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57CCC" w14:textId="77777777" w:rsidR="007B5646" w:rsidRPr="00AE2A25" w:rsidRDefault="007B5646" w:rsidP="007B5646">
      <w:pPr>
        <w:bidi w:val="0"/>
        <w:spacing w:before="120" w:after="120" w:line="360" w:lineRule="auto"/>
        <w:jc w:val="center"/>
        <w:rPr>
          <w:rFonts w:asciiTheme="majorBidi" w:hAnsiTheme="majorBidi" w:cstheme="majorBidi"/>
          <w:sz w:val="24"/>
          <w:szCs w:val="24"/>
        </w:rPr>
      </w:pPr>
      <w:bookmarkStart w:id="0" w:name="Why_Korczak_and_Katzenelson"/>
      <w:r w:rsidRPr="00AE2A25">
        <w:rPr>
          <w:rFonts w:asciiTheme="majorBidi" w:hAnsiTheme="majorBidi" w:cstheme="majorBidi"/>
          <w:sz w:val="24"/>
          <w:szCs w:val="24"/>
        </w:rPr>
        <w:t xml:space="preserve">    </w:t>
      </w:r>
      <w:r>
        <w:rPr>
          <w:rFonts w:asciiTheme="majorBidi" w:hAnsiTheme="majorBidi" w:cstheme="majorBidi"/>
          <w:sz w:val="24"/>
          <w:szCs w:val="24"/>
        </w:rPr>
        <w:t>26</w:t>
      </w:r>
      <w:r w:rsidRPr="00AE2A25">
        <w:rPr>
          <w:rFonts w:asciiTheme="majorBidi" w:hAnsiTheme="majorBidi" w:cstheme="majorBidi"/>
          <w:sz w:val="24"/>
          <w:szCs w:val="24"/>
        </w:rPr>
        <w:t>/</w:t>
      </w:r>
      <w:r>
        <w:rPr>
          <w:rFonts w:asciiTheme="majorBidi" w:hAnsiTheme="majorBidi" w:cstheme="majorBidi"/>
          <w:sz w:val="24"/>
          <w:szCs w:val="24"/>
        </w:rPr>
        <w:t>6</w:t>
      </w:r>
      <w:r w:rsidRPr="00AE2A25">
        <w:rPr>
          <w:rFonts w:asciiTheme="majorBidi" w:hAnsiTheme="majorBidi" w:cstheme="majorBidi"/>
          <w:sz w:val="24"/>
          <w:szCs w:val="24"/>
        </w:rPr>
        <w:t>/201</w:t>
      </w:r>
      <w:r>
        <w:rPr>
          <w:rFonts w:asciiTheme="majorBidi" w:hAnsiTheme="majorBidi" w:cstheme="majorBidi"/>
          <w:sz w:val="24"/>
          <w:szCs w:val="24"/>
        </w:rPr>
        <w:t>8</w:t>
      </w:r>
    </w:p>
    <w:p w14:paraId="6F618A9A" w14:textId="77777777" w:rsidR="007B5646" w:rsidRPr="00AE2A25" w:rsidRDefault="007B5646" w:rsidP="007B5646">
      <w:pPr>
        <w:bidi w:val="0"/>
        <w:spacing w:before="120" w:after="120" w:line="360" w:lineRule="auto"/>
        <w:jc w:val="center"/>
        <w:rPr>
          <w:rFonts w:asciiTheme="majorBidi" w:hAnsiTheme="majorBidi" w:cstheme="majorBidi"/>
          <w:sz w:val="24"/>
          <w:szCs w:val="24"/>
        </w:rPr>
      </w:pPr>
    </w:p>
    <w:p w14:paraId="0C0F36C0"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Janusz Korczak and Yitzhak Katzenelson</w:t>
      </w:r>
    </w:p>
    <w:p w14:paraId="3EB42084"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Two Educators in the Abysses of History</w:t>
      </w:r>
    </w:p>
    <w:p w14:paraId="1F504DB5"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6C1E5DA"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Moshe Shner</w:t>
      </w:r>
    </w:p>
    <w:p w14:paraId="379BD8E0"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0DBECCD"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40187619"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05778037"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547E7D5E"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139C729E"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3E5C75A"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511DAB20"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A3AC5F6"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3BC95851"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364DEF45"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6E10DB8"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2D83C02"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1C8315B6"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6BE499B1"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3BE90C71"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p>
    <w:p w14:paraId="768F2FAD" w14:textId="77777777" w:rsidR="007B5646" w:rsidRPr="00AE2A25" w:rsidRDefault="007B5646" w:rsidP="007B5646">
      <w:pPr>
        <w:bidi w:val="0"/>
        <w:spacing w:before="120" w:after="120" w:line="360" w:lineRule="auto"/>
        <w:jc w:val="center"/>
        <w:rPr>
          <w:rFonts w:asciiTheme="majorBidi" w:hAnsiTheme="majorBidi" w:cstheme="majorBidi"/>
          <w:b/>
          <w:bCs/>
          <w:sz w:val="24"/>
          <w:szCs w:val="24"/>
        </w:rPr>
      </w:pPr>
      <w:r w:rsidRPr="00AE2A25">
        <w:rPr>
          <w:rFonts w:asciiTheme="majorBidi" w:hAnsiTheme="majorBidi" w:cstheme="majorBidi"/>
          <w:b/>
          <w:bCs/>
          <w:sz w:val="24"/>
          <w:szCs w:val="24"/>
        </w:rPr>
        <w:t>June 201</w:t>
      </w:r>
      <w:r>
        <w:rPr>
          <w:rFonts w:asciiTheme="majorBidi" w:hAnsiTheme="majorBidi" w:cstheme="majorBidi"/>
          <w:b/>
          <w:bCs/>
          <w:sz w:val="24"/>
          <w:szCs w:val="24"/>
        </w:rPr>
        <w:t>8</w:t>
      </w:r>
      <w:r w:rsidRPr="00AE2A25">
        <w:rPr>
          <w:rFonts w:asciiTheme="majorBidi" w:hAnsiTheme="majorBidi" w:cstheme="majorBidi"/>
          <w:b/>
          <w:bCs/>
          <w:sz w:val="24"/>
          <w:szCs w:val="24"/>
        </w:rPr>
        <w:br w:type="page"/>
      </w:r>
    </w:p>
    <w:p w14:paraId="54D7CEC0" w14:textId="77777777" w:rsidR="0088391E" w:rsidRDefault="0088391E" w:rsidP="0088391E">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lastRenderedPageBreak/>
        <w:t>Table of Content</w:t>
      </w:r>
      <w:r>
        <w:rPr>
          <w:rFonts w:asciiTheme="majorBidi" w:hAnsiTheme="majorBidi" w:cstheme="majorBidi"/>
          <w:b/>
          <w:bCs/>
          <w:sz w:val="24"/>
          <w:szCs w:val="24"/>
        </w:rPr>
        <w:t>s</w:t>
      </w:r>
    </w:p>
    <w:p w14:paraId="76238DF0" w14:textId="77777777" w:rsidR="0088391E" w:rsidRPr="00AE2A25" w:rsidRDefault="0088391E" w:rsidP="0088391E">
      <w:pPr>
        <w:bidi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PART I</w:t>
      </w:r>
    </w:p>
    <w:p w14:paraId="4D09297F"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Why_Korczak_and_Katzenelson" w:history="1">
        <w:r w:rsidR="0088391E" w:rsidRPr="00AE2A25">
          <w:rPr>
            <w:rStyle w:val="Hyperlink"/>
            <w:rFonts w:asciiTheme="majorBidi" w:hAnsiTheme="majorBidi" w:cstheme="majorBidi"/>
            <w:b/>
            <w:bCs/>
            <w:sz w:val="24"/>
            <w:szCs w:val="24"/>
          </w:rPr>
          <w:t>Why Janusz Korczak and Yitzhak Katzenelson</w:t>
        </w:r>
      </w:hyperlink>
    </w:p>
    <w:p w14:paraId="7389C9F8" w14:textId="77777777" w:rsidR="0088391E" w:rsidRPr="00AE2A25" w:rsidRDefault="009027AD" w:rsidP="0088391E">
      <w:pPr>
        <w:pStyle w:val="ListParagraph"/>
        <w:numPr>
          <w:ilvl w:val="0"/>
          <w:numId w:val="1"/>
        </w:numPr>
        <w:tabs>
          <w:tab w:val="left" w:pos="-1440"/>
          <w:tab w:val="left" w:pos="-720"/>
          <w:tab w:val="left" w:pos="432"/>
          <w:tab w:val="left" w:pos="720"/>
          <w:tab w:val="left" w:pos="10800"/>
        </w:tabs>
        <w:suppressAutoHyphens/>
        <w:bidi w:val="0"/>
        <w:spacing w:before="120" w:after="120" w:line="360" w:lineRule="auto"/>
        <w:ind w:left="357" w:hanging="357"/>
        <w:rPr>
          <w:rFonts w:asciiTheme="majorBidi" w:hAnsiTheme="majorBidi" w:cstheme="majorBidi"/>
          <w:b/>
          <w:bCs/>
          <w:spacing w:val="-3"/>
          <w:sz w:val="24"/>
          <w:szCs w:val="24"/>
        </w:rPr>
      </w:pPr>
      <w:hyperlink w:anchor="Universa_Lesson" w:history="1">
        <w:r w:rsidR="0088391E" w:rsidRPr="00C71EB5">
          <w:rPr>
            <w:rStyle w:val="Hyperlink"/>
            <w:rFonts w:asciiTheme="majorBidi" w:hAnsiTheme="majorBidi" w:cstheme="majorBidi"/>
            <w:b/>
            <w:bCs/>
            <w:spacing w:val="-3"/>
            <w:sz w:val="24"/>
            <w:szCs w:val="24"/>
          </w:rPr>
          <w:t xml:space="preserve">The Holocaust as a </w:t>
        </w:r>
        <w:r w:rsidR="0088391E">
          <w:rPr>
            <w:rStyle w:val="Hyperlink"/>
            <w:rFonts w:asciiTheme="majorBidi" w:hAnsiTheme="majorBidi" w:cstheme="majorBidi"/>
            <w:b/>
            <w:bCs/>
            <w:spacing w:val="-3"/>
            <w:sz w:val="24"/>
            <w:szCs w:val="24"/>
          </w:rPr>
          <w:t>U</w:t>
        </w:r>
        <w:r w:rsidR="0088391E" w:rsidRPr="00C71EB5">
          <w:rPr>
            <w:rStyle w:val="Hyperlink"/>
            <w:rFonts w:asciiTheme="majorBidi" w:hAnsiTheme="majorBidi" w:cstheme="majorBidi"/>
            <w:b/>
            <w:bCs/>
            <w:spacing w:val="-3"/>
            <w:sz w:val="24"/>
            <w:szCs w:val="24"/>
          </w:rPr>
          <w:t>niversal Lesson</w:t>
        </w:r>
      </w:hyperlink>
    </w:p>
    <w:p w14:paraId="08163153" w14:textId="77777777" w:rsidR="0088391E" w:rsidRPr="00AE2A25" w:rsidRDefault="009027AD" w:rsidP="0088391E">
      <w:pPr>
        <w:pStyle w:val="ListParagraph"/>
        <w:numPr>
          <w:ilvl w:val="0"/>
          <w:numId w:val="1"/>
        </w:numPr>
        <w:bidi w:val="0"/>
        <w:spacing w:before="120" w:after="120" w:line="360" w:lineRule="auto"/>
        <w:ind w:left="357" w:hanging="357"/>
        <w:rPr>
          <w:rFonts w:asciiTheme="majorBidi" w:hAnsiTheme="majorBidi" w:cstheme="majorBidi"/>
          <w:b/>
          <w:bCs/>
          <w:sz w:val="24"/>
          <w:szCs w:val="24"/>
        </w:rPr>
      </w:pPr>
      <w:hyperlink w:anchor="twoeducators" w:history="1">
        <w:r w:rsidR="0088391E" w:rsidRPr="00AE2A25">
          <w:rPr>
            <w:rStyle w:val="Hyperlink"/>
            <w:rFonts w:asciiTheme="majorBidi" w:hAnsiTheme="majorBidi" w:cstheme="majorBidi"/>
            <w:b/>
            <w:bCs/>
            <w:sz w:val="24"/>
            <w:szCs w:val="24"/>
          </w:rPr>
          <w:t>Two Educators:</w:t>
        </w:r>
      </w:hyperlink>
    </w:p>
    <w:p w14:paraId="566EE4F0"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JanuszKorczakintro" w:history="1">
        <w:r w:rsidR="0088391E" w:rsidRPr="00AE2A25">
          <w:rPr>
            <w:rStyle w:val="Hyperlink"/>
            <w:rFonts w:asciiTheme="majorBidi" w:hAnsiTheme="majorBidi" w:cstheme="majorBidi"/>
            <w:sz w:val="24"/>
            <w:szCs w:val="24"/>
          </w:rPr>
          <w:t>Janusz Korczak – Henrick Goldzmit</w:t>
        </w:r>
      </w:hyperlink>
    </w:p>
    <w:p w14:paraId="7751B655"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KatzenelsonIntro" w:history="1">
        <w:r w:rsidR="0088391E" w:rsidRPr="00AE2A25">
          <w:rPr>
            <w:rStyle w:val="Hyperlink"/>
            <w:rFonts w:asciiTheme="majorBidi" w:hAnsiTheme="majorBidi" w:cstheme="majorBidi"/>
            <w:sz w:val="24"/>
            <w:szCs w:val="24"/>
          </w:rPr>
          <w:t>Yitzhak Katzenelson</w:t>
        </w:r>
      </w:hyperlink>
      <w:r w:rsidR="0088391E" w:rsidRPr="00AE2A25">
        <w:rPr>
          <w:rFonts w:asciiTheme="majorBidi" w:hAnsiTheme="majorBidi" w:cstheme="majorBidi"/>
          <w:sz w:val="24"/>
          <w:szCs w:val="24"/>
        </w:rPr>
        <w:t xml:space="preserve"> </w:t>
      </w:r>
    </w:p>
    <w:p w14:paraId="14CCD158" w14:textId="77777777" w:rsidR="0088391E" w:rsidRPr="001D6724"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DifferentResponses" w:history="1">
        <w:r w:rsidR="0088391E" w:rsidRPr="00AE2A25">
          <w:rPr>
            <w:rStyle w:val="Hyperlink"/>
            <w:rFonts w:asciiTheme="majorBidi" w:hAnsiTheme="majorBidi" w:cstheme="majorBidi"/>
            <w:sz w:val="24"/>
            <w:szCs w:val="24"/>
          </w:rPr>
          <w:t>Different Responses to Reality</w:t>
        </w:r>
      </w:hyperlink>
    </w:p>
    <w:p w14:paraId="1087D731" w14:textId="77777777" w:rsidR="0088391E" w:rsidRPr="00AE2A25" w:rsidRDefault="0088391E" w:rsidP="0088391E">
      <w:p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PART II</w:t>
      </w:r>
    </w:p>
    <w:p w14:paraId="46572B72"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Struuggle_with_ghetto_reality" w:history="1">
        <w:r w:rsidR="0088391E" w:rsidRPr="00C71EB5">
          <w:rPr>
            <w:rStyle w:val="Hyperlink"/>
            <w:rFonts w:asciiTheme="majorBidi" w:hAnsiTheme="majorBidi" w:cstheme="majorBidi"/>
            <w:b/>
            <w:bCs/>
            <w:sz w:val="24"/>
            <w:szCs w:val="24"/>
          </w:rPr>
          <w:t>Janusz Korczak –</w:t>
        </w:r>
        <w:r w:rsidR="0088391E">
          <w:rPr>
            <w:rStyle w:val="Hyperlink"/>
            <w:rFonts w:asciiTheme="majorBidi" w:hAnsiTheme="majorBidi" w:cstheme="majorBidi"/>
            <w:b/>
            <w:bCs/>
            <w:sz w:val="24"/>
            <w:szCs w:val="24"/>
          </w:rPr>
          <w:t>A</w:t>
        </w:r>
        <w:r w:rsidR="0088391E" w:rsidRPr="00C71EB5">
          <w:rPr>
            <w:rStyle w:val="Hyperlink"/>
            <w:rFonts w:asciiTheme="majorBidi" w:hAnsiTheme="majorBidi" w:cstheme="majorBidi"/>
            <w:b/>
            <w:bCs/>
            <w:sz w:val="24"/>
            <w:szCs w:val="24"/>
          </w:rPr>
          <w:t xml:space="preserve"> Stoic Struggle with Ghetto Reality</w:t>
        </w:r>
      </w:hyperlink>
    </w:p>
    <w:p w14:paraId="192A9A8B"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lastchapter" w:history="1">
        <w:r w:rsidR="0088391E" w:rsidRPr="00AE2A25">
          <w:rPr>
            <w:rStyle w:val="Hyperlink"/>
            <w:rFonts w:asciiTheme="majorBidi" w:hAnsiTheme="majorBidi" w:cstheme="majorBidi"/>
            <w:sz w:val="24"/>
            <w:szCs w:val="24"/>
          </w:rPr>
          <w:t>The Last Chapter</w:t>
        </w:r>
      </w:hyperlink>
    </w:p>
    <w:p w14:paraId="12779014" w14:textId="77777777" w:rsidR="0088391E" w:rsidRPr="00E14AAF" w:rsidRDefault="009027AD" w:rsidP="0088391E">
      <w:pPr>
        <w:pStyle w:val="ListParagraph"/>
        <w:numPr>
          <w:ilvl w:val="1"/>
          <w:numId w:val="1"/>
        </w:numPr>
        <w:bidi w:val="0"/>
        <w:spacing w:before="120" w:after="120" w:line="360" w:lineRule="auto"/>
        <w:rPr>
          <w:rFonts w:asciiTheme="majorBidi" w:hAnsiTheme="majorBidi" w:cstheme="majorBidi"/>
          <w:sz w:val="24"/>
          <w:szCs w:val="24"/>
        </w:rPr>
      </w:pPr>
      <w:hyperlink w:anchor="Ordering_Principle" w:history="1">
        <w:r w:rsidR="0088391E" w:rsidRPr="00E14AAF">
          <w:rPr>
            <w:rStyle w:val="Hyperlink"/>
            <w:rFonts w:asciiTheme="majorBidi" w:hAnsiTheme="majorBidi" w:cstheme="majorBidi"/>
            <w:sz w:val="24"/>
            <w:szCs w:val="24"/>
          </w:rPr>
          <w:t>In Search of an Ordering Principle</w:t>
        </w:r>
      </w:hyperlink>
      <w:r w:rsidR="0088391E">
        <w:rPr>
          <w:rStyle w:val="Hyperlink"/>
          <w:rFonts w:asciiTheme="majorBidi" w:hAnsiTheme="majorBidi" w:cstheme="majorBidi"/>
          <w:sz w:val="24"/>
          <w:szCs w:val="24"/>
        </w:rPr>
        <w:t xml:space="preserve"> in Korczak’s Legacy</w:t>
      </w:r>
    </w:p>
    <w:p w14:paraId="0FDF10FB"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stoicism" w:history="1">
        <w:r w:rsidR="0088391E" w:rsidRPr="00AE2A25">
          <w:rPr>
            <w:rStyle w:val="Hyperlink"/>
            <w:rFonts w:asciiTheme="majorBidi" w:hAnsiTheme="majorBidi" w:cstheme="majorBidi"/>
            <w:sz w:val="24"/>
            <w:szCs w:val="24"/>
          </w:rPr>
          <w:t>St</w:t>
        </w:r>
        <w:r w:rsidR="0088391E">
          <w:rPr>
            <w:rStyle w:val="Hyperlink"/>
            <w:rFonts w:asciiTheme="majorBidi" w:hAnsiTheme="majorBidi" w:cstheme="majorBidi"/>
            <w:sz w:val="24"/>
            <w:szCs w:val="24"/>
          </w:rPr>
          <w:t>oicism</w:t>
        </w:r>
      </w:hyperlink>
    </w:p>
    <w:p w14:paraId="7B9B2C1F"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preparingtodie" w:history="1">
        <w:r w:rsidR="0088391E" w:rsidRPr="00AE2A25">
          <w:rPr>
            <w:rStyle w:val="Hyperlink"/>
            <w:rFonts w:asciiTheme="majorBidi" w:hAnsiTheme="majorBidi" w:cstheme="majorBidi"/>
            <w:sz w:val="24"/>
            <w:szCs w:val="24"/>
          </w:rPr>
          <w:t>Preparing to Die</w:t>
        </w:r>
      </w:hyperlink>
    </w:p>
    <w:p w14:paraId="0AF89148"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Korczakpedagogy" w:history="1">
        <w:r w:rsidR="0088391E" w:rsidRPr="00AE2A25">
          <w:rPr>
            <w:rStyle w:val="Hyperlink"/>
            <w:rFonts w:asciiTheme="majorBidi" w:hAnsiTheme="majorBidi" w:cstheme="majorBidi"/>
            <w:b/>
            <w:bCs/>
            <w:sz w:val="24"/>
            <w:szCs w:val="24"/>
          </w:rPr>
          <w:t>Korczak's Pedagogy</w:t>
        </w:r>
      </w:hyperlink>
    </w:p>
    <w:p w14:paraId="7CEA3FE9" w14:textId="77777777" w:rsidR="0088391E" w:rsidRDefault="009027AD" w:rsidP="0088391E">
      <w:pPr>
        <w:numPr>
          <w:ilvl w:val="1"/>
          <w:numId w:val="1"/>
        </w:numPr>
        <w:bidi w:val="0"/>
        <w:spacing w:before="120" w:after="120" w:line="360" w:lineRule="auto"/>
        <w:rPr>
          <w:rFonts w:asciiTheme="majorBidi" w:hAnsiTheme="majorBidi" w:cstheme="majorBidi"/>
          <w:sz w:val="24"/>
          <w:szCs w:val="24"/>
        </w:rPr>
      </w:pPr>
      <w:hyperlink w:anchor="childhoodandinfinity" w:history="1">
        <w:r w:rsidR="0088391E" w:rsidRPr="00AE2A25">
          <w:rPr>
            <w:rStyle w:val="Hyperlink"/>
            <w:rFonts w:asciiTheme="majorBidi" w:hAnsiTheme="majorBidi" w:cstheme="majorBidi"/>
            <w:sz w:val="24"/>
            <w:szCs w:val="24"/>
          </w:rPr>
          <w:t xml:space="preserve">Childhood from the </w:t>
        </w:r>
        <w:r w:rsidR="0088391E">
          <w:rPr>
            <w:rStyle w:val="Hyperlink"/>
            <w:rFonts w:asciiTheme="majorBidi" w:hAnsiTheme="majorBidi" w:cstheme="majorBidi"/>
            <w:sz w:val="24"/>
            <w:szCs w:val="24"/>
          </w:rPr>
          <w:t>P</w:t>
        </w:r>
        <w:r w:rsidR="0088391E" w:rsidRPr="00AE2A25">
          <w:rPr>
            <w:rStyle w:val="Hyperlink"/>
            <w:rFonts w:asciiTheme="majorBidi" w:hAnsiTheme="majorBidi" w:cstheme="majorBidi"/>
            <w:sz w:val="24"/>
            <w:szCs w:val="24"/>
          </w:rPr>
          <w:t>erspective of Infinity</w:t>
        </w:r>
      </w:hyperlink>
    </w:p>
    <w:p w14:paraId="41A2B5CC" w14:textId="77777777" w:rsidR="0088391E" w:rsidRPr="000A6517" w:rsidRDefault="0088391E" w:rsidP="0088391E">
      <w:pPr>
        <w:numPr>
          <w:ilvl w:val="1"/>
          <w:numId w:val="1"/>
        </w:numPr>
        <w:bidi w:val="0"/>
        <w:spacing w:before="120" w:after="120" w:line="360" w:lineRule="auto"/>
        <w:rPr>
          <w:rFonts w:asciiTheme="majorBidi" w:hAnsiTheme="majorBidi" w:cstheme="majorBidi"/>
          <w:sz w:val="24"/>
          <w:szCs w:val="24"/>
          <w:u w:val="single"/>
        </w:rPr>
      </w:pPr>
      <w:r w:rsidRPr="000A6517">
        <w:rPr>
          <w:rFonts w:asciiTheme="majorBidi" w:hAnsiTheme="majorBidi" w:cstheme="majorBidi"/>
          <w:bCs/>
          <w:iCs/>
          <w:sz w:val="24"/>
          <w:szCs w:val="24"/>
          <w:u w:val="single"/>
        </w:rPr>
        <w:t>All Stages of Life Have Ultimate Worth</w:t>
      </w:r>
      <w:r w:rsidRPr="000A6517">
        <w:rPr>
          <w:rStyle w:val="BalloonTextChar"/>
          <w:rFonts w:asciiTheme="majorBidi" w:hAnsiTheme="majorBidi" w:cstheme="majorBidi"/>
          <w:sz w:val="24"/>
          <w:szCs w:val="24"/>
          <w:u w:val="single"/>
        </w:rPr>
        <w:t xml:space="preserve"> </w:t>
      </w:r>
    </w:p>
    <w:p w14:paraId="1A25192C"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wedonotknow" w:history="1">
        <w:r w:rsidR="0088391E">
          <w:rPr>
            <w:rStyle w:val="Hyperlink"/>
            <w:rFonts w:asciiTheme="majorBidi" w:hAnsiTheme="majorBidi" w:cstheme="majorBidi"/>
            <w:sz w:val="24"/>
            <w:szCs w:val="24"/>
          </w:rPr>
          <w:t>Responsibility</w:t>
        </w:r>
      </w:hyperlink>
      <w:r w:rsidR="0088391E">
        <w:rPr>
          <w:rStyle w:val="Hyperlink"/>
          <w:rFonts w:asciiTheme="majorBidi" w:hAnsiTheme="majorBidi" w:cstheme="majorBidi"/>
          <w:sz w:val="24"/>
          <w:szCs w:val="24"/>
        </w:rPr>
        <w:t xml:space="preserve"> for the Present</w:t>
      </w:r>
    </w:p>
    <w:p w14:paraId="1C435A18"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imanentpedagogy" w:history="1">
        <w:r w:rsidR="0088391E">
          <w:rPr>
            <w:rStyle w:val="Hyperlink"/>
            <w:rFonts w:asciiTheme="majorBidi" w:hAnsiTheme="majorBidi" w:cstheme="majorBidi"/>
            <w:sz w:val="24"/>
            <w:szCs w:val="24"/>
          </w:rPr>
          <w:t>We</w:t>
        </w:r>
      </w:hyperlink>
      <w:r w:rsidR="0088391E">
        <w:rPr>
          <w:rStyle w:val="Hyperlink"/>
          <w:rFonts w:asciiTheme="majorBidi" w:hAnsiTheme="majorBidi" w:cstheme="majorBidi"/>
          <w:sz w:val="24"/>
          <w:szCs w:val="24"/>
        </w:rPr>
        <w:t xml:space="preserve"> Do Not Know</w:t>
      </w:r>
    </w:p>
    <w:p w14:paraId="5EE40B88"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rationalcommunity" w:history="1">
        <w:r w:rsidR="0088391E">
          <w:rPr>
            <w:rStyle w:val="Hyperlink"/>
            <w:rFonts w:asciiTheme="majorBidi" w:hAnsiTheme="majorBidi" w:cstheme="majorBidi"/>
            <w:sz w:val="24"/>
            <w:szCs w:val="24"/>
          </w:rPr>
          <w:t>Reality-Guided</w:t>
        </w:r>
      </w:hyperlink>
      <w:r w:rsidR="0088391E">
        <w:rPr>
          <w:rStyle w:val="Hyperlink"/>
          <w:rFonts w:asciiTheme="majorBidi" w:hAnsiTheme="majorBidi" w:cstheme="majorBidi"/>
          <w:sz w:val="24"/>
          <w:szCs w:val="24"/>
        </w:rPr>
        <w:t xml:space="preserve"> Pedagogy</w:t>
      </w:r>
    </w:p>
    <w:p w14:paraId="6D9B3ED0" w14:textId="77777777" w:rsidR="0088391E" w:rsidRPr="000A6517"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Concluding" w:history="1">
        <w:r w:rsidR="0088391E">
          <w:rPr>
            <w:rStyle w:val="Hyperlink"/>
            <w:rFonts w:asciiTheme="majorBidi" w:hAnsiTheme="majorBidi" w:cstheme="majorBidi"/>
            <w:sz w:val="24"/>
            <w:szCs w:val="24"/>
          </w:rPr>
          <w:t>The</w:t>
        </w:r>
      </w:hyperlink>
      <w:r w:rsidR="0088391E">
        <w:rPr>
          <w:rStyle w:val="Hyperlink"/>
          <w:rFonts w:asciiTheme="majorBidi" w:hAnsiTheme="majorBidi" w:cstheme="majorBidi"/>
          <w:sz w:val="24"/>
          <w:szCs w:val="24"/>
        </w:rPr>
        <w:t xml:space="preserve"> Rational Community</w:t>
      </w:r>
    </w:p>
    <w:p w14:paraId="77C5ACAB"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An Educator of Life and Death</w:t>
      </w:r>
    </w:p>
    <w:p w14:paraId="757E06BE"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rights" w:history="1">
        <w:r w:rsidR="0088391E" w:rsidRPr="00AE2A25">
          <w:rPr>
            <w:rStyle w:val="Hyperlink"/>
            <w:rFonts w:asciiTheme="majorBidi" w:hAnsiTheme="majorBidi" w:cstheme="majorBidi"/>
            <w:b/>
            <w:bCs/>
            <w:sz w:val="24"/>
            <w:szCs w:val="24"/>
          </w:rPr>
          <w:t>Children's Rights</w:t>
        </w:r>
      </w:hyperlink>
    </w:p>
    <w:p w14:paraId="7ED59324" w14:textId="77777777" w:rsidR="0088391E" w:rsidRPr="00AE2A25"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Advocacy" w:history="1">
        <w:r w:rsidR="0088391E" w:rsidRPr="00AE2A25">
          <w:rPr>
            <w:rStyle w:val="Hyperlink"/>
            <w:rFonts w:asciiTheme="majorBidi" w:hAnsiTheme="majorBidi" w:cstheme="majorBidi"/>
            <w:sz w:val="24"/>
            <w:szCs w:val="24"/>
          </w:rPr>
          <w:t>A Journey into the World of Children Rights Advocacy</w:t>
        </w:r>
      </w:hyperlink>
    </w:p>
    <w:p w14:paraId="627AD07A" w14:textId="77777777" w:rsidR="0088391E" w:rsidRPr="00AE2A25"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unfulfiled_promise" w:history="1">
        <w:r w:rsidR="0088391E">
          <w:rPr>
            <w:rStyle w:val="Hyperlink"/>
            <w:rFonts w:asciiTheme="majorBidi" w:hAnsiTheme="majorBidi" w:cstheme="majorBidi"/>
            <w:sz w:val="24"/>
            <w:szCs w:val="24"/>
          </w:rPr>
          <w:t>An Unfulfilled P</w:t>
        </w:r>
        <w:r w:rsidR="0088391E" w:rsidRPr="00AE2A25">
          <w:rPr>
            <w:rStyle w:val="Hyperlink"/>
            <w:rFonts w:asciiTheme="majorBidi" w:hAnsiTheme="majorBidi" w:cstheme="majorBidi"/>
            <w:sz w:val="24"/>
            <w:szCs w:val="24"/>
          </w:rPr>
          <w:t>romise</w:t>
        </w:r>
      </w:hyperlink>
    </w:p>
    <w:p w14:paraId="1C9CB0AA" w14:textId="77777777" w:rsidR="0088391E" w:rsidRPr="00AE2A25"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All_Stages" w:history="1">
        <w:r w:rsidR="0088391E">
          <w:rPr>
            <w:rStyle w:val="Hyperlink"/>
            <w:rFonts w:asciiTheme="majorBidi" w:hAnsiTheme="majorBidi" w:cstheme="majorBidi"/>
            <w:sz w:val="24"/>
            <w:szCs w:val="24"/>
          </w:rPr>
          <w:t>Respect</w:t>
        </w:r>
      </w:hyperlink>
      <w:r w:rsidR="0088391E">
        <w:rPr>
          <w:rStyle w:val="Hyperlink"/>
          <w:rFonts w:asciiTheme="majorBidi" w:hAnsiTheme="majorBidi" w:cstheme="majorBidi"/>
          <w:sz w:val="24"/>
          <w:szCs w:val="24"/>
        </w:rPr>
        <w:t xml:space="preserve"> for the Child</w:t>
      </w:r>
    </w:p>
    <w:p w14:paraId="42322327" w14:textId="77777777" w:rsidR="0088391E" w:rsidRPr="00AE2A25" w:rsidRDefault="009027AD" w:rsidP="0088391E">
      <w:pPr>
        <w:pStyle w:val="ListParagraph"/>
        <w:numPr>
          <w:ilvl w:val="1"/>
          <w:numId w:val="1"/>
        </w:numPr>
        <w:bidi w:val="0"/>
        <w:spacing w:before="120" w:after="120" w:line="360" w:lineRule="auto"/>
        <w:rPr>
          <w:rFonts w:asciiTheme="majorBidi" w:hAnsiTheme="majorBidi" w:cstheme="majorBidi"/>
          <w:sz w:val="24"/>
          <w:szCs w:val="24"/>
        </w:rPr>
      </w:pPr>
      <w:hyperlink w:anchor="What_are_Children_rights" w:history="1">
        <w:r w:rsidR="0088391E" w:rsidRPr="00AE2A25">
          <w:rPr>
            <w:rStyle w:val="Hyperlink"/>
            <w:rFonts w:asciiTheme="majorBidi" w:hAnsiTheme="majorBidi" w:cstheme="majorBidi"/>
            <w:sz w:val="24"/>
            <w:szCs w:val="24"/>
          </w:rPr>
          <w:t xml:space="preserve">What </w:t>
        </w:r>
        <w:r w:rsidR="0088391E">
          <w:rPr>
            <w:rStyle w:val="Hyperlink"/>
            <w:rFonts w:asciiTheme="majorBidi" w:hAnsiTheme="majorBidi" w:cstheme="majorBidi"/>
            <w:sz w:val="24"/>
            <w:szCs w:val="24"/>
          </w:rPr>
          <w:t>A</w:t>
        </w:r>
        <w:r w:rsidR="0088391E" w:rsidRPr="00AE2A25">
          <w:rPr>
            <w:rStyle w:val="Hyperlink"/>
            <w:rFonts w:asciiTheme="majorBidi" w:hAnsiTheme="majorBidi" w:cstheme="majorBidi"/>
            <w:sz w:val="24"/>
            <w:szCs w:val="24"/>
          </w:rPr>
          <w:t>re Children's Rights?</w:t>
        </w:r>
      </w:hyperlink>
    </w:p>
    <w:p w14:paraId="187B6E41" w14:textId="77777777" w:rsidR="0088391E" w:rsidRPr="00AE2A25" w:rsidRDefault="009027AD" w:rsidP="0088391E">
      <w:pPr>
        <w:pStyle w:val="ListParagraph"/>
        <w:numPr>
          <w:ilvl w:val="1"/>
          <w:numId w:val="1"/>
        </w:numPr>
        <w:bidi w:val="0"/>
        <w:spacing w:before="120" w:after="120" w:line="360" w:lineRule="auto"/>
        <w:rPr>
          <w:rFonts w:asciiTheme="majorBidi" w:hAnsiTheme="majorBidi" w:cstheme="majorBidi"/>
          <w:sz w:val="24"/>
          <w:szCs w:val="24"/>
        </w:rPr>
      </w:pPr>
      <w:hyperlink w:anchor="democracy" w:history="1">
        <w:r w:rsidR="0088391E" w:rsidRPr="00AE2A25">
          <w:rPr>
            <w:rStyle w:val="Hyperlink"/>
            <w:rFonts w:asciiTheme="majorBidi" w:hAnsiTheme="majorBidi" w:cstheme="majorBidi"/>
            <w:sz w:val="24"/>
            <w:szCs w:val="24"/>
          </w:rPr>
          <w:t>Korczak's Children Democracy</w:t>
        </w:r>
        <w:r w:rsidR="0088391E">
          <w:rPr>
            <w:rStyle w:val="Hyperlink"/>
            <w:rFonts w:asciiTheme="majorBidi" w:hAnsiTheme="majorBidi" w:cstheme="majorBidi"/>
            <w:sz w:val="24"/>
            <w:szCs w:val="24"/>
          </w:rPr>
          <w:t xml:space="preserve">: The </w:t>
        </w:r>
        <w:r w:rsidR="0088391E" w:rsidRPr="00AE2A25">
          <w:rPr>
            <w:rStyle w:val="Hyperlink"/>
            <w:rFonts w:asciiTheme="majorBidi" w:hAnsiTheme="majorBidi" w:cstheme="majorBidi"/>
            <w:sz w:val="24"/>
            <w:szCs w:val="24"/>
          </w:rPr>
          <w:t>Social Realization of Children's Rights</w:t>
        </w:r>
      </w:hyperlink>
    </w:p>
    <w:p w14:paraId="52417A58"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betweenworlds" w:history="1">
        <w:r w:rsidR="0088391E" w:rsidRPr="00AE2A25">
          <w:rPr>
            <w:rStyle w:val="Hyperlink"/>
            <w:rFonts w:asciiTheme="majorBidi" w:hAnsiTheme="majorBidi" w:cstheme="majorBidi"/>
            <w:b/>
            <w:bCs/>
            <w:sz w:val="24"/>
            <w:szCs w:val="24"/>
          </w:rPr>
          <w:t xml:space="preserve">Between </w:t>
        </w:r>
        <w:r w:rsidR="0088391E">
          <w:rPr>
            <w:rStyle w:val="Hyperlink"/>
            <w:rFonts w:asciiTheme="majorBidi" w:hAnsiTheme="majorBidi" w:cstheme="majorBidi"/>
            <w:b/>
            <w:bCs/>
            <w:sz w:val="24"/>
            <w:szCs w:val="24"/>
          </w:rPr>
          <w:t>T</w:t>
        </w:r>
        <w:r w:rsidR="0088391E" w:rsidRPr="00AE2A25">
          <w:rPr>
            <w:rStyle w:val="Hyperlink"/>
            <w:rFonts w:asciiTheme="majorBidi" w:hAnsiTheme="majorBidi" w:cstheme="majorBidi"/>
            <w:b/>
            <w:bCs/>
            <w:sz w:val="24"/>
            <w:szCs w:val="24"/>
          </w:rPr>
          <w:t>wo Worlds</w:t>
        </w:r>
      </w:hyperlink>
    </w:p>
    <w:p w14:paraId="34FF6DCB"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whoiskorczak" w:history="1">
        <w:r w:rsidR="0088391E" w:rsidRPr="00AE2A25">
          <w:rPr>
            <w:rStyle w:val="Hyperlink"/>
            <w:rFonts w:asciiTheme="majorBidi" w:hAnsiTheme="majorBidi" w:cstheme="majorBidi"/>
            <w:sz w:val="24"/>
            <w:szCs w:val="24"/>
          </w:rPr>
          <w:t xml:space="preserve">Who is Korczak: </w:t>
        </w:r>
        <w:r w:rsidR="0088391E">
          <w:rPr>
            <w:rStyle w:val="Hyperlink"/>
            <w:rFonts w:asciiTheme="majorBidi" w:hAnsiTheme="majorBidi" w:cstheme="majorBidi"/>
            <w:sz w:val="24"/>
            <w:szCs w:val="24"/>
          </w:rPr>
          <w:t>A</w:t>
        </w:r>
        <w:r w:rsidR="0088391E" w:rsidRPr="00AE2A25">
          <w:rPr>
            <w:rStyle w:val="Hyperlink"/>
            <w:rFonts w:asciiTheme="majorBidi" w:hAnsiTheme="majorBidi" w:cstheme="majorBidi"/>
            <w:sz w:val="24"/>
            <w:szCs w:val="24"/>
          </w:rPr>
          <w:t xml:space="preserve"> Jew, a Pole</w:t>
        </w:r>
        <w:r w:rsidR="0088391E">
          <w:rPr>
            <w:rStyle w:val="Hyperlink"/>
            <w:rFonts w:asciiTheme="majorBidi" w:hAnsiTheme="majorBidi" w:cstheme="majorBidi"/>
            <w:sz w:val="24"/>
            <w:szCs w:val="24"/>
          </w:rPr>
          <w:t>, Both</w:t>
        </w:r>
        <w:r w:rsidR="0088391E" w:rsidRPr="00AE2A25">
          <w:rPr>
            <w:rStyle w:val="Hyperlink"/>
            <w:rFonts w:asciiTheme="majorBidi" w:hAnsiTheme="majorBidi" w:cstheme="majorBidi"/>
            <w:sz w:val="24"/>
            <w:szCs w:val="24"/>
          </w:rPr>
          <w:t xml:space="preserve"> or None?</w:t>
        </w:r>
      </w:hyperlink>
    </w:p>
    <w:p w14:paraId="4623C6D5"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KorczakPole" w:history="1">
        <w:r w:rsidR="0088391E" w:rsidRPr="00AE2A25">
          <w:rPr>
            <w:rStyle w:val="Hyperlink"/>
            <w:rFonts w:asciiTheme="majorBidi" w:hAnsiTheme="majorBidi" w:cstheme="majorBidi"/>
            <w:sz w:val="24"/>
            <w:szCs w:val="24"/>
          </w:rPr>
          <w:t>Korczak the Pole: Deep Rootedness and Illusion</w:t>
        </w:r>
      </w:hyperlink>
    </w:p>
    <w:p w14:paraId="658FBB29" w14:textId="77777777" w:rsidR="0088391E" w:rsidRPr="00AE2A25" w:rsidRDefault="009027AD" w:rsidP="0088391E">
      <w:pPr>
        <w:pStyle w:val="ListParagraph"/>
        <w:numPr>
          <w:ilvl w:val="1"/>
          <w:numId w:val="1"/>
        </w:numPr>
        <w:bidi w:val="0"/>
        <w:spacing w:before="120" w:after="120" w:line="360" w:lineRule="auto"/>
        <w:rPr>
          <w:rFonts w:asciiTheme="majorBidi" w:hAnsiTheme="majorBidi" w:cstheme="majorBidi"/>
          <w:sz w:val="24"/>
          <w:szCs w:val="24"/>
        </w:rPr>
      </w:pPr>
      <w:hyperlink w:anchor="KorczakJew" w:history="1">
        <w:r w:rsidR="0088391E" w:rsidRPr="00AE2A25">
          <w:rPr>
            <w:rStyle w:val="Hyperlink"/>
            <w:rFonts w:asciiTheme="majorBidi" w:hAnsiTheme="majorBidi" w:cstheme="majorBidi"/>
            <w:sz w:val="24"/>
            <w:szCs w:val="24"/>
          </w:rPr>
          <w:t>Korczak the Jew</w:t>
        </w:r>
        <w:r w:rsidR="0088391E">
          <w:rPr>
            <w:rStyle w:val="Hyperlink"/>
            <w:rFonts w:asciiTheme="majorBidi" w:hAnsiTheme="majorBidi" w:cstheme="majorBidi"/>
            <w:sz w:val="24"/>
            <w:szCs w:val="24"/>
          </w:rPr>
          <w:t>:</w:t>
        </w:r>
        <w:r w:rsidR="0088391E" w:rsidRPr="00AE2A25">
          <w:rPr>
            <w:rStyle w:val="Hyperlink"/>
            <w:rFonts w:asciiTheme="majorBidi" w:hAnsiTheme="majorBidi" w:cstheme="majorBidi"/>
            <w:sz w:val="24"/>
            <w:szCs w:val="24"/>
          </w:rPr>
          <w:t xml:space="preserve"> Solidarity and Detachment</w:t>
        </w:r>
      </w:hyperlink>
    </w:p>
    <w:p w14:paraId="560BEF4E"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w:t>
      </w:r>
      <w:hyperlink w:anchor="Jewishorphanage" w:history="1">
        <w:r w:rsidRPr="00AE2A25">
          <w:rPr>
            <w:rStyle w:val="Hyperlink"/>
            <w:rFonts w:asciiTheme="majorBidi" w:hAnsiTheme="majorBidi" w:cstheme="majorBidi"/>
            <w:sz w:val="24"/>
            <w:szCs w:val="24"/>
          </w:rPr>
          <w:t>A Jewish Orphanage or an Orphanage for Jewish Children</w:t>
        </w:r>
      </w:hyperlink>
      <w:r>
        <w:rPr>
          <w:rStyle w:val="Hyperlink"/>
          <w:rFonts w:asciiTheme="majorBidi" w:hAnsiTheme="majorBidi" w:cstheme="majorBidi"/>
          <w:sz w:val="24"/>
          <w:szCs w:val="24"/>
        </w:rPr>
        <w:t>?</w:t>
      </w:r>
    </w:p>
    <w:p w14:paraId="22E87441"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zionism" w:history="1">
        <w:r w:rsidR="0088391E" w:rsidRPr="00AE2A25">
          <w:rPr>
            <w:rStyle w:val="Hyperlink"/>
            <w:rFonts w:asciiTheme="majorBidi" w:hAnsiTheme="majorBidi" w:cstheme="majorBidi"/>
            <w:sz w:val="24"/>
            <w:szCs w:val="24"/>
          </w:rPr>
          <w:t>Zionism and Jewish Identification</w:t>
        </w:r>
      </w:hyperlink>
    </w:p>
    <w:p w14:paraId="4AC0B130" w14:textId="77777777" w:rsidR="0088391E" w:rsidRPr="00AE2A25" w:rsidRDefault="009027AD" w:rsidP="0088391E">
      <w:pPr>
        <w:pStyle w:val="ListParagraph"/>
        <w:numPr>
          <w:ilvl w:val="1"/>
          <w:numId w:val="1"/>
        </w:numPr>
        <w:bidi w:val="0"/>
        <w:spacing w:before="120" w:after="120" w:line="360" w:lineRule="auto"/>
        <w:rPr>
          <w:rFonts w:asciiTheme="majorBidi" w:hAnsiTheme="majorBidi" w:cstheme="majorBidi"/>
          <w:sz w:val="24"/>
          <w:szCs w:val="24"/>
        </w:rPr>
      </w:pPr>
      <w:hyperlink w:anchor="Immigration" w:history="1">
        <w:r w:rsidR="0088391E" w:rsidRPr="00AE2A25">
          <w:rPr>
            <w:rStyle w:val="Hyperlink"/>
            <w:rFonts w:asciiTheme="majorBidi" w:hAnsiTheme="majorBidi" w:cstheme="majorBidi"/>
            <w:sz w:val="24"/>
            <w:szCs w:val="24"/>
          </w:rPr>
          <w:t>Immigration to Palestine</w:t>
        </w:r>
        <w:r w:rsidR="0088391E">
          <w:rPr>
            <w:rStyle w:val="Hyperlink"/>
            <w:rFonts w:asciiTheme="majorBidi" w:hAnsiTheme="majorBidi" w:cstheme="majorBidi"/>
            <w:sz w:val="24"/>
            <w:szCs w:val="24"/>
          </w:rPr>
          <w:t xml:space="preserve">: </w:t>
        </w:r>
        <w:r w:rsidR="0088391E" w:rsidRPr="00AE2A25">
          <w:rPr>
            <w:rStyle w:val="Hyperlink"/>
            <w:rFonts w:asciiTheme="majorBidi" w:hAnsiTheme="majorBidi" w:cstheme="majorBidi"/>
            <w:sz w:val="24"/>
            <w:szCs w:val="24"/>
          </w:rPr>
          <w:t>Now or Later?</w:t>
        </w:r>
      </w:hyperlink>
    </w:p>
    <w:p w14:paraId="5D5A5487"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givingup" w:history="1">
        <w:r w:rsidR="0088391E" w:rsidRPr="00AE2A25">
          <w:rPr>
            <w:rStyle w:val="Hyperlink"/>
            <w:rFonts w:asciiTheme="majorBidi" w:hAnsiTheme="majorBidi" w:cstheme="majorBidi"/>
            <w:sz w:val="24"/>
            <w:szCs w:val="24"/>
          </w:rPr>
          <w:t>Giving Up</w:t>
        </w:r>
      </w:hyperlink>
    </w:p>
    <w:p w14:paraId="6D69B3EE" w14:textId="77777777" w:rsidR="0088391E" w:rsidRPr="00AE2A25" w:rsidRDefault="009027AD" w:rsidP="0088391E">
      <w:pPr>
        <w:pStyle w:val="ListParagraph"/>
        <w:numPr>
          <w:ilvl w:val="0"/>
          <w:numId w:val="1"/>
        </w:numPr>
        <w:bidi w:val="0"/>
        <w:spacing w:before="120" w:after="120" w:line="360" w:lineRule="auto"/>
        <w:ind w:left="357" w:hanging="357"/>
        <w:rPr>
          <w:rFonts w:asciiTheme="majorBidi" w:hAnsiTheme="majorBidi" w:cstheme="majorBidi"/>
          <w:b/>
          <w:bCs/>
          <w:sz w:val="24"/>
          <w:szCs w:val="24"/>
        </w:rPr>
      </w:pPr>
      <w:hyperlink w:anchor="landofhope" w:history="1">
        <w:r w:rsidR="0088391E" w:rsidRPr="00AE2A25">
          <w:rPr>
            <w:rStyle w:val="Hyperlink"/>
            <w:rFonts w:asciiTheme="majorBidi" w:hAnsiTheme="majorBidi" w:cstheme="majorBidi"/>
            <w:b/>
            <w:bCs/>
            <w:sz w:val="24"/>
            <w:szCs w:val="24"/>
          </w:rPr>
          <w:t>The Land of Hope</w:t>
        </w:r>
      </w:hyperlink>
    </w:p>
    <w:p w14:paraId="0B289917" w14:textId="77777777" w:rsidR="0088391E" w:rsidRPr="00AE2A25" w:rsidRDefault="009027AD" w:rsidP="0088391E">
      <w:pPr>
        <w:pStyle w:val="ListParagraph"/>
        <w:numPr>
          <w:ilvl w:val="1"/>
          <w:numId w:val="1"/>
        </w:numPr>
        <w:bidi w:val="0"/>
        <w:spacing w:before="120" w:after="120" w:line="360" w:lineRule="auto"/>
        <w:rPr>
          <w:rFonts w:asciiTheme="majorBidi" w:hAnsiTheme="majorBidi" w:cstheme="majorBidi"/>
          <w:sz w:val="24"/>
          <w:szCs w:val="24"/>
        </w:rPr>
      </w:pPr>
      <w:hyperlink w:anchor="MaybeinIsrael" w:history="1">
        <w:r w:rsidR="0088391E" w:rsidRPr="00AE2A25">
          <w:rPr>
            <w:rStyle w:val="Hyperlink"/>
            <w:rFonts w:asciiTheme="majorBidi" w:hAnsiTheme="majorBidi" w:cstheme="majorBidi"/>
            <w:sz w:val="24"/>
            <w:szCs w:val="24"/>
          </w:rPr>
          <w:t xml:space="preserve">Maybe in the Land of </w:t>
        </w:r>
        <w:r w:rsidR="0088391E" w:rsidRPr="00AE2A25">
          <w:rPr>
            <w:rStyle w:val="Hyperlink"/>
            <w:rFonts w:asciiTheme="majorBidi" w:hAnsiTheme="majorBidi" w:cstheme="majorBidi"/>
            <w:iCs/>
            <w:sz w:val="24"/>
            <w:szCs w:val="24"/>
          </w:rPr>
          <w:t>Israe</w:t>
        </w:r>
        <w:r w:rsidR="0088391E" w:rsidRPr="00AE2A25">
          <w:rPr>
            <w:rStyle w:val="Hyperlink"/>
            <w:rFonts w:asciiTheme="majorBidi" w:hAnsiTheme="majorBidi" w:cstheme="majorBidi"/>
            <w:sz w:val="24"/>
            <w:szCs w:val="24"/>
          </w:rPr>
          <w:t>l Human Hopes Will Become a Reality</w:t>
        </w:r>
      </w:hyperlink>
    </w:p>
    <w:p w14:paraId="2F85C2ED"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making_roots" w:history="1">
        <w:r w:rsidR="0088391E" w:rsidRPr="00AE2A25">
          <w:rPr>
            <w:rStyle w:val="Hyperlink"/>
            <w:rFonts w:asciiTheme="majorBidi" w:hAnsiTheme="majorBidi" w:cstheme="majorBidi"/>
            <w:sz w:val="24"/>
            <w:szCs w:val="24"/>
          </w:rPr>
          <w:t xml:space="preserve">Making Roots in a </w:t>
        </w:r>
        <w:r w:rsidR="0088391E">
          <w:rPr>
            <w:rStyle w:val="Hyperlink"/>
            <w:rFonts w:asciiTheme="majorBidi" w:hAnsiTheme="majorBidi" w:cstheme="majorBidi"/>
            <w:sz w:val="24"/>
            <w:szCs w:val="24"/>
          </w:rPr>
          <w:t>N</w:t>
        </w:r>
        <w:r w:rsidR="0088391E" w:rsidRPr="00AE2A25">
          <w:rPr>
            <w:rStyle w:val="Hyperlink"/>
            <w:rFonts w:asciiTheme="majorBidi" w:hAnsiTheme="majorBidi" w:cstheme="majorBidi"/>
            <w:sz w:val="24"/>
            <w:szCs w:val="24"/>
          </w:rPr>
          <w:t>ew Land</w:t>
        </w:r>
      </w:hyperlink>
    </w:p>
    <w:p w14:paraId="3993C116" w14:textId="77777777" w:rsidR="0088391E" w:rsidRPr="004B7545" w:rsidRDefault="009027AD" w:rsidP="0088391E">
      <w:pPr>
        <w:numPr>
          <w:ilvl w:val="1"/>
          <w:numId w:val="1"/>
        </w:numPr>
        <w:bidi w:val="0"/>
        <w:spacing w:before="120" w:after="120" w:line="360" w:lineRule="auto"/>
        <w:rPr>
          <w:rFonts w:asciiTheme="majorBidi" w:hAnsiTheme="majorBidi" w:cstheme="majorBidi"/>
          <w:sz w:val="24"/>
          <w:szCs w:val="24"/>
        </w:rPr>
      </w:pPr>
      <w:hyperlink w:anchor="Life_in_Israel" w:history="1">
        <w:r w:rsidR="0088391E" w:rsidRPr="004B7545">
          <w:rPr>
            <w:rStyle w:val="Hyperlink"/>
            <w:rFonts w:asciiTheme="majorBidi" w:hAnsiTheme="majorBidi" w:cstheme="majorBidi"/>
            <w:sz w:val="24"/>
            <w:szCs w:val="24"/>
          </w:rPr>
          <w:t>Life in the Land of Israel</w:t>
        </w:r>
      </w:hyperlink>
    </w:p>
    <w:p w14:paraId="74632B4D"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Kibbuts_Laboratory" w:history="1">
        <w:r w:rsidR="0088391E">
          <w:rPr>
            <w:rStyle w:val="Hyperlink"/>
            <w:rFonts w:asciiTheme="majorBidi" w:hAnsiTheme="majorBidi" w:cstheme="majorBidi"/>
            <w:sz w:val="24"/>
            <w:szCs w:val="24"/>
          </w:rPr>
          <w:t>The Kibbutz: A H</w:t>
        </w:r>
        <w:r w:rsidR="0088391E" w:rsidRPr="004B7545">
          <w:rPr>
            <w:rStyle w:val="Hyperlink"/>
            <w:rFonts w:asciiTheme="majorBidi" w:hAnsiTheme="majorBidi" w:cstheme="majorBidi"/>
            <w:sz w:val="24"/>
            <w:szCs w:val="24"/>
          </w:rPr>
          <w:t>uman Laboratory</w:t>
        </w:r>
      </w:hyperlink>
    </w:p>
    <w:p w14:paraId="1B811FA9" w14:textId="77777777" w:rsidR="0088391E" w:rsidRPr="002731DA"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JewsandArabs" w:history="1">
        <w:r w:rsidR="0088391E" w:rsidRPr="00AE2A25">
          <w:rPr>
            <w:rStyle w:val="Hyperlink"/>
            <w:rFonts w:asciiTheme="majorBidi" w:hAnsiTheme="majorBidi" w:cstheme="majorBidi"/>
            <w:sz w:val="24"/>
            <w:szCs w:val="24"/>
          </w:rPr>
          <w:t>Jews and Arabs</w:t>
        </w:r>
      </w:hyperlink>
    </w:p>
    <w:p w14:paraId="43A86572" w14:textId="77777777" w:rsidR="0088391E" w:rsidRPr="003E766D" w:rsidRDefault="0088391E" w:rsidP="0088391E">
      <w:pPr>
        <w:numPr>
          <w:ilvl w:val="1"/>
          <w:numId w:val="1"/>
        </w:numPr>
        <w:bidi w:val="0"/>
        <w:spacing w:before="120" w:after="120" w:line="360" w:lineRule="auto"/>
        <w:rPr>
          <w:rStyle w:val="Hyperlink"/>
          <w:rFonts w:asciiTheme="majorBidi" w:hAnsiTheme="majorBidi" w:cstheme="majorBidi"/>
          <w:sz w:val="24"/>
          <w:szCs w:val="24"/>
        </w:rPr>
      </w:pPr>
      <w:r>
        <w:rPr>
          <w:rStyle w:val="Hyperlink"/>
          <w:rFonts w:asciiTheme="majorBidi" w:hAnsiTheme="majorBidi" w:cstheme="majorBidi"/>
          <w:sz w:val="24"/>
          <w:szCs w:val="24"/>
        </w:rPr>
        <w:t>The Land of Israel’s Metaphysical Dimension</w:t>
      </w:r>
    </w:p>
    <w:p w14:paraId="2E489218"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The Land of Hope Is Still a Utopia</w:t>
      </w:r>
    </w:p>
    <w:p w14:paraId="311967BB" w14:textId="77777777" w:rsidR="0088391E" w:rsidRPr="00AE2A25" w:rsidRDefault="009027AD" w:rsidP="0088391E">
      <w:pPr>
        <w:pStyle w:val="ListParagraph"/>
        <w:numPr>
          <w:ilvl w:val="0"/>
          <w:numId w:val="1"/>
        </w:numPr>
        <w:bidi w:val="0"/>
        <w:spacing w:before="120" w:after="120" w:line="360" w:lineRule="auto"/>
        <w:ind w:left="357" w:hanging="357"/>
        <w:rPr>
          <w:rStyle w:val="Hyperlink"/>
          <w:rFonts w:asciiTheme="majorBidi" w:hAnsiTheme="majorBidi" w:cstheme="majorBidi"/>
          <w:b/>
          <w:bCs/>
          <w:sz w:val="24"/>
          <w:szCs w:val="24"/>
        </w:rPr>
      </w:pPr>
      <w:hyperlink w:anchor="Kingdom_of_Children_in_literature" w:history="1">
        <w:r w:rsidR="0088391E" w:rsidRPr="004B7545">
          <w:rPr>
            <w:rStyle w:val="Hyperlink"/>
            <w:rFonts w:asciiTheme="majorBidi" w:hAnsiTheme="majorBidi" w:cstheme="majorBidi"/>
            <w:b/>
            <w:bCs/>
            <w:sz w:val="24"/>
            <w:szCs w:val="24"/>
          </w:rPr>
          <w:t>The Kingdom of Children in Literature</w:t>
        </w:r>
      </w:hyperlink>
    </w:p>
    <w:p w14:paraId="36AD2F93"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dream_one_humanity" w:history="1">
        <w:r w:rsidR="0088391E">
          <w:rPr>
            <w:rStyle w:val="Hyperlink"/>
            <w:rFonts w:asciiTheme="majorBidi" w:hAnsiTheme="majorBidi" w:cstheme="majorBidi"/>
            <w:sz w:val="24"/>
            <w:szCs w:val="24"/>
          </w:rPr>
          <w:t>The Jewish D</w:t>
        </w:r>
        <w:r w:rsidR="0088391E" w:rsidRPr="00AE2A25">
          <w:rPr>
            <w:rStyle w:val="Hyperlink"/>
            <w:rFonts w:asciiTheme="majorBidi" w:hAnsiTheme="majorBidi" w:cstheme="majorBidi"/>
            <w:sz w:val="24"/>
            <w:szCs w:val="24"/>
          </w:rPr>
          <w:t xml:space="preserve">ream of </w:t>
        </w:r>
        <w:r w:rsidR="0088391E">
          <w:rPr>
            <w:rStyle w:val="Hyperlink"/>
            <w:rFonts w:asciiTheme="majorBidi" w:hAnsiTheme="majorBidi" w:cstheme="majorBidi"/>
            <w:sz w:val="24"/>
            <w:szCs w:val="24"/>
          </w:rPr>
          <w:t>O</w:t>
        </w:r>
        <w:r w:rsidR="0088391E" w:rsidRPr="00AE2A25">
          <w:rPr>
            <w:rStyle w:val="Hyperlink"/>
            <w:rFonts w:asciiTheme="majorBidi" w:hAnsiTheme="majorBidi" w:cstheme="majorBidi"/>
            <w:sz w:val="24"/>
            <w:szCs w:val="24"/>
          </w:rPr>
          <w:t>ne Humanity</w:t>
        </w:r>
      </w:hyperlink>
    </w:p>
    <w:p w14:paraId="2D06EE8C"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Kingdom_of_children" w:history="1">
        <w:r w:rsidR="0088391E" w:rsidRPr="00AE2A25">
          <w:rPr>
            <w:rStyle w:val="Hyperlink"/>
            <w:rFonts w:asciiTheme="majorBidi" w:hAnsiTheme="majorBidi" w:cstheme="majorBidi"/>
            <w:sz w:val="24"/>
            <w:szCs w:val="24"/>
          </w:rPr>
          <w:t xml:space="preserve">Kingdom of </w:t>
        </w:r>
        <w:r w:rsidR="0088391E">
          <w:rPr>
            <w:rStyle w:val="Hyperlink"/>
            <w:rFonts w:asciiTheme="majorBidi" w:hAnsiTheme="majorBidi" w:cstheme="majorBidi"/>
            <w:sz w:val="24"/>
            <w:szCs w:val="24"/>
          </w:rPr>
          <w:t xml:space="preserve">all </w:t>
        </w:r>
        <w:r w:rsidR="0088391E" w:rsidRPr="00AE2A25">
          <w:rPr>
            <w:rStyle w:val="Hyperlink"/>
            <w:rFonts w:asciiTheme="majorBidi" w:hAnsiTheme="majorBidi" w:cstheme="majorBidi"/>
            <w:sz w:val="24"/>
            <w:szCs w:val="24"/>
          </w:rPr>
          <w:t>Children</w:t>
        </w:r>
      </w:hyperlink>
    </w:p>
    <w:p w14:paraId="7DFA4A05"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War" w:history="1">
        <w:r w:rsidR="0088391E" w:rsidRPr="00AE2A25">
          <w:rPr>
            <w:rStyle w:val="Hyperlink"/>
            <w:rFonts w:asciiTheme="majorBidi" w:hAnsiTheme="majorBidi" w:cstheme="majorBidi"/>
            <w:sz w:val="24"/>
            <w:szCs w:val="24"/>
          </w:rPr>
          <w:t>War and Peace</w:t>
        </w:r>
      </w:hyperlink>
    </w:p>
    <w:p w14:paraId="05F6A7DE" w14:textId="77777777" w:rsidR="0088391E" w:rsidRPr="006A538F" w:rsidRDefault="0088391E" w:rsidP="0088391E">
      <w:pPr>
        <w:numPr>
          <w:ilvl w:val="1"/>
          <w:numId w:val="1"/>
        </w:numPr>
        <w:bidi w:val="0"/>
        <w:spacing w:before="120" w:after="120" w:line="360" w:lineRule="auto"/>
        <w:rPr>
          <w:rStyle w:val="Hyperlink"/>
          <w:rFonts w:asciiTheme="majorBidi" w:hAnsiTheme="majorBidi" w:cstheme="majorBidi"/>
          <w:sz w:val="24"/>
          <w:szCs w:val="24"/>
        </w:rPr>
      </w:pPr>
      <w:r>
        <w:rPr>
          <w:rFonts w:asciiTheme="majorBidi" w:hAnsiTheme="majorBidi" w:cstheme="majorBidi"/>
          <w:sz w:val="24"/>
          <w:szCs w:val="24"/>
        </w:rPr>
        <w:fldChar w:fldCharType="begin"/>
      </w:r>
      <w:r>
        <w:rPr>
          <w:rFonts w:asciiTheme="majorBidi" w:hAnsiTheme="majorBidi" w:cstheme="majorBidi"/>
          <w:sz w:val="24"/>
          <w:szCs w:val="24"/>
        </w:rPr>
        <w:instrText xml:space="preserve"> HYPERLINK  \l "Women" </w:instrText>
      </w:r>
      <w:r>
        <w:rPr>
          <w:rFonts w:asciiTheme="majorBidi" w:hAnsiTheme="majorBidi" w:cstheme="majorBidi"/>
          <w:sz w:val="24"/>
          <w:szCs w:val="24"/>
        </w:rPr>
        <w:fldChar w:fldCharType="separate"/>
      </w:r>
      <w:r w:rsidRPr="006A538F">
        <w:rPr>
          <w:rStyle w:val="Hyperlink"/>
          <w:rFonts w:asciiTheme="majorBidi" w:hAnsiTheme="majorBidi" w:cstheme="majorBidi"/>
          <w:sz w:val="24"/>
          <w:szCs w:val="24"/>
        </w:rPr>
        <w:t>Women</w:t>
      </w:r>
    </w:p>
    <w:p w14:paraId="6292A179" w14:textId="77777777" w:rsidR="0088391E" w:rsidRPr="00AE2A25" w:rsidRDefault="0088391E" w:rsidP="0088391E">
      <w:pPr>
        <w:numPr>
          <w:ilvl w:val="1"/>
          <w:numId w:val="1"/>
        </w:num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fldChar w:fldCharType="end"/>
      </w:r>
      <w:hyperlink w:anchor="Inter_Race" w:history="1">
        <w:r w:rsidRPr="006A538F">
          <w:rPr>
            <w:rStyle w:val="Hyperlink"/>
            <w:rFonts w:asciiTheme="majorBidi" w:hAnsiTheme="majorBidi" w:cstheme="majorBidi"/>
            <w:sz w:val="24"/>
            <w:szCs w:val="24"/>
          </w:rPr>
          <w:t>Inter-</w:t>
        </w:r>
        <w:r>
          <w:rPr>
            <w:rStyle w:val="Hyperlink"/>
            <w:rFonts w:asciiTheme="majorBidi" w:hAnsiTheme="majorBidi" w:cstheme="majorBidi"/>
            <w:sz w:val="24"/>
            <w:szCs w:val="24"/>
          </w:rPr>
          <w:t>R</w:t>
        </w:r>
        <w:r w:rsidRPr="006A538F">
          <w:rPr>
            <w:rStyle w:val="Hyperlink"/>
            <w:rFonts w:asciiTheme="majorBidi" w:hAnsiTheme="majorBidi" w:cstheme="majorBidi"/>
            <w:sz w:val="24"/>
            <w:szCs w:val="24"/>
          </w:rPr>
          <w:t>ace Relations</w:t>
        </w:r>
      </w:hyperlink>
    </w:p>
    <w:p w14:paraId="2E499725" w14:textId="77777777" w:rsidR="0088391E" w:rsidRDefault="009027AD" w:rsidP="0088391E">
      <w:pPr>
        <w:numPr>
          <w:ilvl w:val="1"/>
          <w:numId w:val="1"/>
        </w:numPr>
        <w:bidi w:val="0"/>
        <w:spacing w:before="120" w:after="120" w:line="360" w:lineRule="auto"/>
        <w:rPr>
          <w:rFonts w:asciiTheme="majorBidi" w:hAnsiTheme="majorBidi" w:cstheme="majorBidi"/>
          <w:sz w:val="24"/>
          <w:szCs w:val="24"/>
        </w:rPr>
      </w:pPr>
      <w:hyperlink w:anchor="Social_Idealism" w:history="1">
        <w:r w:rsidR="0088391E" w:rsidRPr="006A538F">
          <w:rPr>
            <w:rStyle w:val="Hyperlink"/>
            <w:rFonts w:asciiTheme="majorBidi" w:hAnsiTheme="majorBidi" w:cstheme="majorBidi"/>
            <w:sz w:val="24"/>
            <w:szCs w:val="24"/>
          </w:rPr>
          <w:t>Social Idealism</w:t>
        </w:r>
      </w:hyperlink>
    </w:p>
    <w:p w14:paraId="58382767" w14:textId="77777777" w:rsidR="0088391E" w:rsidRPr="001D6724"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Post_Holocaust_tradition" w:history="1">
        <w:r w:rsidR="0088391E" w:rsidRPr="004E650B">
          <w:rPr>
            <w:rStyle w:val="Hyperlink"/>
            <w:rFonts w:asciiTheme="majorBidi" w:hAnsiTheme="majorBidi" w:cstheme="majorBidi"/>
            <w:sz w:val="24"/>
            <w:szCs w:val="24"/>
          </w:rPr>
          <w:t xml:space="preserve">The Movie and the Post-Holocaust </w:t>
        </w:r>
        <w:r w:rsidR="0088391E">
          <w:rPr>
            <w:rStyle w:val="Hyperlink"/>
            <w:rFonts w:asciiTheme="majorBidi" w:hAnsiTheme="majorBidi" w:cstheme="majorBidi"/>
            <w:sz w:val="24"/>
            <w:szCs w:val="24"/>
          </w:rPr>
          <w:t xml:space="preserve">Korczak </w:t>
        </w:r>
        <w:r w:rsidR="0088391E" w:rsidRPr="004E650B">
          <w:rPr>
            <w:rStyle w:val="Hyperlink"/>
            <w:rFonts w:asciiTheme="majorBidi" w:hAnsiTheme="majorBidi" w:cstheme="majorBidi"/>
            <w:sz w:val="24"/>
            <w:szCs w:val="24"/>
          </w:rPr>
          <w:t>Tradition</w:t>
        </w:r>
      </w:hyperlink>
    </w:p>
    <w:p w14:paraId="7D4C86C3" w14:textId="77777777" w:rsidR="0088391E" w:rsidRPr="00AE2A25" w:rsidRDefault="0088391E" w:rsidP="0088391E">
      <w:p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lastRenderedPageBreak/>
        <w:t>PART III</w:t>
      </w:r>
    </w:p>
    <w:p w14:paraId="7BDAD9B4" w14:textId="77777777" w:rsidR="0088391E" w:rsidRPr="00AE2A25" w:rsidRDefault="0088391E" w:rsidP="0088391E">
      <w:pPr>
        <w:numPr>
          <w:ilvl w:val="0"/>
          <w:numId w:val="1"/>
        </w:numPr>
        <w:bidi w:val="0"/>
        <w:spacing w:before="120" w:after="120" w:line="360" w:lineRule="auto"/>
        <w:ind w:left="357" w:hanging="357"/>
        <w:rPr>
          <w:rStyle w:val="Hyperlink"/>
          <w:rFonts w:asciiTheme="majorBidi" w:hAnsiTheme="majorBidi" w:cstheme="majorBidi"/>
          <w:b/>
          <w:bCs/>
          <w:sz w:val="24"/>
          <w:szCs w:val="24"/>
        </w:rPr>
      </w:pPr>
      <w:r w:rsidRPr="00AE2A25">
        <w:rPr>
          <w:rFonts w:asciiTheme="majorBidi" w:hAnsiTheme="majorBidi" w:cstheme="majorBidi"/>
          <w:b/>
          <w:bCs/>
          <w:sz w:val="24"/>
          <w:szCs w:val="24"/>
        </w:rPr>
        <w:fldChar w:fldCharType="begin"/>
      </w:r>
      <w:r w:rsidRPr="00AE2A25">
        <w:rPr>
          <w:rFonts w:asciiTheme="majorBidi" w:hAnsiTheme="majorBidi" w:cstheme="majorBidi"/>
          <w:b/>
          <w:bCs/>
          <w:sz w:val="24"/>
          <w:szCs w:val="24"/>
        </w:rPr>
        <w:instrText xml:space="preserve"> HYPERLINK  \l "Katzenelson_place_in_ghetto" </w:instrText>
      </w:r>
      <w:r w:rsidRPr="00AE2A25">
        <w:rPr>
          <w:rFonts w:asciiTheme="majorBidi" w:hAnsiTheme="majorBidi" w:cstheme="majorBidi"/>
          <w:b/>
          <w:bCs/>
          <w:sz w:val="24"/>
          <w:szCs w:val="24"/>
        </w:rPr>
        <w:fldChar w:fldCharType="separate"/>
      </w:r>
      <w:r w:rsidRPr="00AE2A25">
        <w:rPr>
          <w:rStyle w:val="Hyperlink"/>
          <w:rFonts w:asciiTheme="majorBidi" w:hAnsiTheme="majorBidi" w:cstheme="majorBidi"/>
          <w:b/>
          <w:bCs/>
          <w:sz w:val="24"/>
          <w:szCs w:val="24"/>
        </w:rPr>
        <w:t>Yitzhak Katzenelson</w:t>
      </w:r>
      <w:r>
        <w:rPr>
          <w:rStyle w:val="Hyperlink"/>
          <w:rFonts w:asciiTheme="majorBidi" w:hAnsiTheme="majorBidi" w:cstheme="majorBidi"/>
          <w:b/>
          <w:bCs/>
          <w:sz w:val="24"/>
          <w:szCs w:val="24"/>
        </w:rPr>
        <w:t>: H</w:t>
      </w:r>
      <w:r w:rsidRPr="00AE2A25">
        <w:rPr>
          <w:rStyle w:val="Hyperlink"/>
          <w:rFonts w:asciiTheme="majorBidi" w:hAnsiTheme="majorBidi" w:cstheme="majorBidi"/>
          <w:b/>
          <w:bCs/>
          <w:sz w:val="24"/>
          <w:szCs w:val="24"/>
        </w:rPr>
        <w:t xml:space="preserve">is </w:t>
      </w:r>
      <w:r>
        <w:rPr>
          <w:rStyle w:val="Hyperlink"/>
          <w:rFonts w:asciiTheme="majorBidi" w:hAnsiTheme="majorBidi" w:cstheme="majorBidi"/>
          <w:b/>
          <w:bCs/>
          <w:sz w:val="24"/>
          <w:szCs w:val="24"/>
        </w:rPr>
        <w:t>P</w:t>
      </w:r>
      <w:r w:rsidRPr="00AE2A25">
        <w:rPr>
          <w:rStyle w:val="Hyperlink"/>
          <w:rFonts w:asciiTheme="majorBidi" w:hAnsiTheme="majorBidi" w:cstheme="majorBidi"/>
          <w:b/>
          <w:bCs/>
          <w:sz w:val="24"/>
          <w:szCs w:val="24"/>
        </w:rPr>
        <w:t xml:space="preserve">lace in the </w:t>
      </w:r>
      <w:r>
        <w:rPr>
          <w:rStyle w:val="Hyperlink"/>
          <w:rFonts w:asciiTheme="majorBidi" w:hAnsiTheme="majorBidi" w:cstheme="majorBidi"/>
          <w:b/>
          <w:bCs/>
          <w:sz w:val="24"/>
          <w:szCs w:val="24"/>
        </w:rPr>
        <w:t>L</w:t>
      </w:r>
      <w:r w:rsidRPr="00AE2A25">
        <w:rPr>
          <w:rStyle w:val="Hyperlink"/>
          <w:rFonts w:asciiTheme="majorBidi" w:hAnsiTheme="majorBidi" w:cstheme="majorBidi"/>
          <w:b/>
          <w:bCs/>
          <w:sz w:val="24"/>
          <w:szCs w:val="24"/>
        </w:rPr>
        <w:t>ife of the Warsaw Ghetto</w:t>
      </w:r>
    </w:p>
    <w:p w14:paraId="15DEB9C4" w14:textId="77777777" w:rsidR="0088391E" w:rsidRPr="00AE2A25" w:rsidRDefault="0088391E" w:rsidP="0088391E">
      <w:pPr>
        <w:numPr>
          <w:ilvl w:val="0"/>
          <w:numId w:val="1"/>
        </w:numPr>
        <w:bidi w:val="0"/>
        <w:spacing w:before="120" w:after="120" w:line="360" w:lineRule="auto"/>
        <w:ind w:left="357" w:hanging="357"/>
        <w:rPr>
          <w:rStyle w:val="Hyperlink"/>
          <w:rFonts w:asciiTheme="majorBidi" w:hAnsiTheme="majorBidi" w:cstheme="majorBidi"/>
          <w:b/>
          <w:bCs/>
          <w:sz w:val="24"/>
          <w:szCs w:val="24"/>
        </w:rPr>
      </w:pPr>
      <w:r w:rsidRPr="00AE2A25">
        <w:rPr>
          <w:rFonts w:asciiTheme="majorBidi" w:hAnsiTheme="majorBidi" w:cstheme="majorBidi"/>
          <w:b/>
          <w:bCs/>
          <w:sz w:val="24"/>
          <w:szCs w:val="24"/>
        </w:rPr>
        <w:fldChar w:fldCharType="end"/>
      </w:r>
      <w:hyperlink w:anchor="Down_the_Ladder_of_Despair" w:history="1">
        <w:r w:rsidRPr="00AE2A25">
          <w:rPr>
            <w:rStyle w:val="Hyperlink"/>
            <w:rFonts w:asciiTheme="majorBidi" w:hAnsiTheme="majorBidi" w:cstheme="majorBidi"/>
            <w:b/>
            <w:bCs/>
            <w:sz w:val="24"/>
            <w:szCs w:val="24"/>
          </w:rPr>
          <w:t>Down the Ladder of Despair</w:t>
        </w:r>
      </w:hyperlink>
      <w:r w:rsidRPr="00AE2A25">
        <w:rPr>
          <w:rStyle w:val="Hyperlink"/>
          <w:rFonts w:asciiTheme="majorBidi" w:hAnsiTheme="majorBidi" w:cstheme="majorBidi"/>
          <w:b/>
          <w:bCs/>
          <w:sz w:val="24"/>
          <w:szCs w:val="24"/>
        </w:rPr>
        <w:t xml:space="preserve"> </w:t>
      </w:r>
    </w:p>
    <w:p w14:paraId="1C8952EC"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Spiritual_Resistance" w:history="1">
        <w:r w:rsidR="0088391E" w:rsidRPr="00AE2A25">
          <w:rPr>
            <w:rStyle w:val="Hyperlink"/>
            <w:rFonts w:asciiTheme="majorBidi" w:hAnsiTheme="majorBidi" w:cstheme="majorBidi"/>
            <w:sz w:val="24"/>
            <w:szCs w:val="24"/>
          </w:rPr>
          <w:t>Spiritual Resistance</w:t>
        </w:r>
      </w:hyperlink>
    </w:p>
    <w:p w14:paraId="5B3EDC7C"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Bravery_Proud_Spirit" w:history="1">
        <w:r w:rsidR="0088391E" w:rsidRPr="00AE2A25">
          <w:rPr>
            <w:rStyle w:val="Hyperlink"/>
            <w:rFonts w:asciiTheme="majorBidi" w:hAnsiTheme="majorBidi" w:cstheme="majorBidi"/>
            <w:sz w:val="24"/>
            <w:szCs w:val="24"/>
          </w:rPr>
          <w:t xml:space="preserve">The Bravery of the Proud </w:t>
        </w:r>
        <w:r w:rsidR="0088391E">
          <w:rPr>
            <w:rStyle w:val="Hyperlink"/>
            <w:rFonts w:asciiTheme="majorBidi" w:hAnsiTheme="majorBidi" w:cstheme="majorBidi"/>
            <w:sz w:val="24"/>
            <w:szCs w:val="24"/>
          </w:rPr>
          <w:t>S</w:t>
        </w:r>
        <w:r w:rsidR="0088391E" w:rsidRPr="00AE2A25">
          <w:rPr>
            <w:rStyle w:val="Hyperlink"/>
            <w:rFonts w:asciiTheme="majorBidi" w:hAnsiTheme="majorBidi" w:cstheme="majorBidi"/>
            <w:sz w:val="24"/>
            <w:szCs w:val="24"/>
          </w:rPr>
          <w:t>pirit</w:t>
        </w:r>
      </w:hyperlink>
    </w:p>
    <w:p w14:paraId="159D5618"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Absurd_Bravery" w:history="1">
        <w:r w:rsidR="0088391E" w:rsidRPr="00AE2A25">
          <w:rPr>
            <w:rStyle w:val="Hyperlink"/>
            <w:rFonts w:asciiTheme="majorBidi" w:hAnsiTheme="majorBidi" w:cstheme="majorBidi"/>
            <w:sz w:val="24"/>
            <w:szCs w:val="24"/>
          </w:rPr>
          <w:t>The Absurd Bravery</w:t>
        </w:r>
      </w:hyperlink>
    </w:p>
    <w:p w14:paraId="4FFC906A"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Armed_Resistance" w:history="1">
        <w:r w:rsidR="0088391E" w:rsidRPr="00AE2A25">
          <w:rPr>
            <w:rStyle w:val="Hyperlink"/>
            <w:rFonts w:asciiTheme="majorBidi" w:hAnsiTheme="majorBidi" w:cstheme="majorBidi"/>
            <w:sz w:val="24"/>
            <w:szCs w:val="24"/>
          </w:rPr>
          <w:t>Armed Resistance</w:t>
        </w:r>
      </w:hyperlink>
    </w:p>
    <w:p w14:paraId="273D071B"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My_people_no_more" w:history="1">
        <w:r w:rsidR="0088391E" w:rsidRPr="00AE2A25">
          <w:rPr>
            <w:rStyle w:val="Hyperlink"/>
            <w:rFonts w:asciiTheme="majorBidi" w:hAnsiTheme="majorBidi" w:cstheme="majorBidi"/>
            <w:sz w:val="24"/>
            <w:szCs w:val="24"/>
          </w:rPr>
          <w:t>My People Is No More</w:t>
        </w:r>
      </w:hyperlink>
    </w:p>
    <w:p w14:paraId="6B464D0E"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Dead_Bones_not_Return_to_Life" w:history="1">
        <w:r w:rsidR="0088391E" w:rsidRPr="00AE2A25">
          <w:rPr>
            <w:rStyle w:val="Hyperlink"/>
            <w:rFonts w:asciiTheme="majorBidi" w:hAnsiTheme="majorBidi" w:cstheme="majorBidi"/>
            <w:sz w:val="24"/>
            <w:szCs w:val="24"/>
          </w:rPr>
          <w:t xml:space="preserve">The </w:t>
        </w:r>
        <w:r w:rsidR="0088391E">
          <w:rPr>
            <w:rStyle w:val="Hyperlink"/>
            <w:rFonts w:asciiTheme="majorBidi" w:hAnsiTheme="majorBidi" w:cstheme="majorBidi"/>
            <w:sz w:val="24"/>
            <w:szCs w:val="24"/>
          </w:rPr>
          <w:t xml:space="preserve">Dead </w:t>
        </w:r>
        <w:r w:rsidR="0088391E" w:rsidRPr="00AE2A25">
          <w:rPr>
            <w:rStyle w:val="Hyperlink"/>
            <w:rFonts w:asciiTheme="majorBidi" w:hAnsiTheme="majorBidi" w:cstheme="majorBidi"/>
            <w:sz w:val="24"/>
            <w:szCs w:val="24"/>
          </w:rPr>
          <w:t>Bones Will Not Return to Life</w:t>
        </w:r>
      </w:hyperlink>
    </w:p>
    <w:p w14:paraId="0306FF69" w14:textId="77777777" w:rsidR="0088391E" w:rsidRPr="00AE2A25" w:rsidRDefault="009027AD" w:rsidP="0088391E">
      <w:pPr>
        <w:numPr>
          <w:ilvl w:val="1"/>
          <w:numId w:val="1"/>
        </w:numPr>
        <w:bidi w:val="0"/>
        <w:spacing w:before="120" w:after="120" w:line="360" w:lineRule="auto"/>
        <w:rPr>
          <w:rFonts w:asciiTheme="majorBidi" w:hAnsiTheme="majorBidi" w:cstheme="majorBidi"/>
          <w:sz w:val="24"/>
          <w:szCs w:val="24"/>
        </w:rPr>
      </w:pPr>
      <w:hyperlink w:anchor="Empty_Heavens" w:history="1">
        <w:r w:rsidR="0088391E" w:rsidRPr="00AE2A25">
          <w:rPr>
            <w:rStyle w:val="Hyperlink"/>
            <w:rFonts w:asciiTheme="majorBidi" w:hAnsiTheme="majorBidi" w:cstheme="majorBidi"/>
            <w:sz w:val="24"/>
            <w:szCs w:val="24"/>
          </w:rPr>
          <w:t>Empty Heavens</w:t>
        </w:r>
      </w:hyperlink>
    </w:p>
    <w:p w14:paraId="3E811338" w14:textId="77777777" w:rsidR="0088391E" w:rsidRPr="001D6724" w:rsidRDefault="009027AD" w:rsidP="0088391E">
      <w:pPr>
        <w:numPr>
          <w:ilvl w:val="1"/>
          <w:numId w:val="1"/>
        </w:numPr>
        <w:bidi w:val="0"/>
        <w:spacing w:before="120" w:after="120" w:line="360" w:lineRule="auto"/>
        <w:rPr>
          <w:rStyle w:val="Hyperlink"/>
          <w:rFonts w:asciiTheme="majorBidi" w:hAnsiTheme="majorBidi" w:cstheme="majorBidi"/>
          <w:sz w:val="24"/>
          <w:szCs w:val="24"/>
        </w:rPr>
      </w:pPr>
      <w:hyperlink w:anchor="Prophecy_of_Hope_to_Prophecy_of_Despair" w:history="1">
        <w:r w:rsidR="0088391E" w:rsidRPr="00AE2A25">
          <w:rPr>
            <w:rStyle w:val="Hyperlink"/>
            <w:rFonts w:asciiTheme="majorBidi" w:hAnsiTheme="majorBidi" w:cstheme="majorBidi"/>
            <w:sz w:val="24"/>
            <w:szCs w:val="24"/>
          </w:rPr>
          <w:t>From the Prophecy of Hope to the Prophecy of Despair</w:t>
        </w:r>
      </w:hyperlink>
    </w:p>
    <w:p w14:paraId="78CB2E66" w14:textId="77777777" w:rsidR="0088391E" w:rsidRPr="00AE2A25" w:rsidRDefault="0088391E" w:rsidP="0088391E">
      <w:pPr>
        <w:bidi w:val="0"/>
        <w:spacing w:before="120" w:after="120" w:line="360" w:lineRule="auto"/>
        <w:rPr>
          <w:rFonts w:asciiTheme="majorBidi" w:hAnsiTheme="majorBidi" w:cstheme="majorBidi"/>
          <w:sz w:val="24"/>
          <w:szCs w:val="24"/>
        </w:rPr>
      </w:pPr>
      <w:r>
        <w:rPr>
          <w:rStyle w:val="Hyperlink"/>
          <w:rFonts w:asciiTheme="majorBidi" w:hAnsiTheme="majorBidi" w:cstheme="majorBidi"/>
          <w:sz w:val="24"/>
          <w:szCs w:val="24"/>
        </w:rPr>
        <w:t>CONCLUSION</w:t>
      </w:r>
    </w:p>
    <w:p w14:paraId="25BFF4D8"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Summary_Educators_in_Abysses_History" w:history="1">
        <w:r w:rsidR="0088391E" w:rsidRPr="00AE2A25">
          <w:rPr>
            <w:rStyle w:val="Hyperlink"/>
            <w:rFonts w:asciiTheme="majorBidi" w:hAnsiTheme="majorBidi" w:cstheme="majorBidi"/>
            <w:b/>
            <w:bCs/>
            <w:sz w:val="24"/>
            <w:szCs w:val="24"/>
          </w:rPr>
          <w:t>The Educator</w:t>
        </w:r>
        <w:r w:rsidR="0088391E">
          <w:rPr>
            <w:rStyle w:val="Hyperlink"/>
            <w:rFonts w:asciiTheme="majorBidi" w:hAnsiTheme="majorBidi" w:cstheme="majorBidi"/>
            <w:b/>
            <w:bCs/>
            <w:sz w:val="24"/>
            <w:szCs w:val="24"/>
          </w:rPr>
          <w:t>s</w:t>
        </w:r>
        <w:r w:rsidR="0088391E" w:rsidRPr="00AE2A25">
          <w:rPr>
            <w:rStyle w:val="Hyperlink"/>
            <w:rFonts w:asciiTheme="majorBidi" w:hAnsiTheme="majorBidi" w:cstheme="majorBidi"/>
            <w:b/>
            <w:bCs/>
            <w:sz w:val="24"/>
            <w:szCs w:val="24"/>
          </w:rPr>
          <w:t xml:space="preserve"> in the Abysses of History</w:t>
        </w:r>
      </w:hyperlink>
    </w:p>
    <w:p w14:paraId="5020CAA0" w14:textId="77777777" w:rsidR="0088391E" w:rsidRPr="00AE2A25" w:rsidRDefault="009027AD" w:rsidP="0088391E">
      <w:pPr>
        <w:numPr>
          <w:ilvl w:val="0"/>
          <w:numId w:val="1"/>
        </w:numPr>
        <w:bidi w:val="0"/>
        <w:spacing w:before="120" w:after="120" w:line="360" w:lineRule="auto"/>
        <w:ind w:left="357" w:hanging="357"/>
        <w:rPr>
          <w:rFonts w:asciiTheme="majorBidi" w:hAnsiTheme="majorBidi" w:cstheme="majorBidi"/>
          <w:b/>
          <w:bCs/>
          <w:sz w:val="24"/>
          <w:szCs w:val="24"/>
        </w:rPr>
      </w:pPr>
      <w:hyperlink w:anchor="List_of_Sources" w:history="1">
        <w:r w:rsidR="0088391E" w:rsidRPr="00AE2A25">
          <w:rPr>
            <w:rStyle w:val="Hyperlink"/>
            <w:rFonts w:asciiTheme="majorBidi" w:hAnsiTheme="majorBidi" w:cstheme="majorBidi"/>
            <w:b/>
            <w:bCs/>
            <w:sz w:val="24"/>
            <w:szCs w:val="24"/>
          </w:rPr>
          <w:t>Bibliography</w:t>
        </w:r>
      </w:hyperlink>
    </w:p>
    <w:p w14:paraId="150A32E5" w14:textId="77777777" w:rsidR="0088391E" w:rsidRPr="00AE2A25" w:rsidRDefault="0088391E" w:rsidP="0088391E">
      <w:pPr>
        <w:pStyle w:val="ListParagraph"/>
        <w:spacing w:before="120" w:after="120" w:line="360" w:lineRule="auto"/>
        <w:rPr>
          <w:rFonts w:asciiTheme="majorBidi" w:hAnsiTheme="majorBidi" w:cstheme="majorBidi"/>
          <w:b/>
          <w:bCs/>
          <w:sz w:val="24"/>
          <w:szCs w:val="24"/>
        </w:rPr>
      </w:pPr>
    </w:p>
    <w:p w14:paraId="434F3BB4" w14:textId="77777777" w:rsidR="0088391E" w:rsidRPr="00AE2A25" w:rsidRDefault="0088391E" w:rsidP="0088391E">
      <w:pPr>
        <w:pStyle w:val="ListParagraph"/>
        <w:numPr>
          <w:ilvl w:val="0"/>
          <w:numId w:val="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51B2514A" w14:textId="77777777" w:rsidR="0088391E" w:rsidRDefault="0088391E" w:rsidP="0088391E"/>
    <w:p w14:paraId="6B5FE03D" w14:textId="77777777" w:rsidR="007B5646" w:rsidRPr="00AE2A25" w:rsidRDefault="007B5646" w:rsidP="007B5646">
      <w:pPr>
        <w:pStyle w:val="ListParagraph"/>
        <w:numPr>
          <w:ilvl w:val="0"/>
          <w:numId w:val="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bookmarkStart w:id="1" w:name="Preface"/>
    </w:p>
    <w:bookmarkEnd w:id="1"/>
    <w:p w14:paraId="12AD76A4" w14:textId="77777777" w:rsidR="00E40724" w:rsidRPr="00C41B28" w:rsidRDefault="00E40724" w:rsidP="00E40724">
      <w:pPr>
        <w:bidi w:val="0"/>
        <w:spacing w:before="120" w:after="120" w:line="360" w:lineRule="auto"/>
        <w:rPr>
          <w:rFonts w:ascii="Times New Roman" w:hAnsi="Times New Roman" w:cs="Times New Roman"/>
          <w:b/>
          <w:bCs/>
          <w:sz w:val="24"/>
          <w:szCs w:val="24"/>
        </w:rPr>
      </w:pPr>
      <w:r w:rsidRPr="00C41B28">
        <w:rPr>
          <w:rFonts w:ascii="Times New Roman" w:hAnsi="Times New Roman" w:cs="Times New Roman"/>
          <w:b/>
          <w:bCs/>
          <w:sz w:val="24"/>
          <w:szCs w:val="24"/>
        </w:rPr>
        <w:lastRenderedPageBreak/>
        <w:t>1. Why Janusz Korczak and Yitzhak Katzenelson</w:t>
      </w:r>
    </w:p>
    <w:bookmarkEnd w:id="0"/>
    <w:p w14:paraId="23AD2954" w14:textId="5A3A1F95" w:rsidR="00E40724" w:rsidRPr="00C41B28" w:rsidRDefault="00E40724" w:rsidP="00636DDA">
      <w:pPr>
        <w:bidi w:val="0"/>
        <w:spacing w:before="120" w:after="120" w:line="360" w:lineRule="auto"/>
        <w:rPr>
          <w:rFonts w:ascii="Times New Roman" w:hAnsi="Times New Roman" w:cs="Times New Roman"/>
          <w:sz w:val="24"/>
          <w:szCs w:val="24"/>
        </w:rPr>
      </w:pPr>
      <w:r w:rsidRPr="00C41B28">
        <w:rPr>
          <w:rFonts w:ascii="Times New Roman" w:hAnsi="Times New Roman" w:cs="Times New Roman"/>
          <w:sz w:val="24"/>
          <w:szCs w:val="24"/>
        </w:rPr>
        <w:t xml:space="preserve">The twentieth century left humanity </w:t>
      </w:r>
      <w:del w:id="2" w:author="Author">
        <w:r w:rsidRPr="00C41B28" w:rsidDel="005D59FA">
          <w:rPr>
            <w:rFonts w:ascii="Times New Roman" w:hAnsi="Times New Roman" w:cs="Times New Roman"/>
            <w:sz w:val="24"/>
            <w:szCs w:val="24"/>
          </w:rPr>
          <w:delText xml:space="preserve">with </w:delText>
        </w:r>
      </w:del>
      <w:ins w:id="3" w:author="Author">
        <w:r w:rsidR="005D59FA">
          <w:rPr>
            <w:rFonts w:ascii="Times New Roman" w:hAnsi="Times New Roman" w:cs="Times New Roman"/>
            <w:sz w:val="24"/>
            <w:szCs w:val="24"/>
          </w:rPr>
          <w:t>in</w:t>
        </w:r>
        <w:r w:rsidR="005D59FA" w:rsidRPr="00C41B28">
          <w:rPr>
            <w:rFonts w:ascii="Times New Roman" w:hAnsi="Times New Roman" w:cs="Times New Roman"/>
            <w:sz w:val="24"/>
            <w:szCs w:val="24"/>
          </w:rPr>
          <w:t xml:space="preserve"> </w:t>
        </w:r>
      </w:ins>
      <w:r w:rsidR="00636DDA">
        <w:rPr>
          <w:rFonts w:ascii="Times New Roman" w:hAnsi="Times New Roman" w:cs="Times New Roman"/>
          <w:sz w:val="24"/>
          <w:szCs w:val="24"/>
        </w:rPr>
        <w:t>despair</w:t>
      </w:r>
      <w:r w:rsidRPr="00C41B28">
        <w:rPr>
          <w:rFonts w:ascii="Times New Roman" w:hAnsi="Times New Roman" w:cs="Times New Roman"/>
          <w:sz w:val="24"/>
          <w:szCs w:val="24"/>
        </w:rPr>
        <w:t xml:space="preserve">. Perhaps the heritage of Janusz Korczak and Yitzhak Katzenelson can serve as a promise of hope, a beacon that </w:t>
      </w:r>
      <w:ins w:id="4" w:author="Author">
        <w:r w:rsidR="00E83E21">
          <w:rPr>
            <w:rFonts w:ascii="Times New Roman" w:hAnsi="Times New Roman" w:cs="Times New Roman"/>
            <w:sz w:val="24"/>
            <w:szCs w:val="24"/>
          </w:rPr>
          <w:t xml:space="preserve">may </w:t>
        </w:r>
      </w:ins>
      <w:r w:rsidRPr="00C41B28">
        <w:rPr>
          <w:rFonts w:ascii="Times New Roman" w:hAnsi="Times New Roman" w:cs="Times New Roman"/>
          <w:sz w:val="24"/>
          <w:szCs w:val="24"/>
        </w:rPr>
        <w:t>guide</w:t>
      </w:r>
      <w:del w:id="5" w:author="Author">
        <w:r w:rsidRPr="00C41B28" w:rsidDel="00E83E21">
          <w:rPr>
            <w:rFonts w:ascii="Times New Roman" w:hAnsi="Times New Roman" w:cs="Times New Roman"/>
            <w:sz w:val="24"/>
            <w:szCs w:val="24"/>
          </w:rPr>
          <w:delText>s</w:delText>
        </w:r>
      </w:del>
      <w:r w:rsidRPr="00C41B28">
        <w:rPr>
          <w:rFonts w:ascii="Times New Roman" w:hAnsi="Times New Roman" w:cs="Times New Roman"/>
          <w:sz w:val="24"/>
          <w:szCs w:val="24"/>
        </w:rPr>
        <w:t xml:space="preserve"> us </w:t>
      </w:r>
      <w:bookmarkStart w:id="6" w:name="_GoBack"/>
      <w:bookmarkEnd w:id="6"/>
      <w:r w:rsidRPr="00C41B28">
        <w:rPr>
          <w:rFonts w:ascii="Times New Roman" w:hAnsi="Times New Roman" w:cs="Times New Roman"/>
          <w:sz w:val="24"/>
          <w:szCs w:val="24"/>
        </w:rPr>
        <w:t>into a better world.</w:t>
      </w:r>
    </w:p>
    <w:p w14:paraId="45173463" w14:textId="4A9AAE01" w:rsidR="00E40724" w:rsidRPr="00C41B28" w:rsidRDefault="00E40724" w:rsidP="00F57BF6">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Two global wars and genocides with their unprecedented human slaughter, the </w:t>
      </w:r>
      <w:r w:rsidR="00F57BF6">
        <w:rPr>
          <w:rFonts w:ascii="Times New Roman" w:hAnsi="Times New Roman" w:cs="Times New Roman"/>
          <w:sz w:val="24"/>
          <w:szCs w:val="24"/>
        </w:rPr>
        <w:t>shattering memory</w:t>
      </w:r>
      <w:r w:rsidRPr="00C41B28">
        <w:rPr>
          <w:rFonts w:ascii="Times New Roman" w:hAnsi="Times New Roman" w:cs="Times New Roman"/>
          <w:sz w:val="24"/>
          <w:szCs w:val="24"/>
        </w:rPr>
        <w:t xml:space="preserve"> of the Holocaust of the Jewish people</w:t>
      </w:r>
      <w:r w:rsidRPr="00C41B28">
        <w:rPr>
          <w:rFonts w:ascii="Times New Roman" w:hAnsi="Times New Roman" w:cs="Times New Roman"/>
          <w:spacing w:val="-3"/>
          <w:sz w:val="24"/>
          <w:szCs w:val="24"/>
        </w:rPr>
        <w:t xml:space="preserve">, </w:t>
      </w:r>
      <w:r w:rsidRPr="00C41B28">
        <w:rPr>
          <w:rFonts w:ascii="Times New Roman" w:hAnsi="Times New Roman" w:cs="Times New Roman"/>
          <w:sz w:val="24"/>
          <w:szCs w:val="24"/>
        </w:rPr>
        <w:t>the presence of the atomic bomb and the constant threat of apocalyptic nuclear war, religious fanaticism and world terror fueled by religious radicalism, global waves of refugees pushed out of their homes by political violence and economic crises – all threaten not only the continuing flourishing but even the survival of our civilization. They paint dark shadows above human horizons; their</w:t>
      </w:r>
      <w:r w:rsidRPr="00C41B28">
        <w:rPr>
          <w:rFonts w:ascii="Times New Roman" w:hAnsi="Times New Roman" w:cs="Times New Roman"/>
          <w:spacing w:val="-3"/>
          <w:sz w:val="24"/>
          <w:szCs w:val="24"/>
        </w:rPr>
        <w:t xml:space="preserve"> presence in our consciousness</w:t>
      </w:r>
      <w:r w:rsidRPr="00C41B28">
        <w:rPr>
          <w:rFonts w:ascii="Times New Roman" w:hAnsi="Times New Roman" w:cs="Times New Roman"/>
          <w:sz w:val="24"/>
          <w:szCs w:val="24"/>
        </w:rPr>
        <w:t xml:space="preserve"> </w:t>
      </w:r>
      <w:r w:rsidRPr="00C41B28">
        <w:rPr>
          <w:rFonts w:ascii="Times New Roman" w:hAnsi="Times New Roman" w:cs="Times New Roman"/>
          <w:spacing w:val="-3"/>
          <w:sz w:val="24"/>
          <w:szCs w:val="24"/>
        </w:rPr>
        <w:t>threatens our belief in the basic goodness of human beings and our ability to work for a better world.</w:t>
      </w:r>
    </w:p>
    <w:p w14:paraId="26418EA3" w14:textId="024AB5D2" w:rsidR="00E40724" w:rsidRPr="00C41B28" w:rsidRDefault="00E40724" w:rsidP="00E40724">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Auschwitz, the epitome of human demonic creativity in the twentieth century, marks the loss of our moral orientation. Its scandalous reality – an industrial complex of death – shatters our basic trust in human morality. Civilized, educated people committed the worst crimes one </w:t>
      </w:r>
      <w:del w:id="7" w:author="Author">
        <w:r w:rsidRPr="00C41B28" w:rsidDel="009E2A08">
          <w:rPr>
            <w:rFonts w:ascii="Times New Roman" w:hAnsi="Times New Roman" w:cs="Times New Roman"/>
            <w:sz w:val="24"/>
            <w:szCs w:val="24"/>
          </w:rPr>
          <w:delText xml:space="preserve">can </w:delText>
        </w:r>
      </w:del>
      <w:ins w:id="8" w:author="Author">
        <w:r w:rsidR="009E2A08">
          <w:rPr>
            <w:rFonts w:ascii="Times New Roman" w:hAnsi="Times New Roman" w:cs="Times New Roman"/>
            <w:sz w:val="24"/>
            <w:szCs w:val="24"/>
          </w:rPr>
          <w:t>could</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imagine there, even as they used words like </w:t>
      </w:r>
      <w:del w:id="9" w:author="Author">
        <w:r w:rsidRPr="00C41B28" w:rsidDel="009E2A08">
          <w:rPr>
            <w:rFonts w:ascii="Times New Roman" w:hAnsi="Times New Roman" w:cs="Times New Roman"/>
            <w:sz w:val="24"/>
            <w:szCs w:val="24"/>
          </w:rPr>
          <w:delText>"</w:delText>
        </w:r>
      </w:del>
      <w:ins w:id="10" w:author="Author">
        <w:r w:rsidR="009E2A08">
          <w:rPr>
            <w:rFonts w:ascii="Times New Roman" w:hAnsi="Times New Roman" w:cs="Times New Roman"/>
            <w:sz w:val="24"/>
            <w:szCs w:val="24"/>
          </w:rPr>
          <w:t>‘</w:t>
        </w:r>
      </w:ins>
      <w:r w:rsidRPr="00C41B28">
        <w:rPr>
          <w:rFonts w:ascii="Times New Roman" w:hAnsi="Times New Roman" w:cs="Times New Roman"/>
          <w:sz w:val="24"/>
          <w:szCs w:val="24"/>
        </w:rPr>
        <w:t>good</w:t>
      </w:r>
      <w:del w:id="11" w:author="Author">
        <w:r w:rsidRPr="00C41B28" w:rsidDel="009E2A08">
          <w:rPr>
            <w:rFonts w:ascii="Times New Roman" w:hAnsi="Times New Roman" w:cs="Times New Roman"/>
            <w:sz w:val="24"/>
            <w:szCs w:val="24"/>
          </w:rPr>
          <w:delText xml:space="preserve">" </w:delText>
        </w:r>
      </w:del>
      <w:ins w:id="12" w:author="Author">
        <w:r w:rsidR="009E2A08">
          <w:rPr>
            <w:rFonts w:ascii="Times New Roman" w:hAnsi="Times New Roman" w:cs="Times New Roman"/>
            <w:sz w:val="24"/>
            <w:szCs w:val="24"/>
          </w:rPr>
          <w:t>’</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and </w:t>
      </w:r>
      <w:del w:id="13" w:author="Author">
        <w:r w:rsidRPr="00C41B28" w:rsidDel="009E2A08">
          <w:rPr>
            <w:rFonts w:ascii="Times New Roman" w:hAnsi="Times New Roman" w:cs="Times New Roman"/>
            <w:sz w:val="24"/>
            <w:szCs w:val="24"/>
          </w:rPr>
          <w:delText>"</w:delText>
        </w:r>
      </w:del>
      <w:ins w:id="14" w:author="Author">
        <w:r w:rsidR="009E2A08">
          <w:rPr>
            <w:rFonts w:ascii="Times New Roman" w:hAnsi="Times New Roman" w:cs="Times New Roman"/>
            <w:sz w:val="24"/>
            <w:szCs w:val="24"/>
          </w:rPr>
          <w:t>‘</w:t>
        </w:r>
      </w:ins>
      <w:r w:rsidRPr="00C41B28">
        <w:rPr>
          <w:rFonts w:ascii="Times New Roman" w:hAnsi="Times New Roman" w:cs="Times New Roman"/>
          <w:sz w:val="24"/>
          <w:szCs w:val="24"/>
        </w:rPr>
        <w:t>evil</w:t>
      </w:r>
      <w:ins w:id="15" w:author="Author">
        <w:r w:rsidR="009E2A08">
          <w:rPr>
            <w:rFonts w:ascii="Times New Roman" w:hAnsi="Times New Roman" w:cs="Times New Roman"/>
            <w:sz w:val="24"/>
            <w:szCs w:val="24"/>
          </w:rPr>
          <w:t>’</w:t>
        </w:r>
      </w:ins>
      <w:r w:rsidRPr="00C41B28">
        <w:rPr>
          <w:rFonts w:ascii="Times New Roman" w:hAnsi="Times New Roman" w:cs="Times New Roman"/>
          <w:sz w:val="24"/>
          <w:szCs w:val="24"/>
        </w:rPr>
        <w:t>,</w:t>
      </w:r>
      <w:del w:id="16"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framed their actions in terms of human decency</w:t>
      </w:r>
      <w:del w:id="17"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led family lives in the proximity of the camp. Unavoidably, their actions lead us to question the very legitimacy and effectiveness of any moral discourse. In the concentration camps, language was no longer a reliable representation of reality</w:t>
      </w:r>
      <w:r w:rsidR="00810B82">
        <w:rPr>
          <w:rFonts w:ascii="Times New Roman" w:hAnsi="Times New Roman" w:cs="Times New Roman"/>
          <w:sz w:val="24"/>
          <w:szCs w:val="24"/>
        </w:rPr>
        <w:t>.</w:t>
      </w:r>
      <w:r w:rsidR="00810B82">
        <w:rPr>
          <w:rStyle w:val="FootnoteReference"/>
          <w:rFonts w:ascii="Times New Roman" w:hAnsi="Times New Roman"/>
          <w:sz w:val="24"/>
          <w:szCs w:val="24"/>
        </w:rPr>
        <w:footnoteReference w:id="1"/>
      </w:r>
      <w:r w:rsidR="007803CB" w:rsidRPr="00C41B28">
        <w:rPr>
          <w:rFonts w:ascii="Times New Roman" w:hAnsi="Times New Roman" w:cs="Times New Roman"/>
          <w:sz w:val="24"/>
          <w:szCs w:val="24"/>
        </w:rPr>
        <w:t xml:space="preserve"> </w:t>
      </w:r>
      <w:r w:rsidRPr="00C41B28">
        <w:rPr>
          <w:rFonts w:ascii="Times New Roman" w:hAnsi="Times New Roman" w:cs="Times New Roman"/>
          <w:sz w:val="24"/>
          <w:szCs w:val="24"/>
        </w:rPr>
        <w:t>The world went out of its mind.</w:t>
      </w:r>
    </w:p>
    <w:p w14:paraId="25BBCF6B" w14:textId="3ADFA77E" w:rsidR="00E40724" w:rsidRPr="00C41B28" w:rsidRDefault="00E40724" w:rsidP="00B852B8">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twentieth century </w:t>
      </w:r>
      <w:r w:rsidR="0000082F">
        <w:rPr>
          <w:rFonts w:ascii="Times New Roman" w:hAnsi="Times New Roman" w:cs="Times New Roman"/>
          <w:sz w:val="24"/>
          <w:szCs w:val="24"/>
        </w:rPr>
        <w:t>wrecked</w:t>
      </w:r>
      <w:r w:rsidRPr="00C41B28">
        <w:rPr>
          <w:rFonts w:ascii="Times New Roman" w:hAnsi="Times New Roman" w:cs="Times New Roman"/>
          <w:sz w:val="24"/>
          <w:szCs w:val="24"/>
        </w:rPr>
        <w:t xml:space="preserve"> the bridges that can lead us back into our heritage, our past worlds in which were stored the building blocks of the present. These cultural storage spaces </w:t>
      </w:r>
      <w:r w:rsidR="000436BC">
        <w:rPr>
          <w:rFonts w:ascii="Times New Roman" w:hAnsi="Times New Roman" w:cs="Times New Roman"/>
          <w:sz w:val="24"/>
          <w:szCs w:val="24"/>
        </w:rPr>
        <w:t>have been</w:t>
      </w:r>
      <w:r w:rsidRPr="00C41B28">
        <w:rPr>
          <w:rFonts w:ascii="Times New Roman" w:hAnsi="Times New Roman" w:cs="Times New Roman"/>
          <w:sz w:val="24"/>
          <w:szCs w:val="24"/>
        </w:rPr>
        <w:t xml:space="preserve"> lost behind the images of World War II. Human society and Jewish society, in particular, </w:t>
      </w:r>
      <w:r w:rsidR="000436BC">
        <w:rPr>
          <w:rFonts w:ascii="Times New Roman" w:hAnsi="Times New Roman" w:cs="Times New Roman"/>
          <w:sz w:val="24"/>
          <w:szCs w:val="24"/>
        </w:rPr>
        <w:t>have been</w:t>
      </w:r>
      <w:r w:rsidR="000436BC" w:rsidRPr="00C41B28">
        <w:rPr>
          <w:rFonts w:ascii="Times New Roman" w:hAnsi="Times New Roman" w:cs="Times New Roman"/>
          <w:sz w:val="24"/>
          <w:szCs w:val="24"/>
        </w:rPr>
        <w:t xml:space="preserve"> </w:t>
      </w:r>
      <w:r w:rsidRPr="00C41B28">
        <w:rPr>
          <w:rFonts w:ascii="Times New Roman" w:hAnsi="Times New Roman" w:cs="Times New Roman"/>
          <w:sz w:val="24"/>
          <w:szCs w:val="24"/>
        </w:rPr>
        <w:t>orphaned. When people reach a new reality, they rely on their reality</w:t>
      </w:r>
      <w:r w:rsidR="002E3B49">
        <w:rPr>
          <w:rFonts w:ascii="Times New Roman" w:hAnsi="Times New Roman" w:cs="Times New Roman"/>
          <w:sz w:val="24"/>
          <w:szCs w:val="24"/>
        </w:rPr>
        <w:t>-</w:t>
      </w:r>
      <w:r w:rsidRPr="00C41B28">
        <w:rPr>
          <w:rFonts w:ascii="Times New Roman" w:hAnsi="Times New Roman" w:cs="Times New Roman"/>
          <w:sz w:val="24"/>
          <w:szCs w:val="24"/>
        </w:rPr>
        <w:t>judg</w:t>
      </w:r>
      <w:ins w:id="18" w:author="Author">
        <w:r w:rsidR="009E2A08">
          <w:rPr>
            <w:rFonts w:ascii="Times New Roman" w:hAnsi="Times New Roman" w:cs="Times New Roman"/>
            <w:sz w:val="24"/>
            <w:szCs w:val="24"/>
          </w:rPr>
          <w:t>e</w:t>
        </w:r>
      </w:ins>
      <w:r w:rsidRPr="00C41B28">
        <w:rPr>
          <w:rFonts w:ascii="Times New Roman" w:hAnsi="Times New Roman" w:cs="Times New Roman"/>
          <w:sz w:val="24"/>
          <w:szCs w:val="24"/>
        </w:rPr>
        <w:t xml:space="preserve">ment and the lessons they have drawn from their past. In the twentieth century, Jews failed to </w:t>
      </w:r>
      <w:del w:id="19" w:author="Author">
        <w:r w:rsidRPr="00C41B28" w:rsidDel="009E2A08">
          <w:rPr>
            <w:rFonts w:ascii="Times New Roman" w:hAnsi="Times New Roman" w:cs="Times New Roman"/>
            <w:sz w:val="24"/>
            <w:szCs w:val="24"/>
          </w:rPr>
          <w:delText>"</w:delText>
        </w:r>
      </w:del>
      <w:ins w:id="20" w:author="Author">
        <w:r w:rsidR="009E2A08">
          <w:rPr>
            <w:rFonts w:ascii="Times New Roman" w:hAnsi="Times New Roman" w:cs="Times New Roman"/>
            <w:sz w:val="24"/>
            <w:szCs w:val="24"/>
          </w:rPr>
          <w:t>‘</w:t>
        </w:r>
      </w:ins>
      <w:r w:rsidRPr="00C41B28">
        <w:rPr>
          <w:rFonts w:ascii="Times New Roman" w:hAnsi="Times New Roman" w:cs="Times New Roman"/>
          <w:sz w:val="24"/>
          <w:szCs w:val="24"/>
        </w:rPr>
        <w:t>read the map</w:t>
      </w:r>
      <w:ins w:id="21" w:author="Author">
        <w:r w:rsidR="009E2A08">
          <w:rPr>
            <w:rFonts w:ascii="Times New Roman" w:hAnsi="Times New Roman" w:cs="Times New Roman"/>
            <w:sz w:val="24"/>
            <w:szCs w:val="24"/>
          </w:rPr>
          <w:t>’</w:t>
        </w:r>
      </w:ins>
      <w:r w:rsidR="00C1066E" w:rsidRPr="00C41B28">
        <w:rPr>
          <w:rFonts w:ascii="Times New Roman" w:hAnsi="Times New Roman" w:cs="Times New Roman"/>
          <w:sz w:val="24"/>
          <w:szCs w:val="24"/>
        </w:rPr>
        <w:t>.</w:t>
      </w:r>
      <w:del w:id="22"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Nothing in their past prepared them </w:t>
      </w:r>
      <w:r w:rsidR="00C1066E" w:rsidRPr="00C41B28">
        <w:rPr>
          <w:rFonts w:ascii="Times New Roman" w:hAnsi="Times New Roman" w:cs="Times New Roman"/>
          <w:sz w:val="24"/>
          <w:szCs w:val="24"/>
        </w:rPr>
        <w:t xml:space="preserve">for </w:t>
      </w:r>
      <w:r w:rsidRPr="00C41B28">
        <w:rPr>
          <w:rFonts w:ascii="Times New Roman" w:hAnsi="Times New Roman" w:cs="Times New Roman"/>
          <w:sz w:val="24"/>
          <w:szCs w:val="24"/>
        </w:rPr>
        <w:t xml:space="preserve">the horrors of the Holocaust. It is doubtful </w:t>
      </w:r>
      <w:r w:rsidR="002E3B49">
        <w:rPr>
          <w:rFonts w:ascii="Times New Roman" w:hAnsi="Times New Roman" w:cs="Times New Roman"/>
          <w:sz w:val="24"/>
          <w:szCs w:val="24"/>
        </w:rPr>
        <w:t xml:space="preserve">also </w:t>
      </w:r>
      <w:r w:rsidRPr="00C41B28">
        <w:rPr>
          <w:rFonts w:ascii="Times New Roman" w:hAnsi="Times New Roman" w:cs="Times New Roman"/>
          <w:sz w:val="24"/>
          <w:szCs w:val="24"/>
        </w:rPr>
        <w:t xml:space="preserve">whether </w:t>
      </w:r>
      <w:del w:id="23" w:author="Author">
        <w:r w:rsidR="00C1066E" w:rsidRPr="00C41B28" w:rsidDel="009E2A08">
          <w:rPr>
            <w:rFonts w:ascii="Times New Roman" w:hAnsi="Times New Roman" w:cs="Times New Roman"/>
            <w:sz w:val="24"/>
            <w:szCs w:val="24"/>
          </w:rPr>
          <w:delText xml:space="preserve">their </w:delText>
        </w:r>
      </w:del>
      <w:r w:rsidRPr="00C41B28">
        <w:rPr>
          <w:rFonts w:ascii="Times New Roman" w:hAnsi="Times New Roman" w:cs="Times New Roman"/>
          <w:sz w:val="24"/>
          <w:szCs w:val="24"/>
        </w:rPr>
        <w:t>recent historical experience</w:t>
      </w:r>
      <w:r w:rsidR="00C1066E" w:rsidRPr="00C41B28">
        <w:rPr>
          <w:rFonts w:ascii="Times New Roman" w:hAnsi="Times New Roman" w:cs="Times New Roman"/>
          <w:sz w:val="24"/>
          <w:szCs w:val="24"/>
        </w:rPr>
        <w:t>s</w:t>
      </w:r>
      <w:r w:rsidRPr="00C41B28">
        <w:rPr>
          <w:rFonts w:ascii="Times New Roman" w:hAnsi="Times New Roman" w:cs="Times New Roman"/>
          <w:sz w:val="24"/>
          <w:szCs w:val="24"/>
        </w:rPr>
        <w:t xml:space="preserve"> can serve as </w:t>
      </w:r>
      <w:commentRangeStart w:id="24"/>
      <w:del w:id="25" w:author="Author">
        <w:r w:rsidRPr="00C41B28" w:rsidDel="009E2A08">
          <w:rPr>
            <w:rFonts w:ascii="Times New Roman" w:hAnsi="Times New Roman" w:cs="Times New Roman"/>
            <w:sz w:val="24"/>
            <w:szCs w:val="24"/>
          </w:rPr>
          <w:delText xml:space="preserve">their </w:delText>
        </w:r>
      </w:del>
      <w:ins w:id="26" w:author="Author">
        <w:r w:rsidR="009E2A08">
          <w:rPr>
            <w:rFonts w:ascii="Times New Roman" w:hAnsi="Times New Roman" w:cs="Times New Roman"/>
            <w:sz w:val="24"/>
            <w:szCs w:val="24"/>
          </w:rPr>
          <w:t>contemporary Jews’</w:t>
        </w:r>
        <w:r w:rsidR="009E2A08" w:rsidRPr="00C41B28">
          <w:rPr>
            <w:rFonts w:ascii="Times New Roman" w:hAnsi="Times New Roman" w:cs="Times New Roman"/>
            <w:sz w:val="24"/>
            <w:szCs w:val="24"/>
          </w:rPr>
          <w:t xml:space="preserve"> </w:t>
        </w:r>
        <w:commentRangeEnd w:id="24"/>
        <w:r w:rsidR="009E2A08">
          <w:rPr>
            <w:rStyle w:val="CommentReference"/>
          </w:rPr>
          <w:lastRenderedPageBreak/>
          <w:commentReference w:id="24"/>
        </w:r>
      </w:ins>
      <w:r w:rsidR="00C1066E" w:rsidRPr="00C41B28">
        <w:rPr>
          <w:rFonts w:ascii="Times New Roman" w:hAnsi="Times New Roman" w:cs="Times New Roman"/>
          <w:sz w:val="24"/>
          <w:szCs w:val="24"/>
        </w:rPr>
        <w:t>twenty-f</w:t>
      </w:r>
      <w:r w:rsidRPr="00C41B28">
        <w:rPr>
          <w:rFonts w:ascii="Times New Roman" w:hAnsi="Times New Roman" w:cs="Times New Roman"/>
          <w:sz w:val="24"/>
          <w:szCs w:val="24"/>
        </w:rPr>
        <w:t>irst</w:t>
      </w:r>
      <w:r w:rsidR="00C1066E" w:rsidRPr="00C41B28">
        <w:rPr>
          <w:rFonts w:ascii="Times New Roman" w:hAnsi="Times New Roman" w:cs="Times New Roman"/>
          <w:sz w:val="24"/>
          <w:szCs w:val="24"/>
        </w:rPr>
        <w:t xml:space="preserve">-century </w:t>
      </w:r>
      <w:r w:rsidRPr="00C41B28">
        <w:rPr>
          <w:rFonts w:ascii="Times New Roman" w:hAnsi="Times New Roman" w:cs="Times New Roman"/>
          <w:sz w:val="24"/>
          <w:szCs w:val="24"/>
        </w:rPr>
        <w:t>road ma</w:t>
      </w:r>
      <w:r w:rsidR="00C1066E" w:rsidRPr="00C41B28">
        <w:rPr>
          <w:rFonts w:ascii="Times New Roman" w:hAnsi="Times New Roman" w:cs="Times New Roman"/>
          <w:sz w:val="24"/>
          <w:szCs w:val="24"/>
        </w:rPr>
        <w:t>p.</w:t>
      </w:r>
      <w:r w:rsidR="000436BC">
        <w:rPr>
          <w:rFonts w:ascii="Times New Roman" w:hAnsi="Times New Roman" w:cs="Times New Roman"/>
          <w:sz w:val="24"/>
          <w:szCs w:val="24"/>
        </w:rPr>
        <w:t xml:space="preserve"> </w:t>
      </w:r>
      <w:r w:rsidR="000436BC" w:rsidRPr="00C41B28">
        <w:rPr>
          <w:rFonts w:ascii="Times New Roman" w:hAnsi="Times New Roman" w:cs="Times New Roman"/>
          <w:sz w:val="24"/>
          <w:szCs w:val="24"/>
        </w:rPr>
        <w:t xml:space="preserve">Can we trust our culture to guide us </w:t>
      </w:r>
      <w:r w:rsidR="000436BC">
        <w:rPr>
          <w:rFonts w:ascii="Times New Roman" w:hAnsi="Times New Roman" w:cs="Times New Roman"/>
          <w:sz w:val="24"/>
          <w:szCs w:val="24"/>
        </w:rPr>
        <w:t>along</w:t>
      </w:r>
      <w:r w:rsidR="000436BC" w:rsidRPr="00C41B28">
        <w:rPr>
          <w:rFonts w:ascii="Times New Roman" w:hAnsi="Times New Roman" w:cs="Times New Roman"/>
          <w:sz w:val="24"/>
          <w:szCs w:val="24"/>
        </w:rPr>
        <w:t xml:space="preserve"> a path </w:t>
      </w:r>
      <w:r w:rsidR="000436BC">
        <w:rPr>
          <w:rFonts w:ascii="Times New Roman" w:hAnsi="Times New Roman" w:cs="Times New Roman"/>
          <w:sz w:val="24"/>
          <w:szCs w:val="24"/>
        </w:rPr>
        <w:t xml:space="preserve">of decency </w:t>
      </w:r>
      <w:r w:rsidR="000436BC" w:rsidRPr="00C41B28">
        <w:rPr>
          <w:rFonts w:ascii="Times New Roman" w:hAnsi="Times New Roman" w:cs="Times New Roman"/>
          <w:sz w:val="24"/>
          <w:szCs w:val="24"/>
        </w:rPr>
        <w:t>into the unknown of the twenty-first century?</w:t>
      </w:r>
    </w:p>
    <w:p w14:paraId="16A29A42" w14:textId="314803B7" w:rsidR="009E2489" w:rsidRDefault="00E40724" w:rsidP="002E3B4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moral roots of modern society </w:t>
      </w:r>
      <w:r w:rsidR="00C1066E" w:rsidRPr="00C41B28">
        <w:rPr>
          <w:rFonts w:ascii="Times New Roman" w:hAnsi="Times New Roman" w:cs="Times New Roman"/>
          <w:sz w:val="24"/>
          <w:szCs w:val="24"/>
        </w:rPr>
        <w:t>are found in</w:t>
      </w:r>
      <w:r w:rsidRPr="00C41B28">
        <w:rPr>
          <w:rFonts w:ascii="Times New Roman" w:hAnsi="Times New Roman" w:cs="Times New Roman"/>
          <w:sz w:val="24"/>
          <w:szCs w:val="24"/>
        </w:rPr>
        <w:t xml:space="preserve"> the textual and ritualistic worlds of Judaism, Christianity</w:t>
      </w:r>
      <w:del w:id="27" w:author="Author">
        <w:r w:rsidR="000436BC"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Islam. </w:t>
      </w:r>
      <w:r w:rsidR="00C1066E" w:rsidRPr="00C41B28">
        <w:rPr>
          <w:rFonts w:ascii="Times New Roman" w:hAnsi="Times New Roman" w:cs="Times New Roman"/>
          <w:sz w:val="24"/>
          <w:szCs w:val="24"/>
        </w:rPr>
        <w:t xml:space="preserve">Even for secular people, monotheistic </w:t>
      </w:r>
      <w:r w:rsidRPr="00C41B28">
        <w:rPr>
          <w:rFonts w:ascii="Times New Roman" w:hAnsi="Times New Roman" w:cs="Times New Roman"/>
          <w:sz w:val="24"/>
          <w:szCs w:val="24"/>
        </w:rPr>
        <w:t xml:space="preserve">scriptures provide the vocabulary and lexicon of </w:t>
      </w:r>
      <w:r w:rsidR="007803CB" w:rsidRPr="00C41B28">
        <w:rPr>
          <w:rFonts w:ascii="Times New Roman" w:hAnsi="Times New Roman" w:cs="Times New Roman"/>
          <w:sz w:val="24"/>
          <w:szCs w:val="24"/>
        </w:rPr>
        <w:t>th</w:t>
      </w:r>
      <w:r w:rsidR="000436BC">
        <w:rPr>
          <w:rFonts w:ascii="Times New Roman" w:hAnsi="Times New Roman" w:cs="Times New Roman"/>
          <w:sz w:val="24"/>
          <w:szCs w:val="24"/>
        </w:rPr>
        <w:t>e</w:t>
      </w:r>
      <w:r w:rsidR="007803CB" w:rsidRPr="00C41B28">
        <w:rPr>
          <w:rFonts w:ascii="Times New Roman" w:hAnsi="Times New Roman" w:cs="Times New Roman"/>
          <w:sz w:val="24"/>
          <w:szCs w:val="24"/>
        </w:rPr>
        <w:t xml:space="preserve">ir </w:t>
      </w:r>
      <w:r w:rsidRPr="00C41B28">
        <w:rPr>
          <w:rFonts w:ascii="Times New Roman" w:hAnsi="Times New Roman" w:cs="Times New Roman"/>
          <w:sz w:val="24"/>
          <w:szCs w:val="24"/>
        </w:rPr>
        <w:t xml:space="preserve">moral language. However, the religious ideas of moral justice and </w:t>
      </w:r>
      <w:r w:rsidR="00C1066E" w:rsidRPr="00C41B28">
        <w:rPr>
          <w:rFonts w:ascii="Times New Roman" w:hAnsi="Times New Roman" w:cs="Times New Roman"/>
          <w:sz w:val="24"/>
          <w:szCs w:val="24"/>
        </w:rPr>
        <w:t>divine p</w:t>
      </w:r>
      <w:r w:rsidRPr="00C41B28">
        <w:rPr>
          <w:rFonts w:ascii="Times New Roman" w:hAnsi="Times New Roman" w:cs="Times New Roman"/>
          <w:sz w:val="24"/>
          <w:szCs w:val="24"/>
        </w:rPr>
        <w:t xml:space="preserve">rovidence lost </w:t>
      </w:r>
      <w:r w:rsidR="00C1066E" w:rsidRPr="00C41B28">
        <w:rPr>
          <w:rFonts w:ascii="Times New Roman" w:hAnsi="Times New Roman" w:cs="Times New Roman"/>
          <w:sz w:val="24"/>
          <w:szCs w:val="24"/>
        </w:rPr>
        <w:t>their</w:t>
      </w:r>
      <w:r w:rsidRPr="00C41B28">
        <w:rPr>
          <w:rFonts w:ascii="Times New Roman" w:hAnsi="Times New Roman" w:cs="Times New Roman"/>
          <w:sz w:val="24"/>
          <w:szCs w:val="24"/>
        </w:rPr>
        <w:t xml:space="preserve"> credibility in the face of such unprecedented destruction. </w:t>
      </w:r>
      <w:r w:rsidR="00C1066E" w:rsidRPr="00C41B28">
        <w:rPr>
          <w:rFonts w:ascii="Times New Roman" w:hAnsi="Times New Roman" w:cs="Times New Roman"/>
          <w:sz w:val="24"/>
          <w:szCs w:val="24"/>
        </w:rPr>
        <w:t>Can any</w:t>
      </w:r>
      <w:r w:rsidRPr="00C41B28">
        <w:rPr>
          <w:rFonts w:ascii="Times New Roman" w:hAnsi="Times New Roman" w:cs="Times New Roman"/>
          <w:sz w:val="24"/>
          <w:szCs w:val="24"/>
        </w:rPr>
        <w:t xml:space="preserve"> theodicy explain the horrors of those years and the </w:t>
      </w:r>
      <w:del w:id="28" w:author="Author">
        <w:r w:rsidRPr="00C41B28" w:rsidDel="009E2A08">
          <w:rPr>
            <w:rFonts w:ascii="Times New Roman" w:hAnsi="Times New Roman" w:cs="Times New Roman"/>
            <w:sz w:val="24"/>
            <w:szCs w:val="24"/>
          </w:rPr>
          <w:delText xml:space="preserve">principal enigma of the </w:delText>
        </w:r>
      </w:del>
      <w:r w:rsidRPr="00C41B28">
        <w:rPr>
          <w:rFonts w:ascii="Times New Roman" w:hAnsi="Times New Roman" w:cs="Times New Roman"/>
          <w:sz w:val="24"/>
          <w:szCs w:val="24"/>
        </w:rPr>
        <w:t xml:space="preserve">coexistence of factories of death and God's just </w:t>
      </w:r>
      <w:r w:rsidR="00C1066E" w:rsidRPr="00C41B28">
        <w:rPr>
          <w:rFonts w:ascii="Times New Roman" w:hAnsi="Times New Roman" w:cs="Times New Roman"/>
          <w:sz w:val="24"/>
          <w:szCs w:val="24"/>
        </w:rPr>
        <w:t xml:space="preserve">providence? </w:t>
      </w:r>
      <w:r w:rsidRPr="00C41B28">
        <w:rPr>
          <w:rFonts w:ascii="Times New Roman" w:hAnsi="Times New Roman" w:cs="Times New Roman"/>
          <w:sz w:val="24"/>
          <w:szCs w:val="24"/>
        </w:rPr>
        <w:t xml:space="preserve">Christians and Muslims </w:t>
      </w:r>
      <w:r w:rsidR="00C1066E" w:rsidRPr="00C41B28">
        <w:rPr>
          <w:rFonts w:ascii="Times New Roman" w:hAnsi="Times New Roman" w:cs="Times New Roman"/>
          <w:sz w:val="24"/>
          <w:szCs w:val="24"/>
        </w:rPr>
        <w:t xml:space="preserve">barely </w:t>
      </w:r>
      <w:r w:rsidRPr="00C41B28">
        <w:rPr>
          <w:rFonts w:ascii="Times New Roman" w:hAnsi="Times New Roman" w:cs="Times New Roman"/>
          <w:sz w:val="24"/>
          <w:szCs w:val="24"/>
        </w:rPr>
        <w:t xml:space="preserve">mobilized their religious traditions to resist Nazism and defy its genocidal policies toward the Jews, </w:t>
      </w:r>
      <w:r w:rsidR="00C1066E" w:rsidRPr="00C41B28">
        <w:rPr>
          <w:rFonts w:ascii="Times New Roman" w:hAnsi="Times New Roman" w:cs="Times New Roman"/>
          <w:sz w:val="24"/>
          <w:szCs w:val="24"/>
        </w:rPr>
        <w:t xml:space="preserve">the </w:t>
      </w:r>
      <w:r w:rsidRPr="00C41B28">
        <w:rPr>
          <w:rFonts w:ascii="Times New Roman" w:hAnsi="Times New Roman" w:cs="Times New Roman"/>
          <w:sz w:val="24"/>
          <w:szCs w:val="24"/>
        </w:rPr>
        <w:t>Roma</w:t>
      </w:r>
      <w:ins w:id="29" w:author="Author">
        <w:r w:rsidR="009E2A08">
          <w:rPr>
            <w:rFonts w:ascii="Times New Roman" w:hAnsi="Times New Roman" w:cs="Times New Roman"/>
            <w:sz w:val="24"/>
            <w:szCs w:val="24"/>
          </w:rPr>
          <w:t xml:space="preserve"> </w:t>
        </w:r>
      </w:ins>
      <w:del w:id="30" w:author="Author">
        <w:r w:rsidR="008E650F" w:rsidDel="009E2A08">
          <w:rPr>
            <w:rFonts w:ascii="Times New Roman" w:hAnsi="Times New Roman" w:cs="Times New Roman"/>
            <w:sz w:val="24"/>
            <w:szCs w:val="24"/>
          </w:rPr>
          <w:delText xml:space="preserve"> </w:delText>
        </w:r>
        <w:r w:rsidR="00C1066E" w:rsidRPr="00C41B28" w:rsidDel="009E2A08">
          <w:rPr>
            <w:rFonts w:ascii="Times New Roman" w:hAnsi="Times New Roman" w:cs="Times New Roman"/>
            <w:sz w:val="24"/>
            <w:szCs w:val="24"/>
          </w:rPr>
          <w:delText xml:space="preserve">, </w:delText>
        </w:r>
      </w:del>
      <w:r w:rsidR="000436BC">
        <w:rPr>
          <w:rFonts w:ascii="Times New Roman" w:hAnsi="Times New Roman" w:cs="Times New Roman"/>
          <w:sz w:val="24"/>
          <w:szCs w:val="24"/>
        </w:rPr>
        <w:t>and</w:t>
      </w:r>
      <w:r w:rsidR="000436BC"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other groups of victims. The Catholic Church stood by when the Germans implemented the </w:t>
      </w:r>
      <w:del w:id="31" w:author="Author">
        <w:r w:rsidRPr="00C41B28" w:rsidDel="009E2A08">
          <w:rPr>
            <w:rFonts w:ascii="Times New Roman" w:hAnsi="Times New Roman" w:cs="Times New Roman"/>
            <w:sz w:val="24"/>
            <w:szCs w:val="24"/>
          </w:rPr>
          <w:delText>"</w:delText>
        </w:r>
      </w:del>
      <w:ins w:id="32" w:author="Author">
        <w:r w:rsidR="009E2A08">
          <w:rPr>
            <w:rFonts w:ascii="Times New Roman" w:hAnsi="Times New Roman" w:cs="Times New Roman"/>
            <w:sz w:val="24"/>
            <w:szCs w:val="24"/>
          </w:rPr>
          <w:t>‘</w:t>
        </w:r>
      </w:ins>
      <w:r w:rsidRPr="00C41B28">
        <w:rPr>
          <w:rFonts w:ascii="Times New Roman" w:hAnsi="Times New Roman" w:cs="Times New Roman"/>
          <w:sz w:val="24"/>
          <w:szCs w:val="24"/>
        </w:rPr>
        <w:t>Final Solution of the Jewish Problem</w:t>
      </w:r>
      <w:del w:id="33" w:author="Author">
        <w:r w:rsidRPr="00C41B28" w:rsidDel="009E2A08">
          <w:rPr>
            <w:rFonts w:ascii="Times New Roman" w:hAnsi="Times New Roman" w:cs="Times New Roman"/>
            <w:sz w:val="24"/>
            <w:szCs w:val="24"/>
          </w:rPr>
          <w:delText xml:space="preserve">" </w:delText>
        </w:r>
      </w:del>
      <w:ins w:id="34" w:author="Author">
        <w:r w:rsidR="009E2A08">
          <w:rPr>
            <w:rFonts w:ascii="Times New Roman" w:hAnsi="Times New Roman" w:cs="Times New Roman"/>
            <w:sz w:val="24"/>
            <w:szCs w:val="24"/>
          </w:rPr>
          <w:t>’</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in what the</w:t>
      </w:r>
      <w:r w:rsidR="002E3B49">
        <w:rPr>
          <w:rFonts w:ascii="Times New Roman" w:hAnsi="Times New Roman" w:cs="Times New Roman"/>
          <w:sz w:val="24"/>
          <w:szCs w:val="24"/>
        </w:rPr>
        <w:t xml:space="preserve"> Nazis</w:t>
      </w:r>
      <w:r w:rsidRPr="00C41B28">
        <w:rPr>
          <w:rFonts w:ascii="Times New Roman" w:hAnsi="Times New Roman" w:cs="Times New Roman"/>
          <w:sz w:val="24"/>
          <w:szCs w:val="24"/>
        </w:rPr>
        <w:t xml:space="preserve"> </w:t>
      </w:r>
      <w:del w:id="35" w:author="Author">
        <w:r w:rsidRPr="00C41B28" w:rsidDel="009E2A08">
          <w:rPr>
            <w:rFonts w:ascii="Times New Roman" w:hAnsi="Times New Roman" w:cs="Times New Roman"/>
            <w:sz w:val="24"/>
            <w:szCs w:val="24"/>
          </w:rPr>
          <w:delText xml:space="preserve">saw </w:delText>
        </w:r>
      </w:del>
      <w:ins w:id="36" w:author="Author">
        <w:r w:rsidR="009E2A08">
          <w:rPr>
            <w:rFonts w:ascii="Times New Roman" w:hAnsi="Times New Roman" w:cs="Times New Roman"/>
            <w:sz w:val="24"/>
            <w:szCs w:val="24"/>
          </w:rPr>
          <w:t>envisioned</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as a post-Christian world. </w:t>
      </w:r>
      <w:del w:id="37" w:author="Author">
        <w:r w:rsidR="002E3B49" w:rsidDel="009E2A08">
          <w:rPr>
            <w:rFonts w:ascii="Times New Roman" w:hAnsi="Times New Roman" w:cs="Times New Roman"/>
            <w:sz w:val="24"/>
            <w:szCs w:val="24"/>
          </w:rPr>
          <w:delText xml:space="preserve">Anti </w:delText>
        </w:r>
      </w:del>
      <w:ins w:id="38" w:author="Author">
        <w:r w:rsidR="009E2A08">
          <w:rPr>
            <w:rFonts w:ascii="Times New Roman" w:hAnsi="Times New Roman" w:cs="Times New Roman"/>
            <w:sz w:val="24"/>
            <w:szCs w:val="24"/>
          </w:rPr>
          <w:t>Anti-</w:t>
        </w:r>
      </w:ins>
      <w:r w:rsidR="002E3B49">
        <w:rPr>
          <w:rFonts w:ascii="Times New Roman" w:hAnsi="Times New Roman" w:cs="Times New Roman"/>
          <w:sz w:val="24"/>
          <w:szCs w:val="24"/>
        </w:rPr>
        <w:t xml:space="preserve">Jewish hatred, even in its modern forms, developed on </w:t>
      </w:r>
      <w:r w:rsidR="00B852B8">
        <w:rPr>
          <w:rFonts w:ascii="Times New Roman" w:hAnsi="Times New Roman" w:cs="Times New Roman"/>
          <w:sz w:val="24"/>
          <w:szCs w:val="24"/>
        </w:rPr>
        <w:t xml:space="preserve">the </w:t>
      </w:r>
      <w:r w:rsidR="002E3B49">
        <w:rPr>
          <w:rFonts w:ascii="Times New Roman" w:hAnsi="Times New Roman" w:cs="Times New Roman"/>
          <w:sz w:val="24"/>
          <w:szCs w:val="24"/>
        </w:rPr>
        <w:t>fertilized cultural grounds</w:t>
      </w:r>
      <w:r w:rsidR="00DF4516">
        <w:rPr>
          <w:rFonts w:ascii="Times New Roman" w:hAnsi="Times New Roman" w:cs="Times New Roman"/>
          <w:sz w:val="24"/>
          <w:szCs w:val="24"/>
        </w:rPr>
        <w:t xml:space="preserve"> of the old </w:t>
      </w:r>
      <w:r w:rsidR="00B852B8">
        <w:rPr>
          <w:rFonts w:ascii="Times New Roman" w:hAnsi="Times New Roman" w:cs="Times New Roman"/>
          <w:sz w:val="24"/>
          <w:szCs w:val="24"/>
        </w:rPr>
        <w:t>a</w:t>
      </w:r>
      <w:r w:rsidR="00DF4516">
        <w:rPr>
          <w:rFonts w:ascii="Times New Roman" w:hAnsi="Times New Roman" w:cs="Times New Roman"/>
          <w:sz w:val="24"/>
          <w:szCs w:val="24"/>
        </w:rPr>
        <w:t>nti-Semitism</w:t>
      </w:r>
      <w:r w:rsidR="002E3B49">
        <w:rPr>
          <w:rFonts w:ascii="Times New Roman" w:hAnsi="Times New Roman" w:cs="Times New Roman"/>
          <w:sz w:val="24"/>
          <w:szCs w:val="24"/>
        </w:rPr>
        <w:t xml:space="preserve">. </w:t>
      </w:r>
      <w:r w:rsidR="00B852B8">
        <w:rPr>
          <w:rFonts w:ascii="Times New Roman" w:hAnsi="Times New Roman" w:cs="Times New Roman"/>
          <w:sz w:val="24"/>
          <w:szCs w:val="24"/>
        </w:rPr>
        <w:t>In</w:t>
      </w:r>
      <w:r w:rsidR="00DF4516">
        <w:rPr>
          <w:rFonts w:ascii="Times New Roman" w:hAnsi="Times New Roman" w:cs="Times New Roman"/>
          <w:sz w:val="24"/>
          <w:szCs w:val="24"/>
        </w:rPr>
        <w:t xml:space="preserve"> modern twentieth</w:t>
      </w:r>
      <w:r w:rsidR="00B852B8">
        <w:rPr>
          <w:rFonts w:ascii="Times New Roman" w:hAnsi="Times New Roman" w:cs="Times New Roman"/>
          <w:sz w:val="24"/>
          <w:szCs w:val="24"/>
        </w:rPr>
        <w:t>-</w:t>
      </w:r>
      <w:r w:rsidR="00DF4516">
        <w:rPr>
          <w:rFonts w:ascii="Times New Roman" w:hAnsi="Times New Roman" w:cs="Times New Roman"/>
          <w:sz w:val="24"/>
          <w:szCs w:val="24"/>
        </w:rPr>
        <w:t xml:space="preserve">century Europe, </w:t>
      </w:r>
      <w:r w:rsidR="009E2489">
        <w:rPr>
          <w:rFonts w:ascii="Times New Roman" w:hAnsi="Times New Roman" w:cs="Times New Roman"/>
          <w:sz w:val="24"/>
          <w:szCs w:val="24"/>
        </w:rPr>
        <w:t>Christian teaching</w:t>
      </w:r>
      <w:ins w:id="39" w:author="Author">
        <w:r w:rsidR="009E2A08">
          <w:rPr>
            <w:rFonts w:ascii="Times New Roman" w:hAnsi="Times New Roman" w:cs="Times New Roman"/>
            <w:sz w:val="24"/>
            <w:szCs w:val="24"/>
          </w:rPr>
          <w:t>s</w:t>
        </w:r>
      </w:ins>
      <w:r w:rsidR="009E2489">
        <w:rPr>
          <w:rFonts w:ascii="Times New Roman" w:hAnsi="Times New Roman" w:cs="Times New Roman"/>
          <w:sz w:val="24"/>
          <w:szCs w:val="24"/>
        </w:rPr>
        <w:t xml:space="preserve"> fuel</w:t>
      </w:r>
      <w:r w:rsidR="00B852B8">
        <w:rPr>
          <w:rFonts w:ascii="Times New Roman" w:hAnsi="Times New Roman" w:cs="Times New Roman"/>
          <w:sz w:val="24"/>
          <w:szCs w:val="24"/>
        </w:rPr>
        <w:t>e</w:t>
      </w:r>
      <w:r w:rsidR="009E2489">
        <w:rPr>
          <w:rFonts w:ascii="Times New Roman" w:hAnsi="Times New Roman" w:cs="Times New Roman"/>
          <w:sz w:val="24"/>
          <w:szCs w:val="24"/>
        </w:rPr>
        <w:t xml:space="preserve">d </w:t>
      </w:r>
      <w:r w:rsidR="00B852B8">
        <w:rPr>
          <w:rFonts w:ascii="Times New Roman" w:hAnsi="Times New Roman" w:cs="Times New Roman"/>
          <w:sz w:val="24"/>
          <w:szCs w:val="24"/>
        </w:rPr>
        <w:t>anti-</w:t>
      </w:r>
      <w:r w:rsidR="009E2489">
        <w:rPr>
          <w:rFonts w:ascii="Times New Roman" w:hAnsi="Times New Roman" w:cs="Times New Roman"/>
          <w:sz w:val="24"/>
          <w:szCs w:val="24"/>
        </w:rPr>
        <w:t xml:space="preserve">Jewish sentiments and quite often </w:t>
      </w:r>
      <w:del w:id="40" w:author="Author">
        <w:r w:rsidR="00B852B8" w:rsidDel="009E2A08">
          <w:rPr>
            <w:rFonts w:ascii="Times New Roman" w:hAnsi="Times New Roman" w:cs="Times New Roman"/>
            <w:sz w:val="24"/>
            <w:szCs w:val="24"/>
          </w:rPr>
          <w:delText xml:space="preserve">was </w:delText>
        </w:r>
      </w:del>
      <w:ins w:id="41" w:author="Author">
        <w:r w:rsidR="009E2A08">
          <w:rPr>
            <w:rFonts w:ascii="Times New Roman" w:hAnsi="Times New Roman" w:cs="Times New Roman"/>
            <w:sz w:val="24"/>
            <w:szCs w:val="24"/>
          </w:rPr>
          <w:t xml:space="preserve">were </w:t>
        </w:r>
      </w:ins>
      <w:r w:rsidR="009E2489">
        <w:rPr>
          <w:rFonts w:ascii="Times New Roman" w:hAnsi="Times New Roman" w:cs="Times New Roman"/>
          <w:sz w:val="24"/>
          <w:szCs w:val="24"/>
        </w:rPr>
        <w:t xml:space="preserve">used to justify the Jews' fate. </w:t>
      </w:r>
    </w:p>
    <w:p w14:paraId="31110A2C" w14:textId="3E247FFE" w:rsidR="00E40724" w:rsidRPr="00C41B28" w:rsidRDefault="00E40724" w:rsidP="009E248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majority of the Muslim world </w:t>
      </w:r>
      <w:r w:rsidR="00C1066E" w:rsidRPr="00C41B28">
        <w:rPr>
          <w:rFonts w:ascii="Times New Roman" w:hAnsi="Times New Roman" w:cs="Times New Roman"/>
          <w:sz w:val="24"/>
          <w:szCs w:val="24"/>
        </w:rPr>
        <w:t xml:space="preserve">lay </w:t>
      </w:r>
      <w:r w:rsidRPr="00C41B28">
        <w:rPr>
          <w:rFonts w:ascii="Times New Roman" w:hAnsi="Times New Roman" w:cs="Times New Roman"/>
          <w:sz w:val="24"/>
          <w:szCs w:val="24"/>
        </w:rPr>
        <w:t xml:space="preserve">beyond the </w:t>
      </w:r>
      <w:r w:rsidR="00C1066E" w:rsidRPr="00C41B28">
        <w:rPr>
          <w:rFonts w:ascii="Times New Roman" w:hAnsi="Times New Roman" w:cs="Times New Roman"/>
          <w:sz w:val="24"/>
          <w:szCs w:val="24"/>
        </w:rPr>
        <w:t xml:space="preserve">lands in which the </w:t>
      </w:r>
      <w:r w:rsidRPr="00C41B28">
        <w:rPr>
          <w:rFonts w:ascii="Times New Roman" w:hAnsi="Times New Roman" w:cs="Times New Roman"/>
          <w:sz w:val="24"/>
          <w:szCs w:val="24"/>
        </w:rPr>
        <w:t xml:space="preserve">Holocaust </w:t>
      </w:r>
      <w:r w:rsidR="00C1066E" w:rsidRPr="00C41B28">
        <w:rPr>
          <w:rFonts w:ascii="Times New Roman" w:hAnsi="Times New Roman" w:cs="Times New Roman"/>
          <w:sz w:val="24"/>
          <w:szCs w:val="24"/>
        </w:rPr>
        <w:t>occurred</w:t>
      </w:r>
      <w:r w:rsidRPr="00C41B28">
        <w:rPr>
          <w:rFonts w:ascii="Times New Roman" w:hAnsi="Times New Roman" w:cs="Times New Roman"/>
          <w:sz w:val="24"/>
          <w:szCs w:val="24"/>
        </w:rPr>
        <w:t>, though the Jerusalem</w:t>
      </w:r>
      <w:r w:rsidR="00B852B8">
        <w:rPr>
          <w:rFonts w:ascii="Times New Roman" w:hAnsi="Times New Roman" w:cs="Times New Roman"/>
          <w:sz w:val="24"/>
          <w:szCs w:val="24"/>
        </w:rPr>
        <w:t>-based</w:t>
      </w:r>
      <w:r w:rsidRPr="00C41B28">
        <w:rPr>
          <w:rFonts w:ascii="Times New Roman" w:hAnsi="Times New Roman" w:cs="Times New Roman"/>
          <w:sz w:val="24"/>
          <w:szCs w:val="24"/>
        </w:rPr>
        <w:t xml:space="preserve"> religious leader, the Mufti Ha</w:t>
      </w:r>
      <w:r w:rsidR="00A74029">
        <w:rPr>
          <w:rFonts w:ascii="Times New Roman" w:hAnsi="Times New Roman" w:cs="Times New Roman"/>
          <w:sz w:val="24"/>
          <w:szCs w:val="24"/>
        </w:rPr>
        <w:t>j</w:t>
      </w:r>
      <w:r w:rsidRPr="00C41B28">
        <w:rPr>
          <w:rFonts w:ascii="Times New Roman" w:hAnsi="Times New Roman" w:cs="Times New Roman"/>
          <w:sz w:val="24"/>
          <w:szCs w:val="24"/>
        </w:rPr>
        <w:t xml:space="preserve"> Amin </w:t>
      </w:r>
      <w:r w:rsidR="00A74029">
        <w:rPr>
          <w:rFonts w:ascii="Times New Roman" w:hAnsi="Times New Roman" w:cs="Times New Roman"/>
          <w:sz w:val="24"/>
          <w:szCs w:val="24"/>
        </w:rPr>
        <w:t>a</w:t>
      </w:r>
      <w:r w:rsidRPr="00C41B28">
        <w:rPr>
          <w:rFonts w:ascii="Times New Roman" w:hAnsi="Times New Roman" w:cs="Times New Roman"/>
          <w:sz w:val="24"/>
          <w:szCs w:val="24"/>
        </w:rPr>
        <w:t xml:space="preserve">l-Husseini, embraced the genocide against the Jews for his own nationalistic interests, </w:t>
      </w:r>
      <w:r w:rsidR="00C1066E" w:rsidRPr="00C41B28">
        <w:rPr>
          <w:rFonts w:ascii="Times New Roman" w:hAnsi="Times New Roman" w:cs="Times New Roman"/>
          <w:sz w:val="24"/>
          <w:szCs w:val="24"/>
        </w:rPr>
        <w:t xml:space="preserve">even </w:t>
      </w:r>
      <w:r w:rsidRPr="00C41B28">
        <w:rPr>
          <w:rFonts w:ascii="Times New Roman" w:hAnsi="Times New Roman" w:cs="Times New Roman"/>
          <w:sz w:val="24"/>
          <w:szCs w:val="24"/>
        </w:rPr>
        <w:t xml:space="preserve">giving it </w:t>
      </w:r>
      <w:r w:rsidR="00C1066E" w:rsidRPr="00C41B28">
        <w:rPr>
          <w:rFonts w:ascii="Times New Roman" w:hAnsi="Times New Roman" w:cs="Times New Roman"/>
          <w:sz w:val="24"/>
          <w:szCs w:val="24"/>
        </w:rPr>
        <w:t xml:space="preserve">a </w:t>
      </w:r>
      <w:r w:rsidRPr="00C41B28">
        <w:rPr>
          <w:rFonts w:ascii="Times New Roman" w:hAnsi="Times New Roman" w:cs="Times New Roman"/>
          <w:sz w:val="24"/>
          <w:szCs w:val="24"/>
        </w:rPr>
        <w:t xml:space="preserve">religious justification. The reality of Auschwitz </w:t>
      </w:r>
      <w:r w:rsidR="004C1F66" w:rsidRPr="00C41B28">
        <w:rPr>
          <w:rFonts w:ascii="Times New Roman" w:hAnsi="Times New Roman" w:cs="Times New Roman"/>
          <w:sz w:val="24"/>
          <w:szCs w:val="24"/>
        </w:rPr>
        <w:t xml:space="preserve">seems </w:t>
      </w:r>
      <w:r w:rsidRPr="00C41B28">
        <w:rPr>
          <w:rFonts w:ascii="Times New Roman" w:hAnsi="Times New Roman" w:cs="Times New Roman"/>
          <w:sz w:val="24"/>
          <w:szCs w:val="24"/>
        </w:rPr>
        <w:t>to refute the validity of all monotheistic traditions.</w:t>
      </w:r>
    </w:p>
    <w:p w14:paraId="75C00CB4" w14:textId="739FC537" w:rsidR="00E40724" w:rsidRPr="00C41B28" w:rsidRDefault="00E40724" w:rsidP="00DF4516">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Enlightenment and education were </w:t>
      </w:r>
      <w:r w:rsidR="004C1F66" w:rsidRPr="00C41B28">
        <w:rPr>
          <w:rFonts w:ascii="Times New Roman" w:hAnsi="Times New Roman" w:cs="Times New Roman"/>
          <w:sz w:val="24"/>
          <w:szCs w:val="24"/>
        </w:rPr>
        <w:t xml:space="preserve">messianic </w:t>
      </w:r>
      <w:r w:rsidRPr="00C41B28">
        <w:rPr>
          <w:rFonts w:ascii="Times New Roman" w:hAnsi="Times New Roman" w:cs="Times New Roman"/>
          <w:sz w:val="24"/>
          <w:szCs w:val="24"/>
        </w:rPr>
        <w:t xml:space="preserve">beliefs of modern </w:t>
      </w:r>
      <w:commentRangeStart w:id="42"/>
      <w:r w:rsidR="00DF4516">
        <w:rPr>
          <w:rFonts w:ascii="Times New Roman" w:hAnsi="Times New Roman" w:cs="Times New Roman"/>
          <w:sz w:val="24"/>
          <w:szCs w:val="24"/>
        </w:rPr>
        <w:t>man</w:t>
      </w:r>
      <w:commentRangeEnd w:id="42"/>
      <w:r w:rsidR="009E2A08">
        <w:rPr>
          <w:rStyle w:val="CommentReference"/>
        </w:rPr>
        <w:commentReference w:id="42"/>
      </w:r>
      <w:r w:rsidRPr="00C41B28">
        <w:rPr>
          <w:rFonts w:ascii="Times New Roman" w:hAnsi="Times New Roman" w:cs="Times New Roman"/>
          <w:sz w:val="24"/>
          <w:szCs w:val="24"/>
        </w:rPr>
        <w:t xml:space="preserve">. Modernized Jews and non-Jews alike believed that the new era of Enlightenment – </w:t>
      </w:r>
      <w:r w:rsidR="004C1F66" w:rsidRPr="00C41B28">
        <w:rPr>
          <w:rFonts w:ascii="Times New Roman" w:hAnsi="Times New Roman" w:cs="Times New Roman"/>
          <w:sz w:val="24"/>
          <w:szCs w:val="24"/>
        </w:rPr>
        <w:t xml:space="preserve">with its </w:t>
      </w:r>
      <w:r w:rsidR="00DF4516">
        <w:rPr>
          <w:rFonts w:ascii="Times New Roman" w:hAnsi="Times New Roman" w:cs="Times New Roman"/>
          <w:sz w:val="24"/>
          <w:szCs w:val="24"/>
        </w:rPr>
        <w:t xml:space="preserve">liberal </w:t>
      </w:r>
      <w:r w:rsidR="004C1F66" w:rsidRPr="00C41B28">
        <w:rPr>
          <w:rFonts w:ascii="Times New Roman" w:hAnsi="Times New Roman" w:cs="Times New Roman"/>
          <w:sz w:val="24"/>
          <w:szCs w:val="24"/>
        </w:rPr>
        <w:t xml:space="preserve">values of </w:t>
      </w:r>
      <w:r w:rsidRPr="00C41B28">
        <w:rPr>
          <w:rFonts w:ascii="Times New Roman" w:hAnsi="Times New Roman" w:cs="Times New Roman"/>
          <w:sz w:val="24"/>
          <w:szCs w:val="24"/>
        </w:rPr>
        <w:t xml:space="preserve">rationality, science, </w:t>
      </w:r>
      <w:r w:rsidR="004C1F66" w:rsidRPr="00C41B28">
        <w:rPr>
          <w:rFonts w:ascii="Times New Roman" w:hAnsi="Times New Roman" w:cs="Times New Roman"/>
          <w:sz w:val="24"/>
          <w:szCs w:val="24"/>
        </w:rPr>
        <w:t>humanism</w:t>
      </w:r>
      <w:r w:rsidRPr="00C41B28">
        <w:rPr>
          <w:rFonts w:ascii="Times New Roman" w:hAnsi="Times New Roman" w:cs="Times New Roman"/>
          <w:sz w:val="24"/>
          <w:szCs w:val="24"/>
        </w:rPr>
        <w:t>, individuality, human freedom</w:t>
      </w:r>
      <w:r w:rsidR="00A74029">
        <w:rPr>
          <w:rFonts w:ascii="Times New Roman" w:hAnsi="Times New Roman" w:cs="Times New Roman"/>
          <w:sz w:val="24"/>
          <w:szCs w:val="24"/>
        </w:rPr>
        <w:t>,</w:t>
      </w:r>
      <w:r w:rsidRPr="00C41B28">
        <w:rPr>
          <w:rFonts w:ascii="Times New Roman" w:hAnsi="Times New Roman" w:cs="Times New Roman"/>
          <w:sz w:val="24"/>
          <w:szCs w:val="24"/>
        </w:rPr>
        <w:t xml:space="preserve"> civil rights</w:t>
      </w:r>
      <w:del w:id="43"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r w:rsidR="004C1F66" w:rsidRPr="00C41B28">
        <w:rPr>
          <w:rFonts w:ascii="Times New Roman" w:hAnsi="Times New Roman" w:cs="Times New Roman"/>
          <w:sz w:val="24"/>
          <w:szCs w:val="24"/>
        </w:rPr>
        <w:t xml:space="preserve">and </w:t>
      </w:r>
      <w:r w:rsidRPr="00C41B28">
        <w:rPr>
          <w:rFonts w:ascii="Times New Roman" w:hAnsi="Times New Roman" w:cs="Times New Roman"/>
          <w:sz w:val="24"/>
          <w:szCs w:val="24"/>
        </w:rPr>
        <w:t xml:space="preserve">modern education – would lead </w:t>
      </w:r>
      <w:del w:id="44" w:author="Author">
        <w:r w:rsidRPr="00C41B28" w:rsidDel="009E2A08">
          <w:rPr>
            <w:rFonts w:ascii="Times New Roman" w:hAnsi="Times New Roman" w:cs="Times New Roman"/>
            <w:sz w:val="24"/>
            <w:szCs w:val="24"/>
          </w:rPr>
          <w:delText xml:space="preserve">humanity </w:delText>
        </w:r>
      </w:del>
      <w:ins w:id="45" w:author="Author">
        <w:r w:rsidR="009E2A08" w:rsidRPr="00C41B28">
          <w:rPr>
            <w:rFonts w:ascii="Times New Roman" w:hAnsi="Times New Roman" w:cs="Times New Roman"/>
            <w:sz w:val="24"/>
            <w:szCs w:val="24"/>
          </w:rPr>
          <w:t>human</w:t>
        </w:r>
        <w:r w:rsidR="009E2A08">
          <w:rPr>
            <w:rFonts w:ascii="Times New Roman" w:hAnsi="Times New Roman" w:cs="Times New Roman"/>
            <w:sz w:val="24"/>
            <w:szCs w:val="24"/>
          </w:rPr>
          <w:t>kind</w:t>
        </w:r>
        <w:r w:rsidR="009E2A08"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into a better future </w:t>
      </w:r>
      <w:r w:rsidR="004C1F66" w:rsidRPr="00C41B28">
        <w:rPr>
          <w:rFonts w:ascii="Times New Roman" w:hAnsi="Times New Roman" w:cs="Times New Roman"/>
          <w:sz w:val="24"/>
          <w:szCs w:val="24"/>
        </w:rPr>
        <w:t xml:space="preserve">for </w:t>
      </w:r>
      <w:r w:rsidRPr="00C41B28">
        <w:rPr>
          <w:rFonts w:ascii="Times New Roman" w:hAnsi="Times New Roman" w:cs="Times New Roman"/>
          <w:sz w:val="24"/>
          <w:szCs w:val="24"/>
        </w:rPr>
        <w:t xml:space="preserve">all. Jews embraced modernity, </w:t>
      </w:r>
      <w:r w:rsidR="004C1F66" w:rsidRPr="00C41B28">
        <w:rPr>
          <w:rFonts w:ascii="Times New Roman" w:hAnsi="Times New Roman" w:cs="Times New Roman"/>
          <w:sz w:val="24"/>
          <w:szCs w:val="24"/>
        </w:rPr>
        <w:t>celebrating</w:t>
      </w:r>
      <w:r w:rsidRPr="00C41B28">
        <w:rPr>
          <w:rFonts w:ascii="Times New Roman" w:hAnsi="Times New Roman" w:cs="Times New Roman"/>
          <w:sz w:val="24"/>
          <w:szCs w:val="24"/>
        </w:rPr>
        <w:t xml:space="preserve"> its promise of emancipation and integration into their host societies. Only a minority believed that Zionism, a </w:t>
      </w:r>
      <w:ins w:id="46" w:author="Author">
        <w:r w:rsidR="009E2A08">
          <w:rPr>
            <w:rFonts w:ascii="Times New Roman" w:hAnsi="Times New Roman" w:cs="Times New Roman"/>
            <w:sz w:val="24"/>
            <w:szCs w:val="24"/>
          </w:rPr>
          <w:t xml:space="preserve">movement working to realize a </w:t>
        </w:r>
      </w:ins>
      <w:r w:rsidRPr="00C41B28">
        <w:rPr>
          <w:rFonts w:ascii="Times New Roman" w:hAnsi="Times New Roman" w:cs="Times New Roman"/>
          <w:sz w:val="24"/>
          <w:szCs w:val="24"/>
        </w:rPr>
        <w:t>particularistic Jewish national revival</w:t>
      </w:r>
      <w:r w:rsidR="00926477">
        <w:rPr>
          <w:rFonts w:ascii="Times New Roman" w:hAnsi="Times New Roman" w:cs="Times New Roman"/>
          <w:sz w:val="24"/>
          <w:szCs w:val="24"/>
        </w:rPr>
        <w:t xml:space="preserve"> and</w:t>
      </w:r>
      <w:r w:rsidR="004C1F66" w:rsidRPr="00C41B28">
        <w:rPr>
          <w:rFonts w:ascii="Times New Roman" w:hAnsi="Times New Roman" w:cs="Times New Roman"/>
          <w:sz w:val="24"/>
          <w:szCs w:val="24"/>
        </w:rPr>
        <w:t xml:space="preserve"> </w:t>
      </w:r>
      <w:r w:rsidRPr="00C41B28">
        <w:rPr>
          <w:rFonts w:ascii="Times New Roman" w:hAnsi="Times New Roman" w:cs="Times New Roman"/>
          <w:sz w:val="24"/>
          <w:szCs w:val="24"/>
        </w:rPr>
        <w:t>auto-emancipation</w:t>
      </w:r>
      <w:r w:rsidR="00B852B8">
        <w:rPr>
          <w:rFonts w:ascii="Times New Roman" w:hAnsi="Times New Roman" w:cs="Times New Roman"/>
          <w:sz w:val="24"/>
          <w:szCs w:val="24"/>
        </w:rPr>
        <w:t xml:space="preserve">, </w:t>
      </w:r>
      <w:r w:rsidR="004C1F66" w:rsidRPr="00C41B28">
        <w:rPr>
          <w:rFonts w:ascii="Times New Roman" w:hAnsi="Times New Roman" w:cs="Times New Roman"/>
          <w:sz w:val="24"/>
          <w:szCs w:val="24"/>
        </w:rPr>
        <w:t xml:space="preserve">was </w:t>
      </w:r>
      <w:r w:rsidRPr="00C41B28">
        <w:rPr>
          <w:rFonts w:ascii="Times New Roman" w:hAnsi="Times New Roman" w:cs="Times New Roman"/>
          <w:sz w:val="24"/>
          <w:szCs w:val="24"/>
        </w:rPr>
        <w:t xml:space="preserve">the best answer to </w:t>
      </w:r>
      <w:del w:id="47"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the </w:t>
      </w:r>
      <w:ins w:id="48" w:author="Author">
        <w:r w:rsidR="009E2A08">
          <w:rPr>
            <w:rFonts w:ascii="Times New Roman" w:hAnsi="Times New Roman" w:cs="Times New Roman"/>
            <w:sz w:val="24"/>
            <w:szCs w:val="24"/>
          </w:rPr>
          <w:t>‘</w:t>
        </w:r>
      </w:ins>
      <w:r w:rsidRPr="00C41B28">
        <w:rPr>
          <w:rFonts w:ascii="Times New Roman" w:hAnsi="Times New Roman" w:cs="Times New Roman"/>
          <w:sz w:val="24"/>
          <w:szCs w:val="24"/>
        </w:rPr>
        <w:t>Jewish problem</w:t>
      </w:r>
      <w:ins w:id="49" w:author="Author">
        <w:r w:rsidR="009E2A08">
          <w:rPr>
            <w:rFonts w:ascii="Times New Roman" w:hAnsi="Times New Roman" w:cs="Times New Roman"/>
            <w:sz w:val="24"/>
            <w:szCs w:val="24"/>
          </w:rPr>
          <w:t>’</w:t>
        </w:r>
      </w:ins>
      <w:r w:rsidR="007803CB" w:rsidRPr="00C41B28">
        <w:rPr>
          <w:rFonts w:ascii="Times New Roman" w:hAnsi="Times New Roman" w:cs="Times New Roman"/>
          <w:sz w:val="24"/>
          <w:szCs w:val="24"/>
        </w:rPr>
        <w:t>.</w:t>
      </w:r>
      <w:del w:id="50"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p>
    <w:p w14:paraId="63B4439C" w14:textId="5D97FA94" w:rsidR="00E40724" w:rsidRPr="00C41B28" w:rsidRDefault="00E40724" w:rsidP="003D223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This </w:t>
      </w:r>
      <w:r w:rsidR="00385994" w:rsidRPr="00C41B28">
        <w:rPr>
          <w:rFonts w:ascii="Times New Roman" w:hAnsi="Times New Roman" w:cs="Times New Roman"/>
          <w:sz w:val="24"/>
          <w:szCs w:val="24"/>
        </w:rPr>
        <w:t xml:space="preserve">Enlightenment </w:t>
      </w:r>
      <w:del w:id="51" w:author="Author">
        <w:r w:rsidRPr="00C41B28" w:rsidDel="009E2A08">
          <w:rPr>
            <w:rFonts w:ascii="Times New Roman" w:hAnsi="Times New Roman" w:cs="Times New Roman"/>
            <w:sz w:val="24"/>
            <w:szCs w:val="24"/>
          </w:rPr>
          <w:delText>"</w:delText>
        </w:r>
      </w:del>
      <w:ins w:id="52" w:author="Author">
        <w:r w:rsidR="009E2A08">
          <w:rPr>
            <w:rFonts w:ascii="Times New Roman" w:hAnsi="Times New Roman" w:cs="Times New Roman"/>
            <w:sz w:val="24"/>
            <w:szCs w:val="24"/>
          </w:rPr>
          <w:t>‘</w:t>
        </w:r>
      </w:ins>
      <w:r w:rsidR="004C1F66" w:rsidRPr="00C41B28">
        <w:rPr>
          <w:rFonts w:ascii="Times New Roman" w:hAnsi="Times New Roman" w:cs="Times New Roman"/>
          <w:sz w:val="24"/>
          <w:szCs w:val="24"/>
        </w:rPr>
        <w:t>messiah</w:t>
      </w:r>
      <w:del w:id="53" w:author="Author">
        <w:r w:rsidRPr="00C41B28" w:rsidDel="009E2A08">
          <w:rPr>
            <w:rFonts w:ascii="Times New Roman" w:hAnsi="Times New Roman" w:cs="Times New Roman"/>
            <w:sz w:val="24"/>
            <w:szCs w:val="24"/>
          </w:rPr>
          <w:delText xml:space="preserve">" </w:delText>
        </w:r>
      </w:del>
      <w:ins w:id="54" w:author="Author">
        <w:r w:rsidR="009E2A08">
          <w:rPr>
            <w:rFonts w:ascii="Times New Roman" w:hAnsi="Times New Roman" w:cs="Times New Roman"/>
            <w:sz w:val="24"/>
            <w:szCs w:val="24"/>
          </w:rPr>
          <w:t>’</w:t>
        </w:r>
        <w:r w:rsidR="009E2A08" w:rsidRPr="00C41B28">
          <w:rPr>
            <w:rFonts w:ascii="Times New Roman" w:hAnsi="Times New Roman" w:cs="Times New Roman"/>
            <w:sz w:val="24"/>
            <w:szCs w:val="24"/>
          </w:rPr>
          <w:t xml:space="preserve"> </w:t>
        </w:r>
      </w:ins>
      <w:r w:rsidR="00385994" w:rsidRPr="00C41B28">
        <w:rPr>
          <w:rFonts w:ascii="Times New Roman" w:hAnsi="Times New Roman" w:cs="Times New Roman"/>
          <w:sz w:val="24"/>
          <w:szCs w:val="24"/>
        </w:rPr>
        <w:t xml:space="preserve">soon </w:t>
      </w:r>
      <w:r w:rsidRPr="00C41B28">
        <w:rPr>
          <w:rFonts w:ascii="Times New Roman" w:hAnsi="Times New Roman" w:cs="Times New Roman"/>
          <w:sz w:val="24"/>
          <w:szCs w:val="24"/>
        </w:rPr>
        <w:t xml:space="preserve">turned </w:t>
      </w:r>
      <w:r w:rsidR="00385994" w:rsidRPr="00C41B28">
        <w:rPr>
          <w:rFonts w:ascii="Times New Roman" w:hAnsi="Times New Roman" w:cs="Times New Roman"/>
          <w:sz w:val="24"/>
          <w:szCs w:val="24"/>
        </w:rPr>
        <w:t xml:space="preserve">out to be a false </w:t>
      </w:r>
      <w:r w:rsidR="007803CB" w:rsidRPr="00C41B28">
        <w:rPr>
          <w:rFonts w:ascii="Times New Roman" w:hAnsi="Times New Roman" w:cs="Times New Roman"/>
          <w:sz w:val="24"/>
          <w:szCs w:val="24"/>
        </w:rPr>
        <w:t>one</w:t>
      </w:r>
      <w:r w:rsidR="00385994" w:rsidRPr="00C41B28">
        <w:rPr>
          <w:rFonts w:ascii="Times New Roman" w:hAnsi="Times New Roman" w:cs="Times New Roman"/>
          <w:sz w:val="24"/>
          <w:szCs w:val="24"/>
        </w:rPr>
        <w:t xml:space="preserve">. </w:t>
      </w:r>
      <w:r w:rsidRPr="00C41B28">
        <w:rPr>
          <w:rFonts w:ascii="Times New Roman" w:hAnsi="Times New Roman" w:cs="Times New Roman"/>
          <w:sz w:val="24"/>
          <w:szCs w:val="24"/>
        </w:rPr>
        <w:t>German university professors, schoolteachers, businesspersons, white-collar professionals, artists</w:t>
      </w:r>
      <w:del w:id="55" w:author="Author">
        <w:r w:rsidRPr="00C41B28" w:rsidDel="009E2A08">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r w:rsidR="00385994" w:rsidRPr="00C41B28">
        <w:rPr>
          <w:rFonts w:ascii="Times New Roman" w:hAnsi="Times New Roman" w:cs="Times New Roman"/>
          <w:sz w:val="24"/>
          <w:szCs w:val="24"/>
        </w:rPr>
        <w:t>and members of the clergy</w:t>
      </w:r>
      <w:r w:rsidRPr="00C41B28">
        <w:rPr>
          <w:rFonts w:ascii="Times New Roman" w:hAnsi="Times New Roman" w:cs="Times New Roman"/>
          <w:sz w:val="24"/>
          <w:szCs w:val="24"/>
        </w:rPr>
        <w:t xml:space="preserve"> joined the Nazi movement and offered their good </w:t>
      </w:r>
      <w:r w:rsidRPr="00C41B28">
        <w:rPr>
          <w:rFonts w:ascii="Times New Roman" w:hAnsi="Times New Roman" w:cs="Times New Roman"/>
          <w:sz w:val="24"/>
          <w:szCs w:val="24"/>
        </w:rPr>
        <w:lastRenderedPageBreak/>
        <w:t>service</w:t>
      </w:r>
      <w:ins w:id="56" w:author="Author">
        <w:r w:rsidR="009E2A08">
          <w:rPr>
            <w:rFonts w:ascii="Times New Roman" w:hAnsi="Times New Roman" w:cs="Times New Roman"/>
            <w:sz w:val="24"/>
            <w:szCs w:val="24"/>
          </w:rPr>
          <w:t>s</w:t>
        </w:r>
      </w:ins>
      <w:r w:rsidRPr="00C41B28">
        <w:rPr>
          <w:rFonts w:ascii="Times New Roman" w:hAnsi="Times New Roman" w:cs="Times New Roman"/>
          <w:sz w:val="24"/>
          <w:szCs w:val="24"/>
        </w:rPr>
        <w:t xml:space="preserve"> to the devil</w:t>
      </w:r>
      <w:ins w:id="57" w:author="Author">
        <w:r w:rsidR="009E2A08">
          <w:rPr>
            <w:rFonts w:ascii="Times New Roman" w:hAnsi="Times New Roman" w:cs="Times New Roman"/>
            <w:sz w:val="24"/>
            <w:szCs w:val="24"/>
          </w:rPr>
          <w:t>s</w:t>
        </w:r>
      </w:ins>
      <w:r w:rsidRPr="00C41B28">
        <w:rPr>
          <w:rFonts w:ascii="Times New Roman" w:hAnsi="Times New Roman" w:cs="Times New Roman"/>
          <w:sz w:val="24"/>
          <w:szCs w:val="24"/>
        </w:rPr>
        <w:t xml:space="preserve"> of nationalism and racism. Following the </w:t>
      </w:r>
      <w:r w:rsidR="00385994" w:rsidRPr="00C41B28">
        <w:rPr>
          <w:rFonts w:ascii="Times New Roman" w:hAnsi="Times New Roman" w:cs="Times New Roman"/>
          <w:sz w:val="24"/>
          <w:szCs w:val="24"/>
        </w:rPr>
        <w:t xml:space="preserve">July </w:t>
      </w:r>
      <w:r w:rsidRPr="00C41B28">
        <w:rPr>
          <w:rFonts w:ascii="Times New Roman" w:hAnsi="Times New Roman" w:cs="Times New Roman"/>
          <w:sz w:val="24"/>
          <w:szCs w:val="24"/>
        </w:rPr>
        <w:t xml:space="preserve">1933 concordat between the Vatican and Nazi Germany, the German </w:t>
      </w:r>
      <w:r w:rsidR="00385994" w:rsidRPr="00C41B28">
        <w:rPr>
          <w:rFonts w:ascii="Times New Roman" w:hAnsi="Times New Roman" w:cs="Times New Roman"/>
          <w:sz w:val="24"/>
          <w:szCs w:val="24"/>
        </w:rPr>
        <w:t xml:space="preserve">Catholic Church </w:t>
      </w:r>
      <w:r w:rsidRPr="00C41B28">
        <w:rPr>
          <w:rFonts w:ascii="Times New Roman" w:hAnsi="Times New Roman" w:cs="Times New Roman"/>
          <w:sz w:val="24"/>
          <w:szCs w:val="24"/>
        </w:rPr>
        <w:t>succumbed to the demands of the regime</w:t>
      </w:r>
      <w:r w:rsidR="00385994" w:rsidRPr="00C41B28">
        <w:rPr>
          <w:rFonts w:ascii="Times New Roman" w:hAnsi="Times New Roman" w:cs="Times New Roman"/>
          <w:sz w:val="24"/>
          <w:szCs w:val="24"/>
        </w:rPr>
        <w:t>,</w:t>
      </w:r>
      <w:r w:rsidRPr="00C41B28">
        <w:rPr>
          <w:rFonts w:ascii="Times New Roman" w:hAnsi="Times New Roman" w:cs="Times New Roman"/>
          <w:sz w:val="24"/>
          <w:szCs w:val="24"/>
        </w:rPr>
        <w:t xml:space="preserve"> and the clergy</w:t>
      </w:r>
      <w:r w:rsidR="00926477">
        <w:rPr>
          <w:rFonts w:ascii="Times New Roman" w:hAnsi="Times New Roman" w:cs="Times New Roman"/>
          <w:sz w:val="24"/>
          <w:szCs w:val="24"/>
        </w:rPr>
        <w:t>,</w:t>
      </w:r>
      <w:r w:rsidRPr="00C41B28">
        <w:rPr>
          <w:rFonts w:ascii="Times New Roman" w:hAnsi="Times New Roman" w:cs="Times New Roman"/>
          <w:sz w:val="24"/>
          <w:szCs w:val="24"/>
        </w:rPr>
        <w:t xml:space="preserve"> </w:t>
      </w:r>
      <w:r w:rsidR="00926477">
        <w:rPr>
          <w:rFonts w:ascii="Times New Roman" w:hAnsi="Times New Roman" w:cs="Times New Roman"/>
          <w:sz w:val="24"/>
          <w:szCs w:val="24"/>
        </w:rPr>
        <w:t xml:space="preserve">in </w:t>
      </w:r>
      <w:del w:id="58" w:author="Author">
        <w:r w:rsidR="00926477" w:rsidDel="009E2A08">
          <w:rPr>
            <w:rFonts w:ascii="Times New Roman" w:hAnsi="Times New Roman" w:cs="Times New Roman"/>
            <w:sz w:val="24"/>
            <w:szCs w:val="24"/>
          </w:rPr>
          <w:delText xml:space="preserve">all </w:delText>
        </w:r>
      </w:del>
      <w:ins w:id="59" w:author="Author">
        <w:r w:rsidR="009E2A08">
          <w:rPr>
            <w:rFonts w:ascii="Times New Roman" w:hAnsi="Times New Roman" w:cs="Times New Roman"/>
            <w:sz w:val="24"/>
            <w:szCs w:val="24"/>
          </w:rPr>
          <w:t xml:space="preserve">every </w:t>
        </w:r>
      </w:ins>
      <w:r w:rsidR="00926477">
        <w:rPr>
          <w:rFonts w:ascii="Times New Roman" w:hAnsi="Times New Roman" w:cs="Times New Roman"/>
          <w:sz w:val="24"/>
          <w:szCs w:val="24"/>
        </w:rPr>
        <w:t>rank</w:t>
      </w:r>
      <w:del w:id="60" w:author="Author">
        <w:r w:rsidR="00926477" w:rsidDel="009E2A08">
          <w:rPr>
            <w:rFonts w:ascii="Times New Roman" w:hAnsi="Times New Roman" w:cs="Times New Roman"/>
            <w:sz w:val="24"/>
            <w:szCs w:val="24"/>
          </w:rPr>
          <w:delText>s</w:delText>
        </w:r>
      </w:del>
      <w:r w:rsidR="00926477">
        <w:rPr>
          <w:rFonts w:ascii="Times New Roman" w:hAnsi="Times New Roman" w:cs="Times New Roman"/>
          <w:sz w:val="24"/>
          <w:szCs w:val="24"/>
        </w:rPr>
        <w:t xml:space="preserve">, </w:t>
      </w:r>
      <w:r w:rsidRPr="00C41B28">
        <w:rPr>
          <w:rFonts w:ascii="Times New Roman" w:hAnsi="Times New Roman" w:cs="Times New Roman"/>
          <w:sz w:val="24"/>
          <w:szCs w:val="24"/>
        </w:rPr>
        <w:t xml:space="preserve">had to </w:t>
      </w:r>
      <w:r w:rsidR="00385994" w:rsidRPr="00C41B28">
        <w:rPr>
          <w:rFonts w:ascii="Times New Roman" w:hAnsi="Times New Roman" w:cs="Times New Roman"/>
          <w:sz w:val="24"/>
          <w:szCs w:val="24"/>
        </w:rPr>
        <w:t>obey</w:t>
      </w:r>
      <w:r w:rsidRPr="00C41B28">
        <w:rPr>
          <w:rFonts w:ascii="Times New Roman" w:hAnsi="Times New Roman" w:cs="Times New Roman"/>
          <w:sz w:val="24"/>
          <w:szCs w:val="24"/>
        </w:rPr>
        <w:t xml:space="preserve"> the German authorities. </w:t>
      </w:r>
      <w:r w:rsidR="00385994" w:rsidRPr="00C41B28">
        <w:rPr>
          <w:rFonts w:ascii="Times New Roman" w:hAnsi="Times New Roman" w:cs="Times New Roman"/>
          <w:sz w:val="24"/>
          <w:szCs w:val="24"/>
        </w:rPr>
        <w:t>The Nazis mobilized education</w:t>
      </w:r>
      <w:del w:id="61" w:author="Author">
        <w:r w:rsidR="003D2239" w:rsidDel="00C7561F">
          <w:rPr>
            <w:rFonts w:ascii="Times New Roman" w:hAnsi="Times New Roman" w:cs="Times New Roman"/>
            <w:sz w:val="24"/>
            <w:szCs w:val="24"/>
          </w:rPr>
          <w:delText>,</w:delText>
        </w:r>
        <w:r w:rsidR="00385994" w:rsidRPr="00C41B28" w:rsidDel="00C7561F">
          <w:rPr>
            <w:rFonts w:ascii="Times New Roman" w:hAnsi="Times New Roman" w:cs="Times New Roman"/>
            <w:sz w:val="24"/>
            <w:szCs w:val="24"/>
          </w:rPr>
          <w:delText xml:space="preserve"> provided at </w:delText>
        </w:r>
        <w:r w:rsidRPr="00C41B28" w:rsidDel="00C7561F">
          <w:rPr>
            <w:rFonts w:ascii="Times New Roman" w:hAnsi="Times New Roman" w:cs="Times New Roman"/>
            <w:sz w:val="24"/>
            <w:szCs w:val="24"/>
          </w:rPr>
          <w:delText>all levels</w:delText>
        </w:r>
        <w:r w:rsidR="003D2239" w:rsidDel="00C7561F">
          <w:rPr>
            <w:rFonts w:ascii="Times New Roman" w:hAnsi="Times New Roman" w:cs="Times New Roman"/>
            <w:sz w:val="24"/>
            <w:szCs w:val="24"/>
          </w:rPr>
          <w:delText>,</w:delText>
        </w:r>
      </w:del>
      <w:ins w:id="62" w:author="Author">
        <w:r w:rsidR="00C7561F">
          <w:rPr>
            <w:rFonts w:ascii="Times New Roman" w:hAnsi="Times New Roman" w:cs="Times New Roman"/>
            <w:sz w:val="24"/>
            <w:szCs w:val="24"/>
          </w:rPr>
          <w:t xml:space="preserve"> at every level</w:t>
        </w:r>
      </w:ins>
      <w:r w:rsidRPr="00C41B28">
        <w:rPr>
          <w:rFonts w:ascii="Times New Roman" w:hAnsi="Times New Roman" w:cs="Times New Roman"/>
          <w:sz w:val="24"/>
          <w:szCs w:val="24"/>
        </w:rPr>
        <w:t xml:space="preserve"> to recruit new supporters and delegitimize ideas of </w:t>
      </w:r>
      <w:del w:id="63" w:author="Author">
        <w:r w:rsidRPr="00C41B28" w:rsidDel="00C7561F">
          <w:rPr>
            <w:rFonts w:ascii="Times New Roman" w:hAnsi="Times New Roman" w:cs="Times New Roman"/>
            <w:sz w:val="24"/>
            <w:szCs w:val="24"/>
          </w:rPr>
          <w:delText xml:space="preserve">all men </w:delText>
        </w:r>
      </w:del>
      <w:r w:rsidRPr="00C41B28">
        <w:rPr>
          <w:rFonts w:ascii="Times New Roman" w:hAnsi="Times New Roman" w:cs="Times New Roman"/>
          <w:sz w:val="24"/>
          <w:szCs w:val="24"/>
        </w:rPr>
        <w:t>equality, human rights</w:t>
      </w:r>
      <w:del w:id="64" w:author="Author">
        <w:r w:rsidR="007803CB" w:rsidRPr="00C41B28" w:rsidDel="00C7561F">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democracy. </w:t>
      </w:r>
      <w:r w:rsidR="00385994" w:rsidRPr="00C41B28">
        <w:rPr>
          <w:rFonts w:ascii="Times New Roman" w:hAnsi="Times New Roman" w:cs="Times New Roman"/>
          <w:sz w:val="24"/>
          <w:szCs w:val="24"/>
        </w:rPr>
        <w:t xml:space="preserve">In fact, science </w:t>
      </w:r>
      <w:r w:rsidRPr="00C41B28">
        <w:rPr>
          <w:rFonts w:ascii="Times New Roman" w:hAnsi="Times New Roman" w:cs="Times New Roman"/>
          <w:sz w:val="24"/>
          <w:szCs w:val="24"/>
        </w:rPr>
        <w:t>and higher education</w:t>
      </w:r>
      <w:r w:rsidR="00926477">
        <w:rPr>
          <w:rFonts w:ascii="Times New Roman" w:hAnsi="Times New Roman" w:cs="Times New Roman"/>
          <w:sz w:val="24"/>
          <w:szCs w:val="24"/>
        </w:rPr>
        <w:t xml:space="preserve"> – </w:t>
      </w:r>
      <w:r w:rsidR="00385994" w:rsidRPr="00C41B28">
        <w:rPr>
          <w:rFonts w:ascii="Times New Roman" w:hAnsi="Times New Roman" w:cs="Times New Roman"/>
          <w:sz w:val="24"/>
          <w:szCs w:val="24"/>
        </w:rPr>
        <w:t>both</w:t>
      </w:r>
      <w:r w:rsidR="00926477">
        <w:rPr>
          <w:rFonts w:ascii="Times New Roman" w:hAnsi="Times New Roman" w:cs="Times New Roman"/>
          <w:sz w:val="24"/>
          <w:szCs w:val="24"/>
        </w:rPr>
        <w:t xml:space="preserve"> </w:t>
      </w:r>
      <w:del w:id="65" w:author="Author">
        <w:r w:rsidR="00385994" w:rsidRPr="00C41B28" w:rsidDel="00C7561F">
          <w:rPr>
            <w:rFonts w:ascii="Times New Roman" w:hAnsi="Times New Roman" w:cs="Times New Roman"/>
            <w:sz w:val="24"/>
            <w:szCs w:val="24"/>
          </w:rPr>
          <w:delText xml:space="preserve"> </w:delText>
        </w:r>
      </w:del>
      <w:r w:rsidR="00385994" w:rsidRPr="00C41B28">
        <w:rPr>
          <w:rFonts w:ascii="Times New Roman" w:hAnsi="Times New Roman" w:cs="Times New Roman"/>
          <w:sz w:val="24"/>
          <w:szCs w:val="24"/>
        </w:rPr>
        <w:t xml:space="preserve">of which were </w:t>
      </w:r>
      <w:r w:rsidRPr="00C41B28">
        <w:rPr>
          <w:rFonts w:ascii="Times New Roman" w:hAnsi="Times New Roman" w:cs="Times New Roman"/>
          <w:sz w:val="24"/>
          <w:szCs w:val="24"/>
        </w:rPr>
        <w:t xml:space="preserve">highly developed in German </w:t>
      </w:r>
      <w:r w:rsidR="00385994" w:rsidRPr="00C41B28">
        <w:rPr>
          <w:rFonts w:ascii="Times New Roman" w:hAnsi="Times New Roman" w:cs="Times New Roman"/>
          <w:sz w:val="24"/>
          <w:szCs w:val="24"/>
        </w:rPr>
        <w:t>urban areas</w:t>
      </w:r>
      <w:r w:rsidRPr="00C41B28">
        <w:rPr>
          <w:rFonts w:ascii="Times New Roman" w:hAnsi="Times New Roman" w:cs="Times New Roman"/>
          <w:sz w:val="24"/>
          <w:szCs w:val="24"/>
        </w:rPr>
        <w:t xml:space="preserve"> </w:t>
      </w:r>
      <w:r w:rsidR="00926477">
        <w:rPr>
          <w:rFonts w:ascii="Times New Roman" w:hAnsi="Times New Roman" w:cs="Times New Roman"/>
          <w:sz w:val="24"/>
          <w:szCs w:val="24"/>
        </w:rPr>
        <w:t xml:space="preserve">– </w:t>
      </w:r>
      <w:r w:rsidRPr="00C41B28">
        <w:rPr>
          <w:rFonts w:ascii="Times New Roman" w:hAnsi="Times New Roman" w:cs="Times New Roman"/>
          <w:sz w:val="24"/>
          <w:szCs w:val="24"/>
        </w:rPr>
        <w:t xml:space="preserve">did not stop the Nazi </w:t>
      </w:r>
      <w:ins w:id="66" w:author="Author">
        <w:r w:rsidR="00C7561F">
          <w:rPr>
            <w:rFonts w:ascii="Times New Roman" w:hAnsi="Times New Roman" w:cs="Times New Roman"/>
            <w:sz w:val="24"/>
            <w:szCs w:val="24"/>
          </w:rPr>
          <w:t>‘t</w:t>
        </w:r>
      </w:ins>
      <w:del w:id="67" w:author="Author">
        <w:r w:rsidRPr="00C41B28" w:rsidDel="00C7561F">
          <w:rPr>
            <w:rFonts w:ascii="Times New Roman" w:hAnsi="Times New Roman" w:cs="Times New Roman"/>
            <w:sz w:val="24"/>
            <w:szCs w:val="24"/>
          </w:rPr>
          <w:delText>"T</w:delText>
        </w:r>
      </w:del>
      <w:r w:rsidRPr="00C41B28">
        <w:rPr>
          <w:rFonts w:ascii="Times New Roman" w:hAnsi="Times New Roman" w:cs="Times New Roman"/>
          <w:sz w:val="24"/>
          <w:szCs w:val="24"/>
        </w:rPr>
        <w:t>sunami</w:t>
      </w:r>
      <w:ins w:id="68" w:author="Author">
        <w:r w:rsidR="00C7561F">
          <w:rPr>
            <w:rFonts w:ascii="Times New Roman" w:hAnsi="Times New Roman" w:cs="Times New Roman"/>
            <w:sz w:val="24"/>
            <w:szCs w:val="24"/>
          </w:rPr>
          <w:t>’</w:t>
        </w:r>
      </w:ins>
      <w:del w:id="69" w:author="Author">
        <w:r w:rsidR="00385994" w:rsidRPr="00C41B28" w:rsidDel="00C7561F">
          <w:rPr>
            <w:rFonts w:ascii="Times New Roman" w:hAnsi="Times New Roman" w:cs="Times New Roman"/>
            <w:sz w:val="24"/>
            <w:szCs w:val="24"/>
          </w:rPr>
          <w:delText>,</w:delText>
        </w:r>
      </w:del>
      <w:ins w:id="70" w:author="Author">
        <w:r w:rsidR="00C7561F">
          <w:rPr>
            <w:rFonts w:ascii="Times New Roman" w:hAnsi="Times New Roman" w:cs="Times New Roman"/>
            <w:sz w:val="24"/>
            <w:szCs w:val="24"/>
          </w:rPr>
          <w:t>; in fact, their</w:t>
        </w:r>
      </w:ins>
      <w:del w:id="71" w:author="Author">
        <w:r w:rsidRPr="00C41B28" w:rsidDel="00C7561F">
          <w:rPr>
            <w:rFonts w:ascii="Times New Roman" w:hAnsi="Times New Roman" w:cs="Times New Roman"/>
            <w:sz w:val="24"/>
            <w:szCs w:val="24"/>
          </w:rPr>
          <w:delText>"</w:delText>
        </w:r>
      </w:del>
      <w:r w:rsidRPr="00C41B28">
        <w:rPr>
          <w:rFonts w:ascii="Times New Roman" w:hAnsi="Times New Roman" w:cs="Times New Roman"/>
          <w:sz w:val="24"/>
          <w:szCs w:val="24"/>
        </w:rPr>
        <w:t xml:space="preserve"> </w:t>
      </w:r>
      <w:del w:id="72" w:author="Author">
        <w:r w:rsidRPr="00C41B28" w:rsidDel="00C7561F">
          <w:rPr>
            <w:rFonts w:ascii="Times New Roman" w:hAnsi="Times New Roman" w:cs="Times New Roman"/>
            <w:sz w:val="24"/>
            <w:szCs w:val="24"/>
          </w:rPr>
          <w:delText xml:space="preserve">though, its </w:delText>
        </w:r>
      </w:del>
      <w:r w:rsidRPr="00C41B28">
        <w:rPr>
          <w:rFonts w:ascii="Times New Roman" w:hAnsi="Times New Roman" w:cs="Times New Roman"/>
          <w:sz w:val="24"/>
          <w:szCs w:val="24"/>
        </w:rPr>
        <w:t xml:space="preserve">product, technology, </w:t>
      </w:r>
      <w:del w:id="73" w:author="Author">
        <w:r w:rsidR="003D2239" w:rsidDel="00C7561F">
          <w:rPr>
            <w:rFonts w:ascii="Times New Roman" w:hAnsi="Times New Roman" w:cs="Times New Roman"/>
            <w:sz w:val="24"/>
            <w:szCs w:val="24"/>
          </w:rPr>
          <w:delText>has</w:delText>
        </w:r>
        <w:r w:rsidRPr="00C41B28" w:rsidDel="00C7561F">
          <w:rPr>
            <w:rFonts w:ascii="Times New Roman" w:hAnsi="Times New Roman" w:cs="Times New Roman"/>
            <w:sz w:val="24"/>
            <w:szCs w:val="24"/>
          </w:rPr>
          <w:delText xml:space="preserve"> </w:delText>
        </w:r>
      </w:del>
      <w:r w:rsidRPr="00C41B28">
        <w:rPr>
          <w:rFonts w:ascii="Times New Roman" w:hAnsi="Times New Roman" w:cs="Times New Roman"/>
          <w:sz w:val="24"/>
          <w:szCs w:val="24"/>
        </w:rPr>
        <w:t xml:space="preserve">served Hitler's war machine very well. </w:t>
      </w:r>
      <w:r w:rsidR="006C3551" w:rsidRPr="00C41B28">
        <w:rPr>
          <w:rFonts w:ascii="Times New Roman" w:hAnsi="Times New Roman" w:cs="Times New Roman"/>
          <w:sz w:val="24"/>
          <w:szCs w:val="24"/>
        </w:rPr>
        <w:t>Only</w:t>
      </w:r>
      <w:r w:rsidRPr="00C41B28">
        <w:rPr>
          <w:rFonts w:ascii="Times New Roman" w:hAnsi="Times New Roman" w:cs="Times New Roman"/>
          <w:sz w:val="24"/>
          <w:szCs w:val="24"/>
        </w:rPr>
        <w:t xml:space="preserve"> external forces</w:t>
      </w:r>
      <w:del w:id="74" w:author="Author">
        <w:r w:rsidR="003D2239" w:rsidDel="00C7561F">
          <w:rPr>
            <w:rFonts w:ascii="Times New Roman" w:hAnsi="Times New Roman" w:cs="Times New Roman"/>
            <w:sz w:val="24"/>
            <w:szCs w:val="24"/>
          </w:rPr>
          <w:delText xml:space="preserve"> – </w:delText>
        </w:r>
      </w:del>
      <w:ins w:id="75" w:author="Author">
        <w:r w:rsidR="00C7561F">
          <w:rPr>
            <w:rFonts w:ascii="Times New Roman" w:hAnsi="Times New Roman" w:cs="Times New Roman"/>
            <w:sz w:val="24"/>
            <w:szCs w:val="24"/>
          </w:rPr>
          <w:t xml:space="preserve">, </w:t>
        </w:r>
      </w:ins>
      <w:r w:rsidRPr="00C41B28">
        <w:rPr>
          <w:rFonts w:ascii="Times New Roman" w:hAnsi="Times New Roman" w:cs="Times New Roman"/>
          <w:sz w:val="24"/>
          <w:szCs w:val="24"/>
        </w:rPr>
        <w:t>the armies of the Allies</w:t>
      </w:r>
      <w:ins w:id="76" w:author="Author">
        <w:r w:rsidR="00C7561F">
          <w:rPr>
            <w:rFonts w:ascii="Times New Roman" w:hAnsi="Times New Roman" w:cs="Times New Roman"/>
            <w:sz w:val="24"/>
            <w:szCs w:val="24"/>
          </w:rPr>
          <w:t>,</w:t>
        </w:r>
      </w:ins>
      <w:r w:rsidRPr="00C41B28">
        <w:rPr>
          <w:rFonts w:ascii="Times New Roman" w:hAnsi="Times New Roman" w:cs="Times New Roman"/>
          <w:sz w:val="24"/>
          <w:szCs w:val="24"/>
        </w:rPr>
        <w:t xml:space="preserve"> put an end to the German Third Reich and freed the world from the Nazi nightmare.</w:t>
      </w:r>
    </w:p>
    <w:p w14:paraId="15929902" w14:textId="65656BC0" w:rsidR="00E40724" w:rsidRPr="00C41B28" w:rsidRDefault="006C3551" w:rsidP="003D2239">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I</w:t>
      </w:r>
      <w:r w:rsidR="00E40724" w:rsidRPr="00C41B28">
        <w:rPr>
          <w:rFonts w:ascii="Times New Roman" w:hAnsi="Times New Roman" w:cs="Times New Roman"/>
          <w:sz w:val="24"/>
          <w:szCs w:val="24"/>
        </w:rPr>
        <w:t xml:space="preserve">n the face of mass murder </w:t>
      </w:r>
      <w:r w:rsidRPr="00C41B28">
        <w:rPr>
          <w:rFonts w:ascii="Times New Roman" w:hAnsi="Times New Roman" w:cs="Times New Roman"/>
          <w:sz w:val="24"/>
          <w:szCs w:val="24"/>
        </w:rPr>
        <w:t xml:space="preserve">on </w:t>
      </w:r>
      <w:r w:rsidR="00E40724" w:rsidRPr="00C41B28">
        <w:rPr>
          <w:rFonts w:ascii="Times New Roman" w:hAnsi="Times New Roman" w:cs="Times New Roman"/>
          <w:sz w:val="24"/>
          <w:szCs w:val="24"/>
        </w:rPr>
        <w:t>an unprecedented scale, recurring genocides</w:t>
      </w:r>
      <w:r w:rsidRPr="00C41B28">
        <w:rPr>
          <w:rFonts w:ascii="Times New Roman" w:hAnsi="Times New Roman" w:cs="Times New Roman"/>
          <w:sz w:val="24"/>
          <w:szCs w:val="24"/>
        </w:rPr>
        <w:t>,</w:t>
      </w:r>
      <w:r w:rsidR="00E40724" w:rsidRPr="00C41B28">
        <w:rPr>
          <w:rFonts w:ascii="Times New Roman" w:hAnsi="Times New Roman" w:cs="Times New Roman"/>
          <w:sz w:val="24"/>
          <w:szCs w:val="24"/>
        </w:rPr>
        <w:t xml:space="preserve"> </w:t>
      </w:r>
      <w:r w:rsidRPr="00C41B28">
        <w:rPr>
          <w:rFonts w:ascii="Times New Roman" w:hAnsi="Times New Roman" w:cs="Times New Roman"/>
          <w:sz w:val="24"/>
          <w:szCs w:val="24"/>
        </w:rPr>
        <w:t>the</w:t>
      </w:r>
      <w:r w:rsidR="00E40724" w:rsidRPr="00C41B28">
        <w:rPr>
          <w:rFonts w:ascii="Times New Roman" w:hAnsi="Times New Roman" w:cs="Times New Roman"/>
          <w:sz w:val="24"/>
          <w:szCs w:val="24"/>
        </w:rPr>
        <w:t xml:space="preserve"> threat of nuclear war, the mistrust </w:t>
      </w:r>
      <w:r w:rsidR="000163B0">
        <w:rPr>
          <w:rFonts w:ascii="Times New Roman" w:hAnsi="Times New Roman" w:cs="Times New Roman"/>
          <w:sz w:val="24"/>
          <w:szCs w:val="24"/>
        </w:rPr>
        <w:t>of</w:t>
      </w:r>
      <w:r w:rsidR="003D2239">
        <w:rPr>
          <w:rFonts w:ascii="Times New Roman" w:hAnsi="Times New Roman" w:cs="Times New Roman"/>
          <w:sz w:val="24"/>
          <w:szCs w:val="24"/>
        </w:rPr>
        <w:t xml:space="preserve"> </w:t>
      </w:r>
      <w:del w:id="77" w:author="Author">
        <w:r w:rsidR="003D2239" w:rsidDel="00C7561F">
          <w:rPr>
            <w:rFonts w:ascii="Times New Roman" w:hAnsi="Times New Roman" w:cs="Times New Roman"/>
            <w:sz w:val="24"/>
            <w:szCs w:val="24"/>
          </w:rPr>
          <w:delText>men's</w:delText>
        </w:r>
        <w:r w:rsidRPr="00C41B28" w:rsidDel="00C7561F">
          <w:rPr>
            <w:rFonts w:ascii="Times New Roman" w:hAnsi="Times New Roman" w:cs="Times New Roman"/>
            <w:sz w:val="24"/>
            <w:szCs w:val="24"/>
          </w:rPr>
          <w:delText xml:space="preserve"> </w:delText>
        </w:r>
      </w:del>
      <w:ins w:id="78" w:author="Author">
        <w:r w:rsidR="00C7561F">
          <w:rPr>
            <w:rFonts w:ascii="Times New Roman" w:hAnsi="Times New Roman" w:cs="Times New Roman"/>
            <w:sz w:val="24"/>
            <w:szCs w:val="24"/>
          </w:rPr>
          <w:t>people's</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ability to lead society in a constructive way</w:t>
      </w:r>
      <w:del w:id="79" w:author="Author">
        <w:r w:rsidR="00E40724" w:rsidRPr="00C41B28" w:rsidDel="00C7561F">
          <w:rPr>
            <w:rFonts w:ascii="Times New Roman" w:hAnsi="Times New Roman" w:cs="Times New Roman"/>
            <w:sz w:val="24"/>
            <w:szCs w:val="24"/>
          </w:rPr>
          <w:delText>,</w:delText>
        </w:r>
      </w:del>
      <w:r w:rsidR="00E40724"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and </w:t>
      </w:r>
      <w:r w:rsidR="00E40724" w:rsidRPr="00C41B28">
        <w:rPr>
          <w:rFonts w:ascii="Times New Roman" w:hAnsi="Times New Roman" w:cs="Times New Roman"/>
          <w:sz w:val="24"/>
          <w:szCs w:val="24"/>
        </w:rPr>
        <w:t xml:space="preserve">the growing </w:t>
      </w:r>
      <w:del w:id="80" w:author="Author">
        <w:r w:rsidR="00E40724" w:rsidRPr="00C41B28" w:rsidDel="00C7561F">
          <w:rPr>
            <w:rFonts w:ascii="Times New Roman" w:hAnsi="Times New Roman" w:cs="Times New Roman"/>
            <w:sz w:val="24"/>
            <w:szCs w:val="24"/>
          </w:rPr>
          <w:delText xml:space="preserve">skepticism </w:delText>
        </w:r>
      </w:del>
      <w:ins w:id="81" w:author="Author">
        <w:r w:rsidR="00C7561F" w:rsidRPr="00C41B28">
          <w:rPr>
            <w:rFonts w:ascii="Times New Roman" w:hAnsi="Times New Roman" w:cs="Times New Roman"/>
            <w:sz w:val="24"/>
            <w:szCs w:val="24"/>
          </w:rPr>
          <w:t>s</w:t>
        </w:r>
        <w:r w:rsidR="00C7561F">
          <w:rPr>
            <w:rFonts w:ascii="Times New Roman" w:hAnsi="Times New Roman" w:cs="Times New Roman"/>
            <w:sz w:val="24"/>
            <w:szCs w:val="24"/>
          </w:rPr>
          <w:t>c</w:t>
        </w:r>
        <w:r w:rsidR="00C7561F" w:rsidRPr="00C41B28">
          <w:rPr>
            <w:rFonts w:ascii="Times New Roman" w:hAnsi="Times New Roman" w:cs="Times New Roman"/>
            <w:sz w:val="24"/>
            <w:szCs w:val="24"/>
          </w:rPr>
          <w:t xml:space="preserve">epticism </w:t>
        </w:r>
      </w:ins>
      <w:r w:rsidRPr="00C41B28">
        <w:rPr>
          <w:rFonts w:ascii="Times New Roman" w:hAnsi="Times New Roman" w:cs="Times New Roman"/>
          <w:sz w:val="24"/>
          <w:szCs w:val="24"/>
        </w:rPr>
        <w:t>of</w:t>
      </w:r>
      <w:r w:rsidR="00E40724" w:rsidRPr="00C41B28">
        <w:rPr>
          <w:rFonts w:ascii="Times New Roman" w:hAnsi="Times New Roman" w:cs="Times New Roman"/>
          <w:sz w:val="24"/>
          <w:szCs w:val="24"/>
        </w:rPr>
        <w:t xml:space="preserve"> human moral discourse</w:t>
      </w:r>
      <w:r w:rsidRPr="00C41B28">
        <w:rPr>
          <w:rFonts w:ascii="Times New Roman" w:hAnsi="Times New Roman" w:cs="Times New Roman"/>
          <w:sz w:val="24"/>
          <w:szCs w:val="24"/>
        </w:rPr>
        <w:t xml:space="preserve">, we are </w:t>
      </w:r>
      <w:r w:rsidR="00E40724" w:rsidRPr="00C41B28">
        <w:rPr>
          <w:rFonts w:ascii="Times New Roman" w:hAnsi="Times New Roman" w:cs="Times New Roman"/>
          <w:sz w:val="24"/>
          <w:szCs w:val="24"/>
        </w:rPr>
        <w:t xml:space="preserve">desperately </w:t>
      </w:r>
      <w:r w:rsidRPr="00C41B28">
        <w:rPr>
          <w:rFonts w:ascii="Times New Roman" w:hAnsi="Times New Roman" w:cs="Times New Roman"/>
          <w:sz w:val="24"/>
          <w:szCs w:val="24"/>
        </w:rPr>
        <w:t>searching</w:t>
      </w:r>
      <w:r w:rsidR="00E40724" w:rsidRPr="00C41B28">
        <w:rPr>
          <w:rFonts w:ascii="Times New Roman" w:hAnsi="Times New Roman" w:cs="Times New Roman"/>
          <w:sz w:val="24"/>
          <w:szCs w:val="24"/>
        </w:rPr>
        <w:t xml:space="preserve"> for </w:t>
      </w:r>
      <w:r w:rsidRPr="00C41B28">
        <w:rPr>
          <w:rFonts w:ascii="Times New Roman" w:hAnsi="Times New Roman" w:cs="Times New Roman"/>
          <w:sz w:val="24"/>
          <w:szCs w:val="24"/>
        </w:rPr>
        <w:t xml:space="preserve">a </w:t>
      </w:r>
      <w:r w:rsidR="00E40724" w:rsidRPr="00C41B28">
        <w:rPr>
          <w:rFonts w:ascii="Times New Roman" w:hAnsi="Times New Roman" w:cs="Times New Roman"/>
          <w:sz w:val="24"/>
          <w:szCs w:val="24"/>
        </w:rPr>
        <w:t xml:space="preserve">moral orientation. </w:t>
      </w:r>
      <w:r w:rsidR="007803CB" w:rsidRPr="00C41B28">
        <w:rPr>
          <w:rFonts w:ascii="Times New Roman" w:hAnsi="Times New Roman" w:cs="Times New Roman"/>
          <w:sz w:val="24"/>
          <w:szCs w:val="24"/>
        </w:rPr>
        <w:t xml:space="preserve">From where can </w:t>
      </w:r>
      <w:r w:rsidR="003D2239">
        <w:rPr>
          <w:rFonts w:ascii="Times New Roman" w:hAnsi="Times New Roman" w:cs="Times New Roman"/>
          <w:sz w:val="24"/>
          <w:szCs w:val="24"/>
        </w:rPr>
        <w:t>people</w:t>
      </w:r>
      <w:r w:rsidR="007803CB" w:rsidRPr="00C41B28">
        <w:rPr>
          <w:rFonts w:ascii="Times New Roman" w:hAnsi="Times New Roman" w:cs="Times New Roman"/>
          <w:sz w:val="24"/>
          <w:szCs w:val="24"/>
        </w:rPr>
        <w:t xml:space="preserve"> derive that moral perspective?</w:t>
      </w:r>
    </w:p>
    <w:p w14:paraId="34049355" w14:textId="5E666A32" w:rsidR="00E40724" w:rsidRPr="00C41B28" w:rsidRDefault="00E40724" w:rsidP="00E40724">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Can education be our ethical Archimedean </w:t>
      </w:r>
      <w:r w:rsidR="00A74029">
        <w:rPr>
          <w:rFonts w:ascii="Times New Roman" w:hAnsi="Times New Roman" w:cs="Times New Roman"/>
          <w:sz w:val="24"/>
          <w:szCs w:val="24"/>
        </w:rPr>
        <w:t>point</w:t>
      </w:r>
      <w:r w:rsidRPr="00C41B28">
        <w:rPr>
          <w:rFonts w:ascii="Times New Roman" w:hAnsi="Times New Roman" w:cs="Times New Roman"/>
          <w:sz w:val="24"/>
          <w:szCs w:val="24"/>
        </w:rPr>
        <w:t>? Students may rightly point to the historical fact that educated people</w:t>
      </w:r>
      <w:r w:rsidR="003D2239">
        <w:rPr>
          <w:rFonts w:ascii="Times New Roman" w:hAnsi="Times New Roman" w:cs="Times New Roman"/>
          <w:sz w:val="24"/>
          <w:szCs w:val="24"/>
        </w:rPr>
        <w:t>,</w:t>
      </w:r>
      <w:r w:rsidRPr="00C41B28">
        <w:rPr>
          <w:rFonts w:ascii="Times New Roman" w:hAnsi="Times New Roman" w:cs="Times New Roman"/>
          <w:sz w:val="24"/>
          <w:szCs w:val="24"/>
        </w:rPr>
        <w:t xml:space="preserve"> </w:t>
      </w:r>
      <w:r w:rsidR="0000160B" w:rsidRPr="00C41B28">
        <w:rPr>
          <w:rFonts w:ascii="Times New Roman" w:hAnsi="Times New Roman" w:cs="Times New Roman"/>
          <w:sz w:val="24"/>
          <w:szCs w:val="24"/>
        </w:rPr>
        <w:t>whose</w:t>
      </w:r>
      <w:r w:rsidRPr="00C41B28">
        <w:rPr>
          <w:rFonts w:ascii="Times New Roman" w:hAnsi="Times New Roman" w:cs="Times New Roman"/>
          <w:sz w:val="24"/>
          <w:szCs w:val="24"/>
        </w:rPr>
        <w:t xml:space="preserve"> moral consciousness </w:t>
      </w:r>
      <w:r w:rsidR="0000160B" w:rsidRPr="00C41B28">
        <w:rPr>
          <w:rFonts w:ascii="Times New Roman" w:hAnsi="Times New Roman" w:cs="Times New Roman"/>
          <w:sz w:val="24"/>
          <w:szCs w:val="24"/>
        </w:rPr>
        <w:t>remain</w:t>
      </w:r>
      <w:r w:rsidR="00A27C9E">
        <w:rPr>
          <w:rFonts w:ascii="Times New Roman" w:hAnsi="Times New Roman" w:cs="Times New Roman"/>
          <w:sz w:val="24"/>
          <w:szCs w:val="24"/>
        </w:rPr>
        <w:t>s</w:t>
      </w:r>
      <w:r w:rsidR="0000160B" w:rsidRPr="00C41B28">
        <w:rPr>
          <w:rFonts w:ascii="Times New Roman" w:hAnsi="Times New Roman" w:cs="Times New Roman"/>
          <w:sz w:val="24"/>
          <w:szCs w:val="24"/>
        </w:rPr>
        <w:t xml:space="preserve"> steadfast and unshaken</w:t>
      </w:r>
      <w:ins w:id="82" w:author="Author">
        <w:r w:rsidR="00C7561F">
          <w:rPr>
            <w:rFonts w:ascii="Times New Roman" w:hAnsi="Times New Roman" w:cs="Times New Roman"/>
            <w:sz w:val="24"/>
            <w:szCs w:val="24"/>
          </w:rPr>
          <w:t>,</w:t>
        </w:r>
      </w:ins>
      <w:r w:rsidR="0000160B" w:rsidRPr="00C41B28">
        <w:rPr>
          <w:rFonts w:ascii="Times New Roman" w:hAnsi="Times New Roman" w:cs="Times New Roman"/>
          <w:sz w:val="24"/>
          <w:szCs w:val="24"/>
        </w:rPr>
        <w:t xml:space="preserve"> </w:t>
      </w:r>
      <w:r w:rsidR="00A27C9E">
        <w:rPr>
          <w:rFonts w:ascii="Times New Roman" w:hAnsi="Times New Roman" w:cs="Times New Roman"/>
          <w:sz w:val="24"/>
          <w:szCs w:val="24"/>
        </w:rPr>
        <w:t>do</w:t>
      </w:r>
      <w:r w:rsidR="007803CB" w:rsidRPr="00C41B28">
        <w:rPr>
          <w:rFonts w:ascii="Times New Roman" w:hAnsi="Times New Roman" w:cs="Times New Roman"/>
          <w:sz w:val="24"/>
          <w:szCs w:val="24"/>
        </w:rPr>
        <w:t xml:space="preserve"> </w:t>
      </w:r>
      <w:r w:rsidRPr="00C41B28">
        <w:rPr>
          <w:rFonts w:ascii="Times New Roman" w:hAnsi="Times New Roman" w:cs="Times New Roman"/>
          <w:sz w:val="24"/>
          <w:szCs w:val="24"/>
        </w:rPr>
        <w:t>not have better chances of survival in times of total war and terror</w:t>
      </w:r>
      <w:ins w:id="83" w:author="Author">
        <w:r w:rsidR="00C7561F">
          <w:rPr>
            <w:rFonts w:ascii="Times New Roman" w:hAnsi="Times New Roman" w:cs="Times New Roman"/>
            <w:sz w:val="24"/>
            <w:szCs w:val="24"/>
          </w:rPr>
          <w:t xml:space="preserve"> than amoral individuals</w:t>
        </w:r>
      </w:ins>
      <w:r w:rsidRPr="00C41B28">
        <w:rPr>
          <w:rFonts w:ascii="Times New Roman" w:hAnsi="Times New Roman" w:cs="Times New Roman"/>
          <w:sz w:val="24"/>
          <w:szCs w:val="24"/>
        </w:rPr>
        <w:t xml:space="preserve">. </w:t>
      </w:r>
      <w:r w:rsidR="0000160B" w:rsidRPr="00C41B28">
        <w:rPr>
          <w:rFonts w:ascii="Times New Roman" w:hAnsi="Times New Roman" w:cs="Times New Roman"/>
          <w:sz w:val="24"/>
          <w:szCs w:val="24"/>
        </w:rPr>
        <w:t>I</w:t>
      </w:r>
      <w:r w:rsidRPr="00C41B28">
        <w:rPr>
          <w:rFonts w:ascii="Times New Roman" w:hAnsi="Times New Roman" w:cs="Times New Roman"/>
          <w:sz w:val="24"/>
          <w:szCs w:val="24"/>
        </w:rPr>
        <w:t xml:space="preserve">n his </w:t>
      </w:r>
      <w:r w:rsidR="007803CB" w:rsidRPr="00C41B28">
        <w:rPr>
          <w:rFonts w:ascii="Times New Roman" w:hAnsi="Times New Roman" w:cs="Times New Roman"/>
          <w:sz w:val="24"/>
          <w:szCs w:val="24"/>
        </w:rPr>
        <w:t>r</w:t>
      </w:r>
      <w:r w:rsidRPr="00C41B28">
        <w:rPr>
          <w:rFonts w:ascii="Times New Roman" w:hAnsi="Times New Roman" w:cs="Times New Roman"/>
          <w:sz w:val="24"/>
          <w:szCs w:val="24"/>
        </w:rPr>
        <w:t>eflections on the reality of Auschwitz</w:t>
      </w:r>
      <w:r w:rsidR="0000160B" w:rsidRPr="00C41B28">
        <w:rPr>
          <w:rFonts w:ascii="Times New Roman" w:hAnsi="Times New Roman" w:cs="Times New Roman"/>
          <w:sz w:val="24"/>
          <w:szCs w:val="24"/>
        </w:rPr>
        <w:t>, Primo Levi told us</w:t>
      </w:r>
      <w:r w:rsidRPr="00C41B28">
        <w:rPr>
          <w:rFonts w:ascii="Times New Roman" w:hAnsi="Times New Roman" w:cs="Times New Roman"/>
          <w:sz w:val="24"/>
          <w:szCs w:val="24"/>
        </w:rPr>
        <w:t xml:space="preserve"> that </w:t>
      </w:r>
      <w:r w:rsidR="00A27C9E">
        <w:rPr>
          <w:rFonts w:ascii="Times New Roman" w:hAnsi="Times New Roman" w:cs="Times New Roman"/>
          <w:sz w:val="24"/>
          <w:szCs w:val="24"/>
        </w:rPr>
        <w:t xml:space="preserve">it was </w:t>
      </w:r>
      <w:r w:rsidRPr="00C41B28">
        <w:rPr>
          <w:rFonts w:ascii="Times New Roman" w:hAnsi="Times New Roman" w:cs="Times New Roman"/>
          <w:sz w:val="24"/>
          <w:szCs w:val="24"/>
        </w:rPr>
        <w:t xml:space="preserve">those who </w:t>
      </w:r>
      <w:del w:id="84" w:author="Author">
        <w:r w:rsidRPr="00C41B28" w:rsidDel="00C7561F">
          <w:rPr>
            <w:rFonts w:ascii="Times New Roman" w:hAnsi="Times New Roman" w:cs="Times New Roman"/>
            <w:sz w:val="24"/>
            <w:szCs w:val="24"/>
          </w:rPr>
          <w:delText xml:space="preserve">had </w:delText>
        </w:r>
      </w:del>
      <w:r w:rsidRPr="00C41B28">
        <w:rPr>
          <w:rFonts w:ascii="Times New Roman" w:hAnsi="Times New Roman" w:cs="Times New Roman"/>
          <w:sz w:val="24"/>
          <w:szCs w:val="24"/>
        </w:rPr>
        <w:t xml:space="preserve">collaborated in some way with the agents of death </w:t>
      </w:r>
      <w:r w:rsidR="00A27C9E">
        <w:rPr>
          <w:rFonts w:ascii="Times New Roman" w:hAnsi="Times New Roman" w:cs="Times New Roman"/>
          <w:sz w:val="24"/>
          <w:szCs w:val="24"/>
        </w:rPr>
        <w:t>who</w:t>
      </w:r>
      <w:r w:rsidR="00AB4F3F" w:rsidRPr="00C41B28">
        <w:rPr>
          <w:rFonts w:ascii="Times New Roman" w:hAnsi="Times New Roman" w:cs="Times New Roman"/>
          <w:sz w:val="24"/>
          <w:szCs w:val="24"/>
        </w:rPr>
        <w:t xml:space="preserve"> </w:t>
      </w:r>
      <w:r w:rsidR="007803CB" w:rsidRPr="00C41B28">
        <w:rPr>
          <w:rFonts w:ascii="Times New Roman" w:hAnsi="Times New Roman" w:cs="Times New Roman"/>
          <w:sz w:val="24"/>
          <w:szCs w:val="24"/>
        </w:rPr>
        <w:t>surviv</w:t>
      </w:r>
      <w:r w:rsidR="00A27C9E">
        <w:rPr>
          <w:rFonts w:ascii="Times New Roman" w:hAnsi="Times New Roman" w:cs="Times New Roman"/>
          <w:sz w:val="24"/>
          <w:szCs w:val="24"/>
        </w:rPr>
        <w:t>ed</w:t>
      </w:r>
      <w:r w:rsidR="00810B82">
        <w:rPr>
          <w:rFonts w:ascii="Times New Roman" w:hAnsi="Times New Roman" w:cs="Times New Roman"/>
          <w:sz w:val="24"/>
          <w:szCs w:val="24"/>
        </w:rPr>
        <w:t>.</w:t>
      </w:r>
      <w:r w:rsidR="00810B82">
        <w:rPr>
          <w:rStyle w:val="FootnoteReference"/>
          <w:rFonts w:ascii="Times New Roman" w:hAnsi="Times New Roman"/>
          <w:sz w:val="24"/>
          <w:szCs w:val="24"/>
        </w:rPr>
        <w:footnoteReference w:id="2"/>
      </w:r>
      <w:r w:rsidR="00810B82">
        <w:rPr>
          <w:rFonts w:ascii="Times New Roman" w:hAnsi="Times New Roman" w:cs="Times New Roman"/>
          <w:sz w:val="24"/>
          <w:szCs w:val="24"/>
        </w:rPr>
        <w:t xml:space="preserve"> </w:t>
      </w:r>
      <w:r w:rsidR="0000160B" w:rsidRPr="00C41B28">
        <w:rPr>
          <w:rFonts w:ascii="Times New Roman" w:hAnsi="Times New Roman" w:cs="Times New Roman"/>
          <w:sz w:val="24"/>
          <w:szCs w:val="24"/>
        </w:rPr>
        <w:t xml:space="preserve">Students </w:t>
      </w:r>
      <w:r w:rsidRPr="00C41B28">
        <w:rPr>
          <w:rFonts w:ascii="Times New Roman" w:hAnsi="Times New Roman" w:cs="Times New Roman"/>
          <w:sz w:val="24"/>
          <w:szCs w:val="24"/>
        </w:rPr>
        <w:t xml:space="preserve">may rightly </w:t>
      </w:r>
      <w:r w:rsidR="00502038" w:rsidRPr="00C41B28">
        <w:rPr>
          <w:rFonts w:ascii="Times New Roman" w:hAnsi="Times New Roman" w:cs="Times New Roman"/>
          <w:sz w:val="24"/>
          <w:szCs w:val="24"/>
        </w:rPr>
        <w:t>question</w:t>
      </w:r>
      <w:r w:rsidRPr="00C41B28">
        <w:rPr>
          <w:rFonts w:ascii="Times New Roman" w:hAnsi="Times New Roman" w:cs="Times New Roman"/>
          <w:sz w:val="24"/>
          <w:szCs w:val="24"/>
        </w:rPr>
        <w:t xml:space="preserve"> the relevancy of education in a post-Holocaust era</w:t>
      </w:r>
      <w:r w:rsidR="00502038"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Why should </w:t>
      </w:r>
      <w:r w:rsidR="00502038" w:rsidRPr="00C41B28">
        <w:rPr>
          <w:rFonts w:ascii="Times New Roman" w:hAnsi="Times New Roman" w:cs="Times New Roman"/>
          <w:sz w:val="24"/>
          <w:szCs w:val="24"/>
        </w:rPr>
        <w:t>they</w:t>
      </w:r>
      <w:r w:rsidR="0000160B" w:rsidRPr="00C41B28">
        <w:rPr>
          <w:rFonts w:ascii="Times New Roman" w:hAnsi="Times New Roman" w:cs="Times New Roman"/>
          <w:sz w:val="24"/>
          <w:szCs w:val="24"/>
        </w:rPr>
        <w:t xml:space="preserve"> get an education </w:t>
      </w:r>
      <w:r w:rsidRPr="00C41B28">
        <w:rPr>
          <w:rFonts w:ascii="Times New Roman" w:hAnsi="Times New Roman" w:cs="Times New Roman"/>
          <w:sz w:val="24"/>
          <w:szCs w:val="24"/>
        </w:rPr>
        <w:t xml:space="preserve">if it </w:t>
      </w:r>
      <w:r w:rsidR="0000160B" w:rsidRPr="00C41B28">
        <w:rPr>
          <w:rFonts w:ascii="Times New Roman" w:hAnsi="Times New Roman" w:cs="Times New Roman"/>
          <w:sz w:val="24"/>
          <w:szCs w:val="24"/>
        </w:rPr>
        <w:t>will</w:t>
      </w:r>
      <w:r w:rsidRPr="00C41B28">
        <w:rPr>
          <w:rFonts w:ascii="Times New Roman" w:hAnsi="Times New Roman" w:cs="Times New Roman"/>
          <w:sz w:val="24"/>
          <w:szCs w:val="24"/>
        </w:rPr>
        <w:t xml:space="preserve"> </w:t>
      </w:r>
      <w:r w:rsidR="00502038" w:rsidRPr="00C41B28">
        <w:rPr>
          <w:rFonts w:ascii="Times New Roman" w:hAnsi="Times New Roman" w:cs="Times New Roman"/>
          <w:sz w:val="24"/>
          <w:szCs w:val="24"/>
        </w:rPr>
        <w:t xml:space="preserve">not </w:t>
      </w:r>
      <w:r w:rsidR="0000160B" w:rsidRPr="00C41B28">
        <w:rPr>
          <w:rFonts w:ascii="Times New Roman" w:hAnsi="Times New Roman" w:cs="Times New Roman"/>
          <w:sz w:val="24"/>
          <w:szCs w:val="24"/>
        </w:rPr>
        <w:t xml:space="preserve">help </w:t>
      </w:r>
      <w:r w:rsidR="00502038" w:rsidRPr="00C41B28">
        <w:rPr>
          <w:rFonts w:ascii="Times New Roman" w:hAnsi="Times New Roman" w:cs="Times New Roman"/>
          <w:sz w:val="24"/>
          <w:szCs w:val="24"/>
        </w:rPr>
        <w:t>them</w:t>
      </w:r>
      <w:r w:rsidR="0000160B" w:rsidRPr="00C41B28">
        <w:rPr>
          <w:rFonts w:ascii="Times New Roman" w:hAnsi="Times New Roman" w:cs="Times New Roman"/>
          <w:sz w:val="24"/>
          <w:szCs w:val="24"/>
        </w:rPr>
        <w:t xml:space="preserve"> </w:t>
      </w:r>
      <w:r w:rsidRPr="00C41B28">
        <w:rPr>
          <w:rFonts w:ascii="Times New Roman" w:hAnsi="Times New Roman" w:cs="Times New Roman"/>
          <w:sz w:val="24"/>
          <w:szCs w:val="24"/>
        </w:rPr>
        <w:t>survive or stand up against the currents of evil?</w:t>
      </w:r>
    </w:p>
    <w:p w14:paraId="2E94E0CC" w14:textId="1A04F4C1" w:rsidR="00E40724" w:rsidRPr="00C41B28" w:rsidRDefault="00E40724" w:rsidP="00E40724">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 xml:space="preserve">The collapse of civilization in the </w:t>
      </w:r>
      <w:r w:rsidR="0000160B" w:rsidRPr="00C41B28">
        <w:rPr>
          <w:rFonts w:ascii="Times New Roman" w:hAnsi="Times New Roman" w:cs="Times New Roman"/>
          <w:sz w:val="24"/>
          <w:szCs w:val="24"/>
        </w:rPr>
        <w:t xml:space="preserve">twentieth </w:t>
      </w:r>
      <w:r w:rsidRPr="00C41B28">
        <w:rPr>
          <w:rFonts w:ascii="Times New Roman" w:hAnsi="Times New Roman" w:cs="Times New Roman"/>
          <w:sz w:val="24"/>
          <w:szCs w:val="24"/>
        </w:rPr>
        <w:t xml:space="preserve">century </w:t>
      </w:r>
      <w:r w:rsidR="0000160B" w:rsidRPr="00C41B28">
        <w:rPr>
          <w:rFonts w:ascii="Times New Roman" w:hAnsi="Times New Roman" w:cs="Times New Roman"/>
          <w:sz w:val="24"/>
          <w:szCs w:val="24"/>
        </w:rPr>
        <w:t xml:space="preserve">was </w:t>
      </w:r>
      <w:r w:rsidR="00885DCC" w:rsidRPr="00C41B28">
        <w:rPr>
          <w:rFonts w:ascii="Times New Roman" w:hAnsi="Times New Roman" w:cs="Times New Roman"/>
          <w:sz w:val="24"/>
          <w:szCs w:val="24"/>
        </w:rPr>
        <w:t>caused</w:t>
      </w:r>
      <w:r w:rsidR="0000160B" w:rsidRPr="00C41B28">
        <w:rPr>
          <w:rFonts w:ascii="Times New Roman" w:hAnsi="Times New Roman" w:cs="Times New Roman"/>
          <w:sz w:val="24"/>
          <w:szCs w:val="24"/>
        </w:rPr>
        <w:t xml:space="preserve"> not only </w:t>
      </w:r>
      <w:r w:rsidR="00885DCC" w:rsidRPr="00C41B28">
        <w:rPr>
          <w:rFonts w:ascii="Times New Roman" w:hAnsi="Times New Roman" w:cs="Times New Roman"/>
          <w:sz w:val="24"/>
          <w:szCs w:val="24"/>
        </w:rPr>
        <w:t>by</w:t>
      </w:r>
      <w:r w:rsidRPr="00C41B28">
        <w:rPr>
          <w:rFonts w:ascii="Times New Roman" w:hAnsi="Times New Roman" w:cs="Times New Roman"/>
          <w:sz w:val="24"/>
          <w:szCs w:val="24"/>
        </w:rPr>
        <w:t xml:space="preserve"> the </w:t>
      </w:r>
      <w:r w:rsidR="00A27C9E">
        <w:rPr>
          <w:rFonts w:ascii="Times New Roman" w:hAnsi="Times New Roman" w:cs="Times New Roman"/>
          <w:sz w:val="24"/>
          <w:szCs w:val="24"/>
        </w:rPr>
        <w:t>demise</w:t>
      </w:r>
      <w:r w:rsidR="00A27C9E" w:rsidRPr="00C41B28">
        <w:rPr>
          <w:rFonts w:ascii="Times New Roman" w:hAnsi="Times New Roman" w:cs="Times New Roman"/>
          <w:sz w:val="24"/>
          <w:szCs w:val="24"/>
        </w:rPr>
        <w:t xml:space="preserve"> </w:t>
      </w:r>
      <w:r w:rsidRPr="00C41B28">
        <w:rPr>
          <w:rFonts w:ascii="Times New Roman" w:hAnsi="Times New Roman" w:cs="Times New Roman"/>
          <w:sz w:val="24"/>
          <w:szCs w:val="24"/>
        </w:rPr>
        <w:t>of cultural and moral idea</w:t>
      </w:r>
      <w:r w:rsidR="00502038" w:rsidRPr="00C41B28">
        <w:rPr>
          <w:rFonts w:ascii="Times New Roman" w:hAnsi="Times New Roman" w:cs="Times New Roman"/>
          <w:sz w:val="24"/>
          <w:szCs w:val="24"/>
        </w:rPr>
        <w:t>l</w:t>
      </w:r>
      <w:r w:rsidRPr="00C41B28">
        <w:rPr>
          <w:rFonts w:ascii="Times New Roman" w:hAnsi="Times New Roman" w:cs="Times New Roman"/>
          <w:sz w:val="24"/>
          <w:szCs w:val="24"/>
        </w:rPr>
        <w:t xml:space="preserve">s but also </w:t>
      </w:r>
      <w:r w:rsidR="00885DCC" w:rsidRPr="00C41B28">
        <w:rPr>
          <w:rFonts w:ascii="Times New Roman" w:hAnsi="Times New Roman" w:cs="Times New Roman"/>
          <w:sz w:val="24"/>
          <w:szCs w:val="24"/>
        </w:rPr>
        <w:t>by</w:t>
      </w:r>
      <w:r w:rsidR="0000160B" w:rsidRPr="00C41B28">
        <w:rPr>
          <w:rFonts w:ascii="Times New Roman" w:hAnsi="Times New Roman" w:cs="Times New Roman"/>
          <w:sz w:val="24"/>
          <w:szCs w:val="24"/>
        </w:rPr>
        <w:t xml:space="preserve"> the </w:t>
      </w:r>
      <w:r w:rsidRPr="00C41B28">
        <w:rPr>
          <w:rFonts w:ascii="Times New Roman" w:hAnsi="Times New Roman" w:cs="Times New Roman"/>
          <w:sz w:val="24"/>
          <w:szCs w:val="24"/>
        </w:rPr>
        <w:t>individuals</w:t>
      </w:r>
      <w:r w:rsidR="0000160B" w:rsidRPr="00C41B28">
        <w:rPr>
          <w:rFonts w:ascii="Times New Roman" w:hAnsi="Times New Roman" w:cs="Times New Roman"/>
          <w:sz w:val="24"/>
          <w:szCs w:val="24"/>
        </w:rPr>
        <w:t>— among them intellectuals and teachers—who led</w:t>
      </w:r>
      <w:r w:rsidRPr="00C41B28">
        <w:rPr>
          <w:rFonts w:ascii="Times New Roman" w:hAnsi="Times New Roman" w:cs="Times New Roman"/>
          <w:sz w:val="24"/>
          <w:szCs w:val="24"/>
        </w:rPr>
        <w:t xml:space="preserve"> civilization into its mass graveyard</w:t>
      </w:r>
      <w:r w:rsidR="0000160B" w:rsidRPr="00C41B28">
        <w:rPr>
          <w:rFonts w:ascii="Times New Roman" w:hAnsi="Times New Roman" w:cs="Times New Roman"/>
          <w:sz w:val="24"/>
          <w:szCs w:val="24"/>
        </w:rPr>
        <w:t xml:space="preserve">, betraying their </w:t>
      </w:r>
      <w:r w:rsidR="00502038" w:rsidRPr="00C41B28">
        <w:rPr>
          <w:rFonts w:ascii="Times New Roman" w:hAnsi="Times New Roman" w:cs="Times New Roman"/>
          <w:sz w:val="24"/>
          <w:szCs w:val="24"/>
        </w:rPr>
        <w:t>principles</w:t>
      </w:r>
      <w:r w:rsidR="0000160B" w:rsidRPr="00C41B28">
        <w:rPr>
          <w:rFonts w:ascii="Times New Roman" w:hAnsi="Times New Roman" w:cs="Times New Roman"/>
          <w:sz w:val="24"/>
          <w:szCs w:val="24"/>
        </w:rPr>
        <w:t xml:space="preserve"> and their fellow</w:t>
      </w:r>
      <w:r w:rsidR="00502038" w:rsidRPr="00C41B28">
        <w:rPr>
          <w:rFonts w:ascii="Times New Roman" w:hAnsi="Times New Roman" w:cs="Times New Roman"/>
          <w:sz w:val="24"/>
          <w:szCs w:val="24"/>
        </w:rPr>
        <w:t xml:space="preserve"> humans</w:t>
      </w:r>
      <w:r w:rsidRPr="00C41B28">
        <w:rPr>
          <w:rFonts w:ascii="Times New Roman" w:hAnsi="Times New Roman" w:cs="Times New Roman"/>
          <w:sz w:val="24"/>
          <w:szCs w:val="24"/>
        </w:rPr>
        <w:t xml:space="preserve">. What was </w:t>
      </w:r>
      <w:r w:rsidR="00885DCC" w:rsidRPr="00C41B28">
        <w:rPr>
          <w:rFonts w:ascii="Times New Roman" w:hAnsi="Times New Roman" w:cs="Times New Roman"/>
          <w:sz w:val="24"/>
          <w:szCs w:val="24"/>
        </w:rPr>
        <w:t>the</w:t>
      </w:r>
      <w:r w:rsidR="00502038" w:rsidRPr="00C41B28">
        <w:rPr>
          <w:rFonts w:ascii="Times New Roman" w:hAnsi="Times New Roman" w:cs="Times New Roman"/>
          <w:sz w:val="24"/>
          <w:szCs w:val="24"/>
        </w:rPr>
        <w:t xml:space="preserve"> role of these</w:t>
      </w:r>
      <w:r w:rsidR="00885DCC" w:rsidRPr="00C41B28">
        <w:rPr>
          <w:rFonts w:ascii="Times New Roman" w:hAnsi="Times New Roman" w:cs="Times New Roman"/>
          <w:sz w:val="24"/>
          <w:szCs w:val="24"/>
        </w:rPr>
        <w:t xml:space="preserve"> educators and thought leaders</w:t>
      </w:r>
      <w:r w:rsidR="00502038" w:rsidRPr="00C41B28">
        <w:rPr>
          <w:rFonts w:ascii="Times New Roman" w:hAnsi="Times New Roman" w:cs="Times New Roman"/>
          <w:sz w:val="24"/>
          <w:szCs w:val="24"/>
        </w:rPr>
        <w:t xml:space="preserve"> </w:t>
      </w:r>
      <w:r w:rsidRPr="00C41B28">
        <w:rPr>
          <w:rFonts w:ascii="Times New Roman" w:hAnsi="Times New Roman" w:cs="Times New Roman"/>
          <w:sz w:val="24"/>
          <w:szCs w:val="24"/>
        </w:rPr>
        <w:t>during W</w:t>
      </w:r>
      <w:r w:rsidR="00885DCC" w:rsidRPr="00C41B28">
        <w:rPr>
          <w:rFonts w:ascii="Times New Roman" w:hAnsi="Times New Roman" w:cs="Times New Roman"/>
          <w:sz w:val="24"/>
          <w:szCs w:val="24"/>
        </w:rPr>
        <w:t xml:space="preserve">orld </w:t>
      </w:r>
      <w:r w:rsidRPr="00C41B28">
        <w:rPr>
          <w:rFonts w:ascii="Times New Roman" w:hAnsi="Times New Roman" w:cs="Times New Roman"/>
          <w:sz w:val="24"/>
          <w:szCs w:val="24"/>
        </w:rPr>
        <w:t>W</w:t>
      </w:r>
      <w:r w:rsidR="00885DCC" w:rsidRPr="00C41B28">
        <w:rPr>
          <w:rFonts w:ascii="Times New Roman" w:hAnsi="Times New Roman" w:cs="Times New Roman"/>
          <w:sz w:val="24"/>
          <w:szCs w:val="24"/>
        </w:rPr>
        <w:t xml:space="preserve">ar </w:t>
      </w:r>
      <w:r w:rsidRPr="00C41B28">
        <w:rPr>
          <w:rFonts w:ascii="Times New Roman" w:hAnsi="Times New Roman" w:cs="Times New Roman"/>
          <w:sz w:val="24"/>
          <w:szCs w:val="24"/>
        </w:rPr>
        <w:t xml:space="preserve">II, and what </w:t>
      </w:r>
      <w:r w:rsidR="00885DCC" w:rsidRPr="00C41B28">
        <w:rPr>
          <w:rFonts w:ascii="Times New Roman" w:hAnsi="Times New Roman" w:cs="Times New Roman"/>
          <w:sz w:val="24"/>
          <w:szCs w:val="24"/>
        </w:rPr>
        <w:t>can we expect</w:t>
      </w:r>
      <w:r w:rsidRPr="00C41B28">
        <w:rPr>
          <w:rFonts w:ascii="Times New Roman" w:hAnsi="Times New Roman" w:cs="Times New Roman"/>
          <w:sz w:val="24"/>
          <w:szCs w:val="24"/>
        </w:rPr>
        <w:t xml:space="preserve"> their role </w:t>
      </w:r>
      <w:r w:rsidR="00885DCC" w:rsidRPr="00C41B28">
        <w:rPr>
          <w:rFonts w:ascii="Times New Roman" w:hAnsi="Times New Roman" w:cs="Times New Roman"/>
          <w:sz w:val="24"/>
          <w:szCs w:val="24"/>
        </w:rPr>
        <w:t xml:space="preserve">to be </w:t>
      </w:r>
      <w:r w:rsidRPr="00C41B28">
        <w:rPr>
          <w:rFonts w:ascii="Times New Roman" w:hAnsi="Times New Roman" w:cs="Times New Roman"/>
          <w:sz w:val="24"/>
          <w:szCs w:val="24"/>
        </w:rPr>
        <w:t xml:space="preserve">in future historical crossroads? </w:t>
      </w:r>
      <w:r w:rsidR="00A27C9E">
        <w:rPr>
          <w:rFonts w:ascii="Times New Roman" w:hAnsi="Times New Roman" w:cs="Times New Roman"/>
          <w:sz w:val="24"/>
          <w:szCs w:val="24"/>
        </w:rPr>
        <w:t>Will</w:t>
      </w:r>
      <w:r w:rsidRPr="00C41B28">
        <w:rPr>
          <w:rFonts w:ascii="Times New Roman" w:hAnsi="Times New Roman" w:cs="Times New Roman"/>
          <w:sz w:val="24"/>
          <w:szCs w:val="24"/>
        </w:rPr>
        <w:t xml:space="preserve"> they be leaders and agents of change who </w:t>
      </w:r>
      <w:r w:rsidR="00885DCC" w:rsidRPr="00C41B28">
        <w:rPr>
          <w:rFonts w:ascii="Times New Roman" w:hAnsi="Times New Roman" w:cs="Times New Roman"/>
          <w:sz w:val="24"/>
          <w:szCs w:val="24"/>
        </w:rPr>
        <w:t xml:space="preserve">inspire </w:t>
      </w:r>
      <w:r w:rsidRPr="00C41B28">
        <w:rPr>
          <w:rFonts w:ascii="Times New Roman" w:hAnsi="Times New Roman" w:cs="Times New Roman"/>
          <w:sz w:val="24"/>
          <w:szCs w:val="24"/>
        </w:rPr>
        <w:t xml:space="preserve">their students with </w:t>
      </w:r>
      <w:r w:rsidR="00885DCC" w:rsidRPr="00C41B28">
        <w:rPr>
          <w:rFonts w:ascii="Times New Roman" w:hAnsi="Times New Roman" w:cs="Times New Roman"/>
          <w:sz w:val="24"/>
          <w:szCs w:val="24"/>
        </w:rPr>
        <w:t>the appropriate words</w:t>
      </w:r>
      <w:r w:rsidRPr="00C41B28">
        <w:rPr>
          <w:rFonts w:ascii="Times New Roman" w:hAnsi="Times New Roman" w:cs="Times New Roman"/>
          <w:sz w:val="24"/>
          <w:szCs w:val="24"/>
        </w:rPr>
        <w:t>, moral compass</w:t>
      </w:r>
      <w:del w:id="85" w:author="Author">
        <w:r w:rsidR="00885DCC" w:rsidRPr="00C41B28" w:rsidDel="00C7561F">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social orientation</w:t>
      </w:r>
      <w:r w:rsidR="00885DCC" w:rsidRPr="00C41B28">
        <w:rPr>
          <w:rFonts w:ascii="Times New Roman" w:hAnsi="Times New Roman" w:cs="Times New Roman"/>
          <w:sz w:val="24"/>
          <w:szCs w:val="24"/>
        </w:rPr>
        <w:t>?</w:t>
      </w:r>
      <w:r w:rsidRPr="00C41B28">
        <w:rPr>
          <w:rFonts w:ascii="Times New Roman" w:hAnsi="Times New Roman" w:cs="Times New Roman"/>
          <w:sz w:val="24"/>
          <w:szCs w:val="24"/>
        </w:rPr>
        <w:t xml:space="preserve"> </w:t>
      </w:r>
      <w:r w:rsidR="00885DCC" w:rsidRPr="00C41B28">
        <w:rPr>
          <w:rFonts w:ascii="Times New Roman" w:hAnsi="Times New Roman" w:cs="Times New Roman"/>
          <w:sz w:val="24"/>
          <w:szCs w:val="24"/>
        </w:rPr>
        <w:t xml:space="preserve">Or </w:t>
      </w:r>
      <w:r w:rsidR="00A27C9E">
        <w:rPr>
          <w:rFonts w:ascii="Times New Roman" w:hAnsi="Times New Roman" w:cs="Times New Roman"/>
          <w:sz w:val="24"/>
          <w:szCs w:val="24"/>
        </w:rPr>
        <w:t>will</w:t>
      </w:r>
      <w:r w:rsidR="00885DCC" w:rsidRPr="00C41B28">
        <w:rPr>
          <w:rFonts w:ascii="Times New Roman" w:hAnsi="Times New Roman" w:cs="Times New Roman"/>
          <w:sz w:val="24"/>
          <w:szCs w:val="24"/>
        </w:rPr>
        <w:t xml:space="preserve"> </w:t>
      </w:r>
      <w:r w:rsidR="00885DCC" w:rsidRPr="00C41B28">
        <w:rPr>
          <w:rFonts w:ascii="Times New Roman" w:hAnsi="Times New Roman" w:cs="Times New Roman"/>
          <w:sz w:val="24"/>
          <w:szCs w:val="24"/>
        </w:rPr>
        <w:lastRenderedPageBreak/>
        <w:t>they</w:t>
      </w:r>
      <w:r w:rsidRPr="00C41B28">
        <w:rPr>
          <w:rFonts w:ascii="Times New Roman" w:hAnsi="Times New Roman" w:cs="Times New Roman"/>
          <w:sz w:val="24"/>
          <w:szCs w:val="24"/>
        </w:rPr>
        <w:t xml:space="preserve"> </w:t>
      </w:r>
      <w:r w:rsidR="00A27C9E">
        <w:rPr>
          <w:rFonts w:ascii="Times New Roman" w:hAnsi="Times New Roman" w:cs="Times New Roman"/>
          <w:sz w:val="24"/>
          <w:szCs w:val="24"/>
        </w:rPr>
        <w:t>only be</w:t>
      </w:r>
      <w:r w:rsidR="00A27C9E"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obedient civil servants who follow the </w:t>
      </w:r>
      <w:r w:rsidR="00885DCC" w:rsidRPr="00C41B28">
        <w:rPr>
          <w:rFonts w:ascii="Times New Roman" w:hAnsi="Times New Roman" w:cs="Times New Roman"/>
          <w:sz w:val="24"/>
          <w:szCs w:val="24"/>
        </w:rPr>
        <w:t xml:space="preserve">dictates </w:t>
      </w:r>
      <w:r w:rsidRPr="00C41B28">
        <w:rPr>
          <w:rFonts w:ascii="Times New Roman" w:hAnsi="Times New Roman" w:cs="Times New Roman"/>
          <w:sz w:val="24"/>
          <w:szCs w:val="24"/>
        </w:rPr>
        <w:t xml:space="preserve">of </w:t>
      </w:r>
      <w:r w:rsidR="00885DCC" w:rsidRPr="00C41B28">
        <w:rPr>
          <w:rFonts w:ascii="Times New Roman" w:hAnsi="Times New Roman" w:cs="Times New Roman"/>
          <w:sz w:val="24"/>
          <w:szCs w:val="24"/>
        </w:rPr>
        <w:t xml:space="preserve">government </w:t>
      </w:r>
      <w:r w:rsidRPr="00C41B28">
        <w:rPr>
          <w:rFonts w:ascii="Times New Roman" w:hAnsi="Times New Roman" w:cs="Times New Roman"/>
          <w:sz w:val="24"/>
          <w:szCs w:val="24"/>
        </w:rPr>
        <w:t xml:space="preserve">authority? </w:t>
      </w:r>
      <w:r w:rsidR="00A27C9E">
        <w:rPr>
          <w:rFonts w:ascii="Times New Roman" w:hAnsi="Times New Roman" w:cs="Times New Roman"/>
          <w:sz w:val="24"/>
          <w:szCs w:val="24"/>
        </w:rPr>
        <w:t>Will</w:t>
      </w:r>
      <w:r w:rsidR="00A27C9E"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they have </w:t>
      </w:r>
      <w:r w:rsidR="00885DCC" w:rsidRPr="00C41B28">
        <w:rPr>
          <w:rFonts w:ascii="Times New Roman" w:hAnsi="Times New Roman" w:cs="Times New Roman"/>
          <w:sz w:val="24"/>
          <w:szCs w:val="24"/>
        </w:rPr>
        <w:t xml:space="preserve">a </w:t>
      </w:r>
      <w:r w:rsidR="000163B0">
        <w:rPr>
          <w:rFonts w:ascii="Times New Roman" w:hAnsi="Times New Roman" w:cs="Times New Roman"/>
          <w:sz w:val="24"/>
          <w:szCs w:val="24"/>
        </w:rPr>
        <w:t xml:space="preserve">moral </w:t>
      </w:r>
      <w:r w:rsidRPr="00C41B28">
        <w:rPr>
          <w:rFonts w:ascii="Times New Roman" w:hAnsi="Times New Roman" w:cs="Times New Roman"/>
          <w:sz w:val="24"/>
          <w:szCs w:val="24"/>
        </w:rPr>
        <w:t xml:space="preserve">message to </w:t>
      </w:r>
      <w:r w:rsidR="00885DCC" w:rsidRPr="00C41B28">
        <w:rPr>
          <w:rFonts w:ascii="Times New Roman" w:hAnsi="Times New Roman" w:cs="Times New Roman"/>
          <w:sz w:val="24"/>
          <w:szCs w:val="24"/>
        </w:rPr>
        <w:t xml:space="preserve">convey to </w:t>
      </w:r>
      <w:r w:rsidRPr="00C41B28">
        <w:rPr>
          <w:rFonts w:ascii="Times New Roman" w:hAnsi="Times New Roman" w:cs="Times New Roman"/>
          <w:sz w:val="24"/>
          <w:szCs w:val="24"/>
        </w:rPr>
        <w:t>their students</w:t>
      </w:r>
      <w:r w:rsidR="00885DCC" w:rsidRPr="00C41B28">
        <w:rPr>
          <w:rFonts w:ascii="Times New Roman" w:hAnsi="Times New Roman" w:cs="Times New Roman"/>
          <w:sz w:val="24"/>
          <w:szCs w:val="24"/>
        </w:rPr>
        <w:t>,</w:t>
      </w:r>
      <w:r w:rsidRPr="00C41B28">
        <w:rPr>
          <w:rFonts w:ascii="Times New Roman" w:hAnsi="Times New Roman" w:cs="Times New Roman"/>
          <w:sz w:val="24"/>
          <w:szCs w:val="24"/>
        </w:rPr>
        <w:t xml:space="preserve"> or </w:t>
      </w:r>
      <w:r w:rsidR="00A27C9E">
        <w:rPr>
          <w:rFonts w:ascii="Times New Roman" w:hAnsi="Times New Roman" w:cs="Times New Roman"/>
          <w:sz w:val="24"/>
          <w:szCs w:val="24"/>
        </w:rPr>
        <w:t>will</w:t>
      </w:r>
      <w:r w:rsidR="00885DCC" w:rsidRPr="00C41B28">
        <w:rPr>
          <w:rFonts w:ascii="Times New Roman" w:hAnsi="Times New Roman" w:cs="Times New Roman"/>
          <w:sz w:val="24"/>
          <w:szCs w:val="24"/>
        </w:rPr>
        <w:t xml:space="preserve"> they </w:t>
      </w:r>
      <w:r w:rsidRPr="00C41B28">
        <w:rPr>
          <w:rFonts w:ascii="Times New Roman" w:hAnsi="Times New Roman" w:cs="Times New Roman"/>
          <w:sz w:val="24"/>
          <w:szCs w:val="24"/>
        </w:rPr>
        <w:t xml:space="preserve">just </w:t>
      </w:r>
      <w:r w:rsidR="00885DCC" w:rsidRPr="00C41B28">
        <w:rPr>
          <w:rFonts w:ascii="Times New Roman" w:hAnsi="Times New Roman" w:cs="Times New Roman"/>
          <w:sz w:val="24"/>
          <w:szCs w:val="24"/>
        </w:rPr>
        <w:t xml:space="preserve">parrot </w:t>
      </w:r>
      <w:r w:rsidRPr="00C41B28">
        <w:rPr>
          <w:rFonts w:ascii="Times New Roman" w:hAnsi="Times New Roman" w:cs="Times New Roman"/>
          <w:sz w:val="24"/>
          <w:szCs w:val="24"/>
        </w:rPr>
        <w:t xml:space="preserve">the words society wants them to say? </w:t>
      </w:r>
    </w:p>
    <w:p w14:paraId="2080BF70" w14:textId="60FA315B" w:rsidR="00E00EB6" w:rsidRPr="00C41B28" w:rsidRDefault="00502038" w:rsidP="000163B0">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Informing</w:t>
      </w:r>
      <w:r w:rsidR="00E00EB6" w:rsidRPr="00C41B28">
        <w:rPr>
          <w:rFonts w:ascii="Times New Roman" w:hAnsi="Times New Roman" w:cs="Times New Roman"/>
          <w:sz w:val="24"/>
          <w:szCs w:val="24"/>
        </w:rPr>
        <w:t xml:space="preserve"> this question </w:t>
      </w:r>
      <w:r w:rsidRPr="00C41B28">
        <w:rPr>
          <w:rFonts w:ascii="Times New Roman" w:hAnsi="Times New Roman" w:cs="Times New Roman"/>
          <w:sz w:val="24"/>
          <w:szCs w:val="24"/>
        </w:rPr>
        <w:t>about</w:t>
      </w:r>
      <w:r w:rsidR="00E00EB6" w:rsidRPr="00C41B28">
        <w:rPr>
          <w:rFonts w:ascii="Times New Roman" w:hAnsi="Times New Roman" w:cs="Times New Roman"/>
          <w:sz w:val="24"/>
          <w:szCs w:val="24"/>
        </w:rPr>
        <w:t xml:space="preserve"> the role of educators</w:t>
      </w:r>
      <w:r w:rsidR="00E40724" w:rsidRPr="00C41B28">
        <w:rPr>
          <w:rFonts w:ascii="Times New Roman" w:hAnsi="Times New Roman" w:cs="Times New Roman"/>
          <w:sz w:val="24"/>
          <w:szCs w:val="24"/>
        </w:rPr>
        <w:t xml:space="preserve"> </w:t>
      </w:r>
      <w:r w:rsidR="00E00EB6" w:rsidRPr="00C41B28">
        <w:rPr>
          <w:rFonts w:ascii="Times New Roman" w:hAnsi="Times New Roman" w:cs="Times New Roman"/>
          <w:sz w:val="24"/>
          <w:szCs w:val="24"/>
        </w:rPr>
        <w:t>is</w:t>
      </w:r>
      <w:r w:rsidR="00E40724" w:rsidRPr="00C41B28">
        <w:rPr>
          <w:rFonts w:ascii="Times New Roman" w:hAnsi="Times New Roman" w:cs="Times New Roman"/>
          <w:sz w:val="24"/>
          <w:szCs w:val="24"/>
        </w:rPr>
        <w:t xml:space="preserve"> the image of </w:t>
      </w:r>
      <w:del w:id="86" w:author="Author">
        <w:r w:rsidR="00E40724" w:rsidRPr="00C41B28" w:rsidDel="00C7561F">
          <w:rPr>
            <w:rFonts w:ascii="Times New Roman" w:hAnsi="Times New Roman" w:cs="Times New Roman"/>
            <w:sz w:val="24"/>
            <w:szCs w:val="24"/>
          </w:rPr>
          <w:delText xml:space="preserve">the </w:delText>
        </w:r>
      </w:del>
      <w:ins w:id="87" w:author="Author">
        <w:r w:rsidR="00C7561F">
          <w:rPr>
            <w:rFonts w:ascii="Times New Roman" w:hAnsi="Times New Roman" w:cs="Times New Roman"/>
            <w:sz w:val="24"/>
            <w:szCs w:val="24"/>
          </w:rPr>
          <w:t>Socrates, the</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classical </w:t>
      </w:r>
      <w:ins w:id="88" w:author="Author">
        <w:r w:rsidR="00C7561F">
          <w:rPr>
            <w:rFonts w:ascii="Times New Roman" w:hAnsi="Times New Roman" w:cs="Times New Roman"/>
            <w:sz w:val="24"/>
            <w:szCs w:val="24"/>
          </w:rPr>
          <w:t xml:space="preserve">Greek </w:t>
        </w:r>
      </w:ins>
      <w:r w:rsidR="00E40724" w:rsidRPr="00C41B28">
        <w:rPr>
          <w:rFonts w:ascii="Times New Roman" w:hAnsi="Times New Roman" w:cs="Times New Roman"/>
          <w:sz w:val="24"/>
          <w:szCs w:val="24"/>
        </w:rPr>
        <w:t>philosopher and teacher</w:t>
      </w:r>
      <w:del w:id="89" w:author="Author">
        <w:r w:rsidR="00E40724" w:rsidRPr="00C41B28" w:rsidDel="00C7561F">
          <w:rPr>
            <w:rFonts w:ascii="Times New Roman" w:hAnsi="Times New Roman" w:cs="Times New Roman"/>
            <w:sz w:val="24"/>
            <w:szCs w:val="24"/>
          </w:rPr>
          <w:delText>, Socrates</w:delText>
        </w:r>
      </w:del>
      <w:r w:rsidR="00E40724" w:rsidRPr="00C41B28">
        <w:rPr>
          <w:rFonts w:ascii="Times New Roman" w:hAnsi="Times New Roman" w:cs="Times New Roman"/>
          <w:sz w:val="24"/>
          <w:szCs w:val="24"/>
        </w:rPr>
        <w:t xml:space="preserve">. Society </w:t>
      </w:r>
      <w:del w:id="90" w:author="Author">
        <w:r w:rsidR="00E40724" w:rsidRPr="00C41B28" w:rsidDel="00C7561F">
          <w:rPr>
            <w:rFonts w:ascii="Times New Roman" w:hAnsi="Times New Roman" w:cs="Times New Roman"/>
            <w:sz w:val="24"/>
            <w:szCs w:val="24"/>
          </w:rPr>
          <w:delText xml:space="preserve">had </w:delText>
        </w:r>
      </w:del>
      <w:r w:rsidR="00E40724" w:rsidRPr="00C41B28">
        <w:rPr>
          <w:rFonts w:ascii="Times New Roman" w:hAnsi="Times New Roman" w:cs="Times New Roman"/>
          <w:sz w:val="24"/>
          <w:szCs w:val="24"/>
        </w:rPr>
        <w:t xml:space="preserve">sentenced him to death because he questioned </w:t>
      </w:r>
      <w:del w:id="91" w:author="Author">
        <w:r w:rsidR="00E40724" w:rsidRPr="00C41B28" w:rsidDel="00C7561F">
          <w:rPr>
            <w:rFonts w:ascii="Times New Roman" w:hAnsi="Times New Roman" w:cs="Times New Roman"/>
            <w:sz w:val="24"/>
            <w:szCs w:val="24"/>
          </w:rPr>
          <w:delText xml:space="preserve">the </w:delText>
        </w:r>
      </w:del>
      <w:ins w:id="92" w:author="Author">
        <w:r w:rsidR="00C7561F">
          <w:rPr>
            <w:rFonts w:ascii="Times New Roman" w:hAnsi="Times New Roman" w:cs="Times New Roman"/>
            <w:sz w:val="24"/>
            <w:szCs w:val="24"/>
          </w:rPr>
          <w:t xml:space="preserve">its </w:t>
        </w:r>
      </w:ins>
      <w:r w:rsidR="00E40724" w:rsidRPr="00C41B28">
        <w:rPr>
          <w:rFonts w:ascii="Times New Roman" w:hAnsi="Times New Roman" w:cs="Times New Roman"/>
          <w:sz w:val="24"/>
          <w:szCs w:val="24"/>
        </w:rPr>
        <w:t>conventions</w:t>
      </w:r>
      <w:del w:id="93" w:author="Author">
        <w:r w:rsidR="00E40724" w:rsidRPr="00C41B28" w:rsidDel="00C7561F">
          <w:rPr>
            <w:rFonts w:ascii="Times New Roman" w:hAnsi="Times New Roman" w:cs="Times New Roman"/>
            <w:sz w:val="24"/>
            <w:szCs w:val="24"/>
          </w:rPr>
          <w:delText xml:space="preserve"> of society</w:delText>
        </w:r>
      </w:del>
      <w:r w:rsidR="00E00EB6" w:rsidRPr="00C41B28">
        <w:rPr>
          <w:rFonts w:ascii="Times New Roman" w:hAnsi="Times New Roman" w:cs="Times New Roman"/>
          <w:sz w:val="24"/>
          <w:szCs w:val="24"/>
        </w:rPr>
        <w:t>, thereby endangering</w:t>
      </w:r>
      <w:r w:rsidR="00E40724" w:rsidRPr="00C41B28">
        <w:rPr>
          <w:rFonts w:ascii="Times New Roman" w:hAnsi="Times New Roman" w:cs="Times New Roman"/>
          <w:sz w:val="24"/>
          <w:szCs w:val="24"/>
        </w:rPr>
        <w:t xml:space="preserve"> the status</w:t>
      </w:r>
      <w:r w:rsidR="00E00EB6"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 xml:space="preserve">quo of the Athenian polis. </w:t>
      </w:r>
      <w:del w:id="94" w:author="Author">
        <w:r w:rsidR="00E40724" w:rsidRPr="00C41B28" w:rsidDel="00C7561F">
          <w:rPr>
            <w:rFonts w:ascii="Times New Roman" w:hAnsi="Times New Roman" w:cs="Times New Roman"/>
            <w:sz w:val="24"/>
            <w:szCs w:val="24"/>
          </w:rPr>
          <w:delText xml:space="preserve">Socrates' </w:delText>
        </w:r>
      </w:del>
      <w:ins w:id="95" w:author="Author">
        <w:r w:rsidR="00C7561F" w:rsidRPr="00C41B28">
          <w:rPr>
            <w:rFonts w:ascii="Times New Roman" w:hAnsi="Times New Roman" w:cs="Times New Roman"/>
            <w:sz w:val="24"/>
            <w:szCs w:val="24"/>
          </w:rPr>
          <w:t>Socrates</w:t>
        </w:r>
        <w:r w:rsidR="00C7561F">
          <w:rPr>
            <w:rFonts w:ascii="Times New Roman" w:hAnsi="Times New Roman" w:cs="Times New Roman"/>
            <w:sz w:val="24"/>
            <w:szCs w:val="24"/>
          </w:rPr>
          <w:t>’s</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legacy touches the very essence of education and </w:t>
      </w:r>
      <w:r w:rsidR="00E00EB6" w:rsidRPr="00C41B28">
        <w:rPr>
          <w:rFonts w:ascii="Times New Roman" w:hAnsi="Times New Roman" w:cs="Times New Roman"/>
          <w:sz w:val="24"/>
          <w:szCs w:val="24"/>
        </w:rPr>
        <w:t xml:space="preserve">of </w:t>
      </w:r>
      <w:r w:rsidR="00E40724" w:rsidRPr="00C41B28">
        <w:rPr>
          <w:rFonts w:ascii="Times New Roman" w:hAnsi="Times New Roman" w:cs="Times New Roman"/>
          <w:sz w:val="24"/>
          <w:szCs w:val="24"/>
        </w:rPr>
        <w:t>educators' identity</w:t>
      </w:r>
      <w:del w:id="96" w:author="Author">
        <w:r w:rsidR="00E00EB6" w:rsidRPr="00C41B28" w:rsidDel="00C7561F">
          <w:rPr>
            <w:rFonts w:ascii="Times New Roman" w:hAnsi="Times New Roman" w:cs="Times New Roman"/>
            <w:sz w:val="24"/>
            <w:szCs w:val="24"/>
          </w:rPr>
          <w:delText>—</w:delText>
        </w:r>
      </w:del>
      <w:ins w:id="97" w:author="Author">
        <w:r w:rsidR="00C7561F">
          <w:rPr>
            <w:rFonts w:ascii="Times New Roman" w:hAnsi="Times New Roman" w:cs="Times New Roman"/>
            <w:sz w:val="24"/>
            <w:szCs w:val="24"/>
          </w:rPr>
          <w:t xml:space="preserve">, </w:t>
        </w:r>
      </w:ins>
      <w:r w:rsidR="00E00EB6" w:rsidRPr="00C41B28">
        <w:rPr>
          <w:rFonts w:ascii="Times New Roman" w:hAnsi="Times New Roman" w:cs="Times New Roman"/>
          <w:sz w:val="24"/>
          <w:szCs w:val="24"/>
        </w:rPr>
        <w:t xml:space="preserve">of </w:t>
      </w:r>
      <w:r w:rsidR="00E40724" w:rsidRPr="00C41B28">
        <w:rPr>
          <w:rFonts w:ascii="Times New Roman" w:hAnsi="Times New Roman" w:cs="Times New Roman"/>
          <w:sz w:val="24"/>
          <w:szCs w:val="24"/>
        </w:rPr>
        <w:t xml:space="preserve">what educators are supposed to be. </w:t>
      </w:r>
      <w:commentRangeStart w:id="98"/>
      <w:r w:rsidR="00E40724" w:rsidRPr="00C41B28">
        <w:rPr>
          <w:rFonts w:ascii="Times New Roman" w:hAnsi="Times New Roman" w:cs="Times New Roman"/>
          <w:sz w:val="24"/>
          <w:szCs w:val="24"/>
        </w:rPr>
        <w:t xml:space="preserve">Should they challenge the </w:t>
      </w:r>
      <w:r w:rsidR="00E00EB6" w:rsidRPr="00C41B28">
        <w:rPr>
          <w:rFonts w:ascii="Times New Roman" w:hAnsi="Times New Roman" w:cs="Times New Roman"/>
          <w:sz w:val="24"/>
          <w:szCs w:val="24"/>
        </w:rPr>
        <w:t xml:space="preserve">prevailing </w:t>
      </w:r>
      <w:r w:rsidR="00E40724" w:rsidRPr="00C41B28">
        <w:rPr>
          <w:rFonts w:ascii="Times New Roman" w:hAnsi="Times New Roman" w:cs="Times New Roman"/>
          <w:sz w:val="24"/>
          <w:szCs w:val="24"/>
        </w:rPr>
        <w:t xml:space="preserve">morality of their society? Should they stand up and resist evil in their community? Can society rely on its educators in times of radical crisis? </w:t>
      </w:r>
      <w:commentRangeEnd w:id="98"/>
      <w:r w:rsidR="00C7561F">
        <w:rPr>
          <w:rStyle w:val="CommentReference"/>
        </w:rPr>
        <w:commentReference w:id="98"/>
      </w:r>
      <w:r w:rsidR="000163B0" w:rsidRPr="00C41B28">
        <w:rPr>
          <w:rFonts w:ascii="Times New Roman" w:hAnsi="Times New Roman" w:cs="Times New Roman"/>
          <w:sz w:val="24"/>
          <w:szCs w:val="24"/>
        </w:rPr>
        <w:t xml:space="preserve">Educators may be important, </w:t>
      </w:r>
      <w:r w:rsidR="00B852B8">
        <w:rPr>
          <w:rFonts w:ascii="Times New Roman" w:hAnsi="Times New Roman" w:cs="Times New Roman"/>
          <w:sz w:val="24"/>
          <w:szCs w:val="24"/>
        </w:rPr>
        <w:t xml:space="preserve">but </w:t>
      </w:r>
      <w:r w:rsidR="000163B0" w:rsidRPr="00C41B28">
        <w:rPr>
          <w:rFonts w:ascii="Times New Roman" w:hAnsi="Times New Roman" w:cs="Times New Roman"/>
          <w:sz w:val="24"/>
          <w:szCs w:val="24"/>
        </w:rPr>
        <w:t>only if they are autonomous people with an authentic voice.</w:t>
      </w:r>
      <w:r w:rsidR="00E00EB6" w:rsidRPr="00C41B28">
        <w:rPr>
          <w:rFonts w:ascii="Times New Roman" w:hAnsi="Times New Roman" w:cs="Times New Roman"/>
          <w:sz w:val="24"/>
          <w:szCs w:val="24"/>
        </w:rPr>
        <w:t xml:space="preserve">The answers to these questions are essential to the future of society and the professional image of educators. </w:t>
      </w:r>
    </w:p>
    <w:p w14:paraId="6AE501EC" w14:textId="50274D85" w:rsidR="00E40724" w:rsidRPr="00C41B28" w:rsidRDefault="00E00EB6" w:rsidP="00DE0A81">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t>The h</w:t>
      </w:r>
      <w:r w:rsidR="00E40724" w:rsidRPr="00C41B28">
        <w:rPr>
          <w:rFonts w:ascii="Times New Roman" w:hAnsi="Times New Roman" w:cs="Times New Roman"/>
          <w:sz w:val="24"/>
          <w:szCs w:val="24"/>
        </w:rPr>
        <w:t xml:space="preserve">istoriography of education </w:t>
      </w:r>
      <w:r w:rsidRPr="00C41B28">
        <w:rPr>
          <w:rFonts w:ascii="Times New Roman" w:hAnsi="Times New Roman" w:cs="Times New Roman"/>
          <w:sz w:val="24"/>
          <w:szCs w:val="24"/>
        </w:rPr>
        <w:t>provides some</w:t>
      </w:r>
      <w:r w:rsidR="00E40724" w:rsidRPr="00C41B28">
        <w:rPr>
          <w:rFonts w:ascii="Times New Roman" w:hAnsi="Times New Roman" w:cs="Times New Roman"/>
          <w:sz w:val="24"/>
          <w:szCs w:val="24"/>
        </w:rPr>
        <w:t xml:space="preserve"> answers to these questions in the stories of educators who became leaders of their society in </w:t>
      </w:r>
      <w:r w:rsidRPr="00C41B28">
        <w:rPr>
          <w:rFonts w:ascii="Times New Roman" w:hAnsi="Times New Roman" w:cs="Times New Roman"/>
          <w:sz w:val="24"/>
          <w:szCs w:val="24"/>
        </w:rPr>
        <w:t xml:space="preserve">the </w:t>
      </w:r>
      <w:r w:rsidR="00E40724" w:rsidRPr="00C41B28">
        <w:rPr>
          <w:rFonts w:ascii="Times New Roman" w:hAnsi="Times New Roman" w:cs="Times New Roman"/>
          <w:sz w:val="24"/>
          <w:szCs w:val="24"/>
        </w:rPr>
        <w:t xml:space="preserve">most difficult times. </w:t>
      </w:r>
      <w:r w:rsidR="00DE0A81">
        <w:rPr>
          <w:rFonts w:ascii="Times New Roman" w:hAnsi="Times New Roman" w:cs="Times New Roman"/>
          <w:sz w:val="24"/>
          <w:szCs w:val="24"/>
        </w:rPr>
        <w:t>T</w:t>
      </w:r>
      <w:r w:rsidR="00E40724" w:rsidRPr="00C41B28">
        <w:rPr>
          <w:rFonts w:ascii="Times New Roman" w:hAnsi="Times New Roman" w:cs="Times New Roman"/>
          <w:sz w:val="24"/>
          <w:szCs w:val="24"/>
        </w:rPr>
        <w:t xml:space="preserve">his exploration </w:t>
      </w:r>
      <w:r w:rsidRPr="00C41B28">
        <w:rPr>
          <w:rFonts w:ascii="Times New Roman" w:hAnsi="Times New Roman" w:cs="Times New Roman"/>
          <w:sz w:val="24"/>
          <w:szCs w:val="24"/>
        </w:rPr>
        <w:t xml:space="preserve">is </w:t>
      </w:r>
      <w:r w:rsidR="00E40724" w:rsidRPr="00C41B28">
        <w:rPr>
          <w:rFonts w:ascii="Times New Roman" w:hAnsi="Times New Roman" w:cs="Times New Roman"/>
          <w:sz w:val="24"/>
          <w:szCs w:val="24"/>
        </w:rPr>
        <w:t>a comparative study of two noted Jewish educators</w:t>
      </w:r>
      <w:del w:id="99" w:author="Author">
        <w:r w:rsidR="004D1E66" w:rsidRPr="00C41B28" w:rsidDel="00C7561F">
          <w:rPr>
            <w:rFonts w:ascii="Times New Roman" w:hAnsi="Times New Roman" w:cs="Times New Roman"/>
            <w:sz w:val="24"/>
            <w:szCs w:val="24"/>
          </w:rPr>
          <w:delText>—</w:delText>
        </w:r>
        <w:r w:rsidR="004D1E66" w:rsidRPr="00C41B28" w:rsidDel="00C7561F">
          <w:rPr>
            <w:rFonts w:ascii="Times New Roman" w:hAnsi="Times New Roman" w:cs="Times New Roman"/>
            <w:b/>
            <w:bCs/>
            <w:sz w:val="24"/>
            <w:szCs w:val="24"/>
          </w:rPr>
          <w:delText xml:space="preserve"> </w:delText>
        </w:r>
      </w:del>
      <w:ins w:id="100" w:author="Author">
        <w:r w:rsidR="00C7561F">
          <w:rPr>
            <w:rFonts w:ascii="Times New Roman" w:hAnsi="Times New Roman" w:cs="Times New Roman"/>
            <w:sz w:val="24"/>
            <w:szCs w:val="24"/>
          </w:rPr>
          <w:t xml:space="preserve"> –</w:t>
        </w:r>
        <w:r w:rsidR="00C7561F" w:rsidRPr="00C41B28">
          <w:rPr>
            <w:rFonts w:ascii="Times New Roman" w:hAnsi="Times New Roman" w:cs="Times New Roman"/>
            <w:b/>
            <w:bCs/>
            <w:sz w:val="24"/>
            <w:szCs w:val="24"/>
          </w:rPr>
          <w:t xml:space="preserve"> </w:t>
        </w:r>
      </w:ins>
      <w:r w:rsidR="004D1E66" w:rsidRPr="00C41B28">
        <w:rPr>
          <w:rFonts w:ascii="Times New Roman" w:hAnsi="Times New Roman" w:cs="Times New Roman"/>
          <w:b/>
          <w:bCs/>
          <w:sz w:val="24"/>
          <w:szCs w:val="24"/>
        </w:rPr>
        <w:t>Janusz Korczak</w:t>
      </w:r>
      <w:r w:rsidR="004D1E66" w:rsidRPr="00C41B28">
        <w:rPr>
          <w:rFonts w:ascii="Times New Roman" w:hAnsi="Times New Roman" w:cs="Times New Roman"/>
          <w:sz w:val="24"/>
          <w:szCs w:val="24"/>
        </w:rPr>
        <w:t xml:space="preserve"> (born Henryk Goldzmit</w:t>
      </w:r>
      <w:del w:id="101" w:author="Author">
        <w:r w:rsidR="004D1E66" w:rsidRPr="00C41B28" w:rsidDel="00C7561F">
          <w:rPr>
            <w:rFonts w:ascii="Times New Roman" w:hAnsi="Times New Roman" w:cs="Times New Roman"/>
            <w:sz w:val="24"/>
            <w:szCs w:val="24"/>
          </w:rPr>
          <w:delText xml:space="preserve">, </w:delText>
        </w:r>
      </w:del>
      <w:ins w:id="102" w:author="Author">
        <w:r w:rsidR="00C7561F">
          <w:rPr>
            <w:rFonts w:ascii="Times New Roman" w:hAnsi="Times New Roman" w:cs="Times New Roman"/>
            <w:sz w:val="24"/>
            <w:szCs w:val="24"/>
          </w:rPr>
          <w:t>;</w:t>
        </w:r>
        <w:r w:rsidR="00C7561F" w:rsidRPr="00C41B28">
          <w:rPr>
            <w:rFonts w:ascii="Times New Roman" w:hAnsi="Times New Roman" w:cs="Times New Roman"/>
            <w:sz w:val="24"/>
            <w:szCs w:val="24"/>
          </w:rPr>
          <w:t xml:space="preserve"> </w:t>
        </w:r>
      </w:ins>
      <w:r w:rsidR="004D1E66" w:rsidRPr="00C41B28">
        <w:rPr>
          <w:rFonts w:ascii="Times New Roman" w:hAnsi="Times New Roman" w:cs="Times New Roman"/>
          <w:sz w:val="24"/>
          <w:szCs w:val="24"/>
        </w:rPr>
        <w:t xml:space="preserve">1878–Treblinka, 1943) and </w:t>
      </w:r>
      <w:r w:rsidR="004D1E66" w:rsidRPr="00C41B28">
        <w:rPr>
          <w:rFonts w:ascii="Times New Roman" w:hAnsi="Times New Roman" w:cs="Times New Roman"/>
          <w:b/>
          <w:bCs/>
          <w:sz w:val="24"/>
          <w:szCs w:val="24"/>
        </w:rPr>
        <w:t>Yitzhak Katzenelson</w:t>
      </w:r>
      <w:r w:rsidR="004D1E66" w:rsidRPr="00C41B28">
        <w:rPr>
          <w:rFonts w:ascii="Times New Roman" w:hAnsi="Times New Roman" w:cs="Times New Roman"/>
          <w:sz w:val="24"/>
          <w:szCs w:val="24"/>
        </w:rPr>
        <w:t xml:space="preserve"> (1886–Auschwitz, 1944)</w:t>
      </w:r>
      <w:r w:rsidR="00E40724" w:rsidRPr="00C41B28">
        <w:rPr>
          <w:rFonts w:ascii="Times New Roman" w:hAnsi="Times New Roman" w:cs="Times New Roman"/>
          <w:sz w:val="24"/>
          <w:szCs w:val="24"/>
        </w:rPr>
        <w:t xml:space="preserve"> </w:t>
      </w:r>
      <w:ins w:id="103" w:author="Author">
        <w:r w:rsidR="00C7561F">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who </w:t>
      </w:r>
      <w:r w:rsidR="00E40724" w:rsidRPr="00C41B28">
        <w:rPr>
          <w:rFonts w:ascii="Times New Roman" w:hAnsi="Times New Roman" w:cs="Times New Roman"/>
          <w:sz w:val="24"/>
          <w:szCs w:val="24"/>
        </w:rPr>
        <w:t xml:space="preserve">in times of radical crisis showed leadership and </w:t>
      </w:r>
      <w:del w:id="104" w:author="Author">
        <w:r w:rsidR="00E40724" w:rsidRPr="00C41B28" w:rsidDel="00C7561F">
          <w:rPr>
            <w:rFonts w:ascii="Times New Roman" w:hAnsi="Times New Roman" w:cs="Times New Roman"/>
            <w:sz w:val="24"/>
            <w:szCs w:val="24"/>
          </w:rPr>
          <w:delText>resistance to</w:delText>
        </w:r>
      </w:del>
      <w:ins w:id="105" w:author="Author">
        <w:r w:rsidR="00C7561F">
          <w:rPr>
            <w:rFonts w:ascii="Times New Roman" w:hAnsi="Times New Roman" w:cs="Times New Roman"/>
            <w:sz w:val="24"/>
            <w:szCs w:val="24"/>
          </w:rPr>
          <w:t>resisted the</w:t>
        </w:r>
      </w:ins>
      <w:r w:rsidR="00E40724" w:rsidRPr="00C41B28">
        <w:rPr>
          <w:rFonts w:ascii="Times New Roman" w:hAnsi="Times New Roman" w:cs="Times New Roman"/>
          <w:sz w:val="24"/>
          <w:szCs w:val="24"/>
        </w:rPr>
        <w:t xml:space="preserve"> reality</w:t>
      </w:r>
      <w:r w:rsidR="004D1E66" w:rsidRPr="00C41B28">
        <w:rPr>
          <w:rFonts w:ascii="Times New Roman" w:hAnsi="Times New Roman" w:cs="Times New Roman"/>
          <w:sz w:val="24"/>
          <w:szCs w:val="24"/>
        </w:rPr>
        <w:t xml:space="preserve"> </w:t>
      </w:r>
      <w:r w:rsidR="000163B0">
        <w:rPr>
          <w:rFonts w:ascii="Times New Roman" w:hAnsi="Times New Roman" w:cs="Times New Roman"/>
          <w:sz w:val="24"/>
          <w:szCs w:val="24"/>
        </w:rPr>
        <w:t xml:space="preserve">of </w:t>
      </w:r>
      <w:r w:rsidR="004D1E66" w:rsidRPr="00C41B28">
        <w:rPr>
          <w:rFonts w:ascii="Times New Roman" w:hAnsi="Times New Roman" w:cs="Times New Roman"/>
          <w:sz w:val="24"/>
          <w:szCs w:val="24"/>
        </w:rPr>
        <w:t>evil, maintaining their autonomy and authentic voice.</w:t>
      </w:r>
      <w:r w:rsidR="00E40724" w:rsidRPr="00C41B28">
        <w:rPr>
          <w:rFonts w:ascii="Times New Roman" w:hAnsi="Times New Roman" w:cs="Times New Roman"/>
          <w:sz w:val="24"/>
          <w:szCs w:val="24"/>
        </w:rPr>
        <w:t xml:space="preserve"> </w:t>
      </w:r>
      <w:r w:rsidR="004D1E66" w:rsidRPr="00C41B28">
        <w:rPr>
          <w:rFonts w:ascii="Times New Roman" w:hAnsi="Times New Roman" w:cs="Times New Roman"/>
          <w:bCs/>
          <w:sz w:val="24"/>
          <w:szCs w:val="24"/>
        </w:rPr>
        <w:t>The stories of</w:t>
      </w:r>
      <w:r w:rsidR="004D1E66"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Korczak and Katzenelson open a window into the struggle of Jewish intellectuals, educators</w:t>
      </w:r>
      <w:del w:id="106" w:author="Author">
        <w:r w:rsidR="004D1E66" w:rsidRPr="00C41B28" w:rsidDel="00C7561F">
          <w:rPr>
            <w:rFonts w:ascii="Times New Roman" w:hAnsi="Times New Roman" w:cs="Times New Roman"/>
            <w:sz w:val="24"/>
            <w:szCs w:val="24"/>
          </w:rPr>
          <w:delText>,</w:delText>
        </w:r>
      </w:del>
      <w:r w:rsidR="00E40724" w:rsidRPr="00C41B28">
        <w:rPr>
          <w:rFonts w:ascii="Times New Roman" w:hAnsi="Times New Roman" w:cs="Times New Roman"/>
          <w:sz w:val="24"/>
          <w:szCs w:val="24"/>
        </w:rPr>
        <w:t xml:space="preserve"> and social leaders</w:t>
      </w:r>
      <w:r w:rsidR="00DE0A81">
        <w:rPr>
          <w:rFonts w:ascii="Times New Roman" w:hAnsi="Times New Roman" w:cs="Times New Roman"/>
          <w:sz w:val="24"/>
          <w:szCs w:val="24"/>
        </w:rPr>
        <w:t xml:space="preserve"> with the</w:t>
      </w:r>
      <w:ins w:id="107" w:author="Author">
        <w:r w:rsidR="00C7561F">
          <w:rPr>
            <w:rFonts w:ascii="Times New Roman" w:hAnsi="Times New Roman" w:cs="Times New Roman"/>
            <w:sz w:val="24"/>
            <w:szCs w:val="24"/>
          </w:rPr>
          <w:t xml:space="preserve"> fate of the Jews</w:t>
        </w:r>
      </w:ins>
      <w:del w:id="108" w:author="Author">
        <w:r w:rsidR="00DE0A81" w:rsidDel="00C7561F">
          <w:rPr>
            <w:rFonts w:ascii="Times New Roman" w:hAnsi="Times New Roman" w:cs="Times New Roman"/>
            <w:sz w:val="24"/>
            <w:szCs w:val="24"/>
          </w:rPr>
          <w:delText xml:space="preserve"> reality</w:delText>
        </w:r>
      </w:del>
      <w:r w:rsidR="00DE0A81">
        <w:rPr>
          <w:rFonts w:ascii="Times New Roman" w:hAnsi="Times New Roman" w:cs="Times New Roman"/>
          <w:sz w:val="24"/>
          <w:szCs w:val="24"/>
        </w:rPr>
        <w:t xml:space="preserve"> </w:t>
      </w:r>
      <w:del w:id="109" w:author="Author">
        <w:r w:rsidR="00DE0A81" w:rsidDel="00C7561F">
          <w:rPr>
            <w:rFonts w:ascii="Times New Roman" w:hAnsi="Times New Roman" w:cs="Times New Roman"/>
            <w:sz w:val="24"/>
            <w:szCs w:val="24"/>
          </w:rPr>
          <w:delText>of the Jews</w:delText>
        </w:r>
        <w:r w:rsidR="00E40724" w:rsidRPr="00C41B28" w:rsidDel="00C7561F">
          <w:rPr>
            <w:rFonts w:ascii="Times New Roman" w:hAnsi="Times New Roman" w:cs="Times New Roman"/>
            <w:sz w:val="24"/>
            <w:szCs w:val="24"/>
          </w:rPr>
          <w:delText xml:space="preserve"> </w:delText>
        </w:r>
      </w:del>
      <w:r w:rsidR="00E40724" w:rsidRPr="00C41B28">
        <w:rPr>
          <w:rFonts w:ascii="Times New Roman" w:hAnsi="Times New Roman" w:cs="Times New Roman"/>
          <w:sz w:val="24"/>
          <w:szCs w:val="24"/>
        </w:rPr>
        <w:t xml:space="preserve">in the middle of the </w:t>
      </w:r>
      <w:r w:rsidR="004D1E66" w:rsidRPr="00C41B28">
        <w:rPr>
          <w:rFonts w:ascii="Times New Roman" w:hAnsi="Times New Roman" w:cs="Times New Roman"/>
          <w:sz w:val="24"/>
          <w:szCs w:val="24"/>
        </w:rPr>
        <w:t xml:space="preserve">twentieth </w:t>
      </w:r>
      <w:r w:rsidR="00E40724" w:rsidRPr="00C41B28">
        <w:rPr>
          <w:rFonts w:ascii="Times New Roman" w:hAnsi="Times New Roman" w:cs="Times New Roman"/>
          <w:sz w:val="24"/>
          <w:szCs w:val="24"/>
        </w:rPr>
        <w:t xml:space="preserve">century. </w:t>
      </w:r>
    </w:p>
    <w:p w14:paraId="6E87BD7B" w14:textId="59DB9355" w:rsidR="00E40724" w:rsidRPr="007B5646" w:rsidRDefault="00E40724" w:rsidP="00931E9A">
      <w:pPr>
        <w:bidi w:val="0"/>
        <w:spacing w:before="120" w:after="120" w:line="360" w:lineRule="auto"/>
        <w:ind w:firstLine="720"/>
        <w:rPr>
          <w:rFonts w:ascii="Times New Roman" w:hAnsi="Times New Roman" w:cs="Times New Roman"/>
          <w:color w:val="000000" w:themeColor="text1"/>
          <w:sz w:val="24"/>
          <w:szCs w:val="24"/>
        </w:rPr>
      </w:pPr>
      <w:r w:rsidRPr="007B5646">
        <w:rPr>
          <w:rFonts w:ascii="Times New Roman" w:hAnsi="Times New Roman" w:cs="Times New Roman"/>
          <w:color w:val="000000" w:themeColor="text1"/>
          <w:sz w:val="24"/>
          <w:szCs w:val="24"/>
        </w:rPr>
        <w:t xml:space="preserve">Why Korczak and Katzenelson? The initial </w:t>
      </w:r>
      <w:r w:rsidR="004D1E66" w:rsidRPr="007B5646">
        <w:rPr>
          <w:rFonts w:ascii="Times New Roman" w:hAnsi="Times New Roman" w:cs="Times New Roman"/>
          <w:color w:val="000000" w:themeColor="text1"/>
          <w:sz w:val="24"/>
          <w:szCs w:val="24"/>
        </w:rPr>
        <w:t xml:space="preserve">reason </w:t>
      </w:r>
      <w:r w:rsidRPr="007B5646">
        <w:rPr>
          <w:rFonts w:ascii="Times New Roman" w:hAnsi="Times New Roman" w:cs="Times New Roman"/>
          <w:color w:val="000000" w:themeColor="text1"/>
          <w:sz w:val="24"/>
          <w:szCs w:val="24"/>
        </w:rPr>
        <w:t xml:space="preserve">to study their legacy is </w:t>
      </w:r>
      <w:r w:rsidR="004D1E66" w:rsidRPr="007B5646">
        <w:rPr>
          <w:rFonts w:ascii="Times New Roman" w:hAnsi="Times New Roman" w:cs="Times New Roman"/>
          <w:color w:val="000000" w:themeColor="text1"/>
          <w:sz w:val="24"/>
          <w:szCs w:val="24"/>
        </w:rPr>
        <w:t>a</w:t>
      </w:r>
      <w:r w:rsidRPr="007B5646">
        <w:rPr>
          <w:rFonts w:ascii="Times New Roman" w:hAnsi="Times New Roman" w:cs="Times New Roman"/>
          <w:color w:val="000000" w:themeColor="text1"/>
          <w:sz w:val="24"/>
          <w:szCs w:val="24"/>
        </w:rPr>
        <w:t xml:space="preserve"> personal </w:t>
      </w:r>
      <w:r w:rsidR="004D1E66" w:rsidRPr="007B5646">
        <w:rPr>
          <w:rFonts w:ascii="Times New Roman" w:hAnsi="Times New Roman" w:cs="Times New Roman"/>
          <w:color w:val="000000" w:themeColor="text1"/>
          <w:sz w:val="24"/>
          <w:szCs w:val="24"/>
        </w:rPr>
        <w:t>one</w:t>
      </w:r>
      <w:r w:rsidR="002D24F0" w:rsidRPr="007B5646">
        <w:rPr>
          <w:rFonts w:ascii="Times New Roman" w:hAnsi="Times New Roman" w:cs="Times New Roman"/>
          <w:color w:val="000000" w:themeColor="text1"/>
          <w:sz w:val="24"/>
          <w:szCs w:val="24"/>
        </w:rPr>
        <w:t>.</w:t>
      </w:r>
      <w:r w:rsidR="004D1E66" w:rsidRPr="007B5646">
        <w:rPr>
          <w:rFonts w:ascii="Times New Roman" w:hAnsi="Times New Roman" w:cs="Times New Roman"/>
          <w:color w:val="000000" w:themeColor="text1"/>
          <w:sz w:val="24"/>
          <w:szCs w:val="24"/>
        </w:rPr>
        <w:t xml:space="preserve"> </w:t>
      </w:r>
      <w:r w:rsidRPr="007B5646">
        <w:rPr>
          <w:rFonts w:ascii="Times New Roman" w:hAnsi="Times New Roman" w:cs="Times New Roman"/>
          <w:color w:val="000000" w:themeColor="text1"/>
          <w:sz w:val="24"/>
          <w:szCs w:val="24"/>
        </w:rPr>
        <w:t>Korczak</w:t>
      </w:r>
      <w:r w:rsidR="00DE0A81" w:rsidRPr="007B5646">
        <w:rPr>
          <w:rFonts w:ascii="Times New Roman" w:hAnsi="Times New Roman" w:cs="Times New Roman"/>
          <w:color w:val="000000" w:themeColor="text1"/>
          <w:sz w:val="24"/>
          <w:szCs w:val="24"/>
        </w:rPr>
        <w:t xml:space="preserve">'s </w:t>
      </w:r>
      <w:r w:rsidR="00931E9A" w:rsidRPr="007B5646">
        <w:rPr>
          <w:rFonts w:ascii="Times New Roman" w:hAnsi="Times New Roman" w:cs="Times New Roman"/>
          <w:color w:val="000000" w:themeColor="text1"/>
          <w:sz w:val="24"/>
          <w:szCs w:val="24"/>
        </w:rPr>
        <w:t>image</w:t>
      </w:r>
      <w:r w:rsidR="00502038" w:rsidRPr="007B5646">
        <w:rPr>
          <w:rFonts w:ascii="Times New Roman" w:hAnsi="Times New Roman" w:cs="Times New Roman"/>
          <w:color w:val="000000" w:themeColor="text1"/>
          <w:sz w:val="24"/>
          <w:szCs w:val="24"/>
        </w:rPr>
        <w:t xml:space="preserve"> was </w:t>
      </w:r>
      <w:r w:rsidR="004D1E66" w:rsidRPr="007B5646">
        <w:rPr>
          <w:rFonts w:ascii="Times New Roman" w:hAnsi="Times New Roman" w:cs="Times New Roman"/>
          <w:color w:val="000000" w:themeColor="text1"/>
          <w:sz w:val="24"/>
          <w:szCs w:val="24"/>
        </w:rPr>
        <w:t xml:space="preserve"> </w:t>
      </w:r>
      <w:r w:rsidR="00DE0A81" w:rsidRPr="007B5646">
        <w:rPr>
          <w:rFonts w:ascii="Times New Roman" w:hAnsi="Times New Roman" w:cs="Times New Roman"/>
          <w:color w:val="000000" w:themeColor="text1"/>
          <w:sz w:val="24"/>
          <w:szCs w:val="24"/>
        </w:rPr>
        <w:t>present</w:t>
      </w:r>
      <w:r w:rsidRPr="007B5646">
        <w:rPr>
          <w:rFonts w:ascii="Times New Roman" w:hAnsi="Times New Roman" w:cs="Times New Roman"/>
          <w:color w:val="000000" w:themeColor="text1"/>
          <w:sz w:val="24"/>
          <w:szCs w:val="24"/>
        </w:rPr>
        <w:t xml:space="preserve"> in my childhood world. </w:t>
      </w:r>
      <w:r w:rsidR="00B852B8" w:rsidRPr="007B5646">
        <w:rPr>
          <w:rFonts w:asciiTheme="majorBidi" w:hAnsiTheme="majorBidi" w:cstheme="majorBidi"/>
          <w:color w:val="000000" w:themeColor="text1"/>
          <w:sz w:val="24"/>
          <w:szCs w:val="24"/>
        </w:rPr>
        <w:t xml:space="preserve">The elementary school I attended was </w:t>
      </w:r>
      <w:del w:id="110" w:author="Author">
        <w:r w:rsidR="00B852B8" w:rsidRPr="007B5646" w:rsidDel="00C7561F">
          <w:rPr>
            <w:rFonts w:asciiTheme="majorBidi" w:hAnsiTheme="majorBidi" w:cstheme="majorBidi"/>
            <w:color w:val="000000" w:themeColor="text1"/>
            <w:sz w:val="24"/>
            <w:szCs w:val="24"/>
          </w:rPr>
          <w:delText xml:space="preserve">called </w:delText>
        </w:r>
      </w:del>
      <w:ins w:id="111" w:author="Author">
        <w:r w:rsidR="00C7561F">
          <w:rPr>
            <w:rFonts w:asciiTheme="majorBidi" w:hAnsiTheme="majorBidi" w:cstheme="majorBidi"/>
            <w:color w:val="000000" w:themeColor="text1"/>
            <w:sz w:val="24"/>
            <w:szCs w:val="24"/>
          </w:rPr>
          <w:t>named</w:t>
        </w:r>
        <w:r w:rsidR="00C7561F" w:rsidRPr="007B5646">
          <w:rPr>
            <w:rFonts w:asciiTheme="majorBidi" w:hAnsiTheme="majorBidi" w:cstheme="majorBidi"/>
            <w:color w:val="000000" w:themeColor="text1"/>
            <w:sz w:val="24"/>
            <w:szCs w:val="24"/>
          </w:rPr>
          <w:t xml:space="preserve"> </w:t>
        </w:r>
      </w:ins>
      <w:r w:rsidR="00B852B8" w:rsidRPr="007B5646">
        <w:rPr>
          <w:rFonts w:asciiTheme="majorBidi" w:hAnsiTheme="majorBidi" w:cstheme="majorBidi"/>
          <w:color w:val="000000" w:themeColor="text1"/>
          <w:sz w:val="24"/>
          <w:szCs w:val="24"/>
        </w:rPr>
        <w:t>the</w:t>
      </w:r>
      <w:r w:rsidR="001870FA" w:rsidRPr="007B5646">
        <w:rPr>
          <w:rFonts w:asciiTheme="majorBidi" w:hAnsiTheme="majorBidi" w:cstheme="majorBidi"/>
          <w:color w:val="000000" w:themeColor="text1"/>
          <w:sz w:val="24"/>
          <w:szCs w:val="24"/>
        </w:rPr>
        <w:t xml:space="preserve"> </w:t>
      </w:r>
      <w:del w:id="112" w:author="Author">
        <w:r w:rsidR="00B852B8" w:rsidRPr="007B5646" w:rsidDel="00C7561F">
          <w:rPr>
            <w:rFonts w:asciiTheme="majorBidi" w:hAnsiTheme="majorBidi" w:cstheme="majorBidi"/>
            <w:color w:val="000000" w:themeColor="text1"/>
            <w:sz w:val="24"/>
            <w:szCs w:val="24"/>
          </w:rPr>
          <w:delText>“</w:delText>
        </w:r>
      </w:del>
      <w:ins w:id="113" w:author="Author">
        <w:r w:rsidR="00C7561F">
          <w:rPr>
            <w:rFonts w:asciiTheme="majorBidi" w:hAnsiTheme="majorBidi" w:cstheme="majorBidi"/>
            <w:color w:val="000000" w:themeColor="text1"/>
            <w:sz w:val="24"/>
            <w:szCs w:val="24"/>
          </w:rPr>
          <w:t>‘</w:t>
        </w:r>
      </w:ins>
      <w:r w:rsidR="001870FA" w:rsidRPr="007B5646">
        <w:rPr>
          <w:rFonts w:asciiTheme="majorBidi" w:hAnsiTheme="majorBidi" w:cstheme="majorBidi"/>
          <w:color w:val="000000" w:themeColor="text1"/>
          <w:sz w:val="24"/>
          <w:szCs w:val="24"/>
        </w:rPr>
        <w:t>Janusz Korczak School</w:t>
      </w:r>
      <w:ins w:id="114" w:author="Author">
        <w:r w:rsidR="00C7561F">
          <w:rPr>
            <w:rFonts w:asciiTheme="majorBidi" w:hAnsiTheme="majorBidi" w:cstheme="majorBidi"/>
            <w:color w:val="000000" w:themeColor="text1"/>
            <w:sz w:val="24"/>
            <w:szCs w:val="24"/>
          </w:rPr>
          <w:t>’</w:t>
        </w:r>
      </w:ins>
      <w:r w:rsidR="00B852B8" w:rsidRPr="007B5646">
        <w:rPr>
          <w:rFonts w:asciiTheme="majorBidi" w:hAnsiTheme="majorBidi" w:cstheme="majorBidi"/>
          <w:color w:val="000000" w:themeColor="text1"/>
          <w:sz w:val="24"/>
          <w:szCs w:val="24"/>
        </w:rPr>
        <w:t>.</w:t>
      </w:r>
      <w:del w:id="115" w:author="Author">
        <w:r w:rsidR="001870FA" w:rsidRPr="007B5646" w:rsidDel="00C7561F">
          <w:rPr>
            <w:rFonts w:asciiTheme="majorBidi" w:hAnsiTheme="majorBidi" w:cstheme="majorBidi"/>
            <w:color w:val="000000" w:themeColor="text1"/>
            <w:sz w:val="24"/>
            <w:szCs w:val="24"/>
          </w:rPr>
          <w:delText>"</w:delText>
        </w:r>
      </w:del>
      <w:r w:rsidR="00931E9A" w:rsidRPr="007B5646">
        <w:rPr>
          <w:rFonts w:ascii="Times New Roman" w:hAnsi="Times New Roman" w:cs="Times New Roman"/>
          <w:color w:val="000000" w:themeColor="text1"/>
          <w:sz w:val="24"/>
          <w:szCs w:val="24"/>
        </w:rPr>
        <w:t xml:space="preserve"> </w:t>
      </w:r>
      <w:del w:id="116" w:author="Author">
        <w:r w:rsidR="00931E9A" w:rsidRPr="007B5646" w:rsidDel="00C7561F">
          <w:rPr>
            <w:rFonts w:asciiTheme="majorBidi" w:hAnsiTheme="majorBidi" w:cstheme="majorBidi"/>
            <w:color w:val="000000" w:themeColor="text1"/>
            <w:sz w:val="24"/>
            <w:szCs w:val="24"/>
          </w:rPr>
          <w:delText>Fantastic</w:delText>
        </w:r>
        <w:r w:rsidR="00B852B8" w:rsidRPr="007B5646" w:rsidDel="00C7561F">
          <w:rPr>
            <w:rFonts w:asciiTheme="majorBidi" w:hAnsiTheme="majorBidi" w:cstheme="majorBidi"/>
            <w:color w:val="000000" w:themeColor="text1"/>
            <w:sz w:val="24"/>
            <w:szCs w:val="24"/>
          </w:rPr>
          <w:delText xml:space="preserve">ally </w:delText>
        </w:r>
      </w:del>
      <w:ins w:id="117" w:author="Author">
        <w:r w:rsidR="00C7561F">
          <w:rPr>
            <w:rFonts w:asciiTheme="majorBidi" w:hAnsiTheme="majorBidi" w:cstheme="majorBidi"/>
            <w:color w:val="000000" w:themeColor="text1"/>
            <w:sz w:val="24"/>
            <w:szCs w:val="24"/>
          </w:rPr>
          <w:t>Beautifully</w:t>
        </w:r>
        <w:r w:rsidR="00C7561F" w:rsidRPr="007B5646">
          <w:rPr>
            <w:rFonts w:asciiTheme="majorBidi" w:hAnsiTheme="majorBidi" w:cstheme="majorBidi"/>
            <w:color w:val="000000" w:themeColor="text1"/>
            <w:sz w:val="24"/>
            <w:szCs w:val="24"/>
          </w:rPr>
          <w:t xml:space="preserve"> </w:t>
        </w:r>
      </w:ins>
      <w:r w:rsidR="00B852B8" w:rsidRPr="007B5646">
        <w:rPr>
          <w:rFonts w:asciiTheme="majorBidi" w:hAnsiTheme="majorBidi" w:cstheme="majorBidi"/>
          <w:color w:val="000000" w:themeColor="text1"/>
          <w:sz w:val="24"/>
          <w:szCs w:val="24"/>
        </w:rPr>
        <w:t>illustrated</w:t>
      </w:r>
      <w:r w:rsidR="00931E9A" w:rsidRPr="007B5646">
        <w:rPr>
          <w:rFonts w:asciiTheme="majorBidi" w:hAnsiTheme="majorBidi" w:cstheme="majorBidi"/>
          <w:color w:val="000000" w:themeColor="text1"/>
          <w:sz w:val="24"/>
          <w:szCs w:val="24"/>
        </w:rPr>
        <w:t xml:space="preserve"> Polish stamps carr</w:t>
      </w:r>
      <w:r w:rsidR="00B852B8" w:rsidRPr="007B5646">
        <w:rPr>
          <w:rFonts w:asciiTheme="majorBidi" w:hAnsiTheme="majorBidi" w:cstheme="majorBidi"/>
          <w:color w:val="000000" w:themeColor="text1"/>
          <w:sz w:val="24"/>
          <w:szCs w:val="24"/>
        </w:rPr>
        <w:t>ied</w:t>
      </w:r>
      <w:r w:rsidR="00931E9A" w:rsidRPr="007B5646">
        <w:rPr>
          <w:rFonts w:asciiTheme="majorBidi" w:hAnsiTheme="majorBidi" w:cstheme="majorBidi"/>
          <w:color w:val="000000" w:themeColor="text1"/>
          <w:sz w:val="24"/>
          <w:szCs w:val="24"/>
        </w:rPr>
        <w:t xml:space="preserve"> Korczak's image</w:t>
      </w:r>
      <w:r w:rsidR="00B852B8" w:rsidRPr="007B5646">
        <w:rPr>
          <w:rFonts w:asciiTheme="majorBidi" w:hAnsiTheme="majorBidi" w:cstheme="majorBidi"/>
          <w:color w:val="000000" w:themeColor="text1"/>
          <w:sz w:val="24"/>
          <w:szCs w:val="24"/>
        </w:rPr>
        <w:t xml:space="preserve">: I had a few of those stamps in my own </w:t>
      </w:r>
      <w:del w:id="118" w:author="Author">
        <w:r w:rsidR="00B852B8" w:rsidRPr="007B5646" w:rsidDel="00C7561F">
          <w:rPr>
            <w:rFonts w:asciiTheme="majorBidi" w:hAnsiTheme="majorBidi" w:cstheme="majorBidi"/>
            <w:color w:val="000000" w:themeColor="text1"/>
            <w:sz w:val="24"/>
            <w:szCs w:val="24"/>
          </w:rPr>
          <w:delText xml:space="preserve">stamp </w:delText>
        </w:r>
      </w:del>
      <w:r w:rsidR="00B852B8" w:rsidRPr="007B5646">
        <w:rPr>
          <w:rFonts w:asciiTheme="majorBidi" w:hAnsiTheme="majorBidi" w:cstheme="majorBidi"/>
          <w:color w:val="000000" w:themeColor="text1"/>
          <w:sz w:val="24"/>
          <w:szCs w:val="24"/>
        </w:rPr>
        <w:t>album, which I later lost.</w:t>
      </w:r>
      <w:r w:rsidR="00931E9A" w:rsidRPr="007B5646">
        <w:rPr>
          <w:rFonts w:asciiTheme="majorBidi" w:hAnsiTheme="majorBidi" w:cstheme="majorBidi"/>
          <w:color w:val="000000" w:themeColor="text1"/>
          <w:sz w:val="24"/>
          <w:szCs w:val="24"/>
        </w:rPr>
        <w:t xml:space="preserve"> </w:t>
      </w:r>
      <w:r w:rsidR="00B852B8" w:rsidRPr="007B5646">
        <w:rPr>
          <w:rFonts w:asciiTheme="majorBidi" w:hAnsiTheme="majorBidi" w:cstheme="majorBidi"/>
          <w:color w:val="000000" w:themeColor="text1"/>
          <w:sz w:val="24"/>
          <w:szCs w:val="24"/>
        </w:rPr>
        <w:t>T</w:t>
      </w:r>
      <w:r w:rsidR="00931E9A" w:rsidRPr="007B5646">
        <w:rPr>
          <w:rFonts w:asciiTheme="majorBidi" w:hAnsiTheme="majorBidi" w:cstheme="majorBidi"/>
          <w:color w:val="000000" w:themeColor="text1"/>
          <w:sz w:val="24"/>
          <w:szCs w:val="24"/>
        </w:rPr>
        <w:t xml:space="preserve">he image of </w:t>
      </w:r>
      <w:r w:rsidR="00B852B8" w:rsidRPr="007B5646">
        <w:rPr>
          <w:rFonts w:asciiTheme="majorBidi" w:hAnsiTheme="majorBidi" w:cstheme="majorBidi"/>
          <w:color w:val="000000" w:themeColor="text1"/>
          <w:sz w:val="24"/>
          <w:szCs w:val="24"/>
        </w:rPr>
        <w:t>Korczak’s</w:t>
      </w:r>
      <w:r w:rsidR="00931E9A" w:rsidRPr="007B5646">
        <w:rPr>
          <w:rFonts w:asciiTheme="majorBidi" w:hAnsiTheme="majorBidi" w:cstheme="majorBidi"/>
          <w:color w:val="000000" w:themeColor="text1"/>
          <w:sz w:val="24"/>
          <w:szCs w:val="24"/>
        </w:rPr>
        <w:t xml:space="preserve"> literary hero</w:t>
      </w:r>
      <w:ins w:id="119" w:author="Author">
        <w:r w:rsidR="00C7561F">
          <w:rPr>
            <w:rFonts w:asciiTheme="majorBidi" w:hAnsiTheme="majorBidi" w:cstheme="majorBidi"/>
            <w:color w:val="000000" w:themeColor="text1"/>
            <w:sz w:val="24"/>
            <w:szCs w:val="24"/>
          </w:rPr>
          <w:t>,</w:t>
        </w:r>
      </w:ins>
      <w:r w:rsidR="00931E9A" w:rsidRPr="007B5646">
        <w:rPr>
          <w:rFonts w:asciiTheme="majorBidi" w:hAnsiTheme="majorBidi" w:cstheme="majorBidi"/>
          <w:color w:val="000000" w:themeColor="text1"/>
          <w:sz w:val="24"/>
          <w:szCs w:val="24"/>
        </w:rPr>
        <w:t xml:space="preserve"> King Matt (Mathew)</w:t>
      </w:r>
      <w:ins w:id="120" w:author="Author">
        <w:r w:rsidR="00C7561F">
          <w:rPr>
            <w:rFonts w:asciiTheme="majorBidi" w:hAnsiTheme="majorBidi" w:cstheme="majorBidi"/>
            <w:color w:val="000000" w:themeColor="text1"/>
            <w:sz w:val="24"/>
            <w:szCs w:val="24"/>
          </w:rPr>
          <w:t>,</w:t>
        </w:r>
      </w:ins>
      <w:r w:rsidR="00931E9A" w:rsidRPr="007B5646">
        <w:rPr>
          <w:rFonts w:asciiTheme="majorBidi" w:hAnsiTheme="majorBidi" w:cstheme="majorBidi"/>
          <w:color w:val="000000" w:themeColor="text1"/>
          <w:sz w:val="24"/>
          <w:szCs w:val="24"/>
        </w:rPr>
        <w:t xml:space="preserve"> the First, </w:t>
      </w:r>
      <w:r w:rsidR="00B852B8" w:rsidRPr="007B5646">
        <w:rPr>
          <w:rFonts w:asciiTheme="majorBidi" w:hAnsiTheme="majorBidi" w:cstheme="majorBidi"/>
          <w:color w:val="000000" w:themeColor="text1"/>
          <w:sz w:val="24"/>
          <w:szCs w:val="24"/>
        </w:rPr>
        <w:t>was</w:t>
      </w:r>
      <w:r w:rsidR="00931E9A" w:rsidRPr="007B5646">
        <w:rPr>
          <w:rFonts w:asciiTheme="majorBidi" w:hAnsiTheme="majorBidi" w:cstheme="majorBidi"/>
          <w:color w:val="000000" w:themeColor="text1"/>
          <w:sz w:val="24"/>
          <w:szCs w:val="24"/>
        </w:rPr>
        <w:t xml:space="preserve"> on display </w:t>
      </w:r>
      <w:r w:rsidR="00B852B8" w:rsidRPr="007B5646">
        <w:rPr>
          <w:rFonts w:asciiTheme="majorBidi" w:hAnsiTheme="majorBidi" w:cstheme="majorBidi"/>
          <w:color w:val="000000" w:themeColor="text1"/>
          <w:sz w:val="24"/>
          <w:szCs w:val="24"/>
        </w:rPr>
        <w:t>in</w:t>
      </w:r>
      <w:r w:rsidR="00931E9A" w:rsidRPr="007B5646">
        <w:rPr>
          <w:rFonts w:asciiTheme="majorBidi" w:hAnsiTheme="majorBidi" w:cstheme="majorBidi"/>
          <w:color w:val="000000" w:themeColor="text1"/>
          <w:sz w:val="24"/>
          <w:szCs w:val="24"/>
        </w:rPr>
        <w:t xml:space="preserve"> the school's library. </w:t>
      </w:r>
      <w:r w:rsidR="00931E9A" w:rsidRPr="007B5646">
        <w:rPr>
          <w:rFonts w:ascii="Times New Roman" w:hAnsi="Times New Roman" w:cs="Times New Roman"/>
          <w:color w:val="000000" w:themeColor="text1"/>
          <w:sz w:val="24"/>
          <w:szCs w:val="24"/>
        </w:rPr>
        <w:t>We</w:t>
      </w:r>
      <w:r w:rsidRPr="007B5646">
        <w:rPr>
          <w:rFonts w:ascii="Times New Roman" w:hAnsi="Times New Roman" w:cs="Times New Roman"/>
          <w:color w:val="000000" w:themeColor="text1"/>
          <w:sz w:val="24"/>
          <w:szCs w:val="24"/>
        </w:rPr>
        <w:t xml:space="preserve"> were familiar with the story of the child king who tried, </w:t>
      </w:r>
      <w:r w:rsidR="006C1984" w:rsidRPr="007B5646">
        <w:rPr>
          <w:rFonts w:ascii="Times New Roman" w:hAnsi="Times New Roman" w:cs="Times New Roman"/>
          <w:color w:val="000000" w:themeColor="text1"/>
          <w:sz w:val="24"/>
          <w:szCs w:val="24"/>
        </w:rPr>
        <w:t xml:space="preserve">but </w:t>
      </w:r>
      <w:r w:rsidRPr="007B5646">
        <w:rPr>
          <w:rFonts w:ascii="Times New Roman" w:hAnsi="Times New Roman" w:cs="Times New Roman"/>
          <w:color w:val="000000" w:themeColor="text1"/>
          <w:sz w:val="24"/>
          <w:szCs w:val="24"/>
        </w:rPr>
        <w:t>failed, to establish a children</w:t>
      </w:r>
      <w:r w:rsidR="006C1984" w:rsidRPr="007B5646">
        <w:rPr>
          <w:rFonts w:ascii="Times New Roman" w:hAnsi="Times New Roman" w:cs="Times New Roman"/>
          <w:color w:val="000000" w:themeColor="text1"/>
          <w:sz w:val="24"/>
          <w:szCs w:val="24"/>
        </w:rPr>
        <w:t>’s</w:t>
      </w:r>
      <w:r w:rsidRPr="007B5646">
        <w:rPr>
          <w:rFonts w:ascii="Times New Roman" w:hAnsi="Times New Roman" w:cs="Times New Roman"/>
          <w:color w:val="000000" w:themeColor="text1"/>
          <w:sz w:val="24"/>
          <w:szCs w:val="24"/>
        </w:rPr>
        <w:t xml:space="preserve"> kingdom. We all saw the </w:t>
      </w:r>
      <w:r w:rsidR="006C1984" w:rsidRPr="007B5646">
        <w:rPr>
          <w:rFonts w:ascii="Times New Roman" w:hAnsi="Times New Roman" w:cs="Times New Roman"/>
          <w:color w:val="000000" w:themeColor="text1"/>
          <w:sz w:val="24"/>
          <w:szCs w:val="24"/>
        </w:rPr>
        <w:t>1958 full-</w:t>
      </w:r>
      <w:r w:rsidRPr="007B5646">
        <w:rPr>
          <w:rFonts w:ascii="Times New Roman" w:hAnsi="Times New Roman" w:cs="Times New Roman"/>
          <w:color w:val="000000" w:themeColor="text1"/>
          <w:sz w:val="24"/>
          <w:szCs w:val="24"/>
        </w:rPr>
        <w:t xml:space="preserve">color feature movie based on Korczak's book. </w:t>
      </w:r>
      <w:r w:rsidR="002D24F0" w:rsidRPr="007B5646">
        <w:rPr>
          <w:rFonts w:ascii="Times New Roman" w:hAnsi="Times New Roman" w:cs="Times New Roman"/>
          <w:color w:val="000000" w:themeColor="text1"/>
          <w:sz w:val="24"/>
          <w:szCs w:val="24"/>
        </w:rPr>
        <w:t xml:space="preserve">And </w:t>
      </w:r>
      <w:r w:rsidRPr="007B5646">
        <w:rPr>
          <w:rFonts w:ascii="Times New Roman" w:hAnsi="Times New Roman" w:cs="Times New Roman"/>
          <w:color w:val="000000" w:themeColor="text1"/>
          <w:sz w:val="24"/>
          <w:szCs w:val="24"/>
        </w:rPr>
        <w:t xml:space="preserve">Korczak's pedagogical writings were present in the rich home library of my parents. </w:t>
      </w:r>
    </w:p>
    <w:p w14:paraId="687D1689" w14:textId="72C5DB65" w:rsidR="00E40724" w:rsidRPr="00C41B28" w:rsidRDefault="00E40724" w:rsidP="001E5CB5">
      <w:pPr>
        <w:bidi w:val="0"/>
        <w:spacing w:before="120" w:after="120" w:line="360" w:lineRule="auto"/>
        <w:ind w:firstLine="720"/>
        <w:rPr>
          <w:rFonts w:ascii="Times New Roman" w:hAnsi="Times New Roman" w:cs="Times New Roman"/>
          <w:sz w:val="24"/>
          <w:szCs w:val="24"/>
        </w:rPr>
      </w:pPr>
      <w:r w:rsidRPr="00C41B28">
        <w:rPr>
          <w:rFonts w:ascii="Times New Roman" w:hAnsi="Times New Roman" w:cs="Times New Roman"/>
          <w:sz w:val="24"/>
          <w:szCs w:val="24"/>
        </w:rPr>
        <w:lastRenderedPageBreak/>
        <w:t>However, Korczak</w:t>
      </w:r>
      <w:r w:rsidR="006C1984" w:rsidRPr="00C41B28">
        <w:rPr>
          <w:rFonts w:ascii="Times New Roman" w:hAnsi="Times New Roman" w:cs="Times New Roman"/>
          <w:sz w:val="24"/>
          <w:szCs w:val="24"/>
        </w:rPr>
        <w:t>’s</w:t>
      </w:r>
      <w:r w:rsidRPr="00C41B28">
        <w:rPr>
          <w:rFonts w:ascii="Times New Roman" w:hAnsi="Times New Roman" w:cs="Times New Roman"/>
          <w:sz w:val="24"/>
          <w:szCs w:val="24"/>
        </w:rPr>
        <w:t xml:space="preserve"> </w:t>
      </w:r>
      <w:r w:rsidR="006C1984" w:rsidRPr="00C41B28">
        <w:rPr>
          <w:rFonts w:ascii="Times New Roman" w:hAnsi="Times New Roman" w:cs="Times New Roman"/>
          <w:sz w:val="24"/>
          <w:szCs w:val="24"/>
        </w:rPr>
        <w:t xml:space="preserve">story </w:t>
      </w:r>
      <w:r w:rsidRPr="00C41B28">
        <w:rPr>
          <w:rFonts w:ascii="Times New Roman" w:hAnsi="Times New Roman" w:cs="Times New Roman"/>
          <w:sz w:val="24"/>
          <w:szCs w:val="24"/>
        </w:rPr>
        <w:t xml:space="preserve">was still </w:t>
      </w:r>
      <w:r w:rsidR="002D24F0">
        <w:rPr>
          <w:rFonts w:ascii="Times New Roman" w:hAnsi="Times New Roman" w:cs="Times New Roman"/>
          <w:sz w:val="24"/>
          <w:szCs w:val="24"/>
        </w:rPr>
        <w:t>just</w:t>
      </w:r>
      <w:r w:rsidR="0011354A" w:rsidRPr="00C41B28">
        <w:rPr>
          <w:rFonts w:ascii="Times New Roman" w:hAnsi="Times New Roman" w:cs="Times New Roman"/>
          <w:sz w:val="24"/>
          <w:szCs w:val="24"/>
        </w:rPr>
        <w:t xml:space="preserve"> </w:t>
      </w:r>
      <w:r w:rsidR="006C1984" w:rsidRPr="00C41B28">
        <w:rPr>
          <w:rFonts w:ascii="Times New Roman" w:hAnsi="Times New Roman" w:cs="Times New Roman"/>
          <w:sz w:val="24"/>
          <w:szCs w:val="24"/>
        </w:rPr>
        <w:t>one</w:t>
      </w:r>
      <w:r w:rsidRPr="00C41B28">
        <w:rPr>
          <w:rFonts w:ascii="Times New Roman" w:hAnsi="Times New Roman" w:cs="Times New Roman"/>
          <w:sz w:val="24"/>
          <w:szCs w:val="24"/>
        </w:rPr>
        <w:t xml:space="preserve"> of many</w:t>
      </w:r>
      <w:r w:rsidR="006C1984" w:rsidRPr="00C41B28">
        <w:rPr>
          <w:rFonts w:ascii="Times New Roman" w:hAnsi="Times New Roman" w:cs="Times New Roman"/>
          <w:sz w:val="24"/>
          <w:szCs w:val="24"/>
        </w:rPr>
        <w:t xml:space="preserve"> that </w:t>
      </w:r>
      <w:r w:rsidRPr="00C41B28">
        <w:rPr>
          <w:rFonts w:ascii="Times New Roman" w:hAnsi="Times New Roman" w:cs="Times New Roman"/>
          <w:sz w:val="24"/>
          <w:szCs w:val="24"/>
        </w:rPr>
        <w:t>I heard at home and at school of people who struggled heroically with the Nazi</w:t>
      </w:r>
      <w:r w:rsidR="003D0331">
        <w:rPr>
          <w:rFonts w:ascii="Times New Roman" w:hAnsi="Times New Roman" w:cs="Times New Roman"/>
          <w:sz w:val="24"/>
          <w:szCs w:val="24"/>
        </w:rPr>
        <w:t xml:space="preserve"> reality</w:t>
      </w:r>
      <w:r w:rsidRPr="00C41B28">
        <w:rPr>
          <w:rFonts w:ascii="Times New Roman" w:hAnsi="Times New Roman" w:cs="Times New Roman"/>
          <w:sz w:val="24"/>
          <w:szCs w:val="24"/>
        </w:rPr>
        <w:t xml:space="preserve">. </w:t>
      </w:r>
      <w:r w:rsidR="006C1984" w:rsidRPr="00C41B28">
        <w:rPr>
          <w:rFonts w:ascii="Times New Roman" w:hAnsi="Times New Roman" w:cs="Times New Roman"/>
          <w:sz w:val="24"/>
          <w:szCs w:val="24"/>
        </w:rPr>
        <w:t xml:space="preserve">It was only </w:t>
      </w:r>
      <w:r w:rsidRPr="00C41B28">
        <w:rPr>
          <w:rFonts w:ascii="Times New Roman" w:hAnsi="Times New Roman" w:cs="Times New Roman"/>
          <w:sz w:val="24"/>
          <w:szCs w:val="24"/>
        </w:rPr>
        <w:t xml:space="preserve">when I </w:t>
      </w:r>
      <w:r w:rsidR="0074204A" w:rsidRPr="00C41B28">
        <w:rPr>
          <w:rFonts w:ascii="Times New Roman" w:hAnsi="Times New Roman" w:cs="Times New Roman"/>
          <w:sz w:val="24"/>
          <w:szCs w:val="24"/>
        </w:rPr>
        <w:t xml:space="preserve">became an educator myself and </w:t>
      </w:r>
      <w:r w:rsidR="006C1984" w:rsidRPr="00C41B28">
        <w:rPr>
          <w:rFonts w:ascii="Times New Roman" w:hAnsi="Times New Roman" w:cs="Times New Roman"/>
          <w:sz w:val="24"/>
          <w:szCs w:val="24"/>
        </w:rPr>
        <w:t xml:space="preserve">read </w:t>
      </w:r>
      <w:r w:rsidRPr="00C41B28">
        <w:rPr>
          <w:rFonts w:ascii="Times New Roman" w:hAnsi="Times New Roman" w:cs="Times New Roman"/>
          <w:sz w:val="24"/>
          <w:szCs w:val="24"/>
        </w:rPr>
        <w:t xml:space="preserve">Korczak's </w:t>
      </w:r>
      <w:r w:rsidR="0074204A" w:rsidRPr="00C41B28">
        <w:rPr>
          <w:rFonts w:ascii="Times New Roman" w:hAnsi="Times New Roman" w:cs="Times New Roman"/>
          <w:sz w:val="24"/>
          <w:szCs w:val="24"/>
        </w:rPr>
        <w:t>pedagogical writings that</w:t>
      </w:r>
      <w:r w:rsidRPr="00C41B28">
        <w:rPr>
          <w:rFonts w:ascii="Times New Roman" w:hAnsi="Times New Roman" w:cs="Times New Roman"/>
          <w:sz w:val="24"/>
          <w:szCs w:val="24"/>
        </w:rPr>
        <w:t xml:space="preserve"> </w:t>
      </w:r>
      <w:r w:rsidR="0074204A" w:rsidRPr="00C41B28">
        <w:rPr>
          <w:rFonts w:ascii="Times New Roman" w:hAnsi="Times New Roman" w:cs="Times New Roman"/>
          <w:sz w:val="24"/>
          <w:szCs w:val="24"/>
        </w:rPr>
        <w:t>he</w:t>
      </w:r>
      <w:r w:rsidRPr="00C41B28">
        <w:rPr>
          <w:rFonts w:ascii="Times New Roman" w:hAnsi="Times New Roman" w:cs="Times New Roman"/>
          <w:sz w:val="24"/>
          <w:szCs w:val="24"/>
        </w:rPr>
        <w:t xml:space="preserve"> became a meaningful element of my spiritual landscape. </w:t>
      </w:r>
      <w:r w:rsidR="0074204A" w:rsidRPr="00C41B28">
        <w:rPr>
          <w:rFonts w:ascii="Times New Roman" w:hAnsi="Times New Roman" w:cs="Times New Roman"/>
          <w:sz w:val="24"/>
          <w:szCs w:val="24"/>
        </w:rPr>
        <w:t xml:space="preserve">Yitzhak Perlis's rich introductions (1974–1976) to the four volumes of Korczak's writings guided my exploration of Korczak's thinking. </w:t>
      </w:r>
      <w:r w:rsidRPr="00C41B28">
        <w:rPr>
          <w:rFonts w:ascii="Times New Roman" w:hAnsi="Times New Roman" w:cs="Times New Roman"/>
          <w:sz w:val="24"/>
          <w:szCs w:val="24"/>
        </w:rPr>
        <w:t xml:space="preserve">Discussions with my father, Zvi Shner, a Holocaust historian and </w:t>
      </w:r>
      <w:r w:rsidR="002D7D1E" w:rsidRPr="00C41B28">
        <w:rPr>
          <w:rFonts w:ascii="Times New Roman" w:hAnsi="Times New Roman" w:cs="Times New Roman"/>
          <w:sz w:val="24"/>
          <w:szCs w:val="24"/>
        </w:rPr>
        <w:t>one of the founders</w:t>
      </w:r>
      <w:r w:rsidRPr="00C41B28">
        <w:rPr>
          <w:rFonts w:ascii="Times New Roman" w:hAnsi="Times New Roman" w:cs="Times New Roman"/>
          <w:sz w:val="24"/>
          <w:szCs w:val="24"/>
        </w:rPr>
        <w:t xml:space="preserve"> </w:t>
      </w:r>
      <w:r w:rsidR="002D7D1E" w:rsidRPr="00C41B28">
        <w:rPr>
          <w:rFonts w:ascii="Times New Roman" w:hAnsi="Times New Roman" w:cs="Times New Roman"/>
          <w:sz w:val="24"/>
          <w:szCs w:val="24"/>
        </w:rPr>
        <w:t>of</w:t>
      </w:r>
      <w:r w:rsidR="0077038B" w:rsidRPr="00C41B28">
        <w:rPr>
          <w:rFonts w:ascii="Times New Roman" w:hAnsi="Times New Roman" w:cs="Times New Roman"/>
          <w:sz w:val="24"/>
          <w:szCs w:val="24"/>
        </w:rPr>
        <w:t xml:space="preserve"> </w:t>
      </w:r>
      <w:r w:rsidRPr="00E221D9">
        <w:rPr>
          <w:rFonts w:ascii="Times New Roman" w:hAnsi="Times New Roman" w:cs="Times New Roman"/>
          <w:bCs/>
          <w:iCs/>
          <w:sz w:val="24"/>
          <w:szCs w:val="24"/>
        </w:rPr>
        <w:t xml:space="preserve">the Ghetto Fighters House Holocaust Museum </w:t>
      </w:r>
      <w:r w:rsidRPr="00C41B28">
        <w:rPr>
          <w:rFonts w:ascii="Times New Roman" w:hAnsi="Times New Roman" w:cs="Times New Roman"/>
          <w:sz w:val="24"/>
          <w:szCs w:val="24"/>
        </w:rPr>
        <w:t>(GFH)</w:t>
      </w:r>
      <w:r w:rsidR="001E5CB5">
        <w:rPr>
          <w:rFonts w:ascii="Times New Roman" w:hAnsi="Times New Roman" w:cs="Times New Roman"/>
          <w:sz w:val="24"/>
          <w:szCs w:val="24"/>
        </w:rPr>
        <w:t xml:space="preserve">, </w:t>
      </w:r>
      <w:r w:rsidR="002D7D1E" w:rsidRPr="00C41B28">
        <w:rPr>
          <w:rFonts w:ascii="Times New Roman" w:hAnsi="Times New Roman" w:cs="Times New Roman"/>
          <w:sz w:val="24"/>
          <w:szCs w:val="24"/>
        </w:rPr>
        <w:t>located on the grounds of the Ghetto Fighters Kibbutz in Israel</w:t>
      </w:r>
      <w:r w:rsidRPr="00C41B28">
        <w:rPr>
          <w:rFonts w:ascii="Times New Roman" w:hAnsi="Times New Roman" w:cs="Times New Roman"/>
          <w:sz w:val="24"/>
          <w:szCs w:val="24"/>
        </w:rPr>
        <w:t xml:space="preserve">, </w:t>
      </w:r>
      <w:r w:rsidR="0074204A" w:rsidRPr="00C41B28">
        <w:rPr>
          <w:rFonts w:ascii="Times New Roman" w:hAnsi="Times New Roman" w:cs="Times New Roman"/>
          <w:sz w:val="24"/>
          <w:szCs w:val="24"/>
        </w:rPr>
        <w:t>introduced me to</w:t>
      </w:r>
      <w:r w:rsidRPr="00C41B28">
        <w:rPr>
          <w:rFonts w:ascii="Times New Roman" w:hAnsi="Times New Roman" w:cs="Times New Roman"/>
          <w:sz w:val="24"/>
          <w:szCs w:val="24"/>
        </w:rPr>
        <w:t xml:space="preserve"> deep</w:t>
      </w:r>
      <w:r w:rsidR="0074204A" w:rsidRPr="00C41B28">
        <w:rPr>
          <w:rFonts w:ascii="Times New Roman" w:hAnsi="Times New Roman" w:cs="Times New Roman"/>
          <w:sz w:val="24"/>
          <w:szCs w:val="24"/>
        </w:rPr>
        <w:t>er</w:t>
      </w:r>
      <w:r w:rsidRPr="00C41B28">
        <w:rPr>
          <w:rFonts w:ascii="Times New Roman" w:hAnsi="Times New Roman" w:cs="Times New Roman"/>
          <w:sz w:val="24"/>
          <w:szCs w:val="24"/>
        </w:rPr>
        <w:t xml:space="preserve"> layers of Korczak's legacy. </w:t>
      </w:r>
      <w:del w:id="121" w:author="Author">
        <w:r w:rsidRPr="00C41B28" w:rsidDel="00C7561F">
          <w:rPr>
            <w:rFonts w:ascii="Times New Roman" w:hAnsi="Times New Roman" w:cs="Times New Roman"/>
            <w:sz w:val="24"/>
            <w:szCs w:val="24"/>
          </w:rPr>
          <w:delText>Yitzhak Perlis's rich introductions to the four volumes of Korczak's writings (1974</w:delText>
        </w:r>
        <w:r w:rsidR="00B852B8" w:rsidDel="00C7561F">
          <w:rPr>
            <w:rFonts w:ascii="Times New Roman" w:hAnsi="Times New Roman" w:cs="Times New Roman"/>
            <w:sz w:val="24"/>
            <w:szCs w:val="24"/>
          </w:rPr>
          <w:delText>–</w:delText>
        </w:r>
        <w:r w:rsidRPr="00C41B28" w:rsidDel="00C7561F">
          <w:rPr>
            <w:rFonts w:ascii="Times New Roman" w:hAnsi="Times New Roman" w:cs="Times New Roman"/>
            <w:sz w:val="24"/>
            <w:szCs w:val="24"/>
          </w:rPr>
          <w:delText xml:space="preserve">1976) became the basis of my exploration of Korczak's thinking. Since then, for nearly four decades, </w:delText>
        </w:r>
      </w:del>
      <w:r w:rsidRPr="00C41B28">
        <w:rPr>
          <w:rFonts w:ascii="Times New Roman" w:hAnsi="Times New Roman" w:cs="Times New Roman"/>
          <w:sz w:val="24"/>
          <w:szCs w:val="24"/>
        </w:rPr>
        <w:t xml:space="preserve">I </w:t>
      </w:r>
      <w:r w:rsidR="0074204A" w:rsidRPr="00C41B28">
        <w:rPr>
          <w:rFonts w:ascii="Times New Roman" w:hAnsi="Times New Roman" w:cs="Times New Roman"/>
          <w:sz w:val="24"/>
          <w:szCs w:val="24"/>
        </w:rPr>
        <w:t xml:space="preserve">have </w:t>
      </w:r>
      <w:r w:rsidRPr="00C41B28">
        <w:rPr>
          <w:rFonts w:ascii="Times New Roman" w:hAnsi="Times New Roman" w:cs="Times New Roman"/>
          <w:sz w:val="24"/>
          <w:szCs w:val="24"/>
        </w:rPr>
        <w:t>ponder</w:t>
      </w:r>
      <w:r w:rsidR="0074204A" w:rsidRPr="00C41B28">
        <w:rPr>
          <w:rFonts w:ascii="Times New Roman" w:hAnsi="Times New Roman" w:cs="Times New Roman"/>
          <w:sz w:val="24"/>
          <w:szCs w:val="24"/>
        </w:rPr>
        <w:t>ed</w:t>
      </w:r>
      <w:r w:rsidRPr="00C41B28">
        <w:rPr>
          <w:rFonts w:ascii="Times New Roman" w:hAnsi="Times New Roman" w:cs="Times New Roman"/>
          <w:sz w:val="24"/>
          <w:szCs w:val="24"/>
        </w:rPr>
        <w:t xml:space="preserve"> Korczak's </w:t>
      </w:r>
      <w:r w:rsidR="0077038B" w:rsidRPr="00C41B28">
        <w:rPr>
          <w:rFonts w:ascii="Times New Roman" w:hAnsi="Times New Roman" w:cs="Times New Roman"/>
          <w:sz w:val="24"/>
          <w:szCs w:val="24"/>
        </w:rPr>
        <w:t>work</w:t>
      </w:r>
      <w:ins w:id="122" w:author="Author">
        <w:r w:rsidR="00C7561F">
          <w:rPr>
            <w:rFonts w:ascii="Times New Roman" w:hAnsi="Times New Roman" w:cs="Times New Roman"/>
            <w:sz w:val="24"/>
            <w:szCs w:val="24"/>
          </w:rPr>
          <w:t xml:space="preserve"> </w:t>
        </w:r>
        <w:r w:rsidR="00C7561F" w:rsidRPr="00C41B28">
          <w:rPr>
            <w:rFonts w:ascii="Times New Roman" w:hAnsi="Times New Roman" w:cs="Times New Roman"/>
            <w:sz w:val="24"/>
            <w:szCs w:val="24"/>
          </w:rPr>
          <w:t>for nearly four decades</w:t>
        </w:r>
      </w:ins>
      <w:r w:rsidR="0074204A" w:rsidRPr="00C41B28">
        <w:rPr>
          <w:rFonts w:ascii="Times New Roman" w:hAnsi="Times New Roman" w:cs="Times New Roman"/>
          <w:sz w:val="24"/>
          <w:szCs w:val="24"/>
        </w:rPr>
        <w:t>,</w:t>
      </w:r>
      <w:r w:rsidRPr="00C41B28">
        <w:rPr>
          <w:rFonts w:ascii="Times New Roman" w:hAnsi="Times New Roman" w:cs="Times New Roman"/>
          <w:sz w:val="24"/>
          <w:szCs w:val="24"/>
        </w:rPr>
        <w:t xml:space="preserve"> and it </w:t>
      </w:r>
      <w:r w:rsidR="0074204A" w:rsidRPr="00C41B28">
        <w:rPr>
          <w:rFonts w:ascii="Times New Roman" w:hAnsi="Times New Roman" w:cs="Times New Roman"/>
          <w:sz w:val="24"/>
          <w:szCs w:val="24"/>
        </w:rPr>
        <w:t xml:space="preserve">continues to </w:t>
      </w:r>
      <w:r w:rsidRPr="00C41B28">
        <w:rPr>
          <w:rFonts w:ascii="Times New Roman" w:hAnsi="Times New Roman" w:cs="Times New Roman"/>
          <w:sz w:val="24"/>
          <w:szCs w:val="24"/>
        </w:rPr>
        <w:t xml:space="preserve">enrich my own </w:t>
      </w:r>
      <w:r w:rsidR="0074204A" w:rsidRPr="00C41B28">
        <w:rPr>
          <w:rFonts w:ascii="Times New Roman" w:hAnsi="Times New Roman" w:cs="Times New Roman"/>
          <w:sz w:val="24"/>
          <w:szCs w:val="24"/>
        </w:rPr>
        <w:t>pedagog</w:t>
      </w:r>
      <w:r w:rsidR="00804DF0" w:rsidRPr="00C41B28">
        <w:rPr>
          <w:rFonts w:ascii="Times New Roman" w:hAnsi="Times New Roman" w:cs="Times New Roman"/>
          <w:sz w:val="24"/>
          <w:szCs w:val="24"/>
        </w:rPr>
        <w:t>ical thought</w:t>
      </w:r>
      <w:r w:rsidRPr="00C41B28">
        <w:rPr>
          <w:rFonts w:ascii="Times New Roman" w:hAnsi="Times New Roman" w:cs="Times New Roman"/>
          <w:sz w:val="24"/>
          <w:szCs w:val="24"/>
        </w:rPr>
        <w:t xml:space="preserve">. </w:t>
      </w:r>
    </w:p>
    <w:p w14:paraId="21D6738B" w14:textId="1101391B" w:rsidR="00E40724" w:rsidRPr="00C30026" w:rsidRDefault="00E40724" w:rsidP="002A1E72">
      <w:pPr>
        <w:bidi w:val="0"/>
        <w:spacing w:before="120" w:after="120" w:line="360" w:lineRule="auto"/>
        <w:ind w:firstLine="426"/>
        <w:rPr>
          <w:rFonts w:ascii="Times New Roman" w:hAnsi="Times New Roman" w:cs="Times New Roman"/>
          <w:color w:val="000000" w:themeColor="text1"/>
          <w:sz w:val="24"/>
          <w:szCs w:val="24"/>
        </w:rPr>
      </w:pPr>
      <w:r w:rsidRPr="00C30026">
        <w:rPr>
          <w:rFonts w:ascii="Times New Roman" w:hAnsi="Times New Roman" w:cs="Times New Roman"/>
          <w:color w:val="000000" w:themeColor="text1"/>
          <w:sz w:val="24"/>
          <w:szCs w:val="24"/>
        </w:rPr>
        <w:t xml:space="preserve">Nonetheless, as inspiring as </w:t>
      </w:r>
      <w:r w:rsidR="0077038B" w:rsidRPr="00C30026">
        <w:rPr>
          <w:rFonts w:ascii="Times New Roman" w:hAnsi="Times New Roman" w:cs="Times New Roman"/>
          <w:color w:val="000000" w:themeColor="text1"/>
          <w:sz w:val="24"/>
          <w:szCs w:val="24"/>
        </w:rPr>
        <w:t>his writings have been</w:t>
      </w:r>
      <w:r w:rsidRPr="00C30026">
        <w:rPr>
          <w:rFonts w:ascii="Times New Roman" w:hAnsi="Times New Roman" w:cs="Times New Roman"/>
          <w:color w:val="000000" w:themeColor="text1"/>
          <w:sz w:val="24"/>
          <w:szCs w:val="24"/>
        </w:rPr>
        <w:t xml:space="preserve"> for me, </w:t>
      </w:r>
      <w:r w:rsidR="0077038B" w:rsidRPr="00C30026">
        <w:rPr>
          <w:rFonts w:ascii="Times New Roman" w:hAnsi="Times New Roman" w:cs="Times New Roman"/>
          <w:color w:val="000000" w:themeColor="text1"/>
          <w:sz w:val="24"/>
          <w:szCs w:val="24"/>
        </w:rPr>
        <w:t xml:space="preserve">I learned </w:t>
      </w:r>
      <w:r w:rsidR="0011354A" w:rsidRPr="00C30026">
        <w:rPr>
          <w:rFonts w:ascii="Times New Roman" w:hAnsi="Times New Roman" w:cs="Times New Roman"/>
          <w:color w:val="000000" w:themeColor="text1"/>
          <w:sz w:val="24"/>
          <w:szCs w:val="24"/>
        </w:rPr>
        <w:t xml:space="preserve">once I became </w:t>
      </w:r>
      <w:r w:rsidR="002D24F0" w:rsidRPr="00C30026">
        <w:rPr>
          <w:rFonts w:ascii="Times New Roman" w:hAnsi="Times New Roman" w:cs="Times New Roman"/>
          <w:color w:val="000000" w:themeColor="text1"/>
          <w:sz w:val="24"/>
          <w:szCs w:val="24"/>
        </w:rPr>
        <w:t>a professor</w:t>
      </w:r>
      <w:r w:rsidR="0011354A" w:rsidRPr="00C30026">
        <w:rPr>
          <w:rFonts w:ascii="Times New Roman" w:hAnsi="Times New Roman" w:cs="Times New Roman"/>
          <w:color w:val="000000" w:themeColor="text1"/>
          <w:sz w:val="24"/>
          <w:szCs w:val="24"/>
        </w:rPr>
        <w:t xml:space="preserve"> </w:t>
      </w:r>
      <w:r w:rsidRPr="00C30026">
        <w:rPr>
          <w:rFonts w:ascii="Times New Roman" w:hAnsi="Times New Roman" w:cs="Times New Roman"/>
          <w:color w:val="000000" w:themeColor="text1"/>
          <w:sz w:val="24"/>
          <w:szCs w:val="24"/>
        </w:rPr>
        <w:t xml:space="preserve">that Korczak's </w:t>
      </w:r>
      <w:r w:rsidR="006067DC" w:rsidRPr="00C30026">
        <w:rPr>
          <w:rFonts w:ascii="Times New Roman" w:hAnsi="Times New Roman" w:cs="Times New Roman"/>
          <w:color w:val="000000" w:themeColor="text1"/>
          <w:sz w:val="24"/>
          <w:szCs w:val="24"/>
        </w:rPr>
        <w:t>writings on education</w:t>
      </w:r>
      <w:r w:rsidR="0077038B"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have </w:t>
      </w:r>
      <w:r w:rsidR="0011354A" w:rsidRPr="00C30026">
        <w:rPr>
          <w:rFonts w:ascii="Times New Roman" w:hAnsi="Times New Roman" w:cs="Times New Roman"/>
          <w:color w:val="000000" w:themeColor="text1"/>
          <w:sz w:val="24"/>
          <w:szCs w:val="24"/>
        </w:rPr>
        <w:t xml:space="preserve">had </w:t>
      </w:r>
      <w:r w:rsidRPr="00C30026">
        <w:rPr>
          <w:rFonts w:ascii="Times New Roman" w:hAnsi="Times New Roman" w:cs="Times New Roman"/>
          <w:color w:val="000000" w:themeColor="text1"/>
          <w:sz w:val="24"/>
          <w:szCs w:val="24"/>
        </w:rPr>
        <w:t xml:space="preserve">difficulties finding </w:t>
      </w:r>
      <w:r w:rsidR="0011354A" w:rsidRPr="00C30026">
        <w:rPr>
          <w:rFonts w:ascii="Times New Roman" w:hAnsi="Times New Roman" w:cs="Times New Roman"/>
          <w:color w:val="000000" w:themeColor="text1"/>
          <w:sz w:val="24"/>
          <w:szCs w:val="24"/>
        </w:rPr>
        <w:t xml:space="preserve">their </w:t>
      </w:r>
      <w:r w:rsidRPr="00C30026">
        <w:rPr>
          <w:rFonts w:ascii="Times New Roman" w:hAnsi="Times New Roman" w:cs="Times New Roman"/>
          <w:color w:val="000000" w:themeColor="text1"/>
          <w:sz w:val="24"/>
          <w:szCs w:val="24"/>
        </w:rPr>
        <w:t>place in the academic landscape. The historical discourse about Korczak</w:t>
      </w:r>
      <w:r w:rsidR="006067DC" w:rsidRPr="00C30026">
        <w:rPr>
          <w:rFonts w:ascii="Times New Roman" w:hAnsi="Times New Roman" w:cs="Times New Roman"/>
          <w:color w:val="000000" w:themeColor="text1"/>
          <w:sz w:val="24"/>
          <w:szCs w:val="24"/>
        </w:rPr>
        <w:t xml:space="preserve"> </w:t>
      </w:r>
      <w:r w:rsidR="0011354A" w:rsidRPr="00C30026">
        <w:rPr>
          <w:rFonts w:ascii="Times New Roman" w:hAnsi="Times New Roman" w:cs="Times New Roman"/>
          <w:color w:val="000000" w:themeColor="text1"/>
          <w:sz w:val="24"/>
          <w:szCs w:val="24"/>
        </w:rPr>
        <w:t xml:space="preserve">has </w:t>
      </w:r>
      <w:r w:rsidR="006067DC" w:rsidRPr="00C30026">
        <w:rPr>
          <w:rFonts w:ascii="Times New Roman" w:hAnsi="Times New Roman" w:cs="Times New Roman"/>
          <w:color w:val="000000" w:themeColor="text1"/>
          <w:sz w:val="24"/>
          <w:szCs w:val="24"/>
        </w:rPr>
        <w:t>overshadow</w:t>
      </w:r>
      <w:r w:rsidR="0011354A" w:rsidRPr="00C30026">
        <w:rPr>
          <w:rFonts w:ascii="Times New Roman" w:hAnsi="Times New Roman" w:cs="Times New Roman"/>
          <w:color w:val="000000" w:themeColor="text1"/>
          <w:sz w:val="24"/>
          <w:szCs w:val="24"/>
        </w:rPr>
        <w:t>ed</w:t>
      </w:r>
      <w:r w:rsidR="006067DC" w:rsidRPr="00C30026">
        <w:rPr>
          <w:rFonts w:ascii="Times New Roman" w:hAnsi="Times New Roman" w:cs="Times New Roman"/>
          <w:color w:val="000000" w:themeColor="text1"/>
          <w:sz w:val="24"/>
          <w:szCs w:val="24"/>
        </w:rPr>
        <w:t xml:space="preserve"> his pedagogical contributions and relegat</w:t>
      </w:r>
      <w:r w:rsidR="0011354A" w:rsidRPr="00C30026">
        <w:rPr>
          <w:rFonts w:ascii="Times New Roman" w:hAnsi="Times New Roman" w:cs="Times New Roman"/>
          <w:color w:val="000000" w:themeColor="text1"/>
          <w:sz w:val="24"/>
          <w:szCs w:val="24"/>
        </w:rPr>
        <w:t>ed</w:t>
      </w:r>
      <w:r w:rsidR="006067DC" w:rsidRPr="00C30026">
        <w:rPr>
          <w:rFonts w:ascii="Times New Roman" w:hAnsi="Times New Roman" w:cs="Times New Roman"/>
          <w:color w:val="000000" w:themeColor="text1"/>
          <w:sz w:val="24"/>
          <w:szCs w:val="24"/>
        </w:rPr>
        <w:t xml:space="preserve"> him to </w:t>
      </w:r>
      <w:r w:rsidRPr="00C30026">
        <w:rPr>
          <w:rFonts w:ascii="Times New Roman" w:hAnsi="Times New Roman" w:cs="Times New Roman"/>
          <w:color w:val="000000" w:themeColor="text1"/>
          <w:sz w:val="24"/>
          <w:szCs w:val="24"/>
        </w:rPr>
        <w:t xml:space="preserve">the realm of Holocaust and </w:t>
      </w:r>
      <w:r w:rsidR="00F30685" w:rsidRPr="00C30026">
        <w:rPr>
          <w:rFonts w:ascii="Times New Roman" w:hAnsi="Times New Roman" w:cs="Times New Roman"/>
          <w:color w:val="000000" w:themeColor="text1"/>
          <w:sz w:val="24"/>
          <w:szCs w:val="24"/>
        </w:rPr>
        <w:t>Genocide Studies</w:t>
      </w:r>
      <w:r w:rsidRPr="00C30026">
        <w:rPr>
          <w:rFonts w:ascii="Times New Roman" w:hAnsi="Times New Roman" w:cs="Times New Roman"/>
          <w:color w:val="000000" w:themeColor="text1"/>
          <w:sz w:val="24"/>
          <w:szCs w:val="24"/>
        </w:rPr>
        <w:t>. For the public</w:t>
      </w:r>
      <w:ins w:id="123" w:author="Author">
        <w:r w:rsidR="00C7561F">
          <w:rPr>
            <w:rFonts w:ascii="Times New Roman" w:hAnsi="Times New Roman" w:cs="Times New Roman"/>
            <w:color w:val="000000" w:themeColor="text1"/>
            <w:sz w:val="24"/>
            <w:szCs w:val="24"/>
          </w:rPr>
          <w:t>,</w:t>
        </w:r>
      </w:ins>
      <w:r w:rsidRPr="00C30026">
        <w:rPr>
          <w:rFonts w:ascii="Times New Roman" w:hAnsi="Times New Roman" w:cs="Times New Roman"/>
          <w:color w:val="000000" w:themeColor="text1"/>
          <w:sz w:val="24"/>
          <w:szCs w:val="24"/>
        </w:rPr>
        <w:t xml:space="preserve"> Korczak is </w:t>
      </w:r>
      <w:r w:rsidR="006067DC" w:rsidRPr="00C30026">
        <w:rPr>
          <w:rFonts w:ascii="Times New Roman" w:hAnsi="Times New Roman" w:cs="Times New Roman"/>
          <w:color w:val="000000" w:themeColor="text1"/>
          <w:sz w:val="24"/>
          <w:szCs w:val="24"/>
        </w:rPr>
        <w:t xml:space="preserve">only </w:t>
      </w:r>
      <w:r w:rsidRPr="00C30026">
        <w:rPr>
          <w:rFonts w:ascii="Times New Roman" w:hAnsi="Times New Roman" w:cs="Times New Roman"/>
          <w:color w:val="000000" w:themeColor="text1"/>
          <w:sz w:val="24"/>
          <w:szCs w:val="24"/>
        </w:rPr>
        <w:t>a Holocaust martyr</w:t>
      </w:r>
      <w:r w:rsidR="002D24F0" w:rsidRPr="00C30026">
        <w:rPr>
          <w:rFonts w:ascii="Times New Roman" w:hAnsi="Times New Roman" w:cs="Times New Roman"/>
          <w:color w:val="000000" w:themeColor="text1"/>
          <w:sz w:val="24"/>
          <w:szCs w:val="24"/>
        </w:rPr>
        <w:t>:</w:t>
      </w:r>
      <w:r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his inspiring actions have had the </w:t>
      </w:r>
      <w:r w:rsidR="002D24F0" w:rsidRPr="00C30026">
        <w:rPr>
          <w:rFonts w:ascii="Times New Roman" w:hAnsi="Times New Roman" w:cs="Times New Roman"/>
          <w:color w:val="000000" w:themeColor="text1"/>
          <w:sz w:val="24"/>
          <w:szCs w:val="24"/>
        </w:rPr>
        <w:t>unintended</w:t>
      </w:r>
      <w:r w:rsidR="006067DC" w:rsidRPr="00C30026">
        <w:rPr>
          <w:rFonts w:ascii="Times New Roman" w:hAnsi="Times New Roman" w:cs="Times New Roman"/>
          <w:color w:val="000000" w:themeColor="text1"/>
          <w:sz w:val="24"/>
          <w:szCs w:val="24"/>
        </w:rPr>
        <w:t xml:space="preserve"> effect of</w:t>
      </w:r>
      <w:r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narrowing </w:t>
      </w:r>
      <w:r w:rsidRPr="00C30026">
        <w:rPr>
          <w:rFonts w:ascii="Times New Roman" w:hAnsi="Times New Roman" w:cs="Times New Roman"/>
          <w:color w:val="000000" w:themeColor="text1"/>
          <w:sz w:val="24"/>
          <w:szCs w:val="24"/>
        </w:rPr>
        <w:t>his legacy to a story of martyrdom</w:t>
      </w:r>
      <w:r w:rsidR="002D24F0" w:rsidRPr="00C30026">
        <w:rPr>
          <w:rFonts w:ascii="Times New Roman" w:hAnsi="Times New Roman" w:cs="Times New Roman"/>
          <w:color w:val="000000" w:themeColor="text1"/>
          <w:sz w:val="24"/>
          <w:szCs w:val="24"/>
        </w:rPr>
        <w:t>.</w:t>
      </w:r>
      <w:r w:rsidR="00540FD8" w:rsidRPr="00C30026">
        <w:rPr>
          <w:rFonts w:ascii="Times New Roman" w:hAnsi="Times New Roman" w:cs="Times New Roman"/>
          <w:color w:val="000000" w:themeColor="text1"/>
          <w:sz w:val="24"/>
          <w:szCs w:val="24"/>
        </w:rPr>
        <w:t xml:space="preserve"> </w:t>
      </w:r>
      <w:r w:rsidR="002D24F0" w:rsidRPr="00C30026">
        <w:rPr>
          <w:rFonts w:ascii="Times New Roman" w:hAnsi="Times New Roman" w:cs="Times New Roman"/>
          <w:color w:val="000000" w:themeColor="text1"/>
          <w:sz w:val="24"/>
          <w:szCs w:val="24"/>
        </w:rPr>
        <w:t>T</w:t>
      </w:r>
      <w:r w:rsidR="00540FD8" w:rsidRPr="00C30026">
        <w:rPr>
          <w:rFonts w:ascii="Times New Roman" w:hAnsi="Times New Roman" w:cs="Times New Roman"/>
          <w:color w:val="000000" w:themeColor="text1"/>
          <w:sz w:val="24"/>
          <w:szCs w:val="24"/>
        </w:rPr>
        <w:t>hey</w:t>
      </w:r>
      <w:r w:rsidRPr="00C30026">
        <w:rPr>
          <w:rFonts w:ascii="Times New Roman" w:hAnsi="Times New Roman" w:cs="Times New Roman"/>
          <w:color w:val="000000" w:themeColor="text1"/>
          <w:sz w:val="24"/>
          <w:szCs w:val="24"/>
        </w:rPr>
        <w:t xml:space="preserve"> </w:t>
      </w:r>
      <w:r w:rsidR="006067DC" w:rsidRPr="00C30026">
        <w:rPr>
          <w:rFonts w:ascii="Times New Roman" w:hAnsi="Times New Roman" w:cs="Times New Roman"/>
          <w:color w:val="000000" w:themeColor="text1"/>
          <w:sz w:val="24"/>
          <w:szCs w:val="24"/>
        </w:rPr>
        <w:t xml:space="preserve">veil </w:t>
      </w:r>
      <w:r w:rsidRPr="00C30026">
        <w:rPr>
          <w:rFonts w:ascii="Times New Roman" w:hAnsi="Times New Roman" w:cs="Times New Roman"/>
          <w:color w:val="000000" w:themeColor="text1"/>
          <w:sz w:val="24"/>
          <w:szCs w:val="24"/>
        </w:rPr>
        <w:t>forty years of inspiring educational work and do not do justice to its true meaning and place in the history of humanistic pedagogy.</w:t>
      </w:r>
      <w:r w:rsidR="002A1E72" w:rsidRPr="00C30026">
        <w:rPr>
          <w:rFonts w:ascii="Times New Roman" w:hAnsi="Times New Roman" w:cs="Times New Roman"/>
          <w:color w:val="000000" w:themeColor="text1"/>
          <w:sz w:val="24"/>
          <w:szCs w:val="24"/>
        </w:rPr>
        <w:t xml:space="preserve"> </w:t>
      </w:r>
    </w:p>
    <w:p w14:paraId="3B1B52F2" w14:textId="468259AF" w:rsidR="00E40724" w:rsidRPr="00C41B28" w:rsidRDefault="0011354A" w:rsidP="001E6157">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The nature of </w:t>
      </w:r>
      <w:r w:rsidR="00E40724" w:rsidRPr="00C41B28">
        <w:rPr>
          <w:rFonts w:ascii="Times New Roman" w:hAnsi="Times New Roman" w:cs="Times New Roman"/>
          <w:sz w:val="24"/>
          <w:szCs w:val="24"/>
        </w:rPr>
        <w:t xml:space="preserve">Korczak's own writings </w:t>
      </w:r>
      <w:r w:rsidRPr="00C41B28">
        <w:rPr>
          <w:rFonts w:ascii="Times New Roman" w:hAnsi="Times New Roman" w:cs="Times New Roman"/>
          <w:sz w:val="24"/>
          <w:szCs w:val="24"/>
        </w:rPr>
        <w:t>further obscures their true value: t</w:t>
      </w:r>
      <w:r w:rsidR="00E40724" w:rsidRPr="00C41B28">
        <w:rPr>
          <w:rFonts w:ascii="Times New Roman" w:hAnsi="Times New Roman" w:cs="Times New Roman"/>
          <w:sz w:val="24"/>
          <w:szCs w:val="24"/>
        </w:rPr>
        <w:t>he</w:t>
      </w:r>
      <w:r w:rsidR="00540FD8" w:rsidRPr="00C41B28">
        <w:rPr>
          <w:rFonts w:ascii="Times New Roman" w:hAnsi="Times New Roman" w:cs="Times New Roman"/>
          <w:sz w:val="24"/>
          <w:szCs w:val="24"/>
        </w:rPr>
        <w:t>ir</w:t>
      </w:r>
      <w:r w:rsidR="00E40724" w:rsidRPr="00C41B28">
        <w:rPr>
          <w:rFonts w:ascii="Times New Roman" w:hAnsi="Times New Roman" w:cs="Times New Roman"/>
          <w:sz w:val="24"/>
          <w:szCs w:val="24"/>
        </w:rPr>
        <w:t xml:space="preserve"> fragmented character make</w:t>
      </w:r>
      <w:r w:rsidR="002D24F0">
        <w:rPr>
          <w:rFonts w:ascii="Times New Roman" w:hAnsi="Times New Roman" w:cs="Times New Roman"/>
          <w:sz w:val="24"/>
          <w:szCs w:val="24"/>
        </w:rPr>
        <w:t>s</w:t>
      </w:r>
      <w:r w:rsidR="00E40724" w:rsidRPr="00C41B28">
        <w:rPr>
          <w:rFonts w:ascii="Times New Roman" w:hAnsi="Times New Roman" w:cs="Times New Roman"/>
          <w:sz w:val="24"/>
          <w:szCs w:val="24"/>
        </w:rPr>
        <w:t xml:space="preserve"> it difficult to accept </w:t>
      </w:r>
      <w:r w:rsidR="002D24F0">
        <w:rPr>
          <w:rFonts w:ascii="Times New Roman" w:hAnsi="Times New Roman" w:cs="Times New Roman"/>
          <w:sz w:val="24"/>
          <w:szCs w:val="24"/>
        </w:rPr>
        <w:t>his</w:t>
      </w:r>
      <w:r w:rsidR="002D24F0"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pedagogical </w:t>
      </w:r>
      <w:r w:rsidR="00E40724" w:rsidRPr="00C41B28">
        <w:rPr>
          <w:rFonts w:ascii="Times New Roman" w:hAnsi="Times New Roman" w:cs="Times New Roman"/>
          <w:sz w:val="24"/>
          <w:szCs w:val="24"/>
        </w:rPr>
        <w:t xml:space="preserve">legacy as a respectable part of the field of educational philosophy. Korczak was suspicious </w:t>
      </w:r>
      <w:r w:rsidR="00F30685" w:rsidRPr="00C41B28">
        <w:rPr>
          <w:rFonts w:ascii="Times New Roman" w:hAnsi="Times New Roman" w:cs="Times New Roman"/>
          <w:sz w:val="24"/>
          <w:szCs w:val="24"/>
        </w:rPr>
        <w:t xml:space="preserve">of </w:t>
      </w:r>
      <w:r w:rsidR="00E40724" w:rsidRPr="00C41B28">
        <w:rPr>
          <w:rFonts w:ascii="Times New Roman" w:hAnsi="Times New Roman" w:cs="Times New Roman"/>
          <w:sz w:val="24"/>
          <w:szCs w:val="24"/>
        </w:rPr>
        <w:t xml:space="preserve">elaborate educational theories, </w:t>
      </w:r>
      <w:r w:rsidR="00F30685" w:rsidRPr="00C41B28">
        <w:rPr>
          <w:rFonts w:ascii="Times New Roman" w:hAnsi="Times New Roman" w:cs="Times New Roman"/>
          <w:sz w:val="24"/>
          <w:szCs w:val="24"/>
        </w:rPr>
        <w:t xml:space="preserve">for </w:t>
      </w:r>
      <w:r w:rsidR="00E40724" w:rsidRPr="00C41B28">
        <w:rPr>
          <w:rFonts w:ascii="Times New Roman" w:hAnsi="Times New Roman" w:cs="Times New Roman"/>
          <w:sz w:val="24"/>
          <w:szCs w:val="24"/>
        </w:rPr>
        <w:t xml:space="preserve">reasons </w:t>
      </w:r>
      <w:r w:rsidR="00F30685" w:rsidRPr="00C41B28">
        <w:rPr>
          <w:rFonts w:ascii="Times New Roman" w:hAnsi="Times New Roman" w:cs="Times New Roman"/>
          <w:sz w:val="24"/>
          <w:szCs w:val="24"/>
        </w:rPr>
        <w:t>I later discuss</w:t>
      </w:r>
      <w:r w:rsidR="00E40724" w:rsidRPr="00C41B28">
        <w:rPr>
          <w:rFonts w:ascii="Times New Roman" w:hAnsi="Times New Roman" w:cs="Times New Roman"/>
          <w:sz w:val="24"/>
          <w:szCs w:val="24"/>
        </w:rPr>
        <w:t>, and a surface reading of his texts hardly reveals clear</w:t>
      </w:r>
      <w:r w:rsidR="00F30685" w:rsidRPr="00C41B28">
        <w:rPr>
          <w:rFonts w:ascii="Times New Roman" w:hAnsi="Times New Roman" w:cs="Times New Roman"/>
          <w:sz w:val="24"/>
          <w:szCs w:val="24"/>
        </w:rPr>
        <w:t>,</w:t>
      </w:r>
      <w:r w:rsidR="00E40724" w:rsidRPr="00C41B28">
        <w:rPr>
          <w:rFonts w:ascii="Times New Roman" w:hAnsi="Times New Roman" w:cs="Times New Roman"/>
          <w:sz w:val="24"/>
          <w:szCs w:val="24"/>
        </w:rPr>
        <w:t xml:space="preserve"> structured philosophical thinking. </w:t>
      </w:r>
      <w:r w:rsidR="00F30685" w:rsidRPr="00C41B28">
        <w:rPr>
          <w:rFonts w:ascii="Times New Roman" w:hAnsi="Times New Roman" w:cs="Times New Roman"/>
          <w:sz w:val="24"/>
          <w:szCs w:val="24"/>
        </w:rPr>
        <w:t xml:space="preserve">They </w:t>
      </w:r>
      <w:r w:rsidR="00E40724" w:rsidRPr="00C41B28">
        <w:rPr>
          <w:rFonts w:ascii="Times New Roman" w:hAnsi="Times New Roman" w:cs="Times New Roman"/>
          <w:sz w:val="24"/>
          <w:szCs w:val="24"/>
        </w:rPr>
        <w:t>appear more as a flow of thought</w:t>
      </w:r>
      <w:r w:rsidR="00F30685" w:rsidRPr="00C41B28">
        <w:rPr>
          <w:rFonts w:ascii="Times New Roman" w:hAnsi="Times New Roman" w:cs="Times New Roman"/>
          <w:sz w:val="24"/>
          <w:szCs w:val="24"/>
        </w:rPr>
        <w:t xml:space="preserve">s </w:t>
      </w:r>
      <w:r w:rsidR="00E40724" w:rsidRPr="00C41B28">
        <w:rPr>
          <w:rFonts w:ascii="Times New Roman" w:hAnsi="Times New Roman" w:cs="Times New Roman"/>
          <w:sz w:val="24"/>
          <w:szCs w:val="24"/>
        </w:rPr>
        <w:t>and an arbitrary cluster of beautiful ideas</w:t>
      </w:r>
      <w:del w:id="124" w:author="Author">
        <w:r w:rsidR="00E40724" w:rsidRPr="00C41B28" w:rsidDel="00C7561F">
          <w:rPr>
            <w:rFonts w:ascii="Times New Roman" w:hAnsi="Times New Roman" w:cs="Times New Roman"/>
            <w:sz w:val="24"/>
            <w:szCs w:val="24"/>
          </w:rPr>
          <w:delText>, rather</w:delText>
        </w:r>
      </w:del>
      <w:r w:rsidR="00E40724" w:rsidRPr="00C41B28">
        <w:rPr>
          <w:rFonts w:ascii="Times New Roman" w:hAnsi="Times New Roman" w:cs="Times New Roman"/>
          <w:sz w:val="24"/>
          <w:szCs w:val="24"/>
        </w:rPr>
        <w:t xml:space="preserve"> than </w:t>
      </w:r>
      <w:ins w:id="125" w:author="Author">
        <w:r w:rsidR="00C7561F">
          <w:rPr>
            <w:rFonts w:ascii="Times New Roman" w:hAnsi="Times New Roman" w:cs="Times New Roman"/>
            <w:sz w:val="24"/>
            <w:szCs w:val="24"/>
          </w:rPr>
          <w:t xml:space="preserve">as </w:t>
        </w:r>
      </w:ins>
      <w:r w:rsidR="00E40724" w:rsidRPr="00C41B28">
        <w:rPr>
          <w:rFonts w:ascii="Times New Roman" w:hAnsi="Times New Roman" w:cs="Times New Roman"/>
          <w:sz w:val="24"/>
          <w:szCs w:val="24"/>
        </w:rPr>
        <w:t>a rational</w:t>
      </w:r>
      <w:ins w:id="126" w:author="Author">
        <w:r w:rsidR="00C7561F">
          <w:rPr>
            <w:rFonts w:ascii="Times New Roman" w:hAnsi="Times New Roman" w:cs="Times New Roman"/>
            <w:sz w:val="24"/>
            <w:szCs w:val="24"/>
          </w:rPr>
          <w:t>,</w:t>
        </w:r>
      </w:ins>
      <w:r w:rsidR="00E40724" w:rsidRPr="00C41B28">
        <w:rPr>
          <w:rFonts w:ascii="Times New Roman" w:hAnsi="Times New Roman" w:cs="Times New Roman"/>
          <w:sz w:val="24"/>
          <w:szCs w:val="24"/>
        </w:rPr>
        <w:t xml:space="preserve"> </w:t>
      </w:r>
      <w:r w:rsidR="00F30685" w:rsidRPr="00C41B28">
        <w:rPr>
          <w:rFonts w:ascii="Times New Roman" w:hAnsi="Times New Roman" w:cs="Times New Roman"/>
          <w:sz w:val="24"/>
          <w:szCs w:val="24"/>
        </w:rPr>
        <w:t xml:space="preserve">integrated and </w:t>
      </w:r>
      <w:r w:rsidR="00E40724" w:rsidRPr="00C41B28">
        <w:rPr>
          <w:rFonts w:ascii="Times New Roman" w:hAnsi="Times New Roman" w:cs="Times New Roman"/>
          <w:sz w:val="24"/>
          <w:szCs w:val="24"/>
        </w:rPr>
        <w:t>disciplined discourse.</w:t>
      </w:r>
    </w:p>
    <w:p w14:paraId="2249D147" w14:textId="3AB63544" w:rsidR="00E40724" w:rsidRPr="00C41B28" w:rsidRDefault="00F30685"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Does</w:t>
      </w:r>
      <w:r w:rsidR="00E40724" w:rsidRPr="00C41B28">
        <w:rPr>
          <w:rFonts w:ascii="Times New Roman" w:hAnsi="Times New Roman" w:cs="Times New Roman"/>
          <w:sz w:val="24"/>
          <w:szCs w:val="24"/>
        </w:rPr>
        <w:t xml:space="preserve"> Korczak </w:t>
      </w:r>
      <w:r w:rsidRPr="00C41B28">
        <w:rPr>
          <w:rFonts w:ascii="Times New Roman" w:hAnsi="Times New Roman" w:cs="Times New Roman"/>
          <w:sz w:val="24"/>
          <w:szCs w:val="24"/>
        </w:rPr>
        <w:t xml:space="preserve">belong </w:t>
      </w:r>
      <w:r w:rsidR="00FA45F3" w:rsidRPr="00C41B28">
        <w:rPr>
          <w:rFonts w:ascii="Times New Roman" w:hAnsi="Times New Roman" w:cs="Times New Roman"/>
          <w:sz w:val="24"/>
          <w:szCs w:val="24"/>
        </w:rPr>
        <w:t>to</w:t>
      </w:r>
      <w:r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 xml:space="preserve">the field of Judaic </w:t>
      </w:r>
      <w:r w:rsidRPr="00C41B28">
        <w:rPr>
          <w:rFonts w:ascii="Times New Roman" w:hAnsi="Times New Roman" w:cs="Times New Roman"/>
          <w:sz w:val="24"/>
          <w:szCs w:val="24"/>
        </w:rPr>
        <w:t>Studies</w:t>
      </w:r>
      <w:r w:rsidR="00E40724" w:rsidRPr="00C41B28">
        <w:rPr>
          <w:rFonts w:ascii="Times New Roman" w:hAnsi="Times New Roman" w:cs="Times New Roman"/>
          <w:sz w:val="24"/>
          <w:szCs w:val="24"/>
        </w:rPr>
        <w:t xml:space="preserve">? Korczak's unclear national identity adds to the </w:t>
      </w:r>
      <w:r w:rsidRPr="00C41B28">
        <w:rPr>
          <w:rFonts w:ascii="Times New Roman" w:hAnsi="Times New Roman" w:cs="Times New Roman"/>
          <w:sz w:val="24"/>
          <w:szCs w:val="24"/>
        </w:rPr>
        <w:t xml:space="preserve">difficulty of granting </w:t>
      </w:r>
      <w:r w:rsidR="00E40724" w:rsidRPr="00C41B28">
        <w:rPr>
          <w:rFonts w:ascii="Times New Roman" w:hAnsi="Times New Roman" w:cs="Times New Roman"/>
          <w:sz w:val="24"/>
          <w:szCs w:val="24"/>
        </w:rPr>
        <w:t xml:space="preserve">Korczak </w:t>
      </w:r>
      <w:del w:id="127" w:author="Author">
        <w:r w:rsidR="00E40724" w:rsidRPr="00C41B28" w:rsidDel="00C7561F">
          <w:rPr>
            <w:rFonts w:ascii="Times New Roman" w:hAnsi="Times New Roman" w:cs="Times New Roman"/>
            <w:sz w:val="24"/>
            <w:szCs w:val="24"/>
          </w:rPr>
          <w:delText>"</w:delText>
        </w:r>
      </w:del>
      <w:ins w:id="128" w:author="Author">
        <w:r w:rsidR="00C7561F">
          <w:rPr>
            <w:rFonts w:ascii="Times New Roman" w:hAnsi="Times New Roman" w:cs="Times New Roman"/>
            <w:sz w:val="24"/>
            <w:szCs w:val="24"/>
          </w:rPr>
          <w:t>‘</w:t>
        </w:r>
      </w:ins>
      <w:r w:rsidR="00E40724" w:rsidRPr="00C41B28">
        <w:rPr>
          <w:rFonts w:ascii="Times New Roman" w:hAnsi="Times New Roman" w:cs="Times New Roman"/>
          <w:sz w:val="24"/>
          <w:szCs w:val="24"/>
        </w:rPr>
        <w:t>shelf space</w:t>
      </w:r>
      <w:del w:id="129" w:author="Author">
        <w:r w:rsidR="00E40724" w:rsidRPr="00C41B28" w:rsidDel="00C7561F">
          <w:rPr>
            <w:rFonts w:ascii="Times New Roman" w:hAnsi="Times New Roman" w:cs="Times New Roman"/>
            <w:sz w:val="24"/>
            <w:szCs w:val="24"/>
          </w:rPr>
          <w:delText xml:space="preserve">" </w:delText>
        </w:r>
      </w:del>
      <w:ins w:id="130" w:author="Author">
        <w:r w:rsidR="00C7561F">
          <w:rPr>
            <w:rFonts w:ascii="Times New Roman" w:hAnsi="Times New Roman" w:cs="Times New Roman"/>
            <w:sz w:val="24"/>
            <w:szCs w:val="24"/>
          </w:rPr>
          <w:t>’</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in academic libraries </w:t>
      </w:r>
      <w:r w:rsidRPr="00C41B28">
        <w:rPr>
          <w:rFonts w:ascii="Times New Roman" w:hAnsi="Times New Roman" w:cs="Times New Roman"/>
          <w:sz w:val="24"/>
          <w:szCs w:val="24"/>
        </w:rPr>
        <w:t xml:space="preserve">alongside </w:t>
      </w:r>
      <w:r w:rsidR="00E40724" w:rsidRPr="00C41B28">
        <w:rPr>
          <w:rFonts w:ascii="Times New Roman" w:hAnsi="Times New Roman" w:cs="Times New Roman"/>
          <w:sz w:val="24"/>
          <w:szCs w:val="24"/>
        </w:rPr>
        <w:t xml:space="preserve">other Jewish philosophers. </w:t>
      </w:r>
      <w:r w:rsidRPr="00C41B28">
        <w:rPr>
          <w:rFonts w:ascii="Times New Roman" w:hAnsi="Times New Roman" w:cs="Times New Roman"/>
          <w:sz w:val="24"/>
          <w:szCs w:val="24"/>
        </w:rPr>
        <w:t>H</w:t>
      </w:r>
      <w:r w:rsidR="00E40724" w:rsidRPr="00C41B28">
        <w:rPr>
          <w:rFonts w:ascii="Times New Roman" w:hAnsi="Times New Roman" w:cs="Times New Roman"/>
          <w:sz w:val="24"/>
          <w:szCs w:val="24"/>
        </w:rPr>
        <w:t xml:space="preserve">is stance </w:t>
      </w:r>
      <w:r w:rsidRPr="00C41B28">
        <w:rPr>
          <w:rFonts w:ascii="Times New Roman" w:hAnsi="Times New Roman" w:cs="Times New Roman"/>
          <w:sz w:val="24"/>
          <w:szCs w:val="24"/>
        </w:rPr>
        <w:t xml:space="preserve">in </w:t>
      </w:r>
      <w:r w:rsidR="00E40724" w:rsidRPr="00C41B28">
        <w:rPr>
          <w:rFonts w:ascii="Times New Roman" w:hAnsi="Times New Roman" w:cs="Times New Roman"/>
          <w:sz w:val="24"/>
          <w:szCs w:val="24"/>
        </w:rPr>
        <w:t>between different cultural and national worlds</w:t>
      </w:r>
      <w:r w:rsidRPr="00C41B28">
        <w:rPr>
          <w:rFonts w:ascii="Times New Roman" w:hAnsi="Times New Roman" w:cs="Times New Roman"/>
          <w:sz w:val="24"/>
          <w:szCs w:val="24"/>
        </w:rPr>
        <w:t xml:space="preserve">, his not </w:t>
      </w:r>
      <w:r w:rsidR="00E40724" w:rsidRPr="00C41B28">
        <w:rPr>
          <w:rFonts w:ascii="Times New Roman" w:hAnsi="Times New Roman" w:cs="Times New Roman"/>
          <w:sz w:val="24"/>
          <w:szCs w:val="24"/>
        </w:rPr>
        <w:t xml:space="preserve">belonging to one social circle or one defined cultural identity, </w:t>
      </w:r>
      <w:r w:rsidR="00FA45F3" w:rsidRPr="00C41B28">
        <w:rPr>
          <w:rFonts w:ascii="Times New Roman" w:hAnsi="Times New Roman" w:cs="Times New Roman"/>
          <w:sz w:val="24"/>
          <w:szCs w:val="24"/>
        </w:rPr>
        <w:t>complicates and moves</w:t>
      </w:r>
      <w:r w:rsidR="00106F62" w:rsidRPr="00C41B28">
        <w:rPr>
          <w:rFonts w:ascii="Times New Roman" w:hAnsi="Times New Roman" w:cs="Times New Roman"/>
          <w:sz w:val="24"/>
          <w:szCs w:val="24"/>
        </w:rPr>
        <w:t xml:space="preserve"> </w:t>
      </w:r>
      <w:del w:id="131" w:author="Author">
        <w:r w:rsidR="00106F62" w:rsidRPr="00C41B28" w:rsidDel="00C7561F">
          <w:rPr>
            <w:rFonts w:ascii="Times New Roman" w:hAnsi="Times New Roman" w:cs="Times New Roman"/>
            <w:sz w:val="24"/>
            <w:szCs w:val="24"/>
          </w:rPr>
          <w:delText xml:space="preserve">his </w:delText>
        </w:r>
      </w:del>
      <w:r w:rsidR="00E40724" w:rsidRPr="00C41B28">
        <w:rPr>
          <w:rFonts w:ascii="Times New Roman" w:hAnsi="Times New Roman" w:cs="Times New Roman"/>
          <w:sz w:val="24"/>
          <w:szCs w:val="24"/>
        </w:rPr>
        <w:t xml:space="preserve">Korczak's legacy away from the field of modern </w:t>
      </w:r>
      <w:r w:rsidR="00E40724" w:rsidRPr="00C41B28">
        <w:rPr>
          <w:rFonts w:ascii="Times New Roman" w:hAnsi="Times New Roman" w:cs="Times New Roman"/>
          <w:sz w:val="24"/>
          <w:szCs w:val="24"/>
        </w:rPr>
        <w:lastRenderedPageBreak/>
        <w:t>Jewish thought</w:t>
      </w:r>
      <w:r w:rsidR="00106F62" w:rsidRPr="00C41B28">
        <w:rPr>
          <w:rFonts w:ascii="Times New Roman" w:hAnsi="Times New Roman" w:cs="Times New Roman"/>
          <w:sz w:val="24"/>
          <w:szCs w:val="24"/>
        </w:rPr>
        <w:t>, as demarcated today</w:t>
      </w:r>
      <w:r w:rsidR="00E40724" w:rsidRPr="00C41B28">
        <w:rPr>
          <w:rFonts w:ascii="Times New Roman" w:hAnsi="Times New Roman" w:cs="Times New Roman"/>
          <w:sz w:val="24"/>
          <w:szCs w:val="24"/>
        </w:rPr>
        <w:t xml:space="preserve">. It seems that his thought is not </w:t>
      </w:r>
      <w:del w:id="132" w:author="Author">
        <w:r w:rsidR="00E40724" w:rsidRPr="00C41B28" w:rsidDel="00C7561F">
          <w:rPr>
            <w:rFonts w:ascii="Times New Roman" w:hAnsi="Times New Roman" w:cs="Times New Roman"/>
            <w:sz w:val="24"/>
            <w:szCs w:val="24"/>
          </w:rPr>
          <w:delText>"</w:delText>
        </w:r>
      </w:del>
      <w:ins w:id="133" w:author="Author">
        <w:r w:rsidR="00C7561F">
          <w:rPr>
            <w:rFonts w:ascii="Times New Roman" w:hAnsi="Times New Roman" w:cs="Times New Roman"/>
            <w:sz w:val="24"/>
            <w:szCs w:val="24"/>
          </w:rPr>
          <w:t>‘</w:t>
        </w:r>
      </w:ins>
      <w:r w:rsidR="00E40724" w:rsidRPr="00C41B28">
        <w:rPr>
          <w:rFonts w:ascii="Times New Roman" w:hAnsi="Times New Roman" w:cs="Times New Roman"/>
          <w:sz w:val="24"/>
          <w:szCs w:val="24"/>
        </w:rPr>
        <w:t>Jewish</w:t>
      </w:r>
      <w:del w:id="134" w:author="Author">
        <w:r w:rsidR="00E40724" w:rsidRPr="00C41B28" w:rsidDel="00C7561F">
          <w:rPr>
            <w:rFonts w:ascii="Times New Roman" w:hAnsi="Times New Roman" w:cs="Times New Roman"/>
            <w:sz w:val="24"/>
            <w:szCs w:val="24"/>
          </w:rPr>
          <w:delText xml:space="preserve">" </w:delText>
        </w:r>
      </w:del>
      <w:ins w:id="135" w:author="Author">
        <w:r w:rsidR="00C7561F">
          <w:rPr>
            <w:rFonts w:ascii="Times New Roman" w:hAnsi="Times New Roman" w:cs="Times New Roman"/>
            <w:sz w:val="24"/>
            <w:szCs w:val="24"/>
          </w:rPr>
          <w:t>’</w:t>
        </w:r>
        <w:r w:rsidR="00C7561F" w:rsidRPr="00C41B28">
          <w:rPr>
            <w:rFonts w:ascii="Times New Roman" w:hAnsi="Times New Roman" w:cs="Times New Roman"/>
            <w:sz w:val="24"/>
            <w:szCs w:val="24"/>
          </w:rPr>
          <w:t xml:space="preserve"> </w:t>
        </w:r>
      </w:ins>
      <w:r w:rsidR="00E40724" w:rsidRPr="00C41B28">
        <w:rPr>
          <w:rFonts w:ascii="Times New Roman" w:hAnsi="Times New Roman" w:cs="Times New Roman"/>
          <w:sz w:val="24"/>
          <w:szCs w:val="24"/>
        </w:rPr>
        <w:t xml:space="preserve">enough, </w:t>
      </w:r>
      <w:r w:rsidR="00106F62" w:rsidRPr="00C41B28">
        <w:rPr>
          <w:rFonts w:ascii="Times New Roman" w:hAnsi="Times New Roman" w:cs="Times New Roman"/>
          <w:sz w:val="24"/>
          <w:szCs w:val="24"/>
        </w:rPr>
        <w:t>according to</w:t>
      </w:r>
      <w:r w:rsidR="00E40724" w:rsidRPr="00C41B28">
        <w:rPr>
          <w:rFonts w:ascii="Times New Roman" w:hAnsi="Times New Roman" w:cs="Times New Roman"/>
          <w:sz w:val="24"/>
          <w:szCs w:val="24"/>
        </w:rPr>
        <w:t xml:space="preserve"> </w:t>
      </w:r>
      <w:r w:rsidR="00106F62" w:rsidRPr="00C41B28">
        <w:rPr>
          <w:rFonts w:ascii="Times New Roman" w:hAnsi="Times New Roman" w:cs="Times New Roman"/>
          <w:sz w:val="24"/>
          <w:szCs w:val="24"/>
        </w:rPr>
        <w:t xml:space="preserve">the </w:t>
      </w:r>
      <w:r w:rsidR="00E40724" w:rsidRPr="00C41B28">
        <w:rPr>
          <w:rFonts w:ascii="Times New Roman" w:hAnsi="Times New Roman" w:cs="Times New Roman"/>
          <w:sz w:val="24"/>
          <w:szCs w:val="24"/>
        </w:rPr>
        <w:t>traditional categorization of Jewish identity.</w:t>
      </w:r>
    </w:p>
    <w:p w14:paraId="04EE4F96" w14:textId="3258D6DC" w:rsidR="00E40724" w:rsidRPr="00C30026" w:rsidRDefault="00106F62" w:rsidP="00C42B4C">
      <w:pPr>
        <w:bidi w:val="0"/>
        <w:spacing w:before="120" w:after="120" w:line="360" w:lineRule="auto"/>
        <w:ind w:firstLine="426"/>
        <w:rPr>
          <w:rFonts w:ascii="Times New Roman" w:hAnsi="Times New Roman" w:cs="Times New Roman"/>
          <w:color w:val="000000" w:themeColor="text1"/>
          <w:sz w:val="24"/>
          <w:szCs w:val="24"/>
        </w:rPr>
      </w:pPr>
      <w:r w:rsidRPr="00C30026">
        <w:rPr>
          <w:rFonts w:ascii="Times New Roman" w:hAnsi="Times New Roman" w:cs="Times New Roman"/>
          <w:color w:val="000000" w:themeColor="text1"/>
          <w:sz w:val="24"/>
          <w:szCs w:val="24"/>
        </w:rPr>
        <w:t>As a</w:t>
      </w:r>
      <w:r w:rsidR="00E40724" w:rsidRPr="00C30026">
        <w:rPr>
          <w:rFonts w:ascii="Times New Roman" w:hAnsi="Times New Roman" w:cs="Times New Roman"/>
          <w:color w:val="000000" w:themeColor="text1"/>
          <w:sz w:val="24"/>
          <w:szCs w:val="24"/>
        </w:rPr>
        <w:t xml:space="preserve"> result</w:t>
      </w:r>
      <w:del w:id="136" w:author="Author">
        <w:r w:rsidR="00E40724" w:rsidRPr="00C30026" w:rsidDel="00C7561F">
          <w:rPr>
            <w:rFonts w:ascii="Times New Roman" w:hAnsi="Times New Roman" w:cs="Times New Roman"/>
            <w:color w:val="000000" w:themeColor="text1"/>
            <w:sz w:val="24"/>
            <w:szCs w:val="24"/>
          </w:rPr>
          <w:delText xml:space="preserve"> of </w:delText>
        </w:r>
        <w:r w:rsidRPr="00C30026" w:rsidDel="00C7561F">
          <w:rPr>
            <w:rFonts w:ascii="Times New Roman" w:hAnsi="Times New Roman" w:cs="Times New Roman"/>
            <w:color w:val="000000" w:themeColor="text1"/>
            <w:sz w:val="24"/>
            <w:szCs w:val="24"/>
          </w:rPr>
          <w:delText xml:space="preserve">all </w:delText>
        </w:r>
        <w:r w:rsidR="00E40724" w:rsidRPr="00C30026" w:rsidDel="00C7561F">
          <w:rPr>
            <w:rFonts w:ascii="Times New Roman" w:hAnsi="Times New Roman" w:cs="Times New Roman"/>
            <w:color w:val="000000" w:themeColor="text1"/>
            <w:sz w:val="24"/>
            <w:szCs w:val="24"/>
          </w:rPr>
          <w:delText xml:space="preserve">these </w:delText>
        </w:r>
        <w:r w:rsidR="00C30026" w:rsidRPr="00C30026" w:rsidDel="00C7561F">
          <w:rPr>
            <w:rFonts w:ascii="Times New Roman" w:hAnsi="Times New Roman" w:cs="Times New Roman"/>
            <w:color w:val="000000" w:themeColor="text1"/>
            <w:sz w:val="24"/>
            <w:szCs w:val="24"/>
          </w:rPr>
          <w:delText xml:space="preserve">obscurities </w:delText>
        </w:r>
        <w:r w:rsidR="001E6157" w:rsidRPr="00C30026" w:rsidDel="00C7561F">
          <w:rPr>
            <w:rFonts w:ascii="Times New Roman" w:hAnsi="Times New Roman" w:cs="Times New Roman"/>
            <w:color w:val="000000" w:themeColor="text1"/>
            <w:sz w:val="24"/>
            <w:szCs w:val="24"/>
          </w:rPr>
          <w:delText>in Korczak's identity</w:delText>
        </w:r>
        <w:r w:rsidR="00E40724" w:rsidRPr="00C30026" w:rsidDel="00C7561F">
          <w:rPr>
            <w:rFonts w:ascii="Times New Roman" w:hAnsi="Times New Roman" w:cs="Times New Roman"/>
            <w:color w:val="000000" w:themeColor="text1"/>
            <w:sz w:val="24"/>
            <w:szCs w:val="24"/>
          </w:rPr>
          <w:delText xml:space="preserve"> in academic circles</w:delText>
        </w:r>
      </w:del>
      <w:r w:rsidR="001E6157" w:rsidRPr="00C30026">
        <w:rPr>
          <w:rFonts w:ascii="Times New Roman" w:hAnsi="Times New Roman" w:cs="Times New Roman"/>
          <w:color w:val="000000" w:themeColor="text1"/>
          <w:sz w:val="24"/>
          <w:szCs w:val="24"/>
        </w:rPr>
        <w:t xml:space="preserve">, </w:t>
      </w:r>
      <w:r w:rsidR="00C42B4C" w:rsidRPr="00C30026">
        <w:rPr>
          <w:rFonts w:ascii="Times New Roman" w:hAnsi="Times New Roman" w:cs="Times New Roman"/>
          <w:color w:val="000000" w:themeColor="text1"/>
          <w:sz w:val="24"/>
          <w:szCs w:val="24"/>
        </w:rPr>
        <w:t xml:space="preserve">despite his </w:t>
      </w:r>
      <w:r w:rsidR="00C30026">
        <w:rPr>
          <w:rFonts w:ascii="Times New Roman" w:hAnsi="Times New Roman" w:cs="Times New Roman"/>
          <w:color w:val="000000" w:themeColor="text1"/>
          <w:sz w:val="24"/>
          <w:szCs w:val="24"/>
        </w:rPr>
        <w:t>being appreciated</w:t>
      </w:r>
      <w:r w:rsidR="00C42B4C" w:rsidRPr="00C30026">
        <w:rPr>
          <w:rFonts w:ascii="Times New Roman" w:hAnsi="Times New Roman" w:cs="Times New Roman"/>
          <w:color w:val="000000" w:themeColor="text1"/>
          <w:sz w:val="24"/>
          <w:szCs w:val="24"/>
        </w:rPr>
        <w:t xml:space="preserve"> as a </w:t>
      </w:r>
      <w:r w:rsidR="00C30026" w:rsidRPr="00C30026">
        <w:rPr>
          <w:rFonts w:ascii="Times New Roman" w:hAnsi="Times New Roman" w:cs="Times New Roman"/>
          <w:color w:val="000000" w:themeColor="text1"/>
          <w:sz w:val="24"/>
          <w:szCs w:val="24"/>
        </w:rPr>
        <w:t>world</w:t>
      </w:r>
      <w:r w:rsidR="00C30026">
        <w:rPr>
          <w:rFonts w:ascii="Times New Roman" w:hAnsi="Times New Roman" w:cs="Times New Roman"/>
          <w:color w:val="000000" w:themeColor="text1"/>
          <w:sz w:val="24"/>
          <w:szCs w:val="24"/>
        </w:rPr>
        <w:t>-re</w:t>
      </w:r>
      <w:r w:rsidR="00C42B4C" w:rsidRPr="00C30026">
        <w:rPr>
          <w:rFonts w:ascii="Times New Roman" w:hAnsi="Times New Roman" w:cs="Times New Roman"/>
          <w:color w:val="000000" w:themeColor="text1"/>
          <w:sz w:val="24"/>
          <w:szCs w:val="24"/>
        </w:rPr>
        <w:t>known</w:t>
      </w:r>
      <w:r w:rsidR="00C30026">
        <w:rPr>
          <w:rFonts w:ascii="Times New Roman" w:hAnsi="Times New Roman" w:cs="Times New Roman"/>
          <w:color w:val="000000" w:themeColor="text1"/>
          <w:sz w:val="24"/>
          <w:szCs w:val="24"/>
        </w:rPr>
        <w:t>ed</w:t>
      </w:r>
      <w:r w:rsidR="00C42B4C" w:rsidRPr="00C30026">
        <w:rPr>
          <w:rFonts w:ascii="Times New Roman" w:hAnsi="Times New Roman" w:cs="Times New Roman"/>
          <w:color w:val="000000" w:themeColor="text1"/>
          <w:sz w:val="24"/>
          <w:szCs w:val="24"/>
        </w:rPr>
        <w:t xml:space="preserve"> educator,</w:t>
      </w:r>
      <w:r w:rsidR="00C30026">
        <w:rPr>
          <w:rFonts w:ascii="Times New Roman" w:hAnsi="Times New Roman" w:cs="Times New Roman"/>
          <w:color w:val="000000" w:themeColor="text1"/>
          <w:sz w:val="24"/>
          <w:szCs w:val="24"/>
        </w:rPr>
        <w:t xml:space="preserve"> </w:t>
      </w:r>
      <w:r w:rsidR="00E40724" w:rsidRPr="00C30026">
        <w:rPr>
          <w:rFonts w:ascii="Times New Roman" w:hAnsi="Times New Roman" w:cs="Times New Roman"/>
          <w:color w:val="000000" w:themeColor="text1"/>
          <w:sz w:val="24"/>
          <w:szCs w:val="24"/>
        </w:rPr>
        <w:t>Korczak</w:t>
      </w:r>
      <w:r w:rsidR="00FA45F3" w:rsidRPr="00C30026">
        <w:rPr>
          <w:rFonts w:ascii="Times New Roman" w:hAnsi="Times New Roman" w:cs="Times New Roman"/>
          <w:color w:val="000000" w:themeColor="text1"/>
          <w:sz w:val="24"/>
          <w:szCs w:val="24"/>
        </w:rPr>
        <w:t xml:space="preserve">’s </w:t>
      </w:r>
      <w:r w:rsidR="002D24F0" w:rsidRPr="00C30026">
        <w:rPr>
          <w:rFonts w:ascii="Times New Roman" w:hAnsi="Times New Roman" w:cs="Times New Roman"/>
          <w:color w:val="000000" w:themeColor="text1"/>
          <w:sz w:val="24"/>
          <w:szCs w:val="24"/>
        </w:rPr>
        <w:t>thought is</w:t>
      </w:r>
      <w:r w:rsidR="00E40724" w:rsidRPr="00C30026">
        <w:rPr>
          <w:rFonts w:ascii="Times New Roman" w:hAnsi="Times New Roman" w:cs="Times New Roman"/>
          <w:color w:val="000000" w:themeColor="text1"/>
          <w:sz w:val="24"/>
          <w:szCs w:val="24"/>
        </w:rPr>
        <w:t xml:space="preserve"> </w:t>
      </w:r>
      <w:del w:id="137" w:author="Author">
        <w:r w:rsidR="00C41B28" w:rsidRPr="00C30026" w:rsidDel="00C7561F">
          <w:rPr>
            <w:rFonts w:ascii="Times New Roman" w:hAnsi="Times New Roman" w:cs="Times New Roman"/>
            <w:color w:val="000000" w:themeColor="text1"/>
            <w:sz w:val="24"/>
            <w:szCs w:val="24"/>
          </w:rPr>
          <w:delText>seen</w:delText>
        </w:r>
        <w:r w:rsidR="00E40724" w:rsidRPr="00C30026" w:rsidDel="00C7561F">
          <w:rPr>
            <w:rFonts w:ascii="Times New Roman" w:hAnsi="Times New Roman" w:cs="Times New Roman"/>
            <w:color w:val="000000" w:themeColor="text1"/>
            <w:sz w:val="24"/>
            <w:szCs w:val="24"/>
          </w:rPr>
          <w:delText xml:space="preserve"> </w:delText>
        </w:r>
      </w:del>
      <w:ins w:id="138" w:author="Author">
        <w:r w:rsidR="00C7561F">
          <w:rPr>
            <w:rFonts w:ascii="Times New Roman" w:hAnsi="Times New Roman" w:cs="Times New Roman"/>
            <w:color w:val="000000" w:themeColor="text1"/>
            <w:sz w:val="24"/>
            <w:szCs w:val="24"/>
          </w:rPr>
          <w:t>categorized</w:t>
        </w:r>
        <w:r w:rsidR="00C7561F" w:rsidRPr="00C30026">
          <w:rPr>
            <w:rFonts w:ascii="Times New Roman" w:hAnsi="Times New Roman" w:cs="Times New Roman"/>
            <w:color w:val="000000" w:themeColor="text1"/>
            <w:sz w:val="24"/>
            <w:szCs w:val="24"/>
          </w:rPr>
          <w:t xml:space="preserve"> </w:t>
        </w:r>
      </w:ins>
      <w:r w:rsidR="00FA45F3" w:rsidRPr="00C30026">
        <w:rPr>
          <w:rFonts w:ascii="Times New Roman" w:hAnsi="Times New Roman" w:cs="Times New Roman"/>
          <w:color w:val="000000" w:themeColor="text1"/>
          <w:sz w:val="24"/>
          <w:szCs w:val="24"/>
        </w:rPr>
        <w:t xml:space="preserve">neither as </w:t>
      </w:r>
      <w:del w:id="139" w:author="Author">
        <w:r w:rsidR="00E40724" w:rsidRPr="00C30026" w:rsidDel="00E221D9">
          <w:rPr>
            <w:rFonts w:ascii="Times New Roman" w:hAnsi="Times New Roman" w:cs="Times New Roman"/>
            <w:color w:val="000000" w:themeColor="text1"/>
            <w:sz w:val="24"/>
            <w:szCs w:val="24"/>
          </w:rPr>
          <w:delText xml:space="preserve">a </w:delText>
        </w:r>
      </w:del>
      <w:ins w:id="140" w:author="Author">
        <w:r w:rsidR="00E221D9">
          <w:rPr>
            <w:rFonts w:ascii="Times New Roman" w:hAnsi="Times New Roman" w:cs="Times New Roman"/>
            <w:color w:val="000000" w:themeColor="text1"/>
            <w:sz w:val="24"/>
            <w:szCs w:val="24"/>
          </w:rPr>
          <w:t>a</w:t>
        </w:r>
        <w:r w:rsidR="00E221D9" w:rsidRPr="00C30026">
          <w:rPr>
            <w:rFonts w:ascii="Times New Roman" w:hAnsi="Times New Roman" w:cs="Times New Roman"/>
            <w:color w:val="000000" w:themeColor="text1"/>
            <w:sz w:val="24"/>
            <w:szCs w:val="24"/>
          </w:rPr>
          <w:t xml:space="preserve"> </w:t>
        </w:r>
      </w:ins>
      <w:r w:rsidR="00E40724" w:rsidRPr="00C30026">
        <w:rPr>
          <w:rFonts w:ascii="Times New Roman" w:hAnsi="Times New Roman" w:cs="Times New Roman"/>
          <w:color w:val="000000" w:themeColor="text1"/>
          <w:sz w:val="24"/>
          <w:szCs w:val="24"/>
        </w:rPr>
        <w:t>philosophy of education</w:t>
      </w:r>
      <w:r w:rsidR="00FA45F3" w:rsidRPr="00C30026">
        <w:rPr>
          <w:rFonts w:ascii="Times New Roman" w:hAnsi="Times New Roman" w:cs="Times New Roman"/>
          <w:color w:val="000000" w:themeColor="text1"/>
          <w:sz w:val="24"/>
          <w:szCs w:val="24"/>
        </w:rPr>
        <w:t xml:space="preserve"> </w:t>
      </w:r>
      <w:r w:rsidR="00E40724" w:rsidRPr="00C30026">
        <w:rPr>
          <w:rFonts w:ascii="Times New Roman" w:hAnsi="Times New Roman" w:cs="Times New Roman"/>
          <w:color w:val="000000" w:themeColor="text1"/>
          <w:sz w:val="24"/>
          <w:szCs w:val="24"/>
        </w:rPr>
        <w:t xml:space="preserve">nor as Jewish philosophy and </w:t>
      </w:r>
      <w:r w:rsidR="002D24F0" w:rsidRPr="00C30026">
        <w:rPr>
          <w:rFonts w:ascii="Times New Roman" w:hAnsi="Times New Roman" w:cs="Times New Roman"/>
          <w:color w:val="000000" w:themeColor="text1"/>
          <w:sz w:val="24"/>
          <w:szCs w:val="24"/>
        </w:rPr>
        <w:t>so is</w:t>
      </w:r>
      <w:r w:rsidR="00E40724" w:rsidRPr="00C30026">
        <w:rPr>
          <w:rFonts w:ascii="Times New Roman" w:hAnsi="Times New Roman" w:cs="Times New Roman"/>
          <w:color w:val="000000" w:themeColor="text1"/>
          <w:sz w:val="24"/>
          <w:szCs w:val="24"/>
        </w:rPr>
        <w:t xml:space="preserve"> </w:t>
      </w:r>
      <w:r w:rsidR="00FA45F3" w:rsidRPr="00C30026">
        <w:rPr>
          <w:rFonts w:ascii="Times New Roman" w:hAnsi="Times New Roman" w:cs="Times New Roman"/>
          <w:color w:val="000000" w:themeColor="text1"/>
          <w:sz w:val="24"/>
          <w:szCs w:val="24"/>
        </w:rPr>
        <w:t xml:space="preserve">often </w:t>
      </w:r>
      <w:r w:rsidR="00E40724" w:rsidRPr="00C30026">
        <w:rPr>
          <w:rFonts w:ascii="Times New Roman" w:hAnsi="Times New Roman" w:cs="Times New Roman"/>
          <w:color w:val="000000" w:themeColor="text1"/>
          <w:sz w:val="24"/>
          <w:szCs w:val="24"/>
        </w:rPr>
        <w:t xml:space="preserve">missing from </w:t>
      </w:r>
      <w:r w:rsidR="00FA45F3" w:rsidRPr="00C30026">
        <w:rPr>
          <w:rFonts w:ascii="Times New Roman" w:hAnsi="Times New Roman" w:cs="Times New Roman"/>
          <w:color w:val="000000" w:themeColor="text1"/>
          <w:sz w:val="24"/>
          <w:szCs w:val="24"/>
        </w:rPr>
        <w:t>twentieth-</w:t>
      </w:r>
      <w:r w:rsidR="00E40724" w:rsidRPr="00C30026">
        <w:rPr>
          <w:rFonts w:ascii="Times New Roman" w:hAnsi="Times New Roman" w:cs="Times New Roman"/>
          <w:color w:val="000000" w:themeColor="text1"/>
          <w:sz w:val="24"/>
          <w:szCs w:val="24"/>
        </w:rPr>
        <w:t xml:space="preserve">century humanistic discourse. Teachers' colleges and university schools of education tend to </w:t>
      </w:r>
      <w:r w:rsidR="00FA45F3" w:rsidRPr="00C30026">
        <w:rPr>
          <w:rFonts w:ascii="Times New Roman" w:hAnsi="Times New Roman" w:cs="Times New Roman"/>
          <w:color w:val="000000" w:themeColor="text1"/>
          <w:sz w:val="24"/>
          <w:szCs w:val="24"/>
        </w:rPr>
        <w:t xml:space="preserve">ignore </w:t>
      </w:r>
      <w:r w:rsidR="00E40724" w:rsidRPr="00C30026">
        <w:rPr>
          <w:rFonts w:ascii="Times New Roman" w:hAnsi="Times New Roman" w:cs="Times New Roman"/>
          <w:color w:val="000000" w:themeColor="text1"/>
          <w:sz w:val="24"/>
          <w:szCs w:val="24"/>
        </w:rPr>
        <w:t>his thought</w:t>
      </w:r>
      <w:del w:id="141" w:author="Author">
        <w:r w:rsidR="00C30026" w:rsidDel="00E221D9">
          <w:rPr>
            <w:rFonts w:ascii="Times New Roman" w:hAnsi="Times New Roman" w:cs="Times New Roman"/>
            <w:color w:val="000000" w:themeColor="text1"/>
            <w:sz w:val="24"/>
            <w:szCs w:val="24"/>
          </w:rPr>
          <w:delText>,</w:delText>
        </w:r>
        <w:r w:rsidR="00E40724" w:rsidRPr="00C30026" w:rsidDel="00E221D9">
          <w:rPr>
            <w:rFonts w:ascii="Times New Roman" w:hAnsi="Times New Roman" w:cs="Times New Roman"/>
            <w:color w:val="000000" w:themeColor="text1"/>
            <w:sz w:val="24"/>
            <w:szCs w:val="24"/>
          </w:rPr>
          <w:delText xml:space="preserve"> and</w:delText>
        </w:r>
      </w:del>
      <w:ins w:id="142" w:author="Author">
        <w:r w:rsidR="00E221D9">
          <w:rPr>
            <w:rFonts w:ascii="Times New Roman" w:hAnsi="Times New Roman" w:cs="Times New Roman"/>
            <w:color w:val="000000" w:themeColor="text1"/>
            <w:sz w:val="24"/>
            <w:szCs w:val="24"/>
          </w:rPr>
          <w:t>:</w:t>
        </w:r>
      </w:ins>
      <w:r w:rsidR="00E40724" w:rsidRPr="00C30026">
        <w:rPr>
          <w:rFonts w:ascii="Times New Roman" w:hAnsi="Times New Roman" w:cs="Times New Roman"/>
          <w:color w:val="000000" w:themeColor="text1"/>
          <w:sz w:val="24"/>
          <w:szCs w:val="24"/>
        </w:rPr>
        <w:t xml:space="preserve"> </w:t>
      </w:r>
      <w:r w:rsidR="00C42B4C" w:rsidRPr="00C30026">
        <w:rPr>
          <w:rFonts w:ascii="Times New Roman" w:hAnsi="Times New Roman" w:cs="Times New Roman"/>
          <w:color w:val="000000" w:themeColor="text1"/>
          <w:sz w:val="24"/>
          <w:szCs w:val="24"/>
        </w:rPr>
        <w:t>it is</w:t>
      </w:r>
      <w:r w:rsidR="00FA45F3" w:rsidRPr="00C30026">
        <w:rPr>
          <w:rFonts w:ascii="Times New Roman" w:hAnsi="Times New Roman" w:cs="Times New Roman"/>
          <w:color w:val="000000" w:themeColor="text1"/>
          <w:sz w:val="24"/>
          <w:szCs w:val="24"/>
        </w:rPr>
        <w:t xml:space="preserve"> rarely studied in</w:t>
      </w:r>
      <w:r w:rsidR="00E40724" w:rsidRPr="00C30026">
        <w:rPr>
          <w:rFonts w:ascii="Times New Roman" w:hAnsi="Times New Roman" w:cs="Times New Roman"/>
          <w:color w:val="000000" w:themeColor="text1"/>
          <w:sz w:val="24"/>
          <w:szCs w:val="24"/>
        </w:rPr>
        <w:t xml:space="preserve"> teachers' education programs and </w:t>
      </w:r>
      <w:r w:rsidR="00FA45F3" w:rsidRPr="00C30026">
        <w:rPr>
          <w:rFonts w:ascii="Times New Roman" w:hAnsi="Times New Roman" w:cs="Times New Roman"/>
          <w:color w:val="000000" w:themeColor="text1"/>
          <w:sz w:val="24"/>
          <w:szCs w:val="24"/>
        </w:rPr>
        <w:t xml:space="preserve">philosophy of education </w:t>
      </w:r>
      <w:r w:rsidR="00E40724" w:rsidRPr="00C30026">
        <w:rPr>
          <w:rFonts w:ascii="Times New Roman" w:hAnsi="Times New Roman" w:cs="Times New Roman"/>
          <w:color w:val="000000" w:themeColor="text1"/>
          <w:sz w:val="24"/>
          <w:szCs w:val="24"/>
        </w:rPr>
        <w:t>courses. The aim of this study is to emancipate Korczak's legacy and find it a proper</w:t>
      </w:r>
      <w:r w:rsidR="00C30026">
        <w:rPr>
          <w:rFonts w:ascii="Times New Roman" w:hAnsi="Times New Roman" w:cs="Times New Roman"/>
          <w:color w:val="000000" w:themeColor="text1"/>
          <w:sz w:val="24"/>
          <w:szCs w:val="24"/>
        </w:rPr>
        <w:t>,</w:t>
      </w:r>
      <w:r w:rsidR="00E40724" w:rsidRPr="00C30026">
        <w:rPr>
          <w:rFonts w:ascii="Times New Roman" w:hAnsi="Times New Roman" w:cs="Times New Roman"/>
          <w:color w:val="000000" w:themeColor="text1"/>
          <w:sz w:val="24"/>
          <w:szCs w:val="24"/>
        </w:rPr>
        <w:t xml:space="preserve"> respected place </w:t>
      </w:r>
      <w:r w:rsidR="002B32ED" w:rsidRPr="00C30026">
        <w:rPr>
          <w:rFonts w:ascii="Times New Roman" w:hAnsi="Times New Roman" w:cs="Times New Roman"/>
          <w:color w:val="000000" w:themeColor="text1"/>
          <w:sz w:val="24"/>
          <w:szCs w:val="24"/>
        </w:rPr>
        <w:t xml:space="preserve">in the </w:t>
      </w:r>
      <w:del w:id="143" w:author="Author">
        <w:r w:rsidR="00C42B4C" w:rsidRPr="00C30026" w:rsidDel="00E221D9">
          <w:rPr>
            <w:rFonts w:ascii="Times New Roman" w:hAnsi="Times New Roman" w:cs="Times New Roman"/>
            <w:color w:val="000000" w:themeColor="text1"/>
            <w:sz w:val="24"/>
            <w:szCs w:val="24"/>
          </w:rPr>
          <w:delText xml:space="preserve">the </w:delText>
        </w:r>
      </w:del>
      <w:r w:rsidR="00C42B4C" w:rsidRPr="00C30026">
        <w:rPr>
          <w:rFonts w:ascii="Times New Roman" w:hAnsi="Times New Roman" w:cs="Times New Roman"/>
          <w:color w:val="000000" w:themeColor="text1"/>
          <w:sz w:val="24"/>
          <w:szCs w:val="24"/>
        </w:rPr>
        <w:t xml:space="preserve">academic fields of </w:t>
      </w:r>
      <w:r w:rsidR="002B32ED" w:rsidRPr="00C30026">
        <w:rPr>
          <w:rFonts w:ascii="Times New Roman" w:hAnsi="Times New Roman" w:cs="Times New Roman"/>
          <w:color w:val="000000" w:themeColor="text1"/>
          <w:sz w:val="24"/>
          <w:szCs w:val="24"/>
        </w:rPr>
        <w:t>Jewish Studies and</w:t>
      </w:r>
      <w:r w:rsidR="00E40724" w:rsidRPr="00C30026">
        <w:rPr>
          <w:rFonts w:ascii="Times New Roman" w:hAnsi="Times New Roman" w:cs="Times New Roman"/>
          <w:color w:val="000000" w:themeColor="text1"/>
          <w:sz w:val="24"/>
          <w:szCs w:val="24"/>
        </w:rPr>
        <w:t xml:space="preserve"> </w:t>
      </w:r>
      <w:r w:rsidR="002B32ED" w:rsidRPr="00C30026">
        <w:rPr>
          <w:rFonts w:ascii="Times New Roman" w:hAnsi="Times New Roman" w:cs="Times New Roman"/>
          <w:color w:val="000000" w:themeColor="text1"/>
          <w:sz w:val="24"/>
          <w:szCs w:val="24"/>
        </w:rPr>
        <w:t>education</w:t>
      </w:r>
      <w:r w:rsidR="00E40724" w:rsidRPr="00C30026">
        <w:rPr>
          <w:rFonts w:ascii="Times New Roman" w:hAnsi="Times New Roman" w:cs="Times New Roman"/>
          <w:color w:val="000000" w:themeColor="text1"/>
          <w:sz w:val="24"/>
          <w:szCs w:val="24"/>
        </w:rPr>
        <w:t xml:space="preserve">.  </w:t>
      </w:r>
    </w:p>
    <w:p w14:paraId="456FE936" w14:textId="043F4615" w:rsidR="00E40724" w:rsidRPr="00E221D9" w:rsidRDefault="00E40724" w:rsidP="00E221D9">
      <w:pPr>
        <w:bidi w:val="0"/>
        <w:spacing w:line="360" w:lineRule="auto"/>
        <w:ind w:firstLine="426"/>
        <w:rPr>
          <w:rFonts w:ascii="Times New Roman" w:eastAsia="Times New Roman" w:hAnsi="Times New Roman" w:cs="Times New Roman"/>
          <w:sz w:val="24"/>
          <w:szCs w:val="24"/>
          <w:rtl/>
          <w:lang w:bidi="ar-SA"/>
        </w:rPr>
      </w:pPr>
      <w:r w:rsidRPr="00E221D9">
        <w:rPr>
          <w:rFonts w:ascii="Times New Roman" w:hAnsi="Times New Roman" w:cs="Times New Roman"/>
          <w:sz w:val="24"/>
          <w:szCs w:val="24"/>
        </w:rPr>
        <w:t xml:space="preserve">While Korczak </w:t>
      </w:r>
      <w:del w:id="144" w:author="Author">
        <w:r w:rsidRPr="00E221D9" w:rsidDel="00E221D9">
          <w:rPr>
            <w:rFonts w:ascii="Times New Roman" w:hAnsi="Times New Roman" w:cs="Times New Roman"/>
            <w:sz w:val="24"/>
            <w:szCs w:val="24"/>
          </w:rPr>
          <w:delText xml:space="preserve">carries </w:delText>
        </w:r>
      </w:del>
      <w:ins w:id="145" w:author="Author">
        <w:r w:rsidR="00E221D9" w:rsidRPr="00E221D9">
          <w:rPr>
            <w:rFonts w:ascii="Times New Roman" w:hAnsi="Times New Roman" w:cs="Times New Roman"/>
            <w:sz w:val="24"/>
            <w:szCs w:val="24"/>
          </w:rPr>
          <w:t xml:space="preserve">promulgated a </w:t>
        </w:r>
      </w:ins>
      <w:del w:id="146" w:author="Author">
        <w:r w:rsidRPr="00E221D9" w:rsidDel="00E221D9">
          <w:rPr>
            <w:rFonts w:ascii="Times New Roman" w:hAnsi="Times New Roman" w:cs="Times New Roman"/>
            <w:sz w:val="24"/>
            <w:szCs w:val="24"/>
          </w:rPr>
          <w:delText xml:space="preserve">the </w:delText>
        </w:r>
      </w:del>
      <w:r w:rsidRPr="00E221D9">
        <w:rPr>
          <w:rFonts w:ascii="Times New Roman" w:hAnsi="Times New Roman" w:cs="Times New Roman"/>
          <w:sz w:val="24"/>
          <w:szCs w:val="24"/>
        </w:rPr>
        <w:t xml:space="preserve">universal vision of </w:t>
      </w:r>
      <w:del w:id="147" w:author="Author">
        <w:r w:rsidRPr="00E221D9" w:rsidDel="00E221D9">
          <w:rPr>
            <w:rFonts w:ascii="Times New Roman" w:hAnsi="Times New Roman" w:cs="Times New Roman"/>
            <w:sz w:val="24"/>
            <w:szCs w:val="24"/>
          </w:rPr>
          <w:delText xml:space="preserve">all men </w:delText>
        </w:r>
      </w:del>
      <w:r w:rsidRPr="00E221D9">
        <w:rPr>
          <w:rFonts w:ascii="Times New Roman" w:hAnsi="Times New Roman" w:cs="Times New Roman"/>
          <w:sz w:val="24"/>
          <w:szCs w:val="24"/>
        </w:rPr>
        <w:t xml:space="preserve">solidarity, </w:t>
      </w:r>
      <w:r w:rsidR="002B32ED" w:rsidRPr="00E221D9">
        <w:rPr>
          <w:rFonts w:ascii="Times New Roman" w:hAnsi="Times New Roman" w:cs="Times New Roman"/>
          <w:sz w:val="24"/>
          <w:szCs w:val="24"/>
        </w:rPr>
        <w:t xml:space="preserve">the mission of </w:t>
      </w:r>
      <w:r w:rsidRPr="00E221D9">
        <w:rPr>
          <w:rFonts w:ascii="Times New Roman" w:hAnsi="Times New Roman" w:cs="Times New Roman"/>
          <w:sz w:val="24"/>
          <w:szCs w:val="24"/>
        </w:rPr>
        <w:t xml:space="preserve">Yitzhak Katzenelson, the second </w:t>
      </w:r>
      <w:r w:rsidR="002B32ED" w:rsidRPr="00E221D9">
        <w:rPr>
          <w:rFonts w:ascii="Times New Roman" w:hAnsi="Times New Roman" w:cs="Times New Roman"/>
          <w:sz w:val="24"/>
          <w:szCs w:val="24"/>
        </w:rPr>
        <w:t xml:space="preserve">subject </w:t>
      </w:r>
      <w:r w:rsidRPr="00E221D9">
        <w:rPr>
          <w:rFonts w:ascii="Times New Roman" w:hAnsi="Times New Roman" w:cs="Times New Roman"/>
          <w:sz w:val="24"/>
          <w:szCs w:val="24"/>
        </w:rPr>
        <w:t xml:space="preserve">of this study, </w:t>
      </w:r>
      <w:r w:rsidR="002B32ED" w:rsidRPr="00E221D9">
        <w:rPr>
          <w:rFonts w:ascii="Times New Roman" w:hAnsi="Times New Roman" w:cs="Times New Roman"/>
          <w:sz w:val="24"/>
          <w:szCs w:val="24"/>
        </w:rPr>
        <w:t xml:space="preserve">was </w:t>
      </w:r>
      <w:r w:rsidRPr="00E221D9">
        <w:rPr>
          <w:rFonts w:ascii="Times New Roman" w:hAnsi="Times New Roman" w:cs="Times New Roman"/>
          <w:sz w:val="24"/>
          <w:szCs w:val="24"/>
        </w:rPr>
        <w:t xml:space="preserve">his people's national revival. </w:t>
      </w:r>
      <w:r w:rsidR="002D7D1E" w:rsidRPr="00E221D9">
        <w:rPr>
          <w:rFonts w:ascii="Times New Roman" w:hAnsi="Times New Roman" w:cs="Times New Roman"/>
          <w:sz w:val="24"/>
          <w:szCs w:val="24"/>
        </w:rPr>
        <w:t>In contrast to</w:t>
      </w:r>
      <w:r w:rsidRPr="00E221D9">
        <w:rPr>
          <w:rFonts w:ascii="Times New Roman" w:hAnsi="Times New Roman" w:cs="Times New Roman"/>
          <w:sz w:val="24"/>
          <w:szCs w:val="24"/>
        </w:rPr>
        <w:t xml:space="preserve"> Korczak</w:t>
      </w:r>
      <w:r w:rsidR="002D7D1E" w:rsidRPr="00E221D9">
        <w:rPr>
          <w:rFonts w:ascii="Times New Roman" w:hAnsi="Times New Roman" w:cs="Times New Roman"/>
          <w:sz w:val="24"/>
          <w:szCs w:val="24"/>
        </w:rPr>
        <w:t>, who</w:t>
      </w:r>
      <w:r w:rsidRPr="00E221D9">
        <w:rPr>
          <w:rFonts w:ascii="Times New Roman" w:hAnsi="Times New Roman" w:cs="Times New Roman"/>
          <w:sz w:val="24"/>
          <w:szCs w:val="24"/>
        </w:rPr>
        <w:t xml:space="preserve"> was a </w:t>
      </w:r>
      <w:r w:rsidR="002B32ED" w:rsidRPr="00E221D9">
        <w:rPr>
          <w:rFonts w:ascii="Times New Roman" w:hAnsi="Times New Roman" w:cs="Times New Roman"/>
          <w:sz w:val="24"/>
          <w:szCs w:val="24"/>
        </w:rPr>
        <w:t>cosmopolitan</w:t>
      </w:r>
      <w:r w:rsidRPr="00E221D9">
        <w:rPr>
          <w:rFonts w:ascii="Times New Roman" w:hAnsi="Times New Roman" w:cs="Times New Roman"/>
          <w:sz w:val="24"/>
          <w:szCs w:val="24"/>
        </w:rPr>
        <w:t xml:space="preserve">, </w:t>
      </w:r>
      <w:r w:rsidR="002B32ED" w:rsidRPr="00E221D9">
        <w:rPr>
          <w:rFonts w:ascii="Times New Roman" w:hAnsi="Times New Roman" w:cs="Times New Roman"/>
          <w:sz w:val="24"/>
          <w:szCs w:val="24"/>
        </w:rPr>
        <w:t xml:space="preserve">identifying </w:t>
      </w:r>
      <w:r w:rsidRPr="00E221D9">
        <w:rPr>
          <w:rFonts w:ascii="Times New Roman" w:hAnsi="Times New Roman" w:cs="Times New Roman"/>
          <w:sz w:val="24"/>
          <w:szCs w:val="24"/>
        </w:rPr>
        <w:t>both a</w:t>
      </w:r>
      <w:r w:rsidR="002B32ED" w:rsidRPr="00E221D9">
        <w:rPr>
          <w:rFonts w:ascii="Times New Roman" w:hAnsi="Times New Roman" w:cs="Times New Roman"/>
          <w:sz w:val="24"/>
          <w:szCs w:val="24"/>
        </w:rPr>
        <w:t>s</w:t>
      </w:r>
      <w:r w:rsidRPr="00E221D9">
        <w:rPr>
          <w:rFonts w:ascii="Times New Roman" w:hAnsi="Times New Roman" w:cs="Times New Roman"/>
          <w:sz w:val="24"/>
          <w:szCs w:val="24"/>
        </w:rPr>
        <w:t xml:space="preserve"> </w:t>
      </w:r>
      <w:r w:rsidR="002B32ED" w:rsidRPr="00E221D9">
        <w:rPr>
          <w:rFonts w:ascii="Times New Roman" w:hAnsi="Times New Roman" w:cs="Times New Roman"/>
          <w:sz w:val="24"/>
          <w:szCs w:val="24"/>
        </w:rPr>
        <w:t xml:space="preserve">a </w:t>
      </w:r>
      <w:r w:rsidRPr="00E221D9">
        <w:rPr>
          <w:rFonts w:ascii="Times New Roman" w:hAnsi="Times New Roman" w:cs="Times New Roman"/>
          <w:sz w:val="24"/>
          <w:szCs w:val="24"/>
        </w:rPr>
        <w:t xml:space="preserve">Pole and </w:t>
      </w:r>
      <w:r w:rsidR="002B32ED" w:rsidRPr="00E221D9">
        <w:rPr>
          <w:rFonts w:ascii="Times New Roman" w:hAnsi="Times New Roman" w:cs="Times New Roman"/>
          <w:sz w:val="24"/>
          <w:szCs w:val="24"/>
        </w:rPr>
        <w:t xml:space="preserve">a </w:t>
      </w:r>
      <w:r w:rsidRPr="00E221D9">
        <w:rPr>
          <w:rFonts w:ascii="Times New Roman" w:hAnsi="Times New Roman" w:cs="Times New Roman"/>
          <w:sz w:val="24"/>
          <w:szCs w:val="24"/>
        </w:rPr>
        <w:t>Jew</w:t>
      </w:r>
      <w:del w:id="148" w:author="Author">
        <w:r w:rsidR="004D195F" w:rsidRPr="00E221D9" w:rsidDel="00E221D9">
          <w:rPr>
            <w:rFonts w:ascii="Times New Roman" w:hAnsi="Times New Roman" w:cs="Times New Roman"/>
            <w:sz w:val="24"/>
            <w:szCs w:val="24"/>
          </w:rPr>
          <w:delText>,</w:delText>
        </w:r>
        <w:r w:rsidRPr="00E221D9" w:rsidDel="00E221D9">
          <w:rPr>
            <w:rFonts w:ascii="Times New Roman" w:hAnsi="Times New Roman" w:cs="Times New Roman"/>
            <w:sz w:val="24"/>
            <w:szCs w:val="24"/>
          </w:rPr>
          <w:delText xml:space="preserve"> </w:delText>
        </w:r>
      </w:del>
      <w:ins w:id="149" w:author="Author">
        <w:r w:rsidR="00E221D9" w:rsidRPr="00E221D9">
          <w:rPr>
            <w:rFonts w:ascii="Times New Roman" w:hAnsi="Times New Roman" w:cs="Times New Roman"/>
            <w:sz w:val="24"/>
            <w:szCs w:val="24"/>
          </w:rPr>
          <w:t xml:space="preserve"> and sometimes as </w:t>
        </w:r>
      </w:ins>
      <w:del w:id="150" w:author="Author">
        <w:r w:rsidRPr="00E221D9" w:rsidDel="00E221D9">
          <w:rPr>
            <w:rFonts w:ascii="Times New Roman" w:hAnsi="Times New Roman" w:cs="Times New Roman"/>
            <w:sz w:val="24"/>
            <w:szCs w:val="24"/>
          </w:rPr>
          <w:delText xml:space="preserve">and maybe </w:delText>
        </w:r>
      </w:del>
      <w:r w:rsidR="00C30026" w:rsidRPr="00E221D9">
        <w:rPr>
          <w:rFonts w:ascii="Times New Roman" w:hAnsi="Times New Roman" w:cs="Times New Roman"/>
          <w:sz w:val="24"/>
          <w:szCs w:val="24"/>
        </w:rPr>
        <w:t>neither</w:t>
      </w:r>
      <w:r w:rsidRPr="00E221D9">
        <w:rPr>
          <w:rFonts w:ascii="Times New Roman" w:hAnsi="Times New Roman" w:cs="Times New Roman"/>
          <w:sz w:val="24"/>
          <w:szCs w:val="24"/>
        </w:rPr>
        <w:t>, Katzenelson was a Zionist</w:t>
      </w:r>
      <w:del w:id="151" w:author="Author">
        <w:r w:rsidR="004D195F" w:rsidRPr="00E221D9" w:rsidDel="00E221D9">
          <w:rPr>
            <w:rFonts w:ascii="Times New Roman" w:hAnsi="Times New Roman" w:cs="Times New Roman"/>
            <w:sz w:val="24"/>
            <w:szCs w:val="24"/>
          </w:rPr>
          <w:delText>, and</w:delText>
        </w:r>
      </w:del>
      <w:ins w:id="152" w:author="Author">
        <w:r w:rsidR="00E221D9" w:rsidRPr="00E221D9">
          <w:rPr>
            <w:rFonts w:ascii="Times New Roman" w:hAnsi="Times New Roman" w:cs="Times New Roman"/>
            <w:sz w:val="24"/>
            <w:szCs w:val="24"/>
          </w:rPr>
          <w:t>. H</w:t>
        </w:r>
      </w:ins>
      <w:del w:id="153" w:author="Author">
        <w:r w:rsidR="004D195F" w:rsidRPr="00E221D9" w:rsidDel="00E221D9">
          <w:rPr>
            <w:rFonts w:ascii="Times New Roman" w:hAnsi="Times New Roman" w:cs="Times New Roman"/>
            <w:sz w:val="24"/>
            <w:szCs w:val="24"/>
          </w:rPr>
          <w:delText xml:space="preserve"> </w:delText>
        </w:r>
        <w:r w:rsidR="00C30026" w:rsidRPr="00E221D9" w:rsidDel="00E221D9">
          <w:rPr>
            <w:rFonts w:ascii="Times New Roman" w:hAnsi="Times New Roman" w:cs="Times New Roman"/>
            <w:sz w:val="24"/>
            <w:szCs w:val="24"/>
          </w:rPr>
          <w:delText>h</w:delText>
        </w:r>
      </w:del>
      <w:r w:rsidR="00C30026" w:rsidRPr="00E221D9">
        <w:rPr>
          <w:rFonts w:ascii="Times New Roman" w:hAnsi="Times New Roman" w:cs="Times New Roman"/>
          <w:sz w:val="24"/>
          <w:szCs w:val="24"/>
        </w:rPr>
        <w:t>is works were also</w:t>
      </w:r>
      <w:r w:rsidR="004D195F" w:rsidRPr="00E221D9">
        <w:rPr>
          <w:rFonts w:ascii="Times New Roman" w:hAnsi="Times New Roman" w:cs="Times New Roman"/>
          <w:sz w:val="24"/>
          <w:szCs w:val="24"/>
        </w:rPr>
        <w:t xml:space="preserve"> present in the library of my parents, bearers of the legacy of the murdered Jewish people in World War II</w:t>
      </w:r>
      <w:r w:rsidR="00C30026" w:rsidRPr="00E221D9">
        <w:rPr>
          <w:rFonts w:ascii="Times New Roman" w:hAnsi="Times New Roman" w:cs="Times New Roman"/>
          <w:sz w:val="24"/>
          <w:szCs w:val="24"/>
        </w:rPr>
        <w:t xml:space="preserve">. </w:t>
      </w:r>
      <w:r w:rsidR="00653DE1" w:rsidRPr="00E221D9">
        <w:rPr>
          <w:rFonts w:ascii="Times New Roman" w:hAnsi="Times New Roman" w:cs="Times New Roman"/>
          <w:bCs/>
          <w:iCs/>
          <w:sz w:val="24"/>
          <w:szCs w:val="24"/>
        </w:rPr>
        <w:t>The</w:t>
      </w:r>
      <w:ins w:id="154" w:author="Author">
        <w:r w:rsidR="00E221D9" w:rsidRPr="00E221D9">
          <w:rPr>
            <w:rFonts w:ascii="Times New Roman" w:hAnsi="Times New Roman" w:cs="Times New Roman"/>
            <w:bCs/>
            <w:iCs/>
            <w:sz w:val="24"/>
            <w:szCs w:val="24"/>
          </w:rPr>
          <w:t xml:space="preserve"> formal name of the</w:t>
        </w:r>
      </w:ins>
      <w:r w:rsidR="00653DE1" w:rsidRPr="00E221D9">
        <w:rPr>
          <w:rFonts w:ascii="Times New Roman" w:hAnsi="Times New Roman" w:cs="Times New Roman"/>
          <w:bCs/>
          <w:iCs/>
          <w:sz w:val="24"/>
          <w:szCs w:val="24"/>
        </w:rPr>
        <w:t xml:space="preserve"> Ghetto Fighters House</w:t>
      </w:r>
      <w:ins w:id="155" w:author="Author">
        <w:r w:rsidR="00E221D9">
          <w:rPr>
            <w:rFonts w:ascii="Times New Roman" w:hAnsi="Times New Roman" w:cs="Times New Roman"/>
            <w:bCs/>
            <w:iCs/>
            <w:sz w:val="24"/>
            <w:szCs w:val="24"/>
          </w:rPr>
          <w:t xml:space="preserve">, </w:t>
        </w:r>
        <w:r w:rsidR="00E221D9" w:rsidRPr="00AE2A25">
          <w:rPr>
            <w:rFonts w:asciiTheme="majorBidi" w:hAnsiTheme="majorBidi" w:cstheme="majorBidi"/>
            <w:sz w:val="24"/>
            <w:szCs w:val="24"/>
          </w:rPr>
          <w:t>which my parents, together with the members of the Ghetto Fighters Kibbutz, founded on April 1949</w:t>
        </w:r>
        <w:r w:rsidR="00E221D9">
          <w:rPr>
            <w:rFonts w:asciiTheme="majorBidi" w:hAnsiTheme="majorBidi" w:cstheme="majorBidi"/>
            <w:sz w:val="24"/>
            <w:szCs w:val="24"/>
          </w:rPr>
          <w:t xml:space="preserve">, </w:t>
        </w:r>
      </w:ins>
      <w:del w:id="156" w:author="Author">
        <w:r w:rsidR="00653DE1" w:rsidRPr="00E221D9" w:rsidDel="00E221D9">
          <w:rPr>
            <w:rFonts w:ascii="Times New Roman" w:hAnsi="Times New Roman" w:cs="Times New Roman"/>
            <w:bCs/>
            <w:iCs/>
            <w:sz w:val="24"/>
            <w:szCs w:val="24"/>
          </w:rPr>
          <w:delText xml:space="preserve">, </w:delText>
        </w:r>
      </w:del>
      <w:ins w:id="157" w:author="Author">
        <w:r w:rsidR="00E221D9" w:rsidRPr="00E221D9">
          <w:rPr>
            <w:rFonts w:ascii="Times New Roman" w:hAnsi="Times New Roman" w:cs="Times New Roman"/>
            <w:bCs/>
            <w:iCs/>
            <w:sz w:val="24"/>
            <w:szCs w:val="24"/>
          </w:rPr>
          <w:t xml:space="preserve">is </w:t>
        </w:r>
        <w:r w:rsidR="00E221D9">
          <w:rPr>
            <w:rFonts w:ascii="Times New Roman" w:hAnsi="Times New Roman" w:cs="Times New Roman"/>
            <w:bCs/>
            <w:iCs/>
            <w:sz w:val="24"/>
            <w:szCs w:val="24"/>
          </w:rPr>
          <w:t xml:space="preserve">the </w:t>
        </w:r>
        <w:r w:rsidR="00E221D9">
          <w:rPr>
            <w:rFonts w:ascii="Times New Roman" w:hAnsi="Times New Roman" w:cs="Times New Roman"/>
            <w:sz w:val="24"/>
            <w:szCs w:val="24"/>
          </w:rPr>
          <w:t>Yi</w:t>
        </w:r>
        <w:r w:rsidR="00E221D9" w:rsidRPr="00E221D9">
          <w:rPr>
            <w:rFonts w:ascii="Times New Roman" w:hAnsi="Times New Roman" w:cs="Times New Roman"/>
            <w:sz w:val="24"/>
            <w:szCs w:val="24"/>
          </w:rPr>
          <w:t>tzhak Katzenelson Holocaust and Jewish Resistance Heritage Museum</w:t>
        </w:r>
        <w:r w:rsidR="00E221D9">
          <w:rPr>
            <w:rFonts w:ascii="Times New Roman" w:hAnsi="Times New Roman" w:cs="Times New Roman"/>
            <w:sz w:val="24"/>
            <w:szCs w:val="24"/>
          </w:rPr>
          <w:t xml:space="preserve">. </w:t>
        </w:r>
      </w:ins>
      <w:del w:id="158" w:author="Author">
        <w:r w:rsidR="00653DE1" w:rsidRPr="00E221D9" w:rsidDel="00E221D9">
          <w:rPr>
            <w:rFonts w:ascii="Times New Roman" w:hAnsi="Times New Roman" w:cs="Times New Roman"/>
            <w:bCs/>
            <w:iCs/>
            <w:sz w:val="24"/>
            <w:szCs w:val="24"/>
          </w:rPr>
          <w:delText>the Holocaust and Heroism</w:delText>
        </w:r>
        <w:r w:rsidR="00653DE1" w:rsidRPr="00C30026" w:rsidDel="00E221D9">
          <w:rPr>
            <w:rFonts w:asciiTheme="majorBidi" w:hAnsiTheme="majorBidi" w:cstheme="majorBidi"/>
            <w:bCs/>
            <w:iCs/>
            <w:sz w:val="24"/>
            <w:szCs w:val="24"/>
          </w:rPr>
          <w:delText xml:space="preserve"> Museum</w:delText>
        </w:r>
        <w:r w:rsidR="00653DE1" w:rsidRPr="00C30026" w:rsidDel="00E221D9">
          <w:rPr>
            <w:rFonts w:asciiTheme="majorBidi" w:hAnsiTheme="majorBidi" w:cstheme="majorBidi"/>
            <w:sz w:val="24"/>
            <w:szCs w:val="24"/>
          </w:rPr>
          <w:delText>,</w:delText>
        </w:r>
        <w:r w:rsidR="00653DE1" w:rsidRPr="00AE2A25" w:rsidDel="00E221D9">
          <w:rPr>
            <w:rFonts w:asciiTheme="majorBidi" w:hAnsiTheme="majorBidi" w:cstheme="majorBidi"/>
            <w:sz w:val="24"/>
            <w:szCs w:val="24"/>
          </w:rPr>
          <w:delText xml:space="preserve"> which my parents, together with the members of the Ghetto Fighters Kibbutz, founded on April 1949</w:delText>
        </w:r>
        <w:r w:rsidR="00C30026" w:rsidDel="00E221D9">
          <w:rPr>
            <w:rFonts w:asciiTheme="majorBidi" w:hAnsiTheme="majorBidi" w:cstheme="majorBidi"/>
            <w:sz w:val="24"/>
            <w:szCs w:val="24"/>
          </w:rPr>
          <w:delText xml:space="preserve">, </w:delText>
        </w:r>
        <w:r w:rsidR="00653DE1" w:rsidRPr="00AE2A25" w:rsidDel="00E221D9">
          <w:rPr>
            <w:rFonts w:asciiTheme="majorBidi" w:hAnsiTheme="majorBidi" w:cstheme="majorBidi"/>
            <w:sz w:val="24"/>
            <w:szCs w:val="24"/>
          </w:rPr>
          <w:delText xml:space="preserve"> bears the poet's name.</w:delText>
        </w:r>
        <w:r w:rsidR="00C30026" w:rsidDel="00E221D9">
          <w:rPr>
            <w:rFonts w:asciiTheme="majorBidi" w:hAnsiTheme="majorBidi" w:cstheme="majorBidi"/>
            <w:sz w:val="24"/>
            <w:szCs w:val="24"/>
          </w:rPr>
          <w:delText xml:space="preserve"> </w:delText>
        </w:r>
      </w:del>
      <w:r w:rsidRPr="00C41B28">
        <w:rPr>
          <w:rFonts w:ascii="Times New Roman" w:hAnsi="Times New Roman" w:cs="Times New Roman"/>
          <w:sz w:val="24"/>
          <w:szCs w:val="24"/>
        </w:rPr>
        <w:t>Katzenelson</w:t>
      </w:r>
      <w:r w:rsidR="00C30026">
        <w:rPr>
          <w:rFonts w:ascii="Times New Roman" w:hAnsi="Times New Roman" w:cs="Times New Roman"/>
          <w:sz w:val="24"/>
          <w:szCs w:val="24"/>
        </w:rPr>
        <w:t xml:space="preserve"> – </w:t>
      </w:r>
      <w:r w:rsidRPr="00C41B28">
        <w:rPr>
          <w:rFonts w:ascii="Times New Roman" w:hAnsi="Times New Roman" w:cs="Times New Roman"/>
          <w:sz w:val="24"/>
          <w:szCs w:val="24"/>
        </w:rPr>
        <w:t xml:space="preserve">the Bible and </w:t>
      </w:r>
      <w:r w:rsidR="00C41B28" w:rsidRPr="00C41B28">
        <w:rPr>
          <w:rFonts w:ascii="Times New Roman" w:hAnsi="Times New Roman" w:cs="Times New Roman"/>
          <w:sz w:val="24"/>
          <w:szCs w:val="24"/>
        </w:rPr>
        <w:t xml:space="preserve">drama </w:t>
      </w:r>
      <w:r w:rsidRPr="00C41B28">
        <w:rPr>
          <w:rFonts w:ascii="Times New Roman" w:hAnsi="Times New Roman" w:cs="Times New Roman"/>
          <w:sz w:val="24"/>
          <w:szCs w:val="24"/>
        </w:rPr>
        <w:t>teacher, the Hebrew poet</w:t>
      </w:r>
      <w:r w:rsidR="00C30026">
        <w:rPr>
          <w:rFonts w:ascii="Times New Roman" w:hAnsi="Times New Roman" w:cs="Times New Roman"/>
          <w:sz w:val="24"/>
          <w:szCs w:val="24"/>
        </w:rPr>
        <w:t xml:space="preserve"> – </w:t>
      </w:r>
      <w:del w:id="159" w:author="Author">
        <w:r w:rsidRPr="00C41B28" w:rsidDel="00E221D9">
          <w:rPr>
            <w:rFonts w:ascii="Times New Roman" w:hAnsi="Times New Roman" w:cs="Times New Roman"/>
            <w:sz w:val="24"/>
            <w:szCs w:val="24"/>
          </w:rPr>
          <w:delText xml:space="preserve">was </w:delText>
        </w:r>
      </w:del>
      <w:ins w:id="160" w:author="Author">
        <w:r w:rsidR="00E221D9">
          <w:rPr>
            <w:rFonts w:ascii="Times New Roman" w:hAnsi="Times New Roman" w:cs="Times New Roman"/>
            <w:sz w:val="24"/>
            <w:szCs w:val="24"/>
          </w:rPr>
          <w:t>is</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part of the </w:t>
      </w:r>
      <w:r w:rsidR="00C41B28" w:rsidRPr="00C41B28">
        <w:rPr>
          <w:rFonts w:ascii="Times New Roman" w:hAnsi="Times New Roman" w:cs="Times New Roman"/>
          <w:sz w:val="24"/>
          <w:szCs w:val="24"/>
        </w:rPr>
        <w:t xml:space="preserve">DNA </w:t>
      </w:r>
      <w:r w:rsidRPr="00C41B28">
        <w:rPr>
          <w:rFonts w:ascii="Times New Roman" w:hAnsi="Times New Roman" w:cs="Times New Roman"/>
          <w:sz w:val="24"/>
          <w:szCs w:val="24"/>
        </w:rPr>
        <w:t>of this institution. While Korczak represented the founders' broad humanistic worldview, Katzenelson represented their commitment to the story of their people.</w:t>
      </w:r>
    </w:p>
    <w:p w14:paraId="71528D89" w14:textId="1BD52317" w:rsidR="00E40724" w:rsidRPr="00C41B28" w:rsidRDefault="00E40724" w:rsidP="00960690">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Katzenelson</w:t>
      </w:r>
      <w:r w:rsidR="00C41B28" w:rsidRPr="00C41B28">
        <w:rPr>
          <w:rFonts w:ascii="Times New Roman" w:hAnsi="Times New Roman" w:cs="Times New Roman"/>
          <w:sz w:val="24"/>
          <w:szCs w:val="24"/>
        </w:rPr>
        <w:t>’s</w:t>
      </w:r>
      <w:r w:rsidRPr="00C41B28">
        <w:rPr>
          <w:rFonts w:ascii="Times New Roman" w:hAnsi="Times New Roman" w:cs="Times New Roman"/>
          <w:sz w:val="24"/>
          <w:szCs w:val="24"/>
        </w:rPr>
        <w:t xml:space="preserve"> poetry is characterized by </w:t>
      </w:r>
      <w:r w:rsidR="00C41B28">
        <w:rPr>
          <w:rFonts w:ascii="Times New Roman" w:hAnsi="Times New Roman" w:cs="Times New Roman"/>
          <w:sz w:val="24"/>
          <w:szCs w:val="24"/>
        </w:rPr>
        <w:t>a</w:t>
      </w:r>
      <w:r w:rsidR="00C41B28" w:rsidRPr="00C41B28">
        <w:rPr>
          <w:rFonts w:ascii="Times New Roman" w:hAnsi="Times New Roman" w:cs="Times New Roman"/>
          <w:sz w:val="24"/>
          <w:szCs w:val="24"/>
        </w:rPr>
        <w:t xml:space="preserve"> </w:t>
      </w:r>
      <w:r w:rsidRPr="00C41B28">
        <w:rPr>
          <w:rFonts w:ascii="Times New Roman" w:hAnsi="Times New Roman" w:cs="Times New Roman"/>
          <w:sz w:val="24"/>
          <w:szCs w:val="24"/>
        </w:rPr>
        <w:t>sharp polarity between the joy encounter</w:t>
      </w:r>
      <w:r w:rsidR="00C41B28">
        <w:rPr>
          <w:rFonts w:ascii="Times New Roman" w:hAnsi="Times New Roman" w:cs="Times New Roman"/>
          <w:sz w:val="24"/>
          <w:szCs w:val="24"/>
        </w:rPr>
        <w:t>ed</w:t>
      </w:r>
      <w:r w:rsidRPr="00C41B28">
        <w:rPr>
          <w:rFonts w:ascii="Times New Roman" w:hAnsi="Times New Roman" w:cs="Times New Roman"/>
          <w:sz w:val="24"/>
          <w:szCs w:val="24"/>
        </w:rPr>
        <w:t xml:space="preserve"> in his pre</w:t>
      </w:r>
      <w:ins w:id="161" w:author="Author">
        <w:r w:rsidR="00E221D9">
          <w:rPr>
            <w:rFonts w:ascii="Times New Roman" w:hAnsi="Times New Roman" w:cs="Times New Roman"/>
            <w:sz w:val="24"/>
            <w:szCs w:val="24"/>
          </w:rPr>
          <w:t>-</w:t>
        </w:r>
      </w:ins>
      <w:r w:rsidRPr="00C41B28">
        <w:rPr>
          <w:rFonts w:ascii="Times New Roman" w:hAnsi="Times New Roman" w:cs="Times New Roman"/>
          <w:sz w:val="24"/>
          <w:szCs w:val="24"/>
        </w:rPr>
        <w:t>war writings and the pain, rage</w:t>
      </w:r>
      <w:del w:id="162" w:author="Author">
        <w:r w:rsidR="00C30026"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despair</w:t>
      </w:r>
      <w:r w:rsidR="00C41B28">
        <w:rPr>
          <w:rFonts w:ascii="Times New Roman" w:hAnsi="Times New Roman" w:cs="Times New Roman"/>
          <w:sz w:val="24"/>
          <w:szCs w:val="24"/>
        </w:rPr>
        <w:t xml:space="preserve"> that</w:t>
      </w:r>
      <w:r w:rsidRPr="00C41B28">
        <w:rPr>
          <w:rFonts w:ascii="Times New Roman" w:hAnsi="Times New Roman" w:cs="Times New Roman"/>
          <w:sz w:val="24"/>
          <w:szCs w:val="24"/>
        </w:rPr>
        <w:t xml:space="preserve"> dominate his </w:t>
      </w:r>
      <w:r w:rsidR="00C41B28">
        <w:rPr>
          <w:rFonts w:ascii="Times New Roman" w:hAnsi="Times New Roman" w:cs="Times New Roman"/>
          <w:sz w:val="24"/>
          <w:szCs w:val="24"/>
        </w:rPr>
        <w:t>work</w:t>
      </w:r>
      <w:r w:rsidRPr="00C41B28">
        <w:rPr>
          <w:rFonts w:ascii="Times New Roman" w:hAnsi="Times New Roman" w:cs="Times New Roman"/>
          <w:sz w:val="24"/>
          <w:szCs w:val="24"/>
        </w:rPr>
        <w:t xml:space="preserve"> during the Holocaust years. His prewar poetry was light, </w:t>
      </w:r>
      <w:r w:rsidR="00C41B28">
        <w:rPr>
          <w:rFonts w:ascii="Times New Roman" w:hAnsi="Times New Roman" w:cs="Times New Roman"/>
          <w:sz w:val="24"/>
          <w:szCs w:val="24"/>
        </w:rPr>
        <w:t xml:space="preserve">joyful, and even </w:t>
      </w:r>
      <w:r w:rsidRPr="00C41B28">
        <w:rPr>
          <w:rFonts w:ascii="Times New Roman" w:hAnsi="Times New Roman" w:cs="Times New Roman"/>
          <w:sz w:val="24"/>
          <w:szCs w:val="24"/>
        </w:rPr>
        <w:t xml:space="preserve">childish in character. His popular children's </w:t>
      </w:r>
      <w:r w:rsidR="00C30026">
        <w:rPr>
          <w:rFonts w:ascii="Times New Roman" w:hAnsi="Times New Roman" w:cs="Times New Roman"/>
          <w:sz w:val="24"/>
          <w:szCs w:val="24"/>
        </w:rPr>
        <w:t>song</w:t>
      </w:r>
      <w:r w:rsidR="00653DE1" w:rsidRPr="00C41B28">
        <w:rPr>
          <w:rFonts w:ascii="Times New Roman" w:hAnsi="Times New Roman" w:cs="Times New Roman"/>
          <w:sz w:val="24"/>
          <w:szCs w:val="24"/>
        </w:rPr>
        <w:t xml:space="preserve"> </w:t>
      </w:r>
      <w:del w:id="163" w:author="Author">
        <w:r w:rsidRPr="00C41B28" w:rsidDel="00E221D9">
          <w:rPr>
            <w:rFonts w:ascii="Times New Roman" w:hAnsi="Times New Roman" w:cs="Times New Roman"/>
            <w:sz w:val="24"/>
            <w:szCs w:val="24"/>
          </w:rPr>
          <w:delText>"</w:delText>
        </w:r>
      </w:del>
      <w:ins w:id="164" w:author="Author">
        <w:r w:rsidR="00E221D9">
          <w:rPr>
            <w:rFonts w:ascii="Times New Roman" w:hAnsi="Times New Roman" w:cs="Times New Roman"/>
            <w:sz w:val="24"/>
            <w:szCs w:val="24"/>
          </w:rPr>
          <w:t>‘</w:t>
        </w:r>
      </w:ins>
      <w:r w:rsidRPr="00C41B28">
        <w:rPr>
          <w:rFonts w:ascii="Times New Roman" w:hAnsi="Times New Roman" w:cs="Times New Roman"/>
          <w:sz w:val="24"/>
          <w:szCs w:val="24"/>
        </w:rPr>
        <w:t>Five Years of Michael</w:t>
      </w:r>
      <w:ins w:id="165" w:author="Author">
        <w:r w:rsidR="00E221D9">
          <w:rPr>
            <w:rFonts w:ascii="Times New Roman" w:hAnsi="Times New Roman" w:cs="Times New Roman"/>
            <w:sz w:val="24"/>
            <w:szCs w:val="24"/>
          </w:rPr>
          <w:t>’</w:t>
        </w:r>
      </w:ins>
      <w:r w:rsidR="002E3D46">
        <w:rPr>
          <w:rFonts w:ascii="Times New Roman" w:hAnsi="Times New Roman" w:cs="Times New Roman"/>
          <w:sz w:val="24"/>
          <w:szCs w:val="24"/>
        </w:rPr>
        <w:t>,</w:t>
      </w:r>
      <w:del w:id="166" w:author="Author">
        <w:r w:rsidRPr="00C41B28"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which most Israel</w:t>
      </w:r>
      <w:r w:rsidR="00C41B28">
        <w:rPr>
          <w:rFonts w:ascii="Times New Roman" w:hAnsi="Times New Roman" w:cs="Times New Roman"/>
          <w:sz w:val="24"/>
          <w:szCs w:val="24"/>
        </w:rPr>
        <w:t>i children</w:t>
      </w:r>
      <w:r w:rsidRPr="00C41B28">
        <w:rPr>
          <w:rFonts w:ascii="Times New Roman" w:hAnsi="Times New Roman" w:cs="Times New Roman"/>
          <w:sz w:val="24"/>
          <w:szCs w:val="24"/>
        </w:rPr>
        <w:t xml:space="preserve"> learn</w:t>
      </w:r>
      <w:del w:id="167" w:author="Author">
        <w:r w:rsidRPr="00C41B28" w:rsidDel="00E221D9">
          <w:rPr>
            <w:rFonts w:ascii="Times New Roman" w:hAnsi="Times New Roman" w:cs="Times New Roman"/>
            <w:sz w:val="24"/>
            <w:szCs w:val="24"/>
          </w:rPr>
          <w:delText>ed</w:delText>
        </w:r>
      </w:del>
      <w:r w:rsidRPr="00C41B28">
        <w:rPr>
          <w:rFonts w:ascii="Times New Roman" w:hAnsi="Times New Roman" w:cs="Times New Roman"/>
          <w:sz w:val="24"/>
          <w:szCs w:val="24"/>
        </w:rPr>
        <w:t xml:space="preserve"> to sing when they enter</w:t>
      </w:r>
      <w:del w:id="168" w:author="Author">
        <w:r w:rsidRPr="00C41B28" w:rsidDel="00E221D9">
          <w:rPr>
            <w:rFonts w:ascii="Times New Roman" w:hAnsi="Times New Roman" w:cs="Times New Roman"/>
            <w:sz w:val="24"/>
            <w:szCs w:val="24"/>
          </w:rPr>
          <w:delText>ed</w:delText>
        </w:r>
      </w:del>
      <w:r w:rsidRPr="00C41B28">
        <w:rPr>
          <w:rFonts w:ascii="Times New Roman" w:hAnsi="Times New Roman" w:cs="Times New Roman"/>
          <w:sz w:val="24"/>
          <w:szCs w:val="24"/>
        </w:rPr>
        <w:t xml:space="preserve"> elementary school</w:t>
      </w:r>
      <w:r w:rsidR="002E3D46">
        <w:rPr>
          <w:rFonts w:ascii="Times New Roman" w:hAnsi="Times New Roman" w:cs="Times New Roman"/>
          <w:sz w:val="24"/>
          <w:szCs w:val="24"/>
        </w:rPr>
        <w:t>;</w:t>
      </w:r>
      <w:r w:rsidR="002E3D46" w:rsidRPr="00C41B28">
        <w:rPr>
          <w:rFonts w:ascii="Times New Roman" w:hAnsi="Times New Roman" w:cs="Times New Roman"/>
          <w:sz w:val="24"/>
          <w:szCs w:val="24"/>
        </w:rPr>
        <w:t xml:space="preserve"> </w:t>
      </w:r>
      <w:r w:rsidR="00653DE1">
        <w:rPr>
          <w:rFonts w:ascii="Times New Roman" w:hAnsi="Times New Roman" w:cs="Times New Roman"/>
          <w:sz w:val="24"/>
          <w:szCs w:val="24"/>
        </w:rPr>
        <w:t xml:space="preserve">the poems </w:t>
      </w:r>
      <w:del w:id="169" w:author="Author">
        <w:r w:rsidRPr="00C41B28" w:rsidDel="00E221D9">
          <w:rPr>
            <w:rFonts w:ascii="Times New Roman" w:hAnsi="Times New Roman" w:cs="Times New Roman"/>
            <w:sz w:val="24"/>
            <w:szCs w:val="24"/>
          </w:rPr>
          <w:delText>"</w:delText>
        </w:r>
      </w:del>
      <w:ins w:id="170" w:author="Author">
        <w:r w:rsidR="00E221D9">
          <w:rPr>
            <w:rFonts w:ascii="Times New Roman" w:hAnsi="Times New Roman" w:cs="Times New Roman"/>
            <w:sz w:val="24"/>
            <w:szCs w:val="24"/>
          </w:rPr>
          <w:t>‘</w:t>
        </w:r>
      </w:ins>
      <w:r w:rsidRPr="00C41B28">
        <w:rPr>
          <w:rFonts w:ascii="Times New Roman" w:hAnsi="Times New Roman" w:cs="Times New Roman"/>
          <w:sz w:val="24"/>
          <w:szCs w:val="24"/>
        </w:rPr>
        <w:t>The Beautiful Nights of Canaan</w:t>
      </w:r>
      <w:del w:id="171" w:author="Author">
        <w:r w:rsidR="002E3D46" w:rsidDel="00E221D9">
          <w:rPr>
            <w:rFonts w:ascii="Times New Roman" w:hAnsi="Times New Roman" w:cs="Times New Roman"/>
            <w:sz w:val="24"/>
            <w:szCs w:val="24"/>
          </w:rPr>
          <w:delText>,</w:delText>
        </w:r>
        <w:r w:rsidRPr="00C41B28" w:rsidDel="00E221D9">
          <w:rPr>
            <w:rFonts w:ascii="Times New Roman" w:hAnsi="Times New Roman" w:cs="Times New Roman"/>
            <w:sz w:val="24"/>
            <w:szCs w:val="24"/>
          </w:rPr>
          <w:delText xml:space="preserve">" </w:delText>
        </w:r>
      </w:del>
      <w:ins w:id="172" w:author="Author">
        <w:r w:rsidR="00E221D9">
          <w:rPr>
            <w:rFonts w:ascii="Times New Roman" w:hAnsi="Times New Roman" w:cs="Times New Roman"/>
            <w:sz w:val="24"/>
            <w:szCs w:val="24"/>
          </w:rPr>
          <w:t>’</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 xml:space="preserve">and </w:t>
      </w:r>
      <w:del w:id="173" w:author="Author">
        <w:r w:rsidRPr="00C41B28" w:rsidDel="00E221D9">
          <w:rPr>
            <w:rFonts w:ascii="Times New Roman" w:hAnsi="Times New Roman" w:cs="Times New Roman"/>
            <w:sz w:val="24"/>
            <w:szCs w:val="24"/>
          </w:rPr>
          <w:delText>"</w:delText>
        </w:r>
      </w:del>
      <w:ins w:id="174" w:author="Author">
        <w:r w:rsidR="00E221D9">
          <w:rPr>
            <w:rFonts w:ascii="Times New Roman" w:hAnsi="Times New Roman" w:cs="Times New Roman"/>
            <w:sz w:val="24"/>
            <w:szCs w:val="24"/>
          </w:rPr>
          <w:t>‘</w:t>
        </w:r>
      </w:ins>
      <w:r w:rsidRPr="00C41B28">
        <w:rPr>
          <w:rFonts w:ascii="Times New Roman" w:hAnsi="Times New Roman" w:cs="Times New Roman"/>
          <w:sz w:val="24"/>
          <w:szCs w:val="24"/>
        </w:rPr>
        <w:t>Gilu HaGelilim</w:t>
      </w:r>
      <w:del w:id="175" w:author="Author">
        <w:r w:rsidRPr="00C41B28" w:rsidDel="00E221D9">
          <w:rPr>
            <w:rFonts w:ascii="Times New Roman" w:hAnsi="Times New Roman" w:cs="Times New Roman"/>
            <w:sz w:val="24"/>
            <w:szCs w:val="24"/>
          </w:rPr>
          <w:delText xml:space="preserve">" </w:delText>
        </w:r>
      </w:del>
      <w:ins w:id="176" w:author="Author">
        <w:r w:rsidR="00E221D9">
          <w:rPr>
            <w:rFonts w:ascii="Times New Roman" w:hAnsi="Times New Roman" w:cs="Times New Roman"/>
            <w:sz w:val="24"/>
            <w:szCs w:val="24"/>
          </w:rPr>
          <w:t>’</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w:t>
      </w:r>
      <w:r w:rsidR="002E3D46">
        <w:rPr>
          <w:rFonts w:ascii="Times New Roman" w:hAnsi="Times New Roman" w:cs="Times New Roman"/>
          <w:sz w:val="24"/>
          <w:szCs w:val="24"/>
        </w:rPr>
        <w:t>C</w:t>
      </w:r>
      <w:r w:rsidR="002E3D46" w:rsidRPr="00C41B28">
        <w:rPr>
          <w:rFonts w:ascii="Times New Roman" w:hAnsi="Times New Roman" w:cs="Times New Roman"/>
          <w:sz w:val="24"/>
          <w:szCs w:val="24"/>
        </w:rPr>
        <w:t xml:space="preserve">heer </w:t>
      </w:r>
      <w:r w:rsidRPr="00C41B28">
        <w:rPr>
          <w:rFonts w:ascii="Times New Roman" w:hAnsi="Times New Roman" w:cs="Times New Roman"/>
          <w:sz w:val="24"/>
          <w:szCs w:val="24"/>
        </w:rPr>
        <w:t>up the Galile</w:t>
      </w:r>
      <w:r w:rsidR="002E3D46">
        <w:rPr>
          <w:rFonts w:ascii="Times New Roman" w:hAnsi="Times New Roman" w:cs="Times New Roman"/>
          <w:sz w:val="24"/>
          <w:szCs w:val="24"/>
        </w:rPr>
        <w:t>an</w:t>
      </w:r>
      <w:r w:rsidRPr="00C41B28">
        <w:rPr>
          <w:rFonts w:ascii="Times New Roman" w:hAnsi="Times New Roman" w:cs="Times New Roman"/>
          <w:sz w:val="24"/>
          <w:szCs w:val="24"/>
        </w:rPr>
        <w:t>s)</w:t>
      </w:r>
      <w:r w:rsidR="00C30026">
        <w:rPr>
          <w:rFonts w:ascii="Times New Roman" w:hAnsi="Times New Roman" w:cs="Times New Roman"/>
          <w:sz w:val="24"/>
          <w:szCs w:val="24"/>
        </w:rPr>
        <w:t xml:space="preserve"> </w:t>
      </w:r>
      <w:del w:id="177" w:author="Author">
        <w:r w:rsidR="00C30026" w:rsidDel="00E221D9">
          <w:rPr>
            <w:rFonts w:ascii="Times New Roman" w:hAnsi="Times New Roman" w:cs="Times New Roman"/>
            <w:sz w:val="24"/>
            <w:szCs w:val="24"/>
          </w:rPr>
          <w:delText>–</w:delText>
        </w:r>
      </w:del>
      <w:r w:rsidR="00C30026">
        <w:rPr>
          <w:rFonts w:ascii="Times New Roman" w:hAnsi="Times New Roman" w:cs="Times New Roman"/>
          <w:sz w:val="24"/>
          <w:szCs w:val="24"/>
        </w:rPr>
        <w:t>are</w:t>
      </w:r>
      <w:r w:rsidR="002E3D46" w:rsidRPr="00C41B28">
        <w:rPr>
          <w:rFonts w:ascii="Times New Roman" w:hAnsi="Times New Roman" w:cs="Times New Roman"/>
          <w:sz w:val="24"/>
          <w:szCs w:val="24"/>
        </w:rPr>
        <w:t xml:space="preserve"> </w:t>
      </w:r>
      <w:r w:rsidRPr="00C41B28">
        <w:rPr>
          <w:rFonts w:ascii="Times New Roman" w:hAnsi="Times New Roman" w:cs="Times New Roman"/>
          <w:sz w:val="24"/>
          <w:szCs w:val="24"/>
        </w:rPr>
        <w:t>cheerful folk songs that express optimism</w:t>
      </w:r>
      <w:r w:rsidR="002E3D46">
        <w:rPr>
          <w:rFonts w:ascii="Times New Roman" w:hAnsi="Times New Roman" w:cs="Times New Roman"/>
          <w:sz w:val="24"/>
          <w:szCs w:val="24"/>
        </w:rPr>
        <w:t>, a</w:t>
      </w:r>
      <w:r w:rsidRPr="00C41B28">
        <w:rPr>
          <w:rFonts w:ascii="Times New Roman" w:hAnsi="Times New Roman" w:cs="Times New Roman"/>
          <w:sz w:val="24"/>
          <w:szCs w:val="24"/>
        </w:rPr>
        <w:t xml:space="preserve"> love of life</w:t>
      </w:r>
      <w:del w:id="178" w:author="Author">
        <w:r w:rsidR="002E3D46"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his </w:t>
      </w:r>
      <w:r w:rsidR="002E3D46">
        <w:rPr>
          <w:rFonts w:ascii="Times New Roman" w:hAnsi="Times New Roman" w:cs="Times New Roman"/>
          <w:sz w:val="24"/>
          <w:szCs w:val="24"/>
        </w:rPr>
        <w:t xml:space="preserve">hope </w:t>
      </w:r>
      <w:r w:rsidR="002E3D46">
        <w:rPr>
          <w:rFonts w:ascii="Times New Roman" w:hAnsi="Times New Roman" w:cs="Times New Roman"/>
          <w:sz w:val="24"/>
          <w:szCs w:val="24"/>
        </w:rPr>
        <w:lastRenderedPageBreak/>
        <w:t>for</w:t>
      </w:r>
      <w:r w:rsidRPr="00C41B28">
        <w:rPr>
          <w:rFonts w:ascii="Times New Roman" w:hAnsi="Times New Roman" w:cs="Times New Roman"/>
          <w:sz w:val="24"/>
          <w:szCs w:val="24"/>
        </w:rPr>
        <w:t xml:space="preserve"> the return of his people to </w:t>
      </w:r>
      <w:r w:rsidR="005B76EA">
        <w:rPr>
          <w:rFonts w:ascii="Times New Roman" w:hAnsi="Times New Roman" w:cs="Times New Roman"/>
          <w:sz w:val="24"/>
          <w:szCs w:val="24"/>
        </w:rPr>
        <w:t>their</w:t>
      </w:r>
      <w:r w:rsidR="005B76EA"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homeland. His </w:t>
      </w:r>
      <w:r w:rsidR="00960690">
        <w:rPr>
          <w:rFonts w:ascii="Times New Roman" w:hAnsi="Times New Roman" w:cs="Times New Roman"/>
          <w:sz w:val="24"/>
          <w:szCs w:val="24"/>
        </w:rPr>
        <w:t xml:space="preserve">pre-war </w:t>
      </w:r>
      <w:r w:rsidRPr="00C41B28">
        <w:rPr>
          <w:rFonts w:ascii="Times New Roman" w:hAnsi="Times New Roman" w:cs="Times New Roman"/>
          <w:sz w:val="24"/>
          <w:szCs w:val="24"/>
        </w:rPr>
        <w:t xml:space="preserve">poetry and children's writings draw a bright picture of future Jewish life in the Land of Israel. </w:t>
      </w:r>
    </w:p>
    <w:p w14:paraId="074537AC" w14:textId="296DB956" w:rsidR="00013540" w:rsidRDefault="00E40724" w:rsidP="00D82DD9">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However, </w:t>
      </w:r>
      <w:r w:rsidR="002E3D46">
        <w:rPr>
          <w:rFonts w:ascii="Times New Roman" w:hAnsi="Times New Roman" w:cs="Times New Roman"/>
          <w:sz w:val="24"/>
          <w:szCs w:val="24"/>
        </w:rPr>
        <w:t>during</w:t>
      </w:r>
      <w:r w:rsidRPr="00C41B28">
        <w:rPr>
          <w:rFonts w:ascii="Times New Roman" w:hAnsi="Times New Roman" w:cs="Times New Roman"/>
          <w:sz w:val="24"/>
          <w:szCs w:val="24"/>
        </w:rPr>
        <w:t xml:space="preserve"> World War II, </w:t>
      </w:r>
      <w:del w:id="179" w:author="Author">
        <w:r w:rsidRPr="00C41B28" w:rsidDel="00E221D9">
          <w:rPr>
            <w:rFonts w:ascii="Times New Roman" w:hAnsi="Times New Roman" w:cs="Times New Roman"/>
            <w:sz w:val="24"/>
            <w:szCs w:val="24"/>
          </w:rPr>
          <w:delText xml:space="preserve">under </w:delText>
        </w:r>
      </w:del>
      <w:ins w:id="180" w:author="Author">
        <w:r w:rsidR="00E221D9">
          <w:rPr>
            <w:rFonts w:ascii="Times New Roman" w:hAnsi="Times New Roman" w:cs="Times New Roman"/>
            <w:sz w:val="24"/>
            <w:szCs w:val="24"/>
          </w:rPr>
          <w:t>when he was suffering under</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the German</w:t>
      </w:r>
      <w:r w:rsidR="002E3D46">
        <w:rPr>
          <w:rFonts w:ascii="Times New Roman" w:hAnsi="Times New Roman" w:cs="Times New Roman"/>
          <w:sz w:val="24"/>
          <w:szCs w:val="24"/>
        </w:rPr>
        <w:t>s</w:t>
      </w:r>
      <w:r w:rsidRPr="00C41B28">
        <w:rPr>
          <w:rFonts w:ascii="Times New Roman" w:hAnsi="Times New Roman" w:cs="Times New Roman"/>
          <w:sz w:val="24"/>
          <w:szCs w:val="24"/>
        </w:rPr>
        <w:t>' terror and policies</w:t>
      </w:r>
      <w:r w:rsidR="00960690">
        <w:rPr>
          <w:rFonts w:ascii="Times New Roman" w:hAnsi="Times New Roman" w:cs="Times New Roman"/>
          <w:sz w:val="24"/>
          <w:szCs w:val="24"/>
        </w:rPr>
        <w:t xml:space="preserve"> of destruction</w:t>
      </w:r>
      <w:r w:rsidRPr="00C41B28">
        <w:rPr>
          <w:rFonts w:ascii="Times New Roman" w:hAnsi="Times New Roman" w:cs="Times New Roman"/>
          <w:sz w:val="24"/>
          <w:szCs w:val="24"/>
        </w:rPr>
        <w:t>, Katzenelson gradually lost his joy of life. His writings in the Warsaw Jewish ghetto express the tragic reality of his people. His most bitter texts</w:t>
      </w:r>
      <w:r w:rsidR="00013540">
        <w:rPr>
          <w:rFonts w:ascii="Times New Roman" w:hAnsi="Times New Roman" w:cs="Times New Roman"/>
          <w:sz w:val="24"/>
          <w:szCs w:val="24"/>
        </w:rPr>
        <w:t xml:space="preserve"> </w:t>
      </w:r>
      <w:r w:rsidRPr="00C41B28">
        <w:rPr>
          <w:rFonts w:ascii="Times New Roman" w:hAnsi="Times New Roman" w:cs="Times New Roman"/>
          <w:sz w:val="24"/>
          <w:szCs w:val="24"/>
        </w:rPr>
        <w:t xml:space="preserve">from the Vittel </w:t>
      </w:r>
      <w:r w:rsidR="00013540">
        <w:rPr>
          <w:rFonts w:ascii="Times New Roman" w:hAnsi="Times New Roman" w:cs="Times New Roman"/>
          <w:sz w:val="24"/>
          <w:szCs w:val="24"/>
        </w:rPr>
        <w:t>internment</w:t>
      </w:r>
      <w:r w:rsidR="00013540" w:rsidRPr="00C41B28">
        <w:rPr>
          <w:rFonts w:ascii="Times New Roman" w:hAnsi="Times New Roman" w:cs="Times New Roman"/>
          <w:sz w:val="24"/>
          <w:szCs w:val="24"/>
        </w:rPr>
        <w:t xml:space="preserve"> </w:t>
      </w:r>
      <w:r w:rsidRPr="00C41B28">
        <w:rPr>
          <w:rFonts w:ascii="Times New Roman" w:hAnsi="Times New Roman" w:cs="Times New Roman"/>
          <w:sz w:val="24"/>
          <w:szCs w:val="24"/>
        </w:rPr>
        <w:t>camp in France</w:t>
      </w:r>
      <w:r w:rsidR="00D82DD9">
        <w:rPr>
          <w:rFonts w:ascii="Times New Roman" w:hAnsi="Times New Roman" w:cs="Times New Roman"/>
          <w:sz w:val="24"/>
          <w:szCs w:val="24"/>
        </w:rPr>
        <w:t>,</w:t>
      </w:r>
      <w:r w:rsidR="00013540" w:rsidRPr="00C41B28">
        <w:rPr>
          <w:rFonts w:ascii="Times New Roman" w:hAnsi="Times New Roman" w:cs="Times New Roman"/>
          <w:sz w:val="24"/>
          <w:szCs w:val="24"/>
        </w:rPr>
        <w:t xml:space="preserve"> </w:t>
      </w:r>
      <w:ins w:id="181" w:author="Author">
        <w:r w:rsidR="00E221D9">
          <w:rPr>
            <w:rFonts w:ascii="Times New Roman" w:hAnsi="Times New Roman" w:cs="Times New Roman"/>
            <w:sz w:val="24"/>
            <w:szCs w:val="24"/>
          </w:rPr>
          <w:t xml:space="preserve">the </w:t>
        </w:r>
      </w:ins>
      <w:del w:id="182" w:author="Author">
        <w:r w:rsidRPr="0098609D" w:rsidDel="00E221D9">
          <w:rPr>
            <w:rFonts w:ascii="Times New Roman" w:hAnsi="Times New Roman" w:cs="Times New Roman"/>
            <w:i/>
            <w:sz w:val="24"/>
            <w:szCs w:val="24"/>
          </w:rPr>
          <w:delText xml:space="preserve">"The </w:delText>
        </w:r>
      </w:del>
      <w:r w:rsidRPr="0098609D">
        <w:rPr>
          <w:rFonts w:ascii="Times New Roman" w:hAnsi="Times New Roman" w:cs="Times New Roman"/>
          <w:i/>
          <w:sz w:val="24"/>
          <w:szCs w:val="24"/>
        </w:rPr>
        <w:t>Vittel Diary</w:t>
      </w:r>
      <w:del w:id="183" w:author="Author">
        <w:r w:rsidRPr="0098609D" w:rsidDel="00E221D9">
          <w:rPr>
            <w:rFonts w:ascii="Times New Roman" w:hAnsi="Times New Roman" w:cs="Times New Roman"/>
            <w:i/>
            <w:sz w:val="24"/>
            <w:szCs w:val="24"/>
          </w:rPr>
          <w:delText>"</w:delText>
        </w:r>
      </w:del>
      <w:r w:rsidRPr="00C41B28">
        <w:rPr>
          <w:rFonts w:ascii="Times New Roman" w:hAnsi="Times New Roman" w:cs="Times New Roman"/>
          <w:sz w:val="24"/>
          <w:szCs w:val="24"/>
        </w:rPr>
        <w:t xml:space="preserve"> </w:t>
      </w:r>
      <w:r w:rsidR="00D82DD9">
        <w:rPr>
          <w:rFonts w:ascii="Times New Roman" w:hAnsi="Times New Roman" w:cs="Times New Roman"/>
          <w:sz w:val="24"/>
          <w:szCs w:val="24"/>
        </w:rPr>
        <w:t xml:space="preserve">(1943) </w:t>
      </w:r>
      <w:r w:rsidRPr="00C41B28">
        <w:rPr>
          <w:rFonts w:ascii="Times New Roman" w:hAnsi="Times New Roman" w:cs="Times New Roman"/>
          <w:sz w:val="24"/>
          <w:szCs w:val="24"/>
        </w:rPr>
        <w:t xml:space="preserve">and </w:t>
      </w:r>
      <w:del w:id="184" w:author="Author">
        <w:r w:rsidRPr="00C41B28" w:rsidDel="00E221D9">
          <w:rPr>
            <w:rFonts w:ascii="Times New Roman" w:hAnsi="Times New Roman" w:cs="Times New Roman"/>
            <w:sz w:val="24"/>
            <w:szCs w:val="24"/>
          </w:rPr>
          <w:delText>"</w:delText>
        </w:r>
      </w:del>
      <w:ins w:id="185" w:author="Author">
        <w:r w:rsidR="00E221D9">
          <w:rPr>
            <w:rFonts w:ascii="Times New Roman" w:hAnsi="Times New Roman" w:cs="Times New Roman"/>
            <w:sz w:val="24"/>
            <w:szCs w:val="24"/>
          </w:rPr>
          <w:t>‘</w:t>
        </w:r>
      </w:ins>
      <w:r w:rsidRPr="00C41B28">
        <w:rPr>
          <w:rFonts w:ascii="Times New Roman" w:hAnsi="Times New Roman" w:cs="Times New Roman"/>
          <w:sz w:val="24"/>
          <w:szCs w:val="24"/>
        </w:rPr>
        <w:t>The Song of the Murdered Jewish People</w:t>
      </w:r>
      <w:ins w:id="186" w:author="Author">
        <w:r w:rsidR="00E221D9">
          <w:rPr>
            <w:rFonts w:ascii="Times New Roman" w:hAnsi="Times New Roman" w:cs="Times New Roman"/>
            <w:sz w:val="24"/>
            <w:szCs w:val="24"/>
          </w:rPr>
          <w:t>’</w:t>
        </w:r>
      </w:ins>
      <w:del w:id="187" w:author="Author">
        <w:r w:rsidRPr="00C41B28" w:rsidDel="00E221D9">
          <w:rPr>
            <w:rFonts w:ascii="Times New Roman" w:hAnsi="Times New Roman" w:cs="Times New Roman"/>
            <w:sz w:val="24"/>
            <w:szCs w:val="24"/>
          </w:rPr>
          <w:delText>"</w:delText>
        </w:r>
      </w:del>
      <w:r w:rsidR="00D82DD9">
        <w:rPr>
          <w:rFonts w:ascii="Times New Roman" w:hAnsi="Times New Roman" w:cs="Times New Roman"/>
          <w:sz w:val="24"/>
          <w:szCs w:val="24"/>
        </w:rPr>
        <w:t xml:space="preserve"> (1943),</w:t>
      </w:r>
      <w:r w:rsidRPr="00C41B28">
        <w:rPr>
          <w:rFonts w:ascii="Times New Roman" w:hAnsi="Times New Roman" w:cs="Times New Roman"/>
          <w:sz w:val="24"/>
          <w:szCs w:val="24"/>
        </w:rPr>
        <w:t xml:space="preserve"> which </w:t>
      </w:r>
      <w:ins w:id="188" w:author="Author">
        <w:r w:rsidR="00E221D9">
          <w:rPr>
            <w:rFonts w:ascii="Times New Roman" w:hAnsi="Times New Roman" w:cs="Times New Roman"/>
            <w:sz w:val="24"/>
            <w:szCs w:val="24"/>
          </w:rPr>
          <w:t xml:space="preserve">has </w:t>
        </w:r>
      </w:ins>
      <w:del w:id="189" w:author="Author">
        <w:r w:rsidRPr="00C41B28" w:rsidDel="00E221D9">
          <w:rPr>
            <w:rFonts w:ascii="Times New Roman" w:hAnsi="Times New Roman" w:cs="Times New Roman"/>
            <w:sz w:val="24"/>
            <w:szCs w:val="24"/>
          </w:rPr>
          <w:delText xml:space="preserve">became </w:delText>
        </w:r>
      </w:del>
      <w:ins w:id="190" w:author="Author">
        <w:r w:rsidR="00E221D9" w:rsidRPr="00C41B28">
          <w:rPr>
            <w:rFonts w:ascii="Times New Roman" w:hAnsi="Times New Roman" w:cs="Times New Roman"/>
            <w:sz w:val="24"/>
            <w:szCs w:val="24"/>
          </w:rPr>
          <w:t>bec</w:t>
        </w:r>
        <w:r w:rsidR="00E221D9">
          <w:rPr>
            <w:rFonts w:ascii="Times New Roman" w:hAnsi="Times New Roman" w:cs="Times New Roman"/>
            <w:sz w:val="24"/>
            <w:szCs w:val="24"/>
          </w:rPr>
          <w:t>o</w:t>
        </w:r>
        <w:r w:rsidR="00E221D9" w:rsidRPr="00C41B28">
          <w:rPr>
            <w:rFonts w:ascii="Times New Roman" w:hAnsi="Times New Roman" w:cs="Times New Roman"/>
            <w:sz w:val="24"/>
            <w:szCs w:val="24"/>
          </w:rPr>
          <w:t xml:space="preserve">me </w:t>
        </w:r>
      </w:ins>
      <w:r w:rsidRPr="00C41B28">
        <w:rPr>
          <w:rFonts w:ascii="Times New Roman" w:hAnsi="Times New Roman" w:cs="Times New Roman"/>
          <w:sz w:val="24"/>
          <w:szCs w:val="24"/>
        </w:rPr>
        <w:t xml:space="preserve">part of the </w:t>
      </w:r>
      <w:commentRangeStart w:id="191"/>
      <w:r w:rsidRPr="00C41B28">
        <w:rPr>
          <w:rFonts w:ascii="Times New Roman" w:hAnsi="Times New Roman" w:cs="Times New Roman"/>
          <w:sz w:val="24"/>
          <w:szCs w:val="24"/>
        </w:rPr>
        <w:t xml:space="preserve">liturgy of Yom </w:t>
      </w:r>
      <w:r w:rsidRPr="00C41B28">
        <w:rPr>
          <w:rFonts w:ascii="Times New Roman" w:hAnsi="Times New Roman" w:cs="Times New Roman"/>
          <w:noProof/>
          <w:sz w:val="24"/>
          <w:szCs w:val="24"/>
        </w:rPr>
        <w:t>HaShoah</w:t>
      </w:r>
      <w:r w:rsidRPr="00C41B28">
        <w:rPr>
          <w:rFonts w:ascii="Times New Roman" w:hAnsi="Times New Roman" w:cs="Times New Roman"/>
          <w:sz w:val="24"/>
          <w:szCs w:val="24"/>
        </w:rPr>
        <w:t xml:space="preserve">, </w:t>
      </w:r>
      <w:del w:id="192" w:author="Author">
        <w:r w:rsidRPr="00C41B28" w:rsidDel="00E221D9">
          <w:rPr>
            <w:rFonts w:ascii="Times New Roman" w:hAnsi="Times New Roman" w:cs="Times New Roman"/>
            <w:sz w:val="24"/>
            <w:szCs w:val="24"/>
          </w:rPr>
          <w:delText xml:space="preserve">the </w:delText>
        </w:r>
        <w:r w:rsidR="00D82DD9" w:rsidDel="00E221D9">
          <w:rPr>
            <w:rFonts w:ascii="Times New Roman" w:hAnsi="Times New Roman" w:cs="Times New Roman"/>
            <w:sz w:val="24"/>
            <w:szCs w:val="24"/>
          </w:rPr>
          <w:delText xml:space="preserve">Israeli </w:delText>
        </w:r>
      </w:del>
      <w:r w:rsidRPr="00C41B28">
        <w:rPr>
          <w:rFonts w:ascii="Times New Roman" w:hAnsi="Times New Roman" w:cs="Times New Roman"/>
          <w:sz w:val="24"/>
          <w:szCs w:val="24"/>
        </w:rPr>
        <w:t xml:space="preserve">Holocaust Commemoration </w:t>
      </w:r>
      <w:r w:rsidR="00013540">
        <w:rPr>
          <w:rFonts w:ascii="Times New Roman" w:hAnsi="Times New Roman" w:cs="Times New Roman"/>
          <w:sz w:val="24"/>
          <w:szCs w:val="24"/>
        </w:rPr>
        <w:t>D</w:t>
      </w:r>
      <w:r w:rsidR="00013540" w:rsidRPr="00C41B28">
        <w:rPr>
          <w:rFonts w:ascii="Times New Roman" w:hAnsi="Times New Roman" w:cs="Times New Roman"/>
          <w:sz w:val="24"/>
          <w:szCs w:val="24"/>
        </w:rPr>
        <w:t>ay</w:t>
      </w:r>
      <w:commentRangeEnd w:id="191"/>
      <w:r w:rsidR="00E221D9">
        <w:rPr>
          <w:rStyle w:val="CommentReference"/>
        </w:rPr>
        <w:commentReference w:id="191"/>
      </w:r>
      <w:r w:rsidRPr="00C41B28">
        <w:rPr>
          <w:rFonts w:ascii="Times New Roman" w:hAnsi="Times New Roman" w:cs="Times New Roman"/>
          <w:sz w:val="24"/>
          <w:szCs w:val="24"/>
        </w:rPr>
        <w:t xml:space="preserve">, express ultimate pain, </w:t>
      </w:r>
      <w:r w:rsidRPr="00C41B28">
        <w:rPr>
          <w:rFonts w:ascii="Times New Roman" w:hAnsi="Times New Roman" w:cs="Times New Roman"/>
          <w:noProof/>
          <w:sz w:val="24"/>
          <w:szCs w:val="24"/>
        </w:rPr>
        <w:t>rage</w:t>
      </w:r>
      <w:del w:id="193" w:author="Author">
        <w:r w:rsidRPr="00C41B28" w:rsidDel="00E221D9">
          <w:rPr>
            <w:rFonts w:ascii="Times New Roman" w:hAnsi="Times New Roman" w:cs="Times New Roman"/>
            <w:noProof/>
            <w:sz w:val="24"/>
            <w:szCs w:val="24"/>
          </w:rPr>
          <w:delText>,</w:delText>
        </w:r>
      </w:del>
      <w:r w:rsidRPr="00C41B28">
        <w:rPr>
          <w:rFonts w:ascii="Times New Roman" w:hAnsi="Times New Roman" w:cs="Times New Roman"/>
          <w:sz w:val="24"/>
          <w:szCs w:val="24"/>
        </w:rPr>
        <w:t xml:space="preserve"> and despair. While Korczak never </w:t>
      </w:r>
      <w:r w:rsidR="00013540">
        <w:rPr>
          <w:rFonts w:ascii="Times New Roman" w:hAnsi="Times New Roman" w:cs="Times New Roman"/>
          <w:sz w:val="24"/>
          <w:szCs w:val="24"/>
        </w:rPr>
        <w:t>ceased</w:t>
      </w:r>
      <w:r w:rsidR="00013540" w:rsidRPr="00C41B28">
        <w:rPr>
          <w:rFonts w:ascii="Times New Roman" w:hAnsi="Times New Roman" w:cs="Times New Roman"/>
          <w:sz w:val="24"/>
          <w:szCs w:val="24"/>
        </w:rPr>
        <w:t xml:space="preserve"> </w:t>
      </w:r>
      <w:r w:rsidRPr="00C41B28">
        <w:rPr>
          <w:rFonts w:ascii="Times New Roman" w:hAnsi="Times New Roman" w:cs="Times New Roman"/>
          <w:sz w:val="24"/>
          <w:szCs w:val="24"/>
        </w:rPr>
        <w:t>to dream his humanistic vision, Katzenelson takes his audience into the depth of the abysses of history</w:t>
      </w:r>
      <w:r w:rsidR="00013540">
        <w:rPr>
          <w:rFonts w:ascii="Times New Roman" w:hAnsi="Times New Roman" w:cs="Times New Roman"/>
          <w:sz w:val="24"/>
          <w:szCs w:val="24"/>
        </w:rPr>
        <w:t>:</w:t>
      </w:r>
      <w:r w:rsidR="00013540" w:rsidRPr="00C41B28">
        <w:rPr>
          <w:rFonts w:ascii="Times New Roman" w:hAnsi="Times New Roman" w:cs="Times New Roman"/>
          <w:sz w:val="24"/>
          <w:szCs w:val="24"/>
        </w:rPr>
        <w:t xml:space="preserve"> </w:t>
      </w:r>
      <w:r w:rsidR="00013540">
        <w:rPr>
          <w:rFonts w:ascii="Times New Roman" w:hAnsi="Times New Roman" w:cs="Times New Roman"/>
          <w:sz w:val="24"/>
          <w:szCs w:val="24"/>
        </w:rPr>
        <w:t xml:space="preserve">he </w:t>
      </w:r>
      <w:r w:rsidRPr="00C41B28">
        <w:rPr>
          <w:rFonts w:ascii="Times New Roman" w:hAnsi="Times New Roman" w:cs="Times New Roman"/>
          <w:sz w:val="24"/>
          <w:szCs w:val="24"/>
        </w:rPr>
        <w:t>force</w:t>
      </w:r>
      <w:r w:rsidR="00013540">
        <w:rPr>
          <w:rFonts w:ascii="Times New Roman" w:hAnsi="Times New Roman" w:cs="Times New Roman"/>
          <w:sz w:val="24"/>
          <w:szCs w:val="24"/>
        </w:rPr>
        <w:t>s</w:t>
      </w:r>
      <w:r w:rsidRPr="00C41B28">
        <w:rPr>
          <w:rFonts w:ascii="Times New Roman" w:hAnsi="Times New Roman" w:cs="Times New Roman"/>
          <w:sz w:val="24"/>
          <w:szCs w:val="24"/>
        </w:rPr>
        <w:t xml:space="preserve"> them to confront the real meaning of the Holocaust, which is despair. </w:t>
      </w:r>
    </w:p>
    <w:p w14:paraId="070CC792" w14:textId="319154DE" w:rsidR="00E40724" w:rsidRPr="00C41B28" w:rsidRDefault="00E40724"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Katzenelson</w:t>
      </w:r>
      <w:r w:rsidR="005B76EA">
        <w:rPr>
          <w:rFonts w:ascii="Times New Roman" w:hAnsi="Times New Roman" w:cs="Times New Roman"/>
          <w:sz w:val="24"/>
          <w:szCs w:val="24"/>
        </w:rPr>
        <w:t>’s poetry</w:t>
      </w:r>
      <w:r w:rsidRPr="00C41B28">
        <w:rPr>
          <w:rFonts w:ascii="Times New Roman" w:hAnsi="Times New Roman" w:cs="Times New Roman"/>
          <w:sz w:val="24"/>
          <w:szCs w:val="24"/>
        </w:rPr>
        <w:t xml:space="preserve"> is bitter, poison to the soul, and schoolteachers, as well as the Ghetto Fighters House's educational staff, </w:t>
      </w:r>
      <w:r w:rsidR="001759A7">
        <w:rPr>
          <w:rFonts w:ascii="Times New Roman" w:hAnsi="Times New Roman" w:cs="Times New Roman"/>
          <w:sz w:val="24"/>
          <w:szCs w:val="24"/>
        </w:rPr>
        <w:t>have found it nearly impossible</w:t>
      </w:r>
      <w:r w:rsidRPr="00C41B28">
        <w:rPr>
          <w:rFonts w:ascii="Times New Roman" w:hAnsi="Times New Roman" w:cs="Times New Roman"/>
          <w:sz w:val="24"/>
          <w:szCs w:val="24"/>
        </w:rPr>
        <w:t xml:space="preserve"> to deal with his </w:t>
      </w:r>
      <w:r w:rsidR="00013540">
        <w:rPr>
          <w:rFonts w:ascii="Times New Roman" w:hAnsi="Times New Roman" w:cs="Times New Roman"/>
          <w:sz w:val="24"/>
          <w:szCs w:val="24"/>
        </w:rPr>
        <w:t>searing</w:t>
      </w:r>
      <w:r w:rsidR="00013540"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testimony and despairing outcry. </w:t>
      </w:r>
      <w:r w:rsidR="001759A7" w:rsidRPr="00C41B28">
        <w:rPr>
          <w:rFonts w:ascii="Times New Roman" w:hAnsi="Times New Roman" w:cs="Times New Roman"/>
          <w:sz w:val="24"/>
          <w:szCs w:val="24"/>
        </w:rPr>
        <w:t xml:space="preserve">Katzenelson's </w:t>
      </w:r>
      <w:r w:rsidR="005B76EA">
        <w:rPr>
          <w:rFonts w:ascii="Times New Roman" w:hAnsi="Times New Roman" w:cs="Times New Roman"/>
          <w:sz w:val="24"/>
          <w:szCs w:val="24"/>
        </w:rPr>
        <w:t xml:space="preserve">writings penned during the </w:t>
      </w:r>
      <w:r w:rsidR="001759A7" w:rsidRPr="00C41B28">
        <w:rPr>
          <w:rFonts w:ascii="Times New Roman" w:hAnsi="Times New Roman" w:cs="Times New Roman"/>
          <w:sz w:val="24"/>
          <w:szCs w:val="24"/>
        </w:rPr>
        <w:t xml:space="preserve">Holocaust </w:t>
      </w:r>
      <w:r w:rsidR="001759A7">
        <w:rPr>
          <w:rFonts w:ascii="Times New Roman" w:hAnsi="Times New Roman" w:cs="Times New Roman"/>
          <w:sz w:val="24"/>
          <w:szCs w:val="24"/>
        </w:rPr>
        <w:t>paralyze</w:t>
      </w:r>
      <w:r w:rsidR="001759A7" w:rsidRPr="00C41B28">
        <w:rPr>
          <w:rFonts w:ascii="Times New Roman" w:hAnsi="Times New Roman" w:cs="Times New Roman"/>
          <w:sz w:val="24"/>
          <w:szCs w:val="24"/>
        </w:rPr>
        <w:t xml:space="preserve"> the mind and </w:t>
      </w:r>
      <w:r w:rsidR="001759A7">
        <w:rPr>
          <w:rFonts w:ascii="Times New Roman" w:hAnsi="Times New Roman" w:cs="Times New Roman"/>
          <w:sz w:val="24"/>
          <w:szCs w:val="24"/>
        </w:rPr>
        <w:t>freeze</w:t>
      </w:r>
      <w:r w:rsidR="001759A7" w:rsidRPr="00C41B28">
        <w:rPr>
          <w:rFonts w:ascii="Times New Roman" w:hAnsi="Times New Roman" w:cs="Times New Roman"/>
          <w:sz w:val="24"/>
          <w:szCs w:val="24"/>
        </w:rPr>
        <w:t xml:space="preserve"> the blood. </w:t>
      </w:r>
      <w:r w:rsidR="005B76EA">
        <w:rPr>
          <w:rFonts w:ascii="Times New Roman" w:hAnsi="Times New Roman" w:cs="Times New Roman"/>
          <w:sz w:val="24"/>
          <w:szCs w:val="24"/>
        </w:rPr>
        <w:t>They</w:t>
      </w:r>
      <w:r w:rsidR="001759A7" w:rsidRPr="00C41B28">
        <w:rPr>
          <w:rFonts w:ascii="Times New Roman" w:hAnsi="Times New Roman" w:cs="Times New Roman"/>
          <w:sz w:val="24"/>
          <w:szCs w:val="24"/>
        </w:rPr>
        <w:t xml:space="preserve"> leave us with no words to contain and express the depth of the</w:t>
      </w:r>
      <w:r w:rsidR="005B76EA">
        <w:rPr>
          <w:rFonts w:ascii="Times New Roman" w:hAnsi="Times New Roman" w:cs="Times New Roman"/>
          <w:sz w:val="24"/>
          <w:szCs w:val="24"/>
        </w:rPr>
        <w:t>ir</w:t>
      </w:r>
      <w:r w:rsidR="001759A7" w:rsidRPr="00C41B28">
        <w:rPr>
          <w:rFonts w:ascii="Times New Roman" w:hAnsi="Times New Roman" w:cs="Times New Roman"/>
          <w:sz w:val="24"/>
          <w:szCs w:val="24"/>
        </w:rPr>
        <w:t xml:space="preserve"> agony</w:t>
      </w:r>
      <w:r w:rsidR="005B76EA">
        <w:rPr>
          <w:rFonts w:ascii="Times New Roman" w:hAnsi="Times New Roman" w:cs="Times New Roman"/>
          <w:sz w:val="24"/>
          <w:szCs w:val="24"/>
        </w:rPr>
        <w:t>, yet they</w:t>
      </w:r>
      <w:r w:rsidRPr="00C41B28">
        <w:rPr>
          <w:rFonts w:ascii="Times New Roman" w:hAnsi="Times New Roman" w:cs="Times New Roman"/>
          <w:sz w:val="24"/>
          <w:szCs w:val="24"/>
        </w:rPr>
        <w:t xml:space="preserve"> give us a new understanding of the realities of the </w:t>
      </w:r>
      <w:ins w:id="194" w:author="Author">
        <w:r w:rsidR="00E221D9">
          <w:rPr>
            <w:rFonts w:ascii="Times New Roman" w:hAnsi="Times New Roman" w:cs="Times New Roman"/>
            <w:sz w:val="24"/>
            <w:szCs w:val="24"/>
          </w:rPr>
          <w:t xml:space="preserve">victims of the </w:t>
        </w:r>
      </w:ins>
      <w:r w:rsidRPr="00C41B28">
        <w:rPr>
          <w:rFonts w:ascii="Times New Roman" w:hAnsi="Times New Roman" w:cs="Times New Roman"/>
          <w:sz w:val="24"/>
          <w:szCs w:val="24"/>
        </w:rPr>
        <w:t xml:space="preserve">Holocaust: </w:t>
      </w:r>
      <w:del w:id="195" w:author="Author">
        <w:r w:rsidR="001759A7" w:rsidDel="00E221D9">
          <w:rPr>
            <w:rFonts w:ascii="Times New Roman" w:hAnsi="Times New Roman" w:cs="Times New Roman"/>
            <w:sz w:val="24"/>
            <w:szCs w:val="24"/>
          </w:rPr>
          <w:delText xml:space="preserve">its </w:delText>
        </w:r>
      </w:del>
      <w:ins w:id="196" w:author="Author">
        <w:r w:rsidR="00E221D9">
          <w:rPr>
            <w:rFonts w:ascii="Times New Roman" w:hAnsi="Times New Roman" w:cs="Times New Roman"/>
            <w:sz w:val="24"/>
            <w:szCs w:val="24"/>
          </w:rPr>
          <w:t xml:space="preserve">their </w:t>
        </w:r>
      </w:ins>
      <w:r w:rsidRPr="00C41B28">
        <w:rPr>
          <w:rFonts w:ascii="Times New Roman" w:hAnsi="Times New Roman" w:cs="Times New Roman"/>
          <w:sz w:val="24"/>
          <w:szCs w:val="24"/>
        </w:rPr>
        <w:t>loneliness, helplessness</w:t>
      </w:r>
      <w:del w:id="197" w:author="Author">
        <w:r w:rsidR="001759A7" w:rsidDel="00E221D9">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w:t>
      </w:r>
      <w:r w:rsidR="001759A7">
        <w:rPr>
          <w:rFonts w:ascii="Times New Roman" w:hAnsi="Times New Roman" w:cs="Times New Roman"/>
          <w:sz w:val="24"/>
          <w:szCs w:val="24"/>
        </w:rPr>
        <w:t>hopelessness</w:t>
      </w:r>
      <w:r w:rsidRPr="00C41B28">
        <w:rPr>
          <w:rFonts w:ascii="Times New Roman" w:hAnsi="Times New Roman" w:cs="Times New Roman"/>
          <w:sz w:val="24"/>
          <w:szCs w:val="24"/>
        </w:rPr>
        <w:t xml:space="preserve">. </w:t>
      </w:r>
      <w:r w:rsidR="001759A7">
        <w:rPr>
          <w:rFonts w:ascii="Times New Roman" w:hAnsi="Times New Roman" w:cs="Times New Roman"/>
          <w:sz w:val="24"/>
          <w:szCs w:val="24"/>
        </w:rPr>
        <w:t>The Holocaust</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is not a source of pride, strength or </w:t>
      </w:r>
      <w:r w:rsidR="001759A7">
        <w:rPr>
          <w:rFonts w:ascii="Times New Roman" w:hAnsi="Times New Roman" w:cs="Times New Roman"/>
          <w:sz w:val="24"/>
          <w:szCs w:val="24"/>
        </w:rPr>
        <w:t xml:space="preserve">even of </w:t>
      </w:r>
      <w:r w:rsidRPr="00C41B28">
        <w:rPr>
          <w:rFonts w:ascii="Times New Roman" w:hAnsi="Times New Roman" w:cs="Times New Roman"/>
          <w:sz w:val="24"/>
          <w:szCs w:val="24"/>
        </w:rPr>
        <w:t xml:space="preserve">educational revenue as many Genocide Studies or Holocaust Education programs </w:t>
      </w:r>
      <w:r w:rsidR="001759A7">
        <w:rPr>
          <w:rFonts w:ascii="Times New Roman" w:hAnsi="Times New Roman" w:cs="Times New Roman"/>
          <w:sz w:val="24"/>
          <w:szCs w:val="24"/>
        </w:rPr>
        <w:t>characterize it</w:t>
      </w:r>
      <w:r w:rsidRPr="00C41B28">
        <w:rPr>
          <w:rFonts w:ascii="Times New Roman" w:hAnsi="Times New Roman" w:cs="Times New Roman"/>
          <w:sz w:val="24"/>
          <w:szCs w:val="24"/>
        </w:rPr>
        <w:t xml:space="preserve">. It is a </w:t>
      </w:r>
      <w:del w:id="198" w:author="Author">
        <w:r w:rsidRPr="00C41B28" w:rsidDel="00E221D9">
          <w:rPr>
            <w:rFonts w:ascii="Times New Roman" w:hAnsi="Times New Roman" w:cs="Times New Roman"/>
            <w:sz w:val="24"/>
            <w:szCs w:val="24"/>
          </w:rPr>
          <w:delText>"</w:delText>
        </w:r>
      </w:del>
      <w:ins w:id="199" w:author="Author">
        <w:r w:rsidR="00E221D9">
          <w:rPr>
            <w:rFonts w:ascii="Times New Roman" w:hAnsi="Times New Roman" w:cs="Times New Roman"/>
            <w:sz w:val="24"/>
            <w:szCs w:val="24"/>
          </w:rPr>
          <w:t>‘</w:t>
        </w:r>
      </w:ins>
      <w:r w:rsidRPr="00C41B28">
        <w:rPr>
          <w:rFonts w:ascii="Times New Roman" w:hAnsi="Times New Roman" w:cs="Times New Roman"/>
          <w:sz w:val="24"/>
          <w:szCs w:val="24"/>
        </w:rPr>
        <w:t>black hole</w:t>
      </w:r>
      <w:del w:id="200" w:author="Author">
        <w:r w:rsidRPr="00C41B28" w:rsidDel="00E221D9">
          <w:rPr>
            <w:rFonts w:ascii="Times New Roman" w:hAnsi="Times New Roman" w:cs="Times New Roman"/>
            <w:sz w:val="24"/>
            <w:szCs w:val="24"/>
          </w:rPr>
          <w:delText xml:space="preserve">" </w:delText>
        </w:r>
      </w:del>
      <w:ins w:id="201" w:author="Author">
        <w:r w:rsidR="00E221D9">
          <w:rPr>
            <w:rFonts w:ascii="Times New Roman" w:hAnsi="Times New Roman" w:cs="Times New Roman"/>
            <w:sz w:val="24"/>
            <w:szCs w:val="24"/>
          </w:rPr>
          <w:t>’</w:t>
        </w:r>
        <w:r w:rsidR="00E221D9" w:rsidRPr="00C41B28">
          <w:rPr>
            <w:rFonts w:ascii="Times New Roman" w:hAnsi="Times New Roman" w:cs="Times New Roman"/>
            <w:sz w:val="24"/>
            <w:szCs w:val="24"/>
          </w:rPr>
          <w:t xml:space="preserve"> </w:t>
        </w:r>
      </w:ins>
      <w:r w:rsidRPr="00C41B28">
        <w:rPr>
          <w:rFonts w:ascii="Times New Roman" w:hAnsi="Times New Roman" w:cs="Times New Roman"/>
          <w:sz w:val="24"/>
          <w:szCs w:val="24"/>
        </w:rPr>
        <w:t>without consolation</w:t>
      </w:r>
      <w:r w:rsidR="001759A7">
        <w:rPr>
          <w:rFonts w:ascii="Times New Roman" w:hAnsi="Times New Roman" w:cs="Times New Roman"/>
          <w:sz w:val="24"/>
          <w:szCs w:val="24"/>
        </w:rPr>
        <w:t>:</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this is the truth of the Holocaust. How can </w:t>
      </w:r>
      <w:r w:rsidR="001759A7">
        <w:rPr>
          <w:rFonts w:ascii="Times New Roman" w:hAnsi="Times New Roman" w:cs="Times New Roman"/>
          <w:sz w:val="24"/>
          <w:szCs w:val="24"/>
        </w:rPr>
        <w:t>today</w:t>
      </w:r>
      <w:r w:rsidR="005B76EA">
        <w:rPr>
          <w:rFonts w:ascii="Times New Roman" w:hAnsi="Times New Roman" w:cs="Times New Roman"/>
          <w:sz w:val="24"/>
          <w:szCs w:val="24"/>
        </w:rPr>
        <w:t>’s</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educators deal with this most bitter historical heritage? I hope that this discussion will make </w:t>
      </w:r>
      <w:r w:rsidR="001759A7">
        <w:rPr>
          <w:rFonts w:ascii="Times New Roman" w:hAnsi="Times New Roman" w:cs="Times New Roman"/>
          <w:sz w:val="24"/>
          <w:szCs w:val="24"/>
        </w:rPr>
        <w:t>Katznelson’s</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texts more accessible to educators and teachers who try to </w:t>
      </w:r>
      <w:r w:rsidR="001759A7">
        <w:rPr>
          <w:rFonts w:ascii="Times New Roman" w:hAnsi="Times New Roman" w:cs="Times New Roman"/>
          <w:sz w:val="24"/>
          <w:szCs w:val="24"/>
        </w:rPr>
        <w:t>help</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their students understand the realities of the Holocaust from the victims' perspective.</w:t>
      </w:r>
    </w:p>
    <w:p w14:paraId="1050D6D4" w14:textId="170C571C" w:rsidR="00E40724" w:rsidRPr="00C41B28" w:rsidRDefault="00E40724"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Korczak and Katzenelson, two leading Jewish educators</w:t>
      </w:r>
      <w:r w:rsidR="001759A7">
        <w:rPr>
          <w:rFonts w:ascii="Times New Roman" w:hAnsi="Times New Roman" w:cs="Times New Roman"/>
          <w:sz w:val="24"/>
          <w:szCs w:val="24"/>
        </w:rPr>
        <w:t xml:space="preserve"> and</w:t>
      </w:r>
      <w:r w:rsidR="001759A7" w:rsidRPr="00C41B28">
        <w:rPr>
          <w:rFonts w:ascii="Times New Roman" w:hAnsi="Times New Roman" w:cs="Times New Roman"/>
          <w:sz w:val="24"/>
          <w:szCs w:val="24"/>
        </w:rPr>
        <w:t xml:space="preserve"> </w:t>
      </w:r>
      <w:r w:rsidRPr="00C41B28">
        <w:rPr>
          <w:rFonts w:ascii="Times New Roman" w:hAnsi="Times New Roman" w:cs="Times New Roman"/>
          <w:sz w:val="24"/>
          <w:szCs w:val="24"/>
        </w:rPr>
        <w:t>well-known European public figures before World War II, responded in opposing ways to the same historical reality of oppression and offered different avenues of resistance. Their legacies are not easy to comprehend</w:t>
      </w:r>
      <w:r w:rsidR="001759A7">
        <w:rPr>
          <w:rFonts w:ascii="Times New Roman" w:hAnsi="Times New Roman" w:cs="Times New Roman"/>
          <w:sz w:val="24"/>
          <w:szCs w:val="24"/>
        </w:rPr>
        <w:t>,</w:t>
      </w:r>
      <w:r w:rsidRPr="00C41B28">
        <w:rPr>
          <w:rFonts w:ascii="Times New Roman" w:hAnsi="Times New Roman" w:cs="Times New Roman"/>
          <w:sz w:val="24"/>
          <w:szCs w:val="24"/>
        </w:rPr>
        <w:t xml:space="preserve"> and yet both are authentic responses to the crisis of the Holocaust years.</w:t>
      </w:r>
    </w:p>
    <w:p w14:paraId="084E2BA1" w14:textId="1A0FC36E" w:rsidR="00E40724" w:rsidRPr="00C41B28" w:rsidRDefault="00C30026" w:rsidP="007070DA">
      <w:pPr>
        <w:bidi w:val="0"/>
        <w:spacing w:before="120" w:after="120" w:line="360" w:lineRule="auto"/>
        <w:ind w:firstLine="426"/>
        <w:rPr>
          <w:rFonts w:ascii="Times New Roman" w:hAnsi="Times New Roman" w:cs="Times New Roman"/>
          <w:sz w:val="24"/>
          <w:szCs w:val="24"/>
        </w:rPr>
      </w:pPr>
      <w:r>
        <w:rPr>
          <w:rFonts w:ascii="Times New Roman" w:hAnsi="Times New Roman" w:cs="Times New Roman"/>
          <w:sz w:val="24"/>
          <w:szCs w:val="24"/>
        </w:rPr>
        <w:t xml:space="preserve">In addition, </w:t>
      </w:r>
      <w:r w:rsidR="00E40724" w:rsidRPr="00C41B28">
        <w:rPr>
          <w:rFonts w:ascii="Times New Roman" w:hAnsi="Times New Roman" w:cs="Times New Roman"/>
          <w:sz w:val="24"/>
          <w:szCs w:val="24"/>
        </w:rPr>
        <w:t xml:space="preserve">Korczak and Katzenelson </w:t>
      </w:r>
      <w:r w:rsidR="001759A7">
        <w:rPr>
          <w:rFonts w:ascii="Times New Roman" w:hAnsi="Times New Roman" w:cs="Times New Roman"/>
          <w:sz w:val="24"/>
          <w:szCs w:val="24"/>
        </w:rPr>
        <w:t xml:space="preserve">in their responses to the Holocaust </w:t>
      </w:r>
      <w:r w:rsidR="00E40724" w:rsidRPr="00C41B28">
        <w:rPr>
          <w:rFonts w:ascii="Times New Roman" w:hAnsi="Times New Roman" w:cs="Times New Roman"/>
          <w:sz w:val="24"/>
          <w:szCs w:val="24"/>
        </w:rPr>
        <w:t xml:space="preserve">do not represent themselves alone. Like the founders of the Ghetto Fighters House, </w:t>
      </w:r>
      <w:commentRangeStart w:id="202"/>
      <w:r w:rsidR="00925041">
        <w:rPr>
          <w:rFonts w:ascii="Times New Roman" w:hAnsi="Times New Roman" w:cs="Times New Roman"/>
          <w:sz w:val="24"/>
          <w:szCs w:val="24"/>
        </w:rPr>
        <w:t>all</w:t>
      </w:r>
      <w:commentRangeEnd w:id="202"/>
      <w:r w:rsidR="00E221D9">
        <w:rPr>
          <w:rStyle w:val="CommentReference"/>
        </w:rPr>
        <w:commentReference w:id="202"/>
      </w:r>
      <w:r w:rsidR="00925041">
        <w:rPr>
          <w:rFonts w:ascii="Times New Roman" w:hAnsi="Times New Roman" w:cs="Times New Roman"/>
          <w:sz w:val="24"/>
          <w:szCs w:val="24"/>
        </w:rPr>
        <w:t xml:space="preserve"> </w:t>
      </w:r>
      <w:r w:rsidR="001759A7">
        <w:rPr>
          <w:rFonts w:ascii="Times New Roman" w:hAnsi="Times New Roman" w:cs="Times New Roman"/>
          <w:sz w:val="24"/>
          <w:szCs w:val="24"/>
        </w:rPr>
        <w:lastRenderedPageBreak/>
        <w:t>twent</w:t>
      </w:r>
      <w:r w:rsidR="00925041">
        <w:rPr>
          <w:rFonts w:ascii="Times New Roman" w:hAnsi="Times New Roman" w:cs="Times New Roman"/>
          <w:sz w:val="24"/>
          <w:szCs w:val="24"/>
        </w:rPr>
        <w:t>ieth</w:t>
      </w:r>
      <w:r w:rsidR="001759A7">
        <w:rPr>
          <w:rFonts w:ascii="Times New Roman" w:hAnsi="Times New Roman" w:cs="Times New Roman"/>
          <w:sz w:val="24"/>
          <w:szCs w:val="24"/>
        </w:rPr>
        <w:t>-c</w:t>
      </w:r>
      <w:r w:rsidR="00E40724" w:rsidRPr="00C41B28">
        <w:rPr>
          <w:rFonts w:ascii="Times New Roman" w:hAnsi="Times New Roman" w:cs="Times New Roman"/>
          <w:sz w:val="24"/>
          <w:szCs w:val="24"/>
        </w:rPr>
        <w:t xml:space="preserve">entury Jews </w:t>
      </w:r>
      <w:del w:id="203" w:author="Author">
        <w:r w:rsidR="00E40724" w:rsidRPr="00C41B28" w:rsidDel="00A04EEE">
          <w:rPr>
            <w:rFonts w:ascii="Times New Roman" w:hAnsi="Times New Roman" w:cs="Times New Roman"/>
            <w:sz w:val="24"/>
            <w:szCs w:val="24"/>
          </w:rPr>
          <w:delText>had in their identity these two opposing options</w:delText>
        </w:r>
      </w:del>
      <w:ins w:id="204" w:author="Author">
        <w:r w:rsidR="00A04EEE">
          <w:rPr>
            <w:rFonts w:ascii="Times New Roman" w:hAnsi="Times New Roman" w:cs="Times New Roman"/>
            <w:sz w:val="24"/>
            <w:szCs w:val="24"/>
          </w:rPr>
          <w:t>could respond either from a nationalistic or universalistic perspective</w:t>
        </w:r>
      </w:ins>
      <w:r w:rsidR="00E40724" w:rsidRPr="00C41B28">
        <w:rPr>
          <w:rFonts w:ascii="Times New Roman" w:hAnsi="Times New Roman" w:cs="Times New Roman"/>
          <w:sz w:val="24"/>
          <w:szCs w:val="24"/>
        </w:rPr>
        <w:t xml:space="preserve">. It was a </w:t>
      </w:r>
      <w:r>
        <w:rPr>
          <w:rFonts w:ascii="Times New Roman" w:hAnsi="Times New Roman" w:cs="Times New Roman"/>
          <w:sz w:val="24"/>
          <w:szCs w:val="24"/>
        </w:rPr>
        <w:t>widely shared</w:t>
      </w:r>
      <w:r w:rsidR="00E40724" w:rsidRPr="00C41B28">
        <w:rPr>
          <w:rFonts w:ascii="Times New Roman" w:hAnsi="Times New Roman" w:cs="Times New Roman"/>
          <w:sz w:val="24"/>
          <w:szCs w:val="24"/>
        </w:rPr>
        <w:t xml:space="preserve"> Jewish dream to become a citizen of the world, respectfully accepted into the family of </w:t>
      </w:r>
      <w:r w:rsidR="00925041">
        <w:rPr>
          <w:rFonts w:ascii="Times New Roman" w:hAnsi="Times New Roman" w:cs="Times New Roman"/>
          <w:sz w:val="24"/>
          <w:szCs w:val="24"/>
        </w:rPr>
        <w:t>humanity</w:t>
      </w:r>
      <w:r w:rsidR="00E40724" w:rsidRPr="00C41B28">
        <w:rPr>
          <w:rFonts w:ascii="Times New Roman" w:hAnsi="Times New Roman" w:cs="Times New Roman"/>
          <w:sz w:val="24"/>
          <w:szCs w:val="24"/>
        </w:rPr>
        <w:t xml:space="preserve">. It was also a legitimate Jewish dream, </w:t>
      </w:r>
      <w:ins w:id="205" w:author="Author">
        <w:r w:rsidR="00A04EEE">
          <w:rPr>
            <w:rFonts w:ascii="Times New Roman" w:hAnsi="Times New Roman" w:cs="Times New Roman"/>
            <w:sz w:val="24"/>
            <w:szCs w:val="24"/>
          </w:rPr>
          <w:t xml:space="preserve">although </w:t>
        </w:r>
      </w:ins>
      <w:r>
        <w:rPr>
          <w:rFonts w:ascii="Times New Roman" w:hAnsi="Times New Roman" w:cs="Times New Roman"/>
          <w:sz w:val="24"/>
          <w:szCs w:val="24"/>
        </w:rPr>
        <w:t xml:space="preserve">held </w:t>
      </w:r>
      <w:r w:rsidR="00E40724" w:rsidRPr="00C41B28">
        <w:rPr>
          <w:rFonts w:ascii="Times New Roman" w:hAnsi="Times New Roman" w:cs="Times New Roman"/>
          <w:sz w:val="24"/>
          <w:szCs w:val="24"/>
        </w:rPr>
        <w:t xml:space="preserve">most of the time </w:t>
      </w:r>
      <w:r>
        <w:rPr>
          <w:rFonts w:ascii="Times New Roman" w:hAnsi="Times New Roman" w:cs="Times New Roman"/>
          <w:sz w:val="24"/>
          <w:szCs w:val="24"/>
        </w:rPr>
        <w:t>by only a</w:t>
      </w:r>
      <w:r w:rsidR="00E40724" w:rsidRPr="00C41B28">
        <w:rPr>
          <w:rFonts w:ascii="Times New Roman" w:hAnsi="Times New Roman" w:cs="Times New Roman"/>
          <w:sz w:val="24"/>
          <w:szCs w:val="24"/>
        </w:rPr>
        <w:t xml:space="preserve"> minority </w:t>
      </w:r>
      <w:r>
        <w:rPr>
          <w:rFonts w:ascii="Times New Roman" w:hAnsi="Times New Roman" w:cs="Times New Roman"/>
          <w:sz w:val="24"/>
          <w:szCs w:val="24"/>
        </w:rPr>
        <w:t>of Jews</w:t>
      </w:r>
      <w:r w:rsidR="00E40724" w:rsidRPr="00C41B28">
        <w:rPr>
          <w:rFonts w:ascii="Times New Roman" w:hAnsi="Times New Roman" w:cs="Times New Roman"/>
          <w:sz w:val="24"/>
          <w:szCs w:val="24"/>
        </w:rPr>
        <w:t xml:space="preserve">, to return to the Jewish ancient homeland and to revive Jewish life there. </w:t>
      </w:r>
      <w:commentRangeStart w:id="206"/>
      <w:r>
        <w:rPr>
          <w:rFonts w:ascii="Times New Roman" w:hAnsi="Times New Roman" w:cs="Times New Roman"/>
          <w:sz w:val="24"/>
          <w:szCs w:val="24"/>
        </w:rPr>
        <w:t xml:space="preserve">Both the </w:t>
      </w:r>
      <w:r w:rsidR="00E40724" w:rsidRPr="00C41B28">
        <w:rPr>
          <w:rFonts w:ascii="Times New Roman" w:hAnsi="Times New Roman" w:cs="Times New Roman"/>
          <w:sz w:val="24"/>
          <w:szCs w:val="24"/>
        </w:rPr>
        <w:t>vision of renewed life and the memory of total destruction and death</w:t>
      </w:r>
      <w:r>
        <w:rPr>
          <w:rFonts w:ascii="Times New Roman" w:hAnsi="Times New Roman" w:cs="Times New Roman"/>
          <w:sz w:val="24"/>
          <w:szCs w:val="24"/>
        </w:rPr>
        <w:t xml:space="preserve"> inform</w:t>
      </w:r>
      <w:r w:rsidR="00E40724" w:rsidRPr="00C41B28">
        <w:rPr>
          <w:rFonts w:ascii="Times New Roman" w:hAnsi="Times New Roman" w:cs="Times New Roman"/>
          <w:sz w:val="24"/>
          <w:szCs w:val="24"/>
        </w:rPr>
        <w:t xml:space="preserve"> </w:t>
      </w:r>
      <w:r w:rsidR="00F001AE">
        <w:rPr>
          <w:rFonts w:ascii="Times New Roman" w:hAnsi="Times New Roman" w:cs="Times New Roman"/>
          <w:sz w:val="24"/>
          <w:szCs w:val="24"/>
        </w:rPr>
        <w:t>Jewish</w:t>
      </w:r>
      <w:r w:rsidR="00F001AE" w:rsidRPr="00C41B28">
        <w:rPr>
          <w:rFonts w:ascii="Times New Roman" w:hAnsi="Times New Roman" w:cs="Times New Roman"/>
          <w:sz w:val="24"/>
          <w:szCs w:val="24"/>
        </w:rPr>
        <w:t xml:space="preserve"> </w:t>
      </w:r>
      <w:r w:rsidR="00E40724" w:rsidRPr="00C41B28">
        <w:rPr>
          <w:rFonts w:ascii="Times New Roman" w:hAnsi="Times New Roman" w:cs="Times New Roman"/>
          <w:sz w:val="24"/>
          <w:szCs w:val="24"/>
        </w:rPr>
        <w:t>life. In the mind</w:t>
      </w:r>
      <w:r w:rsidR="00925041">
        <w:rPr>
          <w:rFonts w:ascii="Times New Roman" w:hAnsi="Times New Roman" w:cs="Times New Roman"/>
          <w:sz w:val="24"/>
          <w:szCs w:val="24"/>
        </w:rPr>
        <w:t>s</w:t>
      </w:r>
      <w:r w:rsidR="00E40724" w:rsidRPr="00C41B28">
        <w:rPr>
          <w:rFonts w:ascii="Times New Roman" w:hAnsi="Times New Roman" w:cs="Times New Roman"/>
          <w:sz w:val="24"/>
          <w:szCs w:val="24"/>
        </w:rPr>
        <w:t xml:space="preserve"> of many Jews, Korczak's vision and Katzenelson's dream and nightmare live side by side in a tense coexistence.</w:t>
      </w:r>
      <w:commentRangeEnd w:id="206"/>
      <w:r w:rsidR="00A04EEE">
        <w:rPr>
          <w:rStyle w:val="CommentReference"/>
        </w:rPr>
        <w:commentReference w:id="206"/>
      </w:r>
      <w:r w:rsidR="00E40724" w:rsidRPr="00C41B28">
        <w:rPr>
          <w:rFonts w:ascii="Times New Roman" w:hAnsi="Times New Roman" w:cs="Times New Roman"/>
          <w:sz w:val="24"/>
          <w:szCs w:val="24"/>
        </w:rPr>
        <w:t xml:space="preserve"> In days of </w:t>
      </w:r>
      <w:r w:rsidR="00E40724" w:rsidRPr="00C41B28">
        <w:rPr>
          <w:rFonts w:ascii="Times New Roman" w:hAnsi="Times New Roman" w:cs="Times New Roman"/>
          <w:noProof/>
          <w:sz w:val="24"/>
          <w:szCs w:val="24"/>
        </w:rPr>
        <w:t>radical</w:t>
      </w:r>
      <w:r w:rsidR="00E40724" w:rsidRPr="00C41B28">
        <w:rPr>
          <w:rFonts w:ascii="Times New Roman" w:hAnsi="Times New Roman" w:cs="Times New Roman"/>
          <w:sz w:val="24"/>
          <w:szCs w:val="24"/>
        </w:rPr>
        <w:t xml:space="preserve"> crisis, this ideological schizophrenia </w:t>
      </w:r>
      <w:r>
        <w:rPr>
          <w:rFonts w:ascii="Times New Roman" w:hAnsi="Times New Roman" w:cs="Times New Roman"/>
          <w:sz w:val="24"/>
          <w:szCs w:val="24"/>
        </w:rPr>
        <w:t>took on</w:t>
      </w:r>
      <w:r w:rsidR="00E40724" w:rsidRPr="00C41B28">
        <w:rPr>
          <w:rFonts w:ascii="Times New Roman" w:hAnsi="Times New Roman" w:cs="Times New Roman"/>
          <w:sz w:val="24"/>
          <w:szCs w:val="24"/>
        </w:rPr>
        <w:t xml:space="preserve"> a drastic meaning. </w:t>
      </w:r>
    </w:p>
    <w:p w14:paraId="39EC8433" w14:textId="1E4C8117" w:rsidR="00E40724" w:rsidRPr="00C41B28" w:rsidRDefault="00E40724" w:rsidP="00E40724">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A comparative discussion of Korczak and Katzenelson's stories may </w:t>
      </w:r>
      <w:r w:rsidR="00C30026">
        <w:rPr>
          <w:rFonts w:ascii="Times New Roman" w:hAnsi="Times New Roman" w:cs="Times New Roman"/>
          <w:sz w:val="24"/>
          <w:szCs w:val="24"/>
        </w:rPr>
        <w:t>lead us</w:t>
      </w:r>
      <w:r w:rsidRPr="00C41B28">
        <w:rPr>
          <w:rFonts w:ascii="Times New Roman" w:hAnsi="Times New Roman" w:cs="Times New Roman"/>
          <w:sz w:val="24"/>
          <w:szCs w:val="24"/>
        </w:rPr>
        <w:t xml:space="preserve"> to a better understanding of the realities of the Holocaust and </w:t>
      </w:r>
      <w:commentRangeStart w:id="207"/>
      <w:r w:rsidRPr="00C41B28">
        <w:rPr>
          <w:rFonts w:ascii="Times New Roman" w:hAnsi="Times New Roman" w:cs="Times New Roman"/>
          <w:sz w:val="24"/>
          <w:szCs w:val="24"/>
        </w:rPr>
        <w:t xml:space="preserve">the meaningful place educators could have in it. </w:t>
      </w:r>
      <w:commentRangeEnd w:id="207"/>
      <w:r w:rsidR="00A04EEE">
        <w:rPr>
          <w:rStyle w:val="CommentReference"/>
        </w:rPr>
        <w:commentReference w:id="207"/>
      </w:r>
      <w:r w:rsidRPr="00C41B28">
        <w:rPr>
          <w:rFonts w:ascii="Times New Roman" w:hAnsi="Times New Roman" w:cs="Times New Roman"/>
          <w:sz w:val="24"/>
          <w:szCs w:val="24"/>
        </w:rPr>
        <w:t xml:space="preserve">It also opens a door to a crucial discussion of our future. We do not have to decide who reacted in </w:t>
      </w:r>
      <w:del w:id="208" w:author="Author">
        <w:r w:rsidRPr="00C41B28" w:rsidDel="00A04EEE">
          <w:rPr>
            <w:rFonts w:ascii="Times New Roman" w:hAnsi="Times New Roman" w:cs="Times New Roman"/>
            <w:sz w:val="24"/>
            <w:szCs w:val="24"/>
          </w:rPr>
          <w:delText>a better</w:delText>
        </w:r>
      </w:del>
      <w:ins w:id="209" w:author="Author">
        <w:r w:rsidR="00A04EEE">
          <w:rPr>
            <w:rFonts w:ascii="Times New Roman" w:hAnsi="Times New Roman" w:cs="Times New Roman"/>
            <w:sz w:val="24"/>
            <w:szCs w:val="24"/>
          </w:rPr>
          <w:t>a more appropriate</w:t>
        </w:r>
      </w:ins>
      <w:r w:rsidRPr="00C41B28">
        <w:rPr>
          <w:rFonts w:ascii="Times New Roman" w:hAnsi="Times New Roman" w:cs="Times New Roman"/>
          <w:sz w:val="24"/>
          <w:szCs w:val="24"/>
        </w:rPr>
        <w:t xml:space="preserve"> way to the impossible situation of terror, </w:t>
      </w:r>
      <w:r w:rsidRPr="00C41B28">
        <w:rPr>
          <w:rFonts w:ascii="Times New Roman" w:hAnsi="Times New Roman" w:cs="Times New Roman"/>
          <w:noProof/>
          <w:sz w:val="24"/>
          <w:szCs w:val="24"/>
        </w:rPr>
        <w:t>ghettoization</w:t>
      </w:r>
      <w:del w:id="210" w:author="Author">
        <w:r w:rsidR="008B0A50" w:rsidDel="00A04EEE">
          <w:rPr>
            <w:rFonts w:ascii="Times New Roman" w:hAnsi="Times New Roman" w:cs="Times New Roman"/>
            <w:noProof/>
            <w:sz w:val="24"/>
            <w:szCs w:val="24"/>
          </w:rPr>
          <w:delText>,</w:delText>
        </w:r>
      </w:del>
      <w:r w:rsidRPr="00C41B28">
        <w:rPr>
          <w:rFonts w:ascii="Times New Roman" w:hAnsi="Times New Roman" w:cs="Times New Roman"/>
          <w:sz w:val="24"/>
          <w:szCs w:val="24"/>
        </w:rPr>
        <w:t xml:space="preserve"> and destruction. We were not there</w:t>
      </w:r>
      <w:r w:rsidR="00482077">
        <w:rPr>
          <w:rFonts w:ascii="Times New Roman" w:hAnsi="Times New Roman" w:cs="Times New Roman"/>
          <w:sz w:val="24"/>
          <w:szCs w:val="24"/>
        </w:rPr>
        <w:t>,</w:t>
      </w:r>
      <w:r w:rsidRPr="00C41B28">
        <w:rPr>
          <w:rFonts w:ascii="Times New Roman" w:hAnsi="Times New Roman" w:cs="Times New Roman"/>
          <w:sz w:val="24"/>
          <w:szCs w:val="24"/>
        </w:rPr>
        <w:t xml:space="preserve"> and we are in no place to make any judg</w:t>
      </w:r>
      <w:ins w:id="211" w:author="Author">
        <w:r w:rsidR="00A04EEE">
          <w:rPr>
            <w:rFonts w:ascii="Times New Roman" w:hAnsi="Times New Roman" w:cs="Times New Roman"/>
            <w:sz w:val="24"/>
            <w:szCs w:val="24"/>
          </w:rPr>
          <w:t>e</w:t>
        </w:r>
      </w:ins>
      <w:r w:rsidRPr="00C41B28">
        <w:rPr>
          <w:rFonts w:ascii="Times New Roman" w:hAnsi="Times New Roman" w:cs="Times New Roman"/>
          <w:sz w:val="24"/>
          <w:szCs w:val="24"/>
        </w:rPr>
        <w:t>ment</w:t>
      </w:r>
      <w:r w:rsidR="00482077">
        <w:rPr>
          <w:rFonts w:ascii="Times New Roman" w:hAnsi="Times New Roman" w:cs="Times New Roman"/>
          <w:sz w:val="24"/>
          <w:szCs w:val="24"/>
        </w:rPr>
        <w:t>. However,</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we can try to understand</w:t>
      </w:r>
      <w:r w:rsidR="00482077">
        <w:rPr>
          <w:rFonts w:ascii="Times New Roman" w:hAnsi="Times New Roman" w:cs="Times New Roman"/>
          <w:sz w:val="24"/>
          <w:szCs w:val="24"/>
        </w:rPr>
        <w:t xml:space="preserve"> their actions</w:t>
      </w:r>
      <w:r w:rsidRPr="00C41B28">
        <w:rPr>
          <w:rFonts w:ascii="Times New Roman" w:hAnsi="Times New Roman" w:cs="Times New Roman"/>
          <w:sz w:val="24"/>
          <w:szCs w:val="24"/>
        </w:rPr>
        <w:t>; we can raise questions about the role of leading figures, community leaders, social activists and teachers in radical times. We can ask and try to understand what happened, how they responded</w:t>
      </w:r>
      <w:del w:id="212" w:author="Author">
        <w:r w:rsidR="00482077" w:rsidDel="00A04EEE">
          <w:rPr>
            <w:rFonts w:ascii="Times New Roman" w:hAnsi="Times New Roman" w:cs="Times New Roman"/>
            <w:sz w:val="24"/>
            <w:szCs w:val="24"/>
          </w:rPr>
          <w:delText>,</w:delText>
        </w:r>
      </w:del>
      <w:r w:rsidRPr="00C41B28">
        <w:rPr>
          <w:rFonts w:ascii="Times New Roman" w:hAnsi="Times New Roman" w:cs="Times New Roman"/>
          <w:sz w:val="24"/>
          <w:szCs w:val="24"/>
        </w:rPr>
        <w:t xml:space="preserve"> and why. </w:t>
      </w:r>
    </w:p>
    <w:p w14:paraId="6C0E00B6" w14:textId="16F6189C" w:rsidR="008B0A50" w:rsidRDefault="00E40724" w:rsidP="00636DDA">
      <w:pPr>
        <w:bidi w:val="0"/>
        <w:spacing w:before="120" w:after="120" w:line="360" w:lineRule="auto"/>
        <w:ind w:firstLine="426"/>
        <w:rPr>
          <w:rFonts w:ascii="Times New Roman" w:hAnsi="Times New Roman" w:cs="Times New Roman"/>
          <w:sz w:val="24"/>
          <w:szCs w:val="24"/>
        </w:rPr>
      </w:pPr>
      <w:r w:rsidRPr="00C41B28">
        <w:rPr>
          <w:rFonts w:ascii="Times New Roman" w:hAnsi="Times New Roman" w:cs="Times New Roman"/>
          <w:sz w:val="24"/>
          <w:szCs w:val="24"/>
        </w:rPr>
        <w:t xml:space="preserve">The meaning of these two </w:t>
      </w:r>
      <w:del w:id="213" w:author="Author">
        <w:r w:rsidRPr="00C41B28" w:rsidDel="00A04EEE">
          <w:rPr>
            <w:rFonts w:ascii="Times New Roman" w:hAnsi="Times New Roman" w:cs="Times New Roman"/>
            <w:sz w:val="24"/>
            <w:szCs w:val="24"/>
          </w:rPr>
          <w:delText xml:space="preserve">stories of </w:delText>
        </w:r>
      </w:del>
      <w:r w:rsidRPr="00C41B28">
        <w:rPr>
          <w:rFonts w:ascii="Times New Roman" w:hAnsi="Times New Roman" w:cs="Times New Roman"/>
          <w:sz w:val="24"/>
          <w:szCs w:val="24"/>
        </w:rPr>
        <w:t xml:space="preserve">educators' resistance to brutal power goes beyond the particularity of Jewish history. The Holocaust was a tragic laboratory of </w:t>
      </w:r>
      <w:r w:rsidR="008B0A50">
        <w:rPr>
          <w:rFonts w:ascii="Times New Roman" w:hAnsi="Times New Roman" w:cs="Times New Roman"/>
          <w:sz w:val="24"/>
          <w:szCs w:val="24"/>
        </w:rPr>
        <w:t xml:space="preserve">the </w:t>
      </w:r>
      <w:r w:rsidRPr="00C41B28">
        <w:rPr>
          <w:rFonts w:ascii="Times New Roman" w:hAnsi="Times New Roman" w:cs="Times New Roman"/>
          <w:sz w:val="24"/>
          <w:szCs w:val="24"/>
        </w:rPr>
        <w:t xml:space="preserve">human spirit and a prism through which hidden aspects of humanity </w:t>
      </w:r>
      <w:r w:rsidR="00482077">
        <w:rPr>
          <w:rFonts w:ascii="Times New Roman" w:hAnsi="Times New Roman" w:cs="Times New Roman"/>
          <w:sz w:val="24"/>
          <w:szCs w:val="24"/>
        </w:rPr>
        <w:t>were</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revealed. It opens </w:t>
      </w:r>
      <w:ins w:id="214" w:author="Author">
        <w:r w:rsidR="00A04EEE">
          <w:rPr>
            <w:rFonts w:ascii="Times New Roman" w:hAnsi="Times New Roman" w:cs="Times New Roman"/>
            <w:sz w:val="24"/>
            <w:szCs w:val="24"/>
          </w:rPr>
          <w:t xml:space="preserve">up </w:t>
        </w:r>
      </w:ins>
      <w:r w:rsidRPr="00C41B28">
        <w:rPr>
          <w:rFonts w:ascii="Times New Roman" w:hAnsi="Times New Roman" w:cs="Times New Roman"/>
          <w:sz w:val="24"/>
          <w:szCs w:val="24"/>
        </w:rPr>
        <w:t xml:space="preserve">a universal discussion about the role of educators in any society in </w:t>
      </w:r>
      <w:r w:rsidR="00482077">
        <w:rPr>
          <w:rFonts w:ascii="Times New Roman" w:hAnsi="Times New Roman" w:cs="Times New Roman"/>
          <w:sz w:val="24"/>
          <w:szCs w:val="24"/>
        </w:rPr>
        <w:t>times</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of crisis and destruction</w:t>
      </w:r>
      <w:r w:rsidR="00C30026">
        <w:rPr>
          <w:rFonts w:ascii="Times New Roman" w:hAnsi="Times New Roman" w:cs="Times New Roman"/>
          <w:sz w:val="24"/>
          <w:szCs w:val="24"/>
        </w:rPr>
        <w:t xml:space="preserve">. </w:t>
      </w:r>
      <w:moveToRangeStart w:id="215" w:author="Author" w:name="move523997421"/>
      <w:moveTo w:id="216" w:author="Author">
        <w:r w:rsidR="00A04EEE">
          <w:rPr>
            <w:rFonts w:ascii="Times New Roman" w:hAnsi="Times New Roman" w:cs="Times New Roman"/>
            <w:sz w:val="24"/>
            <w:szCs w:val="24"/>
          </w:rPr>
          <w:t>This discussion</w:t>
        </w:r>
        <w:r w:rsidR="00A04EEE" w:rsidRPr="00C41B28">
          <w:rPr>
            <w:rFonts w:ascii="Times New Roman" w:hAnsi="Times New Roman" w:cs="Times New Roman"/>
            <w:sz w:val="24"/>
            <w:szCs w:val="24"/>
          </w:rPr>
          <w:t xml:space="preserve"> brings forward the principal question </w:t>
        </w:r>
        <w:r w:rsidR="00A04EEE">
          <w:rPr>
            <w:rFonts w:ascii="Times New Roman" w:hAnsi="Times New Roman" w:cs="Times New Roman"/>
            <w:sz w:val="24"/>
            <w:szCs w:val="24"/>
          </w:rPr>
          <w:t xml:space="preserve">of </w:t>
        </w:r>
        <w:r w:rsidR="00A04EEE" w:rsidRPr="00C41B28">
          <w:rPr>
            <w:rFonts w:ascii="Times New Roman" w:hAnsi="Times New Roman" w:cs="Times New Roman"/>
            <w:sz w:val="24"/>
            <w:szCs w:val="24"/>
          </w:rPr>
          <w:t xml:space="preserve">what we </w:t>
        </w:r>
        <w:r w:rsidR="00A04EEE">
          <w:rPr>
            <w:rFonts w:ascii="Times New Roman" w:hAnsi="Times New Roman" w:cs="Times New Roman"/>
            <w:sz w:val="24"/>
            <w:szCs w:val="24"/>
          </w:rPr>
          <w:t xml:space="preserve">may </w:t>
        </w:r>
        <w:r w:rsidR="00A04EEE" w:rsidRPr="00C41B28">
          <w:rPr>
            <w:rFonts w:ascii="Times New Roman" w:hAnsi="Times New Roman" w:cs="Times New Roman"/>
            <w:sz w:val="24"/>
            <w:szCs w:val="24"/>
          </w:rPr>
          <w:t xml:space="preserve">expect from educators in the face of injustice and oppression. </w:t>
        </w:r>
      </w:moveTo>
      <w:moveToRangeEnd w:id="215"/>
      <w:r w:rsidR="00C30026">
        <w:rPr>
          <w:rFonts w:ascii="Times New Roman" w:hAnsi="Times New Roman" w:cs="Times New Roman"/>
          <w:sz w:val="24"/>
          <w:szCs w:val="24"/>
        </w:rPr>
        <w:t>How</w:t>
      </w:r>
      <w:r w:rsidRPr="00C41B28">
        <w:rPr>
          <w:rFonts w:ascii="Times New Roman" w:hAnsi="Times New Roman" w:cs="Times New Roman"/>
          <w:sz w:val="24"/>
          <w:szCs w:val="24"/>
        </w:rPr>
        <w:t xml:space="preserve"> can and should </w:t>
      </w:r>
      <w:r w:rsidR="00482077">
        <w:rPr>
          <w:rFonts w:ascii="Times New Roman" w:hAnsi="Times New Roman" w:cs="Times New Roman"/>
          <w:sz w:val="24"/>
          <w:szCs w:val="24"/>
        </w:rPr>
        <w:t xml:space="preserve">educators </w:t>
      </w:r>
      <w:r w:rsidRPr="00C41B28">
        <w:rPr>
          <w:rFonts w:ascii="Times New Roman" w:hAnsi="Times New Roman" w:cs="Times New Roman"/>
          <w:sz w:val="24"/>
          <w:szCs w:val="24"/>
        </w:rPr>
        <w:t>respond to a genocide</w:t>
      </w:r>
      <w:r w:rsidR="00C30026">
        <w:rPr>
          <w:rFonts w:ascii="Times New Roman" w:hAnsi="Times New Roman" w:cs="Times New Roman"/>
          <w:sz w:val="24"/>
          <w:szCs w:val="24"/>
        </w:rPr>
        <w:t>, wherever it may occur</w:t>
      </w:r>
      <w:r w:rsidRPr="00C41B28">
        <w:rPr>
          <w:rFonts w:ascii="Times New Roman" w:hAnsi="Times New Roman" w:cs="Times New Roman"/>
          <w:sz w:val="24"/>
          <w:szCs w:val="24"/>
        </w:rPr>
        <w:t xml:space="preserve">? </w:t>
      </w:r>
      <w:moveFromRangeStart w:id="217" w:author="Author" w:name="move523997421"/>
      <w:moveFrom w:id="218" w:author="Author">
        <w:r w:rsidR="00C30026" w:rsidDel="00A04EEE">
          <w:rPr>
            <w:rFonts w:ascii="Times New Roman" w:hAnsi="Times New Roman" w:cs="Times New Roman"/>
            <w:sz w:val="24"/>
            <w:szCs w:val="24"/>
          </w:rPr>
          <w:t>This discussion</w:t>
        </w:r>
        <w:r w:rsidRPr="00C41B28" w:rsidDel="00A04EEE">
          <w:rPr>
            <w:rFonts w:ascii="Times New Roman" w:hAnsi="Times New Roman" w:cs="Times New Roman"/>
            <w:sz w:val="24"/>
            <w:szCs w:val="24"/>
          </w:rPr>
          <w:t xml:space="preserve"> brings forward the principal question </w:t>
        </w:r>
        <w:r w:rsidR="00C30026" w:rsidDel="00A04EEE">
          <w:rPr>
            <w:rFonts w:ascii="Times New Roman" w:hAnsi="Times New Roman" w:cs="Times New Roman"/>
            <w:sz w:val="24"/>
            <w:szCs w:val="24"/>
          </w:rPr>
          <w:t xml:space="preserve">of </w:t>
        </w:r>
        <w:r w:rsidRPr="00C41B28" w:rsidDel="00A04EEE">
          <w:rPr>
            <w:rFonts w:ascii="Times New Roman" w:hAnsi="Times New Roman" w:cs="Times New Roman"/>
            <w:sz w:val="24"/>
            <w:szCs w:val="24"/>
          </w:rPr>
          <w:t xml:space="preserve">what we </w:t>
        </w:r>
        <w:r w:rsidR="00C30026" w:rsidDel="00A04EEE">
          <w:rPr>
            <w:rFonts w:ascii="Times New Roman" w:hAnsi="Times New Roman" w:cs="Times New Roman"/>
            <w:sz w:val="24"/>
            <w:szCs w:val="24"/>
          </w:rPr>
          <w:t xml:space="preserve">may </w:t>
        </w:r>
        <w:r w:rsidRPr="00C41B28" w:rsidDel="00A04EEE">
          <w:rPr>
            <w:rFonts w:ascii="Times New Roman" w:hAnsi="Times New Roman" w:cs="Times New Roman"/>
            <w:sz w:val="24"/>
            <w:szCs w:val="24"/>
          </w:rPr>
          <w:t xml:space="preserve">expect from educators in the face of injustice and oppression. </w:t>
        </w:r>
      </w:moveFrom>
      <w:moveFromRangeEnd w:id="217"/>
      <w:r w:rsidRPr="00C41B28">
        <w:rPr>
          <w:rFonts w:ascii="Times New Roman" w:hAnsi="Times New Roman" w:cs="Times New Roman"/>
          <w:sz w:val="24"/>
          <w:szCs w:val="24"/>
        </w:rPr>
        <w:t xml:space="preserve">What is their </w:t>
      </w:r>
      <w:r w:rsidR="00482077">
        <w:rPr>
          <w:rFonts w:ascii="Times New Roman" w:hAnsi="Times New Roman" w:cs="Times New Roman"/>
          <w:sz w:val="24"/>
          <w:szCs w:val="24"/>
        </w:rPr>
        <w:t xml:space="preserve">personal and professional </w:t>
      </w:r>
      <w:r w:rsidRPr="00C41B28">
        <w:rPr>
          <w:rFonts w:ascii="Times New Roman" w:hAnsi="Times New Roman" w:cs="Times New Roman"/>
          <w:sz w:val="24"/>
          <w:szCs w:val="24"/>
        </w:rPr>
        <w:t>responsibility</w:t>
      </w:r>
      <w:r w:rsidR="00482077">
        <w:rPr>
          <w:rFonts w:ascii="Times New Roman" w:hAnsi="Times New Roman" w:cs="Times New Roman"/>
          <w:sz w:val="24"/>
          <w:szCs w:val="24"/>
        </w:rPr>
        <w:t xml:space="preserve"> in such circumstances</w:t>
      </w:r>
      <w:r w:rsidRPr="00C41B28">
        <w:rPr>
          <w:rFonts w:ascii="Times New Roman" w:hAnsi="Times New Roman" w:cs="Times New Roman"/>
          <w:sz w:val="24"/>
          <w:szCs w:val="24"/>
        </w:rPr>
        <w:t xml:space="preserve">? </w:t>
      </w:r>
      <w:r w:rsidR="00482077">
        <w:rPr>
          <w:rFonts w:ascii="Times New Roman" w:hAnsi="Times New Roman" w:cs="Times New Roman"/>
          <w:sz w:val="24"/>
          <w:szCs w:val="24"/>
        </w:rPr>
        <w:t>To w</w:t>
      </w:r>
      <w:r w:rsidR="00482077" w:rsidRPr="00C41B28">
        <w:rPr>
          <w:rFonts w:ascii="Times New Roman" w:hAnsi="Times New Roman" w:cs="Times New Roman"/>
          <w:sz w:val="24"/>
          <w:szCs w:val="24"/>
        </w:rPr>
        <w:t>hom</w:t>
      </w:r>
      <w:r w:rsidR="00482077">
        <w:rPr>
          <w:rFonts w:ascii="Times New Roman" w:hAnsi="Times New Roman" w:cs="Times New Roman"/>
          <w:sz w:val="24"/>
          <w:szCs w:val="24"/>
        </w:rPr>
        <w:t xml:space="preserve"> are</w:t>
      </w:r>
      <w:r w:rsidR="0048207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they accountable and about what? Should they be active members in resistance movements because they are educators and share the responsibility of human future? </w:t>
      </w:r>
      <w:r w:rsidR="00C056A7">
        <w:rPr>
          <w:rFonts w:ascii="Times New Roman" w:hAnsi="Times New Roman" w:cs="Times New Roman"/>
          <w:sz w:val="24"/>
          <w:szCs w:val="24"/>
        </w:rPr>
        <w:t>I extend</w:t>
      </w:r>
      <w:r w:rsidRPr="00C41B28">
        <w:rPr>
          <w:rFonts w:ascii="Times New Roman" w:hAnsi="Times New Roman" w:cs="Times New Roman"/>
          <w:sz w:val="24"/>
          <w:szCs w:val="24"/>
        </w:rPr>
        <w:t xml:space="preserve"> an open invitation to educators who are aware of history and its meaning to join this discussion</w:t>
      </w:r>
      <w:r w:rsidR="00C056A7">
        <w:rPr>
          <w:rFonts w:ascii="Times New Roman" w:hAnsi="Times New Roman" w:cs="Times New Roman"/>
          <w:sz w:val="24"/>
          <w:szCs w:val="24"/>
        </w:rPr>
        <w:t>:</w:t>
      </w:r>
      <w:r w:rsidR="00C056A7" w:rsidRPr="00C41B28">
        <w:rPr>
          <w:rFonts w:ascii="Times New Roman" w:hAnsi="Times New Roman" w:cs="Times New Roman"/>
          <w:sz w:val="24"/>
          <w:szCs w:val="24"/>
        </w:rPr>
        <w:t xml:space="preserve"> </w:t>
      </w:r>
      <w:r w:rsidRPr="00C41B28">
        <w:rPr>
          <w:rFonts w:ascii="Times New Roman" w:hAnsi="Times New Roman" w:cs="Times New Roman"/>
          <w:sz w:val="24"/>
          <w:szCs w:val="24"/>
        </w:rPr>
        <w:t xml:space="preserve">it is not </w:t>
      </w:r>
      <w:r w:rsidRPr="00C41B28">
        <w:rPr>
          <w:rFonts w:ascii="Times New Roman" w:hAnsi="Times New Roman" w:cs="Times New Roman"/>
          <w:sz w:val="24"/>
          <w:szCs w:val="24"/>
        </w:rPr>
        <w:lastRenderedPageBreak/>
        <w:t>only about the past but also about their own responsibility to the future of their own society.</w:t>
      </w:r>
    </w:p>
    <w:p w14:paraId="39503A37" w14:textId="10DCDF3E"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bookmarkStart w:id="219" w:name="Universa_Lesson"/>
    </w:p>
    <w:p w14:paraId="046D15AF" w14:textId="67E58AFA"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6C117FB2" w14:textId="3F420442"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62AA2BBF" w14:textId="355D1B13"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4FE475D4" w14:textId="0A891C43"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490DEC70" w14:textId="36346412"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12EFE926" w14:textId="18D00BC8" w:rsid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0060BB3F" w14:textId="77777777" w:rsidR="007B5646" w:rsidRPr="007B5646"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1EEB63DA" w14:textId="29614CD6" w:rsidR="007B5646" w:rsidRPr="007B5646" w:rsidRDefault="007B5646" w:rsidP="007B5646">
      <w:pPr>
        <w:pStyle w:val="ListParagraph"/>
        <w:numPr>
          <w:ilvl w:val="0"/>
          <w:numId w:val="2"/>
        </w:num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7B5646">
        <w:rPr>
          <w:rFonts w:asciiTheme="majorBidi" w:hAnsiTheme="majorBidi" w:cstheme="majorBidi"/>
          <w:b/>
          <w:bCs/>
          <w:sz w:val="24"/>
          <w:szCs w:val="24"/>
        </w:rPr>
        <w:t>The Holocaust as a Universal Lesson</w:t>
      </w:r>
    </w:p>
    <w:bookmarkEnd w:id="219"/>
    <w:p w14:paraId="476267BB" w14:textId="491A18E4" w:rsidR="007B5646" w:rsidRPr="00AE2A25" w:rsidRDefault="00A04EEE"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color w:val="D9D9D9"/>
          <w:spacing w:val="-3"/>
          <w:sz w:val="24"/>
          <w:szCs w:val="24"/>
        </w:rPr>
      </w:pPr>
      <w:moveToRangeStart w:id="220" w:author="Author" w:name="move523997468"/>
      <w:moveTo w:id="221" w:author="Author">
        <w:r w:rsidRPr="00AE2A25">
          <w:rPr>
            <w:rFonts w:asciiTheme="majorBidi" w:hAnsiTheme="majorBidi" w:cstheme="majorBidi"/>
            <w:spacing w:val="-3"/>
            <w:sz w:val="24"/>
            <w:szCs w:val="24"/>
          </w:rPr>
          <w:t xml:space="preserve">Human history is the sad story of ongoing violence and bloodshed. </w:t>
        </w:r>
      </w:moveTo>
      <w:moveToRangeEnd w:id="220"/>
      <w:del w:id="222" w:author="Author">
        <w:r w:rsidR="007B5646" w:rsidRPr="00AE2A25" w:rsidDel="00057CB7">
          <w:rPr>
            <w:rFonts w:asciiTheme="majorBidi" w:hAnsiTheme="majorBidi" w:cstheme="majorBidi"/>
            <w:spacing w:val="-3"/>
            <w:sz w:val="24"/>
            <w:szCs w:val="24"/>
          </w:rPr>
          <w:delText>What was t</w:delText>
        </w:r>
      </w:del>
      <w:ins w:id="223" w:author="Author">
        <w:r w:rsidR="00057CB7">
          <w:rPr>
            <w:rFonts w:asciiTheme="majorBidi" w:hAnsiTheme="majorBidi" w:cstheme="majorBidi"/>
            <w:spacing w:val="-3"/>
            <w:sz w:val="24"/>
            <w:szCs w:val="24"/>
          </w:rPr>
          <w:t>T</w:t>
        </w:r>
      </w:ins>
      <w:r w:rsidR="007B5646" w:rsidRPr="00AE2A25">
        <w:rPr>
          <w:rFonts w:asciiTheme="majorBidi" w:hAnsiTheme="majorBidi" w:cstheme="majorBidi"/>
          <w:spacing w:val="-3"/>
          <w:sz w:val="24"/>
          <w:szCs w:val="24"/>
        </w:rPr>
        <w:t>he Holocaust</w:t>
      </w:r>
      <w:del w:id="224" w:author="Author">
        <w:r w:rsidR="007B5646" w:rsidRPr="00AE2A25" w:rsidDel="00057CB7">
          <w:rPr>
            <w:rFonts w:asciiTheme="majorBidi" w:hAnsiTheme="majorBidi" w:cstheme="majorBidi"/>
            <w:spacing w:val="-3"/>
            <w:sz w:val="24"/>
            <w:szCs w:val="24"/>
          </w:rPr>
          <w:delText xml:space="preserve">? </w:delText>
        </w:r>
      </w:del>
      <w:ins w:id="225" w:author="Author">
        <w:r w:rsidR="00057CB7">
          <w:rPr>
            <w:rFonts w:asciiTheme="majorBidi" w:hAnsiTheme="majorBidi" w:cstheme="majorBidi"/>
            <w:spacing w:val="-3"/>
            <w:sz w:val="24"/>
            <w:szCs w:val="24"/>
          </w:rPr>
          <w:t xml:space="preserve"> was not the only genocide to occur in</w:t>
        </w:r>
        <w:r w:rsidR="00057CB7" w:rsidRPr="00AE2A25">
          <w:rPr>
            <w:rFonts w:asciiTheme="majorBidi" w:hAnsiTheme="majorBidi" w:cstheme="majorBidi"/>
            <w:spacing w:val="-3"/>
            <w:sz w:val="24"/>
            <w:szCs w:val="24"/>
          </w:rPr>
          <w:t xml:space="preserve"> </w:t>
        </w:r>
      </w:ins>
      <w:del w:id="226" w:author="Author">
        <w:r w:rsidR="007B5646" w:rsidRPr="00AE2A25" w:rsidDel="00057CB7">
          <w:rPr>
            <w:rFonts w:asciiTheme="majorBidi" w:hAnsiTheme="majorBidi" w:cstheme="majorBidi"/>
            <w:spacing w:val="-3"/>
            <w:sz w:val="24"/>
            <w:szCs w:val="24"/>
          </w:rPr>
          <w:delText xml:space="preserve">The </w:delText>
        </w:r>
      </w:del>
      <w:ins w:id="227" w:author="Author">
        <w:r w:rsidR="00057CB7">
          <w:rPr>
            <w:rFonts w:asciiTheme="majorBidi" w:hAnsiTheme="majorBidi" w:cstheme="majorBidi"/>
            <w:spacing w:val="-3"/>
            <w:sz w:val="24"/>
            <w:szCs w:val="24"/>
          </w:rPr>
          <w:t>t</w:t>
        </w:r>
        <w:r w:rsidR="00057CB7" w:rsidRPr="00AE2A25">
          <w:rPr>
            <w:rFonts w:asciiTheme="majorBidi" w:hAnsiTheme="majorBidi" w:cstheme="majorBidi"/>
            <w:spacing w:val="-3"/>
            <w:sz w:val="24"/>
            <w:szCs w:val="24"/>
          </w:rPr>
          <w:t xml:space="preserve">he </w:t>
        </w:r>
      </w:ins>
      <w:del w:id="228" w:author="Author">
        <w:r w:rsidR="007B5646" w:rsidRPr="00AE2A25" w:rsidDel="00057CB7">
          <w:rPr>
            <w:rFonts w:asciiTheme="majorBidi" w:hAnsiTheme="majorBidi" w:cstheme="majorBidi"/>
            <w:spacing w:val="-3"/>
            <w:sz w:val="24"/>
            <w:szCs w:val="24"/>
          </w:rPr>
          <w:delText xml:space="preserve">Twentieth </w:delText>
        </w:r>
      </w:del>
      <w:ins w:id="229" w:author="Author">
        <w:r w:rsidR="00057CB7">
          <w:rPr>
            <w:rFonts w:asciiTheme="majorBidi" w:hAnsiTheme="majorBidi" w:cstheme="majorBidi"/>
            <w:spacing w:val="-3"/>
            <w:sz w:val="24"/>
            <w:szCs w:val="24"/>
          </w:rPr>
          <w:t>t</w:t>
        </w:r>
        <w:r w:rsidR="00057CB7" w:rsidRPr="00AE2A25">
          <w:rPr>
            <w:rFonts w:asciiTheme="majorBidi" w:hAnsiTheme="majorBidi" w:cstheme="majorBidi"/>
            <w:spacing w:val="-3"/>
            <w:sz w:val="24"/>
            <w:szCs w:val="24"/>
          </w:rPr>
          <w:t xml:space="preserve">wentieth </w:t>
        </w:r>
      </w:ins>
      <w:r w:rsidR="007B5646" w:rsidRPr="00AE2A25">
        <w:rPr>
          <w:rFonts w:asciiTheme="majorBidi" w:hAnsiTheme="majorBidi" w:cstheme="majorBidi"/>
          <w:spacing w:val="-3"/>
          <w:sz w:val="24"/>
          <w:szCs w:val="24"/>
        </w:rPr>
        <w:t>century</w:t>
      </w:r>
      <w:del w:id="230" w:author="Author">
        <w:r w:rsidR="007B5646" w:rsidRPr="00AE2A25" w:rsidDel="00057CB7">
          <w:rPr>
            <w:rFonts w:asciiTheme="majorBidi" w:hAnsiTheme="majorBidi" w:cstheme="majorBidi"/>
            <w:spacing w:val="-3"/>
            <w:sz w:val="24"/>
            <w:szCs w:val="24"/>
          </w:rPr>
          <w:delText xml:space="preserve"> "saw" other genocides beside the Holocaust. C</w:delText>
        </w:r>
      </w:del>
      <w:ins w:id="231" w:author="Author">
        <w:r w:rsidR="00057CB7">
          <w:rPr>
            <w:rFonts w:asciiTheme="majorBidi" w:hAnsiTheme="majorBidi" w:cstheme="majorBidi"/>
            <w:spacing w:val="-3"/>
            <w:sz w:val="24"/>
            <w:szCs w:val="24"/>
          </w:rPr>
          <w:t>: c</w:t>
        </w:r>
      </w:ins>
      <w:r w:rsidR="007B5646" w:rsidRPr="00AE2A25">
        <w:rPr>
          <w:rFonts w:asciiTheme="majorBidi" w:hAnsiTheme="majorBidi" w:cstheme="majorBidi"/>
          <w:spacing w:val="-3"/>
          <w:sz w:val="24"/>
          <w:szCs w:val="24"/>
        </w:rPr>
        <w:t xml:space="preserve">rimes against humanity </w:t>
      </w:r>
      <w:del w:id="232" w:author="Author">
        <w:r w:rsidR="007B5646" w:rsidRPr="00AE2A25" w:rsidDel="00057CB7">
          <w:rPr>
            <w:rFonts w:asciiTheme="majorBidi" w:hAnsiTheme="majorBidi" w:cstheme="majorBidi"/>
            <w:spacing w:val="-3"/>
            <w:sz w:val="24"/>
            <w:szCs w:val="24"/>
          </w:rPr>
          <w:delText xml:space="preserve">still </w:delText>
        </w:r>
      </w:del>
      <w:r w:rsidR="007B5646" w:rsidRPr="00AE2A25">
        <w:rPr>
          <w:rFonts w:asciiTheme="majorBidi" w:hAnsiTheme="majorBidi" w:cstheme="majorBidi"/>
          <w:spacing w:val="-3"/>
          <w:sz w:val="24"/>
          <w:szCs w:val="24"/>
        </w:rPr>
        <w:t>happened in all parts of the world</w:t>
      </w:r>
      <w:ins w:id="233" w:author="Author">
        <w:r w:rsidR="00057CB7">
          <w:rPr>
            <w:rFonts w:asciiTheme="majorBidi" w:hAnsiTheme="majorBidi" w:cstheme="majorBidi"/>
            <w:spacing w:val="-3"/>
            <w:sz w:val="24"/>
            <w:szCs w:val="24"/>
          </w:rPr>
          <w:t xml:space="preserve"> and at different times</w:t>
        </w:r>
      </w:ins>
      <w:r w:rsidR="007B5646" w:rsidRPr="00AE2A25">
        <w:rPr>
          <w:rFonts w:asciiTheme="majorBidi" w:hAnsiTheme="majorBidi" w:cstheme="majorBidi"/>
          <w:spacing w:val="-3"/>
          <w:sz w:val="24"/>
          <w:szCs w:val="24"/>
        </w:rPr>
        <w:t xml:space="preserve">. </w:t>
      </w:r>
      <w:moveFromRangeStart w:id="234" w:author="Author" w:name="move523997468"/>
      <w:moveFrom w:id="235" w:author="Author">
        <w:r w:rsidR="007B5646" w:rsidRPr="00AE2A25" w:rsidDel="00A04EEE">
          <w:rPr>
            <w:rFonts w:asciiTheme="majorBidi" w:hAnsiTheme="majorBidi" w:cstheme="majorBidi"/>
            <w:spacing w:val="-3"/>
            <w:sz w:val="24"/>
            <w:szCs w:val="24"/>
          </w:rPr>
          <w:t xml:space="preserve">Human history is the sad story of ongoing violence and bloodshed. </w:t>
        </w:r>
      </w:moveFrom>
      <w:moveFromRangeEnd w:id="234"/>
      <w:r w:rsidR="007B5646" w:rsidRPr="00AE2A25">
        <w:rPr>
          <w:rFonts w:asciiTheme="majorBidi" w:hAnsiTheme="majorBidi" w:cstheme="majorBidi"/>
          <w:spacing w:val="-3"/>
          <w:sz w:val="24"/>
          <w:szCs w:val="24"/>
        </w:rPr>
        <w:t xml:space="preserve">Nonetheless, the magnitude of the </w:t>
      </w:r>
      <w:del w:id="236" w:author="Author">
        <w:r w:rsidR="007B5646" w:rsidRPr="00584035" w:rsidDel="00057CB7">
          <w:rPr>
            <w:rFonts w:asciiTheme="majorBidi" w:hAnsiTheme="majorBidi" w:cstheme="majorBidi"/>
            <w:iCs/>
            <w:spacing w:val="-3"/>
            <w:sz w:val="24"/>
            <w:szCs w:val="24"/>
          </w:rPr>
          <w:delText>event</w:delText>
        </w:r>
      </w:del>
      <w:ins w:id="237" w:author="Author">
        <w:r w:rsidR="00057CB7" w:rsidRPr="00584035">
          <w:rPr>
            <w:rFonts w:asciiTheme="majorBidi" w:hAnsiTheme="majorBidi" w:cstheme="majorBidi"/>
            <w:iCs/>
            <w:spacing w:val="-3"/>
            <w:sz w:val="24"/>
            <w:szCs w:val="24"/>
          </w:rPr>
          <w:t>Holocaust</w:t>
        </w:r>
      </w:ins>
      <w:r w:rsidR="007B5646" w:rsidRPr="00AE2A25">
        <w:rPr>
          <w:rFonts w:asciiTheme="majorBidi" w:hAnsiTheme="majorBidi" w:cstheme="majorBidi"/>
          <w:spacing w:val="-3"/>
          <w:sz w:val="24"/>
          <w:szCs w:val="24"/>
        </w:rPr>
        <w:t>, the ideology behind it</w:t>
      </w:r>
      <w:del w:id="238" w:author="Author">
        <w:r w:rsidR="007B5646" w:rsidRPr="00AE2A25" w:rsidDel="00057CB7">
          <w:rPr>
            <w:rFonts w:asciiTheme="majorBidi" w:hAnsiTheme="majorBidi" w:cstheme="majorBidi"/>
            <w:spacing w:val="-3"/>
            <w:sz w:val="24"/>
            <w:szCs w:val="24"/>
          </w:rPr>
          <w:delText>, aiming</w:delText>
        </w:r>
      </w:del>
      <w:ins w:id="239" w:author="Author">
        <w:r w:rsidR="00057CB7">
          <w:rPr>
            <w:rFonts w:asciiTheme="majorBidi" w:hAnsiTheme="majorBidi" w:cstheme="majorBidi"/>
            <w:spacing w:val="-3"/>
            <w:sz w:val="24"/>
            <w:szCs w:val="24"/>
          </w:rPr>
          <w:t xml:space="preserve"> and its aim of wiping</w:t>
        </w:r>
      </w:ins>
      <w:r w:rsidR="007B5646" w:rsidRPr="00AE2A25">
        <w:rPr>
          <w:rFonts w:asciiTheme="majorBidi" w:hAnsiTheme="majorBidi" w:cstheme="majorBidi"/>
          <w:spacing w:val="-3"/>
          <w:sz w:val="24"/>
          <w:szCs w:val="24"/>
        </w:rPr>
        <w:t xml:space="preserve"> </w:t>
      </w:r>
      <w:del w:id="240" w:author="Author">
        <w:r w:rsidR="007B5646" w:rsidRPr="00AE2A25" w:rsidDel="00057CB7">
          <w:rPr>
            <w:rFonts w:asciiTheme="majorBidi" w:hAnsiTheme="majorBidi" w:cstheme="majorBidi"/>
            <w:spacing w:val="-3"/>
            <w:sz w:val="24"/>
            <w:szCs w:val="24"/>
          </w:rPr>
          <w:delText xml:space="preserve">to wipe </w:delText>
        </w:r>
      </w:del>
      <w:r w:rsidR="007B5646" w:rsidRPr="00AE2A25">
        <w:rPr>
          <w:rFonts w:asciiTheme="majorBidi" w:hAnsiTheme="majorBidi" w:cstheme="majorBidi"/>
          <w:spacing w:val="-3"/>
          <w:sz w:val="24"/>
          <w:szCs w:val="24"/>
        </w:rPr>
        <w:t xml:space="preserve">away a whole people, the modernized methodologies of its implementation – all </w:t>
      </w:r>
      <w:ins w:id="241" w:author="Author">
        <w:r w:rsidR="00057CB7">
          <w:rPr>
            <w:rFonts w:asciiTheme="majorBidi" w:hAnsiTheme="majorBidi" w:cstheme="majorBidi"/>
            <w:spacing w:val="-3"/>
            <w:sz w:val="24"/>
            <w:szCs w:val="24"/>
          </w:rPr>
          <w:t>added</w:t>
        </w:r>
      </w:ins>
      <w:del w:id="242" w:author="Author">
        <w:r w:rsidR="007B5646" w:rsidRPr="00AE2A25" w:rsidDel="00057CB7">
          <w:rPr>
            <w:rFonts w:asciiTheme="majorBidi" w:hAnsiTheme="majorBidi" w:cstheme="majorBidi"/>
            <w:spacing w:val="-3"/>
            <w:sz w:val="24"/>
            <w:szCs w:val="24"/>
          </w:rPr>
          <w:delText>sums</w:delText>
        </w:r>
      </w:del>
      <w:r w:rsidR="007B5646" w:rsidRPr="00AE2A25">
        <w:rPr>
          <w:rFonts w:asciiTheme="majorBidi" w:hAnsiTheme="majorBidi" w:cstheme="majorBidi"/>
          <w:spacing w:val="-3"/>
          <w:sz w:val="24"/>
          <w:szCs w:val="24"/>
        </w:rPr>
        <w:t xml:space="preserve"> up </w:t>
      </w:r>
      <w:del w:id="243" w:author="Author">
        <w:r w:rsidR="007B5646" w:rsidRPr="00AE2A25" w:rsidDel="00057CB7">
          <w:rPr>
            <w:rFonts w:asciiTheme="majorBidi" w:hAnsiTheme="majorBidi" w:cstheme="majorBidi"/>
            <w:spacing w:val="-3"/>
            <w:sz w:val="24"/>
            <w:szCs w:val="24"/>
          </w:rPr>
          <w:delText xml:space="preserve">into </w:delText>
        </w:r>
      </w:del>
      <w:ins w:id="244" w:author="Author">
        <w:r w:rsidR="00057CB7">
          <w:rPr>
            <w:rFonts w:asciiTheme="majorBidi" w:hAnsiTheme="majorBidi" w:cstheme="majorBidi"/>
            <w:spacing w:val="-3"/>
            <w:sz w:val="24"/>
            <w:szCs w:val="24"/>
          </w:rPr>
          <w:t>to make it</w:t>
        </w:r>
        <w:r w:rsidR="00057CB7"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a unique event that </w:t>
      </w:r>
      <w:del w:id="245" w:author="Author">
        <w:r w:rsidR="007B5646" w:rsidRPr="00AE2A25" w:rsidDel="00057CB7">
          <w:rPr>
            <w:rFonts w:asciiTheme="majorBidi" w:hAnsiTheme="majorBidi" w:cstheme="majorBidi"/>
            <w:spacing w:val="-3"/>
            <w:sz w:val="24"/>
            <w:szCs w:val="24"/>
          </w:rPr>
          <w:delText xml:space="preserve">goes </w:delText>
        </w:r>
      </w:del>
      <w:ins w:id="246" w:author="Author">
        <w:r w:rsidR="00057CB7">
          <w:rPr>
            <w:rFonts w:asciiTheme="majorBidi" w:hAnsiTheme="majorBidi" w:cstheme="majorBidi"/>
            <w:spacing w:val="-3"/>
            <w:sz w:val="24"/>
            <w:szCs w:val="24"/>
          </w:rPr>
          <w:t>went</w:t>
        </w:r>
        <w:r w:rsidR="00057CB7"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far beyond what human history </w:t>
      </w:r>
      <w:ins w:id="247" w:author="Author">
        <w:r w:rsidR="00057CB7">
          <w:rPr>
            <w:rFonts w:asciiTheme="majorBidi" w:hAnsiTheme="majorBidi" w:cstheme="majorBidi"/>
            <w:spacing w:val="-3"/>
            <w:sz w:val="24"/>
            <w:szCs w:val="24"/>
          </w:rPr>
          <w:t xml:space="preserve">had ever </w:t>
        </w:r>
      </w:ins>
      <w:r w:rsidR="007B5646" w:rsidRPr="00AE2A25">
        <w:rPr>
          <w:rFonts w:asciiTheme="majorBidi" w:hAnsiTheme="majorBidi" w:cstheme="majorBidi"/>
          <w:spacing w:val="-3"/>
          <w:sz w:val="24"/>
          <w:szCs w:val="24"/>
        </w:rPr>
        <w:t xml:space="preserve">showed us. </w:t>
      </w:r>
      <w:del w:id="248" w:author="Author">
        <w:r w:rsidR="007B5646" w:rsidRPr="00AE2A25" w:rsidDel="00057CB7">
          <w:rPr>
            <w:rFonts w:asciiTheme="majorBidi" w:hAnsiTheme="majorBidi" w:cstheme="majorBidi"/>
            <w:spacing w:val="-3"/>
            <w:sz w:val="24"/>
            <w:szCs w:val="24"/>
          </w:rPr>
          <w:delText>Men's wrestle</w:delText>
        </w:r>
      </w:del>
      <w:ins w:id="249" w:author="Author">
        <w:r w:rsidR="00057CB7">
          <w:rPr>
            <w:rFonts w:asciiTheme="majorBidi" w:hAnsiTheme="majorBidi" w:cstheme="majorBidi"/>
            <w:spacing w:val="-3"/>
            <w:sz w:val="24"/>
            <w:szCs w:val="24"/>
          </w:rPr>
          <w:t xml:space="preserve">We continue to wrestle </w:t>
        </w:r>
      </w:ins>
      <w:del w:id="250" w:author="Author">
        <w:r w:rsidR="007B5646" w:rsidRPr="00AE2A25" w:rsidDel="00057CB7">
          <w:rPr>
            <w:rFonts w:asciiTheme="majorBidi" w:hAnsiTheme="majorBidi" w:cstheme="majorBidi"/>
            <w:spacing w:val="-3"/>
            <w:sz w:val="24"/>
            <w:szCs w:val="24"/>
          </w:rPr>
          <w:delText xml:space="preserve"> </w:delText>
        </w:r>
      </w:del>
      <w:r w:rsidR="007B5646" w:rsidRPr="00AE2A25">
        <w:rPr>
          <w:rFonts w:asciiTheme="majorBidi" w:hAnsiTheme="majorBidi" w:cstheme="majorBidi"/>
          <w:spacing w:val="-3"/>
          <w:sz w:val="24"/>
          <w:szCs w:val="24"/>
        </w:rPr>
        <w:t>with the meaning of the Holocaust</w:t>
      </w:r>
      <w:ins w:id="251" w:author="Author">
        <w:r w:rsidR="00057CB7">
          <w:rPr>
            <w:rFonts w:asciiTheme="majorBidi" w:hAnsiTheme="majorBidi" w:cstheme="majorBidi"/>
            <w:spacing w:val="-3"/>
            <w:sz w:val="24"/>
            <w:szCs w:val="24"/>
          </w:rPr>
          <w:t>, and the passage of time does not diminish this struggle</w:t>
        </w:r>
      </w:ins>
      <w:del w:id="252" w:author="Author">
        <w:r w:rsidR="007B5646" w:rsidRPr="00AE2A25" w:rsidDel="00057CB7">
          <w:rPr>
            <w:rFonts w:asciiTheme="majorBidi" w:hAnsiTheme="majorBidi" w:cstheme="majorBidi"/>
            <w:spacing w:val="-3"/>
            <w:sz w:val="24"/>
            <w:szCs w:val="24"/>
          </w:rPr>
          <w:delText xml:space="preserve"> is not declining in time</w:delText>
        </w:r>
      </w:del>
      <w:r w:rsidR="007B5646" w:rsidRPr="00AE2A25">
        <w:rPr>
          <w:rFonts w:asciiTheme="majorBidi" w:hAnsiTheme="majorBidi" w:cstheme="majorBidi"/>
          <w:spacing w:val="-3"/>
          <w:sz w:val="24"/>
          <w:szCs w:val="24"/>
        </w:rPr>
        <w:t xml:space="preserve">. </w:t>
      </w:r>
      <w:del w:id="253" w:author="Author">
        <w:r w:rsidR="007B5646" w:rsidRPr="00AE2A25" w:rsidDel="00057CB7">
          <w:rPr>
            <w:rFonts w:asciiTheme="majorBidi" w:hAnsiTheme="majorBidi" w:cstheme="majorBidi"/>
            <w:spacing w:val="-3"/>
            <w:sz w:val="24"/>
            <w:szCs w:val="24"/>
          </w:rPr>
          <w:delText xml:space="preserve">It </w:delText>
        </w:r>
      </w:del>
      <w:ins w:id="254" w:author="Author">
        <w:r w:rsidR="00057CB7">
          <w:rPr>
            <w:rFonts w:asciiTheme="majorBidi" w:hAnsiTheme="majorBidi" w:cstheme="majorBidi"/>
            <w:spacing w:val="-3"/>
            <w:sz w:val="24"/>
            <w:szCs w:val="24"/>
          </w:rPr>
          <w:t>The Holocaust</w:t>
        </w:r>
        <w:r w:rsidR="00057CB7" w:rsidRPr="00AE2A25">
          <w:rPr>
            <w:rFonts w:asciiTheme="majorBidi" w:hAnsiTheme="majorBidi" w:cstheme="majorBidi"/>
            <w:spacing w:val="-3"/>
            <w:sz w:val="24"/>
            <w:szCs w:val="24"/>
          </w:rPr>
          <w:t xml:space="preserve"> </w:t>
        </w:r>
      </w:ins>
      <w:del w:id="255" w:author="Author">
        <w:r w:rsidR="007B5646" w:rsidRPr="00AE2A25" w:rsidDel="00057CB7">
          <w:rPr>
            <w:rFonts w:asciiTheme="majorBidi" w:hAnsiTheme="majorBidi" w:cstheme="majorBidi"/>
            <w:spacing w:val="-3"/>
            <w:sz w:val="24"/>
            <w:szCs w:val="24"/>
          </w:rPr>
          <w:delText xml:space="preserve">catches </w:delText>
        </w:r>
      </w:del>
      <w:ins w:id="256" w:author="Author">
        <w:r w:rsidR="00057CB7">
          <w:rPr>
            <w:rFonts w:asciiTheme="majorBidi" w:hAnsiTheme="majorBidi" w:cstheme="majorBidi"/>
            <w:spacing w:val="-3"/>
            <w:sz w:val="24"/>
            <w:szCs w:val="24"/>
          </w:rPr>
          <w:t>continues to capture</w:t>
        </w:r>
        <w:r w:rsidR="00057CB7"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our imagination and </w:t>
      </w:r>
      <w:ins w:id="257" w:author="Author">
        <w:r w:rsidR="00057CB7">
          <w:rPr>
            <w:rFonts w:asciiTheme="majorBidi" w:hAnsiTheme="majorBidi" w:cstheme="majorBidi"/>
            <w:spacing w:val="-3"/>
            <w:sz w:val="24"/>
            <w:szCs w:val="24"/>
          </w:rPr>
          <w:t xml:space="preserve">to </w:t>
        </w:r>
      </w:ins>
      <w:r w:rsidR="007B5646" w:rsidRPr="00AE2A25">
        <w:rPr>
          <w:rFonts w:asciiTheme="majorBidi" w:hAnsiTheme="majorBidi" w:cstheme="majorBidi"/>
          <w:spacing w:val="-3"/>
          <w:sz w:val="24"/>
          <w:szCs w:val="24"/>
        </w:rPr>
        <w:t>challenge</w:t>
      </w:r>
      <w:del w:id="258" w:author="Author">
        <w:r w:rsidR="007B5646" w:rsidRPr="00AE2A25" w:rsidDel="00057CB7">
          <w:rPr>
            <w:rFonts w:asciiTheme="majorBidi" w:hAnsiTheme="majorBidi" w:cstheme="majorBidi"/>
            <w:spacing w:val="-3"/>
            <w:sz w:val="24"/>
            <w:szCs w:val="24"/>
          </w:rPr>
          <w:delText>s</w:delText>
        </w:r>
      </w:del>
      <w:r w:rsidR="007B5646" w:rsidRPr="00AE2A25">
        <w:rPr>
          <w:rFonts w:asciiTheme="majorBidi" w:hAnsiTheme="majorBidi" w:cstheme="majorBidi"/>
          <w:spacing w:val="-3"/>
          <w:sz w:val="24"/>
          <w:szCs w:val="24"/>
        </w:rPr>
        <w:t xml:space="preserve"> our understanding of humanity, our metaphysics, our language and our self-image as modernized human beings. It </w:t>
      </w:r>
      <w:del w:id="259" w:author="Author">
        <w:r w:rsidR="007B5646" w:rsidRPr="00AE2A25" w:rsidDel="00A04EEE">
          <w:rPr>
            <w:rFonts w:asciiTheme="majorBidi" w:hAnsiTheme="majorBidi" w:cstheme="majorBidi"/>
            <w:spacing w:val="-3"/>
            <w:sz w:val="24"/>
            <w:szCs w:val="24"/>
          </w:rPr>
          <w:delText>is a "</w:delText>
        </w:r>
      </w:del>
      <w:ins w:id="260" w:author="Author">
        <w:del w:id="261" w:author="Author">
          <w:r w:rsidR="00057CB7" w:rsidDel="00A04EEE">
            <w:rPr>
              <w:rFonts w:asciiTheme="majorBidi" w:hAnsiTheme="majorBidi" w:cstheme="majorBidi"/>
              <w:spacing w:val="-3"/>
              <w:sz w:val="24"/>
              <w:szCs w:val="24"/>
            </w:rPr>
            <w:delText>‘</w:delText>
          </w:r>
        </w:del>
      </w:ins>
      <w:del w:id="262" w:author="Author">
        <w:r w:rsidR="007B5646" w:rsidRPr="00AE2A25" w:rsidDel="00A04EEE">
          <w:rPr>
            <w:rFonts w:asciiTheme="majorBidi" w:hAnsiTheme="majorBidi" w:cstheme="majorBidi"/>
            <w:spacing w:val="-3"/>
            <w:sz w:val="24"/>
            <w:szCs w:val="24"/>
          </w:rPr>
          <w:delText xml:space="preserve">black hole" </w:delText>
        </w:r>
      </w:del>
      <w:ins w:id="263" w:author="Author">
        <w:del w:id="264" w:author="Author">
          <w:r w:rsidR="00057CB7" w:rsidDel="00A04EEE">
            <w:rPr>
              <w:rFonts w:asciiTheme="majorBidi" w:hAnsiTheme="majorBidi" w:cstheme="majorBidi"/>
              <w:spacing w:val="-3"/>
              <w:sz w:val="24"/>
              <w:szCs w:val="24"/>
            </w:rPr>
            <w:delText>’</w:delText>
          </w:r>
          <w:r w:rsidR="00057CB7" w:rsidRPr="00AE2A25" w:rsidDel="00A04EEE">
            <w:rPr>
              <w:rFonts w:asciiTheme="majorBidi" w:hAnsiTheme="majorBidi" w:cstheme="majorBidi"/>
              <w:spacing w:val="-3"/>
              <w:sz w:val="24"/>
              <w:szCs w:val="24"/>
            </w:rPr>
            <w:delText xml:space="preserve"> </w:delText>
          </w:r>
        </w:del>
      </w:ins>
      <w:del w:id="265" w:author="Author">
        <w:r w:rsidR="007B5646" w:rsidRPr="00AE2A25" w:rsidDel="00A04EEE">
          <w:rPr>
            <w:rFonts w:asciiTheme="majorBidi" w:hAnsiTheme="majorBidi" w:cstheme="majorBidi"/>
            <w:spacing w:val="-3"/>
            <w:sz w:val="24"/>
            <w:szCs w:val="24"/>
          </w:rPr>
          <w:delText xml:space="preserve">that </w:delText>
        </w:r>
      </w:del>
      <w:r w:rsidR="007B5646" w:rsidRPr="00AE2A25">
        <w:rPr>
          <w:rFonts w:asciiTheme="majorBidi" w:hAnsiTheme="majorBidi" w:cstheme="majorBidi"/>
          <w:spacing w:val="-3"/>
          <w:sz w:val="24"/>
          <w:szCs w:val="24"/>
        </w:rPr>
        <w:t xml:space="preserve">threatens to swallow all our spiritual energies and </w:t>
      </w:r>
      <w:del w:id="266" w:author="Author">
        <w:r w:rsidR="007B5646" w:rsidRPr="00AE2A25" w:rsidDel="00057CB7">
          <w:rPr>
            <w:rFonts w:asciiTheme="majorBidi" w:hAnsiTheme="majorBidi" w:cstheme="majorBidi"/>
            <w:spacing w:val="-3"/>
            <w:sz w:val="24"/>
            <w:szCs w:val="24"/>
          </w:rPr>
          <w:delText>wipe away</w:delText>
        </w:r>
      </w:del>
      <w:ins w:id="267" w:author="Author">
        <w:r w:rsidR="00057CB7">
          <w:rPr>
            <w:rFonts w:asciiTheme="majorBidi" w:hAnsiTheme="majorBidi" w:cstheme="majorBidi"/>
            <w:spacing w:val="-3"/>
            <w:sz w:val="24"/>
            <w:szCs w:val="24"/>
          </w:rPr>
          <w:t>erase</w:t>
        </w:r>
      </w:ins>
      <w:r w:rsidR="007B5646" w:rsidRPr="00AE2A25">
        <w:rPr>
          <w:rFonts w:asciiTheme="majorBidi" w:hAnsiTheme="majorBidi" w:cstheme="majorBidi"/>
          <w:spacing w:val="-3"/>
          <w:sz w:val="24"/>
          <w:szCs w:val="24"/>
        </w:rPr>
        <w:t xml:space="preserve"> our horizons, resulting in a sad and hopeless, cynical and nihilistic, human reality.</w:t>
      </w:r>
    </w:p>
    <w:p w14:paraId="253239FE" w14:textId="24977CBD"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We wish to leave the nightmare of the Holocaust behind, hoping to get a new start </w:t>
      </w:r>
      <w:del w:id="268" w:author="Author">
        <w:r w:rsidRPr="00AE2A25" w:rsidDel="00057CB7">
          <w:rPr>
            <w:rFonts w:asciiTheme="majorBidi" w:hAnsiTheme="majorBidi" w:cstheme="majorBidi"/>
            <w:spacing w:val="-3"/>
            <w:sz w:val="24"/>
            <w:szCs w:val="24"/>
          </w:rPr>
          <w:delText xml:space="preserve">of </w:delText>
        </w:r>
      </w:del>
      <w:ins w:id="269" w:author="Author">
        <w:r w:rsidR="00057CB7">
          <w:rPr>
            <w:rFonts w:asciiTheme="majorBidi" w:hAnsiTheme="majorBidi" w:cstheme="majorBidi"/>
            <w:spacing w:val="-3"/>
            <w:sz w:val="24"/>
            <w:szCs w:val="24"/>
          </w:rPr>
          <w:t>on</w:t>
        </w:r>
        <w:r w:rsidR="00057CB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life, but is </w:t>
      </w:r>
      <w:del w:id="270" w:author="Author">
        <w:r w:rsidRPr="00AE2A25" w:rsidDel="00A04EEE">
          <w:rPr>
            <w:rFonts w:asciiTheme="majorBidi" w:hAnsiTheme="majorBidi" w:cstheme="majorBidi"/>
            <w:spacing w:val="-3"/>
            <w:sz w:val="24"/>
            <w:szCs w:val="24"/>
          </w:rPr>
          <w:delText xml:space="preserve">it </w:delText>
        </w:r>
      </w:del>
      <w:ins w:id="271" w:author="Author">
        <w:r w:rsidR="00A04EEE">
          <w:rPr>
            <w:rFonts w:asciiTheme="majorBidi" w:hAnsiTheme="majorBidi" w:cstheme="majorBidi"/>
            <w:spacing w:val="-3"/>
            <w:sz w:val="24"/>
            <w:szCs w:val="24"/>
          </w:rPr>
          <w:t>that</w:t>
        </w:r>
        <w:r w:rsidR="00A04EEE" w:rsidRPr="00AE2A25">
          <w:rPr>
            <w:rFonts w:asciiTheme="majorBidi" w:hAnsiTheme="majorBidi" w:cstheme="majorBidi"/>
            <w:spacing w:val="-3"/>
            <w:sz w:val="24"/>
            <w:szCs w:val="24"/>
          </w:rPr>
          <w:t xml:space="preserve"> </w:t>
        </w:r>
      </w:ins>
      <w:del w:id="272" w:author="Author">
        <w:r w:rsidRPr="00AE2A25" w:rsidDel="00057CB7">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real</w:t>
      </w:r>
      <w:ins w:id="273" w:author="Author">
        <w:r w:rsidR="00057CB7">
          <w:rPr>
            <w:rFonts w:asciiTheme="majorBidi" w:hAnsiTheme="majorBidi" w:cstheme="majorBidi"/>
            <w:spacing w:val="-3"/>
            <w:sz w:val="24"/>
            <w:szCs w:val="24"/>
          </w:rPr>
          <w:t>ly</w:t>
        </w:r>
      </w:ins>
      <w:r w:rsidRPr="00AE2A25">
        <w:rPr>
          <w:rFonts w:asciiTheme="majorBidi" w:hAnsiTheme="majorBidi" w:cstheme="majorBidi"/>
          <w:spacing w:val="-3"/>
          <w:sz w:val="24"/>
          <w:szCs w:val="24"/>
        </w:rPr>
        <w:t xml:space="preserve"> </w:t>
      </w:r>
      <w:del w:id="274" w:author="Author">
        <w:r w:rsidRPr="00AE2A25" w:rsidDel="00057CB7">
          <w:rPr>
            <w:rFonts w:asciiTheme="majorBidi" w:hAnsiTheme="majorBidi" w:cstheme="majorBidi"/>
            <w:spacing w:val="-3"/>
            <w:sz w:val="24"/>
            <w:szCs w:val="24"/>
          </w:rPr>
          <w:delText>possibility</w:delText>
        </w:r>
      </w:del>
      <w:ins w:id="275" w:author="Author">
        <w:r w:rsidR="00057CB7" w:rsidRPr="00AE2A25">
          <w:rPr>
            <w:rFonts w:asciiTheme="majorBidi" w:hAnsiTheme="majorBidi" w:cstheme="majorBidi"/>
            <w:spacing w:val="-3"/>
            <w:sz w:val="24"/>
            <w:szCs w:val="24"/>
          </w:rPr>
          <w:t>possib</w:t>
        </w:r>
        <w:r w:rsidR="00057CB7">
          <w:rPr>
            <w:rFonts w:asciiTheme="majorBidi" w:hAnsiTheme="majorBidi" w:cstheme="majorBidi"/>
            <w:spacing w:val="-3"/>
            <w:sz w:val="24"/>
            <w:szCs w:val="24"/>
          </w:rPr>
          <w:t>le</w:t>
        </w:r>
      </w:ins>
      <w:r w:rsidRPr="00AE2A25">
        <w:rPr>
          <w:rFonts w:asciiTheme="majorBidi" w:hAnsiTheme="majorBidi" w:cstheme="majorBidi"/>
          <w:spacing w:val="-3"/>
          <w:sz w:val="24"/>
          <w:szCs w:val="24"/>
        </w:rPr>
        <w:t xml:space="preserve">? Can we leave Auschwitz behind in the name of </w:t>
      </w:r>
      <w:del w:id="276" w:author="Author">
        <w:r w:rsidRPr="00AE2A25" w:rsidDel="00057CB7">
          <w:rPr>
            <w:rFonts w:asciiTheme="majorBidi" w:hAnsiTheme="majorBidi" w:cstheme="majorBidi"/>
            <w:spacing w:val="-3"/>
            <w:sz w:val="24"/>
            <w:szCs w:val="24"/>
          </w:rPr>
          <w:delText xml:space="preserve">the </w:delText>
        </w:r>
      </w:del>
      <w:ins w:id="277" w:author="Author">
        <w:r w:rsidR="00057CB7">
          <w:rPr>
            <w:rFonts w:asciiTheme="majorBidi" w:hAnsiTheme="majorBidi" w:cstheme="majorBidi"/>
            <w:spacing w:val="-3"/>
            <w:sz w:val="24"/>
            <w:szCs w:val="24"/>
          </w:rPr>
          <w:t>a</w:t>
        </w:r>
        <w:r w:rsidR="00057CB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liberating forgetfulness?</w:t>
      </w:r>
      <w:r w:rsidRPr="00AE2A25">
        <w:rPr>
          <w:rStyle w:val="FootnoteReference"/>
          <w:rFonts w:asciiTheme="majorBidi" w:hAnsiTheme="majorBidi" w:cstheme="majorBidi"/>
          <w:spacing w:val="-3"/>
          <w:sz w:val="24"/>
          <w:szCs w:val="24"/>
        </w:rPr>
        <w:footnoteReference w:id="3"/>
      </w:r>
      <w:r w:rsidRPr="00AE2A25">
        <w:rPr>
          <w:rFonts w:asciiTheme="majorBidi" w:hAnsiTheme="majorBidi" w:cstheme="majorBidi"/>
          <w:spacing w:val="-3"/>
          <w:sz w:val="24"/>
          <w:szCs w:val="24"/>
        </w:rPr>
        <w:t xml:space="preserve"> Can we leave our nightmares behind because </w:t>
      </w:r>
      <w:r w:rsidRPr="00AE2A25">
        <w:rPr>
          <w:rFonts w:asciiTheme="majorBidi" w:hAnsiTheme="majorBidi" w:cstheme="majorBidi"/>
          <w:spacing w:val="-3"/>
          <w:sz w:val="24"/>
          <w:szCs w:val="24"/>
        </w:rPr>
        <w:lastRenderedPageBreak/>
        <w:t xml:space="preserve">we want to live as Elie Wiesel put in the </w:t>
      </w:r>
      <w:commentRangeStart w:id="278"/>
      <w:r w:rsidRPr="00AE2A25">
        <w:rPr>
          <w:rFonts w:asciiTheme="majorBidi" w:hAnsiTheme="majorBidi" w:cstheme="majorBidi"/>
          <w:spacing w:val="-3"/>
          <w:sz w:val="24"/>
          <w:szCs w:val="24"/>
        </w:rPr>
        <w:t>mouse</w:t>
      </w:r>
      <w:commentRangeEnd w:id="278"/>
      <w:r w:rsidR="00E43C88">
        <w:rPr>
          <w:rStyle w:val="CommentReference"/>
        </w:rPr>
        <w:commentReference w:id="278"/>
      </w:r>
      <w:r w:rsidRPr="00AE2A25">
        <w:rPr>
          <w:rFonts w:asciiTheme="majorBidi" w:hAnsiTheme="majorBidi" w:cstheme="majorBidi"/>
          <w:spacing w:val="-3"/>
          <w:sz w:val="24"/>
          <w:szCs w:val="24"/>
        </w:rPr>
        <w:t xml:space="preserve"> of Michael, the hero of his </w:t>
      </w:r>
      <w:ins w:id="279" w:author="Author">
        <w:r w:rsidR="00E43C88">
          <w:rPr>
            <w:rFonts w:asciiTheme="majorBidi" w:hAnsiTheme="majorBidi" w:cstheme="majorBidi"/>
            <w:spacing w:val="-3"/>
            <w:sz w:val="24"/>
            <w:szCs w:val="24"/>
          </w:rPr>
          <w:t xml:space="preserve">1995 </w:t>
        </w:r>
      </w:ins>
      <w:r w:rsidRPr="00AE2A25">
        <w:rPr>
          <w:rFonts w:asciiTheme="majorBidi" w:hAnsiTheme="majorBidi" w:cstheme="majorBidi"/>
          <w:spacing w:val="-3"/>
          <w:sz w:val="24"/>
          <w:szCs w:val="24"/>
        </w:rPr>
        <w:t xml:space="preserve">novel </w:t>
      </w:r>
      <w:del w:id="280" w:author="Author">
        <w:r w:rsidRPr="00584035" w:rsidDel="00E43C88">
          <w:rPr>
            <w:rFonts w:asciiTheme="majorBidi" w:hAnsiTheme="majorBidi" w:cstheme="majorBidi"/>
            <w:i/>
            <w:spacing w:val="-3"/>
            <w:sz w:val="24"/>
            <w:szCs w:val="24"/>
          </w:rPr>
          <w:delText>"</w:delText>
        </w:r>
      </w:del>
      <w:r w:rsidRPr="00584035">
        <w:rPr>
          <w:rFonts w:asciiTheme="majorBidi" w:hAnsiTheme="majorBidi" w:cstheme="majorBidi"/>
          <w:i/>
          <w:spacing w:val="-3"/>
          <w:sz w:val="24"/>
          <w:szCs w:val="24"/>
        </w:rPr>
        <w:t>The Town beyond the Wall</w:t>
      </w:r>
      <w:del w:id="281" w:author="Author">
        <w:r w:rsidRPr="00AE2A25" w:rsidDel="00E43C88">
          <w:rPr>
            <w:rFonts w:asciiTheme="majorBidi" w:hAnsiTheme="majorBidi" w:cstheme="majorBidi"/>
            <w:spacing w:val="-3"/>
            <w:sz w:val="24"/>
            <w:szCs w:val="24"/>
          </w:rPr>
          <w:delText>" (1995)</w:delText>
        </w:r>
      </w:del>
      <w:r w:rsidRPr="00AE2A25">
        <w:rPr>
          <w:rFonts w:asciiTheme="majorBidi" w:hAnsiTheme="majorBidi" w:cstheme="majorBidi"/>
          <w:spacing w:val="-3"/>
          <w:sz w:val="24"/>
          <w:szCs w:val="24"/>
        </w:rPr>
        <w:t>? We wish for a renewed world</w:t>
      </w:r>
      <w:del w:id="282" w:author="Author">
        <w:r w:rsidRPr="00AE2A25" w:rsidDel="00E43C88">
          <w:rPr>
            <w:rFonts w:asciiTheme="majorBidi" w:hAnsiTheme="majorBidi" w:cstheme="majorBidi"/>
            <w:spacing w:val="-3"/>
            <w:sz w:val="24"/>
            <w:szCs w:val="24"/>
          </w:rPr>
          <w:delText xml:space="preserve"> of men</w:delText>
        </w:r>
      </w:del>
      <w:r w:rsidRPr="00AE2A25">
        <w:rPr>
          <w:rFonts w:asciiTheme="majorBidi" w:hAnsiTheme="majorBidi" w:cstheme="majorBidi"/>
          <w:spacing w:val="-3"/>
          <w:sz w:val="24"/>
          <w:szCs w:val="24"/>
        </w:rPr>
        <w:t>, but we cannot achieve it without</w:t>
      </w:r>
      <w:del w:id="283"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first</w:t>
      </w:r>
      <w:del w:id="284"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entering the abysses of the Holocaust or</w:t>
      </w:r>
      <w:ins w:id="285" w:author="Author">
        <w:r w:rsidR="00E43C88">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as Wiesel </w:t>
      </w:r>
      <w:del w:id="286" w:author="Author">
        <w:r w:rsidRPr="00AE2A25" w:rsidDel="00D97317">
          <w:rPr>
            <w:rFonts w:asciiTheme="majorBidi" w:hAnsiTheme="majorBidi" w:cstheme="majorBidi"/>
            <w:spacing w:val="-3"/>
            <w:sz w:val="24"/>
            <w:szCs w:val="24"/>
          </w:rPr>
          <w:delText>put it in his novel</w:delText>
        </w:r>
      </w:del>
      <w:ins w:id="287" w:author="Author">
        <w:r w:rsidR="00D97317">
          <w:rPr>
            <w:rFonts w:asciiTheme="majorBidi" w:hAnsiTheme="majorBidi" w:cstheme="majorBidi"/>
            <w:spacing w:val="-3"/>
            <w:sz w:val="24"/>
            <w:szCs w:val="24"/>
          </w:rPr>
          <w:t>wrote</w:t>
        </w:r>
      </w:ins>
      <w:r w:rsidRPr="00AE2A25">
        <w:rPr>
          <w:rFonts w:asciiTheme="majorBidi" w:hAnsiTheme="majorBidi" w:cstheme="majorBidi"/>
          <w:spacing w:val="-3"/>
          <w:sz w:val="24"/>
          <w:szCs w:val="24"/>
        </w:rPr>
        <w:t xml:space="preserve">, returning to the place of </w:t>
      </w:r>
      <w:del w:id="288" w:author="Author">
        <w:r w:rsidRPr="00AE2A25" w:rsidDel="00D97317">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 xml:space="preserve">suffering. Even if we </w:t>
      </w:r>
      <w:del w:id="289" w:author="Author">
        <w:r w:rsidRPr="00AE2A25" w:rsidDel="00E43C88">
          <w:rPr>
            <w:rFonts w:asciiTheme="majorBidi" w:hAnsiTheme="majorBidi" w:cstheme="majorBidi"/>
            <w:spacing w:val="-3"/>
            <w:sz w:val="24"/>
            <w:szCs w:val="24"/>
          </w:rPr>
          <w:delText xml:space="preserve">will </w:delText>
        </w:r>
      </w:del>
      <w:ins w:id="290" w:author="Author">
        <w:r w:rsidR="00E43C88">
          <w:rPr>
            <w:rFonts w:asciiTheme="majorBidi" w:hAnsiTheme="majorBidi" w:cstheme="majorBidi"/>
            <w:spacing w:val="-3"/>
            <w:sz w:val="24"/>
            <w:szCs w:val="24"/>
          </w:rPr>
          <w:t>try to</w:t>
        </w:r>
        <w:r w:rsidR="00E43C8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shut the memory of the Holocaust behind our mental doors, it will still have its destructive power. </w:t>
      </w:r>
    </w:p>
    <w:p w14:paraId="12E77C93" w14:textId="6299132F"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The dark realities are here, they are not going to disappear, and as claimed the French Jewish philosopher, Andre Neher, we have to wrestle with </w:t>
      </w:r>
      <w:del w:id="291" w:author="Author">
        <w:r w:rsidRPr="00AE2A25" w:rsidDel="00E43C88">
          <w:rPr>
            <w:rFonts w:asciiTheme="majorBidi" w:hAnsiTheme="majorBidi" w:cstheme="majorBidi"/>
            <w:spacing w:val="-3"/>
            <w:sz w:val="24"/>
            <w:szCs w:val="24"/>
          </w:rPr>
          <w:delText>it</w:delText>
        </w:r>
      </w:del>
      <w:ins w:id="292" w:author="Author">
        <w:r w:rsidR="00E43C88">
          <w:rPr>
            <w:rFonts w:asciiTheme="majorBidi" w:hAnsiTheme="majorBidi" w:cstheme="majorBidi"/>
            <w:spacing w:val="-3"/>
            <w:sz w:val="24"/>
            <w:szCs w:val="24"/>
          </w:rPr>
          <w:t>them:</w:t>
        </w:r>
      </w:ins>
      <w:del w:id="293"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w:t>
      </w:r>
      <w:del w:id="294" w:author="Author">
        <w:r w:rsidRPr="00AE2A25" w:rsidDel="00E43C88">
          <w:rPr>
            <w:rFonts w:asciiTheme="majorBidi" w:hAnsiTheme="majorBidi" w:cstheme="majorBidi"/>
            <w:spacing w:val="-3"/>
            <w:sz w:val="24"/>
            <w:szCs w:val="24"/>
          </w:rPr>
          <w:delText>"</w:delText>
        </w:r>
      </w:del>
      <w:ins w:id="295" w:author="Author">
        <w:r w:rsidR="00E43C88">
          <w:rPr>
            <w:rFonts w:asciiTheme="majorBidi" w:hAnsiTheme="majorBidi" w:cstheme="majorBidi"/>
            <w:spacing w:val="-3"/>
            <w:sz w:val="24"/>
            <w:szCs w:val="24"/>
          </w:rPr>
          <w:t>‘</w:t>
        </w:r>
      </w:ins>
      <w:r w:rsidRPr="00AE2A25">
        <w:rPr>
          <w:rFonts w:asciiTheme="majorBidi" w:hAnsiTheme="majorBidi" w:cstheme="majorBidi"/>
          <w:i/>
          <w:iCs/>
          <w:spacing w:val="-3"/>
          <w:sz w:val="24"/>
          <w:szCs w:val="24"/>
        </w:rPr>
        <w:t>The Holocaust</w:t>
      </w:r>
      <w:ins w:id="296" w:author="Author">
        <w:r w:rsidR="00E43C88">
          <w:rPr>
            <w:rFonts w:asciiTheme="majorBidi" w:hAnsiTheme="majorBidi" w:cstheme="majorBidi"/>
            <w:i/>
            <w:iCs/>
            <w:spacing w:val="-3"/>
            <w:sz w:val="24"/>
            <w:szCs w:val="24"/>
          </w:rPr>
          <w:t xml:space="preserve"> </w:t>
        </w:r>
      </w:ins>
      <w:del w:id="297" w:author="Author">
        <w:r w:rsidRPr="00AE2A25" w:rsidDel="00E43C88">
          <w:rPr>
            <w:rFonts w:asciiTheme="majorBidi" w:hAnsiTheme="majorBidi" w:cstheme="majorBidi"/>
            <w:i/>
            <w:iCs/>
            <w:spacing w:val="-3"/>
            <w:sz w:val="24"/>
            <w:szCs w:val="24"/>
          </w:rPr>
          <w:delText>",</w:delText>
        </w:r>
        <w:r w:rsidRPr="00AE2A25" w:rsidDel="00E43C88">
          <w:rPr>
            <w:rFonts w:asciiTheme="majorBidi" w:hAnsiTheme="majorBidi" w:cstheme="majorBidi"/>
            <w:spacing w:val="-3"/>
            <w:sz w:val="24"/>
            <w:szCs w:val="24"/>
          </w:rPr>
          <w:delText xml:space="preserve"> he said </w:delText>
        </w:r>
        <w:r w:rsidRPr="00AE2A25" w:rsidDel="00E43C88">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is a return to chaos, which we must first have the courage to enter if we wish to find our way out of it; otherwise there can be only false exits and spurious thought without any grasp of reality</w:t>
      </w:r>
      <w:ins w:id="298" w:author="Author">
        <w:r w:rsidR="00D97317">
          <w:rPr>
            <w:rFonts w:asciiTheme="majorBidi" w:hAnsiTheme="majorBidi" w:cstheme="majorBidi"/>
            <w:i/>
            <w:iCs/>
            <w:spacing w:val="-3"/>
            <w:sz w:val="24"/>
            <w:szCs w:val="24"/>
          </w:rPr>
          <w:t>.</w:t>
        </w:r>
      </w:ins>
      <w:del w:id="299" w:author="Author">
        <w:r w:rsidRPr="00AE2A25" w:rsidDel="00E43C88">
          <w:rPr>
            <w:rFonts w:asciiTheme="majorBidi" w:hAnsiTheme="majorBidi" w:cstheme="majorBidi"/>
            <w:i/>
            <w:iCs/>
            <w:spacing w:val="-3"/>
            <w:sz w:val="24"/>
            <w:szCs w:val="24"/>
          </w:rPr>
          <w:delText>.</w:delText>
        </w:r>
      </w:del>
      <w:ins w:id="300" w:author="Author">
        <w:r w:rsidR="00E43C88">
          <w:rPr>
            <w:rFonts w:asciiTheme="majorBidi" w:hAnsiTheme="majorBidi" w:cstheme="majorBidi"/>
            <w:i/>
            <w:iCs/>
            <w:spacing w:val="-3"/>
            <w:sz w:val="24"/>
            <w:szCs w:val="24"/>
          </w:rPr>
          <w:t>’</w:t>
        </w:r>
      </w:ins>
      <w:del w:id="301"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z w:val="24"/>
          <w:szCs w:val="24"/>
          <w:vertAlign w:val="superscript"/>
        </w:rPr>
        <w:footnoteReference w:id="4"/>
      </w:r>
      <w:r w:rsidRPr="00AE2A25">
        <w:rPr>
          <w:rFonts w:asciiTheme="majorBidi" w:hAnsiTheme="majorBidi" w:cstheme="majorBidi"/>
          <w:spacing w:val="-3"/>
          <w:sz w:val="24"/>
          <w:szCs w:val="24"/>
        </w:rPr>
        <w:t xml:space="preserve"> Chaos means </w:t>
      </w:r>
      <w:del w:id="302" w:author="Author">
        <w:r w:rsidRPr="00AE2A25" w:rsidDel="00E43C88">
          <w:rPr>
            <w:rFonts w:asciiTheme="majorBidi" w:hAnsiTheme="majorBidi" w:cstheme="majorBidi"/>
            <w:spacing w:val="-3"/>
            <w:sz w:val="24"/>
            <w:szCs w:val="24"/>
          </w:rPr>
          <w:delText xml:space="preserve">a </w:delText>
        </w:r>
      </w:del>
      <w:ins w:id="303" w:author="Author">
        <w:r w:rsidR="00E43C88">
          <w:rPr>
            <w:rFonts w:asciiTheme="majorBidi" w:hAnsiTheme="majorBidi" w:cstheme="majorBidi"/>
            <w:spacing w:val="-3"/>
            <w:sz w:val="24"/>
            <w:szCs w:val="24"/>
          </w:rPr>
          <w:t>the</w:t>
        </w:r>
        <w:r w:rsidR="00E43C8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destruction of our cosmos, </w:t>
      </w:r>
      <w:ins w:id="304" w:author="Author">
        <w:r w:rsidR="00E43C88">
          <w:rPr>
            <w:rFonts w:asciiTheme="majorBidi" w:hAnsiTheme="majorBidi" w:cstheme="majorBidi"/>
            <w:spacing w:val="-3"/>
            <w:sz w:val="24"/>
            <w:szCs w:val="24"/>
          </w:rPr>
          <w:t xml:space="preserve">of </w:t>
        </w:r>
      </w:ins>
      <w:r w:rsidRPr="00AE2A25">
        <w:rPr>
          <w:rFonts w:asciiTheme="majorBidi" w:hAnsiTheme="majorBidi" w:cstheme="majorBidi"/>
          <w:spacing w:val="-3"/>
          <w:sz w:val="24"/>
          <w:szCs w:val="24"/>
        </w:rPr>
        <w:t>our created ordered world</w:t>
      </w:r>
      <w:del w:id="305" w:author="Author">
        <w:r w:rsidRPr="00AE2A25" w:rsidDel="00E43C8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and </w:t>
      </w:r>
      <w:ins w:id="306" w:author="Author">
        <w:r w:rsidR="00E43C88">
          <w:rPr>
            <w:rFonts w:asciiTheme="majorBidi" w:hAnsiTheme="majorBidi" w:cstheme="majorBidi"/>
            <w:spacing w:val="-3"/>
            <w:sz w:val="24"/>
            <w:szCs w:val="24"/>
          </w:rPr>
          <w:t xml:space="preserve">of </w:t>
        </w:r>
      </w:ins>
      <w:r w:rsidRPr="00AE2A25">
        <w:rPr>
          <w:rFonts w:asciiTheme="majorBidi" w:hAnsiTheme="majorBidi" w:cstheme="majorBidi"/>
          <w:spacing w:val="-3"/>
          <w:sz w:val="24"/>
          <w:szCs w:val="24"/>
        </w:rPr>
        <w:t>our civilization. After the Holocaust, claims Neher, we need the courage to re</w:t>
      </w:r>
      <w:ins w:id="307" w:author="Author">
        <w:r w:rsidR="00E43C88">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create our world </w:t>
      </w:r>
      <w:del w:id="308" w:author="Author">
        <w:r w:rsidRPr="00AE2A25" w:rsidDel="00E43C88">
          <w:rPr>
            <w:rFonts w:asciiTheme="majorBidi" w:hAnsiTheme="majorBidi" w:cstheme="majorBidi"/>
            <w:spacing w:val="-3"/>
            <w:sz w:val="24"/>
            <w:szCs w:val="24"/>
          </w:rPr>
          <w:delText>from the beginning as</w:delText>
        </w:r>
      </w:del>
      <w:ins w:id="309" w:author="Author">
        <w:r w:rsidR="00E43C88">
          <w:rPr>
            <w:rFonts w:asciiTheme="majorBidi" w:hAnsiTheme="majorBidi" w:cstheme="majorBidi"/>
            <w:spacing w:val="-3"/>
            <w:sz w:val="24"/>
            <w:szCs w:val="24"/>
          </w:rPr>
          <w:t>because</w:t>
        </w:r>
      </w:ins>
      <w:r w:rsidRPr="00AE2A25">
        <w:rPr>
          <w:rFonts w:asciiTheme="majorBidi" w:hAnsiTheme="majorBidi" w:cstheme="majorBidi"/>
          <w:spacing w:val="-3"/>
          <w:sz w:val="24"/>
          <w:szCs w:val="24"/>
        </w:rPr>
        <w:t xml:space="preserve"> what happened during World War II destroyed</w:t>
      </w:r>
      <w:del w:id="310" w:author="Author">
        <w:r w:rsidRPr="00AE2A25" w:rsidDel="00E43C88">
          <w:rPr>
            <w:rFonts w:asciiTheme="majorBidi" w:hAnsiTheme="majorBidi" w:cstheme="majorBidi"/>
            <w:spacing w:val="-3"/>
            <w:sz w:val="24"/>
            <w:szCs w:val="24"/>
          </w:rPr>
          <w:delText>, besides</w:delText>
        </w:r>
      </w:del>
      <w:ins w:id="311" w:author="Author">
        <w:r w:rsidR="00E43C88">
          <w:rPr>
            <w:rFonts w:asciiTheme="majorBidi" w:hAnsiTheme="majorBidi" w:cstheme="majorBidi"/>
            <w:spacing w:val="-3"/>
            <w:sz w:val="24"/>
            <w:szCs w:val="24"/>
          </w:rPr>
          <w:t xml:space="preserve"> not only the lives of</w:t>
        </w:r>
      </w:ins>
      <w:r w:rsidRPr="00AE2A25">
        <w:rPr>
          <w:rFonts w:asciiTheme="majorBidi" w:hAnsiTheme="majorBidi" w:cstheme="majorBidi"/>
          <w:spacing w:val="-3"/>
          <w:sz w:val="24"/>
          <w:szCs w:val="24"/>
        </w:rPr>
        <w:t xml:space="preserve"> millions of victims </w:t>
      </w:r>
      <w:ins w:id="312" w:author="Author">
        <w:r w:rsidR="00E43C88">
          <w:rPr>
            <w:rFonts w:asciiTheme="majorBidi" w:hAnsiTheme="majorBidi" w:cstheme="majorBidi"/>
            <w:spacing w:val="-3"/>
            <w:sz w:val="24"/>
            <w:szCs w:val="24"/>
          </w:rPr>
          <w:t xml:space="preserve">but </w:t>
        </w:r>
      </w:ins>
      <w:r w:rsidRPr="00AE2A25">
        <w:rPr>
          <w:rFonts w:asciiTheme="majorBidi" w:hAnsiTheme="majorBidi" w:cstheme="majorBidi"/>
          <w:spacing w:val="-3"/>
          <w:sz w:val="24"/>
          <w:szCs w:val="24"/>
        </w:rPr>
        <w:t xml:space="preserve">also our cosmos, our sense of being at home in this world. However, the </w:t>
      </w:r>
      <w:del w:id="313" w:author="Author">
        <w:r w:rsidRPr="00AE2A25" w:rsidDel="00E43C88">
          <w:rPr>
            <w:rFonts w:asciiTheme="majorBidi" w:hAnsiTheme="majorBidi" w:cstheme="majorBidi"/>
            <w:spacing w:val="-3"/>
            <w:sz w:val="24"/>
            <w:szCs w:val="24"/>
          </w:rPr>
          <w:delText xml:space="preserve">pass </w:delText>
        </w:r>
      </w:del>
      <w:ins w:id="314" w:author="Author">
        <w:r w:rsidR="00E43C88" w:rsidRPr="00AE2A25">
          <w:rPr>
            <w:rFonts w:asciiTheme="majorBidi" w:hAnsiTheme="majorBidi" w:cstheme="majorBidi"/>
            <w:spacing w:val="-3"/>
            <w:sz w:val="24"/>
            <w:szCs w:val="24"/>
          </w:rPr>
          <w:t>pa</w:t>
        </w:r>
        <w:r w:rsidR="00E43C88">
          <w:rPr>
            <w:rFonts w:asciiTheme="majorBidi" w:hAnsiTheme="majorBidi" w:cstheme="majorBidi"/>
            <w:spacing w:val="-3"/>
            <w:sz w:val="24"/>
            <w:szCs w:val="24"/>
          </w:rPr>
          <w:t>th</w:t>
        </w:r>
        <w:r w:rsidR="00E43C8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to this desired resurrection cannot bypass the realities of destruction.</w:t>
      </w:r>
    </w:p>
    <w:p w14:paraId="55A2C8D3" w14:textId="56791F0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315" w:author="Author">
        <w:r w:rsidRPr="00AE2A25" w:rsidDel="00E43C88">
          <w:rPr>
            <w:rFonts w:asciiTheme="majorBidi" w:hAnsiTheme="majorBidi" w:cstheme="majorBidi"/>
            <w:sz w:val="24"/>
            <w:szCs w:val="24"/>
          </w:rPr>
          <w:delText xml:space="preserve">universal aspects of </w:delText>
        </w:r>
      </w:del>
      <w:r w:rsidRPr="00AE2A25">
        <w:rPr>
          <w:rFonts w:asciiTheme="majorBidi" w:hAnsiTheme="majorBidi" w:cstheme="majorBidi"/>
          <w:sz w:val="24"/>
          <w:szCs w:val="24"/>
        </w:rPr>
        <w:t xml:space="preserve">two world wars of the </w:t>
      </w:r>
      <w:del w:id="316" w:author="Author">
        <w:r w:rsidRPr="00AE2A25" w:rsidDel="00E43C88">
          <w:rPr>
            <w:rFonts w:asciiTheme="majorBidi" w:hAnsiTheme="majorBidi" w:cstheme="majorBidi"/>
            <w:sz w:val="24"/>
            <w:szCs w:val="24"/>
          </w:rPr>
          <w:delText xml:space="preserve">Twentieth </w:delText>
        </w:r>
      </w:del>
      <w:ins w:id="317" w:author="Author">
        <w:r w:rsidR="00E43C88">
          <w:rPr>
            <w:rFonts w:asciiTheme="majorBidi" w:hAnsiTheme="majorBidi" w:cstheme="majorBidi"/>
            <w:sz w:val="24"/>
            <w:szCs w:val="24"/>
          </w:rPr>
          <w:t>t</w:t>
        </w:r>
        <w:r w:rsidR="00E43C88"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and the events that come under the collective title </w:t>
      </w:r>
      <w:del w:id="318" w:author="Author">
        <w:r w:rsidRPr="00AE2A25" w:rsidDel="002F398D">
          <w:rPr>
            <w:rFonts w:asciiTheme="majorBidi" w:hAnsiTheme="majorBidi" w:cstheme="majorBidi"/>
            <w:sz w:val="24"/>
            <w:szCs w:val="24"/>
          </w:rPr>
          <w:delText>"</w:delText>
        </w:r>
      </w:del>
      <w:ins w:id="319" w:author="Author">
        <w:r w:rsidR="002F398D">
          <w:rPr>
            <w:rFonts w:asciiTheme="majorBidi" w:hAnsiTheme="majorBidi" w:cstheme="majorBidi"/>
            <w:sz w:val="24"/>
            <w:szCs w:val="24"/>
          </w:rPr>
          <w:t>‘</w:t>
        </w:r>
      </w:ins>
      <w:r w:rsidRPr="00AE2A25">
        <w:rPr>
          <w:rFonts w:asciiTheme="majorBidi" w:hAnsiTheme="majorBidi" w:cstheme="majorBidi"/>
          <w:sz w:val="24"/>
          <w:szCs w:val="24"/>
        </w:rPr>
        <w:t>the Holocaust of the Jewish people</w:t>
      </w:r>
      <w:del w:id="320" w:author="Author">
        <w:r w:rsidRPr="00AE2A25" w:rsidDel="002F398D">
          <w:rPr>
            <w:rFonts w:asciiTheme="majorBidi" w:hAnsiTheme="majorBidi" w:cstheme="majorBidi"/>
            <w:sz w:val="24"/>
            <w:szCs w:val="24"/>
          </w:rPr>
          <w:delText xml:space="preserve">" </w:delText>
        </w:r>
      </w:del>
      <w:ins w:id="321" w:author="Author">
        <w:r w:rsidR="002F398D">
          <w:rPr>
            <w:rFonts w:asciiTheme="majorBidi" w:hAnsiTheme="majorBidi" w:cstheme="majorBidi"/>
            <w:sz w:val="24"/>
            <w:szCs w:val="24"/>
          </w:rPr>
          <w:t>’</w:t>
        </w:r>
        <w:r w:rsidR="002F398D" w:rsidRPr="00AE2A25">
          <w:rPr>
            <w:rFonts w:asciiTheme="majorBidi" w:hAnsiTheme="majorBidi" w:cstheme="majorBidi"/>
            <w:sz w:val="24"/>
            <w:szCs w:val="24"/>
          </w:rPr>
          <w:t xml:space="preserve"> </w:t>
        </w:r>
      </w:ins>
      <w:del w:id="322" w:author="Author">
        <w:r w:rsidRPr="00AE2A25" w:rsidDel="002F398D">
          <w:rPr>
            <w:rFonts w:asciiTheme="majorBidi" w:hAnsiTheme="majorBidi" w:cstheme="majorBidi"/>
            <w:sz w:val="24"/>
            <w:szCs w:val="24"/>
          </w:rPr>
          <w:delText xml:space="preserve">catch our attention and </w:delText>
        </w:r>
      </w:del>
      <w:r w:rsidRPr="00AE2A25">
        <w:rPr>
          <w:rFonts w:asciiTheme="majorBidi" w:hAnsiTheme="majorBidi" w:cstheme="majorBidi"/>
          <w:sz w:val="24"/>
          <w:szCs w:val="24"/>
        </w:rPr>
        <w:t xml:space="preserve">engage us in urgent discussions of human identity. The drama of this extreme manifestation of evil </w:t>
      </w:r>
      <w:del w:id="323" w:author="Author">
        <w:r w:rsidRPr="00AE2A25" w:rsidDel="002F398D">
          <w:rPr>
            <w:rFonts w:asciiTheme="majorBidi" w:hAnsiTheme="majorBidi" w:cstheme="majorBidi"/>
            <w:sz w:val="24"/>
            <w:szCs w:val="24"/>
          </w:rPr>
          <w:delText>gains high rating in our culture</w:delText>
        </w:r>
      </w:del>
      <w:ins w:id="324" w:author="Author">
        <w:r w:rsidR="002F398D">
          <w:rPr>
            <w:rFonts w:asciiTheme="majorBidi" w:hAnsiTheme="majorBidi" w:cstheme="majorBidi"/>
            <w:sz w:val="24"/>
            <w:szCs w:val="24"/>
          </w:rPr>
          <w:t>rivets our attention</w:t>
        </w:r>
      </w:ins>
      <w:del w:id="325" w:author="Author">
        <w:r w:rsidRPr="00AE2A25" w:rsidDel="00D97317">
          <w:rPr>
            <w:rFonts w:asciiTheme="majorBidi" w:hAnsiTheme="majorBidi" w:cstheme="majorBidi"/>
            <w:sz w:val="24"/>
            <w:szCs w:val="24"/>
          </w:rPr>
          <w:delText xml:space="preserve">. </w:delText>
        </w:r>
      </w:del>
      <w:ins w:id="326" w:author="Author">
        <w:r w:rsidR="00D97317">
          <w:rPr>
            <w:rFonts w:asciiTheme="majorBidi" w:hAnsiTheme="majorBidi" w:cstheme="majorBidi"/>
            <w:sz w:val="24"/>
            <w:szCs w:val="24"/>
          </w:rPr>
          <w:t>;</w:t>
        </w:r>
        <w:r w:rsidR="00D97317" w:rsidRPr="00AE2A25">
          <w:rPr>
            <w:rFonts w:asciiTheme="majorBidi" w:hAnsiTheme="majorBidi" w:cstheme="majorBidi"/>
            <w:sz w:val="24"/>
            <w:szCs w:val="24"/>
          </w:rPr>
          <w:t xml:space="preserve"> </w:t>
        </w:r>
      </w:ins>
      <w:del w:id="327" w:author="Author">
        <w:r w:rsidRPr="00AE2A25" w:rsidDel="00D97317">
          <w:rPr>
            <w:rFonts w:asciiTheme="majorBidi" w:hAnsiTheme="majorBidi" w:cstheme="majorBidi"/>
            <w:sz w:val="24"/>
            <w:szCs w:val="24"/>
          </w:rPr>
          <w:delText xml:space="preserve">Stories </w:delText>
        </w:r>
      </w:del>
      <w:ins w:id="328" w:author="Author">
        <w:r w:rsidR="00D97317">
          <w:rPr>
            <w:rFonts w:asciiTheme="majorBidi" w:hAnsiTheme="majorBidi" w:cstheme="majorBidi"/>
            <w:sz w:val="24"/>
            <w:szCs w:val="24"/>
          </w:rPr>
          <w:t>s</w:t>
        </w:r>
        <w:r w:rsidR="00D97317" w:rsidRPr="00AE2A25">
          <w:rPr>
            <w:rFonts w:asciiTheme="majorBidi" w:hAnsiTheme="majorBidi" w:cstheme="majorBidi"/>
            <w:sz w:val="24"/>
            <w:szCs w:val="24"/>
          </w:rPr>
          <w:t xml:space="preserve">tories </w:t>
        </w:r>
      </w:ins>
      <w:r w:rsidRPr="00AE2A25">
        <w:rPr>
          <w:rFonts w:asciiTheme="majorBidi" w:hAnsiTheme="majorBidi" w:cstheme="majorBidi"/>
          <w:sz w:val="24"/>
          <w:szCs w:val="24"/>
        </w:rPr>
        <w:t>of extreme evil attract us. Numerous books and movies make the Holocaust and the historical phenomena of Nazism</w:t>
      </w:r>
      <w:del w:id="329" w:author="Author">
        <w:r w:rsidRPr="00AE2A25" w:rsidDel="00F445C7">
          <w:rPr>
            <w:rFonts w:asciiTheme="majorBidi" w:hAnsiTheme="majorBidi" w:cstheme="majorBidi"/>
            <w:sz w:val="24"/>
            <w:szCs w:val="24"/>
          </w:rPr>
          <w:delText>,</w:delText>
        </w:r>
      </w:del>
      <w:r w:rsidRPr="00AE2A25">
        <w:rPr>
          <w:rFonts w:asciiTheme="majorBidi" w:hAnsiTheme="majorBidi" w:cstheme="majorBidi"/>
          <w:sz w:val="24"/>
          <w:szCs w:val="24"/>
        </w:rPr>
        <w:t xml:space="preserve"> part of our collective memory, our culture and our language. The images of Nazism and its </w:t>
      </w:r>
      <w:del w:id="330" w:author="Author">
        <w:r w:rsidRPr="00AE2A25" w:rsidDel="00F445C7">
          <w:rPr>
            <w:rFonts w:asciiTheme="majorBidi" w:hAnsiTheme="majorBidi" w:cstheme="majorBidi"/>
            <w:sz w:val="24"/>
            <w:szCs w:val="24"/>
          </w:rPr>
          <w:delText>"</w:delText>
        </w:r>
      </w:del>
      <w:ins w:id="331" w:author="Author">
        <w:r w:rsidR="00F445C7">
          <w:rPr>
            <w:rFonts w:asciiTheme="majorBidi" w:hAnsiTheme="majorBidi" w:cstheme="majorBidi"/>
            <w:sz w:val="24"/>
            <w:szCs w:val="24"/>
          </w:rPr>
          <w:t>‘</w:t>
        </w:r>
      </w:ins>
      <w:r w:rsidRPr="00AE2A25">
        <w:rPr>
          <w:rFonts w:asciiTheme="majorBidi" w:hAnsiTheme="majorBidi" w:cstheme="majorBidi"/>
          <w:sz w:val="24"/>
          <w:szCs w:val="24"/>
        </w:rPr>
        <w:t>Final Solution</w:t>
      </w:r>
      <w:del w:id="332" w:author="Author">
        <w:r w:rsidRPr="00AE2A25" w:rsidDel="00F445C7">
          <w:rPr>
            <w:rFonts w:asciiTheme="majorBidi" w:hAnsiTheme="majorBidi" w:cstheme="majorBidi"/>
            <w:sz w:val="24"/>
            <w:szCs w:val="24"/>
          </w:rPr>
          <w:delText xml:space="preserve">" </w:delText>
        </w:r>
      </w:del>
      <w:ins w:id="333"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death policies became part of </w:t>
      </w:r>
      <w:ins w:id="334" w:author="Author">
        <w:r w:rsidR="00F445C7">
          <w:rPr>
            <w:rFonts w:asciiTheme="majorBidi" w:hAnsiTheme="majorBidi" w:cstheme="majorBidi"/>
            <w:sz w:val="24"/>
            <w:szCs w:val="24"/>
          </w:rPr>
          <w:t xml:space="preserve">a shared </w:t>
        </w:r>
      </w:ins>
      <w:del w:id="335" w:author="Author">
        <w:r w:rsidRPr="00AE2A25" w:rsidDel="00F445C7">
          <w:rPr>
            <w:rFonts w:asciiTheme="majorBidi" w:hAnsiTheme="majorBidi" w:cstheme="majorBidi"/>
            <w:sz w:val="24"/>
            <w:szCs w:val="24"/>
          </w:rPr>
          <w:delText xml:space="preserve">common </w:delText>
        </w:r>
      </w:del>
      <w:r w:rsidRPr="00AE2A25">
        <w:rPr>
          <w:rFonts w:asciiTheme="majorBidi" w:hAnsiTheme="majorBidi" w:cstheme="majorBidi"/>
          <w:sz w:val="24"/>
          <w:szCs w:val="24"/>
        </w:rPr>
        <w:t xml:space="preserve">imagination. </w:t>
      </w:r>
      <w:del w:id="336" w:author="Author">
        <w:r w:rsidRPr="00AE2A25" w:rsidDel="00F445C7">
          <w:rPr>
            <w:rFonts w:asciiTheme="majorBidi" w:hAnsiTheme="majorBidi" w:cstheme="majorBidi"/>
            <w:sz w:val="24"/>
            <w:szCs w:val="24"/>
          </w:rPr>
          <w:delText>It is</w:delText>
        </w:r>
      </w:del>
      <w:ins w:id="337" w:author="Author">
        <w:del w:id="338" w:author="Author">
          <w:r w:rsidR="00F445C7" w:rsidDel="00D97317">
            <w:rPr>
              <w:rFonts w:asciiTheme="majorBidi" w:hAnsiTheme="majorBidi" w:cstheme="majorBidi"/>
              <w:sz w:val="24"/>
              <w:szCs w:val="24"/>
            </w:rPr>
            <w:delText>They are</w:delText>
          </w:r>
        </w:del>
      </w:ins>
      <w:del w:id="339" w:author="Author">
        <w:r w:rsidRPr="00AE2A25" w:rsidDel="00D97317">
          <w:rPr>
            <w:rFonts w:asciiTheme="majorBidi" w:hAnsiTheme="majorBidi" w:cstheme="majorBidi"/>
            <w:sz w:val="24"/>
            <w:szCs w:val="24"/>
          </w:rPr>
          <w:delText xml:space="preserve"> everywhere. </w:delText>
        </w:r>
        <w:r w:rsidRPr="00AE2A25" w:rsidDel="00F445C7">
          <w:rPr>
            <w:rFonts w:asciiTheme="majorBidi" w:hAnsiTheme="majorBidi" w:cstheme="majorBidi"/>
            <w:sz w:val="24"/>
            <w:szCs w:val="24"/>
          </w:rPr>
          <w:delText>It became</w:delText>
        </w:r>
      </w:del>
      <w:ins w:id="340" w:author="Author">
        <w:r w:rsidR="00F445C7">
          <w:rPr>
            <w:rFonts w:asciiTheme="majorBidi" w:hAnsiTheme="majorBidi" w:cstheme="majorBidi"/>
            <w:sz w:val="24"/>
            <w:szCs w:val="24"/>
          </w:rPr>
          <w:t>They have become,</w:t>
        </w:r>
      </w:ins>
      <w:r w:rsidRPr="00AE2A25">
        <w:rPr>
          <w:rFonts w:asciiTheme="majorBidi" w:hAnsiTheme="majorBidi" w:cstheme="majorBidi"/>
          <w:sz w:val="24"/>
          <w:szCs w:val="24"/>
        </w:rPr>
        <w:t xml:space="preserve"> </w:t>
      </w:r>
      <w:del w:id="341" w:author="Author">
        <w:r w:rsidRPr="00AE2A25" w:rsidDel="00F445C7">
          <w:rPr>
            <w:rFonts w:asciiTheme="majorBidi" w:hAnsiTheme="majorBidi" w:cstheme="majorBidi"/>
            <w:sz w:val="24"/>
            <w:szCs w:val="24"/>
          </w:rPr>
          <w:delText xml:space="preserve">– </w:delText>
        </w:r>
      </w:del>
      <w:r w:rsidRPr="00AE2A25">
        <w:rPr>
          <w:rFonts w:asciiTheme="majorBidi" w:hAnsiTheme="majorBidi" w:cstheme="majorBidi"/>
          <w:sz w:val="24"/>
          <w:szCs w:val="24"/>
        </w:rPr>
        <w:t>even if we do not like it</w:t>
      </w:r>
      <w:del w:id="342" w:author="Author">
        <w:r w:rsidRPr="00AE2A25" w:rsidDel="00F445C7">
          <w:rPr>
            <w:rFonts w:asciiTheme="majorBidi" w:hAnsiTheme="majorBidi" w:cstheme="majorBidi"/>
            <w:sz w:val="24"/>
            <w:szCs w:val="24"/>
          </w:rPr>
          <w:delText xml:space="preserve"> –</w:delText>
        </w:r>
      </w:del>
      <w:ins w:id="343" w:author="Author">
        <w:r w:rsidR="00F445C7">
          <w:rPr>
            <w:rFonts w:asciiTheme="majorBidi" w:hAnsiTheme="majorBidi" w:cstheme="majorBidi"/>
            <w:sz w:val="24"/>
            <w:szCs w:val="24"/>
          </w:rPr>
          <w:t>,</w:t>
        </w:r>
      </w:ins>
      <w:r w:rsidRPr="00AE2A25">
        <w:rPr>
          <w:rFonts w:asciiTheme="majorBidi" w:hAnsiTheme="majorBidi" w:cstheme="majorBidi"/>
          <w:sz w:val="24"/>
          <w:szCs w:val="24"/>
        </w:rPr>
        <w:t xml:space="preserve"> part of </w:t>
      </w:r>
      <w:ins w:id="344" w:author="Author">
        <w:del w:id="345" w:author="Author">
          <w:r w:rsidR="00F445C7" w:rsidDel="00D97317">
            <w:rPr>
              <w:rFonts w:asciiTheme="majorBidi" w:hAnsiTheme="majorBidi" w:cstheme="majorBidi"/>
              <w:sz w:val="24"/>
              <w:szCs w:val="24"/>
            </w:rPr>
            <w:delText>the</w:delText>
          </w:r>
        </w:del>
        <w:r w:rsidR="00D97317">
          <w:rPr>
            <w:rFonts w:asciiTheme="majorBidi" w:hAnsiTheme="majorBidi" w:cstheme="majorBidi"/>
            <w:sz w:val="24"/>
            <w:szCs w:val="24"/>
          </w:rPr>
          <w:t>our</w:t>
        </w:r>
        <w:r w:rsidR="00F445C7">
          <w:rPr>
            <w:rFonts w:asciiTheme="majorBidi" w:hAnsiTheme="majorBidi" w:cstheme="majorBidi"/>
            <w:sz w:val="24"/>
            <w:szCs w:val="24"/>
          </w:rPr>
          <w:t xml:space="preserve"> </w:t>
        </w:r>
      </w:ins>
      <w:r w:rsidRPr="00AE2A25">
        <w:rPr>
          <w:rFonts w:asciiTheme="majorBidi" w:hAnsiTheme="majorBidi" w:cstheme="majorBidi"/>
          <w:sz w:val="24"/>
          <w:szCs w:val="24"/>
        </w:rPr>
        <w:t xml:space="preserve">modern </w:t>
      </w:r>
      <w:del w:id="346" w:author="Author">
        <w:r w:rsidRPr="00AE2A25" w:rsidDel="00F445C7">
          <w:rPr>
            <w:rFonts w:asciiTheme="majorBidi" w:hAnsiTheme="majorBidi" w:cstheme="majorBidi"/>
            <w:sz w:val="24"/>
            <w:szCs w:val="24"/>
          </w:rPr>
          <w:delText xml:space="preserve">men's </w:delText>
        </w:r>
      </w:del>
      <w:r w:rsidRPr="00AE2A25">
        <w:rPr>
          <w:rFonts w:asciiTheme="majorBidi" w:hAnsiTheme="majorBidi" w:cstheme="majorBidi"/>
          <w:sz w:val="24"/>
          <w:szCs w:val="24"/>
        </w:rPr>
        <w:t>identity.</w:t>
      </w:r>
    </w:p>
    <w:p w14:paraId="60FF340C" w14:textId="1381C7B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w:t>
      </w:r>
      <w:del w:id="347" w:author="Author">
        <w:r w:rsidRPr="00AE2A25" w:rsidDel="00F445C7">
          <w:rPr>
            <w:rFonts w:asciiTheme="majorBidi" w:hAnsiTheme="majorBidi" w:cstheme="majorBidi"/>
            <w:sz w:val="24"/>
            <w:szCs w:val="24"/>
          </w:rPr>
          <w:delText xml:space="preserve">became </w:delText>
        </w:r>
      </w:del>
      <w:ins w:id="348" w:author="Author">
        <w:r w:rsidR="00F445C7">
          <w:rPr>
            <w:rFonts w:asciiTheme="majorBidi" w:hAnsiTheme="majorBidi" w:cstheme="majorBidi"/>
            <w:sz w:val="24"/>
            <w:szCs w:val="24"/>
          </w:rPr>
          <w:t>has also become</w:t>
        </w:r>
        <w:r w:rsidR="00F445C7" w:rsidRPr="00AE2A25">
          <w:rPr>
            <w:rFonts w:asciiTheme="majorBidi" w:hAnsiTheme="majorBidi" w:cstheme="majorBidi"/>
            <w:sz w:val="24"/>
            <w:szCs w:val="24"/>
          </w:rPr>
          <w:t xml:space="preserve"> </w:t>
        </w:r>
      </w:ins>
      <w:del w:id="349" w:author="Author">
        <w:r w:rsidRPr="00AE2A25" w:rsidDel="00F445C7">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an essential part of our educational discourse. Many </w:t>
      </w:r>
      <w:del w:id="350" w:author="Author">
        <w:r w:rsidRPr="00AE2A25" w:rsidDel="00F445C7">
          <w:rPr>
            <w:rFonts w:asciiTheme="majorBidi" w:hAnsiTheme="majorBidi" w:cstheme="majorBidi"/>
            <w:sz w:val="24"/>
            <w:szCs w:val="24"/>
          </w:rPr>
          <w:delText xml:space="preserve">hold </w:delText>
        </w:r>
      </w:del>
      <w:ins w:id="351" w:author="Author">
        <w:r w:rsidR="00F445C7">
          <w:rPr>
            <w:rFonts w:asciiTheme="majorBidi" w:hAnsiTheme="majorBidi" w:cstheme="majorBidi"/>
            <w:sz w:val="24"/>
            <w:szCs w:val="24"/>
          </w:rPr>
          <w:t>advocate</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the drama of extreme evil and human suffering in the </w:t>
      </w:r>
      <w:del w:id="352" w:author="Author">
        <w:r w:rsidRPr="00AE2A25" w:rsidDel="00F445C7">
          <w:rPr>
            <w:rFonts w:asciiTheme="majorBidi" w:hAnsiTheme="majorBidi" w:cstheme="majorBidi"/>
            <w:sz w:val="24"/>
            <w:szCs w:val="24"/>
          </w:rPr>
          <w:delText xml:space="preserve">Twentieth </w:delText>
        </w:r>
      </w:del>
      <w:ins w:id="353" w:author="Author">
        <w:r w:rsidR="00F445C7">
          <w:rPr>
            <w:rFonts w:asciiTheme="majorBidi" w:hAnsiTheme="majorBidi" w:cstheme="majorBidi"/>
            <w:sz w:val="24"/>
            <w:szCs w:val="24"/>
          </w:rPr>
          <w:t>t</w:t>
        </w:r>
        <w:r w:rsidR="00F445C7"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w:t>
      </w:r>
      <w:del w:id="354" w:author="Author">
        <w:r w:rsidRPr="00AE2A25" w:rsidDel="00F445C7">
          <w:rPr>
            <w:rFonts w:asciiTheme="majorBidi" w:hAnsiTheme="majorBidi" w:cstheme="majorBidi"/>
            <w:sz w:val="24"/>
            <w:szCs w:val="24"/>
          </w:rPr>
          <w:delText xml:space="preserve">must </w:delText>
        </w:r>
      </w:del>
      <w:r w:rsidRPr="00AE2A25">
        <w:rPr>
          <w:rFonts w:asciiTheme="majorBidi" w:hAnsiTheme="majorBidi" w:cstheme="majorBidi"/>
          <w:sz w:val="24"/>
          <w:szCs w:val="24"/>
        </w:rPr>
        <w:t xml:space="preserve">be a central part of our educational agenda. We tell our students the history of </w:t>
      </w:r>
      <w:del w:id="355" w:author="Author">
        <w:r w:rsidRPr="00AE2A25" w:rsidDel="00F445C7">
          <w:rPr>
            <w:rFonts w:asciiTheme="majorBidi" w:hAnsiTheme="majorBidi" w:cstheme="majorBidi"/>
            <w:sz w:val="24"/>
            <w:szCs w:val="24"/>
          </w:rPr>
          <w:delText>Anti</w:delText>
        </w:r>
      </w:del>
      <w:ins w:id="356" w:author="Author">
        <w:r w:rsidR="00F445C7">
          <w:rPr>
            <w:rFonts w:asciiTheme="majorBidi" w:hAnsiTheme="majorBidi" w:cstheme="majorBidi"/>
            <w:sz w:val="24"/>
            <w:szCs w:val="24"/>
          </w:rPr>
          <w:t>a</w:t>
        </w:r>
        <w:r w:rsidR="00F445C7" w:rsidRPr="00AE2A25">
          <w:rPr>
            <w:rFonts w:asciiTheme="majorBidi" w:hAnsiTheme="majorBidi" w:cstheme="majorBidi"/>
            <w:sz w:val="24"/>
            <w:szCs w:val="24"/>
          </w:rPr>
          <w:t>nti</w:t>
        </w:r>
      </w:ins>
      <w:r w:rsidRPr="00AE2A25">
        <w:rPr>
          <w:rFonts w:asciiTheme="majorBidi" w:hAnsiTheme="majorBidi" w:cstheme="majorBidi"/>
          <w:sz w:val="24"/>
          <w:szCs w:val="24"/>
        </w:rPr>
        <w:t>-Semitism, the longest</w:t>
      </w:r>
      <w:ins w:id="357" w:author="Author">
        <w:r w:rsidR="00F445C7">
          <w:rPr>
            <w:rFonts w:asciiTheme="majorBidi" w:hAnsiTheme="majorBidi" w:cstheme="majorBidi"/>
            <w:sz w:val="24"/>
            <w:szCs w:val="24"/>
          </w:rPr>
          <w:t>-lasting</w:t>
        </w:r>
      </w:ins>
      <w:r w:rsidRPr="00AE2A25">
        <w:rPr>
          <w:rFonts w:asciiTheme="majorBidi" w:hAnsiTheme="majorBidi" w:cstheme="majorBidi"/>
          <w:sz w:val="24"/>
          <w:szCs w:val="24"/>
        </w:rPr>
        <w:t xml:space="preserve"> hatred in human </w:t>
      </w:r>
      <w:r w:rsidRPr="00AE2A25">
        <w:rPr>
          <w:rFonts w:asciiTheme="majorBidi" w:hAnsiTheme="majorBidi" w:cstheme="majorBidi"/>
          <w:sz w:val="24"/>
          <w:szCs w:val="24"/>
        </w:rPr>
        <w:lastRenderedPageBreak/>
        <w:t>history; we teach them about the modern manifestations of racism, fascism and totalitarianism and the collapse of liberal democracy</w:t>
      </w:r>
      <w:ins w:id="358" w:author="Author">
        <w:r w:rsidR="00F445C7">
          <w:rPr>
            <w:rFonts w:asciiTheme="majorBidi" w:hAnsiTheme="majorBidi" w:cstheme="majorBidi"/>
            <w:sz w:val="24"/>
            <w:szCs w:val="24"/>
          </w:rPr>
          <w:t>;</w:t>
        </w:r>
      </w:ins>
      <w:r w:rsidRPr="00AE2A25">
        <w:rPr>
          <w:rFonts w:asciiTheme="majorBidi" w:hAnsiTheme="majorBidi" w:cstheme="majorBidi"/>
          <w:sz w:val="24"/>
          <w:szCs w:val="24"/>
        </w:rPr>
        <w:t xml:space="preserve"> and we </w:t>
      </w:r>
      <w:del w:id="359" w:author="Author">
        <w:r w:rsidRPr="00AE2A25" w:rsidDel="00F445C7">
          <w:rPr>
            <w:rFonts w:asciiTheme="majorBidi" w:hAnsiTheme="majorBidi" w:cstheme="majorBidi"/>
            <w:sz w:val="24"/>
            <w:szCs w:val="24"/>
          </w:rPr>
          <w:delText xml:space="preserve">finalize </w:delText>
        </w:r>
      </w:del>
      <w:ins w:id="360" w:author="Author">
        <w:r w:rsidR="00F445C7">
          <w:rPr>
            <w:rFonts w:asciiTheme="majorBidi" w:hAnsiTheme="majorBidi" w:cstheme="majorBidi"/>
            <w:sz w:val="24"/>
            <w:szCs w:val="24"/>
          </w:rPr>
          <w:t>sum up</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this story with the rise of Nazism and all that it entails. Then we take them to the </w:t>
      </w:r>
      <w:ins w:id="361" w:author="Author">
        <w:r w:rsidR="00F445C7">
          <w:rPr>
            <w:rFonts w:asciiTheme="majorBidi" w:hAnsiTheme="majorBidi" w:cstheme="majorBidi"/>
            <w:sz w:val="24"/>
            <w:szCs w:val="24"/>
          </w:rPr>
          <w:t>‘</w:t>
        </w:r>
      </w:ins>
      <w:del w:id="362" w:author="Author">
        <w:r w:rsidRPr="00AE2A25" w:rsidDel="00F445C7">
          <w:rPr>
            <w:rFonts w:asciiTheme="majorBidi" w:hAnsiTheme="majorBidi" w:cstheme="majorBidi"/>
            <w:sz w:val="24"/>
            <w:szCs w:val="24"/>
          </w:rPr>
          <w:delText>"</w:delText>
        </w:r>
      </w:del>
      <w:r w:rsidRPr="00AE2A25">
        <w:rPr>
          <w:rFonts w:asciiTheme="majorBidi" w:hAnsiTheme="majorBidi" w:cstheme="majorBidi"/>
          <w:sz w:val="24"/>
          <w:szCs w:val="24"/>
        </w:rPr>
        <w:t>valleys of death</w:t>
      </w:r>
      <w:del w:id="363" w:author="Author">
        <w:r w:rsidRPr="00AE2A25" w:rsidDel="00F445C7">
          <w:rPr>
            <w:rFonts w:asciiTheme="majorBidi" w:hAnsiTheme="majorBidi" w:cstheme="majorBidi"/>
            <w:sz w:val="24"/>
            <w:szCs w:val="24"/>
          </w:rPr>
          <w:delText xml:space="preserve">" </w:delText>
        </w:r>
      </w:del>
      <w:ins w:id="364"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Europe and show them </w:t>
      </w:r>
      <w:del w:id="365" w:author="Author">
        <w:r w:rsidRPr="00AE2A25" w:rsidDel="00F445C7">
          <w:rPr>
            <w:rFonts w:asciiTheme="majorBidi" w:hAnsiTheme="majorBidi" w:cstheme="majorBidi"/>
            <w:sz w:val="24"/>
            <w:szCs w:val="24"/>
          </w:rPr>
          <w:delText xml:space="preserve">with professional didactics </w:delText>
        </w:r>
      </w:del>
      <w:r w:rsidRPr="00AE2A25">
        <w:rPr>
          <w:rFonts w:asciiTheme="majorBidi" w:hAnsiTheme="majorBidi" w:cstheme="majorBidi"/>
          <w:sz w:val="24"/>
          <w:szCs w:val="24"/>
        </w:rPr>
        <w:t>the monuments of death that the Germans erected throughout Europe. They learn, in principle and in detail</w:t>
      </w:r>
      <w:del w:id="366" w:author="Author">
        <w:r w:rsidRPr="00AE2A25" w:rsidDel="00F445C7">
          <w:rPr>
            <w:rFonts w:asciiTheme="majorBidi" w:hAnsiTheme="majorBidi" w:cstheme="majorBidi"/>
            <w:sz w:val="24"/>
            <w:szCs w:val="24"/>
          </w:rPr>
          <w:delText>s</w:delText>
        </w:r>
      </w:del>
      <w:r w:rsidRPr="00AE2A25">
        <w:rPr>
          <w:rFonts w:asciiTheme="majorBidi" w:hAnsiTheme="majorBidi" w:cstheme="majorBidi"/>
          <w:sz w:val="24"/>
          <w:szCs w:val="24"/>
        </w:rPr>
        <w:t>, how a modernized society built a machine of war, terror and destruction that dominated the entire continent and threatened the rest of the world.</w:t>
      </w:r>
    </w:p>
    <w:p w14:paraId="397C91B1" w14:textId="1D7024CC" w:rsidR="007B5646" w:rsidRPr="00AE2A25" w:rsidRDefault="007B5646" w:rsidP="007B5646">
      <w:pPr>
        <w:bidi w:val="0"/>
        <w:spacing w:before="120" w:after="120" w:line="360" w:lineRule="auto"/>
        <w:ind w:firstLine="426"/>
        <w:rPr>
          <w:rFonts w:asciiTheme="majorBidi" w:hAnsiTheme="majorBidi" w:cstheme="majorBidi"/>
          <w:sz w:val="24"/>
          <w:szCs w:val="24"/>
        </w:rPr>
      </w:pPr>
      <w:del w:id="367" w:author="Author">
        <w:r w:rsidRPr="00AE2A25" w:rsidDel="00F445C7">
          <w:rPr>
            <w:rFonts w:asciiTheme="majorBidi" w:hAnsiTheme="majorBidi" w:cstheme="majorBidi"/>
            <w:sz w:val="24"/>
            <w:szCs w:val="24"/>
          </w:rPr>
          <w:delText xml:space="preserve">Besides </w:delText>
        </w:r>
      </w:del>
      <w:ins w:id="368" w:author="Author">
        <w:r w:rsidR="00F445C7">
          <w:rPr>
            <w:rFonts w:asciiTheme="majorBidi" w:hAnsiTheme="majorBidi" w:cstheme="majorBidi"/>
            <w:sz w:val="24"/>
            <w:szCs w:val="24"/>
          </w:rPr>
          <w:t>In addition to giving us</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a surge of adrenaline</w:t>
      </w:r>
      <w:ins w:id="369" w:author="Author">
        <w:r w:rsidR="00F445C7">
          <w:rPr>
            <w:rFonts w:asciiTheme="majorBidi" w:hAnsiTheme="majorBidi" w:cstheme="majorBidi"/>
            <w:sz w:val="24"/>
            <w:szCs w:val="24"/>
          </w:rPr>
          <w:t>, this educational discourse of the Holocaust is supposed to</w:t>
        </w:r>
      </w:ins>
      <w:r w:rsidRPr="00AE2A25">
        <w:rPr>
          <w:rFonts w:asciiTheme="majorBidi" w:hAnsiTheme="majorBidi" w:cstheme="majorBidi"/>
          <w:sz w:val="24"/>
          <w:szCs w:val="24"/>
        </w:rPr>
        <w:t xml:space="preserve"> </w:t>
      </w:r>
      <w:del w:id="370" w:author="Author">
        <w:r w:rsidRPr="00AE2A25" w:rsidDel="00F445C7">
          <w:rPr>
            <w:rFonts w:asciiTheme="majorBidi" w:hAnsiTheme="majorBidi" w:cstheme="majorBidi"/>
            <w:sz w:val="24"/>
            <w:szCs w:val="24"/>
          </w:rPr>
          <w:delText>it gives</w:delText>
        </w:r>
      </w:del>
      <w:ins w:id="371" w:author="Author">
        <w:r w:rsidR="00F445C7">
          <w:rPr>
            <w:rFonts w:asciiTheme="majorBidi" w:hAnsiTheme="majorBidi" w:cstheme="majorBidi"/>
            <w:sz w:val="24"/>
            <w:szCs w:val="24"/>
          </w:rPr>
          <w:t>give</w:t>
        </w:r>
      </w:ins>
      <w:r w:rsidRPr="00AE2A25">
        <w:rPr>
          <w:rFonts w:asciiTheme="majorBidi" w:hAnsiTheme="majorBidi" w:cstheme="majorBidi"/>
          <w:sz w:val="24"/>
          <w:szCs w:val="24"/>
        </w:rPr>
        <w:t xml:space="preserve"> us – and </w:t>
      </w:r>
      <w:del w:id="372" w:author="Author">
        <w:r w:rsidRPr="00AE2A25" w:rsidDel="00F445C7">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our students as well, so we hope – </w:t>
      </w:r>
      <w:del w:id="373" w:author="Author">
        <w:r w:rsidRPr="00AE2A25" w:rsidDel="00F445C7">
          <w:rPr>
            <w:rFonts w:asciiTheme="majorBidi" w:hAnsiTheme="majorBidi" w:cstheme="majorBidi"/>
            <w:sz w:val="24"/>
            <w:szCs w:val="24"/>
          </w:rPr>
          <w:delText>an easy</w:delText>
        </w:r>
      </w:del>
      <w:ins w:id="374" w:author="Author">
        <w:r w:rsidR="00F445C7">
          <w:rPr>
            <w:rFonts w:asciiTheme="majorBidi" w:hAnsiTheme="majorBidi" w:cstheme="majorBidi"/>
            <w:sz w:val="24"/>
            <w:szCs w:val="24"/>
          </w:rPr>
          <w:t>a simple</w:t>
        </w:r>
      </w:ins>
      <w:r w:rsidRPr="00AE2A25">
        <w:rPr>
          <w:rFonts w:asciiTheme="majorBidi" w:hAnsiTheme="majorBidi" w:cstheme="majorBidi"/>
          <w:sz w:val="24"/>
          <w:szCs w:val="24"/>
        </w:rPr>
        <w:t xml:space="preserve"> ethical explanation of the world</w:t>
      </w:r>
      <w:ins w:id="375" w:author="Author">
        <w:r w:rsidR="00F445C7">
          <w:rPr>
            <w:rFonts w:asciiTheme="majorBidi" w:hAnsiTheme="majorBidi" w:cstheme="majorBidi"/>
            <w:sz w:val="24"/>
            <w:szCs w:val="24"/>
          </w:rPr>
          <w:t>: it</w:t>
        </w:r>
      </w:ins>
      <w:del w:id="376" w:author="Author">
        <w:r w:rsidRPr="00AE2A25" w:rsidDel="00F445C7">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377" w:author="Author">
        <w:r w:rsidRPr="00AE2A25" w:rsidDel="00F445C7">
          <w:rPr>
            <w:rFonts w:asciiTheme="majorBidi" w:hAnsiTheme="majorBidi" w:cstheme="majorBidi"/>
            <w:sz w:val="24"/>
            <w:szCs w:val="24"/>
          </w:rPr>
          <w:delText xml:space="preserve">describing </w:delText>
        </w:r>
      </w:del>
      <w:ins w:id="378" w:author="Author">
        <w:r w:rsidR="00F445C7" w:rsidRPr="00AE2A25">
          <w:rPr>
            <w:rFonts w:asciiTheme="majorBidi" w:hAnsiTheme="majorBidi" w:cstheme="majorBidi"/>
            <w:sz w:val="24"/>
            <w:szCs w:val="24"/>
          </w:rPr>
          <w:t>describ</w:t>
        </w:r>
        <w:r w:rsidR="00F445C7">
          <w:rPr>
            <w:rFonts w:asciiTheme="majorBidi" w:hAnsiTheme="majorBidi" w:cstheme="majorBidi"/>
            <w:sz w:val="24"/>
            <w:szCs w:val="24"/>
          </w:rPr>
          <w:t>es</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 reality in clear '</w:t>
      </w:r>
      <w:del w:id="379" w:author="Author">
        <w:r w:rsidRPr="00AE2A25" w:rsidDel="00F445C7">
          <w:rPr>
            <w:rFonts w:asciiTheme="majorBidi" w:hAnsiTheme="majorBidi" w:cstheme="majorBidi"/>
            <w:sz w:val="24"/>
            <w:szCs w:val="24"/>
          </w:rPr>
          <w:delText>G</w:delText>
        </w:r>
      </w:del>
      <w:ins w:id="380" w:author="Author">
        <w:r w:rsidR="00F445C7">
          <w:rPr>
            <w:rFonts w:asciiTheme="majorBidi" w:hAnsiTheme="majorBidi" w:cstheme="majorBidi"/>
            <w:sz w:val="24"/>
            <w:szCs w:val="24"/>
          </w:rPr>
          <w:t>g</w:t>
        </w:r>
      </w:ins>
      <w:r w:rsidRPr="00AE2A25">
        <w:rPr>
          <w:rFonts w:asciiTheme="majorBidi" w:hAnsiTheme="majorBidi" w:cstheme="majorBidi"/>
          <w:sz w:val="24"/>
          <w:szCs w:val="24"/>
        </w:rPr>
        <w:t xml:space="preserve">ood' and </w:t>
      </w:r>
      <w:del w:id="381" w:author="Author">
        <w:r w:rsidRPr="00AE2A25" w:rsidDel="00F445C7">
          <w:rPr>
            <w:rFonts w:asciiTheme="majorBidi" w:hAnsiTheme="majorBidi" w:cstheme="majorBidi"/>
            <w:sz w:val="24"/>
            <w:szCs w:val="24"/>
          </w:rPr>
          <w:delText xml:space="preserve">'Bad' </w:delText>
        </w:r>
      </w:del>
      <w:ins w:id="382" w:author="Author">
        <w:r w:rsidR="00F445C7" w:rsidRPr="00AE2A25">
          <w:rPr>
            <w:rFonts w:asciiTheme="majorBidi" w:hAnsiTheme="majorBidi" w:cstheme="majorBidi"/>
            <w:sz w:val="24"/>
            <w:szCs w:val="24"/>
          </w:rPr>
          <w:t>'</w:t>
        </w:r>
        <w:r w:rsidR="00F445C7">
          <w:rPr>
            <w:rFonts w:asciiTheme="majorBidi" w:hAnsiTheme="majorBidi" w:cstheme="majorBidi"/>
            <w:sz w:val="24"/>
            <w:szCs w:val="24"/>
          </w:rPr>
          <w:t>b</w:t>
        </w:r>
        <w:r w:rsidR="00F445C7" w:rsidRPr="00AE2A25">
          <w:rPr>
            <w:rFonts w:asciiTheme="majorBidi" w:hAnsiTheme="majorBidi" w:cstheme="majorBidi"/>
            <w:sz w:val="24"/>
            <w:szCs w:val="24"/>
          </w:rPr>
          <w:t xml:space="preserve">ad' </w:t>
        </w:r>
      </w:ins>
      <w:del w:id="383" w:author="Author">
        <w:r w:rsidRPr="00AE2A25" w:rsidDel="00F445C7">
          <w:rPr>
            <w:rFonts w:asciiTheme="majorBidi" w:hAnsiTheme="majorBidi" w:cstheme="majorBidi"/>
            <w:sz w:val="24"/>
            <w:szCs w:val="24"/>
          </w:rPr>
          <w:delText xml:space="preserve">terminology </w:delText>
        </w:r>
      </w:del>
      <w:ins w:id="384" w:author="Author">
        <w:r w:rsidR="00F445C7">
          <w:rPr>
            <w:rFonts w:asciiTheme="majorBidi" w:hAnsiTheme="majorBidi" w:cstheme="majorBidi"/>
            <w:sz w:val="24"/>
            <w:szCs w:val="24"/>
          </w:rPr>
          <w:t>terms, in black and white without nuance</w:t>
        </w:r>
      </w:ins>
      <w:del w:id="385" w:author="Author">
        <w:r w:rsidRPr="00AE2A25" w:rsidDel="00F445C7">
          <w:rPr>
            <w:rFonts w:asciiTheme="majorBidi" w:hAnsiTheme="majorBidi" w:cstheme="majorBidi"/>
            <w:sz w:val="24"/>
            <w:szCs w:val="24"/>
          </w:rPr>
          <w:delText>or black and white colors</w:delText>
        </w:r>
      </w:del>
      <w:r w:rsidRPr="00AE2A25">
        <w:rPr>
          <w:rFonts w:asciiTheme="majorBidi" w:hAnsiTheme="majorBidi" w:cstheme="majorBidi"/>
          <w:sz w:val="24"/>
          <w:szCs w:val="24"/>
        </w:rPr>
        <w:t xml:space="preserve">. The events of World War II, </w:t>
      </w:r>
      <w:ins w:id="386" w:author="Author">
        <w:r w:rsidR="00F445C7">
          <w:rPr>
            <w:rFonts w:asciiTheme="majorBidi" w:hAnsiTheme="majorBidi" w:cstheme="majorBidi"/>
            <w:sz w:val="24"/>
            <w:szCs w:val="24"/>
          </w:rPr>
          <w:t xml:space="preserve">including </w:t>
        </w:r>
      </w:ins>
      <w:r w:rsidRPr="00AE2A25">
        <w:rPr>
          <w:rFonts w:asciiTheme="majorBidi" w:hAnsiTheme="majorBidi" w:cstheme="majorBidi"/>
          <w:sz w:val="24"/>
          <w:szCs w:val="24"/>
        </w:rPr>
        <w:t>the Holocaust of the Jewish people</w:t>
      </w:r>
      <w:del w:id="387" w:author="Author">
        <w:r w:rsidRPr="00AE2A25" w:rsidDel="00F445C7">
          <w:rPr>
            <w:rFonts w:asciiTheme="majorBidi" w:hAnsiTheme="majorBidi" w:cstheme="majorBidi"/>
            <w:sz w:val="24"/>
            <w:szCs w:val="24"/>
          </w:rPr>
          <w:delText xml:space="preserve"> included</w:delText>
        </w:r>
      </w:del>
      <w:r w:rsidRPr="00AE2A25">
        <w:rPr>
          <w:rFonts w:asciiTheme="majorBidi" w:hAnsiTheme="majorBidi" w:cstheme="majorBidi"/>
          <w:sz w:val="24"/>
          <w:szCs w:val="24"/>
        </w:rPr>
        <w:t xml:space="preserve">, are put in front of our </w:t>
      </w:r>
      <w:del w:id="388" w:author="Author">
        <w:r w:rsidRPr="00AE2A25" w:rsidDel="00F445C7">
          <w:rPr>
            <w:rFonts w:asciiTheme="majorBidi" w:hAnsiTheme="majorBidi" w:cstheme="majorBidi"/>
            <w:sz w:val="24"/>
            <w:szCs w:val="24"/>
          </w:rPr>
          <w:delText xml:space="preserve">children </w:delText>
        </w:r>
      </w:del>
      <w:ins w:id="389" w:author="Author">
        <w:r w:rsidR="00F445C7">
          <w:rPr>
            <w:rFonts w:asciiTheme="majorBidi" w:hAnsiTheme="majorBidi" w:cstheme="majorBidi"/>
            <w:sz w:val="24"/>
            <w:szCs w:val="24"/>
          </w:rPr>
          <w:t>students</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in sharp</w:t>
      </w:r>
      <w:ins w:id="390" w:author="Author">
        <w:r w:rsidR="00F445C7">
          <w:rPr>
            <w:rFonts w:asciiTheme="majorBidi" w:hAnsiTheme="majorBidi" w:cstheme="majorBidi"/>
            <w:sz w:val="24"/>
            <w:szCs w:val="24"/>
          </w:rPr>
          <w:t>ly</w:t>
        </w:r>
      </w:ins>
      <w:r w:rsidRPr="00AE2A25">
        <w:rPr>
          <w:rFonts w:asciiTheme="majorBidi" w:hAnsiTheme="majorBidi" w:cstheme="majorBidi"/>
          <w:sz w:val="24"/>
          <w:szCs w:val="24"/>
        </w:rPr>
        <w:t xml:space="preserve"> contrast</w:t>
      </w:r>
      <w:del w:id="391" w:author="Author">
        <w:r w:rsidRPr="00AE2A25" w:rsidDel="00F445C7">
          <w:rPr>
            <w:rFonts w:asciiTheme="majorBidi" w:hAnsiTheme="majorBidi" w:cstheme="majorBidi"/>
            <w:sz w:val="24"/>
            <w:szCs w:val="24"/>
          </w:rPr>
          <w:delText xml:space="preserve">s of </w:delText>
        </w:r>
      </w:del>
      <w:ins w:id="392" w:author="Author">
        <w:r w:rsidR="00F445C7">
          <w:rPr>
            <w:rFonts w:asciiTheme="majorBidi" w:hAnsiTheme="majorBidi" w:cstheme="majorBidi"/>
            <w:sz w:val="24"/>
            <w:szCs w:val="24"/>
          </w:rPr>
          <w:t xml:space="preserve">ing </w:t>
        </w:r>
      </w:ins>
      <w:r w:rsidRPr="00AE2A25">
        <w:rPr>
          <w:rFonts w:asciiTheme="majorBidi" w:hAnsiTheme="majorBidi" w:cstheme="majorBidi"/>
          <w:sz w:val="24"/>
          <w:szCs w:val="24"/>
        </w:rPr>
        <w:t xml:space="preserve">moral definitions of </w:t>
      </w:r>
      <w:r w:rsidR="00F445C7" w:rsidRPr="00AE2A25">
        <w:rPr>
          <w:rFonts w:asciiTheme="majorBidi" w:hAnsiTheme="majorBidi" w:cstheme="majorBidi"/>
          <w:sz w:val="24"/>
          <w:szCs w:val="24"/>
        </w:rPr>
        <w:t>good and evil</w:t>
      </w:r>
      <w:r w:rsidRPr="00AE2A25">
        <w:rPr>
          <w:rFonts w:asciiTheme="majorBidi" w:hAnsiTheme="majorBidi" w:cstheme="majorBidi"/>
          <w:sz w:val="24"/>
          <w:szCs w:val="24"/>
        </w:rPr>
        <w:t xml:space="preserve">. The Holocaust discourse gives its participants a clear moral roadmap of human history: the </w:t>
      </w:r>
      <w:r w:rsidR="00F445C7" w:rsidRPr="00AE2A25">
        <w:rPr>
          <w:rFonts w:asciiTheme="majorBidi" w:hAnsiTheme="majorBidi" w:cstheme="majorBidi"/>
          <w:sz w:val="24"/>
          <w:szCs w:val="24"/>
        </w:rPr>
        <w:t xml:space="preserve">bad is there and the good </w:t>
      </w:r>
      <w:r w:rsidRPr="00AE2A25">
        <w:rPr>
          <w:rFonts w:asciiTheme="majorBidi" w:hAnsiTheme="majorBidi" w:cstheme="majorBidi"/>
          <w:sz w:val="24"/>
          <w:szCs w:val="24"/>
        </w:rPr>
        <w:t xml:space="preserve">is here. </w:t>
      </w:r>
      <w:del w:id="393" w:author="Author">
        <w:r w:rsidRPr="00AE2A25" w:rsidDel="00BE53B2">
          <w:rPr>
            <w:rFonts w:asciiTheme="majorBidi" w:hAnsiTheme="majorBidi" w:cstheme="majorBidi"/>
            <w:sz w:val="24"/>
            <w:szCs w:val="24"/>
          </w:rPr>
          <w:delText>In the past</w:delText>
        </w:r>
      </w:del>
      <w:ins w:id="394" w:author="Author">
        <w:del w:id="395" w:author="Author">
          <w:r w:rsidR="00F445C7" w:rsidDel="00BE53B2">
            <w:rPr>
              <w:rFonts w:asciiTheme="majorBidi" w:hAnsiTheme="majorBidi" w:cstheme="majorBidi"/>
              <w:sz w:val="24"/>
              <w:szCs w:val="24"/>
            </w:rPr>
            <w:delText>, t</w:delText>
          </w:r>
        </w:del>
        <w:r w:rsidR="00BE53B2">
          <w:rPr>
            <w:rFonts w:asciiTheme="majorBidi" w:hAnsiTheme="majorBidi" w:cstheme="majorBidi"/>
            <w:sz w:val="24"/>
            <w:szCs w:val="24"/>
          </w:rPr>
          <w:t>T</w:t>
        </w:r>
        <w:r w:rsidR="00F445C7">
          <w:rPr>
            <w:rFonts w:asciiTheme="majorBidi" w:hAnsiTheme="majorBidi" w:cstheme="majorBidi"/>
            <w:sz w:val="24"/>
            <w:szCs w:val="24"/>
          </w:rPr>
          <w:t>h</w:t>
        </w:r>
        <w:del w:id="396" w:author="Author">
          <w:r w:rsidR="00F445C7" w:rsidDel="00BE53B2">
            <w:rPr>
              <w:rFonts w:asciiTheme="majorBidi" w:hAnsiTheme="majorBidi" w:cstheme="majorBidi"/>
              <w:sz w:val="24"/>
              <w:szCs w:val="24"/>
            </w:rPr>
            <w:delText>ese</w:delText>
          </w:r>
        </w:del>
        <w:r w:rsidR="00BE53B2">
          <w:rPr>
            <w:rFonts w:asciiTheme="majorBidi" w:hAnsiTheme="majorBidi" w:cstheme="majorBidi"/>
            <w:sz w:val="24"/>
            <w:szCs w:val="24"/>
          </w:rPr>
          <w:t>ose</w:t>
        </w:r>
        <w:r w:rsidR="00F445C7">
          <w:rPr>
            <w:rFonts w:asciiTheme="majorBidi" w:hAnsiTheme="majorBidi" w:cstheme="majorBidi"/>
            <w:sz w:val="24"/>
            <w:szCs w:val="24"/>
          </w:rPr>
          <w:t xml:space="preserve"> places we visit </w:t>
        </w:r>
        <w:r w:rsidR="00BE53B2">
          <w:rPr>
            <w:rFonts w:asciiTheme="majorBidi" w:hAnsiTheme="majorBidi" w:cstheme="majorBidi"/>
            <w:sz w:val="24"/>
            <w:szCs w:val="24"/>
          </w:rPr>
          <w:t xml:space="preserve">in Europe </w:t>
        </w:r>
        <w:r w:rsidR="00F445C7">
          <w:rPr>
            <w:rFonts w:asciiTheme="majorBidi" w:hAnsiTheme="majorBidi" w:cstheme="majorBidi"/>
            <w:sz w:val="24"/>
            <w:szCs w:val="24"/>
          </w:rPr>
          <w:t>were</w:t>
        </w:r>
        <w:r w:rsidR="00BE53B2">
          <w:rPr>
            <w:rFonts w:asciiTheme="majorBidi" w:hAnsiTheme="majorBidi" w:cstheme="majorBidi"/>
            <w:sz w:val="24"/>
            <w:szCs w:val="24"/>
          </w:rPr>
          <w:t>, in the past,</w:t>
        </w:r>
      </w:ins>
      <w:r w:rsidRPr="00AE2A25">
        <w:rPr>
          <w:rFonts w:asciiTheme="majorBidi" w:hAnsiTheme="majorBidi" w:cstheme="majorBidi"/>
          <w:sz w:val="24"/>
          <w:szCs w:val="24"/>
        </w:rPr>
        <w:t xml:space="preserve"> fields of war and places of terror, destruction and mass murder, </w:t>
      </w:r>
      <w:ins w:id="397" w:author="Author">
        <w:r w:rsidR="00F445C7">
          <w:rPr>
            <w:rFonts w:asciiTheme="majorBidi" w:hAnsiTheme="majorBidi" w:cstheme="majorBidi"/>
            <w:sz w:val="24"/>
            <w:szCs w:val="24"/>
          </w:rPr>
          <w:t xml:space="preserve">where </w:t>
        </w:r>
      </w:ins>
      <w:r w:rsidRPr="00AE2A25">
        <w:rPr>
          <w:rFonts w:asciiTheme="majorBidi" w:hAnsiTheme="majorBidi" w:cstheme="majorBidi"/>
          <w:sz w:val="24"/>
          <w:szCs w:val="24"/>
        </w:rPr>
        <w:t>evil prevailed</w:t>
      </w:r>
      <w:del w:id="398" w:author="Author">
        <w:r w:rsidRPr="00AE2A25" w:rsidDel="00F445C7">
          <w:rPr>
            <w:rFonts w:asciiTheme="majorBidi" w:hAnsiTheme="majorBidi" w:cstheme="majorBidi"/>
            <w:sz w:val="24"/>
            <w:szCs w:val="24"/>
          </w:rPr>
          <w:delText xml:space="preserve">, but here, </w:delText>
        </w:r>
      </w:del>
      <w:ins w:id="399" w:author="Author">
        <w:r w:rsidR="00F445C7">
          <w:rPr>
            <w:rFonts w:asciiTheme="majorBidi" w:hAnsiTheme="majorBidi" w:cstheme="majorBidi"/>
            <w:sz w:val="24"/>
            <w:szCs w:val="24"/>
          </w:rPr>
          <w:t xml:space="preserve">. Here </w:t>
        </w:r>
      </w:ins>
      <w:r w:rsidRPr="00AE2A25">
        <w:rPr>
          <w:rFonts w:asciiTheme="majorBidi" w:hAnsiTheme="majorBidi" w:cstheme="majorBidi"/>
          <w:sz w:val="24"/>
          <w:szCs w:val="24"/>
        </w:rPr>
        <w:t>today, we experience the opposite</w:t>
      </w:r>
      <w:ins w:id="400" w:author="Author">
        <w:del w:id="401" w:author="Author">
          <w:r w:rsidR="00F445C7" w:rsidDel="00BE53B2">
            <w:rPr>
              <w:rFonts w:asciiTheme="majorBidi" w:hAnsiTheme="majorBidi" w:cstheme="majorBidi"/>
              <w:sz w:val="24"/>
              <w:szCs w:val="24"/>
            </w:rPr>
            <w:delText xml:space="preserve"> –</w:delText>
          </w:r>
        </w:del>
        <w:r w:rsidR="00BE53B2">
          <w:rPr>
            <w:rFonts w:asciiTheme="majorBidi" w:hAnsiTheme="majorBidi" w:cstheme="majorBidi"/>
            <w:sz w:val="24"/>
            <w:szCs w:val="24"/>
          </w:rPr>
          <w:t>:</w:t>
        </w:r>
        <w:r w:rsidR="00F445C7">
          <w:rPr>
            <w:rFonts w:asciiTheme="majorBidi" w:hAnsiTheme="majorBidi" w:cstheme="majorBidi"/>
            <w:sz w:val="24"/>
            <w:szCs w:val="24"/>
          </w:rPr>
          <w:t xml:space="preserve"> the g</w:t>
        </w:r>
      </w:ins>
      <w:del w:id="402" w:author="Author">
        <w:r w:rsidRPr="00AE2A25" w:rsidDel="00F445C7">
          <w:rPr>
            <w:rFonts w:asciiTheme="majorBidi" w:hAnsiTheme="majorBidi" w:cstheme="majorBidi"/>
            <w:sz w:val="24"/>
            <w:szCs w:val="24"/>
          </w:rPr>
          <w:delText xml:space="preserve"> G</w:delText>
        </w:r>
      </w:del>
      <w:r w:rsidRPr="00AE2A25">
        <w:rPr>
          <w:rFonts w:asciiTheme="majorBidi" w:hAnsiTheme="majorBidi" w:cstheme="majorBidi"/>
          <w:sz w:val="24"/>
          <w:szCs w:val="24"/>
        </w:rPr>
        <w:t>ood. It is a clear</w:t>
      </w:r>
      <w:del w:id="403" w:author="Author">
        <w:r w:rsidRPr="00AE2A25" w:rsidDel="00BE53B2">
          <w:rPr>
            <w:rFonts w:asciiTheme="majorBidi" w:hAnsiTheme="majorBidi" w:cstheme="majorBidi"/>
            <w:sz w:val="24"/>
            <w:szCs w:val="24"/>
          </w:rPr>
          <w:delText xml:space="preserve"> and comfortable </w:delText>
        </w:r>
      </w:del>
      <w:ins w:id="404" w:author="Author">
        <w:r w:rsidR="00BE53B2">
          <w:rPr>
            <w:rFonts w:asciiTheme="majorBidi" w:hAnsiTheme="majorBidi" w:cstheme="majorBidi"/>
            <w:sz w:val="24"/>
            <w:szCs w:val="24"/>
          </w:rPr>
          <w:t xml:space="preserve">, comforting </w:t>
        </w:r>
      </w:ins>
      <w:r w:rsidRPr="00AE2A25">
        <w:rPr>
          <w:rFonts w:asciiTheme="majorBidi" w:hAnsiTheme="majorBidi" w:cstheme="majorBidi"/>
          <w:sz w:val="24"/>
          <w:szCs w:val="24"/>
        </w:rPr>
        <w:t>lesson and</w:t>
      </w:r>
      <w:ins w:id="405" w:author="Author">
        <w:r w:rsidR="00F445C7">
          <w:rPr>
            <w:rFonts w:asciiTheme="majorBidi" w:hAnsiTheme="majorBidi" w:cstheme="majorBidi"/>
            <w:sz w:val="24"/>
            <w:szCs w:val="24"/>
          </w:rPr>
          <w:t>, we hope,</w:t>
        </w:r>
      </w:ins>
      <w:r w:rsidRPr="00AE2A25">
        <w:rPr>
          <w:rFonts w:asciiTheme="majorBidi" w:hAnsiTheme="majorBidi" w:cstheme="majorBidi"/>
          <w:sz w:val="24"/>
          <w:szCs w:val="24"/>
        </w:rPr>
        <w:t xml:space="preserve"> </w:t>
      </w:r>
      <w:del w:id="406" w:author="Author">
        <w:r w:rsidRPr="00AE2A25" w:rsidDel="00F445C7">
          <w:rPr>
            <w:rFonts w:asciiTheme="majorBidi" w:hAnsiTheme="majorBidi" w:cstheme="majorBidi"/>
            <w:sz w:val="24"/>
            <w:szCs w:val="24"/>
          </w:rPr>
          <w:delText xml:space="preserve">hopefully </w:delText>
        </w:r>
      </w:del>
      <w:r w:rsidRPr="00AE2A25">
        <w:rPr>
          <w:rFonts w:asciiTheme="majorBidi" w:hAnsiTheme="majorBidi" w:cstheme="majorBidi"/>
          <w:sz w:val="24"/>
          <w:szCs w:val="24"/>
        </w:rPr>
        <w:t>an effective one.</w:t>
      </w:r>
    </w:p>
    <w:p w14:paraId="7AEE0B43" w14:textId="744A2D7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Holocaust and </w:t>
      </w:r>
      <w:r w:rsidR="00F445C7" w:rsidRPr="00AE2A25">
        <w:rPr>
          <w:rFonts w:asciiTheme="majorBidi" w:hAnsiTheme="majorBidi" w:cstheme="majorBidi"/>
          <w:sz w:val="24"/>
          <w:szCs w:val="24"/>
        </w:rPr>
        <w:t xml:space="preserve">Genocide Studies </w:t>
      </w:r>
      <w:r w:rsidRPr="00AE2A25">
        <w:rPr>
          <w:rFonts w:asciiTheme="majorBidi" w:hAnsiTheme="majorBidi" w:cstheme="majorBidi"/>
          <w:sz w:val="24"/>
          <w:szCs w:val="24"/>
        </w:rPr>
        <w:t>provide us</w:t>
      </w:r>
      <w:ins w:id="407" w:author="Author">
        <w:r w:rsidR="00BE53B2">
          <w:rPr>
            <w:rFonts w:asciiTheme="majorBidi" w:hAnsiTheme="majorBidi" w:cstheme="majorBidi"/>
            <w:sz w:val="24"/>
            <w:szCs w:val="24"/>
          </w:rPr>
          <w:t>,</w:t>
        </w:r>
      </w:ins>
      <w:r w:rsidRPr="00AE2A25">
        <w:rPr>
          <w:rFonts w:asciiTheme="majorBidi" w:hAnsiTheme="majorBidi" w:cstheme="majorBidi"/>
          <w:sz w:val="24"/>
          <w:szCs w:val="24"/>
        </w:rPr>
        <w:t xml:space="preserve"> </w:t>
      </w:r>
      <w:del w:id="408" w:author="Author">
        <w:r w:rsidRPr="00AE2A25" w:rsidDel="00BE53B2">
          <w:rPr>
            <w:rFonts w:asciiTheme="majorBidi" w:hAnsiTheme="majorBidi" w:cstheme="majorBidi"/>
            <w:sz w:val="24"/>
            <w:szCs w:val="24"/>
          </w:rPr>
          <w:delText xml:space="preserve">– </w:delText>
        </w:r>
      </w:del>
      <w:r w:rsidRPr="00AE2A25">
        <w:rPr>
          <w:rFonts w:asciiTheme="majorBidi" w:hAnsiTheme="majorBidi" w:cstheme="majorBidi"/>
          <w:sz w:val="24"/>
          <w:szCs w:val="24"/>
        </w:rPr>
        <w:t>according to this popular educational paradigm</w:t>
      </w:r>
      <w:del w:id="409" w:author="Author">
        <w:r w:rsidRPr="00AE2A25" w:rsidDel="00BE53B2">
          <w:rPr>
            <w:rFonts w:asciiTheme="majorBidi" w:hAnsiTheme="majorBidi" w:cstheme="majorBidi"/>
            <w:sz w:val="24"/>
            <w:szCs w:val="24"/>
          </w:rPr>
          <w:delText xml:space="preserve"> –</w:delText>
        </w:r>
      </w:del>
      <w:ins w:id="410" w:author="Author">
        <w:r w:rsidR="00BE53B2">
          <w:rPr>
            <w:rFonts w:asciiTheme="majorBidi" w:hAnsiTheme="majorBidi" w:cstheme="majorBidi"/>
            <w:sz w:val="24"/>
            <w:szCs w:val="24"/>
          </w:rPr>
          <w:t>,</w:t>
        </w:r>
      </w:ins>
      <w:r w:rsidRPr="00AE2A25">
        <w:rPr>
          <w:rFonts w:asciiTheme="majorBidi" w:hAnsiTheme="majorBidi" w:cstheme="majorBidi"/>
          <w:sz w:val="24"/>
          <w:szCs w:val="24"/>
        </w:rPr>
        <w:t xml:space="preserve"> with the moral lessons that will keep and nurture the goodness of our society. </w:t>
      </w:r>
      <w:r w:rsidRPr="00AE2A25">
        <w:rPr>
          <w:rFonts w:asciiTheme="majorBidi" w:hAnsiTheme="majorBidi" w:cstheme="majorBidi"/>
          <w:spacing w:val="-3"/>
          <w:sz w:val="24"/>
          <w:szCs w:val="24"/>
        </w:rPr>
        <w:t xml:space="preserve">We tell our younger generations the story of evil and its radical manifestation in </w:t>
      </w:r>
      <w:del w:id="411" w:author="Author">
        <w:r w:rsidRPr="00AE2A25" w:rsidDel="00F445C7">
          <w:rPr>
            <w:rFonts w:asciiTheme="majorBidi" w:hAnsiTheme="majorBidi" w:cstheme="majorBidi"/>
            <w:spacing w:val="-3"/>
            <w:sz w:val="24"/>
            <w:szCs w:val="24"/>
          </w:rPr>
          <w:delText xml:space="preserve">our </w:delText>
        </w:r>
      </w:del>
      <w:ins w:id="412" w:author="Author">
        <w:r w:rsidR="00F445C7">
          <w:rPr>
            <w:rFonts w:asciiTheme="majorBidi" w:hAnsiTheme="majorBidi" w:cstheme="majorBidi"/>
            <w:spacing w:val="-3"/>
            <w:sz w:val="24"/>
            <w:szCs w:val="24"/>
          </w:rPr>
          <w:t>the twentieth</w:t>
        </w:r>
        <w:r w:rsidR="00F445C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century</w:t>
      </w:r>
      <w:r w:rsidRPr="00AE2A25">
        <w:rPr>
          <w:rFonts w:asciiTheme="majorBidi" w:hAnsiTheme="majorBidi" w:cstheme="majorBidi"/>
          <w:sz w:val="24"/>
          <w:szCs w:val="24"/>
        </w:rPr>
        <w:t xml:space="preserve"> and try to foster the opposite in their minds and hearts. From the story of </w:t>
      </w:r>
      <w:del w:id="413" w:author="Author">
        <w:r w:rsidRPr="00AE2A25" w:rsidDel="00F445C7">
          <w:rPr>
            <w:rFonts w:asciiTheme="majorBidi" w:hAnsiTheme="majorBidi" w:cstheme="majorBidi"/>
            <w:sz w:val="24"/>
            <w:szCs w:val="24"/>
          </w:rPr>
          <w:delText>Anti</w:delText>
        </w:r>
      </w:del>
      <w:ins w:id="414" w:author="Author">
        <w:r w:rsidR="00F445C7">
          <w:rPr>
            <w:rFonts w:asciiTheme="majorBidi" w:hAnsiTheme="majorBidi" w:cstheme="majorBidi"/>
            <w:sz w:val="24"/>
            <w:szCs w:val="24"/>
          </w:rPr>
          <w:t>a</w:t>
        </w:r>
        <w:r w:rsidR="00F445C7" w:rsidRPr="00AE2A25">
          <w:rPr>
            <w:rFonts w:asciiTheme="majorBidi" w:hAnsiTheme="majorBidi" w:cstheme="majorBidi"/>
            <w:sz w:val="24"/>
            <w:szCs w:val="24"/>
          </w:rPr>
          <w:t>nti</w:t>
        </w:r>
      </w:ins>
      <w:r w:rsidRPr="00AE2A25">
        <w:rPr>
          <w:rFonts w:asciiTheme="majorBidi" w:hAnsiTheme="majorBidi" w:cstheme="majorBidi"/>
          <w:sz w:val="24"/>
          <w:szCs w:val="24"/>
        </w:rPr>
        <w:t xml:space="preserve">-Semitism, we derive the rejection of </w:t>
      </w:r>
      <w:ins w:id="415" w:author="Author">
        <w:r w:rsidR="00BE53B2">
          <w:rPr>
            <w:rFonts w:asciiTheme="majorBidi" w:hAnsiTheme="majorBidi" w:cstheme="majorBidi"/>
            <w:sz w:val="24"/>
            <w:szCs w:val="24"/>
          </w:rPr>
          <w:t xml:space="preserve">the </w:t>
        </w:r>
      </w:ins>
      <w:r w:rsidRPr="00AE2A25">
        <w:rPr>
          <w:rFonts w:asciiTheme="majorBidi" w:hAnsiTheme="majorBidi" w:cstheme="majorBidi"/>
          <w:sz w:val="24"/>
          <w:szCs w:val="24"/>
        </w:rPr>
        <w:t xml:space="preserve">demonic mythological hatred of Jews or any other group of people. From expressions of </w:t>
      </w:r>
      <w:del w:id="416" w:author="Author">
        <w:r w:rsidRPr="00AE2A25" w:rsidDel="00F445C7">
          <w:rPr>
            <w:rFonts w:asciiTheme="majorBidi" w:hAnsiTheme="majorBidi" w:cstheme="majorBidi"/>
            <w:sz w:val="24"/>
            <w:szCs w:val="24"/>
          </w:rPr>
          <w:delText>Xenophobia</w:delText>
        </w:r>
      </w:del>
      <w:ins w:id="417" w:author="Author">
        <w:r w:rsidR="00F445C7">
          <w:rPr>
            <w:rFonts w:asciiTheme="majorBidi" w:hAnsiTheme="majorBidi" w:cstheme="majorBidi"/>
            <w:sz w:val="24"/>
            <w:szCs w:val="24"/>
          </w:rPr>
          <w:t>x</w:t>
        </w:r>
        <w:r w:rsidR="00F445C7" w:rsidRPr="00AE2A25">
          <w:rPr>
            <w:rFonts w:asciiTheme="majorBidi" w:hAnsiTheme="majorBidi" w:cstheme="majorBidi"/>
            <w:sz w:val="24"/>
            <w:szCs w:val="24"/>
          </w:rPr>
          <w:t>enophobia</w:t>
        </w:r>
      </w:ins>
      <w:r w:rsidRPr="00AE2A25">
        <w:rPr>
          <w:rFonts w:asciiTheme="majorBidi" w:hAnsiTheme="majorBidi" w:cstheme="majorBidi"/>
          <w:sz w:val="24"/>
          <w:szCs w:val="24"/>
        </w:rPr>
        <w:t xml:space="preserve">, we </w:t>
      </w:r>
      <w:del w:id="418" w:author="Author">
        <w:r w:rsidRPr="00AE2A25" w:rsidDel="00F445C7">
          <w:rPr>
            <w:rFonts w:asciiTheme="majorBidi" w:hAnsiTheme="majorBidi" w:cstheme="majorBidi"/>
            <w:sz w:val="24"/>
            <w:szCs w:val="24"/>
          </w:rPr>
          <w:delText>take the rejection of</w:delText>
        </w:r>
      </w:del>
      <w:ins w:id="419" w:author="Author">
        <w:r w:rsidR="00F445C7">
          <w:rPr>
            <w:rFonts w:asciiTheme="majorBidi" w:hAnsiTheme="majorBidi" w:cstheme="majorBidi"/>
            <w:sz w:val="24"/>
            <w:szCs w:val="24"/>
          </w:rPr>
          <w:t>learn to rejext</w:t>
        </w:r>
      </w:ins>
      <w:r w:rsidRPr="00AE2A25">
        <w:rPr>
          <w:rFonts w:asciiTheme="majorBidi" w:hAnsiTheme="majorBidi" w:cstheme="majorBidi"/>
          <w:sz w:val="24"/>
          <w:szCs w:val="24"/>
        </w:rPr>
        <w:t xml:space="preserve"> all religious, ethnic </w:t>
      </w:r>
      <w:del w:id="420" w:author="Author">
        <w:r w:rsidRPr="00AE2A25" w:rsidDel="00F445C7">
          <w:rPr>
            <w:rFonts w:asciiTheme="majorBidi" w:hAnsiTheme="majorBidi" w:cstheme="majorBidi"/>
            <w:sz w:val="24"/>
            <w:szCs w:val="24"/>
          </w:rPr>
          <w:delText xml:space="preserve">or </w:delText>
        </w:r>
      </w:del>
      <w:ins w:id="421" w:author="Author">
        <w:r w:rsidR="00F445C7">
          <w:rPr>
            <w:rFonts w:asciiTheme="majorBidi" w:hAnsiTheme="majorBidi" w:cstheme="majorBidi"/>
            <w:sz w:val="24"/>
            <w:szCs w:val="24"/>
          </w:rPr>
          <w:t>and</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racist stereotypes. We teach that the </w:t>
      </w:r>
      <w:del w:id="422" w:author="Author">
        <w:r w:rsidRPr="00AE2A25" w:rsidDel="00F445C7">
          <w:rPr>
            <w:rFonts w:asciiTheme="majorBidi" w:hAnsiTheme="majorBidi" w:cstheme="majorBidi"/>
            <w:sz w:val="24"/>
            <w:szCs w:val="24"/>
          </w:rPr>
          <w:delText>"</w:delText>
        </w:r>
      </w:del>
      <w:ins w:id="423" w:author="Author">
        <w:r w:rsidR="00F445C7">
          <w:rPr>
            <w:rFonts w:asciiTheme="majorBidi" w:hAnsiTheme="majorBidi" w:cstheme="majorBidi"/>
            <w:sz w:val="24"/>
            <w:szCs w:val="24"/>
          </w:rPr>
          <w:t>‘</w:t>
        </w:r>
      </w:ins>
      <w:r w:rsidRPr="00AE2A25">
        <w:rPr>
          <w:rFonts w:asciiTheme="majorBidi" w:hAnsiTheme="majorBidi" w:cstheme="majorBidi"/>
          <w:sz w:val="24"/>
          <w:szCs w:val="24"/>
        </w:rPr>
        <w:t>other</w:t>
      </w:r>
      <w:del w:id="424" w:author="Author">
        <w:r w:rsidRPr="00AE2A25" w:rsidDel="00F445C7">
          <w:rPr>
            <w:rFonts w:asciiTheme="majorBidi" w:hAnsiTheme="majorBidi" w:cstheme="majorBidi"/>
            <w:sz w:val="24"/>
            <w:szCs w:val="24"/>
          </w:rPr>
          <w:delText xml:space="preserve">" </w:delText>
        </w:r>
      </w:del>
      <w:ins w:id="425"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is not our enemy by default. From the history of fascism, we learn its opposite</w:t>
      </w:r>
      <w:del w:id="426" w:author="Author">
        <w:r w:rsidRPr="00AE2A25" w:rsidDel="00F445C7">
          <w:rPr>
            <w:rFonts w:asciiTheme="majorBidi" w:hAnsiTheme="majorBidi" w:cstheme="majorBidi"/>
            <w:sz w:val="24"/>
            <w:szCs w:val="24"/>
          </w:rPr>
          <w:delText xml:space="preserve">, </w:delText>
        </w:r>
      </w:del>
      <w:ins w:id="427" w:author="Author">
        <w:r w:rsidR="00F445C7">
          <w:rPr>
            <w:rFonts w:asciiTheme="majorBidi" w:hAnsiTheme="majorBidi" w:cstheme="majorBidi"/>
            <w:sz w:val="24"/>
            <w:szCs w:val="24"/>
          </w:rPr>
          <w:t>:</w:t>
        </w:r>
        <w:r w:rsidR="00F445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values of human dignity and the ultimate equality of all </w:t>
      </w:r>
      <w:del w:id="428" w:author="Author">
        <w:r w:rsidRPr="00AE2A25" w:rsidDel="00F445C7">
          <w:rPr>
            <w:rFonts w:asciiTheme="majorBidi" w:hAnsiTheme="majorBidi" w:cstheme="majorBidi"/>
            <w:sz w:val="24"/>
            <w:szCs w:val="24"/>
          </w:rPr>
          <w:delText>men</w:delText>
        </w:r>
      </w:del>
      <w:ins w:id="429" w:author="Author">
        <w:r w:rsidR="00F445C7">
          <w:rPr>
            <w:rFonts w:asciiTheme="majorBidi" w:hAnsiTheme="majorBidi" w:cstheme="majorBidi"/>
            <w:sz w:val="24"/>
            <w:szCs w:val="24"/>
          </w:rPr>
          <w:t>people</w:t>
        </w:r>
      </w:ins>
      <w:r w:rsidRPr="00AE2A25">
        <w:rPr>
          <w:rFonts w:asciiTheme="majorBidi" w:hAnsiTheme="majorBidi" w:cstheme="majorBidi"/>
          <w:sz w:val="24"/>
          <w:szCs w:val="24"/>
        </w:rPr>
        <w:t xml:space="preserve">, freedom and individual autonomy. The story of totalitarianism and </w:t>
      </w:r>
      <w:ins w:id="430" w:author="Author">
        <w:r w:rsidR="00F445C7">
          <w:rPr>
            <w:rFonts w:asciiTheme="majorBidi" w:hAnsiTheme="majorBidi" w:cstheme="majorBidi"/>
            <w:sz w:val="24"/>
            <w:szCs w:val="24"/>
          </w:rPr>
          <w:t xml:space="preserve">of the </w:t>
        </w:r>
      </w:ins>
      <w:r w:rsidRPr="00AE2A25">
        <w:rPr>
          <w:rFonts w:asciiTheme="majorBidi" w:hAnsiTheme="majorBidi" w:cstheme="majorBidi"/>
          <w:sz w:val="24"/>
          <w:szCs w:val="24"/>
        </w:rPr>
        <w:t xml:space="preserve">terror-state teaches us the ultimate importance of democratic political constructions. </w:t>
      </w:r>
      <w:r w:rsidRPr="00AE2A25">
        <w:rPr>
          <w:rFonts w:asciiTheme="majorBidi" w:hAnsiTheme="majorBidi" w:cstheme="majorBidi"/>
          <w:spacing w:val="-3"/>
          <w:sz w:val="24"/>
          <w:szCs w:val="24"/>
        </w:rPr>
        <w:t>From the story of a modern Western society, which built the machine of terror and destruction, we hope</w:t>
      </w:r>
      <w:del w:id="431" w:author="Author">
        <w:r w:rsidRPr="00AE2A25" w:rsidDel="00F445C7">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to derive a lesson about the </w:t>
      </w:r>
      <w:r w:rsidRPr="00AE2A25">
        <w:rPr>
          <w:rFonts w:asciiTheme="majorBidi" w:hAnsiTheme="majorBidi" w:cstheme="majorBidi"/>
          <w:spacing w:val="-3"/>
          <w:sz w:val="24"/>
          <w:szCs w:val="24"/>
        </w:rPr>
        <w:lastRenderedPageBreak/>
        <w:t xml:space="preserve">limitations of political power. We hope to teach </w:t>
      </w:r>
      <w:r w:rsidRPr="00AE2A25">
        <w:rPr>
          <w:rFonts w:asciiTheme="majorBidi" w:hAnsiTheme="majorBidi" w:cstheme="majorBidi"/>
          <w:sz w:val="24"/>
          <w:szCs w:val="24"/>
        </w:rPr>
        <w:t xml:space="preserve">our soldiers, police officers and other civil servants the danger of excessive power. We look back to the </w:t>
      </w:r>
      <w:del w:id="432" w:author="Author">
        <w:r w:rsidRPr="00AE2A25" w:rsidDel="00F445C7">
          <w:rPr>
            <w:rFonts w:asciiTheme="majorBidi" w:hAnsiTheme="majorBidi" w:cstheme="majorBidi"/>
            <w:sz w:val="24"/>
            <w:szCs w:val="24"/>
          </w:rPr>
          <w:delText xml:space="preserve">Twentieth </w:delText>
        </w:r>
      </w:del>
      <w:ins w:id="433" w:author="Author">
        <w:r w:rsidR="00F445C7">
          <w:rPr>
            <w:rFonts w:asciiTheme="majorBidi" w:hAnsiTheme="majorBidi" w:cstheme="majorBidi"/>
            <w:sz w:val="24"/>
            <w:szCs w:val="24"/>
          </w:rPr>
          <w:t>t</w:t>
        </w:r>
        <w:r w:rsidR="00F445C7" w:rsidRPr="00AE2A25">
          <w:rPr>
            <w:rFonts w:asciiTheme="majorBidi" w:hAnsiTheme="majorBidi" w:cstheme="majorBidi"/>
            <w:sz w:val="24"/>
            <w:szCs w:val="24"/>
          </w:rPr>
          <w:t xml:space="preserve">wentieth </w:t>
        </w:r>
      </w:ins>
      <w:del w:id="434" w:author="Author">
        <w:r w:rsidRPr="00AE2A25" w:rsidDel="00F445C7">
          <w:rPr>
            <w:rFonts w:asciiTheme="majorBidi" w:hAnsiTheme="majorBidi" w:cstheme="majorBidi"/>
            <w:sz w:val="24"/>
            <w:szCs w:val="24"/>
          </w:rPr>
          <w:delText xml:space="preserve">Century </w:delText>
        </w:r>
      </w:del>
      <w:ins w:id="435" w:author="Author">
        <w:r w:rsidR="00F445C7">
          <w:rPr>
            <w:rFonts w:asciiTheme="majorBidi" w:hAnsiTheme="majorBidi" w:cstheme="majorBidi"/>
            <w:sz w:val="24"/>
            <w:szCs w:val="24"/>
          </w:rPr>
          <w:t>c</w:t>
        </w:r>
        <w:r w:rsidR="00F445C7" w:rsidRPr="00AE2A25">
          <w:rPr>
            <w:rFonts w:asciiTheme="majorBidi" w:hAnsiTheme="majorBidi" w:cstheme="majorBidi"/>
            <w:sz w:val="24"/>
            <w:szCs w:val="24"/>
          </w:rPr>
          <w:t xml:space="preserve">entury </w:t>
        </w:r>
      </w:ins>
      <w:r w:rsidRPr="00AE2A25">
        <w:rPr>
          <w:rFonts w:asciiTheme="majorBidi" w:hAnsiTheme="majorBidi" w:cstheme="majorBidi"/>
          <w:sz w:val="24"/>
          <w:szCs w:val="24"/>
        </w:rPr>
        <w:t xml:space="preserve">and define – and mark with warning signs </w:t>
      </w:r>
      <w:del w:id="436" w:author="Author">
        <w:r w:rsidRPr="00AE2A25" w:rsidDel="00BE53B2">
          <w:rPr>
            <w:rFonts w:asciiTheme="majorBidi" w:hAnsiTheme="majorBidi" w:cstheme="majorBidi"/>
            <w:sz w:val="24"/>
            <w:szCs w:val="24"/>
          </w:rPr>
          <w:delText xml:space="preserve">- </w:delText>
        </w:r>
      </w:del>
      <w:ins w:id="437" w:author="Author">
        <w:r w:rsidR="00BE53B2">
          <w:rPr>
            <w:rFonts w:asciiTheme="majorBidi" w:hAnsiTheme="majorBidi" w:cstheme="majorBidi"/>
            <w:sz w:val="24"/>
            <w:szCs w:val="24"/>
          </w:rPr>
          <w:t>–</w:t>
        </w:r>
        <w:r w:rsidR="00BE53B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slippery slope that can lead us to the radical abuse of human rights.</w:t>
      </w:r>
    </w:p>
    <w:p w14:paraId="193312FC" w14:textId="7656805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changed our language. The stories of terror, destruction and mass murder give us new ultimate definitions of good and evil. Auschwitz </w:t>
      </w:r>
      <w:ins w:id="438" w:author="Author">
        <w:r w:rsidR="00BE53B2">
          <w:rPr>
            <w:rFonts w:asciiTheme="majorBidi" w:hAnsiTheme="majorBidi" w:cstheme="majorBidi"/>
            <w:sz w:val="24"/>
            <w:szCs w:val="24"/>
          </w:rPr>
          <w:t xml:space="preserve">has </w:t>
        </w:r>
      </w:ins>
      <w:del w:id="439" w:author="Author">
        <w:r w:rsidRPr="00AE2A25" w:rsidDel="00BE53B2">
          <w:rPr>
            <w:rFonts w:asciiTheme="majorBidi" w:hAnsiTheme="majorBidi" w:cstheme="majorBidi"/>
            <w:sz w:val="24"/>
            <w:szCs w:val="24"/>
          </w:rPr>
          <w:delText xml:space="preserve">became </w:delText>
        </w:r>
      </w:del>
      <w:ins w:id="440" w:author="Author">
        <w:r w:rsidR="00BE53B2" w:rsidRPr="00AE2A25">
          <w:rPr>
            <w:rFonts w:asciiTheme="majorBidi" w:hAnsiTheme="majorBidi" w:cstheme="majorBidi"/>
            <w:sz w:val="24"/>
            <w:szCs w:val="24"/>
          </w:rPr>
          <w:t>bec</w:t>
        </w:r>
        <w:r w:rsidR="00BE53B2">
          <w:rPr>
            <w:rFonts w:asciiTheme="majorBidi" w:hAnsiTheme="majorBidi" w:cstheme="majorBidi"/>
            <w:sz w:val="24"/>
            <w:szCs w:val="24"/>
          </w:rPr>
          <w:t>o</w:t>
        </w:r>
        <w:r w:rsidR="00BE53B2" w:rsidRPr="00AE2A25">
          <w:rPr>
            <w:rFonts w:asciiTheme="majorBidi" w:hAnsiTheme="majorBidi" w:cstheme="majorBidi"/>
            <w:sz w:val="24"/>
            <w:szCs w:val="24"/>
          </w:rPr>
          <w:t xml:space="preserve">me </w:t>
        </w:r>
      </w:ins>
      <w:r w:rsidRPr="00AE2A25">
        <w:rPr>
          <w:rFonts w:asciiTheme="majorBidi" w:hAnsiTheme="majorBidi" w:cstheme="majorBidi"/>
          <w:sz w:val="24"/>
          <w:szCs w:val="24"/>
        </w:rPr>
        <w:t xml:space="preserve">the reference point of our ethics. When we want to define something in our lives today as radically bad, we refer to the horrors of the Holocaust. </w:t>
      </w:r>
      <w:del w:id="441" w:author="Author">
        <w:r w:rsidRPr="00AE2A25" w:rsidDel="00BE53B2">
          <w:rPr>
            <w:rFonts w:asciiTheme="majorBidi" w:hAnsiTheme="majorBidi" w:cstheme="majorBidi"/>
            <w:sz w:val="24"/>
            <w:szCs w:val="24"/>
          </w:rPr>
          <w:delText>In o</w:delText>
        </w:r>
      </w:del>
      <w:ins w:id="442" w:author="Author">
        <w:r w:rsidR="00BE53B2">
          <w:rPr>
            <w:rFonts w:asciiTheme="majorBidi" w:hAnsiTheme="majorBidi" w:cstheme="majorBidi"/>
            <w:sz w:val="24"/>
            <w:szCs w:val="24"/>
          </w:rPr>
          <w:t>O</w:t>
        </w:r>
      </w:ins>
      <w:r w:rsidRPr="00AE2A25">
        <w:rPr>
          <w:rFonts w:asciiTheme="majorBidi" w:hAnsiTheme="majorBidi" w:cstheme="majorBidi"/>
          <w:sz w:val="24"/>
          <w:szCs w:val="24"/>
        </w:rPr>
        <w:t>ur current discussions of the phenomena of radical abuse of human rights</w:t>
      </w:r>
      <w:del w:id="443" w:author="Author">
        <w:r w:rsidRPr="00AE2A25" w:rsidDel="00BE53B2">
          <w:rPr>
            <w:rFonts w:asciiTheme="majorBidi" w:hAnsiTheme="majorBidi" w:cstheme="majorBidi"/>
            <w:sz w:val="24"/>
            <w:szCs w:val="24"/>
          </w:rPr>
          <w:delText>, we</w:delText>
        </w:r>
      </w:del>
      <w:r w:rsidRPr="00AE2A25">
        <w:rPr>
          <w:rFonts w:asciiTheme="majorBidi" w:hAnsiTheme="majorBidi" w:cstheme="majorBidi"/>
          <w:sz w:val="24"/>
          <w:szCs w:val="24"/>
        </w:rPr>
        <w:t xml:space="preserve"> frequently </w:t>
      </w:r>
      <w:del w:id="444" w:author="Author">
        <w:r w:rsidRPr="00AE2A25" w:rsidDel="00BE53B2">
          <w:rPr>
            <w:rFonts w:asciiTheme="majorBidi" w:hAnsiTheme="majorBidi" w:cstheme="majorBidi"/>
            <w:sz w:val="24"/>
            <w:szCs w:val="24"/>
          </w:rPr>
          <w:delText xml:space="preserve">use </w:delText>
        </w:r>
      </w:del>
      <w:ins w:id="445" w:author="Author">
        <w:r w:rsidR="00BE53B2">
          <w:rPr>
            <w:rFonts w:asciiTheme="majorBidi" w:hAnsiTheme="majorBidi" w:cstheme="majorBidi"/>
            <w:sz w:val="24"/>
            <w:szCs w:val="24"/>
          </w:rPr>
          <w:t>invoke</w:t>
        </w:r>
        <w:r w:rsidR="00BE53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words </w:t>
      </w:r>
      <w:del w:id="446" w:author="Author">
        <w:r w:rsidRPr="00AE2A25" w:rsidDel="00CA218A">
          <w:rPr>
            <w:rFonts w:asciiTheme="majorBidi" w:hAnsiTheme="majorBidi" w:cstheme="majorBidi"/>
            <w:sz w:val="24"/>
            <w:szCs w:val="24"/>
          </w:rPr>
          <w:delText>"</w:delText>
        </w:r>
      </w:del>
      <w:ins w:id="447" w:author="Author">
        <w:r w:rsidR="00CA218A">
          <w:rPr>
            <w:rFonts w:asciiTheme="majorBidi" w:hAnsiTheme="majorBidi" w:cstheme="majorBidi"/>
            <w:sz w:val="24"/>
            <w:szCs w:val="24"/>
          </w:rPr>
          <w:t>‘</w:t>
        </w:r>
      </w:ins>
      <w:r w:rsidRPr="00AE2A25">
        <w:rPr>
          <w:rFonts w:asciiTheme="majorBidi" w:hAnsiTheme="majorBidi" w:cstheme="majorBidi"/>
          <w:sz w:val="24"/>
          <w:szCs w:val="24"/>
        </w:rPr>
        <w:t>Nazi</w:t>
      </w:r>
      <w:del w:id="448" w:author="Author">
        <w:r w:rsidRPr="00AE2A25" w:rsidDel="00CA218A">
          <w:rPr>
            <w:rFonts w:asciiTheme="majorBidi" w:hAnsiTheme="majorBidi" w:cstheme="majorBidi"/>
            <w:sz w:val="24"/>
            <w:szCs w:val="24"/>
          </w:rPr>
          <w:delText xml:space="preserve">" </w:delText>
        </w:r>
      </w:del>
      <w:ins w:id="449"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450" w:author="Author">
        <w:r w:rsidRPr="00AE2A25" w:rsidDel="00CA218A">
          <w:rPr>
            <w:rFonts w:asciiTheme="majorBidi" w:hAnsiTheme="majorBidi" w:cstheme="majorBidi"/>
            <w:sz w:val="24"/>
            <w:szCs w:val="24"/>
          </w:rPr>
          <w:delText>"</w:delText>
        </w:r>
      </w:del>
      <w:ins w:id="451" w:author="Author">
        <w:r w:rsidR="00CA218A">
          <w:rPr>
            <w:rFonts w:asciiTheme="majorBidi" w:hAnsiTheme="majorBidi" w:cstheme="majorBidi"/>
            <w:sz w:val="24"/>
            <w:szCs w:val="24"/>
          </w:rPr>
          <w:t>‘</w:t>
        </w:r>
      </w:ins>
      <w:r w:rsidRPr="00AE2A25">
        <w:rPr>
          <w:rFonts w:asciiTheme="majorBidi" w:hAnsiTheme="majorBidi" w:cstheme="majorBidi"/>
          <w:sz w:val="24"/>
          <w:szCs w:val="24"/>
        </w:rPr>
        <w:t>Nazism</w:t>
      </w:r>
      <w:ins w:id="452" w:author="Author">
        <w:r w:rsidR="00CA218A">
          <w:rPr>
            <w:rFonts w:asciiTheme="majorBidi" w:hAnsiTheme="majorBidi" w:cstheme="majorBidi"/>
            <w:sz w:val="24"/>
            <w:szCs w:val="24"/>
          </w:rPr>
          <w:t>’</w:t>
        </w:r>
      </w:ins>
      <w:r w:rsidRPr="00AE2A25">
        <w:rPr>
          <w:rFonts w:asciiTheme="majorBidi" w:hAnsiTheme="majorBidi" w:cstheme="majorBidi"/>
          <w:sz w:val="24"/>
          <w:szCs w:val="24"/>
        </w:rPr>
        <w:t>. Quite often</w:t>
      </w:r>
      <w:ins w:id="453" w:author="Author">
        <w:r w:rsidR="00BE53B2">
          <w:rPr>
            <w:rFonts w:asciiTheme="majorBidi" w:hAnsiTheme="majorBidi" w:cstheme="majorBidi"/>
            <w:sz w:val="24"/>
            <w:szCs w:val="24"/>
          </w:rPr>
          <w:t>,</w:t>
        </w:r>
      </w:ins>
      <w:r w:rsidRPr="00AE2A25">
        <w:rPr>
          <w:rFonts w:asciiTheme="majorBidi" w:hAnsiTheme="majorBidi" w:cstheme="majorBidi"/>
          <w:sz w:val="24"/>
          <w:szCs w:val="24"/>
        </w:rPr>
        <w:t xml:space="preserve"> popular discourse manipulates this vocabulary– from different ideological perspectives – to </w:t>
      </w:r>
      <w:del w:id="454" w:author="Author">
        <w:r w:rsidRPr="00AE2A25" w:rsidDel="00CA218A">
          <w:rPr>
            <w:rFonts w:asciiTheme="majorBidi" w:hAnsiTheme="majorBidi" w:cstheme="majorBidi"/>
            <w:sz w:val="24"/>
            <w:szCs w:val="24"/>
          </w:rPr>
          <w:delText xml:space="preserve">define </w:delText>
        </w:r>
      </w:del>
      <w:ins w:id="455" w:author="Author">
        <w:r w:rsidR="00CA218A">
          <w:rPr>
            <w:rFonts w:asciiTheme="majorBidi" w:hAnsiTheme="majorBidi" w:cstheme="majorBidi"/>
            <w:sz w:val="24"/>
            <w:szCs w:val="24"/>
          </w:rPr>
          <w:t>equate</w:t>
        </w:r>
        <w:r w:rsidR="00CA218A" w:rsidRPr="00AE2A25">
          <w:rPr>
            <w:rFonts w:asciiTheme="majorBidi" w:hAnsiTheme="majorBidi" w:cstheme="majorBidi"/>
            <w:sz w:val="24"/>
            <w:szCs w:val="24"/>
          </w:rPr>
          <w:t xml:space="preserve"> </w:t>
        </w:r>
      </w:ins>
      <w:del w:id="456" w:author="Author">
        <w:r w:rsidRPr="00AE2A25" w:rsidDel="00CA218A">
          <w:rPr>
            <w:rFonts w:asciiTheme="majorBidi" w:hAnsiTheme="majorBidi" w:cstheme="majorBidi"/>
            <w:sz w:val="24"/>
            <w:szCs w:val="24"/>
          </w:rPr>
          <w:delText xml:space="preserve">something </w:delText>
        </w:r>
      </w:del>
      <w:ins w:id="457" w:author="Author">
        <w:r w:rsidR="00CA218A" w:rsidRPr="00AE2A25">
          <w:rPr>
            <w:rFonts w:asciiTheme="majorBidi" w:hAnsiTheme="majorBidi" w:cstheme="majorBidi"/>
            <w:sz w:val="24"/>
            <w:szCs w:val="24"/>
          </w:rPr>
          <w:t>some</w:t>
        </w:r>
        <w:r w:rsidR="00CA218A">
          <w:rPr>
            <w:rFonts w:asciiTheme="majorBidi" w:hAnsiTheme="majorBidi" w:cstheme="majorBidi"/>
            <w:sz w:val="24"/>
            <w:szCs w:val="24"/>
          </w:rPr>
          <w:t>one we</w:t>
        </w:r>
        <w:r w:rsidR="00CA218A" w:rsidRPr="00AE2A25">
          <w:rPr>
            <w:rFonts w:asciiTheme="majorBidi" w:hAnsiTheme="majorBidi" w:cstheme="majorBidi"/>
            <w:sz w:val="24"/>
            <w:szCs w:val="24"/>
          </w:rPr>
          <w:t xml:space="preserve"> </w:t>
        </w:r>
      </w:ins>
      <w:del w:id="458" w:author="Author">
        <w:r w:rsidRPr="00AE2A25" w:rsidDel="00CA218A">
          <w:rPr>
            <w:rFonts w:asciiTheme="majorBidi" w:hAnsiTheme="majorBidi" w:cstheme="majorBidi"/>
            <w:sz w:val="24"/>
            <w:szCs w:val="24"/>
          </w:rPr>
          <w:delText xml:space="preserve">people </w:delText>
        </w:r>
      </w:del>
      <w:r w:rsidRPr="00AE2A25">
        <w:rPr>
          <w:rFonts w:asciiTheme="majorBidi" w:hAnsiTheme="majorBidi" w:cstheme="majorBidi"/>
          <w:sz w:val="24"/>
          <w:szCs w:val="24"/>
        </w:rPr>
        <w:t>deeply disagree with</w:t>
      </w:r>
      <w:del w:id="459" w:author="Author">
        <w:r w:rsidRPr="00AE2A25" w:rsidDel="00CA218A">
          <w:rPr>
            <w:rFonts w:asciiTheme="majorBidi" w:hAnsiTheme="majorBidi" w:cstheme="majorBidi"/>
            <w:sz w:val="24"/>
            <w:szCs w:val="24"/>
          </w:rPr>
          <w:delText>. Too often, we define our opponents</w:delText>
        </w:r>
      </w:del>
      <w:r w:rsidRPr="00AE2A25">
        <w:rPr>
          <w:rFonts w:asciiTheme="majorBidi" w:hAnsiTheme="majorBidi" w:cstheme="majorBidi"/>
          <w:sz w:val="24"/>
          <w:szCs w:val="24"/>
        </w:rPr>
        <w:t xml:space="preserve"> as</w:t>
      </w:r>
      <w:ins w:id="460" w:author="Author">
        <w:r w:rsidR="00BE53B2">
          <w:rPr>
            <w:rFonts w:asciiTheme="majorBidi" w:hAnsiTheme="majorBidi" w:cstheme="majorBidi"/>
            <w:sz w:val="24"/>
            <w:szCs w:val="24"/>
          </w:rPr>
          <w:t xml:space="preserve"> a</w:t>
        </w:r>
      </w:ins>
      <w:r w:rsidRPr="00AE2A25">
        <w:rPr>
          <w:rFonts w:asciiTheme="majorBidi" w:hAnsiTheme="majorBidi" w:cstheme="majorBidi"/>
          <w:sz w:val="24"/>
          <w:szCs w:val="24"/>
        </w:rPr>
        <w:t xml:space="preserve"> </w:t>
      </w:r>
      <w:del w:id="461" w:author="Author">
        <w:r w:rsidRPr="00AE2A25" w:rsidDel="00CA218A">
          <w:rPr>
            <w:rFonts w:asciiTheme="majorBidi" w:hAnsiTheme="majorBidi" w:cstheme="majorBidi"/>
            <w:sz w:val="24"/>
            <w:szCs w:val="24"/>
          </w:rPr>
          <w:delText>"</w:delText>
        </w:r>
      </w:del>
      <w:ins w:id="462" w:author="Author">
        <w:r w:rsidR="00CA218A">
          <w:rPr>
            <w:rFonts w:asciiTheme="majorBidi" w:hAnsiTheme="majorBidi" w:cstheme="majorBidi"/>
            <w:sz w:val="24"/>
            <w:szCs w:val="24"/>
          </w:rPr>
          <w:t>‘</w:t>
        </w:r>
      </w:ins>
      <w:r w:rsidRPr="00AE2A25">
        <w:rPr>
          <w:rFonts w:asciiTheme="majorBidi" w:hAnsiTheme="majorBidi" w:cstheme="majorBidi"/>
          <w:sz w:val="24"/>
          <w:szCs w:val="24"/>
        </w:rPr>
        <w:t>racist</w:t>
      </w:r>
      <w:del w:id="463" w:author="Author">
        <w:r w:rsidRPr="00AE2A25" w:rsidDel="00BE53B2">
          <w:rPr>
            <w:rFonts w:asciiTheme="majorBidi" w:hAnsiTheme="majorBidi" w:cstheme="majorBidi"/>
            <w:sz w:val="24"/>
            <w:szCs w:val="24"/>
          </w:rPr>
          <w:delText>s</w:delText>
        </w:r>
        <w:r w:rsidRPr="00AE2A25" w:rsidDel="00CA218A">
          <w:rPr>
            <w:rFonts w:asciiTheme="majorBidi" w:hAnsiTheme="majorBidi" w:cstheme="majorBidi"/>
            <w:sz w:val="24"/>
            <w:szCs w:val="24"/>
          </w:rPr>
          <w:delText xml:space="preserve">" </w:delText>
        </w:r>
      </w:del>
      <w:ins w:id="464"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even a </w:t>
      </w:r>
      <w:del w:id="465" w:author="Author">
        <w:r w:rsidRPr="00AE2A25" w:rsidDel="00CA218A">
          <w:rPr>
            <w:rFonts w:asciiTheme="majorBidi" w:hAnsiTheme="majorBidi" w:cstheme="majorBidi"/>
            <w:sz w:val="24"/>
            <w:szCs w:val="24"/>
          </w:rPr>
          <w:delText>"</w:delText>
        </w:r>
      </w:del>
      <w:ins w:id="466" w:author="Author">
        <w:r w:rsidR="00CA218A">
          <w:rPr>
            <w:rFonts w:asciiTheme="majorBidi" w:hAnsiTheme="majorBidi" w:cstheme="majorBidi"/>
            <w:sz w:val="24"/>
            <w:szCs w:val="24"/>
          </w:rPr>
          <w:t>‘</w:t>
        </w:r>
      </w:ins>
      <w:r w:rsidRPr="00AE2A25">
        <w:rPr>
          <w:rFonts w:asciiTheme="majorBidi" w:hAnsiTheme="majorBidi" w:cstheme="majorBidi"/>
          <w:sz w:val="24"/>
          <w:szCs w:val="24"/>
        </w:rPr>
        <w:t>Nazi</w:t>
      </w:r>
      <w:ins w:id="467" w:author="Author">
        <w:r w:rsidR="00CA218A">
          <w:rPr>
            <w:rFonts w:asciiTheme="majorBidi" w:hAnsiTheme="majorBidi" w:cstheme="majorBidi"/>
            <w:sz w:val="24"/>
            <w:szCs w:val="24"/>
          </w:rPr>
          <w:t>’</w:t>
        </w:r>
      </w:ins>
      <w:del w:id="468" w:author="Author">
        <w:r w:rsidRPr="00AE2A25" w:rsidDel="00CA218A">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469" w:author="Author">
        <w:r w:rsidRPr="00AE2A25" w:rsidDel="00CA218A">
          <w:rPr>
            <w:rFonts w:asciiTheme="majorBidi" w:hAnsiTheme="majorBidi" w:cstheme="majorBidi"/>
            <w:sz w:val="24"/>
            <w:szCs w:val="24"/>
          </w:rPr>
          <w:delText xml:space="preserve">The </w:delText>
        </w:r>
      </w:del>
      <w:ins w:id="470" w:author="Author">
        <w:r w:rsidR="00CA218A">
          <w:rPr>
            <w:rFonts w:asciiTheme="majorBidi" w:hAnsiTheme="majorBidi" w:cstheme="majorBidi"/>
            <w:sz w:val="24"/>
            <w:szCs w:val="24"/>
          </w:rPr>
          <w:t>Today, t</w:t>
        </w:r>
        <w:r w:rsidR="00CA218A" w:rsidRPr="00AE2A25">
          <w:rPr>
            <w:rFonts w:asciiTheme="majorBidi" w:hAnsiTheme="majorBidi" w:cstheme="majorBidi"/>
            <w:sz w:val="24"/>
            <w:szCs w:val="24"/>
          </w:rPr>
          <w:t xml:space="preserve">he </w:t>
        </w:r>
      </w:ins>
      <w:r w:rsidRPr="00AE2A25">
        <w:rPr>
          <w:rFonts w:asciiTheme="majorBidi" w:hAnsiTheme="majorBidi" w:cstheme="majorBidi"/>
          <w:sz w:val="24"/>
          <w:szCs w:val="24"/>
        </w:rPr>
        <w:t>very</w:t>
      </w:r>
      <w:ins w:id="471"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very bad person </w:t>
      </w:r>
      <w:del w:id="472" w:author="Author">
        <w:r w:rsidRPr="00AE2A25" w:rsidDel="00CA218A">
          <w:rPr>
            <w:rFonts w:asciiTheme="majorBidi" w:hAnsiTheme="majorBidi" w:cstheme="majorBidi"/>
            <w:sz w:val="24"/>
            <w:szCs w:val="24"/>
          </w:rPr>
          <w:delText xml:space="preserve">of today </w:delText>
        </w:r>
      </w:del>
      <w:r w:rsidRPr="00AE2A25">
        <w:rPr>
          <w:rFonts w:asciiTheme="majorBidi" w:hAnsiTheme="majorBidi" w:cstheme="majorBidi"/>
          <w:sz w:val="24"/>
          <w:szCs w:val="24"/>
        </w:rPr>
        <w:t xml:space="preserve">is a </w:t>
      </w:r>
      <w:del w:id="473" w:author="Author">
        <w:r w:rsidRPr="00AE2A25" w:rsidDel="00CA218A">
          <w:rPr>
            <w:rFonts w:asciiTheme="majorBidi" w:hAnsiTheme="majorBidi" w:cstheme="majorBidi"/>
            <w:sz w:val="24"/>
            <w:szCs w:val="24"/>
          </w:rPr>
          <w:delText>"</w:delText>
        </w:r>
      </w:del>
      <w:ins w:id="474" w:author="Author">
        <w:r w:rsidR="00CA218A">
          <w:rPr>
            <w:rFonts w:asciiTheme="majorBidi" w:hAnsiTheme="majorBidi" w:cstheme="majorBidi"/>
            <w:sz w:val="24"/>
            <w:szCs w:val="24"/>
          </w:rPr>
          <w:t>‘</w:t>
        </w:r>
      </w:ins>
      <w:r w:rsidRPr="00AE2A25">
        <w:rPr>
          <w:rFonts w:asciiTheme="majorBidi" w:hAnsiTheme="majorBidi" w:cstheme="majorBidi"/>
          <w:sz w:val="24"/>
          <w:szCs w:val="24"/>
        </w:rPr>
        <w:t>Nazi</w:t>
      </w:r>
      <w:del w:id="475" w:author="Author">
        <w:r w:rsidRPr="00AE2A25" w:rsidDel="00CA218A">
          <w:rPr>
            <w:rFonts w:asciiTheme="majorBidi" w:hAnsiTheme="majorBidi" w:cstheme="majorBidi"/>
            <w:sz w:val="24"/>
            <w:szCs w:val="24"/>
          </w:rPr>
          <w:delText>".</w:delText>
        </w:r>
      </w:del>
      <w:ins w:id="476"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w:t>
        </w:r>
      </w:ins>
    </w:p>
    <w:p w14:paraId="576C1AF2" w14:textId="2EA154E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if we reject such use of extreme words in everyday experiences, we recognize that the moral lesson we can </w:t>
      </w:r>
      <w:del w:id="477" w:author="Author">
        <w:r w:rsidRPr="00AE2A25" w:rsidDel="00CA218A">
          <w:rPr>
            <w:rFonts w:asciiTheme="majorBidi" w:hAnsiTheme="majorBidi" w:cstheme="majorBidi"/>
            <w:sz w:val="24"/>
            <w:szCs w:val="24"/>
          </w:rPr>
          <w:delText xml:space="preserve">get </w:delText>
        </w:r>
      </w:del>
      <w:ins w:id="478" w:author="Author">
        <w:r w:rsidR="00CA218A">
          <w:rPr>
            <w:rFonts w:asciiTheme="majorBidi" w:hAnsiTheme="majorBidi" w:cstheme="majorBidi"/>
            <w:sz w:val="24"/>
            <w:szCs w:val="24"/>
          </w:rPr>
          <w:t>draw</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images of terror and mass murder, </w:t>
      </w:r>
      <w:del w:id="479" w:author="Author">
        <w:r w:rsidRPr="00AE2A25" w:rsidDel="00CA218A">
          <w:rPr>
            <w:rFonts w:asciiTheme="majorBidi" w:hAnsiTheme="majorBidi" w:cstheme="majorBidi"/>
            <w:sz w:val="24"/>
            <w:szCs w:val="24"/>
          </w:rPr>
          <w:delText xml:space="preserve">and </w:delText>
        </w:r>
      </w:del>
      <w:ins w:id="480" w:author="Author">
        <w:r w:rsidR="00CA218A">
          <w:rPr>
            <w:rFonts w:asciiTheme="majorBidi" w:hAnsiTheme="majorBidi" w:cstheme="majorBidi"/>
            <w:sz w:val="24"/>
            <w:szCs w:val="24"/>
          </w:rPr>
          <w:t>as well as</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the analogies we can draw between past genocides and present realities</w:t>
      </w:r>
      <w:ins w:id="481"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become problematic. What </w:t>
      </w:r>
      <w:del w:id="482" w:author="Author">
        <w:r w:rsidRPr="00AE2A25" w:rsidDel="00CA218A">
          <w:rPr>
            <w:rFonts w:asciiTheme="majorBidi" w:hAnsiTheme="majorBidi" w:cstheme="majorBidi"/>
            <w:sz w:val="24"/>
            <w:szCs w:val="24"/>
          </w:rPr>
          <w:delText>we can</w:delText>
        </w:r>
      </w:del>
      <w:ins w:id="483" w:author="Author">
        <w:r w:rsidR="00CA218A">
          <w:rPr>
            <w:rFonts w:asciiTheme="majorBidi" w:hAnsiTheme="majorBidi" w:cstheme="majorBidi"/>
            <w:sz w:val="24"/>
            <w:szCs w:val="24"/>
          </w:rPr>
          <w:t>can we</w:t>
        </w:r>
      </w:ins>
      <w:r w:rsidRPr="00AE2A25">
        <w:rPr>
          <w:rFonts w:asciiTheme="majorBidi" w:hAnsiTheme="majorBidi" w:cstheme="majorBidi"/>
          <w:sz w:val="24"/>
          <w:szCs w:val="24"/>
        </w:rPr>
        <w:t xml:space="preserve"> learn from the life stories of </w:t>
      </w:r>
      <w:del w:id="484" w:author="Author">
        <w:r w:rsidRPr="00AE2A25" w:rsidDel="00CA218A">
          <w:rPr>
            <w:rFonts w:asciiTheme="majorBidi" w:hAnsiTheme="majorBidi" w:cstheme="majorBidi"/>
            <w:sz w:val="24"/>
            <w:szCs w:val="24"/>
          </w:rPr>
          <w:delText xml:space="preserve">arch </w:delText>
        </w:r>
      </w:del>
      <w:ins w:id="485" w:author="Author">
        <w:r w:rsidR="00CA218A" w:rsidRPr="00AE2A25">
          <w:rPr>
            <w:rFonts w:asciiTheme="majorBidi" w:hAnsiTheme="majorBidi" w:cstheme="majorBidi"/>
            <w:sz w:val="24"/>
            <w:szCs w:val="24"/>
          </w:rPr>
          <w:t>arch</w:t>
        </w:r>
        <w:r w:rsidR="00CA218A">
          <w:rPr>
            <w:rFonts w:asciiTheme="majorBidi" w:hAnsiTheme="majorBidi" w:cstheme="majorBidi"/>
            <w:sz w:val="24"/>
            <w:szCs w:val="24"/>
          </w:rPr>
          <w:t>-</w:t>
        </w:r>
      </w:ins>
      <w:r w:rsidRPr="00AE2A25">
        <w:rPr>
          <w:rFonts w:asciiTheme="majorBidi" w:hAnsiTheme="majorBidi" w:cstheme="majorBidi"/>
          <w:sz w:val="24"/>
          <w:szCs w:val="24"/>
        </w:rPr>
        <w:t>murderers</w:t>
      </w:r>
      <w:del w:id="486" w:author="Author">
        <w:r w:rsidRPr="00AE2A25" w:rsidDel="00CA218A">
          <w:rPr>
            <w:rFonts w:asciiTheme="majorBidi" w:hAnsiTheme="majorBidi" w:cstheme="majorBidi"/>
            <w:sz w:val="24"/>
            <w:szCs w:val="24"/>
          </w:rPr>
          <w:delText xml:space="preserve"> – which </w:delText>
        </w:r>
      </w:del>
      <w:ins w:id="487" w:author="Author">
        <w:r w:rsidR="00CA218A">
          <w:rPr>
            <w:rFonts w:asciiTheme="majorBidi" w:hAnsiTheme="majorBidi" w:cstheme="majorBidi"/>
            <w:sz w:val="24"/>
            <w:szCs w:val="24"/>
          </w:rPr>
          <w:t xml:space="preserve">, who </w:t>
        </w:r>
      </w:ins>
      <w:r w:rsidRPr="00AE2A25">
        <w:rPr>
          <w:rFonts w:asciiTheme="majorBidi" w:hAnsiTheme="majorBidi" w:cstheme="majorBidi"/>
          <w:sz w:val="24"/>
          <w:szCs w:val="24"/>
        </w:rPr>
        <w:t xml:space="preserve">became the celebrities of the </w:t>
      </w:r>
      <w:del w:id="488" w:author="Author">
        <w:r w:rsidRPr="00AE2A25" w:rsidDel="00CA218A">
          <w:rPr>
            <w:rFonts w:asciiTheme="majorBidi" w:hAnsiTheme="majorBidi" w:cstheme="majorBidi"/>
            <w:sz w:val="24"/>
            <w:szCs w:val="24"/>
          </w:rPr>
          <w:delText xml:space="preserve">Twentieth </w:delText>
        </w:r>
      </w:del>
      <w:ins w:id="489" w:author="Author">
        <w:r w:rsidR="00CA218A">
          <w:rPr>
            <w:rFonts w:asciiTheme="majorBidi" w:hAnsiTheme="majorBidi" w:cstheme="majorBidi"/>
            <w:sz w:val="24"/>
            <w:szCs w:val="24"/>
          </w:rPr>
          <w:t>t</w:t>
        </w:r>
        <w:r w:rsidR="00CA218A"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century</w:t>
      </w:r>
      <w:del w:id="490" w:author="Author">
        <w:r w:rsidRPr="00AE2A25" w:rsidDel="00CA218A">
          <w:rPr>
            <w:rFonts w:asciiTheme="majorBidi" w:hAnsiTheme="majorBidi" w:cstheme="majorBidi"/>
            <w:sz w:val="24"/>
            <w:szCs w:val="24"/>
          </w:rPr>
          <w:delText xml:space="preserve"> –</w:delText>
        </w:r>
      </w:del>
      <w:ins w:id="491"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or from the descriptions of </w:t>
      </w:r>
      <w:ins w:id="492" w:author="Author">
        <w:r w:rsidR="00CA218A">
          <w:rPr>
            <w:rFonts w:asciiTheme="majorBidi" w:hAnsiTheme="majorBidi" w:cstheme="majorBidi"/>
            <w:sz w:val="24"/>
            <w:szCs w:val="24"/>
          </w:rPr>
          <w:t xml:space="preserve">the </w:t>
        </w:r>
      </w:ins>
      <w:r w:rsidRPr="00AE2A25">
        <w:rPr>
          <w:rFonts w:asciiTheme="majorBidi" w:hAnsiTheme="majorBidi" w:cstheme="majorBidi"/>
          <w:sz w:val="24"/>
          <w:szCs w:val="24"/>
        </w:rPr>
        <w:t>industrial</w:t>
      </w:r>
      <w:del w:id="493" w:author="Author">
        <w:r w:rsidRPr="00AE2A25" w:rsidDel="00CA218A">
          <w:rPr>
            <w:rFonts w:asciiTheme="majorBidi" w:hAnsiTheme="majorBidi" w:cstheme="majorBidi"/>
            <w:sz w:val="24"/>
            <w:szCs w:val="24"/>
          </w:rPr>
          <w:delText xml:space="preserve"> like</w:delText>
        </w:r>
      </w:del>
      <w:ins w:id="494" w:author="Author">
        <w:r w:rsidR="00CA218A">
          <w:rPr>
            <w:rFonts w:asciiTheme="majorBidi" w:hAnsiTheme="majorBidi" w:cstheme="majorBidi"/>
            <w:sz w:val="24"/>
            <w:szCs w:val="24"/>
          </w:rPr>
          <w:t>ized</w:t>
        </w:r>
      </w:ins>
      <w:r w:rsidRPr="00AE2A25">
        <w:rPr>
          <w:rFonts w:asciiTheme="majorBidi" w:hAnsiTheme="majorBidi" w:cstheme="majorBidi"/>
          <w:sz w:val="24"/>
          <w:szCs w:val="24"/>
        </w:rPr>
        <w:t xml:space="preserve"> mass murder of millions of people? Radical evil </w:t>
      </w:r>
      <w:ins w:id="495" w:author="Author">
        <w:r w:rsidR="00CA218A">
          <w:rPr>
            <w:rFonts w:asciiTheme="majorBidi" w:hAnsiTheme="majorBidi" w:cstheme="majorBidi"/>
            <w:sz w:val="24"/>
            <w:szCs w:val="24"/>
          </w:rPr>
          <w:t xml:space="preserve">has </w:t>
        </w:r>
      </w:ins>
      <w:commentRangeStart w:id="496"/>
      <w:r w:rsidRPr="00AE2A25">
        <w:rPr>
          <w:rFonts w:asciiTheme="majorBidi" w:hAnsiTheme="majorBidi" w:cstheme="majorBidi"/>
          <w:sz w:val="24"/>
          <w:szCs w:val="24"/>
        </w:rPr>
        <w:t>always attracted our imagination</w:t>
      </w:r>
      <w:ins w:id="497" w:author="Author">
        <w:r w:rsidR="00CA218A">
          <w:rPr>
            <w:rFonts w:asciiTheme="majorBidi" w:hAnsiTheme="majorBidi" w:cstheme="majorBidi"/>
            <w:sz w:val="24"/>
            <w:szCs w:val="24"/>
          </w:rPr>
          <w:t>,</w:t>
        </w:r>
      </w:ins>
      <w:r w:rsidRPr="00AE2A25">
        <w:rPr>
          <w:rFonts w:asciiTheme="majorBidi" w:hAnsiTheme="majorBidi" w:cstheme="majorBidi"/>
          <w:sz w:val="24"/>
          <w:szCs w:val="24"/>
        </w:rPr>
        <w:t xml:space="preserve"> and </w:t>
      </w:r>
      <w:del w:id="498" w:author="Author">
        <w:r w:rsidRPr="00AE2A25" w:rsidDel="00CA218A">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great villains </w:t>
      </w:r>
      <w:del w:id="499" w:author="Author">
        <w:r w:rsidRPr="00AE2A25" w:rsidDel="00CA218A">
          <w:rPr>
            <w:rFonts w:asciiTheme="majorBidi" w:hAnsiTheme="majorBidi" w:cstheme="majorBidi"/>
            <w:sz w:val="24"/>
            <w:szCs w:val="24"/>
          </w:rPr>
          <w:delText xml:space="preserve">were </w:delText>
        </w:r>
      </w:del>
      <w:ins w:id="500" w:author="Author">
        <w:r w:rsidR="00CA218A">
          <w:rPr>
            <w:rFonts w:asciiTheme="majorBidi" w:hAnsiTheme="majorBidi" w:cstheme="majorBidi"/>
            <w:sz w:val="24"/>
            <w:szCs w:val="24"/>
          </w:rPr>
          <w:t>have</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always</w:t>
      </w:r>
      <w:commentRangeEnd w:id="496"/>
      <w:r w:rsidR="004044F1">
        <w:rPr>
          <w:rStyle w:val="CommentReference"/>
        </w:rPr>
        <w:commentReference w:id="496"/>
      </w:r>
      <w:r w:rsidRPr="00AE2A25">
        <w:rPr>
          <w:rFonts w:asciiTheme="majorBidi" w:hAnsiTheme="majorBidi" w:cstheme="majorBidi"/>
          <w:sz w:val="24"/>
          <w:szCs w:val="24"/>
        </w:rPr>
        <w:t xml:space="preserve"> </w:t>
      </w:r>
      <w:ins w:id="501" w:author="Author">
        <w:r w:rsidR="00CA218A">
          <w:rPr>
            <w:rFonts w:asciiTheme="majorBidi" w:hAnsiTheme="majorBidi" w:cstheme="majorBidi"/>
            <w:sz w:val="24"/>
            <w:szCs w:val="24"/>
          </w:rPr>
          <w:t xml:space="preserve">been </w:t>
        </w:r>
      </w:ins>
      <w:r w:rsidRPr="00AE2A25">
        <w:rPr>
          <w:rFonts w:asciiTheme="majorBidi" w:hAnsiTheme="majorBidi" w:cstheme="majorBidi"/>
          <w:sz w:val="24"/>
          <w:szCs w:val="24"/>
        </w:rPr>
        <w:t xml:space="preserve">celebrities and heroes of popular legends, literature and </w:t>
      </w:r>
      <w:del w:id="502" w:author="Author">
        <w:r w:rsidRPr="00AE2A25" w:rsidDel="00CA218A">
          <w:rPr>
            <w:rFonts w:asciiTheme="majorBidi" w:hAnsiTheme="majorBidi" w:cstheme="majorBidi"/>
            <w:sz w:val="24"/>
            <w:szCs w:val="24"/>
          </w:rPr>
          <w:delText>movie industry</w:delText>
        </w:r>
      </w:del>
      <w:ins w:id="503" w:author="Author">
        <w:r w:rsidR="00CA218A">
          <w:rPr>
            <w:rFonts w:asciiTheme="majorBidi" w:hAnsiTheme="majorBidi" w:cstheme="majorBidi"/>
            <w:sz w:val="24"/>
            <w:szCs w:val="24"/>
          </w:rPr>
          <w:t>film</w:t>
        </w:r>
      </w:ins>
      <w:r w:rsidRPr="00AE2A25">
        <w:rPr>
          <w:rFonts w:asciiTheme="majorBidi" w:hAnsiTheme="majorBidi" w:cstheme="majorBidi"/>
          <w:sz w:val="24"/>
          <w:szCs w:val="24"/>
        </w:rPr>
        <w:t xml:space="preserve">, and yet the moral lesson we derive from </w:t>
      </w:r>
      <w:del w:id="504" w:author="Author">
        <w:r w:rsidRPr="00AE2A25" w:rsidDel="00CA218A">
          <w:rPr>
            <w:rFonts w:asciiTheme="majorBidi" w:hAnsiTheme="majorBidi" w:cstheme="majorBidi"/>
            <w:sz w:val="24"/>
            <w:szCs w:val="24"/>
          </w:rPr>
          <w:delText xml:space="preserve">it </w:delText>
        </w:r>
      </w:del>
      <w:ins w:id="505" w:author="Author">
        <w:r w:rsidR="00CA218A">
          <w:rPr>
            <w:rFonts w:asciiTheme="majorBidi" w:hAnsiTheme="majorBidi" w:cstheme="majorBidi"/>
            <w:sz w:val="24"/>
            <w:szCs w:val="24"/>
          </w:rPr>
          <w:t>them</w:t>
        </w:r>
        <w:r w:rsidR="00CA218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not convincing. </w:t>
      </w:r>
    </w:p>
    <w:p w14:paraId="6952A81A" w14:textId="4641DB5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It is </w:t>
      </w:r>
      <w:del w:id="506" w:author="Author">
        <w:r w:rsidRPr="00AE2A25" w:rsidDel="00CA218A">
          <w:rPr>
            <w:rFonts w:asciiTheme="majorBidi" w:hAnsiTheme="majorBidi" w:cstheme="majorBidi"/>
            <w:sz w:val="24"/>
            <w:szCs w:val="24"/>
          </w:rPr>
          <w:delText xml:space="preserve">a </w:delText>
        </w:r>
      </w:del>
      <w:r w:rsidRPr="00AE2A25">
        <w:rPr>
          <w:rFonts w:asciiTheme="majorBidi" w:hAnsiTheme="majorBidi" w:cstheme="majorBidi"/>
          <w:sz w:val="24"/>
          <w:szCs w:val="24"/>
        </w:rPr>
        <w:t>common</w:t>
      </w:r>
      <w:del w:id="507" w:author="Author">
        <w:r w:rsidRPr="00AE2A25" w:rsidDel="00CA218A">
          <w:rPr>
            <w:rFonts w:asciiTheme="majorBidi" w:hAnsiTheme="majorBidi" w:cstheme="majorBidi"/>
            <w:sz w:val="24"/>
            <w:szCs w:val="24"/>
          </w:rPr>
          <w:delText xml:space="preserve"> saying</w:delText>
        </w:r>
      </w:del>
      <w:ins w:id="508" w:author="Author">
        <w:r w:rsidR="00CA218A">
          <w:rPr>
            <w:rFonts w:asciiTheme="majorBidi" w:hAnsiTheme="majorBidi" w:cstheme="majorBidi"/>
            <w:sz w:val="24"/>
            <w:szCs w:val="24"/>
          </w:rPr>
          <w:t>ly asserted</w:t>
        </w:r>
      </w:ins>
      <w:r w:rsidRPr="00AE2A25">
        <w:rPr>
          <w:rFonts w:asciiTheme="majorBidi" w:hAnsiTheme="majorBidi" w:cstheme="majorBidi"/>
          <w:sz w:val="24"/>
          <w:szCs w:val="24"/>
        </w:rPr>
        <w:t xml:space="preserve"> that the Nazis were ordinary people</w:t>
      </w:r>
      <w:del w:id="509" w:author="Author">
        <w:r w:rsidRPr="00AE2A25" w:rsidDel="004044F1">
          <w:rPr>
            <w:rFonts w:asciiTheme="majorBidi" w:hAnsiTheme="majorBidi" w:cstheme="majorBidi"/>
            <w:sz w:val="24"/>
            <w:szCs w:val="24"/>
          </w:rPr>
          <w:delText>,</w:delText>
        </w:r>
      </w:del>
      <w:r w:rsidRPr="00AE2A25">
        <w:rPr>
          <w:rFonts w:asciiTheme="majorBidi" w:hAnsiTheme="majorBidi" w:cstheme="majorBidi"/>
          <w:sz w:val="24"/>
          <w:szCs w:val="24"/>
        </w:rPr>
        <w:t xml:space="preserve"> and that in each one of us there is a hidden tiny Nazi who waits for its opportunity to grow and take over</w:t>
      </w:r>
      <w:del w:id="510" w:author="Author">
        <w:r w:rsidRPr="00AE2A25" w:rsidDel="00CA218A">
          <w:rPr>
            <w:rFonts w:asciiTheme="majorBidi" w:hAnsiTheme="majorBidi" w:cstheme="majorBidi"/>
            <w:sz w:val="24"/>
            <w:szCs w:val="24"/>
          </w:rPr>
          <w:delText xml:space="preserve">, </w:delText>
        </w:r>
      </w:del>
      <w:ins w:id="511" w:author="Author">
        <w:r w:rsidR="00CA218A">
          <w:rPr>
            <w:rFonts w:asciiTheme="majorBidi" w:hAnsiTheme="majorBidi" w:cstheme="majorBidi"/>
            <w:sz w:val="24"/>
            <w:szCs w:val="24"/>
          </w:rPr>
          <w:t>.</w:t>
        </w:r>
        <w:r w:rsidR="00CA218A" w:rsidRPr="00AE2A25">
          <w:rPr>
            <w:rFonts w:asciiTheme="majorBidi" w:hAnsiTheme="majorBidi" w:cstheme="majorBidi"/>
            <w:sz w:val="24"/>
            <w:szCs w:val="24"/>
          </w:rPr>
          <w:t xml:space="preserve"> </w:t>
        </w:r>
      </w:ins>
      <w:del w:id="512" w:author="Author">
        <w:r w:rsidRPr="00AE2A25" w:rsidDel="00CA218A">
          <w:rPr>
            <w:rFonts w:asciiTheme="majorBidi" w:hAnsiTheme="majorBidi" w:cstheme="majorBidi"/>
            <w:sz w:val="24"/>
            <w:szCs w:val="24"/>
          </w:rPr>
          <w:delText>and y</w:delText>
        </w:r>
      </w:del>
      <w:ins w:id="513" w:author="Author">
        <w:r w:rsidR="00CA218A">
          <w:rPr>
            <w:rFonts w:asciiTheme="majorBidi" w:hAnsiTheme="majorBidi" w:cstheme="majorBidi"/>
            <w:sz w:val="24"/>
            <w:szCs w:val="24"/>
          </w:rPr>
          <w:t>Y</w:t>
        </w:r>
      </w:ins>
      <w:r w:rsidRPr="00AE2A25">
        <w:rPr>
          <w:rFonts w:asciiTheme="majorBidi" w:hAnsiTheme="majorBidi" w:cstheme="majorBidi"/>
          <w:sz w:val="24"/>
          <w:szCs w:val="24"/>
        </w:rPr>
        <w:t>et we all know that in reality most people are not in the process of becoming arch</w:t>
      </w:r>
      <w:ins w:id="514" w:author="Author">
        <w:r w:rsidR="004044F1">
          <w:rPr>
            <w:rFonts w:asciiTheme="majorBidi" w:hAnsiTheme="majorBidi" w:cstheme="majorBidi"/>
            <w:sz w:val="24"/>
            <w:szCs w:val="24"/>
          </w:rPr>
          <w:t>-</w:t>
        </w:r>
      </w:ins>
      <w:r w:rsidRPr="00AE2A25">
        <w:rPr>
          <w:rFonts w:asciiTheme="majorBidi" w:hAnsiTheme="majorBidi" w:cstheme="majorBidi"/>
          <w:sz w:val="24"/>
          <w:szCs w:val="24"/>
        </w:rPr>
        <w:t xml:space="preserve"> murderers, even </w:t>
      </w:r>
      <w:del w:id="515" w:author="Author">
        <w:r w:rsidRPr="00AE2A25" w:rsidDel="004044F1">
          <w:rPr>
            <w:rFonts w:asciiTheme="majorBidi" w:hAnsiTheme="majorBidi" w:cstheme="majorBidi"/>
            <w:sz w:val="24"/>
            <w:szCs w:val="24"/>
          </w:rPr>
          <w:delText xml:space="preserve">without </w:delText>
        </w:r>
      </w:del>
      <w:ins w:id="516" w:author="Author">
        <w:r w:rsidR="004044F1">
          <w:rPr>
            <w:rFonts w:asciiTheme="majorBidi" w:hAnsiTheme="majorBidi" w:cstheme="majorBidi"/>
            <w:sz w:val="24"/>
            <w:szCs w:val="24"/>
          </w:rPr>
          <w:t>if they do not</w:t>
        </w:r>
        <w:r w:rsidR="004044F1" w:rsidRPr="00AE2A25">
          <w:rPr>
            <w:rFonts w:asciiTheme="majorBidi" w:hAnsiTheme="majorBidi" w:cstheme="majorBidi"/>
            <w:sz w:val="24"/>
            <w:szCs w:val="24"/>
          </w:rPr>
          <w:t xml:space="preserve"> </w:t>
        </w:r>
        <w:r w:rsidR="00CA218A">
          <w:rPr>
            <w:rFonts w:asciiTheme="majorBidi" w:hAnsiTheme="majorBidi" w:cstheme="majorBidi"/>
            <w:sz w:val="24"/>
            <w:szCs w:val="24"/>
          </w:rPr>
          <w:t>receiv</w:t>
        </w:r>
        <w:del w:id="517" w:author="Author">
          <w:r w:rsidR="00CA218A" w:rsidDel="004044F1">
            <w:rPr>
              <w:rFonts w:asciiTheme="majorBidi" w:hAnsiTheme="majorBidi" w:cstheme="majorBidi"/>
              <w:sz w:val="24"/>
              <w:szCs w:val="24"/>
            </w:rPr>
            <w:delText>ing</w:delText>
          </w:r>
        </w:del>
        <w:r w:rsidR="004044F1">
          <w:rPr>
            <w:rFonts w:asciiTheme="majorBidi" w:hAnsiTheme="majorBidi" w:cstheme="majorBidi"/>
            <w:sz w:val="24"/>
            <w:szCs w:val="24"/>
          </w:rPr>
          <w:t>e</w:t>
        </w:r>
        <w:r w:rsidR="00CA218A">
          <w:rPr>
            <w:rFonts w:asciiTheme="majorBidi" w:hAnsiTheme="majorBidi" w:cstheme="majorBidi"/>
            <w:sz w:val="24"/>
            <w:szCs w:val="24"/>
          </w:rPr>
          <w:t xml:space="preserve"> the antidote of exposure to </w:t>
        </w:r>
      </w:ins>
      <w:del w:id="518" w:author="Author">
        <w:r w:rsidRPr="00AE2A25" w:rsidDel="00CA218A">
          <w:rPr>
            <w:rFonts w:asciiTheme="majorBidi" w:hAnsiTheme="majorBidi" w:cstheme="majorBidi"/>
            <w:sz w:val="24"/>
            <w:szCs w:val="24"/>
          </w:rPr>
          <w:delText xml:space="preserve">this antidote of </w:delText>
        </w:r>
      </w:del>
      <w:r w:rsidRPr="00AE2A25">
        <w:rPr>
          <w:rFonts w:asciiTheme="majorBidi" w:hAnsiTheme="majorBidi" w:cstheme="majorBidi"/>
          <w:sz w:val="24"/>
          <w:szCs w:val="24"/>
        </w:rPr>
        <w:t>Auschwitz images.</w:t>
      </w:r>
    </w:p>
    <w:p w14:paraId="2307E6C2" w14:textId="3013E56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These </w:t>
      </w:r>
      <w:del w:id="519" w:author="Author">
        <w:r w:rsidRPr="00AE2A25" w:rsidDel="00D86696">
          <w:rPr>
            <w:rFonts w:asciiTheme="majorBidi" w:hAnsiTheme="majorBidi" w:cstheme="majorBidi"/>
            <w:sz w:val="24"/>
            <w:szCs w:val="24"/>
          </w:rPr>
          <w:delText xml:space="preserve">good </w:delText>
        </w:r>
      </w:del>
      <w:ins w:id="520" w:author="Author">
        <w:r w:rsidR="00D86696">
          <w:rPr>
            <w:rFonts w:asciiTheme="majorBidi" w:hAnsiTheme="majorBidi" w:cstheme="majorBidi"/>
            <w:sz w:val="24"/>
            <w:szCs w:val="24"/>
          </w:rPr>
          <w:t>well-</w:t>
        </w:r>
      </w:ins>
      <w:r w:rsidRPr="00AE2A25">
        <w:rPr>
          <w:rFonts w:asciiTheme="majorBidi" w:hAnsiTheme="majorBidi" w:cstheme="majorBidi"/>
          <w:sz w:val="24"/>
          <w:szCs w:val="24"/>
        </w:rPr>
        <w:t>intentioned educational analogies, which are common</w:t>
      </w:r>
      <w:ins w:id="521" w:author="Author">
        <w:r w:rsidR="00D86696">
          <w:rPr>
            <w:rFonts w:asciiTheme="majorBidi" w:hAnsiTheme="majorBidi" w:cstheme="majorBidi"/>
            <w:sz w:val="24"/>
            <w:szCs w:val="24"/>
          </w:rPr>
          <w:t>ly</w:t>
        </w:r>
      </w:ins>
      <w:r w:rsidRPr="00AE2A25">
        <w:rPr>
          <w:rFonts w:asciiTheme="majorBidi" w:hAnsiTheme="majorBidi" w:cstheme="majorBidi"/>
          <w:sz w:val="24"/>
          <w:szCs w:val="24"/>
        </w:rPr>
        <w:t xml:space="preserve"> </w:t>
      </w:r>
      <w:del w:id="522" w:author="Author">
        <w:r w:rsidRPr="00AE2A25" w:rsidDel="00D86696">
          <w:rPr>
            <w:rFonts w:asciiTheme="majorBidi" w:hAnsiTheme="majorBidi" w:cstheme="majorBidi"/>
            <w:sz w:val="24"/>
            <w:szCs w:val="24"/>
          </w:rPr>
          <w:delText xml:space="preserve">trends </w:delText>
        </w:r>
      </w:del>
      <w:ins w:id="523" w:author="Author">
        <w:r w:rsidR="00D86696">
          <w:rPr>
            <w:rFonts w:asciiTheme="majorBidi" w:hAnsiTheme="majorBidi" w:cstheme="majorBidi"/>
            <w:sz w:val="24"/>
            <w:szCs w:val="24"/>
          </w:rPr>
          <w:t>found</w:t>
        </w:r>
        <w:r w:rsidR="00D866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w:t>
      </w:r>
      <w:del w:id="524" w:author="Author">
        <w:r w:rsidRPr="00AE2A25" w:rsidDel="00CA218A">
          <w:rPr>
            <w:rFonts w:asciiTheme="majorBidi" w:hAnsiTheme="majorBidi" w:cstheme="majorBidi"/>
            <w:sz w:val="24"/>
            <w:szCs w:val="24"/>
          </w:rPr>
          <w:delText>"</w:delText>
        </w:r>
      </w:del>
      <w:r w:rsidRPr="00AE2A25">
        <w:rPr>
          <w:rFonts w:asciiTheme="majorBidi" w:hAnsiTheme="majorBidi" w:cstheme="majorBidi"/>
          <w:sz w:val="24"/>
          <w:szCs w:val="24"/>
        </w:rPr>
        <w:t>Holocaust and Genocide Studies</w:t>
      </w:r>
      <w:del w:id="525" w:author="Author">
        <w:r w:rsidRPr="00AE2A25" w:rsidDel="00CA218A">
          <w:rPr>
            <w:rFonts w:asciiTheme="majorBidi" w:hAnsiTheme="majorBidi" w:cstheme="majorBidi"/>
            <w:sz w:val="24"/>
            <w:szCs w:val="24"/>
          </w:rPr>
          <w:delText>"</w:delText>
        </w:r>
      </w:del>
      <w:r w:rsidRPr="00AE2A25">
        <w:rPr>
          <w:rFonts w:asciiTheme="majorBidi" w:hAnsiTheme="majorBidi" w:cstheme="majorBidi"/>
          <w:sz w:val="24"/>
          <w:szCs w:val="24"/>
        </w:rPr>
        <w:t xml:space="preserve"> programs, are based on </w:t>
      </w:r>
      <w:del w:id="526" w:author="Author">
        <w:r w:rsidRPr="00AE2A25" w:rsidDel="00666584">
          <w:rPr>
            <w:rFonts w:asciiTheme="majorBidi" w:hAnsiTheme="majorBidi" w:cstheme="majorBidi"/>
            <w:sz w:val="24"/>
            <w:szCs w:val="24"/>
          </w:rPr>
          <w:delText>an unchecked</w:delText>
        </w:r>
      </w:del>
      <w:ins w:id="527" w:author="Author">
        <w:r w:rsidR="00666584">
          <w:rPr>
            <w:rFonts w:asciiTheme="majorBidi" w:hAnsiTheme="majorBidi" w:cstheme="majorBidi"/>
            <w:sz w:val="24"/>
            <w:szCs w:val="24"/>
          </w:rPr>
          <w:t>the</w:t>
        </w:r>
      </w:ins>
      <w:r w:rsidRPr="00AE2A25">
        <w:rPr>
          <w:rFonts w:asciiTheme="majorBidi" w:hAnsiTheme="majorBidi" w:cstheme="majorBidi"/>
          <w:sz w:val="24"/>
          <w:szCs w:val="24"/>
        </w:rPr>
        <w:t xml:space="preserve"> optimistic assumption that people who are exposed to pictures or stories of radical evil internalize </w:t>
      </w:r>
      <w:del w:id="528" w:author="Author">
        <w:r w:rsidRPr="00AE2A25" w:rsidDel="004044F1">
          <w:rPr>
            <w:rFonts w:asciiTheme="majorBidi" w:hAnsiTheme="majorBidi" w:cstheme="majorBidi"/>
            <w:sz w:val="24"/>
            <w:szCs w:val="24"/>
          </w:rPr>
          <w:delText xml:space="preserve">the </w:delText>
        </w:r>
      </w:del>
      <w:ins w:id="529" w:author="Author">
        <w:r w:rsidR="004044F1">
          <w:rPr>
            <w:rFonts w:asciiTheme="majorBidi" w:hAnsiTheme="majorBidi" w:cstheme="majorBidi"/>
            <w:sz w:val="24"/>
            <w:szCs w:val="24"/>
          </w:rPr>
          <w:t>a</w:t>
        </w:r>
        <w:r w:rsidR="004044F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moral lesson and become better people. In such an educational </w:t>
      </w:r>
      <w:r w:rsidRPr="00AE2A25">
        <w:rPr>
          <w:rFonts w:asciiTheme="majorBidi" w:hAnsiTheme="majorBidi" w:cstheme="majorBidi"/>
          <w:sz w:val="24"/>
          <w:szCs w:val="24"/>
        </w:rPr>
        <w:lastRenderedPageBreak/>
        <w:t>perspective, the history of evil becomes a major educational text</w:t>
      </w:r>
      <w:del w:id="530" w:author="Author">
        <w:r w:rsidRPr="00AE2A25" w:rsidDel="004044F1">
          <w:rPr>
            <w:rFonts w:asciiTheme="majorBidi" w:hAnsiTheme="majorBidi" w:cstheme="majorBidi"/>
            <w:sz w:val="24"/>
            <w:szCs w:val="24"/>
          </w:rPr>
          <w:delText>,</w:delText>
        </w:r>
      </w:del>
      <w:r w:rsidRPr="00AE2A25">
        <w:rPr>
          <w:rFonts w:asciiTheme="majorBidi" w:hAnsiTheme="majorBidi" w:cstheme="majorBidi"/>
          <w:sz w:val="24"/>
          <w:szCs w:val="24"/>
        </w:rPr>
        <w:t xml:space="preserve"> and a very powerful one. However, the hypothesis that exposure to evil makes people better people has no theoretical basis</w:t>
      </w:r>
      <w:del w:id="531" w:author="Author">
        <w:r w:rsidRPr="00AE2A25" w:rsidDel="0066658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32" w:author="Author">
        <w:r w:rsidRPr="00AE2A25" w:rsidDel="00666584">
          <w:rPr>
            <w:rFonts w:asciiTheme="majorBidi" w:hAnsiTheme="majorBidi" w:cstheme="majorBidi"/>
            <w:sz w:val="24"/>
            <w:szCs w:val="24"/>
          </w:rPr>
          <w:delText>nor an</w:delText>
        </w:r>
      </w:del>
      <w:ins w:id="533" w:author="Author">
        <w:r w:rsidR="00666584">
          <w:rPr>
            <w:rFonts w:asciiTheme="majorBidi" w:hAnsiTheme="majorBidi" w:cstheme="majorBidi"/>
            <w:sz w:val="24"/>
            <w:szCs w:val="24"/>
          </w:rPr>
          <w:t>or</w:t>
        </w:r>
      </w:ins>
      <w:r w:rsidRPr="00AE2A25">
        <w:rPr>
          <w:rFonts w:asciiTheme="majorBidi" w:hAnsiTheme="majorBidi" w:cstheme="majorBidi"/>
          <w:sz w:val="24"/>
          <w:szCs w:val="24"/>
        </w:rPr>
        <w:t xml:space="preserve"> empirical proof; on the contrary, there is ample evidence that </w:t>
      </w:r>
      <w:del w:id="534" w:author="Author">
        <w:r w:rsidRPr="00AE2A25" w:rsidDel="00666584">
          <w:rPr>
            <w:rFonts w:asciiTheme="majorBidi" w:hAnsiTheme="majorBidi" w:cstheme="majorBidi"/>
            <w:sz w:val="24"/>
            <w:szCs w:val="24"/>
          </w:rPr>
          <w:delText xml:space="preserve">the </w:delText>
        </w:r>
      </w:del>
      <w:r w:rsidRPr="00AE2A25">
        <w:rPr>
          <w:rFonts w:asciiTheme="majorBidi" w:hAnsiTheme="majorBidi" w:cstheme="majorBidi"/>
          <w:sz w:val="24"/>
          <w:szCs w:val="24"/>
        </w:rPr>
        <w:t>human psychology works differently</w:t>
      </w:r>
      <w:del w:id="535" w:author="Author">
        <w:r w:rsidRPr="00AE2A25" w:rsidDel="00D86696">
          <w:rPr>
            <w:rFonts w:asciiTheme="majorBidi" w:hAnsiTheme="majorBidi" w:cstheme="majorBidi"/>
            <w:sz w:val="24"/>
            <w:szCs w:val="24"/>
          </w:rPr>
          <w:delText>,</w:delText>
        </w:r>
      </w:del>
      <w:r w:rsidRPr="00AE2A25">
        <w:rPr>
          <w:rFonts w:asciiTheme="majorBidi" w:hAnsiTheme="majorBidi" w:cstheme="majorBidi"/>
          <w:sz w:val="24"/>
          <w:szCs w:val="24"/>
        </w:rPr>
        <w:t xml:space="preserve"> and that people who suffer violence tend to repeat it to others. </w:t>
      </w:r>
    </w:p>
    <w:p w14:paraId="012C56E1" w14:textId="7321432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w:t>
      </w:r>
      <w:ins w:id="536" w:author="Author">
        <w:r w:rsidR="00D86696">
          <w:rPr>
            <w:rFonts w:asciiTheme="majorBidi" w:hAnsiTheme="majorBidi" w:cstheme="majorBidi"/>
            <w:sz w:val="24"/>
            <w:szCs w:val="24"/>
          </w:rPr>
          <w:t>us th</w:t>
        </w:r>
      </w:ins>
      <w:r w:rsidRPr="00AE2A25">
        <w:rPr>
          <w:rFonts w:asciiTheme="majorBidi" w:hAnsiTheme="majorBidi" w:cstheme="majorBidi"/>
          <w:sz w:val="24"/>
          <w:szCs w:val="24"/>
        </w:rPr>
        <w:t xml:space="preserve">e educational discourse about the Holocaust should go beyond the naïve expectations that </w:t>
      </w:r>
      <w:ins w:id="537" w:author="Author">
        <w:r w:rsidR="004044F1">
          <w:rPr>
            <w:rFonts w:asciiTheme="majorBidi" w:hAnsiTheme="majorBidi" w:cstheme="majorBidi"/>
            <w:sz w:val="24"/>
            <w:szCs w:val="24"/>
          </w:rPr>
          <w:t xml:space="preserve">have </w:t>
        </w:r>
      </w:ins>
      <w:r w:rsidRPr="00AE2A25">
        <w:rPr>
          <w:rFonts w:asciiTheme="majorBidi" w:hAnsiTheme="majorBidi" w:cstheme="majorBidi"/>
          <w:sz w:val="24"/>
          <w:szCs w:val="24"/>
        </w:rPr>
        <w:t xml:space="preserve">made the history of evil a major educational tool. If the hypothesis that exposure to evil fosters the good in people was verified by human reality, then the absurd pedagogical conclusion would be that the best place for our schools </w:t>
      </w:r>
      <w:del w:id="538" w:author="Author">
        <w:r w:rsidRPr="00AE2A25" w:rsidDel="00D86696">
          <w:rPr>
            <w:rFonts w:asciiTheme="majorBidi" w:hAnsiTheme="majorBidi" w:cstheme="majorBidi"/>
            <w:sz w:val="24"/>
            <w:szCs w:val="24"/>
          </w:rPr>
          <w:delText xml:space="preserve">is </w:delText>
        </w:r>
      </w:del>
      <w:ins w:id="539" w:author="Author">
        <w:r w:rsidR="00D86696">
          <w:rPr>
            <w:rFonts w:asciiTheme="majorBidi" w:hAnsiTheme="majorBidi" w:cstheme="majorBidi"/>
            <w:sz w:val="24"/>
            <w:szCs w:val="24"/>
          </w:rPr>
          <w:t>would be</w:t>
        </w:r>
        <w:r w:rsidR="00D86696" w:rsidRPr="00AE2A25">
          <w:rPr>
            <w:rFonts w:asciiTheme="majorBidi" w:hAnsiTheme="majorBidi" w:cstheme="majorBidi"/>
            <w:sz w:val="24"/>
            <w:szCs w:val="24"/>
          </w:rPr>
          <w:t xml:space="preserve"> </w:t>
        </w:r>
      </w:ins>
      <w:r w:rsidRPr="00AE2A25">
        <w:rPr>
          <w:rFonts w:asciiTheme="majorBidi" w:hAnsiTheme="majorBidi" w:cstheme="majorBidi"/>
          <w:sz w:val="24"/>
          <w:szCs w:val="24"/>
        </w:rPr>
        <w:t>next to the prison yard</w:t>
      </w:r>
      <w:del w:id="540" w:author="Author">
        <w:r w:rsidRPr="00AE2A25" w:rsidDel="00D86696">
          <w:rPr>
            <w:rFonts w:asciiTheme="majorBidi" w:hAnsiTheme="majorBidi" w:cstheme="majorBidi"/>
            <w:sz w:val="24"/>
            <w:szCs w:val="24"/>
          </w:rPr>
          <w:delText>. The children</w:delText>
        </w:r>
      </w:del>
      <w:ins w:id="541" w:author="Author">
        <w:r w:rsidR="00D86696">
          <w:rPr>
            <w:rFonts w:asciiTheme="majorBidi" w:hAnsiTheme="majorBidi" w:cstheme="majorBidi"/>
            <w:sz w:val="24"/>
            <w:szCs w:val="24"/>
          </w:rPr>
          <w:t>; there the children could</w:t>
        </w:r>
      </w:ins>
      <w:r w:rsidRPr="00AE2A25">
        <w:rPr>
          <w:rFonts w:asciiTheme="majorBidi" w:hAnsiTheme="majorBidi" w:cstheme="majorBidi"/>
          <w:sz w:val="24"/>
          <w:szCs w:val="24"/>
        </w:rPr>
        <w:t xml:space="preserve"> </w:t>
      </w:r>
      <w:del w:id="542" w:author="Author">
        <w:r w:rsidRPr="00AE2A25" w:rsidDel="00D86696">
          <w:rPr>
            <w:rFonts w:asciiTheme="majorBidi" w:hAnsiTheme="majorBidi" w:cstheme="majorBidi"/>
            <w:sz w:val="24"/>
            <w:szCs w:val="24"/>
          </w:rPr>
          <w:delText xml:space="preserve">would </w:delText>
        </w:r>
      </w:del>
      <w:r w:rsidRPr="00AE2A25">
        <w:rPr>
          <w:rFonts w:asciiTheme="majorBidi" w:hAnsiTheme="majorBidi" w:cstheme="majorBidi"/>
          <w:sz w:val="24"/>
          <w:szCs w:val="24"/>
        </w:rPr>
        <w:t xml:space="preserve">see </w:t>
      </w:r>
      <w:del w:id="543" w:author="Author">
        <w:r w:rsidRPr="00AE2A25" w:rsidDel="00D8669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criminals and </w:t>
      </w:r>
      <w:del w:id="544" w:author="Author">
        <w:r w:rsidRPr="00AE2A25" w:rsidDel="00D86696">
          <w:rPr>
            <w:rFonts w:asciiTheme="majorBidi" w:hAnsiTheme="majorBidi" w:cstheme="majorBidi"/>
            <w:sz w:val="24"/>
            <w:szCs w:val="24"/>
          </w:rPr>
          <w:delText xml:space="preserve">will </w:delText>
        </w:r>
      </w:del>
      <w:ins w:id="545" w:author="Author">
        <w:r w:rsidR="00D86696">
          <w:rPr>
            <w:rFonts w:asciiTheme="majorBidi" w:hAnsiTheme="majorBidi" w:cstheme="majorBidi"/>
            <w:sz w:val="24"/>
            <w:szCs w:val="24"/>
          </w:rPr>
          <w:t>thereby</w:t>
        </w:r>
        <w:r w:rsidR="00D86696" w:rsidRPr="00AE2A25">
          <w:rPr>
            <w:rFonts w:asciiTheme="majorBidi" w:hAnsiTheme="majorBidi" w:cstheme="majorBidi"/>
            <w:sz w:val="24"/>
            <w:szCs w:val="24"/>
          </w:rPr>
          <w:t xml:space="preserve"> </w:t>
        </w:r>
      </w:ins>
      <w:r w:rsidRPr="00AE2A25">
        <w:rPr>
          <w:rFonts w:asciiTheme="majorBidi" w:hAnsiTheme="majorBidi" w:cstheme="majorBidi"/>
          <w:sz w:val="24"/>
          <w:szCs w:val="24"/>
        </w:rPr>
        <w:t>develop the proper moral antidote. We all know, however, that students need exposure to images of morality and stories of compassion and moral courage in order to develop their own moral compass.</w:t>
      </w:r>
    </w:p>
    <w:p w14:paraId="1D0DA445" w14:textId="7F31F56D" w:rsidR="007B5646" w:rsidRPr="00AE2A25" w:rsidRDefault="007B5646" w:rsidP="007B5646">
      <w:pPr>
        <w:bidi w:val="0"/>
        <w:spacing w:before="120" w:after="120" w:line="360" w:lineRule="auto"/>
        <w:ind w:firstLine="426"/>
        <w:rPr>
          <w:rFonts w:asciiTheme="majorBidi" w:hAnsiTheme="majorBidi" w:cstheme="majorBidi"/>
          <w:sz w:val="24"/>
          <w:szCs w:val="24"/>
          <w:highlight w:val="yellow"/>
        </w:rPr>
      </w:pPr>
      <w:del w:id="546" w:author="Author">
        <w:r w:rsidRPr="00AE2A25" w:rsidDel="00EC1267">
          <w:rPr>
            <w:rFonts w:asciiTheme="majorBidi" w:hAnsiTheme="majorBidi" w:cstheme="majorBidi"/>
            <w:sz w:val="24"/>
            <w:szCs w:val="24"/>
          </w:rPr>
          <w:delText xml:space="preserve">If </w:delText>
        </w:r>
      </w:del>
      <w:ins w:id="547" w:author="Author">
        <w:r w:rsidR="00EC1267">
          <w:rPr>
            <w:rFonts w:asciiTheme="majorBidi" w:hAnsiTheme="majorBidi" w:cstheme="majorBidi"/>
            <w:sz w:val="24"/>
            <w:szCs w:val="24"/>
          </w:rPr>
          <w:t>Furthermore, i</w:t>
        </w:r>
        <w:r w:rsidR="00EC1267" w:rsidRPr="00AE2A25">
          <w:rPr>
            <w:rFonts w:asciiTheme="majorBidi" w:hAnsiTheme="majorBidi" w:cstheme="majorBidi"/>
            <w:sz w:val="24"/>
            <w:szCs w:val="24"/>
          </w:rPr>
          <w:t xml:space="preserve">f </w:t>
        </w:r>
      </w:ins>
      <w:r w:rsidRPr="00AE2A25">
        <w:rPr>
          <w:rFonts w:asciiTheme="majorBidi" w:hAnsiTheme="majorBidi" w:cstheme="majorBidi"/>
          <w:sz w:val="24"/>
          <w:szCs w:val="24"/>
        </w:rPr>
        <w:t xml:space="preserve">it </w:t>
      </w:r>
      <w:del w:id="548" w:author="Author">
        <w:r w:rsidRPr="00AE2A25" w:rsidDel="00EC1267">
          <w:rPr>
            <w:rFonts w:asciiTheme="majorBidi" w:hAnsiTheme="majorBidi" w:cstheme="majorBidi"/>
            <w:sz w:val="24"/>
            <w:szCs w:val="24"/>
          </w:rPr>
          <w:delText xml:space="preserve">was </w:delText>
        </w:r>
      </w:del>
      <w:ins w:id="549" w:author="Author">
        <w:r w:rsidR="00EC1267">
          <w:rPr>
            <w:rFonts w:asciiTheme="majorBidi" w:hAnsiTheme="majorBidi" w:cstheme="majorBidi"/>
            <w:sz w:val="24"/>
            <w:szCs w:val="24"/>
          </w:rPr>
          <w:t>were</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true</w:t>
      </w:r>
      <w:del w:id="550" w:author="Author">
        <w:r w:rsidRPr="00AE2A25" w:rsidDel="00EC1267">
          <w:rPr>
            <w:rFonts w:asciiTheme="majorBidi" w:hAnsiTheme="majorBidi" w:cstheme="majorBidi"/>
            <w:sz w:val="24"/>
            <w:szCs w:val="24"/>
          </w:rPr>
          <w:delText>,</w:delText>
        </w:r>
      </w:del>
      <w:r w:rsidRPr="00AE2A25">
        <w:rPr>
          <w:rFonts w:asciiTheme="majorBidi" w:hAnsiTheme="majorBidi" w:cstheme="majorBidi"/>
          <w:sz w:val="24"/>
          <w:szCs w:val="24"/>
        </w:rPr>
        <w:t xml:space="preserve"> that exposure to stories of evil makes people better, then the phenomena of evil </w:t>
      </w:r>
      <w:del w:id="551" w:author="Author">
        <w:r w:rsidRPr="00AE2A25" w:rsidDel="00EC1267">
          <w:rPr>
            <w:rFonts w:asciiTheme="majorBidi" w:hAnsiTheme="majorBidi" w:cstheme="majorBidi"/>
            <w:sz w:val="24"/>
            <w:szCs w:val="24"/>
          </w:rPr>
          <w:delText xml:space="preserve">was </w:delText>
        </w:r>
      </w:del>
      <w:ins w:id="552" w:author="Author">
        <w:r w:rsidR="00EC1267">
          <w:rPr>
            <w:rFonts w:asciiTheme="majorBidi" w:hAnsiTheme="majorBidi" w:cstheme="majorBidi"/>
            <w:sz w:val="24"/>
            <w:szCs w:val="24"/>
          </w:rPr>
          <w:t>would be</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self-destructive or, better formulated, self-amending. People would see acts of evil and </w:t>
      </w:r>
      <w:del w:id="553" w:author="Author">
        <w:r w:rsidRPr="00AE2A25" w:rsidDel="00EC1267">
          <w:rPr>
            <w:rFonts w:asciiTheme="majorBidi" w:hAnsiTheme="majorBidi" w:cstheme="majorBidi"/>
            <w:sz w:val="24"/>
            <w:szCs w:val="24"/>
          </w:rPr>
          <w:delText xml:space="preserve">will </w:delText>
        </w:r>
      </w:del>
      <w:ins w:id="554" w:author="Author">
        <w:r w:rsidR="00EC1267">
          <w:rPr>
            <w:rFonts w:asciiTheme="majorBidi" w:hAnsiTheme="majorBidi" w:cstheme="majorBidi"/>
            <w:sz w:val="24"/>
            <w:szCs w:val="24"/>
          </w:rPr>
          <w:t>would</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become better people</w:t>
      </w:r>
      <w:ins w:id="555" w:author="Author">
        <w:r w:rsidR="00EC1267">
          <w:rPr>
            <w:rFonts w:asciiTheme="majorBidi" w:hAnsiTheme="majorBidi" w:cstheme="majorBidi"/>
            <w:sz w:val="24"/>
            <w:szCs w:val="24"/>
          </w:rPr>
          <w:t xml:space="preserve"> – </w:t>
        </w:r>
        <w:commentRangeStart w:id="556"/>
        <w:r w:rsidR="00EC1267">
          <w:rPr>
            <w:rFonts w:asciiTheme="majorBidi" w:hAnsiTheme="majorBidi" w:cstheme="majorBidi"/>
            <w:sz w:val="24"/>
            <w:szCs w:val="24"/>
          </w:rPr>
          <w:t>and evil itself would die out</w:t>
        </w:r>
      </w:ins>
      <w:r w:rsidRPr="00AE2A25">
        <w:rPr>
          <w:rFonts w:asciiTheme="majorBidi" w:hAnsiTheme="majorBidi" w:cstheme="majorBidi"/>
          <w:sz w:val="24"/>
          <w:szCs w:val="24"/>
        </w:rPr>
        <w:t xml:space="preserve">. </w:t>
      </w:r>
      <w:commentRangeEnd w:id="556"/>
      <w:r w:rsidR="00EC1267">
        <w:rPr>
          <w:rStyle w:val="CommentReference"/>
        </w:rPr>
        <w:commentReference w:id="556"/>
      </w:r>
      <w:r w:rsidRPr="00AE2A25">
        <w:rPr>
          <w:rFonts w:asciiTheme="majorBidi" w:hAnsiTheme="majorBidi" w:cstheme="majorBidi"/>
          <w:sz w:val="24"/>
          <w:szCs w:val="24"/>
        </w:rPr>
        <w:t>We know that human history does not develop in that way</w:t>
      </w:r>
      <w:del w:id="557" w:author="Author">
        <w:r w:rsidRPr="00AE2A25" w:rsidDel="00EC1267">
          <w:rPr>
            <w:rFonts w:asciiTheme="majorBidi" w:hAnsiTheme="majorBidi" w:cstheme="majorBidi"/>
            <w:sz w:val="24"/>
            <w:szCs w:val="24"/>
          </w:rPr>
          <w:delText>, and</w:delText>
        </w:r>
      </w:del>
      <w:ins w:id="558" w:author="Author">
        <w:r w:rsidR="00EC1267">
          <w:rPr>
            <w:rFonts w:asciiTheme="majorBidi" w:hAnsiTheme="majorBidi" w:cstheme="majorBidi"/>
            <w:sz w:val="24"/>
            <w:szCs w:val="24"/>
          </w:rPr>
          <w:t>:</w:t>
        </w:r>
      </w:ins>
      <w:r w:rsidRPr="00AE2A25">
        <w:rPr>
          <w:rFonts w:asciiTheme="majorBidi" w:hAnsiTheme="majorBidi" w:cstheme="majorBidi"/>
          <w:sz w:val="24"/>
          <w:szCs w:val="24"/>
        </w:rPr>
        <w:t xml:space="preserve"> we need a more complex picture and a more critical discussion of the educational </w:t>
      </w:r>
      <w:del w:id="559" w:author="Author">
        <w:r w:rsidRPr="00AE2A25" w:rsidDel="00EC1267">
          <w:rPr>
            <w:rFonts w:asciiTheme="majorBidi" w:hAnsiTheme="majorBidi" w:cstheme="majorBidi"/>
            <w:sz w:val="24"/>
            <w:szCs w:val="24"/>
          </w:rPr>
          <w:delText xml:space="preserve">coupons </w:delText>
        </w:r>
      </w:del>
      <w:ins w:id="560" w:author="Author">
        <w:r w:rsidR="00EC1267">
          <w:rPr>
            <w:rFonts w:asciiTheme="majorBidi" w:hAnsiTheme="majorBidi" w:cstheme="majorBidi"/>
            <w:sz w:val="24"/>
            <w:szCs w:val="24"/>
          </w:rPr>
          <w:t>rewards</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we hope to </w:t>
      </w:r>
      <w:del w:id="561" w:author="Author">
        <w:r w:rsidRPr="00AE2A25" w:rsidDel="004044F1">
          <w:rPr>
            <w:rFonts w:asciiTheme="majorBidi" w:hAnsiTheme="majorBidi" w:cstheme="majorBidi"/>
            <w:sz w:val="24"/>
            <w:szCs w:val="24"/>
          </w:rPr>
          <w:delText xml:space="preserve">get </w:delText>
        </w:r>
      </w:del>
      <w:ins w:id="562" w:author="Author">
        <w:r w:rsidR="004044F1">
          <w:rPr>
            <w:rFonts w:asciiTheme="majorBidi" w:hAnsiTheme="majorBidi" w:cstheme="majorBidi"/>
            <w:sz w:val="24"/>
            <w:szCs w:val="24"/>
          </w:rPr>
          <w:t>gain</w:t>
        </w:r>
        <w:r w:rsidR="004044F1"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Holocaust and Genocide Studies.</w:t>
      </w:r>
    </w:p>
    <w:p w14:paraId="2F63BD31" w14:textId="5E5CAE8E" w:rsidR="007B5646" w:rsidRPr="00AE2A25" w:rsidRDefault="007B5646" w:rsidP="007B5646">
      <w:pPr>
        <w:bidi w:val="0"/>
        <w:spacing w:before="120" w:after="120" w:line="360" w:lineRule="auto"/>
        <w:ind w:firstLine="426"/>
        <w:rPr>
          <w:rFonts w:asciiTheme="majorBidi" w:hAnsiTheme="majorBidi" w:cstheme="majorBidi"/>
          <w:sz w:val="24"/>
          <w:szCs w:val="24"/>
        </w:rPr>
      </w:pPr>
      <w:del w:id="563" w:author="Author">
        <w:r w:rsidRPr="00AE2A25" w:rsidDel="00EC1267">
          <w:rPr>
            <w:rFonts w:asciiTheme="majorBidi" w:hAnsiTheme="majorBidi" w:cstheme="majorBidi"/>
            <w:sz w:val="24"/>
            <w:szCs w:val="24"/>
          </w:rPr>
          <w:delText>Contrary to the stories of evil,</w:delText>
        </w:r>
      </w:del>
      <w:ins w:id="564" w:author="Author">
        <w:r w:rsidR="00EC1267">
          <w:rPr>
            <w:rFonts w:asciiTheme="majorBidi" w:hAnsiTheme="majorBidi" w:cstheme="majorBidi"/>
            <w:sz w:val="24"/>
            <w:szCs w:val="24"/>
          </w:rPr>
          <w:t>Exposure to evil is not sufficient; we also need to</w:t>
        </w:r>
      </w:ins>
      <w:r w:rsidRPr="00AE2A25">
        <w:rPr>
          <w:rFonts w:asciiTheme="majorBidi" w:hAnsiTheme="majorBidi" w:cstheme="majorBidi"/>
          <w:sz w:val="24"/>
          <w:szCs w:val="24"/>
        </w:rPr>
        <w:t xml:space="preserve"> </w:t>
      </w:r>
      <w:del w:id="565" w:author="Author">
        <w:r w:rsidRPr="00AE2A25" w:rsidDel="00EC1267">
          <w:rPr>
            <w:rFonts w:asciiTheme="majorBidi" w:hAnsiTheme="majorBidi" w:cstheme="majorBidi"/>
            <w:sz w:val="24"/>
            <w:szCs w:val="24"/>
          </w:rPr>
          <w:delText>there are</w:delText>
        </w:r>
      </w:del>
      <w:ins w:id="566" w:author="Author">
        <w:r w:rsidR="00EC1267">
          <w:rPr>
            <w:rFonts w:asciiTheme="majorBidi" w:hAnsiTheme="majorBidi" w:cstheme="majorBidi"/>
            <w:sz w:val="24"/>
            <w:szCs w:val="24"/>
          </w:rPr>
          <w:t>hear</w:t>
        </w:r>
      </w:ins>
      <w:r w:rsidRPr="00AE2A25">
        <w:rPr>
          <w:rFonts w:asciiTheme="majorBidi" w:hAnsiTheme="majorBidi" w:cstheme="majorBidi"/>
          <w:sz w:val="24"/>
          <w:szCs w:val="24"/>
        </w:rPr>
        <w:t xml:space="preserve"> the stories of the victims. </w:t>
      </w:r>
      <w:del w:id="567" w:author="Author">
        <w:r w:rsidRPr="00AE2A25" w:rsidDel="00EC1267">
          <w:rPr>
            <w:rFonts w:asciiTheme="majorBidi" w:hAnsiTheme="majorBidi" w:cstheme="majorBidi"/>
            <w:sz w:val="24"/>
            <w:szCs w:val="24"/>
          </w:rPr>
          <w:delText>What we</w:delText>
        </w:r>
      </w:del>
      <w:ins w:id="568" w:author="Author">
        <w:r w:rsidR="00EC1267">
          <w:rPr>
            <w:rFonts w:asciiTheme="majorBidi" w:hAnsiTheme="majorBidi" w:cstheme="majorBidi"/>
            <w:sz w:val="24"/>
            <w:szCs w:val="24"/>
          </w:rPr>
          <w:t>Can we</w:t>
        </w:r>
      </w:ins>
      <w:r w:rsidRPr="00AE2A25">
        <w:rPr>
          <w:rFonts w:asciiTheme="majorBidi" w:hAnsiTheme="majorBidi" w:cstheme="majorBidi"/>
          <w:sz w:val="24"/>
          <w:szCs w:val="24"/>
        </w:rPr>
        <w:t xml:space="preserve"> </w:t>
      </w:r>
      <w:del w:id="569" w:author="Author">
        <w:r w:rsidRPr="00AE2A25" w:rsidDel="00EC1267">
          <w:rPr>
            <w:rFonts w:asciiTheme="majorBidi" w:hAnsiTheme="majorBidi" w:cstheme="majorBidi"/>
            <w:sz w:val="24"/>
            <w:szCs w:val="24"/>
          </w:rPr>
          <w:delText xml:space="preserve">can </w:delText>
        </w:r>
      </w:del>
      <w:r w:rsidRPr="00AE2A25">
        <w:rPr>
          <w:rFonts w:asciiTheme="majorBidi" w:hAnsiTheme="majorBidi" w:cstheme="majorBidi"/>
          <w:sz w:val="24"/>
          <w:szCs w:val="24"/>
        </w:rPr>
        <w:t xml:space="preserve">learn </w:t>
      </w:r>
      <w:ins w:id="570" w:author="Author">
        <w:r w:rsidR="00EC1267">
          <w:rPr>
            <w:rFonts w:asciiTheme="majorBidi" w:hAnsiTheme="majorBidi" w:cstheme="majorBidi"/>
            <w:sz w:val="24"/>
            <w:szCs w:val="24"/>
          </w:rPr>
          <w:t xml:space="preserve">something valuable </w:t>
        </w:r>
      </w:ins>
      <w:r w:rsidRPr="00AE2A25">
        <w:rPr>
          <w:rFonts w:asciiTheme="majorBidi" w:hAnsiTheme="majorBidi" w:cstheme="majorBidi"/>
          <w:sz w:val="24"/>
          <w:szCs w:val="24"/>
        </w:rPr>
        <w:t>from the history</w:t>
      </w:r>
      <w:del w:id="571" w:author="Author">
        <w:r w:rsidRPr="00AE2A25" w:rsidDel="00EC1267">
          <w:rPr>
            <w:rFonts w:asciiTheme="majorBidi" w:hAnsiTheme="majorBidi" w:cstheme="majorBidi"/>
            <w:sz w:val="24"/>
            <w:szCs w:val="24"/>
          </w:rPr>
          <w:delText xml:space="preserve"> –</w:delText>
        </w:r>
      </w:del>
      <w:ins w:id="572" w:author="Author">
        <w:r w:rsidR="00EC1267">
          <w:rPr>
            <w:rFonts w:asciiTheme="majorBidi" w:hAnsiTheme="majorBidi" w:cstheme="majorBidi"/>
            <w:sz w:val="24"/>
            <w:szCs w:val="24"/>
          </w:rPr>
          <w:t>,</w:t>
        </w:r>
      </w:ins>
      <w:r w:rsidRPr="00AE2A25">
        <w:rPr>
          <w:rFonts w:asciiTheme="majorBidi" w:hAnsiTheme="majorBidi" w:cstheme="majorBidi"/>
          <w:sz w:val="24"/>
          <w:szCs w:val="24"/>
        </w:rPr>
        <w:t xml:space="preserve"> quite often untold</w:t>
      </w:r>
      <w:del w:id="573" w:author="Author">
        <w:r w:rsidRPr="00AE2A25" w:rsidDel="00EC1267">
          <w:rPr>
            <w:rFonts w:asciiTheme="majorBidi" w:hAnsiTheme="majorBidi" w:cstheme="majorBidi"/>
            <w:sz w:val="24"/>
            <w:szCs w:val="24"/>
          </w:rPr>
          <w:delText xml:space="preserve"> – </w:delText>
        </w:r>
      </w:del>
      <w:ins w:id="574" w:author="Author">
        <w:r w:rsidR="00EC1267">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victims of radical evil and </w:t>
      </w:r>
      <w:ins w:id="575" w:author="Author">
        <w:r w:rsidR="00EC1267">
          <w:rPr>
            <w:rFonts w:asciiTheme="majorBidi" w:hAnsiTheme="majorBidi" w:cstheme="majorBidi"/>
            <w:sz w:val="24"/>
            <w:szCs w:val="24"/>
          </w:rPr>
          <w:t xml:space="preserve">the </w:t>
        </w:r>
      </w:ins>
      <w:r w:rsidRPr="00AE2A25">
        <w:rPr>
          <w:rFonts w:asciiTheme="majorBidi" w:hAnsiTheme="majorBidi" w:cstheme="majorBidi"/>
          <w:sz w:val="24"/>
          <w:szCs w:val="24"/>
        </w:rPr>
        <w:t xml:space="preserve">degradation of humanity? </w:t>
      </w:r>
    </w:p>
    <w:p w14:paraId="205DC2C7" w14:textId="668937E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Among the millions of victims of Nazi Germany, the Jewish people </w:t>
      </w:r>
      <w:del w:id="576" w:author="Author">
        <w:r w:rsidRPr="00AE2A25" w:rsidDel="00EC1267">
          <w:rPr>
            <w:rFonts w:asciiTheme="majorBidi" w:hAnsiTheme="majorBidi" w:cstheme="majorBidi"/>
            <w:sz w:val="24"/>
            <w:szCs w:val="24"/>
          </w:rPr>
          <w:delText xml:space="preserve">had </w:delText>
        </w:r>
      </w:del>
      <w:ins w:id="577" w:author="Author">
        <w:r w:rsidR="00EC1267">
          <w:rPr>
            <w:rFonts w:asciiTheme="majorBidi" w:hAnsiTheme="majorBidi" w:cstheme="majorBidi"/>
            <w:sz w:val="24"/>
            <w:szCs w:val="24"/>
          </w:rPr>
          <w:t>hold</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a unique and terrible place</w:t>
      </w:r>
      <w:del w:id="578" w:author="Author">
        <w:r w:rsidRPr="00AE2A25" w:rsidDel="00EC1267">
          <w:rPr>
            <w:rFonts w:asciiTheme="majorBidi" w:hAnsiTheme="majorBidi" w:cstheme="majorBidi"/>
            <w:sz w:val="24"/>
            <w:szCs w:val="24"/>
          </w:rPr>
          <w:delText>. It was</w:delText>
        </w:r>
      </w:del>
      <w:ins w:id="579" w:author="Author">
        <w:r w:rsidR="00EC1267">
          <w:rPr>
            <w:rFonts w:asciiTheme="majorBidi" w:hAnsiTheme="majorBidi" w:cstheme="majorBidi"/>
            <w:sz w:val="24"/>
            <w:szCs w:val="24"/>
          </w:rPr>
          <w:t>: Jews were</w:t>
        </w:r>
      </w:ins>
      <w:r w:rsidRPr="00AE2A25">
        <w:rPr>
          <w:rFonts w:asciiTheme="majorBidi" w:hAnsiTheme="majorBidi" w:cstheme="majorBidi"/>
          <w:sz w:val="24"/>
          <w:szCs w:val="24"/>
        </w:rPr>
        <w:t xml:space="preserve"> the par-excellence victim group of Nazi ideology and policies of terror and annihilation</w:t>
      </w:r>
      <w:del w:id="580" w:author="Author">
        <w:r w:rsidRPr="00AE2A25" w:rsidDel="00EC1267">
          <w:rPr>
            <w:rFonts w:asciiTheme="majorBidi" w:hAnsiTheme="majorBidi" w:cstheme="majorBidi"/>
            <w:sz w:val="24"/>
            <w:szCs w:val="24"/>
          </w:rPr>
          <w:delText>. T</w:delText>
        </w:r>
      </w:del>
      <w:ins w:id="581" w:author="Author">
        <w:r w:rsidR="00EC1267">
          <w:rPr>
            <w:rFonts w:asciiTheme="majorBidi" w:hAnsiTheme="majorBidi" w:cstheme="majorBidi"/>
            <w:sz w:val="24"/>
            <w:szCs w:val="24"/>
          </w:rPr>
          <w:t xml:space="preserve">, </w:t>
        </w:r>
        <w:r w:rsidR="004044F1">
          <w:rPr>
            <w:rFonts w:asciiTheme="majorBidi" w:hAnsiTheme="majorBidi" w:cstheme="majorBidi"/>
            <w:sz w:val="24"/>
            <w:szCs w:val="24"/>
          </w:rPr>
          <w:t xml:space="preserve">the end result of which was to be the disappearance of the </w:t>
        </w:r>
        <w:del w:id="582" w:author="Author">
          <w:r w:rsidR="00EC1267" w:rsidDel="004044F1">
            <w:rPr>
              <w:rFonts w:asciiTheme="majorBidi" w:hAnsiTheme="majorBidi" w:cstheme="majorBidi"/>
              <w:sz w:val="24"/>
              <w:szCs w:val="24"/>
            </w:rPr>
            <w:delText>and t</w:delText>
          </w:r>
        </w:del>
      </w:ins>
      <w:del w:id="583" w:author="Author">
        <w:r w:rsidRPr="00AE2A25" w:rsidDel="004044F1">
          <w:rPr>
            <w:rFonts w:asciiTheme="majorBidi" w:hAnsiTheme="majorBidi" w:cstheme="majorBidi"/>
            <w:sz w:val="24"/>
            <w:szCs w:val="24"/>
          </w:rPr>
          <w:delText xml:space="preserve">he </w:delText>
        </w:r>
      </w:del>
      <w:r w:rsidRPr="00AE2A25">
        <w:rPr>
          <w:rFonts w:asciiTheme="majorBidi" w:hAnsiTheme="majorBidi" w:cstheme="majorBidi"/>
          <w:sz w:val="24"/>
          <w:szCs w:val="24"/>
        </w:rPr>
        <w:t>Jewish people as a whole</w:t>
      </w:r>
      <w:del w:id="584" w:author="Author">
        <w:r w:rsidRPr="00AE2A25" w:rsidDel="004044F1">
          <w:rPr>
            <w:rFonts w:asciiTheme="majorBidi" w:hAnsiTheme="majorBidi" w:cstheme="majorBidi"/>
            <w:sz w:val="24"/>
            <w:szCs w:val="24"/>
          </w:rPr>
          <w:delText xml:space="preserve"> was destined to disappear</w:delText>
        </w:r>
      </w:del>
      <w:r w:rsidRPr="00AE2A25">
        <w:rPr>
          <w:rFonts w:asciiTheme="majorBidi" w:hAnsiTheme="majorBidi" w:cstheme="majorBidi"/>
          <w:sz w:val="24"/>
          <w:szCs w:val="24"/>
        </w:rPr>
        <w:t xml:space="preserve">. To an extent, the Nazis achieved </w:t>
      </w:r>
      <w:del w:id="585" w:author="Author">
        <w:r w:rsidRPr="00AE2A25" w:rsidDel="00EC1267">
          <w:rPr>
            <w:rFonts w:asciiTheme="majorBidi" w:hAnsiTheme="majorBidi" w:cstheme="majorBidi"/>
            <w:sz w:val="24"/>
            <w:szCs w:val="24"/>
          </w:rPr>
          <w:delText xml:space="preserve">their </w:delText>
        </w:r>
      </w:del>
      <w:ins w:id="586" w:author="Author">
        <w:r w:rsidR="00EC1267">
          <w:rPr>
            <w:rFonts w:asciiTheme="majorBidi" w:hAnsiTheme="majorBidi" w:cstheme="majorBidi"/>
            <w:sz w:val="24"/>
            <w:szCs w:val="24"/>
          </w:rPr>
          <w:t>that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mission</w:t>
      </w:r>
      <w:del w:id="587" w:author="Author">
        <w:r w:rsidRPr="00AE2A25" w:rsidDel="00EC1267">
          <w:rPr>
            <w:rFonts w:asciiTheme="majorBidi" w:hAnsiTheme="majorBidi" w:cstheme="majorBidi"/>
            <w:sz w:val="24"/>
            <w:szCs w:val="24"/>
          </w:rPr>
          <w:delText xml:space="preserve"> to destroy the Jewish people</w:delText>
        </w:r>
      </w:del>
      <w:r w:rsidRPr="00AE2A25">
        <w:rPr>
          <w:rFonts w:asciiTheme="majorBidi" w:hAnsiTheme="majorBidi" w:cstheme="majorBidi"/>
          <w:sz w:val="24"/>
          <w:szCs w:val="24"/>
        </w:rPr>
        <w:t xml:space="preserve">. Today, Jews </w:t>
      </w:r>
      <w:del w:id="588" w:author="Author">
        <w:r w:rsidRPr="00AE2A25" w:rsidDel="00EC1267">
          <w:rPr>
            <w:rFonts w:asciiTheme="majorBidi" w:hAnsiTheme="majorBidi" w:cstheme="majorBidi"/>
            <w:sz w:val="24"/>
            <w:szCs w:val="24"/>
          </w:rPr>
          <w:delText xml:space="preserve">can </w:delText>
        </w:r>
      </w:del>
      <w:r w:rsidRPr="00AE2A25">
        <w:rPr>
          <w:rFonts w:asciiTheme="majorBidi" w:hAnsiTheme="majorBidi" w:cstheme="majorBidi"/>
          <w:sz w:val="24"/>
          <w:szCs w:val="24"/>
        </w:rPr>
        <w:t xml:space="preserve">tell their children that </w:t>
      </w:r>
      <w:del w:id="589" w:author="Author">
        <w:r w:rsidRPr="00AE2A25" w:rsidDel="00EC1267">
          <w:rPr>
            <w:rFonts w:asciiTheme="majorBidi" w:hAnsiTheme="majorBidi" w:cstheme="majorBidi"/>
            <w:sz w:val="24"/>
            <w:szCs w:val="24"/>
          </w:rPr>
          <w:delText>"</w:delText>
        </w:r>
      </w:del>
      <w:ins w:id="590" w:author="Author">
        <w:r w:rsidR="00EC1267">
          <w:rPr>
            <w:rFonts w:asciiTheme="majorBidi" w:hAnsiTheme="majorBidi" w:cstheme="majorBidi"/>
            <w:sz w:val="24"/>
            <w:szCs w:val="24"/>
          </w:rPr>
          <w:t>‘</w:t>
        </w:r>
      </w:ins>
      <w:r w:rsidRPr="00AE2A25">
        <w:rPr>
          <w:rFonts w:asciiTheme="majorBidi" w:hAnsiTheme="majorBidi" w:cstheme="majorBidi"/>
          <w:sz w:val="24"/>
          <w:szCs w:val="24"/>
        </w:rPr>
        <w:t>once upon a time there was</w:t>
      </w:r>
      <w:del w:id="591" w:author="Author">
        <w:r w:rsidRPr="00AE2A25" w:rsidDel="00EC1267">
          <w:rPr>
            <w:rFonts w:asciiTheme="majorBidi" w:hAnsiTheme="majorBidi" w:cstheme="majorBidi"/>
            <w:sz w:val="24"/>
            <w:szCs w:val="24"/>
          </w:rPr>
          <w:delText xml:space="preserve">" </w:delText>
        </w:r>
      </w:del>
      <w:ins w:id="592" w:author="Author">
        <w:r w:rsidR="00EC1267">
          <w:rPr>
            <w:rFonts w:asciiTheme="majorBidi" w:hAnsiTheme="majorBidi" w:cstheme="majorBidi"/>
            <w:sz w:val="24"/>
            <w:szCs w:val="24"/>
          </w:rPr>
          <w: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rich Jewish world in Europe and the Islamic countries. </w:t>
      </w:r>
      <w:del w:id="593" w:author="Author">
        <w:r w:rsidRPr="00AE2A25" w:rsidDel="00EC1267">
          <w:rPr>
            <w:rFonts w:asciiTheme="majorBidi" w:hAnsiTheme="majorBidi" w:cstheme="majorBidi"/>
            <w:sz w:val="24"/>
            <w:szCs w:val="24"/>
          </w:rPr>
          <w:delText xml:space="preserve">This </w:delText>
        </w:r>
      </w:del>
      <w:ins w:id="594" w:author="Author">
        <w:r w:rsidR="00EC1267" w:rsidRPr="00AE2A25">
          <w:rPr>
            <w:rFonts w:asciiTheme="majorBidi" w:hAnsiTheme="majorBidi" w:cstheme="majorBidi"/>
            <w:sz w:val="24"/>
            <w:szCs w:val="24"/>
          </w:rPr>
          <w:t>Th</w:t>
        </w:r>
        <w:r w:rsidR="00EC1267">
          <w:rPr>
            <w:rFonts w:asciiTheme="majorBidi" w:hAnsiTheme="majorBidi" w:cstheme="majorBidi"/>
            <w:sz w:val="24"/>
            <w:szCs w:val="24"/>
          </w:rPr>
          <w:t>at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world is no more, just a fading </w:t>
      </w:r>
      <w:del w:id="595" w:author="Author">
        <w:r w:rsidRPr="00AE2A25" w:rsidDel="00EC1267">
          <w:rPr>
            <w:rFonts w:asciiTheme="majorBidi" w:hAnsiTheme="majorBidi" w:cstheme="majorBidi"/>
            <w:sz w:val="24"/>
            <w:szCs w:val="24"/>
          </w:rPr>
          <w:delText xml:space="preserve">story in our </w:delText>
        </w:r>
      </w:del>
      <w:r w:rsidRPr="00AE2A25">
        <w:rPr>
          <w:rFonts w:asciiTheme="majorBidi" w:hAnsiTheme="majorBidi" w:cstheme="majorBidi"/>
          <w:sz w:val="24"/>
          <w:szCs w:val="24"/>
        </w:rPr>
        <w:t xml:space="preserve">memory. Communities </w:t>
      </w:r>
      <w:ins w:id="596" w:author="Author">
        <w:r w:rsidR="00EC1267">
          <w:rPr>
            <w:rFonts w:asciiTheme="majorBidi" w:hAnsiTheme="majorBidi" w:cstheme="majorBidi"/>
            <w:sz w:val="24"/>
            <w:szCs w:val="24"/>
          </w:rPr>
          <w:t xml:space="preserve">that had existed </w:t>
        </w:r>
      </w:ins>
      <w:r w:rsidRPr="00AE2A25">
        <w:rPr>
          <w:rFonts w:asciiTheme="majorBidi" w:hAnsiTheme="majorBidi" w:cstheme="majorBidi"/>
          <w:sz w:val="24"/>
          <w:szCs w:val="24"/>
        </w:rPr>
        <w:t xml:space="preserve">for </w:t>
      </w:r>
      <w:del w:id="597" w:author="Author">
        <w:r w:rsidRPr="00AE2A25" w:rsidDel="004044F1">
          <w:rPr>
            <w:rFonts w:asciiTheme="majorBidi" w:hAnsiTheme="majorBidi" w:cstheme="majorBidi"/>
            <w:sz w:val="24"/>
            <w:szCs w:val="24"/>
          </w:rPr>
          <w:delText xml:space="preserve">hundreds and </w:delText>
        </w:r>
      </w:del>
      <w:r w:rsidRPr="00AE2A25">
        <w:rPr>
          <w:rFonts w:asciiTheme="majorBidi" w:hAnsiTheme="majorBidi" w:cstheme="majorBidi"/>
          <w:sz w:val="24"/>
          <w:szCs w:val="24"/>
        </w:rPr>
        <w:t xml:space="preserve">thousands of </w:t>
      </w:r>
      <w:r w:rsidRPr="00AE2A25">
        <w:rPr>
          <w:rFonts w:asciiTheme="majorBidi" w:hAnsiTheme="majorBidi" w:cstheme="majorBidi"/>
          <w:sz w:val="24"/>
          <w:szCs w:val="24"/>
        </w:rPr>
        <w:lastRenderedPageBreak/>
        <w:t>years, r</w:t>
      </w:r>
      <w:r w:rsidRPr="00AE2A25">
        <w:rPr>
          <w:rFonts w:asciiTheme="majorBidi" w:hAnsiTheme="majorBidi" w:cstheme="majorBidi"/>
          <w:sz w:val="24"/>
          <w:szCs w:val="24"/>
          <w:rtl/>
        </w:rPr>
        <w:t>ן</w:t>
      </w:r>
      <w:r w:rsidRPr="00AE2A25">
        <w:rPr>
          <w:rFonts w:asciiTheme="majorBidi" w:hAnsiTheme="majorBidi" w:cstheme="majorBidi"/>
          <w:sz w:val="24"/>
          <w:szCs w:val="24"/>
        </w:rPr>
        <w:t>ch with life and culture</w:t>
      </w:r>
      <w:ins w:id="598" w:author="Author">
        <w:r w:rsidR="00EC1267">
          <w:rPr>
            <w:rFonts w:asciiTheme="majorBidi" w:hAnsiTheme="majorBidi" w:cstheme="majorBidi"/>
            <w:sz w:val="24"/>
            <w:szCs w:val="24"/>
          </w:rPr>
          <w:t>,</w:t>
        </w:r>
      </w:ins>
      <w:r w:rsidRPr="00AE2A25">
        <w:rPr>
          <w:rFonts w:asciiTheme="majorBidi" w:hAnsiTheme="majorBidi" w:cstheme="majorBidi"/>
          <w:sz w:val="24"/>
          <w:szCs w:val="24"/>
        </w:rPr>
        <w:t xml:space="preserve"> </w:t>
      </w:r>
      <w:del w:id="599" w:author="Author">
        <w:r w:rsidRPr="00AE2A25" w:rsidDel="00EC1267">
          <w:rPr>
            <w:rFonts w:asciiTheme="majorBidi" w:hAnsiTheme="majorBidi" w:cstheme="majorBidi"/>
            <w:sz w:val="24"/>
            <w:szCs w:val="24"/>
          </w:rPr>
          <w:delText>do not exist</w:delText>
        </w:r>
      </w:del>
      <w:ins w:id="600" w:author="Author">
        <w:r w:rsidR="00EC1267">
          <w:rPr>
            <w:rFonts w:asciiTheme="majorBidi" w:hAnsiTheme="majorBidi" w:cstheme="majorBidi"/>
            <w:sz w:val="24"/>
            <w:szCs w:val="24"/>
          </w:rPr>
          <w:t>are no longer.</w:t>
        </w:r>
      </w:ins>
      <w:r w:rsidRPr="00AE2A25">
        <w:rPr>
          <w:rFonts w:asciiTheme="majorBidi" w:hAnsiTheme="majorBidi" w:cstheme="majorBidi"/>
          <w:sz w:val="24"/>
          <w:szCs w:val="24"/>
        </w:rPr>
        <w:t xml:space="preserve"> </w:t>
      </w:r>
      <w:del w:id="601" w:author="Author">
        <w:r w:rsidRPr="00AE2A25" w:rsidDel="00EC1267">
          <w:rPr>
            <w:rFonts w:asciiTheme="majorBidi" w:hAnsiTheme="majorBidi" w:cstheme="majorBidi"/>
            <w:sz w:val="24"/>
            <w:szCs w:val="24"/>
          </w:rPr>
          <w:delText xml:space="preserve">anymore. The ancient Jewish civilizations of the </w:delText>
        </w:r>
      </w:del>
      <w:r w:rsidRPr="00AE2A25">
        <w:rPr>
          <w:rFonts w:asciiTheme="majorBidi" w:hAnsiTheme="majorBidi" w:cstheme="majorBidi"/>
          <w:sz w:val="24"/>
          <w:szCs w:val="24"/>
        </w:rPr>
        <w:t xml:space="preserve">Yiddish, Ladino and Jewish Arabic are no </w:t>
      </w:r>
      <w:del w:id="602" w:author="Author">
        <w:r w:rsidRPr="00AE2A25" w:rsidDel="00EC1267">
          <w:rPr>
            <w:rFonts w:asciiTheme="majorBidi" w:hAnsiTheme="majorBidi" w:cstheme="majorBidi"/>
            <w:sz w:val="24"/>
            <w:szCs w:val="24"/>
          </w:rPr>
          <w:delText>more</w:delText>
        </w:r>
      </w:del>
      <w:ins w:id="603" w:author="Author">
        <w:r w:rsidR="00EC1267">
          <w:rPr>
            <w:rFonts w:asciiTheme="majorBidi" w:hAnsiTheme="majorBidi" w:cstheme="majorBidi"/>
            <w:sz w:val="24"/>
            <w:szCs w:val="24"/>
          </w:rPr>
          <w:t>longer spoken</w:t>
        </w:r>
      </w:ins>
      <w:r w:rsidRPr="00AE2A25">
        <w:rPr>
          <w:rFonts w:asciiTheme="majorBidi" w:hAnsiTheme="majorBidi" w:cstheme="majorBidi"/>
          <w:sz w:val="24"/>
          <w:szCs w:val="24"/>
        </w:rPr>
        <w:t xml:space="preserve">. A Jewish </w:t>
      </w:r>
      <w:ins w:id="604" w:author="Author">
        <w:r w:rsidR="00EC1267">
          <w:rPr>
            <w:rFonts w:asciiTheme="majorBidi" w:hAnsiTheme="majorBidi" w:cstheme="majorBidi"/>
            <w:sz w:val="24"/>
            <w:szCs w:val="24"/>
          </w:rPr>
          <w:t>‘</w:t>
        </w:r>
      </w:ins>
      <w:del w:id="605" w:author="Author">
        <w:r w:rsidRPr="00AE2A25" w:rsidDel="00EC1267">
          <w:rPr>
            <w:rFonts w:asciiTheme="majorBidi" w:hAnsiTheme="majorBidi" w:cstheme="majorBidi"/>
            <w:sz w:val="24"/>
            <w:szCs w:val="24"/>
          </w:rPr>
          <w:delText>"</w:delText>
        </w:r>
      </w:del>
      <w:r w:rsidRPr="00AE2A25">
        <w:rPr>
          <w:rFonts w:asciiTheme="majorBidi" w:hAnsiTheme="majorBidi" w:cstheme="majorBidi"/>
          <w:sz w:val="24"/>
          <w:szCs w:val="24"/>
        </w:rPr>
        <w:t>Atlantis</w:t>
      </w:r>
      <w:del w:id="606" w:author="Author">
        <w:r w:rsidRPr="00AE2A25" w:rsidDel="00EC1267">
          <w:rPr>
            <w:rFonts w:asciiTheme="majorBidi" w:hAnsiTheme="majorBidi" w:cstheme="majorBidi"/>
            <w:sz w:val="24"/>
            <w:szCs w:val="24"/>
          </w:rPr>
          <w:delText xml:space="preserve">" </w:delText>
        </w:r>
      </w:del>
      <w:ins w:id="607" w:author="Author">
        <w:r w:rsidR="00EC1267">
          <w:rPr>
            <w:rFonts w:asciiTheme="majorBidi" w:hAnsiTheme="majorBidi" w:cstheme="majorBidi"/>
            <w:sz w:val="24"/>
            <w:szCs w:val="24"/>
          </w:rPr>
          <w:t>’</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remains only as a legend. We can assume that</w:t>
      </w:r>
      <w:ins w:id="608" w:author="Author">
        <w:r w:rsidR="00EC1267">
          <w:rPr>
            <w:rFonts w:asciiTheme="majorBidi" w:hAnsiTheme="majorBidi" w:cstheme="majorBidi"/>
            <w:sz w:val="24"/>
            <w:szCs w:val="24"/>
          </w:rPr>
          <w:t xml:space="preserve"> Jewish life for many years to come will remain marked by that</w:t>
        </w:r>
      </w:ins>
      <w:r w:rsidRPr="00AE2A25">
        <w:rPr>
          <w:rFonts w:asciiTheme="majorBidi" w:hAnsiTheme="majorBidi" w:cstheme="majorBidi"/>
          <w:sz w:val="24"/>
          <w:szCs w:val="24"/>
        </w:rPr>
        <w:t xml:space="preserve"> </w:t>
      </w:r>
      <w:del w:id="609" w:author="Author">
        <w:r w:rsidRPr="00AE2A25" w:rsidDel="00EC1267">
          <w:rPr>
            <w:rFonts w:asciiTheme="majorBidi" w:hAnsiTheme="majorBidi" w:cstheme="majorBidi"/>
            <w:sz w:val="24"/>
            <w:szCs w:val="24"/>
          </w:rPr>
          <w:delText xml:space="preserve">such a </w:delText>
        </w:r>
      </w:del>
      <w:r w:rsidRPr="00AE2A25">
        <w:rPr>
          <w:rFonts w:asciiTheme="majorBidi" w:hAnsiTheme="majorBidi" w:cstheme="majorBidi"/>
          <w:sz w:val="24"/>
          <w:szCs w:val="24"/>
        </w:rPr>
        <w:t>destruction</w:t>
      </w:r>
      <w:del w:id="610" w:author="Author">
        <w:r w:rsidRPr="00AE2A25" w:rsidDel="00EC1267">
          <w:rPr>
            <w:rFonts w:asciiTheme="majorBidi" w:hAnsiTheme="majorBidi" w:cstheme="majorBidi"/>
            <w:sz w:val="24"/>
            <w:szCs w:val="24"/>
          </w:rPr>
          <w:delText xml:space="preserve"> is part of the Jewish experience for many years to come</w:delText>
        </w:r>
      </w:del>
      <w:r w:rsidRPr="00AE2A25">
        <w:rPr>
          <w:rFonts w:asciiTheme="majorBidi" w:hAnsiTheme="majorBidi" w:cstheme="majorBidi"/>
          <w:sz w:val="24"/>
          <w:szCs w:val="24"/>
        </w:rPr>
        <w:t xml:space="preserve">. </w:t>
      </w:r>
    </w:p>
    <w:p w14:paraId="48061071" w14:textId="5A5B1E0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catastrophe of such magnitude has far-reaching effects on </w:t>
      </w:r>
      <w:del w:id="611" w:author="Author">
        <w:r w:rsidRPr="00AE2A25" w:rsidDel="00EC1267">
          <w:rPr>
            <w:rFonts w:asciiTheme="majorBidi" w:hAnsiTheme="majorBidi" w:cstheme="majorBidi"/>
            <w:sz w:val="24"/>
            <w:szCs w:val="24"/>
          </w:rPr>
          <w:delText>its subjects</w:delText>
        </w:r>
      </w:del>
      <w:ins w:id="612" w:author="Author">
        <w:r w:rsidR="00EC1267">
          <w:rPr>
            <w:rFonts w:asciiTheme="majorBidi" w:hAnsiTheme="majorBidi" w:cstheme="majorBidi"/>
            <w:sz w:val="24"/>
            <w:szCs w:val="24"/>
          </w:rPr>
          <w:t>those who experienced it</w:t>
        </w:r>
      </w:ins>
      <w:r w:rsidRPr="00AE2A25">
        <w:rPr>
          <w:rFonts w:asciiTheme="majorBidi" w:hAnsiTheme="majorBidi" w:cstheme="majorBidi"/>
          <w:sz w:val="24"/>
          <w:szCs w:val="24"/>
        </w:rPr>
        <w:t xml:space="preserve">, yet </w:t>
      </w:r>
      <w:del w:id="613" w:author="Author">
        <w:r w:rsidRPr="00AE2A25" w:rsidDel="00EC1267">
          <w:rPr>
            <w:rFonts w:asciiTheme="majorBidi" w:hAnsiTheme="majorBidi" w:cstheme="majorBidi"/>
            <w:sz w:val="24"/>
            <w:szCs w:val="24"/>
          </w:rPr>
          <w:delText>as far as we delve</w:delText>
        </w:r>
      </w:del>
      <w:ins w:id="614" w:author="Author">
        <w:r w:rsidR="00EC1267">
          <w:rPr>
            <w:rFonts w:asciiTheme="majorBidi" w:hAnsiTheme="majorBidi" w:cstheme="majorBidi"/>
            <w:sz w:val="24"/>
            <w:szCs w:val="24"/>
          </w:rPr>
          <w:t>delving</w:t>
        </w:r>
      </w:ins>
      <w:r w:rsidRPr="00AE2A25">
        <w:rPr>
          <w:rFonts w:asciiTheme="majorBidi" w:hAnsiTheme="majorBidi" w:cstheme="majorBidi"/>
          <w:sz w:val="24"/>
          <w:szCs w:val="24"/>
        </w:rPr>
        <w:t xml:space="preserve"> into the world of the victims</w:t>
      </w:r>
      <w:del w:id="615" w:author="Author">
        <w:r w:rsidRPr="00AE2A25" w:rsidDel="00EC1267">
          <w:rPr>
            <w:rFonts w:asciiTheme="majorBidi" w:hAnsiTheme="majorBidi" w:cstheme="majorBidi"/>
            <w:sz w:val="24"/>
            <w:szCs w:val="24"/>
          </w:rPr>
          <w:delText>, we do not reveal</w:delText>
        </w:r>
      </w:del>
      <w:ins w:id="616" w:author="Author">
        <w:r w:rsidR="00EC1267">
          <w:rPr>
            <w:rFonts w:asciiTheme="majorBidi" w:hAnsiTheme="majorBidi" w:cstheme="majorBidi"/>
            <w:sz w:val="24"/>
            <w:szCs w:val="24"/>
          </w:rPr>
          <w:t xml:space="preserve"> yields neither</w:t>
        </w:r>
      </w:ins>
      <w:r w:rsidRPr="00AE2A25">
        <w:rPr>
          <w:rFonts w:asciiTheme="majorBidi" w:hAnsiTheme="majorBidi" w:cstheme="majorBidi"/>
          <w:sz w:val="24"/>
          <w:szCs w:val="24"/>
        </w:rPr>
        <w:t xml:space="preserve"> clear ethical messages nor a sense of strength. There are no </w:t>
      </w:r>
      <w:del w:id="617" w:author="Author">
        <w:r w:rsidRPr="00AE2A25" w:rsidDel="004044F1">
          <w:rPr>
            <w:rFonts w:asciiTheme="majorBidi" w:hAnsiTheme="majorBidi" w:cstheme="majorBidi"/>
            <w:sz w:val="24"/>
            <w:szCs w:val="24"/>
          </w:rPr>
          <w:delText xml:space="preserve">clear </w:delText>
        </w:r>
      </w:del>
      <w:ins w:id="618" w:author="Author">
        <w:r w:rsidR="004044F1">
          <w:rPr>
            <w:rFonts w:asciiTheme="majorBidi" w:hAnsiTheme="majorBidi" w:cstheme="majorBidi"/>
            <w:sz w:val="24"/>
            <w:szCs w:val="24"/>
          </w:rPr>
          <w:t>easy</w:t>
        </w:r>
        <w:r w:rsidR="004044F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answers to the questions raised by the experiences of the victims. In general, </w:t>
      </w:r>
      <w:ins w:id="619" w:author="Author">
        <w:r w:rsidR="00EC1267">
          <w:rPr>
            <w:rFonts w:asciiTheme="majorBidi" w:hAnsiTheme="majorBidi" w:cstheme="majorBidi"/>
            <w:sz w:val="24"/>
            <w:szCs w:val="24"/>
          </w:rPr>
          <w:t xml:space="preserve">being a victim of </w:t>
        </w:r>
      </w:ins>
      <w:r w:rsidRPr="00AE2A25">
        <w:rPr>
          <w:rFonts w:asciiTheme="majorBidi" w:hAnsiTheme="majorBidi" w:cstheme="majorBidi"/>
          <w:sz w:val="24"/>
          <w:szCs w:val="24"/>
        </w:rPr>
        <w:t xml:space="preserve">the Holocaust, or any other genocide, is not </w:t>
      </w:r>
      <w:ins w:id="620" w:author="Author">
        <w:r w:rsidR="00EC1267">
          <w:rPr>
            <w:rFonts w:asciiTheme="majorBidi" w:hAnsiTheme="majorBidi" w:cstheme="majorBidi"/>
            <w:sz w:val="24"/>
            <w:szCs w:val="24"/>
          </w:rPr>
          <w:t xml:space="preserve">perceived as </w:t>
        </w:r>
      </w:ins>
      <w:r w:rsidRPr="00AE2A25">
        <w:rPr>
          <w:rFonts w:asciiTheme="majorBidi" w:hAnsiTheme="majorBidi" w:cstheme="majorBidi"/>
          <w:sz w:val="24"/>
          <w:szCs w:val="24"/>
        </w:rPr>
        <w:t>a source of pride and strength</w:t>
      </w:r>
      <w:del w:id="621" w:author="Author">
        <w:r w:rsidRPr="00AE2A25" w:rsidDel="00D92147">
          <w:rPr>
            <w:rFonts w:asciiTheme="majorBidi" w:hAnsiTheme="majorBidi" w:cstheme="majorBidi"/>
            <w:sz w:val="24"/>
            <w:szCs w:val="24"/>
          </w:rPr>
          <w:delText xml:space="preserve"> for its victims</w:delText>
        </w:r>
      </w:del>
      <w:r w:rsidRPr="00AE2A25">
        <w:rPr>
          <w:rFonts w:asciiTheme="majorBidi" w:hAnsiTheme="majorBidi" w:cstheme="majorBidi"/>
          <w:sz w:val="24"/>
          <w:szCs w:val="24"/>
        </w:rPr>
        <w:t xml:space="preserve">. </w:t>
      </w:r>
      <w:del w:id="622" w:author="Author">
        <w:r w:rsidRPr="00AE2A25" w:rsidDel="00EC1267">
          <w:rPr>
            <w:rFonts w:asciiTheme="majorBidi" w:hAnsiTheme="majorBidi" w:cstheme="majorBidi"/>
            <w:sz w:val="24"/>
            <w:szCs w:val="24"/>
          </w:rPr>
          <w:delText xml:space="preserve">It </w:delText>
        </w:r>
      </w:del>
      <w:ins w:id="623" w:author="Author">
        <w:r w:rsidR="00EC1267" w:rsidRPr="00AE2A25">
          <w:rPr>
            <w:rFonts w:asciiTheme="majorBidi" w:hAnsiTheme="majorBidi" w:cstheme="majorBidi"/>
            <w:sz w:val="24"/>
            <w:szCs w:val="24"/>
          </w:rPr>
          <w:t>I</w:t>
        </w:r>
        <w:r w:rsidR="00EC1267">
          <w:rPr>
            <w:rFonts w:asciiTheme="majorBidi" w:hAnsiTheme="majorBidi" w:cstheme="majorBidi"/>
            <w:sz w:val="24"/>
            <w:szCs w:val="24"/>
          </w:rPr>
          <w:t>nstead, that suffering</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shatters </w:t>
      </w:r>
      <w:del w:id="624" w:author="Author">
        <w:r w:rsidRPr="00AE2A25" w:rsidDel="00EC1267">
          <w:rPr>
            <w:rFonts w:asciiTheme="majorBidi" w:hAnsiTheme="majorBidi" w:cstheme="majorBidi"/>
            <w:sz w:val="24"/>
            <w:szCs w:val="24"/>
          </w:rPr>
          <w:delText xml:space="preserve">their </w:delText>
        </w:r>
      </w:del>
      <w:ins w:id="625" w:author="Author">
        <w:r w:rsidR="00EC1267" w:rsidRPr="00AE2A25">
          <w:rPr>
            <w:rFonts w:asciiTheme="majorBidi" w:hAnsiTheme="majorBidi" w:cstheme="majorBidi"/>
            <w:sz w:val="24"/>
            <w:szCs w:val="24"/>
          </w:rPr>
          <w:t>the</w:t>
        </w:r>
        <w:r w:rsidR="00EC1267">
          <w:rPr>
            <w:rFonts w:asciiTheme="majorBidi" w:hAnsiTheme="majorBidi" w:cstheme="majorBidi"/>
            <w:sz w:val="24"/>
            <w:szCs w:val="24"/>
          </w:rPr>
          <w:t xml:space="preserve"> victim’s</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world </w:t>
      </w:r>
      <w:del w:id="626" w:author="Author">
        <w:r w:rsidRPr="00AE2A25" w:rsidDel="00EC1267">
          <w:rPr>
            <w:rFonts w:asciiTheme="majorBidi" w:hAnsiTheme="majorBidi" w:cstheme="majorBidi"/>
            <w:sz w:val="24"/>
            <w:szCs w:val="24"/>
          </w:rPr>
          <w:delText xml:space="preserve">– </w:delText>
        </w:r>
      </w:del>
      <w:ins w:id="627" w:author="Author">
        <w:r w:rsidR="00EC1267">
          <w:rPr>
            <w:rFonts w:asciiTheme="majorBidi" w:hAnsiTheme="majorBidi" w:cstheme="majorBidi"/>
            <w:sz w:val="24"/>
            <w:szCs w:val="24"/>
          </w:rPr>
          <w:t>and is seen only as</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source of helplessness and misery, fear, hunger, humiliation, the loss of humanity and finally the loss of life. </w:t>
      </w:r>
    </w:p>
    <w:p w14:paraId="2BB18D77" w14:textId="161BECE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Contrary to common expectations, such an experience does not necessarily make its victims better human beings. In radical situations, people show moral weakness, </w:t>
      </w:r>
      <w:del w:id="628" w:author="Author">
        <w:r w:rsidRPr="00AE2A25" w:rsidDel="00D92147">
          <w:rPr>
            <w:rFonts w:asciiTheme="majorBidi" w:hAnsiTheme="majorBidi" w:cstheme="majorBidi"/>
            <w:sz w:val="24"/>
            <w:szCs w:val="24"/>
          </w:rPr>
          <w:delText>cultural decay, breakage of</w:delText>
        </w:r>
      </w:del>
      <w:ins w:id="629" w:author="Author">
        <w:r w:rsidR="00D92147">
          <w:rPr>
            <w:rFonts w:asciiTheme="majorBidi" w:hAnsiTheme="majorBidi" w:cstheme="majorBidi"/>
            <w:sz w:val="24"/>
            <w:szCs w:val="24"/>
          </w:rPr>
          <w:t>break</w:t>
        </w:r>
      </w:ins>
      <w:r w:rsidRPr="00AE2A25">
        <w:rPr>
          <w:rFonts w:asciiTheme="majorBidi" w:hAnsiTheme="majorBidi" w:cstheme="majorBidi"/>
          <w:sz w:val="24"/>
          <w:szCs w:val="24"/>
        </w:rPr>
        <w:t xml:space="preserve"> family ties, exploit</w:t>
      </w:r>
      <w:del w:id="630" w:author="Author">
        <w:r w:rsidRPr="00AE2A25" w:rsidDel="00D92147">
          <w:rPr>
            <w:rFonts w:asciiTheme="majorBidi" w:hAnsiTheme="majorBidi" w:cstheme="majorBidi"/>
            <w:sz w:val="24"/>
            <w:szCs w:val="24"/>
          </w:rPr>
          <w:delText>ation</w:delText>
        </w:r>
      </w:del>
      <w:r w:rsidRPr="00AE2A25">
        <w:rPr>
          <w:rFonts w:asciiTheme="majorBidi" w:hAnsiTheme="majorBidi" w:cstheme="majorBidi"/>
          <w:sz w:val="24"/>
          <w:szCs w:val="24"/>
        </w:rPr>
        <w:t xml:space="preserve"> </w:t>
      </w:r>
      <w:del w:id="631" w:author="Author">
        <w:r w:rsidRPr="00AE2A25" w:rsidDel="00D92147">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others and even </w:t>
      </w:r>
      <w:del w:id="632" w:author="Author">
        <w:r w:rsidRPr="00AE2A25" w:rsidDel="00D92147">
          <w:rPr>
            <w:rFonts w:asciiTheme="majorBidi" w:hAnsiTheme="majorBidi" w:cstheme="majorBidi"/>
            <w:sz w:val="24"/>
            <w:szCs w:val="24"/>
          </w:rPr>
          <w:delText xml:space="preserve">collaboration </w:delText>
        </w:r>
      </w:del>
      <w:ins w:id="633" w:author="Author">
        <w:r w:rsidR="00D92147" w:rsidRPr="00AE2A25">
          <w:rPr>
            <w:rFonts w:asciiTheme="majorBidi" w:hAnsiTheme="majorBidi" w:cstheme="majorBidi"/>
            <w:sz w:val="24"/>
            <w:szCs w:val="24"/>
          </w:rPr>
          <w:t>collabor</w:t>
        </w:r>
        <w:r w:rsidR="00D92147">
          <w:rPr>
            <w:rFonts w:asciiTheme="majorBidi" w:hAnsiTheme="majorBidi" w:cstheme="majorBidi"/>
            <w:sz w:val="24"/>
            <w:szCs w:val="24"/>
          </w:rPr>
          <w:t>ate</w:t>
        </w:r>
        <w:r w:rsidR="00D9214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 oppressors. </w:t>
      </w:r>
      <w:del w:id="634" w:author="Author">
        <w:r w:rsidRPr="00AE2A25" w:rsidDel="00EC1267">
          <w:rPr>
            <w:rFonts w:asciiTheme="majorBidi" w:hAnsiTheme="majorBidi" w:cstheme="majorBidi"/>
            <w:sz w:val="24"/>
            <w:szCs w:val="24"/>
          </w:rPr>
          <w:delText xml:space="preserve">A </w:delText>
        </w:r>
      </w:del>
      <w:ins w:id="635" w:author="Author">
        <w:r w:rsidR="00EC1267">
          <w:rPr>
            <w:rFonts w:asciiTheme="majorBidi" w:hAnsiTheme="majorBidi" w:cstheme="majorBidi"/>
            <w:sz w:val="24"/>
            <w:szCs w:val="24"/>
          </w:rPr>
          <w:t>Only a</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few can look back at their behavior in </w:t>
      </w:r>
      <w:del w:id="636" w:author="Author">
        <w:r w:rsidRPr="00AE2A25" w:rsidDel="00EC1267">
          <w:rPr>
            <w:rFonts w:asciiTheme="majorBidi" w:hAnsiTheme="majorBidi" w:cstheme="majorBidi"/>
            <w:sz w:val="24"/>
            <w:szCs w:val="24"/>
          </w:rPr>
          <w:delText>those days</w:delText>
        </w:r>
      </w:del>
      <w:ins w:id="637" w:author="Author">
        <w:r w:rsidR="00EC1267">
          <w:rPr>
            <w:rFonts w:asciiTheme="majorBidi" w:hAnsiTheme="majorBidi" w:cstheme="majorBidi"/>
            <w:sz w:val="24"/>
            <w:szCs w:val="24"/>
          </w:rPr>
          <w:t>such times of chaos</w:t>
        </w:r>
      </w:ins>
      <w:r w:rsidRPr="00AE2A25">
        <w:rPr>
          <w:rFonts w:asciiTheme="majorBidi" w:hAnsiTheme="majorBidi" w:cstheme="majorBidi"/>
          <w:sz w:val="24"/>
          <w:szCs w:val="24"/>
        </w:rPr>
        <w:t xml:space="preserve"> with pride and </w:t>
      </w:r>
      <w:ins w:id="638" w:author="Author">
        <w:r w:rsidR="00EC1267">
          <w:rPr>
            <w:rFonts w:asciiTheme="majorBidi" w:hAnsiTheme="majorBidi" w:cstheme="majorBidi"/>
            <w:sz w:val="24"/>
            <w:szCs w:val="24"/>
          </w:rPr>
          <w:t xml:space="preserve">a </w:t>
        </w:r>
      </w:ins>
      <w:r w:rsidRPr="00AE2A25">
        <w:rPr>
          <w:rFonts w:asciiTheme="majorBidi" w:hAnsiTheme="majorBidi" w:cstheme="majorBidi"/>
          <w:sz w:val="24"/>
          <w:szCs w:val="24"/>
        </w:rPr>
        <w:t xml:space="preserve">sense of strength. Korczak suggested </w:t>
      </w:r>
      <w:del w:id="639" w:author="Author">
        <w:r w:rsidRPr="00AE2A25" w:rsidDel="00EC1267">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in his ghetto diary, which </w:t>
      </w:r>
      <w:del w:id="640" w:author="Author">
        <w:r w:rsidRPr="00AE2A25" w:rsidDel="00EC1267">
          <w:rPr>
            <w:rFonts w:asciiTheme="majorBidi" w:hAnsiTheme="majorBidi" w:cstheme="majorBidi"/>
            <w:sz w:val="24"/>
            <w:szCs w:val="24"/>
          </w:rPr>
          <w:delText>will be</w:delText>
        </w:r>
      </w:del>
      <w:ins w:id="641" w:author="Author">
        <w:r w:rsidR="00EC1267">
          <w:rPr>
            <w:rFonts w:asciiTheme="majorBidi" w:hAnsiTheme="majorBidi" w:cstheme="majorBidi"/>
            <w:sz w:val="24"/>
            <w:szCs w:val="24"/>
          </w:rPr>
          <w:t>is</w:t>
        </w:r>
      </w:ins>
      <w:r w:rsidRPr="00AE2A25">
        <w:rPr>
          <w:rFonts w:asciiTheme="majorBidi" w:hAnsiTheme="majorBidi" w:cstheme="majorBidi"/>
          <w:sz w:val="24"/>
          <w:szCs w:val="24"/>
        </w:rPr>
        <w:t xml:space="preserve"> discussed </w:t>
      </w:r>
      <w:del w:id="642" w:author="Author">
        <w:r w:rsidRPr="00AE2A25" w:rsidDel="00EC1267">
          <w:rPr>
            <w:rFonts w:asciiTheme="majorBidi" w:hAnsiTheme="majorBidi" w:cstheme="majorBidi"/>
            <w:sz w:val="24"/>
            <w:szCs w:val="24"/>
          </w:rPr>
          <w:delText xml:space="preserve">here </w:delText>
        </w:r>
      </w:del>
      <w:ins w:id="643" w:author="Author">
        <w:r w:rsidR="00EC1267">
          <w:rPr>
            <w:rFonts w:asciiTheme="majorBidi" w:hAnsiTheme="majorBidi" w:cstheme="majorBidi"/>
            <w:sz w:val="24"/>
            <w:szCs w:val="24"/>
          </w:rPr>
          <w:t>later</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length, that one day people </w:t>
      </w:r>
      <w:del w:id="644" w:author="Author">
        <w:r w:rsidRPr="00AE2A25" w:rsidDel="00EC1267">
          <w:rPr>
            <w:rFonts w:asciiTheme="majorBidi" w:hAnsiTheme="majorBidi" w:cstheme="majorBidi"/>
            <w:sz w:val="24"/>
            <w:szCs w:val="24"/>
          </w:rPr>
          <w:delText xml:space="preserve">will </w:delText>
        </w:r>
      </w:del>
      <w:ins w:id="645" w:author="Author">
        <w:r w:rsidR="00EC1267">
          <w:rPr>
            <w:rFonts w:asciiTheme="majorBidi" w:hAnsiTheme="majorBidi" w:cstheme="majorBidi"/>
            <w:sz w:val="24"/>
            <w:szCs w:val="24"/>
          </w:rPr>
          <w:t>would</w:t>
        </w:r>
        <w:r w:rsidR="00EC126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reflect on their role in the history of the war with shame: </w:t>
      </w:r>
      <w:del w:id="646" w:author="Author">
        <w:r w:rsidRPr="00AE2A25" w:rsidDel="00EC1267">
          <w:rPr>
            <w:rFonts w:asciiTheme="majorBidi" w:hAnsiTheme="majorBidi" w:cstheme="majorBidi"/>
            <w:sz w:val="24"/>
            <w:szCs w:val="24"/>
          </w:rPr>
          <w:delText>"</w:delText>
        </w:r>
      </w:del>
      <w:ins w:id="647" w:author="Author">
        <w:r w:rsidR="00EC1267">
          <w:rPr>
            <w:rFonts w:asciiTheme="majorBidi" w:hAnsiTheme="majorBidi" w:cstheme="majorBidi"/>
            <w:sz w:val="24"/>
            <w:szCs w:val="24"/>
          </w:rPr>
          <w:t>‘</w:t>
        </w:r>
      </w:ins>
      <w:r w:rsidRPr="00AE2A25">
        <w:rPr>
          <w:rFonts w:asciiTheme="majorBidi" w:hAnsiTheme="majorBidi" w:cstheme="majorBidi"/>
          <w:i/>
          <w:iCs/>
          <w:sz w:val="24"/>
          <w:szCs w:val="24"/>
        </w:rPr>
        <w:t>Long after the war, men will not be able to look each other in the eyes without reading the question: How did it happen that you survived? How did you do it</w:t>
      </w:r>
      <w:del w:id="648" w:author="Author">
        <w:r w:rsidRPr="00AE2A25" w:rsidDel="00EC1267">
          <w:rPr>
            <w:rFonts w:asciiTheme="majorBidi" w:hAnsiTheme="majorBidi" w:cstheme="majorBidi"/>
            <w:sz w:val="24"/>
            <w:szCs w:val="24"/>
          </w:rPr>
          <w:delText>?"</w:delText>
        </w:r>
        <w:r w:rsidRPr="00AE2A25" w:rsidDel="00EC1267">
          <w:rPr>
            <w:rStyle w:val="FootnoteReference"/>
            <w:rFonts w:asciiTheme="majorBidi" w:hAnsiTheme="majorBidi" w:cstheme="majorBidi"/>
            <w:sz w:val="24"/>
            <w:szCs w:val="24"/>
          </w:rPr>
          <w:footnoteReference w:id="5"/>
        </w:r>
      </w:del>
      <w:ins w:id="651" w:author="Author">
        <w:r w:rsidR="00EC1267" w:rsidRPr="00AE2A25">
          <w:rPr>
            <w:rFonts w:asciiTheme="majorBidi" w:hAnsiTheme="majorBidi" w:cstheme="majorBidi"/>
            <w:sz w:val="24"/>
            <w:szCs w:val="24"/>
          </w:rPr>
          <w:t>?</w:t>
        </w:r>
        <w:r w:rsidR="00EC1267">
          <w:rPr>
            <w:rFonts w:asciiTheme="majorBidi" w:hAnsiTheme="majorBidi" w:cstheme="majorBidi"/>
            <w:sz w:val="24"/>
            <w:szCs w:val="24"/>
          </w:rPr>
          <w:t>’</w:t>
        </w:r>
        <w:r w:rsidR="00EC1267" w:rsidRPr="00AE2A25">
          <w:rPr>
            <w:rStyle w:val="FootnoteReference"/>
            <w:rFonts w:asciiTheme="majorBidi" w:hAnsiTheme="majorBidi" w:cstheme="majorBidi"/>
            <w:sz w:val="24"/>
            <w:szCs w:val="24"/>
          </w:rPr>
          <w:footnoteReference w:id="6"/>
        </w:r>
      </w:ins>
    </w:p>
    <w:p w14:paraId="558CD842" w14:textId="04D880D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Primo Levi, the </w:t>
      </w:r>
      <w:ins w:id="654" w:author="Author">
        <w:r w:rsidR="00EC1267">
          <w:rPr>
            <w:rFonts w:asciiTheme="majorBidi" w:hAnsiTheme="majorBidi" w:cstheme="majorBidi"/>
            <w:sz w:val="24"/>
            <w:szCs w:val="24"/>
          </w:rPr>
          <w:t xml:space="preserve">renowned </w:t>
        </w:r>
      </w:ins>
      <w:r w:rsidRPr="00AE2A25">
        <w:rPr>
          <w:rFonts w:asciiTheme="majorBidi" w:hAnsiTheme="majorBidi" w:cstheme="majorBidi"/>
          <w:sz w:val="24"/>
          <w:szCs w:val="24"/>
        </w:rPr>
        <w:t>Italian Jewish writer</w:t>
      </w:r>
      <w:del w:id="655" w:author="Author">
        <w:r w:rsidRPr="00AE2A25" w:rsidDel="00EC1267">
          <w:rPr>
            <w:rFonts w:asciiTheme="majorBidi" w:hAnsiTheme="majorBidi" w:cstheme="majorBidi"/>
            <w:sz w:val="24"/>
            <w:szCs w:val="24"/>
          </w:rPr>
          <w:delText>, world known</w:delText>
        </w:r>
      </w:del>
      <w:ins w:id="656" w:author="Author">
        <w:r w:rsidR="00EC1267">
          <w:rPr>
            <w:rFonts w:asciiTheme="majorBidi" w:hAnsiTheme="majorBidi" w:cstheme="majorBidi"/>
            <w:sz w:val="24"/>
            <w:szCs w:val="24"/>
          </w:rPr>
          <w:t xml:space="preserve"> who earned global fame</w:t>
        </w:r>
      </w:ins>
      <w:r w:rsidRPr="00AE2A25">
        <w:rPr>
          <w:rFonts w:asciiTheme="majorBidi" w:hAnsiTheme="majorBidi" w:cstheme="majorBidi"/>
          <w:sz w:val="24"/>
          <w:szCs w:val="24"/>
        </w:rPr>
        <w:t xml:space="preserve"> for his reflections on his experience as an Auschwitz prisoner, wrote about </w:t>
      </w:r>
      <w:ins w:id="657" w:author="Author">
        <w:r w:rsidR="00EC1267">
          <w:rPr>
            <w:rFonts w:asciiTheme="majorBidi" w:hAnsiTheme="majorBidi" w:cstheme="majorBidi"/>
            <w:sz w:val="24"/>
            <w:szCs w:val="24"/>
          </w:rPr>
          <w:t xml:space="preserve">the </w:t>
        </w:r>
      </w:ins>
      <w:del w:id="658" w:author="Author">
        <w:r w:rsidRPr="00AE2A25" w:rsidDel="00EC1267">
          <w:rPr>
            <w:rFonts w:asciiTheme="majorBidi" w:hAnsiTheme="majorBidi" w:cstheme="majorBidi"/>
            <w:sz w:val="24"/>
            <w:szCs w:val="24"/>
          </w:rPr>
          <w:delText xml:space="preserve">the </w:delText>
        </w:r>
      </w:del>
      <w:ins w:id="659" w:author="Author">
        <w:r w:rsidR="00EC1267">
          <w:rPr>
            <w:rFonts w:asciiTheme="majorBidi" w:hAnsiTheme="majorBidi" w:cstheme="majorBidi"/>
            <w:sz w:val="24"/>
            <w:szCs w:val="24"/>
          </w:rPr>
          <w:t>survivors’</w:t>
        </w:r>
        <w:r w:rsidR="00EC1267" w:rsidRPr="00AE2A25">
          <w:rPr>
            <w:rFonts w:asciiTheme="majorBidi" w:hAnsiTheme="majorBidi" w:cstheme="majorBidi"/>
            <w:sz w:val="24"/>
            <w:szCs w:val="24"/>
          </w:rPr>
          <w:t xml:space="preserve"> </w:t>
        </w:r>
      </w:ins>
      <w:del w:id="660" w:author="Author">
        <w:r w:rsidRPr="00AE2A25" w:rsidDel="00D92147">
          <w:rPr>
            <w:rFonts w:asciiTheme="majorBidi" w:hAnsiTheme="majorBidi" w:cstheme="majorBidi"/>
            <w:sz w:val="24"/>
            <w:szCs w:val="24"/>
          </w:rPr>
          <w:delText>shame</w:delText>
        </w:r>
      </w:del>
      <w:ins w:id="661" w:author="Author">
        <w:r w:rsidR="00D92147">
          <w:rPr>
            <w:rFonts w:asciiTheme="majorBidi" w:hAnsiTheme="majorBidi" w:cstheme="majorBidi"/>
            <w:sz w:val="24"/>
            <w:szCs w:val="24"/>
          </w:rPr>
          <w:t>experience</w:t>
        </w:r>
      </w:ins>
      <w:del w:id="662" w:author="Author">
        <w:r w:rsidRPr="00AE2A25" w:rsidDel="00EC1267">
          <w:rPr>
            <w:rFonts w:asciiTheme="majorBidi" w:hAnsiTheme="majorBidi" w:cstheme="majorBidi"/>
            <w:sz w:val="24"/>
            <w:szCs w:val="24"/>
          </w:rPr>
          <w:delText xml:space="preserve"> of the survivors </w:delText>
        </w:r>
      </w:del>
      <w:ins w:id="663" w:author="Author">
        <w:r w:rsidR="00EC1267">
          <w:rPr>
            <w:rFonts w:asciiTheme="majorBidi" w:hAnsiTheme="majorBidi" w:cstheme="majorBidi"/>
            <w:sz w:val="24"/>
            <w:szCs w:val="24"/>
          </w:rPr>
          <w:t xml:space="preserve">. As they looked </w:t>
        </w:r>
      </w:ins>
      <w:del w:id="664" w:author="Author">
        <w:r w:rsidRPr="00AE2A25" w:rsidDel="00EC1267">
          <w:rPr>
            <w:rFonts w:asciiTheme="majorBidi" w:hAnsiTheme="majorBidi" w:cstheme="majorBidi"/>
            <w:sz w:val="24"/>
            <w:szCs w:val="24"/>
          </w:rPr>
          <w:delText xml:space="preserve">who look </w:delText>
        </w:r>
      </w:del>
      <w:r w:rsidRPr="00AE2A25">
        <w:rPr>
          <w:rFonts w:asciiTheme="majorBidi" w:hAnsiTheme="majorBidi" w:cstheme="majorBidi"/>
          <w:sz w:val="24"/>
          <w:szCs w:val="24"/>
        </w:rPr>
        <w:t>back and remember</w:t>
      </w:r>
      <w:ins w:id="665" w:author="Author">
        <w:r w:rsidR="00EC1267">
          <w:rPr>
            <w:rFonts w:asciiTheme="majorBidi" w:hAnsiTheme="majorBidi" w:cstheme="majorBidi"/>
            <w:sz w:val="24"/>
            <w:szCs w:val="24"/>
          </w:rPr>
          <w:t>ed</w:t>
        </w:r>
      </w:ins>
      <w:r w:rsidRPr="00AE2A25">
        <w:rPr>
          <w:rFonts w:asciiTheme="majorBidi" w:hAnsiTheme="majorBidi" w:cstheme="majorBidi"/>
          <w:sz w:val="24"/>
          <w:szCs w:val="24"/>
        </w:rPr>
        <w:t xml:space="preserve"> the</w:t>
      </w:r>
      <w:ins w:id="666" w:author="Author">
        <w:r w:rsidR="003F0B86">
          <w:rPr>
            <w:rFonts w:asciiTheme="majorBidi" w:hAnsiTheme="majorBidi" w:cstheme="majorBidi"/>
            <w:sz w:val="24"/>
            <w:szCs w:val="24"/>
          </w:rPr>
          <w:t>ir</w:t>
        </w:r>
      </w:ins>
      <w:r w:rsidRPr="00AE2A25">
        <w:rPr>
          <w:rFonts w:asciiTheme="majorBidi" w:hAnsiTheme="majorBidi" w:cstheme="majorBidi"/>
          <w:sz w:val="24"/>
          <w:szCs w:val="24"/>
        </w:rPr>
        <w:t xml:space="preserve"> </w:t>
      </w:r>
      <w:del w:id="667" w:author="Author">
        <w:r w:rsidRPr="00AE2A25" w:rsidDel="003F0B86">
          <w:rPr>
            <w:rFonts w:asciiTheme="majorBidi" w:hAnsiTheme="majorBidi" w:cstheme="majorBidi"/>
            <w:sz w:val="24"/>
            <w:szCs w:val="24"/>
          </w:rPr>
          <w:delText xml:space="preserve">level of </w:delText>
        </w:r>
      </w:del>
      <w:r w:rsidRPr="00AE2A25">
        <w:rPr>
          <w:rFonts w:asciiTheme="majorBidi" w:hAnsiTheme="majorBidi" w:cstheme="majorBidi"/>
          <w:sz w:val="24"/>
          <w:szCs w:val="24"/>
        </w:rPr>
        <w:t xml:space="preserve">humiliation </w:t>
      </w:r>
      <w:ins w:id="668" w:author="Author">
        <w:r w:rsidR="003F0B86">
          <w:rPr>
            <w:rFonts w:asciiTheme="majorBidi" w:hAnsiTheme="majorBidi" w:cstheme="majorBidi"/>
            <w:sz w:val="24"/>
            <w:szCs w:val="24"/>
          </w:rPr>
          <w:t xml:space="preserve">they suffered and the weakness they displayed during </w:t>
        </w:r>
      </w:ins>
      <w:del w:id="669" w:author="Author">
        <w:r w:rsidRPr="00AE2A25" w:rsidDel="003F0B86">
          <w:rPr>
            <w:rFonts w:asciiTheme="majorBidi" w:hAnsiTheme="majorBidi" w:cstheme="majorBidi"/>
            <w:sz w:val="24"/>
            <w:szCs w:val="24"/>
          </w:rPr>
          <w:delText xml:space="preserve">and self-destruction </w:delText>
        </w:r>
      </w:del>
      <w:r w:rsidRPr="00AE2A25">
        <w:rPr>
          <w:rFonts w:asciiTheme="majorBidi" w:hAnsiTheme="majorBidi" w:cstheme="majorBidi"/>
          <w:sz w:val="24"/>
          <w:szCs w:val="24"/>
        </w:rPr>
        <w:t>the situation of terror and imprisonment</w:t>
      </w:r>
      <w:del w:id="670" w:author="Author">
        <w:r w:rsidRPr="00AE2A25" w:rsidDel="003F0B86">
          <w:rPr>
            <w:rFonts w:asciiTheme="majorBidi" w:hAnsiTheme="majorBidi" w:cstheme="majorBidi"/>
            <w:sz w:val="24"/>
            <w:szCs w:val="24"/>
          </w:rPr>
          <w:delText xml:space="preserve"> caused them. </w:delText>
        </w:r>
      </w:del>
      <w:ins w:id="671" w:author="Author">
        <w:r w:rsidR="003F0B86">
          <w:rPr>
            <w:rFonts w:asciiTheme="majorBidi" w:hAnsiTheme="majorBidi" w:cstheme="majorBidi"/>
            <w:sz w:val="24"/>
            <w:szCs w:val="24"/>
          </w:rPr>
          <w:t>, they felt not blame or guilt, but shame</w:t>
        </w:r>
      </w:ins>
      <w:del w:id="672" w:author="Author">
        <w:r w:rsidRPr="00AE2A25" w:rsidDel="003F0B86">
          <w:rPr>
            <w:rFonts w:asciiTheme="majorBidi" w:hAnsiTheme="majorBidi" w:cstheme="majorBidi"/>
            <w:sz w:val="24"/>
            <w:szCs w:val="24"/>
          </w:rPr>
          <w:delText>It is not their blame nor their guilt, but it is their shame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7"/>
      </w:r>
      <w:r w:rsidRPr="00AE2A25">
        <w:rPr>
          <w:rFonts w:asciiTheme="majorBidi" w:hAnsiTheme="majorBidi" w:cstheme="majorBidi"/>
          <w:sz w:val="24"/>
          <w:szCs w:val="24"/>
        </w:rPr>
        <w:t xml:space="preserve"> </w:t>
      </w:r>
      <w:ins w:id="673" w:author="Author">
        <w:r w:rsidR="00D92147">
          <w:rPr>
            <w:rFonts w:asciiTheme="majorBidi" w:hAnsiTheme="majorBidi" w:cstheme="majorBidi"/>
            <w:sz w:val="24"/>
            <w:szCs w:val="24"/>
          </w:rPr>
          <w:t xml:space="preserve">His </w:t>
        </w:r>
      </w:ins>
      <w:del w:id="674" w:author="Author">
        <w:r w:rsidRPr="00AE2A25" w:rsidDel="00D92147">
          <w:rPr>
            <w:rFonts w:asciiTheme="majorBidi" w:hAnsiTheme="majorBidi" w:cstheme="majorBidi"/>
            <w:sz w:val="24"/>
            <w:szCs w:val="24"/>
          </w:rPr>
          <w:delText xml:space="preserve">In </w:delText>
        </w:r>
        <w:r w:rsidRPr="00AE2A25" w:rsidDel="003F0B86">
          <w:rPr>
            <w:rFonts w:asciiTheme="majorBidi" w:hAnsiTheme="majorBidi" w:cstheme="majorBidi"/>
            <w:sz w:val="24"/>
            <w:szCs w:val="24"/>
          </w:rPr>
          <w:delText>his known book,</w:delText>
        </w:r>
      </w:del>
      <w:ins w:id="675" w:author="Author">
        <w:r w:rsidR="003F0B86">
          <w:rPr>
            <w:rFonts w:asciiTheme="majorBidi" w:hAnsiTheme="majorBidi" w:cstheme="majorBidi"/>
            <w:sz w:val="24"/>
            <w:szCs w:val="24"/>
          </w:rPr>
          <w:t>1947 memoir</w:t>
        </w:r>
      </w:ins>
      <w:r w:rsidRPr="00AE2A25">
        <w:rPr>
          <w:rFonts w:asciiTheme="majorBidi" w:hAnsiTheme="majorBidi" w:cstheme="majorBidi"/>
          <w:sz w:val="24"/>
          <w:szCs w:val="24"/>
        </w:rPr>
        <w:t xml:space="preserve"> </w:t>
      </w:r>
      <w:del w:id="676" w:author="Author">
        <w:r w:rsidRPr="00584035" w:rsidDel="003F0B86">
          <w:rPr>
            <w:rFonts w:asciiTheme="majorBidi" w:hAnsiTheme="majorBidi" w:cstheme="majorBidi"/>
            <w:i/>
            <w:sz w:val="24"/>
            <w:szCs w:val="24"/>
          </w:rPr>
          <w:delText>"</w:delText>
        </w:r>
        <w:r w:rsidRPr="003F0B86" w:rsidDel="003F0B86">
          <w:rPr>
            <w:rFonts w:asciiTheme="majorBidi" w:hAnsiTheme="majorBidi" w:cstheme="majorBidi"/>
            <w:i/>
            <w:iCs/>
            <w:sz w:val="24"/>
            <w:szCs w:val="24"/>
          </w:rPr>
          <w:delText>Is</w:delText>
        </w:r>
      </w:del>
      <w:ins w:id="677" w:author="Author">
        <w:r w:rsidR="003F0B86" w:rsidRPr="00584035">
          <w:rPr>
            <w:rFonts w:asciiTheme="majorBidi" w:hAnsiTheme="majorBidi" w:cstheme="majorBidi"/>
            <w:i/>
            <w:sz w:val="24"/>
            <w:szCs w:val="24"/>
          </w:rPr>
          <w:t>If</w:t>
        </w:r>
      </w:ins>
      <w:r w:rsidRPr="003F0B86">
        <w:rPr>
          <w:rFonts w:asciiTheme="majorBidi" w:hAnsiTheme="majorBidi" w:cstheme="majorBidi"/>
          <w:i/>
          <w:iCs/>
          <w:sz w:val="24"/>
          <w:szCs w:val="24"/>
        </w:rPr>
        <w:t xml:space="preserve"> </w:t>
      </w:r>
      <w:r w:rsidRPr="00AE2A25">
        <w:rPr>
          <w:rFonts w:asciiTheme="majorBidi" w:hAnsiTheme="majorBidi" w:cstheme="majorBidi"/>
          <w:i/>
          <w:iCs/>
          <w:sz w:val="24"/>
          <w:szCs w:val="24"/>
        </w:rPr>
        <w:t xml:space="preserve">this </w:t>
      </w:r>
      <w:ins w:id="678" w:author="Author">
        <w:r w:rsidR="003F0B86">
          <w:rPr>
            <w:rFonts w:asciiTheme="majorBidi" w:hAnsiTheme="majorBidi" w:cstheme="majorBidi"/>
            <w:i/>
            <w:iCs/>
            <w:sz w:val="24"/>
            <w:szCs w:val="24"/>
          </w:rPr>
          <w:t xml:space="preserve">is </w:t>
        </w:r>
      </w:ins>
      <w:r w:rsidRPr="00AE2A25">
        <w:rPr>
          <w:rFonts w:asciiTheme="majorBidi" w:hAnsiTheme="majorBidi" w:cstheme="majorBidi"/>
          <w:i/>
          <w:iCs/>
          <w:sz w:val="24"/>
          <w:szCs w:val="24"/>
        </w:rPr>
        <w:t>a Man</w:t>
      </w:r>
      <w:del w:id="679" w:author="Author">
        <w:r w:rsidRPr="00AE2A25" w:rsidDel="003F0B86">
          <w:rPr>
            <w:rFonts w:asciiTheme="majorBidi" w:hAnsiTheme="majorBidi" w:cstheme="majorBidi"/>
            <w:i/>
            <w:iCs/>
            <w:sz w:val="24"/>
            <w:szCs w:val="24"/>
          </w:rPr>
          <w:delText>?</w:delText>
        </w:r>
      </w:del>
      <w:ins w:id="680" w:author="Author">
        <w:r w:rsidR="003F0B86">
          <w:rPr>
            <w:rFonts w:asciiTheme="majorBidi" w:hAnsiTheme="majorBidi" w:cstheme="majorBidi"/>
            <w:iCs/>
            <w:sz w:val="24"/>
            <w:szCs w:val="24"/>
          </w:rPr>
          <w:t xml:space="preserve"> takes its title from </w:t>
        </w:r>
        <w:r w:rsidR="003F0B86">
          <w:rPr>
            <w:rFonts w:asciiTheme="majorBidi" w:hAnsiTheme="majorBidi" w:cstheme="majorBidi"/>
            <w:iCs/>
            <w:sz w:val="24"/>
            <w:szCs w:val="24"/>
          </w:rPr>
          <w:lastRenderedPageBreak/>
          <w:t>one of his poems, which opens the book.</w:t>
        </w:r>
      </w:ins>
      <w:del w:id="681" w:author="Author">
        <w:r w:rsidRPr="00AE2A25" w:rsidDel="003F0B86">
          <w:rPr>
            <w:rFonts w:asciiTheme="majorBidi" w:hAnsiTheme="majorBidi" w:cstheme="majorBidi"/>
            <w:sz w:val="24"/>
            <w:szCs w:val="24"/>
          </w:rPr>
          <w:delText>" (1947),</w:delText>
        </w:r>
      </w:del>
      <w:r w:rsidRPr="00AE2A25">
        <w:rPr>
          <w:rFonts w:asciiTheme="majorBidi" w:hAnsiTheme="majorBidi" w:cstheme="majorBidi"/>
          <w:sz w:val="24"/>
          <w:szCs w:val="24"/>
        </w:rPr>
        <w:t xml:space="preserve"> Levi </w:t>
      </w:r>
      <w:del w:id="682" w:author="Author">
        <w:r w:rsidRPr="00AE2A25" w:rsidDel="003F0B86">
          <w:rPr>
            <w:rFonts w:asciiTheme="majorBidi" w:hAnsiTheme="majorBidi" w:cstheme="majorBidi"/>
            <w:sz w:val="24"/>
            <w:szCs w:val="24"/>
          </w:rPr>
          <w:delText>opens his interpretation</w:delText>
        </w:r>
      </w:del>
      <w:ins w:id="683" w:author="Author">
        <w:r w:rsidR="003F0B86">
          <w:rPr>
            <w:rFonts w:asciiTheme="majorBidi" w:hAnsiTheme="majorBidi" w:cstheme="majorBidi"/>
            <w:sz w:val="24"/>
            <w:szCs w:val="24"/>
          </w:rPr>
          <w:t>begins his interpretation</w:t>
        </w:r>
      </w:ins>
      <w:r w:rsidRPr="00AE2A25">
        <w:rPr>
          <w:rFonts w:asciiTheme="majorBidi" w:hAnsiTheme="majorBidi" w:cstheme="majorBidi"/>
          <w:sz w:val="24"/>
          <w:szCs w:val="24"/>
        </w:rPr>
        <w:t xml:space="preserve"> of the Holocaust experience with </w:t>
      </w:r>
      <w:del w:id="684" w:author="Author">
        <w:r w:rsidRPr="00AE2A25" w:rsidDel="003F0B86">
          <w:rPr>
            <w:rFonts w:asciiTheme="majorBidi" w:hAnsiTheme="majorBidi" w:cstheme="majorBidi"/>
            <w:sz w:val="24"/>
            <w:szCs w:val="24"/>
          </w:rPr>
          <w:delText>text, a</w:delText>
        </w:r>
      </w:del>
      <w:ins w:id="685" w:author="Author">
        <w:r w:rsidR="003F0B86">
          <w:rPr>
            <w:rFonts w:asciiTheme="majorBidi" w:hAnsiTheme="majorBidi" w:cstheme="majorBidi"/>
            <w:sz w:val="24"/>
            <w:szCs w:val="24"/>
          </w:rPr>
          <w:t>this</w:t>
        </w:r>
      </w:ins>
      <w:r w:rsidRPr="00AE2A25">
        <w:rPr>
          <w:rFonts w:asciiTheme="majorBidi" w:hAnsiTheme="majorBidi" w:cstheme="majorBidi"/>
          <w:sz w:val="24"/>
          <w:szCs w:val="24"/>
        </w:rPr>
        <w:t xml:space="preserve"> poem, which became the </w:t>
      </w:r>
      <w:commentRangeStart w:id="686"/>
      <w:del w:id="687" w:author="Author">
        <w:r w:rsidRPr="00AE2A25" w:rsidDel="003F0B86">
          <w:rPr>
            <w:rFonts w:asciiTheme="majorBidi" w:hAnsiTheme="majorBidi" w:cstheme="majorBidi"/>
            <w:sz w:val="24"/>
            <w:szCs w:val="24"/>
          </w:rPr>
          <w:delText xml:space="preserve">motto </w:delText>
        </w:r>
      </w:del>
      <w:ins w:id="688" w:author="Author">
        <w:r w:rsidR="003F0B86">
          <w:rPr>
            <w:rFonts w:asciiTheme="majorBidi" w:hAnsiTheme="majorBidi" w:cstheme="majorBidi"/>
            <w:sz w:val="24"/>
            <w:szCs w:val="24"/>
          </w:rPr>
          <w:t>theme</w:t>
        </w:r>
        <w:commentRangeEnd w:id="686"/>
        <w:r w:rsidR="003F0B86">
          <w:rPr>
            <w:rStyle w:val="CommentReference"/>
          </w:rPr>
          <w:commentReference w:id="686"/>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his entire writings; </w:t>
      </w:r>
      <w:ins w:id="689" w:author="Author">
        <w:r w:rsidR="003F0B86">
          <w:rPr>
            <w:rFonts w:asciiTheme="majorBidi" w:hAnsiTheme="majorBidi" w:cstheme="majorBidi"/>
            <w:sz w:val="24"/>
            <w:szCs w:val="24"/>
          </w:rPr>
          <w:t xml:space="preserve">in it </w:t>
        </w:r>
      </w:ins>
      <w:r w:rsidRPr="00AE2A25">
        <w:rPr>
          <w:rFonts w:asciiTheme="majorBidi" w:hAnsiTheme="majorBidi" w:cstheme="majorBidi"/>
          <w:sz w:val="24"/>
          <w:szCs w:val="24"/>
        </w:rPr>
        <w:t>he wonders about the human</w:t>
      </w:r>
      <w:ins w:id="690" w:author="Author">
        <w:r w:rsidR="00D92147">
          <w:rPr>
            <w:rFonts w:asciiTheme="majorBidi" w:hAnsiTheme="majorBidi" w:cstheme="majorBidi"/>
            <w:sz w:val="24"/>
            <w:szCs w:val="24"/>
          </w:rPr>
          <w:t>ity</w:t>
        </w:r>
      </w:ins>
      <w:r w:rsidRPr="00AE2A25">
        <w:rPr>
          <w:rFonts w:asciiTheme="majorBidi" w:hAnsiTheme="majorBidi" w:cstheme="majorBidi"/>
          <w:sz w:val="24"/>
          <w:szCs w:val="24"/>
        </w:rPr>
        <w:t xml:space="preserve"> </w:t>
      </w:r>
      <w:del w:id="691" w:author="Author">
        <w:r w:rsidRPr="00AE2A25" w:rsidDel="00D92147">
          <w:rPr>
            <w:rFonts w:asciiTheme="majorBidi" w:hAnsiTheme="majorBidi" w:cstheme="majorBidi"/>
            <w:sz w:val="24"/>
            <w:szCs w:val="24"/>
          </w:rPr>
          <w:delText xml:space="preserve">image </w:delText>
        </w:r>
      </w:del>
      <w:r w:rsidRPr="00AE2A25">
        <w:rPr>
          <w:rFonts w:asciiTheme="majorBidi" w:hAnsiTheme="majorBidi" w:cstheme="majorBidi"/>
          <w:sz w:val="24"/>
          <w:szCs w:val="24"/>
        </w:rPr>
        <w:t>of the victims:</w:t>
      </w:r>
    </w:p>
    <w:p w14:paraId="17514780"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p>
    <w:p w14:paraId="2430C614"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b/>
          <w:bCs/>
          <w:i/>
          <w:iCs/>
          <w:sz w:val="24"/>
          <w:szCs w:val="24"/>
        </w:rPr>
      </w:pPr>
      <w:r w:rsidRPr="00AE2A25">
        <w:rPr>
          <w:rFonts w:asciiTheme="majorBidi" w:hAnsiTheme="majorBidi" w:cstheme="majorBidi"/>
          <w:b/>
          <w:bCs/>
          <w:i/>
          <w:iCs/>
          <w:sz w:val="24"/>
          <w:szCs w:val="24"/>
        </w:rPr>
        <w:tab/>
        <w:t>If This Is a Man</w:t>
      </w:r>
    </w:p>
    <w:p w14:paraId="7E2BB92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You who live safe</w:t>
      </w:r>
    </w:p>
    <w:p w14:paraId="6E6B8088"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In your warm houses,</w:t>
      </w:r>
    </w:p>
    <w:p w14:paraId="2D2EE069"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You who find, returning in the evening,</w:t>
      </w:r>
    </w:p>
    <w:p w14:paraId="7A63F17C"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Hot food and friendly faces:</w:t>
      </w:r>
    </w:p>
    <w:p w14:paraId="67341DF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Consider if this is a man</w:t>
      </w:r>
    </w:p>
    <w:p w14:paraId="556EEA71"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works in the mud,</w:t>
      </w:r>
    </w:p>
    <w:p w14:paraId="1B24DD1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does not know peace,</w:t>
      </w:r>
    </w:p>
    <w:p w14:paraId="7042DF12"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fights for a scrap of bread,</w:t>
      </w:r>
    </w:p>
    <w:p w14:paraId="5074B152"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Who dies because of a yes or a no.</w:t>
      </w:r>
    </w:p>
    <w:p w14:paraId="27C37354"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Consider if this is a woman</w:t>
      </w:r>
    </w:p>
    <w:p w14:paraId="102C1D82"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Without hair and without name,</w:t>
      </w:r>
    </w:p>
    <w:p w14:paraId="0774BC5A"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With no more strength to remember,</w:t>
      </w:r>
    </w:p>
    <w:p w14:paraId="246A7E0C"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Her eyes empty and her womb cold</w:t>
      </w:r>
    </w:p>
    <w:p w14:paraId="2472526D"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Like a frog in winter.</w:t>
      </w:r>
    </w:p>
    <w:p w14:paraId="50D0DEB0"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Meditate that this came about:</w:t>
      </w:r>
    </w:p>
    <w:p w14:paraId="77FBDD87"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I commend these words to you.</w:t>
      </w:r>
    </w:p>
    <w:p w14:paraId="146E6AD9"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Carve them in your hearts</w:t>
      </w:r>
    </w:p>
    <w:p w14:paraId="6B05C266"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At home, in the street,</w:t>
      </w:r>
    </w:p>
    <w:p w14:paraId="56FFAC67"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Going to bed, rising;</w:t>
      </w:r>
    </w:p>
    <w:p w14:paraId="2985D43F"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Repeat them to your children.</w:t>
      </w:r>
    </w:p>
    <w:p w14:paraId="0E2C2CC9"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Or may your house fall apart,</w:t>
      </w:r>
    </w:p>
    <w:p w14:paraId="4FBEE1D3"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May illness impede you,</w:t>
      </w:r>
    </w:p>
    <w:p w14:paraId="68EA4E71" w14:textId="77777777"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ind w:left="482"/>
        <w:contextualSpacing/>
        <w:rPr>
          <w:rFonts w:asciiTheme="majorBidi" w:hAnsiTheme="majorBidi" w:cstheme="majorBidi"/>
          <w:sz w:val="24"/>
          <w:szCs w:val="24"/>
        </w:rPr>
      </w:pPr>
      <w:r w:rsidRPr="00AE2A25">
        <w:rPr>
          <w:rFonts w:asciiTheme="majorBidi" w:hAnsiTheme="majorBidi" w:cstheme="majorBidi"/>
          <w:sz w:val="24"/>
          <w:szCs w:val="24"/>
        </w:rPr>
        <w:t>May your children turn their faces from you</w:t>
      </w:r>
    </w:p>
    <w:p w14:paraId="7FD02960" w14:textId="77777777" w:rsidR="007B5646" w:rsidRPr="00AE2A25" w:rsidRDefault="007B5646" w:rsidP="0098609D">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p>
    <w:p w14:paraId="6FD05064" w14:textId="0BBA6D43"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powerful text starts with the degraded image of </w:t>
      </w:r>
      <w:del w:id="692" w:author="Author">
        <w:r w:rsidRPr="00AE2A25" w:rsidDel="003F0B86">
          <w:rPr>
            <w:rFonts w:asciiTheme="majorBidi" w:hAnsiTheme="majorBidi" w:cstheme="majorBidi"/>
            <w:sz w:val="24"/>
            <w:szCs w:val="24"/>
          </w:rPr>
          <w:delText xml:space="preserve">Man </w:delText>
        </w:r>
      </w:del>
      <w:ins w:id="693" w:author="Author">
        <w:r w:rsidR="003F0B86">
          <w:rPr>
            <w:rFonts w:asciiTheme="majorBidi" w:hAnsiTheme="majorBidi" w:cstheme="majorBidi"/>
            <w:sz w:val="24"/>
            <w:szCs w:val="24"/>
          </w:rPr>
          <w:t>a m</w:t>
        </w:r>
        <w:r w:rsidR="003F0B86" w:rsidRPr="00AE2A25">
          <w:rPr>
            <w:rFonts w:asciiTheme="majorBidi" w:hAnsiTheme="majorBidi" w:cstheme="majorBidi"/>
            <w:sz w:val="24"/>
            <w:szCs w:val="24"/>
          </w:rPr>
          <w:t xml:space="preserve">an </w:t>
        </w:r>
      </w:ins>
      <w:r w:rsidRPr="00AE2A25">
        <w:rPr>
          <w:rFonts w:asciiTheme="majorBidi" w:hAnsiTheme="majorBidi" w:cstheme="majorBidi"/>
          <w:sz w:val="24"/>
          <w:szCs w:val="24"/>
        </w:rPr>
        <w:t xml:space="preserve">and ends with the words taken from the </w:t>
      </w:r>
      <w:del w:id="694" w:author="Author">
        <w:r w:rsidRPr="00AE2A25" w:rsidDel="00D92147">
          <w:rPr>
            <w:rFonts w:asciiTheme="majorBidi" w:hAnsiTheme="majorBidi" w:cstheme="majorBidi"/>
            <w:sz w:val="24"/>
            <w:szCs w:val="24"/>
          </w:rPr>
          <w:delText xml:space="preserve">Jewish vow in the </w:delText>
        </w:r>
      </w:del>
      <w:r w:rsidRPr="00AE2A25">
        <w:rPr>
          <w:rFonts w:asciiTheme="majorBidi" w:hAnsiTheme="majorBidi" w:cstheme="majorBidi"/>
          <w:sz w:val="24"/>
          <w:szCs w:val="24"/>
        </w:rPr>
        <w:t xml:space="preserve">traditional proclamation of </w:t>
      </w:r>
      <w:ins w:id="695" w:author="Author">
        <w:r w:rsidR="00D92147">
          <w:rPr>
            <w:rFonts w:asciiTheme="majorBidi" w:hAnsiTheme="majorBidi" w:cstheme="majorBidi"/>
            <w:sz w:val="24"/>
            <w:szCs w:val="24"/>
          </w:rPr>
          <w:t xml:space="preserve">faith, </w:t>
        </w:r>
      </w:ins>
      <w:del w:id="696"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 xml:space="preserve">Shema </w:t>
      </w:r>
      <w:del w:id="697" w:author="Author">
        <w:r w:rsidRPr="00AE2A25" w:rsidDel="00D92147">
          <w:rPr>
            <w:rFonts w:asciiTheme="majorBidi" w:hAnsiTheme="majorBidi" w:cstheme="majorBidi"/>
            <w:sz w:val="24"/>
            <w:szCs w:val="24"/>
          </w:rPr>
          <w:lastRenderedPageBreak/>
          <w:delText>I</w:delText>
        </w:r>
      </w:del>
      <w:ins w:id="698" w:author="Author">
        <w:r w:rsidR="00D92147">
          <w:rPr>
            <w:rFonts w:asciiTheme="majorBidi" w:hAnsiTheme="majorBidi" w:cstheme="majorBidi"/>
            <w:sz w:val="24"/>
            <w:szCs w:val="24"/>
          </w:rPr>
          <w:t>Yi</w:t>
        </w:r>
      </w:ins>
      <w:r w:rsidRPr="00AE2A25">
        <w:rPr>
          <w:rFonts w:asciiTheme="majorBidi" w:hAnsiTheme="majorBidi" w:cstheme="majorBidi"/>
          <w:sz w:val="24"/>
          <w:szCs w:val="24"/>
        </w:rPr>
        <w:t>srael</w:t>
      </w:r>
      <w:del w:id="699"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700"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Hear, Israel!</w:t>
      </w:r>
      <w:del w:id="701" w:author="Author">
        <w:r w:rsidRPr="00AE2A25" w:rsidDel="003F0B86">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702" w:author="Author">
        <w:r w:rsidR="003F0B86">
          <w:rPr>
            <w:rFonts w:asciiTheme="majorBidi" w:hAnsiTheme="majorBidi" w:cstheme="majorBidi"/>
            <w:sz w:val="24"/>
            <w:szCs w:val="24"/>
          </w:rPr>
          <w:t xml:space="preserve">Yet </w:t>
        </w:r>
      </w:ins>
      <w:r w:rsidRPr="00AE2A25">
        <w:rPr>
          <w:rFonts w:asciiTheme="majorBidi" w:hAnsiTheme="majorBidi" w:cstheme="majorBidi"/>
          <w:sz w:val="24"/>
          <w:szCs w:val="24"/>
        </w:rPr>
        <w:t xml:space="preserve">Levi's poem </w:t>
      </w:r>
      <w:del w:id="703" w:author="Author">
        <w:r w:rsidRPr="00AE2A25" w:rsidDel="003F0B86">
          <w:rPr>
            <w:rFonts w:asciiTheme="majorBidi" w:hAnsiTheme="majorBidi" w:cstheme="majorBidi"/>
            <w:sz w:val="24"/>
            <w:szCs w:val="24"/>
          </w:rPr>
          <w:delText>raises the</w:delText>
        </w:r>
      </w:del>
      <w:ins w:id="704" w:author="Author">
        <w:r w:rsidR="003F0B86">
          <w:rPr>
            <w:rFonts w:asciiTheme="majorBidi" w:hAnsiTheme="majorBidi" w:cstheme="majorBidi"/>
            <w:sz w:val="24"/>
            <w:szCs w:val="24"/>
          </w:rPr>
          <w:t>is</w:t>
        </w:r>
      </w:ins>
      <w:r w:rsidRPr="00AE2A25">
        <w:rPr>
          <w:rFonts w:asciiTheme="majorBidi" w:hAnsiTheme="majorBidi" w:cstheme="majorBidi"/>
          <w:sz w:val="24"/>
          <w:szCs w:val="24"/>
        </w:rPr>
        <w:t xml:space="preserve"> universal</w:t>
      </w:r>
      <w:ins w:id="705" w:author="Author">
        <w:r w:rsidR="003F0B86">
          <w:rPr>
            <w:rFonts w:asciiTheme="majorBidi" w:hAnsiTheme="majorBidi" w:cstheme="majorBidi"/>
            <w:sz w:val="24"/>
            <w:szCs w:val="24"/>
          </w:rPr>
          <w:t>, addressing</w:t>
        </w:r>
      </w:ins>
      <w:r w:rsidRPr="00AE2A25">
        <w:rPr>
          <w:rFonts w:asciiTheme="majorBidi" w:hAnsiTheme="majorBidi" w:cstheme="majorBidi"/>
          <w:sz w:val="24"/>
          <w:szCs w:val="24"/>
        </w:rPr>
        <w:t xml:space="preserve"> </w:t>
      </w:r>
      <w:del w:id="706" w:author="Author">
        <w:r w:rsidRPr="00AE2A25" w:rsidDel="003F0B86">
          <w:rPr>
            <w:rFonts w:asciiTheme="majorBidi" w:hAnsiTheme="majorBidi" w:cstheme="majorBidi"/>
            <w:sz w:val="24"/>
            <w:szCs w:val="24"/>
          </w:rPr>
          <w:delText xml:space="preserve">question about </w:delText>
        </w:r>
      </w:del>
      <w:r w:rsidRPr="00AE2A25">
        <w:rPr>
          <w:rFonts w:asciiTheme="majorBidi" w:hAnsiTheme="majorBidi" w:cstheme="majorBidi"/>
          <w:sz w:val="24"/>
          <w:szCs w:val="24"/>
        </w:rPr>
        <w:t xml:space="preserve">the humanity of all </w:t>
      </w:r>
      <w:del w:id="707" w:author="Author">
        <w:r w:rsidRPr="00AE2A25" w:rsidDel="003F0B86">
          <w:rPr>
            <w:rFonts w:asciiTheme="majorBidi" w:hAnsiTheme="majorBidi" w:cstheme="majorBidi"/>
            <w:sz w:val="24"/>
            <w:szCs w:val="24"/>
          </w:rPr>
          <w:delText>men</w:delText>
        </w:r>
      </w:del>
      <w:ins w:id="708" w:author="Author">
        <w:r w:rsidR="003F0B86">
          <w:rPr>
            <w:rFonts w:asciiTheme="majorBidi" w:hAnsiTheme="majorBidi" w:cstheme="majorBidi"/>
            <w:sz w:val="24"/>
            <w:szCs w:val="24"/>
          </w:rPr>
          <w:t>who suffer</w:t>
        </w:r>
        <w:r w:rsidR="00D92147">
          <w:rPr>
            <w:rFonts w:asciiTheme="majorBidi" w:hAnsiTheme="majorBidi" w:cstheme="majorBidi"/>
            <w:sz w:val="24"/>
            <w:szCs w:val="24"/>
          </w:rPr>
          <w:t>ed</w:t>
        </w:r>
        <w:r w:rsidR="003F0B86">
          <w:rPr>
            <w:rFonts w:asciiTheme="majorBidi" w:hAnsiTheme="majorBidi" w:cstheme="majorBidi"/>
            <w:sz w:val="24"/>
            <w:szCs w:val="24"/>
          </w:rPr>
          <w:t xml:space="preserve">: </w:t>
        </w:r>
      </w:ins>
      <w:del w:id="709" w:author="Author">
        <w:r w:rsidRPr="00AE2A25" w:rsidDel="003F0B86">
          <w:rPr>
            <w:rFonts w:asciiTheme="majorBidi" w:hAnsiTheme="majorBidi" w:cstheme="majorBidi"/>
            <w:sz w:val="24"/>
            <w:szCs w:val="24"/>
          </w:rPr>
          <w:delText xml:space="preserve">. It is </w:delText>
        </w:r>
      </w:del>
      <w:r w:rsidRPr="00AE2A25">
        <w:rPr>
          <w:rFonts w:asciiTheme="majorBidi" w:hAnsiTheme="majorBidi" w:cstheme="majorBidi"/>
          <w:sz w:val="24"/>
          <w:szCs w:val="24"/>
        </w:rPr>
        <w:t>not only the Jew</w:t>
      </w:r>
      <w:del w:id="710" w:author="Author">
        <w:r w:rsidRPr="00AE2A25" w:rsidDel="003F0B86">
          <w:rPr>
            <w:rFonts w:asciiTheme="majorBidi" w:hAnsiTheme="majorBidi" w:cstheme="majorBidi"/>
            <w:sz w:val="24"/>
            <w:szCs w:val="24"/>
          </w:rPr>
          <w:delText xml:space="preserve">, </w:delText>
        </w:r>
      </w:del>
      <w:ins w:id="711" w:author="Author">
        <w:r w:rsidR="003F0B86">
          <w:rPr>
            <w:rFonts w:asciiTheme="majorBidi" w:hAnsiTheme="majorBidi" w:cstheme="majorBidi"/>
            <w:sz w:val="24"/>
            <w:szCs w:val="24"/>
          </w:rPr>
          <w:t>s</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w:t>
      </w:r>
      <w:del w:id="712" w:author="Author">
        <w:r w:rsidRPr="00AE2A25" w:rsidDel="003F0B86">
          <w:rPr>
            <w:rFonts w:asciiTheme="majorBidi" w:hAnsiTheme="majorBidi" w:cstheme="majorBidi"/>
            <w:sz w:val="24"/>
            <w:szCs w:val="24"/>
          </w:rPr>
          <w:delText xml:space="preserve">any </w:delText>
        </w:r>
      </w:del>
      <w:ins w:id="713" w:author="Author">
        <w:r w:rsidR="003F0B86">
          <w:rPr>
            <w:rFonts w:asciiTheme="majorBidi" w:hAnsiTheme="majorBidi" w:cstheme="majorBidi"/>
            <w:sz w:val="24"/>
            <w:szCs w:val="24"/>
          </w:rPr>
          <w:t>all</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camp prisoner</w:t>
      </w:r>
      <w:ins w:id="714" w:author="Author">
        <w:r w:rsidR="003F0B86">
          <w:rPr>
            <w:rFonts w:asciiTheme="majorBidi" w:hAnsiTheme="majorBidi" w:cstheme="majorBidi"/>
            <w:sz w:val="24"/>
            <w:szCs w:val="24"/>
          </w:rPr>
          <w:t>s</w:t>
        </w:r>
      </w:ins>
      <w:r w:rsidRPr="00AE2A25">
        <w:rPr>
          <w:rFonts w:asciiTheme="majorBidi" w:hAnsiTheme="majorBidi" w:cstheme="majorBidi"/>
          <w:sz w:val="24"/>
          <w:szCs w:val="24"/>
        </w:rPr>
        <w:t xml:space="preserve">. </w:t>
      </w:r>
      <w:ins w:id="715" w:author="Author">
        <w:r w:rsidR="003F0B86">
          <w:rPr>
            <w:rFonts w:asciiTheme="majorBidi" w:hAnsiTheme="majorBidi" w:cstheme="majorBidi"/>
            <w:sz w:val="24"/>
            <w:szCs w:val="24"/>
          </w:rPr>
          <w:t xml:space="preserve">He is distressed not by the inhuman actions of the </w:t>
        </w:r>
      </w:ins>
      <w:del w:id="716" w:author="Author">
        <w:r w:rsidRPr="00AE2A25" w:rsidDel="003F0B86">
          <w:rPr>
            <w:rFonts w:asciiTheme="majorBidi" w:hAnsiTheme="majorBidi" w:cstheme="majorBidi"/>
            <w:sz w:val="24"/>
            <w:szCs w:val="24"/>
          </w:rPr>
          <w:delText xml:space="preserve">It is not the </w:delText>
        </w:r>
      </w:del>
      <w:r w:rsidRPr="00AE2A25">
        <w:rPr>
          <w:rFonts w:asciiTheme="majorBidi" w:hAnsiTheme="majorBidi" w:cstheme="majorBidi"/>
          <w:sz w:val="24"/>
          <w:szCs w:val="24"/>
        </w:rPr>
        <w:t>oppressors</w:t>
      </w:r>
      <w:del w:id="717" w:author="Author">
        <w:r w:rsidRPr="00AE2A25" w:rsidDel="003F0B86">
          <w:rPr>
            <w:rFonts w:asciiTheme="majorBidi" w:hAnsiTheme="majorBidi" w:cstheme="majorBidi"/>
            <w:sz w:val="24"/>
            <w:szCs w:val="24"/>
          </w:rPr>
          <w:delText>' image that bothers him, but the victim's image</w:delText>
        </w:r>
      </w:del>
      <w:ins w:id="718" w:author="Author">
        <w:r w:rsidR="003F0B86">
          <w:rPr>
            <w:rFonts w:asciiTheme="majorBidi" w:hAnsiTheme="majorBidi" w:cstheme="majorBidi"/>
            <w:sz w:val="24"/>
            <w:szCs w:val="24"/>
          </w:rPr>
          <w:t xml:space="preserve"> but by </w:t>
        </w:r>
        <w:commentRangeStart w:id="719"/>
        <w:r w:rsidR="003F0B86">
          <w:rPr>
            <w:rFonts w:asciiTheme="majorBidi" w:hAnsiTheme="majorBidi" w:cstheme="majorBidi"/>
            <w:sz w:val="24"/>
            <w:szCs w:val="24"/>
          </w:rPr>
          <w:t xml:space="preserve">the </w:t>
        </w:r>
        <w:r w:rsidR="00D92147">
          <w:rPr>
            <w:rFonts w:asciiTheme="majorBidi" w:hAnsiTheme="majorBidi" w:cstheme="majorBidi"/>
            <w:sz w:val="24"/>
            <w:szCs w:val="24"/>
          </w:rPr>
          <w:t xml:space="preserve">behavior of the </w:t>
        </w:r>
        <w:commentRangeEnd w:id="719"/>
        <w:r w:rsidR="00D92147">
          <w:rPr>
            <w:rStyle w:val="CommentReference"/>
          </w:rPr>
          <w:commentReference w:id="719"/>
        </w:r>
        <w:r w:rsidR="003F0B86">
          <w:rPr>
            <w:rFonts w:asciiTheme="majorBidi" w:hAnsiTheme="majorBidi" w:cstheme="majorBidi"/>
            <w:sz w:val="24"/>
            <w:szCs w:val="24"/>
          </w:rPr>
          <w:t>victim</w:t>
        </w:r>
        <w:r w:rsidR="00D92147">
          <w:rPr>
            <w:rFonts w:asciiTheme="majorBidi" w:hAnsiTheme="majorBidi" w:cstheme="majorBidi"/>
            <w:sz w:val="24"/>
            <w:szCs w:val="24"/>
          </w:rPr>
          <w:t>s</w:t>
        </w:r>
      </w:ins>
      <w:r w:rsidRPr="00AE2A25">
        <w:rPr>
          <w:rFonts w:asciiTheme="majorBidi" w:hAnsiTheme="majorBidi" w:cstheme="majorBidi"/>
          <w:sz w:val="24"/>
          <w:szCs w:val="24"/>
        </w:rPr>
        <w:t>, the camp's prisoner</w:t>
      </w:r>
      <w:ins w:id="720" w:author="Author">
        <w:r w:rsidR="00D92147">
          <w:rPr>
            <w:rFonts w:asciiTheme="majorBidi" w:hAnsiTheme="majorBidi" w:cstheme="majorBidi"/>
            <w:sz w:val="24"/>
            <w:szCs w:val="24"/>
          </w:rPr>
          <w:t>s</w:t>
        </w:r>
      </w:ins>
      <w:r w:rsidRPr="00AE2A25">
        <w:rPr>
          <w:rFonts w:asciiTheme="majorBidi" w:hAnsiTheme="majorBidi" w:cstheme="majorBidi"/>
          <w:sz w:val="24"/>
          <w:szCs w:val="24"/>
        </w:rPr>
        <w:t xml:space="preserve"> who lost </w:t>
      </w:r>
      <w:del w:id="721" w:author="Author">
        <w:r w:rsidRPr="00AE2A25" w:rsidDel="00D92147">
          <w:rPr>
            <w:rFonts w:asciiTheme="majorBidi" w:hAnsiTheme="majorBidi" w:cstheme="majorBidi"/>
            <w:sz w:val="24"/>
            <w:szCs w:val="24"/>
          </w:rPr>
          <w:delText>his or her</w:delText>
        </w:r>
      </w:del>
      <w:ins w:id="722" w:author="Author">
        <w:r w:rsidR="00D92147">
          <w:rPr>
            <w:rFonts w:asciiTheme="majorBidi" w:hAnsiTheme="majorBidi" w:cstheme="majorBidi"/>
            <w:sz w:val="24"/>
            <w:szCs w:val="24"/>
          </w:rPr>
          <w:t>their</w:t>
        </w:r>
      </w:ins>
      <w:r w:rsidRPr="00AE2A25">
        <w:rPr>
          <w:rFonts w:asciiTheme="majorBidi" w:hAnsiTheme="majorBidi" w:cstheme="majorBidi"/>
          <w:sz w:val="24"/>
          <w:szCs w:val="24"/>
        </w:rPr>
        <w:t xml:space="preserve"> human</w:t>
      </w:r>
      <w:ins w:id="723" w:author="Author">
        <w:r w:rsidR="00D92147">
          <w:rPr>
            <w:rFonts w:asciiTheme="majorBidi" w:hAnsiTheme="majorBidi" w:cstheme="majorBidi"/>
            <w:sz w:val="24"/>
            <w:szCs w:val="24"/>
          </w:rPr>
          <w:t>ity</w:t>
        </w:r>
      </w:ins>
      <w:del w:id="724" w:author="Author">
        <w:r w:rsidRPr="00AE2A25" w:rsidDel="00D92147">
          <w:rPr>
            <w:rFonts w:asciiTheme="majorBidi" w:hAnsiTheme="majorBidi" w:cstheme="majorBidi"/>
            <w:sz w:val="24"/>
            <w:szCs w:val="24"/>
          </w:rPr>
          <w:delText xml:space="preserve"> image</w:delText>
        </w:r>
      </w:del>
      <w:r w:rsidRPr="00AE2A25">
        <w:rPr>
          <w:rFonts w:asciiTheme="majorBidi" w:hAnsiTheme="majorBidi" w:cstheme="majorBidi"/>
          <w:sz w:val="24"/>
          <w:szCs w:val="24"/>
        </w:rPr>
        <w:t xml:space="preserve">. Levi's book is not another piece of Holocaust historiography, nor just a personal testimony, but a philosophical invitation to understand the </w:t>
      </w:r>
      <w:ins w:id="725" w:author="Author">
        <w:r w:rsidR="003F0B86">
          <w:rPr>
            <w:rFonts w:asciiTheme="majorBidi" w:hAnsiTheme="majorBidi" w:cstheme="majorBidi"/>
            <w:sz w:val="24"/>
            <w:szCs w:val="24"/>
          </w:rPr>
          <w:t xml:space="preserve">human </w:t>
        </w:r>
      </w:ins>
      <w:r w:rsidRPr="00AE2A25">
        <w:rPr>
          <w:rFonts w:asciiTheme="majorBidi" w:hAnsiTheme="majorBidi" w:cstheme="majorBidi"/>
          <w:sz w:val="24"/>
          <w:szCs w:val="24"/>
        </w:rPr>
        <w:t>reality</w:t>
      </w:r>
      <w:del w:id="726" w:author="Author">
        <w:r w:rsidRPr="00AE2A25" w:rsidDel="003F0B86">
          <w:rPr>
            <w:rFonts w:asciiTheme="majorBidi" w:hAnsiTheme="majorBidi" w:cstheme="majorBidi"/>
            <w:sz w:val="24"/>
            <w:szCs w:val="24"/>
          </w:rPr>
          <w:delText xml:space="preserve"> of men</w:delText>
        </w:r>
      </w:del>
      <w:r w:rsidRPr="00AE2A25">
        <w:rPr>
          <w:rFonts w:asciiTheme="majorBidi" w:hAnsiTheme="majorBidi" w:cstheme="majorBidi"/>
          <w:sz w:val="24"/>
          <w:szCs w:val="24"/>
        </w:rPr>
        <w:t>.</w:t>
      </w:r>
    </w:p>
    <w:p w14:paraId="25A90ABC" w14:textId="672C6D0F" w:rsidR="007B5646" w:rsidRPr="00AE2A25" w:rsidRDefault="007B5646" w:rsidP="007B5646">
      <w:pPr>
        <w:tabs>
          <w:tab w:val="left" w:pos="-720"/>
          <w:tab w:val="left" w:pos="0"/>
          <w:tab w:val="left" w:pos="480"/>
          <w:tab w:val="left" w:pos="720"/>
          <w:tab w:val="left" w:pos="864"/>
          <w:tab w:val="left" w:pos="1296"/>
          <w:tab w:val="left" w:pos="144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del w:id="727" w:author="Author">
        <w:r w:rsidRPr="00AE2A25" w:rsidDel="00D92147">
          <w:rPr>
            <w:rFonts w:asciiTheme="majorBidi" w:hAnsiTheme="majorBidi" w:cstheme="majorBidi"/>
            <w:sz w:val="24"/>
            <w:szCs w:val="24"/>
          </w:rPr>
          <w:delText xml:space="preserve">The </w:delText>
        </w:r>
      </w:del>
      <w:ins w:id="728" w:author="Author">
        <w:r w:rsidR="00D92147">
          <w:rPr>
            <w:rFonts w:asciiTheme="majorBidi" w:hAnsiTheme="majorBidi" w:cstheme="majorBidi"/>
            <w:sz w:val="24"/>
            <w:szCs w:val="24"/>
          </w:rPr>
          <w:t>It is not easy to</w:t>
        </w:r>
        <w:r w:rsidR="00D9214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shift </w:t>
      </w:r>
      <w:del w:id="729" w:author="Author">
        <w:r w:rsidRPr="00AE2A25" w:rsidDel="00D92147">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focus from </w:t>
      </w:r>
      <w:ins w:id="730" w:author="Author">
        <w:r w:rsidR="00D92147">
          <w:rPr>
            <w:rFonts w:asciiTheme="majorBidi" w:hAnsiTheme="majorBidi" w:cstheme="majorBidi"/>
            <w:sz w:val="24"/>
            <w:szCs w:val="24"/>
          </w:rPr>
          <w:t xml:space="preserve">the </w:t>
        </w:r>
      </w:ins>
      <w:r w:rsidRPr="00AE2A25">
        <w:rPr>
          <w:rFonts w:asciiTheme="majorBidi" w:hAnsiTheme="majorBidi" w:cstheme="majorBidi"/>
          <w:sz w:val="24"/>
          <w:szCs w:val="24"/>
        </w:rPr>
        <w:t xml:space="preserve">perpetrators to </w:t>
      </w:r>
      <w:ins w:id="731" w:author="Author">
        <w:r w:rsidR="00D92147">
          <w:rPr>
            <w:rFonts w:asciiTheme="majorBidi" w:hAnsiTheme="majorBidi" w:cstheme="majorBidi"/>
            <w:sz w:val="24"/>
            <w:szCs w:val="24"/>
          </w:rPr>
          <w:t xml:space="preserve">the </w:t>
        </w:r>
      </w:ins>
      <w:r w:rsidRPr="00AE2A25">
        <w:rPr>
          <w:rFonts w:asciiTheme="majorBidi" w:hAnsiTheme="majorBidi" w:cstheme="majorBidi"/>
          <w:sz w:val="24"/>
          <w:szCs w:val="24"/>
        </w:rPr>
        <w:t>victims</w:t>
      </w:r>
      <w:del w:id="732" w:author="Author">
        <w:r w:rsidRPr="00AE2A25" w:rsidDel="00D92147">
          <w:rPr>
            <w:rFonts w:asciiTheme="majorBidi" w:hAnsiTheme="majorBidi" w:cstheme="majorBidi"/>
            <w:sz w:val="24"/>
            <w:szCs w:val="24"/>
          </w:rPr>
          <w:delText xml:space="preserve"> is not simple</w:delText>
        </w:r>
      </w:del>
      <w:ins w:id="733" w:author="Author">
        <w:del w:id="734" w:author="Author">
          <w:r w:rsidR="003F0B86" w:rsidDel="00D92147">
            <w:rPr>
              <w:rFonts w:asciiTheme="majorBidi" w:hAnsiTheme="majorBidi" w:cstheme="majorBidi"/>
              <w:sz w:val="24"/>
              <w:szCs w:val="24"/>
            </w:rPr>
            <w:delText>easy</w:delText>
          </w:r>
        </w:del>
      </w:ins>
      <w:r w:rsidRPr="00AE2A25">
        <w:rPr>
          <w:rFonts w:asciiTheme="majorBidi" w:hAnsiTheme="majorBidi" w:cstheme="majorBidi"/>
          <w:sz w:val="24"/>
          <w:szCs w:val="24"/>
        </w:rPr>
        <w:t xml:space="preserve">. </w:t>
      </w:r>
      <w:ins w:id="735" w:author="Author">
        <w:r w:rsidR="003F0B86">
          <w:rPr>
            <w:rFonts w:asciiTheme="majorBidi" w:hAnsiTheme="majorBidi" w:cstheme="majorBidi"/>
            <w:sz w:val="24"/>
            <w:szCs w:val="24"/>
          </w:rPr>
          <w:t xml:space="preserve">The Holocaust discourse often asserts </w:t>
        </w:r>
      </w:ins>
      <w:del w:id="736" w:author="Author">
        <w:r w:rsidRPr="00AE2A25" w:rsidDel="003F0B86">
          <w:rPr>
            <w:rFonts w:asciiTheme="majorBidi" w:hAnsiTheme="majorBidi" w:cstheme="majorBidi"/>
            <w:sz w:val="24"/>
            <w:szCs w:val="24"/>
          </w:rPr>
          <w:delText xml:space="preserve">It is common to say in the Holocaust discourse </w:delText>
        </w:r>
      </w:del>
      <w:r w:rsidRPr="00AE2A25">
        <w:rPr>
          <w:rFonts w:asciiTheme="majorBidi" w:hAnsiTheme="majorBidi" w:cstheme="majorBidi"/>
          <w:sz w:val="24"/>
          <w:szCs w:val="24"/>
        </w:rPr>
        <w:t>that those who created the death machine had lost their humanity</w:t>
      </w:r>
      <w:del w:id="737" w:author="Author">
        <w:r w:rsidRPr="00AE2A25" w:rsidDel="003F0B86">
          <w:rPr>
            <w:rFonts w:asciiTheme="majorBidi" w:hAnsiTheme="majorBidi" w:cstheme="majorBidi"/>
            <w:sz w:val="24"/>
            <w:szCs w:val="24"/>
          </w:rPr>
          <w:delText xml:space="preserve">; </w:delText>
        </w:r>
      </w:del>
      <w:ins w:id="738" w:author="Author">
        <w:r w:rsidR="003F0B86">
          <w:rPr>
            <w:rFonts w:asciiTheme="majorBidi" w:hAnsiTheme="majorBidi" w:cstheme="majorBidi"/>
            <w:sz w:val="24"/>
            <w:szCs w:val="24"/>
          </w:rPr>
          <w:t>:</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they </w:t>
      </w:r>
      <w:del w:id="739" w:author="Author">
        <w:r w:rsidRPr="00AE2A25" w:rsidDel="003F0B86">
          <w:rPr>
            <w:rFonts w:asciiTheme="majorBidi" w:hAnsiTheme="majorBidi" w:cstheme="majorBidi"/>
            <w:sz w:val="24"/>
            <w:szCs w:val="24"/>
          </w:rPr>
          <w:delText>are the</w:delText>
        </w:r>
      </w:del>
      <w:ins w:id="740" w:author="Author">
        <w:r w:rsidR="003F0B86">
          <w:rPr>
            <w:rFonts w:asciiTheme="majorBidi" w:hAnsiTheme="majorBidi" w:cstheme="majorBidi"/>
            <w:sz w:val="24"/>
            <w:szCs w:val="24"/>
          </w:rPr>
          <w:t>were</w:t>
        </w:r>
      </w:ins>
      <w:r w:rsidRPr="00AE2A25">
        <w:rPr>
          <w:rFonts w:asciiTheme="majorBidi" w:hAnsiTheme="majorBidi" w:cstheme="majorBidi"/>
          <w:sz w:val="24"/>
          <w:szCs w:val="24"/>
        </w:rPr>
        <w:t xml:space="preserve"> </w:t>
      </w:r>
      <w:del w:id="741" w:author="Author">
        <w:r w:rsidRPr="00AE2A25" w:rsidDel="003F0B86">
          <w:rPr>
            <w:rFonts w:asciiTheme="majorBidi" w:hAnsiTheme="majorBidi" w:cstheme="majorBidi"/>
            <w:sz w:val="24"/>
            <w:szCs w:val="24"/>
          </w:rPr>
          <w:delText>"</w:delText>
        </w:r>
      </w:del>
      <w:ins w:id="742" w:author="Author">
        <w:r w:rsidR="003F0B86">
          <w:rPr>
            <w:rFonts w:asciiTheme="majorBidi" w:hAnsiTheme="majorBidi" w:cstheme="majorBidi"/>
            <w:sz w:val="24"/>
            <w:szCs w:val="24"/>
          </w:rPr>
          <w:t>‘</w:t>
        </w:r>
      </w:ins>
      <w:r w:rsidRPr="00AE2A25">
        <w:rPr>
          <w:rFonts w:asciiTheme="majorBidi" w:hAnsiTheme="majorBidi" w:cstheme="majorBidi"/>
          <w:sz w:val="24"/>
          <w:szCs w:val="24"/>
        </w:rPr>
        <w:t>human monsters</w:t>
      </w:r>
      <w:del w:id="743" w:author="Author">
        <w:r w:rsidRPr="00AE2A25" w:rsidDel="003F0B86">
          <w:rPr>
            <w:rFonts w:asciiTheme="majorBidi" w:hAnsiTheme="majorBidi" w:cstheme="majorBidi"/>
            <w:sz w:val="24"/>
            <w:szCs w:val="24"/>
          </w:rPr>
          <w:delText xml:space="preserve">". </w:delText>
        </w:r>
      </w:del>
      <w:ins w:id="744" w:author="Author">
        <w:r w:rsidR="003F0B86">
          <w:rPr>
            <w:rFonts w:asciiTheme="majorBidi" w:hAnsiTheme="majorBidi" w:cstheme="majorBidi"/>
            <w:sz w:val="24"/>
            <w:szCs w:val="24"/>
          </w:rPr>
          <w:t>’</w:t>
        </w:r>
        <w:r w:rsidR="003F0B8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Levi's </w:t>
      </w:r>
      <w:del w:id="745" w:author="Author">
        <w:r w:rsidRPr="00AE2A25" w:rsidDel="003F0B86">
          <w:rPr>
            <w:rFonts w:asciiTheme="majorBidi" w:hAnsiTheme="majorBidi" w:cstheme="majorBidi"/>
            <w:sz w:val="24"/>
            <w:szCs w:val="24"/>
          </w:rPr>
          <w:delText>discourse questions</w:delText>
        </w:r>
      </w:del>
      <w:ins w:id="746" w:author="Author">
        <w:r w:rsidR="003F0B86">
          <w:rPr>
            <w:rFonts w:asciiTheme="majorBidi" w:hAnsiTheme="majorBidi" w:cstheme="majorBidi"/>
            <w:sz w:val="24"/>
            <w:szCs w:val="24"/>
          </w:rPr>
          <w:t>meditation argues instead that the victims, and thus all people, lost their humanity as well.</w:t>
        </w:r>
      </w:ins>
      <w:r w:rsidRPr="00AE2A25">
        <w:rPr>
          <w:rFonts w:asciiTheme="majorBidi" w:hAnsiTheme="majorBidi" w:cstheme="majorBidi"/>
          <w:sz w:val="24"/>
          <w:szCs w:val="24"/>
        </w:rPr>
        <w:t xml:space="preserve"> </w:t>
      </w:r>
      <w:del w:id="747" w:author="Author">
        <w:r w:rsidRPr="00AE2A25" w:rsidDel="003F0B86">
          <w:rPr>
            <w:rFonts w:asciiTheme="majorBidi" w:hAnsiTheme="majorBidi" w:cstheme="majorBidi"/>
            <w:sz w:val="24"/>
            <w:szCs w:val="24"/>
          </w:rPr>
          <w:delText xml:space="preserve">mainly the human image of the victims and hence all men. </w:delText>
        </w:r>
      </w:del>
      <w:r w:rsidRPr="00AE2A25">
        <w:rPr>
          <w:rFonts w:asciiTheme="majorBidi" w:hAnsiTheme="majorBidi" w:cstheme="majorBidi"/>
          <w:sz w:val="24"/>
          <w:szCs w:val="24"/>
        </w:rPr>
        <w:t xml:space="preserve">This is not </w:t>
      </w:r>
      <w:del w:id="748" w:author="Author">
        <w:r w:rsidRPr="00AE2A25" w:rsidDel="00B637C1">
          <w:rPr>
            <w:rFonts w:asciiTheme="majorBidi" w:hAnsiTheme="majorBidi" w:cstheme="majorBidi"/>
            <w:sz w:val="24"/>
            <w:szCs w:val="24"/>
          </w:rPr>
          <w:delText>an easy</w:delText>
        </w:r>
      </w:del>
      <w:ins w:id="749" w:author="Author">
        <w:r w:rsidR="00B637C1">
          <w:rPr>
            <w:rFonts w:asciiTheme="majorBidi" w:hAnsiTheme="majorBidi" w:cstheme="majorBidi"/>
            <w:sz w:val="24"/>
            <w:szCs w:val="24"/>
          </w:rPr>
          <w:t>a comfortable</w:t>
        </w:r>
      </w:ins>
      <w:r w:rsidRPr="00AE2A25">
        <w:rPr>
          <w:rFonts w:asciiTheme="majorBidi" w:hAnsiTheme="majorBidi" w:cstheme="majorBidi"/>
          <w:sz w:val="24"/>
          <w:szCs w:val="24"/>
        </w:rPr>
        <w:t xml:space="preserve"> claim</w:t>
      </w:r>
      <w:ins w:id="750" w:author="Author">
        <w:r w:rsidR="0013298E">
          <w:rPr>
            <w:rFonts w:asciiTheme="majorBidi" w:hAnsiTheme="majorBidi" w:cstheme="majorBidi"/>
            <w:sz w:val="24"/>
            <w:szCs w:val="24"/>
          </w:rPr>
          <w:t xml:space="preserve"> to make</w:t>
        </w:r>
      </w:ins>
      <w:r w:rsidRPr="00AE2A25">
        <w:rPr>
          <w:rFonts w:asciiTheme="majorBidi" w:hAnsiTheme="majorBidi" w:cstheme="majorBidi"/>
          <w:sz w:val="24"/>
          <w:szCs w:val="24"/>
        </w:rPr>
        <w:t xml:space="preserve">, and yet </w:t>
      </w:r>
      <w:del w:id="751" w:author="Author">
        <w:r w:rsidRPr="00AE2A25" w:rsidDel="0013298E">
          <w:rPr>
            <w:rFonts w:asciiTheme="majorBidi" w:hAnsiTheme="majorBidi" w:cstheme="majorBidi"/>
            <w:sz w:val="24"/>
            <w:szCs w:val="24"/>
          </w:rPr>
          <w:delText xml:space="preserve">this </w:delText>
        </w:r>
      </w:del>
      <w:ins w:id="752" w:author="Author">
        <w:r w:rsidR="0013298E">
          <w:rPr>
            <w:rFonts w:asciiTheme="majorBidi" w:hAnsiTheme="majorBidi" w:cstheme="majorBidi"/>
            <w:sz w:val="24"/>
            <w:szCs w:val="24"/>
          </w:rPr>
          <w:t>it</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the authentic reality of </w:t>
      </w:r>
      <w:del w:id="753" w:author="Author">
        <w:r w:rsidRPr="00AE2A25" w:rsidDel="003F0B86">
          <w:rPr>
            <w:rFonts w:asciiTheme="majorBidi" w:hAnsiTheme="majorBidi" w:cstheme="majorBidi"/>
            <w:sz w:val="24"/>
            <w:szCs w:val="24"/>
          </w:rPr>
          <w:delText xml:space="preserve">the </w:delText>
        </w:r>
      </w:del>
      <w:r w:rsidRPr="00AE2A25">
        <w:rPr>
          <w:rFonts w:asciiTheme="majorBidi" w:hAnsiTheme="majorBidi" w:cstheme="majorBidi"/>
          <w:sz w:val="24"/>
          <w:szCs w:val="24"/>
        </w:rPr>
        <w:t>Holocaust victims and survivors</w:t>
      </w:r>
      <w:del w:id="754" w:author="Author">
        <w:r w:rsidRPr="00AE2A25" w:rsidDel="003F0B86">
          <w:rPr>
            <w:rFonts w:asciiTheme="majorBidi" w:hAnsiTheme="majorBidi" w:cstheme="majorBidi"/>
            <w:sz w:val="24"/>
            <w:szCs w:val="24"/>
          </w:rPr>
          <w:delText>: the loss of their humanity</w:delText>
        </w:r>
      </w:del>
      <w:r w:rsidRPr="00AE2A25">
        <w:rPr>
          <w:rFonts w:asciiTheme="majorBidi" w:hAnsiTheme="majorBidi" w:cstheme="majorBidi"/>
          <w:sz w:val="24"/>
          <w:szCs w:val="24"/>
        </w:rPr>
        <w:t>.</w:t>
      </w:r>
      <w:r w:rsidRPr="00AE2A25">
        <w:rPr>
          <w:rFonts w:asciiTheme="majorBidi" w:hAnsiTheme="majorBidi" w:cstheme="majorBidi"/>
          <w:sz w:val="24"/>
          <w:szCs w:val="24"/>
          <w:rtl/>
        </w:rPr>
        <w:t xml:space="preserve"> </w:t>
      </w:r>
      <w:del w:id="755" w:author="Author">
        <w:r w:rsidRPr="00AE2A25" w:rsidDel="00D73534">
          <w:rPr>
            <w:rFonts w:asciiTheme="majorBidi" w:hAnsiTheme="majorBidi" w:cstheme="majorBidi"/>
            <w:sz w:val="24"/>
            <w:szCs w:val="24"/>
          </w:rPr>
          <w:delText xml:space="preserve">This </w:delText>
        </w:r>
        <w:r w:rsidRPr="00AE2A25" w:rsidDel="003F0B86">
          <w:rPr>
            <w:rFonts w:asciiTheme="majorBidi" w:hAnsiTheme="majorBidi" w:cstheme="majorBidi"/>
            <w:sz w:val="24"/>
            <w:szCs w:val="24"/>
          </w:rPr>
          <w:delText xml:space="preserve">is the </w:delText>
        </w:r>
        <w:r w:rsidRPr="00AE2A25" w:rsidDel="00D73534">
          <w:rPr>
            <w:rFonts w:asciiTheme="majorBidi" w:hAnsiTheme="majorBidi" w:cstheme="majorBidi"/>
            <w:sz w:val="24"/>
            <w:szCs w:val="24"/>
          </w:rPr>
          <w:delText>essence</w:delText>
        </w:r>
      </w:del>
      <w:ins w:id="756" w:author="Author">
        <w:r w:rsidR="00D73534">
          <w:rPr>
            <w:rFonts w:asciiTheme="majorBidi" w:hAnsiTheme="majorBidi" w:cstheme="majorBidi"/>
            <w:sz w:val="24"/>
            <w:szCs w:val="24"/>
          </w:rPr>
          <w:t>The aim</w:t>
        </w:r>
      </w:ins>
      <w:r w:rsidRPr="00AE2A25">
        <w:rPr>
          <w:rFonts w:asciiTheme="majorBidi" w:hAnsiTheme="majorBidi" w:cstheme="majorBidi"/>
          <w:sz w:val="24"/>
          <w:szCs w:val="24"/>
        </w:rPr>
        <w:t xml:space="preserve"> of the Nazi system of destruction</w:t>
      </w:r>
      <w:del w:id="757" w:author="Author">
        <w:r w:rsidRPr="00AE2A25" w:rsidDel="00D73534">
          <w:rPr>
            <w:rFonts w:asciiTheme="majorBidi" w:hAnsiTheme="majorBidi" w:cstheme="majorBidi"/>
            <w:sz w:val="24"/>
            <w:szCs w:val="24"/>
          </w:rPr>
          <w:delText>, the</w:delText>
        </w:r>
      </w:del>
      <w:ins w:id="758" w:author="Author">
        <w:r w:rsidR="00D73534">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terror</w:t>
      </w:r>
      <w:del w:id="759" w:author="Author">
        <w:r w:rsidRPr="00AE2A25" w:rsidDel="00D73534">
          <w:rPr>
            <w:rFonts w:asciiTheme="majorBidi" w:hAnsiTheme="majorBidi" w:cstheme="majorBidi"/>
            <w:sz w:val="24"/>
            <w:szCs w:val="24"/>
          </w:rPr>
          <w:delText>, the destruction</w:delText>
        </w:r>
      </w:del>
      <w:ins w:id="760" w:author="Author">
        <w:r w:rsidR="00D73534">
          <w:rPr>
            <w:rFonts w:asciiTheme="majorBidi" w:hAnsiTheme="majorBidi" w:cstheme="majorBidi"/>
            <w:sz w:val="24"/>
            <w:szCs w:val="24"/>
          </w:rPr>
          <w:t xml:space="preserve"> was to degrade</w:t>
        </w:r>
      </w:ins>
      <w:r w:rsidRPr="00AE2A25">
        <w:rPr>
          <w:rFonts w:asciiTheme="majorBidi" w:hAnsiTheme="majorBidi" w:cstheme="majorBidi"/>
          <w:sz w:val="24"/>
          <w:szCs w:val="24"/>
        </w:rPr>
        <w:t xml:space="preserve"> </w:t>
      </w:r>
      <w:del w:id="761" w:author="Author">
        <w:r w:rsidRPr="00AE2A25" w:rsidDel="00D73534">
          <w:rPr>
            <w:rFonts w:asciiTheme="majorBidi" w:hAnsiTheme="majorBidi" w:cstheme="majorBidi"/>
            <w:sz w:val="24"/>
            <w:szCs w:val="24"/>
          </w:rPr>
          <w:delText>of the human image</w:delText>
        </w:r>
      </w:del>
      <w:ins w:id="762" w:author="Author">
        <w:r w:rsidR="00D73534">
          <w:rPr>
            <w:rFonts w:asciiTheme="majorBidi" w:hAnsiTheme="majorBidi" w:cstheme="majorBidi"/>
            <w:sz w:val="24"/>
            <w:szCs w:val="24"/>
          </w:rPr>
          <w:t>the humanity</w:t>
        </w:r>
      </w:ins>
      <w:r w:rsidRPr="00AE2A25">
        <w:rPr>
          <w:rFonts w:asciiTheme="majorBidi" w:hAnsiTheme="majorBidi" w:cstheme="majorBidi"/>
          <w:sz w:val="24"/>
          <w:szCs w:val="24"/>
        </w:rPr>
        <w:t xml:space="preserve"> of certain populations, </w:t>
      </w:r>
      <w:del w:id="763" w:author="Author">
        <w:r w:rsidRPr="00AE2A25" w:rsidDel="00D73534">
          <w:rPr>
            <w:rFonts w:asciiTheme="majorBidi" w:hAnsiTheme="majorBidi" w:cstheme="majorBidi"/>
            <w:sz w:val="24"/>
            <w:szCs w:val="24"/>
          </w:rPr>
          <w:delText>the uprooting of</w:delText>
        </w:r>
      </w:del>
      <w:ins w:id="764" w:author="Author">
        <w:r w:rsidR="00D73534">
          <w:rPr>
            <w:rFonts w:asciiTheme="majorBidi" w:hAnsiTheme="majorBidi" w:cstheme="majorBidi"/>
            <w:sz w:val="24"/>
            <w:szCs w:val="24"/>
          </w:rPr>
          <w:t>uproot</w:t>
        </w:r>
      </w:ins>
      <w:r w:rsidRPr="00AE2A25">
        <w:rPr>
          <w:rFonts w:asciiTheme="majorBidi" w:hAnsiTheme="majorBidi" w:cstheme="majorBidi"/>
          <w:sz w:val="24"/>
          <w:szCs w:val="24"/>
        </w:rPr>
        <w:t xml:space="preserve"> people from their homes</w:t>
      </w:r>
      <w:del w:id="765" w:author="Author">
        <w:r w:rsidRPr="00AE2A25" w:rsidDel="00D73534">
          <w:rPr>
            <w:rFonts w:asciiTheme="majorBidi" w:hAnsiTheme="majorBidi" w:cstheme="majorBidi"/>
            <w:sz w:val="24"/>
            <w:szCs w:val="24"/>
          </w:rPr>
          <w:delText xml:space="preserve">, </w:delText>
        </w:r>
      </w:del>
      <w:ins w:id="766" w:author="Author">
        <w:r w:rsidR="00D73534">
          <w:rPr>
            <w:rFonts w:asciiTheme="majorBidi" w:hAnsiTheme="majorBidi" w:cstheme="majorBidi"/>
            <w:sz w:val="24"/>
            <w:szCs w:val="24"/>
          </w:rPr>
          <w:t xml:space="preserve"> through</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deportations and </w:t>
      </w:r>
      <w:del w:id="767" w:author="Author">
        <w:r w:rsidRPr="00AE2A25" w:rsidDel="00D73534">
          <w:rPr>
            <w:rFonts w:asciiTheme="majorBidi" w:hAnsiTheme="majorBidi" w:cstheme="majorBidi"/>
            <w:sz w:val="24"/>
            <w:szCs w:val="24"/>
          </w:rPr>
          <w:delText xml:space="preserve">the </w:delText>
        </w:r>
      </w:del>
      <w:r w:rsidRPr="00AE2A25">
        <w:rPr>
          <w:rFonts w:asciiTheme="majorBidi" w:hAnsiTheme="majorBidi" w:cstheme="majorBidi"/>
          <w:sz w:val="24"/>
          <w:szCs w:val="24"/>
        </w:rPr>
        <w:t>ghettoization, and finally</w:t>
      </w:r>
      <w:ins w:id="768" w:author="Author">
        <w:r w:rsidR="00D73534">
          <w:rPr>
            <w:rFonts w:asciiTheme="majorBidi" w:hAnsiTheme="majorBidi" w:cstheme="majorBidi"/>
            <w:sz w:val="24"/>
            <w:szCs w:val="24"/>
          </w:rPr>
          <w:t xml:space="preserve"> annihilate them systematically in</w:t>
        </w:r>
      </w:ins>
      <w:r w:rsidRPr="00AE2A25">
        <w:rPr>
          <w:rFonts w:asciiTheme="majorBidi" w:hAnsiTheme="majorBidi" w:cstheme="majorBidi"/>
          <w:sz w:val="24"/>
          <w:szCs w:val="24"/>
        </w:rPr>
        <w:t xml:space="preserve"> the concentration camp</w:t>
      </w:r>
      <w:ins w:id="769" w:author="Author">
        <w:r w:rsidR="00D73534">
          <w:rPr>
            <w:rFonts w:asciiTheme="majorBidi" w:hAnsiTheme="majorBidi" w:cstheme="majorBidi"/>
            <w:sz w:val="24"/>
            <w:szCs w:val="24"/>
          </w:rPr>
          <w:t>s</w:t>
        </w:r>
      </w:ins>
      <w:del w:id="770" w:author="Author">
        <w:r w:rsidRPr="00AE2A25" w:rsidDel="00D73534">
          <w:rPr>
            <w:rFonts w:asciiTheme="majorBidi" w:hAnsiTheme="majorBidi" w:cstheme="majorBidi"/>
            <w:sz w:val="24"/>
            <w:szCs w:val="24"/>
          </w:rPr>
          <w:delText xml:space="preserve"> reality and the systematic annihilation of its inmates</w:delText>
        </w:r>
      </w:del>
      <w:r w:rsidRPr="00AE2A25">
        <w:rPr>
          <w:rFonts w:asciiTheme="majorBidi" w:hAnsiTheme="majorBidi" w:cstheme="majorBidi"/>
          <w:sz w:val="24"/>
          <w:szCs w:val="24"/>
        </w:rPr>
        <w:t xml:space="preserve">. </w:t>
      </w:r>
      <w:del w:id="771" w:author="Author">
        <w:r w:rsidRPr="00AE2A25" w:rsidDel="0013298E">
          <w:rPr>
            <w:rFonts w:asciiTheme="majorBidi" w:hAnsiTheme="majorBidi" w:cstheme="majorBidi"/>
            <w:sz w:val="24"/>
            <w:szCs w:val="24"/>
          </w:rPr>
          <w:delText xml:space="preserve">Very </w:delText>
        </w:r>
      </w:del>
      <w:ins w:id="772" w:author="Author">
        <w:r w:rsidR="0013298E">
          <w:rPr>
            <w:rFonts w:asciiTheme="majorBidi" w:hAnsiTheme="majorBidi" w:cstheme="majorBidi"/>
            <w:sz w:val="24"/>
            <w:szCs w:val="24"/>
          </w:rPr>
          <w:t>In such circumstances, v</w:t>
        </w:r>
        <w:r w:rsidR="0013298E" w:rsidRPr="00AE2A25">
          <w:rPr>
            <w:rFonts w:asciiTheme="majorBidi" w:hAnsiTheme="majorBidi" w:cstheme="majorBidi"/>
            <w:sz w:val="24"/>
            <w:szCs w:val="24"/>
          </w:rPr>
          <w:t xml:space="preserve">ery </w:t>
        </w:r>
      </w:ins>
      <w:r w:rsidRPr="00AE2A25">
        <w:rPr>
          <w:rFonts w:asciiTheme="majorBidi" w:hAnsiTheme="majorBidi" w:cstheme="majorBidi"/>
          <w:sz w:val="24"/>
          <w:szCs w:val="24"/>
        </w:rPr>
        <w:t xml:space="preserve">few, says Levi, </w:t>
      </w:r>
      <w:del w:id="773" w:author="Author">
        <w:r w:rsidRPr="00AE2A25" w:rsidDel="0013298E">
          <w:rPr>
            <w:rFonts w:asciiTheme="majorBidi" w:hAnsiTheme="majorBidi" w:cstheme="majorBidi"/>
            <w:sz w:val="24"/>
            <w:szCs w:val="24"/>
          </w:rPr>
          <w:delText xml:space="preserve">can </w:delText>
        </w:r>
      </w:del>
      <w:ins w:id="774" w:author="Author">
        <w:r w:rsidR="0013298E">
          <w:rPr>
            <w:rFonts w:asciiTheme="majorBidi" w:hAnsiTheme="majorBidi" w:cstheme="majorBidi"/>
            <w:sz w:val="24"/>
            <w:szCs w:val="24"/>
          </w:rPr>
          <w:t>went</w:t>
        </w:r>
      </w:ins>
      <w:del w:id="775" w:author="Author">
        <w:r w:rsidRPr="00AE2A25" w:rsidDel="0013298E">
          <w:rPr>
            <w:rFonts w:asciiTheme="majorBidi" w:hAnsiTheme="majorBidi" w:cstheme="majorBidi"/>
            <w:sz w:val="24"/>
            <w:szCs w:val="24"/>
          </w:rPr>
          <w:delText>go</w:delText>
        </w:r>
      </w:del>
      <w:r w:rsidRPr="00AE2A25">
        <w:rPr>
          <w:rFonts w:asciiTheme="majorBidi" w:hAnsiTheme="majorBidi" w:cstheme="majorBidi"/>
          <w:sz w:val="24"/>
          <w:szCs w:val="24"/>
        </w:rPr>
        <w:t xml:space="preserve"> to their death with pride</w:t>
      </w:r>
      <w:ins w:id="776" w:author="Author">
        <w:r w:rsidR="0013298E">
          <w:rPr>
            <w:rFonts w:asciiTheme="majorBidi" w:hAnsiTheme="majorBidi" w:cstheme="majorBidi"/>
            <w:sz w:val="24"/>
            <w:szCs w:val="24"/>
          </w:rPr>
          <w:t>; v</w:t>
        </w:r>
        <w:r w:rsidR="0013298E" w:rsidRPr="00AE2A25">
          <w:rPr>
            <w:rFonts w:asciiTheme="majorBidi" w:hAnsiTheme="majorBidi" w:cstheme="majorBidi"/>
            <w:sz w:val="24"/>
            <w:szCs w:val="24"/>
          </w:rPr>
          <w:t xml:space="preserve">ery few </w:t>
        </w:r>
        <w:r w:rsidR="0013298E">
          <w:rPr>
            <w:rFonts w:asciiTheme="majorBidi" w:hAnsiTheme="majorBidi" w:cstheme="majorBidi"/>
            <w:sz w:val="24"/>
            <w:szCs w:val="24"/>
          </w:rPr>
          <w:t>of were proud of</w:t>
        </w:r>
        <w:r w:rsidR="0013298E" w:rsidRPr="00AE2A25">
          <w:rPr>
            <w:rFonts w:asciiTheme="majorBidi" w:hAnsiTheme="majorBidi" w:cstheme="majorBidi"/>
            <w:sz w:val="24"/>
            <w:szCs w:val="24"/>
          </w:rPr>
          <w:t xml:space="preserve"> their conduct</w:t>
        </w:r>
        <w:r w:rsidR="0013298E">
          <w:rPr>
            <w:rFonts w:asciiTheme="majorBidi" w:hAnsiTheme="majorBidi" w:cstheme="majorBidi"/>
            <w:sz w:val="24"/>
            <w:szCs w:val="24"/>
          </w:rPr>
          <w:t>;</w:t>
        </w:r>
        <w:r w:rsidR="0013298E" w:rsidRPr="00AE2A25">
          <w:rPr>
            <w:rFonts w:asciiTheme="majorBidi" w:hAnsiTheme="majorBidi" w:cstheme="majorBidi"/>
            <w:sz w:val="24"/>
            <w:szCs w:val="24"/>
          </w:rPr>
          <w:t xml:space="preserve"> very few could say that they went through hell and passed the test of humanity</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8"/>
      </w:r>
      <w:del w:id="777" w:author="Author">
        <w:r w:rsidRPr="00AE2A25" w:rsidDel="0013298E">
          <w:rPr>
            <w:rFonts w:asciiTheme="majorBidi" w:hAnsiTheme="majorBidi" w:cstheme="majorBidi"/>
            <w:sz w:val="24"/>
            <w:szCs w:val="24"/>
          </w:rPr>
          <w:delText xml:space="preserve"> Very few </w:delText>
        </w:r>
      </w:del>
      <w:ins w:id="778" w:author="Author">
        <w:del w:id="779" w:author="Author">
          <w:r w:rsidR="00D73534" w:rsidDel="0013298E">
            <w:rPr>
              <w:rFonts w:asciiTheme="majorBidi" w:hAnsiTheme="majorBidi" w:cstheme="majorBidi"/>
              <w:sz w:val="24"/>
              <w:szCs w:val="24"/>
            </w:rPr>
            <w:delText xml:space="preserve">of those </w:delText>
          </w:r>
        </w:del>
      </w:ins>
      <w:del w:id="780" w:author="Author">
        <w:r w:rsidRPr="00AE2A25" w:rsidDel="0013298E">
          <w:rPr>
            <w:rFonts w:asciiTheme="majorBidi" w:hAnsiTheme="majorBidi" w:cstheme="majorBidi"/>
            <w:sz w:val="24"/>
            <w:szCs w:val="24"/>
          </w:rPr>
          <w:delText>went out of</w:delText>
        </w:r>
      </w:del>
      <w:ins w:id="781" w:author="Author">
        <w:del w:id="782" w:author="Author">
          <w:r w:rsidR="00D73534" w:rsidDel="0013298E">
            <w:rPr>
              <w:rFonts w:asciiTheme="majorBidi" w:hAnsiTheme="majorBidi" w:cstheme="majorBidi"/>
              <w:sz w:val="24"/>
              <w:szCs w:val="24"/>
            </w:rPr>
            <w:delText xml:space="preserve">who experienced </w:delText>
          </w:r>
        </w:del>
      </w:ins>
      <w:del w:id="783" w:author="Author">
        <w:r w:rsidRPr="00AE2A25" w:rsidDel="0013298E">
          <w:rPr>
            <w:rFonts w:asciiTheme="majorBidi" w:hAnsiTheme="majorBidi" w:cstheme="majorBidi"/>
            <w:sz w:val="24"/>
            <w:szCs w:val="24"/>
          </w:rPr>
          <w:delText xml:space="preserve"> the Holocaust years with </w:delText>
        </w:r>
      </w:del>
      <w:ins w:id="784" w:author="Author">
        <w:del w:id="785" w:author="Author">
          <w:r w:rsidR="00D73534" w:rsidDel="0013298E">
            <w:rPr>
              <w:rFonts w:asciiTheme="majorBidi" w:hAnsiTheme="majorBidi" w:cstheme="majorBidi"/>
              <w:sz w:val="24"/>
              <w:szCs w:val="24"/>
            </w:rPr>
            <w:delText>did so with</w:delText>
          </w:r>
          <w:r w:rsidR="00D73534" w:rsidRPr="00AE2A25" w:rsidDel="0013298E">
            <w:rPr>
              <w:rFonts w:asciiTheme="majorBidi" w:hAnsiTheme="majorBidi" w:cstheme="majorBidi"/>
              <w:sz w:val="24"/>
              <w:szCs w:val="24"/>
            </w:rPr>
            <w:delText xml:space="preserve"> </w:delText>
          </w:r>
        </w:del>
      </w:ins>
      <w:del w:id="786" w:author="Author">
        <w:r w:rsidRPr="00AE2A25" w:rsidDel="0013298E">
          <w:rPr>
            <w:rFonts w:asciiTheme="majorBidi" w:hAnsiTheme="majorBidi" w:cstheme="majorBidi"/>
            <w:sz w:val="24"/>
            <w:szCs w:val="24"/>
          </w:rPr>
          <w:delText xml:space="preserve">a sense of pride of </w:delText>
        </w:r>
      </w:del>
      <w:ins w:id="787" w:author="Author">
        <w:del w:id="788" w:author="Author">
          <w:r w:rsidR="00D73534" w:rsidDel="0013298E">
            <w:rPr>
              <w:rFonts w:asciiTheme="majorBidi" w:hAnsiTheme="majorBidi" w:cstheme="majorBidi"/>
              <w:sz w:val="24"/>
              <w:szCs w:val="24"/>
            </w:rPr>
            <w:delText>in</w:delText>
          </w:r>
          <w:r w:rsidR="00D73534" w:rsidRPr="00AE2A25" w:rsidDel="0013298E">
            <w:rPr>
              <w:rFonts w:asciiTheme="majorBidi" w:hAnsiTheme="majorBidi" w:cstheme="majorBidi"/>
              <w:sz w:val="24"/>
              <w:szCs w:val="24"/>
            </w:rPr>
            <w:delText xml:space="preserve"> </w:delText>
          </w:r>
        </w:del>
      </w:ins>
      <w:del w:id="789" w:author="Author">
        <w:r w:rsidRPr="00AE2A25" w:rsidDel="0013298E">
          <w:rPr>
            <w:rFonts w:asciiTheme="majorBidi" w:hAnsiTheme="majorBidi" w:cstheme="majorBidi"/>
            <w:sz w:val="24"/>
            <w:szCs w:val="24"/>
          </w:rPr>
          <w:delText>their conduct and</w:delText>
        </w:r>
      </w:del>
      <w:ins w:id="790" w:author="Author">
        <w:del w:id="791" w:author="Author">
          <w:r w:rsidR="00D73534" w:rsidDel="0013298E">
            <w:rPr>
              <w:rFonts w:asciiTheme="majorBidi" w:hAnsiTheme="majorBidi" w:cstheme="majorBidi"/>
              <w:sz w:val="24"/>
              <w:szCs w:val="24"/>
            </w:rPr>
            <w:delText>;</w:delText>
          </w:r>
        </w:del>
      </w:ins>
      <w:del w:id="792" w:author="Author">
        <w:r w:rsidRPr="00AE2A25" w:rsidDel="0013298E">
          <w:rPr>
            <w:rFonts w:asciiTheme="majorBidi" w:hAnsiTheme="majorBidi" w:cstheme="majorBidi"/>
            <w:sz w:val="24"/>
            <w:szCs w:val="24"/>
          </w:rPr>
          <w:delText xml:space="preserve"> very few could say that they went through hell and passed the test of humanity.</w:delText>
        </w:r>
      </w:del>
      <w:r w:rsidRPr="00AE2A25">
        <w:rPr>
          <w:rFonts w:asciiTheme="majorBidi" w:hAnsiTheme="majorBidi" w:cstheme="majorBidi"/>
          <w:sz w:val="24"/>
          <w:szCs w:val="24"/>
        </w:rPr>
        <w:t xml:space="preserve"> Even fewer could say that they actively resisted the Germans. Their </w:t>
      </w:r>
      <w:del w:id="793" w:author="Author">
        <w:r w:rsidRPr="00AE2A25" w:rsidDel="00D73534">
          <w:rPr>
            <w:rFonts w:asciiTheme="majorBidi" w:hAnsiTheme="majorBidi" w:cstheme="majorBidi"/>
            <w:sz w:val="24"/>
            <w:szCs w:val="24"/>
          </w:rPr>
          <w:delText xml:space="preserve">human </w:delText>
        </w:r>
      </w:del>
      <w:r w:rsidRPr="00AE2A25">
        <w:rPr>
          <w:rFonts w:asciiTheme="majorBidi" w:hAnsiTheme="majorBidi" w:cstheme="majorBidi"/>
          <w:sz w:val="24"/>
          <w:szCs w:val="24"/>
        </w:rPr>
        <w:t>obvious helplessness became their shame.</w:t>
      </w:r>
    </w:p>
    <w:p w14:paraId="610D9241" w14:textId="1CC1B71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Holocaust is a looking glass through which all secrets and qualities of humanity </w:t>
      </w:r>
      <w:del w:id="794" w:author="Author">
        <w:r w:rsidRPr="00AE2A25" w:rsidDel="0013298E">
          <w:rPr>
            <w:rFonts w:asciiTheme="majorBidi" w:hAnsiTheme="majorBidi" w:cstheme="majorBidi"/>
            <w:sz w:val="24"/>
            <w:szCs w:val="24"/>
          </w:rPr>
          <w:delText xml:space="preserve">have </w:delText>
        </w:r>
      </w:del>
      <w:ins w:id="795" w:author="Author">
        <w:r w:rsidR="0013298E">
          <w:rPr>
            <w:rFonts w:asciiTheme="majorBidi" w:hAnsiTheme="majorBidi" w:cstheme="majorBidi"/>
            <w:sz w:val="24"/>
            <w:szCs w:val="24"/>
          </w:rPr>
          <w:t>can be</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revealed. The </w:t>
      </w:r>
      <w:del w:id="796" w:author="Author">
        <w:r w:rsidRPr="00AE2A25" w:rsidDel="00D73534">
          <w:rPr>
            <w:rFonts w:asciiTheme="majorBidi" w:hAnsiTheme="majorBidi" w:cstheme="majorBidi"/>
            <w:sz w:val="24"/>
            <w:szCs w:val="24"/>
          </w:rPr>
          <w:delText xml:space="preserve">perspective of the </w:delText>
        </w:r>
      </w:del>
      <w:r w:rsidRPr="00AE2A25">
        <w:rPr>
          <w:rFonts w:asciiTheme="majorBidi" w:hAnsiTheme="majorBidi" w:cstheme="majorBidi"/>
          <w:sz w:val="24"/>
          <w:szCs w:val="24"/>
        </w:rPr>
        <w:t xml:space="preserve">victims </w:t>
      </w:r>
      <w:del w:id="797" w:author="Author">
        <w:r w:rsidRPr="00AE2A25" w:rsidDel="00D73534">
          <w:rPr>
            <w:rFonts w:asciiTheme="majorBidi" w:hAnsiTheme="majorBidi" w:cstheme="majorBidi"/>
            <w:sz w:val="24"/>
            <w:szCs w:val="24"/>
          </w:rPr>
          <w:delText xml:space="preserve">reveals </w:delText>
        </w:r>
      </w:del>
      <w:ins w:id="798" w:author="Author">
        <w:r w:rsidR="00D73534">
          <w:rPr>
            <w:rFonts w:asciiTheme="majorBidi" w:hAnsiTheme="majorBidi" w:cstheme="majorBidi"/>
            <w:sz w:val="24"/>
            <w:szCs w:val="24"/>
          </w:rPr>
          <w:t>engaged in a wide range of behaviors, from weakness and immoral conduct to</w:t>
        </w:r>
        <w:r w:rsidR="00D73534" w:rsidRPr="00AE2A25">
          <w:rPr>
            <w:rFonts w:asciiTheme="majorBidi" w:hAnsiTheme="majorBidi" w:cstheme="majorBidi"/>
            <w:sz w:val="24"/>
            <w:szCs w:val="24"/>
          </w:rPr>
          <w:t xml:space="preserve"> </w:t>
        </w:r>
      </w:ins>
      <w:del w:id="799" w:author="Author">
        <w:r w:rsidRPr="00AE2A25" w:rsidDel="00D73534">
          <w:rPr>
            <w:rFonts w:asciiTheme="majorBidi" w:hAnsiTheme="majorBidi" w:cstheme="majorBidi"/>
            <w:sz w:val="24"/>
            <w:szCs w:val="24"/>
          </w:rPr>
          <w:delText xml:space="preserve">a broad diversity of human conduct: human failure and human </w:delText>
        </w:r>
      </w:del>
      <w:r w:rsidRPr="00AE2A25">
        <w:rPr>
          <w:rFonts w:asciiTheme="majorBidi" w:hAnsiTheme="majorBidi" w:cstheme="majorBidi"/>
          <w:sz w:val="24"/>
          <w:szCs w:val="24"/>
        </w:rPr>
        <w:t>heroism</w:t>
      </w:r>
      <w:ins w:id="800" w:author="Author">
        <w:r w:rsidR="00D73534">
          <w:rPr>
            <w:rFonts w:asciiTheme="majorBidi" w:hAnsiTheme="majorBidi" w:cstheme="majorBidi"/>
            <w:sz w:val="24"/>
            <w:szCs w:val="24"/>
          </w:rPr>
          <w:t>; in between there was a spectrum</w:t>
        </w:r>
      </w:ins>
      <w:r w:rsidRPr="00AE2A25">
        <w:rPr>
          <w:rFonts w:asciiTheme="majorBidi" w:hAnsiTheme="majorBidi" w:cstheme="majorBidi"/>
          <w:sz w:val="24"/>
          <w:szCs w:val="24"/>
        </w:rPr>
        <w:t xml:space="preserve"> </w:t>
      </w:r>
      <w:del w:id="801" w:author="Author">
        <w:r w:rsidRPr="00AE2A25" w:rsidDel="00D73534">
          <w:rPr>
            <w:rFonts w:asciiTheme="majorBidi" w:hAnsiTheme="majorBidi" w:cstheme="majorBidi"/>
            <w:sz w:val="24"/>
            <w:szCs w:val="24"/>
          </w:rPr>
          <w:lastRenderedPageBreak/>
          <w:delText xml:space="preserve">and between a panorama </w:delText>
        </w:r>
      </w:del>
      <w:r w:rsidRPr="00AE2A25">
        <w:rPr>
          <w:rFonts w:asciiTheme="majorBidi" w:hAnsiTheme="majorBidi" w:cstheme="majorBidi"/>
          <w:sz w:val="24"/>
          <w:szCs w:val="24"/>
        </w:rPr>
        <w:t xml:space="preserve">of </w:t>
      </w:r>
      <w:del w:id="802" w:author="Author">
        <w:r w:rsidRPr="00AE2A25" w:rsidDel="00D73534">
          <w:rPr>
            <w:rFonts w:asciiTheme="majorBidi" w:hAnsiTheme="majorBidi" w:cstheme="majorBidi"/>
            <w:sz w:val="24"/>
            <w:szCs w:val="24"/>
          </w:rPr>
          <w:delText xml:space="preserve">gray </w:delText>
        </w:r>
      </w:del>
      <w:ins w:id="803" w:author="Author">
        <w:r w:rsidR="00D73534" w:rsidRPr="00AE2A25">
          <w:rPr>
            <w:rFonts w:asciiTheme="majorBidi" w:hAnsiTheme="majorBidi" w:cstheme="majorBidi"/>
            <w:sz w:val="24"/>
            <w:szCs w:val="24"/>
          </w:rPr>
          <w:t>gr</w:t>
        </w:r>
        <w:r w:rsidR="00D73534">
          <w:rPr>
            <w:rFonts w:asciiTheme="majorBidi" w:hAnsiTheme="majorBidi" w:cstheme="majorBidi"/>
            <w:sz w:val="24"/>
            <w:szCs w:val="24"/>
          </w:rPr>
          <w:t>e</w:t>
        </w:r>
        <w:r w:rsidR="00D73534" w:rsidRPr="00AE2A25">
          <w:rPr>
            <w:rFonts w:asciiTheme="majorBidi" w:hAnsiTheme="majorBidi" w:cstheme="majorBidi"/>
            <w:sz w:val="24"/>
            <w:szCs w:val="24"/>
          </w:rPr>
          <w:t xml:space="preserve">y </w:t>
        </w:r>
      </w:ins>
      <w:r w:rsidRPr="00AE2A25">
        <w:rPr>
          <w:rFonts w:asciiTheme="majorBidi" w:hAnsiTheme="majorBidi" w:cstheme="majorBidi"/>
          <w:sz w:val="24"/>
          <w:szCs w:val="24"/>
        </w:rPr>
        <w:t>shades that one cannot judge but can try to understand</w:t>
      </w:r>
      <w:del w:id="804" w:author="Author">
        <w:r w:rsidRPr="00AE2A25" w:rsidDel="0013298E">
          <w:rPr>
            <w:rFonts w:asciiTheme="majorBidi" w:hAnsiTheme="majorBidi" w:cstheme="majorBidi"/>
            <w:sz w:val="24"/>
            <w:szCs w:val="24"/>
          </w:rPr>
          <w:delText xml:space="preserve">. </w:delText>
        </w:r>
      </w:del>
      <w:ins w:id="805" w:author="Author">
        <w:r w:rsidR="0013298E">
          <w:rPr>
            <w:rFonts w:asciiTheme="majorBidi" w:hAnsiTheme="majorBidi" w:cstheme="majorBidi"/>
            <w:sz w:val="24"/>
            <w:szCs w:val="24"/>
          </w:rPr>
          <w:t>:</w:t>
        </w:r>
        <w:r w:rsidR="0013298E" w:rsidRPr="00AE2A25">
          <w:rPr>
            <w:rFonts w:asciiTheme="majorBidi" w:hAnsiTheme="majorBidi" w:cstheme="majorBidi"/>
            <w:sz w:val="24"/>
            <w:szCs w:val="24"/>
          </w:rPr>
          <w:t xml:space="preserve"> </w:t>
        </w:r>
      </w:ins>
      <w:del w:id="806" w:author="Author">
        <w:r w:rsidRPr="00AE2A25" w:rsidDel="0013298E">
          <w:rPr>
            <w:rFonts w:asciiTheme="majorBidi" w:hAnsiTheme="majorBidi" w:cstheme="majorBidi"/>
            <w:sz w:val="24"/>
            <w:szCs w:val="24"/>
          </w:rPr>
          <w:delText xml:space="preserve">The </w:delText>
        </w:r>
      </w:del>
      <w:ins w:id="807" w:author="Author">
        <w:r w:rsidR="0013298E">
          <w:rPr>
            <w:rFonts w:asciiTheme="majorBidi" w:hAnsiTheme="majorBidi" w:cstheme="majorBidi"/>
            <w:sz w:val="24"/>
            <w:szCs w:val="24"/>
          </w:rPr>
          <w:t>t</w:t>
        </w:r>
        <w:r w:rsidR="0013298E" w:rsidRPr="00AE2A25">
          <w:rPr>
            <w:rFonts w:asciiTheme="majorBidi" w:hAnsiTheme="majorBidi" w:cstheme="majorBidi"/>
            <w:sz w:val="24"/>
            <w:szCs w:val="24"/>
          </w:rPr>
          <w:t xml:space="preserve">he </w:t>
        </w:r>
      </w:ins>
      <w:del w:id="808" w:author="Author">
        <w:r w:rsidRPr="00AE2A25" w:rsidDel="00D73534">
          <w:rPr>
            <w:rFonts w:asciiTheme="majorBidi" w:hAnsiTheme="majorBidi" w:cstheme="majorBidi"/>
            <w:sz w:val="24"/>
            <w:szCs w:val="24"/>
          </w:rPr>
          <w:delText>"</w:delText>
        </w:r>
      </w:del>
      <w:ins w:id="809" w:author="Author">
        <w:r w:rsidR="00D73534">
          <w:rPr>
            <w:rFonts w:asciiTheme="majorBidi" w:hAnsiTheme="majorBidi" w:cstheme="majorBidi"/>
            <w:sz w:val="24"/>
            <w:szCs w:val="24"/>
          </w:rPr>
          <w:t>‘</w:t>
        </w:r>
      </w:ins>
      <w:del w:id="810" w:author="Author">
        <w:r w:rsidRPr="00AE2A25" w:rsidDel="00D73534">
          <w:rPr>
            <w:rFonts w:asciiTheme="majorBidi" w:hAnsiTheme="majorBidi" w:cstheme="majorBidi"/>
            <w:sz w:val="24"/>
            <w:szCs w:val="24"/>
          </w:rPr>
          <w:delText xml:space="preserve">Gray </w:delText>
        </w:r>
      </w:del>
      <w:ins w:id="811" w:author="Author">
        <w:r w:rsidR="00D73534">
          <w:rPr>
            <w:rFonts w:asciiTheme="majorBidi" w:hAnsiTheme="majorBidi" w:cstheme="majorBidi"/>
            <w:sz w:val="24"/>
            <w:szCs w:val="24"/>
          </w:rPr>
          <w:t>g</w:t>
        </w:r>
        <w:r w:rsidR="00D73534" w:rsidRPr="00AE2A25">
          <w:rPr>
            <w:rFonts w:asciiTheme="majorBidi" w:hAnsiTheme="majorBidi" w:cstheme="majorBidi"/>
            <w:sz w:val="24"/>
            <w:szCs w:val="24"/>
          </w:rPr>
          <w:t>r</w:t>
        </w:r>
        <w:r w:rsidR="00D73534">
          <w:rPr>
            <w:rFonts w:asciiTheme="majorBidi" w:hAnsiTheme="majorBidi" w:cstheme="majorBidi"/>
            <w:sz w:val="24"/>
            <w:szCs w:val="24"/>
          </w:rPr>
          <w:t>e</w:t>
        </w:r>
        <w:r w:rsidR="00D73534" w:rsidRPr="00AE2A25">
          <w:rPr>
            <w:rFonts w:asciiTheme="majorBidi" w:hAnsiTheme="majorBidi" w:cstheme="majorBidi"/>
            <w:sz w:val="24"/>
            <w:szCs w:val="24"/>
          </w:rPr>
          <w:t xml:space="preserve">y </w:t>
        </w:r>
      </w:ins>
      <w:del w:id="812" w:author="Author">
        <w:r w:rsidRPr="00AE2A25" w:rsidDel="00D73534">
          <w:rPr>
            <w:rFonts w:asciiTheme="majorBidi" w:hAnsiTheme="majorBidi" w:cstheme="majorBidi"/>
            <w:sz w:val="24"/>
            <w:szCs w:val="24"/>
          </w:rPr>
          <w:delText>Zone</w:delText>
        </w:r>
      </w:del>
      <w:ins w:id="813" w:author="Author">
        <w:r w:rsidR="00D73534">
          <w:rPr>
            <w:rFonts w:asciiTheme="majorBidi" w:hAnsiTheme="majorBidi" w:cstheme="majorBidi"/>
            <w:sz w:val="24"/>
            <w:szCs w:val="24"/>
          </w:rPr>
          <w:t>z</w:t>
        </w:r>
        <w:r w:rsidR="00D73534" w:rsidRPr="00AE2A25">
          <w:rPr>
            <w:rFonts w:asciiTheme="majorBidi" w:hAnsiTheme="majorBidi" w:cstheme="majorBidi"/>
            <w:sz w:val="24"/>
            <w:szCs w:val="24"/>
          </w:rPr>
          <w:t>one</w:t>
        </w:r>
      </w:ins>
      <w:del w:id="814" w:author="Author">
        <w:r w:rsidRPr="00AE2A25" w:rsidDel="00D73534">
          <w:rPr>
            <w:rFonts w:asciiTheme="majorBidi" w:hAnsiTheme="majorBidi" w:cstheme="majorBidi"/>
            <w:sz w:val="24"/>
            <w:szCs w:val="24"/>
          </w:rPr>
          <w:delText xml:space="preserve">", </w:delText>
        </w:r>
      </w:del>
      <w:ins w:id="815" w:author="Author">
        <w:r w:rsidR="00D73534">
          <w:rPr>
            <w:rFonts w:asciiTheme="majorBidi" w:hAnsiTheme="majorBidi" w:cstheme="majorBidi"/>
            <w:sz w:val="24"/>
            <w:szCs w:val="24"/>
          </w:rPr>
          <w:t>’</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Levi's </w:t>
      </w:r>
      <w:del w:id="816" w:author="Author">
        <w:r w:rsidRPr="00AE2A25" w:rsidDel="00D73534">
          <w:rPr>
            <w:rFonts w:asciiTheme="majorBidi" w:hAnsiTheme="majorBidi" w:cstheme="majorBidi"/>
            <w:sz w:val="24"/>
            <w:szCs w:val="24"/>
          </w:rPr>
          <w:delText xml:space="preserve">terminology </w:delText>
        </w:r>
      </w:del>
      <w:ins w:id="817" w:author="Author">
        <w:r w:rsidR="00D73534">
          <w:rPr>
            <w:rFonts w:asciiTheme="majorBidi" w:hAnsiTheme="majorBidi" w:cstheme="majorBidi"/>
            <w:sz w:val="24"/>
            <w:szCs w:val="24"/>
          </w:rPr>
          <w:t>words</w:t>
        </w:r>
        <w:del w:id="818" w:author="Author">
          <w:r w:rsidR="00D73534" w:rsidDel="0013298E">
            <w:rPr>
              <w:rFonts w:asciiTheme="majorBidi" w:hAnsiTheme="majorBidi" w:cstheme="majorBidi"/>
              <w:sz w:val="24"/>
              <w:szCs w:val="24"/>
            </w:rPr>
            <w:delText>,</w:delText>
          </w:r>
          <w:r w:rsidR="00D73534" w:rsidRPr="00AE2A25" w:rsidDel="0013298E">
            <w:rPr>
              <w:rFonts w:asciiTheme="majorBidi" w:hAnsiTheme="majorBidi" w:cstheme="majorBidi"/>
              <w:sz w:val="24"/>
              <w:szCs w:val="24"/>
            </w:rPr>
            <w:delText xml:space="preserve"> </w:delText>
          </w:r>
        </w:del>
      </w:ins>
      <w:del w:id="819" w:author="Author">
        <w:r w:rsidRPr="00AE2A25" w:rsidDel="0013298E">
          <w:rPr>
            <w:rFonts w:asciiTheme="majorBidi" w:hAnsiTheme="majorBidi" w:cstheme="majorBidi"/>
            <w:sz w:val="24"/>
            <w:szCs w:val="24"/>
          </w:rPr>
          <w:delText>reveals also the behaviors of camp prisoners who failed the moral test</w:delText>
        </w:r>
      </w:del>
      <w:ins w:id="820" w:author="Author">
        <w:del w:id="821" w:author="Author">
          <w:r w:rsidR="00D73534" w:rsidDel="0013298E">
            <w:rPr>
              <w:rFonts w:asciiTheme="majorBidi" w:hAnsiTheme="majorBidi" w:cstheme="majorBidi"/>
              <w:sz w:val="24"/>
              <w:szCs w:val="24"/>
            </w:rPr>
            <w:delText xml:space="preserve"> while trying to survive </w:delText>
          </w:r>
        </w:del>
      </w:ins>
      <w:del w:id="822" w:author="Author">
        <w:r w:rsidRPr="00AE2A25" w:rsidDel="0013298E">
          <w:rPr>
            <w:rFonts w:asciiTheme="majorBidi" w:hAnsiTheme="majorBidi" w:cstheme="majorBidi"/>
            <w:sz w:val="24"/>
            <w:szCs w:val="24"/>
          </w:rPr>
          <w:delText xml:space="preserve"> in inhuman conditions</w:delText>
        </w:r>
      </w:del>
      <w:ins w:id="823" w:author="Author">
        <w:r w:rsidR="00D73534">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9"/>
      </w:r>
      <w:del w:id="824" w:author="Author">
        <w:r w:rsidRPr="00AE2A25" w:rsidDel="00D73534">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60B0BE26" w14:textId="7E065BA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Nevertheless, </w:t>
      </w:r>
      <w:del w:id="825" w:author="Author">
        <w:r w:rsidRPr="00AE2A25" w:rsidDel="00D73534">
          <w:rPr>
            <w:rFonts w:asciiTheme="majorBidi" w:hAnsiTheme="majorBidi" w:cstheme="majorBidi"/>
            <w:sz w:val="24"/>
            <w:szCs w:val="24"/>
          </w:rPr>
          <w:delText>it was not a total failure of the idea of humanity. I</w:delText>
        </w:r>
      </w:del>
      <w:ins w:id="826" w:author="Author">
        <w:r w:rsidR="00D73534">
          <w:rPr>
            <w:rFonts w:asciiTheme="majorBidi" w:hAnsiTheme="majorBidi" w:cstheme="majorBidi"/>
            <w:sz w:val="24"/>
            <w:szCs w:val="24"/>
          </w:rPr>
          <w:t>i</w:t>
        </w:r>
      </w:ins>
      <w:r w:rsidRPr="00AE2A25">
        <w:rPr>
          <w:rFonts w:asciiTheme="majorBidi" w:hAnsiTheme="majorBidi" w:cstheme="majorBidi"/>
          <w:sz w:val="24"/>
          <w:szCs w:val="24"/>
        </w:rPr>
        <w:t>t is possible to identify in the darkness of the Holocaust fragile sparks of light</w:t>
      </w:r>
      <w:del w:id="827" w:author="Author">
        <w:r w:rsidRPr="00AE2A25" w:rsidDel="0013298E">
          <w:rPr>
            <w:rFonts w:asciiTheme="majorBidi" w:hAnsiTheme="majorBidi" w:cstheme="majorBidi"/>
            <w:sz w:val="24"/>
            <w:szCs w:val="24"/>
          </w:rPr>
          <w:delText xml:space="preserve">, </w:delText>
        </w:r>
      </w:del>
      <w:ins w:id="828" w:author="Author">
        <w:r w:rsidR="0013298E">
          <w:rPr>
            <w:rFonts w:asciiTheme="majorBidi" w:hAnsiTheme="majorBidi" w:cstheme="majorBidi"/>
            <w:sz w:val="24"/>
            <w:szCs w:val="24"/>
          </w:rPr>
          <w:t xml:space="preserve"> and</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instances of human courage and dignity. As the Holocaust philosopher</w:t>
      </w:r>
      <w:del w:id="829" w:author="Author">
        <w:r w:rsidRPr="00AE2A25" w:rsidDel="0013298E">
          <w:rPr>
            <w:rFonts w:asciiTheme="majorBidi" w:hAnsiTheme="majorBidi" w:cstheme="majorBidi"/>
            <w:sz w:val="24"/>
            <w:szCs w:val="24"/>
          </w:rPr>
          <w:delText>,</w:delText>
        </w:r>
      </w:del>
      <w:r w:rsidRPr="00AE2A25">
        <w:rPr>
          <w:rFonts w:asciiTheme="majorBidi" w:hAnsiTheme="majorBidi" w:cstheme="majorBidi"/>
          <w:sz w:val="24"/>
          <w:szCs w:val="24"/>
        </w:rPr>
        <w:t xml:space="preserve"> Emil Fackenheim suggested, </w:t>
      </w:r>
      <w:del w:id="830" w:author="Author">
        <w:r w:rsidRPr="00AE2A25" w:rsidDel="00D73534">
          <w:rPr>
            <w:rFonts w:asciiTheme="majorBidi" w:hAnsiTheme="majorBidi" w:cstheme="majorBidi"/>
            <w:sz w:val="24"/>
            <w:szCs w:val="24"/>
          </w:rPr>
          <w:delText>it give</w:delText>
        </w:r>
      </w:del>
      <w:ins w:id="831" w:author="Author">
        <w:r w:rsidR="00D73534">
          <w:rPr>
            <w:rFonts w:asciiTheme="majorBidi" w:hAnsiTheme="majorBidi" w:cstheme="majorBidi"/>
            <w:sz w:val="24"/>
            <w:szCs w:val="24"/>
          </w:rPr>
          <w:t>these instances give</w:t>
        </w:r>
      </w:ins>
      <w:r w:rsidRPr="00AE2A25">
        <w:rPr>
          <w:rFonts w:asciiTheme="majorBidi" w:hAnsiTheme="majorBidi" w:cstheme="majorBidi"/>
          <w:sz w:val="24"/>
          <w:szCs w:val="24"/>
        </w:rPr>
        <w:t xml:space="preserve"> us back some of our lost human dignity.</w:t>
      </w:r>
      <w:r w:rsidRPr="00AE2A25">
        <w:rPr>
          <w:rStyle w:val="FootnoteReference"/>
          <w:rFonts w:asciiTheme="majorBidi" w:hAnsiTheme="majorBidi" w:cstheme="majorBidi"/>
          <w:sz w:val="24"/>
          <w:szCs w:val="24"/>
        </w:rPr>
        <w:footnoteReference w:id="10"/>
      </w:r>
      <w:r w:rsidRPr="00AE2A25">
        <w:rPr>
          <w:rFonts w:asciiTheme="majorBidi" w:hAnsiTheme="majorBidi" w:cstheme="majorBidi"/>
          <w:sz w:val="24"/>
          <w:szCs w:val="24"/>
        </w:rPr>
        <w:t xml:space="preserve"> We praise these precious moments, as they save us from total despair. If we want to encourage the good in ourselves</w:t>
      </w:r>
      <w:del w:id="832" w:author="Author">
        <w:r w:rsidRPr="00AE2A25" w:rsidDel="0013298E">
          <w:rPr>
            <w:rFonts w:asciiTheme="majorBidi" w:hAnsiTheme="majorBidi" w:cstheme="majorBidi"/>
            <w:sz w:val="24"/>
            <w:szCs w:val="24"/>
          </w:rPr>
          <w:delText>,</w:delText>
        </w:r>
      </w:del>
      <w:r w:rsidRPr="00AE2A25">
        <w:rPr>
          <w:rFonts w:asciiTheme="majorBidi" w:hAnsiTheme="majorBidi" w:cstheme="majorBidi"/>
          <w:sz w:val="24"/>
          <w:szCs w:val="24"/>
        </w:rPr>
        <w:t xml:space="preserve"> and find </w:t>
      </w:r>
      <w:ins w:id="833" w:author="Author">
        <w:r w:rsidR="0013298E">
          <w:rPr>
            <w:rFonts w:asciiTheme="majorBidi" w:hAnsiTheme="majorBidi" w:cstheme="majorBidi"/>
            <w:sz w:val="24"/>
            <w:szCs w:val="24"/>
          </w:rPr>
          <w:t xml:space="preserve">moral </w:t>
        </w:r>
      </w:ins>
      <w:r w:rsidRPr="00AE2A25">
        <w:rPr>
          <w:rFonts w:asciiTheme="majorBidi" w:hAnsiTheme="majorBidi" w:cstheme="majorBidi"/>
          <w:sz w:val="24"/>
          <w:szCs w:val="24"/>
        </w:rPr>
        <w:t xml:space="preserve">anchors for life in the future, we must find these sparks of human dignity in our past. The rare stories of </w:t>
      </w:r>
      <w:del w:id="834" w:author="Author">
        <w:r w:rsidRPr="00AE2A25" w:rsidDel="0013298E">
          <w:rPr>
            <w:rFonts w:asciiTheme="majorBidi" w:hAnsiTheme="majorBidi" w:cstheme="majorBidi"/>
            <w:sz w:val="24"/>
            <w:szCs w:val="24"/>
          </w:rPr>
          <w:delText>men that</w:delText>
        </w:r>
      </w:del>
      <w:ins w:id="835" w:author="Author">
        <w:r w:rsidR="0013298E">
          <w:rPr>
            <w:rFonts w:asciiTheme="majorBidi" w:hAnsiTheme="majorBidi" w:cstheme="majorBidi"/>
            <w:sz w:val="24"/>
            <w:szCs w:val="24"/>
          </w:rPr>
          <w:t>people who</w:t>
        </w:r>
      </w:ins>
      <w:r w:rsidRPr="00AE2A25">
        <w:rPr>
          <w:rFonts w:asciiTheme="majorBidi" w:hAnsiTheme="majorBidi" w:cstheme="majorBidi"/>
          <w:sz w:val="24"/>
          <w:szCs w:val="24"/>
        </w:rPr>
        <w:t xml:space="preserve"> resisted evil, even when it was irresistible, give legitimacy to our faith in the future of human dignity. If in the darkest time in human history, we find expressions of human dignity, then we can hope that human dignity will prevail.</w:t>
      </w:r>
    </w:p>
    <w:p w14:paraId="777B9F47" w14:textId="52012FB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is the background </w:t>
      </w:r>
      <w:del w:id="836" w:author="Author">
        <w:r w:rsidRPr="00AE2A25" w:rsidDel="0013298E">
          <w:rPr>
            <w:rFonts w:asciiTheme="majorBidi" w:hAnsiTheme="majorBidi" w:cstheme="majorBidi"/>
            <w:sz w:val="24"/>
            <w:szCs w:val="24"/>
          </w:rPr>
          <w:delText xml:space="preserve">of </w:delText>
        </w:r>
      </w:del>
      <w:ins w:id="837" w:author="Author">
        <w:r w:rsidR="0013298E">
          <w:rPr>
            <w:rFonts w:asciiTheme="majorBidi" w:hAnsiTheme="majorBidi" w:cstheme="majorBidi"/>
            <w:sz w:val="24"/>
            <w:szCs w:val="24"/>
          </w:rPr>
          <w:t>to</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our study of the legacies of two </w:t>
      </w:r>
      <w:del w:id="838" w:author="Author">
        <w:r w:rsidRPr="00AE2A25" w:rsidDel="00D73534">
          <w:rPr>
            <w:rFonts w:asciiTheme="majorBidi" w:hAnsiTheme="majorBidi" w:cstheme="majorBidi"/>
            <w:sz w:val="24"/>
            <w:szCs w:val="24"/>
          </w:rPr>
          <w:delText xml:space="preserve">educators - </w:delText>
        </w:r>
      </w:del>
      <w:r w:rsidRPr="00AE2A25">
        <w:rPr>
          <w:rFonts w:asciiTheme="majorBidi" w:hAnsiTheme="majorBidi" w:cstheme="majorBidi"/>
          <w:sz w:val="24"/>
          <w:szCs w:val="24"/>
        </w:rPr>
        <w:t>Jewish educators</w:t>
      </w:r>
      <w:del w:id="839" w:author="Author">
        <w:r w:rsidRPr="00AE2A25" w:rsidDel="00D73534">
          <w:rPr>
            <w:rFonts w:asciiTheme="majorBidi" w:hAnsiTheme="majorBidi" w:cstheme="majorBidi"/>
            <w:sz w:val="24"/>
            <w:szCs w:val="24"/>
          </w:rPr>
          <w:delText xml:space="preserve"> –</w:delText>
        </w:r>
      </w:del>
      <w:ins w:id="840" w:author="Author">
        <w:r w:rsidR="00D73534">
          <w:rPr>
            <w:rFonts w:asciiTheme="majorBidi" w:hAnsiTheme="majorBidi" w:cstheme="majorBidi"/>
            <w:sz w:val="24"/>
            <w:szCs w:val="24"/>
          </w:rPr>
          <w:t>:</w:t>
        </w:r>
      </w:ins>
      <w:r w:rsidRPr="00AE2A25">
        <w:rPr>
          <w:rFonts w:asciiTheme="majorBidi" w:hAnsiTheme="majorBidi" w:cstheme="majorBidi"/>
          <w:sz w:val="24"/>
          <w:szCs w:val="24"/>
        </w:rPr>
        <w:t xml:space="preserve"> Janusz Korczak (Henrik </w:t>
      </w:r>
      <w:r w:rsidRPr="0098609D">
        <w:rPr>
          <w:rFonts w:asciiTheme="majorBidi" w:hAnsiTheme="majorBidi" w:cstheme="majorBidi"/>
          <w:sz w:val="24"/>
          <w:szCs w:val="24"/>
        </w:rPr>
        <w:t>Goldzmi</w:t>
      </w:r>
      <w:del w:id="841" w:author="Author">
        <w:r w:rsidRPr="0098609D" w:rsidDel="0013298E">
          <w:rPr>
            <w:rFonts w:asciiTheme="majorBidi" w:hAnsiTheme="majorBidi" w:cstheme="majorBidi"/>
            <w:sz w:val="24"/>
            <w:szCs w:val="24"/>
          </w:rPr>
          <w:delText>d</w:delText>
        </w:r>
      </w:del>
      <w:r w:rsidRPr="0098609D">
        <w:rPr>
          <w:rFonts w:asciiTheme="majorBidi" w:hAnsiTheme="majorBidi" w:cstheme="majorBidi"/>
          <w:sz w:val="24"/>
          <w:szCs w:val="24"/>
        </w:rPr>
        <w:t>t</w:t>
      </w:r>
      <w:r w:rsidRPr="00AE2A25">
        <w:rPr>
          <w:rFonts w:asciiTheme="majorBidi" w:hAnsiTheme="majorBidi" w:cstheme="majorBidi"/>
          <w:sz w:val="24"/>
          <w:szCs w:val="24"/>
        </w:rPr>
        <w:t>) and Yitzhak Katzenelson. Both Korczak and Katzenelson</w:t>
      </w:r>
      <w:del w:id="842" w:author="Author">
        <w:r w:rsidRPr="00AE2A25" w:rsidDel="00D73534">
          <w:rPr>
            <w:rFonts w:asciiTheme="majorBidi" w:hAnsiTheme="majorBidi" w:cstheme="majorBidi"/>
            <w:sz w:val="24"/>
            <w:szCs w:val="24"/>
          </w:rPr>
          <w:delText xml:space="preserve">, </w:delText>
        </w:r>
      </w:del>
      <w:ins w:id="843" w:author="Author">
        <w:r w:rsidR="00D73534">
          <w:rPr>
            <w:rFonts w:asciiTheme="majorBidi" w:hAnsiTheme="majorBidi" w:cstheme="majorBidi"/>
            <w:sz w:val="24"/>
            <w:szCs w:val="24"/>
          </w:rPr>
          <w:t xml:space="preserve"> were</w:t>
        </w:r>
        <w:r w:rsidR="00D73534" w:rsidRPr="00AE2A25">
          <w:rPr>
            <w:rFonts w:asciiTheme="majorBidi" w:hAnsiTheme="majorBidi" w:cstheme="majorBidi"/>
            <w:sz w:val="24"/>
            <w:szCs w:val="24"/>
          </w:rPr>
          <w:t xml:space="preserve"> </w:t>
        </w:r>
        <w:r w:rsidR="0013298E">
          <w:rPr>
            <w:rFonts w:asciiTheme="majorBidi" w:hAnsiTheme="majorBidi" w:cstheme="majorBidi"/>
            <w:sz w:val="24"/>
            <w:szCs w:val="24"/>
          </w:rPr>
          <w:t xml:space="preserve">well </w:t>
        </w:r>
      </w:ins>
      <w:r w:rsidRPr="00AE2A25">
        <w:rPr>
          <w:rFonts w:asciiTheme="majorBidi" w:hAnsiTheme="majorBidi" w:cstheme="majorBidi"/>
          <w:sz w:val="24"/>
          <w:szCs w:val="24"/>
        </w:rPr>
        <w:t xml:space="preserve">known public figures </w:t>
      </w:r>
      <w:del w:id="844" w:author="Author">
        <w:r w:rsidRPr="00AE2A25" w:rsidDel="0013298E">
          <w:rPr>
            <w:rFonts w:asciiTheme="majorBidi" w:hAnsiTheme="majorBidi" w:cstheme="majorBidi"/>
            <w:sz w:val="24"/>
            <w:szCs w:val="24"/>
          </w:rPr>
          <w:delText xml:space="preserve">already </w:delText>
        </w:r>
      </w:del>
      <w:r w:rsidRPr="00AE2A25">
        <w:rPr>
          <w:rFonts w:asciiTheme="majorBidi" w:hAnsiTheme="majorBidi" w:cstheme="majorBidi"/>
          <w:sz w:val="24"/>
          <w:szCs w:val="24"/>
        </w:rPr>
        <w:t xml:space="preserve">before the Holocaust, </w:t>
      </w:r>
      <w:ins w:id="845" w:author="Author">
        <w:r w:rsidR="00D73534">
          <w:rPr>
            <w:rFonts w:asciiTheme="majorBidi" w:hAnsiTheme="majorBidi" w:cstheme="majorBidi"/>
            <w:sz w:val="24"/>
            <w:szCs w:val="24"/>
          </w:rPr>
          <w:t xml:space="preserve">both </w:t>
        </w:r>
      </w:ins>
      <w:r w:rsidRPr="00AE2A25">
        <w:rPr>
          <w:rFonts w:asciiTheme="majorBidi" w:hAnsiTheme="majorBidi" w:cstheme="majorBidi"/>
          <w:sz w:val="24"/>
          <w:szCs w:val="24"/>
        </w:rPr>
        <w:t>were trapped in the very same historical situation</w:t>
      </w:r>
      <w:ins w:id="846" w:author="Author">
        <w:r w:rsidR="00D73534">
          <w:rPr>
            <w:rFonts w:asciiTheme="majorBidi" w:hAnsiTheme="majorBidi" w:cstheme="majorBidi"/>
            <w:sz w:val="24"/>
            <w:szCs w:val="24"/>
          </w:rPr>
          <w:t>,</w:t>
        </w:r>
      </w:ins>
      <w:r w:rsidRPr="00AE2A25">
        <w:rPr>
          <w:rFonts w:asciiTheme="majorBidi" w:hAnsiTheme="majorBidi" w:cstheme="majorBidi"/>
          <w:sz w:val="24"/>
          <w:szCs w:val="24"/>
        </w:rPr>
        <w:t xml:space="preserve"> and </w:t>
      </w:r>
      <w:ins w:id="847" w:author="Author">
        <w:r w:rsidR="0013298E">
          <w:rPr>
            <w:rFonts w:asciiTheme="majorBidi" w:hAnsiTheme="majorBidi" w:cstheme="majorBidi"/>
            <w:sz w:val="24"/>
            <w:szCs w:val="24"/>
          </w:rPr>
          <w:t xml:space="preserve">both, </w:t>
        </w:r>
      </w:ins>
      <w:del w:id="848" w:author="Author">
        <w:r w:rsidRPr="00AE2A25" w:rsidDel="00D73534">
          <w:rPr>
            <w:rFonts w:asciiTheme="majorBidi" w:hAnsiTheme="majorBidi" w:cstheme="majorBidi"/>
            <w:sz w:val="24"/>
            <w:szCs w:val="24"/>
          </w:rPr>
          <w:delText xml:space="preserve">– </w:delText>
        </w:r>
      </w:del>
      <w:r w:rsidRPr="00AE2A25">
        <w:rPr>
          <w:rFonts w:asciiTheme="majorBidi" w:hAnsiTheme="majorBidi" w:cstheme="majorBidi"/>
          <w:sz w:val="24"/>
          <w:szCs w:val="24"/>
        </w:rPr>
        <w:t>each</w:t>
      </w:r>
      <w:del w:id="849" w:author="Author">
        <w:r w:rsidRPr="00AE2A25" w:rsidDel="0013298E">
          <w:rPr>
            <w:rFonts w:asciiTheme="majorBidi" w:hAnsiTheme="majorBidi" w:cstheme="majorBidi"/>
            <w:sz w:val="24"/>
            <w:szCs w:val="24"/>
          </w:rPr>
          <w:delText xml:space="preserve"> </w:delText>
        </w:r>
      </w:del>
      <w:ins w:id="850" w:author="Author">
        <w:r w:rsidR="0013298E">
          <w:rPr>
            <w:rFonts w:asciiTheme="majorBidi" w:hAnsiTheme="majorBidi" w:cstheme="majorBidi"/>
            <w:sz w:val="24"/>
            <w:szCs w:val="24"/>
          </w:rPr>
          <w:t xml:space="preserve"> </w:t>
        </w:r>
      </w:ins>
      <w:del w:id="851" w:author="Author">
        <w:r w:rsidRPr="00AE2A25" w:rsidDel="0013298E">
          <w:rPr>
            <w:rFonts w:asciiTheme="majorBidi" w:hAnsiTheme="majorBidi" w:cstheme="majorBidi"/>
            <w:sz w:val="24"/>
            <w:szCs w:val="24"/>
          </w:rPr>
          <w:delText xml:space="preserve">one </w:delText>
        </w:r>
      </w:del>
      <w:r w:rsidRPr="00AE2A25">
        <w:rPr>
          <w:rFonts w:asciiTheme="majorBidi" w:hAnsiTheme="majorBidi" w:cstheme="majorBidi"/>
          <w:sz w:val="24"/>
          <w:szCs w:val="24"/>
        </w:rPr>
        <w:t>in his own way</w:t>
      </w:r>
      <w:ins w:id="852" w:author="Author">
        <w:r w:rsidR="0013298E">
          <w:rPr>
            <w:rFonts w:asciiTheme="majorBidi" w:hAnsiTheme="majorBidi" w:cstheme="majorBidi"/>
            <w:sz w:val="24"/>
            <w:szCs w:val="24"/>
          </w:rPr>
          <w:t>,</w:t>
        </w:r>
      </w:ins>
      <w:r w:rsidRPr="00AE2A25">
        <w:rPr>
          <w:rFonts w:asciiTheme="majorBidi" w:hAnsiTheme="majorBidi" w:cstheme="majorBidi"/>
          <w:sz w:val="24"/>
          <w:szCs w:val="24"/>
        </w:rPr>
        <w:t xml:space="preserve"> </w:t>
      </w:r>
      <w:del w:id="853" w:author="Author">
        <w:r w:rsidRPr="00AE2A25" w:rsidDel="00D7353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resisted it. They were both </w:t>
      </w:r>
      <w:ins w:id="854" w:author="Author">
        <w:r w:rsidR="00D73534">
          <w:rPr>
            <w:rFonts w:asciiTheme="majorBidi" w:hAnsiTheme="majorBidi" w:cstheme="majorBidi"/>
            <w:sz w:val="24"/>
            <w:szCs w:val="24"/>
          </w:rPr>
          <w:t xml:space="preserve">living the same harsh reality </w:t>
        </w:r>
      </w:ins>
      <w:r w:rsidRPr="00AE2A25">
        <w:rPr>
          <w:rFonts w:asciiTheme="majorBidi" w:hAnsiTheme="majorBidi" w:cstheme="majorBidi"/>
          <w:sz w:val="24"/>
          <w:szCs w:val="24"/>
        </w:rPr>
        <w:t>in the Warsaw ghetto</w:t>
      </w:r>
      <w:ins w:id="855" w:author="Author">
        <w:r w:rsidR="00D73534">
          <w:rPr>
            <w:rFonts w:asciiTheme="majorBidi" w:hAnsiTheme="majorBidi" w:cstheme="majorBidi"/>
            <w:sz w:val="24"/>
            <w:szCs w:val="24"/>
          </w:rPr>
          <w:t xml:space="preserve">, </w:t>
        </w:r>
      </w:ins>
      <w:del w:id="856" w:author="Author">
        <w:r w:rsidRPr="00AE2A25" w:rsidDel="00D73534">
          <w:rPr>
            <w:rFonts w:asciiTheme="majorBidi" w:hAnsiTheme="majorBidi" w:cstheme="majorBidi"/>
            <w:sz w:val="24"/>
            <w:szCs w:val="24"/>
          </w:rPr>
          <w:delText xml:space="preserve"> at the same harsh reality </w:delText>
        </w:r>
      </w:del>
      <w:r w:rsidRPr="00AE2A25">
        <w:rPr>
          <w:rFonts w:asciiTheme="majorBidi" w:hAnsiTheme="majorBidi" w:cstheme="majorBidi"/>
          <w:sz w:val="24"/>
          <w:szCs w:val="24"/>
        </w:rPr>
        <w:t xml:space="preserve">and </w:t>
      </w:r>
      <w:ins w:id="857" w:author="Author">
        <w:r w:rsidR="00D73534">
          <w:rPr>
            <w:rFonts w:asciiTheme="majorBidi" w:hAnsiTheme="majorBidi" w:cstheme="majorBidi"/>
            <w:sz w:val="24"/>
            <w:szCs w:val="24"/>
          </w:rPr>
          <w:t xml:space="preserve">they </w:t>
        </w:r>
      </w:ins>
      <w:r w:rsidRPr="00AE2A25">
        <w:rPr>
          <w:rFonts w:asciiTheme="majorBidi" w:hAnsiTheme="majorBidi" w:cstheme="majorBidi"/>
          <w:sz w:val="24"/>
          <w:szCs w:val="24"/>
        </w:rPr>
        <w:t xml:space="preserve">knew </w:t>
      </w:r>
      <w:del w:id="858" w:author="Author">
        <w:r w:rsidRPr="00AE2A25" w:rsidDel="00D73534">
          <w:rPr>
            <w:rFonts w:asciiTheme="majorBidi" w:hAnsiTheme="majorBidi" w:cstheme="majorBidi"/>
            <w:sz w:val="24"/>
            <w:szCs w:val="24"/>
          </w:rPr>
          <w:delText xml:space="preserve">one </w:delText>
        </w:r>
      </w:del>
      <w:r w:rsidRPr="00AE2A25">
        <w:rPr>
          <w:rFonts w:asciiTheme="majorBidi" w:hAnsiTheme="majorBidi" w:cstheme="majorBidi"/>
          <w:sz w:val="24"/>
          <w:szCs w:val="24"/>
        </w:rPr>
        <w:t xml:space="preserve">each other. Katzenelson wrote about Korczak in his </w:t>
      </w:r>
      <w:del w:id="859" w:author="Author">
        <w:r w:rsidRPr="00584035" w:rsidDel="00D73534">
          <w:rPr>
            <w:rFonts w:asciiTheme="majorBidi" w:hAnsiTheme="majorBidi" w:cstheme="majorBidi"/>
            <w:i/>
            <w:sz w:val="24"/>
            <w:szCs w:val="24"/>
          </w:rPr>
          <w:delText>"</w:delText>
        </w:r>
      </w:del>
      <w:r w:rsidRPr="00584035">
        <w:rPr>
          <w:rFonts w:asciiTheme="majorBidi" w:hAnsiTheme="majorBidi" w:cstheme="majorBidi"/>
          <w:i/>
          <w:sz w:val="24"/>
          <w:szCs w:val="24"/>
        </w:rPr>
        <w:t>Vittel Diary</w:t>
      </w:r>
      <w:del w:id="860" w:author="Author">
        <w:r w:rsidRPr="00584035" w:rsidDel="00D73534">
          <w:rPr>
            <w:rFonts w:asciiTheme="majorBidi" w:hAnsiTheme="majorBidi" w:cstheme="majorBidi"/>
            <w:i/>
            <w:sz w:val="24"/>
            <w:szCs w:val="24"/>
          </w:rPr>
          <w:delText>"</w:delText>
        </w:r>
      </w:del>
      <w:r w:rsidRPr="00AE2A25">
        <w:rPr>
          <w:rFonts w:asciiTheme="majorBidi" w:hAnsiTheme="majorBidi" w:cstheme="majorBidi"/>
          <w:sz w:val="24"/>
          <w:szCs w:val="24"/>
        </w:rPr>
        <w:t xml:space="preserve"> (1943) </w:t>
      </w:r>
      <w:del w:id="861" w:author="Author">
        <w:r w:rsidRPr="00AE2A25" w:rsidDel="0013298E">
          <w:rPr>
            <w:rFonts w:asciiTheme="majorBidi" w:hAnsiTheme="majorBidi" w:cstheme="majorBidi"/>
            <w:sz w:val="24"/>
            <w:szCs w:val="24"/>
          </w:rPr>
          <w:delText xml:space="preserve">and </w:delText>
        </w:r>
      </w:del>
      <w:ins w:id="862" w:author="Author">
        <w:r w:rsidR="0013298E">
          <w:rPr>
            <w:rFonts w:asciiTheme="majorBidi" w:hAnsiTheme="majorBidi" w:cstheme="majorBidi"/>
            <w:sz w:val="24"/>
            <w:szCs w:val="24"/>
          </w:rPr>
          <w:t>where h</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described the </w:t>
      </w:r>
      <w:ins w:id="863" w:author="Author">
        <w:r w:rsidR="0013298E">
          <w:rPr>
            <w:rFonts w:asciiTheme="majorBidi" w:hAnsiTheme="majorBidi" w:cstheme="majorBidi"/>
            <w:sz w:val="24"/>
            <w:szCs w:val="24"/>
          </w:rPr>
          <w:t xml:space="preserve">orphanage children’s </w:t>
        </w:r>
      </w:ins>
      <w:del w:id="864" w:author="Author">
        <w:r w:rsidRPr="00AE2A25" w:rsidDel="0013298E">
          <w:rPr>
            <w:rFonts w:asciiTheme="majorBidi" w:hAnsiTheme="majorBidi" w:cstheme="majorBidi"/>
            <w:sz w:val="24"/>
            <w:szCs w:val="24"/>
          </w:rPr>
          <w:delText xml:space="preserve">public </w:delText>
        </w:r>
      </w:del>
      <w:r w:rsidRPr="00AE2A25">
        <w:rPr>
          <w:rFonts w:asciiTheme="majorBidi" w:hAnsiTheme="majorBidi" w:cstheme="majorBidi"/>
          <w:sz w:val="24"/>
          <w:szCs w:val="24"/>
        </w:rPr>
        <w:t xml:space="preserve">performance of the Rabindranath Tagore's play </w:t>
      </w:r>
      <w:del w:id="865" w:author="Author">
        <w:r w:rsidRPr="00AE2A25" w:rsidDel="00D73534">
          <w:rPr>
            <w:rFonts w:asciiTheme="majorBidi" w:hAnsiTheme="majorBidi" w:cstheme="majorBidi"/>
            <w:sz w:val="24"/>
            <w:szCs w:val="24"/>
          </w:rPr>
          <w:delText>"</w:delText>
        </w:r>
      </w:del>
      <w:r w:rsidRPr="00584035">
        <w:rPr>
          <w:rFonts w:asciiTheme="majorBidi" w:hAnsiTheme="majorBidi" w:cstheme="majorBidi"/>
          <w:i/>
          <w:sz w:val="24"/>
          <w:szCs w:val="24"/>
        </w:rPr>
        <w:t>The Postman</w:t>
      </w:r>
      <w:del w:id="866" w:author="Author">
        <w:r w:rsidRPr="00AE2A25" w:rsidDel="00D73534">
          <w:rPr>
            <w:rFonts w:asciiTheme="majorBidi" w:hAnsiTheme="majorBidi" w:cstheme="majorBidi"/>
            <w:sz w:val="24"/>
            <w:szCs w:val="24"/>
          </w:rPr>
          <w:delText>"</w:delText>
        </w:r>
        <w:r w:rsidRPr="00AE2A25" w:rsidDel="0013298E">
          <w:rPr>
            <w:rFonts w:asciiTheme="majorBidi" w:hAnsiTheme="majorBidi" w:cstheme="majorBidi"/>
            <w:sz w:val="24"/>
            <w:szCs w:val="24"/>
          </w:rPr>
          <w:delText xml:space="preserve"> by the orphanage children</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1"/>
      </w:r>
      <w:r w:rsidRPr="00AE2A25">
        <w:rPr>
          <w:rFonts w:asciiTheme="majorBidi" w:hAnsiTheme="majorBidi" w:cstheme="majorBidi"/>
          <w:sz w:val="24"/>
          <w:szCs w:val="24"/>
        </w:rPr>
        <w:t xml:space="preserve"> </w:t>
      </w:r>
      <w:del w:id="867" w:author="Author">
        <w:r w:rsidRPr="00AE2A25" w:rsidDel="00D73534">
          <w:rPr>
            <w:rFonts w:asciiTheme="majorBidi" w:hAnsiTheme="majorBidi" w:cstheme="majorBidi"/>
            <w:sz w:val="24"/>
            <w:szCs w:val="24"/>
          </w:rPr>
          <w:delText xml:space="preserve">Nonetheless, the two reacted to the ghetto reality and the German policies of terror and death in opposite ways. </w:delText>
        </w:r>
      </w:del>
    </w:p>
    <w:p w14:paraId="5C9A6113" w14:textId="10CD77C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Both Korczak and Katzenelson played an active </w:t>
      </w:r>
      <w:del w:id="868" w:author="Author">
        <w:r w:rsidRPr="00AE2A25" w:rsidDel="00D73534">
          <w:rPr>
            <w:rFonts w:asciiTheme="majorBidi" w:hAnsiTheme="majorBidi" w:cstheme="majorBidi"/>
            <w:sz w:val="24"/>
            <w:szCs w:val="24"/>
          </w:rPr>
          <w:delText xml:space="preserve">role, though </w:delText>
        </w:r>
        <w:r w:rsidRPr="00AE2A25" w:rsidDel="0013298E">
          <w:rPr>
            <w:rFonts w:asciiTheme="majorBidi" w:hAnsiTheme="majorBidi" w:cstheme="majorBidi"/>
            <w:sz w:val="24"/>
            <w:szCs w:val="24"/>
          </w:rPr>
          <w:delText xml:space="preserve">different </w:delText>
        </w:r>
      </w:del>
      <w:ins w:id="869" w:author="Author">
        <w:del w:id="870" w:author="Author">
          <w:r w:rsidR="00D73534" w:rsidDel="0013298E">
            <w:rPr>
              <w:rFonts w:asciiTheme="majorBidi" w:hAnsiTheme="majorBidi" w:cstheme="majorBidi"/>
              <w:sz w:val="24"/>
              <w:szCs w:val="24"/>
            </w:rPr>
            <w:delText xml:space="preserve">but </w:delText>
          </w:r>
        </w:del>
      </w:ins>
      <w:del w:id="871" w:author="Author">
        <w:r w:rsidRPr="00AE2A25" w:rsidDel="00D73534">
          <w:rPr>
            <w:rFonts w:asciiTheme="majorBidi" w:hAnsiTheme="majorBidi" w:cstheme="majorBidi"/>
            <w:sz w:val="24"/>
            <w:szCs w:val="24"/>
          </w:rPr>
          <w:delText>one,</w:delText>
        </w:r>
      </w:del>
      <w:ins w:id="872" w:author="Author">
        <w:r w:rsidR="00D73534">
          <w:rPr>
            <w:rFonts w:asciiTheme="majorBidi" w:hAnsiTheme="majorBidi" w:cstheme="majorBidi"/>
            <w:sz w:val="24"/>
            <w:szCs w:val="24"/>
          </w:rPr>
          <w:t>role</w:t>
        </w:r>
      </w:ins>
      <w:r w:rsidRPr="00AE2A25">
        <w:rPr>
          <w:rFonts w:asciiTheme="majorBidi" w:hAnsiTheme="majorBidi" w:cstheme="majorBidi"/>
          <w:sz w:val="24"/>
          <w:szCs w:val="24"/>
        </w:rPr>
        <w:t xml:space="preserve"> in the broad </w:t>
      </w:r>
      <w:del w:id="873" w:author="Author">
        <w:r w:rsidRPr="00AE2A25" w:rsidDel="00D73534">
          <w:rPr>
            <w:rFonts w:asciiTheme="majorBidi" w:hAnsiTheme="majorBidi" w:cstheme="majorBidi"/>
            <w:sz w:val="24"/>
            <w:szCs w:val="24"/>
          </w:rPr>
          <w:delText xml:space="preserve">phenomena </w:delText>
        </w:r>
      </w:del>
      <w:ins w:id="874" w:author="Author">
        <w:r w:rsidR="00D73534" w:rsidRPr="00AE2A25">
          <w:rPr>
            <w:rFonts w:asciiTheme="majorBidi" w:hAnsiTheme="majorBidi" w:cstheme="majorBidi"/>
            <w:sz w:val="24"/>
            <w:szCs w:val="24"/>
          </w:rPr>
          <w:t>phenomen</w:t>
        </w:r>
        <w:r w:rsidR="00D73534">
          <w:rPr>
            <w:rFonts w:asciiTheme="majorBidi" w:hAnsiTheme="majorBidi" w:cstheme="majorBidi"/>
            <w:sz w:val="24"/>
            <w:szCs w:val="24"/>
          </w:rPr>
          <w:t>on</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of Jewish resistance to the German death policies</w:t>
      </w:r>
      <w:del w:id="875" w:author="Author">
        <w:r w:rsidRPr="00AE2A25" w:rsidDel="00D73534">
          <w:rPr>
            <w:rFonts w:asciiTheme="majorBidi" w:hAnsiTheme="majorBidi" w:cstheme="majorBidi"/>
            <w:sz w:val="24"/>
            <w:szCs w:val="24"/>
          </w:rPr>
          <w:delText xml:space="preserve">. </w:delText>
        </w:r>
      </w:del>
      <w:ins w:id="876" w:author="Author">
        <w:del w:id="877" w:author="Author">
          <w:r w:rsidR="00D73534" w:rsidDel="0013298E">
            <w:rPr>
              <w:rFonts w:asciiTheme="majorBidi" w:hAnsiTheme="majorBidi" w:cstheme="majorBidi"/>
              <w:sz w:val="24"/>
              <w:szCs w:val="24"/>
            </w:rPr>
            <w:delText>;</w:delText>
          </w:r>
        </w:del>
        <w:r w:rsidR="0013298E">
          <w:rPr>
            <w:rFonts w:asciiTheme="majorBidi" w:hAnsiTheme="majorBidi" w:cstheme="majorBidi"/>
            <w:sz w:val="24"/>
            <w:szCs w:val="24"/>
          </w:rPr>
          <w:t>, but</w:t>
        </w:r>
        <w:r w:rsidR="00D73534">
          <w:rPr>
            <w:rFonts w:asciiTheme="majorBidi" w:hAnsiTheme="majorBidi" w:cstheme="majorBidi"/>
            <w:sz w:val="24"/>
            <w:szCs w:val="24"/>
          </w:rPr>
          <w:t xml:space="preserve"> </w:t>
        </w:r>
        <w:del w:id="878" w:author="Author">
          <w:r w:rsidR="00D73534" w:rsidRPr="00AE2A25" w:rsidDel="0013298E">
            <w:rPr>
              <w:rFonts w:asciiTheme="majorBidi" w:hAnsiTheme="majorBidi" w:cstheme="majorBidi"/>
              <w:sz w:val="24"/>
              <w:szCs w:val="24"/>
            </w:rPr>
            <w:delText>the two</w:delText>
          </w:r>
        </w:del>
        <w:r w:rsidR="0013298E">
          <w:rPr>
            <w:rFonts w:asciiTheme="majorBidi" w:hAnsiTheme="majorBidi" w:cstheme="majorBidi"/>
            <w:sz w:val="24"/>
            <w:szCs w:val="24"/>
          </w:rPr>
          <w:t>they</w:t>
        </w:r>
        <w:r w:rsidR="00D73534" w:rsidRPr="00AE2A25">
          <w:rPr>
            <w:rFonts w:asciiTheme="majorBidi" w:hAnsiTheme="majorBidi" w:cstheme="majorBidi"/>
            <w:sz w:val="24"/>
            <w:szCs w:val="24"/>
          </w:rPr>
          <w:t xml:space="preserve"> reacted to the ghetto reality and the German terror in opposite ways.  </w:t>
        </w:r>
      </w:ins>
      <w:r w:rsidRPr="00AE2A25">
        <w:rPr>
          <w:rFonts w:asciiTheme="majorBidi" w:hAnsiTheme="majorBidi" w:cstheme="majorBidi"/>
          <w:sz w:val="24"/>
          <w:szCs w:val="24"/>
        </w:rPr>
        <w:t xml:space="preserve">As such, both can be a source of inspiration in our efforts to rebuild the human cosmos in a post-Holocaust reality. </w:t>
      </w:r>
      <w:del w:id="879" w:author="Author">
        <w:r w:rsidRPr="00AE2A25" w:rsidDel="00D73534">
          <w:rPr>
            <w:rFonts w:asciiTheme="majorBidi" w:hAnsiTheme="majorBidi" w:cstheme="majorBidi"/>
            <w:sz w:val="24"/>
            <w:szCs w:val="24"/>
          </w:rPr>
          <w:delText xml:space="preserve">Contrary to the personal images of the </w:delText>
        </w:r>
        <w:r w:rsidRPr="00AE2A25" w:rsidDel="00D73534">
          <w:rPr>
            <w:rFonts w:asciiTheme="majorBidi" w:hAnsiTheme="majorBidi" w:cstheme="majorBidi"/>
            <w:sz w:val="24"/>
            <w:szCs w:val="24"/>
          </w:rPr>
          <w:lastRenderedPageBreak/>
          <w:delText>perpetrators, t</w:delText>
        </w:r>
      </w:del>
      <w:ins w:id="880" w:author="Author">
        <w:r w:rsidR="00D73534">
          <w:rPr>
            <w:rFonts w:asciiTheme="majorBidi" w:hAnsiTheme="majorBidi" w:cstheme="majorBidi"/>
            <w:sz w:val="24"/>
            <w:szCs w:val="24"/>
          </w:rPr>
          <w:t>T</w:t>
        </w:r>
      </w:ins>
      <w:r w:rsidRPr="00AE2A25">
        <w:rPr>
          <w:rFonts w:asciiTheme="majorBidi" w:hAnsiTheme="majorBidi" w:cstheme="majorBidi"/>
          <w:sz w:val="24"/>
          <w:szCs w:val="24"/>
        </w:rPr>
        <w:t>heir role in Holocaust education program</w:t>
      </w:r>
      <w:ins w:id="881" w:author="Author">
        <w:r w:rsidR="0013298E">
          <w:rPr>
            <w:rFonts w:asciiTheme="majorBidi" w:hAnsiTheme="majorBidi" w:cstheme="majorBidi"/>
            <w:sz w:val="24"/>
            <w:szCs w:val="24"/>
          </w:rPr>
          <w:t>a</w:t>
        </w:r>
      </w:ins>
      <w:r w:rsidRPr="00AE2A25">
        <w:rPr>
          <w:rFonts w:asciiTheme="majorBidi" w:hAnsiTheme="majorBidi" w:cstheme="majorBidi"/>
          <w:sz w:val="24"/>
          <w:szCs w:val="24"/>
        </w:rPr>
        <w:t xml:space="preserve"> </w:t>
      </w:r>
      <w:del w:id="882" w:author="Author">
        <w:r w:rsidRPr="00AE2A25" w:rsidDel="00D73534">
          <w:rPr>
            <w:rFonts w:asciiTheme="majorBidi" w:hAnsiTheme="majorBidi" w:cstheme="majorBidi"/>
            <w:sz w:val="24"/>
            <w:szCs w:val="24"/>
          </w:rPr>
          <w:delText xml:space="preserve">is </w:delText>
        </w:r>
      </w:del>
      <w:ins w:id="883" w:author="Author">
        <w:r w:rsidR="00D73534">
          <w:rPr>
            <w:rFonts w:asciiTheme="majorBidi" w:hAnsiTheme="majorBidi" w:cstheme="majorBidi"/>
            <w:sz w:val="24"/>
            <w:szCs w:val="24"/>
          </w:rPr>
          <w:t>can be</w:t>
        </w:r>
        <w:r w:rsidR="00D73534" w:rsidRPr="00AE2A25">
          <w:rPr>
            <w:rFonts w:asciiTheme="majorBidi" w:hAnsiTheme="majorBidi" w:cstheme="majorBidi"/>
            <w:sz w:val="24"/>
            <w:szCs w:val="24"/>
          </w:rPr>
          <w:t xml:space="preserve"> </w:t>
        </w:r>
      </w:ins>
      <w:r w:rsidRPr="00AE2A25">
        <w:rPr>
          <w:rFonts w:asciiTheme="majorBidi" w:hAnsiTheme="majorBidi" w:cstheme="majorBidi"/>
          <w:sz w:val="24"/>
          <w:szCs w:val="24"/>
        </w:rPr>
        <w:t>a positive one</w:t>
      </w:r>
      <w:del w:id="884" w:author="Author">
        <w:r w:rsidRPr="00AE2A25" w:rsidDel="00D73534">
          <w:rPr>
            <w:rFonts w:asciiTheme="majorBidi" w:hAnsiTheme="majorBidi" w:cstheme="majorBidi"/>
            <w:sz w:val="24"/>
            <w:szCs w:val="24"/>
          </w:rPr>
          <w:delText>, serving</w:delText>
        </w:r>
      </w:del>
      <w:ins w:id="885" w:author="Author">
        <w:r w:rsidR="00D73534">
          <w:rPr>
            <w:rFonts w:asciiTheme="majorBidi" w:hAnsiTheme="majorBidi" w:cstheme="majorBidi"/>
            <w:sz w:val="24"/>
            <w:szCs w:val="24"/>
          </w:rPr>
          <w:t>; they can serve</w:t>
        </w:r>
      </w:ins>
      <w:r w:rsidRPr="00AE2A25">
        <w:rPr>
          <w:rFonts w:asciiTheme="majorBidi" w:hAnsiTheme="majorBidi" w:cstheme="majorBidi"/>
          <w:sz w:val="24"/>
          <w:szCs w:val="24"/>
        </w:rPr>
        <w:t xml:space="preserve"> as </w:t>
      </w:r>
      <w:del w:id="886" w:author="Author">
        <w:r w:rsidRPr="00AE2A25" w:rsidDel="00D73534">
          <w:rPr>
            <w:rFonts w:asciiTheme="majorBidi" w:hAnsiTheme="majorBidi" w:cstheme="majorBidi"/>
            <w:sz w:val="24"/>
            <w:szCs w:val="24"/>
          </w:rPr>
          <w:delText xml:space="preserve">a </w:delText>
        </w:r>
      </w:del>
      <w:r w:rsidRPr="00AE2A25">
        <w:rPr>
          <w:rFonts w:asciiTheme="majorBidi" w:hAnsiTheme="majorBidi" w:cstheme="majorBidi"/>
          <w:sz w:val="24"/>
          <w:szCs w:val="24"/>
        </w:rPr>
        <w:t>model</w:t>
      </w:r>
      <w:ins w:id="887" w:author="Author">
        <w:r w:rsidR="00D73534">
          <w:rPr>
            <w:rFonts w:asciiTheme="majorBidi" w:hAnsiTheme="majorBidi" w:cstheme="majorBidi"/>
            <w:sz w:val="24"/>
            <w:szCs w:val="24"/>
          </w:rPr>
          <w:t>s</w:t>
        </w:r>
      </w:ins>
      <w:r w:rsidRPr="00AE2A25">
        <w:rPr>
          <w:rFonts w:asciiTheme="majorBidi" w:hAnsiTheme="majorBidi" w:cstheme="majorBidi"/>
          <w:sz w:val="24"/>
          <w:szCs w:val="24"/>
        </w:rPr>
        <w:t xml:space="preserve"> of human bravery and solidarity in the face of radical evil</w:t>
      </w:r>
      <w:del w:id="888" w:author="Author">
        <w:r w:rsidRPr="00AE2A25" w:rsidDel="00D73534">
          <w:rPr>
            <w:rFonts w:asciiTheme="majorBidi" w:hAnsiTheme="majorBidi" w:cstheme="majorBidi"/>
            <w:sz w:val="24"/>
            <w:szCs w:val="24"/>
          </w:rPr>
          <w:delText>. I hope that it will be a more affective moral modeling</w:delText>
        </w:r>
      </w:del>
      <w:r w:rsidRPr="00AE2A25">
        <w:rPr>
          <w:rFonts w:asciiTheme="majorBidi" w:hAnsiTheme="majorBidi" w:cstheme="majorBidi"/>
          <w:sz w:val="24"/>
          <w:szCs w:val="24"/>
        </w:rPr>
        <w:t xml:space="preserve"> for young people of today, in general, and </w:t>
      </w:r>
      <w:ins w:id="889" w:author="Author">
        <w:r w:rsidR="0013298E">
          <w:rPr>
            <w:rFonts w:asciiTheme="majorBidi" w:hAnsiTheme="majorBidi" w:cstheme="majorBidi"/>
            <w:sz w:val="24"/>
            <w:szCs w:val="24"/>
          </w:rPr>
          <w:t xml:space="preserve">of </w:t>
        </w:r>
      </w:ins>
      <w:r w:rsidRPr="00AE2A25">
        <w:rPr>
          <w:rFonts w:asciiTheme="majorBidi" w:hAnsiTheme="majorBidi" w:cstheme="majorBidi"/>
          <w:sz w:val="24"/>
          <w:szCs w:val="24"/>
        </w:rPr>
        <w:t xml:space="preserve">young educators, in particular. </w:t>
      </w:r>
    </w:p>
    <w:p w14:paraId="298B0087" w14:textId="79F676C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This study of Korczak and Katzenelson is not limited to the war years of 1939</w:t>
      </w:r>
      <w:del w:id="890" w:author="Author">
        <w:r w:rsidRPr="00AE2A25" w:rsidDel="009B56FA">
          <w:rPr>
            <w:rFonts w:asciiTheme="majorBidi" w:hAnsiTheme="majorBidi" w:cstheme="majorBidi"/>
            <w:sz w:val="24"/>
            <w:szCs w:val="24"/>
          </w:rPr>
          <w:delText>-</w:delText>
        </w:r>
      </w:del>
      <w:ins w:id="891" w:author="Author">
        <w:r w:rsidR="009B56FA">
          <w:rPr>
            <w:rFonts w:asciiTheme="majorBidi" w:hAnsiTheme="majorBidi" w:cstheme="majorBidi"/>
            <w:sz w:val="24"/>
            <w:szCs w:val="24"/>
          </w:rPr>
          <w:t>–</w:t>
        </w:r>
      </w:ins>
      <w:r w:rsidRPr="00AE2A25">
        <w:rPr>
          <w:rFonts w:asciiTheme="majorBidi" w:hAnsiTheme="majorBidi" w:cstheme="majorBidi"/>
          <w:sz w:val="24"/>
          <w:szCs w:val="24"/>
        </w:rPr>
        <w:t xml:space="preserve">1945. </w:t>
      </w:r>
      <w:del w:id="892" w:author="Author">
        <w:r w:rsidRPr="00AE2A25" w:rsidDel="009B56FA">
          <w:rPr>
            <w:rFonts w:asciiTheme="majorBidi" w:hAnsiTheme="majorBidi" w:cstheme="majorBidi"/>
            <w:sz w:val="24"/>
            <w:szCs w:val="24"/>
          </w:rPr>
          <w:delText>The context of t</w:delText>
        </w:r>
      </w:del>
      <w:ins w:id="893" w:author="Author">
        <w:r w:rsidR="009B56FA">
          <w:rPr>
            <w:rFonts w:asciiTheme="majorBidi" w:hAnsiTheme="majorBidi" w:cstheme="majorBidi"/>
            <w:sz w:val="24"/>
            <w:szCs w:val="24"/>
          </w:rPr>
          <w:t>T</w:t>
        </w:r>
      </w:ins>
      <w:r w:rsidRPr="00AE2A25">
        <w:rPr>
          <w:rFonts w:asciiTheme="majorBidi" w:hAnsiTheme="majorBidi" w:cstheme="majorBidi"/>
          <w:sz w:val="24"/>
          <w:szCs w:val="24"/>
        </w:rPr>
        <w:t xml:space="preserve">heir response to the dramatic days of the Holocaust </w:t>
      </w:r>
      <w:ins w:id="894" w:author="Author">
        <w:r w:rsidR="009B56FA">
          <w:rPr>
            <w:rFonts w:asciiTheme="majorBidi" w:hAnsiTheme="majorBidi" w:cstheme="majorBidi"/>
            <w:sz w:val="24"/>
            <w:szCs w:val="24"/>
          </w:rPr>
          <w:t xml:space="preserve">was shaped by their early lives, </w:t>
        </w:r>
      </w:ins>
      <w:del w:id="895" w:author="Author">
        <w:r w:rsidRPr="00AE2A25" w:rsidDel="009B56FA">
          <w:rPr>
            <w:rFonts w:asciiTheme="majorBidi" w:hAnsiTheme="majorBidi" w:cstheme="majorBidi"/>
            <w:sz w:val="24"/>
            <w:szCs w:val="24"/>
          </w:rPr>
          <w:delText xml:space="preserve">is their entire legacy, their biography, </w:delText>
        </w:r>
      </w:del>
      <w:r w:rsidRPr="00AE2A25">
        <w:rPr>
          <w:rFonts w:asciiTheme="majorBidi" w:hAnsiTheme="majorBidi" w:cstheme="majorBidi"/>
          <w:sz w:val="24"/>
          <w:szCs w:val="24"/>
        </w:rPr>
        <w:t xml:space="preserve">their writings and their pre-war work. </w:t>
      </w:r>
      <w:del w:id="896" w:author="Author">
        <w:r w:rsidRPr="00AE2A25" w:rsidDel="0013298E">
          <w:rPr>
            <w:rFonts w:asciiTheme="majorBidi" w:hAnsiTheme="majorBidi" w:cstheme="majorBidi"/>
            <w:sz w:val="24"/>
            <w:szCs w:val="24"/>
          </w:rPr>
          <w:delText>One has to assume that their whole</w:delText>
        </w:r>
      </w:del>
      <w:ins w:id="897" w:author="Author">
        <w:del w:id="898" w:author="Author">
          <w:r w:rsidR="009B56FA" w:rsidDel="0013298E">
            <w:rPr>
              <w:rFonts w:asciiTheme="majorBidi" w:hAnsiTheme="majorBidi" w:cstheme="majorBidi"/>
              <w:sz w:val="24"/>
              <w:szCs w:val="24"/>
            </w:rPr>
            <w:delText>t</w:delText>
          </w:r>
        </w:del>
        <w:r w:rsidR="0013298E">
          <w:rPr>
            <w:rFonts w:asciiTheme="majorBidi" w:hAnsiTheme="majorBidi" w:cstheme="majorBidi"/>
            <w:sz w:val="24"/>
            <w:szCs w:val="24"/>
          </w:rPr>
          <w:t>T</w:t>
        </w:r>
        <w:r w:rsidR="009B56FA">
          <w:rPr>
            <w:rFonts w:asciiTheme="majorBidi" w:hAnsiTheme="majorBidi" w:cstheme="majorBidi"/>
            <w:sz w:val="24"/>
            <w:szCs w:val="24"/>
          </w:rPr>
          <w:t>he entirety of their</w:t>
        </w:r>
      </w:ins>
      <w:r w:rsidRPr="00AE2A25">
        <w:rPr>
          <w:rFonts w:asciiTheme="majorBidi" w:hAnsiTheme="majorBidi" w:cstheme="majorBidi"/>
          <w:sz w:val="24"/>
          <w:szCs w:val="24"/>
        </w:rPr>
        <w:t xml:space="preserve"> life experiences </w:t>
      </w:r>
      <w:del w:id="899" w:author="Author">
        <w:r w:rsidRPr="00AE2A25" w:rsidDel="009B56FA">
          <w:rPr>
            <w:rFonts w:asciiTheme="majorBidi" w:hAnsiTheme="majorBidi" w:cstheme="majorBidi"/>
            <w:sz w:val="24"/>
            <w:szCs w:val="24"/>
          </w:rPr>
          <w:delText>play a role in shaping</w:delText>
        </w:r>
      </w:del>
      <w:ins w:id="900" w:author="Author">
        <w:r w:rsidR="009B56FA">
          <w:rPr>
            <w:rFonts w:asciiTheme="majorBidi" w:hAnsiTheme="majorBidi" w:cstheme="majorBidi"/>
            <w:sz w:val="24"/>
            <w:szCs w:val="24"/>
          </w:rPr>
          <w:t>influenced</w:t>
        </w:r>
      </w:ins>
      <w:r w:rsidRPr="00AE2A25">
        <w:rPr>
          <w:rFonts w:asciiTheme="majorBidi" w:hAnsiTheme="majorBidi" w:cstheme="majorBidi"/>
          <w:sz w:val="24"/>
          <w:szCs w:val="24"/>
        </w:rPr>
        <w:t xml:space="preserve"> their conduct in days of radical crisis, war, persecutions and </w:t>
      </w:r>
      <w:del w:id="901" w:author="Author">
        <w:r w:rsidRPr="00AE2A25" w:rsidDel="009B56FA">
          <w:rPr>
            <w:rFonts w:asciiTheme="majorBidi" w:hAnsiTheme="majorBidi" w:cstheme="majorBidi"/>
            <w:sz w:val="24"/>
            <w:szCs w:val="24"/>
          </w:rPr>
          <w:delText xml:space="preserve">approaching </w:delText>
        </w:r>
      </w:del>
      <w:ins w:id="902" w:author="Author">
        <w:r w:rsidR="009B56FA">
          <w:rPr>
            <w:rFonts w:asciiTheme="majorBidi" w:hAnsiTheme="majorBidi" w:cstheme="majorBidi"/>
            <w:sz w:val="24"/>
            <w:szCs w:val="24"/>
          </w:rPr>
          <w:t>impending</w:t>
        </w:r>
        <w:r w:rsidR="009B56FA" w:rsidRPr="00AE2A25">
          <w:rPr>
            <w:rFonts w:asciiTheme="majorBidi" w:hAnsiTheme="majorBidi" w:cstheme="majorBidi"/>
            <w:sz w:val="24"/>
            <w:szCs w:val="24"/>
          </w:rPr>
          <w:t xml:space="preserve"> </w:t>
        </w:r>
      </w:ins>
      <w:r w:rsidRPr="00AE2A25">
        <w:rPr>
          <w:rFonts w:asciiTheme="majorBidi" w:hAnsiTheme="majorBidi" w:cstheme="majorBidi"/>
          <w:sz w:val="24"/>
          <w:szCs w:val="24"/>
        </w:rPr>
        <w:t>death.</w:t>
      </w:r>
    </w:p>
    <w:p w14:paraId="54A000BA" w14:textId="77777777" w:rsidR="007B5646" w:rsidRPr="00AE2A25" w:rsidRDefault="007B5646" w:rsidP="007B5646">
      <w:pPr>
        <w:pStyle w:val="ListParagraph"/>
        <w:numPr>
          <w:ilvl w:val="0"/>
          <w:numId w:val="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bookmarkStart w:id="903" w:name="twoeducators"/>
      <w:r w:rsidRPr="00AE2A25">
        <w:rPr>
          <w:rFonts w:asciiTheme="majorBidi" w:hAnsiTheme="majorBidi" w:cstheme="majorBidi"/>
          <w:b/>
          <w:bCs/>
          <w:sz w:val="24"/>
          <w:szCs w:val="24"/>
        </w:rPr>
        <w:lastRenderedPageBreak/>
        <w:t>Two Educators</w:t>
      </w:r>
      <w:bookmarkStart w:id="904" w:name="JanuszKorczakintro"/>
      <w:bookmarkEnd w:id="903"/>
    </w:p>
    <w:p w14:paraId="1948B691" w14:textId="7BA02F8D"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sz w:val="24"/>
          <w:szCs w:val="24"/>
          <w:highlight w:val="yellow"/>
        </w:rPr>
      </w:pPr>
      <w:r w:rsidRPr="00AE2A25">
        <w:rPr>
          <w:rFonts w:asciiTheme="majorBidi" w:hAnsiTheme="majorBidi" w:cstheme="majorBidi"/>
          <w:b/>
          <w:bCs/>
          <w:sz w:val="24"/>
          <w:szCs w:val="24"/>
        </w:rPr>
        <w:t xml:space="preserve"> </w:t>
      </w:r>
      <w:r w:rsidRPr="0013298E">
        <w:rPr>
          <w:rFonts w:asciiTheme="majorBidi" w:hAnsiTheme="majorBidi" w:cstheme="majorBidi"/>
          <w:b/>
          <w:bCs/>
          <w:sz w:val="24"/>
          <w:szCs w:val="24"/>
        </w:rPr>
        <w:t>Janusz</w:t>
      </w:r>
      <w:r w:rsidRPr="00AE2A25">
        <w:rPr>
          <w:rFonts w:asciiTheme="majorBidi" w:hAnsiTheme="majorBidi" w:cstheme="majorBidi"/>
          <w:b/>
          <w:bCs/>
          <w:sz w:val="24"/>
          <w:szCs w:val="24"/>
        </w:rPr>
        <w:t xml:space="preserve"> Korczak</w:t>
      </w:r>
      <w:bookmarkEnd w:id="904"/>
      <w:r>
        <w:rPr>
          <w:rFonts w:asciiTheme="majorBidi" w:hAnsiTheme="majorBidi" w:cstheme="majorBidi"/>
          <w:b/>
          <w:bCs/>
          <w:sz w:val="24"/>
          <w:szCs w:val="24"/>
        </w:rPr>
        <w:t xml:space="preserve"> – Henrik </w:t>
      </w:r>
      <w:del w:id="905" w:author="Author">
        <w:r w:rsidRPr="0098609D" w:rsidDel="0013298E">
          <w:rPr>
            <w:rFonts w:asciiTheme="majorBidi" w:hAnsiTheme="majorBidi" w:cstheme="majorBidi"/>
            <w:b/>
            <w:bCs/>
            <w:sz w:val="24"/>
            <w:szCs w:val="24"/>
          </w:rPr>
          <w:delText>Goldsmidt</w:delText>
        </w:r>
      </w:del>
      <w:ins w:id="906" w:author="Author">
        <w:r w:rsidR="0013298E" w:rsidRPr="0098609D">
          <w:rPr>
            <w:rFonts w:asciiTheme="majorBidi" w:hAnsiTheme="majorBidi" w:cstheme="majorBidi"/>
            <w:b/>
            <w:bCs/>
            <w:sz w:val="24"/>
            <w:szCs w:val="24"/>
          </w:rPr>
          <w:t>Goldzmit</w:t>
        </w:r>
      </w:ins>
    </w:p>
    <w:p w14:paraId="159087BC" w14:textId="7AA424A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Janusz Korczak was a Jewish Polish intellectual, pediatrician, writer, and a </w:t>
      </w:r>
      <w:commentRangeStart w:id="907"/>
      <w:r w:rsidRPr="00AE2A25">
        <w:rPr>
          <w:rFonts w:asciiTheme="majorBidi" w:hAnsiTheme="majorBidi" w:cstheme="majorBidi"/>
          <w:sz w:val="24"/>
          <w:szCs w:val="24"/>
        </w:rPr>
        <w:t xml:space="preserve">father </w:t>
      </w:r>
      <w:ins w:id="908" w:author="Author">
        <w:r w:rsidR="009B56FA">
          <w:rPr>
            <w:rFonts w:asciiTheme="majorBidi" w:hAnsiTheme="majorBidi" w:cstheme="majorBidi"/>
            <w:sz w:val="24"/>
            <w:szCs w:val="24"/>
          </w:rPr>
          <w:t xml:space="preserve">figure </w:t>
        </w:r>
        <w:commentRangeEnd w:id="907"/>
        <w:r w:rsidR="009B56FA">
          <w:rPr>
            <w:rStyle w:val="CommentReference"/>
          </w:rPr>
          <w:commentReference w:id="907"/>
        </w:r>
      </w:ins>
      <w:r w:rsidRPr="00AE2A25">
        <w:rPr>
          <w:rFonts w:asciiTheme="majorBidi" w:hAnsiTheme="majorBidi" w:cstheme="majorBidi"/>
          <w:sz w:val="24"/>
          <w:szCs w:val="24"/>
        </w:rPr>
        <w:t xml:space="preserve">to children in two </w:t>
      </w:r>
      <w:commentRangeStart w:id="909"/>
      <w:del w:id="910" w:author="Author">
        <w:r w:rsidRPr="00AE2A25" w:rsidDel="009B56FA">
          <w:rPr>
            <w:rFonts w:asciiTheme="majorBidi" w:hAnsiTheme="majorBidi" w:cstheme="majorBidi"/>
            <w:sz w:val="24"/>
            <w:szCs w:val="24"/>
          </w:rPr>
          <w:delText>boarding schools</w:delText>
        </w:r>
      </w:del>
      <w:ins w:id="911" w:author="Author">
        <w:r w:rsidR="009B56FA">
          <w:rPr>
            <w:rFonts w:asciiTheme="majorBidi" w:hAnsiTheme="majorBidi" w:cstheme="majorBidi"/>
            <w:sz w:val="24"/>
            <w:szCs w:val="24"/>
          </w:rPr>
          <w:t>orphanages</w:t>
        </w:r>
        <w:commentRangeEnd w:id="909"/>
        <w:r w:rsidR="009B56FA">
          <w:rPr>
            <w:rStyle w:val="CommentReference"/>
          </w:rPr>
          <w:commentReference w:id="909"/>
        </w:r>
      </w:ins>
      <w:r w:rsidRPr="00AE2A25">
        <w:rPr>
          <w:rFonts w:asciiTheme="majorBidi" w:hAnsiTheme="majorBidi" w:cstheme="majorBidi"/>
          <w:sz w:val="24"/>
          <w:szCs w:val="24"/>
        </w:rPr>
        <w:t xml:space="preserve"> in Warsaw. For almost four years under German occupation </w:t>
      </w:r>
      <w:del w:id="912" w:author="Author">
        <w:r w:rsidRPr="00AE2A25" w:rsidDel="009B56FA">
          <w:rPr>
            <w:rFonts w:asciiTheme="majorBidi" w:hAnsiTheme="majorBidi" w:cstheme="majorBidi"/>
            <w:sz w:val="24"/>
            <w:szCs w:val="24"/>
          </w:rPr>
          <w:delText xml:space="preserve">in World War II, </w:delText>
        </w:r>
      </w:del>
      <w:r w:rsidRPr="00AE2A25">
        <w:rPr>
          <w:rFonts w:asciiTheme="majorBidi" w:hAnsiTheme="majorBidi" w:cstheme="majorBidi"/>
          <w:sz w:val="24"/>
          <w:szCs w:val="24"/>
        </w:rPr>
        <w:t xml:space="preserve">and nearly two years in the dying Warsaw Jewish ghetto, he </w:t>
      </w:r>
      <w:del w:id="913" w:author="Author">
        <w:r w:rsidRPr="00AE2A25" w:rsidDel="009B56FA">
          <w:rPr>
            <w:rFonts w:asciiTheme="majorBidi" w:hAnsiTheme="majorBidi" w:cstheme="majorBidi"/>
            <w:sz w:val="24"/>
            <w:szCs w:val="24"/>
          </w:rPr>
          <w:delText>headed his known "Dom Sierot"</w:delText>
        </w:r>
      </w:del>
      <w:ins w:id="914" w:author="Author">
        <w:r w:rsidR="009B56FA">
          <w:rPr>
            <w:rFonts w:asciiTheme="majorBidi" w:hAnsiTheme="majorBidi" w:cstheme="majorBidi"/>
            <w:sz w:val="24"/>
            <w:szCs w:val="24"/>
          </w:rPr>
          <w:t>ran the Dom Sierot</w:t>
        </w:r>
      </w:ins>
      <w:r w:rsidRPr="00AE2A25">
        <w:rPr>
          <w:rFonts w:asciiTheme="majorBidi" w:hAnsiTheme="majorBidi" w:cstheme="majorBidi"/>
          <w:sz w:val="24"/>
          <w:szCs w:val="24"/>
        </w:rPr>
        <w:t xml:space="preserve"> orphanage </w:t>
      </w:r>
      <w:del w:id="915" w:author="Author">
        <w:r w:rsidRPr="00AE2A25" w:rsidDel="009B56FA">
          <w:rPr>
            <w:rFonts w:asciiTheme="majorBidi" w:hAnsiTheme="majorBidi" w:cstheme="majorBidi"/>
            <w:sz w:val="24"/>
            <w:szCs w:val="24"/>
          </w:rPr>
          <w:delText xml:space="preserve">from </w:delText>
        </w:r>
      </w:del>
      <w:ins w:id="916" w:author="Author">
        <w:r w:rsidR="009B56FA">
          <w:rPr>
            <w:rFonts w:asciiTheme="majorBidi" w:hAnsiTheme="majorBidi" w:cstheme="majorBidi"/>
            <w:sz w:val="24"/>
            <w:szCs w:val="24"/>
          </w:rPr>
          <w:t>on</w:t>
        </w:r>
        <w:r w:rsidR="009B56F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Krochmalna Street 92 as an </w:t>
      </w:r>
      <w:del w:id="917" w:author="Author">
        <w:r w:rsidRPr="00AE2A25" w:rsidDel="009B56FA">
          <w:rPr>
            <w:rFonts w:asciiTheme="majorBidi" w:hAnsiTheme="majorBidi" w:cstheme="majorBidi"/>
            <w:sz w:val="24"/>
            <w:szCs w:val="24"/>
          </w:rPr>
          <w:delText xml:space="preserve">island </w:delText>
        </w:r>
      </w:del>
      <w:ins w:id="918" w:author="Author">
        <w:r w:rsidR="009B56FA">
          <w:rPr>
            <w:rFonts w:asciiTheme="majorBidi" w:hAnsiTheme="majorBidi" w:cstheme="majorBidi"/>
            <w:sz w:val="24"/>
            <w:szCs w:val="24"/>
          </w:rPr>
          <w:t>oasis</w:t>
        </w:r>
        <w:r w:rsidR="009B56F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love and care. It was a Sisyphean task to keep the children's community alive and provide the children with shelter, food, clothing and even </w:t>
      </w:r>
      <w:commentRangeStart w:id="919"/>
      <w:r w:rsidRPr="00AE2A25">
        <w:rPr>
          <w:rFonts w:asciiTheme="majorBidi" w:hAnsiTheme="majorBidi" w:cstheme="majorBidi"/>
          <w:sz w:val="24"/>
          <w:szCs w:val="24"/>
        </w:rPr>
        <w:t>provisional</w:t>
      </w:r>
      <w:commentRangeEnd w:id="919"/>
      <w:r w:rsidR="004973D0">
        <w:rPr>
          <w:rStyle w:val="CommentReference"/>
        </w:rPr>
        <w:commentReference w:id="919"/>
      </w:r>
      <w:r w:rsidRPr="00AE2A25">
        <w:rPr>
          <w:rFonts w:asciiTheme="majorBidi" w:hAnsiTheme="majorBidi" w:cstheme="majorBidi"/>
          <w:sz w:val="24"/>
          <w:szCs w:val="24"/>
        </w:rPr>
        <w:t xml:space="preserve"> schooling. Korczak could not save his children from their Jewish fate, and on </w:t>
      </w:r>
      <w:ins w:id="920" w:author="Author">
        <w:r w:rsidR="004973D0">
          <w:rPr>
            <w:rFonts w:asciiTheme="majorBidi" w:hAnsiTheme="majorBidi" w:cstheme="majorBidi"/>
            <w:sz w:val="24"/>
            <w:szCs w:val="24"/>
          </w:rPr>
          <w:t xml:space="preserve">5 </w:t>
        </w:r>
      </w:ins>
      <w:r w:rsidRPr="00AE2A25">
        <w:rPr>
          <w:rFonts w:asciiTheme="majorBidi" w:hAnsiTheme="majorBidi" w:cstheme="majorBidi"/>
          <w:sz w:val="24"/>
          <w:szCs w:val="24"/>
        </w:rPr>
        <w:t xml:space="preserve">August </w:t>
      </w:r>
      <w:del w:id="921" w:author="Author">
        <w:r w:rsidRPr="00AE2A25" w:rsidDel="004973D0">
          <w:rPr>
            <w:rFonts w:asciiTheme="majorBidi" w:hAnsiTheme="majorBidi" w:cstheme="majorBidi"/>
            <w:sz w:val="24"/>
            <w:szCs w:val="24"/>
          </w:rPr>
          <w:delText xml:space="preserve">5 </w:delText>
        </w:r>
      </w:del>
      <w:r w:rsidRPr="00AE2A25">
        <w:rPr>
          <w:rFonts w:asciiTheme="majorBidi" w:hAnsiTheme="majorBidi" w:cstheme="majorBidi"/>
          <w:sz w:val="24"/>
          <w:szCs w:val="24"/>
        </w:rPr>
        <w:t xml:space="preserve">1942, he and the </w:t>
      </w:r>
      <w:ins w:id="922" w:author="Author">
        <w:r w:rsidR="0013298E">
          <w:rPr>
            <w:rFonts w:asciiTheme="majorBidi" w:hAnsiTheme="majorBidi" w:cstheme="majorBidi"/>
            <w:sz w:val="24"/>
            <w:szCs w:val="24"/>
          </w:rPr>
          <w:t>o</w:t>
        </w:r>
      </w:ins>
      <w:del w:id="923" w:author="Author">
        <w:r w:rsidRPr="00AE2A25" w:rsidDel="0013298E">
          <w:rPr>
            <w:rFonts w:asciiTheme="majorBidi" w:hAnsiTheme="majorBidi" w:cstheme="majorBidi"/>
            <w:sz w:val="24"/>
            <w:szCs w:val="24"/>
          </w:rPr>
          <w:delText>entire o</w:delText>
        </w:r>
      </w:del>
      <w:r w:rsidRPr="00AE2A25">
        <w:rPr>
          <w:rFonts w:asciiTheme="majorBidi" w:hAnsiTheme="majorBidi" w:cstheme="majorBidi"/>
          <w:sz w:val="24"/>
          <w:szCs w:val="24"/>
        </w:rPr>
        <w:t>rphanage</w:t>
      </w:r>
      <w:del w:id="924" w:author="Author">
        <w:r w:rsidRPr="00AE2A25" w:rsidDel="0013298E">
          <w:rPr>
            <w:rFonts w:asciiTheme="majorBidi" w:hAnsiTheme="majorBidi" w:cstheme="majorBidi"/>
            <w:sz w:val="24"/>
            <w:szCs w:val="24"/>
          </w:rPr>
          <w:delText xml:space="preserve">, </w:delText>
        </w:r>
      </w:del>
      <w:ins w:id="925" w:author="Author">
        <w:r w:rsidR="0013298E">
          <w:rPr>
            <w:rFonts w:asciiTheme="majorBidi" w:hAnsiTheme="majorBidi" w:cstheme="majorBidi"/>
            <w:sz w:val="24"/>
            <w:szCs w:val="24"/>
          </w:rPr>
          <w:t>’s</w:t>
        </w:r>
        <w:r w:rsidR="0013298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and </w:t>
      </w:r>
      <w:ins w:id="926" w:author="Author">
        <w:r w:rsidR="0013298E">
          <w:rPr>
            <w:rFonts w:asciiTheme="majorBidi" w:hAnsiTheme="majorBidi" w:cstheme="majorBidi"/>
            <w:sz w:val="24"/>
            <w:szCs w:val="24"/>
          </w:rPr>
          <w:t xml:space="preserve">entire </w:t>
        </w:r>
      </w:ins>
      <w:r w:rsidRPr="00AE2A25">
        <w:rPr>
          <w:rFonts w:asciiTheme="majorBidi" w:hAnsiTheme="majorBidi" w:cstheme="majorBidi"/>
          <w:sz w:val="24"/>
          <w:szCs w:val="24"/>
        </w:rPr>
        <w:t>staff</w:t>
      </w:r>
      <w:del w:id="927"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were sent to Treblinka. </w:t>
      </w:r>
    </w:p>
    <w:p w14:paraId="64B3ED78" w14:textId="6CC0F4B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62336" behindDoc="1" locked="0" layoutInCell="1" allowOverlap="1" wp14:anchorId="20AFA4DB" wp14:editId="0D541BF6">
                <wp:simplePos x="0" y="0"/>
                <wp:positionH relativeFrom="column">
                  <wp:posOffset>-190500</wp:posOffset>
                </wp:positionH>
                <wp:positionV relativeFrom="paragraph">
                  <wp:posOffset>537210</wp:posOffset>
                </wp:positionV>
                <wp:extent cx="2247900" cy="3048000"/>
                <wp:effectExtent l="0" t="0" r="0" b="0"/>
                <wp:wrapTight wrapText="bothSides">
                  <wp:wrapPolygon edited="0">
                    <wp:start x="0" y="0"/>
                    <wp:lineTo x="0" y="21465"/>
                    <wp:lineTo x="21417" y="21465"/>
                    <wp:lineTo x="21417" y="0"/>
                    <wp:lineTo x="0" y="0"/>
                  </wp:wrapPolygon>
                </wp:wrapTight>
                <wp:docPr id="5"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4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ACF47" w14:textId="77777777" w:rsidR="00CD6F11" w:rsidRDefault="00CD6F11" w:rsidP="007B5646">
                            <w:pPr>
                              <w:spacing w:before="240" w:after="120"/>
                              <w:jc w:val="center"/>
                            </w:pPr>
                            <w:r>
                              <w:rPr>
                                <w:noProof/>
                              </w:rPr>
                              <w:drawing>
                                <wp:inline distT="0" distB="0" distL="0" distR="0" wp14:anchorId="3D9E4CC9" wp14:editId="7CF48AE4">
                                  <wp:extent cx="1543050" cy="2190750"/>
                                  <wp:effectExtent l="0" t="0" r="0" b="0"/>
                                  <wp:docPr id="7" name="תמונה 8" descr="קורצאק 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קורצאק 13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14:paraId="407EA94A" w14:textId="77777777" w:rsidR="00CD6F11" w:rsidRPr="006E216A" w:rsidRDefault="00CD6F11" w:rsidP="007B5646">
                            <w:pPr>
                              <w:bidi w:val="0"/>
                              <w:jc w:val="center"/>
                              <w:rPr>
                                <w:sz w:val="20"/>
                                <w:szCs w:val="20"/>
                              </w:rPr>
                            </w:pPr>
                            <w:r>
                              <w:rPr>
                                <w:sz w:val="20"/>
                                <w:szCs w:val="20"/>
                              </w:rPr>
                              <w:t>Janusz Korczak</w:t>
                            </w:r>
                            <w:r>
                              <w:rPr>
                                <w:sz w:val="20"/>
                                <w:szCs w:val="20"/>
                              </w:rPr>
                              <w:br/>
                              <w:t>GFH archive # 13166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FA4DB" id="_x0000_t202" coordsize="21600,21600" o:spt="202" path="m,l,21600r21600,l21600,xe">
                <v:stroke joinstyle="miter"/>
                <v:path gradientshapeok="t" o:connecttype="rect"/>
              </v:shapetype>
              <v:shape id="תיבת טקסט 6" o:spid="_x0000_s1026" type="#_x0000_t202" style="position:absolute;left:0;text-align:left;margin-left:-15pt;margin-top:42.3pt;width:177pt;height:24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" stroked="f">
                <v:textbox>
                  <w:txbxContent>
                    <w:p w14:paraId="35CACF47" w14:textId="77777777" w:rsidR="00CD6F11" w:rsidRDefault="00CD6F11" w:rsidP="007B5646">
                      <w:pPr>
                        <w:spacing w:before="240" w:after="120"/>
                        <w:jc w:val="center"/>
                      </w:pPr>
                      <w:r>
                        <w:rPr>
                          <w:noProof/>
                        </w:rPr>
                        <w:drawing>
                          <wp:inline distT="0" distB="0" distL="0" distR="0" wp14:anchorId="3D9E4CC9" wp14:editId="7CF48AE4">
                            <wp:extent cx="1543050" cy="2190750"/>
                            <wp:effectExtent l="0" t="0" r="0" b="0"/>
                            <wp:docPr id="7" name="תמונה 8" descr="קורצאק 1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קורצאק 13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90750"/>
                                    </a:xfrm>
                                    <a:prstGeom prst="rect">
                                      <a:avLst/>
                                    </a:prstGeom>
                                    <a:noFill/>
                                    <a:ln>
                                      <a:noFill/>
                                    </a:ln>
                                  </pic:spPr>
                                </pic:pic>
                              </a:graphicData>
                            </a:graphic>
                          </wp:inline>
                        </w:drawing>
                      </w:r>
                    </w:p>
                    <w:p w14:paraId="407EA94A" w14:textId="77777777" w:rsidR="00CD6F11" w:rsidRPr="006E216A" w:rsidRDefault="00CD6F11" w:rsidP="007B5646">
                      <w:pPr>
                        <w:bidi w:val="0"/>
                        <w:jc w:val="center"/>
                        <w:rPr>
                          <w:sz w:val="20"/>
                          <w:szCs w:val="20"/>
                        </w:rPr>
                      </w:pPr>
                      <w:r>
                        <w:rPr>
                          <w:sz w:val="20"/>
                          <w:szCs w:val="20"/>
                        </w:rPr>
                        <w:t>Janusz Korczak</w:t>
                      </w:r>
                      <w:r>
                        <w:rPr>
                          <w:sz w:val="20"/>
                          <w:szCs w:val="20"/>
                        </w:rPr>
                        <w:br/>
                        <w:t>GFH archive # 13166</w:t>
                      </w:r>
                    </w:p>
                  </w:txbxContent>
                </v:textbox>
                <w10:wrap type="tight"/>
              </v:shape>
            </w:pict>
          </mc:Fallback>
        </mc:AlternateContent>
      </w:r>
      <w:r w:rsidRPr="00AE2A25">
        <w:rPr>
          <w:rFonts w:asciiTheme="majorBidi" w:hAnsiTheme="majorBidi" w:cstheme="majorBidi"/>
          <w:sz w:val="24"/>
          <w:szCs w:val="24"/>
        </w:rPr>
        <w:t xml:space="preserve">The ghetto chapter of Korczak's life </w:t>
      </w:r>
      <w:del w:id="928" w:author="Author">
        <w:r w:rsidRPr="00AE2A25" w:rsidDel="004973D0">
          <w:rPr>
            <w:rFonts w:asciiTheme="majorBidi" w:hAnsiTheme="majorBidi" w:cstheme="majorBidi"/>
            <w:sz w:val="24"/>
            <w:szCs w:val="24"/>
          </w:rPr>
          <w:delText>ends an</w:delText>
        </w:r>
      </w:del>
      <w:ins w:id="929" w:author="Author">
        <w:r w:rsidR="004973D0">
          <w:rPr>
            <w:rFonts w:asciiTheme="majorBidi" w:hAnsiTheme="majorBidi" w:cstheme="majorBidi"/>
            <w:sz w:val="24"/>
            <w:szCs w:val="24"/>
          </w:rPr>
          <w:t>brought to an end</w:t>
        </w:r>
      </w:ins>
      <w:r w:rsidRPr="00AE2A25">
        <w:rPr>
          <w:rFonts w:asciiTheme="majorBidi" w:hAnsiTheme="majorBidi" w:cstheme="majorBidi"/>
          <w:sz w:val="24"/>
          <w:szCs w:val="24"/>
        </w:rPr>
        <w:t xml:space="preserve"> </w:t>
      </w:r>
      <w:del w:id="930" w:author="Author">
        <w:r w:rsidRPr="00AE2A25" w:rsidDel="004973D0">
          <w:rPr>
            <w:rFonts w:asciiTheme="majorBidi" w:hAnsiTheme="majorBidi" w:cstheme="majorBidi"/>
            <w:sz w:val="24"/>
            <w:szCs w:val="24"/>
          </w:rPr>
          <w:delText>inspiring history of</w:delText>
        </w:r>
      </w:del>
      <w:ins w:id="931" w:author="Author">
        <w:r w:rsidR="004973D0">
          <w:rPr>
            <w:rFonts w:asciiTheme="majorBidi" w:hAnsiTheme="majorBidi" w:cstheme="majorBidi"/>
            <w:sz w:val="24"/>
            <w:szCs w:val="24"/>
          </w:rPr>
          <w:t>his</w:t>
        </w:r>
      </w:ins>
      <w:r w:rsidRPr="00AE2A25">
        <w:rPr>
          <w:rFonts w:asciiTheme="majorBidi" w:hAnsiTheme="majorBidi" w:cstheme="majorBidi"/>
          <w:sz w:val="24"/>
          <w:szCs w:val="24"/>
        </w:rPr>
        <w:t xml:space="preserve"> pedagogical work and prolific writings. </w:t>
      </w:r>
      <w:ins w:id="932" w:author="Author">
        <w:r w:rsidR="004973D0">
          <w:rPr>
            <w:rFonts w:asciiTheme="majorBidi" w:hAnsiTheme="majorBidi" w:cstheme="majorBidi"/>
            <w:sz w:val="24"/>
            <w:szCs w:val="24"/>
          </w:rPr>
          <w:t xml:space="preserve">However, </w:t>
        </w:r>
      </w:ins>
      <w:del w:id="933" w:author="Author">
        <w:r w:rsidRPr="00AE2A25" w:rsidDel="004973D0">
          <w:rPr>
            <w:rFonts w:asciiTheme="majorBidi" w:hAnsiTheme="majorBidi" w:cstheme="majorBidi"/>
            <w:sz w:val="24"/>
            <w:szCs w:val="24"/>
          </w:rPr>
          <w:delText xml:space="preserve">His </w:delText>
        </w:r>
      </w:del>
      <w:ins w:id="934" w:author="Author">
        <w:r w:rsidR="004973D0">
          <w:rPr>
            <w:rFonts w:asciiTheme="majorBidi" w:hAnsiTheme="majorBidi" w:cstheme="majorBidi"/>
            <w:sz w:val="24"/>
            <w:szCs w:val="24"/>
          </w:rPr>
          <w:t>his legacy lives on: h</w:t>
        </w:r>
        <w:r w:rsidR="004973D0" w:rsidRPr="00AE2A25">
          <w:rPr>
            <w:rFonts w:asciiTheme="majorBidi" w:hAnsiTheme="majorBidi" w:cstheme="majorBidi"/>
            <w:sz w:val="24"/>
            <w:szCs w:val="24"/>
          </w:rPr>
          <w:t xml:space="preserve">is </w:t>
        </w:r>
      </w:ins>
      <w:r w:rsidRPr="00AE2A25">
        <w:rPr>
          <w:rFonts w:asciiTheme="majorBidi" w:hAnsiTheme="majorBidi" w:cstheme="majorBidi"/>
          <w:sz w:val="24"/>
          <w:szCs w:val="24"/>
        </w:rPr>
        <w:t xml:space="preserve">ideas </w:t>
      </w:r>
      <w:ins w:id="935" w:author="Author">
        <w:r w:rsidR="004973D0">
          <w:rPr>
            <w:rFonts w:asciiTheme="majorBidi" w:hAnsiTheme="majorBidi" w:cstheme="majorBidi"/>
            <w:sz w:val="24"/>
            <w:szCs w:val="24"/>
          </w:rPr>
          <w:t xml:space="preserve">continue to </w:t>
        </w:r>
      </w:ins>
      <w:r w:rsidRPr="00AE2A25">
        <w:rPr>
          <w:rFonts w:asciiTheme="majorBidi" w:hAnsiTheme="majorBidi" w:cstheme="majorBidi"/>
          <w:sz w:val="24"/>
          <w:szCs w:val="24"/>
        </w:rPr>
        <w:t xml:space="preserve">inspire generations of educational </w:t>
      </w:r>
      <w:del w:id="936" w:author="Author">
        <w:r w:rsidRPr="00AE2A25" w:rsidDel="004973D0">
          <w:rPr>
            <w:rFonts w:asciiTheme="majorBidi" w:hAnsiTheme="majorBidi" w:cstheme="majorBidi"/>
            <w:sz w:val="24"/>
            <w:szCs w:val="24"/>
          </w:rPr>
          <w:delText>thinking</w:delText>
        </w:r>
      </w:del>
      <w:ins w:id="937" w:author="Author">
        <w:r w:rsidR="004973D0">
          <w:rPr>
            <w:rFonts w:asciiTheme="majorBidi" w:hAnsiTheme="majorBidi" w:cstheme="majorBidi"/>
            <w:sz w:val="24"/>
            <w:szCs w:val="24"/>
          </w:rPr>
          <w:t>thought</w:t>
        </w:r>
      </w:ins>
      <w:del w:id="938" w:author="Author">
        <w:r w:rsidRPr="00AE2A25" w:rsidDel="004973D0">
          <w:rPr>
            <w:rFonts w:asciiTheme="majorBidi" w:hAnsiTheme="majorBidi" w:cstheme="majorBidi"/>
            <w:sz w:val="24"/>
            <w:szCs w:val="24"/>
          </w:rPr>
          <w:delText xml:space="preserve">: </w:delText>
        </w:r>
      </w:del>
      <w:ins w:id="939" w:author="Author">
        <w:r w:rsidR="004973D0">
          <w:rPr>
            <w:rFonts w:asciiTheme="majorBidi" w:hAnsiTheme="majorBidi" w:cstheme="majorBidi"/>
            <w:sz w:val="24"/>
            <w:szCs w:val="24"/>
          </w:rPr>
          <w:t xml:space="preserve">. </w:t>
        </w:r>
        <w:commentRangeStart w:id="940"/>
        <w:r w:rsidR="004973D0">
          <w:rPr>
            <w:rFonts w:asciiTheme="majorBidi" w:hAnsiTheme="majorBidi" w:cstheme="majorBidi"/>
            <w:sz w:val="24"/>
            <w:szCs w:val="24"/>
          </w:rPr>
          <w:t xml:space="preserve">The </w:t>
        </w:r>
        <w:r w:rsidR="0013298E">
          <w:rPr>
            <w:rFonts w:asciiTheme="majorBidi" w:hAnsiTheme="majorBidi" w:cstheme="majorBidi"/>
            <w:sz w:val="24"/>
            <w:szCs w:val="24"/>
          </w:rPr>
          <w:t xml:space="preserve">ordering </w:t>
        </w:r>
        <w:r w:rsidR="004973D0">
          <w:rPr>
            <w:rFonts w:asciiTheme="majorBidi" w:hAnsiTheme="majorBidi" w:cstheme="majorBidi"/>
            <w:sz w:val="24"/>
            <w:szCs w:val="24"/>
          </w:rPr>
          <w:t xml:space="preserve">principle </w:t>
        </w:r>
        <w:del w:id="941" w:author="Author">
          <w:r w:rsidR="004973D0" w:rsidDel="0013298E">
            <w:rPr>
              <w:rFonts w:asciiTheme="majorBidi" w:hAnsiTheme="majorBidi" w:cstheme="majorBidi"/>
              <w:sz w:val="24"/>
              <w:szCs w:val="24"/>
            </w:rPr>
            <w:delText>underling</w:delText>
          </w:r>
        </w:del>
        <w:r w:rsidR="0013298E">
          <w:rPr>
            <w:rFonts w:asciiTheme="majorBidi" w:hAnsiTheme="majorBidi" w:cstheme="majorBidi"/>
            <w:sz w:val="24"/>
            <w:szCs w:val="24"/>
          </w:rPr>
          <w:t>of</w:t>
        </w:r>
        <w:r w:rsidR="004973D0">
          <w:rPr>
            <w:rFonts w:asciiTheme="majorBidi" w:hAnsiTheme="majorBidi" w:cstheme="majorBidi"/>
            <w:sz w:val="24"/>
            <w:szCs w:val="24"/>
          </w:rPr>
          <w:t xml:space="preserve"> his pedagogy was that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better world would come about through better education and </w:t>
      </w:r>
      <w:del w:id="942" w:author="Author">
        <w:r w:rsidRPr="00AE2A25" w:rsidDel="004973D0">
          <w:rPr>
            <w:rFonts w:asciiTheme="majorBidi" w:hAnsiTheme="majorBidi" w:cstheme="majorBidi"/>
            <w:sz w:val="24"/>
            <w:szCs w:val="24"/>
          </w:rPr>
          <w:delText xml:space="preserve">a </w:delText>
        </w:r>
      </w:del>
      <w:ins w:id="943" w:author="Author">
        <w:r w:rsidR="004973D0">
          <w:rPr>
            <w:rFonts w:asciiTheme="majorBidi" w:hAnsiTheme="majorBidi" w:cstheme="majorBidi"/>
            <w:sz w:val="24"/>
            <w:szCs w:val="24"/>
          </w:rPr>
          <w:t>that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better education depends on a </w:t>
      </w:r>
      <w:ins w:id="944" w:author="Author">
        <w:r w:rsidR="004973D0">
          <w:rPr>
            <w:rFonts w:asciiTheme="majorBidi" w:hAnsiTheme="majorBidi" w:cstheme="majorBidi"/>
            <w:sz w:val="24"/>
            <w:szCs w:val="24"/>
          </w:rPr>
          <w:t xml:space="preserve">radically </w:t>
        </w:r>
      </w:ins>
      <w:r w:rsidRPr="00AE2A25">
        <w:rPr>
          <w:rFonts w:asciiTheme="majorBidi" w:hAnsiTheme="majorBidi" w:cstheme="majorBidi"/>
          <w:sz w:val="24"/>
          <w:szCs w:val="24"/>
        </w:rPr>
        <w:t xml:space="preserve">different understanding of children. </w:t>
      </w:r>
      <w:commentRangeEnd w:id="940"/>
      <w:r w:rsidR="004973D0">
        <w:rPr>
          <w:rStyle w:val="CommentReference"/>
        </w:rPr>
        <w:commentReference w:id="940"/>
      </w:r>
      <w:del w:id="945" w:author="Author">
        <w:r w:rsidRPr="00AE2A25" w:rsidDel="004973D0">
          <w:rPr>
            <w:rFonts w:asciiTheme="majorBidi" w:hAnsiTheme="majorBidi" w:cstheme="majorBidi"/>
            <w:sz w:val="24"/>
            <w:szCs w:val="24"/>
          </w:rPr>
          <w:delText xml:space="preserve">The </w:delText>
        </w:r>
      </w:del>
      <w:ins w:id="946" w:author="Author">
        <w:r w:rsidR="004973D0">
          <w:rPr>
            <w:rFonts w:asciiTheme="majorBidi" w:hAnsiTheme="majorBidi" w:cstheme="majorBidi"/>
            <w:sz w:val="24"/>
            <w:szCs w:val="24"/>
          </w:rPr>
          <w:t>He saw the</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 </w:t>
      </w:r>
      <w:del w:id="947" w:author="Author">
        <w:r w:rsidRPr="00AE2A25" w:rsidDel="004973D0">
          <w:rPr>
            <w:rFonts w:asciiTheme="majorBidi" w:hAnsiTheme="majorBidi" w:cstheme="majorBidi"/>
            <w:sz w:val="24"/>
            <w:szCs w:val="24"/>
          </w:rPr>
          <w:delText xml:space="preserve">is </w:delText>
        </w:r>
      </w:del>
      <w:ins w:id="948" w:author="Author">
        <w:r w:rsidR="004973D0">
          <w:rPr>
            <w:rFonts w:asciiTheme="majorBidi" w:hAnsiTheme="majorBidi" w:cstheme="majorBidi"/>
            <w:sz w:val="24"/>
            <w:szCs w:val="24"/>
          </w:rPr>
          <w:t>a</w:t>
        </w:r>
        <w:r w:rsidR="004973D0"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a complete person, not </w:t>
      </w:r>
      <w:del w:id="949" w:author="Author">
        <w:r w:rsidRPr="00AE2A25" w:rsidDel="004973D0">
          <w:rPr>
            <w:rFonts w:asciiTheme="majorBidi" w:hAnsiTheme="majorBidi" w:cstheme="majorBidi"/>
            <w:sz w:val="24"/>
            <w:szCs w:val="24"/>
          </w:rPr>
          <w:delText>a person</w:delText>
        </w:r>
      </w:del>
      <w:ins w:id="950" w:author="Author">
        <w:r w:rsidR="004973D0">
          <w:rPr>
            <w:rFonts w:asciiTheme="majorBidi" w:hAnsiTheme="majorBidi" w:cstheme="majorBidi"/>
            <w:sz w:val="24"/>
            <w:szCs w:val="24"/>
          </w:rPr>
          <w:t>one</w:t>
        </w:r>
      </w:ins>
      <w:r w:rsidRPr="00AE2A25">
        <w:rPr>
          <w:rFonts w:asciiTheme="majorBidi" w:hAnsiTheme="majorBidi" w:cstheme="majorBidi"/>
          <w:sz w:val="24"/>
          <w:szCs w:val="24"/>
        </w:rPr>
        <w:t xml:space="preserve"> in the making, but a person here and now. Childhood is an end of itself</w:t>
      </w:r>
      <w:ins w:id="951" w:author="Author">
        <w:r w:rsidR="004973D0">
          <w:rPr>
            <w:rFonts w:asciiTheme="majorBidi" w:hAnsiTheme="majorBidi" w:cstheme="majorBidi"/>
            <w:sz w:val="24"/>
            <w:szCs w:val="24"/>
          </w:rPr>
          <w:t>,</w:t>
        </w:r>
      </w:ins>
      <w:r w:rsidRPr="00AE2A25">
        <w:rPr>
          <w:rFonts w:asciiTheme="majorBidi" w:hAnsiTheme="majorBidi" w:cstheme="majorBidi"/>
          <w:sz w:val="24"/>
          <w:szCs w:val="24"/>
        </w:rPr>
        <w:t xml:space="preserve"> and children have rights to a </w:t>
      </w:r>
      <w:del w:id="952" w:author="Author">
        <w:r w:rsidRPr="00AE2A25" w:rsidDel="00CD1431">
          <w:rPr>
            <w:rFonts w:asciiTheme="majorBidi" w:hAnsiTheme="majorBidi" w:cstheme="majorBidi"/>
            <w:sz w:val="24"/>
            <w:szCs w:val="24"/>
          </w:rPr>
          <w:delText>fulfill</w:delText>
        </w:r>
      </w:del>
      <w:ins w:id="953" w:author="Author">
        <w:r w:rsidR="00CD1431">
          <w:rPr>
            <w:rFonts w:asciiTheme="majorBidi" w:hAnsiTheme="majorBidi" w:cstheme="majorBidi"/>
            <w:sz w:val="24"/>
            <w:szCs w:val="24"/>
          </w:rPr>
          <w:t>fulfil</w:t>
        </w:r>
      </w:ins>
      <w:r w:rsidRPr="00AE2A25">
        <w:rPr>
          <w:rFonts w:asciiTheme="majorBidi" w:hAnsiTheme="majorBidi" w:cstheme="majorBidi"/>
          <w:sz w:val="24"/>
          <w:szCs w:val="24"/>
        </w:rPr>
        <w:t>ing life.</w:t>
      </w:r>
      <w:r w:rsidRPr="00AE2A25">
        <w:rPr>
          <w:rStyle w:val="FootnoteReference"/>
          <w:rFonts w:asciiTheme="majorBidi" w:hAnsiTheme="majorBidi" w:cstheme="majorBidi"/>
          <w:sz w:val="24"/>
          <w:szCs w:val="24"/>
        </w:rPr>
        <w:footnoteReference w:id="12"/>
      </w:r>
      <w:r w:rsidRPr="00AE2A25">
        <w:rPr>
          <w:rFonts w:asciiTheme="majorBidi" w:hAnsiTheme="majorBidi" w:cstheme="majorBidi"/>
          <w:sz w:val="24"/>
          <w:szCs w:val="24"/>
        </w:rPr>
        <w:t xml:space="preserve"> His ideas </w:t>
      </w:r>
      <w:del w:id="955" w:author="Author">
        <w:r w:rsidRPr="00AE2A25" w:rsidDel="004973D0">
          <w:rPr>
            <w:rFonts w:asciiTheme="majorBidi" w:hAnsiTheme="majorBidi" w:cstheme="majorBidi"/>
            <w:sz w:val="24"/>
            <w:szCs w:val="24"/>
          </w:rPr>
          <w:delText>had entered</w:delText>
        </w:r>
      </w:del>
      <w:ins w:id="956" w:author="Author">
        <w:r w:rsidR="004973D0">
          <w:rPr>
            <w:rFonts w:asciiTheme="majorBidi" w:hAnsiTheme="majorBidi" w:cstheme="majorBidi"/>
            <w:sz w:val="24"/>
            <w:szCs w:val="24"/>
          </w:rPr>
          <w:t>influenced</w:t>
        </w:r>
      </w:ins>
      <w:r w:rsidRPr="00AE2A25">
        <w:rPr>
          <w:rFonts w:asciiTheme="majorBidi" w:hAnsiTheme="majorBidi" w:cstheme="majorBidi"/>
          <w:sz w:val="24"/>
          <w:szCs w:val="24"/>
        </w:rPr>
        <w:t xml:space="preserve"> the first international declaration</w:t>
      </w:r>
      <w:ins w:id="957" w:author="Author">
        <w:r w:rsidR="0013298E">
          <w:rPr>
            <w:rFonts w:asciiTheme="majorBidi" w:hAnsiTheme="majorBidi" w:cstheme="majorBidi"/>
            <w:sz w:val="24"/>
            <w:szCs w:val="24"/>
          </w:rPr>
          <w:t xml:space="preserve"> relating to the welfare of children –</w:t>
        </w:r>
        <w:del w:id="958" w:author="Author">
          <w:r w:rsidR="004973D0" w:rsidDel="0013298E">
            <w:rPr>
              <w:rFonts w:asciiTheme="majorBidi" w:hAnsiTheme="majorBidi" w:cstheme="majorBidi"/>
              <w:sz w:val="24"/>
              <w:szCs w:val="24"/>
            </w:rPr>
            <w:delText>,</w:delText>
          </w:r>
        </w:del>
        <w:r w:rsidR="004973D0">
          <w:rPr>
            <w:rFonts w:asciiTheme="majorBidi" w:hAnsiTheme="majorBidi" w:cstheme="majorBidi"/>
            <w:sz w:val="24"/>
            <w:szCs w:val="24"/>
          </w:rPr>
          <w:t xml:space="preserve"> </w:t>
        </w:r>
      </w:ins>
      <w:del w:id="959" w:author="Author">
        <w:r w:rsidRPr="00AE2A25" w:rsidDel="004973D0">
          <w:rPr>
            <w:rFonts w:asciiTheme="majorBidi" w:hAnsiTheme="majorBidi" w:cstheme="majorBidi"/>
            <w:sz w:val="24"/>
            <w:szCs w:val="24"/>
          </w:rPr>
          <w:delText xml:space="preserve"> of '</w:delText>
        </w:r>
      </w:del>
      <w:r w:rsidRPr="00AE2A25">
        <w:rPr>
          <w:rFonts w:asciiTheme="majorBidi" w:hAnsiTheme="majorBidi" w:cstheme="majorBidi"/>
          <w:sz w:val="24"/>
          <w:szCs w:val="24"/>
        </w:rPr>
        <w:t xml:space="preserve">The Rights of the </w:t>
      </w:r>
      <w:del w:id="960" w:author="Author">
        <w:r w:rsidRPr="00AE2A25" w:rsidDel="004973D0">
          <w:rPr>
            <w:rFonts w:asciiTheme="majorBidi" w:hAnsiTheme="majorBidi" w:cstheme="majorBidi"/>
            <w:sz w:val="24"/>
            <w:szCs w:val="24"/>
          </w:rPr>
          <w:delText xml:space="preserve">Child' </w:delText>
        </w:r>
      </w:del>
      <w:ins w:id="961" w:author="Author">
        <w:r w:rsidR="004973D0" w:rsidRPr="00AE2A25">
          <w:rPr>
            <w:rFonts w:asciiTheme="majorBidi" w:hAnsiTheme="majorBidi" w:cstheme="majorBidi"/>
            <w:sz w:val="24"/>
            <w:szCs w:val="24"/>
          </w:rPr>
          <w:t>Child</w:t>
        </w:r>
        <w:del w:id="962" w:author="Author">
          <w:r w:rsidR="004973D0" w:rsidDel="0013298E">
            <w:rPr>
              <w:rFonts w:asciiTheme="majorBidi" w:hAnsiTheme="majorBidi" w:cstheme="majorBidi"/>
              <w:sz w:val="24"/>
              <w:szCs w:val="24"/>
            </w:rPr>
            <w:delText>,</w:delText>
          </w:r>
        </w:del>
        <w:r w:rsidR="0013298E">
          <w:rPr>
            <w:rFonts w:asciiTheme="majorBidi" w:hAnsiTheme="majorBidi" w:cstheme="majorBidi"/>
            <w:sz w:val="24"/>
            <w:szCs w:val="24"/>
          </w:rPr>
          <w:t xml:space="preserve"> – which was</w:t>
        </w:r>
        <w:r w:rsidR="004973D0" w:rsidRPr="00AE2A25">
          <w:rPr>
            <w:rFonts w:asciiTheme="majorBidi" w:hAnsiTheme="majorBidi" w:cstheme="majorBidi"/>
            <w:sz w:val="24"/>
            <w:szCs w:val="24"/>
          </w:rPr>
          <w:t xml:space="preserve"> </w:t>
        </w:r>
        <w:r w:rsidR="004973D0">
          <w:rPr>
            <w:rFonts w:asciiTheme="majorBidi" w:hAnsiTheme="majorBidi" w:cstheme="majorBidi"/>
            <w:sz w:val="24"/>
            <w:szCs w:val="24"/>
          </w:rPr>
          <w:t xml:space="preserve">adopted </w:t>
        </w:r>
      </w:ins>
      <w:r w:rsidRPr="00AE2A25">
        <w:rPr>
          <w:rFonts w:asciiTheme="majorBidi" w:hAnsiTheme="majorBidi" w:cstheme="majorBidi"/>
          <w:sz w:val="24"/>
          <w:szCs w:val="24"/>
        </w:rPr>
        <w:t xml:space="preserve">in Geneva </w:t>
      </w:r>
      <w:del w:id="963" w:author="Author">
        <w:r w:rsidRPr="00AE2A25" w:rsidDel="004973D0">
          <w:rPr>
            <w:rFonts w:asciiTheme="majorBidi" w:hAnsiTheme="majorBidi" w:cstheme="majorBidi"/>
            <w:sz w:val="24"/>
            <w:szCs w:val="24"/>
          </w:rPr>
          <w:delText xml:space="preserve">on </w:delText>
        </w:r>
      </w:del>
      <w:ins w:id="964" w:author="Author">
        <w:r w:rsidR="004973D0">
          <w:rPr>
            <w:rFonts w:asciiTheme="majorBidi" w:hAnsiTheme="majorBidi" w:cstheme="majorBidi"/>
            <w:sz w:val="24"/>
            <w:szCs w:val="24"/>
          </w:rPr>
          <w:t>i</w:t>
        </w:r>
        <w:r w:rsidR="004973D0" w:rsidRPr="00AE2A25">
          <w:rPr>
            <w:rFonts w:asciiTheme="majorBidi" w:hAnsiTheme="majorBidi" w:cstheme="majorBidi"/>
            <w:sz w:val="24"/>
            <w:szCs w:val="24"/>
          </w:rPr>
          <w:t xml:space="preserve">n </w:t>
        </w:r>
      </w:ins>
      <w:r w:rsidRPr="00AE2A25">
        <w:rPr>
          <w:rFonts w:asciiTheme="majorBidi" w:hAnsiTheme="majorBidi" w:cstheme="majorBidi"/>
          <w:sz w:val="24"/>
          <w:szCs w:val="24"/>
        </w:rPr>
        <w:t>1924.</w:t>
      </w:r>
      <w:r w:rsidRPr="00AE2A25">
        <w:rPr>
          <w:rFonts w:asciiTheme="majorBidi" w:hAnsiTheme="majorBidi" w:cstheme="majorBidi"/>
          <w:sz w:val="24"/>
          <w:szCs w:val="24"/>
          <w:vertAlign w:val="superscript"/>
        </w:rPr>
        <w:footnoteReference w:id="13"/>
      </w:r>
      <w:r w:rsidRPr="00AE2A25">
        <w:rPr>
          <w:rFonts w:asciiTheme="majorBidi" w:hAnsiTheme="majorBidi" w:cstheme="majorBidi"/>
          <w:sz w:val="24"/>
          <w:szCs w:val="24"/>
        </w:rPr>
        <w:t xml:space="preserve"> </w:t>
      </w:r>
      <w:del w:id="973" w:author="Author">
        <w:r w:rsidRPr="00AE2A25" w:rsidDel="004973D0">
          <w:rPr>
            <w:rFonts w:asciiTheme="majorBidi" w:hAnsiTheme="majorBidi" w:cstheme="majorBidi"/>
            <w:sz w:val="24"/>
            <w:szCs w:val="24"/>
          </w:rPr>
          <w:delText xml:space="preserve">He </w:delText>
        </w:r>
      </w:del>
      <w:ins w:id="974" w:author="Author">
        <w:r w:rsidR="004973D0">
          <w:rPr>
            <w:rFonts w:asciiTheme="majorBidi" w:hAnsiTheme="majorBidi" w:cstheme="majorBidi"/>
            <w:sz w:val="24"/>
            <w:szCs w:val="24"/>
          </w:rPr>
          <w:t xml:space="preserve">Yet Korczak </w:t>
        </w:r>
      </w:ins>
      <w:r w:rsidRPr="00AE2A25">
        <w:rPr>
          <w:rFonts w:asciiTheme="majorBidi" w:hAnsiTheme="majorBidi" w:cstheme="majorBidi"/>
          <w:sz w:val="24"/>
          <w:szCs w:val="24"/>
        </w:rPr>
        <w:t>was not only a theoretician</w:t>
      </w:r>
      <w:del w:id="975"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but also an educator in practice, a </w:t>
      </w:r>
      <w:del w:id="976" w:author="Author">
        <w:r w:rsidRPr="00AE2A25" w:rsidDel="004973D0">
          <w:rPr>
            <w:rFonts w:asciiTheme="majorBidi" w:hAnsiTheme="majorBidi" w:cstheme="majorBidi"/>
            <w:sz w:val="24"/>
            <w:szCs w:val="24"/>
          </w:rPr>
          <w:delText>"</w:delText>
        </w:r>
      </w:del>
      <w:ins w:id="977" w:author="Author">
        <w:r w:rsidR="004973D0">
          <w:rPr>
            <w:rFonts w:asciiTheme="majorBidi" w:hAnsiTheme="majorBidi" w:cstheme="majorBidi"/>
            <w:sz w:val="24"/>
            <w:szCs w:val="24"/>
          </w:rPr>
          <w:t>‘</w:t>
        </w:r>
      </w:ins>
      <w:r w:rsidRPr="00AE2A25">
        <w:rPr>
          <w:rFonts w:asciiTheme="majorBidi" w:hAnsiTheme="majorBidi" w:cstheme="majorBidi"/>
          <w:sz w:val="24"/>
          <w:szCs w:val="24"/>
        </w:rPr>
        <w:t>total</w:t>
      </w:r>
      <w:del w:id="978" w:author="Author">
        <w:r w:rsidRPr="00AE2A25" w:rsidDel="004973D0">
          <w:rPr>
            <w:rFonts w:asciiTheme="majorBidi" w:hAnsiTheme="majorBidi" w:cstheme="majorBidi"/>
            <w:sz w:val="24"/>
            <w:szCs w:val="24"/>
          </w:rPr>
          <w:delText xml:space="preserve">" </w:delText>
        </w:r>
      </w:del>
      <w:ins w:id="979" w:author="Author">
        <w:r w:rsidR="004973D0">
          <w:rPr>
            <w:rFonts w:asciiTheme="majorBidi" w:hAnsiTheme="majorBidi" w:cstheme="majorBidi"/>
            <w:sz w:val="24"/>
            <w:szCs w:val="24"/>
          </w:rPr>
          <w: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lastRenderedPageBreak/>
        <w:t xml:space="preserve">educator who combined </w:t>
      </w:r>
      <w:del w:id="980" w:author="Author">
        <w:r w:rsidRPr="00AE2A25" w:rsidDel="004973D0">
          <w:rPr>
            <w:rFonts w:asciiTheme="majorBidi" w:hAnsiTheme="majorBidi" w:cstheme="majorBidi"/>
            <w:sz w:val="24"/>
            <w:szCs w:val="24"/>
          </w:rPr>
          <w:delText xml:space="preserve">both </w:delText>
        </w:r>
      </w:del>
      <w:r w:rsidRPr="00AE2A25">
        <w:rPr>
          <w:rFonts w:asciiTheme="majorBidi" w:hAnsiTheme="majorBidi" w:cstheme="majorBidi"/>
          <w:sz w:val="24"/>
          <w:szCs w:val="24"/>
        </w:rPr>
        <w:t xml:space="preserve">rich writings about education </w:t>
      </w:r>
      <w:del w:id="981" w:author="Author">
        <w:r w:rsidRPr="00AE2A25" w:rsidDel="004973D0">
          <w:rPr>
            <w:rFonts w:asciiTheme="majorBidi" w:hAnsiTheme="majorBidi" w:cstheme="majorBidi"/>
            <w:sz w:val="24"/>
            <w:szCs w:val="24"/>
          </w:rPr>
          <w:delText xml:space="preserve">and </w:delText>
        </w:r>
      </w:del>
      <w:ins w:id="982" w:author="Author">
        <w:r w:rsidR="004973D0">
          <w:rPr>
            <w:rFonts w:asciiTheme="majorBidi" w:hAnsiTheme="majorBidi" w:cstheme="majorBidi"/>
            <w:sz w:val="24"/>
            <w:szCs w:val="24"/>
          </w:rPr>
          <w:t>with</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pioneering practice. </w:t>
      </w:r>
    </w:p>
    <w:p w14:paraId="65A9FAF2" w14:textId="5851966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pedagogy </w:t>
      </w:r>
      <w:del w:id="983" w:author="Author">
        <w:r w:rsidRPr="00AE2A25" w:rsidDel="004973D0">
          <w:rPr>
            <w:rFonts w:asciiTheme="majorBidi" w:hAnsiTheme="majorBidi" w:cstheme="majorBidi"/>
            <w:sz w:val="24"/>
            <w:szCs w:val="24"/>
          </w:rPr>
          <w:delText>is known</w:delText>
        </w:r>
      </w:del>
      <w:ins w:id="984" w:author="Author">
        <w:r w:rsidR="004973D0">
          <w:rPr>
            <w:rFonts w:asciiTheme="majorBidi" w:hAnsiTheme="majorBidi" w:cstheme="majorBidi"/>
            <w:sz w:val="24"/>
            <w:szCs w:val="24"/>
          </w:rPr>
          <w:t>was translated into practice when he implemented</w:t>
        </w:r>
      </w:ins>
      <w:r w:rsidRPr="00AE2A25">
        <w:rPr>
          <w:rFonts w:asciiTheme="majorBidi" w:hAnsiTheme="majorBidi" w:cstheme="majorBidi"/>
          <w:sz w:val="24"/>
          <w:szCs w:val="24"/>
        </w:rPr>
        <w:t xml:space="preserve"> </w:t>
      </w:r>
      <w:del w:id="985" w:author="Author">
        <w:r w:rsidRPr="00AE2A25" w:rsidDel="004973D0">
          <w:rPr>
            <w:rFonts w:asciiTheme="majorBidi" w:hAnsiTheme="majorBidi" w:cstheme="majorBidi"/>
            <w:sz w:val="24"/>
            <w:szCs w:val="24"/>
          </w:rPr>
          <w:delText>for the</w:delText>
        </w:r>
      </w:del>
      <w:ins w:id="986" w:author="Author">
        <w:r w:rsidR="004973D0">
          <w:rPr>
            <w:rFonts w:asciiTheme="majorBidi" w:hAnsiTheme="majorBidi" w:cstheme="majorBidi"/>
            <w:sz w:val="24"/>
            <w:szCs w:val="24"/>
          </w:rPr>
          <w:t>a</w:t>
        </w:r>
      </w:ins>
      <w:r w:rsidRPr="00AE2A25">
        <w:rPr>
          <w:rFonts w:asciiTheme="majorBidi" w:hAnsiTheme="majorBidi" w:cstheme="majorBidi"/>
          <w:sz w:val="24"/>
          <w:szCs w:val="24"/>
        </w:rPr>
        <w:t xml:space="preserve"> 'children</w:t>
      </w:r>
      <w:ins w:id="987" w:author="Author">
        <w:r w:rsidR="004973D0">
          <w:rPr>
            <w:rFonts w:asciiTheme="majorBidi" w:hAnsiTheme="majorBidi" w:cstheme="majorBidi"/>
            <w:sz w:val="24"/>
            <w:szCs w:val="24"/>
          </w:rPr>
          <w:t>’s</w:t>
        </w:r>
      </w:ins>
      <w:r w:rsidRPr="00AE2A25">
        <w:rPr>
          <w:rFonts w:asciiTheme="majorBidi" w:hAnsiTheme="majorBidi" w:cstheme="majorBidi"/>
          <w:sz w:val="24"/>
          <w:szCs w:val="24"/>
        </w:rPr>
        <w:t xml:space="preserve"> democracy' </w:t>
      </w:r>
      <w:del w:id="988" w:author="Author">
        <w:r w:rsidRPr="00AE2A25" w:rsidDel="004973D0">
          <w:rPr>
            <w:rFonts w:asciiTheme="majorBidi" w:hAnsiTheme="majorBidi" w:cstheme="majorBidi"/>
            <w:sz w:val="24"/>
            <w:szCs w:val="24"/>
          </w:rPr>
          <w:delText xml:space="preserve">that he implemented </w:delText>
        </w:r>
      </w:del>
      <w:r w:rsidRPr="00AE2A25">
        <w:rPr>
          <w:rFonts w:asciiTheme="majorBidi" w:hAnsiTheme="majorBidi" w:cstheme="majorBidi"/>
          <w:sz w:val="24"/>
          <w:szCs w:val="24"/>
        </w:rPr>
        <w:t xml:space="preserve">in </w:t>
      </w:r>
      <w:commentRangeStart w:id="989"/>
      <w:r w:rsidRPr="00AE2A25">
        <w:rPr>
          <w:rFonts w:asciiTheme="majorBidi" w:hAnsiTheme="majorBidi" w:cstheme="majorBidi"/>
          <w:sz w:val="24"/>
          <w:szCs w:val="24"/>
        </w:rPr>
        <w:t xml:space="preserve">both of </w:t>
      </w:r>
      <w:del w:id="990" w:author="Author">
        <w:r w:rsidRPr="00AE2A25" w:rsidDel="004973D0">
          <w:rPr>
            <w:rFonts w:asciiTheme="majorBidi" w:hAnsiTheme="majorBidi" w:cstheme="majorBidi"/>
            <w:sz w:val="24"/>
            <w:szCs w:val="24"/>
          </w:rPr>
          <w:delText xml:space="preserve">his </w:delText>
        </w:r>
      </w:del>
      <w:ins w:id="991" w:author="Author">
        <w:r w:rsidR="004973D0">
          <w:rPr>
            <w:rFonts w:asciiTheme="majorBidi" w:hAnsiTheme="majorBidi" w:cstheme="majorBidi"/>
            <w:sz w:val="24"/>
            <w:szCs w:val="24"/>
          </w:rPr>
          <w:t>the</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orphanages</w:t>
      </w:r>
      <w:ins w:id="992" w:author="Author">
        <w:r w:rsidR="004973D0">
          <w:rPr>
            <w:rFonts w:asciiTheme="majorBidi" w:hAnsiTheme="majorBidi" w:cstheme="majorBidi"/>
            <w:sz w:val="24"/>
            <w:szCs w:val="24"/>
          </w:rPr>
          <w:t xml:space="preserve"> </w:t>
        </w:r>
      </w:ins>
      <w:commentRangeEnd w:id="989"/>
      <w:r w:rsidR="00F57FC0">
        <w:rPr>
          <w:rStyle w:val="CommentReference"/>
        </w:rPr>
        <w:commentReference w:id="989"/>
      </w:r>
      <w:ins w:id="993" w:author="Author">
        <w:r w:rsidR="004973D0">
          <w:rPr>
            <w:rFonts w:asciiTheme="majorBidi" w:hAnsiTheme="majorBidi" w:cstheme="majorBidi"/>
            <w:sz w:val="24"/>
            <w:szCs w:val="24"/>
          </w:rPr>
          <w:t>he ran</w:t>
        </w:r>
      </w:ins>
      <w:r w:rsidRPr="00AE2A25">
        <w:rPr>
          <w:rFonts w:asciiTheme="majorBidi" w:hAnsiTheme="majorBidi" w:cstheme="majorBidi"/>
          <w:sz w:val="24"/>
          <w:szCs w:val="24"/>
        </w:rPr>
        <w:t xml:space="preserve">. The children were part of a rational community that </w:t>
      </w:r>
      <w:del w:id="994" w:author="Author">
        <w:r w:rsidRPr="00AE2A25" w:rsidDel="00F57FC0">
          <w:rPr>
            <w:rFonts w:asciiTheme="majorBidi" w:hAnsiTheme="majorBidi" w:cstheme="majorBidi"/>
            <w:sz w:val="24"/>
            <w:szCs w:val="24"/>
          </w:rPr>
          <w:delText xml:space="preserve">enjoyed </w:delText>
        </w:r>
      </w:del>
      <w:ins w:id="995" w:author="Author">
        <w:r w:rsidR="00F57FC0">
          <w:rPr>
            <w:rFonts w:asciiTheme="majorBidi" w:hAnsiTheme="majorBidi" w:cstheme="majorBidi"/>
            <w:sz w:val="24"/>
            <w:szCs w:val="24"/>
          </w:rPr>
          <w:t>engaged in</w:t>
        </w:r>
        <w:r w:rsidR="00F57F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rational discourse </w:t>
      </w:r>
      <w:del w:id="996" w:author="Author">
        <w:r w:rsidRPr="00AE2A25" w:rsidDel="00F57FC0">
          <w:rPr>
            <w:rFonts w:asciiTheme="majorBidi" w:hAnsiTheme="majorBidi" w:cstheme="majorBidi"/>
            <w:sz w:val="24"/>
            <w:szCs w:val="24"/>
          </w:rPr>
          <w:delText>within the</w:delText>
        </w:r>
      </w:del>
      <w:ins w:id="997" w:author="Author">
        <w:r w:rsidR="00F57FC0">
          <w:rPr>
            <w:rFonts w:asciiTheme="majorBidi" w:hAnsiTheme="majorBidi" w:cstheme="majorBidi"/>
            <w:sz w:val="24"/>
            <w:szCs w:val="24"/>
          </w:rPr>
          <w:t>through its</w:t>
        </w:r>
      </w:ins>
      <w:r w:rsidRPr="00AE2A25">
        <w:rPr>
          <w:rFonts w:asciiTheme="majorBidi" w:hAnsiTheme="majorBidi" w:cstheme="majorBidi"/>
          <w:sz w:val="24"/>
          <w:szCs w:val="24"/>
        </w:rPr>
        <w:t xml:space="preserve"> </w:t>
      </w:r>
      <w:del w:id="998" w:author="Author">
        <w:r w:rsidRPr="00AE2A25" w:rsidDel="004973D0">
          <w:rPr>
            <w:rFonts w:asciiTheme="majorBidi" w:hAnsiTheme="majorBidi" w:cstheme="majorBidi"/>
            <w:sz w:val="24"/>
            <w:szCs w:val="24"/>
          </w:rPr>
          <w:delText>"</w:delText>
        </w:r>
      </w:del>
      <w:ins w:id="999" w:author="Author">
        <w:del w:id="1000" w:author="Author">
          <w:r w:rsidR="004973D0" w:rsidDel="00F57FC0">
            <w:rPr>
              <w:rFonts w:asciiTheme="majorBidi" w:hAnsiTheme="majorBidi" w:cstheme="majorBidi"/>
              <w:sz w:val="24"/>
              <w:szCs w:val="24"/>
            </w:rPr>
            <w:delText>‘</w:delText>
          </w:r>
        </w:del>
      </w:ins>
      <w:r w:rsidRPr="00AE2A25">
        <w:rPr>
          <w:rFonts w:asciiTheme="majorBidi" w:hAnsiTheme="majorBidi" w:cstheme="majorBidi"/>
          <w:sz w:val="24"/>
          <w:szCs w:val="24"/>
        </w:rPr>
        <w:t>children parliament</w:t>
      </w:r>
      <w:del w:id="1001" w:author="Author">
        <w:r w:rsidRPr="00AE2A25" w:rsidDel="004973D0">
          <w:rPr>
            <w:rFonts w:asciiTheme="majorBidi" w:hAnsiTheme="majorBidi" w:cstheme="majorBidi"/>
            <w:sz w:val="24"/>
            <w:szCs w:val="24"/>
          </w:rPr>
          <w:delText xml:space="preserve">", </w:delText>
        </w:r>
      </w:del>
      <w:ins w:id="1002" w:author="Author">
        <w:del w:id="1003" w:author="Author">
          <w:r w:rsidR="004973D0" w:rsidDel="00F57FC0">
            <w:rPr>
              <w:rFonts w:asciiTheme="majorBidi" w:hAnsiTheme="majorBidi" w:cstheme="majorBidi"/>
              <w:sz w:val="24"/>
              <w:szCs w:val="24"/>
            </w:rPr>
            <w:delText>’</w:delText>
          </w:r>
        </w:del>
        <w:r w:rsidR="004973D0" w:rsidRPr="00AE2A25">
          <w:rPr>
            <w:rFonts w:asciiTheme="majorBidi" w:hAnsiTheme="majorBidi" w:cstheme="majorBidi"/>
            <w:sz w:val="24"/>
            <w:szCs w:val="24"/>
          </w:rPr>
          <w:t xml:space="preserve">, </w:t>
        </w:r>
      </w:ins>
      <w:del w:id="1004" w:author="Author">
        <w:r w:rsidRPr="00AE2A25" w:rsidDel="004973D0">
          <w:rPr>
            <w:rFonts w:asciiTheme="majorBidi" w:hAnsiTheme="majorBidi" w:cstheme="majorBidi"/>
            <w:sz w:val="24"/>
            <w:szCs w:val="24"/>
          </w:rPr>
          <w:delText>"</w:delText>
        </w:r>
      </w:del>
      <w:ins w:id="1005" w:author="Author">
        <w:del w:id="1006" w:author="Author">
          <w:r w:rsidR="004973D0" w:rsidDel="00F57FC0">
            <w:rPr>
              <w:rFonts w:asciiTheme="majorBidi" w:hAnsiTheme="majorBidi" w:cstheme="majorBidi"/>
              <w:sz w:val="24"/>
              <w:szCs w:val="24"/>
            </w:rPr>
            <w:delText>‘</w:delText>
          </w:r>
        </w:del>
      </w:ins>
      <w:r w:rsidRPr="00AE2A25">
        <w:rPr>
          <w:rFonts w:asciiTheme="majorBidi" w:hAnsiTheme="majorBidi" w:cstheme="majorBidi"/>
          <w:sz w:val="24"/>
          <w:szCs w:val="24"/>
        </w:rPr>
        <w:t>children's court</w:t>
      </w:r>
      <w:del w:id="1007" w:author="Author">
        <w:r w:rsidRPr="00AE2A25" w:rsidDel="004973D0">
          <w:rPr>
            <w:rFonts w:asciiTheme="majorBidi" w:hAnsiTheme="majorBidi" w:cstheme="majorBidi"/>
            <w:sz w:val="24"/>
            <w:szCs w:val="24"/>
          </w:rPr>
          <w:delText xml:space="preserve">" </w:delText>
        </w:r>
      </w:del>
      <w:ins w:id="1008" w:author="Author">
        <w:del w:id="1009" w:author="Author">
          <w:r w:rsidR="004973D0" w:rsidDel="00F57FC0">
            <w:rPr>
              <w:rFonts w:asciiTheme="majorBidi" w:hAnsiTheme="majorBidi" w:cstheme="majorBidi"/>
              <w:sz w:val="24"/>
              <w:szCs w:val="24"/>
            </w:rPr>
            <w:delText>’</w:delText>
          </w:r>
        </w:del>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1010" w:author="Author">
        <w:r w:rsidR="00F57FC0">
          <w:rPr>
            <w:rFonts w:asciiTheme="majorBidi" w:hAnsiTheme="majorBidi" w:cstheme="majorBidi"/>
            <w:sz w:val="24"/>
            <w:szCs w:val="24"/>
          </w:rPr>
          <w:t xml:space="preserve">the </w:t>
        </w:r>
      </w:ins>
      <w:commentRangeStart w:id="1011"/>
      <w:del w:id="1012" w:author="Author">
        <w:r w:rsidRPr="00AE2A25" w:rsidDel="00F57FC0">
          <w:rPr>
            <w:rFonts w:asciiTheme="majorBidi" w:hAnsiTheme="majorBidi" w:cstheme="majorBidi"/>
            <w:sz w:val="24"/>
            <w:szCs w:val="24"/>
          </w:rPr>
          <w:delText>the institution's</w:delText>
        </w:r>
      </w:del>
      <w:ins w:id="1013" w:author="Author">
        <w:r w:rsidR="00F57FC0">
          <w:rPr>
            <w:rFonts w:asciiTheme="majorBidi" w:hAnsiTheme="majorBidi" w:cstheme="majorBidi"/>
            <w:sz w:val="24"/>
            <w:szCs w:val="24"/>
          </w:rPr>
          <w:t>orphanages’</w:t>
        </w:r>
      </w:ins>
      <w:r w:rsidRPr="00AE2A25">
        <w:rPr>
          <w:rFonts w:asciiTheme="majorBidi" w:hAnsiTheme="majorBidi" w:cstheme="majorBidi"/>
          <w:sz w:val="24"/>
          <w:szCs w:val="24"/>
        </w:rPr>
        <w:t xml:space="preserve"> </w:t>
      </w:r>
      <w:del w:id="1014" w:author="Author">
        <w:r w:rsidRPr="00AE2A25" w:rsidDel="00F57FC0">
          <w:rPr>
            <w:rFonts w:asciiTheme="majorBidi" w:hAnsiTheme="majorBidi" w:cstheme="majorBidi"/>
            <w:sz w:val="24"/>
            <w:szCs w:val="24"/>
          </w:rPr>
          <w:delText>newspaper</w:delText>
        </w:r>
      </w:del>
      <w:ins w:id="1015" w:author="Author">
        <w:r w:rsidR="00F57FC0">
          <w:rPr>
            <w:rFonts w:asciiTheme="majorBidi" w:hAnsiTheme="majorBidi" w:cstheme="majorBidi"/>
            <w:sz w:val="24"/>
            <w:szCs w:val="24"/>
          </w:rPr>
          <w:t>newsletter</w:t>
        </w:r>
        <w:commentRangeEnd w:id="1011"/>
        <w:r w:rsidR="00F57FC0">
          <w:rPr>
            <w:rStyle w:val="CommentReference"/>
          </w:rPr>
          <w:commentReference w:id="1011"/>
        </w:r>
      </w:ins>
      <w:r w:rsidRPr="00AE2A25">
        <w:rPr>
          <w:rFonts w:asciiTheme="majorBidi" w:hAnsiTheme="majorBidi" w:cstheme="majorBidi"/>
          <w:sz w:val="24"/>
          <w:szCs w:val="24"/>
        </w:rPr>
        <w:t xml:space="preserve">. </w:t>
      </w:r>
      <w:del w:id="1016" w:author="Author">
        <w:r w:rsidRPr="00AE2A25" w:rsidDel="004973D0">
          <w:rPr>
            <w:rFonts w:asciiTheme="majorBidi" w:hAnsiTheme="majorBidi" w:cstheme="majorBidi"/>
            <w:sz w:val="24"/>
            <w:szCs w:val="24"/>
          </w:rPr>
          <w:delText>Besides the</w:delText>
        </w:r>
      </w:del>
      <w:ins w:id="1017" w:author="Author">
        <w:r w:rsidR="004973D0">
          <w:rPr>
            <w:rFonts w:asciiTheme="majorBidi" w:hAnsiTheme="majorBidi" w:cstheme="majorBidi"/>
            <w:sz w:val="24"/>
            <w:szCs w:val="24"/>
          </w:rPr>
          <w:t>In addition to his</w:t>
        </w:r>
      </w:ins>
      <w:r w:rsidRPr="00AE2A25">
        <w:rPr>
          <w:rFonts w:asciiTheme="majorBidi" w:hAnsiTheme="majorBidi" w:cstheme="majorBidi"/>
          <w:sz w:val="24"/>
          <w:szCs w:val="24"/>
        </w:rPr>
        <w:t xml:space="preserve"> work with his children, Korczak</w:t>
      </w:r>
      <w:del w:id="1018" w:author="Author">
        <w:r w:rsidRPr="00AE2A25" w:rsidDel="004973D0">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1019" w:author="Author">
        <w:r w:rsidRPr="00AE2A25" w:rsidDel="004973D0">
          <w:rPr>
            <w:rFonts w:asciiTheme="majorBidi" w:hAnsiTheme="majorBidi" w:cstheme="majorBidi"/>
            <w:sz w:val="24"/>
            <w:szCs w:val="24"/>
          </w:rPr>
          <w:delText>public discourse included the editing of</w:delText>
        </w:r>
      </w:del>
      <w:ins w:id="1020" w:author="Author">
        <w:r w:rsidR="004973D0">
          <w:rPr>
            <w:rFonts w:asciiTheme="majorBidi" w:hAnsiTheme="majorBidi" w:cstheme="majorBidi"/>
            <w:sz w:val="24"/>
            <w:szCs w:val="24"/>
          </w:rPr>
          <w:t>edited</w:t>
        </w:r>
      </w:ins>
      <w:r w:rsidRPr="00AE2A25">
        <w:rPr>
          <w:rFonts w:asciiTheme="majorBidi" w:hAnsiTheme="majorBidi" w:cstheme="majorBidi"/>
          <w:sz w:val="24"/>
          <w:szCs w:val="24"/>
        </w:rPr>
        <w:t xml:space="preserve"> a </w:t>
      </w:r>
      <w:del w:id="1021" w:author="Author">
        <w:r w:rsidRPr="00AE2A25" w:rsidDel="004973D0">
          <w:rPr>
            <w:rFonts w:asciiTheme="majorBidi" w:hAnsiTheme="majorBidi" w:cstheme="majorBidi"/>
            <w:sz w:val="24"/>
            <w:szCs w:val="24"/>
          </w:rPr>
          <w:delText xml:space="preserve">popular </w:delText>
        </w:r>
      </w:del>
      <w:r w:rsidRPr="00AE2A25">
        <w:rPr>
          <w:rFonts w:asciiTheme="majorBidi" w:hAnsiTheme="majorBidi" w:cstheme="majorBidi"/>
          <w:sz w:val="24"/>
          <w:szCs w:val="24"/>
        </w:rPr>
        <w:t xml:space="preserve">children's newspaper, </w:t>
      </w:r>
      <w:r w:rsidRPr="00AE2A25">
        <w:rPr>
          <w:rFonts w:asciiTheme="majorBidi" w:hAnsiTheme="majorBidi" w:cstheme="majorBidi"/>
          <w:i/>
          <w:iCs/>
          <w:sz w:val="24"/>
          <w:szCs w:val="24"/>
        </w:rPr>
        <w:t>Mały</w:t>
      </w:r>
      <w:r w:rsidRPr="00AE2A25">
        <w:rPr>
          <w:rFonts w:asciiTheme="majorBidi" w:hAnsiTheme="majorBidi" w:cstheme="majorBidi"/>
          <w:i/>
          <w:iCs/>
          <w:color w:val="222222"/>
          <w:sz w:val="24"/>
          <w:szCs w:val="24"/>
          <w:shd w:val="clear" w:color="auto" w:fill="FFFFFF"/>
        </w:rPr>
        <w:t xml:space="preserve"> </w:t>
      </w:r>
      <w:r w:rsidRPr="00AE2A25">
        <w:rPr>
          <w:rFonts w:asciiTheme="majorBidi" w:hAnsiTheme="majorBidi" w:cstheme="majorBidi"/>
          <w:i/>
          <w:iCs/>
          <w:sz w:val="24"/>
          <w:szCs w:val="24"/>
        </w:rPr>
        <w:t>Przegląd</w:t>
      </w:r>
      <w:r w:rsidRPr="00AE2A25">
        <w:rPr>
          <w:rFonts w:asciiTheme="majorBidi" w:hAnsiTheme="majorBidi" w:cstheme="majorBidi"/>
          <w:sz w:val="24"/>
          <w:szCs w:val="24"/>
        </w:rPr>
        <w:t> (Little Review)</w:t>
      </w:r>
      <w:del w:id="1022"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commentRangeStart w:id="1023"/>
      <w:del w:id="1024" w:author="Author">
        <w:r w:rsidRPr="00AE2A25" w:rsidDel="004973D0">
          <w:rPr>
            <w:rFonts w:asciiTheme="majorBidi" w:hAnsiTheme="majorBidi" w:cstheme="majorBidi"/>
            <w:sz w:val="24"/>
            <w:szCs w:val="24"/>
          </w:rPr>
          <w:delText xml:space="preserve">a </w:delText>
        </w:r>
      </w:del>
      <w:ins w:id="1025" w:author="Author">
        <w:r w:rsidR="004973D0">
          <w:rPr>
            <w:rFonts w:asciiTheme="majorBidi" w:hAnsiTheme="majorBidi" w:cstheme="majorBidi"/>
            <w:sz w:val="24"/>
            <w:szCs w:val="24"/>
          </w:rPr>
          <w:t xml:space="preserve">wrote the scripts </w:t>
        </w:r>
        <w:commentRangeEnd w:id="1023"/>
        <w:r w:rsidR="004973D0">
          <w:rPr>
            <w:rStyle w:val="CommentReference"/>
          </w:rPr>
          <w:commentReference w:id="1023"/>
        </w:r>
        <w:r w:rsidR="004973D0">
          <w:rPr>
            <w:rFonts w:asciiTheme="majorBidi" w:hAnsiTheme="majorBidi" w:cstheme="majorBidi"/>
            <w:sz w:val="24"/>
            <w:szCs w:val="24"/>
          </w:rPr>
          <w:t xml:space="preserve">for a popular radio program, </w:t>
        </w:r>
      </w:ins>
      <w:del w:id="1026" w:author="Author">
        <w:r w:rsidRPr="00584035" w:rsidDel="004973D0">
          <w:rPr>
            <w:rFonts w:asciiTheme="majorBidi" w:hAnsiTheme="majorBidi" w:cstheme="majorBidi"/>
            <w:i/>
            <w:sz w:val="24"/>
            <w:szCs w:val="24"/>
          </w:rPr>
          <w:delText>popular program of "</w:delText>
        </w:r>
        <w:r w:rsidRPr="004973D0" w:rsidDel="004973D0">
          <w:rPr>
            <w:rFonts w:asciiTheme="majorBidi" w:hAnsiTheme="majorBidi" w:cstheme="majorBidi"/>
            <w:i/>
            <w:iCs/>
            <w:sz w:val="24"/>
            <w:szCs w:val="24"/>
          </w:rPr>
          <w:delText>t</w:delText>
        </w:r>
      </w:del>
      <w:ins w:id="1027" w:author="Author">
        <w:r w:rsidR="004973D0" w:rsidRPr="00584035">
          <w:rPr>
            <w:rFonts w:asciiTheme="majorBidi" w:hAnsiTheme="majorBidi" w:cstheme="majorBidi"/>
            <w:i/>
            <w:sz w:val="24"/>
            <w:szCs w:val="24"/>
          </w:rPr>
          <w:t>T</w:t>
        </w:r>
      </w:ins>
      <w:r w:rsidRPr="00AE2A25">
        <w:rPr>
          <w:rFonts w:asciiTheme="majorBidi" w:hAnsiTheme="majorBidi" w:cstheme="majorBidi"/>
          <w:i/>
          <w:iCs/>
          <w:sz w:val="24"/>
          <w:szCs w:val="24"/>
        </w:rPr>
        <w:t xml:space="preserve">he </w:t>
      </w:r>
      <w:ins w:id="1028" w:author="Author">
        <w:r w:rsidR="001866F6">
          <w:rPr>
            <w:rFonts w:asciiTheme="majorBidi" w:hAnsiTheme="majorBidi" w:cstheme="majorBidi"/>
            <w:i/>
            <w:iCs/>
            <w:sz w:val="24"/>
            <w:szCs w:val="24"/>
          </w:rPr>
          <w:t xml:space="preserve">Corner of the </w:t>
        </w:r>
      </w:ins>
      <w:del w:id="1029" w:author="Author">
        <w:r w:rsidRPr="00AE2A25" w:rsidDel="004973D0">
          <w:rPr>
            <w:rFonts w:asciiTheme="majorBidi" w:hAnsiTheme="majorBidi" w:cstheme="majorBidi"/>
            <w:i/>
            <w:iCs/>
            <w:sz w:val="24"/>
            <w:szCs w:val="24"/>
          </w:rPr>
          <w:delText xml:space="preserve">old </w:delText>
        </w:r>
      </w:del>
      <w:ins w:id="1030" w:author="Author">
        <w:r w:rsidR="004973D0">
          <w:rPr>
            <w:rFonts w:asciiTheme="majorBidi" w:hAnsiTheme="majorBidi" w:cstheme="majorBidi"/>
            <w:i/>
            <w:iCs/>
            <w:sz w:val="24"/>
            <w:szCs w:val="24"/>
          </w:rPr>
          <w:t>O</w:t>
        </w:r>
        <w:r w:rsidR="004973D0" w:rsidRPr="00AE2A25">
          <w:rPr>
            <w:rFonts w:asciiTheme="majorBidi" w:hAnsiTheme="majorBidi" w:cstheme="majorBidi"/>
            <w:i/>
            <w:iCs/>
            <w:sz w:val="24"/>
            <w:szCs w:val="24"/>
          </w:rPr>
          <w:t xml:space="preserve">ld </w:t>
        </w:r>
      </w:ins>
      <w:r w:rsidRPr="00AE2A25">
        <w:rPr>
          <w:rFonts w:asciiTheme="majorBidi" w:hAnsiTheme="majorBidi" w:cstheme="majorBidi"/>
          <w:i/>
          <w:iCs/>
          <w:sz w:val="24"/>
          <w:szCs w:val="24"/>
        </w:rPr>
        <w:t>Doctor</w:t>
      </w:r>
      <w:del w:id="1031" w:author="Author">
        <w:r w:rsidRPr="00AE2A25" w:rsidDel="004973D0">
          <w:rPr>
            <w:rFonts w:asciiTheme="majorBidi" w:hAnsiTheme="majorBidi" w:cstheme="majorBidi"/>
            <w:sz w:val="24"/>
            <w:szCs w:val="24"/>
          </w:rPr>
          <w:delText>",</w:delText>
        </w:r>
      </w:del>
      <w:ins w:id="1032" w:author="Author">
        <w:r w:rsidR="004973D0">
          <w:rPr>
            <w:rFonts w:asciiTheme="majorBidi" w:hAnsiTheme="majorBidi" w:cstheme="majorBidi"/>
            <w:sz w:val="24"/>
            <w:szCs w:val="24"/>
          </w:rPr>
          <w:t xml:space="preserve">, which was on the </w:t>
        </w:r>
        <w:del w:id="1033" w:author="Author">
          <w:r w:rsidR="004973D0" w:rsidDel="00F57FC0">
            <w:rPr>
              <w:rFonts w:asciiTheme="majorBidi" w:hAnsiTheme="majorBidi" w:cstheme="majorBidi"/>
              <w:sz w:val="24"/>
              <w:szCs w:val="24"/>
            </w:rPr>
            <w:delText>ari</w:delText>
          </w:r>
        </w:del>
        <w:r w:rsidR="00F57FC0">
          <w:rPr>
            <w:rFonts w:asciiTheme="majorBidi" w:hAnsiTheme="majorBidi" w:cstheme="majorBidi"/>
            <w:sz w:val="24"/>
            <w:szCs w:val="24"/>
          </w:rPr>
          <w:t>air</w:t>
        </w:r>
        <w:r w:rsidR="004973D0">
          <w:rPr>
            <w:rFonts w:asciiTheme="majorBidi" w:hAnsiTheme="majorBidi" w:cstheme="majorBidi"/>
            <w:sz w:val="24"/>
            <w:szCs w:val="24"/>
          </w:rPr>
          <w:t xml:space="preserve"> from </w:t>
        </w:r>
      </w:ins>
      <w:del w:id="1034" w:author="Author">
        <w:r w:rsidRPr="00AE2A25" w:rsidDel="004973D0">
          <w:rPr>
            <w:rFonts w:asciiTheme="majorBidi" w:hAnsiTheme="majorBidi" w:cstheme="majorBidi"/>
            <w:sz w:val="24"/>
            <w:szCs w:val="24"/>
          </w:rPr>
          <w:delText xml:space="preserve"> on the Polish radio (</w:delText>
        </w:r>
      </w:del>
      <w:r w:rsidRPr="00AE2A25">
        <w:rPr>
          <w:rFonts w:asciiTheme="majorBidi" w:hAnsiTheme="majorBidi" w:cstheme="majorBidi"/>
          <w:sz w:val="24"/>
          <w:szCs w:val="24"/>
        </w:rPr>
        <w:t>1930</w:t>
      </w:r>
      <w:del w:id="1035" w:author="Author">
        <w:r w:rsidRPr="00AE2A25" w:rsidDel="004973D0">
          <w:rPr>
            <w:rFonts w:asciiTheme="majorBidi" w:hAnsiTheme="majorBidi" w:cstheme="majorBidi"/>
            <w:sz w:val="24"/>
            <w:szCs w:val="24"/>
          </w:rPr>
          <w:delText>-</w:delText>
        </w:r>
      </w:del>
      <w:ins w:id="1036" w:author="Author">
        <w:r w:rsidR="004973D0">
          <w:rPr>
            <w:rFonts w:asciiTheme="majorBidi" w:hAnsiTheme="majorBidi" w:cstheme="majorBidi"/>
            <w:sz w:val="24"/>
            <w:szCs w:val="24"/>
          </w:rPr>
          <w:t>–</w:t>
        </w:r>
      </w:ins>
      <w:r w:rsidRPr="00AE2A25">
        <w:rPr>
          <w:rFonts w:asciiTheme="majorBidi" w:hAnsiTheme="majorBidi" w:cstheme="majorBidi"/>
          <w:sz w:val="24"/>
          <w:szCs w:val="24"/>
        </w:rPr>
        <w:t>1936</w:t>
      </w:r>
      <w:del w:id="1037" w:author="Author">
        <w:r w:rsidRPr="00AE2A25" w:rsidDel="004973D0">
          <w:rPr>
            <w:rFonts w:asciiTheme="majorBidi" w:hAnsiTheme="majorBidi" w:cstheme="majorBidi"/>
            <w:sz w:val="24"/>
            <w:szCs w:val="24"/>
          </w:rPr>
          <w:delText>)</w:delText>
        </w:r>
      </w:del>
      <w:r w:rsidRPr="00AE2A25">
        <w:rPr>
          <w:rFonts w:asciiTheme="majorBidi" w:hAnsiTheme="majorBidi" w:cstheme="majorBidi"/>
          <w:sz w:val="24"/>
          <w:szCs w:val="24"/>
        </w:rPr>
        <w:t xml:space="preserve">. His </w:t>
      </w:r>
      <w:del w:id="1038" w:author="Author">
        <w:r w:rsidRPr="00AE2A25" w:rsidDel="004973D0">
          <w:rPr>
            <w:rFonts w:asciiTheme="majorBidi" w:hAnsiTheme="majorBidi" w:cstheme="majorBidi"/>
            <w:sz w:val="24"/>
            <w:szCs w:val="24"/>
          </w:rPr>
          <w:delText xml:space="preserve">known </w:delText>
        </w:r>
      </w:del>
      <w:ins w:id="1039" w:author="Author">
        <w:r w:rsidR="004973D0">
          <w:rPr>
            <w:rFonts w:asciiTheme="majorBidi" w:hAnsiTheme="majorBidi" w:cstheme="majorBidi"/>
            <w:sz w:val="24"/>
            <w:szCs w:val="24"/>
          </w:rPr>
          <w:t xml:space="preserve">also wrote several very popular </w:t>
        </w:r>
      </w:ins>
      <w:r w:rsidRPr="00AE2A25">
        <w:rPr>
          <w:rFonts w:asciiTheme="majorBidi" w:hAnsiTheme="majorBidi" w:cstheme="majorBidi"/>
          <w:sz w:val="24"/>
          <w:szCs w:val="24"/>
        </w:rPr>
        <w:t>children's books</w:t>
      </w:r>
      <w:del w:id="1040" w:author="Author">
        <w:r w:rsidRPr="00AE2A25" w:rsidDel="004973D0">
          <w:rPr>
            <w:rFonts w:asciiTheme="majorBidi" w:hAnsiTheme="majorBidi" w:cstheme="majorBidi"/>
            <w:sz w:val="24"/>
            <w:szCs w:val="24"/>
          </w:rPr>
          <w:delText xml:space="preserve"> included</w:delText>
        </w:r>
      </w:del>
      <w:ins w:id="1041" w:author="Author">
        <w:r w:rsidR="004973D0">
          <w:rPr>
            <w:rFonts w:asciiTheme="majorBidi" w:hAnsiTheme="majorBidi" w:cstheme="majorBidi"/>
            <w:sz w:val="24"/>
            <w:szCs w:val="24"/>
          </w:rPr>
          <w:t>, including</w:t>
        </w:r>
      </w:ins>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King Matt (Mathew) the First</w:t>
      </w:r>
      <w:r w:rsidRPr="00AE2A25">
        <w:rPr>
          <w:rFonts w:asciiTheme="majorBidi" w:hAnsiTheme="majorBidi" w:cstheme="majorBidi"/>
          <w:sz w:val="24"/>
          <w:szCs w:val="24"/>
        </w:rPr>
        <w:t xml:space="preserve"> (</w:t>
      </w:r>
      <w:del w:id="1042" w:author="Author">
        <w:r w:rsidRPr="00584035" w:rsidDel="004973D0">
          <w:rPr>
            <w:rFonts w:asciiTheme="majorBidi" w:hAnsiTheme="majorBidi" w:cstheme="majorBidi"/>
            <w:iCs/>
            <w:sz w:val="24"/>
            <w:szCs w:val="24"/>
            <w:lang w:val="pl-PL"/>
          </w:rPr>
          <w:delText xml:space="preserve">Polish: </w:delText>
        </w:r>
      </w:del>
      <w:r w:rsidRPr="00584035">
        <w:rPr>
          <w:rFonts w:asciiTheme="majorBidi" w:hAnsiTheme="majorBidi" w:cstheme="majorBidi"/>
          <w:iCs/>
          <w:sz w:val="24"/>
          <w:szCs w:val="24"/>
          <w:lang w:val="pl-PL"/>
        </w:rPr>
        <w:t>Król Maciuś Pierwszy</w:t>
      </w:r>
      <w:del w:id="1043" w:author="Author">
        <w:r w:rsidRPr="00584035" w:rsidDel="004973D0">
          <w:rPr>
            <w:rFonts w:asciiTheme="majorBidi" w:hAnsiTheme="majorBidi" w:cstheme="majorBidi"/>
            <w:iCs/>
            <w:sz w:val="24"/>
            <w:szCs w:val="24"/>
            <w:lang w:val="pl-PL"/>
          </w:rPr>
          <w:delText>,</w:delText>
        </w:r>
        <w:r w:rsidRPr="00AE2A25" w:rsidDel="004973D0">
          <w:rPr>
            <w:rFonts w:asciiTheme="majorBidi" w:hAnsiTheme="majorBidi" w:cstheme="majorBidi"/>
            <w:sz w:val="24"/>
            <w:szCs w:val="24"/>
          </w:rPr>
          <w:delText xml:space="preserve"> </w:delText>
        </w:r>
      </w:del>
      <w:ins w:id="1044" w:author="Author">
        <w:r w:rsidR="004973D0">
          <w:rPr>
            <w:rFonts w:asciiTheme="majorBidi" w:hAnsiTheme="majorBidi" w:cstheme="majorBidi"/>
            <w:iCs/>
            <w:sz w:val="24"/>
            <w:szCs w:val="24"/>
            <w:lang w:val="pl-PL"/>
          </w:rPr>
          <w:t>;</w:t>
        </w:r>
        <w:r w:rsidR="004973D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1923) and </w:t>
      </w:r>
      <w:r w:rsidRPr="00AE2A25">
        <w:rPr>
          <w:rFonts w:asciiTheme="majorBidi" w:hAnsiTheme="majorBidi" w:cstheme="majorBidi"/>
          <w:i/>
          <w:iCs/>
          <w:noProof/>
          <w:sz w:val="24"/>
          <w:szCs w:val="24"/>
        </w:rPr>
        <w:t>Katiush</w:t>
      </w:r>
      <w:r w:rsidRPr="00AE2A25">
        <w:rPr>
          <w:rFonts w:asciiTheme="majorBidi" w:hAnsiTheme="majorBidi" w:cstheme="majorBidi"/>
          <w:i/>
          <w:iCs/>
          <w:sz w:val="24"/>
          <w:szCs w:val="24"/>
        </w:rPr>
        <w:t xml:space="preserve"> the Magician </w:t>
      </w:r>
      <w:r w:rsidRPr="00584035">
        <w:rPr>
          <w:rFonts w:asciiTheme="majorBidi" w:hAnsiTheme="majorBidi" w:cstheme="majorBidi"/>
          <w:iCs/>
          <w:sz w:val="24"/>
          <w:szCs w:val="24"/>
        </w:rPr>
        <w:t>(</w:t>
      </w:r>
      <w:del w:id="1045" w:author="Author">
        <w:r w:rsidRPr="00584035" w:rsidDel="004973D0">
          <w:rPr>
            <w:rFonts w:asciiTheme="majorBidi" w:hAnsiTheme="majorBidi" w:cstheme="majorBidi"/>
            <w:iCs/>
            <w:color w:val="252525"/>
            <w:sz w:val="24"/>
            <w:szCs w:val="24"/>
            <w:shd w:val="clear" w:color="auto" w:fill="FFFFFF"/>
          </w:rPr>
          <w:delText xml:space="preserve">Polish: </w:delText>
        </w:r>
      </w:del>
      <w:r w:rsidRPr="00584035">
        <w:rPr>
          <w:rFonts w:asciiTheme="majorBidi" w:hAnsiTheme="majorBidi" w:cstheme="majorBidi"/>
          <w:iCs/>
          <w:color w:val="252525"/>
          <w:sz w:val="24"/>
          <w:szCs w:val="24"/>
          <w:shd w:val="clear" w:color="auto" w:fill="FFFFFF"/>
        </w:rPr>
        <w:t xml:space="preserve">Kajtuś </w:t>
      </w:r>
      <w:r w:rsidRPr="00584035">
        <w:rPr>
          <w:rFonts w:asciiTheme="majorBidi" w:hAnsiTheme="majorBidi" w:cstheme="majorBidi"/>
          <w:iCs/>
          <w:noProof/>
          <w:color w:val="252525"/>
          <w:sz w:val="24"/>
          <w:szCs w:val="24"/>
          <w:shd w:val="clear" w:color="auto" w:fill="FFFFFF"/>
        </w:rPr>
        <w:t>czarodziej</w:t>
      </w:r>
      <w:del w:id="1046" w:author="Author">
        <w:r w:rsidRPr="004973D0" w:rsidDel="004973D0">
          <w:rPr>
            <w:rFonts w:asciiTheme="majorBidi" w:hAnsiTheme="majorBidi" w:cstheme="majorBidi"/>
            <w:color w:val="252525"/>
            <w:sz w:val="24"/>
            <w:szCs w:val="24"/>
            <w:shd w:val="clear" w:color="auto" w:fill="FFFFFF"/>
          </w:rPr>
          <w:delText>,</w:delText>
        </w:r>
        <w:r w:rsidRPr="00AE2A25" w:rsidDel="004973D0">
          <w:rPr>
            <w:rFonts w:asciiTheme="majorBidi" w:hAnsiTheme="majorBidi" w:cstheme="majorBidi"/>
            <w:color w:val="252525"/>
            <w:sz w:val="24"/>
            <w:szCs w:val="24"/>
            <w:shd w:val="clear" w:color="auto" w:fill="FFFFFF"/>
          </w:rPr>
          <w:delText xml:space="preserve"> </w:delText>
        </w:r>
      </w:del>
      <w:ins w:id="1047" w:author="Author">
        <w:r w:rsidR="004973D0">
          <w:rPr>
            <w:rFonts w:asciiTheme="majorBidi" w:hAnsiTheme="majorBidi" w:cstheme="majorBidi"/>
            <w:color w:val="252525"/>
            <w:sz w:val="24"/>
            <w:szCs w:val="24"/>
            <w:shd w:val="clear" w:color="auto" w:fill="FFFFFF"/>
          </w:rPr>
          <w:t>;</w:t>
        </w:r>
        <w:r w:rsidR="004973D0" w:rsidRPr="00AE2A25">
          <w:rPr>
            <w:rFonts w:asciiTheme="majorBidi" w:hAnsiTheme="majorBidi" w:cstheme="majorBidi"/>
            <w:color w:val="252525"/>
            <w:sz w:val="24"/>
            <w:szCs w:val="24"/>
            <w:shd w:val="clear" w:color="auto" w:fill="FFFFFF"/>
          </w:rPr>
          <w:t xml:space="preserve"> </w:t>
        </w:r>
      </w:ins>
      <w:r w:rsidRPr="00584035">
        <w:rPr>
          <w:rFonts w:asciiTheme="majorBidi" w:hAnsiTheme="majorBidi" w:cstheme="majorBidi"/>
          <w:iCs/>
          <w:sz w:val="24"/>
          <w:szCs w:val="24"/>
        </w:rPr>
        <w:t>1933)</w:t>
      </w:r>
      <w:r w:rsidRPr="004973D0">
        <w:rPr>
          <w:rFonts w:asciiTheme="majorBidi" w:hAnsiTheme="majorBidi" w:cstheme="majorBidi"/>
          <w:sz w:val="24"/>
          <w:szCs w:val="24"/>
        </w:rPr>
        <w:t>.</w:t>
      </w:r>
      <w:r w:rsidRPr="00AE2A25">
        <w:rPr>
          <w:rFonts w:asciiTheme="majorBidi" w:hAnsiTheme="majorBidi" w:cstheme="majorBidi"/>
          <w:sz w:val="24"/>
          <w:szCs w:val="24"/>
        </w:rPr>
        <w:t xml:space="preserve"> </w:t>
      </w:r>
    </w:p>
    <w:p w14:paraId="450CF466" w14:textId="3CFEC0A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1048" w:author="Author">
        <w:r w:rsidR="004973D0">
          <w:rPr>
            <w:rFonts w:asciiTheme="majorBidi" w:hAnsiTheme="majorBidi" w:cstheme="majorBidi"/>
            <w:sz w:val="24"/>
            <w:szCs w:val="24"/>
          </w:rPr>
          <w:t>, whose name at birth was</w:t>
        </w:r>
      </w:ins>
      <w:r w:rsidRPr="00AE2A25">
        <w:rPr>
          <w:rFonts w:asciiTheme="majorBidi" w:hAnsiTheme="majorBidi" w:cstheme="majorBidi"/>
          <w:sz w:val="24"/>
          <w:szCs w:val="24"/>
        </w:rPr>
        <w:t xml:space="preserve"> </w:t>
      </w:r>
      <w:del w:id="1049" w:author="Author">
        <w:r w:rsidRPr="00AE2A25" w:rsidDel="004973D0">
          <w:rPr>
            <w:rFonts w:asciiTheme="majorBidi" w:hAnsiTheme="majorBidi" w:cstheme="majorBidi"/>
            <w:sz w:val="24"/>
            <w:szCs w:val="24"/>
          </w:rPr>
          <w:delText xml:space="preserve">was born as </w:delText>
        </w:r>
      </w:del>
      <w:r w:rsidRPr="00AE2A25">
        <w:rPr>
          <w:rFonts w:asciiTheme="majorBidi" w:hAnsiTheme="majorBidi" w:cstheme="majorBidi"/>
          <w:sz w:val="24"/>
          <w:szCs w:val="24"/>
        </w:rPr>
        <w:t xml:space="preserve">Henryk </w:t>
      </w:r>
      <w:commentRangeStart w:id="1050"/>
      <w:del w:id="1051" w:author="Author">
        <w:r w:rsidRPr="0098609D" w:rsidDel="00F57FC0">
          <w:rPr>
            <w:rFonts w:asciiTheme="majorBidi" w:hAnsiTheme="majorBidi" w:cstheme="majorBidi"/>
            <w:noProof/>
            <w:sz w:val="24"/>
            <w:szCs w:val="24"/>
          </w:rPr>
          <w:delText>Goldschmidt</w:delText>
        </w:r>
      </w:del>
      <w:ins w:id="1052" w:author="Author">
        <w:r w:rsidR="00F57FC0" w:rsidRPr="0098609D">
          <w:rPr>
            <w:rFonts w:asciiTheme="majorBidi" w:hAnsiTheme="majorBidi" w:cstheme="majorBidi"/>
            <w:noProof/>
            <w:sz w:val="24"/>
            <w:szCs w:val="24"/>
          </w:rPr>
          <w:t>Goldzmit</w:t>
        </w:r>
        <w:commentRangeEnd w:id="1050"/>
        <w:r w:rsidR="00F57FC0">
          <w:rPr>
            <w:rStyle w:val="CommentReference"/>
          </w:rPr>
          <w:commentReference w:id="1050"/>
        </w:r>
        <w:r w:rsidR="004973D0">
          <w:rPr>
            <w:rFonts w:asciiTheme="majorBidi" w:hAnsiTheme="majorBidi" w:cstheme="majorBidi"/>
            <w:noProof/>
            <w:sz w:val="24"/>
            <w:szCs w:val="24"/>
          </w:rPr>
          <w:t>, was born in</w:t>
        </w:r>
      </w:ins>
      <w:r w:rsidRPr="00AE2A25">
        <w:rPr>
          <w:rFonts w:asciiTheme="majorBidi" w:hAnsiTheme="majorBidi" w:cstheme="majorBidi"/>
          <w:sz w:val="24"/>
          <w:szCs w:val="24"/>
        </w:rPr>
        <w:t xml:space="preserve"> </w:t>
      </w:r>
      <w:del w:id="1053" w:author="Author">
        <w:r w:rsidRPr="00AE2A25" w:rsidDel="004973D0">
          <w:rPr>
            <w:rFonts w:asciiTheme="majorBidi" w:hAnsiTheme="majorBidi" w:cstheme="majorBidi"/>
            <w:sz w:val="24"/>
            <w:szCs w:val="24"/>
          </w:rPr>
          <w:delText xml:space="preserve">on </w:delText>
        </w:r>
      </w:del>
      <w:r w:rsidRPr="00AE2A25">
        <w:rPr>
          <w:rFonts w:asciiTheme="majorBidi" w:hAnsiTheme="majorBidi" w:cstheme="majorBidi"/>
          <w:sz w:val="24"/>
          <w:szCs w:val="24"/>
        </w:rPr>
        <w:t xml:space="preserve">1878 (or 1879) to a well-to-do assimilated </w:t>
      </w:r>
      <w:commentRangeStart w:id="1054"/>
      <w:r w:rsidRPr="00AE2A25">
        <w:rPr>
          <w:rFonts w:asciiTheme="majorBidi" w:hAnsiTheme="majorBidi" w:cstheme="majorBidi"/>
          <w:sz w:val="24"/>
          <w:szCs w:val="24"/>
        </w:rPr>
        <w:t xml:space="preserve">Jewish family </w:t>
      </w:r>
      <w:commentRangeEnd w:id="1054"/>
      <w:r w:rsidR="004973D0">
        <w:rPr>
          <w:rStyle w:val="CommentReference"/>
        </w:rPr>
        <w:commentReference w:id="1054"/>
      </w:r>
      <w:ins w:id="1055" w:author="Author">
        <w:r w:rsidR="004973D0">
          <w:rPr>
            <w:rFonts w:asciiTheme="majorBidi" w:hAnsiTheme="majorBidi" w:cstheme="majorBidi"/>
            <w:sz w:val="24"/>
            <w:szCs w:val="24"/>
          </w:rPr>
          <w:t xml:space="preserve">. </w:t>
        </w:r>
      </w:ins>
      <w:del w:id="1056" w:author="Author">
        <w:r w:rsidRPr="00AE2A25" w:rsidDel="004973D0">
          <w:rPr>
            <w:rFonts w:asciiTheme="majorBidi" w:hAnsiTheme="majorBidi" w:cstheme="majorBidi"/>
            <w:sz w:val="24"/>
            <w:szCs w:val="24"/>
          </w:rPr>
          <w:delText>and l</w:delText>
        </w:r>
      </w:del>
      <w:ins w:id="1057" w:author="Author">
        <w:r w:rsidR="004973D0">
          <w:rPr>
            <w:rFonts w:asciiTheme="majorBidi" w:hAnsiTheme="majorBidi" w:cstheme="majorBidi"/>
            <w:sz w:val="24"/>
            <w:szCs w:val="24"/>
          </w:rPr>
          <w:t>L</w:t>
        </w:r>
      </w:ins>
      <w:r w:rsidRPr="00AE2A25">
        <w:rPr>
          <w:rFonts w:asciiTheme="majorBidi" w:hAnsiTheme="majorBidi" w:cstheme="majorBidi"/>
          <w:sz w:val="24"/>
          <w:szCs w:val="24"/>
        </w:rPr>
        <w:t xml:space="preserve">ike many </w:t>
      </w:r>
      <w:r w:rsidRPr="00AE2A25">
        <w:rPr>
          <w:rFonts w:asciiTheme="majorBidi" w:hAnsiTheme="majorBidi" w:cstheme="majorBidi"/>
          <w:noProof/>
          <w:sz w:val="24"/>
          <w:szCs w:val="24"/>
        </w:rPr>
        <w:t>Jews</w:t>
      </w:r>
      <w:r w:rsidRPr="00AE2A25">
        <w:rPr>
          <w:rFonts w:asciiTheme="majorBidi" w:hAnsiTheme="majorBidi" w:cstheme="majorBidi"/>
          <w:sz w:val="24"/>
          <w:szCs w:val="24"/>
        </w:rPr>
        <w:t xml:space="preserve"> in modern times, he </w:t>
      </w:r>
      <w:ins w:id="1058" w:author="Author">
        <w:r w:rsidR="004973D0">
          <w:rPr>
            <w:rFonts w:asciiTheme="majorBidi" w:hAnsiTheme="majorBidi" w:cstheme="majorBidi"/>
            <w:sz w:val="24"/>
            <w:szCs w:val="24"/>
          </w:rPr>
          <w:t xml:space="preserve">was </w:t>
        </w:r>
      </w:ins>
      <w:r w:rsidRPr="00AE2A25">
        <w:rPr>
          <w:rFonts w:asciiTheme="majorBidi" w:hAnsiTheme="majorBidi" w:cstheme="majorBidi"/>
          <w:sz w:val="24"/>
          <w:szCs w:val="24"/>
        </w:rPr>
        <w:t xml:space="preserve">nourished </w:t>
      </w:r>
      <w:ins w:id="1059" w:author="Author">
        <w:r w:rsidR="004973D0">
          <w:rPr>
            <w:rFonts w:asciiTheme="majorBidi" w:hAnsiTheme="majorBidi" w:cstheme="majorBidi"/>
            <w:sz w:val="24"/>
            <w:szCs w:val="24"/>
          </w:rPr>
          <w:t xml:space="preserve">by </w:t>
        </w:r>
      </w:ins>
      <w:r w:rsidRPr="00AE2A25">
        <w:rPr>
          <w:rFonts w:asciiTheme="majorBidi" w:hAnsiTheme="majorBidi" w:cstheme="majorBidi"/>
          <w:sz w:val="24"/>
          <w:szCs w:val="24"/>
        </w:rPr>
        <w:t xml:space="preserve">the universal dream that one day all </w:t>
      </w:r>
      <w:del w:id="1060" w:author="Author">
        <w:r w:rsidRPr="00AE2A25" w:rsidDel="004973D0">
          <w:rPr>
            <w:rFonts w:asciiTheme="majorBidi" w:hAnsiTheme="majorBidi" w:cstheme="majorBidi"/>
            <w:sz w:val="24"/>
            <w:szCs w:val="24"/>
          </w:rPr>
          <w:delText>men will</w:delText>
        </w:r>
      </w:del>
      <w:ins w:id="1061" w:author="Author">
        <w:r w:rsidR="004973D0">
          <w:rPr>
            <w:rFonts w:asciiTheme="majorBidi" w:hAnsiTheme="majorBidi" w:cstheme="majorBidi"/>
            <w:sz w:val="24"/>
            <w:szCs w:val="24"/>
          </w:rPr>
          <w:t>people would</w:t>
        </w:r>
      </w:ins>
      <w:r w:rsidRPr="00AE2A25">
        <w:rPr>
          <w:rFonts w:asciiTheme="majorBidi" w:hAnsiTheme="majorBidi" w:cstheme="majorBidi"/>
          <w:sz w:val="24"/>
          <w:szCs w:val="24"/>
        </w:rPr>
        <w:t xml:space="preserve"> be part of a unified humanity</w:t>
      </w:r>
      <w:ins w:id="1062" w:author="Author">
        <w:r w:rsidR="004973D0">
          <w:rPr>
            <w:rFonts w:asciiTheme="majorBidi" w:hAnsiTheme="majorBidi" w:cstheme="majorBidi"/>
            <w:sz w:val="24"/>
            <w:szCs w:val="24"/>
          </w:rPr>
          <w:t>,</w:t>
        </w:r>
      </w:ins>
      <w:r w:rsidRPr="00AE2A25">
        <w:rPr>
          <w:rFonts w:asciiTheme="majorBidi" w:hAnsiTheme="majorBidi" w:cstheme="majorBidi"/>
          <w:sz w:val="24"/>
          <w:szCs w:val="24"/>
        </w:rPr>
        <w:t xml:space="preserve"> with no discrimination</w:t>
      </w:r>
      <w:del w:id="1063" w:author="Author">
        <w:r w:rsidRPr="00AE2A25" w:rsidDel="004973D0">
          <w:rPr>
            <w:rFonts w:asciiTheme="majorBidi" w:hAnsiTheme="majorBidi" w:cstheme="majorBidi"/>
            <w:sz w:val="24"/>
            <w:szCs w:val="24"/>
          </w:rPr>
          <w:delText>s</w:delText>
        </w:r>
      </w:del>
      <w:r w:rsidRPr="00AE2A25">
        <w:rPr>
          <w:rFonts w:asciiTheme="majorBidi" w:hAnsiTheme="majorBidi" w:cstheme="majorBidi"/>
          <w:sz w:val="24"/>
          <w:szCs w:val="24"/>
        </w:rPr>
        <w:t xml:space="preserve"> along religious, ethnic or racial </w:t>
      </w:r>
      <w:del w:id="1064" w:author="Author">
        <w:r w:rsidRPr="00AE2A25" w:rsidDel="00F57FC0">
          <w:rPr>
            <w:rFonts w:asciiTheme="majorBidi" w:hAnsiTheme="majorBidi" w:cstheme="majorBidi"/>
            <w:sz w:val="24"/>
            <w:szCs w:val="24"/>
          </w:rPr>
          <w:delText xml:space="preserve">divide </w:delText>
        </w:r>
      </w:del>
      <w:r w:rsidRPr="00AE2A25">
        <w:rPr>
          <w:rFonts w:asciiTheme="majorBidi" w:hAnsiTheme="majorBidi" w:cstheme="majorBidi"/>
          <w:sz w:val="24"/>
          <w:szCs w:val="24"/>
        </w:rPr>
        <w:t xml:space="preserve">lines. </w:t>
      </w:r>
      <w:ins w:id="1065" w:author="Author">
        <w:r w:rsidR="004973D0">
          <w:rPr>
            <w:rFonts w:asciiTheme="majorBidi" w:hAnsiTheme="majorBidi" w:cstheme="majorBidi"/>
            <w:sz w:val="24"/>
            <w:szCs w:val="24"/>
          </w:rPr>
          <w:t xml:space="preserve">Over several generations, </w:t>
        </w:r>
      </w:ins>
      <w:del w:id="1066" w:author="Author">
        <w:r w:rsidRPr="00AE2A25" w:rsidDel="007E1973">
          <w:rPr>
            <w:rFonts w:asciiTheme="majorBidi" w:hAnsiTheme="majorBidi" w:cstheme="majorBidi"/>
            <w:sz w:val="24"/>
            <w:szCs w:val="24"/>
          </w:rPr>
          <w:delText xml:space="preserve">Integration into the general Polish society was the actual direction of </w:delText>
        </w:r>
      </w:del>
      <w:r w:rsidRPr="00AE2A25">
        <w:rPr>
          <w:rFonts w:asciiTheme="majorBidi" w:hAnsiTheme="majorBidi" w:cstheme="majorBidi"/>
          <w:sz w:val="24"/>
          <w:szCs w:val="24"/>
        </w:rPr>
        <w:t xml:space="preserve">the </w:t>
      </w:r>
      <w:del w:id="1067" w:author="Author">
        <w:r w:rsidRPr="00AE2A25" w:rsidDel="00F57FC0">
          <w:rPr>
            <w:rFonts w:asciiTheme="majorBidi" w:hAnsiTheme="majorBidi" w:cstheme="majorBidi"/>
            <w:noProof/>
            <w:sz w:val="24"/>
            <w:szCs w:val="24"/>
          </w:rPr>
          <w:delText>Goldschmidt</w:delText>
        </w:r>
        <w:r w:rsidRPr="00AE2A25" w:rsidDel="00F57FC0">
          <w:rPr>
            <w:rFonts w:asciiTheme="majorBidi" w:hAnsiTheme="majorBidi" w:cstheme="majorBidi"/>
            <w:sz w:val="24"/>
            <w:szCs w:val="24"/>
          </w:rPr>
          <w:delText xml:space="preserve"> </w:delText>
        </w:r>
      </w:del>
      <w:ins w:id="1068" w:author="Author">
        <w:r w:rsidR="00F57FC0">
          <w:rPr>
            <w:rFonts w:asciiTheme="majorBidi" w:hAnsiTheme="majorBidi" w:cstheme="majorBidi"/>
            <w:noProof/>
            <w:sz w:val="24"/>
            <w:szCs w:val="24"/>
          </w:rPr>
          <w:t>Goldzmit</w:t>
        </w:r>
        <w:r w:rsidR="00F57F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family </w:t>
      </w:r>
      <w:ins w:id="1069" w:author="Author">
        <w:r w:rsidR="007E1973">
          <w:rPr>
            <w:rFonts w:asciiTheme="majorBidi" w:hAnsiTheme="majorBidi" w:cstheme="majorBidi"/>
            <w:sz w:val="24"/>
            <w:szCs w:val="24"/>
          </w:rPr>
          <w:t xml:space="preserve">had integrated into Polish society, so that by the time Korczak was born, it had </w:t>
        </w:r>
      </w:ins>
      <w:del w:id="1070" w:author="Author">
        <w:r w:rsidRPr="00AE2A25" w:rsidDel="007E1973">
          <w:rPr>
            <w:rFonts w:asciiTheme="majorBidi" w:hAnsiTheme="majorBidi" w:cstheme="majorBidi"/>
            <w:sz w:val="24"/>
            <w:szCs w:val="24"/>
          </w:rPr>
          <w:delText xml:space="preserve">that gradually, from generation to generation, </w:delText>
        </w:r>
      </w:del>
      <w:r w:rsidRPr="00AE2A25">
        <w:rPr>
          <w:rFonts w:asciiTheme="majorBidi" w:hAnsiTheme="majorBidi" w:cstheme="majorBidi"/>
          <w:sz w:val="24"/>
          <w:szCs w:val="24"/>
        </w:rPr>
        <w:t xml:space="preserve">left its </w:t>
      </w:r>
      <w:ins w:id="1071" w:author="Author">
        <w:r w:rsidR="007E1973">
          <w:rPr>
            <w:rFonts w:asciiTheme="majorBidi" w:hAnsiTheme="majorBidi" w:cstheme="majorBidi"/>
            <w:sz w:val="24"/>
            <w:szCs w:val="24"/>
          </w:rPr>
          <w:t xml:space="preserve">unique </w:t>
        </w:r>
      </w:ins>
      <w:r w:rsidRPr="00AE2A25">
        <w:rPr>
          <w:rFonts w:asciiTheme="majorBidi" w:hAnsiTheme="majorBidi" w:cstheme="majorBidi"/>
          <w:sz w:val="24"/>
          <w:szCs w:val="24"/>
        </w:rPr>
        <w:t xml:space="preserve">Jewish </w:t>
      </w:r>
      <w:del w:id="1072" w:author="Author">
        <w:r w:rsidRPr="00AE2A25" w:rsidDel="007E1973">
          <w:rPr>
            <w:rFonts w:asciiTheme="majorBidi" w:hAnsiTheme="majorBidi" w:cstheme="majorBidi"/>
            <w:sz w:val="24"/>
            <w:szCs w:val="24"/>
          </w:rPr>
          <w:delText xml:space="preserve">unique </w:delText>
        </w:r>
      </w:del>
      <w:r w:rsidRPr="00AE2A25">
        <w:rPr>
          <w:rFonts w:asciiTheme="majorBidi" w:hAnsiTheme="majorBidi" w:cstheme="majorBidi"/>
          <w:sz w:val="24"/>
          <w:szCs w:val="24"/>
        </w:rPr>
        <w:t xml:space="preserve">characteristics behind. </w:t>
      </w:r>
      <w:del w:id="1073" w:author="Author">
        <w:r w:rsidRPr="00AE2A25" w:rsidDel="007E1973">
          <w:rPr>
            <w:rFonts w:asciiTheme="majorBidi" w:hAnsiTheme="majorBidi" w:cstheme="majorBidi"/>
            <w:sz w:val="24"/>
            <w:szCs w:val="24"/>
          </w:rPr>
          <w:delText xml:space="preserve">Only </w:delText>
        </w:r>
      </w:del>
      <w:ins w:id="1074" w:author="Author">
        <w:r w:rsidR="007E1973">
          <w:rPr>
            <w:rFonts w:asciiTheme="majorBidi" w:hAnsiTheme="majorBidi" w:cstheme="majorBidi"/>
            <w:sz w:val="24"/>
            <w:szCs w:val="24"/>
          </w:rPr>
          <w:t>It was o</w:t>
        </w:r>
        <w:r w:rsidR="007E1973" w:rsidRPr="00AE2A25">
          <w:rPr>
            <w:rFonts w:asciiTheme="majorBidi" w:hAnsiTheme="majorBidi" w:cstheme="majorBidi"/>
            <w:sz w:val="24"/>
            <w:szCs w:val="24"/>
          </w:rPr>
          <w:t xml:space="preserve">nly </w:t>
        </w:r>
      </w:ins>
      <w:r w:rsidRPr="00AE2A25">
        <w:rPr>
          <w:rFonts w:asciiTheme="majorBidi" w:hAnsiTheme="majorBidi" w:cstheme="majorBidi"/>
          <w:sz w:val="24"/>
          <w:szCs w:val="24"/>
        </w:rPr>
        <w:t xml:space="preserve">when little Henryk was five years old – so he recalls years later in his ghetto diary – </w:t>
      </w:r>
      <w:ins w:id="1075" w:author="Author">
        <w:r w:rsidR="007E1973">
          <w:rPr>
            <w:rFonts w:asciiTheme="majorBidi" w:hAnsiTheme="majorBidi" w:cstheme="majorBidi"/>
            <w:sz w:val="24"/>
            <w:szCs w:val="24"/>
          </w:rPr>
          <w:t xml:space="preserve">that </w:t>
        </w:r>
      </w:ins>
      <w:r w:rsidRPr="00AE2A25">
        <w:rPr>
          <w:rFonts w:asciiTheme="majorBidi" w:hAnsiTheme="majorBidi" w:cstheme="majorBidi"/>
          <w:sz w:val="24"/>
          <w:szCs w:val="24"/>
        </w:rPr>
        <w:t>he first learn</w:t>
      </w:r>
      <w:ins w:id="1076" w:author="Author">
        <w:r w:rsidR="007E1973">
          <w:rPr>
            <w:rFonts w:asciiTheme="majorBidi" w:hAnsiTheme="majorBidi" w:cstheme="majorBidi"/>
            <w:sz w:val="24"/>
            <w:szCs w:val="24"/>
          </w:rPr>
          <w:t>ed</w:t>
        </w:r>
      </w:ins>
      <w:del w:id="1077" w:author="Author">
        <w:r w:rsidRPr="00AE2A25" w:rsidDel="007E1973">
          <w:rPr>
            <w:rFonts w:asciiTheme="majorBidi" w:hAnsiTheme="majorBidi" w:cstheme="majorBidi"/>
            <w:sz w:val="24"/>
            <w:szCs w:val="24"/>
          </w:rPr>
          <w:delText>ed</w:delText>
        </w:r>
      </w:del>
      <w:r w:rsidRPr="00AE2A25">
        <w:rPr>
          <w:rFonts w:asciiTheme="majorBidi" w:hAnsiTheme="majorBidi" w:cstheme="majorBidi"/>
          <w:sz w:val="24"/>
          <w:szCs w:val="24"/>
        </w:rPr>
        <w:t xml:space="preserve"> </w:t>
      </w:r>
      <w:del w:id="1078" w:author="Author">
        <w:r w:rsidRPr="00AE2A25" w:rsidDel="007E1973">
          <w:rPr>
            <w:rFonts w:asciiTheme="majorBidi" w:hAnsiTheme="majorBidi" w:cstheme="majorBidi"/>
            <w:sz w:val="24"/>
            <w:szCs w:val="24"/>
          </w:rPr>
          <w:delText>about his Jewish identity</w:delText>
        </w:r>
      </w:del>
      <w:ins w:id="1079" w:author="Author">
        <w:r w:rsidR="007E1973">
          <w:rPr>
            <w:rFonts w:asciiTheme="majorBidi" w:hAnsiTheme="majorBidi" w:cstheme="majorBidi"/>
            <w:sz w:val="24"/>
            <w:szCs w:val="24"/>
          </w:rPr>
          <w:t>that he was Jewish</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4"/>
      </w:r>
      <w:r w:rsidRPr="00AE2A25">
        <w:rPr>
          <w:rFonts w:asciiTheme="majorBidi" w:hAnsiTheme="majorBidi" w:cstheme="majorBidi"/>
          <w:sz w:val="24"/>
          <w:szCs w:val="24"/>
        </w:rPr>
        <w:t xml:space="preserve"> </w:t>
      </w:r>
      <w:del w:id="1080" w:author="Author">
        <w:r w:rsidRPr="00AE2A25" w:rsidDel="007E1973">
          <w:rPr>
            <w:rFonts w:asciiTheme="majorBidi" w:hAnsiTheme="majorBidi" w:cstheme="majorBidi"/>
            <w:sz w:val="24"/>
            <w:szCs w:val="24"/>
          </w:rPr>
          <w:delText xml:space="preserve">The </w:delText>
        </w:r>
      </w:del>
      <w:ins w:id="1081" w:author="Author">
        <w:r w:rsidR="007E1973">
          <w:rPr>
            <w:rFonts w:asciiTheme="majorBidi" w:hAnsiTheme="majorBidi" w:cstheme="majorBidi"/>
            <w:sz w:val="24"/>
            <w:szCs w:val="24"/>
          </w:rPr>
          <w:t xml:space="preserve">His entire life was characterized by </w:t>
        </w:r>
        <w:r w:rsidR="007E1973" w:rsidRPr="00AE2A25">
          <w:rPr>
            <w:rFonts w:asciiTheme="majorBidi" w:hAnsiTheme="majorBidi" w:cstheme="majorBidi"/>
            <w:sz w:val="24"/>
            <w:szCs w:val="24"/>
          </w:rPr>
          <w:t xml:space="preserve">he </w:t>
        </w:r>
      </w:ins>
      <w:r w:rsidRPr="00AE2A25">
        <w:rPr>
          <w:rFonts w:asciiTheme="majorBidi" w:hAnsiTheme="majorBidi" w:cstheme="majorBidi"/>
          <w:sz w:val="24"/>
          <w:szCs w:val="24"/>
        </w:rPr>
        <w:t>tension between his Jewish and Polish identities</w:t>
      </w:r>
      <w:ins w:id="1082" w:author="Author">
        <w:r w:rsidR="007E1973">
          <w:rPr>
            <w:rFonts w:asciiTheme="majorBidi" w:hAnsiTheme="majorBidi" w:cstheme="majorBidi"/>
            <w:sz w:val="24"/>
            <w:szCs w:val="24"/>
          </w:rPr>
          <w:t xml:space="preserve">, as he </w:t>
        </w:r>
      </w:ins>
      <w:del w:id="1083" w:author="Author">
        <w:r w:rsidRPr="00AE2A25" w:rsidDel="007E1973">
          <w:rPr>
            <w:rFonts w:asciiTheme="majorBidi" w:hAnsiTheme="majorBidi" w:cstheme="majorBidi"/>
            <w:sz w:val="24"/>
            <w:szCs w:val="24"/>
          </w:rPr>
          <w:delText xml:space="preserve"> has characterized his entire life, which always </w:delText>
        </w:r>
      </w:del>
      <w:r w:rsidRPr="00AE2A25">
        <w:rPr>
          <w:rFonts w:asciiTheme="majorBidi" w:hAnsiTheme="majorBidi" w:cstheme="majorBidi"/>
          <w:sz w:val="24"/>
          <w:szCs w:val="24"/>
        </w:rPr>
        <w:t xml:space="preserve">moved </w:t>
      </w:r>
      <w:del w:id="1084" w:author="Author">
        <w:r w:rsidRPr="00AE2A25" w:rsidDel="007E1973">
          <w:rPr>
            <w:rFonts w:asciiTheme="majorBidi" w:hAnsiTheme="majorBidi" w:cstheme="majorBidi"/>
            <w:sz w:val="24"/>
            <w:szCs w:val="24"/>
          </w:rPr>
          <w:delText>between his</w:delText>
        </w:r>
      </w:del>
      <w:ins w:id="1085" w:author="Author">
        <w:r w:rsidR="007E1973">
          <w:rPr>
            <w:rFonts w:asciiTheme="majorBidi" w:hAnsiTheme="majorBidi" w:cstheme="majorBidi"/>
            <w:sz w:val="24"/>
            <w:szCs w:val="24"/>
          </w:rPr>
          <w:t>from a feeling of</w:t>
        </w:r>
      </w:ins>
      <w:r w:rsidRPr="00AE2A25">
        <w:rPr>
          <w:rFonts w:asciiTheme="majorBidi" w:hAnsiTheme="majorBidi" w:cstheme="majorBidi"/>
          <w:sz w:val="24"/>
          <w:szCs w:val="24"/>
        </w:rPr>
        <w:t xml:space="preserve"> belonging to </w:t>
      </w:r>
      <w:del w:id="1086" w:author="Author">
        <w:r w:rsidRPr="00AE2A25" w:rsidDel="007E1973">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 and culture</w:t>
      </w:r>
      <w:del w:id="1087" w:author="Author">
        <w:r w:rsidRPr="00AE2A25" w:rsidDel="007E1973">
          <w:rPr>
            <w:rFonts w:asciiTheme="majorBidi" w:hAnsiTheme="majorBidi" w:cstheme="majorBidi"/>
            <w:sz w:val="24"/>
            <w:szCs w:val="24"/>
          </w:rPr>
          <w:delText>, or</w:delText>
        </w:r>
      </w:del>
      <w:ins w:id="1088" w:author="Author">
        <w:r w:rsidR="007E1973">
          <w:rPr>
            <w:rFonts w:asciiTheme="majorBidi" w:hAnsiTheme="majorBidi" w:cstheme="majorBidi"/>
            <w:sz w:val="24"/>
            <w:szCs w:val="24"/>
          </w:rPr>
          <w:t xml:space="preserve"> to one</w:t>
        </w:r>
      </w:ins>
      <w:r w:rsidRPr="00AE2A25">
        <w:rPr>
          <w:rFonts w:asciiTheme="majorBidi" w:hAnsiTheme="majorBidi" w:cstheme="majorBidi"/>
          <w:sz w:val="24"/>
          <w:szCs w:val="24"/>
        </w:rPr>
        <w:t xml:space="preserve"> </w:t>
      </w:r>
      <w:del w:id="1089" w:author="Author">
        <w:r w:rsidRPr="00AE2A25" w:rsidDel="007E1973">
          <w:rPr>
            <w:rFonts w:asciiTheme="majorBidi" w:hAnsiTheme="majorBidi" w:cstheme="majorBidi"/>
            <w:sz w:val="24"/>
            <w:szCs w:val="24"/>
          </w:rPr>
          <w:delText xml:space="preserve">his </w:delText>
        </w:r>
      </w:del>
      <w:ins w:id="1090" w:author="Author">
        <w:r w:rsidR="007E1973">
          <w:rPr>
            <w:rFonts w:asciiTheme="majorBidi" w:hAnsiTheme="majorBidi" w:cstheme="majorBidi"/>
            <w:sz w:val="24"/>
            <w:szCs w:val="24"/>
          </w:rPr>
          <w:t>of</w:t>
        </w:r>
        <w:r w:rsidR="007E1973" w:rsidRPr="00AE2A25">
          <w:rPr>
            <w:rFonts w:asciiTheme="majorBidi" w:hAnsiTheme="majorBidi" w:cstheme="majorBidi"/>
            <w:sz w:val="24"/>
            <w:szCs w:val="24"/>
          </w:rPr>
          <w:t xml:space="preserve"> </w:t>
        </w:r>
      </w:ins>
      <w:r w:rsidRPr="00AE2A25">
        <w:rPr>
          <w:rFonts w:asciiTheme="majorBidi" w:hAnsiTheme="majorBidi" w:cstheme="majorBidi"/>
          <w:sz w:val="24"/>
          <w:szCs w:val="24"/>
        </w:rPr>
        <w:t>un-belonging</w:t>
      </w:r>
      <w:ins w:id="1091"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t>
      </w:r>
      <w:del w:id="1092" w:author="Author">
        <w:r w:rsidRPr="00AE2A25" w:rsidDel="007E1973">
          <w:rPr>
            <w:rFonts w:asciiTheme="majorBidi" w:hAnsiTheme="majorBidi" w:cstheme="majorBidi"/>
            <w:sz w:val="24"/>
            <w:szCs w:val="24"/>
          </w:rPr>
          <w:delText>to it,</w:delText>
        </w:r>
      </w:del>
      <w:ins w:id="1093" w:author="Author">
        <w:r w:rsidR="007E1973">
          <w:rPr>
            <w:rFonts w:asciiTheme="majorBidi" w:hAnsiTheme="majorBidi" w:cstheme="majorBidi"/>
            <w:sz w:val="24"/>
            <w:szCs w:val="24"/>
          </w:rPr>
          <w:t>and then oscillated between feeling that he belonged to or was alienated from Jewish society and culture.</w:t>
        </w:r>
      </w:ins>
      <w:r w:rsidRPr="00AE2A25">
        <w:rPr>
          <w:rFonts w:asciiTheme="majorBidi" w:hAnsiTheme="majorBidi" w:cstheme="majorBidi"/>
          <w:sz w:val="24"/>
          <w:szCs w:val="24"/>
        </w:rPr>
        <w:t xml:space="preserve"> </w:t>
      </w:r>
      <w:del w:id="1094" w:author="Author">
        <w:r w:rsidRPr="00AE2A25" w:rsidDel="007E1973">
          <w:rPr>
            <w:rFonts w:asciiTheme="majorBidi" w:hAnsiTheme="majorBidi" w:cstheme="majorBidi"/>
            <w:sz w:val="24"/>
            <w:szCs w:val="24"/>
          </w:rPr>
          <w:delText>and his belonging, or his un-belonging, to the Jewish society and its culture.</w:delText>
        </w:r>
      </w:del>
    </w:p>
    <w:p w14:paraId="1D08C8C5" w14:textId="6A2A6B4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In 1898, Korczak </w:t>
      </w:r>
      <w:ins w:id="1095" w:author="Author">
        <w:r w:rsidR="00F57FC0">
          <w:rPr>
            <w:rFonts w:asciiTheme="majorBidi" w:hAnsiTheme="majorBidi" w:cstheme="majorBidi"/>
            <w:sz w:val="24"/>
            <w:szCs w:val="24"/>
          </w:rPr>
          <w:t xml:space="preserve">both </w:t>
        </w:r>
      </w:ins>
      <w:r w:rsidRPr="00AE2A25">
        <w:rPr>
          <w:rFonts w:asciiTheme="majorBidi" w:hAnsiTheme="majorBidi" w:cstheme="majorBidi"/>
          <w:sz w:val="24"/>
          <w:szCs w:val="24"/>
        </w:rPr>
        <w:t>began his medical studies</w:t>
      </w:r>
      <w:ins w:id="1096" w:author="Author">
        <w:r w:rsidR="007E1973">
          <w:rPr>
            <w:rFonts w:asciiTheme="majorBidi" w:hAnsiTheme="majorBidi" w:cstheme="majorBidi"/>
            <w:sz w:val="24"/>
            <w:szCs w:val="24"/>
          </w:rPr>
          <w:t xml:space="preserve"> and</w:t>
        </w:r>
      </w:ins>
      <w:del w:id="1097" w:author="Author">
        <w:r w:rsidRPr="00AE2A25" w:rsidDel="007E1973">
          <w:rPr>
            <w:rFonts w:asciiTheme="majorBidi" w:hAnsiTheme="majorBidi" w:cstheme="majorBidi"/>
            <w:sz w:val="24"/>
            <w:szCs w:val="24"/>
          </w:rPr>
          <w:delText xml:space="preserve"> and in that year, he</w:delText>
        </w:r>
      </w:del>
      <w:r w:rsidRPr="00AE2A25">
        <w:rPr>
          <w:rFonts w:asciiTheme="majorBidi" w:hAnsiTheme="majorBidi" w:cstheme="majorBidi"/>
          <w:sz w:val="24"/>
          <w:szCs w:val="24"/>
        </w:rPr>
        <w:t xml:space="preserve"> started his </w:t>
      </w:r>
      <w:del w:id="1098" w:author="Author">
        <w:r w:rsidRPr="00AE2A25" w:rsidDel="007E1973">
          <w:rPr>
            <w:rFonts w:asciiTheme="majorBidi" w:hAnsiTheme="majorBidi" w:cstheme="majorBidi"/>
            <w:sz w:val="24"/>
            <w:szCs w:val="24"/>
          </w:rPr>
          <w:delText xml:space="preserve">literal </w:delText>
        </w:r>
      </w:del>
      <w:ins w:id="1099" w:author="Author">
        <w:r w:rsidR="007E1973">
          <w:rPr>
            <w:rFonts w:asciiTheme="majorBidi" w:hAnsiTheme="majorBidi" w:cstheme="majorBidi"/>
            <w:sz w:val="24"/>
            <w:szCs w:val="24"/>
          </w:rPr>
          <w:t>writing</w:t>
        </w:r>
        <w:r w:rsidR="007E1973" w:rsidRPr="00AE2A25">
          <w:rPr>
            <w:rFonts w:asciiTheme="majorBidi" w:hAnsiTheme="majorBidi" w:cstheme="majorBidi"/>
            <w:sz w:val="24"/>
            <w:szCs w:val="24"/>
          </w:rPr>
          <w:t xml:space="preserve"> </w:t>
        </w:r>
      </w:ins>
      <w:r w:rsidRPr="00AE2A25">
        <w:rPr>
          <w:rFonts w:asciiTheme="majorBidi" w:hAnsiTheme="majorBidi" w:cstheme="majorBidi"/>
          <w:sz w:val="24"/>
          <w:szCs w:val="24"/>
        </w:rPr>
        <w:t>career</w:t>
      </w:r>
      <w:ins w:id="1100" w:author="Author">
        <w:r w:rsidR="007E1973">
          <w:rPr>
            <w:rFonts w:asciiTheme="majorBidi" w:hAnsiTheme="majorBidi" w:cstheme="majorBidi"/>
            <w:sz w:val="24"/>
            <w:szCs w:val="24"/>
          </w:rPr>
          <w:t xml:space="preserve">, winning a prize in a literary </w:t>
        </w:r>
      </w:ins>
      <w:del w:id="1101" w:author="Author">
        <w:r w:rsidRPr="00AE2A25" w:rsidDel="007E1973">
          <w:rPr>
            <w:rFonts w:asciiTheme="majorBidi" w:hAnsiTheme="majorBidi" w:cstheme="majorBidi"/>
            <w:sz w:val="24"/>
            <w:szCs w:val="24"/>
          </w:rPr>
          <w:delText xml:space="preserve"> and joined a literary </w:delText>
        </w:r>
      </w:del>
      <w:r w:rsidRPr="00AE2A25">
        <w:rPr>
          <w:rFonts w:asciiTheme="majorBidi" w:hAnsiTheme="majorBidi" w:cstheme="majorBidi"/>
          <w:sz w:val="24"/>
          <w:szCs w:val="24"/>
        </w:rPr>
        <w:t>competition</w:t>
      </w:r>
      <w:del w:id="1102" w:author="Author">
        <w:r w:rsidRPr="00AE2A25" w:rsidDel="007E1973">
          <w:rPr>
            <w:rFonts w:asciiTheme="majorBidi" w:hAnsiTheme="majorBidi" w:cstheme="majorBidi"/>
            <w:sz w:val="24"/>
            <w:szCs w:val="24"/>
          </w:rPr>
          <w:delText xml:space="preserve"> in which he even won a prize</w:delText>
        </w:r>
      </w:del>
      <w:r w:rsidRPr="00AE2A25">
        <w:rPr>
          <w:rFonts w:asciiTheme="majorBidi" w:hAnsiTheme="majorBidi" w:cstheme="majorBidi"/>
          <w:sz w:val="24"/>
          <w:szCs w:val="24"/>
        </w:rPr>
        <w:t xml:space="preserve">. For that competition, he adopted the pseudonym Janusz Korczak, an echo </w:t>
      </w:r>
      <w:del w:id="1103" w:author="Author">
        <w:r w:rsidRPr="00AE2A25" w:rsidDel="00F57FC0">
          <w:rPr>
            <w:rFonts w:asciiTheme="majorBidi" w:hAnsiTheme="majorBidi" w:cstheme="majorBidi"/>
            <w:sz w:val="24"/>
            <w:szCs w:val="24"/>
          </w:rPr>
          <w:delText xml:space="preserve">(or misspelling) </w:delText>
        </w:r>
        <w:r w:rsidRPr="00AE2A25" w:rsidDel="007E1973">
          <w:rPr>
            <w:rFonts w:asciiTheme="majorBidi" w:hAnsiTheme="majorBidi" w:cstheme="majorBidi"/>
            <w:sz w:val="24"/>
            <w:szCs w:val="24"/>
          </w:rPr>
          <w:delText xml:space="preserve">to </w:delText>
        </w:r>
      </w:del>
      <w:ins w:id="1104" w:author="Author">
        <w:r w:rsidR="007E1973">
          <w:rPr>
            <w:rFonts w:asciiTheme="majorBidi" w:hAnsiTheme="majorBidi" w:cstheme="majorBidi"/>
            <w:sz w:val="24"/>
            <w:szCs w:val="24"/>
          </w:rPr>
          <w:t>of</w:t>
        </w:r>
        <w:r w:rsidR="007E1973" w:rsidRPr="00AE2A25">
          <w:rPr>
            <w:rFonts w:asciiTheme="majorBidi" w:hAnsiTheme="majorBidi" w:cstheme="majorBidi"/>
            <w:sz w:val="24"/>
            <w:szCs w:val="24"/>
          </w:rPr>
          <w:t xml:space="preserve"> </w:t>
        </w:r>
        <w:r w:rsidR="007E1973">
          <w:rPr>
            <w:rFonts w:asciiTheme="majorBidi" w:hAnsiTheme="majorBidi" w:cstheme="majorBidi"/>
            <w:sz w:val="24"/>
            <w:szCs w:val="24"/>
          </w:rPr>
          <w:t xml:space="preserve">the name of </w:t>
        </w:r>
      </w:ins>
      <w:r w:rsidRPr="00AE2A25">
        <w:rPr>
          <w:rFonts w:asciiTheme="majorBidi" w:hAnsiTheme="majorBidi" w:cstheme="majorBidi"/>
          <w:sz w:val="24"/>
          <w:szCs w:val="24"/>
        </w:rPr>
        <w:t>a Polish national hero</w:t>
      </w:r>
      <w:ins w:id="1105" w:author="Author">
        <w:r w:rsidR="00F57FC0">
          <w:rPr>
            <w:rFonts w:asciiTheme="majorBidi" w:hAnsiTheme="majorBidi" w:cstheme="majorBidi"/>
            <w:sz w:val="24"/>
            <w:szCs w:val="24"/>
          </w:rPr>
          <w:t>,</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Janasz</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Karczak</w:t>
      </w:r>
      <w:ins w:id="1106" w:author="Author">
        <w:r w:rsidR="00F57FC0">
          <w:rPr>
            <w:rFonts w:asciiTheme="majorBidi" w:hAnsiTheme="majorBidi" w:cstheme="majorBidi"/>
            <w:noProof/>
            <w:sz w:val="24"/>
            <w:szCs w:val="24"/>
          </w:rPr>
          <w:t>,</w:t>
        </w:r>
      </w:ins>
      <w:r w:rsidRPr="00AE2A25">
        <w:rPr>
          <w:rFonts w:asciiTheme="majorBidi" w:hAnsiTheme="majorBidi" w:cstheme="majorBidi"/>
          <w:sz w:val="24"/>
          <w:szCs w:val="24"/>
        </w:rPr>
        <w:t xml:space="preserve"> in one of Józef </w:t>
      </w:r>
      <w:r w:rsidRPr="00AE2A25">
        <w:rPr>
          <w:rFonts w:asciiTheme="majorBidi" w:hAnsiTheme="majorBidi" w:cstheme="majorBidi"/>
          <w:noProof/>
          <w:sz w:val="24"/>
          <w:szCs w:val="24"/>
        </w:rPr>
        <w:t>Kraszewski's</w:t>
      </w:r>
      <w:r w:rsidRPr="00AE2A25">
        <w:rPr>
          <w:rFonts w:asciiTheme="majorBidi" w:hAnsiTheme="majorBidi" w:cstheme="majorBidi"/>
          <w:sz w:val="24"/>
          <w:szCs w:val="24"/>
        </w:rPr>
        <w:t xml:space="preserve"> novels, </w:t>
      </w:r>
      <w:r w:rsidRPr="00AE2A25">
        <w:rPr>
          <w:rFonts w:asciiTheme="majorBidi" w:hAnsiTheme="majorBidi" w:cstheme="majorBidi"/>
          <w:i/>
          <w:iCs/>
          <w:sz w:val="24"/>
          <w:szCs w:val="24"/>
        </w:rPr>
        <w:t xml:space="preserve">The Story of Janasz Korczak and the Sword </w:t>
      </w:r>
      <w:del w:id="1107" w:author="Author">
        <w:r w:rsidRPr="00AE2A25" w:rsidDel="007E1973">
          <w:rPr>
            <w:rFonts w:asciiTheme="majorBidi" w:hAnsiTheme="majorBidi" w:cstheme="majorBidi"/>
            <w:i/>
            <w:iCs/>
            <w:sz w:val="24"/>
            <w:szCs w:val="24"/>
          </w:rPr>
          <w:delText xml:space="preserve">bearer's </w:delText>
        </w:r>
      </w:del>
      <w:ins w:id="1108" w:author="Author">
        <w:r w:rsidR="007E1973">
          <w:rPr>
            <w:rFonts w:asciiTheme="majorBidi" w:hAnsiTheme="majorBidi" w:cstheme="majorBidi"/>
            <w:i/>
            <w:iCs/>
            <w:sz w:val="24"/>
            <w:szCs w:val="24"/>
          </w:rPr>
          <w:t>B</w:t>
        </w:r>
        <w:r w:rsidR="007E1973" w:rsidRPr="00AE2A25">
          <w:rPr>
            <w:rFonts w:asciiTheme="majorBidi" w:hAnsiTheme="majorBidi" w:cstheme="majorBidi"/>
            <w:i/>
            <w:iCs/>
            <w:sz w:val="24"/>
            <w:szCs w:val="24"/>
          </w:rPr>
          <w:t xml:space="preserve">earer's </w:t>
        </w:r>
      </w:ins>
      <w:r w:rsidRPr="00AE2A25">
        <w:rPr>
          <w:rFonts w:asciiTheme="majorBidi" w:hAnsiTheme="majorBidi" w:cstheme="majorBidi"/>
          <w:i/>
          <w:iCs/>
          <w:sz w:val="24"/>
          <w:szCs w:val="24"/>
        </w:rPr>
        <w:t>Daughter</w:t>
      </w:r>
      <w:r w:rsidRPr="00AE2A25">
        <w:rPr>
          <w:rFonts w:asciiTheme="majorBidi" w:hAnsiTheme="majorBidi" w:cstheme="majorBidi"/>
          <w:sz w:val="24"/>
          <w:szCs w:val="24"/>
        </w:rPr>
        <w:t xml:space="preserve"> (</w:t>
      </w:r>
      <w:r w:rsidRPr="00584035">
        <w:rPr>
          <w:rFonts w:asciiTheme="majorBidi" w:hAnsiTheme="majorBidi" w:cstheme="majorBidi"/>
          <w:iCs/>
          <w:color w:val="252525"/>
          <w:sz w:val="24"/>
          <w:szCs w:val="24"/>
          <w:shd w:val="clear" w:color="auto" w:fill="FFFFFF"/>
        </w:rPr>
        <w:t xml:space="preserve">Historia o Janaszu </w:t>
      </w:r>
      <w:r w:rsidRPr="00584035">
        <w:rPr>
          <w:rFonts w:asciiTheme="majorBidi" w:hAnsiTheme="majorBidi" w:cstheme="majorBidi"/>
          <w:iCs/>
          <w:noProof/>
          <w:color w:val="252525"/>
          <w:sz w:val="24"/>
          <w:szCs w:val="24"/>
          <w:shd w:val="clear" w:color="auto" w:fill="FFFFFF"/>
        </w:rPr>
        <w:t>Korczaku</w:t>
      </w:r>
      <w:r w:rsidRPr="00584035">
        <w:rPr>
          <w:rFonts w:asciiTheme="majorBidi" w:hAnsiTheme="majorBidi" w:cstheme="majorBidi"/>
          <w:iCs/>
          <w:color w:val="252525"/>
          <w:sz w:val="24"/>
          <w:szCs w:val="24"/>
          <w:shd w:val="clear" w:color="auto" w:fill="FFFFFF"/>
        </w:rPr>
        <w:t xml:space="preserve"> </w:t>
      </w:r>
      <w:r w:rsidRPr="00584035">
        <w:rPr>
          <w:rFonts w:asciiTheme="majorBidi" w:hAnsiTheme="majorBidi" w:cstheme="majorBidi"/>
          <w:iCs/>
          <w:noProof/>
          <w:color w:val="252525"/>
          <w:sz w:val="24"/>
          <w:szCs w:val="24"/>
          <w:shd w:val="clear" w:color="auto" w:fill="FFFFFF"/>
        </w:rPr>
        <w:t>i o</w:t>
      </w:r>
      <w:r w:rsidRPr="00584035">
        <w:rPr>
          <w:rFonts w:asciiTheme="majorBidi" w:hAnsiTheme="majorBidi" w:cstheme="majorBidi"/>
          <w:iCs/>
          <w:color w:val="252525"/>
          <w:sz w:val="24"/>
          <w:szCs w:val="24"/>
          <w:shd w:val="clear" w:color="auto" w:fill="FFFFFF"/>
        </w:rPr>
        <w:t xml:space="preserve"> pięknej miecznikównie: powieść z czasów</w:t>
      </w:r>
      <w:r w:rsidRPr="00584035">
        <w:rPr>
          <w:rStyle w:val="apple-converted-space"/>
          <w:rFonts w:asciiTheme="majorBidi" w:hAnsiTheme="majorBidi" w:cstheme="majorBidi"/>
          <w:iCs/>
          <w:color w:val="252525"/>
          <w:sz w:val="24"/>
          <w:szCs w:val="24"/>
          <w:shd w:val="clear" w:color="auto" w:fill="FFFFFF"/>
        </w:rPr>
        <w:t> </w:t>
      </w:r>
      <w:r w:rsidRPr="00584035">
        <w:rPr>
          <w:rFonts w:asciiTheme="majorBidi" w:hAnsiTheme="majorBidi" w:cstheme="majorBidi"/>
          <w:iCs/>
          <w:color w:val="252525"/>
          <w:sz w:val="24"/>
          <w:szCs w:val="24"/>
          <w:shd w:val="clear" w:color="auto" w:fill="FFFFFF"/>
        </w:rPr>
        <w:t>Jana Sobieskiego</w:t>
      </w:r>
      <w:del w:id="1109" w:author="Author">
        <w:r w:rsidRPr="00AE2A25" w:rsidDel="007E1973">
          <w:rPr>
            <w:rFonts w:asciiTheme="majorBidi" w:hAnsiTheme="majorBidi" w:cstheme="majorBidi"/>
            <w:sz w:val="24"/>
            <w:szCs w:val="24"/>
          </w:rPr>
          <w:delText xml:space="preserve">, </w:delText>
        </w:r>
      </w:del>
      <w:ins w:id="1110" w:author="Author">
        <w:r w:rsidR="007E1973">
          <w:rPr>
            <w:rFonts w:asciiTheme="majorBidi" w:hAnsiTheme="majorBidi" w:cstheme="majorBidi"/>
            <w:sz w:val="24"/>
            <w:szCs w:val="24"/>
          </w:rPr>
          <w:t>;</w:t>
        </w:r>
        <w:r w:rsidR="007E197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1874). </w:t>
      </w:r>
      <w:del w:id="1111" w:author="Author">
        <w:r w:rsidRPr="00AE2A25" w:rsidDel="007E1973">
          <w:rPr>
            <w:rFonts w:asciiTheme="majorBidi" w:hAnsiTheme="majorBidi" w:cstheme="majorBidi"/>
            <w:sz w:val="24"/>
            <w:szCs w:val="24"/>
          </w:rPr>
          <w:delText xml:space="preserve">Young </w:delText>
        </w:r>
      </w:del>
      <w:ins w:id="1112" w:author="Author">
        <w:r w:rsidR="007E1973">
          <w:rPr>
            <w:rFonts w:asciiTheme="majorBidi" w:hAnsiTheme="majorBidi" w:cstheme="majorBidi"/>
            <w:sz w:val="24"/>
            <w:szCs w:val="24"/>
          </w:rPr>
          <w:t>That y</w:t>
        </w:r>
        <w:r w:rsidR="007E1973" w:rsidRPr="00AE2A25">
          <w:rPr>
            <w:rFonts w:asciiTheme="majorBidi" w:hAnsiTheme="majorBidi" w:cstheme="majorBidi"/>
            <w:sz w:val="24"/>
            <w:szCs w:val="24"/>
          </w:rPr>
          <w:t xml:space="preserve">oung </w:t>
        </w:r>
      </w:ins>
      <w:r w:rsidRPr="00F57FC0">
        <w:rPr>
          <w:rFonts w:asciiTheme="majorBidi" w:hAnsiTheme="majorBidi" w:cstheme="majorBidi"/>
          <w:sz w:val="24"/>
          <w:szCs w:val="24"/>
        </w:rPr>
        <w:t xml:space="preserve">Henryk </w:t>
      </w:r>
      <w:r w:rsidRPr="0098609D">
        <w:rPr>
          <w:rFonts w:asciiTheme="majorBidi" w:hAnsiTheme="majorBidi" w:cstheme="majorBidi"/>
          <w:sz w:val="24"/>
          <w:szCs w:val="24"/>
        </w:rPr>
        <w:t>Goldzmit</w:t>
      </w:r>
      <w:r w:rsidRPr="00F57FC0">
        <w:rPr>
          <w:rFonts w:asciiTheme="majorBidi" w:hAnsiTheme="majorBidi" w:cstheme="majorBidi"/>
          <w:sz w:val="24"/>
          <w:szCs w:val="24"/>
        </w:rPr>
        <w:t xml:space="preserve"> adopted the name of a Polish national character </w:t>
      </w:r>
      <w:ins w:id="1113" w:author="Author">
        <w:r w:rsidR="007E1973" w:rsidRPr="00F57FC0">
          <w:rPr>
            <w:rFonts w:asciiTheme="majorBidi" w:hAnsiTheme="majorBidi" w:cstheme="majorBidi"/>
            <w:sz w:val="24"/>
            <w:szCs w:val="24"/>
          </w:rPr>
          <w:t>indicates the depth of</w:t>
        </w:r>
      </w:ins>
      <w:del w:id="1114" w:author="Author">
        <w:r w:rsidRPr="00F57FC0" w:rsidDel="007E1973">
          <w:rPr>
            <w:rFonts w:asciiTheme="majorBidi" w:hAnsiTheme="majorBidi" w:cstheme="majorBidi"/>
            <w:sz w:val="24"/>
            <w:szCs w:val="24"/>
          </w:rPr>
          <w:delText>– not a marginal fact in</w:delText>
        </w:r>
      </w:del>
      <w:r w:rsidRPr="00F57FC0">
        <w:rPr>
          <w:rFonts w:asciiTheme="majorBidi" w:hAnsiTheme="majorBidi" w:cstheme="majorBidi"/>
          <w:sz w:val="24"/>
          <w:szCs w:val="24"/>
        </w:rPr>
        <w:t xml:space="preserve"> his search for a </w:t>
      </w:r>
      <w:commentRangeStart w:id="1115"/>
      <w:r w:rsidRPr="00F57FC0">
        <w:rPr>
          <w:rFonts w:asciiTheme="majorBidi" w:hAnsiTheme="majorBidi" w:cstheme="majorBidi"/>
          <w:sz w:val="24"/>
          <w:szCs w:val="24"/>
        </w:rPr>
        <w:t>recognized</w:t>
      </w:r>
      <w:commentRangeEnd w:id="1115"/>
      <w:r w:rsidR="00F57FC0">
        <w:rPr>
          <w:rStyle w:val="CommentReference"/>
        </w:rPr>
        <w:commentReference w:id="1115"/>
      </w:r>
      <w:r w:rsidRPr="00F57FC0">
        <w:rPr>
          <w:rFonts w:asciiTheme="majorBidi" w:hAnsiTheme="majorBidi" w:cstheme="majorBidi"/>
          <w:sz w:val="24"/>
          <w:szCs w:val="24"/>
        </w:rPr>
        <w:t xml:space="preserve"> identity. As </w:t>
      </w:r>
      <w:r w:rsidRPr="0098609D">
        <w:rPr>
          <w:rFonts w:asciiTheme="majorBidi" w:hAnsiTheme="majorBidi" w:cstheme="majorBidi"/>
          <w:sz w:val="24"/>
          <w:szCs w:val="24"/>
        </w:rPr>
        <w:t>Goldzmit</w:t>
      </w:r>
      <w:r w:rsidRPr="00F57FC0">
        <w:rPr>
          <w:rFonts w:asciiTheme="majorBidi" w:hAnsiTheme="majorBidi" w:cstheme="majorBidi"/>
          <w:sz w:val="24"/>
          <w:szCs w:val="24"/>
        </w:rPr>
        <w:t xml:space="preserve"> young Henryk was a Jew, an outsider, while as</w:t>
      </w:r>
      <w:r w:rsidRPr="00AE2A25">
        <w:rPr>
          <w:rFonts w:asciiTheme="majorBidi" w:hAnsiTheme="majorBidi" w:cstheme="majorBidi"/>
          <w:sz w:val="24"/>
          <w:szCs w:val="24"/>
        </w:rPr>
        <w:t xml:space="preserve"> </w:t>
      </w:r>
      <w:del w:id="1116" w:author="Author">
        <w:r w:rsidRPr="00AE2A25" w:rsidDel="007E1973">
          <w:rPr>
            <w:rFonts w:asciiTheme="majorBidi" w:hAnsiTheme="majorBidi" w:cstheme="majorBidi"/>
            <w:sz w:val="24"/>
            <w:szCs w:val="24"/>
          </w:rPr>
          <w:delText xml:space="preserve">Janasz </w:delText>
        </w:r>
      </w:del>
      <w:ins w:id="1117" w:author="Author">
        <w:r w:rsidR="007E1973" w:rsidRPr="00AE2A25">
          <w:rPr>
            <w:rFonts w:asciiTheme="majorBidi" w:hAnsiTheme="majorBidi" w:cstheme="majorBidi"/>
            <w:sz w:val="24"/>
            <w:szCs w:val="24"/>
          </w:rPr>
          <w:t>Jan</w:t>
        </w:r>
        <w:r w:rsidR="007E1973">
          <w:rPr>
            <w:rFonts w:asciiTheme="majorBidi" w:hAnsiTheme="majorBidi" w:cstheme="majorBidi"/>
            <w:sz w:val="24"/>
            <w:szCs w:val="24"/>
          </w:rPr>
          <w:t>u</w:t>
        </w:r>
        <w:r w:rsidR="007E1973" w:rsidRPr="00AE2A25">
          <w:rPr>
            <w:rFonts w:asciiTheme="majorBidi" w:hAnsiTheme="majorBidi" w:cstheme="majorBidi"/>
            <w:sz w:val="24"/>
            <w:szCs w:val="24"/>
          </w:rPr>
          <w:t xml:space="preserve">sz </w:t>
        </w:r>
      </w:ins>
      <w:del w:id="1118" w:author="Author">
        <w:r w:rsidRPr="00AE2A25" w:rsidDel="00F57FC0">
          <w:rPr>
            <w:rFonts w:asciiTheme="majorBidi" w:hAnsiTheme="majorBidi" w:cstheme="majorBidi"/>
            <w:sz w:val="24"/>
            <w:szCs w:val="24"/>
          </w:rPr>
          <w:delText xml:space="preserve">Karczak </w:delText>
        </w:r>
      </w:del>
      <w:ins w:id="1119" w:author="Author">
        <w:r w:rsidR="00F57FC0" w:rsidRPr="00AE2A25">
          <w:rPr>
            <w:rFonts w:asciiTheme="majorBidi" w:hAnsiTheme="majorBidi" w:cstheme="majorBidi"/>
            <w:sz w:val="24"/>
            <w:szCs w:val="24"/>
          </w:rPr>
          <w:t>K</w:t>
        </w:r>
        <w:r w:rsidR="00F57FC0">
          <w:rPr>
            <w:rFonts w:asciiTheme="majorBidi" w:hAnsiTheme="majorBidi" w:cstheme="majorBidi"/>
            <w:sz w:val="24"/>
            <w:szCs w:val="24"/>
          </w:rPr>
          <w:t>o</w:t>
        </w:r>
        <w:r w:rsidR="00F57FC0" w:rsidRPr="00AE2A25">
          <w:rPr>
            <w:rFonts w:asciiTheme="majorBidi" w:hAnsiTheme="majorBidi" w:cstheme="majorBidi"/>
            <w:sz w:val="24"/>
            <w:szCs w:val="24"/>
          </w:rPr>
          <w:t xml:space="preserve">rczak </w:t>
        </w:r>
      </w:ins>
      <w:r w:rsidRPr="00AE2A25">
        <w:rPr>
          <w:rFonts w:asciiTheme="majorBidi" w:hAnsiTheme="majorBidi" w:cstheme="majorBidi"/>
          <w:sz w:val="24"/>
          <w:szCs w:val="24"/>
        </w:rPr>
        <w:t xml:space="preserve">he was part of the Polish national narrative, an insider. </w:t>
      </w:r>
      <w:del w:id="1120" w:author="Author">
        <w:r w:rsidRPr="00AE2A25" w:rsidDel="007E1973">
          <w:rPr>
            <w:rFonts w:asciiTheme="majorBidi" w:hAnsiTheme="majorBidi" w:cstheme="majorBidi"/>
            <w:sz w:val="24"/>
            <w:szCs w:val="24"/>
          </w:rPr>
          <w:delText>Henryk Goldzmit kept his Polish mask, and it</w:delText>
        </w:r>
        <w:r w:rsidRPr="00AE2A25" w:rsidDel="007E1973">
          <w:rPr>
            <w:rFonts w:asciiTheme="majorBidi" w:hAnsiTheme="majorBidi" w:cstheme="majorBidi"/>
            <w:noProof/>
            <w:sz w:val="24"/>
            <w:szCs w:val="24"/>
          </w:rPr>
          <w:delText xml:space="preserve"> remained</w:delText>
        </w:r>
        <w:r w:rsidRPr="00AE2A25" w:rsidDel="007E1973">
          <w:rPr>
            <w:rFonts w:asciiTheme="majorBidi" w:hAnsiTheme="majorBidi" w:cstheme="majorBidi"/>
            <w:sz w:val="24"/>
            <w:szCs w:val="24"/>
          </w:rPr>
          <w:delText xml:space="preserve"> his known name for the rest of his life. </w:delText>
        </w:r>
      </w:del>
      <w:r w:rsidRPr="00AE2A25">
        <w:rPr>
          <w:rFonts w:asciiTheme="majorBidi" w:hAnsiTheme="majorBidi" w:cstheme="majorBidi"/>
          <w:sz w:val="24"/>
          <w:szCs w:val="24"/>
        </w:rPr>
        <w:t xml:space="preserve">What was at the beginning just a pseudonym </w:t>
      </w:r>
      <w:ins w:id="1121" w:author="Author">
        <w:r w:rsidR="00F57FC0">
          <w:rPr>
            <w:rFonts w:asciiTheme="majorBidi" w:hAnsiTheme="majorBidi" w:cstheme="majorBidi"/>
            <w:sz w:val="24"/>
            <w:szCs w:val="24"/>
          </w:rPr>
          <w:t xml:space="preserve">adopted </w:t>
        </w:r>
      </w:ins>
      <w:r w:rsidRPr="00AE2A25">
        <w:rPr>
          <w:rFonts w:asciiTheme="majorBidi" w:hAnsiTheme="majorBidi" w:cstheme="majorBidi"/>
          <w:sz w:val="24"/>
          <w:szCs w:val="24"/>
        </w:rPr>
        <w:t xml:space="preserve">for a literary competition turned </w:t>
      </w:r>
      <w:ins w:id="1122" w:author="Author">
        <w:r w:rsidR="007E1973">
          <w:rPr>
            <w:rFonts w:asciiTheme="majorBidi" w:hAnsiTheme="majorBidi" w:cstheme="majorBidi"/>
            <w:sz w:val="24"/>
            <w:szCs w:val="24"/>
          </w:rPr>
          <w:t xml:space="preserve">out </w:t>
        </w:r>
      </w:ins>
      <w:r w:rsidRPr="00AE2A25">
        <w:rPr>
          <w:rFonts w:asciiTheme="majorBidi" w:hAnsiTheme="majorBidi" w:cstheme="majorBidi"/>
          <w:sz w:val="24"/>
          <w:szCs w:val="24"/>
        </w:rPr>
        <w:t>to be a lifelong identity statement.</w:t>
      </w:r>
    </w:p>
    <w:p w14:paraId="750AEDA1" w14:textId="52F63C3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1901, he published his first book</w:t>
      </w:r>
      <w:ins w:id="1123"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t>
      </w:r>
      <w:del w:id="1124" w:author="Author">
        <w:r w:rsidRPr="00584035" w:rsidDel="007E1973">
          <w:rPr>
            <w:rFonts w:asciiTheme="majorBidi" w:hAnsiTheme="majorBidi" w:cstheme="majorBidi"/>
            <w:i/>
            <w:sz w:val="24"/>
            <w:szCs w:val="24"/>
          </w:rPr>
          <w:delText>"</w:delText>
        </w:r>
      </w:del>
      <w:r w:rsidRPr="00584035">
        <w:rPr>
          <w:rFonts w:asciiTheme="majorBidi" w:hAnsiTheme="majorBidi" w:cstheme="majorBidi"/>
          <w:i/>
          <w:sz w:val="24"/>
          <w:szCs w:val="24"/>
        </w:rPr>
        <w:t xml:space="preserve">The </w:t>
      </w:r>
      <w:del w:id="1125" w:author="Author">
        <w:r w:rsidRPr="00584035" w:rsidDel="007E1973">
          <w:rPr>
            <w:rFonts w:asciiTheme="majorBidi" w:hAnsiTheme="majorBidi" w:cstheme="majorBidi"/>
            <w:i/>
            <w:sz w:val="24"/>
            <w:szCs w:val="24"/>
          </w:rPr>
          <w:delText xml:space="preserve">children </w:delText>
        </w:r>
      </w:del>
      <w:ins w:id="1126" w:author="Author">
        <w:r w:rsidR="007E1973" w:rsidRPr="00584035">
          <w:rPr>
            <w:rFonts w:asciiTheme="majorBidi" w:hAnsiTheme="majorBidi" w:cstheme="majorBidi"/>
            <w:i/>
            <w:sz w:val="24"/>
            <w:szCs w:val="24"/>
          </w:rPr>
          <w:t xml:space="preserve">Children </w:t>
        </w:r>
      </w:ins>
      <w:r w:rsidRPr="00584035">
        <w:rPr>
          <w:rFonts w:asciiTheme="majorBidi" w:hAnsiTheme="majorBidi" w:cstheme="majorBidi"/>
          <w:i/>
          <w:sz w:val="24"/>
          <w:szCs w:val="24"/>
        </w:rPr>
        <w:t>of the Street</w:t>
      </w:r>
      <w:del w:id="1127" w:author="Author">
        <w:r w:rsidRPr="00AE2A25" w:rsidDel="007E1973">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shd w:val="clear" w:color="auto" w:fill="FFFFFF"/>
        </w:rPr>
        <w:t>(</w:t>
      </w:r>
      <w:r w:rsidRPr="00252459">
        <w:rPr>
          <w:rFonts w:asciiTheme="majorBidi" w:hAnsiTheme="majorBidi" w:cstheme="majorBidi"/>
          <w:iCs/>
          <w:color w:val="000000"/>
          <w:sz w:val="24"/>
          <w:szCs w:val="24"/>
          <w:shd w:val="clear" w:color="auto" w:fill="FFFFFF"/>
        </w:rPr>
        <w:t xml:space="preserve">Dzieci </w:t>
      </w:r>
      <w:r w:rsidRPr="00252459">
        <w:rPr>
          <w:rFonts w:asciiTheme="majorBidi" w:hAnsiTheme="majorBidi" w:cstheme="majorBidi"/>
          <w:iCs/>
          <w:noProof/>
          <w:color w:val="000000"/>
          <w:sz w:val="24"/>
          <w:szCs w:val="24"/>
          <w:shd w:val="clear" w:color="auto" w:fill="FFFFFF"/>
        </w:rPr>
        <w:t>ulicy</w:t>
      </w:r>
      <w:del w:id="1128" w:author="Author">
        <w:r w:rsidRPr="00AE2A25" w:rsidDel="007E1973">
          <w:rPr>
            <w:rFonts w:asciiTheme="majorBidi" w:hAnsiTheme="majorBidi" w:cstheme="majorBidi"/>
            <w:i/>
            <w:iCs/>
            <w:color w:val="000000"/>
            <w:sz w:val="24"/>
            <w:szCs w:val="24"/>
            <w:shd w:val="clear" w:color="auto" w:fill="FFFFFF"/>
          </w:rPr>
          <w:delText xml:space="preserve"> </w:delText>
        </w:r>
      </w:del>
      <w:r w:rsidRPr="00AE2A25">
        <w:rPr>
          <w:rFonts w:asciiTheme="majorBidi" w:hAnsiTheme="majorBidi" w:cstheme="majorBidi"/>
          <w:color w:val="000000"/>
          <w:sz w:val="24"/>
          <w:szCs w:val="24"/>
          <w:shd w:val="clear" w:color="auto" w:fill="FFFFFF"/>
        </w:rPr>
        <w:t>)</w:t>
      </w:r>
      <w:ins w:id="1129" w:author="Author">
        <w:r w:rsidR="007E1973">
          <w:rPr>
            <w:rFonts w:asciiTheme="majorBidi" w:hAnsiTheme="majorBidi" w:cstheme="majorBidi"/>
            <w:color w:val="000000"/>
            <w:sz w:val="24"/>
            <w:szCs w:val="24"/>
            <w:shd w:val="clear" w:color="auto" w:fill="FFFFFF"/>
          </w:rPr>
          <w:t>,</w:t>
        </w:r>
      </w:ins>
      <w:r w:rsidRPr="00AE2A25">
        <w:rPr>
          <w:rFonts w:asciiTheme="majorBidi" w:hAnsiTheme="majorBidi" w:cstheme="majorBidi"/>
          <w:color w:val="000000"/>
          <w:sz w:val="24"/>
          <w:szCs w:val="24"/>
          <w:shd w:val="clear" w:color="auto" w:fill="FFFFFF"/>
        </w:rPr>
        <w:t xml:space="preserve"> </w:t>
      </w:r>
      <w:r w:rsidRPr="00AE2A25">
        <w:rPr>
          <w:rFonts w:asciiTheme="majorBidi" w:hAnsiTheme="majorBidi" w:cstheme="majorBidi"/>
          <w:sz w:val="24"/>
          <w:szCs w:val="24"/>
        </w:rPr>
        <w:t xml:space="preserve">which </w:t>
      </w:r>
      <w:del w:id="1130" w:author="Author">
        <w:r w:rsidRPr="00AE2A25" w:rsidDel="007E1973">
          <w:rPr>
            <w:rFonts w:asciiTheme="majorBidi" w:hAnsiTheme="majorBidi" w:cstheme="majorBidi"/>
            <w:sz w:val="24"/>
            <w:szCs w:val="24"/>
          </w:rPr>
          <w:delText>deals with</w:delText>
        </w:r>
      </w:del>
      <w:ins w:id="1131" w:author="Author">
        <w:r w:rsidR="007E1973">
          <w:rPr>
            <w:rFonts w:asciiTheme="majorBidi" w:hAnsiTheme="majorBidi" w:cstheme="majorBidi"/>
            <w:sz w:val="24"/>
            <w:szCs w:val="24"/>
          </w:rPr>
          <w:t>describes the life of the</w:t>
        </w:r>
      </w:ins>
      <w:r w:rsidRPr="00AE2A25">
        <w:rPr>
          <w:rFonts w:asciiTheme="majorBidi" w:hAnsiTheme="majorBidi" w:cstheme="majorBidi"/>
          <w:sz w:val="24"/>
          <w:szCs w:val="24"/>
        </w:rPr>
        <w:t xml:space="preserve"> </w:t>
      </w:r>
      <w:del w:id="1132" w:author="Author">
        <w:r w:rsidRPr="00AE2A25" w:rsidDel="007E1973">
          <w:rPr>
            <w:rFonts w:asciiTheme="majorBidi" w:hAnsiTheme="majorBidi" w:cstheme="majorBidi"/>
            <w:sz w:val="24"/>
            <w:szCs w:val="24"/>
          </w:rPr>
          <w:delText xml:space="preserve">the </w:delText>
        </w:r>
      </w:del>
      <w:r w:rsidRPr="00AE2A25">
        <w:rPr>
          <w:rFonts w:asciiTheme="majorBidi" w:hAnsiTheme="majorBidi" w:cstheme="majorBidi"/>
          <w:sz w:val="24"/>
          <w:szCs w:val="24"/>
        </w:rPr>
        <w:t>poverty</w:t>
      </w:r>
      <w:del w:id="1133" w:author="Author">
        <w:r w:rsidRPr="00AE2A25" w:rsidDel="007E1973">
          <w:rPr>
            <w:rFonts w:asciiTheme="majorBidi" w:hAnsiTheme="majorBidi" w:cstheme="majorBidi"/>
            <w:sz w:val="24"/>
            <w:szCs w:val="24"/>
          </w:rPr>
          <w:delText xml:space="preserve"> </w:delText>
        </w:r>
      </w:del>
      <w:ins w:id="1134" w:author="Author">
        <w:r w:rsidR="007E1973">
          <w:rPr>
            <w:rFonts w:asciiTheme="majorBidi" w:hAnsiTheme="majorBidi" w:cstheme="majorBidi"/>
            <w:sz w:val="24"/>
            <w:szCs w:val="24"/>
          </w:rPr>
          <w:t xml:space="preserve">-stricken </w:t>
        </w:r>
      </w:ins>
      <w:r w:rsidRPr="00AE2A25">
        <w:rPr>
          <w:rFonts w:asciiTheme="majorBidi" w:hAnsiTheme="majorBidi" w:cstheme="majorBidi"/>
          <w:sz w:val="24"/>
          <w:szCs w:val="24"/>
        </w:rPr>
        <w:t xml:space="preserve">children in </w:t>
      </w:r>
      <w:del w:id="1135" w:author="Author">
        <w:r w:rsidRPr="00AE2A25" w:rsidDel="00F57FC0">
          <w:rPr>
            <w:rFonts w:asciiTheme="majorBidi" w:hAnsiTheme="majorBidi" w:cstheme="majorBidi"/>
            <w:sz w:val="24"/>
            <w:szCs w:val="24"/>
          </w:rPr>
          <w:delText>the city</w:delText>
        </w:r>
      </w:del>
      <w:ins w:id="1136" w:author="Author">
        <w:r w:rsidR="00F57FC0">
          <w:rPr>
            <w:rFonts w:asciiTheme="majorBidi" w:hAnsiTheme="majorBidi" w:cstheme="majorBidi"/>
            <w:sz w:val="24"/>
            <w:szCs w:val="24"/>
          </w:rPr>
          <w:t>Warsaw</w:t>
        </w:r>
      </w:ins>
      <w:r w:rsidRPr="00AE2A25">
        <w:rPr>
          <w:rFonts w:asciiTheme="majorBidi" w:hAnsiTheme="majorBidi" w:cstheme="majorBidi"/>
          <w:sz w:val="24"/>
          <w:szCs w:val="24"/>
        </w:rPr>
        <w:t>. His second book</w:t>
      </w:r>
      <w:ins w:id="1137"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t>
      </w:r>
      <w:del w:id="1138" w:author="Author">
        <w:r w:rsidRPr="00584035" w:rsidDel="007E1973">
          <w:rPr>
            <w:rFonts w:asciiTheme="majorBidi" w:hAnsiTheme="majorBidi" w:cstheme="majorBidi"/>
            <w:i/>
            <w:sz w:val="24"/>
            <w:szCs w:val="24"/>
          </w:rPr>
          <w:delText>"</w:delText>
        </w:r>
      </w:del>
      <w:r w:rsidRPr="00584035">
        <w:rPr>
          <w:rFonts w:asciiTheme="majorBidi" w:hAnsiTheme="majorBidi" w:cstheme="majorBidi"/>
          <w:i/>
          <w:sz w:val="24"/>
          <w:szCs w:val="24"/>
        </w:rPr>
        <w:t>The Salon Children</w:t>
      </w:r>
      <w:del w:id="1139" w:author="Author">
        <w:r w:rsidRPr="00584035" w:rsidDel="007E1973">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r w:rsidRPr="00584035">
        <w:rPr>
          <w:rFonts w:asciiTheme="majorBidi" w:hAnsiTheme="majorBidi" w:cstheme="majorBidi"/>
          <w:iCs/>
          <w:sz w:val="24"/>
          <w:szCs w:val="24"/>
        </w:rPr>
        <w:t xml:space="preserve">Dziecko </w:t>
      </w:r>
      <w:r w:rsidRPr="00584035">
        <w:rPr>
          <w:rFonts w:asciiTheme="majorBidi" w:hAnsiTheme="majorBidi" w:cstheme="majorBidi"/>
          <w:iCs/>
          <w:noProof/>
          <w:sz w:val="24"/>
          <w:szCs w:val="24"/>
        </w:rPr>
        <w:t>salonu</w:t>
      </w:r>
      <w:r w:rsidRPr="00AE2A25">
        <w:rPr>
          <w:rFonts w:asciiTheme="majorBidi" w:hAnsiTheme="majorBidi" w:cstheme="majorBidi"/>
          <w:sz w:val="24"/>
          <w:szCs w:val="24"/>
        </w:rPr>
        <w:t>)</w:t>
      </w:r>
      <w:del w:id="1140" w:author="Author">
        <w:r w:rsidRPr="00AE2A25" w:rsidDel="007E1973">
          <w:rPr>
            <w:rFonts w:asciiTheme="majorBidi" w:hAnsiTheme="majorBidi" w:cstheme="majorBidi"/>
            <w:sz w:val="24"/>
            <w:szCs w:val="24"/>
          </w:rPr>
          <w:delText xml:space="preserve"> –</w:delText>
        </w:r>
      </w:del>
      <w:ins w:id="1141"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which </w:t>
      </w:r>
      <w:ins w:id="1142" w:author="Author">
        <w:r w:rsidR="007E1973">
          <w:rPr>
            <w:rFonts w:asciiTheme="majorBidi" w:hAnsiTheme="majorBidi" w:cstheme="majorBidi"/>
            <w:sz w:val="24"/>
            <w:szCs w:val="24"/>
          </w:rPr>
          <w:t xml:space="preserve">was </w:t>
        </w:r>
      </w:ins>
      <w:r w:rsidRPr="00AE2A25">
        <w:rPr>
          <w:rFonts w:asciiTheme="majorBidi" w:hAnsiTheme="majorBidi" w:cstheme="majorBidi"/>
          <w:sz w:val="24"/>
          <w:szCs w:val="24"/>
        </w:rPr>
        <w:t xml:space="preserve">first </w:t>
      </w:r>
      <w:del w:id="1143" w:author="Author">
        <w:r w:rsidRPr="00AE2A25" w:rsidDel="00F57FC0">
          <w:rPr>
            <w:rFonts w:asciiTheme="majorBidi" w:hAnsiTheme="majorBidi" w:cstheme="majorBidi"/>
            <w:sz w:val="24"/>
            <w:szCs w:val="24"/>
          </w:rPr>
          <w:delText xml:space="preserve">was </w:delText>
        </w:r>
      </w:del>
      <w:r w:rsidRPr="00AE2A25">
        <w:rPr>
          <w:rFonts w:asciiTheme="majorBidi" w:hAnsiTheme="majorBidi" w:cstheme="majorBidi"/>
          <w:sz w:val="24"/>
          <w:szCs w:val="24"/>
        </w:rPr>
        <w:t>published in a periodical</w:t>
      </w:r>
      <w:del w:id="1144" w:author="Author">
        <w:r w:rsidRPr="00AE2A25" w:rsidDel="007E1973">
          <w:rPr>
            <w:rFonts w:asciiTheme="majorBidi" w:hAnsiTheme="majorBidi" w:cstheme="majorBidi"/>
            <w:sz w:val="24"/>
            <w:szCs w:val="24"/>
          </w:rPr>
          <w:delText xml:space="preserve"> –</w:delText>
        </w:r>
      </w:del>
      <w:ins w:id="1145" w:author="Author">
        <w:r w:rsidR="007E1973">
          <w:rPr>
            <w:rFonts w:asciiTheme="majorBidi" w:hAnsiTheme="majorBidi" w:cstheme="majorBidi"/>
            <w:sz w:val="24"/>
            <w:szCs w:val="24"/>
          </w:rPr>
          <w:t>,</w:t>
        </w:r>
      </w:ins>
      <w:r w:rsidRPr="00AE2A25">
        <w:rPr>
          <w:rFonts w:asciiTheme="majorBidi" w:hAnsiTheme="majorBidi" w:cstheme="majorBidi"/>
          <w:sz w:val="24"/>
          <w:szCs w:val="24"/>
        </w:rPr>
        <w:t xml:space="preserve"> appeared in 1906. This book made Korczak </w:t>
      </w:r>
      <w:del w:id="1146" w:author="Author">
        <w:r w:rsidRPr="00AE2A25" w:rsidDel="00F57FC0">
          <w:rPr>
            <w:rFonts w:asciiTheme="majorBidi" w:hAnsiTheme="majorBidi" w:cstheme="majorBidi"/>
            <w:sz w:val="24"/>
            <w:szCs w:val="24"/>
          </w:rPr>
          <w:delText xml:space="preserve">famous and </w:delText>
        </w:r>
        <w:r w:rsidRPr="00AE2A25" w:rsidDel="007E1973">
          <w:rPr>
            <w:rFonts w:asciiTheme="majorBidi" w:hAnsiTheme="majorBidi" w:cstheme="majorBidi"/>
            <w:sz w:val="24"/>
            <w:szCs w:val="24"/>
          </w:rPr>
          <w:delText xml:space="preserve">gained his </w:delText>
        </w:r>
      </w:del>
      <w:r w:rsidRPr="00AE2A25">
        <w:rPr>
          <w:rFonts w:asciiTheme="majorBidi" w:hAnsiTheme="majorBidi" w:cstheme="majorBidi"/>
          <w:sz w:val="24"/>
          <w:szCs w:val="24"/>
        </w:rPr>
        <w:t>popular</w:t>
      </w:r>
      <w:del w:id="1147" w:author="Author">
        <w:r w:rsidRPr="00AE2A25" w:rsidDel="007E1973">
          <w:rPr>
            <w:rFonts w:asciiTheme="majorBidi" w:hAnsiTheme="majorBidi" w:cstheme="majorBidi"/>
            <w:sz w:val="24"/>
            <w:szCs w:val="24"/>
          </w:rPr>
          <w:delText>ity</w:delText>
        </w:r>
      </w:del>
      <w:r w:rsidRPr="00AE2A25">
        <w:rPr>
          <w:rFonts w:asciiTheme="majorBidi" w:hAnsiTheme="majorBidi" w:cstheme="majorBidi"/>
          <w:sz w:val="24"/>
          <w:szCs w:val="24"/>
        </w:rPr>
        <w:t xml:space="preserve"> in </w:t>
      </w:r>
      <w:del w:id="1148" w:author="Author">
        <w:r w:rsidRPr="00AE2A25" w:rsidDel="007E197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society. </w:t>
      </w:r>
    </w:p>
    <w:p w14:paraId="3F4B1EF1" w14:textId="487B840B" w:rsidR="007B5646" w:rsidRPr="00AE2A25" w:rsidDel="003F0972" w:rsidRDefault="007B5646" w:rsidP="007B5646">
      <w:pPr>
        <w:bidi w:val="0"/>
        <w:spacing w:before="120" w:after="120" w:line="360" w:lineRule="auto"/>
        <w:ind w:firstLine="426"/>
        <w:rPr>
          <w:del w:id="1149" w:author="Author"/>
          <w:rFonts w:asciiTheme="majorBidi" w:hAnsiTheme="majorBidi" w:cstheme="majorBidi"/>
          <w:sz w:val="24"/>
          <w:szCs w:val="24"/>
        </w:rPr>
      </w:pPr>
      <w:r w:rsidRPr="00AE2A25">
        <w:rPr>
          <w:rFonts w:asciiTheme="majorBidi" w:hAnsiTheme="majorBidi" w:cstheme="majorBidi"/>
          <w:sz w:val="24"/>
          <w:szCs w:val="24"/>
        </w:rPr>
        <w:t xml:space="preserve">In 1904, Korczak started his medical career as a doctor in a Jewish hospital in Warsaw. There he became acquainted with the poor sectors of </w:t>
      </w:r>
      <w:ins w:id="1150" w:author="Author">
        <w:r w:rsidR="003F0972">
          <w:rPr>
            <w:rFonts w:asciiTheme="majorBidi" w:hAnsiTheme="majorBidi" w:cstheme="majorBidi"/>
            <w:sz w:val="24"/>
            <w:szCs w:val="24"/>
          </w:rPr>
          <w:t xml:space="preserve">the </w:t>
        </w:r>
      </w:ins>
      <w:del w:id="1151" w:author="Author">
        <w:r w:rsidRPr="00AE2A25" w:rsidDel="003F0972">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w:t>
      </w:r>
      <w:del w:id="1152" w:author="Author">
        <w:r w:rsidRPr="00AE2A25" w:rsidDel="003F0972">
          <w:rPr>
            <w:rFonts w:asciiTheme="majorBidi" w:hAnsiTheme="majorBidi" w:cstheme="majorBidi"/>
            <w:sz w:val="24"/>
            <w:szCs w:val="24"/>
          </w:rPr>
          <w:delText>society</w:delText>
        </w:r>
      </w:del>
      <w:ins w:id="1153" w:author="Author">
        <w:r w:rsidR="003F0972">
          <w:rPr>
            <w:rFonts w:asciiTheme="majorBidi" w:hAnsiTheme="majorBidi" w:cstheme="majorBidi"/>
            <w:sz w:val="24"/>
            <w:szCs w:val="24"/>
          </w:rPr>
          <w:t>community</w:t>
        </w:r>
      </w:ins>
      <w:r w:rsidRPr="00AE2A25">
        <w:rPr>
          <w:rFonts w:asciiTheme="majorBidi" w:hAnsiTheme="majorBidi" w:cstheme="majorBidi"/>
          <w:sz w:val="24"/>
          <w:szCs w:val="24"/>
        </w:rPr>
        <w:t>.</w:t>
      </w:r>
      <w:ins w:id="1154" w:author="Author">
        <w:r w:rsidR="003F0972">
          <w:rPr>
            <w:rFonts w:asciiTheme="majorBidi" w:hAnsiTheme="majorBidi" w:cstheme="majorBidi"/>
            <w:sz w:val="24"/>
            <w:szCs w:val="24"/>
          </w:rPr>
          <w:t xml:space="preserve"> Later that year and during 1905, </w:t>
        </w:r>
      </w:ins>
    </w:p>
    <w:p w14:paraId="3FEEDB4B" w14:textId="6FDAC03D" w:rsidR="007B5646" w:rsidRPr="00AE2A25" w:rsidRDefault="007B5646" w:rsidP="001C0FCB">
      <w:pPr>
        <w:bidi w:val="0"/>
        <w:spacing w:before="120" w:after="120" w:line="360" w:lineRule="auto"/>
        <w:ind w:firstLine="426"/>
        <w:rPr>
          <w:rFonts w:asciiTheme="majorBidi" w:hAnsiTheme="majorBidi" w:cstheme="majorBidi"/>
          <w:sz w:val="24"/>
          <w:szCs w:val="24"/>
        </w:rPr>
      </w:pPr>
      <w:del w:id="1155" w:author="Author">
        <w:r w:rsidRPr="00AE2A25" w:rsidDel="003F0972">
          <w:rPr>
            <w:rFonts w:asciiTheme="majorBidi" w:hAnsiTheme="majorBidi" w:cstheme="majorBidi"/>
            <w:sz w:val="24"/>
            <w:szCs w:val="24"/>
          </w:rPr>
          <w:delText xml:space="preserve">On 1904-1905 </w:delText>
        </w:r>
      </w:del>
      <w:r w:rsidRPr="00AE2A25">
        <w:rPr>
          <w:rFonts w:asciiTheme="majorBidi" w:hAnsiTheme="majorBidi" w:cstheme="majorBidi"/>
          <w:sz w:val="24"/>
          <w:szCs w:val="24"/>
        </w:rPr>
        <w:t xml:space="preserve">Korczak served as a medical army officer in the </w:t>
      </w:r>
      <w:del w:id="1156" w:author="Author">
        <w:r w:rsidRPr="00AE2A25" w:rsidDel="00F57FC0">
          <w:rPr>
            <w:rFonts w:asciiTheme="majorBidi" w:hAnsiTheme="majorBidi" w:cstheme="majorBidi"/>
            <w:sz w:val="24"/>
            <w:szCs w:val="24"/>
          </w:rPr>
          <w:delText>Russian</w:delText>
        </w:r>
      </w:del>
      <w:ins w:id="1157" w:author="Author">
        <w:r w:rsidR="00F57FC0" w:rsidRPr="00AE2A25">
          <w:rPr>
            <w:rFonts w:asciiTheme="majorBidi" w:hAnsiTheme="majorBidi" w:cstheme="majorBidi"/>
            <w:sz w:val="24"/>
            <w:szCs w:val="24"/>
          </w:rPr>
          <w:t>Russ</w:t>
        </w:r>
        <w:r w:rsidR="00F57FC0">
          <w:rPr>
            <w:rFonts w:asciiTheme="majorBidi" w:hAnsiTheme="majorBidi" w:cstheme="majorBidi"/>
            <w:sz w:val="24"/>
            <w:szCs w:val="24"/>
          </w:rPr>
          <w:t>o</w:t>
        </w:r>
      </w:ins>
      <w:r w:rsidRPr="00AE2A25">
        <w:rPr>
          <w:rFonts w:asciiTheme="majorBidi" w:hAnsiTheme="majorBidi" w:cstheme="majorBidi"/>
          <w:sz w:val="24"/>
          <w:szCs w:val="24"/>
        </w:rPr>
        <w:t xml:space="preserve">-Japanese </w:t>
      </w:r>
      <w:del w:id="1158" w:author="Author">
        <w:r w:rsidRPr="00AE2A25" w:rsidDel="00F57FC0">
          <w:rPr>
            <w:rFonts w:asciiTheme="majorBidi" w:hAnsiTheme="majorBidi" w:cstheme="majorBidi"/>
            <w:sz w:val="24"/>
            <w:szCs w:val="24"/>
          </w:rPr>
          <w:delText>war</w:delText>
        </w:r>
      </w:del>
      <w:ins w:id="1159" w:author="Author">
        <w:r w:rsidR="00F57FC0">
          <w:rPr>
            <w:rFonts w:asciiTheme="majorBidi" w:hAnsiTheme="majorBidi" w:cstheme="majorBidi"/>
            <w:sz w:val="24"/>
            <w:szCs w:val="24"/>
          </w:rPr>
          <w:t>W</w:t>
        </w:r>
        <w:r w:rsidR="00F57FC0" w:rsidRPr="00AE2A25">
          <w:rPr>
            <w:rFonts w:asciiTheme="majorBidi" w:hAnsiTheme="majorBidi" w:cstheme="majorBidi"/>
            <w:sz w:val="24"/>
            <w:szCs w:val="24"/>
          </w:rPr>
          <w:t>ar</w:t>
        </w:r>
      </w:ins>
      <w:r w:rsidRPr="00AE2A25">
        <w:rPr>
          <w:rFonts w:asciiTheme="majorBidi" w:hAnsiTheme="majorBidi" w:cstheme="majorBidi"/>
          <w:sz w:val="24"/>
          <w:szCs w:val="24"/>
        </w:rPr>
        <w:t xml:space="preserve">. </w:t>
      </w:r>
      <w:del w:id="1160" w:author="Author">
        <w:r w:rsidRPr="00AE2A25" w:rsidDel="003F0972">
          <w:rPr>
            <w:rFonts w:asciiTheme="majorBidi" w:hAnsiTheme="majorBidi" w:cstheme="majorBidi"/>
            <w:sz w:val="24"/>
            <w:szCs w:val="24"/>
          </w:rPr>
          <w:delText>During the years of 1906-1908</w:delText>
        </w:r>
      </w:del>
      <w:ins w:id="1161" w:author="Author">
        <w:r w:rsidR="003F0972">
          <w:rPr>
            <w:rFonts w:asciiTheme="majorBidi" w:hAnsiTheme="majorBidi" w:cstheme="majorBidi"/>
            <w:sz w:val="24"/>
            <w:szCs w:val="24"/>
          </w:rPr>
          <w:t xml:space="preserve">From 1906–1908, </w:t>
        </w:r>
      </w:ins>
      <w:del w:id="1162" w:author="Author">
        <w:r w:rsidRPr="00AE2A25" w:rsidDel="003F0972">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Korczak </w:t>
      </w:r>
      <w:del w:id="1163" w:author="Author">
        <w:r w:rsidRPr="00AE2A25" w:rsidDel="003F0972">
          <w:rPr>
            <w:rFonts w:asciiTheme="majorBidi" w:hAnsiTheme="majorBidi" w:cstheme="majorBidi"/>
            <w:sz w:val="24"/>
            <w:szCs w:val="24"/>
          </w:rPr>
          <w:delText>went to</w:delText>
        </w:r>
      </w:del>
      <w:ins w:id="1164" w:author="Author">
        <w:r w:rsidR="003F0972">
          <w:rPr>
            <w:rFonts w:asciiTheme="majorBidi" w:hAnsiTheme="majorBidi" w:cstheme="majorBidi"/>
            <w:sz w:val="24"/>
            <w:szCs w:val="24"/>
          </w:rPr>
          <w:t>pursued advanced</w:t>
        </w:r>
      </w:ins>
      <w:r w:rsidRPr="00AE2A25">
        <w:rPr>
          <w:rFonts w:asciiTheme="majorBidi" w:hAnsiTheme="majorBidi" w:cstheme="majorBidi"/>
          <w:sz w:val="24"/>
          <w:szCs w:val="24"/>
        </w:rPr>
        <w:t xml:space="preserve"> pediatric studies in Berlin, </w:t>
      </w:r>
      <w:r w:rsidRPr="00AE2A25">
        <w:rPr>
          <w:rFonts w:asciiTheme="majorBidi" w:hAnsiTheme="majorBidi" w:cstheme="majorBidi"/>
          <w:noProof/>
          <w:sz w:val="24"/>
          <w:szCs w:val="24"/>
        </w:rPr>
        <w:t>Paris</w:t>
      </w:r>
      <w:del w:id="1165" w:author="Author">
        <w:r w:rsidRPr="00AE2A25" w:rsidDel="003F0972">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London. </w:t>
      </w:r>
      <w:del w:id="1166" w:author="Author">
        <w:r w:rsidRPr="00AE2A25" w:rsidDel="003F0972">
          <w:rPr>
            <w:rFonts w:asciiTheme="majorBidi" w:hAnsiTheme="majorBidi" w:cstheme="majorBidi"/>
            <w:noProof/>
            <w:sz w:val="24"/>
            <w:szCs w:val="24"/>
          </w:rPr>
          <w:delText>Along with</w:delText>
        </w:r>
        <w:r w:rsidRPr="00AE2A25" w:rsidDel="003F0972">
          <w:rPr>
            <w:rFonts w:asciiTheme="majorBidi" w:hAnsiTheme="majorBidi" w:cstheme="majorBidi"/>
            <w:sz w:val="24"/>
            <w:szCs w:val="24"/>
          </w:rPr>
          <w:delText xml:space="preserve"> his return in</w:delText>
        </w:r>
      </w:del>
      <w:ins w:id="1167" w:author="Author">
        <w:r w:rsidR="003F0972">
          <w:rPr>
            <w:rFonts w:asciiTheme="majorBidi" w:hAnsiTheme="majorBidi" w:cstheme="majorBidi"/>
            <w:noProof/>
            <w:sz w:val="24"/>
            <w:szCs w:val="24"/>
          </w:rPr>
          <w:t>After returning to Warsaw in</w:t>
        </w:r>
      </w:ins>
      <w:r w:rsidRPr="00AE2A25">
        <w:rPr>
          <w:rFonts w:asciiTheme="majorBidi" w:hAnsiTheme="majorBidi" w:cstheme="majorBidi"/>
          <w:sz w:val="24"/>
          <w:szCs w:val="24"/>
        </w:rPr>
        <w:t xml:space="preserve"> 1909</w:t>
      </w:r>
      <w:del w:id="1168" w:author="Author">
        <w:r w:rsidRPr="00AE2A25" w:rsidDel="003F0972">
          <w:rPr>
            <w:rFonts w:asciiTheme="majorBidi" w:hAnsiTheme="majorBidi" w:cstheme="majorBidi"/>
            <w:sz w:val="24"/>
            <w:szCs w:val="24"/>
          </w:rPr>
          <w:delText>-1910</w:delText>
        </w:r>
      </w:del>
      <w:r w:rsidRPr="00AE2A25">
        <w:rPr>
          <w:rFonts w:asciiTheme="majorBidi" w:hAnsiTheme="majorBidi" w:cstheme="majorBidi"/>
          <w:sz w:val="24"/>
          <w:szCs w:val="24"/>
        </w:rPr>
        <w:t xml:space="preserve">, he </w:t>
      </w:r>
      <w:commentRangeStart w:id="1169"/>
      <w:r w:rsidRPr="00AE2A25">
        <w:rPr>
          <w:rFonts w:asciiTheme="majorBidi" w:hAnsiTheme="majorBidi" w:cstheme="majorBidi"/>
          <w:sz w:val="24"/>
          <w:szCs w:val="24"/>
        </w:rPr>
        <w:t>guided Jewish and Christian children in summer camps</w:t>
      </w:r>
      <w:commentRangeEnd w:id="1169"/>
      <w:r w:rsidR="001C0FCB">
        <w:rPr>
          <w:rStyle w:val="CommentReference"/>
        </w:rPr>
        <w:commentReference w:id="1169"/>
      </w:r>
      <w:del w:id="1170" w:author="Author">
        <w:r w:rsidRPr="00AE2A25" w:rsidDel="001C0FCB">
          <w:rPr>
            <w:rFonts w:asciiTheme="majorBidi" w:hAnsiTheme="majorBidi" w:cstheme="majorBidi"/>
            <w:sz w:val="24"/>
            <w:szCs w:val="24"/>
          </w:rPr>
          <w:delText xml:space="preserve">, </w:delText>
        </w:r>
      </w:del>
      <w:ins w:id="1171" w:author="Author">
        <w:del w:id="1172" w:author="Author">
          <w:r w:rsidR="001C0FCB" w:rsidDel="00F57FC0">
            <w:rPr>
              <w:rFonts w:asciiTheme="majorBidi" w:hAnsiTheme="majorBidi" w:cstheme="majorBidi"/>
              <w:sz w:val="24"/>
              <w:szCs w:val="24"/>
            </w:rPr>
            <w:delText>; he</w:delText>
          </w:r>
        </w:del>
        <w:r w:rsidR="00F57FC0">
          <w:rPr>
            <w:rFonts w:asciiTheme="majorBidi" w:hAnsiTheme="majorBidi" w:cstheme="majorBidi"/>
            <w:sz w:val="24"/>
            <w:szCs w:val="24"/>
          </w:rPr>
          <w:t xml:space="preserve"> and</w:t>
        </w:r>
        <w:r w:rsidR="001C0FCB">
          <w:rPr>
            <w:rFonts w:asciiTheme="majorBidi" w:hAnsiTheme="majorBidi" w:cstheme="majorBidi"/>
            <w:sz w:val="24"/>
            <w:szCs w:val="24"/>
          </w:rPr>
          <w:t xml:space="preserve"> came </w:t>
        </w:r>
        <w:r w:rsidR="00F57FC0">
          <w:rPr>
            <w:rFonts w:asciiTheme="majorBidi" w:hAnsiTheme="majorBidi" w:cstheme="majorBidi"/>
            <w:sz w:val="24"/>
            <w:szCs w:val="24"/>
          </w:rPr>
          <w:t xml:space="preserve">to </w:t>
        </w:r>
        <w:r w:rsidR="001C0FCB">
          <w:rPr>
            <w:rFonts w:asciiTheme="majorBidi" w:hAnsiTheme="majorBidi" w:cstheme="majorBidi"/>
            <w:sz w:val="24"/>
            <w:szCs w:val="24"/>
          </w:rPr>
          <w:t>realize the importance of camping as a means</w:t>
        </w:r>
        <w:r w:rsidR="001C0FCB" w:rsidRPr="00AE2A25">
          <w:rPr>
            <w:rFonts w:asciiTheme="majorBidi" w:hAnsiTheme="majorBidi" w:cstheme="majorBidi"/>
            <w:sz w:val="24"/>
            <w:szCs w:val="24"/>
          </w:rPr>
          <w:t xml:space="preserve"> </w:t>
        </w:r>
      </w:ins>
      <w:del w:id="1173" w:author="Author">
        <w:r w:rsidRPr="00AE2A25" w:rsidDel="001C0FCB">
          <w:rPr>
            <w:rFonts w:asciiTheme="majorBidi" w:hAnsiTheme="majorBidi" w:cstheme="majorBidi"/>
            <w:sz w:val="24"/>
            <w:szCs w:val="24"/>
          </w:rPr>
          <w:delText xml:space="preserve">part of his social activity </w:delText>
        </w:r>
      </w:del>
      <w:r w:rsidRPr="00AE2A25">
        <w:rPr>
          <w:rFonts w:asciiTheme="majorBidi" w:hAnsiTheme="majorBidi" w:cstheme="majorBidi"/>
          <w:sz w:val="24"/>
          <w:szCs w:val="24"/>
        </w:rPr>
        <w:t>to enable inner-city children to spend healthy time in the country</w:t>
      </w:r>
      <w:del w:id="1174" w:author="Author">
        <w:r w:rsidRPr="00AE2A25" w:rsidDel="00F57FC0">
          <w:rPr>
            <w:rFonts w:asciiTheme="majorBidi" w:hAnsiTheme="majorBidi" w:cstheme="majorBidi"/>
            <w:sz w:val="24"/>
            <w:szCs w:val="24"/>
          </w:rPr>
          <w:delText>, and there</w:delText>
        </w:r>
      </w:del>
      <w:ins w:id="1175" w:author="Author">
        <w:r w:rsidR="00F57FC0">
          <w:rPr>
            <w:rFonts w:asciiTheme="majorBidi" w:hAnsiTheme="majorBidi" w:cstheme="majorBidi"/>
            <w:sz w:val="24"/>
            <w:szCs w:val="24"/>
          </w:rPr>
          <w:t xml:space="preserve">. </w:t>
        </w:r>
      </w:ins>
      <w:del w:id="1176" w:author="Author">
        <w:r w:rsidRPr="00AE2A25" w:rsidDel="006040B8">
          <w:rPr>
            <w:rFonts w:asciiTheme="majorBidi" w:hAnsiTheme="majorBidi" w:cstheme="majorBidi"/>
            <w:sz w:val="24"/>
            <w:szCs w:val="24"/>
          </w:rPr>
          <w:delText xml:space="preserve"> his pedagogical approach started to take shape. </w:delText>
        </w:r>
        <w:r w:rsidRPr="00AE2A25" w:rsidDel="001C0FCB">
          <w:rPr>
            <w:rFonts w:asciiTheme="majorBidi" w:hAnsiTheme="majorBidi" w:cstheme="majorBidi"/>
            <w:sz w:val="24"/>
            <w:szCs w:val="24"/>
          </w:rPr>
          <w:delText xml:space="preserve">The </w:delText>
        </w:r>
      </w:del>
      <w:ins w:id="1177" w:author="Author">
        <w:r w:rsidR="001C0FCB">
          <w:rPr>
            <w:rFonts w:asciiTheme="majorBidi" w:hAnsiTheme="majorBidi" w:cstheme="majorBidi"/>
            <w:sz w:val="24"/>
            <w:szCs w:val="24"/>
          </w:rPr>
          <w:t>His experience running the</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summer camps, which continued to </w:t>
      </w:r>
      <w:del w:id="1178" w:author="Author">
        <w:r w:rsidRPr="00AE2A25" w:rsidDel="001C0FCB">
          <w:rPr>
            <w:rFonts w:asciiTheme="majorBidi" w:hAnsiTheme="majorBidi" w:cstheme="majorBidi"/>
            <w:sz w:val="24"/>
            <w:szCs w:val="24"/>
          </w:rPr>
          <w:delText>work until</w:delText>
        </w:r>
      </w:del>
      <w:ins w:id="1179" w:author="Author">
        <w:r w:rsidR="001C0FCB">
          <w:rPr>
            <w:rFonts w:asciiTheme="majorBidi" w:hAnsiTheme="majorBidi" w:cstheme="majorBidi"/>
            <w:sz w:val="24"/>
            <w:szCs w:val="24"/>
          </w:rPr>
          <w:t>be operational until</w:t>
        </w:r>
      </w:ins>
      <w:r w:rsidRPr="00AE2A25">
        <w:rPr>
          <w:rFonts w:asciiTheme="majorBidi" w:hAnsiTheme="majorBidi" w:cstheme="majorBidi"/>
          <w:sz w:val="24"/>
          <w:szCs w:val="24"/>
        </w:rPr>
        <w:t xml:space="preserve"> World War II, </w:t>
      </w:r>
      <w:del w:id="1180" w:author="Author">
        <w:r w:rsidRPr="00AE2A25" w:rsidDel="001C0FCB">
          <w:rPr>
            <w:rFonts w:asciiTheme="majorBidi" w:hAnsiTheme="majorBidi" w:cstheme="majorBidi"/>
            <w:sz w:val="24"/>
            <w:szCs w:val="24"/>
          </w:rPr>
          <w:delText>were for Korczak the</w:delText>
        </w:r>
      </w:del>
      <w:ins w:id="1181" w:author="Author">
        <w:r w:rsidR="001C0FCB">
          <w:rPr>
            <w:rFonts w:asciiTheme="majorBidi" w:hAnsiTheme="majorBidi" w:cstheme="majorBidi"/>
            <w:sz w:val="24"/>
            <w:szCs w:val="24"/>
          </w:rPr>
          <w:t xml:space="preserve">was decisive in shaping Korczak’s </w:t>
        </w:r>
      </w:ins>
      <w:del w:id="1182" w:author="Author">
        <w:r w:rsidRPr="00AE2A25" w:rsidDel="001C0FCB">
          <w:rPr>
            <w:rFonts w:asciiTheme="majorBidi" w:hAnsiTheme="majorBidi" w:cstheme="majorBidi"/>
            <w:sz w:val="24"/>
            <w:szCs w:val="24"/>
          </w:rPr>
          <w:delText xml:space="preserve"> decisive areas of </w:delText>
        </w:r>
      </w:del>
      <w:r w:rsidRPr="00AE2A25">
        <w:rPr>
          <w:rFonts w:asciiTheme="majorBidi" w:hAnsiTheme="majorBidi" w:cstheme="majorBidi"/>
          <w:sz w:val="24"/>
          <w:szCs w:val="24"/>
        </w:rPr>
        <w:t xml:space="preserve">educational </w:t>
      </w:r>
      <w:del w:id="1183" w:author="Author">
        <w:r w:rsidRPr="00AE2A25" w:rsidDel="001C0FCB">
          <w:rPr>
            <w:rFonts w:asciiTheme="majorBidi" w:hAnsiTheme="majorBidi" w:cstheme="majorBidi"/>
            <w:sz w:val="24"/>
            <w:szCs w:val="24"/>
          </w:rPr>
          <w:delText>activity</w:delText>
        </w:r>
      </w:del>
      <w:ins w:id="1184" w:author="Author">
        <w:r w:rsidR="001C0FCB">
          <w:rPr>
            <w:rFonts w:asciiTheme="majorBidi" w:hAnsiTheme="majorBidi" w:cstheme="majorBidi"/>
            <w:sz w:val="24"/>
            <w:szCs w:val="24"/>
          </w:rPr>
          <w:t>practice and pedagogy</w:t>
        </w:r>
      </w:ins>
      <w:r w:rsidRPr="00AE2A25">
        <w:rPr>
          <w:rFonts w:asciiTheme="majorBidi" w:hAnsiTheme="majorBidi" w:cstheme="majorBidi"/>
          <w:sz w:val="24"/>
          <w:szCs w:val="24"/>
        </w:rPr>
        <w:t xml:space="preserve">. </w:t>
      </w:r>
      <w:del w:id="1185" w:author="Author">
        <w:r w:rsidRPr="00AE2A25" w:rsidDel="001C0FCB">
          <w:rPr>
            <w:rFonts w:asciiTheme="majorBidi" w:hAnsiTheme="majorBidi" w:cstheme="majorBidi"/>
            <w:sz w:val="24"/>
            <w:szCs w:val="24"/>
          </w:rPr>
          <w:delText>There he reached</w:delText>
        </w:r>
      </w:del>
      <w:ins w:id="1186" w:author="Author">
        <w:del w:id="1187" w:author="Author">
          <w:r w:rsidR="001C0FCB" w:rsidDel="006040B8">
            <w:rPr>
              <w:rFonts w:asciiTheme="majorBidi" w:hAnsiTheme="majorBidi" w:cstheme="majorBidi"/>
              <w:sz w:val="24"/>
              <w:szCs w:val="24"/>
            </w:rPr>
            <w:delText xml:space="preserve">While serving as </w:delText>
          </w:r>
          <w:r w:rsidR="001C0FCB" w:rsidDel="006040B8">
            <w:rPr>
              <w:rFonts w:asciiTheme="majorBidi" w:hAnsiTheme="majorBidi" w:cstheme="majorBidi"/>
              <w:sz w:val="24"/>
              <w:szCs w:val="24"/>
            </w:rPr>
            <w:lastRenderedPageBreak/>
            <w:delText xml:space="preserve">camp director </w:delText>
          </w:r>
        </w:del>
        <w:r w:rsidR="006040B8">
          <w:rPr>
            <w:rFonts w:asciiTheme="majorBidi" w:hAnsiTheme="majorBidi" w:cstheme="majorBidi"/>
            <w:sz w:val="24"/>
            <w:szCs w:val="24"/>
          </w:rPr>
          <w:t xml:space="preserve">It was during that time that </w:t>
        </w:r>
        <w:r w:rsidR="001C0FCB">
          <w:rPr>
            <w:rFonts w:asciiTheme="majorBidi" w:hAnsiTheme="majorBidi" w:cstheme="majorBidi"/>
            <w:sz w:val="24"/>
            <w:szCs w:val="24"/>
          </w:rPr>
          <w:t>he decided</w:t>
        </w:r>
      </w:ins>
      <w:r w:rsidRPr="00AE2A25">
        <w:rPr>
          <w:rFonts w:asciiTheme="majorBidi" w:hAnsiTheme="majorBidi" w:cstheme="majorBidi"/>
          <w:sz w:val="24"/>
          <w:szCs w:val="24"/>
        </w:rPr>
        <w:t xml:space="preserve"> </w:t>
      </w:r>
      <w:del w:id="1188" w:author="Author">
        <w:r w:rsidRPr="00AE2A25" w:rsidDel="001C0FCB">
          <w:rPr>
            <w:rFonts w:asciiTheme="majorBidi" w:hAnsiTheme="majorBidi" w:cstheme="majorBidi"/>
            <w:sz w:val="24"/>
            <w:szCs w:val="24"/>
          </w:rPr>
          <w:delText xml:space="preserve">his decision </w:delText>
        </w:r>
      </w:del>
      <w:r w:rsidRPr="00AE2A25">
        <w:rPr>
          <w:rFonts w:asciiTheme="majorBidi" w:hAnsiTheme="majorBidi" w:cstheme="majorBidi"/>
          <w:sz w:val="24"/>
          <w:szCs w:val="24"/>
        </w:rPr>
        <w:t xml:space="preserve">to dedicate his life to educational work and leave behind his medical career, a </w:t>
      </w:r>
      <w:commentRangeStart w:id="1189"/>
      <w:r w:rsidRPr="00AE2A25">
        <w:rPr>
          <w:rFonts w:asciiTheme="majorBidi" w:hAnsiTheme="majorBidi" w:cstheme="majorBidi"/>
          <w:sz w:val="24"/>
          <w:szCs w:val="24"/>
        </w:rPr>
        <w:t xml:space="preserve">painful decision that </w:t>
      </w:r>
      <w:ins w:id="1190" w:author="Author">
        <w:r w:rsidR="001C0FCB">
          <w:rPr>
            <w:rFonts w:asciiTheme="majorBidi" w:hAnsiTheme="majorBidi" w:cstheme="majorBidi"/>
            <w:sz w:val="24"/>
            <w:szCs w:val="24"/>
          </w:rPr>
          <w:t>pre</w:t>
        </w:r>
      </w:ins>
      <w:r w:rsidRPr="00AE2A25">
        <w:rPr>
          <w:rFonts w:asciiTheme="majorBidi" w:hAnsiTheme="majorBidi" w:cstheme="majorBidi"/>
          <w:sz w:val="24"/>
          <w:szCs w:val="24"/>
        </w:rPr>
        <w:t xml:space="preserve">occupied him </w:t>
      </w:r>
      <w:del w:id="1191" w:author="Author">
        <w:r w:rsidRPr="00AE2A25" w:rsidDel="001C0FCB">
          <w:rPr>
            <w:rFonts w:asciiTheme="majorBidi" w:hAnsiTheme="majorBidi" w:cstheme="majorBidi"/>
            <w:sz w:val="24"/>
            <w:szCs w:val="24"/>
          </w:rPr>
          <w:delText xml:space="preserve">all </w:delText>
        </w:r>
      </w:del>
      <w:ins w:id="1192" w:author="Author">
        <w:r w:rsidR="001C0FCB">
          <w:rPr>
            <w:rFonts w:asciiTheme="majorBidi" w:hAnsiTheme="majorBidi" w:cstheme="majorBidi"/>
            <w:sz w:val="24"/>
            <w:szCs w:val="24"/>
          </w:rPr>
          <w:t xml:space="preserve">throughout the rest of </w:t>
        </w:r>
      </w:ins>
      <w:r w:rsidRPr="00AE2A25">
        <w:rPr>
          <w:rFonts w:asciiTheme="majorBidi" w:hAnsiTheme="majorBidi" w:cstheme="majorBidi"/>
          <w:sz w:val="24"/>
          <w:szCs w:val="24"/>
        </w:rPr>
        <w:t>his life</w:t>
      </w:r>
      <w:commentRangeEnd w:id="1189"/>
      <w:r w:rsidR="001C0FCB">
        <w:rPr>
          <w:rStyle w:val="CommentReference"/>
        </w:rPr>
        <w:commentReference w:id="1189"/>
      </w:r>
      <w:del w:id="1193" w:author="Author">
        <w:r w:rsidRPr="00AE2A25" w:rsidDel="001C0FCB">
          <w:rPr>
            <w:rFonts w:asciiTheme="majorBidi" w:hAnsiTheme="majorBidi" w:cstheme="majorBidi"/>
            <w:sz w:val="24"/>
            <w:szCs w:val="24"/>
          </w:rPr>
          <w:delText xml:space="preserve"> thereafter</w:delText>
        </w:r>
      </w:del>
      <w:r w:rsidRPr="00AE2A25">
        <w:rPr>
          <w:rFonts w:asciiTheme="majorBidi" w:hAnsiTheme="majorBidi" w:cstheme="majorBidi"/>
          <w:sz w:val="24"/>
          <w:szCs w:val="24"/>
        </w:rPr>
        <w:t>.</w:t>
      </w:r>
    </w:p>
    <w:p w14:paraId="495F9A9F" w14:textId="3BDA5FF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1912, Korczak</w:t>
      </w:r>
      <w:ins w:id="1194" w:author="Author">
        <w:r w:rsidR="001C0FCB">
          <w:rPr>
            <w:rFonts w:asciiTheme="majorBidi" w:hAnsiTheme="majorBidi" w:cstheme="majorBidi"/>
            <w:sz w:val="24"/>
            <w:szCs w:val="24"/>
          </w:rPr>
          <w:t>, with the cooperation of</w:t>
        </w:r>
      </w:ins>
      <w:r w:rsidRPr="00AE2A25">
        <w:rPr>
          <w:rFonts w:asciiTheme="majorBidi" w:hAnsiTheme="majorBidi" w:cstheme="majorBidi"/>
          <w:sz w:val="24"/>
          <w:szCs w:val="24"/>
        </w:rPr>
        <w:t xml:space="preserve"> </w:t>
      </w:r>
      <w:del w:id="1195" w:author="Author">
        <w:r w:rsidRPr="00AE2A25" w:rsidDel="001C0FCB">
          <w:rPr>
            <w:rFonts w:asciiTheme="majorBidi" w:hAnsiTheme="majorBidi" w:cstheme="majorBidi"/>
            <w:sz w:val="24"/>
            <w:szCs w:val="24"/>
          </w:rPr>
          <w:delText xml:space="preserve">took upon himself, together with </w:delText>
        </w:r>
      </w:del>
      <w:r w:rsidRPr="00AE2A25">
        <w:rPr>
          <w:rFonts w:asciiTheme="majorBidi" w:hAnsiTheme="majorBidi" w:cstheme="majorBidi"/>
          <w:sz w:val="24"/>
          <w:szCs w:val="24"/>
        </w:rPr>
        <w:t xml:space="preserve">the Jewish </w:t>
      </w:r>
      <w:del w:id="1196" w:author="Author">
        <w:r w:rsidRPr="00AE2A25" w:rsidDel="001C0FCB">
          <w:rPr>
            <w:rFonts w:asciiTheme="majorBidi" w:hAnsiTheme="majorBidi" w:cstheme="majorBidi"/>
            <w:sz w:val="24"/>
            <w:szCs w:val="24"/>
          </w:rPr>
          <w:delText>"</w:delText>
        </w:r>
      </w:del>
      <w:r w:rsidRPr="00AE2A25">
        <w:rPr>
          <w:rFonts w:asciiTheme="majorBidi" w:hAnsiTheme="majorBidi" w:cstheme="majorBidi"/>
          <w:sz w:val="24"/>
          <w:szCs w:val="24"/>
        </w:rPr>
        <w:t>Orphans' Aid</w:t>
      </w:r>
      <w:ins w:id="1197" w:author="Author">
        <w:r w:rsidR="006040B8">
          <w:rPr>
            <w:rFonts w:asciiTheme="majorBidi" w:hAnsiTheme="majorBidi" w:cstheme="majorBidi"/>
            <w:sz w:val="24"/>
            <w:szCs w:val="24"/>
          </w:rPr>
          <w:t xml:space="preserve"> Society</w:t>
        </w:r>
      </w:ins>
      <w:del w:id="1198" w:author="Author">
        <w:r w:rsidRPr="00AE2A25" w:rsidDel="001C0FCB">
          <w:rPr>
            <w:rFonts w:asciiTheme="majorBidi" w:hAnsiTheme="majorBidi" w:cstheme="majorBidi"/>
            <w:sz w:val="24"/>
            <w:szCs w:val="24"/>
          </w:rPr>
          <w:delText xml:space="preserve">" </w:delText>
        </w:r>
      </w:del>
      <w:ins w:id="1199" w:author="Author">
        <w:r w:rsidR="001C0FCB">
          <w:rPr>
            <w:rFonts w:asciiTheme="majorBidi" w:hAnsiTheme="majorBidi" w:cstheme="majorBidi"/>
            <w:sz w:val="24"/>
            <w:szCs w:val="24"/>
          </w:rPr>
          <w:t xml:space="preserve"> </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(Ezrat Yetomim) </w:t>
      </w:r>
      <w:del w:id="1200" w:author="Author">
        <w:r w:rsidRPr="00AE2A25" w:rsidDel="006040B8">
          <w:rPr>
            <w:rFonts w:asciiTheme="majorBidi" w:hAnsiTheme="majorBidi" w:cstheme="majorBidi"/>
            <w:sz w:val="24"/>
            <w:szCs w:val="24"/>
          </w:rPr>
          <w:delText xml:space="preserve">society </w:delText>
        </w:r>
      </w:del>
      <w:r w:rsidRPr="00AE2A25">
        <w:rPr>
          <w:rFonts w:asciiTheme="majorBidi" w:hAnsiTheme="majorBidi" w:cstheme="majorBidi"/>
          <w:sz w:val="24"/>
          <w:szCs w:val="24"/>
        </w:rPr>
        <w:t>of Warsaw</w:t>
      </w:r>
      <w:ins w:id="1201" w:author="Author">
        <w:r w:rsidR="001C0FCB">
          <w:rPr>
            <w:rFonts w:asciiTheme="majorBidi" w:hAnsiTheme="majorBidi" w:cstheme="majorBidi"/>
            <w:sz w:val="24"/>
            <w:szCs w:val="24"/>
          </w:rPr>
          <w:t>,</w:t>
        </w:r>
      </w:ins>
      <w:r w:rsidRPr="00AE2A25">
        <w:rPr>
          <w:rFonts w:asciiTheme="majorBidi" w:hAnsiTheme="majorBidi" w:cstheme="majorBidi"/>
          <w:sz w:val="24"/>
          <w:szCs w:val="24"/>
        </w:rPr>
        <w:t xml:space="preserve"> </w:t>
      </w:r>
      <w:del w:id="1202" w:author="Author">
        <w:r w:rsidRPr="00AE2A25" w:rsidDel="001C0FCB">
          <w:rPr>
            <w:rFonts w:asciiTheme="majorBidi" w:hAnsiTheme="majorBidi" w:cstheme="majorBidi"/>
            <w:sz w:val="24"/>
            <w:szCs w:val="24"/>
          </w:rPr>
          <w:delText>the establishment of</w:delText>
        </w:r>
      </w:del>
      <w:ins w:id="1203" w:author="Author">
        <w:r w:rsidR="001C0FCB">
          <w:rPr>
            <w:rFonts w:asciiTheme="majorBidi" w:hAnsiTheme="majorBidi" w:cstheme="majorBidi"/>
            <w:sz w:val="24"/>
            <w:szCs w:val="24"/>
          </w:rPr>
          <w:t>established</w:t>
        </w:r>
      </w:ins>
      <w:r w:rsidRPr="00AE2A25">
        <w:rPr>
          <w:rFonts w:asciiTheme="majorBidi" w:hAnsiTheme="majorBidi" w:cstheme="majorBidi"/>
          <w:sz w:val="24"/>
          <w:szCs w:val="24"/>
        </w:rPr>
        <w:t xml:space="preserve"> the Dom </w:t>
      </w:r>
      <w:del w:id="1204" w:author="Author">
        <w:r w:rsidRPr="00AE2A25" w:rsidDel="006040B8">
          <w:rPr>
            <w:rFonts w:asciiTheme="majorBidi" w:hAnsiTheme="majorBidi" w:cstheme="majorBidi"/>
            <w:sz w:val="24"/>
            <w:szCs w:val="24"/>
          </w:rPr>
          <w:delText xml:space="preserve">Sierote </w:delText>
        </w:r>
      </w:del>
      <w:ins w:id="1205" w:author="Author">
        <w:r w:rsidR="006040B8">
          <w:rPr>
            <w:rFonts w:asciiTheme="majorBidi" w:hAnsiTheme="majorBidi" w:cstheme="majorBidi"/>
            <w:sz w:val="24"/>
            <w:szCs w:val="24"/>
          </w:rPr>
          <w:t>Sierot</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orphanage at Krochmalna Street 92, which he directed until </w:t>
      </w:r>
      <w:del w:id="1206" w:author="Author">
        <w:r w:rsidRPr="00AE2A25" w:rsidDel="006040B8">
          <w:rPr>
            <w:rFonts w:asciiTheme="majorBidi" w:hAnsiTheme="majorBidi" w:cstheme="majorBidi"/>
            <w:sz w:val="24"/>
            <w:szCs w:val="24"/>
          </w:rPr>
          <w:delText xml:space="preserve">the </w:delText>
        </w:r>
      </w:del>
      <w:ins w:id="1207" w:author="Author">
        <w:r w:rsidR="006040B8">
          <w:rPr>
            <w:rFonts w:asciiTheme="majorBidi" w:hAnsiTheme="majorBidi" w:cstheme="majorBidi"/>
            <w:sz w:val="24"/>
            <w:szCs w:val="24"/>
          </w:rPr>
          <w:t>his</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deportation to Treblinka.</w:t>
      </w:r>
    </w:p>
    <w:p w14:paraId="73BB9F73" w14:textId="5307A5A4" w:rsidR="007B5646" w:rsidRPr="00AE2A25" w:rsidRDefault="007B5646" w:rsidP="007B5646">
      <w:pPr>
        <w:bidi w:val="0"/>
        <w:spacing w:before="120" w:after="120" w:line="360" w:lineRule="auto"/>
        <w:ind w:firstLine="426"/>
        <w:rPr>
          <w:rFonts w:asciiTheme="majorBidi" w:hAnsiTheme="majorBidi" w:cstheme="majorBidi"/>
          <w:sz w:val="24"/>
          <w:szCs w:val="24"/>
        </w:rPr>
      </w:pPr>
      <w:del w:id="1208" w:author="Author">
        <w:r w:rsidRPr="00AE2A25" w:rsidDel="001C0FCB">
          <w:rPr>
            <w:rFonts w:asciiTheme="majorBidi" w:hAnsiTheme="majorBidi" w:cstheme="majorBidi"/>
            <w:sz w:val="24"/>
            <w:szCs w:val="24"/>
          </w:rPr>
          <w:delText>In 1914-1918, with the outbreak of</w:delText>
        </w:r>
      </w:del>
      <w:ins w:id="1209" w:author="Author">
        <w:r w:rsidR="001C0FCB">
          <w:rPr>
            <w:rFonts w:asciiTheme="majorBidi" w:hAnsiTheme="majorBidi" w:cstheme="majorBidi"/>
            <w:sz w:val="24"/>
            <w:szCs w:val="24"/>
          </w:rPr>
          <w:t>During</w:t>
        </w:r>
      </w:ins>
      <w:r w:rsidRPr="00AE2A25">
        <w:rPr>
          <w:rFonts w:asciiTheme="majorBidi" w:hAnsiTheme="majorBidi" w:cstheme="majorBidi"/>
          <w:sz w:val="24"/>
          <w:szCs w:val="24"/>
        </w:rPr>
        <w:t xml:space="preserve"> World War I, Korczak served again as a medical officer</w:t>
      </w:r>
      <w:ins w:id="1210" w:author="Author">
        <w:del w:id="1211" w:author="Author">
          <w:r w:rsidR="001C0FCB" w:rsidDel="006040B8">
            <w:rPr>
              <w:rFonts w:asciiTheme="majorBidi" w:hAnsiTheme="majorBidi" w:cstheme="majorBidi"/>
              <w:sz w:val="24"/>
              <w:szCs w:val="24"/>
            </w:rPr>
            <w:delText>,</w:delText>
          </w:r>
        </w:del>
      </w:ins>
      <w:del w:id="1212" w:author="Author">
        <w:r w:rsidRPr="00AE2A25" w:rsidDel="006040B8">
          <w:rPr>
            <w:rFonts w:asciiTheme="majorBidi" w:hAnsiTheme="majorBidi" w:cstheme="majorBidi"/>
            <w:sz w:val="24"/>
            <w:szCs w:val="24"/>
          </w:rPr>
          <w:delText xml:space="preserve"> and</w:delText>
        </w:r>
      </w:del>
      <w:ins w:id="1213" w:author="Author">
        <w:r w:rsidR="006040B8">
          <w:rPr>
            <w:rFonts w:asciiTheme="majorBidi" w:hAnsiTheme="majorBidi" w:cstheme="majorBidi"/>
            <w:sz w:val="24"/>
            <w:szCs w:val="24"/>
          </w:rPr>
          <w:t>;</w:t>
        </w:r>
      </w:ins>
      <w:r w:rsidRPr="00AE2A25">
        <w:rPr>
          <w:rFonts w:asciiTheme="majorBidi" w:hAnsiTheme="majorBidi" w:cstheme="majorBidi"/>
          <w:sz w:val="24"/>
          <w:szCs w:val="24"/>
        </w:rPr>
        <w:t xml:space="preserve"> towards the end of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he joined Maryna Falska, </w:t>
      </w:r>
      <w:del w:id="1214" w:author="Author">
        <w:r w:rsidRPr="00AE2A25" w:rsidDel="006040B8">
          <w:rPr>
            <w:rFonts w:asciiTheme="majorBidi" w:hAnsiTheme="majorBidi" w:cstheme="majorBidi"/>
            <w:sz w:val="24"/>
            <w:szCs w:val="24"/>
          </w:rPr>
          <w:delText xml:space="preserve">herself </w:delText>
        </w:r>
      </w:del>
      <w:r w:rsidRPr="00AE2A25">
        <w:rPr>
          <w:rFonts w:asciiTheme="majorBidi" w:hAnsiTheme="majorBidi" w:cstheme="majorBidi"/>
          <w:sz w:val="24"/>
          <w:szCs w:val="24"/>
        </w:rPr>
        <w:t xml:space="preserve">a strong-minded social activist, </w:t>
      </w:r>
      <w:del w:id="1215" w:author="Author">
        <w:r w:rsidRPr="00AE2A25" w:rsidDel="006040B8">
          <w:rPr>
            <w:rFonts w:asciiTheme="majorBidi" w:hAnsiTheme="majorBidi" w:cstheme="majorBidi"/>
            <w:sz w:val="24"/>
            <w:szCs w:val="24"/>
          </w:rPr>
          <w:delText xml:space="preserve">to </w:delText>
        </w:r>
      </w:del>
      <w:ins w:id="1216" w:author="Author">
        <w:r w:rsidR="006040B8">
          <w:rPr>
            <w:rFonts w:asciiTheme="majorBidi" w:hAnsiTheme="majorBidi" w:cstheme="majorBidi"/>
            <w:sz w:val="24"/>
            <w:szCs w:val="24"/>
          </w:rPr>
          <w:t>in</w:t>
        </w:r>
        <w:r w:rsidR="006040B8" w:rsidRPr="00AE2A25">
          <w:rPr>
            <w:rFonts w:asciiTheme="majorBidi" w:hAnsiTheme="majorBidi" w:cstheme="majorBidi"/>
            <w:sz w:val="24"/>
            <w:szCs w:val="24"/>
          </w:rPr>
          <w:t xml:space="preserve"> </w:t>
        </w:r>
      </w:ins>
      <w:del w:id="1217" w:author="Author">
        <w:r w:rsidRPr="00AE2A25" w:rsidDel="006040B8">
          <w:rPr>
            <w:rFonts w:asciiTheme="majorBidi" w:hAnsiTheme="majorBidi" w:cstheme="majorBidi"/>
            <w:sz w:val="24"/>
            <w:szCs w:val="24"/>
          </w:rPr>
          <w:delText xml:space="preserve">establish </w:delText>
        </w:r>
      </w:del>
      <w:ins w:id="1218" w:author="Author">
        <w:r w:rsidR="006040B8">
          <w:rPr>
            <w:rFonts w:asciiTheme="majorBidi" w:hAnsiTheme="majorBidi" w:cstheme="majorBidi"/>
            <w:sz w:val="24"/>
            <w:szCs w:val="24"/>
          </w:rPr>
          <w:t>developing plans for</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another </w:t>
      </w:r>
      <w:del w:id="1219" w:author="Author">
        <w:r w:rsidRPr="00AE2A25" w:rsidDel="001C0FCB">
          <w:rPr>
            <w:rFonts w:asciiTheme="majorBidi" w:hAnsiTheme="majorBidi" w:cstheme="majorBidi"/>
            <w:sz w:val="24"/>
            <w:szCs w:val="24"/>
          </w:rPr>
          <w:delText>institution</w:delText>
        </w:r>
      </w:del>
      <w:ins w:id="1220" w:author="Author">
        <w:r w:rsidR="001C0FCB">
          <w:rPr>
            <w:rFonts w:asciiTheme="majorBidi" w:hAnsiTheme="majorBidi" w:cstheme="majorBidi"/>
            <w:sz w:val="24"/>
            <w:szCs w:val="24"/>
          </w:rPr>
          <w:t>orphanage</w:t>
        </w:r>
      </w:ins>
      <w:r w:rsidRPr="00AE2A25">
        <w:rPr>
          <w:rFonts w:asciiTheme="majorBidi" w:hAnsiTheme="majorBidi" w:cstheme="majorBidi"/>
          <w:sz w:val="24"/>
          <w:szCs w:val="24"/>
        </w:rPr>
        <w:t xml:space="preserve">, this </w:t>
      </w:r>
      <w:del w:id="1221" w:author="Author">
        <w:r w:rsidRPr="00AE2A25" w:rsidDel="001C0FCB">
          <w:rPr>
            <w:rFonts w:asciiTheme="majorBidi" w:hAnsiTheme="majorBidi" w:cstheme="majorBidi"/>
            <w:sz w:val="24"/>
            <w:szCs w:val="24"/>
          </w:rPr>
          <w:delText xml:space="preserve">time </w:delText>
        </w:r>
      </w:del>
      <w:ins w:id="1222" w:author="Author">
        <w:r w:rsidR="001C0FCB">
          <w:rPr>
            <w:rFonts w:asciiTheme="majorBidi" w:hAnsiTheme="majorBidi" w:cstheme="majorBidi"/>
            <w:sz w:val="24"/>
            <w:szCs w:val="24"/>
          </w:rPr>
          <w:t>one</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Polish refugee children in Kiev. On their return to Warsaw </w:t>
      </w:r>
      <w:del w:id="1223" w:author="Author">
        <w:r w:rsidRPr="00AE2A25" w:rsidDel="006040B8">
          <w:rPr>
            <w:rFonts w:asciiTheme="majorBidi" w:hAnsiTheme="majorBidi" w:cstheme="majorBidi"/>
            <w:sz w:val="24"/>
            <w:szCs w:val="24"/>
          </w:rPr>
          <w:delText xml:space="preserve">on </w:delText>
        </w:r>
      </w:del>
      <w:ins w:id="1224" w:author="Author">
        <w:r w:rsidR="006040B8">
          <w:rPr>
            <w:rFonts w:asciiTheme="majorBidi" w:hAnsiTheme="majorBidi" w:cstheme="majorBidi"/>
            <w:sz w:val="24"/>
            <w:szCs w:val="24"/>
          </w:rPr>
          <w:t>in</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1919, </w:t>
      </w:r>
      <w:ins w:id="1225" w:author="Author">
        <w:r w:rsidR="001C0FCB">
          <w:rPr>
            <w:rFonts w:asciiTheme="majorBidi" w:hAnsiTheme="majorBidi" w:cstheme="majorBidi"/>
            <w:sz w:val="24"/>
            <w:szCs w:val="24"/>
          </w:rPr>
          <w:t>they founded</w:t>
        </w:r>
      </w:ins>
      <w:del w:id="1226" w:author="Author">
        <w:r w:rsidRPr="00AE2A25" w:rsidDel="001C0FCB">
          <w:rPr>
            <w:rFonts w:asciiTheme="majorBidi" w:hAnsiTheme="majorBidi" w:cstheme="majorBidi"/>
            <w:sz w:val="24"/>
            <w:szCs w:val="24"/>
          </w:rPr>
          <w:delText xml:space="preserve">he established with </w:delText>
        </w:r>
        <w:r w:rsidDel="001C0FCB">
          <w:rPr>
            <w:rFonts w:asciiTheme="majorBidi" w:hAnsiTheme="majorBidi" w:cstheme="majorBidi"/>
            <w:sz w:val="24"/>
            <w:szCs w:val="24"/>
          </w:rPr>
          <w:delText xml:space="preserve">Maryna </w:delText>
        </w:r>
        <w:r w:rsidRPr="00AE2A25" w:rsidDel="001C0FCB">
          <w:rPr>
            <w:rFonts w:asciiTheme="majorBidi" w:hAnsiTheme="majorBidi" w:cstheme="majorBidi"/>
            <w:sz w:val="24"/>
            <w:szCs w:val="24"/>
          </w:rPr>
          <w:delText>Falska</w:delText>
        </w:r>
      </w:del>
      <w:r w:rsidRPr="00AE2A25">
        <w:rPr>
          <w:rFonts w:asciiTheme="majorBidi" w:hAnsiTheme="majorBidi" w:cstheme="majorBidi"/>
          <w:sz w:val="24"/>
          <w:szCs w:val="24"/>
        </w:rPr>
        <w:t xml:space="preserve"> the </w:t>
      </w:r>
      <w:del w:id="1227" w:author="Author">
        <w:r w:rsidRPr="00AE2A25" w:rsidDel="001C0FCB">
          <w:rPr>
            <w:rFonts w:asciiTheme="majorBidi" w:hAnsiTheme="majorBidi" w:cstheme="majorBidi"/>
            <w:sz w:val="24"/>
            <w:szCs w:val="24"/>
          </w:rPr>
          <w:delText>"</w:delText>
        </w:r>
      </w:del>
      <w:r w:rsidRPr="00AE2A25">
        <w:rPr>
          <w:rFonts w:asciiTheme="majorBidi" w:hAnsiTheme="majorBidi" w:cstheme="majorBidi"/>
          <w:sz w:val="24"/>
          <w:szCs w:val="24"/>
        </w:rPr>
        <w:t>Our Home</w:t>
      </w:r>
      <w:del w:id="1228" w:author="Author">
        <w:r w:rsidRPr="00AE2A25" w:rsidDel="001C0FCB">
          <w:rPr>
            <w:rFonts w:asciiTheme="majorBidi" w:hAnsiTheme="majorBidi" w:cstheme="majorBidi"/>
            <w:sz w:val="24"/>
            <w:szCs w:val="24"/>
          </w:rPr>
          <w:delText>"</w:delText>
        </w:r>
      </w:del>
      <w:r w:rsidRPr="00AE2A25">
        <w:rPr>
          <w:rFonts w:asciiTheme="majorBidi" w:hAnsiTheme="majorBidi" w:cstheme="majorBidi"/>
          <w:sz w:val="24"/>
          <w:szCs w:val="24"/>
        </w:rPr>
        <w:t xml:space="preserve"> (Nash Dom) orphanage</w:t>
      </w:r>
      <w:ins w:id="1229" w:author="Author">
        <w:r w:rsidR="006040B8">
          <w:rPr>
            <w:rFonts w:asciiTheme="majorBidi" w:hAnsiTheme="majorBidi" w:cstheme="majorBidi"/>
            <w:sz w:val="24"/>
            <w:szCs w:val="24"/>
          </w:rPr>
          <w:t xml:space="preserve"> </w:t>
        </w:r>
      </w:ins>
      <w:del w:id="1230" w:author="Author">
        <w:r w:rsidRPr="00AE2A25" w:rsidDel="001C0FCB">
          <w:rPr>
            <w:rFonts w:asciiTheme="majorBidi" w:hAnsiTheme="majorBidi" w:cstheme="majorBidi"/>
            <w:sz w:val="24"/>
            <w:szCs w:val="24"/>
          </w:rPr>
          <w:delText xml:space="preserve">, </w:delText>
        </w:r>
      </w:del>
      <w:r w:rsidRPr="00AE2A25">
        <w:rPr>
          <w:rFonts w:asciiTheme="majorBidi" w:hAnsiTheme="majorBidi" w:cstheme="majorBidi"/>
          <w:sz w:val="24"/>
          <w:szCs w:val="24"/>
        </w:rPr>
        <w:t>for Christian children, which they le</w:t>
      </w:r>
      <w:del w:id="1231" w:author="Author">
        <w:r w:rsidRPr="00AE2A25" w:rsidDel="001C0FCB">
          <w:rPr>
            <w:rFonts w:asciiTheme="majorBidi" w:hAnsiTheme="majorBidi" w:cstheme="majorBidi"/>
            <w:sz w:val="24"/>
            <w:szCs w:val="24"/>
          </w:rPr>
          <w:delText>a</w:delText>
        </w:r>
      </w:del>
      <w:r w:rsidRPr="00AE2A25">
        <w:rPr>
          <w:rFonts w:asciiTheme="majorBidi" w:hAnsiTheme="majorBidi" w:cstheme="majorBidi"/>
          <w:sz w:val="24"/>
          <w:szCs w:val="24"/>
        </w:rPr>
        <w:t xml:space="preserve">d together until </w:t>
      </w:r>
      <w:r w:rsidRPr="00AE2A25">
        <w:rPr>
          <w:rFonts w:asciiTheme="majorBidi" w:hAnsiTheme="majorBidi" w:cstheme="majorBidi"/>
          <w:noProof/>
          <w:sz w:val="24"/>
          <w:szCs w:val="24"/>
        </w:rPr>
        <w:t>1936,</w:t>
      </w:r>
      <w:r w:rsidRPr="00AE2A25">
        <w:rPr>
          <w:rFonts w:asciiTheme="majorBidi" w:hAnsiTheme="majorBidi" w:cstheme="majorBidi"/>
          <w:sz w:val="24"/>
          <w:szCs w:val="24"/>
        </w:rPr>
        <w:t xml:space="preserve"> </w:t>
      </w:r>
      <w:commentRangeStart w:id="1232"/>
      <w:r w:rsidRPr="00AE2A25">
        <w:rPr>
          <w:rFonts w:asciiTheme="majorBidi" w:hAnsiTheme="majorBidi" w:cstheme="majorBidi"/>
          <w:sz w:val="24"/>
          <w:szCs w:val="24"/>
        </w:rPr>
        <w:t>when he had to leave the institution</w:t>
      </w:r>
      <w:commentRangeEnd w:id="1232"/>
      <w:r w:rsidR="001C0FCB">
        <w:rPr>
          <w:rStyle w:val="CommentReference"/>
        </w:rPr>
        <w:commentReference w:id="1232"/>
      </w:r>
      <w:r w:rsidRPr="00AE2A25">
        <w:rPr>
          <w:rFonts w:asciiTheme="majorBidi" w:hAnsiTheme="majorBidi" w:cstheme="majorBidi"/>
          <w:sz w:val="24"/>
          <w:szCs w:val="24"/>
        </w:rPr>
        <w:t>.</w:t>
      </w:r>
      <w:r>
        <w:rPr>
          <w:rStyle w:val="FootnoteReference"/>
          <w:rFonts w:asciiTheme="majorBidi" w:hAnsiTheme="majorBidi"/>
          <w:sz w:val="24"/>
          <w:szCs w:val="24"/>
        </w:rPr>
        <w:footnoteReference w:id="15"/>
      </w:r>
      <w:r w:rsidRPr="00AE2A25">
        <w:rPr>
          <w:rFonts w:asciiTheme="majorBidi" w:hAnsiTheme="majorBidi" w:cstheme="majorBidi"/>
          <w:sz w:val="24"/>
          <w:szCs w:val="24"/>
        </w:rPr>
        <w:t xml:space="preserve"> All these years Korczak </w:t>
      </w:r>
      <w:del w:id="1235" w:author="Author">
        <w:r w:rsidRPr="00AE2A25" w:rsidDel="001C0FCB">
          <w:rPr>
            <w:rFonts w:asciiTheme="majorBidi" w:hAnsiTheme="majorBidi" w:cstheme="majorBidi"/>
            <w:sz w:val="24"/>
            <w:szCs w:val="24"/>
          </w:rPr>
          <w:delText xml:space="preserve">shared </w:delText>
        </w:r>
      </w:del>
      <w:ins w:id="1236" w:author="Author">
        <w:r w:rsidR="001C0FCB">
          <w:rPr>
            <w:rFonts w:asciiTheme="majorBidi" w:hAnsiTheme="majorBidi" w:cstheme="majorBidi"/>
            <w:sz w:val="24"/>
            <w:szCs w:val="24"/>
          </w:rPr>
          <w:t>divided</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his time between the</w:t>
      </w:r>
      <w:del w:id="1237" w:author="Author">
        <w:r w:rsidRPr="00AE2A25" w:rsidDel="006040B8">
          <w:rPr>
            <w:rFonts w:asciiTheme="majorBidi" w:hAnsiTheme="majorBidi" w:cstheme="majorBidi"/>
            <w:sz w:val="24"/>
            <w:szCs w:val="24"/>
          </w:rPr>
          <w:delText>se</w:delText>
        </w:r>
      </w:del>
      <w:r w:rsidRPr="00AE2A25">
        <w:rPr>
          <w:rFonts w:asciiTheme="majorBidi" w:hAnsiTheme="majorBidi" w:cstheme="majorBidi"/>
          <w:sz w:val="24"/>
          <w:szCs w:val="24"/>
        </w:rPr>
        <w:t xml:space="preserve"> two children's communities</w:t>
      </w:r>
      <w:del w:id="1238" w:author="Author">
        <w:r w:rsidRPr="00AE2A25" w:rsidDel="001C0FCB">
          <w:rPr>
            <w:rFonts w:asciiTheme="majorBidi" w:hAnsiTheme="majorBidi" w:cstheme="majorBidi"/>
            <w:sz w:val="24"/>
            <w:szCs w:val="24"/>
          </w:rPr>
          <w:delText xml:space="preserve">, </w:delText>
        </w:r>
      </w:del>
      <w:ins w:id="1239" w:author="Author">
        <w:del w:id="1240" w:author="Author">
          <w:r w:rsidR="001C0FCB" w:rsidDel="006040B8">
            <w:rPr>
              <w:rFonts w:asciiTheme="majorBidi" w:hAnsiTheme="majorBidi" w:cstheme="majorBidi"/>
              <w:sz w:val="24"/>
              <w:szCs w:val="24"/>
            </w:rPr>
            <w:delText>:</w:delText>
          </w:r>
        </w:del>
        <w:r w:rsidR="006040B8">
          <w:rPr>
            <w:rFonts w:asciiTheme="majorBidi" w:hAnsiTheme="majorBidi" w:cstheme="majorBidi"/>
            <w:sz w:val="24"/>
            <w:szCs w:val="24"/>
          </w:rPr>
          <w:t xml:space="preserve"> in</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w:t>
      </w:r>
      <w:r w:rsidRPr="00AE2A25">
        <w:rPr>
          <w:rFonts w:asciiTheme="majorBidi" w:hAnsiTheme="majorBidi" w:cstheme="majorBidi"/>
          <w:noProof/>
          <w:sz w:val="24"/>
          <w:szCs w:val="24"/>
        </w:rPr>
        <w:t>orphanage</w:t>
      </w:r>
      <w:del w:id="1241" w:author="Author">
        <w:r w:rsidRPr="00AE2A25" w:rsidDel="006040B8">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w:t>
      </w:r>
      <w:ins w:id="1242" w:author="Author">
        <w:r w:rsidR="006040B8">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Christian orphanage. He was </w:t>
      </w:r>
      <w:del w:id="1243" w:author="Author">
        <w:r w:rsidRPr="00AE2A25" w:rsidDel="001C0FCB">
          <w:rPr>
            <w:rFonts w:asciiTheme="majorBidi" w:hAnsiTheme="majorBidi" w:cstheme="majorBidi"/>
            <w:sz w:val="24"/>
            <w:szCs w:val="24"/>
          </w:rPr>
          <w:delText xml:space="preserve">not </w:delText>
        </w:r>
      </w:del>
      <w:ins w:id="1244" w:author="Author">
        <w:r w:rsidR="001C0FCB">
          <w:rPr>
            <w:rFonts w:asciiTheme="majorBidi" w:hAnsiTheme="majorBidi" w:cstheme="majorBidi"/>
            <w:sz w:val="24"/>
            <w:szCs w:val="24"/>
          </w:rPr>
          <w:t>never</w:t>
        </w:r>
        <w:r w:rsidR="001C0FC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able </w:t>
      </w:r>
      <w:ins w:id="1245" w:author="Author">
        <w:r w:rsidR="001C0FCB" w:rsidRPr="00AE2A25">
          <w:rPr>
            <w:rFonts w:asciiTheme="majorBidi" w:hAnsiTheme="majorBidi" w:cstheme="majorBidi"/>
            <w:sz w:val="24"/>
            <w:szCs w:val="24"/>
          </w:rPr>
          <w:t xml:space="preserve">to bring these </w:t>
        </w:r>
        <w:r w:rsidR="006040B8">
          <w:rPr>
            <w:rFonts w:asciiTheme="majorBidi" w:hAnsiTheme="majorBidi" w:cstheme="majorBidi"/>
            <w:sz w:val="24"/>
            <w:szCs w:val="24"/>
          </w:rPr>
          <w:t xml:space="preserve">Jewish and Christian </w:t>
        </w:r>
        <w:r w:rsidR="001C0FCB" w:rsidRPr="00AE2A25">
          <w:rPr>
            <w:rFonts w:asciiTheme="majorBidi" w:hAnsiTheme="majorBidi" w:cstheme="majorBidi"/>
            <w:sz w:val="24"/>
            <w:szCs w:val="24"/>
          </w:rPr>
          <w:t>children</w:t>
        </w:r>
        <w:r w:rsidR="006040B8">
          <w:rPr>
            <w:rFonts w:asciiTheme="majorBidi" w:hAnsiTheme="majorBidi" w:cstheme="majorBidi"/>
            <w:sz w:val="24"/>
            <w:szCs w:val="24"/>
          </w:rPr>
          <w:t xml:space="preserve"> </w:t>
        </w:r>
        <w:del w:id="1246" w:author="Author">
          <w:r w:rsidR="001C0FCB" w:rsidRPr="00AE2A25" w:rsidDel="006040B8">
            <w:rPr>
              <w:rFonts w:asciiTheme="majorBidi" w:hAnsiTheme="majorBidi" w:cstheme="majorBidi"/>
              <w:sz w:val="24"/>
              <w:szCs w:val="24"/>
            </w:rPr>
            <w:delText xml:space="preserve">, </w:delText>
          </w:r>
          <w:r w:rsidR="001C0FCB" w:rsidRPr="00AE2A25" w:rsidDel="006040B8">
            <w:rPr>
              <w:rFonts w:asciiTheme="majorBidi" w:hAnsiTheme="majorBidi" w:cstheme="majorBidi"/>
              <w:noProof/>
              <w:sz w:val="24"/>
              <w:szCs w:val="24"/>
            </w:rPr>
            <w:delText>Jews,</w:delText>
          </w:r>
          <w:r w:rsidR="001C0FCB" w:rsidRPr="00AE2A25" w:rsidDel="006040B8">
            <w:rPr>
              <w:rFonts w:asciiTheme="majorBidi" w:hAnsiTheme="majorBidi" w:cstheme="majorBidi"/>
              <w:sz w:val="24"/>
              <w:szCs w:val="24"/>
            </w:rPr>
            <w:delText xml:space="preserve"> and Christian, </w:delText>
          </w:r>
        </w:del>
        <w:r w:rsidR="001C0FCB" w:rsidRPr="00AE2A25">
          <w:rPr>
            <w:rFonts w:asciiTheme="majorBidi" w:hAnsiTheme="majorBidi" w:cstheme="majorBidi"/>
            <w:sz w:val="24"/>
            <w:szCs w:val="24"/>
          </w:rPr>
          <w:t>together</w:t>
        </w:r>
        <w:r w:rsidR="001C0FCB">
          <w:rPr>
            <w:rFonts w:asciiTheme="majorBidi" w:hAnsiTheme="majorBidi" w:cstheme="majorBidi"/>
            <w:sz w:val="24"/>
            <w:szCs w:val="24"/>
          </w:rPr>
          <w:t xml:space="preserve">, despite believing that </w:t>
        </w:r>
        <w:r w:rsidR="001D0A1D">
          <w:rPr>
            <w:rFonts w:asciiTheme="majorBidi" w:hAnsiTheme="majorBidi" w:cstheme="majorBidi"/>
            <w:sz w:val="24"/>
            <w:szCs w:val="24"/>
          </w:rPr>
          <w:t>doing so would be the optimal situation.</w:t>
        </w:r>
        <w:r w:rsidR="001C0FCB" w:rsidRPr="00AE2A25">
          <w:rPr>
            <w:rFonts w:asciiTheme="majorBidi" w:hAnsiTheme="majorBidi" w:cstheme="majorBidi"/>
            <w:sz w:val="24"/>
            <w:szCs w:val="24"/>
          </w:rPr>
          <w:t xml:space="preserve"> </w:t>
        </w:r>
      </w:ins>
      <w:del w:id="1247" w:author="Author">
        <w:r w:rsidRPr="00AE2A25" w:rsidDel="001D0A1D">
          <w:rPr>
            <w:rFonts w:asciiTheme="majorBidi" w:hAnsiTheme="majorBidi" w:cstheme="majorBidi"/>
            <w:sz w:val="24"/>
            <w:szCs w:val="24"/>
          </w:rPr>
          <w:delText>– as he believed, it should be –</w:delText>
        </w:r>
        <w:r w:rsidRPr="00AE2A25" w:rsidDel="001C0FCB">
          <w:rPr>
            <w:rFonts w:asciiTheme="majorBidi" w:hAnsiTheme="majorBidi" w:cstheme="majorBidi"/>
            <w:sz w:val="24"/>
            <w:szCs w:val="24"/>
          </w:rPr>
          <w:delText xml:space="preserve"> to bring these children, </w:delText>
        </w:r>
        <w:r w:rsidRPr="00AE2A25" w:rsidDel="001C0FCB">
          <w:rPr>
            <w:rFonts w:asciiTheme="majorBidi" w:hAnsiTheme="majorBidi" w:cstheme="majorBidi"/>
            <w:noProof/>
            <w:sz w:val="24"/>
            <w:szCs w:val="24"/>
          </w:rPr>
          <w:delText>Jews,</w:delText>
        </w:r>
        <w:r w:rsidRPr="00AE2A25" w:rsidDel="001C0FCB">
          <w:rPr>
            <w:rFonts w:asciiTheme="majorBidi" w:hAnsiTheme="majorBidi" w:cstheme="majorBidi"/>
            <w:sz w:val="24"/>
            <w:szCs w:val="24"/>
          </w:rPr>
          <w:delText xml:space="preserve"> and Christian, together</w:delText>
        </w:r>
        <w:r w:rsidRPr="00AE2A25" w:rsidDel="001D0A1D">
          <w:rPr>
            <w:rFonts w:asciiTheme="majorBidi" w:hAnsiTheme="majorBidi" w:cstheme="majorBidi"/>
            <w:sz w:val="24"/>
            <w:szCs w:val="24"/>
          </w:rPr>
          <w:delText>.</w:delText>
        </w:r>
      </w:del>
    </w:p>
    <w:p w14:paraId="7FE0E8DF" w14:textId="4A42FA59" w:rsidR="007B5646" w:rsidRPr="00AE2A25" w:rsidRDefault="007B5646" w:rsidP="007B5646">
      <w:pPr>
        <w:bidi w:val="0"/>
        <w:spacing w:before="120" w:after="120" w:line="360" w:lineRule="auto"/>
        <w:ind w:firstLine="426"/>
        <w:rPr>
          <w:rFonts w:asciiTheme="majorBidi" w:hAnsiTheme="majorBidi" w:cstheme="majorBidi"/>
          <w:sz w:val="24"/>
          <w:szCs w:val="24"/>
        </w:rPr>
      </w:pPr>
      <w:del w:id="1248" w:author="Author">
        <w:r w:rsidRPr="00AE2A25" w:rsidDel="001D0A1D">
          <w:rPr>
            <w:rFonts w:asciiTheme="majorBidi" w:hAnsiTheme="majorBidi" w:cstheme="majorBidi"/>
            <w:sz w:val="24"/>
            <w:szCs w:val="24"/>
          </w:rPr>
          <w:delText>Along his growing</w:delText>
        </w:r>
      </w:del>
      <w:ins w:id="1249" w:author="Author">
        <w:r w:rsidR="001D0A1D">
          <w:rPr>
            <w:rFonts w:asciiTheme="majorBidi" w:hAnsiTheme="majorBidi" w:cstheme="majorBidi"/>
            <w:sz w:val="24"/>
            <w:szCs w:val="24"/>
          </w:rPr>
          <w:t>As his</w:t>
        </w:r>
      </w:ins>
      <w:r w:rsidRPr="00AE2A25">
        <w:rPr>
          <w:rFonts w:asciiTheme="majorBidi" w:hAnsiTheme="majorBidi" w:cstheme="majorBidi"/>
          <w:sz w:val="24"/>
          <w:szCs w:val="24"/>
        </w:rPr>
        <w:t xml:space="preserve"> involvement with </w:t>
      </w:r>
      <w:ins w:id="1250" w:author="Author">
        <w:r w:rsidR="001D0A1D">
          <w:rPr>
            <w:rFonts w:asciiTheme="majorBidi" w:hAnsiTheme="majorBidi" w:cstheme="majorBidi"/>
            <w:sz w:val="24"/>
            <w:szCs w:val="24"/>
          </w:rPr>
          <w:t xml:space="preserve">the </w:t>
        </w:r>
      </w:ins>
      <w:r w:rsidRPr="00AE2A25">
        <w:rPr>
          <w:rFonts w:asciiTheme="majorBidi" w:hAnsiTheme="majorBidi" w:cstheme="majorBidi"/>
          <w:sz w:val="24"/>
          <w:szCs w:val="24"/>
        </w:rPr>
        <w:t>children</w:t>
      </w:r>
      <w:ins w:id="1251" w:author="Author">
        <w:r w:rsidR="001D0A1D">
          <w:rPr>
            <w:rFonts w:asciiTheme="majorBidi" w:hAnsiTheme="majorBidi" w:cstheme="majorBidi"/>
            <w:sz w:val="24"/>
            <w:szCs w:val="24"/>
          </w:rPr>
          <w:t xml:space="preserve"> grew, </w:t>
        </w:r>
        <w:del w:id="1252" w:author="Author">
          <w:r w:rsidR="001D0A1D" w:rsidDel="006040B8">
            <w:rPr>
              <w:rFonts w:asciiTheme="majorBidi" w:hAnsiTheme="majorBidi" w:cstheme="majorBidi"/>
              <w:sz w:val="24"/>
              <w:szCs w:val="24"/>
            </w:rPr>
            <w:delText>so did</w:delText>
          </w:r>
        </w:del>
        <w:r w:rsidR="006040B8">
          <w:rPr>
            <w:rFonts w:asciiTheme="majorBidi" w:hAnsiTheme="majorBidi" w:cstheme="majorBidi"/>
            <w:sz w:val="24"/>
            <w:szCs w:val="24"/>
          </w:rPr>
          <w:t>he developed more fullly</w:t>
        </w:r>
        <w:r w:rsidR="001D0A1D">
          <w:rPr>
            <w:rFonts w:asciiTheme="majorBidi" w:hAnsiTheme="majorBidi" w:cstheme="majorBidi"/>
            <w:sz w:val="24"/>
            <w:szCs w:val="24"/>
          </w:rPr>
          <w:t xml:space="preserve"> </w:t>
        </w:r>
      </w:ins>
      <w:del w:id="1253" w:author="Author">
        <w:r w:rsidRPr="00AE2A25" w:rsidDel="001D0A1D">
          <w:rPr>
            <w:rFonts w:asciiTheme="majorBidi" w:hAnsiTheme="majorBidi" w:cstheme="majorBidi"/>
            <w:sz w:val="24"/>
            <w:szCs w:val="24"/>
          </w:rPr>
          <w:delText xml:space="preserve">, Korczak developed </w:delText>
        </w:r>
      </w:del>
      <w:r w:rsidRPr="00AE2A25">
        <w:rPr>
          <w:rFonts w:asciiTheme="majorBidi" w:hAnsiTheme="majorBidi" w:cstheme="majorBidi"/>
          <w:sz w:val="24"/>
          <w:szCs w:val="24"/>
        </w:rPr>
        <w:t>his humanistic philosophy and educational worldview</w:t>
      </w:r>
      <w:ins w:id="1254" w:author="Author">
        <w:del w:id="1255" w:author="Author">
          <w:r w:rsidR="001D0A1D" w:rsidDel="006040B8">
            <w:rPr>
              <w:rFonts w:asciiTheme="majorBidi" w:hAnsiTheme="majorBidi" w:cstheme="majorBidi"/>
              <w:sz w:val="24"/>
              <w:szCs w:val="24"/>
            </w:rPr>
            <w:delText xml:space="preserve"> develop</w:delText>
          </w:r>
        </w:del>
      </w:ins>
      <w:r w:rsidRPr="00AE2A25">
        <w:rPr>
          <w:rFonts w:asciiTheme="majorBidi" w:hAnsiTheme="majorBidi" w:cstheme="majorBidi"/>
          <w:sz w:val="24"/>
          <w:szCs w:val="24"/>
        </w:rPr>
        <w:t xml:space="preserve">, </w:t>
      </w:r>
      <w:ins w:id="1256" w:author="Author">
        <w:r w:rsidR="001D0A1D">
          <w:rPr>
            <w:rFonts w:asciiTheme="majorBidi" w:hAnsiTheme="majorBidi" w:cstheme="majorBidi"/>
            <w:sz w:val="24"/>
            <w:szCs w:val="24"/>
          </w:rPr>
          <w:t xml:space="preserve">which he </w:t>
        </w:r>
      </w:ins>
      <w:r w:rsidRPr="00AE2A25">
        <w:rPr>
          <w:rFonts w:asciiTheme="majorBidi" w:hAnsiTheme="majorBidi" w:cstheme="majorBidi"/>
          <w:sz w:val="24"/>
          <w:szCs w:val="24"/>
        </w:rPr>
        <w:t xml:space="preserve">expressed in numerous books, articles and </w:t>
      </w:r>
      <w:del w:id="1257" w:author="Author">
        <w:r w:rsidRPr="00AE2A25" w:rsidDel="001D0A1D">
          <w:rPr>
            <w:rFonts w:asciiTheme="majorBidi" w:hAnsiTheme="majorBidi" w:cstheme="majorBidi"/>
            <w:sz w:val="24"/>
            <w:szCs w:val="24"/>
          </w:rPr>
          <w:delText xml:space="preserve">public </w:delText>
        </w:r>
      </w:del>
      <w:r w:rsidRPr="00AE2A25">
        <w:rPr>
          <w:rFonts w:asciiTheme="majorBidi" w:hAnsiTheme="majorBidi" w:cstheme="majorBidi"/>
          <w:sz w:val="24"/>
          <w:szCs w:val="24"/>
        </w:rPr>
        <w:t xml:space="preserve">lectures. In 1908, he published his famous article </w:t>
      </w:r>
      <w:del w:id="1258" w:author="Author">
        <w:r w:rsidRPr="00AE2A25" w:rsidDel="001D0A1D">
          <w:rPr>
            <w:rFonts w:asciiTheme="majorBidi" w:hAnsiTheme="majorBidi" w:cstheme="majorBidi"/>
            <w:sz w:val="24"/>
            <w:szCs w:val="24"/>
          </w:rPr>
          <w:delText>"</w:delText>
        </w:r>
      </w:del>
      <w:ins w:id="1259" w:author="Author">
        <w:r w:rsidR="001D0A1D">
          <w:rPr>
            <w:rFonts w:asciiTheme="majorBidi" w:hAnsiTheme="majorBidi" w:cstheme="majorBidi"/>
            <w:sz w:val="24"/>
            <w:szCs w:val="24"/>
          </w:rPr>
          <w:t>‘</w:t>
        </w:r>
      </w:ins>
      <w:r w:rsidRPr="00AE2A25">
        <w:rPr>
          <w:rFonts w:asciiTheme="majorBidi" w:hAnsiTheme="majorBidi" w:cstheme="majorBidi"/>
          <w:sz w:val="24"/>
          <w:szCs w:val="24"/>
        </w:rPr>
        <w:t>School of Life</w:t>
      </w:r>
      <w:del w:id="1260" w:author="Author">
        <w:r w:rsidRPr="00AE2A25" w:rsidDel="001D0A1D">
          <w:rPr>
            <w:rFonts w:asciiTheme="majorBidi" w:hAnsiTheme="majorBidi" w:cstheme="majorBidi"/>
            <w:sz w:val="24"/>
            <w:szCs w:val="24"/>
          </w:rPr>
          <w:delText xml:space="preserve">". </w:delText>
        </w:r>
      </w:del>
      <w:ins w:id="1261"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del w:id="1262" w:author="Author">
        <w:r w:rsidRPr="00AE2A25" w:rsidDel="006040B8">
          <w:rPr>
            <w:rFonts w:asciiTheme="majorBidi" w:hAnsiTheme="majorBidi" w:cstheme="majorBidi"/>
            <w:sz w:val="24"/>
            <w:szCs w:val="24"/>
          </w:rPr>
          <w:delText xml:space="preserve">On </w:delText>
        </w:r>
      </w:del>
      <w:ins w:id="1263" w:author="Author">
        <w:r w:rsidR="006040B8">
          <w:rPr>
            <w:rFonts w:asciiTheme="majorBidi" w:hAnsiTheme="majorBidi" w:cstheme="majorBidi"/>
            <w:sz w:val="24"/>
            <w:szCs w:val="24"/>
          </w:rPr>
          <w:t>H</w:t>
        </w:r>
      </w:ins>
      <w:del w:id="1264" w:author="Author">
        <w:r w:rsidRPr="00AE2A25" w:rsidDel="006040B8">
          <w:rPr>
            <w:rFonts w:asciiTheme="majorBidi" w:hAnsiTheme="majorBidi" w:cstheme="majorBidi"/>
            <w:sz w:val="24"/>
            <w:szCs w:val="24"/>
          </w:rPr>
          <w:delText>1919 Korczak published h</w:delText>
        </w:r>
      </w:del>
      <w:r w:rsidRPr="00AE2A25">
        <w:rPr>
          <w:rFonts w:asciiTheme="majorBidi" w:hAnsiTheme="majorBidi" w:cstheme="majorBidi"/>
          <w:sz w:val="24"/>
          <w:szCs w:val="24"/>
        </w:rPr>
        <w:t xml:space="preserve">is book </w:t>
      </w:r>
      <w:del w:id="1265" w:author="Author">
        <w:r w:rsidRPr="00584035" w:rsidDel="001D0A1D">
          <w:rPr>
            <w:rFonts w:asciiTheme="majorBidi" w:hAnsiTheme="majorBidi" w:cstheme="majorBidi"/>
            <w:i/>
            <w:sz w:val="24"/>
            <w:szCs w:val="24"/>
          </w:rPr>
          <w:delText>"</w:delText>
        </w:r>
      </w:del>
      <w:r w:rsidRPr="00584035">
        <w:rPr>
          <w:rFonts w:asciiTheme="majorBidi" w:hAnsiTheme="majorBidi" w:cstheme="majorBidi"/>
          <w:i/>
          <w:sz w:val="24"/>
          <w:szCs w:val="24"/>
        </w:rPr>
        <w:t>How to Love Children</w:t>
      </w:r>
      <w:del w:id="1266"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 xml:space="preserve">, which he </w:t>
      </w:r>
      <w:ins w:id="1267" w:author="Author">
        <w:r w:rsidR="001D0A1D">
          <w:rPr>
            <w:rFonts w:asciiTheme="majorBidi" w:hAnsiTheme="majorBidi" w:cstheme="majorBidi"/>
            <w:sz w:val="24"/>
            <w:szCs w:val="24"/>
          </w:rPr>
          <w:t xml:space="preserve">had </w:t>
        </w:r>
      </w:ins>
      <w:del w:id="1268" w:author="Author">
        <w:r w:rsidRPr="00AE2A25" w:rsidDel="001D0A1D">
          <w:rPr>
            <w:rFonts w:asciiTheme="majorBidi" w:hAnsiTheme="majorBidi" w:cstheme="majorBidi"/>
            <w:sz w:val="24"/>
            <w:szCs w:val="24"/>
          </w:rPr>
          <w:delText>thought about</w:delText>
        </w:r>
      </w:del>
      <w:ins w:id="1269" w:author="Author">
        <w:r w:rsidR="001D0A1D">
          <w:rPr>
            <w:rFonts w:asciiTheme="majorBidi" w:hAnsiTheme="majorBidi" w:cstheme="majorBidi"/>
            <w:sz w:val="24"/>
            <w:szCs w:val="24"/>
          </w:rPr>
          <w:t>formulated and drafted</w:t>
        </w:r>
      </w:ins>
      <w:r w:rsidRPr="00AE2A25">
        <w:rPr>
          <w:rFonts w:asciiTheme="majorBidi" w:hAnsiTheme="majorBidi" w:cstheme="majorBidi"/>
          <w:sz w:val="24"/>
          <w:szCs w:val="24"/>
        </w:rPr>
        <w:t xml:space="preserve"> </w:t>
      </w:r>
      <w:del w:id="1270" w:author="Author">
        <w:r w:rsidRPr="00AE2A25" w:rsidDel="001D0A1D">
          <w:rPr>
            <w:rFonts w:asciiTheme="majorBidi" w:hAnsiTheme="majorBidi" w:cstheme="majorBidi"/>
            <w:sz w:val="24"/>
            <w:szCs w:val="24"/>
          </w:rPr>
          <w:delText xml:space="preserve">and wrote </w:delText>
        </w:r>
        <w:r w:rsidRPr="00AE2A25" w:rsidDel="001D0A1D">
          <w:rPr>
            <w:rFonts w:asciiTheme="majorBidi" w:hAnsiTheme="majorBidi" w:cstheme="majorBidi"/>
            <w:noProof/>
            <w:sz w:val="24"/>
            <w:szCs w:val="24"/>
          </w:rPr>
          <w:delText>it's drafts</w:delText>
        </w:r>
        <w:r w:rsidRPr="00AE2A25" w:rsidDel="001D0A1D">
          <w:rPr>
            <w:rFonts w:asciiTheme="majorBidi" w:hAnsiTheme="majorBidi" w:cstheme="majorBidi"/>
            <w:sz w:val="24"/>
            <w:szCs w:val="24"/>
          </w:rPr>
          <w:delText xml:space="preserve"> during the years of WWI</w:delText>
        </w:r>
      </w:del>
      <w:ins w:id="1271" w:author="Author">
        <w:r w:rsidR="001D0A1D">
          <w:rPr>
            <w:rFonts w:asciiTheme="majorBidi" w:hAnsiTheme="majorBidi" w:cstheme="majorBidi"/>
            <w:sz w:val="24"/>
            <w:szCs w:val="24"/>
          </w:rPr>
          <w:t>during World War I</w:t>
        </w:r>
        <w:r w:rsidR="006040B8">
          <w:rPr>
            <w:rFonts w:asciiTheme="majorBidi" w:hAnsiTheme="majorBidi" w:cstheme="majorBidi"/>
            <w:sz w:val="24"/>
            <w:szCs w:val="24"/>
          </w:rPr>
          <w:t>, was published in 1919</w:t>
        </w:r>
        <w:r w:rsidR="001D0A1D">
          <w:rPr>
            <w:rFonts w:asciiTheme="majorBidi" w:hAnsiTheme="majorBidi" w:cstheme="majorBidi"/>
            <w:sz w:val="24"/>
            <w:szCs w:val="24"/>
          </w:rPr>
          <w:t>:</w:t>
        </w:r>
      </w:ins>
      <w:del w:id="1272"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273" w:author="Author">
        <w:r w:rsidRPr="00AE2A25" w:rsidDel="001D0A1D">
          <w:rPr>
            <w:rFonts w:asciiTheme="majorBidi" w:hAnsiTheme="majorBidi" w:cstheme="majorBidi"/>
            <w:sz w:val="24"/>
            <w:szCs w:val="24"/>
          </w:rPr>
          <w:delText xml:space="preserve">and holds </w:delText>
        </w:r>
      </w:del>
      <w:r w:rsidRPr="00AE2A25">
        <w:rPr>
          <w:rFonts w:asciiTheme="majorBidi" w:hAnsiTheme="majorBidi" w:cstheme="majorBidi"/>
          <w:sz w:val="24"/>
          <w:szCs w:val="24"/>
        </w:rPr>
        <w:t xml:space="preserve">in its </w:t>
      </w:r>
      <w:del w:id="1274" w:author="Author">
        <w:r w:rsidRPr="00AE2A25" w:rsidDel="001D0A1D">
          <w:rPr>
            <w:rFonts w:asciiTheme="majorBidi" w:hAnsiTheme="majorBidi" w:cstheme="majorBidi"/>
            <w:sz w:val="24"/>
            <w:szCs w:val="24"/>
          </w:rPr>
          <w:delText xml:space="preserve">4 </w:delText>
        </w:r>
      </w:del>
      <w:ins w:id="1275" w:author="Author">
        <w:r w:rsidR="001D0A1D">
          <w:rPr>
            <w:rFonts w:asciiTheme="majorBidi" w:hAnsiTheme="majorBidi" w:cstheme="majorBidi"/>
            <w:sz w:val="24"/>
            <w:szCs w:val="24"/>
          </w:rPr>
          <w:t>four</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parts – </w:t>
      </w:r>
      <w:del w:id="1276" w:author="Author">
        <w:r w:rsidRPr="00AE2A25" w:rsidDel="001D0A1D">
          <w:rPr>
            <w:rFonts w:asciiTheme="majorBidi" w:hAnsiTheme="majorBidi" w:cstheme="majorBidi"/>
            <w:sz w:val="24"/>
            <w:szCs w:val="24"/>
          </w:rPr>
          <w:delText>"</w:delText>
        </w:r>
      </w:del>
      <w:ins w:id="1277" w:author="Author">
        <w:r w:rsidR="001D0A1D">
          <w:rPr>
            <w:rFonts w:asciiTheme="majorBidi" w:hAnsiTheme="majorBidi" w:cstheme="majorBidi"/>
            <w:sz w:val="24"/>
            <w:szCs w:val="24"/>
          </w:rPr>
          <w:t>‘</w:t>
        </w:r>
      </w:ins>
      <w:r w:rsidRPr="00AE2A25">
        <w:rPr>
          <w:rFonts w:asciiTheme="majorBidi" w:hAnsiTheme="majorBidi" w:cstheme="majorBidi"/>
          <w:sz w:val="24"/>
          <w:szCs w:val="24"/>
        </w:rPr>
        <w:t>the child in the family</w:t>
      </w:r>
      <w:del w:id="1278" w:author="Author">
        <w:r w:rsidRPr="00AE2A25" w:rsidDel="001D0A1D">
          <w:rPr>
            <w:rFonts w:asciiTheme="majorBidi" w:hAnsiTheme="majorBidi" w:cstheme="majorBidi"/>
            <w:sz w:val="24"/>
            <w:szCs w:val="24"/>
          </w:rPr>
          <w:delText xml:space="preserve">", </w:delText>
        </w:r>
      </w:del>
      <w:ins w:id="1279"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del w:id="1280" w:author="Author">
        <w:r w:rsidRPr="00AE2A25" w:rsidDel="001D0A1D">
          <w:rPr>
            <w:rFonts w:asciiTheme="majorBidi" w:hAnsiTheme="majorBidi" w:cstheme="majorBidi"/>
            <w:sz w:val="24"/>
            <w:szCs w:val="24"/>
          </w:rPr>
          <w:delText>"</w:delText>
        </w:r>
      </w:del>
      <w:ins w:id="1281" w:author="Author">
        <w:r w:rsidR="001D0A1D">
          <w:rPr>
            <w:rFonts w:asciiTheme="majorBidi" w:hAnsiTheme="majorBidi" w:cstheme="majorBidi"/>
            <w:sz w:val="24"/>
            <w:szCs w:val="24"/>
          </w:rPr>
          <w:t xml:space="preserve">‘in </w:t>
        </w:r>
      </w:ins>
      <w:r w:rsidRPr="00AE2A25">
        <w:rPr>
          <w:rFonts w:asciiTheme="majorBidi" w:hAnsiTheme="majorBidi" w:cstheme="majorBidi"/>
          <w:sz w:val="24"/>
          <w:szCs w:val="24"/>
        </w:rPr>
        <w:t>the boarding school</w:t>
      </w:r>
      <w:del w:id="1282" w:author="Author">
        <w:r w:rsidRPr="00AE2A25" w:rsidDel="001D0A1D">
          <w:rPr>
            <w:rFonts w:asciiTheme="majorBidi" w:hAnsiTheme="majorBidi" w:cstheme="majorBidi"/>
            <w:sz w:val="24"/>
            <w:szCs w:val="24"/>
          </w:rPr>
          <w:delText xml:space="preserve">", </w:delText>
        </w:r>
      </w:del>
      <w:ins w:id="1283"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r w:rsidR="001D0A1D">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w:t>
      </w:r>
      <w:del w:id="1284"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summer camp</w:t>
      </w:r>
      <w:del w:id="1285" w:author="Author">
        <w:r w:rsidRPr="00AE2A25" w:rsidDel="001D0A1D">
          <w:rPr>
            <w:rFonts w:asciiTheme="majorBidi" w:hAnsiTheme="majorBidi" w:cstheme="majorBidi"/>
            <w:sz w:val="24"/>
            <w:szCs w:val="24"/>
          </w:rPr>
          <w:delText xml:space="preserve">" </w:delText>
        </w:r>
      </w:del>
      <w:ins w:id="1286"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287" w:author="Author">
        <w:r w:rsidRPr="00AE2A25" w:rsidDel="001D0A1D">
          <w:rPr>
            <w:rFonts w:asciiTheme="majorBidi" w:hAnsiTheme="majorBidi" w:cstheme="majorBidi"/>
            <w:sz w:val="24"/>
            <w:szCs w:val="24"/>
          </w:rPr>
          <w:delText>"</w:delText>
        </w:r>
      </w:del>
      <w:ins w:id="1288" w:author="Author">
        <w:r w:rsidR="001D0A1D">
          <w:rPr>
            <w:rFonts w:asciiTheme="majorBidi" w:hAnsiTheme="majorBidi" w:cstheme="majorBidi"/>
            <w:sz w:val="24"/>
            <w:szCs w:val="24"/>
          </w:rPr>
          <w:t>‘</w:t>
        </w:r>
      </w:ins>
      <w:r w:rsidRPr="00AE2A25">
        <w:rPr>
          <w:rFonts w:asciiTheme="majorBidi" w:hAnsiTheme="majorBidi" w:cstheme="majorBidi"/>
          <w:sz w:val="24"/>
          <w:szCs w:val="24"/>
        </w:rPr>
        <w:t>in the orphanage</w:t>
      </w:r>
      <w:del w:id="1289" w:author="Author">
        <w:r w:rsidRPr="00AE2A25" w:rsidDel="001D0A1D">
          <w:rPr>
            <w:rFonts w:asciiTheme="majorBidi" w:hAnsiTheme="majorBidi" w:cstheme="majorBidi"/>
            <w:sz w:val="24"/>
            <w:szCs w:val="24"/>
          </w:rPr>
          <w:delText xml:space="preserve">" </w:delText>
        </w:r>
      </w:del>
      <w:ins w:id="1290"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 </w:t>
      </w:r>
      <w:ins w:id="1291" w:author="Author">
        <w:r w:rsidR="001D0A1D">
          <w:rPr>
            <w:rFonts w:asciiTheme="majorBidi" w:hAnsiTheme="majorBidi" w:cstheme="majorBidi"/>
            <w:sz w:val="24"/>
            <w:szCs w:val="24"/>
          </w:rPr>
          <w:t xml:space="preserve">can be found </w:t>
        </w:r>
      </w:ins>
      <w:r w:rsidRPr="00AE2A25">
        <w:rPr>
          <w:rFonts w:asciiTheme="majorBidi" w:hAnsiTheme="majorBidi" w:cstheme="majorBidi"/>
          <w:sz w:val="24"/>
          <w:szCs w:val="24"/>
        </w:rPr>
        <w:t xml:space="preserve">his core ideas about education. </w:t>
      </w:r>
      <w:del w:id="1292" w:author="Author">
        <w:r w:rsidRPr="00AE2A25" w:rsidDel="001D0A1D">
          <w:rPr>
            <w:rFonts w:asciiTheme="majorBidi" w:hAnsiTheme="majorBidi" w:cstheme="majorBidi"/>
            <w:sz w:val="24"/>
            <w:szCs w:val="24"/>
          </w:rPr>
          <w:delText xml:space="preserve">His </w:delText>
        </w:r>
      </w:del>
      <w:ins w:id="1293" w:author="Author">
        <w:r w:rsidR="001D0A1D" w:rsidRPr="00AE2A25">
          <w:rPr>
            <w:rFonts w:asciiTheme="majorBidi" w:hAnsiTheme="majorBidi" w:cstheme="majorBidi"/>
            <w:sz w:val="24"/>
            <w:szCs w:val="24"/>
          </w:rPr>
          <w:t>H</w:t>
        </w:r>
        <w:r w:rsidR="001D0A1D">
          <w:rPr>
            <w:rFonts w:asciiTheme="majorBidi" w:hAnsiTheme="majorBidi" w:cstheme="majorBidi"/>
            <w:sz w:val="24"/>
            <w:szCs w:val="24"/>
          </w:rPr>
          <w:t>e continued to expound his</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pedagogical </w:t>
      </w:r>
      <w:del w:id="1294" w:author="Author">
        <w:r w:rsidRPr="00AE2A25" w:rsidDel="001D0A1D">
          <w:rPr>
            <w:rFonts w:asciiTheme="majorBidi" w:hAnsiTheme="majorBidi" w:cstheme="majorBidi"/>
            <w:sz w:val="24"/>
            <w:szCs w:val="24"/>
          </w:rPr>
          <w:delText>writings continued</w:delText>
        </w:r>
      </w:del>
      <w:ins w:id="1295" w:author="Author">
        <w:r w:rsidR="001D0A1D">
          <w:rPr>
            <w:rFonts w:asciiTheme="majorBidi" w:hAnsiTheme="majorBidi" w:cstheme="majorBidi"/>
            <w:sz w:val="24"/>
            <w:szCs w:val="24"/>
          </w:rPr>
          <w:t>ideas</w:t>
        </w:r>
      </w:ins>
      <w:r w:rsidRPr="00AE2A25">
        <w:rPr>
          <w:rFonts w:asciiTheme="majorBidi" w:hAnsiTheme="majorBidi" w:cstheme="majorBidi"/>
          <w:sz w:val="24"/>
          <w:szCs w:val="24"/>
        </w:rPr>
        <w:t xml:space="preserve"> in various articles and lectures, </w:t>
      </w:r>
      <w:del w:id="1296" w:author="Author">
        <w:r w:rsidRPr="00AE2A25" w:rsidDel="001D0A1D">
          <w:rPr>
            <w:rFonts w:asciiTheme="majorBidi" w:hAnsiTheme="majorBidi" w:cstheme="majorBidi"/>
            <w:sz w:val="24"/>
            <w:szCs w:val="24"/>
          </w:rPr>
          <w:delText xml:space="preserve">including </w:delText>
        </w:r>
      </w:del>
      <w:ins w:id="1297" w:author="Author">
        <w:r w:rsidR="001D0A1D">
          <w:rPr>
            <w:rFonts w:asciiTheme="majorBidi" w:hAnsiTheme="majorBidi" w:cstheme="majorBidi"/>
            <w:sz w:val="24"/>
            <w:szCs w:val="24"/>
          </w:rPr>
          <w:t>culminating in</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seminal work, </w:t>
      </w:r>
      <w:del w:id="1298" w:author="Author">
        <w:r w:rsidRPr="00AE2A25" w:rsidDel="001D0A1D">
          <w:rPr>
            <w:rFonts w:asciiTheme="majorBidi" w:hAnsiTheme="majorBidi" w:cstheme="majorBidi"/>
            <w:sz w:val="24"/>
            <w:szCs w:val="24"/>
          </w:rPr>
          <w:delText xml:space="preserve"> </w:delText>
        </w:r>
      </w:del>
      <w:r w:rsidRPr="00AE2A25">
        <w:rPr>
          <w:rFonts w:asciiTheme="majorBidi" w:hAnsiTheme="majorBidi" w:cstheme="majorBidi"/>
          <w:i/>
          <w:iCs/>
          <w:color w:val="222222"/>
          <w:sz w:val="24"/>
          <w:szCs w:val="24"/>
          <w:shd w:val="clear" w:color="auto" w:fill="FFFFFF"/>
        </w:rPr>
        <w:t>The Child's Right to Respect</w:t>
      </w:r>
      <w:r w:rsidRPr="00AE2A25">
        <w:rPr>
          <w:rFonts w:asciiTheme="majorBidi" w:hAnsiTheme="majorBidi" w:cstheme="majorBidi"/>
          <w:color w:val="222222"/>
          <w:sz w:val="24"/>
          <w:szCs w:val="24"/>
          <w:shd w:val="clear" w:color="auto" w:fill="FFFFFF"/>
        </w:rPr>
        <w:t> (1929).</w:t>
      </w:r>
    </w:p>
    <w:p w14:paraId="7252BB01" w14:textId="7DC42A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As a humanist, Korczak wrote about </w:t>
      </w:r>
      <w:del w:id="1299" w:author="Author">
        <w:r w:rsidRPr="00AE2A25" w:rsidDel="001D0A1D">
          <w:rPr>
            <w:rFonts w:asciiTheme="majorBidi" w:hAnsiTheme="majorBidi" w:cstheme="majorBidi"/>
            <w:sz w:val="24"/>
            <w:szCs w:val="24"/>
          </w:rPr>
          <w:delText>various aspects of humanity and not</w:delText>
        </w:r>
      </w:del>
      <w:ins w:id="1300" w:author="Author">
        <w:r w:rsidR="001D0A1D">
          <w:rPr>
            <w:rFonts w:asciiTheme="majorBidi" w:hAnsiTheme="majorBidi" w:cstheme="majorBidi"/>
            <w:sz w:val="24"/>
            <w:szCs w:val="24"/>
          </w:rPr>
          <w:t>more than just</w:t>
        </w:r>
      </w:ins>
      <w:r w:rsidRPr="00AE2A25">
        <w:rPr>
          <w:rFonts w:asciiTheme="majorBidi" w:hAnsiTheme="majorBidi" w:cstheme="majorBidi"/>
          <w:sz w:val="24"/>
          <w:szCs w:val="24"/>
        </w:rPr>
        <w:t xml:space="preserve"> </w:t>
      </w:r>
      <w:del w:id="1301" w:author="Author">
        <w:r w:rsidRPr="00AE2A25" w:rsidDel="001D0A1D">
          <w:rPr>
            <w:rFonts w:asciiTheme="majorBidi" w:hAnsiTheme="majorBidi" w:cstheme="majorBidi"/>
            <w:sz w:val="24"/>
            <w:szCs w:val="24"/>
          </w:rPr>
          <w:delText xml:space="preserve">only </w:delText>
        </w:r>
      </w:del>
      <w:r w:rsidRPr="00AE2A25">
        <w:rPr>
          <w:rFonts w:asciiTheme="majorBidi" w:hAnsiTheme="majorBidi" w:cstheme="majorBidi"/>
          <w:sz w:val="24"/>
          <w:szCs w:val="24"/>
        </w:rPr>
        <w:t xml:space="preserve">pedagogy. </w:t>
      </w:r>
      <w:del w:id="1302" w:author="Author">
        <w:r w:rsidRPr="00AE2A25" w:rsidDel="001D0A1D">
          <w:rPr>
            <w:rFonts w:asciiTheme="majorBidi" w:hAnsiTheme="majorBidi" w:cstheme="majorBidi"/>
            <w:sz w:val="24"/>
            <w:szCs w:val="24"/>
          </w:rPr>
          <w:delText xml:space="preserve">On </w:delText>
        </w:r>
      </w:del>
      <w:ins w:id="1303" w:author="Author">
        <w:r w:rsidR="001D0A1D">
          <w:rPr>
            <w:rFonts w:asciiTheme="majorBidi" w:hAnsiTheme="majorBidi" w:cstheme="majorBidi"/>
            <w:sz w:val="24"/>
            <w:szCs w:val="24"/>
          </w:rPr>
          <w:t>I</w:t>
        </w:r>
        <w:r w:rsidR="001D0A1D"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1922, Korczak published </w:t>
      </w:r>
      <w:del w:id="1304" w:author="Author">
        <w:r w:rsidRPr="00AE2A25" w:rsidDel="001D0A1D">
          <w:rPr>
            <w:rFonts w:asciiTheme="majorBidi" w:hAnsiTheme="majorBidi" w:cstheme="majorBidi"/>
            <w:sz w:val="24"/>
            <w:szCs w:val="24"/>
          </w:rPr>
          <w:delText xml:space="preserve">his </w:delText>
        </w:r>
      </w:del>
      <w:ins w:id="1305" w:author="Author">
        <w:r w:rsidR="001D0A1D">
          <w:rPr>
            <w:rFonts w:asciiTheme="majorBidi" w:hAnsiTheme="majorBidi" w:cstheme="majorBidi"/>
            <w:sz w:val="24"/>
            <w:szCs w:val="24"/>
          </w:rPr>
          <w:t>a</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book of prayers, </w:t>
      </w:r>
      <w:r w:rsidRPr="00AE2A25">
        <w:rPr>
          <w:rFonts w:asciiTheme="majorBidi" w:hAnsiTheme="majorBidi" w:cstheme="majorBidi"/>
          <w:i/>
          <w:iCs/>
          <w:sz w:val="24"/>
          <w:szCs w:val="24"/>
        </w:rPr>
        <w:t>Alone with God</w:t>
      </w:r>
      <w:r w:rsidRPr="00AE2A25">
        <w:rPr>
          <w:rFonts w:asciiTheme="majorBidi" w:hAnsiTheme="majorBidi" w:cstheme="majorBidi"/>
          <w:sz w:val="24"/>
          <w:szCs w:val="24"/>
        </w:rPr>
        <w:t xml:space="preserve"> (Sam na sam z Bogiem)</w:t>
      </w:r>
      <w:ins w:id="1306" w:author="Author">
        <w:r w:rsidR="006040B8">
          <w:rPr>
            <w:rFonts w:asciiTheme="majorBidi" w:hAnsiTheme="majorBidi" w:cstheme="majorBidi"/>
            <w:sz w:val="24"/>
            <w:szCs w:val="24"/>
          </w:rPr>
          <w:t>,</w:t>
        </w:r>
      </w:ins>
      <w:r w:rsidRPr="00AE2A25">
        <w:rPr>
          <w:rFonts w:asciiTheme="majorBidi" w:hAnsiTheme="majorBidi" w:cstheme="majorBidi"/>
          <w:sz w:val="24"/>
          <w:szCs w:val="24"/>
        </w:rPr>
        <w:t xml:space="preserve"> containing </w:t>
      </w:r>
      <w:del w:id="1307" w:author="Author">
        <w:r w:rsidRPr="00AE2A25" w:rsidDel="001D0A1D">
          <w:rPr>
            <w:rFonts w:asciiTheme="majorBidi" w:hAnsiTheme="majorBidi" w:cstheme="majorBidi"/>
            <w:sz w:val="24"/>
            <w:szCs w:val="24"/>
          </w:rPr>
          <w:delText xml:space="preserve">18 </w:delText>
        </w:r>
      </w:del>
      <w:ins w:id="1308" w:author="Author">
        <w:r w:rsidR="001D0A1D">
          <w:rPr>
            <w:rFonts w:asciiTheme="majorBidi" w:hAnsiTheme="majorBidi" w:cstheme="majorBidi"/>
            <w:sz w:val="24"/>
            <w:szCs w:val="24"/>
          </w:rPr>
          <w:t>eighteen</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prayers </w:t>
      </w:r>
      <w:del w:id="1309" w:author="Author">
        <w:r w:rsidRPr="00AE2A25" w:rsidDel="001D0A1D">
          <w:rPr>
            <w:rFonts w:asciiTheme="majorBidi" w:hAnsiTheme="majorBidi" w:cstheme="majorBidi"/>
            <w:sz w:val="24"/>
            <w:szCs w:val="24"/>
          </w:rPr>
          <w:delText xml:space="preserve">of </w:delText>
        </w:r>
      </w:del>
      <w:ins w:id="1310" w:author="Author">
        <w:r w:rsidR="001D0A1D">
          <w:rPr>
            <w:rFonts w:asciiTheme="majorBidi" w:hAnsiTheme="majorBidi" w:cstheme="majorBidi"/>
            <w:sz w:val="24"/>
            <w:szCs w:val="24"/>
          </w:rPr>
          <w:t>from</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different </w:t>
      </w:r>
      <w:commentRangeStart w:id="1311"/>
      <w:del w:id="1312" w:author="Author">
        <w:r w:rsidRPr="00AE2A25" w:rsidDel="001D0A1D">
          <w:rPr>
            <w:rFonts w:asciiTheme="majorBidi" w:hAnsiTheme="majorBidi" w:cstheme="majorBidi"/>
            <w:sz w:val="24"/>
            <w:szCs w:val="24"/>
          </w:rPr>
          <w:delText>people</w:delText>
        </w:r>
      </w:del>
      <w:ins w:id="1313" w:author="Author">
        <w:r w:rsidR="001D0A1D">
          <w:rPr>
            <w:rFonts w:asciiTheme="majorBidi" w:hAnsiTheme="majorBidi" w:cstheme="majorBidi"/>
            <w:sz w:val="24"/>
            <w:szCs w:val="24"/>
          </w:rPr>
          <w:t>religions</w:t>
        </w:r>
        <w:commentRangeEnd w:id="1311"/>
        <w:r w:rsidR="001D0A1D">
          <w:rPr>
            <w:rStyle w:val="CommentReference"/>
          </w:rPr>
          <w:commentReference w:id="1311"/>
        </w:r>
      </w:ins>
      <w:r w:rsidRPr="00AE2A25">
        <w:rPr>
          <w:rFonts w:asciiTheme="majorBidi" w:hAnsiTheme="majorBidi" w:cstheme="majorBidi"/>
          <w:sz w:val="24"/>
          <w:szCs w:val="24"/>
        </w:rPr>
        <w:t xml:space="preserve">. The book expresses in a literary way his understanding of </w:t>
      </w:r>
      <w:ins w:id="1314" w:author="Author">
        <w:r w:rsidR="006040B8">
          <w:rPr>
            <w:rFonts w:asciiTheme="majorBidi" w:hAnsiTheme="majorBidi" w:cstheme="majorBidi"/>
            <w:sz w:val="24"/>
            <w:szCs w:val="24"/>
          </w:rPr>
          <w:t xml:space="preserve">the </w:t>
        </w:r>
        <w:r w:rsidR="001D0A1D">
          <w:rPr>
            <w:rFonts w:asciiTheme="majorBidi" w:hAnsiTheme="majorBidi" w:cstheme="majorBidi"/>
            <w:sz w:val="24"/>
            <w:szCs w:val="24"/>
          </w:rPr>
          <w:t xml:space="preserve">value of </w:t>
        </w:r>
      </w:ins>
      <w:del w:id="1315" w:author="Author">
        <w:r w:rsidRPr="00AE2A25" w:rsidDel="001D0A1D">
          <w:rPr>
            <w:rFonts w:asciiTheme="majorBidi" w:hAnsiTheme="majorBidi" w:cstheme="majorBidi"/>
            <w:sz w:val="24"/>
            <w:szCs w:val="24"/>
          </w:rPr>
          <w:delText xml:space="preserve">the human </w:delText>
        </w:r>
      </w:del>
      <w:r w:rsidRPr="00AE2A25">
        <w:rPr>
          <w:rFonts w:asciiTheme="majorBidi" w:hAnsiTheme="majorBidi" w:cstheme="majorBidi"/>
          <w:sz w:val="24"/>
          <w:szCs w:val="24"/>
        </w:rPr>
        <w:t xml:space="preserve">religious sentiments. Korczak's religious ideas </w:t>
      </w:r>
      <w:del w:id="1316" w:author="Author">
        <w:r w:rsidRPr="00AE2A25" w:rsidDel="001D0A1D">
          <w:rPr>
            <w:rFonts w:asciiTheme="majorBidi" w:hAnsiTheme="majorBidi" w:cstheme="majorBidi"/>
            <w:sz w:val="24"/>
            <w:szCs w:val="24"/>
          </w:rPr>
          <w:delText>go beyond</w:delText>
        </w:r>
      </w:del>
      <w:ins w:id="1317" w:author="Author">
        <w:r w:rsidR="001D0A1D">
          <w:rPr>
            <w:rFonts w:asciiTheme="majorBidi" w:hAnsiTheme="majorBidi" w:cstheme="majorBidi"/>
            <w:sz w:val="24"/>
            <w:szCs w:val="24"/>
          </w:rPr>
          <w:t>did not fit within</w:t>
        </w:r>
      </w:ins>
      <w:r w:rsidRPr="00AE2A25">
        <w:rPr>
          <w:rFonts w:asciiTheme="majorBidi" w:hAnsiTheme="majorBidi" w:cstheme="majorBidi"/>
          <w:sz w:val="24"/>
          <w:szCs w:val="24"/>
        </w:rPr>
        <w:t xml:space="preserve"> any established religion, but he </w:t>
      </w:r>
      <w:del w:id="1318" w:author="Author">
        <w:r w:rsidRPr="00AE2A25" w:rsidDel="001D0A1D">
          <w:rPr>
            <w:rFonts w:asciiTheme="majorBidi" w:hAnsiTheme="majorBidi" w:cstheme="majorBidi"/>
            <w:sz w:val="24"/>
            <w:szCs w:val="24"/>
          </w:rPr>
          <w:delText>did not give up the</w:delText>
        </w:r>
      </w:del>
      <w:ins w:id="1319" w:author="Author">
        <w:r w:rsidR="001D0A1D">
          <w:rPr>
            <w:rFonts w:asciiTheme="majorBidi" w:hAnsiTheme="majorBidi" w:cstheme="majorBidi"/>
            <w:sz w:val="24"/>
            <w:szCs w:val="24"/>
          </w:rPr>
          <w:t>considered</w:t>
        </w:r>
      </w:ins>
      <w:r w:rsidRPr="00AE2A25">
        <w:rPr>
          <w:rFonts w:asciiTheme="majorBidi" w:hAnsiTheme="majorBidi" w:cstheme="majorBidi"/>
          <w:sz w:val="24"/>
          <w:szCs w:val="24"/>
        </w:rPr>
        <w:t xml:space="preserve"> religiosit</w:t>
      </w:r>
      <w:ins w:id="1320" w:author="Author">
        <w:r w:rsidR="001D0A1D">
          <w:rPr>
            <w:rFonts w:asciiTheme="majorBidi" w:hAnsiTheme="majorBidi" w:cstheme="majorBidi"/>
            <w:sz w:val="24"/>
            <w:szCs w:val="24"/>
          </w:rPr>
          <w:t>y</w:t>
        </w:r>
      </w:ins>
      <w:del w:id="1321" w:author="Author">
        <w:r w:rsidRPr="00AE2A25" w:rsidDel="001D0A1D">
          <w:rPr>
            <w:rFonts w:asciiTheme="majorBidi" w:hAnsiTheme="majorBidi" w:cstheme="majorBidi"/>
            <w:sz w:val="24"/>
            <w:szCs w:val="24"/>
          </w:rPr>
          <w:delText>y of people, which is</w:delText>
        </w:r>
      </w:del>
      <w:ins w:id="1322" w:author="Author">
        <w:r w:rsidR="001D0A1D">
          <w:rPr>
            <w:rFonts w:asciiTheme="majorBidi" w:hAnsiTheme="majorBidi" w:cstheme="majorBidi"/>
            <w:sz w:val="24"/>
            <w:szCs w:val="24"/>
          </w:rPr>
          <w:t xml:space="preserve"> to be</w:t>
        </w:r>
      </w:ins>
      <w:r w:rsidRPr="00AE2A25">
        <w:rPr>
          <w:rFonts w:asciiTheme="majorBidi" w:hAnsiTheme="majorBidi" w:cstheme="majorBidi"/>
          <w:sz w:val="24"/>
          <w:szCs w:val="24"/>
        </w:rPr>
        <w:t xml:space="preserve"> part of </w:t>
      </w:r>
      <w:del w:id="1323" w:author="Author">
        <w:r w:rsidRPr="00AE2A25" w:rsidDel="001D0A1D">
          <w:rPr>
            <w:rFonts w:asciiTheme="majorBidi" w:hAnsiTheme="majorBidi" w:cstheme="majorBidi"/>
            <w:sz w:val="24"/>
            <w:szCs w:val="24"/>
          </w:rPr>
          <w:delText xml:space="preserve">their </w:delText>
        </w:r>
      </w:del>
      <w:ins w:id="1324" w:author="Author">
        <w:r w:rsidR="001D0A1D" w:rsidRPr="00AE2A25">
          <w:rPr>
            <w:rFonts w:asciiTheme="majorBidi" w:hAnsiTheme="majorBidi" w:cstheme="majorBidi"/>
            <w:sz w:val="24"/>
            <w:szCs w:val="24"/>
          </w:rPr>
          <w:t>th</w:t>
        </w:r>
        <w:r w:rsidR="001D0A1D">
          <w:rPr>
            <w:rFonts w:asciiTheme="majorBidi" w:hAnsiTheme="majorBidi" w:cstheme="majorBidi"/>
            <w:sz w:val="24"/>
            <w:szCs w:val="24"/>
          </w:rPr>
          <w:t>e</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human identity. The book is </w:t>
      </w:r>
      <w:del w:id="1325" w:author="Author">
        <w:r w:rsidRPr="00AE2A25" w:rsidDel="001D0A1D">
          <w:rPr>
            <w:rFonts w:asciiTheme="majorBidi" w:hAnsiTheme="majorBidi" w:cstheme="majorBidi"/>
            <w:sz w:val="24"/>
            <w:szCs w:val="24"/>
          </w:rPr>
          <w:delText xml:space="preserve">not </w:delText>
        </w:r>
      </w:del>
      <w:ins w:id="1326" w:author="Author">
        <w:r w:rsidR="001D0A1D">
          <w:rPr>
            <w:rFonts w:asciiTheme="majorBidi" w:hAnsiTheme="majorBidi" w:cstheme="majorBidi"/>
            <w:sz w:val="24"/>
            <w:szCs w:val="24"/>
          </w:rPr>
          <w:t>neither</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Jewish </w:t>
      </w:r>
      <w:ins w:id="1327" w:author="Author">
        <w:r w:rsidR="001D0A1D">
          <w:rPr>
            <w:rFonts w:asciiTheme="majorBidi" w:hAnsiTheme="majorBidi" w:cstheme="majorBidi"/>
            <w:sz w:val="24"/>
            <w:szCs w:val="24"/>
          </w:rPr>
          <w:t xml:space="preserve">nor a Christian </w:t>
        </w:r>
      </w:ins>
      <w:r w:rsidRPr="00AE2A25">
        <w:rPr>
          <w:rFonts w:asciiTheme="majorBidi" w:hAnsiTheme="majorBidi" w:cstheme="majorBidi"/>
          <w:sz w:val="24"/>
          <w:szCs w:val="24"/>
        </w:rPr>
        <w:t xml:space="preserve">prayer book, </w:t>
      </w:r>
      <w:del w:id="1328" w:author="Author">
        <w:r w:rsidRPr="00AE2A25" w:rsidDel="001D0A1D">
          <w:rPr>
            <w:rFonts w:asciiTheme="majorBidi" w:hAnsiTheme="majorBidi" w:cstheme="majorBidi"/>
            <w:sz w:val="24"/>
            <w:szCs w:val="24"/>
          </w:rPr>
          <w:delText xml:space="preserve">nor a Christian one, </w:delText>
        </w:r>
      </w:del>
      <w:r w:rsidRPr="00AE2A25">
        <w:rPr>
          <w:rFonts w:asciiTheme="majorBidi" w:hAnsiTheme="majorBidi" w:cstheme="majorBidi"/>
          <w:sz w:val="24"/>
          <w:szCs w:val="24"/>
        </w:rPr>
        <w:t>but rather a humanistic book</w:t>
      </w:r>
      <w:del w:id="1329" w:author="Author">
        <w:r w:rsidRPr="00AE2A25" w:rsidDel="001D0A1D">
          <w:rPr>
            <w:rFonts w:asciiTheme="majorBidi" w:hAnsiTheme="majorBidi" w:cstheme="majorBidi"/>
            <w:sz w:val="24"/>
            <w:szCs w:val="24"/>
          </w:rPr>
          <w:delText>, which</w:delText>
        </w:r>
      </w:del>
      <w:ins w:id="1330" w:author="Author">
        <w:r w:rsidR="001D0A1D">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opens a window into the souls of ordinary people. </w:t>
      </w:r>
    </w:p>
    <w:p w14:paraId="6ADD0946" w14:textId="781632C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had a rich literary career and </w:t>
      </w:r>
      <w:del w:id="1331" w:author="Author">
        <w:r w:rsidRPr="00AE2A25" w:rsidDel="006040B8">
          <w:rPr>
            <w:rFonts w:asciiTheme="majorBidi" w:hAnsiTheme="majorBidi" w:cstheme="majorBidi"/>
            <w:sz w:val="24"/>
            <w:szCs w:val="24"/>
          </w:rPr>
          <w:delText>he is mostly</w:delText>
        </w:r>
      </w:del>
      <w:ins w:id="1332" w:author="Author">
        <w:r w:rsidR="006040B8">
          <w:rPr>
            <w:rFonts w:asciiTheme="majorBidi" w:hAnsiTheme="majorBidi" w:cstheme="majorBidi"/>
            <w:sz w:val="24"/>
            <w:szCs w:val="24"/>
          </w:rPr>
          <w:t>became most well</w:t>
        </w:r>
      </w:ins>
      <w:r w:rsidRPr="00AE2A25">
        <w:rPr>
          <w:rFonts w:asciiTheme="majorBidi" w:hAnsiTheme="majorBidi" w:cstheme="majorBidi"/>
          <w:sz w:val="24"/>
          <w:szCs w:val="24"/>
        </w:rPr>
        <w:t xml:space="preserve"> known as a children's writer, though the dividing line between his belletristic and educational philosophy is sometimes unclear. </w:t>
      </w:r>
      <w:del w:id="1333" w:author="Author">
        <w:r w:rsidRPr="00AE2A25" w:rsidDel="001D0A1D">
          <w:rPr>
            <w:rFonts w:asciiTheme="majorBidi" w:hAnsiTheme="majorBidi" w:cstheme="majorBidi"/>
            <w:sz w:val="24"/>
            <w:szCs w:val="24"/>
          </w:rPr>
          <w:delText xml:space="preserve">On </w:delText>
        </w:r>
      </w:del>
      <w:ins w:id="1334" w:author="Author">
        <w:del w:id="1335" w:author="Author">
          <w:r w:rsidR="001D0A1D" w:rsidDel="006040B8">
            <w:rPr>
              <w:rFonts w:asciiTheme="majorBidi" w:hAnsiTheme="majorBidi" w:cstheme="majorBidi"/>
              <w:sz w:val="24"/>
              <w:szCs w:val="24"/>
            </w:rPr>
            <w:delText>Consider his best-</w:delText>
          </w:r>
        </w:del>
      </w:ins>
      <w:del w:id="1336" w:author="Author">
        <w:r w:rsidRPr="00AE2A25" w:rsidDel="006040B8">
          <w:rPr>
            <w:rFonts w:asciiTheme="majorBidi" w:hAnsiTheme="majorBidi" w:cstheme="majorBidi"/>
            <w:sz w:val="24"/>
            <w:szCs w:val="24"/>
          </w:rPr>
          <w:delText>1923, Korczak published his most known book,</w:delText>
        </w:r>
      </w:del>
      <w:r w:rsidRPr="00AE2A25">
        <w:rPr>
          <w:rFonts w:asciiTheme="majorBidi" w:hAnsiTheme="majorBidi" w:cstheme="majorBidi"/>
          <w:sz w:val="24"/>
          <w:szCs w:val="24"/>
        </w:rPr>
        <w:t xml:space="preserve"> </w:t>
      </w:r>
      <w:ins w:id="1337" w:author="Author">
        <w:r w:rsidR="006040B8">
          <w:rPr>
            <w:rFonts w:asciiTheme="majorBidi" w:hAnsiTheme="majorBidi" w:cstheme="majorBidi"/>
            <w:sz w:val="24"/>
            <w:szCs w:val="24"/>
          </w:rPr>
          <w:t xml:space="preserve">Consider </w:t>
        </w:r>
      </w:ins>
      <w:r w:rsidRPr="00AE2A25">
        <w:rPr>
          <w:rFonts w:asciiTheme="majorBidi" w:hAnsiTheme="majorBidi" w:cstheme="majorBidi"/>
          <w:i/>
          <w:iCs/>
          <w:sz w:val="24"/>
          <w:szCs w:val="24"/>
        </w:rPr>
        <w:t xml:space="preserve">King </w:t>
      </w:r>
      <w:del w:id="1338" w:author="Author">
        <w:r w:rsidRPr="00AE2A25" w:rsidDel="006040B8">
          <w:rPr>
            <w:rFonts w:asciiTheme="majorBidi" w:hAnsiTheme="majorBidi" w:cstheme="majorBidi"/>
            <w:i/>
            <w:iCs/>
            <w:sz w:val="24"/>
            <w:szCs w:val="24"/>
          </w:rPr>
          <w:delText xml:space="preserve">Math </w:delText>
        </w:r>
      </w:del>
      <w:ins w:id="1339" w:author="Author">
        <w:r w:rsidR="006040B8" w:rsidRPr="00AE2A25">
          <w:rPr>
            <w:rFonts w:asciiTheme="majorBidi" w:hAnsiTheme="majorBidi" w:cstheme="majorBidi"/>
            <w:i/>
            <w:iCs/>
            <w:sz w:val="24"/>
            <w:szCs w:val="24"/>
          </w:rPr>
          <w:t>Mat</w:t>
        </w:r>
        <w:r w:rsidR="006040B8">
          <w:rPr>
            <w:rFonts w:asciiTheme="majorBidi" w:hAnsiTheme="majorBidi" w:cstheme="majorBidi"/>
            <w:i/>
            <w:iCs/>
            <w:sz w:val="24"/>
            <w:szCs w:val="24"/>
          </w:rPr>
          <w:t>t</w:t>
        </w:r>
        <w:r w:rsidR="006040B8"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the First</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lang w:val="pl-PL"/>
        </w:rPr>
        <w:t>Król Maciuś Pierwszy</w:t>
      </w:r>
      <w:r w:rsidRPr="00AE2A25">
        <w:rPr>
          <w:rFonts w:asciiTheme="majorBidi" w:hAnsiTheme="majorBidi" w:cstheme="majorBidi"/>
          <w:sz w:val="24"/>
          <w:szCs w:val="24"/>
        </w:rPr>
        <w:t>)</w:t>
      </w:r>
      <w:ins w:id="1340" w:author="Author">
        <w:r w:rsidR="001D0A1D">
          <w:rPr>
            <w:rFonts w:asciiTheme="majorBidi" w:hAnsiTheme="majorBidi" w:cstheme="majorBidi"/>
            <w:sz w:val="24"/>
            <w:szCs w:val="24"/>
          </w:rPr>
          <w:t>,</w:t>
        </w:r>
      </w:ins>
      <w:r w:rsidRPr="00AE2A25">
        <w:rPr>
          <w:rFonts w:asciiTheme="majorBidi" w:hAnsiTheme="majorBidi" w:cstheme="majorBidi"/>
          <w:sz w:val="24"/>
          <w:szCs w:val="24"/>
        </w:rPr>
        <w:t xml:space="preserve"> which secured his position as a leading children's writer. The story of King Matt</w:t>
      </w:r>
      <w:del w:id="1341" w:author="Author">
        <w:r w:rsidRPr="00AE2A25" w:rsidDel="001D0A1D">
          <w:rPr>
            <w:rFonts w:asciiTheme="majorBidi" w:hAnsiTheme="majorBidi" w:cstheme="majorBidi"/>
            <w:sz w:val="24"/>
            <w:szCs w:val="24"/>
          </w:rPr>
          <w:delText xml:space="preserve">, </w:delText>
        </w:r>
      </w:del>
      <w:ins w:id="1342" w:author="Author">
        <w:r w:rsidR="001D0A1D">
          <w:rPr>
            <w:rFonts w:asciiTheme="majorBidi" w:hAnsiTheme="majorBidi" w:cstheme="majorBidi"/>
            <w:sz w:val="24"/>
            <w:szCs w:val="24"/>
          </w:rPr>
          <w:t xml:space="preserve"> –</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343" w:author="Author">
        <w:r w:rsidRPr="00AE2A25" w:rsidDel="001D0A1D">
          <w:rPr>
            <w:rFonts w:asciiTheme="majorBidi" w:hAnsiTheme="majorBidi" w:cstheme="majorBidi"/>
            <w:sz w:val="24"/>
            <w:szCs w:val="24"/>
          </w:rPr>
          <w:delText xml:space="preserve">ten </w:delText>
        </w:r>
      </w:del>
      <w:ins w:id="1344" w:author="Author">
        <w:r w:rsidR="001D0A1D" w:rsidRPr="00AE2A25">
          <w:rPr>
            <w:rFonts w:asciiTheme="majorBidi" w:hAnsiTheme="majorBidi" w:cstheme="majorBidi"/>
            <w:sz w:val="24"/>
            <w:szCs w:val="24"/>
          </w:rPr>
          <w:t>ten</w:t>
        </w:r>
        <w:r w:rsidR="001D0A1D">
          <w:rPr>
            <w:rFonts w:asciiTheme="majorBidi" w:hAnsiTheme="majorBidi" w:cstheme="majorBidi"/>
            <w:sz w:val="24"/>
            <w:szCs w:val="24"/>
          </w:rPr>
          <w:t>-</w:t>
        </w:r>
      </w:ins>
      <w:del w:id="1345" w:author="Author">
        <w:r w:rsidRPr="00AE2A25" w:rsidDel="001D0A1D">
          <w:rPr>
            <w:rFonts w:asciiTheme="majorBidi" w:hAnsiTheme="majorBidi" w:cstheme="majorBidi"/>
            <w:sz w:val="24"/>
            <w:szCs w:val="24"/>
          </w:rPr>
          <w:delText xml:space="preserve">years </w:delText>
        </w:r>
      </w:del>
      <w:ins w:id="1346" w:author="Author">
        <w:r w:rsidR="001D0A1D" w:rsidRPr="00AE2A25">
          <w:rPr>
            <w:rFonts w:asciiTheme="majorBidi" w:hAnsiTheme="majorBidi" w:cstheme="majorBidi"/>
            <w:sz w:val="24"/>
            <w:szCs w:val="24"/>
          </w:rPr>
          <w:t>year</w:t>
        </w:r>
        <w:r w:rsidR="001D0A1D">
          <w:rPr>
            <w:rFonts w:asciiTheme="majorBidi" w:hAnsiTheme="majorBidi" w:cstheme="majorBidi"/>
            <w:sz w:val="24"/>
            <w:szCs w:val="24"/>
          </w:rPr>
          <w:t>-</w:t>
        </w:r>
      </w:ins>
      <w:r w:rsidRPr="00AE2A25">
        <w:rPr>
          <w:rFonts w:asciiTheme="majorBidi" w:hAnsiTheme="majorBidi" w:cstheme="majorBidi"/>
          <w:sz w:val="24"/>
          <w:szCs w:val="24"/>
        </w:rPr>
        <w:t xml:space="preserve">old </w:t>
      </w:r>
      <w:del w:id="1347" w:author="Author">
        <w:r w:rsidRPr="00AE2A25" w:rsidDel="006040B8">
          <w:rPr>
            <w:rFonts w:asciiTheme="majorBidi" w:hAnsiTheme="majorBidi" w:cstheme="majorBidi"/>
            <w:sz w:val="24"/>
            <w:szCs w:val="24"/>
          </w:rPr>
          <w:delText xml:space="preserve">child </w:delText>
        </w:r>
      </w:del>
      <w:ins w:id="1348" w:author="Author">
        <w:r w:rsidR="006040B8">
          <w:rPr>
            <w:rFonts w:asciiTheme="majorBidi" w:hAnsiTheme="majorBidi" w:cstheme="majorBidi"/>
            <w:sz w:val="24"/>
            <w:szCs w:val="24"/>
          </w:rPr>
          <w:t>prince</w:t>
        </w:r>
        <w:r w:rsidR="006040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who becomes </w:t>
      </w:r>
      <w:del w:id="1349" w:author="Author">
        <w:r w:rsidRPr="00AE2A25" w:rsidDel="006040B8">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king after his father </w:t>
      </w:r>
      <w:del w:id="1350" w:author="Author">
        <w:r w:rsidRPr="00AE2A25" w:rsidDel="001D0A1D">
          <w:rPr>
            <w:rFonts w:asciiTheme="majorBidi" w:hAnsiTheme="majorBidi" w:cstheme="majorBidi"/>
            <w:sz w:val="24"/>
            <w:szCs w:val="24"/>
          </w:rPr>
          <w:delText xml:space="preserve">death </w:delText>
        </w:r>
      </w:del>
      <w:ins w:id="1351" w:author="Author">
        <w:r w:rsidR="001D0A1D">
          <w:rPr>
            <w:rFonts w:asciiTheme="majorBidi" w:hAnsiTheme="majorBidi" w:cstheme="majorBidi"/>
            <w:sz w:val="24"/>
            <w:szCs w:val="24"/>
          </w:rPr>
          <w:t>dies</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1352" w:author="Author">
        <w:r w:rsidR="001D0A1D">
          <w:rPr>
            <w:rFonts w:asciiTheme="majorBidi" w:hAnsiTheme="majorBidi" w:cstheme="majorBidi"/>
            <w:sz w:val="24"/>
            <w:szCs w:val="24"/>
          </w:rPr>
          <w:t xml:space="preserve">then </w:t>
        </w:r>
      </w:ins>
      <w:r w:rsidRPr="00AE2A25">
        <w:rPr>
          <w:rFonts w:asciiTheme="majorBidi" w:hAnsiTheme="majorBidi" w:cstheme="majorBidi"/>
          <w:sz w:val="24"/>
          <w:szCs w:val="24"/>
        </w:rPr>
        <w:t xml:space="preserve">tries to establish a children's kingdom and implement </w:t>
      </w:r>
      <w:del w:id="1353" w:author="Author">
        <w:r w:rsidRPr="00AE2A25" w:rsidDel="001D0A1D">
          <w:rPr>
            <w:rFonts w:asciiTheme="majorBidi" w:hAnsiTheme="majorBidi" w:cstheme="majorBidi"/>
            <w:sz w:val="24"/>
            <w:szCs w:val="24"/>
          </w:rPr>
          <w:delText>a few</w:delText>
        </w:r>
      </w:del>
      <w:ins w:id="1354" w:author="Author">
        <w:r w:rsidR="001D0A1D">
          <w:rPr>
            <w:rFonts w:asciiTheme="majorBidi" w:hAnsiTheme="majorBidi" w:cstheme="majorBidi"/>
            <w:sz w:val="24"/>
            <w:szCs w:val="24"/>
          </w:rPr>
          <w:t>several</w:t>
        </w:r>
      </w:ins>
      <w:r w:rsidRPr="00AE2A25">
        <w:rPr>
          <w:rFonts w:asciiTheme="majorBidi" w:hAnsiTheme="majorBidi" w:cstheme="majorBidi"/>
          <w:sz w:val="24"/>
          <w:szCs w:val="24"/>
        </w:rPr>
        <w:t xml:space="preserve"> social reforms</w:t>
      </w:r>
      <w:del w:id="1355" w:author="Author">
        <w:r w:rsidRPr="00AE2A25" w:rsidDel="001D0A1D">
          <w:rPr>
            <w:rFonts w:asciiTheme="majorBidi" w:hAnsiTheme="majorBidi" w:cstheme="majorBidi"/>
            <w:sz w:val="24"/>
            <w:szCs w:val="24"/>
          </w:rPr>
          <w:delText xml:space="preserve">, </w:delText>
        </w:r>
      </w:del>
      <w:ins w:id="1356" w:author="Author">
        <w:r w:rsidR="001D0A1D">
          <w:rPr>
            <w:rFonts w:asciiTheme="majorBidi" w:hAnsiTheme="majorBidi" w:cstheme="majorBidi"/>
            <w:sz w:val="24"/>
            <w:szCs w:val="24"/>
          </w:rPr>
          <w:t xml:space="preserve"> –</w:t>
        </w:r>
        <w:r w:rsidR="001D0A1D" w:rsidRPr="00AE2A25">
          <w:rPr>
            <w:rFonts w:asciiTheme="majorBidi" w:hAnsiTheme="majorBidi" w:cstheme="majorBidi"/>
            <w:sz w:val="24"/>
            <w:szCs w:val="24"/>
          </w:rPr>
          <w:t xml:space="preserve"> </w:t>
        </w:r>
      </w:ins>
      <w:del w:id="1357" w:author="Author">
        <w:r w:rsidRPr="00AE2A25" w:rsidDel="001D0A1D">
          <w:rPr>
            <w:rFonts w:asciiTheme="majorBidi" w:hAnsiTheme="majorBidi" w:cstheme="majorBidi"/>
            <w:sz w:val="24"/>
            <w:szCs w:val="24"/>
          </w:rPr>
          <w:delText xml:space="preserve">contains </w:delText>
        </w:r>
      </w:del>
      <w:ins w:id="1358" w:author="Author">
        <w:r w:rsidR="001D0A1D">
          <w:rPr>
            <w:rFonts w:asciiTheme="majorBidi" w:hAnsiTheme="majorBidi" w:cstheme="majorBidi"/>
            <w:sz w:val="24"/>
            <w:szCs w:val="24"/>
          </w:rPr>
          <w:t>describes</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in a literary way the educational utopia of Korczak</w:t>
      </w:r>
      <w:ins w:id="1359" w:author="Author">
        <w:del w:id="1360" w:author="Author">
          <w:r w:rsidR="001D0A1D" w:rsidDel="006040B8">
            <w:rPr>
              <w:rFonts w:asciiTheme="majorBidi" w:hAnsiTheme="majorBidi" w:cstheme="majorBidi"/>
              <w:sz w:val="24"/>
              <w:szCs w:val="24"/>
            </w:rPr>
            <w:delText xml:space="preserve">, </w:delText>
          </w:r>
          <w:commentRangeStart w:id="1361"/>
          <w:r w:rsidR="001D0A1D" w:rsidDel="006040B8">
            <w:rPr>
              <w:rFonts w:asciiTheme="majorBidi" w:hAnsiTheme="majorBidi" w:cstheme="majorBidi"/>
              <w:sz w:val="24"/>
              <w:szCs w:val="24"/>
            </w:rPr>
            <w:delText>which</w:delText>
          </w:r>
        </w:del>
        <w:r w:rsidR="006040B8">
          <w:rPr>
            <w:rFonts w:asciiTheme="majorBidi" w:hAnsiTheme="majorBidi" w:cstheme="majorBidi"/>
            <w:sz w:val="24"/>
            <w:szCs w:val="24"/>
          </w:rPr>
          <w:t xml:space="preserve"> that</w:t>
        </w:r>
        <w:r w:rsidR="001D0A1D">
          <w:rPr>
            <w:rFonts w:asciiTheme="majorBidi" w:hAnsiTheme="majorBidi" w:cstheme="majorBidi"/>
            <w:sz w:val="24"/>
            <w:szCs w:val="24"/>
          </w:rPr>
          <w:t xml:space="preserve"> he later tried to implement in the orphanages</w:t>
        </w:r>
      </w:ins>
      <w:r w:rsidRPr="00AE2A25">
        <w:rPr>
          <w:rFonts w:asciiTheme="majorBidi" w:hAnsiTheme="majorBidi" w:cstheme="majorBidi"/>
          <w:sz w:val="24"/>
          <w:szCs w:val="24"/>
        </w:rPr>
        <w:t>.</w:t>
      </w:r>
      <w:commentRangeEnd w:id="1361"/>
      <w:r w:rsidR="001D0A1D">
        <w:rPr>
          <w:rStyle w:val="CommentReference"/>
        </w:rPr>
        <w:commentReference w:id="1361"/>
      </w:r>
      <w:r w:rsidRPr="00AE2A25">
        <w:rPr>
          <w:rFonts w:asciiTheme="majorBidi" w:hAnsiTheme="majorBidi" w:cstheme="majorBidi"/>
          <w:sz w:val="24"/>
          <w:szCs w:val="24"/>
        </w:rPr>
        <w:t xml:space="preserve"> It also </w:t>
      </w:r>
      <w:del w:id="1362" w:author="Author">
        <w:r w:rsidRPr="00AE2A25" w:rsidDel="001D0A1D">
          <w:rPr>
            <w:rFonts w:asciiTheme="majorBidi" w:hAnsiTheme="majorBidi" w:cstheme="majorBidi"/>
            <w:sz w:val="24"/>
            <w:szCs w:val="24"/>
          </w:rPr>
          <w:delText xml:space="preserve">points </w:delText>
        </w:r>
      </w:del>
      <w:ins w:id="1363" w:author="Author">
        <w:r w:rsidR="001D0A1D">
          <w:rPr>
            <w:rFonts w:asciiTheme="majorBidi" w:hAnsiTheme="majorBidi" w:cstheme="majorBidi"/>
            <w:sz w:val="24"/>
            <w:szCs w:val="24"/>
          </w:rPr>
          <w:t>places the blam</w:t>
        </w:r>
        <w:r w:rsidR="006040B8">
          <w:rPr>
            <w:rFonts w:asciiTheme="majorBidi" w:hAnsiTheme="majorBidi" w:cstheme="majorBidi"/>
            <w:sz w:val="24"/>
            <w:szCs w:val="24"/>
          </w:rPr>
          <w:t>e</w:t>
        </w:r>
        <w:r w:rsidR="001D0A1D">
          <w:rPr>
            <w:rFonts w:asciiTheme="majorBidi" w:hAnsiTheme="majorBidi" w:cstheme="majorBidi"/>
            <w:sz w:val="24"/>
            <w:szCs w:val="24"/>
          </w:rPr>
          <w:t xml:space="preserve"> for the failure of the children’s kingdom on </w:t>
        </w:r>
      </w:ins>
      <w:del w:id="1364" w:author="Author">
        <w:r w:rsidRPr="00AE2A25" w:rsidDel="001D0A1D">
          <w:rPr>
            <w:rFonts w:asciiTheme="majorBidi" w:hAnsiTheme="majorBidi" w:cstheme="majorBidi"/>
            <w:sz w:val="24"/>
            <w:szCs w:val="24"/>
          </w:rPr>
          <w:delText xml:space="preserve">a blaming finger towards the </w:delText>
        </w:r>
      </w:del>
      <w:r w:rsidRPr="00AE2A25">
        <w:rPr>
          <w:rFonts w:asciiTheme="majorBidi" w:hAnsiTheme="majorBidi" w:cstheme="majorBidi"/>
          <w:sz w:val="24"/>
          <w:szCs w:val="24"/>
        </w:rPr>
        <w:t>adults</w:t>
      </w:r>
      <w:del w:id="1365" w:author="Author">
        <w:r w:rsidRPr="00AE2A25" w:rsidDel="001D0A1D">
          <w:rPr>
            <w:rFonts w:asciiTheme="majorBidi" w:hAnsiTheme="majorBidi" w:cstheme="majorBidi"/>
            <w:sz w:val="24"/>
            <w:szCs w:val="24"/>
          </w:rPr>
          <w:delText xml:space="preserve"> who fail its realization.</w:delText>
        </w:r>
      </w:del>
      <w:ins w:id="1366" w:author="Author">
        <w:r w:rsidR="001D0A1D">
          <w:rPr>
            <w:rFonts w:asciiTheme="majorBidi" w:hAnsiTheme="majorBidi" w:cstheme="majorBidi"/>
            <w:sz w:val="24"/>
            <w:szCs w:val="24"/>
          </w:rPr>
          <w:t>, not on</w:t>
        </w:r>
      </w:ins>
      <w:r w:rsidRPr="00AE2A25">
        <w:rPr>
          <w:rFonts w:asciiTheme="majorBidi" w:hAnsiTheme="majorBidi" w:cstheme="majorBidi"/>
          <w:sz w:val="24"/>
          <w:szCs w:val="24"/>
        </w:rPr>
        <w:t xml:space="preserve"> </w:t>
      </w:r>
      <w:del w:id="1367" w:author="Author">
        <w:r w:rsidRPr="00AE2A25" w:rsidDel="001D0A1D">
          <w:rPr>
            <w:rFonts w:asciiTheme="majorBidi" w:hAnsiTheme="majorBidi" w:cstheme="majorBidi"/>
            <w:sz w:val="24"/>
            <w:szCs w:val="24"/>
          </w:rPr>
          <w:delText>Math</w:delText>
        </w:r>
      </w:del>
      <w:ins w:id="1368" w:author="Author">
        <w:r w:rsidR="001D0A1D" w:rsidRPr="00AE2A25">
          <w:rPr>
            <w:rFonts w:asciiTheme="majorBidi" w:hAnsiTheme="majorBidi" w:cstheme="majorBidi"/>
            <w:sz w:val="24"/>
            <w:szCs w:val="24"/>
          </w:rPr>
          <w:t>Mat</w:t>
        </w:r>
        <w:r w:rsidR="001D0A1D">
          <w:rPr>
            <w:rFonts w:asciiTheme="majorBidi" w:hAnsiTheme="majorBidi" w:cstheme="majorBidi"/>
            <w:sz w:val="24"/>
            <w:szCs w:val="24"/>
          </w:rPr>
          <w:t>t</w:t>
        </w:r>
      </w:ins>
      <w:r w:rsidRPr="00AE2A25">
        <w:rPr>
          <w:rFonts w:asciiTheme="majorBidi" w:hAnsiTheme="majorBidi" w:cstheme="majorBidi"/>
          <w:sz w:val="24"/>
          <w:szCs w:val="24"/>
        </w:rPr>
        <w:t xml:space="preserve">, </w:t>
      </w:r>
      <w:ins w:id="1369" w:author="Author">
        <w:r w:rsidR="001D0A1D">
          <w:rPr>
            <w:rFonts w:asciiTheme="majorBidi" w:hAnsiTheme="majorBidi" w:cstheme="majorBidi"/>
            <w:sz w:val="24"/>
            <w:szCs w:val="24"/>
          </w:rPr>
          <w:t xml:space="preserve">who as </w:t>
        </w:r>
      </w:ins>
      <w:r w:rsidRPr="00AE2A25">
        <w:rPr>
          <w:rFonts w:asciiTheme="majorBidi" w:hAnsiTheme="majorBidi" w:cstheme="majorBidi"/>
          <w:sz w:val="24"/>
          <w:szCs w:val="24"/>
        </w:rPr>
        <w:t>a child</w:t>
      </w:r>
      <w:del w:id="1370" w:author="Author">
        <w:r w:rsidRPr="00AE2A25" w:rsidDel="001D0A1D">
          <w:rPr>
            <w:rFonts w:asciiTheme="majorBidi" w:hAnsiTheme="majorBidi" w:cstheme="majorBidi"/>
            <w:sz w:val="24"/>
            <w:szCs w:val="24"/>
          </w:rPr>
          <w:delText>,</w:delText>
        </w:r>
      </w:del>
      <w:r w:rsidRPr="00AE2A25">
        <w:rPr>
          <w:rFonts w:asciiTheme="majorBidi" w:hAnsiTheme="majorBidi" w:cstheme="majorBidi"/>
          <w:sz w:val="24"/>
          <w:szCs w:val="24"/>
        </w:rPr>
        <w:t xml:space="preserve"> is too naïve to be aware of the </w:t>
      </w:r>
      <w:del w:id="1371" w:author="Author">
        <w:r w:rsidRPr="00AE2A25" w:rsidDel="001D0A1D">
          <w:rPr>
            <w:rFonts w:asciiTheme="majorBidi" w:hAnsiTheme="majorBidi" w:cstheme="majorBidi"/>
            <w:sz w:val="24"/>
            <w:szCs w:val="24"/>
          </w:rPr>
          <w:delText xml:space="preserve">plots </w:delText>
        </w:r>
      </w:del>
      <w:ins w:id="1372" w:author="Author">
        <w:r w:rsidR="001D0A1D" w:rsidRPr="00AE2A25">
          <w:rPr>
            <w:rFonts w:asciiTheme="majorBidi" w:hAnsiTheme="majorBidi" w:cstheme="majorBidi"/>
            <w:sz w:val="24"/>
            <w:szCs w:val="24"/>
          </w:rPr>
          <w:t>plot</w:t>
        </w:r>
        <w:r w:rsidR="001D0A1D">
          <w:rPr>
            <w:rFonts w:asciiTheme="majorBidi" w:hAnsiTheme="majorBidi" w:cstheme="majorBidi"/>
            <w:sz w:val="24"/>
            <w:szCs w:val="24"/>
          </w:rPr>
          <w:t>ting</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of people around him</w:t>
      </w:r>
      <w:del w:id="1373" w:author="Author">
        <w:r w:rsidRPr="00AE2A25" w:rsidDel="001D0A1D">
          <w:rPr>
            <w:rFonts w:asciiTheme="majorBidi" w:hAnsiTheme="majorBidi" w:cstheme="majorBidi"/>
            <w:sz w:val="24"/>
            <w:szCs w:val="24"/>
          </w:rPr>
          <w:delText>, and he finally leads his kingdom to its failure</w:delText>
        </w:r>
      </w:del>
      <w:r w:rsidRPr="00AE2A25">
        <w:rPr>
          <w:rFonts w:asciiTheme="majorBidi" w:hAnsiTheme="majorBidi" w:cstheme="majorBidi"/>
          <w:sz w:val="24"/>
          <w:szCs w:val="24"/>
        </w:rPr>
        <w:t xml:space="preserve">. </w:t>
      </w:r>
      <w:ins w:id="1374" w:author="Author">
        <w:r w:rsidR="006040B8">
          <w:rPr>
            <w:rFonts w:asciiTheme="majorBidi" w:hAnsiTheme="majorBidi" w:cstheme="majorBidi"/>
            <w:sz w:val="24"/>
            <w:szCs w:val="24"/>
          </w:rPr>
          <w:t>One must respect c</w:t>
        </w:r>
      </w:ins>
      <w:del w:id="1375" w:author="Author">
        <w:r w:rsidRPr="00AE2A25" w:rsidDel="006040B8">
          <w:rPr>
            <w:rFonts w:asciiTheme="majorBidi" w:hAnsiTheme="majorBidi" w:cstheme="majorBidi"/>
            <w:sz w:val="24"/>
            <w:szCs w:val="24"/>
          </w:rPr>
          <w:delText>C</w:delText>
        </w:r>
      </w:del>
      <w:r w:rsidRPr="00AE2A25">
        <w:rPr>
          <w:rFonts w:asciiTheme="majorBidi" w:hAnsiTheme="majorBidi" w:cstheme="majorBidi"/>
          <w:sz w:val="24"/>
          <w:szCs w:val="24"/>
        </w:rPr>
        <w:t>hildren</w:t>
      </w:r>
      <w:ins w:id="1376" w:author="Author">
        <w:r w:rsidR="006040B8">
          <w:rPr>
            <w:rFonts w:asciiTheme="majorBidi" w:hAnsiTheme="majorBidi" w:cstheme="majorBidi"/>
            <w:sz w:val="24"/>
            <w:szCs w:val="24"/>
          </w:rPr>
          <w:t>’s qualities and</w:t>
        </w:r>
      </w:ins>
      <w:r w:rsidRPr="00AE2A25">
        <w:rPr>
          <w:rFonts w:asciiTheme="majorBidi" w:hAnsiTheme="majorBidi" w:cstheme="majorBidi"/>
          <w:sz w:val="24"/>
          <w:szCs w:val="24"/>
        </w:rPr>
        <w:t xml:space="preserve"> </w:t>
      </w:r>
      <w:del w:id="1377" w:author="Author">
        <w:r w:rsidRPr="00AE2A25" w:rsidDel="006040B8">
          <w:rPr>
            <w:rFonts w:asciiTheme="majorBidi" w:hAnsiTheme="majorBidi" w:cstheme="majorBidi"/>
            <w:sz w:val="24"/>
            <w:szCs w:val="24"/>
          </w:rPr>
          <w:delText xml:space="preserve">deserve respect for both their qualities and </w:delText>
        </w:r>
      </w:del>
      <w:r w:rsidRPr="00AE2A25">
        <w:rPr>
          <w:rFonts w:asciiTheme="majorBidi" w:hAnsiTheme="majorBidi" w:cstheme="majorBidi"/>
          <w:sz w:val="24"/>
          <w:szCs w:val="24"/>
        </w:rPr>
        <w:t>their limitations. The message of the novel, a central idea in Korczak's worldview</w:t>
      </w:r>
      <w:del w:id="1378" w:author="Author">
        <w:r w:rsidRPr="00AE2A25" w:rsidDel="001D0A1D">
          <w:rPr>
            <w:rFonts w:asciiTheme="majorBidi" w:hAnsiTheme="majorBidi" w:cstheme="majorBidi"/>
            <w:sz w:val="24"/>
            <w:szCs w:val="24"/>
          </w:rPr>
          <w:delText xml:space="preserve">, </w:delText>
        </w:r>
      </w:del>
      <w:ins w:id="1379" w:author="Author">
        <w:del w:id="1380" w:author="Author">
          <w:r w:rsidR="001D0A1D" w:rsidDel="006040B8">
            <w:rPr>
              <w:rFonts w:asciiTheme="majorBidi" w:hAnsiTheme="majorBidi" w:cstheme="majorBidi"/>
              <w:sz w:val="24"/>
              <w:szCs w:val="24"/>
            </w:rPr>
            <w:delText>:</w:delText>
          </w:r>
        </w:del>
        <w:r w:rsidR="006040B8">
          <w:rPr>
            <w:rFonts w:asciiTheme="majorBidi" w:hAnsiTheme="majorBidi" w:cstheme="majorBidi"/>
            <w:sz w:val="24"/>
            <w:szCs w:val="24"/>
          </w:rPr>
          <w:t>, is that</w:t>
        </w:r>
        <w:r w:rsidR="001D0A1D">
          <w:rPr>
            <w:rFonts w:asciiTheme="majorBidi" w:hAnsiTheme="majorBidi" w:cstheme="majorBidi"/>
            <w:sz w:val="24"/>
            <w:szCs w:val="24"/>
          </w:rPr>
          <w:t xml:space="preserve"> </w:t>
        </w:r>
        <w:commentRangeStart w:id="1381"/>
        <w:r w:rsidR="001D0A1D">
          <w:rPr>
            <w:rFonts w:asciiTheme="majorBidi" w:hAnsiTheme="majorBidi" w:cstheme="majorBidi"/>
            <w:sz w:val="24"/>
            <w:szCs w:val="24"/>
          </w:rPr>
          <w:t xml:space="preserve">children need honest guidance from adults to lead full, rich lives. </w:t>
        </w:r>
        <w:r w:rsidR="001D0A1D" w:rsidRPr="00AE2A25">
          <w:rPr>
            <w:rFonts w:asciiTheme="majorBidi" w:hAnsiTheme="majorBidi" w:cstheme="majorBidi"/>
            <w:sz w:val="24"/>
            <w:szCs w:val="24"/>
          </w:rPr>
          <w:t xml:space="preserve"> </w:t>
        </w:r>
      </w:ins>
      <w:del w:id="1382" w:author="Author">
        <w:r w:rsidRPr="00AE2A25" w:rsidDel="001D0A1D">
          <w:rPr>
            <w:rFonts w:asciiTheme="majorBidi" w:hAnsiTheme="majorBidi" w:cstheme="majorBidi"/>
            <w:sz w:val="24"/>
            <w:szCs w:val="24"/>
          </w:rPr>
          <w:delText xml:space="preserve">is that without an honest guidance, children cannot guide their life by their own. </w:delText>
        </w:r>
      </w:del>
      <w:commentRangeEnd w:id="1381"/>
      <w:r w:rsidR="001D0A1D">
        <w:rPr>
          <w:rStyle w:val="CommentReference"/>
        </w:rPr>
        <w:commentReference w:id="1381"/>
      </w:r>
    </w:p>
    <w:p w14:paraId="3CB9C2A2" w14:textId="521605A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story of Matt continued in less </w:t>
      </w:r>
      <w:ins w:id="1383" w:author="Author">
        <w:r w:rsidR="001D0A1D">
          <w:rPr>
            <w:rFonts w:asciiTheme="majorBidi" w:hAnsiTheme="majorBidi" w:cstheme="majorBidi"/>
            <w:sz w:val="24"/>
            <w:szCs w:val="24"/>
          </w:rPr>
          <w:t>well-</w:t>
        </w:r>
      </w:ins>
      <w:r w:rsidRPr="00AE2A25">
        <w:rPr>
          <w:rFonts w:asciiTheme="majorBidi" w:hAnsiTheme="majorBidi" w:cstheme="majorBidi"/>
          <w:sz w:val="24"/>
          <w:szCs w:val="24"/>
        </w:rPr>
        <w:t xml:space="preserve">known novel </w:t>
      </w:r>
      <w:r w:rsidRPr="00AE2A25">
        <w:rPr>
          <w:rFonts w:asciiTheme="majorBidi" w:hAnsiTheme="majorBidi" w:cstheme="majorBidi"/>
          <w:i/>
          <w:iCs/>
          <w:sz w:val="24"/>
          <w:szCs w:val="24"/>
        </w:rPr>
        <w:t>The Little King Matt on the Deserted Island</w:t>
      </w:r>
      <w:r w:rsidRPr="00AE2A25">
        <w:rPr>
          <w:rFonts w:asciiTheme="majorBidi" w:hAnsiTheme="majorBidi" w:cstheme="majorBidi"/>
          <w:sz w:val="24"/>
          <w:szCs w:val="24"/>
        </w:rPr>
        <w:t xml:space="preserve"> (</w:t>
      </w:r>
      <w:r w:rsidRPr="00584035">
        <w:rPr>
          <w:rFonts w:asciiTheme="majorBidi" w:hAnsiTheme="majorBidi" w:cstheme="majorBidi"/>
          <w:iCs/>
          <w:color w:val="222222"/>
          <w:sz w:val="24"/>
          <w:szCs w:val="24"/>
          <w:shd w:val="clear" w:color="auto" w:fill="FFFFFF"/>
        </w:rPr>
        <w:t>Król Maciuś na wyspie bezludne</w:t>
      </w:r>
      <w:del w:id="1384" w:author="Author">
        <w:r w:rsidRPr="00AE2A25" w:rsidDel="001D0A1D">
          <w:rPr>
            <w:rFonts w:asciiTheme="majorBidi" w:hAnsiTheme="majorBidi" w:cstheme="majorBidi"/>
            <w:sz w:val="24"/>
            <w:szCs w:val="24"/>
          </w:rPr>
          <w:delText xml:space="preserve">, </w:delText>
        </w:r>
      </w:del>
      <w:ins w:id="1385"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1923). </w:t>
      </w:r>
      <w:del w:id="1386" w:author="Author">
        <w:r w:rsidRPr="00AE2A25" w:rsidDel="001D0A1D">
          <w:rPr>
            <w:rFonts w:asciiTheme="majorBidi" w:hAnsiTheme="majorBidi" w:cstheme="majorBidi"/>
            <w:sz w:val="24"/>
            <w:szCs w:val="24"/>
          </w:rPr>
          <w:delText xml:space="preserve">The </w:delText>
        </w:r>
      </w:del>
      <w:ins w:id="1387" w:author="Author">
        <w:r w:rsidR="001D0A1D">
          <w:rPr>
            <w:rFonts w:asciiTheme="majorBidi" w:hAnsiTheme="majorBidi" w:cstheme="majorBidi"/>
            <w:sz w:val="24"/>
            <w:szCs w:val="24"/>
          </w:rPr>
          <w:t xml:space="preserve">Its </w:t>
        </w:r>
      </w:ins>
      <w:r w:rsidRPr="00AE2A25">
        <w:rPr>
          <w:rFonts w:asciiTheme="majorBidi" w:hAnsiTheme="majorBidi" w:cstheme="majorBidi"/>
          <w:sz w:val="24"/>
          <w:szCs w:val="24"/>
        </w:rPr>
        <w:t xml:space="preserve">plot </w:t>
      </w:r>
      <w:del w:id="1388" w:author="Author">
        <w:r w:rsidRPr="00AE2A25" w:rsidDel="001D0A1D">
          <w:rPr>
            <w:rFonts w:asciiTheme="majorBidi" w:hAnsiTheme="majorBidi" w:cstheme="majorBidi"/>
            <w:sz w:val="24"/>
            <w:szCs w:val="24"/>
          </w:rPr>
          <w:delText>here carries as</w:delText>
        </w:r>
      </w:del>
      <w:ins w:id="1389" w:author="Author">
        <w:r w:rsidR="001D0A1D">
          <w:rPr>
            <w:rFonts w:asciiTheme="majorBidi" w:hAnsiTheme="majorBidi" w:cstheme="majorBidi"/>
            <w:sz w:val="24"/>
            <w:szCs w:val="24"/>
          </w:rPr>
          <w:t>is also a vehicle for</w:t>
        </w:r>
      </w:ins>
      <w:r w:rsidRPr="00AE2A25">
        <w:rPr>
          <w:rFonts w:asciiTheme="majorBidi" w:hAnsiTheme="majorBidi" w:cstheme="majorBidi"/>
          <w:sz w:val="24"/>
          <w:szCs w:val="24"/>
        </w:rPr>
        <w:t xml:space="preserve"> </w:t>
      </w:r>
      <w:del w:id="1390" w:author="Author">
        <w:r w:rsidRPr="00AE2A25" w:rsidDel="001D0A1D">
          <w:rPr>
            <w:rFonts w:asciiTheme="majorBidi" w:hAnsiTheme="majorBidi" w:cstheme="majorBidi"/>
            <w:sz w:val="24"/>
            <w:szCs w:val="24"/>
          </w:rPr>
          <w:delText xml:space="preserve">well </w:delText>
        </w:r>
      </w:del>
      <w:r w:rsidRPr="00AE2A25">
        <w:rPr>
          <w:rFonts w:asciiTheme="majorBidi" w:hAnsiTheme="majorBidi" w:cstheme="majorBidi"/>
          <w:sz w:val="24"/>
          <w:szCs w:val="24"/>
        </w:rPr>
        <w:t>Korczak</w:t>
      </w:r>
      <w:ins w:id="1391" w:author="Author">
        <w:r w:rsidR="001D0A1D">
          <w:rPr>
            <w:rFonts w:asciiTheme="majorBidi" w:hAnsiTheme="majorBidi" w:cstheme="majorBidi"/>
            <w:sz w:val="24"/>
            <w:szCs w:val="24"/>
          </w:rPr>
          <w:t>’s</w:t>
        </w:r>
      </w:ins>
      <w:r w:rsidRPr="00AE2A25">
        <w:rPr>
          <w:rFonts w:asciiTheme="majorBidi" w:hAnsiTheme="majorBidi" w:cstheme="majorBidi"/>
          <w:sz w:val="24"/>
          <w:szCs w:val="24"/>
        </w:rPr>
        <w:t xml:space="preserve"> humanistic worldview. Like Napoleon, Matt is sent to an exile on a deserted island, escapes and regain his kingdom, </w:t>
      </w:r>
      <w:del w:id="1392" w:author="Author">
        <w:r w:rsidRPr="00AE2A25" w:rsidDel="001D0A1D">
          <w:rPr>
            <w:rFonts w:asciiTheme="majorBidi" w:hAnsiTheme="majorBidi" w:cstheme="majorBidi"/>
            <w:sz w:val="24"/>
            <w:szCs w:val="24"/>
          </w:rPr>
          <w:delText xml:space="preserve">just </w:delText>
        </w:r>
      </w:del>
      <w:ins w:id="1393" w:author="Author">
        <w:r w:rsidR="001D0A1D">
          <w:rPr>
            <w:rFonts w:asciiTheme="majorBidi" w:hAnsiTheme="majorBidi" w:cstheme="majorBidi"/>
            <w:sz w:val="24"/>
            <w:szCs w:val="24"/>
          </w:rPr>
          <w:t>only</w:t>
        </w:r>
        <w:r w:rsidR="001D0A1D" w:rsidRPr="00AE2A25">
          <w:rPr>
            <w:rFonts w:asciiTheme="majorBidi" w:hAnsiTheme="majorBidi" w:cstheme="majorBidi"/>
            <w:sz w:val="24"/>
            <w:szCs w:val="24"/>
          </w:rPr>
          <w:t xml:space="preserve"> </w:t>
        </w:r>
      </w:ins>
      <w:r w:rsidRPr="00AE2A25">
        <w:rPr>
          <w:rFonts w:asciiTheme="majorBidi" w:hAnsiTheme="majorBidi" w:cstheme="majorBidi"/>
          <w:sz w:val="24"/>
          <w:szCs w:val="24"/>
        </w:rPr>
        <w:t>to give it up again</w:t>
      </w:r>
      <w:del w:id="1394" w:author="Author">
        <w:r w:rsidRPr="00AE2A25" w:rsidDel="001D0A1D">
          <w:rPr>
            <w:rFonts w:asciiTheme="majorBidi" w:hAnsiTheme="majorBidi" w:cstheme="majorBidi"/>
            <w:sz w:val="24"/>
            <w:szCs w:val="24"/>
          </w:rPr>
          <w:delText>, as</w:delText>
        </w:r>
      </w:del>
      <w:ins w:id="1395" w:author="Author">
        <w:r w:rsidR="001D0A1D">
          <w:rPr>
            <w:rFonts w:asciiTheme="majorBidi" w:hAnsiTheme="majorBidi" w:cstheme="majorBidi"/>
            <w:sz w:val="24"/>
            <w:szCs w:val="24"/>
          </w:rPr>
          <w:t xml:space="preserve"> when</w:t>
        </w:r>
      </w:ins>
      <w:r w:rsidRPr="00AE2A25">
        <w:rPr>
          <w:rFonts w:asciiTheme="majorBidi" w:hAnsiTheme="majorBidi" w:cstheme="majorBidi"/>
          <w:sz w:val="24"/>
          <w:szCs w:val="24"/>
        </w:rPr>
        <w:t xml:space="preserve"> he </w:t>
      </w:r>
      <w:ins w:id="1396" w:author="Author">
        <w:r w:rsidR="001D0A1D">
          <w:rPr>
            <w:rFonts w:asciiTheme="majorBidi" w:hAnsiTheme="majorBidi" w:cstheme="majorBidi"/>
            <w:sz w:val="24"/>
            <w:szCs w:val="24"/>
          </w:rPr>
          <w:t xml:space="preserve">becomes </w:t>
        </w:r>
      </w:ins>
      <w:r w:rsidRPr="00AE2A25">
        <w:rPr>
          <w:rFonts w:asciiTheme="majorBidi" w:hAnsiTheme="majorBidi" w:cstheme="majorBidi"/>
          <w:sz w:val="24"/>
          <w:szCs w:val="24"/>
        </w:rPr>
        <w:t>disillusioned about the realities of life.</w:t>
      </w:r>
    </w:p>
    <w:p w14:paraId="3D6C9299" w14:textId="54EE432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literary career continued with </w:t>
      </w:r>
      <w:ins w:id="1397" w:author="Author">
        <w:r w:rsidR="001D0A1D">
          <w:rPr>
            <w:rFonts w:asciiTheme="majorBidi" w:hAnsiTheme="majorBidi" w:cstheme="majorBidi"/>
            <w:sz w:val="24"/>
            <w:szCs w:val="24"/>
          </w:rPr>
          <w:t xml:space="preserve">three other children’s books – </w:t>
        </w:r>
      </w:ins>
      <w:r w:rsidRPr="00AE2A25">
        <w:rPr>
          <w:rFonts w:asciiTheme="majorBidi" w:hAnsiTheme="majorBidi" w:cstheme="majorBidi"/>
          <w:i/>
          <w:iCs/>
          <w:sz w:val="24"/>
          <w:szCs w:val="24"/>
        </w:rPr>
        <w:t>Little Jack</w:t>
      </w:r>
      <w:r w:rsidRPr="00AE2A25">
        <w:rPr>
          <w:rFonts w:asciiTheme="majorBidi" w:hAnsiTheme="majorBidi" w:cstheme="majorBidi"/>
          <w:sz w:val="24"/>
          <w:szCs w:val="24"/>
        </w:rPr>
        <w:t xml:space="preserve"> (1924), </w:t>
      </w:r>
      <w:r w:rsidRPr="00AE2A25">
        <w:rPr>
          <w:rFonts w:asciiTheme="majorBidi" w:hAnsiTheme="majorBidi" w:cstheme="majorBidi"/>
          <w:i/>
          <w:iCs/>
          <w:sz w:val="24"/>
          <w:szCs w:val="24"/>
        </w:rPr>
        <w:t>When I Am Little Again</w:t>
      </w:r>
      <w:r w:rsidRPr="00AE2A25">
        <w:rPr>
          <w:rFonts w:asciiTheme="majorBidi" w:hAnsiTheme="majorBidi" w:cstheme="majorBidi"/>
          <w:sz w:val="24"/>
          <w:szCs w:val="24"/>
        </w:rPr>
        <w:t xml:space="preserve"> (1926), </w:t>
      </w:r>
      <w:r w:rsidRPr="00AE2A25">
        <w:rPr>
          <w:rFonts w:asciiTheme="majorBidi" w:hAnsiTheme="majorBidi" w:cstheme="majorBidi"/>
          <w:i/>
          <w:iCs/>
          <w:color w:val="222222"/>
          <w:sz w:val="24"/>
          <w:szCs w:val="24"/>
          <w:shd w:val="clear" w:color="auto" w:fill="FFFFFF"/>
        </w:rPr>
        <w:t xml:space="preserve">Madmen's Senate </w:t>
      </w:r>
      <w:r w:rsidRPr="00AE2A25">
        <w:rPr>
          <w:rFonts w:asciiTheme="majorBidi" w:hAnsiTheme="majorBidi" w:cstheme="majorBidi"/>
          <w:color w:val="222222"/>
          <w:sz w:val="24"/>
          <w:szCs w:val="24"/>
          <w:shd w:val="clear" w:color="auto" w:fill="FFFFFF"/>
        </w:rPr>
        <w:t>(</w:t>
      </w:r>
      <w:r w:rsidRPr="00AE2A25">
        <w:rPr>
          <w:rFonts w:asciiTheme="majorBidi" w:hAnsiTheme="majorBidi" w:cstheme="majorBidi"/>
          <w:sz w:val="24"/>
          <w:szCs w:val="24"/>
        </w:rPr>
        <w:t>Senat Szaleńców</w:t>
      </w:r>
      <w:del w:id="1398" w:author="Author">
        <w:r w:rsidRPr="00AE2A25" w:rsidDel="001D0A1D">
          <w:rPr>
            <w:rFonts w:asciiTheme="majorBidi" w:hAnsiTheme="majorBidi" w:cstheme="majorBidi"/>
            <w:sz w:val="24"/>
            <w:szCs w:val="24"/>
          </w:rPr>
          <w:delText xml:space="preserve">, </w:delText>
        </w:r>
      </w:del>
      <w:ins w:id="1399" w:author="Author">
        <w:r w:rsidR="001D0A1D">
          <w:rPr>
            <w:rFonts w:asciiTheme="majorBidi" w:hAnsiTheme="majorBidi" w:cstheme="majorBidi"/>
            <w:sz w:val="24"/>
            <w:szCs w:val="24"/>
          </w:rPr>
          <w:t>;</w:t>
        </w:r>
        <w:r w:rsidR="001D0A1D"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lastRenderedPageBreak/>
        <w:t>humoreska</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ponura</w:t>
      </w:r>
      <w:del w:id="1400" w:author="Author">
        <w:r w:rsidRPr="00AE2A25" w:rsidDel="00BD5A53">
          <w:rPr>
            <w:rFonts w:asciiTheme="majorBidi" w:hAnsiTheme="majorBidi" w:cstheme="majorBidi"/>
            <w:color w:val="222222"/>
            <w:sz w:val="24"/>
            <w:szCs w:val="24"/>
            <w:shd w:val="clear" w:color="auto" w:fill="FFFFFF"/>
          </w:rPr>
          <w:delText xml:space="preserve">, </w:delText>
        </w:r>
      </w:del>
      <w:ins w:id="1401" w:author="Author">
        <w:r w:rsidR="00BD5A53">
          <w:rPr>
            <w:rFonts w:asciiTheme="majorBidi" w:hAnsiTheme="majorBidi" w:cstheme="majorBidi"/>
            <w:color w:val="222222"/>
            <w:sz w:val="24"/>
            <w:szCs w:val="24"/>
            <w:shd w:val="clear" w:color="auto" w:fill="FFFFFF"/>
          </w:rPr>
          <w:t>;</w:t>
        </w:r>
        <w:r w:rsidR="00BD5A53" w:rsidRPr="00AE2A25">
          <w:rPr>
            <w:rFonts w:asciiTheme="majorBidi" w:hAnsiTheme="majorBidi" w:cstheme="majorBidi"/>
            <w:color w:val="222222"/>
            <w:sz w:val="24"/>
            <w:szCs w:val="24"/>
            <w:shd w:val="clear" w:color="auto" w:fill="FFFFFF"/>
          </w:rPr>
          <w:t xml:space="preserve"> </w:t>
        </w:r>
      </w:ins>
      <w:r w:rsidRPr="00AE2A25">
        <w:rPr>
          <w:rFonts w:asciiTheme="majorBidi" w:hAnsiTheme="majorBidi" w:cstheme="majorBidi"/>
          <w:color w:val="222222"/>
          <w:sz w:val="24"/>
          <w:szCs w:val="24"/>
          <w:shd w:val="clear" w:color="auto" w:fill="FFFFFF"/>
        </w:rPr>
        <w:t>1931</w:t>
      </w:r>
      <w:del w:id="1402" w:author="Author">
        <w:r w:rsidRPr="00AE2A25" w:rsidDel="004A0C5B">
          <w:rPr>
            <w:rFonts w:asciiTheme="majorBidi" w:hAnsiTheme="majorBidi" w:cstheme="majorBidi"/>
            <w:color w:val="222222"/>
            <w:sz w:val="24"/>
            <w:szCs w:val="24"/>
            <w:shd w:val="clear" w:color="auto" w:fill="FFFFFF"/>
          </w:rPr>
          <w:delText>),</w:delText>
        </w:r>
        <w:r w:rsidRPr="00AE2A25" w:rsidDel="004A0C5B">
          <w:rPr>
            <w:rFonts w:asciiTheme="majorBidi" w:hAnsiTheme="majorBidi" w:cstheme="majorBidi"/>
            <w:i/>
            <w:iCs/>
            <w:color w:val="222222"/>
            <w:sz w:val="24"/>
            <w:szCs w:val="24"/>
            <w:shd w:val="clear" w:color="auto" w:fill="FFFFFF"/>
          </w:rPr>
          <w:delText xml:space="preserve"> </w:delText>
        </w:r>
      </w:del>
      <w:ins w:id="1403" w:author="Author">
        <w:r w:rsidR="004A0C5B" w:rsidRPr="00AE2A25">
          <w:rPr>
            <w:rFonts w:asciiTheme="majorBidi" w:hAnsiTheme="majorBidi" w:cstheme="majorBidi"/>
            <w:color w:val="222222"/>
            <w:sz w:val="24"/>
            <w:szCs w:val="24"/>
            <w:shd w:val="clear" w:color="auto" w:fill="FFFFFF"/>
          </w:rPr>
          <w:t>)</w:t>
        </w:r>
        <w:r w:rsidR="004A0C5B">
          <w:rPr>
            <w:rFonts w:asciiTheme="majorBidi" w:hAnsiTheme="majorBidi" w:cstheme="majorBidi"/>
            <w:color w:val="222222"/>
            <w:sz w:val="24"/>
            <w:szCs w:val="24"/>
            <w:shd w:val="clear" w:color="auto" w:fill="FFFFFF"/>
          </w:rPr>
          <w:t xml:space="preserve"> </w:t>
        </w:r>
      </w:ins>
      <w:r w:rsidRPr="00AE2A25">
        <w:rPr>
          <w:rFonts w:asciiTheme="majorBidi" w:hAnsiTheme="majorBidi" w:cstheme="majorBidi"/>
          <w:sz w:val="24"/>
          <w:szCs w:val="24"/>
        </w:rPr>
        <w:t xml:space="preserve">and </w:t>
      </w:r>
      <w:r w:rsidRPr="00AE2A25">
        <w:rPr>
          <w:rFonts w:asciiTheme="majorBidi" w:hAnsiTheme="majorBidi" w:cstheme="majorBidi"/>
          <w:i/>
          <w:iCs/>
          <w:sz w:val="24"/>
          <w:szCs w:val="24"/>
        </w:rPr>
        <w:t>Kaytek the Wizard</w:t>
      </w:r>
      <w:r w:rsidRPr="00AE2A25">
        <w:rPr>
          <w:rFonts w:asciiTheme="majorBidi" w:hAnsiTheme="majorBidi" w:cstheme="majorBidi"/>
          <w:sz w:val="24"/>
          <w:szCs w:val="24"/>
        </w:rPr>
        <w:t xml:space="preserve"> (</w:t>
      </w:r>
      <w:del w:id="1404" w:author="Author">
        <w:r w:rsidRPr="00AE2A25" w:rsidDel="003245F6">
          <w:rPr>
            <w:rFonts w:asciiTheme="majorBidi" w:hAnsiTheme="majorBidi" w:cstheme="majorBidi"/>
            <w:sz w:val="24"/>
            <w:szCs w:val="24"/>
          </w:rPr>
          <w:delText>translated as</w:delText>
        </w:r>
      </w:del>
      <w:ins w:id="1405" w:author="Author">
        <w:r w:rsidR="003245F6">
          <w:rPr>
            <w:rFonts w:asciiTheme="majorBidi" w:hAnsiTheme="majorBidi" w:cstheme="majorBidi"/>
            <w:sz w:val="24"/>
            <w:szCs w:val="24"/>
          </w:rPr>
          <w:t>or</w:t>
        </w:r>
      </w:ins>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Kaytus the Wizard</w:t>
      </w:r>
      <w:r w:rsidRPr="00AE2A25">
        <w:rPr>
          <w:rFonts w:asciiTheme="majorBidi" w:hAnsiTheme="majorBidi" w:cstheme="majorBidi"/>
          <w:sz w:val="24"/>
          <w:szCs w:val="24"/>
        </w:rPr>
        <w:t>) (1933</w:t>
      </w:r>
      <w:del w:id="1406" w:author="Author">
        <w:r w:rsidRPr="00AE2A25" w:rsidDel="004A0C5B">
          <w:rPr>
            <w:rFonts w:asciiTheme="majorBidi" w:hAnsiTheme="majorBidi" w:cstheme="majorBidi"/>
            <w:sz w:val="24"/>
            <w:szCs w:val="24"/>
          </w:rPr>
          <w:delText xml:space="preserve">). </w:delText>
        </w:r>
      </w:del>
      <w:ins w:id="1407" w:author="Author">
        <w:r w:rsidR="004A0C5B" w:rsidRPr="00AE2A25">
          <w:rPr>
            <w:rFonts w:asciiTheme="majorBidi" w:hAnsiTheme="majorBidi" w:cstheme="majorBidi"/>
            <w:sz w:val="24"/>
            <w:szCs w:val="24"/>
          </w:rPr>
          <w:t>)</w:t>
        </w:r>
        <w:r w:rsidR="004A0C5B">
          <w:rPr>
            <w:rFonts w:asciiTheme="majorBidi" w:hAnsiTheme="majorBidi" w:cstheme="majorBidi"/>
            <w:sz w:val="24"/>
            <w:szCs w:val="24"/>
          </w:rPr>
          <w:t xml:space="preserve"> – and</w:t>
        </w:r>
        <w:r w:rsidR="004A0C5B" w:rsidRPr="00AE2A25">
          <w:rPr>
            <w:rFonts w:asciiTheme="majorBidi" w:hAnsiTheme="majorBidi" w:cstheme="majorBidi"/>
            <w:sz w:val="24"/>
            <w:szCs w:val="24"/>
          </w:rPr>
          <w:t xml:space="preserve"> </w:t>
        </w:r>
      </w:ins>
      <w:del w:id="1408" w:author="Author">
        <w:r w:rsidRPr="00AE2A25" w:rsidDel="004A0C5B">
          <w:rPr>
            <w:rFonts w:asciiTheme="majorBidi" w:hAnsiTheme="majorBidi" w:cstheme="majorBidi"/>
            <w:sz w:val="24"/>
            <w:szCs w:val="24"/>
          </w:rPr>
          <w:delText xml:space="preserve">Today, we can see </w:delText>
        </w:r>
      </w:del>
      <w:r w:rsidRPr="00AE2A25">
        <w:rPr>
          <w:rFonts w:asciiTheme="majorBidi" w:hAnsiTheme="majorBidi" w:cstheme="majorBidi"/>
          <w:sz w:val="24"/>
          <w:szCs w:val="24"/>
        </w:rPr>
        <w:t xml:space="preserve">the play </w:t>
      </w:r>
      <w:r w:rsidRPr="00584035">
        <w:rPr>
          <w:rFonts w:asciiTheme="majorBidi" w:hAnsiTheme="majorBidi" w:cstheme="majorBidi"/>
          <w:i/>
          <w:sz w:val="24"/>
          <w:szCs w:val="24"/>
        </w:rPr>
        <w:t>Madmen's Senate</w:t>
      </w:r>
      <w:r w:rsidRPr="00AE2A25">
        <w:rPr>
          <w:rFonts w:asciiTheme="majorBidi" w:hAnsiTheme="majorBidi" w:cstheme="majorBidi"/>
          <w:sz w:val="24"/>
          <w:szCs w:val="24"/>
        </w:rPr>
        <w:t xml:space="preserve"> (1931)</w:t>
      </w:r>
      <w:ins w:id="1409" w:author="Author">
        <w:r w:rsidR="004A0C5B">
          <w:rPr>
            <w:rFonts w:asciiTheme="majorBidi" w:hAnsiTheme="majorBidi" w:cstheme="majorBidi"/>
            <w:sz w:val="24"/>
            <w:szCs w:val="24"/>
          </w:rPr>
          <w:t>. This play is</w:t>
        </w:r>
      </w:ins>
      <w:r w:rsidRPr="00AE2A25">
        <w:rPr>
          <w:rFonts w:asciiTheme="majorBidi" w:hAnsiTheme="majorBidi" w:cstheme="majorBidi"/>
          <w:sz w:val="24"/>
          <w:szCs w:val="24"/>
        </w:rPr>
        <w:t xml:space="preserve"> </w:t>
      </w:r>
      <w:del w:id="1410" w:author="Author">
        <w:r w:rsidRPr="00AE2A25" w:rsidDel="004A0C5B">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 </w:t>
      </w:r>
      <w:del w:id="1411" w:author="Author">
        <w:r w:rsidRPr="00AE2A25" w:rsidDel="004A0C5B">
          <w:rPr>
            <w:rFonts w:asciiTheme="majorBidi" w:hAnsiTheme="majorBidi" w:cstheme="majorBidi"/>
            <w:sz w:val="24"/>
            <w:szCs w:val="24"/>
          </w:rPr>
          <w:delText xml:space="preserve">terrible </w:delText>
        </w:r>
      </w:del>
      <w:ins w:id="1412" w:author="Author">
        <w:r w:rsidR="004A0C5B">
          <w:rPr>
            <w:rFonts w:asciiTheme="majorBidi" w:hAnsiTheme="majorBidi" w:cstheme="majorBidi"/>
            <w:sz w:val="24"/>
            <w:szCs w:val="24"/>
          </w:rPr>
          <w:t>troubling</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prophetic vision of the rise of the Nazis to power two years later. </w:t>
      </w:r>
    </w:p>
    <w:p w14:paraId="0940D7F2" w14:textId="7988178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w:t>
      </w:r>
      <w:ins w:id="1413" w:author="Author">
        <w:r w:rsidR="004A0C5B">
          <w:rPr>
            <w:rFonts w:asciiTheme="majorBidi" w:hAnsiTheme="majorBidi" w:cstheme="majorBidi"/>
            <w:sz w:val="24"/>
            <w:szCs w:val="24"/>
          </w:rPr>
          <w:t xml:space="preserve">also </w:t>
        </w:r>
      </w:ins>
      <w:r w:rsidRPr="00AE2A25">
        <w:rPr>
          <w:rFonts w:asciiTheme="majorBidi" w:hAnsiTheme="majorBidi" w:cstheme="majorBidi"/>
          <w:sz w:val="24"/>
          <w:szCs w:val="24"/>
        </w:rPr>
        <w:t>an active journalist</w:t>
      </w:r>
      <w:ins w:id="1414" w:author="Author">
        <w:r w:rsidR="004A0C5B">
          <w:rPr>
            <w:rFonts w:asciiTheme="majorBidi" w:hAnsiTheme="majorBidi" w:cstheme="majorBidi"/>
            <w:sz w:val="24"/>
            <w:szCs w:val="24"/>
          </w:rPr>
          <w:t>,</w:t>
        </w:r>
      </w:ins>
      <w:r w:rsidRPr="00AE2A25">
        <w:rPr>
          <w:rFonts w:asciiTheme="majorBidi" w:hAnsiTheme="majorBidi" w:cstheme="majorBidi"/>
          <w:sz w:val="24"/>
          <w:szCs w:val="24"/>
        </w:rPr>
        <w:t xml:space="preserve"> and journalism </w:t>
      </w:r>
      <w:del w:id="1415" w:author="Author">
        <w:r w:rsidRPr="00AE2A25" w:rsidDel="004A0C5B">
          <w:rPr>
            <w:rFonts w:asciiTheme="majorBidi" w:hAnsiTheme="majorBidi" w:cstheme="majorBidi"/>
            <w:sz w:val="24"/>
            <w:szCs w:val="24"/>
          </w:rPr>
          <w:delText xml:space="preserve">had </w:delText>
        </w:r>
      </w:del>
      <w:ins w:id="1416" w:author="Author">
        <w:r w:rsidR="004A0C5B">
          <w:rPr>
            <w:rFonts w:asciiTheme="majorBidi" w:hAnsiTheme="majorBidi" w:cstheme="majorBidi"/>
            <w:sz w:val="24"/>
            <w:szCs w:val="24"/>
          </w:rPr>
          <w:t>came to hold</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major place in his educational toolbox. </w:t>
      </w:r>
      <w:del w:id="1417" w:author="Author">
        <w:r w:rsidRPr="00AE2A25" w:rsidDel="004A0C5B">
          <w:rPr>
            <w:rFonts w:asciiTheme="majorBidi" w:hAnsiTheme="majorBidi" w:cstheme="majorBidi"/>
            <w:sz w:val="24"/>
            <w:szCs w:val="24"/>
          </w:rPr>
          <w:delText xml:space="preserve">On </w:delText>
        </w:r>
      </w:del>
      <w:ins w:id="1418" w:author="Author">
        <w:r w:rsidR="004A0C5B">
          <w:rPr>
            <w:rFonts w:asciiTheme="majorBidi" w:hAnsiTheme="majorBidi" w:cstheme="majorBidi"/>
            <w:sz w:val="24"/>
            <w:szCs w:val="24"/>
          </w:rPr>
          <w:t xml:space="preserve">As mentioned, in </w:t>
        </w:r>
      </w:ins>
      <w:r w:rsidRPr="00AE2A25">
        <w:rPr>
          <w:rFonts w:asciiTheme="majorBidi" w:hAnsiTheme="majorBidi" w:cstheme="majorBidi"/>
          <w:sz w:val="24"/>
          <w:szCs w:val="24"/>
        </w:rPr>
        <w:t xml:space="preserve">1926, Korczak </w:t>
      </w:r>
      <w:del w:id="1419" w:author="Author">
        <w:r w:rsidRPr="00AE2A25" w:rsidDel="004A0C5B">
          <w:rPr>
            <w:rFonts w:asciiTheme="majorBidi" w:hAnsiTheme="majorBidi" w:cstheme="majorBidi"/>
            <w:sz w:val="24"/>
            <w:szCs w:val="24"/>
          </w:rPr>
          <w:delText xml:space="preserve">established </w:delText>
        </w:r>
      </w:del>
      <w:ins w:id="1420" w:author="Author">
        <w:r w:rsidR="004A0C5B">
          <w:rPr>
            <w:rFonts w:asciiTheme="majorBidi" w:hAnsiTheme="majorBidi" w:cstheme="majorBidi"/>
            <w:sz w:val="24"/>
            <w:szCs w:val="24"/>
          </w:rPr>
          <w:t>founded</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weekly children's newspaper, </w:t>
      </w:r>
      <w:del w:id="1421" w:author="Author">
        <w:r w:rsidRPr="00584035" w:rsidDel="004A0C5B">
          <w:rPr>
            <w:rFonts w:asciiTheme="majorBidi" w:hAnsiTheme="majorBidi" w:cstheme="majorBidi"/>
            <w:i/>
            <w:sz w:val="24"/>
            <w:szCs w:val="24"/>
          </w:rPr>
          <w:delText>"</w:delText>
        </w:r>
      </w:del>
      <w:r w:rsidRPr="00584035">
        <w:rPr>
          <w:rFonts w:asciiTheme="majorBidi" w:hAnsiTheme="majorBidi" w:cstheme="majorBidi"/>
          <w:i/>
          <w:sz w:val="24"/>
          <w:szCs w:val="24"/>
        </w:rPr>
        <w:t>Mały Przegląd</w:t>
      </w:r>
      <w:del w:id="1422" w:author="Author">
        <w:r w:rsidRPr="00584035" w:rsidDel="004A0C5B">
          <w:rPr>
            <w:rFonts w:asciiTheme="majorBidi" w:hAnsiTheme="majorBidi" w:cstheme="majorBidi"/>
            <w:i/>
            <w:sz w:val="24"/>
            <w:szCs w:val="24"/>
          </w:rPr>
          <w:delText>"</w:delText>
        </w:r>
      </w:del>
      <w:r w:rsidRPr="00AE2A25">
        <w:rPr>
          <w:rFonts w:asciiTheme="majorBidi" w:hAnsiTheme="majorBidi" w:cstheme="majorBidi"/>
          <w:sz w:val="24"/>
          <w:szCs w:val="24"/>
        </w:rPr>
        <w:t> (Little Review), as a weekly supplement to the daily Polish</w:t>
      </w:r>
      <w:del w:id="1423" w:author="Author">
        <w:r w:rsidRPr="00AE2A25" w:rsidDel="004A0C5B">
          <w:rPr>
            <w:rFonts w:asciiTheme="majorBidi" w:hAnsiTheme="majorBidi" w:cstheme="majorBidi"/>
            <w:sz w:val="24"/>
            <w:szCs w:val="24"/>
          </w:rPr>
          <w:delText>-</w:delText>
        </w:r>
      </w:del>
      <w:ins w:id="1424" w:author="Author">
        <w:r w:rsidR="004A0C5B">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w:t>
      </w:r>
      <w:del w:id="1425" w:author="Author">
        <w:r w:rsidRPr="00AE2A25" w:rsidDel="004A0C5B">
          <w:rPr>
            <w:rFonts w:asciiTheme="majorBidi" w:hAnsiTheme="majorBidi" w:cstheme="majorBidi"/>
            <w:sz w:val="24"/>
            <w:szCs w:val="24"/>
          </w:rPr>
          <w:delText>Newspaper </w:delText>
        </w:r>
      </w:del>
      <w:ins w:id="1426" w:author="Author">
        <w:r w:rsidR="004A0C5B">
          <w:rPr>
            <w:rFonts w:asciiTheme="majorBidi" w:hAnsiTheme="majorBidi" w:cstheme="majorBidi"/>
            <w:sz w:val="24"/>
            <w:szCs w:val="24"/>
          </w:rPr>
          <w:t>n</w:t>
        </w:r>
        <w:r w:rsidR="004A0C5B" w:rsidRPr="00AE2A25">
          <w:rPr>
            <w:rFonts w:asciiTheme="majorBidi" w:hAnsiTheme="majorBidi" w:cstheme="majorBidi"/>
            <w:sz w:val="24"/>
            <w:szCs w:val="24"/>
          </w:rPr>
          <w:t>ewspaper </w:t>
        </w:r>
      </w:ins>
      <w:del w:id="1427" w:author="Author">
        <w:r w:rsidRPr="00584035" w:rsidDel="004A0C5B">
          <w:rPr>
            <w:rFonts w:asciiTheme="majorBidi" w:hAnsiTheme="majorBidi" w:cstheme="majorBidi"/>
            <w:i/>
            <w:sz w:val="24"/>
            <w:szCs w:val="24"/>
          </w:rPr>
          <w:delText>"</w:delText>
        </w:r>
      </w:del>
      <w:r w:rsidRPr="00584035">
        <w:rPr>
          <w:rFonts w:asciiTheme="majorBidi" w:hAnsiTheme="majorBidi" w:cstheme="majorBidi"/>
          <w:i/>
          <w:sz w:val="24"/>
          <w:szCs w:val="24"/>
        </w:rPr>
        <w:t>Nasz Przegląd</w:t>
      </w:r>
      <w:del w:id="1428" w:author="Author">
        <w:r w:rsidRPr="00584035" w:rsidDel="004A0C5B">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del w:id="1429"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Our Review</w:t>
      </w:r>
      <w:del w:id="1430"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 His secretary was the novelist Igor Newerly who worked to preserve Korczak's legacy after the war. Korczak saw a central place for children</w:t>
      </w:r>
      <w:ins w:id="1431" w:author="Author">
        <w:r w:rsidR="003245F6">
          <w:rPr>
            <w:rFonts w:asciiTheme="majorBidi" w:hAnsiTheme="majorBidi" w:cstheme="majorBidi"/>
            <w:sz w:val="24"/>
            <w:szCs w:val="24"/>
          </w:rPr>
          <w:t>’s</w:t>
        </w:r>
      </w:ins>
      <w:r w:rsidRPr="00AE2A25">
        <w:rPr>
          <w:rFonts w:asciiTheme="majorBidi" w:hAnsiTheme="majorBidi" w:cstheme="majorBidi"/>
          <w:sz w:val="24"/>
          <w:szCs w:val="24"/>
        </w:rPr>
        <w:t xml:space="preserve"> journalism in any serious educational </w:t>
      </w:r>
      <w:del w:id="1432" w:author="Author">
        <w:r w:rsidRPr="00AE2A25" w:rsidDel="003245F6">
          <w:rPr>
            <w:rFonts w:asciiTheme="majorBidi" w:hAnsiTheme="majorBidi" w:cstheme="majorBidi"/>
            <w:sz w:val="24"/>
            <w:szCs w:val="24"/>
          </w:rPr>
          <w:delText>work</w:delText>
        </w:r>
      </w:del>
      <w:ins w:id="1433" w:author="Author">
        <w:r w:rsidR="003245F6">
          <w:rPr>
            <w:rFonts w:asciiTheme="majorBidi" w:hAnsiTheme="majorBidi" w:cstheme="majorBidi"/>
            <w:sz w:val="24"/>
            <w:szCs w:val="24"/>
          </w:rPr>
          <w:t>endeavour</w:t>
        </w:r>
      </w:ins>
      <w:r w:rsidRPr="00AE2A25">
        <w:rPr>
          <w:rFonts w:asciiTheme="majorBidi" w:hAnsiTheme="majorBidi" w:cstheme="majorBidi"/>
          <w:sz w:val="24"/>
          <w:szCs w:val="24"/>
        </w:rPr>
        <w:t xml:space="preserve">. An educational institute without a newspaper </w:t>
      </w:r>
      <w:commentRangeStart w:id="1434"/>
      <w:r w:rsidRPr="00AE2A25">
        <w:rPr>
          <w:rFonts w:asciiTheme="majorBidi" w:hAnsiTheme="majorBidi" w:cstheme="majorBidi"/>
          <w:sz w:val="24"/>
          <w:szCs w:val="24"/>
        </w:rPr>
        <w:t>suffers from educational shuffle and has no spinal cord for his activity</w:t>
      </w:r>
      <w:commentRangeEnd w:id="1434"/>
      <w:r w:rsidR="004A0C5B">
        <w:rPr>
          <w:rStyle w:val="CommentReference"/>
        </w:rPr>
        <w:commentReference w:id="1434"/>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6"/>
      </w:r>
      <w:r w:rsidRPr="00AE2A25">
        <w:rPr>
          <w:rFonts w:asciiTheme="majorBidi" w:hAnsiTheme="majorBidi" w:cstheme="majorBidi"/>
          <w:sz w:val="24"/>
          <w:szCs w:val="24"/>
        </w:rPr>
        <w:t xml:space="preserve"> </w:t>
      </w:r>
      <w:del w:id="1436" w:author="Author">
        <w:r w:rsidRPr="00AE2A25" w:rsidDel="004A0C5B">
          <w:rPr>
            <w:rFonts w:asciiTheme="majorBidi" w:hAnsiTheme="majorBidi" w:cstheme="majorBidi"/>
            <w:sz w:val="24"/>
            <w:szCs w:val="24"/>
          </w:rPr>
          <w:delText>In t</w:delText>
        </w:r>
      </w:del>
      <w:ins w:id="1437" w:author="Author">
        <w:r w:rsidR="004A0C5B">
          <w:rPr>
            <w:rFonts w:asciiTheme="majorBidi" w:hAnsiTheme="majorBidi" w:cstheme="majorBidi"/>
            <w:sz w:val="24"/>
            <w:szCs w:val="24"/>
          </w:rPr>
          <w:t>T</w:t>
        </w:r>
      </w:ins>
      <w:r w:rsidRPr="00AE2A25">
        <w:rPr>
          <w:rFonts w:asciiTheme="majorBidi" w:hAnsiTheme="majorBidi" w:cstheme="majorBidi"/>
          <w:sz w:val="24"/>
          <w:szCs w:val="24"/>
        </w:rPr>
        <w:t xml:space="preserve">his children's </w:t>
      </w:r>
      <w:del w:id="1438" w:author="Author">
        <w:r w:rsidRPr="00AE2A25" w:rsidDel="004A0C5B">
          <w:rPr>
            <w:rFonts w:asciiTheme="majorBidi" w:hAnsiTheme="majorBidi" w:cstheme="majorBidi"/>
            <w:sz w:val="24"/>
            <w:szCs w:val="24"/>
          </w:rPr>
          <w:delText>journal,</w:delText>
        </w:r>
      </w:del>
      <w:ins w:id="1439" w:author="Author">
        <w:r w:rsidR="004A0C5B">
          <w:rPr>
            <w:rFonts w:asciiTheme="majorBidi" w:hAnsiTheme="majorBidi" w:cstheme="majorBidi"/>
            <w:sz w:val="24"/>
            <w:szCs w:val="24"/>
          </w:rPr>
          <w:t xml:space="preserve">newspaper also connected Polish Jewish children to Jewish children in Palestine, </w:t>
        </w:r>
      </w:ins>
      <w:del w:id="1440" w:author="Author">
        <w:r w:rsidRPr="00AE2A25" w:rsidDel="004A0C5B">
          <w:rPr>
            <w:rFonts w:asciiTheme="majorBidi" w:hAnsiTheme="majorBidi" w:cstheme="majorBidi"/>
            <w:sz w:val="24"/>
            <w:szCs w:val="24"/>
          </w:rPr>
          <w:delText xml:space="preserve"> Korczak succeeded to maintain relations also with children in Palestine, the Land of Israel, </w:delText>
        </w:r>
      </w:del>
      <w:r w:rsidRPr="00AE2A25">
        <w:rPr>
          <w:rFonts w:asciiTheme="majorBidi" w:hAnsiTheme="majorBidi" w:cstheme="majorBidi"/>
          <w:sz w:val="24"/>
          <w:szCs w:val="24"/>
        </w:rPr>
        <w:t xml:space="preserve">who </w:t>
      </w:r>
      <w:r w:rsidRPr="00AE2A25">
        <w:rPr>
          <w:rFonts w:asciiTheme="majorBidi" w:hAnsiTheme="majorBidi" w:cstheme="majorBidi"/>
          <w:noProof/>
          <w:sz w:val="24"/>
          <w:szCs w:val="24"/>
        </w:rPr>
        <w:t>were</w:t>
      </w:r>
      <w:r w:rsidRPr="00AE2A25">
        <w:rPr>
          <w:rFonts w:asciiTheme="majorBidi" w:hAnsiTheme="majorBidi" w:cstheme="majorBidi"/>
          <w:sz w:val="24"/>
          <w:szCs w:val="24"/>
        </w:rPr>
        <w:t xml:space="preserve"> invited to </w:t>
      </w:r>
      <w:del w:id="1441" w:author="Author">
        <w:r w:rsidRPr="00AE2A25" w:rsidDel="004A0C5B">
          <w:rPr>
            <w:rFonts w:asciiTheme="majorBidi" w:hAnsiTheme="majorBidi" w:cstheme="majorBidi"/>
            <w:sz w:val="24"/>
            <w:szCs w:val="24"/>
          </w:rPr>
          <w:delText>send their texts</w:delText>
        </w:r>
      </w:del>
      <w:ins w:id="1442" w:author="Author">
        <w:r w:rsidR="004A0C5B">
          <w:rPr>
            <w:rFonts w:asciiTheme="majorBidi" w:hAnsiTheme="majorBidi" w:cstheme="majorBidi"/>
            <w:sz w:val="24"/>
            <w:szCs w:val="24"/>
          </w:rPr>
          <w:t>contribute articles</w:t>
        </w:r>
      </w:ins>
      <w:r w:rsidRPr="00AE2A25">
        <w:rPr>
          <w:rFonts w:asciiTheme="majorBidi" w:hAnsiTheme="majorBidi" w:cstheme="majorBidi"/>
          <w:sz w:val="24"/>
          <w:szCs w:val="24"/>
        </w:rPr>
        <w:t xml:space="preserve"> to this children's written </w:t>
      </w:r>
      <w:del w:id="1443" w:author="Author">
        <w:r w:rsidRPr="00AE2A25" w:rsidDel="004A0C5B">
          <w:rPr>
            <w:rFonts w:asciiTheme="majorBidi" w:hAnsiTheme="majorBidi" w:cstheme="majorBidi"/>
            <w:sz w:val="24"/>
            <w:szCs w:val="24"/>
          </w:rPr>
          <w:delText>"</w:delText>
        </w:r>
      </w:del>
      <w:ins w:id="1444" w:author="Author">
        <w:r w:rsidR="004A0C5B">
          <w:rPr>
            <w:rFonts w:asciiTheme="majorBidi" w:hAnsiTheme="majorBidi" w:cstheme="majorBidi"/>
            <w:sz w:val="24"/>
            <w:szCs w:val="24"/>
          </w:rPr>
          <w:t>‘</w:t>
        </w:r>
      </w:ins>
      <w:r w:rsidRPr="00AE2A25">
        <w:rPr>
          <w:rFonts w:asciiTheme="majorBidi" w:hAnsiTheme="majorBidi" w:cstheme="majorBidi"/>
          <w:sz w:val="24"/>
          <w:szCs w:val="24"/>
        </w:rPr>
        <w:t>meeting</w:t>
      </w:r>
      <w:ins w:id="1445" w:author="Author">
        <w:r w:rsidR="004A0C5B">
          <w:rPr>
            <w:rFonts w:asciiTheme="majorBidi" w:hAnsiTheme="majorBidi" w:cstheme="majorBidi"/>
            <w:sz w:val="24"/>
            <w:szCs w:val="24"/>
          </w:rPr>
          <w:t xml:space="preserve"> </w:t>
        </w:r>
      </w:ins>
      <w:del w:id="1446" w:author="Author">
        <w:r w:rsidRPr="00AE2A25" w:rsidDel="004A0C5B">
          <w:rPr>
            <w:rFonts w:asciiTheme="majorBidi" w:hAnsiTheme="majorBidi" w:cstheme="majorBidi"/>
            <w:sz w:val="24"/>
            <w:szCs w:val="24"/>
          </w:rPr>
          <w:delText xml:space="preserve"> </w:delText>
        </w:r>
      </w:del>
      <w:r w:rsidRPr="00AE2A25">
        <w:rPr>
          <w:rFonts w:asciiTheme="majorBidi" w:hAnsiTheme="majorBidi" w:cstheme="majorBidi"/>
          <w:sz w:val="24"/>
          <w:szCs w:val="24"/>
        </w:rPr>
        <w:t>place</w:t>
      </w:r>
      <w:del w:id="1447" w:author="Author">
        <w:r w:rsidRPr="00AE2A25" w:rsidDel="004A0C5B">
          <w:rPr>
            <w:rFonts w:asciiTheme="majorBidi" w:hAnsiTheme="majorBidi" w:cstheme="majorBidi"/>
            <w:sz w:val="24"/>
            <w:szCs w:val="24"/>
          </w:rPr>
          <w:delText>".</w:delText>
        </w:r>
      </w:del>
      <w:ins w:id="1448" w:author="Author">
        <w:r w:rsidR="004A0C5B">
          <w:rPr>
            <w:rFonts w:asciiTheme="majorBidi" w:hAnsiTheme="majorBidi" w:cstheme="majorBidi"/>
            <w:sz w:val="24"/>
            <w:szCs w:val="24"/>
          </w:rPr>
          <w:t>’</w:t>
        </w:r>
        <w:r w:rsidR="004A0C5B" w:rsidRPr="00AE2A25">
          <w:rPr>
            <w:rFonts w:asciiTheme="majorBidi" w:hAnsiTheme="majorBidi" w:cstheme="majorBidi"/>
            <w:sz w:val="24"/>
            <w:szCs w:val="24"/>
          </w:rPr>
          <w:t>.</w:t>
        </w:r>
      </w:ins>
    </w:p>
    <w:p w14:paraId="17A902A8" w14:textId="3260C514" w:rsidR="007B5646" w:rsidRPr="00AE2A25" w:rsidDel="004A0C5B" w:rsidRDefault="007B5646" w:rsidP="007B5646">
      <w:pPr>
        <w:bidi w:val="0"/>
        <w:spacing w:before="120" w:after="120" w:line="360" w:lineRule="auto"/>
        <w:ind w:firstLine="426"/>
        <w:rPr>
          <w:del w:id="1449"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1450" w:author="Author">
        <w:r w:rsidRPr="00AE2A25" w:rsidDel="003245F6">
          <w:rPr>
            <w:rFonts w:asciiTheme="majorBidi" w:hAnsiTheme="majorBidi" w:cstheme="majorBidi"/>
            <w:sz w:val="24"/>
            <w:szCs w:val="24"/>
          </w:rPr>
          <w:delText xml:space="preserve">had </w:delText>
        </w:r>
      </w:del>
      <w:r w:rsidRPr="00AE2A25">
        <w:rPr>
          <w:rFonts w:asciiTheme="majorBidi" w:hAnsiTheme="majorBidi" w:cstheme="majorBidi"/>
          <w:sz w:val="24"/>
          <w:szCs w:val="24"/>
        </w:rPr>
        <w:t>visited Palestine, the Land of Israel, twice</w:t>
      </w:r>
      <w:del w:id="1451" w:author="Author">
        <w:r w:rsidRPr="00AE2A25" w:rsidDel="004A0C5B">
          <w:rPr>
            <w:rFonts w:asciiTheme="majorBidi" w:hAnsiTheme="majorBidi" w:cstheme="majorBidi"/>
            <w:sz w:val="24"/>
            <w:szCs w:val="24"/>
          </w:rPr>
          <w:delText xml:space="preserve">. </w:delText>
        </w:r>
      </w:del>
      <w:ins w:id="1452" w:author="Author">
        <w:r w:rsidR="004A0C5B">
          <w:rPr>
            <w:rFonts w:asciiTheme="majorBidi" w:hAnsiTheme="majorBidi" w:cstheme="majorBidi"/>
            <w:sz w:val="24"/>
            <w:szCs w:val="24"/>
          </w:rPr>
          <w:t xml:space="preserve"> during the 1930s. He spent most of his first visit in</w:t>
        </w:r>
        <w:r w:rsidR="004A0C5B" w:rsidRPr="00AE2A25">
          <w:rPr>
            <w:rFonts w:asciiTheme="majorBidi" w:hAnsiTheme="majorBidi" w:cstheme="majorBidi"/>
            <w:sz w:val="24"/>
            <w:szCs w:val="24"/>
          </w:rPr>
          <w:t xml:space="preserve"> </w:t>
        </w:r>
      </w:ins>
      <w:del w:id="1453" w:author="Author">
        <w:r w:rsidRPr="00AE2A25" w:rsidDel="004A0C5B">
          <w:rPr>
            <w:rFonts w:asciiTheme="majorBidi" w:hAnsiTheme="majorBidi" w:cstheme="majorBidi"/>
            <w:sz w:val="24"/>
            <w:szCs w:val="24"/>
          </w:rPr>
          <w:delText xml:space="preserve">The first time on </w:delText>
        </w:r>
      </w:del>
      <w:r w:rsidRPr="00AE2A25">
        <w:rPr>
          <w:rFonts w:asciiTheme="majorBidi" w:hAnsiTheme="majorBidi" w:cstheme="majorBidi"/>
          <w:sz w:val="24"/>
          <w:szCs w:val="24"/>
        </w:rPr>
        <w:t xml:space="preserve">1934 </w:t>
      </w:r>
      <w:del w:id="1454" w:author="Author">
        <w:r w:rsidRPr="00AE2A25" w:rsidDel="004A0C5B">
          <w:rPr>
            <w:rFonts w:asciiTheme="majorBidi" w:hAnsiTheme="majorBidi" w:cstheme="majorBidi"/>
            <w:sz w:val="24"/>
            <w:szCs w:val="24"/>
          </w:rPr>
          <w:delText xml:space="preserve">when he mainly stayed </w:delText>
        </w:r>
      </w:del>
      <w:r w:rsidRPr="00AE2A25">
        <w:rPr>
          <w:rFonts w:asciiTheme="majorBidi" w:hAnsiTheme="majorBidi" w:cstheme="majorBidi"/>
          <w:sz w:val="24"/>
          <w:szCs w:val="24"/>
        </w:rPr>
        <w:t xml:space="preserve">at Kibbutz Ein Harod, </w:t>
      </w:r>
      <w:del w:id="1455" w:author="Author">
        <w:r w:rsidRPr="00AE2A25" w:rsidDel="004A0C5B">
          <w:rPr>
            <w:rFonts w:asciiTheme="majorBidi" w:hAnsiTheme="majorBidi" w:cstheme="majorBidi"/>
            <w:sz w:val="24"/>
            <w:szCs w:val="24"/>
          </w:rPr>
          <w:delText>and observed the life in this</w:delText>
        </w:r>
      </w:del>
      <w:ins w:id="1456" w:author="Author">
        <w:r w:rsidR="004A0C5B">
          <w:rPr>
            <w:rFonts w:asciiTheme="majorBidi" w:hAnsiTheme="majorBidi" w:cstheme="majorBidi"/>
            <w:sz w:val="24"/>
            <w:szCs w:val="24"/>
          </w:rPr>
          <w:t>where he observed the newly formed</w:t>
        </w:r>
      </w:ins>
      <w:r w:rsidRPr="00AE2A25">
        <w:rPr>
          <w:rFonts w:asciiTheme="majorBidi" w:hAnsiTheme="majorBidi" w:cstheme="majorBidi"/>
          <w:sz w:val="24"/>
          <w:szCs w:val="24"/>
        </w:rPr>
        <w:t xml:space="preserve"> </w:t>
      </w:r>
      <w:del w:id="1457" w:author="Author">
        <w:r w:rsidRPr="00AE2A25" w:rsidDel="004A0C5B">
          <w:rPr>
            <w:rFonts w:asciiTheme="majorBidi" w:hAnsiTheme="majorBidi" w:cstheme="majorBidi"/>
            <w:sz w:val="24"/>
            <w:szCs w:val="24"/>
          </w:rPr>
          <w:delText xml:space="preserve">young </w:delText>
        </w:r>
      </w:del>
      <w:r w:rsidRPr="00AE2A25">
        <w:rPr>
          <w:rFonts w:asciiTheme="majorBidi" w:hAnsiTheme="majorBidi" w:cstheme="majorBidi"/>
          <w:sz w:val="24"/>
          <w:szCs w:val="24"/>
        </w:rPr>
        <w:t xml:space="preserve">utopian socialist community of </w:t>
      </w:r>
      <w:ins w:id="1458" w:author="Author">
        <w:r w:rsidR="004A0C5B">
          <w:rPr>
            <w:rFonts w:asciiTheme="majorBidi" w:hAnsiTheme="majorBidi" w:cstheme="majorBidi"/>
            <w:sz w:val="24"/>
            <w:szCs w:val="24"/>
          </w:rPr>
          <w:t xml:space="preserve">young </w:t>
        </w:r>
      </w:ins>
      <w:r w:rsidRPr="00AE2A25">
        <w:rPr>
          <w:rFonts w:asciiTheme="majorBidi" w:hAnsiTheme="majorBidi" w:cstheme="majorBidi"/>
          <w:sz w:val="24"/>
          <w:szCs w:val="24"/>
        </w:rPr>
        <w:t>pioneers</w:t>
      </w:r>
      <w:ins w:id="1459" w:author="Author">
        <w:r w:rsidR="004A0C5B">
          <w:rPr>
            <w:rFonts w:asciiTheme="majorBidi" w:hAnsiTheme="majorBidi" w:cstheme="majorBidi"/>
            <w:sz w:val="24"/>
            <w:szCs w:val="24"/>
          </w:rPr>
          <w:t xml:space="preserve"> that developed there</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7"/>
      </w:r>
      <w:r w:rsidRPr="00AE2A25">
        <w:rPr>
          <w:rFonts w:asciiTheme="majorBidi" w:hAnsiTheme="majorBidi" w:cstheme="majorBidi"/>
          <w:sz w:val="24"/>
          <w:szCs w:val="24"/>
        </w:rPr>
        <w:t xml:space="preserve"> It was not </w:t>
      </w:r>
      <w:commentRangeStart w:id="1462"/>
      <w:r w:rsidRPr="00AE2A25">
        <w:rPr>
          <w:rFonts w:asciiTheme="majorBidi" w:hAnsiTheme="majorBidi" w:cstheme="majorBidi"/>
          <w:sz w:val="24"/>
          <w:szCs w:val="24"/>
        </w:rPr>
        <w:t xml:space="preserve">the </w:t>
      </w:r>
      <w:del w:id="1463" w:author="Author">
        <w:r w:rsidRPr="00AE2A25" w:rsidDel="004A0C5B">
          <w:rPr>
            <w:rFonts w:asciiTheme="majorBidi" w:hAnsiTheme="majorBidi" w:cstheme="majorBidi"/>
            <w:sz w:val="24"/>
            <w:szCs w:val="24"/>
          </w:rPr>
          <w:delText xml:space="preserve">ideological </w:delText>
        </w:r>
      </w:del>
      <w:ins w:id="1464" w:author="Author">
        <w:r w:rsidR="004A0C5B" w:rsidRPr="00AE2A25">
          <w:rPr>
            <w:rFonts w:asciiTheme="majorBidi" w:hAnsiTheme="majorBidi" w:cstheme="majorBidi"/>
            <w:sz w:val="24"/>
            <w:szCs w:val="24"/>
          </w:rPr>
          <w:t>ideolog</w:t>
        </w:r>
        <w:del w:id="1465" w:author="Author">
          <w:r w:rsidR="004A0C5B" w:rsidRPr="00AE2A25" w:rsidDel="003245F6">
            <w:rPr>
              <w:rFonts w:asciiTheme="majorBidi" w:hAnsiTheme="majorBidi" w:cstheme="majorBidi"/>
              <w:sz w:val="24"/>
              <w:szCs w:val="24"/>
            </w:rPr>
            <w:delText>ic</w:delText>
          </w:r>
        </w:del>
        <w:r w:rsidR="004A0C5B">
          <w:rPr>
            <w:rFonts w:asciiTheme="majorBidi" w:hAnsiTheme="majorBidi" w:cstheme="majorBidi"/>
            <w:sz w:val="24"/>
            <w:szCs w:val="24"/>
          </w:rPr>
          <w:t>y</w:t>
        </w:r>
        <w:r w:rsidR="004A0C5B" w:rsidRPr="00AE2A25">
          <w:rPr>
            <w:rFonts w:asciiTheme="majorBidi" w:hAnsiTheme="majorBidi" w:cstheme="majorBidi"/>
            <w:sz w:val="24"/>
            <w:szCs w:val="24"/>
          </w:rPr>
          <w:t xml:space="preserve"> </w:t>
        </w:r>
      </w:ins>
      <w:del w:id="1466" w:author="Author">
        <w:r w:rsidRPr="00AE2A25" w:rsidDel="004A0C5B">
          <w:rPr>
            <w:rFonts w:asciiTheme="majorBidi" w:hAnsiTheme="majorBidi" w:cstheme="majorBidi"/>
            <w:sz w:val="24"/>
            <w:szCs w:val="24"/>
          </w:rPr>
          <w:delText xml:space="preserve">phraseology </w:delText>
        </w:r>
      </w:del>
      <w:r w:rsidRPr="00AE2A25">
        <w:rPr>
          <w:rFonts w:asciiTheme="majorBidi" w:hAnsiTheme="majorBidi" w:cstheme="majorBidi"/>
          <w:sz w:val="24"/>
          <w:szCs w:val="24"/>
        </w:rPr>
        <w:t xml:space="preserve">of the kibbutz movement </w:t>
      </w:r>
      <w:commentRangeEnd w:id="1462"/>
      <w:r w:rsidR="003245F6">
        <w:rPr>
          <w:rStyle w:val="CommentReference"/>
        </w:rPr>
        <w:commentReference w:id="1462"/>
      </w:r>
      <w:r w:rsidRPr="00AE2A25">
        <w:rPr>
          <w:rFonts w:asciiTheme="majorBidi" w:hAnsiTheme="majorBidi" w:cstheme="majorBidi"/>
          <w:sz w:val="24"/>
          <w:szCs w:val="24"/>
        </w:rPr>
        <w:t xml:space="preserve">that interested him, but the </w:t>
      </w:r>
      <w:del w:id="1467" w:author="Author">
        <w:r w:rsidRPr="00AE2A25" w:rsidDel="003245F6">
          <w:rPr>
            <w:rFonts w:asciiTheme="majorBidi" w:hAnsiTheme="majorBidi" w:cstheme="majorBidi"/>
            <w:sz w:val="24"/>
            <w:szCs w:val="24"/>
          </w:rPr>
          <w:delText xml:space="preserve">existential human </w:delText>
        </w:r>
      </w:del>
      <w:r w:rsidRPr="00AE2A25">
        <w:rPr>
          <w:rFonts w:asciiTheme="majorBidi" w:hAnsiTheme="majorBidi" w:cstheme="majorBidi"/>
          <w:sz w:val="24"/>
          <w:szCs w:val="24"/>
        </w:rPr>
        <w:t>effort</w:t>
      </w:r>
      <w:del w:id="1468" w:author="Author">
        <w:r w:rsidRPr="00AE2A25" w:rsidDel="004A0C5B">
          <w:rPr>
            <w:rFonts w:asciiTheme="majorBidi" w:hAnsiTheme="majorBidi" w:cstheme="majorBidi"/>
            <w:sz w:val="24"/>
            <w:szCs w:val="24"/>
          </w:rPr>
          <w:delText>s</w:delText>
        </w:r>
      </w:del>
      <w:r w:rsidRPr="00AE2A25">
        <w:rPr>
          <w:rFonts w:asciiTheme="majorBidi" w:hAnsiTheme="majorBidi" w:cstheme="majorBidi"/>
          <w:sz w:val="24"/>
          <w:szCs w:val="24"/>
        </w:rPr>
        <w:t xml:space="preserve"> to build a new society in an </w:t>
      </w:r>
      <w:del w:id="1469" w:author="Author">
        <w:r w:rsidRPr="00AE2A25" w:rsidDel="004A0C5B">
          <w:rPr>
            <w:rFonts w:asciiTheme="majorBidi" w:hAnsiTheme="majorBidi" w:cstheme="majorBidi"/>
            <w:sz w:val="24"/>
            <w:szCs w:val="24"/>
          </w:rPr>
          <w:delText xml:space="preserve">old </w:delText>
        </w:r>
      </w:del>
      <w:ins w:id="1470" w:author="Author">
        <w:r w:rsidR="004A0C5B" w:rsidRPr="00AE2A25">
          <w:rPr>
            <w:rFonts w:asciiTheme="majorBidi" w:hAnsiTheme="majorBidi" w:cstheme="majorBidi"/>
            <w:sz w:val="24"/>
            <w:szCs w:val="24"/>
          </w:rPr>
          <w:t>old</w:t>
        </w:r>
        <w:r w:rsidR="004A0C5B">
          <w:rPr>
            <w:rFonts w:asciiTheme="majorBidi" w:hAnsiTheme="majorBidi" w:cstheme="majorBidi"/>
            <w:sz w:val="24"/>
            <w:szCs w:val="24"/>
          </w:rPr>
          <w:t>-</w:t>
        </w:r>
      </w:ins>
      <w:r w:rsidRPr="00AE2A25">
        <w:rPr>
          <w:rFonts w:asciiTheme="majorBidi" w:hAnsiTheme="majorBidi" w:cstheme="majorBidi"/>
          <w:sz w:val="24"/>
          <w:szCs w:val="24"/>
        </w:rPr>
        <w:t xml:space="preserve">new homeland. </w:t>
      </w:r>
    </w:p>
    <w:p w14:paraId="49D7B328" w14:textId="1D17934C" w:rsidR="007B5646" w:rsidRPr="00AE2A25" w:rsidRDefault="007B5646" w:rsidP="004A0C5B">
      <w:pPr>
        <w:bidi w:val="0"/>
        <w:spacing w:before="120" w:after="120" w:line="360" w:lineRule="auto"/>
        <w:ind w:firstLine="426"/>
        <w:rPr>
          <w:rFonts w:asciiTheme="majorBidi" w:hAnsiTheme="majorBidi" w:cstheme="majorBidi"/>
          <w:sz w:val="24"/>
          <w:szCs w:val="24"/>
        </w:rPr>
      </w:pPr>
      <w:del w:id="1471" w:author="Author">
        <w:r w:rsidRPr="00AE2A25" w:rsidDel="004A0C5B">
          <w:rPr>
            <w:rFonts w:asciiTheme="majorBidi" w:hAnsiTheme="majorBidi" w:cstheme="majorBidi"/>
            <w:sz w:val="24"/>
            <w:szCs w:val="24"/>
          </w:rPr>
          <w:delText xml:space="preserve">On </w:delText>
        </w:r>
      </w:del>
      <w:ins w:id="1472" w:author="Author">
        <w:r w:rsidR="004A0C5B">
          <w:rPr>
            <w:rFonts w:asciiTheme="majorBidi" w:hAnsiTheme="majorBidi" w:cstheme="majorBidi"/>
            <w:sz w:val="24"/>
            <w:szCs w:val="24"/>
          </w:rPr>
          <w:t>I</w:t>
        </w:r>
        <w:r w:rsidR="004A0C5B" w:rsidRPr="00AE2A25">
          <w:rPr>
            <w:rFonts w:asciiTheme="majorBidi" w:hAnsiTheme="majorBidi" w:cstheme="majorBidi"/>
            <w:sz w:val="24"/>
            <w:szCs w:val="24"/>
          </w:rPr>
          <w:t xml:space="preserve">n </w:t>
        </w:r>
      </w:ins>
      <w:r w:rsidRPr="00AE2A25">
        <w:rPr>
          <w:rFonts w:asciiTheme="majorBidi" w:hAnsiTheme="majorBidi" w:cstheme="majorBidi"/>
          <w:sz w:val="24"/>
          <w:szCs w:val="24"/>
        </w:rPr>
        <w:t>1936, he visited Palestine for the second time</w:t>
      </w:r>
      <w:del w:id="1473" w:author="Author">
        <w:r w:rsidRPr="00AE2A25" w:rsidDel="004A0C5B">
          <w:rPr>
            <w:rFonts w:asciiTheme="majorBidi" w:hAnsiTheme="majorBidi" w:cstheme="majorBidi"/>
            <w:sz w:val="24"/>
            <w:szCs w:val="24"/>
          </w:rPr>
          <w:delText xml:space="preserve"> and this time he traveled </w:delText>
        </w:r>
      </w:del>
      <w:ins w:id="1474" w:author="Author">
        <w:r w:rsidR="004A0C5B">
          <w:rPr>
            <w:rFonts w:asciiTheme="majorBidi" w:hAnsiTheme="majorBidi" w:cstheme="majorBidi"/>
            <w:sz w:val="24"/>
            <w:szCs w:val="24"/>
          </w:rPr>
          <w:t xml:space="preserve">, traveling </w:t>
        </w:r>
      </w:ins>
      <w:r w:rsidRPr="00AE2A25">
        <w:rPr>
          <w:rFonts w:asciiTheme="majorBidi" w:hAnsiTheme="majorBidi" w:cstheme="majorBidi"/>
          <w:sz w:val="24"/>
          <w:szCs w:val="24"/>
        </w:rPr>
        <w:t>to other towns and villages to broaden his understanding of the land and its people</w:t>
      </w:r>
      <w:ins w:id="1475" w:author="Author">
        <w:r w:rsidR="004A0C5B">
          <w:rPr>
            <w:rFonts w:asciiTheme="majorBidi" w:hAnsiTheme="majorBidi" w:cstheme="majorBidi"/>
            <w:sz w:val="24"/>
            <w:szCs w:val="24"/>
          </w:rPr>
          <w:t>’s experimentation</w:t>
        </w:r>
      </w:ins>
      <w:r w:rsidRPr="00AE2A25">
        <w:rPr>
          <w:rFonts w:asciiTheme="majorBidi" w:hAnsiTheme="majorBidi" w:cstheme="majorBidi"/>
          <w:sz w:val="24"/>
          <w:szCs w:val="24"/>
        </w:rPr>
        <w:t xml:space="preserve"> </w:t>
      </w:r>
      <w:del w:id="1476" w:author="Author">
        <w:r w:rsidRPr="00AE2A25" w:rsidDel="004A0C5B">
          <w:rPr>
            <w:rFonts w:asciiTheme="majorBidi" w:hAnsiTheme="majorBidi" w:cstheme="majorBidi"/>
            <w:sz w:val="24"/>
            <w:szCs w:val="24"/>
          </w:rPr>
          <w:delText>who experiment with their life and their children's life the possibilities of a new society</w:delText>
        </w:r>
      </w:del>
      <w:ins w:id="1477" w:author="Author">
        <w:r w:rsidR="004A0C5B">
          <w:rPr>
            <w:rFonts w:asciiTheme="majorBidi" w:hAnsiTheme="majorBidi" w:cstheme="majorBidi"/>
            <w:sz w:val="24"/>
            <w:szCs w:val="24"/>
          </w:rPr>
          <w:t>with new forms of societal organization</w:t>
        </w:r>
      </w:ins>
      <w:r w:rsidRPr="00AE2A25">
        <w:rPr>
          <w:rFonts w:asciiTheme="majorBidi" w:hAnsiTheme="majorBidi" w:cstheme="majorBidi"/>
          <w:sz w:val="24"/>
          <w:szCs w:val="24"/>
        </w:rPr>
        <w:t xml:space="preserve"> and new </w:t>
      </w:r>
      <w:ins w:id="1478" w:author="Author">
        <w:r w:rsidR="004A0C5B">
          <w:rPr>
            <w:rFonts w:asciiTheme="majorBidi" w:hAnsiTheme="majorBidi" w:cstheme="majorBidi"/>
            <w:sz w:val="24"/>
            <w:szCs w:val="24"/>
          </w:rPr>
          <w:t xml:space="preserve">types of </w:t>
        </w:r>
      </w:ins>
      <w:r w:rsidRPr="00AE2A25">
        <w:rPr>
          <w:rFonts w:asciiTheme="majorBidi" w:hAnsiTheme="majorBidi" w:cstheme="majorBidi"/>
          <w:sz w:val="24"/>
          <w:szCs w:val="24"/>
        </w:rPr>
        <w:t>human relations</w:t>
      </w:r>
      <w:ins w:id="1479" w:author="Author">
        <w:r w:rsidR="004A0C5B">
          <w:rPr>
            <w:rFonts w:asciiTheme="majorBidi" w:hAnsiTheme="majorBidi" w:cstheme="majorBidi"/>
            <w:sz w:val="24"/>
            <w:szCs w:val="24"/>
          </w:rPr>
          <w:t>hips</w:t>
        </w:r>
      </w:ins>
      <w:r w:rsidRPr="00AE2A25">
        <w:rPr>
          <w:rFonts w:asciiTheme="majorBidi" w:hAnsiTheme="majorBidi" w:cstheme="majorBidi"/>
          <w:sz w:val="24"/>
          <w:szCs w:val="24"/>
        </w:rPr>
        <w:t xml:space="preserve">. </w:t>
      </w:r>
    </w:p>
    <w:p w14:paraId="7300F459" w14:textId="550DC37C" w:rsidR="007B5646" w:rsidRPr="00AE2A25" w:rsidRDefault="007B5646" w:rsidP="007B5646">
      <w:pPr>
        <w:bidi w:val="0"/>
        <w:spacing w:before="120" w:after="120" w:line="360" w:lineRule="auto"/>
        <w:ind w:firstLine="426"/>
        <w:rPr>
          <w:rFonts w:asciiTheme="majorBidi" w:hAnsiTheme="majorBidi" w:cstheme="majorBidi"/>
          <w:sz w:val="24"/>
          <w:szCs w:val="24"/>
        </w:rPr>
      </w:pPr>
      <w:del w:id="1480" w:author="Author">
        <w:r w:rsidRPr="00AE2A25" w:rsidDel="003245F6">
          <w:rPr>
            <w:rFonts w:asciiTheme="majorBidi" w:hAnsiTheme="majorBidi" w:cstheme="majorBidi"/>
            <w:sz w:val="24"/>
            <w:szCs w:val="24"/>
          </w:rPr>
          <w:lastRenderedPageBreak/>
          <w:delText xml:space="preserve">The </w:delText>
        </w:r>
      </w:del>
      <w:ins w:id="1481" w:author="Author">
        <w:r w:rsidR="003245F6">
          <w:rPr>
            <w:rFonts w:asciiTheme="majorBidi" w:hAnsiTheme="majorBidi" w:cstheme="majorBidi"/>
            <w:sz w:val="24"/>
            <w:szCs w:val="24"/>
          </w:rPr>
          <w:t>As t</w:t>
        </w:r>
        <w:r w:rsidR="003245F6"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political atmosphere in Poland </w:t>
      </w:r>
      <w:del w:id="1482" w:author="Author">
        <w:r w:rsidRPr="00AE2A25" w:rsidDel="004A0C5B">
          <w:rPr>
            <w:rFonts w:asciiTheme="majorBidi" w:hAnsiTheme="majorBidi" w:cstheme="majorBidi"/>
            <w:sz w:val="24"/>
            <w:szCs w:val="24"/>
          </w:rPr>
          <w:delText>changed in accordance</w:delText>
        </w:r>
      </w:del>
      <w:ins w:id="1483" w:author="Author">
        <w:r w:rsidR="004A0C5B">
          <w:rPr>
            <w:rFonts w:asciiTheme="majorBidi" w:hAnsiTheme="majorBidi" w:cstheme="majorBidi"/>
            <w:sz w:val="24"/>
            <w:szCs w:val="24"/>
          </w:rPr>
          <w:t>grew darker in step</w:t>
        </w:r>
      </w:ins>
      <w:r w:rsidRPr="00AE2A25">
        <w:rPr>
          <w:rFonts w:asciiTheme="majorBidi" w:hAnsiTheme="majorBidi" w:cstheme="majorBidi"/>
          <w:sz w:val="24"/>
          <w:szCs w:val="24"/>
        </w:rPr>
        <w:t xml:space="preserve"> with changes in neighboring Germany</w:t>
      </w:r>
      <w:del w:id="1484" w:author="Author">
        <w:r w:rsidRPr="00AE2A25" w:rsidDel="004A0C5B">
          <w:rPr>
            <w:rFonts w:asciiTheme="majorBidi" w:hAnsiTheme="majorBidi" w:cstheme="majorBidi"/>
            <w:sz w:val="24"/>
            <w:szCs w:val="24"/>
          </w:rPr>
          <w:delText xml:space="preserve">. The political reality became darker and hostile trends narrowed the steps of </w:delText>
        </w:r>
      </w:del>
      <w:ins w:id="1485" w:author="Author">
        <w:r w:rsidR="004A0C5B">
          <w:rPr>
            <w:rFonts w:asciiTheme="majorBidi" w:hAnsiTheme="majorBidi" w:cstheme="majorBidi"/>
            <w:sz w:val="24"/>
            <w:szCs w:val="24"/>
          </w:rPr>
          <w:t>,</w:t>
        </w:r>
        <w:r w:rsidR="003245F6">
          <w:rPr>
            <w:rFonts w:asciiTheme="majorBidi" w:hAnsiTheme="majorBidi" w:cstheme="majorBidi"/>
            <w:sz w:val="24"/>
            <w:szCs w:val="24"/>
          </w:rPr>
          <w:t xml:space="preserve"> </w:t>
        </w:r>
        <w:del w:id="1486" w:author="Author">
          <w:r w:rsidR="004A0C5B" w:rsidDel="003245F6">
            <w:rPr>
              <w:rFonts w:asciiTheme="majorBidi" w:hAnsiTheme="majorBidi" w:cstheme="majorBidi"/>
              <w:sz w:val="24"/>
              <w:szCs w:val="24"/>
            </w:rPr>
            <w:delText xml:space="preserve"> and </w:delText>
          </w:r>
        </w:del>
        <w:r w:rsidR="004A0C5B">
          <w:rPr>
            <w:rFonts w:asciiTheme="majorBidi" w:hAnsiTheme="majorBidi" w:cstheme="majorBidi"/>
            <w:sz w:val="24"/>
            <w:szCs w:val="24"/>
          </w:rPr>
          <w:t xml:space="preserve">the lives of Polish </w:t>
        </w:r>
      </w:ins>
      <w:r w:rsidRPr="00AE2A25">
        <w:rPr>
          <w:rFonts w:asciiTheme="majorBidi" w:hAnsiTheme="majorBidi" w:cstheme="majorBidi"/>
          <w:sz w:val="24"/>
          <w:szCs w:val="24"/>
        </w:rPr>
        <w:t xml:space="preserve">Jews </w:t>
      </w:r>
      <w:del w:id="1487" w:author="Author">
        <w:r w:rsidRPr="00AE2A25" w:rsidDel="004A0C5B">
          <w:rPr>
            <w:rFonts w:asciiTheme="majorBidi" w:hAnsiTheme="majorBidi" w:cstheme="majorBidi"/>
            <w:sz w:val="24"/>
            <w:szCs w:val="24"/>
          </w:rPr>
          <w:delText>in Poland</w:delText>
        </w:r>
      </w:del>
      <w:ins w:id="1488" w:author="Author">
        <w:del w:id="1489" w:author="Author">
          <w:r w:rsidR="004A0C5B" w:rsidDel="003245F6">
            <w:rPr>
              <w:rFonts w:asciiTheme="majorBidi" w:hAnsiTheme="majorBidi" w:cstheme="majorBidi"/>
              <w:sz w:val="24"/>
              <w:szCs w:val="24"/>
            </w:rPr>
            <w:delText>grew</w:delText>
          </w:r>
        </w:del>
        <w:r w:rsidR="003245F6">
          <w:rPr>
            <w:rFonts w:asciiTheme="majorBidi" w:hAnsiTheme="majorBidi" w:cstheme="majorBidi"/>
            <w:sz w:val="24"/>
            <w:szCs w:val="24"/>
          </w:rPr>
          <w:t>became</w:t>
        </w:r>
        <w:r w:rsidR="004A0C5B">
          <w:rPr>
            <w:rFonts w:asciiTheme="majorBidi" w:hAnsiTheme="majorBidi" w:cstheme="majorBidi"/>
            <w:sz w:val="24"/>
            <w:szCs w:val="24"/>
          </w:rPr>
          <w:t xml:space="preserve"> increasingly restricted</w:t>
        </w:r>
      </w:ins>
      <w:r w:rsidRPr="00AE2A25">
        <w:rPr>
          <w:rFonts w:asciiTheme="majorBidi" w:hAnsiTheme="majorBidi" w:cstheme="majorBidi"/>
          <w:sz w:val="24"/>
          <w:szCs w:val="24"/>
        </w:rPr>
        <w:t xml:space="preserve">. </w:t>
      </w:r>
      <w:del w:id="1490" w:author="Author">
        <w:r w:rsidRPr="00AE2A25" w:rsidDel="004A0C5B">
          <w:rPr>
            <w:rFonts w:asciiTheme="majorBidi" w:hAnsiTheme="majorBidi" w:cstheme="majorBidi"/>
            <w:sz w:val="24"/>
            <w:szCs w:val="24"/>
          </w:rPr>
          <w:delText xml:space="preserve">At </w:delText>
        </w:r>
      </w:del>
      <w:ins w:id="1491" w:author="Author">
        <w:r w:rsidR="004A0C5B">
          <w:rPr>
            <w:rFonts w:asciiTheme="majorBidi" w:hAnsiTheme="majorBidi" w:cstheme="majorBidi"/>
            <w:sz w:val="24"/>
            <w:szCs w:val="24"/>
          </w:rPr>
          <w:t xml:space="preserve">In </w:t>
        </w:r>
      </w:ins>
      <w:r w:rsidRPr="00AE2A25">
        <w:rPr>
          <w:rFonts w:asciiTheme="majorBidi" w:hAnsiTheme="majorBidi" w:cstheme="majorBidi"/>
          <w:sz w:val="24"/>
          <w:szCs w:val="24"/>
        </w:rPr>
        <w:t>1936, the authorities closed down Korczak's radio program</w:t>
      </w:r>
      <w:ins w:id="1492" w:author="Author">
        <w:r w:rsidR="004A0C5B">
          <w:rPr>
            <w:rFonts w:asciiTheme="majorBidi" w:hAnsiTheme="majorBidi" w:cstheme="majorBidi"/>
            <w:sz w:val="24"/>
            <w:szCs w:val="24"/>
          </w:rPr>
          <w:t>,</w:t>
        </w:r>
      </w:ins>
      <w:r w:rsidRPr="00AE2A25">
        <w:rPr>
          <w:rFonts w:asciiTheme="majorBidi" w:hAnsiTheme="majorBidi" w:cstheme="majorBidi"/>
          <w:sz w:val="24"/>
          <w:szCs w:val="24"/>
        </w:rPr>
        <w:t xml:space="preserve"> </w:t>
      </w:r>
      <w:del w:id="1493" w:author="Author">
        <w:r w:rsidRPr="00584035" w:rsidDel="004A0C5B">
          <w:rPr>
            <w:rFonts w:asciiTheme="majorBidi" w:hAnsiTheme="majorBidi" w:cstheme="majorBidi"/>
            <w:i/>
            <w:sz w:val="24"/>
            <w:szCs w:val="24"/>
          </w:rPr>
          <w:delText>"the corner of t</w:delText>
        </w:r>
      </w:del>
      <w:ins w:id="1494" w:author="Author">
        <w:r w:rsidR="004A0C5B" w:rsidRPr="00584035">
          <w:rPr>
            <w:rFonts w:asciiTheme="majorBidi" w:hAnsiTheme="majorBidi" w:cstheme="majorBidi"/>
            <w:i/>
            <w:sz w:val="24"/>
            <w:szCs w:val="24"/>
          </w:rPr>
          <w:t>T</w:t>
        </w:r>
      </w:ins>
      <w:r w:rsidRPr="00584035">
        <w:rPr>
          <w:rFonts w:asciiTheme="majorBidi" w:hAnsiTheme="majorBidi" w:cstheme="majorBidi"/>
          <w:i/>
          <w:sz w:val="24"/>
          <w:szCs w:val="24"/>
        </w:rPr>
        <w:t xml:space="preserve">he </w:t>
      </w:r>
      <w:ins w:id="1495" w:author="Author">
        <w:r w:rsidR="001866F6">
          <w:rPr>
            <w:rFonts w:asciiTheme="majorBidi" w:hAnsiTheme="majorBidi" w:cstheme="majorBidi"/>
            <w:i/>
            <w:sz w:val="24"/>
            <w:szCs w:val="24"/>
          </w:rPr>
          <w:t xml:space="preserve">Corner of the </w:t>
        </w:r>
      </w:ins>
      <w:del w:id="1496" w:author="Author">
        <w:r w:rsidRPr="00584035" w:rsidDel="004A0C5B">
          <w:rPr>
            <w:rFonts w:asciiTheme="majorBidi" w:hAnsiTheme="majorBidi" w:cstheme="majorBidi"/>
            <w:i/>
            <w:sz w:val="24"/>
            <w:szCs w:val="24"/>
          </w:rPr>
          <w:delText xml:space="preserve">old </w:delText>
        </w:r>
      </w:del>
      <w:ins w:id="1497" w:author="Author">
        <w:r w:rsidR="004A0C5B" w:rsidRPr="00584035">
          <w:rPr>
            <w:rFonts w:asciiTheme="majorBidi" w:hAnsiTheme="majorBidi" w:cstheme="majorBidi"/>
            <w:i/>
            <w:sz w:val="24"/>
            <w:szCs w:val="24"/>
          </w:rPr>
          <w:t xml:space="preserve">Old </w:t>
        </w:r>
      </w:ins>
      <w:r w:rsidRPr="00584035">
        <w:rPr>
          <w:rFonts w:asciiTheme="majorBidi" w:hAnsiTheme="majorBidi" w:cstheme="majorBidi"/>
          <w:i/>
          <w:sz w:val="24"/>
          <w:szCs w:val="24"/>
        </w:rPr>
        <w:t>Doctor</w:t>
      </w:r>
      <w:del w:id="1498"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 xml:space="preserve">. Public hostilities forced Korczak to leave the Christian Polish orphanage </w:t>
      </w:r>
      <w:del w:id="1499"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Nash Dom</w:t>
      </w:r>
      <w:del w:id="1500" w:author="Author">
        <w:r w:rsidRPr="00AE2A25" w:rsidDel="004A0C5B">
          <w:rPr>
            <w:rFonts w:asciiTheme="majorBidi" w:hAnsiTheme="majorBidi" w:cstheme="majorBidi"/>
            <w:sz w:val="24"/>
            <w:szCs w:val="24"/>
          </w:rPr>
          <w:delText>"</w:delText>
        </w:r>
      </w:del>
      <w:r w:rsidRPr="00AE2A25">
        <w:rPr>
          <w:rFonts w:asciiTheme="majorBidi" w:hAnsiTheme="majorBidi" w:cstheme="majorBidi"/>
          <w:sz w:val="24"/>
          <w:szCs w:val="24"/>
        </w:rPr>
        <w:t xml:space="preserve"> as well. </w:t>
      </w:r>
      <w:ins w:id="1501" w:author="Author">
        <w:r w:rsidR="004A0C5B">
          <w:rPr>
            <w:rFonts w:asciiTheme="majorBidi" w:hAnsiTheme="majorBidi" w:cstheme="majorBidi"/>
            <w:sz w:val="24"/>
            <w:szCs w:val="24"/>
          </w:rPr>
          <w:t xml:space="preserve">As </w:t>
        </w:r>
      </w:ins>
      <w:r w:rsidRPr="00AE2A25">
        <w:rPr>
          <w:rFonts w:asciiTheme="majorBidi" w:hAnsiTheme="majorBidi" w:cstheme="majorBidi"/>
          <w:sz w:val="24"/>
          <w:szCs w:val="24"/>
        </w:rPr>
        <w:t xml:space="preserve">Poland became less </w:t>
      </w:r>
      <w:del w:id="1502" w:author="Author">
        <w:r w:rsidRPr="00AE2A25" w:rsidDel="004A0C5B">
          <w:rPr>
            <w:rFonts w:asciiTheme="majorBidi" w:hAnsiTheme="majorBidi" w:cstheme="majorBidi"/>
            <w:sz w:val="24"/>
            <w:szCs w:val="24"/>
          </w:rPr>
          <w:delText xml:space="preserve">homey </w:delText>
        </w:r>
      </w:del>
      <w:ins w:id="1503" w:author="Author">
        <w:r w:rsidR="004A0C5B">
          <w:rPr>
            <w:rFonts w:asciiTheme="majorBidi" w:hAnsiTheme="majorBidi" w:cstheme="majorBidi"/>
            <w:sz w:val="24"/>
            <w:szCs w:val="24"/>
          </w:rPr>
          <w:t>hospitab</w:t>
        </w:r>
        <w:del w:id="1504" w:author="Author">
          <w:r w:rsidR="004A0C5B" w:rsidDel="003245F6">
            <w:rPr>
              <w:rFonts w:asciiTheme="majorBidi" w:hAnsiTheme="majorBidi" w:cstheme="majorBidi"/>
              <w:sz w:val="24"/>
              <w:szCs w:val="24"/>
            </w:rPr>
            <w:delText>el</w:delText>
          </w:r>
        </w:del>
        <w:r w:rsidR="003245F6">
          <w:rPr>
            <w:rFonts w:asciiTheme="majorBidi" w:hAnsiTheme="majorBidi" w:cstheme="majorBidi"/>
            <w:sz w:val="24"/>
            <w:szCs w:val="24"/>
          </w:rPr>
          <w:t>le</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to Korczak</w:t>
      </w:r>
      <w:ins w:id="1505" w:author="Author">
        <w:r w:rsidR="004A0C5B">
          <w:rPr>
            <w:rFonts w:asciiTheme="majorBidi" w:hAnsiTheme="majorBidi" w:cstheme="majorBidi"/>
            <w:sz w:val="24"/>
            <w:szCs w:val="24"/>
          </w:rPr>
          <w:t>,</w:t>
        </w:r>
      </w:ins>
      <w:r w:rsidRPr="00AE2A25">
        <w:rPr>
          <w:rFonts w:asciiTheme="majorBidi" w:hAnsiTheme="majorBidi" w:cstheme="majorBidi"/>
          <w:sz w:val="24"/>
          <w:szCs w:val="24"/>
        </w:rPr>
        <w:t xml:space="preserve"> </w:t>
      </w:r>
      <w:del w:id="1506" w:author="Author">
        <w:r w:rsidRPr="00AE2A25" w:rsidDel="004A0C5B">
          <w:rPr>
            <w:rFonts w:asciiTheme="majorBidi" w:hAnsiTheme="majorBidi" w:cstheme="majorBidi"/>
            <w:sz w:val="24"/>
            <w:szCs w:val="24"/>
          </w:rPr>
          <w:delText>and he, in response to the deteriorating social reality,</w:delText>
        </w:r>
      </w:del>
      <w:ins w:id="1507" w:author="Author">
        <w:r w:rsidR="004A0C5B">
          <w:rPr>
            <w:rFonts w:asciiTheme="majorBidi" w:hAnsiTheme="majorBidi" w:cstheme="majorBidi"/>
            <w:sz w:val="24"/>
            <w:szCs w:val="24"/>
          </w:rPr>
          <w:t>he</w:t>
        </w:r>
      </w:ins>
      <w:r w:rsidRPr="00AE2A25">
        <w:rPr>
          <w:rFonts w:asciiTheme="majorBidi" w:hAnsiTheme="majorBidi" w:cstheme="majorBidi"/>
          <w:sz w:val="24"/>
          <w:szCs w:val="24"/>
        </w:rPr>
        <w:t xml:space="preserve"> became </w:t>
      </w:r>
      <w:del w:id="1508" w:author="Author">
        <w:r w:rsidRPr="00AE2A25" w:rsidDel="004A0C5B">
          <w:rPr>
            <w:rFonts w:asciiTheme="majorBidi" w:hAnsiTheme="majorBidi" w:cstheme="majorBidi"/>
            <w:sz w:val="24"/>
            <w:szCs w:val="24"/>
          </w:rPr>
          <w:delText>closer to</w:delText>
        </w:r>
      </w:del>
      <w:ins w:id="1509" w:author="Author">
        <w:r w:rsidR="004A0C5B">
          <w:rPr>
            <w:rFonts w:asciiTheme="majorBidi" w:hAnsiTheme="majorBidi" w:cstheme="majorBidi"/>
            <w:sz w:val="24"/>
            <w:szCs w:val="24"/>
          </w:rPr>
          <w:t>more involved in</w:t>
        </w:r>
      </w:ins>
      <w:r w:rsidRPr="00AE2A25">
        <w:rPr>
          <w:rFonts w:asciiTheme="majorBidi" w:hAnsiTheme="majorBidi" w:cstheme="majorBidi"/>
          <w:sz w:val="24"/>
          <w:szCs w:val="24"/>
        </w:rPr>
        <w:t xml:space="preserve"> the Zionist movement; </w:t>
      </w:r>
      <w:ins w:id="1510" w:author="Author">
        <w:r w:rsidR="004A0C5B">
          <w:rPr>
            <w:rFonts w:asciiTheme="majorBidi" w:hAnsiTheme="majorBidi" w:cstheme="majorBidi"/>
            <w:sz w:val="24"/>
            <w:szCs w:val="24"/>
          </w:rPr>
          <w:t xml:space="preserve">he also began to write more about </w:t>
        </w:r>
      </w:ins>
      <w:r w:rsidRPr="00AE2A25">
        <w:rPr>
          <w:rFonts w:asciiTheme="majorBidi" w:hAnsiTheme="majorBidi" w:cstheme="majorBidi"/>
          <w:sz w:val="24"/>
          <w:szCs w:val="24"/>
        </w:rPr>
        <w:t>Jewish children in the Land of Israel</w:t>
      </w:r>
      <w:del w:id="1511" w:author="Author">
        <w:r w:rsidRPr="00AE2A25" w:rsidDel="004A0C5B">
          <w:rPr>
            <w:rFonts w:asciiTheme="majorBidi" w:hAnsiTheme="majorBidi" w:cstheme="majorBidi"/>
            <w:sz w:val="24"/>
            <w:szCs w:val="24"/>
          </w:rPr>
          <w:delText xml:space="preserve"> were among the topics of his writings</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8"/>
      </w:r>
    </w:p>
    <w:p w14:paraId="06AAECFA" w14:textId="579C3610" w:rsidR="007B5646" w:rsidRPr="00AE2A25" w:rsidRDefault="007B5646" w:rsidP="007B5646">
      <w:pPr>
        <w:bidi w:val="0"/>
        <w:spacing w:before="120" w:after="120" w:line="360" w:lineRule="auto"/>
        <w:ind w:firstLine="426"/>
        <w:rPr>
          <w:rFonts w:asciiTheme="majorBidi" w:hAnsiTheme="majorBidi" w:cstheme="majorBidi"/>
          <w:sz w:val="24"/>
          <w:szCs w:val="24"/>
        </w:rPr>
      </w:pPr>
      <w:del w:id="1515" w:author="Author">
        <w:r w:rsidRPr="00AE2A25" w:rsidDel="004A0C5B">
          <w:rPr>
            <w:rFonts w:asciiTheme="majorBidi" w:hAnsiTheme="majorBidi" w:cstheme="majorBidi"/>
            <w:sz w:val="24"/>
            <w:szCs w:val="24"/>
          </w:rPr>
          <w:delText xml:space="preserve">On </w:delText>
        </w:r>
      </w:del>
      <w:ins w:id="1516" w:author="Author">
        <w:r w:rsidR="004A0C5B">
          <w:rPr>
            <w:rFonts w:asciiTheme="majorBidi" w:hAnsiTheme="majorBidi" w:cstheme="majorBidi"/>
            <w:sz w:val="24"/>
            <w:szCs w:val="24"/>
          </w:rPr>
          <w:t>At</w:t>
        </w:r>
        <w:r w:rsidR="004A0C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outbreak of World War II, Korczak </w:t>
      </w:r>
      <w:del w:id="1517" w:author="Author">
        <w:r w:rsidRPr="00AE2A25" w:rsidDel="004A0C5B">
          <w:rPr>
            <w:rFonts w:asciiTheme="majorBidi" w:hAnsiTheme="majorBidi" w:cstheme="majorBidi"/>
            <w:sz w:val="24"/>
            <w:szCs w:val="24"/>
          </w:rPr>
          <w:delText xml:space="preserve">again </w:delText>
        </w:r>
      </w:del>
      <w:r w:rsidRPr="00AE2A25">
        <w:rPr>
          <w:rFonts w:asciiTheme="majorBidi" w:hAnsiTheme="majorBidi" w:cstheme="majorBidi"/>
          <w:sz w:val="24"/>
          <w:szCs w:val="24"/>
        </w:rPr>
        <w:t xml:space="preserve">acted </w:t>
      </w:r>
      <w:ins w:id="1518" w:author="Author">
        <w:r w:rsidR="004A0C5B">
          <w:rPr>
            <w:rFonts w:asciiTheme="majorBidi" w:hAnsiTheme="majorBidi" w:cstheme="majorBidi"/>
            <w:sz w:val="24"/>
            <w:szCs w:val="24"/>
          </w:rPr>
          <w:t>as he had done in earlier wars</w:t>
        </w:r>
        <w:r w:rsidR="009B4FA5">
          <w:rPr>
            <w:rFonts w:asciiTheme="majorBidi" w:hAnsiTheme="majorBidi" w:cstheme="majorBidi"/>
            <w:sz w:val="24"/>
            <w:szCs w:val="24"/>
          </w:rPr>
          <w:t xml:space="preserve"> – </w:t>
        </w:r>
      </w:ins>
      <w:r w:rsidRPr="00AE2A25">
        <w:rPr>
          <w:rFonts w:asciiTheme="majorBidi" w:hAnsiTheme="majorBidi" w:cstheme="majorBidi"/>
          <w:sz w:val="24"/>
          <w:szCs w:val="24"/>
        </w:rPr>
        <w:t>as a Polish patriot</w:t>
      </w:r>
      <w:ins w:id="1519" w:author="Author">
        <w:r w:rsidR="009B4FA5">
          <w:rPr>
            <w:rFonts w:asciiTheme="majorBidi" w:hAnsiTheme="majorBidi" w:cstheme="majorBidi"/>
            <w:sz w:val="24"/>
            <w:szCs w:val="24"/>
          </w:rPr>
          <w:t>.</w:t>
        </w:r>
      </w:ins>
      <w:r w:rsidRPr="00AE2A25">
        <w:rPr>
          <w:rFonts w:asciiTheme="majorBidi" w:hAnsiTheme="majorBidi" w:cstheme="majorBidi"/>
          <w:sz w:val="24"/>
          <w:szCs w:val="24"/>
        </w:rPr>
        <w:t xml:space="preserve"> </w:t>
      </w:r>
      <w:del w:id="1520" w:author="Author">
        <w:r w:rsidRPr="00AE2A25" w:rsidDel="009B4FA5">
          <w:rPr>
            <w:rFonts w:asciiTheme="majorBidi" w:hAnsiTheme="majorBidi" w:cstheme="majorBidi"/>
            <w:sz w:val="24"/>
            <w:szCs w:val="24"/>
          </w:rPr>
          <w:delText xml:space="preserve">and </w:delText>
        </w:r>
      </w:del>
      <w:ins w:id="1521" w:author="Author">
        <w:r w:rsidR="009B4FA5">
          <w:rPr>
            <w:rFonts w:asciiTheme="majorBidi" w:hAnsiTheme="majorBidi" w:cstheme="majorBidi"/>
            <w:sz w:val="24"/>
            <w:szCs w:val="24"/>
          </w:rPr>
          <w:t>He</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walked </w:t>
      </w:r>
      <w:commentRangeStart w:id="1522"/>
      <w:ins w:id="1523" w:author="Author">
        <w:r w:rsidR="009B4FA5">
          <w:rPr>
            <w:rFonts w:asciiTheme="majorBidi" w:hAnsiTheme="majorBidi" w:cstheme="majorBidi"/>
            <w:sz w:val="24"/>
            <w:szCs w:val="24"/>
          </w:rPr>
          <w:t xml:space="preserve">proudly </w:t>
        </w:r>
        <w:commentRangeEnd w:id="1522"/>
        <w:r w:rsidR="009B4FA5">
          <w:rPr>
            <w:rStyle w:val="CommentReference"/>
          </w:rPr>
          <w:commentReference w:id="1522"/>
        </w:r>
      </w:ins>
      <w:r w:rsidRPr="00AE2A25">
        <w:rPr>
          <w:rFonts w:asciiTheme="majorBidi" w:hAnsiTheme="majorBidi" w:cstheme="majorBidi"/>
          <w:sz w:val="24"/>
          <w:szCs w:val="24"/>
        </w:rPr>
        <w:t>in the streets of Warsaw dressed in his Polish medical officer's uniform</w:t>
      </w:r>
      <w:del w:id="1524" w:author="Author">
        <w:r w:rsidRPr="00AE2A25" w:rsidDel="009B4FA5">
          <w:rPr>
            <w:rFonts w:asciiTheme="majorBidi" w:hAnsiTheme="majorBidi" w:cstheme="majorBidi"/>
            <w:sz w:val="24"/>
            <w:szCs w:val="24"/>
          </w:rPr>
          <w:delText>s</w:delText>
        </w:r>
      </w:del>
      <w:r w:rsidRPr="00AE2A25">
        <w:rPr>
          <w:rFonts w:asciiTheme="majorBidi" w:hAnsiTheme="majorBidi" w:cstheme="majorBidi"/>
          <w:sz w:val="24"/>
          <w:szCs w:val="24"/>
        </w:rPr>
        <w:t xml:space="preserve">. He </w:t>
      </w:r>
      <w:del w:id="1525" w:author="Author">
        <w:r w:rsidRPr="00AE2A25" w:rsidDel="009B4FA5">
          <w:rPr>
            <w:rFonts w:asciiTheme="majorBidi" w:hAnsiTheme="majorBidi" w:cstheme="majorBidi"/>
            <w:sz w:val="24"/>
            <w:szCs w:val="24"/>
          </w:rPr>
          <w:delText xml:space="preserve">was </w:delText>
        </w:r>
      </w:del>
      <w:ins w:id="1526" w:author="Author">
        <w:r w:rsidR="009B4FA5">
          <w:rPr>
            <w:rFonts w:asciiTheme="majorBidi" w:hAnsiTheme="majorBidi" w:cstheme="majorBidi"/>
            <w:sz w:val="24"/>
            <w:szCs w:val="24"/>
          </w:rPr>
          <w:t>felt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needed again. His radio program returned for a short time, and he was busy </w:t>
      </w:r>
      <w:del w:id="1527" w:author="Author">
        <w:r w:rsidRPr="00AE2A25" w:rsidDel="009B4FA5">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giving medical help to the people of </w:t>
      </w:r>
      <w:del w:id="1528" w:author="Author">
        <w:r w:rsidRPr="00AE2A25" w:rsidDel="009B4FA5">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bombarded Warsaw. For a short time, Korczak felt that he again </w:t>
      </w:r>
      <w:del w:id="1529" w:author="Author">
        <w:r w:rsidRPr="00AE2A25" w:rsidDel="009B4FA5">
          <w:rPr>
            <w:rFonts w:asciiTheme="majorBidi" w:hAnsiTheme="majorBidi" w:cstheme="majorBidi"/>
            <w:sz w:val="24"/>
            <w:szCs w:val="24"/>
          </w:rPr>
          <w:delText xml:space="preserve">belongs </w:delText>
        </w:r>
      </w:del>
      <w:ins w:id="1530" w:author="Author">
        <w:r w:rsidR="009B4FA5" w:rsidRPr="00AE2A25">
          <w:rPr>
            <w:rFonts w:asciiTheme="majorBidi" w:hAnsiTheme="majorBidi" w:cstheme="majorBidi"/>
            <w:sz w:val="24"/>
            <w:szCs w:val="24"/>
          </w:rPr>
          <w:t>belong</w:t>
        </w:r>
        <w:r w:rsidR="009B4FA5">
          <w:rPr>
            <w:rFonts w:asciiTheme="majorBidi" w:hAnsiTheme="majorBidi" w:cstheme="majorBidi"/>
            <w:sz w:val="24"/>
            <w:szCs w:val="24"/>
          </w:rPr>
          <w:t>ed</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531" w:author="Author">
        <w:r w:rsidRPr="00AE2A25" w:rsidDel="009B4FA5">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w:t>
      </w:r>
    </w:p>
    <w:p w14:paraId="6651E2FF" w14:textId="447F05F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1940, Korczak ran </w:t>
      </w:r>
      <w:del w:id="1532" w:author="Author">
        <w:r w:rsidRPr="00AE2A25" w:rsidDel="009B4FA5">
          <w:rPr>
            <w:rFonts w:asciiTheme="majorBidi" w:hAnsiTheme="majorBidi" w:cstheme="majorBidi"/>
            <w:sz w:val="24"/>
            <w:szCs w:val="24"/>
          </w:rPr>
          <w:delText xml:space="preserve">eventually </w:delText>
        </w:r>
      </w:del>
      <w:ins w:id="1533" w:author="Author">
        <w:r w:rsidR="009B4FA5">
          <w:rPr>
            <w:rFonts w:asciiTheme="majorBidi" w:hAnsiTheme="majorBidi" w:cstheme="majorBidi"/>
            <w:sz w:val="24"/>
            <w:szCs w:val="24"/>
          </w:rPr>
          <w:t>what was to be</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last summer camp for </w:t>
      </w:r>
      <w:ins w:id="1534" w:author="Author">
        <w:r w:rsidR="009B4FA5">
          <w:rPr>
            <w:rFonts w:asciiTheme="majorBidi" w:hAnsiTheme="majorBidi" w:cstheme="majorBidi"/>
            <w:sz w:val="24"/>
            <w:szCs w:val="24"/>
          </w:rPr>
          <w:t xml:space="preserve">children </w:t>
        </w:r>
        <w:r w:rsidR="003245F6">
          <w:rPr>
            <w:rFonts w:asciiTheme="majorBidi" w:hAnsiTheme="majorBidi" w:cstheme="majorBidi"/>
            <w:sz w:val="24"/>
            <w:szCs w:val="24"/>
          </w:rPr>
          <w:t xml:space="preserve">living </w:t>
        </w:r>
        <w:r w:rsidR="009B4FA5">
          <w:rPr>
            <w:rFonts w:asciiTheme="majorBidi" w:hAnsiTheme="majorBidi" w:cstheme="majorBidi"/>
            <w:sz w:val="24"/>
            <w:szCs w:val="24"/>
          </w:rPr>
          <w:t xml:space="preserve">in the orphanage at </w:t>
        </w:r>
      </w:ins>
      <w:del w:id="1535" w:author="Author">
        <w:r w:rsidRPr="00AE2A25" w:rsidDel="009B4FA5">
          <w:rPr>
            <w:rFonts w:asciiTheme="majorBidi" w:hAnsiTheme="majorBidi" w:cstheme="majorBidi"/>
            <w:sz w:val="24"/>
            <w:szCs w:val="24"/>
          </w:rPr>
          <w:delText xml:space="preserve">the </w:delText>
        </w:r>
      </w:del>
      <w:r w:rsidRPr="00AE2A25">
        <w:rPr>
          <w:rFonts w:asciiTheme="majorBidi" w:hAnsiTheme="majorBidi" w:cstheme="majorBidi"/>
          <w:sz w:val="24"/>
          <w:szCs w:val="24"/>
        </w:rPr>
        <w:t>Krochmalna 92</w:t>
      </w:r>
      <w:del w:id="1536" w:author="Author">
        <w:r w:rsidRPr="00AE2A25" w:rsidDel="009B4FA5">
          <w:rPr>
            <w:rFonts w:asciiTheme="majorBidi" w:hAnsiTheme="majorBidi" w:cstheme="majorBidi"/>
            <w:sz w:val="24"/>
            <w:szCs w:val="24"/>
          </w:rPr>
          <w:delText xml:space="preserve"> orphanage children</w:delText>
        </w:r>
      </w:del>
      <w:r w:rsidRPr="00AE2A25">
        <w:rPr>
          <w:rFonts w:asciiTheme="majorBidi" w:hAnsiTheme="majorBidi" w:cstheme="majorBidi"/>
          <w:sz w:val="24"/>
          <w:szCs w:val="24"/>
        </w:rPr>
        <w:t xml:space="preserve">. </w:t>
      </w:r>
      <w:ins w:id="1537" w:author="Author">
        <w:r w:rsidR="009B4FA5">
          <w:rPr>
            <w:rFonts w:asciiTheme="majorBidi" w:hAnsiTheme="majorBidi" w:cstheme="majorBidi"/>
            <w:sz w:val="24"/>
            <w:szCs w:val="24"/>
          </w:rPr>
          <w:t>Even though t</w:t>
        </w:r>
      </w:ins>
      <w:del w:id="1538" w:author="Author">
        <w:r w:rsidRPr="00AE2A25" w:rsidDel="009B4FA5">
          <w:rPr>
            <w:rFonts w:asciiTheme="majorBidi" w:hAnsiTheme="majorBidi" w:cstheme="majorBidi"/>
            <w:sz w:val="24"/>
            <w:szCs w:val="24"/>
          </w:rPr>
          <w:delText>T</w:delText>
        </w:r>
      </w:del>
      <w:r w:rsidRPr="00AE2A25">
        <w:rPr>
          <w:rFonts w:asciiTheme="majorBidi" w:hAnsiTheme="majorBidi" w:cstheme="majorBidi"/>
          <w:sz w:val="24"/>
          <w:szCs w:val="24"/>
        </w:rPr>
        <w:t xml:space="preserve">he Germans </w:t>
      </w:r>
      <w:ins w:id="1539" w:author="Author">
        <w:r w:rsidR="009B4FA5">
          <w:rPr>
            <w:rFonts w:asciiTheme="majorBidi" w:hAnsiTheme="majorBidi" w:cstheme="majorBidi"/>
            <w:sz w:val="24"/>
            <w:szCs w:val="24"/>
          </w:rPr>
          <w:t xml:space="preserve">had already </w:t>
        </w:r>
      </w:ins>
      <w:r w:rsidRPr="00AE2A25">
        <w:rPr>
          <w:rFonts w:asciiTheme="majorBidi" w:hAnsiTheme="majorBidi" w:cstheme="majorBidi"/>
          <w:sz w:val="24"/>
          <w:szCs w:val="24"/>
        </w:rPr>
        <w:t xml:space="preserve">occupied Poland, </w:t>
      </w:r>
      <w:del w:id="1540" w:author="Author">
        <w:r w:rsidRPr="00AE2A25" w:rsidDel="009B4FA5">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Korczak </w:t>
      </w:r>
      <w:del w:id="1541" w:author="Author">
        <w:r w:rsidRPr="00AE2A25" w:rsidDel="009B4FA5">
          <w:rPr>
            <w:rFonts w:asciiTheme="majorBidi" w:hAnsiTheme="majorBidi" w:cstheme="majorBidi"/>
            <w:sz w:val="24"/>
            <w:szCs w:val="24"/>
          </w:rPr>
          <w:delText>continued his efforts</w:delText>
        </w:r>
      </w:del>
      <w:ins w:id="1542" w:author="Author">
        <w:r w:rsidR="009B4FA5">
          <w:rPr>
            <w:rFonts w:asciiTheme="majorBidi" w:hAnsiTheme="majorBidi" w:cstheme="majorBidi"/>
            <w:sz w:val="24"/>
            <w:szCs w:val="24"/>
          </w:rPr>
          <w:t>made it possible for</w:t>
        </w:r>
      </w:ins>
      <w:r w:rsidRPr="00AE2A25">
        <w:rPr>
          <w:rFonts w:asciiTheme="majorBidi" w:hAnsiTheme="majorBidi" w:cstheme="majorBidi"/>
          <w:sz w:val="24"/>
          <w:szCs w:val="24"/>
        </w:rPr>
        <w:t xml:space="preserve"> </w:t>
      </w:r>
      <w:del w:id="1543" w:author="Author">
        <w:r w:rsidRPr="00AE2A25" w:rsidDel="009B4FA5">
          <w:rPr>
            <w:rFonts w:asciiTheme="majorBidi" w:hAnsiTheme="majorBidi" w:cstheme="majorBidi"/>
            <w:sz w:val="24"/>
            <w:szCs w:val="24"/>
          </w:rPr>
          <w:delText xml:space="preserve">to give </w:delText>
        </w:r>
      </w:del>
      <w:r w:rsidRPr="00AE2A25">
        <w:rPr>
          <w:rFonts w:asciiTheme="majorBidi" w:hAnsiTheme="majorBidi" w:cstheme="majorBidi"/>
          <w:sz w:val="24"/>
          <w:szCs w:val="24"/>
        </w:rPr>
        <w:t xml:space="preserve">his children </w:t>
      </w:r>
      <w:del w:id="1544" w:author="Author">
        <w:r w:rsidRPr="00AE2A25" w:rsidDel="009B4FA5">
          <w:rPr>
            <w:rFonts w:asciiTheme="majorBidi" w:hAnsiTheme="majorBidi" w:cstheme="majorBidi"/>
            <w:sz w:val="24"/>
            <w:szCs w:val="24"/>
          </w:rPr>
          <w:delText xml:space="preserve">the opportunity </w:delText>
        </w:r>
      </w:del>
      <w:r w:rsidRPr="00AE2A25">
        <w:rPr>
          <w:rFonts w:asciiTheme="majorBidi" w:hAnsiTheme="majorBidi" w:cstheme="majorBidi"/>
          <w:sz w:val="24"/>
          <w:szCs w:val="24"/>
        </w:rPr>
        <w:t xml:space="preserve">to feel </w:t>
      </w:r>
      <w:del w:id="1545" w:author="Author">
        <w:r w:rsidRPr="00AE2A25" w:rsidDel="009B4FA5">
          <w:rPr>
            <w:rFonts w:asciiTheme="majorBidi" w:hAnsiTheme="majorBidi" w:cstheme="majorBidi"/>
            <w:sz w:val="24"/>
            <w:szCs w:val="24"/>
          </w:rPr>
          <w:delText xml:space="preserve">free </w:delText>
        </w:r>
      </w:del>
      <w:ins w:id="1546" w:author="Author">
        <w:r w:rsidR="009B4FA5">
          <w:rPr>
            <w:rFonts w:asciiTheme="majorBidi" w:hAnsiTheme="majorBidi" w:cstheme="majorBidi"/>
            <w:sz w:val="24"/>
            <w:szCs w:val="24"/>
          </w:rPr>
          <w:t>a sense of freedom</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countryside. </w:t>
      </w:r>
      <w:del w:id="1547" w:author="Author">
        <w:r w:rsidRPr="00AE2A25" w:rsidDel="009B4FA5">
          <w:rPr>
            <w:rFonts w:asciiTheme="majorBidi" w:hAnsiTheme="majorBidi" w:cstheme="majorBidi"/>
            <w:sz w:val="24"/>
            <w:szCs w:val="24"/>
          </w:rPr>
          <w:delText xml:space="preserve">On </w:delText>
        </w:r>
      </w:del>
      <w:ins w:id="1548" w:author="Author">
        <w:r w:rsidR="009B4FA5">
          <w:rPr>
            <w:rFonts w:asciiTheme="majorBidi" w:hAnsiTheme="majorBidi" w:cstheme="majorBidi"/>
            <w:sz w:val="24"/>
            <w:szCs w:val="24"/>
          </w:rPr>
          <w:t>I</w:t>
        </w:r>
        <w:r w:rsidR="009B4FA5"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November 1940, </w:t>
      </w:r>
      <w:del w:id="1549" w:author="Author">
        <w:r w:rsidRPr="00AE2A25" w:rsidDel="009B4FA5">
          <w:rPr>
            <w:rFonts w:asciiTheme="majorBidi" w:hAnsiTheme="majorBidi" w:cstheme="majorBidi"/>
            <w:sz w:val="24"/>
            <w:szCs w:val="24"/>
          </w:rPr>
          <w:delText>following the</w:delText>
        </w:r>
      </w:del>
      <w:ins w:id="1550" w:author="Author">
        <w:r w:rsidR="009B4FA5">
          <w:rPr>
            <w:rFonts w:asciiTheme="majorBidi" w:hAnsiTheme="majorBidi" w:cstheme="majorBidi"/>
            <w:sz w:val="24"/>
            <w:szCs w:val="24"/>
          </w:rPr>
          <w:t>by</w:t>
        </w:r>
      </w:ins>
      <w:r w:rsidRPr="00AE2A25">
        <w:rPr>
          <w:rFonts w:asciiTheme="majorBidi" w:hAnsiTheme="majorBidi" w:cstheme="majorBidi"/>
          <w:sz w:val="24"/>
          <w:szCs w:val="24"/>
        </w:rPr>
        <w:t xml:space="preserve"> German decree</w:t>
      </w:r>
      <w:del w:id="1551" w:author="Author">
        <w:r w:rsidRPr="00AE2A25" w:rsidDel="009B4FA5">
          <w:rPr>
            <w:rFonts w:asciiTheme="majorBidi" w:hAnsiTheme="majorBidi" w:cstheme="majorBidi"/>
            <w:sz w:val="24"/>
            <w:szCs w:val="24"/>
          </w:rPr>
          <w:delText>s</w:delText>
        </w:r>
      </w:del>
      <w:r w:rsidRPr="00AE2A25">
        <w:rPr>
          <w:rFonts w:asciiTheme="majorBidi" w:hAnsiTheme="majorBidi" w:cstheme="majorBidi"/>
          <w:sz w:val="24"/>
          <w:szCs w:val="24"/>
        </w:rPr>
        <w:t>, the orphanage moved to a new location inside the ghetto</w:t>
      </w:r>
      <w:ins w:id="1552" w:author="Author">
        <w:r w:rsidR="009B4FA5">
          <w:rPr>
            <w:rFonts w:asciiTheme="majorBidi" w:hAnsiTheme="majorBidi" w:cstheme="majorBidi"/>
            <w:sz w:val="24"/>
            <w:szCs w:val="24"/>
          </w:rPr>
          <w:t>, along</w:t>
        </w:r>
      </w:ins>
      <w:r w:rsidRPr="00AE2A25">
        <w:rPr>
          <w:rFonts w:asciiTheme="majorBidi" w:hAnsiTheme="majorBidi" w:cstheme="majorBidi"/>
          <w:sz w:val="24"/>
          <w:szCs w:val="24"/>
        </w:rPr>
        <w:t xml:space="preserve"> </w:t>
      </w:r>
      <w:del w:id="1553" w:author="Author">
        <w:r w:rsidRPr="00AE2A25" w:rsidDel="009B4FA5">
          <w:rPr>
            <w:rFonts w:asciiTheme="majorBidi" w:hAnsiTheme="majorBidi" w:cstheme="majorBidi"/>
            <w:sz w:val="24"/>
            <w:szCs w:val="24"/>
          </w:rPr>
          <w:delText xml:space="preserve">together </w:delText>
        </w:r>
      </w:del>
      <w:r w:rsidRPr="00AE2A25">
        <w:rPr>
          <w:rFonts w:asciiTheme="majorBidi" w:hAnsiTheme="majorBidi" w:cstheme="majorBidi"/>
          <w:sz w:val="24"/>
          <w:szCs w:val="24"/>
        </w:rPr>
        <w:t xml:space="preserve">with all the Jews of the city. </w:t>
      </w:r>
      <w:ins w:id="1554" w:author="Author">
        <w:r w:rsidR="009B4FA5">
          <w:rPr>
            <w:rFonts w:asciiTheme="majorBidi" w:hAnsiTheme="majorBidi" w:cstheme="majorBidi"/>
            <w:sz w:val="24"/>
            <w:szCs w:val="24"/>
          </w:rPr>
          <w:t xml:space="preserve">For the next twenty-two months, </w:t>
        </w:r>
      </w:ins>
      <w:del w:id="1555" w:author="Author">
        <w:r w:rsidRPr="00AE2A25" w:rsidDel="009B4FA5">
          <w:rPr>
            <w:rFonts w:asciiTheme="majorBidi" w:hAnsiTheme="majorBidi" w:cstheme="majorBidi"/>
            <w:sz w:val="24"/>
            <w:szCs w:val="24"/>
          </w:rPr>
          <w:delText xml:space="preserve">In the ghetto reality, for about 22 months, </w:delText>
        </w:r>
      </w:del>
      <w:r w:rsidRPr="00AE2A25">
        <w:rPr>
          <w:rFonts w:asciiTheme="majorBidi" w:hAnsiTheme="majorBidi" w:cstheme="majorBidi"/>
          <w:sz w:val="24"/>
          <w:szCs w:val="24"/>
        </w:rPr>
        <w:t>Korczak worked hard</w:t>
      </w:r>
      <w:del w:id="1556" w:author="Author">
        <w:r w:rsidRPr="00AE2A25" w:rsidDel="009B4FA5">
          <w:rPr>
            <w:rFonts w:asciiTheme="majorBidi" w:hAnsiTheme="majorBidi" w:cstheme="majorBidi"/>
            <w:sz w:val="24"/>
            <w:szCs w:val="24"/>
          </w:rPr>
          <w:delText>, day by</w:delText>
        </w:r>
      </w:del>
      <w:ins w:id="1557" w:author="Author">
        <w:r w:rsidR="009B4FA5">
          <w:rPr>
            <w:rFonts w:asciiTheme="majorBidi" w:hAnsiTheme="majorBidi" w:cstheme="majorBidi"/>
            <w:sz w:val="24"/>
            <w:szCs w:val="24"/>
          </w:rPr>
          <w:t xml:space="preserve"> every</w:t>
        </w:r>
      </w:ins>
      <w:r w:rsidRPr="00AE2A25">
        <w:rPr>
          <w:rFonts w:asciiTheme="majorBidi" w:hAnsiTheme="majorBidi" w:cstheme="majorBidi"/>
          <w:sz w:val="24"/>
          <w:szCs w:val="24"/>
        </w:rPr>
        <w:t xml:space="preserve"> day</w:t>
      </w:r>
      <w:del w:id="1558" w:author="Author">
        <w:r w:rsidRPr="00AE2A25" w:rsidDel="009B4FA5">
          <w:rPr>
            <w:rFonts w:asciiTheme="majorBidi" w:hAnsiTheme="majorBidi" w:cstheme="majorBidi"/>
            <w:sz w:val="24"/>
            <w:szCs w:val="24"/>
          </w:rPr>
          <w:delText>,</w:delText>
        </w:r>
      </w:del>
      <w:r w:rsidRPr="00AE2A25">
        <w:rPr>
          <w:rFonts w:asciiTheme="majorBidi" w:hAnsiTheme="majorBidi" w:cstheme="majorBidi"/>
          <w:sz w:val="24"/>
          <w:szCs w:val="24"/>
        </w:rPr>
        <w:t xml:space="preserve"> to feed and protect his children. In those months, he struggled stubbornly </w:t>
      </w:r>
      <w:del w:id="1559" w:author="Author">
        <w:r w:rsidRPr="00AE2A25" w:rsidDel="009B4FA5">
          <w:rPr>
            <w:rFonts w:asciiTheme="majorBidi" w:hAnsiTheme="majorBidi" w:cstheme="majorBidi"/>
            <w:sz w:val="24"/>
            <w:szCs w:val="24"/>
          </w:rPr>
          <w:delText xml:space="preserve">against </w:delText>
        </w:r>
      </w:del>
      <w:ins w:id="1560" w:author="Author">
        <w:r w:rsidR="009B4FA5">
          <w:rPr>
            <w:rFonts w:asciiTheme="majorBidi" w:hAnsiTheme="majorBidi" w:cstheme="majorBidi"/>
            <w:sz w:val="24"/>
            <w:szCs w:val="24"/>
          </w:rPr>
          <w:t>to keep</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despair </w:t>
      </w:r>
      <w:ins w:id="1561" w:author="Author">
        <w:r w:rsidR="009B4FA5">
          <w:rPr>
            <w:rFonts w:asciiTheme="majorBidi" w:hAnsiTheme="majorBidi" w:cstheme="majorBidi"/>
            <w:sz w:val="24"/>
            <w:szCs w:val="24"/>
          </w:rPr>
          <w:t xml:space="preserve">at bay and preserve </w:t>
        </w:r>
      </w:ins>
      <w:del w:id="1562" w:author="Author">
        <w:r w:rsidRPr="00AE2A25" w:rsidDel="009B4FA5">
          <w:rPr>
            <w:rFonts w:asciiTheme="majorBidi" w:hAnsiTheme="majorBidi" w:cstheme="majorBidi"/>
            <w:sz w:val="24"/>
            <w:szCs w:val="24"/>
          </w:rPr>
          <w:delText xml:space="preserve">to keep </w:delText>
        </w:r>
      </w:del>
      <w:r w:rsidRPr="00AE2A25">
        <w:rPr>
          <w:rFonts w:asciiTheme="majorBidi" w:hAnsiTheme="majorBidi" w:cstheme="majorBidi"/>
          <w:sz w:val="24"/>
          <w:szCs w:val="24"/>
        </w:rPr>
        <w:t xml:space="preserve">the orphanage as an island of love and humanity in a dying ghetto. </w:t>
      </w:r>
    </w:p>
    <w:p w14:paraId="6E7E48F8" w14:textId="5814859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From </w:t>
      </w:r>
      <w:del w:id="1563" w:author="Author">
        <w:r w:rsidRPr="00AE2A25" w:rsidDel="009B4FA5">
          <w:rPr>
            <w:rFonts w:asciiTheme="majorBidi" w:hAnsiTheme="majorBidi" w:cstheme="majorBidi"/>
            <w:sz w:val="24"/>
            <w:szCs w:val="24"/>
          </w:rPr>
          <w:delText xml:space="preserve">May </w:delText>
        </w:r>
      </w:del>
      <w:r w:rsidRPr="00AE2A25">
        <w:rPr>
          <w:rFonts w:asciiTheme="majorBidi" w:hAnsiTheme="majorBidi" w:cstheme="majorBidi"/>
          <w:noProof/>
          <w:sz w:val="24"/>
          <w:szCs w:val="24"/>
        </w:rPr>
        <w:t>15</w:t>
      </w:r>
      <w:del w:id="1564" w:author="Author">
        <w:r w:rsidRPr="00AE2A25" w:rsidDel="009B4FA5">
          <w:rPr>
            <w:rFonts w:asciiTheme="majorBidi" w:hAnsiTheme="majorBidi" w:cstheme="majorBidi"/>
            <w:noProof/>
            <w:sz w:val="24"/>
            <w:szCs w:val="24"/>
          </w:rPr>
          <w:delText xml:space="preserve">, </w:delText>
        </w:r>
      </w:del>
      <w:ins w:id="1565" w:author="Author">
        <w:r w:rsidR="009B4FA5">
          <w:rPr>
            <w:rFonts w:asciiTheme="majorBidi" w:hAnsiTheme="majorBidi" w:cstheme="majorBidi"/>
            <w:noProof/>
            <w:sz w:val="24"/>
            <w:szCs w:val="24"/>
          </w:rPr>
          <w:t xml:space="preserve"> May</w:t>
        </w:r>
        <w:r w:rsidR="009B4FA5"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1942</w:t>
      </w:r>
      <w:del w:id="1566" w:author="Author">
        <w:r w:rsidRPr="00AE2A25" w:rsidDel="009B4FA5">
          <w:rPr>
            <w:rFonts w:asciiTheme="majorBidi" w:hAnsiTheme="majorBidi" w:cstheme="majorBidi"/>
            <w:noProof/>
            <w:sz w:val="24"/>
            <w:szCs w:val="24"/>
          </w:rPr>
          <w:delText>,</w:delText>
        </w:r>
      </w:del>
      <w:r w:rsidRPr="00AE2A25">
        <w:rPr>
          <w:rFonts w:asciiTheme="majorBidi" w:hAnsiTheme="majorBidi" w:cstheme="majorBidi"/>
          <w:sz w:val="24"/>
          <w:szCs w:val="24"/>
        </w:rPr>
        <w:t xml:space="preserve"> until </w:t>
      </w:r>
      <w:del w:id="1567" w:author="Author">
        <w:r w:rsidRPr="00AE2A25" w:rsidDel="009B4FA5">
          <w:rPr>
            <w:rFonts w:asciiTheme="majorBidi" w:hAnsiTheme="majorBidi" w:cstheme="majorBidi"/>
            <w:sz w:val="24"/>
            <w:szCs w:val="24"/>
          </w:rPr>
          <w:delText xml:space="preserve">August </w:delText>
        </w:r>
      </w:del>
      <w:r w:rsidRPr="00AE2A25">
        <w:rPr>
          <w:rFonts w:asciiTheme="majorBidi" w:hAnsiTheme="majorBidi" w:cstheme="majorBidi"/>
          <w:noProof/>
          <w:sz w:val="24"/>
          <w:szCs w:val="24"/>
        </w:rPr>
        <w:t>3</w:t>
      </w:r>
      <w:del w:id="1568" w:author="Author">
        <w:r w:rsidRPr="00AE2A25" w:rsidDel="009B4FA5">
          <w:rPr>
            <w:rFonts w:asciiTheme="majorBidi" w:hAnsiTheme="majorBidi" w:cstheme="majorBidi"/>
            <w:noProof/>
            <w:sz w:val="24"/>
            <w:szCs w:val="24"/>
          </w:rPr>
          <w:delText>,</w:delText>
        </w:r>
        <w:r w:rsidRPr="00AE2A25" w:rsidDel="009B4FA5">
          <w:rPr>
            <w:rFonts w:asciiTheme="majorBidi" w:hAnsiTheme="majorBidi" w:cstheme="majorBidi"/>
            <w:sz w:val="24"/>
            <w:szCs w:val="24"/>
          </w:rPr>
          <w:delText xml:space="preserve"> </w:delText>
        </w:r>
      </w:del>
      <w:ins w:id="1569" w:author="Author">
        <w:r w:rsidR="009B4FA5">
          <w:rPr>
            <w:rFonts w:asciiTheme="majorBidi" w:hAnsiTheme="majorBidi" w:cstheme="majorBidi"/>
            <w:noProof/>
            <w:sz w:val="24"/>
            <w:szCs w:val="24"/>
          </w:rPr>
          <w:t xml:space="preserve"> August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1942, Korczak wrote a diary, a kind of meditation book, which is a rare window into his spirit, thoughts, feelings and moral struggle as a father </w:t>
      </w:r>
      <w:ins w:id="1570" w:author="Author">
        <w:r w:rsidR="009B4FA5">
          <w:rPr>
            <w:rFonts w:asciiTheme="majorBidi" w:hAnsiTheme="majorBidi" w:cstheme="majorBidi"/>
            <w:sz w:val="24"/>
            <w:szCs w:val="24"/>
          </w:rPr>
          <w:t xml:space="preserve">figure </w:t>
        </w:r>
      </w:ins>
      <w:r w:rsidRPr="00AE2A25">
        <w:rPr>
          <w:rFonts w:asciiTheme="majorBidi" w:hAnsiTheme="majorBidi" w:cstheme="majorBidi"/>
          <w:sz w:val="24"/>
          <w:szCs w:val="24"/>
        </w:rPr>
        <w:t>to hundreds of children. The diary survived the war</w:t>
      </w:r>
      <w:ins w:id="1571" w:author="Author">
        <w:r w:rsidR="003245F6">
          <w:rPr>
            <w:rFonts w:asciiTheme="majorBidi" w:hAnsiTheme="majorBidi" w:cstheme="majorBidi"/>
            <w:sz w:val="24"/>
            <w:szCs w:val="24"/>
          </w:rPr>
          <w:t>,</w:t>
        </w:r>
      </w:ins>
      <w:r w:rsidRPr="00AE2A25">
        <w:rPr>
          <w:rFonts w:asciiTheme="majorBidi" w:hAnsiTheme="majorBidi" w:cstheme="majorBidi"/>
          <w:sz w:val="24"/>
          <w:szCs w:val="24"/>
        </w:rPr>
        <w:t xml:space="preserve"> </w:t>
      </w:r>
      <w:r w:rsidRPr="00AE2A25">
        <w:rPr>
          <w:rFonts w:asciiTheme="majorBidi" w:hAnsiTheme="majorBidi" w:cstheme="majorBidi"/>
          <w:sz w:val="24"/>
          <w:szCs w:val="24"/>
        </w:rPr>
        <w:lastRenderedPageBreak/>
        <w:t xml:space="preserve">and it gives us a rare </w:t>
      </w:r>
      <w:del w:id="1572" w:author="Author">
        <w:r w:rsidRPr="00AE2A25" w:rsidDel="009B4FA5">
          <w:rPr>
            <w:rFonts w:asciiTheme="majorBidi" w:hAnsiTheme="majorBidi" w:cstheme="majorBidi"/>
            <w:sz w:val="24"/>
            <w:szCs w:val="24"/>
          </w:rPr>
          <w:delText xml:space="preserve">lesson </w:delText>
        </w:r>
      </w:del>
      <w:ins w:id="1573" w:author="Author">
        <w:r w:rsidR="009B4FA5">
          <w:rPr>
            <w:rFonts w:asciiTheme="majorBidi" w:hAnsiTheme="majorBidi" w:cstheme="majorBidi"/>
            <w:sz w:val="24"/>
            <w:szCs w:val="24"/>
          </w:rPr>
          <w:t>portrait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role of an educator in days of </w:t>
      </w:r>
      <w:r w:rsidRPr="00AE2A25">
        <w:rPr>
          <w:rFonts w:asciiTheme="majorBidi" w:hAnsiTheme="majorBidi" w:cstheme="majorBidi"/>
          <w:noProof/>
          <w:sz w:val="24"/>
          <w:szCs w:val="24"/>
        </w:rPr>
        <w:t>a radical</w:t>
      </w:r>
      <w:r w:rsidRPr="00AE2A25">
        <w:rPr>
          <w:rFonts w:asciiTheme="majorBidi" w:hAnsiTheme="majorBidi" w:cstheme="majorBidi"/>
          <w:sz w:val="24"/>
          <w:szCs w:val="24"/>
        </w:rPr>
        <w:t xml:space="preserve"> crisis.</w:t>
      </w:r>
    </w:p>
    <w:p w14:paraId="7DC2475A" w14:textId="4F54968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August 5, </w:t>
      </w:r>
      <w:ins w:id="1574" w:author="Author">
        <w:r w:rsidR="009B4FA5">
          <w:rPr>
            <w:rFonts w:asciiTheme="majorBidi" w:hAnsiTheme="majorBidi" w:cstheme="majorBidi"/>
            <w:sz w:val="24"/>
            <w:szCs w:val="24"/>
          </w:rPr>
          <w:t xml:space="preserve">as </w:t>
        </w:r>
      </w:ins>
      <w:r w:rsidRPr="00AE2A25">
        <w:rPr>
          <w:rFonts w:asciiTheme="majorBidi" w:hAnsiTheme="majorBidi" w:cstheme="majorBidi"/>
          <w:sz w:val="24"/>
          <w:szCs w:val="24"/>
        </w:rPr>
        <w:t xml:space="preserve">part of the liquidation of the ghetto population, </w:t>
      </w:r>
      <w:del w:id="1575" w:author="Author">
        <w:r w:rsidRPr="00AE2A25" w:rsidDel="009B4FA5">
          <w:rPr>
            <w:rFonts w:asciiTheme="majorBidi" w:hAnsiTheme="majorBidi" w:cstheme="majorBidi"/>
            <w:sz w:val="24"/>
            <w:szCs w:val="24"/>
          </w:rPr>
          <w:delText xml:space="preserve">and on that day </w:delText>
        </w:r>
        <w:r w:rsidRPr="00AE2A25" w:rsidDel="003245F6">
          <w:rPr>
            <w:rFonts w:asciiTheme="majorBidi" w:hAnsiTheme="majorBidi" w:cstheme="majorBidi"/>
            <w:sz w:val="24"/>
            <w:szCs w:val="24"/>
          </w:rPr>
          <w:delText xml:space="preserve">the liquidation of </w:delText>
        </w:r>
      </w:del>
      <w:r w:rsidRPr="00AE2A25">
        <w:rPr>
          <w:rFonts w:asciiTheme="majorBidi" w:hAnsiTheme="majorBidi" w:cstheme="majorBidi"/>
          <w:sz w:val="24"/>
          <w:szCs w:val="24"/>
        </w:rPr>
        <w:t>the ghetto children's houses</w:t>
      </w:r>
      <w:ins w:id="1576" w:author="Author">
        <w:r w:rsidR="009B4FA5">
          <w:rPr>
            <w:rFonts w:asciiTheme="majorBidi" w:hAnsiTheme="majorBidi" w:cstheme="majorBidi"/>
            <w:sz w:val="24"/>
            <w:szCs w:val="24"/>
          </w:rPr>
          <w:t xml:space="preserve"> were shut down.</w:t>
        </w:r>
      </w:ins>
      <w:del w:id="1577" w:author="Author">
        <w:r w:rsidRPr="00AE2A25" w:rsidDel="009B4FA5">
          <w:rPr>
            <w:rFonts w:asciiTheme="majorBidi" w:hAnsiTheme="majorBidi" w:cstheme="majorBidi"/>
            <w:sz w:val="24"/>
            <w:szCs w:val="24"/>
          </w:rPr>
          <w:delText>,</w:delText>
        </w:r>
      </w:del>
      <w:r w:rsidRPr="00AE2A25">
        <w:rPr>
          <w:rFonts w:asciiTheme="majorBidi" w:hAnsiTheme="majorBidi" w:cstheme="majorBidi"/>
          <w:sz w:val="24"/>
          <w:szCs w:val="24"/>
        </w:rPr>
        <w:t xml:space="preserve"> Korczak was sent to the death camp of Treblinka along with the entire orphanage, 192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and about </w:t>
      </w:r>
      <w:commentRangeStart w:id="1578"/>
      <w:del w:id="1579" w:author="Author">
        <w:r w:rsidRPr="00AE2A25" w:rsidDel="009B4FA5">
          <w:rPr>
            <w:rFonts w:asciiTheme="majorBidi" w:hAnsiTheme="majorBidi" w:cstheme="majorBidi"/>
            <w:sz w:val="24"/>
            <w:szCs w:val="24"/>
          </w:rPr>
          <w:delText>7-10</w:delText>
        </w:r>
      </w:del>
      <w:ins w:id="1580" w:author="Author">
        <w:r w:rsidR="009B4FA5">
          <w:rPr>
            <w:rFonts w:asciiTheme="majorBidi" w:hAnsiTheme="majorBidi" w:cstheme="majorBidi"/>
            <w:sz w:val="24"/>
            <w:szCs w:val="24"/>
          </w:rPr>
          <w:t>seven to ten</w:t>
        </w:r>
      </w:ins>
      <w:r w:rsidRPr="00AE2A25">
        <w:rPr>
          <w:rFonts w:asciiTheme="majorBidi" w:hAnsiTheme="majorBidi" w:cstheme="majorBidi"/>
          <w:sz w:val="24"/>
          <w:szCs w:val="24"/>
        </w:rPr>
        <w:t xml:space="preserve"> </w:t>
      </w:r>
      <w:commentRangeEnd w:id="1578"/>
      <w:r w:rsidR="009B4FA5">
        <w:rPr>
          <w:rStyle w:val="CommentReference"/>
        </w:rPr>
        <w:commentReference w:id="1578"/>
      </w:r>
      <w:r w:rsidRPr="00AE2A25">
        <w:rPr>
          <w:rFonts w:asciiTheme="majorBidi" w:hAnsiTheme="majorBidi" w:cstheme="majorBidi"/>
          <w:sz w:val="24"/>
          <w:szCs w:val="24"/>
        </w:rPr>
        <w:t xml:space="preserve">staff members. Korczak was </w:t>
      </w:r>
      <w:ins w:id="1581" w:author="Author">
        <w:del w:id="1582" w:author="Author">
          <w:r w:rsidR="009B4FA5" w:rsidDel="003245F6">
            <w:rPr>
              <w:rFonts w:asciiTheme="majorBidi" w:hAnsiTheme="majorBidi" w:cstheme="majorBidi"/>
              <w:sz w:val="24"/>
              <w:szCs w:val="24"/>
            </w:rPr>
            <w:delText xml:space="preserve">age </w:delText>
          </w:r>
        </w:del>
      </w:ins>
      <w:del w:id="1583" w:author="Author">
        <w:r w:rsidRPr="00AE2A25" w:rsidDel="003245F6">
          <w:rPr>
            <w:rFonts w:asciiTheme="majorBidi" w:hAnsiTheme="majorBidi" w:cstheme="majorBidi"/>
            <w:sz w:val="24"/>
            <w:szCs w:val="24"/>
          </w:rPr>
          <w:delText xml:space="preserve">64 </w:delText>
        </w:r>
      </w:del>
      <w:ins w:id="1584" w:author="Author">
        <w:r w:rsidR="003245F6">
          <w:rPr>
            <w:rFonts w:asciiTheme="majorBidi" w:hAnsiTheme="majorBidi" w:cstheme="majorBidi"/>
            <w:sz w:val="24"/>
            <w:szCs w:val="24"/>
          </w:rPr>
          <w:t>sixty-four</w:t>
        </w:r>
        <w:r w:rsidR="003245F6" w:rsidRPr="00AE2A25">
          <w:rPr>
            <w:rFonts w:asciiTheme="majorBidi" w:hAnsiTheme="majorBidi" w:cstheme="majorBidi"/>
            <w:sz w:val="24"/>
            <w:szCs w:val="24"/>
          </w:rPr>
          <w:t xml:space="preserve"> </w:t>
        </w:r>
        <w:r w:rsidR="003245F6">
          <w:rPr>
            <w:rFonts w:asciiTheme="majorBidi" w:hAnsiTheme="majorBidi" w:cstheme="majorBidi"/>
            <w:sz w:val="24"/>
            <w:szCs w:val="24"/>
          </w:rPr>
          <w:t xml:space="preserve">years old </w:t>
        </w:r>
      </w:ins>
      <w:r w:rsidRPr="00AE2A25">
        <w:rPr>
          <w:rFonts w:asciiTheme="majorBidi" w:hAnsiTheme="majorBidi" w:cstheme="majorBidi"/>
          <w:sz w:val="24"/>
          <w:szCs w:val="24"/>
        </w:rPr>
        <w:t>at his death</w:t>
      </w:r>
      <w:del w:id="1585" w:author="Author">
        <w:r w:rsidRPr="00AE2A25" w:rsidDel="009B4FA5">
          <w:rPr>
            <w:rFonts w:asciiTheme="majorBidi" w:hAnsiTheme="majorBidi" w:cstheme="majorBidi"/>
            <w:sz w:val="24"/>
            <w:szCs w:val="24"/>
          </w:rPr>
          <w:delText xml:space="preserve">. </w:delText>
        </w:r>
      </w:del>
      <w:ins w:id="1586" w:author="Author">
        <w:r w:rsidR="009B4FA5">
          <w:rPr>
            <w:rFonts w:asciiTheme="majorBidi" w:hAnsiTheme="majorBidi" w:cstheme="majorBidi"/>
            <w:sz w:val="24"/>
            <w:szCs w:val="24"/>
          </w:rPr>
          <w:t>, and</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Stefania (Stefa) Wilczyńska, his partner in the leadership of the orphanage, was </w:t>
      </w:r>
      <w:del w:id="1587" w:author="Author">
        <w:r w:rsidRPr="00AE2A25" w:rsidDel="003245F6">
          <w:rPr>
            <w:rFonts w:asciiTheme="majorBidi" w:hAnsiTheme="majorBidi" w:cstheme="majorBidi"/>
            <w:sz w:val="24"/>
            <w:szCs w:val="24"/>
          </w:rPr>
          <w:delText>56</w:delText>
        </w:r>
      </w:del>
      <w:ins w:id="1588" w:author="Author">
        <w:r w:rsidR="003245F6">
          <w:rPr>
            <w:rFonts w:asciiTheme="majorBidi" w:hAnsiTheme="majorBidi" w:cstheme="majorBidi"/>
            <w:sz w:val="24"/>
            <w:szCs w:val="24"/>
          </w:rPr>
          <w:t>fifty-six</w:t>
        </w:r>
      </w:ins>
      <w:r w:rsidRPr="00AE2A25">
        <w:rPr>
          <w:rFonts w:asciiTheme="majorBidi" w:hAnsiTheme="majorBidi" w:cstheme="majorBidi"/>
          <w:sz w:val="24"/>
          <w:szCs w:val="24"/>
        </w:rPr>
        <w:t>.</w:t>
      </w:r>
      <w:r>
        <w:rPr>
          <w:rStyle w:val="FootnoteReference"/>
          <w:rFonts w:asciiTheme="majorBidi" w:hAnsiTheme="majorBidi"/>
          <w:sz w:val="24"/>
          <w:szCs w:val="24"/>
        </w:rPr>
        <w:footnoteReference w:id="19"/>
      </w:r>
    </w:p>
    <w:p w14:paraId="2138523D"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584035">
        <w:rPr>
          <w:rFonts w:asciiTheme="majorBidi" w:hAnsiTheme="majorBidi" w:cstheme="majorBidi"/>
          <w:b/>
          <w:bCs/>
          <w:iCs/>
          <w:sz w:val="24"/>
          <w:szCs w:val="24"/>
        </w:rPr>
        <w:t>Yitzhak Katzenelson</w:t>
      </w:r>
    </w:p>
    <w:p w14:paraId="08B7C275" w14:textId="4A2E1500" w:rsidR="007B5646" w:rsidRPr="00AE2A25" w:rsidRDefault="007B5646" w:rsidP="007B5646">
      <w:pPr>
        <w:bidi w:val="0"/>
        <w:spacing w:before="120" w:after="120" w:line="360" w:lineRule="auto"/>
        <w:rPr>
          <w:rFonts w:asciiTheme="majorBidi" w:hAnsiTheme="majorBidi" w:cstheme="majorBidi"/>
          <w:b/>
          <w:bCs/>
          <w:sz w:val="24"/>
          <w:szCs w:val="24"/>
          <w:rtl/>
        </w:rPr>
      </w:pPr>
      <w:r w:rsidRPr="00AE2A25">
        <w:rPr>
          <w:rFonts w:asciiTheme="majorBidi" w:hAnsiTheme="majorBidi" w:cstheme="majorBidi"/>
          <w:sz w:val="24"/>
          <w:szCs w:val="24"/>
        </w:rPr>
        <w:t>Yitzhak Katzenelson</w:t>
      </w:r>
      <w:ins w:id="1606" w:author="Author">
        <w:r w:rsidR="009B4FA5">
          <w:rPr>
            <w:rFonts w:asciiTheme="majorBidi" w:hAnsiTheme="majorBidi" w:cstheme="majorBidi"/>
            <w:sz w:val="24"/>
            <w:szCs w:val="24"/>
          </w:rPr>
          <w:t xml:space="preserve">, who </w:t>
        </w:r>
      </w:ins>
      <w:del w:id="1607" w:author="Author">
        <w:r w:rsidRPr="00AE2A25" w:rsidDel="009B4FA5">
          <w:rPr>
            <w:rFonts w:asciiTheme="majorBidi" w:hAnsiTheme="majorBidi" w:cstheme="majorBidi"/>
            <w:sz w:val="24"/>
            <w:szCs w:val="24"/>
          </w:rPr>
          <w:delText xml:space="preserve"> – </w:delText>
        </w:r>
      </w:del>
      <w:r w:rsidRPr="00AE2A25">
        <w:rPr>
          <w:rFonts w:asciiTheme="majorBidi" w:hAnsiTheme="majorBidi" w:cstheme="majorBidi"/>
          <w:sz w:val="24"/>
          <w:szCs w:val="24"/>
        </w:rPr>
        <w:t xml:space="preserve">became known as </w:t>
      </w:r>
      <w:del w:id="1608" w:author="Author">
        <w:r w:rsidRPr="00AE2A25" w:rsidDel="009B4FA5">
          <w:rPr>
            <w:rFonts w:asciiTheme="majorBidi" w:hAnsiTheme="majorBidi" w:cstheme="majorBidi"/>
            <w:sz w:val="24"/>
            <w:szCs w:val="24"/>
          </w:rPr>
          <w:delText>"</w:delText>
        </w:r>
      </w:del>
      <w:ins w:id="1609" w:author="Author">
        <w:r w:rsidR="009B4FA5">
          <w:rPr>
            <w:rFonts w:asciiTheme="majorBidi" w:hAnsiTheme="majorBidi" w:cstheme="majorBidi"/>
            <w:sz w:val="24"/>
            <w:szCs w:val="24"/>
          </w:rPr>
          <w:t>‘</w:t>
        </w:r>
      </w:ins>
      <w:r w:rsidRPr="00AE2A25">
        <w:rPr>
          <w:rFonts w:asciiTheme="majorBidi" w:hAnsiTheme="majorBidi" w:cstheme="majorBidi"/>
          <w:sz w:val="24"/>
          <w:szCs w:val="24"/>
        </w:rPr>
        <w:t>the mourner of the Holocaust</w:t>
      </w:r>
      <w:del w:id="1610" w:author="Author">
        <w:r w:rsidRPr="00AE2A25" w:rsidDel="009B4FA5">
          <w:rPr>
            <w:rFonts w:asciiTheme="majorBidi" w:hAnsiTheme="majorBidi" w:cstheme="majorBidi"/>
            <w:sz w:val="24"/>
            <w:szCs w:val="24"/>
          </w:rPr>
          <w:delText xml:space="preserve">" </w:delText>
        </w:r>
      </w:del>
      <w:ins w:id="1611" w:author="Autho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w:t>
        </w:r>
      </w:ins>
      <w:del w:id="1612" w:author="Author">
        <w:r w:rsidRPr="00AE2A25" w:rsidDel="009B4FA5">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was born </w:t>
      </w:r>
      <w:del w:id="1613" w:author="Author">
        <w:r w:rsidRPr="00AE2A25" w:rsidDel="009B4FA5">
          <w:rPr>
            <w:rFonts w:asciiTheme="majorBidi" w:hAnsiTheme="majorBidi" w:cstheme="majorBidi"/>
            <w:sz w:val="24"/>
            <w:szCs w:val="24"/>
          </w:rPr>
          <w:delText>to his parents</w:delText>
        </w:r>
      </w:del>
      <w:ins w:id="1614" w:author="Author">
        <w:del w:id="1615" w:author="Author">
          <w:r w:rsidR="009B4FA5" w:rsidDel="00016BF3">
            <w:rPr>
              <w:rFonts w:asciiTheme="majorBidi" w:hAnsiTheme="majorBidi" w:cstheme="majorBidi"/>
              <w:sz w:val="24"/>
              <w:szCs w:val="24"/>
            </w:rPr>
            <w:delText xml:space="preserve"> </w:delText>
          </w:r>
        </w:del>
        <w:r w:rsidR="009B4FA5">
          <w:rPr>
            <w:rFonts w:asciiTheme="majorBidi" w:hAnsiTheme="majorBidi" w:cstheme="majorBidi"/>
            <w:sz w:val="24"/>
            <w:szCs w:val="24"/>
          </w:rPr>
          <w:t>in 18</w:t>
        </w:r>
        <w:r w:rsidR="002873B3">
          <w:rPr>
            <w:rFonts w:asciiTheme="majorBidi" w:hAnsiTheme="majorBidi" w:cstheme="majorBidi"/>
            <w:sz w:val="24"/>
            <w:szCs w:val="24"/>
          </w:rPr>
          <w:t>8</w:t>
        </w:r>
        <w:r w:rsidR="009B4FA5">
          <w:rPr>
            <w:rFonts w:asciiTheme="majorBidi" w:hAnsiTheme="majorBidi" w:cstheme="majorBidi"/>
            <w:sz w:val="24"/>
            <w:szCs w:val="24"/>
          </w:rPr>
          <w:t>6 in Lithuania</w:t>
        </w:r>
        <w:r w:rsidR="002873B3">
          <w:rPr>
            <w:rFonts w:asciiTheme="majorBidi" w:hAnsiTheme="majorBidi" w:cstheme="majorBidi"/>
            <w:sz w:val="24"/>
            <w:szCs w:val="24"/>
          </w:rPr>
          <w:t xml:space="preserve">. </w:t>
        </w:r>
      </w:ins>
      <w:del w:id="1616" w:author="Author">
        <w:r w:rsidRPr="00AE2A25" w:rsidDel="002873B3">
          <w:rPr>
            <w:rFonts w:asciiTheme="majorBidi" w:hAnsiTheme="majorBidi" w:cstheme="majorBidi"/>
            <w:sz w:val="24"/>
            <w:szCs w:val="24"/>
          </w:rPr>
          <w:delText xml:space="preserve"> </w:delText>
        </w:r>
      </w:del>
      <w:ins w:id="1617" w:author="Author">
        <w:r w:rsidR="009B4FA5">
          <w:rPr>
            <w:rFonts w:asciiTheme="majorBidi" w:hAnsiTheme="majorBidi" w:cstheme="majorBidi"/>
            <w:sz w:val="24"/>
            <w:szCs w:val="24"/>
          </w:rPr>
          <w:t xml:space="preserve">His father </w:t>
        </w:r>
      </w:ins>
      <w:r w:rsidRPr="00AE2A25">
        <w:rPr>
          <w:rFonts w:asciiTheme="majorBidi" w:hAnsiTheme="majorBidi" w:cstheme="majorBidi"/>
          <w:sz w:val="24"/>
          <w:szCs w:val="24"/>
        </w:rPr>
        <w:t xml:space="preserve">Yaakov Binyamin Katzenelson </w:t>
      </w:r>
      <w:ins w:id="1618" w:author="Author">
        <w:r w:rsidR="009B4FA5">
          <w:rPr>
            <w:rFonts w:asciiTheme="majorBidi" w:hAnsiTheme="majorBidi" w:cstheme="majorBidi"/>
            <w:sz w:val="24"/>
            <w:szCs w:val="24"/>
          </w:rPr>
          <w:t xml:space="preserve">was an ordained rabbi, but did not have a pulpit; </w:t>
        </w:r>
      </w:ins>
      <w:del w:id="1619" w:author="Author">
        <w:r w:rsidRPr="00AE2A25" w:rsidDel="009B4FA5">
          <w:rPr>
            <w:rFonts w:asciiTheme="majorBidi" w:hAnsiTheme="majorBidi" w:cstheme="majorBidi"/>
            <w:sz w:val="24"/>
            <w:szCs w:val="24"/>
          </w:rPr>
          <w:delText>and his mother Hinda from the Davidson family in Karlitz Lithuania in 1986.</w:delText>
        </w:r>
      </w:del>
      <w:ins w:id="1620" w:author="Author">
        <w:r w:rsidR="009B4FA5">
          <w:rPr>
            <w:rFonts w:asciiTheme="majorBidi" w:hAnsiTheme="majorBidi" w:cstheme="majorBidi"/>
            <w:sz w:val="24"/>
            <w:szCs w:val="24"/>
          </w:rPr>
          <w:t>instead he earned his living as a</w:t>
        </w:r>
      </w:ins>
      <w:r w:rsidRPr="00AE2A25">
        <w:rPr>
          <w:rFonts w:asciiTheme="majorBidi" w:hAnsiTheme="majorBidi" w:cstheme="majorBidi"/>
          <w:sz w:val="24"/>
          <w:szCs w:val="24"/>
        </w:rPr>
        <w:t xml:space="preserve"> </w:t>
      </w:r>
      <w:del w:id="1621" w:author="Author">
        <w:r w:rsidRPr="00AE2A25" w:rsidDel="009B4FA5">
          <w:rPr>
            <w:rFonts w:asciiTheme="majorBidi" w:hAnsiTheme="majorBidi" w:cstheme="majorBidi"/>
            <w:sz w:val="24"/>
            <w:szCs w:val="24"/>
          </w:rPr>
          <w:delText>His father, a "</w:delText>
        </w:r>
      </w:del>
      <w:ins w:id="1622" w:author="Author">
        <w:r w:rsidR="009B4FA5">
          <w:rPr>
            <w:rFonts w:asciiTheme="majorBidi" w:hAnsiTheme="majorBidi" w:cstheme="majorBidi"/>
            <w:sz w:val="24"/>
            <w:szCs w:val="24"/>
          </w:rPr>
          <w:t>‘</w:t>
        </w:r>
      </w:ins>
      <w:r w:rsidRPr="00AE2A25">
        <w:rPr>
          <w:rFonts w:asciiTheme="majorBidi" w:hAnsiTheme="majorBidi" w:cstheme="majorBidi"/>
          <w:noProof/>
          <w:sz w:val="24"/>
          <w:szCs w:val="24"/>
        </w:rPr>
        <w:t>maskil</w:t>
      </w:r>
      <w:del w:id="1623" w:author="Author">
        <w:r w:rsidRPr="00AE2A25" w:rsidDel="009B4FA5">
          <w:rPr>
            <w:rFonts w:asciiTheme="majorBidi" w:hAnsiTheme="majorBidi" w:cstheme="majorBidi"/>
            <w:sz w:val="24"/>
            <w:szCs w:val="24"/>
          </w:rPr>
          <w:delText xml:space="preserve">" </w:delText>
        </w:r>
      </w:del>
      <w:ins w:id="1624" w:author="Autho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(modern Jewish scholar) and Hebrew writer</w:t>
      </w:r>
      <w:del w:id="1625" w:author="Author">
        <w:r w:rsidRPr="00AE2A25" w:rsidDel="009B4FA5">
          <w:rPr>
            <w:rFonts w:asciiTheme="majorBidi" w:hAnsiTheme="majorBidi" w:cstheme="majorBidi"/>
            <w:sz w:val="24"/>
            <w:szCs w:val="24"/>
          </w:rPr>
          <w:delText xml:space="preserve"> who was ordained as a Rabbi but did not want to make rabbinic status his source of living</w:delText>
        </w:r>
      </w:del>
      <w:r w:rsidRPr="00AE2A25">
        <w:rPr>
          <w:rFonts w:asciiTheme="majorBidi" w:hAnsiTheme="majorBidi" w:cstheme="majorBidi"/>
          <w:sz w:val="24"/>
          <w:szCs w:val="24"/>
        </w:rPr>
        <w:t xml:space="preserve">. From </w:t>
      </w:r>
      <w:r w:rsidRPr="00AE2A25">
        <w:rPr>
          <w:rFonts w:asciiTheme="majorBidi" w:hAnsiTheme="majorBidi" w:cstheme="majorBidi"/>
          <w:noProof/>
          <w:sz w:val="24"/>
          <w:szCs w:val="24"/>
        </w:rPr>
        <w:t>him</w:t>
      </w:r>
      <w:r w:rsidRPr="00AE2A25">
        <w:rPr>
          <w:rFonts w:asciiTheme="majorBidi" w:hAnsiTheme="majorBidi" w:cstheme="majorBidi"/>
          <w:sz w:val="24"/>
          <w:szCs w:val="24"/>
        </w:rPr>
        <w:t>, Yitzhak got his broad Hebrew education and deep love for his people.</w:t>
      </w:r>
      <w:r w:rsidRPr="00AE2A25">
        <w:rPr>
          <w:rStyle w:val="FootnoteReference"/>
          <w:rFonts w:asciiTheme="majorBidi" w:hAnsiTheme="majorBidi" w:cstheme="majorBidi"/>
          <w:sz w:val="24"/>
          <w:szCs w:val="24"/>
        </w:rPr>
        <w:footnoteReference w:id="20"/>
      </w:r>
      <w:r w:rsidRPr="00AE2A25">
        <w:rPr>
          <w:rFonts w:asciiTheme="majorBidi" w:hAnsiTheme="majorBidi" w:cstheme="majorBidi"/>
          <w:sz w:val="24"/>
          <w:szCs w:val="24"/>
        </w:rPr>
        <w:t xml:space="preserve"> His mother came from </w:t>
      </w:r>
      <w:ins w:id="1626" w:author="Author">
        <w:r w:rsidR="009B4FA5">
          <w:rPr>
            <w:rFonts w:asciiTheme="majorBidi" w:hAnsiTheme="majorBidi" w:cstheme="majorBidi"/>
            <w:sz w:val="24"/>
            <w:szCs w:val="24"/>
          </w:rPr>
          <w:t xml:space="preserve">the </w:t>
        </w:r>
        <w:r w:rsidR="009B4FA5" w:rsidRPr="00AE2A25">
          <w:rPr>
            <w:rFonts w:asciiTheme="majorBidi" w:hAnsiTheme="majorBidi" w:cstheme="majorBidi"/>
            <w:sz w:val="24"/>
            <w:szCs w:val="24"/>
          </w:rPr>
          <w:t>Davidson family in Karlitz</w:t>
        </w: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Lithuania</w:t>
        </w:r>
        <w:r w:rsidR="009B4FA5">
          <w:rPr>
            <w:rFonts w:asciiTheme="majorBidi" w:hAnsiTheme="majorBidi" w:cstheme="majorBidi"/>
            <w:sz w:val="24"/>
            <w:szCs w:val="24"/>
          </w:rPr>
          <w:t>,</w:t>
        </w:r>
        <w:r w:rsidR="009B4FA5" w:rsidRPr="00AE2A25">
          <w:rPr>
            <w:rFonts w:asciiTheme="majorBidi" w:hAnsiTheme="majorBidi" w:cstheme="majorBidi"/>
            <w:sz w:val="24"/>
            <w:szCs w:val="24"/>
          </w:rPr>
          <w:t xml:space="preserve"> </w:t>
        </w:r>
      </w:ins>
      <w:r w:rsidRPr="00AE2A25">
        <w:rPr>
          <w:rFonts w:asciiTheme="majorBidi" w:hAnsiTheme="majorBidi" w:cstheme="majorBidi"/>
          <w:sz w:val="24"/>
          <w:szCs w:val="24"/>
        </w:rPr>
        <w:t>a family of rabbis who had connections to the Hasidic movement in general and to the Chabad movement in particular.</w:t>
      </w:r>
    </w:p>
    <w:p w14:paraId="26AD055E" w14:textId="755DAC7A" w:rsidR="0055397A" w:rsidRPr="00AE2A25" w:rsidDel="0055397A" w:rsidRDefault="007B5646" w:rsidP="0055397A">
      <w:pPr>
        <w:bidi w:val="0"/>
        <w:spacing w:before="120" w:after="120" w:line="360" w:lineRule="auto"/>
        <w:ind w:firstLine="426"/>
        <w:rPr>
          <w:del w:id="1627" w:author="Author"/>
          <w:moveTo w:id="1628" w:author="Author"/>
          <w:rFonts w:asciiTheme="majorBidi" w:hAnsiTheme="majorBidi" w:cstheme="majorBidi"/>
          <w:sz w:val="24"/>
          <w:szCs w:val="24"/>
        </w:rPr>
      </w:pPr>
      <w:r w:rsidRPr="00AE2A25">
        <w:rPr>
          <w:rFonts w:asciiTheme="majorBidi" w:hAnsiTheme="majorBidi" w:cstheme="majorBidi"/>
          <w:sz w:val="24"/>
          <w:szCs w:val="24"/>
        </w:rPr>
        <w:t>In 1896, the family moved to Lodz in Poland</w:t>
      </w:r>
      <w:ins w:id="1629" w:author="Author">
        <w:r w:rsidR="002873B3">
          <w:rPr>
            <w:rFonts w:asciiTheme="majorBidi" w:hAnsiTheme="majorBidi" w:cstheme="majorBidi"/>
            <w:sz w:val="24"/>
            <w:szCs w:val="24"/>
          </w:rPr>
          <w:t>,</w:t>
        </w:r>
      </w:ins>
      <w:r w:rsidRPr="00AE2A25">
        <w:rPr>
          <w:rFonts w:asciiTheme="majorBidi" w:hAnsiTheme="majorBidi" w:cstheme="majorBidi"/>
          <w:sz w:val="24"/>
          <w:szCs w:val="24"/>
        </w:rPr>
        <w:t xml:space="preserve"> and </w:t>
      </w:r>
      <w:del w:id="1630" w:author="Author">
        <w:r w:rsidRPr="00AE2A25" w:rsidDel="002873B3">
          <w:rPr>
            <w:rFonts w:asciiTheme="majorBidi" w:hAnsiTheme="majorBidi" w:cstheme="majorBidi"/>
            <w:sz w:val="24"/>
            <w:szCs w:val="24"/>
          </w:rPr>
          <w:delText xml:space="preserve">on </w:delText>
        </w:r>
      </w:del>
      <w:ins w:id="1631" w:author="Author">
        <w:r w:rsidR="002873B3">
          <w:rPr>
            <w:rFonts w:asciiTheme="majorBidi" w:hAnsiTheme="majorBidi" w:cstheme="majorBidi"/>
            <w:sz w:val="24"/>
            <w:szCs w:val="24"/>
          </w:rPr>
          <w:t>in</w:t>
        </w:r>
        <w:r w:rsidR="002873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1906 Yitzhak started to work as an educator in </w:t>
      </w:r>
      <w:commentRangeStart w:id="1632"/>
      <w:r w:rsidRPr="00AE2A25">
        <w:rPr>
          <w:rFonts w:asciiTheme="majorBidi" w:hAnsiTheme="majorBidi" w:cstheme="majorBidi"/>
          <w:sz w:val="24"/>
          <w:szCs w:val="24"/>
        </w:rPr>
        <w:t>the family</w:t>
      </w:r>
      <w:ins w:id="1633" w:author="Author">
        <w:r w:rsidR="002873B3">
          <w:rPr>
            <w:rFonts w:asciiTheme="majorBidi" w:hAnsiTheme="majorBidi" w:cstheme="majorBidi"/>
            <w:sz w:val="24"/>
            <w:szCs w:val="24"/>
          </w:rPr>
          <w:t>’s</w:t>
        </w:r>
      </w:ins>
      <w:r w:rsidRPr="00AE2A25">
        <w:rPr>
          <w:rFonts w:asciiTheme="majorBidi" w:hAnsiTheme="majorBidi" w:cstheme="majorBidi"/>
          <w:sz w:val="24"/>
          <w:szCs w:val="24"/>
        </w:rPr>
        <w:t xml:space="preserve"> Hebrew school, part of the </w:t>
      </w:r>
      <w:del w:id="1634" w:author="Author">
        <w:r w:rsidRPr="00AE2A25" w:rsidDel="002873B3">
          <w:rPr>
            <w:rFonts w:asciiTheme="majorBidi" w:hAnsiTheme="majorBidi" w:cstheme="majorBidi"/>
            <w:sz w:val="24"/>
            <w:szCs w:val="24"/>
          </w:rPr>
          <w:delText xml:space="preserve">family </w:delText>
        </w:r>
      </w:del>
      <w:r w:rsidRPr="00AE2A25">
        <w:rPr>
          <w:rFonts w:asciiTheme="majorBidi" w:hAnsiTheme="majorBidi" w:cstheme="majorBidi"/>
          <w:sz w:val="24"/>
          <w:szCs w:val="24"/>
        </w:rPr>
        <w:t>network of Hebrew educational institutes</w:t>
      </w:r>
      <w:ins w:id="1635" w:author="Author">
        <w:r w:rsidR="002873B3">
          <w:rPr>
            <w:rFonts w:asciiTheme="majorBidi" w:hAnsiTheme="majorBidi" w:cstheme="majorBidi"/>
            <w:sz w:val="24"/>
            <w:szCs w:val="24"/>
          </w:rPr>
          <w:t xml:space="preserve"> created by his family</w:t>
        </w:r>
        <w:commentRangeEnd w:id="1632"/>
        <w:r w:rsidR="002873B3">
          <w:rPr>
            <w:rStyle w:val="CommentReference"/>
          </w:rPr>
          <w:commentReference w:id="1632"/>
        </w:r>
      </w:ins>
      <w:r w:rsidRPr="00AE2A25">
        <w:rPr>
          <w:rFonts w:asciiTheme="majorBidi" w:hAnsiTheme="majorBidi" w:cstheme="majorBidi"/>
          <w:sz w:val="24"/>
          <w:szCs w:val="24"/>
        </w:rPr>
        <w:t xml:space="preserve">. </w:t>
      </w:r>
      <w:moveToRangeStart w:id="1636" w:author="Author" w:name="move524016138"/>
      <w:moveTo w:id="1637" w:author="Author">
        <w:r w:rsidR="00F64CEC" w:rsidRPr="00AE2A25">
          <w:rPr>
            <w:rFonts w:asciiTheme="majorBidi" w:hAnsiTheme="majorBidi" w:cstheme="majorBidi"/>
            <w:sz w:val="24"/>
            <w:szCs w:val="24"/>
          </w:rPr>
          <w:t>The Katzenelson family</w:t>
        </w:r>
        <w:r w:rsidR="00F64CEC">
          <w:rPr>
            <w:rFonts w:asciiTheme="majorBidi" w:hAnsiTheme="majorBidi" w:cstheme="majorBidi"/>
            <w:sz w:val="24"/>
            <w:szCs w:val="24"/>
          </w:rPr>
          <w:t>’s</w:t>
        </w:r>
        <w:r w:rsidR="00F64CEC" w:rsidRPr="00AE2A25">
          <w:rPr>
            <w:rFonts w:asciiTheme="majorBidi" w:hAnsiTheme="majorBidi" w:cstheme="majorBidi"/>
            <w:sz w:val="24"/>
            <w:szCs w:val="24"/>
          </w:rPr>
          <w:t xml:space="preserve"> education network included a kindergarten, elementary </w:t>
        </w:r>
        <w:r w:rsidR="00F64CEC" w:rsidRPr="00AE2A25">
          <w:rPr>
            <w:rFonts w:asciiTheme="majorBidi" w:hAnsiTheme="majorBidi" w:cstheme="majorBidi"/>
            <w:noProof/>
            <w:sz w:val="24"/>
            <w:szCs w:val="24"/>
          </w:rPr>
          <w:t>school</w:t>
        </w:r>
        <w:r w:rsidR="00F64CEC" w:rsidRPr="00AE2A25">
          <w:rPr>
            <w:rFonts w:asciiTheme="majorBidi" w:hAnsiTheme="majorBidi" w:cstheme="majorBidi"/>
            <w:sz w:val="24"/>
            <w:szCs w:val="24"/>
          </w:rPr>
          <w:t xml:space="preserve">, and </w:t>
        </w:r>
        <w:commentRangeStart w:id="1638"/>
        <w:r w:rsidR="00F64CEC" w:rsidRPr="00AE2A25">
          <w:rPr>
            <w:rFonts w:asciiTheme="majorBidi" w:hAnsiTheme="majorBidi" w:cstheme="majorBidi"/>
            <w:sz w:val="24"/>
            <w:szCs w:val="24"/>
          </w:rPr>
          <w:t xml:space="preserve">a gymnasium. </w:t>
        </w:r>
      </w:moveTo>
      <w:moveToRangeEnd w:id="1636"/>
      <w:commentRangeEnd w:id="1638"/>
      <w:r w:rsidR="00F64CEC">
        <w:rPr>
          <w:rStyle w:val="CommentReference"/>
        </w:rPr>
        <w:commentReference w:id="1638"/>
      </w:r>
      <w:ins w:id="1639" w:author="Author">
        <w:r w:rsidR="0055397A" w:rsidRPr="0055397A">
          <w:rPr>
            <w:rFonts w:asciiTheme="majorBidi" w:hAnsiTheme="majorBidi" w:cstheme="majorBidi"/>
            <w:sz w:val="24"/>
            <w:szCs w:val="24"/>
          </w:rPr>
          <w:t xml:space="preserve"> </w:t>
        </w:r>
      </w:ins>
      <w:moveToRangeStart w:id="1640" w:author="Author" w:name="move524016194"/>
      <w:moveTo w:id="1641" w:author="Author">
        <w:r w:rsidR="0055397A" w:rsidRPr="00AE2A25">
          <w:rPr>
            <w:rFonts w:asciiTheme="majorBidi" w:hAnsiTheme="majorBidi" w:cstheme="majorBidi"/>
            <w:sz w:val="24"/>
            <w:szCs w:val="24"/>
          </w:rPr>
          <w:t>Nonetheless, the language that was spoken in the Katzenelson family home was probably Yiddish.</w:t>
        </w:r>
      </w:moveTo>
      <w:ins w:id="1642" w:author="Author">
        <w:r w:rsidR="0055397A">
          <w:rPr>
            <w:rFonts w:asciiTheme="majorBidi" w:hAnsiTheme="majorBidi" w:cstheme="majorBidi"/>
            <w:sz w:val="24"/>
            <w:szCs w:val="24"/>
          </w:rPr>
          <w:t xml:space="preserve"> </w:t>
        </w:r>
      </w:ins>
    </w:p>
    <w:moveToRangeEnd w:id="1640"/>
    <w:p w14:paraId="0CABC33F" w14:textId="317D1575" w:rsidR="007B5646" w:rsidRPr="00AE2A25" w:rsidRDefault="007B5646" w:rsidP="0055397A">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lastRenderedPageBreak/>
        <w:t xml:space="preserve">Lodz, an industrial city, with no religious status or national importance, became the </w:t>
      </w:r>
      <w:del w:id="1643" w:author="Author">
        <w:r w:rsidRPr="00AE2A25" w:rsidDel="002873B3">
          <w:rPr>
            <w:rFonts w:asciiTheme="majorBidi" w:hAnsiTheme="majorBidi" w:cstheme="majorBidi"/>
            <w:sz w:val="24"/>
            <w:szCs w:val="24"/>
          </w:rPr>
          <w:delText>dwelling of reviving</w:delText>
        </w:r>
      </w:del>
      <w:ins w:id="1644" w:author="Author">
        <w:r w:rsidR="002873B3">
          <w:rPr>
            <w:rFonts w:asciiTheme="majorBidi" w:hAnsiTheme="majorBidi" w:cstheme="majorBidi"/>
            <w:sz w:val="24"/>
            <w:szCs w:val="24"/>
          </w:rPr>
          <w:t>center of the revival of</w:t>
        </w:r>
      </w:ins>
      <w:r w:rsidRPr="00AE2A25">
        <w:rPr>
          <w:rFonts w:asciiTheme="majorBidi" w:hAnsiTheme="majorBidi" w:cstheme="majorBidi"/>
          <w:sz w:val="24"/>
          <w:szCs w:val="24"/>
        </w:rPr>
        <w:t xml:space="preserve"> </w:t>
      </w:r>
      <w:ins w:id="1645" w:author="Author">
        <w:r w:rsidR="002873B3">
          <w:rPr>
            <w:rFonts w:asciiTheme="majorBidi" w:hAnsiTheme="majorBidi" w:cstheme="majorBidi"/>
            <w:sz w:val="24"/>
            <w:szCs w:val="24"/>
          </w:rPr>
          <w:t xml:space="preserve">Polish </w:t>
        </w:r>
      </w:ins>
      <w:r w:rsidRPr="00AE2A25">
        <w:rPr>
          <w:rFonts w:asciiTheme="majorBidi" w:hAnsiTheme="majorBidi" w:cstheme="majorBidi"/>
          <w:sz w:val="24"/>
          <w:szCs w:val="24"/>
        </w:rPr>
        <w:t xml:space="preserve">Jewish life </w:t>
      </w:r>
      <w:del w:id="1646" w:author="Author">
        <w:r w:rsidRPr="00AE2A25" w:rsidDel="002873B3">
          <w:rPr>
            <w:rFonts w:asciiTheme="majorBidi" w:hAnsiTheme="majorBidi" w:cstheme="majorBidi"/>
            <w:sz w:val="24"/>
            <w:szCs w:val="24"/>
          </w:rPr>
          <w:delText xml:space="preserve">in </w:delText>
        </w:r>
      </w:del>
      <w:ins w:id="1647" w:author="Author">
        <w:r w:rsidR="002873B3">
          <w:rPr>
            <w:rFonts w:asciiTheme="majorBidi" w:hAnsiTheme="majorBidi" w:cstheme="majorBidi"/>
            <w:sz w:val="24"/>
            <w:szCs w:val="24"/>
          </w:rPr>
          <w:t>because of</w:t>
        </w:r>
        <w:r w:rsidR="002873B3" w:rsidRPr="00AE2A25">
          <w:rPr>
            <w:rFonts w:asciiTheme="majorBidi" w:hAnsiTheme="majorBidi" w:cstheme="majorBidi"/>
            <w:sz w:val="24"/>
            <w:szCs w:val="24"/>
          </w:rPr>
          <w:t xml:space="preserve"> </w:t>
        </w:r>
        <w:r w:rsidR="002873B3">
          <w:rPr>
            <w:rFonts w:asciiTheme="majorBidi" w:hAnsiTheme="majorBidi" w:cstheme="majorBidi"/>
            <w:sz w:val="24"/>
            <w:szCs w:val="24"/>
          </w:rPr>
          <w:t xml:space="preserve">its </w:t>
        </w:r>
      </w:ins>
      <w:del w:id="1648" w:author="Author">
        <w:r w:rsidRPr="00AE2A25" w:rsidDel="002873B3">
          <w:rPr>
            <w:rFonts w:asciiTheme="majorBidi" w:hAnsiTheme="majorBidi" w:cstheme="majorBidi"/>
            <w:sz w:val="24"/>
            <w:szCs w:val="24"/>
          </w:rPr>
          <w:delText xml:space="preserve">Hebrew </w:delText>
        </w:r>
      </w:del>
      <w:ins w:id="1649" w:author="Author">
        <w:r w:rsidR="002873B3">
          <w:rPr>
            <w:rFonts w:asciiTheme="majorBidi" w:hAnsiTheme="majorBidi" w:cstheme="majorBidi"/>
            <w:sz w:val="24"/>
            <w:szCs w:val="24"/>
          </w:rPr>
          <w:t xml:space="preserve">educational institutions </w:t>
        </w:r>
      </w:ins>
      <w:r w:rsidRPr="00AE2A25">
        <w:rPr>
          <w:rFonts w:asciiTheme="majorBidi" w:hAnsiTheme="majorBidi" w:cstheme="majorBidi"/>
          <w:sz w:val="24"/>
          <w:szCs w:val="24"/>
        </w:rPr>
        <w:t xml:space="preserve">and Zionist activity. </w:t>
      </w:r>
      <w:moveFromRangeStart w:id="1650" w:author="Author" w:name="move524016138"/>
      <w:moveFrom w:id="1651" w:author="Author">
        <w:r w:rsidRPr="00AE2A25" w:rsidDel="00F64CEC">
          <w:rPr>
            <w:rFonts w:asciiTheme="majorBidi" w:hAnsiTheme="majorBidi" w:cstheme="majorBidi"/>
            <w:sz w:val="24"/>
            <w:szCs w:val="24"/>
          </w:rPr>
          <w:t>The Katzenelson family</w:t>
        </w:r>
        <w:ins w:id="1652" w:author="Author">
          <w:r w:rsidR="002873B3" w:rsidDel="00F64CEC">
            <w:rPr>
              <w:rFonts w:asciiTheme="majorBidi" w:hAnsiTheme="majorBidi" w:cstheme="majorBidi"/>
              <w:sz w:val="24"/>
              <w:szCs w:val="24"/>
            </w:rPr>
            <w:t>’s</w:t>
          </w:r>
        </w:ins>
        <w:r w:rsidRPr="00AE2A25" w:rsidDel="00F64CEC">
          <w:rPr>
            <w:rFonts w:asciiTheme="majorBidi" w:hAnsiTheme="majorBidi" w:cstheme="majorBidi"/>
            <w:sz w:val="24"/>
            <w:szCs w:val="24"/>
          </w:rPr>
          <w:t xml:space="preserve"> education network included a kindergarten, elementary </w:t>
        </w:r>
        <w:r w:rsidRPr="00AE2A25" w:rsidDel="00F64CEC">
          <w:rPr>
            <w:rFonts w:asciiTheme="majorBidi" w:hAnsiTheme="majorBidi" w:cstheme="majorBidi"/>
            <w:noProof/>
            <w:sz w:val="24"/>
            <w:szCs w:val="24"/>
          </w:rPr>
          <w:t>school</w:t>
        </w:r>
        <w:r w:rsidRPr="00AE2A25" w:rsidDel="00F64CEC">
          <w:rPr>
            <w:rFonts w:asciiTheme="majorBidi" w:hAnsiTheme="majorBidi" w:cstheme="majorBidi"/>
            <w:sz w:val="24"/>
            <w:szCs w:val="24"/>
          </w:rPr>
          <w:t xml:space="preserve">, and a gymnasium. </w:t>
        </w:r>
        <w:moveFromRangeStart w:id="1653" w:author="Author" w:name="move524016194"/>
        <w:moveFromRangeEnd w:id="1650"/>
        <w:r w:rsidRPr="00AE2A25" w:rsidDel="0055397A">
          <w:rPr>
            <w:rFonts w:asciiTheme="majorBidi" w:hAnsiTheme="majorBidi" w:cstheme="majorBidi"/>
            <w:sz w:val="24"/>
            <w:szCs w:val="24"/>
          </w:rPr>
          <w:t>Nonetheless, the language that was spoken in the Katzenelson family home was probably Yiddish.</w:t>
        </w:r>
      </w:moveFrom>
      <w:moveFromRangeEnd w:id="1653"/>
    </w:p>
    <w:p w14:paraId="346DF8F7" w14:textId="50759F0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tl/>
        </w:rPr>
        <mc:AlternateContent>
          <mc:Choice Requires="wps">
            <w:drawing>
              <wp:anchor distT="0" distB="0" distL="114300" distR="114300" simplePos="0" relativeHeight="251663360" behindDoc="1" locked="0" layoutInCell="1" allowOverlap="1" wp14:anchorId="6EC15AE5" wp14:editId="0AC8FBAE">
                <wp:simplePos x="0" y="0"/>
                <wp:positionH relativeFrom="column">
                  <wp:posOffset>-200025</wp:posOffset>
                </wp:positionH>
                <wp:positionV relativeFrom="paragraph">
                  <wp:posOffset>340995</wp:posOffset>
                </wp:positionV>
                <wp:extent cx="2219325" cy="3333750"/>
                <wp:effectExtent l="0" t="0" r="9525" b="0"/>
                <wp:wrapSquare wrapText="bothSides"/>
                <wp:docPr id="17" name="תיבת טקסט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33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13ECB" w14:textId="77777777" w:rsidR="00CD6F11" w:rsidRDefault="00CD6F11" w:rsidP="007B5646">
                            <w:pPr>
                              <w:spacing w:before="120"/>
                              <w:jc w:val="center"/>
                              <w:rPr>
                                <w:rtl/>
                              </w:rPr>
                            </w:pPr>
                            <w:r>
                              <w:rPr>
                                <w:noProof/>
                              </w:rPr>
                              <w:drawing>
                                <wp:inline distT="0" distB="0" distL="0" distR="0" wp14:anchorId="18CEE253" wp14:editId="53CD548E">
                                  <wp:extent cx="1647825" cy="2609850"/>
                                  <wp:effectExtent l="0" t="0" r="9525" b="0"/>
                                  <wp:docPr id="9" name="תמונה 9" descr="קצנלסון 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קצנלסון 19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pic:spPr>
                                      </pic:pic>
                                    </a:graphicData>
                                  </a:graphic>
                                </wp:inline>
                              </w:drawing>
                            </w:r>
                          </w:p>
                          <w:p w14:paraId="1552D63A" w14:textId="77777777" w:rsidR="00CD6F11" w:rsidRPr="00772849" w:rsidRDefault="00CD6F11" w:rsidP="007B5646">
                            <w:pPr>
                              <w:bidi w:val="0"/>
                              <w:jc w:val="center"/>
                              <w:rPr>
                                <w:sz w:val="20"/>
                                <w:szCs w:val="20"/>
                                <w:rtl/>
                              </w:rPr>
                            </w:pPr>
                            <w:r>
                              <w:rPr>
                                <w:sz w:val="20"/>
                                <w:szCs w:val="20"/>
                              </w:rPr>
                              <w:t>Yitzhak Katzenelson</w:t>
                            </w:r>
                            <w:r>
                              <w:rPr>
                                <w:sz w:val="20"/>
                                <w:szCs w:val="20"/>
                              </w:rPr>
                              <w:br/>
                              <w:t>GFH archive # 19002</w:t>
                            </w:r>
                          </w:p>
                          <w:p w14:paraId="25F138CD" w14:textId="77777777" w:rsidR="00CD6F11" w:rsidRPr="00772849" w:rsidRDefault="00CD6F11" w:rsidP="007B5646">
                            <w:pPr>
                              <w:jc w:val="cente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15AE5" id="תיבת טקסט 17" o:spid="_x0000_s1027" type="#_x0000_t202" style="position:absolute;left:0;text-align:left;margin-left:-15.75pt;margin-top:26.85pt;width:174.75pt;height:2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" stroked="f">
                <v:textbox>
                  <w:txbxContent>
                    <w:p w14:paraId="4C813ECB" w14:textId="77777777" w:rsidR="00CD6F11" w:rsidRDefault="00CD6F11" w:rsidP="007B5646">
                      <w:pPr>
                        <w:spacing w:before="120"/>
                        <w:jc w:val="center"/>
                        <w:rPr>
                          <w:rtl/>
                        </w:rPr>
                      </w:pPr>
                      <w:r>
                        <w:rPr>
                          <w:noProof/>
                        </w:rPr>
                        <w:drawing>
                          <wp:inline distT="0" distB="0" distL="0" distR="0" wp14:anchorId="18CEE253" wp14:editId="53CD548E">
                            <wp:extent cx="1647825" cy="2609850"/>
                            <wp:effectExtent l="0" t="0" r="9525" b="0"/>
                            <wp:docPr id="9" name="תמונה 9" descr="קצנלסון 1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קצנלסון 19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2609850"/>
                                    </a:xfrm>
                                    <a:prstGeom prst="rect">
                                      <a:avLst/>
                                    </a:prstGeom>
                                    <a:noFill/>
                                    <a:ln>
                                      <a:noFill/>
                                    </a:ln>
                                  </pic:spPr>
                                </pic:pic>
                              </a:graphicData>
                            </a:graphic>
                          </wp:inline>
                        </w:drawing>
                      </w:r>
                    </w:p>
                    <w:p w14:paraId="1552D63A" w14:textId="77777777" w:rsidR="00CD6F11" w:rsidRPr="00772849" w:rsidRDefault="00CD6F11" w:rsidP="007B5646">
                      <w:pPr>
                        <w:bidi w:val="0"/>
                        <w:jc w:val="center"/>
                        <w:rPr>
                          <w:sz w:val="20"/>
                          <w:szCs w:val="20"/>
                          <w:rtl/>
                        </w:rPr>
                      </w:pPr>
                      <w:r>
                        <w:rPr>
                          <w:sz w:val="20"/>
                          <w:szCs w:val="20"/>
                        </w:rPr>
                        <w:t>Yitzhak Katzenelson</w:t>
                      </w:r>
                      <w:r>
                        <w:rPr>
                          <w:sz w:val="20"/>
                          <w:szCs w:val="20"/>
                        </w:rPr>
                        <w:br/>
                        <w:t>GFH archive # 19002</w:t>
                      </w:r>
                    </w:p>
                    <w:p w14:paraId="25F138CD" w14:textId="77777777" w:rsidR="00CD6F11" w:rsidRPr="00772849" w:rsidRDefault="00CD6F11" w:rsidP="007B5646">
                      <w:pPr>
                        <w:jc w:val="center"/>
                        <w:rPr>
                          <w:rtl/>
                        </w:rPr>
                      </w:pPr>
                    </w:p>
                  </w:txbxContent>
                </v:textbox>
                <w10:wrap type="square"/>
              </v:shape>
            </w:pict>
          </mc:Fallback>
        </mc:AlternateContent>
      </w:r>
      <w:r w:rsidRPr="00AE2A25">
        <w:rPr>
          <w:rFonts w:asciiTheme="majorBidi" w:hAnsiTheme="majorBidi" w:cstheme="majorBidi"/>
          <w:sz w:val="24"/>
          <w:szCs w:val="24"/>
        </w:rPr>
        <w:t xml:space="preserve">Katzenelson was a gifted teacher, a prolific writer, poet and dramatist </w:t>
      </w:r>
      <w:ins w:id="1654" w:author="Author">
        <w:r w:rsidR="002873B3">
          <w:rPr>
            <w:rFonts w:asciiTheme="majorBidi" w:hAnsiTheme="majorBidi" w:cstheme="majorBidi"/>
            <w:sz w:val="24"/>
            <w:szCs w:val="24"/>
          </w:rPr>
          <w:t xml:space="preserve">– </w:t>
        </w:r>
      </w:ins>
      <w:r w:rsidRPr="00AE2A25">
        <w:rPr>
          <w:rFonts w:asciiTheme="majorBidi" w:hAnsiTheme="majorBidi" w:cstheme="majorBidi"/>
          <w:sz w:val="24"/>
          <w:szCs w:val="24"/>
        </w:rPr>
        <w:t>and an active member of the Zionist movement</w:t>
      </w:r>
      <w:del w:id="1655" w:author="Author">
        <w:r w:rsidRPr="00AE2A25" w:rsidDel="009156F3">
          <w:rPr>
            <w:rFonts w:asciiTheme="majorBidi" w:hAnsiTheme="majorBidi" w:cstheme="majorBidi"/>
            <w:sz w:val="24"/>
            <w:szCs w:val="24"/>
          </w:rPr>
          <w:delText xml:space="preserve">. Besides </w:delText>
        </w:r>
      </w:del>
      <w:ins w:id="1656" w:author="Author">
        <w:del w:id="1657" w:author="Author">
          <w:r w:rsidR="00590B8D" w:rsidDel="009156F3">
            <w:rPr>
              <w:rFonts w:asciiTheme="majorBidi" w:hAnsiTheme="majorBidi" w:cstheme="majorBidi"/>
              <w:sz w:val="24"/>
              <w:szCs w:val="24"/>
            </w:rPr>
            <w:delText>In</w:delText>
          </w:r>
        </w:del>
        <w:r w:rsidR="009156F3">
          <w:rPr>
            <w:rFonts w:asciiTheme="majorBidi" w:hAnsiTheme="majorBidi" w:cstheme="majorBidi"/>
            <w:sz w:val="24"/>
            <w:szCs w:val="24"/>
          </w:rPr>
          <w:t xml:space="preserve">: he wrote both in </w:t>
        </w:r>
        <w:del w:id="1658" w:author="Author">
          <w:r w:rsidR="00590B8D" w:rsidDel="009156F3">
            <w:rPr>
              <w:rFonts w:asciiTheme="majorBidi" w:hAnsiTheme="majorBidi" w:cstheme="majorBidi"/>
              <w:sz w:val="24"/>
              <w:szCs w:val="24"/>
            </w:rPr>
            <w:delText xml:space="preserve"> addition to</w:delText>
          </w:r>
          <w:r w:rsidR="00590B8D" w:rsidRPr="00AE2A25" w:rsidDel="009156F3">
            <w:rPr>
              <w:rFonts w:asciiTheme="majorBidi" w:hAnsiTheme="majorBidi" w:cstheme="majorBidi"/>
              <w:sz w:val="24"/>
              <w:szCs w:val="24"/>
            </w:rPr>
            <w:delText xml:space="preserve"> </w:delText>
          </w:r>
        </w:del>
      </w:ins>
      <w:r w:rsidRPr="00AE2A25">
        <w:rPr>
          <w:rFonts w:asciiTheme="majorBidi" w:hAnsiTheme="majorBidi" w:cstheme="majorBidi"/>
          <w:sz w:val="24"/>
          <w:szCs w:val="24"/>
        </w:rPr>
        <w:t>Hebrew</w:t>
      </w:r>
      <w:del w:id="1659" w:author="Author">
        <w:r w:rsidRPr="00AE2A25" w:rsidDel="009156F3">
          <w:rPr>
            <w:rFonts w:asciiTheme="majorBidi" w:hAnsiTheme="majorBidi" w:cstheme="majorBidi"/>
            <w:sz w:val="24"/>
            <w:szCs w:val="24"/>
          </w:rPr>
          <w:delText>, Katzenelson wrote also in</w:delText>
        </w:r>
      </w:del>
      <w:ins w:id="1660" w:author="Author">
        <w:r w:rsidR="009156F3">
          <w:rPr>
            <w:rFonts w:asciiTheme="majorBidi" w:hAnsiTheme="majorBidi" w:cstheme="majorBidi"/>
            <w:sz w:val="24"/>
            <w:szCs w:val="24"/>
          </w:rPr>
          <w:t xml:space="preserve"> and</w:t>
        </w:r>
      </w:ins>
      <w:r w:rsidRPr="00AE2A25">
        <w:rPr>
          <w:rFonts w:asciiTheme="majorBidi" w:hAnsiTheme="majorBidi" w:cstheme="majorBidi"/>
          <w:sz w:val="24"/>
          <w:szCs w:val="24"/>
        </w:rPr>
        <w:t xml:space="preserve"> Yiddish. Many of Katzenelson’s poems were set to music by various composers, </w:t>
      </w:r>
      <w:del w:id="1661" w:author="Author">
        <w:r w:rsidRPr="00AE2A25" w:rsidDel="009156F3">
          <w:rPr>
            <w:rFonts w:asciiTheme="majorBidi" w:hAnsiTheme="majorBidi" w:cstheme="majorBidi"/>
            <w:sz w:val="24"/>
            <w:szCs w:val="24"/>
          </w:rPr>
          <w:delText xml:space="preserve">distributed </w:delText>
        </w:r>
      </w:del>
      <w:ins w:id="1662" w:author="Author">
        <w:r w:rsidR="009156F3">
          <w:rPr>
            <w:rFonts w:asciiTheme="majorBidi" w:hAnsiTheme="majorBidi" w:cstheme="majorBidi"/>
            <w:sz w:val="24"/>
            <w:szCs w:val="24"/>
          </w:rPr>
          <w:t>disseminated</w:t>
        </w:r>
        <w:r w:rsidR="009156F3" w:rsidRPr="00AE2A25">
          <w:rPr>
            <w:rFonts w:asciiTheme="majorBidi" w:hAnsiTheme="majorBidi" w:cstheme="majorBidi"/>
            <w:sz w:val="24"/>
            <w:szCs w:val="24"/>
          </w:rPr>
          <w:t xml:space="preserve"> </w:t>
        </w:r>
      </w:ins>
      <w:r w:rsidRPr="00AE2A25">
        <w:rPr>
          <w:rFonts w:asciiTheme="majorBidi" w:hAnsiTheme="majorBidi" w:cstheme="majorBidi"/>
          <w:sz w:val="24"/>
          <w:szCs w:val="24"/>
        </w:rPr>
        <w:t>and sung all over the Jewish Diaspora and in the Land of Israel</w:t>
      </w:r>
      <w:ins w:id="1663" w:author="Author">
        <w:r w:rsidR="00590B8D">
          <w:rPr>
            <w:rFonts w:asciiTheme="majorBidi" w:hAnsiTheme="majorBidi" w:cstheme="majorBidi"/>
            <w:sz w:val="24"/>
            <w:szCs w:val="24"/>
          </w:rPr>
          <w:t>: they attained the status of</w:t>
        </w:r>
      </w:ins>
      <w:r w:rsidRPr="00AE2A25">
        <w:rPr>
          <w:rFonts w:asciiTheme="majorBidi" w:hAnsiTheme="majorBidi" w:cstheme="majorBidi"/>
          <w:sz w:val="24"/>
          <w:szCs w:val="24"/>
        </w:rPr>
        <w:t xml:space="preserve"> </w:t>
      </w:r>
      <w:del w:id="1664" w:author="Author">
        <w:r w:rsidRPr="00AE2A25" w:rsidDel="00590B8D">
          <w:rPr>
            <w:rFonts w:asciiTheme="majorBidi" w:hAnsiTheme="majorBidi" w:cstheme="majorBidi"/>
            <w:sz w:val="24"/>
            <w:szCs w:val="24"/>
          </w:rPr>
          <w:delText>and became “</w:delText>
        </w:r>
      </w:del>
      <w:ins w:id="1665" w:author="Author">
        <w:del w:id="1666" w:author="Author">
          <w:r w:rsidR="00590B8D" w:rsidDel="009156F3">
            <w:rPr>
              <w:rFonts w:asciiTheme="majorBidi" w:hAnsiTheme="majorBidi" w:cstheme="majorBidi"/>
              <w:sz w:val="24"/>
              <w:szCs w:val="24"/>
            </w:rPr>
            <w:delText>‘</w:delText>
          </w:r>
        </w:del>
      </w:ins>
      <w:r w:rsidRPr="00AE2A25">
        <w:rPr>
          <w:rFonts w:asciiTheme="majorBidi" w:hAnsiTheme="majorBidi" w:cstheme="majorBidi"/>
          <w:sz w:val="24"/>
          <w:szCs w:val="24"/>
        </w:rPr>
        <w:t>folk songs</w:t>
      </w:r>
      <w:del w:id="1667"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with very few people knowing who had written them.</w:t>
      </w:r>
    </w:p>
    <w:p w14:paraId="79F4F498" w14:textId="3B0E4B3B" w:rsidR="007B5646" w:rsidRPr="00AE2A25" w:rsidRDefault="007B5646" w:rsidP="007B5646">
      <w:pPr>
        <w:bidi w:val="0"/>
        <w:spacing w:before="120" w:after="120" w:line="360" w:lineRule="auto"/>
        <w:ind w:firstLine="426"/>
        <w:rPr>
          <w:rFonts w:asciiTheme="majorBidi" w:hAnsiTheme="majorBidi" w:cstheme="majorBidi"/>
          <w:sz w:val="24"/>
          <w:szCs w:val="24"/>
        </w:rPr>
      </w:pPr>
      <w:del w:id="1668" w:author="Author">
        <w:r w:rsidRPr="00AE2A25" w:rsidDel="00271F7B">
          <w:rPr>
            <w:rFonts w:asciiTheme="majorBidi" w:hAnsiTheme="majorBidi" w:cstheme="majorBidi"/>
            <w:sz w:val="24"/>
            <w:szCs w:val="24"/>
          </w:rPr>
          <w:delText>In h</w:delText>
        </w:r>
      </w:del>
      <w:ins w:id="1669" w:author="Author">
        <w:r w:rsidR="00271F7B">
          <w:rPr>
            <w:rFonts w:asciiTheme="majorBidi" w:hAnsiTheme="majorBidi" w:cstheme="majorBidi"/>
            <w:sz w:val="24"/>
            <w:szCs w:val="24"/>
          </w:rPr>
          <w:t>H</w:t>
        </w:r>
      </w:ins>
      <w:r w:rsidRPr="00AE2A25">
        <w:rPr>
          <w:rFonts w:asciiTheme="majorBidi" w:hAnsiTheme="majorBidi" w:cstheme="majorBidi"/>
          <w:sz w:val="24"/>
          <w:szCs w:val="24"/>
        </w:rPr>
        <w:t xml:space="preserve">is early </w:t>
      </w:r>
      <w:del w:id="1670" w:author="Author">
        <w:r w:rsidRPr="00AE2A25" w:rsidDel="00271F7B">
          <w:rPr>
            <w:rFonts w:asciiTheme="majorBidi" w:hAnsiTheme="majorBidi" w:cstheme="majorBidi"/>
            <w:sz w:val="24"/>
            <w:szCs w:val="24"/>
          </w:rPr>
          <w:delText xml:space="preserve">years of </w:delText>
        </w:r>
      </w:del>
      <w:r w:rsidRPr="00AE2A25">
        <w:rPr>
          <w:rFonts w:asciiTheme="majorBidi" w:hAnsiTheme="majorBidi" w:cstheme="majorBidi"/>
          <w:sz w:val="24"/>
          <w:szCs w:val="24"/>
        </w:rPr>
        <w:t>writings</w:t>
      </w:r>
      <w:del w:id="1671" w:author="Author">
        <w:r w:rsidRPr="00AE2A25" w:rsidDel="00271F7B">
          <w:rPr>
            <w:rFonts w:asciiTheme="majorBidi" w:hAnsiTheme="majorBidi" w:cstheme="majorBidi"/>
            <w:sz w:val="24"/>
            <w:szCs w:val="24"/>
          </w:rPr>
          <w:delText xml:space="preserve">, </w:delText>
        </w:r>
      </w:del>
      <w:ins w:id="1672" w:author="Author">
        <w:r w:rsidR="00271F7B">
          <w:rPr>
            <w:rFonts w:asciiTheme="majorBidi" w:hAnsiTheme="majorBidi" w:cstheme="majorBidi"/>
            <w:sz w:val="24"/>
            <w:szCs w:val="24"/>
          </w:rPr>
          <w:t xml:space="preserve"> earned</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w:t>
      </w:r>
      <w:del w:id="1673" w:author="Author">
        <w:r w:rsidRPr="00AE2A25" w:rsidDel="00271F7B">
          <w:rPr>
            <w:rFonts w:asciiTheme="majorBidi" w:hAnsiTheme="majorBidi" w:cstheme="majorBidi"/>
            <w:sz w:val="24"/>
            <w:szCs w:val="24"/>
          </w:rPr>
          <w:delText xml:space="preserve">was called by </w:delText>
        </w:r>
      </w:del>
      <w:r w:rsidRPr="00AE2A25">
        <w:rPr>
          <w:rFonts w:asciiTheme="majorBidi" w:hAnsiTheme="majorBidi" w:cstheme="majorBidi"/>
          <w:sz w:val="24"/>
          <w:szCs w:val="24"/>
        </w:rPr>
        <w:t xml:space="preserve">the nickname of </w:t>
      </w:r>
      <w:del w:id="1674"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xml:space="preserve">the </w:t>
      </w:r>
      <w:ins w:id="1675" w:author="Author">
        <w:r w:rsidR="00271F7B">
          <w:rPr>
            <w:rFonts w:asciiTheme="majorBidi" w:hAnsiTheme="majorBidi" w:cstheme="majorBidi"/>
            <w:sz w:val="24"/>
            <w:szCs w:val="24"/>
          </w:rPr>
          <w:t>‘</w:t>
        </w:r>
      </w:ins>
      <w:r w:rsidRPr="00AE2A25">
        <w:rPr>
          <w:rFonts w:asciiTheme="majorBidi" w:hAnsiTheme="majorBidi" w:cstheme="majorBidi"/>
          <w:sz w:val="24"/>
          <w:szCs w:val="24"/>
        </w:rPr>
        <w:t>playboy</w:t>
      </w:r>
      <w:del w:id="1676" w:author="Author">
        <w:r w:rsidRPr="00AE2A25" w:rsidDel="00271F7B">
          <w:rPr>
            <w:rFonts w:asciiTheme="majorBidi" w:hAnsiTheme="majorBidi" w:cstheme="majorBidi"/>
            <w:sz w:val="24"/>
            <w:szCs w:val="24"/>
          </w:rPr>
          <w:delText xml:space="preserve">" </w:delText>
        </w:r>
      </w:del>
      <w:ins w:id="1677" w:author="Author">
        <w:r w:rsidR="00271F7B">
          <w:rPr>
            <w:rFonts w:asciiTheme="majorBidi" w:hAnsiTheme="majorBidi" w:cstheme="majorBidi"/>
            <w:sz w:val="24"/>
            <w:szCs w:val="24"/>
          </w:rPr>
          <w:t>’</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Hebrew poetry because of the childish charm and playfulness that characterized his </w:t>
      </w:r>
      <w:del w:id="1678" w:author="Author">
        <w:r w:rsidRPr="00AE2A25" w:rsidDel="00271F7B">
          <w:rPr>
            <w:rFonts w:asciiTheme="majorBidi" w:hAnsiTheme="majorBidi" w:cstheme="majorBidi"/>
            <w:sz w:val="24"/>
            <w:szCs w:val="24"/>
          </w:rPr>
          <w:delText>poetry</w:delText>
        </w:r>
      </w:del>
      <w:ins w:id="1679" w:author="Author">
        <w:r w:rsidR="00271F7B">
          <w:rPr>
            <w:rFonts w:asciiTheme="majorBidi" w:hAnsiTheme="majorBidi" w:cstheme="majorBidi"/>
            <w:sz w:val="24"/>
            <w:szCs w:val="24"/>
          </w:rPr>
          <w:t>verse</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1"/>
      </w:r>
      <w:r w:rsidRPr="00AE2A25">
        <w:rPr>
          <w:rFonts w:asciiTheme="majorBidi" w:hAnsiTheme="majorBidi" w:cstheme="majorBidi"/>
          <w:sz w:val="24"/>
          <w:szCs w:val="24"/>
        </w:rPr>
        <w:t xml:space="preserve"> In 1910 his first </w:t>
      </w:r>
      <w:ins w:id="1680" w:author="Author">
        <w:r w:rsidR="00271F7B">
          <w:rPr>
            <w:rFonts w:asciiTheme="majorBidi" w:hAnsiTheme="majorBidi" w:cstheme="majorBidi"/>
            <w:sz w:val="24"/>
            <w:szCs w:val="24"/>
          </w:rPr>
          <w:t xml:space="preserve">book of </w:t>
        </w:r>
      </w:ins>
      <w:r w:rsidRPr="00AE2A25">
        <w:rPr>
          <w:rFonts w:asciiTheme="majorBidi" w:hAnsiTheme="majorBidi" w:cstheme="majorBidi"/>
          <w:sz w:val="24"/>
          <w:szCs w:val="24"/>
        </w:rPr>
        <w:t>poetry</w:t>
      </w:r>
      <w:del w:id="1681" w:author="Author">
        <w:r w:rsidRPr="00AE2A25" w:rsidDel="009156F3">
          <w:rPr>
            <w:rFonts w:asciiTheme="majorBidi" w:hAnsiTheme="majorBidi" w:cstheme="majorBidi"/>
            <w:sz w:val="24"/>
            <w:szCs w:val="24"/>
          </w:rPr>
          <w:delText xml:space="preserve"> book</w:delText>
        </w:r>
      </w:del>
      <w:r w:rsidRPr="00AE2A25">
        <w:rPr>
          <w:rFonts w:asciiTheme="majorBidi" w:hAnsiTheme="majorBidi" w:cstheme="majorBidi"/>
          <w:sz w:val="24"/>
          <w:szCs w:val="24"/>
        </w:rPr>
        <w:t xml:space="preserve">, </w:t>
      </w:r>
      <w:del w:id="1682" w:author="Author">
        <w:r w:rsidRPr="00584035" w:rsidDel="00271F7B">
          <w:rPr>
            <w:rFonts w:asciiTheme="majorBidi" w:hAnsiTheme="majorBidi" w:cstheme="majorBidi"/>
            <w:i/>
            <w:sz w:val="24"/>
            <w:szCs w:val="24"/>
          </w:rPr>
          <w:delText>"</w:delText>
        </w:r>
      </w:del>
      <w:r w:rsidRPr="00584035">
        <w:rPr>
          <w:rFonts w:asciiTheme="majorBidi" w:hAnsiTheme="majorBidi" w:cstheme="majorBidi"/>
          <w:i/>
          <w:sz w:val="24"/>
          <w:szCs w:val="24"/>
        </w:rPr>
        <w:t>Dimdumim</w:t>
      </w:r>
      <w:del w:id="1683"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684" w:author="Author">
        <w:r w:rsidR="00271F7B">
          <w:rPr>
            <w:rFonts w:asciiTheme="majorBidi" w:hAnsiTheme="majorBidi" w:cstheme="majorBidi"/>
            <w:noProof/>
            <w:sz w:val="24"/>
            <w:szCs w:val="24"/>
          </w:rPr>
          <w:t>T</w:t>
        </w:r>
      </w:ins>
      <w:del w:id="1685" w:author="Author">
        <w:r w:rsidRPr="00AE2A25" w:rsidDel="00271F7B">
          <w:rPr>
            <w:rFonts w:asciiTheme="majorBidi" w:hAnsiTheme="majorBidi" w:cstheme="majorBidi"/>
            <w:sz w:val="24"/>
            <w:szCs w:val="24"/>
          </w:rPr>
          <w:delText>"</w:delText>
        </w:r>
        <w:r w:rsidRPr="00AE2A25" w:rsidDel="00271F7B">
          <w:rPr>
            <w:rFonts w:asciiTheme="majorBidi" w:hAnsiTheme="majorBidi" w:cstheme="majorBidi"/>
            <w:noProof/>
            <w:sz w:val="24"/>
            <w:szCs w:val="24"/>
          </w:rPr>
          <w:delText>t</w:delText>
        </w:r>
      </w:del>
      <w:r w:rsidRPr="00AE2A25">
        <w:rPr>
          <w:rFonts w:asciiTheme="majorBidi" w:hAnsiTheme="majorBidi" w:cstheme="majorBidi"/>
          <w:noProof/>
          <w:sz w:val="24"/>
          <w:szCs w:val="24"/>
        </w:rPr>
        <w:t>wilight</w:t>
      </w:r>
      <w:del w:id="1686" w:author="Author">
        <w:r w:rsidRPr="00AE2A25" w:rsidDel="00271F7B">
          <w:rPr>
            <w:rFonts w:asciiTheme="majorBidi" w:hAnsiTheme="majorBidi" w:cstheme="majorBidi"/>
            <w:sz w:val="24"/>
            <w:szCs w:val="24"/>
          </w:rPr>
          <w:delText>" in Hebrew</w:delText>
        </w:r>
      </w:del>
      <w:r w:rsidRPr="00AE2A25">
        <w:rPr>
          <w:rFonts w:asciiTheme="majorBidi" w:hAnsiTheme="majorBidi" w:cstheme="majorBidi"/>
          <w:sz w:val="24"/>
          <w:szCs w:val="24"/>
        </w:rPr>
        <w:t>)</w:t>
      </w:r>
      <w:ins w:id="1687" w:author="Author">
        <w:r w:rsidR="009156F3">
          <w:rPr>
            <w:rFonts w:asciiTheme="majorBidi" w:hAnsiTheme="majorBidi" w:cstheme="majorBidi"/>
            <w:sz w:val="24"/>
            <w:szCs w:val="24"/>
          </w:rPr>
          <w:t>,</w:t>
        </w:r>
      </w:ins>
      <w:r w:rsidRPr="00AE2A25">
        <w:rPr>
          <w:rFonts w:asciiTheme="majorBidi" w:hAnsiTheme="majorBidi" w:cstheme="majorBidi"/>
          <w:sz w:val="24"/>
          <w:szCs w:val="24"/>
        </w:rPr>
        <w:t xml:space="preserve"> was published in Warsaw. In 1912, he established the </w:t>
      </w:r>
      <w:del w:id="1688"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Hebrew Stage</w:t>
      </w:r>
      <w:del w:id="1689" w:author="Author">
        <w:r w:rsidRPr="00AE2A25" w:rsidDel="00271F7B">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690" w:author="Author">
        <w:r w:rsidRPr="00AE2A25" w:rsidDel="00271F7B">
          <w:rPr>
            <w:rFonts w:asciiTheme="majorBidi" w:hAnsiTheme="majorBidi" w:cstheme="majorBidi"/>
            <w:sz w:val="24"/>
            <w:szCs w:val="24"/>
          </w:rPr>
          <w:delText xml:space="preserve">theater </w:delText>
        </w:r>
      </w:del>
      <w:ins w:id="1691" w:author="Author">
        <w:r w:rsidR="00271F7B" w:rsidRPr="00AE2A25">
          <w:rPr>
            <w:rFonts w:asciiTheme="majorBidi" w:hAnsiTheme="majorBidi" w:cstheme="majorBidi"/>
            <w:sz w:val="24"/>
            <w:szCs w:val="24"/>
          </w:rPr>
          <w:t>theat</w:t>
        </w:r>
        <w:r w:rsidR="00271F7B">
          <w:rPr>
            <w:rFonts w:asciiTheme="majorBidi" w:hAnsiTheme="majorBidi" w:cstheme="majorBidi"/>
            <w:sz w:val="24"/>
            <w:szCs w:val="24"/>
          </w:rPr>
          <w:t>re</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where he </w:t>
      </w:r>
      <w:del w:id="1692" w:author="Author">
        <w:r w:rsidRPr="00AE2A25" w:rsidDel="00271F7B">
          <w:rPr>
            <w:rFonts w:asciiTheme="majorBidi" w:hAnsiTheme="majorBidi" w:cstheme="majorBidi"/>
            <w:sz w:val="24"/>
            <w:szCs w:val="24"/>
          </w:rPr>
          <w:delText xml:space="preserve">could </w:delText>
        </w:r>
      </w:del>
      <w:ins w:id="1693" w:author="Author">
        <w:r w:rsidR="00271F7B">
          <w:rPr>
            <w:rFonts w:asciiTheme="majorBidi" w:hAnsiTheme="majorBidi" w:cstheme="majorBidi"/>
            <w:sz w:val="24"/>
            <w:szCs w:val="24"/>
          </w:rPr>
          <w:t>would</w:t>
        </w:r>
        <w:r w:rsidR="00271F7B" w:rsidRPr="00AE2A25">
          <w:rPr>
            <w:rFonts w:asciiTheme="majorBidi" w:hAnsiTheme="majorBidi" w:cstheme="majorBidi"/>
            <w:sz w:val="24"/>
            <w:szCs w:val="24"/>
          </w:rPr>
          <w:t xml:space="preserve"> </w:t>
        </w:r>
        <w:r w:rsidR="00271F7B">
          <w:rPr>
            <w:rFonts w:asciiTheme="majorBidi" w:hAnsiTheme="majorBidi" w:cstheme="majorBidi"/>
            <w:sz w:val="24"/>
            <w:szCs w:val="24"/>
          </w:rPr>
          <w:t xml:space="preserve">later </w:t>
        </w:r>
      </w:ins>
      <w:r w:rsidRPr="00AE2A25">
        <w:rPr>
          <w:rFonts w:asciiTheme="majorBidi" w:hAnsiTheme="majorBidi" w:cstheme="majorBidi"/>
          <w:sz w:val="24"/>
          <w:szCs w:val="24"/>
        </w:rPr>
        <w:t xml:space="preserve">stage his </w:t>
      </w:r>
      <w:del w:id="1694" w:author="Author">
        <w:r w:rsidRPr="00AE2A25" w:rsidDel="00271F7B">
          <w:rPr>
            <w:rFonts w:asciiTheme="majorBidi" w:hAnsiTheme="majorBidi" w:cstheme="majorBidi"/>
            <w:sz w:val="24"/>
            <w:szCs w:val="24"/>
          </w:rPr>
          <w:delText>drama</w:delText>
        </w:r>
      </w:del>
      <w:ins w:id="1695" w:author="Author">
        <w:r w:rsidR="00271F7B">
          <w:rPr>
            <w:rFonts w:asciiTheme="majorBidi" w:hAnsiTheme="majorBidi" w:cstheme="majorBidi"/>
            <w:sz w:val="24"/>
            <w:szCs w:val="24"/>
          </w:rPr>
          <w:t>plays</w:t>
        </w:r>
      </w:ins>
      <w:r w:rsidRPr="00AE2A25">
        <w:rPr>
          <w:rFonts w:asciiTheme="majorBidi" w:hAnsiTheme="majorBidi" w:cstheme="majorBidi"/>
          <w:sz w:val="24"/>
          <w:szCs w:val="24"/>
        </w:rPr>
        <w:t xml:space="preserve">. In 1938, he published </w:t>
      </w:r>
      <w:del w:id="1696" w:author="Author">
        <w:r w:rsidRPr="00AE2A25" w:rsidDel="00271F7B">
          <w:rPr>
            <w:rFonts w:asciiTheme="majorBidi" w:hAnsiTheme="majorBidi" w:cstheme="majorBidi"/>
            <w:sz w:val="24"/>
            <w:szCs w:val="24"/>
          </w:rPr>
          <w:delText xml:space="preserve">the </w:delText>
        </w:r>
      </w:del>
      <w:ins w:id="1697" w:author="Author">
        <w:r w:rsidR="00271F7B">
          <w:rPr>
            <w:rFonts w:asciiTheme="majorBidi" w:hAnsiTheme="majorBidi" w:cstheme="majorBidi"/>
            <w:sz w:val="24"/>
            <w:szCs w:val="24"/>
          </w:rPr>
          <w:t>a</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three</w:t>
      </w:r>
      <w:ins w:id="1698" w:author="Author">
        <w:r w:rsidR="00271F7B">
          <w:rPr>
            <w:rFonts w:asciiTheme="majorBidi" w:hAnsiTheme="majorBidi" w:cstheme="majorBidi"/>
            <w:sz w:val="24"/>
            <w:szCs w:val="24"/>
          </w:rPr>
          <w:t>-</w:t>
        </w:r>
      </w:ins>
      <w:del w:id="1699" w:author="Author">
        <w:r w:rsidRPr="00AE2A25" w:rsidDel="00271F7B">
          <w:rPr>
            <w:rFonts w:asciiTheme="majorBidi" w:hAnsiTheme="majorBidi" w:cstheme="majorBidi"/>
            <w:sz w:val="24"/>
            <w:szCs w:val="24"/>
          </w:rPr>
          <w:delText xml:space="preserve"> </w:delText>
        </w:r>
      </w:del>
      <w:r w:rsidRPr="00AE2A25">
        <w:rPr>
          <w:rFonts w:asciiTheme="majorBidi" w:hAnsiTheme="majorBidi" w:cstheme="majorBidi"/>
          <w:sz w:val="24"/>
          <w:szCs w:val="24"/>
        </w:rPr>
        <w:t>volume</w:t>
      </w:r>
      <w:del w:id="1700" w:author="Author">
        <w:r w:rsidRPr="00AE2A25" w:rsidDel="00271F7B">
          <w:rPr>
            <w:rFonts w:asciiTheme="majorBidi" w:hAnsiTheme="majorBidi" w:cstheme="majorBidi"/>
            <w:sz w:val="24"/>
            <w:szCs w:val="24"/>
          </w:rPr>
          <w:delText>s</w:delText>
        </w:r>
      </w:del>
      <w:ins w:id="1701" w:author="Author">
        <w:r w:rsidR="00271F7B">
          <w:rPr>
            <w:rFonts w:asciiTheme="majorBidi" w:hAnsiTheme="majorBidi" w:cstheme="majorBidi"/>
            <w:sz w:val="24"/>
            <w:szCs w:val="24"/>
          </w:rPr>
          <w:t xml:space="preserve"> collection of poetry</w:t>
        </w:r>
      </w:ins>
      <w:del w:id="1702" w:author="Author">
        <w:r w:rsidRPr="00AE2A25" w:rsidDel="00271F7B">
          <w:rPr>
            <w:rFonts w:asciiTheme="majorBidi" w:hAnsiTheme="majorBidi" w:cstheme="majorBidi"/>
            <w:sz w:val="24"/>
            <w:szCs w:val="24"/>
          </w:rPr>
          <w:delText xml:space="preserve"> of his whole poetic work</w:delText>
        </w:r>
      </w:del>
      <w:r w:rsidRPr="00AE2A25">
        <w:rPr>
          <w:rFonts w:asciiTheme="majorBidi" w:hAnsiTheme="majorBidi" w:cstheme="majorBidi"/>
          <w:sz w:val="24"/>
          <w:szCs w:val="24"/>
        </w:rPr>
        <w:t xml:space="preserve">. In the introduction to this edition, Katzenelson apologized that he </w:t>
      </w:r>
      <w:del w:id="1703" w:author="Author">
        <w:r w:rsidRPr="00AE2A25" w:rsidDel="009156F3">
          <w:rPr>
            <w:rFonts w:asciiTheme="majorBidi" w:hAnsiTheme="majorBidi" w:cstheme="majorBidi"/>
            <w:sz w:val="24"/>
            <w:szCs w:val="24"/>
          </w:rPr>
          <w:delText>deals with</w:delText>
        </w:r>
      </w:del>
      <w:ins w:id="1704" w:author="Author">
        <w:r w:rsidR="009156F3">
          <w:rPr>
            <w:rFonts w:asciiTheme="majorBidi" w:hAnsiTheme="majorBidi" w:cstheme="majorBidi"/>
            <w:sz w:val="24"/>
            <w:szCs w:val="24"/>
          </w:rPr>
          <w:t>turned to</w:t>
        </w:r>
      </w:ins>
      <w:r w:rsidRPr="00AE2A25">
        <w:rPr>
          <w:rFonts w:asciiTheme="majorBidi" w:hAnsiTheme="majorBidi" w:cstheme="majorBidi"/>
          <w:sz w:val="24"/>
          <w:szCs w:val="24"/>
        </w:rPr>
        <w:t xml:space="preserve"> poetry in </w:t>
      </w:r>
      <w:ins w:id="1705" w:author="Author">
        <w:r w:rsidR="00271F7B">
          <w:rPr>
            <w:rFonts w:asciiTheme="majorBidi" w:hAnsiTheme="majorBidi" w:cstheme="majorBidi"/>
            <w:sz w:val="24"/>
            <w:szCs w:val="24"/>
          </w:rPr>
          <w:t xml:space="preserve">a </w:t>
        </w:r>
      </w:ins>
      <w:r w:rsidRPr="00AE2A25">
        <w:rPr>
          <w:rFonts w:asciiTheme="majorBidi" w:hAnsiTheme="majorBidi" w:cstheme="majorBidi"/>
          <w:sz w:val="24"/>
          <w:szCs w:val="24"/>
        </w:rPr>
        <w:t xml:space="preserve">time </w:t>
      </w:r>
      <w:del w:id="1706" w:author="Author">
        <w:r w:rsidRPr="00AE2A25" w:rsidDel="00271F7B">
          <w:rPr>
            <w:rFonts w:asciiTheme="majorBidi" w:hAnsiTheme="majorBidi" w:cstheme="majorBidi"/>
            <w:sz w:val="24"/>
            <w:szCs w:val="24"/>
          </w:rPr>
          <w:delText xml:space="preserve">that </w:delText>
        </w:r>
      </w:del>
      <w:ins w:id="1707" w:author="Author">
        <w:r w:rsidR="00271F7B">
          <w:rPr>
            <w:rFonts w:asciiTheme="majorBidi" w:hAnsiTheme="majorBidi" w:cstheme="majorBidi"/>
            <w:sz w:val="24"/>
            <w:szCs w:val="24"/>
          </w:rPr>
          <w:t>of great stress for</w:t>
        </w:r>
        <w:r w:rsidR="00271F7B" w:rsidRPr="00AE2A25">
          <w:rPr>
            <w:rFonts w:asciiTheme="majorBidi" w:hAnsiTheme="majorBidi" w:cstheme="majorBidi"/>
            <w:sz w:val="24"/>
            <w:szCs w:val="24"/>
          </w:rPr>
          <w:t xml:space="preserve"> </w:t>
        </w:r>
      </w:ins>
      <w:r w:rsidRPr="00AE2A25">
        <w:rPr>
          <w:rFonts w:asciiTheme="majorBidi" w:hAnsiTheme="majorBidi" w:cstheme="majorBidi"/>
          <w:sz w:val="24"/>
          <w:szCs w:val="24"/>
        </w:rPr>
        <w:t>his people</w:t>
      </w:r>
      <w:del w:id="1708" w:author="Author">
        <w:r w:rsidRPr="00AE2A25" w:rsidDel="00271F7B">
          <w:rPr>
            <w:rFonts w:asciiTheme="majorBidi" w:hAnsiTheme="majorBidi" w:cstheme="majorBidi"/>
            <w:sz w:val="24"/>
            <w:szCs w:val="24"/>
          </w:rPr>
          <w:delText xml:space="preserve"> </w:delText>
        </w:r>
        <w:r w:rsidRPr="00AE2A25" w:rsidDel="00271F7B">
          <w:rPr>
            <w:rFonts w:asciiTheme="majorBidi" w:hAnsiTheme="majorBidi" w:cstheme="majorBidi"/>
            <w:noProof/>
            <w:sz w:val="24"/>
            <w:szCs w:val="24"/>
          </w:rPr>
          <w:delText>is</w:delText>
        </w:r>
        <w:r w:rsidRPr="00AE2A25" w:rsidDel="00271F7B">
          <w:rPr>
            <w:rFonts w:asciiTheme="majorBidi" w:hAnsiTheme="majorBidi" w:cstheme="majorBidi"/>
            <w:sz w:val="24"/>
            <w:szCs w:val="24"/>
          </w:rPr>
          <w:delText xml:space="preserve"> with great stress</w:delText>
        </w:r>
      </w:del>
      <w:r w:rsidRPr="00AE2A25">
        <w:rPr>
          <w:rFonts w:asciiTheme="majorBidi" w:hAnsiTheme="majorBidi" w:cstheme="majorBidi"/>
          <w:sz w:val="24"/>
          <w:szCs w:val="24"/>
        </w:rPr>
        <w:t>. Today, one can read in those words</w:t>
      </w:r>
      <w:del w:id="1709" w:author="Author">
        <w:r w:rsidRPr="00AE2A25" w:rsidDel="009156F3">
          <w:rPr>
            <w:rFonts w:asciiTheme="majorBidi" w:hAnsiTheme="majorBidi" w:cstheme="majorBidi"/>
            <w:sz w:val="24"/>
            <w:szCs w:val="24"/>
          </w:rPr>
          <w:delText>,</w:delText>
        </w:r>
      </w:del>
      <w:r w:rsidRPr="00AE2A25">
        <w:rPr>
          <w:rFonts w:asciiTheme="majorBidi" w:hAnsiTheme="majorBidi" w:cstheme="majorBidi"/>
          <w:sz w:val="24"/>
          <w:szCs w:val="24"/>
        </w:rPr>
        <w:t xml:space="preserve"> Katzenelson's </w:t>
      </w:r>
      <w:commentRangeStart w:id="1710"/>
      <w:r w:rsidRPr="00AE2A25">
        <w:rPr>
          <w:rFonts w:asciiTheme="majorBidi" w:hAnsiTheme="majorBidi" w:cstheme="majorBidi"/>
          <w:sz w:val="24"/>
          <w:szCs w:val="24"/>
        </w:rPr>
        <w:t xml:space="preserve">piercing intuition </w:t>
      </w:r>
      <w:commentRangeEnd w:id="1710"/>
      <w:r w:rsidR="009156F3">
        <w:rPr>
          <w:rStyle w:val="CommentReference"/>
        </w:rPr>
        <w:commentReference w:id="1710"/>
      </w:r>
      <w:r w:rsidRPr="00AE2A25">
        <w:rPr>
          <w:rFonts w:asciiTheme="majorBidi" w:hAnsiTheme="majorBidi" w:cstheme="majorBidi"/>
          <w:sz w:val="24"/>
          <w:szCs w:val="24"/>
        </w:rPr>
        <w:t xml:space="preserve">about the </w:t>
      </w:r>
      <w:ins w:id="1711" w:author="Author">
        <w:r w:rsidR="00271F7B">
          <w:rPr>
            <w:rFonts w:asciiTheme="majorBidi" w:hAnsiTheme="majorBidi" w:cstheme="majorBidi"/>
            <w:sz w:val="24"/>
            <w:szCs w:val="24"/>
          </w:rPr>
          <w:t xml:space="preserve">impending </w:t>
        </w:r>
      </w:ins>
      <w:r w:rsidRPr="00AE2A25">
        <w:rPr>
          <w:rFonts w:asciiTheme="majorBidi" w:hAnsiTheme="majorBidi" w:cstheme="majorBidi"/>
          <w:sz w:val="24"/>
          <w:szCs w:val="24"/>
        </w:rPr>
        <w:t>catastrophe</w:t>
      </w:r>
      <w:del w:id="1712" w:author="Author">
        <w:r w:rsidRPr="00AE2A25" w:rsidDel="00271F7B">
          <w:rPr>
            <w:rFonts w:asciiTheme="majorBidi" w:hAnsiTheme="majorBidi" w:cstheme="majorBidi"/>
            <w:sz w:val="24"/>
            <w:szCs w:val="24"/>
          </w:rPr>
          <w:delText xml:space="preserve">, which is </w:delText>
        </w:r>
        <w:r w:rsidRPr="00AE2A25" w:rsidDel="00271F7B">
          <w:rPr>
            <w:rFonts w:asciiTheme="majorBidi" w:hAnsiTheme="majorBidi" w:cstheme="majorBidi"/>
            <w:noProof/>
            <w:sz w:val="24"/>
            <w:szCs w:val="24"/>
          </w:rPr>
          <w:delText>waiting</w:delText>
        </w:r>
        <w:r w:rsidRPr="00AE2A25" w:rsidDel="00271F7B">
          <w:rPr>
            <w:rFonts w:asciiTheme="majorBidi" w:hAnsiTheme="majorBidi" w:cstheme="majorBidi"/>
            <w:sz w:val="24"/>
            <w:szCs w:val="24"/>
          </w:rPr>
          <w:delText xml:space="preserve"> for his people</w:delText>
        </w:r>
      </w:del>
      <w:r w:rsidRPr="00AE2A25">
        <w:rPr>
          <w:rFonts w:asciiTheme="majorBidi" w:hAnsiTheme="majorBidi" w:cstheme="majorBidi"/>
          <w:sz w:val="24"/>
          <w:szCs w:val="24"/>
        </w:rPr>
        <w:t xml:space="preserve">. </w:t>
      </w:r>
    </w:p>
    <w:p w14:paraId="45585564" w14:textId="02F2C90B" w:rsidR="007B5646" w:rsidRPr="00AE2A25" w:rsidRDefault="00D469EF" w:rsidP="007B5646">
      <w:pPr>
        <w:bidi w:val="0"/>
        <w:spacing w:before="120" w:after="120" w:line="360" w:lineRule="auto"/>
        <w:ind w:firstLine="426"/>
        <w:rPr>
          <w:rFonts w:asciiTheme="majorBidi" w:hAnsiTheme="majorBidi" w:cstheme="majorBidi"/>
          <w:sz w:val="24"/>
          <w:szCs w:val="24"/>
        </w:rPr>
      </w:pPr>
      <w:moveToRangeStart w:id="1713" w:author="Author" w:name="move522786425"/>
      <w:moveTo w:id="1714" w:author="Author">
        <w:del w:id="1715" w:author="Author">
          <w:r w:rsidRPr="00AE2A25" w:rsidDel="009156F3">
            <w:rPr>
              <w:rFonts w:asciiTheme="majorBidi" w:hAnsiTheme="majorBidi" w:cstheme="majorBidi"/>
              <w:sz w:val="24"/>
              <w:szCs w:val="24"/>
            </w:rPr>
            <w:delText xml:space="preserve">All of </w:delText>
          </w:r>
        </w:del>
        <w:r w:rsidRPr="00AE2A25">
          <w:rPr>
            <w:rFonts w:asciiTheme="majorBidi" w:hAnsiTheme="majorBidi" w:cstheme="majorBidi"/>
            <w:sz w:val="24"/>
            <w:szCs w:val="24"/>
          </w:rPr>
          <w:t xml:space="preserve">Katzenelson's writings </w:t>
        </w:r>
      </w:moveTo>
      <w:ins w:id="1716" w:author="Author">
        <w:r w:rsidR="009156F3">
          <w:rPr>
            <w:rFonts w:asciiTheme="majorBidi" w:hAnsiTheme="majorBidi" w:cstheme="majorBidi"/>
            <w:sz w:val="24"/>
            <w:szCs w:val="24"/>
          </w:rPr>
          <w:t xml:space="preserve">and life were </w:t>
        </w:r>
      </w:ins>
      <w:moveTo w:id="1717" w:author="Author">
        <w:del w:id="1718" w:author="Author">
          <w:r w:rsidRPr="00AE2A25" w:rsidDel="009156F3">
            <w:rPr>
              <w:rFonts w:asciiTheme="majorBidi" w:hAnsiTheme="majorBidi" w:cstheme="majorBidi"/>
              <w:sz w:val="24"/>
              <w:szCs w:val="24"/>
            </w:rPr>
            <w:delText xml:space="preserve">are full </w:delText>
          </w:r>
          <w:r w:rsidRPr="00AE2A25" w:rsidDel="009156F3">
            <w:rPr>
              <w:rFonts w:asciiTheme="majorBidi" w:hAnsiTheme="majorBidi" w:cstheme="majorBidi"/>
              <w:noProof/>
              <w:sz w:val="24"/>
              <w:szCs w:val="24"/>
            </w:rPr>
            <w:delText>of</w:delText>
          </w:r>
        </w:del>
      </w:moveTo>
      <w:ins w:id="1719" w:author="Author">
        <w:del w:id="1720" w:author="Author">
          <w:r w:rsidDel="009156F3">
            <w:rPr>
              <w:rFonts w:asciiTheme="majorBidi" w:hAnsiTheme="majorBidi" w:cstheme="majorBidi"/>
              <w:sz w:val="24"/>
              <w:szCs w:val="24"/>
            </w:rPr>
            <w:delText>infused with</w:delText>
          </w:r>
        </w:del>
      </w:ins>
      <w:moveTo w:id="1721" w:author="Author">
        <w:del w:id="1722" w:author="Author">
          <w:r w:rsidRPr="00AE2A25" w:rsidDel="009156F3">
            <w:rPr>
              <w:rFonts w:asciiTheme="majorBidi" w:hAnsiTheme="majorBidi" w:cstheme="majorBidi"/>
              <w:sz w:val="24"/>
              <w:szCs w:val="24"/>
            </w:rPr>
            <w:delText xml:space="preserve"> the spirit of the Land of Israel. His</w:delText>
          </w:r>
        </w:del>
      </w:moveTo>
      <w:ins w:id="1723" w:author="Author">
        <w:del w:id="1724" w:author="Author">
          <w:r w:rsidDel="009156F3">
            <w:rPr>
              <w:rFonts w:asciiTheme="majorBidi" w:hAnsiTheme="majorBidi" w:cstheme="majorBidi"/>
              <w:sz w:val="24"/>
              <w:szCs w:val="24"/>
            </w:rPr>
            <w:delText xml:space="preserve">; they are </w:delText>
          </w:r>
        </w:del>
        <w:r w:rsidR="00111537">
          <w:rPr>
            <w:rFonts w:asciiTheme="majorBidi" w:hAnsiTheme="majorBidi" w:cstheme="majorBidi"/>
            <w:sz w:val="24"/>
            <w:szCs w:val="24"/>
          </w:rPr>
          <w:t xml:space="preserve">bound up </w:t>
        </w:r>
        <w:del w:id="1725" w:author="Author">
          <w:r w:rsidR="00111537" w:rsidDel="009156F3">
            <w:rPr>
              <w:rFonts w:asciiTheme="majorBidi" w:hAnsiTheme="majorBidi" w:cstheme="majorBidi"/>
              <w:sz w:val="24"/>
              <w:szCs w:val="24"/>
            </w:rPr>
            <w:delText xml:space="preserve">with </w:delText>
          </w:r>
        </w:del>
      </w:ins>
      <w:moveTo w:id="1726" w:author="Author">
        <w:del w:id="1727" w:author="Author">
          <w:r w:rsidRPr="00AE2A25" w:rsidDel="009156F3">
            <w:rPr>
              <w:rFonts w:asciiTheme="majorBidi" w:hAnsiTheme="majorBidi" w:cstheme="majorBidi"/>
              <w:sz w:val="24"/>
              <w:szCs w:val="24"/>
            </w:rPr>
            <w:delText xml:space="preserve"> public work is totally connected </w:delText>
          </w:r>
          <w:r w:rsidRPr="00AE2A25" w:rsidDel="00111537">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the </w:t>
        </w:r>
        <w:r w:rsidRPr="00AE2A25">
          <w:rPr>
            <w:rFonts w:asciiTheme="majorBidi" w:hAnsiTheme="majorBidi" w:cstheme="majorBidi"/>
            <w:sz w:val="24"/>
            <w:szCs w:val="24"/>
          </w:rPr>
          <w:lastRenderedPageBreak/>
          <w:t xml:space="preserve">Zionist enterprise, the national revival of the Jewish people. Two of his cousins </w:t>
        </w:r>
      </w:moveTo>
      <w:ins w:id="1728" w:author="Author">
        <w:r w:rsidR="00111537">
          <w:rPr>
            <w:rFonts w:asciiTheme="majorBidi" w:hAnsiTheme="majorBidi" w:cstheme="majorBidi"/>
            <w:sz w:val="24"/>
            <w:szCs w:val="24"/>
          </w:rPr>
          <w:t xml:space="preserve">– </w:t>
        </w:r>
        <w:r w:rsidR="00111537" w:rsidRPr="00AE2A25">
          <w:rPr>
            <w:rFonts w:asciiTheme="majorBidi" w:hAnsiTheme="majorBidi" w:cstheme="majorBidi"/>
            <w:sz w:val="24"/>
            <w:szCs w:val="24"/>
          </w:rPr>
          <w:t xml:space="preserve">Berl Katzenelson and Yitzhak Tabenkin </w:t>
        </w:r>
        <w:r w:rsidR="00111537">
          <w:rPr>
            <w:rFonts w:asciiTheme="majorBidi" w:hAnsiTheme="majorBidi" w:cstheme="majorBidi"/>
            <w:sz w:val="24"/>
            <w:szCs w:val="24"/>
          </w:rPr>
          <w:t xml:space="preserve">– </w:t>
        </w:r>
      </w:ins>
      <w:moveTo w:id="1729" w:author="Author">
        <w:r w:rsidRPr="00AE2A25">
          <w:rPr>
            <w:rFonts w:asciiTheme="majorBidi" w:hAnsiTheme="majorBidi" w:cstheme="majorBidi"/>
            <w:sz w:val="24"/>
            <w:szCs w:val="24"/>
          </w:rPr>
          <w:t xml:space="preserve">were </w:t>
        </w:r>
        <w:del w:id="1730" w:author="Author">
          <w:r w:rsidRPr="00AE2A25" w:rsidDel="00111537">
            <w:rPr>
              <w:rFonts w:asciiTheme="majorBidi" w:hAnsiTheme="majorBidi" w:cstheme="majorBidi"/>
              <w:sz w:val="24"/>
              <w:szCs w:val="24"/>
            </w:rPr>
            <w:delText>among the</w:delText>
          </w:r>
        </w:del>
        <w:r w:rsidRPr="00AE2A25">
          <w:rPr>
            <w:rFonts w:asciiTheme="majorBidi" w:hAnsiTheme="majorBidi" w:cstheme="majorBidi"/>
            <w:sz w:val="24"/>
            <w:szCs w:val="24"/>
          </w:rPr>
          <w:t xml:space="preserve"> </w:t>
        </w:r>
        <w:del w:id="1731" w:author="Author">
          <w:r w:rsidRPr="00AE2A25" w:rsidDel="00111537">
            <w:rPr>
              <w:rFonts w:asciiTheme="majorBidi" w:hAnsiTheme="majorBidi" w:cstheme="majorBidi"/>
              <w:sz w:val="24"/>
              <w:szCs w:val="24"/>
            </w:rPr>
            <w:delText>main</w:delText>
          </w:r>
        </w:del>
      </w:moveTo>
      <w:ins w:id="1732" w:author="Author">
        <w:r w:rsidR="00111537">
          <w:rPr>
            <w:rFonts w:asciiTheme="majorBidi" w:hAnsiTheme="majorBidi" w:cstheme="majorBidi"/>
            <w:sz w:val="24"/>
            <w:szCs w:val="24"/>
          </w:rPr>
          <w:t>prominent</w:t>
        </w:r>
      </w:ins>
      <w:moveTo w:id="1733" w:author="Author">
        <w:r w:rsidRPr="00AE2A25">
          <w:rPr>
            <w:rFonts w:asciiTheme="majorBidi" w:hAnsiTheme="majorBidi" w:cstheme="majorBidi"/>
            <w:sz w:val="24"/>
            <w:szCs w:val="24"/>
          </w:rPr>
          <w:t xml:space="preserve"> leaders of </w:t>
        </w:r>
        <w:del w:id="1734" w:author="Author">
          <w:r w:rsidRPr="00AE2A25" w:rsidDel="00111537">
            <w:rPr>
              <w:rFonts w:asciiTheme="majorBidi" w:hAnsiTheme="majorBidi" w:cstheme="majorBidi"/>
              <w:sz w:val="24"/>
              <w:szCs w:val="24"/>
            </w:rPr>
            <w:delText>the s</w:delText>
          </w:r>
        </w:del>
      </w:moveTo>
      <w:ins w:id="1735" w:author="Author">
        <w:del w:id="1736" w:author="Author">
          <w:r w:rsidR="00111537" w:rsidDel="009156F3">
            <w:rPr>
              <w:rFonts w:asciiTheme="majorBidi" w:hAnsiTheme="majorBidi" w:cstheme="majorBidi"/>
              <w:sz w:val="24"/>
              <w:szCs w:val="24"/>
            </w:rPr>
            <w:delText>S</w:delText>
          </w:r>
        </w:del>
      </w:ins>
      <w:moveTo w:id="1737" w:author="Author">
        <w:del w:id="1738" w:author="Author">
          <w:r w:rsidRPr="00AE2A25" w:rsidDel="009156F3">
            <w:rPr>
              <w:rFonts w:asciiTheme="majorBidi" w:hAnsiTheme="majorBidi" w:cstheme="majorBidi"/>
              <w:sz w:val="24"/>
              <w:szCs w:val="24"/>
            </w:rPr>
            <w:delText>ocialist</w:delText>
          </w:r>
        </w:del>
      </w:moveTo>
      <w:ins w:id="1739" w:author="Author">
        <w:r w:rsidR="009156F3">
          <w:rPr>
            <w:rFonts w:asciiTheme="majorBidi" w:hAnsiTheme="majorBidi" w:cstheme="majorBidi"/>
            <w:sz w:val="24"/>
            <w:szCs w:val="24"/>
          </w:rPr>
          <w:t>Labor</w:t>
        </w:r>
      </w:ins>
      <w:moveTo w:id="1740" w:author="Author">
        <w:r w:rsidRPr="00AE2A25">
          <w:rPr>
            <w:rFonts w:asciiTheme="majorBidi" w:hAnsiTheme="majorBidi" w:cstheme="majorBidi"/>
            <w:sz w:val="24"/>
            <w:szCs w:val="24"/>
          </w:rPr>
          <w:t xml:space="preserve"> Zionism in Israel</w:t>
        </w:r>
        <w:del w:id="1741" w:author="Author">
          <w:r w:rsidRPr="00AE2A25" w:rsidDel="009156F3">
            <w:rPr>
              <w:rFonts w:asciiTheme="majorBidi" w:hAnsiTheme="majorBidi" w:cstheme="majorBidi"/>
              <w:sz w:val="24"/>
              <w:szCs w:val="24"/>
            </w:rPr>
            <w:delText>,</w:delText>
          </w:r>
          <w:r w:rsidRPr="00AE2A25" w:rsidDel="00111537">
            <w:rPr>
              <w:rFonts w:asciiTheme="majorBidi" w:hAnsiTheme="majorBidi" w:cstheme="majorBidi"/>
              <w:sz w:val="24"/>
              <w:szCs w:val="24"/>
            </w:rPr>
            <w:delText xml:space="preserve"> Berl Katzenelson and Yitzhak Tabenkin</w:delText>
          </w:r>
        </w:del>
        <w:r w:rsidRPr="00AE2A25">
          <w:rPr>
            <w:rFonts w:asciiTheme="majorBidi" w:hAnsiTheme="majorBidi" w:cstheme="majorBidi"/>
            <w:sz w:val="24"/>
            <w:szCs w:val="24"/>
          </w:rPr>
          <w:t xml:space="preserve">. Other members of his extended family </w:t>
        </w:r>
      </w:moveTo>
      <w:ins w:id="1742" w:author="Author">
        <w:r w:rsidR="00111537">
          <w:rPr>
            <w:rFonts w:asciiTheme="majorBidi" w:hAnsiTheme="majorBidi" w:cstheme="majorBidi"/>
            <w:sz w:val="24"/>
            <w:szCs w:val="24"/>
          </w:rPr>
          <w:t xml:space="preserve">had </w:t>
        </w:r>
      </w:ins>
      <w:moveTo w:id="1743" w:author="Author">
        <w:r w:rsidRPr="00AE2A25">
          <w:rPr>
            <w:rFonts w:asciiTheme="majorBidi" w:hAnsiTheme="majorBidi" w:cstheme="majorBidi"/>
            <w:sz w:val="24"/>
            <w:szCs w:val="24"/>
          </w:rPr>
          <w:t>immigrated to the Land of Israel</w:t>
        </w:r>
        <w:del w:id="1744" w:author="Author">
          <w:r w:rsidRPr="00AE2A25" w:rsidDel="00111537">
            <w:rPr>
              <w:rFonts w:asciiTheme="majorBidi" w:hAnsiTheme="majorBidi" w:cstheme="majorBidi"/>
              <w:sz w:val="24"/>
              <w:szCs w:val="24"/>
            </w:rPr>
            <w:delText>.</w:delText>
          </w:r>
        </w:del>
      </w:moveTo>
      <w:ins w:id="1745" w:author="Author">
        <w:r w:rsidR="00111537">
          <w:rPr>
            <w:rFonts w:asciiTheme="majorBidi" w:hAnsiTheme="majorBidi" w:cstheme="majorBidi"/>
            <w:sz w:val="24"/>
            <w:szCs w:val="24"/>
          </w:rPr>
          <w:t>, and h</w:t>
        </w:r>
        <w:r w:rsidR="00111537" w:rsidRPr="00AE2A25">
          <w:rPr>
            <w:rFonts w:asciiTheme="majorBidi" w:hAnsiTheme="majorBidi" w:cstheme="majorBidi"/>
            <w:sz w:val="24"/>
            <w:szCs w:val="24"/>
          </w:rPr>
          <w:t xml:space="preserve">e had close ties </w:t>
        </w:r>
        <w:r w:rsidR="009156F3">
          <w:rPr>
            <w:rFonts w:asciiTheme="majorBidi" w:hAnsiTheme="majorBidi" w:cstheme="majorBidi"/>
            <w:sz w:val="24"/>
            <w:szCs w:val="24"/>
          </w:rPr>
          <w:t xml:space="preserve">both </w:t>
        </w:r>
        <w:r w:rsidR="00111537" w:rsidRPr="00AE2A25">
          <w:rPr>
            <w:rFonts w:asciiTheme="majorBidi" w:hAnsiTheme="majorBidi" w:cstheme="majorBidi"/>
            <w:sz w:val="24"/>
            <w:szCs w:val="24"/>
          </w:rPr>
          <w:t xml:space="preserve">with the Jewish settlers in Palestine and with the Zionist movements in Poland. </w:t>
        </w:r>
      </w:ins>
      <w:moveTo w:id="1746" w:author="Author">
        <w:r w:rsidRPr="00AE2A25">
          <w:rPr>
            <w:rFonts w:asciiTheme="majorBidi" w:hAnsiTheme="majorBidi" w:cstheme="majorBidi"/>
            <w:sz w:val="24"/>
            <w:szCs w:val="24"/>
          </w:rPr>
          <w:t xml:space="preserve"> </w:t>
        </w:r>
      </w:moveTo>
      <w:moveToRangeEnd w:id="1713"/>
      <w:del w:id="1747" w:author="Author">
        <w:r w:rsidR="007B5646" w:rsidRPr="00AE2A25" w:rsidDel="00111537">
          <w:rPr>
            <w:rFonts w:asciiTheme="majorBidi" w:hAnsiTheme="majorBidi" w:cstheme="majorBidi"/>
            <w:sz w:val="24"/>
            <w:szCs w:val="24"/>
          </w:rPr>
          <w:delText xml:space="preserve">On </w:delText>
        </w:r>
      </w:del>
      <w:ins w:id="1748" w:author="Author">
        <w:r w:rsidR="00111537">
          <w:rPr>
            <w:rFonts w:asciiTheme="majorBidi" w:hAnsiTheme="majorBidi" w:cstheme="majorBidi"/>
            <w:sz w:val="24"/>
            <w:szCs w:val="24"/>
          </w:rPr>
          <w:t>I</w:t>
        </w:r>
        <w:r w:rsidR="00111537"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 xml:space="preserve">1925, Katzenelson </w:t>
      </w:r>
      <w:del w:id="1749" w:author="Author">
        <w:r w:rsidR="007B5646" w:rsidRPr="00AE2A25" w:rsidDel="00111537">
          <w:rPr>
            <w:rFonts w:asciiTheme="majorBidi" w:hAnsiTheme="majorBidi" w:cstheme="majorBidi"/>
            <w:sz w:val="24"/>
            <w:szCs w:val="24"/>
          </w:rPr>
          <w:delText xml:space="preserve">had </w:delText>
        </w:r>
      </w:del>
      <w:r w:rsidR="007B5646" w:rsidRPr="00AE2A25">
        <w:rPr>
          <w:rFonts w:asciiTheme="majorBidi" w:hAnsiTheme="majorBidi" w:cstheme="majorBidi"/>
          <w:sz w:val="24"/>
          <w:szCs w:val="24"/>
        </w:rPr>
        <w:t xml:space="preserve">visited </w:t>
      </w:r>
      <w:del w:id="1750" w:author="Author">
        <w:r w:rsidR="007B5646" w:rsidRPr="00AE2A25" w:rsidDel="009156F3">
          <w:rPr>
            <w:rFonts w:asciiTheme="majorBidi" w:hAnsiTheme="majorBidi" w:cstheme="majorBidi"/>
            <w:sz w:val="24"/>
            <w:szCs w:val="24"/>
          </w:rPr>
          <w:delText xml:space="preserve">the </w:delText>
        </w:r>
        <w:r w:rsidR="007B5646" w:rsidRPr="00AE2A25" w:rsidDel="00111537">
          <w:rPr>
            <w:rFonts w:asciiTheme="majorBidi" w:hAnsiTheme="majorBidi" w:cstheme="majorBidi"/>
            <w:sz w:val="24"/>
            <w:szCs w:val="24"/>
          </w:rPr>
          <w:delText xml:space="preserve">Land of Israel, </w:delText>
        </w:r>
      </w:del>
      <w:r w:rsidR="007B5646" w:rsidRPr="00AE2A25">
        <w:rPr>
          <w:rFonts w:asciiTheme="majorBidi" w:hAnsiTheme="majorBidi" w:cstheme="majorBidi"/>
          <w:sz w:val="24"/>
          <w:szCs w:val="24"/>
        </w:rPr>
        <w:t>Palestine</w:t>
      </w:r>
      <w:del w:id="1751" w:author="Author">
        <w:r w:rsidR="007B5646" w:rsidRPr="00AE2A25" w:rsidDel="009156F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for the first time</w:t>
      </w:r>
      <w:ins w:id="1752" w:author="Author">
        <w:r w:rsidR="00111537">
          <w:rPr>
            <w:rFonts w:asciiTheme="majorBidi" w:hAnsiTheme="majorBidi" w:cstheme="majorBidi"/>
            <w:sz w:val="24"/>
            <w:szCs w:val="24"/>
          </w:rPr>
          <w:t>,</w:t>
        </w:r>
      </w:ins>
      <w:r w:rsidR="007B5646" w:rsidRPr="00AE2A25">
        <w:rPr>
          <w:rFonts w:asciiTheme="majorBidi" w:hAnsiTheme="majorBidi" w:cstheme="majorBidi"/>
          <w:sz w:val="24"/>
          <w:szCs w:val="24"/>
        </w:rPr>
        <w:t xml:space="preserve"> and in 1933, he </w:t>
      </w:r>
      <w:del w:id="1753" w:author="Author">
        <w:r w:rsidR="007B5646" w:rsidRPr="00AE2A25" w:rsidDel="00111537">
          <w:rPr>
            <w:rFonts w:asciiTheme="majorBidi" w:hAnsiTheme="majorBidi" w:cstheme="majorBidi"/>
            <w:sz w:val="24"/>
            <w:szCs w:val="24"/>
          </w:rPr>
          <w:delText>visited it for the second time</w:delText>
        </w:r>
      </w:del>
      <w:ins w:id="1754" w:author="Author">
        <w:r w:rsidR="00111537">
          <w:rPr>
            <w:rFonts w:asciiTheme="majorBidi" w:hAnsiTheme="majorBidi" w:cstheme="majorBidi"/>
            <w:sz w:val="24"/>
            <w:szCs w:val="24"/>
          </w:rPr>
          <w:t>made his second visit</w:t>
        </w:r>
      </w:ins>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22"/>
      </w:r>
      <w:r w:rsidR="007B5646" w:rsidRPr="00AE2A25">
        <w:rPr>
          <w:rFonts w:asciiTheme="majorBidi" w:hAnsiTheme="majorBidi" w:cstheme="majorBidi"/>
          <w:sz w:val="24"/>
          <w:szCs w:val="24"/>
        </w:rPr>
        <w:t xml:space="preserve"> </w:t>
      </w:r>
      <w:moveFromRangeStart w:id="1759" w:author="Author" w:name="move522786425"/>
      <w:moveFrom w:id="1760" w:author="Author">
        <w:r w:rsidR="007B5646" w:rsidRPr="00AE2A25" w:rsidDel="00D469EF">
          <w:rPr>
            <w:rFonts w:asciiTheme="majorBidi" w:hAnsiTheme="majorBidi" w:cstheme="majorBidi"/>
            <w:sz w:val="24"/>
            <w:szCs w:val="24"/>
          </w:rPr>
          <w:t xml:space="preserve">All of Katzenelson's writings are full </w:t>
        </w:r>
        <w:r w:rsidR="007B5646" w:rsidRPr="00AE2A25" w:rsidDel="00D469EF">
          <w:rPr>
            <w:rFonts w:asciiTheme="majorBidi" w:hAnsiTheme="majorBidi" w:cstheme="majorBidi"/>
            <w:noProof/>
            <w:sz w:val="24"/>
            <w:szCs w:val="24"/>
          </w:rPr>
          <w:t>of</w:t>
        </w:r>
        <w:r w:rsidR="007B5646" w:rsidRPr="00AE2A25" w:rsidDel="00D469EF">
          <w:rPr>
            <w:rFonts w:asciiTheme="majorBidi" w:hAnsiTheme="majorBidi" w:cstheme="majorBidi"/>
            <w:sz w:val="24"/>
            <w:szCs w:val="24"/>
          </w:rPr>
          <w:t xml:space="preserve"> the spirit of the Land of Israel. His public work is totally connected to the Zionist enterprise, the national revival of the Jewish people. Two of his cousins were among the main leaders of the socialist Zionism in Israel, Berl Katzenelson and Yitzhak Tabenkin. Other members of his extended family immigrated to the Land of Israel. </w:t>
        </w:r>
      </w:moveFrom>
      <w:moveFromRangeEnd w:id="1759"/>
      <w:del w:id="1761" w:author="Author">
        <w:r w:rsidR="007B5646" w:rsidRPr="00AE2A25" w:rsidDel="00111537">
          <w:rPr>
            <w:rFonts w:asciiTheme="majorBidi" w:hAnsiTheme="majorBidi" w:cstheme="majorBidi"/>
            <w:sz w:val="24"/>
            <w:szCs w:val="24"/>
          </w:rPr>
          <w:delText>He had close ties with the Jewish settlers in Palestine and with the Zionist movements in Poland. His</w:delText>
        </w:r>
      </w:del>
      <w:ins w:id="1762" w:author="Author">
        <w:r w:rsidR="00111537">
          <w:rPr>
            <w:rFonts w:asciiTheme="majorBidi" w:hAnsiTheme="majorBidi" w:cstheme="majorBidi"/>
            <w:sz w:val="24"/>
            <w:szCs w:val="24"/>
          </w:rPr>
          <w:t>He used these</w:t>
        </w:r>
      </w:ins>
      <w:r w:rsidR="007B5646" w:rsidRPr="00AE2A25">
        <w:rPr>
          <w:rFonts w:asciiTheme="majorBidi" w:hAnsiTheme="majorBidi" w:cstheme="majorBidi"/>
          <w:sz w:val="24"/>
          <w:szCs w:val="24"/>
        </w:rPr>
        <w:t xml:space="preserve"> visits to the Land of Israel </w:t>
      </w:r>
      <w:del w:id="1763" w:author="Author">
        <w:r w:rsidR="007B5646" w:rsidRPr="00AE2A25" w:rsidDel="00111537">
          <w:rPr>
            <w:rFonts w:asciiTheme="majorBidi" w:hAnsiTheme="majorBidi" w:cstheme="majorBidi"/>
            <w:sz w:val="24"/>
            <w:szCs w:val="24"/>
          </w:rPr>
          <w:delText xml:space="preserve">were also the preparation </w:delText>
        </w:r>
      </w:del>
      <w:ins w:id="1764" w:author="Author">
        <w:r w:rsidR="00111537">
          <w:rPr>
            <w:rFonts w:asciiTheme="majorBidi" w:hAnsiTheme="majorBidi" w:cstheme="majorBidi"/>
            <w:sz w:val="24"/>
            <w:szCs w:val="24"/>
          </w:rPr>
          <w:t xml:space="preserve">to prepare </w:t>
        </w:r>
      </w:ins>
      <w:r w:rsidR="007B5646" w:rsidRPr="00AE2A25">
        <w:rPr>
          <w:rFonts w:asciiTheme="majorBidi" w:hAnsiTheme="majorBidi" w:cstheme="majorBidi"/>
          <w:sz w:val="24"/>
          <w:szCs w:val="24"/>
        </w:rPr>
        <w:t xml:space="preserve">for his </w:t>
      </w:r>
      <w:del w:id="1765" w:author="Author">
        <w:r w:rsidR="007B5646" w:rsidRPr="00AE2A25" w:rsidDel="00111537">
          <w:rPr>
            <w:rFonts w:asciiTheme="majorBidi" w:hAnsiTheme="majorBidi" w:cstheme="majorBidi"/>
            <w:sz w:val="24"/>
            <w:szCs w:val="24"/>
          </w:rPr>
          <w:delText>own planned immigration</w:delText>
        </w:r>
      </w:del>
      <w:ins w:id="1766" w:author="Author">
        <w:r w:rsidR="00111537">
          <w:rPr>
            <w:rFonts w:asciiTheme="majorBidi" w:hAnsiTheme="majorBidi" w:cstheme="majorBidi"/>
            <w:sz w:val="24"/>
            <w:szCs w:val="24"/>
          </w:rPr>
          <w:t>making aliyah</w:t>
        </w:r>
      </w:ins>
      <w:r w:rsidR="007B5646" w:rsidRPr="00AE2A25">
        <w:rPr>
          <w:rFonts w:asciiTheme="majorBidi" w:hAnsiTheme="majorBidi" w:cstheme="majorBidi"/>
          <w:sz w:val="24"/>
          <w:szCs w:val="24"/>
        </w:rPr>
        <w:t xml:space="preserve">. He even bought a </w:t>
      </w:r>
      <w:del w:id="1767" w:author="Author">
        <w:r w:rsidR="007B5646" w:rsidRPr="00AE2A25" w:rsidDel="00111537">
          <w:rPr>
            <w:rFonts w:asciiTheme="majorBidi" w:hAnsiTheme="majorBidi" w:cstheme="majorBidi"/>
            <w:sz w:val="24"/>
            <w:szCs w:val="24"/>
          </w:rPr>
          <w:delText xml:space="preserve">piece </w:delText>
        </w:r>
      </w:del>
      <w:ins w:id="1768" w:author="Author">
        <w:r w:rsidR="00111537">
          <w:rPr>
            <w:rFonts w:asciiTheme="majorBidi" w:hAnsiTheme="majorBidi" w:cstheme="majorBidi"/>
            <w:sz w:val="24"/>
            <w:szCs w:val="24"/>
          </w:rPr>
          <w:t>plot</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land in Tel Aviv for his future home. </w:t>
      </w:r>
      <w:del w:id="1769" w:author="Author">
        <w:r w:rsidR="007B5646" w:rsidRPr="00AE2A25" w:rsidDel="00111537">
          <w:rPr>
            <w:rFonts w:asciiTheme="majorBidi" w:hAnsiTheme="majorBidi" w:cstheme="majorBidi"/>
            <w:sz w:val="24"/>
            <w:szCs w:val="24"/>
          </w:rPr>
          <w:delText>Immigration was definitely part of his future perspective, but because of various</w:delText>
        </w:r>
      </w:del>
      <w:ins w:id="1770" w:author="Author">
        <w:r w:rsidR="00111537">
          <w:rPr>
            <w:rFonts w:asciiTheme="majorBidi" w:hAnsiTheme="majorBidi" w:cstheme="majorBidi"/>
            <w:sz w:val="24"/>
            <w:szCs w:val="24"/>
          </w:rPr>
          <w:t>However, for a variety of</w:t>
        </w:r>
      </w:ins>
      <w:r w:rsidR="007B5646" w:rsidRPr="00AE2A25">
        <w:rPr>
          <w:rFonts w:asciiTheme="majorBidi" w:hAnsiTheme="majorBidi" w:cstheme="majorBidi"/>
          <w:sz w:val="24"/>
          <w:szCs w:val="24"/>
        </w:rPr>
        <w:t xml:space="preserve"> reasons</w:t>
      </w:r>
      <w:del w:id="1771" w:author="Author">
        <w:r w:rsidR="007B5646" w:rsidRPr="00AE2A25" w:rsidDel="00111537">
          <w:rPr>
            <w:rFonts w:asciiTheme="majorBidi" w:hAnsiTheme="majorBidi" w:cstheme="majorBidi"/>
            <w:sz w:val="24"/>
            <w:szCs w:val="24"/>
          </w:rPr>
          <w:delText xml:space="preserve">, </w:delText>
        </w:r>
      </w:del>
      <w:ins w:id="1772" w:author="Author">
        <w:r w:rsidR="00111537">
          <w:rPr>
            <w:rFonts w:asciiTheme="majorBidi" w:hAnsiTheme="majorBidi" w:cstheme="majorBidi"/>
            <w:sz w:val="24"/>
            <w:szCs w:val="24"/>
          </w:rPr>
          <w:t xml:space="preserve"> –</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health problems, questions about </w:t>
      </w:r>
      <w:ins w:id="1773" w:author="Author">
        <w:r w:rsidR="009156F3">
          <w:rPr>
            <w:rFonts w:asciiTheme="majorBidi" w:hAnsiTheme="majorBidi" w:cstheme="majorBidi"/>
            <w:sz w:val="24"/>
            <w:szCs w:val="24"/>
          </w:rPr>
          <w:t>his future</w:t>
        </w:r>
      </w:ins>
      <w:del w:id="1774" w:author="Author">
        <w:r w:rsidR="007B5646" w:rsidRPr="00AE2A25" w:rsidDel="009156F3">
          <w:rPr>
            <w:rFonts w:asciiTheme="majorBidi" w:hAnsiTheme="majorBidi" w:cstheme="majorBidi"/>
            <w:sz w:val="24"/>
            <w:szCs w:val="24"/>
          </w:rPr>
          <w:delText>his place</w:delText>
        </w:r>
      </w:del>
      <w:r w:rsidR="007B5646" w:rsidRPr="00AE2A25">
        <w:rPr>
          <w:rFonts w:asciiTheme="majorBidi" w:hAnsiTheme="majorBidi" w:cstheme="majorBidi"/>
          <w:sz w:val="24"/>
          <w:szCs w:val="24"/>
        </w:rPr>
        <w:t xml:space="preserve"> in the </w:t>
      </w:r>
      <w:del w:id="1775" w:author="Author">
        <w:r w:rsidR="007B5646" w:rsidRPr="00AE2A25" w:rsidDel="00111537">
          <w:rPr>
            <w:rFonts w:asciiTheme="majorBidi" w:hAnsiTheme="majorBidi" w:cstheme="majorBidi"/>
            <w:sz w:val="24"/>
            <w:szCs w:val="24"/>
          </w:rPr>
          <w:delText xml:space="preserve">theater </w:delText>
        </w:r>
      </w:del>
      <w:ins w:id="1776" w:author="Author">
        <w:r w:rsidR="00111537" w:rsidRPr="00AE2A25">
          <w:rPr>
            <w:rFonts w:asciiTheme="majorBidi" w:hAnsiTheme="majorBidi" w:cstheme="majorBidi"/>
            <w:sz w:val="24"/>
            <w:szCs w:val="24"/>
          </w:rPr>
          <w:t>theat</w:t>
        </w:r>
        <w:r w:rsidR="00111537">
          <w:rPr>
            <w:rFonts w:asciiTheme="majorBidi" w:hAnsiTheme="majorBidi" w:cstheme="majorBidi"/>
            <w:sz w:val="24"/>
            <w:szCs w:val="24"/>
          </w:rPr>
          <w:t>re</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community in Israel and his obligations in Lodz</w:t>
      </w:r>
      <w:del w:id="1777" w:author="Author">
        <w:r w:rsidR="007B5646" w:rsidRPr="00AE2A25" w:rsidDel="00111537">
          <w:rPr>
            <w:rFonts w:asciiTheme="majorBidi" w:hAnsiTheme="majorBidi" w:cstheme="majorBidi"/>
            <w:sz w:val="24"/>
            <w:szCs w:val="24"/>
          </w:rPr>
          <w:delText xml:space="preserve">, </w:delText>
        </w:r>
      </w:del>
      <w:ins w:id="1778" w:author="Author">
        <w:r w:rsidR="00111537">
          <w:rPr>
            <w:rFonts w:asciiTheme="majorBidi" w:hAnsiTheme="majorBidi" w:cstheme="majorBidi"/>
            <w:sz w:val="24"/>
            <w:szCs w:val="24"/>
          </w:rPr>
          <w:t xml:space="preserve"> –</w:t>
        </w:r>
        <w:r w:rsidR="0011153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 delayed </w:t>
      </w:r>
      <w:del w:id="1779" w:author="Author">
        <w:r w:rsidR="007B5646" w:rsidRPr="00AE2A25" w:rsidDel="00111537">
          <w:rPr>
            <w:rFonts w:asciiTheme="majorBidi" w:hAnsiTheme="majorBidi" w:cstheme="majorBidi"/>
            <w:sz w:val="24"/>
            <w:szCs w:val="24"/>
          </w:rPr>
          <w:delText>the practical move</w:delText>
        </w:r>
      </w:del>
      <w:ins w:id="1780" w:author="Author">
        <w:r w:rsidR="00111537">
          <w:rPr>
            <w:rFonts w:asciiTheme="majorBidi" w:hAnsiTheme="majorBidi" w:cstheme="majorBidi"/>
            <w:sz w:val="24"/>
            <w:szCs w:val="24"/>
          </w:rPr>
          <w:t>immigrating to Palestine</w:t>
        </w:r>
      </w:ins>
      <w:r w:rsidR="007B5646" w:rsidRPr="00AE2A25">
        <w:rPr>
          <w:rFonts w:asciiTheme="majorBidi" w:hAnsiTheme="majorBidi" w:cstheme="majorBidi"/>
          <w:sz w:val="24"/>
          <w:szCs w:val="24"/>
        </w:rPr>
        <w:t xml:space="preserve"> until it was too late.</w:t>
      </w:r>
    </w:p>
    <w:p w14:paraId="68D0C600" w14:textId="2EAC0DAB" w:rsidR="007B5646" w:rsidRPr="00AE2A25" w:rsidRDefault="007B5646" w:rsidP="007B5646">
      <w:pPr>
        <w:bidi w:val="0"/>
        <w:spacing w:before="120" w:after="120" w:line="360" w:lineRule="auto"/>
        <w:ind w:firstLine="426"/>
        <w:rPr>
          <w:rFonts w:asciiTheme="majorBidi" w:hAnsiTheme="majorBidi" w:cstheme="majorBidi"/>
          <w:sz w:val="24"/>
          <w:szCs w:val="24"/>
        </w:rPr>
      </w:pPr>
      <w:del w:id="1781" w:author="Author">
        <w:r w:rsidRPr="00AE2A25" w:rsidDel="00111537">
          <w:rPr>
            <w:rFonts w:asciiTheme="majorBidi" w:hAnsiTheme="majorBidi" w:cstheme="majorBidi"/>
            <w:sz w:val="24"/>
            <w:szCs w:val="24"/>
          </w:rPr>
          <w:delText>In the years of</w:delText>
        </w:r>
      </w:del>
      <w:ins w:id="1782" w:author="Author">
        <w:r w:rsidR="00111537">
          <w:rPr>
            <w:rFonts w:asciiTheme="majorBidi" w:hAnsiTheme="majorBidi" w:cstheme="majorBidi"/>
            <w:sz w:val="24"/>
            <w:szCs w:val="24"/>
          </w:rPr>
          <w:t>From</w:t>
        </w:r>
      </w:ins>
      <w:r w:rsidRPr="00AE2A25">
        <w:rPr>
          <w:rFonts w:asciiTheme="majorBidi" w:hAnsiTheme="majorBidi" w:cstheme="majorBidi"/>
          <w:sz w:val="24"/>
          <w:szCs w:val="24"/>
        </w:rPr>
        <w:t xml:space="preserve"> 1935</w:t>
      </w:r>
      <w:del w:id="1783" w:author="Author">
        <w:r w:rsidRPr="00AE2A25" w:rsidDel="00111537">
          <w:rPr>
            <w:rFonts w:asciiTheme="majorBidi" w:hAnsiTheme="majorBidi" w:cstheme="majorBidi"/>
            <w:sz w:val="24"/>
            <w:szCs w:val="24"/>
          </w:rPr>
          <w:delText>-</w:delText>
        </w:r>
      </w:del>
      <w:ins w:id="1784" w:author="Author">
        <w:r w:rsidR="00111537">
          <w:rPr>
            <w:rFonts w:asciiTheme="majorBidi" w:hAnsiTheme="majorBidi" w:cstheme="majorBidi"/>
            <w:sz w:val="24"/>
            <w:szCs w:val="24"/>
          </w:rPr>
          <w:t>–</w:t>
        </w:r>
      </w:ins>
      <w:r w:rsidRPr="00AE2A25">
        <w:rPr>
          <w:rFonts w:asciiTheme="majorBidi" w:hAnsiTheme="majorBidi" w:cstheme="majorBidi"/>
          <w:sz w:val="24"/>
          <w:szCs w:val="24"/>
        </w:rPr>
        <w:t xml:space="preserve">1939, Katzenelson </w:t>
      </w:r>
      <w:ins w:id="1785" w:author="Author">
        <w:r w:rsidR="009156F3">
          <w:rPr>
            <w:rFonts w:asciiTheme="majorBidi" w:hAnsiTheme="majorBidi" w:cstheme="majorBidi"/>
            <w:sz w:val="24"/>
            <w:szCs w:val="24"/>
          </w:rPr>
          <w:t xml:space="preserve">devoted his energies to </w:t>
        </w:r>
      </w:ins>
      <w:del w:id="1786" w:author="Author">
        <w:r w:rsidRPr="00AE2A25" w:rsidDel="00111537">
          <w:rPr>
            <w:rFonts w:asciiTheme="majorBidi" w:hAnsiTheme="majorBidi" w:cstheme="majorBidi"/>
            <w:sz w:val="24"/>
            <w:szCs w:val="24"/>
          </w:rPr>
          <w:delText xml:space="preserve">lead </w:delText>
        </w:r>
      </w:del>
      <w:ins w:id="1787" w:author="Author">
        <w:del w:id="1788" w:author="Author">
          <w:r w:rsidR="00111537" w:rsidDel="009156F3">
            <w:rPr>
              <w:rFonts w:asciiTheme="majorBidi" w:hAnsiTheme="majorBidi" w:cstheme="majorBidi"/>
              <w:sz w:val="24"/>
              <w:szCs w:val="24"/>
            </w:rPr>
            <w:delText>engaged in</w:delText>
          </w:r>
          <w:r w:rsidR="00111537" w:rsidRPr="00AE2A25" w:rsidDel="009156F3">
            <w:rPr>
              <w:rFonts w:asciiTheme="majorBidi" w:hAnsiTheme="majorBidi" w:cstheme="majorBidi"/>
              <w:sz w:val="24"/>
              <w:szCs w:val="24"/>
            </w:rPr>
            <w:delText xml:space="preserve"> </w:delText>
          </w:r>
        </w:del>
      </w:ins>
      <w:del w:id="1789" w:author="Author">
        <w:r w:rsidRPr="00AE2A25" w:rsidDel="009156F3">
          <w:rPr>
            <w:rFonts w:asciiTheme="majorBidi" w:hAnsiTheme="majorBidi" w:cstheme="majorBidi"/>
            <w:sz w:val="24"/>
            <w:szCs w:val="24"/>
          </w:rPr>
          <w:delText>intensive</w:delText>
        </w:r>
      </w:del>
      <w:ins w:id="1790" w:author="Author">
        <w:r w:rsidR="009156F3">
          <w:rPr>
            <w:rFonts w:asciiTheme="majorBidi" w:hAnsiTheme="majorBidi" w:cstheme="majorBidi"/>
            <w:sz w:val="24"/>
            <w:szCs w:val="24"/>
          </w:rPr>
          <w:t>invigorating Jewish</w:t>
        </w:r>
      </w:ins>
      <w:r w:rsidRPr="00AE2A25">
        <w:rPr>
          <w:rFonts w:asciiTheme="majorBidi" w:hAnsiTheme="majorBidi" w:cstheme="majorBidi"/>
          <w:sz w:val="24"/>
          <w:szCs w:val="24"/>
        </w:rPr>
        <w:t xml:space="preserve"> </w:t>
      </w:r>
      <w:del w:id="1791" w:author="Author">
        <w:r w:rsidRPr="00AE2A25" w:rsidDel="009156F3">
          <w:rPr>
            <w:rFonts w:asciiTheme="majorBidi" w:hAnsiTheme="majorBidi" w:cstheme="majorBidi"/>
            <w:sz w:val="24"/>
            <w:szCs w:val="24"/>
          </w:rPr>
          <w:delText xml:space="preserve">cultural </w:delText>
        </w:r>
      </w:del>
      <w:ins w:id="1792" w:author="Author">
        <w:r w:rsidR="009156F3" w:rsidRPr="00AE2A25">
          <w:rPr>
            <w:rFonts w:asciiTheme="majorBidi" w:hAnsiTheme="majorBidi" w:cstheme="majorBidi"/>
            <w:sz w:val="24"/>
            <w:szCs w:val="24"/>
          </w:rPr>
          <w:t>cultur</w:t>
        </w:r>
        <w:r w:rsidR="009156F3">
          <w:rPr>
            <w:rFonts w:asciiTheme="majorBidi" w:hAnsiTheme="majorBidi" w:cstheme="majorBidi"/>
            <w:sz w:val="24"/>
            <w:szCs w:val="24"/>
          </w:rPr>
          <w:t>e</w:t>
        </w:r>
        <w:r w:rsidR="009156F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work in Lodz: teaching poetry, </w:t>
      </w:r>
      <w:ins w:id="1793" w:author="Author">
        <w:r w:rsidR="00111537">
          <w:rPr>
            <w:rFonts w:asciiTheme="majorBidi" w:hAnsiTheme="majorBidi" w:cstheme="majorBidi"/>
            <w:sz w:val="24"/>
            <w:szCs w:val="24"/>
          </w:rPr>
          <w:t xml:space="preserve">hosting </w:t>
        </w:r>
      </w:ins>
      <w:r w:rsidRPr="00AE2A25">
        <w:rPr>
          <w:rFonts w:asciiTheme="majorBidi" w:hAnsiTheme="majorBidi" w:cstheme="majorBidi"/>
          <w:sz w:val="24"/>
          <w:szCs w:val="24"/>
        </w:rPr>
        <w:t xml:space="preserve">holiday parties, </w:t>
      </w:r>
      <w:ins w:id="1794" w:author="Author">
        <w:r w:rsidR="00111537">
          <w:rPr>
            <w:rFonts w:asciiTheme="majorBidi" w:hAnsiTheme="majorBidi" w:cstheme="majorBidi"/>
            <w:sz w:val="24"/>
            <w:szCs w:val="24"/>
          </w:rPr>
          <w:t xml:space="preserve">and having </w:t>
        </w:r>
      </w:ins>
      <w:r w:rsidRPr="00AE2A25">
        <w:rPr>
          <w:rFonts w:asciiTheme="majorBidi" w:hAnsiTheme="majorBidi" w:cstheme="majorBidi"/>
          <w:sz w:val="24"/>
          <w:szCs w:val="24"/>
        </w:rPr>
        <w:t>Shabbat evening celebrations (</w:t>
      </w:r>
      <w:del w:id="1795" w:author="Author">
        <w:r w:rsidRPr="00AE2A25" w:rsidDel="00111537">
          <w:rPr>
            <w:rFonts w:asciiTheme="majorBidi" w:hAnsiTheme="majorBidi" w:cstheme="majorBidi"/>
            <w:sz w:val="24"/>
            <w:szCs w:val="24"/>
          </w:rPr>
          <w:delText>"</w:delText>
        </w:r>
      </w:del>
      <w:r w:rsidRPr="00AE2A25">
        <w:rPr>
          <w:rFonts w:asciiTheme="majorBidi" w:hAnsiTheme="majorBidi" w:cstheme="majorBidi"/>
          <w:noProof/>
          <w:sz w:val="24"/>
          <w:szCs w:val="24"/>
        </w:rPr>
        <w:t>Kabbalat</w:t>
      </w:r>
      <w:r w:rsidRPr="00AE2A25">
        <w:rPr>
          <w:rFonts w:asciiTheme="majorBidi" w:hAnsiTheme="majorBidi" w:cstheme="majorBidi"/>
          <w:sz w:val="24"/>
          <w:szCs w:val="24"/>
        </w:rPr>
        <w:t xml:space="preserve"> Shabbat</w:t>
      </w:r>
      <w:del w:id="1796"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 xml:space="preserve">) in the </w:t>
      </w:r>
      <w:r w:rsidRPr="00AE2A25">
        <w:rPr>
          <w:rFonts w:asciiTheme="majorBidi" w:hAnsiTheme="majorBidi" w:cstheme="majorBidi"/>
          <w:noProof/>
          <w:sz w:val="24"/>
          <w:szCs w:val="24"/>
        </w:rPr>
        <w:t>Borochove</w:t>
      </w:r>
      <w:r w:rsidRPr="00AE2A25">
        <w:rPr>
          <w:rFonts w:asciiTheme="majorBidi" w:hAnsiTheme="majorBidi" w:cstheme="majorBidi"/>
          <w:sz w:val="24"/>
          <w:szCs w:val="24"/>
        </w:rPr>
        <w:t xml:space="preserve"> </w:t>
      </w:r>
      <w:commentRangeStart w:id="1797"/>
      <w:ins w:id="1798" w:author="Author">
        <w:r w:rsidR="00111537">
          <w:rPr>
            <w:rFonts w:asciiTheme="majorBidi" w:hAnsiTheme="majorBidi" w:cstheme="majorBidi"/>
            <w:sz w:val="24"/>
            <w:szCs w:val="24"/>
          </w:rPr>
          <w:t>‘</w:t>
        </w:r>
      </w:ins>
      <w:del w:id="1799"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 xml:space="preserve">kibbutz </w:t>
      </w:r>
      <w:r w:rsidRPr="00AE2A25">
        <w:rPr>
          <w:rFonts w:asciiTheme="majorBidi" w:hAnsiTheme="majorBidi" w:cstheme="majorBidi"/>
          <w:noProof/>
          <w:sz w:val="24"/>
          <w:szCs w:val="24"/>
        </w:rPr>
        <w:t>hakhshara</w:t>
      </w:r>
      <w:del w:id="1800" w:author="Author">
        <w:r w:rsidRPr="00AE2A25" w:rsidDel="00111537">
          <w:rPr>
            <w:rFonts w:asciiTheme="majorBidi" w:hAnsiTheme="majorBidi" w:cstheme="majorBidi"/>
            <w:sz w:val="24"/>
            <w:szCs w:val="24"/>
          </w:rPr>
          <w:delText xml:space="preserve">" </w:delText>
        </w:r>
      </w:del>
      <w:ins w:id="1801" w:author="Author">
        <w:r w:rsidR="00111537">
          <w:rPr>
            <w:rFonts w:asciiTheme="majorBidi" w:hAnsiTheme="majorBidi" w:cstheme="majorBidi"/>
            <w:sz w:val="24"/>
            <w:szCs w:val="24"/>
          </w:rPr>
          <w:t>’</w:t>
        </w:r>
        <w:r w:rsidR="00111537"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del w:id="1802"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preparation kibbutz</w:t>
      </w:r>
      <w:commentRangeEnd w:id="1797"/>
      <w:r w:rsidR="00111537">
        <w:rPr>
          <w:rStyle w:val="CommentReference"/>
        </w:rPr>
        <w:commentReference w:id="1797"/>
      </w:r>
      <w:del w:id="1803" w:author="Author">
        <w:r w:rsidRPr="00AE2A25" w:rsidDel="00111537">
          <w:rPr>
            <w:rFonts w:asciiTheme="majorBidi" w:hAnsiTheme="majorBidi" w:cstheme="majorBidi"/>
            <w:sz w:val="24"/>
            <w:szCs w:val="24"/>
          </w:rPr>
          <w:delText>"</w:delText>
        </w:r>
      </w:del>
      <w:r w:rsidRPr="00AE2A25">
        <w:rPr>
          <w:rFonts w:asciiTheme="majorBidi" w:hAnsiTheme="majorBidi" w:cstheme="majorBidi"/>
          <w:sz w:val="24"/>
          <w:szCs w:val="24"/>
        </w:rPr>
        <w:t>) in Lodz.</w:t>
      </w:r>
      <w:r w:rsidRPr="00AE2A25">
        <w:rPr>
          <w:rStyle w:val="FootnoteReference"/>
          <w:rFonts w:asciiTheme="majorBidi" w:hAnsiTheme="majorBidi" w:cstheme="majorBidi"/>
          <w:sz w:val="24"/>
          <w:szCs w:val="24"/>
        </w:rPr>
        <w:footnoteReference w:id="23"/>
      </w:r>
    </w:p>
    <w:p w14:paraId="2C48E4B0" w14:textId="5871E07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Germans occupied Lodz on September 8, 1939. </w:t>
      </w:r>
      <w:commentRangeStart w:id="1805"/>
      <w:ins w:id="1806" w:author="Author">
        <w:r w:rsidR="009156F3">
          <w:rPr>
            <w:rFonts w:asciiTheme="majorBidi" w:hAnsiTheme="majorBidi" w:cstheme="majorBidi"/>
            <w:sz w:val="24"/>
            <w:szCs w:val="24"/>
          </w:rPr>
          <w:t xml:space="preserve">The building in which </w:t>
        </w:r>
      </w:ins>
      <w:r w:rsidRPr="00AE2A25">
        <w:rPr>
          <w:rFonts w:asciiTheme="majorBidi" w:hAnsiTheme="majorBidi" w:cstheme="majorBidi"/>
          <w:sz w:val="24"/>
          <w:szCs w:val="24"/>
        </w:rPr>
        <w:t xml:space="preserve">Katzenelson’s Hebrew school </w:t>
      </w:r>
      <w:ins w:id="1807" w:author="Author">
        <w:r w:rsidR="009156F3">
          <w:rPr>
            <w:rFonts w:asciiTheme="majorBidi" w:hAnsiTheme="majorBidi" w:cstheme="majorBidi"/>
            <w:sz w:val="24"/>
            <w:szCs w:val="24"/>
          </w:rPr>
          <w:t>met was taken over by the Germans</w:t>
        </w:r>
        <w:commentRangeEnd w:id="1805"/>
        <w:r w:rsidR="009156F3">
          <w:rPr>
            <w:rStyle w:val="CommentReference"/>
          </w:rPr>
          <w:commentReference w:id="1805"/>
        </w:r>
        <w:r w:rsidR="009156F3">
          <w:rPr>
            <w:rFonts w:asciiTheme="majorBidi" w:hAnsiTheme="majorBidi" w:cstheme="majorBidi"/>
            <w:sz w:val="24"/>
            <w:szCs w:val="24"/>
          </w:rPr>
          <w:t xml:space="preserve">, </w:t>
        </w:r>
      </w:ins>
      <w:del w:id="1808" w:author="Author">
        <w:r w:rsidRPr="00AE2A25" w:rsidDel="009156F3">
          <w:rPr>
            <w:rFonts w:asciiTheme="majorBidi" w:hAnsiTheme="majorBidi" w:cstheme="majorBidi"/>
            <w:sz w:val="24"/>
            <w:szCs w:val="24"/>
          </w:rPr>
          <w:delText xml:space="preserve">was confiscated </w:delText>
        </w:r>
      </w:del>
      <w:r w:rsidRPr="00AE2A25">
        <w:rPr>
          <w:rFonts w:asciiTheme="majorBidi" w:hAnsiTheme="majorBidi" w:cstheme="majorBidi"/>
          <w:sz w:val="24"/>
          <w:szCs w:val="24"/>
        </w:rPr>
        <w:t>and the poet had to go into hiding</w:t>
      </w:r>
      <w:del w:id="1809" w:author="Author">
        <w:r w:rsidRPr="00AE2A25" w:rsidDel="00111537">
          <w:rPr>
            <w:rFonts w:asciiTheme="majorBidi" w:hAnsiTheme="majorBidi" w:cstheme="majorBidi"/>
            <w:sz w:val="24"/>
            <w:szCs w:val="24"/>
          </w:rPr>
          <w:delText xml:space="preserve"> as other public figures that the Nazis sought their heads</w:delText>
        </w:r>
      </w:del>
      <w:r w:rsidRPr="00AE2A25">
        <w:rPr>
          <w:rFonts w:asciiTheme="majorBidi" w:hAnsiTheme="majorBidi" w:cstheme="majorBidi"/>
          <w:sz w:val="24"/>
          <w:szCs w:val="24"/>
        </w:rPr>
        <w:t xml:space="preserve">. </w:t>
      </w:r>
      <w:commentRangeStart w:id="1810"/>
      <w:r w:rsidRPr="00AE2A25">
        <w:rPr>
          <w:rFonts w:asciiTheme="majorBidi" w:hAnsiTheme="majorBidi" w:cstheme="majorBidi"/>
          <w:sz w:val="24"/>
          <w:szCs w:val="24"/>
        </w:rPr>
        <w:t xml:space="preserve">As soon as he could, he escaped </w:t>
      </w:r>
      <w:ins w:id="1811" w:author="Author">
        <w:r w:rsidR="009156F3">
          <w:rPr>
            <w:rFonts w:asciiTheme="majorBidi" w:hAnsiTheme="majorBidi" w:cstheme="majorBidi"/>
            <w:sz w:val="24"/>
            <w:szCs w:val="24"/>
          </w:rPr>
          <w:t xml:space="preserve">alone </w:t>
        </w:r>
      </w:ins>
      <w:r w:rsidRPr="00AE2A25">
        <w:rPr>
          <w:rFonts w:asciiTheme="majorBidi" w:hAnsiTheme="majorBidi" w:cstheme="majorBidi"/>
          <w:sz w:val="24"/>
          <w:szCs w:val="24"/>
        </w:rPr>
        <w:t xml:space="preserve">to Krakow, where he stayed for </w:t>
      </w:r>
      <w:del w:id="1812" w:author="Author">
        <w:r w:rsidRPr="00AE2A25" w:rsidDel="00111537">
          <w:rPr>
            <w:rFonts w:asciiTheme="majorBidi" w:hAnsiTheme="majorBidi" w:cstheme="majorBidi"/>
            <w:sz w:val="24"/>
            <w:szCs w:val="24"/>
          </w:rPr>
          <w:delText>about a couple of</w:delText>
        </w:r>
      </w:del>
      <w:ins w:id="1813" w:author="Author">
        <w:r w:rsidR="00111537">
          <w:rPr>
            <w:rFonts w:asciiTheme="majorBidi" w:hAnsiTheme="majorBidi" w:cstheme="majorBidi"/>
            <w:sz w:val="24"/>
            <w:szCs w:val="24"/>
          </w:rPr>
          <w:t>several</w:t>
        </w:r>
      </w:ins>
      <w:r w:rsidRPr="00AE2A25">
        <w:rPr>
          <w:rFonts w:asciiTheme="majorBidi" w:hAnsiTheme="majorBidi" w:cstheme="majorBidi"/>
          <w:sz w:val="24"/>
          <w:szCs w:val="24"/>
        </w:rPr>
        <w:t xml:space="preserve"> months</w:t>
      </w:r>
      <w:del w:id="1814" w:author="Author">
        <w:r w:rsidRPr="00AE2A25" w:rsidDel="00111537">
          <w:rPr>
            <w:rFonts w:asciiTheme="majorBidi" w:hAnsiTheme="majorBidi" w:cstheme="majorBidi"/>
            <w:sz w:val="24"/>
            <w:szCs w:val="24"/>
          </w:rPr>
          <w:delText>, and</w:delText>
        </w:r>
      </w:del>
      <w:ins w:id="1815" w:author="Author">
        <w:del w:id="1816" w:author="Author">
          <w:r w:rsidR="00111537" w:rsidDel="009156F3">
            <w:rPr>
              <w:rFonts w:asciiTheme="majorBidi" w:hAnsiTheme="majorBidi" w:cstheme="majorBidi"/>
              <w:sz w:val="24"/>
              <w:szCs w:val="24"/>
            </w:rPr>
            <w:delText>.</w:delText>
          </w:r>
        </w:del>
        <w:r w:rsidR="009156F3">
          <w:rPr>
            <w:rFonts w:asciiTheme="majorBidi" w:hAnsiTheme="majorBidi" w:cstheme="majorBidi"/>
            <w:sz w:val="24"/>
            <w:szCs w:val="24"/>
          </w:rPr>
          <w:t>, leaving his family behind</w:t>
        </w:r>
        <w:commentRangeEnd w:id="1810"/>
        <w:r w:rsidR="009156F3">
          <w:rPr>
            <w:rStyle w:val="CommentReference"/>
          </w:rPr>
          <w:commentReference w:id="1810"/>
        </w:r>
        <w:r w:rsidR="009156F3">
          <w:rPr>
            <w:rFonts w:asciiTheme="majorBidi" w:hAnsiTheme="majorBidi" w:cstheme="majorBidi"/>
            <w:sz w:val="24"/>
            <w:szCs w:val="24"/>
          </w:rPr>
          <w:t>.</w:t>
        </w:r>
        <w:r w:rsidR="00111537">
          <w:rPr>
            <w:rFonts w:asciiTheme="majorBidi" w:hAnsiTheme="majorBidi" w:cstheme="majorBidi"/>
            <w:sz w:val="24"/>
            <w:szCs w:val="24"/>
          </w:rPr>
          <w:t xml:space="preserve"> T</w:t>
        </w:r>
      </w:ins>
      <w:del w:id="1817" w:author="Author">
        <w:r w:rsidRPr="00AE2A25" w:rsidDel="00111537">
          <w:rPr>
            <w:rFonts w:asciiTheme="majorBidi" w:hAnsiTheme="majorBidi" w:cstheme="majorBidi"/>
            <w:sz w:val="24"/>
            <w:szCs w:val="24"/>
          </w:rPr>
          <w:delText xml:space="preserve"> t</w:delText>
        </w:r>
      </w:del>
      <w:r w:rsidRPr="00AE2A25">
        <w:rPr>
          <w:rFonts w:asciiTheme="majorBidi" w:hAnsiTheme="majorBidi" w:cstheme="majorBidi"/>
          <w:sz w:val="24"/>
          <w:szCs w:val="24"/>
        </w:rPr>
        <w:t>hen</w:t>
      </w:r>
      <w:ins w:id="1818" w:author="Author">
        <w:r w:rsidR="00111537">
          <w:rPr>
            <w:rFonts w:asciiTheme="majorBidi" w:hAnsiTheme="majorBidi" w:cstheme="majorBidi"/>
            <w:sz w:val="24"/>
            <w:szCs w:val="24"/>
          </w:rPr>
          <w:t>,</w:t>
        </w:r>
      </w:ins>
      <w:r w:rsidRPr="00AE2A25">
        <w:rPr>
          <w:rFonts w:asciiTheme="majorBidi" w:hAnsiTheme="majorBidi" w:cstheme="majorBidi"/>
          <w:sz w:val="24"/>
          <w:szCs w:val="24"/>
        </w:rPr>
        <w:t xml:space="preserve"> with </w:t>
      </w:r>
      <w:ins w:id="1819" w:author="Author">
        <w:r w:rsidR="00111537">
          <w:rPr>
            <w:rFonts w:asciiTheme="majorBidi" w:hAnsiTheme="majorBidi" w:cstheme="majorBidi"/>
            <w:sz w:val="24"/>
            <w:szCs w:val="24"/>
          </w:rPr>
          <w:t xml:space="preserve">the </w:t>
        </w:r>
      </w:ins>
      <w:r w:rsidRPr="00AE2A25">
        <w:rPr>
          <w:rFonts w:asciiTheme="majorBidi" w:hAnsiTheme="majorBidi" w:cstheme="majorBidi"/>
          <w:sz w:val="24"/>
          <w:szCs w:val="24"/>
        </w:rPr>
        <w:t xml:space="preserve">help of </w:t>
      </w:r>
      <w:r w:rsidRPr="00AE2A25">
        <w:rPr>
          <w:rFonts w:asciiTheme="majorBidi" w:hAnsiTheme="majorBidi" w:cstheme="majorBidi"/>
          <w:noProof/>
          <w:sz w:val="24"/>
          <w:szCs w:val="24"/>
        </w:rPr>
        <w:t>friends</w:t>
      </w:r>
      <w:r w:rsidRPr="00AE2A25">
        <w:rPr>
          <w:rFonts w:asciiTheme="majorBidi" w:hAnsiTheme="majorBidi" w:cstheme="majorBidi"/>
          <w:sz w:val="24"/>
          <w:szCs w:val="24"/>
        </w:rPr>
        <w:t xml:space="preserve">, he continued </w:t>
      </w:r>
      <w:ins w:id="1820" w:author="Author">
        <w:r w:rsidR="00111537">
          <w:rPr>
            <w:rFonts w:asciiTheme="majorBidi" w:hAnsiTheme="majorBidi" w:cstheme="majorBidi"/>
            <w:sz w:val="24"/>
            <w:szCs w:val="24"/>
          </w:rPr>
          <w:t xml:space="preserve">on </w:t>
        </w:r>
      </w:ins>
      <w:r w:rsidRPr="00AE2A25">
        <w:rPr>
          <w:rFonts w:asciiTheme="majorBidi" w:hAnsiTheme="majorBidi" w:cstheme="majorBidi"/>
          <w:sz w:val="24"/>
          <w:szCs w:val="24"/>
        </w:rPr>
        <w:t>to Warsaw</w:t>
      </w:r>
      <w:del w:id="1821" w:author="Author">
        <w:r w:rsidRPr="00AE2A25" w:rsidDel="00111537">
          <w:rPr>
            <w:rFonts w:asciiTheme="majorBidi" w:hAnsiTheme="majorBidi" w:cstheme="majorBidi"/>
            <w:sz w:val="24"/>
            <w:szCs w:val="24"/>
          </w:rPr>
          <w:delText>. He reached Warsaw</w:delText>
        </w:r>
      </w:del>
      <w:ins w:id="1822" w:author="Author">
        <w:r w:rsidR="00111537">
          <w:rPr>
            <w:rFonts w:asciiTheme="majorBidi" w:hAnsiTheme="majorBidi" w:cstheme="majorBidi"/>
            <w:sz w:val="24"/>
            <w:szCs w:val="24"/>
          </w:rPr>
          <w:t>, reaching that city between</w:t>
        </w:r>
      </w:ins>
      <w:r w:rsidRPr="00AE2A25">
        <w:rPr>
          <w:rFonts w:asciiTheme="majorBidi" w:hAnsiTheme="majorBidi" w:cstheme="majorBidi"/>
          <w:sz w:val="24"/>
          <w:szCs w:val="24"/>
        </w:rPr>
        <w:t xml:space="preserve"> </w:t>
      </w:r>
      <w:del w:id="1823" w:author="Author">
        <w:r w:rsidRPr="00AE2A25" w:rsidDel="00111537">
          <w:rPr>
            <w:rFonts w:asciiTheme="majorBidi" w:hAnsiTheme="majorBidi" w:cstheme="majorBidi"/>
            <w:sz w:val="24"/>
            <w:szCs w:val="24"/>
          </w:rPr>
          <w:delText xml:space="preserve">around </w:delText>
        </w:r>
      </w:del>
      <w:r w:rsidRPr="00AE2A25">
        <w:rPr>
          <w:rFonts w:asciiTheme="majorBidi" w:hAnsiTheme="majorBidi" w:cstheme="majorBidi"/>
          <w:sz w:val="24"/>
          <w:szCs w:val="24"/>
        </w:rPr>
        <w:t>November 17</w:t>
      </w:r>
      <w:del w:id="1824" w:author="Author">
        <w:r w:rsidRPr="00AE2A25" w:rsidDel="00111537">
          <w:rPr>
            <w:rFonts w:asciiTheme="majorBidi" w:hAnsiTheme="majorBidi" w:cstheme="majorBidi"/>
            <w:sz w:val="24"/>
            <w:szCs w:val="24"/>
          </w:rPr>
          <w:delText>-</w:delText>
        </w:r>
      </w:del>
      <w:ins w:id="1825" w:author="Author">
        <w:r w:rsidR="00111537">
          <w:rPr>
            <w:rFonts w:asciiTheme="majorBidi" w:hAnsiTheme="majorBidi" w:cstheme="majorBidi"/>
            <w:sz w:val="24"/>
            <w:szCs w:val="24"/>
          </w:rPr>
          <w:t xml:space="preserve"> and </w:t>
        </w:r>
      </w:ins>
      <w:r w:rsidRPr="00AE2A25">
        <w:rPr>
          <w:rFonts w:asciiTheme="majorBidi" w:hAnsiTheme="majorBidi" w:cstheme="majorBidi"/>
          <w:sz w:val="24"/>
          <w:szCs w:val="24"/>
        </w:rPr>
        <w:t xml:space="preserve">19, 1939. </w:t>
      </w:r>
      <w:del w:id="1826" w:author="Author">
        <w:r w:rsidRPr="00AE2A25" w:rsidDel="00111537">
          <w:rPr>
            <w:rFonts w:asciiTheme="majorBidi" w:hAnsiTheme="majorBidi" w:cstheme="majorBidi"/>
            <w:sz w:val="24"/>
            <w:szCs w:val="24"/>
          </w:rPr>
          <w:delText xml:space="preserve">In November, shortly after the poet's escape, </w:delText>
        </w:r>
        <w:r w:rsidRPr="00AE2A25" w:rsidDel="00111537">
          <w:rPr>
            <w:rFonts w:asciiTheme="majorBidi" w:hAnsiTheme="majorBidi" w:cstheme="majorBidi"/>
            <w:sz w:val="24"/>
            <w:szCs w:val="24"/>
          </w:rPr>
          <w:lastRenderedPageBreak/>
          <w:delText>h</w:delText>
        </w:r>
      </w:del>
      <w:ins w:id="1827" w:author="Author">
        <w:r w:rsidR="00111537">
          <w:rPr>
            <w:rFonts w:asciiTheme="majorBidi" w:hAnsiTheme="majorBidi" w:cstheme="majorBidi"/>
            <w:sz w:val="24"/>
            <w:szCs w:val="24"/>
          </w:rPr>
          <w:t>H</w:t>
        </w:r>
      </w:ins>
      <w:r w:rsidRPr="00AE2A25">
        <w:rPr>
          <w:rFonts w:asciiTheme="majorBidi" w:hAnsiTheme="majorBidi" w:cstheme="majorBidi"/>
          <w:sz w:val="24"/>
          <w:szCs w:val="24"/>
        </w:rPr>
        <w:t>is wife Hannah and his three sons, Zvi, Benzion and Benyamin, were arrested and deported to Krakow</w:t>
      </w:r>
      <w:ins w:id="1828" w:author="Author">
        <w:r w:rsidR="00111537">
          <w:rPr>
            <w:rFonts w:asciiTheme="majorBidi" w:hAnsiTheme="majorBidi" w:cstheme="majorBidi"/>
            <w:sz w:val="24"/>
            <w:szCs w:val="24"/>
          </w:rPr>
          <w:t xml:space="preserve"> from Lodz. </w:t>
        </w:r>
      </w:ins>
      <w:del w:id="1829" w:author="Author">
        <w:r w:rsidRPr="00AE2A25" w:rsidDel="00111537">
          <w:rPr>
            <w:rFonts w:asciiTheme="majorBidi" w:hAnsiTheme="majorBidi" w:cstheme="majorBidi"/>
            <w:sz w:val="24"/>
            <w:szCs w:val="24"/>
          </w:rPr>
          <w:delText>. From there t</w:delText>
        </w:r>
      </w:del>
      <w:ins w:id="1830" w:author="Author">
        <w:r w:rsidR="00111537">
          <w:rPr>
            <w:rFonts w:asciiTheme="majorBidi" w:hAnsiTheme="majorBidi" w:cstheme="majorBidi"/>
            <w:sz w:val="24"/>
            <w:szCs w:val="24"/>
          </w:rPr>
          <w:t>T</w:t>
        </w:r>
      </w:ins>
      <w:r w:rsidRPr="00AE2A25">
        <w:rPr>
          <w:rFonts w:asciiTheme="majorBidi" w:hAnsiTheme="majorBidi" w:cstheme="majorBidi"/>
          <w:sz w:val="24"/>
          <w:szCs w:val="24"/>
        </w:rPr>
        <w:t xml:space="preserve">hey later </w:t>
      </w:r>
      <w:del w:id="1831" w:author="Author">
        <w:r w:rsidRPr="00AE2A25" w:rsidDel="00111537">
          <w:rPr>
            <w:rFonts w:asciiTheme="majorBidi" w:hAnsiTheme="majorBidi" w:cstheme="majorBidi"/>
            <w:sz w:val="24"/>
            <w:szCs w:val="24"/>
          </w:rPr>
          <w:delText xml:space="preserve">on </w:delText>
        </w:r>
      </w:del>
      <w:ins w:id="1832" w:author="Author">
        <w:r w:rsidR="00111537">
          <w:rPr>
            <w:rFonts w:asciiTheme="majorBidi" w:hAnsiTheme="majorBidi" w:cstheme="majorBidi"/>
            <w:sz w:val="24"/>
            <w:szCs w:val="24"/>
          </w:rPr>
          <w:t>were able to</w:t>
        </w:r>
        <w:r w:rsidR="00111537" w:rsidRPr="00AE2A25">
          <w:rPr>
            <w:rFonts w:asciiTheme="majorBidi" w:hAnsiTheme="majorBidi" w:cstheme="majorBidi"/>
            <w:sz w:val="24"/>
            <w:szCs w:val="24"/>
          </w:rPr>
          <w:t xml:space="preserve"> </w:t>
        </w:r>
      </w:ins>
      <w:del w:id="1833" w:author="Author">
        <w:r w:rsidRPr="00AE2A25" w:rsidDel="00111537">
          <w:rPr>
            <w:rFonts w:asciiTheme="majorBidi" w:hAnsiTheme="majorBidi" w:cstheme="majorBidi"/>
            <w:sz w:val="24"/>
            <w:szCs w:val="24"/>
          </w:rPr>
          <w:delText xml:space="preserve">escaped </w:delText>
        </w:r>
      </w:del>
      <w:ins w:id="1834" w:author="Author">
        <w:r w:rsidR="00111537" w:rsidRPr="00AE2A25">
          <w:rPr>
            <w:rFonts w:asciiTheme="majorBidi" w:hAnsiTheme="majorBidi" w:cstheme="majorBidi"/>
            <w:sz w:val="24"/>
            <w:szCs w:val="24"/>
          </w:rPr>
          <w:t>escape</w:t>
        </w:r>
        <w:r w:rsidR="00111537">
          <w:rPr>
            <w:rFonts w:asciiTheme="majorBidi" w:hAnsiTheme="majorBidi" w:cstheme="majorBidi"/>
            <w:sz w:val="24"/>
            <w:szCs w:val="24"/>
          </w:rPr>
          <w:t xml:space="preserve"> Krakow and joined</w:t>
        </w:r>
        <w:r w:rsidR="00111537" w:rsidRPr="00AE2A25">
          <w:rPr>
            <w:rFonts w:asciiTheme="majorBidi" w:hAnsiTheme="majorBidi" w:cstheme="majorBidi"/>
            <w:sz w:val="24"/>
            <w:szCs w:val="24"/>
          </w:rPr>
          <w:t xml:space="preserve"> </w:t>
        </w:r>
      </w:ins>
      <w:del w:id="1835" w:author="Author">
        <w:r w:rsidRPr="00AE2A25" w:rsidDel="00111537">
          <w:rPr>
            <w:rFonts w:asciiTheme="majorBidi" w:hAnsiTheme="majorBidi" w:cstheme="majorBidi"/>
            <w:sz w:val="24"/>
            <w:szCs w:val="24"/>
          </w:rPr>
          <w:delText xml:space="preserve">and joined </w:delText>
        </w:r>
      </w:del>
      <w:r w:rsidRPr="00AE2A25">
        <w:rPr>
          <w:rFonts w:asciiTheme="majorBidi" w:hAnsiTheme="majorBidi" w:cstheme="majorBidi"/>
          <w:sz w:val="24"/>
          <w:szCs w:val="24"/>
        </w:rPr>
        <w:t>him in Warsaw in January 1940.</w:t>
      </w:r>
      <w:r w:rsidRPr="00AE2A25">
        <w:rPr>
          <w:rStyle w:val="FootnoteReference"/>
          <w:rFonts w:asciiTheme="majorBidi" w:hAnsiTheme="majorBidi" w:cstheme="majorBidi"/>
          <w:sz w:val="24"/>
          <w:szCs w:val="24"/>
        </w:rPr>
        <w:footnoteReference w:id="24"/>
      </w:r>
    </w:p>
    <w:p w14:paraId="037A02FE" w14:textId="53DD8EF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Warsaw, the Katzenelson</w:t>
      </w:r>
      <w:ins w:id="1841" w:author="Author">
        <w:r w:rsidR="00111537">
          <w:rPr>
            <w:rFonts w:asciiTheme="majorBidi" w:hAnsiTheme="majorBidi" w:cstheme="majorBidi"/>
            <w:sz w:val="24"/>
            <w:szCs w:val="24"/>
          </w:rPr>
          <w:t>s</w:t>
        </w:r>
      </w:ins>
      <w:r w:rsidRPr="00AE2A25">
        <w:rPr>
          <w:rFonts w:asciiTheme="majorBidi" w:hAnsiTheme="majorBidi" w:cstheme="majorBidi"/>
          <w:sz w:val="24"/>
          <w:szCs w:val="24"/>
        </w:rPr>
        <w:t xml:space="preserve"> </w:t>
      </w:r>
      <w:del w:id="1842" w:author="Author">
        <w:r w:rsidRPr="00AE2A25" w:rsidDel="00111537">
          <w:rPr>
            <w:rFonts w:asciiTheme="majorBidi" w:hAnsiTheme="majorBidi" w:cstheme="majorBidi"/>
            <w:sz w:val="24"/>
            <w:szCs w:val="24"/>
          </w:rPr>
          <w:delText>family was one family</w:delText>
        </w:r>
      </w:del>
      <w:ins w:id="1843" w:author="Author">
        <w:r w:rsidR="00111537">
          <w:rPr>
            <w:rFonts w:asciiTheme="majorBidi" w:hAnsiTheme="majorBidi" w:cstheme="majorBidi"/>
            <w:sz w:val="24"/>
            <w:szCs w:val="24"/>
          </w:rPr>
          <w:t>found themselves</w:t>
        </w:r>
      </w:ins>
      <w:r w:rsidRPr="00AE2A25">
        <w:rPr>
          <w:rFonts w:asciiTheme="majorBidi" w:hAnsiTheme="majorBidi" w:cstheme="majorBidi"/>
          <w:sz w:val="24"/>
          <w:szCs w:val="24"/>
        </w:rPr>
        <w:t xml:space="preserve"> among hundreds of thousands of refugees who </w:t>
      </w:r>
      <w:del w:id="1844" w:author="Author">
        <w:r w:rsidRPr="00AE2A25" w:rsidDel="009156F3">
          <w:rPr>
            <w:rFonts w:asciiTheme="majorBidi" w:hAnsiTheme="majorBidi" w:cstheme="majorBidi"/>
            <w:sz w:val="24"/>
            <w:szCs w:val="24"/>
          </w:rPr>
          <w:delText xml:space="preserve">composed </w:delText>
        </w:r>
      </w:del>
      <w:ins w:id="1845" w:author="Author">
        <w:r w:rsidR="009156F3">
          <w:rPr>
            <w:rFonts w:asciiTheme="majorBidi" w:hAnsiTheme="majorBidi" w:cstheme="majorBidi"/>
            <w:sz w:val="24"/>
            <w:szCs w:val="24"/>
          </w:rPr>
          <w:t>made up</w:t>
        </w:r>
        <w:r w:rsidR="009156F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nameless Jewish masses of the city. In </w:t>
      </w:r>
      <w:del w:id="1846" w:author="Author">
        <w:r w:rsidRPr="00AE2A25" w:rsidDel="00111537">
          <w:rPr>
            <w:rFonts w:asciiTheme="majorBidi" w:hAnsiTheme="majorBidi" w:cstheme="majorBidi"/>
            <w:sz w:val="24"/>
            <w:szCs w:val="24"/>
          </w:rPr>
          <w:delText xml:space="preserve">the </w:delText>
        </w:r>
      </w:del>
      <w:ins w:id="1847" w:author="Author">
        <w:r w:rsidR="00111537">
          <w:rPr>
            <w:rFonts w:asciiTheme="majorBidi" w:hAnsiTheme="majorBidi" w:cstheme="majorBidi"/>
            <w:sz w:val="24"/>
            <w:szCs w:val="24"/>
          </w:rPr>
          <w:t>his</w:t>
        </w:r>
        <w:r w:rsidR="0011153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first months in Warsaw, Katzenelson </w:t>
      </w:r>
      <w:del w:id="1848" w:author="Author">
        <w:r w:rsidRPr="00AE2A25" w:rsidDel="00111537">
          <w:rPr>
            <w:rFonts w:asciiTheme="majorBidi" w:hAnsiTheme="majorBidi" w:cstheme="majorBidi"/>
            <w:sz w:val="24"/>
            <w:szCs w:val="24"/>
          </w:rPr>
          <w:delText xml:space="preserve">was </w:delText>
        </w:r>
      </w:del>
      <w:ins w:id="1849" w:author="Author">
        <w:r w:rsidR="00111537">
          <w:rPr>
            <w:rFonts w:asciiTheme="majorBidi" w:hAnsiTheme="majorBidi" w:cstheme="majorBidi"/>
            <w:sz w:val="24"/>
            <w:szCs w:val="24"/>
          </w:rPr>
          <w:t>felt</w:t>
        </w:r>
        <w:r w:rsidR="00111537" w:rsidRPr="00AE2A25">
          <w:rPr>
            <w:rFonts w:asciiTheme="majorBidi" w:hAnsiTheme="majorBidi" w:cstheme="majorBidi"/>
            <w:sz w:val="24"/>
            <w:szCs w:val="24"/>
          </w:rPr>
          <w:t xml:space="preserve"> </w:t>
        </w:r>
      </w:ins>
      <w:del w:id="1850" w:author="Author">
        <w:r w:rsidRPr="00AE2A25" w:rsidDel="009156F3">
          <w:rPr>
            <w:rFonts w:asciiTheme="majorBidi" w:hAnsiTheme="majorBidi" w:cstheme="majorBidi"/>
            <w:sz w:val="24"/>
            <w:szCs w:val="24"/>
          </w:rPr>
          <w:delText>lost</w:delText>
        </w:r>
      </w:del>
      <w:ins w:id="1851" w:author="Author">
        <w:r w:rsidR="009156F3">
          <w:rPr>
            <w:rFonts w:asciiTheme="majorBidi" w:hAnsiTheme="majorBidi" w:cstheme="majorBidi"/>
            <w:sz w:val="24"/>
            <w:szCs w:val="24"/>
          </w:rPr>
          <w:t>adrift</w:t>
        </w:r>
      </w:ins>
      <w:r w:rsidRPr="00AE2A25">
        <w:rPr>
          <w:rFonts w:asciiTheme="majorBidi" w:hAnsiTheme="majorBidi" w:cstheme="majorBidi"/>
          <w:sz w:val="24"/>
          <w:szCs w:val="24"/>
        </w:rPr>
        <w:t xml:space="preserve">. He mourned the loss of his </w:t>
      </w:r>
      <w:ins w:id="1852" w:author="Author">
        <w:r w:rsidR="00111537">
          <w:rPr>
            <w:rFonts w:asciiTheme="majorBidi" w:hAnsiTheme="majorBidi" w:cstheme="majorBidi"/>
            <w:sz w:val="24"/>
            <w:szCs w:val="24"/>
          </w:rPr>
          <w:t xml:space="preserve">dream to </w:t>
        </w:r>
      </w:ins>
      <w:r w:rsidRPr="00AE2A25">
        <w:rPr>
          <w:rFonts w:asciiTheme="majorBidi" w:hAnsiTheme="majorBidi" w:cstheme="majorBidi"/>
          <w:sz w:val="24"/>
          <w:szCs w:val="24"/>
        </w:rPr>
        <w:t>immigra</w:t>
      </w:r>
      <w:ins w:id="1853" w:author="Author">
        <w:r w:rsidR="00111537">
          <w:rPr>
            <w:rFonts w:asciiTheme="majorBidi" w:hAnsiTheme="majorBidi" w:cstheme="majorBidi"/>
            <w:sz w:val="24"/>
            <w:szCs w:val="24"/>
          </w:rPr>
          <w:t>te</w:t>
        </w:r>
      </w:ins>
      <w:del w:id="1854" w:author="Author">
        <w:r w:rsidRPr="00AE2A25" w:rsidDel="00111537">
          <w:rPr>
            <w:rFonts w:asciiTheme="majorBidi" w:hAnsiTheme="majorBidi" w:cstheme="majorBidi"/>
            <w:sz w:val="24"/>
            <w:szCs w:val="24"/>
          </w:rPr>
          <w:delText>tion</w:delText>
        </w:r>
      </w:del>
      <w:r w:rsidRPr="00AE2A25">
        <w:rPr>
          <w:rFonts w:asciiTheme="majorBidi" w:hAnsiTheme="majorBidi" w:cstheme="majorBidi"/>
          <w:sz w:val="24"/>
          <w:szCs w:val="24"/>
        </w:rPr>
        <w:t xml:space="preserve"> </w:t>
      </w:r>
      <w:ins w:id="1855" w:author="Author">
        <w:r w:rsidR="00111537">
          <w:rPr>
            <w:rFonts w:asciiTheme="majorBidi" w:hAnsiTheme="majorBidi" w:cstheme="majorBidi"/>
            <w:sz w:val="24"/>
            <w:szCs w:val="24"/>
          </w:rPr>
          <w:t xml:space="preserve">to Palestine, </w:t>
        </w:r>
      </w:ins>
      <w:del w:id="1856" w:author="Author">
        <w:r w:rsidRPr="00AE2A25" w:rsidDel="00111537">
          <w:rPr>
            <w:rFonts w:asciiTheme="majorBidi" w:hAnsiTheme="majorBidi" w:cstheme="majorBidi"/>
            <w:noProof/>
            <w:sz w:val="24"/>
            <w:szCs w:val="24"/>
          </w:rPr>
          <w:delText>plans</w:delText>
        </w:r>
        <w:r w:rsidRPr="00AE2A25" w:rsidDel="00111537">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which </w:t>
      </w:r>
      <w:ins w:id="1857" w:author="Author">
        <w:r w:rsidR="00111537">
          <w:rPr>
            <w:rFonts w:asciiTheme="majorBidi" w:hAnsiTheme="majorBidi" w:cstheme="majorBidi"/>
            <w:sz w:val="24"/>
            <w:szCs w:val="24"/>
          </w:rPr>
          <w:t xml:space="preserve">he had planned </w:t>
        </w:r>
        <w:commentRangeStart w:id="1858"/>
        <w:r w:rsidR="00111537">
          <w:rPr>
            <w:rFonts w:asciiTheme="majorBidi" w:hAnsiTheme="majorBidi" w:cstheme="majorBidi"/>
            <w:sz w:val="24"/>
            <w:szCs w:val="24"/>
          </w:rPr>
          <w:t>to do in late 1939</w:t>
        </w:r>
        <w:commentRangeEnd w:id="1858"/>
        <w:r w:rsidR="00111537">
          <w:rPr>
            <w:rStyle w:val="CommentReference"/>
          </w:rPr>
          <w:commentReference w:id="1858"/>
        </w:r>
        <w:r w:rsidR="00111537">
          <w:rPr>
            <w:rFonts w:asciiTheme="majorBidi" w:hAnsiTheme="majorBidi" w:cstheme="majorBidi"/>
            <w:sz w:val="24"/>
            <w:szCs w:val="24"/>
          </w:rPr>
          <w:t xml:space="preserve">. </w:t>
        </w:r>
      </w:ins>
      <w:commentRangeStart w:id="1859"/>
      <w:del w:id="1860" w:author="Author">
        <w:r w:rsidRPr="00AE2A25" w:rsidDel="00111537">
          <w:rPr>
            <w:rFonts w:asciiTheme="majorBidi" w:hAnsiTheme="majorBidi" w:cstheme="majorBidi"/>
            <w:sz w:val="24"/>
            <w:szCs w:val="24"/>
          </w:rPr>
          <w:delText>several weeks before being at hand, and he ha</w:delText>
        </w:r>
      </w:del>
      <w:ins w:id="1861" w:author="Author">
        <w:r w:rsidR="00111537">
          <w:rPr>
            <w:rFonts w:asciiTheme="majorBidi" w:hAnsiTheme="majorBidi" w:cstheme="majorBidi"/>
            <w:sz w:val="24"/>
            <w:szCs w:val="24"/>
          </w:rPr>
          <w:t>He had no prospects of work and had no idea what he should do</w:t>
        </w:r>
        <w:del w:id="1862" w:author="Author">
          <w:r w:rsidR="00111537" w:rsidDel="009156F3">
            <w:rPr>
              <w:rFonts w:asciiTheme="majorBidi" w:hAnsiTheme="majorBidi" w:cstheme="majorBidi"/>
              <w:sz w:val="24"/>
              <w:szCs w:val="24"/>
            </w:rPr>
            <w:delText xml:space="preserve"> </w:delText>
          </w:r>
        </w:del>
      </w:ins>
      <w:del w:id="1863" w:author="Author">
        <w:r w:rsidRPr="00AE2A25" w:rsidDel="00111537">
          <w:rPr>
            <w:rFonts w:asciiTheme="majorBidi" w:hAnsiTheme="majorBidi" w:cstheme="majorBidi"/>
            <w:sz w:val="24"/>
            <w:szCs w:val="24"/>
          </w:rPr>
          <w:delText>d no orientation what to do</w:delText>
        </w:r>
        <w:r w:rsidRPr="00AE2A25" w:rsidDel="009156F3">
          <w:rPr>
            <w:rFonts w:asciiTheme="majorBidi" w:hAnsiTheme="majorBidi" w:cstheme="majorBidi"/>
            <w:sz w:val="24"/>
            <w:szCs w:val="24"/>
          </w:rPr>
          <w:delText xml:space="preserve"> among the Jewish masses</w:delText>
        </w:r>
      </w:del>
      <w:r w:rsidRPr="00AE2A25">
        <w:rPr>
          <w:rFonts w:asciiTheme="majorBidi" w:hAnsiTheme="majorBidi" w:cstheme="majorBidi"/>
          <w:sz w:val="24"/>
          <w:szCs w:val="24"/>
        </w:rPr>
        <w:t xml:space="preserve">. </w:t>
      </w:r>
      <w:commentRangeEnd w:id="1859"/>
      <w:r w:rsidR="00111537">
        <w:rPr>
          <w:rStyle w:val="CommentReference"/>
        </w:rPr>
        <w:commentReference w:id="1859"/>
      </w:r>
      <w:del w:id="1864" w:author="Author">
        <w:r w:rsidRPr="00AE2A25" w:rsidDel="00913BA2">
          <w:rPr>
            <w:rFonts w:asciiTheme="majorBidi" w:hAnsiTheme="majorBidi" w:cstheme="majorBidi"/>
            <w:sz w:val="24"/>
            <w:szCs w:val="24"/>
          </w:rPr>
          <w:delText>After a few months of</w:delText>
        </w:r>
      </w:del>
      <w:r w:rsidRPr="00AE2A25">
        <w:rPr>
          <w:rFonts w:asciiTheme="majorBidi" w:hAnsiTheme="majorBidi" w:cstheme="majorBidi"/>
          <w:sz w:val="24"/>
          <w:szCs w:val="24"/>
        </w:rPr>
        <w:t xml:space="preserve"> </w:t>
      </w:r>
      <w:commentRangeStart w:id="1865"/>
      <w:del w:id="1866" w:author="Author">
        <w:r w:rsidRPr="00AE2A25" w:rsidDel="00913BA2">
          <w:rPr>
            <w:rFonts w:asciiTheme="majorBidi" w:hAnsiTheme="majorBidi" w:cstheme="majorBidi"/>
            <w:sz w:val="24"/>
            <w:szCs w:val="24"/>
          </w:rPr>
          <w:delText xml:space="preserve">silence, </w:delText>
        </w:r>
      </w:del>
      <w:r w:rsidRPr="00AE2A25">
        <w:rPr>
          <w:rFonts w:asciiTheme="majorBidi" w:hAnsiTheme="majorBidi" w:cstheme="majorBidi"/>
          <w:sz w:val="24"/>
          <w:szCs w:val="24"/>
        </w:rPr>
        <w:t>Yitzhak Zuckerman</w:t>
      </w:r>
      <w:commentRangeEnd w:id="1865"/>
      <w:r w:rsidR="00913BA2">
        <w:rPr>
          <w:rStyle w:val="CommentReference"/>
        </w:rPr>
        <w:commentReference w:id="1865"/>
      </w:r>
      <w:r w:rsidRPr="00AE2A25">
        <w:rPr>
          <w:rFonts w:asciiTheme="majorBidi" w:hAnsiTheme="majorBidi" w:cstheme="majorBidi"/>
          <w:sz w:val="24"/>
          <w:szCs w:val="24"/>
        </w:rPr>
        <w:t xml:space="preserve">, who </w:t>
      </w:r>
      <w:ins w:id="1867" w:author="Author">
        <w:r w:rsidR="009156F3">
          <w:rPr>
            <w:rFonts w:asciiTheme="majorBidi" w:hAnsiTheme="majorBidi" w:cstheme="majorBidi"/>
            <w:sz w:val="24"/>
            <w:szCs w:val="24"/>
          </w:rPr>
          <w:t xml:space="preserve">had </w:t>
        </w:r>
      </w:ins>
      <w:r w:rsidRPr="00AE2A25">
        <w:rPr>
          <w:rFonts w:asciiTheme="majorBidi" w:hAnsiTheme="majorBidi" w:cstheme="majorBidi"/>
          <w:sz w:val="24"/>
          <w:szCs w:val="24"/>
        </w:rPr>
        <w:t xml:space="preserve">just smuggled his way back to Warsaw </w:t>
      </w:r>
      <w:del w:id="1868" w:author="Author">
        <w:r w:rsidRPr="00AE2A25" w:rsidDel="00913BA2">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from the </w:t>
      </w:r>
      <w:r w:rsidRPr="00AE2A25">
        <w:rPr>
          <w:rFonts w:asciiTheme="majorBidi" w:hAnsiTheme="majorBidi" w:cstheme="majorBidi"/>
          <w:noProof/>
          <w:sz w:val="24"/>
          <w:szCs w:val="24"/>
        </w:rPr>
        <w:t>Soviet-occupied</w:t>
      </w:r>
      <w:r w:rsidRPr="00AE2A25">
        <w:rPr>
          <w:rFonts w:asciiTheme="majorBidi" w:hAnsiTheme="majorBidi" w:cstheme="majorBidi"/>
          <w:sz w:val="24"/>
          <w:szCs w:val="24"/>
        </w:rPr>
        <w:t xml:space="preserve"> parts of Poland</w:t>
      </w:r>
      <w:del w:id="1869" w:author="Author">
        <w:r w:rsidRPr="00AE2A25" w:rsidDel="00913BA2">
          <w:rPr>
            <w:rFonts w:asciiTheme="majorBidi" w:hAnsiTheme="majorBidi" w:cstheme="majorBidi"/>
            <w:sz w:val="24"/>
            <w:szCs w:val="24"/>
          </w:rPr>
          <w:delText>, and</w:delText>
        </w:r>
      </w:del>
      <w:ins w:id="1870" w:author="Author">
        <w:r w:rsidR="00913BA2">
          <w:rPr>
            <w:rFonts w:asciiTheme="majorBidi" w:hAnsiTheme="majorBidi" w:cstheme="majorBidi"/>
            <w:sz w:val="24"/>
            <w:szCs w:val="24"/>
          </w:rPr>
          <w:t xml:space="preserve"> and was attempting to</w:t>
        </w:r>
      </w:ins>
      <w:r w:rsidRPr="00AE2A25">
        <w:rPr>
          <w:rFonts w:asciiTheme="majorBidi" w:hAnsiTheme="majorBidi" w:cstheme="majorBidi"/>
          <w:sz w:val="24"/>
          <w:szCs w:val="24"/>
        </w:rPr>
        <w:t xml:space="preserve"> reorganize the Dror </w:t>
      </w:r>
      <w:ins w:id="1871" w:author="Author">
        <w:r w:rsidR="00913BA2">
          <w:rPr>
            <w:rFonts w:asciiTheme="majorBidi" w:hAnsiTheme="majorBidi" w:cstheme="majorBidi"/>
            <w:sz w:val="24"/>
            <w:szCs w:val="24"/>
          </w:rPr>
          <w:t xml:space="preserve">(Freedom) </w:t>
        </w:r>
      </w:ins>
      <w:r w:rsidRPr="00AE2A25">
        <w:rPr>
          <w:rFonts w:asciiTheme="majorBidi" w:hAnsiTheme="majorBidi" w:cstheme="majorBidi"/>
          <w:sz w:val="24"/>
          <w:szCs w:val="24"/>
        </w:rPr>
        <w:t xml:space="preserve">movement, </w:t>
      </w:r>
      <w:del w:id="1872" w:author="Author">
        <w:r w:rsidRPr="00AE2A25" w:rsidDel="00913BA2">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heard about the poet and his </w:t>
      </w:r>
      <w:del w:id="1873" w:author="Author">
        <w:r w:rsidRPr="00AE2A25" w:rsidDel="00913BA2">
          <w:rPr>
            <w:rFonts w:asciiTheme="majorBidi" w:hAnsiTheme="majorBidi" w:cstheme="majorBidi"/>
            <w:sz w:val="24"/>
            <w:szCs w:val="24"/>
          </w:rPr>
          <w:delText xml:space="preserve">existential </w:delText>
        </w:r>
      </w:del>
      <w:ins w:id="1874" w:author="Author">
        <w:r w:rsidR="00913BA2">
          <w:rPr>
            <w:rFonts w:asciiTheme="majorBidi" w:hAnsiTheme="majorBidi" w:cstheme="majorBidi"/>
            <w:sz w:val="24"/>
            <w:szCs w:val="24"/>
          </w:rPr>
          <w:t>troubled</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situation and invited him to join the circles of the pioneering movement.</w:t>
      </w:r>
      <w:r w:rsidRPr="00AE2A25">
        <w:rPr>
          <w:rStyle w:val="FootnoteReference"/>
          <w:rFonts w:asciiTheme="majorBidi" w:hAnsiTheme="majorBidi" w:cstheme="majorBidi"/>
          <w:sz w:val="24"/>
          <w:szCs w:val="24"/>
        </w:rPr>
        <w:footnoteReference w:id="25"/>
      </w:r>
    </w:p>
    <w:p w14:paraId="7AD16F96" w14:textId="05A8DE83" w:rsidR="007B5646" w:rsidRPr="00AE2A25" w:rsidDel="0071514C" w:rsidRDefault="007B5646" w:rsidP="007B5646">
      <w:pPr>
        <w:bidi w:val="0"/>
        <w:spacing w:before="120" w:after="120" w:line="360" w:lineRule="auto"/>
        <w:ind w:firstLine="426"/>
        <w:rPr>
          <w:del w:id="1876" w:author="Author"/>
          <w:rFonts w:asciiTheme="majorBidi" w:hAnsiTheme="majorBidi" w:cstheme="majorBidi"/>
          <w:sz w:val="24"/>
          <w:szCs w:val="24"/>
        </w:rPr>
      </w:pPr>
      <w:commentRangeStart w:id="1877"/>
      <w:r w:rsidRPr="00AE2A25">
        <w:rPr>
          <w:rFonts w:asciiTheme="majorBidi" w:hAnsiTheme="majorBidi" w:cstheme="majorBidi"/>
          <w:noProof/>
          <w:sz w:val="24"/>
          <w:szCs w:val="24"/>
        </w:rPr>
        <w:t>Katzenelson</w:t>
      </w:r>
      <w:r w:rsidRPr="00AE2A25">
        <w:rPr>
          <w:rFonts w:asciiTheme="majorBidi" w:hAnsiTheme="majorBidi" w:cstheme="majorBidi"/>
          <w:sz w:val="24"/>
          <w:szCs w:val="24"/>
        </w:rPr>
        <w:t xml:space="preserve"> was </w:t>
      </w:r>
      <w:del w:id="1878" w:author="Author">
        <w:r w:rsidRPr="00AE2A25" w:rsidDel="00913BA2">
          <w:rPr>
            <w:rFonts w:asciiTheme="majorBidi" w:hAnsiTheme="majorBidi" w:cstheme="majorBidi"/>
            <w:sz w:val="24"/>
            <w:szCs w:val="24"/>
          </w:rPr>
          <w:delText xml:space="preserve">adopted </w:delText>
        </w:r>
      </w:del>
      <w:ins w:id="1879" w:author="Author">
        <w:r w:rsidR="00913BA2">
          <w:rPr>
            <w:rFonts w:asciiTheme="majorBidi" w:hAnsiTheme="majorBidi" w:cstheme="majorBidi"/>
            <w:sz w:val="24"/>
            <w:szCs w:val="24"/>
          </w:rPr>
          <w:t>accepted</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by the </w:t>
      </w:r>
      <w:del w:id="1880" w:author="Author">
        <w:r w:rsidRPr="00AE2A25" w:rsidDel="00913BA2">
          <w:rPr>
            <w:rFonts w:asciiTheme="majorBidi" w:hAnsiTheme="majorBidi" w:cstheme="majorBidi"/>
            <w:sz w:val="24"/>
            <w:szCs w:val="24"/>
          </w:rPr>
          <w:delText>“</w:delText>
        </w:r>
      </w:del>
      <w:r w:rsidRPr="00AE2A25">
        <w:rPr>
          <w:rFonts w:asciiTheme="majorBidi" w:hAnsiTheme="majorBidi" w:cstheme="majorBidi"/>
          <w:sz w:val="24"/>
          <w:szCs w:val="24"/>
        </w:rPr>
        <w:t>HaHalutz</w:t>
      </w:r>
      <w:ins w:id="1881" w:author="Author">
        <w:r w:rsidR="009156F3">
          <w:rPr>
            <w:rFonts w:asciiTheme="majorBidi" w:hAnsiTheme="majorBidi" w:cstheme="majorBidi"/>
            <w:sz w:val="24"/>
            <w:szCs w:val="24"/>
          </w:rPr>
          <w:t xml:space="preserve"> </w:t>
        </w:r>
      </w:ins>
      <w:del w:id="1882" w:author="Author">
        <w:r w:rsidRPr="00AE2A25" w:rsidDel="00913BA2">
          <w:rPr>
            <w:rFonts w:asciiTheme="majorBidi" w:hAnsiTheme="majorBidi" w:cstheme="majorBidi"/>
            <w:sz w:val="24"/>
            <w:szCs w:val="24"/>
          </w:rPr>
          <w:delText>” ("HaHalutz" means "the</w:delText>
        </w:r>
      </w:del>
      <w:ins w:id="1883" w:author="Author">
        <w:r w:rsidR="00913BA2">
          <w:rPr>
            <w:rFonts w:asciiTheme="majorBidi" w:hAnsiTheme="majorBidi" w:cstheme="majorBidi"/>
            <w:sz w:val="24"/>
            <w:szCs w:val="24"/>
          </w:rPr>
          <w:t>(The</w:t>
        </w:r>
      </w:ins>
      <w:r w:rsidRPr="00AE2A25">
        <w:rPr>
          <w:rFonts w:asciiTheme="majorBidi" w:hAnsiTheme="majorBidi" w:cstheme="majorBidi"/>
          <w:sz w:val="24"/>
          <w:szCs w:val="24"/>
        </w:rPr>
        <w:t xml:space="preserve"> Pioneer</w:t>
      </w:r>
      <w:del w:id="1884" w:author="Author">
        <w:r w:rsidRPr="00AE2A25" w:rsidDel="00913BA2">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w:t>
      </w:r>
      <w:del w:id="1885" w:author="Author">
        <w:r w:rsidRPr="00AE2A25" w:rsidDel="00913BA2">
          <w:rPr>
            <w:rFonts w:asciiTheme="majorBidi" w:hAnsiTheme="majorBidi" w:cstheme="majorBidi"/>
            <w:sz w:val="24"/>
            <w:szCs w:val="24"/>
          </w:rPr>
          <w:delText xml:space="preserve">pioneering </w:delText>
        </w:r>
      </w:del>
      <w:r w:rsidRPr="00AE2A25">
        <w:rPr>
          <w:rFonts w:asciiTheme="majorBidi" w:hAnsiTheme="majorBidi" w:cstheme="majorBidi"/>
          <w:sz w:val="24"/>
          <w:szCs w:val="24"/>
        </w:rPr>
        <w:t>movement</w:t>
      </w:r>
      <w:ins w:id="1886" w:author="Author">
        <w:r w:rsidR="00913BA2">
          <w:rPr>
            <w:rFonts w:asciiTheme="majorBidi" w:hAnsiTheme="majorBidi" w:cstheme="majorBidi"/>
            <w:sz w:val="24"/>
            <w:szCs w:val="24"/>
          </w:rPr>
          <w:t>, becoming</w:t>
        </w:r>
      </w:ins>
      <w:r w:rsidRPr="00AE2A25">
        <w:rPr>
          <w:rFonts w:asciiTheme="majorBidi" w:hAnsiTheme="majorBidi" w:cstheme="majorBidi"/>
          <w:sz w:val="24"/>
          <w:szCs w:val="24"/>
        </w:rPr>
        <w:t xml:space="preserve"> </w:t>
      </w:r>
      <w:del w:id="1887" w:author="Author">
        <w:r w:rsidRPr="00AE2A25" w:rsidDel="00913BA2">
          <w:rPr>
            <w:rFonts w:asciiTheme="majorBidi" w:hAnsiTheme="majorBidi" w:cstheme="majorBidi"/>
            <w:sz w:val="24"/>
            <w:szCs w:val="24"/>
          </w:rPr>
          <w:delText xml:space="preserve">to become </w:delText>
        </w:r>
      </w:del>
      <w:r w:rsidRPr="00AE2A25">
        <w:rPr>
          <w:rFonts w:asciiTheme="majorBidi" w:hAnsiTheme="majorBidi" w:cstheme="majorBidi"/>
          <w:sz w:val="24"/>
          <w:szCs w:val="24"/>
        </w:rPr>
        <w:t xml:space="preserve">a teacher in </w:t>
      </w:r>
      <w:del w:id="1888" w:author="Author">
        <w:r w:rsidRPr="00AE2A25" w:rsidDel="009156F3">
          <w:rPr>
            <w:rFonts w:asciiTheme="majorBidi" w:hAnsiTheme="majorBidi" w:cstheme="majorBidi"/>
            <w:sz w:val="24"/>
            <w:szCs w:val="24"/>
          </w:rPr>
          <w:delText xml:space="preserve">the </w:delText>
        </w:r>
        <w:r w:rsidRPr="00AE2A25" w:rsidDel="00913BA2">
          <w:rPr>
            <w:rFonts w:asciiTheme="majorBidi" w:hAnsiTheme="majorBidi" w:cstheme="majorBidi"/>
            <w:sz w:val="24"/>
            <w:szCs w:val="24"/>
          </w:rPr>
          <w:delText>"</w:delText>
        </w:r>
        <w:r w:rsidRPr="00AE2A25" w:rsidDel="0071514C">
          <w:rPr>
            <w:rFonts w:asciiTheme="majorBidi" w:hAnsiTheme="majorBidi" w:cstheme="majorBidi"/>
            <w:sz w:val="24"/>
            <w:szCs w:val="24"/>
          </w:rPr>
          <w:delText>Dror</w:delText>
        </w:r>
      </w:del>
      <w:ins w:id="1889" w:author="Author">
        <w:del w:id="1890" w:author="Author">
          <w:r w:rsidR="00913BA2" w:rsidDel="009156F3">
            <w:rPr>
              <w:rFonts w:asciiTheme="majorBidi" w:hAnsiTheme="majorBidi" w:cstheme="majorBidi"/>
              <w:sz w:val="24"/>
              <w:szCs w:val="24"/>
            </w:rPr>
            <w:delText xml:space="preserve"> </w:delText>
          </w:r>
        </w:del>
      </w:ins>
      <w:del w:id="1891" w:author="Author">
        <w:r w:rsidRPr="00AE2A25" w:rsidDel="0071514C">
          <w:rPr>
            <w:rFonts w:asciiTheme="majorBidi" w:hAnsiTheme="majorBidi" w:cstheme="majorBidi"/>
            <w:sz w:val="24"/>
            <w:szCs w:val="24"/>
          </w:rPr>
          <w:delText xml:space="preserve">" (Freedom) </w:delText>
        </w:r>
        <w:r w:rsidRPr="00AE2A25" w:rsidDel="009156F3">
          <w:rPr>
            <w:rFonts w:asciiTheme="majorBidi" w:hAnsiTheme="majorBidi" w:cstheme="majorBidi"/>
            <w:sz w:val="24"/>
            <w:szCs w:val="24"/>
          </w:rPr>
          <w:delText>movement</w:delText>
        </w:r>
        <w:r w:rsidRPr="00AE2A25" w:rsidDel="0071514C">
          <w:rPr>
            <w:rFonts w:asciiTheme="majorBidi" w:hAnsiTheme="majorBidi" w:cstheme="majorBidi"/>
            <w:sz w:val="24"/>
            <w:szCs w:val="24"/>
          </w:rPr>
          <w:delText>'s</w:delText>
        </w:r>
      </w:del>
      <w:ins w:id="1892" w:author="Author">
        <w:r w:rsidR="0071514C">
          <w:rPr>
            <w:rFonts w:asciiTheme="majorBidi" w:hAnsiTheme="majorBidi" w:cstheme="majorBidi"/>
            <w:sz w:val="24"/>
            <w:szCs w:val="24"/>
          </w:rPr>
          <w:t>the</w:t>
        </w:r>
      </w:ins>
      <w:r w:rsidRPr="00AE2A25">
        <w:rPr>
          <w:rFonts w:asciiTheme="majorBidi" w:hAnsiTheme="majorBidi" w:cstheme="majorBidi"/>
          <w:sz w:val="24"/>
          <w:szCs w:val="24"/>
        </w:rPr>
        <w:t xml:space="preserve"> </w:t>
      </w:r>
      <w:commentRangeEnd w:id="1877"/>
      <w:r w:rsidR="00913BA2">
        <w:rPr>
          <w:rStyle w:val="CommentReference"/>
        </w:rPr>
        <w:commentReference w:id="1877"/>
      </w:r>
      <w:r w:rsidRPr="00AE2A25">
        <w:rPr>
          <w:rFonts w:asciiTheme="majorBidi" w:hAnsiTheme="majorBidi" w:cstheme="majorBidi"/>
          <w:sz w:val="24"/>
          <w:szCs w:val="24"/>
        </w:rPr>
        <w:t xml:space="preserve">first underground </w:t>
      </w:r>
      <w:del w:id="1893" w:author="Author">
        <w:r w:rsidRPr="00AE2A25" w:rsidDel="00913BA2">
          <w:rPr>
            <w:rFonts w:asciiTheme="majorBidi" w:hAnsiTheme="majorBidi" w:cstheme="majorBidi"/>
            <w:sz w:val="24"/>
            <w:szCs w:val="24"/>
          </w:rPr>
          <w:delText xml:space="preserve">seminar </w:delText>
        </w:r>
      </w:del>
      <w:ins w:id="1894" w:author="Author">
        <w:r w:rsidR="00913BA2" w:rsidRPr="00AE2A25">
          <w:rPr>
            <w:rFonts w:asciiTheme="majorBidi" w:hAnsiTheme="majorBidi" w:cstheme="majorBidi"/>
            <w:sz w:val="24"/>
            <w:szCs w:val="24"/>
          </w:rPr>
          <w:t>seminar</w:t>
        </w:r>
        <w:r w:rsidR="00913BA2">
          <w:rPr>
            <w:rFonts w:asciiTheme="majorBidi" w:hAnsiTheme="majorBidi" w:cstheme="majorBidi"/>
            <w:sz w:val="24"/>
            <w:szCs w:val="24"/>
          </w:rPr>
          <w:t xml:space="preserve"> held </w:t>
        </w:r>
      </w:ins>
      <w:r w:rsidRPr="00AE2A25">
        <w:rPr>
          <w:rFonts w:asciiTheme="majorBidi" w:hAnsiTheme="majorBidi" w:cstheme="majorBidi"/>
          <w:sz w:val="24"/>
          <w:szCs w:val="24"/>
        </w:rPr>
        <w:t xml:space="preserve">after </w:t>
      </w:r>
      <w:del w:id="1895" w:author="Author">
        <w:r w:rsidRPr="00AE2A25" w:rsidDel="0071514C">
          <w:rPr>
            <w:rFonts w:asciiTheme="majorBidi" w:hAnsiTheme="majorBidi" w:cstheme="majorBidi"/>
            <w:sz w:val="24"/>
            <w:szCs w:val="24"/>
          </w:rPr>
          <w:delText>the occupation</w:delText>
        </w:r>
      </w:del>
      <w:ins w:id="1896" w:author="Author">
        <w:del w:id="1897" w:author="Author">
          <w:r w:rsidR="00913BA2" w:rsidDel="0071514C">
            <w:rPr>
              <w:rFonts w:asciiTheme="majorBidi" w:hAnsiTheme="majorBidi" w:cstheme="majorBidi"/>
              <w:sz w:val="24"/>
              <w:szCs w:val="24"/>
            </w:rPr>
            <w:delText>Germans</w:delText>
          </w:r>
        </w:del>
        <w:r w:rsidR="0071514C">
          <w:rPr>
            <w:rFonts w:asciiTheme="majorBidi" w:hAnsiTheme="majorBidi" w:cstheme="majorBidi"/>
            <w:sz w:val="24"/>
            <w:szCs w:val="24"/>
          </w:rPr>
          <w:t>Warsaw was</w:t>
        </w:r>
        <w:r w:rsidR="00913BA2">
          <w:rPr>
            <w:rFonts w:asciiTheme="majorBidi" w:hAnsiTheme="majorBidi" w:cstheme="majorBidi"/>
            <w:sz w:val="24"/>
            <w:szCs w:val="24"/>
          </w:rPr>
          <w:t xml:space="preserve"> occupied</w:t>
        </w:r>
        <w:del w:id="1898" w:author="Author">
          <w:r w:rsidR="00913BA2" w:rsidDel="0071514C">
            <w:rPr>
              <w:rFonts w:asciiTheme="majorBidi" w:hAnsiTheme="majorBidi" w:cstheme="majorBidi"/>
              <w:sz w:val="24"/>
              <w:szCs w:val="24"/>
            </w:rPr>
            <w:delText xml:space="preserve"> Poland</w:delText>
          </w:r>
        </w:del>
      </w:ins>
      <w:del w:id="1899" w:author="Author">
        <w:r w:rsidRPr="00AE2A25" w:rsidDel="00913BA2">
          <w:rPr>
            <w:rFonts w:asciiTheme="majorBidi" w:hAnsiTheme="majorBidi" w:cstheme="majorBidi"/>
            <w:sz w:val="24"/>
            <w:szCs w:val="24"/>
          </w:rPr>
          <w:delText>, a</w:delText>
        </w:r>
      </w:del>
      <w:ins w:id="1900" w:author="Author">
        <w:r w:rsidR="00913BA2">
          <w:rPr>
            <w:rFonts w:asciiTheme="majorBidi" w:hAnsiTheme="majorBidi" w:cstheme="majorBidi"/>
            <w:sz w:val="24"/>
            <w:szCs w:val="24"/>
          </w:rPr>
          <w:t>. That</w:t>
        </w:r>
      </w:ins>
      <w:r w:rsidRPr="00AE2A25">
        <w:rPr>
          <w:rFonts w:asciiTheme="majorBidi" w:hAnsiTheme="majorBidi" w:cstheme="majorBidi"/>
          <w:sz w:val="24"/>
          <w:szCs w:val="24"/>
        </w:rPr>
        <w:t xml:space="preserve"> seminar </w:t>
      </w:r>
      <w:del w:id="1901" w:author="Author">
        <w:r w:rsidRPr="00AE2A25" w:rsidDel="00913BA2">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restructured the </w:t>
      </w:r>
      <w:del w:id="1902" w:author="Author">
        <w:r w:rsidRPr="00AE2A25" w:rsidDel="0071514C">
          <w:rPr>
            <w:rFonts w:asciiTheme="majorBidi" w:hAnsiTheme="majorBidi" w:cstheme="majorBidi"/>
            <w:sz w:val="24"/>
            <w:szCs w:val="24"/>
          </w:rPr>
          <w:delText xml:space="preserve">spiritual identity of the </w:delText>
        </w:r>
      </w:del>
      <w:ins w:id="1903" w:author="Author">
        <w:r w:rsidR="00913BA2">
          <w:rPr>
            <w:rFonts w:asciiTheme="majorBidi" w:hAnsiTheme="majorBidi" w:cstheme="majorBidi"/>
            <w:sz w:val="24"/>
            <w:szCs w:val="24"/>
          </w:rPr>
          <w:t xml:space="preserve">Zionist </w:t>
        </w:r>
      </w:ins>
      <w:r w:rsidRPr="00AE2A25">
        <w:rPr>
          <w:rFonts w:asciiTheme="majorBidi" w:hAnsiTheme="majorBidi" w:cstheme="majorBidi"/>
          <w:sz w:val="24"/>
          <w:szCs w:val="24"/>
        </w:rPr>
        <w:t xml:space="preserve">movement </w:t>
      </w:r>
      <w:del w:id="1904" w:author="Author">
        <w:r w:rsidRPr="00AE2A25" w:rsidDel="00913BA2">
          <w:rPr>
            <w:rFonts w:asciiTheme="majorBidi" w:hAnsiTheme="majorBidi" w:cstheme="majorBidi"/>
            <w:sz w:val="24"/>
            <w:szCs w:val="24"/>
          </w:rPr>
          <w:delText>in days of occupation</w:delText>
        </w:r>
      </w:del>
      <w:ins w:id="1905" w:author="Author">
        <w:r w:rsidR="00913BA2">
          <w:rPr>
            <w:rFonts w:asciiTheme="majorBidi" w:hAnsiTheme="majorBidi" w:cstheme="majorBidi"/>
            <w:sz w:val="24"/>
            <w:szCs w:val="24"/>
          </w:rPr>
          <w:t>around the concept of a shared responsibility for the Jewish people</w:t>
        </w:r>
      </w:ins>
      <w:r w:rsidRPr="00AE2A25">
        <w:rPr>
          <w:rFonts w:asciiTheme="majorBidi" w:hAnsiTheme="majorBidi" w:cstheme="majorBidi"/>
          <w:sz w:val="24"/>
          <w:szCs w:val="24"/>
        </w:rPr>
        <w:t xml:space="preserve">. </w:t>
      </w:r>
      <w:ins w:id="1906" w:author="Author">
        <w:r w:rsidR="00913BA2">
          <w:rPr>
            <w:rFonts w:asciiTheme="majorBidi" w:hAnsiTheme="majorBidi" w:cstheme="majorBidi"/>
            <w:sz w:val="24"/>
            <w:szCs w:val="24"/>
          </w:rPr>
          <w:t xml:space="preserve">In his memoirs, </w:t>
        </w:r>
      </w:ins>
      <w:r w:rsidRPr="00AE2A25">
        <w:rPr>
          <w:rFonts w:asciiTheme="majorBidi" w:hAnsiTheme="majorBidi" w:cstheme="majorBidi"/>
          <w:sz w:val="24"/>
          <w:szCs w:val="24"/>
        </w:rPr>
        <w:t xml:space="preserve">Zuckerman describes </w:t>
      </w:r>
      <w:del w:id="1907" w:author="Author">
        <w:r w:rsidRPr="00AE2A25" w:rsidDel="00913BA2">
          <w:rPr>
            <w:rFonts w:asciiTheme="majorBidi" w:hAnsiTheme="majorBidi" w:cstheme="majorBidi"/>
            <w:sz w:val="24"/>
            <w:szCs w:val="24"/>
          </w:rPr>
          <w:delText xml:space="preserve">in his memoirs, the </w:delText>
        </w:r>
      </w:del>
      <w:r w:rsidRPr="00AE2A25">
        <w:rPr>
          <w:rFonts w:asciiTheme="majorBidi" w:hAnsiTheme="majorBidi" w:cstheme="majorBidi"/>
          <w:sz w:val="24"/>
          <w:szCs w:val="24"/>
        </w:rPr>
        <w:t xml:space="preserve">Katzenelson's </w:t>
      </w:r>
      <w:del w:id="1908" w:author="Author">
        <w:r w:rsidRPr="00AE2A25" w:rsidDel="0071514C">
          <w:rPr>
            <w:rFonts w:asciiTheme="majorBidi" w:hAnsiTheme="majorBidi" w:cstheme="majorBidi"/>
            <w:sz w:val="24"/>
            <w:szCs w:val="24"/>
          </w:rPr>
          <w:delText xml:space="preserve">place </w:delText>
        </w:r>
      </w:del>
      <w:ins w:id="1909" w:author="Author">
        <w:r w:rsidR="0071514C">
          <w:rPr>
            <w:rFonts w:asciiTheme="majorBidi" w:hAnsiTheme="majorBidi" w:cstheme="majorBidi"/>
            <w:sz w:val="24"/>
            <w:szCs w:val="24"/>
          </w:rPr>
          <w:t xml:space="preserve">role </w:t>
        </w:r>
      </w:ins>
      <w:r w:rsidRPr="00AE2A25">
        <w:rPr>
          <w:rFonts w:asciiTheme="majorBidi" w:hAnsiTheme="majorBidi" w:cstheme="majorBidi"/>
          <w:sz w:val="24"/>
          <w:szCs w:val="24"/>
        </w:rPr>
        <w:t>in this founding seminar</w:t>
      </w:r>
      <w:del w:id="1910" w:author="Author">
        <w:r w:rsidRPr="00AE2A25" w:rsidDel="00913BA2">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1911" w:author="Author">
        <w:r w:rsidRPr="00AE2A25" w:rsidDel="0071514C">
          <w:rPr>
            <w:rFonts w:asciiTheme="majorBidi" w:hAnsiTheme="majorBidi" w:cstheme="majorBidi"/>
            <w:sz w:val="24"/>
            <w:szCs w:val="24"/>
          </w:rPr>
          <w:delText xml:space="preserve">his role </w:delText>
        </w:r>
      </w:del>
      <w:r w:rsidRPr="00AE2A25">
        <w:rPr>
          <w:rFonts w:asciiTheme="majorBidi" w:hAnsiTheme="majorBidi" w:cstheme="majorBidi"/>
          <w:sz w:val="24"/>
          <w:szCs w:val="24"/>
        </w:rPr>
        <w:t xml:space="preserve">in the </w:t>
      </w:r>
      <w:ins w:id="1912" w:author="Author">
        <w:r w:rsidR="0071514C">
          <w:rPr>
            <w:rFonts w:asciiTheme="majorBidi" w:hAnsiTheme="majorBidi" w:cstheme="majorBidi"/>
            <w:sz w:val="24"/>
            <w:szCs w:val="24"/>
          </w:rPr>
          <w:t xml:space="preserve">subsequent </w:t>
        </w:r>
      </w:ins>
      <w:r w:rsidRPr="00AE2A25">
        <w:rPr>
          <w:rFonts w:asciiTheme="majorBidi" w:hAnsiTheme="majorBidi" w:cstheme="majorBidi"/>
          <w:sz w:val="24"/>
          <w:szCs w:val="24"/>
        </w:rPr>
        <w:t xml:space="preserve">formation of the underground movement: </w:t>
      </w:r>
    </w:p>
    <w:p w14:paraId="4FB2B8DD" w14:textId="77777777" w:rsidR="007B5646" w:rsidRPr="00AE2A25" w:rsidRDefault="007B5646" w:rsidP="0071514C">
      <w:pPr>
        <w:bidi w:val="0"/>
        <w:spacing w:before="120" w:after="120" w:line="360" w:lineRule="auto"/>
        <w:ind w:firstLine="426"/>
        <w:rPr>
          <w:rFonts w:asciiTheme="majorBidi" w:hAnsiTheme="majorBidi" w:cstheme="majorBidi"/>
          <w:sz w:val="24"/>
          <w:szCs w:val="24"/>
        </w:rPr>
      </w:pPr>
    </w:p>
    <w:p w14:paraId="166ADB5E" w14:textId="5E1AE1A6" w:rsidR="007B5646" w:rsidRPr="00AE2A25" w:rsidDel="0071514C" w:rsidRDefault="007B5646" w:rsidP="00206961">
      <w:pPr>
        <w:bidi w:val="0"/>
        <w:spacing w:before="120" w:after="120" w:line="360" w:lineRule="auto"/>
        <w:ind w:left="426"/>
        <w:rPr>
          <w:del w:id="1913" w:author="Author"/>
          <w:rFonts w:asciiTheme="majorBidi" w:hAnsiTheme="majorBidi" w:cstheme="majorBidi"/>
          <w:sz w:val="24"/>
          <w:szCs w:val="24"/>
        </w:rPr>
      </w:pPr>
      <w:r w:rsidRPr="00AE2A25">
        <w:rPr>
          <w:rFonts w:asciiTheme="majorBidi" w:hAnsiTheme="majorBidi" w:cstheme="majorBidi"/>
          <w:i/>
          <w:iCs/>
          <w:sz w:val="24"/>
          <w:szCs w:val="24"/>
        </w:rPr>
        <w:t>He lectured on the Bible and Hebrew literature and played an important role in our Seminar. The Seminar brought him close to us. People who bear responsibility together created a special relationshi</w:t>
      </w:r>
      <w:ins w:id="1914" w:author="Author">
        <w:r w:rsidR="0071514C">
          <w:rPr>
            <w:rFonts w:asciiTheme="majorBidi" w:hAnsiTheme="majorBidi" w:cstheme="majorBidi"/>
            <w:i/>
            <w:iCs/>
            <w:sz w:val="24"/>
            <w:szCs w:val="24"/>
          </w:rPr>
          <w:t xml:space="preserve">p. </w:t>
        </w:r>
      </w:ins>
      <w:r w:rsidRPr="00AE2A25">
        <w:rPr>
          <w:rFonts w:asciiTheme="majorBidi" w:hAnsiTheme="majorBidi" w:cstheme="majorBidi"/>
          <w:i/>
          <w:iCs/>
          <w:sz w:val="24"/>
          <w:szCs w:val="24"/>
        </w:rPr>
        <w:t xml:space="preserve"> I am sure that that seminar </w:t>
      </w:r>
      <w:r w:rsidRPr="00AE2A25">
        <w:rPr>
          <w:rFonts w:asciiTheme="majorBidi" w:hAnsiTheme="majorBidi" w:cstheme="majorBidi"/>
          <w:i/>
          <w:iCs/>
          <w:sz w:val="24"/>
          <w:szCs w:val="24"/>
        </w:rPr>
        <w:lastRenderedPageBreak/>
        <w:t>had a great influence on the party members.</w:t>
      </w:r>
      <w:del w:id="1915"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16"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An aura of underground people was created around us</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6"/>
      </w:r>
    </w:p>
    <w:p w14:paraId="1C6E59E7" w14:textId="77777777" w:rsidR="007B5646" w:rsidRPr="00AE2A25" w:rsidRDefault="007B5646" w:rsidP="0098609D">
      <w:pPr>
        <w:bidi w:val="0"/>
        <w:spacing w:before="120" w:after="120" w:line="360" w:lineRule="auto"/>
        <w:ind w:left="426"/>
        <w:rPr>
          <w:rFonts w:asciiTheme="majorBidi" w:hAnsiTheme="majorBidi" w:cstheme="majorBidi"/>
          <w:sz w:val="24"/>
          <w:szCs w:val="24"/>
        </w:rPr>
      </w:pPr>
    </w:p>
    <w:p w14:paraId="507BA199" w14:textId="0174E89E" w:rsidR="007B5646" w:rsidRPr="00AE2A25" w:rsidDel="0071514C" w:rsidRDefault="007B5646" w:rsidP="00206961">
      <w:pPr>
        <w:bidi w:val="0"/>
        <w:spacing w:before="120" w:after="120" w:line="360" w:lineRule="auto"/>
        <w:rPr>
          <w:del w:id="1918" w:author="Author"/>
          <w:rFonts w:asciiTheme="majorBidi" w:hAnsiTheme="majorBidi" w:cstheme="majorBidi"/>
          <w:sz w:val="24"/>
          <w:szCs w:val="24"/>
        </w:rPr>
      </w:pPr>
      <w:del w:id="1919" w:author="Author">
        <w:r w:rsidRPr="00AE2A25" w:rsidDel="0071514C">
          <w:rPr>
            <w:rFonts w:asciiTheme="majorBidi" w:hAnsiTheme="majorBidi" w:cstheme="majorBidi"/>
            <w:sz w:val="24"/>
            <w:szCs w:val="24"/>
          </w:rPr>
          <w:delText xml:space="preserve">The </w:delText>
        </w:r>
      </w:del>
      <w:ins w:id="1920" w:author="Author">
        <w:r w:rsidR="0071514C" w:rsidRPr="00AE2A25">
          <w:rPr>
            <w:rFonts w:asciiTheme="majorBidi" w:hAnsiTheme="majorBidi" w:cstheme="majorBidi"/>
            <w:sz w:val="24"/>
            <w:szCs w:val="24"/>
          </w:rPr>
          <w:t>Th</w:t>
        </w:r>
        <w:r w:rsidR="0071514C">
          <w:rPr>
            <w:rFonts w:asciiTheme="majorBidi" w:hAnsiTheme="majorBidi" w:cstheme="majorBidi"/>
            <w:sz w:val="24"/>
            <w:szCs w:val="24"/>
          </w:rPr>
          <w:t>is</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seminar gave birth to </w:t>
      </w:r>
      <w:del w:id="1921" w:author="Author">
        <w:r w:rsidRPr="00AE2A25" w:rsidDel="0071514C">
          <w:rPr>
            <w:rFonts w:asciiTheme="majorBidi" w:hAnsiTheme="majorBidi" w:cstheme="majorBidi"/>
            <w:sz w:val="24"/>
            <w:szCs w:val="24"/>
          </w:rPr>
          <w:delText>a new</w:delText>
        </w:r>
      </w:del>
      <w:ins w:id="1922" w:author="Author">
        <w:r w:rsidR="0071514C">
          <w:rPr>
            <w:rFonts w:asciiTheme="majorBidi" w:hAnsiTheme="majorBidi" w:cstheme="majorBidi"/>
            <w:sz w:val="24"/>
            <w:szCs w:val="24"/>
          </w:rPr>
          <w:t>an underground</w:t>
        </w:r>
      </w:ins>
      <w:r w:rsidRPr="00AE2A25">
        <w:rPr>
          <w:rFonts w:asciiTheme="majorBidi" w:hAnsiTheme="majorBidi" w:cstheme="majorBidi"/>
          <w:sz w:val="24"/>
          <w:szCs w:val="24"/>
        </w:rPr>
        <w:t xml:space="preserve"> movement </w:t>
      </w:r>
      <w:del w:id="1923" w:author="Author">
        <w:r w:rsidRPr="00AE2A25" w:rsidDel="00913BA2">
          <w:rPr>
            <w:rFonts w:asciiTheme="majorBidi" w:hAnsiTheme="majorBidi" w:cstheme="majorBidi"/>
            <w:sz w:val="24"/>
            <w:szCs w:val="24"/>
          </w:rPr>
          <w:delText>with an identity of shared responsibility for the Jewish people, and</w:delText>
        </w:r>
      </w:del>
      <w:ins w:id="1924" w:author="Author">
        <w:r w:rsidR="00913BA2">
          <w:rPr>
            <w:rFonts w:asciiTheme="majorBidi" w:hAnsiTheme="majorBidi" w:cstheme="majorBidi"/>
            <w:sz w:val="24"/>
            <w:szCs w:val="24"/>
          </w:rPr>
          <w:t>whose members had</w:t>
        </w:r>
      </w:ins>
      <w:r w:rsidRPr="00AE2A25">
        <w:rPr>
          <w:rFonts w:asciiTheme="majorBidi" w:hAnsiTheme="majorBidi" w:cstheme="majorBidi"/>
          <w:sz w:val="24"/>
          <w:szCs w:val="24"/>
        </w:rPr>
        <w:t xml:space="preserve"> a deep sense of </w:t>
      </w:r>
      <w:del w:id="1925" w:author="Author">
        <w:r w:rsidRPr="00AE2A25" w:rsidDel="00913BA2">
          <w:rPr>
            <w:rFonts w:asciiTheme="majorBidi" w:hAnsiTheme="majorBidi" w:cstheme="majorBidi"/>
            <w:sz w:val="24"/>
            <w:szCs w:val="24"/>
          </w:rPr>
          <w:delText xml:space="preserve">comradeshi </w:delText>
        </w:r>
      </w:del>
      <w:ins w:id="1926" w:author="Author">
        <w:r w:rsidR="00913BA2" w:rsidRPr="00AE2A25">
          <w:rPr>
            <w:rFonts w:asciiTheme="majorBidi" w:hAnsiTheme="majorBidi" w:cstheme="majorBidi"/>
            <w:sz w:val="24"/>
            <w:szCs w:val="24"/>
          </w:rPr>
          <w:t>comradeshi</w:t>
        </w:r>
        <w:r w:rsidR="00913BA2">
          <w:rPr>
            <w:rFonts w:asciiTheme="majorBidi" w:hAnsiTheme="majorBidi" w:cstheme="majorBidi"/>
            <w:sz w:val="24"/>
            <w:szCs w:val="24"/>
          </w:rPr>
          <w:t xml:space="preserve">p and commitment to the well-being of the Jewish community, and </w:t>
        </w:r>
      </w:ins>
      <w:r w:rsidRPr="00AE2A25">
        <w:rPr>
          <w:rFonts w:asciiTheme="majorBidi" w:hAnsiTheme="majorBidi" w:cstheme="majorBidi"/>
          <w:sz w:val="24"/>
          <w:szCs w:val="24"/>
        </w:rPr>
        <w:t xml:space="preserve">Katzenelson </w:t>
      </w:r>
      <w:del w:id="1927" w:author="Author">
        <w:r w:rsidRPr="00AE2A25" w:rsidDel="00913BA2">
          <w:rPr>
            <w:rFonts w:asciiTheme="majorBidi" w:hAnsiTheme="majorBidi" w:cstheme="majorBidi"/>
            <w:sz w:val="24"/>
            <w:szCs w:val="24"/>
          </w:rPr>
          <w:delText xml:space="preserve">was </w:delText>
        </w:r>
      </w:del>
      <w:ins w:id="1928" w:author="Author">
        <w:r w:rsidR="00913BA2">
          <w:rPr>
            <w:rFonts w:asciiTheme="majorBidi" w:hAnsiTheme="majorBidi" w:cstheme="majorBidi"/>
            <w:sz w:val="24"/>
            <w:szCs w:val="24"/>
          </w:rPr>
          <w:t>beca</w:t>
        </w:r>
        <w:del w:id="1929" w:author="Author">
          <w:r w:rsidR="00913BA2" w:rsidDel="0071514C">
            <w:rPr>
              <w:rFonts w:asciiTheme="majorBidi" w:hAnsiTheme="majorBidi" w:cstheme="majorBidi"/>
              <w:sz w:val="24"/>
              <w:szCs w:val="24"/>
            </w:rPr>
            <w:delText>use</w:delText>
          </w:r>
        </w:del>
        <w:r w:rsidR="0071514C">
          <w:rPr>
            <w:rFonts w:asciiTheme="majorBidi" w:hAnsiTheme="majorBidi" w:cstheme="majorBidi"/>
            <w:sz w:val="24"/>
            <w:szCs w:val="24"/>
          </w:rPr>
          <w:t>me</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important part of it. </w:t>
      </w:r>
      <w:del w:id="1930" w:author="Author">
        <w:r w:rsidRPr="00AE2A25" w:rsidDel="00913BA2">
          <w:rPr>
            <w:rFonts w:asciiTheme="majorBidi" w:hAnsiTheme="majorBidi" w:cstheme="majorBidi"/>
            <w:sz w:val="24"/>
            <w:szCs w:val="24"/>
          </w:rPr>
          <w:delText>Later h</w:delText>
        </w:r>
      </w:del>
      <w:ins w:id="1931" w:author="Author">
        <w:r w:rsidR="00913BA2">
          <w:rPr>
            <w:rFonts w:asciiTheme="majorBidi" w:hAnsiTheme="majorBidi" w:cstheme="majorBidi"/>
            <w:sz w:val="24"/>
            <w:szCs w:val="24"/>
          </w:rPr>
          <w:t>H</w:t>
        </w:r>
      </w:ins>
      <w:r w:rsidRPr="00AE2A25">
        <w:rPr>
          <w:rFonts w:asciiTheme="majorBidi" w:hAnsiTheme="majorBidi" w:cstheme="majorBidi"/>
          <w:sz w:val="24"/>
          <w:szCs w:val="24"/>
        </w:rPr>
        <w:t xml:space="preserve">e became a teacher in the Dror's underground gymnasia and </w:t>
      </w:r>
      <w:del w:id="1932" w:author="Author">
        <w:r w:rsidRPr="00AE2A25" w:rsidDel="00913BA2">
          <w:rPr>
            <w:rFonts w:asciiTheme="majorBidi" w:hAnsiTheme="majorBidi" w:cstheme="majorBidi"/>
            <w:sz w:val="24"/>
            <w:szCs w:val="24"/>
          </w:rPr>
          <w:delText xml:space="preserve">was part of </w:delText>
        </w:r>
      </w:del>
      <w:ins w:id="1933" w:author="Author">
        <w:r w:rsidR="00913BA2">
          <w:rPr>
            <w:rFonts w:asciiTheme="majorBidi" w:hAnsiTheme="majorBidi" w:cstheme="majorBidi"/>
            <w:sz w:val="24"/>
            <w:szCs w:val="24"/>
          </w:rPr>
          <w:t xml:space="preserve">helped plan </w:t>
        </w:r>
      </w:ins>
      <w:r w:rsidRPr="00AE2A25">
        <w:rPr>
          <w:rFonts w:asciiTheme="majorBidi" w:hAnsiTheme="majorBidi" w:cstheme="majorBidi"/>
          <w:sz w:val="24"/>
          <w:szCs w:val="24"/>
        </w:rPr>
        <w:t>Dror's other cultural activities. Zuckerman</w:t>
      </w:r>
      <w:del w:id="1934" w:author="Author">
        <w:r w:rsidRPr="00AE2A25" w:rsidDel="00913BA2">
          <w:rPr>
            <w:rFonts w:asciiTheme="majorBidi" w:hAnsiTheme="majorBidi" w:cstheme="majorBidi"/>
            <w:sz w:val="24"/>
            <w:szCs w:val="24"/>
          </w:rPr>
          <w:delText xml:space="preserve"> –</w:delText>
        </w:r>
      </w:del>
      <w:ins w:id="1935" w:author="Author">
        <w:r w:rsidR="00913BA2">
          <w:rPr>
            <w:rFonts w:asciiTheme="majorBidi" w:hAnsiTheme="majorBidi" w:cstheme="majorBidi"/>
            <w:sz w:val="24"/>
            <w:szCs w:val="24"/>
          </w:rPr>
          <w:t xml:space="preserve">, </w:t>
        </w:r>
      </w:ins>
      <w:r w:rsidRPr="00AE2A25">
        <w:rPr>
          <w:rFonts w:asciiTheme="majorBidi" w:hAnsiTheme="majorBidi" w:cstheme="majorBidi"/>
          <w:sz w:val="24"/>
          <w:szCs w:val="24"/>
        </w:rPr>
        <w:t xml:space="preserve"> like other survivors of this group of social leaders</w:t>
      </w:r>
      <w:del w:id="1936" w:author="Author">
        <w:r w:rsidRPr="00AE2A25" w:rsidDel="00913BA2">
          <w:rPr>
            <w:rFonts w:asciiTheme="majorBidi" w:hAnsiTheme="majorBidi" w:cstheme="majorBidi"/>
            <w:sz w:val="24"/>
            <w:szCs w:val="24"/>
          </w:rPr>
          <w:delText xml:space="preserve"> –</w:delText>
        </w:r>
      </w:del>
      <w:ins w:id="1937" w:author="Author">
        <w:r w:rsidR="00913BA2">
          <w:rPr>
            <w:rFonts w:asciiTheme="majorBidi" w:hAnsiTheme="majorBidi" w:cstheme="majorBidi"/>
            <w:sz w:val="24"/>
            <w:szCs w:val="24"/>
          </w:rPr>
          <w:t>, recalled</w:t>
        </w:r>
      </w:ins>
      <w:del w:id="1938" w:author="Author">
        <w:r w:rsidRPr="00AE2A25" w:rsidDel="00913BA2">
          <w:rPr>
            <w:rFonts w:asciiTheme="majorBidi" w:hAnsiTheme="majorBidi" w:cstheme="majorBidi"/>
            <w:sz w:val="24"/>
            <w:szCs w:val="24"/>
          </w:rPr>
          <w:delText xml:space="preserve"> desc</w:delText>
        </w:r>
      </w:del>
      <w:ins w:id="1939" w:author="Author">
        <w:r w:rsidR="00913BA2">
          <w:rPr>
            <w:rFonts w:asciiTheme="majorBidi" w:hAnsiTheme="majorBidi" w:cstheme="majorBidi"/>
            <w:sz w:val="24"/>
            <w:szCs w:val="24"/>
          </w:rPr>
          <w:t xml:space="preserve"> </w:t>
        </w:r>
      </w:ins>
      <w:del w:id="1940" w:author="Author">
        <w:r w:rsidRPr="00AE2A25" w:rsidDel="00913BA2">
          <w:rPr>
            <w:rFonts w:asciiTheme="majorBidi" w:hAnsiTheme="majorBidi" w:cstheme="majorBidi"/>
            <w:sz w:val="24"/>
            <w:szCs w:val="24"/>
          </w:rPr>
          <w:delText>ribed the</w:delText>
        </w:r>
      </w:del>
      <w:ins w:id="1941" w:author="Author">
        <w:r w:rsidR="00913BA2">
          <w:rPr>
            <w:rFonts w:asciiTheme="majorBidi" w:hAnsiTheme="majorBidi" w:cstheme="majorBidi"/>
            <w:sz w:val="24"/>
            <w:szCs w:val="24"/>
          </w:rPr>
          <w:t>Katzenelson’s</w:t>
        </w:r>
      </w:ins>
      <w:r w:rsidRPr="00AE2A25">
        <w:rPr>
          <w:rFonts w:asciiTheme="majorBidi" w:hAnsiTheme="majorBidi" w:cstheme="majorBidi"/>
          <w:sz w:val="24"/>
          <w:szCs w:val="24"/>
        </w:rPr>
        <w:t xml:space="preserve"> unique </w:t>
      </w:r>
      <w:del w:id="1942" w:author="Author">
        <w:r w:rsidRPr="00AE2A25" w:rsidDel="00913BA2">
          <w:rPr>
            <w:rFonts w:asciiTheme="majorBidi" w:hAnsiTheme="majorBidi" w:cstheme="majorBidi"/>
            <w:sz w:val="24"/>
            <w:szCs w:val="24"/>
          </w:rPr>
          <w:delText>place that Katzenelson had</w:delText>
        </w:r>
      </w:del>
      <w:ins w:id="1943" w:author="Author">
        <w:r w:rsidR="00913BA2">
          <w:rPr>
            <w:rFonts w:asciiTheme="majorBidi" w:hAnsiTheme="majorBidi" w:cstheme="majorBidi"/>
            <w:sz w:val="24"/>
            <w:szCs w:val="24"/>
          </w:rPr>
          <w:t>role</w:t>
        </w:r>
      </w:ins>
      <w:r w:rsidRPr="00AE2A25">
        <w:rPr>
          <w:rFonts w:asciiTheme="majorBidi" w:hAnsiTheme="majorBidi" w:cstheme="majorBidi"/>
          <w:sz w:val="24"/>
          <w:szCs w:val="24"/>
        </w:rPr>
        <w:t xml:space="preserve"> in the underground circles and the </w:t>
      </w:r>
      <w:del w:id="1944" w:author="Author">
        <w:r w:rsidRPr="00AE2A25" w:rsidDel="00913BA2">
          <w:rPr>
            <w:rFonts w:asciiTheme="majorBidi" w:hAnsiTheme="majorBidi" w:cstheme="majorBidi"/>
            <w:sz w:val="24"/>
            <w:szCs w:val="24"/>
          </w:rPr>
          <w:delText xml:space="preserve">intimate </w:delText>
        </w:r>
      </w:del>
      <w:ins w:id="1945" w:author="Author">
        <w:r w:rsidR="00913BA2">
          <w:rPr>
            <w:rFonts w:asciiTheme="majorBidi" w:hAnsiTheme="majorBidi" w:cstheme="majorBidi"/>
            <w:sz w:val="24"/>
            <w:szCs w:val="24"/>
          </w:rPr>
          <w:t>close</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relations </w:t>
      </w:r>
      <w:del w:id="1946" w:author="Author">
        <w:r w:rsidRPr="00AE2A25" w:rsidDel="00913BA2">
          <w:rPr>
            <w:rFonts w:asciiTheme="majorBidi" w:hAnsiTheme="majorBidi" w:cstheme="majorBidi"/>
            <w:sz w:val="24"/>
            <w:szCs w:val="24"/>
          </w:rPr>
          <w:delText xml:space="preserve">that </w:delText>
        </w:r>
      </w:del>
      <w:r w:rsidRPr="00AE2A25">
        <w:rPr>
          <w:rFonts w:asciiTheme="majorBidi" w:hAnsiTheme="majorBidi" w:cstheme="majorBidi"/>
          <w:sz w:val="24"/>
          <w:szCs w:val="24"/>
        </w:rPr>
        <w:t>he developed with the young members of the pioneering movement:</w:t>
      </w:r>
    </w:p>
    <w:p w14:paraId="31F34AA4" w14:textId="77777777" w:rsidR="007B5646" w:rsidRPr="00AE2A25" w:rsidRDefault="007B5646" w:rsidP="0098609D">
      <w:pPr>
        <w:bidi w:val="0"/>
        <w:spacing w:before="120" w:after="120" w:line="360" w:lineRule="auto"/>
        <w:rPr>
          <w:rFonts w:asciiTheme="majorBidi" w:hAnsiTheme="majorBidi" w:cstheme="majorBidi"/>
          <w:sz w:val="24"/>
          <w:szCs w:val="24"/>
        </w:rPr>
      </w:pPr>
      <w:del w:id="1947" w:author="Author">
        <w:r w:rsidRPr="00AE2A25" w:rsidDel="0071514C">
          <w:rPr>
            <w:rFonts w:asciiTheme="majorBidi" w:hAnsiTheme="majorBidi" w:cstheme="majorBidi"/>
            <w:sz w:val="24"/>
            <w:szCs w:val="24"/>
          </w:rPr>
          <w:delText xml:space="preserve"> </w:delText>
        </w:r>
      </w:del>
    </w:p>
    <w:p w14:paraId="5D834A2C" w14:textId="735E2942"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In days of no hope, and he is tired and broken. We handed him a brother's hand, and he accepted it</w:t>
      </w:r>
      <w:del w:id="1948"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49"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He became old. We remembered his poetry, sunny, full of the joy of life</w:t>
      </w:r>
      <w:ins w:id="1950" w:author="Author">
        <w:r w:rsidR="0071514C">
          <w:rPr>
            <w:rFonts w:asciiTheme="majorBidi" w:hAnsiTheme="majorBidi" w:cstheme="majorBidi"/>
            <w:i/>
            <w:iCs/>
            <w:sz w:val="24"/>
            <w:szCs w:val="24"/>
          </w:rPr>
          <w:t xml:space="preserve"> </w:t>
        </w:r>
      </w:ins>
      <w:del w:id="1951"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52"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and now in the </w:t>
      </w:r>
      <w:r w:rsidRPr="00AE2A25">
        <w:rPr>
          <w:rFonts w:asciiTheme="majorBidi" w:hAnsiTheme="majorBidi" w:cstheme="majorBidi"/>
          <w:i/>
          <w:iCs/>
          <w:noProof/>
          <w:sz w:val="24"/>
          <w:szCs w:val="24"/>
        </w:rPr>
        <w:t>ghetto</w:t>
      </w:r>
      <w:r w:rsidRPr="00AE2A25">
        <w:rPr>
          <w:rFonts w:asciiTheme="majorBidi" w:hAnsiTheme="majorBidi" w:cstheme="majorBidi"/>
          <w:i/>
          <w:iCs/>
          <w:sz w:val="24"/>
          <w:szCs w:val="24"/>
        </w:rPr>
        <w:t xml:space="preserve">, there are dying children, </w:t>
      </w:r>
      <w:del w:id="1953"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954"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the ground was caved away under his feet</w:t>
      </w:r>
      <w:ins w:id="1955" w:author="Author">
        <w:r w:rsidR="0071514C">
          <w:rPr>
            <w:rFonts w:asciiTheme="majorBidi" w:hAnsiTheme="majorBidi" w:cstheme="majorBidi"/>
            <w:i/>
            <w:iCs/>
            <w:sz w:val="24"/>
            <w:szCs w:val="24"/>
          </w:rPr>
          <w:t>.</w:t>
        </w:r>
      </w:ins>
      <w:del w:id="1956"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57" w:author="Author">
        <w:r w:rsidRPr="00AE2A25" w:rsidDel="0071514C">
          <w:rPr>
            <w:rFonts w:asciiTheme="majorBidi" w:hAnsiTheme="majorBidi" w:cstheme="majorBidi"/>
            <w:i/>
            <w:iCs/>
            <w:sz w:val="24"/>
            <w:szCs w:val="24"/>
          </w:rPr>
          <w:delText>]</w:delText>
        </w:r>
      </w:del>
    </w:p>
    <w:p w14:paraId="10C15699" w14:textId="2C8B8B3C" w:rsidR="007B5646" w:rsidRPr="00AE2A25" w:rsidRDefault="007B5646" w:rsidP="00584035">
      <w:pPr>
        <w:bidi w:val="0"/>
        <w:spacing w:before="120" w:after="120" w:line="360" w:lineRule="auto"/>
        <w:ind w:left="720" w:firstLine="720"/>
        <w:rPr>
          <w:rFonts w:asciiTheme="majorBidi" w:hAnsiTheme="majorBidi" w:cstheme="majorBidi"/>
          <w:i/>
          <w:iCs/>
          <w:sz w:val="24"/>
          <w:szCs w:val="24"/>
        </w:rPr>
      </w:pPr>
      <w:r w:rsidRPr="00AE2A25">
        <w:rPr>
          <w:rFonts w:asciiTheme="majorBidi" w:hAnsiTheme="majorBidi" w:cstheme="majorBidi"/>
          <w:i/>
          <w:iCs/>
          <w:sz w:val="24"/>
          <w:szCs w:val="24"/>
        </w:rPr>
        <w:t xml:space="preserve">Day-by-day he was coming to us, day-by-day he was sitting with us. There was no sadness, which was not his sadness. There was no trouble, on which he did not cry. His heart was full </w:t>
      </w:r>
      <w:r w:rsidRPr="00AE2A25">
        <w:rPr>
          <w:rFonts w:asciiTheme="majorBidi" w:hAnsiTheme="majorBidi" w:cstheme="majorBidi"/>
          <w:i/>
          <w:iCs/>
          <w:noProof/>
          <w:sz w:val="24"/>
          <w:szCs w:val="24"/>
        </w:rPr>
        <w:t>of</w:t>
      </w:r>
      <w:r w:rsidRPr="00AE2A25">
        <w:rPr>
          <w:rFonts w:asciiTheme="majorBidi" w:hAnsiTheme="majorBidi" w:cstheme="majorBidi"/>
          <w:i/>
          <w:iCs/>
          <w:sz w:val="24"/>
          <w:szCs w:val="24"/>
        </w:rPr>
        <w:t xml:space="preserve"> love to his people, to our pioneers, to his wife and children</w:t>
      </w:r>
      <w:ins w:id="1958" w:author="Author">
        <w:r w:rsidR="0071514C">
          <w:rPr>
            <w:rFonts w:asciiTheme="majorBidi" w:hAnsiTheme="majorBidi" w:cstheme="majorBidi"/>
            <w:i/>
            <w:iCs/>
            <w:sz w:val="24"/>
            <w:szCs w:val="24"/>
          </w:rPr>
          <w:t>.</w:t>
        </w:r>
      </w:ins>
      <w:del w:id="1959" w:author="Author">
        <w:r w:rsidRPr="00AE2A25" w:rsidDel="0071514C">
          <w:rPr>
            <w:rFonts w:asciiTheme="majorBidi" w:hAnsiTheme="majorBidi" w:cstheme="majorBidi"/>
            <w:i/>
            <w:iCs/>
            <w:sz w:val="24"/>
            <w:szCs w:val="24"/>
          </w:rPr>
          <w:delText>. [</w:delText>
        </w:r>
      </w:del>
      <w:r w:rsidRPr="00AE2A25">
        <w:rPr>
          <w:rFonts w:asciiTheme="majorBidi" w:hAnsiTheme="majorBidi" w:cstheme="majorBidi"/>
          <w:i/>
          <w:iCs/>
          <w:sz w:val="24"/>
          <w:szCs w:val="24"/>
        </w:rPr>
        <w:t>…</w:t>
      </w:r>
      <w:del w:id="1960"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His poetry in those days was in Yiddish, the language of his people in the Warsaw ghetto. He was above all.</w:t>
      </w:r>
      <w:del w:id="1961" w:author="Author">
        <w:r w:rsidRPr="00AE2A25" w:rsidDel="0071514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62" w:author="Author">
        <w:r w:rsidRPr="00AE2A25" w:rsidDel="0071514C">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He was with us and he was one of us. I still can see him in my mind: short, white hair and serious, and his words simple.</w:t>
      </w:r>
    </w:p>
    <w:p w14:paraId="6423F28A" w14:textId="77777777" w:rsidR="007B5646" w:rsidRPr="00AE2A25" w:rsidDel="0071514C" w:rsidRDefault="007B5646" w:rsidP="00206961">
      <w:pPr>
        <w:bidi w:val="0"/>
        <w:spacing w:before="120" w:after="120" w:line="360" w:lineRule="auto"/>
        <w:ind w:left="720" w:firstLine="720"/>
        <w:rPr>
          <w:del w:id="1963" w:author="Author"/>
          <w:rFonts w:asciiTheme="majorBidi" w:hAnsiTheme="majorBidi" w:cstheme="majorBidi"/>
          <w:i/>
          <w:iCs/>
          <w:sz w:val="24"/>
          <w:szCs w:val="24"/>
        </w:rPr>
      </w:pPr>
      <w:r w:rsidRPr="00AE2A25">
        <w:rPr>
          <w:rFonts w:asciiTheme="majorBidi" w:hAnsiTheme="majorBidi" w:cstheme="majorBidi"/>
          <w:i/>
          <w:iCs/>
          <w:sz w:val="24"/>
          <w:szCs w:val="24"/>
        </w:rPr>
        <w:t xml:space="preserve">When he was speaking to us before the battle </w:t>
      </w:r>
      <w:r w:rsidRPr="0098609D">
        <w:rPr>
          <w:rFonts w:asciiTheme="majorBidi" w:hAnsiTheme="majorBidi" w:cstheme="majorBidi"/>
          <w:iCs/>
          <w:sz w:val="24"/>
          <w:szCs w:val="24"/>
        </w:rPr>
        <w:t>[January 1943]</w:t>
      </w:r>
      <w:r w:rsidRPr="00AE2A25">
        <w:rPr>
          <w:rFonts w:asciiTheme="majorBidi" w:hAnsiTheme="majorBidi" w:cstheme="majorBidi"/>
          <w:i/>
          <w:iCs/>
          <w:sz w:val="24"/>
          <w:szCs w:val="24"/>
        </w:rPr>
        <w:t xml:space="preserve"> I imagined one who before a definitive war he spoke on top of one of the mountains of that land.</w:t>
      </w:r>
      <w:r w:rsidRPr="0098609D">
        <w:rPr>
          <w:rStyle w:val="FootnoteReference"/>
          <w:rFonts w:asciiTheme="majorBidi" w:hAnsiTheme="majorBidi" w:cstheme="majorBidi"/>
          <w:iCs/>
          <w:sz w:val="24"/>
          <w:szCs w:val="24"/>
        </w:rPr>
        <w:footnoteReference w:id="27"/>
      </w:r>
      <w:r w:rsidRPr="00AE2A25">
        <w:rPr>
          <w:rFonts w:asciiTheme="majorBidi" w:hAnsiTheme="majorBidi" w:cstheme="majorBidi"/>
          <w:i/>
          <w:iCs/>
          <w:sz w:val="24"/>
          <w:szCs w:val="24"/>
        </w:rPr>
        <w:t xml:space="preserve"> </w:t>
      </w:r>
    </w:p>
    <w:p w14:paraId="521C727F" w14:textId="77777777" w:rsidR="007B5646" w:rsidRPr="00AE2A25" w:rsidRDefault="007B5646" w:rsidP="0098609D">
      <w:pPr>
        <w:bidi w:val="0"/>
        <w:spacing w:before="120" w:after="120" w:line="360" w:lineRule="auto"/>
        <w:ind w:left="720" w:firstLine="720"/>
        <w:rPr>
          <w:rFonts w:asciiTheme="majorBidi" w:hAnsiTheme="majorBidi" w:cstheme="majorBidi"/>
          <w:sz w:val="24"/>
          <w:szCs w:val="24"/>
        </w:rPr>
      </w:pPr>
    </w:p>
    <w:p w14:paraId="2BCFEDF9" w14:textId="77777777" w:rsidR="00913BA2" w:rsidRDefault="007B5646" w:rsidP="007B5646">
      <w:pPr>
        <w:bidi w:val="0"/>
        <w:spacing w:before="120" w:after="120" w:line="360" w:lineRule="auto"/>
        <w:rPr>
          <w:ins w:id="1966"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967" w:author="Author">
        <w:r w:rsidRPr="00AE2A25" w:rsidDel="00913BA2">
          <w:rPr>
            <w:rFonts w:asciiTheme="majorBidi" w:hAnsiTheme="majorBidi" w:cstheme="majorBidi"/>
            <w:sz w:val="24"/>
            <w:szCs w:val="24"/>
          </w:rPr>
          <w:delText>was the speaker of</w:delText>
        </w:r>
      </w:del>
      <w:ins w:id="1968" w:author="Author">
        <w:r w:rsidR="00913BA2">
          <w:rPr>
            <w:rFonts w:asciiTheme="majorBidi" w:hAnsiTheme="majorBidi" w:cstheme="majorBidi"/>
            <w:sz w:val="24"/>
            <w:szCs w:val="24"/>
          </w:rPr>
          <w:t>gave voice to</w:t>
        </w:r>
      </w:ins>
      <w:r w:rsidRPr="00AE2A25">
        <w:rPr>
          <w:rFonts w:asciiTheme="majorBidi" w:hAnsiTheme="majorBidi" w:cstheme="majorBidi"/>
          <w:sz w:val="24"/>
          <w:szCs w:val="24"/>
        </w:rPr>
        <w:t xml:space="preserve"> the comrades' spirit, </w:t>
      </w:r>
      <w:ins w:id="1969" w:author="Author">
        <w:r w:rsidR="00913BA2">
          <w:rPr>
            <w:rFonts w:asciiTheme="majorBidi" w:hAnsiTheme="majorBidi" w:cstheme="majorBidi"/>
            <w:sz w:val="24"/>
            <w:szCs w:val="24"/>
          </w:rPr>
          <w:t xml:space="preserve">both </w:t>
        </w:r>
      </w:ins>
      <w:r w:rsidRPr="00AE2A25">
        <w:rPr>
          <w:rFonts w:asciiTheme="majorBidi" w:hAnsiTheme="majorBidi" w:cstheme="majorBidi"/>
          <w:sz w:val="24"/>
          <w:szCs w:val="24"/>
        </w:rPr>
        <w:t xml:space="preserve">in days of joy and in days of grief, giving words to the most intimate feelings of his young friends. </w:t>
      </w:r>
      <w:del w:id="1970" w:author="Author">
        <w:r w:rsidRPr="00AE2A25" w:rsidDel="00913BA2">
          <w:rPr>
            <w:rFonts w:asciiTheme="majorBidi" w:hAnsiTheme="majorBidi" w:cstheme="majorBidi"/>
            <w:sz w:val="24"/>
            <w:szCs w:val="24"/>
          </w:rPr>
          <w:delText xml:space="preserve">This </w:delText>
        </w:r>
      </w:del>
      <w:ins w:id="1971" w:author="Author">
        <w:r w:rsidR="00913BA2">
          <w:rPr>
            <w:rFonts w:asciiTheme="majorBidi" w:hAnsiTheme="majorBidi" w:cstheme="majorBidi"/>
            <w:sz w:val="24"/>
            <w:szCs w:val="24"/>
          </w:rPr>
          <w:t>As his comrades described him, he was their older brother and a mentor, expressing every whisper of their hearts. His</w:t>
        </w:r>
        <w:r w:rsidR="00913BA2" w:rsidRPr="00AE2A25">
          <w:rPr>
            <w:rFonts w:asciiTheme="majorBidi" w:hAnsiTheme="majorBidi" w:cstheme="majorBidi"/>
            <w:sz w:val="24"/>
            <w:szCs w:val="24"/>
          </w:rPr>
          <w:t xml:space="preserve"> </w:t>
        </w:r>
      </w:ins>
      <w:del w:id="1972" w:author="Author">
        <w:r w:rsidRPr="00AE2A25" w:rsidDel="00913BA2">
          <w:rPr>
            <w:rFonts w:asciiTheme="majorBidi" w:hAnsiTheme="majorBidi" w:cstheme="majorBidi"/>
            <w:sz w:val="24"/>
            <w:szCs w:val="24"/>
          </w:rPr>
          <w:delText xml:space="preserve">was his </w:delText>
        </w:r>
      </w:del>
      <w:r w:rsidRPr="00AE2A25">
        <w:rPr>
          <w:rFonts w:asciiTheme="majorBidi" w:hAnsiTheme="majorBidi" w:cstheme="majorBidi"/>
          <w:sz w:val="24"/>
          <w:szCs w:val="24"/>
        </w:rPr>
        <w:t>utmost resistance to the reality of persecution</w:t>
      </w:r>
      <w:del w:id="1973" w:author="Author">
        <w:r w:rsidRPr="00AE2A25" w:rsidDel="00913BA2">
          <w:rPr>
            <w:rFonts w:asciiTheme="majorBidi" w:hAnsiTheme="majorBidi" w:cstheme="majorBidi"/>
            <w:sz w:val="24"/>
            <w:szCs w:val="24"/>
          </w:rPr>
          <w:delText xml:space="preserve">: </w:delText>
        </w:r>
      </w:del>
      <w:ins w:id="1974" w:author="Author">
        <w:r w:rsidR="00913BA2">
          <w:rPr>
            <w:rFonts w:asciiTheme="majorBidi" w:hAnsiTheme="majorBidi" w:cstheme="majorBidi"/>
            <w:sz w:val="24"/>
            <w:szCs w:val="24"/>
          </w:rPr>
          <w:t xml:space="preserve"> came in the form of his</w:t>
        </w:r>
        <w:r w:rsidR="00913BA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writing, teaching, reading poetry and </w:t>
      </w:r>
      <w:commentRangeStart w:id="1975"/>
      <w:r w:rsidRPr="00AE2A25">
        <w:rPr>
          <w:rFonts w:asciiTheme="majorBidi" w:hAnsiTheme="majorBidi" w:cstheme="majorBidi"/>
          <w:sz w:val="24"/>
          <w:szCs w:val="24"/>
        </w:rPr>
        <w:t>playing drama</w:t>
      </w:r>
      <w:commentRangeEnd w:id="1975"/>
      <w:r w:rsidR="00913BA2">
        <w:rPr>
          <w:rStyle w:val="CommentReference"/>
        </w:rPr>
        <w:commentReference w:id="1975"/>
      </w:r>
      <w:r w:rsidRPr="00AE2A25">
        <w:rPr>
          <w:rFonts w:asciiTheme="majorBidi" w:hAnsiTheme="majorBidi" w:cstheme="majorBidi"/>
          <w:sz w:val="24"/>
          <w:szCs w:val="24"/>
        </w:rPr>
        <w:t xml:space="preserve">. </w:t>
      </w:r>
    </w:p>
    <w:p w14:paraId="28614E3A" w14:textId="4AE0F340" w:rsidR="007B5646" w:rsidRPr="00AE2A25" w:rsidDel="000C5987" w:rsidRDefault="00913BA2">
      <w:pPr>
        <w:bidi w:val="0"/>
        <w:spacing w:before="120" w:after="120" w:line="360" w:lineRule="auto"/>
        <w:ind w:firstLine="426"/>
        <w:rPr>
          <w:del w:id="1976" w:author="Author"/>
          <w:rFonts w:asciiTheme="majorBidi" w:hAnsiTheme="majorBidi" w:cstheme="majorBidi"/>
          <w:sz w:val="24"/>
          <w:szCs w:val="24"/>
        </w:rPr>
        <w:pPrChange w:id="1977" w:author="Author">
          <w:pPr>
            <w:bidi w:val="0"/>
            <w:spacing w:before="120" w:after="120" w:line="360" w:lineRule="auto"/>
          </w:pPr>
        </w:pPrChange>
      </w:pPr>
      <w:ins w:id="1978" w:author="Author">
        <w:r>
          <w:rPr>
            <w:rFonts w:asciiTheme="majorBidi" w:hAnsiTheme="majorBidi" w:cstheme="majorBidi"/>
            <w:sz w:val="24"/>
            <w:szCs w:val="24"/>
          </w:rPr>
          <w:t xml:space="preserve">Katzenelson drew inspiration from biblical stories and wrote in a biblical style and with pathos. In fact, </w:t>
        </w:r>
      </w:ins>
      <w:moveToRangeStart w:id="1979" w:author="Author" w:name="move522787827"/>
      <w:moveTo w:id="1980" w:author="Author">
        <w:r w:rsidRPr="00AE2A25">
          <w:rPr>
            <w:rFonts w:asciiTheme="majorBidi" w:hAnsiTheme="majorBidi" w:cstheme="majorBidi"/>
            <w:sz w:val="24"/>
            <w:szCs w:val="24"/>
          </w:rPr>
          <w:t>Zuckerman describe</w:t>
        </w:r>
        <w:del w:id="1981" w:author="Author">
          <w:r w:rsidRPr="00AE2A25" w:rsidDel="00913BA2">
            <w:rPr>
              <w:rFonts w:asciiTheme="majorBidi" w:hAnsiTheme="majorBidi" w:cstheme="majorBidi"/>
              <w:sz w:val="24"/>
              <w:szCs w:val="24"/>
            </w:rPr>
            <w:delText>d</w:delText>
          </w:r>
        </w:del>
      </w:moveTo>
      <w:ins w:id="1982" w:author="Author">
        <w:del w:id="1983" w:author="Author">
          <w:r w:rsidDel="0071514C">
            <w:rPr>
              <w:rFonts w:asciiTheme="majorBidi" w:hAnsiTheme="majorBidi" w:cstheme="majorBidi"/>
              <w:sz w:val="24"/>
              <w:szCs w:val="24"/>
            </w:rPr>
            <w:delText>s</w:delText>
          </w:r>
        </w:del>
        <w:r w:rsidR="0071514C">
          <w:rPr>
            <w:rFonts w:asciiTheme="majorBidi" w:hAnsiTheme="majorBidi" w:cstheme="majorBidi"/>
            <w:sz w:val="24"/>
            <w:szCs w:val="24"/>
          </w:rPr>
          <w:t>d</w:t>
        </w:r>
      </w:ins>
      <w:moveTo w:id="1984" w:author="Author">
        <w:r w:rsidRPr="00AE2A25">
          <w:rPr>
            <w:rFonts w:asciiTheme="majorBidi" w:hAnsiTheme="majorBidi" w:cstheme="majorBidi"/>
            <w:sz w:val="24"/>
            <w:szCs w:val="24"/>
          </w:rPr>
          <w:t xml:space="preserve"> him </w:t>
        </w:r>
      </w:moveTo>
      <w:ins w:id="1985" w:author="Author">
        <w:r>
          <w:rPr>
            <w:rFonts w:asciiTheme="majorBidi" w:hAnsiTheme="majorBidi" w:cstheme="majorBidi"/>
            <w:sz w:val="24"/>
            <w:szCs w:val="24"/>
          </w:rPr>
          <w:t xml:space="preserve">as </w:t>
        </w:r>
      </w:ins>
      <w:moveTo w:id="1986" w:author="Author">
        <w:del w:id="1987" w:author="Author">
          <w:r w:rsidRPr="00AE2A25" w:rsidDel="00913BA2">
            <w:rPr>
              <w:rFonts w:asciiTheme="majorBidi" w:hAnsiTheme="majorBidi" w:cstheme="majorBidi"/>
              <w:sz w:val="24"/>
              <w:szCs w:val="24"/>
            </w:rPr>
            <w:delText xml:space="preserve">in the image of </w:delText>
          </w:r>
        </w:del>
        <w:r w:rsidRPr="00AE2A25">
          <w:rPr>
            <w:rFonts w:asciiTheme="majorBidi" w:hAnsiTheme="majorBidi" w:cstheme="majorBidi"/>
            <w:sz w:val="24"/>
            <w:szCs w:val="24"/>
          </w:rPr>
          <w:t xml:space="preserve">a </w:t>
        </w:r>
        <w:del w:id="1988" w:author="Author">
          <w:r w:rsidRPr="00AE2A25" w:rsidDel="00913BA2">
            <w:rPr>
              <w:rFonts w:asciiTheme="majorBidi" w:hAnsiTheme="majorBidi" w:cstheme="majorBidi"/>
              <w:sz w:val="24"/>
              <w:szCs w:val="24"/>
            </w:rPr>
            <w:delText>B</w:delText>
          </w:r>
        </w:del>
      </w:moveTo>
      <w:ins w:id="1989" w:author="Author">
        <w:r>
          <w:rPr>
            <w:rFonts w:asciiTheme="majorBidi" w:hAnsiTheme="majorBidi" w:cstheme="majorBidi"/>
            <w:sz w:val="24"/>
            <w:szCs w:val="24"/>
          </w:rPr>
          <w:t>b</w:t>
        </w:r>
      </w:ins>
      <w:moveTo w:id="1990" w:author="Author">
        <w:r w:rsidRPr="00AE2A25">
          <w:rPr>
            <w:rFonts w:asciiTheme="majorBidi" w:hAnsiTheme="majorBidi" w:cstheme="majorBidi"/>
            <w:sz w:val="24"/>
            <w:szCs w:val="24"/>
          </w:rPr>
          <w:t>iblical prophet who inspire</w:t>
        </w:r>
        <w:del w:id="1991" w:author="Author">
          <w:r w:rsidRPr="00AE2A25" w:rsidDel="00913BA2">
            <w:rPr>
              <w:rFonts w:asciiTheme="majorBidi" w:hAnsiTheme="majorBidi" w:cstheme="majorBidi"/>
              <w:sz w:val="24"/>
              <w:szCs w:val="24"/>
            </w:rPr>
            <w:delText>s</w:delText>
          </w:r>
        </w:del>
      </w:moveTo>
      <w:ins w:id="1992" w:author="Author">
        <w:r>
          <w:rPr>
            <w:rFonts w:asciiTheme="majorBidi" w:hAnsiTheme="majorBidi" w:cstheme="majorBidi"/>
            <w:sz w:val="24"/>
            <w:szCs w:val="24"/>
          </w:rPr>
          <w:t>d</w:t>
        </w:r>
      </w:ins>
      <w:moveTo w:id="1993" w:author="Author">
        <w:r w:rsidRPr="00AE2A25">
          <w:rPr>
            <w:rFonts w:asciiTheme="majorBidi" w:hAnsiTheme="majorBidi" w:cstheme="majorBidi"/>
            <w:sz w:val="24"/>
            <w:szCs w:val="24"/>
          </w:rPr>
          <w:t xml:space="preserve"> his people. </w:t>
        </w:r>
      </w:moveTo>
      <w:moveToRangeEnd w:id="1979"/>
      <w:del w:id="1994" w:author="Author">
        <w:r w:rsidR="007B5646" w:rsidRPr="00AE2A25" w:rsidDel="00913BA2">
          <w:rPr>
            <w:rFonts w:asciiTheme="majorBidi" w:hAnsiTheme="majorBidi" w:cstheme="majorBidi"/>
            <w:sz w:val="24"/>
            <w:szCs w:val="24"/>
          </w:rPr>
          <w:delText xml:space="preserve">When </w:delText>
        </w:r>
      </w:del>
      <w:ins w:id="1995" w:author="Author">
        <w:r>
          <w:rPr>
            <w:rFonts w:asciiTheme="majorBidi" w:hAnsiTheme="majorBidi" w:cstheme="majorBidi"/>
            <w:sz w:val="24"/>
            <w:szCs w:val="24"/>
          </w:rPr>
          <w:t>In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days of sorrow</w:t>
      </w:r>
      <w:del w:id="1996" w:author="Author">
        <w:r w:rsidR="007B5646" w:rsidRPr="00AE2A25" w:rsidDel="00913BA2">
          <w:rPr>
            <w:rFonts w:asciiTheme="majorBidi" w:hAnsiTheme="majorBidi" w:cstheme="majorBidi"/>
            <w:sz w:val="24"/>
            <w:szCs w:val="24"/>
          </w:rPr>
          <w:delText xml:space="preserve"> came</w:delText>
        </w:r>
      </w:del>
      <w:r w:rsidR="007B5646" w:rsidRPr="00AE2A25">
        <w:rPr>
          <w:rFonts w:asciiTheme="majorBidi" w:hAnsiTheme="majorBidi" w:cstheme="majorBidi"/>
          <w:sz w:val="24"/>
          <w:szCs w:val="24"/>
        </w:rPr>
        <w:t xml:space="preserve">, he saw his entire people as </w:t>
      </w:r>
      <w:del w:id="1997" w:author="Author">
        <w:r w:rsidR="007B5646" w:rsidRPr="00AE2A25" w:rsidDel="00913BA2">
          <w:rPr>
            <w:rFonts w:asciiTheme="majorBidi" w:hAnsiTheme="majorBidi" w:cstheme="majorBidi"/>
            <w:sz w:val="24"/>
            <w:szCs w:val="24"/>
          </w:rPr>
          <w:delText>"</w:delText>
        </w:r>
      </w:del>
      <w:ins w:id="1998" w:author="Author">
        <w:r>
          <w:rPr>
            <w:rFonts w:asciiTheme="majorBidi" w:hAnsiTheme="majorBidi" w:cstheme="majorBidi"/>
            <w:sz w:val="24"/>
            <w:szCs w:val="24"/>
          </w:rPr>
          <w:t>‘</w:t>
        </w:r>
      </w:ins>
      <w:r w:rsidR="007B5646" w:rsidRPr="00AE2A25">
        <w:rPr>
          <w:rFonts w:asciiTheme="majorBidi" w:hAnsiTheme="majorBidi" w:cstheme="majorBidi"/>
          <w:sz w:val="24"/>
          <w:szCs w:val="24"/>
        </w:rPr>
        <w:t>a collective Job</w:t>
      </w:r>
      <w:del w:id="1999" w:author="Author">
        <w:r w:rsidR="007B5646" w:rsidRPr="00AE2A25" w:rsidDel="000C5987">
          <w:rPr>
            <w:rFonts w:asciiTheme="majorBidi" w:hAnsiTheme="majorBidi" w:cstheme="majorBidi"/>
            <w:sz w:val="24"/>
            <w:szCs w:val="24"/>
          </w:rPr>
          <w:delText xml:space="preserve">" </w:delText>
        </w:r>
      </w:del>
      <w:ins w:id="2000" w:author="Author">
        <w:r w:rsidR="000C5987">
          <w:rPr>
            <w:rFonts w:asciiTheme="majorBidi" w:hAnsiTheme="majorBidi" w:cstheme="majorBidi"/>
            <w:sz w:val="24"/>
            <w:szCs w:val="24"/>
          </w:rPr>
          <w:t xml:space="preserve">’, </w:t>
        </w:r>
        <w:del w:id="2001" w:author="Author">
          <w:r w:rsidR="000C5987" w:rsidDel="0071514C">
            <w:rPr>
              <w:rFonts w:asciiTheme="majorBidi" w:hAnsiTheme="majorBidi" w:cstheme="majorBidi"/>
              <w:sz w:val="24"/>
              <w:szCs w:val="24"/>
            </w:rPr>
            <w:delText>and he</w:delText>
          </w:r>
        </w:del>
        <w:r w:rsidR="0071514C">
          <w:rPr>
            <w:rFonts w:asciiTheme="majorBidi" w:hAnsiTheme="majorBidi" w:cstheme="majorBidi"/>
            <w:sz w:val="24"/>
            <w:szCs w:val="24"/>
          </w:rPr>
          <w:t>and so he wrote the play</w:t>
        </w:r>
        <w:r w:rsidR="000C5987" w:rsidRPr="00AE2A25">
          <w:rPr>
            <w:rFonts w:asciiTheme="majorBidi" w:hAnsiTheme="majorBidi" w:cstheme="majorBidi"/>
            <w:sz w:val="24"/>
            <w:szCs w:val="24"/>
          </w:rPr>
          <w:t xml:space="preserve"> </w:t>
        </w:r>
      </w:ins>
      <w:del w:id="2002" w:author="Author">
        <w:r w:rsidR="007B5646" w:rsidRPr="00AE2A25" w:rsidDel="000C5987">
          <w:rPr>
            <w:rFonts w:asciiTheme="majorBidi" w:hAnsiTheme="majorBidi" w:cstheme="majorBidi"/>
            <w:sz w:val="24"/>
            <w:szCs w:val="24"/>
          </w:rPr>
          <w:delText xml:space="preserve">recalls Zuckerman and he </w:delText>
        </w:r>
        <w:r w:rsidR="007B5646" w:rsidRPr="00AE2A25" w:rsidDel="0071514C">
          <w:rPr>
            <w:rFonts w:asciiTheme="majorBidi" w:hAnsiTheme="majorBidi" w:cstheme="majorBidi"/>
            <w:sz w:val="24"/>
            <w:szCs w:val="24"/>
          </w:rPr>
          <w:delText xml:space="preserve">wrote his play </w:delText>
        </w:r>
        <w:r w:rsidR="007B5646" w:rsidRPr="00584035" w:rsidDel="000C5987">
          <w:rPr>
            <w:rFonts w:asciiTheme="majorBidi" w:hAnsiTheme="majorBidi" w:cstheme="majorBidi"/>
            <w:i/>
            <w:sz w:val="24"/>
            <w:szCs w:val="24"/>
          </w:rPr>
          <w:delText>"</w:delText>
        </w:r>
      </w:del>
      <w:r w:rsidR="007B5646" w:rsidRPr="00584035">
        <w:rPr>
          <w:rFonts w:asciiTheme="majorBidi" w:hAnsiTheme="majorBidi" w:cstheme="majorBidi"/>
          <w:i/>
          <w:sz w:val="24"/>
          <w:szCs w:val="24"/>
        </w:rPr>
        <w:t>Job</w:t>
      </w:r>
      <w:del w:id="2003"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 The ghetto</w:t>
      </w:r>
      <w:ins w:id="2004" w:author="Author">
        <w:r w:rsidR="000C5987">
          <w:rPr>
            <w:rFonts w:asciiTheme="majorBidi" w:hAnsiTheme="majorBidi" w:cstheme="majorBidi"/>
            <w:sz w:val="24"/>
            <w:szCs w:val="24"/>
          </w:rPr>
          <w:t>ized</w:t>
        </w:r>
      </w:ins>
      <w:r w:rsidR="007B5646" w:rsidRPr="00AE2A25">
        <w:rPr>
          <w:rFonts w:asciiTheme="majorBidi" w:hAnsiTheme="majorBidi" w:cstheme="majorBidi"/>
          <w:sz w:val="24"/>
          <w:szCs w:val="24"/>
        </w:rPr>
        <w:t xml:space="preserve"> </w:t>
      </w:r>
      <w:del w:id="2005" w:author="Author">
        <w:r w:rsidR="007B5646" w:rsidRPr="00AE2A25" w:rsidDel="000C5987">
          <w:rPr>
            <w:rFonts w:asciiTheme="majorBidi" w:hAnsiTheme="majorBidi" w:cstheme="majorBidi"/>
            <w:sz w:val="24"/>
            <w:szCs w:val="24"/>
          </w:rPr>
          <w:delText>people became</w:delText>
        </w:r>
      </w:del>
      <w:ins w:id="2006" w:author="Author">
        <w:r w:rsidR="000C5987">
          <w:rPr>
            <w:rFonts w:asciiTheme="majorBidi" w:hAnsiTheme="majorBidi" w:cstheme="majorBidi"/>
            <w:sz w:val="24"/>
            <w:szCs w:val="24"/>
          </w:rPr>
          <w:t>Jews stood in for</w:t>
        </w:r>
      </w:ins>
      <w:r w:rsidR="007B5646" w:rsidRPr="00AE2A25">
        <w:rPr>
          <w:rFonts w:asciiTheme="majorBidi" w:hAnsiTheme="majorBidi" w:cstheme="majorBidi"/>
          <w:sz w:val="24"/>
          <w:szCs w:val="24"/>
        </w:rPr>
        <w:t xml:space="preserve"> the ancient exiles to </w:t>
      </w:r>
      <w:del w:id="2007" w:author="Author">
        <w:r w:rsidR="007B5646" w:rsidRPr="00AE2A25" w:rsidDel="000C5987">
          <w:rPr>
            <w:rFonts w:asciiTheme="majorBidi" w:hAnsiTheme="majorBidi" w:cstheme="majorBidi"/>
            <w:sz w:val="24"/>
            <w:szCs w:val="24"/>
          </w:rPr>
          <w:delText xml:space="preserve">Babylon </w:delText>
        </w:r>
      </w:del>
      <w:ins w:id="2008" w:author="Author">
        <w:del w:id="2009" w:author="Author">
          <w:r w:rsidR="000C5987" w:rsidDel="0071514C">
            <w:rPr>
              <w:rFonts w:asciiTheme="majorBidi" w:hAnsiTheme="majorBidi" w:cstheme="majorBidi"/>
              <w:sz w:val="24"/>
              <w:szCs w:val="24"/>
            </w:rPr>
            <w:delText>,</w:delText>
          </w:r>
        </w:del>
        <w:r w:rsidR="0071514C">
          <w:rPr>
            <w:rFonts w:asciiTheme="majorBidi" w:hAnsiTheme="majorBidi" w:cstheme="majorBidi"/>
            <w:sz w:val="24"/>
            <w:szCs w:val="24"/>
          </w:rPr>
          <w:t xml:space="preserve">Babylonia </w:t>
        </w:r>
        <w:r w:rsidR="000C5987">
          <w:rPr>
            <w:rFonts w:asciiTheme="majorBidi" w:hAnsiTheme="majorBidi" w:cstheme="majorBidi"/>
            <w:sz w:val="24"/>
            <w:szCs w:val="24"/>
          </w:rPr>
          <w:t xml:space="preserve"> accompanied by</w:t>
        </w:r>
        <w:r w:rsidR="000C5987" w:rsidRPr="00AE2A25">
          <w:rPr>
            <w:rFonts w:asciiTheme="majorBidi" w:hAnsiTheme="majorBidi" w:cstheme="majorBidi"/>
            <w:sz w:val="24"/>
            <w:szCs w:val="24"/>
          </w:rPr>
          <w:t xml:space="preserve"> </w:t>
        </w:r>
      </w:ins>
      <w:del w:id="2010" w:author="Author">
        <w:r w:rsidR="007B5646" w:rsidRPr="00AE2A25" w:rsidDel="000C5987">
          <w:rPr>
            <w:rFonts w:asciiTheme="majorBidi" w:hAnsiTheme="majorBidi" w:cstheme="majorBidi"/>
            <w:sz w:val="24"/>
            <w:szCs w:val="24"/>
          </w:rPr>
          <w:delText xml:space="preserve">and </w:delText>
        </w:r>
      </w:del>
      <w:r w:rsidR="007B5646" w:rsidRPr="00AE2A25">
        <w:rPr>
          <w:rFonts w:asciiTheme="majorBidi" w:hAnsiTheme="majorBidi" w:cstheme="majorBidi"/>
          <w:sz w:val="24"/>
          <w:szCs w:val="24"/>
        </w:rPr>
        <w:t>the prophet Ezekiel</w:t>
      </w:r>
      <w:ins w:id="2011" w:author="Author">
        <w:r w:rsidR="0071514C">
          <w:rPr>
            <w:rFonts w:asciiTheme="majorBidi" w:hAnsiTheme="majorBidi" w:cstheme="majorBidi"/>
            <w:sz w:val="24"/>
            <w:szCs w:val="24"/>
          </w:rPr>
          <w:t xml:space="preserve">, and so he wrote the play, </w:t>
        </w:r>
        <w:r w:rsidR="0071514C" w:rsidRPr="00E221D9">
          <w:rPr>
            <w:rFonts w:asciiTheme="majorBidi" w:hAnsiTheme="majorBidi" w:cstheme="majorBidi"/>
            <w:i/>
            <w:sz w:val="24"/>
            <w:szCs w:val="24"/>
          </w:rPr>
          <w:t>On the Rivers of Babylon</w:t>
        </w:r>
      </w:ins>
      <w:del w:id="2012" w:author="Author">
        <w:r w:rsidR="007B5646" w:rsidRPr="00AE2A25" w:rsidDel="000C5987">
          <w:rPr>
            <w:rFonts w:asciiTheme="majorBidi" w:hAnsiTheme="majorBidi" w:cstheme="majorBidi"/>
            <w:sz w:val="24"/>
            <w:szCs w:val="24"/>
          </w:rPr>
          <w:delText xml:space="preserve"> was with them</w:delText>
        </w:r>
      </w:del>
      <w:r w:rsidR="007B5646" w:rsidRPr="00AE2A25">
        <w:rPr>
          <w:rFonts w:asciiTheme="majorBidi" w:hAnsiTheme="majorBidi" w:cstheme="majorBidi"/>
          <w:sz w:val="24"/>
          <w:szCs w:val="24"/>
        </w:rPr>
        <w:t xml:space="preserve">. People suffered from the cold and hunger, and </w:t>
      </w:r>
      <w:ins w:id="2013" w:author="Author">
        <w:r w:rsidR="0071514C">
          <w:rPr>
            <w:rFonts w:asciiTheme="majorBidi" w:hAnsiTheme="majorBidi" w:cstheme="majorBidi"/>
            <w:sz w:val="24"/>
            <w:szCs w:val="24"/>
          </w:rPr>
          <w:t xml:space="preserve">so </w:t>
        </w:r>
      </w:ins>
      <w:r w:rsidR="007B5646" w:rsidRPr="00AE2A25">
        <w:rPr>
          <w:rFonts w:asciiTheme="majorBidi" w:hAnsiTheme="majorBidi" w:cstheme="majorBidi"/>
          <w:sz w:val="24"/>
          <w:szCs w:val="24"/>
        </w:rPr>
        <w:t xml:space="preserve">he wrote his </w:t>
      </w:r>
      <w:ins w:id="2014" w:author="Author">
        <w:r w:rsidR="000C5987">
          <w:rPr>
            <w:rFonts w:asciiTheme="majorBidi" w:hAnsiTheme="majorBidi" w:cstheme="majorBidi"/>
            <w:sz w:val="24"/>
            <w:szCs w:val="24"/>
          </w:rPr>
          <w:t>‘</w:t>
        </w:r>
      </w:ins>
      <w:commentRangeStart w:id="2015"/>
      <w:del w:id="2016"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Songs of Cold</w:t>
      </w:r>
      <w:ins w:id="2017" w:author="Author">
        <w:r w:rsidR="000C5987">
          <w:rPr>
            <w:rFonts w:asciiTheme="majorBidi" w:hAnsiTheme="majorBidi" w:cstheme="majorBidi"/>
            <w:sz w:val="24"/>
            <w:szCs w:val="24"/>
          </w:rPr>
          <w:t>’</w:t>
        </w:r>
      </w:ins>
      <w:del w:id="2018"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and </w:t>
      </w:r>
      <w:ins w:id="2019" w:author="Author">
        <w:r w:rsidR="000C5987">
          <w:rPr>
            <w:rFonts w:asciiTheme="majorBidi" w:hAnsiTheme="majorBidi" w:cstheme="majorBidi"/>
            <w:sz w:val="24"/>
            <w:szCs w:val="24"/>
          </w:rPr>
          <w:t>‘</w:t>
        </w:r>
      </w:ins>
      <w:del w:id="2020" w:author="Author">
        <w:r w:rsidR="007B5646" w:rsidRPr="00AE2A25" w:rsidDel="000C5987">
          <w:rPr>
            <w:rFonts w:asciiTheme="majorBidi" w:hAnsiTheme="majorBidi" w:cstheme="majorBidi"/>
            <w:sz w:val="24"/>
            <w:szCs w:val="24"/>
          </w:rPr>
          <w:delText>"</w:delText>
        </w:r>
      </w:del>
      <w:r w:rsidR="007B5646" w:rsidRPr="00AE2A25">
        <w:rPr>
          <w:rFonts w:asciiTheme="majorBidi" w:hAnsiTheme="majorBidi" w:cstheme="majorBidi"/>
          <w:sz w:val="24"/>
          <w:szCs w:val="24"/>
        </w:rPr>
        <w:t>Songs of Hunge</w:t>
      </w:r>
      <w:ins w:id="2021" w:author="Author">
        <w:r w:rsidR="000C5987">
          <w:rPr>
            <w:rFonts w:asciiTheme="majorBidi" w:hAnsiTheme="majorBidi" w:cstheme="majorBidi"/>
            <w:sz w:val="24"/>
            <w:szCs w:val="24"/>
          </w:rPr>
          <w:t>r’</w:t>
        </w:r>
      </w:ins>
      <w:del w:id="2022" w:author="Author">
        <w:r w:rsidR="007B5646" w:rsidRPr="00AE2A25" w:rsidDel="000C5987">
          <w:rPr>
            <w:rFonts w:asciiTheme="majorBidi" w:hAnsiTheme="majorBidi" w:cstheme="majorBidi"/>
            <w:sz w:val="24"/>
            <w:szCs w:val="24"/>
          </w:rPr>
          <w:delText>r".</w:delText>
        </w:r>
      </w:del>
      <w:ins w:id="2023" w:author="Author">
        <w:r w:rsidR="000C5987">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commentRangeEnd w:id="2015"/>
      <w:r w:rsidR="000C5987">
        <w:rPr>
          <w:rStyle w:val="CommentReference"/>
        </w:rPr>
        <w:commentReference w:id="2015"/>
      </w:r>
      <w:del w:id="2024" w:author="Author">
        <w:r w:rsidR="007B5646" w:rsidRPr="00AE2A25" w:rsidDel="000C5987">
          <w:rPr>
            <w:rFonts w:asciiTheme="majorBidi" w:hAnsiTheme="majorBidi" w:cstheme="majorBidi"/>
            <w:sz w:val="24"/>
            <w:szCs w:val="24"/>
          </w:rPr>
          <w:delText xml:space="preserve">Katzenelson was writing in Biblical style and pathos. </w:delText>
        </w:r>
      </w:del>
      <w:moveFromRangeStart w:id="2025" w:author="Author" w:name="move522787827"/>
      <w:moveFrom w:id="2026" w:author="Author">
        <w:del w:id="2027" w:author="Author">
          <w:r w:rsidR="007B5646" w:rsidRPr="00AE2A25" w:rsidDel="000C5987">
            <w:rPr>
              <w:rFonts w:asciiTheme="majorBidi" w:hAnsiTheme="majorBidi" w:cstheme="majorBidi"/>
              <w:sz w:val="24"/>
              <w:szCs w:val="24"/>
            </w:rPr>
            <w:delText xml:space="preserve">Zuckerman described him in the image of a Biblical prophet who inspires his people. </w:delText>
          </w:r>
        </w:del>
      </w:moveFrom>
      <w:moveFromRangeEnd w:id="2025"/>
      <w:del w:id="2028" w:author="Author">
        <w:r w:rsidR="007B5646" w:rsidRPr="00AE2A25" w:rsidDel="000C5987">
          <w:rPr>
            <w:rFonts w:asciiTheme="majorBidi" w:hAnsiTheme="majorBidi" w:cstheme="majorBidi"/>
            <w:sz w:val="24"/>
            <w:szCs w:val="24"/>
          </w:rPr>
          <w:delText>Katzenelson became – as his young comrades describe him – an older brother and a mentor, expressing every whisper of their heart.</w:delText>
        </w:r>
      </w:del>
    </w:p>
    <w:p w14:paraId="21F85D67" w14:textId="639C3662" w:rsidR="000C5987" w:rsidRDefault="007B5646" w:rsidP="000C5987">
      <w:pPr>
        <w:bidi w:val="0"/>
        <w:spacing w:before="120" w:after="120" w:line="360" w:lineRule="auto"/>
        <w:ind w:firstLine="426"/>
        <w:rPr>
          <w:ins w:id="2029" w:author="Author"/>
          <w:rFonts w:asciiTheme="majorBidi" w:hAnsiTheme="majorBidi" w:cstheme="majorBidi"/>
          <w:sz w:val="24"/>
          <w:szCs w:val="24"/>
        </w:rPr>
      </w:pPr>
      <w:r w:rsidRPr="00AE2A25">
        <w:rPr>
          <w:rFonts w:asciiTheme="majorBidi" w:hAnsiTheme="majorBidi" w:cstheme="majorBidi"/>
          <w:sz w:val="24"/>
          <w:szCs w:val="24"/>
        </w:rPr>
        <w:t>Katzenelson showed that even when the body is chained, the spirit could remain free</w:t>
      </w:r>
      <w:del w:id="2030" w:author="Author">
        <w:r w:rsidRPr="00AE2A25" w:rsidDel="000C5987">
          <w:rPr>
            <w:rFonts w:asciiTheme="majorBidi" w:hAnsiTheme="majorBidi" w:cstheme="majorBidi"/>
            <w:sz w:val="24"/>
            <w:szCs w:val="24"/>
          </w:rPr>
          <w:delText>. A</w:delText>
        </w:r>
      </w:del>
      <w:ins w:id="2031" w:author="Author">
        <w:r w:rsidR="000C5987">
          <w:rPr>
            <w:rFonts w:asciiTheme="majorBidi" w:hAnsiTheme="majorBidi" w:cstheme="majorBidi"/>
            <w:sz w:val="24"/>
            <w:szCs w:val="24"/>
          </w:rPr>
          <w:t>, and a</w:t>
        </w:r>
      </w:ins>
      <w:r w:rsidRPr="00AE2A25">
        <w:rPr>
          <w:rFonts w:asciiTheme="majorBidi" w:hAnsiTheme="majorBidi" w:cstheme="majorBidi"/>
          <w:sz w:val="24"/>
          <w:szCs w:val="24"/>
        </w:rPr>
        <w:t xml:space="preserve"> free spirit </w:t>
      </w:r>
      <w:del w:id="2032" w:author="Author">
        <w:r w:rsidRPr="00AE2A25" w:rsidDel="0071514C">
          <w:rPr>
            <w:rFonts w:asciiTheme="majorBidi" w:hAnsiTheme="majorBidi" w:cstheme="majorBidi"/>
            <w:sz w:val="24"/>
            <w:szCs w:val="24"/>
          </w:rPr>
          <w:delText xml:space="preserve">can </w:delText>
        </w:r>
      </w:del>
      <w:ins w:id="2033" w:author="Author">
        <w:r w:rsidR="0071514C">
          <w:rPr>
            <w:rFonts w:asciiTheme="majorBidi" w:hAnsiTheme="majorBidi" w:cstheme="majorBidi"/>
            <w:sz w:val="24"/>
            <w:szCs w:val="24"/>
          </w:rPr>
          <w:t>could</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resist radical oppression.</w:t>
      </w:r>
      <w:del w:id="2034" w:author="Author">
        <w:r w:rsidRPr="00AE2A25" w:rsidDel="0071514C">
          <w:rPr>
            <w:rFonts w:asciiTheme="majorBidi" w:hAnsiTheme="majorBidi" w:cstheme="majorBidi"/>
            <w:sz w:val="24"/>
            <w:szCs w:val="24"/>
          </w:rPr>
          <w:delText>From the time he joined the underground circles, Katzenelson had a prolific time.</w:delText>
        </w:r>
      </w:del>
      <w:r w:rsidRPr="00AE2A25">
        <w:rPr>
          <w:rFonts w:asciiTheme="majorBidi" w:hAnsiTheme="majorBidi" w:cstheme="majorBidi"/>
          <w:sz w:val="24"/>
          <w:szCs w:val="24"/>
        </w:rPr>
        <w:t xml:space="preserve"> </w:t>
      </w:r>
    </w:p>
    <w:p w14:paraId="3802C39D" w14:textId="0C4F38F6" w:rsidR="007B5646" w:rsidRPr="00AE2A25" w:rsidDel="000C5987" w:rsidRDefault="007B5646" w:rsidP="000C5987">
      <w:pPr>
        <w:bidi w:val="0"/>
        <w:spacing w:before="120" w:after="120" w:line="360" w:lineRule="auto"/>
        <w:ind w:firstLine="426"/>
        <w:rPr>
          <w:del w:id="2035" w:author="Author"/>
          <w:rFonts w:asciiTheme="majorBidi" w:hAnsiTheme="majorBidi" w:cstheme="majorBidi"/>
          <w:sz w:val="24"/>
          <w:szCs w:val="24"/>
        </w:rPr>
      </w:pPr>
      <w:del w:id="2036" w:author="Author">
        <w:r w:rsidRPr="00AE2A25" w:rsidDel="000C5987">
          <w:rPr>
            <w:rFonts w:asciiTheme="majorBidi" w:hAnsiTheme="majorBidi" w:cstheme="majorBidi"/>
            <w:sz w:val="24"/>
            <w:szCs w:val="24"/>
          </w:rPr>
          <w:delText xml:space="preserve">He </w:delText>
        </w:r>
      </w:del>
      <w:ins w:id="2037" w:author="Author">
        <w:r w:rsidR="000C5987">
          <w:rPr>
            <w:rFonts w:asciiTheme="majorBidi" w:hAnsiTheme="majorBidi" w:cstheme="majorBidi"/>
            <w:sz w:val="24"/>
            <w:szCs w:val="24"/>
          </w:rPr>
          <w:t>In the ghetto, Katzenelson</w:t>
        </w:r>
        <w:r w:rsidR="000C5987"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ran</w:t>
      </w:r>
      <w:r w:rsidRPr="00AE2A25">
        <w:rPr>
          <w:rFonts w:asciiTheme="majorBidi" w:hAnsiTheme="majorBidi" w:cstheme="majorBidi"/>
          <w:sz w:val="24"/>
          <w:szCs w:val="24"/>
        </w:rPr>
        <w:t xml:space="preserve"> Bible </w:t>
      </w:r>
      <w:del w:id="2038" w:author="Author">
        <w:r w:rsidRPr="00AE2A25" w:rsidDel="000C5987">
          <w:rPr>
            <w:rFonts w:asciiTheme="majorBidi" w:hAnsiTheme="majorBidi" w:cstheme="majorBidi"/>
            <w:sz w:val="24"/>
            <w:szCs w:val="24"/>
          </w:rPr>
          <w:delText xml:space="preserve">reading </w:delText>
        </w:r>
      </w:del>
      <w:ins w:id="2039" w:author="Author">
        <w:r w:rsidR="000C5987">
          <w:rPr>
            <w:rFonts w:asciiTheme="majorBidi" w:hAnsiTheme="majorBidi" w:cstheme="majorBidi"/>
            <w:sz w:val="24"/>
            <w:szCs w:val="24"/>
          </w:rPr>
          <w:t>study</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groups,</w:t>
      </w:r>
      <w:r w:rsidRPr="00AE2A25">
        <w:rPr>
          <w:rStyle w:val="FootnoteReference"/>
          <w:rFonts w:asciiTheme="majorBidi" w:hAnsiTheme="majorBidi" w:cstheme="majorBidi"/>
          <w:sz w:val="24"/>
          <w:szCs w:val="24"/>
        </w:rPr>
        <w:footnoteReference w:id="28"/>
      </w:r>
      <w:r w:rsidRPr="00AE2A25">
        <w:rPr>
          <w:rFonts w:asciiTheme="majorBidi" w:hAnsiTheme="majorBidi" w:cstheme="majorBidi"/>
          <w:sz w:val="24"/>
          <w:szCs w:val="24"/>
        </w:rPr>
        <w:t xml:space="preserve"> taught Jewish history and literature, le</w:t>
      </w:r>
      <w:del w:id="2042" w:author="Author">
        <w:r w:rsidRPr="00AE2A25" w:rsidDel="000C5987">
          <w:rPr>
            <w:rFonts w:asciiTheme="majorBidi" w:hAnsiTheme="majorBidi" w:cstheme="majorBidi"/>
            <w:sz w:val="24"/>
            <w:szCs w:val="24"/>
          </w:rPr>
          <w:delText>a</w:delText>
        </w:r>
      </w:del>
      <w:r w:rsidRPr="00AE2A25">
        <w:rPr>
          <w:rFonts w:asciiTheme="majorBidi" w:hAnsiTheme="majorBidi" w:cstheme="majorBidi"/>
          <w:sz w:val="24"/>
          <w:szCs w:val="24"/>
        </w:rPr>
        <w:t xml:space="preserve">d a drama group, wrote Yiddish poetry and read his poetry to his young </w:t>
      </w:r>
      <w:del w:id="2043" w:author="Author">
        <w:r w:rsidRPr="00AE2A25" w:rsidDel="000C5987">
          <w:rPr>
            <w:rFonts w:asciiTheme="majorBidi" w:hAnsiTheme="majorBidi" w:cstheme="majorBidi"/>
            <w:sz w:val="24"/>
            <w:szCs w:val="24"/>
          </w:rPr>
          <w:delText>‘</w:delText>
        </w:r>
      </w:del>
      <w:r w:rsidRPr="00AE2A25">
        <w:rPr>
          <w:rFonts w:asciiTheme="majorBidi" w:hAnsiTheme="majorBidi" w:cstheme="majorBidi"/>
          <w:sz w:val="24"/>
          <w:szCs w:val="24"/>
        </w:rPr>
        <w:t>comrades</w:t>
      </w:r>
      <w:del w:id="2044" w:author="Author">
        <w:r w:rsidRPr="00AE2A25" w:rsidDel="000C5987">
          <w:rPr>
            <w:rFonts w:asciiTheme="majorBidi" w:hAnsiTheme="majorBidi" w:cstheme="majorBidi"/>
            <w:sz w:val="24"/>
            <w:szCs w:val="24"/>
          </w:rPr>
          <w:delText>,’</w:delText>
        </w:r>
      </w:del>
      <w:ins w:id="2045" w:author="Author">
        <w:r w:rsidR="000C5987">
          <w:rPr>
            <w:rFonts w:asciiTheme="majorBidi" w:hAnsiTheme="majorBidi" w:cstheme="majorBidi"/>
            <w:sz w:val="24"/>
            <w:szCs w:val="24"/>
          </w:rPr>
          <w:t>,</w:t>
        </w:r>
      </w:ins>
      <w:r w:rsidRPr="00AE2A25">
        <w:rPr>
          <w:rFonts w:asciiTheme="majorBidi" w:hAnsiTheme="majorBidi" w:cstheme="majorBidi"/>
          <w:sz w:val="24"/>
          <w:szCs w:val="24"/>
        </w:rPr>
        <w:t xml:space="preserve"> giving words to their unspoken pains, their rage and their desire for revenge. </w:t>
      </w:r>
      <w:ins w:id="2046" w:author="Author">
        <w:r w:rsidR="000C5987">
          <w:rPr>
            <w:rFonts w:asciiTheme="majorBidi" w:hAnsiTheme="majorBidi" w:cstheme="majorBidi"/>
            <w:sz w:val="24"/>
            <w:szCs w:val="24"/>
          </w:rPr>
          <w:t xml:space="preserve">He </w:t>
        </w:r>
      </w:ins>
    </w:p>
    <w:p w14:paraId="5D172EE2" w14:textId="626DDC09" w:rsidR="007B5646" w:rsidRPr="00AE2A25" w:rsidRDefault="007B5646" w:rsidP="000C5987">
      <w:pPr>
        <w:bidi w:val="0"/>
        <w:spacing w:before="120" w:after="120" w:line="360" w:lineRule="auto"/>
        <w:ind w:firstLine="426"/>
        <w:rPr>
          <w:rFonts w:asciiTheme="majorBidi" w:hAnsiTheme="majorBidi" w:cstheme="majorBidi"/>
          <w:sz w:val="24"/>
          <w:szCs w:val="24"/>
        </w:rPr>
      </w:pPr>
      <w:del w:id="2047" w:author="Author">
        <w:r w:rsidRPr="00AE2A25" w:rsidDel="000C5987">
          <w:rPr>
            <w:rFonts w:asciiTheme="majorBidi" w:hAnsiTheme="majorBidi" w:cstheme="majorBidi"/>
            <w:sz w:val="24"/>
            <w:szCs w:val="24"/>
          </w:rPr>
          <w:delText xml:space="preserve">Katzenelson </w:delText>
        </w:r>
      </w:del>
      <w:r w:rsidRPr="00AE2A25">
        <w:rPr>
          <w:rFonts w:asciiTheme="majorBidi" w:hAnsiTheme="majorBidi" w:cstheme="majorBidi"/>
          <w:sz w:val="24"/>
          <w:szCs w:val="24"/>
        </w:rPr>
        <w:t xml:space="preserve">started to publish in the ghetto underground periodicals – </w:t>
      </w:r>
      <w:del w:id="2048" w:author="Author">
        <w:r w:rsidRPr="00AE2A25" w:rsidDel="000C5987">
          <w:rPr>
            <w:rFonts w:asciiTheme="majorBidi" w:hAnsiTheme="majorBidi" w:cstheme="majorBidi"/>
            <w:sz w:val="24"/>
            <w:szCs w:val="24"/>
          </w:rPr>
          <w:delText>about 45</w:delText>
        </w:r>
      </w:del>
      <w:ins w:id="2049" w:author="Author">
        <w:r w:rsidR="000C5987">
          <w:rPr>
            <w:rFonts w:asciiTheme="majorBidi" w:hAnsiTheme="majorBidi" w:cstheme="majorBidi"/>
            <w:sz w:val="24"/>
            <w:szCs w:val="24"/>
          </w:rPr>
          <w:t>forty-five</w:t>
        </w:r>
      </w:ins>
      <w:r w:rsidRPr="00AE2A25">
        <w:rPr>
          <w:rFonts w:asciiTheme="majorBidi" w:hAnsiTheme="majorBidi" w:cstheme="majorBidi"/>
          <w:sz w:val="24"/>
          <w:szCs w:val="24"/>
        </w:rPr>
        <w:t xml:space="preserve"> poems </w:t>
      </w:r>
      <w:ins w:id="2050" w:author="Author">
        <w:r w:rsidR="000C5987">
          <w:rPr>
            <w:rFonts w:asciiTheme="majorBidi" w:hAnsiTheme="majorBidi" w:cstheme="majorBidi"/>
            <w:sz w:val="24"/>
            <w:szCs w:val="24"/>
          </w:rPr>
          <w:t xml:space="preserve">in all – </w:t>
        </w:r>
      </w:ins>
      <w:r w:rsidRPr="00AE2A25">
        <w:rPr>
          <w:rFonts w:asciiTheme="majorBidi" w:hAnsiTheme="majorBidi" w:cstheme="majorBidi"/>
          <w:sz w:val="24"/>
          <w:szCs w:val="24"/>
        </w:rPr>
        <w:t xml:space="preserve">that </w:t>
      </w:r>
      <w:del w:id="2051" w:author="Author">
        <w:r w:rsidRPr="00AE2A25" w:rsidDel="000C5987">
          <w:rPr>
            <w:rFonts w:asciiTheme="majorBidi" w:hAnsiTheme="majorBidi" w:cstheme="majorBidi"/>
            <w:sz w:val="24"/>
            <w:szCs w:val="24"/>
          </w:rPr>
          <w:delText>gave words to unspoken internal realities</w:delText>
        </w:r>
      </w:del>
      <w:ins w:id="2052" w:author="Author">
        <w:r w:rsidR="000C5987">
          <w:rPr>
            <w:rFonts w:asciiTheme="majorBidi" w:hAnsiTheme="majorBidi" w:cstheme="majorBidi"/>
            <w:sz w:val="24"/>
            <w:szCs w:val="24"/>
          </w:rPr>
          <w:t>served as</w:t>
        </w:r>
      </w:ins>
      <w:del w:id="2053" w:author="Author">
        <w:r w:rsidRPr="00AE2A25" w:rsidDel="000C5987">
          <w:rPr>
            <w:rFonts w:asciiTheme="majorBidi" w:hAnsiTheme="majorBidi" w:cstheme="majorBidi"/>
            <w:sz w:val="24"/>
            <w:szCs w:val="24"/>
          </w:rPr>
          <w:delText>,</w:delText>
        </w:r>
      </w:del>
      <w:r w:rsidRPr="00AE2A25">
        <w:rPr>
          <w:rFonts w:asciiTheme="majorBidi" w:hAnsiTheme="majorBidi" w:cstheme="majorBidi"/>
          <w:sz w:val="24"/>
          <w:szCs w:val="24"/>
        </w:rPr>
        <w:t xml:space="preserve"> a spiritual beacon for the young members of the Jewish underground. His writings during the ghetto years became a source of inspiration and courage to the resistance movement. Most of Katzenelson's writings of that time were rescued from destruction</w:t>
      </w:r>
      <w:del w:id="2054" w:author="Author">
        <w:r w:rsidRPr="00AE2A25" w:rsidDel="000C5987">
          <w:rPr>
            <w:rFonts w:asciiTheme="majorBidi" w:hAnsiTheme="majorBidi" w:cstheme="majorBidi"/>
            <w:sz w:val="24"/>
            <w:szCs w:val="24"/>
          </w:rPr>
          <w:delText xml:space="preserve"> and</w:delText>
        </w:r>
      </w:del>
      <w:ins w:id="2055" w:author="Author">
        <w:r w:rsidR="000C5987">
          <w:rPr>
            <w:rFonts w:asciiTheme="majorBidi" w:hAnsiTheme="majorBidi" w:cstheme="majorBidi"/>
            <w:sz w:val="24"/>
            <w:szCs w:val="24"/>
          </w:rPr>
          <w:t>;</w:t>
        </w:r>
      </w:ins>
      <w:r w:rsidRPr="00AE2A25">
        <w:rPr>
          <w:rFonts w:asciiTheme="majorBidi" w:hAnsiTheme="majorBidi" w:cstheme="majorBidi"/>
          <w:sz w:val="24"/>
          <w:szCs w:val="24"/>
        </w:rPr>
        <w:t xml:space="preserve"> the original manuscripts are preserved in the archives of the Ghetto Fighters House in Israel, which bears the poet’s name.</w:t>
      </w:r>
    </w:p>
    <w:p w14:paraId="5D6E6D91" w14:textId="3DAB237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July 1942, the Nazi death machine reached Warsaw. The Germans </w:t>
      </w:r>
      <w:del w:id="2056" w:author="Author">
        <w:r w:rsidRPr="00AE2A25" w:rsidDel="000C5987">
          <w:rPr>
            <w:rFonts w:asciiTheme="majorBidi" w:hAnsiTheme="majorBidi" w:cstheme="majorBidi"/>
            <w:sz w:val="24"/>
            <w:szCs w:val="24"/>
          </w:rPr>
          <w:delText xml:space="preserve">caught </w:delText>
        </w:r>
      </w:del>
      <w:ins w:id="2057" w:author="Author">
        <w:r w:rsidR="000C5987">
          <w:rPr>
            <w:rFonts w:asciiTheme="majorBidi" w:hAnsiTheme="majorBidi" w:cstheme="majorBidi"/>
            <w:sz w:val="24"/>
            <w:szCs w:val="24"/>
          </w:rPr>
          <w:t>rounded up</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his wife Hannah and their two younger sons, Ben-Zion (</w:t>
      </w:r>
      <w:ins w:id="2058" w:author="Author">
        <w:r w:rsidR="0071514C">
          <w:rPr>
            <w:rFonts w:asciiTheme="majorBidi" w:hAnsiTheme="majorBidi" w:cstheme="majorBidi"/>
            <w:sz w:val="24"/>
            <w:szCs w:val="24"/>
          </w:rPr>
          <w:t xml:space="preserve">then age </w:t>
        </w:r>
      </w:ins>
      <w:del w:id="2059" w:author="Author">
        <w:r w:rsidRPr="00AE2A25" w:rsidDel="0071514C">
          <w:rPr>
            <w:rFonts w:asciiTheme="majorBidi" w:hAnsiTheme="majorBidi" w:cstheme="majorBidi"/>
            <w:sz w:val="24"/>
            <w:szCs w:val="24"/>
          </w:rPr>
          <w:delText>14 yea  rs</w:delText>
        </w:r>
      </w:del>
      <w:ins w:id="2060" w:author="Author">
        <w:r w:rsidR="0071514C">
          <w:rPr>
            <w:rFonts w:asciiTheme="majorBidi" w:hAnsiTheme="majorBidi" w:cstheme="majorBidi"/>
            <w:sz w:val="24"/>
            <w:szCs w:val="24"/>
          </w:rPr>
          <w:t>fourteen</w:t>
        </w:r>
      </w:ins>
      <w:r w:rsidRPr="00AE2A25">
        <w:rPr>
          <w:rFonts w:asciiTheme="majorBidi" w:hAnsiTheme="majorBidi" w:cstheme="majorBidi"/>
          <w:sz w:val="24"/>
          <w:szCs w:val="24"/>
        </w:rPr>
        <w:t>) and Binyamin (</w:t>
      </w:r>
      <w:ins w:id="2061" w:author="Author">
        <w:r w:rsidR="0071514C">
          <w:rPr>
            <w:rFonts w:asciiTheme="majorBidi" w:hAnsiTheme="majorBidi" w:cstheme="majorBidi"/>
            <w:sz w:val="24"/>
            <w:szCs w:val="24"/>
          </w:rPr>
          <w:t xml:space="preserve">age </w:t>
        </w:r>
      </w:ins>
      <w:del w:id="2062" w:author="Author">
        <w:r w:rsidRPr="00AE2A25" w:rsidDel="0071514C">
          <w:rPr>
            <w:rFonts w:asciiTheme="majorBidi" w:hAnsiTheme="majorBidi" w:cstheme="majorBidi"/>
            <w:sz w:val="24"/>
            <w:szCs w:val="24"/>
          </w:rPr>
          <w:delText xml:space="preserve">11 </w:delText>
        </w:r>
      </w:del>
      <w:ins w:id="2063" w:author="Author">
        <w:r w:rsidR="0071514C">
          <w:rPr>
            <w:rFonts w:asciiTheme="majorBidi" w:hAnsiTheme="majorBidi" w:cstheme="majorBidi"/>
            <w:sz w:val="24"/>
            <w:szCs w:val="24"/>
          </w:rPr>
          <w:t>eleven</w:t>
        </w:r>
      </w:ins>
      <w:del w:id="2064" w:author="Author">
        <w:r w:rsidRPr="00AE2A25" w:rsidDel="0071514C">
          <w:rPr>
            <w:rFonts w:asciiTheme="majorBidi" w:hAnsiTheme="majorBidi" w:cstheme="majorBidi"/>
            <w:sz w:val="24"/>
            <w:szCs w:val="24"/>
          </w:rPr>
          <w:delText>years</w:delText>
        </w:r>
      </w:del>
      <w:r w:rsidRPr="00AE2A25">
        <w:rPr>
          <w:rFonts w:asciiTheme="majorBidi" w:hAnsiTheme="majorBidi" w:cstheme="majorBidi"/>
          <w:sz w:val="24"/>
          <w:szCs w:val="24"/>
        </w:rPr>
        <w:t>), among the masses of ghetto Jews</w:t>
      </w:r>
      <w:del w:id="2065" w:author="Author">
        <w:r w:rsidRPr="00AE2A25" w:rsidDel="000C5987">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2066" w:author="Author">
        <w:r w:rsidRPr="00AE2A25" w:rsidDel="000C5987">
          <w:rPr>
            <w:rFonts w:asciiTheme="majorBidi" w:hAnsiTheme="majorBidi" w:cstheme="majorBidi"/>
            <w:sz w:val="24"/>
            <w:szCs w:val="24"/>
          </w:rPr>
          <w:delText xml:space="preserve">sent </w:delText>
        </w:r>
      </w:del>
      <w:ins w:id="2067" w:author="Author">
        <w:r w:rsidR="000C5987">
          <w:rPr>
            <w:rFonts w:asciiTheme="majorBidi" w:hAnsiTheme="majorBidi" w:cstheme="majorBidi"/>
            <w:sz w:val="24"/>
            <w:szCs w:val="24"/>
          </w:rPr>
          <w:t>deported</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them to Treblinka. </w:t>
      </w:r>
      <w:del w:id="2068" w:author="Author">
        <w:r w:rsidRPr="00AE2A25" w:rsidDel="000C5987">
          <w:rPr>
            <w:rFonts w:asciiTheme="majorBidi" w:hAnsiTheme="majorBidi" w:cstheme="majorBidi"/>
            <w:sz w:val="24"/>
            <w:szCs w:val="24"/>
          </w:rPr>
          <w:delText xml:space="preserve">His </w:delText>
        </w:r>
      </w:del>
      <w:ins w:id="2069" w:author="Author">
        <w:r w:rsidR="000C5987">
          <w:rPr>
            <w:rFonts w:asciiTheme="majorBidi" w:hAnsiTheme="majorBidi" w:cstheme="majorBidi"/>
            <w:sz w:val="24"/>
            <w:szCs w:val="24"/>
          </w:rPr>
          <w:t>He wrote the</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poem </w:t>
      </w:r>
      <w:del w:id="2070" w:author="Author">
        <w:r w:rsidRPr="00AE2A25" w:rsidDel="000C5987">
          <w:rPr>
            <w:rFonts w:asciiTheme="majorBidi" w:hAnsiTheme="majorBidi" w:cstheme="majorBidi"/>
            <w:sz w:val="24"/>
            <w:szCs w:val="24"/>
          </w:rPr>
          <w:delText>"</w:delText>
        </w:r>
      </w:del>
      <w:ins w:id="2071" w:author="Author">
        <w:r w:rsidR="000C5987">
          <w:rPr>
            <w:rFonts w:asciiTheme="majorBidi" w:hAnsiTheme="majorBidi" w:cstheme="majorBidi"/>
            <w:sz w:val="24"/>
            <w:szCs w:val="24"/>
          </w:rPr>
          <w:t>‘</w:t>
        </w:r>
      </w:ins>
      <w:r w:rsidRPr="00AE2A25">
        <w:rPr>
          <w:rFonts w:asciiTheme="majorBidi" w:hAnsiTheme="majorBidi" w:cstheme="majorBidi"/>
          <w:sz w:val="24"/>
          <w:szCs w:val="24"/>
        </w:rPr>
        <w:t xml:space="preserve">The </w:t>
      </w:r>
      <w:r w:rsidR="000C5987" w:rsidRPr="00AE2A25">
        <w:rPr>
          <w:rFonts w:asciiTheme="majorBidi" w:hAnsiTheme="majorBidi" w:cstheme="majorBidi"/>
          <w:sz w:val="24"/>
          <w:szCs w:val="24"/>
        </w:rPr>
        <w:t xml:space="preserve">Day </w:t>
      </w:r>
      <w:ins w:id="2072" w:author="Author">
        <w:r w:rsidR="000C5987">
          <w:rPr>
            <w:rFonts w:asciiTheme="majorBidi" w:hAnsiTheme="majorBidi" w:cstheme="majorBidi"/>
            <w:sz w:val="24"/>
            <w:szCs w:val="24"/>
          </w:rPr>
          <w:t>o</w:t>
        </w:r>
      </w:ins>
      <w:del w:id="2073" w:author="Author">
        <w:r w:rsidR="000C5987" w:rsidRPr="00AE2A25" w:rsidDel="000C5987">
          <w:rPr>
            <w:rFonts w:asciiTheme="majorBidi" w:hAnsiTheme="majorBidi" w:cstheme="majorBidi"/>
            <w:sz w:val="24"/>
            <w:szCs w:val="24"/>
          </w:rPr>
          <w:delText>O</w:delText>
        </w:r>
      </w:del>
      <w:r w:rsidR="000C5987" w:rsidRPr="00AE2A25">
        <w:rPr>
          <w:rFonts w:asciiTheme="majorBidi" w:hAnsiTheme="majorBidi" w:cstheme="majorBidi"/>
          <w:sz w:val="24"/>
          <w:szCs w:val="24"/>
        </w:rPr>
        <w:t>f My Great Agony</w:t>
      </w:r>
      <w:del w:id="2074" w:author="Author">
        <w:r w:rsidRPr="00AE2A25" w:rsidDel="000C5987">
          <w:rPr>
            <w:rFonts w:asciiTheme="majorBidi" w:hAnsiTheme="majorBidi" w:cstheme="majorBidi"/>
            <w:sz w:val="24"/>
            <w:szCs w:val="24"/>
          </w:rPr>
          <w:delText xml:space="preserve">" </w:delText>
        </w:r>
      </w:del>
      <w:ins w:id="2075" w:author="Author">
        <w:r w:rsidR="000C5987">
          <w:rPr>
            <w:rFonts w:asciiTheme="majorBidi" w:hAnsiTheme="majorBidi" w:cstheme="majorBidi"/>
            <w:sz w:val="24"/>
            <w:szCs w:val="24"/>
          </w:rPr>
          <w:t>’</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(Yom Assoni HaGadol</w:t>
      </w:r>
      <w:ins w:id="2076" w:author="Author">
        <w:r w:rsidR="0071514C">
          <w:rPr>
            <w:rFonts w:asciiTheme="majorBidi" w:hAnsiTheme="majorBidi" w:cstheme="majorBidi"/>
            <w:sz w:val="24"/>
            <w:szCs w:val="24"/>
          </w:rPr>
          <w:t>)</w:t>
        </w:r>
      </w:ins>
      <w:del w:id="2077" w:author="Author">
        <w:r w:rsidRPr="00AE2A25" w:rsidDel="000C5987">
          <w:rPr>
            <w:rFonts w:asciiTheme="majorBidi" w:hAnsiTheme="majorBidi" w:cstheme="majorBidi"/>
            <w:sz w:val="24"/>
            <w:szCs w:val="24"/>
          </w:rPr>
          <w:delText xml:space="preserve">, </w:delText>
        </w:r>
      </w:del>
      <w:ins w:id="2078" w:author="Author">
        <w:r w:rsidR="000C5987">
          <w:rPr>
            <w:rFonts w:asciiTheme="majorBidi" w:hAnsiTheme="majorBidi" w:cstheme="majorBidi"/>
            <w:sz w:val="24"/>
            <w:szCs w:val="24"/>
          </w:rPr>
          <w:t xml:space="preserve"> </w:t>
        </w:r>
        <w:del w:id="2079" w:author="Author">
          <w:r w:rsidR="000C5987" w:rsidDel="0071514C">
            <w:rPr>
              <w:rFonts w:asciiTheme="majorBidi" w:hAnsiTheme="majorBidi" w:cstheme="majorBidi"/>
              <w:sz w:val="24"/>
              <w:szCs w:val="24"/>
            </w:rPr>
            <w:delText>[</w:delText>
          </w:r>
        </w:del>
        <w:r w:rsidR="0071514C">
          <w:rPr>
            <w:rFonts w:asciiTheme="majorBidi" w:hAnsiTheme="majorBidi" w:cstheme="majorBidi"/>
            <w:sz w:val="24"/>
            <w:szCs w:val="24"/>
          </w:rPr>
          <w:t xml:space="preserve">in </w:t>
        </w:r>
      </w:ins>
      <w:r w:rsidRPr="00AE2A25">
        <w:rPr>
          <w:rFonts w:asciiTheme="majorBidi" w:hAnsiTheme="majorBidi" w:cstheme="majorBidi"/>
          <w:sz w:val="24"/>
          <w:szCs w:val="24"/>
        </w:rPr>
        <w:t>Hebrew</w:t>
      </w:r>
      <w:ins w:id="2080" w:author="Author">
        <w:del w:id="2081" w:author="Author">
          <w:r w:rsidR="000C5987" w:rsidDel="0071514C">
            <w:rPr>
              <w:rFonts w:asciiTheme="majorBidi" w:hAnsiTheme="majorBidi" w:cstheme="majorBidi"/>
              <w:sz w:val="24"/>
              <w:szCs w:val="24"/>
            </w:rPr>
            <w:delText>]</w:delText>
          </w:r>
        </w:del>
      </w:ins>
      <w:del w:id="2082" w:author="Author">
        <w:r w:rsidRPr="00AE2A25" w:rsidDel="0071514C">
          <w:rPr>
            <w:rFonts w:asciiTheme="majorBidi" w:hAnsiTheme="majorBidi" w:cstheme="majorBidi"/>
            <w:sz w:val="24"/>
            <w:szCs w:val="24"/>
          </w:rPr>
          <w:delText>)</w:delText>
        </w:r>
      </w:del>
      <w:ins w:id="2083" w:author="Author">
        <w:r w:rsidR="000C5987">
          <w:rPr>
            <w:rFonts w:asciiTheme="majorBidi" w:hAnsiTheme="majorBidi" w:cstheme="majorBidi"/>
            <w:sz w:val="24"/>
            <w:szCs w:val="24"/>
          </w:rPr>
          <w:t>, expressing</w:t>
        </w:r>
      </w:ins>
      <w:r w:rsidRPr="00AE2A25">
        <w:rPr>
          <w:rFonts w:asciiTheme="majorBidi" w:hAnsiTheme="majorBidi" w:cstheme="majorBidi"/>
          <w:sz w:val="24"/>
          <w:szCs w:val="24"/>
        </w:rPr>
        <w:t xml:space="preserve"> </w:t>
      </w:r>
      <w:del w:id="2084" w:author="Author">
        <w:r w:rsidRPr="00AE2A25" w:rsidDel="000C5987">
          <w:rPr>
            <w:rFonts w:asciiTheme="majorBidi" w:hAnsiTheme="majorBidi" w:cstheme="majorBidi"/>
            <w:sz w:val="24"/>
            <w:szCs w:val="24"/>
          </w:rPr>
          <w:delText xml:space="preserve">that the beginning of its writing is dated for that day expresses </w:delText>
        </w:r>
      </w:del>
      <w:r w:rsidRPr="00AE2A25">
        <w:rPr>
          <w:rFonts w:asciiTheme="majorBidi" w:hAnsiTheme="majorBidi" w:cstheme="majorBidi"/>
          <w:sz w:val="24"/>
          <w:szCs w:val="24"/>
        </w:rPr>
        <w:t>the catastrophic reality of t</w:t>
      </w:r>
      <w:ins w:id="2085" w:author="Author">
        <w:r w:rsidR="000C5987">
          <w:rPr>
            <w:rFonts w:asciiTheme="majorBidi" w:hAnsiTheme="majorBidi" w:cstheme="majorBidi"/>
            <w:sz w:val="24"/>
            <w:szCs w:val="24"/>
          </w:rPr>
          <w:t>hat</w:t>
        </w:r>
      </w:ins>
      <w:del w:id="2086" w:author="Author">
        <w:r w:rsidRPr="00AE2A25" w:rsidDel="000C5987">
          <w:rPr>
            <w:rFonts w:asciiTheme="majorBidi" w:hAnsiTheme="majorBidi" w:cstheme="majorBidi"/>
            <w:sz w:val="24"/>
            <w:szCs w:val="24"/>
          </w:rPr>
          <w:delText>his</w:delText>
        </w:r>
      </w:del>
      <w:r w:rsidRPr="00AE2A25">
        <w:rPr>
          <w:rFonts w:asciiTheme="majorBidi" w:hAnsiTheme="majorBidi" w:cstheme="majorBidi"/>
          <w:sz w:val="24"/>
          <w:szCs w:val="24"/>
        </w:rPr>
        <w:t xml:space="preserve"> bitter day when his entire world </w:t>
      </w:r>
      <w:del w:id="2087" w:author="Author">
        <w:r w:rsidRPr="00AE2A25" w:rsidDel="000C5987">
          <w:rPr>
            <w:rFonts w:asciiTheme="majorBidi" w:hAnsiTheme="majorBidi" w:cstheme="majorBidi"/>
            <w:sz w:val="24"/>
            <w:szCs w:val="24"/>
          </w:rPr>
          <w:delText xml:space="preserve">is </w:delText>
        </w:r>
      </w:del>
      <w:ins w:id="2088" w:author="Author">
        <w:r w:rsidR="000C5987">
          <w:rPr>
            <w:rFonts w:asciiTheme="majorBidi" w:hAnsiTheme="majorBidi" w:cstheme="majorBidi"/>
            <w:sz w:val="24"/>
            <w:szCs w:val="24"/>
          </w:rPr>
          <w:t>was</w:t>
        </w:r>
        <w:r w:rsidR="000C5987" w:rsidRPr="00AE2A25">
          <w:rPr>
            <w:rFonts w:asciiTheme="majorBidi" w:hAnsiTheme="majorBidi" w:cstheme="majorBidi"/>
            <w:sz w:val="24"/>
            <w:szCs w:val="24"/>
          </w:rPr>
          <w:t xml:space="preserve"> </w:t>
        </w:r>
      </w:ins>
      <w:r w:rsidRPr="00AE2A25">
        <w:rPr>
          <w:rFonts w:asciiTheme="majorBidi" w:hAnsiTheme="majorBidi" w:cstheme="majorBidi"/>
          <w:sz w:val="24"/>
          <w:szCs w:val="24"/>
        </w:rPr>
        <w:t>ruptured.</w:t>
      </w:r>
    </w:p>
    <w:p w14:paraId="706E28DE" w14:textId="6F5E80F1" w:rsidR="007B5646" w:rsidRPr="00AE2A25" w:rsidRDefault="000C5987" w:rsidP="007B5646">
      <w:pPr>
        <w:bidi w:val="0"/>
        <w:spacing w:before="120" w:after="120" w:line="360" w:lineRule="auto"/>
        <w:ind w:firstLine="426"/>
        <w:rPr>
          <w:rFonts w:asciiTheme="majorBidi" w:hAnsiTheme="majorBidi" w:cstheme="majorBidi"/>
          <w:sz w:val="24"/>
          <w:szCs w:val="24"/>
        </w:rPr>
      </w:pPr>
      <w:ins w:id="2089" w:author="Author">
        <w:r>
          <w:rPr>
            <w:rFonts w:asciiTheme="majorBidi" w:hAnsiTheme="majorBidi" w:cstheme="majorBidi"/>
            <w:sz w:val="24"/>
            <w:szCs w:val="24"/>
          </w:rPr>
          <w:t xml:space="preserve">With the ghetto walls closing in </w:t>
        </w:r>
      </w:ins>
      <w:r w:rsidR="007B5646" w:rsidRPr="00AE2A25">
        <w:rPr>
          <w:rFonts w:asciiTheme="majorBidi" w:hAnsiTheme="majorBidi" w:cstheme="majorBidi"/>
          <w:sz w:val="24"/>
          <w:szCs w:val="24"/>
        </w:rPr>
        <w:t xml:space="preserve">Katzenelson and his older son Zvi became part of the </w:t>
      </w:r>
      <w:commentRangeStart w:id="2090"/>
      <w:r w:rsidR="007B5646" w:rsidRPr="00AE2A25">
        <w:rPr>
          <w:rFonts w:asciiTheme="majorBidi" w:hAnsiTheme="majorBidi" w:cstheme="majorBidi"/>
          <w:sz w:val="24"/>
          <w:szCs w:val="24"/>
        </w:rPr>
        <w:t>Jewish Fighting Organization</w:t>
      </w:r>
      <w:ins w:id="2091" w:author="Author">
        <w:r>
          <w:rPr>
            <w:rFonts w:asciiTheme="majorBidi" w:hAnsiTheme="majorBidi" w:cstheme="majorBidi"/>
            <w:sz w:val="24"/>
            <w:szCs w:val="24"/>
          </w:rPr>
          <w:t xml:space="preserve"> </w:t>
        </w:r>
        <w:commentRangeEnd w:id="2090"/>
        <w:r>
          <w:rPr>
            <w:rStyle w:val="CommentReference"/>
          </w:rPr>
          <w:commentReference w:id="2090"/>
        </w:r>
        <w:r>
          <w:rPr>
            <w:rFonts w:asciiTheme="majorBidi" w:hAnsiTheme="majorBidi" w:cstheme="majorBidi"/>
            <w:sz w:val="24"/>
            <w:szCs w:val="24"/>
          </w:rPr>
          <w:t>(JOB), which was under the auspides of the Dror movement</w:t>
        </w:r>
      </w:ins>
      <w:r w:rsidR="007B5646" w:rsidRPr="00AE2A25">
        <w:rPr>
          <w:rFonts w:asciiTheme="majorBidi" w:hAnsiTheme="majorBidi" w:cstheme="majorBidi"/>
          <w:sz w:val="24"/>
          <w:szCs w:val="24"/>
        </w:rPr>
        <w:t xml:space="preserve">. On January 18, 1943, </w:t>
      </w:r>
      <w:del w:id="2092" w:author="Author">
        <w:r w:rsidR="007B5646" w:rsidRPr="00AE2A25" w:rsidDel="000C5987">
          <w:rPr>
            <w:rFonts w:asciiTheme="majorBidi" w:hAnsiTheme="majorBidi" w:cstheme="majorBidi"/>
            <w:sz w:val="24"/>
            <w:szCs w:val="24"/>
          </w:rPr>
          <w:delText>Katzenelson found himself among the comrades of a Jewish Fighting Organization (J.O.B.) “Dror”</w:delText>
        </w:r>
      </w:del>
      <w:ins w:id="2093" w:author="Author">
        <w:r>
          <w:rPr>
            <w:rFonts w:asciiTheme="majorBidi" w:hAnsiTheme="majorBidi" w:cstheme="majorBidi"/>
            <w:sz w:val="24"/>
            <w:szCs w:val="24"/>
          </w:rPr>
          <w:t>joined a JOB</w:t>
        </w:r>
      </w:ins>
      <w:r w:rsidR="007B5646" w:rsidRPr="00AE2A25">
        <w:rPr>
          <w:rFonts w:asciiTheme="majorBidi" w:hAnsiTheme="majorBidi" w:cstheme="majorBidi"/>
          <w:sz w:val="24"/>
          <w:szCs w:val="24"/>
        </w:rPr>
        <w:t xml:space="preserve"> </w:t>
      </w:r>
      <w:del w:id="2094" w:author="Author">
        <w:r w:rsidR="007B5646" w:rsidRPr="00AE2A25" w:rsidDel="000C5987">
          <w:rPr>
            <w:rFonts w:asciiTheme="majorBidi" w:hAnsiTheme="majorBidi" w:cstheme="majorBidi"/>
            <w:sz w:val="24"/>
            <w:szCs w:val="24"/>
          </w:rPr>
          <w:delText xml:space="preserve">fighting </w:delText>
        </w:r>
      </w:del>
      <w:r w:rsidR="007B5646" w:rsidRPr="00AE2A25">
        <w:rPr>
          <w:rFonts w:asciiTheme="majorBidi" w:hAnsiTheme="majorBidi" w:cstheme="majorBidi"/>
          <w:sz w:val="24"/>
          <w:szCs w:val="24"/>
        </w:rPr>
        <w:t xml:space="preserve">squad </w:t>
      </w:r>
      <w:del w:id="2095" w:author="Author">
        <w:r w:rsidR="007B5646" w:rsidRPr="00AE2A25" w:rsidDel="000C5987">
          <w:rPr>
            <w:rFonts w:asciiTheme="majorBidi" w:hAnsiTheme="majorBidi" w:cstheme="majorBidi"/>
            <w:sz w:val="24"/>
            <w:szCs w:val="24"/>
          </w:rPr>
          <w:delText>who prepared themselves for</w:delText>
        </w:r>
      </w:del>
      <w:ins w:id="2096" w:author="Author">
        <w:r>
          <w:rPr>
            <w:rFonts w:asciiTheme="majorBidi" w:hAnsiTheme="majorBidi" w:cstheme="majorBidi"/>
            <w:sz w:val="24"/>
            <w:szCs w:val="24"/>
          </w:rPr>
          <w:t>that was preparing to wage</w:t>
        </w:r>
      </w:ins>
      <w:r w:rsidR="007B5646" w:rsidRPr="00AE2A25">
        <w:rPr>
          <w:rFonts w:asciiTheme="majorBidi" w:hAnsiTheme="majorBidi" w:cstheme="majorBidi"/>
          <w:sz w:val="24"/>
          <w:szCs w:val="24"/>
        </w:rPr>
        <w:t xml:space="preserve"> </w:t>
      </w:r>
      <w:ins w:id="2097" w:author="Author">
        <w:r>
          <w:rPr>
            <w:rFonts w:asciiTheme="majorBidi" w:hAnsiTheme="majorBidi" w:cstheme="majorBidi"/>
            <w:sz w:val="24"/>
            <w:szCs w:val="24"/>
          </w:rPr>
          <w:t xml:space="preserve">an </w:t>
        </w:r>
        <w:r w:rsidR="0071514C">
          <w:rPr>
            <w:rFonts w:asciiTheme="majorBidi" w:hAnsiTheme="majorBidi" w:cstheme="majorBidi"/>
            <w:sz w:val="24"/>
            <w:szCs w:val="24"/>
          </w:rPr>
          <w:t xml:space="preserve">act of </w:t>
        </w:r>
      </w:ins>
      <w:del w:id="2098" w:author="Author">
        <w:r w:rsidR="007B5646" w:rsidRPr="00AE2A25" w:rsidDel="000C5987">
          <w:rPr>
            <w:rFonts w:asciiTheme="majorBidi" w:hAnsiTheme="majorBidi" w:cstheme="majorBidi"/>
            <w:sz w:val="24"/>
            <w:szCs w:val="24"/>
          </w:rPr>
          <w:delText xml:space="preserve">an </w:delText>
        </w:r>
      </w:del>
      <w:r w:rsidR="007B5646" w:rsidRPr="00AE2A25">
        <w:rPr>
          <w:rFonts w:asciiTheme="majorBidi" w:hAnsiTheme="majorBidi" w:cstheme="majorBidi"/>
          <w:sz w:val="24"/>
          <w:szCs w:val="24"/>
        </w:rPr>
        <w:t>armed resistance</w:t>
      </w:r>
      <w:ins w:id="2099" w:author="Author">
        <w:del w:id="2100" w:author="Author">
          <w:r w:rsidDel="0071514C">
            <w:rPr>
              <w:rFonts w:asciiTheme="majorBidi" w:hAnsiTheme="majorBidi" w:cstheme="majorBidi"/>
              <w:sz w:val="24"/>
              <w:szCs w:val="24"/>
            </w:rPr>
            <w:delText xml:space="preserve"> reaction</w:delText>
          </w:r>
        </w:del>
      </w:ins>
      <w:r w:rsidR="007B5646" w:rsidRPr="00AE2A25">
        <w:rPr>
          <w:rFonts w:asciiTheme="majorBidi" w:hAnsiTheme="majorBidi" w:cstheme="majorBidi"/>
          <w:sz w:val="24"/>
          <w:szCs w:val="24"/>
        </w:rPr>
        <w:t xml:space="preserve">, later to be known as the </w:t>
      </w:r>
      <w:del w:id="2101" w:author="Author">
        <w:r w:rsidR="007B5646" w:rsidRPr="00AE2A25" w:rsidDel="000C5987">
          <w:rPr>
            <w:rFonts w:asciiTheme="majorBidi" w:hAnsiTheme="majorBidi" w:cstheme="majorBidi"/>
            <w:sz w:val="24"/>
            <w:szCs w:val="24"/>
          </w:rPr>
          <w:delText>"</w:delText>
        </w:r>
      </w:del>
      <w:ins w:id="2102" w:author="Author">
        <w:r>
          <w:rPr>
            <w:rFonts w:asciiTheme="majorBidi" w:hAnsiTheme="majorBidi" w:cstheme="majorBidi"/>
            <w:sz w:val="24"/>
            <w:szCs w:val="24"/>
          </w:rPr>
          <w:t>‘</w:t>
        </w:r>
      </w:ins>
      <w:r w:rsidR="007B5646" w:rsidRPr="00AE2A25">
        <w:rPr>
          <w:rFonts w:asciiTheme="majorBidi" w:hAnsiTheme="majorBidi" w:cstheme="majorBidi"/>
          <w:sz w:val="24"/>
          <w:szCs w:val="24"/>
        </w:rPr>
        <w:t>January Uprising</w:t>
      </w:r>
      <w:del w:id="2103" w:author="Author">
        <w:r w:rsidR="007B5646" w:rsidRPr="00AE2A25" w:rsidDel="000C5987">
          <w:rPr>
            <w:rFonts w:asciiTheme="majorBidi" w:hAnsiTheme="majorBidi" w:cstheme="majorBidi"/>
            <w:sz w:val="24"/>
            <w:szCs w:val="24"/>
          </w:rPr>
          <w:delText xml:space="preserve">". </w:delText>
        </w:r>
      </w:del>
      <w:ins w:id="2104"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del w:id="2105" w:author="Author">
        <w:r w:rsidR="007B5646" w:rsidRPr="00AE2A25" w:rsidDel="000C5987">
          <w:rPr>
            <w:rFonts w:asciiTheme="majorBidi" w:hAnsiTheme="majorBidi" w:cstheme="majorBidi"/>
            <w:sz w:val="24"/>
            <w:szCs w:val="24"/>
          </w:rPr>
          <w:delText>We have a</w:delText>
        </w:r>
      </w:del>
      <w:ins w:id="2106" w:author="Author">
        <w:r>
          <w:rPr>
            <w:rFonts w:asciiTheme="majorBidi" w:hAnsiTheme="majorBidi" w:cstheme="majorBidi"/>
            <w:sz w:val="24"/>
            <w:szCs w:val="24"/>
          </w:rPr>
          <w:t>From the</w:t>
        </w:r>
      </w:ins>
      <w:r w:rsidR="007B5646" w:rsidRPr="00AE2A25">
        <w:rPr>
          <w:rFonts w:asciiTheme="majorBidi" w:hAnsiTheme="majorBidi" w:cstheme="majorBidi"/>
          <w:sz w:val="24"/>
          <w:szCs w:val="24"/>
        </w:rPr>
        <w:t xml:space="preserve"> testimony of Zivia Lubetkin</w:t>
      </w:r>
      <w:ins w:id="2107" w:author="Author">
        <w:r>
          <w:rPr>
            <w:rFonts w:asciiTheme="majorBidi" w:hAnsiTheme="majorBidi" w:cstheme="majorBidi"/>
            <w:sz w:val="24"/>
            <w:szCs w:val="24"/>
          </w:rPr>
          <w:t>, we learn of</w:t>
        </w:r>
      </w:ins>
      <w:del w:id="2108" w:author="Author">
        <w:r w:rsidR="007B5646" w:rsidRPr="00AE2A25" w:rsidDel="000C5987">
          <w:rPr>
            <w:rFonts w:asciiTheme="majorBidi" w:hAnsiTheme="majorBidi" w:cstheme="majorBidi"/>
            <w:sz w:val="24"/>
            <w:szCs w:val="24"/>
          </w:rPr>
          <w:delText>, we will discuss later on,</w:delText>
        </w:r>
      </w:del>
      <w:ins w:id="2109" w:author="Author">
        <w:r>
          <w:rPr>
            <w:rFonts w:asciiTheme="majorBidi" w:hAnsiTheme="majorBidi" w:cstheme="majorBidi"/>
            <w:sz w:val="24"/>
            <w:szCs w:val="24"/>
          </w:rPr>
          <w:t xml:space="preserve"> </w:t>
        </w:r>
      </w:ins>
      <w:del w:id="2110" w:author="Author">
        <w:r w:rsidR="007B5646" w:rsidRPr="00AE2A25" w:rsidDel="000C5987">
          <w:rPr>
            <w:rFonts w:asciiTheme="majorBidi" w:hAnsiTheme="majorBidi" w:cstheme="majorBidi"/>
            <w:sz w:val="24"/>
            <w:szCs w:val="24"/>
          </w:rPr>
          <w:delText xml:space="preserve"> </w:delText>
        </w:r>
      </w:del>
      <w:ins w:id="2111" w:author="Author">
        <w:r>
          <w:rPr>
            <w:rFonts w:asciiTheme="majorBidi" w:hAnsiTheme="majorBidi" w:cstheme="majorBidi"/>
            <w:sz w:val="24"/>
            <w:szCs w:val="24"/>
          </w:rPr>
          <w:t xml:space="preserve">the </w:t>
        </w:r>
      </w:ins>
      <w:del w:id="2112" w:author="Author">
        <w:r w:rsidR="007B5646" w:rsidRPr="00AE2A25" w:rsidDel="000C5987">
          <w:rPr>
            <w:rFonts w:asciiTheme="majorBidi" w:hAnsiTheme="majorBidi" w:cstheme="majorBidi"/>
            <w:sz w:val="24"/>
            <w:szCs w:val="24"/>
          </w:rPr>
          <w:delText xml:space="preserve">about the </w:delText>
        </w:r>
      </w:del>
      <w:r w:rsidR="007B5646" w:rsidRPr="00AE2A25">
        <w:rPr>
          <w:rFonts w:asciiTheme="majorBidi" w:hAnsiTheme="majorBidi" w:cstheme="majorBidi"/>
          <w:sz w:val="24"/>
          <w:szCs w:val="24"/>
        </w:rPr>
        <w:t>word</w:t>
      </w:r>
      <w:ins w:id="2113"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of encouragement that Katzenelson </w:t>
      </w:r>
      <w:del w:id="2114" w:author="Author">
        <w:r w:rsidR="007B5646" w:rsidRPr="00AE2A25" w:rsidDel="000C5987">
          <w:rPr>
            <w:rFonts w:asciiTheme="majorBidi" w:hAnsiTheme="majorBidi" w:cstheme="majorBidi"/>
            <w:sz w:val="24"/>
            <w:szCs w:val="24"/>
          </w:rPr>
          <w:delText>said at that event</w:delText>
        </w:r>
      </w:del>
      <w:ins w:id="2115" w:author="Author">
        <w:r>
          <w:rPr>
            <w:rFonts w:asciiTheme="majorBidi" w:hAnsiTheme="majorBidi" w:cstheme="majorBidi"/>
            <w:sz w:val="24"/>
            <w:szCs w:val="24"/>
          </w:rPr>
          <w:t>offered to his comrades</w:t>
        </w:r>
      </w:ins>
      <w:r w:rsidR="007B5646" w:rsidRPr="00AE2A25">
        <w:rPr>
          <w:rFonts w:asciiTheme="majorBidi" w:hAnsiTheme="majorBidi" w:cstheme="majorBidi"/>
          <w:sz w:val="24"/>
          <w:szCs w:val="24"/>
        </w:rPr>
        <w:t xml:space="preserve"> just before the first battle on Zamenhof Street. The poet became the spiritual spoke</w:t>
      </w:r>
      <w:del w:id="2116" w:author="Author">
        <w:r w:rsidR="007B5646" w:rsidRPr="00AE2A25" w:rsidDel="000C5987">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man of the resistance movement </w:t>
      </w:r>
      <w:del w:id="2117" w:author="Author">
        <w:r w:rsidR="007B5646" w:rsidRPr="00AE2A25" w:rsidDel="000C5987">
          <w:rPr>
            <w:rFonts w:asciiTheme="majorBidi" w:hAnsiTheme="majorBidi" w:cstheme="majorBidi"/>
            <w:sz w:val="24"/>
            <w:szCs w:val="24"/>
          </w:rPr>
          <w:delText xml:space="preserve">when </w:delText>
        </w:r>
      </w:del>
      <w:ins w:id="2118" w:author="Author">
        <w:r>
          <w:rPr>
            <w:rFonts w:asciiTheme="majorBidi" w:hAnsiTheme="majorBidi" w:cstheme="majorBidi"/>
            <w:sz w:val="24"/>
            <w:szCs w:val="24"/>
          </w:rPr>
          <w:t>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it prepared </w:t>
      </w:r>
      <w:del w:id="2119" w:author="Author">
        <w:r w:rsidR="007B5646" w:rsidRPr="00AE2A25" w:rsidDel="000C5987">
          <w:rPr>
            <w:rFonts w:asciiTheme="majorBidi" w:hAnsiTheme="majorBidi" w:cstheme="majorBidi"/>
            <w:sz w:val="24"/>
            <w:szCs w:val="24"/>
          </w:rPr>
          <w:delText xml:space="preserve">itself </w:delText>
        </w:r>
      </w:del>
      <w:r w:rsidR="007B5646" w:rsidRPr="00AE2A25">
        <w:rPr>
          <w:rFonts w:asciiTheme="majorBidi" w:hAnsiTheme="majorBidi" w:cstheme="majorBidi"/>
          <w:sz w:val="24"/>
          <w:szCs w:val="24"/>
        </w:rPr>
        <w:t>for the last battle</w:t>
      </w:r>
      <w:ins w:id="2120"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in the ghetto.</w:t>
      </w:r>
    </w:p>
    <w:p w14:paraId="4D22BAA5" w14:textId="16A9D45E" w:rsidR="007B5646" w:rsidRPr="00AE2A25" w:rsidDel="0071514C" w:rsidRDefault="00635365" w:rsidP="007B5646">
      <w:pPr>
        <w:bidi w:val="0"/>
        <w:spacing w:before="120" w:after="120" w:line="360" w:lineRule="auto"/>
        <w:ind w:firstLine="426"/>
        <w:rPr>
          <w:del w:id="2121" w:author="Author"/>
          <w:rFonts w:asciiTheme="majorBidi" w:hAnsiTheme="majorBidi" w:cstheme="majorBidi"/>
          <w:sz w:val="24"/>
          <w:szCs w:val="24"/>
        </w:rPr>
      </w:pPr>
      <w:ins w:id="2122" w:author="Author">
        <w:r>
          <w:rPr>
            <w:rFonts w:asciiTheme="majorBidi" w:hAnsiTheme="majorBidi" w:cstheme="majorBidi"/>
            <w:sz w:val="24"/>
            <w:szCs w:val="24"/>
          </w:rPr>
          <w:t xml:space="preserve">By that time </w:t>
        </w:r>
      </w:ins>
      <w:r w:rsidR="007B5646" w:rsidRPr="00AE2A25">
        <w:rPr>
          <w:rFonts w:asciiTheme="majorBidi" w:hAnsiTheme="majorBidi" w:cstheme="majorBidi"/>
          <w:sz w:val="24"/>
          <w:szCs w:val="24"/>
        </w:rPr>
        <w:t xml:space="preserve">Katzenelson was </w:t>
      </w:r>
      <w:ins w:id="2123" w:author="Author">
        <w:del w:id="2124" w:author="Author">
          <w:r w:rsidDel="0071514C">
            <w:rPr>
              <w:rFonts w:asciiTheme="majorBidi" w:hAnsiTheme="majorBidi" w:cstheme="majorBidi"/>
              <w:sz w:val="24"/>
              <w:szCs w:val="24"/>
            </w:rPr>
            <w:delText>57</w:delText>
          </w:r>
        </w:del>
        <w:r w:rsidR="0071514C">
          <w:rPr>
            <w:rFonts w:asciiTheme="majorBidi" w:hAnsiTheme="majorBidi" w:cstheme="majorBidi"/>
            <w:sz w:val="24"/>
            <w:szCs w:val="24"/>
          </w:rPr>
          <w:t>fifty-seven</w:t>
        </w:r>
        <w:r>
          <w:rPr>
            <w:rFonts w:asciiTheme="majorBidi" w:hAnsiTheme="majorBidi" w:cstheme="majorBidi"/>
            <w:sz w:val="24"/>
            <w:szCs w:val="24"/>
          </w:rPr>
          <w:t xml:space="preserve"> years old</w:t>
        </w:r>
        <w:r w:rsidR="0071514C">
          <w:rPr>
            <w:rFonts w:asciiTheme="majorBidi" w:hAnsiTheme="majorBidi" w:cstheme="majorBidi"/>
            <w:sz w:val="24"/>
            <w:szCs w:val="24"/>
          </w:rPr>
          <w:t>,</w:t>
        </w:r>
        <w:r>
          <w:rPr>
            <w:rFonts w:asciiTheme="majorBidi" w:hAnsiTheme="majorBidi" w:cstheme="majorBidi"/>
            <w:sz w:val="24"/>
            <w:szCs w:val="24"/>
          </w:rPr>
          <w:t xml:space="preserve"> and </w:t>
        </w:r>
      </w:ins>
      <w:del w:id="2125" w:author="Author">
        <w:r w:rsidR="007B5646" w:rsidRPr="00AE2A25" w:rsidDel="00635365">
          <w:rPr>
            <w:rFonts w:asciiTheme="majorBidi" w:hAnsiTheme="majorBidi" w:cstheme="majorBidi"/>
            <w:sz w:val="24"/>
            <w:szCs w:val="24"/>
          </w:rPr>
          <w:delText xml:space="preserve">too old to, actually, take part in the fighting and after the January 1943 first armed act of resistance, when the Jewish Fighting Organization prepared itself for the coming uprising, </w:delText>
        </w:r>
      </w:del>
      <w:r w:rsidR="007B5646" w:rsidRPr="00AE2A25">
        <w:rPr>
          <w:rFonts w:asciiTheme="majorBidi" w:hAnsiTheme="majorBidi" w:cstheme="majorBidi"/>
          <w:sz w:val="24"/>
          <w:szCs w:val="24"/>
        </w:rPr>
        <w:t xml:space="preserve">Zuckerman </w:t>
      </w:r>
      <w:del w:id="2126" w:author="Author">
        <w:r w:rsidR="007B5646" w:rsidRPr="00AE2A25" w:rsidDel="0071514C">
          <w:rPr>
            <w:rFonts w:asciiTheme="majorBidi" w:hAnsiTheme="majorBidi" w:cstheme="majorBidi"/>
            <w:sz w:val="24"/>
            <w:szCs w:val="24"/>
          </w:rPr>
          <w:delText>reached the</w:delText>
        </w:r>
      </w:del>
      <w:ins w:id="2127" w:author="Author">
        <w:r w:rsidR="0071514C">
          <w:rPr>
            <w:rFonts w:asciiTheme="majorBidi" w:hAnsiTheme="majorBidi" w:cstheme="majorBidi"/>
            <w:sz w:val="24"/>
            <w:szCs w:val="24"/>
          </w:rPr>
          <w:t>felt the poet</w:t>
        </w:r>
      </w:ins>
      <w:r w:rsidR="007B5646" w:rsidRPr="00AE2A25">
        <w:rPr>
          <w:rFonts w:asciiTheme="majorBidi" w:hAnsiTheme="majorBidi" w:cstheme="majorBidi"/>
          <w:sz w:val="24"/>
          <w:szCs w:val="24"/>
        </w:rPr>
        <w:t xml:space="preserve"> </w:t>
      </w:r>
      <w:del w:id="2128" w:author="Author">
        <w:r w:rsidR="007B5646" w:rsidRPr="00AE2A25" w:rsidDel="0071514C">
          <w:rPr>
            <w:rFonts w:asciiTheme="majorBidi" w:hAnsiTheme="majorBidi" w:cstheme="majorBidi"/>
            <w:sz w:val="24"/>
            <w:szCs w:val="24"/>
          </w:rPr>
          <w:delText xml:space="preserve">decision </w:delText>
        </w:r>
      </w:del>
      <w:ins w:id="2129" w:author="Author">
        <w:del w:id="2130" w:author="Author">
          <w:r w:rsidDel="0071514C">
            <w:rPr>
              <w:rFonts w:asciiTheme="majorBidi" w:hAnsiTheme="majorBidi" w:cstheme="majorBidi"/>
              <w:sz w:val="24"/>
              <w:szCs w:val="24"/>
            </w:rPr>
            <w:delText xml:space="preserve">that he </w:delText>
          </w:r>
        </w:del>
        <w:r>
          <w:rPr>
            <w:rFonts w:asciiTheme="majorBidi" w:hAnsiTheme="majorBidi" w:cstheme="majorBidi"/>
            <w:sz w:val="24"/>
            <w:szCs w:val="24"/>
          </w:rPr>
          <w:t>was too old to participate in armed resistance</w:t>
        </w:r>
        <w:del w:id="2131" w:author="Author">
          <w:r w:rsidDel="0071514C">
            <w:rPr>
              <w:rFonts w:asciiTheme="majorBidi" w:hAnsiTheme="majorBidi" w:cstheme="majorBidi"/>
              <w:sz w:val="24"/>
              <w:szCs w:val="24"/>
            </w:rPr>
            <w:delText>, and so</w:delText>
          </w:r>
        </w:del>
        <w:r w:rsidR="0071514C">
          <w:rPr>
            <w:rFonts w:asciiTheme="majorBidi" w:hAnsiTheme="majorBidi" w:cstheme="majorBidi"/>
            <w:sz w:val="24"/>
            <w:szCs w:val="24"/>
          </w:rPr>
          <w:t>.</w:t>
        </w:r>
        <w:r>
          <w:rPr>
            <w:rFonts w:asciiTheme="majorBidi" w:hAnsiTheme="majorBidi" w:cstheme="majorBidi"/>
            <w:sz w:val="24"/>
            <w:szCs w:val="24"/>
          </w:rPr>
          <w:t xml:space="preserve"> </w:t>
        </w:r>
        <w:del w:id="2132" w:author="Author">
          <w:r w:rsidDel="0071514C">
            <w:rPr>
              <w:rFonts w:asciiTheme="majorBidi" w:hAnsiTheme="majorBidi" w:cstheme="majorBidi"/>
              <w:sz w:val="24"/>
              <w:szCs w:val="24"/>
            </w:rPr>
            <w:delText>he</w:delText>
          </w:r>
        </w:del>
        <w:r w:rsidR="0071514C">
          <w:rPr>
            <w:rFonts w:asciiTheme="majorBidi" w:hAnsiTheme="majorBidi" w:cstheme="majorBidi"/>
            <w:sz w:val="24"/>
            <w:szCs w:val="24"/>
          </w:rPr>
          <w:t>He then</w:t>
        </w:r>
        <w:r>
          <w:rPr>
            <w:rFonts w:asciiTheme="majorBidi" w:hAnsiTheme="majorBidi" w:cstheme="majorBidi"/>
            <w:sz w:val="24"/>
            <w:szCs w:val="24"/>
          </w:rPr>
          <w:t xml:space="preserve"> arranged for </w:t>
        </w:r>
      </w:ins>
      <w:del w:id="2133" w:author="Author">
        <w:r w:rsidR="007B5646" w:rsidRPr="00AE2A25" w:rsidDel="00635365">
          <w:rPr>
            <w:rFonts w:asciiTheme="majorBidi" w:hAnsiTheme="majorBidi" w:cstheme="majorBidi"/>
            <w:sz w:val="24"/>
            <w:szCs w:val="24"/>
          </w:rPr>
          <w:delText xml:space="preserve">and </w:delText>
        </w:r>
      </w:del>
      <w:r w:rsidR="007B5646" w:rsidRPr="00AE2A25">
        <w:rPr>
          <w:rFonts w:asciiTheme="majorBidi" w:hAnsiTheme="majorBidi" w:cstheme="majorBidi"/>
          <w:sz w:val="24"/>
          <w:szCs w:val="24"/>
        </w:rPr>
        <w:t>the poet, his son Zvi and one of the movement</w:t>
      </w:r>
      <w:ins w:id="2134"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older activists, </w:t>
      </w:r>
      <w:r w:rsidR="007B5646" w:rsidRPr="00584035">
        <w:rPr>
          <w:rFonts w:asciiTheme="majorBidi" w:hAnsiTheme="majorBidi" w:cstheme="majorBidi"/>
          <w:iCs/>
          <w:sz w:val="24"/>
          <w:szCs w:val="24"/>
        </w:rPr>
        <w:t>Tuvia Borzykowski</w:t>
      </w:r>
      <w:r w:rsidR="007B5646" w:rsidRPr="00AE2A25">
        <w:rPr>
          <w:rFonts w:asciiTheme="majorBidi" w:hAnsiTheme="majorBidi" w:cstheme="majorBidi"/>
          <w:sz w:val="24"/>
          <w:szCs w:val="24"/>
        </w:rPr>
        <w:t xml:space="preserve">, </w:t>
      </w:r>
      <w:del w:id="2135" w:author="Author">
        <w:r w:rsidR="007B5646" w:rsidRPr="00AE2A25" w:rsidDel="00635365">
          <w:rPr>
            <w:rFonts w:asciiTheme="majorBidi" w:hAnsiTheme="majorBidi" w:cstheme="majorBidi"/>
            <w:sz w:val="24"/>
            <w:szCs w:val="24"/>
          </w:rPr>
          <w:delText xml:space="preserve">were </w:delText>
        </w:r>
      </w:del>
      <w:ins w:id="2136" w:author="Author">
        <w:r>
          <w:rPr>
            <w:rFonts w:asciiTheme="majorBidi" w:hAnsiTheme="majorBidi" w:cstheme="majorBidi"/>
            <w:sz w:val="24"/>
            <w:szCs w:val="24"/>
          </w:rPr>
          <w:t>to be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taken to a hiding place outside the ghetto. Zuckerman </w:t>
      </w:r>
      <w:del w:id="2137" w:author="Author">
        <w:r w:rsidR="007B5646" w:rsidRPr="00AE2A25" w:rsidDel="00635365">
          <w:rPr>
            <w:rFonts w:asciiTheme="majorBidi" w:hAnsiTheme="majorBidi" w:cstheme="majorBidi"/>
            <w:sz w:val="24"/>
            <w:szCs w:val="24"/>
          </w:rPr>
          <w:delText>recalls:</w:delText>
        </w:r>
      </w:del>
      <w:ins w:id="2138" w:author="Author">
        <w:r>
          <w:rPr>
            <w:rFonts w:asciiTheme="majorBidi" w:hAnsiTheme="majorBidi" w:cstheme="majorBidi"/>
            <w:sz w:val="24"/>
            <w:szCs w:val="24"/>
          </w:rPr>
          <w:t>writes</w:t>
        </w:r>
        <w:del w:id="2139" w:author="Author">
          <w:r w:rsidDel="0071514C">
            <w:rPr>
              <w:rFonts w:asciiTheme="majorBidi" w:hAnsiTheme="majorBidi" w:cstheme="majorBidi"/>
              <w:sz w:val="24"/>
              <w:szCs w:val="24"/>
            </w:rPr>
            <w:delText>,</w:delText>
          </w:r>
        </w:del>
        <w:r w:rsidR="0071514C">
          <w:rPr>
            <w:rFonts w:asciiTheme="majorBidi" w:hAnsiTheme="majorBidi" w:cstheme="majorBidi"/>
            <w:sz w:val="24"/>
            <w:szCs w:val="24"/>
          </w:rPr>
          <w:t xml:space="preserve"> of this decision,</w:t>
        </w:r>
      </w:ins>
      <w:r w:rsidR="007B5646" w:rsidRPr="00AE2A25">
        <w:rPr>
          <w:rFonts w:asciiTheme="majorBidi" w:hAnsiTheme="majorBidi" w:cstheme="majorBidi"/>
          <w:sz w:val="24"/>
          <w:szCs w:val="24"/>
        </w:rPr>
        <w:t xml:space="preserve"> </w:t>
      </w:r>
    </w:p>
    <w:p w14:paraId="485F184B" w14:textId="77777777" w:rsidR="007B5646" w:rsidRPr="00AE2A25" w:rsidRDefault="007B5646" w:rsidP="0071514C">
      <w:pPr>
        <w:bidi w:val="0"/>
        <w:spacing w:before="120" w:after="120" w:line="360" w:lineRule="auto"/>
        <w:ind w:firstLine="426"/>
        <w:rPr>
          <w:rFonts w:asciiTheme="majorBidi" w:hAnsiTheme="majorBidi" w:cstheme="majorBidi"/>
          <w:sz w:val="24"/>
          <w:szCs w:val="24"/>
        </w:rPr>
      </w:pPr>
    </w:p>
    <w:p w14:paraId="0333D29C" w14:textId="77777777" w:rsidR="007B5646" w:rsidRPr="00AE2A25" w:rsidRDefault="007B5646" w:rsidP="007B5646">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We organized to go, but I could not take Yitzchak Katzenelson with us anymore; it was too much of an effort for him at his age, and it was a great responsibility. Someone said he knew a hiding place… and Katzenelson and his son were taken there.</w:t>
      </w:r>
      <w:r w:rsidRPr="00AE2A25">
        <w:rPr>
          <w:rStyle w:val="FootnoteReference"/>
          <w:rFonts w:asciiTheme="majorBidi" w:hAnsiTheme="majorBidi" w:cstheme="majorBidi"/>
          <w:sz w:val="24"/>
          <w:szCs w:val="24"/>
        </w:rPr>
        <w:footnoteReference w:id="29"/>
      </w:r>
    </w:p>
    <w:p w14:paraId="76236A95" w14:textId="77777777" w:rsidR="007B5646" w:rsidRPr="00AE2A25" w:rsidDel="0071514C" w:rsidRDefault="007B5646" w:rsidP="007B5646">
      <w:pPr>
        <w:bidi w:val="0"/>
        <w:spacing w:before="120" w:after="120" w:line="360" w:lineRule="auto"/>
        <w:ind w:firstLine="426"/>
        <w:rPr>
          <w:del w:id="2141" w:author="Author"/>
          <w:rFonts w:asciiTheme="majorBidi" w:hAnsiTheme="majorBidi" w:cstheme="majorBidi"/>
          <w:sz w:val="24"/>
          <w:szCs w:val="24"/>
        </w:rPr>
      </w:pPr>
    </w:p>
    <w:p w14:paraId="65BA8DEE" w14:textId="48600FFA" w:rsidR="00635365" w:rsidRDefault="007B5646" w:rsidP="007B5646">
      <w:pPr>
        <w:bidi w:val="0"/>
        <w:spacing w:before="120" w:after="120" w:line="360" w:lineRule="auto"/>
        <w:rPr>
          <w:ins w:id="2142" w:author="Author"/>
          <w:rFonts w:asciiTheme="majorBidi" w:hAnsiTheme="majorBidi" w:cstheme="majorBidi"/>
          <w:sz w:val="24"/>
          <w:szCs w:val="24"/>
        </w:rPr>
      </w:pPr>
      <w:del w:id="2143" w:author="Author">
        <w:r w:rsidRPr="00AE2A25" w:rsidDel="00635365">
          <w:rPr>
            <w:rFonts w:asciiTheme="majorBidi" w:hAnsiTheme="majorBidi" w:cstheme="majorBidi"/>
            <w:sz w:val="24"/>
            <w:szCs w:val="24"/>
          </w:rPr>
          <w:delText>As Zuckerman says in a later place in his memoirs</w:delText>
        </w:r>
      </w:del>
      <w:ins w:id="2144" w:author="Author">
        <w:r w:rsidR="00635365">
          <w:rPr>
            <w:rFonts w:asciiTheme="majorBidi" w:hAnsiTheme="majorBidi" w:cstheme="majorBidi"/>
            <w:sz w:val="24"/>
            <w:szCs w:val="24"/>
          </w:rPr>
          <w:t>He added</w:t>
        </w:r>
      </w:ins>
      <w:r w:rsidRPr="00AE2A25">
        <w:rPr>
          <w:rFonts w:asciiTheme="majorBidi" w:hAnsiTheme="majorBidi" w:cstheme="majorBidi"/>
          <w:sz w:val="24"/>
          <w:szCs w:val="24"/>
        </w:rPr>
        <w:t>,</w:t>
      </w:r>
      <w:ins w:id="2145" w:author="Author">
        <w:r w:rsidR="0071514C">
          <w:rPr>
            <w:rFonts w:asciiTheme="majorBidi" w:hAnsiTheme="majorBidi" w:cstheme="majorBidi"/>
            <w:sz w:val="24"/>
            <w:szCs w:val="24"/>
          </w:rPr>
          <w:t xml:space="preserve"> </w:t>
        </w:r>
      </w:ins>
      <w:del w:id="2146" w:author="Author">
        <w:r w:rsidRPr="00AE2A25" w:rsidDel="0071514C">
          <w:rPr>
            <w:rFonts w:asciiTheme="majorBidi" w:hAnsiTheme="majorBidi" w:cstheme="majorBidi"/>
            <w:sz w:val="24"/>
            <w:szCs w:val="24"/>
          </w:rPr>
          <w:delText xml:space="preserve"> </w:delText>
        </w:r>
        <w:r w:rsidRPr="00AE2A25" w:rsidDel="00635365">
          <w:rPr>
            <w:rFonts w:asciiTheme="majorBidi" w:hAnsiTheme="majorBidi" w:cstheme="majorBidi"/>
            <w:i/>
            <w:iCs/>
            <w:sz w:val="24"/>
            <w:szCs w:val="24"/>
          </w:rPr>
          <w:delText xml:space="preserve">they </w:delText>
        </w:r>
      </w:del>
      <w:ins w:id="2147" w:author="Author">
        <w:r w:rsidR="00635365">
          <w:rPr>
            <w:rFonts w:asciiTheme="majorBidi" w:hAnsiTheme="majorBidi" w:cstheme="majorBidi"/>
            <w:i/>
            <w:iCs/>
            <w:sz w:val="24"/>
            <w:szCs w:val="24"/>
          </w:rPr>
          <w:t>‘T</w:t>
        </w:r>
        <w:r w:rsidR="00635365" w:rsidRPr="00AE2A25">
          <w:rPr>
            <w:rFonts w:asciiTheme="majorBidi" w:hAnsiTheme="majorBidi" w:cstheme="majorBidi"/>
            <w:i/>
            <w:iCs/>
            <w:sz w:val="24"/>
            <w:szCs w:val="24"/>
          </w:rPr>
          <w:t xml:space="preserve">hey </w:t>
        </w:r>
      </w:ins>
      <w:r w:rsidRPr="00AE2A25">
        <w:rPr>
          <w:rFonts w:asciiTheme="majorBidi" w:hAnsiTheme="majorBidi" w:cstheme="majorBidi"/>
          <w:i/>
          <w:iCs/>
          <w:sz w:val="24"/>
          <w:szCs w:val="24"/>
        </w:rPr>
        <w:t>weren't needed for the struggle, the uprising.</w:t>
      </w:r>
      <w:ins w:id="2148" w:author="Author">
        <w:r w:rsidR="00635365">
          <w:rPr>
            <w:rFonts w:asciiTheme="majorBidi" w:hAnsiTheme="majorBidi" w:cstheme="majorBidi"/>
            <w:sz w:val="24"/>
            <w:szCs w:val="24"/>
          </w:rPr>
          <w:t>’</w:t>
        </w:r>
      </w:ins>
      <w:del w:id="2149" w:author="Author">
        <w:r w:rsidRPr="00AE2A25" w:rsidDel="00635365">
          <w:rPr>
            <w:rFonts w:asciiTheme="majorBidi" w:hAnsiTheme="majorBidi" w:cstheme="majorBidi"/>
            <w:i/>
            <w:iCs/>
            <w:sz w:val="24"/>
            <w:szCs w:val="24"/>
          </w:rPr>
          <w:delText xml:space="preserve"> […]</w:delText>
        </w:r>
        <w:r w:rsidRPr="00AE2A25" w:rsidDel="00635365">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30"/>
      </w:r>
      <w:r w:rsidRPr="00AE2A25">
        <w:rPr>
          <w:rFonts w:asciiTheme="majorBidi" w:hAnsiTheme="majorBidi" w:cstheme="majorBidi"/>
          <w:sz w:val="24"/>
          <w:szCs w:val="24"/>
        </w:rPr>
        <w:t xml:space="preserve"> </w:t>
      </w:r>
    </w:p>
    <w:p w14:paraId="47BCD403" w14:textId="42FBACAA" w:rsidR="007B5646" w:rsidRPr="00AE2A25" w:rsidDel="00635365" w:rsidRDefault="007B5646">
      <w:pPr>
        <w:bidi w:val="0"/>
        <w:spacing w:before="120" w:after="120" w:line="360" w:lineRule="auto"/>
        <w:ind w:firstLine="426"/>
        <w:rPr>
          <w:del w:id="2151" w:author="Author"/>
          <w:rFonts w:asciiTheme="majorBidi" w:hAnsiTheme="majorBidi" w:cstheme="majorBidi"/>
          <w:sz w:val="24"/>
          <w:szCs w:val="24"/>
        </w:rPr>
        <w:pPrChange w:id="2152" w:author="Author">
          <w:pPr>
            <w:bidi w:val="0"/>
            <w:spacing w:before="120" w:after="120" w:line="360" w:lineRule="auto"/>
          </w:pPr>
        </w:pPrChange>
      </w:pPr>
      <w:r w:rsidRPr="00AE2A25">
        <w:rPr>
          <w:rFonts w:asciiTheme="majorBidi" w:hAnsiTheme="majorBidi" w:cstheme="majorBidi"/>
          <w:sz w:val="24"/>
          <w:szCs w:val="24"/>
        </w:rPr>
        <w:t xml:space="preserve">And </w:t>
      </w:r>
      <w:ins w:id="2153" w:author="Author">
        <w:r w:rsidR="00635365">
          <w:rPr>
            <w:rFonts w:asciiTheme="majorBidi" w:hAnsiTheme="majorBidi" w:cstheme="majorBidi"/>
            <w:sz w:val="24"/>
            <w:szCs w:val="24"/>
          </w:rPr>
          <w:t xml:space="preserve">so </w:t>
        </w:r>
      </w:ins>
      <w:r w:rsidRPr="00AE2A25">
        <w:rPr>
          <w:rFonts w:asciiTheme="majorBidi" w:hAnsiTheme="majorBidi" w:cstheme="majorBidi"/>
          <w:sz w:val="24"/>
          <w:szCs w:val="24"/>
        </w:rPr>
        <w:t xml:space="preserve">when the April 1943 Warsaw ghetto uprising began on the eve of Passover, Katzenelson and his son were already in a hiding place outside the ghetto </w:t>
      </w:r>
      <w:r w:rsidRPr="00AE2A25">
        <w:rPr>
          <w:rFonts w:asciiTheme="majorBidi" w:hAnsiTheme="majorBidi" w:cstheme="majorBidi"/>
          <w:noProof/>
          <w:sz w:val="24"/>
          <w:szCs w:val="24"/>
        </w:rPr>
        <w:t>on</w:t>
      </w:r>
      <w:r w:rsidRPr="00AE2A25">
        <w:rPr>
          <w:rFonts w:asciiTheme="majorBidi" w:hAnsiTheme="majorBidi" w:cstheme="majorBidi"/>
          <w:sz w:val="24"/>
          <w:szCs w:val="24"/>
        </w:rPr>
        <w:t xml:space="preserve"> the </w:t>
      </w:r>
      <w:del w:id="2154" w:author="Author">
        <w:r w:rsidRPr="00AE2A25" w:rsidDel="0071514C">
          <w:rPr>
            <w:rFonts w:asciiTheme="majorBidi" w:hAnsiTheme="majorBidi" w:cstheme="majorBidi"/>
            <w:sz w:val="24"/>
            <w:szCs w:val="24"/>
          </w:rPr>
          <w:delText xml:space="preserve">Arian </w:delText>
        </w:r>
      </w:del>
      <w:ins w:id="2155" w:author="Author">
        <w:r w:rsidR="0071514C" w:rsidRPr="00AE2A25">
          <w:rPr>
            <w:rFonts w:asciiTheme="majorBidi" w:hAnsiTheme="majorBidi" w:cstheme="majorBidi"/>
            <w:sz w:val="24"/>
            <w:szCs w:val="24"/>
          </w:rPr>
          <w:t>Ar</w:t>
        </w:r>
        <w:r w:rsidR="0071514C">
          <w:rPr>
            <w:rFonts w:asciiTheme="majorBidi" w:hAnsiTheme="majorBidi" w:cstheme="majorBidi"/>
            <w:sz w:val="24"/>
            <w:szCs w:val="24"/>
          </w:rPr>
          <w:t>y</w:t>
        </w:r>
        <w:r w:rsidR="0071514C" w:rsidRPr="00AE2A25">
          <w:rPr>
            <w:rFonts w:asciiTheme="majorBidi" w:hAnsiTheme="majorBidi" w:cstheme="majorBidi"/>
            <w:sz w:val="24"/>
            <w:szCs w:val="24"/>
          </w:rPr>
          <w:t xml:space="preserve">an </w:t>
        </w:r>
      </w:ins>
      <w:r w:rsidRPr="00AE2A25">
        <w:rPr>
          <w:rFonts w:asciiTheme="majorBidi" w:hAnsiTheme="majorBidi" w:cstheme="majorBidi"/>
          <w:sz w:val="24"/>
          <w:szCs w:val="24"/>
        </w:rPr>
        <w:t>side of Warsaw.</w:t>
      </w:r>
      <w:ins w:id="2156" w:author="Author">
        <w:r w:rsidR="00635365">
          <w:rPr>
            <w:rFonts w:asciiTheme="majorBidi" w:hAnsiTheme="majorBidi" w:cstheme="majorBidi"/>
            <w:sz w:val="24"/>
            <w:szCs w:val="24"/>
          </w:rPr>
          <w:t xml:space="preserve"> </w:t>
        </w:r>
      </w:ins>
    </w:p>
    <w:p w14:paraId="321E47A4" w14:textId="455FFF30" w:rsidR="007B5646" w:rsidRPr="00AE2A25" w:rsidRDefault="007B5646" w:rsidP="00635365">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Unfortunately, they did not remain in that secret apartment for long. </w:t>
      </w:r>
      <w:commentRangeStart w:id="2157"/>
      <w:r w:rsidRPr="00AE2A25">
        <w:rPr>
          <w:rFonts w:asciiTheme="majorBidi" w:hAnsiTheme="majorBidi" w:cstheme="majorBidi"/>
          <w:sz w:val="24"/>
          <w:szCs w:val="24"/>
        </w:rPr>
        <w:t>Yitzhak and Zvi Katzenelson</w:t>
      </w:r>
      <w:ins w:id="2158" w:author="Author">
        <w:r w:rsidR="00635365">
          <w:rPr>
            <w:rFonts w:asciiTheme="majorBidi" w:hAnsiTheme="majorBidi" w:cstheme="majorBidi"/>
            <w:sz w:val="24"/>
            <w:szCs w:val="24"/>
          </w:rPr>
          <w:t>, who had obtained</w:t>
        </w:r>
      </w:ins>
      <w:r w:rsidRPr="00AE2A25">
        <w:rPr>
          <w:rFonts w:asciiTheme="majorBidi" w:hAnsiTheme="majorBidi" w:cstheme="majorBidi"/>
          <w:sz w:val="24"/>
          <w:szCs w:val="24"/>
        </w:rPr>
        <w:t xml:space="preserve"> </w:t>
      </w:r>
      <w:commentRangeEnd w:id="2157"/>
      <w:r w:rsidR="00635365">
        <w:rPr>
          <w:rStyle w:val="CommentReference"/>
        </w:rPr>
        <w:commentReference w:id="2157"/>
      </w:r>
      <w:del w:id="2159" w:author="Author">
        <w:r w:rsidRPr="00AE2A25" w:rsidDel="00635365">
          <w:rPr>
            <w:rFonts w:asciiTheme="majorBidi" w:hAnsiTheme="majorBidi" w:cstheme="majorBidi"/>
            <w:sz w:val="24"/>
            <w:szCs w:val="24"/>
          </w:rPr>
          <w:delText>got</w:delText>
        </w:r>
        <w:r w:rsidRPr="00AE2A25" w:rsidDel="0071514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forged </w:t>
      </w:r>
      <w:del w:id="2160" w:author="Author">
        <w:r w:rsidRPr="00AE2A25" w:rsidDel="0071514C">
          <w:rPr>
            <w:rFonts w:asciiTheme="majorBidi" w:hAnsiTheme="majorBidi" w:cstheme="majorBidi"/>
            <w:sz w:val="24"/>
            <w:szCs w:val="24"/>
          </w:rPr>
          <w:delText xml:space="preserve">Honduras </w:delText>
        </w:r>
      </w:del>
      <w:ins w:id="2161" w:author="Author">
        <w:r w:rsidR="0071514C" w:rsidRPr="00AE2A25">
          <w:rPr>
            <w:rFonts w:asciiTheme="majorBidi" w:hAnsiTheme="majorBidi" w:cstheme="majorBidi"/>
            <w:sz w:val="24"/>
            <w:szCs w:val="24"/>
          </w:rPr>
          <w:t>Hondura</w:t>
        </w:r>
        <w:r w:rsidR="0071514C">
          <w:rPr>
            <w:rFonts w:asciiTheme="majorBidi" w:hAnsiTheme="majorBidi" w:cstheme="majorBidi"/>
            <w:sz w:val="24"/>
            <w:szCs w:val="24"/>
          </w:rPr>
          <w:t>n</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citizenship documents</w:t>
      </w:r>
      <w:del w:id="2162" w:author="Author">
        <w:r w:rsidRPr="00AE2A25" w:rsidDel="00635365">
          <w:rPr>
            <w:rFonts w:asciiTheme="majorBidi" w:hAnsiTheme="majorBidi" w:cstheme="majorBidi"/>
            <w:sz w:val="24"/>
            <w:szCs w:val="24"/>
          </w:rPr>
          <w:delText xml:space="preserve"> and</w:delText>
        </w:r>
      </w:del>
      <w:ins w:id="2163" w:author="Author">
        <w:r w:rsidR="00635365">
          <w:rPr>
            <w:rFonts w:asciiTheme="majorBidi" w:hAnsiTheme="majorBidi" w:cstheme="majorBidi"/>
            <w:sz w:val="24"/>
            <w:szCs w:val="24"/>
          </w:rPr>
          <w:t>, ventured</w:t>
        </w:r>
      </w:ins>
      <w:r w:rsidRPr="00AE2A25">
        <w:rPr>
          <w:rFonts w:asciiTheme="majorBidi" w:hAnsiTheme="majorBidi" w:cstheme="majorBidi"/>
          <w:sz w:val="24"/>
          <w:szCs w:val="24"/>
        </w:rPr>
        <w:t xml:space="preserve"> </w:t>
      </w:r>
      <w:del w:id="2164" w:author="Author">
        <w:r w:rsidRPr="00AE2A25" w:rsidDel="00635365">
          <w:rPr>
            <w:rFonts w:asciiTheme="majorBidi" w:hAnsiTheme="majorBidi" w:cstheme="majorBidi"/>
            <w:sz w:val="24"/>
            <w:szCs w:val="24"/>
          </w:rPr>
          <w:delText xml:space="preserve">went </w:delText>
        </w:r>
      </w:del>
      <w:r w:rsidRPr="00AE2A25">
        <w:rPr>
          <w:rFonts w:asciiTheme="majorBidi" w:hAnsiTheme="majorBidi" w:cstheme="majorBidi"/>
          <w:sz w:val="24"/>
          <w:szCs w:val="24"/>
        </w:rPr>
        <w:t xml:space="preserve">out of their hiding place to </w:t>
      </w:r>
      <w:ins w:id="2165" w:author="Author">
        <w:r w:rsidR="00635365">
          <w:rPr>
            <w:rFonts w:asciiTheme="majorBidi" w:hAnsiTheme="majorBidi" w:cstheme="majorBidi"/>
            <w:sz w:val="24"/>
            <w:szCs w:val="24"/>
          </w:rPr>
          <w:t>rhe H</w:t>
        </w:r>
      </w:ins>
      <w:del w:id="2166" w:author="Author">
        <w:r w:rsidRPr="00AE2A25" w:rsidDel="00635365">
          <w:rPr>
            <w:rFonts w:asciiTheme="majorBidi" w:hAnsiTheme="majorBidi" w:cstheme="majorBidi"/>
            <w:sz w:val="24"/>
            <w:szCs w:val="24"/>
          </w:rPr>
          <w:delText>h</w:delText>
        </w:r>
      </w:del>
      <w:r w:rsidRPr="00AE2A25">
        <w:rPr>
          <w:rFonts w:asciiTheme="majorBidi" w:hAnsiTheme="majorBidi" w:cstheme="majorBidi"/>
          <w:sz w:val="24"/>
          <w:szCs w:val="24"/>
        </w:rPr>
        <w:t xml:space="preserve">otel Polski, which was claimed to be a safe gathering place for foreign citizens. Zuckerman had suspected that </w:t>
      </w:r>
      <w:ins w:id="2167" w:author="Author">
        <w:r w:rsidR="0071514C">
          <w:rPr>
            <w:rFonts w:asciiTheme="majorBidi" w:hAnsiTheme="majorBidi" w:cstheme="majorBidi"/>
            <w:sz w:val="24"/>
            <w:szCs w:val="24"/>
          </w:rPr>
          <w:t xml:space="preserve">the </w:t>
        </w:r>
      </w:ins>
      <w:r w:rsidRPr="00AE2A25">
        <w:rPr>
          <w:rFonts w:asciiTheme="majorBidi" w:hAnsiTheme="majorBidi" w:cstheme="majorBidi"/>
          <w:sz w:val="24"/>
          <w:szCs w:val="24"/>
        </w:rPr>
        <w:t xml:space="preserve">Hotel Polski was a trap </w:t>
      </w:r>
      <w:del w:id="2168" w:author="Author">
        <w:r w:rsidRPr="00AE2A25" w:rsidDel="0071514C">
          <w:rPr>
            <w:rFonts w:asciiTheme="majorBidi" w:hAnsiTheme="majorBidi" w:cstheme="majorBidi"/>
            <w:sz w:val="24"/>
            <w:szCs w:val="24"/>
          </w:rPr>
          <w:delText xml:space="preserve">of </w:delText>
        </w:r>
      </w:del>
      <w:ins w:id="2169" w:author="Author">
        <w:r w:rsidR="0071514C">
          <w:rPr>
            <w:rFonts w:asciiTheme="majorBidi" w:hAnsiTheme="majorBidi" w:cstheme="majorBidi"/>
            <w:sz w:val="24"/>
            <w:szCs w:val="24"/>
          </w:rPr>
          <w:t>set up by</w:t>
        </w:r>
        <w:r w:rsidR="0071514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Gestapo to catch </w:t>
      </w:r>
      <w:del w:id="2170" w:author="Author">
        <w:r w:rsidRPr="00AE2A25" w:rsidDel="0071514C">
          <w:rPr>
            <w:rFonts w:asciiTheme="majorBidi" w:hAnsiTheme="majorBidi" w:cstheme="majorBidi"/>
            <w:sz w:val="24"/>
            <w:szCs w:val="24"/>
          </w:rPr>
          <w:delText xml:space="preserve">hiding </w:delText>
        </w:r>
      </w:del>
      <w:r w:rsidRPr="00AE2A25">
        <w:rPr>
          <w:rFonts w:asciiTheme="majorBidi" w:hAnsiTheme="majorBidi" w:cstheme="majorBidi"/>
          <w:sz w:val="24"/>
          <w:szCs w:val="24"/>
        </w:rPr>
        <w:t>Jews</w:t>
      </w:r>
      <w:ins w:id="2171" w:author="Author">
        <w:r w:rsidR="0071514C">
          <w:rPr>
            <w:rFonts w:asciiTheme="majorBidi" w:hAnsiTheme="majorBidi" w:cstheme="majorBidi"/>
            <w:sz w:val="24"/>
            <w:szCs w:val="24"/>
          </w:rPr>
          <w:t xml:space="preserve"> in hiding</w:t>
        </w:r>
      </w:ins>
      <w:r w:rsidRPr="00AE2A25">
        <w:rPr>
          <w:rFonts w:asciiTheme="majorBidi" w:hAnsiTheme="majorBidi" w:cstheme="majorBidi"/>
          <w:sz w:val="24"/>
          <w:szCs w:val="24"/>
        </w:rPr>
        <w:t xml:space="preserve">, but he </w:t>
      </w:r>
      <w:del w:id="2172" w:author="Author">
        <w:r w:rsidRPr="00AE2A25" w:rsidDel="00635365">
          <w:rPr>
            <w:rFonts w:asciiTheme="majorBidi" w:hAnsiTheme="majorBidi" w:cstheme="majorBidi"/>
            <w:sz w:val="24"/>
            <w:szCs w:val="24"/>
          </w:rPr>
          <w:delText xml:space="preserve">failed </w:delText>
        </w:r>
      </w:del>
      <w:ins w:id="2173" w:author="Author">
        <w:r w:rsidR="00635365">
          <w:rPr>
            <w:rFonts w:asciiTheme="majorBidi" w:hAnsiTheme="majorBidi" w:cstheme="majorBidi"/>
            <w:sz w:val="24"/>
            <w:szCs w:val="24"/>
          </w:rPr>
          <w:t>was unable</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prevent the poet from </w:t>
      </w:r>
      <w:del w:id="2174" w:author="Author">
        <w:r w:rsidRPr="00AE2A25" w:rsidDel="0071514C">
          <w:rPr>
            <w:rFonts w:asciiTheme="majorBidi" w:hAnsiTheme="majorBidi" w:cstheme="majorBidi"/>
            <w:sz w:val="24"/>
            <w:szCs w:val="24"/>
          </w:rPr>
          <w:delText>entering the place</w:delText>
        </w:r>
      </w:del>
      <w:ins w:id="2175" w:author="Author">
        <w:r w:rsidR="0071514C">
          <w:rPr>
            <w:rFonts w:asciiTheme="majorBidi" w:hAnsiTheme="majorBidi" w:cstheme="majorBidi"/>
            <w:sz w:val="24"/>
            <w:szCs w:val="24"/>
          </w:rPr>
          <w:t>going there</w:t>
        </w:r>
        <w:r w:rsidR="00206961">
          <w:rPr>
            <w:rFonts w:asciiTheme="majorBidi" w:hAnsiTheme="majorBidi" w:cstheme="majorBidi"/>
            <w:sz w:val="24"/>
            <w:szCs w:val="24"/>
          </w:rPr>
          <w:t>; Indeed it proved to</w:t>
        </w:r>
      </w:ins>
      <w:del w:id="2176" w:author="Author">
        <w:r w:rsidRPr="00AE2A25" w:rsidDel="0020696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177" w:author="Author">
        <w:r w:rsidRPr="00AE2A25" w:rsidDel="00206961">
          <w:rPr>
            <w:rFonts w:asciiTheme="majorBidi" w:hAnsiTheme="majorBidi" w:cstheme="majorBidi"/>
            <w:sz w:val="24"/>
            <w:szCs w:val="24"/>
          </w:rPr>
          <w:delText xml:space="preserve">which soon proved to be indeed </w:delText>
        </w:r>
      </w:del>
      <w:r w:rsidRPr="00AE2A25">
        <w:rPr>
          <w:rFonts w:asciiTheme="majorBidi" w:hAnsiTheme="majorBidi" w:cstheme="majorBidi"/>
          <w:sz w:val="24"/>
          <w:szCs w:val="24"/>
        </w:rPr>
        <w:t xml:space="preserve">a </w:t>
      </w:r>
      <w:del w:id="2178" w:author="Author">
        <w:r w:rsidRPr="00AE2A25" w:rsidDel="00635365">
          <w:rPr>
            <w:rFonts w:asciiTheme="majorBidi" w:hAnsiTheme="majorBidi" w:cstheme="majorBidi"/>
            <w:sz w:val="24"/>
            <w:szCs w:val="24"/>
          </w:rPr>
          <w:delText>German tra</w:delText>
        </w:r>
      </w:del>
      <w:ins w:id="2179" w:author="Author">
        <w:r w:rsidR="00635365">
          <w:rPr>
            <w:rFonts w:asciiTheme="majorBidi" w:hAnsiTheme="majorBidi" w:cstheme="majorBidi"/>
            <w:sz w:val="24"/>
            <w:szCs w:val="24"/>
          </w:rPr>
          <w:t>Gestapo outpost.</w:t>
        </w:r>
      </w:ins>
      <w:r w:rsidRPr="00AE2A25">
        <w:rPr>
          <w:rStyle w:val="FootnoteReference"/>
          <w:rFonts w:asciiTheme="majorBidi" w:hAnsiTheme="majorBidi" w:cstheme="majorBidi"/>
          <w:sz w:val="24"/>
          <w:szCs w:val="24"/>
        </w:rPr>
        <w:footnoteReference w:id="31"/>
      </w:r>
      <w:r w:rsidRPr="00AE2A25">
        <w:rPr>
          <w:rFonts w:asciiTheme="majorBidi" w:hAnsiTheme="majorBidi" w:cstheme="majorBidi"/>
          <w:sz w:val="24"/>
          <w:szCs w:val="24"/>
        </w:rPr>
        <w:t xml:space="preserve"> </w:t>
      </w:r>
      <w:del w:id="2183" w:author="Author">
        <w:r w:rsidRPr="00AE2A25" w:rsidDel="00635365">
          <w:rPr>
            <w:rFonts w:asciiTheme="majorBidi" w:hAnsiTheme="majorBidi" w:cstheme="majorBidi"/>
            <w:sz w:val="24"/>
            <w:szCs w:val="24"/>
          </w:rPr>
          <w:delText xml:space="preserve">In the above place in his memoirs, </w:delText>
        </w:r>
      </w:del>
      <w:r w:rsidRPr="00AE2A25">
        <w:rPr>
          <w:rFonts w:asciiTheme="majorBidi" w:hAnsiTheme="majorBidi" w:cstheme="majorBidi"/>
          <w:sz w:val="24"/>
          <w:szCs w:val="24"/>
        </w:rPr>
        <w:t xml:space="preserve">Zuckerman recalls, </w:t>
      </w:r>
      <w:del w:id="2184" w:author="Author">
        <w:r w:rsidRPr="00AE2A25" w:rsidDel="00635365">
          <w:rPr>
            <w:rFonts w:asciiTheme="majorBidi" w:hAnsiTheme="majorBidi" w:cstheme="majorBidi"/>
            <w:sz w:val="24"/>
            <w:szCs w:val="24"/>
          </w:rPr>
          <w:delText>"</w:delText>
        </w:r>
      </w:del>
      <w:ins w:id="2185" w:author="Author">
        <w:r w:rsidR="00635365">
          <w:rPr>
            <w:rFonts w:asciiTheme="majorBidi" w:hAnsiTheme="majorBidi" w:cstheme="majorBidi"/>
            <w:sz w:val="24"/>
            <w:szCs w:val="24"/>
          </w:rPr>
          <w:t>‘</w:t>
        </w:r>
      </w:ins>
      <w:r w:rsidRPr="00AE2A25">
        <w:rPr>
          <w:rFonts w:asciiTheme="majorBidi" w:hAnsiTheme="majorBidi" w:cstheme="majorBidi"/>
          <w:i/>
          <w:iCs/>
          <w:sz w:val="24"/>
          <w:szCs w:val="24"/>
        </w:rPr>
        <w:t xml:space="preserve">Subsequently, we learned that Katzenelson and a few other good Jews had made their way to Hotel Polski and were shipped to </w:t>
      </w:r>
      <w:del w:id="2186" w:author="Author">
        <w:r w:rsidRPr="00AE2A25" w:rsidDel="00635365">
          <w:rPr>
            <w:rFonts w:asciiTheme="majorBidi" w:hAnsiTheme="majorBidi" w:cstheme="majorBidi"/>
            <w:i/>
            <w:iCs/>
            <w:sz w:val="24"/>
            <w:szCs w:val="24"/>
          </w:rPr>
          <w:delText>Vitte</w:delText>
        </w:r>
      </w:del>
      <w:ins w:id="2187" w:author="Author">
        <w:r w:rsidR="00635365" w:rsidRPr="00AE2A25">
          <w:rPr>
            <w:rFonts w:asciiTheme="majorBidi" w:hAnsiTheme="majorBidi" w:cstheme="majorBidi"/>
            <w:i/>
            <w:iCs/>
            <w:sz w:val="24"/>
            <w:szCs w:val="24"/>
          </w:rPr>
          <w:t>Vitt</w:t>
        </w:r>
        <w:r w:rsidR="00635365">
          <w:rPr>
            <w:rFonts w:asciiTheme="majorBidi" w:hAnsiTheme="majorBidi" w:cstheme="majorBidi"/>
            <w:i/>
            <w:iCs/>
            <w:sz w:val="24"/>
            <w:szCs w:val="24"/>
          </w:rPr>
          <w:t>el.</w:t>
        </w:r>
        <w:r w:rsidR="00635365">
          <w:rPr>
            <w:rFonts w:asciiTheme="majorBidi" w:hAnsiTheme="majorBidi" w:cstheme="majorBidi"/>
            <w:iCs/>
            <w:sz w:val="24"/>
            <w:szCs w:val="24"/>
          </w:rPr>
          <w:t>’</w:t>
        </w:r>
      </w:ins>
      <w:del w:id="2188" w:author="Author">
        <w:r w:rsidRPr="00AE2A25" w:rsidDel="00635365">
          <w:rPr>
            <w:rFonts w:asciiTheme="majorBidi" w:hAnsiTheme="majorBidi" w:cstheme="majorBidi"/>
            <w:i/>
            <w:iCs/>
            <w:sz w:val="24"/>
            <w:szCs w:val="24"/>
          </w:rPr>
          <w:delText xml:space="preserve">l </w:delText>
        </w:r>
        <w:r w:rsidRPr="00AE2A25" w:rsidDel="00635365">
          <w:rPr>
            <w:rFonts w:asciiTheme="majorBidi" w:hAnsiTheme="majorBidi" w:cstheme="majorBidi"/>
            <w:sz w:val="24"/>
            <w:szCs w:val="24"/>
          </w:rPr>
          <w:delText>[</w:delText>
        </w:r>
        <w:r w:rsidRPr="00AE2A25" w:rsidDel="00635365">
          <w:rPr>
            <w:rFonts w:asciiTheme="majorBidi" w:hAnsiTheme="majorBidi" w:cstheme="majorBidi"/>
            <w:i/>
            <w:iCs/>
            <w:sz w:val="24"/>
            <w:szCs w:val="24"/>
          </w:rPr>
          <w:delText>…</w:delText>
        </w:r>
        <w:r w:rsidRPr="00AE2A25" w:rsidDel="00635365">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4EAF1C2B" w14:textId="536DA96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May 22, 1943, the poet and his son were sent with 200 Jews from Warsaw to the detention camp in Vittel</w:t>
      </w:r>
      <w:ins w:id="2189" w:author="Author">
        <w:r w:rsidR="00635365">
          <w:rPr>
            <w:rFonts w:asciiTheme="majorBidi" w:hAnsiTheme="majorBidi" w:cstheme="majorBidi"/>
            <w:sz w:val="24"/>
            <w:szCs w:val="24"/>
          </w:rPr>
          <w:t>,</w:t>
        </w:r>
      </w:ins>
      <w:r w:rsidRPr="00AE2A25">
        <w:rPr>
          <w:rFonts w:asciiTheme="majorBidi" w:hAnsiTheme="majorBidi" w:cstheme="majorBidi"/>
          <w:sz w:val="24"/>
          <w:szCs w:val="24"/>
        </w:rPr>
        <w:t xml:space="preserve"> France, </w:t>
      </w:r>
      <w:del w:id="2190" w:author="Author">
        <w:r w:rsidRPr="00AE2A25" w:rsidDel="00635365">
          <w:rPr>
            <w:rFonts w:asciiTheme="majorBidi" w:hAnsiTheme="majorBidi" w:cstheme="majorBidi"/>
            <w:sz w:val="24"/>
            <w:szCs w:val="24"/>
          </w:rPr>
          <w:delText xml:space="preserve">set </w:delText>
        </w:r>
      </w:del>
      <w:ins w:id="2191" w:author="Author">
        <w:r w:rsidR="00635365">
          <w:rPr>
            <w:rFonts w:asciiTheme="majorBidi" w:hAnsiTheme="majorBidi" w:cstheme="majorBidi"/>
            <w:sz w:val="24"/>
            <w:szCs w:val="24"/>
          </w:rPr>
          <w:t>which had been set up</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for Jews with allegedly foreign citizenshi</w:t>
      </w:r>
      <w:ins w:id="2192" w:author="Author">
        <w:r w:rsidR="00635365">
          <w:rPr>
            <w:rFonts w:asciiTheme="majorBidi" w:hAnsiTheme="majorBidi" w:cstheme="majorBidi"/>
            <w:sz w:val="24"/>
            <w:szCs w:val="24"/>
          </w:rPr>
          <w:t xml:space="preserve">p. </w:t>
        </w:r>
      </w:ins>
      <w:del w:id="2193" w:author="Author">
        <w:r w:rsidRPr="00AE2A25" w:rsidDel="00635365">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 </w:t>
      </w:r>
      <w:ins w:id="2194" w:author="Author">
        <w:r w:rsidR="00635365">
          <w:rPr>
            <w:rFonts w:asciiTheme="majorBidi" w:hAnsiTheme="majorBidi" w:cstheme="majorBidi"/>
            <w:sz w:val="24"/>
            <w:szCs w:val="24"/>
          </w:rPr>
          <w:t xml:space="preserve">camp </w:t>
        </w:r>
      </w:ins>
      <w:r w:rsidRPr="00AE2A25">
        <w:rPr>
          <w:rFonts w:asciiTheme="majorBidi" w:hAnsiTheme="majorBidi" w:cstheme="majorBidi"/>
          <w:sz w:val="24"/>
          <w:szCs w:val="24"/>
        </w:rPr>
        <w:t xml:space="preserve">inmates </w:t>
      </w:r>
      <w:del w:id="2195" w:author="Author">
        <w:r w:rsidRPr="00AE2A25" w:rsidDel="00635365">
          <w:rPr>
            <w:rFonts w:asciiTheme="majorBidi" w:hAnsiTheme="majorBidi" w:cstheme="majorBidi"/>
            <w:sz w:val="24"/>
            <w:szCs w:val="24"/>
          </w:rPr>
          <w:delText xml:space="preserve">of the Vittel camp </w:delText>
        </w:r>
      </w:del>
      <w:r w:rsidRPr="00AE2A25">
        <w:rPr>
          <w:rFonts w:asciiTheme="majorBidi" w:hAnsiTheme="majorBidi" w:cstheme="majorBidi"/>
          <w:sz w:val="24"/>
          <w:szCs w:val="24"/>
        </w:rPr>
        <w:t xml:space="preserve">were supposed to be exchanged </w:t>
      </w:r>
      <w:del w:id="2196" w:author="Author">
        <w:r w:rsidRPr="00AE2A25" w:rsidDel="00635365">
          <w:rPr>
            <w:rFonts w:asciiTheme="majorBidi" w:hAnsiTheme="majorBidi" w:cstheme="majorBidi"/>
            <w:sz w:val="24"/>
            <w:szCs w:val="24"/>
          </w:rPr>
          <w:delText xml:space="preserve">with </w:delText>
        </w:r>
      </w:del>
      <w:ins w:id="2197" w:author="Author">
        <w:r w:rsidR="00635365">
          <w:rPr>
            <w:rFonts w:asciiTheme="majorBidi" w:hAnsiTheme="majorBidi" w:cstheme="majorBidi"/>
            <w:sz w:val="24"/>
            <w:szCs w:val="24"/>
          </w:rPr>
          <w:t>for</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German citizens</w:t>
      </w:r>
      <w:del w:id="2198" w:author="Author">
        <w:r w:rsidRPr="00AE2A25" w:rsidDel="00206961">
          <w:rPr>
            <w:rFonts w:asciiTheme="majorBidi" w:hAnsiTheme="majorBidi" w:cstheme="majorBidi"/>
            <w:sz w:val="24"/>
            <w:szCs w:val="24"/>
          </w:rPr>
          <w:delText xml:space="preserve"> –</w:delText>
        </w:r>
      </w:del>
      <w:ins w:id="2199" w:author="Author">
        <w:r w:rsidR="00206961">
          <w:rPr>
            <w:rFonts w:asciiTheme="majorBidi" w:hAnsiTheme="majorBidi" w:cstheme="majorBidi"/>
            <w:sz w:val="24"/>
            <w:szCs w:val="24"/>
          </w:rPr>
          <w:t xml:space="preserve">, </w:t>
        </w:r>
      </w:ins>
      <w:r w:rsidRPr="00AE2A25">
        <w:rPr>
          <w:rFonts w:asciiTheme="majorBidi" w:hAnsiTheme="majorBidi" w:cstheme="majorBidi"/>
          <w:sz w:val="24"/>
          <w:szCs w:val="24"/>
        </w:rPr>
        <w:t xml:space="preserve"> a promise that turned </w:t>
      </w:r>
      <w:ins w:id="2200" w:author="Author">
        <w:r w:rsidR="00206961">
          <w:rPr>
            <w:rFonts w:asciiTheme="majorBidi" w:hAnsiTheme="majorBidi" w:cstheme="majorBidi"/>
            <w:sz w:val="24"/>
            <w:szCs w:val="24"/>
          </w:rPr>
          <w:t xml:space="preserve">out </w:t>
        </w:r>
      </w:ins>
      <w:r w:rsidRPr="00AE2A25">
        <w:rPr>
          <w:rFonts w:asciiTheme="majorBidi" w:hAnsiTheme="majorBidi" w:cstheme="majorBidi"/>
          <w:sz w:val="24"/>
          <w:szCs w:val="24"/>
        </w:rPr>
        <w:t xml:space="preserve">to be an illusion. During his stay in Vittel, Katzenelson </w:t>
      </w:r>
      <w:del w:id="2201" w:author="Author">
        <w:r w:rsidRPr="00AE2A25" w:rsidDel="00635365">
          <w:rPr>
            <w:rFonts w:asciiTheme="majorBidi" w:hAnsiTheme="majorBidi" w:cstheme="majorBidi"/>
            <w:sz w:val="24"/>
            <w:szCs w:val="24"/>
          </w:rPr>
          <w:delText xml:space="preserve">could </w:delText>
        </w:r>
      </w:del>
      <w:ins w:id="2202" w:author="Author">
        <w:r w:rsidR="00635365">
          <w:rPr>
            <w:rFonts w:asciiTheme="majorBidi" w:hAnsiTheme="majorBidi" w:cstheme="majorBidi"/>
            <w:sz w:val="24"/>
            <w:szCs w:val="24"/>
          </w:rPr>
          <w:t>was able to</w:t>
        </w:r>
        <w:r w:rsidR="0063536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maintain some ties with the </w:t>
      </w:r>
      <w:del w:id="2203" w:author="Author">
        <w:r w:rsidRPr="00AE2A25" w:rsidDel="00206961">
          <w:rPr>
            <w:rFonts w:asciiTheme="majorBidi" w:hAnsiTheme="majorBidi" w:cstheme="majorBidi"/>
            <w:sz w:val="24"/>
            <w:szCs w:val="24"/>
          </w:rPr>
          <w:delText xml:space="preserve">outer </w:delText>
        </w:r>
      </w:del>
      <w:ins w:id="2204" w:author="Author">
        <w:r w:rsidR="00206961" w:rsidRPr="00AE2A25">
          <w:rPr>
            <w:rFonts w:asciiTheme="majorBidi" w:hAnsiTheme="majorBidi" w:cstheme="majorBidi"/>
            <w:sz w:val="24"/>
            <w:szCs w:val="24"/>
          </w:rPr>
          <w:t>out</w:t>
        </w:r>
        <w:r w:rsidR="00206961">
          <w:rPr>
            <w:rFonts w:asciiTheme="majorBidi" w:hAnsiTheme="majorBidi" w:cstheme="majorBidi"/>
            <w:sz w:val="24"/>
            <w:szCs w:val="24"/>
          </w:rPr>
          <w:t>side</w:t>
        </w:r>
        <w:r w:rsidR="0020696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world. </w:t>
      </w:r>
      <w:del w:id="2205" w:author="Author">
        <w:r w:rsidRPr="00AE2A25" w:rsidDel="00635365">
          <w:rPr>
            <w:rFonts w:asciiTheme="majorBidi" w:hAnsiTheme="majorBidi" w:cstheme="majorBidi"/>
            <w:sz w:val="24"/>
            <w:szCs w:val="24"/>
          </w:rPr>
          <w:delText>His stay in</w:delText>
        </w:r>
      </w:del>
      <w:ins w:id="2206" w:author="Author">
        <w:r w:rsidR="00635365">
          <w:rPr>
            <w:rFonts w:asciiTheme="majorBidi" w:hAnsiTheme="majorBidi" w:cstheme="majorBidi"/>
            <w:sz w:val="24"/>
            <w:szCs w:val="24"/>
          </w:rPr>
          <w:t>However, even though his stay in</w:t>
        </w:r>
      </w:ins>
      <w:r w:rsidRPr="00AE2A25">
        <w:rPr>
          <w:rFonts w:asciiTheme="majorBidi" w:hAnsiTheme="majorBidi" w:cstheme="majorBidi"/>
          <w:sz w:val="24"/>
          <w:szCs w:val="24"/>
        </w:rPr>
        <w:t xml:space="preserve"> this camp became known </w:t>
      </w:r>
      <w:del w:id="2207" w:author="Author">
        <w:r w:rsidRPr="00AE2A25" w:rsidDel="00635365">
          <w:rPr>
            <w:rFonts w:asciiTheme="majorBidi" w:hAnsiTheme="majorBidi" w:cstheme="majorBidi"/>
            <w:sz w:val="24"/>
            <w:szCs w:val="24"/>
          </w:rPr>
          <w:delText xml:space="preserve">even </w:delText>
        </w:r>
      </w:del>
      <w:r w:rsidRPr="00AE2A25">
        <w:rPr>
          <w:rFonts w:asciiTheme="majorBidi" w:hAnsiTheme="majorBidi" w:cstheme="majorBidi"/>
          <w:sz w:val="24"/>
          <w:szCs w:val="24"/>
        </w:rPr>
        <w:t xml:space="preserve">to his family in the Land of Israel, </w:t>
      </w:r>
      <w:del w:id="2208" w:author="Author">
        <w:r w:rsidRPr="00AE2A25" w:rsidDel="00635365">
          <w:rPr>
            <w:rFonts w:asciiTheme="majorBidi" w:hAnsiTheme="majorBidi" w:cstheme="majorBidi"/>
            <w:sz w:val="24"/>
            <w:szCs w:val="24"/>
          </w:rPr>
          <w:delText xml:space="preserve">but </w:delText>
        </w:r>
      </w:del>
      <w:ins w:id="2209" w:author="Author">
        <w:r w:rsidR="00635365">
          <w:rPr>
            <w:rFonts w:asciiTheme="majorBidi" w:hAnsiTheme="majorBidi" w:cstheme="majorBidi"/>
            <w:sz w:val="24"/>
            <w:szCs w:val="24"/>
          </w:rPr>
          <w:t xml:space="preserve">his cousin Berl Katzenelson, then the leader </w:t>
        </w:r>
      </w:ins>
      <w:del w:id="2210" w:author="Author">
        <w:r w:rsidRPr="00AE2A25" w:rsidDel="00635365">
          <w:rPr>
            <w:rFonts w:asciiTheme="majorBidi" w:hAnsiTheme="majorBidi" w:cstheme="majorBidi"/>
            <w:sz w:val="24"/>
            <w:szCs w:val="24"/>
          </w:rPr>
          <w:delText xml:space="preserve">even the leader </w:delText>
        </w:r>
      </w:del>
      <w:r w:rsidRPr="00AE2A25">
        <w:rPr>
          <w:rFonts w:asciiTheme="majorBidi" w:hAnsiTheme="majorBidi" w:cstheme="majorBidi"/>
          <w:sz w:val="24"/>
          <w:szCs w:val="24"/>
        </w:rPr>
        <w:t xml:space="preserve">of the </w:t>
      </w:r>
      <w:ins w:id="2211" w:author="Author">
        <w:r w:rsidR="00206961">
          <w:rPr>
            <w:rFonts w:asciiTheme="majorBidi" w:hAnsiTheme="majorBidi" w:cstheme="majorBidi"/>
            <w:sz w:val="24"/>
            <w:szCs w:val="24"/>
          </w:rPr>
          <w:t xml:space="preserve">Labor </w:t>
        </w:r>
      </w:ins>
      <w:r w:rsidRPr="00AE2A25">
        <w:rPr>
          <w:rFonts w:asciiTheme="majorBidi" w:hAnsiTheme="majorBidi" w:cstheme="majorBidi"/>
          <w:sz w:val="24"/>
          <w:szCs w:val="24"/>
        </w:rPr>
        <w:t xml:space="preserve">Zionist </w:t>
      </w:r>
      <w:del w:id="2212" w:author="Author">
        <w:r w:rsidRPr="00AE2A25" w:rsidDel="00206961">
          <w:rPr>
            <w:rFonts w:asciiTheme="majorBidi" w:hAnsiTheme="majorBidi" w:cstheme="majorBidi"/>
            <w:sz w:val="24"/>
            <w:szCs w:val="24"/>
          </w:rPr>
          <w:delText xml:space="preserve">labor </w:delText>
        </w:r>
      </w:del>
      <w:r w:rsidRPr="00AE2A25">
        <w:rPr>
          <w:rFonts w:asciiTheme="majorBidi" w:hAnsiTheme="majorBidi" w:cstheme="majorBidi"/>
          <w:sz w:val="24"/>
          <w:szCs w:val="24"/>
        </w:rPr>
        <w:t xml:space="preserve">movement, </w:t>
      </w:r>
      <w:del w:id="2213" w:author="Author">
        <w:r w:rsidRPr="00AE2A25" w:rsidDel="00206961">
          <w:rPr>
            <w:rFonts w:asciiTheme="majorBidi" w:hAnsiTheme="majorBidi" w:cstheme="majorBidi"/>
            <w:sz w:val="24"/>
            <w:szCs w:val="24"/>
          </w:rPr>
          <w:delText xml:space="preserve">his relative, Berl Katzenelson, </w:delText>
        </w:r>
        <w:r w:rsidRPr="00AE2A25" w:rsidDel="00635365">
          <w:rPr>
            <w:rFonts w:asciiTheme="majorBidi" w:hAnsiTheme="majorBidi" w:cstheme="majorBidi"/>
            <w:sz w:val="24"/>
            <w:szCs w:val="24"/>
          </w:rPr>
          <w:delText>failed to find a way to</w:delText>
        </w:r>
      </w:del>
      <w:ins w:id="2214" w:author="Author">
        <w:r w:rsidR="00635365">
          <w:rPr>
            <w:rFonts w:asciiTheme="majorBidi" w:hAnsiTheme="majorBidi" w:cstheme="majorBidi"/>
            <w:sz w:val="24"/>
            <w:szCs w:val="24"/>
          </w:rPr>
          <w:t>was unable to</w:t>
        </w:r>
      </w:ins>
      <w:r w:rsidRPr="00AE2A25">
        <w:rPr>
          <w:rFonts w:asciiTheme="majorBidi" w:hAnsiTheme="majorBidi" w:cstheme="majorBidi"/>
          <w:sz w:val="24"/>
          <w:szCs w:val="24"/>
        </w:rPr>
        <w:t xml:space="preserve"> rescue him</w:t>
      </w:r>
      <w:ins w:id="2215" w:author="Author">
        <w:r w:rsidR="00635365">
          <w:rPr>
            <w:rFonts w:asciiTheme="majorBidi" w:hAnsiTheme="majorBidi" w:cstheme="majorBidi"/>
            <w:sz w:val="24"/>
            <w:szCs w:val="24"/>
          </w:rPr>
          <w:t>.</w:t>
        </w:r>
      </w:ins>
      <w:del w:id="2216" w:author="Author">
        <w:r w:rsidRPr="00AE2A25" w:rsidDel="00635365">
          <w:rPr>
            <w:rFonts w:asciiTheme="majorBidi" w:hAnsiTheme="majorBidi" w:cstheme="majorBidi"/>
            <w:sz w:val="24"/>
            <w:szCs w:val="24"/>
          </w:rPr>
          <w:delText xml:space="preserve"> from the cam</w:delText>
        </w:r>
      </w:del>
    </w:p>
    <w:p w14:paraId="2ED8834D" w14:textId="19C3500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Vittel was organized as a detention camp</w:t>
      </w:r>
      <w:ins w:id="2217" w:author="Author">
        <w:r w:rsidR="00635365">
          <w:rPr>
            <w:rFonts w:asciiTheme="majorBidi" w:hAnsiTheme="majorBidi" w:cstheme="majorBidi"/>
            <w:sz w:val="24"/>
            <w:szCs w:val="24"/>
          </w:rPr>
          <w:t>, and its conditions were</w:t>
        </w:r>
      </w:ins>
      <w:r w:rsidRPr="00AE2A25">
        <w:rPr>
          <w:rFonts w:asciiTheme="majorBidi" w:hAnsiTheme="majorBidi" w:cstheme="majorBidi"/>
          <w:sz w:val="24"/>
          <w:szCs w:val="24"/>
        </w:rPr>
        <w:t xml:space="preserve"> </w:t>
      </w:r>
      <w:del w:id="2218" w:author="Author">
        <w:r w:rsidRPr="00AE2A25" w:rsidDel="00635365">
          <w:rPr>
            <w:rFonts w:asciiTheme="majorBidi" w:hAnsiTheme="majorBidi" w:cstheme="majorBidi"/>
            <w:sz w:val="24"/>
            <w:szCs w:val="24"/>
          </w:rPr>
          <w:delText xml:space="preserve">with comparatively </w:delText>
        </w:r>
      </w:del>
      <w:r w:rsidRPr="00AE2A25">
        <w:rPr>
          <w:rFonts w:asciiTheme="majorBidi" w:hAnsiTheme="majorBidi" w:cstheme="majorBidi"/>
          <w:sz w:val="24"/>
          <w:szCs w:val="24"/>
        </w:rPr>
        <w:t xml:space="preserve">much better </w:t>
      </w:r>
      <w:del w:id="2219" w:author="Author">
        <w:r w:rsidRPr="00AE2A25" w:rsidDel="00206961">
          <w:rPr>
            <w:rFonts w:asciiTheme="majorBidi" w:hAnsiTheme="majorBidi" w:cstheme="majorBidi"/>
            <w:sz w:val="24"/>
            <w:szCs w:val="24"/>
          </w:rPr>
          <w:delText xml:space="preserve">conditions </w:delText>
        </w:r>
      </w:del>
      <w:r w:rsidRPr="00AE2A25">
        <w:rPr>
          <w:rFonts w:asciiTheme="majorBidi" w:hAnsiTheme="majorBidi" w:cstheme="majorBidi"/>
          <w:sz w:val="24"/>
          <w:szCs w:val="24"/>
        </w:rPr>
        <w:t xml:space="preserve">than </w:t>
      </w:r>
      <w:ins w:id="2220" w:author="Author">
        <w:r w:rsidR="00635365">
          <w:rPr>
            <w:rFonts w:asciiTheme="majorBidi" w:hAnsiTheme="majorBidi" w:cstheme="majorBidi"/>
            <w:sz w:val="24"/>
            <w:szCs w:val="24"/>
          </w:rPr>
          <w:t xml:space="preserve">those </w:t>
        </w:r>
      </w:ins>
      <w:r w:rsidRPr="00AE2A25">
        <w:rPr>
          <w:rFonts w:asciiTheme="majorBidi" w:hAnsiTheme="majorBidi" w:cstheme="majorBidi"/>
          <w:sz w:val="24"/>
          <w:szCs w:val="24"/>
        </w:rPr>
        <w:t>in other concentration camps.</w:t>
      </w:r>
      <w:r w:rsidRPr="00AE2A25">
        <w:rPr>
          <w:rStyle w:val="FootnoteReference"/>
          <w:rFonts w:asciiTheme="majorBidi" w:hAnsiTheme="majorBidi" w:cstheme="majorBidi"/>
          <w:sz w:val="24"/>
          <w:szCs w:val="24"/>
        </w:rPr>
        <w:footnoteReference w:id="32"/>
      </w:r>
      <w:r w:rsidRPr="00AE2A25">
        <w:rPr>
          <w:rFonts w:asciiTheme="majorBidi" w:hAnsiTheme="majorBidi" w:cstheme="majorBidi"/>
          <w:sz w:val="24"/>
          <w:szCs w:val="24"/>
        </w:rPr>
        <w:t xml:space="preserve"> </w:t>
      </w:r>
      <w:ins w:id="2223" w:author="Author">
        <w:r w:rsidR="00635365">
          <w:rPr>
            <w:rFonts w:asciiTheme="majorBidi" w:hAnsiTheme="majorBidi" w:cstheme="majorBidi"/>
            <w:sz w:val="24"/>
            <w:szCs w:val="24"/>
          </w:rPr>
          <w:t xml:space="preserve">Katzenelson and his son were detained in the Hotel </w:t>
        </w:r>
      </w:ins>
      <w:del w:id="2224" w:author="Author">
        <w:r w:rsidRPr="00AE2A25" w:rsidDel="00635365">
          <w:rPr>
            <w:rFonts w:asciiTheme="majorBidi" w:hAnsiTheme="majorBidi" w:cstheme="majorBidi"/>
            <w:sz w:val="24"/>
            <w:szCs w:val="24"/>
          </w:rPr>
          <w:delText xml:space="preserve">In hotel </w:delText>
        </w:r>
      </w:del>
      <w:r w:rsidRPr="00AE2A25">
        <w:rPr>
          <w:rFonts w:asciiTheme="majorBidi" w:hAnsiTheme="majorBidi" w:cstheme="majorBidi"/>
          <w:sz w:val="24"/>
          <w:szCs w:val="24"/>
        </w:rPr>
        <w:t xml:space="preserve">Providence, </w:t>
      </w:r>
      <w:ins w:id="2225" w:author="Author">
        <w:r w:rsidR="00635365">
          <w:rPr>
            <w:rFonts w:asciiTheme="majorBidi" w:hAnsiTheme="majorBidi" w:cstheme="majorBidi"/>
            <w:sz w:val="24"/>
            <w:szCs w:val="24"/>
          </w:rPr>
          <w:t xml:space="preserve">which was </w:t>
        </w:r>
      </w:ins>
      <w:r w:rsidRPr="00AE2A25">
        <w:rPr>
          <w:rFonts w:asciiTheme="majorBidi" w:hAnsiTheme="majorBidi" w:cstheme="majorBidi"/>
          <w:sz w:val="24"/>
          <w:szCs w:val="24"/>
        </w:rPr>
        <w:t>part of the camp</w:t>
      </w:r>
      <w:del w:id="2226" w:author="Author">
        <w:r w:rsidRPr="00AE2A25" w:rsidDel="00635365">
          <w:rPr>
            <w:rFonts w:asciiTheme="majorBidi" w:hAnsiTheme="majorBidi" w:cstheme="majorBidi"/>
            <w:sz w:val="24"/>
            <w:szCs w:val="24"/>
          </w:rPr>
          <w:delText>, in which the Poet and his son were kept, Katzenelson</w:delText>
        </w:r>
      </w:del>
      <w:ins w:id="2227" w:author="Author">
        <w:r w:rsidR="00635365">
          <w:rPr>
            <w:rFonts w:asciiTheme="majorBidi" w:hAnsiTheme="majorBidi" w:cstheme="majorBidi"/>
            <w:sz w:val="24"/>
            <w:szCs w:val="24"/>
          </w:rPr>
          <w:t>; there they</w:t>
        </w:r>
      </w:ins>
      <w:r w:rsidRPr="00AE2A25">
        <w:rPr>
          <w:rFonts w:asciiTheme="majorBidi" w:hAnsiTheme="majorBidi" w:cstheme="majorBidi"/>
          <w:sz w:val="24"/>
          <w:szCs w:val="24"/>
        </w:rPr>
        <w:t xml:space="preserve"> had some privacy, a desk and a chair</w:t>
      </w:r>
      <w:del w:id="2228" w:author="Author">
        <w:r w:rsidRPr="00AE2A25" w:rsidDel="00635365">
          <w:rPr>
            <w:rFonts w:asciiTheme="majorBidi" w:hAnsiTheme="majorBidi" w:cstheme="majorBidi"/>
            <w:sz w:val="24"/>
            <w:szCs w:val="24"/>
          </w:rPr>
          <w:delText>; he</w:delText>
        </w:r>
      </w:del>
      <w:ins w:id="2229" w:author="Author">
        <w:r w:rsidR="00635365">
          <w:rPr>
            <w:rFonts w:asciiTheme="majorBidi" w:hAnsiTheme="majorBidi" w:cstheme="majorBidi"/>
            <w:sz w:val="24"/>
            <w:szCs w:val="24"/>
          </w:rPr>
          <w:t>, so the poet</w:t>
        </w:r>
      </w:ins>
      <w:r w:rsidRPr="00AE2A25">
        <w:rPr>
          <w:rFonts w:asciiTheme="majorBidi" w:hAnsiTheme="majorBidi" w:cstheme="majorBidi"/>
          <w:sz w:val="24"/>
          <w:szCs w:val="24"/>
        </w:rPr>
        <w:t xml:space="preserve"> could write. </w:t>
      </w:r>
      <w:del w:id="2230" w:author="Author">
        <w:r w:rsidRPr="00AE2A25" w:rsidDel="0076139F">
          <w:rPr>
            <w:rFonts w:asciiTheme="majorBidi" w:hAnsiTheme="majorBidi" w:cstheme="majorBidi"/>
            <w:sz w:val="24"/>
            <w:szCs w:val="24"/>
          </w:rPr>
          <w:delText>There and then, among other</w:delText>
        </w:r>
      </w:del>
      <w:ins w:id="2231" w:author="Author">
        <w:r w:rsidR="0076139F">
          <w:rPr>
            <w:rFonts w:asciiTheme="majorBidi" w:hAnsiTheme="majorBidi" w:cstheme="majorBidi"/>
            <w:sz w:val="24"/>
            <w:szCs w:val="24"/>
          </w:rPr>
          <w:t xml:space="preserve">During his stay in the camp, </w:t>
        </w:r>
      </w:ins>
      <w:r w:rsidRPr="00AE2A25">
        <w:rPr>
          <w:rFonts w:asciiTheme="majorBidi" w:hAnsiTheme="majorBidi" w:cstheme="majorBidi"/>
          <w:sz w:val="24"/>
          <w:szCs w:val="24"/>
        </w:rPr>
        <w:t xml:space="preserve"> </w:t>
      </w:r>
      <w:del w:id="2232" w:author="Author">
        <w:r w:rsidRPr="00AE2A25" w:rsidDel="0076139F">
          <w:rPr>
            <w:rFonts w:asciiTheme="majorBidi" w:hAnsiTheme="majorBidi" w:cstheme="majorBidi"/>
            <w:sz w:val="24"/>
            <w:szCs w:val="24"/>
          </w:rPr>
          <w:delText xml:space="preserve">texts, </w:delText>
        </w:r>
      </w:del>
      <w:r w:rsidRPr="00AE2A25">
        <w:rPr>
          <w:rFonts w:asciiTheme="majorBidi" w:hAnsiTheme="majorBidi" w:cstheme="majorBidi"/>
          <w:sz w:val="24"/>
          <w:szCs w:val="24"/>
        </w:rPr>
        <w:t xml:space="preserve">he wrote two of his most important works, </w:t>
      </w:r>
      <w:ins w:id="2233" w:author="Author">
        <w:r w:rsidR="0076139F">
          <w:rPr>
            <w:rFonts w:asciiTheme="majorBidi" w:hAnsiTheme="majorBidi" w:cstheme="majorBidi"/>
            <w:sz w:val="24"/>
            <w:szCs w:val="24"/>
          </w:rPr>
          <w:t xml:space="preserve">both of which </w:t>
        </w:r>
      </w:ins>
      <w:del w:id="2234" w:author="Author">
        <w:r w:rsidRPr="00AE2A25" w:rsidDel="00206961">
          <w:rPr>
            <w:rFonts w:asciiTheme="majorBidi" w:hAnsiTheme="majorBidi" w:cstheme="majorBidi"/>
            <w:sz w:val="24"/>
            <w:szCs w:val="24"/>
          </w:rPr>
          <w:delText xml:space="preserve">which </w:delText>
        </w:r>
      </w:del>
      <w:r w:rsidRPr="00AE2A25">
        <w:rPr>
          <w:rFonts w:asciiTheme="majorBidi" w:hAnsiTheme="majorBidi" w:cstheme="majorBidi"/>
          <w:sz w:val="24"/>
          <w:szCs w:val="24"/>
        </w:rPr>
        <w:t xml:space="preserve">deal with the Holocaust: </w:t>
      </w:r>
      <w:del w:id="2235" w:author="Author">
        <w:r w:rsidRPr="00AE2A25" w:rsidDel="00206961">
          <w:rPr>
            <w:rFonts w:asciiTheme="majorBidi" w:hAnsiTheme="majorBidi" w:cstheme="majorBidi"/>
            <w:sz w:val="24"/>
            <w:szCs w:val="24"/>
          </w:rPr>
          <w:delText>a diary, which</w:delText>
        </w:r>
      </w:del>
      <w:ins w:id="2236" w:author="Author">
        <w:del w:id="2237" w:author="Author">
          <w:r w:rsidR="0076139F" w:rsidDel="00206961">
            <w:rPr>
              <w:rFonts w:asciiTheme="majorBidi" w:hAnsiTheme="majorBidi" w:cstheme="majorBidi"/>
              <w:sz w:val="24"/>
              <w:szCs w:val="24"/>
            </w:rPr>
            <w:delText xml:space="preserve"> that</w:delText>
          </w:r>
        </w:del>
      </w:ins>
      <w:del w:id="2238" w:author="Author">
        <w:r w:rsidRPr="00AE2A25" w:rsidDel="00206961">
          <w:rPr>
            <w:rFonts w:asciiTheme="majorBidi" w:hAnsiTheme="majorBidi" w:cstheme="majorBidi"/>
            <w:sz w:val="24"/>
            <w:szCs w:val="24"/>
          </w:rPr>
          <w:delText xml:space="preserve"> was</w:delText>
        </w:r>
      </w:del>
      <w:ins w:id="2239" w:author="Author">
        <w:r w:rsidR="00206961">
          <w:rPr>
            <w:rFonts w:asciiTheme="majorBidi" w:hAnsiTheme="majorBidi" w:cstheme="majorBidi"/>
            <w:sz w:val="24"/>
            <w:szCs w:val="24"/>
          </w:rPr>
          <w:t>the</w:t>
        </w:r>
      </w:ins>
      <w:r w:rsidRPr="00AE2A25">
        <w:rPr>
          <w:rFonts w:asciiTheme="majorBidi" w:hAnsiTheme="majorBidi" w:cstheme="majorBidi"/>
          <w:sz w:val="24"/>
          <w:szCs w:val="24"/>
        </w:rPr>
        <w:t xml:space="preserve"> </w:t>
      </w:r>
      <w:del w:id="2240" w:author="Author">
        <w:r w:rsidRPr="00AE2A25" w:rsidDel="00206961">
          <w:rPr>
            <w:rFonts w:asciiTheme="majorBidi" w:hAnsiTheme="majorBidi" w:cstheme="majorBidi"/>
            <w:sz w:val="24"/>
            <w:szCs w:val="24"/>
          </w:rPr>
          <w:delText xml:space="preserve">titled </w:delText>
        </w:r>
        <w:r w:rsidRPr="00584035" w:rsidDel="0076139F">
          <w:rPr>
            <w:rFonts w:asciiTheme="majorBidi" w:hAnsiTheme="majorBidi" w:cstheme="majorBidi"/>
            <w:i/>
            <w:sz w:val="24"/>
            <w:szCs w:val="24"/>
          </w:rPr>
          <w:delText>later on as his "</w:delText>
        </w:r>
      </w:del>
      <w:r w:rsidRPr="00584035">
        <w:rPr>
          <w:rFonts w:asciiTheme="majorBidi" w:hAnsiTheme="majorBidi" w:cstheme="majorBidi"/>
          <w:i/>
          <w:sz w:val="24"/>
          <w:szCs w:val="24"/>
        </w:rPr>
        <w:t>Vittel Diary</w:t>
      </w:r>
      <w:del w:id="2241" w:author="Author">
        <w:r w:rsidRPr="00584035" w:rsidDel="0076139F">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del w:id="2242" w:author="Author">
        <w:r w:rsidRPr="00AE2A25" w:rsidDel="0076139F">
          <w:rPr>
            <w:rFonts w:asciiTheme="majorBidi" w:hAnsiTheme="majorBidi" w:cstheme="majorBidi"/>
            <w:sz w:val="24"/>
            <w:szCs w:val="24"/>
          </w:rPr>
          <w:delText>"</w:delText>
        </w:r>
      </w:del>
      <w:r w:rsidRPr="00AE2A25">
        <w:rPr>
          <w:rFonts w:asciiTheme="majorBidi" w:hAnsiTheme="majorBidi" w:cstheme="majorBidi"/>
          <w:sz w:val="24"/>
          <w:szCs w:val="24"/>
        </w:rPr>
        <w:t>Pinkas Vittel</w:t>
      </w:r>
      <w:ins w:id="2243" w:author="Author">
        <w:r w:rsidR="00206961">
          <w:rPr>
            <w:rFonts w:asciiTheme="majorBidi" w:hAnsiTheme="majorBidi" w:cstheme="majorBidi"/>
            <w:sz w:val="24"/>
            <w:szCs w:val="24"/>
          </w:rPr>
          <w:t xml:space="preserve">), written in </w:t>
        </w:r>
      </w:ins>
      <w:del w:id="2244" w:author="Author">
        <w:r w:rsidRPr="00AE2A25" w:rsidDel="0076139F">
          <w:rPr>
            <w:rFonts w:asciiTheme="majorBidi" w:hAnsiTheme="majorBidi" w:cstheme="majorBidi"/>
            <w:sz w:val="24"/>
            <w:szCs w:val="24"/>
          </w:rPr>
          <w:delText>" in</w:delText>
        </w:r>
        <w:r w:rsidRPr="00AE2A25" w:rsidDel="00206961">
          <w:rPr>
            <w:rFonts w:asciiTheme="majorBidi" w:hAnsiTheme="majorBidi" w:cstheme="majorBidi"/>
            <w:sz w:val="24"/>
            <w:szCs w:val="24"/>
          </w:rPr>
          <w:delText xml:space="preserve"> </w:delText>
        </w:r>
      </w:del>
      <w:ins w:id="2245" w:author="Author">
        <w:del w:id="2246" w:author="Author">
          <w:r w:rsidR="0076139F" w:rsidDel="00206961">
            <w:rPr>
              <w:rFonts w:asciiTheme="majorBidi" w:hAnsiTheme="majorBidi" w:cstheme="majorBidi"/>
              <w:sz w:val="24"/>
              <w:szCs w:val="24"/>
            </w:rPr>
            <w:delText>[</w:delText>
          </w:r>
        </w:del>
      </w:ins>
      <w:r w:rsidRPr="00AE2A25">
        <w:rPr>
          <w:rFonts w:asciiTheme="majorBidi" w:hAnsiTheme="majorBidi" w:cstheme="majorBidi"/>
          <w:sz w:val="24"/>
          <w:szCs w:val="24"/>
        </w:rPr>
        <w:t>Hebrew</w:t>
      </w:r>
      <w:ins w:id="2247" w:author="Author">
        <w:r w:rsidR="00206961">
          <w:rPr>
            <w:rFonts w:asciiTheme="majorBidi" w:hAnsiTheme="majorBidi" w:cstheme="majorBidi"/>
            <w:sz w:val="24"/>
            <w:szCs w:val="24"/>
          </w:rPr>
          <w:t xml:space="preserve">, </w:t>
        </w:r>
        <w:del w:id="2248" w:author="Author">
          <w:r w:rsidR="0076139F" w:rsidDel="00206961">
            <w:rPr>
              <w:rFonts w:asciiTheme="majorBidi" w:hAnsiTheme="majorBidi" w:cstheme="majorBidi"/>
              <w:sz w:val="24"/>
              <w:szCs w:val="24"/>
            </w:rPr>
            <w:delText>]</w:delText>
          </w:r>
        </w:del>
      </w:ins>
      <w:del w:id="2249" w:author="Author">
        <w:r w:rsidRPr="00AE2A25" w:rsidDel="00206961">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and the </w:t>
      </w:r>
      <w:del w:id="2250" w:author="Author">
        <w:r w:rsidRPr="00AE2A25" w:rsidDel="0076139F">
          <w:rPr>
            <w:rFonts w:asciiTheme="majorBidi" w:hAnsiTheme="majorBidi" w:cstheme="majorBidi"/>
            <w:sz w:val="24"/>
            <w:szCs w:val="24"/>
          </w:rPr>
          <w:delText xml:space="preserve">fifteen </w:delText>
        </w:r>
      </w:del>
      <w:ins w:id="2251" w:author="Author">
        <w:r w:rsidR="0076139F" w:rsidRPr="00AE2A25">
          <w:rPr>
            <w:rFonts w:asciiTheme="majorBidi" w:hAnsiTheme="majorBidi" w:cstheme="majorBidi"/>
            <w:sz w:val="24"/>
            <w:szCs w:val="24"/>
          </w:rPr>
          <w:t>fifteen</w:t>
        </w:r>
        <w:r w:rsidR="0076139F">
          <w:rPr>
            <w:rFonts w:asciiTheme="majorBidi" w:hAnsiTheme="majorBidi" w:cstheme="majorBidi"/>
            <w:sz w:val="24"/>
            <w:szCs w:val="24"/>
          </w:rPr>
          <w:t>-</w:t>
        </w:r>
      </w:ins>
      <w:r w:rsidRPr="00AE2A25">
        <w:rPr>
          <w:rFonts w:asciiTheme="majorBidi" w:hAnsiTheme="majorBidi" w:cstheme="majorBidi"/>
          <w:sz w:val="24"/>
          <w:szCs w:val="24"/>
        </w:rPr>
        <w:t>canto</w:t>
      </w:r>
      <w:del w:id="2252" w:author="Author">
        <w:r w:rsidRPr="00AE2A25" w:rsidDel="0076139F">
          <w:rPr>
            <w:rFonts w:asciiTheme="majorBidi" w:hAnsiTheme="majorBidi" w:cstheme="majorBidi"/>
            <w:sz w:val="24"/>
            <w:szCs w:val="24"/>
          </w:rPr>
          <w:delText>s</w:delText>
        </w:r>
      </w:del>
      <w:r w:rsidRPr="00AE2A25">
        <w:rPr>
          <w:rFonts w:asciiTheme="majorBidi" w:hAnsiTheme="majorBidi" w:cstheme="majorBidi"/>
          <w:sz w:val="24"/>
          <w:szCs w:val="24"/>
        </w:rPr>
        <w:t xml:space="preserve"> poem </w:t>
      </w:r>
      <w:del w:id="2253" w:author="Author">
        <w:r w:rsidRPr="00AE2A25" w:rsidDel="0076139F">
          <w:rPr>
            <w:rFonts w:asciiTheme="majorBidi" w:hAnsiTheme="majorBidi" w:cstheme="majorBidi"/>
            <w:sz w:val="24"/>
            <w:szCs w:val="24"/>
          </w:rPr>
          <w:delText>"</w:delText>
        </w:r>
      </w:del>
      <w:ins w:id="2254" w:author="Author">
        <w:r w:rsidR="0076139F">
          <w:rPr>
            <w:rFonts w:asciiTheme="majorBidi" w:hAnsiTheme="majorBidi" w:cstheme="majorBidi"/>
            <w:sz w:val="24"/>
            <w:szCs w:val="24"/>
          </w:rPr>
          <w:t>‘</w:t>
        </w:r>
      </w:ins>
      <w:r w:rsidRPr="00AE2A25">
        <w:rPr>
          <w:rFonts w:asciiTheme="majorBidi" w:hAnsiTheme="majorBidi" w:cstheme="majorBidi"/>
          <w:sz w:val="24"/>
          <w:szCs w:val="24"/>
        </w:rPr>
        <w:t xml:space="preserve">The Song of the Murdered Jewish </w:t>
      </w:r>
      <w:del w:id="2255" w:author="Author">
        <w:r w:rsidRPr="00AE2A25" w:rsidDel="0076139F">
          <w:rPr>
            <w:rFonts w:asciiTheme="majorBidi" w:hAnsiTheme="majorBidi" w:cstheme="majorBidi"/>
            <w:sz w:val="24"/>
            <w:szCs w:val="24"/>
          </w:rPr>
          <w:delText>people</w:delText>
        </w:r>
      </w:del>
      <w:ins w:id="2256" w:author="Author">
        <w:r w:rsidR="0076139F">
          <w:rPr>
            <w:rFonts w:asciiTheme="majorBidi" w:hAnsiTheme="majorBidi" w:cstheme="majorBidi"/>
            <w:sz w:val="24"/>
            <w:szCs w:val="24"/>
          </w:rPr>
          <w:t>P</w:t>
        </w:r>
        <w:r w:rsidR="0076139F" w:rsidRPr="00AE2A25">
          <w:rPr>
            <w:rFonts w:asciiTheme="majorBidi" w:hAnsiTheme="majorBidi" w:cstheme="majorBidi"/>
            <w:sz w:val="24"/>
            <w:szCs w:val="24"/>
          </w:rPr>
          <w:t>eople</w:t>
        </w:r>
        <w:r w:rsidR="00206961">
          <w:rPr>
            <w:rFonts w:asciiTheme="majorBidi" w:hAnsiTheme="majorBidi" w:cstheme="majorBidi"/>
            <w:sz w:val="24"/>
            <w:szCs w:val="24"/>
          </w:rPr>
          <w:t>’</w:t>
        </w:r>
      </w:ins>
      <w:del w:id="2257" w:author="Author">
        <w:r w:rsidRPr="00AE2A25" w:rsidDel="0076139F">
          <w:rPr>
            <w:rFonts w:asciiTheme="majorBidi" w:hAnsiTheme="majorBidi" w:cstheme="majorBidi"/>
            <w:sz w:val="24"/>
            <w:szCs w:val="24"/>
          </w:rPr>
          <w:delText>"</w:delText>
        </w:r>
        <w:r w:rsidRPr="00AE2A25" w:rsidDel="00206961">
          <w:rPr>
            <w:rFonts w:asciiTheme="majorBidi" w:hAnsiTheme="majorBidi" w:cstheme="majorBidi"/>
            <w:sz w:val="24"/>
            <w:szCs w:val="24"/>
          </w:rPr>
          <w:delText xml:space="preserve"> (</w:delText>
        </w:r>
      </w:del>
      <w:ins w:id="2258" w:author="Author">
        <w:r w:rsidR="00206961">
          <w:rPr>
            <w:rFonts w:asciiTheme="majorBidi" w:hAnsiTheme="majorBidi" w:cstheme="majorBidi"/>
            <w:sz w:val="24"/>
            <w:szCs w:val="24"/>
          </w:rPr>
          <w:t xml:space="preserve">, </w:t>
        </w:r>
        <w:r w:rsidR="0076139F">
          <w:rPr>
            <w:rFonts w:asciiTheme="majorBidi" w:hAnsiTheme="majorBidi" w:cstheme="majorBidi"/>
            <w:sz w:val="24"/>
            <w:szCs w:val="24"/>
          </w:rPr>
          <w:t xml:space="preserve">written </w:t>
        </w:r>
      </w:ins>
      <w:r w:rsidRPr="00AE2A25">
        <w:rPr>
          <w:rFonts w:asciiTheme="majorBidi" w:hAnsiTheme="majorBidi" w:cstheme="majorBidi"/>
          <w:sz w:val="24"/>
          <w:szCs w:val="24"/>
        </w:rPr>
        <w:t>in Yiddish</w:t>
      </w:r>
      <w:del w:id="2259" w:author="Author">
        <w:r w:rsidRPr="00AE2A25" w:rsidDel="00206961">
          <w:rPr>
            <w:rFonts w:asciiTheme="majorBidi" w:hAnsiTheme="majorBidi" w:cstheme="majorBidi"/>
            <w:sz w:val="24"/>
            <w:szCs w:val="24"/>
          </w:rPr>
          <w:delText>)</w:delText>
        </w:r>
      </w:del>
      <w:r w:rsidRPr="00AE2A25">
        <w:rPr>
          <w:rFonts w:asciiTheme="majorBidi" w:hAnsiTheme="majorBidi" w:cstheme="majorBidi"/>
          <w:sz w:val="24"/>
          <w:szCs w:val="24"/>
        </w:rPr>
        <w:t xml:space="preserve">. It took him three and a half months to write them. </w:t>
      </w:r>
      <w:del w:id="2260" w:author="Author">
        <w:r w:rsidRPr="00AE2A25" w:rsidDel="0076139F">
          <w:rPr>
            <w:rFonts w:asciiTheme="majorBidi" w:hAnsiTheme="majorBidi" w:cstheme="majorBidi"/>
            <w:sz w:val="24"/>
            <w:szCs w:val="24"/>
          </w:rPr>
          <w:delText xml:space="preserve">On March 1944 part of Katzenelson's writings were smuggled outside the cam </w:delText>
        </w:r>
      </w:del>
      <w:r w:rsidRPr="00AE2A25">
        <w:rPr>
          <w:rFonts w:asciiTheme="majorBidi" w:hAnsiTheme="majorBidi" w:cstheme="majorBidi"/>
          <w:sz w:val="24"/>
          <w:szCs w:val="24"/>
        </w:rPr>
        <w:t xml:space="preserve">The poet, with the help of Miriam Novitz, buried two copies of </w:t>
      </w:r>
      <w:del w:id="2261" w:author="Author">
        <w:r w:rsidRPr="00AE2A25" w:rsidDel="0076139F">
          <w:rPr>
            <w:rFonts w:asciiTheme="majorBidi" w:hAnsiTheme="majorBidi" w:cstheme="majorBidi"/>
            <w:sz w:val="24"/>
            <w:szCs w:val="24"/>
          </w:rPr>
          <w:delText>"The Song of the Murdered Jewish people"</w:delText>
        </w:r>
      </w:del>
      <w:ins w:id="2262" w:author="Author">
        <w:r w:rsidR="0076139F">
          <w:rPr>
            <w:rFonts w:asciiTheme="majorBidi" w:hAnsiTheme="majorBidi" w:cstheme="majorBidi"/>
            <w:sz w:val="24"/>
            <w:szCs w:val="24"/>
          </w:rPr>
          <w:t>this poem</w:t>
        </w:r>
      </w:ins>
      <w:r w:rsidRPr="00AE2A25">
        <w:rPr>
          <w:rFonts w:asciiTheme="majorBidi" w:hAnsiTheme="majorBidi" w:cstheme="majorBidi"/>
          <w:sz w:val="24"/>
          <w:szCs w:val="24"/>
        </w:rPr>
        <w:t xml:space="preserve"> in the cam</w:t>
      </w:r>
      <w:ins w:id="2263" w:author="Author">
        <w:r w:rsidR="0076139F">
          <w:rPr>
            <w:rFonts w:asciiTheme="majorBidi" w:hAnsiTheme="majorBidi" w:cstheme="majorBidi"/>
            <w:sz w:val="24"/>
            <w:szCs w:val="24"/>
          </w:rPr>
          <w:t>p,</w:t>
        </w:r>
      </w:ins>
      <w:r w:rsidRPr="00AE2A25">
        <w:rPr>
          <w:rStyle w:val="FootnoteReference"/>
          <w:rFonts w:asciiTheme="majorBidi" w:hAnsiTheme="majorBidi" w:cstheme="majorBidi"/>
          <w:sz w:val="24"/>
          <w:szCs w:val="24"/>
        </w:rPr>
        <w:footnoteReference w:id="33"/>
      </w:r>
      <w:r w:rsidRPr="00AE2A25">
        <w:rPr>
          <w:rFonts w:asciiTheme="majorBidi" w:hAnsiTheme="majorBidi" w:cstheme="majorBidi"/>
          <w:sz w:val="24"/>
          <w:szCs w:val="24"/>
        </w:rPr>
        <w:t xml:space="preserve"> </w:t>
      </w:r>
      <w:del w:id="2276" w:author="Author">
        <w:r w:rsidRPr="00AE2A25" w:rsidDel="0076139F">
          <w:rPr>
            <w:rFonts w:asciiTheme="majorBidi" w:hAnsiTheme="majorBidi" w:cstheme="majorBidi"/>
            <w:sz w:val="24"/>
            <w:szCs w:val="24"/>
          </w:rPr>
          <w:delText xml:space="preserve">One </w:delText>
        </w:r>
      </w:del>
      <w:ins w:id="2277" w:author="Author">
        <w:r w:rsidR="0076139F">
          <w:rPr>
            <w:rFonts w:asciiTheme="majorBidi" w:hAnsiTheme="majorBidi" w:cstheme="majorBidi"/>
            <w:sz w:val="24"/>
            <w:szCs w:val="24"/>
          </w:rPr>
          <w:t>and another</w:t>
        </w:r>
        <w:r w:rsidR="007613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copy was smuggled outside the ghetto in the handle of an umbrella and brought to Israel by Ruth Adler. The </w:t>
      </w:r>
      <w:ins w:id="2278" w:author="Author">
        <w:r w:rsidR="0076139F">
          <w:rPr>
            <w:rFonts w:asciiTheme="majorBidi" w:hAnsiTheme="majorBidi" w:cstheme="majorBidi"/>
            <w:sz w:val="24"/>
            <w:szCs w:val="24"/>
          </w:rPr>
          <w:t>u</w:t>
        </w:r>
      </w:ins>
      <w:del w:id="2279" w:author="Author">
        <w:r w:rsidRPr="00AE2A25" w:rsidDel="0076139F">
          <w:rPr>
            <w:rFonts w:asciiTheme="majorBidi" w:hAnsiTheme="majorBidi" w:cstheme="majorBidi"/>
            <w:sz w:val="24"/>
            <w:szCs w:val="24"/>
          </w:rPr>
          <w:delText xml:space="preserve">Umbrella </w:delText>
        </w:r>
      </w:del>
      <w:ins w:id="2280" w:author="Author">
        <w:del w:id="2281" w:author="Author">
          <w:r w:rsidR="0076139F" w:rsidDel="00206961">
            <w:rPr>
              <w:rFonts w:asciiTheme="majorBidi" w:hAnsiTheme="majorBidi" w:cstheme="majorBidi"/>
              <w:sz w:val="24"/>
              <w:szCs w:val="24"/>
            </w:rPr>
            <w:delText>b</w:delText>
          </w:r>
        </w:del>
        <w:r w:rsidR="0076139F" w:rsidRPr="00AE2A25">
          <w:rPr>
            <w:rFonts w:asciiTheme="majorBidi" w:hAnsiTheme="majorBidi" w:cstheme="majorBidi"/>
            <w:sz w:val="24"/>
            <w:szCs w:val="24"/>
          </w:rPr>
          <w:t xml:space="preserve">mbrella </w:t>
        </w:r>
      </w:ins>
      <w:r w:rsidRPr="00AE2A25">
        <w:rPr>
          <w:rFonts w:asciiTheme="majorBidi" w:hAnsiTheme="majorBidi" w:cstheme="majorBidi"/>
          <w:sz w:val="24"/>
          <w:szCs w:val="24"/>
        </w:rPr>
        <w:t>handle and the text are preserved in the archives of the Ghetto Fighters House.</w:t>
      </w:r>
    </w:p>
    <w:p w14:paraId="4331E71B" w14:textId="1027055B" w:rsidR="007B5646" w:rsidRPr="00AE2A25" w:rsidRDefault="007B5646" w:rsidP="007B5646">
      <w:pPr>
        <w:bidi w:val="0"/>
        <w:spacing w:before="120" w:after="120" w:line="360" w:lineRule="auto"/>
        <w:ind w:firstLine="426"/>
        <w:rPr>
          <w:rFonts w:asciiTheme="majorBidi" w:hAnsiTheme="majorBidi" w:cstheme="majorBidi"/>
          <w:sz w:val="24"/>
          <w:szCs w:val="24"/>
        </w:rPr>
      </w:pPr>
      <w:del w:id="2282" w:author="Author">
        <w:r w:rsidRPr="00AE2A25" w:rsidDel="0076139F">
          <w:rPr>
            <w:rFonts w:asciiTheme="majorBidi" w:hAnsiTheme="majorBidi" w:cstheme="majorBidi"/>
            <w:sz w:val="24"/>
            <w:szCs w:val="24"/>
          </w:rPr>
          <w:delText xml:space="preserve">On </w:delText>
        </w:r>
      </w:del>
      <w:ins w:id="2283" w:author="Author">
        <w:r w:rsidR="0076139F">
          <w:rPr>
            <w:rFonts w:asciiTheme="majorBidi" w:hAnsiTheme="majorBidi" w:cstheme="majorBidi"/>
            <w:sz w:val="24"/>
            <w:szCs w:val="24"/>
          </w:rPr>
          <w:t>I</w:t>
        </w:r>
        <w:r w:rsidR="0076139F"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April 1944, the poet and his son were sent to </w:t>
      </w:r>
      <w:ins w:id="2284" w:author="Author">
        <w:r w:rsidR="00995625">
          <w:rPr>
            <w:rFonts w:asciiTheme="majorBidi" w:hAnsiTheme="majorBidi" w:cstheme="majorBidi"/>
            <w:sz w:val="24"/>
            <w:szCs w:val="24"/>
          </w:rPr>
          <w:t xml:space="preserve">the </w:t>
        </w:r>
      </w:ins>
      <w:r w:rsidRPr="00AE2A25">
        <w:rPr>
          <w:rFonts w:asciiTheme="majorBidi" w:hAnsiTheme="majorBidi" w:cstheme="majorBidi"/>
          <w:sz w:val="24"/>
          <w:szCs w:val="24"/>
        </w:rPr>
        <w:t xml:space="preserve">Drancy </w:t>
      </w:r>
      <w:ins w:id="2285" w:author="Author">
        <w:r w:rsidR="00995625">
          <w:rPr>
            <w:rFonts w:asciiTheme="majorBidi" w:hAnsiTheme="majorBidi" w:cstheme="majorBidi"/>
            <w:sz w:val="24"/>
            <w:szCs w:val="24"/>
          </w:rPr>
          <w:t xml:space="preserve">concentration </w:t>
        </w:r>
      </w:ins>
      <w:r w:rsidRPr="00AE2A25">
        <w:rPr>
          <w:rFonts w:asciiTheme="majorBidi" w:hAnsiTheme="majorBidi" w:cstheme="majorBidi"/>
          <w:sz w:val="24"/>
          <w:szCs w:val="24"/>
        </w:rPr>
        <w:t>camp in France</w:t>
      </w:r>
      <w:ins w:id="2286" w:author="Author">
        <w:r w:rsidR="0076139F">
          <w:rPr>
            <w:rFonts w:asciiTheme="majorBidi" w:hAnsiTheme="majorBidi" w:cstheme="majorBidi"/>
            <w:sz w:val="24"/>
            <w:szCs w:val="24"/>
          </w:rPr>
          <w:t>.</w:t>
        </w:r>
      </w:ins>
      <w:r w:rsidRPr="00AE2A25">
        <w:rPr>
          <w:rFonts w:asciiTheme="majorBidi" w:hAnsiTheme="majorBidi" w:cstheme="majorBidi"/>
          <w:sz w:val="24"/>
          <w:szCs w:val="24"/>
        </w:rPr>
        <w:t xml:space="preserve"> </w:t>
      </w:r>
      <w:del w:id="2287" w:author="Author">
        <w:r w:rsidRPr="00AE2A25" w:rsidDel="0076139F">
          <w:rPr>
            <w:rFonts w:asciiTheme="majorBidi" w:hAnsiTheme="majorBidi" w:cstheme="majorBidi"/>
            <w:sz w:val="24"/>
            <w:szCs w:val="24"/>
          </w:rPr>
          <w:delText>and f</w:delText>
        </w:r>
      </w:del>
      <w:ins w:id="2288" w:author="Author">
        <w:r w:rsidR="0076139F">
          <w:rPr>
            <w:rFonts w:asciiTheme="majorBidi" w:hAnsiTheme="majorBidi" w:cstheme="majorBidi"/>
            <w:sz w:val="24"/>
            <w:szCs w:val="24"/>
          </w:rPr>
          <w:t>F</w:t>
        </w:r>
      </w:ins>
      <w:r w:rsidRPr="00AE2A25">
        <w:rPr>
          <w:rFonts w:asciiTheme="majorBidi" w:hAnsiTheme="majorBidi" w:cstheme="majorBidi"/>
          <w:sz w:val="24"/>
          <w:szCs w:val="24"/>
        </w:rPr>
        <w:t xml:space="preserve">rom there they were sent </w:t>
      </w:r>
      <w:del w:id="2289" w:author="Author">
        <w:r w:rsidRPr="00AE2A25" w:rsidDel="0076139F">
          <w:rPr>
            <w:rFonts w:asciiTheme="majorBidi" w:hAnsiTheme="majorBidi" w:cstheme="majorBidi"/>
            <w:sz w:val="24"/>
            <w:szCs w:val="24"/>
          </w:rPr>
          <w:delText xml:space="preserve">after </w:delText>
        </w:r>
      </w:del>
      <w:r w:rsidRPr="00AE2A25">
        <w:rPr>
          <w:rFonts w:asciiTheme="majorBidi" w:hAnsiTheme="majorBidi" w:cstheme="majorBidi"/>
          <w:sz w:val="24"/>
          <w:szCs w:val="24"/>
        </w:rPr>
        <w:t>a few days</w:t>
      </w:r>
      <w:ins w:id="2290" w:author="Author">
        <w:r w:rsidR="0076139F">
          <w:rPr>
            <w:rFonts w:asciiTheme="majorBidi" w:hAnsiTheme="majorBidi" w:cstheme="majorBidi"/>
            <w:sz w:val="24"/>
            <w:szCs w:val="24"/>
          </w:rPr>
          <w:t xml:space="preserve"> later</w:t>
        </w:r>
      </w:ins>
      <w:r w:rsidRPr="00AE2A25">
        <w:rPr>
          <w:rFonts w:asciiTheme="majorBidi" w:hAnsiTheme="majorBidi" w:cstheme="majorBidi"/>
          <w:sz w:val="24"/>
          <w:szCs w:val="24"/>
        </w:rPr>
        <w:t xml:space="preserve">, probably on April 29, to their death in Auschwitz. After the liberation of the camp, Miriam Novitz took his writings </w:t>
      </w:r>
      <w:del w:id="2291" w:author="Author">
        <w:r w:rsidRPr="00AE2A25" w:rsidDel="00206961">
          <w:rPr>
            <w:rFonts w:asciiTheme="majorBidi" w:hAnsiTheme="majorBidi" w:cstheme="majorBidi"/>
            <w:sz w:val="24"/>
            <w:szCs w:val="24"/>
          </w:rPr>
          <w:delText>out of</w:delText>
        </w:r>
      </w:del>
      <w:ins w:id="2292" w:author="Author">
        <w:r w:rsidR="00206961">
          <w:rPr>
            <w:rFonts w:asciiTheme="majorBidi" w:hAnsiTheme="majorBidi" w:cstheme="majorBidi"/>
            <w:sz w:val="24"/>
            <w:szCs w:val="24"/>
          </w:rPr>
          <w:t>from</w:t>
        </w:r>
      </w:ins>
      <w:r w:rsidRPr="00AE2A25">
        <w:rPr>
          <w:rFonts w:asciiTheme="majorBidi" w:hAnsiTheme="majorBidi" w:cstheme="majorBidi"/>
          <w:sz w:val="24"/>
          <w:szCs w:val="24"/>
        </w:rPr>
        <w:t xml:space="preserve"> their hiding</w:t>
      </w:r>
      <w:del w:id="2293" w:author="Author">
        <w:r w:rsidRPr="00AE2A25" w:rsidDel="0076139F">
          <w:rPr>
            <w:rFonts w:asciiTheme="majorBidi" w:hAnsiTheme="majorBidi" w:cstheme="majorBidi"/>
            <w:sz w:val="24"/>
            <w:szCs w:val="24"/>
          </w:rPr>
          <w:delText>-</w:delText>
        </w:r>
      </w:del>
      <w:ins w:id="2294" w:author="Author">
        <w:r w:rsidR="0076139F">
          <w:rPr>
            <w:rFonts w:asciiTheme="majorBidi" w:hAnsiTheme="majorBidi" w:cstheme="majorBidi"/>
            <w:sz w:val="24"/>
            <w:szCs w:val="24"/>
          </w:rPr>
          <w:t xml:space="preserve"> </w:t>
        </w:r>
      </w:ins>
      <w:r w:rsidRPr="00AE2A25">
        <w:rPr>
          <w:rFonts w:asciiTheme="majorBidi" w:hAnsiTheme="majorBidi" w:cstheme="majorBidi"/>
          <w:sz w:val="24"/>
          <w:szCs w:val="24"/>
        </w:rPr>
        <w:t>place</w:t>
      </w:r>
      <w:ins w:id="2295" w:author="Author">
        <w:r w:rsidR="0076139F">
          <w:rPr>
            <w:rFonts w:asciiTheme="majorBidi" w:hAnsiTheme="majorBidi" w:cstheme="majorBidi"/>
            <w:sz w:val="24"/>
            <w:szCs w:val="24"/>
          </w:rPr>
          <w:t>,</w:t>
        </w:r>
      </w:ins>
      <w:r w:rsidRPr="00AE2A25">
        <w:rPr>
          <w:rFonts w:asciiTheme="majorBidi" w:hAnsiTheme="majorBidi" w:cstheme="majorBidi"/>
          <w:sz w:val="24"/>
          <w:szCs w:val="24"/>
        </w:rPr>
        <w:t xml:space="preserve"> and they are preserved in the </w:t>
      </w:r>
      <w:ins w:id="2296" w:author="Author">
        <w:r w:rsidR="00206961">
          <w:rPr>
            <w:rFonts w:asciiTheme="majorBidi" w:hAnsiTheme="majorBidi" w:cstheme="majorBidi"/>
            <w:sz w:val="24"/>
            <w:szCs w:val="24"/>
          </w:rPr>
          <w:t xml:space="preserve">GFH </w:t>
        </w:r>
      </w:ins>
      <w:r w:rsidRPr="00AE2A25">
        <w:rPr>
          <w:rFonts w:asciiTheme="majorBidi" w:hAnsiTheme="majorBidi" w:cstheme="majorBidi"/>
          <w:sz w:val="24"/>
          <w:szCs w:val="24"/>
        </w:rPr>
        <w:t>archive</w:t>
      </w:r>
      <w:ins w:id="2297" w:author="Author">
        <w:r w:rsidR="00206961">
          <w:rPr>
            <w:rFonts w:asciiTheme="majorBidi" w:hAnsiTheme="majorBidi" w:cstheme="majorBidi"/>
            <w:sz w:val="24"/>
            <w:szCs w:val="24"/>
          </w:rPr>
          <w:t>s</w:t>
        </w:r>
      </w:ins>
      <w:del w:id="2298" w:author="Author">
        <w:r w:rsidRPr="00AE2A25" w:rsidDel="00206961">
          <w:rPr>
            <w:rFonts w:asciiTheme="majorBidi" w:hAnsiTheme="majorBidi" w:cstheme="majorBidi"/>
            <w:sz w:val="24"/>
            <w:szCs w:val="24"/>
          </w:rPr>
          <w:delText xml:space="preserve"> of the Ghetto Fighters' House in Israel</w:delText>
        </w:r>
      </w:del>
      <w:r w:rsidRPr="00AE2A25">
        <w:rPr>
          <w:rFonts w:asciiTheme="majorBidi" w:hAnsiTheme="majorBidi" w:cstheme="majorBidi"/>
          <w:sz w:val="24"/>
          <w:szCs w:val="24"/>
        </w:rPr>
        <w:t xml:space="preserve">. </w:t>
      </w:r>
    </w:p>
    <w:p w14:paraId="6C7BD13F"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2299" w:name="DifferentResponses"/>
      <w:r w:rsidRPr="00584035">
        <w:rPr>
          <w:rFonts w:asciiTheme="majorBidi" w:hAnsiTheme="majorBidi" w:cstheme="majorBidi"/>
          <w:b/>
          <w:bCs/>
          <w:iCs/>
          <w:sz w:val="24"/>
          <w:szCs w:val="24"/>
        </w:rPr>
        <w:t>Different Responses to Reality</w:t>
      </w:r>
      <w:bookmarkEnd w:id="2299"/>
    </w:p>
    <w:p w14:paraId="651740F1" w14:textId="0AA348FC"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and Katzenelson responded to the same reality of the ghetto in opposite ways</w:t>
      </w:r>
      <w:del w:id="2300" w:author="Author">
        <w:r w:rsidRPr="00AE2A25" w:rsidDel="0076139F">
          <w:rPr>
            <w:rFonts w:asciiTheme="majorBidi" w:hAnsiTheme="majorBidi" w:cstheme="majorBidi"/>
            <w:sz w:val="24"/>
            <w:szCs w:val="24"/>
          </w:rPr>
          <w:delText xml:space="preserve">: </w:delText>
        </w:r>
      </w:del>
      <w:ins w:id="2301" w:author="Author">
        <w:r w:rsidR="0076139F">
          <w:rPr>
            <w:rFonts w:asciiTheme="majorBidi" w:hAnsiTheme="majorBidi" w:cstheme="majorBidi"/>
            <w:sz w:val="24"/>
            <w:szCs w:val="24"/>
          </w:rPr>
          <w:t>, each of which illuminates the other.</w:t>
        </w:r>
        <w:r w:rsidR="0076139F" w:rsidRPr="00AE2A25">
          <w:rPr>
            <w:rFonts w:asciiTheme="majorBidi" w:hAnsiTheme="majorBidi" w:cstheme="majorBidi"/>
            <w:sz w:val="24"/>
            <w:szCs w:val="24"/>
          </w:rPr>
          <w:t xml:space="preserve"> </w:t>
        </w:r>
      </w:ins>
      <w:del w:id="2302" w:author="Author">
        <w:r w:rsidRPr="00AE2A25" w:rsidDel="0076139F">
          <w:rPr>
            <w:rFonts w:asciiTheme="majorBidi" w:hAnsiTheme="majorBidi" w:cstheme="majorBidi"/>
            <w:sz w:val="24"/>
            <w:szCs w:val="24"/>
          </w:rPr>
          <w:delText xml:space="preserve">one </w:delText>
        </w:r>
      </w:del>
      <w:ins w:id="2303" w:author="Author">
        <w:r w:rsidR="0076139F">
          <w:rPr>
            <w:rFonts w:asciiTheme="majorBidi" w:hAnsiTheme="majorBidi" w:cstheme="majorBidi"/>
            <w:sz w:val="24"/>
            <w:szCs w:val="24"/>
          </w:rPr>
          <w:t xml:space="preserve"> </w:t>
        </w:r>
        <w:commentRangeStart w:id="2304"/>
        <w:r w:rsidR="0076139F">
          <w:rPr>
            <w:rFonts w:asciiTheme="majorBidi" w:hAnsiTheme="majorBidi" w:cstheme="majorBidi"/>
            <w:sz w:val="24"/>
            <w:szCs w:val="24"/>
          </w:rPr>
          <w:t xml:space="preserve">Korczak </w:t>
        </w:r>
        <w:r w:rsidR="00995625">
          <w:rPr>
            <w:rFonts w:asciiTheme="majorBidi" w:hAnsiTheme="majorBidi" w:cstheme="majorBidi"/>
            <w:sz w:val="24"/>
            <w:szCs w:val="24"/>
          </w:rPr>
          <w:t xml:space="preserve">did not give into despaire and worked to ensure the welfare of his children until the very end when </w:t>
        </w:r>
        <w:del w:id="2305" w:author="Author">
          <w:r w:rsidR="00206961" w:rsidDel="00995625">
            <w:rPr>
              <w:rFonts w:asciiTheme="majorBidi" w:hAnsiTheme="majorBidi" w:cstheme="majorBidi"/>
              <w:sz w:val="24"/>
              <w:szCs w:val="24"/>
            </w:rPr>
            <w:delText>stubbornly held on to life but</w:delText>
          </w:r>
        </w:del>
        <w:r w:rsidR="00995625">
          <w:rPr>
            <w:rFonts w:asciiTheme="majorBidi" w:hAnsiTheme="majorBidi" w:cstheme="majorBidi"/>
            <w:sz w:val="24"/>
            <w:szCs w:val="24"/>
          </w:rPr>
          <w:t>he</w:t>
        </w:r>
        <w:r w:rsidR="00206961">
          <w:rPr>
            <w:rFonts w:asciiTheme="majorBidi" w:hAnsiTheme="majorBidi" w:cstheme="majorBidi"/>
            <w:sz w:val="24"/>
            <w:szCs w:val="24"/>
          </w:rPr>
          <w:t xml:space="preserve"> </w:t>
        </w:r>
        <w:del w:id="2306" w:author="Author">
          <w:r w:rsidR="0076139F" w:rsidDel="00995625">
            <w:rPr>
              <w:rFonts w:asciiTheme="majorBidi" w:hAnsiTheme="majorBidi" w:cstheme="majorBidi"/>
              <w:sz w:val="24"/>
              <w:szCs w:val="24"/>
            </w:rPr>
            <w:delText>maintained a</w:delText>
          </w:r>
          <w:r w:rsidR="0076139F" w:rsidRPr="00AE2A25" w:rsidDel="00995625">
            <w:rPr>
              <w:rFonts w:asciiTheme="majorBidi" w:hAnsiTheme="majorBidi" w:cstheme="majorBidi"/>
              <w:sz w:val="24"/>
              <w:szCs w:val="24"/>
            </w:rPr>
            <w:delText xml:space="preserve"> </w:delText>
          </w:r>
        </w:del>
      </w:ins>
      <w:del w:id="2307" w:author="Author">
        <w:r w:rsidRPr="00AE2A25" w:rsidDel="00995625">
          <w:rPr>
            <w:rFonts w:asciiTheme="majorBidi" w:hAnsiTheme="majorBidi" w:cstheme="majorBidi"/>
            <w:sz w:val="24"/>
            <w:szCs w:val="24"/>
          </w:rPr>
          <w:delText xml:space="preserve">with the </w:delText>
        </w:r>
        <w:r w:rsidRPr="00AE2A25" w:rsidDel="00995625">
          <w:rPr>
            <w:rFonts w:asciiTheme="majorBidi" w:hAnsiTheme="majorBidi" w:cstheme="majorBidi"/>
            <w:noProof/>
            <w:sz w:val="24"/>
            <w:szCs w:val="24"/>
          </w:rPr>
          <w:delText>stubborn</w:delText>
        </w:r>
        <w:r w:rsidRPr="00AE2A25" w:rsidDel="00995625">
          <w:rPr>
            <w:rFonts w:asciiTheme="majorBidi" w:hAnsiTheme="majorBidi" w:cstheme="majorBidi"/>
            <w:sz w:val="24"/>
            <w:szCs w:val="24"/>
          </w:rPr>
          <w:delText xml:space="preserve"> support of life but with </w:delText>
        </w:r>
      </w:del>
      <w:ins w:id="2308" w:author="Author">
        <w:del w:id="2309" w:author="Author">
          <w:r w:rsidR="0076139F" w:rsidDel="00995625">
            <w:rPr>
              <w:rFonts w:asciiTheme="majorBidi" w:hAnsiTheme="majorBidi" w:cstheme="majorBidi"/>
              <w:sz w:val="24"/>
              <w:szCs w:val="24"/>
            </w:rPr>
            <w:delText xml:space="preserve">a </w:delText>
          </w:r>
        </w:del>
      </w:ins>
      <w:del w:id="2310" w:author="Author">
        <w:r w:rsidRPr="00AE2A25" w:rsidDel="00995625">
          <w:rPr>
            <w:rFonts w:asciiTheme="majorBidi" w:hAnsiTheme="majorBidi" w:cstheme="majorBidi"/>
            <w:sz w:val="24"/>
            <w:szCs w:val="24"/>
          </w:rPr>
          <w:delText xml:space="preserve">silence </w:delText>
        </w:r>
      </w:del>
      <w:ins w:id="2311" w:author="Author">
        <w:del w:id="2312" w:author="Author">
          <w:r w:rsidR="0076139F" w:rsidRPr="00AE2A25" w:rsidDel="00995625">
            <w:rPr>
              <w:rFonts w:asciiTheme="majorBidi" w:hAnsiTheme="majorBidi" w:cstheme="majorBidi"/>
              <w:sz w:val="24"/>
              <w:szCs w:val="24"/>
            </w:rPr>
            <w:delText>silen</w:delText>
          </w:r>
          <w:r w:rsidR="0076139F" w:rsidDel="00995625">
            <w:rPr>
              <w:rFonts w:asciiTheme="majorBidi" w:hAnsiTheme="majorBidi" w:cstheme="majorBidi"/>
              <w:sz w:val="24"/>
              <w:szCs w:val="24"/>
            </w:rPr>
            <w:delText>t</w:delText>
          </w:r>
          <w:r w:rsidR="0076139F" w:rsidRPr="00AE2A25" w:rsidDel="00995625">
            <w:rPr>
              <w:rFonts w:asciiTheme="majorBidi" w:hAnsiTheme="majorBidi" w:cstheme="majorBidi"/>
              <w:sz w:val="24"/>
              <w:szCs w:val="24"/>
            </w:rPr>
            <w:delText xml:space="preserve"> </w:delText>
          </w:r>
        </w:del>
      </w:ins>
      <w:del w:id="2313" w:author="Author">
        <w:r w:rsidRPr="00AE2A25" w:rsidDel="00995625">
          <w:rPr>
            <w:rFonts w:asciiTheme="majorBidi" w:hAnsiTheme="majorBidi" w:cstheme="majorBidi"/>
            <w:sz w:val="24"/>
            <w:szCs w:val="24"/>
          </w:rPr>
          <w:delText>compliance</w:delText>
        </w:r>
      </w:del>
      <w:ins w:id="2314" w:author="Author">
        <w:r w:rsidR="00995625">
          <w:rPr>
            <w:rFonts w:asciiTheme="majorBidi" w:hAnsiTheme="majorBidi" w:cstheme="majorBidi"/>
            <w:sz w:val="24"/>
            <w:szCs w:val="24"/>
          </w:rPr>
          <w:t>silently accepted their fate</w:t>
        </w:r>
        <w:commentRangeEnd w:id="2304"/>
        <w:r w:rsidR="00995625">
          <w:rPr>
            <w:rStyle w:val="CommentReference"/>
          </w:rPr>
          <w:commentReference w:id="2304"/>
        </w:r>
      </w:ins>
      <w:r w:rsidRPr="00AE2A25">
        <w:rPr>
          <w:rFonts w:asciiTheme="majorBidi" w:hAnsiTheme="majorBidi" w:cstheme="majorBidi"/>
          <w:sz w:val="24"/>
          <w:szCs w:val="24"/>
        </w:rPr>
        <w:t xml:space="preserve">. </w:t>
      </w:r>
      <w:del w:id="2315" w:author="Author">
        <w:r w:rsidRPr="00AE2A25" w:rsidDel="0076139F">
          <w:rPr>
            <w:rFonts w:asciiTheme="majorBidi" w:hAnsiTheme="majorBidi" w:cstheme="majorBidi"/>
            <w:sz w:val="24"/>
            <w:szCs w:val="24"/>
          </w:rPr>
          <w:delText>The other with</w:delText>
        </w:r>
      </w:del>
      <w:ins w:id="2316" w:author="Author">
        <w:r w:rsidR="0076139F">
          <w:rPr>
            <w:rFonts w:asciiTheme="majorBidi" w:hAnsiTheme="majorBidi" w:cstheme="majorBidi"/>
            <w:sz w:val="24"/>
            <w:szCs w:val="24"/>
          </w:rPr>
          <w:t>Katzenelson waged a</w:t>
        </w:r>
      </w:ins>
      <w:r w:rsidRPr="00AE2A25">
        <w:rPr>
          <w:rFonts w:asciiTheme="majorBidi" w:hAnsiTheme="majorBidi" w:cstheme="majorBidi"/>
          <w:sz w:val="24"/>
          <w:szCs w:val="24"/>
        </w:rPr>
        <w:t xml:space="preserve"> spiritual struggle with reality, </w:t>
      </w:r>
      <w:ins w:id="2317" w:author="Author">
        <w:r w:rsidR="0076139F">
          <w:rPr>
            <w:rFonts w:asciiTheme="majorBidi" w:hAnsiTheme="majorBidi" w:cstheme="majorBidi"/>
            <w:sz w:val="24"/>
            <w:szCs w:val="24"/>
          </w:rPr>
          <w:t xml:space="preserve">mounting an </w:t>
        </w:r>
      </w:ins>
      <w:r w:rsidRPr="00AE2A25">
        <w:rPr>
          <w:rFonts w:asciiTheme="majorBidi" w:hAnsiTheme="majorBidi" w:cstheme="majorBidi"/>
          <w:sz w:val="24"/>
          <w:szCs w:val="24"/>
        </w:rPr>
        <w:t xml:space="preserve">outcry and </w:t>
      </w:r>
      <w:ins w:id="2318" w:author="Author">
        <w:r w:rsidR="0076139F">
          <w:rPr>
            <w:rFonts w:asciiTheme="majorBidi" w:hAnsiTheme="majorBidi" w:cstheme="majorBidi"/>
            <w:sz w:val="24"/>
            <w:szCs w:val="24"/>
          </w:rPr>
          <w:t xml:space="preserve">a </w:t>
        </w:r>
      </w:ins>
      <w:r w:rsidRPr="00AE2A25">
        <w:rPr>
          <w:rFonts w:asciiTheme="majorBidi" w:hAnsiTheme="majorBidi" w:cstheme="majorBidi"/>
          <w:sz w:val="24"/>
          <w:szCs w:val="24"/>
        </w:rPr>
        <w:t xml:space="preserve">call for resistance. </w:t>
      </w:r>
      <w:del w:id="2319" w:author="Author">
        <w:r w:rsidRPr="00AE2A25" w:rsidDel="0076139F">
          <w:rPr>
            <w:rFonts w:asciiTheme="majorBidi" w:hAnsiTheme="majorBidi" w:cstheme="majorBidi"/>
            <w:sz w:val="24"/>
            <w:szCs w:val="24"/>
          </w:rPr>
          <w:delText xml:space="preserve">Each way illuminates the other. </w:delText>
        </w:r>
      </w:del>
      <w:r w:rsidRPr="00AE2A25">
        <w:rPr>
          <w:rFonts w:asciiTheme="majorBidi" w:hAnsiTheme="majorBidi" w:cstheme="majorBidi"/>
          <w:sz w:val="24"/>
          <w:szCs w:val="24"/>
        </w:rPr>
        <w:t>This study suggests that the</w:t>
      </w:r>
      <w:ins w:id="2320" w:author="Author">
        <w:r w:rsidR="00995625">
          <w:rPr>
            <w:rFonts w:asciiTheme="majorBidi" w:hAnsiTheme="majorBidi" w:cstheme="majorBidi"/>
            <w:sz w:val="24"/>
            <w:szCs w:val="24"/>
          </w:rPr>
          <w:t>ir</w:t>
        </w:r>
      </w:ins>
      <w:r w:rsidRPr="00AE2A25">
        <w:rPr>
          <w:rFonts w:asciiTheme="majorBidi" w:hAnsiTheme="majorBidi" w:cstheme="majorBidi"/>
          <w:sz w:val="24"/>
          <w:szCs w:val="24"/>
        </w:rPr>
        <w:t xml:space="preserve"> </w:t>
      </w:r>
      <w:ins w:id="2321" w:author="Author">
        <w:r w:rsidR="00995625">
          <w:rPr>
            <w:rFonts w:asciiTheme="majorBidi" w:hAnsiTheme="majorBidi" w:cstheme="majorBidi"/>
            <w:sz w:val="24"/>
            <w:szCs w:val="24"/>
          </w:rPr>
          <w:t xml:space="preserve">very </w:t>
        </w:r>
      </w:ins>
      <w:r w:rsidRPr="00AE2A25">
        <w:rPr>
          <w:rFonts w:asciiTheme="majorBidi" w:hAnsiTheme="majorBidi" w:cstheme="majorBidi"/>
          <w:sz w:val="24"/>
          <w:szCs w:val="24"/>
        </w:rPr>
        <w:t xml:space="preserve">different </w:t>
      </w:r>
      <w:del w:id="2322" w:author="Author">
        <w:r w:rsidRPr="00AE2A25" w:rsidDel="00995625">
          <w:rPr>
            <w:rFonts w:asciiTheme="majorBidi" w:hAnsiTheme="majorBidi" w:cstheme="majorBidi"/>
            <w:sz w:val="24"/>
            <w:szCs w:val="24"/>
          </w:rPr>
          <w:delText xml:space="preserve">ways in </w:delText>
        </w:r>
      </w:del>
      <w:r w:rsidRPr="00AE2A25">
        <w:rPr>
          <w:rFonts w:asciiTheme="majorBidi" w:hAnsiTheme="majorBidi" w:cstheme="majorBidi"/>
          <w:sz w:val="24"/>
          <w:szCs w:val="24"/>
        </w:rPr>
        <w:t>response</w:t>
      </w:r>
      <w:ins w:id="2323" w:author="Author">
        <w:r w:rsidR="00995625">
          <w:rPr>
            <w:rFonts w:asciiTheme="majorBidi" w:hAnsiTheme="majorBidi" w:cstheme="majorBidi"/>
            <w:sz w:val="24"/>
            <w:szCs w:val="24"/>
          </w:rPr>
          <w:t>s</w:t>
        </w:r>
      </w:ins>
      <w:r w:rsidRPr="00AE2A25">
        <w:rPr>
          <w:rFonts w:asciiTheme="majorBidi" w:hAnsiTheme="majorBidi" w:cstheme="majorBidi"/>
          <w:sz w:val="24"/>
          <w:szCs w:val="24"/>
        </w:rPr>
        <w:t xml:space="preserve"> to a similar reality can be explained by </w:t>
      </w:r>
      <w:ins w:id="2324" w:author="Author">
        <w:r w:rsidR="00F320BC">
          <w:rPr>
            <w:rFonts w:asciiTheme="majorBidi" w:hAnsiTheme="majorBidi" w:cstheme="majorBidi"/>
            <w:sz w:val="24"/>
            <w:szCs w:val="24"/>
          </w:rPr>
          <w:t xml:space="preserve">their </w:t>
        </w:r>
      </w:ins>
      <w:del w:id="2325" w:author="Author">
        <w:r w:rsidRPr="00AE2A25" w:rsidDel="00995625">
          <w:rPr>
            <w:rFonts w:asciiTheme="majorBidi" w:hAnsiTheme="majorBidi" w:cstheme="majorBidi"/>
            <w:sz w:val="24"/>
            <w:szCs w:val="24"/>
          </w:rPr>
          <w:delText xml:space="preserve">two </w:delText>
        </w:r>
      </w:del>
      <w:r w:rsidRPr="00AE2A25">
        <w:rPr>
          <w:rFonts w:asciiTheme="majorBidi" w:hAnsiTheme="majorBidi" w:cstheme="majorBidi"/>
          <w:sz w:val="24"/>
          <w:szCs w:val="24"/>
        </w:rPr>
        <w:t xml:space="preserve">very different personalities and </w:t>
      </w:r>
      <w:del w:id="2326" w:author="Author">
        <w:r w:rsidRPr="00AE2A25" w:rsidDel="00995625">
          <w:rPr>
            <w:rFonts w:asciiTheme="majorBidi" w:hAnsiTheme="majorBidi" w:cstheme="majorBidi"/>
            <w:sz w:val="24"/>
            <w:szCs w:val="24"/>
          </w:rPr>
          <w:delText>different personal circumstances</w:delText>
        </w:r>
      </w:del>
      <w:ins w:id="2327" w:author="Author">
        <w:r w:rsidR="00995625">
          <w:rPr>
            <w:rFonts w:asciiTheme="majorBidi" w:hAnsiTheme="majorBidi" w:cstheme="majorBidi"/>
            <w:sz w:val="24"/>
            <w:szCs w:val="24"/>
          </w:rPr>
          <w:t>world views</w:t>
        </w:r>
      </w:ins>
      <w:r w:rsidRPr="00AE2A25">
        <w:rPr>
          <w:rFonts w:asciiTheme="majorBidi" w:hAnsiTheme="majorBidi" w:cstheme="majorBidi"/>
          <w:sz w:val="24"/>
          <w:szCs w:val="24"/>
        </w:rPr>
        <w:t xml:space="preserve">. Their cultural backgrounds, their life </w:t>
      </w:r>
      <w:r w:rsidRPr="00AE2A25">
        <w:rPr>
          <w:rFonts w:asciiTheme="majorBidi" w:hAnsiTheme="majorBidi" w:cstheme="majorBidi"/>
          <w:noProof/>
          <w:sz w:val="24"/>
          <w:szCs w:val="24"/>
        </w:rPr>
        <w:t>stories</w:t>
      </w:r>
      <w:del w:id="2328" w:author="Author">
        <w:r w:rsidRPr="00AE2A25" w:rsidDel="0076139F">
          <w:rPr>
            <w:rFonts w:asciiTheme="majorBidi" w:hAnsiTheme="majorBidi" w:cstheme="majorBidi"/>
            <w:sz w:val="24"/>
            <w:szCs w:val="24"/>
          </w:rPr>
          <w:delText>,</w:delText>
        </w:r>
      </w:del>
      <w:r w:rsidRPr="00AE2A25">
        <w:rPr>
          <w:rFonts w:asciiTheme="majorBidi" w:hAnsiTheme="majorBidi" w:cstheme="majorBidi"/>
          <w:sz w:val="24"/>
          <w:szCs w:val="24"/>
        </w:rPr>
        <w:t xml:space="preserve"> and their different existential situation</w:t>
      </w:r>
      <w:ins w:id="2329" w:author="Author">
        <w:r w:rsidR="00995625">
          <w:rPr>
            <w:rFonts w:asciiTheme="majorBidi" w:hAnsiTheme="majorBidi" w:cstheme="majorBidi"/>
            <w:sz w:val="24"/>
            <w:szCs w:val="24"/>
          </w:rPr>
          <w:t>s</w:t>
        </w:r>
      </w:ins>
      <w:r w:rsidRPr="00AE2A25">
        <w:rPr>
          <w:rFonts w:asciiTheme="majorBidi" w:hAnsiTheme="majorBidi" w:cstheme="majorBidi"/>
          <w:sz w:val="24"/>
          <w:szCs w:val="24"/>
        </w:rPr>
        <w:t xml:space="preserve"> </w:t>
      </w:r>
      <w:del w:id="2330" w:author="Author">
        <w:r w:rsidRPr="00AE2A25" w:rsidDel="00995625">
          <w:rPr>
            <w:rFonts w:asciiTheme="majorBidi" w:hAnsiTheme="majorBidi" w:cstheme="majorBidi"/>
            <w:sz w:val="24"/>
            <w:szCs w:val="24"/>
          </w:rPr>
          <w:delText xml:space="preserve">may highlight their behavior and </w:delText>
        </w:r>
      </w:del>
      <w:r w:rsidRPr="00AE2A25">
        <w:rPr>
          <w:rFonts w:asciiTheme="majorBidi" w:hAnsiTheme="majorBidi" w:cstheme="majorBidi"/>
          <w:sz w:val="24"/>
          <w:szCs w:val="24"/>
        </w:rPr>
        <w:t>explain – without judgment – their different responses.</w:t>
      </w:r>
    </w:p>
    <w:p w14:paraId="48233C7C" w14:textId="31205FF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was part of a generation of Jews</w:t>
      </w:r>
      <w:del w:id="2331" w:author="Author">
        <w:r w:rsidRPr="00AE2A25" w:rsidDel="00F320BC">
          <w:rPr>
            <w:rFonts w:asciiTheme="majorBidi" w:hAnsiTheme="majorBidi" w:cstheme="majorBidi"/>
            <w:sz w:val="24"/>
            <w:szCs w:val="24"/>
          </w:rPr>
          <w:delText>, which its</w:delText>
        </w:r>
      </w:del>
      <w:ins w:id="2332" w:author="Author">
        <w:r w:rsidR="00F320BC">
          <w:rPr>
            <w:rFonts w:asciiTheme="majorBidi" w:hAnsiTheme="majorBidi" w:cstheme="majorBidi"/>
            <w:sz w:val="24"/>
            <w:szCs w:val="24"/>
          </w:rPr>
          <w:t xml:space="preserve"> with weak</w:t>
        </w:r>
      </w:ins>
      <w:r w:rsidRPr="00AE2A25">
        <w:rPr>
          <w:rFonts w:asciiTheme="majorBidi" w:hAnsiTheme="majorBidi" w:cstheme="majorBidi"/>
          <w:sz w:val="24"/>
          <w:szCs w:val="24"/>
        </w:rPr>
        <w:t xml:space="preserve"> Jewish </w:t>
      </w:r>
      <w:del w:id="2333" w:author="Author">
        <w:r w:rsidRPr="00AE2A25" w:rsidDel="008E1145">
          <w:rPr>
            <w:rFonts w:asciiTheme="majorBidi" w:hAnsiTheme="majorBidi" w:cstheme="majorBidi"/>
            <w:sz w:val="24"/>
            <w:szCs w:val="24"/>
          </w:rPr>
          <w:delText xml:space="preserve">identity </w:delText>
        </w:r>
      </w:del>
      <w:ins w:id="2334" w:author="Author">
        <w:r w:rsidR="008E1145" w:rsidRPr="00AE2A25">
          <w:rPr>
            <w:rFonts w:asciiTheme="majorBidi" w:hAnsiTheme="majorBidi" w:cstheme="majorBidi"/>
            <w:sz w:val="24"/>
            <w:szCs w:val="24"/>
          </w:rPr>
          <w:t>identit</w:t>
        </w:r>
        <w:r w:rsidR="008E1145">
          <w:rPr>
            <w:rFonts w:asciiTheme="majorBidi" w:hAnsiTheme="majorBidi" w:cstheme="majorBidi"/>
            <w:sz w:val="24"/>
            <w:szCs w:val="24"/>
          </w:rPr>
          <w:t>ies</w:t>
        </w:r>
        <w:r w:rsidR="008E1145" w:rsidRPr="00AE2A25">
          <w:rPr>
            <w:rFonts w:asciiTheme="majorBidi" w:hAnsiTheme="majorBidi" w:cstheme="majorBidi"/>
            <w:sz w:val="24"/>
            <w:szCs w:val="24"/>
          </w:rPr>
          <w:t xml:space="preserve"> </w:t>
        </w:r>
      </w:ins>
      <w:del w:id="2335" w:author="Author">
        <w:r w:rsidRPr="00AE2A25" w:rsidDel="008E1145">
          <w:rPr>
            <w:rFonts w:asciiTheme="majorBidi" w:hAnsiTheme="majorBidi" w:cstheme="majorBidi"/>
            <w:sz w:val="24"/>
            <w:szCs w:val="24"/>
          </w:rPr>
          <w:delText>was insubstantial and it</w:delText>
        </w:r>
      </w:del>
      <w:ins w:id="2336" w:author="Author">
        <w:r w:rsidR="008E1145">
          <w:rPr>
            <w:rFonts w:asciiTheme="majorBidi" w:hAnsiTheme="majorBidi" w:cstheme="majorBidi"/>
            <w:sz w:val="24"/>
            <w:szCs w:val="24"/>
          </w:rPr>
          <w:t>who</w:t>
        </w:r>
      </w:ins>
      <w:r w:rsidRPr="00AE2A25">
        <w:rPr>
          <w:rFonts w:asciiTheme="majorBidi" w:hAnsiTheme="majorBidi" w:cstheme="majorBidi"/>
          <w:sz w:val="24"/>
          <w:szCs w:val="24"/>
        </w:rPr>
        <w:t xml:space="preserve"> sought</w:t>
      </w:r>
      <w:ins w:id="2337" w:author="Author">
        <w:r w:rsidR="008E1145">
          <w:rPr>
            <w:rFonts w:asciiTheme="majorBidi" w:hAnsiTheme="majorBidi" w:cstheme="majorBidi"/>
            <w:sz w:val="24"/>
            <w:szCs w:val="24"/>
          </w:rPr>
          <w:t>,</w:t>
        </w:r>
      </w:ins>
      <w:r w:rsidRPr="00AE2A25">
        <w:rPr>
          <w:rFonts w:asciiTheme="majorBidi" w:hAnsiTheme="majorBidi" w:cstheme="majorBidi"/>
          <w:sz w:val="24"/>
          <w:szCs w:val="24"/>
        </w:rPr>
        <w:t xml:space="preserve"> </w:t>
      </w:r>
      <w:del w:id="2338" w:author="Author">
        <w:r w:rsidRPr="00AE2A25" w:rsidDel="008E1145">
          <w:rPr>
            <w:rFonts w:asciiTheme="majorBidi" w:hAnsiTheme="majorBidi" w:cstheme="majorBidi"/>
            <w:sz w:val="24"/>
            <w:szCs w:val="24"/>
          </w:rPr>
          <w:delText xml:space="preserve">- </w:delText>
        </w:r>
      </w:del>
      <w:ins w:id="2339" w:author="Author">
        <w:r w:rsidR="008E1145">
          <w:rPr>
            <w:rFonts w:asciiTheme="majorBidi" w:hAnsiTheme="majorBidi" w:cstheme="majorBidi"/>
            <w:sz w:val="24"/>
            <w:szCs w:val="24"/>
          </w:rPr>
          <w:t>with</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only </w:t>
      </w:r>
      <w:del w:id="2340" w:author="Author">
        <w:r w:rsidRPr="00AE2A25" w:rsidDel="008E1145">
          <w:rPr>
            <w:rFonts w:asciiTheme="majorBidi" w:hAnsiTheme="majorBidi" w:cstheme="majorBidi"/>
            <w:sz w:val="24"/>
            <w:szCs w:val="24"/>
          </w:rPr>
          <w:delText xml:space="preserve">with </w:delText>
        </w:r>
      </w:del>
      <w:r w:rsidRPr="00AE2A25">
        <w:rPr>
          <w:rFonts w:asciiTheme="majorBidi" w:hAnsiTheme="majorBidi" w:cstheme="majorBidi"/>
          <w:sz w:val="24"/>
          <w:szCs w:val="24"/>
        </w:rPr>
        <w:t>partial success</w:t>
      </w:r>
      <w:del w:id="2341" w:author="Author">
        <w:r w:rsidRPr="00AE2A25" w:rsidDel="008E1145">
          <w:rPr>
            <w:rFonts w:asciiTheme="majorBidi" w:hAnsiTheme="majorBidi" w:cstheme="majorBidi"/>
            <w:sz w:val="24"/>
            <w:szCs w:val="24"/>
          </w:rPr>
          <w:delText xml:space="preserve"> –</w:delText>
        </w:r>
      </w:del>
      <w:ins w:id="2342" w:author="Author">
        <w:r w:rsidR="008E1145">
          <w:rPr>
            <w:rFonts w:asciiTheme="majorBidi" w:hAnsiTheme="majorBidi" w:cstheme="majorBidi"/>
            <w:sz w:val="24"/>
            <w:szCs w:val="24"/>
          </w:rPr>
          <w:t xml:space="preserve">, </w:t>
        </w:r>
        <w:del w:id="2343" w:author="Author">
          <w:r w:rsidR="008E1145" w:rsidDel="00995625">
            <w:rPr>
              <w:rFonts w:asciiTheme="majorBidi" w:hAnsiTheme="majorBidi" w:cstheme="majorBidi"/>
              <w:sz w:val="24"/>
              <w:szCs w:val="24"/>
            </w:rPr>
            <w:delText>their</w:delText>
          </w:r>
        </w:del>
        <w:r w:rsidR="00995625">
          <w:rPr>
            <w:rFonts w:asciiTheme="majorBidi" w:hAnsiTheme="majorBidi" w:cstheme="majorBidi"/>
            <w:sz w:val="24"/>
            <w:szCs w:val="24"/>
          </w:rPr>
          <w:t>to gain a respected</w:t>
        </w:r>
      </w:ins>
      <w:r w:rsidRPr="00AE2A25">
        <w:rPr>
          <w:rFonts w:asciiTheme="majorBidi" w:hAnsiTheme="majorBidi" w:cstheme="majorBidi"/>
          <w:sz w:val="24"/>
          <w:szCs w:val="24"/>
        </w:rPr>
        <w:t xml:space="preserve"> </w:t>
      </w:r>
      <w:del w:id="2344" w:author="Author">
        <w:r w:rsidRPr="00AE2A25" w:rsidDel="008E1145">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place within </w:t>
      </w:r>
      <w:del w:id="2345" w:author="Author">
        <w:r w:rsidRPr="00AE2A25" w:rsidDel="008E1145">
          <w:rPr>
            <w:rFonts w:asciiTheme="majorBidi" w:hAnsiTheme="majorBidi" w:cstheme="majorBidi"/>
            <w:sz w:val="24"/>
            <w:szCs w:val="24"/>
          </w:rPr>
          <w:delText xml:space="preserve">the </w:delText>
        </w:r>
      </w:del>
      <w:r w:rsidRPr="00AE2A25">
        <w:rPr>
          <w:rFonts w:asciiTheme="majorBidi" w:hAnsiTheme="majorBidi" w:cstheme="majorBidi"/>
          <w:sz w:val="24"/>
          <w:szCs w:val="24"/>
        </w:rPr>
        <w:t>European society. Korczak-</w:t>
      </w:r>
      <w:del w:id="2346" w:author="Author">
        <w:r w:rsidRPr="0098609D" w:rsidDel="00995625">
          <w:rPr>
            <w:rFonts w:asciiTheme="majorBidi" w:hAnsiTheme="majorBidi" w:cstheme="majorBidi"/>
            <w:sz w:val="24"/>
            <w:szCs w:val="24"/>
          </w:rPr>
          <w:delText>Goldsmidt</w:delText>
        </w:r>
        <w:r w:rsidRPr="00995625" w:rsidDel="00995625">
          <w:rPr>
            <w:rFonts w:asciiTheme="majorBidi" w:hAnsiTheme="majorBidi" w:cstheme="majorBidi"/>
            <w:sz w:val="24"/>
            <w:szCs w:val="24"/>
          </w:rPr>
          <w:delText xml:space="preserve"> </w:delText>
        </w:r>
      </w:del>
      <w:ins w:id="2347" w:author="Author">
        <w:r w:rsidR="00995625" w:rsidRPr="0098609D">
          <w:rPr>
            <w:rFonts w:asciiTheme="majorBidi" w:hAnsiTheme="majorBidi" w:cstheme="majorBidi"/>
            <w:sz w:val="24"/>
            <w:szCs w:val="24"/>
          </w:rPr>
          <w:t>Goldzmit</w:t>
        </w:r>
        <w:r w:rsidR="009956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was a typical example of the </w:t>
      </w:r>
      <w:del w:id="2348" w:author="Author">
        <w:r w:rsidRPr="00AE2A25" w:rsidDel="00995625">
          <w:rPr>
            <w:rFonts w:asciiTheme="majorBidi" w:hAnsiTheme="majorBidi" w:cstheme="majorBidi"/>
            <w:sz w:val="24"/>
            <w:szCs w:val="24"/>
          </w:rPr>
          <w:delText>"</w:delText>
        </w:r>
      </w:del>
      <w:ins w:id="2349" w:author="Author">
        <w:r w:rsidR="00995625">
          <w:rPr>
            <w:rFonts w:asciiTheme="majorBidi" w:hAnsiTheme="majorBidi" w:cstheme="majorBidi"/>
            <w:sz w:val="24"/>
            <w:szCs w:val="24"/>
          </w:rPr>
          <w:t>‘</w:t>
        </w:r>
      </w:ins>
      <w:r w:rsidRPr="00AE2A25">
        <w:rPr>
          <w:rFonts w:asciiTheme="majorBidi" w:hAnsiTheme="majorBidi" w:cstheme="majorBidi"/>
          <w:sz w:val="24"/>
          <w:szCs w:val="24"/>
        </w:rPr>
        <w:t>cosmopolitan Jew</w:t>
      </w:r>
      <w:del w:id="2350" w:author="Author">
        <w:r w:rsidRPr="00AE2A25" w:rsidDel="00995625">
          <w:rPr>
            <w:rFonts w:asciiTheme="majorBidi" w:hAnsiTheme="majorBidi" w:cstheme="majorBidi"/>
            <w:sz w:val="24"/>
            <w:szCs w:val="24"/>
          </w:rPr>
          <w:delText xml:space="preserve">" </w:delText>
        </w:r>
      </w:del>
      <w:ins w:id="2351" w:author="Author">
        <w:r w:rsidR="00995625">
          <w:rPr>
            <w:rFonts w:asciiTheme="majorBidi" w:hAnsiTheme="majorBidi" w:cstheme="majorBidi"/>
            <w:sz w:val="24"/>
            <w:szCs w:val="24"/>
          </w:rPr>
          <w:t>’</w:t>
        </w:r>
        <w:r w:rsidR="009956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who hoped to achieve </w:t>
      </w:r>
      <w:del w:id="2352" w:author="Author">
        <w:r w:rsidRPr="00AE2A25" w:rsidDel="008E1145">
          <w:rPr>
            <w:rFonts w:asciiTheme="majorBidi" w:hAnsiTheme="majorBidi" w:cstheme="majorBidi"/>
            <w:sz w:val="24"/>
            <w:szCs w:val="24"/>
          </w:rPr>
          <w:delText xml:space="preserve">its </w:delText>
        </w:r>
      </w:del>
      <w:ins w:id="2353" w:author="Author">
        <w:del w:id="2354" w:author="Author">
          <w:r w:rsidR="008E1145" w:rsidDel="00995625">
            <w:rPr>
              <w:rFonts w:asciiTheme="majorBidi" w:hAnsiTheme="majorBidi" w:cstheme="majorBidi"/>
              <w:sz w:val="24"/>
              <w:szCs w:val="24"/>
            </w:rPr>
            <w:delText>his</w:delText>
          </w:r>
          <w:r w:rsidR="008E1145" w:rsidRPr="00AE2A25" w:rsidDel="00995625">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salvation in a universal culture, </w:t>
      </w:r>
      <w:ins w:id="2355" w:author="Author">
        <w:r w:rsidR="008E1145">
          <w:rPr>
            <w:rFonts w:asciiTheme="majorBidi" w:hAnsiTheme="majorBidi" w:cstheme="majorBidi"/>
            <w:sz w:val="24"/>
            <w:szCs w:val="24"/>
          </w:rPr>
          <w:t xml:space="preserve">by being </w:t>
        </w:r>
      </w:ins>
      <w:r w:rsidRPr="00AE2A25">
        <w:rPr>
          <w:rFonts w:asciiTheme="majorBidi" w:hAnsiTheme="majorBidi" w:cstheme="majorBidi"/>
          <w:sz w:val="24"/>
          <w:szCs w:val="24"/>
        </w:rPr>
        <w:t xml:space="preserve">part of </w:t>
      </w:r>
      <w:del w:id="2356" w:author="Author">
        <w:r w:rsidRPr="00AE2A25" w:rsidDel="008E1145">
          <w:rPr>
            <w:rFonts w:asciiTheme="majorBidi" w:hAnsiTheme="majorBidi" w:cstheme="majorBidi"/>
            <w:sz w:val="24"/>
            <w:szCs w:val="24"/>
          </w:rPr>
          <w:delText xml:space="preserve">Humanity </w:delText>
        </w:r>
      </w:del>
      <w:ins w:id="2357" w:author="Author">
        <w:r w:rsidR="008E1145">
          <w:rPr>
            <w:rFonts w:asciiTheme="majorBidi" w:hAnsiTheme="majorBidi" w:cstheme="majorBidi"/>
            <w:sz w:val="24"/>
            <w:szCs w:val="24"/>
          </w:rPr>
          <w:t>h</w:t>
        </w:r>
        <w:r w:rsidR="008E1145" w:rsidRPr="00AE2A25">
          <w:rPr>
            <w:rFonts w:asciiTheme="majorBidi" w:hAnsiTheme="majorBidi" w:cstheme="majorBidi"/>
            <w:sz w:val="24"/>
            <w:szCs w:val="24"/>
          </w:rPr>
          <w:t xml:space="preserve">umanity </w:t>
        </w:r>
      </w:ins>
      <w:r w:rsidRPr="00AE2A25">
        <w:rPr>
          <w:rFonts w:asciiTheme="majorBidi" w:hAnsiTheme="majorBidi" w:cstheme="majorBidi"/>
          <w:sz w:val="24"/>
          <w:szCs w:val="24"/>
        </w:rPr>
        <w:t>in its broader sense.</w:t>
      </w:r>
    </w:p>
    <w:p w14:paraId="0AD44036" w14:textId="2ECAE5F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knew that he </w:t>
      </w:r>
      <w:del w:id="2358" w:author="Author">
        <w:r w:rsidRPr="00AE2A25" w:rsidDel="008E1145">
          <w:rPr>
            <w:rFonts w:asciiTheme="majorBidi" w:hAnsiTheme="majorBidi" w:cstheme="majorBidi"/>
            <w:sz w:val="24"/>
            <w:szCs w:val="24"/>
          </w:rPr>
          <w:delText>is coming</w:delText>
        </w:r>
      </w:del>
      <w:ins w:id="2359" w:author="Author">
        <w:r w:rsidR="008E1145">
          <w:rPr>
            <w:rFonts w:asciiTheme="majorBidi" w:hAnsiTheme="majorBidi" w:cstheme="majorBidi"/>
            <w:sz w:val="24"/>
            <w:szCs w:val="24"/>
          </w:rPr>
          <w:t>came</w:t>
        </w:r>
      </w:ins>
      <w:r w:rsidRPr="00AE2A25">
        <w:rPr>
          <w:rFonts w:asciiTheme="majorBidi" w:hAnsiTheme="majorBidi" w:cstheme="majorBidi"/>
          <w:sz w:val="24"/>
          <w:szCs w:val="24"/>
        </w:rPr>
        <w:t xml:space="preserve"> from a Jewish family, but this fact had marginal meaning </w:t>
      </w:r>
      <w:del w:id="2360" w:author="Author">
        <w:r w:rsidRPr="00AE2A25" w:rsidDel="008E1145">
          <w:rPr>
            <w:rFonts w:asciiTheme="majorBidi" w:hAnsiTheme="majorBidi" w:cstheme="majorBidi"/>
            <w:sz w:val="24"/>
            <w:szCs w:val="24"/>
          </w:rPr>
          <w:delText xml:space="preserve">in </w:delText>
        </w:r>
      </w:del>
      <w:ins w:id="2361" w:author="Author">
        <w:r w:rsidR="008E1145">
          <w:rPr>
            <w:rFonts w:asciiTheme="majorBidi" w:hAnsiTheme="majorBidi" w:cstheme="majorBidi"/>
            <w:sz w:val="24"/>
            <w:szCs w:val="24"/>
          </w:rPr>
          <w:t>for</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most of his lifetime. As he recounts in an article </w:t>
      </w:r>
      <w:del w:id="2362" w:author="Author">
        <w:r w:rsidRPr="00AE2A25" w:rsidDel="00995625">
          <w:rPr>
            <w:rFonts w:asciiTheme="majorBidi" w:hAnsiTheme="majorBidi" w:cstheme="majorBidi"/>
            <w:noProof/>
            <w:sz w:val="24"/>
            <w:szCs w:val="24"/>
          </w:rPr>
          <w:delText>to</w:delText>
        </w:r>
        <w:r w:rsidRPr="00AE2A25" w:rsidDel="00995625">
          <w:rPr>
            <w:rFonts w:asciiTheme="majorBidi" w:hAnsiTheme="majorBidi" w:cstheme="majorBidi"/>
            <w:sz w:val="24"/>
            <w:szCs w:val="24"/>
          </w:rPr>
          <w:delText xml:space="preserve"> </w:delText>
        </w:r>
      </w:del>
      <w:ins w:id="2363" w:author="Author">
        <w:r w:rsidR="00995625">
          <w:rPr>
            <w:rFonts w:asciiTheme="majorBidi" w:hAnsiTheme="majorBidi" w:cstheme="majorBidi"/>
            <w:noProof/>
            <w:sz w:val="24"/>
            <w:szCs w:val="24"/>
          </w:rPr>
          <w:t>in</w:t>
        </w:r>
        <w:r w:rsidR="00995625" w:rsidRPr="00AE2A25">
          <w:rPr>
            <w:rFonts w:asciiTheme="majorBidi" w:hAnsiTheme="majorBidi" w:cstheme="majorBidi"/>
            <w:sz w:val="24"/>
            <w:szCs w:val="24"/>
          </w:rPr>
          <w:t xml:space="preserve"> </w:t>
        </w:r>
      </w:ins>
      <w:r w:rsidRPr="00AE2A25">
        <w:rPr>
          <w:rFonts w:asciiTheme="majorBidi" w:hAnsiTheme="majorBidi" w:cstheme="majorBidi"/>
          <w:sz w:val="24"/>
          <w:szCs w:val="24"/>
        </w:rPr>
        <w:t>his children's newspaper</w:t>
      </w:r>
      <w:del w:id="2364" w:author="Author">
        <w:r w:rsidRPr="00AE2A25" w:rsidDel="008E1145">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34"/>
      </w:r>
      <w:r w:rsidRPr="00AE2A25">
        <w:rPr>
          <w:rFonts w:asciiTheme="majorBidi" w:hAnsiTheme="majorBidi" w:cstheme="majorBidi"/>
          <w:sz w:val="24"/>
          <w:szCs w:val="24"/>
        </w:rPr>
        <w:t xml:space="preserve"> and in his diary,</w:t>
      </w:r>
      <w:r w:rsidRPr="00AE2A25">
        <w:rPr>
          <w:rStyle w:val="FootnoteReference"/>
          <w:rFonts w:asciiTheme="majorBidi" w:hAnsiTheme="majorBidi" w:cstheme="majorBidi"/>
          <w:sz w:val="24"/>
          <w:szCs w:val="24"/>
        </w:rPr>
        <w:footnoteReference w:id="35"/>
      </w:r>
      <w:r w:rsidRPr="00AE2A25">
        <w:rPr>
          <w:rFonts w:asciiTheme="majorBidi" w:hAnsiTheme="majorBidi" w:cstheme="majorBidi"/>
          <w:sz w:val="24"/>
          <w:szCs w:val="24"/>
        </w:rPr>
        <w:t xml:space="preserve"> his </w:t>
      </w:r>
      <w:del w:id="2369" w:author="Author">
        <w:r w:rsidRPr="00AE2A25" w:rsidDel="008E1145">
          <w:rPr>
            <w:rFonts w:asciiTheme="majorBidi" w:hAnsiTheme="majorBidi" w:cstheme="majorBidi"/>
            <w:sz w:val="24"/>
            <w:szCs w:val="24"/>
          </w:rPr>
          <w:delText xml:space="preserve">grand </w:delText>
        </w:r>
      </w:del>
      <w:ins w:id="2370" w:author="Author">
        <w:r w:rsidR="008E1145" w:rsidRPr="00AE2A25">
          <w:rPr>
            <w:rFonts w:asciiTheme="majorBidi" w:hAnsiTheme="majorBidi" w:cstheme="majorBidi"/>
            <w:sz w:val="24"/>
            <w:szCs w:val="24"/>
          </w:rPr>
          <w:t>gr</w:t>
        </w:r>
        <w:del w:id="2371" w:author="Author">
          <w:r w:rsidR="008E1145" w:rsidRPr="00AE2A25" w:rsidDel="00F36020">
            <w:rPr>
              <w:rFonts w:asciiTheme="majorBidi" w:hAnsiTheme="majorBidi" w:cstheme="majorBidi"/>
              <w:sz w:val="24"/>
              <w:szCs w:val="24"/>
            </w:rPr>
            <w:delText>and</w:delText>
          </w:r>
        </w:del>
        <w:r w:rsidR="00F36020">
          <w:rPr>
            <w:rFonts w:asciiTheme="majorBidi" w:hAnsiTheme="majorBidi" w:cstheme="majorBidi"/>
            <w:sz w:val="24"/>
            <w:szCs w:val="24"/>
          </w:rPr>
          <w:t>eat</w:t>
        </w:r>
        <w:r w:rsidR="008E1145">
          <w:rPr>
            <w:rFonts w:asciiTheme="majorBidi" w:hAnsiTheme="majorBidi" w:cstheme="majorBidi"/>
            <w:sz w:val="24"/>
            <w:szCs w:val="24"/>
          </w:rPr>
          <w:t>-</w:t>
        </w:r>
      </w:ins>
      <w:r w:rsidRPr="00AE2A25">
        <w:rPr>
          <w:rFonts w:asciiTheme="majorBidi" w:hAnsiTheme="majorBidi" w:cstheme="majorBidi"/>
          <w:sz w:val="24"/>
          <w:szCs w:val="24"/>
        </w:rPr>
        <w:t xml:space="preserve">grandfather was an observant Jew, </w:t>
      </w:r>
      <w:del w:id="2372" w:author="Author">
        <w:r w:rsidRPr="00AE2A25" w:rsidDel="00F36020">
          <w:rPr>
            <w:rFonts w:asciiTheme="majorBidi" w:hAnsiTheme="majorBidi" w:cstheme="majorBidi"/>
            <w:sz w:val="24"/>
            <w:szCs w:val="24"/>
          </w:rPr>
          <w:delText xml:space="preserve">observing </w:delText>
        </w:r>
      </w:del>
      <w:ins w:id="2373" w:author="Author">
        <w:r w:rsidR="00F36020">
          <w:rPr>
            <w:rFonts w:asciiTheme="majorBidi" w:hAnsiTheme="majorBidi" w:cstheme="majorBidi"/>
            <w:sz w:val="24"/>
            <w:szCs w:val="24"/>
          </w:rPr>
          <w:t>following</w:t>
        </w:r>
        <w:r w:rsidR="00F36020" w:rsidRPr="00AE2A25">
          <w:rPr>
            <w:rFonts w:asciiTheme="majorBidi" w:hAnsiTheme="majorBidi" w:cstheme="majorBidi"/>
            <w:sz w:val="24"/>
            <w:szCs w:val="24"/>
          </w:rPr>
          <w:t xml:space="preserve"> </w:t>
        </w:r>
      </w:ins>
      <w:del w:id="2374" w:author="Author">
        <w:r w:rsidRPr="00AE2A25" w:rsidDel="008E1145">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w:t>
      </w:r>
      <w:del w:id="2375" w:author="Author">
        <w:r w:rsidRPr="00AE2A25" w:rsidDel="008E1145">
          <w:rPr>
            <w:rFonts w:asciiTheme="majorBidi" w:hAnsiTheme="majorBidi" w:cstheme="majorBidi"/>
            <w:sz w:val="24"/>
            <w:szCs w:val="24"/>
          </w:rPr>
          <w:delText xml:space="preserve">Rabbinic </w:delText>
        </w:r>
      </w:del>
      <w:ins w:id="2376" w:author="Author">
        <w:r w:rsidR="008E1145">
          <w:rPr>
            <w:rFonts w:asciiTheme="majorBidi" w:hAnsiTheme="majorBidi" w:cstheme="majorBidi"/>
            <w:sz w:val="24"/>
            <w:szCs w:val="24"/>
          </w:rPr>
          <w:t>r</w:t>
        </w:r>
        <w:r w:rsidR="008E1145" w:rsidRPr="00AE2A25">
          <w:rPr>
            <w:rFonts w:asciiTheme="majorBidi" w:hAnsiTheme="majorBidi" w:cstheme="majorBidi"/>
            <w:sz w:val="24"/>
            <w:szCs w:val="24"/>
          </w:rPr>
          <w:t xml:space="preserve">abbinic </w:t>
        </w:r>
      </w:ins>
      <w:r w:rsidRPr="00AE2A25">
        <w:rPr>
          <w:rFonts w:asciiTheme="majorBidi" w:hAnsiTheme="majorBidi" w:cstheme="majorBidi"/>
          <w:sz w:val="24"/>
          <w:szCs w:val="24"/>
        </w:rPr>
        <w:t>law and hurry</w:t>
      </w:r>
      <w:ins w:id="2377" w:author="Author">
        <w:r w:rsidR="008E1145">
          <w:rPr>
            <w:rFonts w:asciiTheme="majorBidi" w:hAnsiTheme="majorBidi" w:cstheme="majorBidi"/>
            <w:sz w:val="24"/>
            <w:szCs w:val="24"/>
          </w:rPr>
          <w:t>ing</w:t>
        </w:r>
      </w:ins>
      <w:r w:rsidRPr="00AE2A25">
        <w:rPr>
          <w:rFonts w:asciiTheme="majorBidi" w:hAnsiTheme="majorBidi" w:cstheme="majorBidi"/>
          <w:sz w:val="24"/>
          <w:szCs w:val="24"/>
        </w:rPr>
        <w:t xml:space="preserve"> to return home </w:t>
      </w:r>
      <w:ins w:id="2378" w:author="Author">
        <w:r w:rsidR="008E1145">
          <w:rPr>
            <w:rFonts w:asciiTheme="majorBidi" w:hAnsiTheme="majorBidi" w:cstheme="majorBidi"/>
            <w:sz w:val="24"/>
            <w:szCs w:val="24"/>
          </w:rPr>
          <w:t xml:space="preserve">from work </w:t>
        </w:r>
      </w:ins>
      <w:r w:rsidRPr="00AE2A25">
        <w:rPr>
          <w:rFonts w:asciiTheme="majorBidi" w:hAnsiTheme="majorBidi" w:cstheme="majorBidi"/>
          <w:sz w:val="24"/>
          <w:szCs w:val="24"/>
        </w:rPr>
        <w:t>for the Sabbath and Jewish holidays. His grandfather was</w:t>
      </w:r>
      <w:del w:id="2379" w:author="Author">
        <w:r w:rsidRPr="00AE2A25" w:rsidDel="008E1145">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380" w:author="Author">
        <w:r w:rsidRPr="00AE2A25" w:rsidDel="008E1145">
          <w:rPr>
            <w:rFonts w:asciiTheme="majorBidi" w:hAnsiTheme="majorBidi" w:cstheme="majorBidi"/>
            <w:sz w:val="24"/>
            <w:szCs w:val="24"/>
          </w:rPr>
          <w:delText xml:space="preserve">as he described him, </w:delText>
        </w:r>
      </w:del>
      <w:r w:rsidRPr="00AE2A25">
        <w:rPr>
          <w:rFonts w:asciiTheme="majorBidi" w:hAnsiTheme="majorBidi" w:cstheme="majorBidi"/>
          <w:sz w:val="24"/>
          <w:szCs w:val="24"/>
        </w:rPr>
        <w:t xml:space="preserve">a person </w:t>
      </w:r>
      <w:ins w:id="2381" w:author="Author">
        <w:r w:rsidR="008E1145">
          <w:rPr>
            <w:rFonts w:asciiTheme="majorBidi" w:hAnsiTheme="majorBidi" w:cstheme="majorBidi"/>
            <w:sz w:val="24"/>
            <w:szCs w:val="24"/>
          </w:rPr>
          <w:t xml:space="preserve">steeped in </w:t>
        </w:r>
      </w:ins>
      <w:del w:id="2382" w:author="Author">
        <w:r w:rsidRPr="00AE2A25" w:rsidDel="008E1145">
          <w:rPr>
            <w:rFonts w:asciiTheme="majorBidi" w:hAnsiTheme="majorBidi" w:cstheme="majorBidi"/>
            <w:sz w:val="24"/>
            <w:szCs w:val="24"/>
          </w:rPr>
          <w:delText xml:space="preserve">of Modern </w:delText>
        </w:r>
      </w:del>
      <w:ins w:id="2383" w:author="Author">
        <w:r w:rsidR="008E1145">
          <w:rPr>
            <w:rFonts w:asciiTheme="majorBidi" w:hAnsiTheme="majorBidi" w:cstheme="majorBidi"/>
            <w:sz w:val="24"/>
            <w:szCs w:val="24"/>
          </w:rPr>
          <w:t>m</w:t>
        </w:r>
        <w:r w:rsidR="008E1145" w:rsidRPr="00AE2A25">
          <w:rPr>
            <w:rFonts w:asciiTheme="majorBidi" w:hAnsiTheme="majorBidi" w:cstheme="majorBidi"/>
            <w:sz w:val="24"/>
            <w:szCs w:val="24"/>
          </w:rPr>
          <w:t xml:space="preserve">odern </w:t>
        </w:r>
      </w:ins>
      <w:r w:rsidRPr="00AE2A25">
        <w:rPr>
          <w:rFonts w:asciiTheme="majorBidi" w:hAnsiTheme="majorBidi" w:cstheme="majorBidi"/>
          <w:sz w:val="24"/>
          <w:szCs w:val="24"/>
        </w:rPr>
        <w:t>Hebrew culture</w:t>
      </w:r>
      <w:del w:id="2384" w:author="Author">
        <w:r w:rsidRPr="00AE2A25" w:rsidDel="008E1145">
          <w:rPr>
            <w:rFonts w:asciiTheme="majorBidi" w:hAnsiTheme="majorBidi" w:cstheme="majorBidi"/>
            <w:sz w:val="24"/>
            <w:szCs w:val="24"/>
          </w:rPr>
          <w:delText xml:space="preserve">, </w:delText>
        </w:r>
      </w:del>
      <w:ins w:id="2385" w:author="Author">
        <w:r w:rsidR="008E1145">
          <w:rPr>
            <w:rFonts w:asciiTheme="majorBidi" w:hAnsiTheme="majorBidi" w:cstheme="majorBidi"/>
            <w:sz w:val="24"/>
            <w:szCs w:val="24"/>
          </w:rPr>
          <w:t xml:space="preserve"> and</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versed in the secularized world. His father, Joseph </w:t>
      </w:r>
      <w:r w:rsidRPr="0098609D">
        <w:rPr>
          <w:rFonts w:asciiTheme="majorBidi" w:hAnsiTheme="majorBidi" w:cstheme="majorBidi"/>
          <w:sz w:val="24"/>
          <w:szCs w:val="24"/>
        </w:rPr>
        <w:t>Goldzmit</w:t>
      </w:r>
      <w:r w:rsidRPr="00AE2A25">
        <w:rPr>
          <w:rFonts w:asciiTheme="majorBidi" w:hAnsiTheme="majorBidi" w:cstheme="majorBidi"/>
          <w:sz w:val="24"/>
          <w:szCs w:val="24"/>
        </w:rPr>
        <w:t>, like his aunts and uncles, was already part of the Polish bourgeois</w:t>
      </w:r>
      <w:del w:id="2386" w:author="Author">
        <w:r w:rsidRPr="00AE2A25" w:rsidDel="008E1145">
          <w:rPr>
            <w:rFonts w:asciiTheme="majorBidi" w:hAnsiTheme="majorBidi" w:cstheme="majorBidi"/>
            <w:sz w:val="24"/>
            <w:szCs w:val="24"/>
          </w:rPr>
          <w:delText>,</w:delText>
        </w:r>
      </w:del>
      <w:r w:rsidRPr="00AE2A25">
        <w:rPr>
          <w:rFonts w:asciiTheme="majorBidi" w:hAnsiTheme="majorBidi" w:cstheme="majorBidi"/>
          <w:sz w:val="24"/>
          <w:szCs w:val="24"/>
        </w:rPr>
        <w:t xml:space="preserve"> with </w:t>
      </w:r>
      <w:ins w:id="2387" w:author="Author">
        <w:r w:rsidR="008E1145">
          <w:rPr>
            <w:rFonts w:asciiTheme="majorBidi" w:hAnsiTheme="majorBidi" w:cstheme="majorBidi"/>
            <w:sz w:val="24"/>
            <w:szCs w:val="24"/>
          </w:rPr>
          <w:t xml:space="preserve">a </w:t>
        </w:r>
      </w:ins>
      <w:r w:rsidRPr="00AE2A25">
        <w:rPr>
          <w:rFonts w:asciiTheme="majorBidi" w:hAnsiTheme="majorBidi" w:cstheme="majorBidi"/>
          <w:sz w:val="24"/>
          <w:szCs w:val="24"/>
        </w:rPr>
        <w:t>Polish name</w:t>
      </w:r>
      <w:del w:id="2388" w:author="Author">
        <w:r w:rsidRPr="00AE2A25" w:rsidDel="008E1145">
          <w:rPr>
            <w:rFonts w:asciiTheme="majorBidi" w:hAnsiTheme="majorBidi" w:cstheme="majorBidi"/>
            <w:sz w:val="24"/>
            <w:szCs w:val="24"/>
          </w:rPr>
          <w:delText xml:space="preserve">, </w:delText>
        </w:r>
      </w:del>
      <w:ins w:id="2389" w:author="Author">
        <w:r w:rsidR="008E1145">
          <w:rPr>
            <w:rFonts w:asciiTheme="majorBidi" w:hAnsiTheme="majorBidi" w:cstheme="majorBidi"/>
            <w:sz w:val="24"/>
            <w:szCs w:val="24"/>
          </w:rPr>
          <w:t>; he was</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well-to-do lawyer who served Polish clients. Henryk Goldzmit, as Goldzmit-Korczak </w:t>
      </w:r>
      <w:del w:id="2390" w:author="Author">
        <w:r w:rsidRPr="00AE2A25" w:rsidDel="008E1145">
          <w:rPr>
            <w:rFonts w:asciiTheme="majorBidi" w:hAnsiTheme="majorBidi" w:cstheme="majorBidi"/>
            <w:sz w:val="24"/>
            <w:szCs w:val="24"/>
          </w:rPr>
          <w:delText xml:space="preserve">says </w:delText>
        </w:r>
      </w:del>
      <w:ins w:id="2391" w:author="Author">
        <w:r w:rsidR="008E1145">
          <w:rPr>
            <w:rFonts w:asciiTheme="majorBidi" w:hAnsiTheme="majorBidi" w:cstheme="majorBidi"/>
            <w:sz w:val="24"/>
            <w:szCs w:val="24"/>
          </w:rPr>
          <w:t>admitted</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himself, was not familiar with </w:t>
      </w:r>
      <w:del w:id="2392" w:author="Author">
        <w:r w:rsidRPr="00AE2A25" w:rsidDel="008E1145">
          <w:rPr>
            <w:rFonts w:asciiTheme="majorBidi" w:hAnsiTheme="majorBidi" w:cstheme="majorBidi"/>
            <w:sz w:val="24"/>
            <w:szCs w:val="24"/>
          </w:rPr>
          <w:delText xml:space="preserve">the </w:delText>
        </w:r>
      </w:del>
      <w:r w:rsidRPr="00AE2A25">
        <w:rPr>
          <w:rFonts w:asciiTheme="majorBidi" w:hAnsiTheme="majorBidi" w:cstheme="majorBidi"/>
          <w:sz w:val="24"/>
          <w:szCs w:val="24"/>
        </w:rPr>
        <w:t>Jewish culture</w:t>
      </w:r>
      <w:del w:id="2393" w:author="Author">
        <w:r w:rsidRPr="00AE2A25" w:rsidDel="003901E1">
          <w:rPr>
            <w:rFonts w:asciiTheme="majorBidi" w:hAnsiTheme="majorBidi" w:cstheme="majorBidi"/>
            <w:sz w:val="24"/>
            <w:szCs w:val="24"/>
          </w:rPr>
          <w:delText xml:space="preserve">, </w:delText>
        </w:r>
      </w:del>
      <w:ins w:id="2394" w:author="Author">
        <w:r w:rsidR="003901E1">
          <w:rPr>
            <w:rFonts w:asciiTheme="majorBidi" w:hAnsiTheme="majorBidi" w:cstheme="majorBidi"/>
            <w:sz w:val="24"/>
            <w:szCs w:val="24"/>
          </w:rPr>
          <w:t xml:space="preserve"> and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did not know Yiddish </w:t>
      </w:r>
      <w:del w:id="2395" w:author="Author">
        <w:r w:rsidRPr="00AE2A25" w:rsidDel="008E1145">
          <w:rPr>
            <w:rFonts w:asciiTheme="majorBidi" w:hAnsiTheme="majorBidi" w:cstheme="majorBidi"/>
            <w:sz w:val="24"/>
            <w:szCs w:val="24"/>
          </w:rPr>
          <w:delText xml:space="preserve">and </w:delText>
        </w:r>
      </w:del>
      <w:ins w:id="2396" w:author="Author">
        <w:r w:rsidR="008E1145">
          <w:rPr>
            <w:rFonts w:asciiTheme="majorBidi" w:hAnsiTheme="majorBidi" w:cstheme="majorBidi"/>
            <w:sz w:val="24"/>
            <w:szCs w:val="24"/>
          </w:rPr>
          <w:t>or</w:t>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Hebrew</w:t>
      </w:r>
      <w:del w:id="2397" w:author="Author">
        <w:r w:rsidRPr="00AE2A25" w:rsidDel="003901E1">
          <w:rPr>
            <w:rFonts w:asciiTheme="majorBidi" w:hAnsiTheme="majorBidi" w:cstheme="majorBidi"/>
            <w:sz w:val="24"/>
            <w:szCs w:val="24"/>
          </w:rPr>
          <w:delText xml:space="preserve">, and </w:delText>
        </w:r>
      </w:del>
      <w:ins w:id="2398" w:author="Author">
        <w:r w:rsidR="003901E1">
          <w:rPr>
            <w:rFonts w:asciiTheme="majorBidi" w:hAnsiTheme="majorBidi" w:cstheme="majorBidi"/>
            <w:sz w:val="24"/>
            <w:szCs w:val="24"/>
          </w:rPr>
          <w:t>;</w:t>
        </w:r>
        <w:r w:rsidR="008E1145">
          <w:rPr>
            <w:rFonts w:asciiTheme="majorBidi" w:hAnsiTheme="majorBidi" w:cstheme="majorBidi"/>
            <w:sz w:val="24"/>
            <w:szCs w:val="24"/>
          </w:rPr>
          <w:t xml:space="preserve"> his </w:t>
        </w:r>
      </w:ins>
      <w:del w:id="2399" w:author="Author">
        <w:r w:rsidRPr="00AE2A25" w:rsidDel="008E1145">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social milieu </w:t>
      </w:r>
      <w:ins w:id="2400" w:author="Author">
        <w:r w:rsidR="003901E1">
          <w:rPr>
            <w:rFonts w:asciiTheme="majorBidi" w:hAnsiTheme="majorBidi" w:cstheme="majorBidi"/>
            <w:sz w:val="24"/>
            <w:szCs w:val="24"/>
          </w:rPr>
          <w:t>w</w:t>
        </w:r>
      </w:ins>
      <w:del w:id="2401" w:author="Author">
        <w:r w:rsidRPr="00AE2A25" w:rsidDel="008E1145">
          <w:rPr>
            <w:rFonts w:asciiTheme="majorBidi" w:hAnsiTheme="majorBidi" w:cstheme="majorBidi"/>
            <w:sz w:val="24"/>
            <w:szCs w:val="24"/>
          </w:rPr>
          <w:delText xml:space="preserve">were </w:delText>
        </w:r>
      </w:del>
      <w:ins w:id="2402" w:author="Author">
        <w:r w:rsidR="008E1145">
          <w:rPr>
            <w:rFonts w:asciiTheme="majorBidi" w:hAnsiTheme="majorBidi" w:cstheme="majorBidi"/>
            <w:sz w:val="24"/>
            <w:szCs w:val="24"/>
          </w:rPr>
          <w:t xml:space="preserve">as </w:t>
        </w:r>
      </w:ins>
      <w:del w:id="2403" w:author="Author">
        <w:r w:rsidRPr="00AE2A25" w:rsidDel="008E1145">
          <w:rPr>
            <w:rFonts w:asciiTheme="majorBidi" w:hAnsiTheme="majorBidi" w:cstheme="majorBidi"/>
            <w:sz w:val="24"/>
            <w:szCs w:val="24"/>
          </w:rPr>
          <w:delText xml:space="preserve">mostly the </w:delText>
        </w:r>
      </w:del>
      <w:r w:rsidRPr="00AE2A25">
        <w:rPr>
          <w:rFonts w:asciiTheme="majorBidi" w:hAnsiTheme="majorBidi" w:cstheme="majorBidi"/>
          <w:sz w:val="24"/>
          <w:szCs w:val="24"/>
        </w:rPr>
        <w:t xml:space="preserve">Polish non-Jewish society. </w:t>
      </w:r>
    </w:p>
    <w:p w14:paraId="0BAFFEF5" w14:textId="3FB9592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del w:id="2404" w:author="Author">
        <w:r w:rsidRPr="00AE2A25" w:rsidDel="008E1145">
          <w:rPr>
            <w:rFonts w:asciiTheme="majorBidi" w:hAnsiTheme="majorBidi" w:cstheme="majorBidi"/>
            <w:sz w:val="24"/>
            <w:szCs w:val="24"/>
          </w:rPr>
          <w:delText xml:space="preserve"> – </w:delText>
        </w:r>
      </w:del>
      <w:ins w:id="2405" w:author="Author">
        <w:r w:rsidR="008E114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w:t>
      </w:r>
      <w:commentRangeStart w:id="2406"/>
      <w:del w:id="2407" w:author="Author">
        <w:r w:rsidRPr="00AE2A25" w:rsidDel="008E1145">
          <w:rPr>
            <w:rFonts w:asciiTheme="majorBidi" w:hAnsiTheme="majorBidi" w:cstheme="majorBidi"/>
            <w:sz w:val="24"/>
            <w:szCs w:val="24"/>
          </w:rPr>
          <w:delText xml:space="preserve">many </w:delText>
        </w:r>
      </w:del>
      <w:ins w:id="2408" w:author="Author">
        <w:r w:rsidR="008E1145">
          <w:rPr>
            <w:rFonts w:asciiTheme="majorBidi" w:hAnsiTheme="majorBidi" w:cstheme="majorBidi"/>
            <w:sz w:val="24"/>
            <w:szCs w:val="24"/>
          </w:rPr>
          <w:t>most</w:t>
        </w:r>
        <w:commentRangeEnd w:id="2406"/>
        <w:r w:rsidR="008E1145">
          <w:rPr>
            <w:rStyle w:val="CommentReference"/>
          </w:rPr>
          <w:commentReference w:id="2406"/>
        </w:r>
        <w:r w:rsidR="008E1145" w:rsidRPr="00AE2A25">
          <w:rPr>
            <w:rFonts w:asciiTheme="majorBidi" w:hAnsiTheme="majorBidi" w:cstheme="majorBidi"/>
            <w:sz w:val="24"/>
            <w:szCs w:val="24"/>
          </w:rPr>
          <w:t xml:space="preserve"> </w:t>
        </w:r>
      </w:ins>
      <w:r w:rsidRPr="00AE2A25">
        <w:rPr>
          <w:rFonts w:asciiTheme="majorBidi" w:hAnsiTheme="majorBidi" w:cstheme="majorBidi"/>
          <w:sz w:val="24"/>
          <w:szCs w:val="24"/>
        </w:rPr>
        <w:t>other assimilated Jews of the time</w:t>
      </w:r>
      <w:del w:id="2409" w:author="Author">
        <w:r w:rsidRPr="00AE2A25" w:rsidDel="008E1145">
          <w:rPr>
            <w:rFonts w:asciiTheme="majorBidi" w:hAnsiTheme="majorBidi" w:cstheme="majorBidi"/>
            <w:sz w:val="24"/>
            <w:szCs w:val="24"/>
          </w:rPr>
          <w:delText xml:space="preserve"> –</w:delText>
        </w:r>
      </w:del>
      <w:ins w:id="2410" w:author="Author">
        <w:r w:rsidR="008E1145">
          <w:rPr>
            <w:rFonts w:asciiTheme="majorBidi" w:hAnsiTheme="majorBidi" w:cstheme="majorBidi"/>
            <w:sz w:val="24"/>
            <w:szCs w:val="24"/>
          </w:rPr>
          <w:t>,</w:t>
        </w:r>
      </w:ins>
      <w:r w:rsidRPr="00AE2A25">
        <w:rPr>
          <w:rFonts w:asciiTheme="majorBidi" w:hAnsiTheme="majorBidi" w:cstheme="majorBidi"/>
          <w:sz w:val="24"/>
          <w:szCs w:val="24"/>
        </w:rPr>
        <w:t xml:space="preserve"> was not a member of the Zionist movement</w:t>
      </w:r>
      <w:del w:id="2411" w:author="Author">
        <w:r w:rsidRPr="00AE2A25" w:rsidDel="003901E1">
          <w:rPr>
            <w:rFonts w:asciiTheme="majorBidi" w:hAnsiTheme="majorBidi" w:cstheme="majorBidi"/>
            <w:sz w:val="24"/>
            <w:szCs w:val="24"/>
          </w:rPr>
          <w:delText>. On</w:delText>
        </w:r>
      </w:del>
      <w:ins w:id="2412" w:author="Author">
        <w:r w:rsidR="003901E1">
          <w:rPr>
            <w:rFonts w:asciiTheme="majorBidi" w:hAnsiTheme="majorBidi" w:cstheme="majorBidi"/>
            <w:sz w:val="24"/>
            <w:szCs w:val="24"/>
          </w:rPr>
          <w:t>;</w:t>
        </w:r>
      </w:ins>
      <w:r w:rsidRPr="00AE2A25">
        <w:rPr>
          <w:rFonts w:asciiTheme="majorBidi" w:hAnsiTheme="majorBidi" w:cstheme="majorBidi"/>
          <w:sz w:val="24"/>
          <w:szCs w:val="24"/>
        </w:rPr>
        <w:t xml:space="preserve"> its ventures</w:t>
      </w:r>
      <w:del w:id="2413" w:author="Author">
        <w:r w:rsidRPr="00AE2A25" w:rsidDel="003901E1">
          <w:rPr>
            <w:rFonts w:asciiTheme="majorBidi" w:hAnsiTheme="majorBidi" w:cstheme="majorBidi"/>
            <w:sz w:val="24"/>
            <w:szCs w:val="24"/>
          </w:rPr>
          <w:delText>, he looked from a distance</w:delText>
        </w:r>
      </w:del>
      <w:ins w:id="2414" w:author="Author">
        <w:r w:rsidR="003901E1">
          <w:rPr>
            <w:rFonts w:asciiTheme="majorBidi" w:hAnsiTheme="majorBidi" w:cstheme="majorBidi"/>
            <w:sz w:val="24"/>
            <w:szCs w:val="24"/>
          </w:rPr>
          <w:t xml:space="preserve"> did not concern him</w:t>
        </w:r>
      </w:ins>
      <w:r w:rsidRPr="00AE2A25">
        <w:rPr>
          <w:rFonts w:asciiTheme="majorBidi" w:hAnsiTheme="majorBidi" w:cstheme="majorBidi"/>
          <w:sz w:val="24"/>
          <w:szCs w:val="24"/>
        </w:rPr>
        <w:t xml:space="preserve">. </w:t>
      </w:r>
      <w:del w:id="2415" w:author="Author">
        <w:r w:rsidRPr="00AE2A25" w:rsidDel="003901E1">
          <w:rPr>
            <w:rFonts w:asciiTheme="majorBidi" w:hAnsiTheme="majorBidi" w:cstheme="majorBidi"/>
            <w:sz w:val="24"/>
            <w:szCs w:val="24"/>
          </w:rPr>
          <w:delText xml:space="preserve">On </w:delText>
        </w:r>
      </w:del>
      <w:ins w:id="2416" w:author="Author">
        <w:r w:rsidR="003901E1">
          <w:rPr>
            <w:rFonts w:asciiTheme="majorBidi" w:hAnsiTheme="majorBidi" w:cstheme="majorBidi"/>
            <w:sz w:val="24"/>
            <w:szCs w:val="24"/>
          </w:rPr>
          <w:t>He spoke of</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Jews as a collective </w:t>
      </w:r>
      <w:del w:id="2417" w:author="Author">
        <w:r w:rsidRPr="00AE2A25" w:rsidDel="003901E1">
          <w:rPr>
            <w:rFonts w:asciiTheme="majorBidi" w:hAnsiTheme="majorBidi" w:cstheme="majorBidi"/>
            <w:sz w:val="24"/>
            <w:szCs w:val="24"/>
          </w:rPr>
          <w:delText xml:space="preserve">he spoke often </w:delText>
        </w:r>
      </w:del>
      <w:r w:rsidRPr="00AE2A25">
        <w:rPr>
          <w:rFonts w:asciiTheme="majorBidi" w:hAnsiTheme="majorBidi" w:cstheme="majorBidi"/>
          <w:sz w:val="24"/>
          <w:szCs w:val="24"/>
        </w:rPr>
        <w:t xml:space="preserve">in the third </w:t>
      </w:r>
      <w:del w:id="2418" w:author="Author">
        <w:r w:rsidRPr="00AE2A25" w:rsidDel="003901E1">
          <w:rPr>
            <w:rFonts w:asciiTheme="majorBidi" w:hAnsiTheme="majorBidi" w:cstheme="majorBidi"/>
            <w:sz w:val="24"/>
            <w:szCs w:val="24"/>
          </w:rPr>
          <w:delText>body language</w:delText>
        </w:r>
      </w:del>
      <w:ins w:id="2419" w:author="Author">
        <w:r w:rsidR="003901E1">
          <w:rPr>
            <w:rFonts w:asciiTheme="majorBidi" w:hAnsiTheme="majorBidi" w:cstheme="majorBidi"/>
            <w:sz w:val="24"/>
            <w:szCs w:val="24"/>
          </w:rPr>
          <w:t>person, as</w:t>
        </w:r>
      </w:ins>
      <w:r w:rsidRPr="00AE2A25">
        <w:rPr>
          <w:rFonts w:asciiTheme="majorBidi" w:hAnsiTheme="majorBidi" w:cstheme="majorBidi"/>
          <w:sz w:val="24"/>
          <w:szCs w:val="24"/>
        </w:rPr>
        <w:t xml:space="preserve"> </w:t>
      </w:r>
      <w:del w:id="2420" w:author="Author">
        <w:r w:rsidRPr="00AE2A25" w:rsidDel="003901E1">
          <w:rPr>
            <w:rFonts w:asciiTheme="majorBidi" w:hAnsiTheme="majorBidi" w:cstheme="majorBidi"/>
            <w:sz w:val="24"/>
            <w:szCs w:val="24"/>
          </w:rPr>
          <w:delText>- "</w:delText>
        </w:r>
      </w:del>
      <w:ins w:id="2421" w:author="Author">
        <w:r w:rsidR="003901E1">
          <w:rPr>
            <w:rFonts w:asciiTheme="majorBidi" w:hAnsiTheme="majorBidi" w:cstheme="majorBidi"/>
            <w:sz w:val="24"/>
            <w:szCs w:val="24"/>
          </w:rPr>
          <w:t>‘</w:t>
        </w:r>
      </w:ins>
      <w:r w:rsidRPr="00AE2A25">
        <w:rPr>
          <w:rFonts w:asciiTheme="majorBidi" w:hAnsiTheme="majorBidi" w:cstheme="majorBidi"/>
          <w:sz w:val="24"/>
          <w:szCs w:val="24"/>
        </w:rPr>
        <w:t>they, the Jews</w:t>
      </w:r>
      <w:del w:id="2422" w:author="Author">
        <w:r w:rsidRPr="00AE2A25" w:rsidDel="003901E1">
          <w:rPr>
            <w:rFonts w:asciiTheme="majorBidi" w:hAnsiTheme="majorBidi" w:cstheme="majorBidi"/>
            <w:sz w:val="24"/>
            <w:szCs w:val="24"/>
          </w:rPr>
          <w:delText xml:space="preserve">". </w:delText>
        </w:r>
      </w:del>
      <w:ins w:id="2423" w:author="Author">
        <w:r w:rsidR="003901E1">
          <w:rPr>
            <w:rFonts w:asciiTheme="majorBidi" w:hAnsiTheme="majorBidi" w:cstheme="majorBidi"/>
            <w:sz w:val="24"/>
            <w:szCs w:val="24"/>
          </w:rPr>
          <w:t>’</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Only during the </w:t>
      </w:r>
      <w:del w:id="2424" w:author="Author">
        <w:r w:rsidRPr="00AE2A25" w:rsidDel="003901E1">
          <w:rPr>
            <w:rFonts w:asciiTheme="majorBidi" w:hAnsiTheme="majorBidi" w:cstheme="majorBidi"/>
            <w:sz w:val="24"/>
            <w:szCs w:val="24"/>
          </w:rPr>
          <w:delText xml:space="preserve">Thirties </w:delText>
        </w:r>
      </w:del>
      <w:ins w:id="2425" w:author="Author">
        <w:r w:rsidR="003901E1">
          <w:rPr>
            <w:rFonts w:asciiTheme="majorBidi" w:hAnsiTheme="majorBidi" w:cstheme="majorBidi"/>
            <w:sz w:val="24"/>
            <w:szCs w:val="24"/>
          </w:rPr>
          <w:t>1930s</w:t>
        </w:r>
        <w:r w:rsidR="003F19AC">
          <w:rPr>
            <w:rFonts w:asciiTheme="majorBidi" w:hAnsiTheme="majorBidi" w:cstheme="majorBidi"/>
            <w:sz w:val="24"/>
            <w:szCs w:val="24"/>
          </w:rPr>
          <w:t xml:space="preserve"> did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Korczak</w:t>
      </w:r>
      <w:ins w:id="2426" w:author="Author">
        <w:r w:rsidR="003F19AC">
          <w:rPr>
            <w:rFonts w:asciiTheme="majorBidi" w:hAnsiTheme="majorBidi" w:cstheme="majorBidi"/>
            <w:sz w:val="24"/>
            <w:szCs w:val="24"/>
          </w:rPr>
          <w:t xml:space="preserve"> </w:t>
        </w:r>
      </w:ins>
      <w:del w:id="2427" w:author="Author">
        <w:r w:rsidRPr="00AE2A25" w:rsidDel="003F19A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gradually became closer to Jewish life, especially </w:t>
      </w:r>
      <w:del w:id="2428" w:author="Author">
        <w:r w:rsidRPr="00AE2A25" w:rsidDel="003901E1">
          <w:rPr>
            <w:rFonts w:asciiTheme="majorBidi" w:hAnsiTheme="majorBidi" w:cstheme="majorBidi"/>
            <w:sz w:val="24"/>
            <w:szCs w:val="24"/>
          </w:rPr>
          <w:delText xml:space="preserve">to </w:delText>
        </w:r>
      </w:del>
      <w:ins w:id="2429" w:author="Author">
        <w:r w:rsidR="003901E1">
          <w:rPr>
            <w:rFonts w:asciiTheme="majorBidi" w:hAnsiTheme="majorBidi" w:cstheme="majorBidi"/>
            <w:sz w:val="24"/>
            <w:szCs w:val="24"/>
          </w:rPr>
          <w:t>when he realized he would share the same fat</w:t>
        </w:r>
        <w:r w:rsidR="003F19AC">
          <w:rPr>
            <w:rFonts w:asciiTheme="majorBidi" w:hAnsiTheme="majorBidi" w:cstheme="majorBidi"/>
            <w:sz w:val="24"/>
            <w:szCs w:val="24"/>
          </w:rPr>
          <w:t>e</w:t>
        </w:r>
        <w:r w:rsidR="003901E1">
          <w:rPr>
            <w:rFonts w:asciiTheme="majorBidi" w:hAnsiTheme="majorBidi" w:cstheme="majorBidi"/>
            <w:sz w:val="24"/>
            <w:szCs w:val="24"/>
          </w:rPr>
          <w:t xml:space="preserve"> as his</w:t>
        </w:r>
        <w:r w:rsidR="003901E1" w:rsidRPr="00AE2A25">
          <w:rPr>
            <w:rFonts w:asciiTheme="majorBidi" w:hAnsiTheme="majorBidi" w:cstheme="majorBidi"/>
            <w:sz w:val="24"/>
            <w:szCs w:val="24"/>
          </w:rPr>
          <w:t xml:space="preserve"> </w:t>
        </w:r>
      </w:ins>
      <w:del w:id="2430" w:author="Author">
        <w:r w:rsidRPr="00AE2A25" w:rsidDel="003901E1">
          <w:rPr>
            <w:rFonts w:asciiTheme="majorBidi" w:hAnsiTheme="majorBidi" w:cstheme="majorBidi"/>
            <w:sz w:val="24"/>
            <w:szCs w:val="24"/>
          </w:rPr>
          <w:delText xml:space="preserve">Jewish </w:delText>
        </w:r>
      </w:del>
      <w:ins w:id="2431" w:author="Author">
        <w:r w:rsidR="003901E1">
          <w:rPr>
            <w:rFonts w:asciiTheme="majorBidi" w:hAnsiTheme="majorBidi" w:cstheme="majorBidi"/>
            <w:sz w:val="24"/>
            <w:szCs w:val="24"/>
          </w:rPr>
          <w:t>fellow</w:t>
        </w:r>
        <w:r w:rsidR="003901E1" w:rsidRPr="00AE2A25">
          <w:rPr>
            <w:rFonts w:asciiTheme="majorBidi" w:hAnsiTheme="majorBidi" w:cstheme="majorBidi"/>
            <w:sz w:val="24"/>
            <w:szCs w:val="24"/>
          </w:rPr>
          <w:t xml:space="preserve"> </w:t>
        </w:r>
      </w:ins>
      <w:del w:id="2432" w:author="Author">
        <w:r w:rsidRPr="00AE2A25" w:rsidDel="003901E1">
          <w:rPr>
            <w:rFonts w:asciiTheme="majorBidi" w:hAnsiTheme="majorBidi" w:cstheme="majorBidi"/>
            <w:sz w:val="24"/>
            <w:szCs w:val="24"/>
          </w:rPr>
          <w:delText>fate that later on lead him to his death</w:delText>
        </w:r>
      </w:del>
      <w:ins w:id="2433" w:author="Author">
        <w:r w:rsidR="003901E1">
          <w:rPr>
            <w:rFonts w:asciiTheme="majorBidi" w:hAnsiTheme="majorBidi" w:cstheme="majorBidi"/>
            <w:sz w:val="24"/>
            <w:szCs w:val="24"/>
          </w:rPr>
          <w:t>Jews</w:t>
        </w:r>
      </w:ins>
      <w:r w:rsidRPr="00AE2A25">
        <w:rPr>
          <w:rFonts w:asciiTheme="majorBidi" w:hAnsiTheme="majorBidi" w:cstheme="majorBidi"/>
          <w:sz w:val="24"/>
          <w:szCs w:val="24"/>
        </w:rPr>
        <w:t xml:space="preserve">. </w:t>
      </w:r>
    </w:p>
    <w:p w14:paraId="79D4BE57" w14:textId="7E5CDC8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on the contrary, had </w:t>
      </w:r>
      <w:del w:id="2434" w:author="Author">
        <w:r w:rsidRPr="00AE2A25" w:rsidDel="003901E1">
          <w:rPr>
            <w:rFonts w:asciiTheme="majorBidi" w:hAnsiTheme="majorBidi" w:cstheme="majorBidi"/>
            <w:sz w:val="24"/>
            <w:szCs w:val="24"/>
          </w:rPr>
          <w:delText>an intensive and</w:delText>
        </w:r>
      </w:del>
      <w:ins w:id="2435" w:author="Author">
        <w:r w:rsidR="003901E1">
          <w:rPr>
            <w:rFonts w:asciiTheme="majorBidi" w:hAnsiTheme="majorBidi" w:cstheme="majorBidi"/>
            <w:sz w:val="24"/>
            <w:szCs w:val="24"/>
          </w:rPr>
          <w:t>a deep,</w:t>
        </w:r>
      </w:ins>
      <w:r w:rsidRPr="00AE2A25">
        <w:rPr>
          <w:rFonts w:asciiTheme="majorBidi" w:hAnsiTheme="majorBidi" w:cstheme="majorBidi"/>
          <w:sz w:val="24"/>
          <w:szCs w:val="24"/>
        </w:rPr>
        <w:t xml:space="preserve"> authentic Jewish identity. In Lodz, the family was occupied in nurturing Jewish culture and Hebrew and Zionist education</w:t>
      </w:r>
      <w:ins w:id="2436" w:author="Author">
        <w:r w:rsidR="003901E1">
          <w:rPr>
            <w:rFonts w:asciiTheme="majorBidi" w:hAnsiTheme="majorBidi" w:cstheme="majorBidi"/>
            <w:sz w:val="24"/>
            <w:szCs w:val="24"/>
          </w:rPr>
          <w:t>; his parents</w:t>
        </w:r>
      </w:ins>
      <w:r w:rsidRPr="00AE2A25">
        <w:rPr>
          <w:rFonts w:asciiTheme="majorBidi" w:hAnsiTheme="majorBidi" w:cstheme="majorBidi"/>
          <w:sz w:val="24"/>
          <w:szCs w:val="24"/>
        </w:rPr>
        <w:t xml:space="preserve"> </w:t>
      </w:r>
      <w:del w:id="2437" w:author="Author">
        <w:r w:rsidRPr="00AE2A25" w:rsidDel="003901E1">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developed a </w:t>
      </w:r>
      <w:del w:id="2438" w:author="Author">
        <w:r w:rsidRPr="00AE2A25" w:rsidDel="003901E1">
          <w:rPr>
            <w:rFonts w:asciiTheme="majorBidi" w:hAnsiTheme="majorBidi" w:cstheme="majorBidi"/>
            <w:sz w:val="24"/>
            <w:szCs w:val="24"/>
          </w:rPr>
          <w:delText xml:space="preserve">chain </w:delText>
        </w:r>
      </w:del>
      <w:ins w:id="2439" w:author="Author">
        <w:r w:rsidR="003901E1">
          <w:rPr>
            <w:rFonts w:asciiTheme="majorBidi" w:hAnsiTheme="majorBidi" w:cstheme="majorBidi"/>
            <w:sz w:val="24"/>
            <w:szCs w:val="24"/>
          </w:rPr>
          <w:t>continuum</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educational institutions from kindergarten to gymnasia. Katzenelson was connected with all his soul to </w:t>
      </w:r>
      <w:del w:id="2440" w:author="Author">
        <w:r w:rsidRPr="00AE2A25" w:rsidDel="003901E1">
          <w:rPr>
            <w:rFonts w:asciiTheme="majorBidi" w:hAnsiTheme="majorBidi" w:cstheme="majorBidi"/>
            <w:sz w:val="24"/>
            <w:szCs w:val="24"/>
          </w:rPr>
          <w:delText xml:space="preserve">all </w:delText>
        </w:r>
      </w:del>
      <w:ins w:id="2441" w:author="Author">
        <w:r w:rsidR="003901E1">
          <w:rPr>
            <w:rFonts w:asciiTheme="majorBidi" w:hAnsiTheme="majorBidi" w:cstheme="majorBidi"/>
            <w:sz w:val="24"/>
            <w:szCs w:val="24"/>
          </w:rPr>
          <w:t>every</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layer</w:t>
      </w:r>
      <w:del w:id="2442" w:author="Author">
        <w:r w:rsidRPr="00AE2A25" w:rsidDel="003901E1">
          <w:rPr>
            <w:rFonts w:asciiTheme="majorBidi" w:hAnsiTheme="majorBidi" w:cstheme="majorBidi"/>
            <w:sz w:val="24"/>
            <w:szCs w:val="24"/>
          </w:rPr>
          <w:delText>s</w:delText>
        </w:r>
      </w:del>
      <w:r w:rsidRPr="00AE2A25">
        <w:rPr>
          <w:rFonts w:asciiTheme="majorBidi" w:hAnsiTheme="majorBidi" w:cstheme="majorBidi"/>
          <w:sz w:val="24"/>
          <w:szCs w:val="24"/>
        </w:rPr>
        <w:t xml:space="preserve"> of Jewish culture and to the life of his people. He spoke and wrote in Yiddish and Hebrew. His stories are taken from the world of the Bible and </w:t>
      </w:r>
      <w:del w:id="2443" w:author="Author">
        <w:r w:rsidRPr="00AE2A25" w:rsidDel="003901E1">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rabbinic literature. His </w:t>
      </w:r>
      <w:ins w:id="2444" w:author="Author">
        <w:r w:rsidR="003901E1">
          <w:rPr>
            <w:rFonts w:asciiTheme="majorBidi" w:hAnsiTheme="majorBidi" w:cstheme="majorBidi"/>
            <w:sz w:val="24"/>
            <w:szCs w:val="24"/>
          </w:rPr>
          <w:t xml:space="preserve">book of </w:t>
        </w:r>
      </w:ins>
      <w:r w:rsidRPr="00AE2A25">
        <w:rPr>
          <w:rFonts w:asciiTheme="majorBidi" w:hAnsiTheme="majorBidi" w:cstheme="majorBidi"/>
          <w:sz w:val="24"/>
          <w:szCs w:val="24"/>
        </w:rPr>
        <w:t>poems</w:t>
      </w:r>
      <w:del w:id="2445" w:author="Author">
        <w:r w:rsidRPr="00AE2A25" w:rsidDel="003901E1">
          <w:rPr>
            <w:rFonts w:asciiTheme="majorBidi" w:hAnsiTheme="majorBidi" w:cstheme="majorBidi"/>
            <w:sz w:val="24"/>
            <w:szCs w:val="24"/>
          </w:rPr>
          <w:delText>' book</w:delText>
        </w:r>
      </w:del>
      <w:ins w:id="2446" w:author="Author">
        <w:r w:rsidR="003901E1">
          <w:rPr>
            <w:rFonts w:asciiTheme="majorBidi" w:hAnsiTheme="majorBidi" w:cstheme="majorBidi"/>
            <w:sz w:val="24"/>
            <w:szCs w:val="24"/>
          </w:rPr>
          <w:t xml:space="preserve"> </w:t>
        </w:r>
      </w:ins>
      <w:del w:id="2447" w:author="Author">
        <w:r w:rsidRPr="00584035" w:rsidDel="003901E1">
          <w:rPr>
            <w:rFonts w:asciiTheme="majorBidi" w:hAnsiTheme="majorBidi" w:cstheme="majorBidi"/>
            <w:i/>
            <w:sz w:val="24"/>
            <w:szCs w:val="24"/>
          </w:rPr>
          <w:delText>, "</w:delText>
        </w:r>
      </w:del>
      <w:r w:rsidRPr="00584035">
        <w:rPr>
          <w:rFonts w:asciiTheme="majorBidi" w:hAnsiTheme="majorBidi" w:cstheme="majorBidi"/>
          <w:i/>
          <w:sz w:val="24"/>
          <w:szCs w:val="24"/>
        </w:rPr>
        <w:t>Yesh Li Shir</w:t>
      </w:r>
      <w:del w:id="2448" w:author="Author">
        <w:r w:rsidRPr="00AE2A25" w:rsidDel="003901E1">
          <w:rPr>
            <w:rFonts w:asciiTheme="majorBidi" w:hAnsiTheme="majorBidi" w:cstheme="majorBidi"/>
            <w:sz w:val="24"/>
            <w:szCs w:val="24"/>
          </w:rPr>
          <w:delText xml:space="preserve">", </w:delText>
        </w:r>
      </w:del>
      <w:ins w:id="2449" w:author="Author">
        <w:r w:rsidR="003901E1">
          <w:rPr>
            <w:rFonts w:asciiTheme="majorBidi" w:hAnsiTheme="majorBidi" w:cstheme="majorBidi"/>
            <w:sz w:val="24"/>
            <w:szCs w:val="24"/>
          </w:rPr>
          <w:t xml:space="preserve"> </w:t>
        </w:r>
      </w:ins>
      <w:del w:id="2450" w:author="Author">
        <w:r w:rsidRPr="00AE2A25" w:rsidDel="003901E1">
          <w:rPr>
            <w:rFonts w:asciiTheme="majorBidi" w:hAnsiTheme="majorBidi" w:cstheme="majorBidi"/>
            <w:sz w:val="24"/>
            <w:szCs w:val="24"/>
          </w:rPr>
          <w:delText xml:space="preserve">songs </w:delText>
        </w:r>
      </w:del>
      <w:ins w:id="2451" w:author="Author">
        <w:r w:rsidR="003901E1">
          <w:rPr>
            <w:rFonts w:asciiTheme="majorBidi" w:hAnsiTheme="majorBidi" w:cstheme="majorBidi"/>
            <w:sz w:val="24"/>
            <w:szCs w:val="24"/>
          </w:rPr>
          <w:t>(S</w:t>
        </w:r>
        <w:r w:rsidR="003901E1" w:rsidRPr="00AE2A25">
          <w:rPr>
            <w:rFonts w:asciiTheme="majorBidi" w:hAnsiTheme="majorBidi" w:cstheme="majorBidi"/>
            <w:sz w:val="24"/>
            <w:szCs w:val="24"/>
          </w:rPr>
          <w:t xml:space="preserve">ongs </w:t>
        </w:r>
      </w:ins>
      <w:r w:rsidRPr="00AE2A25">
        <w:rPr>
          <w:rFonts w:asciiTheme="majorBidi" w:hAnsiTheme="majorBidi" w:cstheme="majorBidi"/>
          <w:sz w:val="24"/>
          <w:szCs w:val="24"/>
        </w:rPr>
        <w:t xml:space="preserve">for the </w:t>
      </w:r>
      <w:del w:id="2452" w:author="Author">
        <w:r w:rsidRPr="00AE2A25" w:rsidDel="003901E1">
          <w:rPr>
            <w:rFonts w:asciiTheme="majorBidi" w:hAnsiTheme="majorBidi" w:cstheme="majorBidi"/>
            <w:sz w:val="24"/>
            <w:szCs w:val="24"/>
          </w:rPr>
          <w:delText xml:space="preserve">Children </w:delText>
        </w:r>
      </w:del>
      <w:ins w:id="2453" w:author="Author">
        <w:r w:rsidR="003901E1">
          <w:rPr>
            <w:rFonts w:asciiTheme="majorBidi" w:hAnsiTheme="majorBidi" w:cstheme="majorBidi"/>
            <w:sz w:val="24"/>
            <w:szCs w:val="24"/>
          </w:rPr>
          <w:t>C</w:t>
        </w:r>
        <w:r w:rsidR="003901E1"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of Israel</w:t>
      </w:r>
      <w:del w:id="2454" w:author="Author">
        <w:r w:rsidRPr="00AE2A25" w:rsidDel="003901E1">
          <w:rPr>
            <w:rFonts w:asciiTheme="majorBidi" w:hAnsiTheme="majorBidi" w:cstheme="majorBidi"/>
            <w:sz w:val="24"/>
            <w:szCs w:val="24"/>
          </w:rPr>
          <w:delText xml:space="preserve"> (</w:delText>
        </w:r>
      </w:del>
      <w:ins w:id="2455" w:author="Author">
        <w:r w:rsidR="003901E1">
          <w:rPr>
            <w:rFonts w:asciiTheme="majorBidi" w:hAnsiTheme="majorBidi" w:cstheme="majorBidi"/>
            <w:sz w:val="24"/>
            <w:szCs w:val="24"/>
          </w:rPr>
          <w:t xml:space="preserve">; </w:t>
        </w:r>
      </w:ins>
      <w:r w:rsidRPr="00AE2A25">
        <w:rPr>
          <w:rFonts w:asciiTheme="majorBidi" w:hAnsiTheme="majorBidi" w:cstheme="majorBidi"/>
          <w:sz w:val="24"/>
          <w:szCs w:val="24"/>
        </w:rPr>
        <w:t xml:space="preserve">1954) and his </w:t>
      </w:r>
      <w:del w:id="2456" w:author="Author">
        <w:r w:rsidRPr="00AE2A25" w:rsidDel="003901E1">
          <w:rPr>
            <w:rFonts w:asciiTheme="majorBidi" w:hAnsiTheme="majorBidi" w:cstheme="majorBidi"/>
            <w:sz w:val="24"/>
            <w:szCs w:val="24"/>
          </w:rPr>
          <w:delText xml:space="preserve">stories' </w:delText>
        </w:r>
      </w:del>
      <w:r w:rsidRPr="00AE2A25">
        <w:rPr>
          <w:rFonts w:asciiTheme="majorBidi" w:hAnsiTheme="majorBidi" w:cstheme="majorBidi"/>
          <w:sz w:val="24"/>
          <w:szCs w:val="24"/>
        </w:rPr>
        <w:t>book</w:t>
      </w:r>
      <w:ins w:id="2457" w:author="Author">
        <w:r w:rsidR="003901E1">
          <w:rPr>
            <w:rFonts w:asciiTheme="majorBidi" w:hAnsiTheme="majorBidi" w:cstheme="majorBidi"/>
            <w:sz w:val="24"/>
            <w:szCs w:val="24"/>
          </w:rPr>
          <w:t xml:space="preserve"> of children’s stories,</w:t>
        </w:r>
      </w:ins>
      <w:r w:rsidRPr="00AE2A25">
        <w:rPr>
          <w:rFonts w:asciiTheme="majorBidi" w:hAnsiTheme="majorBidi" w:cstheme="majorBidi"/>
          <w:sz w:val="24"/>
          <w:szCs w:val="24"/>
        </w:rPr>
        <w:t xml:space="preserve"> </w:t>
      </w:r>
      <w:del w:id="2458" w:author="Author">
        <w:r w:rsidRPr="00584035" w:rsidDel="003901E1">
          <w:rPr>
            <w:rFonts w:asciiTheme="majorBidi" w:hAnsiTheme="majorBidi" w:cstheme="majorBidi"/>
            <w:i/>
            <w:sz w:val="24"/>
            <w:szCs w:val="24"/>
          </w:rPr>
          <w:delText>"</w:delText>
        </w:r>
      </w:del>
      <w:r w:rsidRPr="00584035">
        <w:rPr>
          <w:rFonts w:asciiTheme="majorBidi" w:hAnsiTheme="majorBidi" w:cstheme="majorBidi"/>
          <w:i/>
          <w:sz w:val="24"/>
          <w:szCs w:val="24"/>
        </w:rPr>
        <w:t>Behalom Ubehakitz</w:t>
      </w:r>
      <w:del w:id="2459" w:author="Author">
        <w:r w:rsidRPr="00584035" w:rsidDel="003901E1">
          <w:rPr>
            <w:rFonts w:asciiTheme="majorBidi" w:hAnsiTheme="majorBidi" w:cstheme="majorBidi"/>
            <w:i/>
            <w:sz w:val="24"/>
            <w:szCs w:val="24"/>
          </w:rPr>
          <w:delText>", stories for children</w:delText>
        </w:r>
      </w:del>
      <w:r w:rsidRPr="00AE2A25">
        <w:rPr>
          <w:rFonts w:asciiTheme="majorBidi" w:hAnsiTheme="majorBidi" w:cstheme="majorBidi"/>
          <w:sz w:val="24"/>
          <w:szCs w:val="24"/>
        </w:rPr>
        <w:t xml:space="preserve"> (1955), </w:t>
      </w:r>
      <w:del w:id="2460" w:author="Author">
        <w:r w:rsidRPr="00AE2A25" w:rsidDel="003901E1">
          <w:rPr>
            <w:rFonts w:asciiTheme="majorBidi" w:hAnsiTheme="majorBidi" w:cstheme="majorBidi"/>
            <w:sz w:val="24"/>
            <w:szCs w:val="24"/>
          </w:rPr>
          <w:delText xml:space="preserve">realized </w:delText>
        </w:r>
      </w:del>
      <w:ins w:id="2461" w:author="Author">
        <w:r w:rsidR="003901E1">
          <w:rPr>
            <w:rFonts w:asciiTheme="majorBidi" w:hAnsiTheme="majorBidi" w:cstheme="majorBidi"/>
            <w:sz w:val="24"/>
            <w:szCs w:val="24"/>
          </w:rPr>
          <w:t>expressed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intimate link between </w:t>
      </w:r>
      <w:del w:id="2462" w:author="Author">
        <w:r w:rsidRPr="00AE2A25" w:rsidDel="003901E1">
          <w:rPr>
            <w:rFonts w:asciiTheme="majorBidi" w:hAnsiTheme="majorBidi" w:cstheme="majorBidi"/>
            <w:sz w:val="24"/>
            <w:szCs w:val="24"/>
          </w:rPr>
          <w:delText xml:space="preserve">the </w:delText>
        </w:r>
      </w:del>
      <w:r w:rsidRPr="00AE2A25">
        <w:rPr>
          <w:rFonts w:asciiTheme="majorBidi" w:hAnsiTheme="majorBidi" w:cstheme="majorBidi"/>
          <w:sz w:val="24"/>
          <w:szCs w:val="24"/>
        </w:rPr>
        <w:t>Hebrew and Jewish culture and his educational work.</w:t>
      </w:r>
    </w:p>
    <w:p w14:paraId="7196F86D" w14:textId="78DEA82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Katzenelson's poetry was known and </w:t>
      </w:r>
      <w:del w:id="2463" w:author="Author">
        <w:r w:rsidRPr="00AE2A25" w:rsidDel="003901E1">
          <w:rPr>
            <w:rFonts w:asciiTheme="majorBidi" w:hAnsiTheme="majorBidi" w:cstheme="majorBidi"/>
            <w:sz w:val="24"/>
            <w:szCs w:val="24"/>
          </w:rPr>
          <w:delText xml:space="preserve">sung </w:delText>
        </w:r>
      </w:del>
      <w:ins w:id="2464" w:author="Author">
        <w:r w:rsidR="003901E1">
          <w:rPr>
            <w:rFonts w:asciiTheme="majorBidi" w:hAnsiTheme="majorBidi" w:cstheme="majorBidi"/>
            <w:sz w:val="24"/>
            <w:szCs w:val="24"/>
          </w:rPr>
          <w:t>put to music</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w:t>
      </w:r>
      <w:del w:id="2465" w:author="Author">
        <w:r w:rsidRPr="00AE2A25" w:rsidDel="003901E1">
          <w:rPr>
            <w:rFonts w:asciiTheme="majorBidi" w:hAnsiTheme="majorBidi" w:cstheme="majorBidi"/>
            <w:sz w:val="24"/>
            <w:szCs w:val="24"/>
          </w:rPr>
          <w:delText xml:space="preserve">Israel </w:delText>
        </w:r>
      </w:del>
      <w:ins w:id="2466" w:author="Author">
        <w:r w:rsidR="003901E1">
          <w:rPr>
            <w:rFonts w:asciiTheme="majorBidi" w:hAnsiTheme="majorBidi" w:cstheme="majorBidi"/>
            <w:sz w:val="24"/>
            <w:szCs w:val="24"/>
          </w:rPr>
          <w:t>Palestine</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in Jewish communities worldwide. His poems </w:t>
      </w:r>
      <w:del w:id="2467" w:author="Author">
        <w:r w:rsidRPr="00AE2A25" w:rsidDel="003F19AC">
          <w:rPr>
            <w:rFonts w:asciiTheme="majorBidi" w:hAnsiTheme="majorBidi" w:cstheme="majorBidi"/>
            <w:sz w:val="24"/>
            <w:szCs w:val="24"/>
          </w:rPr>
          <w:delText>"</w:delText>
        </w:r>
      </w:del>
      <w:ins w:id="2468" w:author="Author">
        <w:r w:rsidR="003F19AC">
          <w:rPr>
            <w:rFonts w:asciiTheme="majorBidi" w:hAnsiTheme="majorBidi" w:cstheme="majorBidi"/>
            <w:sz w:val="24"/>
            <w:szCs w:val="24"/>
          </w:rPr>
          <w:t>‘</w:t>
        </w:r>
      </w:ins>
      <w:r w:rsidRPr="00AE2A25">
        <w:rPr>
          <w:rFonts w:asciiTheme="majorBidi" w:hAnsiTheme="majorBidi" w:cstheme="majorBidi"/>
          <w:sz w:val="24"/>
          <w:szCs w:val="24"/>
        </w:rPr>
        <w:t>Ma Yafim HaLeylot BeCenaan</w:t>
      </w:r>
      <w:del w:id="2469" w:author="Author">
        <w:r w:rsidRPr="00AE2A25" w:rsidDel="003F19AC">
          <w:rPr>
            <w:rFonts w:asciiTheme="majorBidi" w:hAnsiTheme="majorBidi" w:cstheme="majorBidi"/>
            <w:sz w:val="24"/>
            <w:szCs w:val="24"/>
          </w:rPr>
          <w:delText xml:space="preserve">" </w:delText>
        </w:r>
      </w:del>
      <w:ins w:id="2470" w:author="Author">
        <w:r w:rsidR="003F19AC">
          <w:rPr>
            <w:rFonts w:asciiTheme="majorBidi" w:hAnsiTheme="majorBidi" w:cstheme="majorBidi"/>
            <w:sz w:val="24"/>
            <w:szCs w:val="24"/>
          </w:rPr>
          <w:t>’</w:t>
        </w:r>
        <w:r w:rsidR="003F19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(How </w:t>
      </w:r>
      <w:del w:id="2471" w:author="Author">
        <w:r w:rsidRPr="00AE2A25" w:rsidDel="003901E1">
          <w:rPr>
            <w:rFonts w:asciiTheme="majorBidi" w:hAnsiTheme="majorBidi" w:cstheme="majorBidi"/>
            <w:sz w:val="24"/>
            <w:szCs w:val="24"/>
          </w:rPr>
          <w:delText xml:space="preserve">beautiful </w:delText>
        </w:r>
      </w:del>
      <w:ins w:id="2472" w:author="Author">
        <w:r w:rsidR="003901E1">
          <w:rPr>
            <w:rFonts w:asciiTheme="majorBidi" w:hAnsiTheme="majorBidi" w:cstheme="majorBidi"/>
            <w:sz w:val="24"/>
            <w:szCs w:val="24"/>
          </w:rPr>
          <w:t>B</w:t>
        </w:r>
        <w:r w:rsidR="003901E1" w:rsidRPr="00AE2A25">
          <w:rPr>
            <w:rFonts w:asciiTheme="majorBidi" w:hAnsiTheme="majorBidi" w:cstheme="majorBidi"/>
            <w:sz w:val="24"/>
            <w:szCs w:val="24"/>
          </w:rPr>
          <w:t xml:space="preserve">eautiful </w:t>
        </w:r>
      </w:ins>
      <w:del w:id="2473" w:author="Author">
        <w:r w:rsidRPr="00AE2A25" w:rsidDel="003901E1">
          <w:rPr>
            <w:rFonts w:asciiTheme="majorBidi" w:hAnsiTheme="majorBidi" w:cstheme="majorBidi"/>
            <w:sz w:val="24"/>
            <w:szCs w:val="24"/>
          </w:rPr>
          <w:delText xml:space="preserve">are </w:delText>
        </w:r>
      </w:del>
      <w:ins w:id="2474" w:author="Author">
        <w:r w:rsidR="003901E1">
          <w:rPr>
            <w:rFonts w:asciiTheme="majorBidi" w:hAnsiTheme="majorBidi" w:cstheme="majorBidi"/>
            <w:sz w:val="24"/>
            <w:szCs w:val="24"/>
          </w:rPr>
          <w:t>A</w:t>
        </w:r>
        <w:r w:rsidR="003901E1"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the </w:t>
      </w:r>
      <w:del w:id="2475" w:author="Author">
        <w:r w:rsidRPr="00AE2A25" w:rsidDel="003901E1">
          <w:rPr>
            <w:rFonts w:asciiTheme="majorBidi" w:hAnsiTheme="majorBidi" w:cstheme="majorBidi"/>
            <w:sz w:val="24"/>
            <w:szCs w:val="24"/>
          </w:rPr>
          <w:delText xml:space="preserve">nights </w:delText>
        </w:r>
      </w:del>
      <w:ins w:id="2476" w:author="Author">
        <w:r w:rsidR="003901E1">
          <w:rPr>
            <w:rFonts w:asciiTheme="majorBidi" w:hAnsiTheme="majorBidi" w:cstheme="majorBidi"/>
            <w:sz w:val="24"/>
            <w:szCs w:val="24"/>
          </w:rPr>
          <w:t>N</w:t>
        </w:r>
        <w:r w:rsidR="003901E1" w:rsidRPr="00AE2A25">
          <w:rPr>
            <w:rFonts w:asciiTheme="majorBidi" w:hAnsiTheme="majorBidi" w:cstheme="majorBidi"/>
            <w:sz w:val="24"/>
            <w:szCs w:val="24"/>
          </w:rPr>
          <w:t xml:space="preserve">ights </w:t>
        </w:r>
      </w:ins>
      <w:r w:rsidRPr="00AE2A25">
        <w:rPr>
          <w:rFonts w:asciiTheme="majorBidi" w:hAnsiTheme="majorBidi" w:cstheme="majorBidi"/>
          <w:sz w:val="24"/>
          <w:szCs w:val="24"/>
        </w:rPr>
        <w:t>in Canaan</w:t>
      </w:r>
      <w:del w:id="2477" w:author="Author">
        <w:r w:rsidRPr="00AE2A25" w:rsidDel="003901E1">
          <w:rPr>
            <w:rFonts w:asciiTheme="majorBidi" w:hAnsiTheme="majorBidi" w:cstheme="majorBidi"/>
            <w:sz w:val="24"/>
            <w:szCs w:val="24"/>
          </w:rPr>
          <w:delText>, in Hebrew,</w:delText>
        </w:r>
      </w:del>
      <w:ins w:id="2478" w:author="Author">
        <w:r w:rsidR="003901E1">
          <w:rPr>
            <w:rFonts w:asciiTheme="majorBidi" w:hAnsiTheme="majorBidi" w:cstheme="majorBidi"/>
            <w:sz w:val="24"/>
            <w:szCs w:val="24"/>
          </w:rPr>
          <w:t>;</w:t>
        </w:r>
      </w:ins>
      <w:r w:rsidRPr="00AE2A25">
        <w:rPr>
          <w:rFonts w:asciiTheme="majorBidi" w:hAnsiTheme="majorBidi" w:cstheme="majorBidi"/>
          <w:sz w:val="24"/>
          <w:szCs w:val="24"/>
        </w:rPr>
        <w:t xml:space="preserve"> 1906), </w:t>
      </w:r>
      <w:del w:id="2479" w:author="Author">
        <w:r w:rsidRPr="00AE2A25" w:rsidDel="003F19AC">
          <w:rPr>
            <w:rFonts w:asciiTheme="majorBidi" w:hAnsiTheme="majorBidi" w:cstheme="majorBidi"/>
            <w:sz w:val="24"/>
            <w:szCs w:val="24"/>
          </w:rPr>
          <w:delText>"</w:delText>
        </w:r>
      </w:del>
      <w:ins w:id="2480" w:author="Author">
        <w:r w:rsidR="003F19AC">
          <w:rPr>
            <w:rFonts w:asciiTheme="majorBidi" w:hAnsiTheme="majorBidi" w:cstheme="majorBidi"/>
            <w:sz w:val="24"/>
            <w:szCs w:val="24"/>
          </w:rPr>
          <w:t>‘</w:t>
        </w:r>
      </w:ins>
      <w:r w:rsidRPr="00AE2A25">
        <w:rPr>
          <w:rFonts w:asciiTheme="majorBidi" w:hAnsiTheme="majorBidi" w:cstheme="majorBidi"/>
          <w:sz w:val="24"/>
          <w:szCs w:val="24"/>
        </w:rPr>
        <w:t>Shirat HaKotzrim</w:t>
      </w:r>
      <w:del w:id="2481" w:author="Author">
        <w:r w:rsidRPr="00AE2A25" w:rsidDel="003F19AC">
          <w:rPr>
            <w:rFonts w:asciiTheme="majorBidi" w:hAnsiTheme="majorBidi" w:cstheme="majorBidi"/>
            <w:sz w:val="24"/>
            <w:szCs w:val="24"/>
          </w:rPr>
          <w:delText xml:space="preserve">" </w:delText>
        </w:r>
      </w:del>
      <w:ins w:id="2482" w:author="Author">
        <w:r w:rsidR="003F19AC">
          <w:rPr>
            <w:rFonts w:asciiTheme="majorBidi" w:hAnsiTheme="majorBidi" w:cstheme="majorBidi"/>
            <w:sz w:val="24"/>
            <w:szCs w:val="24"/>
          </w:rPr>
          <w:t>’</w:t>
        </w:r>
        <w:r w:rsidR="003F19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2483" w:author="Author">
        <w:r w:rsidRPr="00AE2A25" w:rsidDel="003901E1">
          <w:rPr>
            <w:rFonts w:asciiTheme="majorBidi" w:hAnsiTheme="majorBidi" w:cstheme="majorBidi"/>
            <w:sz w:val="24"/>
            <w:szCs w:val="24"/>
          </w:rPr>
          <w:delText xml:space="preserve">poetry </w:delText>
        </w:r>
      </w:del>
      <w:ins w:id="2484" w:author="Author">
        <w:r w:rsidR="003901E1">
          <w:rPr>
            <w:rFonts w:asciiTheme="majorBidi" w:hAnsiTheme="majorBidi" w:cstheme="majorBidi"/>
            <w:sz w:val="24"/>
            <w:szCs w:val="24"/>
          </w:rPr>
          <w:t>P</w:t>
        </w:r>
        <w:r w:rsidR="003901E1" w:rsidRPr="00AE2A25">
          <w:rPr>
            <w:rFonts w:asciiTheme="majorBidi" w:hAnsiTheme="majorBidi" w:cstheme="majorBidi"/>
            <w:sz w:val="24"/>
            <w:szCs w:val="24"/>
          </w:rPr>
          <w:t xml:space="preserve">oetry </w:t>
        </w:r>
      </w:ins>
      <w:r w:rsidRPr="00AE2A25">
        <w:rPr>
          <w:rFonts w:asciiTheme="majorBidi" w:hAnsiTheme="majorBidi" w:cstheme="majorBidi"/>
          <w:sz w:val="24"/>
          <w:szCs w:val="24"/>
        </w:rPr>
        <w:t xml:space="preserve">of the </w:t>
      </w:r>
      <w:del w:id="2485" w:author="Author">
        <w:r w:rsidRPr="00AE2A25" w:rsidDel="003901E1">
          <w:rPr>
            <w:rFonts w:asciiTheme="majorBidi" w:hAnsiTheme="majorBidi" w:cstheme="majorBidi"/>
            <w:sz w:val="24"/>
            <w:szCs w:val="24"/>
          </w:rPr>
          <w:delText>harvesters</w:delText>
        </w:r>
      </w:del>
      <w:ins w:id="2486" w:author="Author">
        <w:r w:rsidR="003901E1">
          <w:rPr>
            <w:rFonts w:asciiTheme="majorBidi" w:hAnsiTheme="majorBidi" w:cstheme="majorBidi"/>
            <w:sz w:val="24"/>
            <w:szCs w:val="24"/>
          </w:rPr>
          <w:t>H</w:t>
        </w:r>
        <w:r w:rsidR="003901E1" w:rsidRPr="00AE2A25">
          <w:rPr>
            <w:rFonts w:asciiTheme="majorBidi" w:hAnsiTheme="majorBidi" w:cstheme="majorBidi"/>
            <w:sz w:val="24"/>
            <w:szCs w:val="24"/>
          </w:rPr>
          <w:t>arvesters</w:t>
        </w:r>
      </w:ins>
      <w:del w:id="2487" w:author="Author">
        <w:r w:rsidRPr="00AE2A25" w:rsidDel="003901E1">
          <w:rPr>
            <w:rFonts w:asciiTheme="majorBidi" w:hAnsiTheme="majorBidi" w:cstheme="majorBidi"/>
            <w:sz w:val="24"/>
            <w:szCs w:val="24"/>
          </w:rPr>
          <w:delText xml:space="preserve">, </w:delText>
        </w:r>
      </w:del>
      <w:ins w:id="2488" w:author="Author">
        <w:r w:rsidR="003901E1">
          <w:rPr>
            <w:rFonts w:asciiTheme="majorBidi" w:hAnsiTheme="majorBidi" w:cstheme="majorBidi"/>
            <w:sz w:val="24"/>
            <w:szCs w:val="24"/>
          </w:rPr>
          <w:t>;</w:t>
        </w:r>
        <w:r w:rsidR="003901E1" w:rsidRPr="00AE2A25">
          <w:rPr>
            <w:rFonts w:asciiTheme="majorBidi" w:hAnsiTheme="majorBidi" w:cstheme="majorBidi"/>
            <w:sz w:val="24"/>
            <w:szCs w:val="24"/>
          </w:rPr>
          <w:t xml:space="preserve"> </w:t>
        </w:r>
      </w:ins>
      <w:del w:id="2489" w:author="Author">
        <w:r w:rsidRPr="00AE2A25" w:rsidDel="003901E1">
          <w:rPr>
            <w:rFonts w:asciiTheme="majorBidi" w:hAnsiTheme="majorBidi" w:cstheme="majorBidi"/>
            <w:sz w:val="24"/>
            <w:szCs w:val="24"/>
          </w:rPr>
          <w:delText xml:space="preserve">in Hebrew, </w:delText>
        </w:r>
      </w:del>
      <w:r w:rsidRPr="00AE2A25">
        <w:rPr>
          <w:rFonts w:asciiTheme="majorBidi" w:hAnsiTheme="majorBidi" w:cstheme="majorBidi"/>
          <w:sz w:val="24"/>
          <w:szCs w:val="24"/>
        </w:rPr>
        <w:t xml:space="preserve">1910) and </w:t>
      </w:r>
      <w:del w:id="2490" w:author="Author">
        <w:r w:rsidRPr="00AE2A25" w:rsidDel="003F19AC">
          <w:rPr>
            <w:rFonts w:asciiTheme="majorBidi" w:hAnsiTheme="majorBidi" w:cstheme="majorBidi"/>
            <w:sz w:val="24"/>
            <w:szCs w:val="24"/>
          </w:rPr>
          <w:delText>"</w:delText>
        </w:r>
      </w:del>
      <w:ins w:id="2491" w:author="Author">
        <w:r w:rsidR="003F19AC">
          <w:rPr>
            <w:rFonts w:asciiTheme="majorBidi" w:hAnsiTheme="majorBidi" w:cstheme="majorBidi"/>
            <w:sz w:val="24"/>
            <w:szCs w:val="24"/>
          </w:rPr>
          <w:t>‘</w:t>
        </w:r>
      </w:ins>
      <w:r w:rsidRPr="00AE2A25">
        <w:rPr>
          <w:rFonts w:asciiTheme="majorBidi" w:hAnsiTheme="majorBidi" w:cstheme="majorBidi"/>
          <w:sz w:val="24"/>
          <w:szCs w:val="24"/>
        </w:rPr>
        <w:t>Shir HaGalil</w:t>
      </w:r>
      <w:del w:id="2492" w:author="Author">
        <w:r w:rsidRPr="00AE2A25" w:rsidDel="003F19AC">
          <w:rPr>
            <w:rFonts w:asciiTheme="majorBidi" w:hAnsiTheme="majorBidi" w:cstheme="majorBidi"/>
            <w:sz w:val="24"/>
            <w:szCs w:val="24"/>
          </w:rPr>
          <w:delText>"</w:delText>
        </w:r>
      </w:del>
      <w:r w:rsidRPr="00AE2A25">
        <w:rPr>
          <w:rFonts w:asciiTheme="majorBidi" w:hAnsiTheme="majorBidi" w:cstheme="majorBidi"/>
          <w:sz w:val="24"/>
          <w:szCs w:val="24"/>
        </w:rPr>
        <w:t xml:space="preserve"> (The Song of the Galilee</w:t>
      </w:r>
      <w:del w:id="2493" w:author="Author">
        <w:r w:rsidRPr="00AE2A25" w:rsidDel="003901E1">
          <w:rPr>
            <w:rFonts w:asciiTheme="majorBidi" w:hAnsiTheme="majorBidi" w:cstheme="majorBidi"/>
            <w:sz w:val="24"/>
            <w:szCs w:val="24"/>
          </w:rPr>
          <w:delText xml:space="preserve">, </w:delText>
        </w:r>
      </w:del>
      <w:ins w:id="2494" w:author="Author">
        <w:r w:rsidR="003901E1">
          <w:rPr>
            <w:rFonts w:asciiTheme="majorBidi" w:hAnsiTheme="majorBidi" w:cstheme="majorBidi"/>
            <w:sz w:val="24"/>
            <w:szCs w:val="24"/>
          </w:rPr>
          <w:t>;</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1919</w:t>
      </w:r>
      <w:del w:id="2495" w:author="Author">
        <w:r w:rsidRPr="00AE2A25" w:rsidDel="003901E1">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express </w:t>
      </w:r>
      <w:del w:id="2496" w:author="Author">
        <w:r w:rsidRPr="00AE2A25" w:rsidDel="003F19AC">
          <w:rPr>
            <w:rFonts w:asciiTheme="majorBidi" w:hAnsiTheme="majorBidi" w:cstheme="majorBidi"/>
            <w:sz w:val="24"/>
            <w:szCs w:val="24"/>
          </w:rPr>
          <w:delText xml:space="preserve">the </w:delText>
        </w:r>
      </w:del>
      <w:ins w:id="2497" w:author="Author">
        <w:r w:rsidR="003F19AC">
          <w:rPr>
            <w:rFonts w:asciiTheme="majorBidi" w:hAnsiTheme="majorBidi" w:cstheme="majorBidi"/>
            <w:sz w:val="24"/>
            <w:szCs w:val="24"/>
          </w:rPr>
          <w:t>his</w:t>
        </w:r>
        <w:r w:rsidR="003F19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deep personal connection </w:t>
      </w:r>
      <w:del w:id="2498" w:author="Author">
        <w:r w:rsidRPr="00AE2A25" w:rsidDel="003F19AC">
          <w:rPr>
            <w:rFonts w:asciiTheme="majorBidi" w:hAnsiTheme="majorBidi" w:cstheme="majorBidi"/>
            <w:sz w:val="24"/>
            <w:szCs w:val="24"/>
          </w:rPr>
          <w:delText xml:space="preserve">he had </w:delText>
        </w:r>
      </w:del>
      <w:r w:rsidRPr="00AE2A25">
        <w:rPr>
          <w:rFonts w:asciiTheme="majorBidi" w:hAnsiTheme="majorBidi" w:cstheme="majorBidi"/>
          <w:sz w:val="24"/>
          <w:szCs w:val="24"/>
        </w:rPr>
        <w:t xml:space="preserve">to the Zionist enterprise and </w:t>
      </w:r>
      <w:ins w:id="2499" w:author="Author">
        <w:r w:rsidR="003901E1">
          <w:rPr>
            <w:rFonts w:asciiTheme="majorBidi" w:hAnsiTheme="majorBidi" w:cstheme="majorBidi"/>
            <w:sz w:val="24"/>
            <w:szCs w:val="24"/>
          </w:rPr>
          <w:t xml:space="preserve">to </w:t>
        </w:r>
      </w:ins>
      <w:r w:rsidRPr="00AE2A25">
        <w:rPr>
          <w:rFonts w:asciiTheme="majorBidi" w:hAnsiTheme="majorBidi" w:cstheme="majorBidi"/>
          <w:sz w:val="24"/>
          <w:szCs w:val="24"/>
        </w:rPr>
        <w:t xml:space="preserve">the return of the Jews to their homeland.  </w:t>
      </w:r>
      <w:del w:id="2500" w:author="Author">
        <w:r w:rsidRPr="00AE2A25" w:rsidDel="003901E1">
          <w:rPr>
            <w:rFonts w:asciiTheme="majorBidi" w:hAnsiTheme="majorBidi" w:cstheme="majorBidi"/>
            <w:sz w:val="24"/>
            <w:szCs w:val="24"/>
          </w:rPr>
          <w:delText xml:space="preserve">To </w:delText>
        </w:r>
      </w:del>
      <w:ins w:id="2501" w:author="Author">
        <w:r w:rsidR="003901E1">
          <w:rPr>
            <w:rFonts w:asciiTheme="majorBidi" w:hAnsiTheme="majorBidi" w:cstheme="majorBidi"/>
            <w:sz w:val="24"/>
            <w:szCs w:val="24"/>
          </w:rPr>
          <w:t>He helped</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younger brother Avraham </w:t>
      </w:r>
      <w:del w:id="2502" w:author="Author">
        <w:r w:rsidRPr="00AE2A25" w:rsidDel="003901E1">
          <w:rPr>
            <w:rFonts w:asciiTheme="majorBidi" w:hAnsiTheme="majorBidi" w:cstheme="majorBidi"/>
            <w:sz w:val="24"/>
            <w:szCs w:val="24"/>
          </w:rPr>
          <w:delText xml:space="preserve">he helped to </w:delText>
        </w:r>
      </w:del>
      <w:r w:rsidRPr="00AE2A25">
        <w:rPr>
          <w:rFonts w:asciiTheme="majorBidi" w:hAnsiTheme="majorBidi" w:cstheme="majorBidi"/>
          <w:sz w:val="24"/>
          <w:szCs w:val="24"/>
        </w:rPr>
        <w:t>immigrate to Palestine</w:t>
      </w:r>
      <w:del w:id="2503" w:author="Author">
        <w:r w:rsidRPr="00AE2A25" w:rsidDel="003901E1">
          <w:rPr>
            <w:rFonts w:asciiTheme="majorBidi" w:hAnsiTheme="majorBidi" w:cstheme="majorBidi"/>
            <w:sz w:val="24"/>
            <w:szCs w:val="24"/>
          </w:rPr>
          <w:delText>. He</w:delText>
        </w:r>
      </w:del>
      <w:ins w:id="2504" w:author="Author">
        <w:r w:rsidR="003901E1">
          <w:rPr>
            <w:rFonts w:asciiTheme="majorBidi" w:hAnsiTheme="majorBidi" w:cstheme="majorBidi"/>
            <w:sz w:val="24"/>
            <w:szCs w:val="24"/>
          </w:rPr>
          <w:t>, he</w:t>
        </w:r>
      </w:ins>
      <w:r w:rsidRPr="00AE2A25">
        <w:rPr>
          <w:rFonts w:asciiTheme="majorBidi" w:hAnsiTheme="majorBidi" w:cstheme="majorBidi"/>
          <w:sz w:val="24"/>
          <w:szCs w:val="24"/>
        </w:rPr>
        <w:t xml:space="preserve"> visited the Land of Israel twice, and </w:t>
      </w:r>
      <w:ins w:id="2505" w:author="Author">
        <w:r w:rsidR="003901E1">
          <w:rPr>
            <w:rFonts w:asciiTheme="majorBidi" w:hAnsiTheme="majorBidi" w:cstheme="majorBidi"/>
            <w:sz w:val="24"/>
            <w:szCs w:val="24"/>
          </w:rPr>
          <w:t xml:space="preserve">he was preparing </w:t>
        </w:r>
      </w:ins>
      <w:del w:id="2506" w:author="Author">
        <w:r w:rsidRPr="00AE2A25" w:rsidDel="003901E1">
          <w:rPr>
            <w:rFonts w:asciiTheme="majorBidi" w:hAnsiTheme="majorBidi" w:cstheme="majorBidi"/>
            <w:sz w:val="24"/>
            <w:szCs w:val="24"/>
          </w:rPr>
          <w:delText xml:space="preserve">actually prepared </w:delText>
        </w:r>
      </w:del>
      <w:r w:rsidRPr="00AE2A25">
        <w:rPr>
          <w:rFonts w:asciiTheme="majorBidi" w:hAnsiTheme="majorBidi" w:cstheme="majorBidi"/>
          <w:sz w:val="24"/>
          <w:szCs w:val="24"/>
        </w:rPr>
        <w:t xml:space="preserve">to emigrate </w:t>
      </w:r>
      <w:ins w:id="2507" w:author="Author">
        <w:r w:rsidR="003901E1">
          <w:rPr>
            <w:rFonts w:asciiTheme="majorBidi" w:hAnsiTheme="majorBidi" w:cstheme="majorBidi"/>
            <w:sz w:val="24"/>
            <w:szCs w:val="24"/>
          </w:rPr>
          <w:t xml:space="preserve">there </w:t>
        </w:r>
      </w:ins>
      <w:r w:rsidRPr="00AE2A25">
        <w:rPr>
          <w:rFonts w:asciiTheme="majorBidi" w:hAnsiTheme="majorBidi" w:cstheme="majorBidi"/>
          <w:sz w:val="24"/>
          <w:szCs w:val="24"/>
        </w:rPr>
        <w:t xml:space="preserve">with his family. </w:t>
      </w:r>
      <w:del w:id="2508" w:author="Author">
        <w:r w:rsidRPr="00AE2A25" w:rsidDel="003901E1">
          <w:rPr>
            <w:rFonts w:asciiTheme="majorBidi" w:hAnsiTheme="majorBidi" w:cstheme="majorBidi"/>
            <w:sz w:val="24"/>
            <w:szCs w:val="24"/>
          </w:rPr>
          <w:delText>Maybe his</w:delText>
        </w:r>
      </w:del>
      <w:ins w:id="2509" w:author="Author">
        <w:r w:rsidR="003901E1">
          <w:rPr>
            <w:rFonts w:asciiTheme="majorBidi" w:hAnsiTheme="majorBidi" w:cstheme="majorBidi"/>
            <w:sz w:val="24"/>
            <w:szCs w:val="24"/>
          </w:rPr>
          <w:t>His strong</w:t>
        </w:r>
      </w:ins>
      <w:r w:rsidRPr="00AE2A25">
        <w:rPr>
          <w:rFonts w:asciiTheme="majorBidi" w:hAnsiTheme="majorBidi" w:cstheme="majorBidi"/>
          <w:sz w:val="24"/>
          <w:szCs w:val="24"/>
        </w:rPr>
        <w:t xml:space="preserve"> bond</w:t>
      </w:r>
      <w:del w:id="2510" w:author="Author">
        <w:r w:rsidRPr="00AE2A25" w:rsidDel="003901E1">
          <w:rPr>
            <w:rFonts w:asciiTheme="majorBidi" w:hAnsiTheme="majorBidi" w:cstheme="majorBidi"/>
            <w:sz w:val="24"/>
            <w:szCs w:val="24"/>
          </w:rPr>
          <w:delText xml:space="preserve">s with </w:delText>
        </w:r>
      </w:del>
      <w:ins w:id="2511" w:author="Author">
        <w:r w:rsidR="003901E1">
          <w:rPr>
            <w:rFonts w:asciiTheme="majorBidi" w:hAnsiTheme="majorBidi" w:cstheme="majorBidi"/>
            <w:sz w:val="24"/>
            <w:szCs w:val="24"/>
          </w:rPr>
          <w:t xml:space="preserve"> to </w:t>
        </w:r>
      </w:ins>
      <w:r w:rsidRPr="00AE2A25">
        <w:rPr>
          <w:rFonts w:asciiTheme="majorBidi" w:hAnsiTheme="majorBidi" w:cstheme="majorBidi"/>
          <w:sz w:val="24"/>
          <w:szCs w:val="24"/>
        </w:rPr>
        <w:t xml:space="preserve">the </w:t>
      </w:r>
      <w:ins w:id="2512" w:author="Author">
        <w:r w:rsidR="003901E1">
          <w:rPr>
            <w:rFonts w:asciiTheme="majorBidi" w:hAnsiTheme="majorBidi" w:cstheme="majorBidi"/>
            <w:sz w:val="24"/>
            <w:szCs w:val="24"/>
          </w:rPr>
          <w:t xml:space="preserve">Jewish </w:t>
        </w:r>
      </w:ins>
      <w:r w:rsidRPr="00AE2A25">
        <w:rPr>
          <w:rFonts w:asciiTheme="majorBidi" w:hAnsiTheme="majorBidi" w:cstheme="majorBidi"/>
          <w:sz w:val="24"/>
          <w:szCs w:val="24"/>
        </w:rPr>
        <w:t xml:space="preserve">masses </w:t>
      </w:r>
      <w:del w:id="2513" w:author="Author">
        <w:r w:rsidRPr="00AE2A25" w:rsidDel="003901E1">
          <w:rPr>
            <w:rFonts w:asciiTheme="majorBidi" w:hAnsiTheme="majorBidi" w:cstheme="majorBidi"/>
            <w:sz w:val="24"/>
            <w:szCs w:val="24"/>
          </w:rPr>
          <w:delText xml:space="preserve">of the Jewish people </w:delText>
        </w:r>
      </w:del>
      <w:r w:rsidRPr="00AE2A25">
        <w:rPr>
          <w:rFonts w:asciiTheme="majorBidi" w:hAnsiTheme="majorBidi" w:cstheme="majorBidi"/>
          <w:sz w:val="24"/>
          <w:szCs w:val="24"/>
        </w:rPr>
        <w:t xml:space="preserve">in Poland and his sense of </w:t>
      </w:r>
      <w:del w:id="2514" w:author="Author">
        <w:r w:rsidRPr="00AE2A25" w:rsidDel="003F19AC">
          <w:rPr>
            <w:rFonts w:asciiTheme="majorBidi" w:hAnsiTheme="majorBidi" w:cstheme="majorBidi"/>
            <w:sz w:val="24"/>
            <w:szCs w:val="24"/>
          </w:rPr>
          <w:delText xml:space="preserve">responsibility </w:delText>
        </w:r>
      </w:del>
      <w:ins w:id="2515" w:author="Author">
        <w:r w:rsidR="003F19AC">
          <w:rPr>
            <w:rFonts w:asciiTheme="majorBidi" w:hAnsiTheme="majorBidi" w:cstheme="majorBidi"/>
            <w:sz w:val="24"/>
            <w:szCs w:val="24"/>
          </w:rPr>
          <w:t>obligation</w:t>
        </w:r>
        <w:r w:rsidR="003F19AC" w:rsidRPr="00AE2A25">
          <w:rPr>
            <w:rFonts w:asciiTheme="majorBidi" w:hAnsiTheme="majorBidi" w:cstheme="majorBidi"/>
            <w:sz w:val="24"/>
            <w:szCs w:val="24"/>
          </w:rPr>
          <w:t xml:space="preserve"> </w:t>
        </w:r>
        <w:r w:rsidR="003901E1">
          <w:rPr>
            <w:rFonts w:asciiTheme="majorBidi" w:hAnsiTheme="majorBidi" w:cstheme="majorBidi"/>
            <w:sz w:val="24"/>
            <w:szCs w:val="24"/>
          </w:rPr>
          <w:t xml:space="preserve">to continue </w:t>
        </w:r>
      </w:ins>
      <w:del w:id="2516" w:author="Author">
        <w:r w:rsidRPr="00AE2A25" w:rsidDel="003901E1">
          <w:rPr>
            <w:rFonts w:asciiTheme="majorBidi" w:hAnsiTheme="majorBidi" w:cstheme="majorBidi"/>
            <w:sz w:val="24"/>
            <w:szCs w:val="24"/>
          </w:rPr>
          <w:delText xml:space="preserve">towards the </w:delText>
        </w:r>
      </w:del>
      <w:ins w:id="2517" w:author="Author">
        <w:r w:rsidR="003901E1">
          <w:rPr>
            <w:rFonts w:asciiTheme="majorBidi" w:hAnsiTheme="majorBidi" w:cstheme="majorBidi"/>
            <w:sz w:val="24"/>
            <w:szCs w:val="24"/>
          </w:rPr>
          <w:t>his</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educational work in Lodz delayed him until </w:t>
      </w:r>
      <w:del w:id="2518" w:author="Author">
        <w:r w:rsidRPr="00AE2A25" w:rsidDel="003F19A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immigration was </w:t>
      </w:r>
      <w:del w:id="2519" w:author="Author">
        <w:r w:rsidRPr="00AE2A25" w:rsidDel="003901E1">
          <w:rPr>
            <w:rFonts w:asciiTheme="majorBidi" w:hAnsiTheme="majorBidi" w:cstheme="majorBidi"/>
            <w:sz w:val="24"/>
            <w:szCs w:val="24"/>
          </w:rPr>
          <w:delText xml:space="preserve">not </w:delText>
        </w:r>
      </w:del>
      <w:ins w:id="2520" w:author="Author">
        <w:r w:rsidR="003901E1" w:rsidRPr="00AE2A25">
          <w:rPr>
            <w:rFonts w:asciiTheme="majorBidi" w:hAnsiTheme="majorBidi" w:cstheme="majorBidi"/>
            <w:sz w:val="24"/>
            <w:szCs w:val="24"/>
          </w:rPr>
          <w:t>no</w:t>
        </w:r>
        <w:r w:rsidR="003901E1">
          <w:rPr>
            <w:rFonts w:asciiTheme="majorBidi" w:hAnsiTheme="majorBidi" w:cstheme="majorBidi"/>
            <w:sz w:val="24"/>
            <w:szCs w:val="24"/>
          </w:rPr>
          <w:t xml:space="preserve"> longer</w:t>
        </w:r>
        <w:r w:rsidR="003901E1" w:rsidRPr="00AE2A25">
          <w:rPr>
            <w:rFonts w:asciiTheme="majorBidi" w:hAnsiTheme="majorBidi" w:cstheme="majorBidi"/>
            <w:sz w:val="24"/>
            <w:szCs w:val="24"/>
          </w:rPr>
          <w:t xml:space="preserve"> </w:t>
        </w:r>
      </w:ins>
      <w:r w:rsidRPr="00AE2A25">
        <w:rPr>
          <w:rFonts w:asciiTheme="majorBidi" w:hAnsiTheme="majorBidi" w:cstheme="majorBidi"/>
          <w:sz w:val="24"/>
          <w:szCs w:val="24"/>
        </w:rPr>
        <w:t>possible</w:t>
      </w:r>
      <w:del w:id="2521" w:author="Author">
        <w:r w:rsidRPr="00AE2A25" w:rsidDel="003901E1">
          <w:rPr>
            <w:rFonts w:asciiTheme="majorBidi" w:hAnsiTheme="majorBidi" w:cstheme="majorBidi"/>
            <w:sz w:val="24"/>
            <w:szCs w:val="24"/>
          </w:rPr>
          <w:delText xml:space="preserve"> anymore</w:delText>
        </w:r>
      </w:del>
      <w:r w:rsidRPr="00AE2A25">
        <w:rPr>
          <w:rFonts w:asciiTheme="majorBidi" w:hAnsiTheme="majorBidi" w:cstheme="majorBidi"/>
          <w:sz w:val="24"/>
          <w:szCs w:val="24"/>
        </w:rPr>
        <w:t>.</w:t>
      </w:r>
    </w:p>
    <w:p w14:paraId="47C5724C" w14:textId="706E0933" w:rsidR="007B5646" w:rsidRPr="00AE2A25" w:rsidDel="00012F74" w:rsidRDefault="003901E1" w:rsidP="007B5646">
      <w:pPr>
        <w:bidi w:val="0"/>
        <w:spacing w:before="120" w:after="120" w:line="360" w:lineRule="auto"/>
        <w:ind w:firstLine="426"/>
        <w:rPr>
          <w:del w:id="2522" w:author="Author"/>
          <w:rFonts w:asciiTheme="majorBidi" w:hAnsiTheme="majorBidi" w:cstheme="majorBidi"/>
          <w:sz w:val="24"/>
          <w:szCs w:val="24"/>
        </w:rPr>
      </w:pPr>
      <w:ins w:id="2523" w:author="Author">
        <w:r>
          <w:rPr>
            <w:rFonts w:asciiTheme="majorBidi" w:hAnsiTheme="majorBidi" w:cstheme="majorBidi"/>
            <w:sz w:val="24"/>
            <w:szCs w:val="24"/>
          </w:rPr>
          <w:t xml:space="preserve">Thus before World War II, both </w:t>
        </w:r>
      </w:ins>
      <w:del w:id="2524" w:author="Author">
        <w:r w:rsidR="007B5646" w:rsidRPr="00AE2A25" w:rsidDel="003901E1">
          <w:rPr>
            <w:rFonts w:asciiTheme="majorBidi" w:hAnsiTheme="majorBidi" w:cstheme="majorBidi"/>
            <w:sz w:val="24"/>
            <w:szCs w:val="24"/>
          </w:rPr>
          <w:delText xml:space="preserve">In this biographical point, </w:delText>
        </w:r>
      </w:del>
      <w:r w:rsidR="007B5646" w:rsidRPr="00AE2A25">
        <w:rPr>
          <w:rFonts w:asciiTheme="majorBidi" w:hAnsiTheme="majorBidi" w:cstheme="majorBidi"/>
          <w:sz w:val="24"/>
          <w:szCs w:val="24"/>
        </w:rPr>
        <w:t xml:space="preserve">Korczak and Katzenelson's life stories </w:t>
      </w:r>
      <w:del w:id="2525" w:author="Author">
        <w:r w:rsidR="007B5646" w:rsidRPr="00AE2A25" w:rsidDel="003901E1">
          <w:rPr>
            <w:rFonts w:asciiTheme="majorBidi" w:hAnsiTheme="majorBidi" w:cstheme="majorBidi"/>
            <w:sz w:val="24"/>
            <w:szCs w:val="24"/>
          </w:rPr>
          <w:delText>meet</w:delText>
        </w:r>
      </w:del>
      <w:ins w:id="2526" w:author="Author">
        <w:r>
          <w:rPr>
            <w:rFonts w:asciiTheme="majorBidi" w:hAnsiTheme="majorBidi" w:cstheme="majorBidi"/>
            <w:sz w:val="24"/>
            <w:szCs w:val="24"/>
          </w:rPr>
          <w:t>had some similarities</w:t>
        </w:r>
      </w:ins>
      <w:r w:rsidR="007B5646" w:rsidRPr="00AE2A25">
        <w:rPr>
          <w:rFonts w:asciiTheme="majorBidi" w:hAnsiTheme="majorBidi" w:cstheme="majorBidi"/>
          <w:sz w:val="24"/>
          <w:szCs w:val="24"/>
        </w:rPr>
        <w:t xml:space="preserve">: both </w:t>
      </w:r>
      <w:del w:id="2527" w:author="Author">
        <w:r w:rsidR="007B5646" w:rsidRPr="00AE2A25" w:rsidDel="003901E1">
          <w:rPr>
            <w:rFonts w:asciiTheme="majorBidi" w:hAnsiTheme="majorBidi" w:cstheme="majorBidi"/>
            <w:sz w:val="24"/>
            <w:szCs w:val="24"/>
          </w:rPr>
          <w:delText xml:space="preserve">of them </w:delText>
        </w:r>
      </w:del>
      <w:r w:rsidR="007B5646" w:rsidRPr="00AE2A25">
        <w:rPr>
          <w:rFonts w:asciiTheme="majorBidi" w:hAnsiTheme="majorBidi" w:cstheme="majorBidi"/>
          <w:sz w:val="24"/>
          <w:szCs w:val="24"/>
        </w:rPr>
        <w:t xml:space="preserve">had visited the Land of Israel twice, </w:t>
      </w:r>
      <w:commentRangeStart w:id="2528"/>
      <w:del w:id="2529" w:author="Author">
        <w:r w:rsidR="007B5646" w:rsidRPr="00AE2A25" w:rsidDel="003F19AC">
          <w:rPr>
            <w:rFonts w:asciiTheme="majorBidi" w:hAnsiTheme="majorBidi" w:cstheme="majorBidi"/>
            <w:sz w:val="24"/>
            <w:szCs w:val="24"/>
          </w:rPr>
          <w:delText xml:space="preserve">both </w:delText>
        </w:r>
        <w:r w:rsidR="007B5646" w:rsidRPr="00AE2A25" w:rsidDel="003901E1">
          <w:rPr>
            <w:rFonts w:asciiTheme="majorBidi" w:hAnsiTheme="majorBidi" w:cstheme="majorBidi"/>
            <w:sz w:val="24"/>
            <w:szCs w:val="24"/>
          </w:rPr>
          <w:delText xml:space="preserve">of them </w:delText>
        </w:r>
        <w:r w:rsidR="007B5646" w:rsidRPr="00AE2A25" w:rsidDel="00F37DB3">
          <w:rPr>
            <w:rFonts w:asciiTheme="majorBidi" w:hAnsiTheme="majorBidi" w:cstheme="majorBidi"/>
            <w:sz w:val="24"/>
            <w:szCs w:val="24"/>
          </w:rPr>
          <w:delText>stood on</w:delText>
        </w:r>
      </w:del>
      <w:ins w:id="2530" w:author="Author">
        <w:r w:rsidR="00F37DB3">
          <w:rPr>
            <w:rFonts w:asciiTheme="majorBidi" w:hAnsiTheme="majorBidi" w:cstheme="majorBidi"/>
            <w:sz w:val="24"/>
            <w:szCs w:val="24"/>
          </w:rPr>
          <w:t>were on</w:t>
        </w:r>
      </w:ins>
      <w:r w:rsidR="007B5646" w:rsidRPr="00AE2A25">
        <w:rPr>
          <w:rFonts w:asciiTheme="majorBidi" w:hAnsiTheme="majorBidi" w:cstheme="majorBidi"/>
          <w:sz w:val="24"/>
          <w:szCs w:val="24"/>
        </w:rPr>
        <w:t xml:space="preserve"> the verge of immigration</w:t>
      </w:r>
      <w:ins w:id="2531" w:author="Author">
        <w:r w:rsidR="00F37DB3">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commentRangeEnd w:id="2528"/>
      <w:r w:rsidR="00F37DB3">
        <w:rPr>
          <w:rStyle w:val="CommentReference"/>
        </w:rPr>
        <w:commentReference w:id="2528"/>
      </w:r>
      <w:del w:id="2532" w:author="Author">
        <w:r w:rsidR="007B5646" w:rsidRPr="00AE2A25" w:rsidDel="003F19AC">
          <w:rPr>
            <w:rFonts w:asciiTheme="majorBidi" w:hAnsiTheme="majorBidi" w:cstheme="majorBidi"/>
            <w:sz w:val="24"/>
            <w:szCs w:val="24"/>
          </w:rPr>
          <w:delText>and both of them</w:delText>
        </w:r>
      </w:del>
      <w:ins w:id="2533" w:author="Author">
        <w:r w:rsidR="003F19AC">
          <w:rPr>
            <w:rFonts w:asciiTheme="majorBidi" w:hAnsiTheme="majorBidi" w:cstheme="majorBidi"/>
            <w:sz w:val="24"/>
            <w:szCs w:val="24"/>
          </w:rPr>
          <w:t>but</w:t>
        </w:r>
      </w:ins>
      <w:r w:rsidR="007B5646" w:rsidRPr="00AE2A25">
        <w:rPr>
          <w:rFonts w:asciiTheme="majorBidi" w:hAnsiTheme="majorBidi" w:cstheme="majorBidi"/>
          <w:sz w:val="24"/>
          <w:szCs w:val="24"/>
        </w:rPr>
        <w:t xml:space="preserve"> did not make their decision </w:t>
      </w:r>
      <w:del w:id="2534" w:author="Author">
        <w:r w:rsidR="007B5646" w:rsidRPr="00AE2A25" w:rsidDel="00F37DB3">
          <w:rPr>
            <w:rFonts w:asciiTheme="majorBidi" w:hAnsiTheme="majorBidi" w:cstheme="majorBidi"/>
            <w:sz w:val="24"/>
            <w:szCs w:val="24"/>
          </w:rPr>
          <w:delText xml:space="preserve">on </w:delText>
        </w:r>
      </w:del>
      <w:ins w:id="2535" w:author="Author">
        <w:r w:rsidR="00F37DB3">
          <w:rPr>
            <w:rFonts w:asciiTheme="majorBidi" w:hAnsiTheme="majorBidi" w:cstheme="majorBidi"/>
            <w:sz w:val="24"/>
            <w:szCs w:val="24"/>
          </w:rPr>
          <w:t>i</w:t>
        </w:r>
        <w:r w:rsidR="00F37DB3"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time and were trapped in the events of the war.</w:t>
      </w:r>
      <w:ins w:id="2536" w:author="Author">
        <w:r w:rsidR="00012F74">
          <w:rPr>
            <w:rFonts w:asciiTheme="majorBidi" w:hAnsiTheme="majorBidi" w:cstheme="majorBidi"/>
            <w:sz w:val="24"/>
            <w:szCs w:val="24"/>
          </w:rPr>
          <w:t xml:space="preserve"> </w:t>
        </w:r>
      </w:ins>
    </w:p>
    <w:p w14:paraId="7CBE9B75" w14:textId="2F0A2DB8" w:rsidR="007B5646" w:rsidRPr="00AE2A25" w:rsidRDefault="007B5646" w:rsidP="00012F74">
      <w:pPr>
        <w:bidi w:val="0"/>
        <w:spacing w:before="120" w:after="120" w:line="360" w:lineRule="auto"/>
        <w:ind w:firstLine="426"/>
        <w:rPr>
          <w:rFonts w:asciiTheme="majorBidi" w:hAnsiTheme="majorBidi" w:cstheme="majorBidi"/>
          <w:sz w:val="24"/>
          <w:szCs w:val="24"/>
        </w:rPr>
      </w:pPr>
      <w:del w:id="2537" w:author="Author">
        <w:r w:rsidRPr="00AE2A25" w:rsidDel="00012F74">
          <w:rPr>
            <w:rFonts w:asciiTheme="majorBidi" w:hAnsiTheme="majorBidi" w:cstheme="majorBidi"/>
            <w:sz w:val="24"/>
            <w:szCs w:val="24"/>
          </w:rPr>
          <w:delText>W</w:delText>
        </w:r>
      </w:del>
      <w:ins w:id="2538" w:author="Author">
        <w:r w:rsidR="00012F74">
          <w:rPr>
            <w:rFonts w:asciiTheme="majorBidi" w:hAnsiTheme="majorBidi" w:cstheme="majorBidi"/>
            <w:sz w:val="24"/>
            <w:szCs w:val="24"/>
          </w:rPr>
          <w:t>However, w</w:t>
        </w:r>
      </w:ins>
      <w:r w:rsidRPr="00AE2A25">
        <w:rPr>
          <w:rFonts w:asciiTheme="majorBidi" w:hAnsiTheme="majorBidi" w:cstheme="majorBidi"/>
          <w:sz w:val="24"/>
          <w:szCs w:val="24"/>
        </w:rPr>
        <w:t>hile Korczak was a person</w:t>
      </w:r>
      <w:del w:id="2539" w:author="Author">
        <w:r w:rsidRPr="00AE2A25" w:rsidDel="00012F74">
          <w:rPr>
            <w:rFonts w:asciiTheme="majorBidi" w:hAnsiTheme="majorBidi" w:cstheme="majorBidi"/>
            <w:sz w:val="24"/>
            <w:szCs w:val="24"/>
          </w:rPr>
          <w:delText>-</w:delText>
        </w:r>
      </w:del>
      <w:ins w:id="2540" w:author="Author">
        <w:r w:rsidR="00012F74">
          <w:rPr>
            <w:rFonts w:asciiTheme="majorBidi" w:hAnsiTheme="majorBidi" w:cstheme="majorBidi"/>
            <w:sz w:val="24"/>
            <w:szCs w:val="24"/>
          </w:rPr>
          <w:t xml:space="preserve"> </w:t>
        </w:r>
      </w:ins>
      <w:r w:rsidRPr="00AE2A25">
        <w:rPr>
          <w:rFonts w:asciiTheme="majorBidi" w:hAnsiTheme="majorBidi" w:cstheme="majorBidi"/>
          <w:sz w:val="24"/>
          <w:szCs w:val="24"/>
        </w:rPr>
        <w:t>of</w:t>
      </w:r>
      <w:del w:id="2541" w:author="Author">
        <w:r w:rsidRPr="00AE2A25" w:rsidDel="00012F74">
          <w:rPr>
            <w:rFonts w:asciiTheme="majorBidi" w:hAnsiTheme="majorBidi" w:cstheme="majorBidi"/>
            <w:sz w:val="24"/>
            <w:szCs w:val="24"/>
          </w:rPr>
          <w:delText>-</w:delText>
        </w:r>
      </w:del>
      <w:ins w:id="2542" w:author="Author">
        <w:r w:rsidR="00012F74">
          <w:rPr>
            <w:rFonts w:asciiTheme="majorBidi" w:hAnsiTheme="majorBidi" w:cstheme="majorBidi"/>
            <w:sz w:val="24"/>
            <w:szCs w:val="24"/>
          </w:rPr>
          <w:t xml:space="preserve"> </w:t>
        </w:r>
      </w:ins>
      <w:r w:rsidRPr="00AE2A25">
        <w:rPr>
          <w:rFonts w:asciiTheme="majorBidi" w:hAnsiTheme="majorBidi" w:cstheme="majorBidi"/>
          <w:sz w:val="24"/>
          <w:szCs w:val="24"/>
        </w:rPr>
        <w:t>the</w:t>
      </w:r>
      <w:del w:id="2543" w:author="Author">
        <w:r w:rsidRPr="00AE2A25" w:rsidDel="00012F74">
          <w:rPr>
            <w:rFonts w:asciiTheme="majorBidi" w:hAnsiTheme="majorBidi" w:cstheme="majorBidi"/>
            <w:sz w:val="24"/>
            <w:szCs w:val="24"/>
          </w:rPr>
          <w:delText>-</w:delText>
        </w:r>
      </w:del>
      <w:ins w:id="2544" w:author="Author">
        <w:r w:rsidR="00012F74">
          <w:rPr>
            <w:rFonts w:asciiTheme="majorBidi" w:hAnsiTheme="majorBidi" w:cstheme="majorBidi"/>
            <w:sz w:val="24"/>
            <w:szCs w:val="24"/>
          </w:rPr>
          <w:t xml:space="preserve"> </w:t>
        </w:r>
      </w:ins>
      <w:r w:rsidRPr="00AE2A25">
        <w:rPr>
          <w:rFonts w:asciiTheme="majorBidi" w:hAnsiTheme="majorBidi" w:cstheme="majorBidi"/>
          <w:sz w:val="24"/>
          <w:szCs w:val="24"/>
        </w:rPr>
        <w:t>world with no intimate connection to the fate of the Jewish people</w:t>
      </w:r>
      <w:del w:id="2545" w:author="Author">
        <w:r w:rsidRPr="00AE2A25" w:rsidDel="00012F74">
          <w:rPr>
            <w:rFonts w:asciiTheme="majorBidi" w:hAnsiTheme="majorBidi" w:cstheme="majorBidi"/>
            <w:sz w:val="24"/>
            <w:szCs w:val="24"/>
          </w:rPr>
          <w:delText xml:space="preserve"> in particular</w:delText>
        </w:r>
      </w:del>
      <w:r w:rsidRPr="00AE2A25">
        <w:rPr>
          <w:rFonts w:asciiTheme="majorBidi" w:hAnsiTheme="majorBidi" w:cstheme="majorBidi"/>
          <w:sz w:val="24"/>
          <w:szCs w:val="24"/>
        </w:rPr>
        <w:t xml:space="preserve">, Katzenelson deeply identified himself with the historical story of his people and </w:t>
      </w:r>
      <w:del w:id="2546" w:author="Author">
        <w:r w:rsidRPr="00AE2A25" w:rsidDel="00012F74">
          <w:rPr>
            <w:rFonts w:asciiTheme="majorBidi" w:hAnsiTheme="majorBidi" w:cstheme="majorBidi"/>
            <w:sz w:val="24"/>
            <w:szCs w:val="24"/>
          </w:rPr>
          <w:delText xml:space="preserve">with </w:delText>
        </w:r>
      </w:del>
      <w:r w:rsidRPr="00AE2A25">
        <w:rPr>
          <w:rFonts w:asciiTheme="majorBidi" w:hAnsiTheme="majorBidi" w:cstheme="majorBidi"/>
          <w:sz w:val="24"/>
          <w:szCs w:val="24"/>
        </w:rPr>
        <w:t xml:space="preserve">its dream to return to </w:t>
      </w:r>
      <w:del w:id="2547" w:author="Author">
        <w:r w:rsidRPr="00AE2A25" w:rsidDel="00012F74">
          <w:rPr>
            <w:rFonts w:asciiTheme="majorBidi" w:hAnsiTheme="majorBidi" w:cstheme="majorBidi"/>
            <w:sz w:val="24"/>
            <w:szCs w:val="24"/>
          </w:rPr>
          <w:delText xml:space="preserve">his </w:delText>
        </w:r>
      </w:del>
      <w:ins w:id="2548" w:author="Author">
        <w:r w:rsidR="00012F74">
          <w:rPr>
            <w:rFonts w:asciiTheme="majorBidi" w:hAnsiTheme="majorBidi" w:cstheme="majorBidi"/>
            <w:sz w:val="24"/>
            <w:szCs w:val="24"/>
          </w:rPr>
          <w:t>its</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ancient homeland. In the introduction to his three volumes of poetry, published in 1938, Katzenelson looks with bitterness on the role of Jews in World War I: </w:t>
      </w:r>
      <w:ins w:id="2549" w:author="Author">
        <w:r w:rsidR="003F19AC">
          <w:rPr>
            <w:rFonts w:asciiTheme="majorBidi" w:hAnsiTheme="majorBidi" w:cstheme="majorBidi"/>
            <w:sz w:val="24"/>
            <w:szCs w:val="24"/>
          </w:rPr>
          <w:t>‘</w:t>
        </w:r>
      </w:ins>
      <w:del w:id="2550" w:author="Author">
        <w:r w:rsidRPr="00AE2A25" w:rsidDel="00012F74">
          <w:rPr>
            <w:rFonts w:asciiTheme="majorBidi" w:hAnsiTheme="majorBidi" w:cstheme="majorBidi"/>
            <w:sz w:val="24"/>
            <w:szCs w:val="24"/>
          </w:rPr>
          <w:delText>"</w:delText>
        </w:r>
      </w:del>
      <w:r w:rsidRPr="00AE2A25">
        <w:rPr>
          <w:rFonts w:asciiTheme="majorBidi" w:hAnsiTheme="majorBidi" w:cstheme="majorBidi"/>
          <w:i/>
          <w:iCs/>
          <w:sz w:val="24"/>
          <w:szCs w:val="24"/>
        </w:rPr>
        <w:t>we have danced in this foreign wedding</w:t>
      </w:r>
      <w:ins w:id="2551" w:author="Author">
        <w:r w:rsidR="00012F74">
          <w:rPr>
            <w:rFonts w:asciiTheme="majorBidi" w:hAnsiTheme="majorBidi" w:cstheme="majorBidi"/>
            <w:sz w:val="24"/>
            <w:szCs w:val="24"/>
          </w:rPr>
          <w:t>.</w:t>
        </w:r>
      </w:ins>
      <w:del w:id="2552" w:author="Author">
        <w:r w:rsidRPr="00AE2A25" w:rsidDel="00012F74">
          <w:rPr>
            <w:rFonts w:asciiTheme="majorBidi" w:hAnsiTheme="majorBidi" w:cstheme="majorBidi"/>
            <w:sz w:val="24"/>
            <w:szCs w:val="24"/>
          </w:rPr>
          <w:delText>".</w:delText>
        </w:r>
      </w:del>
      <w:ins w:id="2553" w:author="Author">
        <w:r w:rsidR="00012F74">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36"/>
      </w:r>
      <w:r w:rsidRPr="00AE2A25">
        <w:rPr>
          <w:rFonts w:asciiTheme="majorBidi" w:hAnsiTheme="majorBidi" w:cstheme="majorBidi"/>
          <w:sz w:val="24"/>
          <w:szCs w:val="24"/>
        </w:rPr>
        <w:t xml:space="preserve"> </w:t>
      </w:r>
      <w:del w:id="2557" w:author="Author">
        <w:r w:rsidRPr="00AE2A25" w:rsidDel="00012F74">
          <w:rPr>
            <w:rFonts w:asciiTheme="majorBidi" w:hAnsiTheme="majorBidi" w:cstheme="majorBidi"/>
            <w:sz w:val="24"/>
            <w:szCs w:val="24"/>
          </w:rPr>
          <w:delText xml:space="preserve">During </w:delText>
        </w:r>
      </w:del>
      <w:ins w:id="2558" w:author="Author">
        <w:r w:rsidR="00012F74">
          <w:rPr>
            <w:rFonts w:asciiTheme="majorBidi" w:hAnsiTheme="majorBidi" w:cstheme="majorBidi"/>
            <w:sz w:val="24"/>
            <w:szCs w:val="24"/>
          </w:rPr>
          <w:t>In</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years preceding World War II, he </w:t>
      </w:r>
      <w:del w:id="2559" w:author="Author">
        <w:r w:rsidRPr="00AE2A25" w:rsidDel="00012F74">
          <w:rPr>
            <w:rFonts w:asciiTheme="majorBidi" w:hAnsiTheme="majorBidi" w:cstheme="majorBidi"/>
            <w:sz w:val="24"/>
            <w:szCs w:val="24"/>
          </w:rPr>
          <w:delText>already feels</w:delText>
        </w:r>
      </w:del>
      <w:ins w:id="2560" w:author="Author">
        <w:r w:rsidR="00012F74">
          <w:rPr>
            <w:rFonts w:asciiTheme="majorBidi" w:hAnsiTheme="majorBidi" w:cstheme="majorBidi"/>
            <w:sz w:val="24"/>
            <w:szCs w:val="24"/>
          </w:rPr>
          <w:t>sensed</w:t>
        </w:r>
      </w:ins>
      <w:r w:rsidRPr="00AE2A25">
        <w:rPr>
          <w:rFonts w:asciiTheme="majorBidi" w:hAnsiTheme="majorBidi" w:cstheme="majorBidi"/>
          <w:sz w:val="24"/>
          <w:szCs w:val="24"/>
        </w:rPr>
        <w:t xml:space="preserve"> the approaching catastrophe</w:t>
      </w:r>
      <w:del w:id="2561" w:author="Author">
        <w:r w:rsidRPr="00AE2A25" w:rsidDel="00012F74">
          <w:rPr>
            <w:rFonts w:asciiTheme="majorBidi" w:hAnsiTheme="majorBidi" w:cstheme="majorBidi"/>
            <w:sz w:val="24"/>
            <w:szCs w:val="24"/>
          </w:rPr>
          <w:delText>. He feels</w:delText>
        </w:r>
      </w:del>
      <w:ins w:id="2562" w:author="Author">
        <w:r w:rsidR="00012F74">
          <w:rPr>
            <w:rFonts w:asciiTheme="majorBidi" w:hAnsiTheme="majorBidi" w:cstheme="majorBidi"/>
            <w:sz w:val="24"/>
            <w:szCs w:val="24"/>
          </w:rPr>
          <w:t xml:space="preserve"> and felt</w:t>
        </w:r>
      </w:ins>
      <w:r w:rsidRPr="00AE2A25">
        <w:rPr>
          <w:rFonts w:asciiTheme="majorBidi" w:hAnsiTheme="majorBidi" w:cstheme="majorBidi"/>
          <w:sz w:val="24"/>
          <w:szCs w:val="24"/>
        </w:rPr>
        <w:t xml:space="preserve"> uncomfortable that in such time of national trouble he </w:t>
      </w:r>
      <w:del w:id="2563" w:author="Author">
        <w:r w:rsidRPr="00AE2A25" w:rsidDel="00012F74">
          <w:rPr>
            <w:rFonts w:asciiTheme="majorBidi" w:hAnsiTheme="majorBidi" w:cstheme="majorBidi"/>
            <w:sz w:val="24"/>
            <w:szCs w:val="24"/>
          </w:rPr>
          <w:delText xml:space="preserve">is </w:delText>
        </w:r>
      </w:del>
      <w:ins w:id="2564" w:author="Author">
        <w:r w:rsidR="00012F74">
          <w:rPr>
            <w:rFonts w:asciiTheme="majorBidi" w:hAnsiTheme="majorBidi" w:cstheme="majorBidi"/>
            <w:sz w:val="24"/>
            <w:szCs w:val="24"/>
          </w:rPr>
          <w:t>was</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busy </w:t>
      </w:r>
      <w:del w:id="2565" w:author="Author">
        <w:r w:rsidRPr="00AE2A25" w:rsidDel="00012F74">
          <w:rPr>
            <w:rFonts w:asciiTheme="majorBidi" w:hAnsiTheme="majorBidi" w:cstheme="majorBidi"/>
            <w:sz w:val="24"/>
            <w:szCs w:val="24"/>
          </w:rPr>
          <w:delText>with the publication of all his</w:delText>
        </w:r>
      </w:del>
      <w:ins w:id="2566" w:author="Author">
        <w:r w:rsidR="00012F74">
          <w:rPr>
            <w:rFonts w:asciiTheme="majorBidi" w:hAnsiTheme="majorBidi" w:cstheme="majorBidi"/>
            <w:sz w:val="24"/>
            <w:szCs w:val="24"/>
          </w:rPr>
          <w:t>writing and publishing</w:t>
        </w:r>
      </w:ins>
      <w:r w:rsidRPr="00AE2A25">
        <w:rPr>
          <w:rFonts w:asciiTheme="majorBidi" w:hAnsiTheme="majorBidi" w:cstheme="majorBidi"/>
          <w:sz w:val="24"/>
          <w:szCs w:val="24"/>
        </w:rPr>
        <w:t xml:space="preserve"> poetry: </w:t>
      </w:r>
      <w:del w:id="2567" w:author="Author">
        <w:r w:rsidRPr="00AE2A25" w:rsidDel="00012F74">
          <w:rPr>
            <w:rFonts w:asciiTheme="majorBidi" w:hAnsiTheme="majorBidi" w:cstheme="majorBidi"/>
            <w:sz w:val="24"/>
            <w:szCs w:val="24"/>
          </w:rPr>
          <w:delText>"</w:delText>
        </w:r>
      </w:del>
      <w:ins w:id="2568" w:author="Author">
        <w:r w:rsidR="00012F74">
          <w:rPr>
            <w:rFonts w:asciiTheme="majorBidi" w:hAnsiTheme="majorBidi" w:cstheme="majorBidi"/>
            <w:sz w:val="24"/>
            <w:szCs w:val="24"/>
          </w:rPr>
          <w:t>‘</w:t>
        </w:r>
      </w:ins>
      <w:r w:rsidRPr="00AE2A25">
        <w:rPr>
          <w:rFonts w:asciiTheme="majorBidi" w:hAnsiTheme="majorBidi" w:cstheme="majorBidi"/>
          <w:i/>
          <w:iCs/>
          <w:sz w:val="24"/>
          <w:szCs w:val="24"/>
        </w:rPr>
        <w:t>As for myself, I feel uncomfortable, very uncomfortable, and nevertheless… he do</w:t>
      </w:r>
      <w:ins w:id="2569" w:author="Author">
        <w:r w:rsidR="003F19AC">
          <w:rPr>
            <w:rFonts w:asciiTheme="majorBidi" w:hAnsiTheme="majorBidi" w:cstheme="majorBidi"/>
            <w:i/>
            <w:iCs/>
            <w:sz w:val="24"/>
            <w:szCs w:val="24"/>
          </w:rPr>
          <w:t>[es]</w:t>
        </w:r>
      </w:ins>
      <w:r w:rsidRPr="00AE2A25">
        <w:rPr>
          <w:rFonts w:asciiTheme="majorBidi" w:hAnsiTheme="majorBidi" w:cstheme="majorBidi"/>
          <w:i/>
          <w:iCs/>
          <w:sz w:val="24"/>
          <w:szCs w:val="24"/>
        </w:rPr>
        <w:t xml:space="preserve"> not control himself and he sings</w:t>
      </w:r>
      <w:del w:id="2570" w:author="Author">
        <w:r w:rsidRPr="00AE2A25" w:rsidDel="00012F74">
          <w:rPr>
            <w:rFonts w:asciiTheme="majorBidi" w:hAnsiTheme="majorBidi" w:cstheme="majorBidi"/>
            <w:sz w:val="24"/>
            <w:szCs w:val="24"/>
          </w:rPr>
          <w:delText>".</w:delText>
        </w:r>
        <w:r w:rsidRPr="00AE2A25" w:rsidDel="00012F74">
          <w:rPr>
            <w:rStyle w:val="FootnoteReference"/>
            <w:rFonts w:asciiTheme="majorBidi" w:hAnsiTheme="majorBidi" w:cstheme="majorBidi"/>
            <w:sz w:val="24"/>
            <w:szCs w:val="24"/>
          </w:rPr>
          <w:footnoteReference w:id="37"/>
        </w:r>
        <w:r w:rsidRPr="00AE2A25" w:rsidDel="00012F74">
          <w:rPr>
            <w:rFonts w:asciiTheme="majorBidi" w:hAnsiTheme="majorBidi" w:cstheme="majorBidi"/>
            <w:sz w:val="24"/>
            <w:szCs w:val="24"/>
          </w:rPr>
          <w:delText xml:space="preserve"> </w:delText>
        </w:r>
      </w:del>
      <w:ins w:id="2573" w:author="Author">
        <w:r w:rsidR="00012F74">
          <w:rPr>
            <w:rFonts w:asciiTheme="majorBidi" w:hAnsiTheme="majorBidi" w:cstheme="majorBidi"/>
            <w:sz w:val="24"/>
            <w:szCs w:val="24"/>
          </w:rPr>
          <w:t>’</w:t>
        </w:r>
        <w:r w:rsidR="00012F74" w:rsidRPr="00AE2A25">
          <w:rPr>
            <w:rFonts w:asciiTheme="majorBidi" w:hAnsiTheme="majorBidi" w:cstheme="majorBidi"/>
            <w:sz w:val="24"/>
            <w:szCs w:val="24"/>
          </w:rPr>
          <w:t>.</w:t>
        </w:r>
        <w:r w:rsidR="00012F74" w:rsidRPr="00AE2A25">
          <w:rPr>
            <w:rStyle w:val="FootnoteReference"/>
            <w:rFonts w:asciiTheme="majorBidi" w:hAnsiTheme="majorBidi" w:cstheme="majorBidi"/>
            <w:sz w:val="24"/>
            <w:szCs w:val="24"/>
          </w:rPr>
          <w:footnoteReference w:id="38"/>
        </w:r>
        <w:r w:rsidR="00012F74" w:rsidRPr="00AE2A25">
          <w:rPr>
            <w:rFonts w:asciiTheme="majorBidi" w:hAnsiTheme="majorBidi" w:cstheme="majorBidi"/>
            <w:sz w:val="24"/>
            <w:szCs w:val="24"/>
          </w:rPr>
          <w:t xml:space="preserve"> </w:t>
        </w:r>
      </w:ins>
      <w:del w:id="2577" w:author="Author">
        <w:r w:rsidRPr="00AE2A25" w:rsidDel="00012F74">
          <w:rPr>
            <w:rFonts w:asciiTheme="majorBidi" w:hAnsiTheme="majorBidi" w:cstheme="majorBidi"/>
            <w:sz w:val="24"/>
            <w:szCs w:val="24"/>
          </w:rPr>
          <w:delText xml:space="preserve">In his poetry, he expresses the intimacy with the life of Jews and their culture. </w:delText>
        </w:r>
      </w:del>
      <w:r w:rsidRPr="00AE2A25">
        <w:rPr>
          <w:rFonts w:asciiTheme="majorBidi" w:hAnsiTheme="majorBidi" w:cstheme="majorBidi"/>
          <w:sz w:val="24"/>
          <w:szCs w:val="24"/>
        </w:rPr>
        <w:t>Before the war, Katzenelson wrote mainly in Hebre</w:t>
      </w:r>
      <w:ins w:id="2578" w:author="Author">
        <w:r w:rsidR="00012F74">
          <w:rPr>
            <w:rFonts w:asciiTheme="majorBidi" w:hAnsiTheme="majorBidi" w:cstheme="majorBidi"/>
            <w:sz w:val="24"/>
            <w:szCs w:val="24"/>
          </w:rPr>
          <w:t xml:space="preserve">w; </w:t>
        </w:r>
      </w:ins>
      <w:del w:id="2579" w:author="Author">
        <w:r w:rsidRPr="00AE2A25" w:rsidDel="00012F74">
          <w:rPr>
            <w:rFonts w:asciiTheme="majorBidi" w:hAnsiTheme="majorBidi" w:cstheme="majorBidi"/>
            <w:sz w:val="24"/>
            <w:szCs w:val="24"/>
          </w:rPr>
          <w:delText>w and a little in Yiddish. I</w:delText>
        </w:r>
      </w:del>
      <w:ins w:id="2580" w:author="Author">
        <w:r w:rsidR="00012F74">
          <w:rPr>
            <w:rFonts w:asciiTheme="majorBidi" w:hAnsiTheme="majorBidi" w:cstheme="majorBidi"/>
            <w:sz w:val="24"/>
            <w:szCs w:val="24"/>
          </w:rPr>
          <w:t>i</w:t>
        </w:r>
      </w:ins>
      <w:r w:rsidRPr="00AE2A25">
        <w:rPr>
          <w:rFonts w:asciiTheme="majorBidi" w:hAnsiTheme="majorBidi" w:cstheme="majorBidi"/>
          <w:sz w:val="24"/>
          <w:szCs w:val="24"/>
        </w:rPr>
        <w:t xml:space="preserve">n the ghetto, </w:t>
      </w:r>
      <w:ins w:id="2581" w:author="Author">
        <w:r w:rsidR="00012F74">
          <w:rPr>
            <w:rFonts w:asciiTheme="majorBidi" w:hAnsiTheme="majorBidi" w:cstheme="majorBidi"/>
            <w:sz w:val="24"/>
            <w:szCs w:val="24"/>
          </w:rPr>
          <w:t xml:space="preserve">however, </w:t>
        </w:r>
      </w:ins>
      <w:r w:rsidRPr="00AE2A25">
        <w:rPr>
          <w:rFonts w:asciiTheme="majorBidi" w:hAnsiTheme="majorBidi" w:cstheme="majorBidi"/>
          <w:sz w:val="24"/>
          <w:szCs w:val="24"/>
        </w:rPr>
        <w:t>he wrote only in Yiddish</w:t>
      </w:r>
      <w:del w:id="2582" w:author="Author">
        <w:r w:rsidRPr="00AE2A25" w:rsidDel="00012F74">
          <w:rPr>
            <w:rFonts w:asciiTheme="majorBidi" w:hAnsiTheme="majorBidi" w:cstheme="majorBidi"/>
            <w:sz w:val="24"/>
            <w:szCs w:val="24"/>
          </w:rPr>
          <w:delText xml:space="preserve"> and expressed </w:delText>
        </w:r>
      </w:del>
      <w:ins w:id="2583" w:author="Author">
        <w:r w:rsidR="00012F74">
          <w:rPr>
            <w:rFonts w:asciiTheme="majorBidi" w:hAnsiTheme="majorBidi" w:cstheme="majorBidi"/>
            <w:sz w:val="24"/>
            <w:szCs w:val="24"/>
          </w:rPr>
          <w:t xml:space="preserve">, expressing </w:t>
        </w:r>
      </w:ins>
      <w:r w:rsidRPr="00AE2A25">
        <w:rPr>
          <w:rFonts w:asciiTheme="majorBidi" w:hAnsiTheme="majorBidi" w:cstheme="majorBidi"/>
          <w:sz w:val="24"/>
          <w:szCs w:val="24"/>
        </w:rPr>
        <w:t>in an unmediated way the agony of the ghetto Jews, their pain, grief, despair and desire for revenge. Then he joined the call for armed resistance.</w:t>
      </w:r>
    </w:p>
    <w:p w14:paraId="375ECD24" w14:textId="69A2CB8B" w:rsidR="007B5646" w:rsidRPr="00AE2A25" w:rsidRDefault="007B5646" w:rsidP="007B5646">
      <w:pPr>
        <w:bidi w:val="0"/>
        <w:spacing w:before="120" w:after="120" w:line="360" w:lineRule="auto"/>
        <w:ind w:firstLine="426"/>
        <w:rPr>
          <w:rFonts w:asciiTheme="majorBidi" w:hAnsiTheme="majorBidi" w:cstheme="majorBidi"/>
          <w:sz w:val="24"/>
          <w:szCs w:val="24"/>
        </w:rPr>
      </w:pPr>
      <w:del w:id="2584" w:author="Author">
        <w:r w:rsidRPr="00AE2A25" w:rsidDel="00012F74">
          <w:rPr>
            <w:rFonts w:asciiTheme="majorBidi" w:hAnsiTheme="majorBidi" w:cstheme="majorBidi"/>
            <w:sz w:val="24"/>
            <w:szCs w:val="24"/>
          </w:rPr>
          <w:delText xml:space="preserve">Besides the differences in their identity, differentiate the life story of </w:delText>
        </w:r>
      </w:del>
      <w:r w:rsidRPr="00AE2A25">
        <w:rPr>
          <w:rFonts w:asciiTheme="majorBidi" w:hAnsiTheme="majorBidi" w:cstheme="majorBidi"/>
          <w:sz w:val="24"/>
          <w:szCs w:val="24"/>
        </w:rPr>
        <w:t xml:space="preserve">Korczak and Katzenelson </w:t>
      </w:r>
      <w:ins w:id="2585" w:author="Author">
        <w:r w:rsidR="00012F74">
          <w:rPr>
            <w:rFonts w:asciiTheme="majorBidi" w:hAnsiTheme="majorBidi" w:cstheme="majorBidi"/>
            <w:sz w:val="24"/>
            <w:szCs w:val="24"/>
          </w:rPr>
          <w:t xml:space="preserve">not only differed in their connection to Jewish life; what also distinguished them was </w:t>
        </w:r>
        <w:commentRangeStart w:id="2586"/>
        <w:r w:rsidR="003F19AC">
          <w:rPr>
            <w:rFonts w:asciiTheme="majorBidi" w:hAnsiTheme="majorBidi" w:cstheme="majorBidi"/>
            <w:sz w:val="24"/>
            <w:szCs w:val="24"/>
          </w:rPr>
          <w:t>for whom were they responsible</w:t>
        </w:r>
        <w:commentRangeEnd w:id="2586"/>
        <w:r w:rsidR="003F19AC">
          <w:rPr>
            <w:rStyle w:val="CommentReference"/>
          </w:rPr>
          <w:commentReference w:id="2586"/>
        </w:r>
        <w:r w:rsidR="003F19AC">
          <w:rPr>
            <w:rFonts w:asciiTheme="majorBidi" w:hAnsiTheme="majorBidi" w:cstheme="majorBidi"/>
            <w:sz w:val="24"/>
            <w:szCs w:val="24"/>
          </w:rPr>
          <w:t xml:space="preserve">. </w:t>
        </w:r>
        <w:del w:id="2587" w:author="Author">
          <w:r w:rsidR="00012F74" w:rsidDel="003F19AC">
            <w:rPr>
              <w:rFonts w:asciiTheme="majorBidi" w:hAnsiTheme="majorBidi" w:cstheme="majorBidi"/>
              <w:sz w:val="24"/>
              <w:szCs w:val="24"/>
            </w:rPr>
            <w:delText xml:space="preserve">who was most affected by </w:delText>
          </w:r>
        </w:del>
      </w:ins>
      <w:del w:id="2588" w:author="Author">
        <w:r w:rsidRPr="00AE2A25" w:rsidDel="003F19AC">
          <w:rPr>
            <w:rFonts w:asciiTheme="majorBidi" w:hAnsiTheme="majorBidi" w:cstheme="majorBidi"/>
            <w:sz w:val="24"/>
            <w:szCs w:val="24"/>
          </w:rPr>
          <w:delText xml:space="preserve">the question who they are responsible for as their words and actions affected others. </w:delText>
        </w:r>
        <w:r w:rsidRPr="00AE2A25" w:rsidDel="00012F74">
          <w:rPr>
            <w:rFonts w:asciiTheme="majorBidi" w:hAnsiTheme="majorBidi" w:cstheme="majorBidi"/>
            <w:sz w:val="24"/>
            <w:szCs w:val="24"/>
          </w:rPr>
          <w:delText xml:space="preserve">Underground people explain in retrospect that it was </w:delText>
        </w:r>
      </w:del>
      <w:ins w:id="2589" w:author="Author">
        <w:r w:rsidR="00012F74">
          <w:rPr>
            <w:rFonts w:asciiTheme="majorBidi" w:hAnsiTheme="majorBidi" w:cstheme="majorBidi"/>
            <w:sz w:val="24"/>
            <w:szCs w:val="24"/>
          </w:rPr>
          <w:t xml:space="preserve">It is is a truism that it is </w:t>
        </w:r>
      </w:ins>
      <w:r w:rsidRPr="00AE2A25">
        <w:rPr>
          <w:rFonts w:asciiTheme="majorBidi" w:hAnsiTheme="majorBidi" w:cstheme="majorBidi"/>
          <w:sz w:val="24"/>
          <w:szCs w:val="24"/>
        </w:rPr>
        <w:t xml:space="preserve">easier for the young to join the underground and </w:t>
      </w:r>
      <w:del w:id="2590" w:author="Author">
        <w:r w:rsidRPr="00AE2A25" w:rsidDel="00012F74">
          <w:rPr>
            <w:rFonts w:asciiTheme="majorBidi" w:hAnsiTheme="majorBidi" w:cstheme="majorBidi"/>
            <w:sz w:val="24"/>
            <w:szCs w:val="24"/>
          </w:rPr>
          <w:delText>to decide</w:delText>
        </w:r>
      </w:del>
      <w:ins w:id="2591" w:author="Author">
        <w:r w:rsidR="00012F74">
          <w:rPr>
            <w:rFonts w:asciiTheme="majorBidi" w:hAnsiTheme="majorBidi" w:cstheme="majorBidi"/>
            <w:sz w:val="24"/>
            <w:szCs w:val="24"/>
          </w:rPr>
          <w:t>engage in</w:t>
        </w:r>
      </w:ins>
      <w:r w:rsidRPr="00AE2A25">
        <w:rPr>
          <w:rFonts w:asciiTheme="majorBidi" w:hAnsiTheme="majorBidi" w:cstheme="majorBidi"/>
          <w:sz w:val="24"/>
          <w:szCs w:val="24"/>
        </w:rPr>
        <w:t xml:space="preserve"> </w:t>
      </w:r>
      <w:del w:id="2592" w:author="Author">
        <w:r w:rsidRPr="00AE2A25" w:rsidDel="00012F74">
          <w:rPr>
            <w:rFonts w:asciiTheme="majorBidi" w:hAnsiTheme="majorBidi" w:cstheme="majorBidi"/>
            <w:sz w:val="24"/>
            <w:szCs w:val="24"/>
          </w:rPr>
          <w:delText xml:space="preserve">about </w:delText>
        </w:r>
      </w:del>
      <w:r w:rsidRPr="00AE2A25">
        <w:rPr>
          <w:rFonts w:asciiTheme="majorBidi" w:hAnsiTheme="majorBidi" w:cstheme="majorBidi"/>
          <w:sz w:val="24"/>
          <w:szCs w:val="24"/>
        </w:rPr>
        <w:t xml:space="preserve">active armed rebellion because most </w:t>
      </w:r>
      <w:del w:id="2593" w:author="Author">
        <w:r w:rsidRPr="00AE2A25" w:rsidDel="00012F74">
          <w:rPr>
            <w:rFonts w:asciiTheme="majorBidi" w:hAnsiTheme="majorBidi" w:cstheme="majorBidi"/>
            <w:sz w:val="24"/>
            <w:szCs w:val="24"/>
          </w:rPr>
          <w:delText xml:space="preserve">of them </w:delText>
        </w:r>
      </w:del>
      <w:r w:rsidRPr="00AE2A25">
        <w:rPr>
          <w:rFonts w:asciiTheme="majorBidi" w:hAnsiTheme="majorBidi" w:cstheme="majorBidi"/>
          <w:sz w:val="24"/>
          <w:szCs w:val="24"/>
        </w:rPr>
        <w:t>d</w:t>
      </w:r>
      <w:del w:id="2594" w:author="Author">
        <w:r w:rsidRPr="00AE2A25" w:rsidDel="003F19AC">
          <w:rPr>
            <w:rFonts w:asciiTheme="majorBidi" w:hAnsiTheme="majorBidi" w:cstheme="majorBidi"/>
            <w:sz w:val="24"/>
            <w:szCs w:val="24"/>
          </w:rPr>
          <w:delText>id</w:delText>
        </w:r>
      </w:del>
      <w:ins w:id="2595" w:author="Author">
        <w:r w:rsidR="003F19AC">
          <w:rPr>
            <w:rFonts w:asciiTheme="majorBidi" w:hAnsiTheme="majorBidi" w:cstheme="majorBidi"/>
            <w:sz w:val="24"/>
            <w:szCs w:val="24"/>
          </w:rPr>
          <w:t>o</w:t>
        </w:r>
      </w:ins>
      <w:r w:rsidRPr="00AE2A25">
        <w:rPr>
          <w:rFonts w:asciiTheme="majorBidi" w:hAnsiTheme="majorBidi" w:cstheme="majorBidi"/>
          <w:sz w:val="24"/>
          <w:szCs w:val="24"/>
        </w:rPr>
        <w:t xml:space="preserve"> not have families of their own to take care of. Korczak did not have a family of his own – </w:t>
      </w:r>
      <w:commentRangeStart w:id="2596"/>
      <w:r w:rsidRPr="00AE2A25">
        <w:rPr>
          <w:rFonts w:asciiTheme="majorBidi" w:hAnsiTheme="majorBidi" w:cstheme="majorBidi"/>
          <w:sz w:val="24"/>
          <w:szCs w:val="24"/>
        </w:rPr>
        <w:t>his mother and his sister were no more with him</w:t>
      </w:r>
      <w:commentRangeEnd w:id="2596"/>
      <w:r w:rsidR="00012F74">
        <w:rPr>
          <w:rStyle w:val="CommentReference"/>
        </w:rPr>
        <w:commentReference w:id="2596"/>
      </w:r>
      <w:r w:rsidRPr="00AE2A25">
        <w:rPr>
          <w:rFonts w:asciiTheme="majorBidi" w:hAnsiTheme="majorBidi" w:cstheme="majorBidi"/>
          <w:sz w:val="24"/>
          <w:szCs w:val="24"/>
        </w:rPr>
        <w:t xml:space="preserve"> and </w:t>
      </w:r>
      <w:ins w:id="2597" w:author="Author">
        <w:r w:rsidR="00012F74">
          <w:rPr>
            <w:rFonts w:asciiTheme="majorBidi" w:hAnsiTheme="majorBidi" w:cstheme="majorBidi"/>
            <w:sz w:val="24"/>
            <w:szCs w:val="24"/>
          </w:rPr>
          <w:t xml:space="preserve">he had no </w:t>
        </w:r>
      </w:ins>
      <w:r w:rsidRPr="00AE2A25">
        <w:rPr>
          <w:rFonts w:asciiTheme="majorBidi" w:hAnsiTheme="majorBidi" w:cstheme="majorBidi"/>
          <w:sz w:val="24"/>
          <w:szCs w:val="24"/>
        </w:rPr>
        <w:t>children of his own</w:t>
      </w:r>
      <w:del w:id="2598" w:author="Author">
        <w:r w:rsidRPr="00AE2A25" w:rsidDel="00012F74">
          <w:rPr>
            <w:rFonts w:asciiTheme="majorBidi" w:hAnsiTheme="majorBidi" w:cstheme="majorBidi"/>
            <w:sz w:val="24"/>
            <w:szCs w:val="24"/>
          </w:rPr>
          <w:delText xml:space="preserve"> </w:delText>
        </w:r>
      </w:del>
      <w:ins w:id="2599" w:author="Author">
        <w:r w:rsidR="00012F74">
          <w:rPr>
            <w:rFonts w:asciiTheme="majorBidi" w:hAnsiTheme="majorBidi" w:cstheme="majorBidi"/>
            <w:sz w:val="24"/>
            <w:szCs w:val="24"/>
          </w:rPr>
          <w:t xml:space="preserve"> </w:t>
        </w:r>
      </w:ins>
      <w:del w:id="2600" w:author="Author">
        <w:r w:rsidRPr="00AE2A25" w:rsidDel="00012F74">
          <w:rPr>
            <w:rFonts w:asciiTheme="majorBidi" w:hAnsiTheme="majorBidi" w:cstheme="majorBidi"/>
            <w:sz w:val="24"/>
            <w:szCs w:val="24"/>
          </w:rPr>
          <w:delText xml:space="preserve">he did not have </w:delText>
        </w:r>
      </w:del>
      <w:r w:rsidRPr="00AE2A25">
        <w:rPr>
          <w:rFonts w:asciiTheme="majorBidi" w:hAnsiTheme="majorBidi" w:cstheme="majorBidi"/>
          <w:sz w:val="24"/>
          <w:szCs w:val="24"/>
        </w:rPr>
        <w:t xml:space="preserve">– but he was carrying the very </w:t>
      </w:r>
      <w:del w:id="2601" w:author="Author">
        <w:r w:rsidRPr="00AE2A25" w:rsidDel="00012F74">
          <w:rPr>
            <w:rFonts w:asciiTheme="majorBidi" w:hAnsiTheme="majorBidi" w:cstheme="majorBidi"/>
            <w:sz w:val="24"/>
            <w:szCs w:val="24"/>
          </w:rPr>
          <w:delText xml:space="preserve">heavy </w:delText>
        </w:r>
      </w:del>
      <w:ins w:id="2602" w:author="Author">
        <w:r w:rsidR="00012F74">
          <w:rPr>
            <w:rFonts w:asciiTheme="majorBidi" w:hAnsiTheme="majorBidi" w:cstheme="majorBidi"/>
            <w:sz w:val="24"/>
            <w:szCs w:val="24"/>
          </w:rPr>
          <w:t>weighty</w:t>
        </w:r>
        <w:r w:rsidR="00012F74" w:rsidRPr="00AE2A25">
          <w:rPr>
            <w:rFonts w:asciiTheme="majorBidi" w:hAnsiTheme="majorBidi" w:cstheme="majorBidi"/>
            <w:sz w:val="24"/>
            <w:szCs w:val="24"/>
          </w:rPr>
          <w:t xml:space="preserve"> </w:t>
        </w:r>
      </w:ins>
      <w:del w:id="2603" w:author="Author">
        <w:r w:rsidRPr="00AE2A25" w:rsidDel="00012F74">
          <w:rPr>
            <w:rFonts w:asciiTheme="majorBidi" w:hAnsiTheme="majorBidi" w:cstheme="majorBidi"/>
            <w:sz w:val="24"/>
            <w:szCs w:val="24"/>
          </w:rPr>
          <w:delText xml:space="preserve">burden of the </w:delText>
        </w:r>
      </w:del>
      <w:r w:rsidRPr="00AE2A25">
        <w:rPr>
          <w:rFonts w:asciiTheme="majorBidi" w:hAnsiTheme="majorBidi" w:cstheme="majorBidi"/>
          <w:sz w:val="24"/>
          <w:szCs w:val="24"/>
        </w:rPr>
        <w:t xml:space="preserve">responsibility </w:t>
      </w:r>
      <w:del w:id="2604" w:author="Author">
        <w:r w:rsidRPr="00AE2A25" w:rsidDel="00012F74">
          <w:rPr>
            <w:rFonts w:asciiTheme="majorBidi" w:hAnsiTheme="majorBidi" w:cstheme="majorBidi"/>
            <w:sz w:val="24"/>
            <w:szCs w:val="24"/>
          </w:rPr>
          <w:delText xml:space="preserve">to </w:delText>
        </w:r>
      </w:del>
      <w:ins w:id="2605" w:author="Author">
        <w:r w:rsidR="00012F74">
          <w:rPr>
            <w:rFonts w:asciiTheme="majorBidi" w:hAnsiTheme="majorBidi" w:cstheme="majorBidi"/>
            <w:sz w:val="24"/>
            <w:szCs w:val="24"/>
          </w:rPr>
          <w:t>for</w:t>
        </w:r>
        <w:r w:rsidR="00012F7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welfare of hundreds of children and staff. </w:t>
      </w:r>
      <w:ins w:id="2606" w:author="Author">
        <w:r w:rsidR="00012F74">
          <w:rPr>
            <w:rFonts w:asciiTheme="majorBidi" w:hAnsiTheme="majorBidi" w:cstheme="majorBidi"/>
            <w:sz w:val="24"/>
            <w:szCs w:val="24"/>
          </w:rPr>
          <w:t>During the last months of the ghetto’s existence, this burden even increased</w:t>
        </w:r>
      </w:ins>
      <w:del w:id="2607" w:author="Author">
        <w:r w:rsidRPr="00AE2A25" w:rsidDel="00012F74">
          <w:rPr>
            <w:rFonts w:asciiTheme="majorBidi" w:hAnsiTheme="majorBidi" w:cstheme="majorBidi"/>
            <w:sz w:val="24"/>
            <w:szCs w:val="24"/>
          </w:rPr>
          <w:delText>He</w:delText>
        </w:r>
      </w:del>
      <w:r w:rsidRPr="00AE2A25">
        <w:rPr>
          <w:rFonts w:asciiTheme="majorBidi" w:hAnsiTheme="majorBidi" w:cstheme="majorBidi"/>
          <w:sz w:val="24"/>
          <w:szCs w:val="24"/>
        </w:rPr>
        <w:t xml:space="preserve"> </w:t>
      </w:r>
      <w:del w:id="2608" w:author="Author">
        <w:r w:rsidRPr="00AE2A25" w:rsidDel="000D341F">
          <w:rPr>
            <w:rFonts w:asciiTheme="majorBidi" w:hAnsiTheme="majorBidi" w:cstheme="majorBidi"/>
            <w:sz w:val="24"/>
            <w:szCs w:val="24"/>
          </w:rPr>
          <w:delText>even added to his responsibility, as during the last months of the ghetto existence,</w:delText>
        </w:r>
      </w:del>
      <w:ins w:id="2609" w:author="Author">
        <w:r w:rsidR="000D341F">
          <w:rPr>
            <w:rFonts w:asciiTheme="majorBidi" w:hAnsiTheme="majorBidi" w:cstheme="majorBidi"/>
            <w:sz w:val="24"/>
            <w:szCs w:val="24"/>
          </w:rPr>
          <w:t>when</w:t>
        </w:r>
      </w:ins>
      <w:r w:rsidRPr="00AE2A25">
        <w:rPr>
          <w:rFonts w:asciiTheme="majorBidi" w:hAnsiTheme="majorBidi" w:cstheme="majorBidi"/>
          <w:sz w:val="24"/>
          <w:szCs w:val="24"/>
        </w:rPr>
        <w:t xml:space="preserve"> he asked the personnel department of the Jewish </w:t>
      </w:r>
      <w:del w:id="2610" w:author="Author">
        <w:r w:rsidRPr="00AE2A25" w:rsidDel="000D341F">
          <w:rPr>
            <w:rFonts w:asciiTheme="majorBidi" w:hAnsiTheme="majorBidi" w:cstheme="majorBidi"/>
            <w:sz w:val="24"/>
            <w:szCs w:val="24"/>
          </w:rPr>
          <w:delText xml:space="preserve">council </w:delText>
        </w:r>
      </w:del>
      <w:ins w:id="2611" w:author="Author">
        <w:r w:rsidR="000D341F">
          <w:rPr>
            <w:rFonts w:asciiTheme="majorBidi" w:hAnsiTheme="majorBidi" w:cstheme="majorBidi"/>
            <w:sz w:val="24"/>
            <w:szCs w:val="24"/>
          </w:rPr>
          <w:t>C</w:t>
        </w:r>
        <w:r w:rsidR="000D341F" w:rsidRPr="00AE2A25">
          <w:rPr>
            <w:rFonts w:asciiTheme="majorBidi" w:hAnsiTheme="majorBidi" w:cstheme="majorBidi"/>
            <w:sz w:val="24"/>
            <w:szCs w:val="24"/>
          </w:rPr>
          <w:t xml:space="preserve">ouncil </w:t>
        </w:r>
      </w:ins>
      <w:del w:id="2612" w:author="Author">
        <w:r w:rsidRPr="00AE2A25" w:rsidDel="000D341F">
          <w:rPr>
            <w:rFonts w:asciiTheme="majorBidi" w:hAnsiTheme="majorBidi" w:cstheme="majorBidi"/>
            <w:sz w:val="24"/>
            <w:szCs w:val="24"/>
          </w:rPr>
          <w:delText xml:space="preserve">of the ghetto </w:delText>
        </w:r>
      </w:del>
      <w:r w:rsidRPr="00AE2A25">
        <w:rPr>
          <w:rFonts w:asciiTheme="majorBidi" w:hAnsiTheme="majorBidi" w:cstheme="majorBidi"/>
          <w:sz w:val="24"/>
          <w:szCs w:val="24"/>
        </w:rPr>
        <w:t xml:space="preserve">to give him </w:t>
      </w:r>
      <w:del w:id="2613" w:author="Author">
        <w:r w:rsidRPr="00AE2A25" w:rsidDel="003F19A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responsibility for </w:t>
      </w:r>
      <w:ins w:id="2614" w:author="Author">
        <w:r w:rsidR="000D341F">
          <w:rPr>
            <w:rFonts w:asciiTheme="majorBidi" w:hAnsiTheme="majorBidi" w:cstheme="majorBidi"/>
            <w:sz w:val="24"/>
            <w:szCs w:val="24"/>
          </w:rPr>
          <w:t xml:space="preserve">running </w:t>
        </w:r>
      </w:ins>
      <w:r w:rsidRPr="00AE2A25">
        <w:rPr>
          <w:rFonts w:asciiTheme="majorBidi" w:hAnsiTheme="majorBidi" w:cstheme="majorBidi"/>
          <w:sz w:val="24"/>
          <w:szCs w:val="24"/>
        </w:rPr>
        <w:t>another children's house on Dzielna Street 39.</w:t>
      </w:r>
      <w:r w:rsidRPr="00AE2A25">
        <w:rPr>
          <w:rStyle w:val="FootnoteReference"/>
          <w:rFonts w:asciiTheme="majorBidi" w:hAnsiTheme="majorBidi" w:cstheme="majorBidi"/>
          <w:sz w:val="24"/>
          <w:szCs w:val="24"/>
        </w:rPr>
        <w:footnoteReference w:id="39"/>
      </w:r>
      <w:r w:rsidRPr="00AE2A25">
        <w:rPr>
          <w:rFonts w:asciiTheme="majorBidi" w:hAnsiTheme="majorBidi" w:cstheme="majorBidi"/>
          <w:sz w:val="24"/>
          <w:szCs w:val="24"/>
        </w:rPr>
        <w:t xml:space="preserve"> </w:t>
      </w:r>
      <w:del w:id="2623" w:author="Author">
        <w:r w:rsidRPr="00AE2A25" w:rsidDel="000D341F">
          <w:rPr>
            <w:rFonts w:asciiTheme="majorBidi" w:hAnsiTheme="majorBidi" w:cstheme="majorBidi"/>
            <w:sz w:val="24"/>
            <w:szCs w:val="24"/>
          </w:rPr>
          <w:delText>In his reactions to the ghetto reality, Korczak had to take into consideration the children who he was responsible for their life.</w:delText>
        </w:r>
      </w:del>
    </w:p>
    <w:p w14:paraId="4AF0BECF" w14:textId="656125B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personal reality for Katzenelson was different. He lived with his wife Hannah and their three boys</w:t>
      </w:r>
      <w:ins w:id="2624" w:author="Author">
        <w:r w:rsidR="00F727E5">
          <w:rPr>
            <w:rFonts w:asciiTheme="majorBidi" w:hAnsiTheme="majorBidi" w:cstheme="majorBidi"/>
            <w:sz w:val="24"/>
            <w:szCs w:val="24"/>
          </w:rPr>
          <w:t>,</w:t>
        </w:r>
      </w:ins>
      <w:r w:rsidRPr="00AE2A25">
        <w:rPr>
          <w:rFonts w:asciiTheme="majorBidi" w:hAnsiTheme="majorBidi" w:cstheme="majorBidi"/>
          <w:sz w:val="24"/>
          <w:szCs w:val="24"/>
        </w:rPr>
        <w:t xml:space="preserve"> and he had responsibility for their welfare only. </w:t>
      </w:r>
      <w:del w:id="2625" w:author="Author">
        <w:r w:rsidRPr="00AE2A25" w:rsidDel="00F727E5">
          <w:rPr>
            <w:rFonts w:asciiTheme="majorBidi" w:hAnsiTheme="majorBidi" w:cstheme="majorBidi"/>
            <w:sz w:val="24"/>
            <w:szCs w:val="24"/>
          </w:rPr>
          <w:delText xml:space="preserve">His </w:delText>
        </w:r>
      </w:del>
      <w:ins w:id="2626" w:author="Author">
        <w:r w:rsidR="00F727E5">
          <w:rPr>
            <w:rFonts w:asciiTheme="majorBidi" w:hAnsiTheme="majorBidi" w:cstheme="majorBidi"/>
            <w:sz w:val="24"/>
            <w:szCs w:val="24"/>
          </w:rPr>
          <w:t xml:space="preserve">When he joined the </w:t>
        </w:r>
      </w:ins>
      <w:r w:rsidRPr="00AE2A25">
        <w:rPr>
          <w:rFonts w:asciiTheme="majorBidi" w:hAnsiTheme="majorBidi" w:cstheme="majorBidi"/>
          <w:sz w:val="24"/>
          <w:szCs w:val="24"/>
        </w:rPr>
        <w:t>underground</w:t>
      </w:r>
      <w:del w:id="2627" w:author="Author">
        <w:r w:rsidRPr="00AE2A25" w:rsidDel="003F19AC">
          <w:rPr>
            <w:rFonts w:asciiTheme="majorBidi" w:hAnsiTheme="majorBidi" w:cstheme="majorBidi"/>
            <w:sz w:val="24"/>
            <w:szCs w:val="24"/>
          </w:rPr>
          <w:delText xml:space="preserve"> activity</w:delText>
        </w:r>
      </w:del>
      <w:ins w:id="2628" w:author="Author">
        <w:r w:rsidR="00F727E5">
          <w:rPr>
            <w:rFonts w:asciiTheme="majorBidi" w:hAnsiTheme="majorBidi" w:cstheme="majorBidi"/>
            <w:sz w:val="24"/>
            <w:szCs w:val="24"/>
          </w:rPr>
          <w:t xml:space="preserve">, he </w:t>
        </w:r>
        <w:del w:id="2629" w:author="Author">
          <w:r w:rsidR="00F727E5" w:rsidDel="003F19AC">
            <w:rPr>
              <w:rFonts w:asciiTheme="majorBidi" w:hAnsiTheme="majorBidi" w:cstheme="majorBidi"/>
              <w:sz w:val="24"/>
              <w:szCs w:val="24"/>
            </w:rPr>
            <w:delText xml:space="preserve">mainly </w:delText>
          </w:r>
        </w:del>
        <w:r w:rsidR="00F727E5">
          <w:rPr>
            <w:rFonts w:asciiTheme="majorBidi" w:hAnsiTheme="majorBidi" w:cstheme="majorBidi"/>
            <w:sz w:val="24"/>
            <w:szCs w:val="24"/>
          </w:rPr>
          <w:t>was a powerful</w:t>
        </w:r>
      </w:ins>
      <w:r w:rsidRPr="00AE2A25">
        <w:rPr>
          <w:rFonts w:asciiTheme="majorBidi" w:hAnsiTheme="majorBidi" w:cstheme="majorBidi"/>
          <w:sz w:val="24"/>
          <w:szCs w:val="24"/>
        </w:rPr>
        <w:t xml:space="preserve"> </w:t>
      </w:r>
      <w:del w:id="2630" w:author="Author">
        <w:r w:rsidRPr="00AE2A25" w:rsidDel="00F727E5">
          <w:rPr>
            <w:rFonts w:asciiTheme="majorBidi" w:hAnsiTheme="majorBidi" w:cstheme="majorBidi"/>
            <w:sz w:val="24"/>
            <w:szCs w:val="24"/>
          </w:rPr>
          <w:delText xml:space="preserve">had a powerful </w:delText>
        </w:r>
      </w:del>
      <w:r w:rsidRPr="00AE2A25">
        <w:rPr>
          <w:rFonts w:asciiTheme="majorBidi" w:hAnsiTheme="majorBidi" w:cstheme="majorBidi"/>
          <w:sz w:val="24"/>
          <w:szCs w:val="24"/>
        </w:rPr>
        <w:t xml:space="preserve">spiritual presence for </w:t>
      </w:r>
      <w:del w:id="2631" w:author="Author">
        <w:r w:rsidRPr="00AE2A25" w:rsidDel="00F727E5">
          <w:rPr>
            <w:rFonts w:asciiTheme="majorBidi" w:hAnsiTheme="majorBidi" w:cstheme="majorBidi"/>
            <w:sz w:val="24"/>
            <w:szCs w:val="24"/>
          </w:rPr>
          <w:delText>the underground</w:delText>
        </w:r>
      </w:del>
      <w:ins w:id="2632" w:author="Author">
        <w:r w:rsidR="00F727E5">
          <w:rPr>
            <w:rFonts w:asciiTheme="majorBidi" w:hAnsiTheme="majorBidi" w:cstheme="majorBidi"/>
            <w:sz w:val="24"/>
            <w:szCs w:val="24"/>
          </w:rPr>
          <w:t>his</w:t>
        </w:r>
      </w:ins>
      <w:r w:rsidRPr="00AE2A25">
        <w:rPr>
          <w:rFonts w:asciiTheme="majorBidi" w:hAnsiTheme="majorBidi" w:cstheme="majorBidi"/>
          <w:sz w:val="24"/>
          <w:szCs w:val="24"/>
        </w:rPr>
        <w:t xml:space="preserve"> young comrades, but he did not have responsibility for their lives. In fact, the </w:t>
      </w:r>
      <w:del w:id="2633" w:author="Author">
        <w:r w:rsidRPr="00AE2A25" w:rsidDel="00F727E5">
          <w:rPr>
            <w:rFonts w:asciiTheme="majorBidi" w:hAnsiTheme="majorBidi" w:cstheme="majorBidi"/>
            <w:sz w:val="24"/>
            <w:szCs w:val="24"/>
          </w:rPr>
          <w:delText>"</w:delText>
        </w:r>
      </w:del>
      <w:r w:rsidRPr="00AE2A25">
        <w:rPr>
          <w:rFonts w:asciiTheme="majorBidi" w:hAnsiTheme="majorBidi" w:cstheme="majorBidi"/>
          <w:sz w:val="24"/>
          <w:szCs w:val="24"/>
        </w:rPr>
        <w:t>Dror</w:t>
      </w:r>
      <w:del w:id="2634" w:author="Author">
        <w:r w:rsidRPr="00AE2A25" w:rsidDel="00F727E5">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635" w:author="Author">
        <w:r w:rsidRPr="00AE2A25" w:rsidDel="00F727E5">
          <w:rPr>
            <w:rFonts w:asciiTheme="majorBidi" w:hAnsiTheme="majorBidi" w:cstheme="majorBidi"/>
            <w:sz w:val="24"/>
            <w:szCs w:val="24"/>
          </w:rPr>
          <w:delText xml:space="preserve">(Freedom) </w:delText>
        </w:r>
      </w:del>
      <w:r w:rsidRPr="00AE2A25">
        <w:rPr>
          <w:rFonts w:asciiTheme="majorBidi" w:hAnsiTheme="majorBidi" w:cstheme="majorBidi"/>
          <w:sz w:val="24"/>
          <w:szCs w:val="24"/>
        </w:rPr>
        <w:t xml:space="preserve">movement comrades </w:t>
      </w:r>
      <w:del w:id="2636" w:author="Author">
        <w:r w:rsidRPr="00AE2A25" w:rsidDel="00F727E5">
          <w:rPr>
            <w:rFonts w:asciiTheme="majorBidi" w:hAnsiTheme="majorBidi" w:cstheme="majorBidi"/>
            <w:sz w:val="24"/>
            <w:szCs w:val="24"/>
          </w:rPr>
          <w:delText xml:space="preserve">were those who </w:delText>
        </w:r>
      </w:del>
      <w:r w:rsidRPr="00AE2A25">
        <w:rPr>
          <w:rFonts w:asciiTheme="majorBidi" w:hAnsiTheme="majorBidi" w:cstheme="majorBidi"/>
          <w:sz w:val="24"/>
          <w:szCs w:val="24"/>
        </w:rPr>
        <w:t xml:space="preserve">sheltered and protected the poet and his family, not the other way around. After the main deportation of the ghetto population, when </w:t>
      </w:r>
      <w:del w:id="2637" w:author="Author">
        <w:r w:rsidRPr="00AE2A25" w:rsidDel="00F727E5">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his wife and their two younger sons were taken to Treblinka, he was in a state of shock and despair. </w:t>
      </w:r>
      <w:del w:id="2638" w:author="Author">
        <w:r w:rsidRPr="00AE2A25" w:rsidDel="00F727E5">
          <w:rPr>
            <w:rFonts w:asciiTheme="majorBidi" w:hAnsiTheme="majorBidi" w:cstheme="majorBidi"/>
            <w:sz w:val="24"/>
            <w:szCs w:val="24"/>
          </w:rPr>
          <w:delText>Only his worry</w:delText>
        </w:r>
      </w:del>
      <w:ins w:id="2639" w:author="Author">
        <w:r w:rsidR="00F727E5">
          <w:rPr>
            <w:rFonts w:asciiTheme="majorBidi" w:hAnsiTheme="majorBidi" w:cstheme="majorBidi"/>
            <w:sz w:val="24"/>
            <w:szCs w:val="24"/>
          </w:rPr>
          <w:t>He then was responsible only for</w:t>
        </w:r>
      </w:ins>
      <w:r w:rsidRPr="00AE2A25">
        <w:rPr>
          <w:rFonts w:asciiTheme="majorBidi" w:hAnsiTheme="majorBidi" w:cstheme="majorBidi"/>
          <w:sz w:val="24"/>
          <w:szCs w:val="24"/>
        </w:rPr>
        <w:t xml:space="preserve"> </w:t>
      </w:r>
      <w:ins w:id="2640" w:author="Author">
        <w:r w:rsidR="003F19AC">
          <w:rPr>
            <w:rFonts w:asciiTheme="majorBidi" w:hAnsiTheme="majorBidi" w:cstheme="majorBidi"/>
            <w:sz w:val="24"/>
            <w:szCs w:val="24"/>
          </w:rPr>
          <w:t xml:space="preserve">his </w:t>
        </w:r>
      </w:ins>
      <w:del w:id="2641" w:author="Author">
        <w:r w:rsidRPr="00AE2A25" w:rsidDel="00F727E5">
          <w:rPr>
            <w:rFonts w:asciiTheme="majorBidi" w:hAnsiTheme="majorBidi" w:cstheme="majorBidi"/>
            <w:sz w:val="24"/>
            <w:szCs w:val="24"/>
          </w:rPr>
          <w:delText xml:space="preserve">about his </w:delText>
        </w:r>
      </w:del>
      <w:r w:rsidRPr="00AE2A25">
        <w:rPr>
          <w:rFonts w:asciiTheme="majorBidi" w:hAnsiTheme="majorBidi" w:cstheme="majorBidi"/>
          <w:sz w:val="24"/>
          <w:szCs w:val="24"/>
        </w:rPr>
        <w:t>son Zvi</w:t>
      </w:r>
      <w:del w:id="2642" w:author="Author">
        <w:r w:rsidRPr="00AE2A25" w:rsidDel="00F727E5">
          <w:rPr>
            <w:rFonts w:asciiTheme="majorBidi" w:hAnsiTheme="majorBidi" w:cstheme="majorBidi"/>
            <w:sz w:val="24"/>
            <w:szCs w:val="24"/>
          </w:rPr>
          <w:delText xml:space="preserve"> remained</w:delText>
        </w:r>
      </w:del>
      <w:r w:rsidRPr="00AE2A25">
        <w:rPr>
          <w:rFonts w:asciiTheme="majorBidi" w:hAnsiTheme="majorBidi" w:cstheme="majorBidi"/>
          <w:sz w:val="24"/>
          <w:szCs w:val="24"/>
        </w:rPr>
        <w:t xml:space="preserve">. </w:t>
      </w:r>
    </w:p>
    <w:p w14:paraId="10D4F826" w14:textId="47953DF9" w:rsidR="007B5646" w:rsidRPr="00AE2A25" w:rsidRDefault="00F727E5" w:rsidP="00F727E5">
      <w:pPr>
        <w:bidi w:val="0"/>
        <w:spacing w:before="120" w:after="120" w:line="360" w:lineRule="auto"/>
        <w:ind w:firstLine="426"/>
        <w:rPr>
          <w:rFonts w:asciiTheme="majorBidi" w:hAnsiTheme="majorBidi" w:cstheme="majorBidi"/>
          <w:sz w:val="24"/>
          <w:szCs w:val="24"/>
        </w:rPr>
      </w:pPr>
      <w:ins w:id="2643" w:author="Author">
        <w:r>
          <w:rPr>
            <w:rFonts w:asciiTheme="majorBidi" w:hAnsiTheme="majorBidi" w:cstheme="majorBidi"/>
            <w:sz w:val="24"/>
            <w:szCs w:val="24"/>
          </w:rPr>
          <w:t xml:space="preserve">To summarize, </w:t>
        </w:r>
      </w:ins>
      <w:r w:rsidR="007B5646" w:rsidRPr="00AE2A25">
        <w:rPr>
          <w:rFonts w:asciiTheme="majorBidi" w:hAnsiTheme="majorBidi" w:cstheme="majorBidi"/>
          <w:sz w:val="24"/>
          <w:szCs w:val="24"/>
        </w:rPr>
        <w:t>Korczak and Katzenelson, who share</w:t>
      </w:r>
      <w:ins w:id="2644" w:author="Author">
        <w:r>
          <w:rPr>
            <w:rFonts w:asciiTheme="majorBidi" w:hAnsiTheme="majorBidi" w:cstheme="majorBidi"/>
            <w:sz w:val="24"/>
            <w:szCs w:val="24"/>
          </w:rPr>
          <w:t>d</w:t>
        </w:r>
      </w:ins>
      <w:r w:rsidR="007B5646" w:rsidRPr="00AE2A25">
        <w:rPr>
          <w:rFonts w:asciiTheme="majorBidi" w:hAnsiTheme="majorBidi" w:cstheme="majorBidi"/>
          <w:sz w:val="24"/>
          <w:szCs w:val="24"/>
        </w:rPr>
        <w:t xml:space="preserve"> the same historical reality, radically </w:t>
      </w:r>
      <w:r w:rsidR="007B5646" w:rsidRPr="00AE2A25">
        <w:rPr>
          <w:rFonts w:asciiTheme="majorBidi" w:hAnsiTheme="majorBidi" w:cstheme="majorBidi"/>
          <w:noProof/>
          <w:sz w:val="24"/>
          <w:szCs w:val="24"/>
        </w:rPr>
        <w:t>differ</w:t>
      </w:r>
      <w:ins w:id="2645" w:author="Author">
        <w:r>
          <w:rPr>
            <w:rFonts w:asciiTheme="majorBidi" w:hAnsiTheme="majorBidi" w:cstheme="majorBidi"/>
            <w:noProof/>
            <w:sz w:val="24"/>
            <w:szCs w:val="24"/>
          </w:rPr>
          <w:t>ed</w:t>
        </w:r>
      </w:ins>
      <w:r w:rsidR="007B5646" w:rsidRPr="00AE2A25">
        <w:rPr>
          <w:rFonts w:asciiTheme="majorBidi" w:hAnsiTheme="majorBidi" w:cstheme="majorBidi"/>
          <w:sz w:val="24"/>
          <w:szCs w:val="24"/>
        </w:rPr>
        <w:t xml:space="preserve"> in their world</w:t>
      </w:r>
      <w:ins w:id="2646" w:author="Author">
        <w:r w:rsidR="003F19AC">
          <w:rPr>
            <w:rFonts w:asciiTheme="majorBidi" w:hAnsiTheme="majorBidi" w:cstheme="majorBidi"/>
            <w:sz w:val="24"/>
            <w:szCs w:val="24"/>
          </w:rPr>
          <w:t xml:space="preserve"> </w:t>
        </w:r>
      </w:ins>
      <w:r w:rsidR="007B5646" w:rsidRPr="00AE2A25">
        <w:rPr>
          <w:rFonts w:asciiTheme="majorBidi" w:hAnsiTheme="majorBidi" w:cstheme="majorBidi"/>
          <w:sz w:val="24"/>
          <w:szCs w:val="24"/>
        </w:rPr>
        <w:t>view</w:t>
      </w:r>
      <w:ins w:id="2647"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Korczak </w:t>
      </w:r>
      <w:del w:id="2648" w:author="Author">
        <w:r w:rsidR="007B5646" w:rsidRPr="00AE2A25" w:rsidDel="00F727E5">
          <w:rPr>
            <w:rFonts w:asciiTheme="majorBidi" w:hAnsiTheme="majorBidi" w:cstheme="majorBidi"/>
            <w:sz w:val="24"/>
            <w:szCs w:val="24"/>
          </w:rPr>
          <w:delText>is the</w:delText>
        </w:r>
      </w:del>
      <w:ins w:id="2649" w:author="Author">
        <w:r>
          <w:rPr>
            <w:rFonts w:asciiTheme="majorBidi" w:hAnsiTheme="majorBidi" w:cstheme="majorBidi"/>
            <w:sz w:val="24"/>
            <w:szCs w:val="24"/>
          </w:rPr>
          <w:t>was a</w:t>
        </w:r>
      </w:ins>
      <w:r w:rsidR="007B5646" w:rsidRPr="00AE2A25">
        <w:rPr>
          <w:rFonts w:asciiTheme="majorBidi" w:hAnsiTheme="majorBidi" w:cstheme="majorBidi"/>
          <w:sz w:val="24"/>
          <w:szCs w:val="24"/>
        </w:rPr>
        <w:t xml:space="preserve"> universal</w:t>
      </w:r>
      <w:ins w:id="2650" w:author="Author">
        <w:r>
          <w:rPr>
            <w:rFonts w:asciiTheme="majorBidi" w:hAnsiTheme="majorBidi" w:cstheme="majorBidi"/>
            <w:sz w:val="24"/>
            <w:szCs w:val="24"/>
          </w:rPr>
          <w:t>ist</w:t>
        </w:r>
      </w:ins>
      <w:r w:rsidR="007B5646" w:rsidRPr="00AE2A25">
        <w:rPr>
          <w:rFonts w:asciiTheme="majorBidi" w:hAnsiTheme="majorBidi" w:cstheme="majorBidi"/>
          <w:sz w:val="24"/>
          <w:szCs w:val="24"/>
        </w:rPr>
        <w:t xml:space="preserve"> </w:t>
      </w:r>
      <w:del w:id="2651" w:author="Author">
        <w:r w:rsidR="007B5646" w:rsidRPr="00AE2A25" w:rsidDel="00F727E5">
          <w:rPr>
            <w:rFonts w:asciiTheme="majorBidi" w:hAnsiTheme="majorBidi" w:cstheme="majorBidi"/>
            <w:sz w:val="24"/>
            <w:szCs w:val="24"/>
          </w:rPr>
          <w:delText xml:space="preserve">intellectual </w:delText>
        </w:r>
      </w:del>
      <w:r w:rsidR="007B5646" w:rsidRPr="00AE2A25">
        <w:rPr>
          <w:rFonts w:asciiTheme="majorBidi" w:hAnsiTheme="majorBidi" w:cstheme="majorBidi"/>
          <w:sz w:val="24"/>
          <w:szCs w:val="24"/>
        </w:rPr>
        <w:t xml:space="preserve">who </w:t>
      </w:r>
      <w:del w:id="2652" w:author="Author">
        <w:r w:rsidR="007B5646" w:rsidRPr="00AE2A25" w:rsidDel="00F727E5">
          <w:rPr>
            <w:rFonts w:asciiTheme="majorBidi" w:hAnsiTheme="majorBidi" w:cstheme="majorBidi"/>
            <w:sz w:val="24"/>
            <w:szCs w:val="24"/>
          </w:rPr>
          <w:delText xml:space="preserve">seeks </w:delText>
        </w:r>
      </w:del>
      <w:ins w:id="2653" w:author="Author">
        <w:r>
          <w:rPr>
            <w:rFonts w:asciiTheme="majorBidi" w:hAnsiTheme="majorBidi" w:cstheme="majorBidi"/>
            <w:sz w:val="24"/>
            <w:szCs w:val="24"/>
          </w:rPr>
          <w:t>sought solidarity with</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all</w:t>
      </w:r>
      <w:del w:id="2654" w:author="Author">
        <w:r w:rsidR="007B5646" w:rsidRPr="00AE2A25" w:rsidDel="00F727E5">
          <w:rPr>
            <w:rFonts w:asciiTheme="majorBidi" w:hAnsiTheme="majorBidi" w:cstheme="majorBidi"/>
            <w:sz w:val="24"/>
            <w:szCs w:val="24"/>
          </w:rPr>
          <w:delText>-</w:delText>
        </w:r>
      </w:del>
      <w:ins w:id="2655" w:author="Author">
        <w:r>
          <w:rPr>
            <w:rFonts w:asciiTheme="majorBidi" w:hAnsiTheme="majorBidi" w:cstheme="majorBidi"/>
            <w:sz w:val="24"/>
            <w:szCs w:val="24"/>
          </w:rPr>
          <w:t xml:space="preserve"> </w:t>
        </w:r>
      </w:ins>
      <w:del w:id="2656" w:author="Author">
        <w:r w:rsidR="007B5646" w:rsidRPr="00AE2A25" w:rsidDel="003F19AC">
          <w:rPr>
            <w:rFonts w:asciiTheme="majorBidi" w:hAnsiTheme="majorBidi" w:cstheme="majorBidi"/>
            <w:sz w:val="24"/>
            <w:szCs w:val="24"/>
          </w:rPr>
          <w:delText>human</w:delText>
        </w:r>
      </w:del>
      <w:ins w:id="2657" w:author="Author">
        <w:del w:id="2658" w:author="Author">
          <w:r w:rsidDel="003F19AC">
            <w:rPr>
              <w:rFonts w:asciiTheme="majorBidi" w:hAnsiTheme="majorBidi" w:cstheme="majorBidi"/>
              <w:sz w:val="24"/>
              <w:szCs w:val="24"/>
            </w:rPr>
            <w:delText xml:space="preserve">s </w:delText>
          </w:r>
        </w:del>
        <w:r w:rsidR="003F19AC">
          <w:rPr>
            <w:rFonts w:asciiTheme="majorBidi" w:hAnsiTheme="majorBidi" w:cstheme="majorBidi"/>
            <w:sz w:val="24"/>
            <w:szCs w:val="24"/>
          </w:rPr>
          <w:t xml:space="preserve">people </w:t>
        </w:r>
      </w:ins>
      <w:del w:id="2659" w:author="Author">
        <w:r w:rsidR="007B5646" w:rsidRPr="00AE2A25" w:rsidDel="00F727E5">
          <w:rPr>
            <w:rFonts w:asciiTheme="majorBidi" w:hAnsiTheme="majorBidi" w:cstheme="majorBidi"/>
            <w:sz w:val="24"/>
            <w:szCs w:val="24"/>
          </w:rPr>
          <w:delText xml:space="preserve"> solidarity </w:delText>
        </w:r>
      </w:del>
      <w:r w:rsidR="007B5646" w:rsidRPr="00AE2A25">
        <w:rPr>
          <w:rFonts w:asciiTheme="majorBidi" w:hAnsiTheme="majorBidi" w:cstheme="majorBidi"/>
          <w:sz w:val="24"/>
          <w:szCs w:val="24"/>
        </w:rPr>
        <w:t xml:space="preserve">and </w:t>
      </w:r>
      <w:del w:id="2660" w:author="Author">
        <w:r w:rsidR="007B5646" w:rsidRPr="00AE2A25" w:rsidDel="003F19AC">
          <w:rPr>
            <w:rFonts w:asciiTheme="majorBidi" w:hAnsiTheme="majorBidi" w:cstheme="majorBidi"/>
            <w:sz w:val="24"/>
            <w:szCs w:val="24"/>
          </w:rPr>
          <w:delText xml:space="preserve">see </w:delText>
        </w:r>
      </w:del>
      <w:ins w:id="2661" w:author="Author">
        <w:r w:rsidR="003F19AC" w:rsidRPr="00AE2A25">
          <w:rPr>
            <w:rFonts w:asciiTheme="majorBidi" w:hAnsiTheme="majorBidi" w:cstheme="majorBidi"/>
            <w:sz w:val="24"/>
            <w:szCs w:val="24"/>
          </w:rPr>
          <w:t>s</w:t>
        </w:r>
        <w:r w:rsidR="003F19AC">
          <w:rPr>
            <w:rFonts w:asciiTheme="majorBidi" w:hAnsiTheme="majorBidi" w:cstheme="majorBidi"/>
            <w:sz w:val="24"/>
            <w:szCs w:val="24"/>
          </w:rPr>
          <w:t>aw</w:t>
        </w:r>
        <w:r w:rsidR="003F19AC" w:rsidRPr="00AE2A25">
          <w:rPr>
            <w:rFonts w:asciiTheme="majorBidi" w:hAnsiTheme="majorBidi" w:cstheme="majorBidi"/>
            <w:sz w:val="24"/>
            <w:szCs w:val="24"/>
          </w:rPr>
          <w:t xml:space="preserve"> </w:t>
        </w:r>
      </w:ins>
      <w:commentRangeStart w:id="2662"/>
      <w:r w:rsidR="007B5646" w:rsidRPr="00AE2A25">
        <w:rPr>
          <w:rFonts w:asciiTheme="majorBidi" w:hAnsiTheme="majorBidi" w:cstheme="majorBidi"/>
          <w:sz w:val="24"/>
          <w:szCs w:val="24"/>
        </w:rPr>
        <w:t>nature</w:t>
      </w:r>
      <w:commentRangeEnd w:id="2662"/>
      <w:r>
        <w:rPr>
          <w:rStyle w:val="CommentReference"/>
        </w:rPr>
        <w:commentReference w:id="2662"/>
      </w:r>
      <w:r w:rsidR="007B5646" w:rsidRPr="00AE2A25">
        <w:rPr>
          <w:rFonts w:asciiTheme="majorBidi" w:hAnsiTheme="majorBidi" w:cstheme="majorBidi"/>
          <w:sz w:val="24"/>
          <w:szCs w:val="24"/>
        </w:rPr>
        <w:t xml:space="preserve"> as the common basis of all </w:t>
      </w:r>
      <w:del w:id="2663" w:author="Author">
        <w:r w:rsidR="007B5646" w:rsidRPr="00AE2A25" w:rsidDel="00F727E5">
          <w:rPr>
            <w:rFonts w:asciiTheme="majorBidi" w:hAnsiTheme="majorBidi" w:cstheme="majorBidi"/>
            <w:sz w:val="24"/>
            <w:szCs w:val="24"/>
          </w:rPr>
          <w:delText>men</w:delText>
        </w:r>
      </w:del>
      <w:ins w:id="2664" w:author="Author">
        <w:r>
          <w:rPr>
            <w:rFonts w:asciiTheme="majorBidi" w:hAnsiTheme="majorBidi" w:cstheme="majorBidi"/>
            <w:sz w:val="24"/>
            <w:szCs w:val="24"/>
          </w:rPr>
          <w:t>people</w:t>
        </w:r>
      </w:ins>
      <w:r w:rsidR="007B5646" w:rsidRPr="00AE2A25">
        <w:rPr>
          <w:rFonts w:asciiTheme="majorBidi" w:hAnsiTheme="majorBidi" w:cstheme="majorBidi"/>
          <w:sz w:val="24"/>
          <w:szCs w:val="24"/>
        </w:rPr>
        <w:t xml:space="preserve">. The idea of </w:t>
      </w:r>
      <w:commentRangeStart w:id="2665"/>
      <w:del w:id="2666" w:author="Author">
        <w:r w:rsidR="007B5646" w:rsidRPr="00AE2A25" w:rsidDel="00F727E5">
          <w:rPr>
            <w:rFonts w:asciiTheme="majorBidi" w:hAnsiTheme="majorBidi" w:cstheme="majorBidi"/>
            <w:sz w:val="24"/>
            <w:szCs w:val="24"/>
          </w:rPr>
          <w:delText xml:space="preserve">Humanity </w:delText>
        </w:r>
      </w:del>
      <w:ins w:id="2667" w:author="Author">
        <w:r>
          <w:rPr>
            <w:rFonts w:asciiTheme="majorBidi" w:hAnsiTheme="majorBidi" w:cstheme="majorBidi"/>
            <w:sz w:val="24"/>
            <w:szCs w:val="24"/>
          </w:rPr>
          <w:t>h</w:t>
        </w:r>
        <w:r w:rsidRPr="00AE2A25">
          <w:rPr>
            <w:rFonts w:asciiTheme="majorBidi" w:hAnsiTheme="majorBidi" w:cstheme="majorBidi"/>
            <w:sz w:val="24"/>
            <w:szCs w:val="24"/>
          </w:rPr>
          <w:t>umanity</w:t>
        </w:r>
        <w:commentRangeEnd w:id="2665"/>
        <w:r>
          <w:rPr>
            <w:rStyle w:val="CommentReference"/>
          </w:rPr>
          <w:commentReference w:id="2665"/>
        </w:r>
        <w:r w:rsidRPr="00AE2A25">
          <w:rPr>
            <w:rFonts w:asciiTheme="majorBidi" w:hAnsiTheme="majorBidi" w:cstheme="majorBidi"/>
            <w:sz w:val="24"/>
            <w:szCs w:val="24"/>
          </w:rPr>
          <w:t xml:space="preserve"> </w:t>
        </w:r>
      </w:ins>
      <w:del w:id="2668" w:author="Author">
        <w:r w:rsidR="007B5646" w:rsidRPr="00AE2A25" w:rsidDel="00F727E5">
          <w:rPr>
            <w:rFonts w:asciiTheme="majorBidi" w:hAnsiTheme="majorBidi" w:cstheme="majorBidi"/>
            <w:sz w:val="24"/>
            <w:szCs w:val="24"/>
          </w:rPr>
          <w:delText xml:space="preserve">guides </w:delText>
        </w:r>
      </w:del>
      <w:ins w:id="2669" w:author="Author">
        <w:r w:rsidRPr="00AE2A25">
          <w:rPr>
            <w:rFonts w:asciiTheme="majorBidi" w:hAnsiTheme="majorBidi" w:cstheme="majorBidi"/>
            <w:sz w:val="24"/>
            <w:szCs w:val="24"/>
          </w:rPr>
          <w:t>guide</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thought and actions. </w:t>
      </w:r>
      <w:del w:id="2670" w:author="Author">
        <w:r w:rsidR="007B5646" w:rsidRPr="00AE2A25" w:rsidDel="003F19AC">
          <w:rPr>
            <w:rFonts w:asciiTheme="majorBidi" w:hAnsiTheme="majorBidi" w:cstheme="majorBidi"/>
            <w:sz w:val="24"/>
            <w:szCs w:val="24"/>
          </w:rPr>
          <w:delText xml:space="preserve">His philosophy </w:delText>
        </w:r>
      </w:del>
      <w:ins w:id="2671" w:author="Author">
        <w:del w:id="2672" w:author="Author">
          <w:r w:rsidDel="003F19AC">
            <w:rPr>
              <w:rFonts w:asciiTheme="majorBidi" w:hAnsiTheme="majorBidi" w:cstheme="majorBidi"/>
              <w:sz w:val="24"/>
              <w:szCs w:val="24"/>
            </w:rPr>
            <w:delText>worldview</w:delText>
          </w:r>
        </w:del>
        <w:r w:rsidR="003F19AC">
          <w:rPr>
            <w:rFonts w:asciiTheme="majorBidi" w:hAnsiTheme="majorBidi" w:cstheme="majorBidi"/>
            <w:sz w:val="24"/>
            <w:szCs w:val="24"/>
          </w:rPr>
          <w:t>He</w:t>
        </w:r>
        <w:r w:rsidRPr="00AE2A25">
          <w:rPr>
            <w:rFonts w:asciiTheme="majorBidi" w:hAnsiTheme="majorBidi" w:cstheme="majorBidi"/>
            <w:sz w:val="24"/>
            <w:szCs w:val="24"/>
          </w:rPr>
          <w:t xml:space="preserve"> </w:t>
        </w:r>
      </w:ins>
      <w:del w:id="2673" w:author="Author">
        <w:r w:rsidR="007B5646" w:rsidRPr="00AE2A25" w:rsidDel="00F727E5">
          <w:rPr>
            <w:rFonts w:asciiTheme="majorBidi" w:hAnsiTheme="majorBidi" w:cstheme="majorBidi"/>
            <w:sz w:val="24"/>
            <w:szCs w:val="24"/>
          </w:rPr>
          <w:delText xml:space="preserve">derives </w:delText>
        </w:r>
      </w:del>
      <w:ins w:id="2674" w:author="Author">
        <w:r>
          <w:rPr>
            <w:rFonts w:asciiTheme="majorBidi" w:hAnsiTheme="majorBidi" w:cstheme="majorBidi"/>
            <w:sz w:val="24"/>
            <w:szCs w:val="24"/>
          </w:rPr>
          <w:t>drew 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insights from Stoic philosophy</w:t>
      </w:r>
      <w:ins w:id="2675" w:author="Author">
        <w:r>
          <w:rPr>
            <w:rFonts w:asciiTheme="majorBidi" w:hAnsiTheme="majorBidi" w:cstheme="majorBidi"/>
            <w:sz w:val="24"/>
            <w:szCs w:val="24"/>
          </w:rPr>
          <w:t>, which sees human beings</w:t>
        </w:r>
      </w:ins>
      <w:r w:rsidR="007B5646" w:rsidRPr="00AE2A25">
        <w:rPr>
          <w:rFonts w:asciiTheme="majorBidi" w:hAnsiTheme="majorBidi" w:cstheme="majorBidi"/>
          <w:sz w:val="24"/>
          <w:szCs w:val="24"/>
        </w:rPr>
        <w:t xml:space="preserve"> </w:t>
      </w:r>
      <w:del w:id="2676" w:author="Author">
        <w:r w:rsidR="007B5646" w:rsidRPr="00AE2A25" w:rsidDel="00F727E5">
          <w:rPr>
            <w:rFonts w:asciiTheme="majorBidi" w:hAnsiTheme="majorBidi" w:cstheme="majorBidi"/>
            <w:sz w:val="24"/>
            <w:szCs w:val="24"/>
          </w:rPr>
          <w:delText xml:space="preserve">who sees man </w:delText>
        </w:r>
      </w:del>
      <w:r w:rsidR="007B5646" w:rsidRPr="00AE2A25">
        <w:rPr>
          <w:rFonts w:asciiTheme="majorBidi" w:hAnsiTheme="majorBidi" w:cstheme="majorBidi"/>
          <w:sz w:val="24"/>
          <w:szCs w:val="24"/>
        </w:rPr>
        <w:t xml:space="preserve">as an integral part of </w:t>
      </w:r>
      <w:del w:id="2677" w:author="Author">
        <w:r w:rsidR="007B5646" w:rsidRPr="00AE2A25" w:rsidDel="003F19AC">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infinite nature. </w:t>
      </w:r>
      <w:del w:id="2678" w:author="Author">
        <w:r w:rsidR="007B5646" w:rsidRPr="00AE2A25" w:rsidDel="00F727E5">
          <w:rPr>
            <w:rFonts w:asciiTheme="majorBidi" w:hAnsiTheme="majorBidi" w:cstheme="majorBidi"/>
            <w:sz w:val="24"/>
            <w:szCs w:val="24"/>
          </w:rPr>
          <w:delText xml:space="preserve">It </w:delText>
        </w:r>
      </w:del>
      <w:ins w:id="2679" w:author="Author">
        <w:r>
          <w:rPr>
            <w:rFonts w:asciiTheme="majorBidi" w:hAnsiTheme="majorBidi" w:cstheme="majorBidi"/>
            <w:sz w:val="24"/>
            <w:szCs w:val="24"/>
          </w:rPr>
          <w:t xml:space="preserve">This concept </w:t>
        </w:r>
      </w:ins>
      <w:r w:rsidR="007B5646" w:rsidRPr="00AE2A25">
        <w:rPr>
          <w:rFonts w:asciiTheme="majorBidi" w:hAnsiTheme="majorBidi" w:cstheme="majorBidi"/>
          <w:sz w:val="24"/>
          <w:szCs w:val="24"/>
        </w:rPr>
        <w:t xml:space="preserve">directs </w:t>
      </w:r>
      <w:del w:id="2680" w:author="Author">
        <w:r w:rsidR="007B5646" w:rsidRPr="00AE2A25" w:rsidDel="00F727E5">
          <w:rPr>
            <w:rFonts w:asciiTheme="majorBidi" w:hAnsiTheme="majorBidi" w:cstheme="majorBidi"/>
            <w:sz w:val="24"/>
            <w:szCs w:val="24"/>
          </w:rPr>
          <w:delText xml:space="preserve">the </w:delText>
        </w:r>
      </w:del>
      <w:ins w:id="2681" w:author="Author">
        <w:r>
          <w:rPr>
            <w:rFonts w:asciiTheme="majorBidi" w:hAnsiTheme="majorBidi" w:cstheme="majorBidi"/>
            <w:sz w:val="24"/>
            <w:szCs w:val="24"/>
          </w:rPr>
          <w:t>each</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individual</w:t>
      </w:r>
      <w:ins w:id="2682"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life and enables him or her to accept the hardships of life with acceptance</w:t>
      </w:r>
      <w:ins w:id="2683"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or </w:t>
      </w:r>
      <w:del w:id="2684" w:author="Author">
        <w:r w:rsidR="007B5646" w:rsidRPr="00AE2A25" w:rsidDel="003F19AC">
          <w:rPr>
            <w:rFonts w:asciiTheme="majorBidi" w:hAnsiTheme="majorBidi" w:cstheme="majorBidi"/>
            <w:sz w:val="24"/>
            <w:szCs w:val="24"/>
          </w:rPr>
          <w:delText xml:space="preserve">Stoic </w:delText>
        </w:r>
      </w:del>
      <w:r w:rsidR="007B5646" w:rsidRPr="00AE2A25">
        <w:rPr>
          <w:rFonts w:asciiTheme="majorBidi" w:hAnsiTheme="majorBidi" w:cstheme="majorBidi"/>
          <w:sz w:val="24"/>
          <w:szCs w:val="24"/>
        </w:rPr>
        <w:t xml:space="preserve">Apathea. </w:t>
      </w:r>
      <w:ins w:id="2685" w:author="Author">
        <w:r>
          <w:rPr>
            <w:rFonts w:asciiTheme="majorBidi" w:hAnsiTheme="majorBidi" w:cstheme="majorBidi"/>
            <w:sz w:val="24"/>
            <w:szCs w:val="24"/>
          </w:rPr>
          <w:t xml:space="preserve">In contrast, </w:t>
        </w:r>
      </w:ins>
      <w:r w:rsidR="007B5646" w:rsidRPr="00AE2A25">
        <w:rPr>
          <w:rFonts w:asciiTheme="majorBidi" w:hAnsiTheme="majorBidi" w:cstheme="majorBidi"/>
          <w:sz w:val="24"/>
          <w:szCs w:val="24"/>
        </w:rPr>
        <w:t xml:space="preserve">Katzenelson </w:t>
      </w:r>
      <w:del w:id="2686" w:author="Author">
        <w:r w:rsidR="007B5646" w:rsidRPr="00AE2A25" w:rsidDel="00F727E5">
          <w:rPr>
            <w:rFonts w:asciiTheme="majorBidi" w:hAnsiTheme="majorBidi" w:cstheme="majorBidi"/>
            <w:sz w:val="24"/>
            <w:szCs w:val="24"/>
          </w:rPr>
          <w:delText>is the</w:delText>
        </w:r>
      </w:del>
      <w:ins w:id="2687" w:author="Author">
        <w:r>
          <w:rPr>
            <w:rFonts w:asciiTheme="majorBidi" w:hAnsiTheme="majorBidi" w:cstheme="majorBidi"/>
            <w:sz w:val="24"/>
            <w:szCs w:val="24"/>
          </w:rPr>
          <w:t>was a</w:t>
        </w:r>
      </w:ins>
      <w:r w:rsidR="007B5646" w:rsidRPr="00AE2A25">
        <w:rPr>
          <w:rFonts w:asciiTheme="majorBidi" w:hAnsiTheme="majorBidi" w:cstheme="majorBidi"/>
          <w:sz w:val="24"/>
          <w:szCs w:val="24"/>
        </w:rPr>
        <w:t xml:space="preserve"> man of </w:t>
      </w:r>
      <w:ins w:id="2688" w:author="Author">
        <w:del w:id="2689" w:author="Author">
          <w:r w:rsidR="00480F99" w:rsidDel="00F32AD1">
            <w:rPr>
              <w:rFonts w:asciiTheme="majorBidi" w:hAnsiTheme="majorBidi" w:cstheme="majorBidi"/>
              <w:sz w:val="24"/>
              <w:szCs w:val="24"/>
            </w:rPr>
            <w:delText xml:space="preserve">the </w:delText>
          </w:r>
        </w:del>
      </w:ins>
      <w:del w:id="2690" w:author="Author">
        <w:r w:rsidR="007B5646" w:rsidRPr="00AE2A25" w:rsidDel="00F727E5">
          <w:rPr>
            <w:rFonts w:asciiTheme="majorBidi" w:hAnsiTheme="majorBidi" w:cstheme="majorBidi"/>
            <w:sz w:val="24"/>
            <w:szCs w:val="24"/>
          </w:rPr>
          <w:delText xml:space="preserve">Biblical </w:delText>
        </w:r>
      </w:del>
      <w:ins w:id="2691" w:author="Author">
        <w:r>
          <w:rPr>
            <w:rFonts w:asciiTheme="majorBidi" w:hAnsiTheme="majorBidi" w:cstheme="majorBidi"/>
            <w:sz w:val="24"/>
            <w:szCs w:val="24"/>
          </w:rPr>
          <w:t>b</w:t>
        </w:r>
        <w:r w:rsidRPr="00AE2A25">
          <w:rPr>
            <w:rFonts w:asciiTheme="majorBidi" w:hAnsiTheme="majorBidi" w:cstheme="majorBidi"/>
            <w:sz w:val="24"/>
            <w:szCs w:val="24"/>
          </w:rPr>
          <w:t xml:space="preserve">iblical </w:t>
        </w:r>
      </w:ins>
      <w:r w:rsidR="007B5646" w:rsidRPr="00AE2A25">
        <w:rPr>
          <w:rFonts w:asciiTheme="majorBidi" w:hAnsiTheme="majorBidi" w:cstheme="majorBidi"/>
          <w:sz w:val="24"/>
          <w:szCs w:val="24"/>
        </w:rPr>
        <w:t xml:space="preserve">and </w:t>
      </w:r>
      <w:del w:id="2692" w:author="Author">
        <w:r w:rsidR="007B5646" w:rsidRPr="00AE2A25" w:rsidDel="00F727E5">
          <w:rPr>
            <w:rFonts w:asciiTheme="majorBidi" w:hAnsiTheme="majorBidi" w:cstheme="majorBidi"/>
            <w:sz w:val="24"/>
            <w:szCs w:val="24"/>
          </w:rPr>
          <w:delText xml:space="preserve">Rabbinic </w:delText>
        </w:r>
      </w:del>
      <w:ins w:id="2693" w:author="Author">
        <w:r>
          <w:rPr>
            <w:rFonts w:asciiTheme="majorBidi" w:hAnsiTheme="majorBidi" w:cstheme="majorBidi"/>
            <w:sz w:val="24"/>
            <w:szCs w:val="24"/>
          </w:rPr>
          <w:t>r</w:t>
        </w:r>
        <w:r w:rsidRPr="00AE2A25">
          <w:rPr>
            <w:rFonts w:asciiTheme="majorBidi" w:hAnsiTheme="majorBidi" w:cstheme="majorBidi"/>
            <w:sz w:val="24"/>
            <w:szCs w:val="24"/>
          </w:rPr>
          <w:t xml:space="preserve">abbinic </w:t>
        </w:r>
      </w:ins>
      <w:r w:rsidR="007B5646" w:rsidRPr="00AE2A25">
        <w:rPr>
          <w:rFonts w:asciiTheme="majorBidi" w:hAnsiTheme="majorBidi" w:cstheme="majorBidi"/>
          <w:sz w:val="24"/>
          <w:szCs w:val="24"/>
        </w:rPr>
        <w:t>culture</w:t>
      </w:r>
      <w:del w:id="2694" w:author="Author">
        <w:r w:rsidR="007B5646" w:rsidRPr="00AE2A25" w:rsidDel="00F32AD1">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He </w:t>
      </w:r>
      <w:del w:id="2695" w:author="Author">
        <w:r w:rsidR="007B5646" w:rsidRPr="00AE2A25" w:rsidDel="00480F99">
          <w:rPr>
            <w:rFonts w:asciiTheme="majorBidi" w:hAnsiTheme="majorBidi" w:cstheme="majorBidi"/>
            <w:sz w:val="24"/>
            <w:szCs w:val="24"/>
          </w:rPr>
          <w:delText xml:space="preserve">is </w:delText>
        </w:r>
      </w:del>
      <w:ins w:id="2696"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nourished by the </w:t>
      </w:r>
      <w:del w:id="2697" w:author="Author">
        <w:r w:rsidR="007B5646" w:rsidRPr="00AE2A25" w:rsidDel="00480F99">
          <w:rPr>
            <w:rFonts w:asciiTheme="majorBidi" w:hAnsiTheme="majorBidi" w:cstheme="majorBidi"/>
            <w:sz w:val="24"/>
            <w:szCs w:val="24"/>
          </w:rPr>
          <w:delText xml:space="preserve">idea </w:delText>
        </w:r>
      </w:del>
      <w:ins w:id="2698" w:author="Author">
        <w:r w:rsidR="00480F99">
          <w:rPr>
            <w:rFonts w:asciiTheme="majorBidi" w:hAnsiTheme="majorBidi" w:cstheme="majorBidi"/>
            <w:sz w:val="24"/>
            <w:szCs w:val="24"/>
          </w:rPr>
          <w:t>concepts</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w:t>
      </w:r>
      <w:del w:id="2699" w:author="Author">
        <w:r w:rsidR="007B5646" w:rsidRPr="00AE2A25" w:rsidDel="00F727E5">
          <w:rPr>
            <w:rFonts w:asciiTheme="majorBidi" w:hAnsiTheme="majorBidi" w:cstheme="majorBidi"/>
            <w:sz w:val="24"/>
            <w:szCs w:val="24"/>
          </w:rPr>
          <w:delText xml:space="preserve">human </w:delText>
        </w:r>
      </w:del>
      <w:r w:rsidR="007B5646" w:rsidRPr="00AE2A25">
        <w:rPr>
          <w:rFonts w:asciiTheme="majorBidi" w:hAnsiTheme="majorBidi" w:cstheme="majorBidi"/>
          <w:sz w:val="24"/>
          <w:szCs w:val="24"/>
        </w:rPr>
        <w:t xml:space="preserve">free </w:t>
      </w:r>
      <w:del w:id="2700" w:author="Author">
        <w:r w:rsidR="007B5646" w:rsidRPr="00AE2A25" w:rsidDel="00480F99">
          <w:rPr>
            <w:rFonts w:asciiTheme="majorBidi" w:hAnsiTheme="majorBidi" w:cstheme="majorBidi"/>
            <w:sz w:val="24"/>
            <w:szCs w:val="24"/>
          </w:rPr>
          <w:delText xml:space="preserve">spirit </w:delText>
        </w:r>
      </w:del>
      <w:ins w:id="2701" w:author="Author">
        <w:r w:rsidR="00480F99">
          <w:rPr>
            <w:rFonts w:asciiTheme="majorBidi" w:hAnsiTheme="majorBidi" w:cstheme="majorBidi"/>
            <w:sz w:val="24"/>
            <w:szCs w:val="24"/>
          </w:rPr>
          <w:t>will</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and moral responsibility, but within the context of a national existence and Jewish tradition. The image of the Hebrew prophet </w:t>
      </w:r>
      <w:del w:id="2702" w:author="Author">
        <w:r w:rsidR="007B5646" w:rsidRPr="00AE2A25" w:rsidDel="00480F99">
          <w:rPr>
            <w:rFonts w:asciiTheme="majorBidi" w:hAnsiTheme="majorBidi" w:cstheme="majorBidi"/>
            <w:sz w:val="24"/>
            <w:szCs w:val="24"/>
          </w:rPr>
          <w:delText>is standing</w:delText>
        </w:r>
      </w:del>
      <w:ins w:id="2703" w:author="Author">
        <w:r w:rsidR="00480F99">
          <w:rPr>
            <w:rFonts w:asciiTheme="majorBidi" w:hAnsiTheme="majorBidi" w:cstheme="majorBidi"/>
            <w:sz w:val="24"/>
            <w:szCs w:val="24"/>
          </w:rPr>
          <w:t>stood</w:t>
        </w:r>
      </w:ins>
      <w:r w:rsidR="007B5646" w:rsidRPr="00AE2A25">
        <w:rPr>
          <w:rFonts w:asciiTheme="majorBidi" w:hAnsiTheme="majorBidi" w:cstheme="majorBidi"/>
          <w:sz w:val="24"/>
          <w:szCs w:val="24"/>
        </w:rPr>
        <w:t xml:space="preserve"> before his eyes. </w:t>
      </w:r>
      <w:del w:id="2704" w:author="Author">
        <w:r w:rsidR="007B5646" w:rsidRPr="00AE2A25" w:rsidDel="00480F99">
          <w:rPr>
            <w:rFonts w:asciiTheme="majorBidi" w:hAnsiTheme="majorBidi" w:cstheme="majorBidi"/>
            <w:sz w:val="24"/>
            <w:szCs w:val="24"/>
          </w:rPr>
          <w:delText xml:space="preserve">While </w:delText>
        </w:r>
      </w:del>
      <w:ins w:id="2705" w:author="Author">
        <w:r w:rsidR="00480F99" w:rsidRPr="00AE2A25">
          <w:rPr>
            <w:rFonts w:asciiTheme="majorBidi" w:hAnsiTheme="majorBidi" w:cstheme="majorBidi"/>
            <w:sz w:val="24"/>
            <w:szCs w:val="24"/>
          </w:rPr>
          <w:t>Wh</w:t>
        </w:r>
        <w:r w:rsidR="00480F99">
          <w:rPr>
            <w:rFonts w:asciiTheme="majorBidi" w:hAnsiTheme="majorBidi" w:cstheme="majorBidi"/>
            <w:sz w:val="24"/>
            <w:szCs w:val="24"/>
          </w:rPr>
          <w:t>ere</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Korczak </w:t>
      </w:r>
      <w:del w:id="2706" w:author="Author">
        <w:r w:rsidR="007B5646" w:rsidRPr="00AE2A25" w:rsidDel="00480F99">
          <w:rPr>
            <w:rFonts w:asciiTheme="majorBidi" w:hAnsiTheme="majorBidi" w:cstheme="majorBidi"/>
            <w:sz w:val="24"/>
            <w:szCs w:val="24"/>
          </w:rPr>
          <w:delText>has drawn</w:delText>
        </w:r>
      </w:del>
      <w:ins w:id="2707" w:author="Author">
        <w:r w:rsidR="00480F99">
          <w:rPr>
            <w:rFonts w:asciiTheme="majorBidi" w:hAnsiTheme="majorBidi" w:cstheme="majorBidi"/>
            <w:sz w:val="24"/>
            <w:szCs w:val="24"/>
          </w:rPr>
          <w:t>drew</w:t>
        </w:r>
      </w:ins>
      <w:r w:rsidR="007B5646" w:rsidRPr="00AE2A25">
        <w:rPr>
          <w:rFonts w:asciiTheme="majorBidi" w:hAnsiTheme="majorBidi" w:cstheme="majorBidi"/>
          <w:sz w:val="24"/>
          <w:szCs w:val="24"/>
        </w:rPr>
        <w:t xml:space="preserve"> ideas from Greek philosophers, Katzenelson </w:t>
      </w:r>
      <w:del w:id="2708" w:author="Author">
        <w:r w:rsidR="007B5646" w:rsidRPr="00AE2A25" w:rsidDel="00480F99">
          <w:rPr>
            <w:rFonts w:asciiTheme="majorBidi" w:hAnsiTheme="majorBidi" w:cstheme="majorBidi"/>
            <w:sz w:val="24"/>
            <w:szCs w:val="24"/>
          </w:rPr>
          <w:delText xml:space="preserve">has </w:delText>
        </w:r>
      </w:del>
      <w:ins w:id="2709" w:author="Author">
        <w:r w:rsidR="00480F99">
          <w:rPr>
            <w:rFonts w:asciiTheme="majorBidi" w:hAnsiTheme="majorBidi" w:cstheme="majorBidi"/>
            <w:sz w:val="24"/>
            <w:szCs w:val="24"/>
          </w:rPr>
          <w:t>engaged in an</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intimate </w:t>
      </w:r>
      <w:del w:id="2710" w:author="Author">
        <w:r w:rsidR="007B5646" w:rsidRPr="00AE2A25" w:rsidDel="00480F99">
          <w:rPr>
            <w:rFonts w:asciiTheme="majorBidi" w:hAnsiTheme="majorBidi" w:cstheme="majorBidi"/>
            <w:sz w:val="24"/>
            <w:szCs w:val="24"/>
          </w:rPr>
          <w:delText xml:space="preserve">talking </w:delText>
        </w:r>
      </w:del>
      <w:ins w:id="2711" w:author="Author">
        <w:r w:rsidR="00480F99">
          <w:rPr>
            <w:rFonts w:asciiTheme="majorBidi" w:hAnsiTheme="majorBidi" w:cstheme="majorBidi"/>
            <w:sz w:val="24"/>
            <w:szCs w:val="24"/>
          </w:rPr>
          <w:t>conversation</w:t>
        </w:r>
        <w:r w:rsidR="00480F9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with Isaiah, Jeremiah and Ezekiel. </w:t>
      </w:r>
      <w:ins w:id="2712" w:author="Author">
        <w:r w:rsidR="00480F99">
          <w:rPr>
            <w:rFonts w:asciiTheme="majorBidi" w:hAnsiTheme="majorBidi" w:cstheme="majorBidi"/>
            <w:sz w:val="24"/>
            <w:szCs w:val="24"/>
          </w:rPr>
          <w:t xml:space="preserve"> While </w:t>
        </w:r>
        <w:r w:rsidR="00480F99" w:rsidRPr="00AE2A25">
          <w:rPr>
            <w:rFonts w:asciiTheme="majorBidi" w:hAnsiTheme="majorBidi" w:cstheme="majorBidi"/>
            <w:sz w:val="24"/>
            <w:szCs w:val="24"/>
          </w:rPr>
          <w:t xml:space="preserve">Korczak </w:t>
        </w:r>
        <w:r w:rsidR="00480F99">
          <w:rPr>
            <w:rFonts w:asciiTheme="majorBidi" w:hAnsiTheme="majorBidi" w:cstheme="majorBidi"/>
            <w:sz w:val="24"/>
            <w:szCs w:val="24"/>
          </w:rPr>
          <w:t xml:space="preserve">accepted reality, </w:t>
        </w:r>
      </w:ins>
      <w:r w:rsidR="007B5646" w:rsidRPr="00AE2A25">
        <w:rPr>
          <w:rFonts w:asciiTheme="majorBidi" w:hAnsiTheme="majorBidi" w:cstheme="majorBidi"/>
          <w:sz w:val="24"/>
          <w:szCs w:val="24"/>
        </w:rPr>
        <w:t xml:space="preserve">Katzenelson </w:t>
      </w:r>
      <w:del w:id="2713" w:author="Author">
        <w:r w:rsidR="007B5646" w:rsidRPr="00AE2A25" w:rsidDel="00480F99">
          <w:rPr>
            <w:rFonts w:asciiTheme="majorBidi" w:hAnsiTheme="majorBidi" w:cstheme="majorBidi"/>
            <w:sz w:val="24"/>
            <w:szCs w:val="24"/>
          </w:rPr>
          <w:delText xml:space="preserve">was </w:delText>
        </w:r>
      </w:del>
      <w:r w:rsidR="007B5646" w:rsidRPr="00AE2A25">
        <w:rPr>
          <w:rFonts w:asciiTheme="majorBidi" w:hAnsiTheme="majorBidi" w:cstheme="majorBidi"/>
          <w:sz w:val="24"/>
          <w:szCs w:val="24"/>
        </w:rPr>
        <w:t>struggl</w:t>
      </w:r>
      <w:del w:id="2714" w:author="Author">
        <w:r w:rsidR="007B5646" w:rsidRPr="00AE2A25" w:rsidDel="00480F99">
          <w:rPr>
            <w:rFonts w:asciiTheme="majorBidi" w:hAnsiTheme="majorBidi" w:cstheme="majorBidi"/>
            <w:sz w:val="24"/>
            <w:szCs w:val="24"/>
          </w:rPr>
          <w:delText>ing with reality; Contrary to Korczak, he was not accepting it.</w:delText>
        </w:r>
      </w:del>
      <w:ins w:id="2715" w:author="Author">
        <w:r w:rsidR="00480F99">
          <w:rPr>
            <w:rFonts w:asciiTheme="majorBidi" w:hAnsiTheme="majorBidi" w:cstheme="majorBidi"/>
            <w:sz w:val="24"/>
            <w:szCs w:val="24"/>
          </w:rPr>
          <w:t>ed with it.</w:t>
        </w:r>
      </w:ins>
    </w:p>
    <w:p w14:paraId="55408153" w14:textId="7156234F" w:rsidR="007B5646" w:rsidRPr="00AE2A25" w:rsidDel="00480F99" w:rsidRDefault="007B5646" w:rsidP="00FF3BAE">
      <w:pPr>
        <w:bidi w:val="0"/>
        <w:spacing w:before="120" w:after="120" w:line="360" w:lineRule="auto"/>
        <w:ind w:firstLine="426"/>
        <w:rPr>
          <w:del w:id="2716" w:author="Author"/>
          <w:rFonts w:asciiTheme="majorBidi" w:hAnsiTheme="majorBidi" w:cstheme="majorBidi"/>
          <w:sz w:val="24"/>
          <w:szCs w:val="24"/>
        </w:rPr>
      </w:pPr>
      <w:r w:rsidRPr="00AE2A25">
        <w:rPr>
          <w:rFonts w:asciiTheme="majorBidi" w:hAnsiTheme="majorBidi" w:cstheme="majorBidi"/>
          <w:sz w:val="24"/>
          <w:szCs w:val="24"/>
        </w:rPr>
        <w:t xml:space="preserve">When we </w:t>
      </w:r>
      <w:del w:id="2717" w:author="Author">
        <w:r w:rsidRPr="00AE2A25" w:rsidDel="00F32AD1">
          <w:rPr>
            <w:rFonts w:asciiTheme="majorBidi" w:hAnsiTheme="majorBidi" w:cstheme="majorBidi"/>
            <w:sz w:val="24"/>
            <w:szCs w:val="24"/>
          </w:rPr>
          <w:delText xml:space="preserve">put </w:delText>
        </w:r>
      </w:del>
      <w:ins w:id="2718" w:author="Author">
        <w:r w:rsidR="00F32AD1">
          <w:rPr>
            <w:rFonts w:asciiTheme="majorBidi" w:hAnsiTheme="majorBidi" w:cstheme="majorBidi"/>
            <w:sz w:val="24"/>
            <w:szCs w:val="24"/>
          </w:rPr>
          <w:t>compare</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two </w:t>
      </w:r>
      <w:del w:id="2719" w:author="Author">
        <w:r w:rsidRPr="00AE2A25" w:rsidDel="00480F99">
          <w:rPr>
            <w:rFonts w:asciiTheme="majorBidi" w:hAnsiTheme="majorBidi" w:cstheme="majorBidi"/>
            <w:sz w:val="24"/>
            <w:szCs w:val="24"/>
          </w:rPr>
          <w:delText>personas</w:delText>
        </w:r>
        <w:r w:rsidRPr="00AE2A25" w:rsidDel="00F32AD1">
          <w:rPr>
            <w:rFonts w:asciiTheme="majorBidi" w:hAnsiTheme="majorBidi" w:cstheme="majorBidi"/>
            <w:sz w:val="24"/>
            <w:szCs w:val="24"/>
          </w:rPr>
          <w:delText xml:space="preserve"> one against the other, </w:delText>
        </w:r>
      </w:del>
      <w:ins w:id="2720" w:author="Author">
        <w:del w:id="2721" w:author="Author">
          <w:r w:rsidR="00480F99" w:rsidDel="00F32AD1">
            <w:rPr>
              <w:rFonts w:asciiTheme="majorBidi" w:hAnsiTheme="majorBidi" w:cstheme="majorBidi"/>
              <w:sz w:val="24"/>
              <w:szCs w:val="24"/>
            </w:rPr>
            <w:delText xml:space="preserve"> </w:delText>
          </w:r>
        </w:del>
        <w:r w:rsidR="00480F99">
          <w:rPr>
            <w:rFonts w:asciiTheme="majorBidi" w:hAnsiTheme="majorBidi" w:cstheme="majorBidi"/>
            <w:sz w:val="24"/>
            <w:szCs w:val="24"/>
          </w:rPr>
          <w:t>–</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on the one side the universal educator, the assimilated Jew and the person of the world, and on the other side the nationally minded educator</w:t>
      </w:r>
      <w:del w:id="2722" w:author="Author">
        <w:r w:rsidRPr="00AE2A25" w:rsidDel="00480F99">
          <w:rPr>
            <w:rFonts w:asciiTheme="majorBidi" w:hAnsiTheme="majorBidi" w:cstheme="majorBidi"/>
            <w:sz w:val="24"/>
            <w:szCs w:val="24"/>
          </w:rPr>
          <w:delText xml:space="preserve">, </w:delText>
        </w:r>
      </w:del>
      <w:ins w:id="2723" w:author="Author">
        <w:r w:rsidR="00480F99">
          <w:rPr>
            <w:rFonts w:asciiTheme="majorBidi" w:hAnsiTheme="majorBidi" w:cstheme="majorBidi"/>
            <w:sz w:val="24"/>
            <w:szCs w:val="24"/>
          </w:rPr>
          <w:t xml:space="preserve"> –</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 can ask if these two </w:t>
      </w:r>
      <w:del w:id="2724" w:author="Author">
        <w:r w:rsidRPr="00AE2A25" w:rsidDel="00480F99">
          <w:rPr>
            <w:rFonts w:asciiTheme="majorBidi" w:hAnsiTheme="majorBidi" w:cstheme="majorBidi"/>
            <w:sz w:val="24"/>
            <w:szCs w:val="24"/>
          </w:rPr>
          <w:delText xml:space="preserve">poling </w:delText>
        </w:r>
      </w:del>
      <w:ins w:id="2725" w:author="Author">
        <w:r w:rsidR="00480F99" w:rsidRPr="00AE2A25">
          <w:rPr>
            <w:rFonts w:asciiTheme="majorBidi" w:hAnsiTheme="majorBidi" w:cstheme="majorBidi"/>
            <w:sz w:val="24"/>
            <w:szCs w:val="24"/>
          </w:rPr>
          <w:t>pol</w:t>
        </w:r>
        <w:r w:rsidR="00480F99">
          <w:rPr>
            <w:rFonts w:asciiTheme="majorBidi" w:hAnsiTheme="majorBidi" w:cstheme="majorBidi"/>
            <w:sz w:val="24"/>
            <w:szCs w:val="24"/>
          </w:rPr>
          <w:t>ar</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identities can explain the</w:t>
      </w:r>
      <w:ins w:id="2726" w:author="Author">
        <w:r w:rsidR="00F32AD1">
          <w:rPr>
            <w:rFonts w:asciiTheme="majorBidi" w:hAnsiTheme="majorBidi" w:cstheme="majorBidi"/>
            <w:sz w:val="24"/>
            <w:szCs w:val="24"/>
          </w:rPr>
          <w:t>ir</w:t>
        </w:r>
      </w:ins>
      <w:r w:rsidRPr="00AE2A25">
        <w:rPr>
          <w:rFonts w:asciiTheme="majorBidi" w:hAnsiTheme="majorBidi" w:cstheme="majorBidi"/>
          <w:sz w:val="24"/>
          <w:szCs w:val="24"/>
        </w:rPr>
        <w:t xml:space="preserve"> </w:t>
      </w:r>
      <w:ins w:id="2727" w:author="Author">
        <w:r w:rsidR="00480F99">
          <w:rPr>
            <w:rFonts w:asciiTheme="majorBidi" w:hAnsiTheme="majorBidi" w:cstheme="majorBidi"/>
            <w:sz w:val="24"/>
            <w:szCs w:val="24"/>
          </w:rPr>
          <w:t xml:space="preserve">very </w:t>
        </w:r>
      </w:ins>
      <w:r w:rsidRPr="00AE2A25">
        <w:rPr>
          <w:rFonts w:asciiTheme="majorBidi" w:hAnsiTheme="majorBidi" w:cstheme="majorBidi"/>
          <w:sz w:val="24"/>
          <w:szCs w:val="24"/>
        </w:rPr>
        <w:t xml:space="preserve">different responses </w:t>
      </w:r>
      <w:del w:id="2728" w:author="Author">
        <w:r w:rsidRPr="00AE2A25" w:rsidDel="00F32AD1">
          <w:rPr>
            <w:rFonts w:asciiTheme="majorBidi" w:hAnsiTheme="majorBidi" w:cstheme="majorBidi"/>
            <w:sz w:val="24"/>
            <w:szCs w:val="24"/>
          </w:rPr>
          <w:delText xml:space="preserve">of these, two noted </w:delText>
        </w:r>
      </w:del>
      <w:ins w:id="2729" w:author="Author">
        <w:del w:id="2730" w:author="Author">
          <w:r w:rsidR="00480F99" w:rsidDel="00F32AD1">
            <w:rPr>
              <w:rFonts w:asciiTheme="majorBidi" w:hAnsiTheme="majorBidi" w:cstheme="majorBidi"/>
              <w:sz w:val="24"/>
              <w:szCs w:val="24"/>
            </w:rPr>
            <w:delText>notable</w:delText>
          </w:r>
          <w:r w:rsidR="00480F99" w:rsidRPr="00AE2A25" w:rsidDel="00F32AD1">
            <w:rPr>
              <w:rFonts w:asciiTheme="majorBidi" w:hAnsiTheme="majorBidi" w:cstheme="majorBidi"/>
              <w:sz w:val="24"/>
              <w:szCs w:val="24"/>
            </w:rPr>
            <w:delText xml:space="preserve"> </w:delText>
          </w:r>
        </w:del>
      </w:ins>
      <w:del w:id="2731" w:author="Author">
        <w:r w:rsidRPr="00AE2A25" w:rsidDel="00F32AD1">
          <w:rPr>
            <w:rFonts w:asciiTheme="majorBidi" w:hAnsiTheme="majorBidi" w:cstheme="majorBidi"/>
            <w:sz w:val="24"/>
            <w:szCs w:val="24"/>
          </w:rPr>
          <w:delText>personas,</w:delText>
        </w:r>
      </w:del>
      <w:ins w:id="2732" w:author="Author">
        <w:del w:id="2733" w:author="Author">
          <w:r w:rsidR="00480F99" w:rsidDel="00F32AD1">
            <w:rPr>
              <w:rFonts w:asciiTheme="majorBidi" w:hAnsiTheme="majorBidi" w:cstheme="majorBidi"/>
              <w:sz w:val="24"/>
              <w:szCs w:val="24"/>
            </w:rPr>
            <w:delText>individuals</w:delText>
          </w:r>
        </w:del>
      </w:ins>
      <w:del w:id="2734" w:author="Author">
        <w:r w:rsidRPr="00AE2A25" w:rsidDel="00F32AD1">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to the reality of the Holocaust. Korczak </w:t>
      </w:r>
      <w:del w:id="2735" w:author="Author">
        <w:r w:rsidRPr="00AE2A25" w:rsidDel="00480F99">
          <w:rPr>
            <w:rFonts w:asciiTheme="majorBidi" w:hAnsiTheme="majorBidi" w:cstheme="majorBidi"/>
            <w:sz w:val="24"/>
            <w:szCs w:val="24"/>
          </w:rPr>
          <w:delText xml:space="preserve">is </w:delText>
        </w:r>
      </w:del>
      <w:ins w:id="2736"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totally committed to the welfare of his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but </w:t>
      </w:r>
      <w:del w:id="2737" w:author="Author">
        <w:r w:rsidRPr="00AE2A25" w:rsidDel="00480F99">
          <w:rPr>
            <w:rFonts w:asciiTheme="majorBidi" w:hAnsiTheme="majorBidi" w:cstheme="majorBidi"/>
            <w:sz w:val="24"/>
            <w:szCs w:val="24"/>
          </w:rPr>
          <w:delText xml:space="preserve">accepts </w:delText>
        </w:r>
      </w:del>
      <w:ins w:id="2738" w:author="Author">
        <w:r w:rsidR="00480F99" w:rsidRPr="00AE2A25">
          <w:rPr>
            <w:rFonts w:asciiTheme="majorBidi" w:hAnsiTheme="majorBidi" w:cstheme="majorBidi"/>
            <w:sz w:val="24"/>
            <w:szCs w:val="24"/>
          </w:rPr>
          <w:t>accept</w:t>
        </w:r>
        <w:r w:rsidR="00480F99">
          <w:rPr>
            <w:rFonts w:asciiTheme="majorBidi" w:hAnsiTheme="majorBidi" w:cstheme="majorBidi"/>
            <w:sz w:val="24"/>
            <w:szCs w:val="24"/>
          </w:rPr>
          <w:t>ed</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their fate with silence</w:t>
      </w:r>
      <w:del w:id="2739" w:author="Author">
        <w:r w:rsidRPr="00AE2A25" w:rsidDel="00F32AD1">
          <w:rPr>
            <w:rFonts w:asciiTheme="majorBidi" w:hAnsiTheme="majorBidi" w:cstheme="majorBidi"/>
            <w:sz w:val="24"/>
            <w:szCs w:val="24"/>
          </w:rPr>
          <w:delText xml:space="preserve">. He cries </w:delText>
        </w:r>
      </w:del>
      <w:ins w:id="2740" w:author="Author">
        <w:del w:id="2741" w:author="Author">
          <w:r w:rsidR="00480F99" w:rsidRPr="00AE2A25" w:rsidDel="00F32AD1">
            <w:rPr>
              <w:rFonts w:asciiTheme="majorBidi" w:hAnsiTheme="majorBidi" w:cstheme="majorBidi"/>
              <w:sz w:val="24"/>
              <w:szCs w:val="24"/>
            </w:rPr>
            <w:delText>crie</w:delText>
          </w:r>
          <w:r w:rsidR="00480F99" w:rsidDel="00F32AD1">
            <w:rPr>
              <w:rFonts w:asciiTheme="majorBidi" w:hAnsiTheme="majorBidi" w:cstheme="majorBidi"/>
              <w:sz w:val="24"/>
              <w:szCs w:val="24"/>
            </w:rPr>
            <w:delText>d</w:delText>
          </w:r>
          <w:r w:rsidR="00480F99" w:rsidRPr="00AE2A25" w:rsidDel="00F32AD1">
            <w:rPr>
              <w:rFonts w:asciiTheme="majorBidi" w:hAnsiTheme="majorBidi" w:cstheme="majorBidi"/>
              <w:sz w:val="24"/>
              <w:szCs w:val="24"/>
            </w:rPr>
            <w:delText xml:space="preserve"> </w:delText>
          </w:r>
        </w:del>
      </w:ins>
      <w:del w:id="2742" w:author="Author">
        <w:r w:rsidRPr="00AE2A25" w:rsidDel="00F32AD1">
          <w:rPr>
            <w:rFonts w:asciiTheme="majorBidi" w:hAnsiTheme="majorBidi" w:cstheme="majorBidi"/>
            <w:sz w:val="24"/>
            <w:szCs w:val="24"/>
          </w:rPr>
          <w:delText>out in</w:delText>
        </w:r>
      </w:del>
      <w:ins w:id="2743" w:author="Author">
        <w:r w:rsidR="00F32AD1">
          <w:rPr>
            <w:rFonts w:asciiTheme="majorBidi" w:hAnsiTheme="majorBidi" w:cstheme="majorBidi"/>
            <w:sz w:val="24"/>
            <w:szCs w:val="24"/>
          </w:rPr>
          <w:t>, and</w:t>
        </w:r>
      </w:ins>
      <w:r w:rsidRPr="00AE2A25">
        <w:rPr>
          <w:rFonts w:asciiTheme="majorBidi" w:hAnsiTheme="majorBidi" w:cstheme="majorBidi"/>
          <w:sz w:val="24"/>
          <w:szCs w:val="24"/>
        </w:rPr>
        <w:t xml:space="preserve"> </w:t>
      </w:r>
      <w:del w:id="2744" w:author="Author">
        <w:r w:rsidRPr="00AE2A25" w:rsidDel="00F32AD1">
          <w:rPr>
            <w:rFonts w:asciiTheme="majorBidi" w:hAnsiTheme="majorBidi" w:cstheme="majorBidi"/>
            <w:sz w:val="24"/>
            <w:szCs w:val="24"/>
          </w:rPr>
          <w:delText xml:space="preserve">silence and </w:delText>
        </w:r>
      </w:del>
      <w:ins w:id="2745" w:author="Author">
        <w:del w:id="2746" w:author="Author">
          <w:r w:rsidR="00480F99" w:rsidDel="00F32AD1">
            <w:rPr>
              <w:rFonts w:asciiTheme="majorBidi" w:hAnsiTheme="majorBidi" w:cstheme="majorBidi"/>
              <w:sz w:val="24"/>
              <w:szCs w:val="24"/>
            </w:rPr>
            <w:delText>, but</w:delText>
          </w:r>
          <w:r w:rsidR="00480F99" w:rsidRPr="00AE2A25" w:rsidDel="00F32AD1">
            <w:rPr>
              <w:rFonts w:asciiTheme="majorBidi" w:hAnsiTheme="majorBidi" w:cstheme="majorBidi"/>
              <w:sz w:val="24"/>
              <w:szCs w:val="24"/>
            </w:rPr>
            <w:delText xml:space="preserve"> </w:delText>
          </w:r>
        </w:del>
      </w:ins>
      <w:r w:rsidRPr="00AE2A25">
        <w:rPr>
          <w:rFonts w:asciiTheme="majorBidi" w:hAnsiTheme="majorBidi" w:cstheme="majorBidi"/>
          <w:sz w:val="24"/>
          <w:szCs w:val="24"/>
        </w:rPr>
        <w:t>he never los</w:t>
      </w:r>
      <w:ins w:id="2747" w:author="Author">
        <w:r w:rsidR="00480F99">
          <w:rPr>
            <w:rFonts w:asciiTheme="majorBidi" w:hAnsiTheme="majorBidi" w:cstheme="majorBidi"/>
            <w:sz w:val="24"/>
            <w:szCs w:val="24"/>
          </w:rPr>
          <w:t>t</w:t>
        </w:r>
      </w:ins>
      <w:del w:id="2748" w:author="Author">
        <w:r w:rsidRPr="00AE2A25" w:rsidDel="00480F99">
          <w:rPr>
            <w:rFonts w:asciiTheme="majorBidi" w:hAnsiTheme="majorBidi" w:cstheme="majorBidi"/>
            <w:sz w:val="24"/>
            <w:szCs w:val="24"/>
          </w:rPr>
          <w:delText>es</w:delText>
        </w:r>
      </w:del>
      <w:r w:rsidRPr="00AE2A25">
        <w:rPr>
          <w:rFonts w:asciiTheme="majorBidi" w:hAnsiTheme="majorBidi" w:cstheme="majorBidi"/>
          <w:sz w:val="24"/>
          <w:szCs w:val="24"/>
        </w:rPr>
        <w:t xml:space="preserve"> his faith in humanity. Like Socrates who drank the cup of poison, he </w:t>
      </w:r>
      <w:del w:id="2749" w:author="Author">
        <w:r w:rsidRPr="00AE2A25" w:rsidDel="00480F99">
          <w:rPr>
            <w:rFonts w:asciiTheme="majorBidi" w:hAnsiTheme="majorBidi" w:cstheme="majorBidi"/>
            <w:sz w:val="24"/>
            <w:szCs w:val="24"/>
          </w:rPr>
          <w:delText xml:space="preserve">accepts </w:delText>
        </w:r>
      </w:del>
      <w:ins w:id="2750" w:author="Author">
        <w:r w:rsidR="00480F99" w:rsidRPr="00AE2A25">
          <w:rPr>
            <w:rFonts w:asciiTheme="majorBidi" w:hAnsiTheme="majorBidi" w:cstheme="majorBidi"/>
            <w:sz w:val="24"/>
            <w:szCs w:val="24"/>
          </w:rPr>
          <w:t>accept</w:t>
        </w:r>
        <w:r w:rsidR="00480F99">
          <w:rPr>
            <w:rFonts w:asciiTheme="majorBidi" w:hAnsiTheme="majorBidi" w:cstheme="majorBidi"/>
            <w:sz w:val="24"/>
            <w:szCs w:val="24"/>
          </w:rPr>
          <w:t>ed</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end with silent pride. Katzenelson was spiritually active up to his last days. He </w:t>
      </w:r>
      <w:del w:id="2751" w:author="Author">
        <w:r w:rsidRPr="00AE2A25" w:rsidDel="00F32AD1">
          <w:rPr>
            <w:rFonts w:asciiTheme="majorBidi" w:hAnsiTheme="majorBidi" w:cstheme="majorBidi"/>
            <w:sz w:val="24"/>
            <w:szCs w:val="24"/>
          </w:rPr>
          <w:delText>sings, and</w:delText>
        </w:r>
      </w:del>
      <w:ins w:id="2752" w:author="Author">
        <w:r w:rsidR="00F32AD1">
          <w:rPr>
            <w:rFonts w:asciiTheme="majorBidi" w:hAnsiTheme="majorBidi" w:cstheme="majorBidi"/>
            <w:sz w:val="24"/>
            <w:szCs w:val="24"/>
          </w:rPr>
          <w:t>wrote poetry</w:t>
        </w:r>
      </w:ins>
      <w:r w:rsidRPr="00AE2A25">
        <w:rPr>
          <w:rFonts w:asciiTheme="majorBidi" w:hAnsiTheme="majorBidi" w:cstheme="majorBidi"/>
          <w:sz w:val="24"/>
          <w:szCs w:val="24"/>
        </w:rPr>
        <w:t xml:space="preserve"> </w:t>
      </w:r>
      <w:ins w:id="2753" w:author="Author">
        <w:r w:rsidR="00F32AD1">
          <w:rPr>
            <w:rFonts w:asciiTheme="majorBidi" w:hAnsiTheme="majorBidi" w:cstheme="majorBidi"/>
            <w:sz w:val="24"/>
            <w:szCs w:val="24"/>
          </w:rPr>
          <w:t xml:space="preserve">and </w:t>
        </w:r>
      </w:ins>
      <w:del w:id="2754" w:author="Author">
        <w:r w:rsidRPr="00AE2A25" w:rsidDel="00F32AD1">
          <w:rPr>
            <w:rFonts w:asciiTheme="majorBidi" w:hAnsiTheme="majorBidi" w:cstheme="majorBidi"/>
            <w:sz w:val="24"/>
            <w:szCs w:val="24"/>
          </w:rPr>
          <w:delText xml:space="preserve">stages </w:delText>
        </w:r>
      </w:del>
      <w:ins w:id="2755" w:author="Author">
        <w:r w:rsidR="00F32AD1" w:rsidRPr="00AE2A25">
          <w:rPr>
            <w:rFonts w:asciiTheme="majorBidi" w:hAnsiTheme="majorBidi" w:cstheme="majorBidi"/>
            <w:sz w:val="24"/>
            <w:szCs w:val="24"/>
          </w:rPr>
          <w:t>stage</w:t>
        </w:r>
        <w:r w:rsidR="00F32AD1">
          <w:rPr>
            <w:rFonts w:asciiTheme="majorBidi" w:hAnsiTheme="majorBidi" w:cstheme="majorBidi"/>
            <w:sz w:val="24"/>
            <w:szCs w:val="24"/>
          </w:rPr>
          <w:t>d</w:t>
        </w:r>
        <w:r w:rsidR="00F32AD1" w:rsidRPr="00AE2A25">
          <w:rPr>
            <w:rFonts w:asciiTheme="majorBidi" w:hAnsiTheme="majorBidi" w:cstheme="majorBidi"/>
            <w:sz w:val="24"/>
            <w:szCs w:val="24"/>
          </w:rPr>
          <w:t xml:space="preserve"> </w:t>
        </w:r>
      </w:ins>
      <w:del w:id="2756" w:author="Author">
        <w:r w:rsidRPr="00AE2A25" w:rsidDel="00F32AD1">
          <w:rPr>
            <w:rFonts w:asciiTheme="majorBidi" w:hAnsiTheme="majorBidi" w:cstheme="majorBidi"/>
            <w:sz w:val="24"/>
            <w:szCs w:val="24"/>
          </w:rPr>
          <w:delText xml:space="preserve">theater </w:delText>
        </w:r>
      </w:del>
      <w:ins w:id="2757" w:author="Author">
        <w:r w:rsidR="00F32AD1" w:rsidRPr="00AE2A25">
          <w:rPr>
            <w:rFonts w:asciiTheme="majorBidi" w:hAnsiTheme="majorBidi" w:cstheme="majorBidi"/>
            <w:sz w:val="24"/>
            <w:szCs w:val="24"/>
          </w:rPr>
          <w:t>theat</w:t>
        </w:r>
        <w:r w:rsidR="00F32AD1">
          <w:rPr>
            <w:rFonts w:asciiTheme="majorBidi" w:hAnsiTheme="majorBidi" w:cstheme="majorBidi"/>
            <w:sz w:val="24"/>
            <w:szCs w:val="24"/>
          </w:rPr>
          <w:t>rical</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plays, </w:t>
      </w:r>
      <w:del w:id="2758" w:author="Author">
        <w:r w:rsidRPr="00AE2A25" w:rsidDel="00F32AD1">
          <w:rPr>
            <w:rFonts w:asciiTheme="majorBidi" w:hAnsiTheme="majorBidi" w:cstheme="majorBidi"/>
            <w:sz w:val="24"/>
            <w:szCs w:val="24"/>
          </w:rPr>
          <w:delText>speaks-</w:delText>
        </w:r>
      </w:del>
      <w:ins w:id="2759" w:author="Author">
        <w:r w:rsidR="00F32AD1">
          <w:rPr>
            <w:rFonts w:asciiTheme="majorBidi" w:hAnsiTheme="majorBidi" w:cstheme="majorBidi"/>
            <w:sz w:val="24"/>
            <w:szCs w:val="24"/>
          </w:rPr>
          <w:t xml:space="preserve">spoke </w:t>
        </w:r>
      </w:ins>
      <w:r w:rsidRPr="00AE2A25">
        <w:rPr>
          <w:rFonts w:asciiTheme="majorBidi" w:hAnsiTheme="majorBidi" w:cstheme="majorBidi"/>
          <w:sz w:val="24"/>
          <w:szCs w:val="24"/>
        </w:rPr>
        <w:t xml:space="preserve">up, </w:t>
      </w:r>
      <w:del w:id="2760" w:author="Author">
        <w:r w:rsidRPr="00AE2A25" w:rsidDel="00F32AD1">
          <w:rPr>
            <w:rFonts w:asciiTheme="majorBidi" w:hAnsiTheme="majorBidi" w:cstheme="majorBidi"/>
            <w:sz w:val="24"/>
            <w:szCs w:val="24"/>
          </w:rPr>
          <w:delText>mourns</w:delText>
        </w:r>
      </w:del>
      <w:ins w:id="2761" w:author="Author">
        <w:r w:rsidR="00F32AD1" w:rsidRPr="00AE2A25">
          <w:rPr>
            <w:rFonts w:asciiTheme="majorBidi" w:hAnsiTheme="majorBidi" w:cstheme="majorBidi"/>
            <w:sz w:val="24"/>
            <w:szCs w:val="24"/>
          </w:rPr>
          <w:t>mourn</w:t>
        </w:r>
        <w:r w:rsidR="00F32AD1">
          <w:rPr>
            <w:rFonts w:asciiTheme="majorBidi" w:hAnsiTheme="majorBidi" w:cstheme="majorBidi"/>
            <w:sz w:val="24"/>
            <w:szCs w:val="24"/>
          </w:rPr>
          <w:t>ed</w:t>
        </w:r>
      </w:ins>
      <w:r w:rsidRPr="00AE2A25">
        <w:rPr>
          <w:rFonts w:asciiTheme="majorBidi" w:hAnsiTheme="majorBidi" w:cstheme="majorBidi"/>
          <w:sz w:val="24"/>
          <w:szCs w:val="24"/>
        </w:rPr>
        <w:t xml:space="preserve">, </w:t>
      </w:r>
      <w:del w:id="2762" w:author="Author">
        <w:r w:rsidRPr="00AE2A25" w:rsidDel="00F32AD1">
          <w:rPr>
            <w:rFonts w:asciiTheme="majorBidi" w:hAnsiTheme="majorBidi" w:cstheme="majorBidi"/>
            <w:sz w:val="24"/>
            <w:szCs w:val="24"/>
          </w:rPr>
          <w:delText xml:space="preserve">curses </w:delText>
        </w:r>
      </w:del>
      <w:ins w:id="2763" w:author="Author">
        <w:r w:rsidR="00F32AD1" w:rsidRPr="00AE2A25">
          <w:rPr>
            <w:rFonts w:asciiTheme="majorBidi" w:hAnsiTheme="majorBidi" w:cstheme="majorBidi"/>
            <w:sz w:val="24"/>
            <w:szCs w:val="24"/>
          </w:rPr>
          <w:t>curse</w:t>
        </w:r>
        <w:r w:rsidR="00F32AD1">
          <w:rPr>
            <w:rFonts w:asciiTheme="majorBidi" w:hAnsiTheme="majorBidi" w:cstheme="majorBidi"/>
            <w:sz w:val="24"/>
            <w:szCs w:val="24"/>
          </w:rPr>
          <w:t>d</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2764" w:author="Author">
        <w:r w:rsidRPr="00AE2A25" w:rsidDel="00F32AD1">
          <w:rPr>
            <w:rFonts w:asciiTheme="majorBidi" w:hAnsiTheme="majorBidi" w:cstheme="majorBidi"/>
            <w:sz w:val="24"/>
            <w:szCs w:val="24"/>
          </w:rPr>
          <w:delText xml:space="preserve">calls </w:delText>
        </w:r>
      </w:del>
      <w:ins w:id="2765" w:author="Author">
        <w:r w:rsidR="00F32AD1" w:rsidRPr="00AE2A25">
          <w:rPr>
            <w:rFonts w:asciiTheme="majorBidi" w:hAnsiTheme="majorBidi" w:cstheme="majorBidi"/>
            <w:sz w:val="24"/>
            <w:szCs w:val="24"/>
          </w:rPr>
          <w:t>call</w:t>
        </w:r>
        <w:r w:rsidR="00F32AD1">
          <w:rPr>
            <w:rFonts w:asciiTheme="majorBidi" w:hAnsiTheme="majorBidi" w:cstheme="majorBidi"/>
            <w:sz w:val="24"/>
            <w:szCs w:val="24"/>
          </w:rPr>
          <w:t>ed</w:t>
        </w:r>
        <w:r w:rsidR="00F32A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revenge and rebellion. In the beginning he </w:t>
      </w:r>
      <w:del w:id="2766" w:author="Author">
        <w:r w:rsidRPr="00AE2A25" w:rsidDel="00480F99">
          <w:rPr>
            <w:rFonts w:asciiTheme="majorBidi" w:hAnsiTheme="majorBidi" w:cstheme="majorBidi"/>
            <w:sz w:val="24"/>
            <w:szCs w:val="24"/>
          </w:rPr>
          <w:delText xml:space="preserve">is </w:delText>
        </w:r>
      </w:del>
      <w:ins w:id="2767"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a messenger of hope and consolation</w:t>
      </w:r>
      <w:del w:id="2768" w:author="Author">
        <w:r w:rsidRPr="00AE2A25" w:rsidDel="00F32AD1">
          <w:rPr>
            <w:rFonts w:asciiTheme="majorBidi" w:hAnsiTheme="majorBidi" w:cstheme="majorBidi"/>
            <w:sz w:val="24"/>
            <w:szCs w:val="24"/>
          </w:rPr>
          <w:delText>. I</w:delText>
        </w:r>
      </w:del>
      <w:ins w:id="2769" w:author="Author">
        <w:r w:rsidR="00F32AD1">
          <w:rPr>
            <w:rFonts w:asciiTheme="majorBidi" w:hAnsiTheme="majorBidi" w:cstheme="majorBidi"/>
            <w:sz w:val="24"/>
            <w:szCs w:val="24"/>
          </w:rPr>
          <w:t>; i</w:t>
        </w:r>
      </w:ins>
      <w:r w:rsidRPr="00AE2A25">
        <w:rPr>
          <w:rFonts w:asciiTheme="majorBidi" w:hAnsiTheme="majorBidi" w:cstheme="majorBidi"/>
          <w:sz w:val="24"/>
          <w:szCs w:val="24"/>
        </w:rPr>
        <w:t xml:space="preserve">n the </w:t>
      </w:r>
      <w:r w:rsidRPr="00AE2A25">
        <w:rPr>
          <w:rFonts w:asciiTheme="majorBidi" w:hAnsiTheme="majorBidi" w:cstheme="majorBidi"/>
          <w:noProof/>
          <w:sz w:val="24"/>
          <w:szCs w:val="24"/>
        </w:rPr>
        <w:t>end</w:t>
      </w:r>
      <w:r w:rsidRPr="00AE2A25">
        <w:rPr>
          <w:rFonts w:asciiTheme="majorBidi" w:hAnsiTheme="majorBidi" w:cstheme="majorBidi"/>
          <w:sz w:val="24"/>
          <w:szCs w:val="24"/>
        </w:rPr>
        <w:t xml:space="preserve">, he </w:t>
      </w:r>
      <w:del w:id="2770" w:author="Author">
        <w:r w:rsidRPr="00AE2A25" w:rsidDel="00480F99">
          <w:rPr>
            <w:rFonts w:asciiTheme="majorBidi" w:hAnsiTheme="majorBidi" w:cstheme="majorBidi"/>
            <w:sz w:val="24"/>
            <w:szCs w:val="24"/>
          </w:rPr>
          <w:delText xml:space="preserve">is </w:delText>
        </w:r>
      </w:del>
      <w:ins w:id="2771" w:author="Author">
        <w:r w:rsidR="00480F99">
          <w:rPr>
            <w:rFonts w:asciiTheme="majorBidi" w:hAnsiTheme="majorBidi" w:cstheme="majorBidi"/>
            <w:sz w:val="24"/>
            <w:szCs w:val="24"/>
          </w:rPr>
          <w:t>was</w:t>
        </w:r>
        <w:r w:rsidR="00480F99" w:rsidRPr="00AE2A25">
          <w:rPr>
            <w:rFonts w:asciiTheme="majorBidi" w:hAnsiTheme="majorBidi" w:cstheme="majorBidi"/>
            <w:sz w:val="24"/>
            <w:szCs w:val="24"/>
          </w:rPr>
          <w:t xml:space="preserve"> </w:t>
        </w:r>
      </w:ins>
      <w:r w:rsidRPr="00AE2A25">
        <w:rPr>
          <w:rFonts w:asciiTheme="majorBidi" w:hAnsiTheme="majorBidi" w:cstheme="majorBidi"/>
          <w:sz w:val="24"/>
          <w:szCs w:val="24"/>
        </w:rPr>
        <w:t>the prophet of total despair.</w:t>
      </w:r>
    </w:p>
    <w:p w14:paraId="26AE3DD9" w14:textId="0FF3CF46" w:rsidR="007B5646" w:rsidRPr="00AE2A25" w:rsidDel="00480F99" w:rsidRDefault="007B5646" w:rsidP="00FF3BAE">
      <w:pPr>
        <w:bidi w:val="0"/>
        <w:spacing w:before="120" w:after="120" w:line="360" w:lineRule="auto"/>
        <w:rPr>
          <w:del w:id="2772" w:author="Author"/>
          <w:rFonts w:asciiTheme="majorBidi" w:hAnsiTheme="majorBidi" w:cstheme="majorBidi"/>
          <w:sz w:val="24"/>
          <w:szCs w:val="24"/>
        </w:rPr>
      </w:pPr>
    </w:p>
    <w:p w14:paraId="05876881" w14:textId="77777777" w:rsidR="007B5646" w:rsidRPr="00AE2A25" w:rsidRDefault="007B5646" w:rsidP="00584035">
      <w:pPr>
        <w:bidi w:val="0"/>
        <w:spacing w:before="120" w:after="120" w:line="360" w:lineRule="auto"/>
        <w:ind w:firstLine="426"/>
        <w:rPr>
          <w:rFonts w:asciiTheme="majorBidi" w:hAnsiTheme="majorBidi" w:cstheme="majorBidi"/>
          <w:b/>
          <w:bCs/>
          <w:sz w:val="24"/>
          <w:szCs w:val="24"/>
        </w:rPr>
      </w:pPr>
      <w:bookmarkStart w:id="2773" w:name="Korczak"/>
      <w:bookmarkEnd w:id="2773"/>
      <w:r w:rsidRPr="00AE2A25">
        <w:rPr>
          <w:rFonts w:asciiTheme="majorBidi" w:hAnsiTheme="majorBidi" w:cstheme="majorBidi"/>
          <w:b/>
          <w:bCs/>
          <w:sz w:val="24"/>
          <w:szCs w:val="24"/>
        </w:rPr>
        <w:br w:type="page"/>
      </w:r>
    </w:p>
    <w:p w14:paraId="36C0D8F5" w14:textId="10958AE8"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2774" w:name="Struuggle_with_ghetto_reality"/>
      <w:r w:rsidRPr="00AE2A25">
        <w:rPr>
          <w:rFonts w:asciiTheme="majorBidi" w:hAnsiTheme="majorBidi" w:cstheme="majorBidi"/>
          <w:b/>
          <w:bCs/>
          <w:sz w:val="24"/>
          <w:szCs w:val="24"/>
        </w:rPr>
        <w:t>Janusz Korczak</w:t>
      </w:r>
      <w:del w:id="2775" w:author="Author">
        <w:r w:rsidRPr="00AE2A25" w:rsidDel="00480F99">
          <w:rPr>
            <w:rFonts w:asciiTheme="majorBidi" w:hAnsiTheme="majorBidi" w:cstheme="majorBidi"/>
            <w:b/>
            <w:bCs/>
            <w:sz w:val="24"/>
            <w:szCs w:val="24"/>
          </w:rPr>
          <w:delText xml:space="preserve"> – a </w:delText>
        </w:r>
      </w:del>
      <w:ins w:id="2776" w:author="Author">
        <w:r w:rsidR="00480F99">
          <w:rPr>
            <w:rFonts w:asciiTheme="majorBidi" w:hAnsiTheme="majorBidi" w:cstheme="majorBidi"/>
            <w:b/>
            <w:bCs/>
            <w:sz w:val="24"/>
            <w:szCs w:val="24"/>
          </w:rPr>
          <w:t xml:space="preserve">: A </w:t>
        </w:r>
      </w:ins>
      <w:r w:rsidRPr="00AE2A25">
        <w:rPr>
          <w:rFonts w:asciiTheme="majorBidi" w:hAnsiTheme="majorBidi" w:cstheme="majorBidi"/>
          <w:b/>
          <w:bCs/>
          <w:sz w:val="24"/>
          <w:szCs w:val="24"/>
        </w:rPr>
        <w:t xml:space="preserve">Stoic Struggle with </w:t>
      </w:r>
      <w:del w:id="2777" w:author="Author">
        <w:r w:rsidRPr="00AE2A25" w:rsidDel="00F32AD1">
          <w:rPr>
            <w:rFonts w:asciiTheme="majorBidi" w:hAnsiTheme="majorBidi" w:cstheme="majorBidi"/>
            <w:b/>
            <w:bCs/>
            <w:sz w:val="24"/>
            <w:szCs w:val="24"/>
          </w:rPr>
          <w:delText xml:space="preserve">the </w:delText>
        </w:r>
      </w:del>
      <w:r w:rsidRPr="00AE2A25">
        <w:rPr>
          <w:rFonts w:asciiTheme="majorBidi" w:hAnsiTheme="majorBidi" w:cstheme="majorBidi"/>
          <w:b/>
          <w:bCs/>
          <w:sz w:val="24"/>
          <w:szCs w:val="24"/>
        </w:rPr>
        <w:t>Ghetto Reality</w:t>
      </w:r>
    </w:p>
    <w:p w14:paraId="1F4FFC68"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2778" w:name="lastchapter"/>
      <w:bookmarkEnd w:id="2774"/>
      <w:r w:rsidRPr="00584035">
        <w:rPr>
          <w:rFonts w:asciiTheme="majorBidi" w:hAnsiTheme="majorBidi" w:cstheme="majorBidi"/>
          <w:b/>
          <w:bCs/>
          <w:iCs/>
          <w:sz w:val="24"/>
          <w:szCs w:val="24"/>
        </w:rPr>
        <w:t xml:space="preserve"> The Last Chapter </w:t>
      </w:r>
    </w:p>
    <w:bookmarkEnd w:id="2778"/>
    <w:p w14:paraId="5A92ED9B" w14:textId="6F1579BB"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Most </w:t>
      </w:r>
      <w:del w:id="2779" w:author="Author">
        <w:r w:rsidRPr="00AE2A25" w:rsidDel="00480F99">
          <w:rPr>
            <w:rFonts w:asciiTheme="majorBidi" w:hAnsiTheme="majorBidi" w:cstheme="majorBidi"/>
            <w:spacing w:val="-3"/>
            <w:sz w:val="24"/>
            <w:szCs w:val="24"/>
          </w:rPr>
          <w:delText>people,</w:delText>
        </w:r>
      </w:del>
      <w:ins w:id="2780" w:author="Author">
        <w:r w:rsidR="00480F99">
          <w:rPr>
            <w:rFonts w:asciiTheme="majorBidi" w:hAnsiTheme="majorBidi" w:cstheme="majorBidi"/>
            <w:spacing w:val="-3"/>
            <w:sz w:val="24"/>
            <w:szCs w:val="24"/>
          </w:rPr>
          <w:t>of those</w:t>
        </w:r>
      </w:ins>
      <w:r w:rsidRPr="00AE2A25">
        <w:rPr>
          <w:rFonts w:asciiTheme="majorBidi" w:hAnsiTheme="majorBidi" w:cstheme="majorBidi"/>
          <w:spacing w:val="-3"/>
          <w:sz w:val="24"/>
          <w:szCs w:val="24"/>
        </w:rPr>
        <w:t xml:space="preserve"> who </w:t>
      </w:r>
      <w:ins w:id="2781" w:author="Author">
        <w:r w:rsidR="00480F99">
          <w:rPr>
            <w:rFonts w:asciiTheme="majorBidi" w:hAnsiTheme="majorBidi" w:cstheme="majorBidi"/>
            <w:spacing w:val="-3"/>
            <w:sz w:val="24"/>
            <w:szCs w:val="24"/>
          </w:rPr>
          <w:t xml:space="preserve">have </w:t>
        </w:r>
      </w:ins>
      <w:r w:rsidRPr="00AE2A25">
        <w:rPr>
          <w:rFonts w:asciiTheme="majorBidi" w:hAnsiTheme="majorBidi" w:cstheme="majorBidi"/>
          <w:spacing w:val="-3"/>
          <w:sz w:val="24"/>
          <w:szCs w:val="24"/>
        </w:rPr>
        <w:t xml:space="preserve">heard </w:t>
      </w:r>
      <w:del w:id="2782" w:author="Author">
        <w:r w:rsidRPr="00AE2A25" w:rsidDel="00F32AD1">
          <w:rPr>
            <w:rFonts w:asciiTheme="majorBidi" w:hAnsiTheme="majorBidi" w:cstheme="majorBidi"/>
            <w:spacing w:val="-3"/>
            <w:sz w:val="24"/>
            <w:szCs w:val="24"/>
          </w:rPr>
          <w:delText xml:space="preserve">about </w:delText>
        </w:r>
      </w:del>
      <w:ins w:id="2783" w:author="Author">
        <w:r w:rsidR="00F32AD1">
          <w:rPr>
            <w:rFonts w:asciiTheme="majorBidi" w:hAnsiTheme="majorBidi" w:cstheme="majorBidi"/>
            <w:spacing w:val="-3"/>
            <w:sz w:val="24"/>
            <w:szCs w:val="24"/>
          </w:rPr>
          <w:t>of</w:t>
        </w:r>
        <w:r w:rsidR="00F32AD1"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Korczak</w:t>
      </w:r>
      <w:del w:id="2784" w:author="Author">
        <w:r w:rsidRPr="00AE2A25" w:rsidDel="00480F99">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know only </w:t>
      </w:r>
      <w:ins w:id="2785" w:author="Author">
        <w:r w:rsidR="00480F99">
          <w:rPr>
            <w:rFonts w:asciiTheme="majorBidi" w:hAnsiTheme="majorBidi" w:cstheme="majorBidi"/>
            <w:spacing w:val="-3"/>
            <w:sz w:val="24"/>
            <w:szCs w:val="24"/>
          </w:rPr>
          <w:t xml:space="preserve">about </w:t>
        </w:r>
      </w:ins>
      <w:r w:rsidRPr="00AE2A25">
        <w:rPr>
          <w:rFonts w:asciiTheme="majorBidi" w:hAnsiTheme="majorBidi" w:cstheme="majorBidi"/>
          <w:spacing w:val="-3"/>
          <w:sz w:val="24"/>
          <w:szCs w:val="24"/>
        </w:rPr>
        <w:t>the last chapter of his life</w:t>
      </w:r>
      <w:del w:id="2786" w:author="Author">
        <w:r w:rsidRPr="00AE2A25" w:rsidDel="00480F99">
          <w:rPr>
            <w:rFonts w:asciiTheme="majorBidi" w:hAnsiTheme="majorBidi" w:cstheme="majorBidi"/>
            <w:spacing w:val="-3"/>
            <w:sz w:val="24"/>
            <w:szCs w:val="24"/>
          </w:rPr>
          <w:delText>. It was nearly</w:delText>
        </w:r>
      </w:del>
      <w:ins w:id="2787" w:author="Author">
        <w:r w:rsidR="00480F99">
          <w:rPr>
            <w:rFonts w:asciiTheme="majorBidi" w:hAnsiTheme="majorBidi" w:cstheme="majorBidi"/>
            <w:spacing w:val="-3"/>
            <w:sz w:val="24"/>
            <w:szCs w:val="24"/>
          </w:rPr>
          <w:t xml:space="preserve">: </w:t>
        </w:r>
        <w:del w:id="2788" w:author="Author">
          <w:r w:rsidR="00480F99" w:rsidDel="00F32AD1">
            <w:rPr>
              <w:rFonts w:asciiTheme="majorBidi" w:hAnsiTheme="majorBidi" w:cstheme="majorBidi"/>
              <w:spacing w:val="-3"/>
              <w:sz w:val="24"/>
              <w:szCs w:val="24"/>
            </w:rPr>
            <w:delText>the</w:delText>
          </w:r>
        </w:del>
        <w:r w:rsidR="00F32AD1">
          <w:rPr>
            <w:rFonts w:asciiTheme="majorBidi" w:hAnsiTheme="majorBidi" w:cstheme="majorBidi"/>
            <w:spacing w:val="-3"/>
            <w:sz w:val="24"/>
            <w:szCs w:val="24"/>
          </w:rPr>
          <w:t>his</w:t>
        </w:r>
      </w:ins>
      <w:r w:rsidRPr="00AE2A25">
        <w:rPr>
          <w:rFonts w:asciiTheme="majorBidi" w:hAnsiTheme="majorBidi" w:cstheme="majorBidi"/>
          <w:spacing w:val="-3"/>
          <w:sz w:val="24"/>
          <w:szCs w:val="24"/>
        </w:rPr>
        <w:t xml:space="preserve"> </w:t>
      </w:r>
      <w:ins w:id="2789" w:author="Author">
        <w:r w:rsidR="00480F99">
          <w:rPr>
            <w:rFonts w:asciiTheme="majorBidi" w:hAnsiTheme="majorBidi" w:cstheme="majorBidi"/>
            <w:spacing w:val="-3"/>
            <w:sz w:val="24"/>
            <w:szCs w:val="24"/>
          </w:rPr>
          <w:t xml:space="preserve">nearly </w:t>
        </w:r>
      </w:ins>
      <w:r w:rsidRPr="00AE2A25">
        <w:rPr>
          <w:rFonts w:asciiTheme="majorBidi" w:hAnsiTheme="majorBidi" w:cstheme="majorBidi"/>
          <w:spacing w:val="-3"/>
          <w:sz w:val="24"/>
          <w:szCs w:val="24"/>
        </w:rPr>
        <w:t xml:space="preserve">two years of struggle within the ghetto walls and then the last march on Wednesday, </w:t>
      </w:r>
      <w:ins w:id="2790" w:author="Author">
        <w:r w:rsidR="00480F99">
          <w:rPr>
            <w:rFonts w:asciiTheme="majorBidi" w:hAnsiTheme="majorBidi" w:cstheme="majorBidi"/>
            <w:spacing w:val="-3"/>
            <w:sz w:val="24"/>
            <w:szCs w:val="24"/>
          </w:rPr>
          <w:t xml:space="preserve">5 </w:t>
        </w:r>
      </w:ins>
      <w:r w:rsidRPr="00AE2A25">
        <w:rPr>
          <w:rFonts w:asciiTheme="majorBidi" w:hAnsiTheme="majorBidi" w:cstheme="majorBidi"/>
          <w:spacing w:val="-3"/>
          <w:sz w:val="24"/>
          <w:szCs w:val="24"/>
        </w:rPr>
        <w:t xml:space="preserve">August </w:t>
      </w:r>
      <w:del w:id="2791" w:author="Author">
        <w:r w:rsidRPr="00AE2A25" w:rsidDel="00480F99">
          <w:rPr>
            <w:rFonts w:asciiTheme="majorBidi" w:hAnsiTheme="majorBidi" w:cstheme="majorBidi"/>
            <w:spacing w:val="-3"/>
            <w:sz w:val="24"/>
            <w:szCs w:val="24"/>
          </w:rPr>
          <w:delText xml:space="preserve">5, </w:delText>
        </w:r>
      </w:del>
      <w:r w:rsidRPr="00AE2A25">
        <w:rPr>
          <w:rFonts w:asciiTheme="majorBidi" w:hAnsiTheme="majorBidi" w:cstheme="majorBidi"/>
          <w:spacing w:val="-3"/>
          <w:sz w:val="24"/>
          <w:szCs w:val="24"/>
        </w:rPr>
        <w:t>1942</w:t>
      </w:r>
      <w:del w:id="2792" w:author="Author">
        <w:r w:rsidRPr="00AE2A25" w:rsidDel="00480F99">
          <w:rPr>
            <w:rFonts w:asciiTheme="majorBidi" w:hAnsiTheme="majorBidi" w:cstheme="majorBidi"/>
            <w:spacing w:val="-3"/>
            <w:sz w:val="24"/>
            <w:szCs w:val="24"/>
          </w:rPr>
          <w:delText>, others claim it was August 6, with 192 children</w:delText>
        </w:r>
      </w:del>
      <w:ins w:id="2793" w:author="Author">
        <w:r w:rsidR="00480F99">
          <w:rPr>
            <w:rFonts w:asciiTheme="majorBidi" w:hAnsiTheme="majorBidi" w:cstheme="majorBidi"/>
            <w:spacing w:val="-3"/>
            <w:sz w:val="24"/>
            <w:szCs w:val="24"/>
          </w:rPr>
          <w:t xml:space="preserve"> with </w:t>
        </w:r>
        <w:commentRangeStart w:id="2794"/>
        <w:r w:rsidR="00480F99">
          <w:rPr>
            <w:rFonts w:asciiTheme="majorBidi" w:hAnsiTheme="majorBidi" w:cstheme="majorBidi"/>
            <w:spacing w:val="-3"/>
            <w:sz w:val="24"/>
            <w:szCs w:val="24"/>
          </w:rPr>
          <w:t xml:space="preserve">close to 200 children </w:t>
        </w:r>
        <w:commentRangeEnd w:id="2794"/>
        <w:r w:rsidR="00480F99">
          <w:rPr>
            <w:rStyle w:val="CommentReference"/>
          </w:rPr>
          <w:commentReference w:id="2794"/>
        </w:r>
      </w:ins>
      <w:del w:id="2795" w:author="Author">
        <w:r w:rsidRPr="00AE2A25" w:rsidDel="00480F99">
          <w:rPr>
            <w:rFonts w:asciiTheme="majorBidi" w:hAnsiTheme="majorBidi" w:cstheme="majorBidi"/>
            <w:spacing w:val="-3"/>
            <w:sz w:val="24"/>
            <w:szCs w:val="24"/>
          </w:rPr>
          <w:delText xml:space="preserve">, one claims it was 196 children, </w:delText>
        </w:r>
      </w:del>
      <w:r w:rsidRPr="00AE2A25">
        <w:rPr>
          <w:rFonts w:asciiTheme="majorBidi" w:hAnsiTheme="majorBidi" w:cstheme="majorBidi"/>
          <w:spacing w:val="-3"/>
          <w:sz w:val="24"/>
          <w:szCs w:val="24"/>
        </w:rPr>
        <w:t xml:space="preserve">and about </w:t>
      </w:r>
      <w:commentRangeStart w:id="2796"/>
      <w:r w:rsidRPr="00AE2A25">
        <w:rPr>
          <w:rFonts w:asciiTheme="majorBidi" w:hAnsiTheme="majorBidi" w:cstheme="majorBidi"/>
          <w:spacing w:val="-3"/>
          <w:sz w:val="24"/>
          <w:szCs w:val="24"/>
        </w:rPr>
        <w:t>7</w:t>
      </w:r>
      <w:del w:id="2797" w:author="Author">
        <w:r w:rsidRPr="00AE2A25" w:rsidDel="00480F99">
          <w:rPr>
            <w:rFonts w:asciiTheme="majorBidi" w:hAnsiTheme="majorBidi" w:cstheme="majorBidi"/>
            <w:spacing w:val="-3"/>
            <w:sz w:val="24"/>
            <w:szCs w:val="24"/>
          </w:rPr>
          <w:delText>-</w:delText>
        </w:r>
      </w:del>
      <w:ins w:id="2798" w:author="Author">
        <w:r w:rsidR="00480F99">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10 </w:t>
      </w:r>
      <w:commentRangeEnd w:id="2796"/>
      <w:r w:rsidR="00480F99">
        <w:rPr>
          <w:rStyle w:val="CommentReference"/>
        </w:rPr>
        <w:commentReference w:id="2796"/>
      </w:r>
      <w:r w:rsidRPr="00AE2A25">
        <w:rPr>
          <w:rFonts w:asciiTheme="majorBidi" w:hAnsiTheme="majorBidi" w:cstheme="majorBidi"/>
          <w:spacing w:val="-3"/>
          <w:sz w:val="24"/>
          <w:szCs w:val="24"/>
        </w:rPr>
        <w:t>staff members to the deportation square and then to the train that took them to the death camp Treblinka.</w:t>
      </w:r>
      <w:r w:rsidRPr="00AE2A25">
        <w:rPr>
          <w:rStyle w:val="FootnoteReference"/>
          <w:rFonts w:asciiTheme="majorBidi" w:hAnsiTheme="majorBidi" w:cstheme="majorBidi"/>
          <w:spacing w:val="-3"/>
          <w:sz w:val="24"/>
          <w:szCs w:val="24"/>
        </w:rPr>
        <w:footnoteReference w:id="40"/>
      </w:r>
      <w:r w:rsidRPr="00AE2A25">
        <w:rPr>
          <w:rFonts w:asciiTheme="majorBidi" w:hAnsiTheme="majorBidi" w:cstheme="majorBidi"/>
          <w:spacing w:val="-3"/>
          <w:sz w:val="24"/>
          <w:szCs w:val="24"/>
        </w:rPr>
        <w:t xml:space="preserve"> This dramatic and tragic last chapter of his life </w:t>
      </w:r>
      <w:ins w:id="2799" w:author="Author">
        <w:r w:rsidR="00480F99">
          <w:rPr>
            <w:rFonts w:asciiTheme="majorBidi" w:hAnsiTheme="majorBidi" w:cstheme="majorBidi"/>
            <w:spacing w:val="-3"/>
            <w:sz w:val="24"/>
            <w:szCs w:val="24"/>
          </w:rPr>
          <w:t xml:space="preserve">has </w:t>
        </w:r>
      </w:ins>
      <w:r w:rsidRPr="00AE2A25">
        <w:rPr>
          <w:rFonts w:asciiTheme="majorBidi" w:hAnsiTheme="majorBidi" w:cstheme="majorBidi"/>
          <w:spacing w:val="-3"/>
          <w:sz w:val="24"/>
          <w:szCs w:val="24"/>
        </w:rPr>
        <w:t xml:space="preserve">fixed Korczak in the </w:t>
      </w:r>
      <w:del w:id="2800" w:author="Author">
        <w:r w:rsidRPr="00AE2A25" w:rsidDel="00480F99">
          <w:rPr>
            <w:rFonts w:asciiTheme="majorBidi" w:hAnsiTheme="majorBidi" w:cstheme="majorBidi"/>
            <w:spacing w:val="-3"/>
            <w:sz w:val="24"/>
            <w:szCs w:val="24"/>
          </w:rPr>
          <w:delText xml:space="preserve">mind of the </w:delText>
        </w:r>
      </w:del>
      <w:r w:rsidRPr="00AE2A25">
        <w:rPr>
          <w:rFonts w:asciiTheme="majorBidi" w:hAnsiTheme="majorBidi" w:cstheme="majorBidi"/>
          <w:spacing w:val="-3"/>
          <w:sz w:val="24"/>
          <w:szCs w:val="24"/>
        </w:rPr>
        <w:t>public</w:t>
      </w:r>
      <w:ins w:id="2801" w:author="Author">
        <w:r w:rsidR="00480F99">
          <w:rPr>
            <w:rFonts w:asciiTheme="majorBidi" w:hAnsiTheme="majorBidi" w:cstheme="majorBidi"/>
            <w:spacing w:val="-3"/>
            <w:sz w:val="24"/>
            <w:szCs w:val="24"/>
          </w:rPr>
          <w:t>’s mind</w:t>
        </w:r>
      </w:ins>
      <w:r w:rsidRPr="00AE2A25">
        <w:rPr>
          <w:rFonts w:asciiTheme="majorBidi" w:hAnsiTheme="majorBidi" w:cstheme="majorBidi"/>
          <w:spacing w:val="-3"/>
          <w:sz w:val="24"/>
          <w:szCs w:val="24"/>
        </w:rPr>
        <w:t xml:space="preserve"> as a martyr of the Holocaust and placed him in the gallery of heroic personas, like Ann</w:t>
      </w:r>
      <w:ins w:id="2802" w:author="Author">
        <w:r w:rsidR="00480F99">
          <w:rPr>
            <w:rFonts w:asciiTheme="majorBidi" w:hAnsiTheme="majorBidi" w:cstheme="majorBidi"/>
            <w:spacing w:val="-3"/>
            <w:sz w:val="24"/>
            <w:szCs w:val="24"/>
          </w:rPr>
          <w:t>e</w:t>
        </w:r>
      </w:ins>
      <w:r w:rsidRPr="00AE2A25">
        <w:rPr>
          <w:rFonts w:asciiTheme="majorBidi" w:hAnsiTheme="majorBidi" w:cstheme="majorBidi"/>
          <w:spacing w:val="-3"/>
          <w:sz w:val="24"/>
          <w:szCs w:val="24"/>
        </w:rPr>
        <w:t xml:space="preserve"> Frank, who are known only as part of the Holocaust discourse. </w:t>
      </w:r>
    </w:p>
    <w:p w14:paraId="51B24C9E" w14:textId="57E15C09"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 </w:t>
      </w:r>
      <w:del w:id="2803" w:author="Author">
        <w:r w:rsidRPr="00AE2A25" w:rsidDel="00480F99">
          <w:rPr>
            <w:rFonts w:asciiTheme="majorBidi" w:hAnsiTheme="majorBidi" w:cstheme="majorBidi"/>
            <w:spacing w:val="-3"/>
            <w:sz w:val="24"/>
            <w:szCs w:val="24"/>
          </w:rPr>
          <w:delText xml:space="preserve">Three </w:delText>
        </w:r>
      </w:del>
      <w:ins w:id="2804" w:author="Author">
        <w:r w:rsidR="00480F99">
          <w:rPr>
            <w:rFonts w:asciiTheme="majorBidi" w:hAnsiTheme="majorBidi" w:cstheme="majorBidi"/>
            <w:spacing w:val="-3"/>
            <w:sz w:val="24"/>
            <w:szCs w:val="24"/>
          </w:rPr>
          <w:t xml:space="preserve">Indeed, his </w:t>
        </w:r>
        <w:r w:rsidR="00F32AD1">
          <w:rPr>
            <w:rFonts w:asciiTheme="majorBidi" w:hAnsiTheme="majorBidi" w:cstheme="majorBidi"/>
            <w:spacing w:val="-3"/>
            <w:sz w:val="24"/>
            <w:szCs w:val="24"/>
          </w:rPr>
          <w:t>t</w:t>
        </w:r>
        <w:r w:rsidR="00480F99" w:rsidRPr="00AE2A25">
          <w:rPr>
            <w:rFonts w:asciiTheme="majorBidi" w:hAnsiTheme="majorBidi" w:cstheme="majorBidi"/>
            <w:spacing w:val="-3"/>
            <w:sz w:val="24"/>
            <w:szCs w:val="24"/>
          </w:rPr>
          <w:t xml:space="preserve">hree </w:t>
        </w:r>
      </w:ins>
      <w:r w:rsidRPr="00AE2A25">
        <w:rPr>
          <w:rFonts w:asciiTheme="majorBidi" w:hAnsiTheme="majorBidi" w:cstheme="majorBidi"/>
          <w:spacing w:val="-3"/>
          <w:sz w:val="24"/>
          <w:szCs w:val="24"/>
        </w:rPr>
        <w:t xml:space="preserve">years under German occupation, including nearly two years within the sealed Warsaw </w:t>
      </w:r>
      <w:del w:id="2805" w:author="Author">
        <w:r w:rsidRPr="00AE2A25" w:rsidDel="00480F99">
          <w:rPr>
            <w:rFonts w:asciiTheme="majorBidi" w:hAnsiTheme="majorBidi" w:cstheme="majorBidi"/>
            <w:spacing w:val="-3"/>
            <w:sz w:val="24"/>
            <w:szCs w:val="24"/>
          </w:rPr>
          <w:delText xml:space="preserve">Jewish </w:delText>
        </w:r>
        <w:r w:rsidRPr="00AE2A25" w:rsidDel="00480F99">
          <w:rPr>
            <w:rFonts w:asciiTheme="majorBidi" w:hAnsiTheme="majorBidi" w:cstheme="majorBidi"/>
            <w:noProof/>
            <w:spacing w:val="-3"/>
            <w:sz w:val="24"/>
            <w:szCs w:val="24"/>
          </w:rPr>
          <w:delText>G</w:delText>
        </w:r>
      </w:del>
      <w:ins w:id="2806" w:author="Author">
        <w:r w:rsidR="00480F99">
          <w:rPr>
            <w:rFonts w:asciiTheme="majorBidi" w:hAnsiTheme="majorBidi" w:cstheme="majorBidi"/>
            <w:spacing w:val="-3"/>
            <w:sz w:val="24"/>
            <w:szCs w:val="24"/>
          </w:rPr>
          <w:t>g</w:t>
        </w:r>
      </w:ins>
      <w:r w:rsidRPr="00AE2A25">
        <w:rPr>
          <w:rFonts w:asciiTheme="majorBidi" w:hAnsiTheme="majorBidi" w:cstheme="majorBidi"/>
          <w:noProof/>
          <w:spacing w:val="-3"/>
          <w:sz w:val="24"/>
          <w:szCs w:val="24"/>
        </w:rPr>
        <w:t>hetto</w:t>
      </w:r>
      <w:r w:rsidRPr="00AE2A25">
        <w:rPr>
          <w:rFonts w:asciiTheme="majorBidi" w:hAnsiTheme="majorBidi" w:cstheme="majorBidi"/>
          <w:spacing w:val="-3"/>
          <w:sz w:val="24"/>
          <w:szCs w:val="24"/>
        </w:rPr>
        <w:t xml:space="preserve">, tell a unique story of leadership and </w:t>
      </w:r>
      <w:ins w:id="2807" w:author="Author">
        <w:r w:rsidR="0036493F">
          <w:rPr>
            <w:rFonts w:asciiTheme="majorBidi" w:hAnsiTheme="majorBidi" w:cstheme="majorBidi"/>
            <w:spacing w:val="-3"/>
            <w:sz w:val="24"/>
            <w:szCs w:val="24"/>
          </w:rPr>
          <w:t xml:space="preserve">the </w:t>
        </w:r>
      </w:ins>
      <w:r w:rsidRPr="00AE2A25">
        <w:rPr>
          <w:rFonts w:asciiTheme="majorBidi" w:hAnsiTheme="majorBidi" w:cstheme="majorBidi"/>
          <w:spacing w:val="-3"/>
          <w:sz w:val="24"/>
          <w:szCs w:val="24"/>
        </w:rPr>
        <w:t xml:space="preserve">ultimate commitment of an educator to his children. It </w:t>
      </w:r>
      <w:del w:id="2808" w:author="Author">
        <w:r w:rsidRPr="00AE2A25" w:rsidDel="0036493F">
          <w:rPr>
            <w:rFonts w:asciiTheme="majorBidi" w:hAnsiTheme="majorBidi" w:cstheme="majorBidi"/>
            <w:spacing w:val="-3"/>
            <w:sz w:val="24"/>
            <w:szCs w:val="24"/>
          </w:rPr>
          <w:delText xml:space="preserve">answers </w:delText>
        </w:r>
      </w:del>
      <w:ins w:id="2809" w:author="Author">
        <w:r w:rsidR="0036493F">
          <w:rPr>
            <w:rFonts w:asciiTheme="majorBidi" w:hAnsiTheme="majorBidi" w:cstheme="majorBidi"/>
            <w:spacing w:val="-3"/>
            <w:sz w:val="24"/>
            <w:szCs w:val="24"/>
          </w:rPr>
          <w:t>addresses</w:t>
        </w:r>
        <w:r w:rsidR="0036493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our </w:t>
      </w:r>
      <w:r w:rsidRPr="00AE2A25">
        <w:rPr>
          <w:rFonts w:asciiTheme="majorBidi" w:hAnsiTheme="majorBidi" w:cstheme="majorBidi"/>
          <w:noProof/>
          <w:spacing w:val="-3"/>
          <w:sz w:val="24"/>
          <w:szCs w:val="24"/>
        </w:rPr>
        <w:t>principal</w:t>
      </w:r>
      <w:r w:rsidRPr="00AE2A25">
        <w:rPr>
          <w:rFonts w:asciiTheme="majorBidi" w:hAnsiTheme="majorBidi" w:cstheme="majorBidi"/>
          <w:spacing w:val="-3"/>
          <w:sz w:val="24"/>
          <w:szCs w:val="24"/>
        </w:rPr>
        <w:t xml:space="preserve"> question about the role of educators in time of radical social crisis</w:t>
      </w:r>
      <w:ins w:id="2810" w:author="Author">
        <w:r w:rsidR="0036493F">
          <w:rPr>
            <w:rFonts w:asciiTheme="majorBidi" w:hAnsiTheme="majorBidi" w:cstheme="majorBidi"/>
            <w:spacing w:val="-3"/>
            <w:sz w:val="24"/>
            <w:szCs w:val="24"/>
          </w:rPr>
          <w:t>. Yet</w:t>
        </w:r>
      </w:ins>
      <w:r w:rsidRPr="00AE2A25">
        <w:rPr>
          <w:rFonts w:asciiTheme="majorBidi" w:hAnsiTheme="majorBidi" w:cstheme="majorBidi"/>
          <w:spacing w:val="-3"/>
          <w:sz w:val="24"/>
          <w:szCs w:val="24"/>
        </w:rPr>
        <w:t xml:space="preserve"> </w:t>
      </w:r>
      <w:del w:id="2811" w:author="Author">
        <w:r w:rsidRPr="00AE2A25" w:rsidDel="0036493F">
          <w:rPr>
            <w:rFonts w:asciiTheme="majorBidi" w:hAnsiTheme="majorBidi" w:cstheme="majorBidi"/>
            <w:spacing w:val="-3"/>
            <w:sz w:val="24"/>
            <w:szCs w:val="24"/>
          </w:rPr>
          <w:delText xml:space="preserve">and yet </w:delText>
        </w:r>
      </w:del>
      <w:r w:rsidRPr="00AE2A25">
        <w:rPr>
          <w:rFonts w:asciiTheme="majorBidi" w:hAnsiTheme="majorBidi" w:cstheme="majorBidi"/>
          <w:spacing w:val="-3"/>
          <w:sz w:val="24"/>
          <w:szCs w:val="24"/>
        </w:rPr>
        <w:t xml:space="preserve">this study </w:t>
      </w:r>
      <w:del w:id="2812" w:author="Author">
        <w:r w:rsidRPr="00AE2A25" w:rsidDel="0036493F">
          <w:rPr>
            <w:rFonts w:asciiTheme="majorBidi" w:hAnsiTheme="majorBidi" w:cstheme="majorBidi"/>
            <w:spacing w:val="-3"/>
            <w:sz w:val="24"/>
            <w:szCs w:val="24"/>
          </w:rPr>
          <w:delText>tries to go</w:delText>
        </w:r>
      </w:del>
      <w:ins w:id="2813" w:author="Author">
        <w:r w:rsidR="0036493F">
          <w:rPr>
            <w:rFonts w:asciiTheme="majorBidi" w:hAnsiTheme="majorBidi" w:cstheme="majorBidi"/>
            <w:spacing w:val="-3"/>
            <w:sz w:val="24"/>
            <w:szCs w:val="24"/>
          </w:rPr>
          <w:t>goes</w:t>
        </w:r>
      </w:ins>
      <w:r w:rsidRPr="00AE2A25">
        <w:rPr>
          <w:rFonts w:asciiTheme="majorBidi" w:hAnsiTheme="majorBidi" w:cstheme="majorBidi"/>
          <w:spacing w:val="-3"/>
          <w:sz w:val="24"/>
          <w:szCs w:val="24"/>
        </w:rPr>
        <w:t xml:space="preserve"> beyond the dark cover of the Holocaust</w:t>
      </w:r>
      <w:del w:id="2814" w:author="Author">
        <w:r w:rsidRPr="00AE2A25" w:rsidDel="0036493F">
          <w:rPr>
            <w:rFonts w:asciiTheme="majorBidi" w:hAnsiTheme="majorBidi" w:cstheme="majorBidi"/>
            <w:spacing w:val="-3"/>
            <w:sz w:val="24"/>
            <w:szCs w:val="24"/>
          </w:rPr>
          <w:delText>, into the exploration of</w:delText>
        </w:r>
      </w:del>
      <w:ins w:id="2815" w:author="Author">
        <w:r w:rsidR="0036493F">
          <w:rPr>
            <w:rFonts w:asciiTheme="majorBidi" w:hAnsiTheme="majorBidi" w:cstheme="majorBidi"/>
            <w:spacing w:val="-3"/>
            <w:sz w:val="24"/>
            <w:szCs w:val="24"/>
          </w:rPr>
          <w:t xml:space="preserve"> to explore</w:t>
        </w:r>
      </w:ins>
      <w:r w:rsidRPr="00AE2A25">
        <w:rPr>
          <w:rFonts w:asciiTheme="majorBidi" w:hAnsiTheme="majorBidi" w:cstheme="majorBidi"/>
          <w:spacing w:val="-3"/>
          <w:sz w:val="24"/>
          <w:szCs w:val="24"/>
        </w:rPr>
        <w:t xml:space="preserve"> nearly </w:t>
      </w:r>
      <w:del w:id="2816" w:author="Author">
        <w:r w:rsidRPr="00AE2A25" w:rsidDel="0036493F">
          <w:rPr>
            <w:rFonts w:asciiTheme="majorBidi" w:hAnsiTheme="majorBidi" w:cstheme="majorBidi"/>
            <w:spacing w:val="-3"/>
            <w:sz w:val="24"/>
            <w:szCs w:val="24"/>
          </w:rPr>
          <w:delText xml:space="preserve">40 </w:delText>
        </w:r>
      </w:del>
      <w:ins w:id="2817" w:author="Author">
        <w:r w:rsidR="0036493F">
          <w:rPr>
            <w:rFonts w:asciiTheme="majorBidi" w:hAnsiTheme="majorBidi" w:cstheme="majorBidi"/>
            <w:spacing w:val="-3"/>
            <w:sz w:val="24"/>
            <w:szCs w:val="24"/>
          </w:rPr>
          <w:t>forty</w:t>
        </w:r>
        <w:r w:rsidR="0036493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years of </w:t>
      </w:r>
      <w:ins w:id="2818" w:author="Author">
        <w:r w:rsidR="0036493F">
          <w:rPr>
            <w:rFonts w:asciiTheme="majorBidi" w:hAnsiTheme="majorBidi" w:cstheme="majorBidi"/>
            <w:spacing w:val="-3"/>
            <w:sz w:val="24"/>
            <w:szCs w:val="24"/>
          </w:rPr>
          <w:t xml:space="preserve">Korczak’s </w:t>
        </w:r>
      </w:ins>
      <w:r w:rsidRPr="00AE2A25">
        <w:rPr>
          <w:rFonts w:asciiTheme="majorBidi" w:hAnsiTheme="majorBidi" w:cstheme="majorBidi"/>
          <w:spacing w:val="-3"/>
          <w:sz w:val="24"/>
          <w:szCs w:val="24"/>
        </w:rPr>
        <w:t>rich and inspiring literary career, social activity</w:t>
      </w:r>
      <w:del w:id="2819" w:author="Author">
        <w:r w:rsidRPr="00AE2A25" w:rsidDel="0036493F">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and educational work. </w:t>
      </w:r>
      <w:ins w:id="2820" w:author="Author">
        <w:r w:rsidR="0036493F">
          <w:rPr>
            <w:rFonts w:asciiTheme="majorBidi" w:hAnsiTheme="majorBidi" w:cstheme="majorBidi"/>
            <w:spacing w:val="-3"/>
            <w:sz w:val="24"/>
            <w:szCs w:val="24"/>
          </w:rPr>
          <w:t>Later chapters examine the ways in which he</w:t>
        </w:r>
        <w:r w:rsidR="0036493F" w:rsidRPr="00AE2A25">
          <w:rPr>
            <w:rFonts w:asciiTheme="majorBidi" w:hAnsiTheme="majorBidi" w:cstheme="majorBidi"/>
            <w:spacing w:val="-3"/>
            <w:sz w:val="24"/>
            <w:szCs w:val="24"/>
          </w:rPr>
          <w:t xml:space="preserve"> dealt with the challenges of life</w:t>
        </w:r>
        <w:r w:rsidR="0036493F">
          <w:rPr>
            <w:rFonts w:asciiTheme="majorBidi" w:hAnsiTheme="majorBidi" w:cstheme="majorBidi"/>
            <w:spacing w:val="-3"/>
            <w:sz w:val="24"/>
            <w:szCs w:val="24"/>
          </w:rPr>
          <w:t>;</w:t>
        </w:r>
        <w:r w:rsidR="0036493F" w:rsidRPr="00AE2A25">
          <w:rPr>
            <w:rFonts w:asciiTheme="majorBidi" w:hAnsiTheme="majorBidi" w:cstheme="majorBidi"/>
            <w:spacing w:val="-3"/>
            <w:sz w:val="24"/>
            <w:szCs w:val="24"/>
          </w:rPr>
          <w:t xml:space="preserve"> </w:t>
        </w:r>
        <w:r w:rsidR="0036493F">
          <w:rPr>
            <w:rFonts w:asciiTheme="majorBidi" w:hAnsiTheme="majorBidi" w:cstheme="majorBidi"/>
            <w:spacing w:val="-3"/>
            <w:sz w:val="24"/>
            <w:szCs w:val="24"/>
          </w:rPr>
          <w:t xml:space="preserve">they analyse his writings on </w:t>
        </w:r>
        <w:r w:rsidR="0036493F" w:rsidRPr="00AE2A25">
          <w:rPr>
            <w:rFonts w:asciiTheme="majorBidi" w:hAnsiTheme="majorBidi" w:cstheme="majorBidi"/>
            <w:spacing w:val="-3"/>
            <w:sz w:val="24"/>
            <w:szCs w:val="24"/>
          </w:rPr>
          <w:t>childhood</w:t>
        </w:r>
        <w:r w:rsidR="0036493F">
          <w:rPr>
            <w:rFonts w:asciiTheme="majorBidi" w:hAnsiTheme="majorBidi" w:cstheme="majorBidi"/>
            <w:spacing w:val="-3"/>
            <w:sz w:val="24"/>
            <w:szCs w:val="24"/>
          </w:rPr>
          <w:t xml:space="preserve">, </w:t>
        </w:r>
        <w:r w:rsidR="0036493F" w:rsidRPr="00AE2A25">
          <w:rPr>
            <w:rFonts w:asciiTheme="majorBidi" w:hAnsiTheme="majorBidi" w:cstheme="majorBidi"/>
            <w:spacing w:val="-3"/>
            <w:sz w:val="24"/>
            <w:szCs w:val="24"/>
          </w:rPr>
          <w:t xml:space="preserve">children's </w:t>
        </w:r>
        <w:r w:rsidR="0036493F">
          <w:rPr>
            <w:rFonts w:asciiTheme="majorBidi" w:hAnsiTheme="majorBidi" w:cstheme="majorBidi"/>
            <w:spacing w:val="-3"/>
            <w:sz w:val="24"/>
            <w:szCs w:val="24"/>
          </w:rPr>
          <w:t xml:space="preserve">civic </w:t>
        </w:r>
        <w:r w:rsidR="0036493F" w:rsidRPr="00AE2A25">
          <w:rPr>
            <w:rFonts w:asciiTheme="majorBidi" w:hAnsiTheme="majorBidi" w:cstheme="majorBidi"/>
            <w:spacing w:val="-3"/>
            <w:sz w:val="24"/>
            <w:szCs w:val="24"/>
          </w:rPr>
          <w:t xml:space="preserve">rights, street children and </w:t>
        </w:r>
        <w:r w:rsidR="0036493F">
          <w:rPr>
            <w:rFonts w:asciiTheme="majorBidi" w:hAnsiTheme="majorBidi" w:cstheme="majorBidi"/>
            <w:spacing w:val="-3"/>
            <w:sz w:val="24"/>
            <w:szCs w:val="24"/>
          </w:rPr>
          <w:t xml:space="preserve">the </w:t>
        </w:r>
        <w:r w:rsidR="0036493F" w:rsidRPr="00AE2A25">
          <w:rPr>
            <w:rFonts w:asciiTheme="majorBidi" w:hAnsiTheme="majorBidi" w:cstheme="majorBidi"/>
            <w:spacing w:val="-3"/>
            <w:sz w:val="24"/>
            <w:szCs w:val="24"/>
          </w:rPr>
          <w:t xml:space="preserve">neglect of children, </w:t>
        </w:r>
        <w:r w:rsidR="0036493F">
          <w:rPr>
            <w:rFonts w:asciiTheme="majorBidi" w:hAnsiTheme="majorBidi" w:cstheme="majorBidi"/>
            <w:spacing w:val="-3"/>
            <w:sz w:val="24"/>
            <w:szCs w:val="24"/>
          </w:rPr>
          <w:t xml:space="preserve">children in wartime, and </w:t>
        </w:r>
        <w:r w:rsidR="00F32AD1">
          <w:rPr>
            <w:rFonts w:asciiTheme="majorBidi" w:hAnsiTheme="majorBidi" w:cstheme="majorBidi"/>
            <w:spacing w:val="-3"/>
            <w:sz w:val="24"/>
            <w:szCs w:val="24"/>
          </w:rPr>
          <w:t xml:space="preserve">children’s </w:t>
        </w:r>
        <w:r w:rsidR="0036493F">
          <w:rPr>
            <w:rFonts w:asciiTheme="majorBidi" w:hAnsiTheme="majorBidi" w:cstheme="majorBidi"/>
            <w:spacing w:val="-3"/>
            <w:sz w:val="24"/>
            <w:szCs w:val="24"/>
          </w:rPr>
          <w:t xml:space="preserve">communities </w:t>
        </w:r>
        <w:del w:id="2821" w:author="Author">
          <w:r w:rsidR="0036493F" w:rsidDel="00F32AD1">
            <w:rPr>
              <w:rFonts w:asciiTheme="majorBidi" w:hAnsiTheme="majorBidi" w:cstheme="majorBidi"/>
              <w:spacing w:val="-3"/>
              <w:sz w:val="24"/>
              <w:szCs w:val="24"/>
            </w:rPr>
            <w:delText>of c</w:delText>
          </w:r>
          <w:r w:rsidR="0036493F" w:rsidRPr="00AE2A25" w:rsidDel="00F32AD1">
            <w:rPr>
              <w:rFonts w:asciiTheme="majorBidi" w:hAnsiTheme="majorBidi" w:cstheme="majorBidi"/>
              <w:spacing w:val="-3"/>
              <w:sz w:val="24"/>
              <w:szCs w:val="24"/>
            </w:rPr>
            <w:delText xml:space="preserve">children communities </w:delText>
          </w:r>
        </w:del>
        <w:r w:rsidR="0036493F" w:rsidRPr="00AE2A25">
          <w:rPr>
            <w:rFonts w:asciiTheme="majorBidi" w:hAnsiTheme="majorBidi" w:cstheme="majorBidi"/>
            <w:spacing w:val="-3"/>
            <w:sz w:val="24"/>
            <w:szCs w:val="24"/>
          </w:rPr>
          <w:t xml:space="preserve">in </w:t>
        </w:r>
        <w:r w:rsidR="0036493F">
          <w:rPr>
            <w:rFonts w:asciiTheme="majorBidi" w:hAnsiTheme="majorBidi" w:cstheme="majorBidi"/>
            <w:spacing w:val="-3"/>
            <w:sz w:val="24"/>
            <w:szCs w:val="24"/>
          </w:rPr>
          <w:t xml:space="preserve">orphanages; </w:t>
        </w:r>
        <w:r w:rsidR="00F32AD1">
          <w:rPr>
            <w:rFonts w:asciiTheme="majorBidi" w:hAnsiTheme="majorBidi" w:cstheme="majorBidi"/>
            <w:spacing w:val="-3"/>
            <w:sz w:val="24"/>
            <w:szCs w:val="24"/>
          </w:rPr>
          <w:t xml:space="preserve">they also examine </w:t>
        </w:r>
        <w:r w:rsidR="0036493F">
          <w:rPr>
            <w:rFonts w:asciiTheme="majorBidi" w:hAnsiTheme="majorBidi" w:cstheme="majorBidi"/>
            <w:spacing w:val="-3"/>
            <w:sz w:val="24"/>
            <w:szCs w:val="24"/>
          </w:rPr>
          <w:t>his</w:t>
        </w:r>
        <w:r w:rsidR="0036493F" w:rsidRPr="00AE2A25">
          <w:rPr>
            <w:rFonts w:asciiTheme="majorBidi" w:hAnsiTheme="majorBidi" w:cstheme="majorBidi"/>
            <w:spacing w:val="-3"/>
            <w:sz w:val="24"/>
            <w:szCs w:val="24"/>
          </w:rPr>
          <w:t xml:space="preserve"> children</w:t>
        </w:r>
        <w:r w:rsidR="0036493F">
          <w:rPr>
            <w:rFonts w:asciiTheme="majorBidi" w:hAnsiTheme="majorBidi" w:cstheme="majorBidi"/>
            <w:spacing w:val="-3"/>
            <w:sz w:val="24"/>
            <w:szCs w:val="24"/>
          </w:rPr>
          <w:t>’s</w:t>
        </w:r>
        <w:r w:rsidR="0036493F" w:rsidRPr="00AE2A25">
          <w:rPr>
            <w:rFonts w:asciiTheme="majorBidi" w:hAnsiTheme="majorBidi" w:cstheme="majorBidi"/>
            <w:spacing w:val="-3"/>
            <w:sz w:val="24"/>
            <w:szCs w:val="24"/>
          </w:rPr>
          <w:t xml:space="preserve"> literature</w:t>
        </w:r>
        <w:del w:id="2822" w:author="Author">
          <w:r w:rsidR="0036493F" w:rsidDel="00F32AD1">
            <w:rPr>
              <w:rFonts w:asciiTheme="majorBidi" w:hAnsiTheme="majorBidi" w:cstheme="majorBidi"/>
              <w:spacing w:val="-3"/>
              <w:sz w:val="24"/>
              <w:szCs w:val="24"/>
            </w:rPr>
            <w:delText>;</w:delText>
          </w:r>
          <w:r w:rsidR="0036493F" w:rsidRPr="00AE2A25" w:rsidDel="00F32AD1">
            <w:rPr>
              <w:rFonts w:asciiTheme="majorBidi" w:hAnsiTheme="majorBidi" w:cstheme="majorBidi"/>
              <w:spacing w:val="-3"/>
              <w:sz w:val="24"/>
              <w:szCs w:val="24"/>
            </w:rPr>
            <w:delText xml:space="preserve"> </w:delText>
          </w:r>
          <w:r w:rsidR="0036493F" w:rsidDel="00F32AD1">
            <w:rPr>
              <w:rFonts w:asciiTheme="majorBidi" w:hAnsiTheme="majorBidi" w:cstheme="majorBidi"/>
              <w:spacing w:val="-3"/>
              <w:sz w:val="24"/>
              <w:szCs w:val="24"/>
            </w:rPr>
            <w:delText>his</w:delText>
          </w:r>
        </w:del>
        <w:r w:rsidR="00F32AD1">
          <w:rPr>
            <w:rFonts w:asciiTheme="majorBidi" w:hAnsiTheme="majorBidi" w:cstheme="majorBidi"/>
            <w:spacing w:val="-3"/>
            <w:sz w:val="24"/>
            <w:szCs w:val="24"/>
          </w:rPr>
          <w:t>,</w:t>
        </w:r>
        <w:r w:rsidR="0036493F">
          <w:rPr>
            <w:rFonts w:asciiTheme="majorBidi" w:hAnsiTheme="majorBidi" w:cstheme="majorBidi"/>
            <w:spacing w:val="-3"/>
            <w:sz w:val="24"/>
            <w:szCs w:val="24"/>
          </w:rPr>
          <w:t xml:space="preserve"> </w:t>
        </w:r>
        <w:r w:rsidR="0036493F" w:rsidRPr="00AE2A25">
          <w:rPr>
            <w:rFonts w:asciiTheme="majorBidi" w:hAnsiTheme="majorBidi" w:cstheme="majorBidi"/>
            <w:spacing w:val="-3"/>
            <w:sz w:val="24"/>
            <w:szCs w:val="24"/>
          </w:rPr>
          <w:t>educational journalism</w:t>
        </w:r>
        <w:del w:id="2823" w:author="Author">
          <w:r w:rsidR="0036493F" w:rsidDel="00F32AD1">
            <w:rPr>
              <w:rFonts w:asciiTheme="majorBidi" w:hAnsiTheme="majorBidi" w:cstheme="majorBidi"/>
              <w:spacing w:val="-3"/>
              <w:sz w:val="24"/>
              <w:szCs w:val="24"/>
            </w:rPr>
            <w:delText>;</w:delText>
          </w:r>
        </w:del>
        <w:r w:rsidR="0036493F">
          <w:rPr>
            <w:rFonts w:asciiTheme="majorBidi" w:hAnsiTheme="majorBidi" w:cstheme="majorBidi"/>
            <w:spacing w:val="-3"/>
            <w:sz w:val="24"/>
            <w:szCs w:val="24"/>
          </w:rPr>
          <w:t xml:space="preserve"> and </w:t>
        </w:r>
        <w:commentRangeStart w:id="2824"/>
        <w:del w:id="2825" w:author="Author">
          <w:r w:rsidR="0036493F" w:rsidDel="00F32AD1">
            <w:rPr>
              <w:rFonts w:asciiTheme="majorBidi" w:hAnsiTheme="majorBidi" w:cstheme="majorBidi"/>
              <w:spacing w:val="-3"/>
              <w:sz w:val="24"/>
              <w:szCs w:val="24"/>
            </w:rPr>
            <w:delText xml:space="preserve">his </w:delText>
          </w:r>
        </w:del>
        <w:r w:rsidR="0036493F">
          <w:rPr>
            <w:rFonts w:asciiTheme="majorBidi" w:hAnsiTheme="majorBidi" w:cstheme="majorBidi"/>
            <w:spacing w:val="-3"/>
            <w:sz w:val="24"/>
            <w:szCs w:val="24"/>
          </w:rPr>
          <w:t>work as a</w:t>
        </w:r>
        <w:r w:rsidR="0036493F" w:rsidRPr="00AE2A25">
          <w:rPr>
            <w:rFonts w:asciiTheme="majorBidi" w:hAnsiTheme="majorBidi" w:cstheme="majorBidi"/>
            <w:spacing w:val="-3"/>
            <w:sz w:val="24"/>
            <w:szCs w:val="24"/>
          </w:rPr>
          <w:t xml:space="preserve"> pediatric</w:t>
        </w:r>
        <w:r w:rsidR="0036493F">
          <w:rPr>
            <w:rFonts w:asciiTheme="majorBidi" w:hAnsiTheme="majorBidi" w:cstheme="majorBidi"/>
            <w:spacing w:val="-3"/>
            <w:sz w:val="24"/>
            <w:szCs w:val="24"/>
          </w:rPr>
          <w:t>ian</w:t>
        </w:r>
        <w:commentRangeEnd w:id="2824"/>
        <w:r w:rsidR="0036493F">
          <w:rPr>
            <w:rStyle w:val="CommentReference"/>
          </w:rPr>
          <w:commentReference w:id="2824"/>
        </w:r>
        <w:r w:rsidR="0036493F">
          <w:rPr>
            <w:rFonts w:asciiTheme="majorBidi" w:hAnsiTheme="majorBidi" w:cstheme="majorBidi"/>
            <w:spacing w:val="-3"/>
            <w:sz w:val="24"/>
            <w:szCs w:val="24"/>
          </w:rPr>
          <w:t>.</w:t>
        </w:r>
        <w:r w:rsidR="0036493F" w:rsidRPr="00AE2A25">
          <w:rPr>
            <w:rFonts w:asciiTheme="majorBidi" w:hAnsiTheme="majorBidi" w:cstheme="majorBidi"/>
            <w:spacing w:val="-3"/>
            <w:sz w:val="24"/>
            <w:szCs w:val="24"/>
          </w:rPr>
          <w:t xml:space="preserve"> </w:t>
        </w:r>
      </w:ins>
    </w:p>
    <w:p w14:paraId="40322629" w14:textId="543624C6"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It is true that Korczak had </w:t>
      </w:r>
      <w:ins w:id="2826" w:author="Author">
        <w:r w:rsidR="00344027" w:rsidRPr="00AE2A25">
          <w:rPr>
            <w:rFonts w:asciiTheme="majorBidi" w:hAnsiTheme="majorBidi" w:cstheme="majorBidi"/>
            <w:spacing w:val="-3"/>
            <w:sz w:val="24"/>
            <w:szCs w:val="24"/>
          </w:rPr>
          <w:t xml:space="preserve">an </w:t>
        </w:r>
        <w:r w:rsidR="00344027" w:rsidRPr="00AE2A25">
          <w:rPr>
            <w:rFonts w:asciiTheme="majorBidi" w:hAnsiTheme="majorBidi" w:cstheme="majorBidi"/>
            <w:noProof/>
            <w:spacing w:val="-3"/>
            <w:sz w:val="24"/>
            <w:szCs w:val="24"/>
          </w:rPr>
          <w:t>intimate</w:t>
        </w:r>
        <w:r w:rsidR="00344027" w:rsidRPr="00AE2A25">
          <w:rPr>
            <w:rFonts w:asciiTheme="majorBidi" w:hAnsiTheme="majorBidi" w:cstheme="majorBidi"/>
            <w:spacing w:val="-3"/>
            <w:sz w:val="24"/>
            <w:szCs w:val="24"/>
          </w:rPr>
          <w:t xml:space="preserve"> dialogue with death </w:t>
        </w:r>
      </w:ins>
      <w:r w:rsidRPr="00AE2A25">
        <w:rPr>
          <w:rFonts w:asciiTheme="majorBidi" w:hAnsiTheme="majorBidi" w:cstheme="majorBidi"/>
          <w:spacing w:val="-3"/>
          <w:sz w:val="24"/>
          <w:szCs w:val="24"/>
        </w:rPr>
        <w:t>all his life</w:t>
      </w:r>
      <w:ins w:id="2827" w:author="Author">
        <w:r w:rsidR="00344027">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w:t>
      </w:r>
      <w:del w:id="2828" w:author="Author">
        <w:r w:rsidRPr="00AE2A25" w:rsidDel="00344027">
          <w:rPr>
            <w:rFonts w:asciiTheme="majorBidi" w:hAnsiTheme="majorBidi" w:cstheme="majorBidi"/>
            <w:spacing w:val="-3"/>
            <w:sz w:val="24"/>
            <w:szCs w:val="24"/>
          </w:rPr>
          <w:delText xml:space="preserve">an </w:delText>
        </w:r>
        <w:r w:rsidRPr="00AE2A25" w:rsidDel="00344027">
          <w:rPr>
            <w:rFonts w:asciiTheme="majorBidi" w:hAnsiTheme="majorBidi" w:cstheme="majorBidi"/>
            <w:noProof/>
            <w:spacing w:val="-3"/>
            <w:sz w:val="24"/>
            <w:szCs w:val="24"/>
          </w:rPr>
          <w:delText>intimate</w:delText>
        </w:r>
        <w:r w:rsidRPr="00AE2A25" w:rsidDel="00344027">
          <w:rPr>
            <w:rFonts w:asciiTheme="majorBidi" w:hAnsiTheme="majorBidi" w:cstheme="majorBidi"/>
            <w:spacing w:val="-3"/>
            <w:sz w:val="24"/>
            <w:szCs w:val="24"/>
          </w:rPr>
          <w:delText xml:space="preserve"> dialogue with death </w:delText>
        </w:r>
      </w:del>
      <w:r w:rsidRPr="00AE2A25">
        <w:rPr>
          <w:rFonts w:asciiTheme="majorBidi" w:hAnsiTheme="majorBidi" w:cstheme="majorBidi"/>
          <w:spacing w:val="-3"/>
          <w:sz w:val="24"/>
          <w:szCs w:val="24"/>
        </w:rPr>
        <w:t>and yet his educational work is dominated by the struggle for life. To live in dignity</w:t>
      </w:r>
      <w:ins w:id="2829" w:author="Author">
        <w:r w:rsidR="0036493F">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day after day, to dedicate </w:t>
      </w:r>
      <w:ins w:id="2830" w:author="Author">
        <w:r w:rsidR="0036493F">
          <w:rPr>
            <w:rFonts w:asciiTheme="majorBidi" w:hAnsiTheme="majorBidi" w:cstheme="majorBidi"/>
            <w:spacing w:val="-3"/>
            <w:sz w:val="24"/>
            <w:szCs w:val="24"/>
          </w:rPr>
          <w:t xml:space="preserve">one’s </w:t>
        </w:r>
      </w:ins>
      <w:r w:rsidRPr="00AE2A25">
        <w:rPr>
          <w:rFonts w:asciiTheme="majorBidi" w:hAnsiTheme="majorBidi" w:cstheme="majorBidi"/>
          <w:spacing w:val="-3"/>
          <w:sz w:val="24"/>
          <w:szCs w:val="24"/>
        </w:rPr>
        <w:t xml:space="preserve">life to the welfare of others, is more heroic than to die dramatically in battle, </w:t>
      </w:r>
      <w:del w:id="2831" w:author="Author">
        <w:r w:rsidRPr="00AE2A25" w:rsidDel="0036493F">
          <w:rPr>
            <w:rFonts w:asciiTheme="majorBidi" w:hAnsiTheme="majorBidi" w:cstheme="majorBidi"/>
            <w:spacing w:val="-3"/>
            <w:sz w:val="24"/>
            <w:szCs w:val="24"/>
          </w:rPr>
          <w:delText xml:space="preserve">says </w:delText>
        </w:r>
      </w:del>
      <w:ins w:id="2832" w:author="Author">
        <w:r w:rsidR="0036493F" w:rsidRPr="00AE2A25">
          <w:rPr>
            <w:rFonts w:asciiTheme="majorBidi" w:hAnsiTheme="majorBidi" w:cstheme="majorBidi"/>
            <w:spacing w:val="-3"/>
            <w:sz w:val="24"/>
            <w:szCs w:val="24"/>
          </w:rPr>
          <w:t>sa</w:t>
        </w:r>
        <w:r w:rsidR="0036493F">
          <w:rPr>
            <w:rFonts w:asciiTheme="majorBidi" w:hAnsiTheme="majorBidi" w:cstheme="majorBidi"/>
            <w:spacing w:val="-3"/>
            <w:sz w:val="24"/>
            <w:szCs w:val="24"/>
          </w:rPr>
          <w:t>id</w:t>
        </w:r>
        <w:r w:rsidR="0036493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Korczak in his ongoing discourse with his readers.</w:t>
      </w:r>
      <w:r w:rsidRPr="00AE2A25">
        <w:rPr>
          <w:rStyle w:val="FootnoteReference"/>
          <w:rFonts w:asciiTheme="majorBidi" w:hAnsiTheme="majorBidi" w:cstheme="majorBidi"/>
          <w:spacing w:val="-3"/>
          <w:sz w:val="24"/>
          <w:szCs w:val="24"/>
        </w:rPr>
        <w:footnoteReference w:id="41"/>
      </w:r>
      <w:r w:rsidRPr="00AE2A25">
        <w:rPr>
          <w:rFonts w:asciiTheme="majorBidi" w:hAnsiTheme="majorBidi" w:cstheme="majorBidi"/>
          <w:spacing w:val="-3"/>
          <w:sz w:val="24"/>
          <w:szCs w:val="24"/>
        </w:rPr>
        <w:t xml:space="preserve"> </w:t>
      </w:r>
      <w:del w:id="2833" w:author="Author">
        <w:r w:rsidRPr="00AE2A25" w:rsidDel="0036493F">
          <w:rPr>
            <w:rFonts w:asciiTheme="majorBidi" w:hAnsiTheme="majorBidi" w:cstheme="majorBidi"/>
            <w:spacing w:val="-3"/>
            <w:sz w:val="24"/>
            <w:szCs w:val="24"/>
          </w:rPr>
          <w:delText xml:space="preserve">The later parts of this study will explore the ways Korczak dealt with the challenges of life: childhood and children's rights, street children and neglect of children, life of children communities in boarding schools, children literature and educational journalism, pediatrics, children at war times and children in the core of peace and children civic rights.  </w:delText>
        </w:r>
      </w:del>
    </w:p>
    <w:p w14:paraId="5EEEC7C9" w14:textId="05DA5D0C"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z w:val="24"/>
          <w:szCs w:val="24"/>
        </w:rPr>
        <w:t xml:space="preserve">Treblinka was the last </w:t>
      </w:r>
      <w:ins w:id="2834" w:author="Author">
        <w:r w:rsidR="0036493F">
          <w:rPr>
            <w:rFonts w:asciiTheme="majorBidi" w:hAnsiTheme="majorBidi" w:cstheme="majorBidi"/>
            <w:sz w:val="24"/>
            <w:szCs w:val="24"/>
          </w:rPr>
          <w:t>way</w:t>
        </w:r>
      </w:ins>
      <w:r w:rsidRPr="00AE2A25">
        <w:rPr>
          <w:rFonts w:asciiTheme="majorBidi" w:hAnsiTheme="majorBidi" w:cstheme="majorBidi"/>
          <w:sz w:val="24"/>
          <w:szCs w:val="24"/>
        </w:rPr>
        <w:t>station</w:t>
      </w:r>
      <w:ins w:id="2835" w:author="Author">
        <w:del w:id="2836" w:author="Author">
          <w:r w:rsidR="0036493F" w:rsidDel="00F32AD1">
            <w:rPr>
              <w:rFonts w:asciiTheme="majorBidi" w:hAnsiTheme="majorBidi" w:cstheme="majorBidi"/>
              <w:sz w:val="24"/>
              <w:szCs w:val="24"/>
            </w:rPr>
            <w:delText>, ending</w:delText>
          </w:r>
        </w:del>
      </w:ins>
      <w:del w:id="2837" w:author="Author">
        <w:r w:rsidRPr="00AE2A25" w:rsidDel="00F32AD1">
          <w:rPr>
            <w:rFonts w:asciiTheme="majorBidi" w:hAnsiTheme="majorBidi" w:cstheme="majorBidi"/>
            <w:sz w:val="24"/>
            <w:szCs w:val="24"/>
          </w:rPr>
          <w:delText xml:space="preserve"> of three years of life </w:delText>
        </w:r>
      </w:del>
      <w:ins w:id="2838" w:author="Author">
        <w:del w:id="2839" w:author="Author">
          <w:r w:rsidR="0036493F" w:rsidDel="00F32AD1">
            <w:rPr>
              <w:rFonts w:asciiTheme="majorBidi" w:hAnsiTheme="majorBidi" w:cstheme="majorBidi"/>
              <w:sz w:val="24"/>
              <w:szCs w:val="24"/>
            </w:rPr>
            <w:delText>living</w:delText>
          </w:r>
          <w:r w:rsidR="0036493F" w:rsidRPr="00AE2A25" w:rsidDel="00F32AD1">
            <w:rPr>
              <w:rFonts w:asciiTheme="majorBidi" w:hAnsiTheme="majorBidi" w:cstheme="majorBidi"/>
              <w:sz w:val="24"/>
              <w:szCs w:val="24"/>
            </w:rPr>
            <w:delText xml:space="preserve"> </w:delText>
          </w:r>
        </w:del>
      </w:ins>
      <w:del w:id="2840" w:author="Author">
        <w:r w:rsidRPr="00AE2A25" w:rsidDel="00F32AD1">
          <w:rPr>
            <w:rFonts w:asciiTheme="majorBidi" w:hAnsiTheme="majorBidi" w:cstheme="majorBidi"/>
            <w:sz w:val="24"/>
            <w:szCs w:val="24"/>
          </w:rPr>
          <w:delText>under the German occupation</w:delText>
        </w:r>
      </w:del>
      <w:r w:rsidRPr="00AE2A25">
        <w:rPr>
          <w:rFonts w:asciiTheme="majorBidi" w:hAnsiTheme="majorBidi" w:cstheme="majorBidi"/>
          <w:sz w:val="24"/>
          <w:szCs w:val="24"/>
        </w:rPr>
        <w:t xml:space="preserve">. Korczak and his children, like about half a million Jews of the Warsaw ghetto, were sent </w:t>
      </w:r>
      <w:ins w:id="2841" w:author="Author">
        <w:r w:rsidR="00F32AD1">
          <w:rPr>
            <w:rFonts w:asciiTheme="majorBidi" w:hAnsiTheme="majorBidi" w:cstheme="majorBidi"/>
            <w:sz w:val="24"/>
            <w:szCs w:val="24"/>
          </w:rPr>
          <w:t xml:space="preserve">there </w:t>
        </w:r>
      </w:ins>
      <w:r w:rsidRPr="00AE2A25">
        <w:rPr>
          <w:rFonts w:asciiTheme="majorBidi" w:hAnsiTheme="majorBidi" w:cstheme="majorBidi"/>
          <w:sz w:val="24"/>
          <w:szCs w:val="24"/>
        </w:rPr>
        <w:t>to their death</w:t>
      </w:r>
      <w:ins w:id="2842" w:author="Author">
        <w:r w:rsidR="00344027">
          <w:rPr>
            <w:rFonts w:asciiTheme="majorBidi" w:hAnsiTheme="majorBidi" w:cstheme="majorBidi"/>
            <w:sz w:val="24"/>
            <w:szCs w:val="24"/>
          </w:rPr>
          <w:t>s</w:t>
        </w:r>
      </w:ins>
      <w:r w:rsidRPr="00AE2A25">
        <w:rPr>
          <w:rFonts w:asciiTheme="majorBidi" w:hAnsiTheme="majorBidi" w:cstheme="majorBidi"/>
          <w:sz w:val="24"/>
          <w:szCs w:val="24"/>
        </w:rPr>
        <w:t xml:space="preserve">. Korczak could </w:t>
      </w:r>
      <w:ins w:id="2843" w:author="Author">
        <w:r w:rsidR="00344027">
          <w:rPr>
            <w:rFonts w:asciiTheme="majorBidi" w:hAnsiTheme="majorBidi" w:cstheme="majorBidi"/>
            <w:sz w:val="24"/>
            <w:szCs w:val="24"/>
          </w:rPr>
          <w:t xml:space="preserve">have </w:t>
        </w:r>
      </w:ins>
      <w:r w:rsidRPr="00AE2A25">
        <w:rPr>
          <w:rFonts w:asciiTheme="majorBidi" w:hAnsiTheme="majorBidi" w:cstheme="majorBidi"/>
          <w:sz w:val="24"/>
          <w:szCs w:val="24"/>
        </w:rPr>
        <w:t>save</w:t>
      </w:r>
      <w:ins w:id="2844" w:author="Author">
        <w:r w:rsidR="00344027">
          <w:rPr>
            <w:rFonts w:asciiTheme="majorBidi" w:hAnsiTheme="majorBidi" w:cstheme="majorBidi"/>
            <w:sz w:val="24"/>
            <w:szCs w:val="24"/>
          </w:rPr>
          <w:t>d</w:t>
        </w:r>
      </w:ins>
      <w:r w:rsidRPr="00AE2A25">
        <w:rPr>
          <w:rFonts w:asciiTheme="majorBidi" w:hAnsiTheme="majorBidi" w:cstheme="majorBidi"/>
          <w:sz w:val="24"/>
          <w:szCs w:val="24"/>
        </w:rPr>
        <w:t xml:space="preserve"> </w:t>
      </w:r>
      <w:del w:id="2845" w:author="Author">
        <w:r w:rsidRPr="00AE2A25" w:rsidDel="00344027">
          <w:rPr>
            <w:rFonts w:asciiTheme="majorBidi" w:hAnsiTheme="majorBidi" w:cstheme="majorBidi"/>
            <w:sz w:val="24"/>
            <w:szCs w:val="24"/>
          </w:rPr>
          <w:delText>his life</w:delText>
        </w:r>
      </w:del>
      <w:ins w:id="2846" w:author="Author">
        <w:r w:rsidR="00344027">
          <w:rPr>
            <w:rFonts w:asciiTheme="majorBidi" w:hAnsiTheme="majorBidi" w:cstheme="majorBidi"/>
            <w:sz w:val="24"/>
            <w:szCs w:val="24"/>
          </w:rPr>
          <w:t>himself</w:t>
        </w:r>
      </w:ins>
      <w:r w:rsidRPr="00AE2A25">
        <w:rPr>
          <w:rFonts w:asciiTheme="majorBidi" w:hAnsiTheme="majorBidi" w:cstheme="majorBidi"/>
          <w:sz w:val="24"/>
          <w:szCs w:val="24"/>
        </w:rPr>
        <w:t xml:space="preserve"> and </w:t>
      </w:r>
      <w:del w:id="2847" w:author="Author">
        <w:r w:rsidRPr="00AE2A25" w:rsidDel="00344027">
          <w:rPr>
            <w:rFonts w:asciiTheme="majorBidi" w:hAnsiTheme="majorBidi" w:cstheme="majorBidi"/>
            <w:sz w:val="24"/>
            <w:szCs w:val="24"/>
          </w:rPr>
          <w:delText>leave to a</w:delText>
        </w:r>
      </w:del>
      <w:ins w:id="2848" w:author="Author">
        <w:r w:rsidR="00344027">
          <w:rPr>
            <w:rFonts w:asciiTheme="majorBidi" w:hAnsiTheme="majorBidi" w:cstheme="majorBidi"/>
            <w:sz w:val="24"/>
            <w:szCs w:val="24"/>
          </w:rPr>
          <w:t xml:space="preserve">fled before </w:t>
        </w:r>
        <w:del w:id="2849" w:author="Author">
          <w:r w:rsidR="00344027" w:rsidDel="00F32AD1">
            <w:rPr>
              <w:rFonts w:asciiTheme="majorBidi" w:hAnsiTheme="majorBidi" w:cstheme="majorBidi"/>
              <w:sz w:val="24"/>
              <w:szCs w:val="24"/>
            </w:rPr>
            <w:delText>the deportation</w:delText>
          </w:r>
        </w:del>
        <w:r w:rsidR="00F32AD1">
          <w:rPr>
            <w:rFonts w:asciiTheme="majorBidi" w:hAnsiTheme="majorBidi" w:cstheme="majorBidi"/>
            <w:sz w:val="24"/>
            <w:szCs w:val="24"/>
          </w:rPr>
          <w:t>being deported</w:t>
        </w:r>
        <w:r w:rsidR="00344027">
          <w:rPr>
            <w:rFonts w:asciiTheme="majorBidi" w:hAnsiTheme="majorBidi" w:cstheme="majorBidi"/>
            <w:sz w:val="24"/>
            <w:szCs w:val="24"/>
          </w:rPr>
          <w:t xml:space="preserve"> to a</w:t>
        </w:r>
      </w:ins>
      <w:r w:rsidRPr="00AE2A25">
        <w:rPr>
          <w:rFonts w:asciiTheme="majorBidi" w:hAnsiTheme="majorBidi" w:cstheme="majorBidi"/>
          <w:sz w:val="24"/>
          <w:szCs w:val="24"/>
        </w:rPr>
        <w:t xml:space="preserve"> hiding place in </w:t>
      </w:r>
      <w:del w:id="2850" w:author="Author">
        <w:r w:rsidRPr="00AE2A25" w:rsidDel="00344027">
          <w:rPr>
            <w:rFonts w:asciiTheme="majorBidi" w:hAnsiTheme="majorBidi" w:cstheme="majorBidi"/>
            <w:sz w:val="24"/>
            <w:szCs w:val="24"/>
          </w:rPr>
          <w:delText xml:space="preserve">the </w:delText>
        </w:r>
      </w:del>
      <w:ins w:id="2851" w:author="Author">
        <w:r w:rsidR="00344027">
          <w:rPr>
            <w:rFonts w:asciiTheme="majorBidi" w:hAnsiTheme="majorBidi" w:cstheme="majorBidi"/>
            <w:sz w:val="24"/>
            <w:szCs w:val="24"/>
          </w:rPr>
          <w:t>an</w:t>
        </w:r>
      </w:ins>
      <w:r w:rsidRPr="00AE2A25">
        <w:rPr>
          <w:rFonts w:asciiTheme="majorBidi" w:hAnsiTheme="majorBidi" w:cstheme="majorBidi"/>
          <w:sz w:val="24"/>
          <w:szCs w:val="24"/>
        </w:rPr>
        <w:t xml:space="preserve">other part of the city, but </w:t>
      </w:r>
      <w:ins w:id="2852" w:author="Author">
        <w:r w:rsidR="00344027">
          <w:rPr>
            <w:rFonts w:asciiTheme="majorBidi" w:hAnsiTheme="majorBidi" w:cstheme="majorBidi"/>
            <w:sz w:val="24"/>
            <w:szCs w:val="24"/>
          </w:rPr>
          <w:t xml:space="preserve">he </w:t>
        </w:r>
      </w:ins>
      <w:r w:rsidRPr="00AE2A25">
        <w:rPr>
          <w:rFonts w:asciiTheme="majorBidi" w:hAnsiTheme="majorBidi" w:cstheme="majorBidi"/>
          <w:sz w:val="24"/>
          <w:szCs w:val="24"/>
        </w:rPr>
        <w:t>refused to leave his children.</w:t>
      </w:r>
      <w:r w:rsidRPr="00AE2A25">
        <w:rPr>
          <w:rStyle w:val="FootnoteReference"/>
          <w:rFonts w:asciiTheme="majorBidi" w:hAnsiTheme="majorBidi" w:cstheme="majorBidi"/>
          <w:spacing w:val="-3"/>
          <w:sz w:val="24"/>
          <w:szCs w:val="24"/>
        </w:rPr>
        <w:t xml:space="preserve"> </w:t>
      </w:r>
      <w:del w:id="2853" w:author="Author">
        <w:r w:rsidRPr="00AE2A25" w:rsidDel="00344027">
          <w:rPr>
            <w:rFonts w:asciiTheme="majorBidi" w:hAnsiTheme="majorBidi" w:cstheme="majorBidi"/>
            <w:sz w:val="24"/>
            <w:szCs w:val="24"/>
          </w:rPr>
          <w:delText>Nonetheless, the</w:delText>
        </w:r>
      </w:del>
      <w:ins w:id="2854" w:author="Author">
        <w:r w:rsidR="00344027">
          <w:rPr>
            <w:rFonts w:asciiTheme="majorBidi" w:hAnsiTheme="majorBidi" w:cstheme="majorBidi"/>
            <w:sz w:val="24"/>
            <w:szCs w:val="24"/>
          </w:rPr>
          <w:t>This</w:t>
        </w:r>
      </w:ins>
      <w:r w:rsidRPr="00AE2A25">
        <w:rPr>
          <w:rFonts w:asciiTheme="majorBidi" w:hAnsiTheme="majorBidi" w:cstheme="majorBidi"/>
          <w:sz w:val="24"/>
          <w:szCs w:val="24"/>
        </w:rPr>
        <w:t xml:space="preserve"> tragic story serves as the starting point of our exploration of a rich and complex legacy that </w:t>
      </w:r>
      <w:del w:id="2855" w:author="Author">
        <w:r w:rsidRPr="00AE2A25" w:rsidDel="00344027">
          <w:rPr>
            <w:rFonts w:asciiTheme="majorBidi" w:hAnsiTheme="majorBidi" w:cstheme="majorBidi"/>
            <w:noProof/>
            <w:sz w:val="24"/>
            <w:szCs w:val="24"/>
          </w:rPr>
          <w:delText>go</w:delText>
        </w:r>
        <w:r w:rsidRPr="00AE2A25" w:rsidDel="00344027">
          <w:rPr>
            <w:rFonts w:asciiTheme="majorBidi" w:hAnsiTheme="majorBidi" w:cstheme="majorBidi"/>
            <w:sz w:val="24"/>
            <w:szCs w:val="24"/>
          </w:rPr>
          <w:delText>es back in Korczak's biography far beyond the context of</w:delText>
        </w:r>
      </w:del>
      <w:ins w:id="2856" w:author="Author">
        <w:r w:rsidR="00344027">
          <w:rPr>
            <w:rFonts w:asciiTheme="majorBidi" w:hAnsiTheme="majorBidi" w:cstheme="majorBidi"/>
            <w:noProof/>
            <w:sz w:val="24"/>
            <w:szCs w:val="24"/>
          </w:rPr>
          <w:t>encompasses more than</w:t>
        </w:r>
      </w:ins>
      <w:r w:rsidRPr="00AE2A25">
        <w:rPr>
          <w:rFonts w:asciiTheme="majorBidi" w:hAnsiTheme="majorBidi" w:cstheme="majorBidi"/>
          <w:sz w:val="24"/>
          <w:szCs w:val="24"/>
        </w:rPr>
        <w:t xml:space="preserve"> the Holocaust alone.</w:t>
      </w:r>
      <w:r w:rsidRPr="00AE2A25">
        <w:rPr>
          <w:rFonts w:asciiTheme="majorBidi" w:hAnsiTheme="majorBidi" w:cstheme="majorBidi"/>
          <w:spacing w:val="-3"/>
          <w:sz w:val="24"/>
          <w:szCs w:val="24"/>
        </w:rPr>
        <w:t xml:space="preserve"> </w:t>
      </w:r>
    </w:p>
    <w:p w14:paraId="09736282" w14:textId="1E9D98A1" w:rsidR="007B5646" w:rsidRPr="00AE2A25" w:rsidRDefault="007B5646" w:rsidP="00344027">
      <w:pPr>
        <w:bidi w:val="0"/>
        <w:spacing w:before="120" w:after="120" w:line="360" w:lineRule="auto"/>
        <w:ind w:firstLine="426"/>
        <w:rPr>
          <w:rFonts w:asciiTheme="majorBidi" w:hAnsiTheme="majorBidi" w:cstheme="majorBidi"/>
          <w:spacing w:val="-3"/>
          <w:sz w:val="24"/>
          <w:szCs w:val="24"/>
        </w:rPr>
      </w:pPr>
      <w:del w:id="2857" w:author="Author">
        <w:r w:rsidRPr="00AE2A25" w:rsidDel="00344027">
          <w:rPr>
            <w:rFonts w:asciiTheme="majorBidi" w:hAnsiTheme="majorBidi" w:cstheme="majorBidi"/>
            <w:spacing w:val="-3"/>
            <w:sz w:val="24"/>
            <w:szCs w:val="24"/>
          </w:rPr>
          <w:delText>On that day</w:delText>
        </w:r>
      </w:del>
      <w:ins w:id="2858" w:author="Author">
        <w:r w:rsidR="00344027">
          <w:rPr>
            <w:rFonts w:asciiTheme="majorBidi" w:hAnsiTheme="majorBidi" w:cstheme="majorBidi"/>
            <w:spacing w:val="-3"/>
            <w:sz w:val="24"/>
            <w:szCs w:val="24"/>
          </w:rPr>
          <w:t>On 5 August 1942</w:t>
        </w:r>
      </w:ins>
      <w:r w:rsidRPr="00AE2A25">
        <w:rPr>
          <w:rFonts w:asciiTheme="majorBidi" w:hAnsiTheme="majorBidi" w:cstheme="majorBidi"/>
          <w:spacing w:val="-3"/>
          <w:sz w:val="24"/>
          <w:szCs w:val="24"/>
        </w:rPr>
        <w:t>, the Germans ordered the deportation of the children</w:t>
      </w:r>
      <w:ins w:id="2859" w:author="Author">
        <w:r w:rsidR="00F32AD1">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houses in the ghetto</w:t>
      </w:r>
      <w:ins w:id="2860" w:author="Author">
        <w:r w:rsidR="00344027">
          <w:rPr>
            <w:rFonts w:asciiTheme="majorBidi" w:hAnsiTheme="majorBidi" w:cstheme="majorBidi"/>
            <w:spacing w:val="-3"/>
            <w:sz w:val="24"/>
            <w:szCs w:val="24"/>
          </w:rPr>
          <w:t>, including</w:t>
        </w:r>
      </w:ins>
      <w:r w:rsidRPr="00AE2A25">
        <w:rPr>
          <w:rFonts w:asciiTheme="majorBidi" w:hAnsiTheme="majorBidi" w:cstheme="majorBidi"/>
          <w:spacing w:val="-3"/>
          <w:sz w:val="24"/>
          <w:szCs w:val="24"/>
        </w:rPr>
        <w:t xml:space="preserve"> </w:t>
      </w:r>
      <w:del w:id="2861" w:author="Author">
        <w:r w:rsidRPr="00AE2A25" w:rsidDel="00344027">
          <w:rPr>
            <w:rFonts w:asciiTheme="majorBidi" w:hAnsiTheme="majorBidi" w:cstheme="majorBidi"/>
            <w:spacing w:val="-3"/>
            <w:sz w:val="24"/>
            <w:szCs w:val="24"/>
          </w:rPr>
          <w:delText xml:space="preserve">and </w:delText>
        </w:r>
      </w:del>
      <w:r w:rsidRPr="00AE2A25">
        <w:rPr>
          <w:rFonts w:asciiTheme="majorBidi" w:hAnsiTheme="majorBidi" w:cstheme="majorBidi"/>
          <w:spacing w:val="-3"/>
          <w:sz w:val="24"/>
          <w:szCs w:val="24"/>
        </w:rPr>
        <w:t>Korczak's orphanage</w:t>
      </w:r>
      <w:del w:id="2862" w:author="Author">
        <w:r w:rsidRPr="00AE2A25" w:rsidDel="00344027">
          <w:rPr>
            <w:rFonts w:asciiTheme="majorBidi" w:hAnsiTheme="majorBidi" w:cstheme="majorBidi"/>
            <w:spacing w:val="-3"/>
            <w:sz w:val="24"/>
            <w:szCs w:val="24"/>
          </w:rPr>
          <w:delText xml:space="preserve"> was among them</w:delText>
        </w:r>
      </w:del>
      <w:r w:rsidRPr="00AE2A25">
        <w:rPr>
          <w:rFonts w:asciiTheme="majorBidi" w:hAnsiTheme="majorBidi" w:cstheme="majorBidi"/>
          <w:spacing w:val="-3"/>
          <w:sz w:val="24"/>
          <w:szCs w:val="24"/>
        </w:rPr>
        <w:t xml:space="preserve">. </w:t>
      </w:r>
      <w:del w:id="2863" w:author="Author">
        <w:r w:rsidRPr="00AE2A25" w:rsidDel="00344027">
          <w:rPr>
            <w:rFonts w:asciiTheme="majorBidi" w:hAnsiTheme="majorBidi" w:cstheme="majorBidi"/>
            <w:spacing w:val="-3"/>
            <w:sz w:val="24"/>
            <w:szCs w:val="24"/>
          </w:rPr>
          <w:delText>A few</w:delText>
        </w:r>
      </w:del>
      <w:ins w:id="2864" w:author="Author">
        <w:r w:rsidR="00344027">
          <w:rPr>
            <w:rFonts w:asciiTheme="majorBidi" w:hAnsiTheme="majorBidi" w:cstheme="majorBidi"/>
            <w:spacing w:val="-3"/>
            <w:sz w:val="24"/>
            <w:szCs w:val="24"/>
          </w:rPr>
          <w:t>Several</w:t>
        </w:r>
      </w:ins>
      <w:r w:rsidRPr="00AE2A25">
        <w:rPr>
          <w:rFonts w:asciiTheme="majorBidi" w:hAnsiTheme="majorBidi" w:cstheme="majorBidi"/>
          <w:spacing w:val="-3"/>
          <w:sz w:val="24"/>
          <w:szCs w:val="24"/>
        </w:rPr>
        <w:t xml:space="preserve"> testimonies </w:t>
      </w:r>
      <w:del w:id="2865" w:author="Author">
        <w:r w:rsidRPr="00AE2A25" w:rsidDel="00344027">
          <w:rPr>
            <w:rFonts w:asciiTheme="majorBidi" w:hAnsiTheme="majorBidi" w:cstheme="majorBidi"/>
            <w:spacing w:val="-3"/>
            <w:sz w:val="24"/>
            <w:szCs w:val="24"/>
          </w:rPr>
          <w:delText>tell us about</w:delText>
        </w:r>
      </w:del>
      <w:ins w:id="2866" w:author="Author">
        <w:r w:rsidR="00344027">
          <w:rPr>
            <w:rFonts w:asciiTheme="majorBidi" w:hAnsiTheme="majorBidi" w:cstheme="majorBidi"/>
            <w:spacing w:val="-3"/>
            <w:sz w:val="24"/>
            <w:szCs w:val="24"/>
          </w:rPr>
          <w:t>describe</w:t>
        </w:r>
      </w:ins>
      <w:r w:rsidRPr="00AE2A25">
        <w:rPr>
          <w:rFonts w:asciiTheme="majorBidi" w:hAnsiTheme="majorBidi" w:cstheme="majorBidi"/>
          <w:spacing w:val="-3"/>
          <w:sz w:val="24"/>
          <w:szCs w:val="24"/>
        </w:rPr>
        <w:t xml:space="preserve"> the last march of Korczak and his orphans</w:t>
      </w:r>
      <w:del w:id="2867" w:author="Author">
        <w:r w:rsidRPr="00AE2A25" w:rsidDel="00344027">
          <w:rPr>
            <w:rFonts w:asciiTheme="majorBidi" w:hAnsiTheme="majorBidi" w:cstheme="majorBidi"/>
            <w:spacing w:val="-3"/>
            <w:sz w:val="24"/>
            <w:szCs w:val="24"/>
          </w:rPr>
          <w:delText xml:space="preserve">, </w:delText>
        </w:r>
      </w:del>
      <w:ins w:id="2868" w:author="Author">
        <w:r w:rsidR="00344027">
          <w:rPr>
            <w:rFonts w:asciiTheme="majorBidi" w:hAnsiTheme="majorBidi" w:cstheme="majorBidi"/>
            <w:spacing w:val="-3"/>
            <w:sz w:val="24"/>
            <w:szCs w:val="24"/>
          </w:rPr>
          <w:t xml:space="preserve">: </w:t>
        </w:r>
        <w:r w:rsidR="00F32AD1">
          <w:rPr>
            <w:rFonts w:asciiTheme="majorBidi" w:hAnsiTheme="majorBidi" w:cstheme="majorBidi"/>
            <w:spacing w:val="-3"/>
            <w:sz w:val="24"/>
            <w:szCs w:val="24"/>
          </w:rPr>
          <w:t xml:space="preserve">it was </w:t>
        </w:r>
        <w:del w:id="2869" w:author="Author">
          <w:r w:rsidR="00344027" w:rsidDel="00F32AD1">
            <w:rPr>
              <w:rFonts w:asciiTheme="majorBidi" w:hAnsiTheme="majorBidi" w:cstheme="majorBidi"/>
              <w:spacing w:val="-3"/>
              <w:sz w:val="24"/>
              <w:szCs w:val="24"/>
            </w:rPr>
            <w:delText xml:space="preserve">it was </w:delText>
          </w:r>
        </w:del>
        <w:r w:rsidR="00344027">
          <w:rPr>
            <w:rFonts w:asciiTheme="majorBidi" w:hAnsiTheme="majorBidi" w:cstheme="majorBidi"/>
            <w:spacing w:val="-3"/>
            <w:sz w:val="24"/>
            <w:szCs w:val="24"/>
          </w:rPr>
          <w:t>about a two-kilometer walk</w:t>
        </w:r>
        <w:r w:rsidR="0034402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from the orphanage </w:t>
      </w:r>
      <w:ins w:id="2870" w:author="Author">
        <w:r w:rsidR="00344027">
          <w:rPr>
            <w:rFonts w:asciiTheme="majorBidi" w:hAnsiTheme="majorBidi" w:cstheme="majorBidi"/>
            <w:spacing w:val="-3"/>
            <w:sz w:val="24"/>
            <w:szCs w:val="24"/>
          </w:rPr>
          <w:t>to the</w:t>
        </w:r>
      </w:ins>
      <w:del w:id="2871" w:author="Author">
        <w:r w:rsidRPr="00AE2A25" w:rsidDel="00344027">
          <w:rPr>
            <w:rFonts w:asciiTheme="majorBidi" w:hAnsiTheme="majorBidi" w:cstheme="majorBidi"/>
            <w:spacing w:val="-3"/>
            <w:sz w:val="24"/>
            <w:szCs w:val="24"/>
          </w:rPr>
          <w:delText>last</w:delText>
        </w:r>
      </w:del>
      <w:r w:rsidRPr="00AE2A25">
        <w:rPr>
          <w:rFonts w:asciiTheme="majorBidi" w:hAnsiTheme="majorBidi" w:cstheme="majorBidi"/>
          <w:spacing w:val="-3"/>
          <w:sz w:val="24"/>
          <w:szCs w:val="24"/>
        </w:rPr>
        <w:t xml:space="preserve"> </w:t>
      </w:r>
      <w:ins w:id="2872" w:author="Author">
        <w:r w:rsidR="00344027" w:rsidRPr="00AE2A25">
          <w:rPr>
            <w:rFonts w:asciiTheme="majorBidi" w:hAnsiTheme="majorBidi" w:cstheme="majorBidi"/>
            <w:spacing w:val="-3"/>
            <w:sz w:val="24"/>
            <w:szCs w:val="24"/>
          </w:rPr>
          <w:t>Umschlagplatz (the deportation square)</w:t>
        </w:r>
        <w:r w:rsidR="00344027">
          <w:rPr>
            <w:rFonts w:asciiTheme="majorBidi" w:hAnsiTheme="majorBidi" w:cstheme="majorBidi"/>
            <w:spacing w:val="-3"/>
            <w:sz w:val="24"/>
            <w:szCs w:val="24"/>
          </w:rPr>
          <w:t>,</w:t>
        </w:r>
        <w:r w:rsidR="00344027" w:rsidRPr="00AE2A25">
          <w:rPr>
            <w:rFonts w:asciiTheme="majorBidi" w:hAnsiTheme="majorBidi" w:cstheme="majorBidi"/>
            <w:spacing w:val="-3"/>
            <w:sz w:val="24"/>
            <w:szCs w:val="24"/>
          </w:rPr>
          <w:t xml:space="preserve"> </w:t>
        </w:r>
      </w:ins>
      <w:del w:id="2873" w:author="Author">
        <w:r w:rsidRPr="00AE2A25" w:rsidDel="00344027">
          <w:rPr>
            <w:rFonts w:asciiTheme="majorBidi" w:hAnsiTheme="majorBidi" w:cstheme="majorBidi"/>
            <w:spacing w:val="-3"/>
            <w:sz w:val="24"/>
            <w:szCs w:val="24"/>
          </w:rPr>
          <w:delText xml:space="preserve">place at Sienna street to the Umschlagplatz (the deportation square) in the other side of the ghetto, about 2 kilometers of walk </w:delText>
        </w:r>
      </w:del>
      <w:ins w:id="2874" w:author="Author">
        <w:r w:rsidR="00344027">
          <w:rPr>
            <w:rFonts w:asciiTheme="majorBidi" w:hAnsiTheme="majorBidi" w:cstheme="majorBidi"/>
            <w:spacing w:val="-3"/>
            <w:sz w:val="24"/>
            <w:szCs w:val="24"/>
          </w:rPr>
          <w:t>o</w:t>
        </w:r>
      </w:ins>
      <w:del w:id="2875" w:author="Author">
        <w:r w:rsidRPr="00AE2A25" w:rsidDel="00344027">
          <w:rPr>
            <w:rFonts w:asciiTheme="majorBidi" w:hAnsiTheme="majorBidi" w:cstheme="majorBidi"/>
            <w:spacing w:val="-3"/>
            <w:sz w:val="24"/>
            <w:szCs w:val="24"/>
          </w:rPr>
          <w:delText>i</w:delText>
        </w:r>
      </w:del>
      <w:r w:rsidRPr="00AE2A25">
        <w:rPr>
          <w:rFonts w:asciiTheme="majorBidi" w:hAnsiTheme="majorBidi" w:cstheme="majorBidi"/>
          <w:spacing w:val="-3"/>
          <w:sz w:val="24"/>
          <w:szCs w:val="24"/>
        </w:rPr>
        <w:t xml:space="preserve">n a very hot August day. Korczak was leading the procession, </w:t>
      </w:r>
      <w:del w:id="2876" w:author="Author">
        <w:r w:rsidRPr="00AE2A25" w:rsidDel="00344027">
          <w:rPr>
            <w:rFonts w:asciiTheme="majorBidi" w:hAnsiTheme="majorBidi" w:cstheme="majorBidi"/>
            <w:spacing w:val="-3"/>
            <w:sz w:val="24"/>
            <w:szCs w:val="24"/>
          </w:rPr>
          <w:delText xml:space="preserve">maybe </w:delText>
        </w:r>
      </w:del>
      <w:ins w:id="2877" w:author="Author">
        <w:r w:rsidR="00344027">
          <w:rPr>
            <w:rFonts w:asciiTheme="majorBidi" w:hAnsiTheme="majorBidi" w:cstheme="majorBidi"/>
            <w:spacing w:val="-3"/>
            <w:sz w:val="24"/>
            <w:szCs w:val="24"/>
          </w:rPr>
          <w:t>perhaps</w:t>
        </w:r>
        <w:r w:rsidR="0034402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holding the hands of </w:t>
      </w:r>
      <w:del w:id="2878" w:author="Author">
        <w:r w:rsidRPr="00AE2A25" w:rsidDel="00F32AD1">
          <w:rPr>
            <w:rFonts w:asciiTheme="majorBidi" w:hAnsiTheme="majorBidi" w:cstheme="majorBidi"/>
            <w:spacing w:val="-3"/>
            <w:sz w:val="24"/>
            <w:szCs w:val="24"/>
          </w:rPr>
          <w:delText xml:space="preserve">two </w:delText>
        </w:r>
      </w:del>
      <w:r w:rsidRPr="00AE2A25">
        <w:rPr>
          <w:rFonts w:asciiTheme="majorBidi" w:hAnsiTheme="majorBidi" w:cstheme="majorBidi"/>
          <w:spacing w:val="-3"/>
          <w:sz w:val="24"/>
          <w:szCs w:val="24"/>
        </w:rPr>
        <w:t>children</w:t>
      </w:r>
      <w:ins w:id="2879" w:author="Author">
        <w:r w:rsidR="00F32AD1">
          <w:rPr>
            <w:rFonts w:asciiTheme="majorBidi" w:hAnsiTheme="majorBidi" w:cstheme="majorBidi"/>
            <w:spacing w:val="-3"/>
            <w:sz w:val="24"/>
            <w:szCs w:val="24"/>
          </w:rPr>
          <w:t xml:space="preserve"> on either side of him</w:t>
        </w:r>
      </w:ins>
      <w:r w:rsidRPr="00AE2A25">
        <w:rPr>
          <w:rFonts w:asciiTheme="majorBidi" w:hAnsiTheme="majorBidi" w:cstheme="majorBidi"/>
          <w:spacing w:val="-3"/>
          <w:sz w:val="24"/>
          <w:szCs w:val="24"/>
        </w:rPr>
        <w:t xml:space="preserve">; </w:t>
      </w:r>
      <w:del w:id="2880" w:author="Author">
        <w:r w:rsidRPr="00AE2A25" w:rsidDel="00344027">
          <w:rPr>
            <w:rFonts w:asciiTheme="majorBidi" w:hAnsiTheme="majorBidi" w:cstheme="majorBidi"/>
            <w:spacing w:val="-3"/>
            <w:sz w:val="24"/>
            <w:szCs w:val="24"/>
          </w:rPr>
          <w:delText>one says that he was holding two children in his hands, while others claim</w:delText>
        </w:r>
      </w:del>
      <w:ins w:id="2881" w:author="Author">
        <w:r w:rsidR="00344027">
          <w:rPr>
            <w:rFonts w:asciiTheme="majorBidi" w:hAnsiTheme="majorBidi" w:cstheme="majorBidi"/>
            <w:spacing w:val="-3"/>
            <w:sz w:val="24"/>
            <w:szCs w:val="24"/>
          </w:rPr>
          <w:t>several eyewitnesses claimed</w:t>
        </w:r>
      </w:ins>
      <w:r w:rsidRPr="00AE2A25">
        <w:rPr>
          <w:rFonts w:asciiTheme="majorBidi" w:hAnsiTheme="majorBidi" w:cstheme="majorBidi"/>
          <w:spacing w:val="-3"/>
          <w:sz w:val="24"/>
          <w:szCs w:val="24"/>
        </w:rPr>
        <w:t xml:space="preserve"> that Korczak was already too ill to carry </w:t>
      </w:r>
      <w:ins w:id="2882" w:author="Author">
        <w:r w:rsidR="00344027">
          <w:rPr>
            <w:rFonts w:asciiTheme="majorBidi" w:hAnsiTheme="majorBidi" w:cstheme="majorBidi"/>
            <w:spacing w:val="-3"/>
            <w:sz w:val="24"/>
            <w:szCs w:val="24"/>
          </w:rPr>
          <w:t xml:space="preserve">a </w:t>
        </w:r>
      </w:ins>
      <w:r w:rsidRPr="00AE2A25">
        <w:rPr>
          <w:rFonts w:asciiTheme="majorBidi" w:hAnsiTheme="majorBidi" w:cstheme="majorBidi"/>
          <w:spacing w:val="-3"/>
          <w:sz w:val="24"/>
          <w:szCs w:val="24"/>
        </w:rPr>
        <w:t>child</w:t>
      </w:r>
      <w:del w:id="2883" w:author="Author">
        <w:r w:rsidRPr="00AE2A25" w:rsidDel="00344027">
          <w:rPr>
            <w:rFonts w:asciiTheme="majorBidi" w:hAnsiTheme="majorBidi" w:cstheme="majorBidi"/>
            <w:spacing w:val="-3"/>
            <w:sz w:val="24"/>
            <w:szCs w:val="24"/>
          </w:rPr>
          <w:delText>ren</w:delText>
        </w:r>
      </w:del>
      <w:r w:rsidRPr="00AE2A25">
        <w:rPr>
          <w:rFonts w:asciiTheme="majorBidi" w:hAnsiTheme="majorBidi" w:cstheme="majorBidi"/>
          <w:spacing w:val="-3"/>
          <w:sz w:val="24"/>
          <w:szCs w:val="24"/>
        </w:rPr>
        <w:t xml:space="preserve"> in his arms.</w:t>
      </w:r>
      <w:r w:rsidRPr="00AE2A25">
        <w:rPr>
          <w:rStyle w:val="FootnoteReference"/>
          <w:rFonts w:asciiTheme="majorBidi" w:hAnsiTheme="majorBidi" w:cstheme="majorBidi"/>
          <w:spacing w:val="-3"/>
          <w:sz w:val="24"/>
          <w:szCs w:val="24"/>
        </w:rPr>
        <w:footnoteReference w:id="42"/>
      </w:r>
      <w:r w:rsidRPr="00AE2A25">
        <w:rPr>
          <w:rFonts w:asciiTheme="majorBidi" w:hAnsiTheme="majorBidi" w:cstheme="majorBidi"/>
          <w:spacing w:val="-3"/>
          <w:sz w:val="24"/>
          <w:szCs w:val="24"/>
        </w:rPr>
        <w:t xml:space="preserve"> The children marched in </w:t>
      </w:r>
      <w:del w:id="2887" w:author="Author">
        <w:r w:rsidRPr="00AE2A25" w:rsidDel="00344027">
          <w:rPr>
            <w:rFonts w:asciiTheme="majorBidi" w:hAnsiTheme="majorBidi" w:cstheme="majorBidi"/>
            <w:spacing w:val="-3"/>
            <w:sz w:val="24"/>
            <w:szCs w:val="24"/>
          </w:rPr>
          <w:delText>order</w:delText>
        </w:r>
      </w:del>
      <w:ins w:id="2888" w:author="Author">
        <w:r w:rsidR="00344027">
          <w:rPr>
            <w:rFonts w:asciiTheme="majorBidi" w:hAnsiTheme="majorBidi" w:cstheme="majorBidi"/>
            <w:spacing w:val="-3"/>
            <w:sz w:val="24"/>
            <w:szCs w:val="24"/>
          </w:rPr>
          <w:t>rows</w:t>
        </w:r>
      </w:ins>
      <w:r w:rsidRPr="00AE2A25">
        <w:rPr>
          <w:rFonts w:asciiTheme="majorBidi" w:hAnsiTheme="majorBidi" w:cstheme="majorBidi"/>
          <w:spacing w:val="-3"/>
          <w:sz w:val="24"/>
          <w:szCs w:val="24"/>
        </w:rPr>
        <w:t xml:space="preserve">, </w:t>
      </w:r>
      <w:ins w:id="2889" w:author="Author">
        <w:r w:rsidR="00344027">
          <w:rPr>
            <w:rFonts w:asciiTheme="majorBidi" w:hAnsiTheme="majorBidi" w:cstheme="majorBidi"/>
            <w:spacing w:val="-3"/>
            <w:sz w:val="24"/>
            <w:szCs w:val="24"/>
          </w:rPr>
          <w:t xml:space="preserve">either </w:t>
        </w:r>
      </w:ins>
      <w:r w:rsidRPr="00AE2A25">
        <w:rPr>
          <w:rFonts w:asciiTheme="majorBidi" w:hAnsiTheme="majorBidi" w:cstheme="majorBidi"/>
          <w:spacing w:val="-3"/>
          <w:sz w:val="24"/>
          <w:szCs w:val="24"/>
        </w:rPr>
        <w:t>four</w:t>
      </w:r>
      <w:del w:id="2890" w:author="Author">
        <w:r w:rsidRPr="00AE2A25" w:rsidDel="00344027">
          <w:rPr>
            <w:rFonts w:asciiTheme="majorBidi" w:hAnsiTheme="majorBidi" w:cstheme="majorBidi"/>
            <w:spacing w:val="-3"/>
            <w:sz w:val="24"/>
            <w:szCs w:val="24"/>
          </w:rPr>
          <w:delText>, and others claim</w:delText>
        </w:r>
      </w:del>
      <w:ins w:id="2891" w:author="Author">
        <w:r w:rsidR="00344027">
          <w:rPr>
            <w:rFonts w:asciiTheme="majorBidi" w:hAnsiTheme="majorBidi" w:cstheme="majorBidi"/>
            <w:spacing w:val="-3"/>
            <w:sz w:val="24"/>
            <w:szCs w:val="24"/>
          </w:rPr>
          <w:t xml:space="preserve"> or</w:t>
        </w:r>
      </w:ins>
      <w:r w:rsidRPr="00AE2A25">
        <w:rPr>
          <w:rFonts w:asciiTheme="majorBidi" w:hAnsiTheme="majorBidi" w:cstheme="majorBidi"/>
          <w:spacing w:val="-3"/>
          <w:sz w:val="24"/>
          <w:szCs w:val="24"/>
        </w:rPr>
        <w:t xml:space="preserve"> five </w:t>
      </w:r>
      <w:del w:id="2892" w:author="Author">
        <w:r w:rsidRPr="00AE2A25" w:rsidDel="00F32AD1">
          <w:rPr>
            <w:rFonts w:asciiTheme="majorBidi" w:hAnsiTheme="majorBidi" w:cstheme="majorBidi"/>
            <w:spacing w:val="-3"/>
            <w:sz w:val="24"/>
            <w:szCs w:val="24"/>
          </w:rPr>
          <w:delText xml:space="preserve">children </w:delText>
        </w:r>
        <w:r w:rsidRPr="00AE2A25" w:rsidDel="00344027">
          <w:rPr>
            <w:rFonts w:asciiTheme="majorBidi" w:hAnsiTheme="majorBidi" w:cstheme="majorBidi"/>
            <w:spacing w:val="-3"/>
            <w:sz w:val="24"/>
            <w:szCs w:val="24"/>
          </w:rPr>
          <w:delText>in every row</w:delText>
        </w:r>
      </w:del>
      <w:ins w:id="2893" w:author="Author">
        <w:r w:rsidR="00344027">
          <w:rPr>
            <w:rFonts w:asciiTheme="majorBidi" w:hAnsiTheme="majorBidi" w:cstheme="majorBidi"/>
            <w:spacing w:val="-3"/>
            <w:sz w:val="24"/>
            <w:szCs w:val="24"/>
          </w:rPr>
          <w:t>abreast</w:t>
        </w:r>
      </w:ins>
      <w:r w:rsidRPr="00AE2A25">
        <w:rPr>
          <w:rFonts w:asciiTheme="majorBidi" w:hAnsiTheme="majorBidi" w:cstheme="majorBidi"/>
          <w:spacing w:val="-3"/>
          <w:sz w:val="24"/>
          <w:szCs w:val="24"/>
        </w:rPr>
        <w:t>, dressed in their best clothes</w:t>
      </w:r>
      <w:del w:id="2894" w:author="Author">
        <w:r w:rsidRPr="00AE2A25" w:rsidDel="00344027">
          <w:rPr>
            <w:rFonts w:asciiTheme="majorBidi" w:hAnsiTheme="majorBidi" w:cstheme="majorBidi"/>
            <w:spacing w:val="-3"/>
            <w:sz w:val="24"/>
            <w:szCs w:val="24"/>
          </w:rPr>
          <w:delText xml:space="preserve">, </w:delText>
        </w:r>
      </w:del>
      <w:ins w:id="2895" w:author="Author">
        <w:r w:rsidR="00344027">
          <w:rPr>
            <w:rFonts w:asciiTheme="majorBidi" w:hAnsiTheme="majorBidi" w:cstheme="majorBidi"/>
            <w:spacing w:val="-3"/>
            <w:sz w:val="24"/>
            <w:szCs w:val="24"/>
          </w:rPr>
          <w:t xml:space="preserve"> and</w:t>
        </w:r>
        <w:r w:rsidR="00344027" w:rsidRPr="00AE2A25">
          <w:rPr>
            <w:rFonts w:asciiTheme="majorBidi" w:hAnsiTheme="majorBidi" w:cstheme="majorBidi"/>
            <w:spacing w:val="-3"/>
            <w:sz w:val="24"/>
            <w:szCs w:val="24"/>
          </w:rPr>
          <w:t xml:space="preserve"> </w:t>
        </w:r>
      </w:ins>
      <w:del w:id="2896" w:author="Author">
        <w:r w:rsidRPr="00AE2A25" w:rsidDel="00344027">
          <w:rPr>
            <w:rFonts w:asciiTheme="majorBidi" w:hAnsiTheme="majorBidi" w:cstheme="majorBidi"/>
            <w:spacing w:val="-3"/>
            <w:sz w:val="24"/>
            <w:szCs w:val="24"/>
          </w:rPr>
          <w:delText xml:space="preserve">carrying </w:delText>
        </w:r>
      </w:del>
      <w:ins w:id="2897" w:author="Author">
        <w:r w:rsidR="00344027">
          <w:rPr>
            <w:rFonts w:asciiTheme="majorBidi" w:hAnsiTheme="majorBidi" w:cstheme="majorBidi"/>
            <w:spacing w:val="-3"/>
            <w:sz w:val="24"/>
            <w:szCs w:val="24"/>
          </w:rPr>
          <w:t>shouldering</w:t>
        </w:r>
        <w:r w:rsidR="0034402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their backpacks. The green flag of the orphanage was carried with them. In his </w:t>
      </w:r>
      <w:r w:rsidRPr="00AE2A25">
        <w:rPr>
          <w:rFonts w:asciiTheme="majorBidi" w:hAnsiTheme="majorBidi" w:cstheme="majorBidi"/>
          <w:noProof/>
          <w:spacing w:val="-3"/>
          <w:sz w:val="24"/>
          <w:szCs w:val="24"/>
        </w:rPr>
        <w:t>diary</w:t>
      </w:r>
      <w:r w:rsidRPr="00AE2A25">
        <w:rPr>
          <w:rFonts w:asciiTheme="majorBidi" w:hAnsiTheme="majorBidi" w:cstheme="majorBidi"/>
          <w:spacing w:val="-3"/>
          <w:sz w:val="24"/>
          <w:szCs w:val="24"/>
        </w:rPr>
        <w:t>, Ringelblum</w:t>
      </w:r>
      <w:ins w:id="2898" w:author="Author">
        <w:r w:rsidR="00344027">
          <w:rPr>
            <w:rFonts w:asciiTheme="majorBidi" w:hAnsiTheme="majorBidi" w:cstheme="majorBidi"/>
            <w:spacing w:val="-3"/>
            <w:sz w:val="24"/>
            <w:szCs w:val="24"/>
          </w:rPr>
          <w:t>, the noted ghetto historian,</w:t>
        </w:r>
      </w:ins>
      <w:r w:rsidRPr="00AE2A25">
        <w:rPr>
          <w:rFonts w:asciiTheme="majorBidi" w:hAnsiTheme="majorBidi" w:cstheme="majorBidi"/>
          <w:spacing w:val="-3"/>
          <w:sz w:val="24"/>
          <w:szCs w:val="24"/>
        </w:rPr>
        <w:t xml:space="preserve"> mentioned a singing line of children.</w:t>
      </w:r>
      <w:r w:rsidRPr="00AE2A25">
        <w:rPr>
          <w:rStyle w:val="FootnoteReference"/>
          <w:rFonts w:asciiTheme="majorBidi" w:hAnsiTheme="majorBidi" w:cstheme="majorBidi"/>
          <w:spacing w:val="-3"/>
          <w:sz w:val="24"/>
          <w:szCs w:val="24"/>
        </w:rPr>
        <w:footnoteReference w:id="43"/>
      </w:r>
      <w:r w:rsidRPr="00AE2A25">
        <w:rPr>
          <w:rFonts w:asciiTheme="majorBidi" w:hAnsiTheme="majorBidi" w:cstheme="majorBidi"/>
          <w:spacing w:val="-3"/>
          <w:sz w:val="24"/>
          <w:szCs w:val="24"/>
        </w:rPr>
        <w:t xml:space="preserve"> No one was crying</w:t>
      </w:r>
      <w:del w:id="2904" w:author="Author">
        <w:r w:rsidRPr="00AE2A25" w:rsidDel="00344027">
          <w:rPr>
            <w:rFonts w:asciiTheme="majorBidi" w:hAnsiTheme="majorBidi" w:cstheme="majorBidi"/>
            <w:spacing w:val="-3"/>
            <w:sz w:val="24"/>
            <w:szCs w:val="24"/>
          </w:rPr>
          <w:delText>. N</w:delText>
        </w:r>
      </w:del>
      <w:ins w:id="2905" w:author="Author">
        <w:r w:rsidR="00344027">
          <w:rPr>
            <w:rFonts w:asciiTheme="majorBidi" w:hAnsiTheme="majorBidi" w:cstheme="majorBidi"/>
            <w:spacing w:val="-3"/>
            <w:sz w:val="24"/>
            <w:szCs w:val="24"/>
          </w:rPr>
          <w:t>; n</w:t>
        </w:r>
      </w:ins>
      <w:r w:rsidRPr="00AE2A25">
        <w:rPr>
          <w:rFonts w:asciiTheme="majorBidi" w:hAnsiTheme="majorBidi" w:cstheme="majorBidi"/>
          <w:spacing w:val="-3"/>
          <w:sz w:val="24"/>
          <w:szCs w:val="24"/>
        </w:rPr>
        <w:t xml:space="preserve">o one was trying to escape or hide. The older children probably knew </w:t>
      </w:r>
      <w:del w:id="2906" w:author="Author">
        <w:r w:rsidRPr="00AE2A25" w:rsidDel="00F32AD1">
          <w:rPr>
            <w:rFonts w:asciiTheme="majorBidi" w:hAnsiTheme="majorBidi" w:cstheme="majorBidi"/>
            <w:spacing w:val="-3"/>
            <w:sz w:val="24"/>
            <w:szCs w:val="24"/>
          </w:rPr>
          <w:delText xml:space="preserve">where </w:delText>
        </w:r>
      </w:del>
      <w:ins w:id="2907" w:author="Author">
        <w:r w:rsidR="00F32AD1" w:rsidRPr="00AE2A25">
          <w:rPr>
            <w:rFonts w:asciiTheme="majorBidi" w:hAnsiTheme="majorBidi" w:cstheme="majorBidi"/>
            <w:spacing w:val="-3"/>
            <w:sz w:val="24"/>
            <w:szCs w:val="24"/>
          </w:rPr>
          <w:t>wh</w:t>
        </w:r>
        <w:r w:rsidR="00F32AD1">
          <w:rPr>
            <w:rFonts w:asciiTheme="majorBidi" w:hAnsiTheme="majorBidi" w:cstheme="majorBidi"/>
            <w:spacing w:val="-3"/>
            <w:sz w:val="24"/>
            <w:szCs w:val="24"/>
          </w:rPr>
          <w:t>at they were marching towards</w:t>
        </w:r>
      </w:ins>
      <w:del w:id="2908" w:author="Author">
        <w:r w:rsidRPr="00AE2A25" w:rsidDel="00F32AD1">
          <w:rPr>
            <w:rFonts w:asciiTheme="majorBidi" w:hAnsiTheme="majorBidi" w:cstheme="majorBidi"/>
            <w:spacing w:val="-3"/>
            <w:sz w:val="24"/>
            <w:szCs w:val="24"/>
          </w:rPr>
          <w:delText>they were going to</w:delText>
        </w:r>
      </w:del>
      <w:ins w:id="2909" w:author="Author">
        <w:r w:rsidR="00344027">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yet no one left the lines. It was a silent march to death</w:t>
      </w:r>
      <w:del w:id="2910" w:author="Author">
        <w:r w:rsidRPr="00AE2A25" w:rsidDel="00344027">
          <w:rPr>
            <w:rFonts w:asciiTheme="majorBidi" w:hAnsiTheme="majorBidi" w:cstheme="majorBidi"/>
            <w:spacing w:val="-3"/>
            <w:sz w:val="24"/>
            <w:szCs w:val="24"/>
          </w:rPr>
          <w:delText>, which one is unable to understand</w:delText>
        </w:r>
      </w:del>
      <w:r w:rsidRPr="00AE2A25">
        <w:rPr>
          <w:rFonts w:asciiTheme="majorBidi" w:hAnsiTheme="majorBidi" w:cstheme="majorBidi"/>
          <w:spacing w:val="-3"/>
          <w:sz w:val="24"/>
          <w:szCs w:val="24"/>
        </w:rPr>
        <w:t>.</w:t>
      </w:r>
      <w:r w:rsidR="00344027">
        <w:rPr>
          <w:rFonts w:asciiTheme="majorBidi" w:hAnsiTheme="majorBidi" w:cstheme="majorBidi"/>
          <w:spacing w:val="-3"/>
          <w:sz w:val="24"/>
          <w:szCs w:val="24"/>
        </w:rPr>
        <w:t xml:space="preserve"> </w:t>
      </w:r>
      <w:r w:rsidR="00344027" w:rsidRPr="00AE2A25">
        <w:rPr>
          <w:rFonts w:asciiTheme="majorBidi" w:hAnsiTheme="majorBidi" w:cstheme="majorBidi"/>
          <w:spacing w:val="-3"/>
          <w:sz w:val="24"/>
          <w:szCs w:val="24"/>
        </w:rPr>
        <w:t xml:space="preserve">According to an unverified account, a German officer who recognized Korczak at the deportation square as the writer of his beloved childhood book, </w:t>
      </w:r>
      <w:r w:rsidR="00344027" w:rsidRPr="00344027">
        <w:rPr>
          <w:rFonts w:asciiTheme="majorBidi" w:hAnsiTheme="majorBidi" w:cstheme="majorBidi"/>
          <w:i/>
          <w:spacing w:val="-3"/>
          <w:sz w:val="24"/>
          <w:szCs w:val="24"/>
        </w:rPr>
        <w:t>Little Jack</w:t>
      </w:r>
      <w:r w:rsidR="00344027" w:rsidRPr="00AE2A25">
        <w:rPr>
          <w:rFonts w:asciiTheme="majorBidi" w:hAnsiTheme="majorBidi" w:cstheme="majorBidi"/>
          <w:spacing w:val="-3"/>
          <w:sz w:val="24"/>
          <w:szCs w:val="24"/>
        </w:rPr>
        <w:t xml:space="preserve">, offered him </w:t>
      </w:r>
      <w:r w:rsidR="00344027">
        <w:rPr>
          <w:rFonts w:asciiTheme="majorBidi" w:hAnsiTheme="majorBidi" w:cstheme="majorBidi"/>
          <w:spacing w:val="-3"/>
          <w:sz w:val="24"/>
          <w:szCs w:val="24"/>
        </w:rPr>
        <w:t>safe passage from the Umschlagplatz</w:t>
      </w:r>
      <w:r w:rsidR="00344027" w:rsidRPr="00AE2A25">
        <w:rPr>
          <w:rFonts w:asciiTheme="majorBidi" w:hAnsiTheme="majorBidi" w:cstheme="majorBidi"/>
          <w:spacing w:val="-3"/>
          <w:sz w:val="24"/>
          <w:szCs w:val="24"/>
        </w:rPr>
        <w:t>. Korczak refused and went with his children to Treblinka.</w:t>
      </w:r>
      <w:r w:rsidR="00344027" w:rsidRPr="00AE2A25">
        <w:rPr>
          <w:rStyle w:val="FootnoteReference"/>
          <w:rFonts w:asciiTheme="majorBidi" w:hAnsiTheme="majorBidi" w:cstheme="majorBidi"/>
          <w:spacing w:val="-3"/>
          <w:sz w:val="24"/>
          <w:szCs w:val="24"/>
        </w:rPr>
        <w:footnoteReference w:id="44"/>
      </w:r>
      <w:r w:rsidR="00344027" w:rsidRPr="00AE2A25">
        <w:rPr>
          <w:rFonts w:asciiTheme="majorBidi" w:hAnsiTheme="majorBidi" w:cstheme="majorBidi"/>
          <w:spacing w:val="-3"/>
          <w:sz w:val="24"/>
          <w:szCs w:val="24"/>
        </w:rPr>
        <w:t xml:space="preserve"> </w:t>
      </w:r>
    </w:p>
    <w:p w14:paraId="76116DE3" w14:textId="377BC043" w:rsidR="007B5646" w:rsidRPr="00AE2A25" w:rsidRDefault="007B5646" w:rsidP="00344027">
      <w:pPr>
        <w:bidi w:val="0"/>
        <w:spacing w:before="120" w:after="120" w:line="360" w:lineRule="auto"/>
        <w:ind w:firstLine="426"/>
        <w:rPr>
          <w:rFonts w:asciiTheme="majorBidi" w:hAnsiTheme="majorBidi" w:cstheme="majorBidi"/>
          <w:i/>
          <w:iCs/>
          <w:spacing w:val="-3"/>
          <w:sz w:val="24"/>
          <w:szCs w:val="24"/>
        </w:rPr>
      </w:pPr>
      <w:r w:rsidRPr="00AE2A25">
        <w:rPr>
          <w:rFonts w:asciiTheme="majorBidi" w:hAnsiTheme="majorBidi" w:cstheme="majorBidi"/>
          <w:spacing w:val="-3"/>
          <w:sz w:val="24"/>
          <w:szCs w:val="24"/>
        </w:rPr>
        <w:t xml:space="preserve">Joshua Perle, who was </w:t>
      </w:r>
      <w:del w:id="2914" w:author="Author">
        <w:r w:rsidRPr="00AE2A25" w:rsidDel="00344027">
          <w:rPr>
            <w:rFonts w:asciiTheme="majorBidi" w:hAnsiTheme="majorBidi" w:cstheme="majorBidi"/>
            <w:spacing w:val="-3"/>
            <w:sz w:val="24"/>
            <w:szCs w:val="24"/>
          </w:rPr>
          <w:delText xml:space="preserve">on that day </w:delText>
        </w:r>
      </w:del>
      <w:r w:rsidRPr="00AE2A25">
        <w:rPr>
          <w:rFonts w:asciiTheme="majorBidi" w:hAnsiTheme="majorBidi" w:cstheme="majorBidi"/>
          <w:spacing w:val="-3"/>
          <w:sz w:val="24"/>
          <w:szCs w:val="24"/>
        </w:rPr>
        <w:t xml:space="preserve">at the </w:t>
      </w:r>
      <w:del w:id="2915" w:author="Author">
        <w:r w:rsidRPr="00AE2A25" w:rsidDel="00344027">
          <w:rPr>
            <w:rFonts w:asciiTheme="majorBidi" w:hAnsiTheme="majorBidi" w:cstheme="majorBidi"/>
            <w:noProof/>
            <w:spacing w:val="-3"/>
            <w:sz w:val="24"/>
            <w:szCs w:val="24"/>
          </w:rPr>
          <w:delText>umschlagplatz</w:delText>
        </w:r>
        <w:r w:rsidRPr="00AE2A25" w:rsidDel="00344027">
          <w:rPr>
            <w:rFonts w:asciiTheme="majorBidi" w:hAnsiTheme="majorBidi" w:cstheme="majorBidi"/>
            <w:spacing w:val="-3"/>
            <w:sz w:val="24"/>
            <w:szCs w:val="24"/>
          </w:rPr>
          <w:delText xml:space="preserve"> </w:delText>
        </w:r>
      </w:del>
      <w:ins w:id="2916" w:author="Author">
        <w:r w:rsidR="00344027">
          <w:rPr>
            <w:rFonts w:asciiTheme="majorBidi" w:hAnsiTheme="majorBidi" w:cstheme="majorBidi"/>
            <w:noProof/>
            <w:spacing w:val="-3"/>
            <w:sz w:val="24"/>
            <w:szCs w:val="24"/>
          </w:rPr>
          <w:t>U</w:t>
        </w:r>
        <w:r w:rsidR="00344027" w:rsidRPr="00AE2A25">
          <w:rPr>
            <w:rFonts w:asciiTheme="majorBidi" w:hAnsiTheme="majorBidi" w:cstheme="majorBidi"/>
            <w:noProof/>
            <w:spacing w:val="-3"/>
            <w:sz w:val="24"/>
            <w:szCs w:val="24"/>
          </w:rPr>
          <w:t>mschlagplatz</w:t>
        </w:r>
        <w:r w:rsidR="00344027" w:rsidRPr="00AE2A25">
          <w:rPr>
            <w:rFonts w:asciiTheme="majorBidi" w:hAnsiTheme="majorBidi" w:cstheme="majorBidi"/>
            <w:spacing w:val="-3"/>
            <w:sz w:val="24"/>
            <w:szCs w:val="24"/>
          </w:rPr>
          <w:t xml:space="preserve"> </w:t>
        </w:r>
        <w:r w:rsidR="00344027">
          <w:rPr>
            <w:rFonts w:asciiTheme="majorBidi" w:hAnsiTheme="majorBidi" w:cstheme="majorBidi"/>
            <w:spacing w:val="-3"/>
            <w:sz w:val="24"/>
            <w:szCs w:val="24"/>
          </w:rPr>
          <w:t xml:space="preserve">that day </w:t>
        </w:r>
      </w:ins>
      <w:r w:rsidRPr="00AE2A25">
        <w:rPr>
          <w:rFonts w:asciiTheme="majorBidi" w:hAnsiTheme="majorBidi" w:cstheme="majorBidi"/>
          <w:spacing w:val="-3"/>
          <w:sz w:val="24"/>
          <w:szCs w:val="24"/>
        </w:rPr>
        <w:t xml:space="preserve">and survived the war, </w:t>
      </w:r>
      <w:r w:rsidR="00344027">
        <w:rPr>
          <w:rFonts w:asciiTheme="majorBidi" w:hAnsiTheme="majorBidi" w:cstheme="majorBidi"/>
          <w:spacing w:val="-3"/>
          <w:sz w:val="24"/>
          <w:szCs w:val="24"/>
        </w:rPr>
        <w:t xml:space="preserve">recalled </w:t>
      </w:r>
      <w:commentRangeStart w:id="2917"/>
      <w:r w:rsidR="00344027">
        <w:rPr>
          <w:rFonts w:asciiTheme="majorBidi" w:hAnsiTheme="majorBidi" w:cstheme="majorBidi"/>
          <w:spacing w:val="-3"/>
          <w:sz w:val="24"/>
          <w:szCs w:val="24"/>
        </w:rPr>
        <w:t>the eerie calm of the children</w:t>
      </w:r>
      <w:commentRangeEnd w:id="2917"/>
      <w:r w:rsidR="00344027">
        <w:rPr>
          <w:rStyle w:val="CommentReference"/>
        </w:rPr>
        <w:commentReference w:id="2917"/>
      </w:r>
      <w:r w:rsidRPr="00AE2A25">
        <w:rPr>
          <w:rFonts w:asciiTheme="majorBidi" w:hAnsiTheme="majorBidi" w:cstheme="majorBidi"/>
          <w:spacing w:val="-3"/>
          <w:sz w:val="24"/>
          <w:szCs w:val="24"/>
        </w:rPr>
        <w:t xml:space="preserve">: </w:t>
      </w:r>
    </w:p>
    <w:p w14:paraId="15B191D5" w14:textId="69E3A3EB" w:rsidR="007B5646" w:rsidRPr="00AE2A25" w:rsidRDefault="00344027" w:rsidP="007B5646">
      <w:pPr>
        <w:tabs>
          <w:tab w:val="left" w:pos="-1440"/>
          <w:tab w:val="left" w:pos="-720"/>
          <w:tab w:val="left" w:pos="432"/>
          <w:tab w:val="left" w:pos="720"/>
          <w:tab w:val="left" w:pos="10800"/>
        </w:tabs>
        <w:suppressAutoHyphens/>
        <w:bidi w:val="0"/>
        <w:spacing w:before="120" w:after="120" w:line="360" w:lineRule="auto"/>
        <w:ind w:left="360"/>
        <w:rPr>
          <w:rFonts w:asciiTheme="majorBidi" w:hAnsiTheme="majorBidi" w:cstheme="majorBidi"/>
          <w:i/>
          <w:iCs/>
          <w:spacing w:val="-3"/>
          <w:sz w:val="24"/>
          <w:szCs w:val="24"/>
        </w:rPr>
      </w:pPr>
      <w:r>
        <w:rPr>
          <w:rFonts w:asciiTheme="majorBidi" w:hAnsiTheme="majorBidi" w:cstheme="majorBidi"/>
          <w:i/>
          <w:iCs/>
          <w:noProof/>
          <w:spacing w:val="-3"/>
          <w:sz w:val="24"/>
          <w:szCs w:val="24"/>
        </w:rPr>
        <w:t xml:space="preserve">A </w:t>
      </w:r>
      <w:r w:rsidR="007B5646" w:rsidRPr="00AE2A25">
        <w:rPr>
          <w:rFonts w:asciiTheme="majorBidi" w:hAnsiTheme="majorBidi" w:cstheme="majorBidi"/>
          <w:i/>
          <w:iCs/>
          <w:spacing w:val="-3"/>
          <w:sz w:val="24"/>
          <w:szCs w:val="24"/>
        </w:rPr>
        <w:t>miracle occurred. Two hundred children did not cry out. Two hundred pure souls, condemned to death, did not wee</w:t>
      </w:r>
      <w:ins w:id="2918" w:author="Author">
        <w:r w:rsidR="007E4523">
          <w:rPr>
            <w:rFonts w:asciiTheme="majorBidi" w:hAnsiTheme="majorBidi" w:cstheme="majorBidi"/>
            <w:i/>
            <w:iCs/>
            <w:spacing w:val="-3"/>
            <w:sz w:val="24"/>
            <w:szCs w:val="24"/>
          </w:rPr>
          <w:t>p.</w:t>
        </w:r>
      </w:ins>
      <w:r w:rsidR="007B5646" w:rsidRPr="00AE2A25">
        <w:rPr>
          <w:rFonts w:asciiTheme="majorBidi" w:hAnsiTheme="majorBidi" w:cstheme="majorBidi"/>
          <w:i/>
          <w:iCs/>
          <w:spacing w:val="-3"/>
          <w:sz w:val="24"/>
          <w:szCs w:val="24"/>
        </w:rPr>
        <w:t xml:space="preserve"> Not one of them ran away. No one tried to hide. Like stricken </w:t>
      </w:r>
      <w:r w:rsidR="007B5646" w:rsidRPr="00AE2A25">
        <w:rPr>
          <w:rFonts w:asciiTheme="majorBidi" w:hAnsiTheme="majorBidi" w:cstheme="majorBidi"/>
          <w:i/>
          <w:iCs/>
          <w:noProof/>
          <w:spacing w:val="-3"/>
          <w:sz w:val="24"/>
          <w:szCs w:val="24"/>
        </w:rPr>
        <w:t>swallows</w:t>
      </w:r>
      <w:r w:rsidR="007B5646" w:rsidRPr="00AE2A25">
        <w:rPr>
          <w:rFonts w:asciiTheme="majorBidi" w:hAnsiTheme="majorBidi" w:cstheme="majorBidi"/>
          <w:i/>
          <w:iCs/>
          <w:spacing w:val="-3"/>
          <w:sz w:val="24"/>
          <w:szCs w:val="24"/>
        </w:rPr>
        <w:t>, they clung to their teacher and mentor, to their father and brother, Janusz Korczak that he might protect and preserve them…</w:t>
      </w:r>
      <w:r>
        <w:rPr>
          <w:rFonts w:asciiTheme="majorBidi" w:hAnsiTheme="majorBidi" w:cstheme="majorBidi"/>
          <w:i/>
          <w:iCs/>
          <w:spacing w:val="-3"/>
          <w:sz w:val="24"/>
          <w:szCs w:val="24"/>
        </w:rPr>
        <w:t>.</w:t>
      </w:r>
      <w:r w:rsidR="007B5646" w:rsidRPr="00AE2A25">
        <w:rPr>
          <w:rFonts w:asciiTheme="majorBidi" w:hAnsiTheme="majorBidi" w:cstheme="majorBidi"/>
          <w:i/>
          <w:iCs/>
          <w:spacing w:val="-3"/>
          <w:sz w:val="24"/>
          <w:szCs w:val="24"/>
        </w:rPr>
        <w:t xml:space="preserve"> Janusz Korczak was marching, his body bent forward, holding the hand of a child, without a hat, a leather belt around his waist and wearing high boots. A few nurses followed by 200 children dressed in clean and meticulously cared for clothes, who were being carried to the altar…</w:t>
      </w:r>
      <w:ins w:id="2919" w:author="Author">
        <w:r w:rsidR="007E4523">
          <w:rPr>
            <w:rFonts w:asciiTheme="majorBidi" w:hAnsiTheme="majorBidi" w:cstheme="majorBidi"/>
            <w:i/>
            <w:iCs/>
            <w:spacing w:val="-3"/>
            <w:sz w:val="24"/>
            <w:szCs w:val="24"/>
          </w:rPr>
          <w:t xml:space="preserve"> </w:t>
        </w:r>
      </w:ins>
      <w:r w:rsidR="007B5646" w:rsidRPr="00AE2A25">
        <w:rPr>
          <w:rFonts w:asciiTheme="majorBidi" w:hAnsiTheme="majorBidi" w:cstheme="majorBidi"/>
          <w:i/>
          <w:iCs/>
          <w:spacing w:val="-3"/>
          <w:sz w:val="24"/>
          <w:szCs w:val="24"/>
        </w:rPr>
        <w:t>on all sides children were surrounded by Germans, Ukrainians and this time Jewish policemen. They whipped and fired shots at them</w:t>
      </w:r>
      <w:ins w:id="2920" w:author="Author">
        <w:r w:rsidR="007E4523">
          <w:rPr>
            <w:rFonts w:asciiTheme="majorBidi" w:hAnsiTheme="majorBidi" w:cstheme="majorBidi"/>
            <w:i/>
            <w:iCs/>
            <w:spacing w:val="-3"/>
            <w:sz w:val="24"/>
            <w:szCs w:val="24"/>
          </w:rPr>
          <w:t>.</w:t>
        </w:r>
      </w:ins>
      <w:r w:rsidR="007B5646" w:rsidRPr="00AE2A25">
        <w:rPr>
          <w:rFonts w:asciiTheme="majorBidi" w:hAnsiTheme="majorBidi" w:cstheme="majorBidi"/>
          <w:i/>
          <w:iCs/>
          <w:spacing w:val="-3"/>
          <w:sz w:val="24"/>
          <w:szCs w:val="24"/>
        </w:rPr>
        <w:t>… The very stones of the street wept at the sight of this procession.</w:t>
      </w:r>
      <w:r w:rsidR="007B5646" w:rsidRPr="0098609D">
        <w:rPr>
          <w:rStyle w:val="FootnoteReference"/>
          <w:rFonts w:asciiTheme="majorBidi" w:hAnsiTheme="majorBidi" w:cstheme="majorBidi"/>
          <w:iCs/>
          <w:spacing w:val="-3"/>
          <w:sz w:val="24"/>
          <w:szCs w:val="24"/>
        </w:rPr>
        <w:footnoteReference w:id="45"/>
      </w:r>
    </w:p>
    <w:p w14:paraId="69D31C47" w14:textId="18DC16F8" w:rsidR="007B5646" w:rsidRPr="00AE2A25" w:rsidDel="00BA5B4B" w:rsidRDefault="007B5646" w:rsidP="007B5646">
      <w:pPr>
        <w:tabs>
          <w:tab w:val="left" w:pos="-1440"/>
          <w:tab w:val="left" w:pos="-720"/>
          <w:tab w:val="left" w:pos="432"/>
          <w:tab w:val="left" w:pos="720"/>
          <w:tab w:val="left" w:pos="10800"/>
        </w:tabs>
        <w:suppressAutoHyphens/>
        <w:bidi w:val="0"/>
        <w:spacing w:before="120" w:after="120" w:line="360" w:lineRule="auto"/>
        <w:rPr>
          <w:del w:id="2924" w:author="Author"/>
          <w:rFonts w:asciiTheme="majorBidi" w:hAnsiTheme="majorBidi" w:cstheme="majorBidi"/>
          <w:spacing w:val="-3"/>
          <w:sz w:val="24"/>
          <w:szCs w:val="24"/>
        </w:rPr>
      </w:pPr>
      <w:del w:id="2925" w:author="Author">
        <w:r w:rsidRPr="00AE2A25" w:rsidDel="007E4523">
          <w:rPr>
            <w:rFonts w:asciiTheme="majorBidi" w:hAnsiTheme="majorBidi" w:cstheme="majorBidi"/>
            <w:spacing w:val="-3"/>
            <w:sz w:val="24"/>
            <w:szCs w:val="24"/>
          </w:rPr>
          <w:delText xml:space="preserve">Ringleblum's </w:delText>
        </w:r>
      </w:del>
      <w:ins w:id="2926" w:author="Author">
        <w:r w:rsidR="007E4523" w:rsidRPr="00AE2A25">
          <w:rPr>
            <w:rFonts w:asciiTheme="majorBidi" w:hAnsiTheme="majorBidi" w:cstheme="majorBidi"/>
            <w:spacing w:val="-3"/>
            <w:sz w:val="24"/>
            <w:szCs w:val="24"/>
          </w:rPr>
          <w:t>Ring</w:t>
        </w:r>
        <w:r w:rsidR="007E4523">
          <w:rPr>
            <w:rFonts w:asciiTheme="majorBidi" w:hAnsiTheme="majorBidi" w:cstheme="majorBidi"/>
            <w:spacing w:val="-3"/>
            <w:sz w:val="24"/>
            <w:szCs w:val="24"/>
          </w:rPr>
          <w:t>el</w:t>
        </w:r>
        <w:r w:rsidR="007E4523" w:rsidRPr="00AE2A25">
          <w:rPr>
            <w:rFonts w:asciiTheme="majorBidi" w:hAnsiTheme="majorBidi" w:cstheme="majorBidi"/>
            <w:spacing w:val="-3"/>
            <w:sz w:val="24"/>
            <w:szCs w:val="24"/>
          </w:rPr>
          <w:t xml:space="preserve">blum's </w:t>
        </w:r>
      </w:ins>
      <w:r w:rsidRPr="00AE2A25">
        <w:rPr>
          <w:rFonts w:asciiTheme="majorBidi" w:hAnsiTheme="majorBidi" w:cstheme="majorBidi"/>
          <w:spacing w:val="-3"/>
          <w:sz w:val="24"/>
          <w:szCs w:val="24"/>
        </w:rPr>
        <w:t xml:space="preserve">account of the ghetto years </w:t>
      </w:r>
      <w:r w:rsidR="00344027">
        <w:rPr>
          <w:rFonts w:asciiTheme="majorBidi" w:hAnsiTheme="majorBidi" w:cstheme="majorBidi"/>
          <w:spacing w:val="-3"/>
          <w:sz w:val="24"/>
          <w:szCs w:val="24"/>
        </w:rPr>
        <w:t>includes</w:t>
      </w:r>
      <w:r w:rsidRPr="00AE2A25">
        <w:rPr>
          <w:rFonts w:asciiTheme="majorBidi" w:hAnsiTheme="majorBidi" w:cstheme="majorBidi"/>
          <w:spacing w:val="-3"/>
          <w:sz w:val="24"/>
          <w:szCs w:val="24"/>
        </w:rPr>
        <w:t xml:space="preserve"> another testimony about the events of that day by Nahum Remba, who </w:t>
      </w:r>
      <w:del w:id="2927" w:author="Author">
        <w:r w:rsidRPr="00AE2A25" w:rsidDel="007E4523">
          <w:rPr>
            <w:rFonts w:asciiTheme="majorBidi" w:hAnsiTheme="majorBidi" w:cstheme="majorBidi"/>
            <w:spacing w:val="-3"/>
            <w:sz w:val="24"/>
            <w:szCs w:val="24"/>
          </w:rPr>
          <w:delText xml:space="preserve">was </w:delText>
        </w:r>
      </w:del>
      <w:r w:rsidRPr="00AE2A25">
        <w:rPr>
          <w:rFonts w:asciiTheme="majorBidi" w:hAnsiTheme="majorBidi" w:cstheme="majorBidi"/>
          <w:spacing w:val="-3"/>
          <w:sz w:val="24"/>
          <w:szCs w:val="24"/>
        </w:rPr>
        <w:t xml:space="preserve">for many years </w:t>
      </w:r>
      <w:del w:id="2928" w:author="Author">
        <w:r w:rsidRPr="00AE2A25" w:rsidDel="007E4523">
          <w:rPr>
            <w:rFonts w:asciiTheme="majorBidi" w:hAnsiTheme="majorBidi" w:cstheme="majorBidi"/>
            <w:spacing w:val="-3"/>
            <w:sz w:val="24"/>
            <w:szCs w:val="24"/>
          </w:rPr>
          <w:delText>the director of</w:delText>
        </w:r>
      </w:del>
      <w:ins w:id="2929" w:author="Author">
        <w:r w:rsidR="007E4523">
          <w:rPr>
            <w:rFonts w:asciiTheme="majorBidi" w:hAnsiTheme="majorBidi" w:cstheme="majorBidi"/>
            <w:spacing w:val="-3"/>
            <w:sz w:val="24"/>
            <w:szCs w:val="24"/>
          </w:rPr>
          <w:t>directed</w:t>
        </w:r>
      </w:ins>
      <w:r w:rsidRPr="00AE2A25">
        <w:rPr>
          <w:rFonts w:asciiTheme="majorBidi" w:hAnsiTheme="majorBidi" w:cstheme="majorBidi"/>
          <w:spacing w:val="-3"/>
          <w:sz w:val="24"/>
          <w:szCs w:val="24"/>
        </w:rPr>
        <w:t xml:space="preserve"> the education </w:t>
      </w:r>
      <w:del w:id="2930" w:author="Author">
        <w:r w:rsidRPr="00AE2A25" w:rsidDel="007E4523">
          <w:rPr>
            <w:rFonts w:asciiTheme="majorBidi" w:hAnsiTheme="majorBidi" w:cstheme="majorBidi"/>
            <w:spacing w:val="-3"/>
            <w:sz w:val="24"/>
            <w:szCs w:val="24"/>
          </w:rPr>
          <w:delText xml:space="preserve">department </w:delText>
        </w:r>
      </w:del>
      <w:ins w:id="2931" w:author="Author">
        <w:r w:rsidR="007E4523">
          <w:rPr>
            <w:rFonts w:asciiTheme="majorBidi" w:hAnsiTheme="majorBidi" w:cstheme="majorBidi"/>
            <w:spacing w:val="-3"/>
            <w:sz w:val="24"/>
            <w:szCs w:val="24"/>
          </w:rPr>
          <w:t>agency</w:t>
        </w:r>
        <w:r w:rsidR="007E4523"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of the Warsaw Jewish community and </w:t>
      </w:r>
      <w:r w:rsidR="00344027">
        <w:rPr>
          <w:rFonts w:asciiTheme="majorBidi" w:hAnsiTheme="majorBidi" w:cstheme="majorBidi"/>
          <w:spacing w:val="-3"/>
          <w:sz w:val="24"/>
          <w:szCs w:val="24"/>
        </w:rPr>
        <w:t>was then</w:t>
      </w:r>
      <w:r w:rsidRPr="00AE2A25">
        <w:rPr>
          <w:rFonts w:asciiTheme="majorBidi" w:hAnsiTheme="majorBidi" w:cstheme="majorBidi"/>
          <w:spacing w:val="-3"/>
          <w:sz w:val="24"/>
          <w:szCs w:val="24"/>
        </w:rPr>
        <w:t xml:space="preserve"> a </w:t>
      </w:r>
      <w:r w:rsidR="00344027">
        <w:rPr>
          <w:rFonts w:asciiTheme="majorBidi" w:hAnsiTheme="majorBidi" w:cstheme="majorBidi"/>
          <w:spacing w:val="-3"/>
          <w:sz w:val="24"/>
          <w:szCs w:val="24"/>
        </w:rPr>
        <w:t xml:space="preserve">member of </w:t>
      </w:r>
      <w:r w:rsidRPr="00AE2A25">
        <w:rPr>
          <w:rFonts w:asciiTheme="majorBidi" w:hAnsiTheme="majorBidi" w:cstheme="majorBidi"/>
          <w:spacing w:val="-3"/>
          <w:sz w:val="24"/>
          <w:szCs w:val="24"/>
        </w:rPr>
        <w:t xml:space="preserve">the </w:t>
      </w:r>
      <w:r w:rsidRPr="00AE2A25">
        <w:rPr>
          <w:rFonts w:asciiTheme="majorBidi" w:hAnsiTheme="majorBidi" w:cstheme="majorBidi"/>
          <w:noProof/>
          <w:spacing w:val="-3"/>
          <w:sz w:val="24"/>
          <w:szCs w:val="24"/>
        </w:rPr>
        <w:t>German-appointed</w:t>
      </w:r>
      <w:r w:rsidRPr="00AE2A25">
        <w:rPr>
          <w:rFonts w:asciiTheme="majorBidi" w:hAnsiTheme="majorBidi" w:cstheme="majorBidi"/>
          <w:spacing w:val="-3"/>
          <w:sz w:val="24"/>
          <w:szCs w:val="24"/>
        </w:rPr>
        <w:t xml:space="preserve"> Jewish Council</w:t>
      </w:r>
      <w:r w:rsidR="00344027">
        <w:rPr>
          <w:rFonts w:asciiTheme="majorBidi" w:hAnsiTheme="majorBidi" w:cstheme="majorBidi"/>
          <w:spacing w:val="-3"/>
          <w:sz w:val="24"/>
          <w:szCs w:val="24"/>
        </w:rPr>
        <w:t xml:space="preserve">, the </w:t>
      </w:r>
      <w:r w:rsidR="00344027" w:rsidRPr="00AE2A25">
        <w:rPr>
          <w:rFonts w:asciiTheme="majorBidi" w:hAnsiTheme="majorBidi" w:cstheme="majorBidi"/>
          <w:spacing w:val="-3"/>
          <w:sz w:val="24"/>
          <w:szCs w:val="24"/>
        </w:rPr>
        <w:t>Judenraete</w:t>
      </w:r>
      <w:r w:rsidRPr="00AE2A25">
        <w:rPr>
          <w:rFonts w:asciiTheme="majorBidi" w:hAnsiTheme="majorBidi" w:cstheme="majorBidi"/>
          <w:spacing w:val="-3"/>
          <w:sz w:val="24"/>
          <w:szCs w:val="24"/>
        </w:rPr>
        <w:t xml:space="preserve">. </w:t>
      </w:r>
      <w:del w:id="2932" w:author="Author">
        <w:r w:rsidRPr="00AE2A25" w:rsidDel="00344027">
          <w:rPr>
            <w:rFonts w:asciiTheme="majorBidi" w:hAnsiTheme="majorBidi" w:cstheme="majorBidi"/>
            <w:spacing w:val="-3"/>
            <w:sz w:val="24"/>
            <w:szCs w:val="24"/>
          </w:rPr>
          <w:delText>In the days of</w:delText>
        </w:r>
      </w:del>
      <w:ins w:id="2933" w:author="Author">
        <w:r w:rsidR="00344027">
          <w:rPr>
            <w:rFonts w:asciiTheme="majorBidi" w:hAnsiTheme="majorBidi" w:cstheme="majorBidi"/>
            <w:spacing w:val="-3"/>
            <w:sz w:val="24"/>
            <w:szCs w:val="24"/>
          </w:rPr>
          <w:t>During</w:t>
        </w:r>
      </w:ins>
      <w:r w:rsidRPr="00AE2A25">
        <w:rPr>
          <w:rFonts w:asciiTheme="majorBidi" w:hAnsiTheme="majorBidi" w:cstheme="majorBidi"/>
          <w:spacing w:val="-3"/>
          <w:sz w:val="24"/>
          <w:szCs w:val="24"/>
        </w:rPr>
        <w:t xml:space="preserve"> the mass deportation</w:t>
      </w:r>
      <w:ins w:id="2934" w:author="Author">
        <w:r w:rsidR="00344027">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Remba </w:t>
      </w:r>
      <w:ins w:id="2935" w:author="Author">
        <w:del w:id="2936" w:author="Author">
          <w:r w:rsidR="00344027" w:rsidDel="007E4523">
            <w:rPr>
              <w:rFonts w:asciiTheme="majorBidi" w:hAnsiTheme="majorBidi" w:cstheme="majorBidi"/>
              <w:spacing w:val="-3"/>
              <w:sz w:val="24"/>
              <w:szCs w:val="24"/>
            </w:rPr>
            <w:delText xml:space="preserve">had </w:delText>
          </w:r>
        </w:del>
      </w:ins>
      <w:r w:rsidRPr="00AE2A25">
        <w:rPr>
          <w:rFonts w:asciiTheme="majorBidi" w:hAnsiTheme="majorBidi" w:cstheme="majorBidi"/>
          <w:spacing w:val="-3"/>
          <w:sz w:val="24"/>
          <w:szCs w:val="24"/>
        </w:rPr>
        <w:t xml:space="preserve">set </w:t>
      </w:r>
      <w:ins w:id="2937" w:author="Author">
        <w:r w:rsidR="00BA5B4B">
          <w:rPr>
            <w:rFonts w:asciiTheme="majorBidi" w:hAnsiTheme="majorBidi" w:cstheme="majorBidi"/>
            <w:spacing w:val="-3"/>
            <w:sz w:val="24"/>
            <w:szCs w:val="24"/>
          </w:rPr>
          <w:t xml:space="preserve">up </w:t>
        </w:r>
      </w:ins>
      <w:r w:rsidRPr="00AE2A25">
        <w:rPr>
          <w:rFonts w:asciiTheme="majorBidi" w:hAnsiTheme="majorBidi" w:cstheme="majorBidi"/>
          <w:spacing w:val="-3"/>
          <w:sz w:val="24"/>
          <w:szCs w:val="24"/>
        </w:rPr>
        <w:t xml:space="preserve">a </w:t>
      </w:r>
      <w:del w:id="2938" w:author="Author">
        <w:r w:rsidRPr="00AE2A25" w:rsidDel="00BA5B4B">
          <w:rPr>
            <w:rFonts w:asciiTheme="majorBidi" w:hAnsiTheme="majorBidi" w:cstheme="majorBidi"/>
            <w:spacing w:val="-3"/>
            <w:sz w:val="24"/>
            <w:szCs w:val="24"/>
          </w:rPr>
          <w:delText xml:space="preserve">forged </w:delText>
        </w:r>
      </w:del>
      <w:ins w:id="2939" w:author="Author">
        <w:r w:rsidR="00BA5B4B">
          <w:rPr>
            <w:rFonts w:asciiTheme="majorBidi" w:hAnsiTheme="majorBidi" w:cstheme="majorBidi"/>
            <w:spacing w:val="-3"/>
            <w:sz w:val="24"/>
            <w:szCs w:val="24"/>
          </w:rPr>
          <w:t>fake</w:t>
        </w:r>
        <w:r w:rsidR="00BA5B4B"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first aid station at the edge of the </w:t>
      </w:r>
      <w:del w:id="2940" w:author="Author">
        <w:r w:rsidRPr="00AE2A25" w:rsidDel="00BA5B4B">
          <w:rPr>
            <w:rFonts w:asciiTheme="majorBidi" w:hAnsiTheme="majorBidi" w:cstheme="majorBidi"/>
            <w:spacing w:val="-3"/>
            <w:sz w:val="24"/>
            <w:szCs w:val="24"/>
          </w:rPr>
          <w:delText xml:space="preserve">deportation </w:delText>
        </w:r>
      </w:del>
      <w:r w:rsidRPr="00AE2A25">
        <w:rPr>
          <w:rFonts w:asciiTheme="majorBidi" w:hAnsiTheme="majorBidi" w:cstheme="majorBidi"/>
          <w:spacing w:val="-3"/>
          <w:sz w:val="24"/>
          <w:szCs w:val="24"/>
        </w:rPr>
        <w:t>square</w:t>
      </w:r>
      <w:ins w:id="2941" w:author="Author">
        <w:r w:rsidR="00BA5B4B">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wearing a doctor's coat, </w:t>
      </w:r>
      <w:commentRangeStart w:id="2942"/>
      <w:r w:rsidRPr="00AE2A25">
        <w:rPr>
          <w:rFonts w:asciiTheme="majorBidi" w:hAnsiTheme="majorBidi" w:cstheme="majorBidi"/>
          <w:spacing w:val="-3"/>
          <w:sz w:val="24"/>
          <w:szCs w:val="24"/>
        </w:rPr>
        <w:t xml:space="preserve">he </w:t>
      </w:r>
      <w:del w:id="2943" w:author="Author">
        <w:r w:rsidRPr="00AE2A25" w:rsidDel="00BA5B4B">
          <w:rPr>
            <w:rFonts w:asciiTheme="majorBidi" w:hAnsiTheme="majorBidi" w:cstheme="majorBidi"/>
            <w:spacing w:val="-3"/>
            <w:sz w:val="24"/>
            <w:szCs w:val="24"/>
          </w:rPr>
          <w:delText xml:space="preserve">tried </w:delText>
        </w:r>
      </w:del>
      <w:ins w:id="2944" w:author="Author">
        <w:r w:rsidR="00BA5B4B">
          <w:rPr>
            <w:rFonts w:asciiTheme="majorBidi" w:hAnsiTheme="majorBidi" w:cstheme="majorBidi"/>
            <w:spacing w:val="-3"/>
            <w:sz w:val="24"/>
            <w:szCs w:val="24"/>
          </w:rPr>
          <w:t>would declare that people were contagious</w:t>
        </w:r>
        <w:commentRangeEnd w:id="2942"/>
        <w:r w:rsidR="00BA5B4B">
          <w:rPr>
            <w:rStyle w:val="CommentReference"/>
          </w:rPr>
          <w:commentReference w:id="2942"/>
        </w:r>
        <w:r w:rsidR="00BA5B4B">
          <w:rPr>
            <w:rFonts w:asciiTheme="majorBidi" w:hAnsiTheme="majorBidi" w:cstheme="majorBidi"/>
            <w:spacing w:val="-3"/>
            <w:sz w:val="24"/>
            <w:szCs w:val="24"/>
          </w:rPr>
          <w:t xml:space="preserve"> and would</w:t>
        </w:r>
        <w:r w:rsidR="00BA5B4B" w:rsidRPr="00AE2A25">
          <w:rPr>
            <w:rFonts w:asciiTheme="majorBidi" w:hAnsiTheme="majorBidi" w:cstheme="majorBidi"/>
            <w:spacing w:val="-3"/>
            <w:sz w:val="24"/>
            <w:szCs w:val="24"/>
          </w:rPr>
          <w:t xml:space="preserve"> </w:t>
        </w:r>
      </w:ins>
      <w:del w:id="2945" w:author="Author">
        <w:r w:rsidRPr="00AE2A25" w:rsidDel="00BA5B4B">
          <w:rPr>
            <w:rFonts w:asciiTheme="majorBidi" w:hAnsiTheme="majorBidi" w:cstheme="majorBidi"/>
            <w:spacing w:val="-3"/>
            <w:sz w:val="24"/>
            <w:szCs w:val="24"/>
          </w:rPr>
          <w:delText xml:space="preserve">to save people and </w:delText>
        </w:r>
      </w:del>
      <w:r w:rsidRPr="00AE2A25">
        <w:rPr>
          <w:rFonts w:asciiTheme="majorBidi" w:hAnsiTheme="majorBidi" w:cstheme="majorBidi"/>
          <w:spacing w:val="-3"/>
          <w:sz w:val="24"/>
          <w:szCs w:val="24"/>
        </w:rPr>
        <w:t xml:space="preserve">send them back into the ghetto. </w:t>
      </w:r>
      <w:del w:id="2946" w:author="Author">
        <w:r w:rsidRPr="00AE2A25" w:rsidDel="00BA5B4B">
          <w:rPr>
            <w:rFonts w:asciiTheme="majorBidi" w:hAnsiTheme="majorBidi" w:cstheme="majorBidi"/>
            <w:spacing w:val="-3"/>
            <w:sz w:val="24"/>
            <w:szCs w:val="24"/>
          </w:rPr>
          <w:delText xml:space="preserve">He </w:delText>
        </w:r>
      </w:del>
      <w:ins w:id="2947" w:author="Author">
        <w:del w:id="2948" w:author="Author">
          <w:r w:rsidR="00BA5B4B" w:rsidDel="007E4523">
            <w:rPr>
              <w:rFonts w:asciiTheme="majorBidi" w:hAnsiTheme="majorBidi" w:cstheme="majorBidi"/>
              <w:spacing w:val="-3"/>
              <w:sz w:val="24"/>
              <w:szCs w:val="24"/>
            </w:rPr>
            <w:delText>h</w:delText>
          </w:r>
        </w:del>
        <w:r w:rsidR="007E4523">
          <w:rPr>
            <w:rFonts w:asciiTheme="majorBidi" w:hAnsiTheme="majorBidi" w:cstheme="majorBidi"/>
            <w:spacing w:val="-3"/>
            <w:sz w:val="24"/>
            <w:szCs w:val="24"/>
          </w:rPr>
          <w:t>I</w:t>
        </w:r>
        <w:r w:rsidR="00BA5B4B">
          <w:rPr>
            <w:rFonts w:asciiTheme="majorBidi" w:hAnsiTheme="majorBidi" w:cstheme="majorBidi"/>
            <w:spacing w:val="-3"/>
            <w:sz w:val="24"/>
            <w:szCs w:val="24"/>
          </w:rPr>
          <w:t>n his testimony, h</w:t>
        </w:r>
        <w:r w:rsidR="00BA5B4B" w:rsidRPr="00AE2A25">
          <w:rPr>
            <w:rFonts w:asciiTheme="majorBidi" w:hAnsiTheme="majorBidi" w:cstheme="majorBidi"/>
            <w:spacing w:val="-3"/>
            <w:sz w:val="24"/>
            <w:szCs w:val="24"/>
          </w:rPr>
          <w:t xml:space="preserve">e </w:t>
        </w:r>
      </w:ins>
      <w:del w:id="2949" w:author="Author">
        <w:r w:rsidRPr="00AE2A25" w:rsidDel="00BA5B4B">
          <w:rPr>
            <w:rFonts w:asciiTheme="majorBidi" w:hAnsiTheme="majorBidi" w:cstheme="majorBidi"/>
            <w:spacing w:val="-3"/>
            <w:sz w:val="24"/>
            <w:szCs w:val="24"/>
          </w:rPr>
          <w:delText xml:space="preserve">describes </w:delText>
        </w:r>
      </w:del>
      <w:ins w:id="2950" w:author="Author">
        <w:del w:id="2951" w:author="Author">
          <w:r w:rsidR="00BA5B4B" w:rsidRPr="00AE2A25" w:rsidDel="007E4523">
            <w:rPr>
              <w:rFonts w:asciiTheme="majorBidi" w:hAnsiTheme="majorBidi" w:cstheme="majorBidi"/>
              <w:spacing w:val="-3"/>
              <w:sz w:val="24"/>
              <w:szCs w:val="24"/>
            </w:rPr>
            <w:delText>describe</w:delText>
          </w:r>
          <w:r w:rsidR="00BA5B4B" w:rsidDel="007E4523">
            <w:rPr>
              <w:rFonts w:asciiTheme="majorBidi" w:hAnsiTheme="majorBidi" w:cstheme="majorBidi"/>
              <w:spacing w:val="-3"/>
              <w:sz w:val="24"/>
              <w:szCs w:val="24"/>
            </w:rPr>
            <w:delText>d</w:delText>
          </w:r>
        </w:del>
        <w:r w:rsidR="007E4523">
          <w:rPr>
            <w:rFonts w:asciiTheme="majorBidi" w:hAnsiTheme="majorBidi" w:cstheme="majorBidi"/>
            <w:spacing w:val="-3"/>
            <w:sz w:val="24"/>
            <w:szCs w:val="24"/>
          </w:rPr>
          <w:t>wrote</w:t>
        </w:r>
        <w:r w:rsidR="00BA5B4B" w:rsidRPr="00AE2A25">
          <w:rPr>
            <w:rFonts w:asciiTheme="majorBidi" w:hAnsiTheme="majorBidi" w:cstheme="majorBidi"/>
            <w:spacing w:val="-3"/>
            <w:sz w:val="24"/>
            <w:szCs w:val="24"/>
          </w:rPr>
          <w:t xml:space="preserve"> </w:t>
        </w:r>
      </w:ins>
      <w:del w:id="2952" w:author="Author">
        <w:r w:rsidRPr="00AE2A25" w:rsidDel="007E4523">
          <w:rPr>
            <w:rFonts w:asciiTheme="majorBidi" w:hAnsiTheme="majorBidi" w:cstheme="majorBidi"/>
            <w:spacing w:val="-3"/>
            <w:sz w:val="24"/>
            <w:szCs w:val="24"/>
          </w:rPr>
          <w:delText xml:space="preserve">how </w:delText>
        </w:r>
      </w:del>
      <w:ins w:id="2953" w:author="Author">
        <w:r w:rsidR="007E4523">
          <w:rPr>
            <w:rFonts w:asciiTheme="majorBidi" w:hAnsiTheme="majorBidi" w:cstheme="majorBidi"/>
            <w:spacing w:val="-3"/>
            <w:sz w:val="24"/>
            <w:szCs w:val="24"/>
          </w:rPr>
          <w:t>that</w:t>
        </w:r>
        <w:r w:rsidR="007E4523"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he tried to delay the deportation of the children and </w:t>
      </w:r>
      <w:del w:id="2954" w:author="Author">
        <w:r w:rsidRPr="00AE2A25" w:rsidDel="007E4523">
          <w:rPr>
            <w:rFonts w:asciiTheme="majorBidi" w:hAnsiTheme="majorBidi" w:cstheme="majorBidi"/>
            <w:spacing w:val="-3"/>
            <w:sz w:val="24"/>
            <w:szCs w:val="24"/>
          </w:rPr>
          <w:delText xml:space="preserve">how he </w:delText>
        </w:r>
      </w:del>
      <w:r w:rsidRPr="00AE2A25">
        <w:rPr>
          <w:rFonts w:asciiTheme="majorBidi" w:hAnsiTheme="majorBidi" w:cstheme="majorBidi"/>
          <w:spacing w:val="-3"/>
          <w:sz w:val="24"/>
          <w:szCs w:val="24"/>
        </w:rPr>
        <w:t xml:space="preserve">asked Korczak to accompany him to the Judenraete offices to solicit their intervention. Korczak refused to depart from his children, even for a </w:t>
      </w:r>
      <w:del w:id="2955" w:author="Author">
        <w:r w:rsidRPr="00AE2A25" w:rsidDel="00BA5B4B">
          <w:rPr>
            <w:rFonts w:asciiTheme="majorBidi" w:hAnsiTheme="majorBidi" w:cstheme="majorBidi"/>
            <w:spacing w:val="-3"/>
            <w:sz w:val="24"/>
            <w:szCs w:val="24"/>
          </w:rPr>
          <w:delText xml:space="preserve">short </w:delText>
        </w:r>
      </w:del>
      <w:r w:rsidRPr="00AE2A25">
        <w:rPr>
          <w:rFonts w:asciiTheme="majorBidi" w:hAnsiTheme="majorBidi" w:cstheme="majorBidi"/>
          <w:spacing w:val="-3"/>
          <w:sz w:val="24"/>
          <w:szCs w:val="24"/>
        </w:rPr>
        <w:t xml:space="preserve">moment. </w:t>
      </w:r>
      <w:ins w:id="2956" w:author="Author">
        <w:del w:id="2957" w:author="Author">
          <w:r w:rsidR="00BA5B4B" w:rsidDel="007E4523">
            <w:rPr>
              <w:rFonts w:asciiTheme="majorBidi" w:hAnsiTheme="majorBidi" w:cstheme="majorBidi"/>
              <w:spacing w:val="-3"/>
              <w:sz w:val="24"/>
              <w:szCs w:val="24"/>
            </w:rPr>
            <w:delText>He then recalled</w:delText>
          </w:r>
        </w:del>
        <w:r w:rsidR="007E4523">
          <w:rPr>
            <w:rFonts w:asciiTheme="majorBidi" w:hAnsiTheme="majorBidi" w:cstheme="majorBidi"/>
            <w:spacing w:val="-3"/>
            <w:sz w:val="24"/>
            <w:szCs w:val="24"/>
          </w:rPr>
          <w:t>Remba described</w:t>
        </w:r>
        <w:r w:rsidR="00BA5B4B">
          <w:rPr>
            <w:rFonts w:asciiTheme="majorBidi" w:hAnsiTheme="majorBidi" w:cstheme="majorBidi"/>
            <w:spacing w:val="-3"/>
            <w:sz w:val="24"/>
            <w:szCs w:val="24"/>
          </w:rPr>
          <w:t xml:space="preserve"> </w:t>
        </w:r>
      </w:ins>
    </w:p>
    <w:p w14:paraId="62F0D1CB" w14:textId="4BB4529E" w:rsidR="007B5646" w:rsidRPr="00AE2A25" w:rsidDel="00BA5B4B" w:rsidRDefault="007B5646">
      <w:pPr>
        <w:bidi w:val="0"/>
        <w:spacing w:before="120" w:after="120" w:line="360" w:lineRule="auto"/>
        <w:ind w:firstLine="426"/>
        <w:rPr>
          <w:del w:id="2958" w:author="Author"/>
          <w:rFonts w:asciiTheme="majorBidi" w:hAnsiTheme="majorBidi" w:cstheme="majorBidi"/>
          <w:spacing w:val="-3"/>
          <w:sz w:val="24"/>
          <w:szCs w:val="24"/>
        </w:rPr>
      </w:pPr>
      <w:del w:id="2959" w:author="Author">
        <w:r w:rsidRPr="00AE2A25" w:rsidDel="00BA5B4B">
          <w:rPr>
            <w:rFonts w:asciiTheme="majorBidi" w:hAnsiTheme="majorBidi" w:cstheme="majorBidi"/>
            <w:spacing w:val="-3"/>
            <w:sz w:val="24"/>
            <w:szCs w:val="24"/>
          </w:rPr>
          <w:delText xml:space="preserve">In his account, Remba describes </w:delText>
        </w:r>
      </w:del>
      <w:r w:rsidRPr="00AE2A25">
        <w:rPr>
          <w:rFonts w:asciiTheme="majorBidi" w:hAnsiTheme="majorBidi" w:cstheme="majorBidi"/>
          <w:spacing w:val="-3"/>
          <w:sz w:val="24"/>
          <w:szCs w:val="24"/>
        </w:rPr>
        <w:t xml:space="preserve">the procession of Korczak and his children </w:t>
      </w:r>
      <w:del w:id="2960" w:author="Author">
        <w:r w:rsidRPr="00AE2A25" w:rsidDel="00BA5B4B">
          <w:rPr>
            <w:rFonts w:asciiTheme="majorBidi" w:hAnsiTheme="majorBidi" w:cstheme="majorBidi"/>
            <w:spacing w:val="-3"/>
            <w:sz w:val="24"/>
            <w:szCs w:val="24"/>
          </w:rPr>
          <w:delText xml:space="preserve">marching </w:delText>
        </w:r>
      </w:del>
      <w:r w:rsidRPr="00AE2A25">
        <w:rPr>
          <w:rFonts w:asciiTheme="majorBidi" w:hAnsiTheme="majorBidi" w:cstheme="majorBidi"/>
          <w:spacing w:val="-3"/>
          <w:sz w:val="24"/>
          <w:szCs w:val="24"/>
        </w:rPr>
        <w:t>to the deportation place</w:t>
      </w:r>
      <w:del w:id="2961" w:author="Author">
        <w:r w:rsidRPr="00AE2A25" w:rsidDel="00F44CB2">
          <w:rPr>
            <w:rFonts w:asciiTheme="majorBidi" w:hAnsiTheme="majorBidi" w:cstheme="majorBidi"/>
            <w:spacing w:val="-3"/>
            <w:sz w:val="24"/>
            <w:szCs w:val="24"/>
          </w:rPr>
          <w:delText>:</w:delText>
        </w:r>
      </w:del>
      <w:ins w:id="2962" w:author="Author">
        <w:del w:id="2963" w:author="Author">
          <w:r w:rsidR="00F44CB2" w:rsidDel="007E4523">
            <w:rPr>
              <w:rFonts w:asciiTheme="majorBidi" w:hAnsiTheme="majorBidi" w:cstheme="majorBidi"/>
              <w:spacing w:val="-3"/>
              <w:sz w:val="24"/>
              <w:szCs w:val="24"/>
            </w:rPr>
            <w:delText>, describing</w:delText>
          </w:r>
        </w:del>
        <w:r w:rsidR="007E4523">
          <w:rPr>
            <w:rFonts w:asciiTheme="majorBidi" w:hAnsiTheme="majorBidi" w:cstheme="majorBidi"/>
            <w:spacing w:val="-3"/>
            <w:sz w:val="24"/>
            <w:szCs w:val="24"/>
          </w:rPr>
          <w:t xml:space="preserve"> as a </w:t>
        </w:r>
        <w:del w:id="2964" w:author="Author">
          <w:r w:rsidR="00F44CB2" w:rsidRPr="00AE2A25" w:rsidDel="007E4523">
            <w:rPr>
              <w:rFonts w:asciiTheme="majorBidi" w:hAnsiTheme="majorBidi" w:cstheme="majorBidi"/>
              <w:spacing w:val="-3"/>
              <w:sz w:val="24"/>
              <w:szCs w:val="24"/>
            </w:rPr>
            <w:delText xml:space="preserve"> an astonishing </w:delText>
          </w:r>
          <w:r w:rsidR="00F44CB2" w:rsidDel="007E4523">
            <w:rPr>
              <w:rFonts w:asciiTheme="majorBidi" w:hAnsiTheme="majorBidi" w:cstheme="majorBidi"/>
              <w:spacing w:val="-3"/>
              <w:sz w:val="24"/>
              <w:szCs w:val="24"/>
            </w:rPr>
            <w:delText>scene of</w:delText>
          </w:r>
          <w:r w:rsidR="00F44CB2" w:rsidRPr="00AE2A25" w:rsidDel="007E4523">
            <w:rPr>
              <w:rFonts w:asciiTheme="majorBidi" w:hAnsiTheme="majorBidi" w:cstheme="majorBidi"/>
              <w:spacing w:val="-3"/>
              <w:sz w:val="24"/>
              <w:szCs w:val="24"/>
            </w:rPr>
            <w:delText xml:space="preserve"> a </w:delText>
          </w:r>
        </w:del>
        <w:r w:rsidR="00F44CB2" w:rsidRPr="00AE2A25">
          <w:rPr>
            <w:rFonts w:asciiTheme="majorBidi" w:hAnsiTheme="majorBidi" w:cstheme="majorBidi"/>
            <w:noProof/>
            <w:spacing w:val="-3"/>
            <w:sz w:val="24"/>
            <w:szCs w:val="24"/>
          </w:rPr>
          <w:t>proud</w:t>
        </w:r>
        <w:r w:rsidR="00F44CB2">
          <w:rPr>
            <w:rFonts w:asciiTheme="majorBidi" w:hAnsiTheme="majorBidi" w:cstheme="majorBidi"/>
            <w:noProof/>
            <w:spacing w:val="-3"/>
            <w:sz w:val="24"/>
            <w:szCs w:val="24"/>
          </w:rPr>
          <w:t>,</w:t>
        </w:r>
        <w:r w:rsidR="00F44CB2" w:rsidRPr="00AE2A25">
          <w:rPr>
            <w:rFonts w:asciiTheme="majorBidi" w:hAnsiTheme="majorBidi" w:cstheme="majorBidi"/>
            <w:spacing w:val="-3"/>
            <w:sz w:val="24"/>
            <w:szCs w:val="24"/>
          </w:rPr>
          <w:t xml:space="preserve"> ordered and </w:t>
        </w:r>
        <w:r w:rsidR="00F44CB2" w:rsidRPr="00AE2A25">
          <w:rPr>
            <w:rFonts w:asciiTheme="majorBidi" w:hAnsiTheme="majorBidi" w:cstheme="majorBidi"/>
            <w:noProof/>
            <w:spacing w:val="-3"/>
            <w:sz w:val="24"/>
            <w:szCs w:val="24"/>
          </w:rPr>
          <w:t>quiet</w:t>
        </w:r>
        <w:r w:rsidR="00F44CB2" w:rsidRPr="00AE2A25">
          <w:rPr>
            <w:rFonts w:asciiTheme="majorBidi" w:hAnsiTheme="majorBidi" w:cstheme="majorBidi"/>
            <w:spacing w:val="-3"/>
            <w:sz w:val="24"/>
            <w:szCs w:val="24"/>
          </w:rPr>
          <w:t xml:space="preserve"> march to death</w:t>
        </w:r>
        <w:r w:rsidR="00F44CB2">
          <w:rPr>
            <w:rFonts w:asciiTheme="majorBidi" w:hAnsiTheme="majorBidi" w:cstheme="majorBidi"/>
            <w:spacing w:val="-3"/>
            <w:sz w:val="24"/>
            <w:szCs w:val="24"/>
          </w:rPr>
          <w:t>:</w:t>
        </w:r>
        <w:r w:rsidR="00F44CB2" w:rsidRPr="00AE2A25">
          <w:rPr>
            <w:rFonts w:asciiTheme="majorBidi" w:hAnsiTheme="majorBidi" w:cstheme="majorBidi"/>
            <w:spacing w:val="-3"/>
            <w:sz w:val="24"/>
            <w:szCs w:val="24"/>
          </w:rPr>
          <w:t xml:space="preserve"> </w:t>
        </w:r>
      </w:ins>
    </w:p>
    <w:p w14:paraId="4BAD3834" w14:textId="77777777"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p>
    <w:p w14:paraId="4F520C77" w14:textId="052E55A5" w:rsidR="007B5646" w:rsidRPr="00AE2A25" w:rsidDel="00B216AC" w:rsidRDefault="007B5646" w:rsidP="00FF3BAE">
      <w:pPr>
        <w:tabs>
          <w:tab w:val="left" w:pos="-1440"/>
          <w:tab w:val="left" w:pos="-720"/>
          <w:tab w:val="left" w:pos="432"/>
          <w:tab w:val="left" w:pos="720"/>
          <w:tab w:val="left" w:pos="10800"/>
        </w:tabs>
        <w:suppressAutoHyphens/>
        <w:bidi w:val="0"/>
        <w:spacing w:before="120" w:after="120" w:line="360" w:lineRule="auto"/>
        <w:ind w:left="360"/>
        <w:rPr>
          <w:del w:id="2965" w:author="Author"/>
          <w:rFonts w:asciiTheme="majorBidi" w:hAnsiTheme="majorBidi" w:cstheme="majorBidi"/>
          <w:i/>
          <w:iCs/>
          <w:spacing w:val="-3"/>
          <w:sz w:val="24"/>
          <w:szCs w:val="24"/>
        </w:rPr>
      </w:pPr>
      <w:r w:rsidRPr="00AE2A25">
        <w:rPr>
          <w:rFonts w:asciiTheme="majorBidi" w:hAnsiTheme="majorBidi" w:cstheme="majorBidi"/>
          <w:i/>
          <w:iCs/>
          <w:spacing w:val="-3"/>
          <w:sz w:val="24"/>
          <w:szCs w:val="24"/>
        </w:rPr>
        <w:t>Heading the procession was Korczak. No, I shall never forget this scene as long as I live. Indeed, this was no march to the carriages, but rather a mute protest organized against this murderous regime</w:t>
      </w:r>
      <w:del w:id="2966" w:author="Author">
        <w:r w:rsidRPr="00AE2A25" w:rsidDel="00BA5B4B">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w:t>
      </w:r>
      <w:ins w:id="2967" w:author="Author">
        <w:r w:rsidR="00BA5B4B">
          <w:rPr>
            <w:rFonts w:asciiTheme="majorBidi" w:hAnsiTheme="majorBidi" w:cstheme="majorBidi"/>
            <w:i/>
            <w:iCs/>
            <w:spacing w:val="-3"/>
            <w:sz w:val="24"/>
            <w:szCs w:val="24"/>
          </w:rPr>
          <w:t>.</w:t>
        </w:r>
      </w:ins>
      <w:del w:id="2968" w:author="Author">
        <w:r w:rsidRPr="00AE2A25" w:rsidDel="00BA5B4B">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 xml:space="preserve"> Begun a procession the like of which no human eyes </w:t>
      </w:r>
      <w:r w:rsidRPr="00AE2A25">
        <w:rPr>
          <w:rFonts w:asciiTheme="majorBidi" w:hAnsiTheme="majorBidi" w:cstheme="majorBidi"/>
          <w:i/>
          <w:iCs/>
          <w:noProof/>
          <w:spacing w:val="-3"/>
          <w:sz w:val="24"/>
          <w:szCs w:val="24"/>
        </w:rPr>
        <w:t>have</w:t>
      </w:r>
      <w:r w:rsidRPr="00AE2A25">
        <w:rPr>
          <w:rFonts w:asciiTheme="majorBidi" w:hAnsiTheme="majorBidi" w:cstheme="majorBidi"/>
          <w:i/>
          <w:iCs/>
          <w:spacing w:val="-3"/>
          <w:sz w:val="24"/>
          <w:szCs w:val="24"/>
        </w:rPr>
        <w:t xml:space="preserve"> ever witnessed. The children were arranged in fours; Korczak marched at the head with raised eyes, holding the hands of two children. The second group was led by Stefa Wilczynska, the third by Broniatovska, whose children held blue colored knapsacks on their backs. Heading the fourth group was Szternfeld from the dormitory of Twarda Street.</w:t>
      </w:r>
      <w:del w:id="2969" w:author="Author">
        <w:r w:rsidRPr="00AE2A25" w:rsidDel="00BA5B4B">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w:t>
      </w:r>
      <w:del w:id="2970" w:author="Author">
        <w:r w:rsidRPr="00AE2A25" w:rsidDel="00BA5B4B">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 xml:space="preserve"> They were going to their death with eyes full of contempt for the barbarian murderers</w:t>
      </w:r>
      <w:del w:id="2971" w:author="Author">
        <w:r w:rsidRPr="00AE2A25" w:rsidDel="00BA5B4B">
          <w:rPr>
            <w:rFonts w:asciiTheme="majorBidi" w:hAnsiTheme="majorBidi" w:cstheme="majorBidi"/>
            <w:i/>
            <w:iCs/>
            <w:spacing w:val="-3"/>
            <w:sz w:val="24"/>
            <w:szCs w:val="24"/>
          </w:rPr>
          <w:delText xml:space="preserve"> […</w:delText>
        </w:r>
      </w:del>
      <w:ins w:id="2972" w:author="Author">
        <w:r w:rsidR="00BA5B4B">
          <w:rPr>
            <w:rFonts w:asciiTheme="majorBidi" w:hAnsiTheme="majorBidi" w:cstheme="majorBidi"/>
            <w:i/>
            <w:iCs/>
            <w:spacing w:val="-3"/>
            <w:sz w:val="24"/>
            <w:szCs w:val="24"/>
          </w:rPr>
          <w:t>.</w:t>
        </w:r>
      </w:ins>
      <w:del w:id="2973" w:author="Author">
        <w:r w:rsidRPr="00AE2A25" w:rsidDel="00BA5B4B">
          <w:rPr>
            <w:rFonts w:asciiTheme="majorBidi" w:hAnsiTheme="majorBidi" w:cstheme="majorBidi"/>
            <w:i/>
            <w:iCs/>
            <w:spacing w:val="-3"/>
            <w:sz w:val="24"/>
            <w:szCs w:val="24"/>
          </w:rPr>
          <w:delText>]</w:delText>
        </w:r>
      </w:del>
      <w:r w:rsidRPr="00AE2A25">
        <w:rPr>
          <w:rStyle w:val="FootnoteReference"/>
          <w:rFonts w:asciiTheme="majorBidi" w:hAnsiTheme="majorBidi" w:cstheme="majorBidi"/>
          <w:spacing w:val="-3"/>
          <w:sz w:val="24"/>
          <w:szCs w:val="24"/>
        </w:rPr>
        <w:footnoteReference w:id="46"/>
      </w:r>
    </w:p>
    <w:p w14:paraId="19B50873" w14:textId="77777777" w:rsidR="007B5646" w:rsidRPr="00AE2A25" w:rsidRDefault="007B5646" w:rsidP="00584035">
      <w:pPr>
        <w:tabs>
          <w:tab w:val="left" w:pos="-1440"/>
          <w:tab w:val="left" w:pos="-720"/>
          <w:tab w:val="left" w:pos="432"/>
          <w:tab w:val="left" w:pos="720"/>
          <w:tab w:val="left" w:pos="10800"/>
        </w:tabs>
        <w:suppressAutoHyphens/>
        <w:bidi w:val="0"/>
        <w:spacing w:before="120" w:after="120" w:line="360" w:lineRule="auto"/>
        <w:ind w:left="360"/>
        <w:rPr>
          <w:rFonts w:asciiTheme="majorBidi" w:hAnsiTheme="majorBidi" w:cstheme="majorBidi"/>
          <w:spacing w:val="-3"/>
          <w:sz w:val="24"/>
          <w:szCs w:val="24"/>
        </w:rPr>
      </w:pPr>
    </w:p>
    <w:p w14:paraId="5111E7BD" w14:textId="29B54A35" w:rsidR="007B5646" w:rsidRPr="00AE2A25" w:rsidDel="00BA5B4B" w:rsidRDefault="007E4523" w:rsidP="00FF3BAE">
      <w:pPr>
        <w:tabs>
          <w:tab w:val="left" w:pos="-1440"/>
          <w:tab w:val="left" w:pos="-720"/>
          <w:tab w:val="left" w:pos="432"/>
          <w:tab w:val="left" w:pos="720"/>
          <w:tab w:val="left" w:pos="10800"/>
        </w:tabs>
        <w:suppressAutoHyphens/>
        <w:bidi w:val="0"/>
        <w:spacing w:before="120" w:after="120" w:line="360" w:lineRule="auto"/>
        <w:rPr>
          <w:del w:id="2982" w:author="Author"/>
          <w:rFonts w:asciiTheme="majorBidi" w:hAnsiTheme="majorBidi" w:cstheme="majorBidi"/>
          <w:spacing w:val="-3"/>
          <w:sz w:val="24"/>
          <w:szCs w:val="24"/>
        </w:rPr>
      </w:pPr>
      <w:moveToRangeStart w:id="2983" w:author="Author" w:name="move524021332"/>
      <w:moveTo w:id="2984" w:author="Author">
        <w:r w:rsidRPr="00AE2A25">
          <w:rPr>
            <w:rFonts w:asciiTheme="majorBidi" w:hAnsiTheme="majorBidi" w:cstheme="majorBidi"/>
            <w:spacing w:val="-3"/>
            <w:sz w:val="24"/>
            <w:szCs w:val="24"/>
          </w:rPr>
          <w:t>The Jewish police officers in the deportation square saluted Korczak</w:t>
        </w:r>
        <w:del w:id="2985" w:author="Author">
          <w:r w:rsidRPr="00AE2A25" w:rsidDel="007E4523">
            <w:rPr>
              <w:rFonts w:asciiTheme="majorBidi" w:hAnsiTheme="majorBidi" w:cstheme="majorBidi"/>
              <w:spacing w:val="-3"/>
              <w:sz w:val="24"/>
              <w:szCs w:val="24"/>
            </w:rPr>
            <w:delText>. E</w:delText>
          </w:r>
        </w:del>
      </w:moveTo>
      <w:ins w:id="2986" w:author="Author">
        <w:r>
          <w:rPr>
            <w:rFonts w:asciiTheme="majorBidi" w:hAnsiTheme="majorBidi" w:cstheme="majorBidi"/>
            <w:spacing w:val="-3"/>
            <w:sz w:val="24"/>
            <w:szCs w:val="24"/>
          </w:rPr>
          <w:t>, and e</w:t>
        </w:r>
      </w:ins>
      <w:moveTo w:id="2987" w:author="Author">
        <w:r w:rsidRPr="00AE2A25">
          <w:rPr>
            <w:rFonts w:asciiTheme="majorBidi" w:hAnsiTheme="majorBidi" w:cstheme="majorBidi"/>
            <w:spacing w:val="-3"/>
            <w:sz w:val="24"/>
            <w:szCs w:val="24"/>
          </w:rPr>
          <w:t xml:space="preserve">ven the Germans asked who </w:t>
        </w:r>
      </w:moveTo>
      <w:ins w:id="2988" w:author="Author">
        <w:r>
          <w:rPr>
            <w:rFonts w:asciiTheme="majorBidi" w:hAnsiTheme="majorBidi" w:cstheme="majorBidi"/>
            <w:spacing w:val="-3"/>
            <w:sz w:val="24"/>
            <w:szCs w:val="24"/>
          </w:rPr>
          <w:t xml:space="preserve">was </w:t>
        </w:r>
      </w:ins>
      <w:moveTo w:id="2989" w:author="Author">
        <w:r w:rsidRPr="00AE2A25">
          <w:rPr>
            <w:rFonts w:asciiTheme="majorBidi" w:hAnsiTheme="majorBidi" w:cstheme="majorBidi"/>
            <w:spacing w:val="-3"/>
            <w:sz w:val="24"/>
            <w:szCs w:val="24"/>
          </w:rPr>
          <w:t xml:space="preserve">the man </w:t>
        </w:r>
        <w:del w:id="2990" w:author="Author">
          <w:r w:rsidRPr="00AE2A25" w:rsidDel="007E4523">
            <w:rPr>
              <w:rFonts w:asciiTheme="majorBidi" w:hAnsiTheme="majorBidi" w:cstheme="majorBidi"/>
              <w:spacing w:val="-3"/>
              <w:sz w:val="24"/>
              <w:szCs w:val="24"/>
            </w:rPr>
            <w:delText xml:space="preserve">who is </w:delText>
          </w:r>
        </w:del>
        <w:r w:rsidRPr="00AE2A25">
          <w:rPr>
            <w:rFonts w:asciiTheme="majorBidi" w:hAnsiTheme="majorBidi" w:cstheme="majorBidi"/>
            <w:spacing w:val="-3"/>
            <w:sz w:val="24"/>
            <w:szCs w:val="24"/>
          </w:rPr>
          <w:t>leading the procession</w:t>
        </w:r>
        <w:del w:id="2991" w:author="Author">
          <w:r w:rsidRPr="00AE2A25" w:rsidDel="007E4523">
            <w:rPr>
              <w:rFonts w:asciiTheme="majorBidi" w:hAnsiTheme="majorBidi" w:cstheme="majorBidi"/>
              <w:spacing w:val="-3"/>
              <w:sz w:val="24"/>
              <w:szCs w:val="24"/>
            </w:rPr>
            <w:delText xml:space="preserve"> is</w:delText>
          </w:r>
        </w:del>
        <w:r w:rsidRPr="00AE2A25">
          <w:rPr>
            <w:rFonts w:asciiTheme="majorBidi" w:hAnsiTheme="majorBidi" w:cstheme="majorBidi"/>
            <w:spacing w:val="-3"/>
            <w:sz w:val="24"/>
            <w:szCs w:val="24"/>
          </w:rPr>
          <w:t>.</w:t>
        </w:r>
      </w:moveTo>
      <w:moveToRangeEnd w:id="2983"/>
      <w:ins w:id="2992" w:author="Author">
        <w:r>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Remba </w:t>
      </w:r>
      <w:ins w:id="2993" w:author="Author">
        <w:r>
          <w:rPr>
            <w:rFonts w:asciiTheme="majorBidi" w:hAnsiTheme="majorBidi" w:cstheme="majorBidi"/>
            <w:spacing w:val="-3"/>
            <w:sz w:val="24"/>
            <w:szCs w:val="24"/>
          </w:rPr>
          <w:t xml:space="preserve">himself </w:t>
        </w:r>
      </w:ins>
      <w:r w:rsidR="007B5646" w:rsidRPr="00AE2A25">
        <w:rPr>
          <w:rFonts w:asciiTheme="majorBidi" w:hAnsiTheme="majorBidi" w:cstheme="majorBidi"/>
          <w:spacing w:val="-3"/>
          <w:sz w:val="24"/>
          <w:szCs w:val="24"/>
        </w:rPr>
        <w:t xml:space="preserve">could not hold </w:t>
      </w:r>
      <w:ins w:id="2994" w:author="Author">
        <w:r>
          <w:rPr>
            <w:rFonts w:asciiTheme="majorBidi" w:hAnsiTheme="majorBidi" w:cstheme="majorBidi"/>
            <w:spacing w:val="-3"/>
            <w:sz w:val="24"/>
            <w:szCs w:val="24"/>
          </w:rPr>
          <w:t xml:space="preserve">back </w:t>
        </w:r>
      </w:ins>
      <w:r w:rsidR="007B5646" w:rsidRPr="00AE2A25">
        <w:rPr>
          <w:rFonts w:asciiTheme="majorBidi" w:hAnsiTheme="majorBidi" w:cstheme="majorBidi"/>
          <w:spacing w:val="-3"/>
          <w:sz w:val="24"/>
          <w:szCs w:val="24"/>
        </w:rPr>
        <w:t xml:space="preserve">his tears at the sight of this </w:t>
      </w:r>
      <w:del w:id="2995" w:author="Author">
        <w:r w:rsidR="007B5646" w:rsidRPr="00AE2A25" w:rsidDel="007E4523">
          <w:rPr>
            <w:rFonts w:asciiTheme="majorBidi" w:hAnsiTheme="majorBidi" w:cstheme="majorBidi"/>
            <w:spacing w:val="-3"/>
            <w:sz w:val="24"/>
            <w:szCs w:val="24"/>
          </w:rPr>
          <w:delText>"</w:delText>
        </w:r>
      </w:del>
      <w:ins w:id="2996" w:author="Author">
        <w:r>
          <w:rPr>
            <w:rFonts w:asciiTheme="majorBidi" w:hAnsiTheme="majorBidi" w:cstheme="majorBidi"/>
            <w:spacing w:val="-3"/>
            <w:sz w:val="24"/>
            <w:szCs w:val="24"/>
          </w:rPr>
          <w:t>‘</w:t>
        </w:r>
      </w:ins>
      <w:r w:rsidR="007B5646" w:rsidRPr="00AE2A25">
        <w:rPr>
          <w:rFonts w:asciiTheme="majorBidi" w:hAnsiTheme="majorBidi" w:cstheme="majorBidi"/>
          <w:noProof/>
          <w:spacing w:val="-3"/>
          <w:sz w:val="24"/>
          <w:szCs w:val="24"/>
        </w:rPr>
        <w:t>cold-blooded</w:t>
      </w:r>
      <w:r w:rsidR="007B5646" w:rsidRPr="00AE2A25">
        <w:rPr>
          <w:rFonts w:asciiTheme="majorBidi" w:hAnsiTheme="majorBidi" w:cstheme="majorBidi"/>
          <w:spacing w:val="-3"/>
          <w:sz w:val="24"/>
          <w:szCs w:val="24"/>
        </w:rPr>
        <w:t xml:space="preserve"> murder</w:t>
      </w:r>
      <w:del w:id="2997" w:author="Author">
        <w:r w:rsidR="007B5646" w:rsidRPr="00AE2A25" w:rsidDel="007E4523">
          <w:rPr>
            <w:rFonts w:asciiTheme="majorBidi" w:hAnsiTheme="majorBidi" w:cstheme="majorBidi"/>
            <w:spacing w:val="-3"/>
            <w:sz w:val="24"/>
            <w:szCs w:val="24"/>
          </w:rPr>
          <w:delText xml:space="preserve">". </w:delText>
        </w:r>
      </w:del>
      <w:ins w:id="2998" w:author="Autho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ins>
      <w:moveFromRangeStart w:id="2999" w:author="Author" w:name="move524021332"/>
      <w:moveFrom w:id="3000" w:author="Author">
        <w:r w:rsidR="007B5646" w:rsidRPr="00AE2A25" w:rsidDel="007E4523">
          <w:rPr>
            <w:rFonts w:asciiTheme="majorBidi" w:hAnsiTheme="majorBidi" w:cstheme="majorBidi"/>
            <w:spacing w:val="-3"/>
            <w:sz w:val="24"/>
            <w:szCs w:val="24"/>
          </w:rPr>
          <w:t xml:space="preserve">The Jewish police officers in the deportation square </w:t>
        </w:r>
        <w:r w:rsidRPr="00AE2A25" w:rsidDel="007E4523">
          <w:rPr>
            <w:rFonts w:asciiTheme="majorBidi" w:hAnsiTheme="majorBidi" w:cstheme="majorBidi"/>
            <w:spacing w:val="-3"/>
            <w:sz w:val="24"/>
            <w:szCs w:val="24"/>
          </w:rPr>
          <w:t xml:space="preserve">saluted Korczak. Even the Germans asked who the man who is leading the procession is. </w:t>
        </w:r>
      </w:moveFrom>
      <w:moveFromRangeEnd w:id="2999"/>
      <w:del w:id="3001" w:author="Author">
        <w:r w:rsidR="007B5646" w:rsidRPr="00AE2A25" w:rsidDel="007E4523">
          <w:rPr>
            <w:rFonts w:asciiTheme="majorBidi" w:hAnsiTheme="majorBidi" w:cstheme="majorBidi"/>
            <w:spacing w:val="-3"/>
            <w:sz w:val="24"/>
            <w:szCs w:val="24"/>
          </w:rPr>
          <w:delText xml:space="preserve">In his testimony, Remba describes an astonishing picture: a </w:delText>
        </w:r>
        <w:r w:rsidR="007B5646" w:rsidRPr="00AE2A25" w:rsidDel="007E4523">
          <w:rPr>
            <w:rFonts w:asciiTheme="majorBidi" w:hAnsiTheme="majorBidi" w:cstheme="majorBidi"/>
            <w:noProof/>
            <w:spacing w:val="-3"/>
            <w:sz w:val="24"/>
            <w:szCs w:val="24"/>
          </w:rPr>
          <w:delText>proud</w:delText>
        </w:r>
        <w:r w:rsidR="007B5646" w:rsidRPr="00AE2A25" w:rsidDel="007E4523">
          <w:rPr>
            <w:rFonts w:asciiTheme="majorBidi" w:hAnsiTheme="majorBidi" w:cstheme="majorBidi"/>
            <w:spacing w:val="-3"/>
            <w:sz w:val="24"/>
            <w:szCs w:val="24"/>
          </w:rPr>
          <w:delText xml:space="preserve"> ordered and </w:delText>
        </w:r>
        <w:r w:rsidR="007B5646" w:rsidRPr="00AE2A25" w:rsidDel="007E4523">
          <w:rPr>
            <w:rFonts w:asciiTheme="majorBidi" w:hAnsiTheme="majorBidi" w:cstheme="majorBidi"/>
            <w:noProof/>
            <w:spacing w:val="-3"/>
            <w:sz w:val="24"/>
            <w:szCs w:val="24"/>
          </w:rPr>
          <w:delText>quiet</w:delText>
        </w:r>
        <w:r w:rsidR="007B5646" w:rsidRPr="00AE2A25" w:rsidDel="007E4523">
          <w:rPr>
            <w:rFonts w:asciiTheme="majorBidi" w:hAnsiTheme="majorBidi" w:cstheme="majorBidi"/>
            <w:spacing w:val="-3"/>
            <w:sz w:val="24"/>
            <w:szCs w:val="24"/>
          </w:rPr>
          <w:delText xml:space="preserve"> march to death. Why? </w:delText>
        </w:r>
        <w:r w:rsidR="007B5646" w:rsidRPr="00AE2A25" w:rsidDel="00BA5B4B">
          <w:rPr>
            <w:rFonts w:asciiTheme="majorBidi" w:hAnsiTheme="majorBidi" w:cstheme="majorBidi"/>
            <w:spacing w:val="-3"/>
            <w:sz w:val="24"/>
            <w:szCs w:val="24"/>
          </w:rPr>
          <w:delText>One may ask why it was important for Korczak to behave in that way in those crucial moments.</w:delText>
        </w:r>
      </w:del>
    </w:p>
    <w:p w14:paraId="4BC38BDB" w14:textId="238736D6" w:rsidR="007B5646" w:rsidRPr="00AE2A25" w:rsidDel="00B216AC" w:rsidRDefault="007B5646" w:rsidP="00584035">
      <w:pPr>
        <w:bidi w:val="0"/>
        <w:spacing w:before="120" w:after="120" w:line="360" w:lineRule="auto"/>
        <w:ind w:firstLine="426"/>
        <w:rPr>
          <w:del w:id="3002" w:author="Author"/>
          <w:rFonts w:asciiTheme="majorBidi" w:hAnsiTheme="majorBidi" w:cstheme="majorBidi"/>
          <w:spacing w:val="-3"/>
          <w:sz w:val="24"/>
          <w:szCs w:val="24"/>
        </w:rPr>
      </w:pPr>
      <w:del w:id="3003" w:author="Author">
        <w:r w:rsidRPr="00AE2A25" w:rsidDel="00B216AC">
          <w:rPr>
            <w:rFonts w:asciiTheme="majorBidi" w:hAnsiTheme="majorBidi" w:cstheme="majorBidi"/>
            <w:sz w:val="24"/>
            <w:szCs w:val="24"/>
          </w:rPr>
          <w:delText xml:space="preserve">Korczak admirers tend to see </w:delText>
        </w:r>
        <w:r w:rsidRPr="00AE2A25" w:rsidDel="00BA5B4B">
          <w:rPr>
            <w:rFonts w:asciiTheme="majorBidi" w:hAnsiTheme="majorBidi" w:cstheme="majorBidi"/>
            <w:sz w:val="24"/>
            <w:szCs w:val="24"/>
          </w:rPr>
          <w:delText xml:space="preserve">it </w:delText>
        </w:r>
        <w:r w:rsidRPr="00AE2A25" w:rsidDel="00B216AC">
          <w:rPr>
            <w:rFonts w:asciiTheme="majorBidi" w:hAnsiTheme="majorBidi" w:cstheme="majorBidi"/>
            <w:sz w:val="24"/>
            <w:szCs w:val="24"/>
          </w:rPr>
          <w:delText xml:space="preserve">as an act of heroism. However, Korczak was the father of his children, and it was obvious that he would refuse to leave them in that dark moment. </w:delText>
        </w:r>
        <w:r w:rsidRPr="00AE2A25" w:rsidDel="00B216AC">
          <w:rPr>
            <w:rFonts w:asciiTheme="majorBidi" w:hAnsiTheme="majorBidi" w:cstheme="majorBidi"/>
            <w:spacing w:val="-3"/>
            <w:sz w:val="24"/>
            <w:szCs w:val="24"/>
          </w:rPr>
          <w:delText xml:space="preserve">No one who </w:delText>
        </w:r>
        <w:r w:rsidRPr="00AE2A25" w:rsidDel="00BA5B4B">
          <w:rPr>
            <w:rFonts w:asciiTheme="majorBidi" w:hAnsiTheme="majorBidi" w:cstheme="majorBidi"/>
            <w:spacing w:val="-3"/>
            <w:sz w:val="24"/>
            <w:szCs w:val="24"/>
          </w:rPr>
          <w:delText xml:space="preserve">knows </w:delText>
        </w:r>
        <w:r w:rsidRPr="00AE2A25" w:rsidDel="00B216AC">
          <w:rPr>
            <w:rFonts w:asciiTheme="majorBidi" w:hAnsiTheme="majorBidi" w:cstheme="majorBidi"/>
            <w:spacing w:val="-3"/>
            <w:sz w:val="24"/>
            <w:szCs w:val="24"/>
          </w:rPr>
          <w:delText xml:space="preserve">Korczak </w:delText>
        </w:r>
        <w:r w:rsidRPr="00AE2A25" w:rsidDel="00BA5B4B">
          <w:rPr>
            <w:rFonts w:asciiTheme="majorBidi" w:hAnsiTheme="majorBidi" w:cstheme="majorBidi"/>
            <w:spacing w:val="-3"/>
            <w:sz w:val="24"/>
            <w:szCs w:val="24"/>
          </w:rPr>
          <w:delText xml:space="preserve">can </w:delText>
        </w:r>
        <w:r w:rsidRPr="00AE2A25" w:rsidDel="00B216AC">
          <w:rPr>
            <w:rFonts w:asciiTheme="majorBidi" w:hAnsiTheme="majorBidi" w:cstheme="majorBidi"/>
            <w:spacing w:val="-3"/>
            <w:sz w:val="24"/>
            <w:szCs w:val="24"/>
          </w:rPr>
          <w:delText xml:space="preserve">imagine the possibility that he would save himself and leave his children alone and yet the </w:delText>
        </w:r>
        <w:r w:rsidRPr="00AE2A25" w:rsidDel="00BA5B4B">
          <w:rPr>
            <w:rFonts w:asciiTheme="majorBidi" w:hAnsiTheme="majorBidi" w:cstheme="majorBidi"/>
            <w:spacing w:val="-3"/>
            <w:sz w:val="24"/>
            <w:szCs w:val="24"/>
          </w:rPr>
          <w:delText xml:space="preserve">grave </w:delText>
        </w:r>
        <w:r w:rsidRPr="00AE2A25" w:rsidDel="00B216AC">
          <w:rPr>
            <w:rFonts w:asciiTheme="majorBidi" w:hAnsiTheme="majorBidi" w:cstheme="majorBidi"/>
            <w:spacing w:val="-3"/>
            <w:sz w:val="24"/>
            <w:szCs w:val="24"/>
          </w:rPr>
          <w:delText>question remains</w:delText>
        </w:r>
        <w:r w:rsidRPr="00AE2A25" w:rsidDel="00BA5B4B">
          <w:rPr>
            <w:rFonts w:asciiTheme="majorBidi" w:hAnsiTheme="majorBidi" w:cstheme="majorBidi"/>
            <w:spacing w:val="-3"/>
            <w:sz w:val="24"/>
            <w:szCs w:val="24"/>
          </w:rPr>
          <w:delText xml:space="preserve"> – h</w:delText>
        </w:r>
        <w:r w:rsidRPr="00AE2A25" w:rsidDel="00B216AC">
          <w:rPr>
            <w:rFonts w:asciiTheme="majorBidi" w:hAnsiTheme="majorBidi" w:cstheme="majorBidi"/>
            <w:spacing w:val="-3"/>
            <w:sz w:val="24"/>
            <w:szCs w:val="24"/>
          </w:rPr>
          <w:delText>ow a father to hundreds of children prepare himself</w:delText>
        </w:r>
        <w:r w:rsidRPr="00AE2A25" w:rsidDel="00BA5B4B">
          <w:rPr>
            <w:rFonts w:asciiTheme="majorBidi" w:hAnsiTheme="majorBidi" w:cstheme="majorBidi"/>
            <w:spacing w:val="-3"/>
            <w:sz w:val="24"/>
            <w:szCs w:val="24"/>
          </w:rPr>
          <w:delText xml:space="preserve"> </w:delText>
        </w:r>
        <w:r w:rsidRPr="00AE2A25" w:rsidDel="00B216AC">
          <w:rPr>
            <w:rFonts w:asciiTheme="majorBidi" w:hAnsiTheme="majorBidi" w:cstheme="majorBidi"/>
            <w:spacing w:val="-3"/>
            <w:sz w:val="24"/>
            <w:szCs w:val="24"/>
          </w:rPr>
          <w:delText xml:space="preserve">to their </w:delText>
        </w:r>
        <w:r w:rsidRPr="00AE2A25" w:rsidDel="00BA5B4B">
          <w:rPr>
            <w:rFonts w:asciiTheme="majorBidi" w:hAnsiTheme="majorBidi" w:cstheme="majorBidi"/>
            <w:spacing w:val="-3"/>
            <w:sz w:val="24"/>
            <w:szCs w:val="24"/>
          </w:rPr>
          <w:delText xml:space="preserve">coming </w:delText>
        </w:r>
        <w:r w:rsidRPr="00AE2A25" w:rsidDel="00B216AC">
          <w:rPr>
            <w:rFonts w:asciiTheme="majorBidi" w:hAnsiTheme="majorBidi" w:cstheme="majorBidi"/>
            <w:spacing w:val="-3"/>
            <w:sz w:val="24"/>
            <w:szCs w:val="24"/>
          </w:rPr>
          <w:delText xml:space="preserve">inevitable death? </w:delText>
        </w:r>
      </w:del>
    </w:p>
    <w:p w14:paraId="11C2BAEF" w14:textId="77777777" w:rsidR="007E4523" w:rsidDel="00B216AC" w:rsidRDefault="007B5646" w:rsidP="007E4523">
      <w:pPr>
        <w:tabs>
          <w:tab w:val="left" w:pos="-1440"/>
          <w:tab w:val="left" w:pos="-720"/>
          <w:tab w:val="left" w:pos="432"/>
          <w:tab w:val="left" w:pos="720"/>
          <w:tab w:val="left" w:pos="10800"/>
        </w:tabs>
        <w:suppressAutoHyphens/>
        <w:bidi w:val="0"/>
        <w:spacing w:before="120" w:after="120" w:line="360" w:lineRule="auto"/>
        <w:rPr>
          <w:del w:id="3004" w:author="Author"/>
          <w:rFonts w:asciiTheme="majorBidi" w:hAnsiTheme="majorBidi" w:cstheme="majorBidi"/>
          <w:spacing w:val="-3"/>
          <w:sz w:val="24"/>
          <w:szCs w:val="24"/>
        </w:rPr>
      </w:pPr>
      <w:del w:id="3005" w:author="Author">
        <w:r w:rsidRPr="00AE2A25" w:rsidDel="00BA5B4B">
          <w:rPr>
            <w:rFonts w:asciiTheme="majorBidi" w:hAnsiTheme="majorBidi" w:cstheme="majorBidi"/>
            <w:spacing w:val="-3"/>
            <w:sz w:val="24"/>
            <w:szCs w:val="24"/>
          </w:rPr>
          <w:delText xml:space="preserve">The picture that Perle and Remba portray is unique in its spiritual power.  Nonetheless, it raises questions about its meaning. We wonder about this march to death by Korczak and hundreds of children and staff – </w:delText>
        </w:r>
        <w:r w:rsidR="007E4523" w:rsidRPr="00AE2A25" w:rsidDel="00BA5B4B">
          <w:rPr>
            <w:rFonts w:asciiTheme="majorBidi" w:hAnsiTheme="majorBidi" w:cstheme="majorBidi"/>
            <w:spacing w:val="-3"/>
            <w:sz w:val="24"/>
            <w:szCs w:val="24"/>
          </w:rPr>
          <w:delText>w</w:delText>
        </w:r>
        <w:r w:rsidR="007E4523" w:rsidRPr="00AE2A25" w:rsidDel="00F44CB2">
          <w:rPr>
            <w:rFonts w:asciiTheme="majorBidi" w:hAnsiTheme="majorBidi" w:cstheme="majorBidi"/>
            <w:spacing w:val="-3"/>
            <w:sz w:val="24"/>
            <w:szCs w:val="24"/>
          </w:rPr>
          <w:delText xml:space="preserve">hy it </w:delText>
        </w:r>
        <w:r w:rsidR="007E4523" w:rsidRPr="00AE2A25" w:rsidDel="00BA5B4B">
          <w:rPr>
            <w:rFonts w:asciiTheme="majorBidi" w:hAnsiTheme="majorBidi" w:cstheme="majorBidi"/>
            <w:spacing w:val="-3"/>
            <w:sz w:val="24"/>
            <w:szCs w:val="24"/>
          </w:rPr>
          <w:delText xml:space="preserve">is </w:delText>
        </w:r>
        <w:r w:rsidR="007E4523" w:rsidRPr="00AE2A25" w:rsidDel="00F44CB2">
          <w:rPr>
            <w:rFonts w:asciiTheme="majorBidi" w:hAnsiTheme="majorBidi" w:cstheme="majorBidi"/>
            <w:spacing w:val="-3"/>
            <w:sz w:val="24"/>
            <w:szCs w:val="24"/>
          </w:rPr>
          <w:delText xml:space="preserve">important for </w:delText>
        </w:r>
        <w:r w:rsidR="007E4523" w:rsidRPr="00AE2A25" w:rsidDel="00BA5B4B">
          <w:rPr>
            <w:rFonts w:asciiTheme="majorBidi" w:hAnsiTheme="majorBidi" w:cstheme="majorBidi"/>
            <w:spacing w:val="-3"/>
            <w:sz w:val="24"/>
            <w:szCs w:val="24"/>
          </w:rPr>
          <w:delText>him</w:delText>
        </w:r>
        <w:r w:rsidR="007E4523" w:rsidRPr="00AE2A25" w:rsidDel="00F44CB2">
          <w:rPr>
            <w:rFonts w:asciiTheme="majorBidi" w:hAnsiTheme="majorBidi" w:cstheme="majorBidi"/>
            <w:spacing w:val="-3"/>
            <w:sz w:val="24"/>
            <w:szCs w:val="24"/>
          </w:rPr>
          <w:delText xml:space="preserve"> </w:delText>
        </w:r>
        <w:r w:rsidR="007E4523" w:rsidRPr="00AE2A25" w:rsidDel="00BA5B4B">
          <w:rPr>
            <w:rFonts w:asciiTheme="majorBidi" w:hAnsiTheme="majorBidi" w:cstheme="majorBidi"/>
            <w:spacing w:val="-3"/>
            <w:sz w:val="24"/>
            <w:szCs w:val="24"/>
          </w:rPr>
          <w:delText xml:space="preserve">that they will </w:delText>
        </w:r>
        <w:r w:rsidR="007E4523" w:rsidRPr="00AE2A25" w:rsidDel="00B216AC">
          <w:rPr>
            <w:rFonts w:asciiTheme="majorBidi" w:hAnsiTheme="majorBidi" w:cstheme="majorBidi"/>
            <w:spacing w:val="-3"/>
            <w:sz w:val="24"/>
            <w:szCs w:val="24"/>
          </w:rPr>
          <w:delText>reach</w:delText>
        </w:r>
        <w:r w:rsidR="007E4523" w:rsidRPr="00AE2A25" w:rsidDel="00F44CB2">
          <w:rPr>
            <w:rFonts w:asciiTheme="majorBidi" w:hAnsiTheme="majorBidi" w:cstheme="majorBidi"/>
            <w:spacing w:val="-3"/>
            <w:sz w:val="24"/>
            <w:szCs w:val="24"/>
          </w:rPr>
          <w:delText xml:space="preserve"> their death </w:delText>
        </w:r>
        <w:r w:rsidR="007E4523" w:rsidRPr="00AE2A25" w:rsidDel="00B216AC">
          <w:rPr>
            <w:rFonts w:asciiTheme="majorBidi" w:hAnsiTheme="majorBidi" w:cstheme="majorBidi"/>
            <w:spacing w:val="-3"/>
            <w:sz w:val="24"/>
            <w:szCs w:val="24"/>
          </w:rPr>
          <w:delText xml:space="preserve">in such a </w:delText>
        </w:r>
        <w:r w:rsidR="007E4523" w:rsidRPr="00AE2A25" w:rsidDel="00BA5B4B">
          <w:rPr>
            <w:rFonts w:asciiTheme="majorBidi" w:hAnsiTheme="majorBidi" w:cstheme="majorBidi"/>
            <w:spacing w:val="-3"/>
            <w:sz w:val="24"/>
            <w:szCs w:val="24"/>
          </w:rPr>
          <w:delText>quiet and ordered</w:delText>
        </w:r>
        <w:r w:rsidR="007E4523" w:rsidRPr="00AE2A25" w:rsidDel="00B216AC">
          <w:rPr>
            <w:rFonts w:asciiTheme="majorBidi" w:hAnsiTheme="majorBidi" w:cstheme="majorBidi"/>
            <w:spacing w:val="-3"/>
            <w:sz w:val="24"/>
            <w:szCs w:val="24"/>
          </w:rPr>
          <w:delText xml:space="preserve"> way.</w:delText>
        </w:r>
        <w:r w:rsidR="007E4523" w:rsidRPr="00AE2A25" w:rsidDel="00F44CB2">
          <w:rPr>
            <w:rFonts w:asciiTheme="majorBidi" w:hAnsiTheme="majorBidi" w:cstheme="majorBidi"/>
            <w:spacing w:val="-3"/>
            <w:sz w:val="24"/>
            <w:szCs w:val="24"/>
          </w:rPr>
          <w:delText xml:space="preserve"> </w:delText>
        </w:r>
        <w:r w:rsidR="007E4523" w:rsidRPr="00AE2A25" w:rsidDel="00BA5B4B">
          <w:rPr>
            <w:rFonts w:asciiTheme="majorBidi" w:hAnsiTheme="majorBidi" w:cstheme="majorBidi"/>
            <w:spacing w:val="-3"/>
            <w:sz w:val="24"/>
            <w:szCs w:val="24"/>
          </w:rPr>
          <w:delText xml:space="preserve">Was it Korczak's way to </w:delText>
        </w:r>
        <w:r w:rsidR="007E4523" w:rsidRPr="00AE2A25" w:rsidDel="00F44CB2">
          <w:rPr>
            <w:rFonts w:asciiTheme="majorBidi" w:hAnsiTheme="majorBidi" w:cstheme="majorBidi"/>
            <w:spacing w:val="-3"/>
            <w:sz w:val="24"/>
            <w:szCs w:val="24"/>
          </w:rPr>
          <w:delText xml:space="preserve">make it easier for the children or a show of spiritual resistance? </w:delText>
        </w:r>
      </w:del>
    </w:p>
    <w:p w14:paraId="768A1E64" w14:textId="77777777" w:rsidR="007E4523" w:rsidRPr="00AE2A25" w:rsidRDefault="007E4523" w:rsidP="00584035">
      <w:pPr>
        <w:bidi w:val="0"/>
        <w:spacing w:before="120" w:after="120" w:line="360" w:lineRule="auto"/>
        <w:rPr>
          <w:ins w:id="3006" w:author="Author"/>
          <w:rFonts w:asciiTheme="majorBidi" w:hAnsiTheme="majorBidi" w:cstheme="majorBidi"/>
          <w:spacing w:val="-3"/>
          <w:sz w:val="24"/>
          <w:szCs w:val="24"/>
        </w:rPr>
      </w:pPr>
    </w:p>
    <w:p w14:paraId="27D9247B" w14:textId="38258096" w:rsidR="007B5646" w:rsidRPr="00AE2A25" w:rsidDel="00BA5B4B" w:rsidRDefault="007B5646" w:rsidP="00FF3BAE">
      <w:pPr>
        <w:bidi w:val="0"/>
        <w:spacing w:before="120" w:after="120" w:line="360" w:lineRule="auto"/>
        <w:ind w:firstLine="426"/>
        <w:rPr>
          <w:del w:id="3007" w:author="Author"/>
          <w:rFonts w:asciiTheme="majorBidi" w:hAnsiTheme="majorBidi" w:cstheme="majorBidi"/>
          <w:spacing w:val="-3"/>
          <w:sz w:val="24"/>
          <w:szCs w:val="24"/>
        </w:rPr>
      </w:pPr>
    </w:p>
    <w:p w14:paraId="505946F1" w14:textId="4FBDEB5F" w:rsidR="007B5646" w:rsidRPr="00AE2A25" w:rsidDel="00B216AC" w:rsidRDefault="007B5646" w:rsidP="00FF3BAE">
      <w:pPr>
        <w:bidi w:val="0"/>
        <w:spacing w:before="120" w:after="120" w:line="360" w:lineRule="auto"/>
        <w:ind w:firstLine="426"/>
        <w:rPr>
          <w:del w:id="3008" w:author="Author"/>
          <w:rFonts w:asciiTheme="majorBidi" w:hAnsiTheme="majorBidi" w:cstheme="majorBidi"/>
          <w:spacing w:val="-3"/>
          <w:sz w:val="24"/>
          <w:szCs w:val="24"/>
        </w:rPr>
      </w:pPr>
      <w:r w:rsidRPr="00AE2A25">
        <w:rPr>
          <w:rFonts w:asciiTheme="majorBidi" w:hAnsiTheme="majorBidi" w:cstheme="majorBidi"/>
          <w:spacing w:val="-3"/>
          <w:sz w:val="24"/>
          <w:szCs w:val="24"/>
        </w:rPr>
        <w:t>Korczak</w:t>
      </w:r>
      <w:ins w:id="3009" w:author="Author">
        <w:r w:rsidR="00B216AC">
          <w:rPr>
            <w:rFonts w:asciiTheme="majorBidi" w:hAnsiTheme="majorBidi" w:cstheme="majorBidi"/>
            <w:spacing w:val="-3"/>
            <w:sz w:val="24"/>
            <w:szCs w:val="24"/>
          </w:rPr>
          <w:t>, in going to his death with his children,</w:t>
        </w:r>
      </w:ins>
      <w:r w:rsidRPr="00AE2A25">
        <w:rPr>
          <w:rFonts w:asciiTheme="majorBidi" w:hAnsiTheme="majorBidi" w:cstheme="majorBidi"/>
          <w:spacing w:val="-3"/>
          <w:sz w:val="24"/>
          <w:szCs w:val="24"/>
        </w:rPr>
        <w:t xml:space="preserve"> was not </w:t>
      </w:r>
      <w:ins w:id="3010" w:author="Author">
        <w:r w:rsidR="00B216AC">
          <w:rPr>
            <w:rFonts w:asciiTheme="majorBidi" w:hAnsiTheme="majorBidi" w:cstheme="majorBidi"/>
            <w:spacing w:val="-3"/>
            <w:sz w:val="24"/>
            <w:szCs w:val="24"/>
          </w:rPr>
          <w:t>unique:</w:t>
        </w:r>
      </w:ins>
      <w:del w:id="3011" w:author="Author">
        <w:r w:rsidRPr="00AE2A25" w:rsidDel="00B216AC">
          <w:rPr>
            <w:rFonts w:asciiTheme="majorBidi" w:hAnsiTheme="majorBidi" w:cstheme="majorBidi"/>
            <w:spacing w:val="-3"/>
            <w:sz w:val="24"/>
            <w:szCs w:val="24"/>
          </w:rPr>
          <w:delText>alone</w:delText>
        </w:r>
      </w:del>
      <w:r w:rsidRPr="00AE2A25">
        <w:rPr>
          <w:rFonts w:asciiTheme="majorBidi" w:hAnsiTheme="majorBidi" w:cstheme="majorBidi"/>
          <w:spacing w:val="-3"/>
          <w:sz w:val="24"/>
          <w:szCs w:val="24"/>
        </w:rPr>
        <w:t xml:space="preserve"> </w:t>
      </w:r>
      <w:del w:id="3012" w:author="Author">
        <w:r w:rsidRPr="00AE2A25" w:rsidDel="00B216AC">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other educators </w:t>
      </w:r>
      <w:del w:id="3013" w:author="Author">
        <w:r w:rsidRPr="00AE2A25" w:rsidDel="00B216AC">
          <w:rPr>
            <w:rFonts w:asciiTheme="majorBidi" w:hAnsiTheme="majorBidi" w:cstheme="majorBidi"/>
            <w:spacing w:val="-3"/>
            <w:sz w:val="24"/>
            <w:szCs w:val="24"/>
          </w:rPr>
          <w:delText>went with</w:delText>
        </w:r>
      </w:del>
      <w:ins w:id="3014" w:author="Author">
        <w:r w:rsidR="00B216AC">
          <w:rPr>
            <w:rFonts w:asciiTheme="majorBidi" w:hAnsiTheme="majorBidi" w:cstheme="majorBidi"/>
            <w:spacing w:val="-3"/>
            <w:sz w:val="24"/>
            <w:szCs w:val="24"/>
          </w:rPr>
          <w:t>similarly accompanied</w:t>
        </w:r>
      </w:ins>
      <w:r w:rsidRPr="00AE2A25">
        <w:rPr>
          <w:rFonts w:asciiTheme="majorBidi" w:hAnsiTheme="majorBidi" w:cstheme="majorBidi"/>
          <w:spacing w:val="-3"/>
          <w:sz w:val="24"/>
          <w:szCs w:val="24"/>
        </w:rPr>
        <w:t xml:space="preserve"> their children to the deportation square </w:t>
      </w:r>
      <w:ins w:id="3015" w:author="Author">
        <w:r w:rsidR="007E4523">
          <w:rPr>
            <w:rFonts w:asciiTheme="majorBidi" w:hAnsiTheme="majorBidi" w:cstheme="majorBidi"/>
            <w:spacing w:val="-3"/>
            <w:sz w:val="24"/>
            <w:szCs w:val="24"/>
          </w:rPr>
          <w:t xml:space="preserve">and then the camps </w:t>
        </w:r>
      </w:ins>
      <w:r w:rsidRPr="00AE2A25">
        <w:rPr>
          <w:rFonts w:asciiTheme="majorBidi" w:hAnsiTheme="majorBidi" w:cstheme="majorBidi"/>
          <w:spacing w:val="-3"/>
          <w:sz w:val="24"/>
          <w:szCs w:val="24"/>
        </w:rPr>
        <w:t xml:space="preserve">when the order came. </w:t>
      </w:r>
      <w:del w:id="3016" w:author="Author">
        <w:r w:rsidRPr="00AE2A25" w:rsidDel="00B216AC">
          <w:rPr>
            <w:rFonts w:asciiTheme="majorBidi" w:hAnsiTheme="majorBidi" w:cstheme="majorBidi"/>
            <w:spacing w:val="-3"/>
            <w:sz w:val="24"/>
            <w:szCs w:val="24"/>
          </w:rPr>
          <w:delText xml:space="preserve">Emanuel </w:delText>
        </w:r>
      </w:del>
      <w:ins w:id="3017" w:author="Author">
        <w:r w:rsidR="00B216AC">
          <w:rPr>
            <w:rFonts w:asciiTheme="majorBidi" w:hAnsiTheme="majorBidi" w:cstheme="majorBidi"/>
            <w:spacing w:val="-3"/>
            <w:sz w:val="24"/>
            <w:szCs w:val="24"/>
          </w:rPr>
          <w:t>Yet</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Ringelblum</w:t>
      </w:r>
      <w:del w:id="3018" w:author="Author">
        <w:r w:rsidRPr="00AE2A25" w:rsidDel="00B216AC">
          <w:rPr>
            <w:rFonts w:asciiTheme="majorBidi" w:hAnsiTheme="majorBidi" w:cstheme="majorBidi"/>
            <w:spacing w:val="-3"/>
            <w:sz w:val="24"/>
            <w:szCs w:val="24"/>
          </w:rPr>
          <w:delText>, the noted ghetto underground historian, mentioned</w:delText>
        </w:r>
      </w:del>
      <w:r w:rsidRPr="00AE2A25">
        <w:rPr>
          <w:rFonts w:asciiTheme="majorBidi" w:hAnsiTheme="majorBidi" w:cstheme="majorBidi"/>
          <w:spacing w:val="-3"/>
          <w:sz w:val="24"/>
          <w:szCs w:val="24"/>
        </w:rPr>
        <w:t xml:space="preserve"> in his diary </w:t>
      </w:r>
      <w:del w:id="3019" w:author="Author">
        <w:r w:rsidRPr="00AE2A25" w:rsidDel="00B216AC">
          <w:rPr>
            <w:rFonts w:asciiTheme="majorBidi" w:hAnsiTheme="majorBidi" w:cstheme="majorBidi"/>
            <w:spacing w:val="-3"/>
            <w:sz w:val="24"/>
            <w:szCs w:val="24"/>
          </w:rPr>
          <w:delText xml:space="preserve">that </w:delText>
        </w:r>
      </w:del>
      <w:ins w:id="3020" w:author="Author">
        <w:r w:rsidR="00B216AC">
          <w:rPr>
            <w:rFonts w:asciiTheme="majorBidi" w:hAnsiTheme="majorBidi" w:cstheme="majorBidi"/>
            <w:spacing w:val="-3"/>
            <w:sz w:val="24"/>
            <w:szCs w:val="24"/>
          </w:rPr>
          <w:t>writes that</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Korczak set the standard of commitment:</w:t>
      </w:r>
    </w:p>
    <w:p w14:paraId="0C03779A" w14:textId="77777777" w:rsidR="007B5646" w:rsidRPr="00AE2A25" w:rsidRDefault="007B5646" w:rsidP="00584035">
      <w:pPr>
        <w:bidi w:val="0"/>
        <w:spacing w:before="120" w:after="120" w:line="360" w:lineRule="auto"/>
        <w:ind w:firstLine="426"/>
        <w:rPr>
          <w:rFonts w:asciiTheme="majorBidi" w:hAnsiTheme="majorBidi" w:cstheme="majorBidi"/>
          <w:i/>
          <w:iCs/>
          <w:spacing w:val="-3"/>
          <w:sz w:val="24"/>
          <w:szCs w:val="24"/>
        </w:rPr>
      </w:pPr>
    </w:p>
    <w:p w14:paraId="7C0FFF92" w14:textId="77777777" w:rsidR="007B5646" w:rsidRPr="00AE2A25" w:rsidDel="00B216AC" w:rsidRDefault="007B5646" w:rsidP="00FF3BAE">
      <w:pPr>
        <w:tabs>
          <w:tab w:val="left" w:pos="-1440"/>
          <w:tab w:val="left" w:pos="-720"/>
          <w:tab w:val="left" w:pos="432"/>
          <w:tab w:val="left" w:pos="720"/>
          <w:tab w:val="left" w:pos="10800"/>
        </w:tabs>
        <w:suppressAutoHyphens/>
        <w:bidi w:val="0"/>
        <w:spacing w:before="120" w:after="120" w:line="360" w:lineRule="auto"/>
        <w:ind w:left="432"/>
        <w:rPr>
          <w:del w:id="3021" w:author="Author"/>
          <w:rFonts w:asciiTheme="majorBidi" w:hAnsiTheme="majorBidi" w:cstheme="majorBidi"/>
          <w:i/>
          <w:iCs/>
          <w:spacing w:val="-3"/>
          <w:sz w:val="24"/>
          <w:szCs w:val="24"/>
        </w:rPr>
      </w:pPr>
      <w:r w:rsidRPr="00AE2A25">
        <w:rPr>
          <w:rFonts w:asciiTheme="majorBidi" w:hAnsiTheme="majorBidi" w:cstheme="majorBidi"/>
          <w:i/>
          <w:iCs/>
          <w:spacing w:val="-3"/>
          <w:sz w:val="24"/>
          <w:szCs w:val="24"/>
        </w:rPr>
        <w:t>It was Korczak, who instilled the general conviction that it was necessary to go altogether [with the children] to the Umschlagplatz. Among the directors of boarding schools there were several who knew only too well what is awaiting them, yet, they decided that it was impossible to leave these children to their own fate at such a critical hour. It was their duty to march together with them to their death.</w:t>
      </w:r>
      <w:r w:rsidRPr="0098609D">
        <w:rPr>
          <w:rStyle w:val="FootnoteReference"/>
          <w:rFonts w:asciiTheme="majorBidi" w:hAnsiTheme="majorBidi" w:cstheme="majorBidi"/>
          <w:iCs/>
          <w:spacing w:val="-3"/>
          <w:sz w:val="24"/>
          <w:szCs w:val="24"/>
        </w:rPr>
        <w:footnoteReference w:id="47"/>
      </w:r>
      <w:r w:rsidRPr="00AE2A25">
        <w:rPr>
          <w:rFonts w:asciiTheme="majorBidi" w:hAnsiTheme="majorBidi" w:cstheme="majorBidi"/>
          <w:i/>
          <w:iCs/>
          <w:spacing w:val="-3"/>
          <w:sz w:val="24"/>
          <w:szCs w:val="24"/>
        </w:rPr>
        <w:t xml:space="preserve"> </w:t>
      </w:r>
    </w:p>
    <w:p w14:paraId="0CCC7FD3" w14:textId="77777777" w:rsidR="007B5646" w:rsidRPr="00AE2A25" w:rsidRDefault="007B5646" w:rsidP="00584035">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p>
    <w:p w14:paraId="3C1884F4" w14:textId="3DE3D2D4" w:rsidR="00B216AC" w:rsidRPr="00AE2A25" w:rsidRDefault="00B216AC" w:rsidP="00B216AC">
      <w:pPr>
        <w:tabs>
          <w:tab w:val="left" w:pos="-1440"/>
          <w:tab w:val="left" w:pos="-720"/>
          <w:tab w:val="left" w:pos="432"/>
          <w:tab w:val="left" w:pos="720"/>
          <w:tab w:val="left" w:pos="10800"/>
        </w:tabs>
        <w:suppressAutoHyphens/>
        <w:bidi w:val="0"/>
        <w:spacing w:before="120" w:after="120" w:line="360" w:lineRule="auto"/>
        <w:rPr>
          <w:moveTo w:id="3023" w:author="Author"/>
          <w:rFonts w:asciiTheme="majorBidi" w:hAnsiTheme="majorBidi" w:cstheme="majorBidi"/>
          <w:spacing w:val="-3"/>
          <w:sz w:val="24"/>
          <w:szCs w:val="24"/>
        </w:rPr>
      </w:pPr>
      <w:ins w:id="3024" w:author="Author">
        <w:r>
          <w:rPr>
            <w:rFonts w:asciiTheme="majorBidi" w:hAnsiTheme="majorBidi" w:cstheme="majorBidi"/>
            <w:spacing w:val="-3"/>
            <w:sz w:val="24"/>
            <w:szCs w:val="24"/>
          </w:rPr>
          <w:tab/>
        </w:r>
      </w:ins>
      <w:r w:rsidR="007B5646" w:rsidRPr="00AE2A25">
        <w:rPr>
          <w:rFonts w:asciiTheme="majorBidi" w:hAnsiTheme="majorBidi" w:cstheme="majorBidi"/>
          <w:spacing w:val="-3"/>
          <w:sz w:val="24"/>
          <w:szCs w:val="24"/>
        </w:rPr>
        <w:t xml:space="preserve">How </w:t>
      </w:r>
      <w:r w:rsidR="007B5646" w:rsidRPr="00AE2A25">
        <w:rPr>
          <w:rFonts w:asciiTheme="majorBidi" w:hAnsiTheme="majorBidi" w:cstheme="majorBidi"/>
          <w:noProof/>
          <w:spacing w:val="-3"/>
          <w:sz w:val="24"/>
          <w:szCs w:val="24"/>
        </w:rPr>
        <w:t>can we</w:t>
      </w:r>
      <w:r w:rsidR="007B5646" w:rsidRPr="00AE2A25">
        <w:rPr>
          <w:rFonts w:asciiTheme="majorBidi" w:hAnsiTheme="majorBidi" w:cstheme="majorBidi"/>
          <w:spacing w:val="-3"/>
          <w:sz w:val="24"/>
          <w:szCs w:val="24"/>
        </w:rPr>
        <w:t xml:space="preserve"> </w:t>
      </w:r>
      <w:del w:id="3025" w:author="Author">
        <w:r w:rsidR="007B5646" w:rsidRPr="00AE2A25" w:rsidDel="00B216AC">
          <w:rPr>
            <w:rFonts w:asciiTheme="majorBidi" w:hAnsiTheme="majorBidi" w:cstheme="majorBidi"/>
            <w:spacing w:val="-3"/>
            <w:sz w:val="24"/>
            <w:szCs w:val="24"/>
          </w:rPr>
          <w:delText xml:space="preserve">categorize </w:delText>
        </w:r>
      </w:del>
      <w:ins w:id="3026" w:author="Author">
        <w:r>
          <w:rPr>
            <w:rFonts w:asciiTheme="majorBidi" w:hAnsiTheme="majorBidi" w:cstheme="majorBidi"/>
            <w:spacing w:val="-3"/>
            <w:sz w:val="24"/>
            <w:szCs w:val="24"/>
          </w:rPr>
          <w:t>understand</w:t>
        </w:r>
        <w:r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Korczak's behavior and give it meaning? </w:t>
      </w:r>
      <w:del w:id="3027" w:author="Author">
        <w:r w:rsidR="007B5646" w:rsidRPr="00AE2A25" w:rsidDel="00B216AC">
          <w:rPr>
            <w:rFonts w:asciiTheme="majorBidi" w:hAnsiTheme="majorBidi" w:cstheme="majorBidi"/>
            <w:spacing w:val="-3"/>
            <w:sz w:val="24"/>
            <w:szCs w:val="24"/>
          </w:rPr>
          <w:delText>In their efforts to understand Korczak's behavior, a few</w:delText>
        </w:r>
      </w:del>
      <w:ins w:id="3028" w:author="Author">
        <w:r>
          <w:rPr>
            <w:rFonts w:asciiTheme="majorBidi" w:hAnsiTheme="majorBidi" w:cstheme="majorBidi"/>
            <w:spacing w:val="-3"/>
            <w:sz w:val="24"/>
            <w:szCs w:val="24"/>
          </w:rPr>
          <w:t>Several</w:t>
        </w:r>
      </w:ins>
      <w:r w:rsidR="007B5646" w:rsidRPr="00AE2A25">
        <w:rPr>
          <w:rFonts w:asciiTheme="majorBidi" w:hAnsiTheme="majorBidi" w:cstheme="majorBidi"/>
          <w:spacing w:val="-3"/>
          <w:sz w:val="24"/>
          <w:szCs w:val="24"/>
        </w:rPr>
        <w:t xml:space="preserve"> Korczak scholars have defined </w:t>
      </w:r>
      <w:del w:id="3029" w:author="Author">
        <w:r w:rsidR="007B5646" w:rsidRPr="00AE2A25" w:rsidDel="007E4523">
          <w:rPr>
            <w:rFonts w:asciiTheme="majorBidi" w:hAnsiTheme="majorBidi" w:cstheme="majorBidi"/>
            <w:spacing w:val="-3"/>
            <w:sz w:val="24"/>
            <w:szCs w:val="24"/>
          </w:rPr>
          <w:delText>his total commitment</w:delText>
        </w:r>
      </w:del>
      <w:ins w:id="3030" w:author="Author">
        <w:r w:rsidR="007E4523">
          <w:rPr>
            <w:rFonts w:asciiTheme="majorBidi" w:hAnsiTheme="majorBidi" w:cstheme="majorBidi"/>
            <w:spacing w:val="-3"/>
            <w:sz w:val="24"/>
            <w:szCs w:val="24"/>
          </w:rPr>
          <w:t>it</w:t>
        </w:r>
      </w:ins>
      <w:r w:rsidR="007B5646" w:rsidRPr="00AE2A25">
        <w:rPr>
          <w:rFonts w:asciiTheme="majorBidi" w:hAnsiTheme="majorBidi" w:cstheme="majorBidi"/>
          <w:spacing w:val="-3"/>
          <w:sz w:val="24"/>
          <w:szCs w:val="24"/>
        </w:rPr>
        <w:t xml:space="preserve"> as an act of Jewish martyrdom, </w:t>
      </w:r>
      <w:del w:id="3031" w:author="Author">
        <w:r w:rsidR="007B5646" w:rsidRPr="00584035" w:rsidDel="00B216AC">
          <w:rPr>
            <w:rFonts w:asciiTheme="majorBidi" w:hAnsiTheme="majorBidi" w:cstheme="majorBidi"/>
            <w:i/>
            <w:spacing w:val="-3"/>
            <w:sz w:val="24"/>
            <w:szCs w:val="24"/>
          </w:rPr>
          <w:delText>"</w:delText>
        </w:r>
      </w:del>
      <w:r w:rsidR="007B5646" w:rsidRPr="00584035">
        <w:rPr>
          <w:rFonts w:asciiTheme="majorBidi" w:hAnsiTheme="majorBidi" w:cstheme="majorBidi"/>
          <w:i/>
          <w:spacing w:val="-3"/>
          <w:sz w:val="24"/>
          <w:szCs w:val="24"/>
        </w:rPr>
        <w:t>Kiddush Hashem</w:t>
      </w:r>
      <w:del w:id="3032" w:author="Author">
        <w:r w:rsidR="007B5646" w:rsidRPr="00AE2A25" w:rsidDel="00B216AC">
          <w:rPr>
            <w:rFonts w:asciiTheme="majorBidi" w:hAnsiTheme="majorBidi" w:cstheme="majorBidi"/>
            <w:spacing w:val="-3"/>
            <w:sz w:val="24"/>
            <w:szCs w:val="24"/>
          </w:rPr>
          <w:delText>"</w:delText>
        </w:r>
      </w:del>
      <w:r w:rsidR="007B5646" w:rsidRPr="00AE2A25">
        <w:rPr>
          <w:rFonts w:asciiTheme="majorBidi" w:hAnsiTheme="majorBidi" w:cstheme="majorBidi"/>
          <w:spacing w:val="-3"/>
          <w:sz w:val="24"/>
          <w:szCs w:val="24"/>
        </w:rPr>
        <w:t xml:space="preserve"> (the sanctification of God's name</w:t>
      </w:r>
      <w:del w:id="3033" w:author="Author">
        <w:r w:rsidR="007B5646" w:rsidRPr="00AE2A25" w:rsidDel="00B216AC">
          <w:rPr>
            <w:rFonts w:asciiTheme="majorBidi" w:hAnsiTheme="majorBidi" w:cstheme="majorBidi"/>
            <w:spacing w:val="-3"/>
            <w:sz w:val="24"/>
            <w:szCs w:val="24"/>
          </w:rPr>
          <w:delText xml:space="preserve"> in Hebrew</w:delText>
        </w:r>
      </w:del>
      <w:r w:rsidR="007B5646" w:rsidRPr="00AE2A25">
        <w:rPr>
          <w:rFonts w:asciiTheme="majorBidi" w:hAnsiTheme="majorBidi" w:cstheme="majorBidi"/>
          <w:spacing w:val="-3"/>
          <w:sz w:val="24"/>
          <w:szCs w:val="24"/>
        </w:rPr>
        <w:t xml:space="preserve">), </w:t>
      </w:r>
      <w:del w:id="3034" w:author="Author">
        <w:r w:rsidR="007B5646" w:rsidRPr="00AE2A25" w:rsidDel="00B216AC">
          <w:rPr>
            <w:rFonts w:asciiTheme="majorBidi" w:hAnsiTheme="majorBidi" w:cstheme="majorBidi"/>
            <w:spacing w:val="-3"/>
            <w:sz w:val="24"/>
            <w:szCs w:val="24"/>
          </w:rPr>
          <w:delText>in that way expressed its ultimate meaning</w:delText>
        </w:r>
      </w:del>
      <w:ins w:id="3035" w:author="Author">
        <w:r>
          <w:rPr>
            <w:rFonts w:asciiTheme="majorBidi" w:hAnsiTheme="majorBidi" w:cstheme="majorBidi"/>
            <w:spacing w:val="-3"/>
            <w:sz w:val="24"/>
            <w:szCs w:val="24"/>
          </w:rPr>
          <w:t>giving his actions a</w:t>
        </w:r>
      </w:ins>
      <w:r w:rsidR="007B5646" w:rsidRPr="00AE2A25">
        <w:rPr>
          <w:rFonts w:asciiTheme="majorBidi" w:hAnsiTheme="majorBidi" w:cstheme="majorBidi"/>
          <w:spacing w:val="-3"/>
          <w:sz w:val="24"/>
          <w:szCs w:val="24"/>
        </w:rPr>
        <w:t xml:space="preserve"> </w:t>
      </w:r>
      <w:del w:id="3036" w:author="Author">
        <w:r w:rsidR="007B5646" w:rsidRPr="00AE2A25" w:rsidDel="00B216AC">
          <w:rPr>
            <w:rFonts w:asciiTheme="majorBidi" w:hAnsiTheme="majorBidi" w:cstheme="majorBidi"/>
            <w:spacing w:val="-3"/>
            <w:sz w:val="24"/>
            <w:szCs w:val="24"/>
          </w:rPr>
          <w:delText xml:space="preserve">and gave it a </w:delText>
        </w:r>
      </w:del>
      <w:r w:rsidR="007B5646" w:rsidRPr="00AE2A25">
        <w:rPr>
          <w:rFonts w:asciiTheme="majorBidi" w:hAnsiTheme="majorBidi" w:cstheme="majorBidi"/>
          <w:spacing w:val="-3"/>
          <w:sz w:val="24"/>
          <w:szCs w:val="24"/>
        </w:rPr>
        <w:t xml:space="preserve">Jewish </w:t>
      </w:r>
      <w:del w:id="3037" w:author="Author">
        <w:r w:rsidR="007B5646" w:rsidRPr="00AE2A25" w:rsidDel="00B216AC">
          <w:rPr>
            <w:rFonts w:asciiTheme="majorBidi" w:hAnsiTheme="majorBidi" w:cstheme="majorBidi"/>
            <w:spacing w:val="-3"/>
            <w:sz w:val="24"/>
            <w:szCs w:val="24"/>
          </w:rPr>
          <w:delText>tag</w:delText>
        </w:r>
      </w:del>
      <w:ins w:id="3038" w:author="Author">
        <w:r>
          <w:rPr>
            <w:rFonts w:asciiTheme="majorBidi" w:hAnsiTheme="majorBidi" w:cstheme="majorBidi"/>
            <w:spacing w:val="-3"/>
            <w:sz w:val="24"/>
            <w:szCs w:val="24"/>
          </w:rPr>
          <w:t>label. Yet</w:t>
        </w:r>
        <w:r w:rsidRPr="00B216AC">
          <w:rPr>
            <w:rFonts w:asciiTheme="majorBidi" w:hAnsiTheme="majorBidi" w:cstheme="majorBidi"/>
            <w:sz w:val="24"/>
            <w:szCs w:val="24"/>
          </w:rPr>
          <w:t xml:space="preserve"> </w:t>
        </w:r>
      </w:ins>
      <w:moveToRangeStart w:id="3039" w:author="Author" w:name="move522877394"/>
      <w:moveTo w:id="3040" w:author="Author">
        <w:r w:rsidRPr="00AE2A25">
          <w:rPr>
            <w:rFonts w:asciiTheme="majorBidi" w:hAnsiTheme="majorBidi" w:cstheme="majorBidi"/>
            <w:spacing w:val="-3"/>
            <w:sz w:val="24"/>
            <w:szCs w:val="24"/>
          </w:rPr>
          <w:t xml:space="preserve">Korczak was detached from Jewish tradition, and the idea of Kiddush Hashem does not appear in his </w:t>
        </w:r>
        <w:del w:id="3041" w:author="Author">
          <w:r w:rsidRPr="00AE2A25" w:rsidDel="007E4523">
            <w:rPr>
              <w:rFonts w:asciiTheme="majorBidi" w:hAnsiTheme="majorBidi" w:cstheme="majorBidi"/>
              <w:spacing w:val="-3"/>
              <w:sz w:val="24"/>
              <w:szCs w:val="24"/>
            </w:rPr>
            <w:delText>discourse</w:delText>
          </w:r>
        </w:del>
      </w:moveTo>
      <w:ins w:id="3042" w:author="Author">
        <w:r w:rsidR="007E4523">
          <w:rPr>
            <w:rFonts w:asciiTheme="majorBidi" w:hAnsiTheme="majorBidi" w:cstheme="majorBidi"/>
            <w:spacing w:val="-3"/>
            <w:sz w:val="24"/>
            <w:szCs w:val="24"/>
          </w:rPr>
          <w:t>writings</w:t>
        </w:r>
      </w:ins>
      <w:moveTo w:id="3043" w:author="Author">
        <w:r w:rsidRPr="00AE2A25">
          <w:rPr>
            <w:rFonts w:asciiTheme="majorBidi" w:hAnsiTheme="majorBidi" w:cstheme="majorBidi"/>
            <w:spacing w:val="-3"/>
            <w:sz w:val="24"/>
            <w:szCs w:val="24"/>
          </w:rPr>
          <w:t>.</w:t>
        </w:r>
      </w:moveTo>
      <w:r w:rsidRPr="00B216AC">
        <w:rPr>
          <w:rFonts w:asciiTheme="majorBidi" w:hAnsiTheme="majorBidi" w:cstheme="majorBidi"/>
          <w:spacing w:val="-3"/>
          <w:sz w:val="24"/>
          <w:szCs w:val="24"/>
        </w:rPr>
        <w:t xml:space="preserve"> </w:t>
      </w:r>
      <w:r w:rsidRPr="00AE2A25">
        <w:rPr>
          <w:rFonts w:asciiTheme="majorBidi" w:hAnsiTheme="majorBidi" w:cstheme="majorBidi"/>
          <w:spacing w:val="-3"/>
          <w:sz w:val="24"/>
          <w:szCs w:val="24"/>
        </w:rPr>
        <w:t xml:space="preserve">Ringelblum in his diary dares to ask the difficult question </w:t>
      </w:r>
      <w:r>
        <w:rPr>
          <w:rFonts w:asciiTheme="majorBidi" w:hAnsiTheme="majorBidi" w:cstheme="majorBidi"/>
          <w:spacing w:val="-3"/>
          <w:sz w:val="24"/>
          <w:szCs w:val="24"/>
        </w:rPr>
        <w:t xml:space="preserve">of whether </w:t>
      </w:r>
      <w:r w:rsidRPr="00AE2A25">
        <w:rPr>
          <w:rFonts w:asciiTheme="majorBidi" w:hAnsiTheme="majorBidi" w:cstheme="majorBidi"/>
          <w:spacing w:val="-3"/>
          <w:sz w:val="24"/>
          <w:szCs w:val="24"/>
        </w:rPr>
        <w:t>Korczak's martyrdom</w:t>
      </w:r>
      <w:r>
        <w:rPr>
          <w:rFonts w:asciiTheme="majorBidi" w:hAnsiTheme="majorBidi" w:cstheme="majorBidi"/>
          <w:spacing w:val="-3"/>
          <w:sz w:val="24"/>
          <w:szCs w:val="24"/>
        </w:rPr>
        <w:t xml:space="preserve">, which </w:t>
      </w:r>
      <w:r w:rsidRPr="00AE2A25">
        <w:rPr>
          <w:rFonts w:asciiTheme="majorBidi" w:hAnsiTheme="majorBidi" w:cstheme="majorBidi"/>
          <w:spacing w:val="-3"/>
          <w:sz w:val="24"/>
          <w:szCs w:val="24"/>
        </w:rPr>
        <w:t>gained nothing, was justified.</w:t>
      </w:r>
      <w:r w:rsidRPr="00AE2A25">
        <w:rPr>
          <w:rFonts w:asciiTheme="majorBidi" w:hAnsiTheme="majorBidi" w:cstheme="majorBidi"/>
          <w:spacing w:val="-3"/>
          <w:sz w:val="24"/>
          <w:szCs w:val="24"/>
          <w:vertAlign w:val="superscript"/>
        </w:rPr>
        <w:footnoteReference w:id="48"/>
      </w:r>
      <w:r w:rsidRPr="00AE2A25">
        <w:rPr>
          <w:rFonts w:asciiTheme="majorBidi" w:hAnsiTheme="majorBidi" w:cstheme="majorBidi"/>
          <w:spacing w:val="-3"/>
          <w:sz w:val="24"/>
          <w:szCs w:val="24"/>
        </w:rPr>
        <w:t xml:space="preserve"> </w:t>
      </w:r>
      <w:moveTo w:id="3045" w:author="Author">
        <w:r w:rsidRPr="00AE2A25">
          <w:rPr>
            <w:rFonts w:asciiTheme="majorBidi" w:hAnsiTheme="majorBidi" w:cstheme="majorBidi"/>
            <w:spacing w:val="-3"/>
            <w:sz w:val="24"/>
            <w:szCs w:val="24"/>
          </w:rPr>
          <w:t xml:space="preserve"> </w:t>
        </w:r>
      </w:moveTo>
    </w:p>
    <w:moveToRangeEnd w:id="3039"/>
    <w:p w14:paraId="0023B74D" w14:textId="016F29EC" w:rsidR="00B216AC" w:rsidRPr="00AE2A25" w:rsidRDefault="00B216AC" w:rsidP="00B216AC">
      <w:pPr>
        <w:bidi w:val="0"/>
        <w:spacing w:before="120" w:after="120" w:line="360" w:lineRule="auto"/>
        <w:ind w:firstLine="426"/>
        <w:rPr>
          <w:ins w:id="3046" w:author="Author"/>
          <w:rFonts w:asciiTheme="majorBidi" w:hAnsiTheme="majorBidi" w:cstheme="majorBidi"/>
          <w:spacing w:val="-3"/>
          <w:sz w:val="24"/>
          <w:szCs w:val="24"/>
        </w:rPr>
      </w:pPr>
      <w:ins w:id="3047" w:author="Author">
        <w:r w:rsidRPr="00AE2A25">
          <w:rPr>
            <w:rFonts w:asciiTheme="majorBidi" w:hAnsiTheme="majorBidi" w:cstheme="majorBidi"/>
            <w:sz w:val="24"/>
            <w:szCs w:val="24"/>
          </w:rPr>
          <w:t>Korczak</w:t>
        </w:r>
        <w:r>
          <w:rPr>
            <w:rFonts w:asciiTheme="majorBidi" w:hAnsiTheme="majorBidi" w:cstheme="majorBidi"/>
            <w:sz w:val="24"/>
            <w:szCs w:val="24"/>
          </w:rPr>
          <w:t>’s</w:t>
        </w:r>
        <w:r w:rsidRPr="00AE2A25">
          <w:rPr>
            <w:rFonts w:asciiTheme="majorBidi" w:hAnsiTheme="majorBidi" w:cstheme="majorBidi"/>
            <w:sz w:val="24"/>
            <w:szCs w:val="24"/>
          </w:rPr>
          <w:t xml:space="preserve"> admirers tend to see </w:t>
        </w:r>
        <w:r>
          <w:rPr>
            <w:rFonts w:asciiTheme="majorBidi" w:hAnsiTheme="majorBidi" w:cstheme="majorBidi"/>
            <w:sz w:val="24"/>
            <w:szCs w:val="24"/>
          </w:rPr>
          <w:t xml:space="preserve">his staying with the children, forsaking any opportunity to escape, </w:t>
        </w:r>
        <w:r w:rsidRPr="00AE2A25">
          <w:rPr>
            <w:rFonts w:asciiTheme="majorBidi" w:hAnsiTheme="majorBidi" w:cstheme="majorBidi"/>
            <w:sz w:val="24"/>
            <w:szCs w:val="24"/>
          </w:rPr>
          <w:t xml:space="preserve">as an act of heroism. </w:t>
        </w:r>
        <w:commentRangeStart w:id="3048"/>
        <w:r w:rsidRPr="00AE2A25">
          <w:rPr>
            <w:rFonts w:asciiTheme="majorBidi" w:hAnsiTheme="majorBidi" w:cstheme="majorBidi"/>
            <w:sz w:val="24"/>
            <w:szCs w:val="24"/>
          </w:rPr>
          <w:t xml:space="preserve">However, Korczak was the father of his children, and it was obvious that he would refuse to leave them in that dark moment. </w:t>
        </w:r>
        <w:r w:rsidRPr="00AE2A25">
          <w:rPr>
            <w:rFonts w:asciiTheme="majorBidi" w:hAnsiTheme="majorBidi" w:cstheme="majorBidi"/>
            <w:spacing w:val="-3"/>
            <w:sz w:val="24"/>
            <w:szCs w:val="24"/>
          </w:rPr>
          <w:t>No one who kn</w:t>
        </w:r>
        <w:r>
          <w:rPr>
            <w:rFonts w:asciiTheme="majorBidi" w:hAnsiTheme="majorBidi" w:cstheme="majorBidi"/>
            <w:spacing w:val="-3"/>
            <w:sz w:val="24"/>
            <w:szCs w:val="24"/>
          </w:rPr>
          <w:t>ew</w:t>
        </w:r>
        <w:r w:rsidRPr="00AE2A25">
          <w:rPr>
            <w:rFonts w:asciiTheme="majorBidi" w:hAnsiTheme="majorBidi" w:cstheme="majorBidi"/>
            <w:spacing w:val="-3"/>
            <w:sz w:val="24"/>
            <w:szCs w:val="24"/>
          </w:rPr>
          <w:t xml:space="preserve"> Korczak </w:t>
        </w:r>
        <w:r>
          <w:rPr>
            <w:rFonts w:asciiTheme="majorBidi" w:hAnsiTheme="majorBidi" w:cstheme="majorBidi"/>
            <w:spacing w:val="-3"/>
            <w:sz w:val="24"/>
            <w:szCs w:val="24"/>
          </w:rPr>
          <w:t>could</w:t>
        </w:r>
        <w:r w:rsidRPr="00AE2A25">
          <w:rPr>
            <w:rFonts w:asciiTheme="majorBidi" w:hAnsiTheme="majorBidi" w:cstheme="majorBidi"/>
            <w:spacing w:val="-3"/>
            <w:sz w:val="24"/>
            <w:szCs w:val="24"/>
          </w:rPr>
          <w:t xml:space="preserve"> imagine the possibility that he would save himself and leave his children alone</w:t>
        </w:r>
        <w:r>
          <w:rPr>
            <w:rFonts w:asciiTheme="majorBidi" w:hAnsiTheme="majorBidi" w:cstheme="majorBidi"/>
            <w:spacing w:val="-3"/>
            <w:sz w:val="24"/>
            <w:szCs w:val="24"/>
          </w:rPr>
          <w:t xml:space="preserve">. </w:t>
        </w:r>
      </w:ins>
      <w:commentRangeEnd w:id="3048"/>
      <w:r w:rsidR="00694F6C">
        <w:rPr>
          <w:rStyle w:val="CommentReference"/>
        </w:rPr>
        <w:commentReference w:id="3048"/>
      </w:r>
    </w:p>
    <w:p w14:paraId="1C5077D4" w14:textId="7D5CADC1" w:rsidR="007B5646" w:rsidRPr="00AE2A25" w:rsidDel="00B216AC" w:rsidRDefault="007B5646" w:rsidP="007B5646">
      <w:pPr>
        <w:tabs>
          <w:tab w:val="left" w:pos="-1440"/>
          <w:tab w:val="left" w:pos="-720"/>
          <w:tab w:val="left" w:pos="432"/>
          <w:tab w:val="left" w:pos="720"/>
          <w:tab w:val="left" w:pos="10800"/>
        </w:tabs>
        <w:suppressAutoHyphens/>
        <w:bidi w:val="0"/>
        <w:spacing w:before="120" w:after="120" w:line="360" w:lineRule="auto"/>
        <w:rPr>
          <w:del w:id="3049" w:author="Author"/>
          <w:rFonts w:asciiTheme="majorBidi" w:hAnsiTheme="majorBidi" w:cstheme="majorBidi"/>
          <w:spacing w:val="-3"/>
          <w:sz w:val="24"/>
          <w:szCs w:val="24"/>
        </w:rPr>
      </w:pPr>
      <w:del w:id="3050" w:author="Author">
        <w:r w:rsidRPr="00AE2A25" w:rsidDel="00B216AC">
          <w:rPr>
            <w:rFonts w:asciiTheme="majorBidi" w:hAnsiTheme="majorBidi" w:cstheme="majorBidi"/>
            <w:spacing w:val="-3"/>
            <w:sz w:val="24"/>
            <w:szCs w:val="24"/>
          </w:rPr>
          <w:delText xml:space="preserve">. However, martyrdom is an obscure definition that is short to explain Korczak's conduct. </w:delText>
        </w:r>
      </w:del>
      <w:moveFromRangeStart w:id="3051" w:author="Author" w:name="move522877394"/>
      <w:moveFrom w:id="3052" w:author="Author">
        <w:del w:id="3053" w:author="Author">
          <w:r w:rsidRPr="00AE2A25" w:rsidDel="00B216AC">
            <w:rPr>
              <w:rFonts w:asciiTheme="majorBidi" w:hAnsiTheme="majorBidi" w:cstheme="majorBidi"/>
              <w:spacing w:val="-3"/>
              <w:sz w:val="24"/>
              <w:szCs w:val="24"/>
            </w:rPr>
            <w:delText xml:space="preserve">Korczak was detached from Jewish tradition, and the idea of Kiddush Hashem does not appear in his discourse. </w:delText>
          </w:r>
        </w:del>
      </w:moveFrom>
      <w:moveFromRangeEnd w:id="3051"/>
    </w:p>
    <w:p w14:paraId="5611C001" w14:textId="768D03E4"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ab/>
        <w:t xml:space="preserve">Korczak was a humanist and critical </w:t>
      </w:r>
      <w:del w:id="3054" w:author="Author">
        <w:r w:rsidRPr="00AE2A25" w:rsidDel="00B216AC">
          <w:rPr>
            <w:rFonts w:asciiTheme="majorBidi" w:hAnsiTheme="majorBidi" w:cstheme="majorBidi"/>
            <w:spacing w:val="-3"/>
            <w:sz w:val="24"/>
            <w:szCs w:val="24"/>
          </w:rPr>
          <w:delText xml:space="preserve">towards </w:delText>
        </w:r>
      </w:del>
      <w:ins w:id="3055" w:author="Author">
        <w:r w:rsidR="00B216AC">
          <w:rPr>
            <w:rFonts w:asciiTheme="majorBidi" w:hAnsiTheme="majorBidi" w:cstheme="majorBidi"/>
            <w:spacing w:val="-3"/>
            <w:sz w:val="24"/>
            <w:szCs w:val="24"/>
          </w:rPr>
          <w:t>of</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idea of a sacred death: </w:t>
      </w:r>
      <w:ins w:id="3056" w:author="Author">
        <w:r w:rsidR="00B216AC">
          <w:rPr>
            <w:rFonts w:asciiTheme="majorBidi" w:hAnsiTheme="majorBidi" w:cstheme="majorBidi"/>
            <w:spacing w:val="-3"/>
            <w:sz w:val="24"/>
            <w:szCs w:val="24"/>
          </w:rPr>
          <w:t xml:space="preserve">he saw </w:t>
        </w:r>
      </w:ins>
      <w:r w:rsidRPr="00AE2A25">
        <w:rPr>
          <w:rFonts w:asciiTheme="majorBidi" w:hAnsiTheme="majorBidi" w:cstheme="majorBidi"/>
          <w:spacing w:val="-3"/>
          <w:sz w:val="24"/>
          <w:szCs w:val="24"/>
        </w:rPr>
        <w:t xml:space="preserve">life </w:t>
      </w:r>
      <w:del w:id="3057" w:author="Author">
        <w:r w:rsidRPr="00AE2A25" w:rsidDel="00B216AC">
          <w:rPr>
            <w:rFonts w:asciiTheme="majorBidi" w:hAnsiTheme="majorBidi" w:cstheme="majorBidi"/>
            <w:spacing w:val="-3"/>
            <w:sz w:val="24"/>
            <w:szCs w:val="24"/>
          </w:rPr>
          <w:delText xml:space="preserve">is </w:delText>
        </w:r>
      </w:del>
      <w:ins w:id="3058" w:author="Author">
        <w:r w:rsidR="00B216AC">
          <w:rPr>
            <w:rFonts w:asciiTheme="majorBidi" w:hAnsiTheme="majorBidi" w:cstheme="majorBidi"/>
            <w:spacing w:val="-3"/>
            <w:sz w:val="24"/>
            <w:szCs w:val="24"/>
          </w:rPr>
          <w:t>as</w:t>
        </w:r>
        <w:r w:rsidR="00B216A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the heroic challenge</w:t>
      </w:r>
      <w:del w:id="3059" w:author="Author">
        <w:r w:rsidRPr="00AE2A25" w:rsidDel="00B216AC">
          <w:rPr>
            <w:rFonts w:asciiTheme="majorBidi" w:hAnsiTheme="majorBidi" w:cstheme="majorBidi"/>
            <w:spacing w:val="-3"/>
            <w:sz w:val="24"/>
            <w:szCs w:val="24"/>
          </w:rPr>
          <w:delText xml:space="preserve"> and</w:delText>
        </w:r>
      </w:del>
      <w:ins w:id="3060" w:author="Author">
        <w:r w:rsidR="00B216AC">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not death. </w:t>
      </w:r>
      <w:r w:rsidR="00B216AC">
        <w:rPr>
          <w:rFonts w:asciiTheme="majorBidi" w:hAnsiTheme="majorBidi" w:cstheme="majorBidi"/>
          <w:spacing w:val="-3"/>
          <w:sz w:val="24"/>
          <w:szCs w:val="24"/>
        </w:rPr>
        <w:t xml:space="preserve">He felt it </w:t>
      </w:r>
      <w:del w:id="3061" w:author="Author">
        <w:r w:rsidR="00B216AC" w:rsidDel="00694F6C">
          <w:rPr>
            <w:rFonts w:asciiTheme="majorBidi" w:hAnsiTheme="majorBidi" w:cstheme="majorBidi"/>
            <w:spacing w:val="-3"/>
            <w:sz w:val="24"/>
            <w:szCs w:val="24"/>
          </w:rPr>
          <w:delText>is</w:delText>
        </w:r>
        <w:r w:rsidRPr="00AE2A25" w:rsidDel="00694F6C">
          <w:rPr>
            <w:rFonts w:asciiTheme="majorBidi" w:hAnsiTheme="majorBidi" w:cstheme="majorBidi"/>
            <w:spacing w:val="-3"/>
            <w:sz w:val="24"/>
            <w:szCs w:val="24"/>
          </w:rPr>
          <w:delText xml:space="preserve"> easy</w:delText>
        </w:r>
      </w:del>
      <w:ins w:id="3062" w:author="Author">
        <w:r w:rsidR="00694F6C">
          <w:rPr>
            <w:rFonts w:asciiTheme="majorBidi" w:hAnsiTheme="majorBidi" w:cstheme="majorBidi"/>
            <w:spacing w:val="-3"/>
            <w:sz w:val="24"/>
            <w:szCs w:val="24"/>
          </w:rPr>
          <w:t>was easier</w:t>
        </w:r>
      </w:ins>
      <w:r w:rsidRPr="00AE2A25">
        <w:rPr>
          <w:rFonts w:asciiTheme="majorBidi" w:hAnsiTheme="majorBidi" w:cstheme="majorBidi"/>
          <w:spacing w:val="-3"/>
          <w:sz w:val="24"/>
          <w:szCs w:val="24"/>
        </w:rPr>
        <w:t xml:space="preserve"> to die a heroic death</w:t>
      </w:r>
      <w:r w:rsidR="00B216AC">
        <w:rPr>
          <w:rFonts w:asciiTheme="majorBidi" w:hAnsiTheme="majorBidi" w:cstheme="majorBidi"/>
          <w:spacing w:val="-3"/>
          <w:sz w:val="24"/>
          <w:szCs w:val="24"/>
        </w:rPr>
        <w:t xml:space="preserve"> and be honored by others</w:t>
      </w:r>
      <w:del w:id="3063" w:author="Author">
        <w:r w:rsidR="00B216AC" w:rsidDel="00694F6C">
          <w:rPr>
            <w:rFonts w:asciiTheme="majorBidi" w:hAnsiTheme="majorBidi" w:cstheme="majorBidi"/>
            <w:spacing w:val="-3"/>
            <w:sz w:val="24"/>
            <w:szCs w:val="24"/>
          </w:rPr>
          <w:delText xml:space="preserve">; it </w:delText>
        </w:r>
        <w:r w:rsidRPr="00AE2A25" w:rsidDel="00694F6C">
          <w:rPr>
            <w:rFonts w:asciiTheme="majorBidi" w:hAnsiTheme="majorBidi" w:cstheme="majorBidi"/>
            <w:spacing w:val="-3"/>
            <w:sz w:val="24"/>
            <w:szCs w:val="24"/>
          </w:rPr>
          <w:delText>is harder to live t</w:delText>
        </w:r>
      </w:del>
      <w:ins w:id="3064" w:author="Author">
        <w:r w:rsidR="00694F6C">
          <w:rPr>
            <w:rFonts w:asciiTheme="majorBidi" w:hAnsiTheme="majorBidi" w:cstheme="majorBidi"/>
            <w:spacing w:val="-3"/>
            <w:sz w:val="24"/>
            <w:szCs w:val="24"/>
          </w:rPr>
          <w:t xml:space="preserve"> than to suffer the</w:t>
        </w:r>
      </w:ins>
      <w:del w:id="3065" w:author="Author">
        <w:r w:rsidRPr="00AE2A25" w:rsidDel="00694F6C">
          <w:rPr>
            <w:rFonts w:asciiTheme="majorBidi" w:hAnsiTheme="majorBidi" w:cstheme="majorBidi"/>
            <w:spacing w:val="-3"/>
            <w:sz w:val="24"/>
            <w:szCs w:val="24"/>
          </w:rPr>
          <w:delText>he</w:delText>
        </w:r>
      </w:del>
      <w:r w:rsidRPr="00AE2A25">
        <w:rPr>
          <w:rFonts w:asciiTheme="majorBidi" w:hAnsiTheme="majorBidi" w:cstheme="majorBidi"/>
          <w:spacing w:val="-3"/>
          <w:sz w:val="24"/>
          <w:szCs w:val="24"/>
        </w:rPr>
        <w:t xml:space="preserve"> everyday hardships</w:t>
      </w:r>
      <w:ins w:id="3066" w:author="Author">
        <w:r w:rsidR="00694F6C">
          <w:rPr>
            <w:rFonts w:asciiTheme="majorBidi" w:hAnsiTheme="majorBidi" w:cstheme="majorBidi"/>
            <w:spacing w:val="-3"/>
            <w:sz w:val="24"/>
            <w:szCs w:val="24"/>
          </w:rPr>
          <w:t xml:space="preserve"> of life</w:t>
        </w:r>
      </w:ins>
      <w:del w:id="3067" w:author="Author">
        <w:r w:rsidRPr="00AE2A25" w:rsidDel="00694F6C">
          <w:rPr>
            <w:rFonts w:asciiTheme="majorBidi" w:hAnsiTheme="majorBidi" w:cstheme="majorBidi"/>
            <w:spacing w:val="-3"/>
            <w:sz w:val="24"/>
            <w:szCs w:val="24"/>
          </w:rPr>
          <w:delText xml:space="preserve">, </w:delText>
        </w:r>
      </w:del>
      <w:ins w:id="3068" w:author="Author">
        <w:r w:rsidR="00694F6C">
          <w:rPr>
            <w:rFonts w:asciiTheme="majorBidi" w:hAnsiTheme="majorBidi" w:cstheme="majorBidi"/>
            <w:spacing w:val="-3"/>
            <w:sz w:val="24"/>
            <w:szCs w:val="24"/>
          </w:rPr>
          <w:t>:</w:t>
        </w:r>
        <w:r w:rsidR="00694F6C" w:rsidRPr="00AE2A25">
          <w:rPr>
            <w:rFonts w:asciiTheme="majorBidi" w:hAnsiTheme="majorBidi" w:cstheme="majorBidi"/>
            <w:spacing w:val="-3"/>
            <w:sz w:val="24"/>
            <w:szCs w:val="24"/>
          </w:rPr>
          <w:t xml:space="preserve"> </w:t>
        </w:r>
      </w:ins>
      <w:r w:rsidR="00B216AC">
        <w:rPr>
          <w:rFonts w:asciiTheme="majorBidi" w:hAnsiTheme="majorBidi" w:cstheme="majorBidi"/>
          <w:spacing w:val="-3"/>
          <w:sz w:val="24"/>
          <w:szCs w:val="24"/>
        </w:rPr>
        <w:t>‘</w:t>
      </w:r>
      <w:r w:rsidRPr="00AE2A25">
        <w:rPr>
          <w:rFonts w:asciiTheme="majorBidi" w:hAnsiTheme="majorBidi" w:cstheme="majorBidi"/>
          <w:i/>
          <w:iCs/>
          <w:spacing w:val="-3"/>
          <w:sz w:val="24"/>
          <w:szCs w:val="24"/>
        </w:rPr>
        <w:t xml:space="preserve">the heroism of </w:t>
      </w:r>
      <w:ins w:id="3069" w:author="Author">
        <w:r w:rsidR="00694F6C">
          <w:rPr>
            <w:rFonts w:asciiTheme="majorBidi" w:hAnsiTheme="majorBidi" w:cstheme="majorBidi"/>
            <w:i/>
            <w:iCs/>
            <w:spacing w:val="-3"/>
            <w:sz w:val="24"/>
            <w:szCs w:val="24"/>
          </w:rPr>
          <w:t xml:space="preserve">a </w:t>
        </w:r>
      </w:ins>
      <w:r w:rsidRPr="00AE2A25">
        <w:rPr>
          <w:rFonts w:asciiTheme="majorBidi" w:hAnsiTheme="majorBidi" w:cstheme="majorBidi"/>
          <w:i/>
          <w:iCs/>
          <w:spacing w:val="-3"/>
          <w:sz w:val="24"/>
          <w:szCs w:val="24"/>
        </w:rPr>
        <w:t>life of labor</w:t>
      </w:r>
      <w:r w:rsidR="00B216AC">
        <w:rPr>
          <w:rFonts w:asciiTheme="majorBidi" w:hAnsiTheme="majorBidi" w:cstheme="majorBidi"/>
          <w:spacing w:val="-3"/>
          <w:sz w:val="24"/>
          <w:szCs w:val="24"/>
        </w:rPr>
        <w:t>’</w:t>
      </w:r>
      <w:ins w:id="3070" w:author="Author">
        <w:r w:rsidR="00F44CB2">
          <w:rPr>
            <w:rFonts w:asciiTheme="majorBidi" w:hAnsiTheme="majorBidi" w:cstheme="majorBidi"/>
            <w:spacing w:val="-3"/>
            <w:sz w:val="24"/>
            <w:szCs w:val="24"/>
          </w:rPr>
          <w:t>.</w:t>
        </w:r>
      </w:ins>
      <w:r w:rsidRPr="00B216AC">
        <w:rPr>
          <w:rStyle w:val="FootnoteReference"/>
          <w:rFonts w:asciiTheme="majorBidi" w:hAnsiTheme="majorBidi" w:cstheme="majorBidi"/>
          <w:iCs/>
          <w:sz w:val="24"/>
          <w:szCs w:val="24"/>
        </w:rPr>
        <w:footnoteReference w:id="49"/>
      </w:r>
      <w:del w:id="3072" w:author="Author">
        <w:r w:rsidRPr="00AE2A25" w:rsidDel="00F44CB2">
          <w:rPr>
            <w:rStyle w:val="FootnoteReference"/>
            <w:rFonts w:asciiTheme="majorBidi" w:hAnsiTheme="majorBidi" w:cstheme="majorBidi"/>
            <w:i/>
            <w:iCs/>
            <w:sz w:val="24"/>
            <w:szCs w:val="24"/>
          </w:rPr>
          <w:delText>.</w:delText>
        </w:r>
      </w:del>
      <w:r w:rsidRPr="00AE2A25">
        <w:rPr>
          <w:rFonts w:asciiTheme="majorBidi" w:hAnsiTheme="majorBidi" w:cstheme="majorBidi"/>
          <w:spacing w:val="-3"/>
          <w:sz w:val="24"/>
          <w:szCs w:val="24"/>
        </w:rPr>
        <w:t xml:space="preserve"> </w:t>
      </w:r>
    </w:p>
    <w:p w14:paraId="01FFC4DA" w14:textId="15E3A0A1" w:rsidR="007B5646" w:rsidRPr="00AE2A25" w:rsidDel="00F44CB2" w:rsidRDefault="007B5646" w:rsidP="007B5646">
      <w:pPr>
        <w:bidi w:val="0"/>
        <w:spacing w:before="120" w:after="120" w:line="360" w:lineRule="auto"/>
        <w:ind w:firstLine="426"/>
        <w:rPr>
          <w:del w:id="3073"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However, </w:t>
      </w:r>
      <w:del w:id="3074" w:author="Author">
        <w:r w:rsidR="00B216AC" w:rsidDel="00F44CB2">
          <w:rPr>
            <w:rFonts w:asciiTheme="majorBidi" w:hAnsiTheme="majorBidi" w:cstheme="majorBidi"/>
            <w:spacing w:val="-3"/>
            <w:sz w:val="24"/>
            <w:szCs w:val="24"/>
          </w:rPr>
          <w:delText xml:space="preserve">this </w:delText>
        </w:r>
      </w:del>
      <w:ins w:id="3075" w:author="Author">
        <w:r w:rsidR="00F44CB2">
          <w:rPr>
            <w:rFonts w:asciiTheme="majorBidi" w:hAnsiTheme="majorBidi" w:cstheme="majorBidi"/>
            <w:spacing w:val="-3"/>
            <w:sz w:val="24"/>
            <w:szCs w:val="24"/>
          </w:rPr>
          <w:t xml:space="preserve">several </w:t>
        </w:r>
      </w:ins>
      <w:r w:rsidR="00B216AC">
        <w:rPr>
          <w:rFonts w:asciiTheme="majorBidi" w:hAnsiTheme="majorBidi" w:cstheme="majorBidi"/>
          <w:spacing w:val="-3"/>
          <w:sz w:val="24"/>
          <w:szCs w:val="24"/>
        </w:rPr>
        <w:t>weighty</w:t>
      </w:r>
      <w:r w:rsidRPr="00AE2A25">
        <w:rPr>
          <w:rFonts w:asciiTheme="majorBidi" w:hAnsiTheme="majorBidi" w:cstheme="majorBidi"/>
          <w:spacing w:val="-3"/>
          <w:sz w:val="24"/>
          <w:szCs w:val="24"/>
        </w:rPr>
        <w:t xml:space="preserve"> question</w:t>
      </w:r>
      <w:ins w:id="3076" w:author="Author">
        <w:r w:rsidR="00F44CB2">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remain</w:t>
      </w:r>
      <w:del w:id="3077" w:author="Author">
        <w:r w:rsidRPr="00AE2A25" w:rsidDel="00F44CB2">
          <w:rPr>
            <w:rFonts w:asciiTheme="majorBidi" w:hAnsiTheme="majorBidi" w:cstheme="majorBidi"/>
            <w:spacing w:val="-3"/>
            <w:sz w:val="24"/>
            <w:szCs w:val="24"/>
          </w:rPr>
          <w:delText>s</w:delText>
        </w:r>
        <w:r w:rsidR="00B216AC" w:rsidDel="00F44CB2">
          <w:rPr>
            <w:rFonts w:asciiTheme="majorBidi" w:hAnsiTheme="majorBidi" w:cstheme="majorBidi"/>
            <w:spacing w:val="-3"/>
            <w:sz w:val="24"/>
            <w:szCs w:val="24"/>
          </w:rPr>
          <w:delText>:</w:delText>
        </w:r>
      </w:del>
      <w:ins w:id="3078" w:author="Author">
        <w:r w:rsidR="00F44CB2">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How </w:t>
      </w:r>
      <w:r w:rsidR="00B216AC">
        <w:rPr>
          <w:rFonts w:asciiTheme="majorBidi" w:hAnsiTheme="majorBidi" w:cstheme="majorBidi"/>
          <w:spacing w:val="-3"/>
          <w:sz w:val="24"/>
          <w:szCs w:val="24"/>
        </w:rPr>
        <w:t xml:space="preserve">can </w:t>
      </w:r>
      <w:r w:rsidRPr="00AE2A25">
        <w:rPr>
          <w:rFonts w:asciiTheme="majorBidi" w:hAnsiTheme="majorBidi" w:cstheme="majorBidi"/>
          <w:spacing w:val="-3"/>
          <w:sz w:val="24"/>
          <w:szCs w:val="24"/>
        </w:rPr>
        <w:t xml:space="preserve">a father to hundreds of children prepare himself </w:t>
      </w:r>
      <w:r w:rsidR="00B216AC">
        <w:rPr>
          <w:rFonts w:asciiTheme="majorBidi" w:hAnsiTheme="majorBidi" w:cstheme="majorBidi"/>
          <w:spacing w:val="-3"/>
          <w:sz w:val="24"/>
          <w:szCs w:val="24"/>
        </w:rPr>
        <w:t xml:space="preserve">– and them – </w:t>
      </w:r>
      <w:del w:id="3079" w:author="Author">
        <w:r w:rsidR="00B216AC" w:rsidDel="00694F6C">
          <w:rPr>
            <w:rFonts w:asciiTheme="majorBidi" w:hAnsiTheme="majorBidi" w:cstheme="majorBidi"/>
            <w:spacing w:val="-3"/>
            <w:sz w:val="24"/>
            <w:szCs w:val="24"/>
          </w:rPr>
          <w:delText xml:space="preserve">to </w:delText>
        </w:r>
      </w:del>
      <w:ins w:id="3080" w:author="Author">
        <w:r w:rsidR="00694F6C">
          <w:rPr>
            <w:rFonts w:asciiTheme="majorBidi" w:hAnsiTheme="majorBidi" w:cstheme="majorBidi"/>
            <w:spacing w:val="-3"/>
            <w:sz w:val="24"/>
            <w:szCs w:val="24"/>
          </w:rPr>
          <w:t xml:space="preserve">for </w:t>
        </w:r>
      </w:ins>
      <w:r w:rsidR="00B216AC">
        <w:rPr>
          <w:rFonts w:asciiTheme="majorBidi" w:hAnsiTheme="majorBidi" w:cstheme="majorBidi"/>
          <w:spacing w:val="-3"/>
          <w:sz w:val="24"/>
          <w:szCs w:val="24"/>
        </w:rPr>
        <w:t>their</w:t>
      </w:r>
      <w:r w:rsidRPr="00AE2A25">
        <w:rPr>
          <w:rFonts w:asciiTheme="majorBidi" w:hAnsiTheme="majorBidi" w:cstheme="majorBidi"/>
          <w:spacing w:val="-3"/>
          <w:sz w:val="24"/>
          <w:szCs w:val="24"/>
        </w:rPr>
        <w:t xml:space="preserve"> inevitable death</w:t>
      </w:r>
      <w:r w:rsidR="00B216AC">
        <w:rPr>
          <w:rFonts w:asciiTheme="majorBidi" w:hAnsiTheme="majorBidi" w:cstheme="majorBidi"/>
          <w:spacing w:val="-3"/>
          <w:sz w:val="24"/>
          <w:szCs w:val="24"/>
        </w:rPr>
        <w:t>s</w:t>
      </w:r>
      <w:r w:rsidRPr="00AE2A25">
        <w:rPr>
          <w:rFonts w:asciiTheme="majorBidi" w:hAnsiTheme="majorBidi" w:cstheme="majorBidi"/>
          <w:spacing w:val="-3"/>
          <w:sz w:val="24"/>
          <w:szCs w:val="24"/>
        </w:rPr>
        <w:t xml:space="preserve">? What </w:t>
      </w:r>
      <w:del w:id="3081" w:author="Author">
        <w:r w:rsidRPr="00AE2A25" w:rsidDel="00694F6C">
          <w:rPr>
            <w:rFonts w:asciiTheme="majorBidi" w:hAnsiTheme="majorBidi" w:cstheme="majorBidi"/>
            <w:spacing w:val="-3"/>
            <w:sz w:val="24"/>
            <w:szCs w:val="24"/>
          </w:rPr>
          <w:delText xml:space="preserve">does </w:delText>
        </w:r>
      </w:del>
      <w:ins w:id="3082" w:author="Author">
        <w:r w:rsidR="00694F6C">
          <w:rPr>
            <w:rFonts w:asciiTheme="majorBidi" w:hAnsiTheme="majorBidi" w:cstheme="majorBidi"/>
            <w:spacing w:val="-3"/>
            <w:sz w:val="24"/>
            <w:szCs w:val="24"/>
          </w:rPr>
          <w:t>did</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he say to the children</w:t>
      </w:r>
      <w:ins w:id="3083" w:author="Author">
        <w:r w:rsidR="00694F6C">
          <w:rPr>
            <w:rFonts w:asciiTheme="majorBidi" w:hAnsiTheme="majorBidi" w:cstheme="majorBidi"/>
            <w:spacing w:val="-3"/>
            <w:sz w:val="24"/>
            <w:szCs w:val="24"/>
          </w:rPr>
          <w:t xml:space="preserve"> beforehand</w:t>
        </w:r>
      </w:ins>
      <w:r w:rsidRPr="00AE2A25">
        <w:rPr>
          <w:rFonts w:asciiTheme="majorBidi" w:hAnsiTheme="majorBidi" w:cstheme="majorBidi"/>
          <w:spacing w:val="-3"/>
          <w:sz w:val="24"/>
          <w:szCs w:val="24"/>
        </w:rPr>
        <w:t>?</w:t>
      </w:r>
      <w:del w:id="3084" w:author="Author">
        <w:r w:rsidRPr="00AE2A25" w:rsidDel="00F44CB2">
          <w:rPr>
            <w:rFonts w:asciiTheme="majorBidi" w:hAnsiTheme="majorBidi" w:cstheme="majorBidi"/>
            <w:spacing w:val="-3"/>
            <w:sz w:val="24"/>
            <w:szCs w:val="24"/>
          </w:rPr>
          <w:delText xml:space="preserve"> How he prepares them? Why it was important for him that they </w:delText>
        </w:r>
        <w:r w:rsidR="00B216AC" w:rsidDel="00F44CB2">
          <w:rPr>
            <w:rFonts w:asciiTheme="majorBidi" w:hAnsiTheme="majorBidi" w:cstheme="majorBidi"/>
            <w:spacing w:val="-3"/>
            <w:sz w:val="24"/>
            <w:szCs w:val="24"/>
          </w:rPr>
          <w:delText>would</w:delText>
        </w:r>
        <w:r w:rsidRPr="00AE2A25" w:rsidDel="00F44CB2">
          <w:rPr>
            <w:rFonts w:asciiTheme="majorBidi" w:hAnsiTheme="majorBidi" w:cstheme="majorBidi"/>
            <w:spacing w:val="-3"/>
            <w:sz w:val="24"/>
            <w:szCs w:val="24"/>
          </w:rPr>
          <w:delText xml:space="preserve"> reach their death in such a dignified way? </w:delText>
        </w:r>
      </w:del>
      <w:ins w:id="3085" w:author="Author">
        <w:r w:rsidR="00F44CB2">
          <w:rPr>
            <w:rFonts w:asciiTheme="majorBidi" w:hAnsiTheme="majorBidi" w:cstheme="majorBidi"/>
            <w:spacing w:val="-3"/>
            <w:sz w:val="24"/>
            <w:szCs w:val="24"/>
          </w:rPr>
          <w:t xml:space="preserve"> </w:t>
        </w:r>
      </w:ins>
    </w:p>
    <w:p w14:paraId="6261FEB8" w14:textId="0DAE6608" w:rsidR="00F44CB2" w:rsidRPr="00AE2A25" w:rsidRDefault="00F44CB2" w:rsidP="00F44CB2">
      <w:pPr>
        <w:bidi w:val="0"/>
        <w:spacing w:before="120" w:after="120" w:line="360" w:lineRule="auto"/>
        <w:ind w:firstLine="426"/>
        <w:rPr>
          <w:ins w:id="3086" w:author="Author"/>
          <w:rFonts w:asciiTheme="majorBidi" w:hAnsiTheme="majorBidi" w:cstheme="majorBidi"/>
          <w:spacing w:val="-3"/>
          <w:sz w:val="24"/>
          <w:szCs w:val="24"/>
        </w:rPr>
      </w:pPr>
      <w:ins w:id="3087" w:author="Author">
        <w:r>
          <w:rPr>
            <w:rFonts w:asciiTheme="majorBidi" w:hAnsiTheme="majorBidi" w:cstheme="majorBidi"/>
            <w:spacing w:val="-3"/>
            <w:sz w:val="24"/>
            <w:szCs w:val="24"/>
          </w:rPr>
          <w:t>W</w:t>
        </w:r>
        <w:r w:rsidRPr="00AE2A25">
          <w:rPr>
            <w:rFonts w:asciiTheme="majorBidi" w:hAnsiTheme="majorBidi" w:cstheme="majorBidi"/>
            <w:spacing w:val="-3"/>
            <w:sz w:val="24"/>
            <w:szCs w:val="24"/>
          </w:rPr>
          <w:t>hy</w:t>
        </w:r>
        <w:r>
          <w:rPr>
            <w:rFonts w:asciiTheme="majorBidi" w:hAnsiTheme="majorBidi" w:cstheme="majorBidi"/>
            <w:spacing w:val="-3"/>
            <w:sz w:val="24"/>
            <w:szCs w:val="24"/>
          </w:rPr>
          <w:t xml:space="preserve"> was</w:t>
        </w:r>
        <w:r w:rsidRPr="00AE2A25">
          <w:rPr>
            <w:rFonts w:asciiTheme="majorBidi" w:hAnsiTheme="majorBidi" w:cstheme="majorBidi"/>
            <w:spacing w:val="-3"/>
            <w:sz w:val="24"/>
            <w:szCs w:val="24"/>
          </w:rPr>
          <w:t xml:space="preserve"> it important for </w:t>
        </w:r>
        <w:r>
          <w:rPr>
            <w:rFonts w:asciiTheme="majorBidi" w:hAnsiTheme="majorBidi" w:cstheme="majorBidi"/>
            <w:spacing w:val="-3"/>
            <w:sz w:val="24"/>
            <w:szCs w:val="24"/>
          </w:rPr>
          <w:t xml:space="preserve">Korczak that the children </w:t>
        </w:r>
        <w:del w:id="3088" w:author="Author">
          <w:r w:rsidDel="00694F6C">
            <w:rPr>
              <w:rFonts w:asciiTheme="majorBidi" w:hAnsiTheme="majorBidi" w:cstheme="majorBidi"/>
              <w:spacing w:val="-3"/>
              <w:sz w:val="24"/>
              <w:szCs w:val="24"/>
            </w:rPr>
            <w:delText>would</w:delText>
          </w:r>
          <w:r w:rsidRPr="00AE2A25" w:rsidDel="00694F6C">
            <w:rPr>
              <w:rFonts w:asciiTheme="majorBidi" w:hAnsiTheme="majorBidi" w:cstheme="majorBidi"/>
              <w:spacing w:val="-3"/>
              <w:sz w:val="24"/>
              <w:szCs w:val="24"/>
            </w:rPr>
            <w:delText xml:space="preserve"> </w:delText>
          </w:r>
        </w:del>
        <w:r>
          <w:rPr>
            <w:rFonts w:asciiTheme="majorBidi" w:hAnsiTheme="majorBidi" w:cstheme="majorBidi"/>
            <w:spacing w:val="-3"/>
            <w:sz w:val="24"/>
            <w:szCs w:val="24"/>
          </w:rPr>
          <w:t>walk</w:t>
        </w:r>
        <w:r w:rsidR="00694F6C">
          <w:rPr>
            <w:rFonts w:asciiTheme="majorBidi" w:hAnsiTheme="majorBidi" w:cstheme="majorBidi"/>
            <w:spacing w:val="-3"/>
            <w:sz w:val="24"/>
            <w:szCs w:val="24"/>
          </w:rPr>
          <w:t>ed</w:t>
        </w:r>
        <w:r>
          <w:rPr>
            <w:rFonts w:asciiTheme="majorBidi" w:hAnsiTheme="majorBidi" w:cstheme="majorBidi"/>
            <w:spacing w:val="-3"/>
            <w:sz w:val="24"/>
            <w:szCs w:val="24"/>
          </w:rPr>
          <w:t xml:space="preserve"> to</w:t>
        </w:r>
        <w:r w:rsidRPr="00AE2A25">
          <w:rPr>
            <w:rFonts w:asciiTheme="majorBidi" w:hAnsiTheme="majorBidi" w:cstheme="majorBidi"/>
            <w:spacing w:val="-3"/>
            <w:sz w:val="24"/>
            <w:szCs w:val="24"/>
          </w:rPr>
          <w:t xml:space="preserve"> their death</w:t>
        </w:r>
        <w:r>
          <w:rPr>
            <w:rFonts w:asciiTheme="majorBidi" w:hAnsiTheme="majorBidi" w:cstheme="majorBidi"/>
            <w:spacing w:val="-3"/>
            <w:sz w:val="24"/>
            <w:szCs w:val="24"/>
          </w:rPr>
          <w:t>s</w:t>
        </w:r>
        <w:r w:rsidRPr="00AE2A25">
          <w:rPr>
            <w:rFonts w:asciiTheme="majorBidi" w:hAnsiTheme="majorBidi" w:cstheme="majorBidi"/>
            <w:spacing w:val="-3"/>
            <w:sz w:val="24"/>
            <w:szCs w:val="24"/>
          </w:rPr>
          <w:t xml:space="preserve"> </w:t>
        </w:r>
        <w:r>
          <w:rPr>
            <w:rFonts w:asciiTheme="majorBidi" w:hAnsiTheme="majorBidi" w:cstheme="majorBidi"/>
            <w:spacing w:val="-3"/>
            <w:sz w:val="24"/>
            <w:szCs w:val="24"/>
          </w:rPr>
          <w:t>silently, proudly and with dignity?</w:t>
        </w:r>
        <w:r w:rsidRPr="00AE2A25">
          <w:rPr>
            <w:rFonts w:asciiTheme="majorBidi" w:hAnsiTheme="majorBidi" w:cstheme="majorBidi"/>
            <w:spacing w:val="-3"/>
            <w:sz w:val="24"/>
            <w:szCs w:val="24"/>
          </w:rPr>
          <w:t xml:space="preserve"> </w:t>
        </w:r>
        <w:r>
          <w:rPr>
            <w:rFonts w:asciiTheme="majorBidi" w:hAnsiTheme="majorBidi" w:cstheme="majorBidi"/>
            <w:spacing w:val="-3"/>
            <w:sz w:val="24"/>
            <w:szCs w:val="24"/>
          </w:rPr>
          <w:t xml:space="preserve">Did he think that marching this way would </w:t>
        </w:r>
        <w:r w:rsidRPr="00AE2A25">
          <w:rPr>
            <w:rFonts w:asciiTheme="majorBidi" w:hAnsiTheme="majorBidi" w:cstheme="majorBidi"/>
            <w:spacing w:val="-3"/>
            <w:sz w:val="24"/>
            <w:szCs w:val="24"/>
          </w:rPr>
          <w:t>make it easier for the children</w:t>
        </w: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or</w:t>
        </w:r>
        <w:r>
          <w:rPr>
            <w:rFonts w:asciiTheme="majorBidi" w:hAnsiTheme="majorBidi" w:cstheme="majorBidi"/>
            <w:spacing w:val="-3"/>
            <w:sz w:val="24"/>
            <w:szCs w:val="24"/>
          </w:rPr>
          <w:t xml:space="preserve"> was it</w:t>
        </w:r>
        <w:r w:rsidRPr="00AE2A25">
          <w:rPr>
            <w:rFonts w:asciiTheme="majorBidi" w:hAnsiTheme="majorBidi" w:cstheme="majorBidi"/>
            <w:spacing w:val="-3"/>
            <w:sz w:val="24"/>
            <w:szCs w:val="24"/>
          </w:rPr>
          <w:t xml:space="preserve"> a show of spiritual resistance? </w:t>
        </w:r>
      </w:ins>
    </w:p>
    <w:p w14:paraId="4C2F948B" w14:textId="430080DB"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One may </w:t>
      </w:r>
      <w:del w:id="3089" w:author="Author">
        <w:r w:rsidRPr="00AE2A25" w:rsidDel="00F44CB2">
          <w:rPr>
            <w:rFonts w:asciiTheme="majorBidi" w:hAnsiTheme="majorBidi" w:cstheme="majorBidi"/>
            <w:spacing w:val="-3"/>
            <w:sz w:val="24"/>
            <w:szCs w:val="24"/>
          </w:rPr>
          <w:delText>add a question</w:delText>
        </w:r>
      </w:del>
      <w:ins w:id="3090" w:author="Author">
        <w:r w:rsidR="00F44CB2">
          <w:rPr>
            <w:rFonts w:asciiTheme="majorBidi" w:hAnsiTheme="majorBidi" w:cstheme="majorBidi"/>
            <w:spacing w:val="-3"/>
            <w:sz w:val="24"/>
            <w:szCs w:val="24"/>
          </w:rPr>
          <w:t>also ask</w:t>
        </w:r>
      </w:ins>
      <w:r w:rsidRPr="00AE2A25">
        <w:rPr>
          <w:rFonts w:asciiTheme="majorBidi" w:hAnsiTheme="majorBidi" w:cstheme="majorBidi"/>
          <w:spacing w:val="-3"/>
          <w:sz w:val="24"/>
          <w:szCs w:val="24"/>
        </w:rPr>
        <w:t xml:space="preserve"> why he did not </w:t>
      </w:r>
      <w:del w:id="3091" w:author="Author">
        <w:r w:rsidRPr="00AE2A25" w:rsidDel="00F44CB2">
          <w:rPr>
            <w:rFonts w:asciiTheme="majorBidi" w:hAnsiTheme="majorBidi" w:cstheme="majorBidi"/>
            <w:spacing w:val="-3"/>
            <w:sz w:val="24"/>
            <w:szCs w:val="24"/>
          </w:rPr>
          <w:delText>attempt whatsoever</w:delText>
        </w:r>
      </w:del>
      <w:ins w:id="3092" w:author="Author">
        <w:r w:rsidR="00F44CB2">
          <w:rPr>
            <w:rFonts w:asciiTheme="majorBidi" w:hAnsiTheme="majorBidi" w:cstheme="majorBidi"/>
            <w:spacing w:val="-3"/>
            <w:sz w:val="24"/>
            <w:szCs w:val="24"/>
          </w:rPr>
          <w:t>try</w:t>
        </w:r>
      </w:ins>
      <w:r w:rsidRPr="00AE2A25">
        <w:rPr>
          <w:rFonts w:asciiTheme="majorBidi" w:hAnsiTheme="majorBidi" w:cstheme="majorBidi"/>
          <w:spacing w:val="-3"/>
          <w:sz w:val="24"/>
          <w:szCs w:val="24"/>
        </w:rPr>
        <w:t xml:space="preserve"> to save a</w:t>
      </w:r>
      <w:ins w:id="3093" w:author="Author">
        <w:r w:rsidR="00694F6C">
          <w:rPr>
            <w:rFonts w:asciiTheme="majorBidi" w:hAnsiTheme="majorBidi" w:cstheme="majorBidi"/>
            <w:spacing w:val="-3"/>
            <w:sz w:val="24"/>
            <w:szCs w:val="24"/>
          </w:rPr>
          <w:t>t least a</w:t>
        </w:r>
      </w:ins>
      <w:r w:rsidRPr="00AE2A25">
        <w:rPr>
          <w:rFonts w:asciiTheme="majorBidi" w:hAnsiTheme="majorBidi" w:cstheme="majorBidi"/>
          <w:spacing w:val="-3"/>
          <w:sz w:val="24"/>
          <w:szCs w:val="24"/>
        </w:rPr>
        <w:t xml:space="preserve"> few of the children. </w:t>
      </w:r>
      <w:del w:id="3094" w:author="Author">
        <w:r w:rsidRPr="00AE2A25" w:rsidDel="00F44CB2">
          <w:rPr>
            <w:rFonts w:asciiTheme="majorBidi" w:hAnsiTheme="majorBidi" w:cstheme="majorBidi"/>
            <w:spacing w:val="-3"/>
            <w:sz w:val="24"/>
            <w:szCs w:val="24"/>
          </w:rPr>
          <w:delText>We cannot judge Korczak – we were not there – but the question arises: w</w:delText>
        </w:r>
      </w:del>
      <w:ins w:id="3095" w:author="Author">
        <w:del w:id="3096" w:author="Author">
          <w:r w:rsidR="00F44CB2" w:rsidDel="00694F6C">
            <w:rPr>
              <w:rFonts w:asciiTheme="majorBidi" w:hAnsiTheme="majorBidi" w:cstheme="majorBidi"/>
              <w:spacing w:val="-3"/>
              <w:sz w:val="24"/>
              <w:szCs w:val="24"/>
            </w:rPr>
            <w:delText>W</w:delText>
          </w:r>
        </w:del>
        <w:r w:rsidR="00694F6C">
          <w:rPr>
            <w:rFonts w:asciiTheme="majorBidi" w:hAnsiTheme="majorBidi" w:cstheme="majorBidi"/>
            <w:spacing w:val="-3"/>
            <w:sz w:val="24"/>
            <w:szCs w:val="24"/>
          </w:rPr>
          <w:t>And w</w:t>
        </w:r>
      </w:ins>
      <w:r w:rsidRPr="00AE2A25">
        <w:rPr>
          <w:rFonts w:asciiTheme="majorBidi" w:hAnsiTheme="majorBidi" w:cstheme="majorBidi"/>
          <w:spacing w:val="-3"/>
          <w:sz w:val="24"/>
          <w:szCs w:val="24"/>
        </w:rPr>
        <w:t xml:space="preserve">hy </w:t>
      </w:r>
      <w:ins w:id="3097" w:author="Author">
        <w:r w:rsidR="00F44CB2">
          <w:rPr>
            <w:rFonts w:asciiTheme="majorBidi" w:hAnsiTheme="majorBidi" w:cstheme="majorBidi"/>
            <w:spacing w:val="-3"/>
            <w:sz w:val="24"/>
            <w:szCs w:val="24"/>
          </w:rPr>
          <w:t xml:space="preserve">did </w:t>
        </w:r>
      </w:ins>
      <w:r w:rsidRPr="00AE2A25">
        <w:rPr>
          <w:rFonts w:asciiTheme="majorBidi" w:hAnsiTheme="majorBidi" w:cstheme="majorBidi"/>
          <w:spacing w:val="-3"/>
          <w:sz w:val="24"/>
          <w:szCs w:val="24"/>
        </w:rPr>
        <w:t>no</w:t>
      </w:r>
      <w:ins w:id="3098" w:author="Author">
        <w:r w:rsidR="00F44CB2">
          <w:rPr>
            <w:rFonts w:asciiTheme="majorBidi" w:hAnsiTheme="majorBidi" w:cstheme="majorBidi"/>
            <w:spacing w:val="-3"/>
            <w:sz w:val="24"/>
            <w:szCs w:val="24"/>
          </w:rPr>
          <w:t xml:space="preserve"> </w:t>
        </w:r>
      </w:ins>
      <w:del w:id="3099" w:author="Author">
        <w:r w:rsidRPr="00AE2A25" w:rsidDel="00F44CB2">
          <w:rPr>
            <w:rFonts w:asciiTheme="majorBidi" w:hAnsiTheme="majorBidi" w:cstheme="majorBidi"/>
            <w:spacing w:val="-3"/>
            <w:sz w:val="24"/>
            <w:szCs w:val="24"/>
          </w:rPr>
          <w:delText xml:space="preserve"> one </w:delText>
        </w:r>
      </w:del>
      <w:ins w:id="3100" w:author="Author">
        <w:r w:rsidR="00F44CB2">
          <w:rPr>
            <w:rFonts w:asciiTheme="majorBidi" w:hAnsiTheme="majorBidi" w:cstheme="majorBidi"/>
            <w:spacing w:val="-3"/>
            <w:sz w:val="24"/>
            <w:szCs w:val="24"/>
          </w:rPr>
          <w:t xml:space="preserve">children </w:t>
        </w:r>
      </w:ins>
      <w:del w:id="3101" w:author="Author">
        <w:r w:rsidRPr="00AE2A25" w:rsidDel="00F44CB2">
          <w:rPr>
            <w:rFonts w:asciiTheme="majorBidi" w:hAnsiTheme="majorBidi" w:cstheme="majorBidi"/>
            <w:spacing w:val="-3"/>
            <w:sz w:val="24"/>
            <w:szCs w:val="24"/>
          </w:rPr>
          <w:delText xml:space="preserve">tried </w:delText>
        </w:r>
      </w:del>
      <w:ins w:id="3102" w:author="Author">
        <w:r w:rsidR="00F44CB2" w:rsidRPr="00AE2A25">
          <w:rPr>
            <w:rFonts w:asciiTheme="majorBidi" w:hAnsiTheme="majorBidi" w:cstheme="majorBidi"/>
            <w:spacing w:val="-3"/>
            <w:sz w:val="24"/>
            <w:szCs w:val="24"/>
          </w:rPr>
          <w:t>tr</w:t>
        </w:r>
        <w:r w:rsidR="00F44CB2">
          <w:rPr>
            <w:rFonts w:asciiTheme="majorBidi" w:hAnsiTheme="majorBidi" w:cstheme="majorBidi"/>
            <w:spacing w:val="-3"/>
            <w:sz w:val="24"/>
            <w:szCs w:val="24"/>
          </w:rPr>
          <w:t>y</w:t>
        </w:r>
        <w:r w:rsidR="00F44CB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to hide or to escape? Even in his </w:t>
      </w:r>
      <w:del w:id="3103" w:author="Author">
        <w:r w:rsidRPr="00AE2A25" w:rsidDel="00694F6C">
          <w:rPr>
            <w:rFonts w:asciiTheme="majorBidi" w:hAnsiTheme="majorBidi" w:cstheme="majorBidi"/>
            <w:spacing w:val="-3"/>
            <w:sz w:val="24"/>
            <w:szCs w:val="24"/>
          </w:rPr>
          <w:delText xml:space="preserve">ghetto </w:delText>
        </w:r>
      </w:del>
      <w:ins w:id="3104" w:author="Author">
        <w:r w:rsidR="00694F6C">
          <w:rPr>
            <w:rFonts w:asciiTheme="majorBidi" w:hAnsiTheme="majorBidi" w:cstheme="majorBidi"/>
            <w:spacing w:val="-3"/>
            <w:sz w:val="24"/>
            <w:szCs w:val="24"/>
          </w:rPr>
          <w:t>private</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diary, Korczak </w:t>
      </w:r>
      <w:del w:id="3105" w:author="Author">
        <w:r w:rsidRPr="00AE2A25" w:rsidDel="00F44CB2">
          <w:rPr>
            <w:rFonts w:asciiTheme="majorBidi" w:hAnsiTheme="majorBidi" w:cstheme="majorBidi"/>
            <w:spacing w:val="-3"/>
            <w:sz w:val="24"/>
            <w:szCs w:val="24"/>
          </w:rPr>
          <w:delText>does not</w:delText>
        </w:r>
      </w:del>
      <w:ins w:id="3106" w:author="Author">
        <w:r w:rsidR="00F44CB2">
          <w:rPr>
            <w:rFonts w:asciiTheme="majorBidi" w:hAnsiTheme="majorBidi" w:cstheme="majorBidi"/>
            <w:spacing w:val="-3"/>
            <w:sz w:val="24"/>
            <w:szCs w:val="24"/>
          </w:rPr>
          <w:t>ma</w:t>
        </w:r>
        <w:del w:id="3107" w:author="Author">
          <w:r w:rsidR="00F44CB2" w:rsidDel="00694F6C">
            <w:rPr>
              <w:rFonts w:asciiTheme="majorBidi" w:hAnsiTheme="majorBidi" w:cstheme="majorBidi"/>
              <w:spacing w:val="-3"/>
              <w:sz w:val="24"/>
              <w:szCs w:val="24"/>
            </w:rPr>
            <w:delText>kes</w:delText>
          </w:r>
        </w:del>
        <w:r w:rsidR="00694F6C">
          <w:rPr>
            <w:rFonts w:asciiTheme="majorBidi" w:hAnsiTheme="majorBidi" w:cstheme="majorBidi"/>
            <w:spacing w:val="-3"/>
            <w:sz w:val="24"/>
            <w:szCs w:val="24"/>
          </w:rPr>
          <w:t>de</w:t>
        </w:r>
        <w:r w:rsidR="00F44CB2">
          <w:rPr>
            <w:rFonts w:asciiTheme="majorBidi" w:hAnsiTheme="majorBidi" w:cstheme="majorBidi"/>
            <w:spacing w:val="-3"/>
            <w:sz w:val="24"/>
            <w:szCs w:val="24"/>
          </w:rPr>
          <w:t xml:space="preserve"> no</w:t>
        </w:r>
      </w:ins>
      <w:r w:rsidRPr="00AE2A25">
        <w:rPr>
          <w:rFonts w:asciiTheme="majorBidi" w:hAnsiTheme="majorBidi" w:cstheme="majorBidi"/>
          <w:spacing w:val="-3"/>
          <w:sz w:val="24"/>
          <w:szCs w:val="24"/>
        </w:rPr>
        <w:t xml:space="preserve"> mention </w:t>
      </w:r>
      <w:del w:id="3108" w:author="Author">
        <w:r w:rsidRPr="00AE2A25" w:rsidDel="00F44CB2">
          <w:rPr>
            <w:rFonts w:asciiTheme="majorBidi" w:hAnsiTheme="majorBidi" w:cstheme="majorBidi"/>
            <w:spacing w:val="-3"/>
            <w:sz w:val="24"/>
            <w:szCs w:val="24"/>
          </w:rPr>
          <w:delText>a slight thought about</w:delText>
        </w:r>
      </w:del>
      <w:ins w:id="3109" w:author="Author">
        <w:r w:rsidR="00F44CB2">
          <w:rPr>
            <w:rFonts w:asciiTheme="majorBidi" w:hAnsiTheme="majorBidi" w:cstheme="majorBidi"/>
            <w:spacing w:val="-3"/>
            <w:sz w:val="24"/>
            <w:szCs w:val="24"/>
          </w:rPr>
          <w:t xml:space="preserve">of </w:t>
        </w:r>
      </w:ins>
      <w:del w:id="3110" w:author="Author">
        <w:r w:rsidRPr="00AE2A25" w:rsidDel="00F44CB2">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hiding places or </w:t>
      </w:r>
      <w:del w:id="3111" w:author="Author">
        <w:r w:rsidRPr="00AE2A25" w:rsidDel="00F44CB2">
          <w:rPr>
            <w:rFonts w:asciiTheme="majorBidi" w:hAnsiTheme="majorBidi" w:cstheme="majorBidi"/>
            <w:spacing w:val="-3"/>
            <w:sz w:val="24"/>
            <w:szCs w:val="24"/>
          </w:rPr>
          <w:delText>any attempt to save a few of the children</w:delText>
        </w:r>
      </w:del>
      <w:ins w:id="3112" w:author="Author">
        <w:r w:rsidR="00F44CB2">
          <w:rPr>
            <w:rFonts w:asciiTheme="majorBidi" w:hAnsiTheme="majorBidi" w:cstheme="majorBidi"/>
            <w:spacing w:val="-3"/>
            <w:sz w:val="24"/>
            <w:szCs w:val="24"/>
          </w:rPr>
          <w:t>attempts to escape</w:t>
        </w:r>
      </w:ins>
      <w:r w:rsidRPr="00AE2A25">
        <w:rPr>
          <w:rFonts w:asciiTheme="majorBidi" w:hAnsiTheme="majorBidi" w:cstheme="majorBidi"/>
          <w:spacing w:val="-3"/>
          <w:sz w:val="24"/>
          <w:szCs w:val="24"/>
        </w:rPr>
        <w:t xml:space="preserve">. He accepted </w:t>
      </w:r>
      <w:del w:id="3113" w:author="Author">
        <w:r w:rsidRPr="00AE2A25" w:rsidDel="00694F6C">
          <w:rPr>
            <w:rFonts w:asciiTheme="majorBidi" w:hAnsiTheme="majorBidi" w:cstheme="majorBidi"/>
            <w:spacing w:val="-3"/>
            <w:sz w:val="24"/>
            <w:szCs w:val="24"/>
          </w:rPr>
          <w:delText xml:space="preserve">the </w:delText>
        </w:r>
      </w:del>
      <w:ins w:id="3114" w:author="Author">
        <w:r w:rsidR="00694F6C">
          <w:rPr>
            <w:rFonts w:asciiTheme="majorBidi" w:hAnsiTheme="majorBidi" w:cstheme="majorBidi"/>
            <w:spacing w:val="-3"/>
            <w:sz w:val="24"/>
            <w:szCs w:val="24"/>
          </w:rPr>
          <w:t>his</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coming death and prepared for it.  What </w:t>
      </w:r>
      <w:del w:id="3115" w:author="Author">
        <w:r w:rsidRPr="00AE2A25" w:rsidDel="00694F6C">
          <w:rPr>
            <w:rFonts w:asciiTheme="majorBidi" w:hAnsiTheme="majorBidi" w:cstheme="majorBidi"/>
            <w:spacing w:val="-3"/>
            <w:sz w:val="24"/>
            <w:szCs w:val="24"/>
          </w:rPr>
          <w:delText xml:space="preserve">is the </w:delText>
        </w:r>
      </w:del>
      <w:r w:rsidRPr="00AE2A25">
        <w:rPr>
          <w:rFonts w:asciiTheme="majorBidi" w:hAnsiTheme="majorBidi" w:cstheme="majorBidi"/>
          <w:spacing w:val="-3"/>
          <w:sz w:val="24"/>
          <w:szCs w:val="24"/>
        </w:rPr>
        <w:t xml:space="preserve">spiritual stand </w:t>
      </w:r>
      <w:del w:id="3116" w:author="Author">
        <w:r w:rsidRPr="00AE2A25" w:rsidDel="00694F6C">
          <w:rPr>
            <w:rFonts w:asciiTheme="majorBidi" w:hAnsiTheme="majorBidi" w:cstheme="majorBidi"/>
            <w:spacing w:val="-3"/>
            <w:sz w:val="24"/>
            <w:szCs w:val="24"/>
          </w:rPr>
          <w:delText>that is</w:delText>
        </w:r>
      </w:del>
      <w:ins w:id="3117" w:author="Author">
        <w:r w:rsidR="00694F6C">
          <w:rPr>
            <w:rFonts w:asciiTheme="majorBidi" w:hAnsiTheme="majorBidi" w:cstheme="majorBidi"/>
            <w:spacing w:val="-3"/>
            <w:sz w:val="24"/>
            <w:szCs w:val="24"/>
          </w:rPr>
          <w:t>did he</w:t>
        </w:r>
      </w:ins>
      <w:r w:rsidRPr="00AE2A25">
        <w:rPr>
          <w:rFonts w:asciiTheme="majorBidi" w:hAnsiTheme="majorBidi" w:cstheme="majorBidi"/>
          <w:spacing w:val="-3"/>
          <w:sz w:val="24"/>
          <w:szCs w:val="24"/>
        </w:rPr>
        <w:t xml:space="preserve"> express</w:t>
      </w:r>
      <w:del w:id="3118" w:author="Author">
        <w:r w:rsidRPr="00AE2A25" w:rsidDel="00694F6C">
          <w:rPr>
            <w:rFonts w:asciiTheme="majorBidi" w:hAnsiTheme="majorBidi" w:cstheme="majorBidi"/>
            <w:spacing w:val="-3"/>
            <w:sz w:val="24"/>
            <w:szCs w:val="24"/>
          </w:rPr>
          <w:delText>ed</w:delText>
        </w:r>
      </w:del>
      <w:r w:rsidRPr="00AE2A25">
        <w:rPr>
          <w:rFonts w:asciiTheme="majorBidi" w:hAnsiTheme="majorBidi" w:cstheme="majorBidi"/>
          <w:spacing w:val="-3"/>
          <w:sz w:val="24"/>
          <w:szCs w:val="24"/>
        </w:rPr>
        <w:t xml:space="preserve"> in the last part of his life? Why accept this fate in such a calm way?</w:t>
      </w:r>
    </w:p>
    <w:p w14:paraId="58627EED" w14:textId="29C8024C" w:rsidR="007B5646" w:rsidRPr="00AE2A25" w:rsidRDefault="00F44CB2" w:rsidP="007B5646">
      <w:pPr>
        <w:bidi w:val="0"/>
        <w:spacing w:before="120" w:after="120" w:line="360" w:lineRule="auto"/>
        <w:ind w:firstLine="426"/>
        <w:rPr>
          <w:rFonts w:asciiTheme="majorBidi" w:hAnsiTheme="majorBidi" w:cstheme="majorBidi"/>
          <w:spacing w:val="-3"/>
          <w:sz w:val="24"/>
          <w:szCs w:val="24"/>
        </w:rPr>
      </w:pPr>
      <w:ins w:id="3119" w:author="Author">
        <w:r>
          <w:rPr>
            <w:rFonts w:asciiTheme="majorBidi" w:hAnsiTheme="majorBidi" w:cstheme="majorBidi"/>
            <w:spacing w:val="-3"/>
            <w:sz w:val="24"/>
            <w:szCs w:val="24"/>
          </w:rPr>
          <w:t xml:space="preserve">By </w:t>
        </w:r>
      </w:ins>
      <w:r w:rsidR="007B5646" w:rsidRPr="00AE2A25">
        <w:rPr>
          <w:rFonts w:asciiTheme="majorBidi" w:hAnsiTheme="majorBidi" w:cstheme="majorBidi"/>
          <w:spacing w:val="-3"/>
          <w:sz w:val="24"/>
          <w:szCs w:val="24"/>
        </w:rPr>
        <w:t xml:space="preserve">August 1942 </w:t>
      </w:r>
      <w:del w:id="3120" w:author="Author">
        <w:r w:rsidR="007B5646" w:rsidRPr="00AE2A25" w:rsidDel="00F44CB2">
          <w:rPr>
            <w:rFonts w:asciiTheme="majorBidi" w:hAnsiTheme="majorBidi" w:cstheme="majorBidi"/>
            <w:spacing w:val="-3"/>
            <w:sz w:val="24"/>
            <w:szCs w:val="24"/>
          </w:rPr>
          <w:delText xml:space="preserve">was </w:delText>
        </w:r>
      </w:del>
      <w:ins w:id="3121" w:author="Author">
        <w:r>
          <w:rPr>
            <w:rFonts w:asciiTheme="majorBidi" w:hAnsiTheme="majorBidi" w:cstheme="majorBidi"/>
            <w:spacing w:val="-3"/>
            <w:sz w:val="24"/>
            <w:szCs w:val="24"/>
          </w:rPr>
          <w:t>Korczak had spent</w:t>
        </w:r>
      </w:ins>
      <w:del w:id="3122" w:author="Author">
        <w:r w:rsidR="007B5646" w:rsidRPr="00AE2A25" w:rsidDel="00F44CB2">
          <w:rPr>
            <w:rFonts w:asciiTheme="majorBidi" w:hAnsiTheme="majorBidi" w:cstheme="majorBidi"/>
            <w:spacing w:val="-3"/>
            <w:sz w:val="24"/>
            <w:szCs w:val="24"/>
          </w:rPr>
          <w:delText>the end of</w:delText>
        </w:r>
      </w:del>
      <w:r w:rsidR="007B5646" w:rsidRPr="00AE2A25">
        <w:rPr>
          <w:rFonts w:asciiTheme="majorBidi" w:hAnsiTheme="majorBidi" w:cstheme="majorBidi"/>
          <w:spacing w:val="-3"/>
          <w:sz w:val="24"/>
          <w:szCs w:val="24"/>
        </w:rPr>
        <w:t xml:space="preserve"> </w:t>
      </w:r>
      <w:del w:id="3123" w:author="Author">
        <w:r w:rsidR="007B5646" w:rsidRPr="00AE2A25" w:rsidDel="00F44CB2">
          <w:rPr>
            <w:rFonts w:asciiTheme="majorBidi" w:hAnsiTheme="majorBidi" w:cstheme="majorBidi"/>
            <w:spacing w:val="-3"/>
            <w:sz w:val="24"/>
            <w:szCs w:val="24"/>
          </w:rPr>
          <w:delText>a period that lasted 21</w:delText>
        </w:r>
      </w:del>
      <w:ins w:id="3124" w:author="Author">
        <w:r>
          <w:rPr>
            <w:rFonts w:asciiTheme="majorBidi" w:hAnsiTheme="majorBidi" w:cstheme="majorBidi"/>
            <w:spacing w:val="-3"/>
            <w:sz w:val="24"/>
            <w:szCs w:val="24"/>
          </w:rPr>
          <w:t>twenty-two</w:t>
        </w:r>
      </w:ins>
      <w:r w:rsidR="007B5646" w:rsidRPr="00AE2A25">
        <w:rPr>
          <w:rFonts w:asciiTheme="majorBidi" w:hAnsiTheme="majorBidi" w:cstheme="majorBidi"/>
          <w:spacing w:val="-3"/>
          <w:sz w:val="24"/>
          <w:szCs w:val="24"/>
        </w:rPr>
        <w:t xml:space="preserve"> months in the sealed ghetto, waiting </w:t>
      </w:r>
      <w:ins w:id="3125" w:author="Author">
        <w:r w:rsidR="00694F6C">
          <w:rPr>
            <w:rFonts w:asciiTheme="majorBidi" w:hAnsiTheme="majorBidi" w:cstheme="majorBidi"/>
            <w:spacing w:val="-3"/>
            <w:sz w:val="24"/>
            <w:szCs w:val="24"/>
          </w:rPr>
          <w:t xml:space="preserve">and waiting </w:t>
        </w:r>
      </w:ins>
      <w:del w:id="3126" w:author="Author">
        <w:r w:rsidR="007B5646" w:rsidRPr="00AE2A25" w:rsidDel="00F44CB2">
          <w:rPr>
            <w:rFonts w:asciiTheme="majorBidi" w:hAnsiTheme="majorBidi" w:cstheme="majorBidi"/>
            <w:spacing w:val="-3"/>
            <w:sz w:val="24"/>
            <w:szCs w:val="24"/>
          </w:rPr>
          <w:delText>in a slow decay to</w:delText>
        </w:r>
      </w:del>
      <w:ins w:id="3127" w:author="Author">
        <w:r>
          <w:rPr>
            <w:rFonts w:asciiTheme="majorBidi" w:hAnsiTheme="majorBidi" w:cstheme="majorBidi"/>
            <w:spacing w:val="-3"/>
            <w:sz w:val="24"/>
            <w:szCs w:val="24"/>
          </w:rPr>
          <w:t>as it slowly decayed to</w:t>
        </w:r>
      </w:ins>
      <w:r w:rsidR="007B5646" w:rsidRPr="00AE2A25">
        <w:rPr>
          <w:rFonts w:asciiTheme="majorBidi" w:hAnsiTheme="majorBidi" w:cstheme="majorBidi"/>
          <w:spacing w:val="-3"/>
          <w:sz w:val="24"/>
          <w:szCs w:val="24"/>
        </w:rPr>
        <w:t xml:space="preserve"> </w:t>
      </w:r>
      <w:del w:id="3128" w:author="Author">
        <w:r w:rsidR="007B5646" w:rsidRPr="00AE2A25" w:rsidDel="00F44CB2">
          <w:rPr>
            <w:rFonts w:asciiTheme="majorBidi" w:hAnsiTheme="majorBidi" w:cstheme="majorBidi"/>
            <w:spacing w:val="-3"/>
            <w:sz w:val="24"/>
            <w:szCs w:val="24"/>
          </w:rPr>
          <w:delText xml:space="preserve">its </w:delText>
        </w:r>
      </w:del>
      <w:r w:rsidR="007B5646" w:rsidRPr="00AE2A25">
        <w:rPr>
          <w:rFonts w:asciiTheme="majorBidi" w:hAnsiTheme="majorBidi" w:cstheme="majorBidi"/>
          <w:spacing w:val="-3"/>
          <w:sz w:val="24"/>
          <w:szCs w:val="24"/>
        </w:rPr>
        <w:t xml:space="preserve">extinction. Death was </w:t>
      </w:r>
      <w:del w:id="3129" w:author="Author">
        <w:r w:rsidR="007B5646" w:rsidRPr="00AE2A25" w:rsidDel="00F44CB2">
          <w:rPr>
            <w:rFonts w:asciiTheme="majorBidi" w:hAnsiTheme="majorBidi" w:cstheme="majorBidi"/>
            <w:spacing w:val="-3"/>
            <w:sz w:val="24"/>
            <w:szCs w:val="24"/>
          </w:rPr>
          <w:delText>present in the ghetto</w:delText>
        </w:r>
      </w:del>
      <w:ins w:id="3130" w:author="Author">
        <w:r>
          <w:rPr>
            <w:rFonts w:asciiTheme="majorBidi" w:hAnsiTheme="majorBidi" w:cstheme="majorBidi"/>
            <w:spacing w:val="-3"/>
            <w:sz w:val="24"/>
            <w:szCs w:val="24"/>
          </w:rPr>
          <w:t>part of</w:t>
        </w:r>
      </w:ins>
      <w:r w:rsidR="007B5646" w:rsidRPr="00AE2A25">
        <w:rPr>
          <w:rFonts w:asciiTheme="majorBidi" w:hAnsiTheme="majorBidi" w:cstheme="majorBidi"/>
          <w:spacing w:val="-3"/>
          <w:sz w:val="24"/>
          <w:szCs w:val="24"/>
        </w:rPr>
        <w:t xml:space="preserve"> daily life</w:t>
      </w:r>
      <w:del w:id="3131" w:author="Author">
        <w:r w:rsidR="007B5646" w:rsidRPr="00AE2A25" w:rsidDel="00F44CB2">
          <w:rPr>
            <w:rFonts w:asciiTheme="majorBidi" w:hAnsiTheme="majorBidi" w:cstheme="majorBidi"/>
            <w:spacing w:val="-3"/>
            <w:sz w:val="24"/>
            <w:szCs w:val="24"/>
          </w:rPr>
          <w:delText>, lay in the street</w:delText>
        </w:r>
      </w:del>
      <w:ins w:id="3132" w:author="Author">
        <w:r>
          <w:rPr>
            <w:rFonts w:asciiTheme="majorBidi" w:hAnsiTheme="majorBidi" w:cstheme="majorBidi"/>
            <w:spacing w:val="-3"/>
            <w:sz w:val="24"/>
            <w:szCs w:val="24"/>
          </w:rPr>
          <w:t xml:space="preserve">; corpses lay in the street, and </w:t>
        </w:r>
      </w:ins>
      <w:del w:id="3133" w:author="Author">
        <w:r w:rsidR="007B5646" w:rsidRPr="00AE2A25" w:rsidDel="00F44CB2">
          <w:rPr>
            <w:rFonts w:asciiTheme="majorBidi" w:hAnsiTheme="majorBidi" w:cstheme="majorBidi"/>
            <w:spacing w:val="-3"/>
            <w:sz w:val="24"/>
            <w:szCs w:val="24"/>
          </w:rPr>
          <w:delText xml:space="preserve">; </w:delText>
        </w:r>
      </w:del>
      <w:r w:rsidR="007B5646" w:rsidRPr="00AE2A25">
        <w:rPr>
          <w:rFonts w:asciiTheme="majorBidi" w:hAnsiTheme="majorBidi" w:cstheme="majorBidi"/>
          <w:spacing w:val="-3"/>
          <w:sz w:val="24"/>
          <w:szCs w:val="24"/>
        </w:rPr>
        <w:t xml:space="preserve">children played next to </w:t>
      </w:r>
      <w:del w:id="3134" w:author="Author">
        <w:r w:rsidR="007B5646" w:rsidRPr="00AE2A25" w:rsidDel="00F44CB2">
          <w:rPr>
            <w:rFonts w:asciiTheme="majorBidi" w:hAnsiTheme="majorBidi" w:cstheme="majorBidi"/>
            <w:spacing w:val="-3"/>
            <w:sz w:val="24"/>
            <w:szCs w:val="24"/>
          </w:rPr>
          <w:delText xml:space="preserve">it </w:delText>
        </w:r>
      </w:del>
      <w:ins w:id="3135" w:author="Author">
        <w:r>
          <w:rPr>
            <w:rFonts w:asciiTheme="majorBidi" w:hAnsiTheme="majorBidi" w:cstheme="majorBidi"/>
            <w:spacing w:val="-3"/>
            <w:sz w:val="24"/>
            <w:szCs w:val="24"/>
          </w:rPr>
          <w:t xml:space="preserve">them: </w:t>
        </w:r>
        <w:r w:rsidR="00694F6C">
          <w:rPr>
            <w:rFonts w:asciiTheme="majorBidi" w:hAnsiTheme="majorBidi" w:cstheme="majorBidi"/>
            <w:spacing w:val="-3"/>
            <w:sz w:val="24"/>
            <w:szCs w:val="24"/>
          </w:rPr>
          <w:t xml:space="preserve">as </w:t>
        </w:r>
        <w:r>
          <w:rPr>
            <w:rFonts w:asciiTheme="majorBidi" w:hAnsiTheme="majorBidi" w:cstheme="majorBidi"/>
            <w:spacing w:val="-3"/>
            <w:sz w:val="24"/>
            <w:szCs w:val="24"/>
          </w:rPr>
          <w:t>he wr</w:t>
        </w:r>
        <w:del w:id="3136" w:author="Author">
          <w:r w:rsidDel="00694F6C">
            <w:rPr>
              <w:rFonts w:asciiTheme="majorBidi" w:hAnsiTheme="majorBidi" w:cstheme="majorBidi"/>
              <w:spacing w:val="-3"/>
              <w:sz w:val="24"/>
              <w:szCs w:val="24"/>
            </w:rPr>
            <w:delText>ites</w:delText>
          </w:r>
        </w:del>
        <w:r w:rsidR="00694F6C">
          <w:rPr>
            <w:rFonts w:asciiTheme="majorBidi" w:hAnsiTheme="majorBidi" w:cstheme="majorBidi"/>
            <w:spacing w:val="-3"/>
            <w:sz w:val="24"/>
            <w:szCs w:val="24"/>
          </w:rPr>
          <w:t>ote</w:t>
        </w: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w:t>
        </w:r>
      </w:ins>
      <w:del w:id="3137" w:author="Author">
        <w:r w:rsidR="007B5646" w:rsidRPr="00AE2A25" w:rsidDel="00F44CB2">
          <w:rPr>
            <w:rFonts w:asciiTheme="majorBidi" w:hAnsiTheme="majorBidi" w:cstheme="majorBidi"/>
            <w:i/>
            <w:iCs/>
            <w:spacing w:val="-3"/>
            <w:sz w:val="24"/>
            <w:szCs w:val="24"/>
          </w:rPr>
          <w:delText>"</w:delText>
        </w:r>
      </w:del>
      <w:ins w:id="3138" w:author="Author">
        <w:r>
          <w:rPr>
            <w:rFonts w:asciiTheme="majorBidi" w:hAnsiTheme="majorBidi" w:cstheme="majorBidi"/>
            <w:i/>
            <w:iCs/>
            <w:spacing w:val="-3"/>
            <w:sz w:val="24"/>
            <w:szCs w:val="24"/>
          </w:rPr>
          <w:t>‘</w:t>
        </w:r>
      </w:ins>
      <w:r w:rsidR="007B5646" w:rsidRPr="00AE2A25">
        <w:rPr>
          <w:rFonts w:asciiTheme="majorBidi" w:hAnsiTheme="majorBidi" w:cstheme="majorBidi"/>
          <w:i/>
          <w:iCs/>
          <w:spacing w:val="-3"/>
          <w:sz w:val="24"/>
          <w:szCs w:val="24"/>
        </w:rPr>
        <w:t>The children are no longer afraid of death. In one courtyard, the children played a game tickling a corpse.</w:t>
      </w:r>
      <w:ins w:id="3139" w:author="Author">
        <w:r w:rsidRPr="00584035">
          <w:rPr>
            <w:rFonts w:asciiTheme="majorBidi" w:hAnsiTheme="majorBidi" w:cstheme="majorBidi"/>
            <w:iCs/>
            <w:spacing w:val="-3"/>
            <w:sz w:val="24"/>
            <w:szCs w:val="24"/>
          </w:rPr>
          <w:t>’</w:t>
        </w:r>
      </w:ins>
      <w:del w:id="3140" w:author="Author">
        <w:r w:rsidR="007B5646" w:rsidRPr="00AE2A25" w:rsidDel="00F44CB2">
          <w:rPr>
            <w:rFonts w:asciiTheme="majorBidi" w:hAnsiTheme="majorBidi" w:cstheme="majorBidi"/>
            <w:i/>
            <w:iCs/>
            <w:spacing w:val="-3"/>
            <w:sz w:val="24"/>
            <w:szCs w:val="24"/>
          </w:rPr>
          <w:delText>"</w:delText>
        </w:r>
      </w:del>
      <w:r w:rsidR="007B5646" w:rsidRPr="00AE2A25">
        <w:rPr>
          <w:rStyle w:val="FootnoteReference"/>
          <w:rFonts w:asciiTheme="majorBidi" w:hAnsiTheme="majorBidi" w:cstheme="majorBidi"/>
          <w:spacing w:val="-3"/>
          <w:sz w:val="24"/>
          <w:szCs w:val="24"/>
        </w:rPr>
        <w:footnoteReference w:id="50"/>
      </w:r>
      <w:ins w:id="3146" w:author="Author">
        <w:r w:rsidR="00694F6C">
          <w:rPr>
            <w:rFonts w:asciiTheme="majorBidi" w:hAnsiTheme="majorBidi" w:cstheme="majorBidi"/>
            <w:i/>
            <w:iCs/>
            <w:spacing w:val="-3"/>
            <w:sz w:val="24"/>
            <w:szCs w:val="24"/>
          </w:rPr>
          <w:t xml:space="preserve"> </w:t>
        </w:r>
      </w:ins>
      <w:r w:rsidR="007B5646" w:rsidRPr="00AE2A25">
        <w:rPr>
          <w:rFonts w:asciiTheme="majorBidi" w:hAnsiTheme="majorBidi" w:cstheme="majorBidi"/>
          <w:spacing w:val="-3"/>
          <w:sz w:val="24"/>
          <w:szCs w:val="24"/>
        </w:rPr>
        <w:t xml:space="preserve">Death penetrated </w:t>
      </w:r>
      <w:del w:id="3147" w:author="Author">
        <w:r w:rsidR="007B5646" w:rsidRPr="00AE2A25" w:rsidDel="00694F6C">
          <w:rPr>
            <w:rFonts w:asciiTheme="majorBidi" w:hAnsiTheme="majorBidi" w:cstheme="majorBidi"/>
            <w:spacing w:val="-3"/>
            <w:sz w:val="24"/>
            <w:szCs w:val="24"/>
          </w:rPr>
          <w:delText xml:space="preserve">to </w:delText>
        </w:r>
      </w:del>
      <w:r w:rsidR="007B5646" w:rsidRPr="00AE2A25">
        <w:rPr>
          <w:rFonts w:asciiTheme="majorBidi" w:hAnsiTheme="majorBidi" w:cstheme="majorBidi"/>
          <w:spacing w:val="-3"/>
          <w:sz w:val="24"/>
          <w:szCs w:val="24"/>
        </w:rPr>
        <w:t xml:space="preserve">the houses. Korczak, as a physician and as one who took care of many children, </w:t>
      </w:r>
      <w:del w:id="3148" w:author="Author">
        <w:r w:rsidR="007B5646" w:rsidRPr="00AE2A25" w:rsidDel="00694F6C">
          <w:rPr>
            <w:rFonts w:asciiTheme="majorBidi" w:hAnsiTheme="majorBidi" w:cstheme="majorBidi"/>
            <w:spacing w:val="-3"/>
            <w:sz w:val="24"/>
            <w:szCs w:val="24"/>
          </w:rPr>
          <w:delText xml:space="preserve">met </w:delText>
        </w:r>
      </w:del>
      <w:ins w:id="3149" w:author="Author">
        <w:r w:rsidR="00694F6C">
          <w:rPr>
            <w:rFonts w:asciiTheme="majorBidi" w:hAnsiTheme="majorBidi" w:cstheme="majorBidi"/>
            <w:spacing w:val="-3"/>
            <w:sz w:val="24"/>
            <w:szCs w:val="24"/>
          </w:rPr>
          <w:t>encountered death</w:t>
        </w:r>
        <w:r w:rsidR="00694F6C" w:rsidRPr="00AE2A25">
          <w:rPr>
            <w:rFonts w:asciiTheme="majorBidi" w:hAnsiTheme="majorBidi" w:cstheme="majorBidi"/>
            <w:spacing w:val="-3"/>
            <w:sz w:val="24"/>
            <w:szCs w:val="24"/>
          </w:rPr>
          <w:t xml:space="preserve"> </w:t>
        </w:r>
      </w:ins>
      <w:del w:id="3150" w:author="Author">
        <w:r w:rsidR="007B5646" w:rsidRPr="00AE2A25" w:rsidDel="00694F6C">
          <w:rPr>
            <w:rFonts w:asciiTheme="majorBidi" w:hAnsiTheme="majorBidi" w:cstheme="majorBidi"/>
            <w:spacing w:val="-3"/>
            <w:sz w:val="24"/>
            <w:szCs w:val="24"/>
          </w:rPr>
          <w:delText xml:space="preserve">it </w:delText>
        </w:r>
      </w:del>
      <w:r w:rsidR="007B5646" w:rsidRPr="00AE2A25">
        <w:rPr>
          <w:rFonts w:asciiTheme="majorBidi" w:hAnsiTheme="majorBidi" w:cstheme="majorBidi"/>
          <w:spacing w:val="-3"/>
          <w:sz w:val="24"/>
          <w:szCs w:val="24"/>
        </w:rPr>
        <w:t>even more than others did.</w:t>
      </w:r>
      <w:r w:rsidR="007B5646" w:rsidRPr="00AE2A25">
        <w:rPr>
          <w:rStyle w:val="FootnoteReference"/>
          <w:rFonts w:asciiTheme="majorBidi" w:hAnsiTheme="majorBidi" w:cstheme="majorBidi"/>
          <w:spacing w:val="-3"/>
          <w:sz w:val="24"/>
          <w:szCs w:val="24"/>
        </w:rPr>
        <w:footnoteReference w:id="51"/>
      </w:r>
      <w:r w:rsidR="007B5646" w:rsidRPr="00AE2A25">
        <w:rPr>
          <w:rFonts w:asciiTheme="majorBidi" w:hAnsiTheme="majorBidi" w:cstheme="majorBidi"/>
          <w:spacing w:val="-3"/>
          <w:sz w:val="24"/>
          <w:szCs w:val="24"/>
        </w:rPr>
        <w:t xml:space="preserve"> Death was an intimate experience for Korczak</w:t>
      </w:r>
      <w:ins w:id="3152" w:author="Author">
        <w:r w:rsidR="00694F6C">
          <w:rPr>
            <w:rFonts w:asciiTheme="majorBidi" w:hAnsiTheme="majorBidi" w:cstheme="majorBidi"/>
            <w:spacing w:val="-3"/>
            <w:sz w:val="24"/>
            <w:szCs w:val="24"/>
          </w:rPr>
          <w:t>,</w:t>
        </w:r>
      </w:ins>
      <w:r w:rsidR="007B5646" w:rsidRPr="00AE2A25">
        <w:rPr>
          <w:rFonts w:asciiTheme="majorBidi" w:hAnsiTheme="majorBidi" w:cstheme="majorBidi"/>
          <w:spacing w:val="-3"/>
          <w:sz w:val="24"/>
          <w:szCs w:val="24"/>
        </w:rPr>
        <w:t xml:space="preserve"> and he dealt with it in his discourse and writings. However, as much as death </w:t>
      </w:r>
      <w:del w:id="3153" w:author="Author">
        <w:r w:rsidR="007B5646" w:rsidRPr="00AE2A25" w:rsidDel="00694F6C">
          <w:rPr>
            <w:rFonts w:asciiTheme="majorBidi" w:hAnsiTheme="majorBidi" w:cstheme="majorBidi"/>
            <w:spacing w:val="-3"/>
            <w:sz w:val="24"/>
            <w:szCs w:val="24"/>
          </w:rPr>
          <w:delText xml:space="preserve">occupies </w:delText>
        </w:r>
      </w:del>
      <w:ins w:id="3154" w:author="Author">
        <w:r w:rsidR="00694F6C" w:rsidRPr="00AE2A25">
          <w:rPr>
            <w:rFonts w:asciiTheme="majorBidi" w:hAnsiTheme="majorBidi" w:cstheme="majorBidi"/>
            <w:spacing w:val="-3"/>
            <w:sz w:val="24"/>
            <w:szCs w:val="24"/>
          </w:rPr>
          <w:t>occupie</w:t>
        </w:r>
        <w:r w:rsidR="00694F6C">
          <w:rPr>
            <w:rFonts w:asciiTheme="majorBidi" w:hAnsiTheme="majorBidi" w:cstheme="majorBidi"/>
            <w:spacing w:val="-3"/>
            <w:sz w:val="24"/>
            <w:szCs w:val="24"/>
          </w:rPr>
          <w:t>d</w:t>
        </w:r>
        <w:r w:rsidR="00694F6C"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his thought</w:t>
      </w:r>
      <w:ins w:id="3155" w:author="Author">
        <w:r w:rsidR="00694F6C">
          <w:rPr>
            <w:rFonts w:asciiTheme="majorBidi" w:hAnsiTheme="majorBidi" w:cstheme="majorBidi"/>
            <w:spacing w:val="-3"/>
            <w:sz w:val="24"/>
            <w:szCs w:val="24"/>
          </w:rPr>
          <w:t>s</w:t>
        </w:r>
      </w:ins>
      <w:r w:rsidR="007B5646" w:rsidRPr="00AE2A25">
        <w:rPr>
          <w:rFonts w:asciiTheme="majorBidi" w:hAnsiTheme="majorBidi" w:cstheme="majorBidi"/>
          <w:spacing w:val="-3"/>
          <w:sz w:val="24"/>
          <w:szCs w:val="24"/>
        </w:rPr>
        <w:t xml:space="preserve">, still the question arises about the meaning of this </w:t>
      </w:r>
      <w:del w:id="3156" w:author="Author">
        <w:r w:rsidR="007B5646" w:rsidRPr="00AE2A25" w:rsidDel="00E057B0">
          <w:rPr>
            <w:rFonts w:asciiTheme="majorBidi" w:hAnsiTheme="majorBidi" w:cstheme="majorBidi"/>
            <w:spacing w:val="-3"/>
            <w:sz w:val="24"/>
            <w:szCs w:val="24"/>
          </w:rPr>
          <w:delText xml:space="preserve">quite </w:delText>
        </w:r>
      </w:del>
      <w:ins w:id="3157" w:author="Author">
        <w:r w:rsidR="00E057B0" w:rsidRPr="00AE2A25">
          <w:rPr>
            <w:rFonts w:asciiTheme="majorBidi" w:hAnsiTheme="majorBidi" w:cstheme="majorBidi"/>
            <w:spacing w:val="-3"/>
            <w:sz w:val="24"/>
            <w:szCs w:val="24"/>
          </w:rPr>
          <w:t>qui</w:t>
        </w:r>
        <w:r w:rsidR="00E057B0">
          <w:rPr>
            <w:rFonts w:asciiTheme="majorBidi" w:hAnsiTheme="majorBidi" w:cstheme="majorBidi"/>
            <w:spacing w:val="-3"/>
            <w:sz w:val="24"/>
            <w:szCs w:val="24"/>
          </w:rPr>
          <w:t>et</w:t>
        </w:r>
        <w:r w:rsidR="00E057B0" w:rsidRPr="00AE2A25">
          <w:rPr>
            <w:rFonts w:asciiTheme="majorBidi" w:hAnsiTheme="majorBidi" w:cstheme="majorBidi"/>
            <w:spacing w:val="-3"/>
            <w:sz w:val="24"/>
            <w:szCs w:val="24"/>
          </w:rPr>
          <w:t xml:space="preserve"> </w:t>
        </w:r>
      </w:ins>
      <w:r w:rsidR="007B5646" w:rsidRPr="00AE2A25">
        <w:rPr>
          <w:rFonts w:asciiTheme="majorBidi" w:hAnsiTheme="majorBidi" w:cstheme="majorBidi"/>
          <w:spacing w:val="-3"/>
          <w:sz w:val="24"/>
          <w:szCs w:val="24"/>
        </w:rPr>
        <w:t xml:space="preserve">march towards death. </w:t>
      </w:r>
    </w:p>
    <w:p w14:paraId="55AC2030" w14:textId="62B765B2"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Yitzhak Perlis, a noted Korczak scholar, </w:t>
      </w:r>
      <w:del w:id="3158" w:author="Author">
        <w:r w:rsidRPr="00AE2A25" w:rsidDel="00E057B0">
          <w:rPr>
            <w:rFonts w:asciiTheme="majorBidi" w:hAnsiTheme="majorBidi" w:cstheme="majorBidi"/>
            <w:spacing w:val="-3"/>
            <w:sz w:val="24"/>
            <w:szCs w:val="24"/>
          </w:rPr>
          <w:delText xml:space="preserve">hinted </w:delText>
        </w:r>
      </w:del>
      <w:ins w:id="3159" w:author="Author">
        <w:r w:rsidR="00E057B0">
          <w:rPr>
            <w:rFonts w:asciiTheme="majorBidi" w:hAnsiTheme="majorBidi" w:cstheme="majorBidi"/>
            <w:spacing w:val="-3"/>
            <w:sz w:val="24"/>
            <w:szCs w:val="24"/>
          </w:rPr>
          <w:t>claims</w:t>
        </w:r>
        <w:r w:rsidR="00E057B0" w:rsidRPr="00AE2A25">
          <w:rPr>
            <w:rFonts w:asciiTheme="majorBidi" w:hAnsiTheme="majorBidi" w:cstheme="majorBidi"/>
            <w:spacing w:val="-3"/>
            <w:sz w:val="24"/>
            <w:szCs w:val="24"/>
          </w:rPr>
          <w:t xml:space="preserve"> </w:t>
        </w:r>
      </w:ins>
      <w:del w:id="3160" w:author="Author">
        <w:r w:rsidRPr="00AE2A25" w:rsidDel="00E057B0">
          <w:rPr>
            <w:rFonts w:asciiTheme="majorBidi" w:hAnsiTheme="majorBidi" w:cstheme="majorBidi"/>
            <w:spacing w:val="-3"/>
            <w:sz w:val="24"/>
            <w:szCs w:val="24"/>
          </w:rPr>
          <w:delText xml:space="preserve">to the possibility </w:delText>
        </w:r>
      </w:del>
      <w:r w:rsidRPr="00AE2A25">
        <w:rPr>
          <w:rFonts w:asciiTheme="majorBidi" w:hAnsiTheme="majorBidi" w:cstheme="majorBidi"/>
          <w:spacing w:val="-3"/>
          <w:sz w:val="24"/>
          <w:szCs w:val="24"/>
        </w:rPr>
        <w:t xml:space="preserve">that Korczak's ghetto diary may hint </w:t>
      </w:r>
      <w:del w:id="3161" w:author="Author">
        <w:r w:rsidRPr="00AE2A25" w:rsidDel="00E057B0">
          <w:rPr>
            <w:rFonts w:asciiTheme="majorBidi" w:hAnsiTheme="majorBidi" w:cstheme="majorBidi"/>
            <w:spacing w:val="-3"/>
            <w:sz w:val="24"/>
            <w:szCs w:val="24"/>
          </w:rPr>
          <w:delText xml:space="preserve">to </w:delText>
        </w:r>
      </w:del>
      <w:ins w:id="3162" w:author="Author">
        <w:r w:rsidR="00E057B0">
          <w:rPr>
            <w:rFonts w:asciiTheme="majorBidi" w:hAnsiTheme="majorBidi" w:cstheme="majorBidi"/>
            <w:spacing w:val="-3"/>
            <w:sz w:val="24"/>
            <w:szCs w:val="24"/>
          </w:rPr>
          <w:t>at</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 possible answer. Four days before the deportation to Treblinka, on August 1, Korczak wrote a short but important </w:t>
      </w:r>
      <w:del w:id="3163" w:author="Author">
        <w:r w:rsidRPr="00AE2A25" w:rsidDel="00E057B0">
          <w:rPr>
            <w:rFonts w:asciiTheme="majorBidi" w:hAnsiTheme="majorBidi" w:cstheme="majorBidi"/>
            <w:spacing w:val="-3"/>
            <w:sz w:val="24"/>
            <w:szCs w:val="24"/>
          </w:rPr>
          <w:delText xml:space="preserve">thought </w:delText>
        </w:r>
      </w:del>
      <w:ins w:id="3164" w:author="Author">
        <w:r w:rsidR="00E057B0">
          <w:rPr>
            <w:rFonts w:asciiTheme="majorBidi" w:hAnsiTheme="majorBidi" w:cstheme="majorBidi"/>
            <w:spacing w:val="-3"/>
            <w:sz w:val="24"/>
            <w:szCs w:val="24"/>
          </w:rPr>
          <w:t>passage</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in his diary</w:t>
      </w:r>
      <w:del w:id="3165" w:author="Author">
        <w:r w:rsidRPr="00AE2A25" w:rsidDel="00E057B0">
          <w:rPr>
            <w:rFonts w:asciiTheme="majorBidi" w:hAnsiTheme="majorBidi" w:cstheme="majorBidi"/>
            <w:spacing w:val="-3"/>
            <w:sz w:val="24"/>
            <w:szCs w:val="24"/>
          </w:rPr>
          <w:delText xml:space="preserve">, </w:delText>
        </w:r>
      </w:del>
      <w:ins w:id="3166" w:author="Author">
        <w:r w:rsidR="00E057B0">
          <w:rPr>
            <w:rFonts w:asciiTheme="majorBidi" w:hAnsiTheme="majorBidi" w:cstheme="majorBidi"/>
            <w:spacing w:val="-3"/>
            <w:sz w:val="24"/>
            <w:szCs w:val="24"/>
          </w:rPr>
          <w:t>:</w:t>
        </w:r>
        <w:r w:rsidR="00E057B0" w:rsidRPr="00AE2A25">
          <w:rPr>
            <w:rFonts w:asciiTheme="majorBidi" w:hAnsiTheme="majorBidi" w:cstheme="majorBidi"/>
            <w:spacing w:val="-3"/>
            <w:sz w:val="24"/>
            <w:szCs w:val="24"/>
          </w:rPr>
          <w:t xml:space="preserve"> </w:t>
        </w:r>
      </w:ins>
      <w:del w:id="3167" w:author="Author">
        <w:r w:rsidRPr="00AE2A25" w:rsidDel="00E057B0">
          <w:rPr>
            <w:rFonts w:asciiTheme="majorBidi" w:hAnsiTheme="majorBidi" w:cstheme="majorBidi"/>
            <w:spacing w:val="-3"/>
            <w:sz w:val="24"/>
            <w:szCs w:val="24"/>
          </w:rPr>
          <w:delText>"</w:delText>
        </w:r>
      </w:del>
      <w:ins w:id="3168" w:author="Author">
        <w:r w:rsidR="00E057B0">
          <w:rPr>
            <w:rFonts w:asciiTheme="majorBidi" w:hAnsiTheme="majorBidi" w:cstheme="majorBidi"/>
            <w:spacing w:val="-3"/>
            <w:sz w:val="24"/>
            <w:szCs w:val="24"/>
          </w:rPr>
          <w:t>‘</w:t>
        </w:r>
      </w:ins>
      <w:r w:rsidRPr="00AE2A25">
        <w:rPr>
          <w:rFonts w:asciiTheme="majorBidi" w:hAnsiTheme="majorBidi" w:cstheme="majorBidi"/>
          <w:i/>
          <w:iCs/>
          <w:spacing w:val="-3"/>
          <w:sz w:val="24"/>
          <w:szCs w:val="24"/>
        </w:rPr>
        <w:t xml:space="preserve">Did Marcus Aurelius read the </w:t>
      </w:r>
      <w:del w:id="3169" w:author="Author">
        <w:r w:rsidRPr="00AE2A25" w:rsidDel="00E057B0">
          <w:rPr>
            <w:rFonts w:asciiTheme="majorBidi" w:hAnsiTheme="majorBidi" w:cstheme="majorBidi"/>
            <w:i/>
            <w:iCs/>
            <w:spacing w:val="-3"/>
            <w:sz w:val="24"/>
            <w:szCs w:val="24"/>
          </w:rPr>
          <w:delText xml:space="preserve">wisdom </w:delText>
        </w:r>
      </w:del>
      <w:ins w:id="3170" w:author="Author">
        <w:r w:rsidR="00E057B0">
          <w:rPr>
            <w:rFonts w:asciiTheme="majorBidi" w:hAnsiTheme="majorBidi" w:cstheme="majorBidi"/>
            <w:i/>
            <w:iCs/>
            <w:spacing w:val="-3"/>
            <w:sz w:val="24"/>
            <w:szCs w:val="24"/>
          </w:rPr>
          <w:t>W</w:t>
        </w:r>
        <w:r w:rsidR="00E057B0" w:rsidRPr="00AE2A25">
          <w:rPr>
            <w:rFonts w:asciiTheme="majorBidi" w:hAnsiTheme="majorBidi" w:cstheme="majorBidi"/>
            <w:i/>
            <w:iCs/>
            <w:spacing w:val="-3"/>
            <w:sz w:val="24"/>
            <w:szCs w:val="24"/>
          </w:rPr>
          <w:t xml:space="preserve">isdom </w:t>
        </w:r>
      </w:ins>
      <w:r w:rsidRPr="00AE2A25">
        <w:rPr>
          <w:rFonts w:asciiTheme="majorBidi" w:hAnsiTheme="majorBidi" w:cstheme="majorBidi"/>
          <w:i/>
          <w:iCs/>
          <w:spacing w:val="-3"/>
          <w:sz w:val="24"/>
          <w:szCs w:val="24"/>
        </w:rPr>
        <w:t>of Solomon? How soothing is the effect of his memories</w:t>
      </w:r>
      <w:del w:id="3171" w:author="Author">
        <w:r w:rsidRPr="00AE2A25" w:rsidDel="00E057B0">
          <w:rPr>
            <w:rFonts w:asciiTheme="majorBidi" w:hAnsiTheme="majorBidi" w:cstheme="majorBidi"/>
            <w:spacing w:val="-3"/>
            <w:sz w:val="24"/>
            <w:szCs w:val="24"/>
          </w:rPr>
          <w:delText>”.</w:delText>
        </w:r>
        <w:r w:rsidRPr="00AE2A25" w:rsidDel="00E057B0">
          <w:rPr>
            <w:rStyle w:val="FootnoteReference"/>
            <w:rFonts w:asciiTheme="majorBidi" w:hAnsiTheme="majorBidi" w:cstheme="majorBidi"/>
            <w:spacing w:val="-3"/>
            <w:sz w:val="24"/>
            <w:szCs w:val="24"/>
          </w:rPr>
          <w:footnoteReference w:id="52"/>
        </w:r>
        <w:r w:rsidRPr="00AE2A25" w:rsidDel="00E057B0">
          <w:rPr>
            <w:rFonts w:asciiTheme="majorBidi" w:hAnsiTheme="majorBidi" w:cstheme="majorBidi"/>
            <w:spacing w:val="-3"/>
            <w:sz w:val="24"/>
            <w:szCs w:val="24"/>
          </w:rPr>
          <w:delText xml:space="preserve"> </w:delText>
        </w:r>
      </w:del>
      <w:ins w:id="3174" w:author="Author">
        <w:r w:rsidR="00E057B0">
          <w:rPr>
            <w:rFonts w:asciiTheme="majorBidi" w:hAnsiTheme="majorBidi" w:cstheme="majorBidi"/>
            <w:spacing w:val="-3"/>
            <w:sz w:val="24"/>
            <w:szCs w:val="24"/>
          </w:rPr>
          <w:t>.’</w:t>
        </w:r>
        <w:r w:rsidR="00E057B0" w:rsidRPr="00AE2A25">
          <w:rPr>
            <w:rStyle w:val="FootnoteReference"/>
            <w:rFonts w:asciiTheme="majorBidi" w:hAnsiTheme="majorBidi" w:cstheme="majorBidi"/>
            <w:spacing w:val="-3"/>
            <w:sz w:val="24"/>
            <w:szCs w:val="24"/>
          </w:rPr>
          <w:footnoteReference w:id="53"/>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What </w:t>
      </w:r>
      <w:r w:rsidRPr="00AE2A25">
        <w:rPr>
          <w:rFonts w:asciiTheme="majorBidi" w:hAnsiTheme="majorBidi" w:cstheme="majorBidi"/>
          <w:noProof/>
          <w:spacing w:val="-3"/>
          <w:sz w:val="24"/>
          <w:szCs w:val="24"/>
        </w:rPr>
        <w:t>can we</w:t>
      </w:r>
      <w:r w:rsidRPr="00AE2A25">
        <w:rPr>
          <w:rFonts w:asciiTheme="majorBidi" w:hAnsiTheme="majorBidi" w:cstheme="majorBidi"/>
          <w:spacing w:val="-3"/>
          <w:sz w:val="24"/>
          <w:szCs w:val="24"/>
        </w:rPr>
        <w:t xml:space="preserve"> learn from this passage in the diary? It is not clear </w:t>
      </w:r>
      <w:ins w:id="3178" w:author="Author">
        <w:r w:rsidR="00694F6C">
          <w:rPr>
            <w:rFonts w:asciiTheme="majorBidi" w:hAnsiTheme="majorBidi" w:cstheme="majorBidi"/>
            <w:spacing w:val="-3"/>
            <w:sz w:val="24"/>
            <w:szCs w:val="24"/>
          </w:rPr>
          <w:t xml:space="preserve">to </w:t>
        </w:r>
      </w:ins>
      <w:del w:id="3179" w:author="Author">
        <w:r w:rsidRPr="00AE2A25" w:rsidDel="00E057B0">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which book </w:t>
      </w:r>
      <w:ins w:id="3180" w:author="Author">
        <w:r w:rsidR="00694F6C">
          <w:rPr>
            <w:rFonts w:asciiTheme="majorBidi" w:hAnsiTheme="majorBidi" w:cstheme="majorBidi"/>
            <w:spacing w:val="-3"/>
            <w:sz w:val="24"/>
            <w:szCs w:val="24"/>
          </w:rPr>
          <w:t>‘The Wisdom of Solomon” refers</w:t>
        </w:r>
      </w:ins>
      <w:del w:id="3181" w:author="Author">
        <w:r w:rsidRPr="00AE2A25" w:rsidDel="00694F6C">
          <w:rPr>
            <w:rFonts w:asciiTheme="majorBidi" w:hAnsiTheme="majorBidi" w:cstheme="majorBidi"/>
            <w:spacing w:val="-3"/>
            <w:sz w:val="24"/>
            <w:szCs w:val="24"/>
          </w:rPr>
          <w:delText>Korczak refers in</w:delText>
        </w:r>
      </w:del>
      <w:ins w:id="3182" w:author="Author">
        <w:del w:id="3183" w:author="Author">
          <w:r w:rsidR="00E057B0" w:rsidDel="00694F6C">
            <w:rPr>
              <w:rFonts w:asciiTheme="majorBidi" w:hAnsiTheme="majorBidi" w:cstheme="majorBidi"/>
              <w:spacing w:val="-3"/>
              <w:sz w:val="24"/>
              <w:szCs w:val="24"/>
            </w:rPr>
            <w:delText>was referring to when he wrote</w:delText>
          </w:r>
        </w:del>
      </w:ins>
      <w:del w:id="3184" w:author="Author">
        <w:r w:rsidRPr="00AE2A25" w:rsidDel="00694F6C">
          <w:rPr>
            <w:rFonts w:asciiTheme="majorBidi" w:hAnsiTheme="majorBidi" w:cstheme="majorBidi"/>
            <w:spacing w:val="-3"/>
            <w:sz w:val="24"/>
            <w:szCs w:val="24"/>
          </w:rPr>
          <w:delText xml:space="preserve"> "</w:delText>
        </w:r>
      </w:del>
      <w:ins w:id="3185" w:author="Author">
        <w:del w:id="3186" w:author="Author">
          <w:r w:rsidR="00E057B0" w:rsidDel="00694F6C">
            <w:rPr>
              <w:rFonts w:asciiTheme="majorBidi" w:hAnsiTheme="majorBidi" w:cstheme="majorBidi"/>
              <w:spacing w:val="-3"/>
              <w:sz w:val="24"/>
              <w:szCs w:val="24"/>
            </w:rPr>
            <w:delText>‘</w:delText>
          </w:r>
        </w:del>
      </w:ins>
      <w:del w:id="3187" w:author="Author">
        <w:r w:rsidRPr="00AE2A25" w:rsidDel="00694F6C">
          <w:rPr>
            <w:rFonts w:asciiTheme="majorBidi" w:hAnsiTheme="majorBidi" w:cstheme="majorBidi"/>
            <w:spacing w:val="-3"/>
            <w:sz w:val="24"/>
            <w:szCs w:val="24"/>
          </w:rPr>
          <w:delText xml:space="preserve">The Wisdom </w:delText>
        </w:r>
      </w:del>
      <w:ins w:id="3188" w:author="Author">
        <w:del w:id="3189" w:author="Author">
          <w:r w:rsidR="00E057B0" w:rsidDel="00694F6C">
            <w:rPr>
              <w:rFonts w:asciiTheme="majorBidi" w:hAnsiTheme="majorBidi" w:cstheme="majorBidi"/>
              <w:spacing w:val="-3"/>
              <w:sz w:val="24"/>
              <w:szCs w:val="24"/>
            </w:rPr>
            <w:delText>W</w:delText>
          </w:r>
          <w:r w:rsidR="00E057B0" w:rsidRPr="00AE2A25" w:rsidDel="00694F6C">
            <w:rPr>
              <w:rFonts w:asciiTheme="majorBidi" w:hAnsiTheme="majorBidi" w:cstheme="majorBidi"/>
              <w:spacing w:val="-3"/>
              <w:sz w:val="24"/>
              <w:szCs w:val="24"/>
            </w:rPr>
            <w:delText xml:space="preserve">isdom </w:delText>
          </w:r>
        </w:del>
      </w:ins>
      <w:del w:id="3190" w:author="Author">
        <w:r w:rsidRPr="00AE2A25" w:rsidDel="00694F6C">
          <w:rPr>
            <w:rFonts w:asciiTheme="majorBidi" w:hAnsiTheme="majorBidi" w:cstheme="majorBidi"/>
            <w:spacing w:val="-3"/>
            <w:sz w:val="24"/>
            <w:szCs w:val="24"/>
          </w:rPr>
          <w:delText xml:space="preserve">of Solomon", </w:delText>
        </w:r>
      </w:del>
      <w:ins w:id="3191" w:author="Author">
        <w:del w:id="3192" w:author="Author">
          <w:r w:rsidR="00E057B0" w:rsidDel="00694F6C">
            <w:rPr>
              <w:rFonts w:asciiTheme="majorBidi" w:hAnsiTheme="majorBidi" w:cstheme="majorBidi"/>
              <w:spacing w:val="-3"/>
              <w:sz w:val="24"/>
              <w:szCs w:val="24"/>
            </w:rPr>
            <w:delText>’</w:delText>
          </w:r>
        </w:del>
        <w:r w:rsidR="00E057B0">
          <w:rPr>
            <w:rFonts w:asciiTheme="majorBidi" w:hAnsiTheme="majorBidi" w:cstheme="majorBidi"/>
            <w:spacing w:val="-3"/>
            <w:sz w:val="24"/>
            <w:szCs w:val="24"/>
          </w:rPr>
          <w:t>; perhaps it was</w:t>
        </w:r>
        <w:r w:rsidR="00E057B0" w:rsidRPr="00AE2A25">
          <w:rPr>
            <w:rFonts w:asciiTheme="majorBidi" w:hAnsiTheme="majorBidi" w:cstheme="majorBidi"/>
            <w:spacing w:val="-3"/>
            <w:sz w:val="24"/>
            <w:szCs w:val="24"/>
          </w:rPr>
          <w:t xml:space="preserve"> </w:t>
        </w:r>
      </w:ins>
      <w:del w:id="3193" w:author="Author">
        <w:r w:rsidRPr="00AE2A25" w:rsidDel="00E057B0">
          <w:rPr>
            <w:rFonts w:asciiTheme="majorBidi" w:hAnsiTheme="majorBidi" w:cstheme="majorBidi"/>
            <w:spacing w:val="-3"/>
            <w:sz w:val="24"/>
            <w:szCs w:val="24"/>
          </w:rPr>
          <w:delText xml:space="preserve">maybe </w:delText>
        </w:r>
      </w:del>
      <w:r w:rsidRPr="00AE2A25">
        <w:rPr>
          <w:rFonts w:asciiTheme="majorBidi" w:hAnsiTheme="majorBidi" w:cstheme="majorBidi"/>
          <w:spacing w:val="-3"/>
          <w:sz w:val="24"/>
          <w:szCs w:val="24"/>
        </w:rPr>
        <w:t xml:space="preserve">the </w:t>
      </w:r>
      <w:del w:id="3194" w:author="Author">
        <w:r w:rsidRPr="00AE2A25" w:rsidDel="00E057B0">
          <w:rPr>
            <w:rFonts w:asciiTheme="majorBidi" w:hAnsiTheme="majorBidi" w:cstheme="majorBidi"/>
            <w:spacing w:val="-3"/>
            <w:sz w:val="24"/>
            <w:szCs w:val="24"/>
          </w:rPr>
          <w:delText xml:space="preserve">Biblical </w:delText>
        </w:r>
      </w:del>
      <w:ins w:id="3195" w:author="Author">
        <w:r w:rsidR="00E057B0">
          <w:rPr>
            <w:rFonts w:asciiTheme="majorBidi" w:hAnsiTheme="majorBidi" w:cstheme="majorBidi"/>
            <w:spacing w:val="-3"/>
            <w:sz w:val="24"/>
            <w:szCs w:val="24"/>
          </w:rPr>
          <w:t>b</w:t>
        </w:r>
        <w:r w:rsidR="00E057B0" w:rsidRPr="00AE2A25">
          <w:rPr>
            <w:rFonts w:asciiTheme="majorBidi" w:hAnsiTheme="majorBidi" w:cstheme="majorBidi"/>
            <w:spacing w:val="-3"/>
            <w:sz w:val="24"/>
            <w:szCs w:val="24"/>
          </w:rPr>
          <w:t xml:space="preserve">iblical </w:t>
        </w:r>
      </w:ins>
      <w:r w:rsidRPr="00AE2A25">
        <w:rPr>
          <w:rFonts w:asciiTheme="majorBidi" w:hAnsiTheme="majorBidi" w:cstheme="majorBidi"/>
          <w:spacing w:val="-3"/>
          <w:sz w:val="24"/>
          <w:szCs w:val="24"/>
        </w:rPr>
        <w:t xml:space="preserve">book of Proverbs or </w:t>
      </w:r>
      <w:r w:rsidRPr="00AE2A25">
        <w:rPr>
          <w:rFonts w:asciiTheme="majorBidi" w:hAnsiTheme="majorBidi" w:cstheme="majorBidi"/>
          <w:sz w:val="24"/>
          <w:szCs w:val="24"/>
        </w:rPr>
        <w:t>Ecclesiastes</w:t>
      </w:r>
      <w:r w:rsidRPr="00AE2A25">
        <w:rPr>
          <w:rFonts w:asciiTheme="majorBidi" w:hAnsiTheme="majorBidi" w:cstheme="majorBidi"/>
          <w:spacing w:val="-3"/>
          <w:sz w:val="24"/>
          <w:szCs w:val="24"/>
        </w:rPr>
        <w:t xml:space="preserve">. Nonetheless, a </w:t>
      </w:r>
      <w:del w:id="3196" w:author="Author">
        <w:r w:rsidRPr="00AE2A25" w:rsidDel="00E057B0">
          <w:rPr>
            <w:rFonts w:asciiTheme="majorBidi" w:hAnsiTheme="majorBidi" w:cstheme="majorBidi"/>
            <w:spacing w:val="-3"/>
            <w:sz w:val="24"/>
            <w:szCs w:val="24"/>
          </w:rPr>
          <w:delText xml:space="preserve">tight </w:delText>
        </w:r>
      </w:del>
      <w:ins w:id="3197" w:author="Author">
        <w:r w:rsidR="00E057B0">
          <w:rPr>
            <w:rFonts w:asciiTheme="majorBidi" w:hAnsiTheme="majorBidi" w:cstheme="majorBidi"/>
            <w:spacing w:val="-3"/>
            <w:sz w:val="24"/>
            <w:szCs w:val="24"/>
          </w:rPr>
          <w:t>close</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reading of this sentence shows that </w:t>
      </w:r>
      <w:del w:id="3198" w:author="Author">
        <w:r w:rsidRPr="00AE2A25" w:rsidDel="00E057B0">
          <w:rPr>
            <w:rFonts w:asciiTheme="majorBidi" w:hAnsiTheme="majorBidi" w:cstheme="majorBidi"/>
            <w:spacing w:val="-3"/>
            <w:sz w:val="24"/>
            <w:szCs w:val="24"/>
          </w:rPr>
          <w:delText xml:space="preserve">this </w:delText>
        </w:r>
      </w:del>
      <w:ins w:id="3199" w:author="Author">
        <w:r w:rsidR="00E057B0">
          <w:rPr>
            <w:rFonts w:asciiTheme="majorBidi" w:hAnsiTheme="majorBidi" w:cstheme="majorBidi"/>
            <w:spacing w:val="-3"/>
            <w:sz w:val="24"/>
            <w:szCs w:val="24"/>
          </w:rPr>
          <w:t>it</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is not the </w:t>
      </w:r>
      <w:ins w:id="3200" w:author="Author">
        <w:r w:rsidR="00E057B0">
          <w:rPr>
            <w:rFonts w:asciiTheme="majorBidi" w:hAnsiTheme="majorBidi" w:cstheme="majorBidi"/>
            <w:spacing w:val="-3"/>
            <w:sz w:val="24"/>
            <w:szCs w:val="24"/>
          </w:rPr>
          <w:t>specif</w:t>
        </w:r>
        <w:r w:rsidR="00694F6C">
          <w:rPr>
            <w:rFonts w:asciiTheme="majorBidi" w:hAnsiTheme="majorBidi" w:cstheme="majorBidi"/>
            <w:spacing w:val="-3"/>
            <w:sz w:val="24"/>
            <w:szCs w:val="24"/>
          </w:rPr>
          <w:t>i</w:t>
        </w:r>
        <w:r w:rsidR="00E057B0">
          <w:rPr>
            <w:rFonts w:asciiTheme="majorBidi" w:hAnsiTheme="majorBidi" w:cstheme="majorBidi"/>
            <w:spacing w:val="-3"/>
            <w:sz w:val="24"/>
            <w:szCs w:val="24"/>
          </w:rPr>
          <w:t xml:space="preserve">c </w:t>
        </w:r>
      </w:ins>
      <w:r w:rsidRPr="00AE2A25">
        <w:rPr>
          <w:rFonts w:asciiTheme="majorBidi" w:hAnsiTheme="majorBidi" w:cstheme="majorBidi"/>
          <w:spacing w:val="-3"/>
          <w:sz w:val="24"/>
          <w:szCs w:val="24"/>
        </w:rPr>
        <w:t>book</w:t>
      </w:r>
      <w:del w:id="3201" w:author="Author">
        <w:r w:rsidRPr="00AE2A25" w:rsidDel="00E057B0">
          <w:rPr>
            <w:rFonts w:asciiTheme="majorBidi" w:hAnsiTheme="majorBidi" w:cstheme="majorBidi"/>
            <w:spacing w:val="-3"/>
            <w:sz w:val="24"/>
            <w:szCs w:val="24"/>
          </w:rPr>
          <w:delText>, which</w:delText>
        </w:r>
      </w:del>
      <w:ins w:id="3202" w:author="Author">
        <w:r w:rsidR="00E057B0">
          <w:rPr>
            <w:rFonts w:asciiTheme="majorBidi" w:hAnsiTheme="majorBidi" w:cstheme="majorBidi"/>
            <w:spacing w:val="-3"/>
            <w:sz w:val="24"/>
            <w:szCs w:val="24"/>
          </w:rPr>
          <w:t xml:space="preserve"> </w:t>
        </w:r>
        <w:del w:id="3203" w:author="Author">
          <w:r w:rsidR="00E057B0" w:rsidDel="00694F6C">
            <w:rPr>
              <w:rFonts w:asciiTheme="majorBidi" w:hAnsiTheme="majorBidi" w:cstheme="majorBidi"/>
              <w:spacing w:val="-3"/>
              <w:sz w:val="24"/>
              <w:szCs w:val="24"/>
            </w:rPr>
            <w:delText>that</w:delText>
          </w:r>
        </w:del>
        <w:r w:rsidR="00694F6C">
          <w:rPr>
            <w:rFonts w:asciiTheme="majorBidi" w:hAnsiTheme="majorBidi" w:cstheme="majorBidi"/>
            <w:spacing w:val="-3"/>
            <w:sz w:val="24"/>
            <w:szCs w:val="24"/>
          </w:rPr>
          <w:t>read by</w:t>
        </w:r>
      </w:ins>
      <w:r w:rsidRPr="00AE2A25">
        <w:rPr>
          <w:rFonts w:asciiTheme="majorBidi" w:hAnsiTheme="majorBidi" w:cstheme="majorBidi"/>
          <w:spacing w:val="-3"/>
          <w:sz w:val="24"/>
          <w:szCs w:val="24"/>
        </w:rPr>
        <w:t xml:space="preserve"> </w:t>
      </w:r>
      <w:ins w:id="3204" w:author="Author">
        <w:r w:rsidR="00694F6C">
          <w:rPr>
            <w:rFonts w:asciiTheme="majorBidi" w:hAnsiTheme="majorBidi" w:cstheme="majorBidi"/>
            <w:spacing w:val="-3"/>
            <w:sz w:val="24"/>
            <w:szCs w:val="24"/>
          </w:rPr>
          <w:t xml:space="preserve">Aurelius that </w:t>
        </w:r>
      </w:ins>
      <w:r w:rsidRPr="00AE2A25">
        <w:rPr>
          <w:rFonts w:asciiTheme="majorBidi" w:hAnsiTheme="majorBidi" w:cstheme="majorBidi"/>
          <w:spacing w:val="-3"/>
          <w:sz w:val="24"/>
          <w:szCs w:val="24"/>
        </w:rPr>
        <w:t>was important to Korczak</w:t>
      </w:r>
      <w:del w:id="3205" w:author="Author">
        <w:r w:rsidRPr="00AE2A25" w:rsidDel="00E057B0">
          <w:rPr>
            <w:rFonts w:asciiTheme="majorBidi" w:hAnsiTheme="majorBidi" w:cstheme="majorBidi"/>
            <w:spacing w:val="-3"/>
            <w:sz w:val="24"/>
            <w:szCs w:val="24"/>
          </w:rPr>
          <w:delText xml:space="preserve">. </w:delText>
        </w:r>
      </w:del>
      <w:ins w:id="3206" w:author="Author">
        <w:r w:rsidR="00E057B0">
          <w:rPr>
            <w:rFonts w:asciiTheme="majorBidi" w:hAnsiTheme="majorBidi" w:cstheme="majorBidi"/>
            <w:spacing w:val="-3"/>
            <w:sz w:val="24"/>
            <w:szCs w:val="24"/>
          </w:rPr>
          <w:t>:</w:t>
        </w:r>
        <w:r w:rsidR="00E057B0" w:rsidRPr="00AE2A25">
          <w:rPr>
            <w:rFonts w:asciiTheme="majorBidi" w:hAnsiTheme="majorBidi" w:cstheme="majorBidi"/>
            <w:spacing w:val="-3"/>
            <w:sz w:val="24"/>
            <w:szCs w:val="24"/>
          </w:rPr>
          <w:t xml:space="preserve"> </w:t>
        </w:r>
      </w:ins>
      <w:del w:id="3207" w:author="Author">
        <w:r w:rsidRPr="00AE2A25" w:rsidDel="00E057B0">
          <w:rPr>
            <w:rFonts w:asciiTheme="majorBidi" w:hAnsiTheme="majorBidi" w:cstheme="majorBidi"/>
            <w:spacing w:val="-3"/>
            <w:sz w:val="24"/>
            <w:szCs w:val="24"/>
          </w:rPr>
          <w:delText xml:space="preserve">It </w:delText>
        </w:r>
      </w:del>
      <w:ins w:id="3208" w:author="Author">
        <w:r w:rsidR="00E057B0">
          <w:rPr>
            <w:rFonts w:asciiTheme="majorBidi" w:hAnsiTheme="majorBidi" w:cstheme="majorBidi"/>
            <w:spacing w:val="-3"/>
            <w:sz w:val="24"/>
            <w:szCs w:val="24"/>
          </w:rPr>
          <w:t>i</w:t>
        </w:r>
        <w:r w:rsidR="00E057B0" w:rsidRPr="00AE2A25">
          <w:rPr>
            <w:rFonts w:asciiTheme="majorBidi" w:hAnsiTheme="majorBidi" w:cstheme="majorBidi"/>
            <w:spacing w:val="-3"/>
            <w:sz w:val="24"/>
            <w:szCs w:val="24"/>
          </w:rPr>
          <w:t xml:space="preserve">t </w:t>
        </w:r>
      </w:ins>
      <w:r w:rsidRPr="00AE2A25">
        <w:rPr>
          <w:rFonts w:asciiTheme="majorBidi" w:hAnsiTheme="majorBidi" w:cstheme="majorBidi"/>
          <w:spacing w:val="-3"/>
          <w:sz w:val="24"/>
          <w:szCs w:val="24"/>
        </w:rPr>
        <w:t>was Marcus Aurelius'</w:t>
      </w:r>
      <w:ins w:id="3209" w:author="Author">
        <w:r w:rsidR="00E057B0">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r w:rsidRPr="00584035">
        <w:rPr>
          <w:rFonts w:asciiTheme="majorBidi" w:hAnsiTheme="majorBidi" w:cstheme="majorBidi"/>
          <w:i/>
          <w:spacing w:val="-3"/>
          <w:sz w:val="24"/>
          <w:szCs w:val="24"/>
        </w:rPr>
        <w:t>Meditations</w:t>
      </w:r>
      <w:ins w:id="3210" w:author="Author">
        <w:r w:rsidR="00694F6C">
          <w:rPr>
            <w:rFonts w:asciiTheme="majorBidi" w:hAnsiTheme="majorBidi" w:cstheme="majorBidi"/>
            <w:i/>
            <w:spacing w:val="-3"/>
            <w:sz w:val="24"/>
            <w:szCs w:val="24"/>
          </w:rPr>
          <w:t xml:space="preserve"> </w:t>
        </w:r>
        <w:r w:rsidR="00694F6C" w:rsidRPr="0098609D">
          <w:rPr>
            <w:rFonts w:asciiTheme="majorBidi" w:hAnsiTheme="majorBidi" w:cstheme="majorBidi"/>
            <w:spacing w:val="-3"/>
            <w:sz w:val="24"/>
            <w:szCs w:val="24"/>
          </w:rPr>
          <w:t>itself</w:t>
        </w:r>
      </w:ins>
      <w:r w:rsidRPr="00AE2A25">
        <w:rPr>
          <w:rFonts w:asciiTheme="majorBidi" w:hAnsiTheme="majorBidi" w:cstheme="majorBidi"/>
          <w:spacing w:val="-3"/>
          <w:sz w:val="24"/>
          <w:szCs w:val="24"/>
        </w:rPr>
        <w:t xml:space="preserve">. </w:t>
      </w:r>
      <w:del w:id="3211" w:author="Author">
        <w:r w:rsidRPr="00AE2A25" w:rsidDel="00E057B0">
          <w:rPr>
            <w:rFonts w:asciiTheme="majorBidi" w:hAnsiTheme="majorBidi" w:cstheme="majorBidi"/>
            <w:spacing w:val="-3"/>
            <w:sz w:val="24"/>
            <w:szCs w:val="24"/>
          </w:rPr>
          <w:delText>The Wisdom of Solomon is the book, which he guesses that could have influenced Marcus Aurelius, which in its turn had influenced Korczak.</w:delText>
        </w:r>
      </w:del>
    </w:p>
    <w:p w14:paraId="475BC653" w14:textId="7EF84BFF"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del w:id="3212" w:author="Author">
        <w:r w:rsidRPr="00AE2A25" w:rsidDel="00E057B0">
          <w:rPr>
            <w:rFonts w:asciiTheme="majorBidi" w:hAnsiTheme="majorBidi" w:cstheme="majorBidi"/>
            <w:spacing w:val="-3"/>
            <w:sz w:val="24"/>
            <w:szCs w:val="24"/>
          </w:rPr>
          <w:delText>We learn that Korczak has read</w:delText>
        </w:r>
      </w:del>
      <w:ins w:id="3213" w:author="Author">
        <w:r w:rsidR="00E057B0">
          <w:rPr>
            <w:rFonts w:asciiTheme="majorBidi" w:hAnsiTheme="majorBidi" w:cstheme="majorBidi"/>
            <w:spacing w:val="-3"/>
            <w:sz w:val="24"/>
            <w:szCs w:val="24"/>
          </w:rPr>
          <w:t>In fact,</w:t>
        </w:r>
      </w:ins>
      <w:r w:rsidRPr="00AE2A25">
        <w:rPr>
          <w:rFonts w:asciiTheme="majorBidi" w:hAnsiTheme="majorBidi" w:cstheme="majorBidi"/>
          <w:spacing w:val="-3"/>
          <w:sz w:val="24"/>
          <w:szCs w:val="24"/>
        </w:rPr>
        <w:t xml:space="preserve"> </w:t>
      </w:r>
      <w:del w:id="3214" w:author="Author">
        <w:r w:rsidRPr="00AE2A25" w:rsidDel="00E057B0">
          <w:rPr>
            <w:rFonts w:asciiTheme="majorBidi" w:hAnsiTheme="majorBidi" w:cstheme="majorBidi"/>
            <w:spacing w:val="-3"/>
            <w:sz w:val="24"/>
            <w:szCs w:val="24"/>
          </w:rPr>
          <w:delText xml:space="preserve">Marcus </w:delText>
        </w:r>
      </w:del>
      <w:r w:rsidRPr="00AE2A25">
        <w:rPr>
          <w:rFonts w:asciiTheme="majorBidi" w:hAnsiTheme="majorBidi" w:cstheme="majorBidi"/>
          <w:spacing w:val="-3"/>
          <w:sz w:val="24"/>
          <w:szCs w:val="24"/>
        </w:rPr>
        <w:t>Aurelius'</w:t>
      </w:r>
      <w:ins w:id="3215" w:author="Author">
        <w:r w:rsidR="00E057B0">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216" w:author="Author">
        <w:r w:rsidRPr="00584035" w:rsidDel="00E057B0">
          <w:rPr>
            <w:rFonts w:asciiTheme="majorBidi" w:hAnsiTheme="majorBidi" w:cstheme="majorBidi"/>
            <w:i/>
            <w:spacing w:val="-3"/>
            <w:sz w:val="24"/>
            <w:szCs w:val="24"/>
          </w:rPr>
          <w:delText>meditations</w:delText>
        </w:r>
      </w:del>
      <w:ins w:id="3217" w:author="Author">
        <w:r w:rsidR="00E057B0" w:rsidRPr="00584035">
          <w:rPr>
            <w:rFonts w:asciiTheme="majorBidi" w:hAnsiTheme="majorBidi" w:cstheme="majorBidi"/>
            <w:i/>
            <w:spacing w:val="-3"/>
            <w:sz w:val="24"/>
            <w:szCs w:val="24"/>
          </w:rPr>
          <w:t>Meditations</w:t>
        </w:r>
      </w:ins>
      <w:del w:id="3218" w:author="Author">
        <w:r w:rsidRPr="00AE2A25" w:rsidDel="00E057B0">
          <w:rPr>
            <w:rFonts w:asciiTheme="majorBidi" w:hAnsiTheme="majorBidi" w:cstheme="majorBidi"/>
            <w:spacing w:val="-3"/>
            <w:sz w:val="24"/>
            <w:szCs w:val="24"/>
          </w:rPr>
          <w:delText xml:space="preserve">, </w:delText>
        </w:r>
      </w:del>
      <w:ins w:id="3219" w:author="Author">
        <w:r w:rsidR="00E057B0">
          <w:rPr>
            <w:rFonts w:asciiTheme="majorBidi" w:hAnsiTheme="majorBidi" w:cstheme="majorBidi"/>
            <w:spacing w:val="-3"/>
            <w:sz w:val="24"/>
            <w:szCs w:val="24"/>
          </w:rPr>
          <w:t xml:space="preserve"> is</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only book </w:t>
      </w:r>
      <w:ins w:id="3220" w:author="Author">
        <w:r w:rsidR="00694F6C">
          <w:rPr>
            <w:rFonts w:asciiTheme="majorBidi" w:hAnsiTheme="majorBidi" w:cstheme="majorBidi"/>
            <w:spacing w:val="-3"/>
            <w:sz w:val="24"/>
            <w:szCs w:val="24"/>
          </w:rPr>
          <w:t xml:space="preserve">that Korczak </w:t>
        </w:r>
      </w:ins>
      <w:del w:id="3221" w:author="Author">
        <w:r w:rsidRPr="00AE2A25" w:rsidDel="00E057B0">
          <w:rPr>
            <w:rFonts w:asciiTheme="majorBidi" w:hAnsiTheme="majorBidi" w:cstheme="majorBidi"/>
            <w:spacing w:val="-3"/>
            <w:sz w:val="24"/>
            <w:szCs w:val="24"/>
          </w:rPr>
          <w:delText xml:space="preserve">he </w:delText>
        </w:r>
      </w:del>
      <w:r w:rsidRPr="00AE2A25">
        <w:rPr>
          <w:rFonts w:asciiTheme="majorBidi" w:hAnsiTheme="majorBidi" w:cstheme="majorBidi"/>
          <w:spacing w:val="-3"/>
          <w:sz w:val="24"/>
          <w:szCs w:val="24"/>
        </w:rPr>
        <w:t xml:space="preserve">mentions </w:t>
      </w:r>
      <w:del w:id="3222" w:author="Author">
        <w:r w:rsidRPr="00AE2A25" w:rsidDel="00E057B0">
          <w:rPr>
            <w:rFonts w:asciiTheme="majorBidi" w:hAnsiTheme="majorBidi" w:cstheme="majorBidi"/>
            <w:spacing w:val="-3"/>
            <w:sz w:val="24"/>
            <w:szCs w:val="24"/>
          </w:rPr>
          <w:delText xml:space="preserve">towards </w:delText>
        </w:r>
      </w:del>
      <w:ins w:id="3223" w:author="Author">
        <w:del w:id="3224" w:author="Author">
          <w:r w:rsidR="00E057B0" w:rsidDel="00694F6C">
            <w:rPr>
              <w:rFonts w:asciiTheme="majorBidi" w:hAnsiTheme="majorBidi" w:cstheme="majorBidi"/>
              <w:spacing w:val="-3"/>
              <w:sz w:val="24"/>
              <w:szCs w:val="24"/>
            </w:rPr>
            <w:delText>near</w:delText>
          </w:r>
          <w:r w:rsidR="00E057B0" w:rsidRPr="00AE2A25" w:rsidDel="00694F6C">
            <w:rPr>
              <w:rFonts w:asciiTheme="majorBidi" w:hAnsiTheme="majorBidi" w:cstheme="majorBidi"/>
              <w:spacing w:val="-3"/>
              <w:sz w:val="24"/>
              <w:szCs w:val="24"/>
            </w:rPr>
            <w:delText xml:space="preserve"> </w:delText>
          </w:r>
        </w:del>
      </w:ins>
      <w:del w:id="3225" w:author="Author">
        <w:r w:rsidRPr="00AE2A25" w:rsidDel="00694F6C">
          <w:rPr>
            <w:rFonts w:asciiTheme="majorBidi" w:hAnsiTheme="majorBidi" w:cstheme="majorBidi"/>
            <w:spacing w:val="-3"/>
            <w:sz w:val="24"/>
            <w:szCs w:val="24"/>
          </w:rPr>
          <w:delText>the end</w:delText>
        </w:r>
      </w:del>
      <w:ins w:id="3226" w:author="Author">
        <w:r w:rsidR="00694F6C">
          <w:rPr>
            <w:rFonts w:asciiTheme="majorBidi" w:hAnsiTheme="majorBidi" w:cstheme="majorBidi"/>
            <w:spacing w:val="-3"/>
            <w:sz w:val="24"/>
            <w:szCs w:val="24"/>
          </w:rPr>
          <w:t>towards the end of the</w:t>
        </w:r>
      </w:ins>
      <w:del w:id="3227" w:author="Author">
        <w:r w:rsidRPr="00AE2A25" w:rsidDel="00694F6C">
          <w:rPr>
            <w:rFonts w:asciiTheme="majorBidi" w:hAnsiTheme="majorBidi" w:cstheme="majorBidi"/>
            <w:spacing w:val="-3"/>
            <w:sz w:val="24"/>
            <w:szCs w:val="24"/>
          </w:rPr>
          <w:delText xml:space="preserve"> of the</w:delText>
        </w:r>
      </w:del>
      <w:r w:rsidRPr="00AE2A25">
        <w:rPr>
          <w:rFonts w:asciiTheme="majorBidi" w:hAnsiTheme="majorBidi" w:cstheme="majorBidi"/>
          <w:spacing w:val="-3"/>
          <w:sz w:val="24"/>
          <w:szCs w:val="24"/>
        </w:rPr>
        <w:t xml:space="preserve"> diary</w:t>
      </w:r>
      <w:del w:id="3228" w:author="Author">
        <w:r w:rsidRPr="00AE2A25" w:rsidDel="00E057B0">
          <w:rPr>
            <w:rFonts w:asciiTheme="majorBidi" w:hAnsiTheme="majorBidi" w:cstheme="majorBidi"/>
            <w:spacing w:val="-3"/>
            <w:sz w:val="24"/>
            <w:szCs w:val="24"/>
          </w:rPr>
          <w:delText xml:space="preserve">, </w:delText>
        </w:r>
      </w:del>
      <w:ins w:id="3229" w:author="Author">
        <w:r w:rsidR="00E057B0">
          <w:rPr>
            <w:rFonts w:asciiTheme="majorBidi" w:hAnsiTheme="majorBidi" w:cstheme="majorBidi"/>
            <w:spacing w:val="-3"/>
            <w:sz w:val="24"/>
            <w:szCs w:val="24"/>
          </w:rPr>
          <w:t xml:space="preserve">. One may infer therefore that it </w:t>
        </w:r>
      </w:ins>
      <w:del w:id="3230" w:author="Author">
        <w:r w:rsidRPr="00AE2A25" w:rsidDel="00E057B0">
          <w:rPr>
            <w:rFonts w:asciiTheme="majorBidi" w:hAnsiTheme="majorBidi" w:cstheme="majorBidi"/>
            <w:spacing w:val="-3"/>
            <w:sz w:val="24"/>
            <w:szCs w:val="24"/>
          </w:rPr>
          <w:delText>and the content of that book gave him</w:delText>
        </w:r>
      </w:del>
      <w:ins w:id="3231" w:author="Author">
        <w:r w:rsidR="00E057B0">
          <w:rPr>
            <w:rFonts w:asciiTheme="majorBidi" w:hAnsiTheme="majorBidi" w:cstheme="majorBidi"/>
            <w:spacing w:val="-3"/>
            <w:sz w:val="24"/>
            <w:szCs w:val="24"/>
          </w:rPr>
          <w:t>was a source of</w:t>
        </w:r>
      </w:ins>
      <w:r w:rsidRPr="00AE2A25">
        <w:rPr>
          <w:rFonts w:asciiTheme="majorBidi" w:hAnsiTheme="majorBidi" w:cstheme="majorBidi"/>
          <w:spacing w:val="-3"/>
          <w:sz w:val="24"/>
          <w:szCs w:val="24"/>
        </w:rPr>
        <w:t xml:space="preserve"> spiritual support</w:t>
      </w:r>
      <w:del w:id="3232" w:author="Author">
        <w:r w:rsidRPr="00AE2A25" w:rsidDel="00E057B0">
          <w:rPr>
            <w:rFonts w:asciiTheme="majorBidi" w:hAnsiTheme="majorBidi" w:cstheme="majorBidi"/>
            <w:spacing w:val="-3"/>
            <w:sz w:val="24"/>
            <w:szCs w:val="24"/>
          </w:rPr>
          <w:delText xml:space="preserve">; </w:delText>
        </w:r>
      </w:del>
      <w:ins w:id="3233" w:author="Author">
        <w:r w:rsidR="00E057B0">
          <w:rPr>
            <w:rFonts w:asciiTheme="majorBidi" w:hAnsiTheme="majorBidi" w:cstheme="majorBidi"/>
            <w:spacing w:val="-3"/>
            <w:sz w:val="24"/>
            <w:szCs w:val="24"/>
          </w:rPr>
          <w:t>, that</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it had a soothing effect on him, </w:t>
      </w:r>
      <w:ins w:id="3234" w:author="Author">
        <w:r w:rsidR="00694F6C">
          <w:rPr>
            <w:rFonts w:asciiTheme="majorBidi" w:hAnsiTheme="majorBidi" w:cstheme="majorBidi"/>
            <w:spacing w:val="-3"/>
            <w:sz w:val="24"/>
            <w:szCs w:val="24"/>
          </w:rPr>
          <w:t xml:space="preserve">that it </w:t>
        </w:r>
      </w:ins>
      <w:del w:id="3235" w:author="Author">
        <w:r w:rsidRPr="00AE2A25" w:rsidDel="00694F6C">
          <w:rPr>
            <w:rFonts w:asciiTheme="majorBidi" w:hAnsiTheme="majorBidi" w:cstheme="majorBidi"/>
            <w:spacing w:val="-3"/>
            <w:sz w:val="24"/>
            <w:szCs w:val="24"/>
          </w:rPr>
          <w:delText xml:space="preserve">helping </w:delText>
        </w:r>
      </w:del>
      <w:ins w:id="3236" w:author="Author">
        <w:r w:rsidR="00694F6C" w:rsidRPr="00AE2A25">
          <w:rPr>
            <w:rFonts w:asciiTheme="majorBidi" w:hAnsiTheme="majorBidi" w:cstheme="majorBidi"/>
            <w:spacing w:val="-3"/>
            <w:sz w:val="24"/>
            <w:szCs w:val="24"/>
          </w:rPr>
          <w:t>help</w:t>
        </w:r>
        <w:r w:rsidR="00694F6C">
          <w:rPr>
            <w:rFonts w:asciiTheme="majorBidi" w:hAnsiTheme="majorBidi" w:cstheme="majorBidi"/>
            <w:spacing w:val="-3"/>
            <w:sz w:val="24"/>
            <w:szCs w:val="24"/>
          </w:rPr>
          <w:t>ed</w:t>
        </w:r>
        <w:r w:rsidR="00694F6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him </w:t>
      </w:r>
      <w:del w:id="3237" w:author="Author">
        <w:r w:rsidRPr="00AE2A25" w:rsidDel="00E057B0">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accept </w:t>
      </w:r>
      <w:del w:id="3238" w:author="Author">
        <w:r w:rsidRPr="00AE2A25" w:rsidDel="00E057B0">
          <w:rPr>
            <w:rFonts w:asciiTheme="majorBidi" w:hAnsiTheme="majorBidi" w:cstheme="majorBidi"/>
            <w:spacing w:val="-3"/>
            <w:sz w:val="24"/>
            <w:szCs w:val="24"/>
          </w:rPr>
          <w:delText>the coming</w:delText>
        </w:r>
      </w:del>
      <w:ins w:id="3239" w:author="Author">
        <w:r w:rsidR="00E057B0">
          <w:rPr>
            <w:rFonts w:asciiTheme="majorBidi" w:hAnsiTheme="majorBidi" w:cstheme="majorBidi"/>
            <w:spacing w:val="-3"/>
            <w:sz w:val="24"/>
            <w:szCs w:val="24"/>
          </w:rPr>
          <w:t>his</w:t>
        </w:r>
      </w:ins>
      <w:r w:rsidRPr="00AE2A25">
        <w:rPr>
          <w:rFonts w:asciiTheme="majorBidi" w:hAnsiTheme="majorBidi" w:cstheme="majorBidi"/>
          <w:spacing w:val="-3"/>
          <w:sz w:val="24"/>
          <w:szCs w:val="24"/>
        </w:rPr>
        <w:t xml:space="preserve"> death. </w:t>
      </w:r>
      <w:ins w:id="3240" w:author="Author">
        <w:r w:rsidR="00E057B0">
          <w:rPr>
            <w:rFonts w:asciiTheme="majorBidi" w:hAnsiTheme="majorBidi" w:cstheme="majorBidi"/>
            <w:spacing w:val="-3"/>
            <w:sz w:val="24"/>
            <w:szCs w:val="24"/>
          </w:rPr>
          <w:t xml:space="preserve">Thus </w:t>
        </w:r>
      </w:ins>
      <w:del w:id="3241" w:author="Author">
        <w:r w:rsidRPr="00584035" w:rsidDel="00E057B0">
          <w:rPr>
            <w:rFonts w:asciiTheme="majorBidi" w:hAnsiTheme="majorBidi" w:cstheme="majorBidi"/>
            <w:i/>
            <w:spacing w:val="-3"/>
            <w:sz w:val="24"/>
            <w:szCs w:val="24"/>
          </w:rPr>
          <w:delText xml:space="preserve">Marcus Aurelius' </w:delText>
        </w:r>
      </w:del>
      <w:r w:rsidRPr="00584035">
        <w:rPr>
          <w:rFonts w:asciiTheme="majorBidi" w:hAnsiTheme="majorBidi" w:cstheme="majorBidi"/>
          <w:i/>
          <w:spacing w:val="-3"/>
          <w:sz w:val="24"/>
          <w:szCs w:val="24"/>
        </w:rPr>
        <w:t>Meditations</w:t>
      </w:r>
      <w:del w:id="3242" w:author="Author">
        <w:r w:rsidRPr="00AE2A25" w:rsidDel="00E057B0">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can open a </w:t>
      </w:r>
      <w:del w:id="3243" w:author="Author">
        <w:r w:rsidRPr="00AE2A25" w:rsidDel="00E057B0">
          <w:rPr>
            <w:rFonts w:asciiTheme="majorBidi" w:hAnsiTheme="majorBidi" w:cstheme="majorBidi"/>
            <w:spacing w:val="-3"/>
            <w:sz w:val="24"/>
            <w:szCs w:val="24"/>
          </w:rPr>
          <w:delText xml:space="preserve">crucial </w:delText>
        </w:r>
      </w:del>
      <w:r w:rsidRPr="00AE2A25">
        <w:rPr>
          <w:rFonts w:asciiTheme="majorBidi" w:hAnsiTheme="majorBidi" w:cstheme="majorBidi"/>
          <w:spacing w:val="-3"/>
          <w:sz w:val="24"/>
          <w:szCs w:val="24"/>
        </w:rPr>
        <w:t xml:space="preserve">window </w:t>
      </w:r>
      <w:ins w:id="3244" w:author="Author">
        <w:r w:rsidR="00E057B0">
          <w:rPr>
            <w:rFonts w:asciiTheme="majorBidi" w:hAnsiTheme="majorBidi" w:cstheme="majorBidi"/>
            <w:spacing w:val="-3"/>
            <w:sz w:val="24"/>
            <w:szCs w:val="24"/>
          </w:rPr>
          <w:t>on</w:t>
        </w:r>
      </w:ins>
      <w:r w:rsidRPr="00AE2A25">
        <w:rPr>
          <w:rFonts w:asciiTheme="majorBidi" w:hAnsiTheme="majorBidi" w:cstheme="majorBidi"/>
          <w:spacing w:val="-3"/>
          <w:sz w:val="24"/>
          <w:szCs w:val="24"/>
        </w:rPr>
        <w:t xml:space="preserve">to the spiritual world of Korczak. Who was Marcus Aurelius? What </w:t>
      </w:r>
      <w:ins w:id="3245" w:author="Author">
        <w:r w:rsidR="00694F6C">
          <w:rPr>
            <w:rFonts w:asciiTheme="majorBidi" w:hAnsiTheme="majorBidi" w:cstheme="majorBidi"/>
            <w:spacing w:val="-3"/>
            <w:sz w:val="24"/>
            <w:szCs w:val="24"/>
          </w:rPr>
          <w:t xml:space="preserve">did </w:t>
        </w:r>
      </w:ins>
      <w:r w:rsidRPr="00AE2A25">
        <w:rPr>
          <w:rFonts w:asciiTheme="majorBidi" w:hAnsiTheme="majorBidi" w:cstheme="majorBidi"/>
          <w:spacing w:val="-3"/>
          <w:sz w:val="24"/>
          <w:szCs w:val="24"/>
        </w:rPr>
        <w:t xml:space="preserve">he </w:t>
      </w:r>
      <w:del w:id="3246" w:author="Author">
        <w:r w:rsidRPr="00AE2A25" w:rsidDel="00694F6C">
          <w:rPr>
            <w:rFonts w:asciiTheme="majorBidi" w:hAnsiTheme="majorBidi" w:cstheme="majorBidi"/>
            <w:spacing w:val="-3"/>
            <w:sz w:val="24"/>
            <w:szCs w:val="24"/>
          </w:rPr>
          <w:delText xml:space="preserve">was </w:delText>
        </w:r>
      </w:del>
      <w:r w:rsidRPr="00AE2A25">
        <w:rPr>
          <w:rFonts w:asciiTheme="majorBidi" w:hAnsiTheme="majorBidi" w:cstheme="majorBidi"/>
          <w:spacing w:val="-3"/>
          <w:sz w:val="24"/>
          <w:szCs w:val="24"/>
        </w:rPr>
        <w:t>advocat</w:t>
      </w:r>
      <w:ins w:id="3247" w:author="Author">
        <w:r w:rsidR="00694F6C">
          <w:rPr>
            <w:rFonts w:asciiTheme="majorBidi" w:hAnsiTheme="majorBidi" w:cstheme="majorBidi"/>
            <w:spacing w:val="-3"/>
            <w:sz w:val="24"/>
            <w:szCs w:val="24"/>
          </w:rPr>
          <w:t>e</w:t>
        </w:r>
      </w:ins>
      <w:del w:id="3248" w:author="Author">
        <w:r w:rsidRPr="00AE2A25" w:rsidDel="00694F6C">
          <w:rPr>
            <w:rFonts w:asciiTheme="majorBidi" w:hAnsiTheme="majorBidi" w:cstheme="majorBidi"/>
            <w:spacing w:val="-3"/>
            <w:sz w:val="24"/>
            <w:szCs w:val="24"/>
          </w:rPr>
          <w:delText>ing</w:delText>
        </w:r>
      </w:del>
      <w:r w:rsidRPr="00AE2A25">
        <w:rPr>
          <w:rFonts w:asciiTheme="majorBidi" w:hAnsiTheme="majorBidi" w:cstheme="majorBidi"/>
          <w:spacing w:val="-3"/>
          <w:sz w:val="24"/>
          <w:szCs w:val="24"/>
        </w:rPr>
        <w:t xml:space="preserve"> in </w:t>
      </w:r>
      <w:del w:id="3249" w:author="Author">
        <w:r w:rsidRPr="0098609D" w:rsidDel="00694F6C">
          <w:rPr>
            <w:rFonts w:asciiTheme="majorBidi" w:hAnsiTheme="majorBidi" w:cstheme="majorBidi"/>
            <w:i/>
            <w:spacing w:val="-3"/>
            <w:sz w:val="24"/>
            <w:szCs w:val="24"/>
          </w:rPr>
          <w:delText>his book</w:delText>
        </w:r>
      </w:del>
      <w:ins w:id="3250" w:author="Author">
        <w:r w:rsidR="00694F6C" w:rsidRPr="0098609D">
          <w:rPr>
            <w:rFonts w:asciiTheme="majorBidi" w:hAnsiTheme="majorBidi" w:cstheme="majorBidi"/>
            <w:i/>
            <w:spacing w:val="-3"/>
            <w:sz w:val="24"/>
            <w:szCs w:val="24"/>
          </w:rPr>
          <w:t>Meditations</w:t>
        </w:r>
      </w:ins>
      <w:r w:rsidRPr="00AE2A25">
        <w:rPr>
          <w:rFonts w:asciiTheme="majorBidi" w:hAnsiTheme="majorBidi" w:cstheme="majorBidi"/>
          <w:spacing w:val="-3"/>
          <w:sz w:val="24"/>
          <w:szCs w:val="24"/>
        </w:rPr>
        <w:t xml:space="preserve"> that helped Korczak </w:t>
      </w:r>
      <w:del w:id="3251" w:author="Author">
        <w:r w:rsidRPr="00AE2A25" w:rsidDel="00E057B0">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cope with the </w:t>
      </w:r>
      <w:del w:id="3252" w:author="Author">
        <w:r w:rsidRPr="00AE2A25" w:rsidDel="00E057B0">
          <w:rPr>
            <w:rFonts w:asciiTheme="majorBidi" w:hAnsiTheme="majorBidi" w:cstheme="majorBidi"/>
            <w:noProof/>
            <w:spacing w:val="-3"/>
            <w:sz w:val="24"/>
            <w:szCs w:val="24"/>
          </w:rPr>
          <w:delText>dooming</w:delText>
        </w:r>
        <w:r w:rsidRPr="00AE2A25" w:rsidDel="00E057B0">
          <w:rPr>
            <w:rFonts w:asciiTheme="majorBidi" w:hAnsiTheme="majorBidi" w:cstheme="majorBidi"/>
            <w:spacing w:val="-3"/>
            <w:sz w:val="24"/>
            <w:szCs w:val="24"/>
          </w:rPr>
          <w:delText xml:space="preserve"> </w:delText>
        </w:r>
      </w:del>
      <w:ins w:id="3253" w:author="Author">
        <w:r w:rsidR="00E057B0" w:rsidRPr="00AE2A25">
          <w:rPr>
            <w:rFonts w:asciiTheme="majorBidi" w:hAnsiTheme="majorBidi" w:cstheme="majorBidi"/>
            <w:noProof/>
            <w:spacing w:val="-3"/>
            <w:sz w:val="24"/>
            <w:szCs w:val="24"/>
          </w:rPr>
          <w:t>doom</w:t>
        </w:r>
        <w:r w:rsidR="00E057B0">
          <w:rPr>
            <w:rFonts w:asciiTheme="majorBidi" w:hAnsiTheme="majorBidi" w:cstheme="majorBidi"/>
            <w:noProof/>
            <w:spacing w:val="-3"/>
            <w:sz w:val="24"/>
            <w:szCs w:val="24"/>
          </w:rPr>
          <w:t>ed</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reality of the ghetto?  </w:t>
      </w:r>
      <w:del w:id="3254" w:author="Author">
        <w:r w:rsidRPr="00AE2A25" w:rsidDel="00E057B0">
          <w:rPr>
            <w:rFonts w:asciiTheme="majorBidi" w:hAnsiTheme="majorBidi" w:cstheme="majorBidi"/>
            <w:spacing w:val="-3"/>
            <w:sz w:val="24"/>
            <w:szCs w:val="24"/>
          </w:rPr>
          <w:delText>Following the</w:delText>
        </w:r>
      </w:del>
      <w:ins w:id="3255" w:author="Author">
        <w:r w:rsidR="00E057B0">
          <w:rPr>
            <w:rFonts w:asciiTheme="majorBidi" w:hAnsiTheme="majorBidi" w:cstheme="majorBidi"/>
            <w:spacing w:val="-3"/>
            <w:sz w:val="24"/>
            <w:szCs w:val="24"/>
          </w:rPr>
          <w:t>Looking at the life and thought</w:t>
        </w:r>
      </w:ins>
      <w:r w:rsidRPr="00AE2A25">
        <w:rPr>
          <w:rFonts w:asciiTheme="majorBidi" w:hAnsiTheme="majorBidi" w:cstheme="majorBidi"/>
          <w:spacing w:val="-3"/>
          <w:sz w:val="24"/>
          <w:szCs w:val="24"/>
        </w:rPr>
        <w:t xml:space="preserve"> </w:t>
      </w:r>
      <w:del w:id="3256" w:author="Author">
        <w:r w:rsidRPr="00AE2A25" w:rsidDel="00E057B0">
          <w:rPr>
            <w:rFonts w:asciiTheme="majorBidi" w:hAnsiTheme="majorBidi" w:cstheme="majorBidi"/>
            <w:spacing w:val="-3"/>
            <w:sz w:val="24"/>
            <w:szCs w:val="24"/>
          </w:rPr>
          <w:delText xml:space="preserve">footsteps </w:delText>
        </w:r>
      </w:del>
      <w:r w:rsidRPr="00AE2A25">
        <w:rPr>
          <w:rFonts w:asciiTheme="majorBidi" w:hAnsiTheme="majorBidi" w:cstheme="majorBidi"/>
          <w:spacing w:val="-3"/>
          <w:sz w:val="24"/>
          <w:szCs w:val="24"/>
        </w:rPr>
        <w:t xml:space="preserve">of Marcus Aurelius, the emperor of Rome and a Stoic </w:t>
      </w:r>
      <w:del w:id="3257" w:author="Author">
        <w:r w:rsidRPr="00AE2A25" w:rsidDel="00E057B0">
          <w:rPr>
            <w:rFonts w:asciiTheme="majorBidi" w:hAnsiTheme="majorBidi" w:cstheme="majorBidi"/>
            <w:spacing w:val="-3"/>
            <w:sz w:val="24"/>
            <w:szCs w:val="24"/>
          </w:rPr>
          <w:delText>Philosopher</w:delText>
        </w:r>
      </w:del>
      <w:ins w:id="3258" w:author="Author">
        <w:r w:rsidR="00E057B0">
          <w:rPr>
            <w:rFonts w:asciiTheme="majorBidi" w:hAnsiTheme="majorBidi" w:cstheme="majorBidi"/>
            <w:spacing w:val="-3"/>
            <w:sz w:val="24"/>
            <w:szCs w:val="24"/>
          </w:rPr>
          <w:t>p</w:t>
        </w:r>
        <w:r w:rsidR="00E057B0" w:rsidRPr="00AE2A25">
          <w:rPr>
            <w:rFonts w:asciiTheme="majorBidi" w:hAnsiTheme="majorBidi" w:cstheme="majorBidi"/>
            <w:spacing w:val="-3"/>
            <w:sz w:val="24"/>
            <w:szCs w:val="24"/>
          </w:rPr>
          <w:t>hilosopher</w:t>
        </w:r>
      </w:ins>
      <w:r w:rsidRPr="00AE2A25">
        <w:rPr>
          <w:rFonts w:asciiTheme="majorBidi" w:hAnsiTheme="majorBidi" w:cstheme="majorBidi"/>
          <w:spacing w:val="-3"/>
          <w:sz w:val="24"/>
          <w:szCs w:val="24"/>
        </w:rPr>
        <w:t xml:space="preserve">, </w:t>
      </w:r>
      <w:del w:id="3259" w:author="Author">
        <w:r w:rsidRPr="00AE2A25" w:rsidDel="00E057B0">
          <w:rPr>
            <w:rFonts w:asciiTheme="majorBidi" w:hAnsiTheme="majorBidi" w:cstheme="majorBidi"/>
            <w:spacing w:val="-3"/>
            <w:sz w:val="24"/>
            <w:szCs w:val="24"/>
          </w:rPr>
          <w:delText xml:space="preserve">would </w:delText>
        </w:r>
      </w:del>
      <w:ins w:id="3260" w:author="Author">
        <w:r w:rsidR="00E057B0">
          <w:rPr>
            <w:rFonts w:asciiTheme="majorBidi" w:hAnsiTheme="majorBidi" w:cstheme="majorBidi"/>
            <w:spacing w:val="-3"/>
            <w:sz w:val="24"/>
            <w:szCs w:val="24"/>
          </w:rPr>
          <w:t>will</w:t>
        </w:r>
        <w:r w:rsidR="00E057B0"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give us a key to the </w:t>
      </w:r>
      <w:ins w:id="3261" w:author="Author">
        <w:r w:rsidR="00694F6C">
          <w:rPr>
            <w:rFonts w:asciiTheme="majorBidi" w:hAnsiTheme="majorBidi" w:cstheme="majorBidi"/>
            <w:spacing w:val="-3"/>
            <w:sz w:val="24"/>
            <w:szCs w:val="24"/>
          </w:rPr>
          <w:t>a</w:t>
        </w:r>
      </w:ins>
      <w:del w:id="3262" w:author="Author">
        <w:r w:rsidRPr="00AE2A25" w:rsidDel="00E057B0">
          <w:rPr>
            <w:rFonts w:asciiTheme="majorBidi" w:hAnsiTheme="majorBidi" w:cstheme="majorBidi"/>
            <w:spacing w:val="-3"/>
            <w:sz w:val="24"/>
            <w:szCs w:val="24"/>
          </w:rPr>
          <w:delText xml:space="preserve">infrastructure </w:delText>
        </w:r>
      </w:del>
      <w:ins w:id="3263" w:author="Author">
        <w:r w:rsidR="00E057B0" w:rsidRPr="00AE2A25">
          <w:rPr>
            <w:rFonts w:asciiTheme="majorBidi" w:hAnsiTheme="majorBidi" w:cstheme="majorBidi"/>
            <w:spacing w:val="-3"/>
            <w:sz w:val="24"/>
            <w:szCs w:val="24"/>
          </w:rPr>
          <w:t xml:space="preserve">tructure </w:t>
        </w:r>
      </w:ins>
      <w:r w:rsidRPr="00AE2A25">
        <w:rPr>
          <w:rFonts w:asciiTheme="majorBidi" w:hAnsiTheme="majorBidi" w:cstheme="majorBidi"/>
          <w:spacing w:val="-3"/>
          <w:sz w:val="24"/>
          <w:szCs w:val="24"/>
        </w:rPr>
        <w:t>of Korczak's world.</w:t>
      </w:r>
    </w:p>
    <w:p w14:paraId="26D445C8" w14:textId="509D25EA"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3264" w:name="Ordering_Principle"/>
      <w:r w:rsidRPr="00584035">
        <w:rPr>
          <w:rFonts w:asciiTheme="majorBidi" w:hAnsiTheme="majorBidi" w:cstheme="majorBidi"/>
          <w:b/>
          <w:bCs/>
          <w:iCs/>
          <w:sz w:val="24"/>
          <w:szCs w:val="24"/>
        </w:rPr>
        <w:t xml:space="preserve"> In Search of an </w:t>
      </w:r>
      <w:r w:rsidR="00E057B0" w:rsidRPr="00584035">
        <w:rPr>
          <w:rFonts w:asciiTheme="majorBidi" w:hAnsiTheme="majorBidi" w:cstheme="majorBidi"/>
          <w:b/>
          <w:bCs/>
          <w:iCs/>
          <w:sz w:val="24"/>
          <w:szCs w:val="24"/>
        </w:rPr>
        <w:t xml:space="preserve">Ordering Principle </w:t>
      </w:r>
      <w:del w:id="3265" w:author="Author">
        <w:r w:rsidR="00E057B0" w:rsidRPr="00584035" w:rsidDel="00E057B0">
          <w:rPr>
            <w:rFonts w:asciiTheme="majorBidi" w:hAnsiTheme="majorBidi" w:cstheme="majorBidi"/>
            <w:b/>
            <w:bCs/>
            <w:iCs/>
            <w:sz w:val="24"/>
            <w:szCs w:val="24"/>
          </w:rPr>
          <w:delText xml:space="preserve">In </w:delText>
        </w:r>
      </w:del>
      <w:ins w:id="3266" w:author="Author">
        <w:r w:rsidR="00E057B0" w:rsidRPr="00584035">
          <w:rPr>
            <w:rFonts w:asciiTheme="majorBidi" w:hAnsiTheme="majorBidi" w:cstheme="majorBidi"/>
            <w:b/>
            <w:bCs/>
            <w:iCs/>
            <w:sz w:val="24"/>
            <w:szCs w:val="24"/>
          </w:rPr>
          <w:t xml:space="preserve">in </w:t>
        </w:r>
      </w:ins>
      <w:r w:rsidRPr="00584035">
        <w:rPr>
          <w:rFonts w:asciiTheme="majorBidi" w:hAnsiTheme="majorBidi" w:cstheme="majorBidi"/>
          <w:b/>
          <w:bCs/>
          <w:iCs/>
          <w:sz w:val="24"/>
          <w:szCs w:val="24"/>
        </w:rPr>
        <w:t xml:space="preserve">Korczak's </w:t>
      </w:r>
      <w:r w:rsidR="00E057B0" w:rsidRPr="00584035">
        <w:rPr>
          <w:rFonts w:asciiTheme="majorBidi" w:hAnsiTheme="majorBidi" w:cstheme="majorBidi"/>
          <w:b/>
          <w:bCs/>
          <w:iCs/>
          <w:sz w:val="24"/>
          <w:szCs w:val="24"/>
        </w:rPr>
        <w:t>Legacy</w:t>
      </w:r>
    </w:p>
    <w:bookmarkEnd w:id="3264"/>
    <w:p w14:paraId="3885C526" w14:textId="70325C1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Korczak's ideas and educational work are well known</w:t>
      </w:r>
      <w:del w:id="3267" w:author="Author">
        <w:r w:rsidRPr="00AE2A25" w:rsidDel="00E057B0">
          <w:rPr>
            <w:rFonts w:asciiTheme="majorBidi" w:hAnsiTheme="majorBidi" w:cstheme="majorBidi"/>
            <w:sz w:val="24"/>
            <w:szCs w:val="24"/>
          </w:rPr>
          <w:delText>; they are</w:delText>
        </w:r>
      </w:del>
      <w:ins w:id="3268" w:author="Author">
        <w:r w:rsidR="00E057B0">
          <w:rPr>
            <w:rFonts w:asciiTheme="majorBidi" w:hAnsiTheme="majorBidi" w:cstheme="majorBidi"/>
            <w:sz w:val="24"/>
            <w:szCs w:val="24"/>
          </w:rPr>
          <w:t>,</w:t>
        </w:r>
      </w:ins>
      <w:r w:rsidRPr="00AE2A25">
        <w:rPr>
          <w:rFonts w:asciiTheme="majorBidi" w:hAnsiTheme="majorBidi" w:cstheme="majorBidi"/>
          <w:sz w:val="24"/>
          <w:szCs w:val="24"/>
        </w:rPr>
        <w:t xml:space="preserve"> powerful and inspiring, and yet </w:t>
      </w:r>
      <w:del w:id="3269" w:author="Author">
        <w:r w:rsidRPr="00AE2A25" w:rsidDel="00E057B0">
          <w:rPr>
            <w:rFonts w:asciiTheme="majorBidi" w:hAnsiTheme="majorBidi" w:cstheme="majorBidi"/>
            <w:sz w:val="24"/>
            <w:szCs w:val="24"/>
          </w:rPr>
          <w:delText xml:space="preserve">Korczak </w:delText>
        </w:r>
      </w:del>
      <w:ins w:id="3270" w:author="Author">
        <w:r w:rsidR="00E057B0">
          <w:rPr>
            <w:rFonts w:asciiTheme="majorBidi" w:hAnsiTheme="majorBidi" w:cstheme="majorBidi"/>
            <w:sz w:val="24"/>
            <w:szCs w:val="24"/>
          </w:rPr>
          <w:t>they have</w:t>
        </w:r>
        <w:r w:rsidR="00E057B0" w:rsidRPr="00AE2A25">
          <w:rPr>
            <w:rFonts w:asciiTheme="majorBidi" w:hAnsiTheme="majorBidi" w:cstheme="majorBidi"/>
            <w:sz w:val="24"/>
            <w:szCs w:val="24"/>
          </w:rPr>
          <w:t xml:space="preserve"> </w:t>
        </w:r>
      </w:ins>
      <w:del w:id="3271" w:author="Author">
        <w:r w:rsidRPr="00AE2A25" w:rsidDel="007A482D">
          <w:rPr>
            <w:rFonts w:asciiTheme="majorBidi" w:hAnsiTheme="majorBidi" w:cstheme="majorBidi"/>
            <w:sz w:val="24"/>
            <w:szCs w:val="24"/>
          </w:rPr>
          <w:delText xml:space="preserve">remained </w:delText>
        </w:r>
      </w:del>
      <w:ins w:id="3272" w:author="Author">
        <w:r w:rsidR="007A482D">
          <w:rPr>
            <w:rFonts w:asciiTheme="majorBidi" w:hAnsiTheme="majorBidi" w:cstheme="majorBidi"/>
            <w:sz w:val="24"/>
            <w:szCs w:val="24"/>
          </w:rPr>
          <w:t>been</w:t>
        </w:r>
        <w:r w:rsidR="007A482D" w:rsidRPr="00AE2A25">
          <w:rPr>
            <w:rFonts w:asciiTheme="majorBidi" w:hAnsiTheme="majorBidi" w:cstheme="majorBidi"/>
            <w:sz w:val="24"/>
            <w:szCs w:val="24"/>
          </w:rPr>
          <w:t xml:space="preserve"> </w:t>
        </w:r>
      </w:ins>
      <w:r w:rsidRPr="00AE2A25">
        <w:rPr>
          <w:rFonts w:asciiTheme="majorBidi" w:hAnsiTheme="majorBidi" w:cstheme="majorBidi"/>
          <w:sz w:val="24"/>
          <w:szCs w:val="24"/>
        </w:rPr>
        <w:t>marginal</w:t>
      </w:r>
      <w:ins w:id="3273" w:author="Author">
        <w:r w:rsidR="007A482D">
          <w:rPr>
            <w:rFonts w:asciiTheme="majorBidi" w:hAnsiTheme="majorBidi" w:cstheme="majorBidi"/>
            <w:sz w:val="24"/>
            <w:szCs w:val="24"/>
          </w:rPr>
          <w:t>ized</w:t>
        </w:r>
      </w:ins>
      <w:r w:rsidRPr="00AE2A25">
        <w:rPr>
          <w:rFonts w:asciiTheme="majorBidi" w:hAnsiTheme="majorBidi" w:cstheme="majorBidi"/>
          <w:sz w:val="24"/>
          <w:szCs w:val="24"/>
        </w:rPr>
        <w:t xml:space="preserve"> in the field of educational philosophy and </w:t>
      </w:r>
      <w:ins w:id="3274" w:author="Author">
        <w:r w:rsidR="007A482D">
          <w:rPr>
            <w:rFonts w:asciiTheme="majorBidi" w:hAnsiTheme="majorBidi" w:cstheme="majorBidi"/>
            <w:sz w:val="24"/>
            <w:szCs w:val="24"/>
          </w:rPr>
          <w:t xml:space="preserve">the </w:t>
        </w:r>
      </w:ins>
      <w:r w:rsidRPr="00AE2A25">
        <w:rPr>
          <w:rFonts w:asciiTheme="majorBidi" w:hAnsiTheme="majorBidi" w:cstheme="majorBidi"/>
          <w:sz w:val="24"/>
          <w:szCs w:val="24"/>
        </w:rPr>
        <w:t xml:space="preserve">history of education. </w:t>
      </w:r>
      <w:del w:id="3275" w:author="Author">
        <w:r w:rsidRPr="00AE2A25" w:rsidDel="00E057B0">
          <w:rPr>
            <w:rFonts w:asciiTheme="majorBidi" w:hAnsiTheme="majorBidi" w:cstheme="majorBidi"/>
            <w:sz w:val="24"/>
            <w:szCs w:val="24"/>
          </w:rPr>
          <w:delText xml:space="preserve">Education </w:delText>
        </w:r>
      </w:del>
      <w:ins w:id="3276" w:author="Author">
        <w:r w:rsidR="00E057B0">
          <w:rPr>
            <w:rFonts w:asciiTheme="majorBidi" w:hAnsiTheme="majorBidi" w:cstheme="majorBidi"/>
            <w:sz w:val="24"/>
            <w:szCs w:val="24"/>
          </w:rPr>
          <w:t>Graduate-level e</w:t>
        </w:r>
        <w:r w:rsidR="00E057B0" w:rsidRPr="00AE2A25">
          <w:rPr>
            <w:rFonts w:asciiTheme="majorBidi" w:hAnsiTheme="majorBidi" w:cstheme="majorBidi"/>
            <w:sz w:val="24"/>
            <w:szCs w:val="24"/>
          </w:rPr>
          <w:t xml:space="preserve">ducation </w:t>
        </w:r>
      </w:ins>
      <w:del w:id="3277" w:author="Author">
        <w:r w:rsidRPr="00AE2A25" w:rsidDel="00E057B0">
          <w:rPr>
            <w:rFonts w:asciiTheme="majorBidi" w:hAnsiTheme="majorBidi" w:cstheme="majorBidi"/>
            <w:sz w:val="24"/>
            <w:szCs w:val="24"/>
          </w:rPr>
          <w:delText xml:space="preserve">Studies </w:delText>
        </w:r>
      </w:del>
      <w:ins w:id="3278" w:author="Author">
        <w:r w:rsidR="00E057B0">
          <w:rPr>
            <w:rFonts w:asciiTheme="majorBidi" w:hAnsiTheme="majorBidi" w:cstheme="majorBidi"/>
            <w:sz w:val="24"/>
            <w:szCs w:val="24"/>
          </w:rPr>
          <w:t>courses</w:t>
        </w:r>
        <w:r w:rsidR="00E057B0" w:rsidRPr="00AE2A25">
          <w:rPr>
            <w:rFonts w:asciiTheme="majorBidi" w:hAnsiTheme="majorBidi" w:cstheme="majorBidi"/>
            <w:sz w:val="24"/>
            <w:szCs w:val="24"/>
          </w:rPr>
          <w:t xml:space="preserve"> </w:t>
        </w:r>
      </w:ins>
      <w:del w:id="3279" w:author="Author">
        <w:r w:rsidRPr="00AE2A25" w:rsidDel="00E057B0">
          <w:rPr>
            <w:rFonts w:asciiTheme="majorBidi" w:hAnsiTheme="majorBidi" w:cstheme="majorBidi"/>
            <w:sz w:val="24"/>
            <w:szCs w:val="24"/>
          </w:rPr>
          <w:delText xml:space="preserve">hardly </w:delText>
        </w:r>
      </w:del>
      <w:ins w:id="3280" w:author="Author">
        <w:r w:rsidR="00E057B0">
          <w:rPr>
            <w:rFonts w:asciiTheme="majorBidi" w:hAnsiTheme="majorBidi" w:cstheme="majorBidi"/>
            <w:sz w:val="24"/>
            <w:szCs w:val="24"/>
          </w:rPr>
          <w:t>barely</w:t>
        </w:r>
        <w:r w:rsidR="00E057B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deal with Korczak. Why? </w:t>
      </w:r>
      <w:del w:id="3281" w:author="Author">
        <w:r w:rsidRPr="00AE2A25" w:rsidDel="00E057B0">
          <w:rPr>
            <w:rFonts w:asciiTheme="majorBidi" w:hAnsiTheme="majorBidi" w:cstheme="majorBidi"/>
            <w:sz w:val="24"/>
            <w:szCs w:val="24"/>
          </w:rPr>
          <w:delText xml:space="preserve">Partially, it is </w:delText>
        </w:r>
      </w:del>
      <w:r w:rsidRPr="00AE2A25">
        <w:rPr>
          <w:rFonts w:asciiTheme="majorBidi" w:hAnsiTheme="majorBidi" w:cstheme="majorBidi"/>
          <w:sz w:val="24"/>
          <w:szCs w:val="24"/>
        </w:rPr>
        <w:t xml:space="preserve">Korczak's </w:t>
      </w:r>
      <w:del w:id="3282" w:author="Author">
        <w:r w:rsidRPr="00AE2A25" w:rsidDel="00E057B0">
          <w:rPr>
            <w:rFonts w:asciiTheme="majorBidi" w:hAnsiTheme="majorBidi" w:cstheme="majorBidi"/>
            <w:sz w:val="24"/>
            <w:szCs w:val="24"/>
          </w:rPr>
          <w:delText xml:space="preserve">blame; his </w:delText>
        </w:r>
      </w:del>
      <w:r w:rsidRPr="00AE2A25">
        <w:rPr>
          <w:rFonts w:asciiTheme="majorBidi" w:hAnsiTheme="majorBidi" w:cstheme="majorBidi"/>
          <w:sz w:val="24"/>
          <w:szCs w:val="24"/>
        </w:rPr>
        <w:t xml:space="preserve">writings </w:t>
      </w:r>
      <w:ins w:id="3283" w:author="Author">
        <w:r w:rsidR="00E057B0">
          <w:rPr>
            <w:rFonts w:asciiTheme="majorBidi" w:hAnsiTheme="majorBidi" w:cstheme="majorBidi"/>
            <w:sz w:val="24"/>
            <w:szCs w:val="24"/>
          </w:rPr>
          <w:t>themselves are partially to blame</w:t>
        </w:r>
        <w:r w:rsidR="007A482D">
          <w:rPr>
            <w:rFonts w:asciiTheme="majorBidi" w:hAnsiTheme="majorBidi" w:cstheme="majorBidi"/>
            <w:sz w:val="24"/>
            <w:szCs w:val="24"/>
          </w:rPr>
          <w:t xml:space="preserve"> for this neglect</w:t>
        </w:r>
        <w:r w:rsidR="00E057B0">
          <w:rPr>
            <w:rFonts w:asciiTheme="majorBidi" w:hAnsiTheme="majorBidi" w:cstheme="majorBidi"/>
            <w:sz w:val="24"/>
            <w:szCs w:val="24"/>
          </w:rPr>
          <w:t xml:space="preserve">. </w:t>
        </w:r>
        <w:r w:rsidR="00FE4B38">
          <w:rPr>
            <w:rFonts w:asciiTheme="majorBidi" w:hAnsiTheme="majorBidi" w:cstheme="majorBidi"/>
            <w:sz w:val="24"/>
            <w:szCs w:val="24"/>
          </w:rPr>
          <w:t>H</w:t>
        </w:r>
      </w:ins>
      <w:del w:id="3284" w:author="Author">
        <w:r w:rsidRPr="00AE2A25" w:rsidDel="00FE4B38">
          <w:rPr>
            <w:rFonts w:asciiTheme="majorBidi" w:hAnsiTheme="majorBidi" w:cstheme="majorBidi"/>
            <w:sz w:val="24"/>
            <w:szCs w:val="24"/>
          </w:rPr>
          <w:delText>are fragmental; h</w:delText>
        </w:r>
      </w:del>
      <w:r w:rsidRPr="00AE2A25">
        <w:rPr>
          <w:rFonts w:asciiTheme="majorBidi" w:hAnsiTheme="majorBidi" w:cstheme="majorBidi"/>
          <w:sz w:val="24"/>
          <w:szCs w:val="24"/>
        </w:rPr>
        <w:t xml:space="preserve">e </w:t>
      </w:r>
      <w:del w:id="3285" w:author="Author">
        <w:r w:rsidRPr="00AE2A25" w:rsidDel="00FE4B38">
          <w:rPr>
            <w:rFonts w:asciiTheme="majorBidi" w:hAnsiTheme="majorBidi" w:cstheme="majorBidi"/>
            <w:sz w:val="24"/>
            <w:szCs w:val="24"/>
          </w:rPr>
          <w:delText xml:space="preserve">himself </w:delText>
        </w:r>
      </w:del>
      <w:r w:rsidRPr="00AE2A25">
        <w:rPr>
          <w:rFonts w:asciiTheme="majorBidi" w:hAnsiTheme="majorBidi" w:cstheme="majorBidi"/>
          <w:sz w:val="24"/>
          <w:szCs w:val="24"/>
        </w:rPr>
        <w:t>expressed several times his opposition to elaborate educational theories</w:t>
      </w:r>
      <w:ins w:id="3286" w:author="Author">
        <w:r w:rsidR="00FE4B38">
          <w:rPr>
            <w:rFonts w:asciiTheme="majorBidi" w:hAnsiTheme="majorBidi" w:cstheme="majorBidi"/>
            <w:sz w:val="24"/>
            <w:szCs w:val="24"/>
          </w:rPr>
          <w:t>, and as a result his written work is fragmented.</w:t>
        </w:r>
      </w:ins>
      <w:r w:rsidRPr="00AE2A25">
        <w:rPr>
          <w:rFonts w:asciiTheme="majorBidi" w:hAnsiTheme="majorBidi" w:cstheme="majorBidi"/>
          <w:sz w:val="24"/>
          <w:szCs w:val="24"/>
        </w:rPr>
        <w:t xml:space="preserve"> </w:t>
      </w:r>
      <w:del w:id="3287" w:author="Author">
        <w:r w:rsidRPr="00AE2A25" w:rsidDel="00FE4B38">
          <w:rPr>
            <w:rFonts w:asciiTheme="majorBidi" w:hAnsiTheme="majorBidi" w:cstheme="majorBidi"/>
            <w:sz w:val="24"/>
            <w:szCs w:val="24"/>
          </w:rPr>
          <w:delText xml:space="preserve">including of his own. </w:delText>
        </w:r>
      </w:del>
      <w:r w:rsidRPr="00AE2A25">
        <w:rPr>
          <w:rFonts w:asciiTheme="majorBidi" w:hAnsiTheme="majorBidi" w:cstheme="majorBidi"/>
          <w:sz w:val="24"/>
          <w:szCs w:val="24"/>
        </w:rPr>
        <w:t xml:space="preserve">The result is that many of those who </w:t>
      </w:r>
      <w:del w:id="3288" w:author="Author">
        <w:r w:rsidRPr="00AE2A25" w:rsidDel="00FE4B38">
          <w:rPr>
            <w:rFonts w:asciiTheme="majorBidi" w:hAnsiTheme="majorBidi" w:cstheme="majorBidi"/>
            <w:sz w:val="24"/>
            <w:szCs w:val="24"/>
          </w:rPr>
          <w:delText xml:space="preserve">wrote </w:delText>
        </w:r>
      </w:del>
      <w:ins w:id="3289" w:author="Author">
        <w:r w:rsidR="00FE4B38">
          <w:rPr>
            <w:rFonts w:asciiTheme="majorBidi" w:hAnsiTheme="majorBidi" w:cstheme="majorBidi"/>
            <w:sz w:val="24"/>
            <w:szCs w:val="24"/>
          </w:rPr>
          <w:t>have written</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Korczak </w:t>
      </w:r>
      <w:del w:id="3290" w:author="Author">
        <w:r w:rsidRPr="00AE2A25" w:rsidDel="00FE4B38">
          <w:rPr>
            <w:rFonts w:asciiTheme="majorBidi" w:hAnsiTheme="majorBidi" w:cstheme="majorBidi"/>
            <w:sz w:val="24"/>
            <w:szCs w:val="24"/>
          </w:rPr>
          <w:delText>remained with</w:delText>
        </w:r>
      </w:del>
      <w:ins w:id="3291" w:author="Author">
        <w:r w:rsidR="00FE4B38">
          <w:rPr>
            <w:rFonts w:asciiTheme="majorBidi" w:hAnsiTheme="majorBidi" w:cstheme="majorBidi"/>
            <w:sz w:val="24"/>
            <w:szCs w:val="24"/>
          </w:rPr>
          <w:t>only provide</w:t>
        </w:r>
      </w:ins>
      <w:r w:rsidRPr="00AE2A25">
        <w:rPr>
          <w:rFonts w:asciiTheme="majorBidi" w:hAnsiTheme="majorBidi" w:cstheme="majorBidi"/>
          <w:sz w:val="24"/>
          <w:szCs w:val="24"/>
        </w:rPr>
        <w:t xml:space="preserve"> a </w:t>
      </w:r>
      <w:del w:id="3292" w:author="Author">
        <w:r w:rsidRPr="00AE2A25" w:rsidDel="00FE4B38">
          <w:rPr>
            <w:rFonts w:asciiTheme="majorBidi" w:hAnsiTheme="majorBidi" w:cstheme="majorBidi"/>
            <w:sz w:val="24"/>
            <w:szCs w:val="24"/>
          </w:rPr>
          <w:delText xml:space="preserve">face </w:delText>
        </w:r>
      </w:del>
      <w:ins w:id="3293" w:author="Author">
        <w:r w:rsidR="00FE4B38" w:rsidRPr="00AE2A25">
          <w:rPr>
            <w:rFonts w:asciiTheme="majorBidi" w:hAnsiTheme="majorBidi" w:cstheme="majorBidi"/>
            <w:sz w:val="24"/>
            <w:szCs w:val="24"/>
          </w:rPr>
          <w:t>face</w:t>
        </w:r>
        <w:r w:rsidR="00FE4B38">
          <w:rPr>
            <w:rFonts w:asciiTheme="majorBidi" w:hAnsiTheme="majorBidi" w:cstheme="majorBidi"/>
            <w:sz w:val="24"/>
            <w:szCs w:val="24"/>
          </w:rPr>
          <w:t>-</w:t>
        </w:r>
      </w:ins>
      <w:r w:rsidRPr="00AE2A25">
        <w:rPr>
          <w:rFonts w:asciiTheme="majorBidi" w:hAnsiTheme="majorBidi" w:cstheme="majorBidi"/>
          <w:sz w:val="24"/>
          <w:szCs w:val="24"/>
        </w:rPr>
        <w:t>value</w:t>
      </w:r>
      <w:ins w:id="3294" w:author="Author">
        <w:r w:rsidR="00FE4B38">
          <w:rPr>
            <w:rFonts w:asciiTheme="majorBidi" w:hAnsiTheme="majorBidi" w:cstheme="majorBidi"/>
            <w:sz w:val="24"/>
            <w:szCs w:val="24"/>
          </w:rPr>
          <w:t>, superficial</w:t>
        </w:r>
      </w:ins>
      <w:r w:rsidRPr="00AE2A25">
        <w:rPr>
          <w:rFonts w:asciiTheme="majorBidi" w:hAnsiTheme="majorBidi" w:cstheme="majorBidi"/>
          <w:sz w:val="24"/>
          <w:szCs w:val="24"/>
        </w:rPr>
        <w:t xml:space="preserve"> presentation of his ideas</w:t>
      </w:r>
      <w:del w:id="3295" w:author="Author">
        <w:r w:rsidRPr="00AE2A25" w:rsidDel="00FE4B38">
          <w:rPr>
            <w:rFonts w:asciiTheme="majorBidi" w:hAnsiTheme="majorBidi" w:cstheme="majorBidi"/>
            <w:sz w:val="24"/>
            <w:szCs w:val="24"/>
          </w:rPr>
          <w:delText xml:space="preserve">; </w:delText>
        </w:r>
      </w:del>
      <w:ins w:id="3296" w:author="Author">
        <w:r w:rsidR="00FE4B38">
          <w:rPr>
            <w:rFonts w:asciiTheme="majorBidi" w:hAnsiTheme="majorBidi" w:cstheme="majorBidi"/>
            <w:sz w:val="24"/>
            <w:szCs w:val="24"/>
          </w:rPr>
          <w:t>.</w:t>
        </w:r>
        <w:r w:rsidR="00FE4B38" w:rsidRPr="00AE2A25">
          <w:rPr>
            <w:rFonts w:asciiTheme="majorBidi" w:hAnsiTheme="majorBidi" w:cstheme="majorBidi"/>
            <w:sz w:val="24"/>
            <w:szCs w:val="24"/>
          </w:rPr>
          <w:t xml:space="preserve"> </w:t>
        </w:r>
      </w:ins>
      <w:del w:id="3297" w:author="Author">
        <w:r w:rsidRPr="00AE2A25" w:rsidDel="00FE4B38">
          <w:rPr>
            <w:rFonts w:asciiTheme="majorBidi" w:hAnsiTheme="majorBidi" w:cstheme="majorBidi"/>
            <w:sz w:val="24"/>
            <w:szCs w:val="24"/>
          </w:rPr>
          <w:delText xml:space="preserve">Inspiring </w:delText>
        </w:r>
      </w:del>
      <w:ins w:id="3298" w:author="Author">
        <w:r w:rsidR="00FE4B38" w:rsidRPr="00AE2A25">
          <w:rPr>
            <w:rFonts w:asciiTheme="majorBidi" w:hAnsiTheme="majorBidi" w:cstheme="majorBidi"/>
            <w:sz w:val="24"/>
            <w:szCs w:val="24"/>
          </w:rPr>
          <w:t>Inspir</w:t>
        </w:r>
        <w:r w:rsidR="00FE4B38">
          <w:rPr>
            <w:rFonts w:asciiTheme="majorBidi" w:hAnsiTheme="majorBidi" w:cstheme="majorBidi"/>
            <w:sz w:val="24"/>
            <w:szCs w:val="24"/>
          </w:rPr>
          <w:t>ed</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they may </w:t>
      </w:r>
      <w:ins w:id="3299" w:author="Author">
        <w:r w:rsidR="00FE4B38">
          <w:rPr>
            <w:rFonts w:asciiTheme="majorBidi" w:hAnsiTheme="majorBidi" w:cstheme="majorBidi"/>
            <w:sz w:val="24"/>
            <w:szCs w:val="24"/>
          </w:rPr>
          <w:t xml:space="preserve">have </w:t>
        </w:r>
      </w:ins>
      <w:r w:rsidRPr="00AE2A25">
        <w:rPr>
          <w:rFonts w:asciiTheme="majorBidi" w:hAnsiTheme="majorBidi" w:cstheme="majorBidi"/>
          <w:sz w:val="24"/>
          <w:szCs w:val="24"/>
        </w:rPr>
        <w:t>be</w:t>
      </w:r>
      <w:ins w:id="3300" w:author="Author">
        <w:r w:rsidR="00FE4B38">
          <w:rPr>
            <w:rFonts w:asciiTheme="majorBidi" w:hAnsiTheme="majorBidi" w:cstheme="majorBidi"/>
            <w:sz w:val="24"/>
            <w:szCs w:val="24"/>
          </w:rPr>
          <w:t>en by those ideas</w:t>
        </w:r>
      </w:ins>
      <w:r w:rsidRPr="00AE2A25">
        <w:rPr>
          <w:rFonts w:asciiTheme="majorBidi" w:hAnsiTheme="majorBidi" w:cstheme="majorBidi"/>
          <w:sz w:val="24"/>
          <w:szCs w:val="24"/>
        </w:rPr>
        <w:t xml:space="preserve">, </w:t>
      </w:r>
      <w:del w:id="3301" w:author="Author">
        <w:r w:rsidRPr="00AE2A25" w:rsidDel="00FE4B38">
          <w:rPr>
            <w:rFonts w:asciiTheme="majorBidi" w:hAnsiTheme="majorBidi" w:cstheme="majorBidi"/>
            <w:sz w:val="24"/>
            <w:szCs w:val="24"/>
          </w:rPr>
          <w:delText xml:space="preserve">they </w:delText>
        </w:r>
      </w:del>
      <w:ins w:id="3302" w:author="Author">
        <w:r w:rsidR="00FE4B38" w:rsidRPr="00AE2A25">
          <w:rPr>
            <w:rFonts w:asciiTheme="majorBidi" w:hAnsiTheme="majorBidi" w:cstheme="majorBidi"/>
            <w:sz w:val="24"/>
            <w:szCs w:val="24"/>
          </w:rPr>
          <w:t>the</w:t>
        </w:r>
        <w:r w:rsidR="00FE4B38">
          <w:rPr>
            <w:rFonts w:asciiTheme="majorBidi" w:hAnsiTheme="majorBidi" w:cstheme="majorBidi"/>
            <w:sz w:val="24"/>
            <w:szCs w:val="24"/>
          </w:rPr>
          <w:t>se scholars</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could not find any ordering principles </w:t>
      </w:r>
      <w:del w:id="3303" w:author="Author">
        <w:r w:rsidRPr="00AE2A25" w:rsidDel="00FE4B38">
          <w:rPr>
            <w:rFonts w:asciiTheme="majorBidi" w:hAnsiTheme="majorBidi" w:cstheme="majorBidi"/>
            <w:sz w:val="24"/>
            <w:szCs w:val="24"/>
          </w:rPr>
          <w:delText xml:space="preserve">behind </w:delText>
        </w:r>
      </w:del>
      <w:ins w:id="3304" w:author="Author">
        <w:r w:rsidR="00FE4B38">
          <w:rPr>
            <w:rFonts w:asciiTheme="majorBidi" w:hAnsiTheme="majorBidi" w:cstheme="majorBidi"/>
            <w:sz w:val="24"/>
            <w:szCs w:val="24"/>
          </w:rPr>
          <w:t>underlying</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them and </w:t>
      </w:r>
      <w:ins w:id="3305" w:author="Author">
        <w:r w:rsidR="00FE4B38">
          <w:rPr>
            <w:rFonts w:asciiTheme="majorBidi" w:hAnsiTheme="majorBidi" w:cstheme="majorBidi"/>
            <w:sz w:val="24"/>
            <w:szCs w:val="24"/>
          </w:rPr>
          <w:t xml:space="preserve">therefore </w:t>
        </w:r>
      </w:ins>
      <w:r w:rsidRPr="00AE2A25">
        <w:rPr>
          <w:rFonts w:asciiTheme="majorBidi" w:hAnsiTheme="majorBidi" w:cstheme="majorBidi"/>
          <w:sz w:val="24"/>
          <w:szCs w:val="24"/>
        </w:rPr>
        <w:t>could not construct a coherent philosophy of education from Korczak's texts.</w:t>
      </w:r>
    </w:p>
    <w:p w14:paraId="7EE9252F" w14:textId="6A3CD7AC"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del w:id="3306" w:author="Author">
        <w:r w:rsidRPr="00AE2A25" w:rsidDel="00FE4B38">
          <w:rPr>
            <w:rFonts w:asciiTheme="majorBidi" w:hAnsiTheme="majorBidi" w:cstheme="majorBidi"/>
            <w:spacing w:val="-3"/>
            <w:sz w:val="24"/>
            <w:szCs w:val="24"/>
          </w:rPr>
          <w:delText xml:space="preserve">A </w:delText>
        </w:r>
      </w:del>
      <w:ins w:id="3307" w:author="Author">
        <w:r w:rsidR="00FE4B38">
          <w:rPr>
            <w:rFonts w:asciiTheme="majorBidi" w:hAnsiTheme="majorBidi" w:cstheme="majorBidi"/>
            <w:spacing w:val="-3"/>
            <w:sz w:val="24"/>
            <w:szCs w:val="24"/>
          </w:rPr>
          <w:t>However, a</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few </w:t>
      </w:r>
      <w:del w:id="3308" w:author="Author">
        <w:r w:rsidRPr="00AE2A25" w:rsidDel="00FE4B38">
          <w:rPr>
            <w:rFonts w:asciiTheme="majorBidi" w:hAnsiTheme="majorBidi" w:cstheme="majorBidi"/>
            <w:spacing w:val="-3"/>
            <w:sz w:val="24"/>
            <w:szCs w:val="24"/>
          </w:rPr>
          <w:delText xml:space="preserve">of </w:delText>
        </w:r>
      </w:del>
      <w:r w:rsidRPr="00AE2A25">
        <w:rPr>
          <w:rFonts w:asciiTheme="majorBidi" w:hAnsiTheme="majorBidi" w:cstheme="majorBidi"/>
          <w:spacing w:val="-3"/>
          <w:sz w:val="24"/>
          <w:szCs w:val="24"/>
        </w:rPr>
        <w:t>Korczak scholars have tried to define a Korczak</w:t>
      </w:r>
      <w:ins w:id="3309" w:author="Author">
        <w:del w:id="3310" w:author="Author">
          <w:r w:rsidR="00FE4B38" w:rsidDel="007A482D">
            <w:rPr>
              <w:rFonts w:asciiTheme="majorBidi" w:hAnsiTheme="majorBidi" w:cstheme="majorBidi"/>
              <w:spacing w:val="-3"/>
              <w:sz w:val="24"/>
              <w:szCs w:val="24"/>
            </w:rPr>
            <w:delText>-</w:delText>
          </w:r>
        </w:del>
        <w:r w:rsidR="00FE4B38">
          <w:rPr>
            <w:rFonts w:asciiTheme="majorBidi" w:hAnsiTheme="majorBidi" w:cstheme="majorBidi"/>
            <w:spacing w:val="-3"/>
            <w:sz w:val="24"/>
            <w:szCs w:val="24"/>
          </w:rPr>
          <w:t>ian</w:t>
        </w:r>
      </w:ins>
      <w:r w:rsidRPr="00AE2A25">
        <w:rPr>
          <w:rFonts w:asciiTheme="majorBidi" w:hAnsiTheme="majorBidi" w:cstheme="majorBidi"/>
          <w:spacing w:val="-3"/>
          <w:sz w:val="24"/>
          <w:szCs w:val="24"/>
        </w:rPr>
        <w:t xml:space="preserve"> </w:t>
      </w:r>
      <w:del w:id="3311" w:author="Author">
        <w:r w:rsidRPr="00AE2A25" w:rsidDel="00FE4B38">
          <w:rPr>
            <w:rFonts w:asciiTheme="majorBidi" w:hAnsiTheme="majorBidi" w:cstheme="majorBidi"/>
            <w:spacing w:val="-3"/>
            <w:sz w:val="24"/>
            <w:szCs w:val="24"/>
          </w:rPr>
          <w:delText xml:space="preserve">Education </w:delText>
        </w:r>
      </w:del>
      <w:ins w:id="3312" w:author="Author">
        <w:r w:rsidR="00FE4B38">
          <w:rPr>
            <w:rFonts w:asciiTheme="majorBidi" w:hAnsiTheme="majorBidi" w:cstheme="majorBidi"/>
            <w:spacing w:val="-3"/>
            <w:sz w:val="24"/>
            <w:szCs w:val="24"/>
          </w:rPr>
          <w:t>e</w:t>
        </w:r>
        <w:r w:rsidR="00FE4B38" w:rsidRPr="00AE2A25">
          <w:rPr>
            <w:rFonts w:asciiTheme="majorBidi" w:hAnsiTheme="majorBidi" w:cstheme="majorBidi"/>
            <w:spacing w:val="-3"/>
            <w:sz w:val="24"/>
            <w:szCs w:val="24"/>
          </w:rPr>
          <w:t xml:space="preserve">ducation </w:t>
        </w:r>
      </w:ins>
      <w:del w:id="3313" w:author="Author">
        <w:r w:rsidRPr="00AE2A25" w:rsidDel="00FE4B38">
          <w:rPr>
            <w:rFonts w:asciiTheme="majorBidi" w:hAnsiTheme="majorBidi" w:cstheme="majorBidi"/>
            <w:spacing w:val="-3"/>
            <w:sz w:val="24"/>
            <w:szCs w:val="24"/>
          </w:rPr>
          <w:delText xml:space="preserve">Theory </w:delText>
        </w:r>
      </w:del>
      <w:ins w:id="3314" w:author="Author">
        <w:r w:rsidR="00FE4B38">
          <w:rPr>
            <w:rFonts w:asciiTheme="majorBidi" w:hAnsiTheme="majorBidi" w:cstheme="majorBidi"/>
            <w:spacing w:val="-3"/>
            <w:sz w:val="24"/>
            <w:szCs w:val="24"/>
          </w:rPr>
          <w:t>t</w:t>
        </w:r>
        <w:r w:rsidR="00FE4B38" w:rsidRPr="00AE2A25">
          <w:rPr>
            <w:rFonts w:asciiTheme="majorBidi" w:hAnsiTheme="majorBidi" w:cstheme="majorBidi"/>
            <w:spacing w:val="-3"/>
            <w:sz w:val="24"/>
            <w:szCs w:val="24"/>
          </w:rPr>
          <w:t>heory</w:t>
        </w:r>
        <w:r w:rsidR="00FE4B38">
          <w:rPr>
            <w:rFonts w:asciiTheme="majorBidi" w:hAnsiTheme="majorBidi" w:cstheme="majorBidi"/>
            <w:spacing w:val="-3"/>
            <w:sz w:val="24"/>
            <w:szCs w:val="24"/>
          </w:rPr>
          <w:t>, placing</w:t>
        </w:r>
        <w:r w:rsidR="00FE4B38" w:rsidRPr="00AE2A25">
          <w:rPr>
            <w:rFonts w:asciiTheme="majorBidi" w:hAnsiTheme="majorBidi" w:cstheme="majorBidi"/>
            <w:spacing w:val="-3"/>
            <w:sz w:val="24"/>
            <w:szCs w:val="24"/>
          </w:rPr>
          <w:t xml:space="preserve"> </w:t>
        </w:r>
      </w:ins>
      <w:del w:id="3315" w:author="Author">
        <w:r w:rsidRPr="00AE2A25" w:rsidDel="00FE4B38">
          <w:rPr>
            <w:rFonts w:asciiTheme="majorBidi" w:hAnsiTheme="majorBidi" w:cstheme="majorBidi"/>
            <w:spacing w:val="-3"/>
            <w:sz w:val="24"/>
            <w:szCs w:val="24"/>
          </w:rPr>
          <w:delText xml:space="preserve">and place </w:delText>
        </w:r>
      </w:del>
      <w:r w:rsidRPr="00AE2A25">
        <w:rPr>
          <w:rFonts w:asciiTheme="majorBidi" w:hAnsiTheme="majorBidi" w:cstheme="majorBidi"/>
          <w:spacing w:val="-3"/>
          <w:sz w:val="24"/>
          <w:szCs w:val="24"/>
        </w:rPr>
        <w:t>him in the context of modern humanistic education.</w:t>
      </w:r>
      <w:r w:rsidRPr="00AE2A25">
        <w:rPr>
          <w:rStyle w:val="FootnoteReference"/>
          <w:rFonts w:asciiTheme="majorBidi" w:hAnsiTheme="majorBidi" w:cstheme="majorBidi"/>
          <w:sz w:val="24"/>
          <w:szCs w:val="24"/>
        </w:rPr>
        <w:footnoteReference w:id="54"/>
      </w:r>
      <w:r w:rsidRPr="00AE2A25">
        <w:rPr>
          <w:rFonts w:asciiTheme="majorBidi" w:hAnsiTheme="majorBidi" w:cstheme="majorBidi"/>
          <w:spacing w:val="-3"/>
          <w:sz w:val="24"/>
          <w:szCs w:val="24"/>
        </w:rPr>
        <w:t xml:space="preserve"> Korczak </w:t>
      </w:r>
      <w:del w:id="3317" w:author="Author">
        <w:r w:rsidRPr="00AE2A25" w:rsidDel="00FE4B38">
          <w:rPr>
            <w:rFonts w:asciiTheme="majorBidi" w:hAnsiTheme="majorBidi" w:cstheme="majorBidi"/>
            <w:spacing w:val="-3"/>
            <w:sz w:val="24"/>
            <w:szCs w:val="24"/>
          </w:rPr>
          <w:delText xml:space="preserve">was </w:delText>
        </w:r>
      </w:del>
      <w:ins w:id="3318" w:author="Author">
        <w:r w:rsidR="00FE4B38">
          <w:rPr>
            <w:rFonts w:asciiTheme="majorBidi" w:hAnsiTheme="majorBidi" w:cstheme="majorBidi"/>
            <w:spacing w:val="-3"/>
            <w:sz w:val="24"/>
            <w:szCs w:val="24"/>
          </w:rPr>
          <w:t>has been</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associated with figures like Dewey or Buber, but with limited success. </w:t>
      </w:r>
      <w:del w:id="3319" w:author="Author">
        <w:r w:rsidRPr="00AE2A25" w:rsidDel="00FE4B38">
          <w:rPr>
            <w:rFonts w:asciiTheme="majorBidi" w:hAnsiTheme="majorBidi" w:cstheme="majorBidi"/>
            <w:spacing w:val="-3"/>
            <w:sz w:val="24"/>
            <w:szCs w:val="24"/>
          </w:rPr>
          <w:delText xml:space="preserve">One may put Korczak and Dewey side-by-side on the same shelf of education philosophy, but although </w:delText>
        </w:r>
      </w:del>
      <w:ins w:id="3320" w:author="Author">
        <w:r w:rsidR="00FE4B38">
          <w:rPr>
            <w:rFonts w:asciiTheme="majorBidi" w:hAnsiTheme="majorBidi" w:cstheme="majorBidi"/>
            <w:spacing w:val="-3"/>
            <w:sz w:val="24"/>
            <w:szCs w:val="24"/>
          </w:rPr>
          <w:t>A</w:t>
        </w:r>
        <w:r w:rsidR="00FE4B38" w:rsidRPr="00AE2A25">
          <w:rPr>
            <w:rFonts w:asciiTheme="majorBidi" w:hAnsiTheme="majorBidi" w:cstheme="majorBidi"/>
            <w:spacing w:val="-3"/>
            <w:sz w:val="24"/>
            <w:szCs w:val="24"/>
          </w:rPr>
          <w:t xml:space="preserve">lthough </w:t>
        </w:r>
      </w:ins>
      <w:r w:rsidRPr="00AE2A25">
        <w:rPr>
          <w:rFonts w:asciiTheme="majorBidi" w:hAnsiTheme="majorBidi" w:cstheme="majorBidi"/>
          <w:spacing w:val="-3"/>
          <w:sz w:val="24"/>
          <w:szCs w:val="24"/>
        </w:rPr>
        <w:t xml:space="preserve">we have an evidence that in later years Korczak had </w:t>
      </w:r>
      <w:del w:id="3321" w:author="Author">
        <w:r w:rsidRPr="00AE2A25" w:rsidDel="00FE4B38">
          <w:rPr>
            <w:rFonts w:asciiTheme="majorBidi" w:hAnsiTheme="majorBidi" w:cstheme="majorBidi"/>
            <w:spacing w:val="-3"/>
            <w:sz w:val="24"/>
            <w:szCs w:val="24"/>
          </w:rPr>
          <w:delText xml:space="preserve">a few of </w:delText>
        </w:r>
      </w:del>
      <w:ins w:id="3322" w:author="Author">
        <w:r w:rsidR="00FE4B38">
          <w:rPr>
            <w:rFonts w:asciiTheme="majorBidi" w:hAnsiTheme="majorBidi" w:cstheme="majorBidi"/>
            <w:spacing w:val="-3"/>
            <w:sz w:val="24"/>
            <w:szCs w:val="24"/>
          </w:rPr>
          <w:t xml:space="preserve">several books by </w:t>
        </w:r>
      </w:ins>
      <w:r w:rsidRPr="00AE2A25">
        <w:rPr>
          <w:rFonts w:asciiTheme="majorBidi" w:hAnsiTheme="majorBidi" w:cstheme="majorBidi"/>
          <w:spacing w:val="-3"/>
          <w:sz w:val="24"/>
          <w:szCs w:val="24"/>
        </w:rPr>
        <w:t>Dewey</w:t>
      </w:r>
      <w:ins w:id="3323" w:author="Author">
        <w:r w:rsidR="00FE4B38">
          <w:rPr>
            <w:rFonts w:asciiTheme="majorBidi" w:hAnsiTheme="majorBidi" w:cstheme="majorBidi"/>
            <w:spacing w:val="-3"/>
            <w:sz w:val="24"/>
            <w:szCs w:val="24"/>
          </w:rPr>
          <w:t xml:space="preserve"> on his library shelves, </w:t>
        </w:r>
      </w:ins>
      <w:del w:id="3324" w:author="Author">
        <w:r w:rsidRPr="00AE2A25" w:rsidDel="00FE4B38">
          <w:rPr>
            <w:rFonts w:asciiTheme="majorBidi" w:hAnsiTheme="majorBidi" w:cstheme="majorBidi"/>
            <w:spacing w:val="-3"/>
            <w:sz w:val="24"/>
            <w:szCs w:val="24"/>
          </w:rPr>
          <w:delText xml:space="preserve">'s books in his library, </w:delText>
        </w:r>
      </w:del>
      <w:r w:rsidRPr="00AE2A25">
        <w:rPr>
          <w:rFonts w:asciiTheme="majorBidi" w:hAnsiTheme="majorBidi" w:cstheme="majorBidi"/>
          <w:spacing w:val="-3"/>
          <w:sz w:val="24"/>
          <w:szCs w:val="24"/>
        </w:rPr>
        <w:t>he never mentioned him</w:t>
      </w:r>
      <w:ins w:id="3325" w:author="Author">
        <w:r w:rsidR="00FE4B38">
          <w:rPr>
            <w:rFonts w:asciiTheme="majorBidi" w:hAnsiTheme="majorBidi" w:cstheme="majorBidi"/>
            <w:spacing w:val="-3"/>
            <w:sz w:val="24"/>
            <w:szCs w:val="24"/>
          </w:rPr>
          <w:t xml:space="preserve"> in his writings</w:t>
        </w:r>
      </w:ins>
      <w:r w:rsidRPr="00AE2A25">
        <w:rPr>
          <w:rFonts w:asciiTheme="majorBidi" w:hAnsiTheme="majorBidi" w:cstheme="majorBidi"/>
          <w:spacing w:val="-3"/>
          <w:sz w:val="24"/>
          <w:szCs w:val="24"/>
        </w:rPr>
        <w:t xml:space="preserve">. We do not know </w:t>
      </w:r>
      <w:del w:id="3326" w:author="Author">
        <w:r w:rsidRPr="00AE2A25" w:rsidDel="00FE4B38">
          <w:rPr>
            <w:rFonts w:asciiTheme="majorBidi" w:hAnsiTheme="majorBidi" w:cstheme="majorBidi"/>
            <w:spacing w:val="-3"/>
            <w:sz w:val="24"/>
            <w:szCs w:val="24"/>
          </w:rPr>
          <w:delText>if he</w:delText>
        </w:r>
      </w:del>
      <w:ins w:id="3327" w:author="Author">
        <w:r w:rsidR="00FE4B38">
          <w:rPr>
            <w:rFonts w:asciiTheme="majorBidi" w:hAnsiTheme="majorBidi" w:cstheme="majorBidi"/>
            <w:spacing w:val="-3"/>
            <w:sz w:val="24"/>
            <w:szCs w:val="24"/>
          </w:rPr>
          <w:t>whether Korczak</w:t>
        </w:r>
      </w:ins>
      <w:r w:rsidRPr="00AE2A25">
        <w:rPr>
          <w:rFonts w:asciiTheme="majorBidi" w:hAnsiTheme="majorBidi" w:cstheme="majorBidi"/>
          <w:spacing w:val="-3"/>
          <w:sz w:val="24"/>
          <w:szCs w:val="24"/>
        </w:rPr>
        <w:t xml:space="preserve"> was familiar with Dewey's </w:t>
      </w:r>
      <w:del w:id="3328" w:author="Author">
        <w:r w:rsidRPr="00AE2A25" w:rsidDel="007A482D">
          <w:rPr>
            <w:rFonts w:asciiTheme="majorBidi" w:hAnsiTheme="majorBidi" w:cstheme="majorBidi"/>
            <w:spacing w:val="-3"/>
            <w:sz w:val="24"/>
            <w:szCs w:val="24"/>
          </w:rPr>
          <w:delText xml:space="preserve">ideas </w:delText>
        </w:r>
      </w:del>
      <w:ins w:id="3329" w:author="Author">
        <w:r w:rsidR="007A482D">
          <w:rPr>
            <w:rFonts w:asciiTheme="majorBidi" w:hAnsiTheme="majorBidi" w:cstheme="majorBidi"/>
            <w:spacing w:val="-3"/>
            <w:sz w:val="24"/>
            <w:szCs w:val="24"/>
          </w:rPr>
          <w:t>thought</w:t>
        </w:r>
        <w:r w:rsidR="007A482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when he </w:t>
      </w:r>
      <w:del w:id="3330" w:author="Author">
        <w:r w:rsidRPr="00AE2A25" w:rsidDel="00FE4B38">
          <w:rPr>
            <w:rFonts w:asciiTheme="majorBidi" w:hAnsiTheme="majorBidi" w:cstheme="majorBidi"/>
            <w:spacing w:val="-3"/>
            <w:sz w:val="24"/>
            <w:szCs w:val="24"/>
          </w:rPr>
          <w:delText>had articulated</w:delText>
        </w:r>
      </w:del>
      <w:ins w:id="3331" w:author="Author">
        <w:r w:rsidR="00FE4B38">
          <w:rPr>
            <w:rFonts w:asciiTheme="majorBidi" w:hAnsiTheme="majorBidi" w:cstheme="majorBidi"/>
            <w:spacing w:val="-3"/>
            <w:sz w:val="24"/>
            <w:szCs w:val="24"/>
          </w:rPr>
          <w:t>formulated</w:t>
        </w:r>
      </w:ins>
      <w:r w:rsidRPr="00AE2A25">
        <w:rPr>
          <w:rFonts w:asciiTheme="majorBidi" w:hAnsiTheme="majorBidi" w:cstheme="majorBidi"/>
          <w:spacing w:val="-3"/>
          <w:sz w:val="24"/>
          <w:szCs w:val="24"/>
        </w:rPr>
        <w:t xml:space="preserve"> his </w:t>
      </w:r>
      <w:ins w:id="3332" w:author="Author">
        <w:r w:rsidR="007A482D">
          <w:rPr>
            <w:rFonts w:asciiTheme="majorBidi" w:hAnsiTheme="majorBidi" w:cstheme="majorBidi"/>
            <w:spacing w:val="-3"/>
            <w:sz w:val="24"/>
            <w:szCs w:val="24"/>
          </w:rPr>
          <w:t xml:space="preserve">own </w:t>
        </w:r>
      </w:ins>
      <w:r w:rsidRPr="00AE2A25">
        <w:rPr>
          <w:rFonts w:asciiTheme="majorBidi" w:hAnsiTheme="majorBidi" w:cstheme="majorBidi"/>
          <w:spacing w:val="-3"/>
          <w:sz w:val="24"/>
          <w:szCs w:val="24"/>
        </w:rPr>
        <w:t>educational ideas</w:t>
      </w:r>
      <w:ins w:id="3333" w:author="Author">
        <w:r w:rsidR="00FE4B38">
          <w:rPr>
            <w:rFonts w:asciiTheme="majorBidi" w:hAnsiTheme="majorBidi" w:cstheme="majorBidi"/>
            <w:spacing w:val="-3"/>
            <w:sz w:val="24"/>
            <w:szCs w:val="24"/>
          </w:rPr>
          <w:t xml:space="preserve">, but we do know that Korczak prepared a draft of </w:t>
        </w:r>
        <w:r w:rsidR="00FE4B38" w:rsidRPr="00584035">
          <w:rPr>
            <w:rFonts w:asciiTheme="majorBidi" w:hAnsiTheme="majorBidi" w:cstheme="majorBidi"/>
            <w:i/>
            <w:spacing w:val="-3"/>
            <w:sz w:val="24"/>
            <w:szCs w:val="24"/>
          </w:rPr>
          <w:t>How to Love a Child</w:t>
        </w:r>
      </w:ins>
      <w:r w:rsidRPr="00AE2A25">
        <w:rPr>
          <w:rFonts w:asciiTheme="majorBidi" w:hAnsiTheme="majorBidi" w:cstheme="majorBidi"/>
          <w:spacing w:val="-3"/>
          <w:sz w:val="24"/>
          <w:szCs w:val="24"/>
        </w:rPr>
        <w:t xml:space="preserve"> </w:t>
      </w:r>
      <w:del w:id="3334" w:author="Author">
        <w:r w:rsidRPr="00AE2A25" w:rsidDel="00FE4B38">
          <w:rPr>
            <w:rFonts w:asciiTheme="majorBidi" w:hAnsiTheme="majorBidi" w:cstheme="majorBidi"/>
            <w:spacing w:val="-3"/>
            <w:sz w:val="24"/>
            <w:szCs w:val="24"/>
          </w:rPr>
          <w:delText>a few years before Dewey has published his main books about education. Dewey's first relevant book is Democracy and Education (1916) and Korczak had published his "How to Love a Child" in 1919, a text he had drafted during the years of</w:delText>
        </w:r>
      </w:del>
      <w:ins w:id="3335" w:author="Author">
        <w:r w:rsidR="00FE4B38">
          <w:rPr>
            <w:rFonts w:asciiTheme="majorBidi" w:hAnsiTheme="majorBidi" w:cstheme="majorBidi"/>
            <w:spacing w:val="-3"/>
            <w:sz w:val="24"/>
            <w:szCs w:val="24"/>
          </w:rPr>
          <w:t xml:space="preserve">during World War I and Dewey’s first major book on education, </w:t>
        </w:r>
        <w:r w:rsidR="00FE4B38" w:rsidRPr="00584035">
          <w:rPr>
            <w:rFonts w:asciiTheme="majorBidi" w:hAnsiTheme="majorBidi" w:cstheme="majorBidi"/>
            <w:i/>
            <w:spacing w:val="-3"/>
            <w:sz w:val="24"/>
            <w:szCs w:val="24"/>
          </w:rPr>
          <w:t>Democracy and Education</w:t>
        </w:r>
        <w:r w:rsidR="00FE4B38">
          <w:rPr>
            <w:rFonts w:asciiTheme="majorBidi" w:hAnsiTheme="majorBidi" w:cstheme="majorBidi"/>
            <w:spacing w:val="-3"/>
            <w:sz w:val="24"/>
            <w:szCs w:val="24"/>
          </w:rPr>
          <w:t>, was not published until 1916.</w:t>
        </w:r>
      </w:ins>
      <w:r w:rsidRPr="00AE2A25">
        <w:rPr>
          <w:rFonts w:asciiTheme="majorBidi" w:hAnsiTheme="majorBidi" w:cstheme="majorBidi"/>
          <w:spacing w:val="-3"/>
          <w:sz w:val="24"/>
          <w:szCs w:val="24"/>
        </w:rPr>
        <w:t xml:space="preserve"> </w:t>
      </w:r>
      <w:del w:id="3336" w:author="Author">
        <w:r w:rsidRPr="00AE2A25" w:rsidDel="00FE4B38">
          <w:rPr>
            <w:rFonts w:asciiTheme="majorBidi" w:hAnsiTheme="majorBidi" w:cstheme="majorBidi"/>
            <w:spacing w:val="-3"/>
            <w:sz w:val="24"/>
            <w:szCs w:val="24"/>
          </w:rPr>
          <w:delText xml:space="preserve">World War I. We cannot be sure about it, but </w:delText>
        </w:r>
      </w:del>
      <w:ins w:id="3337" w:author="Author">
        <w:r w:rsidR="00FE4B38">
          <w:rPr>
            <w:rFonts w:asciiTheme="majorBidi" w:hAnsiTheme="majorBidi" w:cstheme="majorBidi"/>
            <w:spacing w:val="-3"/>
            <w:sz w:val="24"/>
            <w:szCs w:val="24"/>
          </w:rPr>
          <w:t>I</w:t>
        </w:r>
      </w:ins>
      <w:r w:rsidRPr="00AE2A25">
        <w:rPr>
          <w:rFonts w:asciiTheme="majorBidi" w:hAnsiTheme="majorBidi" w:cstheme="majorBidi"/>
          <w:spacing w:val="-3"/>
          <w:sz w:val="24"/>
          <w:szCs w:val="24"/>
        </w:rPr>
        <w:t xml:space="preserve">it is </w:t>
      </w:r>
      <w:r w:rsidRPr="00AE2A25">
        <w:rPr>
          <w:rFonts w:asciiTheme="majorBidi" w:hAnsiTheme="majorBidi" w:cstheme="majorBidi"/>
          <w:noProof/>
          <w:spacing w:val="-3"/>
          <w:sz w:val="24"/>
          <w:szCs w:val="24"/>
        </w:rPr>
        <w:t>even questionable whether</w:t>
      </w:r>
      <w:r w:rsidRPr="00AE2A25">
        <w:rPr>
          <w:rFonts w:asciiTheme="majorBidi" w:hAnsiTheme="majorBidi" w:cstheme="majorBidi"/>
          <w:spacing w:val="-3"/>
          <w:sz w:val="24"/>
          <w:szCs w:val="24"/>
        </w:rPr>
        <w:t xml:space="preserve"> Korczak could read Dewey</w:t>
      </w:r>
      <w:ins w:id="3338" w:author="Author">
        <w:r w:rsidR="00FE4B38">
          <w:rPr>
            <w:rFonts w:asciiTheme="majorBidi" w:hAnsiTheme="majorBidi" w:cstheme="majorBidi"/>
            <w:spacing w:val="-3"/>
            <w:sz w:val="24"/>
            <w:szCs w:val="24"/>
          </w:rPr>
          <w:t xml:space="preserve"> well, because </w:t>
        </w:r>
      </w:ins>
      <w:del w:id="3339" w:author="Author">
        <w:r w:rsidRPr="00AE2A25" w:rsidDel="00FE4B38">
          <w:rPr>
            <w:rFonts w:asciiTheme="majorBidi" w:hAnsiTheme="majorBidi" w:cstheme="majorBidi"/>
            <w:spacing w:val="-3"/>
            <w:sz w:val="24"/>
            <w:szCs w:val="24"/>
          </w:rPr>
          <w:delText xml:space="preserve"> as he probably</w:delText>
        </w:r>
      </w:del>
      <w:ins w:id="3340" w:author="Author">
        <w:r w:rsidR="00FE4B38">
          <w:rPr>
            <w:rFonts w:asciiTheme="majorBidi" w:hAnsiTheme="majorBidi" w:cstheme="majorBidi"/>
            <w:spacing w:val="-3"/>
            <w:sz w:val="24"/>
            <w:szCs w:val="24"/>
          </w:rPr>
          <w:t>he</w:t>
        </w:r>
      </w:ins>
      <w:r w:rsidRPr="00AE2A25">
        <w:rPr>
          <w:rFonts w:asciiTheme="majorBidi" w:hAnsiTheme="majorBidi" w:cstheme="majorBidi"/>
          <w:spacing w:val="-3"/>
          <w:sz w:val="24"/>
          <w:szCs w:val="24"/>
        </w:rPr>
        <w:t xml:space="preserve"> did not speak English fluently.</w:t>
      </w:r>
    </w:p>
    <w:p w14:paraId="514468DF" w14:textId="5C20F05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Buber as well </w:t>
      </w:r>
      <w:del w:id="3341" w:author="Author">
        <w:r w:rsidRPr="00AE2A25" w:rsidDel="00FE4B38">
          <w:rPr>
            <w:rFonts w:asciiTheme="majorBidi" w:hAnsiTheme="majorBidi" w:cstheme="majorBidi"/>
            <w:spacing w:val="-3"/>
            <w:sz w:val="24"/>
            <w:szCs w:val="24"/>
          </w:rPr>
          <w:delText xml:space="preserve">was </w:delText>
        </w:r>
      </w:del>
      <w:ins w:id="3342" w:author="Author">
        <w:r w:rsidR="00FE4B38">
          <w:rPr>
            <w:rFonts w:asciiTheme="majorBidi" w:hAnsiTheme="majorBidi" w:cstheme="majorBidi"/>
            <w:spacing w:val="-3"/>
            <w:sz w:val="24"/>
            <w:szCs w:val="24"/>
          </w:rPr>
          <w:t>i</w:t>
        </w:r>
        <w:r w:rsidR="00FE4B38" w:rsidRPr="00AE2A25">
          <w:rPr>
            <w:rFonts w:asciiTheme="majorBidi" w:hAnsiTheme="majorBidi" w:cstheme="majorBidi"/>
            <w:spacing w:val="-3"/>
            <w:sz w:val="24"/>
            <w:szCs w:val="24"/>
          </w:rPr>
          <w:t xml:space="preserve">s </w:t>
        </w:r>
      </w:ins>
      <w:r w:rsidRPr="00AE2A25">
        <w:rPr>
          <w:rFonts w:asciiTheme="majorBidi" w:hAnsiTheme="majorBidi" w:cstheme="majorBidi"/>
          <w:spacing w:val="-3"/>
          <w:sz w:val="24"/>
          <w:szCs w:val="24"/>
        </w:rPr>
        <w:t>never mentioned in Korczak's writings</w:t>
      </w:r>
      <w:del w:id="3343" w:author="Author">
        <w:r w:rsidRPr="00AE2A25" w:rsidDel="00FE4B38">
          <w:rPr>
            <w:rFonts w:asciiTheme="majorBidi" w:hAnsiTheme="majorBidi" w:cstheme="majorBidi"/>
            <w:spacing w:val="-3"/>
            <w:sz w:val="24"/>
            <w:szCs w:val="24"/>
          </w:rPr>
          <w:delText>; His</w:delText>
        </w:r>
      </w:del>
      <w:ins w:id="3344" w:author="Author">
        <w:r w:rsidR="00FE4B38">
          <w:rPr>
            <w:rFonts w:asciiTheme="majorBidi" w:hAnsiTheme="majorBidi" w:cstheme="majorBidi"/>
            <w:spacing w:val="-3"/>
            <w:sz w:val="24"/>
            <w:szCs w:val="24"/>
          </w:rPr>
          <w:t>. The philosopher’s</w:t>
        </w:r>
      </w:ins>
      <w:r w:rsidRPr="00AE2A25">
        <w:rPr>
          <w:rFonts w:asciiTheme="majorBidi" w:hAnsiTheme="majorBidi" w:cstheme="majorBidi"/>
          <w:spacing w:val="-3"/>
          <w:sz w:val="24"/>
          <w:szCs w:val="24"/>
        </w:rPr>
        <w:t xml:space="preserve"> most </w:t>
      </w:r>
      <w:del w:id="3345" w:author="Author">
        <w:r w:rsidRPr="00AE2A25" w:rsidDel="00FE4B38">
          <w:rPr>
            <w:rFonts w:asciiTheme="majorBidi" w:hAnsiTheme="majorBidi" w:cstheme="majorBidi"/>
            <w:spacing w:val="-3"/>
            <w:sz w:val="24"/>
            <w:szCs w:val="24"/>
          </w:rPr>
          <w:delText xml:space="preserve">important </w:delText>
        </w:r>
      </w:del>
      <w:ins w:id="3346" w:author="Author">
        <w:r w:rsidR="00FE4B38">
          <w:rPr>
            <w:rFonts w:asciiTheme="majorBidi" w:hAnsiTheme="majorBidi" w:cstheme="majorBidi"/>
            <w:spacing w:val="-3"/>
            <w:sz w:val="24"/>
            <w:szCs w:val="24"/>
          </w:rPr>
          <w:t>seminal</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book</w:t>
      </w:r>
      <w:r w:rsidRPr="00AE2A25">
        <w:rPr>
          <w:rFonts w:asciiTheme="majorBidi" w:hAnsiTheme="majorBidi" w:cstheme="majorBidi"/>
          <w:i/>
          <w:iCs/>
          <w:spacing w:val="-3"/>
          <w:sz w:val="24"/>
          <w:szCs w:val="24"/>
        </w:rPr>
        <w:t>, I-Thou</w:t>
      </w:r>
      <w:r w:rsidRPr="00AE2A25">
        <w:rPr>
          <w:rFonts w:asciiTheme="majorBidi" w:hAnsiTheme="majorBidi" w:cstheme="majorBidi"/>
          <w:spacing w:val="-3"/>
          <w:sz w:val="24"/>
          <w:szCs w:val="24"/>
        </w:rPr>
        <w:t xml:space="preserve">, was published in 1923, four years after </w:t>
      </w:r>
      <w:ins w:id="3347" w:author="Author">
        <w:del w:id="3348" w:author="Author">
          <w:r w:rsidR="00FE4B38" w:rsidDel="007A482D">
            <w:rPr>
              <w:rFonts w:asciiTheme="majorBidi" w:hAnsiTheme="majorBidi" w:cstheme="majorBidi"/>
              <w:spacing w:val="-3"/>
              <w:sz w:val="24"/>
              <w:szCs w:val="24"/>
            </w:rPr>
            <w:delText xml:space="preserve">the publication of </w:delText>
          </w:r>
        </w:del>
      </w:ins>
      <w:del w:id="3349" w:author="Author">
        <w:r w:rsidRPr="00AE2A25" w:rsidDel="00FE4B38">
          <w:rPr>
            <w:rFonts w:asciiTheme="majorBidi" w:hAnsiTheme="majorBidi" w:cstheme="majorBidi"/>
            <w:spacing w:val="-3"/>
            <w:sz w:val="24"/>
            <w:szCs w:val="24"/>
          </w:rPr>
          <w:delText>"</w:delText>
        </w:r>
      </w:del>
      <w:r w:rsidRPr="00AE2A25">
        <w:rPr>
          <w:rFonts w:asciiTheme="majorBidi" w:hAnsiTheme="majorBidi" w:cstheme="majorBidi"/>
          <w:i/>
          <w:iCs/>
          <w:spacing w:val="-3"/>
          <w:sz w:val="24"/>
          <w:szCs w:val="24"/>
        </w:rPr>
        <w:t>How to Love a Child</w:t>
      </w:r>
      <w:del w:id="3350" w:author="Author">
        <w:r w:rsidRPr="00AE2A25" w:rsidDel="00FE4B3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More important, </w:t>
      </w:r>
      <w:del w:id="3351" w:author="Author">
        <w:r w:rsidRPr="00AE2A25" w:rsidDel="00D06394">
          <w:rPr>
            <w:rFonts w:asciiTheme="majorBidi" w:hAnsiTheme="majorBidi" w:cstheme="majorBidi"/>
            <w:spacing w:val="-3"/>
            <w:sz w:val="24"/>
            <w:szCs w:val="24"/>
          </w:rPr>
          <w:delText xml:space="preserve">Korczak and Buber, </w:delText>
        </w:r>
      </w:del>
      <w:ins w:id="3352" w:author="Author">
        <w:r w:rsidR="00FE4B38">
          <w:rPr>
            <w:rFonts w:asciiTheme="majorBidi" w:hAnsiTheme="majorBidi" w:cstheme="majorBidi"/>
            <w:spacing w:val="-3"/>
            <w:sz w:val="24"/>
            <w:szCs w:val="24"/>
          </w:rPr>
          <w:t xml:space="preserve">even though </w:t>
        </w:r>
        <w:r w:rsidR="00D06394">
          <w:rPr>
            <w:rFonts w:asciiTheme="majorBidi" w:hAnsiTheme="majorBidi" w:cstheme="majorBidi"/>
            <w:spacing w:val="-3"/>
            <w:sz w:val="24"/>
            <w:szCs w:val="24"/>
          </w:rPr>
          <w:t>Korczak and Buber</w:t>
        </w:r>
        <w:r w:rsidR="00FE4B38">
          <w:rPr>
            <w:rFonts w:asciiTheme="majorBidi" w:hAnsiTheme="majorBidi" w:cstheme="majorBidi"/>
            <w:spacing w:val="-3"/>
            <w:sz w:val="24"/>
            <w:szCs w:val="24"/>
          </w:rPr>
          <w:t xml:space="preserve"> were both </w:t>
        </w:r>
      </w:ins>
      <w:del w:id="3353" w:author="Author">
        <w:r w:rsidRPr="00AE2A25" w:rsidDel="00FE4B38">
          <w:rPr>
            <w:rFonts w:asciiTheme="majorBidi" w:hAnsiTheme="majorBidi" w:cstheme="majorBidi"/>
            <w:spacing w:val="-3"/>
            <w:sz w:val="24"/>
            <w:szCs w:val="24"/>
          </w:rPr>
          <w:delText xml:space="preserve">two </w:delText>
        </w:r>
      </w:del>
      <w:r w:rsidRPr="00AE2A25">
        <w:rPr>
          <w:rFonts w:asciiTheme="majorBidi" w:hAnsiTheme="majorBidi" w:cstheme="majorBidi"/>
          <w:spacing w:val="-3"/>
          <w:sz w:val="24"/>
          <w:szCs w:val="24"/>
        </w:rPr>
        <w:t>humanists</w:t>
      </w:r>
      <w:ins w:id="3354" w:author="Author">
        <w:r w:rsidR="00D06394">
          <w:rPr>
            <w:rFonts w:asciiTheme="majorBidi" w:hAnsiTheme="majorBidi" w:cstheme="majorBidi"/>
            <w:spacing w:val="-3"/>
            <w:sz w:val="24"/>
            <w:szCs w:val="24"/>
          </w:rPr>
          <w:t xml:space="preserve"> </w:t>
        </w:r>
        <w:r w:rsidR="00D06394" w:rsidRPr="00AE2A25">
          <w:rPr>
            <w:rFonts w:asciiTheme="majorBidi" w:hAnsiTheme="majorBidi" w:cstheme="majorBidi"/>
            <w:sz w:val="24"/>
            <w:szCs w:val="24"/>
          </w:rPr>
          <w:t xml:space="preserve">who sought the </w:t>
        </w:r>
        <w:r w:rsidR="00D06394" w:rsidRPr="00AE2A25">
          <w:rPr>
            <w:rFonts w:asciiTheme="majorBidi" w:hAnsiTheme="majorBidi" w:cstheme="majorBidi"/>
            <w:noProof/>
            <w:sz w:val="24"/>
            <w:szCs w:val="24"/>
          </w:rPr>
          <w:t>well-being</w:t>
        </w:r>
        <w:r w:rsidR="00D06394" w:rsidRPr="00AE2A25">
          <w:rPr>
            <w:rFonts w:asciiTheme="majorBidi" w:hAnsiTheme="majorBidi" w:cstheme="majorBidi"/>
            <w:sz w:val="24"/>
            <w:szCs w:val="24"/>
          </w:rPr>
          <w:t xml:space="preserve"> of people </w:t>
        </w:r>
        <w:del w:id="3355" w:author="Author">
          <w:r w:rsidR="00D06394" w:rsidRPr="00AE2A25" w:rsidDel="007A482D">
            <w:rPr>
              <w:rFonts w:asciiTheme="majorBidi" w:hAnsiTheme="majorBidi" w:cstheme="majorBidi"/>
              <w:sz w:val="24"/>
              <w:szCs w:val="24"/>
            </w:rPr>
            <w:delText xml:space="preserve">and </w:delText>
          </w:r>
          <w:r w:rsidR="00D06394" w:rsidDel="007A482D">
            <w:rPr>
              <w:rFonts w:asciiTheme="majorBidi" w:hAnsiTheme="majorBidi" w:cstheme="majorBidi"/>
              <w:sz w:val="24"/>
              <w:szCs w:val="24"/>
            </w:rPr>
            <w:delText xml:space="preserve">even though </w:delText>
          </w:r>
          <w:r w:rsidR="00D06394" w:rsidRPr="00AE2A25" w:rsidDel="007A482D">
            <w:rPr>
              <w:rFonts w:asciiTheme="majorBidi" w:hAnsiTheme="majorBidi" w:cstheme="majorBidi"/>
              <w:sz w:val="24"/>
              <w:szCs w:val="24"/>
            </w:rPr>
            <w:delText>both struggled with the reality of people in a</w:delText>
          </w:r>
        </w:del>
        <w:r w:rsidR="007A482D">
          <w:rPr>
            <w:rFonts w:asciiTheme="majorBidi" w:hAnsiTheme="majorBidi" w:cstheme="majorBidi"/>
            <w:sz w:val="24"/>
            <w:szCs w:val="24"/>
          </w:rPr>
          <w:t>in a</w:t>
        </w:r>
        <w:r w:rsidR="00D06394" w:rsidRPr="00AE2A25">
          <w:rPr>
            <w:rFonts w:asciiTheme="majorBidi" w:hAnsiTheme="majorBidi" w:cstheme="majorBidi"/>
            <w:sz w:val="24"/>
            <w:szCs w:val="24"/>
          </w:rPr>
          <w:t xml:space="preserve"> modern industrial world,</w:t>
        </w:r>
        <w:r w:rsidR="00D06394">
          <w:rPr>
            <w:rFonts w:asciiTheme="majorBidi" w:hAnsiTheme="majorBidi" w:cstheme="majorBidi"/>
            <w:spacing w:val="-3"/>
            <w:sz w:val="24"/>
            <w:szCs w:val="24"/>
          </w:rPr>
          <w:t xml:space="preserve"> </w:t>
        </w:r>
        <w:del w:id="3356" w:author="Author">
          <w:r w:rsidR="00D06394" w:rsidDel="007A482D">
            <w:rPr>
              <w:rFonts w:asciiTheme="majorBidi" w:hAnsiTheme="majorBidi" w:cstheme="majorBidi"/>
              <w:spacing w:val="-3"/>
              <w:sz w:val="24"/>
              <w:szCs w:val="24"/>
            </w:rPr>
            <w:delText>they</w:delText>
          </w:r>
        </w:del>
      </w:ins>
      <w:del w:id="3357" w:author="Author">
        <w:r w:rsidRPr="00AE2A25" w:rsidDel="007A482D">
          <w:rPr>
            <w:rFonts w:asciiTheme="majorBidi" w:hAnsiTheme="majorBidi" w:cstheme="majorBidi"/>
            <w:spacing w:val="-3"/>
            <w:sz w:val="24"/>
            <w:szCs w:val="24"/>
          </w:rPr>
          <w:delText>, based their thought</w:delText>
        </w:r>
      </w:del>
      <w:ins w:id="3358" w:author="Author">
        <w:r w:rsidR="007A482D">
          <w:rPr>
            <w:rFonts w:asciiTheme="majorBidi" w:hAnsiTheme="majorBidi" w:cstheme="majorBidi"/>
            <w:spacing w:val="-3"/>
            <w:sz w:val="24"/>
            <w:szCs w:val="24"/>
          </w:rPr>
          <w:t>each one’s philosophy was based</w:t>
        </w:r>
      </w:ins>
      <w:r w:rsidRPr="00AE2A25">
        <w:rPr>
          <w:rFonts w:asciiTheme="majorBidi" w:hAnsiTheme="majorBidi" w:cstheme="majorBidi"/>
          <w:spacing w:val="-3"/>
          <w:sz w:val="24"/>
          <w:szCs w:val="24"/>
        </w:rPr>
        <w:t xml:space="preserve"> on opposing ideas of humanity</w:t>
      </w:r>
      <w:del w:id="3359" w:author="Author">
        <w:r w:rsidRPr="00AE2A25" w:rsidDel="00FE4B38">
          <w:rPr>
            <w:rFonts w:asciiTheme="majorBidi" w:hAnsiTheme="majorBidi" w:cstheme="majorBidi"/>
            <w:spacing w:val="-3"/>
            <w:sz w:val="24"/>
            <w:szCs w:val="24"/>
          </w:rPr>
          <w:delText xml:space="preserve">. </w:delText>
        </w:r>
      </w:del>
      <w:ins w:id="3360" w:author="Author">
        <w:r w:rsidR="00FE4B38">
          <w:rPr>
            <w:rFonts w:asciiTheme="majorBidi" w:hAnsiTheme="majorBidi" w:cstheme="majorBidi"/>
            <w:spacing w:val="-3"/>
            <w:sz w:val="24"/>
            <w:szCs w:val="24"/>
          </w:rPr>
          <w:t>: Korczak was an essentialist, Buber an existentialist.</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Korczak was a philosopher of the immanence, while Buber was a philosopher of </w:t>
      </w:r>
      <w:del w:id="3361" w:author="Author">
        <w:r w:rsidRPr="00AE2A25" w:rsidDel="00FE4B38">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transcendence. Korczak</w:t>
      </w:r>
      <w:ins w:id="3362" w:author="Author">
        <w:r w:rsidR="00FE4B38">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363" w:author="Author">
        <w:r w:rsidRPr="00AE2A25" w:rsidDel="00FE4B38">
          <w:rPr>
            <w:rFonts w:asciiTheme="majorBidi" w:hAnsiTheme="majorBidi" w:cstheme="majorBidi"/>
            <w:spacing w:val="-3"/>
            <w:sz w:val="24"/>
            <w:szCs w:val="24"/>
          </w:rPr>
          <w:delText xml:space="preserve">in his </w:delText>
        </w:r>
      </w:del>
      <w:r w:rsidRPr="00AE2A25">
        <w:rPr>
          <w:rFonts w:asciiTheme="majorBidi" w:hAnsiTheme="majorBidi" w:cstheme="majorBidi"/>
          <w:spacing w:val="-3"/>
          <w:sz w:val="24"/>
          <w:szCs w:val="24"/>
        </w:rPr>
        <w:t>philosophy</w:t>
      </w:r>
      <w:ins w:id="3364" w:author="Author">
        <w:r w:rsidR="00FE4B38">
          <w:rPr>
            <w:rFonts w:asciiTheme="majorBidi" w:hAnsiTheme="majorBidi" w:cstheme="majorBidi"/>
            <w:spacing w:val="-3"/>
            <w:sz w:val="24"/>
            <w:szCs w:val="24"/>
          </w:rPr>
          <w:t>, which embodied a</w:t>
        </w:r>
      </w:ins>
      <w:r w:rsidRPr="00AE2A25">
        <w:rPr>
          <w:rFonts w:asciiTheme="majorBidi" w:hAnsiTheme="majorBidi" w:cstheme="majorBidi"/>
          <w:spacing w:val="-3"/>
          <w:sz w:val="24"/>
          <w:szCs w:val="24"/>
        </w:rPr>
        <w:t xml:space="preserve"> </w:t>
      </w:r>
      <w:del w:id="3365" w:author="Author">
        <w:r w:rsidRPr="00AE2A25" w:rsidDel="00FE4B38">
          <w:rPr>
            <w:rFonts w:asciiTheme="majorBidi" w:hAnsiTheme="majorBidi" w:cstheme="majorBidi"/>
            <w:spacing w:val="-3"/>
            <w:sz w:val="24"/>
            <w:szCs w:val="24"/>
          </w:rPr>
          <w:delText xml:space="preserve">of </w:delText>
        </w:r>
      </w:del>
      <w:r w:rsidRPr="00AE2A25">
        <w:rPr>
          <w:rFonts w:asciiTheme="majorBidi" w:hAnsiTheme="majorBidi" w:cstheme="majorBidi"/>
          <w:noProof/>
          <w:spacing w:val="-3"/>
          <w:sz w:val="24"/>
          <w:szCs w:val="24"/>
        </w:rPr>
        <w:t>real-life</w:t>
      </w:r>
      <w:r w:rsidRPr="00AE2A25">
        <w:rPr>
          <w:rFonts w:asciiTheme="majorBidi" w:hAnsiTheme="majorBidi" w:cstheme="majorBidi"/>
          <w:spacing w:val="-3"/>
          <w:sz w:val="24"/>
          <w:szCs w:val="24"/>
        </w:rPr>
        <w:t xml:space="preserve"> approach to education, </w:t>
      </w:r>
      <w:del w:id="3366" w:author="Author">
        <w:r w:rsidRPr="00AE2A25" w:rsidDel="00FE4B38">
          <w:rPr>
            <w:rFonts w:asciiTheme="majorBidi" w:hAnsiTheme="majorBidi" w:cstheme="majorBidi"/>
            <w:spacing w:val="-3"/>
            <w:sz w:val="24"/>
            <w:szCs w:val="24"/>
          </w:rPr>
          <w:delText xml:space="preserve">which we will discuss later on, </w:delText>
        </w:r>
      </w:del>
      <w:r w:rsidRPr="00AE2A25">
        <w:rPr>
          <w:rFonts w:asciiTheme="majorBidi" w:hAnsiTheme="majorBidi" w:cstheme="majorBidi"/>
          <w:spacing w:val="-3"/>
          <w:sz w:val="24"/>
          <w:szCs w:val="24"/>
        </w:rPr>
        <w:t xml:space="preserve">was </w:t>
      </w:r>
      <w:del w:id="3367" w:author="Author">
        <w:r w:rsidRPr="00AE2A25" w:rsidDel="00FE4B38">
          <w:rPr>
            <w:rFonts w:asciiTheme="majorBidi" w:hAnsiTheme="majorBidi" w:cstheme="majorBidi"/>
            <w:spacing w:val="-3"/>
            <w:sz w:val="24"/>
            <w:szCs w:val="24"/>
          </w:rPr>
          <w:delText xml:space="preserve">far </w:delText>
        </w:r>
      </w:del>
      <w:ins w:id="3368" w:author="Author">
        <w:r w:rsidR="00FE4B38">
          <w:rPr>
            <w:rFonts w:asciiTheme="majorBidi" w:hAnsiTheme="majorBidi" w:cstheme="majorBidi"/>
            <w:spacing w:val="-3"/>
            <w:sz w:val="24"/>
            <w:szCs w:val="24"/>
          </w:rPr>
          <w:t>quite different</w:t>
        </w:r>
        <w:r w:rsidR="00FE4B3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from the dialogical spirituality of Buber.</w:t>
      </w:r>
      <w:r w:rsidRPr="00AE2A25">
        <w:rPr>
          <w:rFonts w:asciiTheme="majorBidi" w:hAnsiTheme="majorBidi" w:cstheme="majorBidi"/>
          <w:sz w:val="24"/>
          <w:szCs w:val="24"/>
        </w:rPr>
        <w:t xml:space="preserve"> While Korczak sought educational guidance in nature and in the actual reality of children</w:t>
      </w:r>
      <w:del w:id="3369" w:author="Author">
        <w:r w:rsidRPr="00AE2A25" w:rsidDel="00FE4B38">
          <w:rPr>
            <w:rFonts w:asciiTheme="majorBidi" w:hAnsiTheme="majorBidi" w:cstheme="majorBidi"/>
            <w:sz w:val="24"/>
            <w:szCs w:val="24"/>
          </w:rPr>
          <w:delText xml:space="preserve">, </w:delText>
        </w:r>
      </w:del>
      <w:ins w:id="3370" w:author="Author">
        <w:r w:rsidR="00FE4B38">
          <w:rPr>
            <w:rFonts w:asciiTheme="majorBidi" w:hAnsiTheme="majorBidi" w:cstheme="majorBidi"/>
            <w:sz w:val="24"/>
            <w:szCs w:val="24"/>
          </w:rPr>
          <w:t xml:space="preserve"> –</w:t>
        </w:r>
        <w:r w:rsidR="00FE4B38" w:rsidRPr="00AE2A25">
          <w:rPr>
            <w:rFonts w:asciiTheme="majorBidi" w:hAnsiTheme="majorBidi" w:cstheme="majorBidi"/>
            <w:sz w:val="24"/>
            <w:szCs w:val="24"/>
          </w:rPr>
          <w:t xml:space="preserve"> </w:t>
        </w:r>
        <w:r w:rsidR="007A482D">
          <w:rPr>
            <w:rFonts w:asciiTheme="majorBidi" w:hAnsiTheme="majorBidi" w:cstheme="majorBidi"/>
            <w:sz w:val="24"/>
            <w:szCs w:val="24"/>
          </w:rPr>
          <w:t xml:space="preserve">he felt that </w:t>
        </w:r>
      </w:ins>
      <w:r w:rsidRPr="00AE2A25">
        <w:rPr>
          <w:rFonts w:asciiTheme="majorBidi" w:hAnsiTheme="majorBidi" w:cstheme="majorBidi"/>
          <w:sz w:val="24"/>
          <w:szCs w:val="24"/>
        </w:rPr>
        <w:t xml:space="preserve">their </w:t>
      </w:r>
      <w:del w:id="3371" w:author="Author">
        <w:r w:rsidRPr="00AE2A25" w:rsidDel="007A482D">
          <w:rPr>
            <w:rFonts w:asciiTheme="majorBidi" w:hAnsiTheme="majorBidi" w:cstheme="majorBidi"/>
            <w:sz w:val="24"/>
            <w:szCs w:val="24"/>
          </w:rPr>
          <w:delText xml:space="preserve">bodily </w:delText>
        </w:r>
      </w:del>
      <w:ins w:id="3372" w:author="Author">
        <w:r w:rsidR="007A482D" w:rsidRPr="00AE2A25">
          <w:rPr>
            <w:rFonts w:asciiTheme="majorBidi" w:hAnsiTheme="majorBidi" w:cstheme="majorBidi"/>
            <w:sz w:val="24"/>
            <w:szCs w:val="24"/>
          </w:rPr>
          <w:t>bodi</w:t>
        </w:r>
        <w:r w:rsidR="007A482D">
          <w:rPr>
            <w:rFonts w:asciiTheme="majorBidi" w:hAnsiTheme="majorBidi" w:cstheme="majorBidi"/>
            <w:sz w:val="24"/>
            <w:szCs w:val="24"/>
          </w:rPr>
          <w:t>es,</w:t>
        </w:r>
        <w:r w:rsidR="007A482D" w:rsidRPr="00AE2A25">
          <w:rPr>
            <w:rFonts w:asciiTheme="majorBidi" w:hAnsiTheme="majorBidi" w:cstheme="majorBidi"/>
            <w:sz w:val="24"/>
            <w:szCs w:val="24"/>
          </w:rPr>
          <w:t xml:space="preserve"> </w:t>
        </w:r>
      </w:ins>
      <w:del w:id="3373" w:author="Author">
        <w:r w:rsidRPr="00AE2A25" w:rsidDel="007A482D">
          <w:rPr>
            <w:rFonts w:asciiTheme="majorBidi" w:hAnsiTheme="majorBidi" w:cstheme="majorBidi"/>
            <w:sz w:val="24"/>
            <w:szCs w:val="24"/>
          </w:rPr>
          <w:delText xml:space="preserve">reality, their </w:delText>
        </w:r>
      </w:del>
      <w:r w:rsidRPr="00AE2A25">
        <w:rPr>
          <w:rFonts w:asciiTheme="majorBidi" w:hAnsiTheme="majorBidi" w:cstheme="majorBidi"/>
          <w:sz w:val="24"/>
          <w:szCs w:val="24"/>
        </w:rPr>
        <w:t>character, biography and family roots</w:t>
      </w:r>
      <w:del w:id="3374" w:author="Author">
        <w:r w:rsidRPr="00AE2A25" w:rsidDel="007A482D">
          <w:rPr>
            <w:rFonts w:asciiTheme="majorBidi" w:hAnsiTheme="majorBidi" w:cstheme="majorBidi"/>
            <w:sz w:val="24"/>
            <w:szCs w:val="24"/>
          </w:rPr>
          <w:delText>, which</w:delText>
        </w:r>
      </w:del>
      <w:ins w:id="3375" w:author="Author">
        <w:r w:rsidR="00FE4B38">
          <w:rPr>
            <w:rFonts w:asciiTheme="majorBidi" w:hAnsiTheme="majorBidi" w:cstheme="majorBidi"/>
            <w:sz w:val="24"/>
            <w:szCs w:val="24"/>
          </w:rPr>
          <w:t>, when combined,</w:t>
        </w:r>
      </w:ins>
      <w:r w:rsidRPr="00AE2A25">
        <w:rPr>
          <w:rFonts w:asciiTheme="majorBidi" w:hAnsiTheme="majorBidi" w:cstheme="majorBidi"/>
          <w:sz w:val="24"/>
          <w:szCs w:val="24"/>
        </w:rPr>
        <w:t xml:space="preserve"> </w:t>
      </w:r>
      <w:del w:id="3376" w:author="Author">
        <w:r w:rsidRPr="00AE2A25" w:rsidDel="00FE4B38">
          <w:rPr>
            <w:rFonts w:asciiTheme="majorBidi" w:hAnsiTheme="majorBidi" w:cstheme="majorBidi"/>
            <w:sz w:val="24"/>
            <w:szCs w:val="24"/>
          </w:rPr>
          <w:delText xml:space="preserve">altogether </w:delText>
        </w:r>
      </w:del>
      <w:r w:rsidRPr="00AE2A25">
        <w:rPr>
          <w:rFonts w:asciiTheme="majorBidi" w:hAnsiTheme="majorBidi" w:cstheme="majorBidi"/>
          <w:sz w:val="24"/>
          <w:szCs w:val="24"/>
        </w:rPr>
        <w:t>determine their fate</w:t>
      </w:r>
      <w:del w:id="3377" w:author="Author">
        <w:r w:rsidRPr="00AE2A25" w:rsidDel="00FE4B38">
          <w:rPr>
            <w:rFonts w:asciiTheme="majorBidi" w:hAnsiTheme="majorBidi" w:cstheme="majorBidi"/>
            <w:sz w:val="24"/>
            <w:szCs w:val="24"/>
          </w:rPr>
          <w:delText xml:space="preserve">, </w:delText>
        </w:r>
      </w:del>
      <w:ins w:id="3378" w:author="Author">
        <w:r w:rsidR="00FE4B38">
          <w:rPr>
            <w:rFonts w:asciiTheme="majorBidi" w:hAnsiTheme="majorBidi" w:cstheme="majorBidi"/>
            <w:sz w:val="24"/>
            <w:szCs w:val="24"/>
          </w:rPr>
          <w:t xml:space="preserve"> –</w:t>
        </w:r>
        <w:r w:rsidR="00FE4B3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Buber looked beyond the actual reality of the person into </w:t>
      </w:r>
      <w:commentRangeStart w:id="3379"/>
      <w:r w:rsidRPr="00AE2A25">
        <w:rPr>
          <w:rFonts w:asciiTheme="majorBidi" w:hAnsiTheme="majorBidi" w:cstheme="majorBidi"/>
          <w:sz w:val="24"/>
          <w:szCs w:val="24"/>
        </w:rPr>
        <w:t xml:space="preserve">the realm of the </w:t>
      </w:r>
      <w:r w:rsidRPr="00AE2A25">
        <w:rPr>
          <w:rFonts w:asciiTheme="majorBidi" w:hAnsiTheme="majorBidi" w:cstheme="majorBidi"/>
          <w:noProof/>
          <w:sz w:val="24"/>
          <w:szCs w:val="24"/>
        </w:rPr>
        <w:t>free</w:t>
      </w:r>
      <w:r w:rsidRPr="00AE2A25">
        <w:rPr>
          <w:rFonts w:asciiTheme="majorBidi" w:hAnsiTheme="majorBidi" w:cstheme="majorBidi"/>
          <w:sz w:val="24"/>
          <w:szCs w:val="24"/>
        </w:rPr>
        <w:t xml:space="preserve"> spirituality of the persona</w:t>
      </w:r>
      <w:commentRangeEnd w:id="3379"/>
      <w:r w:rsidR="007A482D">
        <w:rPr>
          <w:rStyle w:val="CommentReference"/>
        </w:rPr>
        <w:commentReference w:id="3379"/>
      </w:r>
      <w:r w:rsidRPr="00AE2A25">
        <w:rPr>
          <w:rFonts w:asciiTheme="majorBidi" w:hAnsiTheme="majorBidi" w:cstheme="majorBidi"/>
          <w:sz w:val="24"/>
          <w:szCs w:val="24"/>
        </w:rPr>
        <w:t xml:space="preserve">. </w:t>
      </w:r>
      <w:ins w:id="3380" w:author="Author">
        <w:r w:rsidR="00D06394">
          <w:rPr>
            <w:rFonts w:asciiTheme="majorBidi" w:hAnsiTheme="majorBidi" w:cstheme="majorBidi"/>
            <w:sz w:val="24"/>
            <w:szCs w:val="24"/>
          </w:rPr>
          <w:t>In Buber’s view, a</w:t>
        </w:r>
      </w:ins>
      <w:del w:id="3381" w:author="Author">
        <w:r w:rsidRPr="00AE2A25" w:rsidDel="00D06394">
          <w:rPr>
            <w:rFonts w:asciiTheme="majorBidi" w:hAnsiTheme="majorBidi" w:cstheme="majorBidi"/>
            <w:sz w:val="24"/>
            <w:szCs w:val="24"/>
          </w:rPr>
          <w:delText>A</w:delText>
        </w:r>
      </w:del>
      <w:r w:rsidRPr="00AE2A25">
        <w:rPr>
          <w:rFonts w:asciiTheme="majorBidi" w:hAnsiTheme="majorBidi" w:cstheme="majorBidi"/>
          <w:sz w:val="24"/>
          <w:szCs w:val="24"/>
        </w:rPr>
        <w:t xml:space="preserve"> person was present to the other</w:t>
      </w:r>
      <w:del w:id="3382" w:author="Author">
        <w:r w:rsidRPr="00AE2A25" w:rsidDel="00D06394">
          <w:rPr>
            <w:rFonts w:asciiTheme="majorBidi" w:hAnsiTheme="majorBidi" w:cstheme="majorBidi"/>
            <w:sz w:val="24"/>
            <w:szCs w:val="24"/>
          </w:rPr>
          <w:delText>, in Buber's view,</w:delText>
        </w:r>
      </w:del>
      <w:r w:rsidRPr="00AE2A25">
        <w:rPr>
          <w:rFonts w:asciiTheme="majorBidi" w:hAnsiTheme="majorBidi" w:cstheme="majorBidi"/>
          <w:sz w:val="24"/>
          <w:szCs w:val="24"/>
        </w:rPr>
        <w:t xml:space="preserve"> through his </w:t>
      </w:r>
      <w:ins w:id="3383" w:author="Author">
        <w:r w:rsidR="00D06394">
          <w:rPr>
            <w:rFonts w:asciiTheme="majorBidi" w:hAnsiTheme="majorBidi" w:cstheme="majorBidi"/>
            <w:sz w:val="24"/>
            <w:szCs w:val="24"/>
          </w:rPr>
          <w:t xml:space="preserve">or her </w:t>
        </w:r>
      </w:ins>
      <w:r w:rsidRPr="00AE2A25">
        <w:rPr>
          <w:rFonts w:asciiTheme="majorBidi" w:hAnsiTheme="majorBidi" w:cstheme="majorBidi"/>
          <w:sz w:val="24"/>
          <w:szCs w:val="24"/>
        </w:rPr>
        <w:t xml:space="preserve">words, in their mutual dialogue. </w:t>
      </w:r>
      <w:del w:id="3384" w:author="Author">
        <w:r w:rsidRPr="00AE2A25" w:rsidDel="00D06394">
          <w:rPr>
            <w:rFonts w:asciiTheme="majorBidi" w:hAnsiTheme="majorBidi" w:cstheme="majorBidi"/>
            <w:sz w:val="24"/>
            <w:szCs w:val="24"/>
          </w:rPr>
          <w:delText xml:space="preserve">A confusion is understandable. Both Korczak and Buber </w:delText>
        </w:r>
        <w:r w:rsidRPr="00AE2A25" w:rsidDel="00D06394">
          <w:rPr>
            <w:rFonts w:asciiTheme="majorBidi" w:hAnsiTheme="majorBidi" w:cstheme="majorBidi"/>
            <w:noProof/>
            <w:sz w:val="24"/>
            <w:szCs w:val="24"/>
          </w:rPr>
          <w:delText>were</w:delText>
        </w:r>
        <w:r w:rsidRPr="00AE2A25" w:rsidDel="00D06394">
          <w:rPr>
            <w:rFonts w:asciiTheme="majorBidi" w:hAnsiTheme="majorBidi" w:cstheme="majorBidi"/>
            <w:sz w:val="24"/>
            <w:szCs w:val="24"/>
          </w:rPr>
          <w:delText xml:space="preserve"> humanists, who sought the </w:delText>
        </w:r>
        <w:r w:rsidRPr="00AE2A25" w:rsidDel="00D06394">
          <w:rPr>
            <w:rFonts w:asciiTheme="majorBidi" w:hAnsiTheme="majorBidi" w:cstheme="majorBidi"/>
            <w:noProof/>
            <w:sz w:val="24"/>
            <w:szCs w:val="24"/>
          </w:rPr>
          <w:delText>well-being</w:delText>
        </w:r>
        <w:r w:rsidRPr="00AE2A25" w:rsidDel="00D06394">
          <w:rPr>
            <w:rFonts w:asciiTheme="majorBidi" w:hAnsiTheme="majorBidi" w:cstheme="majorBidi"/>
            <w:sz w:val="24"/>
            <w:szCs w:val="24"/>
          </w:rPr>
          <w:delText xml:space="preserve"> of people, and both struggled with the reality of people in a modern industrial world, but while Korczak was an essentialist, Buber an existentialist. In t</w:delText>
        </w:r>
      </w:del>
      <w:ins w:id="3385" w:author="Author">
        <w:r w:rsidR="00D06394">
          <w:rPr>
            <w:rFonts w:asciiTheme="majorBidi" w:hAnsiTheme="majorBidi" w:cstheme="majorBidi"/>
            <w:sz w:val="24"/>
            <w:szCs w:val="24"/>
          </w:rPr>
          <w:t xml:space="preserve">Buber’s and Korczak’s </w:t>
        </w:r>
      </w:ins>
      <w:del w:id="3386" w:author="Author">
        <w:r w:rsidRPr="00AE2A25" w:rsidDel="00D06394">
          <w:rPr>
            <w:rFonts w:asciiTheme="majorBidi" w:hAnsiTheme="majorBidi" w:cstheme="majorBidi"/>
            <w:sz w:val="24"/>
            <w:szCs w:val="24"/>
          </w:rPr>
          <w:delText xml:space="preserve">heir </w:delText>
        </w:r>
      </w:del>
      <w:r w:rsidRPr="00AE2A25">
        <w:rPr>
          <w:rFonts w:asciiTheme="majorBidi" w:hAnsiTheme="majorBidi" w:cstheme="majorBidi"/>
          <w:sz w:val="24"/>
          <w:szCs w:val="24"/>
        </w:rPr>
        <w:t>understanding of humanity</w:t>
      </w:r>
      <w:del w:id="3387" w:author="Author">
        <w:r w:rsidRPr="00AE2A25" w:rsidDel="00D06394">
          <w:rPr>
            <w:rFonts w:asciiTheme="majorBidi" w:hAnsiTheme="majorBidi" w:cstheme="majorBidi"/>
            <w:sz w:val="24"/>
            <w:szCs w:val="24"/>
          </w:rPr>
          <w:delText>,</w:delText>
        </w:r>
      </w:del>
      <w:r w:rsidRPr="00AE2A25">
        <w:rPr>
          <w:rFonts w:asciiTheme="majorBidi" w:hAnsiTheme="majorBidi" w:cstheme="majorBidi"/>
          <w:sz w:val="24"/>
          <w:szCs w:val="24"/>
        </w:rPr>
        <w:t xml:space="preserve"> and therefore their education ideas</w:t>
      </w:r>
      <w:del w:id="3388" w:author="Author">
        <w:r w:rsidRPr="00AE2A25" w:rsidDel="00D06394">
          <w:rPr>
            <w:rFonts w:asciiTheme="majorBidi" w:hAnsiTheme="majorBidi" w:cstheme="majorBidi"/>
            <w:sz w:val="24"/>
            <w:szCs w:val="24"/>
          </w:rPr>
          <w:delText>, were pointing</w:delText>
        </w:r>
      </w:del>
      <w:ins w:id="3389" w:author="Author">
        <w:r w:rsidR="00D06394">
          <w:rPr>
            <w:rFonts w:asciiTheme="majorBidi" w:hAnsiTheme="majorBidi" w:cstheme="majorBidi"/>
            <w:sz w:val="24"/>
            <w:szCs w:val="24"/>
          </w:rPr>
          <w:t xml:space="preserve"> pointed</w:t>
        </w:r>
      </w:ins>
      <w:r w:rsidRPr="00AE2A25">
        <w:rPr>
          <w:rFonts w:asciiTheme="majorBidi" w:hAnsiTheme="majorBidi" w:cstheme="majorBidi"/>
          <w:sz w:val="24"/>
          <w:szCs w:val="24"/>
        </w:rPr>
        <w:t xml:space="preserve"> in opposite directions. </w:t>
      </w:r>
    </w:p>
    <w:p w14:paraId="487802F6" w14:textId="75B17DEC" w:rsidR="007B5646" w:rsidRPr="00AE2A25" w:rsidRDefault="00C80AA6" w:rsidP="007B5646">
      <w:pPr>
        <w:bidi w:val="0"/>
        <w:spacing w:before="120" w:after="120" w:line="360" w:lineRule="auto"/>
        <w:ind w:firstLine="426"/>
        <w:rPr>
          <w:rFonts w:asciiTheme="majorBidi" w:hAnsiTheme="majorBidi" w:cstheme="majorBidi"/>
          <w:spacing w:val="-3"/>
          <w:sz w:val="24"/>
          <w:szCs w:val="24"/>
        </w:rPr>
      </w:pPr>
      <w:ins w:id="3390" w:author="Author">
        <w:r>
          <w:rPr>
            <w:rFonts w:asciiTheme="majorBidi" w:hAnsiTheme="majorBidi" w:cstheme="majorBidi"/>
            <w:sz w:val="24"/>
            <w:szCs w:val="24"/>
          </w:rPr>
          <w:t xml:space="preserve">We need to look elsewhere for the source and inspiration for Korczak’s pedagogical writings and practice. </w:t>
        </w:r>
      </w:ins>
      <w:del w:id="3391" w:author="Author">
        <w:r w:rsidR="007B5646" w:rsidRPr="00AE2A25" w:rsidDel="00C80AA6">
          <w:rPr>
            <w:rFonts w:asciiTheme="majorBidi" w:hAnsiTheme="majorBidi" w:cstheme="majorBidi"/>
            <w:sz w:val="24"/>
            <w:szCs w:val="24"/>
          </w:rPr>
          <w:delText xml:space="preserve">This lack of </w:delText>
        </w:r>
      </w:del>
      <w:ins w:id="3392" w:author="Author">
        <w:del w:id="3393" w:author="Author">
          <w:r w:rsidR="00D06394" w:rsidDel="00C80AA6">
            <w:rPr>
              <w:rFonts w:asciiTheme="majorBidi" w:hAnsiTheme="majorBidi" w:cstheme="majorBidi"/>
              <w:sz w:val="24"/>
              <w:szCs w:val="24"/>
            </w:rPr>
            <w:delText xml:space="preserve">a </w:delText>
          </w:r>
        </w:del>
      </w:ins>
      <w:del w:id="3394" w:author="Author">
        <w:r w:rsidR="007B5646" w:rsidRPr="00AE2A25" w:rsidDel="00C80AA6">
          <w:rPr>
            <w:rFonts w:asciiTheme="majorBidi" w:hAnsiTheme="majorBidi" w:cstheme="majorBidi"/>
            <w:sz w:val="24"/>
            <w:szCs w:val="24"/>
          </w:rPr>
          <w:delText>solid ground</w:delText>
        </w:r>
      </w:del>
      <w:ins w:id="3395" w:author="Author">
        <w:del w:id="3396" w:author="Author">
          <w:r w:rsidR="00D06394" w:rsidDel="00C80AA6">
            <w:rPr>
              <w:rFonts w:asciiTheme="majorBidi" w:hAnsiTheme="majorBidi" w:cstheme="majorBidi"/>
              <w:sz w:val="24"/>
              <w:szCs w:val="24"/>
            </w:rPr>
            <w:delText>ing for</w:delText>
          </w:r>
        </w:del>
      </w:ins>
      <w:del w:id="3397" w:author="Author">
        <w:r w:rsidR="007B5646" w:rsidRPr="00AE2A25" w:rsidDel="00C80AA6">
          <w:rPr>
            <w:rFonts w:asciiTheme="majorBidi" w:hAnsiTheme="majorBidi" w:cstheme="majorBidi"/>
            <w:sz w:val="24"/>
            <w:szCs w:val="24"/>
          </w:rPr>
          <w:delText xml:space="preserve"> to Korczak's pedagogical legacy has marginalized his philosophy in education philosophy studies; nonetheless, the</w:delText>
        </w:r>
      </w:del>
      <w:ins w:id="3398" w:author="Author">
        <w:r>
          <w:rPr>
            <w:rFonts w:asciiTheme="majorBidi" w:hAnsiTheme="majorBidi" w:cstheme="majorBidi"/>
            <w:sz w:val="24"/>
            <w:szCs w:val="24"/>
          </w:rPr>
          <w:t>His</w:t>
        </w:r>
      </w:ins>
      <w:r w:rsidR="007B5646" w:rsidRPr="00AE2A25">
        <w:rPr>
          <w:rFonts w:asciiTheme="majorBidi" w:hAnsiTheme="majorBidi" w:cstheme="majorBidi"/>
          <w:sz w:val="24"/>
          <w:szCs w:val="24"/>
        </w:rPr>
        <w:t xml:space="preserve"> </w:t>
      </w:r>
      <w:del w:id="3399" w:author="Author">
        <w:r w:rsidR="007B5646" w:rsidRPr="00AE2A25" w:rsidDel="00C80AA6">
          <w:rPr>
            <w:rFonts w:asciiTheme="majorBidi" w:hAnsiTheme="majorBidi" w:cstheme="majorBidi"/>
            <w:sz w:val="24"/>
            <w:szCs w:val="24"/>
          </w:rPr>
          <w:delText>connection to</w:delText>
        </w:r>
      </w:del>
      <w:ins w:id="3400" w:author="Author">
        <w:r>
          <w:rPr>
            <w:rFonts w:asciiTheme="majorBidi" w:hAnsiTheme="majorBidi" w:cstheme="majorBidi"/>
            <w:sz w:val="24"/>
            <w:szCs w:val="24"/>
          </w:rPr>
          <w:t>mention of</w:t>
        </w:r>
      </w:ins>
      <w:r w:rsidR="007B5646" w:rsidRPr="00AE2A25">
        <w:rPr>
          <w:rFonts w:asciiTheme="majorBidi" w:hAnsiTheme="majorBidi" w:cstheme="majorBidi"/>
          <w:sz w:val="24"/>
          <w:szCs w:val="24"/>
        </w:rPr>
        <w:t xml:space="preserve"> Marcus Aurelius</w:t>
      </w:r>
      <w:ins w:id="3401" w:author="Author">
        <w:r>
          <w:rPr>
            <w:rFonts w:asciiTheme="majorBidi" w:hAnsiTheme="majorBidi" w:cstheme="majorBidi"/>
            <w:sz w:val="24"/>
            <w:szCs w:val="24"/>
          </w:rPr>
          <w:t xml:space="preserve"> </w:t>
        </w:r>
      </w:ins>
      <w:del w:id="3402" w:author="Author">
        <w:r w:rsidR="007B5646" w:rsidRPr="00AE2A25" w:rsidDel="00C80AA6">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in the ghetto diary raises the hypothesis that Korczak was expressing Stoic ideas </w:t>
      </w:r>
      <w:del w:id="3403" w:author="Author">
        <w:r w:rsidR="007B5646" w:rsidRPr="00AE2A25" w:rsidDel="00D06394">
          <w:rPr>
            <w:rFonts w:asciiTheme="majorBidi" w:hAnsiTheme="majorBidi" w:cstheme="majorBidi"/>
            <w:sz w:val="24"/>
            <w:szCs w:val="24"/>
          </w:rPr>
          <w:delText>in his leadership</w:delText>
        </w:r>
      </w:del>
      <w:ins w:id="3404" w:author="Author">
        <w:r w:rsidR="00D06394">
          <w:rPr>
            <w:rFonts w:asciiTheme="majorBidi" w:hAnsiTheme="majorBidi" w:cstheme="majorBidi"/>
            <w:sz w:val="24"/>
            <w:szCs w:val="24"/>
          </w:rPr>
          <w:t>through his leadership</w:t>
        </w:r>
      </w:ins>
      <w:r w:rsidR="007B5646" w:rsidRPr="00AE2A25">
        <w:rPr>
          <w:rFonts w:asciiTheme="majorBidi" w:hAnsiTheme="majorBidi" w:cstheme="majorBidi"/>
          <w:sz w:val="24"/>
          <w:szCs w:val="24"/>
        </w:rPr>
        <w:t xml:space="preserve"> </w:t>
      </w:r>
      <w:r w:rsidR="007B5646" w:rsidRPr="00AE2A25">
        <w:rPr>
          <w:rFonts w:asciiTheme="majorBidi" w:hAnsiTheme="majorBidi" w:cstheme="majorBidi"/>
          <w:spacing w:val="-3"/>
          <w:sz w:val="24"/>
          <w:szCs w:val="24"/>
        </w:rPr>
        <w:t>in the ghetto</w:t>
      </w:r>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55"/>
      </w:r>
      <w:r w:rsidR="007B5646" w:rsidRPr="00AE2A25">
        <w:rPr>
          <w:rFonts w:asciiTheme="majorBidi" w:hAnsiTheme="majorBidi" w:cstheme="majorBidi"/>
          <w:sz w:val="24"/>
          <w:szCs w:val="24"/>
        </w:rPr>
        <w:t xml:space="preserve"> </w:t>
      </w:r>
      <w:del w:id="3408" w:author="Author">
        <w:r w:rsidR="007B5646" w:rsidRPr="00AE2A25" w:rsidDel="00D06394">
          <w:rPr>
            <w:rFonts w:asciiTheme="majorBidi" w:hAnsiTheme="majorBidi" w:cstheme="majorBidi"/>
            <w:sz w:val="24"/>
            <w:szCs w:val="24"/>
          </w:rPr>
          <w:delText xml:space="preserve">Marcus Aurelius was a Stoic philosopher – and it was probably Stoicism, which helped Korczak in these hard moments. </w:delText>
        </w:r>
      </w:del>
      <w:r w:rsidR="007B5646" w:rsidRPr="00AE2A25">
        <w:rPr>
          <w:rFonts w:asciiTheme="majorBidi" w:hAnsiTheme="majorBidi" w:cstheme="majorBidi"/>
          <w:sz w:val="24"/>
          <w:szCs w:val="24"/>
        </w:rPr>
        <w:t xml:space="preserve">His understanding of death, expressed in his </w:t>
      </w:r>
      <w:r w:rsidR="00D06394" w:rsidRPr="00AE2A25">
        <w:rPr>
          <w:rFonts w:asciiTheme="majorBidi" w:hAnsiTheme="majorBidi" w:cstheme="majorBidi"/>
          <w:sz w:val="24"/>
          <w:szCs w:val="24"/>
        </w:rPr>
        <w:t>ghetto diary</w:t>
      </w:r>
      <w:ins w:id="3409" w:author="Author">
        <w:r w:rsidR="00D06394">
          <w:rPr>
            <w:rFonts w:asciiTheme="majorBidi" w:hAnsiTheme="majorBidi" w:cstheme="majorBidi"/>
            <w:sz w:val="24"/>
            <w:szCs w:val="24"/>
          </w:rPr>
          <w:t>,</w:t>
        </w:r>
      </w:ins>
      <w:r w:rsidR="00D06394" w:rsidRPr="00AE2A25">
        <w:rPr>
          <w:rFonts w:asciiTheme="majorBidi" w:hAnsiTheme="majorBidi" w:cstheme="majorBidi"/>
          <w:sz w:val="24"/>
          <w:szCs w:val="24"/>
        </w:rPr>
        <w:t xml:space="preserve"> </w:t>
      </w:r>
      <w:r w:rsidR="007B5646" w:rsidRPr="00AE2A25">
        <w:rPr>
          <w:rFonts w:asciiTheme="majorBidi" w:hAnsiTheme="majorBidi" w:cstheme="majorBidi"/>
          <w:sz w:val="24"/>
          <w:szCs w:val="24"/>
        </w:rPr>
        <w:t xml:space="preserve">as well as in </w:t>
      </w:r>
      <w:del w:id="3410" w:author="Author">
        <w:r w:rsidR="007B5646" w:rsidRPr="00AE2A25" w:rsidDel="00D06394">
          <w:rPr>
            <w:rFonts w:asciiTheme="majorBidi" w:hAnsiTheme="majorBidi" w:cstheme="majorBidi"/>
            <w:sz w:val="24"/>
            <w:szCs w:val="24"/>
          </w:rPr>
          <w:delText xml:space="preserve">former </w:delText>
        </w:r>
      </w:del>
      <w:ins w:id="3411" w:author="Author">
        <w:r w:rsidR="00D06394">
          <w:rPr>
            <w:rFonts w:asciiTheme="majorBidi" w:hAnsiTheme="majorBidi" w:cstheme="majorBidi"/>
            <w:sz w:val="24"/>
            <w:szCs w:val="24"/>
          </w:rPr>
          <w:t>earlier</w:t>
        </w:r>
        <w:r w:rsidR="00D0639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texts, and the way he chose to approach the coming death of his children</w:t>
      </w:r>
      <w:del w:id="3412" w:author="Author">
        <w:r w:rsidR="007B5646" w:rsidRPr="00AE2A25" w:rsidDel="00D06394">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can be understood as a </w:t>
      </w:r>
      <w:del w:id="3413" w:author="Author">
        <w:r w:rsidR="007B5646" w:rsidRPr="00AE2A25" w:rsidDel="00D06394">
          <w:rPr>
            <w:rFonts w:asciiTheme="majorBidi" w:hAnsiTheme="majorBidi" w:cstheme="majorBidi"/>
            <w:sz w:val="24"/>
            <w:szCs w:val="24"/>
          </w:rPr>
          <w:delText xml:space="preserve">stoic </w:delText>
        </w:r>
      </w:del>
      <w:ins w:id="3414" w:author="Author">
        <w:r w:rsidR="00D06394">
          <w:rPr>
            <w:rFonts w:asciiTheme="majorBidi" w:hAnsiTheme="majorBidi" w:cstheme="majorBidi"/>
            <w:sz w:val="24"/>
            <w:szCs w:val="24"/>
          </w:rPr>
          <w:t>S</w:t>
        </w:r>
        <w:r w:rsidR="00D06394" w:rsidRPr="00AE2A25">
          <w:rPr>
            <w:rFonts w:asciiTheme="majorBidi" w:hAnsiTheme="majorBidi" w:cstheme="majorBidi"/>
            <w:sz w:val="24"/>
            <w:szCs w:val="24"/>
          </w:rPr>
          <w:t xml:space="preserve">toic </w:t>
        </w:r>
      </w:ins>
      <w:r w:rsidR="007B5646" w:rsidRPr="00AE2A25">
        <w:rPr>
          <w:rFonts w:asciiTheme="majorBidi" w:hAnsiTheme="majorBidi" w:cstheme="majorBidi"/>
          <w:sz w:val="24"/>
          <w:szCs w:val="24"/>
        </w:rPr>
        <w:t>approach to the realities of life and death.</w:t>
      </w:r>
    </w:p>
    <w:p w14:paraId="3F1669F0" w14:textId="2799096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Stoicism hypothesis </w:t>
      </w:r>
      <w:del w:id="3415" w:author="Author">
        <w:r w:rsidRPr="00AE2A25" w:rsidDel="00D06394">
          <w:rPr>
            <w:rFonts w:asciiTheme="majorBidi" w:hAnsiTheme="majorBidi" w:cstheme="majorBidi"/>
            <w:sz w:val="24"/>
            <w:szCs w:val="24"/>
          </w:rPr>
          <w:delText>should take</w:delText>
        </w:r>
      </w:del>
      <w:ins w:id="3416" w:author="Author">
        <w:r w:rsidR="00D06394">
          <w:rPr>
            <w:rFonts w:asciiTheme="majorBidi" w:hAnsiTheme="majorBidi" w:cstheme="majorBidi"/>
            <w:sz w:val="24"/>
            <w:szCs w:val="24"/>
          </w:rPr>
          <w:t>takes</w:t>
        </w:r>
      </w:ins>
      <w:r w:rsidRPr="00AE2A25">
        <w:rPr>
          <w:rFonts w:asciiTheme="majorBidi" w:hAnsiTheme="majorBidi" w:cstheme="majorBidi"/>
          <w:sz w:val="24"/>
          <w:szCs w:val="24"/>
        </w:rPr>
        <w:t xml:space="preserve"> our exploration beyond the tragic end of the ghetto, </w:t>
      </w:r>
      <w:del w:id="3417" w:author="Author">
        <w:r w:rsidRPr="00AE2A25" w:rsidDel="00D06394">
          <w:rPr>
            <w:rFonts w:asciiTheme="majorBidi" w:hAnsiTheme="majorBidi" w:cstheme="majorBidi"/>
            <w:sz w:val="24"/>
            <w:szCs w:val="24"/>
          </w:rPr>
          <w:delText>"</w:delText>
        </w:r>
      </w:del>
      <w:r w:rsidRPr="00AE2A25">
        <w:rPr>
          <w:rFonts w:asciiTheme="majorBidi" w:hAnsiTheme="majorBidi" w:cstheme="majorBidi"/>
          <w:sz w:val="24"/>
          <w:szCs w:val="24"/>
        </w:rPr>
        <w:t xml:space="preserve">the </w:t>
      </w:r>
      <w:ins w:id="3418" w:author="Author">
        <w:r w:rsidR="00C80AA6">
          <w:rPr>
            <w:rFonts w:asciiTheme="majorBidi" w:hAnsiTheme="majorBidi" w:cstheme="majorBidi"/>
            <w:sz w:val="24"/>
            <w:szCs w:val="24"/>
          </w:rPr>
          <w:t>‘</w:t>
        </w:r>
      </w:ins>
      <w:r w:rsidRPr="00AE2A25">
        <w:rPr>
          <w:rFonts w:asciiTheme="majorBidi" w:hAnsiTheme="majorBidi" w:cstheme="majorBidi"/>
          <w:sz w:val="24"/>
          <w:szCs w:val="24"/>
        </w:rPr>
        <w:t>waiting room of death</w:t>
      </w:r>
      <w:del w:id="3419" w:author="Author">
        <w:r w:rsidRPr="00AE2A25" w:rsidDel="00D06394">
          <w:rPr>
            <w:rFonts w:asciiTheme="majorBidi" w:hAnsiTheme="majorBidi" w:cstheme="majorBidi"/>
            <w:sz w:val="24"/>
            <w:szCs w:val="24"/>
          </w:rPr>
          <w:delText>".</w:delText>
        </w:r>
        <w:r w:rsidRPr="00AE2A25" w:rsidDel="00D06394">
          <w:rPr>
            <w:rStyle w:val="FootnoteReference"/>
            <w:rFonts w:asciiTheme="majorBidi" w:hAnsiTheme="majorBidi" w:cstheme="majorBidi"/>
            <w:sz w:val="24"/>
            <w:szCs w:val="24"/>
          </w:rPr>
          <w:footnoteReference w:id="56"/>
        </w:r>
        <w:r w:rsidRPr="00AE2A25" w:rsidDel="00D06394">
          <w:rPr>
            <w:rFonts w:asciiTheme="majorBidi" w:hAnsiTheme="majorBidi" w:cstheme="majorBidi"/>
            <w:sz w:val="24"/>
            <w:szCs w:val="24"/>
          </w:rPr>
          <w:delText xml:space="preserve"> </w:delText>
        </w:r>
      </w:del>
      <w:ins w:id="3422" w:author="Author">
        <w:r w:rsidR="00D06394">
          <w:rPr>
            <w:rFonts w:asciiTheme="majorBidi" w:hAnsiTheme="majorBidi" w:cstheme="majorBidi"/>
            <w:sz w:val="24"/>
            <w:szCs w:val="24"/>
          </w:rPr>
          <w:t>’</w:t>
        </w:r>
        <w:r w:rsidR="00D06394" w:rsidRPr="00AE2A25">
          <w:rPr>
            <w:rFonts w:asciiTheme="majorBidi" w:hAnsiTheme="majorBidi" w:cstheme="majorBidi"/>
            <w:sz w:val="24"/>
            <w:szCs w:val="24"/>
          </w:rPr>
          <w:t>.</w:t>
        </w:r>
        <w:r w:rsidR="00D06394" w:rsidRPr="00AE2A25">
          <w:rPr>
            <w:rStyle w:val="FootnoteReference"/>
            <w:rFonts w:asciiTheme="majorBidi" w:hAnsiTheme="majorBidi" w:cstheme="majorBidi"/>
            <w:sz w:val="24"/>
            <w:szCs w:val="24"/>
          </w:rPr>
          <w:footnoteReference w:id="57"/>
        </w:r>
        <w:r w:rsidR="00D06394" w:rsidRPr="00AE2A25">
          <w:rPr>
            <w:rFonts w:asciiTheme="majorBidi" w:hAnsiTheme="majorBidi" w:cstheme="majorBidi"/>
            <w:sz w:val="24"/>
            <w:szCs w:val="24"/>
          </w:rPr>
          <w:t xml:space="preserve"> </w:t>
        </w:r>
      </w:ins>
      <w:del w:id="3426" w:author="Author">
        <w:r w:rsidRPr="00AE2A25" w:rsidDel="00D06394">
          <w:rPr>
            <w:rFonts w:asciiTheme="majorBidi" w:hAnsiTheme="majorBidi" w:cstheme="majorBidi"/>
            <w:sz w:val="24"/>
            <w:szCs w:val="24"/>
          </w:rPr>
          <w:delText>It is worthy to follow this track also into the previous chapters of Korczak's life, and explore the hypothesis</w:delText>
        </w:r>
      </w:del>
      <w:ins w:id="3427" w:author="Author">
        <w:r w:rsidR="00D06394">
          <w:rPr>
            <w:rFonts w:asciiTheme="majorBidi" w:hAnsiTheme="majorBidi" w:cstheme="majorBidi"/>
            <w:sz w:val="24"/>
            <w:szCs w:val="24"/>
          </w:rPr>
          <w:t>I argue</w:t>
        </w:r>
      </w:ins>
      <w:r w:rsidRPr="00AE2A25">
        <w:rPr>
          <w:rFonts w:asciiTheme="majorBidi" w:hAnsiTheme="majorBidi" w:cstheme="majorBidi"/>
          <w:sz w:val="24"/>
          <w:szCs w:val="24"/>
        </w:rPr>
        <w:t xml:space="preserve"> that </w:t>
      </w:r>
      <w:del w:id="3428" w:author="Author">
        <w:r w:rsidRPr="00AE2A25" w:rsidDel="00D06394">
          <w:rPr>
            <w:rFonts w:asciiTheme="majorBidi" w:hAnsiTheme="majorBidi" w:cstheme="majorBidi"/>
            <w:sz w:val="24"/>
            <w:szCs w:val="24"/>
          </w:rPr>
          <w:delText xml:space="preserve">behind </w:delText>
        </w:r>
      </w:del>
      <w:ins w:id="3429" w:author="Author">
        <w:r w:rsidR="00D06394">
          <w:rPr>
            <w:rFonts w:asciiTheme="majorBidi" w:hAnsiTheme="majorBidi" w:cstheme="majorBidi"/>
            <w:sz w:val="24"/>
            <w:szCs w:val="24"/>
          </w:rPr>
          <w:t>underyling</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understanding of childhood and education, as well as the practices he </w:t>
      </w:r>
      <w:del w:id="3430" w:author="Author">
        <w:r w:rsidRPr="00AE2A25" w:rsidDel="00D06394">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implemented in his children's houses, </w:t>
      </w:r>
      <w:del w:id="3431" w:author="Author">
        <w:r w:rsidRPr="00AE2A25" w:rsidDel="00D06394">
          <w:rPr>
            <w:rFonts w:asciiTheme="majorBidi" w:hAnsiTheme="majorBidi" w:cstheme="majorBidi"/>
            <w:sz w:val="24"/>
            <w:szCs w:val="24"/>
          </w:rPr>
          <w:delText xml:space="preserve">stood </w:delText>
        </w:r>
      </w:del>
      <w:ins w:id="3432" w:author="Author">
        <w:r w:rsidR="00D06394">
          <w:rPr>
            <w:rFonts w:asciiTheme="majorBidi" w:hAnsiTheme="majorBidi" w:cstheme="majorBidi"/>
            <w:sz w:val="24"/>
            <w:szCs w:val="24"/>
          </w:rPr>
          <w:t>are</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Greco-Roman philosophical ideas.  </w:t>
      </w:r>
      <w:del w:id="3433" w:author="Author">
        <w:r w:rsidRPr="00AE2A25" w:rsidDel="00D06394">
          <w:rPr>
            <w:rFonts w:asciiTheme="majorBidi" w:hAnsiTheme="majorBidi" w:cstheme="majorBidi"/>
            <w:sz w:val="24"/>
            <w:szCs w:val="24"/>
          </w:rPr>
          <w:delText xml:space="preserve">. </w:delText>
        </w:r>
      </w:del>
    </w:p>
    <w:p w14:paraId="59EAFC78"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584035">
        <w:rPr>
          <w:rFonts w:asciiTheme="majorBidi" w:hAnsiTheme="majorBidi" w:cstheme="majorBidi"/>
          <w:b/>
          <w:bCs/>
          <w:iCs/>
          <w:sz w:val="24"/>
          <w:szCs w:val="24"/>
        </w:rPr>
        <w:t>S</w:t>
      </w:r>
      <w:bookmarkStart w:id="3434" w:name="stoicism"/>
      <w:bookmarkEnd w:id="3434"/>
      <w:r w:rsidRPr="00584035">
        <w:rPr>
          <w:rFonts w:asciiTheme="majorBidi" w:hAnsiTheme="majorBidi" w:cstheme="majorBidi"/>
          <w:b/>
          <w:bCs/>
          <w:iCs/>
          <w:sz w:val="24"/>
          <w:szCs w:val="24"/>
        </w:rPr>
        <w:t>toicism</w:t>
      </w:r>
    </w:p>
    <w:p w14:paraId="26E47118" w14:textId="628E2482" w:rsidR="007B5646" w:rsidRPr="00AE2A25" w:rsidRDefault="007B5646" w:rsidP="007B5646">
      <w:pPr>
        <w:bidi w:val="0"/>
        <w:spacing w:before="120" w:after="120" w:line="360" w:lineRule="auto"/>
        <w:rPr>
          <w:rFonts w:asciiTheme="majorBidi" w:hAnsiTheme="majorBidi" w:cstheme="majorBidi"/>
          <w:sz w:val="24"/>
          <w:szCs w:val="24"/>
        </w:rPr>
      </w:pPr>
      <w:del w:id="3435" w:author="Author">
        <w:r w:rsidRPr="00AE2A25" w:rsidDel="00D06394">
          <w:rPr>
            <w:rFonts w:asciiTheme="majorBidi" w:hAnsiTheme="majorBidi" w:cstheme="majorBidi"/>
            <w:sz w:val="24"/>
            <w:szCs w:val="24"/>
          </w:rPr>
          <w:delText xml:space="preserve">What is Stoicism? </w:delText>
        </w:r>
      </w:del>
      <w:r w:rsidRPr="00AE2A25">
        <w:rPr>
          <w:rFonts w:asciiTheme="majorBidi" w:hAnsiTheme="majorBidi" w:cstheme="majorBidi"/>
          <w:sz w:val="24"/>
          <w:szCs w:val="24"/>
        </w:rPr>
        <w:t>Stoicism, originated in the third century BC</w:t>
      </w:r>
      <w:ins w:id="3436" w:author="Author">
        <w:r w:rsidR="00D06394">
          <w:rPr>
            <w:rFonts w:asciiTheme="majorBidi" w:hAnsiTheme="majorBidi" w:cstheme="majorBidi"/>
            <w:sz w:val="24"/>
            <w:szCs w:val="24"/>
          </w:rPr>
          <w:t>E</w:t>
        </w:r>
      </w:ins>
      <w:r w:rsidRPr="00AE2A25">
        <w:rPr>
          <w:rFonts w:asciiTheme="majorBidi" w:hAnsiTheme="majorBidi" w:cstheme="majorBidi"/>
          <w:sz w:val="24"/>
          <w:szCs w:val="24"/>
        </w:rPr>
        <w:t xml:space="preserve">, at the </w:t>
      </w:r>
      <w:del w:id="3437" w:author="Author">
        <w:r w:rsidRPr="00AE2A25" w:rsidDel="00D06394">
          <w:rPr>
            <w:rFonts w:asciiTheme="majorBidi" w:hAnsiTheme="majorBidi" w:cstheme="majorBidi"/>
            <w:sz w:val="24"/>
            <w:szCs w:val="24"/>
          </w:rPr>
          <w:delText xml:space="preserve">down </w:delText>
        </w:r>
      </w:del>
      <w:ins w:id="3438" w:author="Author">
        <w:r w:rsidR="00D06394" w:rsidRPr="00AE2A25">
          <w:rPr>
            <w:rFonts w:asciiTheme="majorBidi" w:hAnsiTheme="majorBidi" w:cstheme="majorBidi"/>
            <w:sz w:val="24"/>
            <w:szCs w:val="24"/>
          </w:rPr>
          <w:t>d</w:t>
        </w:r>
        <w:r w:rsidR="00D06394">
          <w:rPr>
            <w:rFonts w:asciiTheme="majorBidi" w:hAnsiTheme="majorBidi" w:cstheme="majorBidi"/>
            <w:sz w:val="24"/>
            <w:szCs w:val="24"/>
          </w:rPr>
          <w:t>a</w:t>
        </w:r>
        <w:r w:rsidR="00D06394" w:rsidRPr="00AE2A25">
          <w:rPr>
            <w:rFonts w:asciiTheme="majorBidi" w:hAnsiTheme="majorBidi" w:cstheme="majorBidi"/>
            <w:sz w:val="24"/>
            <w:szCs w:val="24"/>
          </w:rPr>
          <w:t xml:space="preserve">wn </w:t>
        </w:r>
      </w:ins>
      <w:r w:rsidRPr="00AE2A25">
        <w:rPr>
          <w:rFonts w:asciiTheme="majorBidi" w:hAnsiTheme="majorBidi" w:cstheme="majorBidi"/>
          <w:sz w:val="24"/>
          <w:szCs w:val="24"/>
        </w:rPr>
        <w:t>of classical Greece, in the columned city square of Athens, the agora</w:t>
      </w:r>
      <w:del w:id="3439" w:author="Author">
        <w:r w:rsidRPr="00AE2A25" w:rsidDel="00D06394">
          <w:rPr>
            <w:rFonts w:asciiTheme="majorBidi" w:hAnsiTheme="majorBidi" w:cstheme="majorBidi"/>
            <w:sz w:val="24"/>
            <w:szCs w:val="24"/>
          </w:rPr>
          <w:delText xml:space="preserve">, </w:delText>
        </w:r>
      </w:del>
      <w:ins w:id="3440" w:author="Author">
        <w:r w:rsidR="00D06394">
          <w:rPr>
            <w:rFonts w:asciiTheme="majorBidi" w:hAnsiTheme="majorBidi" w:cstheme="majorBidi"/>
            <w:sz w:val="24"/>
            <w:szCs w:val="24"/>
          </w:rPr>
          <w:t>. It</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developed </w:t>
      </w:r>
      <w:del w:id="3441" w:author="Author">
        <w:r w:rsidRPr="00AE2A25" w:rsidDel="00D06394">
          <w:rPr>
            <w:rFonts w:asciiTheme="majorBidi" w:hAnsiTheme="majorBidi" w:cstheme="majorBidi"/>
            <w:sz w:val="24"/>
            <w:szCs w:val="24"/>
          </w:rPr>
          <w:delText>to be</w:delText>
        </w:r>
      </w:del>
      <w:ins w:id="3442" w:author="Author">
        <w:r w:rsidR="00D06394">
          <w:rPr>
            <w:rFonts w:asciiTheme="majorBidi" w:hAnsiTheme="majorBidi" w:cstheme="majorBidi"/>
            <w:sz w:val="24"/>
            <w:szCs w:val="24"/>
          </w:rPr>
          <w:t>into</w:t>
        </w:r>
      </w:ins>
      <w:r w:rsidRPr="00AE2A25">
        <w:rPr>
          <w:rFonts w:asciiTheme="majorBidi" w:hAnsiTheme="majorBidi" w:cstheme="majorBidi"/>
          <w:sz w:val="24"/>
          <w:szCs w:val="24"/>
        </w:rPr>
        <w:t xml:space="preserve"> a dominant philosophical school in the Greco-Roman world and later </w:t>
      </w:r>
      <w:del w:id="3443" w:author="Author">
        <w:r w:rsidRPr="00AE2A25" w:rsidDel="00C80AA6">
          <w:rPr>
            <w:rFonts w:asciiTheme="majorBidi" w:hAnsiTheme="majorBidi" w:cstheme="majorBidi"/>
            <w:sz w:val="24"/>
            <w:szCs w:val="24"/>
          </w:rPr>
          <w:delText xml:space="preserve">on </w:delText>
        </w:r>
      </w:del>
      <w:r w:rsidRPr="00AE2A25">
        <w:rPr>
          <w:rFonts w:asciiTheme="majorBidi" w:hAnsiTheme="majorBidi" w:cstheme="majorBidi"/>
          <w:sz w:val="24"/>
          <w:szCs w:val="24"/>
        </w:rPr>
        <w:t>influenc</w:t>
      </w:r>
      <w:del w:id="3444" w:author="Author">
        <w:r w:rsidRPr="00AE2A25" w:rsidDel="00C80AA6">
          <w:rPr>
            <w:rFonts w:asciiTheme="majorBidi" w:hAnsiTheme="majorBidi" w:cstheme="majorBidi"/>
            <w:sz w:val="24"/>
            <w:szCs w:val="24"/>
          </w:rPr>
          <w:delText>ing</w:delText>
        </w:r>
      </w:del>
      <w:ins w:id="3445" w:author="Author">
        <w:r w:rsidR="00C80AA6">
          <w:rPr>
            <w:rFonts w:asciiTheme="majorBidi" w:hAnsiTheme="majorBidi" w:cstheme="majorBidi"/>
            <w:sz w:val="24"/>
            <w:szCs w:val="24"/>
          </w:rPr>
          <w:t>ed</w:t>
        </w:r>
      </w:ins>
      <w:r w:rsidRPr="00AE2A25">
        <w:rPr>
          <w:rFonts w:asciiTheme="majorBidi" w:hAnsiTheme="majorBidi" w:cstheme="majorBidi"/>
          <w:sz w:val="24"/>
          <w:szCs w:val="24"/>
        </w:rPr>
        <w:t xml:space="preserve"> the modernization and secularization of Europe. </w:t>
      </w:r>
    </w:p>
    <w:p w14:paraId="24D375F8" w14:textId="0227C0E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does not have one paved </w:t>
      </w:r>
      <w:del w:id="3446" w:author="Author">
        <w:r w:rsidRPr="00AE2A25" w:rsidDel="00D06394">
          <w:rPr>
            <w:rFonts w:asciiTheme="majorBidi" w:hAnsiTheme="majorBidi" w:cstheme="majorBidi"/>
            <w:sz w:val="24"/>
            <w:szCs w:val="24"/>
          </w:rPr>
          <w:delText>road</w:delText>
        </w:r>
      </w:del>
      <w:ins w:id="3447" w:author="Author">
        <w:r w:rsidR="00D06394">
          <w:rPr>
            <w:rFonts w:asciiTheme="majorBidi" w:hAnsiTheme="majorBidi" w:cstheme="majorBidi"/>
            <w:sz w:val="24"/>
            <w:szCs w:val="24"/>
          </w:rPr>
          <w:t>pathway</w:t>
        </w:r>
      </w:ins>
      <w:r w:rsidRPr="00AE2A25">
        <w:rPr>
          <w:rFonts w:asciiTheme="majorBidi" w:hAnsiTheme="majorBidi" w:cstheme="majorBidi"/>
          <w:sz w:val="24"/>
          <w:szCs w:val="24"/>
        </w:rPr>
        <w:t xml:space="preserve">; it is rather a direction of thought and a state of mind. It </w:t>
      </w:r>
      <w:del w:id="3448" w:author="Author">
        <w:r w:rsidRPr="00AE2A25" w:rsidDel="00D06394">
          <w:rPr>
            <w:rFonts w:asciiTheme="majorBidi" w:hAnsiTheme="majorBidi" w:cstheme="majorBidi"/>
            <w:sz w:val="24"/>
            <w:szCs w:val="24"/>
          </w:rPr>
          <w:delText>contains different</w:delText>
        </w:r>
      </w:del>
      <w:ins w:id="3449" w:author="Author">
        <w:r w:rsidR="00D06394">
          <w:rPr>
            <w:rFonts w:asciiTheme="majorBidi" w:hAnsiTheme="majorBidi" w:cstheme="majorBidi"/>
            <w:sz w:val="24"/>
            <w:szCs w:val="24"/>
          </w:rPr>
          <w:t xml:space="preserve">gained importance by offering </w:t>
        </w:r>
        <w:commentRangeStart w:id="3450"/>
        <w:r w:rsidR="00D06394">
          <w:rPr>
            <w:rFonts w:asciiTheme="majorBidi" w:hAnsiTheme="majorBidi" w:cstheme="majorBidi"/>
            <w:sz w:val="24"/>
            <w:szCs w:val="24"/>
          </w:rPr>
          <w:t>a new</w:t>
        </w:r>
      </w:ins>
      <w:r w:rsidRPr="00AE2A25">
        <w:rPr>
          <w:rFonts w:asciiTheme="majorBidi" w:hAnsiTheme="majorBidi" w:cstheme="majorBidi"/>
          <w:sz w:val="24"/>
          <w:szCs w:val="24"/>
        </w:rPr>
        <w:t xml:space="preserve"> </w:t>
      </w:r>
      <w:commentRangeEnd w:id="3450"/>
      <w:r w:rsidR="00D06394">
        <w:rPr>
          <w:rStyle w:val="CommentReference"/>
        </w:rPr>
        <w:commentReference w:id="3450"/>
      </w:r>
      <w:r w:rsidRPr="00AE2A25">
        <w:rPr>
          <w:rFonts w:asciiTheme="majorBidi" w:hAnsiTheme="majorBidi" w:cstheme="majorBidi"/>
          <w:sz w:val="24"/>
          <w:szCs w:val="24"/>
        </w:rPr>
        <w:t>interpretation</w:t>
      </w:r>
      <w:del w:id="3451" w:author="Author">
        <w:r w:rsidRPr="00AE2A25" w:rsidDel="00D06394">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3452" w:author="Author">
        <w:r w:rsidRPr="00AE2A25" w:rsidDel="00D06394">
          <w:rPr>
            <w:rFonts w:asciiTheme="majorBidi" w:hAnsiTheme="majorBidi" w:cstheme="majorBidi"/>
            <w:sz w:val="24"/>
            <w:szCs w:val="24"/>
          </w:rPr>
          <w:delText xml:space="preserve">to </w:delText>
        </w:r>
      </w:del>
      <w:ins w:id="3453" w:author="Author">
        <w:r w:rsidR="00D06394">
          <w:rPr>
            <w:rFonts w:asciiTheme="majorBidi" w:hAnsiTheme="majorBidi" w:cstheme="majorBidi"/>
            <w:sz w:val="24"/>
            <w:szCs w:val="24"/>
          </w:rPr>
          <w:t>of</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radical changes that the Greek world </w:t>
      </w:r>
      <w:del w:id="3454" w:author="Author">
        <w:r w:rsidRPr="00AE2A25" w:rsidDel="00C80AA6">
          <w:rPr>
            <w:rFonts w:asciiTheme="majorBidi" w:hAnsiTheme="majorBidi" w:cstheme="majorBidi"/>
            <w:sz w:val="24"/>
            <w:szCs w:val="24"/>
          </w:rPr>
          <w:delText xml:space="preserve">went </w:delText>
        </w:r>
      </w:del>
      <w:ins w:id="3455" w:author="Author">
        <w:r w:rsidR="00C80AA6">
          <w:rPr>
            <w:rFonts w:asciiTheme="majorBidi" w:hAnsiTheme="majorBidi" w:cstheme="majorBidi"/>
            <w:sz w:val="24"/>
            <w:szCs w:val="24"/>
          </w:rPr>
          <w:t>were going</w:t>
        </w:r>
        <w:r w:rsidR="00C80A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through after the conquests of Alexander the Great and the collapse of its local city-state structure. Stoicism helped </w:t>
      </w:r>
      <w:del w:id="3456" w:author="Author">
        <w:r w:rsidRPr="00AE2A25" w:rsidDel="00D06394">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give </w:t>
      </w:r>
      <w:ins w:id="3457" w:author="Author">
        <w:r w:rsidR="00D06394">
          <w:rPr>
            <w:rFonts w:asciiTheme="majorBidi" w:hAnsiTheme="majorBidi" w:cstheme="majorBidi"/>
            <w:sz w:val="24"/>
            <w:szCs w:val="24"/>
          </w:rPr>
          <w:t xml:space="preserve">a </w:t>
        </w:r>
      </w:ins>
      <w:r w:rsidRPr="00AE2A25">
        <w:rPr>
          <w:rFonts w:asciiTheme="majorBidi" w:hAnsiTheme="majorBidi" w:cstheme="majorBidi"/>
          <w:sz w:val="24"/>
          <w:szCs w:val="24"/>
        </w:rPr>
        <w:t xml:space="preserve">new orientation and meaning to the </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of the individual in a globalized world. From Greece</w:t>
      </w:r>
      <w:ins w:id="3458" w:author="Author">
        <w:r w:rsidR="00C80AA6">
          <w:rPr>
            <w:rFonts w:asciiTheme="majorBidi" w:hAnsiTheme="majorBidi" w:cstheme="majorBidi"/>
            <w:sz w:val="24"/>
            <w:szCs w:val="24"/>
          </w:rPr>
          <w:t>,</w:t>
        </w:r>
      </w:ins>
      <w:r w:rsidRPr="00AE2A25">
        <w:rPr>
          <w:rFonts w:asciiTheme="majorBidi" w:hAnsiTheme="majorBidi" w:cstheme="majorBidi"/>
          <w:sz w:val="24"/>
          <w:szCs w:val="24"/>
        </w:rPr>
        <w:t xml:space="preserve"> Stoicism found its way to other parts of the Greco-Roman world</w:t>
      </w:r>
      <w:ins w:id="3459" w:author="Author">
        <w:r w:rsidR="00D06394">
          <w:rPr>
            <w:rFonts w:asciiTheme="majorBidi" w:hAnsiTheme="majorBidi" w:cstheme="majorBidi"/>
            <w:sz w:val="24"/>
            <w:szCs w:val="24"/>
          </w:rPr>
          <w:t>,</w:t>
        </w:r>
      </w:ins>
      <w:r w:rsidRPr="00AE2A25">
        <w:rPr>
          <w:rFonts w:asciiTheme="majorBidi" w:hAnsiTheme="majorBidi" w:cstheme="majorBidi"/>
          <w:sz w:val="24"/>
          <w:szCs w:val="24"/>
        </w:rPr>
        <w:t xml:space="preserve"> and as a </w:t>
      </w:r>
      <w:del w:id="3460" w:author="Author">
        <w:r w:rsidRPr="00AE2A25" w:rsidDel="00C80AA6">
          <w:rPr>
            <w:rFonts w:asciiTheme="majorBidi" w:hAnsiTheme="majorBidi" w:cstheme="majorBidi"/>
            <w:sz w:val="24"/>
            <w:szCs w:val="24"/>
          </w:rPr>
          <w:delText xml:space="preserve">worldwide </w:delText>
        </w:r>
      </w:del>
      <w:r w:rsidRPr="00AE2A25">
        <w:rPr>
          <w:rFonts w:asciiTheme="majorBidi" w:hAnsiTheme="majorBidi" w:cstheme="majorBidi"/>
          <w:sz w:val="24"/>
          <w:szCs w:val="24"/>
        </w:rPr>
        <w:t xml:space="preserve">spiritual and political movement, it existed </w:t>
      </w:r>
      <w:del w:id="3461" w:author="Author">
        <w:r w:rsidRPr="00AE2A25" w:rsidDel="00C80AA6">
          <w:rPr>
            <w:rFonts w:asciiTheme="majorBidi" w:hAnsiTheme="majorBidi" w:cstheme="majorBidi"/>
            <w:sz w:val="24"/>
            <w:szCs w:val="24"/>
          </w:rPr>
          <w:delText xml:space="preserve">successively </w:delText>
        </w:r>
      </w:del>
      <w:ins w:id="3462" w:author="Author">
        <w:r w:rsidR="00C80AA6">
          <w:rPr>
            <w:rFonts w:asciiTheme="majorBidi" w:hAnsiTheme="majorBidi" w:cstheme="majorBidi"/>
            <w:sz w:val="24"/>
            <w:szCs w:val="24"/>
          </w:rPr>
          <w:t>on the world stage</w:t>
        </w:r>
        <w:r w:rsidR="00C80A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w:t>
      </w:r>
      <w:del w:id="3463" w:author="Author">
        <w:r w:rsidRPr="00AE2A25" w:rsidDel="00D06394">
          <w:rPr>
            <w:rFonts w:asciiTheme="majorBidi" w:hAnsiTheme="majorBidi" w:cstheme="majorBidi"/>
            <w:sz w:val="24"/>
            <w:szCs w:val="24"/>
          </w:rPr>
          <w:delText xml:space="preserve">500 </w:delText>
        </w:r>
      </w:del>
      <w:ins w:id="3464" w:author="Author">
        <w:r w:rsidR="00D06394">
          <w:rPr>
            <w:rFonts w:asciiTheme="majorBidi" w:hAnsiTheme="majorBidi" w:cstheme="majorBidi"/>
            <w:sz w:val="24"/>
            <w:szCs w:val="24"/>
          </w:rPr>
          <w:t>five hundred</w:t>
        </w:r>
        <w:r w:rsidR="00D06394" w:rsidRPr="00AE2A25">
          <w:rPr>
            <w:rFonts w:asciiTheme="majorBidi" w:hAnsiTheme="majorBidi" w:cstheme="majorBidi"/>
            <w:sz w:val="24"/>
            <w:szCs w:val="24"/>
          </w:rPr>
          <w:t xml:space="preserve"> </w:t>
        </w:r>
      </w:ins>
      <w:r w:rsidRPr="00AE2A25">
        <w:rPr>
          <w:rFonts w:asciiTheme="majorBidi" w:hAnsiTheme="majorBidi" w:cstheme="majorBidi"/>
          <w:sz w:val="24"/>
          <w:szCs w:val="24"/>
        </w:rPr>
        <w:t>years and influenced the development of Western culture and European thought.</w:t>
      </w:r>
      <w:r w:rsidRPr="00AE2A25">
        <w:rPr>
          <w:rStyle w:val="FootnoteReference"/>
          <w:rFonts w:asciiTheme="majorBidi" w:hAnsiTheme="majorBidi" w:cstheme="majorBidi"/>
          <w:sz w:val="24"/>
          <w:szCs w:val="24"/>
        </w:rPr>
        <w:footnoteReference w:id="58"/>
      </w:r>
      <w:r w:rsidRPr="00AE2A25">
        <w:rPr>
          <w:rFonts w:asciiTheme="majorBidi" w:hAnsiTheme="majorBidi" w:cstheme="majorBidi"/>
          <w:sz w:val="24"/>
          <w:szCs w:val="24"/>
        </w:rPr>
        <w:t xml:space="preserve"> </w:t>
      </w:r>
    </w:p>
    <w:p w14:paraId="5F61732C" w14:textId="6A46899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Stoicism </w:t>
      </w:r>
      <w:del w:id="3466" w:author="Author">
        <w:r w:rsidRPr="00AE2A25" w:rsidDel="00C80AA6">
          <w:rPr>
            <w:rFonts w:asciiTheme="majorBidi" w:hAnsiTheme="majorBidi" w:cstheme="majorBidi"/>
            <w:spacing w:val="-3"/>
            <w:sz w:val="24"/>
            <w:szCs w:val="24"/>
          </w:rPr>
          <w:delText xml:space="preserve">was </w:delText>
        </w:r>
      </w:del>
      <w:ins w:id="3467" w:author="Author">
        <w:r w:rsidR="00C80AA6">
          <w:rPr>
            <w:rFonts w:asciiTheme="majorBidi" w:hAnsiTheme="majorBidi" w:cstheme="majorBidi"/>
            <w:spacing w:val="-3"/>
            <w:sz w:val="24"/>
            <w:szCs w:val="24"/>
          </w:rPr>
          <w:t>offers</w:t>
        </w:r>
        <w:r w:rsidR="00C80AA6"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a holistic world</w:t>
      </w:r>
      <w:ins w:id="3468" w:author="Author">
        <w:r w:rsidR="00C80AA6">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view, which in contrast to monotheistic theology, </w:t>
      </w:r>
      <w:del w:id="3469" w:author="Author">
        <w:r w:rsidRPr="00AE2A25" w:rsidDel="00C80AA6">
          <w:rPr>
            <w:rFonts w:asciiTheme="majorBidi" w:hAnsiTheme="majorBidi" w:cstheme="majorBidi"/>
            <w:spacing w:val="-3"/>
            <w:sz w:val="24"/>
            <w:szCs w:val="24"/>
          </w:rPr>
          <w:delText xml:space="preserve">did not transcend God, nor the human being from </w:delText>
        </w:r>
      </w:del>
      <w:ins w:id="3470" w:author="Author">
        <w:del w:id="3471" w:author="Author">
          <w:r w:rsidR="00D06394" w:rsidDel="00C80AA6">
            <w:rPr>
              <w:rFonts w:asciiTheme="majorBidi" w:hAnsiTheme="majorBidi" w:cstheme="majorBidi"/>
              <w:spacing w:val="-3"/>
              <w:sz w:val="24"/>
              <w:szCs w:val="24"/>
            </w:rPr>
            <w:delText>in</w:delText>
          </w:r>
          <w:r w:rsidR="00D06394" w:rsidRPr="00AE2A25" w:rsidDel="00C80AA6">
            <w:rPr>
              <w:rFonts w:asciiTheme="majorBidi" w:hAnsiTheme="majorBidi" w:cstheme="majorBidi"/>
              <w:spacing w:val="-3"/>
              <w:sz w:val="24"/>
              <w:szCs w:val="24"/>
            </w:rPr>
            <w:delText xml:space="preserve"> </w:delText>
          </w:r>
        </w:del>
      </w:ins>
      <w:del w:id="3472" w:author="Author">
        <w:r w:rsidRPr="00AE2A25" w:rsidDel="00C80AA6">
          <w:rPr>
            <w:rFonts w:asciiTheme="majorBidi" w:hAnsiTheme="majorBidi" w:cstheme="majorBidi"/>
            <w:spacing w:val="-3"/>
            <w:sz w:val="24"/>
            <w:szCs w:val="24"/>
          </w:rPr>
          <w:delText xml:space="preserve">nature, but rather explained it </w:delText>
        </w:r>
      </w:del>
      <w:ins w:id="3473" w:author="Author">
        <w:del w:id="3474" w:author="Author">
          <w:r w:rsidR="00D06394" w:rsidDel="00C80AA6">
            <w:rPr>
              <w:rFonts w:asciiTheme="majorBidi" w:hAnsiTheme="majorBidi" w:cstheme="majorBidi"/>
              <w:spacing w:val="-3"/>
              <w:sz w:val="24"/>
              <w:szCs w:val="24"/>
            </w:rPr>
            <w:delText>them</w:delText>
          </w:r>
          <w:r w:rsidR="00D06394" w:rsidRPr="00AE2A25" w:rsidDel="00C80AA6">
            <w:rPr>
              <w:rFonts w:asciiTheme="majorBidi" w:hAnsiTheme="majorBidi" w:cstheme="majorBidi"/>
              <w:spacing w:val="-3"/>
              <w:sz w:val="24"/>
              <w:szCs w:val="24"/>
            </w:rPr>
            <w:delText xml:space="preserve"> </w:delText>
          </w:r>
        </w:del>
      </w:ins>
      <w:del w:id="3475" w:author="Author">
        <w:r w:rsidRPr="00AE2A25" w:rsidDel="00C80AA6">
          <w:rPr>
            <w:rFonts w:asciiTheme="majorBidi" w:hAnsiTheme="majorBidi" w:cstheme="majorBidi"/>
            <w:spacing w:val="-3"/>
            <w:sz w:val="24"/>
            <w:szCs w:val="24"/>
          </w:rPr>
          <w:delText xml:space="preserve">as part of the worldly reality. Stoicism </w:delText>
        </w:r>
      </w:del>
      <w:r w:rsidRPr="00AE2A25">
        <w:rPr>
          <w:rFonts w:asciiTheme="majorBidi" w:hAnsiTheme="majorBidi" w:cstheme="majorBidi"/>
          <w:spacing w:val="-3"/>
          <w:sz w:val="24"/>
          <w:szCs w:val="24"/>
        </w:rPr>
        <w:t>underst</w:t>
      </w:r>
      <w:del w:id="3476" w:author="Author">
        <w:r w:rsidRPr="00AE2A25" w:rsidDel="00C80AA6">
          <w:rPr>
            <w:rFonts w:asciiTheme="majorBidi" w:hAnsiTheme="majorBidi" w:cstheme="majorBidi"/>
            <w:spacing w:val="-3"/>
            <w:sz w:val="24"/>
            <w:szCs w:val="24"/>
          </w:rPr>
          <w:delText>oo</w:delText>
        </w:r>
      </w:del>
      <w:ins w:id="3477" w:author="Author">
        <w:r w:rsidR="00C80AA6">
          <w:rPr>
            <w:rFonts w:asciiTheme="majorBidi" w:hAnsiTheme="majorBidi" w:cstheme="majorBidi"/>
            <w:spacing w:val="-3"/>
            <w:sz w:val="24"/>
            <w:szCs w:val="24"/>
          </w:rPr>
          <w:t>an</w:t>
        </w:r>
      </w:ins>
      <w:r w:rsidRPr="00AE2A25">
        <w:rPr>
          <w:rFonts w:asciiTheme="majorBidi" w:hAnsiTheme="majorBidi" w:cstheme="majorBidi"/>
          <w:spacing w:val="-3"/>
          <w:sz w:val="24"/>
          <w:szCs w:val="24"/>
        </w:rPr>
        <w:t>d</w:t>
      </w:r>
      <w:ins w:id="3478" w:author="Author">
        <w:r w:rsidR="00C80AA6">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God as identical with nature or as its immanent spirit. </w:t>
      </w:r>
      <w:del w:id="3479" w:author="Author">
        <w:r w:rsidRPr="00AE2A25" w:rsidDel="00C80AA6">
          <w:rPr>
            <w:rFonts w:asciiTheme="majorBidi" w:hAnsiTheme="majorBidi" w:cstheme="majorBidi"/>
            <w:spacing w:val="-3"/>
            <w:sz w:val="24"/>
            <w:szCs w:val="24"/>
          </w:rPr>
          <w:delText xml:space="preserve">Stoicism </w:delText>
        </w:r>
      </w:del>
      <w:ins w:id="3480" w:author="Author">
        <w:r w:rsidR="00C80AA6">
          <w:rPr>
            <w:rFonts w:asciiTheme="majorBidi" w:hAnsiTheme="majorBidi" w:cstheme="majorBidi"/>
            <w:spacing w:val="-3"/>
            <w:sz w:val="24"/>
            <w:szCs w:val="24"/>
          </w:rPr>
          <w:t>It</w:t>
        </w:r>
        <w:r w:rsidR="00C80AA6" w:rsidRPr="00AE2A25">
          <w:rPr>
            <w:rFonts w:asciiTheme="majorBidi" w:hAnsiTheme="majorBidi" w:cstheme="majorBidi"/>
            <w:spacing w:val="-3"/>
            <w:sz w:val="24"/>
            <w:szCs w:val="24"/>
          </w:rPr>
          <w:t xml:space="preserve"> </w:t>
        </w:r>
      </w:ins>
      <w:del w:id="3481" w:author="Author">
        <w:r w:rsidRPr="00AE2A25" w:rsidDel="00D06394">
          <w:rPr>
            <w:rFonts w:asciiTheme="majorBidi" w:hAnsiTheme="majorBidi" w:cstheme="majorBidi"/>
            <w:spacing w:val="-3"/>
            <w:sz w:val="24"/>
            <w:szCs w:val="24"/>
          </w:rPr>
          <w:delText xml:space="preserve">has </w:delText>
        </w:r>
      </w:del>
      <w:ins w:id="3482" w:author="Author">
        <w:r w:rsidR="00D06394">
          <w:rPr>
            <w:rFonts w:asciiTheme="majorBidi" w:hAnsiTheme="majorBidi" w:cstheme="majorBidi"/>
            <w:spacing w:val="-3"/>
            <w:sz w:val="24"/>
            <w:szCs w:val="24"/>
          </w:rPr>
          <w:t>is based on</w:t>
        </w:r>
        <w:r w:rsidR="00D06394"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an ontological idea</w:t>
      </w:r>
      <w:del w:id="3483" w:author="Author">
        <w:r w:rsidRPr="00AE2A25" w:rsidDel="00D06394">
          <w:rPr>
            <w:rFonts w:asciiTheme="majorBidi" w:hAnsiTheme="majorBidi" w:cstheme="majorBidi"/>
            <w:spacing w:val="-3"/>
            <w:sz w:val="24"/>
            <w:szCs w:val="24"/>
          </w:rPr>
          <w:delText xml:space="preserve"> in its basis</w:delText>
        </w:r>
      </w:del>
      <w:r w:rsidRPr="00AE2A25">
        <w:rPr>
          <w:rFonts w:asciiTheme="majorBidi" w:hAnsiTheme="majorBidi" w:cstheme="majorBidi"/>
          <w:spacing w:val="-3"/>
          <w:sz w:val="24"/>
          <w:szCs w:val="24"/>
        </w:rPr>
        <w:t xml:space="preserve">, a certain claim about reality, but </w:t>
      </w:r>
      <w:del w:id="3484" w:author="Author">
        <w:r w:rsidRPr="00AE2A25" w:rsidDel="00D06394">
          <w:rPr>
            <w:rFonts w:asciiTheme="majorBidi" w:hAnsiTheme="majorBidi" w:cstheme="majorBidi"/>
            <w:spacing w:val="-3"/>
            <w:sz w:val="24"/>
            <w:szCs w:val="24"/>
          </w:rPr>
          <w:delText>the idea</w:delText>
        </w:r>
      </w:del>
      <w:ins w:id="3485" w:author="Author">
        <w:r w:rsidR="00D06394">
          <w:rPr>
            <w:rFonts w:asciiTheme="majorBidi" w:hAnsiTheme="majorBidi" w:cstheme="majorBidi"/>
            <w:spacing w:val="-3"/>
            <w:sz w:val="24"/>
            <w:szCs w:val="24"/>
          </w:rPr>
          <w:t>its assertion</w:t>
        </w:r>
      </w:ins>
      <w:r w:rsidRPr="00AE2A25">
        <w:rPr>
          <w:rFonts w:asciiTheme="majorBidi" w:hAnsiTheme="majorBidi" w:cstheme="majorBidi"/>
          <w:spacing w:val="-3"/>
          <w:sz w:val="24"/>
          <w:szCs w:val="24"/>
        </w:rPr>
        <w:t xml:space="preserve"> that human beings are also part of this worldly infinity </w:t>
      </w:r>
      <w:del w:id="3486" w:author="Author">
        <w:r w:rsidRPr="00AE2A25" w:rsidDel="00D06394">
          <w:rPr>
            <w:rFonts w:asciiTheme="majorBidi" w:hAnsiTheme="majorBidi" w:cstheme="majorBidi"/>
            <w:spacing w:val="-3"/>
            <w:sz w:val="24"/>
            <w:szCs w:val="24"/>
          </w:rPr>
          <w:delText xml:space="preserve">gave </w:delText>
        </w:r>
      </w:del>
      <w:ins w:id="3487" w:author="Author">
        <w:r w:rsidR="00D06394" w:rsidRPr="00AE2A25">
          <w:rPr>
            <w:rFonts w:asciiTheme="majorBidi" w:hAnsiTheme="majorBidi" w:cstheme="majorBidi"/>
            <w:spacing w:val="-3"/>
            <w:sz w:val="24"/>
            <w:szCs w:val="24"/>
          </w:rPr>
          <w:t>g</w:t>
        </w:r>
        <w:r w:rsidR="00D06394">
          <w:rPr>
            <w:rFonts w:asciiTheme="majorBidi" w:hAnsiTheme="majorBidi" w:cstheme="majorBidi"/>
            <w:spacing w:val="-3"/>
            <w:sz w:val="24"/>
            <w:szCs w:val="24"/>
          </w:rPr>
          <w:t>ives</w:t>
        </w:r>
        <w:r w:rsidR="00D06394"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Stoicism </w:t>
      </w:r>
      <w:del w:id="3488" w:author="Author">
        <w:r w:rsidRPr="00AE2A25" w:rsidDel="00D06394">
          <w:rPr>
            <w:rFonts w:asciiTheme="majorBidi" w:hAnsiTheme="majorBidi" w:cstheme="majorBidi"/>
            <w:spacing w:val="-3"/>
            <w:sz w:val="24"/>
            <w:szCs w:val="24"/>
          </w:rPr>
          <w:delText xml:space="preserve">also </w:delText>
        </w:r>
      </w:del>
      <w:r w:rsidRPr="00AE2A25">
        <w:rPr>
          <w:rFonts w:asciiTheme="majorBidi" w:hAnsiTheme="majorBidi" w:cstheme="majorBidi"/>
          <w:spacing w:val="-3"/>
          <w:sz w:val="24"/>
          <w:szCs w:val="24"/>
        </w:rPr>
        <w:t xml:space="preserve">an ethical dimension. </w:t>
      </w:r>
      <w:commentRangeStart w:id="3489"/>
      <w:ins w:id="3490" w:author="Author">
        <w:r w:rsidR="001D76C3">
          <w:rPr>
            <w:rFonts w:asciiTheme="majorBidi" w:hAnsiTheme="majorBidi" w:cstheme="majorBidi"/>
            <w:spacing w:val="-3"/>
            <w:sz w:val="24"/>
            <w:szCs w:val="24"/>
          </w:rPr>
          <w:t>It thus has an internal paradox at its core: advocating the acceptance of reality while being actively engaged morally and ethically</w:t>
        </w:r>
        <w:commentRangeEnd w:id="3489"/>
        <w:r w:rsidR="001D76C3">
          <w:rPr>
            <w:rStyle w:val="CommentReference"/>
          </w:rPr>
          <w:commentReference w:id="3489"/>
        </w:r>
        <w:r w:rsidR="00C80AA6">
          <w:rPr>
            <w:rFonts w:asciiTheme="majorBidi" w:hAnsiTheme="majorBidi" w:cstheme="majorBidi"/>
            <w:spacing w:val="-3"/>
            <w:sz w:val="24"/>
            <w:szCs w:val="24"/>
          </w:rPr>
          <w:t xml:space="preserve"> in society</w:t>
        </w:r>
        <w:r w:rsidR="001D76C3">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Stoic philosophy </w:t>
      </w:r>
      <w:del w:id="3491" w:author="Author">
        <w:r w:rsidRPr="00AE2A25" w:rsidDel="00D06394">
          <w:rPr>
            <w:rFonts w:asciiTheme="majorBidi" w:hAnsiTheme="majorBidi" w:cstheme="majorBidi"/>
            <w:spacing w:val="-3"/>
            <w:sz w:val="24"/>
            <w:szCs w:val="24"/>
          </w:rPr>
          <w:delText xml:space="preserve">advocated </w:delText>
        </w:r>
      </w:del>
      <w:ins w:id="3492" w:author="Author">
        <w:r w:rsidR="00D06394" w:rsidRPr="00AE2A25">
          <w:rPr>
            <w:rFonts w:asciiTheme="majorBidi" w:hAnsiTheme="majorBidi" w:cstheme="majorBidi"/>
            <w:spacing w:val="-3"/>
            <w:sz w:val="24"/>
            <w:szCs w:val="24"/>
          </w:rPr>
          <w:t>advocate</w:t>
        </w:r>
        <w:r w:rsidR="00D06394">
          <w:rPr>
            <w:rFonts w:asciiTheme="majorBidi" w:hAnsiTheme="majorBidi" w:cstheme="majorBidi"/>
            <w:spacing w:val="-3"/>
            <w:sz w:val="24"/>
            <w:szCs w:val="24"/>
          </w:rPr>
          <w:t>s an</w:t>
        </w:r>
        <w:r w:rsidR="00D06394"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active moral life. It</w:t>
      </w:r>
      <w:ins w:id="3493" w:author="Author">
        <w:r w:rsidR="001D76C3">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494" w:author="Author">
        <w:r w:rsidRPr="00AE2A25" w:rsidDel="001D76C3">
          <w:rPr>
            <w:rFonts w:asciiTheme="majorBidi" w:hAnsiTheme="majorBidi" w:cstheme="majorBidi"/>
            <w:spacing w:val="-3"/>
            <w:sz w:val="24"/>
            <w:szCs w:val="24"/>
          </w:rPr>
          <w:delText xml:space="preserve">ends with </w:delText>
        </w:r>
      </w:del>
      <w:r w:rsidRPr="00AE2A25">
        <w:rPr>
          <w:rFonts w:asciiTheme="majorBidi" w:hAnsiTheme="majorBidi" w:cstheme="majorBidi"/>
          <w:spacing w:val="-3"/>
          <w:sz w:val="24"/>
          <w:szCs w:val="24"/>
        </w:rPr>
        <w:t xml:space="preserve">ethics </w:t>
      </w:r>
      <w:del w:id="3495" w:author="Author">
        <w:r w:rsidRPr="00AE2A25" w:rsidDel="00C80AA6">
          <w:rPr>
            <w:rFonts w:asciiTheme="majorBidi" w:hAnsiTheme="majorBidi" w:cstheme="majorBidi"/>
            <w:spacing w:val="-3"/>
            <w:sz w:val="24"/>
            <w:szCs w:val="24"/>
          </w:rPr>
          <w:delText xml:space="preserve">that is </w:delText>
        </w:r>
      </w:del>
      <w:ins w:id="3496" w:author="Author">
        <w:r w:rsidR="001D76C3">
          <w:rPr>
            <w:rFonts w:asciiTheme="majorBidi" w:hAnsiTheme="majorBidi" w:cstheme="majorBidi"/>
            <w:spacing w:val="-3"/>
            <w:sz w:val="24"/>
            <w:szCs w:val="24"/>
          </w:rPr>
          <w:t xml:space="preserve">is </w:t>
        </w:r>
      </w:ins>
      <w:r w:rsidRPr="00AE2A25">
        <w:rPr>
          <w:rFonts w:asciiTheme="majorBidi" w:hAnsiTheme="majorBidi" w:cstheme="majorBidi"/>
          <w:spacing w:val="-3"/>
          <w:sz w:val="24"/>
          <w:szCs w:val="24"/>
        </w:rPr>
        <w:t xml:space="preserve">humanistic in its essence, advocating the equality of all human beings and the value of </w:t>
      </w:r>
      <w:ins w:id="3497" w:author="Author">
        <w:r w:rsidR="00C80AA6">
          <w:rPr>
            <w:rFonts w:asciiTheme="majorBidi" w:hAnsiTheme="majorBidi" w:cstheme="majorBidi"/>
            <w:spacing w:val="-3"/>
            <w:sz w:val="24"/>
            <w:szCs w:val="24"/>
          </w:rPr>
          <w:t xml:space="preserve">leading a </w:t>
        </w:r>
      </w:ins>
      <w:r w:rsidRPr="00AE2A25">
        <w:rPr>
          <w:rFonts w:asciiTheme="majorBidi" w:hAnsiTheme="majorBidi" w:cstheme="majorBidi"/>
          <w:spacing w:val="-3"/>
          <w:sz w:val="24"/>
          <w:szCs w:val="24"/>
        </w:rPr>
        <w:t>worldly rational life according to the postulates of nature.</w:t>
      </w:r>
    </w:p>
    <w:p w14:paraId="388C5526" w14:textId="1993215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Scholars of the Stoic school identify three stages in the development of Stoicism as a philosophical school that </w:t>
      </w:r>
      <w:ins w:id="3498" w:author="Author">
        <w:r w:rsidR="00C80AA6">
          <w:rPr>
            <w:rFonts w:asciiTheme="majorBidi" w:hAnsiTheme="majorBidi" w:cstheme="majorBidi"/>
            <w:sz w:val="24"/>
            <w:szCs w:val="24"/>
          </w:rPr>
          <w:t xml:space="preserve">later </w:t>
        </w:r>
      </w:ins>
      <w:r w:rsidRPr="00AE2A25">
        <w:rPr>
          <w:rFonts w:asciiTheme="majorBidi" w:hAnsiTheme="majorBidi" w:cstheme="majorBidi"/>
          <w:sz w:val="24"/>
          <w:szCs w:val="24"/>
        </w:rPr>
        <w:t xml:space="preserve">had </w:t>
      </w:r>
      <w:ins w:id="3499" w:author="Author">
        <w:r w:rsidR="00C80AA6">
          <w:rPr>
            <w:rFonts w:asciiTheme="majorBidi" w:hAnsiTheme="majorBidi" w:cstheme="majorBidi"/>
            <w:sz w:val="24"/>
            <w:szCs w:val="24"/>
          </w:rPr>
          <w:t xml:space="preserve">a </w:t>
        </w:r>
      </w:ins>
      <w:r w:rsidRPr="00AE2A25">
        <w:rPr>
          <w:rFonts w:asciiTheme="majorBidi" w:hAnsiTheme="majorBidi" w:cstheme="majorBidi"/>
          <w:sz w:val="24"/>
          <w:szCs w:val="24"/>
        </w:rPr>
        <w:t xml:space="preserve">very important influence on the modern European </w:t>
      </w:r>
      <w:del w:id="3500" w:author="Author">
        <w:r w:rsidRPr="00AE2A25" w:rsidDel="001D76C3">
          <w:rPr>
            <w:rFonts w:asciiTheme="majorBidi" w:hAnsiTheme="majorBidi" w:cstheme="majorBidi"/>
            <w:sz w:val="24"/>
            <w:szCs w:val="24"/>
          </w:rPr>
          <w:delText>Mind</w:delText>
        </w:r>
      </w:del>
      <w:ins w:id="3501" w:author="Author">
        <w:r w:rsidR="001D76C3">
          <w:rPr>
            <w:rFonts w:asciiTheme="majorBidi" w:hAnsiTheme="majorBidi" w:cstheme="majorBidi"/>
            <w:sz w:val="24"/>
            <w:szCs w:val="24"/>
          </w:rPr>
          <w:t>m</w:t>
        </w:r>
        <w:r w:rsidR="001D76C3" w:rsidRPr="00AE2A25">
          <w:rPr>
            <w:rFonts w:asciiTheme="majorBidi" w:hAnsiTheme="majorBidi" w:cstheme="majorBidi"/>
            <w:sz w:val="24"/>
            <w:szCs w:val="24"/>
          </w:rPr>
          <w:t>ind</w:t>
        </w:r>
      </w:ins>
      <w:del w:id="3502" w:author="Author">
        <w:r w:rsidRPr="00AE2A25" w:rsidDel="001D76C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59"/>
      </w:r>
      <w:ins w:id="3505" w:author="Author">
        <w:r w:rsidR="001D76C3">
          <w:rPr>
            <w:rFonts w:asciiTheme="majorBidi" w:hAnsiTheme="majorBidi" w:cstheme="majorBidi"/>
            <w:sz w:val="24"/>
            <w:szCs w:val="24"/>
          </w:rPr>
          <w:t>:</w:t>
        </w:r>
      </w:ins>
    </w:p>
    <w:p w14:paraId="7AAB5770" w14:textId="6BDB9E83" w:rsidR="007B5646" w:rsidRPr="00AE2A25" w:rsidRDefault="007B5646" w:rsidP="00584035">
      <w:pPr>
        <w:numPr>
          <w:ilvl w:val="0"/>
          <w:numId w:val="10"/>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Early Stoa (early 3</w:t>
      </w:r>
      <w:r w:rsidRPr="00AE2A25">
        <w:rPr>
          <w:rFonts w:asciiTheme="majorBidi" w:hAnsiTheme="majorBidi" w:cstheme="majorBidi"/>
          <w:sz w:val="24"/>
          <w:szCs w:val="24"/>
          <w:vertAlign w:val="superscript"/>
        </w:rPr>
        <w:t>rd</w:t>
      </w:r>
      <w:r w:rsidRPr="00AE2A25">
        <w:rPr>
          <w:rFonts w:asciiTheme="majorBidi" w:hAnsiTheme="majorBidi" w:cstheme="majorBidi"/>
          <w:sz w:val="24"/>
          <w:szCs w:val="24"/>
        </w:rPr>
        <w:t xml:space="preserve"> </w:t>
      </w:r>
      <w:del w:id="3506" w:author="Author">
        <w:r w:rsidRPr="00AE2A25" w:rsidDel="001D76C3">
          <w:rPr>
            <w:rFonts w:asciiTheme="majorBidi" w:hAnsiTheme="majorBidi" w:cstheme="majorBidi"/>
            <w:sz w:val="24"/>
            <w:szCs w:val="24"/>
          </w:rPr>
          <w:delText xml:space="preserve">– </w:delText>
        </w:r>
      </w:del>
      <w:ins w:id="3507" w:author="Author">
        <w:r w:rsidR="001D76C3">
          <w:rPr>
            <w:rFonts w:asciiTheme="majorBidi" w:hAnsiTheme="majorBidi" w:cstheme="majorBidi"/>
            <w:sz w:val="24"/>
            <w:szCs w:val="24"/>
          </w:rPr>
          <w:t>–</w:t>
        </w:r>
      </w:ins>
      <w:r w:rsidRPr="00AE2A25">
        <w:rPr>
          <w:rFonts w:asciiTheme="majorBidi" w:hAnsiTheme="majorBidi" w:cstheme="majorBidi"/>
          <w:sz w:val="24"/>
          <w:szCs w:val="24"/>
        </w:rPr>
        <w:t>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century BC</w:t>
      </w:r>
      <w:ins w:id="3508" w:author="Author">
        <w:r w:rsidR="001D76C3">
          <w:rPr>
            <w:rFonts w:asciiTheme="majorBidi" w:hAnsiTheme="majorBidi" w:cstheme="majorBidi"/>
            <w:sz w:val="24"/>
            <w:szCs w:val="24"/>
          </w:rPr>
          <w:t>E</w:t>
        </w:r>
      </w:ins>
      <w:r w:rsidRPr="00AE2A25">
        <w:rPr>
          <w:rFonts w:asciiTheme="majorBidi" w:hAnsiTheme="majorBidi" w:cstheme="majorBidi"/>
          <w:sz w:val="24"/>
          <w:szCs w:val="24"/>
        </w:rPr>
        <w:t>): Zeno of Citium, Cleanthes, Chrysippus</w:t>
      </w:r>
    </w:p>
    <w:p w14:paraId="1A464C37" w14:textId="6F7EF947" w:rsidR="007B5646" w:rsidRPr="00AE2A25" w:rsidRDefault="007B5646" w:rsidP="00584035">
      <w:pPr>
        <w:numPr>
          <w:ilvl w:val="0"/>
          <w:numId w:val="10"/>
        </w:num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Middle Stoa (2</w:t>
      </w:r>
      <w:r w:rsidRPr="00AE2A25">
        <w:rPr>
          <w:rFonts w:asciiTheme="majorBidi" w:hAnsiTheme="majorBidi" w:cstheme="majorBidi"/>
          <w:sz w:val="24"/>
          <w:szCs w:val="24"/>
          <w:vertAlign w:val="superscript"/>
        </w:rPr>
        <w:t>nd</w:t>
      </w:r>
      <w:del w:id="3509" w:author="Author">
        <w:r w:rsidRPr="00AE2A25" w:rsidDel="001D76C3">
          <w:rPr>
            <w:rFonts w:asciiTheme="majorBidi" w:hAnsiTheme="majorBidi" w:cstheme="majorBidi"/>
            <w:sz w:val="24"/>
            <w:szCs w:val="24"/>
          </w:rPr>
          <w:delText xml:space="preserve">  – </w:delText>
        </w:r>
      </w:del>
      <w:ins w:id="3510" w:author="Author">
        <w:r w:rsidR="001D76C3">
          <w:rPr>
            <w:rFonts w:asciiTheme="majorBidi" w:hAnsiTheme="majorBidi" w:cstheme="majorBidi"/>
            <w:sz w:val="24"/>
            <w:szCs w:val="24"/>
          </w:rPr>
          <w:t>–</w:t>
        </w:r>
      </w:ins>
      <w:r w:rsidRPr="00AE2A25">
        <w:rPr>
          <w:rFonts w:asciiTheme="majorBidi" w:hAnsiTheme="majorBidi" w:cstheme="majorBidi"/>
          <w:sz w:val="24"/>
          <w:szCs w:val="24"/>
        </w:rPr>
        <w:t>1</w:t>
      </w:r>
      <w:r w:rsidRPr="00AE2A25">
        <w:rPr>
          <w:rFonts w:asciiTheme="majorBidi" w:hAnsiTheme="majorBidi" w:cstheme="majorBidi"/>
          <w:sz w:val="24"/>
          <w:szCs w:val="24"/>
          <w:vertAlign w:val="superscript"/>
        </w:rPr>
        <w:t>st</w:t>
      </w:r>
      <w:r w:rsidRPr="00AE2A25">
        <w:rPr>
          <w:rFonts w:asciiTheme="majorBidi" w:hAnsiTheme="majorBidi" w:cstheme="majorBidi"/>
          <w:sz w:val="24"/>
          <w:szCs w:val="24"/>
        </w:rPr>
        <w:t xml:space="preserve"> century BC</w:t>
      </w:r>
      <w:ins w:id="3511" w:author="Author">
        <w:r w:rsidR="001D76C3">
          <w:rPr>
            <w:rFonts w:asciiTheme="majorBidi" w:hAnsiTheme="majorBidi" w:cstheme="majorBidi"/>
            <w:sz w:val="24"/>
            <w:szCs w:val="24"/>
          </w:rPr>
          <w:t>E</w:t>
        </w:r>
      </w:ins>
      <w:r w:rsidRPr="00AE2A25">
        <w:rPr>
          <w:rFonts w:asciiTheme="majorBidi" w:hAnsiTheme="majorBidi" w:cstheme="majorBidi"/>
          <w:sz w:val="24"/>
          <w:szCs w:val="24"/>
        </w:rPr>
        <w:t xml:space="preserve">): Panaetius and Posidonius </w:t>
      </w:r>
    </w:p>
    <w:p w14:paraId="15E69C72" w14:textId="4BD63A52" w:rsidR="007B5646" w:rsidRPr="00AE2A25" w:rsidRDefault="007B5646" w:rsidP="00584035">
      <w:pPr>
        <w:numPr>
          <w:ilvl w:val="0"/>
          <w:numId w:val="10"/>
        </w:num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Late Stoa, Roman period (1</w:t>
      </w:r>
      <w:r w:rsidRPr="00AE2A25">
        <w:rPr>
          <w:rFonts w:asciiTheme="majorBidi" w:hAnsiTheme="majorBidi" w:cstheme="majorBidi"/>
          <w:sz w:val="24"/>
          <w:szCs w:val="24"/>
          <w:vertAlign w:val="superscript"/>
        </w:rPr>
        <w:t>st</w:t>
      </w:r>
      <w:del w:id="3512" w:author="Author">
        <w:r w:rsidRPr="00AE2A25" w:rsidDel="001D76C3">
          <w:rPr>
            <w:rFonts w:asciiTheme="majorBidi" w:hAnsiTheme="majorBidi" w:cstheme="majorBidi"/>
            <w:sz w:val="24"/>
            <w:szCs w:val="24"/>
          </w:rPr>
          <w:delText xml:space="preserve"> –</w:delText>
        </w:r>
      </w:del>
      <w:ins w:id="3513" w:author="Author">
        <w:r w:rsidR="001D76C3">
          <w:rPr>
            <w:rFonts w:asciiTheme="majorBidi" w:hAnsiTheme="majorBidi" w:cstheme="majorBidi"/>
            <w:sz w:val="24"/>
            <w:szCs w:val="24"/>
          </w:rPr>
          <w:t>–</w:t>
        </w:r>
      </w:ins>
      <w:r w:rsidRPr="00AE2A25">
        <w:rPr>
          <w:rFonts w:asciiTheme="majorBidi" w:hAnsiTheme="majorBidi" w:cstheme="majorBidi"/>
          <w:sz w:val="24"/>
          <w:szCs w:val="24"/>
        </w:rPr>
        <w:t xml:space="preserve">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century </w:t>
      </w:r>
      <w:del w:id="3514" w:author="Author">
        <w:r w:rsidRPr="00AE2A25" w:rsidDel="001D76C3">
          <w:rPr>
            <w:rFonts w:asciiTheme="majorBidi" w:hAnsiTheme="majorBidi" w:cstheme="majorBidi"/>
            <w:sz w:val="24"/>
            <w:szCs w:val="24"/>
          </w:rPr>
          <w:delText>AD</w:delText>
        </w:r>
      </w:del>
      <w:ins w:id="3515" w:author="Author">
        <w:r w:rsidR="001D76C3">
          <w:rPr>
            <w:rFonts w:asciiTheme="majorBidi" w:hAnsiTheme="majorBidi" w:cstheme="majorBidi"/>
            <w:sz w:val="24"/>
            <w:szCs w:val="24"/>
          </w:rPr>
          <w:t>CE</w:t>
        </w:r>
      </w:ins>
      <w:r w:rsidRPr="00AE2A25">
        <w:rPr>
          <w:rFonts w:asciiTheme="majorBidi" w:hAnsiTheme="majorBidi" w:cstheme="majorBidi"/>
          <w:sz w:val="24"/>
          <w:szCs w:val="24"/>
        </w:rPr>
        <w:t>): Seneca, Epictetus, and Marcus Aurelius</w:t>
      </w:r>
      <w:del w:id="3516" w:author="Author">
        <w:r w:rsidRPr="00AE2A25" w:rsidDel="001D76C3">
          <w:rPr>
            <w:rFonts w:asciiTheme="majorBidi" w:hAnsiTheme="majorBidi" w:cstheme="majorBidi"/>
            <w:sz w:val="24"/>
            <w:szCs w:val="24"/>
          </w:rPr>
          <w:delText>.</w:delText>
        </w:r>
      </w:del>
    </w:p>
    <w:p w14:paraId="4B0C794F" w14:textId="085856C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Marcus Aurelius (121</w:t>
      </w:r>
      <w:del w:id="3517" w:author="Author">
        <w:r w:rsidRPr="00AE2A25" w:rsidDel="001D76C3">
          <w:rPr>
            <w:rFonts w:asciiTheme="majorBidi" w:hAnsiTheme="majorBidi" w:cstheme="majorBidi"/>
            <w:sz w:val="24"/>
            <w:szCs w:val="24"/>
          </w:rPr>
          <w:delText> –</w:delText>
        </w:r>
      </w:del>
      <w:ins w:id="3518" w:author="Author">
        <w:r w:rsidR="001D76C3">
          <w:rPr>
            <w:rFonts w:asciiTheme="majorBidi" w:hAnsiTheme="majorBidi" w:cstheme="majorBidi"/>
            <w:sz w:val="24"/>
            <w:szCs w:val="24"/>
          </w:rPr>
          <w:t>–</w:t>
        </w:r>
      </w:ins>
      <w:del w:id="3519" w:author="Author">
        <w:r w:rsidRPr="00AE2A25" w:rsidDel="001D76C3">
          <w:rPr>
            <w:rFonts w:asciiTheme="majorBidi" w:hAnsiTheme="majorBidi" w:cstheme="majorBidi"/>
            <w:sz w:val="24"/>
            <w:szCs w:val="24"/>
          </w:rPr>
          <w:delText> </w:delText>
        </w:r>
      </w:del>
      <w:r w:rsidRPr="00AE2A25">
        <w:rPr>
          <w:rFonts w:asciiTheme="majorBidi" w:hAnsiTheme="majorBidi" w:cstheme="majorBidi"/>
          <w:sz w:val="24"/>
          <w:szCs w:val="24"/>
        </w:rPr>
        <w:t xml:space="preserve">180 </w:t>
      </w:r>
      <w:del w:id="3520" w:author="Author">
        <w:r w:rsidRPr="00AE2A25" w:rsidDel="001D76C3">
          <w:rPr>
            <w:rFonts w:asciiTheme="majorBidi" w:hAnsiTheme="majorBidi" w:cstheme="majorBidi"/>
            <w:sz w:val="24"/>
            <w:szCs w:val="24"/>
          </w:rPr>
          <w:delText>AD</w:delText>
        </w:r>
      </w:del>
      <w:ins w:id="3521" w:author="Author">
        <w:r w:rsidR="001D76C3">
          <w:rPr>
            <w:rFonts w:asciiTheme="majorBidi" w:hAnsiTheme="majorBidi" w:cstheme="majorBidi"/>
            <w:sz w:val="24"/>
            <w:szCs w:val="24"/>
          </w:rPr>
          <w:t>CE</w:t>
        </w:r>
      </w:ins>
      <w:r w:rsidRPr="00AE2A25">
        <w:rPr>
          <w:rFonts w:asciiTheme="majorBidi" w:hAnsiTheme="majorBidi" w:cstheme="majorBidi"/>
          <w:sz w:val="24"/>
          <w:szCs w:val="24"/>
        </w:rPr>
        <w:t xml:space="preserve">, Roman </w:t>
      </w:r>
      <w:ins w:id="3522" w:author="Author">
        <w:r w:rsidR="001D76C3">
          <w:rPr>
            <w:rFonts w:asciiTheme="majorBidi" w:hAnsiTheme="majorBidi" w:cstheme="majorBidi"/>
            <w:sz w:val="24"/>
            <w:szCs w:val="24"/>
          </w:rPr>
          <w:t>e</w:t>
        </w:r>
      </w:ins>
      <w:del w:id="3523" w:author="Author">
        <w:r w:rsidRPr="00AE2A25" w:rsidDel="001D76C3">
          <w:rPr>
            <w:rFonts w:asciiTheme="majorBidi" w:hAnsiTheme="majorBidi" w:cstheme="majorBidi"/>
            <w:sz w:val="24"/>
            <w:szCs w:val="24"/>
          </w:rPr>
          <w:delText>E</w:delText>
        </w:r>
      </w:del>
      <w:r w:rsidRPr="00AE2A25">
        <w:rPr>
          <w:rFonts w:asciiTheme="majorBidi" w:hAnsiTheme="majorBidi" w:cstheme="majorBidi"/>
          <w:sz w:val="24"/>
          <w:szCs w:val="24"/>
        </w:rPr>
        <w:t>mperor</w:t>
      </w:r>
      <w:del w:id="3524" w:author="Author">
        <w:r w:rsidRPr="00AE2A25" w:rsidDel="001D76C3">
          <w:rPr>
            <w:rFonts w:asciiTheme="majorBidi" w:hAnsiTheme="majorBidi" w:cstheme="majorBidi"/>
            <w:sz w:val="24"/>
            <w:szCs w:val="24"/>
          </w:rPr>
          <w:delText xml:space="preserve">, </w:delText>
        </w:r>
      </w:del>
      <w:ins w:id="3525" w:author="Author">
        <w:r w:rsidR="001D76C3">
          <w:rPr>
            <w:rFonts w:asciiTheme="majorBidi" w:hAnsiTheme="majorBidi" w:cstheme="majorBidi"/>
            <w:sz w:val="24"/>
            <w:szCs w:val="24"/>
          </w:rPr>
          <w:t xml:space="preserve"> from</w:t>
        </w:r>
        <w:r w:rsidR="001D76C3" w:rsidRPr="00AE2A25">
          <w:rPr>
            <w:rFonts w:asciiTheme="majorBidi" w:hAnsiTheme="majorBidi" w:cstheme="majorBidi"/>
            <w:sz w:val="24"/>
            <w:szCs w:val="24"/>
          </w:rPr>
          <w:t xml:space="preserve"> </w:t>
        </w:r>
      </w:ins>
      <w:r w:rsidRPr="00AE2A25">
        <w:rPr>
          <w:rFonts w:asciiTheme="majorBidi" w:hAnsiTheme="majorBidi" w:cstheme="majorBidi"/>
          <w:sz w:val="24"/>
          <w:szCs w:val="24"/>
        </w:rPr>
        <w:t>161</w:t>
      </w:r>
      <w:del w:id="3526" w:author="Author">
        <w:r w:rsidRPr="00AE2A25" w:rsidDel="001D76C3">
          <w:rPr>
            <w:rFonts w:asciiTheme="majorBidi" w:hAnsiTheme="majorBidi" w:cstheme="majorBidi"/>
            <w:sz w:val="24"/>
            <w:szCs w:val="24"/>
          </w:rPr>
          <w:delText>-</w:delText>
        </w:r>
      </w:del>
      <w:ins w:id="3527" w:author="Author">
        <w:r w:rsidR="001D76C3">
          <w:rPr>
            <w:rFonts w:asciiTheme="majorBidi" w:hAnsiTheme="majorBidi" w:cstheme="majorBidi"/>
            <w:sz w:val="24"/>
            <w:szCs w:val="24"/>
          </w:rPr>
          <w:t>–</w:t>
        </w:r>
      </w:ins>
      <w:r w:rsidRPr="00AE2A25">
        <w:rPr>
          <w:rFonts w:asciiTheme="majorBidi" w:hAnsiTheme="majorBidi" w:cstheme="majorBidi"/>
          <w:sz w:val="24"/>
          <w:szCs w:val="24"/>
        </w:rPr>
        <w:t xml:space="preserve">180 </w:t>
      </w:r>
      <w:del w:id="3528" w:author="Author">
        <w:r w:rsidRPr="00AE2A25" w:rsidDel="001D76C3">
          <w:rPr>
            <w:rFonts w:asciiTheme="majorBidi" w:hAnsiTheme="majorBidi" w:cstheme="majorBidi"/>
            <w:sz w:val="24"/>
            <w:szCs w:val="24"/>
          </w:rPr>
          <w:delText>AD</w:delText>
        </w:r>
      </w:del>
      <w:ins w:id="3529" w:author="Author">
        <w:r w:rsidR="001D76C3">
          <w:rPr>
            <w:rFonts w:asciiTheme="majorBidi" w:hAnsiTheme="majorBidi" w:cstheme="majorBidi"/>
            <w:sz w:val="24"/>
            <w:szCs w:val="24"/>
          </w:rPr>
          <w:t>CE</w:t>
        </w:r>
      </w:ins>
      <w:r w:rsidRPr="00AE2A25">
        <w:rPr>
          <w:rFonts w:asciiTheme="majorBidi" w:hAnsiTheme="majorBidi" w:cstheme="majorBidi"/>
          <w:sz w:val="24"/>
          <w:szCs w:val="24"/>
        </w:rPr>
        <w:t xml:space="preserve">) was the </w:t>
      </w:r>
      <w:del w:id="3530" w:author="Author">
        <w:r w:rsidRPr="00AE2A25" w:rsidDel="001D76C3">
          <w:rPr>
            <w:rFonts w:asciiTheme="majorBidi" w:hAnsiTheme="majorBidi" w:cstheme="majorBidi"/>
            <w:sz w:val="24"/>
            <w:szCs w:val="24"/>
          </w:rPr>
          <w:delText xml:space="preserve">latest </w:delText>
        </w:r>
      </w:del>
      <w:ins w:id="3531" w:author="Author">
        <w:r w:rsidR="001D76C3" w:rsidRPr="00AE2A25">
          <w:rPr>
            <w:rFonts w:asciiTheme="majorBidi" w:hAnsiTheme="majorBidi" w:cstheme="majorBidi"/>
            <w:sz w:val="24"/>
            <w:szCs w:val="24"/>
          </w:rPr>
          <w:t>la</w:t>
        </w:r>
        <w:r w:rsidR="001D76C3">
          <w:rPr>
            <w:rFonts w:asciiTheme="majorBidi" w:hAnsiTheme="majorBidi" w:cstheme="majorBidi"/>
            <w:sz w:val="24"/>
            <w:szCs w:val="24"/>
          </w:rPr>
          <w:t>st</w:t>
        </w:r>
        <w:r w:rsidR="001D76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identified Greco-Roman </w:t>
      </w:r>
      <w:del w:id="3532" w:author="Author">
        <w:r w:rsidRPr="00AE2A25" w:rsidDel="001D76C3">
          <w:rPr>
            <w:rFonts w:asciiTheme="majorBidi" w:hAnsiTheme="majorBidi" w:cstheme="majorBidi"/>
            <w:sz w:val="24"/>
            <w:szCs w:val="24"/>
          </w:rPr>
          <w:delText xml:space="preserve">stoic </w:delText>
        </w:r>
      </w:del>
      <w:ins w:id="3533" w:author="Author">
        <w:r w:rsidR="001D76C3">
          <w:rPr>
            <w:rFonts w:asciiTheme="majorBidi" w:hAnsiTheme="majorBidi" w:cstheme="majorBidi"/>
            <w:sz w:val="24"/>
            <w:szCs w:val="24"/>
          </w:rPr>
          <w:t>S</w:t>
        </w:r>
        <w:r w:rsidR="001D76C3" w:rsidRPr="00AE2A25">
          <w:rPr>
            <w:rFonts w:asciiTheme="majorBidi" w:hAnsiTheme="majorBidi" w:cstheme="majorBidi"/>
            <w:sz w:val="24"/>
            <w:szCs w:val="24"/>
          </w:rPr>
          <w:t xml:space="preserve">toic </w:t>
        </w:r>
      </w:ins>
      <w:r w:rsidRPr="00AE2A25">
        <w:rPr>
          <w:rFonts w:asciiTheme="majorBidi" w:hAnsiTheme="majorBidi" w:cstheme="majorBidi"/>
          <w:sz w:val="24"/>
          <w:szCs w:val="24"/>
        </w:rPr>
        <w:t xml:space="preserve">thinker. As the emperor of Rome, </w:t>
      </w:r>
      <w:del w:id="3534" w:author="Author">
        <w:r w:rsidRPr="00AE2A25" w:rsidDel="001D76C3">
          <w:rPr>
            <w:rFonts w:asciiTheme="majorBidi" w:hAnsiTheme="majorBidi" w:cstheme="majorBidi"/>
            <w:sz w:val="24"/>
            <w:szCs w:val="24"/>
          </w:rPr>
          <w:delText>Marcus Aurelius</w:delText>
        </w:r>
      </w:del>
      <w:ins w:id="3535" w:author="Author">
        <w:r w:rsidR="001D76C3">
          <w:rPr>
            <w:rFonts w:asciiTheme="majorBidi" w:hAnsiTheme="majorBidi" w:cstheme="majorBidi"/>
            <w:sz w:val="24"/>
            <w:szCs w:val="24"/>
          </w:rPr>
          <w:t>he</w:t>
        </w:r>
      </w:ins>
      <w:r w:rsidRPr="00AE2A25">
        <w:rPr>
          <w:rFonts w:asciiTheme="majorBidi" w:hAnsiTheme="majorBidi" w:cstheme="majorBidi"/>
          <w:sz w:val="24"/>
          <w:szCs w:val="24"/>
        </w:rPr>
        <w:t xml:space="preserve"> served most of his ruling years </w:t>
      </w:r>
      <w:commentRangeStart w:id="3536"/>
      <w:ins w:id="3537" w:author="Author">
        <w:r w:rsidR="001D76C3">
          <w:rPr>
            <w:rFonts w:asciiTheme="majorBidi" w:hAnsiTheme="majorBidi" w:cstheme="majorBidi"/>
            <w:sz w:val="24"/>
            <w:szCs w:val="24"/>
          </w:rPr>
          <w:t xml:space="preserve">outside of Rome </w:t>
        </w:r>
        <w:commentRangeEnd w:id="3536"/>
        <w:r w:rsidR="001D76C3">
          <w:rPr>
            <w:rStyle w:val="CommentReference"/>
          </w:rPr>
          <w:commentReference w:id="3536"/>
        </w:r>
      </w:ins>
      <w:r w:rsidRPr="00AE2A25">
        <w:rPr>
          <w:rFonts w:asciiTheme="majorBidi" w:hAnsiTheme="majorBidi" w:cstheme="majorBidi"/>
          <w:sz w:val="24"/>
          <w:szCs w:val="24"/>
        </w:rPr>
        <w:t xml:space="preserve">with his armies, defending the northern borders of the empire. </w:t>
      </w:r>
      <w:del w:id="3538" w:author="Author">
        <w:r w:rsidRPr="00AE2A25" w:rsidDel="001D76C3">
          <w:rPr>
            <w:rFonts w:asciiTheme="majorBidi" w:hAnsiTheme="majorBidi" w:cstheme="majorBidi"/>
            <w:sz w:val="24"/>
            <w:szCs w:val="24"/>
          </w:rPr>
          <w:delText>There and then he wrote his known book</w:delText>
        </w:r>
      </w:del>
      <w:ins w:id="3539" w:author="Author">
        <w:r w:rsidR="001D76C3">
          <w:rPr>
            <w:rFonts w:asciiTheme="majorBidi" w:hAnsiTheme="majorBidi" w:cstheme="majorBidi"/>
            <w:sz w:val="24"/>
            <w:szCs w:val="24"/>
          </w:rPr>
          <w:t>He wrote his most well-known work</w:t>
        </w:r>
      </w:ins>
      <w:r w:rsidRPr="00AE2A25">
        <w:rPr>
          <w:rFonts w:asciiTheme="majorBidi" w:hAnsiTheme="majorBidi" w:cstheme="majorBidi"/>
          <w:sz w:val="24"/>
          <w:szCs w:val="24"/>
        </w:rPr>
        <w:t xml:space="preserve"> </w:t>
      </w:r>
      <w:del w:id="3540" w:author="Author">
        <w:r w:rsidRPr="00584035" w:rsidDel="001D76C3">
          <w:rPr>
            <w:rFonts w:asciiTheme="majorBidi" w:hAnsiTheme="majorBidi" w:cstheme="majorBidi"/>
            <w:i/>
            <w:sz w:val="24"/>
            <w:szCs w:val="24"/>
          </w:rPr>
          <w:delText>'</w:delText>
        </w:r>
      </w:del>
      <w:r w:rsidRPr="00584035">
        <w:rPr>
          <w:rFonts w:asciiTheme="majorBidi" w:hAnsiTheme="majorBidi" w:cstheme="majorBidi"/>
          <w:i/>
          <w:sz w:val="24"/>
          <w:szCs w:val="24"/>
        </w:rPr>
        <w:t>Meditations</w:t>
      </w:r>
      <w:ins w:id="3541" w:author="Author">
        <w:r w:rsidR="001D76C3">
          <w:rPr>
            <w:rFonts w:asciiTheme="majorBidi" w:hAnsiTheme="majorBidi" w:cstheme="majorBidi"/>
            <w:sz w:val="24"/>
            <w:szCs w:val="24"/>
          </w:rPr>
          <w:t xml:space="preserve"> at the margins of the civilized world while engaged in constant fighting.</w:t>
        </w:r>
      </w:ins>
      <w:del w:id="3542" w:author="Author">
        <w:r w:rsidRPr="00AE2A25" w:rsidDel="001D76C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3543" w:author="Author">
        <w:r w:rsidRPr="00AE2A25" w:rsidDel="001D76C3">
          <w:rPr>
            <w:rFonts w:asciiTheme="majorBidi" w:hAnsiTheme="majorBidi" w:cstheme="majorBidi"/>
            <w:sz w:val="24"/>
            <w:szCs w:val="24"/>
          </w:rPr>
          <w:delText xml:space="preserve">as </w:delText>
        </w:r>
      </w:del>
      <w:ins w:id="3544" w:author="Author">
        <w:r w:rsidR="001D76C3">
          <w:rPr>
            <w:rFonts w:asciiTheme="majorBidi" w:hAnsiTheme="majorBidi" w:cstheme="majorBidi"/>
            <w:sz w:val="24"/>
            <w:szCs w:val="24"/>
          </w:rPr>
          <w:t>Expressin</w:t>
        </w:r>
        <w:del w:id="3545" w:author="Author">
          <w:r w:rsidR="001D76C3" w:rsidDel="00C80AA6">
            <w:rPr>
              <w:rFonts w:asciiTheme="majorBidi" w:hAnsiTheme="majorBidi" w:cstheme="majorBidi"/>
              <w:sz w:val="24"/>
              <w:szCs w:val="24"/>
            </w:rPr>
            <w:delText>s</w:delText>
          </w:r>
        </w:del>
        <w:r w:rsidR="00C80AA6">
          <w:rPr>
            <w:rFonts w:asciiTheme="majorBidi" w:hAnsiTheme="majorBidi" w:cstheme="majorBidi"/>
            <w:sz w:val="24"/>
            <w:szCs w:val="24"/>
          </w:rPr>
          <w:t>g</w:t>
        </w:r>
        <w:r w:rsidR="001D76C3">
          <w:rPr>
            <w:rFonts w:asciiTheme="majorBidi" w:hAnsiTheme="majorBidi" w:cstheme="majorBidi"/>
            <w:sz w:val="24"/>
            <w:szCs w:val="24"/>
          </w:rPr>
          <w:t xml:space="preserve"> his own understanding of Stoic teaching, it </w:t>
        </w:r>
        <w:del w:id="3546" w:author="Author">
          <w:r w:rsidR="001D76C3" w:rsidDel="00C80AA6">
            <w:rPr>
              <w:rFonts w:asciiTheme="majorBidi" w:hAnsiTheme="majorBidi" w:cstheme="majorBidi"/>
              <w:sz w:val="24"/>
              <w:szCs w:val="24"/>
            </w:rPr>
            <w:delText xml:space="preserve">served to </w:delText>
          </w:r>
        </w:del>
        <w:r w:rsidR="001D76C3">
          <w:rPr>
            <w:rFonts w:asciiTheme="majorBidi" w:hAnsiTheme="majorBidi" w:cstheme="majorBidi"/>
            <w:sz w:val="24"/>
            <w:szCs w:val="24"/>
          </w:rPr>
          <w:t>provide</w:t>
        </w:r>
        <w:r w:rsidR="00C80AA6">
          <w:rPr>
            <w:rFonts w:asciiTheme="majorBidi" w:hAnsiTheme="majorBidi" w:cstheme="majorBidi"/>
            <w:sz w:val="24"/>
            <w:szCs w:val="24"/>
          </w:rPr>
          <w:t>s</w:t>
        </w:r>
        <w:r w:rsidR="001D76C3" w:rsidRPr="00AE2A25">
          <w:rPr>
            <w:rFonts w:asciiTheme="majorBidi" w:hAnsiTheme="majorBidi" w:cstheme="majorBidi"/>
            <w:sz w:val="24"/>
            <w:szCs w:val="24"/>
          </w:rPr>
          <w:t xml:space="preserve"> </w:t>
        </w:r>
      </w:ins>
      <w:del w:id="3547" w:author="Author">
        <w:r w:rsidRPr="00AE2A25" w:rsidDel="001D76C3">
          <w:rPr>
            <w:rFonts w:asciiTheme="majorBidi" w:hAnsiTheme="majorBidi" w:cstheme="majorBidi"/>
            <w:sz w:val="24"/>
            <w:szCs w:val="24"/>
          </w:rPr>
          <w:delText xml:space="preserve">a source of his own </w:delText>
        </w:r>
      </w:del>
      <w:r w:rsidRPr="00AE2A25">
        <w:rPr>
          <w:rFonts w:asciiTheme="majorBidi" w:hAnsiTheme="majorBidi" w:cstheme="majorBidi"/>
          <w:sz w:val="24"/>
          <w:szCs w:val="24"/>
        </w:rPr>
        <w:t xml:space="preserve">guidance for </w:t>
      </w:r>
      <w:ins w:id="3548" w:author="Author">
        <w:r w:rsidR="001D76C3">
          <w:rPr>
            <w:rFonts w:asciiTheme="majorBidi" w:hAnsiTheme="majorBidi" w:cstheme="majorBidi"/>
            <w:sz w:val="24"/>
            <w:szCs w:val="24"/>
          </w:rPr>
          <w:t xml:space="preserve">his own </w:t>
        </w:r>
      </w:ins>
      <w:r w:rsidRPr="00AE2A25">
        <w:rPr>
          <w:rFonts w:asciiTheme="majorBidi" w:hAnsiTheme="majorBidi" w:cstheme="majorBidi"/>
          <w:sz w:val="24"/>
          <w:szCs w:val="24"/>
        </w:rPr>
        <w:t>self-improvement</w:t>
      </w:r>
      <w:del w:id="3549" w:author="Author">
        <w:r w:rsidRPr="00AE2A25" w:rsidDel="001D76C3">
          <w:rPr>
            <w:rFonts w:asciiTheme="majorBidi" w:hAnsiTheme="majorBidi" w:cstheme="majorBidi"/>
            <w:sz w:val="24"/>
            <w:szCs w:val="24"/>
          </w:rPr>
          <w:delText xml:space="preserve"> </w:delText>
        </w:r>
      </w:del>
      <w:ins w:id="3550" w:author="Author">
        <w:r w:rsidR="001D76C3">
          <w:rPr>
            <w:rFonts w:asciiTheme="majorBidi" w:hAnsiTheme="majorBidi" w:cstheme="majorBidi"/>
            <w:sz w:val="24"/>
            <w:szCs w:val="24"/>
          </w:rPr>
          <w:t xml:space="preserve"> and inner strength</w:t>
        </w:r>
      </w:ins>
      <w:del w:id="3551" w:author="Author">
        <w:r w:rsidRPr="00AE2A25" w:rsidDel="001D76C3">
          <w:rPr>
            <w:rFonts w:asciiTheme="majorBidi" w:hAnsiTheme="majorBidi" w:cstheme="majorBidi"/>
            <w:sz w:val="24"/>
            <w:szCs w:val="24"/>
          </w:rPr>
          <w:delText>and strengthening, expressing his understanding of Stoic teaching</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60"/>
      </w:r>
    </w:p>
    <w:p w14:paraId="3896B8DF" w14:textId="27648217" w:rsidR="007B5646" w:rsidRPr="00AE2A25" w:rsidDel="001D76C3" w:rsidRDefault="007B5646" w:rsidP="007B5646">
      <w:pPr>
        <w:bidi w:val="0"/>
        <w:spacing w:before="120" w:after="120" w:line="360" w:lineRule="auto"/>
        <w:ind w:firstLine="426"/>
        <w:rPr>
          <w:del w:id="3554" w:author="Author"/>
          <w:rFonts w:asciiTheme="majorBidi" w:hAnsiTheme="majorBidi" w:cstheme="majorBidi"/>
          <w:spacing w:val="-3"/>
          <w:sz w:val="24"/>
          <w:szCs w:val="24"/>
          <w:rtl/>
        </w:rPr>
      </w:pPr>
      <w:del w:id="3555" w:author="Author">
        <w:r w:rsidRPr="00AE2A25" w:rsidDel="001D76C3">
          <w:rPr>
            <w:rFonts w:asciiTheme="majorBidi" w:hAnsiTheme="majorBidi" w:cstheme="majorBidi"/>
            <w:spacing w:val="-3"/>
            <w:sz w:val="24"/>
            <w:szCs w:val="24"/>
          </w:rPr>
          <w:delText xml:space="preserve">Later </w:delText>
        </w:r>
        <w:r w:rsidRPr="00AE2A25" w:rsidDel="001D76C3">
          <w:rPr>
            <w:rFonts w:asciiTheme="majorBidi" w:hAnsiTheme="majorBidi" w:cstheme="majorBidi"/>
            <w:noProof/>
            <w:spacing w:val="-3"/>
            <w:sz w:val="24"/>
            <w:szCs w:val="24"/>
          </w:rPr>
          <w:delText>on</w:delText>
        </w:r>
        <w:r w:rsidRPr="00AE2A25" w:rsidDel="001D76C3">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Stoic ideas </w:t>
      </w:r>
      <w:ins w:id="3556" w:author="Author">
        <w:r w:rsidR="001D76C3">
          <w:rPr>
            <w:rFonts w:asciiTheme="majorBidi" w:hAnsiTheme="majorBidi" w:cstheme="majorBidi"/>
            <w:spacing w:val="-3"/>
            <w:sz w:val="24"/>
            <w:szCs w:val="24"/>
          </w:rPr>
          <w:t xml:space="preserve">later </w:t>
        </w:r>
      </w:ins>
      <w:r w:rsidRPr="00AE2A25">
        <w:rPr>
          <w:rFonts w:asciiTheme="majorBidi" w:hAnsiTheme="majorBidi" w:cstheme="majorBidi"/>
          <w:spacing w:val="-3"/>
          <w:sz w:val="24"/>
          <w:szCs w:val="24"/>
        </w:rPr>
        <w:t xml:space="preserve">influenced the thought of the Fathers of the Church. In Christian medieval times, </w:t>
      </w:r>
      <w:del w:id="3557" w:author="Author">
        <w:r w:rsidRPr="00AE2A25" w:rsidDel="001D76C3">
          <w:rPr>
            <w:rFonts w:asciiTheme="majorBidi" w:hAnsiTheme="majorBidi" w:cstheme="majorBidi"/>
            <w:spacing w:val="-3"/>
            <w:sz w:val="24"/>
            <w:szCs w:val="24"/>
          </w:rPr>
          <w:delText xml:space="preserve">the </w:delText>
        </w:r>
        <w:r w:rsidRPr="00AE2A25" w:rsidDel="001D76C3">
          <w:rPr>
            <w:rFonts w:asciiTheme="majorBidi" w:hAnsiTheme="majorBidi" w:cstheme="majorBidi"/>
            <w:noProof/>
            <w:spacing w:val="-3"/>
            <w:sz w:val="24"/>
            <w:szCs w:val="24"/>
          </w:rPr>
          <w:delText>Stoic</w:delText>
        </w:r>
        <w:r w:rsidRPr="00AE2A25" w:rsidDel="001D76C3">
          <w:rPr>
            <w:rFonts w:asciiTheme="majorBidi" w:hAnsiTheme="majorBidi" w:cstheme="majorBidi"/>
            <w:spacing w:val="-3"/>
            <w:sz w:val="24"/>
            <w:szCs w:val="24"/>
          </w:rPr>
          <w:delText xml:space="preserve"> thinking</w:delText>
        </w:r>
      </w:del>
      <w:ins w:id="3558" w:author="Author">
        <w:del w:id="3559" w:author="Author">
          <w:r w:rsidR="001D76C3" w:rsidDel="00C80AA6">
            <w:rPr>
              <w:rFonts w:asciiTheme="majorBidi" w:hAnsiTheme="majorBidi" w:cstheme="majorBidi"/>
              <w:spacing w:val="-3"/>
              <w:sz w:val="24"/>
              <w:szCs w:val="24"/>
            </w:rPr>
            <w:delText>it</w:delText>
          </w:r>
        </w:del>
      </w:ins>
      <w:del w:id="3560" w:author="Author">
        <w:r w:rsidRPr="00AE2A25" w:rsidDel="00C80AA6">
          <w:rPr>
            <w:rFonts w:asciiTheme="majorBidi" w:hAnsiTheme="majorBidi" w:cstheme="majorBidi"/>
            <w:spacing w:val="-3"/>
            <w:sz w:val="24"/>
            <w:szCs w:val="24"/>
          </w:rPr>
          <w:delText xml:space="preserve"> </w:delText>
        </w:r>
      </w:del>
      <w:ins w:id="3561" w:author="Author">
        <w:r w:rsidR="00C80AA6">
          <w:rPr>
            <w:rFonts w:asciiTheme="majorBidi" w:hAnsiTheme="majorBidi" w:cstheme="majorBidi"/>
            <w:spacing w:val="-3"/>
            <w:sz w:val="24"/>
            <w:szCs w:val="24"/>
          </w:rPr>
          <w:t xml:space="preserve">Stoicism </w:t>
        </w:r>
      </w:ins>
      <w:r w:rsidRPr="00AE2A25">
        <w:rPr>
          <w:rFonts w:asciiTheme="majorBidi" w:hAnsiTheme="majorBidi" w:cstheme="majorBidi"/>
          <w:spacing w:val="-3"/>
          <w:sz w:val="24"/>
          <w:szCs w:val="24"/>
        </w:rPr>
        <w:t xml:space="preserve">was present mostly in </w:t>
      </w:r>
      <w:ins w:id="3562" w:author="Author">
        <w:r w:rsidR="001D76C3">
          <w:rPr>
            <w:rFonts w:asciiTheme="majorBidi" w:hAnsiTheme="majorBidi" w:cstheme="majorBidi"/>
            <w:spacing w:val="-3"/>
            <w:sz w:val="24"/>
            <w:szCs w:val="24"/>
          </w:rPr>
          <w:t xml:space="preserve">the </w:t>
        </w:r>
      </w:ins>
      <w:r w:rsidRPr="00AE2A25">
        <w:rPr>
          <w:rFonts w:asciiTheme="majorBidi" w:hAnsiTheme="majorBidi" w:cstheme="majorBidi"/>
          <w:noProof/>
          <w:spacing w:val="-3"/>
          <w:sz w:val="24"/>
          <w:szCs w:val="24"/>
        </w:rPr>
        <w:t>undercurrents</w:t>
      </w:r>
      <w:r w:rsidRPr="00AE2A25">
        <w:rPr>
          <w:rFonts w:asciiTheme="majorBidi" w:hAnsiTheme="majorBidi" w:cstheme="majorBidi"/>
          <w:spacing w:val="-3"/>
          <w:sz w:val="24"/>
          <w:szCs w:val="24"/>
        </w:rPr>
        <w:t xml:space="preserve"> of European culture, </w:t>
      </w:r>
      <w:del w:id="3563" w:author="Author">
        <w:r w:rsidRPr="00AE2A25" w:rsidDel="00385F51">
          <w:rPr>
            <w:rFonts w:asciiTheme="majorBidi" w:hAnsiTheme="majorBidi" w:cstheme="majorBidi"/>
            <w:spacing w:val="-3"/>
            <w:sz w:val="24"/>
            <w:szCs w:val="24"/>
          </w:rPr>
          <w:delText xml:space="preserve">emerging to </w:delText>
        </w:r>
      </w:del>
      <w:ins w:id="3564" w:author="Author">
        <w:r w:rsidR="00385F51">
          <w:rPr>
            <w:rFonts w:asciiTheme="majorBidi" w:hAnsiTheme="majorBidi" w:cstheme="majorBidi"/>
            <w:spacing w:val="-3"/>
            <w:sz w:val="24"/>
            <w:szCs w:val="24"/>
          </w:rPr>
          <w:t>re</w:t>
        </w:r>
      </w:ins>
      <w:del w:id="3565" w:author="Author">
        <w:r w:rsidRPr="00AE2A25" w:rsidDel="001D76C3">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surfac</w:t>
      </w:r>
      <w:del w:id="3566" w:author="Author">
        <w:r w:rsidRPr="00AE2A25" w:rsidDel="00385F51">
          <w:rPr>
            <w:rFonts w:asciiTheme="majorBidi" w:hAnsiTheme="majorBidi" w:cstheme="majorBidi"/>
            <w:spacing w:val="-3"/>
            <w:sz w:val="24"/>
            <w:szCs w:val="24"/>
          </w:rPr>
          <w:delText>e</w:delText>
        </w:r>
      </w:del>
      <w:ins w:id="3567" w:author="Author">
        <w:r w:rsidR="00385F51">
          <w:rPr>
            <w:rFonts w:asciiTheme="majorBidi" w:hAnsiTheme="majorBidi" w:cstheme="majorBidi"/>
            <w:spacing w:val="-3"/>
            <w:sz w:val="24"/>
            <w:szCs w:val="24"/>
          </w:rPr>
          <w:t>ing</w:t>
        </w:r>
      </w:ins>
      <w:r w:rsidRPr="00AE2A25">
        <w:rPr>
          <w:rFonts w:asciiTheme="majorBidi" w:hAnsiTheme="majorBidi" w:cstheme="majorBidi"/>
          <w:spacing w:val="-3"/>
          <w:sz w:val="24"/>
          <w:szCs w:val="24"/>
        </w:rPr>
        <w:t xml:space="preserve"> </w:t>
      </w:r>
      <w:del w:id="3568" w:author="Author">
        <w:r w:rsidRPr="00AE2A25" w:rsidDel="00385F51">
          <w:rPr>
            <w:rFonts w:asciiTheme="majorBidi" w:hAnsiTheme="majorBidi" w:cstheme="majorBidi"/>
            <w:spacing w:val="-3"/>
            <w:sz w:val="24"/>
            <w:szCs w:val="24"/>
          </w:rPr>
          <w:delText xml:space="preserve">again </w:delText>
        </w:r>
      </w:del>
      <w:r w:rsidRPr="00AE2A25">
        <w:rPr>
          <w:rFonts w:asciiTheme="majorBidi" w:hAnsiTheme="majorBidi" w:cstheme="majorBidi"/>
          <w:spacing w:val="-3"/>
          <w:sz w:val="24"/>
          <w:szCs w:val="24"/>
        </w:rPr>
        <w:t xml:space="preserve">in the Renaissance </w:t>
      </w:r>
      <w:del w:id="3569" w:author="Author">
        <w:r w:rsidRPr="00AE2A25" w:rsidDel="00385F51">
          <w:rPr>
            <w:rFonts w:asciiTheme="majorBidi" w:hAnsiTheme="majorBidi" w:cstheme="majorBidi"/>
            <w:spacing w:val="-3"/>
            <w:sz w:val="24"/>
            <w:szCs w:val="24"/>
          </w:rPr>
          <w:delText xml:space="preserve">period </w:delText>
        </w:r>
      </w:del>
      <w:r w:rsidRPr="00AE2A25">
        <w:rPr>
          <w:rFonts w:asciiTheme="majorBidi" w:hAnsiTheme="majorBidi" w:cstheme="majorBidi"/>
          <w:spacing w:val="-3"/>
          <w:sz w:val="24"/>
          <w:szCs w:val="24"/>
        </w:rPr>
        <w:t>and the Enlightenment, contributing to the secularization and modernization of European culture.</w:t>
      </w:r>
      <w:r w:rsidRPr="00AE2A25">
        <w:rPr>
          <w:rStyle w:val="FootnoteReference"/>
          <w:rFonts w:asciiTheme="majorBidi" w:hAnsiTheme="majorBidi" w:cstheme="majorBidi"/>
          <w:sz w:val="24"/>
          <w:szCs w:val="24"/>
        </w:rPr>
        <w:footnoteReference w:id="61"/>
      </w:r>
      <w:r w:rsidRPr="00AE2A25">
        <w:rPr>
          <w:rFonts w:asciiTheme="majorBidi" w:hAnsiTheme="majorBidi" w:cstheme="majorBidi"/>
          <w:spacing w:val="-3"/>
          <w:sz w:val="24"/>
          <w:szCs w:val="24"/>
        </w:rPr>
        <w:t xml:space="preserve"> The Stoic emphasis on </w:t>
      </w:r>
      <w:del w:id="3571" w:author="Author">
        <w:r w:rsidRPr="00AE2A25" w:rsidDel="001D76C3">
          <w:rPr>
            <w:rFonts w:asciiTheme="majorBidi" w:hAnsiTheme="majorBidi" w:cstheme="majorBidi"/>
            <w:spacing w:val="-3"/>
            <w:sz w:val="24"/>
            <w:szCs w:val="24"/>
          </w:rPr>
          <w:delText xml:space="preserve">Nature </w:delText>
        </w:r>
      </w:del>
      <w:ins w:id="3572" w:author="Author">
        <w:del w:id="3573" w:author="Author">
          <w:r w:rsidR="00FF3BAE" w:rsidDel="00385F51">
            <w:rPr>
              <w:rFonts w:asciiTheme="majorBidi" w:hAnsiTheme="majorBidi" w:cstheme="majorBidi"/>
              <w:spacing w:val="-3"/>
              <w:sz w:val="24"/>
              <w:szCs w:val="24"/>
            </w:rPr>
            <w:delText>N</w:delText>
          </w:r>
        </w:del>
        <w:r w:rsidR="00385F51">
          <w:rPr>
            <w:rFonts w:asciiTheme="majorBidi" w:hAnsiTheme="majorBidi" w:cstheme="majorBidi"/>
            <w:spacing w:val="-3"/>
            <w:sz w:val="24"/>
            <w:szCs w:val="24"/>
          </w:rPr>
          <w:t>n</w:t>
        </w:r>
        <w:r w:rsidR="001D76C3" w:rsidRPr="00AE2A25">
          <w:rPr>
            <w:rFonts w:asciiTheme="majorBidi" w:hAnsiTheme="majorBidi" w:cstheme="majorBidi"/>
            <w:spacing w:val="-3"/>
            <w:sz w:val="24"/>
            <w:szCs w:val="24"/>
          </w:rPr>
          <w:t xml:space="preserve">ature </w:t>
        </w:r>
      </w:ins>
      <w:r w:rsidRPr="00AE2A25">
        <w:rPr>
          <w:rFonts w:asciiTheme="majorBidi" w:hAnsiTheme="majorBidi" w:cstheme="majorBidi"/>
          <w:spacing w:val="-3"/>
          <w:sz w:val="24"/>
          <w:szCs w:val="24"/>
        </w:rPr>
        <w:t xml:space="preserve">as the guiding principle of rational life suited the spirit of the New Age </w:t>
      </w:r>
      <w:ins w:id="3574" w:author="Author">
        <w:r w:rsidR="001D76C3">
          <w:rPr>
            <w:rFonts w:asciiTheme="majorBidi" w:hAnsiTheme="majorBidi" w:cstheme="majorBidi"/>
            <w:spacing w:val="-3"/>
            <w:sz w:val="24"/>
            <w:szCs w:val="24"/>
          </w:rPr>
          <w:t xml:space="preserve">of </w:t>
        </w:r>
      </w:ins>
      <w:r w:rsidRPr="00AE2A25">
        <w:rPr>
          <w:rFonts w:asciiTheme="majorBidi" w:hAnsiTheme="majorBidi" w:cstheme="majorBidi"/>
          <w:spacing w:val="-3"/>
          <w:sz w:val="24"/>
          <w:szCs w:val="24"/>
        </w:rPr>
        <w:t>natural sciences</w:t>
      </w:r>
      <w:del w:id="3575" w:author="Author">
        <w:r w:rsidRPr="00AE2A25" w:rsidDel="00385F51">
          <w:rPr>
            <w:rFonts w:asciiTheme="majorBidi" w:hAnsiTheme="majorBidi" w:cstheme="majorBidi"/>
            <w:spacing w:val="-3"/>
            <w:sz w:val="24"/>
            <w:szCs w:val="24"/>
          </w:rPr>
          <w:delText xml:space="preserve">. </w:delText>
        </w:r>
      </w:del>
      <w:ins w:id="3576" w:author="Author">
        <w:r w:rsidR="00385F51">
          <w:rPr>
            <w:rFonts w:asciiTheme="majorBidi" w:hAnsiTheme="majorBidi" w:cstheme="majorBidi"/>
            <w:spacing w:val="-3"/>
            <w:sz w:val="24"/>
            <w:szCs w:val="24"/>
          </w:rPr>
          <w:t>:</w:t>
        </w:r>
        <w:r w:rsidR="00385F51" w:rsidRPr="00AE2A25">
          <w:rPr>
            <w:rFonts w:asciiTheme="majorBidi" w:hAnsiTheme="majorBidi" w:cstheme="majorBidi"/>
            <w:spacing w:val="-3"/>
            <w:sz w:val="24"/>
            <w:szCs w:val="24"/>
          </w:rPr>
          <w:t xml:space="preserve"> </w:t>
        </w:r>
      </w:ins>
      <w:del w:id="3577" w:author="Author">
        <w:r w:rsidRPr="00AE2A25" w:rsidDel="00385F51">
          <w:rPr>
            <w:rFonts w:asciiTheme="majorBidi" w:hAnsiTheme="majorBidi" w:cstheme="majorBidi"/>
            <w:spacing w:val="-3"/>
            <w:sz w:val="24"/>
            <w:szCs w:val="24"/>
          </w:rPr>
          <w:delText xml:space="preserve">The </w:delText>
        </w:r>
      </w:del>
      <w:ins w:id="3578" w:author="Author">
        <w:r w:rsidR="00385F51">
          <w:rPr>
            <w:rFonts w:asciiTheme="majorBidi" w:hAnsiTheme="majorBidi" w:cstheme="majorBidi"/>
            <w:spacing w:val="-3"/>
            <w:sz w:val="24"/>
            <w:szCs w:val="24"/>
          </w:rPr>
          <w:t>t</w:t>
        </w:r>
        <w:r w:rsidR="00385F51" w:rsidRPr="00AE2A25">
          <w:rPr>
            <w:rFonts w:asciiTheme="majorBidi" w:hAnsiTheme="majorBidi" w:cstheme="majorBidi"/>
            <w:spacing w:val="-3"/>
            <w:sz w:val="24"/>
            <w:szCs w:val="24"/>
          </w:rPr>
          <w:t xml:space="preserve">he </w:t>
        </w:r>
      </w:ins>
      <w:del w:id="3579" w:author="Author">
        <w:r w:rsidRPr="00AE2A25" w:rsidDel="001D76C3">
          <w:rPr>
            <w:rFonts w:asciiTheme="majorBidi" w:hAnsiTheme="majorBidi" w:cstheme="majorBidi"/>
            <w:spacing w:val="-3"/>
            <w:sz w:val="24"/>
            <w:szCs w:val="24"/>
          </w:rPr>
          <w:delText xml:space="preserve">stoic </w:delText>
        </w:r>
      </w:del>
      <w:ins w:id="3580" w:author="Author">
        <w:r w:rsidR="001D76C3">
          <w:rPr>
            <w:rFonts w:asciiTheme="majorBidi" w:hAnsiTheme="majorBidi" w:cstheme="majorBidi"/>
            <w:spacing w:val="-3"/>
            <w:sz w:val="24"/>
            <w:szCs w:val="24"/>
          </w:rPr>
          <w:t>S</w:t>
        </w:r>
        <w:r w:rsidR="001D76C3" w:rsidRPr="00AE2A25">
          <w:rPr>
            <w:rFonts w:asciiTheme="majorBidi" w:hAnsiTheme="majorBidi" w:cstheme="majorBidi"/>
            <w:spacing w:val="-3"/>
            <w:sz w:val="24"/>
            <w:szCs w:val="24"/>
          </w:rPr>
          <w:t xml:space="preserve">toic </w:t>
        </w:r>
      </w:ins>
      <w:r w:rsidRPr="00AE2A25">
        <w:rPr>
          <w:rFonts w:asciiTheme="majorBidi" w:hAnsiTheme="majorBidi" w:cstheme="majorBidi"/>
          <w:spacing w:val="-3"/>
          <w:sz w:val="24"/>
          <w:szCs w:val="24"/>
        </w:rPr>
        <w:t>immanent logos became in modernity the immanent laws of nature.</w:t>
      </w:r>
      <w:ins w:id="3581" w:author="Author">
        <w:r w:rsidR="001D76C3">
          <w:rPr>
            <w:rFonts w:asciiTheme="majorBidi" w:hAnsiTheme="majorBidi" w:cstheme="majorBidi"/>
            <w:spacing w:val="-3"/>
            <w:sz w:val="24"/>
            <w:szCs w:val="24"/>
          </w:rPr>
          <w:t xml:space="preserve"> </w:t>
        </w:r>
      </w:ins>
    </w:p>
    <w:p w14:paraId="093F0F71" w14:textId="19741DFB" w:rsidR="007B5646" w:rsidRPr="00AE2A25" w:rsidRDefault="007B5646" w:rsidP="001D76C3">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Marcus Aurelius's </w:t>
      </w:r>
      <w:r w:rsidRPr="00AE2A25">
        <w:rPr>
          <w:rFonts w:asciiTheme="majorBidi" w:hAnsiTheme="majorBidi" w:cstheme="majorBidi"/>
          <w:i/>
          <w:iCs/>
          <w:spacing w:val="-3"/>
          <w:sz w:val="24"/>
          <w:szCs w:val="24"/>
        </w:rPr>
        <w:t>Meditations</w:t>
      </w:r>
      <w:r w:rsidRPr="00AE2A25">
        <w:rPr>
          <w:rFonts w:asciiTheme="majorBidi" w:hAnsiTheme="majorBidi" w:cstheme="majorBidi"/>
          <w:spacing w:val="-3"/>
          <w:sz w:val="24"/>
          <w:szCs w:val="24"/>
        </w:rPr>
        <w:t xml:space="preserve"> </w:t>
      </w:r>
      <w:del w:id="3582" w:author="Author">
        <w:r w:rsidRPr="00AE2A25" w:rsidDel="00385F51">
          <w:rPr>
            <w:rFonts w:asciiTheme="majorBidi" w:hAnsiTheme="majorBidi" w:cstheme="majorBidi"/>
            <w:spacing w:val="-3"/>
            <w:sz w:val="24"/>
            <w:szCs w:val="24"/>
          </w:rPr>
          <w:delText xml:space="preserve">became </w:delText>
        </w:r>
      </w:del>
      <w:ins w:id="3583" w:author="Author">
        <w:r w:rsidR="00385F51">
          <w:rPr>
            <w:rFonts w:asciiTheme="majorBidi" w:hAnsiTheme="majorBidi" w:cstheme="majorBidi"/>
            <w:spacing w:val="-3"/>
            <w:sz w:val="24"/>
            <w:szCs w:val="24"/>
          </w:rPr>
          <w:t xml:space="preserve">was </w:t>
        </w:r>
      </w:ins>
      <w:r w:rsidRPr="00AE2A25">
        <w:rPr>
          <w:rFonts w:asciiTheme="majorBidi" w:hAnsiTheme="majorBidi" w:cstheme="majorBidi"/>
          <w:spacing w:val="-3"/>
          <w:sz w:val="24"/>
          <w:szCs w:val="24"/>
        </w:rPr>
        <w:t xml:space="preserve">a favorite book of several </w:t>
      </w:r>
      <w:del w:id="3584" w:author="Author">
        <w:r w:rsidRPr="00AE2A25" w:rsidDel="001D76C3">
          <w:rPr>
            <w:rFonts w:asciiTheme="majorBidi" w:hAnsiTheme="majorBidi" w:cstheme="majorBidi"/>
            <w:spacing w:val="-3"/>
            <w:sz w:val="24"/>
            <w:szCs w:val="24"/>
          </w:rPr>
          <w:delText>noted personalities</w:delText>
        </w:r>
      </w:del>
      <w:ins w:id="3585" w:author="Author">
        <w:r w:rsidR="001D76C3">
          <w:rPr>
            <w:rFonts w:asciiTheme="majorBidi" w:hAnsiTheme="majorBidi" w:cstheme="majorBidi"/>
            <w:spacing w:val="-3"/>
            <w:sz w:val="24"/>
            <w:szCs w:val="24"/>
          </w:rPr>
          <w:t>powerful leaders, writers and philosophers</w:t>
        </w:r>
      </w:ins>
      <w:r w:rsidRPr="00AE2A25">
        <w:rPr>
          <w:rFonts w:asciiTheme="majorBidi" w:hAnsiTheme="majorBidi" w:cstheme="majorBidi"/>
          <w:spacing w:val="-3"/>
          <w:sz w:val="24"/>
          <w:szCs w:val="24"/>
        </w:rPr>
        <w:t xml:space="preserve"> of modern times, including Frederick the Great, John Stuart Mill, Matthew Arnold and Goethe.</w:t>
      </w:r>
      <w:r w:rsidRPr="00AE2A25">
        <w:rPr>
          <w:rStyle w:val="FootnoteReference"/>
          <w:rFonts w:asciiTheme="majorBidi" w:hAnsiTheme="majorBidi" w:cstheme="majorBidi"/>
          <w:sz w:val="24"/>
          <w:szCs w:val="24"/>
        </w:rPr>
        <w:footnoteReference w:id="62"/>
      </w:r>
      <w:r w:rsidRPr="00AE2A25">
        <w:rPr>
          <w:rStyle w:val="FootnoteReference"/>
          <w:rFonts w:asciiTheme="majorBidi" w:hAnsiTheme="majorBidi" w:cstheme="majorBidi"/>
          <w:sz w:val="24"/>
          <w:szCs w:val="24"/>
        </w:rPr>
        <w:t xml:space="preserve"> </w:t>
      </w:r>
      <w:r w:rsidRPr="00AE2A25">
        <w:rPr>
          <w:rFonts w:asciiTheme="majorBidi" w:hAnsiTheme="majorBidi" w:cstheme="majorBidi"/>
          <w:spacing w:val="-3"/>
          <w:sz w:val="24"/>
          <w:szCs w:val="24"/>
        </w:rPr>
        <w:t xml:space="preserve">As such, it </w:t>
      </w:r>
      <w:del w:id="3587" w:author="Author">
        <w:r w:rsidRPr="00AE2A25" w:rsidDel="001D76C3">
          <w:rPr>
            <w:rFonts w:asciiTheme="majorBidi" w:hAnsiTheme="majorBidi" w:cstheme="majorBidi"/>
            <w:spacing w:val="-3"/>
            <w:sz w:val="24"/>
            <w:szCs w:val="24"/>
          </w:rPr>
          <w:delText xml:space="preserve">could </w:delText>
        </w:r>
      </w:del>
      <w:ins w:id="3588" w:author="Author">
        <w:r w:rsidR="001D76C3">
          <w:rPr>
            <w:rFonts w:asciiTheme="majorBidi" w:hAnsiTheme="majorBidi" w:cstheme="majorBidi"/>
            <w:spacing w:val="-3"/>
            <w:sz w:val="24"/>
            <w:szCs w:val="24"/>
          </w:rPr>
          <w:t>w</w:t>
        </w:r>
        <w:r w:rsidR="001D76C3" w:rsidRPr="00AE2A25">
          <w:rPr>
            <w:rFonts w:asciiTheme="majorBidi" w:hAnsiTheme="majorBidi" w:cstheme="majorBidi"/>
            <w:spacing w:val="-3"/>
            <w:sz w:val="24"/>
            <w:szCs w:val="24"/>
          </w:rPr>
          <w:t xml:space="preserve">ould </w:t>
        </w:r>
      </w:ins>
      <w:r w:rsidRPr="00AE2A25">
        <w:rPr>
          <w:rFonts w:asciiTheme="majorBidi" w:hAnsiTheme="majorBidi" w:cstheme="majorBidi"/>
          <w:spacing w:val="-3"/>
          <w:sz w:val="24"/>
          <w:szCs w:val="24"/>
        </w:rPr>
        <w:t xml:space="preserve">also </w:t>
      </w:r>
      <w:del w:id="3589" w:author="Author">
        <w:r w:rsidRPr="00AE2A25" w:rsidDel="00385F51">
          <w:rPr>
            <w:rFonts w:asciiTheme="majorBidi" w:hAnsiTheme="majorBidi" w:cstheme="majorBidi"/>
            <w:spacing w:val="-3"/>
            <w:sz w:val="24"/>
            <w:szCs w:val="24"/>
          </w:rPr>
          <w:delText xml:space="preserve">be </w:delText>
        </w:r>
      </w:del>
      <w:ins w:id="3590" w:author="Author">
        <w:r w:rsidR="00385F51">
          <w:rPr>
            <w:rFonts w:asciiTheme="majorBidi" w:hAnsiTheme="majorBidi" w:cstheme="majorBidi"/>
            <w:spacing w:val="-3"/>
            <w:sz w:val="24"/>
            <w:szCs w:val="24"/>
          </w:rPr>
          <w:t xml:space="preserve">have been </w:t>
        </w:r>
      </w:ins>
      <w:r w:rsidRPr="00AE2A25">
        <w:rPr>
          <w:rFonts w:asciiTheme="majorBidi" w:hAnsiTheme="majorBidi" w:cstheme="majorBidi"/>
          <w:spacing w:val="-3"/>
          <w:sz w:val="24"/>
          <w:szCs w:val="24"/>
        </w:rPr>
        <w:t>available to a modern European intellectual like Korczak.</w:t>
      </w:r>
    </w:p>
    <w:p w14:paraId="53402004" w14:textId="3BB029D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as a school </w:t>
      </w:r>
      <w:ins w:id="3591" w:author="Author">
        <w:r w:rsidR="001D76C3">
          <w:rPr>
            <w:rFonts w:asciiTheme="majorBidi" w:hAnsiTheme="majorBidi" w:cstheme="majorBidi"/>
            <w:sz w:val="24"/>
            <w:szCs w:val="24"/>
          </w:rPr>
          <w:t xml:space="preserve">of thought had </w:t>
        </w:r>
      </w:ins>
      <w:del w:id="3592" w:author="Author">
        <w:r w:rsidRPr="00AE2A25" w:rsidDel="001D76C3">
          <w:rPr>
            <w:rFonts w:asciiTheme="majorBidi" w:hAnsiTheme="majorBidi" w:cstheme="majorBidi"/>
            <w:sz w:val="24"/>
            <w:szCs w:val="24"/>
          </w:rPr>
          <w:delText xml:space="preserve">got </w:delText>
        </w:r>
      </w:del>
      <w:r w:rsidRPr="00AE2A25">
        <w:rPr>
          <w:rFonts w:asciiTheme="majorBidi" w:hAnsiTheme="majorBidi" w:cstheme="majorBidi"/>
          <w:sz w:val="24"/>
          <w:szCs w:val="24"/>
        </w:rPr>
        <w:t xml:space="preserve">many variations, but </w:t>
      </w:r>
      <w:del w:id="3593" w:author="Author">
        <w:r w:rsidRPr="00AE2A25" w:rsidDel="001D76C3">
          <w:rPr>
            <w:rFonts w:asciiTheme="majorBidi" w:hAnsiTheme="majorBidi" w:cstheme="majorBidi"/>
            <w:sz w:val="24"/>
            <w:szCs w:val="24"/>
          </w:rPr>
          <w:delText>if one summarizes</w:delText>
        </w:r>
      </w:del>
      <w:ins w:id="3594" w:author="Author">
        <w:r w:rsidR="001D76C3">
          <w:rPr>
            <w:rFonts w:asciiTheme="majorBidi" w:hAnsiTheme="majorBidi" w:cstheme="majorBidi"/>
            <w:sz w:val="24"/>
            <w:szCs w:val="24"/>
          </w:rPr>
          <w:t>a summary of</w:t>
        </w:r>
      </w:ins>
      <w:r w:rsidRPr="00AE2A25">
        <w:rPr>
          <w:rFonts w:asciiTheme="majorBidi" w:hAnsiTheme="majorBidi" w:cstheme="majorBidi"/>
          <w:sz w:val="24"/>
          <w:szCs w:val="24"/>
        </w:rPr>
        <w:t xml:space="preserve"> the Stoic teaching</w:t>
      </w:r>
      <w:ins w:id="3595" w:author="Author">
        <w:r w:rsidR="001D76C3">
          <w:rPr>
            <w:rFonts w:asciiTheme="majorBidi" w:hAnsiTheme="majorBidi" w:cstheme="majorBidi"/>
            <w:sz w:val="24"/>
            <w:szCs w:val="24"/>
          </w:rPr>
          <w:t>s</w:t>
        </w:r>
      </w:ins>
      <w:r w:rsidRPr="00AE2A25">
        <w:rPr>
          <w:rFonts w:asciiTheme="majorBidi" w:hAnsiTheme="majorBidi" w:cstheme="majorBidi"/>
          <w:sz w:val="24"/>
          <w:szCs w:val="24"/>
        </w:rPr>
        <w:t xml:space="preserve"> of several hundred years</w:t>
      </w:r>
      <w:del w:id="3596" w:author="Author">
        <w:r w:rsidRPr="00AE2A25" w:rsidDel="001D76C3">
          <w:rPr>
            <w:rFonts w:asciiTheme="majorBidi" w:hAnsiTheme="majorBidi" w:cstheme="majorBidi"/>
            <w:sz w:val="24"/>
            <w:szCs w:val="24"/>
          </w:rPr>
          <w:delText>, one can derive</w:delText>
        </w:r>
      </w:del>
      <w:ins w:id="3597" w:author="Author">
        <w:r w:rsidR="001D76C3">
          <w:rPr>
            <w:rFonts w:asciiTheme="majorBidi" w:hAnsiTheme="majorBidi" w:cstheme="majorBidi"/>
            <w:sz w:val="24"/>
            <w:szCs w:val="24"/>
          </w:rPr>
          <w:t xml:space="preserve"> yields</w:t>
        </w:r>
      </w:ins>
      <w:r w:rsidRPr="00AE2A25">
        <w:rPr>
          <w:rFonts w:asciiTheme="majorBidi" w:hAnsiTheme="majorBidi" w:cstheme="majorBidi"/>
          <w:sz w:val="24"/>
          <w:szCs w:val="24"/>
        </w:rPr>
        <w:t xml:space="preserve"> the following principal ideas</w:t>
      </w:r>
      <w:del w:id="3598" w:author="Author">
        <w:r w:rsidRPr="00AE2A25" w:rsidDel="001D76C3">
          <w:rPr>
            <w:rFonts w:asciiTheme="majorBidi" w:hAnsiTheme="majorBidi" w:cstheme="majorBidi"/>
            <w:sz w:val="24"/>
            <w:szCs w:val="24"/>
          </w:rPr>
          <w:delText xml:space="preserve"> of Stoic thinking</w:delText>
        </w:r>
      </w:del>
      <w:r w:rsidRPr="00AE2A25">
        <w:rPr>
          <w:rFonts w:asciiTheme="majorBidi" w:hAnsiTheme="majorBidi" w:cstheme="majorBidi"/>
          <w:sz w:val="24"/>
          <w:szCs w:val="24"/>
        </w:rPr>
        <w:t>:</w:t>
      </w:r>
    </w:p>
    <w:p w14:paraId="5E191B9C"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Nature is infinite and there is nothing beyond it.</w:t>
      </w:r>
    </w:p>
    <w:p w14:paraId="04450791" w14:textId="1EDFD1AE"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 </w:t>
      </w:r>
      <w:del w:id="3599" w:author="Author">
        <w:r w:rsidRPr="00AE2A25" w:rsidDel="00385F51">
          <w:rPr>
            <w:rFonts w:asciiTheme="majorBidi" w:hAnsiTheme="majorBidi" w:cstheme="majorBidi"/>
            <w:sz w:val="24"/>
            <w:szCs w:val="24"/>
          </w:rPr>
          <w:delText xml:space="preserve">Divine </w:delText>
        </w:r>
      </w:del>
      <w:ins w:id="3600" w:author="Author">
        <w:r w:rsidR="00385F51">
          <w:rPr>
            <w:rFonts w:asciiTheme="majorBidi" w:hAnsiTheme="majorBidi" w:cstheme="majorBidi"/>
            <w:sz w:val="24"/>
            <w:szCs w:val="24"/>
          </w:rPr>
          <w:t>d</w:t>
        </w:r>
        <w:r w:rsidR="00385F51" w:rsidRPr="00AE2A25">
          <w:rPr>
            <w:rFonts w:asciiTheme="majorBidi" w:hAnsiTheme="majorBidi" w:cstheme="majorBidi"/>
            <w:sz w:val="24"/>
            <w:szCs w:val="24"/>
          </w:rPr>
          <w:t xml:space="preserve">ivine </w:t>
        </w:r>
      </w:ins>
      <w:r w:rsidRPr="00AE2A25">
        <w:rPr>
          <w:rFonts w:asciiTheme="majorBidi" w:hAnsiTheme="majorBidi" w:cstheme="majorBidi"/>
          <w:sz w:val="24"/>
          <w:szCs w:val="24"/>
        </w:rPr>
        <w:t xml:space="preserve">logos penetrates </w:t>
      </w:r>
      <w:del w:id="3601" w:author="Author">
        <w:r w:rsidRPr="00AE2A25" w:rsidDel="00385F51">
          <w:rPr>
            <w:rFonts w:asciiTheme="majorBidi" w:hAnsiTheme="majorBidi" w:cstheme="majorBidi"/>
            <w:sz w:val="24"/>
            <w:szCs w:val="24"/>
          </w:rPr>
          <w:delText xml:space="preserve">Nature </w:delText>
        </w:r>
      </w:del>
      <w:ins w:id="3602" w:author="Author">
        <w:r w:rsidR="00385F51">
          <w:rPr>
            <w:rFonts w:asciiTheme="majorBidi" w:hAnsiTheme="majorBidi" w:cstheme="majorBidi"/>
            <w:sz w:val="24"/>
            <w:szCs w:val="24"/>
          </w:rPr>
          <w:t>n</w:t>
        </w:r>
        <w:r w:rsidR="00385F51" w:rsidRPr="00AE2A25">
          <w:rPr>
            <w:rFonts w:asciiTheme="majorBidi" w:hAnsiTheme="majorBidi" w:cstheme="majorBidi"/>
            <w:sz w:val="24"/>
            <w:szCs w:val="24"/>
          </w:rPr>
          <w:t xml:space="preserve">ature </w:t>
        </w:r>
      </w:ins>
      <w:r w:rsidRPr="00AE2A25">
        <w:rPr>
          <w:rFonts w:asciiTheme="majorBidi" w:hAnsiTheme="majorBidi" w:cstheme="majorBidi"/>
          <w:sz w:val="24"/>
          <w:szCs w:val="24"/>
        </w:rPr>
        <w:t>and makes it rational.</w:t>
      </w:r>
    </w:p>
    <w:p w14:paraId="673FFB9F"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Therefore, the world is logical and explainable by human rationality.</w:t>
      </w:r>
    </w:p>
    <w:p w14:paraId="1CA4FA93"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All human beings are part of nature.</w:t>
      </w:r>
    </w:p>
    <w:p w14:paraId="002D9DE4" w14:textId="71D22C3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Therefore, the </w:t>
      </w:r>
      <w:r w:rsidR="00385F51" w:rsidRPr="00AE2A25">
        <w:rPr>
          <w:rFonts w:asciiTheme="majorBidi" w:hAnsiTheme="majorBidi" w:cstheme="majorBidi"/>
          <w:sz w:val="24"/>
          <w:szCs w:val="24"/>
        </w:rPr>
        <w:t xml:space="preserve">divine </w:t>
      </w:r>
      <w:r w:rsidR="00385F51" w:rsidRPr="00AE2A25">
        <w:rPr>
          <w:rFonts w:asciiTheme="majorBidi" w:hAnsiTheme="majorBidi" w:cstheme="majorBidi"/>
          <w:noProof/>
          <w:sz w:val="24"/>
          <w:szCs w:val="24"/>
        </w:rPr>
        <w:t>logos</w:t>
      </w:r>
      <w:del w:id="3603" w:author="Author">
        <w:r w:rsidRPr="00AE2A25" w:rsidDel="00FF3BAE">
          <w:rPr>
            <w:rFonts w:asciiTheme="majorBidi" w:hAnsiTheme="majorBidi" w:cstheme="majorBidi"/>
            <w:sz w:val="24"/>
            <w:szCs w:val="24"/>
          </w:rPr>
          <w:delText xml:space="preserve">, </w:delText>
        </w:r>
      </w:del>
      <w:ins w:id="3604" w:author="Author">
        <w:r w:rsidR="00385F51">
          <w:rPr>
            <w:rFonts w:asciiTheme="majorBidi" w:hAnsiTheme="majorBidi" w:cstheme="majorBidi"/>
            <w:sz w:val="24"/>
            <w:szCs w:val="24"/>
          </w:rPr>
          <w:t xml:space="preserve"> </w:t>
        </w:r>
        <w:r w:rsidR="00FF3BAE">
          <w:rPr>
            <w:rFonts w:asciiTheme="majorBidi" w:hAnsiTheme="majorBidi" w:cstheme="majorBidi"/>
            <w:sz w:val="24"/>
            <w:szCs w:val="24"/>
          </w:rPr>
          <w:t>(</w:t>
        </w:r>
      </w:ins>
      <w:r w:rsidRPr="00AE2A25">
        <w:rPr>
          <w:rFonts w:asciiTheme="majorBidi" w:hAnsiTheme="majorBidi" w:cstheme="majorBidi"/>
          <w:sz w:val="24"/>
          <w:szCs w:val="24"/>
        </w:rPr>
        <w:t xml:space="preserve">i.e. God’s spirit, </w:t>
      </w:r>
      <w:del w:id="3605" w:author="Author">
        <w:r w:rsidRPr="00AE2A25" w:rsidDel="00385F51">
          <w:rPr>
            <w:rFonts w:asciiTheme="majorBidi" w:hAnsiTheme="majorBidi" w:cstheme="majorBidi"/>
            <w:sz w:val="24"/>
            <w:szCs w:val="24"/>
          </w:rPr>
          <w:delText xml:space="preserve">i.e. </w:delText>
        </w:r>
      </w:del>
      <w:r w:rsidRPr="00AE2A25">
        <w:rPr>
          <w:rFonts w:asciiTheme="majorBidi" w:hAnsiTheme="majorBidi" w:cstheme="majorBidi"/>
          <w:sz w:val="24"/>
          <w:szCs w:val="24"/>
        </w:rPr>
        <w:t>rationality</w:t>
      </w:r>
      <w:del w:id="3606" w:author="Author">
        <w:r w:rsidRPr="00AE2A25" w:rsidDel="00FF3BAE">
          <w:rPr>
            <w:rFonts w:asciiTheme="majorBidi" w:hAnsiTheme="majorBidi" w:cstheme="majorBidi"/>
            <w:sz w:val="24"/>
            <w:szCs w:val="24"/>
          </w:rPr>
          <w:delText xml:space="preserve">, </w:delText>
        </w:r>
      </w:del>
      <w:ins w:id="3607" w:author="Author">
        <w:r w:rsidR="00FF3BAE">
          <w:rPr>
            <w:rFonts w:asciiTheme="majorBidi" w:hAnsiTheme="majorBidi" w:cstheme="majorBidi"/>
            <w:sz w:val="24"/>
            <w:szCs w:val="24"/>
          </w:rPr>
          <w:t>)</w:t>
        </w:r>
        <w:r w:rsidR="00FF3BAE" w:rsidRPr="00AE2A25">
          <w:rPr>
            <w:rFonts w:asciiTheme="majorBidi" w:hAnsiTheme="majorBidi" w:cstheme="majorBidi"/>
            <w:sz w:val="24"/>
            <w:szCs w:val="24"/>
          </w:rPr>
          <w:t xml:space="preserve"> </w:t>
        </w:r>
      </w:ins>
      <w:r w:rsidRPr="00AE2A25">
        <w:rPr>
          <w:rFonts w:asciiTheme="majorBidi" w:hAnsiTheme="majorBidi" w:cstheme="majorBidi"/>
          <w:sz w:val="24"/>
          <w:szCs w:val="24"/>
        </w:rPr>
        <w:t>is present in any human being.</w:t>
      </w:r>
    </w:p>
    <w:p w14:paraId="710EE80D" w14:textId="77777777"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From the perspective of infinity, all human beings, actually all creatures, are equal.</w:t>
      </w:r>
    </w:p>
    <w:p w14:paraId="63E92BB7" w14:textId="4DB7A4DF"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The law of </w:t>
      </w:r>
      <w:del w:id="3608" w:author="Author">
        <w:r w:rsidRPr="00AE2A25" w:rsidDel="00385F51">
          <w:rPr>
            <w:rFonts w:asciiTheme="majorBidi" w:hAnsiTheme="majorBidi" w:cstheme="majorBidi"/>
            <w:sz w:val="24"/>
            <w:szCs w:val="24"/>
          </w:rPr>
          <w:delText>N</w:delText>
        </w:r>
      </w:del>
      <w:ins w:id="3609" w:author="Author">
        <w:r w:rsidR="00385F51">
          <w:rPr>
            <w:rFonts w:asciiTheme="majorBidi" w:hAnsiTheme="majorBidi" w:cstheme="majorBidi"/>
            <w:sz w:val="24"/>
            <w:szCs w:val="24"/>
          </w:rPr>
          <w:t>n</w:t>
        </w:r>
      </w:ins>
      <w:r w:rsidRPr="00AE2A25">
        <w:rPr>
          <w:rFonts w:asciiTheme="majorBidi" w:hAnsiTheme="majorBidi" w:cstheme="majorBidi"/>
          <w:sz w:val="24"/>
          <w:szCs w:val="24"/>
        </w:rPr>
        <w:t>ature</w:t>
      </w:r>
      <w:del w:id="3610" w:author="Author">
        <w:r w:rsidRPr="00AE2A25" w:rsidDel="00FF3BAE">
          <w:rPr>
            <w:rFonts w:asciiTheme="majorBidi" w:hAnsiTheme="majorBidi" w:cstheme="majorBidi"/>
            <w:sz w:val="24"/>
            <w:szCs w:val="24"/>
          </w:rPr>
          <w:delText xml:space="preserve">, </w:delText>
        </w:r>
      </w:del>
      <w:ins w:id="3611" w:author="Author">
        <w:r w:rsidR="00FF3BAE">
          <w:rPr>
            <w:rFonts w:asciiTheme="majorBidi" w:hAnsiTheme="majorBidi" w:cstheme="majorBidi"/>
            <w:sz w:val="24"/>
            <w:szCs w:val="24"/>
          </w:rPr>
          <w:t xml:space="preserve"> (</w:t>
        </w:r>
        <w:del w:id="3612" w:author="Author">
          <w:r w:rsidR="00FF3BAE" w:rsidRPr="00AE2A25" w:rsidDel="00385F51">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i.e. the logos, </w:t>
      </w:r>
      <w:del w:id="3613" w:author="Author">
        <w:r w:rsidRPr="00AE2A25" w:rsidDel="00385F51">
          <w:rPr>
            <w:rFonts w:asciiTheme="majorBidi" w:hAnsiTheme="majorBidi" w:cstheme="majorBidi"/>
            <w:sz w:val="24"/>
            <w:szCs w:val="24"/>
          </w:rPr>
          <w:delText xml:space="preserve">i.e. </w:delText>
        </w:r>
      </w:del>
      <w:r w:rsidRPr="00AE2A25">
        <w:rPr>
          <w:rFonts w:asciiTheme="majorBidi" w:hAnsiTheme="majorBidi" w:cstheme="majorBidi"/>
          <w:sz w:val="24"/>
          <w:szCs w:val="24"/>
        </w:rPr>
        <w:t>rationality</w:t>
      </w:r>
      <w:del w:id="3614" w:author="Author">
        <w:r w:rsidRPr="00AE2A25" w:rsidDel="00FF3BAE">
          <w:rPr>
            <w:rFonts w:asciiTheme="majorBidi" w:hAnsiTheme="majorBidi" w:cstheme="majorBidi"/>
            <w:sz w:val="24"/>
            <w:szCs w:val="24"/>
          </w:rPr>
          <w:delText xml:space="preserve">, </w:delText>
        </w:r>
      </w:del>
      <w:ins w:id="3615" w:author="Author">
        <w:r w:rsidR="00FF3BAE">
          <w:rPr>
            <w:rFonts w:asciiTheme="majorBidi" w:hAnsiTheme="majorBidi" w:cstheme="majorBidi"/>
            <w:sz w:val="24"/>
            <w:szCs w:val="24"/>
          </w:rPr>
          <w:t>)</w:t>
        </w:r>
        <w:r w:rsidR="00FF3BAE" w:rsidRPr="00AE2A25">
          <w:rPr>
            <w:rFonts w:asciiTheme="majorBidi" w:hAnsiTheme="majorBidi" w:cstheme="majorBidi"/>
            <w:sz w:val="24"/>
            <w:szCs w:val="24"/>
          </w:rPr>
          <w:t xml:space="preserve"> </w:t>
        </w:r>
      </w:ins>
      <w:r w:rsidRPr="00AE2A25">
        <w:rPr>
          <w:rFonts w:asciiTheme="majorBidi" w:hAnsiTheme="majorBidi" w:cstheme="majorBidi"/>
          <w:sz w:val="24"/>
          <w:szCs w:val="24"/>
        </w:rPr>
        <w:t>should guide human beings to their happiness.</w:t>
      </w:r>
    </w:p>
    <w:p w14:paraId="033EF06A" w14:textId="4DD3BAD1" w:rsidR="007B5646" w:rsidRPr="00AE2A25" w:rsidRDefault="007B5646" w:rsidP="007B5646">
      <w:pPr>
        <w:numPr>
          <w:ilvl w:val="0"/>
          <w:numId w:val="3"/>
        </w:numPr>
        <w:bidi w:val="0"/>
        <w:spacing w:before="120" w:after="120" w:line="360" w:lineRule="auto"/>
        <w:ind w:left="714" w:hanging="357"/>
        <w:rPr>
          <w:rFonts w:asciiTheme="majorBidi" w:hAnsiTheme="majorBidi" w:cstheme="majorBidi"/>
          <w:sz w:val="24"/>
          <w:szCs w:val="24"/>
        </w:rPr>
      </w:pPr>
      <w:r w:rsidRPr="00AE2A25">
        <w:rPr>
          <w:rFonts w:asciiTheme="majorBidi" w:hAnsiTheme="majorBidi" w:cstheme="majorBidi"/>
          <w:sz w:val="24"/>
          <w:szCs w:val="24"/>
        </w:rPr>
        <w:t xml:space="preserve">Stoic </w:t>
      </w:r>
      <w:del w:id="3616" w:author="Author">
        <w:r w:rsidRPr="00AE2A25" w:rsidDel="00FF3BAE">
          <w:rPr>
            <w:rFonts w:asciiTheme="majorBidi" w:hAnsiTheme="majorBidi" w:cstheme="majorBidi"/>
            <w:sz w:val="24"/>
            <w:szCs w:val="24"/>
          </w:rPr>
          <w:delText>Apathea</w:delText>
        </w:r>
      </w:del>
      <w:ins w:id="3617" w:author="Author">
        <w:del w:id="3618" w:author="Author">
          <w:r w:rsidR="00FF3BAE" w:rsidDel="00385F51">
            <w:rPr>
              <w:rFonts w:asciiTheme="majorBidi" w:hAnsiTheme="majorBidi" w:cstheme="majorBidi"/>
              <w:sz w:val="24"/>
              <w:szCs w:val="24"/>
            </w:rPr>
            <w:delText>a</w:delText>
          </w:r>
        </w:del>
        <w:r w:rsidR="00385F51">
          <w:rPr>
            <w:rFonts w:asciiTheme="majorBidi" w:hAnsiTheme="majorBidi" w:cstheme="majorBidi"/>
            <w:sz w:val="24"/>
            <w:szCs w:val="24"/>
          </w:rPr>
          <w:t>A</w:t>
        </w:r>
        <w:r w:rsidR="00FF3BAE" w:rsidRPr="00AE2A25">
          <w:rPr>
            <w:rFonts w:asciiTheme="majorBidi" w:hAnsiTheme="majorBidi" w:cstheme="majorBidi"/>
            <w:sz w:val="24"/>
            <w:szCs w:val="24"/>
          </w:rPr>
          <w:t>pathea</w:t>
        </w:r>
      </w:ins>
      <w:del w:id="3619" w:author="Author">
        <w:r w:rsidRPr="00AE2A25" w:rsidDel="00FF3BAE">
          <w:rPr>
            <w:rFonts w:asciiTheme="majorBidi" w:hAnsiTheme="majorBidi" w:cstheme="majorBidi"/>
            <w:sz w:val="24"/>
            <w:szCs w:val="24"/>
          </w:rPr>
          <w:delText xml:space="preserve"> – Man has </w:delText>
        </w:r>
      </w:del>
      <w:ins w:id="3620" w:author="Author">
        <w:r w:rsidR="00FF3BAE">
          <w:rPr>
            <w:rFonts w:asciiTheme="majorBidi" w:hAnsiTheme="majorBidi" w:cstheme="majorBidi"/>
            <w:sz w:val="24"/>
            <w:szCs w:val="24"/>
          </w:rPr>
          <w:t xml:space="preserve">: humans have </w:t>
        </w:r>
      </w:ins>
      <w:r w:rsidRPr="00AE2A25">
        <w:rPr>
          <w:rFonts w:asciiTheme="majorBidi" w:hAnsiTheme="majorBidi" w:cstheme="majorBidi"/>
          <w:sz w:val="24"/>
          <w:szCs w:val="24"/>
        </w:rPr>
        <w:t xml:space="preserve">to accept the ruling of nature, including death, in indifference. </w:t>
      </w:r>
    </w:p>
    <w:p w14:paraId="2099B953" w14:textId="74B5282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actual expression of these ideas </w:t>
      </w:r>
      <w:del w:id="3621" w:author="Author">
        <w:r w:rsidRPr="00AE2A25" w:rsidDel="00FF3BAE">
          <w:rPr>
            <w:rFonts w:asciiTheme="majorBidi" w:hAnsiTheme="majorBidi" w:cstheme="majorBidi"/>
            <w:sz w:val="24"/>
            <w:szCs w:val="24"/>
          </w:rPr>
          <w:delText xml:space="preserve">changed </w:delText>
        </w:r>
      </w:del>
      <w:ins w:id="3622" w:author="Author">
        <w:r w:rsidR="00FF3BAE">
          <w:rPr>
            <w:rFonts w:asciiTheme="majorBidi" w:hAnsiTheme="majorBidi" w:cstheme="majorBidi"/>
            <w:sz w:val="24"/>
            <w:szCs w:val="24"/>
          </w:rPr>
          <w:t>varied</w:t>
        </w:r>
        <w:r w:rsidR="00FF3BA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one Stoic figure to the other, but in total, </w:t>
      </w:r>
      <w:del w:id="3623" w:author="Author">
        <w:r w:rsidRPr="00AE2A25" w:rsidDel="00FF3BAE">
          <w:rPr>
            <w:rFonts w:asciiTheme="majorBidi" w:hAnsiTheme="majorBidi" w:cstheme="majorBidi"/>
            <w:sz w:val="24"/>
            <w:szCs w:val="24"/>
          </w:rPr>
          <w:delText>that is what</w:delText>
        </w:r>
      </w:del>
      <w:ins w:id="3624" w:author="Author">
        <w:r w:rsidR="00FF3BAE">
          <w:rPr>
            <w:rFonts w:asciiTheme="majorBidi" w:hAnsiTheme="majorBidi" w:cstheme="majorBidi"/>
            <w:sz w:val="24"/>
            <w:szCs w:val="24"/>
          </w:rPr>
          <w:t>these principles</w:t>
        </w:r>
      </w:ins>
      <w:r w:rsidRPr="00AE2A25">
        <w:rPr>
          <w:rFonts w:asciiTheme="majorBidi" w:hAnsiTheme="majorBidi" w:cstheme="majorBidi"/>
          <w:sz w:val="24"/>
          <w:szCs w:val="24"/>
        </w:rPr>
        <w:t xml:space="preserve"> comprise</w:t>
      </w:r>
      <w:del w:id="3625" w:author="Author">
        <w:r w:rsidRPr="00AE2A25" w:rsidDel="00FF3BAE">
          <w:rPr>
            <w:rFonts w:asciiTheme="majorBidi" w:hAnsiTheme="majorBidi" w:cstheme="majorBidi"/>
            <w:sz w:val="24"/>
            <w:szCs w:val="24"/>
          </w:rPr>
          <w:delText>d</w:delText>
        </w:r>
      </w:del>
      <w:r w:rsidRPr="00AE2A25">
        <w:rPr>
          <w:rFonts w:asciiTheme="majorBidi" w:hAnsiTheme="majorBidi" w:cstheme="majorBidi"/>
          <w:sz w:val="24"/>
          <w:szCs w:val="24"/>
        </w:rPr>
        <w:t xml:space="preserve"> the </w:t>
      </w:r>
      <w:del w:id="3626" w:author="Author">
        <w:r w:rsidRPr="00AE2A25" w:rsidDel="00FF3BAE">
          <w:rPr>
            <w:rFonts w:asciiTheme="majorBidi" w:hAnsiTheme="majorBidi" w:cstheme="majorBidi"/>
            <w:sz w:val="24"/>
            <w:szCs w:val="24"/>
          </w:rPr>
          <w:delText xml:space="preserve">stoic </w:delText>
        </w:r>
      </w:del>
      <w:ins w:id="3627" w:author="Author">
        <w:r w:rsidR="00FF3BAE">
          <w:rPr>
            <w:rFonts w:asciiTheme="majorBidi" w:hAnsiTheme="majorBidi" w:cstheme="majorBidi"/>
            <w:sz w:val="24"/>
            <w:szCs w:val="24"/>
          </w:rPr>
          <w:t>S</w:t>
        </w:r>
        <w:r w:rsidR="00FF3BAE" w:rsidRPr="00AE2A25">
          <w:rPr>
            <w:rFonts w:asciiTheme="majorBidi" w:hAnsiTheme="majorBidi" w:cstheme="majorBidi"/>
            <w:sz w:val="24"/>
            <w:szCs w:val="24"/>
          </w:rPr>
          <w:t xml:space="preserve">toic </w:t>
        </w:r>
      </w:ins>
      <w:r w:rsidRPr="00AE2A25">
        <w:rPr>
          <w:rFonts w:asciiTheme="majorBidi" w:hAnsiTheme="majorBidi" w:cstheme="majorBidi"/>
          <w:sz w:val="24"/>
          <w:szCs w:val="24"/>
        </w:rPr>
        <w:t xml:space="preserve">attitude towards life and death. </w:t>
      </w:r>
    </w:p>
    <w:p w14:paraId="44675C14" w14:textId="4EB2BB11" w:rsidR="007B5646" w:rsidRPr="00AE2A25" w:rsidRDefault="007B5646" w:rsidP="007B5646">
      <w:pPr>
        <w:bidi w:val="0"/>
        <w:spacing w:before="120" w:after="120" w:line="360" w:lineRule="auto"/>
        <w:ind w:firstLine="426"/>
        <w:rPr>
          <w:rFonts w:asciiTheme="majorBidi" w:hAnsiTheme="majorBidi" w:cstheme="majorBidi"/>
          <w:sz w:val="24"/>
          <w:szCs w:val="24"/>
        </w:rPr>
      </w:pPr>
      <w:del w:id="3628" w:author="Author">
        <w:r w:rsidRPr="00AE2A25" w:rsidDel="00FF3BAE">
          <w:rPr>
            <w:rFonts w:asciiTheme="majorBidi" w:hAnsiTheme="majorBidi" w:cstheme="majorBidi"/>
            <w:spacing w:val="-3"/>
            <w:sz w:val="24"/>
            <w:szCs w:val="24"/>
          </w:rPr>
          <w:delText xml:space="preserve">The </w:delText>
        </w:r>
      </w:del>
      <w:ins w:id="3629" w:author="Author">
        <w:r w:rsidR="00FF3BAE">
          <w:rPr>
            <w:rFonts w:asciiTheme="majorBidi" w:hAnsiTheme="majorBidi" w:cstheme="majorBidi"/>
            <w:spacing w:val="-3"/>
            <w:sz w:val="24"/>
            <w:szCs w:val="24"/>
          </w:rPr>
          <w:t>As mentioned, t</w:t>
        </w:r>
        <w:r w:rsidR="00FF3BAE" w:rsidRPr="00AE2A25">
          <w:rPr>
            <w:rFonts w:asciiTheme="majorBidi" w:hAnsiTheme="majorBidi" w:cstheme="majorBidi"/>
            <w:spacing w:val="-3"/>
            <w:sz w:val="24"/>
            <w:szCs w:val="24"/>
          </w:rPr>
          <w:t xml:space="preserve">he </w:t>
        </w:r>
      </w:ins>
      <w:r w:rsidRPr="00AE2A25">
        <w:rPr>
          <w:rFonts w:asciiTheme="majorBidi" w:hAnsiTheme="majorBidi" w:cstheme="majorBidi"/>
          <w:spacing w:val="-3"/>
          <w:sz w:val="24"/>
          <w:szCs w:val="24"/>
        </w:rPr>
        <w:t xml:space="preserve">emergence of </w:t>
      </w:r>
      <w:del w:id="3630" w:author="Author">
        <w:r w:rsidRPr="00AE2A25" w:rsidDel="00FF3BAE">
          <w:rPr>
            <w:rFonts w:asciiTheme="majorBidi" w:hAnsiTheme="majorBidi" w:cstheme="majorBidi"/>
            <w:spacing w:val="-3"/>
            <w:sz w:val="24"/>
            <w:szCs w:val="24"/>
          </w:rPr>
          <w:delText xml:space="preserve">stoicism </w:delText>
        </w:r>
      </w:del>
      <w:ins w:id="3631" w:author="Author">
        <w:r w:rsidR="00FF3BAE">
          <w:rPr>
            <w:rFonts w:asciiTheme="majorBidi" w:hAnsiTheme="majorBidi" w:cstheme="majorBidi"/>
            <w:spacing w:val="-3"/>
            <w:sz w:val="24"/>
            <w:szCs w:val="24"/>
          </w:rPr>
          <w:t>S</w:t>
        </w:r>
        <w:r w:rsidR="00FF3BAE" w:rsidRPr="00AE2A25">
          <w:rPr>
            <w:rFonts w:asciiTheme="majorBidi" w:hAnsiTheme="majorBidi" w:cstheme="majorBidi"/>
            <w:spacing w:val="-3"/>
            <w:sz w:val="24"/>
            <w:szCs w:val="24"/>
          </w:rPr>
          <w:t xml:space="preserve">toicism </w:t>
        </w:r>
      </w:ins>
      <w:r w:rsidRPr="00AE2A25">
        <w:rPr>
          <w:rFonts w:asciiTheme="majorBidi" w:hAnsiTheme="majorBidi" w:cstheme="majorBidi"/>
          <w:spacing w:val="-3"/>
          <w:sz w:val="24"/>
          <w:szCs w:val="24"/>
        </w:rPr>
        <w:t xml:space="preserve">in the Hellenistic world and its wide </w:t>
      </w:r>
      <w:r w:rsidRPr="00AE2A25">
        <w:rPr>
          <w:rFonts w:asciiTheme="majorBidi" w:hAnsiTheme="majorBidi" w:cstheme="majorBidi"/>
          <w:noProof/>
          <w:spacing w:val="-3"/>
          <w:sz w:val="24"/>
          <w:szCs w:val="24"/>
        </w:rPr>
        <w:t>acceptance</w:t>
      </w:r>
      <w:r w:rsidRPr="00AE2A25">
        <w:rPr>
          <w:rFonts w:asciiTheme="majorBidi" w:hAnsiTheme="majorBidi" w:cstheme="majorBidi"/>
          <w:spacing w:val="-3"/>
          <w:sz w:val="24"/>
          <w:szCs w:val="24"/>
        </w:rPr>
        <w:t xml:space="preserve"> </w:t>
      </w:r>
      <w:del w:id="3632" w:author="Author">
        <w:r w:rsidRPr="00AE2A25" w:rsidDel="00FF3BAE">
          <w:rPr>
            <w:rFonts w:asciiTheme="majorBidi" w:hAnsiTheme="majorBidi" w:cstheme="majorBidi"/>
            <w:spacing w:val="-3"/>
            <w:sz w:val="24"/>
            <w:szCs w:val="24"/>
          </w:rPr>
          <w:delText>was an answer</w:delText>
        </w:r>
      </w:del>
      <w:ins w:id="3633" w:author="Author">
        <w:r w:rsidR="00FF3BAE">
          <w:rPr>
            <w:rFonts w:asciiTheme="majorBidi" w:hAnsiTheme="majorBidi" w:cstheme="majorBidi"/>
            <w:spacing w:val="-3"/>
            <w:sz w:val="24"/>
            <w:szCs w:val="24"/>
          </w:rPr>
          <w:t>were a response to</w:t>
        </w:r>
      </w:ins>
      <w:r w:rsidRPr="00AE2A25">
        <w:rPr>
          <w:rFonts w:asciiTheme="majorBidi" w:hAnsiTheme="majorBidi" w:cstheme="majorBidi"/>
          <w:spacing w:val="-3"/>
          <w:sz w:val="24"/>
          <w:szCs w:val="24"/>
        </w:rPr>
        <w:t xml:space="preserve"> the </w:t>
      </w:r>
      <w:del w:id="3634" w:author="Author">
        <w:r w:rsidRPr="00AE2A25" w:rsidDel="00FF3BAE">
          <w:rPr>
            <w:rFonts w:asciiTheme="majorBidi" w:hAnsiTheme="majorBidi" w:cstheme="majorBidi"/>
            <w:spacing w:val="-3"/>
            <w:sz w:val="24"/>
            <w:szCs w:val="24"/>
          </w:rPr>
          <w:delText xml:space="preserve">new </w:delText>
        </w:r>
      </w:del>
      <w:r w:rsidRPr="00AE2A25">
        <w:rPr>
          <w:rFonts w:asciiTheme="majorBidi" w:hAnsiTheme="majorBidi" w:cstheme="majorBidi"/>
          <w:spacing w:val="-3"/>
          <w:sz w:val="24"/>
          <w:szCs w:val="24"/>
        </w:rPr>
        <w:t>need for an</w:t>
      </w:r>
      <w:ins w:id="3635" w:author="Author">
        <w:r w:rsidR="00FF3BAE">
          <w:rPr>
            <w:rFonts w:asciiTheme="majorBidi" w:hAnsiTheme="majorBidi" w:cstheme="majorBidi"/>
            <w:spacing w:val="-3"/>
            <w:sz w:val="24"/>
            <w:szCs w:val="24"/>
          </w:rPr>
          <w:t xml:space="preserve"> new</w:t>
        </w:r>
      </w:ins>
      <w:r w:rsidRPr="00AE2A25">
        <w:rPr>
          <w:rFonts w:asciiTheme="majorBidi" w:hAnsiTheme="majorBidi" w:cstheme="majorBidi"/>
          <w:spacing w:val="-3"/>
          <w:sz w:val="24"/>
          <w:szCs w:val="24"/>
        </w:rPr>
        <w:t xml:space="preserve"> </w:t>
      </w:r>
      <w:r w:rsidRPr="00AE2A25">
        <w:rPr>
          <w:rFonts w:asciiTheme="majorBidi" w:hAnsiTheme="majorBidi" w:cstheme="majorBidi"/>
          <w:noProof/>
          <w:spacing w:val="-3"/>
          <w:sz w:val="24"/>
          <w:szCs w:val="24"/>
        </w:rPr>
        <w:t>order</w:t>
      </w:r>
      <w:r w:rsidRPr="00AE2A25">
        <w:rPr>
          <w:rFonts w:asciiTheme="majorBidi" w:hAnsiTheme="majorBidi" w:cstheme="majorBidi"/>
          <w:spacing w:val="-3"/>
          <w:sz w:val="24"/>
          <w:szCs w:val="24"/>
        </w:rPr>
        <w:t>ing principle to reality after Alexander the Great destroyed the traditional structure of the Greek world. It was a universal world</w:t>
      </w:r>
      <w:ins w:id="3636" w:author="Author">
        <w:r w:rsidR="00385F51">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view</w:t>
      </w:r>
      <w:del w:id="3637" w:author="Author">
        <w:r w:rsidRPr="00AE2A25" w:rsidDel="00FF3BAE">
          <w:rPr>
            <w:rFonts w:asciiTheme="majorBidi" w:hAnsiTheme="majorBidi" w:cstheme="majorBidi"/>
            <w:spacing w:val="-3"/>
            <w:sz w:val="24"/>
            <w:szCs w:val="24"/>
          </w:rPr>
          <w:delText>, which</w:delText>
        </w:r>
      </w:del>
      <w:ins w:id="3638" w:author="Author">
        <w:r w:rsidR="00FF3BAE">
          <w:rPr>
            <w:rFonts w:asciiTheme="majorBidi" w:hAnsiTheme="majorBidi" w:cstheme="majorBidi"/>
            <w:spacing w:val="-3"/>
            <w:sz w:val="24"/>
            <w:szCs w:val="24"/>
          </w:rPr>
          <w:t xml:space="preserve"> that</w:t>
        </w:r>
      </w:ins>
      <w:r w:rsidRPr="00AE2A25">
        <w:rPr>
          <w:rFonts w:asciiTheme="majorBidi" w:hAnsiTheme="majorBidi" w:cstheme="majorBidi"/>
          <w:spacing w:val="-3"/>
          <w:sz w:val="24"/>
          <w:szCs w:val="24"/>
        </w:rPr>
        <w:t xml:space="preserve"> gave meaning to a new universal political reality and </w:t>
      </w:r>
      <w:del w:id="3639" w:author="Author">
        <w:r w:rsidRPr="00AE2A25" w:rsidDel="00FF3BAE">
          <w:rPr>
            <w:rFonts w:asciiTheme="majorBidi" w:hAnsiTheme="majorBidi" w:cstheme="majorBidi"/>
            <w:spacing w:val="-3"/>
            <w:sz w:val="24"/>
            <w:szCs w:val="24"/>
          </w:rPr>
          <w:delText xml:space="preserve">the </w:delText>
        </w:r>
      </w:del>
      <w:ins w:id="3640" w:author="Author">
        <w:r w:rsidR="00FF3BAE">
          <w:rPr>
            <w:rFonts w:asciiTheme="majorBidi" w:hAnsiTheme="majorBidi" w:cstheme="majorBidi"/>
            <w:spacing w:val="-3"/>
            <w:sz w:val="24"/>
            <w:szCs w:val="24"/>
          </w:rPr>
          <w:t>a</w:t>
        </w:r>
        <w:r w:rsidR="00FF3BAE"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new social order. Before Alexander wiped away the political horizons of the Hellenic world, one understood himself as a citizen of a certain </w:t>
      </w:r>
      <w:r w:rsidRPr="00AE2A25">
        <w:rPr>
          <w:rFonts w:asciiTheme="majorBidi" w:hAnsiTheme="majorBidi" w:cstheme="majorBidi"/>
          <w:noProof/>
          <w:spacing w:val="-3"/>
          <w:sz w:val="24"/>
          <w:szCs w:val="24"/>
        </w:rPr>
        <w:t>city-state</w:t>
      </w:r>
      <w:del w:id="3641" w:author="Author">
        <w:r w:rsidRPr="00AE2A25" w:rsidDel="00FF3BAE">
          <w:rPr>
            <w:rFonts w:asciiTheme="majorBidi" w:hAnsiTheme="majorBidi" w:cstheme="majorBidi"/>
            <w:spacing w:val="-3"/>
            <w:sz w:val="24"/>
            <w:szCs w:val="24"/>
          </w:rPr>
          <w:delText xml:space="preserve"> – </w:delText>
        </w:r>
      </w:del>
      <w:ins w:id="3642" w:author="Author">
        <w:r w:rsidR="00FF3BAE">
          <w:rPr>
            <w:rFonts w:asciiTheme="majorBidi" w:hAnsiTheme="majorBidi" w:cstheme="majorBidi"/>
            <w:spacing w:val="-3"/>
            <w:sz w:val="24"/>
            <w:szCs w:val="24"/>
          </w:rPr>
          <w:t xml:space="preserve">: </w:t>
        </w:r>
      </w:ins>
      <w:del w:id="3643" w:author="Author">
        <w:r w:rsidRPr="00AE2A25" w:rsidDel="00FF3BAE">
          <w:rPr>
            <w:rFonts w:asciiTheme="majorBidi" w:hAnsiTheme="majorBidi" w:cstheme="majorBidi"/>
            <w:spacing w:val="-3"/>
            <w:sz w:val="24"/>
            <w:szCs w:val="24"/>
          </w:rPr>
          <w:delText xml:space="preserve">he </w:delText>
        </w:r>
      </w:del>
      <w:ins w:id="3644" w:author="Author">
        <w:r w:rsidR="00FF3BAE">
          <w:rPr>
            <w:rFonts w:asciiTheme="majorBidi" w:hAnsiTheme="majorBidi" w:cstheme="majorBidi"/>
            <w:spacing w:val="-3"/>
            <w:sz w:val="24"/>
            <w:szCs w:val="24"/>
          </w:rPr>
          <w:t>one</w:t>
        </w:r>
        <w:r w:rsidR="00FF3BAE"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was an Athenian or Corinthian</w:t>
      </w:r>
      <w:ins w:id="3645" w:author="Author">
        <w:r w:rsidR="00FF3BAE">
          <w:rPr>
            <w:rFonts w:asciiTheme="majorBidi" w:hAnsiTheme="majorBidi" w:cstheme="majorBidi"/>
            <w:spacing w:val="-3"/>
            <w:sz w:val="24"/>
            <w:szCs w:val="24"/>
          </w:rPr>
          <w:t>, for example,</w:t>
        </w:r>
      </w:ins>
      <w:r w:rsidRPr="00AE2A25">
        <w:rPr>
          <w:rFonts w:asciiTheme="majorBidi" w:hAnsiTheme="majorBidi" w:cstheme="majorBidi"/>
          <w:spacing w:val="-3"/>
          <w:sz w:val="24"/>
          <w:szCs w:val="24"/>
        </w:rPr>
        <w:t xml:space="preserve"> and all </w:t>
      </w:r>
      <w:r w:rsidRPr="00AE2A25">
        <w:rPr>
          <w:rFonts w:asciiTheme="majorBidi" w:hAnsiTheme="majorBidi" w:cstheme="majorBidi"/>
          <w:noProof/>
          <w:spacing w:val="-3"/>
          <w:sz w:val="24"/>
          <w:szCs w:val="24"/>
        </w:rPr>
        <w:t>that</w:t>
      </w:r>
      <w:r w:rsidRPr="00AE2A25">
        <w:rPr>
          <w:rFonts w:asciiTheme="majorBidi" w:hAnsiTheme="majorBidi" w:cstheme="majorBidi"/>
          <w:spacing w:val="-3"/>
          <w:sz w:val="24"/>
          <w:szCs w:val="24"/>
        </w:rPr>
        <w:t xml:space="preserve"> it entailed. The </w:t>
      </w:r>
      <w:del w:id="3646" w:author="Author">
        <w:r w:rsidRPr="00AE2A25" w:rsidDel="00FF3BAE">
          <w:rPr>
            <w:rFonts w:asciiTheme="majorBidi" w:hAnsiTheme="majorBidi" w:cstheme="majorBidi"/>
            <w:spacing w:val="-3"/>
            <w:sz w:val="24"/>
            <w:szCs w:val="24"/>
          </w:rPr>
          <w:delText xml:space="preserve">Polis </w:delText>
        </w:r>
      </w:del>
      <w:ins w:id="3647" w:author="Author">
        <w:r w:rsidR="00FF3BAE">
          <w:rPr>
            <w:rFonts w:asciiTheme="majorBidi" w:hAnsiTheme="majorBidi" w:cstheme="majorBidi"/>
            <w:spacing w:val="-3"/>
            <w:sz w:val="24"/>
            <w:szCs w:val="24"/>
          </w:rPr>
          <w:t>p</w:t>
        </w:r>
        <w:r w:rsidR="00FF3BAE" w:rsidRPr="00AE2A25">
          <w:rPr>
            <w:rFonts w:asciiTheme="majorBidi" w:hAnsiTheme="majorBidi" w:cstheme="majorBidi"/>
            <w:spacing w:val="-3"/>
            <w:sz w:val="24"/>
            <w:szCs w:val="24"/>
          </w:rPr>
          <w:t xml:space="preserve">olis </w:t>
        </w:r>
      </w:ins>
      <w:r w:rsidRPr="00AE2A25">
        <w:rPr>
          <w:rFonts w:asciiTheme="majorBidi" w:hAnsiTheme="majorBidi" w:cstheme="majorBidi"/>
          <w:spacing w:val="-3"/>
          <w:sz w:val="24"/>
          <w:szCs w:val="24"/>
        </w:rPr>
        <w:t xml:space="preserve">gave its citizens an identity, but this local structure became irrelevant when the horizons of the </w:t>
      </w:r>
      <w:del w:id="3648" w:author="Author">
        <w:r w:rsidRPr="00AE2A25" w:rsidDel="008734BF">
          <w:rPr>
            <w:rFonts w:asciiTheme="majorBidi" w:hAnsiTheme="majorBidi" w:cstheme="majorBidi"/>
            <w:spacing w:val="-3"/>
            <w:sz w:val="24"/>
            <w:szCs w:val="24"/>
          </w:rPr>
          <w:delText>"</w:delText>
        </w:r>
      </w:del>
      <w:ins w:id="3649" w:author="Author">
        <w:r w:rsidR="008734BF">
          <w:rPr>
            <w:rFonts w:asciiTheme="majorBidi" w:hAnsiTheme="majorBidi" w:cstheme="majorBidi"/>
            <w:spacing w:val="-3"/>
            <w:sz w:val="24"/>
            <w:szCs w:val="24"/>
          </w:rPr>
          <w:t>‘</w:t>
        </w:r>
      </w:ins>
      <w:r w:rsidRPr="00AE2A25">
        <w:rPr>
          <w:rFonts w:asciiTheme="majorBidi" w:hAnsiTheme="majorBidi" w:cstheme="majorBidi"/>
          <w:spacing w:val="-3"/>
          <w:sz w:val="24"/>
          <w:szCs w:val="24"/>
        </w:rPr>
        <w:t>civilized</w:t>
      </w:r>
      <w:del w:id="3650" w:author="Author">
        <w:r w:rsidRPr="00AE2A25" w:rsidDel="008734BF">
          <w:rPr>
            <w:rFonts w:asciiTheme="majorBidi" w:hAnsiTheme="majorBidi" w:cstheme="majorBidi"/>
            <w:spacing w:val="-3"/>
            <w:sz w:val="24"/>
            <w:szCs w:val="24"/>
          </w:rPr>
          <w:delText xml:space="preserve">" </w:delText>
        </w:r>
      </w:del>
      <w:ins w:id="3651" w:author="Author">
        <w:r w:rsidR="008734BF">
          <w:rPr>
            <w:rFonts w:asciiTheme="majorBidi" w:hAnsiTheme="majorBidi" w:cstheme="majorBidi"/>
            <w:spacing w:val="-3"/>
            <w:sz w:val="24"/>
            <w:szCs w:val="24"/>
          </w:rPr>
          <w:t>’</w:t>
        </w:r>
        <w:r w:rsidR="008734B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world were broadened beyond the previously known world. People needed a new orientation and Stoicism found it in nature</w:t>
      </w:r>
      <w:del w:id="3652" w:author="Author">
        <w:r w:rsidRPr="00AE2A25" w:rsidDel="008734BF">
          <w:rPr>
            <w:rFonts w:asciiTheme="majorBidi" w:hAnsiTheme="majorBidi" w:cstheme="majorBidi"/>
            <w:spacing w:val="-3"/>
            <w:sz w:val="24"/>
            <w:szCs w:val="24"/>
          </w:rPr>
          <w:delText>. Nature is</w:delText>
        </w:r>
      </w:del>
      <w:ins w:id="3653" w:author="Author">
        <w:r w:rsidR="008734BF">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the universal guiding principle that, on the one hand, can bring all human beings together and, on the other hand, guides the individual</w:t>
      </w:r>
      <w:ins w:id="3654" w:author="Author">
        <w:r w:rsidR="008734BF">
          <w:rPr>
            <w:rFonts w:asciiTheme="majorBidi" w:hAnsiTheme="majorBidi" w:cstheme="majorBidi"/>
            <w:spacing w:val="-3"/>
            <w:sz w:val="24"/>
            <w:szCs w:val="24"/>
          </w:rPr>
          <w:t>’s daily</w:t>
        </w:r>
      </w:ins>
      <w:r w:rsidRPr="00AE2A25">
        <w:rPr>
          <w:rFonts w:asciiTheme="majorBidi" w:hAnsiTheme="majorBidi" w:cstheme="majorBidi"/>
          <w:spacing w:val="-3"/>
          <w:sz w:val="24"/>
          <w:szCs w:val="24"/>
        </w:rPr>
        <w:t xml:space="preserve"> </w:t>
      </w:r>
      <w:del w:id="3655" w:author="Author">
        <w:r w:rsidRPr="00AE2A25" w:rsidDel="008734BF">
          <w:rPr>
            <w:rFonts w:asciiTheme="majorBidi" w:hAnsiTheme="majorBidi" w:cstheme="majorBidi"/>
            <w:spacing w:val="-3"/>
            <w:sz w:val="24"/>
            <w:szCs w:val="24"/>
          </w:rPr>
          <w:delText xml:space="preserve">in his </w:delText>
        </w:r>
      </w:del>
      <w:r w:rsidRPr="00AE2A25">
        <w:rPr>
          <w:rFonts w:asciiTheme="majorBidi" w:hAnsiTheme="majorBidi" w:cstheme="majorBidi"/>
          <w:spacing w:val="-3"/>
          <w:sz w:val="24"/>
          <w:szCs w:val="24"/>
        </w:rPr>
        <w:t>life in an age of globalization.</w:t>
      </w:r>
    </w:p>
    <w:p w14:paraId="4C443B37" w14:textId="67C6F611" w:rsidR="007B5646" w:rsidRPr="00AE2A25" w:rsidDel="008734BF" w:rsidRDefault="007B5646" w:rsidP="00B3119E">
      <w:pPr>
        <w:bidi w:val="0"/>
        <w:spacing w:before="120" w:after="120" w:line="360" w:lineRule="auto"/>
        <w:ind w:firstLine="426"/>
        <w:rPr>
          <w:del w:id="3656" w:author="Author"/>
          <w:rFonts w:asciiTheme="majorBidi" w:hAnsiTheme="majorBidi" w:cstheme="majorBidi"/>
          <w:sz w:val="24"/>
          <w:szCs w:val="24"/>
        </w:rPr>
      </w:pPr>
      <w:r w:rsidRPr="00AE2A25">
        <w:rPr>
          <w:rFonts w:asciiTheme="majorBidi" w:hAnsiTheme="majorBidi" w:cstheme="majorBidi"/>
          <w:sz w:val="24"/>
          <w:szCs w:val="24"/>
        </w:rPr>
        <w:t>Lucius Annaeus Seneca (4 BC</w:t>
      </w:r>
      <w:del w:id="3657" w:author="Author">
        <w:r w:rsidRPr="00AE2A25" w:rsidDel="008734BF">
          <w:rPr>
            <w:rFonts w:asciiTheme="majorBidi" w:hAnsiTheme="majorBidi" w:cstheme="majorBidi"/>
            <w:sz w:val="24"/>
            <w:szCs w:val="24"/>
          </w:rPr>
          <w:delText xml:space="preserve"> -</w:delText>
        </w:r>
      </w:del>
      <w:ins w:id="3658" w:author="Author">
        <w:r w:rsidR="008734BF">
          <w:rPr>
            <w:rFonts w:asciiTheme="majorBidi" w:hAnsiTheme="majorBidi" w:cstheme="majorBidi"/>
            <w:sz w:val="24"/>
            <w:szCs w:val="24"/>
          </w:rPr>
          <w:t>E–</w:t>
        </w:r>
      </w:ins>
      <w:del w:id="3659" w:author="Author">
        <w:r w:rsidRPr="00AE2A25" w:rsidDel="008734BF">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65 </w:t>
      </w:r>
      <w:del w:id="3660" w:author="Author">
        <w:r w:rsidRPr="00AE2A25" w:rsidDel="008734BF">
          <w:rPr>
            <w:rFonts w:asciiTheme="majorBidi" w:hAnsiTheme="majorBidi" w:cstheme="majorBidi"/>
            <w:sz w:val="24"/>
            <w:szCs w:val="24"/>
          </w:rPr>
          <w:delText>AD</w:delText>
        </w:r>
      </w:del>
      <w:ins w:id="3661" w:author="Author">
        <w:r w:rsidR="008734BF">
          <w:rPr>
            <w:rFonts w:asciiTheme="majorBidi" w:hAnsiTheme="majorBidi" w:cstheme="majorBidi"/>
            <w:sz w:val="24"/>
            <w:szCs w:val="24"/>
          </w:rPr>
          <w:t>CE</w:t>
        </w:r>
      </w:ins>
      <w:r w:rsidRPr="00AE2A25">
        <w:rPr>
          <w:rFonts w:asciiTheme="majorBidi" w:hAnsiTheme="majorBidi" w:cstheme="majorBidi"/>
          <w:sz w:val="24"/>
          <w:szCs w:val="24"/>
        </w:rPr>
        <w:t xml:space="preserve">), </w:t>
      </w:r>
      <w:del w:id="3662" w:author="Author">
        <w:r w:rsidRPr="00AE2A25" w:rsidDel="008734BF">
          <w:rPr>
            <w:rFonts w:asciiTheme="majorBidi" w:hAnsiTheme="majorBidi" w:cstheme="majorBidi"/>
            <w:sz w:val="24"/>
            <w:szCs w:val="24"/>
          </w:rPr>
          <w:delText>an outstanding</w:delText>
        </w:r>
      </w:del>
      <w:ins w:id="3663" w:author="Author">
        <w:r w:rsidR="008734BF">
          <w:rPr>
            <w:rFonts w:asciiTheme="majorBidi" w:hAnsiTheme="majorBidi" w:cstheme="majorBidi"/>
            <w:sz w:val="24"/>
            <w:szCs w:val="24"/>
          </w:rPr>
          <w:t>a leading</w:t>
        </w:r>
      </w:ins>
      <w:r w:rsidRPr="00AE2A25">
        <w:rPr>
          <w:rFonts w:asciiTheme="majorBidi" w:hAnsiTheme="majorBidi" w:cstheme="majorBidi"/>
          <w:sz w:val="24"/>
          <w:szCs w:val="24"/>
        </w:rPr>
        <w:t xml:space="preserve"> politician of his time – a Roman senator and an </w:t>
      </w:r>
      <w:del w:id="3664" w:author="Author">
        <w:r w:rsidRPr="00AE2A25" w:rsidDel="00FA4855">
          <w:rPr>
            <w:rFonts w:asciiTheme="majorBidi" w:hAnsiTheme="majorBidi" w:cstheme="majorBidi"/>
            <w:sz w:val="24"/>
            <w:szCs w:val="24"/>
          </w:rPr>
          <w:delText xml:space="preserve">advisor </w:delText>
        </w:r>
      </w:del>
      <w:ins w:id="3665" w:author="Author">
        <w:r w:rsidR="00FA4855" w:rsidRPr="00AE2A25">
          <w:rPr>
            <w:rFonts w:asciiTheme="majorBidi" w:hAnsiTheme="majorBidi" w:cstheme="majorBidi"/>
            <w:sz w:val="24"/>
            <w:szCs w:val="24"/>
          </w:rPr>
          <w:t>advis</w:t>
        </w:r>
        <w:r w:rsidR="00FA4855">
          <w:rPr>
            <w:rFonts w:asciiTheme="majorBidi" w:hAnsiTheme="majorBidi" w:cstheme="majorBidi"/>
            <w:sz w:val="24"/>
            <w:szCs w:val="24"/>
          </w:rPr>
          <w:t>e</w:t>
        </w:r>
        <w:r w:rsidR="00FA4855" w:rsidRPr="00AE2A25">
          <w:rPr>
            <w:rFonts w:asciiTheme="majorBidi" w:hAnsiTheme="majorBidi" w:cstheme="majorBidi"/>
            <w:sz w:val="24"/>
            <w:szCs w:val="24"/>
          </w:rPr>
          <w:t xml:space="preserve">r </w:t>
        </w:r>
      </w:ins>
      <w:r w:rsidRPr="00AE2A25">
        <w:rPr>
          <w:rFonts w:asciiTheme="majorBidi" w:hAnsiTheme="majorBidi" w:cstheme="majorBidi"/>
          <w:sz w:val="24"/>
          <w:szCs w:val="24"/>
        </w:rPr>
        <w:t>to</w:t>
      </w:r>
      <w:r w:rsidRPr="00AE2A25">
        <w:rPr>
          <w:rFonts w:asciiTheme="majorBidi" w:hAnsiTheme="majorBidi" w:cstheme="majorBidi"/>
          <w:noProof/>
          <w:sz w:val="24"/>
          <w:szCs w:val="24"/>
        </w:rPr>
        <w:t xml:space="preserve"> emperor</w:t>
      </w:r>
      <w:r w:rsidRPr="00AE2A25">
        <w:rPr>
          <w:rFonts w:asciiTheme="majorBidi" w:hAnsiTheme="majorBidi" w:cstheme="majorBidi"/>
          <w:sz w:val="24"/>
          <w:szCs w:val="24"/>
        </w:rPr>
        <w:t xml:space="preserve"> Nero</w:t>
      </w:r>
      <w:ins w:id="3666" w:author="Author">
        <w:r w:rsidR="008734BF">
          <w:rPr>
            <w:rFonts w:asciiTheme="majorBidi" w:hAnsiTheme="majorBidi" w:cstheme="majorBidi"/>
            <w:sz w:val="24"/>
            <w:szCs w:val="24"/>
          </w:rPr>
          <w:t xml:space="preserve"> – was also </w:t>
        </w:r>
      </w:ins>
      <w:del w:id="3667" w:author="Author">
        <w:r w:rsidRPr="00AE2A25" w:rsidDel="008734BF">
          <w:rPr>
            <w:rFonts w:asciiTheme="majorBidi" w:hAnsiTheme="majorBidi" w:cstheme="majorBidi"/>
            <w:sz w:val="24"/>
            <w:szCs w:val="24"/>
          </w:rPr>
          <w:delText xml:space="preserve"> and </w:delText>
        </w:r>
      </w:del>
      <w:r w:rsidRPr="00AE2A25">
        <w:rPr>
          <w:rFonts w:asciiTheme="majorBidi" w:hAnsiTheme="majorBidi" w:cstheme="majorBidi"/>
          <w:sz w:val="24"/>
          <w:szCs w:val="24"/>
        </w:rPr>
        <w:t xml:space="preserve">a Stoic philosopher </w:t>
      </w:r>
      <w:del w:id="3668" w:author="Author">
        <w:r w:rsidRPr="00AE2A25" w:rsidDel="008734BF">
          <w:rPr>
            <w:rFonts w:asciiTheme="majorBidi" w:hAnsiTheme="majorBidi" w:cstheme="majorBidi"/>
            <w:sz w:val="24"/>
            <w:szCs w:val="24"/>
          </w:rPr>
          <w:delText xml:space="preserve">– </w:delText>
        </w:r>
      </w:del>
      <w:ins w:id="3669" w:author="Author">
        <w:r w:rsidR="008734BF">
          <w:rPr>
            <w:rFonts w:asciiTheme="majorBidi" w:hAnsiTheme="majorBidi" w:cstheme="majorBidi"/>
            <w:sz w:val="24"/>
            <w:szCs w:val="24"/>
          </w:rPr>
          <w:t>who</w:t>
        </w:r>
        <w:r w:rsidR="008734BF" w:rsidRPr="00AE2A25">
          <w:rPr>
            <w:rFonts w:asciiTheme="majorBidi" w:hAnsiTheme="majorBidi" w:cstheme="majorBidi"/>
            <w:sz w:val="24"/>
            <w:szCs w:val="24"/>
          </w:rPr>
          <w:t xml:space="preserve"> </w:t>
        </w:r>
      </w:ins>
      <w:del w:id="3670" w:author="Author">
        <w:r w:rsidRPr="00AE2A25" w:rsidDel="008734BF">
          <w:rPr>
            <w:rFonts w:asciiTheme="majorBidi" w:hAnsiTheme="majorBidi" w:cstheme="majorBidi"/>
            <w:sz w:val="24"/>
            <w:szCs w:val="24"/>
          </w:rPr>
          <w:delText xml:space="preserve">expresses </w:delText>
        </w:r>
      </w:del>
      <w:ins w:id="3671" w:author="Author">
        <w:r w:rsidR="008734BF" w:rsidRPr="00AE2A25">
          <w:rPr>
            <w:rFonts w:asciiTheme="majorBidi" w:hAnsiTheme="majorBidi" w:cstheme="majorBidi"/>
            <w:sz w:val="24"/>
            <w:szCs w:val="24"/>
          </w:rPr>
          <w:t>expresse</w:t>
        </w:r>
        <w:r w:rsidR="008734BF">
          <w:rPr>
            <w:rFonts w:asciiTheme="majorBidi" w:hAnsiTheme="majorBidi" w:cstheme="majorBidi"/>
            <w:sz w:val="24"/>
            <w:szCs w:val="24"/>
          </w:rPr>
          <w:t>d</w:t>
        </w:r>
        <w:r w:rsidR="008734BF" w:rsidRPr="00AE2A25">
          <w:rPr>
            <w:rFonts w:asciiTheme="majorBidi" w:hAnsiTheme="majorBidi" w:cstheme="majorBidi"/>
            <w:sz w:val="24"/>
            <w:szCs w:val="24"/>
          </w:rPr>
          <w:t xml:space="preserve"> </w:t>
        </w:r>
      </w:ins>
      <w:r w:rsidRPr="00AE2A25">
        <w:rPr>
          <w:rFonts w:asciiTheme="majorBidi" w:hAnsiTheme="majorBidi" w:cstheme="majorBidi"/>
          <w:sz w:val="24"/>
          <w:szCs w:val="24"/>
        </w:rPr>
        <w:t>clearly the idea</w:t>
      </w:r>
      <w:ins w:id="3672" w:author="Author">
        <w:r w:rsidR="00FA4855">
          <w:rPr>
            <w:rFonts w:asciiTheme="majorBidi" w:hAnsiTheme="majorBidi" w:cstheme="majorBidi"/>
            <w:sz w:val="24"/>
            <w:szCs w:val="24"/>
          </w:rPr>
          <w:t>l</w:t>
        </w:r>
      </w:ins>
      <w:r w:rsidRPr="00AE2A25">
        <w:rPr>
          <w:rFonts w:asciiTheme="majorBidi" w:hAnsiTheme="majorBidi" w:cstheme="majorBidi"/>
          <w:sz w:val="24"/>
          <w:szCs w:val="24"/>
        </w:rPr>
        <w:t xml:space="preserve"> of integrating oneself into the eternal and the determinate flow of reality.</w:t>
      </w:r>
      <w:r w:rsidRPr="00AE2A25">
        <w:rPr>
          <w:rStyle w:val="FootnoteReference"/>
          <w:rFonts w:asciiTheme="majorBidi" w:hAnsiTheme="majorBidi" w:cstheme="majorBidi"/>
          <w:sz w:val="24"/>
          <w:szCs w:val="24"/>
        </w:rPr>
        <w:footnoteReference w:id="63"/>
      </w:r>
      <w:r w:rsidRPr="00AE2A25">
        <w:rPr>
          <w:rFonts w:asciiTheme="majorBidi" w:hAnsiTheme="majorBidi" w:cstheme="majorBidi"/>
          <w:sz w:val="24"/>
          <w:szCs w:val="24"/>
        </w:rPr>
        <w:t xml:space="preserve"> </w:t>
      </w:r>
      <w:ins w:id="3673" w:author="Author">
        <w:r w:rsidR="008734BF">
          <w:rPr>
            <w:rFonts w:asciiTheme="majorBidi" w:hAnsiTheme="majorBidi" w:cstheme="majorBidi"/>
            <w:sz w:val="24"/>
            <w:szCs w:val="24"/>
          </w:rPr>
          <w:t xml:space="preserve">As he writes in his </w:t>
        </w:r>
        <w:r w:rsidR="008734BF" w:rsidRPr="00584035">
          <w:rPr>
            <w:rFonts w:asciiTheme="majorBidi" w:hAnsiTheme="majorBidi" w:cstheme="majorBidi"/>
            <w:i/>
            <w:sz w:val="24"/>
            <w:szCs w:val="24"/>
          </w:rPr>
          <w:t>Moral Letters</w:t>
        </w:r>
        <w:r w:rsidR="008734BF">
          <w:rPr>
            <w:rFonts w:asciiTheme="majorBidi" w:hAnsiTheme="majorBidi" w:cstheme="majorBidi"/>
            <w:sz w:val="24"/>
            <w:szCs w:val="24"/>
          </w:rPr>
          <w:t>, we are governed by p</w:t>
        </w:r>
      </w:ins>
      <w:del w:id="3674" w:author="Author">
        <w:r w:rsidRPr="00AE2A25" w:rsidDel="008734BF">
          <w:rPr>
            <w:rFonts w:asciiTheme="majorBidi" w:hAnsiTheme="majorBidi" w:cstheme="majorBidi"/>
            <w:sz w:val="24"/>
            <w:szCs w:val="24"/>
          </w:rPr>
          <w:delText>P</w:delText>
        </w:r>
      </w:del>
      <w:r w:rsidRPr="00AE2A25">
        <w:rPr>
          <w:rFonts w:asciiTheme="majorBidi" w:hAnsiTheme="majorBidi" w:cstheme="majorBidi"/>
          <w:sz w:val="24"/>
          <w:szCs w:val="24"/>
        </w:rPr>
        <w:t>redestination</w:t>
      </w:r>
      <w:del w:id="3675" w:author="Author">
        <w:r w:rsidRPr="00AE2A25" w:rsidDel="008734BF">
          <w:rPr>
            <w:rFonts w:asciiTheme="majorBidi" w:hAnsiTheme="majorBidi" w:cstheme="majorBidi"/>
            <w:sz w:val="24"/>
            <w:szCs w:val="24"/>
          </w:rPr>
          <w:delText xml:space="preserve"> governs us, he says in his Moral Letters</w:delText>
        </w:r>
      </w:del>
      <w:r w:rsidRPr="00AE2A25">
        <w:rPr>
          <w:rFonts w:asciiTheme="majorBidi" w:hAnsiTheme="majorBidi" w:cstheme="majorBidi"/>
          <w:sz w:val="24"/>
          <w:szCs w:val="24"/>
        </w:rPr>
        <w:t xml:space="preserve">, and we have to endure all </w:t>
      </w:r>
      <w:ins w:id="3676" w:author="Author">
        <w:r w:rsidR="008734BF">
          <w:rPr>
            <w:rFonts w:asciiTheme="majorBidi" w:hAnsiTheme="majorBidi" w:cstheme="majorBidi"/>
            <w:sz w:val="24"/>
            <w:szCs w:val="24"/>
          </w:rPr>
          <w:t xml:space="preserve">the </w:t>
        </w:r>
      </w:ins>
      <w:r w:rsidRPr="00AE2A25">
        <w:rPr>
          <w:rFonts w:asciiTheme="majorBidi" w:hAnsiTheme="majorBidi" w:cstheme="majorBidi"/>
          <w:sz w:val="24"/>
          <w:szCs w:val="24"/>
        </w:rPr>
        <w:t xml:space="preserve">hardships of life with </w:t>
      </w:r>
      <w:ins w:id="3677" w:author="Author">
        <w:r w:rsidR="008734BF">
          <w:rPr>
            <w:rFonts w:asciiTheme="majorBidi" w:hAnsiTheme="majorBidi" w:cstheme="majorBidi"/>
            <w:sz w:val="24"/>
            <w:szCs w:val="24"/>
          </w:rPr>
          <w:t xml:space="preserve">a </w:t>
        </w:r>
      </w:ins>
      <w:r w:rsidRPr="00AE2A25">
        <w:rPr>
          <w:rFonts w:asciiTheme="majorBidi" w:hAnsiTheme="majorBidi" w:cstheme="majorBidi"/>
          <w:sz w:val="24"/>
          <w:szCs w:val="24"/>
        </w:rPr>
        <w:t xml:space="preserve">brave spirit and indifference: </w:t>
      </w:r>
    </w:p>
    <w:p w14:paraId="70A07F8C" w14:textId="77777777" w:rsidR="007B5646" w:rsidRPr="00AE2A25" w:rsidRDefault="007B5646" w:rsidP="00584035">
      <w:pPr>
        <w:bidi w:val="0"/>
        <w:spacing w:before="120" w:after="120" w:line="360" w:lineRule="auto"/>
        <w:ind w:firstLine="426"/>
        <w:rPr>
          <w:rFonts w:asciiTheme="majorBidi" w:hAnsiTheme="majorBidi" w:cstheme="majorBidi"/>
          <w:sz w:val="24"/>
          <w:szCs w:val="24"/>
        </w:rPr>
      </w:pPr>
    </w:p>
    <w:p w14:paraId="584A2481" w14:textId="77777777" w:rsidR="007B5646" w:rsidRPr="00AE2A25" w:rsidDel="008734BF" w:rsidRDefault="007B5646" w:rsidP="007B5646">
      <w:pPr>
        <w:bidi w:val="0"/>
        <w:spacing w:before="120" w:after="120" w:line="360" w:lineRule="auto"/>
        <w:ind w:left="720"/>
        <w:rPr>
          <w:del w:id="3678" w:author="Author"/>
          <w:rFonts w:asciiTheme="majorBidi" w:hAnsiTheme="majorBidi" w:cstheme="majorBidi"/>
          <w:sz w:val="24"/>
          <w:szCs w:val="24"/>
        </w:rPr>
      </w:pPr>
      <w:r w:rsidRPr="00AE2A25">
        <w:rPr>
          <w:rFonts w:asciiTheme="majorBidi" w:hAnsiTheme="majorBidi" w:cstheme="majorBidi"/>
          <w:i/>
          <w:iCs/>
          <w:sz w:val="24"/>
          <w:szCs w:val="24"/>
        </w:rPr>
        <w:t>What am I to do? </w:t>
      </w:r>
      <w:del w:id="3679" w:author="Author">
        <w:r w:rsidRPr="00AE2A25" w:rsidDel="00FA4855">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Death is on my trail, and life is fleeting away; teach me something with which to face these troubles.</w:t>
      </w:r>
      <w:del w:id="3680" w:author="Author">
        <w:r w:rsidRPr="00AE2A25" w:rsidDel="00FA4855">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Bring it to pass that I shall cease trying to escape from death, and that life may cease to escape from me. </w:t>
      </w:r>
      <w:del w:id="3681" w:author="Author">
        <w:r w:rsidRPr="00AE2A25" w:rsidDel="00FA4855">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 xml:space="preserve">Give me </w:t>
      </w:r>
      <w:r w:rsidRPr="00AE2A25">
        <w:rPr>
          <w:rFonts w:asciiTheme="majorBidi" w:hAnsiTheme="majorBidi" w:cstheme="majorBidi"/>
          <w:i/>
          <w:iCs/>
          <w:noProof/>
          <w:sz w:val="24"/>
          <w:szCs w:val="24"/>
        </w:rPr>
        <w:t>the courage</w:t>
      </w:r>
      <w:r w:rsidRPr="00AE2A25">
        <w:rPr>
          <w:rFonts w:asciiTheme="majorBidi" w:hAnsiTheme="majorBidi" w:cstheme="majorBidi"/>
          <w:i/>
          <w:iCs/>
          <w:sz w:val="24"/>
          <w:szCs w:val="24"/>
        </w:rPr>
        <w:t xml:space="preserve"> to meet hardships; make me calm in the face of the unavoidable</w:t>
      </w:r>
      <w:r>
        <w:rPr>
          <w:rFonts w:asciiTheme="majorBidi" w:hAnsiTheme="majorBidi" w:cstheme="majorBidi"/>
          <w:sz w:val="24"/>
          <w:szCs w:val="24"/>
        </w:rPr>
        <w:t>.</w:t>
      </w:r>
      <w:r>
        <w:rPr>
          <w:rStyle w:val="FootnoteReference"/>
          <w:rFonts w:asciiTheme="majorBidi" w:hAnsiTheme="majorBidi"/>
          <w:sz w:val="24"/>
          <w:szCs w:val="24"/>
        </w:rPr>
        <w:footnoteReference w:id="64"/>
      </w:r>
    </w:p>
    <w:p w14:paraId="2F675270" w14:textId="77777777" w:rsidR="007B5646" w:rsidRPr="00AE2A25" w:rsidRDefault="007B5646" w:rsidP="009A53B5">
      <w:pPr>
        <w:bidi w:val="0"/>
        <w:spacing w:before="120" w:after="120" w:line="360" w:lineRule="auto"/>
        <w:ind w:left="720"/>
        <w:rPr>
          <w:rFonts w:asciiTheme="majorBidi" w:hAnsiTheme="majorBidi" w:cstheme="majorBidi"/>
          <w:sz w:val="24"/>
          <w:szCs w:val="24"/>
        </w:rPr>
      </w:pPr>
    </w:p>
    <w:p w14:paraId="29D269E8" w14:textId="23D4E5A6" w:rsidR="007B5646" w:rsidRPr="00AE2A25" w:rsidRDefault="007B5646" w:rsidP="007B5646">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The ethical imperative is to live </w:t>
      </w:r>
      <w:r w:rsidRPr="00AE2A25">
        <w:rPr>
          <w:rFonts w:asciiTheme="majorBidi" w:hAnsiTheme="majorBidi" w:cstheme="majorBidi"/>
          <w:noProof/>
          <w:sz w:val="24"/>
          <w:szCs w:val="24"/>
        </w:rPr>
        <w:t>according</w:t>
      </w:r>
      <w:r w:rsidRPr="00AE2A25">
        <w:rPr>
          <w:rFonts w:asciiTheme="majorBidi" w:hAnsiTheme="majorBidi" w:cstheme="majorBidi"/>
          <w:sz w:val="24"/>
          <w:szCs w:val="24"/>
        </w:rPr>
        <w:t xml:space="preserve"> to the postulates of nature. Apathe</w:t>
      </w:r>
      <w:del w:id="3684" w:author="Author">
        <w:r w:rsidRPr="00AE2A25" w:rsidDel="00FA4855">
          <w:rPr>
            <w:rFonts w:asciiTheme="majorBidi" w:hAnsiTheme="majorBidi" w:cstheme="majorBidi"/>
            <w:sz w:val="24"/>
            <w:szCs w:val="24"/>
          </w:rPr>
          <w:delText>i</w:delText>
        </w:r>
      </w:del>
      <w:r w:rsidRPr="00AE2A25">
        <w:rPr>
          <w:rFonts w:asciiTheme="majorBidi" w:hAnsiTheme="majorBidi" w:cstheme="majorBidi"/>
          <w:sz w:val="24"/>
          <w:szCs w:val="24"/>
        </w:rPr>
        <w:t xml:space="preserve">a, </w:t>
      </w:r>
      <w:del w:id="3685" w:author="Author">
        <w:r w:rsidRPr="00AE2A25" w:rsidDel="00FA4855">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Stoic indifference, is the result of </w:t>
      </w:r>
      <w:del w:id="3686" w:author="Author">
        <w:r w:rsidRPr="00AE2A25" w:rsidDel="008734BF">
          <w:rPr>
            <w:rFonts w:asciiTheme="majorBidi" w:hAnsiTheme="majorBidi" w:cstheme="majorBidi"/>
            <w:sz w:val="24"/>
            <w:szCs w:val="24"/>
          </w:rPr>
          <w:delText xml:space="preserve">human </w:delText>
        </w:r>
      </w:del>
      <w:ins w:id="3687" w:author="Author">
        <w:r w:rsidR="008734BF">
          <w:rPr>
            <w:rFonts w:asciiTheme="majorBidi" w:hAnsiTheme="majorBidi" w:cstheme="majorBidi"/>
            <w:sz w:val="24"/>
            <w:szCs w:val="24"/>
          </w:rPr>
          <w:t>the</w:t>
        </w:r>
        <w:r w:rsidR="008734B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understanding that no one can exclude </w:t>
      </w:r>
      <w:del w:id="3688" w:author="Author">
        <w:r w:rsidRPr="00AE2A25" w:rsidDel="008734BF">
          <w:rPr>
            <w:rFonts w:asciiTheme="majorBidi" w:hAnsiTheme="majorBidi" w:cstheme="majorBidi"/>
            <w:sz w:val="24"/>
            <w:szCs w:val="24"/>
          </w:rPr>
          <w:delText xml:space="preserve">himself </w:delText>
        </w:r>
      </w:del>
      <w:ins w:id="3689" w:author="Author">
        <w:r w:rsidR="008734BF">
          <w:rPr>
            <w:rFonts w:asciiTheme="majorBidi" w:hAnsiTheme="majorBidi" w:cstheme="majorBidi"/>
            <w:sz w:val="24"/>
            <w:szCs w:val="24"/>
          </w:rPr>
          <w:t>one</w:t>
        </w:r>
        <w:r w:rsidR="008734BF" w:rsidRPr="00AE2A25">
          <w:rPr>
            <w:rFonts w:asciiTheme="majorBidi" w:hAnsiTheme="majorBidi" w:cstheme="majorBidi"/>
            <w:sz w:val="24"/>
            <w:szCs w:val="24"/>
          </w:rPr>
          <w:t xml:space="preserve">self </w:t>
        </w:r>
      </w:ins>
      <w:r w:rsidRPr="00AE2A25">
        <w:rPr>
          <w:rFonts w:asciiTheme="majorBidi" w:hAnsiTheme="majorBidi" w:cstheme="majorBidi"/>
          <w:sz w:val="24"/>
          <w:szCs w:val="24"/>
        </w:rPr>
        <w:t xml:space="preserve">from the order of the world and especially from death. A rational person has to </w:t>
      </w:r>
      <w:commentRangeStart w:id="3690"/>
      <w:del w:id="3691" w:author="Author">
        <w:r w:rsidRPr="00AE2A25" w:rsidDel="008734BF">
          <w:rPr>
            <w:rFonts w:asciiTheme="majorBidi" w:hAnsiTheme="majorBidi" w:cstheme="majorBidi"/>
            <w:sz w:val="24"/>
            <w:szCs w:val="24"/>
          </w:rPr>
          <w:delText xml:space="preserve">learn </w:delText>
        </w:r>
      </w:del>
      <w:ins w:id="3692" w:author="Author">
        <w:r w:rsidR="008734BF">
          <w:rPr>
            <w:rFonts w:asciiTheme="majorBidi" w:hAnsiTheme="majorBidi" w:cstheme="majorBidi"/>
            <w:sz w:val="24"/>
            <w:szCs w:val="24"/>
          </w:rPr>
          <w:t>accept</w:t>
        </w:r>
        <w:r w:rsidR="008734BF" w:rsidRPr="00AE2A25">
          <w:rPr>
            <w:rFonts w:asciiTheme="majorBidi" w:hAnsiTheme="majorBidi" w:cstheme="majorBidi"/>
            <w:sz w:val="24"/>
            <w:szCs w:val="24"/>
          </w:rPr>
          <w:t xml:space="preserve"> </w:t>
        </w:r>
        <w:commentRangeEnd w:id="3690"/>
        <w:r w:rsidR="008734BF">
          <w:rPr>
            <w:rStyle w:val="CommentReference"/>
          </w:rPr>
          <w:commentReference w:id="3690"/>
        </w:r>
      </w:ins>
      <w:r w:rsidRPr="00AE2A25">
        <w:rPr>
          <w:rFonts w:asciiTheme="majorBidi" w:hAnsiTheme="majorBidi" w:cstheme="majorBidi"/>
          <w:sz w:val="24"/>
          <w:szCs w:val="24"/>
        </w:rPr>
        <w:t xml:space="preserve">this order and live accordingly. </w:t>
      </w:r>
    </w:p>
    <w:p w14:paraId="0835AD3F" w14:textId="0FD284B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Nonetheless, following the internal Stoic paradox, Seneca </w:t>
      </w:r>
      <w:del w:id="3693" w:author="Author">
        <w:r w:rsidRPr="00AE2A25" w:rsidDel="008734BF">
          <w:rPr>
            <w:rFonts w:asciiTheme="majorBidi" w:hAnsiTheme="majorBidi" w:cstheme="majorBidi"/>
            <w:spacing w:val="-3"/>
            <w:sz w:val="24"/>
            <w:szCs w:val="24"/>
          </w:rPr>
          <w:delText xml:space="preserve">is </w:delText>
        </w:r>
      </w:del>
      <w:ins w:id="3694" w:author="Author">
        <w:r w:rsidR="008734BF">
          <w:rPr>
            <w:rFonts w:asciiTheme="majorBidi" w:hAnsiTheme="majorBidi" w:cstheme="majorBidi"/>
            <w:spacing w:val="-3"/>
            <w:sz w:val="24"/>
            <w:szCs w:val="24"/>
          </w:rPr>
          <w:t>was</w:t>
        </w:r>
        <w:r w:rsidR="008734BF"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not a passive and apathetic personality; </w:t>
      </w:r>
      <w:ins w:id="3695" w:author="Author">
        <w:r w:rsidR="008734BF">
          <w:rPr>
            <w:rFonts w:asciiTheme="majorBidi" w:hAnsiTheme="majorBidi" w:cstheme="majorBidi"/>
            <w:spacing w:val="-3"/>
            <w:sz w:val="24"/>
            <w:szCs w:val="24"/>
          </w:rPr>
          <w:t xml:space="preserve">rather he was </w:t>
        </w:r>
      </w:ins>
      <w:del w:id="3696" w:author="Author">
        <w:r w:rsidRPr="00AE2A25" w:rsidDel="008734BF">
          <w:rPr>
            <w:rFonts w:asciiTheme="majorBidi" w:hAnsiTheme="majorBidi" w:cstheme="majorBidi"/>
            <w:spacing w:val="-3"/>
            <w:sz w:val="24"/>
            <w:szCs w:val="24"/>
          </w:rPr>
          <w:delText xml:space="preserve">he is rather </w:delText>
        </w:r>
      </w:del>
      <w:r w:rsidRPr="00AE2A25">
        <w:rPr>
          <w:rFonts w:asciiTheme="majorBidi" w:hAnsiTheme="majorBidi" w:cstheme="majorBidi"/>
          <w:spacing w:val="-3"/>
          <w:sz w:val="24"/>
          <w:szCs w:val="24"/>
        </w:rPr>
        <w:t xml:space="preserve">an active public figure in Rome. The understanding of human mortality poses a moral duty. A similar call for moral activism appears in </w:t>
      </w:r>
      <w:del w:id="3697" w:author="Author">
        <w:r w:rsidRPr="00584035" w:rsidDel="009A53B5">
          <w:rPr>
            <w:rFonts w:asciiTheme="majorBidi" w:hAnsiTheme="majorBidi" w:cstheme="majorBidi"/>
            <w:i/>
            <w:spacing w:val="-3"/>
            <w:sz w:val="24"/>
            <w:szCs w:val="24"/>
          </w:rPr>
          <w:delText xml:space="preserve">Marcus Aurelius' </w:delText>
        </w:r>
      </w:del>
      <w:r w:rsidRPr="00584035">
        <w:rPr>
          <w:rFonts w:asciiTheme="majorBidi" w:hAnsiTheme="majorBidi" w:cstheme="majorBidi"/>
          <w:i/>
          <w:spacing w:val="-3"/>
          <w:sz w:val="24"/>
          <w:szCs w:val="24"/>
        </w:rPr>
        <w:t>Meditations</w:t>
      </w:r>
      <w:del w:id="3698" w:author="Author">
        <w:r w:rsidRPr="00AE2A25" w:rsidDel="009A53B5">
          <w:rPr>
            <w:rFonts w:asciiTheme="majorBidi" w:hAnsiTheme="majorBidi" w:cstheme="majorBidi"/>
            <w:spacing w:val="-3"/>
            <w:sz w:val="24"/>
            <w:szCs w:val="24"/>
          </w:rPr>
          <w:delText xml:space="preserve"> –</w:delText>
        </w:r>
      </w:del>
      <w:ins w:id="3699" w:author="Author">
        <w:r w:rsidR="009A53B5">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the verdict of death should not promote </w:t>
      </w:r>
      <w:del w:id="3700" w:author="Author">
        <w:r w:rsidRPr="00AE2A25" w:rsidDel="009A53B5">
          <w:rPr>
            <w:rFonts w:asciiTheme="majorBidi" w:hAnsiTheme="majorBidi" w:cstheme="majorBidi"/>
            <w:spacing w:val="-3"/>
            <w:sz w:val="24"/>
            <w:szCs w:val="24"/>
          </w:rPr>
          <w:delText xml:space="preserve">the </w:delText>
        </w:r>
      </w:del>
      <w:ins w:id="3701" w:author="Author">
        <w:r w:rsidR="009A53B5">
          <w:rPr>
            <w:rFonts w:asciiTheme="majorBidi" w:hAnsiTheme="majorBidi" w:cstheme="majorBidi"/>
            <w:spacing w:val="-3"/>
            <w:sz w:val="24"/>
            <w:szCs w:val="24"/>
          </w:rPr>
          <w:t>a</w:t>
        </w:r>
        <w:r w:rsidR="009A53B5"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feeling of passivity and indifference, but rather the idea that in every day of their short </w:t>
      </w:r>
      <w:del w:id="3702" w:author="Author">
        <w:r w:rsidRPr="00AE2A25" w:rsidDel="009A53B5">
          <w:rPr>
            <w:rFonts w:asciiTheme="majorBidi" w:hAnsiTheme="majorBidi" w:cstheme="majorBidi"/>
            <w:spacing w:val="-3"/>
            <w:sz w:val="24"/>
            <w:szCs w:val="24"/>
          </w:rPr>
          <w:delText>life men has</w:delText>
        </w:r>
      </w:del>
      <w:ins w:id="3703" w:author="Author">
        <w:r w:rsidR="009A53B5">
          <w:rPr>
            <w:rFonts w:asciiTheme="majorBidi" w:hAnsiTheme="majorBidi" w:cstheme="majorBidi"/>
            <w:spacing w:val="-3"/>
            <w:sz w:val="24"/>
            <w:szCs w:val="24"/>
          </w:rPr>
          <w:t>lives people have</w:t>
        </w:r>
      </w:ins>
      <w:r w:rsidRPr="00AE2A25">
        <w:rPr>
          <w:rFonts w:asciiTheme="majorBidi" w:hAnsiTheme="majorBidi" w:cstheme="majorBidi"/>
          <w:spacing w:val="-3"/>
          <w:sz w:val="24"/>
          <w:szCs w:val="24"/>
        </w:rPr>
        <w:t xml:space="preserve"> a </w:t>
      </w:r>
      <w:r w:rsidRPr="00AE2A25">
        <w:rPr>
          <w:rFonts w:asciiTheme="majorBidi" w:hAnsiTheme="majorBidi" w:cstheme="majorBidi"/>
          <w:noProof/>
          <w:spacing w:val="-3"/>
          <w:sz w:val="24"/>
          <w:szCs w:val="24"/>
        </w:rPr>
        <w:t>moral</w:t>
      </w:r>
      <w:r w:rsidRPr="00AE2A25">
        <w:rPr>
          <w:rFonts w:asciiTheme="majorBidi" w:hAnsiTheme="majorBidi" w:cstheme="majorBidi"/>
          <w:spacing w:val="-3"/>
          <w:sz w:val="24"/>
          <w:szCs w:val="24"/>
        </w:rPr>
        <w:t xml:space="preserve"> responsibility </w:t>
      </w:r>
      <w:commentRangeStart w:id="3704"/>
      <w:r w:rsidRPr="00AE2A25">
        <w:rPr>
          <w:rFonts w:asciiTheme="majorBidi" w:hAnsiTheme="majorBidi" w:cstheme="majorBidi"/>
          <w:spacing w:val="-3"/>
          <w:sz w:val="24"/>
          <w:szCs w:val="24"/>
        </w:rPr>
        <w:t>for the world</w:t>
      </w:r>
      <w:commentRangeEnd w:id="3704"/>
      <w:r w:rsidR="005B33A3">
        <w:rPr>
          <w:rStyle w:val="CommentReference"/>
        </w:rPr>
        <w:commentReference w:id="3704"/>
      </w:r>
      <w:r w:rsidRPr="00AE2A25">
        <w:rPr>
          <w:rFonts w:asciiTheme="majorBidi" w:hAnsiTheme="majorBidi" w:cstheme="majorBidi"/>
          <w:spacing w:val="-3"/>
          <w:sz w:val="24"/>
          <w:szCs w:val="24"/>
        </w:rPr>
        <w:t xml:space="preserve">: </w:t>
      </w:r>
      <w:del w:id="3705" w:author="Author">
        <w:r w:rsidRPr="00AE2A25" w:rsidDel="00FA4855">
          <w:rPr>
            <w:rFonts w:asciiTheme="majorBidi" w:hAnsiTheme="majorBidi" w:cstheme="majorBidi"/>
            <w:spacing w:val="-3"/>
            <w:sz w:val="24"/>
            <w:szCs w:val="24"/>
          </w:rPr>
          <w:delText>"</w:delText>
        </w:r>
      </w:del>
      <w:ins w:id="3706" w:author="Author">
        <w:r w:rsidR="00FA4855">
          <w:rPr>
            <w:rFonts w:asciiTheme="majorBidi" w:hAnsiTheme="majorBidi" w:cstheme="majorBidi"/>
            <w:spacing w:val="-3"/>
            <w:sz w:val="24"/>
            <w:szCs w:val="24"/>
          </w:rPr>
          <w:t>‘</w:t>
        </w:r>
      </w:ins>
      <w:r w:rsidRPr="00AE2A25">
        <w:rPr>
          <w:rFonts w:asciiTheme="majorBidi" w:hAnsiTheme="majorBidi" w:cstheme="majorBidi"/>
          <w:i/>
          <w:iCs/>
          <w:spacing w:val="-3"/>
          <w:sz w:val="24"/>
          <w:szCs w:val="24"/>
        </w:rPr>
        <w:t>Not as though thou hadst thousands of years to live. Death hangs over thee: whilst yet thou livest, whilst thou mayest, be good</w:t>
      </w:r>
      <w:r w:rsidRPr="00AE2A25">
        <w:rPr>
          <w:rFonts w:asciiTheme="majorBidi" w:hAnsiTheme="majorBidi" w:cstheme="majorBidi"/>
          <w:spacing w:val="-3"/>
          <w:sz w:val="24"/>
          <w:szCs w:val="24"/>
        </w:rPr>
        <w:t>.</w:t>
      </w:r>
      <w:del w:id="3707" w:author="Author">
        <w:r w:rsidRPr="00AE2A25" w:rsidDel="00FA4855">
          <w:rPr>
            <w:rFonts w:asciiTheme="majorBidi" w:hAnsiTheme="majorBidi" w:cstheme="majorBidi"/>
            <w:spacing w:val="-3"/>
            <w:sz w:val="24"/>
            <w:szCs w:val="24"/>
          </w:rPr>
          <w:delText>"</w:delText>
        </w:r>
      </w:del>
      <w:ins w:id="3708" w:author="Author">
        <w:r w:rsidR="00FA4855">
          <w:rPr>
            <w:rFonts w:asciiTheme="majorBidi" w:hAnsiTheme="majorBidi" w:cstheme="majorBidi"/>
            <w:spacing w:val="-3"/>
            <w:sz w:val="24"/>
            <w:szCs w:val="24"/>
          </w:rPr>
          <w:t>’</w:t>
        </w:r>
      </w:ins>
      <w:del w:id="3709" w:author="Author">
        <w:r w:rsidRPr="00AE2A25" w:rsidDel="005B33A3">
          <w:rPr>
            <w:rFonts w:asciiTheme="majorBidi" w:hAnsiTheme="majorBidi" w:cstheme="majorBidi"/>
            <w:spacing w:val="-3"/>
            <w:sz w:val="24"/>
            <w:szCs w:val="24"/>
          </w:rPr>
          <w:delText>.</w:delText>
        </w:r>
      </w:del>
      <w:r w:rsidRPr="00AE2A25">
        <w:rPr>
          <w:rStyle w:val="FootnoteReference"/>
          <w:rFonts w:asciiTheme="majorBidi" w:hAnsiTheme="majorBidi" w:cstheme="majorBidi"/>
          <w:spacing w:val="-3"/>
          <w:sz w:val="24"/>
          <w:szCs w:val="24"/>
        </w:rPr>
        <w:footnoteReference w:id="65"/>
      </w:r>
      <w:r w:rsidRPr="00AE2A25">
        <w:rPr>
          <w:rFonts w:asciiTheme="majorBidi" w:hAnsiTheme="majorBidi" w:cstheme="majorBidi"/>
          <w:spacing w:val="-3"/>
          <w:sz w:val="24"/>
          <w:szCs w:val="24"/>
        </w:rPr>
        <w:t xml:space="preserve"> Stoicism has at its basis a moral pathos, calling </w:t>
      </w:r>
      <w:del w:id="3711" w:author="Author">
        <w:r w:rsidRPr="00AE2A25" w:rsidDel="005B33A3">
          <w:rPr>
            <w:rFonts w:asciiTheme="majorBidi" w:hAnsiTheme="majorBidi" w:cstheme="majorBidi"/>
            <w:spacing w:val="-3"/>
            <w:sz w:val="24"/>
            <w:szCs w:val="24"/>
          </w:rPr>
          <w:delText xml:space="preserve">men </w:delText>
        </w:r>
      </w:del>
      <w:ins w:id="3712" w:author="Author">
        <w:r w:rsidR="005B33A3">
          <w:rPr>
            <w:rFonts w:asciiTheme="majorBidi" w:hAnsiTheme="majorBidi" w:cstheme="majorBidi"/>
            <w:spacing w:val="-3"/>
            <w:sz w:val="24"/>
            <w:szCs w:val="24"/>
          </w:rPr>
          <w:t>people</w:t>
        </w:r>
        <w:r w:rsidR="005B33A3"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to </w:t>
      </w:r>
      <w:ins w:id="3713" w:author="Author">
        <w:r w:rsidR="005B33A3">
          <w:rPr>
            <w:rFonts w:asciiTheme="majorBidi" w:hAnsiTheme="majorBidi" w:cstheme="majorBidi"/>
            <w:spacing w:val="-3"/>
            <w:sz w:val="24"/>
            <w:szCs w:val="24"/>
          </w:rPr>
          <w:t xml:space="preserve">their </w:t>
        </w:r>
      </w:ins>
      <w:r w:rsidRPr="00AE2A25">
        <w:rPr>
          <w:rFonts w:asciiTheme="majorBidi" w:hAnsiTheme="majorBidi" w:cstheme="majorBidi"/>
          <w:spacing w:val="-3"/>
          <w:sz w:val="24"/>
          <w:szCs w:val="24"/>
        </w:rPr>
        <w:t>moral commitment (</w:t>
      </w:r>
      <w:commentRangeStart w:id="3714"/>
      <w:r w:rsidRPr="00584035">
        <w:rPr>
          <w:rFonts w:asciiTheme="majorBidi" w:hAnsiTheme="majorBidi" w:cstheme="majorBidi"/>
          <w:i/>
          <w:spacing w:val="-3"/>
          <w:sz w:val="24"/>
          <w:szCs w:val="24"/>
        </w:rPr>
        <w:t>Pietas</w:t>
      </w:r>
      <w:commentRangeEnd w:id="3714"/>
      <w:r w:rsidR="005B33A3" w:rsidRPr="00584035">
        <w:rPr>
          <w:rStyle w:val="CommentReference"/>
          <w:i/>
        </w:rPr>
        <w:commentReference w:id="3714"/>
      </w:r>
      <w:r w:rsidRPr="00AE2A25">
        <w:rPr>
          <w:rFonts w:asciiTheme="majorBidi" w:hAnsiTheme="majorBidi" w:cstheme="majorBidi"/>
          <w:spacing w:val="-3"/>
          <w:sz w:val="24"/>
          <w:szCs w:val="24"/>
        </w:rPr>
        <w:t xml:space="preserve">) </w:t>
      </w:r>
      <w:del w:id="3715" w:author="Author">
        <w:r w:rsidRPr="00AE2A25" w:rsidDel="005B33A3">
          <w:rPr>
            <w:rFonts w:asciiTheme="majorBidi" w:hAnsiTheme="majorBidi" w:cstheme="majorBidi"/>
            <w:spacing w:val="-3"/>
            <w:sz w:val="24"/>
            <w:szCs w:val="24"/>
          </w:rPr>
          <w:delText>to the</w:delText>
        </w:r>
      </w:del>
      <w:ins w:id="3716" w:author="Author">
        <w:del w:id="3717" w:author="Author">
          <w:r w:rsidR="005B33A3" w:rsidDel="00FA4855">
            <w:rPr>
              <w:rFonts w:asciiTheme="majorBidi" w:hAnsiTheme="majorBidi" w:cstheme="majorBidi"/>
              <w:spacing w:val="-3"/>
              <w:sz w:val="24"/>
              <w:szCs w:val="24"/>
            </w:rPr>
            <w:delText>of</w:delText>
          </w:r>
        </w:del>
        <w:r w:rsidR="00FA4855">
          <w:rPr>
            <w:rFonts w:asciiTheme="majorBidi" w:hAnsiTheme="majorBidi" w:cstheme="majorBidi"/>
            <w:spacing w:val="-3"/>
            <w:sz w:val="24"/>
            <w:szCs w:val="24"/>
          </w:rPr>
          <w:t>to</w:t>
        </w:r>
        <w:r w:rsidR="005B33A3">
          <w:rPr>
            <w:rFonts w:asciiTheme="majorBidi" w:hAnsiTheme="majorBidi" w:cstheme="majorBidi"/>
            <w:spacing w:val="-3"/>
            <w:sz w:val="24"/>
            <w:szCs w:val="24"/>
          </w:rPr>
          <w:t xml:space="preserve"> </w:t>
        </w:r>
        <w:commentRangeStart w:id="3718"/>
        <w:r w:rsidR="005B33A3">
          <w:rPr>
            <w:rFonts w:asciiTheme="majorBidi" w:hAnsiTheme="majorBidi" w:cstheme="majorBidi"/>
            <w:spacing w:val="-3"/>
            <w:sz w:val="24"/>
            <w:szCs w:val="24"/>
          </w:rPr>
          <w:t>improving</w:t>
        </w:r>
      </w:ins>
      <w:r w:rsidRPr="00AE2A25">
        <w:rPr>
          <w:rFonts w:asciiTheme="majorBidi" w:hAnsiTheme="majorBidi" w:cstheme="majorBidi"/>
          <w:spacing w:val="-3"/>
          <w:sz w:val="24"/>
          <w:szCs w:val="24"/>
        </w:rPr>
        <w:t xml:space="preserve"> </w:t>
      </w:r>
      <w:del w:id="3719" w:author="Author">
        <w:r w:rsidRPr="00AE2A25" w:rsidDel="005B33A3">
          <w:rPr>
            <w:rFonts w:asciiTheme="majorBidi" w:hAnsiTheme="majorBidi" w:cstheme="majorBidi"/>
            <w:spacing w:val="-3"/>
            <w:sz w:val="24"/>
            <w:szCs w:val="24"/>
          </w:rPr>
          <w:delText xml:space="preserve">improvement of </w:delText>
        </w:r>
      </w:del>
      <w:r w:rsidRPr="00AE2A25">
        <w:rPr>
          <w:rFonts w:asciiTheme="majorBidi" w:hAnsiTheme="majorBidi" w:cstheme="majorBidi"/>
          <w:spacing w:val="-3"/>
          <w:sz w:val="24"/>
          <w:szCs w:val="24"/>
        </w:rPr>
        <w:t>reality</w:t>
      </w:r>
      <w:commentRangeEnd w:id="3718"/>
      <w:r w:rsidR="005B33A3">
        <w:rPr>
          <w:rStyle w:val="CommentReference"/>
        </w:rPr>
        <w:commentReference w:id="3718"/>
      </w:r>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66"/>
      </w:r>
      <w:r w:rsidRPr="00AE2A25">
        <w:rPr>
          <w:rFonts w:asciiTheme="majorBidi" w:hAnsiTheme="majorBidi" w:cstheme="majorBidi"/>
          <w:spacing w:val="-3"/>
          <w:sz w:val="24"/>
          <w:szCs w:val="24"/>
        </w:rPr>
        <w:t xml:space="preserve"> Stoic philosophy, like other pantheistic philosophies, </w:t>
      </w:r>
      <w:del w:id="3723" w:author="Author">
        <w:r w:rsidRPr="00AE2A25" w:rsidDel="005B33A3">
          <w:rPr>
            <w:rFonts w:asciiTheme="majorBidi" w:hAnsiTheme="majorBidi" w:cstheme="majorBidi"/>
            <w:spacing w:val="-3"/>
            <w:sz w:val="24"/>
            <w:szCs w:val="24"/>
          </w:rPr>
          <w:delText>tried hard</w:delText>
        </w:r>
      </w:del>
      <w:ins w:id="3724" w:author="Author">
        <w:r w:rsidR="005B33A3">
          <w:rPr>
            <w:rFonts w:asciiTheme="majorBidi" w:hAnsiTheme="majorBidi" w:cstheme="majorBidi"/>
            <w:spacing w:val="-3"/>
            <w:sz w:val="24"/>
            <w:szCs w:val="24"/>
          </w:rPr>
          <w:t>attemps</w:t>
        </w:r>
      </w:ins>
      <w:r w:rsidRPr="00AE2A25">
        <w:rPr>
          <w:rFonts w:asciiTheme="majorBidi" w:hAnsiTheme="majorBidi" w:cstheme="majorBidi"/>
          <w:spacing w:val="-3"/>
          <w:sz w:val="24"/>
          <w:szCs w:val="24"/>
        </w:rPr>
        <w:t xml:space="preserve">, with limited </w:t>
      </w:r>
      <w:del w:id="3725" w:author="Author">
        <w:r w:rsidRPr="00AE2A25" w:rsidDel="005B33A3">
          <w:rPr>
            <w:rFonts w:asciiTheme="majorBidi" w:hAnsiTheme="majorBidi" w:cstheme="majorBidi"/>
            <w:spacing w:val="-3"/>
            <w:sz w:val="24"/>
            <w:szCs w:val="24"/>
          </w:rPr>
          <w:delText xml:space="preserve">philosophical </w:delText>
        </w:r>
      </w:del>
      <w:r w:rsidRPr="00AE2A25">
        <w:rPr>
          <w:rFonts w:asciiTheme="majorBidi" w:hAnsiTheme="majorBidi" w:cstheme="majorBidi"/>
          <w:spacing w:val="-3"/>
          <w:sz w:val="24"/>
          <w:szCs w:val="24"/>
        </w:rPr>
        <w:t>success, to hold together both Apathea and Pietas</w:t>
      </w:r>
      <w:del w:id="3726" w:author="Author">
        <w:r w:rsidRPr="00AE2A25" w:rsidDel="00FA4855">
          <w:rPr>
            <w:rFonts w:asciiTheme="majorBidi" w:hAnsiTheme="majorBidi" w:cstheme="majorBidi"/>
            <w:spacing w:val="-3"/>
            <w:sz w:val="24"/>
            <w:szCs w:val="24"/>
          </w:rPr>
          <w:delText xml:space="preserve">, </w:delText>
        </w:r>
      </w:del>
      <w:ins w:id="3727" w:author="Author">
        <w:r w:rsidR="00FA4855">
          <w:rPr>
            <w:rFonts w:asciiTheme="majorBidi" w:hAnsiTheme="majorBidi" w:cstheme="majorBidi"/>
            <w:spacing w:val="-3"/>
            <w:sz w:val="24"/>
            <w:szCs w:val="24"/>
          </w:rPr>
          <w:t>:</w:t>
        </w:r>
        <w:r w:rsidR="00FA4855" w:rsidRPr="00AE2A25">
          <w:rPr>
            <w:rFonts w:asciiTheme="majorBidi" w:hAnsiTheme="majorBidi" w:cstheme="majorBidi"/>
            <w:spacing w:val="-3"/>
            <w:sz w:val="24"/>
            <w:szCs w:val="24"/>
          </w:rPr>
          <w:t xml:space="preserve"> </w:t>
        </w:r>
      </w:ins>
      <w:commentRangeStart w:id="3728"/>
      <w:r w:rsidRPr="00AE2A25">
        <w:rPr>
          <w:rFonts w:asciiTheme="majorBidi" w:hAnsiTheme="majorBidi" w:cstheme="majorBidi"/>
          <w:spacing w:val="-3"/>
          <w:sz w:val="24"/>
          <w:szCs w:val="24"/>
        </w:rPr>
        <w:t xml:space="preserve">the acceptance of the world </w:t>
      </w:r>
      <w:ins w:id="3729" w:author="Author">
        <w:r w:rsidR="005B33A3">
          <w:rPr>
            <w:rFonts w:asciiTheme="majorBidi" w:hAnsiTheme="majorBidi" w:cstheme="majorBidi"/>
            <w:spacing w:val="-3"/>
            <w:sz w:val="24"/>
            <w:szCs w:val="24"/>
          </w:rPr>
          <w:t xml:space="preserve">as it is </w:t>
        </w:r>
      </w:ins>
      <w:del w:id="3730" w:author="Author">
        <w:r w:rsidRPr="00AE2A25" w:rsidDel="005B33A3">
          <w:rPr>
            <w:rFonts w:asciiTheme="majorBidi" w:hAnsiTheme="majorBidi" w:cstheme="majorBidi"/>
            <w:spacing w:val="-3"/>
            <w:sz w:val="24"/>
            <w:szCs w:val="24"/>
          </w:rPr>
          <w:delText xml:space="preserve">determination </w:delText>
        </w:r>
      </w:del>
      <w:r w:rsidRPr="00AE2A25">
        <w:rPr>
          <w:rFonts w:asciiTheme="majorBidi" w:hAnsiTheme="majorBidi" w:cstheme="majorBidi"/>
          <w:spacing w:val="-3"/>
          <w:sz w:val="24"/>
          <w:szCs w:val="24"/>
        </w:rPr>
        <w:t>and the call for moral action</w:t>
      </w:r>
      <w:ins w:id="3731" w:author="Author">
        <w:r w:rsidR="005B33A3">
          <w:rPr>
            <w:rFonts w:asciiTheme="majorBidi" w:hAnsiTheme="majorBidi" w:cstheme="majorBidi"/>
            <w:spacing w:val="-3"/>
            <w:sz w:val="24"/>
            <w:szCs w:val="24"/>
          </w:rPr>
          <w:t xml:space="preserve"> to improve it</w:t>
        </w:r>
        <w:commentRangeEnd w:id="3728"/>
        <w:r w:rsidR="005B33A3">
          <w:rPr>
            <w:rStyle w:val="CommentReference"/>
          </w:rPr>
          <w:commentReference w:id="3728"/>
        </w:r>
      </w:ins>
      <w:r w:rsidRPr="00AE2A25">
        <w:rPr>
          <w:rFonts w:asciiTheme="majorBidi" w:hAnsiTheme="majorBidi" w:cstheme="majorBidi"/>
          <w:spacing w:val="-3"/>
          <w:sz w:val="24"/>
          <w:szCs w:val="24"/>
        </w:rPr>
        <w:t>.</w:t>
      </w:r>
    </w:p>
    <w:p w14:paraId="0E43F3B3" w14:textId="72C0DC81" w:rsidR="007B5646" w:rsidRPr="00AE2A25" w:rsidRDefault="007B5646" w:rsidP="007B5646">
      <w:pPr>
        <w:bidi w:val="0"/>
        <w:spacing w:before="120" w:after="120" w:line="360" w:lineRule="auto"/>
        <w:ind w:firstLine="426"/>
        <w:rPr>
          <w:rFonts w:asciiTheme="majorBidi" w:hAnsiTheme="majorBidi" w:cstheme="majorBidi"/>
          <w:sz w:val="24"/>
          <w:szCs w:val="24"/>
        </w:rPr>
      </w:pPr>
      <w:del w:id="3732" w:author="Author">
        <w:r w:rsidRPr="00AE2A25" w:rsidDel="005B33A3">
          <w:rPr>
            <w:rFonts w:asciiTheme="majorBidi" w:hAnsiTheme="majorBidi" w:cstheme="majorBidi"/>
            <w:sz w:val="24"/>
            <w:szCs w:val="24"/>
          </w:rPr>
          <w:delText>Here, but not alone, in a need for</w:delText>
        </w:r>
      </w:del>
      <w:ins w:id="3733" w:author="Author">
        <w:r w:rsidR="005B33A3">
          <w:rPr>
            <w:rFonts w:asciiTheme="majorBidi" w:hAnsiTheme="majorBidi" w:cstheme="majorBidi"/>
            <w:sz w:val="24"/>
            <w:szCs w:val="24"/>
          </w:rPr>
          <w:t>Seeking a</w:t>
        </w:r>
      </w:ins>
      <w:r w:rsidRPr="00AE2A25">
        <w:rPr>
          <w:rFonts w:asciiTheme="majorBidi" w:hAnsiTheme="majorBidi" w:cstheme="majorBidi"/>
          <w:sz w:val="24"/>
          <w:szCs w:val="24"/>
        </w:rPr>
        <w:t xml:space="preserve"> a new orientation</w:t>
      </w:r>
      <w:del w:id="3734" w:author="Author">
        <w:r w:rsidRPr="00AE2A25" w:rsidDel="005B33A3">
          <w:rPr>
            <w:rFonts w:asciiTheme="majorBidi" w:hAnsiTheme="majorBidi" w:cstheme="majorBidi"/>
            <w:sz w:val="24"/>
            <w:szCs w:val="24"/>
          </w:rPr>
          <w:delText xml:space="preserve">, </w:delText>
        </w:r>
      </w:del>
      <w:ins w:id="3735" w:author="Author">
        <w:r w:rsidR="005B33A3">
          <w:rPr>
            <w:rFonts w:asciiTheme="majorBidi" w:hAnsiTheme="majorBidi" w:cstheme="majorBidi"/>
            <w:sz w:val="24"/>
            <w:szCs w:val="24"/>
          </w:rPr>
          <w:t xml:space="preserve"> that would meet his own spiritual needs and would help him reconcile his two identities, being neither totally Polish nor totally Jewish,</w:t>
        </w:r>
      </w:ins>
      <w:del w:id="3736" w:author="Author">
        <w:r w:rsidRPr="00AE2A25" w:rsidDel="005B33A3">
          <w:rPr>
            <w:rFonts w:asciiTheme="majorBidi" w:hAnsiTheme="majorBidi" w:cstheme="majorBidi"/>
            <w:sz w:val="24"/>
            <w:szCs w:val="24"/>
          </w:rPr>
          <w:delText>we first can find the connection to Korczak’s own spiritual needs – the non-totally Polish person and the non-totally Jewish person</w:delText>
        </w:r>
      </w:del>
      <w:r w:rsidRPr="00AE2A25">
        <w:rPr>
          <w:rStyle w:val="FootnoteReference"/>
          <w:rFonts w:asciiTheme="majorBidi" w:hAnsiTheme="majorBidi" w:cstheme="majorBidi"/>
          <w:sz w:val="24"/>
          <w:szCs w:val="24"/>
        </w:rPr>
        <w:footnoteReference w:id="67"/>
      </w:r>
      <w:r w:rsidRPr="00AE2A25">
        <w:rPr>
          <w:rFonts w:asciiTheme="majorBidi" w:hAnsiTheme="majorBidi" w:cstheme="majorBidi"/>
          <w:sz w:val="24"/>
          <w:szCs w:val="24"/>
        </w:rPr>
        <w:t xml:space="preserve"> </w:t>
      </w:r>
      <w:del w:id="3739" w:author="Author">
        <w:r w:rsidRPr="00AE2A25" w:rsidDel="005B33A3">
          <w:rPr>
            <w:rFonts w:asciiTheme="majorBidi" w:hAnsiTheme="majorBidi" w:cstheme="majorBidi"/>
            <w:sz w:val="24"/>
            <w:szCs w:val="24"/>
          </w:rPr>
          <w:delText>could hope for a new orientation,</w:delText>
        </w:r>
      </w:del>
      <w:ins w:id="3740" w:author="Author">
        <w:r w:rsidR="005B33A3">
          <w:rPr>
            <w:rFonts w:asciiTheme="majorBidi" w:hAnsiTheme="majorBidi" w:cstheme="majorBidi"/>
            <w:sz w:val="24"/>
            <w:szCs w:val="24"/>
          </w:rPr>
          <w:t>Korczak found</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acceptance</w:t>
      </w:r>
      <w:del w:id="3741" w:author="Author">
        <w:r w:rsidRPr="00AE2A25" w:rsidDel="005B33A3">
          <w:rPr>
            <w:rFonts w:asciiTheme="majorBidi" w:hAnsiTheme="majorBidi" w:cstheme="majorBidi"/>
            <w:sz w:val="24"/>
            <w:szCs w:val="24"/>
          </w:rPr>
          <w:delText>, and recognition</w:delText>
        </w:r>
      </w:del>
      <w:ins w:id="3742" w:author="Author">
        <w:r w:rsidR="005B33A3">
          <w:rPr>
            <w:rFonts w:asciiTheme="majorBidi" w:hAnsiTheme="majorBidi" w:cstheme="majorBidi"/>
            <w:sz w:val="24"/>
            <w:szCs w:val="24"/>
          </w:rPr>
          <w:t xml:space="preserve"> and felt recognized</w:t>
        </w:r>
      </w:ins>
      <w:r w:rsidRPr="00AE2A25">
        <w:rPr>
          <w:rFonts w:asciiTheme="majorBidi" w:hAnsiTheme="majorBidi" w:cstheme="majorBidi"/>
          <w:sz w:val="24"/>
          <w:szCs w:val="24"/>
        </w:rPr>
        <w:t xml:space="preserve"> in a universal Stoic </w:t>
      </w:r>
      <w:r w:rsidRPr="00AE2A25">
        <w:rPr>
          <w:rFonts w:asciiTheme="majorBidi" w:hAnsiTheme="majorBidi" w:cstheme="majorBidi"/>
          <w:noProof/>
          <w:sz w:val="24"/>
          <w:szCs w:val="24"/>
        </w:rPr>
        <w:t>world</w:t>
      </w:r>
      <w:ins w:id="3743" w:author="Author">
        <w:r w:rsidR="00FA4855">
          <w:rPr>
            <w:rFonts w:asciiTheme="majorBidi" w:hAnsiTheme="majorBidi" w:cstheme="majorBidi"/>
            <w:noProof/>
            <w:sz w:val="24"/>
            <w:szCs w:val="24"/>
          </w:rPr>
          <w:t xml:space="preserve"> </w:t>
        </w:r>
      </w:ins>
      <w:del w:id="3744" w:author="Author">
        <w:r w:rsidRPr="00AE2A25" w:rsidDel="005B33A3">
          <w:rPr>
            <w:rFonts w:asciiTheme="majorBidi" w:hAnsiTheme="majorBidi" w:cstheme="majorBidi"/>
            <w:noProof/>
            <w:sz w:val="24"/>
            <w:szCs w:val="24"/>
          </w:rPr>
          <w:delText xml:space="preserve"> </w:delText>
        </w:r>
      </w:del>
      <w:r w:rsidRPr="00AE2A25">
        <w:rPr>
          <w:rFonts w:asciiTheme="majorBidi" w:hAnsiTheme="majorBidi" w:cstheme="majorBidi"/>
          <w:noProof/>
          <w:sz w:val="24"/>
          <w:szCs w:val="24"/>
        </w:rPr>
        <w:t>view</w:t>
      </w:r>
      <w:r w:rsidRPr="00AE2A25">
        <w:rPr>
          <w:rFonts w:asciiTheme="majorBidi" w:hAnsiTheme="majorBidi" w:cstheme="majorBidi"/>
          <w:sz w:val="24"/>
          <w:szCs w:val="24"/>
        </w:rPr>
        <w:t xml:space="preserve">: one </w:t>
      </w:r>
      <w:ins w:id="3745" w:author="Author">
        <w:r w:rsidR="005B33A3">
          <w:rPr>
            <w:rFonts w:asciiTheme="majorBidi" w:hAnsiTheme="majorBidi" w:cstheme="majorBidi"/>
            <w:sz w:val="24"/>
            <w:szCs w:val="24"/>
          </w:rPr>
          <w:t xml:space="preserve">based on a </w:t>
        </w:r>
      </w:ins>
      <w:r w:rsidRPr="00AE2A25">
        <w:rPr>
          <w:rFonts w:asciiTheme="majorBidi" w:hAnsiTheme="majorBidi" w:cstheme="majorBidi"/>
          <w:sz w:val="24"/>
          <w:szCs w:val="24"/>
        </w:rPr>
        <w:t>rational education</w:t>
      </w:r>
      <w:del w:id="3746" w:author="Author">
        <w:r w:rsidRPr="00AE2A25" w:rsidDel="00FA4855">
          <w:rPr>
            <w:rFonts w:asciiTheme="majorBidi" w:hAnsiTheme="majorBidi" w:cstheme="majorBidi"/>
            <w:sz w:val="24"/>
            <w:szCs w:val="24"/>
          </w:rPr>
          <w:delText xml:space="preserve">, </w:delText>
        </w:r>
      </w:del>
      <w:ins w:id="3747" w:author="Author">
        <w:r w:rsidR="00FA4855">
          <w:rPr>
            <w:rFonts w:asciiTheme="majorBidi" w:hAnsiTheme="majorBidi" w:cstheme="majorBidi"/>
            <w:sz w:val="24"/>
            <w:szCs w:val="24"/>
          </w:rPr>
          <w:t xml:space="preserve"> and the ideal of</w:t>
        </w:r>
        <w:r w:rsidR="00FA4855" w:rsidRPr="00AE2A25">
          <w:rPr>
            <w:rFonts w:asciiTheme="majorBidi" w:hAnsiTheme="majorBidi" w:cstheme="majorBidi"/>
            <w:sz w:val="24"/>
            <w:szCs w:val="24"/>
          </w:rPr>
          <w:t xml:space="preserve"> </w:t>
        </w:r>
      </w:ins>
      <w:r w:rsidRPr="00AE2A25">
        <w:rPr>
          <w:rFonts w:asciiTheme="majorBidi" w:hAnsiTheme="majorBidi" w:cstheme="majorBidi"/>
          <w:sz w:val="24"/>
          <w:szCs w:val="24"/>
        </w:rPr>
        <w:t>one language</w:t>
      </w:r>
      <w:del w:id="3748" w:author="Author">
        <w:r w:rsidRPr="00AE2A25" w:rsidDel="005B33A3">
          <w:rPr>
            <w:rFonts w:asciiTheme="majorBidi" w:hAnsiTheme="majorBidi" w:cstheme="majorBidi"/>
            <w:sz w:val="24"/>
            <w:szCs w:val="24"/>
          </w:rPr>
          <w:delText xml:space="preserve">, </w:delText>
        </w:r>
      </w:del>
      <w:ins w:id="3749" w:author="Author">
        <w:r w:rsidR="005B33A3">
          <w:rPr>
            <w:rFonts w:asciiTheme="majorBidi" w:hAnsiTheme="majorBidi" w:cstheme="majorBidi"/>
            <w:sz w:val="24"/>
            <w:szCs w:val="24"/>
          </w:rPr>
          <w:t xml:space="preserve"> and</w:t>
        </w:r>
        <w:r w:rsidR="005B33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w:t>
      </w:r>
      <w:ins w:id="3750" w:author="Author">
        <w:r w:rsidR="00FA4855">
          <w:rPr>
            <w:rFonts w:asciiTheme="majorBidi" w:hAnsiTheme="majorBidi" w:cstheme="majorBidi"/>
            <w:sz w:val="24"/>
            <w:szCs w:val="24"/>
          </w:rPr>
          <w:t xml:space="preserve">unified </w:t>
        </w:r>
      </w:ins>
      <w:r w:rsidRPr="00AE2A25">
        <w:rPr>
          <w:rFonts w:asciiTheme="majorBidi" w:hAnsiTheme="majorBidi" w:cstheme="majorBidi"/>
          <w:sz w:val="24"/>
          <w:szCs w:val="24"/>
        </w:rPr>
        <w:t>humanity.</w:t>
      </w:r>
      <w:r w:rsidRPr="00AE2A25">
        <w:rPr>
          <w:rStyle w:val="FootnoteReference"/>
          <w:rFonts w:asciiTheme="majorBidi" w:hAnsiTheme="majorBidi" w:cstheme="majorBidi"/>
          <w:sz w:val="24"/>
          <w:szCs w:val="24"/>
        </w:rPr>
        <w:footnoteReference w:id="68"/>
      </w:r>
      <w:r w:rsidRPr="00AE2A25">
        <w:rPr>
          <w:rFonts w:asciiTheme="majorBidi" w:hAnsiTheme="majorBidi" w:cstheme="majorBidi"/>
          <w:sz w:val="24"/>
          <w:szCs w:val="24"/>
        </w:rPr>
        <w:t xml:space="preserve"> Therefore, </w:t>
      </w:r>
      <w:ins w:id="3758" w:author="Author">
        <w:r w:rsidR="00D32F32">
          <w:rPr>
            <w:rFonts w:asciiTheme="majorBidi" w:hAnsiTheme="majorBidi" w:cstheme="majorBidi"/>
            <w:sz w:val="24"/>
            <w:szCs w:val="24"/>
          </w:rPr>
          <w:t xml:space="preserve">if we consider </w:t>
        </w:r>
      </w:ins>
      <w:del w:id="3759" w:author="Author">
        <w:r w:rsidRPr="00AE2A25" w:rsidDel="00D32F32">
          <w:rPr>
            <w:rFonts w:asciiTheme="majorBidi" w:hAnsiTheme="majorBidi" w:cstheme="majorBidi"/>
            <w:sz w:val="24"/>
            <w:szCs w:val="24"/>
          </w:rPr>
          <w:delText xml:space="preserve">studying Korczak with </w:delText>
        </w:r>
      </w:del>
      <w:r w:rsidRPr="00AE2A25">
        <w:rPr>
          <w:rFonts w:asciiTheme="majorBidi" w:hAnsiTheme="majorBidi" w:cstheme="majorBidi"/>
          <w:sz w:val="24"/>
          <w:szCs w:val="24"/>
        </w:rPr>
        <w:t>Stoic</w:t>
      </w:r>
      <w:ins w:id="3760" w:author="Author">
        <w:r w:rsidR="00D32F32">
          <w:rPr>
            <w:rFonts w:asciiTheme="majorBidi" w:hAnsiTheme="majorBidi" w:cstheme="majorBidi"/>
            <w:sz w:val="24"/>
            <w:szCs w:val="24"/>
          </w:rPr>
          <w:t>ism as</w:t>
        </w:r>
      </w:ins>
      <w:r w:rsidRPr="00AE2A25">
        <w:rPr>
          <w:rFonts w:asciiTheme="majorBidi" w:hAnsiTheme="majorBidi" w:cstheme="majorBidi"/>
          <w:sz w:val="24"/>
          <w:szCs w:val="24"/>
        </w:rPr>
        <w:t xml:space="preserve"> </w:t>
      </w:r>
      <w:ins w:id="3761" w:author="Author">
        <w:r w:rsidR="00D32F32">
          <w:rPr>
            <w:rFonts w:asciiTheme="majorBidi" w:hAnsiTheme="majorBidi" w:cstheme="majorBidi"/>
            <w:sz w:val="24"/>
            <w:szCs w:val="24"/>
          </w:rPr>
          <w:t xml:space="preserve">the </w:t>
        </w:r>
        <w:r w:rsidR="00D32F32" w:rsidRPr="00AE2A25">
          <w:rPr>
            <w:rFonts w:asciiTheme="majorBidi" w:hAnsiTheme="majorBidi" w:cstheme="majorBidi"/>
            <w:sz w:val="24"/>
            <w:szCs w:val="24"/>
          </w:rPr>
          <w:t>ordering principle to his educational thought and practices</w:t>
        </w:r>
        <w:r w:rsidR="00D32F32">
          <w:rPr>
            <w:rFonts w:asciiTheme="majorBidi" w:hAnsiTheme="majorBidi" w:cstheme="majorBidi"/>
            <w:sz w:val="24"/>
            <w:szCs w:val="24"/>
          </w:rPr>
          <w:t>, we will gain</w:t>
        </w:r>
      </w:ins>
      <w:del w:id="3762" w:author="Author">
        <w:r w:rsidRPr="00AE2A25" w:rsidDel="00D32F32">
          <w:rPr>
            <w:rFonts w:asciiTheme="majorBidi" w:hAnsiTheme="majorBidi" w:cstheme="majorBidi"/>
            <w:sz w:val="24"/>
            <w:szCs w:val="24"/>
          </w:rPr>
          <w:delText>eyes may give us</w:delText>
        </w:r>
      </w:del>
      <w:r w:rsidRPr="00AE2A25">
        <w:rPr>
          <w:rFonts w:asciiTheme="majorBidi" w:hAnsiTheme="majorBidi" w:cstheme="majorBidi"/>
          <w:sz w:val="24"/>
          <w:szCs w:val="24"/>
        </w:rPr>
        <w:t xml:space="preserve"> a new understanding of Korczak's approach to death and </w:t>
      </w:r>
      <w:ins w:id="3763" w:author="Author">
        <w:r w:rsidR="00D32F32">
          <w:rPr>
            <w:rFonts w:asciiTheme="majorBidi" w:hAnsiTheme="majorBidi" w:cstheme="majorBidi"/>
            <w:sz w:val="24"/>
            <w:szCs w:val="24"/>
          </w:rPr>
          <w:t xml:space="preserve">his </w:t>
        </w:r>
      </w:ins>
      <w:del w:id="3764" w:author="Author">
        <w:r w:rsidRPr="00AE2A25" w:rsidDel="00D32F32">
          <w:rPr>
            <w:rFonts w:asciiTheme="majorBidi" w:hAnsiTheme="majorBidi" w:cstheme="majorBidi"/>
            <w:sz w:val="24"/>
            <w:szCs w:val="24"/>
          </w:rPr>
          <w:delText>his main educational ideas and the context in which they all stand –</w:delText>
        </w:r>
      </w:del>
      <w:ins w:id="3765" w:author="Author">
        <w:r w:rsidR="00D32F32">
          <w:rPr>
            <w:rFonts w:asciiTheme="majorBidi" w:hAnsiTheme="majorBidi" w:cstheme="majorBidi"/>
            <w:sz w:val="24"/>
            <w:szCs w:val="24"/>
          </w:rPr>
          <w:t>pedagogy</w:t>
        </w:r>
      </w:ins>
      <w:del w:id="3766" w:author="Author">
        <w:r w:rsidRPr="00AE2A25" w:rsidDel="00D32F32">
          <w:rPr>
            <w:rFonts w:asciiTheme="majorBidi" w:hAnsiTheme="majorBidi" w:cstheme="majorBidi"/>
            <w:sz w:val="24"/>
            <w:szCs w:val="24"/>
          </w:rPr>
          <w:delText xml:space="preserve"> an ordering principle to his educational thought and practices</w:delText>
        </w:r>
      </w:del>
      <w:r w:rsidRPr="00AE2A25">
        <w:rPr>
          <w:rFonts w:asciiTheme="majorBidi" w:hAnsiTheme="majorBidi" w:cstheme="majorBidi"/>
          <w:sz w:val="24"/>
          <w:szCs w:val="24"/>
        </w:rPr>
        <w:t>.</w:t>
      </w:r>
    </w:p>
    <w:p w14:paraId="5FE8DB23" w14:textId="77777777" w:rsidR="007B5646" w:rsidRPr="00584035"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584035">
        <w:rPr>
          <w:rFonts w:asciiTheme="majorBidi" w:hAnsiTheme="majorBidi" w:cstheme="majorBidi"/>
          <w:b/>
          <w:bCs/>
          <w:iCs/>
          <w:sz w:val="24"/>
          <w:szCs w:val="24"/>
        </w:rPr>
        <w:t>P</w:t>
      </w:r>
      <w:bookmarkStart w:id="3767" w:name="preparingtodie"/>
      <w:bookmarkEnd w:id="3767"/>
      <w:r w:rsidRPr="00584035">
        <w:rPr>
          <w:rFonts w:asciiTheme="majorBidi" w:hAnsiTheme="majorBidi" w:cstheme="majorBidi"/>
          <w:b/>
          <w:bCs/>
          <w:iCs/>
          <w:sz w:val="24"/>
          <w:szCs w:val="24"/>
        </w:rPr>
        <w:t>reparing to Die</w:t>
      </w:r>
    </w:p>
    <w:p w14:paraId="032BC800" w14:textId="1B921754" w:rsidR="007B5646" w:rsidRPr="00AE2A25" w:rsidDel="00D32F32" w:rsidRDefault="007B5646">
      <w:pPr>
        <w:bidi w:val="0"/>
        <w:spacing w:before="120" w:after="120" w:line="360" w:lineRule="auto"/>
        <w:rPr>
          <w:del w:id="3768" w:author="Author"/>
          <w:rFonts w:asciiTheme="majorBidi" w:hAnsiTheme="majorBidi" w:cstheme="majorBidi"/>
          <w:spacing w:val="-3"/>
          <w:sz w:val="24"/>
          <w:szCs w:val="24"/>
        </w:rPr>
      </w:pPr>
      <w:del w:id="3769" w:author="Author">
        <w:r w:rsidRPr="00AE2A25" w:rsidDel="00D32F32">
          <w:rPr>
            <w:rFonts w:asciiTheme="majorBidi" w:hAnsiTheme="majorBidi" w:cstheme="majorBidi"/>
            <w:color w:val="000000"/>
            <w:sz w:val="24"/>
            <w:szCs w:val="24"/>
          </w:rPr>
          <w:delText>As we set the hypothesis that Korczak followed a stoic path of thinking, we can make further comparisons between Korczak approach to death, in the ghetto and throughout his life before the war, and the 'death talk' frequently found in Stoic texts.</w:delText>
        </w:r>
      </w:del>
    </w:p>
    <w:p w14:paraId="41A46C43" w14:textId="62255C45" w:rsidR="007B5646" w:rsidRPr="00AE2A25" w:rsidDel="00D32F32" w:rsidRDefault="007B5646" w:rsidP="00584035">
      <w:pPr>
        <w:bidi w:val="0"/>
        <w:spacing w:before="120" w:after="120" w:line="360" w:lineRule="auto"/>
        <w:rPr>
          <w:del w:id="3770"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Life and death </w:t>
      </w:r>
      <w:del w:id="3771" w:author="Author">
        <w:r w:rsidRPr="00AE2A25" w:rsidDel="00D32F32">
          <w:rPr>
            <w:rFonts w:asciiTheme="majorBidi" w:hAnsiTheme="majorBidi" w:cstheme="majorBidi"/>
            <w:spacing w:val="-3"/>
            <w:sz w:val="24"/>
            <w:szCs w:val="24"/>
          </w:rPr>
          <w:delText>were an acute issue</w:delText>
        </w:r>
      </w:del>
      <w:ins w:id="3772" w:author="Author">
        <w:r w:rsidR="00D32F32">
          <w:rPr>
            <w:rFonts w:asciiTheme="majorBidi" w:hAnsiTheme="majorBidi" w:cstheme="majorBidi"/>
            <w:spacing w:val="-3"/>
            <w:sz w:val="24"/>
            <w:szCs w:val="24"/>
          </w:rPr>
          <w:t>are primary elements of</w:t>
        </w:r>
      </w:ins>
      <w:r w:rsidRPr="00AE2A25">
        <w:rPr>
          <w:rFonts w:asciiTheme="majorBidi" w:hAnsiTheme="majorBidi" w:cstheme="majorBidi"/>
          <w:spacing w:val="-3"/>
          <w:sz w:val="24"/>
          <w:szCs w:val="24"/>
        </w:rPr>
        <w:t xml:space="preserve"> </w:t>
      </w:r>
      <w:del w:id="3773" w:author="Author">
        <w:r w:rsidRPr="00AE2A25" w:rsidDel="00D32F32">
          <w:rPr>
            <w:rFonts w:asciiTheme="majorBidi" w:hAnsiTheme="majorBidi" w:cstheme="majorBidi"/>
            <w:spacing w:val="-3"/>
            <w:sz w:val="24"/>
            <w:szCs w:val="24"/>
          </w:rPr>
          <w:delText xml:space="preserve">in </w:delText>
        </w:r>
      </w:del>
      <w:r w:rsidRPr="00AE2A25">
        <w:rPr>
          <w:rFonts w:asciiTheme="majorBidi" w:hAnsiTheme="majorBidi" w:cstheme="majorBidi"/>
          <w:spacing w:val="-3"/>
          <w:sz w:val="24"/>
          <w:szCs w:val="24"/>
        </w:rPr>
        <w:t xml:space="preserve">Stoic thought and </w:t>
      </w:r>
      <w:del w:id="3774" w:author="Author">
        <w:r w:rsidRPr="00AE2A25" w:rsidDel="00D32F32">
          <w:rPr>
            <w:rFonts w:asciiTheme="majorBidi" w:hAnsiTheme="majorBidi" w:cstheme="majorBidi"/>
            <w:spacing w:val="-3"/>
            <w:sz w:val="24"/>
            <w:szCs w:val="24"/>
          </w:rPr>
          <w:delText xml:space="preserve">it were acute issues </w:delText>
        </w:r>
      </w:del>
      <w:r w:rsidRPr="00AE2A25">
        <w:rPr>
          <w:rFonts w:asciiTheme="majorBidi" w:hAnsiTheme="majorBidi" w:cstheme="majorBidi"/>
          <w:spacing w:val="-3"/>
          <w:sz w:val="24"/>
          <w:szCs w:val="24"/>
        </w:rPr>
        <w:t xml:space="preserve">for Korczak as well. For </w:t>
      </w:r>
      <w:del w:id="3775" w:author="Author">
        <w:r w:rsidRPr="00AE2A25" w:rsidDel="00D32F32">
          <w:rPr>
            <w:rFonts w:asciiTheme="majorBidi" w:hAnsiTheme="majorBidi" w:cstheme="majorBidi"/>
            <w:spacing w:val="-3"/>
            <w:sz w:val="24"/>
            <w:szCs w:val="24"/>
          </w:rPr>
          <w:delText xml:space="preserve">three </w:delText>
        </w:r>
      </w:del>
      <w:ins w:id="3776" w:author="Author">
        <w:r w:rsidR="00D32F32">
          <w:rPr>
            <w:rFonts w:asciiTheme="majorBidi" w:hAnsiTheme="majorBidi" w:cstheme="majorBidi"/>
            <w:spacing w:val="-3"/>
            <w:sz w:val="24"/>
            <w:szCs w:val="24"/>
          </w:rPr>
          <w:t>three</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years </w:t>
      </w:r>
      <w:ins w:id="3777" w:author="Author">
        <w:r w:rsidR="00D32F32">
          <w:rPr>
            <w:rFonts w:asciiTheme="majorBidi" w:hAnsiTheme="majorBidi" w:cstheme="majorBidi"/>
            <w:spacing w:val="-3"/>
            <w:sz w:val="24"/>
            <w:szCs w:val="24"/>
          </w:rPr>
          <w:t xml:space="preserve">he struggled </w:t>
        </w:r>
      </w:ins>
      <w:r w:rsidRPr="00AE2A25">
        <w:rPr>
          <w:rFonts w:asciiTheme="majorBidi" w:hAnsiTheme="majorBidi" w:cstheme="majorBidi"/>
          <w:spacing w:val="-3"/>
          <w:sz w:val="24"/>
          <w:szCs w:val="24"/>
        </w:rPr>
        <w:t>under German terror</w:t>
      </w:r>
      <w:del w:id="3778" w:author="Author">
        <w:r w:rsidRPr="00AE2A25" w:rsidDel="00D32F32">
          <w:rPr>
            <w:rFonts w:asciiTheme="majorBidi" w:hAnsiTheme="majorBidi" w:cstheme="majorBidi"/>
            <w:spacing w:val="-3"/>
            <w:sz w:val="24"/>
            <w:szCs w:val="24"/>
          </w:rPr>
          <w:delText>, Korczak tried</w:delText>
        </w:r>
      </w:del>
      <w:ins w:id="3779" w:author="Author">
        <w:r w:rsidR="00D32F32">
          <w:rPr>
            <w:rFonts w:asciiTheme="majorBidi" w:hAnsiTheme="majorBidi" w:cstheme="majorBidi"/>
            <w:spacing w:val="-3"/>
            <w:sz w:val="24"/>
            <w:szCs w:val="24"/>
          </w:rPr>
          <w:t xml:space="preserve"> to</w:t>
        </w:r>
      </w:ins>
      <w:r w:rsidRPr="00AE2A25">
        <w:rPr>
          <w:rFonts w:asciiTheme="majorBidi" w:hAnsiTheme="majorBidi" w:cstheme="majorBidi"/>
          <w:spacing w:val="-3"/>
          <w:sz w:val="24"/>
          <w:szCs w:val="24"/>
        </w:rPr>
        <w:t xml:space="preserve"> </w:t>
      </w:r>
      <w:del w:id="3780" w:author="Author">
        <w:r w:rsidRPr="00AE2A25" w:rsidDel="00D32F32">
          <w:rPr>
            <w:rFonts w:asciiTheme="majorBidi" w:hAnsiTheme="majorBidi" w:cstheme="majorBidi"/>
            <w:spacing w:val="-3"/>
            <w:sz w:val="24"/>
            <w:szCs w:val="24"/>
          </w:rPr>
          <w:delText xml:space="preserve">to </w:delText>
        </w:r>
      </w:del>
      <w:r w:rsidRPr="00AE2A25">
        <w:rPr>
          <w:rFonts w:asciiTheme="majorBidi" w:hAnsiTheme="majorBidi" w:cstheme="majorBidi"/>
          <w:spacing w:val="-3"/>
          <w:sz w:val="24"/>
          <w:szCs w:val="24"/>
        </w:rPr>
        <w:t xml:space="preserve">keep </w:t>
      </w:r>
      <w:del w:id="3781" w:author="Author">
        <w:r w:rsidRPr="00AE2A25" w:rsidDel="00D32F32">
          <w:rPr>
            <w:rFonts w:asciiTheme="majorBidi" w:hAnsiTheme="majorBidi" w:cstheme="majorBidi"/>
            <w:spacing w:val="-3"/>
            <w:sz w:val="24"/>
            <w:szCs w:val="24"/>
          </w:rPr>
          <w:delText xml:space="preserve">the everyday life of </w:delText>
        </w:r>
      </w:del>
      <w:r w:rsidRPr="00AE2A25">
        <w:rPr>
          <w:rFonts w:asciiTheme="majorBidi" w:hAnsiTheme="majorBidi" w:cstheme="majorBidi"/>
          <w:spacing w:val="-3"/>
          <w:sz w:val="24"/>
          <w:szCs w:val="24"/>
        </w:rPr>
        <w:t>the Krochmal</w:t>
      </w:r>
      <w:del w:id="3782" w:author="Author">
        <w:r w:rsidRPr="00AE2A25" w:rsidDel="00FA4855">
          <w:rPr>
            <w:rFonts w:asciiTheme="majorBidi" w:hAnsiTheme="majorBidi" w:cstheme="majorBidi"/>
            <w:spacing w:val="-3"/>
            <w:sz w:val="24"/>
            <w:szCs w:val="24"/>
          </w:rPr>
          <w:delText>a</w:delText>
        </w:r>
      </w:del>
      <w:r w:rsidRPr="00AE2A25">
        <w:rPr>
          <w:rFonts w:asciiTheme="majorBidi" w:hAnsiTheme="majorBidi" w:cstheme="majorBidi"/>
          <w:spacing w:val="-3"/>
          <w:sz w:val="24"/>
          <w:szCs w:val="24"/>
        </w:rPr>
        <w:t xml:space="preserve">na </w:t>
      </w:r>
      <w:del w:id="3783" w:author="Author">
        <w:r w:rsidRPr="00AE2A25" w:rsidDel="00FA4855">
          <w:rPr>
            <w:rFonts w:asciiTheme="majorBidi" w:hAnsiTheme="majorBidi" w:cstheme="majorBidi"/>
            <w:spacing w:val="-3"/>
            <w:sz w:val="24"/>
            <w:szCs w:val="24"/>
          </w:rPr>
          <w:delText>92</w:delText>
        </w:r>
      </w:del>
      <w:r w:rsidRPr="00AE2A25">
        <w:rPr>
          <w:rFonts w:asciiTheme="majorBidi" w:hAnsiTheme="majorBidi" w:cstheme="majorBidi"/>
          <w:spacing w:val="-3"/>
          <w:sz w:val="24"/>
          <w:szCs w:val="24"/>
        </w:rPr>
        <w:t xml:space="preserve"> orphanage</w:t>
      </w:r>
      <w:ins w:id="3784" w:author="Author">
        <w:r w:rsidR="00D32F32">
          <w:rPr>
            <w:rFonts w:asciiTheme="majorBidi" w:hAnsiTheme="majorBidi" w:cstheme="majorBidi"/>
            <w:spacing w:val="-3"/>
            <w:sz w:val="24"/>
            <w:szCs w:val="24"/>
          </w:rPr>
          <w:t xml:space="preserve"> running smoothly and his charges safe</w:t>
        </w:r>
      </w:ins>
      <w:r w:rsidRPr="00AE2A25">
        <w:rPr>
          <w:rFonts w:asciiTheme="majorBidi" w:hAnsiTheme="majorBidi" w:cstheme="majorBidi"/>
          <w:spacing w:val="-3"/>
          <w:sz w:val="24"/>
          <w:szCs w:val="24"/>
        </w:rPr>
        <w:t>.</w:t>
      </w:r>
      <w:r w:rsidRPr="00AE2A25">
        <w:rPr>
          <w:rStyle w:val="FootnoteReference"/>
          <w:rFonts w:asciiTheme="majorBidi" w:hAnsiTheme="majorBidi" w:cstheme="majorBidi"/>
          <w:sz w:val="24"/>
          <w:szCs w:val="24"/>
        </w:rPr>
        <w:footnoteReference w:id="69"/>
      </w:r>
      <w:r w:rsidRPr="00AE2A25">
        <w:rPr>
          <w:rStyle w:val="FootnoteReference"/>
          <w:rFonts w:asciiTheme="majorBidi" w:hAnsiTheme="majorBidi" w:cstheme="majorBidi"/>
          <w:sz w:val="24"/>
          <w:szCs w:val="24"/>
        </w:rPr>
        <w:t xml:space="preserve"> </w:t>
      </w:r>
      <w:r w:rsidRPr="00AE2A25">
        <w:rPr>
          <w:rFonts w:asciiTheme="majorBidi" w:hAnsiTheme="majorBidi" w:cstheme="majorBidi"/>
          <w:spacing w:val="-3"/>
          <w:sz w:val="24"/>
          <w:szCs w:val="24"/>
        </w:rPr>
        <w:t xml:space="preserve">On December 1940, the orphanage had to leave </w:t>
      </w:r>
      <w:del w:id="3795" w:author="Author">
        <w:r w:rsidRPr="00AE2A25" w:rsidDel="00D32F32">
          <w:rPr>
            <w:rFonts w:asciiTheme="majorBidi" w:hAnsiTheme="majorBidi" w:cstheme="majorBidi"/>
            <w:spacing w:val="-3"/>
            <w:sz w:val="24"/>
            <w:szCs w:val="24"/>
          </w:rPr>
          <w:delText xml:space="preserve">his </w:delText>
        </w:r>
      </w:del>
      <w:ins w:id="3796" w:author="Author">
        <w:r w:rsidR="00D32F32">
          <w:rPr>
            <w:rFonts w:asciiTheme="majorBidi" w:hAnsiTheme="majorBidi" w:cstheme="majorBidi"/>
            <w:spacing w:val="-3"/>
            <w:sz w:val="24"/>
            <w:szCs w:val="24"/>
          </w:rPr>
          <w:t>the</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spacious building </w:t>
      </w:r>
      <w:ins w:id="3797" w:author="Author">
        <w:r w:rsidR="00D32F32">
          <w:rPr>
            <w:rFonts w:asciiTheme="majorBidi" w:hAnsiTheme="majorBidi" w:cstheme="majorBidi"/>
            <w:spacing w:val="-3"/>
            <w:sz w:val="24"/>
            <w:szCs w:val="24"/>
          </w:rPr>
          <w:t xml:space="preserve">it had occupied </w:t>
        </w:r>
      </w:ins>
      <w:r w:rsidRPr="00AE2A25">
        <w:rPr>
          <w:rFonts w:asciiTheme="majorBidi" w:hAnsiTheme="majorBidi" w:cstheme="majorBidi"/>
          <w:spacing w:val="-3"/>
          <w:sz w:val="24"/>
          <w:szCs w:val="24"/>
        </w:rPr>
        <w:t xml:space="preserve">for </w:t>
      </w:r>
      <w:del w:id="3798" w:author="Author">
        <w:r w:rsidRPr="00AE2A25" w:rsidDel="00D32F32">
          <w:rPr>
            <w:rFonts w:asciiTheme="majorBidi" w:hAnsiTheme="majorBidi" w:cstheme="majorBidi"/>
            <w:spacing w:val="-3"/>
            <w:sz w:val="24"/>
            <w:szCs w:val="24"/>
          </w:rPr>
          <w:delText xml:space="preserve">28 </w:delText>
        </w:r>
      </w:del>
      <w:ins w:id="3799" w:author="Author">
        <w:r w:rsidR="00D32F32">
          <w:rPr>
            <w:rFonts w:asciiTheme="majorBidi" w:hAnsiTheme="majorBidi" w:cstheme="majorBidi"/>
            <w:spacing w:val="-3"/>
            <w:sz w:val="24"/>
            <w:szCs w:val="24"/>
          </w:rPr>
          <w:t>twenty-eight</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years and join the rest of the Warsaw Jews behind the ghetto walls. </w:t>
      </w:r>
      <w:del w:id="3800" w:author="Author">
        <w:r w:rsidRPr="00AE2A25" w:rsidDel="00D32F32">
          <w:rPr>
            <w:rFonts w:asciiTheme="majorBidi" w:hAnsiTheme="majorBidi" w:cstheme="majorBidi"/>
            <w:spacing w:val="-3"/>
            <w:sz w:val="24"/>
            <w:szCs w:val="24"/>
          </w:rPr>
          <w:delText>It was the beginning of nearly</w:delText>
        </w:r>
      </w:del>
      <w:ins w:id="3801" w:author="Author">
        <w:r w:rsidR="00D32F32">
          <w:rPr>
            <w:rFonts w:asciiTheme="majorBidi" w:hAnsiTheme="majorBidi" w:cstheme="majorBidi"/>
            <w:spacing w:val="-3"/>
            <w:sz w:val="24"/>
            <w:szCs w:val="24"/>
          </w:rPr>
          <w:t>For the next twenty-two months he strove</w:t>
        </w:r>
      </w:ins>
      <w:del w:id="3802" w:author="Author">
        <w:r w:rsidRPr="00AE2A25" w:rsidDel="00D32F32">
          <w:rPr>
            <w:rFonts w:asciiTheme="majorBidi" w:hAnsiTheme="majorBidi" w:cstheme="majorBidi"/>
            <w:spacing w:val="-3"/>
            <w:sz w:val="24"/>
            <w:szCs w:val="24"/>
          </w:rPr>
          <w:delText xml:space="preserve"> two years of endless struggle</w:delText>
        </w:r>
      </w:del>
      <w:r w:rsidRPr="00AE2A25">
        <w:rPr>
          <w:rFonts w:asciiTheme="majorBidi" w:hAnsiTheme="majorBidi" w:cstheme="majorBidi"/>
          <w:spacing w:val="-3"/>
          <w:sz w:val="24"/>
          <w:szCs w:val="24"/>
        </w:rPr>
        <w:t xml:space="preserve"> to maintain the orphanage as a safe haven and an island of love for more than hundred children in the dying ghetto.</w:t>
      </w:r>
      <w:ins w:id="3803" w:author="Author">
        <w:r w:rsidR="00D32F32">
          <w:rPr>
            <w:rFonts w:asciiTheme="majorBidi" w:hAnsiTheme="majorBidi" w:cstheme="majorBidi"/>
            <w:spacing w:val="-3"/>
            <w:sz w:val="24"/>
            <w:szCs w:val="24"/>
          </w:rPr>
          <w:t xml:space="preserve"> How was he able to shelter, </w:t>
        </w:r>
      </w:ins>
    </w:p>
    <w:p w14:paraId="5BDA0C06" w14:textId="301AC880" w:rsidR="007B5646" w:rsidRPr="00AE2A25" w:rsidRDefault="007B5646" w:rsidP="00584035">
      <w:pPr>
        <w:bidi w:val="0"/>
        <w:spacing w:before="120" w:after="120" w:line="360" w:lineRule="auto"/>
        <w:rPr>
          <w:rFonts w:asciiTheme="majorBidi" w:hAnsiTheme="majorBidi" w:cstheme="majorBidi"/>
          <w:spacing w:val="-3"/>
          <w:sz w:val="24"/>
          <w:szCs w:val="24"/>
        </w:rPr>
      </w:pPr>
      <w:del w:id="3804" w:author="Author">
        <w:r w:rsidRPr="00AE2A25" w:rsidDel="00D32F32">
          <w:rPr>
            <w:rFonts w:asciiTheme="majorBidi" w:hAnsiTheme="majorBidi" w:cstheme="majorBidi"/>
            <w:spacing w:val="-3"/>
            <w:sz w:val="24"/>
            <w:szCs w:val="24"/>
          </w:rPr>
          <w:delText xml:space="preserve">How Korczak, a father of many children, could shelter them in days of terror, </w:delText>
        </w:r>
      </w:del>
      <w:r w:rsidRPr="00AE2A25">
        <w:rPr>
          <w:rFonts w:asciiTheme="majorBidi" w:hAnsiTheme="majorBidi" w:cstheme="majorBidi"/>
          <w:spacing w:val="-3"/>
          <w:sz w:val="24"/>
          <w:szCs w:val="24"/>
        </w:rPr>
        <w:t>educate</w:t>
      </w:r>
      <w:del w:id="3805" w:author="Author">
        <w:r w:rsidRPr="00AE2A25" w:rsidDel="00D32F32">
          <w:rPr>
            <w:rFonts w:asciiTheme="majorBidi" w:hAnsiTheme="majorBidi" w:cstheme="majorBidi"/>
            <w:spacing w:val="-3"/>
            <w:sz w:val="24"/>
            <w:szCs w:val="24"/>
          </w:rPr>
          <w:delText>s them</w:delText>
        </w:r>
      </w:del>
      <w:r w:rsidRPr="00AE2A25">
        <w:rPr>
          <w:rFonts w:asciiTheme="majorBidi" w:hAnsiTheme="majorBidi" w:cstheme="majorBidi"/>
          <w:spacing w:val="-3"/>
          <w:sz w:val="24"/>
          <w:szCs w:val="24"/>
        </w:rPr>
        <w:t>, feed</w:t>
      </w:r>
      <w:del w:id="3806" w:author="Author">
        <w:r w:rsidRPr="00AE2A25" w:rsidDel="00D32F32">
          <w:rPr>
            <w:rFonts w:asciiTheme="majorBidi" w:hAnsiTheme="majorBidi" w:cstheme="majorBidi"/>
            <w:spacing w:val="-3"/>
            <w:sz w:val="24"/>
            <w:szCs w:val="24"/>
          </w:rPr>
          <w:delText>s them, warm them in the winter</w:delText>
        </w:r>
      </w:del>
      <w:ins w:id="3807" w:author="Author">
        <w:r w:rsidR="00D32F32">
          <w:rPr>
            <w:rFonts w:asciiTheme="majorBidi" w:hAnsiTheme="majorBidi" w:cstheme="majorBidi"/>
            <w:spacing w:val="-3"/>
            <w:sz w:val="24"/>
            <w:szCs w:val="24"/>
          </w:rPr>
          <w:t>, clothe</w:t>
        </w:r>
      </w:ins>
      <w:r w:rsidRPr="00AE2A25">
        <w:rPr>
          <w:rFonts w:asciiTheme="majorBidi" w:hAnsiTheme="majorBidi" w:cstheme="majorBidi"/>
          <w:spacing w:val="-3"/>
          <w:sz w:val="24"/>
          <w:szCs w:val="24"/>
        </w:rPr>
        <w:t xml:space="preserve"> and give</w:t>
      </w:r>
      <w:del w:id="3808" w:author="Author">
        <w:r w:rsidRPr="00AE2A25" w:rsidDel="00D32F32">
          <w:rPr>
            <w:rFonts w:asciiTheme="majorBidi" w:hAnsiTheme="majorBidi" w:cstheme="majorBidi"/>
            <w:spacing w:val="-3"/>
            <w:sz w:val="24"/>
            <w:szCs w:val="24"/>
          </w:rPr>
          <w:delText>s</w:delText>
        </w:r>
      </w:del>
      <w:r w:rsidRPr="00AE2A25">
        <w:rPr>
          <w:rFonts w:asciiTheme="majorBidi" w:hAnsiTheme="majorBidi" w:cstheme="majorBidi"/>
          <w:spacing w:val="-3"/>
          <w:sz w:val="24"/>
          <w:szCs w:val="24"/>
        </w:rPr>
        <w:t xml:space="preserve"> them spiritual and moral guidance</w:t>
      </w:r>
      <w:ins w:id="3809" w:author="Author">
        <w:r w:rsidR="00D32F32">
          <w:rPr>
            <w:rFonts w:asciiTheme="majorBidi" w:hAnsiTheme="majorBidi" w:cstheme="majorBidi"/>
            <w:spacing w:val="-3"/>
            <w:sz w:val="24"/>
            <w:szCs w:val="24"/>
          </w:rPr>
          <w:t xml:space="preserve"> in those d</w:t>
        </w:r>
        <w:r w:rsidR="00D32F32" w:rsidRPr="00AE2A25">
          <w:rPr>
            <w:rFonts w:asciiTheme="majorBidi" w:hAnsiTheme="majorBidi" w:cstheme="majorBidi"/>
            <w:spacing w:val="-3"/>
            <w:sz w:val="24"/>
            <w:szCs w:val="24"/>
          </w:rPr>
          <w:t>ays of terror,</w:t>
        </w:r>
      </w:ins>
      <w:r w:rsidRPr="00AE2A25">
        <w:rPr>
          <w:rFonts w:asciiTheme="majorBidi" w:hAnsiTheme="majorBidi" w:cstheme="majorBidi"/>
          <w:spacing w:val="-3"/>
          <w:sz w:val="24"/>
          <w:szCs w:val="24"/>
        </w:rPr>
        <w:t xml:space="preserve">? How </w:t>
      </w:r>
      <w:del w:id="3810" w:author="Author">
        <w:r w:rsidRPr="00AE2A25" w:rsidDel="00D32F32">
          <w:rPr>
            <w:rFonts w:asciiTheme="majorBidi" w:hAnsiTheme="majorBidi" w:cstheme="majorBidi"/>
            <w:spacing w:val="-3"/>
            <w:sz w:val="24"/>
            <w:szCs w:val="24"/>
          </w:rPr>
          <w:delText xml:space="preserve">can </w:delText>
        </w:r>
      </w:del>
      <w:ins w:id="3811" w:author="Author">
        <w:r w:rsidR="00D32F32">
          <w:rPr>
            <w:rFonts w:asciiTheme="majorBidi" w:hAnsiTheme="majorBidi" w:cstheme="majorBidi"/>
            <w:spacing w:val="-3"/>
            <w:sz w:val="24"/>
            <w:szCs w:val="24"/>
          </w:rPr>
          <w:t>could</w:t>
        </w:r>
        <w:r w:rsidR="00D32F32"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he maintain the children's faith in the goodness of </w:t>
      </w:r>
      <w:del w:id="3812" w:author="Author">
        <w:r w:rsidRPr="00AE2A25" w:rsidDel="00D32F32">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human being</w:t>
      </w:r>
      <w:ins w:id="3813" w:author="Author">
        <w:r w:rsidR="00D32F32">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in </w:t>
      </w:r>
      <w:del w:id="3814" w:author="Author">
        <w:r w:rsidRPr="00AE2A25" w:rsidDel="00D32F32">
          <w:rPr>
            <w:rFonts w:asciiTheme="majorBidi" w:hAnsiTheme="majorBidi" w:cstheme="majorBidi"/>
            <w:spacing w:val="-3"/>
            <w:sz w:val="24"/>
            <w:szCs w:val="24"/>
          </w:rPr>
          <w:delText xml:space="preserve">a despairing </w:delText>
        </w:r>
      </w:del>
      <w:ins w:id="3815" w:author="Author">
        <w:r w:rsidR="00D32F32">
          <w:rPr>
            <w:rFonts w:asciiTheme="majorBidi" w:hAnsiTheme="majorBidi" w:cstheme="majorBidi"/>
            <w:spacing w:val="-3"/>
            <w:sz w:val="24"/>
            <w:szCs w:val="24"/>
          </w:rPr>
          <w:t xml:space="preserve">such a </w:t>
        </w:r>
      </w:ins>
      <w:del w:id="3816" w:author="Author">
        <w:r w:rsidRPr="00AE2A25" w:rsidDel="00D32F32">
          <w:rPr>
            <w:rFonts w:asciiTheme="majorBidi" w:hAnsiTheme="majorBidi" w:cstheme="majorBidi"/>
            <w:spacing w:val="-3"/>
            <w:sz w:val="24"/>
            <w:szCs w:val="24"/>
          </w:rPr>
          <w:delText>situatio</w:delText>
        </w:r>
      </w:del>
      <w:ins w:id="3817" w:author="Author">
        <w:r w:rsidR="00D32F32">
          <w:rPr>
            <w:rFonts w:asciiTheme="majorBidi" w:hAnsiTheme="majorBidi" w:cstheme="majorBidi"/>
            <w:spacing w:val="-3"/>
            <w:sz w:val="24"/>
            <w:szCs w:val="24"/>
          </w:rPr>
          <w:t>situation of despair</w:t>
        </w:r>
      </w:ins>
      <w:del w:id="3818" w:author="Author">
        <w:r w:rsidRPr="00AE2A25" w:rsidDel="00D32F32">
          <w:rPr>
            <w:rFonts w:asciiTheme="majorBidi" w:hAnsiTheme="majorBidi" w:cstheme="majorBidi"/>
            <w:spacing w:val="-3"/>
            <w:sz w:val="24"/>
            <w:szCs w:val="24"/>
          </w:rPr>
          <w:delText>n</w:delText>
        </w:r>
      </w:del>
      <w:r w:rsidRPr="00AE2A25">
        <w:rPr>
          <w:rFonts w:asciiTheme="majorBidi" w:hAnsiTheme="majorBidi" w:cstheme="majorBidi"/>
          <w:spacing w:val="-3"/>
          <w:sz w:val="24"/>
          <w:szCs w:val="24"/>
        </w:rPr>
        <w:t xml:space="preserve">? How </w:t>
      </w:r>
      <w:ins w:id="3819" w:author="Author">
        <w:r w:rsidR="00D32F32">
          <w:rPr>
            <w:rFonts w:asciiTheme="majorBidi" w:hAnsiTheme="majorBidi" w:cstheme="majorBidi"/>
            <w:spacing w:val="-3"/>
            <w:sz w:val="24"/>
            <w:szCs w:val="24"/>
          </w:rPr>
          <w:t xml:space="preserve">was he able to keep his own </w:t>
        </w:r>
      </w:ins>
      <w:del w:id="3820" w:author="Author">
        <w:r w:rsidRPr="00AE2A25" w:rsidDel="00D32F32">
          <w:rPr>
            <w:rFonts w:asciiTheme="majorBidi" w:hAnsiTheme="majorBidi" w:cstheme="majorBidi"/>
            <w:spacing w:val="-3"/>
            <w:sz w:val="24"/>
            <w:szCs w:val="24"/>
          </w:rPr>
          <w:delText xml:space="preserve">he maintained his </w:delText>
        </w:r>
      </w:del>
      <w:r w:rsidRPr="00AE2A25">
        <w:rPr>
          <w:rFonts w:asciiTheme="majorBidi" w:hAnsiTheme="majorBidi" w:cstheme="majorBidi"/>
          <w:spacing w:val="-3"/>
          <w:sz w:val="24"/>
          <w:szCs w:val="24"/>
        </w:rPr>
        <w:t>sanity in the face of his children's doom?</w:t>
      </w:r>
    </w:p>
    <w:p w14:paraId="570C302C" w14:textId="1AFA873B"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del w:id="3821" w:author="Author">
        <w:r w:rsidRPr="00AE2A25" w:rsidDel="0082463C">
          <w:rPr>
            <w:rFonts w:asciiTheme="majorBidi" w:hAnsiTheme="majorBidi" w:cstheme="majorBidi"/>
            <w:spacing w:val="-3"/>
            <w:sz w:val="24"/>
            <w:szCs w:val="24"/>
          </w:rPr>
          <w:delText xml:space="preserve">Historical </w:delText>
        </w:r>
        <w:r w:rsidRPr="00AE2A25" w:rsidDel="00D32F32">
          <w:rPr>
            <w:rFonts w:asciiTheme="majorBidi" w:hAnsiTheme="majorBidi" w:cstheme="majorBidi"/>
            <w:spacing w:val="-3"/>
            <w:sz w:val="24"/>
            <w:szCs w:val="24"/>
          </w:rPr>
          <w:delText xml:space="preserve">study </w:delText>
        </w:r>
        <w:r w:rsidRPr="00AE2A25" w:rsidDel="0082463C">
          <w:rPr>
            <w:rFonts w:asciiTheme="majorBidi" w:hAnsiTheme="majorBidi" w:cstheme="majorBidi"/>
            <w:spacing w:val="-3"/>
            <w:sz w:val="24"/>
            <w:szCs w:val="24"/>
          </w:rPr>
          <w:delText xml:space="preserve">of </w:delText>
        </w:r>
        <w:r w:rsidRPr="00AE2A25" w:rsidDel="00D32F32">
          <w:rPr>
            <w:rFonts w:asciiTheme="majorBidi" w:hAnsiTheme="majorBidi" w:cstheme="majorBidi"/>
            <w:spacing w:val="-3"/>
            <w:sz w:val="24"/>
            <w:szCs w:val="24"/>
          </w:rPr>
          <w:delText xml:space="preserve">the reality of </w:delText>
        </w:r>
        <w:r w:rsidRPr="00AE2A25" w:rsidDel="0082463C">
          <w:rPr>
            <w:rFonts w:asciiTheme="majorBidi" w:hAnsiTheme="majorBidi" w:cstheme="majorBidi"/>
            <w:spacing w:val="-3"/>
            <w:sz w:val="24"/>
            <w:szCs w:val="24"/>
          </w:rPr>
          <w:delText xml:space="preserve">the Warsaw </w:delText>
        </w:r>
        <w:r w:rsidRPr="00AE2A25" w:rsidDel="00D32F32">
          <w:rPr>
            <w:rFonts w:asciiTheme="majorBidi" w:hAnsiTheme="majorBidi" w:cstheme="majorBidi"/>
            <w:spacing w:val="-3"/>
            <w:sz w:val="24"/>
            <w:szCs w:val="24"/>
          </w:rPr>
          <w:delText xml:space="preserve">Jewish </w:delText>
        </w:r>
        <w:r w:rsidRPr="00AE2A25" w:rsidDel="0082463C">
          <w:rPr>
            <w:rFonts w:asciiTheme="majorBidi" w:hAnsiTheme="majorBidi" w:cstheme="majorBidi"/>
            <w:spacing w:val="-3"/>
            <w:sz w:val="24"/>
            <w:szCs w:val="24"/>
          </w:rPr>
          <w:delText>ghetto show</w:delText>
        </w:r>
        <w:r w:rsidRPr="00AE2A25" w:rsidDel="00D32F32">
          <w:rPr>
            <w:rFonts w:asciiTheme="majorBidi" w:hAnsiTheme="majorBidi" w:cstheme="majorBidi"/>
            <w:spacing w:val="-3"/>
            <w:sz w:val="24"/>
            <w:szCs w:val="24"/>
          </w:rPr>
          <w:delText>s</w:delText>
        </w:r>
        <w:r w:rsidRPr="00AE2A25" w:rsidDel="0082463C">
          <w:rPr>
            <w:rFonts w:asciiTheme="majorBidi" w:hAnsiTheme="majorBidi" w:cstheme="majorBidi"/>
            <w:spacing w:val="-3"/>
            <w:sz w:val="24"/>
            <w:szCs w:val="24"/>
          </w:rPr>
          <w:delText xml:space="preserve"> that </w:delText>
        </w:r>
      </w:del>
      <w:r w:rsidRPr="00AE2A25">
        <w:rPr>
          <w:rFonts w:asciiTheme="majorBidi" w:hAnsiTheme="majorBidi" w:cstheme="majorBidi"/>
          <w:spacing w:val="-3"/>
          <w:sz w:val="24"/>
          <w:szCs w:val="24"/>
        </w:rPr>
        <w:t xml:space="preserve">Korczak was not </w:t>
      </w:r>
      <w:ins w:id="3822" w:author="Author">
        <w:r w:rsidR="00D32F32">
          <w:rPr>
            <w:rFonts w:asciiTheme="majorBidi" w:hAnsiTheme="majorBidi" w:cstheme="majorBidi"/>
            <w:spacing w:val="-3"/>
            <w:sz w:val="24"/>
            <w:szCs w:val="24"/>
          </w:rPr>
          <w:t>the only educat</w:t>
        </w:r>
        <w:r w:rsidR="0082463C">
          <w:rPr>
            <w:rFonts w:asciiTheme="majorBidi" w:hAnsiTheme="majorBidi" w:cstheme="majorBidi"/>
            <w:spacing w:val="-3"/>
            <w:sz w:val="24"/>
            <w:szCs w:val="24"/>
          </w:rPr>
          <w:t>or facing these challenges</w:t>
        </w:r>
      </w:ins>
      <w:del w:id="3823" w:author="Author">
        <w:r w:rsidRPr="00AE2A25" w:rsidDel="0082463C">
          <w:rPr>
            <w:rFonts w:asciiTheme="majorBidi" w:hAnsiTheme="majorBidi" w:cstheme="majorBidi"/>
            <w:spacing w:val="-3"/>
            <w:sz w:val="24"/>
            <w:szCs w:val="24"/>
          </w:rPr>
          <w:delText>alone in his work with children</w:delText>
        </w:r>
      </w:del>
      <w:r w:rsidRPr="00AE2A25">
        <w:rPr>
          <w:rFonts w:asciiTheme="majorBidi" w:hAnsiTheme="majorBidi" w:cstheme="majorBidi"/>
          <w:spacing w:val="-3"/>
          <w:sz w:val="24"/>
          <w:szCs w:val="24"/>
        </w:rPr>
        <w:t xml:space="preserve">. </w:t>
      </w:r>
      <w:del w:id="3824" w:author="Author">
        <w:r w:rsidRPr="00AE2A25" w:rsidDel="0082463C">
          <w:rPr>
            <w:rFonts w:asciiTheme="majorBidi" w:hAnsiTheme="majorBidi" w:cstheme="majorBidi"/>
            <w:spacing w:val="-3"/>
            <w:sz w:val="24"/>
            <w:szCs w:val="24"/>
          </w:rPr>
          <w:delText xml:space="preserve">One </w:delText>
        </w:r>
      </w:del>
      <w:ins w:id="3825" w:author="Author">
        <w:r w:rsidR="0082463C">
          <w:rPr>
            <w:rFonts w:asciiTheme="majorBidi" w:hAnsiTheme="majorBidi" w:cstheme="majorBidi"/>
            <w:spacing w:val="-3"/>
            <w:sz w:val="24"/>
            <w:szCs w:val="24"/>
          </w:rPr>
          <w:t xml:space="preserve">Studies </w:t>
        </w:r>
      </w:ins>
      <w:r w:rsidRPr="00AE2A25">
        <w:rPr>
          <w:rFonts w:asciiTheme="majorBidi" w:hAnsiTheme="majorBidi" w:cstheme="majorBidi"/>
          <w:spacing w:val="-3"/>
          <w:sz w:val="24"/>
          <w:szCs w:val="24"/>
        </w:rPr>
        <w:t>estimate</w:t>
      </w:r>
      <w:ins w:id="3826" w:author="Author">
        <w:r w:rsidR="0082463C">
          <w:rPr>
            <w:rFonts w:asciiTheme="majorBidi" w:hAnsiTheme="majorBidi" w:cstheme="majorBidi"/>
            <w:spacing w:val="-3"/>
            <w:sz w:val="24"/>
            <w:szCs w:val="24"/>
          </w:rPr>
          <w:t xml:space="preserve"> that there were 100,000</w:t>
        </w:r>
      </w:ins>
      <w:del w:id="3827" w:author="Author">
        <w:r w:rsidRPr="00AE2A25" w:rsidDel="0082463C">
          <w:rPr>
            <w:rFonts w:asciiTheme="majorBidi" w:hAnsiTheme="majorBidi" w:cstheme="majorBidi"/>
            <w:spacing w:val="-3"/>
            <w:sz w:val="24"/>
            <w:szCs w:val="24"/>
          </w:rPr>
          <w:delText>s</w:delText>
        </w:r>
      </w:del>
      <w:r w:rsidRPr="00AE2A25">
        <w:rPr>
          <w:rFonts w:asciiTheme="majorBidi" w:hAnsiTheme="majorBidi" w:cstheme="majorBidi"/>
          <w:spacing w:val="-3"/>
          <w:sz w:val="24"/>
          <w:szCs w:val="24"/>
        </w:rPr>
        <w:t xml:space="preserve"> </w:t>
      </w:r>
      <w:del w:id="3828" w:author="Author">
        <w:r w:rsidRPr="00AE2A25" w:rsidDel="0082463C">
          <w:rPr>
            <w:rFonts w:asciiTheme="majorBidi" w:hAnsiTheme="majorBidi" w:cstheme="majorBidi"/>
            <w:spacing w:val="-3"/>
            <w:sz w:val="24"/>
            <w:szCs w:val="24"/>
          </w:rPr>
          <w:delText xml:space="preserve">the number of </w:delText>
        </w:r>
      </w:del>
      <w:r w:rsidRPr="00AE2A25">
        <w:rPr>
          <w:rFonts w:asciiTheme="majorBidi" w:hAnsiTheme="majorBidi" w:cstheme="majorBidi"/>
          <w:spacing w:val="-3"/>
          <w:sz w:val="24"/>
          <w:szCs w:val="24"/>
        </w:rPr>
        <w:t>children in the Warsaw ghetto</w:t>
      </w:r>
      <w:ins w:id="3829" w:author="Author">
        <w:r w:rsidR="0082463C">
          <w:rPr>
            <w:rFonts w:asciiTheme="majorBidi" w:hAnsiTheme="majorBidi" w:cstheme="majorBidi"/>
            <w:spacing w:val="-3"/>
            <w:sz w:val="24"/>
            <w:szCs w:val="24"/>
          </w:rPr>
          <w:t>, about</w:t>
        </w:r>
      </w:ins>
      <w:r w:rsidRPr="00AE2A25">
        <w:rPr>
          <w:rFonts w:asciiTheme="majorBidi" w:hAnsiTheme="majorBidi" w:cstheme="majorBidi"/>
          <w:spacing w:val="-3"/>
          <w:sz w:val="24"/>
          <w:szCs w:val="24"/>
        </w:rPr>
        <w:t xml:space="preserve"> </w:t>
      </w:r>
      <w:del w:id="3830" w:author="Author">
        <w:r w:rsidRPr="00AE2A25" w:rsidDel="0082463C">
          <w:rPr>
            <w:rFonts w:asciiTheme="majorBidi" w:hAnsiTheme="majorBidi" w:cstheme="majorBidi"/>
            <w:spacing w:val="-3"/>
            <w:sz w:val="24"/>
            <w:szCs w:val="24"/>
          </w:rPr>
          <w:delText xml:space="preserve">around 100,000 children and about </w:delText>
        </w:r>
      </w:del>
      <w:r w:rsidRPr="00AE2A25">
        <w:rPr>
          <w:rFonts w:asciiTheme="majorBidi" w:hAnsiTheme="majorBidi" w:cstheme="majorBidi"/>
          <w:spacing w:val="-3"/>
          <w:sz w:val="24"/>
          <w:szCs w:val="24"/>
        </w:rPr>
        <w:t>75</w:t>
      </w:r>
      <w:del w:id="3831" w:author="Author">
        <w:r w:rsidRPr="00AE2A25" w:rsidDel="0082463C">
          <w:rPr>
            <w:rFonts w:asciiTheme="majorBidi" w:hAnsiTheme="majorBidi" w:cstheme="majorBidi"/>
            <w:spacing w:val="-3"/>
            <w:sz w:val="24"/>
            <w:szCs w:val="24"/>
          </w:rPr>
          <w:delText xml:space="preserve">% </w:delText>
        </w:r>
      </w:del>
      <w:ins w:id="3832" w:author="Author">
        <w:r w:rsidR="0082463C">
          <w:rPr>
            <w:rFonts w:asciiTheme="majorBidi" w:hAnsiTheme="majorBidi" w:cstheme="majorBidi"/>
            <w:spacing w:val="-3"/>
            <w:sz w:val="24"/>
            <w:szCs w:val="24"/>
          </w:rPr>
          <w:t xml:space="preserve"> percent </w:t>
        </w:r>
      </w:ins>
      <w:r w:rsidRPr="00AE2A25">
        <w:rPr>
          <w:rFonts w:asciiTheme="majorBidi" w:hAnsiTheme="majorBidi" w:cstheme="majorBidi"/>
          <w:spacing w:val="-3"/>
          <w:sz w:val="24"/>
          <w:szCs w:val="24"/>
        </w:rPr>
        <w:t xml:space="preserve">of </w:t>
      </w:r>
      <w:del w:id="3833" w:author="Author">
        <w:r w:rsidRPr="00AE2A25" w:rsidDel="0082463C">
          <w:rPr>
            <w:rFonts w:asciiTheme="majorBidi" w:hAnsiTheme="majorBidi" w:cstheme="majorBidi"/>
            <w:spacing w:val="-3"/>
            <w:sz w:val="24"/>
            <w:szCs w:val="24"/>
          </w:rPr>
          <w:delText xml:space="preserve">them </w:delText>
        </w:r>
      </w:del>
      <w:ins w:id="3834" w:author="Author">
        <w:r w:rsidR="0082463C">
          <w:rPr>
            <w:rFonts w:asciiTheme="majorBidi" w:hAnsiTheme="majorBidi" w:cstheme="majorBidi"/>
            <w:spacing w:val="-3"/>
            <w:sz w:val="24"/>
            <w:szCs w:val="24"/>
          </w:rPr>
          <w:t>whom</w:t>
        </w:r>
        <w:r w:rsidR="0082463C" w:rsidRPr="00AE2A25">
          <w:rPr>
            <w:rFonts w:asciiTheme="majorBidi" w:hAnsiTheme="majorBidi" w:cstheme="majorBidi"/>
            <w:spacing w:val="-3"/>
            <w:sz w:val="24"/>
            <w:szCs w:val="24"/>
          </w:rPr>
          <w:t xml:space="preserve"> </w:t>
        </w:r>
        <w:r w:rsidR="0082463C">
          <w:rPr>
            <w:rFonts w:asciiTheme="majorBidi" w:hAnsiTheme="majorBidi" w:cstheme="majorBidi"/>
            <w:spacing w:val="-3"/>
            <w:sz w:val="24"/>
            <w:szCs w:val="24"/>
          </w:rPr>
          <w:t xml:space="preserve">were in </w:t>
        </w:r>
      </w:ins>
      <w:del w:id="3835" w:author="Author">
        <w:r w:rsidRPr="00AE2A25" w:rsidDel="0082463C">
          <w:rPr>
            <w:rFonts w:asciiTheme="majorBidi" w:hAnsiTheme="majorBidi" w:cstheme="majorBidi"/>
            <w:spacing w:val="-3"/>
            <w:sz w:val="24"/>
            <w:szCs w:val="24"/>
          </w:rPr>
          <w:delText xml:space="preserve">needed </w:delText>
        </w:r>
      </w:del>
      <w:ins w:id="3836" w:author="Author">
        <w:r w:rsidR="0082463C" w:rsidRPr="00AE2A25">
          <w:rPr>
            <w:rFonts w:asciiTheme="majorBidi" w:hAnsiTheme="majorBidi" w:cstheme="majorBidi"/>
            <w:spacing w:val="-3"/>
            <w:sz w:val="24"/>
            <w:szCs w:val="24"/>
          </w:rPr>
          <w:t>need</w:t>
        </w:r>
        <w:r w:rsidR="0082463C">
          <w:rPr>
            <w:rFonts w:asciiTheme="majorBidi" w:hAnsiTheme="majorBidi" w:cstheme="majorBidi"/>
            <w:spacing w:val="-3"/>
            <w:sz w:val="24"/>
            <w:szCs w:val="24"/>
          </w:rPr>
          <w:t xml:space="preserve"> of</w:t>
        </w:r>
        <w:r w:rsidR="0082463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social </w:t>
      </w:r>
      <w:del w:id="3837" w:author="Author">
        <w:r w:rsidRPr="00AE2A25" w:rsidDel="0082463C">
          <w:rPr>
            <w:rFonts w:asciiTheme="majorBidi" w:hAnsiTheme="majorBidi" w:cstheme="majorBidi"/>
            <w:spacing w:val="-3"/>
            <w:sz w:val="24"/>
            <w:szCs w:val="24"/>
          </w:rPr>
          <w:delText>aid</w:delText>
        </w:r>
      </w:del>
      <w:ins w:id="3838" w:author="Author">
        <w:r w:rsidR="0082463C">
          <w:rPr>
            <w:rFonts w:asciiTheme="majorBidi" w:hAnsiTheme="majorBidi" w:cstheme="majorBidi"/>
            <w:spacing w:val="-3"/>
            <w:sz w:val="24"/>
            <w:szCs w:val="24"/>
          </w:rPr>
          <w:t>services</w:t>
        </w:r>
      </w:ins>
      <w:r w:rsidRPr="00AE2A25">
        <w:rPr>
          <w:rFonts w:asciiTheme="majorBidi" w:hAnsiTheme="majorBidi" w:cstheme="majorBidi"/>
          <w:spacing w:val="-3"/>
          <w:sz w:val="24"/>
          <w:szCs w:val="24"/>
        </w:rPr>
        <w:t xml:space="preserve">. </w:t>
      </w:r>
      <w:del w:id="3839" w:author="Author">
        <w:r w:rsidRPr="00AE2A25" w:rsidDel="0082463C">
          <w:rPr>
            <w:rFonts w:asciiTheme="majorBidi" w:hAnsiTheme="majorBidi" w:cstheme="majorBidi"/>
            <w:spacing w:val="-3"/>
            <w:sz w:val="24"/>
            <w:szCs w:val="24"/>
          </w:rPr>
          <w:delText xml:space="preserve">It </w:delText>
        </w:r>
      </w:del>
      <w:ins w:id="3840" w:author="Author">
        <w:r w:rsidR="0082463C">
          <w:rPr>
            <w:rFonts w:asciiTheme="majorBidi" w:hAnsiTheme="majorBidi" w:cstheme="majorBidi"/>
            <w:spacing w:val="-3"/>
            <w:sz w:val="24"/>
            <w:szCs w:val="24"/>
          </w:rPr>
          <w:t>Meeting the needs of these children</w:t>
        </w:r>
        <w:r w:rsidR="0082463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posed a major challenge to the </w:t>
      </w:r>
      <w:ins w:id="3841" w:author="Author">
        <w:r w:rsidR="0082463C">
          <w:rPr>
            <w:rFonts w:asciiTheme="majorBidi" w:hAnsiTheme="majorBidi" w:cstheme="majorBidi"/>
            <w:spacing w:val="-3"/>
            <w:sz w:val="24"/>
            <w:szCs w:val="24"/>
          </w:rPr>
          <w:t xml:space="preserve">Jewish </w:t>
        </w:r>
      </w:ins>
      <w:r w:rsidRPr="00AE2A25">
        <w:rPr>
          <w:rFonts w:asciiTheme="majorBidi" w:hAnsiTheme="majorBidi" w:cstheme="majorBidi"/>
          <w:spacing w:val="-3"/>
          <w:sz w:val="24"/>
          <w:szCs w:val="24"/>
        </w:rPr>
        <w:t>leaders</w:t>
      </w:r>
      <w:del w:id="3842" w:author="Author">
        <w:r w:rsidRPr="00AE2A25" w:rsidDel="0082463C">
          <w:rPr>
            <w:rFonts w:asciiTheme="majorBidi" w:hAnsiTheme="majorBidi" w:cstheme="majorBidi"/>
            <w:spacing w:val="-3"/>
            <w:sz w:val="24"/>
            <w:szCs w:val="24"/>
          </w:rPr>
          <w:delText>hip</w:delText>
        </w:r>
      </w:del>
      <w:r w:rsidRPr="00AE2A25">
        <w:rPr>
          <w:rFonts w:asciiTheme="majorBidi" w:hAnsiTheme="majorBidi" w:cstheme="majorBidi"/>
          <w:spacing w:val="-3"/>
          <w:sz w:val="24"/>
          <w:szCs w:val="24"/>
        </w:rPr>
        <w:t xml:space="preserve"> of </w:t>
      </w:r>
      <w:del w:id="3843" w:author="Author">
        <w:r w:rsidRPr="00AE2A25" w:rsidDel="0082463C">
          <w:rPr>
            <w:rFonts w:asciiTheme="majorBidi" w:hAnsiTheme="majorBidi" w:cstheme="majorBidi"/>
            <w:spacing w:val="-3"/>
            <w:sz w:val="24"/>
            <w:szCs w:val="24"/>
          </w:rPr>
          <w:delText xml:space="preserve">the Jewish population in the </w:delText>
        </w:r>
      </w:del>
      <w:r w:rsidRPr="00AE2A25">
        <w:rPr>
          <w:rFonts w:asciiTheme="majorBidi" w:hAnsiTheme="majorBidi" w:cstheme="majorBidi"/>
          <w:spacing w:val="-3"/>
          <w:sz w:val="24"/>
          <w:szCs w:val="24"/>
        </w:rPr>
        <w:t xml:space="preserve">ghetto. </w:t>
      </w:r>
      <w:del w:id="3844" w:author="Author">
        <w:r w:rsidRPr="00AE2A25" w:rsidDel="0082463C">
          <w:rPr>
            <w:rFonts w:asciiTheme="majorBidi" w:hAnsiTheme="majorBidi" w:cstheme="majorBidi"/>
            <w:spacing w:val="-3"/>
            <w:sz w:val="24"/>
            <w:szCs w:val="24"/>
          </w:rPr>
          <w:delText>On July 1942, j</w:delText>
        </w:r>
      </w:del>
      <w:ins w:id="3845" w:author="Author">
        <w:r w:rsidR="0082463C">
          <w:rPr>
            <w:rFonts w:asciiTheme="majorBidi" w:hAnsiTheme="majorBidi" w:cstheme="majorBidi"/>
            <w:spacing w:val="-3"/>
            <w:sz w:val="24"/>
            <w:szCs w:val="24"/>
          </w:rPr>
          <w:t>J</w:t>
        </w:r>
      </w:ins>
      <w:r w:rsidRPr="00AE2A25">
        <w:rPr>
          <w:rFonts w:asciiTheme="majorBidi" w:hAnsiTheme="majorBidi" w:cstheme="majorBidi"/>
          <w:spacing w:val="-3"/>
          <w:sz w:val="24"/>
          <w:szCs w:val="24"/>
        </w:rPr>
        <w:t xml:space="preserve">ust before the massive liquidation of the ghetto population, Centos, the Jewish </w:t>
      </w:r>
      <w:ins w:id="3846" w:author="Author">
        <w:r w:rsidR="00FA4855" w:rsidRPr="00CF0EA2">
          <w:rPr>
            <w:rFonts w:asciiTheme="majorBidi" w:hAnsiTheme="majorBidi" w:cstheme="majorBidi"/>
          </w:rPr>
          <w:t>Central Organization for the Aid of Orphans</w:t>
        </w:r>
        <w:r w:rsidR="00FA4855">
          <w:rPr>
            <w:rFonts w:asciiTheme="majorBidi" w:hAnsiTheme="majorBidi" w:cstheme="majorBidi"/>
          </w:rPr>
          <w:t xml:space="preserve"> (</w:t>
        </w:r>
        <w:r w:rsidR="00FA4855" w:rsidRPr="00CF0EA2">
          <w:rPr>
            <w:rFonts w:asciiTheme="majorBidi" w:hAnsiTheme="majorBidi" w:cstheme="majorBidi"/>
          </w:rPr>
          <w:t>Centrala Towarzystwa Opieki nad Sierotami</w:t>
        </w:r>
        <w:r w:rsidR="00FA4855">
          <w:rPr>
            <w:rFonts w:asciiTheme="majorBidi" w:hAnsiTheme="majorBidi" w:cstheme="majorBidi"/>
          </w:rPr>
          <w:t>)</w:t>
        </w:r>
      </w:ins>
      <w:del w:id="3847" w:author="Author">
        <w:r w:rsidRPr="00AE2A25" w:rsidDel="00FA4855">
          <w:rPr>
            <w:rFonts w:asciiTheme="majorBidi" w:hAnsiTheme="majorBidi" w:cstheme="majorBidi"/>
            <w:spacing w:val="-3"/>
            <w:sz w:val="24"/>
            <w:szCs w:val="24"/>
          </w:rPr>
          <w:delText>Children Aid Organization</w:delText>
        </w:r>
      </w:del>
      <w:ins w:id="3848" w:author="Author">
        <w:r w:rsidR="0082463C">
          <w:rPr>
            <w:rFonts w:asciiTheme="majorBidi" w:hAnsiTheme="majorBidi" w:cstheme="majorBidi"/>
            <w:spacing w:val="-3"/>
            <w:sz w:val="24"/>
            <w:szCs w:val="24"/>
          </w:rPr>
          <w:t>,</w:t>
        </w:r>
      </w:ins>
      <w:r w:rsidRPr="00AE2A25">
        <w:rPr>
          <w:rStyle w:val="FootnoteReference"/>
          <w:rFonts w:asciiTheme="majorBidi" w:hAnsiTheme="majorBidi" w:cstheme="majorBidi"/>
          <w:spacing w:val="-3"/>
          <w:sz w:val="24"/>
          <w:szCs w:val="24"/>
        </w:rPr>
        <w:footnoteReference w:id="70"/>
      </w:r>
      <w:del w:id="3854" w:author="Author">
        <w:r w:rsidRPr="00AE2A25" w:rsidDel="00FA4855">
          <w:rPr>
            <w:rFonts w:asciiTheme="majorBidi" w:hAnsiTheme="majorBidi" w:cstheme="majorBidi"/>
            <w:spacing w:val="-3"/>
            <w:sz w:val="24"/>
            <w:szCs w:val="24"/>
          </w:rPr>
          <w:delText xml:space="preserve">, run above hundred </w:delText>
        </w:r>
      </w:del>
      <w:ins w:id="3855" w:author="Author">
        <w:r w:rsidR="0082463C">
          <w:rPr>
            <w:rFonts w:asciiTheme="majorBidi" w:hAnsiTheme="majorBidi" w:cstheme="majorBidi"/>
            <w:spacing w:val="-3"/>
            <w:sz w:val="24"/>
            <w:szCs w:val="24"/>
          </w:rPr>
          <w:t xml:space="preserve"> was running more than one hundred </w:t>
        </w:r>
      </w:ins>
      <w:r w:rsidRPr="00AE2A25">
        <w:rPr>
          <w:rFonts w:asciiTheme="majorBidi" w:hAnsiTheme="majorBidi" w:cstheme="majorBidi"/>
          <w:spacing w:val="-3"/>
          <w:sz w:val="24"/>
          <w:szCs w:val="24"/>
        </w:rPr>
        <w:t xml:space="preserve">children's aid institutions, </w:t>
      </w:r>
      <w:del w:id="3856" w:author="Author">
        <w:r w:rsidRPr="00AE2A25" w:rsidDel="0082463C">
          <w:rPr>
            <w:rFonts w:asciiTheme="majorBidi" w:hAnsiTheme="majorBidi" w:cstheme="majorBidi"/>
            <w:spacing w:val="-3"/>
            <w:sz w:val="24"/>
            <w:szCs w:val="24"/>
          </w:rPr>
          <w:delText>among them about</w:delText>
        </w:r>
      </w:del>
      <w:ins w:id="3857" w:author="Author">
        <w:r w:rsidR="0082463C">
          <w:rPr>
            <w:rFonts w:asciiTheme="majorBidi" w:hAnsiTheme="majorBidi" w:cstheme="majorBidi"/>
            <w:spacing w:val="-3"/>
            <w:sz w:val="24"/>
            <w:szCs w:val="24"/>
          </w:rPr>
          <w:t>including</w:t>
        </w:r>
      </w:ins>
      <w:r w:rsidRPr="00AE2A25">
        <w:rPr>
          <w:rFonts w:asciiTheme="majorBidi" w:hAnsiTheme="majorBidi" w:cstheme="majorBidi"/>
          <w:spacing w:val="-3"/>
          <w:sz w:val="24"/>
          <w:szCs w:val="24"/>
        </w:rPr>
        <w:t xml:space="preserve"> </w:t>
      </w:r>
      <w:del w:id="3858" w:author="Author">
        <w:r w:rsidRPr="00AE2A25" w:rsidDel="0082463C">
          <w:rPr>
            <w:rFonts w:asciiTheme="majorBidi" w:hAnsiTheme="majorBidi" w:cstheme="majorBidi"/>
            <w:spacing w:val="-3"/>
            <w:sz w:val="24"/>
            <w:szCs w:val="24"/>
          </w:rPr>
          <w:delText xml:space="preserve">30 </w:delText>
        </w:r>
      </w:del>
      <w:ins w:id="3859" w:author="Author">
        <w:r w:rsidR="0082463C">
          <w:rPr>
            <w:rFonts w:asciiTheme="majorBidi" w:hAnsiTheme="majorBidi" w:cstheme="majorBidi"/>
            <w:spacing w:val="-3"/>
            <w:sz w:val="24"/>
            <w:szCs w:val="24"/>
          </w:rPr>
          <w:t xml:space="preserve">thirty </w:t>
        </w:r>
      </w:ins>
      <w:r w:rsidRPr="00AE2A25">
        <w:rPr>
          <w:rFonts w:asciiTheme="majorBidi" w:hAnsiTheme="majorBidi" w:cstheme="majorBidi"/>
          <w:spacing w:val="-3"/>
          <w:sz w:val="24"/>
          <w:szCs w:val="24"/>
        </w:rPr>
        <w:t xml:space="preserve">boarding schools </w:t>
      </w:r>
      <w:del w:id="3860" w:author="Author">
        <w:r w:rsidRPr="00AE2A25" w:rsidDel="0082463C">
          <w:rPr>
            <w:rFonts w:asciiTheme="majorBidi" w:hAnsiTheme="majorBidi" w:cstheme="majorBidi"/>
            <w:spacing w:val="-3"/>
            <w:sz w:val="24"/>
            <w:szCs w:val="24"/>
          </w:rPr>
          <w:delText>of the sort.</w:delText>
        </w:r>
      </w:del>
      <w:ins w:id="3861" w:author="Author">
        <w:r w:rsidR="0082463C">
          <w:rPr>
            <w:rFonts w:asciiTheme="majorBidi" w:hAnsiTheme="majorBidi" w:cstheme="majorBidi"/>
            <w:spacing w:val="-3"/>
            <w:sz w:val="24"/>
            <w:szCs w:val="24"/>
          </w:rPr>
          <w:t>and orphanages.</w:t>
        </w:r>
      </w:ins>
      <w:r w:rsidRPr="00AE2A25">
        <w:rPr>
          <w:rStyle w:val="FootnoteReference"/>
          <w:rFonts w:asciiTheme="majorBidi" w:hAnsiTheme="majorBidi" w:cstheme="majorBidi"/>
          <w:spacing w:val="-3"/>
          <w:sz w:val="24"/>
          <w:szCs w:val="24"/>
        </w:rPr>
        <w:footnoteReference w:id="71"/>
      </w:r>
      <w:r w:rsidRPr="00AE2A25">
        <w:rPr>
          <w:rFonts w:asciiTheme="majorBidi" w:hAnsiTheme="majorBidi" w:cstheme="majorBidi"/>
          <w:spacing w:val="-3"/>
          <w:sz w:val="24"/>
          <w:szCs w:val="24"/>
        </w:rPr>
        <w:t xml:space="preserve"> </w:t>
      </w:r>
      <w:del w:id="3873" w:author="Author">
        <w:r w:rsidRPr="00AE2A25" w:rsidDel="0082463C">
          <w:rPr>
            <w:rFonts w:asciiTheme="majorBidi" w:hAnsiTheme="majorBidi" w:cstheme="majorBidi"/>
            <w:spacing w:val="-3"/>
            <w:sz w:val="24"/>
            <w:szCs w:val="24"/>
          </w:rPr>
          <w:delText>We focus</w:delText>
        </w:r>
      </w:del>
      <w:ins w:id="3874" w:author="Author">
        <w:r w:rsidR="0082463C">
          <w:rPr>
            <w:rFonts w:asciiTheme="majorBidi" w:hAnsiTheme="majorBidi" w:cstheme="majorBidi"/>
            <w:spacing w:val="-3"/>
            <w:sz w:val="24"/>
            <w:szCs w:val="24"/>
          </w:rPr>
          <w:t xml:space="preserve">Korczak has received so much attention because </w:t>
        </w:r>
      </w:ins>
      <w:del w:id="3875" w:author="Author">
        <w:r w:rsidRPr="00AE2A25" w:rsidDel="00FA4855">
          <w:rPr>
            <w:rFonts w:asciiTheme="majorBidi" w:hAnsiTheme="majorBidi" w:cstheme="majorBidi"/>
            <w:spacing w:val="-3"/>
            <w:sz w:val="24"/>
            <w:szCs w:val="24"/>
          </w:rPr>
          <w:delText xml:space="preserve"> </w:delText>
        </w:r>
        <w:r w:rsidRPr="00AE2A25" w:rsidDel="0082463C">
          <w:rPr>
            <w:rFonts w:asciiTheme="majorBidi" w:hAnsiTheme="majorBidi" w:cstheme="majorBidi"/>
            <w:spacing w:val="-3"/>
            <w:sz w:val="24"/>
            <w:szCs w:val="24"/>
          </w:rPr>
          <w:delText xml:space="preserve">mostly on Korczak's work because </w:delText>
        </w:r>
      </w:del>
      <w:r w:rsidRPr="00AE2A25">
        <w:rPr>
          <w:rFonts w:asciiTheme="majorBidi" w:hAnsiTheme="majorBidi" w:cstheme="majorBidi"/>
          <w:spacing w:val="-3"/>
          <w:sz w:val="24"/>
          <w:szCs w:val="24"/>
        </w:rPr>
        <w:t>he was a</w:t>
      </w:r>
      <w:ins w:id="3876" w:author="Author">
        <w:r w:rsidR="0082463C">
          <w:rPr>
            <w:rFonts w:asciiTheme="majorBidi" w:hAnsiTheme="majorBidi" w:cstheme="majorBidi"/>
            <w:spacing w:val="-3"/>
            <w:sz w:val="24"/>
            <w:szCs w:val="24"/>
          </w:rPr>
          <w:t xml:space="preserve">lready </w:t>
        </w:r>
      </w:ins>
      <w:del w:id="3877" w:author="Author">
        <w:r w:rsidRPr="00AE2A25" w:rsidDel="0082463C">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well</w:t>
      </w:r>
      <w:del w:id="3878" w:author="Author">
        <w:r w:rsidRPr="00AE2A25" w:rsidDel="0082463C">
          <w:rPr>
            <w:rFonts w:asciiTheme="majorBidi" w:hAnsiTheme="majorBidi" w:cstheme="majorBidi"/>
            <w:spacing w:val="-3"/>
            <w:sz w:val="24"/>
            <w:szCs w:val="24"/>
          </w:rPr>
          <w:delText>-</w:delText>
        </w:r>
      </w:del>
      <w:ins w:id="3879" w:author="Author">
        <w:r w:rsidR="0082463C">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known </w:t>
      </w:r>
      <w:del w:id="3880" w:author="Author">
        <w:r w:rsidRPr="00AE2A25" w:rsidDel="0082463C">
          <w:rPr>
            <w:rFonts w:asciiTheme="majorBidi" w:hAnsiTheme="majorBidi" w:cstheme="majorBidi"/>
            <w:spacing w:val="-3"/>
            <w:sz w:val="24"/>
            <w:szCs w:val="24"/>
          </w:rPr>
          <w:delText xml:space="preserve">persona already </w:delText>
        </w:r>
      </w:del>
      <w:r w:rsidRPr="00AE2A25">
        <w:rPr>
          <w:rFonts w:asciiTheme="majorBidi" w:hAnsiTheme="majorBidi" w:cstheme="majorBidi"/>
          <w:spacing w:val="-3"/>
          <w:sz w:val="24"/>
          <w:szCs w:val="24"/>
        </w:rPr>
        <w:t>before the war and because he left us his diary, which opens a rare window into his soul</w:t>
      </w:r>
      <w:del w:id="3881" w:author="Author">
        <w:r w:rsidRPr="00AE2A25" w:rsidDel="0082463C">
          <w:rPr>
            <w:rFonts w:asciiTheme="majorBidi" w:hAnsiTheme="majorBidi" w:cstheme="majorBidi"/>
            <w:spacing w:val="-3"/>
            <w:sz w:val="24"/>
            <w:szCs w:val="24"/>
          </w:rPr>
          <w:delText>, but the Korczak's orphanage was one children's institute out of many. M</w:delText>
        </w:r>
      </w:del>
      <w:ins w:id="3882" w:author="Author">
        <w:r w:rsidR="0082463C">
          <w:rPr>
            <w:rFonts w:asciiTheme="majorBidi" w:hAnsiTheme="majorBidi" w:cstheme="majorBidi"/>
            <w:spacing w:val="-3"/>
            <w:sz w:val="24"/>
            <w:szCs w:val="24"/>
          </w:rPr>
          <w:t>. Yet, man</w:t>
        </w:r>
      </w:ins>
      <w:del w:id="3883" w:author="Author">
        <w:r w:rsidRPr="00AE2A25" w:rsidDel="0082463C">
          <w:rPr>
            <w:rFonts w:asciiTheme="majorBidi" w:hAnsiTheme="majorBidi" w:cstheme="majorBidi"/>
            <w:spacing w:val="-3"/>
            <w:sz w:val="24"/>
            <w:szCs w:val="24"/>
          </w:rPr>
          <w:delText>an</w:delText>
        </w:r>
      </w:del>
      <w:r w:rsidRPr="00AE2A25">
        <w:rPr>
          <w:rFonts w:asciiTheme="majorBidi" w:hAnsiTheme="majorBidi" w:cstheme="majorBidi"/>
          <w:spacing w:val="-3"/>
          <w:sz w:val="24"/>
          <w:szCs w:val="24"/>
        </w:rPr>
        <w:t>y educators took upon themselves the impossible task of taking care of children in the ghetto</w:t>
      </w:r>
      <w:del w:id="3884" w:author="Author">
        <w:r w:rsidRPr="00AE2A25" w:rsidDel="0082463C">
          <w:rPr>
            <w:rFonts w:asciiTheme="majorBidi" w:hAnsiTheme="majorBidi" w:cstheme="majorBidi"/>
            <w:spacing w:val="-3"/>
            <w:sz w:val="24"/>
            <w:szCs w:val="24"/>
          </w:rPr>
          <w:delText xml:space="preserve"> –</w:delText>
        </w:r>
      </w:del>
      <w:ins w:id="3885" w:author="Author">
        <w:r w:rsidR="0082463C">
          <w:rPr>
            <w:rFonts w:asciiTheme="majorBidi" w:hAnsiTheme="majorBidi" w:cstheme="majorBidi"/>
            <w:spacing w:val="-3"/>
            <w:sz w:val="24"/>
            <w:szCs w:val="24"/>
          </w:rPr>
          <w:t>: they waged a</w:t>
        </w:r>
      </w:ins>
      <w:r w:rsidRPr="00AE2A25">
        <w:rPr>
          <w:rFonts w:asciiTheme="majorBidi" w:hAnsiTheme="majorBidi" w:cstheme="majorBidi"/>
          <w:spacing w:val="-3"/>
          <w:sz w:val="24"/>
          <w:szCs w:val="24"/>
        </w:rPr>
        <w:t xml:space="preserve"> </w:t>
      </w:r>
      <w:del w:id="3886" w:author="Author">
        <w:r w:rsidRPr="00AE2A25" w:rsidDel="0082463C">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 xml:space="preserve">heroic struggle to maintain life and human dignity. They </w:t>
      </w:r>
      <w:ins w:id="3887" w:author="Author">
        <w:r w:rsidR="0082463C">
          <w:rPr>
            <w:rFonts w:asciiTheme="majorBidi" w:hAnsiTheme="majorBidi" w:cstheme="majorBidi"/>
            <w:spacing w:val="-3"/>
            <w:sz w:val="24"/>
            <w:szCs w:val="24"/>
          </w:rPr>
          <w:t xml:space="preserve">and their efforts </w:t>
        </w:r>
      </w:ins>
      <w:r w:rsidRPr="00AE2A25">
        <w:rPr>
          <w:rFonts w:asciiTheme="majorBidi" w:hAnsiTheme="majorBidi" w:cstheme="majorBidi"/>
          <w:spacing w:val="-3"/>
          <w:sz w:val="24"/>
          <w:szCs w:val="24"/>
        </w:rPr>
        <w:t xml:space="preserve">remain unknown, covered by the ashes of destruction and </w:t>
      </w:r>
      <w:del w:id="3888" w:author="Author">
        <w:r w:rsidRPr="00AE2A25" w:rsidDel="00FA4855">
          <w:rPr>
            <w:rFonts w:asciiTheme="majorBidi" w:hAnsiTheme="majorBidi" w:cstheme="majorBidi"/>
            <w:spacing w:val="-3"/>
            <w:sz w:val="24"/>
            <w:szCs w:val="24"/>
          </w:rPr>
          <w:delText xml:space="preserve">lack </w:delText>
        </w:r>
      </w:del>
      <w:ins w:id="3889" w:author="Author">
        <w:r w:rsidR="00FA4855">
          <w:rPr>
            <w:rFonts w:asciiTheme="majorBidi" w:hAnsiTheme="majorBidi" w:cstheme="majorBidi"/>
            <w:spacing w:val="-3"/>
            <w:sz w:val="24"/>
            <w:szCs w:val="24"/>
          </w:rPr>
          <w:t>the absence</w:t>
        </w:r>
        <w:r w:rsidR="00FA4855"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of historical records. Korczak's struggle represents </w:t>
      </w:r>
      <w:ins w:id="3890" w:author="Author">
        <w:r w:rsidR="0082463C">
          <w:rPr>
            <w:rFonts w:asciiTheme="majorBidi" w:hAnsiTheme="majorBidi" w:cstheme="majorBidi"/>
            <w:spacing w:val="-3"/>
            <w:sz w:val="24"/>
            <w:szCs w:val="24"/>
          </w:rPr>
          <w:t xml:space="preserve">that of </w:t>
        </w:r>
      </w:ins>
      <w:r w:rsidRPr="00AE2A25">
        <w:rPr>
          <w:rFonts w:asciiTheme="majorBidi" w:hAnsiTheme="majorBidi" w:cstheme="majorBidi"/>
          <w:spacing w:val="-3"/>
          <w:sz w:val="24"/>
          <w:szCs w:val="24"/>
        </w:rPr>
        <w:t xml:space="preserve">a much wider circle of anonymous dedicated educators who </w:t>
      </w:r>
      <w:del w:id="3891" w:author="Author">
        <w:r w:rsidRPr="00AE2A25" w:rsidDel="0082463C">
          <w:rPr>
            <w:rFonts w:asciiTheme="majorBidi" w:hAnsiTheme="majorBidi" w:cstheme="majorBidi"/>
            <w:spacing w:val="-3"/>
            <w:sz w:val="24"/>
            <w:szCs w:val="24"/>
          </w:rPr>
          <w:delText>took upon themselves</w:delText>
        </w:r>
      </w:del>
      <w:ins w:id="3892" w:author="Author">
        <w:r w:rsidR="0082463C">
          <w:rPr>
            <w:rFonts w:asciiTheme="majorBidi" w:hAnsiTheme="majorBidi" w:cstheme="majorBidi"/>
            <w:spacing w:val="-3"/>
            <w:sz w:val="24"/>
            <w:szCs w:val="24"/>
          </w:rPr>
          <w:t>adopted</w:t>
        </w:r>
      </w:ins>
      <w:r w:rsidRPr="00AE2A25">
        <w:rPr>
          <w:rFonts w:asciiTheme="majorBidi" w:hAnsiTheme="majorBidi" w:cstheme="majorBidi"/>
          <w:spacing w:val="-3"/>
          <w:sz w:val="24"/>
          <w:szCs w:val="24"/>
        </w:rPr>
        <w:t xml:space="preserve"> a sacred mission in an impossible reality. Their </w:t>
      </w:r>
      <w:ins w:id="3893" w:author="Author">
        <w:r w:rsidR="0082463C">
          <w:rPr>
            <w:rFonts w:asciiTheme="majorBidi" w:hAnsiTheme="majorBidi" w:cstheme="majorBidi"/>
            <w:spacing w:val="-3"/>
            <w:sz w:val="24"/>
            <w:szCs w:val="24"/>
          </w:rPr>
          <w:t xml:space="preserve">efforts </w:t>
        </w:r>
      </w:ins>
      <w:del w:id="3894" w:author="Author">
        <w:r w:rsidRPr="00AE2A25" w:rsidDel="0082463C">
          <w:rPr>
            <w:rFonts w:asciiTheme="majorBidi" w:hAnsiTheme="majorBidi" w:cstheme="majorBidi"/>
            <w:spacing w:val="-3"/>
            <w:sz w:val="24"/>
            <w:szCs w:val="24"/>
          </w:rPr>
          <w:delText xml:space="preserve">legacy deserves </w:delText>
        </w:r>
      </w:del>
      <w:ins w:id="3895" w:author="Author">
        <w:r w:rsidR="0082463C">
          <w:rPr>
            <w:rFonts w:asciiTheme="majorBidi" w:hAnsiTheme="majorBidi" w:cstheme="majorBidi"/>
            <w:spacing w:val="-3"/>
            <w:sz w:val="24"/>
            <w:szCs w:val="24"/>
          </w:rPr>
          <w:t>raise the same</w:t>
        </w:r>
      </w:ins>
      <w:del w:id="3896" w:author="Author">
        <w:r w:rsidRPr="00AE2A25" w:rsidDel="0082463C">
          <w:rPr>
            <w:rFonts w:asciiTheme="majorBidi" w:hAnsiTheme="majorBidi" w:cstheme="majorBidi"/>
            <w:spacing w:val="-3"/>
            <w:sz w:val="24"/>
            <w:szCs w:val="24"/>
          </w:rPr>
          <w:delText>a</w:delText>
        </w:r>
      </w:del>
      <w:r w:rsidRPr="00AE2A25">
        <w:rPr>
          <w:rFonts w:asciiTheme="majorBidi" w:hAnsiTheme="majorBidi" w:cstheme="majorBidi"/>
          <w:spacing w:val="-3"/>
          <w:sz w:val="24"/>
          <w:szCs w:val="24"/>
        </w:rPr>
        <w:t xml:space="preserve"> </w:t>
      </w:r>
      <w:del w:id="3897" w:author="Author">
        <w:r w:rsidRPr="00AE2A25" w:rsidDel="0082463C">
          <w:rPr>
            <w:rFonts w:asciiTheme="majorBidi" w:hAnsiTheme="majorBidi" w:cstheme="majorBidi"/>
            <w:spacing w:val="-3"/>
            <w:sz w:val="24"/>
            <w:szCs w:val="24"/>
          </w:rPr>
          <w:delText xml:space="preserve">similar </w:delText>
        </w:r>
      </w:del>
      <w:r w:rsidRPr="00AE2A25">
        <w:rPr>
          <w:rFonts w:asciiTheme="majorBidi" w:hAnsiTheme="majorBidi" w:cstheme="majorBidi"/>
          <w:spacing w:val="-3"/>
          <w:sz w:val="24"/>
          <w:szCs w:val="24"/>
        </w:rPr>
        <w:t>question</w:t>
      </w:r>
      <w:ins w:id="3898" w:author="Author">
        <w:r w:rsidR="0082463C">
          <w:rPr>
            <w:rFonts w:asciiTheme="majorBidi" w:hAnsiTheme="majorBidi" w:cstheme="majorBidi"/>
            <w:spacing w:val="-3"/>
            <w:sz w:val="24"/>
            <w:szCs w:val="24"/>
          </w:rPr>
          <w:t xml:space="preserve"> I posed earlier:</w:t>
        </w:r>
      </w:ins>
      <w:r w:rsidRPr="00AE2A25">
        <w:rPr>
          <w:rFonts w:asciiTheme="majorBidi" w:hAnsiTheme="majorBidi" w:cstheme="majorBidi"/>
          <w:spacing w:val="-3"/>
          <w:sz w:val="24"/>
          <w:szCs w:val="24"/>
        </w:rPr>
        <w:t xml:space="preserve"> </w:t>
      </w:r>
      <w:ins w:id="3899" w:author="Author">
        <w:r w:rsidR="0082463C">
          <w:rPr>
            <w:rFonts w:asciiTheme="majorBidi" w:hAnsiTheme="majorBidi" w:cstheme="majorBidi"/>
            <w:spacing w:val="-3"/>
            <w:sz w:val="24"/>
            <w:szCs w:val="24"/>
          </w:rPr>
          <w:t>H</w:t>
        </w:r>
      </w:ins>
      <w:del w:id="3900" w:author="Author">
        <w:r w:rsidRPr="00AE2A25" w:rsidDel="0082463C">
          <w:rPr>
            <w:rFonts w:asciiTheme="majorBidi" w:hAnsiTheme="majorBidi" w:cstheme="majorBidi"/>
            <w:spacing w:val="-3"/>
            <w:sz w:val="24"/>
            <w:szCs w:val="24"/>
          </w:rPr>
          <w:delText>– h</w:delText>
        </w:r>
      </w:del>
      <w:r w:rsidRPr="00AE2A25">
        <w:rPr>
          <w:rFonts w:asciiTheme="majorBidi" w:hAnsiTheme="majorBidi" w:cstheme="majorBidi"/>
          <w:spacing w:val="-3"/>
          <w:sz w:val="24"/>
          <w:szCs w:val="24"/>
        </w:rPr>
        <w:t xml:space="preserve">ow </w:t>
      </w:r>
      <w:ins w:id="3901" w:author="Author">
        <w:r w:rsidR="0082463C">
          <w:rPr>
            <w:rFonts w:asciiTheme="majorBidi" w:hAnsiTheme="majorBidi" w:cstheme="majorBidi"/>
            <w:spacing w:val="-3"/>
            <w:sz w:val="24"/>
            <w:szCs w:val="24"/>
          </w:rPr>
          <w:t xml:space="preserve">can </w:t>
        </w:r>
      </w:ins>
      <w:del w:id="3902" w:author="Author">
        <w:r w:rsidRPr="00AE2A25" w:rsidDel="0082463C">
          <w:rPr>
            <w:rFonts w:asciiTheme="majorBidi" w:hAnsiTheme="majorBidi" w:cstheme="majorBidi"/>
            <w:spacing w:val="-3"/>
            <w:sz w:val="24"/>
            <w:szCs w:val="24"/>
          </w:rPr>
          <w:delText xml:space="preserve">an </w:delText>
        </w:r>
      </w:del>
      <w:r w:rsidRPr="00AE2A25">
        <w:rPr>
          <w:rFonts w:asciiTheme="majorBidi" w:hAnsiTheme="majorBidi" w:cstheme="majorBidi"/>
          <w:spacing w:val="-3"/>
          <w:sz w:val="24"/>
          <w:szCs w:val="24"/>
        </w:rPr>
        <w:t>educator</w:t>
      </w:r>
      <w:ins w:id="3903" w:author="Author">
        <w:r w:rsidR="0082463C">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3904" w:author="Author">
        <w:r w:rsidRPr="00AE2A25" w:rsidDel="0082463C">
          <w:rPr>
            <w:rFonts w:asciiTheme="majorBidi" w:hAnsiTheme="majorBidi" w:cstheme="majorBidi"/>
            <w:spacing w:val="-3"/>
            <w:sz w:val="24"/>
            <w:szCs w:val="24"/>
          </w:rPr>
          <w:delText>is doing his</w:delText>
        </w:r>
      </w:del>
      <w:ins w:id="3905" w:author="Author">
        <w:r w:rsidR="0082463C">
          <w:rPr>
            <w:rFonts w:asciiTheme="majorBidi" w:hAnsiTheme="majorBidi" w:cstheme="majorBidi"/>
            <w:spacing w:val="-3"/>
            <w:sz w:val="24"/>
            <w:szCs w:val="24"/>
          </w:rPr>
          <w:t>do their</w:t>
        </w:r>
      </w:ins>
      <w:r w:rsidRPr="00AE2A25">
        <w:rPr>
          <w:rFonts w:asciiTheme="majorBidi" w:hAnsiTheme="majorBidi" w:cstheme="majorBidi"/>
          <w:spacing w:val="-3"/>
          <w:sz w:val="24"/>
          <w:szCs w:val="24"/>
        </w:rPr>
        <w:t xml:space="preserve"> work </w:t>
      </w:r>
      <w:ins w:id="3906" w:author="Author">
        <w:r w:rsidR="0082463C">
          <w:rPr>
            <w:rFonts w:asciiTheme="majorBidi" w:hAnsiTheme="majorBidi" w:cstheme="majorBidi"/>
            <w:spacing w:val="-3"/>
            <w:sz w:val="24"/>
            <w:szCs w:val="24"/>
          </w:rPr>
          <w:t xml:space="preserve">of nurturing the next generation </w:t>
        </w:r>
      </w:ins>
      <w:r w:rsidRPr="00AE2A25">
        <w:rPr>
          <w:rFonts w:asciiTheme="majorBidi" w:hAnsiTheme="majorBidi" w:cstheme="majorBidi"/>
          <w:spacing w:val="-3"/>
          <w:sz w:val="24"/>
          <w:szCs w:val="24"/>
        </w:rPr>
        <w:t>in a dying ghetto?</w:t>
      </w:r>
    </w:p>
    <w:p w14:paraId="09A0FAB4" w14:textId="3885AB9A" w:rsidR="007B5646" w:rsidDel="0098609D" w:rsidRDefault="007B5646">
      <w:pPr>
        <w:bidi w:val="0"/>
        <w:spacing w:before="120" w:after="120" w:line="360" w:lineRule="auto"/>
        <w:ind w:firstLine="426"/>
        <w:rPr>
          <w:del w:id="3907" w:author="Author"/>
          <w:rFonts w:asciiTheme="majorBidi" w:hAnsiTheme="majorBidi" w:cstheme="majorBidi"/>
          <w:spacing w:val="-3"/>
          <w:sz w:val="24"/>
          <w:szCs w:val="24"/>
        </w:rPr>
        <w:pPrChange w:id="3908" w:author="Author">
          <w:pPr>
            <w:ind w:right="-153"/>
          </w:pPr>
        </w:pPrChange>
      </w:pPr>
      <w:commentRangeStart w:id="3909"/>
      <w:r w:rsidRPr="00AE2A25">
        <w:rPr>
          <w:rFonts w:asciiTheme="majorBidi" w:hAnsiTheme="majorBidi" w:cstheme="majorBidi"/>
          <w:spacing w:val="-3"/>
          <w:sz w:val="24"/>
          <w:szCs w:val="24"/>
        </w:rPr>
        <w:t xml:space="preserve">The diary that Korczak started to write in the last weeks of his life gives us </w:t>
      </w:r>
      <w:del w:id="3910" w:author="Author">
        <w:r w:rsidRPr="00AE2A25" w:rsidDel="0082463C">
          <w:rPr>
            <w:rFonts w:asciiTheme="majorBidi" w:hAnsiTheme="majorBidi" w:cstheme="majorBidi"/>
            <w:spacing w:val="-3"/>
            <w:sz w:val="24"/>
            <w:szCs w:val="24"/>
          </w:rPr>
          <w:delText xml:space="preserve">a rare </w:delText>
        </w:r>
      </w:del>
      <w:ins w:id="3911" w:author="Author">
        <w:r w:rsidR="0082463C">
          <w:rPr>
            <w:rFonts w:asciiTheme="majorBidi" w:hAnsiTheme="majorBidi" w:cstheme="majorBidi"/>
            <w:spacing w:val="-3"/>
            <w:sz w:val="24"/>
            <w:szCs w:val="24"/>
          </w:rPr>
          <w:t>insight</w:t>
        </w:r>
      </w:ins>
      <w:del w:id="3912" w:author="Author">
        <w:r w:rsidRPr="00AE2A25" w:rsidDel="0082463C">
          <w:rPr>
            <w:rFonts w:asciiTheme="majorBidi" w:hAnsiTheme="majorBidi" w:cstheme="majorBidi"/>
            <w:spacing w:val="-3"/>
            <w:sz w:val="24"/>
            <w:szCs w:val="24"/>
          </w:rPr>
          <w:delText>window</w:delText>
        </w:r>
      </w:del>
      <w:r w:rsidRPr="00AE2A25">
        <w:rPr>
          <w:rFonts w:asciiTheme="majorBidi" w:hAnsiTheme="majorBidi" w:cstheme="majorBidi"/>
          <w:spacing w:val="-3"/>
          <w:sz w:val="24"/>
          <w:szCs w:val="24"/>
        </w:rPr>
        <w:t xml:space="preserve"> into </w:t>
      </w:r>
      <w:del w:id="3913" w:author="Author">
        <w:r w:rsidRPr="00AE2A25" w:rsidDel="0082463C">
          <w:rPr>
            <w:rFonts w:asciiTheme="majorBidi" w:hAnsiTheme="majorBidi" w:cstheme="majorBidi"/>
            <w:spacing w:val="-3"/>
            <w:sz w:val="24"/>
            <w:szCs w:val="24"/>
          </w:rPr>
          <w:delText xml:space="preserve">Korczak's </w:delText>
        </w:r>
      </w:del>
      <w:ins w:id="3914" w:author="Author">
        <w:r w:rsidR="0082463C">
          <w:rPr>
            <w:rFonts w:asciiTheme="majorBidi" w:hAnsiTheme="majorBidi" w:cstheme="majorBidi"/>
            <w:spacing w:val="-3"/>
            <w:sz w:val="24"/>
            <w:szCs w:val="24"/>
          </w:rPr>
          <w:t>his</w:t>
        </w:r>
        <w:r w:rsidR="0082463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mind</w:t>
      </w:r>
      <w:del w:id="3915" w:author="Author">
        <w:r w:rsidRPr="00AE2A25" w:rsidDel="0082463C">
          <w:rPr>
            <w:rFonts w:asciiTheme="majorBidi" w:hAnsiTheme="majorBidi" w:cstheme="majorBidi"/>
            <w:spacing w:val="-3"/>
            <w:sz w:val="24"/>
            <w:szCs w:val="24"/>
          </w:rPr>
          <w:delText xml:space="preserve"> and </w:delText>
        </w:r>
      </w:del>
      <w:ins w:id="3916" w:author="Author">
        <w:r w:rsidR="0082463C">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soul</w:t>
      </w:r>
      <w:del w:id="3917" w:author="Author">
        <w:r w:rsidRPr="00AE2A25" w:rsidDel="0082463C">
          <w:rPr>
            <w:rFonts w:asciiTheme="majorBidi" w:hAnsiTheme="majorBidi" w:cstheme="majorBidi"/>
            <w:spacing w:val="-3"/>
            <w:sz w:val="24"/>
            <w:szCs w:val="24"/>
          </w:rPr>
          <w:delText>, his</w:delText>
        </w:r>
      </w:del>
      <w:ins w:id="3918" w:author="Author">
        <w:r w:rsidR="0082463C">
          <w:rPr>
            <w:rFonts w:asciiTheme="majorBidi" w:hAnsiTheme="majorBidi" w:cstheme="majorBidi"/>
            <w:spacing w:val="-3"/>
            <w:sz w:val="24"/>
            <w:szCs w:val="24"/>
          </w:rPr>
          <w:t xml:space="preserve"> and</w:t>
        </w:r>
      </w:ins>
      <w:r w:rsidRPr="00AE2A25">
        <w:rPr>
          <w:rFonts w:asciiTheme="majorBidi" w:hAnsiTheme="majorBidi" w:cstheme="majorBidi"/>
          <w:spacing w:val="-3"/>
          <w:sz w:val="24"/>
          <w:szCs w:val="24"/>
        </w:rPr>
        <w:t xml:space="preserve"> childhood memories</w:t>
      </w:r>
      <w:del w:id="3919" w:author="Author">
        <w:r w:rsidRPr="00AE2A25" w:rsidDel="0082463C">
          <w:rPr>
            <w:rFonts w:asciiTheme="majorBidi" w:hAnsiTheme="majorBidi" w:cstheme="majorBidi"/>
            <w:spacing w:val="-3"/>
            <w:sz w:val="24"/>
            <w:szCs w:val="24"/>
          </w:rPr>
          <w:delText xml:space="preserve"> and </w:delText>
        </w:r>
      </w:del>
      <w:ins w:id="3920" w:author="Author">
        <w:r w:rsidR="0082463C">
          <w:rPr>
            <w:rFonts w:asciiTheme="majorBidi" w:hAnsiTheme="majorBidi" w:cstheme="majorBidi"/>
            <w:spacing w:val="-3"/>
            <w:sz w:val="24"/>
            <w:szCs w:val="24"/>
          </w:rPr>
          <w:t xml:space="preserve">: it is </w:t>
        </w:r>
      </w:ins>
      <w:del w:id="3921" w:author="Author">
        <w:r w:rsidRPr="00AE2A25" w:rsidDel="0082463C">
          <w:rPr>
            <w:rFonts w:asciiTheme="majorBidi" w:hAnsiTheme="majorBidi" w:cstheme="majorBidi"/>
            <w:spacing w:val="-3"/>
            <w:sz w:val="24"/>
            <w:szCs w:val="24"/>
          </w:rPr>
          <w:delText>an intimate</w:delText>
        </w:r>
      </w:del>
      <w:ins w:id="3922" w:author="Author">
        <w:r w:rsidR="0082463C">
          <w:rPr>
            <w:rFonts w:asciiTheme="majorBidi" w:hAnsiTheme="majorBidi" w:cstheme="majorBidi"/>
            <w:spacing w:val="-3"/>
            <w:sz w:val="24"/>
            <w:szCs w:val="24"/>
          </w:rPr>
          <w:t>an honest, detailed</w:t>
        </w:r>
      </w:ins>
      <w:r w:rsidRPr="00AE2A25">
        <w:rPr>
          <w:rFonts w:asciiTheme="majorBidi" w:hAnsiTheme="majorBidi" w:cstheme="majorBidi"/>
          <w:spacing w:val="-3"/>
          <w:sz w:val="24"/>
          <w:szCs w:val="24"/>
        </w:rPr>
        <w:t xml:space="preserve"> account of the ghetto years and his stubborn efforts to keep the orphanage alive</w:t>
      </w:r>
      <w:commentRangeEnd w:id="3909"/>
      <w:r w:rsidR="00434E8A">
        <w:rPr>
          <w:rStyle w:val="CommentReference"/>
        </w:rPr>
        <w:commentReference w:id="3909"/>
      </w:r>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72"/>
      </w:r>
      <w:r w:rsidRPr="00AE2A25">
        <w:rPr>
          <w:rFonts w:asciiTheme="majorBidi" w:hAnsiTheme="majorBidi" w:cstheme="majorBidi"/>
          <w:spacing w:val="-3"/>
          <w:sz w:val="24"/>
          <w:szCs w:val="24"/>
        </w:rPr>
        <w:t xml:space="preserve"> Korczak describes endless days and evenings of walking from one door to another, begging for </w:t>
      </w:r>
      <w:del w:id="3955" w:author="Author">
        <w:r w:rsidRPr="00AE2A25" w:rsidDel="00434E8A">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contribution</w:t>
      </w:r>
      <w:ins w:id="3956" w:author="Author">
        <w:r w:rsidR="00FA4855">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of </w:t>
      </w:r>
      <w:del w:id="3957" w:author="Author">
        <w:r w:rsidRPr="00AE2A25" w:rsidDel="00434E8A">
          <w:rPr>
            <w:rFonts w:asciiTheme="majorBidi" w:hAnsiTheme="majorBidi" w:cstheme="majorBidi"/>
            <w:spacing w:val="-3"/>
            <w:sz w:val="24"/>
            <w:szCs w:val="24"/>
          </w:rPr>
          <w:delText xml:space="preserve">some </w:delText>
        </w:r>
      </w:del>
      <w:r w:rsidRPr="00AE2A25">
        <w:rPr>
          <w:rFonts w:asciiTheme="majorBidi" w:hAnsiTheme="majorBidi" w:cstheme="majorBidi"/>
          <w:spacing w:val="-3"/>
          <w:sz w:val="24"/>
          <w:szCs w:val="24"/>
        </w:rPr>
        <w:t>money</w:t>
      </w:r>
      <w:del w:id="3958" w:author="Author">
        <w:r w:rsidRPr="00AE2A25" w:rsidDel="00434E8A">
          <w:rPr>
            <w:rFonts w:asciiTheme="majorBidi" w:hAnsiTheme="majorBidi" w:cstheme="majorBidi"/>
            <w:spacing w:val="-3"/>
            <w:sz w:val="24"/>
            <w:szCs w:val="24"/>
          </w:rPr>
          <w:delText xml:space="preserve">, </w:delText>
        </w:r>
      </w:del>
      <w:ins w:id="3959" w:author="Author">
        <w:r w:rsidR="00434E8A">
          <w:rPr>
            <w:rFonts w:asciiTheme="majorBidi" w:hAnsiTheme="majorBidi" w:cstheme="majorBidi"/>
            <w:spacing w:val="-3"/>
            <w:sz w:val="24"/>
            <w:szCs w:val="24"/>
          </w:rPr>
          <w:t xml:space="preserve"> and</w:t>
        </w:r>
        <w:r w:rsidR="00434E8A" w:rsidRPr="00AE2A25">
          <w:rPr>
            <w:rFonts w:asciiTheme="majorBidi" w:hAnsiTheme="majorBidi" w:cstheme="majorBidi"/>
            <w:spacing w:val="-3"/>
            <w:sz w:val="24"/>
            <w:szCs w:val="24"/>
          </w:rPr>
          <w:t xml:space="preserve"> </w:t>
        </w:r>
      </w:ins>
      <w:del w:id="3960" w:author="Author">
        <w:r w:rsidRPr="00AE2A25" w:rsidDel="00434E8A">
          <w:rPr>
            <w:rFonts w:asciiTheme="majorBidi" w:hAnsiTheme="majorBidi" w:cstheme="majorBidi"/>
            <w:spacing w:val="-3"/>
            <w:sz w:val="24"/>
            <w:szCs w:val="24"/>
          </w:rPr>
          <w:delText xml:space="preserve">asking </w:delText>
        </w:r>
      </w:del>
      <w:r w:rsidRPr="00AE2A25">
        <w:rPr>
          <w:rFonts w:asciiTheme="majorBidi" w:hAnsiTheme="majorBidi" w:cstheme="majorBidi"/>
          <w:spacing w:val="-3"/>
          <w:sz w:val="24"/>
          <w:szCs w:val="24"/>
        </w:rPr>
        <w:t xml:space="preserve">for food and clothing: </w:t>
      </w:r>
      <w:del w:id="3961" w:author="Author">
        <w:r w:rsidRPr="00AE2A25" w:rsidDel="00434E8A">
          <w:rPr>
            <w:rFonts w:asciiTheme="majorBidi" w:hAnsiTheme="majorBidi" w:cstheme="majorBidi"/>
            <w:spacing w:val="-3"/>
            <w:sz w:val="24"/>
            <w:szCs w:val="24"/>
          </w:rPr>
          <w:delText>"</w:delText>
        </w:r>
      </w:del>
      <w:ins w:id="3962" w:author="Author">
        <w:r w:rsidR="00434E8A">
          <w:rPr>
            <w:rFonts w:asciiTheme="majorBidi" w:hAnsiTheme="majorBidi" w:cstheme="majorBidi"/>
            <w:spacing w:val="-3"/>
            <w:sz w:val="24"/>
            <w:szCs w:val="24"/>
          </w:rPr>
          <w:t>‘</w:t>
        </w:r>
      </w:ins>
      <w:r w:rsidRPr="00AE2A25">
        <w:rPr>
          <w:rFonts w:asciiTheme="majorBidi" w:hAnsiTheme="majorBidi" w:cstheme="majorBidi"/>
          <w:i/>
          <w:iCs/>
          <w:spacing w:val="-3"/>
          <w:sz w:val="24"/>
          <w:szCs w:val="24"/>
        </w:rPr>
        <w:t>I returned utterly shattered from the "rounds". Seven calls, conversations, staircases, questions. The result: fifty zlotys and a promise of five zlotys a month. To provide for two hundred people!</w:t>
      </w:r>
      <w:ins w:id="3963" w:author="Author">
        <w:r w:rsidR="00434E8A">
          <w:rPr>
            <w:rFonts w:asciiTheme="majorBidi" w:hAnsiTheme="majorBidi" w:cstheme="majorBidi"/>
            <w:spacing w:val="-3"/>
            <w:sz w:val="24"/>
            <w:szCs w:val="24"/>
          </w:rPr>
          <w:t>’</w:t>
        </w:r>
      </w:ins>
      <w:del w:id="3964" w:author="Author">
        <w:r w:rsidRPr="00AE2A25" w:rsidDel="00434E8A">
          <w:rPr>
            <w:rFonts w:asciiTheme="majorBidi" w:hAnsiTheme="majorBidi" w:cstheme="majorBidi"/>
            <w:spacing w:val="-3"/>
            <w:sz w:val="24"/>
            <w:szCs w:val="24"/>
          </w:rPr>
          <w:delText>"</w:delText>
        </w:r>
      </w:del>
      <w:r w:rsidRPr="00AE2A25">
        <w:rPr>
          <w:rStyle w:val="FootnoteReference"/>
          <w:rFonts w:asciiTheme="majorBidi" w:hAnsiTheme="majorBidi" w:cstheme="majorBidi"/>
          <w:spacing w:val="-3"/>
          <w:sz w:val="24"/>
          <w:szCs w:val="24"/>
        </w:rPr>
        <w:footnoteReference w:id="73"/>
      </w:r>
    </w:p>
    <w:p w14:paraId="7B14F328" w14:textId="77777777" w:rsidR="0098609D" w:rsidRPr="00AE2A25" w:rsidRDefault="0098609D" w:rsidP="0098609D">
      <w:pPr>
        <w:bidi w:val="0"/>
        <w:spacing w:before="120" w:after="120" w:line="360" w:lineRule="auto"/>
        <w:ind w:firstLine="426"/>
        <w:rPr>
          <w:ins w:id="3968" w:author="Author"/>
          <w:rFonts w:asciiTheme="majorBidi" w:hAnsiTheme="majorBidi" w:cstheme="majorBidi"/>
          <w:spacing w:val="-3"/>
          <w:sz w:val="24"/>
          <w:szCs w:val="24"/>
        </w:rPr>
      </w:pPr>
    </w:p>
    <w:p w14:paraId="7FBE8262" w14:textId="6BDE6376" w:rsidR="007B5646" w:rsidRPr="0098609D" w:rsidRDefault="007B5646" w:rsidP="0098609D">
      <w:pPr>
        <w:bidi w:val="0"/>
        <w:spacing w:before="120" w:after="120" w:line="360" w:lineRule="auto"/>
        <w:ind w:firstLine="426"/>
        <w:rPr>
          <w:sz w:val="24"/>
          <w:szCs w:val="24"/>
        </w:rPr>
      </w:pPr>
      <w:r w:rsidRPr="00AE2A25">
        <w:rPr>
          <w:rFonts w:asciiTheme="majorBidi" w:hAnsiTheme="majorBidi" w:cstheme="majorBidi"/>
          <w:spacing w:val="-3"/>
          <w:sz w:val="24"/>
          <w:szCs w:val="24"/>
        </w:rPr>
        <w:t xml:space="preserve">Korczak's health deteriorated, but he had to </w:t>
      </w:r>
      <w:del w:id="3969" w:author="Author">
        <w:r w:rsidRPr="00AE2A25" w:rsidDel="00434E8A">
          <w:rPr>
            <w:rFonts w:asciiTheme="majorBidi" w:hAnsiTheme="majorBidi" w:cstheme="majorBidi"/>
            <w:spacing w:val="-3"/>
            <w:sz w:val="24"/>
            <w:szCs w:val="24"/>
          </w:rPr>
          <w:delText>go on</w:delText>
        </w:r>
      </w:del>
      <w:ins w:id="3970" w:author="Author">
        <w:r w:rsidR="00434E8A">
          <w:rPr>
            <w:rFonts w:asciiTheme="majorBidi" w:hAnsiTheme="majorBidi" w:cstheme="majorBidi"/>
            <w:spacing w:val="-3"/>
            <w:sz w:val="24"/>
            <w:szCs w:val="24"/>
          </w:rPr>
          <w:t>persevere</w:t>
        </w:r>
      </w:ins>
      <w:r w:rsidRPr="00AE2A25">
        <w:rPr>
          <w:rFonts w:asciiTheme="majorBidi" w:hAnsiTheme="majorBidi" w:cstheme="majorBidi"/>
          <w:spacing w:val="-3"/>
          <w:sz w:val="24"/>
          <w:szCs w:val="24"/>
        </w:rPr>
        <w:t xml:space="preserve"> and take care of his children</w:t>
      </w:r>
      <w:del w:id="3971" w:author="Author">
        <w:r w:rsidRPr="00AE2A25" w:rsidDel="009538CD">
          <w:rPr>
            <w:rFonts w:asciiTheme="majorBidi" w:hAnsiTheme="majorBidi" w:cstheme="majorBidi"/>
            <w:spacing w:val="-3"/>
            <w:sz w:val="24"/>
            <w:szCs w:val="24"/>
          </w:rPr>
          <w:delText xml:space="preserve">. </w:delText>
        </w:r>
      </w:del>
      <w:ins w:id="3972" w:author="Author">
        <w:r w:rsidR="009538CD">
          <w:rPr>
            <w:rFonts w:asciiTheme="majorBidi" w:hAnsiTheme="majorBidi" w:cstheme="majorBidi"/>
            <w:spacing w:val="-3"/>
            <w:sz w:val="24"/>
            <w:szCs w:val="24"/>
          </w:rPr>
          <w:t>; as mentioned</w:t>
        </w:r>
        <w:r w:rsidR="009538CD" w:rsidRPr="00AE2A25">
          <w:rPr>
            <w:rFonts w:asciiTheme="majorBidi" w:hAnsiTheme="majorBidi" w:cstheme="majorBidi"/>
            <w:spacing w:val="-3"/>
            <w:sz w:val="24"/>
            <w:szCs w:val="24"/>
          </w:rPr>
          <w:t xml:space="preserve"> </w:t>
        </w:r>
      </w:ins>
      <w:del w:id="3973" w:author="Author">
        <w:r w:rsidRPr="00AE2A25" w:rsidDel="009538CD">
          <w:rPr>
            <w:rFonts w:asciiTheme="majorBidi" w:hAnsiTheme="majorBidi" w:cstheme="majorBidi"/>
            <w:spacing w:val="-3"/>
            <w:sz w:val="24"/>
            <w:szCs w:val="24"/>
          </w:rPr>
          <w:delText xml:space="preserve">At one point, </w:delText>
        </w:r>
      </w:del>
      <w:r w:rsidRPr="00AE2A25">
        <w:rPr>
          <w:rFonts w:asciiTheme="majorBidi" w:hAnsiTheme="majorBidi" w:cstheme="majorBidi"/>
          <w:spacing w:val="-3"/>
          <w:sz w:val="24"/>
          <w:szCs w:val="24"/>
        </w:rPr>
        <w:t xml:space="preserve">he </w:t>
      </w:r>
      <w:ins w:id="3974" w:author="Author">
        <w:r w:rsidR="0098609D">
          <w:rPr>
            <w:rFonts w:asciiTheme="majorBidi" w:hAnsiTheme="majorBidi" w:cstheme="majorBidi"/>
            <w:spacing w:val="-3"/>
            <w:sz w:val="24"/>
            <w:szCs w:val="24"/>
          </w:rPr>
          <w:t xml:space="preserve">even </w:t>
        </w:r>
      </w:ins>
      <w:r w:rsidRPr="00AE2A25">
        <w:rPr>
          <w:rFonts w:asciiTheme="majorBidi" w:hAnsiTheme="majorBidi" w:cstheme="majorBidi"/>
          <w:spacing w:val="-3"/>
          <w:sz w:val="24"/>
          <w:szCs w:val="24"/>
        </w:rPr>
        <w:t xml:space="preserve">assumed responsibility for </w:t>
      </w:r>
      <w:ins w:id="3975" w:author="Author">
        <w:r w:rsidR="009538CD">
          <w:rPr>
            <w:rFonts w:asciiTheme="majorBidi" w:hAnsiTheme="majorBidi" w:cstheme="majorBidi"/>
            <w:spacing w:val="-3"/>
            <w:sz w:val="24"/>
            <w:szCs w:val="24"/>
          </w:rPr>
          <w:t xml:space="preserve">running </w:t>
        </w:r>
      </w:ins>
      <w:r w:rsidRPr="00AE2A25">
        <w:rPr>
          <w:rFonts w:asciiTheme="majorBidi" w:hAnsiTheme="majorBidi" w:cstheme="majorBidi"/>
          <w:spacing w:val="-3"/>
          <w:sz w:val="24"/>
          <w:szCs w:val="24"/>
        </w:rPr>
        <w:t xml:space="preserve">another children's house. His diary and letters reveal a horrible situation of young children dying in this </w:t>
      </w:r>
      <w:del w:id="3976" w:author="Author">
        <w:r w:rsidRPr="00AE2A25" w:rsidDel="00434E8A">
          <w:rPr>
            <w:rFonts w:asciiTheme="majorBidi" w:hAnsiTheme="majorBidi" w:cstheme="majorBidi"/>
            <w:spacing w:val="-3"/>
            <w:sz w:val="24"/>
            <w:szCs w:val="24"/>
          </w:rPr>
          <w:delText>"</w:delText>
        </w:r>
      </w:del>
      <w:ins w:id="3977" w:author="Author">
        <w:r w:rsidR="00434E8A">
          <w:rPr>
            <w:rFonts w:asciiTheme="majorBidi" w:hAnsiTheme="majorBidi" w:cstheme="majorBidi"/>
            <w:spacing w:val="-3"/>
            <w:sz w:val="24"/>
            <w:szCs w:val="24"/>
          </w:rPr>
          <w:t>‘</w:t>
        </w:r>
      </w:ins>
      <w:r w:rsidRPr="00AE2A25">
        <w:rPr>
          <w:rFonts w:asciiTheme="majorBidi" w:hAnsiTheme="majorBidi" w:cstheme="majorBidi"/>
          <w:i/>
          <w:iCs/>
          <w:noProof/>
          <w:spacing w:val="-3"/>
          <w:sz w:val="24"/>
          <w:szCs w:val="24"/>
        </w:rPr>
        <w:t>slaughterhouse</w:t>
      </w:r>
      <w:r w:rsidRPr="00AE2A25">
        <w:rPr>
          <w:rFonts w:asciiTheme="majorBidi" w:hAnsiTheme="majorBidi" w:cstheme="majorBidi"/>
          <w:i/>
          <w:iCs/>
          <w:spacing w:val="-3"/>
          <w:sz w:val="24"/>
          <w:szCs w:val="24"/>
        </w:rPr>
        <w:t xml:space="preserve"> of children</w:t>
      </w:r>
      <w:del w:id="3978" w:author="Author">
        <w:r w:rsidRPr="00AE2A25" w:rsidDel="00434E8A">
          <w:rPr>
            <w:rFonts w:asciiTheme="majorBidi" w:hAnsiTheme="majorBidi" w:cstheme="majorBidi"/>
            <w:spacing w:val="-3"/>
            <w:sz w:val="24"/>
            <w:szCs w:val="24"/>
          </w:rPr>
          <w:delText xml:space="preserve">" </w:delText>
        </w:r>
      </w:del>
      <w:ins w:id="3979" w:author="Author">
        <w:r w:rsidR="00434E8A">
          <w:rPr>
            <w:rFonts w:asciiTheme="majorBidi" w:hAnsiTheme="majorBidi" w:cstheme="majorBidi"/>
            <w:spacing w:val="-3"/>
            <w:sz w:val="24"/>
            <w:szCs w:val="24"/>
          </w:rPr>
          <w:t>’,</w:t>
        </w:r>
      </w:ins>
      <w:r w:rsidR="006A0900" w:rsidRPr="006A0900">
        <w:rPr>
          <w:rFonts w:asciiTheme="majorBidi" w:hAnsiTheme="majorBidi" w:cstheme="majorBidi"/>
          <w:i/>
          <w:iCs/>
          <w:sz w:val="24"/>
          <w:szCs w:val="24"/>
        </w:rPr>
        <w:t xml:space="preserve"> </w:t>
      </w:r>
      <w:r w:rsidR="006A0900" w:rsidRPr="00AE2A25">
        <w:rPr>
          <w:rFonts w:asciiTheme="majorBidi" w:hAnsiTheme="majorBidi" w:cstheme="majorBidi"/>
          <w:i/>
          <w:iCs/>
          <w:sz w:val="24"/>
          <w:szCs w:val="24"/>
        </w:rPr>
        <w:t>the</w:t>
      </w:r>
      <w:r w:rsidR="006A0900" w:rsidRPr="00AE2A25">
        <w:rPr>
          <w:rFonts w:asciiTheme="majorBidi" w:hAnsiTheme="majorBidi" w:cstheme="majorBidi"/>
          <w:sz w:val="24"/>
          <w:szCs w:val="24"/>
        </w:rPr>
        <w:t xml:space="preserve"> </w:t>
      </w:r>
      <w:r w:rsidR="006A0900" w:rsidRPr="00AE2A25">
        <w:rPr>
          <w:rFonts w:asciiTheme="majorBidi" w:hAnsiTheme="majorBidi" w:cstheme="majorBidi"/>
          <w:i/>
          <w:iCs/>
          <w:sz w:val="24"/>
          <w:szCs w:val="24"/>
        </w:rPr>
        <w:t>children's slaughterhouse</w:t>
      </w:r>
      <w:r w:rsidR="006A0900" w:rsidRPr="00AE2A25">
        <w:rPr>
          <w:rFonts w:asciiTheme="majorBidi" w:hAnsiTheme="majorBidi" w:cstheme="majorBidi"/>
          <w:sz w:val="24"/>
          <w:szCs w:val="24"/>
        </w:rPr>
        <w:t xml:space="preserve"> </w:t>
      </w:r>
      <w:r w:rsidR="006A0900" w:rsidRPr="00AE2A25">
        <w:rPr>
          <w:rFonts w:asciiTheme="majorBidi" w:hAnsiTheme="majorBidi" w:cstheme="majorBidi"/>
          <w:i/>
          <w:iCs/>
          <w:sz w:val="24"/>
          <w:szCs w:val="24"/>
        </w:rPr>
        <w:t>(and morgue) at 39 Dzielna Street</w:t>
      </w:r>
      <w:r w:rsidR="006A0900">
        <w:rPr>
          <w:rFonts w:asciiTheme="majorBidi" w:hAnsiTheme="majorBidi" w:cstheme="majorBidi"/>
          <w:sz w:val="24"/>
          <w:szCs w:val="24"/>
        </w:rPr>
        <w:t>’</w:t>
      </w:r>
      <w:r w:rsidR="006A0900" w:rsidRPr="00AE2A25">
        <w:rPr>
          <w:rFonts w:asciiTheme="majorBidi" w:hAnsiTheme="majorBidi" w:cstheme="majorBidi"/>
          <w:sz w:val="24"/>
          <w:szCs w:val="24"/>
        </w:rPr>
        <w:t xml:space="preserve">, as he </w:t>
      </w:r>
      <w:ins w:id="3980" w:author="Author">
        <w:r w:rsidR="00714BD8">
          <w:rPr>
            <w:rFonts w:asciiTheme="majorBidi" w:hAnsiTheme="majorBidi" w:cstheme="majorBidi"/>
            <w:sz w:val="24"/>
            <w:szCs w:val="24"/>
          </w:rPr>
          <w:t xml:space="preserve">bitterly and sarcastically </w:t>
        </w:r>
      </w:ins>
      <w:r w:rsidR="006A0900" w:rsidRPr="00AE2A25">
        <w:rPr>
          <w:rFonts w:asciiTheme="majorBidi" w:hAnsiTheme="majorBidi" w:cstheme="majorBidi"/>
          <w:sz w:val="24"/>
          <w:szCs w:val="24"/>
        </w:rPr>
        <w:t xml:space="preserve">called </w:t>
      </w:r>
      <w:r w:rsidR="006A0900">
        <w:rPr>
          <w:rFonts w:asciiTheme="majorBidi" w:hAnsiTheme="majorBidi" w:cstheme="majorBidi"/>
          <w:sz w:val="24"/>
          <w:szCs w:val="24"/>
        </w:rPr>
        <w:t>his orphanage</w:t>
      </w:r>
      <w:r w:rsidR="006A0900" w:rsidRPr="00AE2A25">
        <w:rPr>
          <w:rFonts w:asciiTheme="majorBidi" w:hAnsiTheme="majorBidi" w:cstheme="majorBidi"/>
          <w:sz w:val="24"/>
          <w:szCs w:val="24"/>
        </w:rPr>
        <w:t xml:space="preserve"> </w:t>
      </w:r>
      <w:del w:id="3981" w:author="Author">
        <w:r w:rsidR="006A0900" w:rsidRPr="00AE2A25" w:rsidDel="00714BD8">
          <w:rPr>
            <w:rFonts w:asciiTheme="majorBidi" w:hAnsiTheme="majorBidi" w:cstheme="majorBidi"/>
            <w:sz w:val="24"/>
            <w:szCs w:val="24"/>
          </w:rPr>
          <w:delText>in bitter sarcasm</w:delText>
        </w:r>
      </w:del>
      <w:ins w:id="3982" w:author="Author">
        <w:del w:id="3983" w:author="Author">
          <w:r w:rsidR="0098609D" w:rsidDel="00714BD8">
            <w:rPr>
              <w:rFonts w:asciiTheme="majorBidi" w:hAnsiTheme="majorBidi" w:cstheme="majorBidi"/>
              <w:sz w:val="24"/>
              <w:szCs w:val="24"/>
            </w:rPr>
            <w:delText xml:space="preserve"> </w:delText>
          </w:r>
        </w:del>
        <w:r w:rsidR="0098609D">
          <w:rPr>
            <w:rFonts w:asciiTheme="majorBidi" w:hAnsiTheme="majorBidi" w:cstheme="majorBidi"/>
            <w:sz w:val="24"/>
            <w:szCs w:val="24"/>
          </w:rPr>
          <w:t xml:space="preserve">in a letter to the head of the </w:t>
        </w:r>
        <w:r w:rsidR="0098609D" w:rsidRPr="00FF1CC5">
          <w:rPr>
            <w:rFonts w:ascii="Times New Roman" w:hAnsi="Times New Roman" w:cs="Times New Roman"/>
            <w:spacing w:val="-3"/>
            <w:sz w:val="24"/>
            <w:szCs w:val="24"/>
          </w:rPr>
          <w:t>Judenraete</w:t>
        </w:r>
      </w:ins>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74"/>
      </w:r>
      <w:r w:rsidRPr="00AE2A25">
        <w:rPr>
          <w:rFonts w:asciiTheme="majorBidi" w:hAnsiTheme="majorBidi" w:cstheme="majorBidi"/>
          <w:spacing w:val="-3"/>
          <w:sz w:val="24"/>
          <w:szCs w:val="24"/>
        </w:rPr>
        <w:t xml:space="preserve"> At nights, when </w:t>
      </w:r>
      <w:del w:id="3986" w:author="Author">
        <w:r w:rsidRPr="00AE2A25" w:rsidDel="00714BD8">
          <w:rPr>
            <w:rFonts w:asciiTheme="majorBidi" w:hAnsiTheme="majorBidi" w:cstheme="majorBidi"/>
            <w:spacing w:val="-3"/>
            <w:sz w:val="24"/>
            <w:szCs w:val="24"/>
          </w:rPr>
          <w:delText>all were</w:delText>
        </w:r>
      </w:del>
      <w:ins w:id="3987" w:author="Author">
        <w:r w:rsidR="00714BD8">
          <w:rPr>
            <w:rFonts w:asciiTheme="majorBidi" w:hAnsiTheme="majorBidi" w:cstheme="majorBidi"/>
            <w:spacing w:val="-3"/>
            <w:sz w:val="24"/>
            <w:szCs w:val="24"/>
          </w:rPr>
          <w:t xml:space="preserve">everyone was </w:t>
        </w:r>
      </w:ins>
      <w:r w:rsidRPr="00AE2A25">
        <w:rPr>
          <w:rFonts w:asciiTheme="majorBidi" w:hAnsiTheme="majorBidi" w:cstheme="majorBidi"/>
          <w:spacing w:val="-3"/>
          <w:sz w:val="24"/>
          <w:szCs w:val="24"/>
        </w:rPr>
        <w:t xml:space="preserve"> in bed, he </w:t>
      </w:r>
      <w:del w:id="3988" w:author="Author">
        <w:r w:rsidRPr="00AE2A25" w:rsidDel="00434E8A">
          <w:rPr>
            <w:rFonts w:asciiTheme="majorBidi" w:hAnsiTheme="majorBidi" w:cstheme="majorBidi"/>
            <w:spacing w:val="-3"/>
            <w:sz w:val="24"/>
            <w:szCs w:val="24"/>
          </w:rPr>
          <w:delText>was writing</w:delText>
        </w:r>
      </w:del>
      <w:ins w:id="3989" w:author="Author">
        <w:r w:rsidR="00434E8A">
          <w:rPr>
            <w:rFonts w:asciiTheme="majorBidi" w:hAnsiTheme="majorBidi" w:cstheme="majorBidi"/>
            <w:spacing w:val="-3"/>
            <w:sz w:val="24"/>
            <w:szCs w:val="24"/>
          </w:rPr>
          <w:t>wrote</w:t>
        </w:r>
        <w:del w:id="3990" w:author="Author">
          <w:r w:rsidR="00434E8A" w:rsidDel="00714BD8">
            <w:rPr>
              <w:rFonts w:asciiTheme="majorBidi" w:hAnsiTheme="majorBidi" w:cstheme="majorBidi"/>
              <w:spacing w:val="-3"/>
              <w:sz w:val="24"/>
              <w:szCs w:val="24"/>
            </w:rPr>
            <w:delText>,</w:delText>
          </w:r>
        </w:del>
        <w:r w:rsidR="00714BD8">
          <w:rPr>
            <w:rFonts w:asciiTheme="majorBidi" w:hAnsiTheme="majorBidi" w:cstheme="majorBidi"/>
            <w:spacing w:val="-3"/>
            <w:sz w:val="24"/>
            <w:szCs w:val="24"/>
          </w:rPr>
          <w:t xml:space="preserve"> in his diary</w:t>
        </w:r>
        <w:r w:rsidR="00434E8A">
          <w:rPr>
            <w:rFonts w:asciiTheme="majorBidi" w:hAnsiTheme="majorBidi" w:cstheme="majorBidi"/>
            <w:spacing w:val="-3"/>
            <w:sz w:val="24"/>
            <w:szCs w:val="24"/>
          </w:rPr>
          <w:t xml:space="preserve"> while downing a bottle of vodka. </w:t>
        </w:r>
        <w:r w:rsidR="00434E8A" w:rsidRPr="00AE2A25">
          <w:rPr>
            <w:rFonts w:asciiTheme="majorBidi" w:hAnsiTheme="majorBidi" w:cstheme="majorBidi"/>
            <w:spacing w:val="-3"/>
            <w:sz w:val="24"/>
            <w:szCs w:val="24"/>
          </w:rPr>
          <w:t>Drinking alcohol</w:t>
        </w:r>
        <w:r w:rsidR="0098609D">
          <w:rPr>
            <w:rFonts w:asciiTheme="majorBidi" w:hAnsiTheme="majorBidi" w:cstheme="majorBidi"/>
            <w:spacing w:val="-3"/>
            <w:sz w:val="24"/>
            <w:szCs w:val="24"/>
          </w:rPr>
          <w:t xml:space="preserve">, </w:t>
        </w:r>
        <w:del w:id="3991" w:author="Author">
          <w:r w:rsidR="0098609D" w:rsidDel="00714BD8">
            <w:rPr>
              <w:rFonts w:asciiTheme="majorBidi" w:hAnsiTheme="majorBidi" w:cstheme="majorBidi"/>
              <w:spacing w:val="-3"/>
              <w:sz w:val="24"/>
              <w:szCs w:val="24"/>
            </w:rPr>
            <w:delText xml:space="preserve">while </w:delText>
          </w:r>
        </w:del>
        <w:r w:rsidR="00714BD8">
          <w:rPr>
            <w:rFonts w:asciiTheme="majorBidi" w:hAnsiTheme="majorBidi" w:cstheme="majorBidi"/>
            <w:spacing w:val="-3"/>
            <w:sz w:val="24"/>
            <w:szCs w:val="24"/>
          </w:rPr>
          <w:t xml:space="preserve">although </w:t>
        </w:r>
        <w:r w:rsidR="0098609D">
          <w:rPr>
            <w:rFonts w:asciiTheme="majorBidi" w:hAnsiTheme="majorBidi" w:cstheme="majorBidi"/>
            <w:spacing w:val="-3"/>
            <w:sz w:val="24"/>
            <w:szCs w:val="24"/>
          </w:rPr>
          <w:t>it ruined his health,</w:t>
        </w:r>
        <w:r w:rsidR="00434E8A" w:rsidRPr="00AE2A25">
          <w:rPr>
            <w:rFonts w:asciiTheme="majorBidi" w:hAnsiTheme="majorBidi" w:cstheme="majorBidi"/>
            <w:spacing w:val="-3"/>
            <w:sz w:val="24"/>
            <w:szCs w:val="24"/>
          </w:rPr>
          <w:t xml:space="preserve"> helped him </w:t>
        </w:r>
        <w:del w:id="3992" w:author="Author">
          <w:r w:rsidR="00434E8A" w:rsidRPr="00AE2A25" w:rsidDel="0098609D">
            <w:rPr>
              <w:rFonts w:asciiTheme="majorBidi" w:hAnsiTheme="majorBidi" w:cstheme="majorBidi"/>
              <w:spacing w:val="-3"/>
              <w:sz w:val="24"/>
              <w:szCs w:val="24"/>
            </w:rPr>
            <w:delText xml:space="preserve">to </w:delText>
          </w:r>
        </w:del>
        <w:r w:rsidR="00434E8A" w:rsidRPr="00AE2A25">
          <w:rPr>
            <w:rFonts w:asciiTheme="majorBidi" w:hAnsiTheme="majorBidi" w:cstheme="majorBidi"/>
            <w:spacing w:val="-3"/>
            <w:sz w:val="24"/>
            <w:szCs w:val="24"/>
          </w:rPr>
          <w:t xml:space="preserve">survive Hell and </w:t>
        </w:r>
        <w:del w:id="3993" w:author="Author">
          <w:r w:rsidR="00434E8A" w:rsidRPr="00AE2A25" w:rsidDel="00714BD8">
            <w:rPr>
              <w:rFonts w:asciiTheme="majorBidi" w:hAnsiTheme="majorBidi" w:cstheme="majorBidi"/>
              <w:spacing w:val="-3"/>
              <w:sz w:val="24"/>
              <w:szCs w:val="24"/>
            </w:rPr>
            <w:delText xml:space="preserve">to </w:delText>
          </w:r>
        </w:del>
        <w:r w:rsidR="00434E8A" w:rsidRPr="00AE2A25">
          <w:rPr>
            <w:rFonts w:asciiTheme="majorBidi" w:hAnsiTheme="majorBidi" w:cstheme="majorBidi"/>
            <w:spacing w:val="-3"/>
            <w:sz w:val="24"/>
            <w:szCs w:val="24"/>
          </w:rPr>
          <w:t>continue to support his children</w:t>
        </w:r>
        <w:del w:id="3994" w:author="Author">
          <w:r w:rsidR="00434E8A" w:rsidDel="0098609D">
            <w:rPr>
              <w:rFonts w:asciiTheme="majorBidi" w:hAnsiTheme="majorBidi" w:cstheme="majorBidi"/>
              <w:spacing w:val="-3"/>
              <w:sz w:val="24"/>
              <w:szCs w:val="24"/>
            </w:rPr>
            <w:delText xml:space="preserve"> while</w:delText>
          </w:r>
          <w:r w:rsidR="00434E8A" w:rsidRPr="00AE2A25" w:rsidDel="0098609D">
            <w:rPr>
              <w:rFonts w:asciiTheme="majorBidi" w:hAnsiTheme="majorBidi" w:cstheme="majorBidi"/>
              <w:spacing w:val="-3"/>
              <w:sz w:val="24"/>
              <w:szCs w:val="24"/>
            </w:rPr>
            <w:delText xml:space="preserve"> </w:delText>
          </w:r>
        </w:del>
      </w:ins>
      <w:del w:id="3995" w:author="Author">
        <w:r w:rsidRPr="00AE2A25" w:rsidDel="0098609D">
          <w:rPr>
            <w:rFonts w:asciiTheme="majorBidi" w:hAnsiTheme="majorBidi" w:cstheme="majorBidi"/>
            <w:spacing w:val="-3"/>
            <w:sz w:val="24"/>
            <w:szCs w:val="24"/>
          </w:rPr>
          <w:delText xml:space="preserve"> and drinking from a bottle of Vodka, ruining his health but keeping his mind</w:delText>
        </w:r>
      </w:del>
      <w:ins w:id="3996" w:author="Author">
        <w:del w:id="3997" w:author="Author">
          <w:r w:rsidR="00434E8A" w:rsidDel="0098609D">
            <w:rPr>
              <w:rFonts w:asciiTheme="majorBidi" w:hAnsiTheme="majorBidi" w:cstheme="majorBidi"/>
              <w:spacing w:val="-3"/>
              <w:sz w:val="24"/>
              <w:szCs w:val="24"/>
            </w:rPr>
            <w:delText>.</w:delText>
          </w:r>
        </w:del>
      </w:ins>
      <w:del w:id="3998" w:author="Author">
        <w:r w:rsidRPr="00AE2A25" w:rsidDel="0098609D">
          <w:rPr>
            <w:rFonts w:asciiTheme="majorBidi" w:hAnsiTheme="majorBidi" w:cstheme="majorBidi"/>
            <w:spacing w:val="-3"/>
            <w:sz w:val="24"/>
            <w:szCs w:val="24"/>
          </w:rPr>
          <w:delText xml:space="preserve"> </w:delText>
        </w:r>
        <w:r w:rsidR="006A0900" w:rsidRPr="00AE2A25" w:rsidDel="0098609D">
          <w:rPr>
            <w:rFonts w:asciiTheme="majorBidi" w:hAnsiTheme="majorBidi" w:cstheme="majorBidi"/>
            <w:sz w:val="24"/>
            <w:szCs w:val="24"/>
          </w:rPr>
          <w:delText>"</w:delText>
        </w:r>
      </w:del>
      <w:ins w:id="3999" w:author="Author">
        <w:r w:rsidR="0098609D">
          <w:rPr>
            <w:rFonts w:asciiTheme="majorBidi" w:hAnsiTheme="majorBidi" w:cstheme="majorBidi"/>
            <w:spacing w:val="-3"/>
            <w:sz w:val="24"/>
            <w:szCs w:val="24"/>
          </w:rPr>
          <w:t>: ‘</w:t>
        </w:r>
      </w:ins>
      <w:r w:rsidR="006A0900" w:rsidRPr="00AE2A25">
        <w:rPr>
          <w:rFonts w:asciiTheme="majorBidi" w:hAnsiTheme="majorBidi" w:cstheme="majorBidi"/>
          <w:i/>
          <w:iCs/>
          <w:sz w:val="24"/>
          <w:szCs w:val="24"/>
        </w:rPr>
        <w:t>Five glasses of raw alcohol  mixed half and half with hot water gives me inspiration</w:t>
      </w:r>
      <w:ins w:id="4000" w:author="Author">
        <w:r w:rsidR="0098609D">
          <w:rPr>
            <w:rFonts w:asciiTheme="majorBidi" w:hAnsiTheme="majorBidi" w:cstheme="majorBidi"/>
            <w:i/>
            <w:iCs/>
            <w:sz w:val="24"/>
            <w:szCs w:val="24"/>
          </w:rPr>
          <w:t>.</w:t>
        </w:r>
        <w:r w:rsidR="0098609D" w:rsidRPr="0098609D">
          <w:rPr>
            <w:rFonts w:asciiTheme="majorBidi" w:hAnsiTheme="majorBidi" w:cstheme="majorBidi"/>
            <w:iCs/>
            <w:sz w:val="24"/>
            <w:szCs w:val="24"/>
          </w:rPr>
          <w:t>’</w:t>
        </w:r>
      </w:ins>
      <w:del w:id="4001" w:author="Author">
        <w:r w:rsidR="006A0900" w:rsidRPr="00AE2A25" w:rsidDel="0098609D">
          <w:rPr>
            <w:rFonts w:asciiTheme="majorBidi" w:hAnsiTheme="majorBidi" w:cstheme="majorBidi"/>
            <w:sz w:val="24"/>
            <w:szCs w:val="24"/>
          </w:rPr>
          <w:delText>".</w:delText>
        </w:r>
      </w:del>
      <w:r w:rsidR="006A0900" w:rsidRPr="00AE2A25">
        <w:rPr>
          <w:rFonts w:asciiTheme="majorBidi" w:hAnsiTheme="majorBidi" w:cstheme="majorBidi"/>
          <w:sz w:val="24"/>
          <w:szCs w:val="24"/>
          <w:vertAlign w:val="superscript"/>
        </w:rPr>
        <w:footnoteReference w:id="75"/>
      </w:r>
      <w:r w:rsidR="006A0900" w:rsidRPr="00AE2A25">
        <w:rPr>
          <w:rFonts w:asciiTheme="majorBidi" w:hAnsiTheme="majorBidi" w:cstheme="majorBidi"/>
          <w:sz w:val="24"/>
          <w:szCs w:val="24"/>
        </w:rPr>
        <w:t xml:space="preserve"> </w:t>
      </w:r>
      <w:del w:id="4004" w:author="Author">
        <w:r w:rsidRPr="00AE2A25" w:rsidDel="00434E8A">
          <w:rPr>
            <w:rFonts w:asciiTheme="majorBidi" w:hAnsiTheme="majorBidi" w:cstheme="majorBidi"/>
            <w:spacing w:val="-3"/>
            <w:sz w:val="24"/>
            <w:szCs w:val="24"/>
          </w:rPr>
          <w:delText>free.</w:delText>
        </w:r>
      </w:del>
    </w:p>
    <w:p w14:paraId="4A9CF63E" w14:textId="7FE76B30"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In spite of his </w:t>
      </w:r>
      <w:del w:id="4005" w:author="Author">
        <w:r w:rsidRPr="00AE2A25" w:rsidDel="00434E8A">
          <w:rPr>
            <w:rFonts w:asciiTheme="majorBidi" w:hAnsiTheme="majorBidi" w:cstheme="majorBidi"/>
            <w:spacing w:val="-3"/>
            <w:sz w:val="24"/>
            <w:szCs w:val="24"/>
          </w:rPr>
          <w:delText xml:space="preserve">endless </w:delText>
        </w:r>
      </w:del>
      <w:ins w:id="4006" w:author="Author">
        <w:r w:rsidR="00434E8A">
          <w:rPr>
            <w:rFonts w:asciiTheme="majorBidi" w:hAnsiTheme="majorBidi" w:cstheme="majorBidi"/>
            <w:spacing w:val="-3"/>
            <w:sz w:val="24"/>
            <w:szCs w:val="24"/>
          </w:rPr>
          <w:t>tireless</w:t>
        </w:r>
        <w:r w:rsidR="00434E8A" w:rsidRPr="00AE2A25">
          <w:rPr>
            <w:rFonts w:asciiTheme="majorBidi" w:hAnsiTheme="majorBidi" w:cstheme="majorBidi"/>
            <w:spacing w:val="-3"/>
            <w:sz w:val="24"/>
            <w:szCs w:val="24"/>
          </w:rPr>
          <w:t xml:space="preserve"> </w:t>
        </w:r>
      </w:ins>
      <w:r w:rsidRPr="00AE2A25">
        <w:rPr>
          <w:rFonts w:asciiTheme="majorBidi" w:hAnsiTheme="majorBidi" w:cstheme="majorBidi"/>
          <w:noProof/>
          <w:spacing w:val="-3"/>
          <w:sz w:val="24"/>
          <w:szCs w:val="24"/>
        </w:rPr>
        <w:t>efforts,</w:t>
      </w:r>
      <w:r w:rsidRPr="00AE2A25">
        <w:rPr>
          <w:rFonts w:asciiTheme="majorBidi" w:hAnsiTheme="majorBidi" w:cstheme="majorBidi"/>
          <w:spacing w:val="-3"/>
          <w:sz w:val="24"/>
          <w:szCs w:val="24"/>
        </w:rPr>
        <w:t xml:space="preserve"> </w:t>
      </w:r>
      <w:del w:id="4007" w:author="Author">
        <w:r w:rsidRPr="00AE2A25" w:rsidDel="00434E8A">
          <w:rPr>
            <w:rFonts w:asciiTheme="majorBidi" w:hAnsiTheme="majorBidi" w:cstheme="majorBidi"/>
            <w:spacing w:val="-3"/>
            <w:sz w:val="24"/>
            <w:szCs w:val="24"/>
          </w:rPr>
          <w:delText xml:space="preserve">even </w:delText>
        </w:r>
      </w:del>
      <w:r w:rsidRPr="00AE2A25">
        <w:rPr>
          <w:rFonts w:asciiTheme="majorBidi" w:hAnsiTheme="majorBidi" w:cstheme="majorBidi"/>
          <w:spacing w:val="-3"/>
          <w:sz w:val="24"/>
          <w:szCs w:val="24"/>
        </w:rPr>
        <w:t xml:space="preserve">Korczak's orphans could not be protected, and the ghetto reality penetrated the walls of the orphanage. </w:t>
      </w:r>
      <w:ins w:id="4008" w:author="Author">
        <w:r w:rsidR="00434E8A">
          <w:rPr>
            <w:rFonts w:asciiTheme="majorBidi" w:hAnsiTheme="majorBidi" w:cstheme="majorBidi"/>
            <w:spacing w:val="-3"/>
            <w:sz w:val="24"/>
            <w:szCs w:val="24"/>
          </w:rPr>
          <w:t xml:space="preserve">In his diary entry on 15 July 1942, </w:t>
        </w:r>
      </w:ins>
      <w:del w:id="4009" w:author="Author">
        <w:r w:rsidRPr="00AE2A25" w:rsidDel="00434E8A">
          <w:rPr>
            <w:rFonts w:asciiTheme="majorBidi" w:hAnsiTheme="majorBidi" w:cstheme="majorBidi"/>
            <w:spacing w:val="-3"/>
            <w:sz w:val="24"/>
            <w:szCs w:val="24"/>
          </w:rPr>
          <w:delText xml:space="preserve">When he reflects on his children in his diary on July 15, 1942, </w:delText>
        </w:r>
      </w:del>
      <w:r w:rsidRPr="00AE2A25">
        <w:rPr>
          <w:rFonts w:asciiTheme="majorBidi" w:hAnsiTheme="majorBidi" w:cstheme="majorBidi"/>
          <w:spacing w:val="-3"/>
          <w:sz w:val="24"/>
          <w:szCs w:val="24"/>
        </w:rPr>
        <w:t>he writes</w:t>
      </w:r>
      <w:del w:id="4010" w:author="Author">
        <w:r w:rsidRPr="00AE2A25" w:rsidDel="00434E8A">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ironically about </w:t>
      </w:r>
      <w:ins w:id="4011" w:author="Author">
        <w:r w:rsidR="00434E8A">
          <w:rPr>
            <w:rFonts w:asciiTheme="majorBidi" w:hAnsiTheme="majorBidi" w:cstheme="majorBidi"/>
            <w:spacing w:val="-3"/>
            <w:sz w:val="24"/>
            <w:szCs w:val="24"/>
          </w:rPr>
          <w:t xml:space="preserve">the children being </w:t>
        </w:r>
      </w:ins>
      <w:r w:rsidRPr="00AE2A25">
        <w:rPr>
          <w:rFonts w:asciiTheme="majorBidi" w:hAnsiTheme="majorBidi" w:cstheme="majorBidi"/>
          <w:spacing w:val="-3"/>
          <w:sz w:val="24"/>
          <w:szCs w:val="24"/>
        </w:rPr>
        <w:t xml:space="preserve">the </w:t>
      </w:r>
      <w:del w:id="4012" w:author="Author">
        <w:r w:rsidRPr="00AE2A25" w:rsidDel="00434E8A">
          <w:rPr>
            <w:rFonts w:asciiTheme="majorBidi" w:hAnsiTheme="majorBidi" w:cstheme="majorBidi"/>
            <w:i/>
            <w:iCs/>
            <w:spacing w:val="-3"/>
            <w:sz w:val="24"/>
            <w:szCs w:val="24"/>
          </w:rPr>
          <w:delText>"</w:delText>
        </w:r>
      </w:del>
      <w:ins w:id="4013" w:author="Author">
        <w:r w:rsidR="00434E8A">
          <w:rPr>
            <w:rFonts w:asciiTheme="majorBidi" w:hAnsiTheme="majorBidi" w:cstheme="majorBidi"/>
            <w:i/>
            <w:iCs/>
            <w:spacing w:val="-3"/>
            <w:sz w:val="24"/>
            <w:szCs w:val="24"/>
          </w:rPr>
          <w:t>‘</w:t>
        </w:r>
      </w:ins>
      <w:r w:rsidRPr="00AE2A25">
        <w:rPr>
          <w:rFonts w:asciiTheme="majorBidi" w:hAnsiTheme="majorBidi" w:cstheme="majorBidi"/>
          <w:i/>
          <w:iCs/>
          <w:spacing w:val="-3"/>
          <w:sz w:val="24"/>
          <w:szCs w:val="24"/>
        </w:rPr>
        <w:t>old</w:t>
      </w:r>
      <w:del w:id="4014" w:author="Author">
        <w:r w:rsidRPr="00AE2A25" w:rsidDel="00434E8A">
          <w:rPr>
            <w:rFonts w:asciiTheme="majorBidi" w:hAnsiTheme="majorBidi" w:cstheme="majorBidi"/>
            <w:i/>
            <w:iCs/>
            <w:spacing w:val="-3"/>
            <w:sz w:val="24"/>
            <w:szCs w:val="24"/>
          </w:rPr>
          <w:delText>"</w:delText>
        </w:r>
        <w:r w:rsidRPr="00AE2A25" w:rsidDel="00434E8A">
          <w:rPr>
            <w:rFonts w:asciiTheme="majorBidi" w:hAnsiTheme="majorBidi" w:cstheme="majorBidi"/>
            <w:spacing w:val="-3"/>
            <w:sz w:val="24"/>
            <w:szCs w:val="24"/>
          </w:rPr>
          <w:delText xml:space="preserve"> </w:delText>
        </w:r>
      </w:del>
      <w:ins w:id="4015" w:author="Author">
        <w:r w:rsidR="00434E8A">
          <w:rPr>
            <w:rFonts w:asciiTheme="majorBidi" w:hAnsiTheme="majorBidi" w:cstheme="majorBidi"/>
            <w:i/>
            <w:iCs/>
            <w:spacing w:val="-3"/>
            <w:sz w:val="24"/>
            <w:szCs w:val="24"/>
          </w:rPr>
          <w:t>’</w:t>
        </w:r>
      </w:ins>
      <w:r w:rsidRPr="00AE2A25">
        <w:rPr>
          <w:rFonts w:asciiTheme="majorBidi" w:hAnsiTheme="majorBidi" w:cstheme="majorBidi"/>
          <w:spacing w:val="-3"/>
          <w:sz w:val="24"/>
          <w:szCs w:val="24"/>
        </w:rPr>
        <w:t>dwellers of his orphanage who think and talk only about their weakness and sicknesses.</w:t>
      </w:r>
      <w:r w:rsidRPr="00AE2A25">
        <w:rPr>
          <w:rStyle w:val="FootnoteReference"/>
          <w:rFonts w:asciiTheme="majorBidi" w:hAnsiTheme="majorBidi" w:cstheme="majorBidi"/>
          <w:spacing w:val="-3"/>
          <w:sz w:val="24"/>
          <w:szCs w:val="24"/>
        </w:rPr>
        <w:footnoteReference w:id="76"/>
      </w:r>
    </w:p>
    <w:p w14:paraId="4BD0931D" w14:textId="2E154EBB" w:rsidR="006A0900" w:rsidRDefault="007B5646" w:rsidP="006A0900">
      <w:pPr>
        <w:bidi w:val="0"/>
        <w:spacing w:before="120" w:after="120" w:line="360" w:lineRule="auto"/>
        <w:ind w:firstLine="426"/>
        <w:rPr>
          <w:rFonts w:asciiTheme="majorBidi" w:hAnsiTheme="majorBidi" w:cstheme="majorBidi"/>
          <w:spacing w:val="-3"/>
          <w:sz w:val="24"/>
          <w:szCs w:val="24"/>
        </w:rPr>
      </w:pPr>
      <w:r w:rsidRPr="00AE2A25">
        <w:rPr>
          <w:rFonts w:asciiTheme="majorBidi" w:hAnsiTheme="majorBidi" w:cstheme="majorBidi"/>
          <w:spacing w:val="-3"/>
          <w:sz w:val="24"/>
          <w:szCs w:val="24"/>
        </w:rPr>
        <w:t xml:space="preserve">Death was everywhere in the dying ghetto and Korczak's diary reveals his struggle with this reality. </w:t>
      </w:r>
      <w:commentRangeStart w:id="4019"/>
      <w:r w:rsidRPr="00AE2A25">
        <w:rPr>
          <w:rFonts w:asciiTheme="majorBidi" w:hAnsiTheme="majorBidi" w:cstheme="majorBidi"/>
          <w:spacing w:val="-3"/>
          <w:sz w:val="24"/>
          <w:szCs w:val="24"/>
        </w:rPr>
        <w:t>He writes</w:t>
      </w:r>
      <w:commentRangeEnd w:id="4019"/>
      <w:r w:rsidR="00434E8A">
        <w:rPr>
          <w:rStyle w:val="CommentReference"/>
        </w:rPr>
        <w:commentReference w:id="4019"/>
      </w:r>
      <w:r w:rsidRPr="00AE2A25">
        <w:rPr>
          <w:rFonts w:asciiTheme="majorBidi" w:hAnsiTheme="majorBidi" w:cstheme="majorBidi"/>
          <w:spacing w:val="-3"/>
          <w:sz w:val="24"/>
          <w:szCs w:val="24"/>
        </w:rPr>
        <w:t xml:space="preserve">, </w:t>
      </w:r>
      <w:del w:id="4020" w:author="Author">
        <w:r w:rsidRPr="00AE2A25" w:rsidDel="00434E8A">
          <w:rPr>
            <w:rFonts w:asciiTheme="majorBidi" w:hAnsiTheme="majorBidi" w:cstheme="majorBidi"/>
            <w:noProof/>
            <w:spacing w:val="-3"/>
            <w:sz w:val="24"/>
            <w:szCs w:val="24"/>
          </w:rPr>
          <w:delText>"</w:delText>
        </w:r>
      </w:del>
      <w:ins w:id="4021" w:author="Author">
        <w:r w:rsidR="00434E8A">
          <w:rPr>
            <w:rFonts w:asciiTheme="majorBidi" w:hAnsiTheme="majorBidi" w:cstheme="majorBidi"/>
            <w:noProof/>
            <w:spacing w:val="-3"/>
            <w:sz w:val="24"/>
            <w:szCs w:val="24"/>
          </w:rPr>
          <w:t>‘</w:t>
        </w:r>
      </w:ins>
      <w:r w:rsidRPr="00AE2A25">
        <w:rPr>
          <w:rFonts w:asciiTheme="majorBidi" w:hAnsiTheme="majorBidi" w:cstheme="majorBidi"/>
          <w:i/>
          <w:iCs/>
          <w:spacing w:val="-3"/>
          <w:sz w:val="24"/>
          <w:szCs w:val="24"/>
        </w:rPr>
        <w:t>A body of a dead boy lies on the sidewalk. Nearby, three boys are playing horses and drivers. At one point they notice the body, move a few steps to the side, go on playing</w:t>
      </w:r>
      <w:del w:id="4022" w:author="Author">
        <w:r w:rsidRPr="00AE2A25" w:rsidDel="00434E8A">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w:t>
      </w:r>
      <w:ins w:id="4023" w:author="Author">
        <w:r w:rsidR="00434E8A" w:rsidRPr="00584035">
          <w:rPr>
            <w:rFonts w:asciiTheme="majorBidi" w:hAnsiTheme="majorBidi" w:cstheme="majorBidi"/>
            <w:iCs/>
            <w:spacing w:val="-3"/>
            <w:sz w:val="24"/>
            <w:szCs w:val="24"/>
          </w:rPr>
          <w:t>’</w:t>
        </w:r>
      </w:ins>
      <w:r w:rsidRPr="006A0900">
        <w:rPr>
          <w:rStyle w:val="FootnoteReference"/>
          <w:rFonts w:asciiTheme="majorBidi" w:hAnsiTheme="majorBidi" w:cstheme="majorBidi"/>
          <w:iCs/>
          <w:spacing w:val="-3"/>
          <w:sz w:val="24"/>
          <w:szCs w:val="24"/>
        </w:rPr>
        <w:footnoteReference w:id="77"/>
      </w:r>
      <w:r w:rsidRPr="00AE2A25">
        <w:rPr>
          <w:rFonts w:asciiTheme="majorBidi" w:hAnsiTheme="majorBidi" w:cstheme="majorBidi"/>
          <w:spacing w:val="-3"/>
          <w:sz w:val="24"/>
          <w:szCs w:val="24"/>
        </w:rPr>
        <w:t xml:space="preserve"> </w:t>
      </w:r>
      <w:r w:rsidR="006A0900">
        <w:rPr>
          <w:rFonts w:asciiTheme="majorBidi" w:hAnsiTheme="majorBidi" w:cstheme="majorBidi"/>
          <w:spacing w:val="-3"/>
          <w:sz w:val="24"/>
          <w:szCs w:val="24"/>
        </w:rPr>
        <w:t xml:space="preserve">In another entry he </w:t>
      </w:r>
      <w:del w:id="4029" w:author="Author">
        <w:r w:rsidR="006A0900" w:rsidDel="00714BD8">
          <w:rPr>
            <w:rFonts w:asciiTheme="majorBidi" w:hAnsiTheme="majorBidi" w:cstheme="majorBidi"/>
            <w:spacing w:val="-3"/>
            <w:sz w:val="24"/>
            <w:szCs w:val="24"/>
          </w:rPr>
          <w:delText>writes:</w:delText>
        </w:r>
      </w:del>
      <w:ins w:id="4030" w:author="Author">
        <w:r w:rsidR="00714BD8">
          <w:rPr>
            <w:rFonts w:asciiTheme="majorBidi" w:hAnsiTheme="majorBidi" w:cstheme="majorBidi"/>
            <w:spacing w:val="-3"/>
            <w:sz w:val="24"/>
            <w:szCs w:val="24"/>
          </w:rPr>
          <w:t>describes the ‘following scene in the street’:</w:t>
        </w:r>
      </w:ins>
      <w:r w:rsidR="006A0900">
        <w:rPr>
          <w:rFonts w:asciiTheme="majorBidi" w:hAnsiTheme="majorBidi" w:cstheme="majorBidi"/>
          <w:spacing w:val="-3"/>
          <w:sz w:val="24"/>
          <w:szCs w:val="24"/>
        </w:rPr>
        <w:t xml:space="preserve"> </w:t>
      </w:r>
    </w:p>
    <w:p w14:paraId="2FB63616" w14:textId="23377815" w:rsidR="006A0900" w:rsidRPr="006A0900" w:rsidRDefault="006A0900" w:rsidP="00584035">
      <w:pPr>
        <w:bidi w:val="0"/>
        <w:spacing w:before="120" w:after="120" w:line="360" w:lineRule="auto"/>
        <w:ind w:left="426"/>
        <w:rPr>
          <w:rFonts w:asciiTheme="majorBidi" w:hAnsiTheme="majorBidi" w:cstheme="majorBidi"/>
          <w:sz w:val="24"/>
          <w:szCs w:val="24"/>
        </w:rPr>
      </w:pPr>
      <w:del w:id="4031" w:author="Author">
        <w:r w:rsidRPr="00AE2A25" w:rsidDel="00714BD8">
          <w:rPr>
            <w:rFonts w:asciiTheme="majorBidi" w:hAnsiTheme="majorBidi" w:cstheme="majorBidi"/>
            <w:i/>
            <w:iCs/>
            <w:sz w:val="24"/>
            <w:szCs w:val="24"/>
          </w:rPr>
          <w:delText>A following scene in the street: a</w:delText>
        </w:r>
      </w:del>
      <w:ins w:id="4032" w:author="Author">
        <w:r w:rsidR="00714BD8">
          <w:rPr>
            <w:rFonts w:asciiTheme="majorBidi" w:hAnsiTheme="majorBidi" w:cstheme="majorBidi"/>
            <w:i/>
            <w:iCs/>
            <w:sz w:val="24"/>
            <w:szCs w:val="24"/>
          </w:rPr>
          <w:t>A</w:t>
        </w:r>
      </w:ins>
      <w:r w:rsidRPr="00AE2A25">
        <w:rPr>
          <w:rFonts w:asciiTheme="majorBidi" w:hAnsiTheme="majorBidi" w:cstheme="majorBidi"/>
          <w:i/>
          <w:iCs/>
          <w:sz w:val="24"/>
          <w:szCs w:val="24"/>
        </w:rPr>
        <w:t xml:space="preserve"> young boy, still alive or perhaps dead already lying across the sidewalk. Right there three boys are playing horses and drivers; their rein</w:t>
      </w:r>
      <w:ins w:id="4033" w:author="Author">
        <w:r w:rsidR="0098609D">
          <w:rPr>
            <w:rFonts w:asciiTheme="majorBidi" w:hAnsiTheme="majorBidi" w:cstheme="majorBidi"/>
            <w:i/>
            <w:iCs/>
            <w:sz w:val="24"/>
            <w:szCs w:val="24"/>
          </w:rPr>
          <w:t>s</w:t>
        </w:r>
      </w:ins>
      <w:r w:rsidRPr="00AE2A25">
        <w:rPr>
          <w:rFonts w:asciiTheme="majorBidi" w:hAnsiTheme="majorBidi" w:cstheme="majorBidi"/>
          <w:i/>
          <w:iCs/>
          <w:sz w:val="24"/>
          <w:szCs w:val="24"/>
        </w:rPr>
        <w:t xml:space="preserve"> have gotten entangled. They try every which way to distangle them, they grow impatient, stumble over the body lying on the ground. Finally one of them says: </w:t>
      </w:r>
      <w:del w:id="4034" w:author="Author">
        <w:r w:rsidRPr="0098609D" w:rsidDel="0098609D">
          <w:rPr>
            <w:rFonts w:asciiTheme="majorBidi" w:hAnsiTheme="majorBidi" w:cstheme="majorBidi"/>
            <w:iCs/>
            <w:sz w:val="24"/>
            <w:szCs w:val="24"/>
          </w:rPr>
          <w:delText>"</w:delText>
        </w:r>
      </w:del>
      <w:ins w:id="4035" w:author="Author">
        <w:r w:rsidR="0098609D">
          <w:rPr>
            <w:rFonts w:asciiTheme="majorBidi" w:hAnsiTheme="majorBidi" w:cstheme="majorBidi"/>
            <w:iCs/>
            <w:sz w:val="24"/>
            <w:szCs w:val="24"/>
          </w:rPr>
          <w:t>‘</w:t>
        </w:r>
      </w:ins>
      <w:r w:rsidRPr="00AE2A25">
        <w:rPr>
          <w:rFonts w:asciiTheme="majorBidi" w:hAnsiTheme="majorBidi" w:cstheme="majorBidi"/>
          <w:i/>
          <w:iCs/>
          <w:sz w:val="24"/>
          <w:szCs w:val="24"/>
        </w:rPr>
        <w:t>Let's move on, he gets in the way</w:t>
      </w:r>
      <w:ins w:id="4036" w:author="Author">
        <w:r w:rsidR="0098609D">
          <w:rPr>
            <w:rFonts w:asciiTheme="majorBidi" w:hAnsiTheme="majorBidi" w:cstheme="majorBidi"/>
            <w:iCs/>
            <w:sz w:val="24"/>
            <w:szCs w:val="24"/>
          </w:rPr>
          <w:t>’</w:t>
        </w:r>
      </w:ins>
      <w:r w:rsidRPr="00AE2A25">
        <w:rPr>
          <w:rFonts w:asciiTheme="majorBidi" w:hAnsiTheme="majorBidi" w:cstheme="majorBidi"/>
          <w:i/>
          <w:iCs/>
          <w:sz w:val="24"/>
          <w:szCs w:val="24"/>
        </w:rPr>
        <w:t>.</w:t>
      </w:r>
      <w:r w:rsidRPr="00AE2A25">
        <w:rPr>
          <w:rFonts w:asciiTheme="majorBidi" w:hAnsiTheme="majorBidi" w:cstheme="majorBidi"/>
          <w:sz w:val="24"/>
          <w:szCs w:val="24"/>
          <w:vertAlign w:val="superscript"/>
        </w:rPr>
        <w:footnoteReference w:id="78"/>
      </w:r>
    </w:p>
    <w:p w14:paraId="029F801E" w14:textId="267C2FC5" w:rsidR="007B5646" w:rsidRPr="00AE2A25" w:rsidDel="00434E8A" w:rsidRDefault="007B5646" w:rsidP="00B3119E">
      <w:pPr>
        <w:bidi w:val="0"/>
        <w:spacing w:before="120" w:after="120" w:line="360" w:lineRule="auto"/>
        <w:ind w:firstLine="426"/>
        <w:rPr>
          <w:del w:id="4039" w:author="Author"/>
          <w:rFonts w:asciiTheme="majorBidi" w:hAnsiTheme="majorBidi" w:cstheme="majorBidi"/>
          <w:spacing w:val="-3"/>
          <w:sz w:val="24"/>
          <w:szCs w:val="24"/>
        </w:rPr>
      </w:pPr>
      <w:del w:id="4040" w:author="Author">
        <w:r w:rsidRPr="00AE2A25" w:rsidDel="00434E8A">
          <w:rPr>
            <w:rFonts w:asciiTheme="majorBidi" w:hAnsiTheme="majorBidi" w:cstheme="majorBidi"/>
            <w:spacing w:val="-3"/>
            <w:sz w:val="24"/>
            <w:szCs w:val="24"/>
          </w:rPr>
          <w:delText xml:space="preserve">Drinking alcohol helped him to survive Hell and to continue to support his children. </w:delText>
        </w:r>
      </w:del>
      <w:r w:rsidRPr="00AE2A25">
        <w:rPr>
          <w:rFonts w:asciiTheme="majorBidi" w:hAnsiTheme="majorBidi" w:cstheme="majorBidi"/>
          <w:spacing w:val="-3"/>
          <w:sz w:val="24"/>
          <w:szCs w:val="24"/>
        </w:rPr>
        <w:t>Korczak as a doctor had to face this reality quite often</w:t>
      </w:r>
      <w:ins w:id="4041" w:author="Author">
        <w:r w:rsidR="0098609D">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w:t>
      </w:r>
      <w:ins w:id="4042" w:author="Author">
        <w:r w:rsidR="00434E8A">
          <w:rPr>
            <w:rFonts w:asciiTheme="majorBidi" w:hAnsiTheme="majorBidi" w:cstheme="majorBidi"/>
            <w:spacing w:val="-3"/>
            <w:sz w:val="24"/>
            <w:szCs w:val="24"/>
          </w:rPr>
          <w:t xml:space="preserve">he was preoccupied by </w:t>
        </w:r>
        <w:r w:rsidR="001657C1">
          <w:rPr>
            <w:rFonts w:asciiTheme="majorBidi" w:hAnsiTheme="majorBidi" w:cstheme="majorBidi"/>
            <w:spacing w:val="-3"/>
            <w:sz w:val="24"/>
            <w:szCs w:val="24"/>
          </w:rPr>
          <w:t xml:space="preserve">his </w:t>
        </w:r>
        <w:r w:rsidR="00434E8A">
          <w:rPr>
            <w:rFonts w:asciiTheme="majorBidi" w:hAnsiTheme="majorBidi" w:cstheme="majorBidi"/>
            <w:spacing w:val="-3"/>
            <w:sz w:val="24"/>
            <w:szCs w:val="24"/>
          </w:rPr>
          <w:t xml:space="preserve">search for </w:t>
        </w:r>
      </w:ins>
      <w:r w:rsidRPr="00AE2A25">
        <w:rPr>
          <w:rFonts w:asciiTheme="majorBidi" w:hAnsiTheme="majorBidi" w:cstheme="majorBidi"/>
          <w:spacing w:val="-3"/>
          <w:sz w:val="24"/>
          <w:szCs w:val="24"/>
        </w:rPr>
        <w:t>the meaning of death</w:t>
      </w:r>
      <w:del w:id="4043" w:author="Author">
        <w:r w:rsidRPr="00AE2A25" w:rsidDel="00434E8A">
          <w:rPr>
            <w:rFonts w:asciiTheme="majorBidi" w:hAnsiTheme="majorBidi" w:cstheme="majorBidi"/>
            <w:spacing w:val="-3"/>
            <w:sz w:val="24"/>
            <w:szCs w:val="24"/>
          </w:rPr>
          <w:delText xml:space="preserve"> occupied him.</w:delText>
        </w:r>
      </w:del>
      <w:ins w:id="4044" w:author="Author">
        <w:r w:rsidR="00434E8A">
          <w:rPr>
            <w:rFonts w:asciiTheme="majorBidi" w:hAnsiTheme="majorBidi" w:cstheme="majorBidi"/>
            <w:spacing w:val="-3"/>
            <w:sz w:val="24"/>
            <w:szCs w:val="24"/>
          </w:rPr>
          <w:t xml:space="preserve"> – both during the day and in his nightmare-plagued sleep:</w:t>
        </w:r>
      </w:ins>
      <w:r w:rsidRPr="00AE2A25">
        <w:rPr>
          <w:rFonts w:asciiTheme="majorBidi" w:hAnsiTheme="majorBidi" w:cstheme="majorBidi"/>
          <w:spacing w:val="-3"/>
          <w:sz w:val="24"/>
          <w:szCs w:val="24"/>
        </w:rPr>
        <w:t xml:space="preserve"> </w:t>
      </w:r>
      <w:del w:id="4045" w:author="Author">
        <w:r w:rsidRPr="00AE2A25" w:rsidDel="00434E8A">
          <w:rPr>
            <w:rFonts w:asciiTheme="majorBidi" w:hAnsiTheme="majorBidi" w:cstheme="majorBidi"/>
            <w:spacing w:val="-3"/>
            <w:sz w:val="24"/>
            <w:szCs w:val="24"/>
          </w:rPr>
          <w:delText>The diary reveals that Korczak had nightmares about death.</w:delText>
        </w:r>
      </w:del>
    </w:p>
    <w:p w14:paraId="3C02BF56"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5073282D" w14:textId="6EBB6770" w:rsidR="007B5646" w:rsidRPr="00AE2A25" w:rsidRDefault="007B5646" w:rsidP="007B5646">
      <w:pPr>
        <w:bidi w:val="0"/>
        <w:spacing w:before="120" w:after="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What ghastly dreams! Last night: the Germans, I without an armband during a curfew at Paraga. I woke u</w:t>
      </w:r>
      <w:ins w:id="4046" w:author="Author">
        <w:r w:rsidR="0098609D">
          <w:rPr>
            <w:rFonts w:asciiTheme="majorBidi" w:hAnsiTheme="majorBidi" w:cstheme="majorBidi"/>
            <w:i/>
            <w:iCs/>
            <w:spacing w:val="-3"/>
            <w:sz w:val="24"/>
            <w:szCs w:val="24"/>
          </w:rPr>
          <w:t>p</w:t>
        </w:r>
      </w:ins>
      <w:r w:rsidRPr="00AE2A25">
        <w:rPr>
          <w:rFonts w:asciiTheme="majorBidi" w:hAnsiTheme="majorBidi" w:cstheme="majorBidi"/>
          <w:i/>
          <w:iCs/>
          <w:spacing w:val="-3"/>
          <w:sz w:val="24"/>
          <w:szCs w:val="24"/>
        </w:rPr>
        <w:t xml:space="preserve"> </w:t>
      </w:r>
      <w:del w:id="4047" w:author="Author">
        <w:r w:rsidRPr="00AE2A25" w:rsidDel="0098609D">
          <w:rPr>
            <w:rFonts w:asciiTheme="majorBidi" w:hAnsiTheme="majorBidi" w:cstheme="majorBidi"/>
            <w:i/>
            <w:iCs/>
            <w:spacing w:val="-3"/>
            <w:sz w:val="24"/>
            <w:szCs w:val="24"/>
          </w:rPr>
          <w:delText xml:space="preserve">And </w:delText>
        </w:r>
      </w:del>
      <w:ins w:id="4048" w:author="Author">
        <w:r w:rsidR="0098609D">
          <w:rPr>
            <w:rFonts w:asciiTheme="majorBidi" w:hAnsiTheme="majorBidi" w:cstheme="majorBidi"/>
            <w:i/>
            <w:iCs/>
            <w:spacing w:val="-3"/>
            <w:sz w:val="24"/>
            <w:szCs w:val="24"/>
          </w:rPr>
          <w:t>a</w:t>
        </w:r>
        <w:r w:rsidR="0098609D" w:rsidRPr="00AE2A25">
          <w:rPr>
            <w:rFonts w:asciiTheme="majorBidi" w:hAnsiTheme="majorBidi" w:cstheme="majorBidi"/>
            <w:i/>
            <w:iCs/>
            <w:spacing w:val="-3"/>
            <w:sz w:val="24"/>
            <w:szCs w:val="24"/>
          </w:rPr>
          <w:t xml:space="preserve">nd </w:t>
        </w:r>
      </w:ins>
      <w:r w:rsidRPr="00AE2A25">
        <w:rPr>
          <w:rFonts w:asciiTheme="majorBidi" w:hAnsiTheme="majorBidi" w:cstheme="majorBidi"/>
          <w:i/>
          <w:iCs/>
          <w:spacing w:val="-3"/>
          <w:sz w:val="24"/>
          <w:szCs w:val="24"/>
        </w:rPr>
        <w:t>again a dream. On a train, I am moved, a meter at a time, into a compartment where there are already several Jews. Again, some had died tonight. Bodies of dead children. One dead child in a bucket. Another skinned, lying on the boards in the mortuary, clearly still breathing. Another dream: I am standing high up on a wobbly ladder, and my father keeps on pushing a piece of cake into my mouth, a big lump with sugar frosting and raisins, and anything that falls from my mouth he puts crumbs into his pocket.</w:t>
      </w:r>
    </w:p>
    <w:p w14:paraId="6CD92056" w14:textId="77777777" w:rsidR="007B5646" w:rsidRPr="00AE2A25" w:rsidDel="00434E8A" w:rsidRDefault="007B5646">
      <w:pPr>
        <w:bidi w:val="0"/>
        <w:spacing w:before="120" w:after="120" w:line="360" w:lineRule="auto"/>
        <w:ind w:left="720" w:firstLine="720"/>
        <w:rPr>
          <w:del w:id="4049" w:author="Author"/>
          <w:rFonts w:asciiTheme="majorBidi" w:hAnsiTheme="majorBidi" w:cstheme="majorBidi"/>
          <w:spacing w:val="-3"/>
          <w:sz w:val="24"/>
          <w:szCs w:val="24"/>
        </w:rPr>
        <w:pPrChange w:id="4050" w:author="Author">
          <w:pPr>
            <w:bidi w:val="0"/>
            <w:spacing w:before="120" w:after="120" w:line="360" w:lineRule="auto"/>
            <w:ind w:left="720"/>
          </w:pPr>
        </w:pPrChange>
      </w:pPr>
      <w:r w:rsidRPr="00AE2A25">
        <w:rPr>
          <w:rFonts w:asciiTheme="majorBidi" w:hAnsiTheme="majorBidi" w:cstheme="majorBidi"/>
          <w:i/>
          <w:iCs/>
          <w:spacing w:val="-3"/>
          <w:sz w:val="24"/>
          <w:szCs w:val="24"/>
        </w:rPr>
        <w:t>I woke up in sweat at the most crucial point. Is not death such an awakening at a point when there is no apparent way out?</w:t>
      </w:r>
      <w:r w:rsidRPr="00AE2A25">
        <w:rPr>
          <w:rStyle w:val="FootnoteReference"/>
          <w:rFonts w:asciiTheme="majorBidi" w:hAnsiTheme="majorBidi" w:cstheme="majorBidi"/>
          <w:spacing w:val="-3"/>
          <w:sz w:val="24"/>
          <w:szCs w:val="24"/>
        </w:rPr>
        <w:footnoteReference w:id="79"/>
      </w:r>
      <w:r w:rsidRPr="00AE2A25">
        <w:rPr>
          <w:rFonts w:asciiTheme="majorBidi" w:hAnsiTheme="majorBidi" w:cstheme="majorBidi"/>
          <w:spacing w:val="-3"/>
          <w:sz w:val="24"/>
          <w:szCs w:val="24"/>
        </w:rPr>
        <w:t xml:space="preserve"> </w:t>
      </w:r>
    </w:p>
    <w:p w14:paraId="60BA62D9" w14:textId="77777777" w:rsidR="007B5646" w:rsidRPr="00AE2A25" w:rsidRDefault="007B5646" w:rsidP="00584035">
      <w:pPr>
        <w:bidi w:val="0"/>
        <w:spacing w:before="120" w:after="120" w:line="360" w:lineRule="auto"/>
        <w:ind w:left="720" w:firstLine="720"/>
        <w:rPr>
          <w:rFonts w:asciiTheme="majorBidi" w:hAnsiTheme="majorBidi" w:cstheme="majorBidi"/>
          <w:spacing w:val="-3"/>
          <w:sz w:val="24"/>
          <w:szCs w:val="24"/>
        </w:rPr>
      </w:pPr>
    </w:p>
    <w:p w14:paraId="696F1657" w14:textId="3A29EAC0" w:rsidR="007B5646" w:rsidRPr="00AE2A25" w:rsidDel="001657C1" w:rsidRDefault="0098609D" w:rsidP="007B5646">
      <w:pPr>
        <w:bidi w:val="0"/>
        <w:spacing w:before="120" w:after="120" w:line="360" w:lineRule="auto"/>
        <w:rPr>
          <w:del w:id="4054" w:author="Author"/>
          <w:rFonts w:asciiTheme="majorBidi" w:hAnsiTheme="majorBidi" w:cstheme="majorBidi"/>
          <w:spacing w:val="-3"/>
          <w:sz w:val="24"/>
          <w:szCs w:val="24"/>
        </w:rPr>
      </w:pPr>
      <w:ins w:id="4055" w:author="Author">
        <w:r>
          <w:rPr>
            <w:rFonts w:asciiTheme="majorBidi" w:hAnsiTheme="majorBidi" w:cstheme="majorBidi"/>
            <w:spacing w:val="-3"/>
            <w:sz w:val="24"/>
            <w:szCs w:val="24"/>
          </w:rPr>
          <w:t xml:space="preserve">However, </w:t>
        </w:r>
        <w:del w:id="4056" w:author="Author">
          <w:r w:rsidR="001657C1" w:rsidDel="0098609D">
            <w:rPr>
              <w:rFonts w:asciiTheme="majorBidi" w:hAnsiTheme="majorBidi" w:cstheme="majorBidi"/>
              <w:spacing w:val="-3"/>
              <w:sz w:val="24"/>
              <w:szCs w:val="24"/>
            </w:rPr>
            <w:delText xml:space="preserve">Even before the war, </w:delText>
          </w:r>
        </w:del>
        <w:r w:rsidR="001657C1">
          <w:rPr>
            <w:rFonts w:asciiTheme="majorBidi" w:hAnsiTheme="majorBidi" w:cstheme="majorBidi"/>
            <w:spacing w:val="-3"/>
            <w:sz w:val="24"/>
            <w:szCs w:val="24"/>
          </w:rPr>
          <w:t>Korzcak was preoccupied by death</w:t>
        </w:r>
        <w:r>
          <w:rPr>
            <w:rFonts w:asciiTheme="majorBidi" w:hAnsiTheme="majorBidi" w:cstheme="majorBidi"/>
            <w:spacing w:val="-3"/>
            <w:sz w:val="24"/>
            <w:szCs w:val="24"/>
          </w:rPr>
          <w:t xml:space="preserve"> even before the war</w:t>
        </w:r>
        <w:r w:rsidR="001657C1">
          <w:rPr>
            <w:rFonts w:asciiTheme="majorBidi" w:hAnsiTheme="majorBidi" w:cstheme="majorBidi"/>
            <w:spacing w:val="-3"/>
            <w:sz w:val="24"/>
            <w:szCs w:val="24"/>
          </w:rPr>
          <w:t xml:space="preserve">. </w:t>
        </w:r>
      </w:ins>
      <w:del w:id="4057" w:author="Author">
        <w:r w:rsidR="007B5646" w:rsidRPr="00AE2A25" w:rsidDel="001657C1">
          <w:rPr>
            <w:rFonts w:asciiTheme="majorBidi" w:hAnsiTheme="majorBidi" w:cstheme="majorBidi"/>
            <w:spacing w:val="-3"/>
            <w:sz w:val="24"/>
            <w:szCs w:val="24"/>
          </w:rPr>
          <w:delText>Confronting his fear of death and the reality of death that has developed around him Korczak develops his idea that death is not an ultimate end. If one deals with death in a rational way, he can overcome the fears of death.</w:delText>
        </w:r>
      </w:del>
    </w:p>
    <w:p w14:paraId="30D5A2FE" w14:textId="7BA74EF7" w:rsidR="00B3119E" w:rsidRPr="00AE2A25" w:rsidDel="00DA3100" w:rsidRDefault="007B5646" w:rsidP="00B3119E">
      <w:pPr>
        <w:bidi w:val="0"/>
        <w:spacing w:before="120" w:after="120" w:line="360" w:lineRule="auto"/>
        <w:ind w:firstLine="426"/>
        <w:rPr>
          <w:del w:id="4058" w:author="Author"/>
          <w:rFonts w:asciiTheme="majorBidi" w:hAnsiTheme="majorBidi" w:cstheme="majorBidi"/>
          <w:sz w:val="24"/>
          <w:szCs w:val="24"/>
        </w:rPr>
      </w:pPr>
      <w:del w:id="4059" w:author="Author">
        <w:r w:rsidRPr="00AE2A25" w:rsidDel="001657C1">
          <w:rPr>
            <w:rFonts w:asciiTheme="majorBidi" w:hAnsiTheme="majorBidi" w:cstheme="majorBidi"/>
            <w:sz w:val="24"/>
            <w:szCs w:val="24"/>
          </w:rPr>
          <w:delText>Death occupies Korczak's thoughts all the time, even before the war.</w:delText>
        </w:r>
        <w:r w:rsidRPr="00AE2A25" w:rsidDel="001657C1">
          <w:rPr>
            <w:rFonts w:asciiTheme="majorBidi" w:hAnsiTheme="majorBidi" w:cstheme="majorBidi"/>
            <w:spacing w:val="-3"/>
            <w:sz w:val="24"/>
            <w:szCs w:val="24"/>
          </w:rPr>
          <w:delText xml:space="preserve"> He even suggested the idea that death – suicide – may be the only escape from the fear of death.</w:delText>
        </w:r>
        <w:r w:rsidRPr="00AE2A25" w:rsidDel="001657C1">
          <w:rPr>
            <w:rFonts w:asciiTheme="majorBidi" w:hAnsiTheme="majorBidi" w:cstheme="majorBidi"/>
            <w:color w:val="000000"/>
            <w:sz w:val="24"/>
            <w:szCs w:val="24"/>
          </w:rPr>
          <w:delText xml:space="preserve"> </w:delText>
        </w:r>
      </w:del>
      <w:r w:rsidRPr="00AE2A25">
        <w:rPr>
          <w:rFonts w:asciiTheme="majorBidi" w:hAnsiTheme="majorBidi" w:cstheme="majorBidi"/>
          <w:sz w:val="24"/>
          <w:szCs w:val="24"/>
        </w:rPr>
        <w:t xml:space="preserve">In his </w:t>
      </w:r>
      <w:r w:rsidRPr="00AE2A25">
        <w:rPr>
          <w:rFonts w:asciiTheme="majorBidi" w:hAnsiTheme="majorBidi" w:cstheme="majorBidi"/>
          <w:noProof/>
          <w:sz w:val="24"/>
          <w:szCs w:val="24"/>
        </w:rPr>
        <w:t>diary</w:t>
      </w:r>
      <w:r w:rsidRPr="00AE2A25">
        <w:rPr>
          <w:rFonts w:asciiTheme="majorBidi" w:hAnsiTheme="majorBidi" w:cstheme="majorBidi"/>
          <w:sz w:val="24"/>
          <w:szCs w:val="24"/>
        </w:rPr>
        <w:t xml:space="preserve">, he </w:t>
      </w:r>
      <w:del w:id="4060" w:author="Author">
        <w:r w:rsidRPr="00AE2A25" w:rsidDel="001657C1">
          <w:rPr>
            <w:rFonts w:asciiTheme="majorBidi" w:hAnsiTheme="majorBidi" w:cstheme="majorBidi"/>
            <w:sz w:val="24"/>
            <w:szCs w:val="24"/>
          </w:rPr>
          <w:delText xml:space="preserve">tells </w:delText>
        </w:r>
      </w:del>
      <w:ins w:id="4061" w:author="Author">
        <w:r w:rsidR="001657C1">
          <w:rPr>
            <w:rFonts w:asciiTheme="majorBidi" w:hAnsiTheme="majorBidi" w:cstheme="majorBidi"/>
            <w:sz w:val="24"/>
            <w:szCs w:val="24"/>
          </w:rPr>
          <w:t>writes</w:t>
        </w:r>
        <w:r w:rsidR="001657C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ins w:id="4062" w:author="Author">
        <w:r w:rsidR="001657C1" w:rsidRPr="00AE2A25">
          <w:rPr>
            <w:rFonts w:asciiTheme="majorBidi" w:hAnsiTheme="majorBidi" w:cstheme="majorBidi"/>
            <w:spacing w:val="-3"/>
            <w:sz w:val="24"/>
            <w:szCs w:val="24"/>
          </w:rPr>
          <w:t>suicide</w:t>
        </w:r>
        <w:r w:rsidR="001657C1">
          <w:rPr>
            <w:rFonts w:asciiTheme="majorBidi" w:hAnsiTheme="majorBidi" w:cstheme="majorBidi"/>
            <w:spacing w:val="-3"/>
            <w:sz w:val="24"/>
            <w:szCs w:val="24"/>
          </w:rPr>
          <w:t xml:space="preserve"> </w:t>
        </w:r>
        <w:r w:rsidR="001657C1" w:rsidRPr="00AE2A25">
          <w:rPr>
            <w:rFonts w:asciiTheme="majorBidi" w:hAnsiTheme="majorBidi" w:cstheme="majorBidi"/>
            <w:spacing w:val="-3"/>
            <w:sz w:val="24"/>
            <w:szCs w:val="24"/>
          </w:rPr>
          <w:t>may be the only escape from the fear of death</w:t>
        </w:r>
        <w:r w:rsidR="001657C1" w:rsidRPr="00AE2A25">
          <w:rPr>
            <w:rFonts w:asciiTheme="majorBidi" w:hAnsiTheme="majorBidi" w:cstheme="majorBidi"/>
            <w:sz w:val="24"/>
            <w:szCs w:val="24"/>
          </w:rPr>
          <w:t xml:space="preserve"> </w:t>
        </w:r>
        <w:del w:id="4063" w:author="Author">
          <w:r w:rsidR="001657C1" w:rsidDel="0098609D">
            <w:rPr>
              <w:rFonts w:asciiTheme="majorBidi" w:hAnsiTheme="majorBidi" w:cstheme="majorBidi"/>
              <w:sz w:val="24"/>
              <w:szCs w:val="24"/>
            </w:rPr>
            <w:delText xml:space="preserve"> </w:delText>
          </w:r>
        </w:del>
        <w:r w:rsidR="001657C1">
          <w:rPr>
            <w:rFonts w:asciiTheme="majorBidi" w:hAnsiTheme="majorBidi" w:cstheme="majorBidi"/>
            <w:sz w:val="24"/>
            <w:szCs w:val="24"/>
          </w:rPr>
          <w:t xml:space="preserve">and </w:t>
        </w:r>
        <w:del w:id="4064" w:author="Author">
          <w:r w:rsidR="001657C1" w:rsidDel="0098609D">
            <w:rPr>
              <w:rFonts w:asciiTheme="majorBidi" w:hAnsiTheme="majorBidi" w:cstheme="majorBidi"/>
              <w:sz w:val="24"/>
              <w:szCs w:val="24"/>
            </w:rPr>
            <w:delText xml:space="preserve">that </w:delText>
          </w:r>
        </w:del>
        <w:r w:rsidR="0098609D">
          <w:rPr>
            <w:rFonts w:asciiTheme="majorBidi" w:hAnsiTheme="majorBidi" w:cstheme="majorBidi"/>
            <w:sz w:val="24"/>
            <w:szCs w:val="24"/>
          </w:rPr>
          <w:t xml:space="preserve">notes </w:t>
        </w:r>
        <w:del w:id="4065" w:author="Author">
          <w:r w:rsidR="0098609D" w:rsidDel="00714BD8">
            <w:rPr>
              <w:rFonts w:asciiTheme="majorBidi" w:hAnsiTheme="majorBidi" w:cstheme="majorBidi"/>
              <w:sz w:val="24"/>
              <w:szCs w:val="24"/>
            </w:rPr>
            <w:delText xml:space="preserve"> </w:delText>
          </w:r>
        </w:del>
        <w:r w:rsidR="0098609D">
          <w:rPr>
            <w:rFonts w:asciiTheme="majorBidi" w:hAnsiTheme="majorBidi" w:cstheme="majorBidi"/>
            <w:sz w:val="24"/>
            <w:szCs w:val="24"/>
          </w:rPr>
          <w:t xml:space="preserve">that </w:t>
        </w:r>
      </w:ins>
      <w:r w:rsidRPr="00AE2A25">
        <w:rPr>
          <w:rFonts w:asciiTheme="majorBidi" w:hAnsiTheme="majorBidi" w:cstheme="majorBidi"/>
          <w:sz w:val="24"/>
          <w:szCs w:val="24"/>
        </w:rPr>
        <w:t xml:space="preserve">the idea of </w:t>
      </w:r>
      <w:del w:id="4066" w:author="Author">
        <w:r w:rsidRPr="00AE2A25" w:rsidDel="0098609D">
          <w:rPr>
            <w:rFonts w:asciiTheme="majorBidi" w:hAnsiTheme="majorBidi" w:cstheme="majorBidi"/>
            <w:sz w:val="24"/>
            <w:szCs w:val="24"/>
          </w:rPr>
          <w:delText xml:space="preserve">the </w:delText>
        </w:r>
      </w:del>
      <w:ins w:id="4067" w:author="Author">
        <w:r w:rsidR="0098609D">
          <w:rPr>
            <w:rFonts w:asciiTheme="majorBidi" w:hAnsiTheme="majorBidi" w:cstheme="majorBidi"/>
            <w:sz w:val="24"/>
            <w:szCs w:val="24"/>
          </w:rPr>
          <w:t>a</w:t>
        </w:r>
        <w:r w:rsidR="0098609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liberating death, </w:t>
      </w:r>
      <w:ins w:id="4068" w:author="Author">
        <w:r w:rsidR="001657C1">
          <w:rPr>
            <w:rFonts w:asciiTheme="majorBidi" w:hAnsiTheme="majorBidi" w:cstheme="majorBidi"/>
            <w:sz w:val="24"/>
            <w:szCs w:val="24"/>
          </w:rPr>
          <w:t xml:space="preserve">of </w:t>
        </w:r>
      </w:ins>
      <w:r w:rsidRPr="00AE2A25">
        <w:rPr>
          <w:rFonts w:asciiTheme="majorBidi" w:hAnsiTheme="majorBidi" w:cstheme="majorBidi"/>
          <w:sz w:val="24"/>
          <w:szCs w:val="24"/>
        </w:rPr>
        <w:t xml:space="preserve">suicide, </w:t>
      </w:r>
      <w:ins w:id="4069" w:author="Author">
        <w:r w:rsidR="00714BD8">
          <w:rPr>
            <w:rFonts w:asciiTheme="majorBidi" w:hAnsiTheme="majorBidi" w:cstheme="majorBidi"/>
            <w:sz w:val="24"/>
            <w:szCs w:val="24"/>
          </w:rPr>
          <w:t xml:space="preserve">first </w:t>
        </w:r>
      </w:ins>
      <w:r w:rsidRPr="00AE2A25">
        <w:rPr>
          <w:rFonts w:asciiTheme="majorBidi" w:hAnsiTheme="majorBidi" w:cstheme="majorBidi"/>
          <w:sz w:val="24"/>
          <w:szCs w:val="24"/>
        </w:rPr>
        <w:t xml:space="preserve">occurred to him when he was </w:t>
      </w:r>
      <w:r w:rsidR="0098609D">
        <w:rPr>
          <w:rFonts w:asciiTheme="majorBidi" w:hAnsiTheme="majorBidi" w:cstheme="majorBidi"/>
          <w:sz w:val="24"/>
          <w:szCs w:val="24"/>
        </w:rPr>
        <w:t>a teenager: ‘</w:t>
      </w:r>
      <w:r w:rsidR="0098609D" w:rsidRPr="00AE2A25">
        <w:rPr>
          <w:rFonts w:asciiTheme="majorBidi" w:hAnsiTheme="majorBidi" w:cstheme="majorBidi"/>
          <w:i/>
          <w:iCs/>
          <w:sz w:val="24"/>
          <w:szCs w:val="24"/>
        </w:rPr>
        <w:t>When I was seventeen, I even started writing a novel entitled suicide. The main character hated life out of fear of insanity</w:t>
      </w:r>
      <w:r w:rsidR="0098609D">
        <w:rPr>
          <w:rFonts w:asciiTheme="majorBidi" w:hAnsiTheme="majorBidi" w:cstheme="majorBidi"/>
          <w:i/>
          <w:iCs/>
          <w:sz w:val="24"/>
          <w:szCs w:val="24"/>
        </w:rPr>
        <w:t>.</w:t>
      </w:r>
      <w:r w:rsidR="0098609D">
        <w:rPr>
          <w:rFonts w:asciiTheme="majorBidi" w:hAnsiTheme="majorBidi" w:cstheme="majorBidi"/>
          <w:sz w:val="24"/>
          <w:szCs w:val="24"/>
        </w:rPr>
        <w:t>’</w:t>
      </w:r>
      <w:r w:rsidR="0098609D" w:rsidRPr="00AE2A25">
        <w:rPr>
          <w:rFonts w:asciiTheme="majorBidi" w:hAnsiTheme="majorBidi" w:cstheme="majorBidi"/>
          <w:sz w:val="24"/>
          <w:szCs w:val="24"/>
          <w:vertAlign w:val="superscript"/>
        </w:rPr>
        <w:footnoteReference w:id="80"/>
      </w:r>
      <w:r w:rsidR="0098609D" w:rsidRPr="00AE2A25">
        <w:rPr>
          <w:rFonts w:asciiTheme="majorBidi" w:hAnsiTheme="majorBidi" w:cstheme="majorBidi"/>
          <w:sz w:val="24"/>
          <w:szCs w:val="24"/>
        </w:rPr>
        <w:t xml:space="preserve"> </w:t>
      </w:r>
      <w:del w:id="4072" w:author="Author">
        <w:r w:rsidRPr="00AE2A25" w:rsidDel="00DA3100">
          <w:rPr>
            <w:rFonts w:asciiTheme="majorBidi" w:hAnsiTheme="majorBidi" w:cstheme="majorBidi"/>
            <w:sz w:val="24"/>
            <w:szCs w:val="24"/>
          </w:rPr>
          <w:delText xml:space="preserve"> </w:delText>
        </w:r>
        <w:r w:rsidRPr="00AE2A25" w:rsidDel="001657C1">
          <w:rPr>
            <w:rFonts w:asciiTheme="majorBidi" w:hAnsiTheme="majorBidi" w:cstheme="majorBidi"/>
            <w:sz w:val="24"/>
            <w:szCs w:val="24"/>
          </w:rPr>
          <w:delText>He even testifies i</w:delText>
        </w:r>
      </w:del>
      <w:ins w:id="4073" w:author="Author">
        <w:del w:id="4074" w:author="Author">
          <w:r w:rsidR="001657C1" w:rsidDel="0098609D">
            <w:rPr>
              <w:rFonts w:asciiTheme="majorBidi" w:hAnsiTheme="majorBidi" w:cstheme="majorBidi"/>
              <w:sz w:val="24"/>
              <w:szCs w:val="24"/>
            </w:rPr>
            <w:delText>I</w:delText>
          </w:r>
        </w:del>
      </w:ins>
      <w:del w:id="4075" w:author="Author">
        <w:r w:rsidRPr="00AE2A25" w:rsidDel="0098609D">
          <w:rPr>
            <w:rFonts w:asciiTheme="majorBidi" w:hAnsiTheme="majorBidi" w:cstheme="majorBidi"/>
            <w:sz w:val="24"/>
            <w:szCs w:val="24"/>
          </w:rPr>
          <w:delText>n one place that</w:delText>
        </w:r>
      </w:del>
      <w:ins w:id="4076" w:author="Author">
        <w:del w:id="4077" w:author="Author">
          <w:r w:rsidR="001657C1" w:rsidDel="0098609D">
            <w:rPr>
              <w:rFonts w:asciiTheme="majorBidi" w:hAnsiTheme="majorBidi" w:cstheme="majorBidi"/>
              <w:sz w:val="24"/>
              <w:szCs w:val="24"/>
            </w:rPr>
            <w:delText xml:space="preserve">entry, he notes that he </w:delText>
          </w:r>
        </w:del>
        <w:r w:rsidR="0098609D">
          <w:rPr>
            <w:rFonts w:asciiTheme="majorBidi" w:hAnsiTheme="majorBidi" w:cstheme="majorBidi"/>
            <w:sz w:val="24"/>
            <w:szCs w:val="24"/>
          </w:rPr>
          <w:t>He even</w:t>
        </w:r>
      </w:ins>
      <w:r w:rsidRPr="00AE2A25">
        <w:rPr>
          <w:rFonts w:asciiTheme="majorBidi" w:hAnsiTheme="majorBidi" w:cstheme="majorBidi"/>
          <w:sz w:val="24"/>
          <w:szCs w:val="24"/>
        </w:rPr>
        <w:t xml:space="preserve"> </w:t>
      </w:r>
      <w:del w:id="4078" w:author="Author">
        <w:r w:rsidRPr="00AE2A25" w:rsidDel="0098609D">
          <w:rPr>
            <w:rFonts w:asciiTheme="majorBidi" w:hAnsiTheme="majorBidi" w:cstheme="majorBidi"/>
            <w:sz w:val="24"/>
            <w:szCs w:val="24"/>
          </w:rPr>
          <w:delText xml:space="preserve">once </w:delText>
        </w:r>
        <w:r w:rsidRPr="00AE2A25" w:rsidDel="001657C1">
          <w:rPr>
            <w:rFonts w:asciiTheme="majorBidi" w:hAnsiTheme="majorBidi" w:cstheme="majorBidi"/>
            <w:sz w:val="24"/>
            <w:szCs w:val="24"/>
          </w:rPr>
          <w:delText xml:space="preserve">he </w:delText>
        </w:r>
      </w:del>
      <w:r w:rsidRPr="00AE2A25">
        <w:rPr>
          <w:rFonts w:asciiTheme="majorBidi" w:hAnsiTheme="majorBidi" w:cstheme="majorBidi"/>
          <w:sz w:val="24"/>
          <w:szCs w:val="24"/>
        </w:rPr>
        <w:t xml:space="preserve">suggested to his sister </w:t>
      </w:r>
      <w:del w:id="4079" w:author="Author">
        <w:r w:rsidRPr="00AE2A25" w:rsidDel="001657C1">
          <w:rPr>
            <w:rFonts w:asciiTheme="majorBidi" w:hAnsiTheme="majorBidi" w:cstheme="majorBidi"/>
            <w:sz w:val="24"/>
            <w:szCs w:val="24"/>
          </w:rPr>
          <w:delText xml:space="preserve">to </w:delText>
        </w:r>
      </w:del>
      <w:ins w:id="4080" w:author="Author">
        <w:r w:rsidR="001657C1">
          <w:rPr>
            <w:rFonts w:asciiTheme="majorBidi" w:hAnsiTheme="majorBidi" w:cstheme="majorBidi"/>
            <w:sz w:val="24"/>
            <w:szCs w:val="24"/>
          </w:rPr>
          <w:t>that they</w:t>
        </w:r>
        <w:r w:rsidR="001657C1" w:rsidRPr="00AE2A25">
          <w:rPr>
            <w:rFonts w:asciiTheme="majorBidi" w:hAnsiTheme="majorBidi" w:cstheme="majorBidi"/>
            <w:sz w:val="24"/>
            <w:szCs w:val="24"/>
          </w:rPr>
          <w:t xml:space="preserve"> </w:t>
        </w:r>
      </w:ins>
      <w:r w:rsidRPr="00AE2A25">
        <w:rPr>
          <w:rFonts w:asciiTheme="majorBidi" w:hAnsiTheme="majorBidi" w:cstheme="majorBidi"/>
          <w:sz w:val="24"/>
          <w:szCs w:val="24"/>
        </w:rPr>
        <w:t>commit suicide together</w:t>
      </w:r>
      <w:r w:rsidR="0098609D">
        <w:rPr>
          <w:rFonts w:asciiTheme="majorBidi" w:hAnsiTheme="majorBidi" w:cstheme="majorBidi"/>
          <w:sz w:val="24"/>
          <w:szCs w:val="24"/>
        </w:rPr>
        <w:t xml:space="preserve"> </w:t>
      </w:r>
      <w:r w:rsidR="0098609D" w:rsidRPr="00AE2A25">
        <w:rPr>
          <w:rFonts w:asciiTheme="majorBidi" w:hAnsiTheme="majorBidi" w:cstheme="majorBidi"/>
          <w:sz w:val="24"/>
          <w:szCs w:val="24"/>
        </w:rPr>
        <w:t xml:space="preserve">as he </w:t>
      </w:r>
      <w:ins w:id="4081" w:author="Author">
        <w:r w:rsidR="00DA3100">
          <w:rPr>
            <w:rFonts w:asciiTheme="majorBidi" w:hAnsiTheme="majorBidi" w:cstheme="majorBidi"/>
            <w:sz w:val="24"/>
            <w:szCs w:val="24"/>
          </w:rPr>
          <w:t xml:space="preserve">had </w:t>
        </w:r>
      </w:ins>
      <w:r w:rsidR="0098609D" w:rsidRPr="00AE2A25">
        <w:rPr>
          <w:rFonts w:asciiTheme="majorBidi" w:hAnsiTheme="majorBidi" w:cstheme="majorBidi"/>
          <w:sz w:val="24"/>
          <w:szCs w:val="24"/>
        </w:rPr>
        <w:t xml:space="preserve">lost all </w:t>
      </w:r>
      <w:r w:rsidR="0098609D">
        <w:rPr>
          <w:rFonts w:asciiTheme="majorBidi" w:hAnsiTheme="majorBidi" w:cstheme="majorBidi"/>
          <w:sz w:val="24"/>
          <w:szCs w:val="24"/>
        </w:rPr>
        <w:t>sense of purpose</w:t>
      </w:r>
      <w:r w:rsidR="0098609D" w:rsidRPr="00AE2A25">
        <w:rPr>
          <w:rFonts w:asciiTheme="majorBidi" w:hAnsiTheme="majorBidi" w:cstheme="majorBidi"/>
          <w:sz w:val="24"/>
          <w:szCs w:val="24"/>
        </w:rPr>
        <w:t xml:space="preserve">: </w:t>
      </w:r>
      <w:r w:rsidR="0098609D">
        <w:rPr>
          <w:rFonts w:asciiTheme="majorBidi" w:hAnsiTheme="majorBidi" w:cstheme="majorBidi"/>
          <w:sz w:val="24"/>
          <w:szCs w:val="24"/>
        </w:rPr>
        <w:t>‘</w:t>
      </w:r>
      <w:r w:rsidR="0098609D" w:rsidRPr="00AE2A25">
        <w:rPr>
          <w:rFonts w:asciiTheme="majorBidi" w:hAnsiTheme="majorBidi" w:cstheme="majorBidi"/>
          <w:i/>
          <w:iCs/>
          <w:sz w:val="24"/>
          <w:szCs w:val="24"/>
        </w:rPr>
        <w:t>I could find no place for myself in the world or in life</w:t>
      </w:r>
      <w:r w:rsidR="0098609D">
        <w:rPr>
          <w:rFonts w:asciiTheme="majorBidi" w:hAnsiTheme="majorBidi" w:cstheme="majorBidi"/>
          <w:i/>
          <w:iCs/>
          <w:sz w:val="24"/>
          <w:szCs w:val="24"/>
        </w:rPr>
        <w:t>.</w:t>
      </w:r>
      <w:r w:rsidR="0098609D" w:rsidRPr="0098609D">
        <w:rPr>
          <w:rFonts w:asciiTheme="majorBidi" w:hAnsiTheme="majorBidi" w:cstheme="majorBidi"/>
          <w:iCs/>
          <w:sz w:val="24"/>
          <w:szCs w:val="24"/>
        </w:rPr>
        <w:t>’</w:t>
      </w:r>
      <w:r w:rsidR="0098609D" w:rsidRPr="00AE2A25">
        <w:rPr>
          <w:rFonts w:asciiTheme="majorBidi" w:hAnsiTheme="majorBidi" w:cstheme="majorBidi"/>
          <w:sz w:val="24"/>
          <w:szCs w:val="24"/>
          <w:vertAlign w:val="superscript"/>
        </w:rPr>
        <w:footnoteReference w:id="81"/>
      </w:r>
      <w:del w:id="4084" w:author="Author">
        <w:r w:rsidRPr="00AE2A25" w:rsidDel="001657C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4085" w:author="Author">
        <w:r w:rsidRPr="00AE2A25" w:rsidDel="001657C1">
          <w:rPr>
            <w:rFonts w:asciiTheme="majorBidi" w:hAnsiTheme="majorBidi" w:cstheme="majorBidi"/>
            <w:sz w:val="24"/>
            <w:szCs w:val="24"/>
          </w:rPr>
          <w:delText>an idea</w:delText>
        </w:r>
      </w:del>
      <w:ins w:id="4086" w:author="Author">
        <w:del w:id="4087" w:author="Author">
          <w:r w:rsidR="001657C1" w:rsidDel="0098609D">
            <w:rPr>
              <w:rFonts w:asciiTheme="majorBidi" w:hAnsiTheme="majorBidi" w:cstheme="majorBidi"/>
              <w:sz w:val="24"/>
              <w:szCs w:val="24"/>
            </w:rPr>
            <w:delText>T</w:delText>
          </w:r>
        </w:del>
        <w:r w:rsidR="0098609D">
          <w:rPr>
            <w:rFonts w:asciiTheme="majorBidi" w:hAnsiTheme="majorBidi" w:cstheme="majorBidi"/>
            <w:sz w:val="24"/>
            <w:szCs w:val="24"/>
          </w:rPr>
          <w:t>In fact, t</w:t>
        </w:r>
        <w:r w:rsidR="001657C1">
          <w:rPr>
            <w:rFonts w:asciiTheme="majorBidi" w:hAnsiTheme="majorBidi" w:cstheme="majorBidi"/>
            <w:sz w:val="24"/>
            <w:szCs w:val="24"/>
          </w:rPr>
          <w:t xml:space="preserve">houghts of suicide </w:t>
        </w:r>
      </w:ins>
      <w:r w:rsidR="0098609D">
        <w:rPr>
          <w:rFonts w:asciiTheme="majorBidi" w:hAnsiTheme="majorBidi" w:cstheme="majorBidi"/>
          <w:sz w:val="24"/>
          <w:szCs w:val="24"/>
        </w:rPr>
        <w:t xml:space="preserve">and death </w:t>
      </w:r>
      <w:ins w:id="4088" w:author="Author">
        <w:r w:rsidR="001657C1">
          <w:rPr>
            <w:rFonts w:asciiTheme="majorBidi" w:hAnsiTheme="majorBidi" w:cstheme="majorBidi"/>
            <w:sz w:val="24"/>
            <w:szCs w:val="24"/>
          </w:rPr>
          <w:t xml:space="preserve">never </w:t>
        </w:r>
      </w:ins>
      <w:del w:id="4089" w:author="Author">
        <w:r w:rsidRPr="00AE2A25" w:rsidDel="001657C1">
          <w:rPr>
            <w:rFonts w:asciiTheme="majorBidi" w:hAnsiTheme="majorBidi" w:cstheme="majorBidi"/>
            <w:sz w:val="24"/>
            <w:szCs w:val="24"/>
          </w:rPr>
          <w:delText xml:space="preserve"> that never </w:delText>
        </w:r>
      </w:del>
      <w:r w:rsidRPr="00AE2A25">
        <w:rPr>
          <w:rFonts w:asciiTheme="majorBidi" w:hAnsiTheme="majorBidi" w:cstheme="majorBidi"/>
          <w:sz w:val="24"/>
          <w:szCs w:val="24"/>
        </w:rPr>
        <w:t>left him.</w:t>
      </w:r>
      <w:r w:rsidR="00B3119E" w:rsidRPr="00B3119E">
        <w:rPr>
          <w:rFonts w:asciiTheme="majorBidi" w:hAnsiTheme="majorBidi" w:cstheme="majorBidi"/>
          <w:sz w:val="24"/>
          <w:szCs w:val="24"/>
        </w:rPr>
        <w:t xml:space="preserve"> </w:t>
      </w:r>
      <w:del w:id="4090" w:author="Author">
        <w:r w:rsidR="00B3119E" w:rsidRPr="00AE2A25" w:rsidDel="00DA3100">
          <w:rPr>
            <w:rFonts w:asciiTheme="majorBidi" w:hAnsiTheme="majorBidi" w:cstheme="majorBidi"/>
            <w:sz w:val="24"/>
            <w:szCs w:val="24"/>
          </w:rPr>
          <w:delText xml:space="preserve">Death appears in Korczak thoughts all the time. In his diary, he reveals that the idea of the liberating death, suicide, occurred to him when he was young: </w:delText>
        </w:r>
      </w:del>
      <w:r w:rsidR="00B3119E" w:rsidRPr="00AE2A25">
        <w:rPr>
          <w:rFonts w:asciiTheme="majorBidi" w:hAnsiTheme="majorBidi" w:cstheme="majorBidi"/>
          <w:sz w:val="24"/>
          <w:szCs w:val="24"/>
        </w:rPr>
        <w:t xml:space="preserve">Korczak </w:t>
      </w:r>
      <w:del w:id="4091" w:author="Author">
        <w:r w:rsidR="00B3119E" w:rsidRPr="00AE2A25" w:rsidDel="00DA3100">
          <w:rPr>
            <w:rFonts w:asciiTheme="majorBidi" w:hAnsiTheme="majorBidi" w:cstheme="majorBidi"/>
            <w:sz w:val="24"/>
            <w:szCs w:val="24"/>
          </w:rPr>
          <w:delText xml:space="preserve">was </w:delText>
        </w:r>
      </w:del>
      <w:ins w:id="4092" w:author="Author">
        <w:r w:rsidR="00DA3100">
          <w:rPr>
            <w:rFonts w:asciiTheme="majorBidi" w:hAnsiTheme="majorBidi" w:cstheme="majorBidi"/>
            <w:sz w:val="24"/>
            <w:szCs w:val="24"/>
          </w:rPr>
          <w:t>feared</w:t>
        </w:r>
        <w:r w:rsidR="00DA3100" w:rsidRPr="00AE2A25">
          <w:rPr>
            <w:rFonts w:asciiTheme="majorBidi" w:hAnsiTheme="majorBidi" w:cstheme="majorBidi"/>
            <w:sz w:val="24"/>
            <w:szCs w:val="24"/>
          </w:rPr>
          <w:t xml:space="preserve"> </w:t>
        </w:r>
      </w:ins>
      <w:del w:id="4093" w:author="Author">
        <w:r w:rsidR="00B3119E" w:rsidRPr="00AE2A25" w:rsidDel="00DA3100">
          <w:rPr>
            <w:rFonts w:asciiTheme="majorBidi" w:hAnsiTheme="majorBidi" w:cstheme="majorBidi"/>
            <w:sz w:val="24"/>
            <w:szCs w:val="24"/>
          </w:rPr>
          <w:delText xml:space="preserve">afraid </w:delText>
        </w:r>
      </w:del>
      <w:r w:rsidR="00B3119E" w:rsidRPr="00AE2A25">
        <w:rPr>
          <w:rFonts w:asciiTheme="majorBidi" w:hAnsiTheme="majorBidi" w:cstheme="majorBidi"/>
          <w:sz w:val="24"/>
          <w:szCs w:val="24"/>
        </w:rPr>
        <w:t xml:space="preserve">that he </w:t>
      </w:r>
      <w:del w:id="4094" w:author="Author">
        <w:r w:rsidR="00B3119E" w:rsidRPr="00AE2A25" w:rsidDel="00DA3100">
          <w:rPr>
            <w:rFonts w:asciiTheme="majorBidi" w:hAnsiTheme="majorBidi" w:cstheme="majorBidi"/>
            <w:sz w:val="24"/>
            <w:szCs w:val="24"/>
          </w:rPr>
          <w:delText xml:space="preserve">is </w:delText>
        </w:r>
      </w:del>
      <w:ins w:id="4095" w:author="Author">
        <w:r w:rsidR="00DA3100">
          <w:rPr>
            <w:rFonts w:asciiTheme="majorBidi" w:hAnsiTheme="majorBidi" w:cstheme="majorBidi"/>
            <w:sz w:val="24"/>
            <w:szCs w:val="24"/>
          </w:rPr>
          <w:t>was</w:t>
        </w:r>
        <w:r w:rsidR="00DA3100" w:rsidRPr="00AE2A25">
          <w:rPr>
            <w:rFonts w:asciiTheme="majorBidi" w:hAnsiTheme="majorBidi" w:cstheme="majorBidi"/>
            <w:sz w:val="24"/>
            <w:szCs w:val="24"/>
          </w:rPr>
          <w:t xml:space="preserve"> </w:t>
        </w:r>
      </w:ins>
      <w:r w:rsidR="00B3119E" w:rsidRPr="00AE2A25">
        <w:rPr>
          <w:rFonts w:asciiTheme="majorBidi" w:hAnsiTheme="majorBidi" w:cstheme="majorBidi"/>
          <w:sz w:val="24"/>
          <w:szCs w:val="24"/>
        </w:rPr>
        <w:t xml:space="preserve">carrying in his </w:t>
      </w:r>
      <w:del w:id="4096" w:author="Author">
        <w:r w:rsidR="00B3119E" w:rsidRPr="00AE2A25" w:rsidDel="00DA3100">
          <w:rPr>
            <w:rFonts w:asciiTheme="majorBidi" w:hAnsiTheme="majorBidi" w:cstheme="majorBidi"/>
            <w:sz w:val="24"/>
            <w:szCs w:val="24"/>
          </w:rPr>
          <w:delText xml:space="preserve">genetics </w:delText>
        </w:r>
      </w:del>
      <w:ins w:id="4097" w:author="Author">
        <w:r w:rsidR="00DA3100" w:rsidRPr="00AE2A25">
          <w:rPr>
            <w:rFonts w:asciiTheme="majorBidi" w:hAnsiTheme="majorBidi" w:cstheme="majorBidi"/>
            <w:sz w:val="24"/>
            <w:szCs w:val="24"/>
          </w:rPr>
          <w:t>gene</w:t>
        </w:r>
        <w:r w:rsidR="00DA3100">
          <w:rPr>
            <w:rFonts w:asciiTheme="majorBidi" w:hAnsiTheme="majorBidi" w:cstheme="majorBidi"/>
            <w:sz w:val="24"/>
            <w:szCs w:val="24"/>
          </w:rPr>
          <w:t>s</w:t>
        </w:r>
        <w:r w:rsidR="00DA3100" w:rsidRPr="00AE2A25">
          <w:rPr>
            <w:rFonts w:asciiTheme="majorBidi" w:hAnsiTheme="majorBidi" w:cstheme="majorBidi"/>
            <w:sz w:val="24"/>
            <w:szCs w:val="24"/>
          </w:rPr>
          <w:t xml:space="preserve"> </w:t>
        </w:r>
      </w:ins>
      <w:r w:rsidR="00B3119E" w:rsidRPr="00AE2A25">
        <w:rPr>
          <w:rFonts w:asciiTheme="majorBidi" w:hAnsiTheme="majorBidi" w:cstheme="majorBidi"/>
          <w:sz w:val="24"/>
          <w:szCs w:val="24"/>
        </w:rPr>
        <w:t xml:space="preserve">the insanity of his father. </w:t>
      </w:r>
      <w:del w:id="4098" w:author="Author">
        <w:r w:rsidR="00B3119E" w:rsidRPr="00AE2A25" w:rsidDel="00DA3100">
          <w:rPr>
            <w:rFonts w:asciiTheme="majorBidi" w:hAnsiTheme="majorBidi" w:cstheme="majorBidi"/>
            <w:sz w:val="24"/>
            <w:szCs w:val="24"/>
          </w:rPr>
          <w:delText xml:space="preserve">In one place, he testifies that once he suggested to his sister to commit suicide together an idea that has never left him. </w:delText>
        </w:r>
      </w:del>
    </w:p>
    <w:p w14:paraId="65B8FCF1" w14:textId="2935E55C" w:rsidR="007B5646" w:rsidRPr="00AE2A25" w:rsidRDefault="007B5646" w:rsidP="001657C1">
      <w:pPr>
        <w:bidi w:val="0"/>
        <w:spacing w:before="120" w:after="120" w:line="360" w:lineRule="auto"/>
        <w:ind w:firstLine="426"/>
        <w:rPr>
          <w:rFonts w:asciiTheme="majorBidi" w:hAnsiTheme="majorBidi" w:cstheme="majorBidi"/>
          <w:color w:val="000000"/>
          <w:sz w:val="24"/>
          <w:szCs w:val="24"/>
        </w:rPr>
      </w:pPr>
    </w:p>
    <w:p w14:paraId="04CC94A1" w14:textId="7B132EE0" w:rsidR="007B5646" w:rsidRPr="00584035" w:rsidDel="00186B90" w:rsidRDefault="001657C1" w:rsidP="00B3119E">
      <w:pPr>
        <w:bidi w:val="0"/>
        <w:spacing w:before="120" w:after="120" w:line="360" w:lineRule="auto"/>
        <w:ind w:firstLine="426"/>
        <w:rPr>
          <w:del w:id="4099" w:author="Author"/>
          <w:rFonts w:asciiTheme="majorBidi" w:hAnsiTheme="majorBidi" w:cstheme="majorBidi"/>
          <w:spacing w:val="-3"/>
          <w:sz w:val="24"/>
          <w:szCs w:val="24"/>
        </w:rPr>
      </w:pPr>
      <w:ins w:id="4100" w:author="Author">
        <w:r w:rsidRPr="00AE2A25">
          <w:rPr>
            <w:rFonts w:asciiTheme="majorBidi" w:hAnsiTheme="majorBidi" w:cstheme="majorBidi"/>
            <w:spacing w:val="-3"/>
            <w:sz w:val="24"/>
            <w:szCs w:val="24"/>
          </w:rPr>
          <w:t xml:space="preserve">Confronting his fear of death and the reality of death </w:t>
        </w:r>
        <w:r>
          <w:rPr>
            <w:rFonts w:asciiTheme="majorBidi" w:hAnsiTheme="majorBidi" w:cstheme="majorBidi"/>
            <w:spacing w:val="-3"/>
            <w:sz w:val="24"/>
            <w:szCs w:val="24"/>
          </w:rPr>
          <w:t>all</w:t>
        </w:r>
        <w:r w:rsidRPr="00AE2A25">
          <w:rPr>
            <w:rFonts w:asciiTheme="majorBidi" w:hAnsiTheme="majorBidi" w:cstheme="majorBidi"/>
            <w:spacing w:val="-3"/>
            <w:sz w:val="24"/>
            <w:szCs w:val="24"/>
          </w:rPr>
          <w:t xml:space="preserve"> around him</w:t>
        </w:r>
        <w:r>
          <w:rPr>
            <w:rFonts w:asciiTheme="majorBidi" w:hAnsiTheme="majorBidi" w:cstheme="majorBidi"/>
            <w:spacing w:val="-3"/>
            <w:sz w:val="24"/>
            <w:szCs w:val="24"/>
          </w:rPr>
          <w:t>,</w:t>
        </w:r>
        <w:r w:rsidRPr="00AE2A25">
          <w:rPr>
            <w:rFonts w:asciiTheme="majorBidi" w:hAnsiTheme="majorBidi" w:cstheme="majorBidi"/>
            <w:spacing w:val="-3"/>
            <w:sz w:val="24"/>
            <w:szCs w:val="24"/>
          </w:rPr>
          <w:t xml:space="preserve"> Korczak </w:t>
        </w:r>
        <w:r w:rsidR="00186B90">
          <w:rPr>
            <w:rFonts w:asciiTheme="majorBidi" w:hAnsiTheme="majorBidi" w:cstheme="majorBidi"/>
            <w:spacing w:val="-3"/>
            <w:sz w:val="24"/>
            <w:szCs w:val="24"/>
          </w:rPr>
          <w:t>developed</w:t>
        </w:r>
        <w:r w:rsidRPr="00AE2A25">
          <w:rPr>
            <w:rFonts w:asciiTheme="majorBidi" w:hAnsiTheme="majorBidi" w:cstheme="majorBidi"/>
            <w:spacing w:val="-3"/>
            <w:sz w:val="24"/>
            <w:szCs w:val="24"/>
          </w:rPr>
          <w:t xml:space="preserve"> </w:t>
        </w:r>
        <w:r>
          <w:rPr>
            <w:rFonts w:asciiTheme="majorBidi" w:hAnsiTheme="majorBidi" w:cstheme="majorBidi"/>
            <w:spacing w:val="-3"/>
            <w:sz w:val="24"/>
            <w:szCs w:val="24"/>
          </w:rPr>
          <w:t>the</w:t>
        </w:r>
        <w:r w:rsidRPr="00AE2A25">
          <w:rPr>
            <w:rFonts w:asciiTheme="majorBidi" w:hAnsiTheme="majorBidi" w:cstheme="majorBidi"/>
            <w:spacing w:val="-3"/>
            <w:sz w:val="24"/>
            <w:szCs w:val="24"/>
          </w:rPr>
          <w:t xml:space="preserve"> idea that death is not an ultimate end. </w:t>
        </w:r>
        <w:r>
          <w:rPr>
            <w:rFonts w:asciiTheme="majorBidi" w:hAnsiTheme="majorBidi" w:cstheme="majorBidi"/>
            <w:spacing w:val="-3"/>
            <w:sz w:val="24"/>
            <w:szCs w:val="24"/>
          </w:rPr>
          <w:t>He came to believe that if</w:t>
        </w:r>
        <w:r w:rsidRPr="00AE2A25">
          <w:rPr>
            <w:rFonts w:asciiTheme="majorBidi" w:hAnsiTheme="majorBidi" w:cstheme="majorBidi"/>
            <w:spacing w:val="-3"/>
            <w:sz w:val="24"/>
            <w:szCs w:val="24"/>
          </w:rPr>
          <w:t xml:space="preserve"> one deals with death in a rational way, </w:t>
        </w:r>
        <w:r>
          <w:rPr>
            <w:rFonts w:asciiTheme="majorBidi" w:hAnsiTheme="majorBidi" w:cstheme="majorBidi"/>
            <w:spacing w:val="-3"/>
            <w:sz w:val="24"/>
            <w:szCs w:val="24"/>
          </w:rPr>
          <w:t>one</w:t>
        </w:r>
        <w:r w:rsidRPr="00AE2A25">
          <w:rPr>
            <w:rFonts w:asciiTheme="majorBidi" w:hAnsiTheme="majorBidi" w:cstheme="majorBidi"/>
            <w:spacing w:val="-3"/>
            <w:sz w:val="24"/>
            <w:szCs w:val="24"/>
          </w:rPr>
          <w:t xml:space="preserve"> can overcome the fear of </w:t>
        </w:r>
        <w:del w:id="4101" w:author="Author">
          <w:r w:rsidRPr="00AE2A25" w:rsidDel="00714BD8">
            <w:rPr>
              <w:rFonts w:asciiTheme="majorBidi" w:hAnsiTheme="majorBidi" w:cstheme="majorBidi"/>
              <w:spacing w:val="-3"/>
              <w:sz w:val="24"/>
              <w:szCs w:val="24"/>
            </w:rPr>
            <w:delText>death</w:delText>
          </w:r>
        </w:del>
        <w:r w:rsidR="00714BD8">
          <w:rPr>
            <w:rFonts w:asciiTheme="majorBidi" w:hAnsiTheme="majorBidi" w:cstheme="majorBidi"/>
            <w:spacing w:val="-3"/>
            <w:sz w:val="24"/>
            <w:szCs w:val="24"/>
          </w:rPr>
          <w:t>it</w:t>
        </w:r>
        <w:r w:rsidRPr="00AE2A25">
          <w:rPr>
            <w:rFonts w:asciiTheme="majorBidi" w:hAnsiTheme="majorBidi" w:cstheme="majorBidi"/>
            <w:spacing w:val="-3"/>
            <w:sz w:val="24"/>
            <w:szCs w:val="24"/>
          </w:rPr>
          <w:t>.</w:t>
        </w:r>
        <w:r>
          <w:rPr>
            <w:rFonts w:asciiTheme="majorBidi" w:hAnsiTheme="majorBidi" w:cstheme="majorBidi"/>
            <w:spacing w:val="-3"/>
            <w:sz w:val="24"/>
            <w:szCs w:val="24"/>
          </w:rPr>
          <w:t xml:space="preserve"> </w:t>
        </w:r>
        <w:r w:rsidR="00186B90" w:rsidRPr="00AE2A25">
          <w:rPr>
            <w:rFonts w:asciiTheme="majorBidi" w:hAnsiTheme="majorBidi" w:cstheme="majorBidi"/>
            <w:color w:val="000000"/>
            <w:sz w:val="24"/>
            <w:szCs w:val="24"/>
          </w:rPr>
          <w:t xml:space="preserve">Korczak's reference to Marcus Aurelius </w:t>
        </w:r>
        <w:r w:rsidR="00186B90">
          <w:rPr>
            <w:rFonts w:asciiTheme="majorBidi" w:hAnsiTheme="majorBidi" w:cstheme="majorBidi"/>
            <w:spacing w:val="-3"/>
            <w:sz w:val="24"/>
            <w:szCs w:val="24"/>
          </w:rPr>
          <w:t xml:space="preserve">indicates that he was aware of Stoic </w:t>
        </w:r>
      </w:ins>
      <w:del w:id="4102" w:author="Author">
        <w:r w:rsidR="007B5646" w:rsidRPr="00AE2A25" w:rsidDel="00186B90">
          <w:rPr>
            <w:rFonts w:asciiTheme="majorBidi" w:hAnsiTheme="majorBidi" w:cstheme="majorBidi"/>
            <w:color w:val="000000"/>
            <w:sz w:val="24"/>
            <w:szCs w:val="24"/>
          </w:rPr>
          <w:delText xml:space="preserve">Our hypothesis leads us – following Korczak's own reference to Marcus Aurelius - to stoic traditions and to the fact that all Stoic </w:delText>
        </w:r>
      </w:del>
      <w:r w:rsidR="007B5646" w:rsidRPr="00AE2A25">
        <w:rPr>
          <w:rFonts w:asciiTheme="majorBidi" w:hAnsiTheme="majorBidi" w:cstheme="majorBidi"/>
          <w:color w:val="000000"/>
          <w:sz w:val="24"/>
          <w:szCs w:val="24"/>
        </w:rPr>
        <w:t>philosoph</w:t>
      </w:r>
      <w:del w:id="4103" w:author="Author">
        <w:r w:rsidR="007B5646" w:rsidRPr="00AE2A25" w:rsidDel="00186B90">
          <w:rPr>
            <w:rFonts w:asciiTheme="majorBidi" w:hAnsiTheme="majorBidi" w:cstheme="majorBidi"/>
            <w:color w:val="000000"/>
            <w:sz w:val="24"/>
            <w:szCs w:val="24"/>
          </w:rPr>
          <w:delText>ers</w:delText>
        </w:r>
      </w:del>
      <w:ins w:id="4104" w:author="Author">
        <w:r w:rsidR="00186B90">
          <w:rPr>
            <w:rFonts w:asciiTheme="majorBidi" w:hAnsiTheme="majorBidi" w:cstheme="majorBidi"/>
            <w:color w:val="000000"/>
            <w:sz w:val="24"/>
            <w:szCs w:val="24"/>
          </w:rPr>
          <w:t>y and its view that the fear of death is senseless, that</w:t>
        </w:r>
      </w:ins>
      <w:r w:rsidR="007B5646" w:rsidRPr="00AE2A25">
        <w:rPr>
          <w:rFonts w:asciiTheme="majorBidi" w:hAnsiTheme="majorBidi" w:cstheme="majorBidi"/>
          <w:color w:val="000000"/>
          <w:sz w:val="24"/>
          <w:szCs w:val="24"/>
        </w:rPr>
        <w:t xml:space="preserve"> </w:t>
      </w:r>
      <w:del w:id="4105" w:author="Author">
        <w:r w:rsidR="007B5646" w:rsidRPr="00AE2A25" w:rsidDel="00186B90">
          <w:rPr>
            <w:rFonts w:asciiTheme="majorBidi" w:hAnsiTheme="majorBidi" w:cstheme="majorBidi"/>
            <w:color w:val="000000"/>
            <w:sz w:val="24"/>
            <w:szCs w:val="24"/>
          </w:rPr>
          <w:delText>spoke about the senseless fear of human beings from their death. D</w:delText>
        </w:r>
      </w:del>
      <w:ins w:id="4106" w:author="Author">
        <w:r w:rsidR="00186B90">
          <w:rPr>
            <w:rFonts w:asciiTheme="majorBidi" w:hAnsiTheme="majorBidi" w:cstheme="majorBidi"/>
            <w:color w:val="000000"/>
            <w:sz w:val="24"/>
            <w:szCs w:val="24"/>
          </w:rPr>
          <w:t>d</w:t>
        </w:r>
      </w:ins>
      <w:r w:rsidR="007B5646" w:rsidRPr="00AE2A25">
        <w:rPr>
          <w:rFonts w:asciiTheme="majorBidi" w:hAnsiTheme="majorBidi" w:cstheme="majorBidi"/>
          <w:color w:val="000000"/>
          <w:sz w:val="24"/>
          <w:szCs w:val="24"/>
        </w:rPr>
        <w:t xml:space="preserve">eath is </w:t>
      </w:r>
      <w:ins w:id="4107" w:author="Author">
        <w:r w:rsidR="00186B90">
          <w:rPr>
            <w:rFonts w:asciiTheme="majorBidi" w:hAnsiTheme="majorBidi" w:cstheme="majorBidi"/>
            <w:color w:val="000000"/>
            <w:sz w:val="24"/>
            <w:szCs w:val="24"/>
          </w:rPr>
          <w:t xml:space="preserve">a </w:t>
        </w:r>
      </w:ins>
      <w:r w:rsidR="007B5646" w:rsidRPr="00AE2A25">
        <w:rPr>
          <w:rFonts w:asciiTheme="majorBidi" w:hAnsiTheme="majorBidi" w:cstheme="majorBidi"/>
          <w:color w:val="000000"/>
          <w:sz w:val="24"/>
          <w:szCs w:val="24"/>
        </w:rPr>
        <w:t xml:space="preserve">part of life and should be accepted as such. In his </w:t>
      </w:r>
      <w:r w:rsidR="007B5646" w:rsidRPr="00AE2A25">
        <w:rPr>
          <w:rFonts w:asciiTheme="majorBidi" w:hAnsiTheme="majorBidi" w:cstheme="majorBidi"/>
          <w:i/>
          <w:iCs/>
          <w:color w:val="000000"/>
          <w:sz w:val="24"/>
          <w:szCs w:val="24"/>
        </w:rPr>
        <w:t>Meditations,</w:t>
      </w:r>
      <w:r w:rsidR="007B5646" w:rsidRPr="00AE2A25">
        <w:rPr>
          <w:rFonts w:asciiTheme="majorBidi" w:hAnsiTheme="majorBidi" w:cstheme="majorBidi"/>
          <w:color w:val="000000"/>
          <w:sz w:val="24"/>
          <w:szCs w:val="24"/>
        </w:rPr>
        <w:t xml:space="preserve"> Marcus Aurelius </w:t>
      </w:r>
      <w:del w:id="4108" w:author="Author">
        <w:r w:rsidR="007B5646" w:rsidRPr="00AE2A25" w:rsidDel="00186B90">
          <w:rPr>
            <w:rFonts w:asciiTheme="majorBidi" w:hAnsiTheme="majorBidi" w:cstheme="majorBidi"/>
            <w:color w:val="000000"/>
            <w:sz w:val="24"/>
            <w:szCs w:val="24"/>
          </w:rPr>
          <w:delText>is making the following statement about the meaning of mortality</w:delText>
        </w:r>
      </w:del>
      <w:ins w:id="4109" w:author="Author">
        <w:r w:rsidR="00186B90">
          <w:rPr>
            <w:rFonts w:asciiTheme="majorBidi" w:hAnsiTheme="majorBidi" w:cstheme="majorBidi"/>
            <w:color w:val="000000"/>
            <w:sz w:val="24"/>
            <w:szCs w:val="24"/>
          </w:rPr>
          <w:t>articulates this perspective</w:t>
        </w:r>
      </w:ins>
      <w:r w:rsidR="007B5646" w:rsidRPr="00AE2A25">
        <w:rPr>
          <w:rFonts w:asciiTheme="majorBidi" w:hAnsiTheme="majorBidi" w:cstheme="majorBidi"/>
          <w:color w:val="000000"/>
          <w:sz w:val="24"/>
          <w:szCs w:val="24"/>
        </w:rPr>
        <w:t>:</w:t>
      </w:r>
    </w:p>
    <w:p w14:paraId="376E8742" w14:textId="77777777" w:rsidR="007B5646" w:rsidRPr="00AE2A25" w:rsidRDefault="007B5646" w:rsidP="00584035">
      <w:pPr>
        <w:bidi w:val="0"/>
        <w:spacing w:before="120" w:after="120" w:line="360" w:lineRule="auto"/>
        <w:ind w:firstLine="426"/>
        <w:rPr>
          <w:rFonts w:asciiTheme="majorBidi" w:hAnsiTheme="majorBidi" w:cstheme="majorBidi"/>
          <w:i/>
          <w:iCs/>
          <w:color w:val="000000"/>
          <w:sz w:val="24"/>
          <w:szCs w:val="24"/>
        </w:rPr>
      </w:pPr>
      <w:del w:id="4110" w:author="Author">
        <w:r w:rsidRPr="00AE2A25" w:rsidDel="00186B90">
          <w:rPr>
            <w:rFonts w:asciiTheme="majorBidi" w:hAnsiTheme="majorBidi" w:cstheme="majorBidi"/>
            <w:color w:val="000000"/>
            <w:sz w:val="24"/>
            <w:szCs w:val="24"/>
          </w:rPr>
          <w:delText xml:space="preserve"> </w:delText>
        </w:r>
      </w:del>
    </w:p>
    <w:p w14:paraId="2647AD3E" w14:textId="77777777" w:rsidR="007B5646" w:rsidRPr="00AE2A25" w:rsidDel="00186B90" w:rsidRDefault="007B5646" w:rsidP="00B3119E">
      <w:pPr>
        <w:bidi w:val="0"/>
        <w:spacing w:before="120" w:after="120" w:line="360" w:lineRule="auto"/>
        <w:ind w:left="720"/>
        <w:rPr>
          <w:del w:id="4111" w:author="Author"/>
          <w:rFonts w:asciiTheme="majorBidi" w:hAnsiTheme="majorBidi" w:cstheme="majorBidi"/>
          <w:color w:val="000000"/>
          <w:sz w:val="24"/>
          <w:szCs w:val="24"/>
          <w:rtl/>
        </w:rPr>
      </w:pPr>
      <w:r w:rsidRPr="00AE2A25">
        <w:rPr>
          <w:rFonts w:asciiTheme="majorBidi" w:hAnsiTheme="majorBidi" w:cstheme="majorBidi"/>
          <w:i/>
          <w:iCs/>
          <w:sz w:val="24"/>
          <w:szCs w:val="24"/>
        </w:rPr>
        <w:t>Whatsoever thou dost affect, whatsoever thou dost project, so do, and so project all, as one who, for aught thou knowest, may at this very present depart out of this life. And as for death, if there are any gods, it is no grievous thing to leave the society of men</w:t>
      </w:r>
      <w:r w:rsidRPr="00AE2A25">
        <w:rPr>
          <w:rFonts w:asciiTheme="majorBidi" w:hAnsiTheme="majorBidi" w:cstheme="majorBidi"/>
          <w:color w:val="000000"/>
          <w:sz w:val="24"/>
          <w:szCs w:val="24"/>
        </w:rPr>
        <w:t>.</w:t>
      </w:r>
      <w:r w:rsidRPr="00AE2A25">
        <w:rPr>
          <w:rStyle w:val="FootnoteReference"/>
          <w:rFonts w:asciiTheme="majorBidi" w:hAnsiTheme="majorBidi" w:cstheme="majorBidi"/>
          <w:color w:val="000000"/>
          <w:sz w:val="24"/>
          <w:szCs w:val="24"/>
        </w:rPr>
        <w:footnoteReference w:id="82"/>
      </w:r>
    </w:p>
    <w:p w14:paraId="26CDFB31" w14:textId="77777777" w:rsidR="007B5646" w:rsidRPr="00AE2A25" w:rsidRDefault="007B5646" w:rsidP="00584035">
      <w:pPr>
        <w:bidi w:val="0"/>
        <w:spacing w:before="120" w:after="120" w:line="360" w:lineRule="auto"/>
        <w:ind w:left="720"/>
        <w:rPr>
          <w:rFonts w:asciiTheme="majorBidi" w:hAnsiTheme="majorBidi" w:cstheme="majorBidi"/>
          <w:color w:val="000000"/>
          <w:sz w:val="24"/>
          <w:szCs w:val="24"/>
        </w:rPr>
      </w:pPr>
    </w:p>
    <w:p w14:paraId="472A4E35" w14:textId="5EE6CC1F" w:rsidR="007B5646" w:rsidRPr="00AE2A25" w:rsidRDefault="007B5646" w:rsidP="007B5646">
      <w:pPr>
        <w:bidi w:val="0"/>
        <w:spacing w:before="120" w:after="120" w:line="360" w:lineRule="auto"/>
        <w:rPr>
          <w:rFonts w:asciiTheme="majorBidi" w:hAnsiTheme="majorBidi" w:cstheme="majorBidi"/>
          <w:color w:val="000000"/>
          <w:sz w:val="24"/>
          <w:szCs w:val="24"/>
        </w:rPr>
      </w:pPr>
      <w:del w:id="4113" w:author="Author">
        <w:r w:rsidRPr="00AE2A25" w:rsidDel="00186B90">
          <w:rPr>
            <w:rFonts w:asciiTheme="majorBidi" w:hAnsiTheme="majorBidi" w:cstheme="majorBidi"/>
            <w:color w:val="000000"/>
            <w:sz w:val="24"/>
            <w:szCs w:val="24"/>
          </w:rPr>
          <w:delText>The reality of d</w:delText>
        </w:r>
      </w:del>
      <w:ins w:id="4114" w:author="Author">
        <w:r w:rsidR="00186B90">
          <w:rPr>
            <w:rFonts w:asciiTheme="majorBidi" w:hAnsiTheme="majorBidi" w:cstheme="majorBidi"/>
            <w:color w:val="000000"/>
            <w:sz w:val="24"/>
            <w:szCs w:val="24"/>
          </w:rPr>
          <w:t>D</w:t>
        </w:r>
      </w:ins>
      <w:r w:rsidRPr="00AE2A25">
        <w:rPr>
          <w:rFonts w:asciiTheme="majorBidi" w:hAnsiTheme="majorBidi" w:cstheme="majorBidi"/>
          <w:color w:val="000000"/>
          <w:sz w:val="24"/>
          <w:szCs w:val="24"/>
        </w:rPr>
        <w:t>eath is inevitable</w:t>
      </w:r>
      <w:del w:id="4115" w:author="Author">
        <w:r w:rsidRPr="00AE2A25" w:rsidDel="00186B90">
          <w:rPr>
            <w:rFonts w:asciiTheme="majorBidi" w:hAnsiTheme="majorBidi" w:cstheme="majorBidi"/>
            <w:color w:val="000000"/>
            <w:sz w:val="24"/>
            <w:szCs w:val="24"/>
          </w:rPr>
          <w:delText>. D</w:delText>
        </w:r>
      </w:del>
      <w:ins w:id="4116" w:author="Author">
        <w:r w:rsidR="00186B90">
          <w:rPr>
            <w:rFonts w:asciiTheme="majorBidi" w:hAnsiTheme="majorBidi" w:cstheme="majorBidi"/>
            <w:color w:val="000000"/>
            <w:sz w:val="24"/>
            <w:szCs w:val="24"/>
          </w:rPr>
          <w:t>, and every reflective being is aware of his or her impending d</w:t>
        </w:r>
      </w:ins>
      <w:r w:rsidRPr="00AE2A25">
        <w:rPr>
          <w:rFonts w:asciiTheme="majorBidi" w:hAnsiTheme="majorBidi" w:cstheme="majorBidi"/>
          <w:color w:val="000000"/>
          <w:sz w:val="24"/>
          <w:szCs w:val="24"/>
        </w:rPr>
        <w:t>eath</w:t>
      </w:r>
      <w:ins w:id="4117" w:author="Author">
        <w:r w:rsidR="00186B90">
          <w:rPr>
            <w:rFonts w:asciiTheme="majorBidi" w:hAnsiTheme="majorBidi" w:cstheme="majorBidi"/>
            <w:color w:val="000000"/>
            <w:sz w:val="24"/>
            <w:szCs w:val="24"/>
          </w:rPr>
          <w:t xml:space="preserve">; </w:t>
        </w:r>
        <w:r w:rsidR="0022026A">
          <w:rPr>
            <w:rFonts w:asciiTheme="majorBidi" w:hAnsiTheme="majorBidi" w:cstheme="majorBidi"/>
            <w:color w:val="000000"/>
            <w:sz w:val="24"/>
            <w:szCs w:val="24"/>
          </w:rPr>
          <w:t xml:space="preserve">therefore, </w:t>
        </w:r>
        <w:r w:rsidR="00186B90">
          <w:rPr>
            <w:rFonts w:asciiTheme="majorBidi" w:hAnsiTheme="majorBidi" w:cstheme="majorBidi"/>
            <w:color w:val="000000"/>
            <w:sz w:val="24"/>
            <w:szCs w:val="24"/>
          </w:rPr>
          <w:t>every</w:t>
        </w:r>
        <w:del w:id="4118" w:author="Author">
          <w:r w:rsidR="00186B90" w:rsidDel="0022026A">
            <w:rPr>
              <w:rFonts w:asciiTheme="majorBidi" w:hAnsiTheme="majorBidi" w:cstheme="majorBidi"/>
              <w:color w:val="000000"/>
              <w:sz w:val="24"/>
              <w:szCs w:val="24"/>
            </w:rPr>
            <w:delText xml:space="preserve"> </w:delText>
          </w:r>
        </w:del>
        <w:r w:rsidR="00186B90">
          <w:rPr>
            <w:rFonts w:asciiTheme="majorBidi" w:hAnsiTheme="majorBidi" w:cstheme="majorBidi"/>
            <w:color w:val="000000"/>
            <w:sz w:val="24"/>
            <w:szCs w:val="24"/>
          </w:rPr>
          <w:t>one should accept death</w:t>
        </w:r>
      </w:ins>
      <w:r w:rsidRPr="00AE2A25">
        <w:rPr>
          <w:rFonts w:asciiTheme="majorBidi" w:hAnsiTheme="majorBidi" w:cstheme="majorBidi"/>
          <w:color w:val="000000"/>
          <w:sz w:val="24"/>
          <w:szCs w:val="24"/>
        </w:rPr>
        <w:t xml:space="preserve"> </w:t>
      </w:r>
      <w:del w:id="4119" w:author="Author">
        <w:r w:rsidRPr="00AE2A25" w:rsidDel="00186B90">
          <w:rPr>
            <w:rFonts w:asciiTheme="majorBidi" w:hAnsiTheme="majorBidi" w:cstheme="majorBidi"/>
            <w:color w:val="000000"/>
            <w:sz w:val="24"/>
            <w:szCs w:val="24"/>
          </w:rPr>
          <w:delText xml:space="preserve">is part of the awareness of the reflective human being and it should be accepted </w:delText>
        </w:r>
      </w:del>
      <w:r w:rsidRPr="00AE2A25">
        <w:rPr>
          <w:rFonts w:asciiTheme="majorBidi" w:hAnsiTheme="majorBidi" w:cstheme="majorBidi"/>
          <w:color w:val="000000"/>
          <w:sz w:val="24"/>
          <w:szCs w:val="24"/>
        </w:rPr>
        <w:t xml:space="preserve">in a spiritual </w:t>
      </w:r>
      <w:del w:id="4120" w:author="Author">
        <w:r w:rsidRPr="00AE2A25" w:rsidDel="00186B90">
          <w:rPr>
            <w:rFonts w:asciiTheme="majorBidi" w:hAnsiTheme="majorBidi" w:cstheme="majorBidi"/>
            <w:color w:val="000000"/>
            <w:sz w:val="24"/>
            <w:szCs w:val="24"/>
          </w:rPr>
          <w:delText xml:space="preserve">mood </w:delText>
        </w:r>
      </w:del>
      <w:ins w:id="4121" w:author="Author">
        <w:r w:rsidR="00186B90">
          <w:rPr>
            <w:rFonts w:asciiTheme="majorBidi" w:hAnsiTheme="majorBidi" w:cstheme="majorBidi"/>
            <w:color w:val="000000"/>
            <w:sz w:val="24"/>
            <w:szCs w:val="24"/>
          </w:rPr>
          <w:t>attitude</w:t>
        </w:r>
        <w:r w:rsidR="00186B90"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of fearlessness. </w:t>
      </w:r>
      <w:del w:id="4122" w:author="Author">
        <w:r w:rsidRPr="00AE2A25" w:rsidDel="00186B90">
          <w:rPr>
            <w:rFonts w:asciiTheme="majorBidi" w:hAnsiTheme="majorBidi" w:cstheme="majorBidi"/>
            <w:color w:val="000000"/>
            <w:sz w:val="24"/>
            <w:szCs w:val="24"/>
          </w:rPr>
          <w:delText>Stoic circles held the idea that t</w:delText>
        </w:r>
      </w:del>
      <w:ins w:id="4123" w:author="Author">
        <w:r w:rsidR="00186B90">
          <w:rPr>
            <w:rFonts w:asciiTheme="majorBidi" w:hAnsiTheme="majorBidi" w:cstheme="majorBidi"/>
            <w:color w:val="000000"/>
            <w:sz w:val="24"/>
            <w:szCs w:val="24"/>
          </w:rPr>
          <w:t>T</w:t>
        </w:r>
      </w:ins>
      <w:r w:rsidRPr="00AE2A25">
        <w:rPr>
          <w:rFonts w:asciiTheme="majorBidi" w:hAnsiTheme="majorBidi" w:cstheme="majorBidi"/>
          <w:color w:val="000000"/>
          <w:sz w:val="24"/>
          <w:szCs w:val="24"/>
        </w:rPr>
        <w:t>he fear of death is irrational</w:t>
      </w:r>
      <w:del w:id="4124" w:author="Author">
        <w:r w:rsidRPr="00AE2A25" w:rsidDel="00186B90">
          <w:rPr>
            <w:rFonts w:asciiTheme="majorBidi" w:hAnsiTheme="majorBidi" w:cstheme="majorBidi"/>
            <w:color w:val="000000"/>
            <w:sz w:val="24"/>
            <w:szCs w:val="24"/>
          </w:rPr>
          <w:delText xml:space="preserve">; </w:delText>
        </w:r>
      </w:del>
      <w:ins w:id="4125" w:author="Author">
        <w:r w:rsidR="00186B90">
          <w:rPr>
            <w:rFonts w:asciiTheme="majorBidi" w:hAnsiTheme="majorBidi" w:cstheme="majorBidi"/>
            <w:color w:val="000000"/>
            <w:sz w:val="24"/>
            <w:szCs w:val="24"/>
          </w:rPr>
          <w:t xml:space="preserve"> because</w:t>
        </w:r>
        <w:r w:rsidR="00186B90"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rational people understand that </w:t>
      </w:r>
      <w:del w:id="4126" w:author="Author">
        <w:r w:rsidRPr="00AE2A25" w:rsidDel="00186B90">
          <w:rPr>
            <w:rFonts w:asciiTheme="majorBidi" w:hAnsiTheme="majorBidi" w:cstheme="majorBidi"/>
            <w:color w:val="000000"/>
            <w:sz w:val="24"/>
            <w:szCs w:val="24"/>
          </w:rPr>
          <w:delText xml:space="preserve">Death </w:delText>
        </w:r>
      </w:del>
      <w:ins w:id="4127" w:author="Author">
        <w:r w:rsidR="00186B90">
          <w:rPr>
            <w:rFonts w:asciiTheme="majorBidi" w:hAnsiTheme="majorBidi" w:cstheme="majorBidi"/>
            <w:color w:val="000000"/>
            <w:sz w:val="24"/>
            <w:szCs w:val="24"/>
          </w:rPr>
          <w:t>d</w:t>
        </w:r>
        <w:r w:rsidR="00186B90" w:rsidRPr="00AE2A25">
          <w:rPr>
            <w:rFonts w:asciiTheme="majorBidi" w:hAnsiTheme="majorBidi" w:cstheme="majorBidi"/>
            <w:color w:val="000000"/>
            <w:sz w:val="24"/>
            <w:szCs w:val="24"/>
          </w:rPr>
          <w:t xml:space="preserve">eath </w:t>
        </w:r>
      </w:ins>
      <w:r w:rsidRPr="00AE2A25">
        <w:rPr>
          <w:rFonts w:asciiTheme="majorBidi" w:hAnsiTheme="majorBidi" w:cstheme="majorBidi"/>
          <w:color w:val="000000"/>
          <w:sz w:val="24"/>
          <w:szCs w:val="24"/>
        </w:rPr>
        <w:t xml:space="preserve">is part of </w:t>
      </w:r>
      <w:del w:id="4128" w:author="Author">
        <w:r w:rsidRPr="00AE2A25" w:rsidDel="0022026A">
          <w:rPr>
            <w:rFonts w:asciiTheme="majorBidi" w:hAnsiTheme="majorBidi" w:cstheme="majorBidi"/>
            <w:color w:val="000000"/>
            <w:sz w:val="24"/>
            <w:szCs w:val="24"/>
          </w:rPr>
          <w:delText>Nature</w:delText>
        </w:r>
      </w:del>
      <w:ins w:id="4129" w:author="Author">
        <w:r w:rsidR="0022026A">
          <w:rPr>
            <w:rFonts w:asciiTheme="majorBidi" w:hAnsiTheme="majorBidi" w:cstheme="majorBidi"/>
            <w:color w:val="000000"/>
            <w:sz w:val="24"/>
            <w:szCs w:val="24"/>
          </w:rPr>
          <w:t>n</w:t>
        </w:r>
        <w:r w:rsidR="0022026A" w:rsidRPr="00AE2A25">
          <w:rPr>
            <w:rFonts w:asciiTheme="majorBidi" w:hAnsiTheme="majorBidi" w:cstheme="majorBidi"/>
            <w:color w:val="000000"/>
            <w:sz w:val="24"/>
            <w:szCs w:val="24"/>
          </w:rPr>
          <w:t>ature</w:t>
        </w:r>
        <w:r w:rsidR="00186B90">
          <w:rPr>
            <w:rFonts w:asciiTheme="majorBidi" w:hAnsiTheme="majorBidi" w:cstheme="majorBidi"/>
            <w:color w:val="000000"/>
            <w:sz w:val="24"/>
            <w:szCs w:val="24"/>
          </w:rPr>
          <w:t>.</w:t>
        </w:r>
      </w:ins>
      <w:r w:rsidRPr="00AE2A25">
        <w:rPr>
          <w:rFonts w:asciiTheme="majorBidi" w:hAnsiTheme="majorBidi" w:cstheme="majorBidi"/>
          <w:color w:val="000000"/>
          <w:sz w:val="24"/>
          <w:szCs w:val="24"/>
        </w:rPr>
        <w:t xml:space="preserve"> </w:t>
      </w:r>
      <w:del w:id="4130" w:author="Author">
        <w:r w:rsidRPr="00AE2A25" w:rsidDel="00186B90">
          <w:rPr>
            <w:rFonts w:asciiTheme="majorBidi" w:hAnsiTheme="majorBidi" w:cstheme="majorBidi"/>
            <w:color w:val="000000"/>
            <w:sz w:val="24"/>
            <w:szCs w:val="24"/>
          </w:rPr>
          <w:delText>"</w:delText>
        </w:r>
      </w:del>
      <w:ins w:id="4131" w:author="Author">
        <w:r w:rsidR="00186B90">
          <w:rPr>
            <w:rFonts w:asciiTheme="majorBidi" w:hAnsiTheme="majorBidi" w:cstheme="majorBidi"/>
            <w:color w:val="000000"/>
            <w:sz w:val="24"/>
            <w:szCs w:val="24"/>
          </w:rPr>
          <w:t>‘</w:t>
        </w:r>
      </w:ins>
      <w:r w:rsidRPr="00AE2A25">
        <w:rPr>
          <w:rFonts w:asciiTheme="majorBidi" w:hAnsiTheme="majorBidi" w:cstheme="majorBidi"/>
          <w:i/>
          <w:iCs/>
          <w:color w:val="000000"/>
          <w:sz w:val="24"/>
          <w:szCs w:val="24"/>
        </w:rPr>
        <w:t>As generation is, so also death, a secret of nature's wisdom</w:t>
      </w:r>
      <w:ins w:id="4132" w:author="Author">
        <w:r w:rsidR="00186B90" w:rsidRPr="00584035">
          <w:rPr>
            <w:rFonts w:asciiTheme="majorBidi" w:hAnsiTheme="majorBidi" w:cstheme="majorBidi"/>
            <w:iCs/>
            <w:color w:val="000000"/>
            <w:sz w:val="24"/>
            <w:szCs w:val="24"/>
          </w:rPr>
          <w:t>’</w:t>
        </w:r>
      </w:ins>
      <w:del w:id="4133" w:author="Author">
        <w:r w:rsidRPr="00AE2A25" w:rsidDel="00186B90">
          <w:rPr>
            <w:rFonts w:asciiTheme="majorBidi" w:hAnsiTheme="majorBidi" w:cstheme="majorBidi"/>
            <w:color w:val="000000"/>
            <w:sz w:val="24"/>
            <w:szCs w:val="24"/>
          </w:rPr>
          <w:delText>"</w:delText>
        </w:r>
      </w:del>
      <w:r w:rsidRPr="00AE2A25">
        <w:rPr>
          <w:rStyle w:val="FootnoteReference"/>
          <w:rFonts w:asciiTheme="majorBidi" w:hAnsiTheme="majorBidi" w:cstheme="majorBidi"/>
          <w:color w:val="000000"/>
          <w:sz w:val="24"/>
          <w:szCs w:val="24"/>
        </w:rPr>
        <w:footnoteReference w:id="83"/>
      </w:r>
      <w:del w:id="4134" w:author="Author">
        <w:r w:rsidRPr="00AE2A25" w:rsidDel="00186B90">
          <w:rPr>
            <w:rFonts w:asciiTheme="majorBidi" w:hAnsiTheme="majorBidi" w:cstheme="majorBidi"/>
            <w:color w:val="000000"/>
            <w:sz w:val="24"/>
            <w:szCs w:val="24"/>
          </w:rPr>
          <w:delText xml:space="preserve"> – </w:delText>
        </w:r>
      </w:del>
      <w:ins w:id="4135" w:author="Author">
        <w:r w:rsidR="00186B90">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death always hangs over life and </w:t>
      </w:r>
      <w:del w:id="4136" w:author="Author">
        <w:r w:rsidRPr="00AE2A25" w:rsidDel="00186B90">
          <w:rPr>
            <w:rFonts w:asciiTheme="majorBidi" w:hAnsiTheme="majorBidi" w:cstheme="majorBidi"/>
            <w:color w:val="000000"/>
            <w:sz w:val="24"/>
            <w:szCs w:val="24"/>
          </w:rPr>
          <w:delText xml:space="preserve">men </w:delText>
        </w:r>
      </w:del>
      <w:ins w:id="4137" w:author="Author">
        <w:r w:rsidR="00186B90">
          <w:rPr>
            <w:rFonts w:asciiTheme="majorBidi" w:hAnsiTheme="majorBidi" w:cstheme="majorBidi"/>
            <w:color w:val="000000"/>
            <w:sz w:val="24"/>
            <w:szCs w:val="24"/>
          </w:rPr>
          <w:t>humans</w:t>
        </w:r>
        <w:r w:rsidR="00186B90"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should accept </w:t>
      </w:r>
      <w:ins w:id="4138" w:author="Author">
        <w:r w:rsidR="00186B90">
          <w:rPr>
            <w:rFonts w:asciiTheme="majorBidi" w:hAnsiTheme="majorBidi" w:cstheme="majorBidi"/>
            <w:color w:val="000000"/>
            <w:sz w:val="24"/>
            <w:szCs w:val="24"/>
          </w:rPr>
          <w:t xml:space="preserve">it </w:t>
        </w:r>
      </w:ins>
      <w:r w:rsidRPr="00AE2A25">
        <w:rPr>
          <w:rFonts w:asciiTheme="majorBidi" w:hAnsiTheme="majorBidi" w:cstheme="majorBidi"/>
          <w:color w:val="000000"/>
          <w:sz w:val="24"/>
          <w:szCs w:val="24"/>
        </w:rPr>
        <w:t xml:space="preserve">in the Stoic mood of </w:t>
      </w:r>
      <w:r w:rsidRPr="007A7A2D">
        <w:rPr>
          <w:rFonts w:asciiTheme="majorBidi" w:hAnsiTheme="majorBidi" w:cstheme="majorBidi"/>
          <w:iCs/>
          <w:color w:val="000000"/>
          <w:sz w:val="24"/>
          <w:szCs w:val="24"/>
        </w:rPr>
        <w:t>Apathea</w:t>
      </w:r>
      <w:r w:rsidRPr="00AE2A25">
        <w:rPr>
          <w:rFonts w:asciiTheme="majorBidi" w:hAnsiTheme="majorBidi" w:cstheme="majorBidi"/>
          <w:i/>
          <w:iCs/>
          <w:color w:val="000000"/>
          <w:sz w:val="24"/>
          <w:szCs w:val="24"/>
        </w:rPr>
        <w:t>.</w:t>
      </w:r>
      <w:r w:rsidRPr="00AE2A25">
        <w:rPr>
          <w:rFonts w:asciiTheme="majorBidi" w:hAnsiTheme="majorBidi" w:cstheme="majorBidi"/>
          <w:color w:val="000000"/>
          <w:sz w:val="24"/>
          <w:szCs w:val="24"/>
        </w:rPr>
        <w:t xml:space="preserve"> </w:t>
      </w:r>
    </w:p>
    <w:p w14:paraId="3D072511" w14:textId="707FD967" w:rsidR="007B5646" w:rsidRPr="00AE2A25" w:rsidDel="00186B90" w:rsidRDefault="007B5646" w:rsidP="00B3119E">
      <w:pPr>
        <w:bidi w:val="0"/>
        <w:spacing w:before="120" w:after="120" w:line="360" w:lineRule="auto"/>
        <w:ind w:firstLine="426"/>
        <w:rPr>
          <w:del w:id="4139" w:author="Author"/>
          <w:rFonts w:asciiTheme="majorBidi" w:hAnsiTheme="majorBidi" w:cstheme="majorBidi"/>
          <w:sz w:val="24"/>
          <w:szCs w:val="24"/>
        </w:rPr>
      </w:pPr>
      <w:r w:rsidRPr="00AE2A25">
        <w:rPr>
          <w:rFonts w:asciiTheme="majorBidi" w:hAnsiTheme="majorBidi" w:cstheme="majorBidi"/>
          <w:sz w:val="24"/>
          <w:szCs w:val="24"/>
        </w:rPr>
        <w:t xml:space="preserve">In certain circumstances, death is even better than life </w:t>
      </w:r>
      <w:del w:id="4140" w:author="Author">
        <w:r w:rsidRPr="00AE2A25" w:rsidDel="00186B90">
          <w:rPr>
            <w:rFonts w:asciiTheme="majorBidi" w:hAnsiTheme="majorBidi" w:cstheme="majorBidi"/>
            <w:sz w:val="24"/>
            <w:szCs w:val="24"/>
          </w:rPr>
          <w:delText xml:space="preserve">as </w:delText>
        </w:r>
      </w:del>
      <w:ins w:id="4141" w:author="Author">
        <w:r w:rsidR="00186B90">
          <w:rPr>
            <w:rFonts w:asciiTheme="majorBidi" w:hAnsiTheme="majorBidi" w:cstheme="majorBidi"/>
            <w:sz w:val="24"/>
            <w:szCs w:val="24"/>
          </w:rPr>
          <w:t>because</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it frees </w:t>
      </w:r>
      <w:del w:id="4142" w:author="Author">
        <w:r w:rsidRPr="00AE2A25" w:rsidDel="00186B90">
          <w:rPr>
            <w:rFonts w:asciiTheme="majorBidi" w:hAnsiTheme="majorBidi" w:cstheme="majorBidi"/>
            <w:sz w:val="24"/>
            <w:szCs w:val="24"/>
          </w:rPr>
          <w:delText xml:space="preserve">men </w:delText>
        </w:r>
      </w:del>
      <w:ins w:id="4143" w:author="Author">
        <w:r w:rsidR="00186B90">
          <w:rPr>
            <w:rFonts w:asciiTheme="majorBidi" w:hAnsiTheme="majorBidi" w:cstheme="majorBidi"/>
            <w:sz w:val="24"/>
            <w:szCs w:val="24"/>
          </w:rPr>
          <w:t>people</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the slavery </w:t>
      </w:r>
      <w:del w:id="4144" w:author="Author">
        <w:r w:rsidRPr="00AE2A25" w:rsidDel="00186B90">
          <w:rPr>
            <w:rFonts w:asciiTheme="majorBidi" w:hAnsiTheme="majorBidi" w:cstheme="majorBidi"/>
            <w:sz w:val="24"/>
            <w:szCs w:val="24"/>
          </w:rPr>
          <w:delText xml:space="preserve">to </w:delText>
        </w:r>
      </w:del>
      <w:ins w:id="4145" w:author="Author">
        <w:r w:rsidR="00186B90">
          <w:rPr>
            <w:rFonts w:asciiTheme="majorBidi" w:hAnsiTheme="majorBidi" w:cstheme="majorBidi"/>
            <w:sz w:val="24"/>
            <w:szCs w:val="24"/>
          </w:rPr>
          <w:t>of</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bodily existence: </w:t>
      </w:r>
      <w:del w:id="4146" w:author="Author">
        <w:r w:rsidRPr="00AE2A25" w:rsidDel="00186B90">
          <w:rPr>
            <w:rFonts w:asciiTheme="majorBidi" w:hAnsiTheme="majorBidi" w:cstheme="majorBidi"/>
            <w:sz w:val="24"/>
            <w:szCs w:val="24"/>
          </w:rPr>
          <w:delText>"</w:delText>
        </w:r>
      </w:del>
      <w:ins w:id="4147" w:author="Author">
        <w:r w:rsidR="00186B90">
          <w:rPr>
            <w:rFonts w:asciiTheme="majorBidi" w:hAnsiTheme="majorBidi" w:cstheme="majorBidi"/>
            <w:sz w:val="24"/>
            <w:szCs w:val="24"/>
          </w:rPr>
          <w:t>‘</w:t>
        </w:r>
      </w:ins>
      <w:r w:rsidRPr="00AE2A25">
        <w:rPr>
          <w:rFonts w:asciiTheme="majorBidi" w:hAnsiTheme="majorBidi" w:cstheme="majorBidi"/>
          <w:i/>
          <w:iCs/>
          <w:sz w:val="24"/>
          <w:szCs w:val="24"/>
        </w:rPr>
        <w:t>Death is a cessation from the impression of the senses, the tyranny of the passions, the errors of the mind, and the servitude of the body</w:t>
      </w:r>
      <w:ins w:id="4148" w:author="Author">
        <w:r w:rsidR="00186B90">
          <w:rPr>
            <w:rFonts w:asciiTheme="majorBidi" w:hAnsiTheme="majorBidi" w:cstheme="majorBidi"/>
            <w:i/>
            <w:iCs/>
            <w:sz w:val="24"/>
            <w:szCs w:val="24"/>
          </w:rPr>
          <w:t>.</w:t>
        </w:r>
        <w:r w:rsidR="00186B90">
          <w:rPr>
            <w:rFonts w:asciiTheme="majorBidi" w:hAnsiTheme="majorBidi" w:cstheme="majorBidi"/>
            <w:sz w:val="24"/>
            <w:szCs w:val="24"/>
          </w:rPr>
          <w:t>’</w:t>
        </w:r>
      </w:ins>
      <w:del w:id="4149" w:author="Author">
        <w:r w:rsidRPr="00AE2A25" w:rsidDel="00186B90">
          <w:rPr>
            <w:rFonts w:asciiTheme="majorBidi" w:hAnsiTheme="majorBidi" w:cstheme="majorBidi"/>
            <w:sz w:val="24"/>
            <w:szCs w:val="24"/>
          </w:rPr>
          <w:delText>".</w:delText>
        </w:r>
      </w:del>
      <w:r w:rsidRPr="00AE2A25">
        <w:rPr>
          <w:rStyle w:val="FootnoteReference"/>
          <w:rFonts w:asciiTheme="majorBidi" w:hAnsiTheme="majorBidi" w:cstheme="majorBidi"/>
          <w:color w:val="000000"/>
          <w:sz w:val="24"/>
          <w:szCs w:val="24"/>
        </w:rPr>
        <w:footnoteReference w:id="84"/>
      </w:r>
      <w:r w:rsidRPr="00AE2A25">
        <w:rPr>
          <w:rStyle w:val="FootnoteReference"/>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The </w:t>
      </w:r>
      <w:del w:id="4150" w:author="Author">
        <w:r w:rsidRPr="00AE2A25" w:rsidDel="00186B90">
          <w:rPr>
            <w:rFonts w:asciiTheme="majorBidi" w:hAnsiTheme="majorBidi" w:cstheme="majorBidi"/>
            <w:sz w:val="24"/>
            <w:szCs w:val="24"/>
          </w:rPr>
          <w:delText>"</w:delText>
        </w:r>
      </w:del>
      <w:ins w:id="4151" w:author="Author">
        <w:r w:rsidR="00186B90">
          <w:rPr>
            <w:rFonts w:asciiTheme="majorBidi" w:hAnsiTheme="majorBidi" w:cstheme="majorBidi"/>
            <w:sz w:val="24"/>
            <w:szCs w:val="24"/>
          </w:rPr>
          <w:t>‘</w:t>
        </w:r>
      </w:ins>
      <w:r w:rsidRPr="00AE2A25">
        <w:rPr>
          <w:rFonts w:asciiTheme="majorBidi" w:hAnsiTheme="majorBidi" w:cstheme="majorBidi"/>
          <w:sz w:val="24"/>
          <w:szCs w:val="24"/>
        </w:rPr>
        <w:t>soul in the cage</w:t>
      </w:r>
      <w:del w:id="4152" w:author="Author">
        <w:r w:rsidRPr="00AE2A25" w:rsidDel="00186B90">
          <w:rPr>
            <w:rFonts w:asciiTheme="majorBidi" w:hAnsiTheme="majorBidi" w:cstheme="majorBidi"/>
            <w:sz w:val="24"/>
            <w:szCs w:val="24"/>
          </w:rPr>
          <w:delText xml:space="preserve">" </w:delText>
        </w:r>
      </w:del>
      <w:ins w:id="4153" w:author="Author">
        <w:r w:rsidR="00186B90">
          <w:rPr>
            <w:rFonts w:asciiTheme="majorBidi" w:hAnsiTheme="majorBidi" w:cstheme="majorBidi"/>
            <w:sz w:val="24"/>
            <w:szCs w:val="24"/>
          </w:rPr>
          <w:t>’</w:t>
        </w:r>
        <w:r w:rsidR="00186B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metaphor – </w:t>
      </w:r>
      <w:ins w:id="4154" w:author="Author">
        <w:r w:rsidR="00186B90">
          <w:rPr>
            <w:rFonts w:asciiTheme="majorBidi" w:hAnsiTheme="majorBidi" w:cstheme="majorBidi"/>
            <w:sz w:val="24"/>
            <w:szCs w:val="24"/>
          </w:rPr>
          <w:t xml:space="preserve">which Korczak </w:t>
        </w:r>
      </w:ins>
      <w:r w:rsidRPr="00AE2A25">
        <w:rPr>
          <w:rFonts w:asciiTheme="majorBidi" w:hAnsiTheme="majorBidi" w:cstheme="majorBidi"/>
          <w:sz w:val="24"/>
          <w:szCs w:val="24"/>
        </w:rPr>
        <w:t xml:space="preserve">later used </w:t>
      </w:r>
      <w:del w:id="4155" w:author="Author">
        <w:r w:rsidRPr="00AE2A25" w:rsidDel="00186B90">
          <w:rPr>
            <w:rFonts w:asciiTheme="majorBidi" w:hAnsiTheme="majorBidi" w:cstheme="majorBidi"/>
            <w:sz w:val="24"/>
            <w:szCs w:val="24"/>
          </w:rPr>
          <w:delText xml:space="preserve">also by Korczak </w:delText>
        </w:r>
      </w:del>
      <w:r w:rsidRPr="00AE2A25">
        <w:rPr>
          <w:rFonts w:asciiTheme="majorBidi" w:hAnsiTheme="majorBidi" w:cstheme="majorBidi"/>
          <w:sz w:val="24"/>
          <w:szCs w:val="24"/>
        </w:rPr>
        <w:t xml:space="preserve">– is </w:t>
      </w:r>
      <w:del w:id="4156" w:author="Author">
        <w:r w:rsidRPr="00AE2A25" w:rsidDel="00186B90">
          <w:rPr>
            <w:rFonts w:asciiTheme="majorBidi" w:hAnsiTheme="majorBidi" w:cstheme="majorBidi"/>
            <w:sz w:val="24"/>
            <w:szCs w:val="24"/>
          </w:rPr>
          <w:delText xml:space="preserve">already </w:delText>
        </w:r>
      </w:del>
      <w:ins w:id="4157" w:author="Author">
        <w:r w:rsidR="00186B90">
          <w:rPr>
            <w:rFonts w:asciiTheme="majorBidi" w:hAnsiTheme="majorBidi" w:cstheme="majorBidi"/>
            <w:sz w:val="24"/>
            <w:szCs w:val="24"/>
          </w:rPr>
          <w:t>first cited</w:t>
        </w:r>
        <w:r w:rsidR="00186B90" w:rsidRPr="00AE2A25">
          <w:rPr>
            <w:rFonts w:asciiTheme="majorBidi" w:hAnsiTheme="majorBidi" w:cstheme="majorBidi"/>
            <w:sz w:val="24"/>
            <w:szCs w:val="24"/>
          </w:rPr>
          <w:t xml:space="preserve"> </w:t>
        </w:r>
      </w:ins>
      <w:del w:id="4158" w:author="Author">
        <w:r w:rsidRPr="00AE2A25" w:rsidDel="00186B90">
          <w:rPr>
            <w:rFonts w:asciiTheme="majorBidi" w:hAnsiTheme="majorBidi" w:cstheme="majorBidi"/>
            <w:sz w:val="24"/>
            <w:szCs w:val="24"/>
          </w:rPr>
          <w:delText>related to</w:delText>
        </w:r>
      </w:del>
      <w:ins w:id="4159" w:author="Author">
        <w:r w:rsidR="00186B90">
          <w:rPr>
            <w:rFonts w:asciiTheme="majorBidi" w:hAnsiTheme="majorBidi" w:cstheme="majorBidi"/>
            <w:sz w:val="24"/>
            <w:szCs w:val="24"/>
          </w:rPr>
          <w:t>by</w:t>
        </w:r>
      </w:ins>
      <w:r w:rsidRPr="00AE2A25">
        <w:rPr>
          <w:rFonts w:asciiTheme="majorBidi" w:hAnsiTheme="majorBidi" w:cstheme="majorBidi"/>
          <w:sz w:val="24"/>
          <w:szCs w:val="24"/>
        </w:rPr>
        <w:t xml:space="preserve"> Socrates in Plato's dialogue </w:t>
      </w:r>
      <w:r w:rsidRPr="00584035">
        <w:rPr>
          <w:rFonts w:asciiTheme="majorBidi" w:hAnsiTheme="majorBidi" w:cstheme="majorBidi"/>
          <w:i/>
          <w:sz w:val="24"/>
          <w:szCs w:val="24"/>
        </w:rPr>
        <w:t>Phaedo</w:t>
      </w:r>
      <w:del w:id="4160" w:author="Author">
        <w:r w:rsidRPr="00AE2A25" w:rsidDel="00186B90">
          <w:rPr>
            <w:rFonts w:asciiTheme="majorBidi" w:hAnsiTheme="majorBidi" w:cstheme="majorBidi"/>
            <w:sz w:val="24"/>
            <w:szCs w:val="24"/>
          </w:rPr>
          <w:delText xml:space="preserve">. </w:delText>
        </w:r>
      </w:del>
      <w:ins w:id="4161" w:author="Author">
        <w:r w:rsidR="00186B90">
          <w:rPr>
            <w:rFonts w:asciiTheme="majorBidi" w:hAnsiTheme="majorBidi" w:cstheme="majorBidi"/>
            <w:sz w:val="24"/>
            <w:szCs w:val="24"/>
          </w:rPr>
          <w:t>, after he drinks the cup of hemlock.</w:t>
        </w:r>
        <w:r w:rsidR="00186B90" w:rsidRPr="00AE2A25">
          <w:rPr>
            <w:rFonts w:asciiTheme="majorBidi" w:hAnsiTheme="majorBidi" w:cstheme="majorBidi"/>
            <w:sz w:val="24"/>
            <w:szCs w:val="24"/>
          </w:rPr>
          <w:t xml:space="preserve"> </w:t>
        </w:r>
      </w:ins>
      <w:del w:id="4162" w:author="Author">
        <w:r w:rsidRPr="00AE2A25" w:rsidDel="00186B90">
          <w:rPr>
            <w:rFonts w:asciiTheme="majorBidi" w:hAnsiTheme="majorBidi" w:cstheme="majorBidi"/>
            <w:sz w:val="24"/>
            <w:szCs w:val="24"/>
          </w:rPr>
          <w:delText>There,</w:delText>
        </w:r>
      </w:del>
      <w:ins w:id="4163" w:author="Author">
        <w:r w:rsidR="00186B90">
          <w:rPr>
            <w:rFonts w:asciiTheme="majorBidi" w:hAnsiTheme="majorBidi" w:cstheme="majorBidi"/>
            <w:sz w:val="24"/>
            <w:szCs w:val="24"/>
          </w:rPr>
          <w:t>In response to the tears of his friends,</w:t>
        </w:r>
      </w:ins>
      <w:r w:rsidRPr="00AE2A25">
        <w:rPr>
          <w:rFonts w:asciiTheme="majorBidi" w:hAnsiTheme="majorBidi" w:cstheme="majorBidi"/>
          <w:sz w:val="24"/>
          <w:szCs w:val="24"/>
        </w:rPr>
        <w:t xml:space="preserve"> </w:t>
      </w:r>
      <w:del w:id="4164" w:author="Author">
        <w:r w:rsidRPr="00AE2A25" w:rsidDel="00186B90">
          <w:rPr>
            <w:rFonts w:asciiTheme="majorBidi" w:hAnsiTheme="majorBidi" w:cstheme="majorBidi"/>
            <w:sz w:val="24"/>
            <w:szCs w:val="24"/>
          </w:rPr>
          <w:delText xml:space="preserve">when Socrates friends are crying after he drank the cup of poison, </w:delText>
        </w:r>
      </w:del>
      <w:r w:rsidRPr="00AE2A25">
        <w:rPr>
          <w:rFonts w:asciiTheme="majorBidi" w:hAnsiTheme="majorBidi" w:cstheme="majorBidi"/>
          <w:sz w:val="24"/>
          <w:szCs w:val="24"/>
        </w:rPr>
        <w:t xml:space="preserve">Socrates </w:t>
      </w:r>
      <w:del w:id="4165" w:author="Author">
        <w:r w:rsidRPr="00AE2A25" w:rsidDel="00186B90">
          <w:rPr>
            <w:rFonts w:asciiTheme="majorBidi" w:hAnsiTheme="majorBidi" w:cstheme="majorBidi"/>
            <w:sz w:val="24"/>
            <w:szCs w:val="24"/>
          </w:rPr>
          <w:delText>is reportedly saying</w:delText>
        </w:r>
      </w:del>
      <w:ins w:id="4166" w:author="Author">
        <w:r w:rsidR="00186B90">
          <w:rPr>
            <w:rFonts w:asciiTheme="majorBidi" w:hAnsiTheme="majorBidi" w:cstheme="majorBidi"/>
            <w:sz w:val="24"/>
            <w:szCs w:val="24"/>
          </w:rPr>
          <w:t>tells them they</w:t>
        </w:r>
      </w:ins>
      <w:r w:rsidRPr="00AE2A25">
        <w:rPr>
          <w:rFonts w:asciiTheme="majorBidi" w:hAnsiTheme="majorBidi" w:cstheme="majorBidi"/>
          <w:sz w:val="24"/>
          <w:szCs w:val="24"/>
        </w:rPr>
        <w:t xml:space="preserve"> </w:t>
      </w:r>
      <w:del w:id="4167" w:author="Author">
        <w:r w:rsidRPr="00AE2A25" w:rsidDel="00186B90">
          <w:rPr>
            <w:rFonts w:asciiTheme="majorBidi" w:hAnsiTheme="majorBidi" w:cstheme="majorBidi"/>
            <w:sz w:val="24"/>
            <w:szCs w:val="24"/>
          </w:rPr>
          <w:delText xml:space="preserve">that we </w:delText>
        </w:r>
      </w:del>
      <w:r w:rsidRPr="00AE2A25">
        <w:rPr>
          <w:rFonts w:asciiTheme="majorBidi" w:hAnsiTheme="majorBidi" w:cstheme="majorBidi"/>
          <w:sz w:val="24"/>
          <w:szCs w:val="24"/>
        </w:rPr>
        <w:t xml:space="preserve">should not be sad </w:t>
      </w:r>
      <w:del w:id="4168" w:author="Author">
        <w:r w:rsidRPr="00AE2A25" w:rsidDel="00186B90">
          <w:rPr>
            <w:rFonts w:asciiTheme="majorBidi" w:hAnsiTheme="majorBidi" w:cstheme="majorBidi"/>
            <w:sz w:val="24"/>
            <w:szCs w:val="24"/>
          </w:rPr>
          <w:delText>at our death as it</w:delText>
        </w:r>
      </w:del>
      <w:ins w:id="4169" w:author="Author">
        <w:r w:rsidR="00186B90">
          <w:rPr>
            <w:rFonts w:asciiTheme="majorBidi" w:hAnsiTheme="majorBidi" w:cstheme="majorBidi"/>
            <w:sz w:val="24"/>
            <w:szCs w:val="24"/>
          </w:rPr>
          <w:t>because death</w:t>
        </w:r>
      </w:ins>
      <w:r w:rsidRPr="00AE2A25">
        <w:rPr>
          <w:rFonts w:asciiTheme="majorBidi" w:hAnsiTheme="majorBidi" w:cstheme="majorBidi"/>
          <w:sz w:val="24"/>
          <w:szCs w:val="24"/>
        </w:rPr>
        <w:t xml:space="preserve"> frees the soul from its cage:</w:t>
      </w:r>
    </w:p>
    <w:p w14:paraId="5625C089" w14:textId="77777777" w:rsidR="007B5646" w:rsidRPr="00AE2A25" w:rsidRDefault="007B5646" w:rsidP="00584035">
      <w:pPr>
        <w:bidi w:val="0"/>
        <w:spacing w:before="120" w:after="120" w:line="360" w:lineRule="auto"/>
        <w:ind w:firstLine="426"/>
        <w:rPr>
          <w:rFonts w:asciiTheme="majorBidi" w:hAnsiTheme="majorBidi" w:cstheme="majorBidi"/>
          <w:sz w:val="24"/>
          <w:szCs w:val="24"/>
        </w:rPr>
      </w:pPr>
    </w:p>
    <w:p w14:paraId="01582CED" w14:textId="03219F38" w:rsidR="007B5646" w:rsidRDefault="007B5646" w:rsidP="00584035">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That soul, I say, herself invisible, departs to the invisible world</w:t>
      </w:r>
      <w:del w:id="4170" w:author="Author">
        <w:r w:rsidRPr="00AE2A25" w:rsidDel="00186B90">
          <w:rPr>
            <w:rFonts w:asciiTheme="majorBidi" w:hAnsiTheme="majorBidi" w:cstheme="majorBidi"/>
            <w:i/>
            <w:iCs/>
            <w:sz w:val="24"/>
            <w:szCs w:val="24"/>
          </w:rPr>
          <w:delText>—</w:delText>
        </w:r>
      </w:del>
      <w:ins w:id="4171" w:author="Author">
        <w:r w:rsidR="00186B90">
          <w:rPr>
            <w:rFonts w:asciiTheme="majorBidi" w:hAnsiTheme="majorBidi" w:cstheme="majorBidi"/>
            <w:i/>
            <w:iCs/>
            <w:sz w:val="24"/>
            <w:szCs w:val="24"/>
          </w:rPr>
          <w:t xml:space="preserve"> – </w:t>
        </w:r>
      </w:ins>
      <w:r w:rsidRPr="00AE2A25">
        <w:rPr>
          <w:rFonts w:asciiTheme="majorBidi" w:hAnsiTheme="majorBidi" w:cstheme="majorBidi"/>
          <w:i/>
          <w:iCs/>
          <w:sz w:val="24"/>
          <w:szCs w:val="24"/>
        </w:rPr>
        <w:t>to the divine and immortal and rational: thither arriving, she is secure of bliss and is released from the error and folly of men, their fears and wild passions and all other human ills, and forever dwells, as they say of the initiated, in company with the Gods</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85"/>
      </w:r>
      <w:r w:rsidRPr="00AE2A25">
        <w:rPr>
          <w:rFonts w:asciiTheme="majorBidi" w:hAnsiTheme="majorBidi" w:cstheme="majorBidi"/>
          <w:sz w:val="24"/>
          <w:szCs w:val="24"/>
        </w:rPr>
        <w:t xml:space="preserve"> </w:t>
      </w:r>
    </w:p>
    <w:p w14:paraId="3BE5E65C" w14:textId="1E73C4B3" w:rsidR="00DB6ABB" w:rsidRPr="00AE2A25" w:rsidDel="00186B90" w:rsidRDefault="00DB6ABB" w:rsidP="00DB6ABB">
      <w:pPr>
        <w:bidi w:val="0"/>
        <w:spacing w:before="120" w:after="120" w:line="360" w:lineRule="auto"/>
        <w:rPr>
          <w:del w:id="4172" w:author="Author"/>
          <w:rFonts w:asciiTheme="majorBidi" w:hAnsiTheme="majorBidi" w:cstheme="majorBidi"/>
          <w:sz w:val="24"/>
          <w:szCs w:val="24"/>
        </w:rPr>
      </w:pPr>
      <w:r>
        <w:rPr>
          <w:rFonts w:asciiTheme="majorBidi" w:hAnsiTheme="majorBidi" w:cstheme="majorBidi"/>
          <w:sz w:val="24"/>
          <w:szCs w:val="24"/>
        </w:rPr>
        <w:t>In that same dialogue, just</w:t>
      </w:r>
      <w:r w:rsidRPr="00AE2A25">
        <w:rPr>
          <w:rFonts w:asciiTheme="majorBidi" w:hAnsiTheme="majorBidi" w:cstheme="majorBidi"/>
          <w:sz w:val="24"/>
          <w:szCs w:val="24"/>
        </w:rPr>
        <w:t xml:space="preserve"> before Socrates </w:t>
      </w:r>
      <w:r>
        <w:rPr>
          <w:rFonts w:asciiTheme="majorBidi" w:hAnsiTheme="majorBidi" w:cstheme="majorBidi"/>
          <w:sz w:val="24"/>
          <w:szCs w:val="24"/>
        </w:rPr>
        <w:t>drinks</w:t>
      </w:r>
      <w:r w:rsidRPr="00AE2A25">
        <w:rPr>
          <w:rFonts w:asciiTheme="majorBidi" w:hAnsiTheme="majorBidi" w:cstheme="majorBidi"/>
          <w:sz w:val="24"/>
          <w:szCs w:val="24"/>
        </w:rPr>
        <w:t xml:space="preserve"> the cup of poison, the text mentions a nucleus of a later Stoic idea</w:t>
      </w: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the court messenger tells him to ‘</w:t>
      </w:r>
      <w:r w:rsidRPr="00AE2A25">
        <w:rPr>
          <w:rFonts w:asciiTheme="majorBidi" w:hAnsiTheme="majorBidi" w:cstheme="majorBidi"/>
          <w:i/>
          <w:iCs/>
          <w:sz w:val="24"/>
          <w:szCs w:val="24"/>
        </w:rPr>
        <w:t xml:space="preserve">try to bear lightly what must </w:t>
      </w:r>
      <w:r w:rsidRPr="00AE2A25">
        <w:rPr>
          <w:rFonts w:asciiTheme="majorBidi" w:hAnsiTheme="majorBidi" w:cstheme="majorBidi"/>
          <w:i/>
          <w:iCs/>
          <w:noProof/>
          <w:sz w:val="24"/>
          <w:szCs w:val="24"/>
        </w:rPr>
        <w:t>needs</w:t>
      </w:r>
      <w:r w:rsidRPr="00AE2A25">
        <w:rPr>
          <w:rFonts w:asciiTheme="majorBidi" w:hAnsiTheme="majorBidi" w:cstheme="majorBidi"/>
          <w:i/>
          <w:iCs/>
          <w:sz w:val="24"/>
          <w:szCs w:val="24"/>
        </w:rPr>
        <w:t xml:space="preserve"> be</w:t>
      </w:r>
      <w:r w:rsidRPr="00DB6ABB">
        <w:rPr>
          <w:rFonts w:asciiTheme="majorBidi" w:hAnsiTheme="majorBidi" w:cstheme="majorBidi"/>
          <w:iCs/>
          <w:sz w:val="24"/>
          <w:szCs w:val="24"/>
        </w:rPr>
        <w:t>’</w:t>
      </w:r>
      <w:r>
        <w:rPr>
          <w:rFonts w:asciiTheme="majorBidi" w:hAnsiTheme="majorBidi" w:cstheme="majorBidi"/>
          <w:i/>
          <w:iCs/>
          <w:sz w:val="24"/>
          <w:szCs w:val="24"/>
        </w:rPr>
        <w:t>,</w:t>
      </w:r>
      <w:r w:rsidRPr="00AE2A25">
        <w:rPr>
          <w:rFonts w:asciiTheme="majorBidi" w:hAnsiTheme="majorBidi" w:cstheme="majorBidi"/>
          <w:sz w:val="24"/>
          <w:szCs w:val="24"/>
        </w:rPr>
        <w:t xml:space="preserve"> and Socrates replies that he will do as he says. When one identifies the inevitable, </w:t>
      </w:r>
      <w:r>
        <w:rPr>
          <w:rFonts w:asciiTheme="majorBidi" w:hAnsiTheme="majorBidi" w:cstheme="majorBidi"/>
          <w:sz w:val="24"/>
          <w:szCs w:val="24"/>
        </w:rPr>
        <w:t>one</w:t>
      </w:r>
      <w:r w:rsidRPr="00AE2A25">
        <w:rPr>
          <w:rFonts w:asciiTheme="majorBidi" w:hAnsiTheme="majorBidi" w:cstheme="majorBidi"/>
          <w:sz w:val="24"/>
          <w:szCs w:val="24"/>
        </w:rPr>
        <w:t xml:space="preserve"> has to accept it calmly, in Apathea. </w:t>
      </w:r>
    </w:p>
    <w:p w14:paraId="2EC03BD1" w14:textId="77777777" w:rsidR="007B5646" w:rsidRPr="00AE2A25" w:rsidRDefault="007B5646" w:rsidP="00DB6ABB">
      <w:pPr>
        <w:bidi w:val="0"/>
        <w:spacing w:before="120" w:after="120" w:line="360" w:lineRule="auto"/>
        <w:rPr>
          <w:rFonts w:asciiTheme="majorBidi" w:hAnsiTheme="majorBidi" w:cstheme="majorBidi"/>
          <w:sz w:val="24"/>
          <w:szCs w:val="24"/>
        </w:rPr>
      </w:pPr>
    </w:p>
    <w:p w14:paraId="1FC391DA" w14:textId="542E3E30" w:rsidR="007B5646" w:rsidRPr="00AE2A25" w:rsidRDefault="007B5646" w:rsidP="00584035">
      <w:pPr>
        <w:bidi w:val="0"/>
        <w:spacing w:before="120" w:after="120" w:line="360" w:lineRule="auto"/>
        <w:ind w:firstLine="426"/>
        <w:rPr>
          <w:rFonts w:asciiTheme="majorBidi" w:hAnsiTheme="majorBidi" w:cstheme="majorBidi"/>
          <w:sz w:val="24"/>
          <w:szCs w:val="24"/>
        </w:rPr>
      </w:pPr>
      <w:commentRangeStart w:id="4173"/>
      <w:del w:id="4174" w:author="Author">
        <w:r w:rsidRPr="00AE2A25" w:rsidDel="00186B90">
          <w:rPr>
            <w:rFonts w:asciiTheme="majorBidi" w:hAnsiTheme="majorBidi" w:cstheme="majorBidi"/>
            <w:color w:val="000000"/>
            <w:sz w:val="24"/>
            <w:szCs w:val="24"/>
          </w:rPr>
          <w:delText xml:space="preserve">Death is </w:delText>
        </w:r>
      </w:del>
      <w:ins w:id="4175" w:author="Author">
        <w:r w:rsidR="00DB6ABB">
          <w:rPr>
            <w:rFonts w:asciiTheme="majorBidi" w:hAnsiTheme="majorBidi" w:cstheme="majorBidi"/>
            <w:color w:val="000000"/>
            <w:sz w:val="24"/>
            <w:szCs w:val="24"/>
          </w:rPr>
          <w:t>Because death was seen as</w:t>
        </w:r>
      </w:ins>
      <w:del w:id="4176" w:author="Author">
        <w:r w:rsidRPr="00AE2A25" w:rsidDel="00DB6ABB">
          <w:rPr>
            <w:rFonts w:asciiTheme="majorBidi" w:hAnsiTheme="majorBidi" w:cstheme="majorBidi"/>
            <w:color w:val="000000"/>
            <w:sz w:val="24"/>
            <w:szCs w:val="24"/>
          </w:rPr>
          <w:delText>the</w:delText>
        </w:r>
      </w:del>
      <w:r w:rsidRPr="00AE2A25">
        <w:rPr>
          <w:rFonts w:asciiTheme="majorBidi" w:hAnsiTheme="majorBidi" w:cstheme="majorBidi"/>
          <w:color w:val="000000"/>
          <w:sz w:val="24"/>
          <w:szCs w:val="24"/>
        </w:rPr>
        <w:t xml:space="preserve"> liberation from the </w:t>
      </w:r>
      <w:r w:rsidRPr="00AE2A25">
        <w:rPr>
          <w:rFonts w:asciiTheme="majorBidi" w:hAnsiTheme="majorBidi" w:cstheme="majorBidi"/>
          <w:noProof/>
          <w:color w:val="000000"/>
          <w:sz w:val="24"/>
          <w:szCs w:val="24"/>
        </w:rPr>
        <w:t>slavery</w:t>
      </w:r>
      <w:r w:rsidRPr="00AE2A25">
        <w:rPr>
          <w:rFonts w:asciiTheme="majorBidi" w:hAnsiTheme="majorBidi" w:cstheme="majorBidi"/>
          <w:color w:val="000000"/>
          <w:sz w:val="24"/>
          <w:szCs w:val="24"/>
        </w:rPr>
        <w:t xml:space="preserve"> of </w:t>
      </w:r>
      <w:del w:id="4177" w:author="Author">
        <w:r w:rsidRPr="00AE2A25" w:rsidDel="00186B90">
          <w:rPr>
            <w:rFonts w:asciiTheme="majorBidi" w:hAnsiTheme="majorBidi" w:cstheme="majorBidi"/>
            <w:color w:val="000000"/>
            <w:sz w:val="24"/>
            <w:szCs w:val="24"/>
          </w:rPr>
          <w:delText>your own</w:delText>
        </w:r>
      </w:del>
      <w:ins w:id="4178" w:author="Author">
        <w:r w:rsidR="00186B90">
          <w:rPr>
            <w:rFonts w:asciiTheme="majorBidi" w:hAnsiTheme="majorBidi" w:cstheme="majorBidi"/>
            <w:color w:val="000000"/>
            <w:sz w:val="24"/>
            <w:szCs w:val="24"/>
          </w:rPr>
          <w:t>one’s</w:t>
        </w:r>
      </w:ins>
      <w:r w:rsidRPr="00AE2A25">
        <w:rPr>
          <w:rFonts w:asciiTheme="majorBidi" w:hAnsiTheme="majorBidi" w:cstheme="majorBidi"/>
          <w:color w:val="000000"/>
          <w:sz w:val="24"/>
          <w:szCs w:val="24"/>
        </w:rPr>
        <w:t xml:space="preserve"> physical existence</w:t>
      </w:r>
      <w:ins w:id="4179" w:author="Author">
        <w:r w:rsidR="00186B90">
          <w:rPr>
            <w:rFonts w:asciiTheme="majorBidi" w:hAnsiTheme="majorBidi" w:cstheme="majorBidi"/>
            <w:color w:val="000000"/>
            <w:sz w:val="24"/>
            <w:szCs w:val="24"/>
          </w:rPr>
          <w:t xml:space="preserve">, </w:t>
        </w:r>
      </w:ins>
      <w:del w:id="4180" w:author="Author">
        <w:r w:rsidRPr="00AE2A25" w:rsidDel="00DB6ABB">
          <w:rPr>
            <w:rFonts w:asciiTheme="majorBidi" w:hAnsiTheme="majorBidi" w:cstheme="majorBidi"/>
            <w:color w:val="000000"/>
            <w:sz w:val="24"/>
            <w:szCs w:val="24"/>
          </w:rPr>
          <w:delText xml:space="preserve"> </w:delText>
        </w:r>
        <w:r w:rsidRPr="00AE2A25" w:rsidDel="00186B90">
          <w:rPr>
            <w:rFonts w:asciiTheme="majorBidi" w:hAnsiTheme="majorBidi" w:cstheme="majorBidi"/>
            <w:color w:val="000000"/>
            <w:sz w:val="24"/>
            <w:szCs w:val="24"/>
          </w:rPr>
          <w:delText xml:space="preserve">or from </w:delText>
        </w:r>
        <w:r w:rsidRPr="00AE2A25" w:rsidDel="00DB6ABB">
          <w:rPr>
            <w:rFonts w:asciiTheme="majorBidi" w:hAnsiTheme="majorBidi" w:cstheme="majorBidi"/>
            <w:color w:val="000000"/>
            <w:sz w:val="24"/>
            <w:szCs w:val="24"/>
          </w:rPr>
          <w:delText xml:space="preserve">external slavery. In Roman political </w:delText>
        </w:r>
        <w:r w:rsidRPr="00AE2A25" w:rsidDel="00DB6ABB">
          <w:rPr>
            <w:rFonts w:asciiTheme="majorBidi" w:hAnsiTheme="majorBidi" w:cstheme="majorBidi"/>
            <w:noProof/>
            <w:color w:val="000000"/>
            <w:sz w:val="24"/>
            <w:szCs w:val="24"/>
          </w:rPr>
          <w:delText>life</w:delText>
        </w:r>
        <w:r w:rsidRPr="00AE2A25" w:rsidDel="00DB6ABB">
          <w:rPr>
            <w:rFonts w:asciiTheme="majorBidi" w:hAnsiTheme="majorBidi" w:cstheme="majorBidi"/>
            <w:color w:val="000000"/>
            <w:sz w:val="24"/>
            <w:szCs w:val="24"/>
          </w:rPr>
          <w:delText xml:space="preserve">, </w:delText>
        </w:r>
      </w:del>
      <w:r w:rsidRPr="00AE2A25">
        <w:rPr>
          <w:rFonts w:asciiTheme="majorBidi" w:hAnsiTheme="majorBidi" w:cstheme="majorBidi"/>
          <w:color w:val="000000"/>
          <w:sz w:val="24"/>
          <w:szCs w:val="24"/>
        </w:rPr>
        <w:t xml:space="preserve">suicide was </w:t>
      </w:r>
      <w:del w:id="4181" w:author="Author">
        <w:r w:rsidRPr="00AE2A25" w:rsidDel="00DB6ABB">
          <w:rPr>
            <w:rFonts w:asciiTheme="majorBidi" w:hAnsiTheme="majorBidi" w:cstheme="majorBidi"/>
            <w:color w:val="000000"/>
            <w:sz w:val="24"/>
            <w:szCs w:val="24"/>
          </w:rPr>
          <w:delText xml:space="preserve">sometimes </w:delText>
        </w:r>
      </w:del>
      <w:r w:rsidRPr="00AE2A25">
        <w:rPr>
          <w:rFonts w:asciiTheme="majorBidi" w:hAnsiTheme="majorBidi" w:cstheme="majorBidi"/>
          <w:color w:val="000000"/>
          <w:sz w:val="24"/>
          <w:szCs w:val="24"/>
        </w:rPr>
        <w:t>an acceptable behavior among Stoics</w:t>
      </w:r>
      <w:ins w:id="4182" w:author="Author">
        <w:r w:rsidR="00DB6ABB">
          <w:rPr>
            <w:rFonts w:asciiTheme="majorBidi" w:hAnsiTheme="majorBidi" w:cstheme="majorBidi"/>
            <w:color w:val="000000"/>
            <w:sz w:val="24"/>
            <w:szCs w:val="24"/>
          </w:rPr>
          <w:t xml:space="preserve"> in Roman times</w:t>
        </w:r>
      </w:ins>
      <w:r w:rsidRPr="00AE2A25">
        <w:rPr>
          <w:rFonts w:asciiTheme="majorBidi" w:hAnsiTheme="majorBidi" w:cstheme="majorBidi"/>
          <w:color w:val="000000"/>
          <w:sz w:val="24"/>
          <w:szCs w:val="24"/>
        </w:rPr>
        <w:t>.</w:t>
      </w:r>
      <w:commentRangeEnd w:id="4173"/>
      <w:r w:rsidR="00DB6ABB">
        <w:rPr>
          <w:rStyle w:val="CommentReference"/>
        </w:rPr>
        <w:commentReference w:id="4173"/>
      </w:r>
      <w:r w:rsidRPr="00AE2A25">
        <w:rPr>
          <w:rFonts w:asciiTheme="majorBidi" w:hAnsiTheme="majorBidi" w:cstheme="majorBidi"/>
          <w:color w:val="000000"/>
          <w:sz w:val="24"/>
          <w:szCs w:val="24"/>
        </w:rPr>
        <w:t xml:space="preserve"> </w:t>
      </w:r>
      <w:ins w:id="4183" w:author="Author">
        <w:r w:rsidR="00DB6ABB">
          <w:rPr>
            <w:rFonts w:asciiTheme="majorBidi" w:hAnsiTheme="majorBidi" w:cstheme="majorBidi"/>
            <w:color w:val="000000"/>
            <w:sz w:val="24"/>
            <w:szCs w:val="24"/>
          </w:rPr>
          <w:t xml:space="preserve">For example, </w:t>
        </w:r>
      </w:ins>
      <w:del w:id="4184" w:author="Author">
        <w:r w:rsidRPr="00AE2A25" w:rsidDel="00DB6ABB">
          <w:rPr>
            <w:rFonts w:asciiTheme="majorBidi" w:hAnsiTheme="majorBidi" w:cstheme="majorBidi"/>
            <w:color w:val="000000"/>
            <w:sz w:val="24"/>
            <w:szCs w:val="24"/>
          </w:rPr>
          <w:delText xml:space="preserve">Senator Lucius Annaeus </w:delText>
        </w:r>
      </w:del>
      <w:r w:rsidRPr="00AE2A25">
        <w:rPr>
          <w:rFonts w:asciiTheme="majorBidi" w:hAnsiTheme="majorBidi" w:cstheme="majorBidi"/>
          <w:color w:val="000000"/>
          <w:sz w:val="24"/>
          <w:szCs w:val="24"/>
        </w:rPr>
        <w:t>Seneca</w:t>
      </w:r>
      <w:del w:id="4185" w:author="Author">
        <w:r w:rsidRPr="00AE2A25" w:rsidDel="00DB6ABB">
          <w:rPr>
            <w:rFonts w:asciiTheme="majorBidi" w:hAnsiTheme="majorBidi" w:cstheme="majorBidi"/>
            <w:color w:val="000000"/>
            <w:sz w:val="24"/>
            <w:szCs w:val="24"/>
          </w:rPr>
          <w:delText>, the known Stoic philosopher,</w:delText>
        </w:r>
      </w:del>
      <w:r w:rsidRPr="00AE2A25">
        <w:rPr>
          <w:rFonts w:asciiTheme="majorBidi" w:hAnsiTheme="majorBidi" w:cstheme="majorBidi"/>
          <w:color w:val="000000"/>
          <w:sz w:val="24"/>
          <w:szCs w:val="24"/>
        </w:rPr>
        <w:t xml:space="preserve"> committed suicide after Nero ordered him to kill himself (65 </w:t>
      </w:r>
      <w:del w:id="4186" w:author="Author">
        <w:r w:rsidRPr="00AE2A25" w:rsidDel="00DB6ABB">
          <w:rPr>
            <w:rFonts w:asciiTheme="majorBidi" w:hAnsiTheme="majorBidi" w:cstheme="majorBidi"/>
            <w:color w:val="000000"/>
            <w:sz w:val="24"/>
            <w:szCs w:val="24"/>
          </w:rPr>
          <w:delText>AD</w:delText>
        </w:r>
      </w:del>
      <w:ins w:id="4187" w:author="Author">
        <w:r w:rsidR="00DB6ABB">
          <w:rPr>
            <w:rFonts w:asciiTheme="majorBidi" w:hAnsiTheme="majorBidi" w:cstheme="majorBidi"/>
            <w:color w:val="000000"/>
            <w:sz w:val="24"/>
            <w:szCs w:val="24"/>
          </w:rPr>
          <w:t>CE</w:t>
        </w:r>
      </w:ins>
      <w:r w:rsidRPr="00AE2A25">
        <w:rPr>
          <w:rFonts w:asciiTheme="majorBidi" w:hAnsiTheme="majorBidi" w:cstheme="majorBidi"/>
          <w:color w:val="000000"/>
          <w:sz w:val="24"/>
          <w:szCs w:val="24"/>
        </w:rPr>
        <w:t xml:space="preserve">). </w:t>
      </w:r>
      <w:ins w:id="4188" w:author="Author">
        <w:r w:rsidR="00DB6ABB">
          <w:rPr>
            <w:rFonts w:asciiTheme="majorBidi" w:hAnsiTheme="majorBidi" w:cstheme="majorBidi"/>
            <w:color w:val="000000"/>
            <w:sz w:val="24"/>
            <w:szCs w:val="24"/>
          </w:rPr>
          <w:t xml:space="preserve">The historian </w:t>
        </w:r>
      </w:ins>
      <w:r w:rsidRPr="00AE2A25">
        <w:rPr>
          <w:rFonts w:asciiTheme="majorBidi" w:hAnsiTheme="majorBidi" w:cstheme="majorBidi"/>
          <w:sz w:val="24"/>
          <w:szCs w:val="24"/>
        </w:rPr>
        <w:t>Josephus Flavius (37</w:t>
      </w:r>
      <w:del w:id="4189" w:author="Author">
        <w:r w:rsidRPr="00AE2A25" w:rsidDel="00DB6ABB">
          <w:rPr>
            <w:rFonts w:asciiTheme="majorBidi" w:hAnsiTheme="majorBidi" w:cstheme="majorBidi"/>
            <w:sz w:val="24"/>
            <w:szCs w:val="24"/>
          </w:rPr>
          <w:delText>-</w:delText>
        </w:r>
      </w:del>
      <w:ins w:id="4190" w:author="Author">
        <w:r w:rsidR="00DB6ABB">
          <w:rPr>
            <w:rFonts w:asciiTheme="majorBidi" w:hAnsiTheme="majorBidi" w:cstheme="majorBidi"/>
            <w:sz w:val="24"/>
            <w:szCs w:val="24"/>
          </w:rPr>
          <w:t>–</w:t>
        </w:r>
      </w:ins>
      <w:r w:rsidRPr="00AE2A25">
        <w:rPr>
          <w:rFonts w:asciiTheme="majorBidi" w:hAnsiTheme="majorBidi" w:cstheme="majorBidi"/>
          <w:sz w:val="24"/>
          <w:szCs w:val="24"/>
        </w:rPr>
        <w:t xml:space="preserve">100 </w:t>
      </w:r>
      <w:del w:id="4191" w:author="Author">
        <w:r w:rsidRPr="00AE2A25" w:rsidDel="00DB6ABB">
          <w:rPr>
            <w:rFonts w:asciiTheme="majorBidi" w:hAnsiTheme="majorBidi" w:cstheme="majorBidi"/>
            <w:sz w:val="24"/>
            <w:szCs w:val="24"/>
          </w:rPr>
          <w:delText>AD</w:delText>
        </w:r>
      </w:del>
      <w:ins w:id="4192" w:author="Author">
        <w:r w:rsidR="00DB6ABB">
          <w:rPr>
            <w:rFonts w:asciiTheme="majorBidi" w:hAnsiTheme="majorBidi" w:cstheme="majorBidi"/>
            <w:sz w:val="24"/>
            <w:szCs w:val="24"/>
          </w:rPr>
          <w:t>CE</w:t>
        </w:r>
      </w:ins>
      <w:r w:rsidRPr="00AE2A25">
        <w:rPr>
          <w:rFonts w:asciiTheme="majorBidi" w:hAnsiTheme="majorBidi" w:cstheme="majorBidi"/>
          <w:sz w:val="24"/>
          <w:szCs w:val="24"/>
        </w:rPr>
        <w:t xml:space="preserve">) </w:t>
      </w:r>
      <w:del w:id="4193" w:author="Author">
        <w:r w:rsidRPr="00AE2A25" w:rsidDel="00DB6ABB">
          <w:rPr>
            <w:rFonts w:asciiTheme="majorBidi" w:hAnsiTheme="majorBidi" w:cstheme="majorBidi"/>
            <w:sz w:val="24"/>
            <w:szCs w:val="24"/>
          </w:rPr>
          <w:delText xml:space="preserve">put </w:delText>
        </w:r>
      </w:del>
      <w:ins w:id="4194" w:author="Author">
        <w:del w:id="4195" w:author="Author">
          <w:r w:rsidR="00DB6ABB" w:rsidDel="00714BD8">
            <w:rPr>
              <w:rFonts w:asciiTheme="majorBidi" w:hAnsiTheme="majorBidi" w:cstheme="majorBidi"/>
              <w:sz w:val="24"/>
              <w:szCs w:val="24"/>
            </w:rPr>
            <w:delText>characterizes</w:delText>
          </w:r>
        </w:del>
        <w:r w:rsidR="00714BD8">
          <w:rPr>
            <w:rFonts w:asciiTheme="majorBidi" w:hAnsiTheme="majorBidi" w:cstheme="majorBidi"/>
            <w:sz w:val="24"/>
            <w:szCs w:val="24"/>
          </w:rPr>
          <w:t>writes that</w:t>
        </w:r>
        <w:r w:rsidR="00DB6ABB">
          <w:rPr>
            <w:rFonts w:asciiTheme="majorBidi" w:hAnsiTheme="majorBidi" w:cstheme="majorBidi"/>
            <w:sz w:val="24"/>
            <w:szCs w:val="24"/>
          </w:rPr>
          <w:t xml:space="preserve"> </w:t>
        </w:r>
        <w:r w:rsidR="00DB6ABB" w:rsidRPr="00AE2A25">
          <w:rPr>
            <w:rFonts w:asciiTheme="majorBidi" w:hAnsiTheme="majorBidi" w:cstheme="majorBidi"/>
            <w:sz w:val="24"/>
            <w:szCs w:val="24"/>
          </w:rPr>
          <w:t>Elazar Ben Yair, the leader of the Jewish zealots in Masada</w:t>
        </w:r>
        <w:r w:rsidR="00DB6ABB">
          <w:rPr>
            <w:rFonts w:asciiTheme="majorBidi" w:hAnsiTheme="majorBidi" w:cstheme="majorBidi"/>
            <w:sz w:val="24"/>
            <w:szCs w:val="24"/>
          </w:rPr>
          <w:t xml:space="preserve"> who</w:t>
        </w:r>
        <w:r w:rsidR="00DB6ABB" w:rsidRPr="00AE2A25">
          <w:rPr>
            <w:rFonts w:asciiTheme="majorBidi" w:hAnsiTheme="majorBidi" w:cstheme="majorBidi"/>
            <w:sz w:val="24"/>
            <w:szCs w:val="24"/>
          </w:rPr>
          <w:t xml:space="preserve"> convinces his fellow men to choose death instead of Roman slavery</w:t>
        </w:r>
        <w:r w:rsidR="00DB6ABB">
          <w:rPr>
            <w:rFonts w:asciiTheme="majorBidi" w:hAnsiTheme="majorBidi" w:cstheme="majorBidi"/>
            <w:sz w:val="24"/>
            <w:szCs w:val="24"/>
          </w:rPr>
          <w:t xml:space="preserve">, </w:t>
        </w:r>
        <w:del w:id="4196" w:author="Author">
          <w:r w:rsidR="00DB6ABB" w:rsidDel="00714BD8">
            <w:rPr>
              <w:rFonts w:asciiTheme="majorBidi" w:hAnsiTheme="majorBidi" w:cstheme="majorBidi"/>
              <w:sz w:val="24"/>
              <w:szCs w:val="24"/>
            </w:rPr>
            <w:delText>as being</w:delText>
          </w:r>
        </w:del>
        <w:r w:rsidR="00714BD8">
          <w:rPr>
            <w:rFonts w:asciiTheme="majorBidi" w:hAnsiTheme="majorBidi" w:cstheme="majorBidi"/>
            <w:sz w:val="24"/>
            <w:szCs w:val="24"/>
          </w:rPr>
          <w:t>was</w:t>
        </w:r>
        <w:r w:rsidR="00DB6ABB">
          <w:rPr>
            <w:rFonts w:asciiTheme="majorBidi" w:hAnsiTheme="majorBidi" w:cstheme="majorBidi"/>
            <w:sz w:val="24"/>
            <w:szCs w:val="24"/>
          </w:rPr>
          <w:t xml:space="preserve"> motivated by</w:t>
        </w:r>
        <w:r w:rsidR="00DB6AB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idea of the liberating suicide</w:t>
      </w:r>
      <w:del w:id="4197" w:author="Author">
        <w:r w:rsidRPr="00AE2A25" w:rsidDel="00DB6ABB">
          <w:rPr>
            <w:rFonts w:asciiTheme="majorBidi" w:hAnsiTheme="majorBidi" w:cstheme="majorBidi"/>
            <w:sz w:val="24"/>
            <w:szCs w:val="24"/>
          </w:rPr>
          <w:delText xml:space="preserve"> in the mouth of the Elazar Ben Yair, the leader of the Jewish zealots in Masada, when he convinces his fellow men to choose death instead of Roman slavery</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86"/>
      </w:r>
    </w:p>
    <w:p w14:paraId="1C339785" w14:textId="4D4D46B8" w:rsidR="007B5646" w:rsidRPr="00AE2A25" w:rsidRDefault="007B5646" w:rsidP="00DB6ABB">
      <w:pPr>
        <w:bidi w:val="0"/>
        <w:spacing w:before="120" w:after="120" w:line="360" w:lineRule="auto"/>
        <w:ind w:firstLine="426"/>
        <w:rPr>
          <w:rFonts w:asciiTheme="majorBidi" w:hAnsiTheme="majorBidi" w:cstheme="majorBidi"/>
          <w:color w:val="000000"/>
          <w:sz w:val="24"/>
          <w:szCs w:val="24"/>
        </w:rPr>
      </w:pPr>
      <w:del w:id="4204" w:author="Author">
        <w:r w:rsidRPr="00AE2A25" w:rsidDel="00714BD8">
          <w:rPr>
            <w:rFonts w:asciiTheme="majorBidi" w:hAnsiTheme="majorBidi" w:cstheme="majorBidi"/>
            <w:sz w:val="24"/>
            <w:szCs w:val="24"/>
          </w:rPr>
          <w:delText xml:space="preserve">The </w:delText>
        </w:r>
      </w:del>
      <w:ins w:id="4205" w:author="Author">
        <w:r w:rsidR="00714BD8" w:rsidRPr="00AE2A25">
          <w:rPr>
            <w:rFonts w:asciiTheme="majorBidi" w:hAnsiTheme="majorBidi" w:cstheme="majorBidi"/>
            <w:sz w:val="24"/>
            <w:szCs w:val="24"/>
          </w:rPr>
          <w:t>Th</w:t>
        </w:r>
        <w:r w:rsidR="00714BD8">
          <w:rPr>
            <w:rFonts w:asciiTheme="majorBidi" w:hAnsiTheme="majorBidi" w:cstheme="majorBidi"/>
            <w:sz w:val="24"/>
            <w:szCs w:val="24"/>
          </w:rPr>
          <w:t>is</w:t>
        </w:r>
        <w:r w:rsidR="00714BD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idea is </w:t>
      </w:r>
      <w:r w:rsidR="00DB6ABB">
        <w:rPr>
          <w:rFonts w:asciiTheme="majorBidi" w:hAnsiTheme="majorBidi" w:cstheme="majorBidi"/>
          <w:sz w:val="24"/>
          <w:szCs w:val="24"/>
        </w:rPr>
        <w:t>an important element of</w:t>
      </w:r>
      <w:r w:rsidRPr="00AE2A25">
        <w:rPr>
          <w:rFonts w:asciiTheme="majorBidi" w:hAnsiTheme="majorBidi" w:cstheme="majorBidi"/>
          <w:sz w:val="24"/>
          <w:szCs w:val="24"/>
        </w:rPr>
        <w:t xml:space="preserve"> Korczak</w:t>
      </w:r>
      <w:r w:rsidR="00DB6ABB">
        <w:rPr>
          <w:rFonts w:asciiTheme="majorBidi" w:hAnsiTheme="majorBidi" w:cstheme="majorBidi"/>
          <w:sz w:val="24"/>
          <w:szCs w:val="24"/>
        </w:rPr>
        <w:t>’s</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world</w:t>
      </w:r>
      <w:ins w:id="4206" w:author="Author">
        <w:r w:rsidR="00714BD8">
          <w:rPr>
            <w:rFonts w:asciiTheme="majorBidi" w:hAnsiTheme="majorBidi" w:cstheme="majorBidi"/>
            <w:noProof/>
            <w:sz w:val="24"/>
            <w:szCs w:val="24"/>
          </w:rPr>
          <w:t xml:space="preserve"> </w:t>
        </w:r>
      </w:ins>
      <w:r w:rsidRPr="00AE2A25">
        <w:rPr>
          <w:rFonts w:asciiTheme="majorBidi" w:hAnsiTheme="majorBidi" w:cstheme="majorBidi"/>
          <w:noProof/>
          <w:sz w:val="24"/>
          <w:szCs w:val="24"/>
        </w:rPr>
        <w:t>view</w:t>
      </w:r>
      <w:r w:rsidR="00DB6ABB">
        <w:rPr>
          <w:rFonts w:asciiTheme="majorBidi" w:hAnsiTheme="majorBidi" w:cstheme="majorBidi"/>
          <w:noProof/>
          <w:sz w:val="24"/>
          <w:szCs w:val="24"/>
        </w:rPr>
        <w:t>:</w:t>
      </w:r>
      <w:r w:rsidRPr="00AE2A25">
        <w:rPr>
          <w:rFonts w:asciiTheme="majorBidi" w:hAnsiTheme="majorBidi" w:cstheme="majorBidi"/>
          <w:noProof/>
          <w:sz w:val="24"/>
          <w:szCs w:val="24"/>
        </w:rPr>
        <w:t xml:space="preserve"> he </w:t>
      </w:r>
      <w:del w:id="4207" w:author="Author">
        <w:r w:rsidRPr="00AE2A25" w:rsidDel="00714BD8">
          <w:rPr>
            <w:rFonts w:asciiTheme="majorBidi" w:hAnsiTheme="majorBidi" w:cstheme="majorBidi"/>
            <w:color w:val="000000"/>
            <w:sz w:val="24"/>
            <w:szCs w:val="24"/>
          </w:rPr>
          <w:delText xml:space="preserve">uses </w:delText>
        </w:r>
      </w:del>
      <w:ins w:id="4208" w:author="Author">
        <w:r w:rsidR="00714BD8" w:rsidRPr="00AE2A25">
          <w:rPr>
            <w:rFonts w:asciiTheme="majorBidi" w:hAnsiTheme="majorBidi" w:cstheme="majorBidi"/>
            <w:color w:val="000000"/>
            <w:sz w:val="24"/>
            <w:szCs w:val="24"/>
          </w:rPr>
          <w:t>use</w:t>
        </w:r>
        <w:r w:rsidR="00714BD8">
          <w:rPr>
            <w:rFonts w:asciiTheme="majorBidi" w:hAnsiTheme="majorBidi" w:cstheme="majorBidi"/>
            <w:color w:val="000000"/>
            <w:sz w:val="24"/>
            <w:szCs w:val="24"/>
          </w:rPr>
          <w:t>d</w:t>
        </w:r>
        <w:r w:rsidR="00714BD8"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nearly the same words </w:t>
      </w:r>
      <w:r w:rsidR="00DB6ABB">
        <w:rPr>
          <w:rFonts w:asciiTheme="majorBidi" w:hAnsiTheme="majorBidi" w:cstheme="majorBidi"/>
          <w:color w:val="000000"/>
          <w:sz w:val="24"/>
          <w:szCs w:val="24"/>
        </w:rPr>
        <w:t xml:space="preserve">as Socrates </w:t>
      </w:r>
      <w:r w:rsidRPr="00AE2A25">
        <w:rPr>
          <w:rFonts w:asciiTheme="majorBidi" w:hAnsiTheme="majorBidi" w:cstheme="majorBidi"/>
          <w:color w:val="000000"/>
          <w:sz w:val="24"/>
          <w:szCs w:val="24"/>
        </w:rPr>
        <w:t xml:space="preserve">to express his </w:t>
      </w:r>
      <w:r w:rsidR="00DB6ABB">
        <w:rPr>
          <w:rFonts w:asciiTheme="majorBidi" w:hAnsiTheme="majorBidi" w:cstheme="majorBidi"/>
          <w:color w:val="000000"/>
          <w:sz w:val="24"/>
          <w:szCs w:val="24"/>
        </w:rPr>
        <w:t>belief</w:t>
      </w:r>
      <w:r w:rsidRPr="00AE2A25">
        <w:rPr>
          <w:rFonts w:asciiTheme="majorBidi" w:hAnsiTheme="majorBidi" w:cstheme="majorBidi"/>
          <w:color w:val="000000"/>
          <w:sz w:val="24"/>
          <w:szCs w:val="24"/>
        </w:rPr>
        <w:t xml:space="preserve"> that death is not the ultimate end, but </w:t>
      </w:r>
      <w:r w:rsidRPr="00AE2A25">
        <w:rPr>
          <w:rFonts w:asciiTheme="majorBidi" w:hAnsiTheme="majorBidi" w:cstheme="majorBidi"/>
          <w:noProof/>
          <w:color w:val="000000"/>
          <w:sz w:val="24"/>
          <w:szCs w:val="24"/>
        </w:rPr>
        <w:t>rather a</w:t>
      </w:r>
      <w:r w:rsidRPr="00AE2A25">
        <w:rPr>
          <w:rFonts w:asciiTheme="majorBidi" w:hAnsiTheme="majorBidi" w:cstheme="majorBidi"/>
          <w:color w:val="000000"/>
          <w:sz w:val="24"/>
          <w:szCs w:val="24"/>
        </w:rPr>
        <w:t xml:space="preserve"> freedom from the cage of the body</w:t>
      </w:r>
      <w:r w:rsidR="00DB6ABB">
        <w:rPr>
          <w:rFonts w:asciiTheme="majorBidi" w:hAnsiTheme="majorBidi" w:cstheme="majorBidi"/>
          <w:color w:val="000000"/>
          <w:sz w:val="24"/>
          <w:szCs w:val="24"/>
        </w:rPr>
        <w:t>:</w:t>
      </w:r>
      <w:r w:rsidRPr="00AE2A25">
        <w:rPr>
          <w:rFonts w:asciiTheme="majorBidi" w:hAnsiTheme="majorBidi" w:cstheme="majorBidi"/>
          <w:color w:val="000000"/>
          <w:sz w:val="24"/>
          <w:szCs w:val="24"/>
        </w:rPr>
        <w:t xml:space="preserve"> </w:t>
      </w:r>
    </w:p>
    <w:p w14:paraId="02487EF8" w14:textId="1E12019A" w:rsidR="007B5646" w:rsidRPr="00AE2A25" w:rsidRDefault="007B5646" w:rsidP="007B5646">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The spirit feels a longing inside the narrow cage of the body. Man feels and ponders death as though it were the end</w:t>
      </w:r>
      <w:del w:id="4209" w:author="Author">
        <w:r w:rsidRPr="00AE2A25" w:rsidDel="00714BD8">
          <w:rPr>
            <w:rFonts w:asciiTheme="majorBidi" w:hAnsiTheme="majorBidi" w:cstheme="majorBidi"/>
            <w:i/>
            <w:iCs/>
            <w:color w:val="000000"/>
            <w:sz w:val="24"/>
            <w:szCs w:val="24"/>
          </w:rPr>
          <w:delText xml:space="preserve">, </w:delText>
        </w:r>
      </w:del>
      <w:ins w:id="4210" w:author="Author">
        <w:r w:rsidR="00714BD8">
          <w:rPr>
            <w:rFonts w:asciiTheme="majorBidi" w:hAnsiTheme="majorBidi" w:cstheme="majorBidi"/>
            <w:i/>
            <w:iCs/>
            <w:color w:val="000000"/>
            <w:sz w:val="24"/>
            <w:szCs w:val="24"/>
          </w:rPr>
          <w:t xml:space="preserve">, </w:t>
        </w:r>
      </w:ins>
      <w:r w:rsidRPr="00AE2A25">
        <w:rPr>
          <w:rFonts w:asciiTheme="majorBidi" w:hAnsiTheme="majorBidi" w:cstheme="majorBidi"/>
          <w:i/>
          <w:iCs/>
          <w:color w:val="000000"/>
          <w:sz w:val="24"/>
          <w:szCs w:val="24"/>
        </w:rPr>
        <w:t>when in fact death is merely the continuation of life, it is another life.</w:t>
      </w:r>
    </w:p>
    <w:p w14:paraId="323BA5AB" w14:textId="77777777" w:rsidR="007B5646" w:rsidRPr="00AE2A25" w:rsidRDefault="007B5646" w:rsidP="00DB6ABB">
      <w:pPr>
        <w:bidi w:val="0"/>
        <w:spacing w:before="120" w:after="120" w:line="360" w:lineRule="auto"/>
        <w:ind w:left="720" w:firstLine="720"/>
        <w:rPr>
          <w:rFonts w:asciiTheme="majorBidi" w:hAnsiTheme="majorBidi" w:cstheme="majorBidi"/>
          <w:color w:val="000000"/>
          <w:sz w:val="24"/>
          <w:szCs w:val="24"/>
        </w:rPr>
      </w:pPr>
      <w:r w:rsidRPr="00AE2A25">
        <w:rPr>
          <w:rFonts w:asciiTheme="majorBidi" w:hAnsiTheme="majorBidi" w:cstheme="majorBidi"/>
          <w:i/>
          <w:iCs/>
          <w:color w:val="000000"/>
          <w:sz w:val="24"/>
          <w:szCs w:val="24"/>
        </w:rPr>
        <w:t>You may not believe in the existence of the soul, yet you must acknowledge that your body will live on as green grass, as a cloud. For you are, after all, water and dust.</w:t>
      </w:r>
      <w:r w:rsidRPr="00AE2A25">
        <w:rPr>
          <w:rStyle w:val="FootnoteReference"/>
          <w:rFonts w:asciiTheme="majorBidi" w:hAnsiTheme="majorBidi" w:cstheme="majorBidi"/>
          <w:color w:val="000000"/>
          <w:sz w:val="24"/>
          <w:szCs w:val="24"/>
        </w:rPr>
        <w:footnoteReference w:id="87"/>
      </w:r>
    </w:p>
    <w:p w14:paraId="420C7073" w14:textId="0B6094FB" w:rsidR="007B5646" w:rsidRPr="00AE2A25" w:rsidDel="00624978" w:rsidRDefault="007B5646" w:rsidP="00B3119E">
      <w:pPr>
        <w:bidi w:val="0"/>
        <w:spacing w:before="120" w:after="120" w:line="360" w:lineRule="auto"/>
        <w:rPr>
          <w:del w:id="4215" w:author="Author"/>
          <w:rFonts w:asciiTheme="majorBidi" w:hAnsiTheme="majorBidi" w:cstheme="majorBidi"/>
          <w:sz w:val="24"/>
          <w:szCs w:val="24"/>
        </w:rPr>
      </w:pPr>
      <w:r w:rsidRPr="00AE2A25">
        <w:rPr>
          <w:rFonts w:asciiTheme="majorBidi" w:hAnsiTheme="majorBidi" w:cstheme="majorBidi"/>
          <w:sz w:val="24"/>
          <w:szCs w:val="24"/>
        </w:rPr>
        <w:t xml:space="preserve">Like the </w:t>
      </w:r>
      <w:r w:rsidRPr="00AE2A25">
        <w:rPr>
          <w:rFonts w:asciiTheme="majorBidi" w:hAnsiTheme="majorBidi" w:cstheme="majorBidi"/>
          <w:noProof/>
          <w:sz w:val="24"/>
          <w:szCs w:val="24"/>
        </w:rPr>
        <w:t>Stoics,</w:t>
      </w:r>
      <w:r w:rsidRPr="00AE2A25">
        <w:rPr>
          <w:rFonts w:asciiTheme="majorBidi" w:hAnsiTheme="majorBidi" w:cstheme="majorBidi"/>
          <w:sz w:val="24"/>
          <w:szCs w:val="24"/>
        </w:rPr>
        <w:t xml:space="preserve"> Korczak </w:t>
      </w:r>
      <w:r w:rsidR="00DB6ABB">
        <w:rPr>
          <w:rFonts w:asciiTheme="majorBidi" w:hAnsiTheme="majorBidi" w:cstheme="majorBidi"/>
          <w:sz w:val="24"/>
          <w:szCs w:val="24"/>
        </w:rPr>
        <w:t xml:space="preserve">believed that people </w:t>
      </w:r>
      <w:r w:rsidRPr="00AE2A25">
        <w:rPr>
          <w:rFonts w:asciiTheme="majorBidi" w:hAnsiTheme="majorBidi" w:cstheme="majorBidi"/>
          <w:sz w:val="24"/>
          <w:szCs w:val="24"/>
        </w:rPr>
        <w:t xml:space="preserve">are part of nature – in contrast to monotheistic theologies that elevate humans above nature – and </w:t>
      </w:r>
      <w:r w:rsidR="00DB6ABB">
        <w:rPr>
          <w:rFonts w:asciiTheme="majorBidi" w:hAnsiTheme="majorBidi" w:cstheme="majorBidi"/>
          <w:sz w:val="24"/>
          <w:szCs w:val="24"/>
        </w:rPr>
        <w:t xml:space="preserve">that after </w:t>
      </w:r>
      <w:r w:rsidRPr="00AE2A25">
        <w:rPr>
          <w:rFonts w:asciiTheme="majorBidi" w:hAnsiTheme="majorBidi" w:cstheme="majorBidi"/>
          <w:sz w:val="24"/>
          <w:szCs w:val="24"/>
        </w:rPr>
        <w:t xml:space="preserve">they die their body continues its existence, but in a different </w:t>
      </w:r>
      <w:r w:rsidR="00DB6ABB">
        <w:rPr>
          <w:rFonts w:asciiTheme="majorBidi" w:hAnsiTheme="majorBidi" w:cstheme="majorBidi"/>
          <w:sz w:val="24"/>
          <w:szCs w:val="24"/>
        </w:rPr>
        <w:t>form</w:t>
      </w:r>
      <w:r w:rsidRPr="00AE2A25">
        <w:rPr>
          <w:rFonts w:asciiTheme="majorBidi" w:hAnsiTheme="majorBidi" w:cstheme="majorBidi"/>
          <w:sz w:val="24"/>
          <w:szCs w:val="24"/>
        </w:rPr>
        <w:t xml:space="preserve"> as part of nature. </w:t>
      </w:r>
      <w:del w:id="4216" w:author="Author">
        <w:r w:rsidRPr="00AE2A25" w:rsidDel="00DB6ABB">
          <w:rPr>
            <w:rFonts w:asciiTheme="majorBidi" w:hAnsiTheme="majorBidi" w:cstheme="majorBidi"/>
            <w:sz w:val="24"/>
            <w:szCs w:val="24"/>
          </w:rPr>
          <w:delText xml:space="preserve">The </w:delText>
        </w:r>
      </w:del>
      <w:ins w:id="4217" w:author="Author">
        <w:del w:id="4218" w:author="Author">
          <w:r w:rsidR="00DB6ABB" w:rsidDel="00714BD8">
            <w:rPr>
              <w:rFonts w:asciiTheme="majorBidi" w:hAnsiTheme="majorBidi" w:cstheme="majorBidi"/>
              <w:sz w:val="24"/>
              <w:szCs w:val="24"/>
            </w:rPr>
            <w:delText>In t</w:delText>
          </w:r>
        </w:del>
        <w:r w:rsidR="00714BD8">
          <w:rPr>
            <w:rFonts w:asciiTheme="majorBidi" w:hAnsiTheme="majorBidi" w:cstheme="majorBidi"/>
            <w:sz w:val="24"/>
            <w:szCs w:val="24"/>
          </w:rPr>
          <w:t>T</w:t>
        </w:r>
        <w:r w:rsidR="00DB6ABB">
          <w:rPr>
            <w:rFonts w:asciiTheme="majorBidi" w:hAnsiTheme="majorBidi" w:cstheme="majorBidi"/>
            <w:sz w:val="24"/>
            <w:szCs w:val="24"/>
          </w:rPr>
          <w:t>his diary entry</w:t>
        </w:r>
        <w:del w:id="4219" w:author="Author">
          <w:r w:rsidR="00DB6ABB" w:rsidDel="00714BD8">
            <w:rPr>
              <w:rFonts w:asciiTheme="majorBidi" w:hAnsiTheme="majorBidi" w:cstheme="majorBidi"/>
              <w:sz w:val="24"/>
              <w:szCs w:val="24"/>
            </w:rPr>
            <w:delText>, he</w:delText>
          </w:r>
        </w:del>
        <w:r w:rsidR="00DB6ABB">
          <w:rPr>
            <w:rFonts w:asciiTheme="majorBidi" w:hAnsiTheme="majorBidi" w:cstheme="majorBidi"/>
            <w:sz w:val="24"/>
            <w:szCs w:val="24"/>
          </w:rPr>
          <w:t xml:space="preserve"> echoe</w:t>
        </w:r>
        <w:del w:id="4220" w:author="Author">
          <w:r w:rsidR="00DB6ABB" w:rsidDel="00714BD8">
            <w:rPr>
              <w:rFonts w:asciiTheme="majorBidi" w:hAnsiTheme="majorBidi" w:cstheme="majorBidi"/>
              <w:sz w:val="24"/>
              <w:szCs w:val="24"/>
            </w:rPr>
            <w:delText>d</w:delText>
          </w:r>
        </w:del>
        <w:r w:rsidR="00714BD8">
          <w:rPr>
            <w:rFonts w:asciiTheme="majorBidi" w:hAnsiTheme="majorBidi" w:cstheme="majorBidi"/>
            <w:sz w:val="24"/>
            <w:szCs w:val="24"/>
          </w:rPr>
          <w:t>s</w:t>
        </w:r>
        <w:r w:rsidR="00DB6ABB" w:rsidRPr="00AE2A25">
          <w:rPr>
            <w:rFonts w:asciiTheme="majorBidi" w:hAnsiTheme="majorBidi" w:cstheme="majorBidi"/>
            <w:sz w:val="24"/>
            <w:szCs w:val="24"/>
          </w:rPr>
          <w:t xml:space="preserve"> </w:t>
        </w:r>
      </w:ins>
      <w:del w:id="4221" w:author="Author">
        <w:r w:rsidRPr="00AE2A25" w:rsidDel="00DB6ABB">
          <w:rPr>
            <w:rFonts w:asciiTheme="majorBidi" w:hAnsiTheme="majorBidi" w:cstheme="majorBidi"/>
            <w:sz w:val="24"/>
            <w:szCs w:val="24"/>
          </w:rPr>
          <w:delText>words of</w:delText>
        </w:r>
      </w:del>
      <w:ins w:id="4222" w:author="Author">
        <w:r w:rsidR="00DB6ABB">
          <w:rPr>
            <w:rFonts w:asciiTheme="majorBidi" w:hAnsiTheme="majorBidi" w:cstheme="majorBidi"/>
            <w:sz w:val="24"/>
            <w:szCs w:val="24"/>
          </w:rPr>
          <w:t>the words of</w:t>
        </w:r>
      </w:ins>
      <w:r w:rsidRPr="00AE2A25">
        <w:rPr>
          <w:rFonts w:asciiTheme="majorBidi" w:hAnsiTheme="majorBidi" w:cstheme="majorBidi"/>
          <w:sz w:val="24"/>
          <w:szCs w:val="24"/>
        </w:rPr>
        <w:t xml:space="preserve"> Socrates about the metamorphosis of the living into the dead and </w:t>
      </w:r>
      <w:commentRangeStart w:id="4223"/>
      <w:r w:rsidRPr="00AE2A25">
        <w:rPr>
          <w:rFonts w:asciiTheme="majorBidi" w:hAnsiTheme="majorBidi" w:cstheme="majorBidi"/>
          <w:sz w:val="24"/>
          <w:szCs w:val="24"/>
        </w:rPr>
        <w:t>backward</w:t>
      </w:r>
      <w:commentRangeEnd w:id="4223"/>
      <w:r w:rsidR="00DB6ABB">
        <w:rPr>
          <w:rStyle w:val="CommentReference"/>
        </w:rPr>
        <w:commentReference w:id="4223"/>
      </w:r>
      <w:del w:id="4224" w:author="Author">
        <w:r w:rsidRPr="00AE2A25" w:rsidDel="00DB6ABB">
          <w:rPr>
            <w:rFonts w:asciiTheme="majorBidi" w:hAnsiTheme="majorBidi" w:cstheme="majorBidi"/>
            <w:sz w:val="24"/>
            <w:szCs w:val="24"/>
          </w:rPr>
          <w:delText xml:space="preserve"> are echoed in Korczak words in the above text</w:delText>
        </w:r>
      </w:del>
      <w:r w:rsidRPr="00AE2A25">
        <w:rPr>
          <w:rFonts w:asciiTheme="majorBidi" w:hAnsiTheme="majorBidi" w:cstheme="majorBidi"/>
          <w:sz w:val="24"/>
          <w:szCs w:val="24"/>
        </w:rPr>
        <w:t xml:space="preserve">: death is not the end. The body of the dead will continue its existence as the green grass. </w:t>
      </w:r>
      <w:del w:id="4225" w:author="Author">
        <w:r w:rsidRPr="00AE2A25" w:rsidDel="00624978">
          <w:rPr>
            <w:rFonts w:asciiTheme="majorBidi" w:hAnsiTheme="majorBidi" w:cstheme="majorBidi"/>
            <w:sz w:val="24"/>
            <w:szCs w:val="24"/>
          </w:rPr>
          <w:delText>Death is, according to the Stoics and Korczak, only a moment of passage from one form of existence to another.</w:delText>
        </w:r>
      </w:del>
    </w:p>
    <w:p w14:paraId="7242BB6C" w14:textId="25B875F1" w:rsidR="007B5646" w:rsidRPr="00AE2A25" w:rsidDel="00624978" w:rsidRDefault="007B5646" w:rsidP="00584035">
      <w:pPr>
        <w:bidi w:val="0"/>
        <w:spacing w:before="120" w:after="120" w:line="360" w:lineRule="auto"/>
        <w:rPr>
          <w:del w:id="4226" w:author="Author"/>
          <w:rFonts w:asciiTheme="majorBidi" w:hAnsiTheme="majorBidi" w:cstheme="majorBidi"/>
          <w:sz w:val="24"/>
          <w:szCs w:val="24"/>
        </w:rPr>
      </w:pPr>
      <w:r w:rsidRPr="00AE2A25">
        <w:rPr>
          <w:rFonts w:asciiTheme="majorBidi" w:hAnsiTheme="majorBidi" w:cstheme="majorBidi"/>
          <w:sz w:val="24"/>
          <w:szCs w:val="24"/>
        </w:rPr>
        <w:t xml:space="preserve">Later Stoic texts </w:t>
      </w:r>
      <w:del w:id="4227" w:author="Author">
        <w:r w:rsidRPr="00AE2A25" w:rsidDel="00DB6ABB">
          <w:rPr>
            <w:rFonts w:asciiTheme="majorBidi" w:hAnsiTheme="majorBidi" w:cstheme="majorBidi"/>
            <w:sz w:val="24"/>
            <w:szCs w:val="24"/>
          </w:rPr>
          <w:delText xml:space="preserve">have </w:delText>
        </w:r>
      </w:del>
      <w:r w:rsidRPr="00AE2A25">
        <w:rPr>
          <w:rFonts w:asciiTheme="majorBidi" w:hAnsiTheme="majorBidi" w:cstheme="majorBidi"/>
          <w:sz w:val="24"/>
          <w:szCs w:val="24"/>
        </w:rPr>
        <w:t xml:space="preserve">developed </w:t>
      </w:r>
      <w:del w:id="4228" w:author="Author">
        <w:r w:rsidRPr="00AE2A25" w:rsidDel="00DB6ABB">
          <w:rPr>
            <w:rFonts w:asciiTheme="majorBidi" w:hAnsiTheme="majorBidi" w:cstheme="majorBidi"/>
            <w:sz w:val="24"/>
            <w:szCs w:val="24"/>
          </w:rPr>
          <w:delText>the P</w:delText>
        </w:r>
      </w:del>
      <w:ins w:id="4229" w:author="Author">
        <w:r w:rsidR="00DB6ABB">
          <w:rPr>
            <w:rFonts w:asciiTheme="majorBidi" w:hAnsiTheme="majorBidi" w:cstheme="majorBidi"/>
            <w:sz w:val="24"/>
            <w:szCs w:val="24"/>
          </w:rPr>
          <w:t>p</w:t>
        </w:r>
      </w:ins>
      <w:r w:rsidRPr="00AE2A25">
        <w:rPr>
          <w:rFonts w:asciiTheme="majorBidi" w:hAnsiTheme="majorBidi" w:cstheme="majorBidi"/>
          <w:sz w:val="24"/>
          <w:szCs w:val="24"/>
        </w:rPr>
        <w:t xml:space="preserve">latonic ideas of life and death into the paradigm of </w:t>
      </w:r>
      <w:del w:id="4230" w:author="Author">
        <w:r w:rsidRPr="00AE2A25" w:rsidDel="00DB6ABB">
          <w:rPr>
            <w:rFonts w:asciiTheme="majorBidi" w:hAnsiTheme="majorBidi" w:cstheme="majorBidi"/>
            <w:sz w:val="24"/>
            <w:szCs w:val="24"/>
          </w:rPr>
          <w:delText xml:space="preserve">the </w:delText>
        </w:r>
      </w:del>
      <w:r w:rsidRPr="00AE2A25">
        <w:rPr>
          <w:rFonts w:asciiTheme="majorBidi" w:hAnsiTheme="majorBidi" w:cstheme="majorBidi"/>
          <w:sz w:val="24"/>
          <w:szCs w:val="24"/>
        </w:rPr>
        <w:t>eternal change in nature</w:t>
      </w:r>
      <w:del w:id="4231" w:author="Author">
        <w:r w:rsidRPr="00AE2A25" w:rsidDel="00624978">
          <w:rPr>
            <w:rFonts w:asciiTheme="majorBidi" w:hAnsiTheme="majorBidi" w:cstheme="majorBidi"/>
            <w:sz w:val="24"/>
            <w:szCs w:val="24"/>
          </w:rPr>
          <w:delText xml:space="preserve">; </w:delText>
        </w:r>
      </w:del>
      <w:ins w:id="4232" w:author="Author">
        <w:r w:rsidR="00624978">
          <w:rPr>
            <w:rFonts w:asciiTheme="majorBidi" w:hAnsiTheme="majorBidi" w:cstheme="majorBidi"/>
            <w:sz w:val="24"/>
            <w:szCs w:val="24"/>
          </w:rPr>
          <w:t>, of which</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and death are </w:t>
      </w:r>
      <w:ins w:id="4233" w:author="Author">
        <w:r w:rsidR="00624978">
          <w:rPr>
            <w:rFonts w:asciiTheme="majorBidi" w:hAnsiTheme="majorBidi" w:cstheme="majorBidi"/>
            <w:sz w:val="24"/>
            <w:szCs w:val="24"/>
          </w:rPr>
          <w:t xml:space="preserve">both integral </w:t>
        </w:r>
      </w:ins>
      <w:r w:rsidRPr="00AE2A25">
        <w:rPr>
          <w:rFonts w:asciiTheme="majorBidi" w:hAnsiTheme="majorBidi" w:cstheme="majorBidi"/>
          <w:sz w:val="24"/>
          <w:szCs w:val="24"/>
        </w:rPr>
        <w:t>part</w:t>
      </w:r>
      <w:ins w:id="4234" w:author="Author">
        <w:r w:rsidR="00624978">
          <w:rPr>
            <w:rFonts w:asciiTheme="majorBidi" w:hAnsiTheme="majorBidi" w:cstheme="majorBidi"/>
            <w:sz w:val="24"/>
            <w:szCs w:val="24"/>
          </w:rPr>
          <w:t>s</w:t>
        </w:r>
      </w:ins>
      <w:del w:id="4235" w:author="Author">
        <w:r w:rsidRPr="00AE2A25" w:rsidDel="00624978">
          <w:rPr>
            <w:rFonts w:asciiTheme="majorBidi" w:hAnsiTheme="majorBidi" w:cstheme="majorBidi"/>
            <w:sz w:val="24"/>
            <w:szCs w:val="24"/>
          </w:rPr>
          <w:delText xml:space="preserve"> of it</w:delText>
        </w:r>
      </w:del>
      <w:r w:rsidRPr="00AE2A25">
        <w:rPr>
          <w:rFonts w:asciiTheme="majorBidi" w:hAnsiTheme="majorBidi" w:cstheme="majorBidi"/>
          <w:sz w:val="24"/>
          <w:szCs w:val="24"/>
        </w:rPr>
        <w:t xml:space="preserve">. </w:t>
      </w:r>
      <w:del w:id="4236" w:author="Author">
        <w:r w:rsidRPr="00AE2A25" w:rsidDel="00624978">
          <w:rPr>
            <w:rFonts w:asciiTheme="majorBidi" w:hAnsiTheme="majorBidi" w:cstheme="majorBidi"/>
            <w:sz w:val="24"/>
            <w:szCs w:val="24"/>
          </w:rPr>
          <w:delText xml:space="preserve">Death is an integral part of life and one should accept it calmly. The very same wording appears  in </w:delText>
        </w:r>
      </w:del>
      <w:r w:rsidRPr="00AE2A25">
        <w:rPr>
          <w:rFonts w:asciiTheme="majorBidi" w:hAnsiTheme="majorBidi" w:cstheme="majorBidi"/>
          <w:sz w:val="24"/>
          <w:szCs w:val="24"/>
        </w:rPr>
        <w:t>Korczak</w:t>
      </w:r>
      <w:del w:id="4237" w:author="Author">
        <w:r w:rsidRPr="00AE2A25" w:rsidDel="00624978">
          <w:rPr>
            <w:rFonts w:asciiTheme="majorBidi" w:hAnsiTheme="majorBidi" w:cstheme="majorBidi"/>
            <w:sz w:val="24"/>
            <w:szCs w:val="24"/>
          </w:rPr>
          <w:delText xml:space="preserve">'s </w:delText>
        </w:r>
      </w:del>
      <w:ins w:id="4238" w:author="Author">
        <w:r w:rsidR="00624978">
          <w:rPr>
            <w:rFonts w:asciiTheme="majorBidi" w:hAnsiTheme="majorBidi" w:cstheme="majorBidi"/>
            <w:sz w:val="24"/>
            <w:szCs w:val="24"/>
          </w:rPr>
          <w:t xml:space="preserve"> </w:t>
        </w:r>
        <w:r w:rsidR="004E5C6C">
          <w:rPr>
            <w:rFonts w:asciiTheme="majorBidi" w:hAnsiTheme="majorBidi" w:cstheme="majorBidi"/>
            <w:sz w:val="24"/>
            <w:szCs w:val="24"/>
          </w:rPr>
          <w:t xml:space="preserve">expressed the </w:t>
        </w:r>
        <w:r w:rsidR="00624978">
          <w:rPr>
            <w:rFonts w:asciiTheme="majorBidi" w:hAnsiTheme="majorBidi" w:cstheme="majorBidi"/>
            <w:sz w:val="24"/>
            <w:szCs w:val="24"/>
          </w:rPr>
          <w:t>very same concept</w:t>
        </w:r>
      </w:ins>
      <w:del w:id="4239" w:author="Author">
        <w:r w:rsidRPr="00AE2A25" w:rsidDel="00624978">
          <w:rPr>
            <w:rFonts w:asciiTheme="majorBidi" w:hAnsiTheme="majorBidi" w:cstheme="majorBidi"/>
            <w:sz w:val="24"/>
            <w:szCs w:val="24"/>
          </w:rPr>
          <w:delText>writings</w:delText>
        </w:r>
      </w:del>
      <w:r w:rsidRPr="00AE2A25">
        <w:rPr>
          <w:rFonts w:asciiTheme="majorBidi" w:hAnsiTheme="majorBidi" w:cstheme="majorBidi"/>
          <w:sz w:val="24"/>
          <w:szCs w:val="24"/>
        </w:rPr>
        <w:t xml:space="preserve">: </w:t>
      </w:r>
      <w:del w:id="4240" w:author="Author">
        <w:r w:rsidRPr="00AE2A25" w:rsidDel="00624978">
          <w:rPr>
            <w:rFonts w:asciiTheme="majorBidi" w:hAnsiTheme="majorBidi" w:cstheme="majorBidi"/>
            <w:sz w:val="24"/>
            <w:szCs w:val="24"/>
          </w:rPr>
          <w:delText>"</w:delText>
        </w:r>
      </w:del>
      <w:ins w:id="4241" w:author="Author">
        <w:r w:rsidR="00624978">
          <w:rPr>
            <w:rFonts w:asciiTheme="majorBidi" w:hAnsiTheme="majorBidi" w:cstheme="majorBidi"/>
            <w:sz w:val="24"/>
            <w:szCs w:val="24"/>
          </w:rPr>
          <w:t>‘</w:t>
        </w:r>
      </w:ins>
      <w:del w:id="4242" w:author="Author">
        <w:r w:rsidRPr="00AE2A25" w:rsidDel="00522032">
          <w:rPr>
            <w:rFonts w:asciiTheme="majorBidi" w:hAnsiTheme="majorBidi" w:cstheme="majorBidi"/>
            <w:i/>
            <w:iCs/>
            <w:sz w:val="24"/>
            <w:szCs w:val="24"/>
          </w:rPr>
          <w:delText>Naive</w:delText>
        </w:r>
      </w:del>
      <w:ins w:id="4243" w:author="Author">
        <w:r w:rsidR="00522032">
          <w:rPr>
            <w:rFonts w:asciiTheme="majorBidi" w:hAnsiTheme="majorBidi" w:cstheme="majorBidi"/>
            <w:i/>
            <w:iCs/>
            <w:sz w:val="24"/>
            <w:szCs w:val="24"/>
          </w:rPr>
          <w:t>Naïve</w:t>
        </w:r>
      </w:ins>
      <w:r w:rsidRPr="00AE2A25">
        <w:rPr>
          <w:rFonts w:asciiTheme="majorBidi" w:hAnsiTheme="majorBidi" w:cstheme="majorBidi"/>
          <w:i/>
          <w:iCs/>
          <w:sz w:val="24"/>
          <w:szCs w:val="24"/>
        </w:rPr>
        <w:t>ly we are afraid of death, forgetful that life is a procession of dying and reborn moments</w:t>
      </w:r>
      <w:r w:rsidRPr="00AE2A25">
        <w:rPr>
          <w:rFonts w:asciiTheme="majorBidi" w:hAnsiTheme="majorBidi" w:cstheme="majorBidi"/>
          <w:sz w:val="24"/>
          <w:szCs w:val="24"/>
        </w:rPr>
        <w:t>.</w:t>
      </w:r>
      <w:ins w:id="4244" w:author="Author">
        <w:r w:rsidR="00624978">
          <w:rPr>
            <w:rFonts w:asciiTheme="majorBidi" w:hAnsiTheme="majorBidi" w:cstheme="majorBidi"/>
            <w:sz w:val="24"/>
            <w:szCs w:val="24"/>
          </w:rPr>
          <w:t>’</w:t>
        </w:r>
      </w:ins>
      <w:del w:id="4245" w:author="Author">
        <w:r w:rsidRPr="00AE2A25" w:rsidDel="0062497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88"/>
      </w:r>
      <w:r w:rsidRPr="00AE2A25">
        <w:rPr>
          <w:rFonts w:asciiTheme="majorBidi" w:hAnsiTheme="majorBidi" w:cstheme="majorBidi"/>
          <w:sz w:val="24"/>
          <w:szCs w:val="24"/>
        </w:rPr>
        <w:t xml:space="preserve"> </w:t>
      </w:r>
      <w:ins w:id="4247" w:author="Author">
        <w:r w:rsidR="00624978">
          <w:rPr>
            <w:rFonts w:asciiTheme="majorBidi" w:hAnsiTheme="majorBidi" w:cstheme="majorBidi"/>
            <w:sz w:val="24"/>
            <w:szCs w:val="24"/>
          </w:rPr>
          <w:t xml:space="preserve"> And l</w:t>
        </w:r>
      </w:ins>
    </w:p>
    <w:p w14:paraId="051D21AA" w14:textId="598CE198" w:rsidR="007B5646" w:rsidRPr="00AE2A25" w:rsidRDefault="007B5646" w:rsidP="00584035">
      <w:pPr>
        <w:bidi w:val="0"/>
        <w:spacing w:before="120" w:after="120" w:line="360" w:lineRule="auto"/>
        <w:rPr>
          <w:rFonts w:asciiTheme="majorBidi" w:hAnsiTheme="majorBidi" w:cstheme="majorBidi"/>
          <w:sz w:val="24"/>
          <w:szCs w:val="24"/>
        </w:rPr>
      </w:pPr>
      <w:del w:id="4248" w:author="Author">
        <w:r w:rsidRPr="00AE2A25" w:rsidDel="00624978">
          <w:rPr>
            <w:rFonts w:asciiTheme="majorBidi" w:hAnsiTheme="majorBidi" w:cstheme="majorBidi"/>
            <w:sz w:val="24"/>
            <w:szCs w:val="24"/>
          </w:rPr>
          <w:delText>L</w:delText>
        </w:r>
      </w:del>
      <w:r w:rsidRPr="00AE2A25">
        <w:rPr>
          <w:rFonts w:asciiTheme="majorBidi" w:hAnsiTheme="majorBidi" w:cstheme="majorBidi"/>
          <w:sz w:val="24"/>
          <w:szCs w:val="24"/>
        </w:rPr>
        <w:t xml:space="preserve">ike Socrates, who did not </w:t>
      </w:r>
      <w:ins w:id="4249" w:author="Author">
        <w:r w:rsidR="00624978">
          <w:rPr>
            <w:rFonts w:asciiTheme="majorBidi" w:hAnsiTheme="majorBidi" w:cstheme="majorBidi"/>
            <w:sz w:val="24"/>
            <w:szCs w:val="24"/>
          </w:rPr>
          <w:t xml:space="preserve">try to </w:t>
        </w:r>
      </w:ins>
      <w:r w:rsidRPr="00AE2A25">
        <w:rPr>
          <w:rFonts w:asciiTheme="majorBidi" w:hAnsiTheme="majorBidi" w:cstheme="majorBidi"/>
          <w:sz w:val="24"/>
          <w:szCs w:val="24"/>
        </w:rPr>
        <w:t>escape his death sentence, so Korczak, in different historical circumstances</w:t>
      </w:r>
      <w:del w:id="4250" w:author="Author">
        <w:r w:rsidRPr="00AE2A25" w:rsidDel="004E5C6C">
          <w:rPr>
            <w:rFonts w:asciiTheme="majorBidi" w:hAnsiTheme="majorBidi" w:cstheme="majorBidi"/>
            <w:sz w:val="24"/>
            <w:szCs w:val="24"/>
          </w:rPr>
          <w:delText>,</w:delText>
        </w:r>
      </w:del>
      <w:r w:rsidRPr="00AE2A25">
        <w:rPr>
          <w:rFonts w:asciiTheme="majorBidi" w:hAnsiTheme="majorBidi" w:cstheme="majorBidi"/>
          <w:sz w:val="24"/>
          <w:szCs w:val="24"/>
        </w:rPr>
        <w:t xml:space="preserve"> but with a </w:t>
      </w:r>
      <w:r w:rsidRPr="00AE2A25">
        <w:rPr>
          <w:rFonts w:asciiTheme="majorBidi" w:hAnsiTheme="majorBidi" w:cstheme="majorBidi"/>
          <w:noProof/>
          <w:sz w:val="24"/>
          <w:szCs w:val="24"/>
        </w:rPr>
        <w:t>similar</w:t>
      </w:r>
      <w:r w:rsidRPr="00AE2A25">
        <w:rPr>
          <w:rFonts w:asciiTheme="majorBidi" w:hAnsiTheme="majorBidi" w:cstheme="majorBidi"/>
          <w:sz w:val="24"/>
          <w:szCs w:val="24"/>
        </w:rPr>
        <w:t xml:space="preserve"> spirit, accepted </w:t>
      </w:r>
      <w:commentRangeStart w:id="4251"/>
      <w:del w:id="4252" w:author="Author">
        <w:r w:rsidRPr="00AE2A25" w:rsidDel="00624978">
          <w:rPr>
            <w:rFonts w:asciiTheme="majorBidi" w:hAnsiTheme="majorBidi" w:cstheme="majorBidi"/>
            <w:sz w:val="24"/>
            <w:szCs w:val="24"/>
          </w:rPr>
          <w:delText xml:space="preserve">upon himself </w:delText>
        </w:r>
      </w:del>
      <w:r w:rsidRPr="00AE2A25">
        <w:rPr>
          <w:rFonts w:asciiTheme="majorBidi" w:hAnsiTheme="majorBidi" w:cstheme="majorBidi"/>
          <w:sz w:val="24"/>
          <w:szCs w:val="24"/>
        </w:rPr>
        <w:t>the verdict of life</w:t>
      </w:r>
      <w:commentRangeEnd w:id="4251"/>
      <w:r w:rsidR="00624978">
        <w:rPr>
          <w:rStyle w:val="CommentReference"/>
        </w:rPr>
        <w:commentReference w:id="4251"/>
      </w:r>
      <w:r w:rsidRPr="00AE2A25">
        <w:rPr>
          <w:rFonts w:asciiTheme="majorBidi" w:hAnsiTheme="majorBidi" w:cstheme="majorBidi"/>
          <w:sz w:val="24"/>
          <w:szCs w:val="24"/>
        </w:rPr>
        <w:t xml:space="preserve">. </w:t>
      </w:r>
      <w:del w:id="4253" w:author="Author">
        <w:r w:rsidRPr="00AE2A25" w:rsidDel="00624978">
          <w:rPr>
            <w:rFonts w:asciiTheme="majorBidi" w:hAnsiTheme="majorBidi" w:cstheme="majorBidi"/>
            <w:sz w:val="24"/>
            <w:szCs w:val="24"/>
          </w:rPr>
          <w:delText>Korczak words resemble Stoicism in both content and format. Here and there, death is not the ultimate end as the human being will continue its existence in nature.</w:delText>
        </w:r>
      </w:del>
    </w:p>
    <w:p w14:paraId="49A11AF3" w14:textId="511440EA" w:rsidR="007B5646" w:rsidRPr="00AE2A25" w:rsidRDefault="007B5646" w:rsidP="007B5646">
      <w:pPr>
        <w:bidi w:val="0"/>
        <w:spacing w:before="120" w:after="120" w:line="360" w:lineRule="auto"/>
        <w:ind w:firstLine="426"/>
        <w:rPr>
          <w:rFonts w:asciiTheme="majorBidi" w:hAnsiTheme="majorBidi" w:cstheme="majorBidi"/>
          <w:sz w:val="24"/>
          <w:szCs w:val="24"/>
        </w:rPr>
      </w:pPr>
      <w:del w:id="4254" w:author="Author">
        <w:r w:rsidRPr="00AE2A25" w:rsidDel="00624978">
          <w:rPr>
            <w:rFonts w:asciiTheme="majorBidi" w:hAnsiTheme="majorBidi" w:cstheme="majorBidi"/>
            <w:sz w:val="24"/>
            <w:szCs w:val="24"/>
          </w:rPr>
          <w:delText xml:space="preserve">The </w:delText>
        </w:r>
      </w:del>
      <w:ins w:id="4255" w:author="Author">
        <w:r w:rsidR="00624978">
          <w:rPr>
            <w:rFonts w:asciiTheme="majorBidi" w:hAnsiTheme="majorBidi" w:cstheme="majorBidi"/>
            <w:sz w:val="24"/>
            <w:szCs w:val="24"/>
          </w:rPr>
          <w:t>Yet t</w:t>
        </w:r>
        <w:r w:rsidR="00624978" w:rsidRPr="00AE2A25">
          <w:rPr>
            <w:rFonts w:asciiTheme="majorBidi" w:hAnsiTheme="majorBidi" w:cstheme="majorBidi"/>
            <w:sz w:val="24"/>
            <w:szCs w:val="24"/>
          </w:rPr>
          <w:t>h</w:t>
        </w:r>
        <w:r w:rsidR="00624978">
          <w:rPr>
            <w:rFonts w:asciiTheme="majorBidi" w:hAnsiTheme="majorBidi" w:cstheme="majorBidi"/>
            <w:sz w:val="24"/>
            <w:szCs w:val="24"/>
          </w:rPr>
          <w:t>is</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understanding of human mortality </w:t>
      </w:r>
      <w:del w:id="4256" w:author="Author">
        <w:r w:rsidRPr="00AE2A25" w:rsidDel="00624978">
          <w:rPr>
            <w:rFonts w:asciiTheme="majorBidi" w:hAnsiTheme="majorBidi" w:cstheme="majorBidi"/>
            <w:sz w:val="24"/>
            <w:szCs w:val="24"/>
          </w:rPr>
          <w:delText xml:space="preserve">poses </w:delText>
        </w:r>
      </w:del>
      <w:ins w:id="4257" w:author="Author">
        <w:r w:rsidR="00624978">
          <w:rPr>
            <w:rFonts w:asciiTheme="majorBidi" w:hAnsiTheme="majorBidi" w:cstheme="majorBidi"/>
            <w:sz w:val="24"/>
            <w:szCs w:val="24"/>
          </w:rPr>
          <w:t>carries with it</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moral duty. The verdict of death should not promote </w:t>
      </w:r>
      <w:ins w:id="4258" w:author="Author">
        <w:r w:rsidR="00624978">
          <w:rPr>
            <w:rFonts w:asciiTheme="majorBidi" w:hAnsiTheme="majorBidi" w:cstheme="majorBidi"/>
            <w:sz w:val="24"/>
            <w:szCs w:val="24"/>
          </w:rPr>
          <w:t xml:space="preserve">a </w:t>
        </w:r>
      </w:ins>
      <w:r w:rsidRPr="00AE2A25">
        <w:rPr>
          <w:rFonts w:asciiTheme="majorBidi" w:hAnsiTheme="majorBidi" w:cstheme="majorBidi"/>
          <w:sz w:val="24"/>
          <w:szCs w:val="24"/>
        </w:rPr>
        <w:t xml:space="preserve">feeling of passivity and indifference but rather the idea that in every day of </w:t>
      </w:r>
      <w:del w:id="4259" w:author="Author">
        <w:r w:rsidRPr="00AE2A25" w:rsidDel="004E5C6C">
          <w:rPr>
            <w:rFonts w:asciiTheme="majorBidi" w:hAnsiTheme="majorBidi" w:cstheme="majorBidi"/>
            <w:sz w:val="24"/>
            <w:szCs w:val="24"/>
          </w:rPr>
          <w:delText xml:space="preserve">his </w:delText>
        </w:r>
      </w:del>
      <w:ins w:id="4260" w:author="Author">
        <w:r w:rsidR="004E5C6C">
          <w:rPr>
            <w:rFonts w:asciiTheme="majorBidi" w:hAnsiTheme="majorBidi" w:cstheme="majorBidi"/>
            <w:sz w:val="24"/>
            <w:szCs w:val="24"/>
          </w:rPr>
          <w:t xml:space="preserve">one’s </w:t>
        </w:r>
      </w:ins>
      <w:r w:rsidRPr="00AE2A25">
        <w:rPr>
          <w:rFonts w:asciiTheme="majorBidi" w:hAnsiTheme="majorBidi" w:cstheme="majorBidi"/>
          <w:sz w:val="24"/>
          <w:szCs w:val="24"/>
        </w:rPr>
        <w:t xml:space="preserve">short life </w:t>
      </w:r>
      <w:del w:id="4261" w:author="Author">
        <w:r w:rsidRPr="007A7A2D" w:rsidDel="00624978">
          <w:rPr>
            <w:rFonts w:asciiTheme="majorBidi" w:hAnsiTheme="majorBidi" w:cstheme="majorBidi"/>
            <w:sz w:val="24"/>
            <w:szCs w:val="24"/>
          </w:rPr>
          <w:delText xml:space="preserve">man </w:delText>
        </w:r>
      </w:del>
      <w:ins w:id="4262" w:author="Author">
        <w:del w:id="4263" w:author="Author">
          <w:r w:rsidR="00624978" w:rsidRPr="007A7A2D" w:rsidDel="004E5C6C">
            <w:rPr>
              <w:rFonts w:asciiTheme="majorBidi" w:hAnsiTheme="majorBidi" w:cstheme="majorBidi"/>
              <w:sz w:val="24"/>
              <w:szCs w:val="24"/>
            </w:rPr>
            <w:delText>a person</w:delText>
          </w:r>
        </w:del>
        <w:r w:rsidR="004E5C6C" w:rsidRPr="007A7A2D">
          <w:rPr>
            <w:rFonts w:asciiTheme="majorBidi" w:hAnsiTheme="majorBidi" w:cstheme="majorBidi"/>
            <w:sz w:val="24"/>
            <w:szCs w:val="24"/>
          </w:rPr>
          <w:t>one</w:t>
        </w:r>
        <w:r w:rsidR="00624978" w:rsidRPr="00AE2A25">
          <w:rPr>
            <w:rFonts w:asciiTheme="majorBidi" w:hAnsiTheme="majorBidi" w:cstheme="majorBidi"/>
            <w:b/>
            <w:sz w:val="24"/>
            <w:szCs w:val="24"/>
          </w:rPr>
          <w:t xml:space="preserve"> </w:t>
        </w:r>
      </w:ins>
      <w:r w:rsidRPr="00AE2A25">
        <w:rPr>
          <w:rFonts w:asciiTheme="majorBidi" w:hAnsiTheme="majorBidi" w:cstheme="majorBidi"/>
          <w:sz w:val="24"/>
          <w:szCs w:val="24"/>
        </w:rPr>
        <w:t xml:space="preserve">has </w:t>
      </w:r>
      <w:ins w:id="4264" w:author="Author">
        <w:r w:rsidR="00624978">
          <w:rPr>
            <w:rFonts w:asciiTheme="majorBidi" w:hAnsiTheme="majorBidi" w:cstheme="majorBidi"/>
            <w:sz w:val="24"/>
            <w:szCs w:val="24"/>
          </w:rPr>
          <w:t xml:space="preserve">a </w:t>
        </w:r>
      </w:ins>
      <w:r w:rsidRPr="00AE2A25">
        <w:rPr>
          <w:rFonts w:asciiTheme="majorBidi" w:hAnsiTheme="majorBidi" w:cstheme="majorBidi"/>
          <w:sz w:val="24"/>
          <w:szCs w:val="24"/>
        </w:rPr>
        <w:t xml:space="preserve">moral responsibility </w:t>
      </w:r>
      <w:del w:id="4265" w:author="Author">
        <w:r w:rsidRPr="00AE2A25" w:rsidDel="00624978">
          <w:rPr>
            <w:rFonts w:asciiTheme="majorBidi" w:hAnsiTheme="majorBidi" w:cstheme="majorBidi"/>
            <w:sz w:val="24"/>
            <w:szCs w:val="24"/>
          </w:rPr>
          <w:delText>for the</w:delText>
        </w:r>
      </w:del>
      <w:ins w:id="4266" w:author="Author">
        <w:r w:rsidR="00624978">
          <w:rPr>
            <w:rFonts w:asciiTheme="majorBidi" w:hAnsiTheme="majorBidi" w:cstheme="majorBidi"/>
            <w:sz w:val="24"/>
            <w:szCs w:val="24"/>
          </w:rPr>
          <w:t>to improve the</w:t>
        </w:r>
      </w:ins>
      <w:r w:rsidRPr="00AE2A25">
        <w:rPr>
          <w:rFonts w:asciiTheme="majorBidi" w:hAnsiTheme="majorBidi" w:cstheme="majorBidi"/>
          <w:sz w:val="24"/>
          <w:szCs w:val="24"/>
        </w:rPr>
        <w:t xml:space="preserve"> world</w:t>
      </w:r>
      <w:del w:id="4267" w:author="Author">
        <w:r w:rsidRPr="00AE2A25" w:rsidDel="00624978">
          <w:rPr>
            <w:rFonts w:asciiTheme="majorBidi" w:hAnsiTheme="majorBidi" w:cstheme="majorBidi"/>
            <w:sz w:val="24"/>
            <w:szCs w:val="24"/>
          </w:rPr>
          <w:delText>:: "</w:delText>
        </w:r>
      </w:del>
      <w:ins w:id="4268" w:author="Author">
        <w:r w:rsidR="00624978">
          <w:rPr>
            <w:rFonts w:asciiTheme="majorBidi" w:hAnsiTheme="majorBidi" w:cstheme="majorBidi"/>
            <w:sz w:val="24"/>
            <w:szCs w:val="24"/>
          </w:rPr>
          <w:t>: ‘</w:t>
        </w:r>
      </w:ins>
      <w:r w:rsidRPr="00AE2A25">
        <w:rPr>
          <w:rFonts w:asciiTheme="majorBidi" w:hAnsiTheme="majorBidi" w:cstheme="majorBidi"/>
          <w:i/>
          <w:iCs/>
          <w:sz w:val="24"/>
          <w:szCs w:val="24"/>
        </w:rPr>
        <w:t>Not as though thou hadst thousands of years to live. Death hangs over thee: whilst yet thou livest, whilst thou mayest, be good</w:t>
      </w:r>
      <w:ins w:id="4269" w:author="Author">
        <w:r w:rsidR="00624978">
          <w:rPr>
            <w:rFonts w:asciiTheme="majorBidi" w:hAnsiTheme="majorBidi" w:cstheme="majorBidi"/>
            <w:i/>
            <w:iCs/>
            <w:sz w:val="24"/>
            <w:szCs w:val="24"/>
          </w:rPr>
          <w:t>.</w:t>
        </w:r>
        <w:r w:rsidR="00624978" w:rsidRPr="00584035">
          <w:rPr>
            <w:rFonts w:asciiTheme="majorBidi" w:hAnsiTheme="majorBidi" w:cstheme="majorBidi"/>
            <w:iCs/>
            <w:sz w:val="24"/>
            <w:szCs w:val="24"/>
          </w:rPr>
          <w:t>’</w:t>
        </w:r>
      </w:ins>
      <w:del w:id="4270" w:author="Author">
        <w:r w:rsidRPr="00AE2A25" w:rsidDel="00624978">
          <w:rPr>
            <w:rFonts w:asciiTheme="majorBidi" w:hAnsiTheme="majorBidi" w:cstheme="majorBidi"/>
            <w:i/>
            <w:iCs/>
            <w:sz w:val="24"/>
            <w:szCs w:val="24"/>
          </w:rPr>
          <w:delText>"</w:delText>
        </w:r>
        <w:r w:rsidRPr="00AE2A25" w:rsidDel="0062497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89"/>
      </w:r>
      <w:r w:rsidRPr="00AE2A25">
        <w:rPr>
          <w:rFonts w:asciiTheme="majorBidi" w:hAnsiTheme="majorBidi" w:cstheme="majorBidi"/>
          <w:sz w:val="24"/>
          <w:szCs w:val="24"/>
        </w:rPr>
        <w:t xml:space="preserve"> </w:t>
      </w:r>
    </w:p>
    <w:p w14:paraId="4493ABDA" w14:textId="3296F6C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article, </w:t>
      </w:r>
      <w:del w:id="4271" w:author="Author">
        <w:r w:rsidRPr="00AE2A25" w:rsidDel="00624978">
          <w:rPr>
            <w:rFonts w:asciiTheme="majorBidi" w:hAnsiTheme="majorBidi" w:cstheme="majorBidi"/>
            <w:sz w:val="24"/>
            <w:szCs w:val="24"/>
          </w:rPr>
          <w:delText>"</w:delText>
        </w:r>
      </w:del>
      <w:ins w:id="4272" w:author="Author">
        <w:r w:rsidR="00624978">
          <w:rPr>
            <w:rFonts w:asciiTheme="majorBidi" w:hAnsiTheme="majorBidi" w:cstheme="majorBidi"/>
            <w:sz w:val="24"/>
            <w:szCs w:val="24"/>
          </w:rPr>
          <w:t>‘</w:t>
        </w:r>
      </w:ins>
      <w:r w:rsidRPr="00AE2A25">
        <w:rPr>
          <w:rFonts w:asciiTheme="majorBidi" w:hAnsiTheme="majorBidi" w:cstheme="majorBidi"/>
          <w:sz w:val="24"/>
          <w:szCs w:val="24"/>
        </w:rPr>
        <w:t>School of Life</w:t>
      </w:r>
      <w:ins w:id="4273" w:author="Author">
        <w:r w:rsidR="00624978">
          <w:rPr>
            <w:rFonts w:asciiTheme="majorBidi" w:hAnsiTheme="majorBidi" w:cstheme="majorBidi"/>
            <w:sz w:val="24"/>
            <w:szCs w:val="24"/>
          </w:rPr>
          <w:t>’</w:t>
        </w:r>
      </w:ins>
      <w:del w:id="4274" w:author="Author">
        <w:r w:rsidRPr="00AE2A25" w:rsidDel="00624978">
          <w:rPr>
            <w:rFonts w:asciiTheme="majorBidi" w:hAnsiTheme="majorBidi" w:cstheme="majorBidi"/>
            <w:sz w:val="24"/>
            <w:szCs w:val="24"/>
          </w:rPr>
          <w:delText>"</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90"/>
      </w:r>
      <w:r w:rsidRPr="00AE2A25">
        <w:rPr>
          <w:rFonts w:asciiTheme="majorBidi" w:hAnsiTheme="majorBidi" w:cstheme="majorBidi"/>
          <w:sz w:val="24"/>
          <w:szCs w:val="24"/>
        </w:rPr>
        <w:t xml:space="preserve"> Korczak </w:t>
      </w:r>
      <w:del w:id="4277" w:author="Author">
        <w:r w:rsidRPr="00AE2A25" w:rsidDel="00624978">
          <w:rPr>
            <w:rFonts w:asciiTheme="majorBidi" w:hAnsiTheme="majorBidi" w:cstheme="majorBidi"/>
            <w:sz w:val="24"/>
            <w:szCs w:val="24"/>
          </w:rPr>
          <w:delText>re</w:delText>
        </w:r>
      </w:del>
      <w:r w:rsidRPr="00AE2A25">
        <w:rPr>
          <w:rFonts w:asciiTheme="majorBidi" w:hAnsiTheme="majorBidi" w:cstheme="majorBidi"/>
          <w:sz w:val="24"/>
          <w:szCs w:val="24"/>
        </w:rPr>
        <w:t>presents a monolog</w:t>
      </w:r>
      <w:ins w:id="4278" w:author="Author">
        <w:r w:rsidR="00624978">
          <w:rPr>
            <w:rFonts w:asciiTheme="majorBidi" w:hAnsiTheme="majorBidi" w:cstheme="majorBidi"/>
            <w:sz w:val="24"/>
            <w:szCs w:val="24"/>
          </w:rPr>
          <w:t>ue</w:t>
        </w:r>
      </w:ins>
      <w:r w:rsidRPr="00AE2A25">
        <w:rPr>
          <w:rFonts w:asciiTheme="majorBidi" w:hAnsiTheme="majorBidi" w:cstheme="majorBidi"/>
          <w:sz w:val="24"/>
          <w:szCs w:val="24"/>
        </w:rPr>
        <w:t xml:space="preserve"> of </w:t>
      </w:r>
      <w:del w:id="4279" w:author="Author">
        <w:r w:rsidRPr="00AE2A25" w:rsidDel="004E5C6C">
          <w:rPr>
            <w:rFonts w:asciiTheme="majorBidi" w:hAnsiTheme="majorBidi" w:cstheme="majorBidi"/>
            <w:sz w:val="24"/>
            <w:szCs w:val="24"/>
          </w:rPr>
          <w:delText>an old schoolmaster</w:delText>
        </w:r>
      </w:del>
      <w:ins w:id="4280" w:author="Author">
        <w:r w:rsidR="004E5C6C">
          <w:rPr>
            <w:rFonts w:asciiTheme="majorBidi" w:hAnsiTheme="majorBidi" w:cstheme="majorBidi"/>
            <w:sz w:val="24"/>
            <w:szCs w:val="24"/>
          </w:rPr>
          <w:t>an elderly schoolmaster</w:t>
        </w:r>
      </w:ins>
      <w:r w:rsidRPr="00AE2A25">
        <w:rPr>
          <w:rFonts w:asciiTheme="majorBidi" w:hAnsiTheme="majorBidi" w:cstheme="majorBidi"/>
          <w:sz w:val="24"/>
          <w:szCs w:val="24"/>
        </w:rPr>
        <w:t xml:space="preserve"> who </w:t>
      </w:r>
      <w:del w:id="4281" w:author="Author">
        <w:r w:rsidRPr="00AE2A25" w:rsidDel="00624978">
          <w:rPr>
            <w:rFonts w:asciiTheme="majorBidi" w:hAnsiTheme="majorBidi" w:cstheme="majorBidi"/>
            <w:sz w:val="24"/>
            <w:szCs w:val="24"/>
          </w:rPr>
          <w:delText>stands before his</w:delText>
        </w:r>
      </w:del>
      <w:ins w:id="4282" w:author="Author">
        <w:r w:rsidR="00624978">
          <w:rPr>
            <w:rFonts w:asciiTheme="majorBidi" w:hAnsiTheme="majorBidi" w:cstheme="majorBidi"/>
            <w:sz w:val="24"/>
            <w:szCs w:val="24"/>
          </w:rPr>
          <w:t>is approaching</w:t>
        </w:r>
      </w:ins>
      <w:r w:rsidRPr="00AE2A25">
        <w:rPr>
          <w:rFonts w:asciiTheme="majorBidi" w:hAnsiTheme="majorBidi" w:cstheme="majorBidi"/>
          <w:sz w:val="24"/>
          <w:szCs w:val="24"/>
        </w:rPr>
        <w:t xml:space="preserve"> retirement. The principal</w:t>
      </w:r>
      <w:del w:id="4283" w:author="Author">
        <w:r w:rsidRPr="00AE2A25" w:rsidDel="00624978">
          <w:rPr>
            <w:rFonts w:asciiTheme="majorBidi" w:hAnsiTheme="majorBidi" w:cstheme="majorBidi"/>
            <w:sz w:val="24"/>
            <w:szCs w:val="24"/>
          </w:rPr>
          <w:delText xml:space="preserve"> – </w:delText>
        </w:r>
      </w:del>
      <w:ins w:id="4284" w:author="Author">
        <w:r w:rsidR="00624978">
          <w:rPr>
            <w:rFonts w:asciiTheme="majorBidi" w:hAnsiTheme="majorBidi" w:cstheme="majorBidi"/>
            <w:sz w:val="24"/>
            <w:szCs w:val="24"/>
          </w:rPr>
          <w:t xml:space="preserve">, </w:t>
        </w:r>
      </w:ins>
      <w:r w:rsidRPr="00AE2A25">
        <w:rPr>
          <w:rFonts w:asciiTheme="majorBidi" w:hAnsiTheme="majorBidi" w:cstheme="majorBidi"/>
          <w:sz w:val="24"/>
          <w:szCs w:val="24"/>
        </w:rPr>
        <w:t>who may represent Korczak</w:t>
      </w:r>
      <w:del w:id="4285" w:author="Author">
        <w:r w:rsidRPr="00AE2A25" w:rsidDel="00624978">
          <w:rPr>
            <w:rFonts w:asciiTheme="majorBidi" w:hAnsiTheme="majorBidi" w:cstheme="majorBidi"/>
            <w:sz w:val="24"/>
            <w:szCs w:val="24"/>
          </w:rPr>
          <w:delText xml:space="preserve"> –</w:delText>
        </w:r>
      </w:del>
      <w:ins w:id="4286" w:author="Author">
        <w:r w:rsidR="00624978">
          <w:rPr>
            <w:rFonts w:asciiTheme="majorBidi" w:hAnsiTheme="majorBidi" w:cstheme="majorBidi"/>
            <w:sz w:val="24"/>
            <w:szCs w:val="24"/>
          </w:rPr>
          <w:t>,</w:t>
        </w:r>
      </w:ins>
      <w:r w:rsidRPr="00AE2A25">
        <w:rPr>
          <w:rFonts w:asciiTheme="majorBidi" w:hAnsiTheme="majorBidi" w:cstheme="majorBidi"/>
          <w:sz w:val="24"/>
          <w:szCs w:val="24"/>
        </w:rPr>
        <w:t xml:space="preserve"> does not allow his doctors to extend his life, </w:t>
      </w:r>
      <w:del w:id="4287" w:author="Author">
        <w:r w:rsidRPr="00AE2A25" w:rsidDel="00624978">
          <w:rPr>
            <w:rFonts w:asciiTheme="majorBidi" w:hAnsiTheme="majorBidi" w:cstheme="majorBidi"/>
            <w:sz w:val="24"/>
            <w:szCs w:val="24"/>
          </w:rPr>
          <w:delText>as he does</w:delText>
        </w:r>
      </w:del>
      <w:ins w:id="4288" w:author="Author">
        <w:r w:rsidR="00624978">
          <w:rPr>
            <w:rFonts w:asciiTheme="majorBidi" w:hAnsiTheme="majorBidi" w:cstheme="majorBidi"/>
            <w:sz w:val="24"/>
            <w:szCs w:val="24"/>
          </w:rPr>
          <w:t>because he is</w:t>
        </w:r>
      </w:ins>
      <w:r w:rsidRPr="00AE2A25">
        <w:rPr>
          <w:rFonts w:asciiTheme="majorBidi" w:hAnsiTheme="majorBidi" w:cstheme="majorBidi"/>
          <w:sz w:val="24"/>
          <w:szCs w:val="24"/>
        </w:rPr>
        <w:t xml:space="preserve"> not afraid of death.</w:t>
      </w:r>
      <w:r w:rsidRPr="00AE2A25">
        <w:rPr>
          <w:rStyle w:val="FootnoteReference"/>
          <w:rFonts w:asciiTheme="majorBidi" w:hAnsiTheme="majorBidi" w:cstheme="majorBidi"/>
          <w:sz w:val="24"/>
          <w:szCs w:val="24"/>
        </w:rPr>
        <w:footnoteReference w:id="91"/>
      </w:r>
      <w:r w:rsidRPr="00AE2A25">
        <w:rPr>
          <w:rFonts w:asciiTheme="majorBidi" w:hAnsiTheme="majorBidi" w:cstheme="majorBidi"/>
          <w:sz w:val="24"/>
          <w:szCs w:val="24"/>
        </w:rPr>
        <w:t xml:space="preserve"> </w:t>
      </w:r>
      <w:del w:id="4294" w:author="Author">
        <w:r w:rsidRPr="00AE2A25" w:rsidDel="004E5C6C">
          <w:rPr>
            <w:rFonts w:asciiTheme="majorBidi" w:hAnsiTheme="majorBidi" w:cstheme="majorBidi"/>
            <w:sz w:val="24"/>
            <w:szCs w:val="24"/>
          </w:rPr>
          <w:delText>Fear of death is an expression of spiritual slavery. As in Stoicism, the understanding that life is part of something eternal is liberating. It</w:delText>
        </w:r>
      </w:del>
      <w:ins w:id="4295" w:author="Author">
        <w:del w:id="4296" w:author="Author">
          <w:r w:rsidR="00624978" w:rsidDel="004E5C6C">
            <w:rPr>
              <w:rFonts w:asciiTheme="majorBidi" w:hAnsiTheme="majorBidi" w:cstheme="majorBidi"/>
              <w:sz w:val="24"/>
              <w:szCs w:val="24"/>
            </w:rPr>
            <w:delText>; it</w:delText>
          </w:r>
        </w:del>
      </w:ins>
      <w:del w:id="4297" w:author="Author">
        <w:r w:rsidRPr="00AE2A25" w:rsidDel="004E5C6C">
          <w:rPr>
            <w:rFonts w:asciiTheme="majorBidi" w:hAnsiTheme="majorBidi" w:cstheme="majorBidi"/>
            <w:sz w:val="24"/>
            <w:szCs w:val="24"/>
          </w:rPr>
          <w:delText xml:space="preserve"> frees men </w:delText>
        </w:r>
      </w:del>
      <w:ins w:id="4298" w:author="Author">
        <w:del w:id="4299" w:author="Author">
          <w:r w:rsidR="00624978" w:rsidDel="004E5C6C">
            <w:rPr>
              <w:rFonts w:asciiTheme="majorBidi" w:hAnsiTheme="majorBidi" w:cstheme="majorBidi"/>
              <w:sz w:val="24"/>
              <w:szCs w:val="24"/>
            </w:rPr>
            <w:delText>people</w:delText>
          </w:r>
          <w:r w:rsidR="00624978" w:rsidRPr="00AE2A25" w:rsidDel="004E5C6C">
            <w:rPr>
              <w:rFonts w:asciiTheme="majorBidi" w:hAnsiTheme="majorBidi" w:cstheme="majorBidi"/>
              <w:sz w:val="24"/>
              <w:szCs w:val="24"/>
            </w:rPr>
            <w:delText xml:space="preserve"> </w:delText>
          </w:r>
        </w:del>
      </w:ins>
      <w:del w:id="4300" w:author="Author">
        <w:r w:rsidRPr="00AE2A25" w:rsidDel="004E5C6C">
          <w:rPr>
            <w:rFonts w:asciiTheme="majorBidi" w:hAnsiTheme="majorBidi" w:cstheme="majorBidi"/>
            <w:sz w:val="24"/>
            <w:szCs w:val="24"/>
          </w:rPr>
          <w:delText>from the most powerful fear, the fear of death. The school principal</w:delText>
        </w:r>
      </w:del>
      <w:ins w:id="4301" w:author="Author">
        <w:r w:rsidR="004E5C6C">
          <w:rPr>
            <w:rFonts w:asciiTheme="majorBidi" w:hAnsiTheme="majorBidi" w:cstheme="majorBidi"/>
            <w:sz w:val="24"/>
            <w:szCs w:val="24"/>
          </w:rPr>
          <w:t>He</w:t>
        </w:r>
      </w:ins>
      <w:r w:rsidRPr="00AE2A25">
        <w:rPr>
          <w:rFonts w:asciiTheme="majorBidi" w:hAnsiTheme="majorBidi" w:cstheme="majorBidi"/>
          <w:sz w:val="24"/>
          <w:szCs w:val="24"/>
        </w:rPr>
        <w:t xml:space="preserve"> refuses to be judged by a theistic God and praises nature that gave him life.</w:t>
      </w:r>
      <w:r w:rsidRPr="00AE2A25">
        <w:rPr>
          <w:rStyle w:val="FootnoteReference"/>
          <w:rFonts w:asciiTheme="majorBidi" w:hAnsiTheme="majorBidi" w:cstheme="majorBidi"/>
          <w:sz w:val="24"/>
          <w:szCs w:val="24"/>
        </w:rPr>
        <w:footnoteReference w:id="92"/>
      </w:r>
      <w:r w:rsidRPr="00AE2A25">
        <w:rPr>
          <w:rFonts w:asciiTheme="majorBidi" w:hAnsiTheme="majorBidi" w:cstheme="majorBidi"/>
          <w:sz w:val="24"/>
          <w:szCs w:val="24"/>
        </w:rPr>
        <w:t xml:space="preserve"> </w:t>
      </w:r>
      <w:del w:id="4305" w:author="Author">
        <w:r w:rsidRPr="00AE2A25" w:rsidDel="004E5C6C">
          <w:rPr>
            <w:rFonts w:asciiTheme="majorBidi" w:hAnsiTheme="majorBidi" w:cstheme="majorBidi"/>
            <w:sz w:val="24"/>
            <w:szCs w:val="24"/>
          </w:rPr>
          <w:delText xml:space="preserve">Life is the gift of nature. </w:delText>
        </w:r>
      </w:del>
      <w:r w:rsidRPr="00AE2A25">
        <w:rPr>
          <w:rFonts w:asciiTheme="majorBidi" w:hAnsiTheme="majorBidi" w:cstheme="majorBidi"/>
          <w:sz w:val="24"/>
          <w:szCs w:val="24"/>
        </w:rPr>
        <w:t>The meaning of life</w:t>
      </w:r>
      <w:ins w:id="4306" w:author="Author">
        <w:r w:rsidR="004E5C6C">
          <w:rPr>
            <w:rFonts w:asciiTheme="majorBidi" w:hAnsiTheme="majorBidi" w:cstheme="majorBidi"/>
            <w:sz w:val="24"/>
            <w:szCs w:val="24"/>
          </w:rPr>
          <w:t xml:space="preserve"> </w:t>
        </w:r>
      </w:ins>
      <w:del w:id="4307" w:author="Author">
        <w:r w:rsidRPr="00AE2A25" w:rsidDel="004E5C6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is be found in the understanding that life is an </w:t>
      </w:r>
      <w:r w:rsidRPr="00AE2A25">
        <w:rPr>
          <w:rFonts w:asciiTheme="majorBidi" w:hAnsiTheme="majorBidi" w:cstheme="majorBidi"/>
          <w:noProof/>
          <w:sz w:val="24"/>
          <w:szCs w:val="24"/>
        </w:rPr>
        <w:t>inseparable</w:t>
      </w:r>
      <w:r w:rsidRPr="00AE2A25">
        <w:rPr>
          <w:rFonts w:asciiTheme="majorBidi" w:hAnsiTheme="majorBidi" w:cstheme="majorBidi"/>
          <w:sz w:val="24"/>
          <w:szCs w:val="24"/>
        </w:rPr>
        <w:t xml:space="preserve"> part of </w:t>
      </w:r>
      <w:commentRangeStart w:id="4308"/>
      <w:del w:id="4309" w:author="Author">
        <w:r w:rsidRPr="00AE2A25" w:rsidDel="004E5C6C">
          <w:rPr>
            <w:rFonts w:asciiTheme="majorBidi" w:hAnsiTheme="majorBidi" w:cstheme="majorBidi"/>
            <w:sz w:val="24"/>
            <w:szCs w:val="24"/>
          </w:rPr>
          <w:delText xml:space="preserve">the </w:delText>
        </w:r>
      </w:del>
      <w:r w:rsidRPr="00AE2A25">
        <w:rPr>
          <w:rFonts w:asciiTheme="majorBidi" w:hAnsiTheme="majorBidi" w:cstheme="majorBidi"/>
          <w:noProof/>
          <w:sz w:val="24"/>
          <w:szCs w:val="24"/>
        </w:rPr>
        <w:t>ever-flowing</w:t>
      </w:r>
      <w:r w:rsidRPr="00AE2A25">
        <w:rPr>
          <w:rFonts w:asciiTheme="majorBidi" w:hAnsiTheme="majorBidi" w:cstheme="majorBidi"/>
          <w:sz w:val="24"/>
          <w:szCs w:val="24"/>
        </w:rPr>
        <w:t xml:space="preserve"> nature, expressed in the Heraclitean </w:t>
      </w:r>
      <w:del w:id="4310" w:author="Author">
        <w:r w:rsidRPr="00AE2A25" w:rsidDel="00624978">
          <w:rPr>
            <w:rFonts w:asciiTheme="majorBidi" w:hAnsiTheme="majorBidi" w:cstheme="majorBidi"/>
            <w:sz w:val="24"/>
            <w:szCs w:val="24"/>
          </w:rPr>
          <w:delText>"</w:delText>
        </w:r>
      </w:del>
      <w:ins w:id="4311" w:author="Author">
        <w:r w:rsidR="00624978">
          <w:rPr>
            <w:rFonts w:asciiTheme="majorBidi" w:hAnsiTheme="majorBidi" w:cstheme="majorBidi"/>
            <w:sz w:val="24"/>
            <w:szCs w:val="24"/>
          </w:rPr>
          <w:t>‘</w:t>
        </w:r>
      </w:ins>
      <w:r w:rsidRPr="00AE2A25">
        <w:rPr>
          <w:rFonts w:asciiTheme="majorBidi" w:hAnsiTheme="majorBidi" w:cstheme="majorBidi"/>
          <w:sz w:val="24"/>
          <w:szCs w:val="24"/>
        </w:rPr>
        <w:t>Panta Rhei</w:t>
      </w:r>
      <w:del w:id="4312" w:author="Author">
        <w:r w:rsidRPr="00AE2A25" w:rsidDel="00624978">
          <w:rPr>
            <w:rFonts w:asciiTheme="majorBidi" w:hAnsiTheme="majorBidi" w:cstheme="majorBidi"/>
            <w:sz w:val="24"/>
            <w:szCs w:val="24"/>
          </w:rPr>
          <w:delText xml:space="preserve">", </w:delText>
        </w:r>
      </w:del>
      <w:ins w:id="4313" w:author="Author">
        <w:r w:rsidR="00624978">
          <w:rPr>
            <w:rFonts w:asciiTheme="majorBidi" w:hAnsiTheme="majorBidi" w:cstheme="majorBidi"/>
            <w:sz w:val="24"/>
            <w:szCs w:val="24"/>
          </w:rPr>
          <w:t>’:</w:t>
        </w:r>
        <w:r w:rsidR="00624978" w:rsidRPr="00AE2A25">
          <w:rPr>
            <w:rFonts w:asciiTheme="majorBidi" w:hAnsiTheme="majorBidi" w:cstheme="majorBidi"/>
            <w:sz w:val="24"/>
            <w:szCs w:val="24"/>
          </w:rPr>
          <w:t xml:space="preserve"> </w:t>
        </w:r>
      </w:ins>
      <w:r w:rsidRPr="00AE2A25">
        <w:rPr>
          <w:rFonts w:asciiTheme="majorBidi" w:hAnsiTheme="majorBidi" w:cstheme="majorBidi"/>
          <w:sz w:val="24"/>
          <w:szCs w:val="24"/>
        </w:rPr>
        <w:t>everything is flowing all the time</w:t>
      </w:r>
      <w:commentRangeEnd w:id="4308"/>
      <w:r w:rsidR="004E5C6C">
        <w:rPr>
          <w:rStyle w:val="CommentReference"/>
        </w:rPr>
        <w:commentReference w:id="4308"/>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93"/>
      </w:r>
      <w:r w:rsidRPr="00AE2A25">
        <w:rPr>
          <w:rFonts w:asciiTheme="majorBidi" w:hAnsiTheme="majorBidi" w:cstheme="majorBidi"/>
          <w:sz w:val="24"/>
          <w:szCs w:val="24"/>
        </w:rPr>
        <w:t xml:space="preserve"> </w:t>
      </w:r>
    </w:p>
    <w:p w14:paraId="7034A049" w14:textId="55C470A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the </w:t>
      </w:r>
      <w:del w:id="4325" w:author="Author">
        <w:r w:rsidRPr="00AE2A25" w:rsidDel="00624978">
          <w:rPr>
            <w:rFonts w:asciiTheme="majorBidi" w:hAnsiTheme="majorBidi" w:cstheme="majorBidi"/>
            <w:sz w:val="24"/>
            <w:szCs w:val="24"/>
          </w:rPr>
          <w:delText>"L</w:delText>
        </w:r>
      </w:del>
      <w:ins w:id="4326" w:author="Author">
        <w:del w:id="4327" w:author="Author">
          <w:r w:rsidR="00624978" w:rsidDel="004E5C6C">
            <w:rPr>
              <w:rFonts w:asciiTheme="majorBidi" w:hAnsiTheme="majorBidi" w:cstheme="majorBidi"/>
              <w:sz w:val="24"/>
              <w:szCs w:val="24"/>
            </w:rPr>
            <w:delText>‘</w:delText>
          </w:r>
        </w:del>
        <w:r w:rsidR="00624978">
          <w:rPr>
            <w:rFonts w:asciiTheme="majorBidi" w:hAnsiTheme="majorBidi" w:cstheme="majorBidi"/>
            <w:sz w:val="24"/>
            <w:szCs w:val="24"/>
          </w:rPr>
          <w:t>l</w:t>
        </w:r>
      </w:ins>
      <w:r w:rsidRPr="00AE2A25">
        <w:rPr>
          <w:rFonts w:asciiTheme="majorBidi" w:hAnsiTheme="majorBidi" w:cstheme="majorBidi"/>
          <w:sz w:val="24"/>
          <w:szCs w:val="24"/>
        </w:rPr>
        <w:t>iberating death</w:t>
      </w:r>
      <w:del w:id="4328" w:author="Author">
        <w:r w:rsidRPr="00AE2A25" w:rsidDel="00624978">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4329" w:author="Author">
        <w:r w:rsidRPr="00AE2A25" w:rsidDel="004E5C6C">
          <w:rPr>
            <w:rFonts w:asciiTheme="majorBidi" w:hAnsiTheme="majorBidi" w:cstheme="majorBidi"/>
            <w:sz w:val="24"/>
            <w:szCs w:val="24"/>
          </w:rPr>
          <w:delText>re</w:delText>
        </w:r>
      </w:del>
      <w:r w:rsidRPr="00AE2A25">
        <w:rPr>
          <w:rFonts w:asciiTheme="majorBidi" w:hAnsiTheme="majorBidi" w:cstheme="majorBidi"/>
          <w:sz w:val="24"/>
          <w:szCs w:val="24"/>
        </w:rPr>
        <w:t>appears in Korczak's diary</w:t>
      </w:r>
      <w:del w:id="4330" w:author="Author">
        <w:r w:rsidRPr="00AE2A25" w:rsidDel="004E5C6C">
          <w:rPr>
            <w:rFonts w:asciiTheme="majorBidi" w:hAnsiTheme="majorBidi" w:cstheme="majorBidi"/>
            <w:sz w:val="24"/>
            <w:szCs w:val="24"/>
          </w:rPr>
          <w:delText xml:space="preserve">, where </w:delText>
        </w:r>
        <w:r w:rsidRPr="00AE2A25" w:rsidDel="004E5C6C">
          <w:rPr>
            <w:rFonts w:asciiTheme="majorBidi" w:hAnsiTheme="majorBidi" w:cstheme="majorBidi"/>
            <w:spacing w:val="-3"/>
            <w:sz w:val="24"/>
            <w:szCs w:val="24"/>
          </w:rPr>
          <w:delText xml:space="preserve">as a physician and a social activist he discusses </w:delText>
        </w:r>
      </w:del>
      <w:ins w:id="4331" w:author="Author">
        <w:r w:rsidR="004E5C6C">
          <w:rPr>
            <w:rFonts w:asciiTheme="majorBidi" w:hAnsiTheme="majorBidi" w:cstheme="majorBidi"/>
            <w:sz w:val="24"/>
            <w:szCs w:val="24"/>
          </w:rPr>
          <w:t xml:space="preserve"> in his discussion of </w:t>
        </w:r>
      </w:ins>
      <w:del w:id="4332" w:author="Author">
        <w:r w:rsidRPr="00AE2A25" w:rsidDel="00624978">
          <w:rPr>
            <w:rFonts w:asciiTheme="majorBidi" w:hAnsiTheme="majorBidi" w:cstheme="majorBidi"/>
            <w:spacing w:val="-3"/>
            <w:sz w:val="24"/>
            <w:szCs w:val="24"/>
          </w:rPr>
          <w:delText xml:space="preserve">the idea of </w:delText>
        </w:r>
      </w:del>
      <w:r w:rsidRPr="00AE2A25">
        <w:rPr>
          <w:rFonts w:asciiTheme="majorBidi" w:hAnsiTheme="majorBidi" w:cstheme="majorBidi"/>
          <w:spacing w:val="-3"/>
          <w:sz w:val="24"/>
          <w:szCs w:val="24"/>
        </w:rPr>
        <w:t xml:space="preserve">euthanasia </w:t>
      </w:r>
      <w:del w:id="4333" w:author="Author">
        <w:r w:rsidRPr="00AE2A25" w:rsidDel="00624978">
          <w:rPr>
            <w:rFonts w:asciiTheme="majorBidi" w:hAnsiTheme="majorBidi" w:cstheme="majorBidi"/>
            <w:spacing w:val="-3"/>
            <w:sz w:val="24"/>
            <w:szCs w:val="24"/>
          </w:rPr>
          <w:delText xml:space="preserve">concerning </w:delText>
        </w:r>
      </w:del>
      <w:ins w:id="4334" w:author="Author">
        <w:r w:rsidR="00624978">
          <w:rPr>
            <w:rFonts w:asciiTheme="majorBidi" w:hAnsiTheme="majorBidi" w:cstheme="majorBidi"/>
            <w:spacing w:val="-3"/>
            <w:sz w:val="24"/>
            <w:szCs w:val="24"/>
          </w:rPr>
          <w:t>for</w:t>
        </w:r>
        <w:r w:rsidR="0062497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terminal</w:t>
      </w:r>
      <w:ins w:id="4335" w:author="Author">
        <w:r w:rsidR="00624978">
          <w:rPr>
            <w:rFonts w:asciiTheme="majorBidi" w:hAnsiTheme="majorBidi" w:cstheme="majorBidi"/>
            <w:spacing w:val="-3"/>
            <w:sz w:val="24"/>
            <w:szCs w:val="24"/>
          </w:rPr>
          <w:t>ly</w:t>
        </w:r>
      </w:ins>
      <w:r w:rsidRPr="00AE2A25">
        <w:rPr>
          <w:rFonts w:asciiTheme="majorBidi" w:hAnsiTheme="majorBidi" w:cstheme="majorBidi"/>
          <w:spacing w:val="-3"/>
          <w:sz w:val="24"/>
          <w:szCs w:val="24"/>
        </w:rPr>
        <w:t xml:space="preserve"> </w:t>
      </w:r>
      <w:del w:id="4336" w:author="Author">
        <w:r w:rsidRPr="00AE2A25" w:rsidDel="00624978">
          <w:rPr>
            <w:rFonts w:asciiTheme="majorBidi" w:hAnsiTheme="majorBidi" w:cstheme="majorBidi"/>
            <w:spacing w:val="-3"/>
            <w:sz w:val="24"/>
            <w:szCs w:val="24"/>
          </w:rPr>
          <w:delText xml:space="preserve">sick </w:delText>
        </w:r>
      </w:del>
      <w:ins w:id="4337" w:author="Author">
        <w:r w:rsidR="00624978">
          <w:rPr>
            <w:rFonts w:asciiTheme="majorBidi" w:hAnsiTheme="majorBidi" w:cstheme="majorBidi"/>
            <w:spacing w:val="-3"/>
            <w:sz w:val="24"/>
            <w:szCs w:val="24"/>
          </w:rPr>
          <w:t>ill</w:t>
        </w:r>
        <w:r w:rsidR="0062497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people and c</w:t>
      </w:r>
      <w:commentRangeStart w:id="4338"/>
      <w:r w:rsidRPr="00AE2A25">
        <w:rPr>
          <w:rFonts w:asciiTheme="majorBidi" w:hAnsiTheme="majorBidi" w:cstheme="majorBidi"/>
          <w:spacing w:val="-3"/>
          <w:sz w:val="24"/>
          <w:szCs w:val="24"/>
        </w:rPr>
        <w:t>riminals.</w:t>
      </w:r>
      <w:commentRangeEnd w:id="4338"/>
      <w:r w:rsidR="00624978">
        <w:rPr>
          <w:rStyle w:val="CommentReference"/>
        </w:rPr>
        <w:commentReference w:id="4338"/>
      </w:r>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 xml:space="preserve">As a doctor and a social activist, </w:t>
      </w:r>
      <w:ins w:id="4339" w:author="Author">
        <w:r w:rsidR="00EA3ADD">
          <w:rPr>
            <w:rFonts w:asciiTheme="majorBidi" w:hAnsiTheme="majorBidi" w:cstheme="majorBidi"/>
            <w:sz w:val="24"/>
            <w:szCs w:val="24"/>
          </w:rPr>
          <w:t xml:space="preserve">he had thought about euthanasia </w:t>
        </w:r>
      </w:ins>
      <w:del w:id="4340" w:author="Author">
        <w:r w:rsidRPr="00AE2A25" w:rsidDel="00EA3ADD">
          <w:rPr>
            <w:rFonts w:asciiTheme="majorBidi" w:hAnsiTheme="majorBidi" w:cstheme="majorBidi"/>
            <w:sz w:val="24"/>
            <w:szCs w:val="24"/>
          </w:rPr>
          <w:delText xml:space="preserve">it was not the first time that Korczak dealt with the idea of </w:delText>
        </w:r>
        <w:r w:rsidRPr="00AE2A25" w:rsidDel="00624978">
          <w:rPr>
            <w:rFonts w:asciiTheme="majorBidi" w:hAnsiTheme="majorBidi" w:cstheme="majorBidi"/>
            <w:sz w:val="24"/>
            <w:szCs w:val="24"/>
          </w:rPr>
          <w:delText>Euthanasia</w:delText>
        </w:r>
      </w:del>
      <w:ins w:id="4341" w:author="Author">
        <w:del w:id="4342" w:author="Author">
          <w:r w:rsidR="00EA3ADD" w:rsidDel="004E5C6C">
            <w:rPr>
              <w:rFonts w:asciiTheme="majorBidi" w:hAnsiTheme="majorBidi" w:cstheme="majorBidi"/>
              <w:sz w:val="24"/>
              <w:szCs w:val="24"/>
            </w:rPr>
            <w:delText>in his care of the dying</w:delText>
          </w:r>
        </w:del>
        <w:r w:rsidR="004E5C6C">
          <w:rPr>
            <w:rFonts w:asciiTheme="majorBidi" w:hAnsiTheme="majorBidi" w:cstheme="majorBidi"/>
            <w:sz w:val="24"/>
            <w:szCs w:val="24"/>
          </w:rPr>
          <w:t>as an option for the very</w:t>
        </w:r>
        <w:r w:rsidR="004402CD">
          <w:rPr>
            <w:rFonts w:asciiTheme="majorBidi" w:hAnsiTheme="majorBidi" w:cstheme="majorBidi"/>
            <w:sz w:val="24"/>
            <w:szCs w:val="24"/>
          </w:rPr>
          <w:t xml:space="preserve"> </w:t>
        </w:r>
        <w:del w:id="4343" w:author="Author">
          <w:r w:rsidR="004E5C6C" w:rsidDel="004402CD">
            <w:rPr>
              <w:rFonts w:asciiTheme="majorBidi" w:hAnsiTheme="majorBidi" w:cstheme="majorBidi"/>
              <w:sz w:val="24"/>
              <w:szCs w:val="24"/>
            </w:rPr>
            <w:delText xml:space="preserve">  </w:delText>
          </w:r>
        </w:del>
        <w:r w:rsidR="004E5C6C">
          <w:rPr>
            <w:rFonts w:asciiTheme="majorBidi" w:hAnsiTheme="majorBidi" w:cstheme="majorBidi"/>
            <w:sz w:val="24"/>
            <w:szCs w:val="24"/>
          </w:rPr>
          <w:t>ill</w:t>
        </w:r>
      </w:ins>
      <w:del w:id="4344" w:author="Author">
        <w:r w:rsidRPr="00AE2A25" w:rsidDel="004E5C6C">
          <w:rPr>
            <w:rFonts w:asciiTheme="majorBidi" w:hAnsiTheme="majorBidi" w:cstheme="majorBidi"/>
            <w:sz w:val="24"/>
            <w:szCs w:val="24"/>
          </w:rPr>
          <w:delText>.</w:delText>
        </w:r>
        <w:r w:rsidRPr="00AE2A25" w:rsidDel="00EA3ADD">
          <w:rPr>
            <w:rFonts w:asciiTheme="majorBidi" w:hAnsiTheme="majorBidi" w:cstheme="majorBidi"/>
            <w:sz w:val="24"/>
            <w:szCs w:val="24"/>
          </w:rPr>
          <w:delText xml:space="preserve"> He considered it – as it becomes present in current discussions of Bio-ethics – concerning dying people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94"/>
      </w:r>
      <w:r w:rsidRPr="00AE2A25">
        <w:rPr>
          <w:rFonts w:asciiTheme="majorBidi" w:hAnsiTheme="majorBidi" w:cstheme="majorBidi"/>
          <w:sz w:val="24"/>
          <w:szCs w:val="24"/>
        </w:rPr>
        <w:t xml:space="preserve"> </w:t>
      </w:r>
      <w:del w:id="4349" w:author="Author">
        <w:r w:rsidRPr="00AE2A25" w:rsidDel="00624978">
          <w:rPr>
            <w:rFonts w:asciiTheme="majorBidi" w:hAnsiTheme="majorBidi" w:cstheme="majorBidi"/>
            <w:sz w:val="24"/>
            <w:szCs w:val="24"/>
          </w:rPr>
          <w:delText xml:space="preserve">Korczak asks </w:delText>
        </w:r>
      </w:del>
      <w:ins w:id="4350" w:author="Author">
        <w:del w:id="4351" w:author="Author">
          <w:r w:rsidR="00624978" w:rsidDel="001F2676">
            <w:rPr>
              <w:rFonts w:asciiTheme="majorBidi" w:hAnsiTheme="majorBidi" w:cstheme="majorBidi"/>
              <w:sz w:val="24"/>
              <w:szCs w:val="24"/>
            </w:rPr>
            <w:delText>Asking</w:delText>
          </w:r>
        </w:del>
        <w:r w:rsidR="001F2676">
          <w:rPr>
            <w:rFonts w:asciiTheme="majorBidi" w:hAnsiTheme="majorBidi" w:cstheme="majorBidi"/>
            <w:sz w:val="24"/>
            <w:szCs w:val="24"/>
          </w:rPr>
          <w:t xml:space="preserve">As to </w:t>
        </w:r>
        <w:del w:id="4352" w:author="Author">
          <w:r w:rsidR="00624978" w:rsidDel="001F2676">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who has the right to perform the act of </w:t>
      </w:r>
      <w:del w:id="4353" w:author="Author">
        <w:r w:rsidRPr="00AE2A25" w:rsidDel="00624978">
          <w:rPr>
            <w:rFonts w:asciiTheme="majorBidi" w:hAnsiTheme="majorBidi" w:cstheme="majorBidi"/>
            <w:sz w:val="24"/>
            <w:szCs w:val="24"/>
          </w:rPr>
          <w:delText xml:space="preserve">Euthanasia </w:delText>
        </w:r>
      </w:del>
      <w:ins w:id="4354" w:author="Author">
        <w:r w:rsidR="00624978">
          <w:rPr>
            <w:rFonts w:asciiTheme="majorBidi" w:hAnsiTheme="majorBidi" w:cstheme="majorBidi"/>
            <w:sz w:val="24"/>
            <w:szCs w:val="24"/>
          </w:rPr>
          <w:t>e</w:t>
        </w:r>
        <w:r w:rsidR="00624978" w:rsidRPr="00AE2A25">
          <w:rPr>
            <w:rFonts w:asciiTheme="majorBidi" w:hAnsiTheme="majorBidi" w:cstheme="majorBidi"/>
            <w:sz w:val="24"/>
            <w:szCs w:val="24"/>
          </w:rPr>
          <w:t>uthanasia</w:t>
        </w:r>
        <w:r w:rsidR="00624978">
          <w:rPr>
            <w:rFonts w:asciiTheme="majorBidi" w:hAnsiTheme="majorBidi" w:cstheme="majorBidi"/>
            <w:sz w:val="24"/>
            <w:szCs w:val="24"/>
          </w:rPr>
          <w:t xml:space="preserve">, Korczak </w:t>
        </w:r>
        <w:del w:id="4355" w:author="Author">
          <w:r w:rsidR="00624978" w:rsidDel="001F2676">
            <w:rPr>
              <w:rFonts w:asciiTheme="majorBidi" w:hAnsiTheme="majorBidi" w:cstheme="majorBidi"/>
              <w:sz w:val="24"/>
              <w:szCs w:val="24"/>
            </w:rPr>
            <w:delText>writes</w:delText>
          </w:r>
        </w:del>
        <w:r w:rsidR="001F2676">
          <w:rPr>
            <w:rFonts w:asciiTheme="majorBidi" w:hAnsiTheme="majorBidi" w:cstheme="majorBidi"/>
            <w:sz w:val="24"/>
            <w:szCs w:val="24"/>
          </w:rPr>
          <w:t>suggests</w:t>
        </w:r>
        <w:r w:rsidR="00624978">
          <w:rPr>
            <w:rFonts w:asciiTheme="majorBidi" w:hAnsiTheme="majorBidi" w:cstheme="majorBidi"/>
            <w:sz w:val="24"/>
            <w:szCs w:val="24"/>
          </w:rPr>
          <w:t xml:space="preserve">, </w:t>
        </w:r>
      </w:ins>
      <w:del w:id="4356" w:author="Author">
        <w:r w:rsidRPr="00AE2A25" w:rsidDel="00624978">
          <w:rPr>
            <w:rFonts w:asciiTheme="majorBidi" w:hAnsiTheme="majorBidi" w:cstheme="majorBidi"/>
            <w:sz w:val="24"/>
            <w:szCs w:val="24"/>
          </w:rPr>
          <w:delText xml:space="preserve">and answers: </w:delText>
        </w:r>
      </w:del>
      <w:ins w:id="4357" w:author="Author">
        <w:r w:rsidR="00624978">
          <w:rPr>
            <w:rFonts w:asciiTheme="majorBidi" w:hAnsiTheme="majorBidi" w:cstheme="majorBidi"/>
            <w:sz w:val="24"/>
            <w:szCs w:val="24"/>
          </w:rPr>
          <w:t>‘</w:t>
        </w:r>
      </w:ins>
      <w:del w:id="4358" w:author="Author">
        <w:r w:rsidRPr="00AE2A25" w:rsidDel="00624978">
          <w:rPr>
            <w:rFonts w:asciiTheme="majorBidi" w:hAnsiTheme="majorBidi" w:cstheme="majorBidi"/>
            <w:sz w:val="24"/>
            <w:szCs w:val="24"/>
          </w:rPr>
          <w:delText>"</w:delText>
        </w:r>
      </w:del>
      <w:r w:rsidRPr="00AE2A25">
        <w:rPr>
          <w:rFonts w:asciiTheme="majorBidi" w:hAnsiTheme="majorBidi" w:cstheme="majorBidi"/>
          <w:i/>
          <w:iCs/>
          <w:sz w:val="24"/>
          <w:szCs w:val="24"/>
        </w:rPr>
        <w:t>The right to kill as an act of mercy belongs to him who loves, and suffers – if he himself also does not want to remain alive. It will be this way in a few years</w:t>
      </w:r>
      <w:r w:rsidRPr="00AE2A25">
        <w:rPr>
          <w:rFonts w:asciiTheme="majorBidi" w:hAnsiTheme="majorBidi" w:cstheme="majorBidi"/>
          <w:sz w:val="24"/>
          <w:szCs w:val="24"/>
        </w:rPr>
        <w:t>.</w:t>
      </w:r>
      <w:ins w:id="4359" w:author="Author">
        <w:r w:rsidR="00624978">
          <w:rPr>
            <w:rFonts w:asciiTheme="majorBidi" w:hAnsiTheme="majorBidi" w:cstheme="majorBidi"/>
            <w:sz w:val="24"/>
            <w:szCs w:val="24"/>
          </w:rPr>
          <w:t>’</w:t>
        </w:r>
      </w:ins>
      <w:del w:id="4360" w:author="Author">
        <w:r w:rsidRPr="00AE2A25" w:rsidDel="00624978">
          <w:rPr>
            <w:rFonts w:asciiTheme="majorBidi" w:hAnsiTheme="majorBidi" w:cstheme="majorBidi"/>
            <w:sz w:val="24"/>
            <w:szCs w:val="24"/>
          </w:rPr>
          <w:delText>"</w:delText>
        </w:r>
      </w:del>
      <w:r w:rsidRPr="00AE2A25">
        <w:rPr>
          <w:rFonts w:asciiTheme="majorBidi" w:hAnsiTheme="majorBidi" w:cstheme="majorBidi"/>
          <w:sz w:val="24"/>
          <w:szCs w:val="24"/>
          <w:vertAlign w:val="superscript"/>
        </w:rPr>
        <w:footnoteReference w:id="95"/>
      </w:r>
      <w:r w:rsidRPr="00AE2A25">
        <w:rPr>
          <w:rFonts w:asciiTheme="majorBidi" w:hAnsiTheme="majorBidi" w:cstheme="majorBidi"/>
          <w:sz w:val="24"/>
          <w:szCs w:val="24"/>
        </w:rPr>
        <w:t xml:space="preserve"> </w:t>
      </w:r>
    </w:p>
    <w:p w14:paraId="2DF60569" w14:textId="3341B2C6" w:rsidR="007B5646" w:rsidRPr="00AE2A25" w:rsidDel="00EA3ADD" w:rsidRDefault="007B5646" w:rsidP="00B3119E">
      <w:pPr>
        <w:bidi w:val="0"/>
        <w:spacing w:before="120" w:after="120" w:line="360" w:lineRule="auto"/>
        <w:ind w:firstLine="426"/>
        <w:rPr>
          <w:del w:id="4363"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In this context, he </w:t>
      </w:r>
      <w:del w:id="4364" w:author="Author">
        <w:r w:rsidRPr="00AE2A25" w:rsidDel="001F2676">
          <w:rPr>
            <w:rFonts w:asciiTheme="majorBidi" w:hAnsiTheme="majorBidi" w:cstheme="majorBidi"/>
            <w:spacing w:val="-3"/>
            <w:sz w:val="24"/>
            <w:szCs w:val="24"/>
          </w:rPr>
          <w:delText xml:space="preserve">is </w:delText>
        </w:r>
      </w:del>
      <w:r w:rsidRPr="00AE2A25">
        <w:rPr>
          <w:rFonts w:asciiTheme="majorBidi" w:hAnsiTheme="majorBidi" w:cstheme="majorBidi"/>
          <w:spacing w:val="-3"/>
          <w:sz w:val="24"/>
          <w:szCs w:val="24"/>
        </w:rPr>
        <w:t xml:space="preserve">also </w:t>
      </w:r>
      <w:ins w:id="4365" w:author="Author">
        <w:r w:rsidR="001F2676">
          <w:rPr>
            <w:rFonts w:asciiTheme="majorBidi" w:hAnsiTheme="majorBidi" w:cstheme="majorBidi"/>
            <w:spacing w:val="-3"/>
            <w:sz w:val="24"/>
            <w:szCs w:val="24"/>
          </w:rPr>
          <w:t>seem</w:t>
        </w:r>
        <w:del w:id="4366" w:author="Author">
          <w:r w:rsidR="001F2676" w:rsidDel="004402CD">
            <w:rPr>
              <w:rFonts w:asciiTheme="majorBidi" w:hAnsiTheme="majorBidi" w:cstheme="majorBidi"/>
              <w:spacing w:val="-3"/>
              <w:sz w:val="24"/>
              <w:szCs w:val="24"/>
            </w:rPr>
            <w:delText>s</w:delText>
          </w:r>
        </w:del>
        <w:r w:rsidR="004402CD">
          <w:rPr>
            <w:rFonts w:asciiTheme="majorBidi" w:hAnsiTheme="majorBidi" w:cstheme="majorBidi"/>
            <w:spacing w:val="-3"/>
            <w:sz w:val="24"/>
            <w:szCs w:val="24"/>
          </w:rPr>
          <w:t>ed</w:t>
        </w:r>
        <w:r w:rsidR="001F2676">
          <w:rPr>
            <w:rFonts w:asciiTheme="majorBidi" w:hAnsiTheme="majorBidi" w:cstheme="majorBidi"/>
            <w:spacing w:val="-3"/>
            <w:sz w:val="24"/>
            <w:szCs w:val="24"/>
          </w:rPr>
          <w:t xml:space="preserve"> to be </w:t>
        </w:r>
      </w:ins>
      <w:del w:id="4367" w:author="Author">
        <w:r w:rsidRPr="00AE2A25" w:rsidDel="00EA3ADD">
          <w:rPr>
            <w:rFonts w:asciiTheme="majorBidi" w:hAnsiTheme="majorBidi" w:cstheme="majorBidi"/>
            <w:spacing w:val="-3"/>
            <w:sz w:val="24"/>
            <w:szCs w:val="24"/>
          </w:rPr>
          <w:delText>"</w:delText>
        </w:r>
      </w:del>
      <w:ins w:id="4368" w:author="Author">
        <w:r w:rsidR="00EA3ADD">
          <w:rPr>
            <w:rFonts w:asciiTheme="majorBidi" w:hAnsiTheme="majorBidi" w:cstheme="majorBidi"/>
            <w:spacing w:val="-3"/>
            <w:sz w:val="24"/>
            <w:szCs w:val="24"/>
          </w:rPr>
          <w:t>‘</w:t>
        </w:r>
      </w:ins>
      <w:del w:id="4369" w:author="Author">
        <w:r w:rsidRPr="00AE2A25" w:rsidDel="001F2676">
          <w:rPr>
            <w:rFonts w:asciiTheme="majorBidi" w:hAnsiTheme="majorBidi" w:cstheme="majorBidi"/>
            <w:spacing w:val="-3"/>
            <w:sz w:val="24"/>
            <w:szCs w:val="24"/>
          </w:rPr>
          <w:delText>playing</w:delText>
        </w:r>
      </w:del>
      <w:ins w:id="4370" w:author="Author">
        <w:del w:id="4371" w:author="Author">
          <w:r w:rsidR="00EA3ADD" w:rsidDel="001F2676">
            <w:rPr>
              <w:rFonts w:asciiTheme="majorBidi" w:hAnsiTheme="majorBidi" w:cstheme="majorBidi"/>
              <w:spacing w:val="-3"/>
              <w:sz w:val="24"/>
              <w:szCs w:val="24"/>
            </w:rPr>
            <w:delText xml:space="preserve">’ </w:delText>
          </w:r>
        </w:del>
        <w:r w:rsidR="001F2676">
          <w:rPr>
            <w:rFonts w:asciiTheme="majorBidi" w:hAnsiTheme="majorBidi" w:cstheme="majorBidi"/>
            <w:spacing w:val="-3"/>
            <w:sz w:val="24"/>
            <w:szCs w:val="24"/>
          </w:rPr>
          <w:t xml:space="preserve">toying’ </w:t>
        </w:r>
      </w:ins>
      <w:del w:id="4372" w:author="Author">
        <w:r w:rsidRPr="00AE2A25" w:rsidDel="00EA3ADD">
          <w:rPr>
            <w:rFonts w:asciiTheme="majorBidi" w:hAnsiTheme="majorBidi" w:cstheme="majorBidi"/>
            <w:spacing w:val="-3"/>
            <w:sz w:val="24"/>
            <w:szCs w:val="24"/>
          </w:rPr>
          <w:delText xml:space="preserve">" </w:delText>
        </w:r>
        <w:r w:rsidRPr="00AE2A25" w:rsidDel="004402CD">
          <w:rPr>
            <w:rFonts w:asciiTheme="majorBidi" w:hAnsiTheme="majorBidi" w:cstheme="majorBidi"/>
            <w:spacing w:val="-3"/>
            <w:sz w:val="24"/>
            <w:szCs w:val="24"/>
          </w:rPr>
          <w:delText xml:space="preserve">in his mind – and </w:delText>
        </w:r>
      </w:del>
      <w:ins w:id="4373" w:author="Author">
        <w:del w:id="4374" w:author="Author">
          <w:r w:rsidR="001F2676" w:rsidDel="004402CD">
            <w:rPr>
              <w:rFonts w:asciiTheme="majorBidi" w:hAnsiTheme="majorBidi" w:cstheme="majorBidi"/>
              <w:spacing w:val="-3"/>
              <w:sz w:val="24"/>
              <w:szCs w:val="24"/>
            </w:rPr>
            <w:delText xml:space="preserve">only </w:delText>
          </w:r>
        </w:del>
      </w:ins>
      <w:del w:id="4375" w:author="Author">
        <w:r w:rsidRPr="00AE2A25" w:rsidDel="004402CD">
          <w:rPr>
            <w:rFonts w:asciiTheme="majorBidi" w:hAnsiTheme="majorBidi" w:cstheme="majorBidi"/>
            <w:spacing w:val="-3"/>
            <w:sz w:val="24"/>
            <w:szCs w:val="24"/>
          </w:rPr>
          <w:delText xml:space="preserve">within his own mind alone – </w:delText>
        </w:r>
      </w:del>
      <w:r w:rsidRPr="00AE2A25">
        <w:rPr>
          <w:rFonts w:asciiTheme="majorBidi" w:hAnsiTheme="majorBidi" w:cstheme="majorBidi"/>
          <w:spacing w:val="-3"/>
          <w:sz w:val="24"/>
          <w:szCs w:val="24"/>
        </w:rPr>
        <w:t xml:space="preserve">with the </w:t>
      </w:r>
      <w:commentRangeStart w:id="4376"/>
      <w:r w:rsidRPr="00AE2A25">
        <w:rPr>
          <w:rFonts w:asciiTheme="majorBidi" w:hAnsiTheme="majorBidi" w:cstheme="majorBidi"/>
          <w:spacing w:val="-3"/>
          <w:sz w:val="24"/>
          <w:szCs w:val="24"/>
        </w:rPr>
        <w:t>horrible</w:t>
      </w:r>
      <w:commentRangeEnd w:id="4376"/>
      <w:r w:rsidR="004402CD">
        <w:rPr>
          <w:rStyle w:val="CommentReference"/>
        </w:rPr>
        <w:commentReference w:id="4376"/>
      </w:r>
      <w:r w:rsidRPr="00AE2A25">
        <w:rPr>
          <w:rFonts w:asciiTheme="majorBidi" w:hAnsiTheme="majorBidi" w:cstheme="majorBidi"/>
          <w:spacing w:val="-3"/>
          <w:sz w:val="24"/>
          <w:szCs w:val="24"/>
        </w:rPr>
        <w:t xml:space="preserve"> thought of euthanasia for the children and the old people in the ghetto, </w:t>
      </w:r>
      <w:ins w:id="4377" w:author="Author">
        <w:r w:rsidR="00EA3ADD">
          <w:rPr>
            <w:rFonts w:asciiTheme="majorBidi" w:hAnsiTheme="majorBidi" w:cstheme="majorBidi"/>
            <w:spacing w:val="-3"/>
            <w:sz w:val="24"/>
            <w:szCs w:val="24"/>
          </w:rPr>
          <w:t xml:space="preserve">as a means of </w:t>
        </w:r>
      </w:ins>
      <w:del w:id="4378" w:author="Author">
        <w:r w:rsidRPr="00AE2A25" w:rsidDel="004402CD">
          <w:rPr>
            <w:rFonts w:asciiTheme="majorBidi" w:hAnsiTheme="majorBidi" w:cstheme="majorBidi"/>
            <w:sz w:val="24"/>
            <w:szCs w:val="24"/>
          </w:rPr>
          <w:delText xml:space="preserve">saving </w:delText>
        </w:r>
      </w:del>
      <w:ins w:id="4379" w:author="Author">
        <w:r w:rsidR="004402CD">
          <w:rPr>
            <w:rFonts w:asciiTheme="majorBidi" w:hAnsiTheme="majorBidi" w:cstheme="majorBidi"/>
            <w:sz w:val="24"/>
            <w:szCs w:val="24"/>
          </w:rPr>
          <w:t>sparing</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them the terrible reality of </w:t>
      </w:r>
      <w:del w:id="4380" w:author="Author">
        <w:r w:rsidRPr="00AE2A25" w:rsidDel="00EA3ADD">
          <w:rPr>
            <w:rFonts w:asciiTheme="majorBidi" w:hAnsiTheme="majorBidi" w:cstheme="majorBidi"/>
            <w:sz w:val="24"/>
            <w:szCs w:val="24"/>
          </w:rPr>
          <w:delText>the coming</w:delText>
        </w:r>
      </w:del>
      <w:ins w:id="4381" w:author="Author">
        <w:r w:rsidR="00EA3ADD">
          <w:rPr>
            <w:rFonts w:asciiTheme="majorBidi" w:hAnsiTheme="majorBidi" w:cstheme="majorBidi"/>
            <w:sz w:val="24"/>
            <w:szCs w:val="24"/>
          </w:rPr>
          <w:t>their impending</w:t>
        </w:r>
      </w:ins>
      <w:r w:rsidRPr="00AE2A25">
        <w:rPr>
          <w:rFonts w:asciiTheme="majorBidi" w:hAnsiTheme="majorBidi" w:cstheme="majorBidi"/>
          <w:sz w:val="24"/>
          <w:szCs w:val="24"/>
        </w:rPr>
        <w:t xml:space="preserve"> death</w:t>
      </w:r>
      <w:ins w:id="4382" w:author="Author">
        <w:r w:rsidR="00EA3ADD">
          <w:rPr>
            <w:rFonts w:asciiTheme="majorBidi" w:hAnsiTheme="majorBidi" w:cstheme="majorBidi"/>
            <w:sz w:val="24"/>
            <w:szCs w:val="24"/>
          </w:rPr>
          <w:t>s</w:t>
        </w:r>
      </w:ins>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 xml:space="preserve">Korczak had no illusions about what </w:t>
      </w:r>
      <w:del w:id="4383" w:author="Author">
        <w:r w:rsidRPr="007A7A2D" w:rsidDel="00EA3ADD">
          <w:rPr>
            <w:rFonts w:asciiTheme="majorBidi" w:hAnsiTheme="majorBidi" w:cstheme="majorBidi"/>
            <w:sz w:val="24"/>
            <w:szCs w:val="24"/>
          </w:rPr>
          <w:delText xml:space="preserve">is </w:delText>
        </w:r>
      </w:del>
      <w:ins w:id="4384" w:author="Author">
        <w:r w:rsidR="00EA3ADD" w:rsidRPr="007A7A2D">
          <w:rPr>
            <w:rFonts w:asciiTheme="majorBidi" w:hAnsiTheme="majorBidi" w:cstheme="majorBidi"/>
            <w:sz w:val="24"/>
            <w:szCs w:val="24"/>
          </w:rPr>
          <w:t>was</w:t>
        </w:r>
        <w:r w:rsidR="00EA3ADD" w:rsidRPr="00AE2A25">
          <w:rPr>
            <w:rFonts w:asciiTheme="majorBidi" w:hAnsiTheme="majorBidi" w:cstheme="majorBidi"/>
            <w:b/>
            <w:sz w:val="24"/>
            <w:szCs w:val="24"/>
          </w:rPr>
          <w:t xml:space="preserve"> </w:t>
        </w:r>
      </w:ins>
      <w:r w:rsidRPr="00AE2A25">
        <w:rPr>
          <w:rFonts w:asciiTheme="majorBidi" w:hAnsiTheme="majorBidi" w:cstheme="majorBidi"/>
          <w:sz w:val="24"/>
          <w:szCs w:val="24"/>
        </w:rPr>
        <w:t xml:space="preserve">awaiting </w:t>
      </w:r>
      <w:del w:id="4385" w:author="Author">
        <w:r w:rsidRPr="00AE2A25" w:rsidDel="00EA3ADD">
          <w:rPr>
            <w:rFonts w:asciiTheme="majorBidi" w:hAnsiTheme="majorBidi" w:cstheme="majorBidi"/>
            <w:sz w:val="24"/>
            <w:szCs w:val="24"/>
          </w:rPr>
          <w:delText xml:space="preserve">for </w:delText>
        </w:r>
      </w:del>
      <w:r w:rsidRPr="00AE2A25">
        <w:rPr>
          <w:rFonts w:asciiTheme="majorBidi" w:hAnsiTheme="majorBidi" w:cstheme="majorBidi"/>
          <w:sz w:val="24"/>
          <w:szCs w:val="24"/>
        </w:rPr>
        <w:t>his children, and he wished to save them from the fear of death and suffering</w:t>
      </w:r>
      <w:del w:id="4386" w:author="Author">
        <w:r w:rsidRPr="00AE2A25" w:rsidDel="00EA3ADD">
          <w:rPr>
            <w:rFonts w:asciiTheme="majorBidi" w:hAnsiTheme="majorBidi" w:cstheme="majorBidi"/>
            <w:sz w:val="24"/>
            <w:szCs w:val="24"/>
          </w:rPr>
          <w:delText xml:space="preserve">, </w:delText>
        </w:r>
      </w:del>
      <w:ins w:id="4387" w:author="Author">
        <w:r w:rsidR="00EA3ADD">
          <w:rPr>
            <w:rFonts w:asciiTheme="majorBidi" w:hAnsiTheme="majorBidi" w:cstheme="majorBidi"/>
            <w:sz w:val="24"/>
            <w:szCs w:val="24"/>
          </w:rPr>
          <w:t xml:space="preserve">. However, </w:t>
        </w:r>
      </w:ins>
      <w:del w:id="4388" w:author="Author">
        <w:r w:rsidRPr="00AE2A25" w:rsidDel="00EA3ADD">
          <w:rPr>
            <w:rFonts w:asciiTheme="majorBidi" w:hAnsiTheme="majorBidi" w:cstheme="majorBidi"/>
            <w:spacing w:val="-3"/>
            <w:sz w:val="24"/>
            <w:szCs w:val="24"/>
          </w:rPr>
          <w:delText xml:space="preserve">but </w:delText>
        </w:r>
      </w:del>
      <w:r w:rsidRPr="00AE2A25">
        <w:rPr>
          <w:rFonts w:asciiTheme="majorBidi" w:hAnsiTheme="majorBidi" w:cstheme="majorBidi"/>
          <w:spacing w:val="-3"/>
          <w:sz w:val="24"/>
          <w:szCs w:val="24"/>
        </w:rPr>
        <w:t xml:space="preserve">he </w:t>
      </w:r>
      <w:del w:id="4389" w:author="Author">
        <w:r w:rsidRPr="00AE2A25" w:rsidDel="00EA3ADD">
          <w:rPr>
            <w:rFonts w:asciiTheme="majorBidi" w:hAnsiTheme="majorBidi" w:cstheme="majorBidi"/>
            <w:spacing w:val="-3"/>
            <w:sz w:val="24"/>
            <w:szCs w:val="24"/>
          </w:rPr>
          <w:delText xml:space="preserve">immediately </w:delText>
        </w:r>
      </w:del>
      <w:ins w:id="4390" w:author="Author">
        <w:r w:rsidR="00EA3ADD">
          <w:rPr>
            <w:rFonts w:asciiTheme="majorBidi" w:hAnsiTheme="majorBidi" w:cstheme="majorBidi"/>
            <w:spacing w:val="-3"/>
            <w:sz w:val="24"/>
            <w:szCs w:val="24"/>
          </w:rPr>
          <w:t>very quickly</w:t>
        </w:r>
        <w:r w:rsidR="00EA3ADD" w:rsidRPr="00AE2A25">
          <w:rPr>
            <w:rFonts w:asciiTheme="majorBidi" w:hAnsiTheme="majorBidi" w:cstheme="majorBidi"/>
            <w:spacing w:val="-3"/>
            <w:sz w:val="24"/>
            <w:szCs w:val="24"/>
          </w:rPr>
          <w:t xml:space="preserve"> </w:t>
        </w:r>
      </w:ins>
      <w:del w:id="4391" w:author="Author">
        <w:r w:rsidRPr="00AE2A25" w:rsidDel="001F2676">
          <w:rPr>
            <w:rFonts w:asciiTheme="majorBidi" w:hAnsiTheme="majorBidi" w:cstheme="majorBidi"/>
            <w:spacing w:val="-3"/>
            <w:sz w:val="24"/>
            <w:szCs w:val="24"/>
          </w:rPr>
          <w:delText xml:space="preserve">defines </w:delText>
        </w:r>
      </w:del>
      <w:ins w:id="4392" w:author="Author">
        <w:r w:rsidR="001F2676">
          <w:rPr>
            <w:rFonts w:asciiTheme="majorBidi" w:hAnsiTheme="majorBidi" w:cstheme="majorBidi"/>
            <w:spacing w:val="-3"/>
            <w:sz w:val="24"/>
            <w:szCs w:val="24"/>
          </w:rPr>
          <w:t>reache</w:t>
        </w:r>
        <w:del w:id="4393" w:author="Author">
          <w:r w:rsidR="001F2676" w:rsidDel="004402CD">
            <w:rPr>
              <w:rFonts w:asciiTheme="majorBidi" w:hAnsiTheme="majorBidi" w:cstheme="majorBidi"/>
              <w:spacing w:val="-3"/>
              <w:sz w:val="24"/>
              <w:szCs w:val="24"/>
            </w:rPr>
            <w:delText>s</w:delText>
          </w:r>
        </w:del>
        <w:r w:rsidR="004402CD">
          <w:rPr>
            <w:rFonts w:asciiTheme="majorBidi" w:hAnsiTheme="majorBidi" w:cstheme="majorBidi"/>
            <w:spacing w:val="-3"/>
            <w:sz w:val="24"/>
            <w:szCs w:val="24"/>
          </w:rPr>
          <w:t>d</w:t>
        </w:r>
        <w:r w:rsidR="001F2676">
          <w:rPr>
            <w:rFonts w:asciiTheme="majorBidi" w:hAnsiTheme="majorBidi" w:cstheme="majorBidi"/>
            <w:spacing w:val="-3"/>
            <w:sz w:val="24"/>
            <w:szCs w:val="24"/>
          </w:rPr>
          <w:t xml:space="preserve"> the conclusion that</w:t>
        </w:r>
        <w:r w:rsidR="001F2676" w:rsidRPr="00AE2A25">
          <w:rPr>
            <w:rFonts w:asciiTheme="majorBidi" w:hAnsiTheme="majorBidi" w:cstheme="majorBidi"/>
            <w:spacing w:val="-3"/>
            <w:sz w:val="24"/>
            <w:szCs w:val="24"/>
          </w:rPr>
          <w:t xml:space="preserve"> </w:t>
        </w:r>
      </w:ins>
      <w:del w:id="4394" w:author="Author">
        <w:r w:rsidRPr="00AE2A25" w:rsidDel="00EA3ADD">
          <w:rPr>
            <w:rFonts w:asciiTheme="majorBidi" w:hAnsiTheme="majorBidi" w:cstheme="majorBidi"/>
            <w:spacing w:val="-3"/>
            <w:sz w:val="24"/>
            <w:szCs w:val="24"/>
          </w:rPr>
          <w:delText xml:space="preserve">this </w:delText>
        </w:r>
      </w:del>
      <w:ins w:id="4395" w:author="Author">
        <w:r w:rsidR="00EA3ADD" w:rsidRPr="00AE2A25">
          <w:rPr>
            <w:rFonts w:asciiTheme="majorBidi" w:hAnsiTheme="majorBidi" w:cstheme="majorBidi"/>
            <w:spacing w:val="-3"/>
            <w:sz w:val="24"/>
            <w:szCs w:val="24"/>
          </w:rPr>
          <w:t>th</w:t>
        </w:r>
        <w:r w:rsidR="00EA3ADD">
          <w:rPr>
            <w:rFonts w:asciiTheme="majorBidi" w:hAnsiTheme="majorBidi" w:cstheme="majorBidi"/>
            <w:spacing w:val="-3"/>
            <w:sz w:val="24"/>
            <w:szCs w:val="24"/>
          </w:rPr>
          <w:t>e</w:t>
        </w:r>
        <w:r w:rsidR="00EA3AD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act </w:t>
      </w:r>
      <w:ins w:id="4396" w:author="Author">
        <w:r w:rsidR="00EA3ADD">
          <w:rPr>
            <w:rFonts w:asciiTheme="majorBidi" w:hAnsiTheme="majorBidi" w:cstheme="majorBidi"/>
            <w:spacing w:val="-3"/>
            <w:sz w:val="24"/>
            <w:szCs w:val="24"/>
          </w:rPr>
          <w:t xml:space="preserve">of euthanasia </w:t>
        </w:r>
      </w:ins>
      <w:del w:id="4397" w:author="Author">
        <w:r w:rsidRPr="00AE2A25" w:rsidDel="001F2676">
          <w:rPr>
            <w:rFonts w:asciiTheme="majorBidi" w:hAnsiTheme="majorBidi" w:cstheme="majorBidi"/>
            <w:spacing w:val="-3"/>
            <w:sz w:val="24"/>
            <w:szCs w:val="24"/>
          </w:rPr>
          <w:delText xml:space="preserve">as </w:delText>
        </w:r>
      </w:del>
      <w:ins w:id="4398" w:author="Author">
        <w:r w:rsidR="001F2676">
          <w:rPr>
            <w:rFonts w:asciiTheme="majorBidi" w:hAnsiTheme="majorBidi" w:cstheme="majorBidi"/>
            <w:spacing w:val="-3"/>
            <w:sz w:val="24"/>
            <w:szCs w:val="24"/>
          </w:rPr>
          <w:t>i</w:t>
        </w:r>
        <w:r w:rsidR="001F2676" w:rsidRPr="00AE2A25">
          <w:rPr>
            <w:rFonts w:asciiTheme="majorBidi" w:hAnsiTheme="majorBidi" w:cstheme="majorBidi"/>
            <w:spacing w:val="-3"/>
            <w:sz w:val="24"/>
            <w:szCs w:val="24"/>
          </w:rPr>
          <w:t xml:space="preserve">s </w:t>
        </w:r>
      </w:ins>
      <w:r w:rsidRPr="00AE2A25">
        <w:rPr>
          <w:rFonts w:asciiTheme="majorBidi" w:hAnsiTheme="majorBidi" w:cstheme="majorBidi"/>
          <w:spacing w:val="-3"/>
          <w:sz w:val="24"/>
          <w:szCs w:val="24"/>
        </w:rPr>
        <w:t>murder:</w:t>
      </w:r>
    </w:p>
    <w:p w14:paraId="523A4E68"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21DECDA4" w14:textId="77777777" w:rsidR="007B5646" w:rsidRPr="00584035" w:rsidDel="00EA3ADD" w:rsidRDefault="007B5646" w:rsidP="00B3119E">
      <w:pPr>
        <w:bidi w:val="0"/>
        <w:spacing w:before="120" w:after="120" w:line="360" w:lineRule="auto"/>
        <w:ind w:left="720"/>
        <w:rPr>
          <w:del w:id="4399" w:author="Author"/>
          <w:rFonts w:asciiTheme="majorBidi" w:hAnsiTheme="majorBidi" w:cstheme="majorBidi"/>
          <w:iCs/>
          <w:spacing w:val="-3"/>
          <w:sz w:val="24"/>
          <w:szCs w:val="24"/>
        </w:rPr>
      </w:pPr>
      <w:r w:rsidRPr="00AE2A25">
        <w:rPr>
          <w:rFonts w:asciiTheme="majorBidi" w:hAnsiTheme="majorBidi" w:cstheme="majorBidi"/>
          <w:i/>
          <w:iCs/>
          <w:spacing w:val="-3"/>
          <w:sz w:val="24"/>
          <w:szCs w:val="24"/>
        </w:rPr>
        <w:t>When during the dark hours I pondered over the killing (putting to sleep) of infants and old people of the Jewish ghetto, I saw it as a murder of the sick and the feeble, as an assassination of the innocents</w:t>
      </w:r>
      <w:r w:rsidRPr="00584035">
        <w:rPr>
          <w:rFonts w:asciiTheme="majorBidi" w:hAnsiTheme="majorBidi" w:cstheme="majorBidi"/>
          <w:iCs/>
          <w:spacing w:val="-3"/>
          <w:sz w:val="24"/>
          <w:szCs w:val="24"/>
        </w:rPr>
        <w:t>.</w:t>
      </w:r>
      <w:r w:rsidRPr="00584035">
        <w:rPr>
          <w:rStyle w:val="FootnoteReference"/>
          <w:rFonts w:asciiTheme="majorBidi" w:hAnsiTheme="majorBidi" w:cstheme="majorBidi"/>
          <w:iCs/>
          <w:spacing w:val="-3"/>
          <w:sz w:val="24"/>
          <w:szCs w:val="24"/>
        </w:rPr>
        <w:footnoteReference w:id="96"/>
      </w:r>
    </w:p>
    <w:p w14:paraId="7B83C898" w14:textId="77777777" w:rsidR="007B5646" w:rsidRPr="00EA3ADD" w:rsidRDefault="007B5646" w:rsidP="00584035">
      <w:pPr>
        <w:bidi w:val="0"/>
        <w:spacing w:before="120" w:after="120" w:line="360" w:lineRule="auto"/>
        <w:ind w:left="720"/>
        <w:rPr>
          <w:rFonts w:asciiTheme="majorBidi" w:hAnsiTheme="majorBidi" w:cstheme="majorBidi"/>
          <w:sz w:val="24"/>
          <w:szCs w:val="24"/>
        </w:rPr>
      </w:pPr>
    </w:p>
    <w:p w14:paraId="09B35C05" w14:textId="65D80534" w:rsidR="007B5646" w:rsidRPr="00AE2A25" w:rsidDel="001F2676" w:rsidRDefault="007B5646" w:rsidP="007B5646">
      <w:pPr>
        <w:bidi w:val="0"/>
        <w:spacing w:before="120" w:after="120" w:line="360" w:lineRule="auto"/>
        <w:rPr>
          <w:del w:id="4402" w:author="Author"/>
          <w:rFonts w:asciiTheme="majorBidi" w:hAnsiTheme="majorBidi" w:cstheme="majorBidi"/>
          <w:spacing w:val="-3"/>
          <w:sz w:val="24"/>
          <w:szCs w:val="24"/>
        </w:rPr>
      </w:pPr>
      <w:del w:id="4403" w:author="Author">
        <w:r w:rsidRPr="00AE2A25" w:rsidDel="001F2676">
          <w:rPr>
            <w:rFonts w:asciiTheme="majorBidi" w:hAnsiTheme="majorBidi" w:cstheme="majorBidi"/>
            <w:sz w:val="24"/>
            <w:szCs w:val="24"/>
          </w:rPr>
          <w:delText>Korczak discusses the idea of "</w:delText>
        </w:r>
      </w:del>
      <w:ins w:id="4404" w:author="Author">
        <w:del w:id="4405" w:author="Author">
          <w:r w:rsidR="00640B39" w:rsidDel="001F2676">
            <w:rPr>
              <w:rFonts w:asciiTheme="majorBidi" w:hAnsiTheme="majorBidi" w:cstheme="majorBidi"/>
              <w:sz w:val="24"/>
              <w:szCs w:val="24"/>
            </w:rPr>
            <w:delText>‘</w:delText>
          </w:r>
        </w:del>
      </w:ins>
      <w:del w:id="4406" w:author="Author">
        <w:r w:rsidRPr="00AE2A25" w:rsidDel="001F2676">
          <w:rPr>
            <w:rFonts w:asciiTheme="majorBidi" w:hAnsiTheme="majorBidi" w:cstheme="majorBidi"/>
            <w:sz w:val="24"/>
            <w:szCs w:val="24"/>
          </w:rPr>
          <w:delText xml:space="preserve">killing of Mercy" </w:delText>
        </w:r>
      </w:del>
      <w:ins w:id="4407" w:author="Author">
        <w:del w:id="4408" w:author="Author">
          <w:r w:rsidR="00640B39" w:rsidDel="001F2676">
            <w:rPr>
              <w:rFonts w:asciiTheme="majorBidi" w:hAnsiTheme="majorBidi" w:cstheme="majorBidi"/>
              <w:sz w:val="24"/>
              <w:szCs w:val="24"/>
            </w:rPr>
            <w:delText>’</w:delText>
          </w:r>
          <w:r w:rsidR="00640B39" w:rsidRPr="00AE2A25" w:rsidDel="001F2676">
            <w:rPr>
              <w:rFonts w:asciiTheme="majorBidi" w:hAnsiTheme="majorBidi" w:cstheme="majorBidi"/>
              <w:sz w:val="24"/>
              <w:szCs w:val="24"/>
            </w:rPr>
            <w:delText xml:space="preserve"> </w:delText>
          </w:r>
        </w:del>
      </w:ins>
      <w:del w:id="4409" w:author="Author">
        <w:r w:rsidRPr="00AE2A25" w:rsidDel="001F2676">
          <w:rPr>
            <w:rFonts w:asciiTheme="majorBidi" w:hAnsiTheme="majorBidi" w:cstheme="majorBidi"/>
            <w:sz w:val="24"/>
            <w:szCs w:val="24"/>
          </w:rPr>
          <w:delText>because he understands that the children in the ghetto are "</w:delText>
        </w:r>
      </w:del>
      <w:ins w:id="4410" w:author="Author">
        <w:del w:id="4411" w:author="Author">
          <w:r w:rsidR="00640B39" w:rsidDel="001F2676">
            <w:rPr>
              <w:rFonts w:asciiTheme="majorBidi" w:hAnsiTheme="majorBidi" w:cstheme="majorBidi"/>
              <w:sz w:val="24"/>
              <w:szCs w:val="24"/>
            </w:rPr>
            <w:delText>‘</w:delText>
          </w:r>
        </w:del>
      </w:ins>
      <w:del w:id="4412" w:author="Author">
        <w:r w:rsidRPr="00AE2A25" w:rsidDel="001F2676">
          <w:rPr>
            <w:rFonts w:asciiTheme="majorBidi" w:hAnsiTheme="majorBidi" w:cstheme="majorBidi"/>
            <w:sz w:val="24"/>
            <w:szCs w:val="24"/>
          </w:rPr>
          <w:delText xml:space="preserve">terminal"; </w:delText>
        </w:r>
      </w:del>
      <w:ins w:id="4413" w:author="Author">
        <w:del w:id="4414" w:author="Author">
          <w:r w:rsidR="00640B39" w:rsidDel="001F2676">
            <w:rPr>
              <w:rFonts w:asciiTheme="majorBidi" w:hAnsiTheme="majorBidi" w:cstheme="majorBidi"/>
              <w:sz w:val="24"/>
              <w:szCs w:val="24"/>
            </w:rPr>
            <w:delText>’</w:delText>
          </w:r>
          <w:r w:rsidR="00640B39" w:rsidRPr="00AE2A25" w:rsidDel="001F2676">
            <w:rPr>
              <w:rFonts w:asciiTheme="majorBidi" w:hAnsiTheme="majorBidi" w:cstheme="majorBidi"/>
              <w:sz w:val="24"/>
              <w:szCs w:val="24"/>
            </w:rPr>
            <w:delText xml:space="preserve">; </w:delText>
          </w:r>
        </w:del>
      </w:ins>
      <w:del w:id="4415" w:author="Author">
        <w:r w:rsidRPr="00AE2A25" w:rsidDel="001F2676">
          <w:rPr>
            <w:rFonts w:asciiTheme="majorBidi" w:hAnsiTheme="majorBidi" w:cstheme="majorBidi"/>
            <w:sz w:val="24"/>
            <w:szCs w:val="24"/>
          </w:rPr>
          <w:delText xml:space="preserve">He </w:delText>
        </w:r>
      </w:del>
      <w:ins w:id="4416" w:author="Author">
        <w:del w:id="4417" w:author="Author">
          <w:r w:rsidR="00640B39" w:rsidDel="001F2676">
            <w:rPr>
              <w:rFonts w:asciiTheme="majorBidi" w:hAnsiTheme="majorBidi" w:cstheme="majorBidi"/>
              <w:sz w:val="24"/>
              <w:szCs w:val="24"/>
            </w:rPr>
            <w:delText>h</w:delText>
          </w:r>
          <w:r w:rsidR="00640B39" w:rsidRPr="00AE2A25" w:rsidDel="001F2676">
            <w:rPr>
              <w:rFonts w:asciiTheme="majorBidi" w:hAnsiTheme="majorBidi" w:cstheme="majorBidi"/>
              <w:sz w:val="24"/>
              <w:szCs w:val="24"/>
            </w:rPr>
            <w:delText xml:space="preserve">e </w:delText>
          </w:r>
        </w:del>
      </w:ins>
      <w:del w:id="4418" w:author="Author">
        <w:r w:rsidRPr="00AE2A25" w:rsidDel="001F2676">
          <w:rPr>
            <w:rFonts w:asciiTheme="majorBidi" w:hAnsiTheme="majorBidi" w:cstheme="majorBidi"/>
            <w:sz w:val="24"/>
            <w:szCs w:val="24"/>
          </w:rPr>
          <w:delText xml:space="preserve">cannot save them from death – he may only save them from the suffering of death. Nevertheless, </w:delText>
        </w:r>
      </w:del>
      <w:r w:rsidRPr="00AE2A25">
        <w:rPr>
          <w:rFonts w:asciiTheme="majorBidi" w:hAnsiTheme="majorBidi" w:cstheme="majorBidi"/>
          <w:sz w:val="24"/>
          <w:szCs w:val="24"/>
        </w:rPr>
        <w:t xml:space="preserve">Korczak never expressed </w:t>
      </w:r>
      <w:ins w:id="4419" w:author="Author">
        <w:r w:rsidR="001F2676">
          <w:rPr>
            <w:rFonts w:asciiTheme="majorBidi" w:hAnsiTheme="majorBidi" w:cstheme="majorBidi"/>
            <w:sz w:val="24"/>
            <w:szCs w:val="24"/>
          </w:rPr>
          <w:t xml:space="preserve">publicly </w:t>
        </w:r>
      </w:ins>
      <w:del w:id="4420" w:author="Author">
        <w:r w:rsidRPr="00AE2A25" w:rsidDel="001F2676">
          <w:rPr>
            <w:rFonts w:asciiTheme="majorBidi" w:hAnsiTheme="majorBidi" w:cstheme="majorBidi"/>
            <w:sz w:val="24"/>
            <w:szCs w:val="24"/>
          </w:rPr>
          <w:delText>this idea</w:delText>
        </w:r>
      </w:del>
      <w:ins w:id="4421" w:author="Author">
        <w:r w:rsidR="001F2676">
          <w:rPr>
            <w:rFonts w:asciiTheme="majorBidi" w:hAnsiTheme="majorBidi" w:cstheme="majorBidi"/>
            <w:sz w:val="24"/>
            <w:szCs w:val="24"/>
          </w:rPr>
          <w:t>the option of euthanasia</w:t>
        </w:r>
      </w:ins>
      <w:r w:rsidRPr="00AE2A25">
        <w:rPr>
          <w:rFonts w:asciiTheme="majorBidi" w:hAnsiTheme="majorBidi" w:cstheme="majorBidi"/>
          <w:sz w:val="24"/>
          <w:szCs w:val="24"/>
        </w:rPr>
        <w:t xml:space="preserve"> </w:t>
      </w:r>
      <w:ins w:id="4422" w:author="Author">
        <w:r w:rsidR="001F2676">
          <w:rPr>
            <w:rFonts w:asciiTheme="majorBidi" w:hAnsiTheme="majorBidi" w:cstheme="majorBidi"/>
            <w:sz w:val="24"/>
            <w:szCs w:val="24"/>
          </w:rPr>
          <w:t xml:space="preserve">for the children whom he knew would soon die. </w:t>
        </w:r>
      </w:ins>
      <w:del w:id="4423" w:author="Author">
        <w:r w:rsidRPr="00AE2A25" w:rsidDel="001F2676">
          <w:rPr>
            <w:rFonts w:asciiTheme="majorBidi" w:hAnsiTheme="majorBidi" w:cstheme="majorBidi"/>
            <w:sz w:val="24"/>
            <w:szCs w:val="24"/>
          </w:rPr>
          <w:delText xml:space="preserve">in public; he actually abolished the idea of euthanasia, but the notion of the liberating death remained in his mind. </w:delText>
        </w:r>
      </w:del>
    </w:p>
    <w:p w14:paraId="40DDD567" w14:textId="2B4C7641" w:rsidR="007B5646" w:rsidRPr="00AE2A25" w:rsidDel="001F2676" w:rsidRDefault="007B5646" w:rsidP="007B5646">
      <w:pPr>
        <w:bidi w:val="0"/>
        <w:spacing w:before="120" w:after="120" w:line="360" w:lineRule="auto"/>
        <w:rPr>
          <w:del w:id="4424" w:author="Author"/>
          <w:rFonts w:asciiTheme="majorBidi" w:hAnsiTheme="majorBidi" w:cstheme="majorBidi"/>
          <w:spacing w:val="-3"/>
          <w:sz w:val="24"/>
          <w:szCs w:val="24"/>
        </w:rPr>
      </w:pPr>
    </w:p>
    <w:p w14:paraId="1950A2FE"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p>
    <w:p w14:paraId="76BD9792" w14:textId="250AE2EE" w:rsidR="00640B39" w:rsidRPr="00AE2A25" w:rsidRDefault="007B5646" w:rsidP="007A7A2D">
      <w:pPr>
        <w:bidi w:val="0"/>
        <w:spacing w:before="120" w:after="120" w:line="360" w:lineRule="auto"/>
        <w:ind w:firstLine="426"/>
        <w:rPr>
          <w:rFonts w:asciiTheme="majorBidi" w:hAnsiTheme="majorBidi" w:cstheme="majorBidi"/>
          <w:spacing w:val="-3"/>
          <w:sz w:val="24"/>
          <w:szCs w:val="24"/>
        </w:rPr>
      </w:pPr>
      <w:del w:id="4425" w:author="Author">
        <w:r w:rsidRPr="00AE2A25" w:rsidDel="001F2676">
          <w:rPr>
            <w:rFonts w:asciiTheme="majorBidi" w:hAnsiTheme="majorBidi" w:cstheme="majorBidi"/>
            <w:spacing w:val="-3"/>
            <w:sz w:val="24"/>
            <w:szCs w:val="24"/>
          </w:rPr>
          <w:delText xml:space="preserve">Korczak </w:delText>
        </w:r>
      </w:del>
      <w:ins w:id="4426" w:author="Author">
        <w:del w:id="4427" w:author="Author">
          <w:r w:rsidR="00640B39" w:rsidDel="001F2676">
            <w:rPr>
              <w:rFonts w:asciiTheme="majorBidi" w:hAnsiTheme="majorBidi" w:cstheme="majorBidi"/>
              <w:spacing w:val="-3"/>
              <w:sz w:val="24"/>
              <w:szCs w:val="24"/>
            </w:rPr>
            <w:delText xml:space="preserve">was well aware of the fate awaiting </w:delText>
          </w:r>
        </w:del>
      </w:ins>
      <w:del w:id="4428" w:author="Author">
        <w:r w:rsidRPr="00AE2A25" w:rsidDel="001F2676">
          <w:rPr>
            <w:rFonts w:asciiTheme="majorBidi" w:hAnsiTheme="majorBidi" w:cstheme="majorBidi"/>
            <w:spacing w:val="-3"/>
            <w:sz w:val="24"/>
            <w:szCs w:val="24"/>
          </w:rPr>
          <w:delText>knew what is going on with the Jews in Poland and what is waiting for his children. I</w:delText>
        </w:r>
      </w:del>
      <w:ins w:id="4429" w:author="Author">
        <w:del w:id="4430" w:author="Author">
          <w:r w:rsidR="00640B39" w:rsidDel="001F2676">
            <w:rPr>
              <w:rFonts w:asciiTheme="majorBidi" w:hAnsiTheme="majorBidi" w:cstheme="majorBidi"/>
              <w:spacing w:val="-3"/>
              <w:sz w:val="24"/>
              <w:szCs w:val="24"/>
            </w:rPr>
            <w:delText>, and i</w:delText>
          </w:r>
        </w:del>
        <w:r w:rsidR="001F2676">
          <w:rPr>
            <w:rFonts w:asciiTheme="majorBidi" w:hAnsiTheme="majorBidi" w:cstheme="majorBidi"/>
            <w:spacing w:val="-3"/>
            <w:sz w:val="24"/>
            <w:szCs w:val="24"/>
          </w:rPr>
          <w:t>By</w:t>
        </w:r>
      </w:ins>
      <w:del w:id="4431" w:author="Author">
        <w:r w:rsidRPr="00AE2A25" w:rsidDel="001F2676">
          <w:rPr>
            <w:rFonts w:asciiTheme="majorBidi" w:hAnsiTheme="majorBidi" w:cstheme="majorBidi"/>
            <w:spacing w:val="-3"/>
            <w:sz w:val="24"/>
            <w:szCs w:val="24"/>
          </w:rPr>
          <w:delText>n</w:delText>
        </w:r>
      </w:del>
      <w:r w:rsidRPr="00AE2A25">
        <w:rPr>
          <w:rFonts w:asciiTheme="majorBidi" w:hAnsiTheme="majorBidi" w:cstheme="majorBidi"/>
          <w:spacing w:val="-3"/>
          <w:sz w:val="24"/>
          <w:szCs w:val="24"/>
        </w:rPr>
        <w:t xml:space="preserve"> the summer of </w:t>
      </w:r>
      <w:r w:rsidRPr="00AE2A25">
        <w:rPr>
          <w:rFonts w:asciiTheme="majorBidi" w:hAnsiTheme="majorBidi" w:cstheme="majorBidi"/>
          <w:noProof/>
          <w:spacing w:val="-3"/>
          <w:sz w:val="24"/>
          <w:szCs w:val="24"/>
        </w:rPr>
        <w:t>1942</w:t>
      </w:r>
      <w:r w:rsidRPr="00AE2A25">
        <w:rPr>
          <w:rFonts w:asciiTheme="majorBidi" w:hAnsiTheme="majorBidi" w:cstheme="majorBidi"/>
          <w:spacing w:val="-3"/>
          <w:sz w:val="24"/>
          <w:szCs w:val="24"/>
        </w:rPr>
        <w:t xml:space="preserve">, </w:t>
      </w:r>
      <w:ins w:id="4432" w:author="Author">
        <w:r w:rsidR="00640B39">
          <w:rPr>
            <w:rFonts w:asciiTheme="majorBidi" w:hAnsiTheme="majorBidi" w:cstheme="majorBidi"/>
            <w:spacing w:val="-3"/>
            <w:sz w:val="24"/>
            <w:szCs w:val="24"/>
          </w:rPr>
          <w:t xml:space="preserve">he had to choice but </w:t>
        </w:r>
      </w:ins>
      <w:del w:id="4433" w:author="Author">
        <w:r w:rsidRPr="00AE2A25" w:rsidDel="00640B39">
          <w:rPr>
            <w:rFonts w:asciiTheme="majorBidi" w:hAnsiTheme="majorBidi" w:cstheme="majorBidi"/>
            <w:spacing w:val="-3"/>
            <w:sz w:val="24"/>
            <w:szCs w:val="24"/>
          </w:rPr>
          <w:delText xml:space="preserve">Korczak had </w:delText>
        </w:r>
      </w:del>
      <w:r w:rsidRPr="00AE2A25">
        <w:rPr>
          <w:rFonts w:asciiTheme="majorBidi" w:hAnsiTheme="majorBidi" w:cstheme="majorBidi"/>
          <w:spacing w:val="-3"/>
          <w:sz w:val="24"/>
          <w:szCs w:val="24"/>
        </w:rPr>
        <w:t>to face the inevitable reality of death</w:t>
      </w:r>
      <w:del w:id="4434" w:author="Author">
        <w:r w:rsidRPr="00AE2A25" w:rsidDel="00640B39">
          <w:rPr>
            <w:rFonts w:asciiTheme="majorBidi" w:hAnsiTheme="majorBidi" w:cstheme="majorBidi"/>
            <w:spacing w:val="-3"/>
            <w:sz w:val="24"/>
            <w:szCs w:val="24"/>
          </w:rPr>
          <w:delText xml:space="preserve"> that approaches his children</w:delText>
        </w:r>
      </w:del>
      <w:r w:rsidRPr="00AE2A25">
        <w:rPr>
          <w:rFonts w:asciiTheme="majorBidi" w:hAnsiTheme="majorBidi" w:cstheme="majorBidi"/>
          <w:spacing w:val="-3"/>
          <w:sz w:val="24"/>
          <w:szCs w:val="24"/>
        </w:rPr>
        <w:t xml:space="preserve">. </w:t>
      </w:r>
      <w:del w:id="4435" w:author="Author">
        <w:r w:rsidRPr="00AE2A25" w:rsidDel="001F2676">
          <w:rPr>
            <w:rFonts w:asciiTheme="majorBidi" w:hAnsiTheme="majorBidi" w:cstheme="majorBidi"/>
            <w:spacing w:val="-3"/>
            <w:sz w:val="24"/>
            <w:szCs w:val="24"/>
          </w:rPr>
          <w:delText xml:space="preserve">He </w:delText>
        </w:r>
      </w:del>
      <w:ins w:id="4436" w:author="Author">
        <w:r w:rsidR="001F2676">
          <w:rPr>
            <w:rFonts w:asciiTheme="majorBidi" w:hAnsiTheme="majorBidi" w:cstheme="majorBidi"/>
            <w:spacing w:val="-3"/>
            <w:sz w:val="24"/>
            <w:szCs w:val="24"/>
          </w:rPr>
          <w:t>Korczak</w:t>
        </w:r>
        <w:r w:rsidR="001F2676" w:rsidRPr="00AE2A25">
          <w:rPr>
            <w:rFonts w:asciiTheme="majorBidi" w:hAnsiTheme="majorBidi" w:cstheme="majorBidi"/>
            <w:spacing w:val="-3"/>
            <w:sz w:val="24"/>
            <w:szCs w:val="24"/>
          </w:rPr>
          <w:t xml:space="preserve"> </w:t>
        </w:r>
        <w:r w:rsidR="001F2676">
          <w:rPr>
            <w:rFonts w:asciiTheme="majorBidi" w:hAnsiTheme="majorBidi" w:cstheme="majorBidi"/>
            <w:spacing w:val="-3"/>
            <w:sz w:val="24"/>
            <w:szCs w:val="24"/>
          </w:rPr>
          <w:t xml:space="preserve">knew he </w:t>
        </w:r>
      </w:ins>
      <w:r w:rsidRPr="00AE2A25">
        <w:rPr>
          <w:rFonts w:asciiTheme="majorBidi" w:hAnsiTheme="majorBidi" w:cstheme="majorBidi"/>
          <w:spacing w:val="-3"/>
          <w:sz w:val="24"/>
          <w:szCs w:val="24"/>
        </w:rPr>
        <w:t xml:space="preserve">had to prepare the children </w:t>
      </w:r>
      <w:del w:id="4437" w:author="Author">
        <w:r w:rsidRPr="00AE2A25" w:rsidDel="004402CD">
          <w:rPr>
            <w:rFonts w:asciiTheme="majorBidi" w:hAnsiTheme="majorBidi" w:cstheme="majorBidi"/>
            <w:spacing w:val="-3"/>
            <w:sz w:val="24"/>
            <w:szCs w:val="24"/>
          </w:rPr>
          <w:delText>to face</w:delText>
        </w:r>
      </w:del>
      <w:ins w:id="4438" w:author="Author">
        <w:r w:rsidR="004402CD">
          <w:rPr>
            <w:rFonts w:asciiTheme="majorBidi" w:hAnsiTheme="majorBidi" w:cstheme="majorBidi"/>
            <w:spacing w:val="-3"/>
            <w:sz w:val="24"/>
            <w:szCs w:val="24"/>
          </w:rPr>
          <w:t>for</w:t>
        </w:r>
      </w:ins>
      <w:r w:rsidRPr="00AE2A25">
        <w:rPr>
          <w:rFonts w:asciiTheme="majorBidi" w:hAnsiTheme="majorBidi" w:cstheme="majorBidi"/>
          <w:spacing w:val="-3"/>
          <w:sz w:val="24"/>
          <w:szCs w:val="24"/>
        </w:rPr>
        <w:t xml:space="preserve"> their coming end </w:t>
      </w:r>
      <w:del w:id="4439" w:author="Author">
        <w:r w:rsidRPr="00AE2A25" w:rsidDel="00640B39">
          <w:rPr>
            <w:rFonts w:asciiTheme="majorBidi" w:hAnsiTheme="majorBidi" w:cstheme="majorBidi"/>
            <w:spacing w:val="-3"/>
            <w:sz w:val="24"/>
            <w:szCs w:val="24"/>
          </w:rPr>
          <w:delText>and to give them some kind of</w:delText>
        </w:r>
      </w:del>
      <w:ins w:id="4440" w:author="Author">
        <w:r w:rsidR="00640B39">
          <w:rPr>
            <w:rFonts w:asciiTheme="majorBidi" w:hAnsiTheme="majorBidi" w:cstheme="majorBidi"/>
            <w:spacing w:val="-3"/>
            <w:sz w:val="24"/>
            <w:szCs w:val="24"/>
          </w:rPr>
          <w:t>by giving them some form of</w:t>
        </w:r>
      </w:ins>
      <w:r w:rsidRPr="00AE2A25">
        <w:rPr>
          <w:rFonts w:asciiTheme="majorBidi" w:hAnsiTheme="majorBidi" w:cstheme="majorBidi"/>
          <w:spacing w:val="-3"/>
          <w:sz w:val="24"/>
          <w:szCs w:val="24"/>
        </w:rPr>
        <w:t xml:space="preserve"> spiritual aid</w:t>
      </w:r>
      <w:ins w:id="4441" w:author="Author">
        <w:r w:rsidR="00640B39">
          <w:rPr>
            <w:rFonts w:asciiTheme="majorBidi" w:hAnsiTheme="majorBidi" w:cstheme="majorBidi"/>
            <w:spacing w:val="-3"/>
            <w:sz w:val="24"/>
            <w:szCs w:val="24"/>
          </w:rPr>
          <w:t xml:space="preserve">. And so he decided to </w:t>
        </w:r>
      </w:ins>
      <w:del w:id="4442" w:author="Author">
        <w:r w:rsidRPr="00AE2A25" w:rsidDel="00640B39">
          <w:rPr>
            <w:rFonts w:asciiTheme="majorBidi" w:hAnsiTheme="majorBidi" w:cstheme="majorBidi"/>
            <w:spacing w:val="-3"/>
            <w:sz w:val="24"/>
            <w:szCs w:val="24"/>
          </w:rPr>
          <w:delText xml:space="preserve"> and he chose to </w:delText>
        </w:r>
      </w:del>
      <w:r w:rsidRPr="00AE2A25">
        <w:rPr>
          <w:rFonts w:asciiTheme="majorBidi" w:hAnsiTheme="majorBidi" w:cstheme="majorBidi"/>
          <w:spacing w:val="-3"/>
          <w:sz w:val="24"/>
          <w:szCs w:val="24"/>
        </w:rPr>
        <w:t xml:space="preserve">advocate </w:t>
      </w:r>
      <w:del w:id="4443" w:author="Author">
        <w:r w:rsidRPr="00AE2A25" w:rsidDel="00640B39">
          <w:rPr>
            <w:rFonts w:asciiTheme="majorBidi" w:hAnsiTheme="majorBidi" w:cstheme="majorBidi"/>
            <w:spacing w:val="-3"/>
            <w:sz w:val="24"/>
            <w:szCs w:val="24"/>
          </w:rPr>
          <w:delText xml:space="preserve">them as well </w:delText>
        </w:r>
      </w:del>
      <w:r w:rsidRPr="00AE2A25">
        <w:rPr>
          <w:rFonts w:asciiTheme="majorBidi" w:hAnsiTheme="majorBidi" w:cstheme="majorBidi"/>
          <w:spacing w:val="-3"/>
          <w:sz w:val="24"/>
          <w:szCs w:val="24"/>
        </w:rPr>
        <w:t xml:space="preserve">the serenity of death. </w:t>
      </w:r>
      <w:del w:id="4444" w:author="Author">
        <w:r w:rsidRPr="00AE2A25" w:rsidDel="00640B39">
          <w:rPr>
            <w:rFonts w:asciiTheme="majorBidi" w:hAnsiTheme="majorBidi" w:cstheme="majorBidi"/>
            <w:spacing w:val="-3"/>
            <w:sz w:val="24"/>
            <w:szCs w:val="24"/>
          </w:rPr>
          <w:delText xml:space="preserve">A </w:delText>
        </w:r>
      </w:del>
      <w:ins w:id="4445" w:author="Author">
        <w:r w:rsidR="00640B39">
          <w:rPr>
            <w:rFonts w:asciiTheme="majorBidi" w:hAnsiTheme="majorBidi" w:cstheme="majorBidi"/>
            <w:spacing w:val="-3"/>
            <w:sz w:val="24"/>
            <w:szCs w:val="24"/>
          </w:rPr>
          <w:t>On July 18, several</w:t>
        </w:r>
        <w:r w:rsidR="00640B39" w:rsidRPr="00AE2A25">
          <w:rPr>
            <w:rFonts w:asciiTheme="majorBidi" w:hAnsiTheme="majorBidi" w:cstheme="majorBidi"/>
            <w:spacing w:val="-3"/>
            <w:sz w:val="24"/>
            <w:szCs w:val="24"/>
          </w:rPr>
          <w:t xml:space="preserve"> </w:t>
        </w:r>
      </w:ins>
      <w:del w:id="4446" w:author="Author">
        <w:r w:rsidRPr="00AE2A25" w:rsidDel="00640B39">
          <w:rPr>
            <w:rFonts w:asciiTheme="majorBidi" w:hAnsiTheme="majorBidi" w:cstheme="majorBidi"/>
            <w:spacing w:val="-3"/>
            <w:sz w:val="24"/>
            <w:szCs w:val="24"/>
          </w:rPr>
          <w:delText xml:space="preserve">few </w:delText>
        </w:r>
      </w:del>
      <w:r w:rsidRPr="00AE2A25">
        <w:rPr>
          <w:rFonts w:asciiTheme="majorBidi" w:hAnsiTheme="majorBidi" w:cstheme="majorBidi"/>
          <w:spacing w:val="-3"/>
          <w:sz w:val="24"/>
          <w:szCs w:val="24"/>
        </w:rPr>
        <w:t xml:space="preserve">days before the mass deportation of the Warsaw Jews to Treblinka, </w:t>
      </w:r>
      <w:del w:id="4447" w:author="Author">
        <w:r w:rsidRPr="00AE2A25" w:rsidDel="00640B39">
          <w:rPr>
            <w:rFonts w:asciiTheme="majorBidi" w:hAnsiTheme="majorBidi" w:cstheme="majorBidi"/>
            <w:spacing w:val="-3"/>
            <w:sz w:val="24"/>
            <w:szCs w:val="24"/>
          </w:rPr>
          <w:delText xml:space="preserve">on July 18, </w:delText>
        </w:r>
      </w:del>
      <w:r w:rsidRPr="00AE2A25">
        <w:rPr>
          <w:rFonts w:asciiTheme="majorBidi" w:hAnsiTheme="majorBidi" w:cstheme="majorBidi"/>
          <w:spacing w:val="-3"/>
          <w:sz w:val="24"/>
          <w:szCs w:val="24"/>
        </w:rPr>
        <w:t xml:space="preserve">the children of the orphanage performed the </w:t>
      </w:r>
      <w:del w:id="4448" w:author="Author">
        <w:r w:rsidRPr="00AE2A25" w:rsidDel="00640B39">
          <w:rPr>
            <w:rFonts w:asciiTheme="majorBidi" w:hAnsiTheme="majorBidi" w:cstheme="majorBidi"/>
            <w:spacing w:val="-3"/>
            <w:sz w:val="24"/>
            <w:szCs w:val="24"/>
          </w:rPr>
          <w:delText xml:space="preserve">theater </w:delText>
        </w:r>
      </w:del>
      <w:r w:rsidRPr="00AE2A25">
        <w:rPr>
          <w:rFonts w:asciiTheme="majorBidi" w:hAnsiTheme="majorBidi" w:cstheme="majorBidi"/>
          <w:spacing w:val="-3"/>
          <w:sz w:val="24"/>
          <w:szCs w:val="24"/>
        </w:rPr>
        <w:t xml:space="preserve">play </w:t>
      </w:r>
      <w:del w:id="4449" w:author="Author">
        <w:r w:rsidRPr="00584035" w:rsidDel="00640B39">
          <w:rPr>
            <w:rFonts w:asciiTheme="majorBidi" w:hAnsiTheme="majorBidi" w:cstheme="majorBidi"/>
            <w:i/>
            <w:spacing w:val="-3"/>
            <w:sz w:val="24"/>
            <w:szCs w:val="24"/>
          </w:rPr>
          <w:delText>"</w:delText>
        </w:r>
      </w:del>
      <w:r w:rsidRPr="00584035">
        <w:rPr>
          <w:rFonts w:asciiTheme="majorBidi" w:hAnsiTheme="majorBidi" w:cstheme="majorBidi"/>
          <w:i/>
          <w:spacing w:val="-3"/>
          <w:sz w:val="24"/>
          <w:szCs w:val="24"/>
        </w:rPr>
        <w:t>The Postman</w:t>
      </w:r>
      <w:del w:id="4450" w:author="Author">
        <w:r w:rsidRPr="00584035" w:rsidDel="00640B39">
          <w:rPr>
            <w:rFonts w:asciiTheme="majorBidi" w:hAnsiTheme="majorBidi" w:cstheme="majorBidi"/>
            <w:i/>
            <w:spacing w:val="-3"/>
            <w:sz w:val="24"/>
            <w:szCs w:val="24"/>
          </w:rPr>
          <w:delText>"</w:delText>
        </w:r>
      </w:del>
      <w:r w:rsidRPr="00AE2A25">
        <w:rPr>
          <w:rFonts w:asciiTheme="majorBidi" w:hAnsiTheme="majorBidi" w:cstheme="majorBidi"/>
          <w:spacing w:val="-3"/>
          <w:sz w:val="24"/>
          <w:szCs w:val="24"/>
        </w:rPr>
        <w:t xml:space="preserve"> by the Indian dramatist Rabindranath Tagore. </w:t>
      </w:r>
      <w:commentRangeStart w:id="4451"/>
      <w:del w:id="4452" w:author="Author">
        <w:r w:rsidR="00640B39" w:rsidRPr="00AE2A25" w:rsidDel="00640B39">
          <w:rPr>
            <w:rFonts w:asciiTheme="majorBidi" w:hAnsiTheme="majorBidi" w:cstheme="majorBidi"/>
            <w:spacing w:val="-3"/>
            <w:sz w:val="24"/>
            <w:szCs w:val="24"/>
          </w:rPr>
          <w:delText xml:space="preserve">The people who attended the event were no more naïve about the fate of the ghetto population. </w:delText>
        </w:r>
      </w:del>
      <w:r w:rsidR="00640B39">
        <w:rPr>
          <w:rFonts w:asciiTheme="majorBidi" w:hAnsiTheme="majorBidi" w:cstheme="majorBidi"/>
          <w:spacing w:val="-3"/>
          <w:sz w:val="24"/>
          <w:szCs w:val="24"/>
        </w:rPr>
        <w:t>W</w:t>
      </w:r>
      <w:r w:rsidR="00640B39" w:rsidRPr="00AE2A25">
        <w:rPr>
          <w:rFonts w:asciiTheme="majorBidi" w:hAnsiTheme="majorBidi" w:cstheme="majorBidi"/>
          <w:spacing w:val="-3"/>
          <w:sz w:val="24"/>
          <w:szCs w:val="24"/>
        </w:rPr>
        <w:t xml:space="preserve">hen asked why he chose this play, </w:t>
      </w:r>
      <w:r w:rsidR="00640B39">
        <w:rPr>
          <w:rFonts w:asciiTheme="majorBidi" w:hAnsiTheme="majorBidi" w:cstheme="majorBidi"/>
          <w:spacing w:val="-3"/>
          <w:sz w:val="24"/>
          <w:szCs w:val="24"/>
        </w:rPr>
        <w:t xml:space="preserve">Korczak </w:t>
      </w:r>
      <w:r w:rsidR="00640B39" w:rsidRPr="00AE2A25">
        <w:rPr>
          <w:rFonts w:asciiTheme="majorBidi" w:hAnsiTheme="majorBidi" w:cstheme="majorBidi"/>
          <w:spacing w:val="-3"/>
          <w:sz w:val="24"/>
          <w:szCs w:val="24"/>
        </w:rPr>
        <w:t>said he wanted to prepare his children to face their death in a calm way</w:t>
      </w:r>
      <w:r w:rsidR="00640B39">
        <w:rPr>
          <w:rFonts w:asciiTheme="majorBidi" w:hAnsiTheme="majorBidi" w:cstheme="majorBidi"/>
          <w:spacing w:val="-3"/>
          <w:sz w:val="24"/>
          <w:szCs w:val="24"/>
        </w:rPr>
        <w:t xml:space="preserve"> and its </w:t>
      </w:r>
      <w:del w:id="4453" w:author="Author">
        <w:r w:rsidR="00640B39" w:rsidDel="007706D2">
          <w:rPr>
            <w:rFonts w:asciiTheme="majorBidi" w:hAnsiTheme="majorBidi" w:cstheme="majorBidi"/>
            <w:spacing w:val="-3"/>
            <w:sz w:val="24"/>
            <w:szCs w:val="24"/>
          </w:rPr>
          <w:delText xml:space="preserve">theme </w:delText>
        </w:r>
      </w:del>
      <w:ins w:id="4454" w:author="Author">
        <w:r w:rsidR="007706D2">
          <w:rPr>
            <w:rFonts w:asciiTheme="majorBidi" w:hAnsiTheme="majorBidi" w:cstheme="majorBidi"/>
            <w:spacing w:val="-3"/>
            <w:sz w:val="24"/>
            <w:szCs w:val="24"/>
          </w:rPr>
          <w:t xml:space="preserve">message </w:t>
        </w:r>
      </w:ins>
      <w:r w:rsidR="00640B39">
        <w:rPr>
          <w:rFonts w:asciiTheme="majorBidi" w:hAnsiTheme="majorBidi" w:cstheme="majorBidi"/>
          <w:spacing w:val="-3"/>
          <w:sz w:val="24"/>
          <w:szCs w:val="24"/>
        </w:rPr>
        <w:t xml:space="preserve">would </w:t>
      </w:r>
      <w:ins w:id="4455" w:author="Author">
        <w:r w:rsidR="007706D2">
          <w:rPr>
            <w:rFonts w:asciiTheme="majorBidi" w:hAnsiTheme="majorBidi" w:cstheme="majorBidi"/>
            <w:spacing w:val="-3"/>
            <w:sz w:val="24"/>
            <w:szCs w:val="24"/>
          </w:rPr>
          <w:t xml:space="preserve">be </w:t>
        </w:r>
      </w:ins>
      <w:r w:rsidR="00640B39">
        <w:rPr>
          <w:rFonts w:asciiTheme="majorBidi" w:hAnsiTheme="majorBidi" w:cstheme="majorBidi"/>
          <w:spacing w:val="-3"/>
          <w:sz w:val="24"/>
          <w:szCs w:val="24"/>
        </w:rPr>
        <w:t>help</w:t>
      </w:r>
      <w:ins w:id="4456" w:author="Author">
        <w:r w:rsidR="007706D2">
          <w:rPr>
            <w:rFonts w:asciiTheme="majorBidi" w:hAnsiTheme="majorBidi" w:cstheme="majorBidi"/>
            <w:spacing w:val="-3"/>
            <w:sz w:val="24"/>
            <w:szCs w:val="24"/>
          </w:rPr>
          <w:t>ful</w:t>
        </w:r>
      </w:ins>
      <w:r w:rsidR="00640B39">
        <w:rPr>
          <w:rFonts w:asciiTheme="majorBidi" w:hAnsiTheme="majorBidi" w:cstheme="majorBidi"/>
          <w:spacing w:val="-3"/>
          <w:sz w:val="24"/>
          <w:szCs w:val="24"/>
        </w:rPr>
        <w:t xml:space="preserve"> in that effort</w:t>
      </w:r>
      <w:r w:rsidR="00640B39" w:rsidRPr="00AE2A25">
        <w:rPr>
          <w:rFonts w:asciiTheme="majorBidi" w:hAnsiTheme="majorBidi" w:cstheme="majorBidi"/>
          <w:spacing w:val="-3"/>
          <w:sz w:val="24"/>
          <w:szCs w:val="24"/>
        </w:rPr>
        <w:t>.</w:t>
      </w:r>
      <w:r w:rsidR="00640B39" w:rsidRPr="00AE2A25">
        <w:rPr>
          <w:rStyle w:val="FootnoteReference"/>
          <w:rFonts w:asciiTheme="majorBidi" w:hAnsiTheme="majorBidi" w:cstheme="majorBidi"/>
          <w:spacing w:val="-3"/>
          <w:sz w:val="24"/>
          <w:szCs w:val="24"/>
        </w:rPr>
        <w:footnoteReference w:id="97"/>
      </w:r>
      <w:commentRangeEnd w:id="4451"/>
      <w:r w:rsidR="00640B39">
        <w:rPr>
          <w:rStyle w:val="CommentReference"/>
        </w:rPr>
        <w:commentReference w:id="4451"/>
      </w:r>
    </w:p>
    <w:p w14:paraId="4589A431" w14:textId="0D5319EE" w:rsidR="007B5646" w:rsidRPr="00AE2A25" w:rsidDel="00640B39" w:rsidRDefault="007B5646" w:rsidP="00B3119E">
      <w:pPr>
        <w:bidi w:val="0"/>
        <w:spacing w:before="120" w:after="120" w:line="360" w:lineRule="auto"/>
        <w:ind w:firstLine="426"/>
        <w:rPr>
          <w:del w:id="4481" w:author="Author"/>
          <w:rFonts w:asciiTheme="majorBidi" w:hAnsiTheme="majorBidi" w:cstheme="majorBidi"/>
          <w:spacing w:val="-3"/>
          <w:sz w:val="24"/>
          <w:szCs w:val="24"/>
        </w:rPr>
      </w:pPr>
      <w:del w:id="4482" w:author="Author">
        <w:r w:rsidRPr="00AE2A25" w:rsidDel="00640B39">
          <w:rPr>
            <w:rFonts w:asciiTheme="majorBidi" w:hAnsiTheme="majorBidi" w:cstheme="majorBidi"/>
            <w:spacing w:val="-3"/>
            <w:sz w:val="24"/>
            <w:szCs w:val="24"/>
          </w:rPr>
          <w:delText xml:space="preserve">We learn from later </w:delText>
        </w:r>
      </w:del>
      <w:ins w:id="4483" w:author="Author">
        <w:r w:rsidR="00640B39">
          <w:rPr>
            <w:rFonts w:asciiTheme="majorBidi" w:hAnsiTheme="majorBidi" w:cstheme="majorBidi"/>
            <w:spacing w:val="-3"/>
            <w:sz w:val="24"/>
            <w:szCs w:val="24"/>
          </w:rPr>
          <w:t>T</w:t>
        </w:r>
      </w:ins>
      <w:del w:id="4484" w:author="Author">
        <w:r w:rsidRPr="00AE2A25" w:rsidDel="00640B39">
          <w:rPr>
            <w:rFonts w:asciiTheme="majorBidi" w:hAnsiTheme="majorBidi" w:cstheme="majorBidi"/>
            <w:spacing w:val="-3"/>
            <w:sz w:val="24"/>
            <w:szCs w:val="24"/>
          </w:rPr>
          <w:delText>t</w:delText>
        </w:r>
      </w:del>
      <w:r w:rsidRPr="00AE2A25">
        <w:rPr>
          <w:rFonts w:asciiTheme="majorBidi" w:hAnsiTheme="majorBidi" w:cstheme="majorBidi"/>
          <w:spacing w:val="-3"/>
          <w:sz w:val="24"/>
          <w:szCs w:val="24"/>
        </w:rPr>
        <w:t xml:space="preserve">estimonies </w:t>
      </w:r>
      <w:del w:id="4485" w:author="Author">
        <w:r w:rsidRPr="00AE2A25" w:rsidDel="00640B39">
          <w:rPr>
            <w:rFonts w:asciiTheme="majorBidi" w:hAnsiTheme="majorBidi" w:cstheme="majorBidi"/>
            <w:spacing w:val="-3"/>
            <w:sz w:val="24"/>
            <w:szCs w:val="24"/>
          </w:rPr>
          <w:delText xml:space="preserve">that </w:delText>
        </w:r>
      </w:del>
      <w:ins w:id="4486" w:author="Author">
        <w:r w:rsidR="00640B39">
          <w:rPr>
            <w:rFonts w:asciiTheme="majorBidi" w:hAnsiTheme="majorBidi" w:cstheme="majorBidi"/>
            <w:spacing w:val="-3"/>
            <w:sz w:val="24"/>
            <w:szCs w:val="24"/>
          </w:rPr>
          <w:t>describe</w:t>
        </w:r>
        <w:r w:rsidR="00640B39"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hall </w:t>
      </w:r>
      <w:del w:id="4487" w:author="Author">
        <w:r w:rsidRPr="00AE2A25" w:rsidDel="00640B39">
          <w:rPr>
            <w:rFonts w:asciiTheme="majorBidi" w:hAnsiTheme="majorBidi" w:cstheme="majorBidi"/>
            <w:spacing w:val="-3"/>
            <w:sz w:val="24"/>
            <w:szCs w:val="24"/>
          </w:rPr>
          <w:delText xml:space="preserve">was </w:delText>
        </w:r>
      </w:del>
      <w:ins w:id="4488" w:author="Author">
        <w:r w:rsidR="00640B39" w:rsidRPr="00AE2A25">
          <w:rPr>
            <w:rFonts w:asciiTheme="majorBidi" w:hAnsiTheme="majorBidi" w:cstheme="majorBidi"/>
            <w:spacing w:val="-3"/>
            <w:sz w:val="24"/>
            <w:szCs w:val="24"/>
          </w:rPr>
          <w:t xml:space="preserve">as </w:t>
        </w:r>
      </w:ins>
      <w:r w:rsidRPr="00AE2A25">
        <w:rPr>
          <w:rFonts w:asciiTheme="majorBidi" w:hAnsiTheme="majorBidi" w:cstheme="majorBidi"/>
          <w:spacing w:val="-3"/>
          <w:sz w:val="24"/>
          <w:szCs w:val="24"/>
        </w:rPr>
        <w:t>crowded</w:t>
      </w:r>
      <w:del w:id="4489" w:author="Author">
        <w:r w:rsidRPr="00AE2A25" w:rsidDel="00640B39">
          <w:rPr>
            <w:rFonts w:asciiTheme="majorBidi" w:hAnsiTheme="majorBidi" w:cstheme="majorBidi"/>
            <w:spacing w:val="-3"/>
            <w:sz w:val="24"/>
            <w:szCs w:val="24"/>
          </w:rPr>
          <w:delText xml:space="preserve"> –</w:delText>
        </w:r>
      </w:del>
      <w:ins w:id="4490" w:author="Author">
        <w:r w:rsidR="00640B39">
          <w:rPr>
            <w:rFonts w:asciiTheme="majorBidi" w:hAnsiTheme="majorBidi" w:cstheme="majorBidi"/>
            <w:spacing w:val="-3"/>
            <w:sz w:val="24"/>
            <w:szCs w:val="24"/>
          </w:rPr>
          <w:t xml:space="preserve"> with Jews</w:t>
        </w:r>
      </w:ins>
      <w:r w:rsidRPr="00AE2A25">
        <w:rPr>
          <w:rFonts w:asciiTheme="majorBidi" w:hAnsiTheme="majorBidi" w:cstheme="majorBidi"/>
          <w:spacing w:val="-3"/>
          <w:sz w:val="24"/>
          <w:szCs w:val="24"/>
        </w:rPr>
        <w:t xml:space="preserve"> </w:t>
      </w:r>
      <w:ins w:id="4491" w:author="Author">
        <w:r w:rsidR="00640B39">
          <w:rPr>
            <w:rFonts w:asciiTheme="majorBidi" w:hAnsiTheme="majorBidi" w:cstheme="majorBidi"/>
            <w:spacing w:val="-3"/>
            <w:sz w:val="24"/>
            <w:szCs w:val="24"/>
          </w:rPr>
          <w:t xml:space="preserve">attending </w:t>
        </w:r>
      </w:ins>
      <w:del w:id="4492" w:author="Author">
        <w:r w:rsidRPr="00AE2A25" w:rsidDel="00640B39">
          <w:rPr>
            <w:rFonts w:asciiTheme="majorBidi" w:hAnsiTheme="majorBidi" w:cstheme="majorBidi"/>
            <w:spacing w:val="-3"/>
            <w:sz w:val="24"/>
            <w:szCs w:val="24"/>
          </w:rPr>
          <w:delText xml:space="preserve">people </w:delText>
        </w:r>
      </w:del>
      <w:r w:rsidRPr="00AE2A25">
        <w:rPr>
          <w:rFonts w:asciiTheme="majorBidi" w:hAnsiTheme="majorBidi" w:cstheme="majorBidi"/>
          <w:spacing w:val="-3"/>
          <w:sz w:val="24"/>
          <w:szCs w:val="24"/>
        </w:rPr>
        <w:t>from all parts of the ghetto</w:t>
      </w:r>
      <w:del w:id="4493" w:author="Author">
        <w:r w:rsidRPr="00AE2A25" w:rsidDel="00640B39">
          <w:rPr>
            <w:rFonts w:asciiTheme="majorBidi" w:hAnsiTheme="majorBidi" w:cstheme="majorBidi"/>
            <w:spacing w:val="-3"/>
            <w:sz w:val="24"/>
            <w:szCs w:val="24"/>
          </w:rPr>
          <w:delText xml:space="preserve"> population accepted the invitation and came</w:delText>
        </w:r>
      </w:del>
      <w:r w:rsidRPr="00AE2A25">
        <w:rPr>
          <w:rFonts w:asciiTheme="majorBidi" w:hAnsiTheme="majorBidi" w:cstheme="majorBidi"/>
          <w:spacing w:val="-3"/>
          <w:sz w:val="24"/>
          <w:szCs w:val="24"/>
        </w:rPr>
        <w:t>. The</w:t>
      </w:r>
      <w:ins w:id="4494" w:author="Author">
        <w:r w:rsidR="00640B39">
          <w:rPr>
            <w:rFonts w:asciiTheme="majorBidi" w:hAnsiTheme="majorBidi" w:cstheme="majorBidi"/>
            <w:spacing w:val="-3"/>
            <w:sz w:val="24"/>
            <w:szCs w:val="24"/>
          </w:rPr>
          <w:t>y watched the play in a</w:t>
        </w:r>
      </w:ins>
      <w:r w:rsidRPr="00AE2A25">
        <w:rPr>
          <w:rFonts w:asciiTheme="majorBidi" w:hAnsiTheme="majorBidi" w:cstheme="majorBidi"/>
          <w:spacing w:val="-3"/>
          <w:sz w:val="24"/>
          <w:szCs w:val="24"/>
        </w:rPr>
        <w:t xml:space="preserve"> </w:t>
      </w:r>
      <w:del w:id="4495" w:author="Author">
        <w:r w:rsidRPr="00AE2A25" w:rsidDel="00640B39">
          <w:rPr>
            <w:rFonts w:asciiTheme="majorBidi" w:hAnsiTheme="majorBidi" w:cstheme="majorBidi"/>
            <w:spacing w:val="-3"/>
            <w:sz w:val="24"/>
            <w:szCs w:val="24"/>
          </w:rPr>
          <w:delText xml:space="preserve">mood was </w:delText>
        </w:r>
      </w:del>
      <w:r w:rsidRPr="00AE2A25">
        <w:rPr>
          <w:rFonts w:asciiTheme="majorBidi" w:hAnsiTheme="majorBidi" w:cstheme="majorBidi"/>
          <w:spacing w:val="-3"/>
          <w:sz w:val="24"/>
          <w:szCs w:val="24"/>
        </w:rPr>
        <w:t>somber</w:t>
      </w:r>
      <w:ins w:id="4496" w:author="Author">
        <w:r w:rsidR="00640B39">
          <w:rPr>
            <w:rFonts w:asciiTheme="majorBidi" w:hAnsiTheme="majorBidi" w:cstheme="majorBidi"/>
            <w:spacing w:val="-3"/>
            <w:sz w:val="24"/>
            <w:szCs w:val="24"/>
          </w:rPr>
          <w:t xml:space="preserve"> mood: they</w:t>
        </w:r>
        <w:r w:rsidR="00640B39" w:rsidRPr="00AE2A25">
          <w:rPr>
            <w:rFonts w:asciiTheme="majorBidi" w:hAnsiTheme="majorBidi" w:cstheme="majorBidi"/>
            <w:spacing w:val="-3"/>
            <w:sz w:val="24"/>
            <w:szCs w:val="24"/>
          </w:rPr>
          <w:t xml:space="preserve"> were no more naïve about the fate of the ghetto population</w:t>
        </w:r>
        <w:r w:rsidR="00640B39">
          <w:rPr>
            <w:rFonts w:asciiTheme="majorBidi" w:hAnsiTheme="majorBidi" w:cstheme="majorBidi"/>
            <w:spacing w:val="-3"/>
            <w:sz w:val="24"/>
            <w:szCs w:val="24"/>
          </w:rPr>
          <w:t xml:space="preserve"> than was Korczak</w:t>
        </w:r>
      </w:ins>
      <w:r w:rsidRPr="00AE2A25">
        <w:rPr>
          <w:rFonts w:asciiTheme="majorBidi" w:hAnsiTheme="majorBidi" w:cstheme="majorBidi"/>
          <w:spacing w:val="-3"/>
          <w:sz w:val="24"/>
          <w:szCs w:val="24"/>
        </w:rPr>
        <w:t>.</w:t>
      </w:r>
      <w:r w:rsidRPr="00AE2A25">
        <w:rPr>
          <w:rStyle w:val="FootnoteReference"/>
          <w:rFonts w:asciiTheme="majorBidi" w:hAnsiTheme="majorBidi" w:cstheme="majorBidi"/>
          <w:spacing w:val="-3"/>
          <w:sz w:val="24"/>
          <w:szCs w:val="24"/>
        </w:rPr>
        <w:footnoteReference w:id="98"/>
      </w:r>
      <w:r w:rsidRPr="00AE2A25">
        <w:rPr>
          <w:rFonts w:asciiTheme="majorBidi" w:hAnsiTheme="majorBidi" w:cstheme="majorBidi"/>
          <w:spacing w:val="-3"/>
          <w:sz w:val="24"/>
          <w:szCs w:val="24"/>
        </w:rPr>
        <w:t xml:space="preserve"> Yitzchak Zuckerman and Zivia Lubetkin were among the people who were invited to that evening</w:t>
      </w:r>
      <w:del w:id="4497" w:author="Author">
        <w:r w:rsidRPr="00AE2A25" w:rsidDel="00640B39">
          <w:rPr>
            <w:rFonts w:asciiTheme="majorBidi" w:hAnsiTheme="majorBidi" w:cstheme="majorBidi"/>
            <w:spacing w:val="-3"/>
            <w:sz w:val="24"/>
            <w:szCs w:val="24"/>
          </w:rPr>
          <w:delText xml:space="preserve"> and</w:delText>
        </w:r>
      </w:del>
      <w:ins w:id="4498" w:author="Author">
        <w:r w:rsidR="00640B39">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Zuckerman </w:t>
      </w:r>
      <w:del w:id="4499" w:author="Author">
        <w:r w:rsidRPr="00AE2A25" w:rsidDel="004402CD">
          <w:rPr>
            <w:rFonts w:asciiTheme="majorBidi" w:hAnsiTheme="majorBidi" w:cstheme="majorBidi"/>
            <w:spacing w:val="-3"/>
            <w:sz w:val="24"/>
            <w:szCs w:val="24"/>
          </w:rPr>
          <w:delText>recalls</w:delText>
        </w:r>
      </w:del>
      <w:ins w:id="4500" w:author="Author">
        <w:r w:rsidR="004402CD" w:rsidRPr="00AE2A25">
          <w:rPr>
            <w:rFonts w:asciiTheme="majorBidi" w:hAnsiTheme="majorBidi" w:cstheme="majorBidi"/>
            <w:spacing w:val="-3"/>
            <w:sz w:val="24"/>
            <w:szCs w:val="24"/>
          </w:rPr>
          <w:t>recall</w:t>
        </w:r>
        <w:r w:rsidR="004402CD">
          <w:rPr>
            <w:rFonts w:asciiTheme="majorBidi" w:hAnsiTheme="majorBidi" w:cstheme="majorBidi"/>
            <w:spacing w:val="-3"/>
            <w:sz w:val="24"/>
            <w:szCs w:val="24"/>
          </w:rPr>
          <w:t>ed</w:t>
        </w:r>
      </w:ins>
      <w:del w:id="4501" w:author="Author">
        <w:r w:rsidRPr="00AE2A25" w:rsidDel="00640B39">
          <w:rPr>
            <w:rFonts w:asciiTheme="majorBidi" w:hAnsiTheme="majorBidi" w:cstheme="majorBidi"/>
            <w:spacing w:val="-3"/>
            <w:sz w:val="24"/>
            <w:szCs w:val="24"/>
          </w:rPr>
          <w:delText>:</w:delText>
        </w:r>
      </w:del>
      <w:ins w:id="4502" w:author="Author">
        <w:r w:rsidR="00640B39">
          <w:rPr>
            <w:rFonts w:asciiTheme="majorBidi" w:hAnsiTheme="majorBidi" w:cstheme="majorBidi"/>
            <w:spacing w:val="-3"/>
            <w:sz w:val="24"/>
            <w:szCs w:val="24"/>
          </w:rPr>
          <w:t>,</w:t>
        </w:r>
      </w:ins>
    </w:p>
    <w:p w14:paraId="4C6CD54D"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063FBB3A" w14:textId="1567FF63" w:rsidR="007B5646" w:rsidRPr="00AE2A25" w:rsidRDefault="007B5646" w:rsidP="007B5646">
      <w:pPr>
        <w:bidi w:val="0"/>
        <w:spacing w:before="120" w:after="120" w:line="360" w:lineRule="auto"/>
        <w:ind w:left="426"/>
        <w:rPr>
          <w:rFonts w:asciiTheme="majorBidi" w:hAnsiTheme="majorBidi" w:cstheme="majorBidi"/>
          <w:spacing w:val="-3"/>
          <w:sz w:val="24"/>
          <w:szCs w:val="24"/>
        </w:rPr>
      </w:pPr>
      <w:r w:rsidRPr="00AE2A25">
        <w:rPr>
          <w:rFonts w:asciiTheme="majorBidi" w:hAnsiTheme="majorBidi" w:cstheme="majorBidi"/>
          <w:i/>
          <w:iCs/>
          <w:sz w:val="24"/>
          <w:szCs w:val="24"/>
        </w:rPr>
        <w:t>On the last Saturday before July 22 (the 22</w:t>
      </w:r>
      <w:r w:rsidRPr="00AE2A25">
        <w:rPr>
          <w:rFonts w:asciiTheme="majorBidi" w:hAnsiTheme="majorBidi" w:cstheme="majorBidi"/>
          <w:i/>
          <w:iCs/>
          <w:sz w:val="24"/>
          <w:szCs w:val="24"/>
          <w:vertAlign w:val="superscript"/>
        </w:rPr>
        <w:t>nd</w:t>
      </w:r>
      <w:r w:rsidRPr="00AE2A25">
        <w:rPr>
          <w:rFonts w:asciiTheme="majorBidi" w:hAnsiTheme="majorBidi" w:cstheme="majorBidi"/>
          <w:i/>
          <w:iCs/>
          <w:sz w:val="24"/>
          <w:szCs w:val="24"/>
        </w:rPr>
        <w:t xml:space="preserve"> was Tisha </w:t>
      </w:r>
      <w:del w:id="4503" w:author="Author">
        <w:r w:rsidRPr="00AE2A25" w:rsidDel="00640B39">
          <w:rPr>
            <w:rFonts w:asciiTheme="majorBidi" w:hAnsiTheme="majorBidi" w:cstheme="majorBidi"/>
            <w:i/>
            <w:iCs/>
            <w:noProof/>
            <w:sz w:val="24"/>
            <w:szCs w:val="24"/>
          </w:rPr>
          <w:delText>Be-</w:delText>
        </w:r>
      </w:del>
      <w:ins w:id="4504" w:author="Author">
        <w:r w:rsidR="00640B39">
          <w:rPr>
            <w:rFonts w:asciiTheme="majorBidi" w:hAnsiTheme="majorBidi" w:cstheme="majorBidi"/>
            <w:i/>
            <w:iCs/>
            <w:noProof/>
            <w:sz w:val="24"/>
            <w:szCs w:val="24"/>
          </w:rPr>
          <w:t>B’</w:t>
        </w:r>
      </w:ins>
      <w:r w:rsidRPr="00AE2A25">
        <w:rPr>
          <w:rFonts w:asciiTheme="majorBidi" w:hAnsiTheme="majorBidi" w:cstheme="majorBidi"/>
          <w:i/>
          <w:iCs/>
          <w:noProof/>
          <w:sz w:val="24"/>
          <w:szCs w:val="24"/>
        </w:rPr>
        <w:t>Av</w:t>
      </w:r>
      <w:r w:rsidRPr="00AE2A25">
        <w:rPr>
          <w:rFonts w:asciiTheme="majorBidi" w:hAnsiTheme="majorBidi" w:cstheme="majorBidi"/>
          <w:i/>
          <w:iCs/>
          <w:sz w:val="24"/>
          <w:szCs w:val="24"/>
        </w:rPr>
        <w:t xml:space="preserve">), Zivia and I were invited by Stefa Wilczynska and Janusz Korczak to attend a children's performance. All the </w:t>
      </w:r>
      <w:del w:id="4505" w:author="Author">
        <w:r w:rsidRPr="00AE2A25" w:rsidDel="00640B39">
          <w:rPr>
            <w:rFonts w:asciiTheme="majorBidi" w:hAnsiTheme="majorBidi" w:cstheme="majorBidi"/>
            <w:i/>
            <w:iCs/>
            <w:sz w:val="24"/>
            <w:szCs w:val="24"/>
          </w:rPr>
          <w:delText>"</w:delText>
        </w:r>
      </w:del>
      <w:ins w:id="4506" w:author="Author">
        <w:r w:rsidR="00640B39">
          <w:rPr>
            <w:rFonts w:asciiTheme="majorBidi" w:hAnsiTheme="majorBidi" w:cstheme="majorBidi"/>
            <w:i/>
            <w:iCs/>
            <w:sz w:val="24"/>
            <w:szCs w:val="24"/>
          </w:rPr>
          <w:t>‘</w:t>
        </w:r>
      </w:ins>
      <w:r w:rsidRPr="00AE2A25">
        <w:rPr>
          <w:rFonts w:asciiTheme="majorBidi" w:hAnsiTheme="majorBidi" w:cstheme="majorBidi"/>
          <w:i/>
          <w:iCs/>
          <w:sz w:val="24"/>
          <w:szCs w:val="24"/>
        </w:rPr>
        <w:t>Big Shots</w:t>
      </w:r>
      <w:del w:id="4507" w:author="Author">
        <w:r w:rsidRPr="00AE2A25" w:rsidDel="00640B39">
          <w:rPr>
            <w:rFonts w:asciiTheme="majorBidi" w:hAnsiTheme="majorBidi" w:cstheme="majorBidi"/>
            <w:i/>
            <w:iCs/>
            <w:sz w:val="24"/>
            <w:szCs w:val="24"/>
          </w:rPr>
          <w:delText xml:space="preserve">" </w:delText>
        </w:r>
      </w:del>
      <w:ins w:id="4508" w:author="Author">
        <w:r w:rsidR="00640B39">
          <w:rPr>
            <w:rFonts w:asciiTheme="majorBidi" w:hAnsiTheme="majorBidi" w:cstheme="majorBidi"/>
            <w:i/>
            <w:iCs/>
            <w:sz w:val="24"/>
            <w:szCs w:val="24"/>
          </w:rPr>
          <w:t>’</w:t>
        </w:r>
        <w:r w:rsidR="00640B39"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were there</w:t>
      </w:r>
      <w:del w:id="4509" w:author="Author">
        <w:r w:rsidRPr="00AE2A25" w:rsidDel="00640B39">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4510" w:author="Author">
        <w:r w:rsidRPr="00AE2A25" w:rsidDel="00640B39">
          <w:rPr>
            <w:rFonts w:asciiTheme="majorBidi" w:hAnsiTheme="majorBidi" w:cstheme="majorBidi"/>
            <w:i/>
            <w:iCs/>
            <w:sz w:val="24"/>
            <w:szCs w:val="24"/>
          </w:rPr>
          <w:delText>]</w:delText>
        </w:r>
      </w:del>
      <w:r w:rsidRPr="00AE2A25">
        <w:rPr>
          <w:rFonts w:asciiTheme="majorBidi" w:hAnsiTheme="majorBidi" w:cstheme="majorBidi"/>
          <w:i/>
          <w:iCs/>
          <w:sz w:val="24"/>
          <w:szCs w:val="24"/>
        </w:rPr>
        <w:t>. The rumors and the Whispers were at their height by then</w:t>
      </w:r>
      <w:r w:rsidRPr="00AE2A25">
        <w:rPr>
          <w:rFonts w:asciiTheme="majorBidi" w:hAnsiTheme="majorBidi" w:cstheme="majorBidi"/>
          <w:sz w:val="24"/>
          <w:szCs w:val="24"/>
        </w:rPr>
        <w:t>.</w:t>
      </w:r>
      <w:r w:rsidRPr="00AE2A25">
        <w:rPr>
          <w:rStyle w:val="FootnoteReference"/>
          <w:rFonts w:asciiTheme="majorBidi" w:hAnsiTheme="majorBidi" w:cstheme="majorBidi"/>
          <w:spacing w:val="-3"/>
          <w:sz w:val="24"/>
          <w:szCs w:val="24"/>
        </w:rPr>
        <w:footnoteReference w:id="99"/>
      </w:r>
    </w:p>
    <w:p w14:paraId="55FE41C9" w14:textId="77777777" w:rsidR="007B5646" w:rsidRPr="00AE2A25" w:rsidDel="00640B39" w:rsidRDefault="007B5646" w:rsidP="007B5646">
      <w:pPr>
        <w:bidi w:val="0"/>
        <w:spacing w:before="120" w:after="120" w:line="360" w:lineRule="auto"/>
        <w:rPr>
          <w:del w:id="4517" w:author="Author"/>
          <w:rFonts w:asciiTheme="majorBidi" w:hAnsiTheme="majorBidi" w:cstheme="majorBidi"/>
          <w:spacing w:val="-3"/>
          <w:sz w:val="24"/>
          <w:szCs w:val="24"/>
        </w:rPr>
      </w:pPr>
    </w:p>
    <w:p w14:paraId="187679B6" w14:textId="24FBCB8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Stoic perspective of life and death </w:t>
      </w:r>
      <w:del w:id="4518" w:author="Author">
        <w:r w:rsidRPr="00AE2A25" w:rsidDel="00640B39">
          <w:rPr>
            <w:rFonts w:asciiTheme="majorBidi" w:hAnsiTheme="majorBidi" w:cstheme="majorBidi"/>
            <w:sz w:val="24"/>
            <w:szCs w:val="24"/>
          </w:rPr>
          <w:delText>could help</w:delText>
        </w:r>
      </w:del>
      <w:ins w:id="4519" w:author="Author">
        <w:r w:rsidR="00640B39">
          <w:rPr>
            <w:rFonts w:asciiTheme="majorBidi" w:hAnsiTheme="majorBidi" w:cstheme="majorBidi"/>
            <w:sz w:val="24"/>
            <w:szCs w:val="24"/>
          </w:rPr>
          <w:t>thus could help</w:t>
        </w:r>
      </w:ins>
      <w:r w:rsidRPr="00AE2A25">
        <w:rPr>
          <w:rFonts w:asciiTheme="majorBidi" w:hAnsiTheme="majorBidi" w:cstheme="majorBidi"/>
          <w:sz w:val="24"/>
          <w:szCs w:val="24"/>
        </w:rPr>
        <w:t xml:space="preserve"> Korczak, </w:t>
      </w:r>
      <w:del w:id="4520" w:author="Author">
        <w:r w:rsidRPr="00AE2A25" w:rsidDel="006A0900">
          <w:rPr>
            <w:rFonts w:asciiTheme="majorBidi" w:hAnsiTheme="majorBidi" w:cstheme="majorBidi"/>
            <w:sz w:val="24"/>
            <w:szCs w:val="24"/>
          </w:rPr>
          <w:delText xml:space="preserve">besides </w:delText>
        </w:r>
      </w:del>
      <w:ins w:id="4521" w:author="Author">
        <w:r w:rsidR="006A0900">
          <w:rPr>
            <w:rFonts w:asciiTheme="majorBidi" w:hAnsiTheme="majorBidi" w:cstheme="majorBidi"/>
            <w:sz w:val="24"/>
            <w:szCs w:val="24"/>
          </w:rPr>
          <w:t>as did</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alcohol, </w:t>
      </w:r>
      <w:del w:id="4522" w:author="Author">
        <w:r w:rsidRPr="00AE2A25" w:rsidDel="006A0900">
          <w:rPr>
            <w:rFonts w:asciiTheme="majorBidi" w:hAnsiTheme="majorBidi" w:cstheme="majorBidi"/>
            <w:sz w:val="24"/>
            <w:szCs w:val="24"/>
          </w:rPr>
          <w:delText xml:space="preserve">to </w:delText>
        </w:r>
      </w:del>
      <w:r w:rsidRPr="00AE2A25">
        <w:rPr>
          <w:rFonts w:asciiTheme="majorBidi" w:hAnsiTheme="majorBidi" w:cstheme="majorBidi"/>
          <w:sz w:val="24"/>
          <w:szCs w:val="24"/>
        </w:rPr>
        <w:t>continue his hopeless work. It can explain why it was important for him that</w:t>
      </w:r>
      <w:ins w:id="4523" w:author="Author">
        <w:r w:rsidR="006A0900">
          <w:rPr>
            <w:rFonts w:asciiTheme="majorBidi" w:hAnsiTheme="majorBidi" w:cstheme="majorBidi"/>
            <w:sz w:val="24"/>
            <w:szCs w:val="24"/>
          </w:rPr>
          <w:t>,</w:t>
        </w:r>
      </w:ins>
      <w:r w:rsidRPr="00AE2A25">
        <w:rPr>
          <w:rFonts w:asciiTheme="majorBidi" w:hAnsiTheme="majorBidi" w:cstheme="majorBidi"/>
          <w:sz w:val="24"/>
          <w:szCs w:val="24"/>
        </w:rPr>
        <w:t xml:space="preserve"> on the morning of August 5, his children would approach their fate in </w:t>
      </w:r>
      <w:del w:id="4524" w:author="Author">
        <w:r w:rsidRPr="00AE2A25" w:rsidDel="007706D2">
          <w:rPr>
            <w:rFonts w:asciiTheme="majorBidi" w:hAnsiTheme="majorBidi" w:cstheme="majorBidi"/>
            <w:sz w:val="24"/>
            <w:szCs w:val="24"/>
          </w:rPr>
          <w:delText xml:space="preserve">that </w:delText>
        </w:r>
      </w:del>
      <w:ins w:id="4525" w:author="Author">
        <w:r w:rsidR="007706D2">
          <w:rPr>
            <w:rFonts w:asciiTheme="majorBidi" w:hAnsiTheme="majorBidi" w:cstheme="majorBidi"/>
            <w:sz w:val="24"/>
            <w:szCs w:val="24"/>
          </w:rPr>
          <w:t>a</w:t>
        </w:r>
        <w:r w:rsidR="007706D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calm and dignified way. It might also shed some light on the troubling question why Korczak did not make </w:t>
      </w:r>
      <w:del w:id="4526" w:author="Author">
        <w:r w:rsidRPr="00AE2A25" w:rsidDel="006A0900">
          <w:rPr>
            <w:rFonts w:asciiTheme="majorBidi" w:hAnsiTheme="majorBidi" w:cstheme="majorBidi"/>
            <w:sz w:val="24"/>
            <w:szCs w:val="24"/>
          </w:rPr>
          <w:delText xml:space="preserve">the </w:delText>
        </w:r>
      </w:del>
      <w:ins w:id="4527" w:author="Author">
        <w:r w:rsidR="006A0900">
          <w:rPr>
            <w:rFonts w:asciiTheme="majorBidi" w:hAnsiTheme="majorBidi" w:cstheme="majorBidi"/>
            <w:sz w:val="24"/>
            <w:szCs w:val="24"/>
          </w:rPr>
          <w:t>a</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desperate attempt to save at least a few of the children.</w:t>
      </w:r>
    </w:p>
    <w:p w14:paraId="1427FD48" w14:textId="6A58648D" w:rsidR="007B5646" w:rsidRPr="00AE2A25" w:rsidRDefault="007B5646" w:rsidP="007B5646">
      <w:pPr>
        <w:bidi w:val="0"/>
        <w:spacing w:before="120" w:after="120" w:line="360" w:lineRule="auto"/>
        <w:ind w:firstLine="426"/>
        <w:rPr>
          <w:rFonts w:asciiTheme="majorBidi" w:hAnsiTheme="majorBidi" w:cstheme="majorBidi"/>
          <w:sz w:val="24"/>
          <w:szCs w:val="24"/>
        </w:rPr>
      </w:pPr>
      <w:del w:id="4528" w:author="Author">
        <w:r w:rsidRPr="00AE2A25" w:rsidDel="006A0900">
          <w:rPr>
            <w:rFonts w:asciiTheme="majorBidi" w:hAnsiTheme="majorBidi" w:cstheme="majorBidi"/>
            <w:sz w:val="24"/>
            <w:szCs w:val="24"/>
          </w:rPr>
          <w:delText>Establishing t</w:delText>
        </w:r>
      </w:del>
      <w:ins w:id="4529" w:author="Author">
        <w:r w:rsidR="006A0900">
          <w:rPr>
            <w:rFonts w:asciiTheme="majorBidi" w:hAnsiTheme="majorBidi" w:cstheme="majorBidi"/>
            <w:sz w:val="24"/>
            <w:szCs w:val="24"/>
          </w:rPr>
          <w:t>T</w:t>
        </w:r>
      </w:ins>
      <w:r w:rsidRPr="00AE2A25">
        <w:rPr>
          <w:rFonts w:asciiTheme="majorBidi" w:hAnsiTheme="majorBidi" w:cstheme="majorBidi"/>
          <w:sz w:val="24"/>
          <w:szCs w:val="24"/>
        </w:rPr>
        <w:t xml:space="preserve">he idea that Stoicism </w:t>
      </w:r>
      <w:del w:id="4530" w:author="Author">
        <w:r w:rsidRPr="00AE2A25" w:rsidDel="006A0900">
          <w:rPr>
            <w:rFonts w:asciiTheme="majorBidi" w:hAnsiTheme="majorBidi" w:cstheme="majorBidi"/>
            <w:sz w:val="24"/>
            <w:szCs w:val="24"/>
          </w:rPr>
          <w:delText>was present in</w:delText>
        </w:r>
      </w:del>
      <w:ins w:id="4531" w:author="Author">
        <w:r w:rsidR="006A0900">
          <w:rPr>
            <w:rFonts w:asciiTheme="majorBidi" w:hAnsiTheme="majorBidi" w:cstheme="majorBidi"/>
            <w:sz w:val="24"/>
            <w:szCs w:val="24"/>
          </w:rPr>
          <w:t>informed</w:t>
        </w:r>
      </w:ins>
      <w:r w:rsidRPr="00AE2A25">
        <w:rPr>
          <w:rFonts w:asciiTheme="majorBidi" w:hAnsiTheme="majorBidi" w:cstheme="majorBidi"/>
          <w:sz w:val="24"/>
          <w:szCs w:val="24"/>
        </w:rPr>
        <w:t xml:space="preserve"> Korczak's struggle with death </w:t>
      </w:r>
      <w:del w:id="4532" w:author="Author">
        <w:r w:rsidRPr="00AE2A25" w:rsidDel="007706D2">
          <w:rPr>
            <w:rFonts w:asciiTheme="majorBidi" w:hAnsiTheme="majorBidi" w:cstheme="majorBidi"/>
            <w:sz w:val="24"/>
            <w:szCs w:val="24"/>
          </w:rPr>
          <w:delText xml:space="preserve">raises </w:delText>
        </w:r>
      </w:del>
      <w:ins w:id="4533" w:author="Author">
        <w:r w:rsidR="007706D2">
          <w:rPr>
            <w:rFonts w:asciiTheme="majorBidi" w:hAnsiTheme="majorBidi" w:cstheme="majorBidi"/>
            <w:sz w:val="24"/>
            <w:szCs w:val="24"/>
          </w:rPr>
          <w:t>leads to</w:t>
        </w:r>
        <w:r w:rsidR="007706D2" w:rsidRPr="00AE2A25">
          <w:rPr>
            <w:rFonts w:asciiTheme="majorBidi" w:hAnsiTheme="majorBidi" w:cstheme="majorBidi"/>
            <w:sz w:val="24"/>
            <w:szCs w:val="24"/>
          </w:rPr>
          <w:t xml:space="preserve"> </w:t>
        </w:r>
      </w:ins>
      <w:del w:id="4534" w:author="Author">
        <w:r w:rsidRPr="00AE2A25" w:rsidDel="007706D2">
          <w:rPr>
            <w:rFonts w:asciiTheme="majorBidi" w:hAnsiTheme="majorBidi" w:cstheme="majorBidi"/>
            <w:sz w:val="24"/>
            <w:szCs w:val="24"/>
          </w:rPr>
          <w:delText>a further</w:delText>
        </w:r>
      </w:del>
      <w:ins w:id="4535" w:author="Author">
        <w:r w:rsidR="007706D2">
          <w:rPr>
            <w:rFonts w:asciiTheme="majorBidi" w:hAnsiTheme="majorBidi" w:cstheme="majorBidi"/>
            <w:sz w:val="24"/>
            <w:szCs w:val="24"/>
          </w:rPr>
          <w:t>another</w:t>
        </w:r>
      </w:ins>
      <w:r w:rsidRPr="00AE2A25">
        <w:rPr>
          <w:rFonts w:asciiTheme="majorBidi" w:hAnsiTheme="majorBidi" w:cstheme="majorBidi"/>
          <w:sz w:val="24"/>
          <w:szCs w:val="24"/>
        </w:rPr>
        <w:t xml:space="preserve"> hypothesis</w:t>
      </w:r>
      <w:ins w:id="4536" w:author="Author">
        <w:r w:rsidR="006A0900">
          <w:rPr>
            <w:rFonts w:asciiTheme="majorBidi" w:hAnsiTheme="majorBidi" w:cstheme="majorBidi"/>
            <w:sz w:val="24"/>
            <w:szCs w:val="24"/>
          </w:rPr>
          <w:t xml:space="preserve"> –</w:t>
        </w:r>
      </w:ins>
      <w:r w:rsidRPr="00AE2A25">
        <w:rPr>
          <w:rFonts w:asciiTheme="majorBidi" w:hAnsiTheme="majorBidi" w:cstheme="majorBidi"/>
          <w:sz w:val="24"/>
          <w:szCs w:val="24"/>
        </w:rPr>
        <w:t xml:space="preserve"> that </w:t>
      </w:r>
      <w:del w:id="4537" w:author="Author">
        <w:r w:rsidRPr="00AE2A25" w:rsidDel="006A0900">
          <w:rPr>
            <w:rFonts w:asciiTheme="majorBidi" w:hAnsiTheme="majorBidi" w:cstheme="majorBidi"/>
            <w:sz w:val="24"/>
            <w:szCs w:val="24"/>
          </w:rPr>
          <w:delText xml:space="preserve">stoicism </w:delText>
        </w:r>
      </w:del>
      <w:ins w:id="4538" w:author="Author">
        <w:r w:rsidR="006A0900">
          <w:rPr>
            <w:rFonts w:asciiTheme="majorBidi" w:hAnsiTheme="majorBidi" w:cstheme="majorBidi"/>
            <w:sz w:val="24"/>
            <w:szCs w:val="24"/>
          </w:rPr>
          <w:t>it</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also </w:t>
      </w:r>
      <w:del w:id="4539" w:author="Author">
        <w:r w:rsidRPr="00AE2A25" w:rsidDel="006A0900">
          <w:rPr>
            <w:rFonts w:asciiTheme="majorBidi" w:hAnsiTheme="majorBidi" w:cstheme="majorBidi"/>
            <w:sz w:val="24"/>
            <w:szCs w:val="24"/>
          </w:rPr>
          <w:delText xml:space="preserve">instructed </w:delText>
        </w:r>
      </w:del>
      <w:ins w:id="4540" w:author="Author">
        <w:r w:rsidR="006A0900">
          <w:rPr>
            <w:rFonts w:asciiTheme="majorBidi" w:hAnsiTheme="majorBidi" w:cstheme="majorBidi"/>
            <w:sz w:val="24"/>
            <w:szCs w:val="24"/>
          </w:rPr>
          <w:t>shaped</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lifelong educational work, his understanding of the human being and his ideas about education. </w:t>
      </w:r>
      <w:del w:id="4541" w:author="Author">
        <w:r w:rsidRPr="00AE2A25" w:rsidDel="006A0900">
          <w:rPr>
            <w:rFonts w:asciiTheme="majorBidi" w:hAnsiTheme="majorBidi" w:cstheme="majorBidi"/>
            <w:sz w:val="24"/>
            <w:szCs w:val="24"/>
          </w:rPr>
          <w:delText>We have to</w:delText>
        </w:r>
      </w:del>
      <w:ins w:id="4542" w:author="Author">
        <w:r w:rsidR="006A0900">
          <w:rPr>
            <w:rFonts w:asciiTheme="majorBidi" w:hAnsiTheme="majorBidi" w:cstheme="majorBidi"/>
            <w:sz w:val="24"/>
            <w:szCs w:val="24"/>
          </w:rPr>
          <w:t>Let us</w:t>
        </w:r>
      </w:ins>
      <w:r w:rsidRPr="00AE2A25">
        <w:rPr>
          <w:rFonts w:asciiTheme="majorBidi" w:hAnsiTheme="majorBidi" w:cstheme="majorBidi"/>
          <w:sz w:val="24"/>
          <w:szCs w:val="24"/>
        </w:rPr>
        <w:t xml:space="preserve"> explore the possibility that Korczak, the </w:t>
      </w:r>
      <w:del w:id="4543" w:author="Author">
        <w:r w:rsidRPr="00AE2A25" w:rsidDel="006A0900">
          <w:rPr>
            <w:rFonts w:asciiTheme="majorBidi" w:hAnsiTheme="majorBidi" w:cstheme="majorBidi"/>
            <w:sz w:val="24"/>
            <w:szCs w:val="24"/>
          </w:rPr>
          <w:delText>educationalist</w:delText>
        </w:r>
      </w:del>
      <w:ins w:id="4544" w:author="Author">
        <w:r w:rsidR="006A0900" w:rsidRPr="00AE2A25">
          <w:rPr>
            <w:rFonts w:asciiTheme="majorBidi" w:hAnsiTheme="majorBidi" w:cstheme="majorBidi"/>
            <w:sz w:val="24"/>
            <w:szCs w:val="24"/>
          </w:rPr>
          <w:t>educat</w:t>
        </w:r>
        <w:r w:rsidR="006A0900">
          <w:rPr>
            <w:rFonts w:asciiTheme="majorBidi" w:hAnsiTheme="majorBidi" w:cstheme="majorBidi"/>
            <w:sz w:val="24"/>
            <w:szCs w:val="24"/>
          </w:rPr>
          <w:t>or</w:t>
        </w:r>
      </w:ins>
      <w:r w:rsidRPr="00AE2A25">
        <w:rPr>
          <w:rFonts w:asciiTheme="majorBidi" w:hAnsiTheme="majorBidi" w:cstheme="majorBidi"/>
          <w:sz w:val="24"/>
          <w:szCs w:val="24"/>
        </w:rPr>
        <w:t>, was a Stoic philosopher</w:t>
      </w:r>
      <w:del w:id="4545" w:author="Author">
        <w:r w:rsidRPr="00AE2A25" w:rsidDel="006A0900">
          <w:rPr>
            <w:rFonts w:asciiTheme="majorBidi" w:hAnsiTheme="majorBidi" w:cstheme="majorBidi"/>
            <w:sz w:val="24"/>
            <w:szCs w:val="24"/>
          </w:rPr>
          <w:delText>,</w:delText>
        </w:r>
      </w:del>
      <w:r w:rsidRPr="00AE2A25">
        <w:rPr>
          <w:rFonts w:asciiTheme="majorBidi" w:hAnsiTheme="majorBidi" w:cstheme="majorBidi"/>
          <w:sz w:val="24"/>
          <w:szCs w:val="24"/>
        </w:rPr>
        <w:t xml:space="preserve"> not only in moments of death but </w:t>
      </w:r>
      <w:ins w:id="4546" w:author="Author">
        <w:r w:rsidR="006A0900">
          <w:rPr>
            <w:rFonts w:asciiTheme="majorBidi" w:hAnsiTheme="majorBidi" w:cstheme="majorBidi"/>
            <w:sz w:val="24"/>
            <w:szCs w:val="24"/>
          </w:rPr>
          <w:t xml:space="preserve">also </w:t>
        </w:r>
      </w:ins>
      <w:r w:rsidRPr="00AE2A25">
        <w:rPr>
          <w:rFonts w:asciiTheme="majorBidi" w:hAnsiTheme="majorBidi" w:cstheme="majorBidi"/>
          <w:sz w:val="24"/>
          <w:szCs w:val="24"/>
        </w:rPr>
        <w:t>in life</w:t>
      </w:r>
      <w:del w:id="4547" w:author="Author">
        <w:r w:rsidRPr="00AE2A25" w:rsidDel="006A0900">
          <w:rPr>
            <w:rFonts w:asciiTheme="majorBidi" w:hAnsiTheme="majorBidi" w:cstheme="majorBidi"/>
            <w:sz w:val="24"/>
            <w:szCs w:val="24"/>
          </w:rPr>
          <w:delText xml:space="preserve"> as well</w:delText>
        </w:r>
      </w:del>
      <w:r w:rsidRPr="00AE2A25">
        <w:rPr>
          <w:rFonts w:asciiTheme="majorBidi" w:hAnsiTheme="majorBidi" w:cstheme="majorBidi"/>
          <w:sz w:val="24"/>
          <w:szCs w:val="24"/>
        </w:rPr>
        <w:t xml:space="preserve">. In Korczak's </w:t>
      </w:r>
      <w:del w:id="4548" w:author="Author">
        <w:r w:rsidRPr="00AE2A25" w:rsidDel="006A0900">
          <w:rPr>
            <w:rFonts w:asciiTheme="majorBidi" w:hAnsiTheme="majorBidi" w:cstheme="majorBidi"/>
            <w:sz w:val="24"/>
            <w:szCs w:val="24"/>
          </w:rPr>
          <w:delText xml:space="preserve">early </w:delText>
        </w:r>
      </w:del>
      <w:r w:rsidRPr="00AE2A25">
        <w:rPr>
          <w:rFonts w:asciiTheme="majorBidi" w:hAnsiTheme="majorBidi" w:cstheme="majorBidi"/>
          <w:sz w:val="24"/>
          <w:szCs w:val="24"/>
        </w:rPr>
        <w:t>diary</w:t>
      </w:r>
      <w:ins w:id="4549" w:author="Author">
        <w:r w:rsidR="006A0900">
          <w:rPr>
            <w:rFonts w:asciiTheme="majorBidi" w:hAnsiTheme="majorBidi" w:cstheme="majorBidi"/>
            <w:sz w:val="24"/>
            <w:szCs w:val="24"/>
          </w:rPr>
          <w:t xml:space="preserve"> of his early years,</w:t>
        </w:r>
      </w:ins>
      <w:r w:rsidRPr="00AE2A25">
        <w:rPr>
          <w:rFonts w:asciiTheme="majorBidi" w:hAnsiTheme="majorBidi" w:cstheme="majorBidi"/>
          <w:sz w:val="24"/>
          <w:szCs w:val="24"/>
        </w:rPr>
        <w:t xml:space="preserve"> </w:t>
      </w:r>
      <w:commentRangeStart w:id="4550"/>
      <w:r w:rsidRPr="00584035">
        <w:rPr>
          <w:rFonts w:asciiTheme="majorBidi" w:hAnsiTheme="majorBidi" w:cstheme="majorBidi"/>
          <w:i/>
          <w:sz w:val="24"/>
          <w:szCs w:val="24"/>
        </w:rPr>
        <w:t>The Confession of a Butterfly</w:t>
      </w:r>
      <w:r w:rsidRPr="00AE2A25">
        <w:rPr>
          <w:rFonts w:asciiTheme="majorBidi" w:hAnsiTheme="majorBidi" w:cstheme="majorBidi"/>
          <w:sz w:val="24"/>
          <w:szCs w:val="24"/>
        </w:rPr>
        <w:t xml:space="preserve"> (1914) </w:t>
      </w:r>
      <w:commentRangeEnd w:id="4550"/>
      <w:r w:rsidR="007706D2">
        <w:rPr>
          <w:rStyle w:val="CommentReference"/>
        </w:rPr>
        <w:commentReference w:id="4550"/>
      </w:r>
      <w:del w:id="4551" w:author="Author">
        <w:r w:rsidRPr="00AE2A25" w:rsidDel="007706D2">
          <w:rPr>
            <w:rFonts w:asciiTheme="majorBidi" w:hAnsiTheme="majorBidi" w:cstheme="majorBidi"/>
            <w:sz w:val="24"/>
            <w:szCs w:val="24"/>
          </w:rPr>
          <w:delText>when he reflects on his school years,</w:delText>
        </w:r>
      </w:del>
      <w:r w:rsidRPr="00AE2A25">
        <w:rPr>
          <w:rFonts w:asciiTheme="majorBidi" w:hAnsiTheme="majorBidi" w:cstheme="majorBidi"/>
          <w:sz w:val="24"/>
          <w:szCs w:val="24"/>
        </w:rPr>
        <w:t xml:space="preserve"> he </w:t>
      </w:r>
      <w:del w:id="4552" w:author="Author">
        <w:r w:rsidRPr="00AE2A25" w:rsidDel="006A0900">
          <w:rPr>
            <w:rFonts w:asciiTheme="majorBidi" w:hAnsiTheme="majorBidi" w:cstheme="majorBidi"/>
            <w:sz w:val="24"/>
            <w:szCs w:val="24"/>
          </w:rPr>
          <w:delText xml:space="preserve">returns </w:delText>
        </w:r>
      </w:del>
      <w:ins w:id="4553" w:author="Author">
        <w:r w:rsidR="006A0900">
          <w:rPr>
            <w:rFonts w:asciiTheme="majorBidi" w:hAnsiTheme="majorBidi" w:cstheme="majorBidi"/>
            <w:sz w:val="24"/>
            <w:szCs w:val="24"/>
          </w:rPr>
          <w:t>mention</w:t>
        </w:r>
        <w:del w:id="4554" w:author="Author">
          <w:r w:rsidR="006A0900" w:rsidDel="007706D2">
            <w:rPr>
              <w:rFonts w:asciiTheme="majorBidi" w:hAnsiTheme="majorBidi" w:cstheme="majorBidi"/>
              <w:sz w:val="24"/>
              <w:szCs w:val="24"/>
            </w:rPr>
            <w:delText>s</w:delText>
          </w:r>
        </w:del>
        <w:r w:rsidR="007706D2">
          <w:rPr>
            <w:rFonts w:asciiTheme="majorBidi" w:hAnsiTheme="majorBidi" w:cstheme="majorBidi"/>
            <w:sz w:val="24"/>
            <w:szCs w:val="24"/>
          </w:rPr>
          <w:t>ed</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repeatedly </w:t>
      </w:r>
      <w:del w:id="4555" w:author="Author">
        <w:r w:rsidRPr="00AE2A25" w:rsidDel="006A0900">
          <w:rPr>
            <w:rFonts w:asciiTheme="majorBidi" w:hAnsiTheme="majorBidi" w:cstheme="majorBidi"/>
            <w:sz w:val="24"/>
            <w:szCs w:val="24"/>
          </w:rPr>
          <w:delText xml:space="preserve">to </w:delText>
        </w:r>
      </w:del>
      <w:r w:rsidRPr="00AE2A25">
        <w:rPr>
          <w:rFonts w:asciiTheme="majorBidi" w:hAnsiTheme="majorBidi" w:cstheme="majorBidi"/>
          <w:sz w:val="24"/>
          <w:szCs w:val="24"/>
        </w:rPr>
        <w:t>his teacher of Greek culture.</w:t>
      </w:r>
      <w:r w:rsidRPr="00AE2A25">
        <w:rPr>
          <w:rStyle w:val="FootnoteReference"/>
          <w:rFonts w:asciiTheme="majorBidi" w:hAnsiTheme="majorBidi" w:cstheme="majorBidi"/>
          <w:sz w:val="24"/>
          <w:szCs w:val="24"/>
        </w:rPr>
        <w:footnoteReference w:id="100"/>
      </w:r>
      <w:r w:rsidRPr="00AE2A25">
        <w:rPr>
          <w:rFonts w:asciiTheme="majorBidi" w:hAnsiTheme="majorBidi" w:cstheme="majorBidi"/>
          <w:sz w:val="24"/>
          <w:szCs w:val="24"/>
        </w:rPr>
        <w:t xml:space="preserve"> </w:t>
      </w:r>
      <w:del w:id="4559" w:author="Author">
        <w:r w:rsidRPr="00AE2A25" w:rsidDel="006A0900">
          <w:rPr>
            <w:rFonts w:asciiTheme="majorBidi" w:hAnsiTheme="majorBidi" w:cstheme="majorBidi"/>
            <w:sz w:val="24"/>
            <w:szCs w:val="24"/>
          </w:rPr>
          <w:delText>We will follow this line of thought and explore the hypothesis that behind</w:delText>
        </w:r>
      </w:del>
      <w:ins w:id="4560" w:author="Author">
        <w:r w:rsidR="006A0900">
          <w:rPr>
            <w:rFonts w:asciiTheme="majorBidi" w:hAnsiTheme="majorBidi" w:cstheme="majorBidi"/>
            <w:sz w:val="24"/>
            <w:szCs w:val="24"/>
          </w:rPr>
          <w:t>I propose</w:t>
        </w:r>
        <w:del w:id="4561" w:author="Author">
          <w:r w:rsidR="006A0900" w:rsidDel="007706D2">
            <w:rPr>
              <w:rFonts w:asciiTheme="majorBidi" w:hAnsiTheme="majorBidi" w:cstheme="majorBidi"/>
              <w:sz w:val="24"/>
              <w:szCs w:val="24"/>
            </w:rPr>
            <w:delText>d</w:delText>
          </w:r>
        </w:del>
        <w:r w:rsidR="006A0900">
          <w:rPr>
            <w:rFonts w:asciiTheme="majorBidi" w:hAnsiTheme="majorBidi" w:cstheme="majorBidi"/>
            <w:sz w:val="24"/>
            <w:szCs w:val="24"/>
          </w:rPr>
          <w:t xml:space="preserve"> that, underlying</w:t>
        </w:r>
      </w:ins>
      <w:r w:rsidRPr="00AE2A25">
        <w:rPr>
          <w:rFonts w:asciiTheme="majorBidi" w:hAnsiTheme="majorBidi" w:cstheme="majorBidi"/>
          <w:sz w:val="24"/>
          <w:szCs w:val="24"/>
        </w:rPr>
        <w:t xml:space="preserve"> Korczak's understanding of childhood and education</w:t>
      </w:r>
      <w:ins w:id="4562" w:author="Author">
        <w:r w:rsidR="006A0900">
          <w:rPr>
            <w:rFonts w:asciiTheme="majorBidi" w:hAnsiTheme="majorBidi" w:cstheme="majorBidi"/>
            <w:sz w:val="24"/>
            <w:szCs w:val="24"/>
          </w:rPr>
          <w:t>,</w:t>
        </w:r>
      </w:ins>
      <w:r w:rsidRPr="00AE2A25">
        <w:rPr>
          <w:rFonts w:asciiTheme="majorBidi" w:hAnsiTheme="majorBidi" w:cstheme="majorBidi"/>
          <w:sz w:val="24"/>
          <w:szCs w:val="24"/>
        </w:rPr>
        <w:t xml:space="preserve"> as well as the practices </w:t>
      </w:r>
      <w:commentRangeStart w:id="4563"/>
      <w:r w:rsidRPr="00AE2A25">
        <w:rPr>
          <w:rFonts w:asciiTheme="majorBidi" w:hAnsiTheme="majorBidi" w:cstheme="majorBidi"/>
          <w:sz w:val="24"/>
          <w:szCs w:val="24"/>
        </w:rPr>
        <w:t xml:space="preserve">he </w:t>
      </w:r>
      <w:del w:id="4564" w:author="Author">
        <w:r w:rsidRPr="00AE2A25" w:rsidDel="006A0900">
          <w:rPr>
            <w:rFonts w:asciiTheme="majorBidi" w:hAnsiTheme="majorBidi" w:cstheme="majorBidi"/>
            <w:sz w:val="24"/>
            <w:szCs w:val="24"/>
          </w:rPr>
          <w:delText xml:space="preserve">had </w:delText>
        </w:r>
      </w:del>
      <w:r w:rsidRPr="00AE2A25">
        <w:rPr>
          <w:rFonts w:asciiTheme="majorBidi" w:hAnsiTheme="majorBidi" w:cstheme="majorBidi"/>
          <w:sz w:val="24"/>
          <w:szCs w:val="24"/>
        </w:rPr>
        <w:t>implemented in his children's houses</w:t>
      </w:r>
      <w:ins w:id="4565" w:author="Author">
        <w:r w:rsidR="007706D2">
          <w:rPr>
            <w:rFonts w:asciiTheme="majorBidi" w:hAnsiTheme="majorBidi" w:cstheme="majorBidi"/>
            <w:sz w:val="24"/>
            <w:szCs w:val="24"/>
          </w:rPr>
          <w:t>,</w:t>
        </w:r>
      </w:ins>
      <w:r w:rsidRPr="00AE2A25">
        <w:rPr>
          <w:rFonts w:asciiTheme="majorBidi" w:hAnsiTheme="majorBidi" w:cstheme="majorBidi"/>
          <w:sz w:val="24"/>
          <w:szCs w:val="24"/>
        </w:rPr>
        <w:t xml:space="preserve"> </w:t>
      </w:r>
      <w:del w:id="4566" w:author="Author">
        <w:r w:rsidRPr="00AE2A25" w:rsidDel="006A0900">
          <w:rPr>
            <w:rFonts w:asciiTheme="majorBidi" w:hAnsiTheme="majorBidi" w:cstheme="majorBidi"/>
            <w:sz w:val="24"/>
            <w:szCs w:val="24"/>
          </w:rPr>
          <w:delText xml:space="preserve">stood </w:delText>
        </w:r>
      </w:del>
      <w:ins w:id="4567" w:author="Author">
        <w:r w:rsidR="006A0900">
          <w:rPr>
            <w:rFonts w:asciiTheme="majorBidi" w:hAnsiTheme="majorBidi" w:cstheme="majorBidi"/>
            <w:sz w:val="24"/>
            <w:szCs w:val="24"/>
          </w:rPr>
          <w:t>are</w:t>
        </w:r>
        <w:r w:rsidR="006A09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ideas </w:t>
      </w:r>
      <w:del w:id="4568" w:author="Author">
        <w:r w:rsidRPr="00AE2A25" w:rsidDel="006A0900">
          <w:rPr>
            <w:rFonts w:asciiTheme="majorBidi" w:hAnsiTheme="majorBidi" w:cstheme="majorBidi"/>
            <w:sz w:val="24"/>
            <w:szCs w:val="24"/>
          </w:rPr>
          <w:delText xml:space="preserve">that were </w:delText>
        </w:r>
      </w:del>
      <w:r w:rsidRPr="00AE2A25">
        <w:rPr>
          <w:rFonts w:asciiTheme="majorBidi" w:hAnsiTheme="majorBidi" w:cstheme="majorBidi"/>
          <w:sz w:val="24"/>
          <w:szCs w:val="24"/>
        </w:rPr>
        <w:t>taken from ancient Greco-Roman philosophies</w:t>
      </w:r>
      <w:ins w:id="4569" w:author="Author">
        <w:r w:rsidR="006A0900">
          <w:rPr>
            <w:rFonts w:asciiTheme="majorBidi" w:hAnsiTheme="majorBidi" w:cstheme="majorBidi"/>
            <w:sz w:val="24"/>
            <w:szCs w:val="24"/>
          </w:rPr>
          <w:t>,</w:t>
        </w:r>
      </w:ins>
      <w:r w:rsidRPr="00AE2A25">
        <w:rPr>
          <w:rFonts w:asciiTheme="majorBidi" w:hAnsiTheme="majorBidi" w:cstheme="majorBidi"/>
          <w:sz w:val="24"/>
          <w:szCs w:val="24"/>
        </w:rPr>
        <w:t xml:space="preserve"> including </w:t>
      </w:r>
      <w:del w:id="4570" w:author="Author">
        <w:r w:rsidRPr="00AE2A25" w:rsidDel="006A0900">
          <w:rPr>
            <w:rFonts w:asciiTheme="majorBidi" w:hAnsiTheme="majorBidi" w:cstheme="majorBidi"/>
            <w:sz w:val="24"/>
            <w:szCs w:val="24"/>
          </w:rPr>
          <w:delText>stoicism</w:delText>
        </w:r>
      </w:del>
      <w:ins w:id="4571" w:author="Author">
        <w:r w:rsidR="006A0900">
          <w:rPr>
            <w:rFonts w:asciiTheme="majorBidi" w:hAnsiTheme="majorBidi" w:cstheme="majorBidi"/>
            <w:sz w:val="24"/>
            <w:szCs w:val="24"/>
          </w:rPr>
          <w:t>S</w:t>
        </w:r>
        <w:r w:rsidR="006A0900" w:rsidRPr="00AE2A25">
          <w:rPr>
            <w:rFonts w:asciiTheme="majorBidi" w:hAnsiTheme="majorBidi" w:cstheme="majorBidi"/>
            <w:sz w:val="24"/>
            <w:szCs w:val="24"/>
          </w:rPr>
          <w:t>toicism</w:t>
        </w:r>
        <w:commentRangeEnd w:id="4563"/>
        <w:r w:rsidR="00B3119E">
          <w:rPr>
            <w:rStyle w:val="CommentReference"/>
          </w:rPr>
          <w:commentReference w:id="4563"/>
        </w:r>
      </w:ins>
      <w:r w:rsidRPr="00AE2A25">
        <w:rPr>
          <w:rFonts w:asciiTheme="majorBidi" w:hAnsiTheme="majorBidi" w:cstheme="majorBidi"/>
          <w:sz w:val="24"/>
          <w:szCs w:val="24"/>
        </w:rPr>
        <w:t>.</w:t>
      </w:r>
    </w:p>
    <w:p w14:paraId="5B273183"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09A3638E" w14:textId="77777777"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K</w:t>
      </w:r>
      <w:bookmarkStart w:id="4572" w:name="Korczakpedagogy"/>
      <w:bookmarkEnd w:id="4572"/>
      <w:r w:rsidRPr="00AE2A25">
        <w:rPr>
          <w:rFonts w:asciiTheme="majorBidi" w:hAnsiTheme="majorBidi" w:cstheme="majorBidi"/>
          <w:b/>
          <w:bCs/>
          <w:sz w:val="24"/>
          <w:szCs w:val="24"/>
        </w:rPr>
        <w:t>orczak's Pedagogy</w:t>
      </w:r>
    </w:p>
    <w:p w14:paraId="5C2F06D1" w14:textId="46D48533" w:rsidR="007B5646" w:rsidRPr="007A7A2D"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4573" w:name="childhoodandinfinity"/>
      <w:r w:rsidRPr="00E83C9E">
        <w:rPr>
          <w:rFonts w:asciiTheme="majorBidi" w:hAnsiTheme="majorBidi" w:cstheme="majorBidi"/>
          <w:b/>
          <w:bCs/>
          <w:i/>
          <w:iCs/>
          <w:sz w:val="24"/>
          <w:szCs w:val="24"/>
        </w:rPr>
        <w:t xml:space="preserve"> </w:t>
      </w:r>
      <w:r w:rsidRPr="007A7A2D">
        <w:rPr>
          <w:rFonts w:asciiTheme="majorBidi" w:hAnsiTheme="majorBidi" w:cstheme="majorBidi"/>
          <w:b/>
          <w:bCs/>
          <w:iCs/>
          <w:sz w:val="24"/>
          <w:szCs w:val="24"/>
        </w:rPr>
        <w:t xml:space="preserve">Childhood from the </w:t>
      </w:r>
      <w:del w:id="4574" w:author="Author">
        <w:r w:rsidRPr="007A7A2D" w:rsidDel="0035262A">
          <w:rPr>
            <w:rFonts w:asciiTheme="majorBidi" w:hAnsiTheme="majorBidi" w:cstheme="majorBidi"/>
            <w:b/>
            <w:bCs/>
            <w:iCs/>
            <w:sz w:val="24"/>
            <w:szCs w:val="24"/>
          </w:rPr>
          <w:delText xml:space="preserve">perspective </w:delText>
        </w:r>
      </w:del>
      <w:ins w:id="4575" w:author="Author">
        <w:r w:rsidR="0035262A" w:rsidRPr="007A7A2D">
          <w:rPr>
            <w:rFonts w:asciiTheme="majorBidi" w:hAnsiTheme="majorBidi" w:cstheme="majorBidi"/>
            <w:b/>
            <w:bCs/>
            <w:iCs/>
            <w:sz w:val="24"/>
            <w:szCs w:val="24"/>
          </w:rPr>
          <w:t xml:space="preserve">Perspective </w:t>
        </w:r>
      </w:ins>
      <w:r w:rsidRPr="007A7A2D">
        <w:rPr>
          <w:rFonts w:asciiTheme="majorBidi" w:hAnsiTheme="majorBidi" w:cstheme="majorBidi"/>
          <w:b/>
          <w:bCs/>
          <w:iCs/>
          <w:sz w:val="24"/>
          <w:szCs w:val="24"/>
        </w:rPr>
        <w:t>of Infinity</w:t>
      </w:r>
    </w:p>
    <w:bookmarkEnd w:id="4573"/>
    <w:p w14:paraId="13255DAA" w14:textId="179754F9" w:rsidR="007B5646" w:rsidRPr="00AE2A25" w:rsidRDefault="007B5646" w:rsidP="007B5646">
      <w:pPr>
        <w:bidi w:val="0"/>
        <w:spacing w:before="120" w:after="120" w:line="360" w:lineRule="auto"/>
        <w:rPr>
          <w:rFonts w:asciiTheme="majorBidi" w:hAnsiTheme="majorBidi" w:cstheme="majorBidi"/>
          <w:sz w:val="24"/>
          <w:szCs w:val="24"/>
        </w:rPr>
      </w:pPr>
      <w:del w:id="4576" w:author="Author">
        <w:r w:rsidRPr="00AE2A25" w:rsidDel="0035262A">
          <w:rPr>
            <w:rFonts w:asciiTheme="majorBidi" w:hAnsiTheme="majorBidi" w:cstheme="majorBidi"/>
            <w:sz w:val="24"/>
            <w:szCs w:val="24"/>
          </w:rPr>
          <w:delText xml:space="preserve">The basic idea of </w:delText>
        </w:r>
      </w:del>
      <w:r w:rsidRPr="00AE2A25">
        <w:rPr>
          <w:rFonts w:asciiTheme="majorBidi" w:hAnsiTheme="majorBidi" w:cstheme="majorBidi"/>
          <w:sz w:val="24"/>
          <w:szCs w:val="24"/>
        </w:rPr>
        <w:t xml:space="preserve">Stoicism is </w:t>
      </w:r>
      <w:ins w:id="4577" w:author="Author">
        <w:r w:rsidR="0035262A">
          <w:rPr>
            <w:rFonts w:asciiTheme="majorBidi" w:hAnsiTheme="majorBidi" w:cstheme="majorBidi"/>
            <w:sz w:val="24"/>
            <w:szCs w:val="24"/>
          </w:rPr>
          <w:t xml:space="preserve">based on the idea of </w:t>
        </w:r>
      </w:ins>
      <w:r w:rsidRPr="00AE2A25">
        <w:rPr>
          <w:rFonts w:asciiTheme="majorBidi" w:hAnsiTheme="majorBidi" w:cstheme="majorBidi"/>
          <w:sz w:val="24"/>
          <w:szCs w:val="24"/>
        </w:rPr>
        <w:t>the infinity and eternity of reality.</w:t>
      </w:r>
      <w:r w:rsidRPr="00AE2A25">
        <w:rPr>
          <w:rStyle w:val="FootnoteReference"/>
          <w:rFonts w:asciiTheme="majorBidi" w:hAnsiTheme="majorBidi" w:cstheme="majorBidi"/>
          <w:sz w:val="24"/>
          <w:szCs w:val="24"/>
        </w:rPr>
        <w:footnoteReference w:id="101"/>
      </w:r>
      <w:r w:rsidRPr="00AE2A25">
        <w:rPr>
          <w:rFonts w:asciiTheme="majorBidi" w:hAnsiTheme="majorBidi" w:cstheme="majorBidi"/>
          <w:sz w:val="24"/>
          <w:szCs w:val="24"/>
        </w:rPr>
        <w:t xml:space="preserve"> Infinity </w:t>
      </w:r>
      <w:del w:id="4584" w:author="Author">
        <w:r w:rsidRPr="00AE2A25" w:rsidDel="0035262A">
          <w:rPr>
            <w:rFonts w:asciiTheme="majorBidi" w:hAnsiTheme="majorBidi" w:cstheme="majorBidi"/>
            <w:sz w:val="24"/>
            <w:szCs w:val="24"/>
          </w:rPr>
          <w:delText xml:space="preserve">has </w:delText>
        </w:r>
      </w:del>
      <w:ins w:id="4585" w:author="Author">
        <w:r w:rsidR="0035262A">
          <w:rPr>
            <w:rFonts w:asciiTheme="majorBidi" w:hAnsiTheme="majorBidi" w:cstheme="majorBidi"/>
            <w:sz w:val="24"/>
            <w:szCs w:val="24"/>
          </w:rPr>
          <w:t>plays</w:t>
        </w:r>
        <w:r w:rsidR="0035262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4586" w:author="Author">
        <w:r w:rsidRPr="00AE2A25" w:rsidDel="0035262A">
          <w:rPr>
            <w:rFonts w:asciiTheme="majorBidi" w:hAnsiTheme="majorBidi" w:cstheme="majorBidi"/>
            <w:sz w:val="24"/>
            <w:szCs w:val="24"/>
          </w:rPr>
          <w:delText xml:space="preserve">regulative </w:delText>
        </w:r>
      </w:del>
      <w:ins w:id="4587" w:author="Author">
        <w:r w:rsidR="0035262A" w:rsidRPr="00AE2A25">
          <w:rPr>
            <w:rFonts w:asciiTheme="majorBidi" w:hAnsiTheme="majorBidi" w:cstheme="majorBidi"/>
            <w:sz w:val="24"/>
            <w:szCs w:val="24"/>
          </w:rPr>
          <w:t>regulat</w:t>
        </w:r>
        <w:r w:rsidR="0035262A">
          <w:rPr>
            <w:rFonts w:asciiTheme="majorBidi" w:hAnsiTheme="majorBidi" w:cstheme="majorBidi"/>
            <w:sz w:val="24"/>
            <w:szCs w:val="24"/>
          </w:rPr>
          <w:t>ory</w:t>
        </w:r>
        <w:r w:rsidR="0035262A" w:rsidRPr="00AE2A25">
          <w:rPr>
            <w:rFonts w:asciiTheme="majorBidi" w:hAnsiTheme="majorBidi" w:cstheme="majorBidi"/>
            <w:sz w:val="24"/>
            <w:szCs w:val="24"/>
          </w:rPr>
          <w:t xml:space="preserve"> </w:t>
        </w:r>
      </w:ins>
      <w:r w:rsidRPr="00AE2A25">
        <w:rPr>
          <w:rFonts w:asciiTheme="majorBidi" w:hAnsiTheme="majorBidi" w:cstheme="majorBidi"/>
          <w:sz w:val="24"/>
          <w:szCs w:val="24"/>
        </w:rPr>
        <w:t>role in human life</w:t>
      </w:r>
      <w:del w:id="4588" w:author="Author">
        <w:r w:rsidRPr="00AE2A25" w:rsidDel="0035262A">
          <w:rPr>
            <w:rFonts w:asciiTheme="majorBidi" w:hAnsiTheme="majorBidi" w:cstheme="majorBidi"/>
            <w:sz w:val="24"/>
            <w:szCs w:val="24"/>
          </w:rPr>
          <w:delText>. The human being is part of this infinity and</w:delText>
        </w:r>
      </w:del>
      <w:ins w:id="4589" w:author="Author">
        <w:r w:rsidR="0035262A">
          <w:rPr>
            <w:rFonts w:asciiTheme="majorBidi" w:hAnsiTheme="majorBidi" w:cstheme="majorBidi"/>
            <w:sz w:val="24"/>
            <w:szCs w:val="24"/>
          </w:rPr>
          <w:t>:</w:t>
        </w:r>
      </w:ins>
      <w:r w:rsidRPr="00AE2A25">
        <w:rPr>
          <w:rFonts w:asciiTheme="majorBidi" w:hAnsiTheme="majorBidi" w:cstheme="majorBidi"/>
          <w:sz w:val="24"/>
          <w:szCs w:val="24"/>
        </w:rPr>
        <w:t xml:space="preserve"> it gives </w:t>
      </w:r>
      <w:del w:id="4590" w:author="Author">
        <w:r w:rsidRPr="00AE2A25" w:rsidDel="0035262A">
          <w:rPr>
            <w:rFonts w:asciiTheme="majorBidi" w:hAnsiTheme="majorBidi" w:cstheme="majorBidi"/>
            <w:sz w:val="24"/>
            <w:szCs w:val="24"/>
          </w:rPr>
          <w:delText xml:space="preserve">the </w:delText>
        </w:r>
      </w:del>
      <w:r w:rsidRPr="00AE2A25">
        <w:rPr>
          <w:rFonts w:asciiTheme="majorBidi" w:hAnsiTheme="majorBidi" w:cstheme="majorBidi"/>
          <w:sz w:val="24"/>
          <w:szCs w:val="24"/>
        </w:rPr>
        <w:t>human being</w:t>
      </w:r>
      <w:del w:id="4591" w:author="Author">
        <w:r w:rsidRPr="00AE2A25" w:rsidDel="0035262A">
          <w:rPr>
            <w:rFonts w:asciiTheme="majorBidi" w:hAnsiTheme="majorBidi" w:cstheme="majorBidi"/>
            <w:sz w:val="24"/>
            <w:szCs w:val="24"/>
          </w:rPr>
          <w:delText>, his</w:delText>
        </w:r>
      </w:del>
      <w:ins w:id="4592" w:author="Author">
        <w:r w:rsidR="0035262A">
          <w:rPr>
            <w:rFonts w:asciiTheme="majorBidi" w:hAnsiTheme="majorBidi" w:cstheme="majorBidi"/>
            <w:sz w:val="24"/>
            <w:szCs w:val="24"/>
          </w:rPr>
          <w:t>s their</w:t>
        </w:r>
      </w:ins>
      <w:r w:rsidRPr="00AE2A25">
        <w:rPr>
          <w:rFonts w:asciiTheme="majorBidi" w:hAnsiTheme="majorBidi" w:cstheme="majorBidi"/>
          <w:sz w:val="24"/>
          <w:szCs w:val="24"/>
        </w:rPr>
        <w:t xml:space="preserve"> orientation for life, </w:t>
      </w:r>
      <w:del w:id="4593" w:author="Author">
        <w:r w:rsidRPr="00AE2A25" w:rsidDel="0035262A">
          <w:rPr>
            <w:rFonts w:asciiTheme="majorBidi" w:hAnsiTheme="majorBidi" w:cstheme="majorBidi"/>
            <w:sz w:val="24"/>
            <w:szCs w:val="24"/>
          </w:rPr>
          <w:delText>his or</w:delText>
        </w:r>
      </w:del>
      <w:ins w:id="4594" w:author="Author">
        <w:r w:rsidR="0035262A">
          <w:rPr>
            <w:rFonts w:asciiTheme="majorBidi" w:hAnsiTheme="majorBidi" w:cstheme="majorBidi"/>
            <w:sz w:val="24"/>
            <w:szCs w:val="24"/>
          </w:rPr>
          <w:t>their</w:t>
        </w:r>
      </w:ins>
      <w:r w:rsidRPr="00AE2A25">
        <w:rPr>
          <w:rFonts w:asciiTheme="majorBidi" w:hAnsiTheme="majorBidi" w:cstheme="majorBidi"/>
          <w:sz w:val="24"/>
          <w:szCs w:val="24"/>
        </w:rPr>
        <w:t xml:space="preserve"> </w:t>
      </w:r>
      <w:del w:id="4595" w:author="Author">
        <w:r w:rsidRPr="00AE2A25" w:rsidDel="0035262A">
          <w:rPr>
            <w:rFonts w:asciiTheme="majorBidi" w:hAnsiTheme="majorBidi" w:cstheme="majorBidi"/>
            <w:sz w:val="24"/>
            <w:szCs w:val="24"/>
          </w:rPr>
          <w:delText xml:space="preserve">her </w:delText>
        </w:r>
      </w:del>
      <w:r w:rsidRPr="00AE2A25">
        <w:rPr>
          <w:rFonts w:asciiTheme="majorBidi" w:hAnsiTheme="majorBidi" w:cstheme="majorBidi"/>
          <w:sz w:val="24"/>
          <w:szCs w:val="24"/>
        </w:rPr>
        <w:t xml:space="preserve">ethics and </w:t>
      </w:r>
      <w:del w:id="4596" w:author="Author">
        <w:r w:rsidRPr="00AE2A25" w:rsidDel="0035262A">
          <w:rPr>
            <w:rFonts w:asciiTheme="majorBidi" w:hAnsiTheme="majorBidi" w:cstheme="majorBidi"/>
            <w:sz w:val="24"/>
            <w:szCs w:val="24"/>
          </w:rPr>
          <w:delText>the pass</w:delText>
        </w:r>
      </w:del>
      <w:ins w:id="4597" w:author="Author">
        <w:r w:rsidR="0035262A">
          <w:rPr>
            <w:rFonts w:asciiTheme="majorBidi" w:hAnsiTheme="majorBidi" w:cstheme="majorBidi"/>
            <w:sz w:val="24"/>
            <w:szCs w:val="24"/>
          </w:rPr>
          <w:t>their path</w:t>
        </w:r>
      </w:ins>
      <w:r w:rsidRPr="00AE2A25">
        <w:rPr>
          <w:rFonts w:asciiTheme="majorBidi" w:hAnsiTheme="majorBidi" w:cstheme="majorBidi"/>
          <w:sz w:val="24"/>
          <w:szCs w:val="24"/>
        </w:rPr>
        <w:t xml:space="preserve"> to </w:t>
      </w:r>
      <w:del w:id="4598" w:author="Author">
        <w:r w:rsidRPr="00AE2A25" w:rsidDel="00CD1431">
          <w:rPr>
            <w:rFonts w:asciiTheme="majorBidi" w:hAnsiTheme="majorBidi" w:cstheme="majorBidi"/>
            <w:sz w:val="24"/>
            <w:szCs w:val="24"/>
          </w:rPr>
          <w:delText xml:space="preserve">fulfilling life </w:delText>
        </w:r>
      </w:del>
      <w:ins w:id="4599" w:author="Author">
        <w:del w:id="4600" w:author="Author">
          <w:r w:rsidR="0035262A" w:rsidDel="00CD1431">
            <w:rPr>
              <w:rFonts w:asciiTheme="majorBidi" w:hAnsiTheme="majorBidi" w:cstheme="majorBidi"/>
              <w:sz w:val="24"/>
              <w:szCs w:val="24"/>
            </w:rPr>
            <w:delText>ment</w:delText>
          </w:r>
        </w:del>
        <w:r w:rsidR="00CD1431">
          <w:rPr>
            <w:rFonts w:asciiTheme="majorBidi" w:hAnsiTheme="majorBidi" w:cstheme="majorBidi"/>
            <w:sz w:val="24"/>
            <w:szCs w:val="24"/>
          </w:rPr>
          <w:t>fulfilment</w:t>
        </w:r>
        <w:r w:rsidR="0035262A">
          <w:rPr>
            <w:rFonts w:asciiTheme="majorBidi" w:hAnsiTheme="majorBidi" w:cstheme="majorBidi"/>
            <w:sz w:val="24"/>
            <w:szCs w:val="24"/>
          </w:rPr>
          <w:t xml:space="preserve"> </w:t>
        </w:r>
      </w:ins>
      <w:r w:rsidRPr="00AE2A25">
        <w:rPr>
          <w:rFonts w:asciiTheme="majorBidi" w:hAnsiTheme="majorBidi" w:cstheme="majorBidi"/>
          <w:sz w:val="24"/>
          <w:szCs w:val="24"/>
        </w:rPr>
        <w:t xml:space="preserve">and happiness. To understand oneself and to know one's destiny – to know thyself in the classic teaching of Socrates and Stoicism – is to explore </w:t>
      </w:r>
      <w:del w:id="4601" w:author="Author">
        <w:r w:rsidRPr="00AE2A25" w:rsidDel="0035262A">
          <w:rPr>
            <w:rFonts w:asciiTheme="majorBidi" w:hAnsiTheme="majorBidi" w:cstheme="majorBidi"/>
            <w:sz w:val="24"/>
            <w:szCs w:val="24"/>
          </w:rPr>
          <w:delText>his or her</w:delText>
        </w:r>
      </w:del>
      <w:ins w:id="4602" w:author="Author">
        <w:r w:rsidR="0035262A">
          <w:rPr>
            <w:rFonts w:asciiTheme="majorBidi" w:hAnsiTheme="majorBidi" w:cstheme="majorBidi"/>
            <w:sz w:val="24"/>
            <w:szCs w:val="24"/>
          </w:rPr>
          <w:t>one’s</w:t>
        </w:r>
      </w:ins>
      <w:r w:rsidRPr="00AE2A25">
        <w:rPr>
          <w:rFonts w:asciiTheme="majorBidi" w:hAnsiTheme="majorBidi" w:cstheme="majorBidi"/>
          <w:sz w:val="24"/>
          <w:szCs w:val="24"/>
        </w:rPr>
        <w:t xml:space="preserve"> place in this </w:t>
      </w:r>
      <w:commentRangeStart w:id="4603"/>
      <w:r w:rsidRPr="00AE2A25">
        <w:rPr>
          <w:rFonts w:asciiTheme="majorBidi" w:hAnsiTheme="majorBidi" w:cstheme="majorBidi"/>
          <w:sz w:val="24"/>
          <w:szCs w:val="24"/>
        </w:rPr>
        <w:t>infinity, in nature</w:t>
      </w:r>
      <w:commentRangeEnd w:id="4603"/>
      <w:r w:rsidR="0035262A">
        <w:rPr>
          <w:rStyle w:val="CommentReference"/>
        </w:rPr>
        <w:commentReference w:id="4603"/>
      </w:r>
      <w:r w:rsidRPr="00AE2A25">
        <w:rPr>
          <w:rFonts w:asciiTheme="majorBidi" w:hAnsiTheme="majorBidi" w:cstheme="majorBidi"/>
          <w:sz w:val="24"/>
          <w:szCs w:val="24"/>
        </w:rPr>
        <w:t xml:space="preserve">. Understanding the human being as part of nature has </w:t>
      </w:r>
      <w:del w:id="4604" w:author="Author">
        <w:r w:rsidRPr="00AE2A25" w:rsidDel="0035262A">
          <w:rPr>
            <w:rFonts w:asciiTheme="majorBidi" w:hAnsiTheme="majorBidi" w:cstheme="majorBidi"/>
            <w:sz w:val="24"/>
            <w:szCs w:val="24"/>
          </w:rPr>
          <w:delText>besides its</w:delText>
        </w:r>
      </w:del>
      <w:ins w:id="4605" w:author="Author">
        <w:r w:rsidR="0035262A">
          <w:rPr>
            <w:rFonts w:asciiTheme="majorBidi" w:hAnsiTheme="majorBidi" w:cstheme="majorBidi"/>
            <w:sz w:val="24"/>
            <w:szCs w:val="24"/>
          </w:rPr>
          <w:t>both</w:t>
        </w:r>
      </w:ins>
      <w:r w:rsidRPr="00AE2A25">
        <w:rPr>
          <w:rFonts w:asciiTheme="majorBidi" w:hAnsiTheme="majorBidi" w:cstheme="majorBidi"/>
          <w:sz w:val="24"/>
          <w:szCs w:val="24"/>
        </w:rPr>
        <w:t xml:space="preserve"> </w:t>
      </w:r>
      <w:ins w:id="4606" w:author="Author">
        <w:r w:rsidR="0035262A">
          <w:rPr>
            <w:rFonts w:asciiTheme="majorBidi" w:hAnsiTheme="majorBidi" w:cstheme="majorBidi"/>
            <w:sz w:val="24"/>
            <w:szCs w:val="24"/>
          </w:rPr>
          <w:t xml:space="preserve">an </w:t>
        </w:r>
      </w:ins>
      <w:r w:rsidRPr="00AE2A25">
        <w:rPr>
          <w:rFonts w:asciiTheme="majorBidi" w:hAnsiTheme="majorBidi" w:cstheme="majorBidi"/>
          <w:sz w:val="24"/>
          <w:szCs w:val="24"/>
        </w:rPr>
        <w:t xml:space="preserve">ontological meaning </w:t>
      </w:r>
      <w:del w:id="4607" w:author="Author">
        <w:r w:rsidRPr="00AE2A25" w:rsidDel="0035262A">
          <w:rPr>
            <w:rFonts w:asciiTheme="majorBidi" w:hAnsiTheme="majorBidi" w:cstheme="majorBidi"/>
            <w:sz w:val="24"/>
            <w:szCs w:val="24"/>
          </w:rPr>
          <w:delText xml:space="preserve">also </w:delText>
        </w:r>
      </w:del>
      <w:ins w:id="4608" w:author="Author">
        <w:r w:rsidR="0035262A">
          <w:rPr>
            <w:rFonts w:asciiTheme="majorBidi" w:hAnsiTheme="majorBidi" w:cstheme="majorBidi"/>
            <w:sz w:val="24"/>
            <w:szCs w:val="24"/>
          </w:rPr>
          <w:t>and</w:t>
        </w:r>
        <w:r w:rsidR="0035262A" w:rsidRPr="00AE2A25">
          <w:rPr>
            <w:rFonts w:asciiTheme="majorBidi" w:hAnsiTheme="majorBidi" w:cstheme="majorBidi"/>
            <w:sz w:val="24"/>
            <w:szCs w:val="24"/>
          </w:rPr>
          <w:t xml:space="preserve"> </w:t>
        </w:r>
      </w:ins>
      <w:r w:rsidRPr="00AE2A25">
        <w:rPr>
          <w:rFonts w:asciiTheme="majorBidi" w:hAnsiTheme="majorBidi" w:cstheme="majorBidi"/>
          <w:sz w:val="24"/>
          <w:szCs w:val="24"/>
        </w:rPr>
        <w:t>an ethical implication. Human life is regulated not by a transcendental source</w:t>
      </w:r>
      <w:del w:id="4609" w:author="Author">
        <w:r w:rsidRPr="00AE2A25" w:rsidDel="0035262A">
          <w:rPr>
            <w:rFonts w:asciiTheme="majorBidi" w:hAnsiTheme="majorBidi" w:cstheme="majorBidi"/>
            <w:sz w:val="24"/>
            <w:szCs w:val="24"/>
          </w:rPr>
          <w:delText xml:space="preserve"> like</w:delText>
        </w:r>
      </w:del>
      <w:ins w:id="4610" w:author="Author">
        <w:r w:rsidR="0035262A">
          <w:rPr>
            <w:rFonts w:asciiTheme="majorBidi" w:hAnsiTheme="majorBidi" w:cstheme="majorBidi"/>
            <w:sz w:val="24"/>
            <w:szCs w:val="24"/>
          </w:rPr>
          <w:t xml:space="preserve"> as</w:t>
        </w:r>
      </w:ins>
      <w:r w:rsidRPr="00AE2A25">
        <w:rPr>
          <w:rFonts w:asciiTheme="majorBidi" w:hAnsiTheme="majorBidi" w:cstheme="majorBidi"/>
          <w:sz w:val="24"/>
          <w:szCs w:val="24"/>
        </w:rPr>
        <w:t xml:space="preserve"> in monotheistic traditions, but by the immanent logic of the infinite reality, </w:t>
      </w:r>
      <w:commentRangeStart w:id="4611"/>
      <w:r w:rsidRPr="00AE2A25">
        <w:rPr>
          <w:rFonts w:asciiTheme="majorBidi" w:hAnsiTheme="majorBidi" w:cstheme="majorBidi"/>
          <w:sz w:val="24"/>
          <w:szCs w:val="24"/>
        </w:rPr>
        <w:t>*</w:t>
      </w:r>
      <w:commentRangeEnd w:id="4611"/>
      <w:r w:rsidR="0035262A">
        <w:rPr>
          <w:rStyle w:val="CommentReference"/>
        </w:rPr>
        <w:commentReference w:id="4611"/>
      </w:r>
      <w:r w:rsidRPr="00AE2A25">
        <w:rPr>
          <w:rFonts w:asciiTheme="majorBidi" w:hAnsiTheme="majorBidi" w:cstheme="majorBidi"/>
          <w:sz w:val="24"/>
          <w:szCs w:val="24"/>
        </w:rPr>
        <w:t xml:space="preserve">nature. The Stoic </w:t>
      </w:r>
      <w:del w:id="4612" w:author="Author">
        <w:r w:rsidRPr="00AE2A25" w:rsidDel="00CA45AC">
          <w:rPr>
            <w:rFonts w:asciiTheme="majorBidi" w:hAnsiTheme="majorBidi" w:cstheme="majorBidi"/>
            <w:sz w:val="24"/>
            <w:szCs w:val="24"/>
          </w:rPr>
          <w:delText>Logos</w:delText>
        </w:r>
      </w:del>
      <w:ins w:id="4613" w:author="Author">
        <w:r w:rsidR="00CA45AC">
          <w:rPr>
            <w:rFonts w:asciiTheme="majorBidi" w:hAnsiTheme="majorBidi" w:cstheme="majorBidi"/>
            <w:sz w:val="24"/>
            <w:szCs w:val="24"/>
          </w:rPr>
          <w:t>l</w:t>
        </w:r>
        <w:r w:rsidR="00CA45AC" w:rsidRPr="00AE2A25">
          <w:rPr>
            <w:rFonts w:asciiTheme="majorBidi" w:hAnsiTheme="majorBidi" w:cstheme="majorBidi"/>
            <w:sz w:val="24"/>
            <w:szCs w:val="24"/>
          </w:rPr>
          <w:t>ogos</w:t>
        </w:r>
      </w:ins>
      <w:r w:rsidRPr="00AE2A25">
        <w:rPr>
          <w:rFonts w:asciiTheme="majorBidi" w:hAnsiTheme="majorBidi" w:cstheme="majorBidi"/>
          <w:sz w:val="24"/>
          <w:szCs w:val="24"/>
        </w:rPr>
        <w:t>, which permeate</w:t>
      </w:r>
      <w:ins w:id="4614" w:author="Author">
        <w:r w:rsidR="00CA45AC">
          <w:rPr>
            <w:rFonts w:asciiTheme="majorBidi" w:hAnsiTheme="majorBidi" w:cstheme="majorBidi"/>
            <w:sz w:val="24"/>
            <w:szCs w:val="24"/>
          </w:rPr>
          <w:t>s</w:t>
        </w:r>
      </w:ins>
      <w:r w:rsidRPr="00AE2A25">
        <w:rPr>
          <w:rFonts w:asciiTheme="majorBidi" w:hAnsiTheme="majorBidi" w:cstheme="majorBidi"/>
          <w:sz w:val="24"/>
          <w:szCs w:val="24"/>
        </w:rPr>
        <w:t xml:space="preserve"> nature</w:t>
      </w:r>
      <w:ins w:id="4615" w:author="Author">
        <w:r w:rsidR="007A7A2D">
          <w:rPr>
            <w:rFonts w:asciiTheme="majorBidi" w:hAnsiTheme="majorBidi" w:cstheme="majorBidi"/>
            <w:sz w:val="24"/>
            <w:szCs w:val="24"/>
          </w:rPr>
          <w:t>,</w:t>
        </w:r>
      </w:ins>
      <w:del w:id="4616" w:author="Author">
        <w:r w:rsidRPr="00AE2A25" w:rsidDel="00CA45AC">
          <w:rPr>
            <w:rFonts w:asciiTheme="majorBidi" w:hAnsiTheme="majorBidi" w:cstheme="majorBidi"/>
            <w:sz w:val="24"/>
            <w:szCs w:val="24"/>
          </w:rPr>
          <w:delText>,</w:delText>
        </w:r>
      </w:del>
      <w:r w:rsidRPr="00AE2A25">
        <w:rPr>
          <w:rFonts w:asciiTheme="majorBidi" w:hAnsiTheme="majorBidi" w:cstheme="majorBidi"/>
          <w:sz w:val="24"/>
          <w:szCs w:val="24"/>
        </w:rPr>
        <w:t xml:space="preserve"> or </w:t>
      </w:r>
      <w:ins w:id="4617" w:author="Author">
        <w:r w:rsidR="007A7A2D">
          <w:rPr>
            <w:rFonts w:asciiTheme="majorBidi" w:hAnsiTheme="majorBidi" w:cstheme="majorBidi"/>
            <w:sz w:val="24"/>
            <w:szCs w:val="24"/>
          </w:rPr>
          <w:t xml:space="preserve">its </w:t>
        </w:r>
      </w:ins>
      <w:del w:id="4618" w:author="Author">
        <w:r w:rsidRPr="00AE2A25" w:rsidDel="00CA45AC">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later equivalent in the </w:t>
      </w:r>
      <w:del w:id="4619" w:author="Author">
        <w:r w:rsidRPr="00AE2A25" w:rsidDel="0035262A">
          <w:rPr>
            <w:rFonts w:asciiTheme="majorBidi" w:hAnsiTheme="majorBidi" w:cstheme="majorBidi"/>
            <w:sz w:val="24"/>
            <w:szCs w:val="24"/>
          </w:rPr>
          <w:delText>17</w:delText>
        </w:r>
        <w:r w:rsidRPr="00AE2A25" w:rsidDel="0035262A">
          <w:rPr>
            <w:rFonts w:asciiTheme="majorBidi" w:hAnsiTheme="majorBidi" w:cstheme="majorBidi"/>
            <w:sz w:val="24"/>
            <w:szCs w:val="24"/>
            <w:vertAlign w:val="superscript"/>
          </w:rPr>
          <w:delText>th</w:delText>
        </w:r>
        <w:r w:rsidRPr="00AE2A25" w:rsidDel="0035262A">
          <w:rPr>
            <w:rFonts w:asciiTheme="majorBidi" w:hAnsiTheme="majorBidi" w:cstheme="majorBidi"/>
            <w:sz w:val="24"/>
            <w:szCs w:val="24"/>
          </w:rPr>
          <w:delText xml:space="preserve"> </w:delText>
        </w:r>
      </w:del>
      <w:ins w:id="4620" w:author="Author">
        <w:r w:rsidR="0035262A">
          <w:rPr>
            <w:rFonts w:asciiTheme="majorBidi" w:hAnsiTheme="majorBidi" w:cstheme="majorBidi"/>
            <w:sz w:val="24"/>
            <w:szCs w:val="24"/>
          </w:rPr>
          <w:t>seventeenth-</w:t>
        </w:r>
      </w:ins>
      <w:r w:rsidRPr="00AE2A25">
        <w:rPr>
          <w:rFonts w:asciiTheme="majorBidi" w:hAnsiTheme="majorBidi" w:cstheme="majorBidi"/>
          <w:sz w:val="24"/>
          <w:szCs w:val="24"/>
        </w:rPr>
        <w:t xml:space="preserve">century Spinoza's </w:t>
      </w:r>
      <w:ins w:id="4621" w:author="Author">
        <w:r w:rsidR="0035262A">
          <w:rPr>
            <w:rFonts w:asciiTheme="majorBidi" w:hAnsiTheme="majorBidi" w:cstheme="majorBidi"/>
            <w:sz w:val="24"/>
            <w:szCs w:val="24"/>
          </w:rPr>
          <w:t>‘</w:t>
        </w:r>
      </w:ins>
      <w:del w:id="4622" w:author="Author">
        <w:r w:rsidRPr="00AE2A25" w:rsidDel="0035262A">
          <w:rPr>
            <w:rFonts w:asciiTheme="majorBidi" w:hAnsiTheme="majorBidi" w:cstheme="majorBidi"/>
            <w:sz w:val="24"/>
            <w:szCs w:val="24"/>
          </w:rPr>
          <w:delText>"L</w:delText>
        </w:r>
      </w:del>
      <w:ins w:id="4623" w:author="Author">
        <w:r w:rsidR="0035262A">
          <w:rPr>
            <w:rFonts w:asciiTheme="majorBidi" w:hAnsiTheme="majorBidi" w:cstheme="majorBidi"/>
            <w:sz w:val="24"/>
            <w:szCs w:val="24"/>
          </w:rPr>
          <w:t>l</w:t>
        </w:r>
      </w:ins>
      <w:r w:rsidRPr="00AE2A25">
        <w:rPr>
          <w:rFonts w:asciiTheme="majorBidi" w:hAnsiTheme="majorBidi" w:cstheme="majorBidi"/>
          <w:sz w:val="24"/>
          <w:szCs w:val="24"/>
        </w:rPr>
        <w:t>aws of Nature</w:t>
      </w:r>
      <w:del w:id="4624" w:author="Author">
        <w:r w:rsidRPr="00AE2A25" w:rsidDel="0035262A">
          <w:rPr>
            <w:rFonts w:asciiTheme="majorBidi" w:hAnsiTheme="majorBidi" w:cstheme="majorBidi"/>
            <w:sz w:val="24"/>
            <w:szCs w:val="24"/>
          </w:rPr>
          <w:delText>"</w:delText>
        </w:r>
        <w:r w:rsidRPr="00AE2A25" w:rsidDel="007A7A2D">
          <w:rPr>
            <w:rFonts w:asciiTheme="majorBidi" w:hAnsiTheme="majorBidi" w:cstheme="majorBidi"/>
            <w:sz w:val="24"/>
            <w:szCs w:val="24"/>
          </w:rPr>
          <w:delText>,</w:delText>
        </w:r>
      </w:del>
      <w:ins w:id="4625" w:author="Author">
        <w:r w:rsidR="0035262A">
          <w:rPr>
            <w:rFonts w:asciiTheme="majorBidi" w:hAnsiTheme="majorBidi" w:cstheme="majorBidi"/>
            <w:sz w:val="24"/>
            <w:szCs w:val="24"/>
          </w:rPr>
          <w:t>’</w:t>
        </w:r>
      </w:ins>
      <w:r w:rsidRPr="00AE2A25">
        <w:rPr>
          <w:rFonts w:asciiTheme="majorBidi" w:hAnsiTheme="majorBidi" w:cstheme="majorBidi"/>
          <w:sz w:val="24"/>
          <w:szCs w:val="24"/>
        </w:rPr>
        <w:t xml:space="preserve"> dictates the </w:t>
      </w:r>
      <w:del w:id="4626" w:author="Author">
        <w:r w:rsidRPr="00AE2A25" w:rsidDel="0035262A">
          <w:rPr>
            <w:rFonts w:asciiTheme="majorBidi" w:hAnsiTheme="majorBidi" w:cstheme="majorBidi"/>
            <w:sz w:val="24"/>
            <w:szCs w:val="24"/>
          </w:rPr>
          <w:delText xml:space="preserve">human being </w:delText>
        </w:r>
      </w:del>
      <w:r w:rsidRPr="00AE2A25">
        <w:rPr>
          <w:rFonts w:asciiTheme="majorBidi" w:hAnsiTheme="majorBidi" w:cstheme="majorBidi"/>
          <w:sz w:val="24"/>
          <w:szCs w:val="24"/>
        </w:rPr>
        <w:t>the rational way of life that leads to ultimate happiness or redemption.</w:t>
      </w:r>
      <w:r w:rsidRPr="00AE2A25">
        <w:rPr>
          <w:rStyle w:val="FootnoteReference"/>
          <w:rFonts w:asciiTheme="majorBidi" w:hAnsiTheme="majorBidi" w:cstheme="majorBidi"/>
          <w:sz w:val="24"/>
          <w:szCs w:val="24"/>
        </w:rPr>
        <w:footnoteReference w:id="102"/>
      </w:r>
      <w:r w:rsidRPr="00AE2A25">
        <w:rPr>
          <w:rFonts w:asciiTheme="majorBidi" w:hAnsiTheme="majorBidi" w:cstheme="majorBidi"/>
          <w:sz w:val="24"/>
          <w:szCs w:val="24"/>
        </w:rPr>
        <w:t xml:space="preserve"> </w:t>
      </w:r>
    </w:p>
    <w:p w14:paraId="1B86FF27" w14:textId="0AB9F1E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idea of infinity </w:t>
      </w:r>
      <w:del w:id="4638" w:author="Author">
        <w:r w:rsidRPr="00AE2A25" w:rsidDel="006F2FA6">
          <w:rPr>
            <w:rFonts w:asciiTheme="majorBidi" w:hAnsiTheme="majorBidi" w:cstheme="majorBidi"/>
            <w:sz w:val="24"/>
            <w:szCs w:val="24"/>
          </w:rPr>
          <w:delText xml:space="preserve">sets </w:delText>
        </w:r>
      </w:del>
      <w:ins w:id="4639" w:author="Author">
        <w:r w:rsidR="006F2FA6">
          <w:rPr>
            <w:rFonts w:asciiTheme="majorBidi" w:hAnsiTheme="majorBidi" w:cstheme="majorBidi"/>
            <w:sz w:val="24"/>
            <w:szCs w:val="24"/>
          </w:rPr>
          <w:t>explains</w:t>
        </w:r>
        <w:r w:rsidR="006F2FA6" w:rsidRPr="00AE2A25">
          <w:rPr>
            <w:rFonts w:asciiTheme="majorBidi" w:hAnsiTheme="majorBidi" w:cstheme="majorBidi"/>
            <w:sz w:val="24"/>
            <w:szCs w:val="24"/>
          </w:rPr>
          <w:t xml:space="preserve"> </w:t>
        </w:r>
        <w:del w:id="4640" w:author="Author">
          <w:r w:rsidR="00C0619E" w:rsidDel="007A7A2D">
            <w:rPr>
              <w:rFonts w:asciiTheme="majorBidi" w:hAnsiTheme="majorBidi" w:cstheme="majorBidi"/>
              <w:sz w:val="24"/>
              <w:szCs w:val="24"/>
            </w:rPr>
            <w:delText xml:space="preserve">for Korczak </w:delText>
          </w:r>
        </w:del>
      </w:ins>
      <w:del w:id="4641" w:author="Author">
        <w:r w:rsidRPr="00AE2A25" w:rsidDel="00C0619E">
          <w:rPr>
            <w:rFonts w:asciiTheme="majorBidi" w:hAnsiTheme="majorBidi" w:cstheme="majorBidi"/>
            <w:sz w:val="24"/>
            <w:szCs w:val="24"/>
          </w:rPr>
          <w:delText xml:space="preserve">the </w:delText>
        </w:r>
      </w:del>
      <w:ins w:id="4642" w:author="Author">
        <w:r w:rsidR="00C0619E">
          <w:rPr>
            <w:rFonts w:asciiTheme="majorBidi" w:hAnsiTheme="majorBidi" w:cstheme="majorBidi"/>
            <w:sz w:val="24"/>
            <w:szCs w:val="24"/>
          </w:rPr>
          <w:t>why education is so critically important</w:t>
        </w:r>
        <w:r w:rsidR="007A7A2D">
          <w:rPr>
            <w:rFonts w:asciiTheme="majorBidi" w:hAnsiTheme="majorBidi" w:cstheme="majorBidi"/>
            <w:sz w:val="24"/>
            <w:szCs w:val="24"/>
          </w:rPr>
          <w:t xml:space="preserve"> for Korczak</w:t>
        </w:r>
        <w:del w:id="4643" w:author="Author">
          <w:r w:rsidR="00C0619E" w:rsidDel="007A7A2D">
            <w:rPr>
              <w:rFonts w:asciiTheme="majorBidi" w:hAnsiTheme="majorBidi" w:cstheme="majorBidi"/>
              <w:sz w:val="24"/>
              <w:szCs w:val="24"/>
            </w:rPr>
            <w:delText xml:space="preserve"> </w:delText>
          </w:r>
          <w:r w:rsidR="00C0619E" w:rsidRPr="00AE2A25" w:rsidDel="007A7A2D">
            <w:rPr>
              <w:rFonts w:asciiTheme="majorBidi" w:hAnsiTheme="majorBidi" w:cstheme="majorBidi"/>
              <w:sz w:val="24"/>
              <w:szCs w:val="24"/>
            </w:rPr>
            <w:delText xml:space="preserve"> </w:delText>
          </w:r>
        </w:del>
      </w:ins>
      <w:del w:id="4644" w:author="Author">
        <w:r w:rsidRPr="00AE2A25" w:rsidDel="00C0619E">
          <w:rPr>
            <w:rFonts w:asciiTheme="majorBidi" w:hAnsiTheme="majorBidi" w:cstheme="majorBidi"/>
            <w:sz w:val="24"/>
            <w:szCs w:val="24"/>
          </w:rPr>
          <w:delText xml:space="preserve">seriousness </w:delText>
        </w:r>
      </w:del>
      <w:ins w:id="4645" w:author="Author">
        <w:del w:id="4646" w:author="Author">
          <w:r w:rsidR="006F2FA6" w:rsidDel="00C0619E">
            <w:rPr>
              <w:rFonts w:asciiTheme="majorBidi" w:hAnsiTheme="majorBidi" w:cstheme="majorBidi"/>
              <w:sz w:val="24"/>
              <w:szCs w:val="24"/>
            </w:rPr>
            <w:delText xml:space="preserve">and importance </w:delText>
          </w:r>
        </w:del>
      </w:ins>
      <w:del w:id="4647" w:author="Author">
        <w:r w:rsidRPr="00AE2A25" w:rsidDel="00C0619E">
          <w:rPr>
            <w:rFonts w:asciiTheme="majorBidi" w:hAnsiTheme="majorBidi" w:cstheme="majorBidi"/>
            <w:sz w:val="24"/>
            <w:szCs w:val="24"/>
          </w:rPr>
          <w:delText>of education in Korczak's eyes</w:delText>
        </w:r>
      </w:del>
      <w:r w:rsidRPr="00AE2A25">
        <w:rPr>
          <w:rFonts w:asciiTheme="majorBidi" w:hAnsiTheme="majorBidi" w:cstheme="majorBidi"/>
          <w:sz w:val="24"/>
          <w:szCs w:val="24"/>
        </w:rPr>
        <w:t>. Pedagogy means touching the other</w:t>
      </w:r>
      <w:ins w:id="4648" w:author="Author">
        <w:r w:rsidR="006F2FA6">
          <w:rPr>
            <w:rFonts w:asciiTheme="majorBidi" w:hAnsiTheme="majorBidi" w:cstheme="majorBidi"/>
            <w:sz w:val="24"/>
            <w:szCs w:val="24"/>
          </w:rPr>
          <w:t>,</w:t>
        </w:r>
      </w:ins>
      <w:r w:rsidRPr="00AE2A25">
        <w:rPr>
          <w:rFonts w:asciiTheme="majorBidi" w:hAnsiTheme="majorBidi" w:cstheme="majorBidi"/>
          <w:sz w:val="24"/>
          <w:szCs w:val="24"/>
        </w:rPr>
        <w:t xml:space="preserve"> and touching the other means</w:t>
      </w:r>
      <w:ins w:id="4649" w:author="Author">
        <w:r w:rsidR="00C0619E">
          <w:rPr>
            <w:rFonts w:asciiTheme="majorBidi" w:hAnsiTheme="majorBidi" w:cstheme="majorBidi"/>
            <w:sz w:val="24"/>
            <w:szCs w:val="24"/>
          </w:rPr>
          <w:t xml:space="preserve">, in accordance with </w:t>
        </w:r>
      </w:ins>
      <w:del w:id="4650" w:author="Author">
        <w:r w:rsidRPr="00AE2A25" w:rsidDel="00C0619E">
          <w:rPr>
            <w:rFonts w:asciiTheme="majorBidi" w:hAnsiTheme="majorBidi" w:cstheme="majorBidi"/>
            <w:sz w:val="24"/>
            <w:szCs w:val="24"/>
          </w:rPr>
          <w:delText xml:space="preserve">, following </w:delText>
        </w:r>
        <w:r w:rsidRPr="00AE2A25" w:rsidDel="007A7A2D">
          <w:rPr>
            <w:rFonts w:asciiTheme="majorBidi" w:hAnsiTheme="majorBidi" w:cstheme="majorBidi"/>
            <w:sz w:val="24"/>
            <w:szCs w:val="24"/>
          </w:rPr>
          <w:delText xml:space="preserve">the idea of </w:delText>
        </w:r>
      </w:del>
      <w:r w:rsidRPr="00AE2A25">
        <w:rPr>
          <w:rFonts w:asciiTheme="majorBidi" w:hAnsiTheme="majorBidi" w:cstheme="majorBidi"/>
          <w:sz w:val="24"/>
          <w:szCs w:val="24"/>
        </w:rPr>
        <w:t xml:space="preserve">the </w:t>
      </w:r>
      <w:del w:id="4651" w:author="Author">
        <w:r w:rsidRPr="00AE2A25" w:rsidDel="00C0619E">
          <w:rPr>
            <w:rFonts w:asciiTheme="majorBidi" w:hAnsiTheme="majorBidi" w:cstheme="majorBidi"/>
            <w:sz w:val="24"/>
            <w:szCs w:val="24"/>
          </w:rPr>
          <w:delText xml:space="preserve">Divine </w:delText>
        </w:r>
      </w:del>
      <w:ins w:id="4652" w:author="Author">
        <w:r w:rsidR="00C0619E">
          <w:rPr>
            <w:rFonts w:asciiTheme="majorBidi" w:hAnsiTheme="majorBidi" w:cstheme="majorBidi"/>
            <w:sz w:val="24"/>
            <w:szCs w:val="24"/>
          </w:rPr>
          <w:t>d</w:t>
        </w:r>
        <w:r w:rsidR="00C0619E" w:rsidRPr="00AE2A25">
          <w:rPr>
            <w:rFonts w:asciiTheme="majorBidi" w:hAnsiTheme="majorBidi" w:cstheme="majorBidi"/>
            <w:sz w:val="24"/>
            <w:szCs w:val="24"/>
          </w:rPr>
          <w:t xml:space="preserve">ivine </w:t>
        </w:r>
      </w:ins>
      <w:r w:rsidRPr="00AE2A25">
        <w:rPr>
          <w:rFonts w:asciiTheme="majorBidi" w:hAnsiTheme="majorBidi" w:cstheme="majorBidi"/>
          <w:sz w:val="24"/>
          <w:szCs w:val="24"/>
        </w:rPr>
        <w:t xml:space="preserve">infinity of this world, touching the glory of God – in its immanent sense – or the endlessness of </w:t>
      </w:r>
      <w:del w:id="4653" w:author="Author">
        <w:r w:rsidRPr="00AE2A25" w:rsidDel="00C0619E">
          <w:rPr>
            <w:rFonts w:asciiTheme="majorBidi" w:hAnsiTheme="majorBidi" w:cstheme="majorBidi"/>
            <w:sz w:val="24"/>
            <w:szCs w:val="24"/>
          </w:rPr>
          <w:delText>Nature</w:delText>
        </w:r>
      </w:del>
      <w:ins w:id="4654" w:author="Author">
        <w:r w:rsidR="00C0619E">
          <w:rPr>
            <w:rFonts w:asciiTheme="majorBidi" w:hAnsiTheme="majorBidi" w:cstheme="majorBidi"/>
            <w:sz w:val="24"/>
            <w:szCs w:val="24"/>
          </w:rPr>
          <w:t>n</w:t>
        </w:r>
        <w:r w:rsidR="00C0619E" w:rsidRPr="00AE2A25">
          <w:rPr>
            <w:rFonts w:asciiTheme="majorBidi" w:hAnsiTheme="majorBidi" w:cstheme="majorBidi"/>
            <w:sz w:val="24"/>
            <w:szCs w:val="24"/>
          </w:rPr>
          <w:t>ature</w:t>
        </w:r>
      </w:ins>
      <w:r w:rsidRPr="00AE2A25">
        <w:rPr>
          <w:rFonts w:asciiTheme="majorBidi" w:hAnsiTheme="majorBidi" w:cstheme="majorBidi"/>
          <w:sz w:val="24"/>
          <w:szCs w:val="24"/>
        </w:rPr>
        <w:t>. Every human being</w:t>
      </w:r>
      <w:ins w:id="4655" w:author="Author">
        <w:r w:rsidR="007A7A2D">
          <w:rPr>
            <w:rFonts w:asciiTheme="majorBidi" w:hAnsiTheme="majorBidi" w:cstheme="majorBidi"/>
            <w:sz w:val="24"/>
            <w:szCs w:val="24"/>
          </w:rPr>
          <w:t xml:space="preserve"> </w:t>
        </w:r>
      </w:ins>
      <w:del w:id="4656" w:author="Author">
        <w:r w:rsidRPr="00AE2A25" w:rsidDel="007A7A2D">
          <w:rPr>
            <w:rFonts w:asciiTheme="majorBidi" w:hAnsiTheme="majorBidi" w:cstheme="majorBidi"/>
            <w:sz w:val="24"/>
            <w:szCs w:val="24"/>
          </w:rPr>
          <w:delText xml:space="preserve">, Korczak tells us, </w:delText>
        </w:r>
      </w:del>
      <w:r w:rsidRPr="00AE2A25">
        <w:rPr>
          <w:rFonts w:asciiTheme="majorBidi" w:hAnsiTheme="majorBidi" w:cstheme="majorBidi"/>
          <w:sz w:val="24"/>
          <w:szCs w:val="24"/>
        </w:rPr>
        <w:t xml:space="preserve">is part of this infinity and eternity. </w:t>
      </w:r>
    </w:p>
    <w:p w14:paraId="24F73E15" w14:textId="065BE609" w:rsidR="007B5646" w:rsidRPr="00AE2A25" w:rsidRDefault="007B5646" w:rsidP="007B5646">
      <w:pPr>
        <w:bidi w:val="0"/>
        <w:spacing w:before="120" w:after="120" w:line="360" w:lineRule="auto"/>
        <w:ind w:firstLine="426"/>
        <w:rPr>
          <w:rFonts w:asciiTheme="majorBidi" w:hAnsiTheme="majorBidi" w:cstheme="majorBidi"/>
          <w:sz w:val="24"/>
          <w:szCs w:val="24"/>
        </w:rPr>
      </w:pPr>
      <w:del w:id="4657" w:author="Author">
        <w:r w:rsidRPr="00AE2A25" w:rsidDel="006F2FA6">
          <w:rPr>
            <w:rFonts w:asciiTheme="majorBidi" w:hAnsiTheme="majorBidi" w:cstheme="majorBidi"/>
            <w:sz w:val="24"/>
            <w:szCs w:val="24"/>
          </w:rPr>
          <w:delText xml:space="preserve">Various texts in Korczak extensive writings elude the idea of infinity and eternity. </w:delText>
        </w:r>
      </w:del>
      <w:r w:rsidRPr="00AE2A25">
        <w:rPr>
          <w:rFonts w:asciiTheme="majorBidi" w:hAnsiTheme="majorBidi" w:cstheme="majorBidi"/>
          <w:sz w:val="24"/>
          <w:szCs w:val="24"/>
        </w:rPr>
        <w:t xml:space="preserve">Korczak was a well-known pediatrician and educator, </w:t>
      </w:r>
      <w:del w:id="4658" w:author="Author">
        <w:r w:rsidRPr="00AE2A25" w:rsidDel="006F2FA6">
          <w:rPr>
            <w:rFonts w:asciiTheme="majorBidi" w:hAnsiTheme="majorBidi" w:cstheme="majorBidi"/>
            <w:sz w:val="24"/>
            <w:szCs w:val="24"/>
          </w:rPr>
          <w:delText xml:space="preserve">receiving </w:delText>
        </w:r>
      </w:del>
      <w:ins w:id="4659" w:author="Author">
        <w:r w:rsidR="006F2FA6">
          <w:rPr>
            <w:rFonts w:asciiTheme="majorBidi" w:hAnsiTheme="majorBidi" w:cstheme="majorBidi"/>
            <w:sz w:val="24"/>
            <w:szCs w:val="24"/>
          </w:rPr>
          <w:t>who in his everyday work addressed</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questions of all sorts about education and parenting. </w:t>
      </w:r>
      <w:del w:id="4660" w:author="Author">
        <w:r w:rsidRPr="00AE2A25" w:rsidDel="006F2FA6">
          <w:rPr>
            <w:rFonts w:asciiTheme="majorBidi" w:hAnsiTheme="majorBidi" w:cstheme="majorBidi"/>
            <w:sz w:val="24"/>
            <w:szCs w:val="24"/>
          </w:rPr>
          <w:delText xml:space="preserve">When he deals </w:delText>
        </w:r>
      </w:del>
      <w:ins w:id="4661" w:author="Author">
        <w:del w:id="4662" w:author="Author">
          <w:r w:rsidR="006F2FA6" w:rsidDel="007A7A2D">
            <w:rPr>
              <w:rFonts w:asciiTheme="majorBidi" w:hAnsiTheme="majorBidi" w:cstheme="majorBidi"/>
              <w:sz w:val="24"/>
              <w:szCs w:val="24"/>
            </w:rPr>
            <w:delText>In</w:delText>
          </w:r>
        </w:del>
        <w:r w:rsidR="007A7A2D">
          <w:rPr>
            <w:rFonts w:asciiTheme="majorBidi" w:hAnsiTheme="majorBidi" w:cstheme="majorBidi"/>
            <w:sz w:val="24"/>
            <w:szCs w:val="24"/>
          </w:rPr>
          <w:t>From</w:t>
        </w:r>
        <w:r w:rsidR="006F2FA6">
          <w:rPr>
            <w:rFonts w:asciiTheme="majorBidi" w:hAnsiTheme="majorBidi" w:cstheme="majorBidi"/>
            <w:sz w:val="24"/>
            <w:szCs w:val="24"/>
          </w:rPr>
          <w:t xml:space="preserve"> his responses</w:t>
        </w:r>
        <w:r w:rsidR="006F2FA6" w:rsidRPr="00AE2A25">
          <w:rPr>
            <w:rFonts w:asciiTheme="majorBidi" w:hAnsiTheme="majorBidi" w:cstheme="majorBidi"/>
            <w:sz w:val="24"/>
            <w:szCs w:val="24"/>
          </w:rPr>
          <w:t xml:space="preserve"> </w:t>
        </w:r>
      </w:ins>
      <w:del w:id="4663" w:author="Author">
        <w:r w:rsidRPr="00AE2A25" w:rsidDel="006F2FA6">
          <w:rPr>
            <w:rFonts w:asciiTheme="majorBidi" w:hAnsiTheme="majorBidi" w:cstheme="majorBidi"/>
            <w:sz w:val="24"/>
            <w:szCs w:val="24"/>
          </w:rPr>
          <w:delText xml:space="preserve">with </w:delText>
        </w:r>
      </w:del>
      <w:ins w:id="4664" w:author="Author">
        <w:r w:rsidR="006F2FA6">
          <w:rPr>
            <w:rFonts w:asciiTheme="majorBidi" w:hAnsiTheme="majorBidi" w:cstheme="majorBidi"/>
            <w:sz w:val="24"/>
            <w:szCs w:val="24"/>
          </w:rPr>
          <w:t>to</w:t>
        </w:r>
        <w:r w:rsidR="006F2FA6" w:rsidRPr="00AE2A25">
          <w:rPr>
            <w:rFonts w:asciiTheme="majorBidi" w:hAnsiTheme="majorBidi" w:cstheme="majorBidi"/>
            <w:sz w:val="24"/>
            <w:szCs w:val="24"/>
          </w:rPr>
          <w:t xml:space="preserve"> </w:t>
        </w:r>
        <w:r w:rsidR="007A7A2D">
          <w:rPr>
            <w:rFonts w:asciiTheme="majorBidi" w:hAnsiTheme="majorBidi" w:cstheme="majorBidi"/>
            <w:sz w:val="24"/>
            <w:szCs w:val="24"/>
          </w:rPr>
          <w:t xml:space="preserve">young parents’ </w:t>
        </w:r>
      </w:ins>
      <w:r w:rsidRPr="00AE2A25">
        <w:rPr>
          <w:rFonts w:asciiTheme="majorBidi" w:hAnsiTheme="majorBidi" w:cstheme="majorBidi"/>
          <w:sz w:val="24"/>
          <w:szCs w:val="24"/>
        </w:rPr>
        <w:t xml:space="preserve">questions about </w:t>
      </w:r>
      <w:ins w:id="4665" w:author="Author">
        <w:r w:rsidR="006F2FA6">
          <w:rPr>
            <w:rFonts w:asciiTheme="majorBidi" w:hAnsiTheme="majorBidi" w:cstheme="majorBidi"/>
            <w:sz w:val="24"/>
            <w:szCs w:val="24"/>
          </w:rPr>
          <w:t>early child development</w:t>
        </w:r>
        <w:r w:rsidR="007A7A2D">
          <w:rPr>
            <w:rFonts w:asciiTheme="majorBidi" w:hAnsiTheme="majorBidi" w:cstheme="majorBidi"/>
            <w:sz w:val="24"/>
            <w:szCs w:val="24"/>
          </w:rPr>
          <w:t>,</w:t>
        </w:r>
        <w:r w:rsidR="006F2FA6">
          <w:rPr>
            <w:rFonts w:asciiTheme="majorBidi" w:hAnsiTheme="majorBidi" w:cstheme="majorBidi"/>
            <w:sz w:val="24"/>
            <w:szCs w:val="24"/>
          </w:rPr>
          <w:t xml:space="preserve"> </w:t>
        </w:r>
      </w:ins>
      <w:del w:id="4666" w:author="Author">
        <w:r w:rsidRPr="00AE2A25" w:rsidDel="006F2FA6">
          <w:rPr>
            <w:rFonts w:asciiTheme="majorBidi" w:hAnsiTheme="majorBidi" w:cstheme="majorBidi"/>
            <w:sz w:val="24"/>
            <w:szCs w:val="24"/>
          </w:rPr>
          <w:delText xml:space="preserve">the first years of the child's life, </w:delText>
        </w:r>
      </w:del>
      <w:ins w:id="4667" w:author="Author">
        <w:del w:id="4668" w:author="Author">
          <w:r w:rsidR="006F2FA6" w:rsidDel="007A7A2D">
            <w:rPr>
              <w:rFonts w:asciiTheme="majorBidi" w:hAnsiTheme="majorBidi" w:cstheme="majorBidi"/>
              <w:sz w:val="24"/>
              <w:szCs w:val="24"/>
            </w:rPr>
            <w:delText xml:space="preserve">or </w:delText>
          </w:r>
        </w:del>
        <w:r w:rsidR="006F2FA6">
          <w:rPr>
            <w:rFonts w:asciiTheme="majorBidi" w:hAnsiTheme="majorBidi" w:cstheme="majorBidi"/>
            <w:sz w:val="24"/>
            <w:szCs w:val="24"/>
          </w:rPr>
          <w:t>the child’s life in</w:t>
        </w:r>
        <w:r w:rsidR="006F2FA6" w:rsidRPr="00AE2A25">
          <w:rPr>
            <w:rFonts w:asciiTheme="majorBidi" w:hAnsiTheme="majorBidi" w:cstheme="majorBidi"/>
            <w:sz w:val="24"/>
            <w:szCs w:val="24"/>
          </w:rPr>
          <w:t xml:space="preserve"> </w:t>
        </w:r>
      </w:ins>
      <w:del w:id="4669" w:author="Author">
        <w:r w:rsidRPr="00AE2A25" w:rsidDel="006F2FA6">
          <w:rPr>
            <w:rFonts w:asciiTheme="majorBidi" w:hAnsiTheme="majorBidi" w:cstheme="majorBidi"/>
            <w:sz w:val="24"/>
            <w:szCs w:val="24"/>
          </w:rPr>
          <w:delText xml:space="preserve">the child in </w:delText>
        </w:r>
      </w:del>
      <w:r w:rsidRPr="00AE2A25">
        <w:rPr>
          <w:rFonts w:asciiTheme="majorBidi" w:hAnsiTheme="majorBidi" w:cstheme="majorBidi"/>
          <w:sz w:val="24"/>
          <w:szCs w:val="24"/>
        </w:rPr>
        <w:t xml:space="preserve">the family </w:t>
      </w:r>
      <w:ins w:id="4670" w:author="Author">
        <w:r w:rsidR="006F2FA6">
          <w:rPr>
            <w:rFonts w:asciiTheme="majorBidi" w:hAnsiTheme="majorBidi" w:cstheme="majorBidi"/>
            <w:sz w:val="24"/>
            <w:szCs w:val="24"/>
          </w:rPr>
          <w:t xml:space="preserve">or </w:t>
        </w:r>
        <w:r w:rsidR="007A7A2D">
          <w:rPr>
            <w:rFonts w:asciiTheme="majorBidi" w:hAnsiTheme="majorBidi" w:cstheme="majorBidi"/>
            <w:sz w:val="24"/>
            <w:szCs w:val="24"/>
          </w:rPr>
          <w:t xml:space="preserve">how to </w:t>
        </w:r>
        <w:r w:rsidR="006F2FA6">
          <w:rPr>
            <w:rFonts w:asciiTheme="majorBidi" w:hAnsiTheme="majorBidi" w:cstheme="majorBidi"/>
            <w:sz w:val="24"/>
            <w:szCs w:val="24"/>
          </w:rPr>
          <w:t>parent</w:t>
        </w:r>
        <w:del w:id="4671" w:author="Author">
          <w:r w:rsidR="006F2FA6" w:rsidDel="007A7A2D">
            <w:rPr>
              <w:rFonts w:asciiTheme="majorBidi" w:hAnsiTheme="majorBidi" w:cstheme="majorBidi"/>
              <w:sz w:val="24"/>
              <w:szCs w:val="24"/>
            </w:rPr>
            <w:delText>ing</w:delText>
          </w:r>
        </w:del>
        <w:r w:rsidR="006F2FA6">
          <w:rPr>
            <w:rFonts w:asciiTheme="majorBidi" w:hAnsiTheme="majorBidi" w:cstheme="majorBidi"/>
            <w:sz w:val="24"/>
            <w:szCs w:val="24"/>
          </w:rPr>
          <w:t xml:space="preserve"> </w:t>
        </w:r>
      </w:ins>
      <w:del w:id="4672" w:author="Author">
        <w:r w:rsidRPr="00AE2A25" w:rsidDel="006F2FA6">
          <w:rPr>
            <w:rFonts w:asciiTheme="majorBidi" w:hAnsiTheme="majorBidi" w:cstheme="majorBidi"/>
            <w:sz w:val="24"/>
            <w:szCs w:val="24"/>
          </w:rPr>
          <w:delText xml:space="preserve">- </w:delText>
        </w:r>
      </w:del>
      <w:ins w:id="4673" w:author="Author">
        <w:r w:rsidR="006F2FA6">
          <w:rPr>
            <w:rFonts w:asciiTheme="majorBidi" w:hAnsiTheme="majorBidi" w:cstheme="majorBidi"/>
            <w:sz w:val="24"/>
            <w:szCs w:val="24"/>
          </w:rPr>
          <w:t>–</w:t>
        </w:r>
        <w:r w:rsidR="006F2FA6" w:rsidRPr="00AE2A25">
          <w:rPr>
            <w:rFonts w:asciiTheme="majorBidi" w:hAnsiTheme="majorBidi" w:cstheme="majorBidi"/>
            <w:sz w:val="24"/>
            <w:szCs w:val="24"/>
          </w:rPr>
          <w:t xml:space="preserve"> </w:t>
        </w:r>
      </w:ins>
      <w:del w:id="4674" w:author="Author">
        <w:r w:rsidRPr="00AE2A25" w:rsidDel="006F2FA6">
          <w:rPr>
            <w:rFonts w:asciiTheme="majorBidi" w:hAnsiTheme="majorBidi" w:cstheme="majorBidi"/>
            <w:sz w:val="24"/>
            <w:szCs w:val="24"/>
          </w:rPr>
          <w:delText xml:space="preserve">a </w:delText>
        </w:r>
      </w:del>
      <w:r w:rsidRPr="00AE2A25">
        <w:rPr>
          <w:rFonts w:asciiTheme="majorBidi" w:hAnsiTheme="majorBidi" w:cstheme="majorBidi"/>
          <w:sz w:val="24"/>
          <w:szCs w:val="24"/>
        </w:rPr>
        <w:t>life experience</w:t>
      </w:r>
      <w:ins w:id="4675" w:author="Author">
        <w:r w:rsidR="006F2FA6">
          <w:rPr>
            <w:rFonts w:asciiTheme="majorBidi" w:hAnsiTheme="majorBidi" w:cstheme="majorBidi"/>
            <w:sz w:val="24"/>
            <w:szCs w:val="24"/>
          </w:rPr>
          <w:t>s</w:t>
        </w:r>
      </w:ins>
      <w:del w:id="4676" w:author="Author">
        <w:r w:rsidRPr="00AE2A25" w:rsidDel="006F2FA6">
          <w:rPr>
            <w:rFonts w:asciiTheme="majorBidi" w:hAnsiTheme="majorBidi" w:cstheme="majorBidi"/>
            <w:sz w:val="24"/>
            <w:szCs w:val="24"/>
          </w:rPr>
          <w:delText>, which</w:delText>
        </w:r>
      </w:del>
      <w:ins w:id="4677" w:author="Author">
        <w:r w:rsidR="006F2FA6">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he had only through his work as a pediatrician – </w:t>
      </w:r>
      <w:del w:id="4678" w:author="Author">
        <w:r w:rsidRPr="00AE2A25" w:rsidDel="007A7A2D">
          <w:rPr>
            <w:rFonts w:asciiTheme="majorBidi" w:hAnsiTheme="majorBidi" w:cstheme="majorBidi"/>
            <w:sz w:val="24"/>
            <w:szCs w:val="24"/>
          </w:rPr>
          <w:delText>he gives us</w:delText>
        </w:r>
      </w:del>
      <w:ins w:id="4679" w:author="Author">
        <w:del w:id="4680" w:author="Author">
          <w:r w:rsidR="00C0619E" w:rsidDel="007A7A2D">
            <w:rPr>
              <w:rFonts w:asciiTheme="majorBidi" w:hAnsiTheme="majorBidi" w:cstheme="majorBidi"/>
              <w:sz w:val="24"/>
              <w:szCs w:val="24"/>
            </w:rPr>
            <w:delText>provided</w:delText>
          </w:r>
        </w:del>
        <w:r w:rsidR="007A7A2D">
          <w:rPr>
            <w:rFonts w:asciiTheme="majorBidi" w:hAnsiTheme="majorBidi" w:cstheme="majorBidi"/>
            <w:sz w:val="24"/>
            <w:szCs w:val="24"/>
          </w:rPr>
          <w:t>can be gleaned</w:t>
        </w:r>
      </w:ins>
      <w:r w:rsidRPr="00AE2A25">
        <w:rPr>
          <w:rFonts w:asciiTheme="majorBidi" w:hAnsiTheme="majorBidi" w:cstheme="majorBidi"/>
          <w:sz w:val="24"/>
          <w:szCs w:val="24"/>
        </w:rPr>
        <w:t xml:space="preserve"> </w:t>
      </w:r>
      <w:del w:id="4681" w:author="Author">
        <w:r w:rsidRPr="00AE2A25" w:rsidDel="006F2FA6">
          <w:rPr>
            <w:rFonts w:asciiTheme="majorBidi" w:hAnsiTheme="majorBidi" w:cstheme="majorBidi"/>
            <w:sz w:val="24"/>
            <w:szCs w:val="24"/>
          </w:rPr>
          <w:delText xml:space="preserve">an </w:delText>
        </w:r>
      </w:del>
      <w:r w:rsidRPr="00AE2A25">
        <w:rPr>
          <w:rFonts w:asciiTheme="majorBidi" w:hAnsiTheme="majorBidi" w:cstheme="majorBidi"/>
          <w:sz w:val="24"/>
          <w:szCs w:val="24"/>
        </w:rPr>
        <w:t>insight</w:t>
      </w:r>
      <w:ins w:id="4682" w:author="Author">
        <w:r w:rsidR="00C0619E">
          <w:rPr>
            <w:rFonts w:asciiTheme="majorBidi" w:hAnsiTheme="majorBidi" w:cstheme="majorBidi"/>
            <w:sz w:val="24"/>
            <w:szCs w:val="24"/>
          </w:rPr>
          <w:t>s into</w:t>
        </w:r>
      </w:ins>
      <w:r w:rsidRPr="00AE2A25">
        <w:rPr>
          <w:rFonts w:asciiTheme="majorBidi" w:hAnsiTheme="majorBidi" w:cstheme="majorBidi"/>
          <w:sz w:val="24"/>
          <w:szCs w:val="24"/>
        </w:rPr>
        <w:t xml:space="preserve"> </w:t>
      </w:r>
      <w:del w:id="4683" w:author="Author">
        <w:r w:rsidRPr="00AE2A25" w:rsidDel="00C0619E">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his </w:t>
      </w:r>
      <w:del w:id="4684" w:author="Author">
        <w:r w:rsidRPr="00AE2A25" w:rsidDel="00C0619E">
          <w:rPr>
            <w:rFonts w:asciiTheme="majorBidi" w:hAnsiTheme="majorBidi" w:cstheme="majorBidi"/>
            <w:sz w:val="24"/>
            <w:szCs w:val="24"/>
          </w:rPr>
          <w:delText xml:space="preserve">underlying </w:delText>
        </w:r>
      </w:del>
      <w:r w:rsidRPr="00AE2A25">
        <w:rPr>
          <w:rFonts w:asciiTheme="majorBidi" w:hAnsiTheme="majorBidi" w:cstheme="majorBidi"/>
          <w:sz w:val="24"/>
          <w:szCs w:val="24"/>
        </w:rPr>
        <w:t>philosophy.</w:t>
      </w:r>
    </w:p>
    <w:p w14:paraId="3C1566F9" w14:textId="75F0F25A" w:rsidR="007B5646" w:rsidRPr="00AE2A25" w:rsidRDefault="006F2FA6" w:rsidP="007B5646">
      <w:pPr>
        <w:bidi w:val="0"/>
        <w:spacing w:before="120" w:after="120" w:line="360" w:lineRule="auto"/>
        <w:ind w:firstLine="426"/>
        <w:rPr>
          <w:rFonts w:asciiTheme="majorBidi" w:hAnsiTheme="majorBidi" w:cstheme="majorBidi"/>
          <w:sz w:val="24"/>
          <w:szCs w:val="24"/>
        </w:rPr>
      </w:pPr>
      <w:ins w:id="4685" w:author="Author">
        <w:r>
          <w:rPr>
            <w:rFonts w:asciiTheme="majorBidi" w:hAnsiTheme="majorBidi" w:cstheme="majorBidi"/>
            <w:sz w:val="24"/>
            <w:szCs w:val="24"/>
          </w:rPr>
          <w:t xml:space="preserve">When </w:t>
        </w:r>
      </w:ins>
      <w:del w:id="4686" w:author="Author">
        <w:r w:rsidR="007B5646" w:rsidRPr="00AE2A25" w:rsidDel="006F2FA6">
          <w:rPr>
            <w:rFonts w:asciiTheme="majorBidi" w:hAnsiTheme="majorBidi" w:cstheme="majorBidi"/>
            <w:sz w:val="24"/>
            <w:szCs w:val="24"/>
          </w:rPr>
          <w:delText xml:space="preserve">Young </w:delText>
        </w:r>
      </w:del>
      <w:ins w:id="4687" w:author="Author">
        <w:r>
          <w:rPr>
            <w:rFonts w:asciiTheme="majorBidi" w:hAnsiTheme="majorBidi" w:cstheme="majorBidi"/>
            <w:sz w:val="24"/>
            <w:szCs w:val="24"/>
          </w:rPr>
          <w:t>y</w:t>
        </w:r>
        <w:r w:rsidRPr="00AE2A25">
          <w:rPr>
            <w:rFonts w:asciiTheme="majorBidi" w:hAnsiTheme="majorBidi" w:cstheme="majorBidi"/>
            <w:sz w:val="24"/>
            <w:szCs w:val="24"/>
          </w:rPr>
          <w:t xml:space="preserve">oung </w:t>
        </w:r>
      </w:ins>
      <w:r w:rsidR="007B5646" w:rsidRPr="00AE2A25">
        <w:rPr>
          <w:rFonts w:asciiTheme="majorBidi" w:hAnsiTheme="majorBidi" w:cstheme="majorBidi"/>
          <w:sz w:val="24"/>
          <w:szCs w:val="24"/>
        </w:rPr>
        <w:t xml:space="preserve">mothers </w:t>
      </w:r>
      <w:del w:id="4688" w:author="Author">
        <w:r w:rsidR="007B5646" w:rsidRPr="00AE2A25" w:rsidDel="006F2FA6">
          <w:rPr>
            <w:rFonts w:asciiTheme="majorBidi" w:hAnsiTheme="majorBidi" w:cstheme="majorBidi"/>
            <w:sz w:val="24"/>
            <w:szCs w:val="24"/>
          </w:rPr>
          <w:delText xml:space="preserve">come </w:delText>
        </w:r>
      </w:del>
      <w:ins w:id="4689" w:author="Author">
        <w:r w:rsidRPr="00AE2A25">
          <w:rPr>
            <w:rFonts w:asciiTheme="majorBidi" w:hAnsiTheme="majorBidi" w:cstheme="majorBidi"/>
            <w:sz w:val="24"/>
            <w:szCs w:val="24"/>
          </w:rPr>
          <w:t>c</w:t>
        </w:r>
        <w:r>
          <w:rPr>
            <w:rFonts w:asciiTheme="majorBidi" w:hAnsiTheme="majorBidi" w:cstheme="majorBidi"/>
            <w:sz w:val="24"/>
            <w:szCs w:val="24"/>
          </w:rPr>
          <w:t>a</w:t>
        </w:r>
        <w:r w:rsidRPr="00AE2A25">
          <w:rPr>
            <w:rFonts w:asciiTheme="majorBidi" w:hAnsiTheme="majorBidi" w:cstheme="majorBidi"/>
            <w:sz w:val="24"/>
            <w:szCs w:val="24"/>
          </w:rPr>
          <w:t xml:space="preserve">me </w:t>
        </w:r>
      </w:ins>
      <w:r w:rsidR="007B5646" w:rsidRPr="00AE2A25">
        <w:rPr>
          <w:rFonts w:asciiTheme="majorBidi" w:hAnsiTheme="majorBidi" w:cstheme="majorBidi"/>
          <w:sz w:val="24"/>
          <w:szCs w:val="24"/>
        </w:rPr>
        <w:t>to Korczak with their questions about motherhood and the health of their child</w:t>
      </w:r>
      <w:ins w:id="4690"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4691" w:author="Author">
        <w:r w:rsidR="007B5646" w:rsidRPr="00AE2A25" w:rsidDel="006F2FA6">
          <w:rPr>
            <w:rFonts w:asciiTheme="majorBidi" w:hAnsiTheme="majorBidi" w:cstheme="majorBidi"/>
            <w:sz w:val="24"/>
            <w:szCs w:val="24"/>
          </w:rPr>
          <w:delText xml:space="preserve">and </w:delText>
        </w:r>
      </w:del>
      <w:r w:rsidR="007B5646" w:rsidRPr="00AE2A25">
        <w:rPr>
          <w:rFonts w:asciiTheme="majorBidi" w:hAnsiTheme="majorBidi" w:cstheme="majorBidi"/>
          <w:sz w:val="24"/>
          <w:szCs w:val="24"/>
        </w:rPr>
        <w:t xml:space="preserve">Korczak </w:t>
      </w:r>
      <w:del w:id="4692" w:author="Author">
        <w:r w:rsidR="007B5646" w:rsidRPr="00AE2A25" w:rsidDel="006F2FA6">
          <w:rPr>
            <w:rFonts w:asciiTheme="majorBidi" w:hAnsiTheme="majorBidi" w:cstheme="majorBidi"/>
            <w:sz w:val="24"/>
            <w:szCs w:val="24"/>
          </w:rPr>
          <w:delText xml:space="preserve">answers </w:delText>
        </w:r>
      </w:del>
      <w:ins w:id="4693" w:author="Author">
        <w:del w:id="4694" w:author="Author">
          <w:r w:rsidRPr="00AE2A25" w:rsidDel="00C0619E">
            <w:rPr>
              <w:rFonts w:asciiTheme="majorBidi" w:hAnsiTheme="majorBidi" w:cstheme="majorBidi"/>
              <w:sz w:val="24"/>
              <w:szCs w:val="24"/>
            </w:rPr>
            <w:delText>answer</w:delText>
          </w:r>
          <w:r w:rsidDel="00C0619E">
            <w:rPr>
              <w:rFonts w:asciiTheme="majorBidi" w:hAnsiTheme="majorBidi" w:cstheme="majorBidi"/>
              <w:sz w:val="24"/>
              <w:szCs w:val="24"/>
            </w:rPr>
            <w:delText>ed</w:delText>
          </w:r>
          <w:r w:rsidRPr="00AE2A25" w:rsidDel="00C0619E">
            <w:rPr>
              <w:rFonts w:asciiTheme="majorBidi" w:hAnsiTheme="majorBidi" w:cstheme="majorBidi"/>
              <w:sz w:val="24"/>
              <w:szCs w:val="24"/>
            </w:rPr>
            <w:delText xml:space="preserve"> </w:delText>
          </w:r>
        </w:del>
      </w:ins>
      <w:del w:id="4695" w:author="Author">
        <w:r w:rsidR="007B5646" w:rsidRPr="00AE2A25" w:rsidDel="00C0619E">
          <w:rPr>
            <w:rFonts w:asciiTheme="majorBidi" w:hAnsiTheme="majorBidi" w:cstheme="majorBidi"/>
            <w:sz w:val="24"/>
            <w:szCs w:val="24"/>
          </w:rPr>
          <w:delText>not with</w:delText>
        </w:r>
      </w:del>
      <w:ins w:id="4696" w:author="Author">
        <w:r w:rsidR="00C0619E">
          <w:rPr>
            <w:rFonts w:asciiTheme="majorBidi" w:hAnsiTheme="majorBidi" w:cstheme="majorBidi"/>
            <w:sz w:val="24"/>
            <w:szCs w:val="24"/>
          </w:rPr>
          <w:t>did not provide</w:t>
        </w:r>
      </w:ins>
      <w:r w:rsidR="007B5646" w:rsidRPr="00AE2A25">
        <w:rPr>
          <w:rFonts w:asciiTheme="majorBidi" w:hAnsiTheme="majorBidi" w:cstheme="majorBidi"/>
          <w:sz w:val="24"/>
          <w:szCs w:val="24"/>
        </w:rPr>
        <w:t xml:space="preserve"> practical prescriptions</w:t>
      </w:r>
      <w:ins w:id="4697" w:author="Author">
        <w:r w:rsidR="00C0619E">
          <w:rPr>
            <w:rFonts w:asciiTheme="majorBidi" w:hAnsiTheme="majorBidi" w:cstheme="majorBidi"/>
            <w:sz w:val="24"/>
            <w:szCs w:val="24"/>
          </w:rPr>
          <w:t>,</w:t>
        </w:r>
      </w:ins>
      <w:r w:rsidR="007B5646" w:rsidRPr="00AE2A25">
        <w:rPr>
          <w:rFonts w:asciiTheme="majorBidi" w:hAnsiTheme="majorBidi" w:cstheme="majorBidi"/>
          <w:sz w:val="24"/>
          <w:szCs w:val="24"/>
        </w:rPr>
        <w:t xml:space="preserve"> but </w:t>
      </w:r>
      <w:del w:id="4698" w:author="Author">
        <w:r w:rsidR="007B5646" w:rsidRPr="00AE2A25" w:rsidDel="00C0619E">
          <w:rPr>
            <w:rFonts w:asciiTheme="majorBidi" w:hAnsiTheme="majorBidi" w:cstheme="majorBidi"/>
            <w:sz w:val="24"/>
            <w:szCs w:val="24"/>
          </w:rPr>
          <w:delText xml:space="preserve">with </w:delText>
        </w:r>
      </w:del>
      <w:ins w:id="4699" w:author="Author">
        <w:r w:rsidR="00C0619E">
          <w:rPr>
            <w:rFonts w:asciiTheme="majorBidi" w:hAnsiTheme="majorBidi" w:cstheme="majorBidi"/>
            <w:sz w:val="24"/>
            <w:szCs w:val="24"/>
          </w:rPr>
          <w:t>rather</w:t>
        </w:r>
        <w:r w:rsidR="00C0619E" w:rsidRPr="00AE2A25">
          <w:rPr>
            <w:rFonts w:asciiTheme="majorBidi" w:hAnsiTheme="majorBidi" w:cstheme="majorBidi"/>
            <w:sz w:val="24"/>
            <w:szCs w:val="24"/>
          </w:rPr>
          <w:t xml:space="preserve"> </w:t>
        </w:r>
      </w:ins>
      <w:del w:id="4700" w:author="Author">
        <w:r w:rsidR="007B5646" w:rsidRPr="00AE2A25" w:rsidDel="006F2FA6">
          <w:rPr>
            <w:rFonts w:asciiTheme="majorBidi" w:hAnsiTheme="majorBidi" w:cstheme="majorBidi"/>
            <w:sz w:val="24"/>
            <w:szCs w:val="24"/>
          </w:rPr>
          <w:delText xml:space="preserve">a </w:delText>
        </w:r>
      </w:del>
      <w:r w:rsidR="007B5646" w:rsidRPr="00AE2A25">
        <w:rPr>
          <w:rFonts w:asciiTheme="majorBidi" w:hAnsiTheme="majorBidi" w:cstheme="majorBidi"/>
          <w:sz w:val="24"/>
          <w:szCs w:val="24"/>
        </w:rPr>
        <w:t>broad</w:t>
      </w:r>
      <w:del w:id="4701" w:author="Author">
        <w:r w:rsidR="007B5646" w:rsidRPr="00AE2A25" w:rsidDel="00C0619E">
          <w:rPr>
            <w:rFonts w:asciiTheme="majorBidi" w:hAnsiTheme="majorBidi" w:cstheme="majorBidi"/>
            <w:sz w:val="24"/>
            <w:szCs w:val="24"/>
          </w:rPr>
          <w:delText>er</w:delText>
        </w:r>
      </w:del>
      <w:r w:rsidR="007B5646" w:rsidRPr="00AE2A25">
        <w:rPr>
          <w:rFonts w:asciiTheme="majorBidi" w:hAnsiTheme="majorBidi" w:cstheme="majorBidi"/>
          <w:sz w:val="24"/>
          <w:szCs w:val="24"/>
        </w:rPr>
        <w:t xml:space="preserve">, </w:t>
      </w:r>
      <w:del w:id="4702" w:author="Author">
        <w:r w:rsidR="007B5646" w:rsidRPr="00AE2A25" w:rsidDel="00C0619E">
          <w:rPr>
            <w:rFonts w:asciiTheme="majorBidi" w:hAnsiTheme="majorBidi" w:cstheme="majorBidi"/>
            <w:sz w:val="24"/>
            <w:szCs w:val="24"/>
          </w:rPr>
          <w:delText xml:space="preserve">more </w:delText>
        </w:r>
      </w:del>
      <w:r w:rsidR="007B5646" w:rsidRPr="00AE2A25">
        <w:rPr>
          <w:rFonts w:asciiTheme="majorBidi" w:hAnsiTheme="majorBidi" w:cstheme="majorBidi"/>
          <w:sz w:val="24"/>
          <w:szCs w:val="24"/>
        </w:rPr>
        <w:t>philosophical answers</w:t>
      </w:r>
      <w:del w:id="4703" w:author="Author">
        <w:r w:rsidR="007B5646" w:rsidRPr="00AE2A25" w:rsidDel="006F2FA6">
          <w:rPr>
            <w:rFonts w:asciiTheme="majorBidi" w:hAnsiTheme="majorBidi" w:cstheme="majorBidi"/>
            <w:sz w:val="24"/>
            <w:szCs w:val="24"/>
          </w:rPr>
          <w:delText>, describing</w:delText>
        </w:r>
      </w:del>
      <w:ins w:id="4704" w:author="Author">
        <w:r>
          <w:rPr>
            <w:rFonts w:asciiTheme="majorBidi" w:hAnsiTheme="majorBidi" w:cstheme="majorBidi"/>
            <w:sz w:val="24"/>
            <w:szCs w:val="24"/>
          </w:rPr>
          <w:t>. He would describe</w:t>
        </w:r>
      </w:ins>
      <w:r w:rsidR="007B5646" w:rsidRPr="00AE2A25">
        <w:rPr>
          <w:rFonts w:asciiTheme="majorBidi" w:hAnsiTheme="majorBidi" w:cstheme="majorBidi"/>
          <w:sz w:val="24"/>
          <w:szCs w:val="24"/>
        </w:rPr>
        <w:t xml:space="preserve"> the perspective </w:t>
      </w:r>
      <w:del w:id="4705" w:author="Author">
        <w:r w:rsidR="007B5646" w:rsidRPr="00AE2A25" w:rsidDel="00C0619E">
          <w:rPr>
            <w:rFonts w:asciiTheme="majorBidi" w:hAnsiTheme="majorBidi" w:cstheme="majorBidi"/>
            <w:sz w:val="24"/>
            <w:szCs w:val="24"/>
          </w:rPr>
          <w:delText xml:space="preserve">in </w:delText>
        </w:r>
      </w:del>
      <w:ins w:id="4706" w:author="Author">
        <w:r w:rsidR="00C0619E">
          <w:rPr>
            <w:rFonts w:asciiTheme="majorBidi" w:hAnsiTheme="majorBidi" w:cstheme="majorBidi"/>
            <w:sz w:val="24"/>
            <w:szCs w:val="24"/>
          </w:rPr>
          <w:t>one must adopt</w:t>
        </w:r>
        <w:r w:rsidR="00C0619E" w:rsidRPr="00AE2A25">
          <w:rPr>
            <w:rFonts w:asciiTheme="majorBidi" w:hAnsiTheme="majorBidi" w:cstheme="majorBidi"/>
            <w:sz w:val="24"/>
            <w:szCs w:val="24"/>
          </w:rPr>
          <w:t xml:space="preserve"> </w:t>
        </w:r>
      </w:ins>
      <w:del w:id="4707" w:author="Author">
        <w:r w:rsidR="007B5646" w:rsidRPr="00AE2A25" w:rsidDel="00C0619E">
          <w:rPr>
            <w:rFonts w:asciiTheme="majorBidi" w:hAnsiTheme="majorBidi" w:cstheme="majorBidi"/>
            <w:sz w:val="24"/>
            <w:szCs w:val="24"/>
          </w:rPr>
          <w:delText xml:space="preserve">which one has </w:delText>
        </w:r>
      </w:del>
      <w:r w:rsidR="007B5646" w:rsidRPr="00AE2A25">
        <w:rPr>
          <w:rFonts w:asciiTheme="majorBidi" w:hAnsiTheme="majorBidi" w:cstheme="majorBidi"/>
          <w:sz w:val="24"/>
          <w:szCs w:val="24"/>
        </w:rPr>
        <w:t>to understand the existence of every child:</w:t>
      </w:r>
    </w:p>
    <w:p w14:paraId="1C1C32E7" w14:textId="77777777" w:rsidR="007B5646" w:rsidRPr="00AE2A25" w:rsidRDefault="007B5646" w:rsidP="007B5646">
      <w:pPr>
        <w:pStyle w:val="NormalWeb"/>
        <w:spacing w:before="120" w:beforeAutospacing="0" w:after="120" w:afterAutospacing="0" w:line="360" w:lineRule="auto"/>
        <w:ind w:left="720" w:right="720"/>
        <w:rPr>
          <w:rFonts w:asciiTheme="majorBidi" w:hAnsiTheme="majorBidi" w:cstheme="majorBidi"/>
          <w:i/>
          <w:iCs/>
          <w:color w:val="000000"/>
        </w:rPr>
      </w:pPr>
    </w:p>
    <w:p w14:paraId="00D99699" w14:textId="5FD562C0" w:rsidR="007B5646" w:rsidRPr="00AE2A25" w:rsidRDefault="007B5646" w:rsidP="007B5646">
      <w:pPr>
        <w:pStyle w:val="NormalWeb"/>
        <w:spacing w:before="120" w:beforeAutospacing="0" w:after="120" w:afterAutospacing="0" w:line="360" w:lineRule="auto"/>
        <w:ind w:left="720" w:right="720"/>
        <w:rPr>
          <w:rFonts w:asciiTheme="majorBidi" w:hAnsiTheme="majorBidi" w:cstheme="majorBidi"/>
          <w:i/>
          <w:iCs/>
          <w:color w:val="000000"/>
        </w:rPr>
      </w:pPr>
      <w:del w:id="4708" w:author="Author">
        <w:r w:rsidRPr="00AE2A25" w:rsidDel="00C0619E">
          <w:rPr>
            <w:rFonts w:asciiTheme="majorBidi" w:hAnsiTheme="majorBidi" w:cstheme="majorBidi"/>
            <w:i/>
            <w:iCs/>
            <w:color w:val="000000"/>
          </w:rPr>
          <w:delText>“</w:delText>
        </w:r>
      </w:del>
      <w:ins w:id="4709" w:author="Author">
        <w:r w:rsidR="00C0619E">
          <w:rPr>
            <w:rFonts w:asciiTheme="majorBidi" w:hAnsiTheme="majorBidi" w:cstheme="majorBidi"/>
            <w:i/>
            <w:iCs/>
            <w:color w:val="000000"/>
          </w:rPr>
          <w:t>‘</w:t>
        </w:r>
      </w:ins>
      <w:r w:rsidRPr="00AE2A25">
        <w:rPr>
          <w:rFonts w:asciiTheme="majorBidi" w:hAnsiTheme="majorBidi" w:cstheme="majorBidi"/>
          <w:i/>
          <w:iCs/>
          <w:color w:val="000000"/>
        </w:rPr>
        <w:t>My baby</w:t>
      </w:r>
      <w:del w:id="4710" w:author="Author">
        <w:r w:rsidRPr="00AE2A25" w:rsidDel="00C0619E">
          <w:rPr>
            <w:rFonts w:asciiTheme="majorBidi" w:hAnsiTheme="majorBidi" w:cstheme="majorBidi"/>
            <w:i/>
            <w:iCs/>
            <w:color w:val="000000"/>
          </w:rPr>
          <w:delText xml:space="preserve">.” </w:delText>
        </w:r>
      </w:del>
      <w:ins w:id="4711" w:author="Author">
        <w:r w:rsidR="00C0619E" w:rsidRPr="00AE2A25">
          <w:rPr>
            <w:rFonts w:asciiTheme="majorBidi" w:hAnsiTheme="majorBidi" w:cstheme="majorBidi"/>
            <w:i/>
            <w:iCs/>
            <w:color w:val="000000"/>
          </w:rPr>
          <w:t>.</w:t>
        </w:r>
        <w:r w:rsidR="00C0619E">
          <w:rPr>
            <w:rFonts w:asciiTheme="majorBidi" w:hAnsiTheme="majorBidi" w:cstheme="majorBidi"/>
            <w:i/>
            <w:iCs/>
            <w:color w:val="000000"/>
          </w:rPr>
          <w:t>’</w:t>
        </w:r>
        <w:r w:rsidR="00C0619E" w:rsidRPr="00AE2A25">
          <w:rPr>
            <w:rFonts w:asciiTheme="majorBidi" w:hAnsiTheme="majorBidi" w:cstheme="majorBidi"/>
            <w:i/>
            <w:iCs/>
            <w:color w:val="000000"/>
          </w:rPr>
          <w:t xml:space="preserve"> </w:t>
        </w:r>
      </w:ins>
    </w:p>
    <w:p w14:paraId="3673146B" w14:textId="77777777"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No, it is not yours, not even during the months of pregnancy or in the hour of childbirth. </w:t>
      </w:r>
    </w:p>
    <w:p w14:paraId="77E3267C" w14:textId="77777777"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The child you have delivered weighs ten pounds. There is eight pounds of water and a handful of carbon, calcium, nitrogen, sulfur, </w:t>
      </w:r>
      <w:r w:rsidRPr="00AE2A25">
        <w:rPr>
          <w:rFonts w:asciiTheme="majorBidi" w:hAnsiTheme="majorBidi" w:cstheme="majorBidi"/>
          <w:i/>
          <w:iCs/>
          <w:noProof/>
          <w:color w:val="000000"/>
        </w:rPr>
        <w:t>phosphorus</w:t>
      </w:r>
      <w:r w:rsidRPr="00AE2A25">
        <w:rPr>
          <w:rFonts w:asciiTheme="majorBidi" w:hAnsiTheme="majorBidi" w:cstheme="majorBidi"/>
          <w:i/>
          <w:iCs/>
          <w:color w:val="000000"/>
        </w:rPr>
        <w:t xml:space="preserve">, and iron. You have given birth to eight pounds of water and two pounds of ash. And drop-by-drop what goes to make your child has been cloud vapor, snow crystal, mist, dew, the mountain spring and the scum of a city gutter. Every atom of carbon or nitrogen has been bound into millions of different combinations. </w:t>
      </w:r>
      <w:del w:id="4712" w:author="Author">
        <w:r w:rsidRPr="00AE2A25" w:rsidDel="00C0619E">
          <w:rPr>
            <w:rFonts w:asciiTheme="majorBidi" w:hAnsiTheme="majorBidi" w:cstheme="majorBidi"/>
            <w:i/>
            <w:iCs/>
            <w:color w:val="000000"/>
          </w:rPr>
          <w:delText xml:space="preserve"> </w:delText>
        </w:r>
      </w:del>
      <w:r w:rsidRPr="00AE2A25">
        <w:rPr>
          <w:rFonts w:asciiTheme="majorBidi" w:hAnsiTheme="majorBidi" w:cstheme="majorBidi"/>
          <w:i/>
          <w:iCs/>
          <w:color w:val="000000"/>
        </w:rPr>
        <w:t xml:space="preserve">You yourself have taken only that which has to be gotten. </w:t>
      </w:r>
    </w:p>
    <w:p w14:paraId="604851A4" w14:textId="08E39C3F"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Earth </w:t>
      </w:r>
      <w:ins w:id="4713" w:author="Author">
        <w:r w:rsidR="00C0619E">
          <w:rPr>
            <w:rFonts w:asciiTheme="majorBidi" w:hAnsiTheme="majorBidi" w:cstheme="majorBidi"/>
            <w:i/>
            <w:iCs/>
            <w:color w:val="000000"/>
          </w:rPr>
          <w:t xml:space="preserve">[is] </w:t>
        </w:r>
      </w:ins>
      <w:r w:rsidRPr="00AE2A25">
        <w:rPr>
          <w:rFonts w:asciiTheme="majorBidi" w:hAnsiTheme="majorBidi" w:cstheme="majorBidi"/>
          <w:i/>
          <w:iCs/>
          <w:color w:val="000000"/>
        </w:rPr>
        <w:t xml:space="preserve">suspended in infinity. Its close companion – the sun – fifty million miles away. The diameter of this minute globe of ours is just three thousand miles of fire with a thin, ten-mile deep, cool crust. Spattered upon that thin crust stuffed with fire amidst the oceans, </w:t>
      </w:r>
      <w:r w:rsidRPr="00AE2A25">
        <w:rPr>
          <w:rFonts w:asciiTheme="majorBidi" w:hAnsiTheme="majorBidi" w:cstheme="majorBidi"/>
          <w:i/>
          <w:iCs/>
          <w:noProof/>
          <w:color w:val="000000"/>
        </w:rPr>
        <w:t>is land</w:t>
      </w:r>
      <w:r w:rsidRPr="00AE2A25">
        <w:rPr>
          <w:rFonts w:asciiTheme="majorBidi" w:hAnsiTheme="majorBidi" w:cstheme="majorBidi"/>
          <w:i/>
          <w:iCs/>
          <w:color w:val="000000"/>
        </w:rPr>
        <w:t xml:space="preserve">. Upon land, amidst trees and bushes, insects, birds and animals, men swarms like ants. </w:t>
      </w:r>
    </w:p>
    <w:p w14:paraId="5170DE50" w14:textId="5FD3C6B4"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Among these millions of men, you have brought forth one more – is it not so? – </w:t>
      </w:r>
      <w:del w:id="4714" w:author="Author">
        <w:r w:rsidRPr="00AE2A25" w:rsidDel="006F2FA6">
          <w:rPr>
            <w:rFonts w:asciiTheme="majorBidi" w:hAnsiTheme="majorBidi" w:cstheme="majorBidi"/>
            <w:i/>
            <w:iCs/>
            <w:color w:val="000000"/>
          </w:rPr>
          <w:delText xml:space="preserve">Something </w:delText>
        </w:r>
      </w:del>
      <w:ins w:id="4715" w:author="Author">
        <w:r w:rsidR="006F2FA6">
          <w:rPr>
            <w:rFonts w:asciiTheme="majorBidi" w:hAnsiTheme="majorBidi" w:cstheme="majorBidi"/>
            <w:i/>
            <w:iCs/>
            <w:color w:val="000000"/>
          </w:rPr>
          <w:t>s</w:t>
        </w:r>
        <w:r w:rsidR="006F2FA6" w:rsidRPr="00AE2A25">
          <w:rPr>
            <w:rFonts w:asciiTheme="majorBidi" w:hAnsiTheme="majorBidi" w:cstheme="majorBidi"/>
            <w:i/>
            <w:iCs/>
            <w:color w:val="000000"/>
          </w:rPr>
          <w:t xml:space="preserve">omething </w:t>
        </w:r>
      </w:ins>
      <w:r w:rsidRPr="00AE2A25">
        <w:rPr>
          <w:rFonts w:asciiTheme="majorBidi" w:hAnsiTheme="majorBidi" w:cstheme="majorBidi"/>
          <w:i/>
          <w:iCs/>
          <w:color w:val="000000"/>
        </w:rPr>
        <w:t xml:space="preserve">infinitely minute, a speck of dust – a nothing. It is so fragile that it may be destroyed by any bacteria which, even when magnified a thousand times is but a dot in the field of the view. </w:t>
      </w:r>
    </w:p>
    <w:p w14:paraId="720D85D1" w14:textId="47AD6450"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 xml:space="preserve">But that </w:t>
      </w:r>
      <w:del w:id="4716" w:author="Author">
        <w:r w:rsidRPr="00AE2A25" w:rsidDel="006F2FA6">
          <w:rPr>
            <w:rFonts w:asciiTheme="majorBidi" w:hAnsiTheme="majorBidi" w:cstheme="majorBidi"/>
            <w:i/>
            <w:iCs/>
            <w:color w:val="000000"/>
          </w:rPr>
          <w:delText>“</w:delText>
        </w:r>
      </w:del>
      <w:ins w:id="4717" w:author="Author">
        <w:r w:rsidR="006F2FA6">
          <w:rPr>
            <w:rFonts w:asciiTheme="majorBidi" w:hAnsiTheme="majorBidi" w:cstheme="majorBidi"/>
            <w:i/>
            <w:iCs/>
            <w:color w:val="000000"/>
          </w:rPr>
          <w:t>‘</w:t>
        </w:r>
      </w:ins>
      <w:r w:rsidRPr="00AE2A25">
        <w:rPr>
          <w:rFonts w:asciiTheme="majorBidi" w:hAnsiTheme="majorBidi" w:cstheme="majorBidi"/>
          <w:i/>
          <w:iCs/>
          <w:color w:val="000000"/>
        </w:rPr>
        <w:t>nothing</w:t>
      </w:r>
      <w:del w:id="4718" w:author="Author">
        <w:r w:rsidRPr="00AE2A25" w:rsidDel="006F2FA6">
          <w:rPr>
            <w:rFonts w:asciiTheme="majorBidi" w:hAnsiTheme="majorBidi" w:cstheme="majorBidi"/>
            <w:i/>
            <w:iCs/>
            <w:color w:val="000000"/>
          </w:rPr>
          <w:delText xml:space="preserve">” </w:delText>
        </w:r>
      </w:del>
      <w:ins w:id="4719" w:author="Author">
        <w:r w:rsidR="006F2FA6">
          <w:rPr>
            <w:rFonts w:asciiTheme="majorBidi" w:hAnsiTheme="majorBidi" w:cstheme="majorBidi"/>
            <w:i/>
            <w:iCs/>
            <w:color w:val="000000"/>
          </w:rPr>
          <w:t>’</w:t>
        </w:r>
        <w:r w:rsidR="006F2FA6" w:rsidRPr="00AE2A25">
          <w:rPr>
            <w:rFonts w:asciiTheme="majorBidi" w:hAnsiTheme="majorBidi" w:cstheme="majorBidi"/>
            <w:i/>
            <w:iCs/>
            <w:color w:val="000000"/>
          </w:rPr>
          <w:t xml:space="preserve"> </w:t>
        </w:r>
      </w:ins>
      <w:r w:rsidRPr="00AE2A25">
        <w:rPr>
          <w:rFonts w:asciiTheme="majorBidi" w:hAnsiTheme="majorBidi" w:cstheme="majorBidi"/>
          <w:i/>
          <w:iCs/>
          <w:color w:val="000000"/>
        </w:rPr>
        <w:t xml:space="preserve">is the brother, the </w:t>
      </w:r>
      <w:r w:rsidRPr="00AE2A25">
        <w:rPr>
          <w:rFonts w:asciiTheme="majorBidi" w:hAnsiTheme="majorBidi" w:cstheme="majorBidi"/>
          <w:i/>
          <w:iCs/>
          <w:noProof/>
          <w:color w:val="000000"/>
        </w:rPr>
        <w:t>flesh</w:t>
      </w:r>
      <w:r w:rsidRPr="00AE2A25">
        <w:rPr>
          <w:rFonts w:asciiTheme="majorBidi" w:hAnsiTheme="majorBidi" w:cstheme="majorBidi"/>
          <w:i/>
          <w:iCs/>
          <w:color w:val="000000"/>
        </w:rPr>
        <w:t xml:space="preserve">, and blood, of every sea wave, of the wind and the thunderbolt, of the sun and the Milky Way. That speck of grass, of every oak and palm – of every chick, lion cub, </w:t>
      </w:r>
      <w:r w:rsidRPr="00AE2A25">
        <w:rPr>
          <w:rFonts w:asciiTheme="majorBidi" w:hAnsiTheme="majorBidi" w:cstheme="majorBidi"/>
          <w:i/>
          <w:iCs/>
          <w:noProof/>
          <w:color w:val="000000"/>
        </w:rPr>
        <w:t>colt</w:t>
      </w:r>
      <w:r w:rsidRPr="00AE2A25">
        <w:rPr>
          <w:rFonts w:asciiTheme="majorBidi" w:hAnsiTheme="majorBidi" w:cstheme="majorBidi"/>
          <w:i/>
          <w:iCs/>
          <w:color w:val="000000"/>
        </w:rPr>
        <w:t xml:space="preserve">, and </w:t>
      </w:r>
      <w:commentRangeStart w:id="4720"/>
      <w:r w:rsidRPr="00AE2A25">
        <w:rPr>
          <w:rFonts w:asciiTheme="majorBidi" w:hAnsiTheme="majorBidi" w:cstheme="majorBidi"/>
          <w:i/>
          <w:iCs/>
          <w:color w:val="000000"/>
        </w:rPr>
        <w:t>pu</w:t>
      </w:r>
      <w:commentRangeEnd w:id="4720"/>
      <w:r w:rsidR="006F2FA6">
        <w:rPr>
          <w:rStyle w:val="CommentReference"/>
          <w:rFonts w:ascii="Calibri" w:eastAsia="Calibri" w:hAnsi="Calibri" w:cs="Arial"/>
          <w:lang w:eastAsia="en-US"/>
        </w:rPr>
        <w:commentReference w:id="4720"/>
      </w:r>
      <w:r w:rsidRPr="00AE2A25">
        <w:rPr>
          <w:rFonts w:asciiTheme="majorBidi" w:hAnsiTheme="majorBidi" w:cstheme="majorBidi"/>
          <w:i/>
          <w:iCs/>
          <w:color w:val="000000"/>
        </w:rPr>
        <w:t xml:space="preserve"> </w:t>
      </w:r>
    </w:p>
    <w:p w14:paraId="0BD38C34" w14:textId="1EEDE173" w:rsidR="007B5646" w:rsidRPr="00AE2A25" w:rsidDel="006F2FA6" w:rsidRDefault="007B5646">
      <w:pPr>
        <w:pStyle w:val="NormalWeb"/>
        <w:spacing w:before="120" w:beforeAutospacing="0" w:after="120" w:afterAutospacing="0" w:line="360" w:lineRule="auto"/>
        <w:ind w:left="720" w:right="720" w:firstLine="720"/>
        <w:rPr>
          <w:del w:id="4721" w:author="Author"/>
          <w:rFonts w:asciiTheme="majorBidi" w:hAnsiTheme="majorBidi" w:cstheme="majorBidi"/>
          <w:i/>
          <w:iCs/>
          <w:color w:val="000000"/>
        </w:rPr>
        <w:pPrChange w:id="4722" w:author="Author">
          <w:pPr>
            <w:pStyle w:val="NormalWeb"/>
            <w:spacing w:before="120" w:beforeAutospacing="0" w:after="120" w:afterAutospacing="0" w:line="360" w:lineRule="auto"/>
            <w:ind w:left="720" w:right="720"/>
          </w:pPr>
        </w:pPrChange>
      </w:pPr>
      <w:r w:rsidRPr="00AE2A25">
        <w:rPr>
          <w:rFonts w:asciiTheme="majorBidi" w:hAnsiTheme="majorBidi" w:cstheme="majorBidi"/>
          <w:i/>
          <w:iCs/>
          <w:color w:val="000000"/>
        </w:rPr>
        <w:t>There is something within it that feels and scrutinizes –</w:t>
      </w:r>
      <w:ins w:id="4723" w:author="Author">
        <w:r w:rsidR="006F2FA6">
          <w:rPr>
            <w:rFonts w:asciiTheme="majorBidi" w:hAnsiTheme="majorBidi" w:cstheme="majorBidi"/>
            <w:i/>
            <w:iCs/>
            <w:color w:val="000000"/>
          </w:rPr>
          <w:t xml:space="preserve"> </w:t>
        </w:r>
      </w:ins>
      <w:r w:rsidRPr="00AE2A25">
        <w:rPr>
          <w:rFonts w:asciiTheme="majorBidi" w:hAnsiTheme="majorBidi" w:cstheme="majorBidi"/>
          <w:i/>
          <w:iCs/>
          <w:color w:val="000000"/>
        </w:rPr>
        <w:t xml:space="preserve">suffers, desires and rejoices, loves, trusts and hates – believes, </w:t>
      </w:r>
      <w:r w:rsidRPr="00AE2A25">
        <w:rPr>
          <w:rFonts w:asciiTheme="majorBidi" w:hAnsiTheme="majorBidi" w:cstheme="majorBidi"/>
          <w:i/>
          <w:iCs/>
          <w:noProof/>
          <w:color w:val="000000"/>
        </w:rPr>
        <w:t>doubts</w:t>
      </w:r>
      <w:ins w:id="4724" w:author="Author">
        <w:r w:rsidR="00C0619E">
          <w:rPr>
            <w:rFonts w:asciiTheme="majorBidi" w:hAnsiTheme="majorBidi" w:cstheme="majorBidi"/>
            <w:i/>
            <w:iCs/>
            <w:noProof/>
            <w:color w:val="000000"/>
          </w:rPr>
          <w:t>,</w:t>
        </w:r>
      </w:ins>
      <w:r w:rsidRPr="00AE2A25">
        <w:rPr>
          <w:rFonts w:asciiTheme="majorBidi" w:hAnsiTheme="majorBidi" w:cstheme="majorBidi"/>
          <w:i/>
          <w:iCs/>
          <w:color w:val="000000"/>
        </w:rPr>
        <w:t xml:space="preserve"> draws close and turns away. That speck embraces in thought everything: the stars and oceans, mountains and abysses. And what is the substance of its soul if not the universe, though dimensionless? Here is the contradiction in the human being, rose from the dust, which God has made his dwelling</w:t>
      </w:r>
      <w:r w:rsidRPr="00584035">
        <w:rPr>
          <w:rFonts w:asciiTheme="majorBidi" w:hAnsiTheme="majorBidi" w:cstheme="majorBidi"/>
          <w:iCs/>
          <w:color w:val="000000"/>
        </w:rPr>
        <w:t>.</w:t>
      </w:r>
      <w:del w:id="4725" w:author="Author">
        <w:r w:rsidRPr="00584035" w:rsidDel="006F2FA6">
          <w:rPr>
            <w:rFonts w:asciiTheme="majorBidi" w:hAnsiTheme="majorBidi" w:cstheme="majorBidi"/>
            <w:iCs/>
            <w:color w:val="000000"/>
          </w:rPr>
          <w:delText xml:space="preserve"> </w:delText>
        </w:r>
      </w:del>
      <w:r w:rsidRPr="00584035">
        <w:rPr>
          <w:rStyle w:val="FootnoteReference"/>
          <w:rFonts w:asciiTheme="majorBidi" w:hAnsiTheme="majorBidi"/>
          <w:iCs/>
          <w:color w:val="000000"/>
        </w:rPr>
        <w:footnoteReference w:id="103"/>
      </w:r>
    </w:p>
    <w:p w14:paraId="4DB6624F" w14:textId="77777777" w:rsidR="007B5646" w:rsidRPr="00AE2A25" w:rsidRDefault="007B5646" w:rsidP="00584035">
      <w:pPr>
        <w:pStyle w:val="NormalWeb"/>
        <w:spacing w:before="120" w:beforeAutospacing="0" w:after="120" w:afterAutospacing="0" w:line="360" w:lineRule="auto"/>
        <w:ind w:left="720" w:right="720" w:firstLine="720"/>
        <w:rPr>
          <w:rFonts w:asciiTheme="majorBidi" w:hAnsiTheme="majorBidi" w:cstheme="majorBidi"/>
        </w:rPr>
      </w:pPr>
    </w:p>
    <w:p w14:paraId="68E64C1C" w14:textId="467F0970" w:rsidR="007B5646" w:rsidRPr="00AE2A25" w:rsidRDefault="007B5646" w:rsidP="007B5646">
      <w:pPr>
        <w:pStyle w:val="NormalWeb"/>
        <w:spacing w:before="120" w:beforeAutospacing="0" w:after="120" w:afterAutospacing="0" w:line="360" w:lineRule="auto"/>
        <w:ind w:right="720"/>
        <w:rPr>
          <w:rFonts w:asciiTheme="majorBidi" w:hAnsiTheme="majorBidi" w:cstheme="majorBidi"/>
        </w:rPr>
      </w:pPr>
      <w:r w:rsidRPr="00AE2A25">
        <w:rPr>
          <w:rFonts w:asciiTheme="majorBidi" w:hAnsiTheme="majorBidi" w:cstheme="majorBidi"/>
        </w:rPr>
        <w:t xml:space="preserve">The </w:t>
      </w:r>
      <w:del w:id="4726" w:author="Author">
        <w:r w:rsidRPr="00AE2A25" w:rsidDel="006F2FA6">
          <w:rPr>
            <w:rFonts w:asciiTheme="majorBidi" w:hAnsiTheme="majorBidi" w:cstheme="majorBidi"/>
          </w:rPr>
          <w:delText xml:space="preserve">Child </w:delText>
        </w:r>
      </w:del>
      <w:ins w:id="4727" w:author="Author">
        <w:r w:rsidR="006F2FA6">
          <w:rPr>
            <w:rFonts w:asciiTheme="majorBidi" w:hAnsiTheme="majorBidi" w:cstheme="majorBidi"/>
          </w:rPr>
          <w:t>c</w:t>
        </w:r>
        <w:r w:rsidR="006F2FA6" w:rsidRPr="00AE2A25">
          <w:rPr>
            <w:rFonts w:asciiTheme="majorBidi" w:hAnsiTheme="majorBidi" w:cstheme="majorBidi"/>
          </w:rPr>
          <w:t xml:space="preserve">hild </w:t>
        </w:r>
      </w:ins>
      <w:r w:rsidRPr="00AE2A25">
        <w:rPr>
          <w:rFonts w:asciiTheme="majorBidi" w:hAnsiTheme="majorBidi" w:cstheme="majorBidi"/>
        </w:rPr>
        <w:t xml:space="preserve">is not an isolated monad, but rather an integral part of </w:t>
      </w:r>
      <w:del w:id="4728" w:author="Author">
        <w:r w:rsidRPr="00AE2A25" w:rsidDel="00C0619E">
          <w:rPr>
            <w:rFonts w:asciiTheme="majorBidi" w:hAnsiTheme="majorBidi" w:cstheme="majorBidi"/>
          </w:rPr>
          <w:delText xml:space="preserve">the </w:delText>
        </w:r>
      </w:del>
      <w:r w:rsidRPr="00AE2A25">
        <w:rPr>
          <w:rFonts w:asciiTheme="majorBidi" w:hAnsiTheme="majorBidi" w:cstheme="majorBidi"/>
        </w:rPr>
        <w:t xml:space="preserve">infinite space, </w:t>
      </w:r>
      <w:ins w:id="4729" w:author="Author">
        <w:r w:rsidR="006F2FA6">
          <w:rPr>
            <w:rFonts w:asciiTheme="majorBidi" w:hAnsiTheme="majorBidi" w:cstheme="majorBidi"/>
          </w:rPr>
          <w:t xml:space="preserve">of </w:t>
        </w:r>
      </w:ins>
      <w:r w:rsidRPr="00AE2A25">
        <w:rPr>
          <w:rFonts w:asciiTheme="majorBidi" w:hAnsiTheme="majorBidi" w:cstheme="majorBidi"/>
        </w:rPr>
        <w:t xml:space="preserve">which God is </w:t>
      </w:r>
      <w:del w:id="4730" w:author="Author">
        <w:r w:rsidRPr="00AE2A25" w:rsidDel="006F2FA6">
          <w:rPr>
            <w:rFonts w:asciiTheme="majorBidi" w:hAnsiTheme="majorBidi" w:cstheme="majorBidi"/>
          </w:rPr>
          <w:delText xml:space="preserve">its </w:delText>
        </w:r>
      </w:del>
      <w:ins w:id="4731" w:author="Author">
        <w:r w:rsidR="006F2FA6">
          <w:rPr>
            <w:rFonts w:asciiTheme="majorBidi" w:hAnsiTheme="majorBidi" w:cstheme="majorBidi"/>
          </w:rPr>
          <w:t>the</w:t>
        </w:r>
        <w:r w:rsidR="006F2FA6" w:rsidRPr="00AE2A25">
          <w:rPr>
            <w:rFonts w:asciiTheme="majorBidi" w:hAnsiTheme="majorBidi" w:cstheme="majorBidi"/>
          </w:rPr>
          <w:t xml:space="preserve"> </w:t>
        </w:r>
      </w:ins>
      <w:r w:rsidRPr="00AE2A25">
        <w:rPr>
          <w:rFonts w:asciiTheme="majorBidi" w:hAnsiTheme="majorBidi" w:cstheme="majorBidi"/>
        </w:rPr>
        <w:t xml:space="preserve">soul. </w:t>
      </w:r>
      <w:del w:id="4732" w:author="Author">
        <w:r w:rsidRPr="00AE2A25" w:rsidDel="006F2FA6">
          <w:rPr>
            <w:rFonts w:asciiTheme="majorBidi" w:hAnsiTheme="majorBidi" w:cstheme="majorBidi"/>
          </w:rPr>
          <w:delText xml:space="preserve">Being </w:delText>
        </w:r>
      </w:del>
      <w:ins w:id="4733" w:author="Author">
        <w:r w:rsidR="006F2FA6">
          <w:rPr>
            <w:rFonts w:asciiTheme="majorBidi" w:hAnsiTheme="majorBidi" w:cstheme="majorBidi"/>
          </w:rPr>
          <w:t xml:space="preserve">The realization that one is </w:t>
        </w:r>
      </w:ins>
      <w:r w:rsidRPr="00AE2A25">
        <w:rPr>
          <w:rFonts w:asciiTheme="majorBidi" w:hAnsiTheme="majorBidi" w:cstheme="majorBidi"/>
        </w:rPr>
        <w:t xml:space="preserve">part of infinity </w:t>
      </w:r>
      <w:del w:id="4734" w:author="Author">
        <w:r w:rsidRPr="00AE2A25" w:rsidDel="006F2FA6">
          <w:rPr>
            <w:rFonts w:asciiTheme="majorBidi" w:hAnsiTheme="majorBidi" w:cstheme="majorBidi"/>
          </w:rPr>
          <w:delText xml:space="preserve">stresses </w:delText>
        </w:r>
      </w:del>
      <w:ins w:id="4735" w:author="Author">
        <w:r w:rsidR="006F2FA6">
          <w:rPr>
            <w:rFonts w:asciiTheme="majorBidi" w:hAnsiTheme="majorBidi" w:cstheme="majorBidi"/>
          </w:rPr>
          <w:t>reinforces</w:t>
        </w:r>
        <w:r w:rsidR="006F2FA6" w:rsidRPr="00AE2A25">
          <w:rPr>
            <w:rFonts w:asciiTheme="majorBidi" w:hAnsiTheme="majorBidi" w:cstheme="majorBidi"/>
          </w:rPr>
          <w:t xml:space="preserve"> </w:t>
        </w:r>
      </w:ins>
      <w:commentRangeStart w:id="4736"/>
      <w:r w:rsidRPr="00AE2A25">
        <w:rPr>
          <w:rFonts w:asciiTheme="majorBidi" w:hAnsiTheme="majorBidi" w:cstheme="majorBidi"/>
        </w:rPr>
        <w:t xml:space="preserve">the </w:t>
      </w:r>
      <w:del w:id="4737" w:author="Author">
        <w:r w:rsidRPr="00AE2A25" w:rsidDel="006F2FA6">
          <w:rPr>
            <w:rFonts w:asciiTheme="majorBidi" w:hAnsiTheme="majorBidi" w:cstheme="majorBidi"/>
          </w:rPr>
          <w:delText xml:space="preserve">littleness </w:delText>
        </w:r>
      </w:del>
      <w:ins w:id="4738" w:author="Author">
        <w:r w:rsidR="006F2FA6">
          <w:rPr>
            <w:rFonts w:asciiTheme="majorBidi" w:hAnsiTheme="majorBidi" w:cstheme="majorBidi"/>
          </w:rPr>
          <w:t>small</w:t>
        </w:r>
        <w:r w:rsidR="006F2FA6" w:rsidRPr="00AE2A25">
          <w:rPr>
            <w:rFonts w:asciiTheme="majorBidi" w:hAnsiTheme="majorBidi" w:cstheme="majorBidi"/>
          </w:rPr>
          <w:t xml:space="preserve">ness </w:t>
        </w:r>
        <w:commentRangeEnd w:id="4736"/>
        <w:r w:rsidR="006F2FA6">
          <w:rPr>
            <w:rStyle w:val="CommentReference"/>
            <w:rFonts w:ascii="Calibri" w:eastAsia="Calibri" w:hAnsi="Calibri" w:cs="Arial"/>
            <w:lang w:eastAsia="en-US"/>
          </w:rPr>
          <w:commentReference w:id="4736"/>
        </w:r>
      </w:ins>
      <w:r w:rsidRPr="00AE2A25">
        <w:rPr>
          <w:rFonts w:asciiTheme="majorBidi" w:hAnsiTheme="majorBidi" w:cstheme="majorBidi"/>
        </w:rPr>
        <w:t xml:space="preserve">of </w:t>
      </w:r>
      <w:del w:id="4739" w:author="Author">
        <w:r w:rsidRPr="00AE2A25" w:rsidDel="006F2FA6">
          <w:rPr>
            <w:rFonts w:asciiTheme="majorBidi" w:hAnsiTheme="majorBidi" w:cstheme="majorBidi"/>
          </w:rPr>
          <w:delText xml:space="preserve">the </w:delText>
        </w:r>
      </w:del>
      <w:ins w:id="4740" w:author="Author">
        <w:r w:rsidR="006F2FA6">
          <w:rPr>
            <w:rFonts w:asciiTheme="majorBidi" w:hAnsiTheme="majorBidi" w:cstheme="majorBidi"/>
          </w:rPr>
          <w:t>each</w:t>
        </w:r>
        <w:r w:rsidR="006F2FA6" w:rsidRPr="00AE2A25">
          <w:rPr>
            <w:rFonts w:asciiTheme="majorBidi" w:hAnsiTheme="majorBidi" w:cstheme="majorBidi"/>
          </w:rPr>
          <w:t xml:space="preserve"> </w:t>
        </w:r>
      </w:ins>
      <w:r w:rsidRPr="00AE2A25">
        <w:rPr>
          <w:rFonts w:asciiTheme="majorBidi" w:hAnsiTheme="majorBidi" w:cstheme="majorBidi"/>
        </w:rPr>
        <w:t xml:space="preserve">individual human being. Who is the person in the context of </w:t>
      </w:r>
      <w:ins w:id="4741" w:author="Author">
        <w:r w:rsidR="00C0619E">
          <w:rPr>
            <w:rFonts w:asciiTheme="majorBidi" w:hAnsiTheme="majorBidi" w:cstheme="majorBidi"/>
          </w:rPr>
          <w:t xml:space="preserve">the </w:t>
        </w:r>
      </w:ins>
      <w:r w:rsidRPr="00AE2A25">
        <w:rPr>
          <w:rFonts w:asciiTheme="majorBidi" w:hAnsiTheme="majorBidi" w:cstheme="majorBidi"/>
        </w:rPr>
        <w:t xml:space="preserve">infinite cosmos? On the other hand, </w:t>
      </w:r>
      <w:del w:id="4742" w:author="Author">
        <w:r w:rsidRPr="00AE2A25" w:rsidDel="007A7A2D">
          <w:rPr>
            <w:rFonts w:asciiTheme="majorBidi" w:hAnsiTheme="majorBidi" w:cstheme="majorBidi"/>
          </w:rPr>
          <w:delText xml:space="preserve">it </w:delText>
        </w:r>
      </w:del>
      <w:ins w:id="4743" w:author="Author">
        <w:r w:rsidR="007A7A2D">
          <w:rPr>
            <w:rFonts w:asciiTheme="majorBidi" w:hAnsiTheme="majorBidi" w:cstheme="majorBidi"/>
          </w:rPr>
          <w:t>this realization</w:t>
        </w:r>
        <w:r w:rsidR="007A7A2D" w:rsidRPr="00AE2A25">
          <w:rPr>
            <w:rFonts w:asciiTheme="majorBidi" w:hAnsiTheme="majorBidi" w:cstheme="majorBidi"/>
          </w:rPr>
          <w:t xml:space="preserve"> </w:t>
        </w:r>
      </w:ins>
      <w:r w:rsidRPr="00AE2A25">
        <w:rPr>
          <w:rFonts w:asciiTheme="majorBidi" w:hAnsiTheme="majorBidi" w:cstheme="majorBidi"/>
        </w:rPr>
        <w:t xml:space="preserve">also establishes the human being's greatness, </w:t>
      </w:r>
      <w:del w:id="4744" w:author="Author">
        <w:r w:rsidRPr="00AE2A25" w:rsidDel="006F2FA6">
          <w:rPr>
            <w:rFonts w:asciiTheme="majorBidi" w:hAnsiTheme="majorBidi" w:cstheme="majorBidi"/>
          </w:rPr>
          <w:delText xml:space="preserve">as </w:delText>
        </w:r>
      </w:del>
      <w:ins w:id="4745" w:author="Author">
        <w:r w:rsidR="006F2FA6">
          <w:rPr>
            <w:rFonts w:asciiTheme="majorBidi" w:hAnsiTheme="majorBidi" w:cstheme="majorBidi"/>
          </w:rPr>
          <w:t>because</w:t>
        </w:r>
        <w:r w:rsidR="006F2FA6" w:rsidRPr="00AE2A25">
          <w:rPr>
            <w:rFonts w:asciiTheme="majorBidi" w:hAnsiTheme="majorBidi" w:cstheme="majorBidi"/>
          </w:rPr>
          <w:t xml:space="preserve"> </w:t>
        </w:r>
      </w:ins>
      <w:r w:rsidRPr="00AE2A25">
        <w:rPr>
          <w:rFonts w:asciiTheme="majorBidi" w:hAnsiTheme="majorBidi" w:cstheme="majorBidi"/>
        </w:rPr>
        <w:t xml:space="preserve">he </w:t>
      </w:r>
      <w:del w:id="4746" w:author="Author">
        <w:r w:rsidRPr="00AE2A25" w:rsidDel="007A7A2D">
          <w:rPr>
            <w:rFonts w:asciiTheme="majorBidi" w:hAnsiTheme="majorBidi" w:cstheme="majorBidi"/>
          </w:rPr>
          <w:delText xml:space="preserve">or she </w:delText>
        </w:r>
      </w:del>
      <w:r w:rsidRPr="00AE2A25">
        <w:rPr>
          <w:rFonts w:asciiTheme="majorBidi" w:hAnsiTheme="majorBidi" w:cstheme="majorBidi"/>
        </w:rPr>
        <w:t xml:space="preserve">is part of such a grandiose reality. </w:t>
      </w:r>
      <w:del w:id="4747" w:author="Author">
        <w:r w:rsidRPr="00AE2A25" w:rsidDel="006F2FA6">
          <w:rPr>
            <w:rFonts w:asciiTheme="majorBidi" w:hAnsiTheme="majorBidi" w:cstheme="majorBidi"/>
          </w:rPr>
          <w:delText xml:space="preserve">Smaller </w:delText>
        </w:r>
      </w:del>
      <w:ins w:id="4748" w:author="Author">
        <w:r w:rsidR="006F2FA6">
          <w:rPr>
            <w:rFonts w:asciiTheme="majorBidi" w:hAnsiTheme="majorBidi" w:cstheme="majorBidi"/>
          </w:rPr>
          <w:t xml:space="preserve">Each person is </w:t>
        </w:r>
        <w:r w:rsidR="00C0619E">
          <w:rPr>
            <w:rFonts w:asciiTheme="majorBidi" w:hAnsiTheme="majorBidi" w:cstheme="majorBidi"/>
          </w:rPr>
          <w:t>s</w:t>
        </w:r>
        <w:r w:rsidR="006F2FA6" w:rsidRPr="00AE2A25">
          <w:rPr>
            <w:rFonts w:asciiTheme="majorBidi" w:hAnsiTheme="majorBidi" w:cstheme="majorBidi"/>
          </w:rPr>
          <w:t xml:space="preserve">maller </w:t>
        </w:r>
      </w:ins>
      <w:r w:rsidRPr="00AE2A25">
        <w:rPr>
          <w:rFonts w:asciiTheme="majorBidi" w:hAnsiTheme="majorBidi" w:cstheme="majorBidi"/>
        </w:rPr>
        <w:t xml:space="preserve">than a bacteria and </w:t>
      </w:r>
      <w:ins w:id="4749" w:author="Author">
        <w:r w:rsidR="006F2FA6">
          <w:rPr>
            <w:rFonts w:asciiTheme="majorBidi" w:hAnsiTheme="majorBidi" w:cstheme="majorBidi"/>
          </w:rPr>
          <w:t xml:space="preserve">yet </w:t>
        </w:r>
      </w:ins>
      <w:r w:rsidRPr="00AE2A25">
        <w:rPr>
          <w:rFonts w:asciiTheme="majorBidi" w:hAnsiTheme="majorBidi" w:cstheme="majorBidi"/>
        </w:rPr>
        <w:t xml:space="preserve">embraces in </w:t>
      </w:r>
      <w:del w:id="4750" w:author="Author">
        <w:r w:rsidRPr="00AE2A25" w:rsidDel="007A7A2D">
          <w:rPr>
            <w:rFonts w:asciiTheme="majorBidi" w:hAnsiTheme="majorBidi" w:cstheme="majorBidi"/>
          </w:rPr>
          <w:delText xml:space="preserve">his </w:delText>
        </w:r>
      </w:del>
      <w:ins w:id="4751" w:author="Author">
        <w:del w:id="4752" w:author="Author">
          <w:r w:rsidR="006F2FA6" w:rsidDel="007A7A2D">
            <w:rPr>
              <w:rFonts w:asciiTheme="majorBidi" w:hAnsiTheme="majorBidi" w:cstheme="majorBidi"/>
            </w:rPr>
            <w:delText xml:space="preserve">or </w:delText>
          </w:r>
        </w:del>
        <w:r w:rsidR="006F2FA6">
          <w:rPr>
            <w:rFonts w:asciiTheme="majorBidi" w:hAnsiTheme="majorBidi" w:cstheme="majorBidi"/>
          </w:rPr>
          <w:t xml:space="preserve">her </w:t>
        </w:r>
      </w:ins>
      <w:r w:rsidRPr="00AE2A25">
        <w:rPr>
          <w:rFonts w:asciiTheme="majorBidi" w:hAnsiTheme="majorBidi" w:cstheme="majorBidi"/>
        </w:rPr>
        <w:t>mind the entire cosmos.</w:t>
      </w:r>
    </w:p>
    <w:p w14:paraId="6602BF16" w14:textId="5E823921" w:rsidR="007B5646" w:rsidRPr="00AE2A25" w:rsidRDefault="007B5646" w:rsidP="007B5646">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Infinity is not only spatial</w:t>
      </w:r>
      <w:del w:id="4753" w:author="Author">
        <w:r w:rsidRPr="00AE2A25" w:rsidDel="006F2FA6">
          <w:rPr>
            <w:rFonts w:asciiTheme="majorBidi" w:hAnsiTheme="majorBidi" w:cstheme="majorBidi"/>
            <w:sz w:val="24"/>
            <w:szCs w:val="24"/>
          </w:rPr>
          <w:delText>,</w:delText>
        </w:r>
      </w:del>
      <w:r w:rsidRPr="00AE2A25">
        <w:rPr>
          <w:rFonts w:asciiTheme="majorBidi" w:hAnsiTheme="majorBidi" w:cstheme="majorBidi"/>
          <w:sz w:val="24"/>
          <w:szCs w:val="24"/>
        </w:rPr>
        <w:t xml:space="preserve"> but also temporal. The story of the human being does not start </w:t>
      </w:r>
      <w:del w:id="4754" w:author="Author">
        <w:r w:rsidRPr="00AE2A25" w:rsidDel="006F2FA6">
          <w:rPr>
            <w:rFonts w:asciiTheme="majorBidi" w:hAnsiTheme="majorBidi" w:cstheme="majorBidi"/>
            <w:sz w:val="24"/>
            <w:szCs w:val="24"/>
          </w:rPr>
          <w:delText xml:space="preserve">in </w:delText>
        </w:r>
      </w:del>
      <w:ins w:id="4755" w:author="Author">
        <w:r w:rsidR="006F2FA6">
          <w:rPr>
            <w:rFonts w:asciiTheme="majorBidi" w:hAnsiTheme="majorBidi" w:cstheme="majorBidi"/>
            <w:sz w:val="24"/>
            <w:szCs w:val="24"/>
          </w:rPr>
          <w:t xml:space="preserve">with </w:t>
        </w:r>
      </w:ins>
      <w:del w:id="4756" w:author="Author">
        <w:r w:rsidRPr="00AE2A25" w:rsidDel="006F2FA6">
          <w:rPr>
            <w:rFonts w:asciiTheme="majorBidi" w:hAnsiTheme="majorBidi" w:cstheme="majorBidi"/>
            <w:sz w:val="24"/>
            <w:szCs w:val="24"/>
          </w:rPr>
          <w:delText xml:space="preserve">his </w:delText>
        </w:r>
      </w:del>
      <w:r w:rsidRPr="00AE2A25">
        <w:rPr>
          <w:rFonts w:asciiTheme="majorBidi" w:hAnsiTheme="majorBidi" w:cstheme="majorBidi"/>
          <w:sz w:val="24"/>
          <w:szCs w:val="24"/>
        </w:rPr>
        <w:t>birth</w:t>
      </w:r>
      <w:del w:id="4757" w:author="Author">
        <w:r w:rsidRPr="00AE2A25" w:rsidDel="006F2FA6">
          <w:rPr>
            <w:rFonts w:asciiTheme="majorBidi" w:hAnsiTheme="majorBidi" w:cstheme="majorBidi"/>
            <w:sz w:val="24"/>
            <w:szCs w:val="24"/>
          </w:rPr>
          <w:delText>. It also</w:delText>
        </w:r>
      </w:del>
      <w:ins w:id="4758" w:author="Author">
        <w:r w:rsidR="006F2FA6">
          <w:rPr>
            <w:rFonts w:asciiTheme="majorBidi" w:hAnsiTheme="majorBidi" w:cstheme="majorBidi"/>
            <w:sz w:val="24"/>
            <w:szCs w:val="24"/>
          </w:rPr>
          <w:t>, nor</w:t>
        </w:r>
      </w:ins>
      <w:r w:rsidRPr="00AE2A25">
        <w:rPr>
          <w:rFonts w:asciiTheme="majorBidi" w:hAnsiTheme="majorBidi" w:cstheme="majorBidi"/>
          <w:sz w:val="24"/>
          <w:szCs w:val="24"/>
        </w:rPr>
        <w:t xml:space="preserve"> does </w:t>
      </w:r>
      <w:del w:id="4759" w:author="Author">
        <w:r w:rsidRPr="00AE2A25" w:rsidDel="006F2FA6">
          <w:rPr>
            <w:rFonts w:asciiTheme="majorBidi" w:hAnsiTheme="majorBidi" w:cstheme="majorBidi"/>
            <w:sz w:val="24"/>
            <w:szCs w:val="24"/>
          </w:rPr>
          <w:delText xml:space="preserve">not </w:delText>
        </w:r>
      </w:del>
      <w:ins w:id="4760" w:author="Author">
        <w:r w:rsidR="006F2FA6">
          <w:rPr>
            <w:rFonts w:asciiTheme="majorBidi" w:hAnsiTheme="majorBidi" w:cstheme="majorBidi"/>
            <w:sz w:val="24"/>
            <w:szCs w:val="24"/>
          </w:rPr>
          <w:t>it</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 </w:t>
      </w:r>
      <w:del w:id="4761" w:author="Author">
        <w:r w:rsidRPr="00AE2A25" w:rsidDel="006F2FA6">
          <w:rPr>
            <w:rFonts w:asciiTheme="majorBidi" w:hAnsiTheme="majorBidi" w:cstheme="majorBidi"/>
            <w:sz w:val="24"/>
            <w:szCs w:val="24"/>
          </w:rPr>
          <w:delText xml:space="preserve">in </w:delText>
        </w:r>
      </w:del>
      <w:ins w:id="4762" w:author="Author">
        <w:r w:rsidR="006F2FA6">
          <w:rPr>
            <w:rFonts w:asciiTheme="majorBidi" w:hAnsiTheme="majorBidi" w:cstheme="majorBidi"/>
            <w:sz w:val="24"/>
            <w:szCs w:val="24"/>
          </w:rPr>
          <w:t>with</w:t>
        </w:r>
        <w:r w:rsidR="006F2FA6" w:rsidRPr="00AE2A25">
          <w:rPr>
            <w:rFonts w:asciiTheme="majorBidi" w:hAnsiTheme="majorBidi" w:cstheme="majorBidi"/>
            <w:sz w:val="24"/>
            <w:szCs w:val="24"/>
          </w:rPr>
          <w:t xml:space="preserve"> </w:t>
        </w:r>
      </w:ins>
      <w:del w:id="4763" w:author="Author">
        <w:r w:rsidRPr="00AE2A25" w:rsidDel="00C0619E">
          <w:rPr>
            <w:rFonts w:asciiTheme="majorBidi" w:hAnsiTheme="majorBidi" w:cstheme="majorBidi"/>
            <w:sz w:val="24"/>
            <w:szCs w:val="24"/>
          </w:rPr>
          <w:delText xml:space="preserve">his or her </w:delText>
        </w:r>
      </w:del>
      <w:r w:rsidRPr="00AE2A25">
        <w:rPr>
          <w:rFonts w:asciiTheme="majorBidi" w:hAnsiTheme="majorBidi" w:cstheme="majorBidi"/>
          <w:sz w:val="24"/>
          <w:szCs w:val="24"/>
        </w:rPr>
        <w:t>death</w:t>
      </w:r>
      <w:del w:id="4764" w:author="Author">
        <w:r w:rsidRPr="00AE2A25" w:rsidDel="00C0619E">
          <w:rPr>
            <w:rFonts w:asciiTheme="majorBidi" w:hAnsiTheme="majorBidi" w:cstheme="majorBidi"/>
            <w:sz w:val="24"/>
            <w:szCs w:val="24"/>
          </w:rPr>
          <w:delText xml:space="preserve">. Man </w:delText>
        </w:r>
      </w:del>
      <w:ins w:id="4765" w:author="Author">
        <w:del w:id="4766" w:author="Author">
          <w:r w:rsidR="006F2FA6" w:rsidDel="00C0619E">
            <w:rPr>
              <w:rFonts w:asciiTheme="majorBidi" w:hAnsiTheme="majorBidi" w:cstheme="majorBidi"/>
              <w:sz w:val="24"/>
              <w:szCs w:val="24"/>
            </w:rPr>
            <w:delText>T</w:delText>
          </w:r>
        </w:del>
        <w:r w:rsidR="00C0619E">
          <w:rPr>
            <w:rFonts w:asciiTheme="majorBidi" w:hAnsiTheme="majorBidi" w:cstheme="majorBidi"/>
            <w:sz w:val="24"/>
            <w:szCs w:val="24"/>
          </w:rPr>
          <w:t>: t</w:t>
        </w:r>
        <w:r w:rsidR="006F2FA6">
          <w:rPr>
            <w:rFonts w:asciiTheme="majorBidi" w:hAnsiTheme="majorBidi" w:cstheme="majorBidi"/>
            <w:sz w:val="24"/>
            <w:szCs w:val="24"/>
          </w:rPr>
          <w:t>he individual</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part of the eternity of reality. In the same </w:t>
      </w:r>
      <w:commentRangeStart w:id="4767"/>
      <w:r w:rsidRPr="00AE2A25">
        <w:rPr>
          <w:rFonts w:asciiTheme="majorBidi" w:hAnsiTheme="majorBidi" w:cstheme="majorBidi"/>
          <w:sz w:val="24"/>
          <w:szCs w:val="24"/>
        </w:rPr>
        <w:t>virtual</w:t>
      </w:r>
      <w:commentRangeEnd w:id="4767"/>
      <w:r w:rsidR="006F2FA6">
        <w:rPr>
          <w:rStyle w:val="CommentReference"/>
        </w:rPr>
        <w:commentReference w:id="4767"/>
      </w:r>
      <w:r w:rsidRPr="00AE2A25">
        <w:rPr>
          <w:rFonts w:asciiTheme="majorBidi" w:hAnsiTheme="majorBidi" w:cstheme="majorBidi"/>
          <w:sz w:val="24"/>
          <w:szCs w:val="24"/>
        </w:rPr>
        <w:t xml:space="preserve"> discussion, Korczak places the new</w:t>
      </w:r>
      <w:del w:id="4768" w:author="Author">
        <w:r w:rsidRPr="00AE2A25" w:rsidDel="006F2FA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born baby within the context of the flow of time. </w:t>
      </w:r>
      <w:del w:id="4769" w:author="Author">
        <w:r w:rsidRPr="00AE2A25" w:rsidDel="006F2FA6">
          <w:rPr>
            <w:rFonts w:asciiTheme="majorBidi" w:hAnsiTheme="majorBidi" w:cstheme="majorBidi"/>
            <w:color w:val="000000"/>
            <w:sz w:val="24"/>
            <w:szCs w:val="24"/>
          </w:rPr>
          <w:delText>"</w:delText>
        </w:r>
      </w:del>
      <w:ins w:id="4770" w:author="Author">
        <w:r w:rsidR="006F2FA6">
          <w:rPr>
            <w:rFonts w:asciiTheme="majorBidi" w:hAnsiTheme="majorBidi" w:cstheme="majorBidi"/>
            <w:color w:val="000000"/>
            <w:sz w:val="24"/>
            <w:szCs w:val="24"/>
          </w:rPr>
          <w:t>‘</w:t>
        </w:r>
      </w:ins>
      <w:r w:rsidRPr="00AE2A25">
        <w:rPr>
          <w:rFonts w:asciiTheme="majorBidi" w:hAnsiTheme="majorBidi" w:cstheme="majorBidi"/>
          <w:i/>
          <w:iCs/>
          <w:color w:val="000000"/>
          <w:sz w:val="24"/>
          <w:szCs w:val="24"/>
        </w:rPr>
        <w:t>You say, “My baby</w:t>
      </w:r>
      <w:ins w:id="4771" w:author="Author">
        <w:r w:rsidR="006F2FA6">
          <w:rPr>
            <w:rFonts w:asciiTheme="majorBidi" w:hAnsiTheme="majorBidi" w:cstheme="majorBidi"/>
            <w:i/>
            <w:iCs/>
            <w:color w:val="000000"/>
            <w:sz w:val="24"/>
            <w:szCs w:val="24"/>
          </w:rPr>
          <w:t>”</w:t>
        </w:r>
      </w:ins>
      <w:r w:rsidRPr="00AE2A25">
        <w:rPr>
          <w:rFonts w:asciiTheme="majorBidi" w:hAnsiTheme="majorBidi" w:cstheme="majorBidi"/>
          <w:i/>
          <w:iCs/>
          <w:color w:val="000000"/>
          <w:sz w:val="24"/>
          <w:szCs w:val="24"/>
        </w:rPr>
        <w:t>.</w:t>
      </w:r>
      <w:del w:id="4772" w:author="Author">
        <w:r w:rsidRPr="00AE2A25" w:rsidDel="006F2FA6">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It is not. The child is a common property; he belongs to the mother and father, the grandfathers and grandmothers</w:t>
      </w:r>
      <w:del w:id="4773" w:author="Author">
        <w:r w:rsidRPr="00AE2A25" w:rsidDel="006F2FA6">
          <w:rPr>
            <w:rFonts w:asciiTheme="majorBidi" w:hAnsiTheme="majorBidi" w:cstheme="majorBidi"/>
            <w:i/>
            <w:iCs/>
            <w:color w:val="000000"/>
            <w:sz w:val="24"/>
            <w:szCs w:val="24"/>
          </w:rPr>
          <w:delText xml:space="preserve"> [</w:delText>
        </w:r>
      </w:del>
      <w:r w:rsidRPr="00AE2A25">
        <w:rPr>
          <w:rFonts w:asciiTheme="majorBidi" w:hAnsiTheme="majorBidi" w:cstheme="majorBidi"/>
          <w:i/>
          <w:iCs/>
          <w:color w:val="000000"/>
          <w:sz w:val="24"/>
          <w:szCs w:val="24"/>
        </w:rPr>
        <w:t>…</w:t>
      </w:r>
      <w:del w:id="4774" w:author="Author">
        <w:r w:rsidRPr="00AE2A25" w:rsidDel="006F2FA6">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Child and infinity. Child and eternity. Child – an instant in time</w:t>
      </w:r>
      <w:ins w:id="4775" w:author="Author">
        <w:r w:rsidR="006F2FA6" w:rsidRPr="00584035">
          <w:rPr>
            <w:rFonts w:asciiTheme="majorBidi" w:hAnsiTheme="majorBidi" w:cstheme="majorBidi"/>
            <w:iCs/>
            <w:color w:val="000000"/>
            <w:sz w:val="24"/>
            <w:szCs w:val="24"/>
          </w:rPr>
          <w:t>’</w:t>
        </w:r>
      </w:ins>
      <w:r w:rsidRPr="00AE2A25">
        <w:rPr>
          <w:rFonts w:asciiTheme="majorBidi" w:hAnsiTheme="majorBidi" w:cstheme="majorBidi"/>
          <w:i/>
          <w:iCs/>
          <w:color w:val="000000"/>
          <w:sz w:val="24"/>
          <w:szCs w:val="24"/>
        </w:rPr>
        <w:t>.</w:t>
      </w:r>
      <w:del w:id="4776" w:author="Author">
        <w:r w:rsidRPr="00584035" w:rsidDel="006F2FA6">
          <w:rPr>
            <w:rFonts w:asciiTheme="majorBidi" w:hAnsiTheme="majorBidi" w:cstheme="majorBidi"/>
            <w:iCs/>
            <w:color w:val="000000"/>
            <w:sz w:val="24"/>
            <w:szCs w:val="24"/>
          </w:rPr>
          <w:delText>"</w:delText>
        </w:r>
      </w:del>
      <w:r w:rsidRPr="00584035">
        <w:rPr>
          <w:rStyle w:val="FootnoteReference"/>
          <w:rFonts w:asciiTheme="majorBidi" w:hAnsiTheme="majorBidi" w:cstheme="majorBidi"/>
          <w:iCs/>
          <w:color w:val="000000"/>
          <w:sz w:val="24"/>
          <w:szCs w:val="24"/>
        </w:rPr>
        <w:footnoteReference w:id="104"/>
      </w:r>
      <w:r w:rsidRPr="00AE2A25">
        <w:rPr>
          <w:rFonts w:asciiTheme="majorBidi" w:hAnsiTheme="majorBidi" w:cstheme="majorBidi"/>
          <w:sz w:val="24"/>
          <w:szCs w:val="24"/>
        </w:rPr>
        <w:t xml:space="preserve"> The human being </w:t>
      </w:r>
      <w:del w:id="4780" w:author="Author">
        <w:r w:rsidRPr="00AE2A25" w:rsidDel="00C0619E">
          <w:rPr>
            <w:rFonts w:asciiTheme="majorBidi" w:hAnsiTheme="majorBidi" w:cstheme="majorBidi"/>
            <w:noProof/>
            <w:sz w:val="24"/>
            <w:szCs w:val="24"/>
          </w:rPr>
          <w:delText xml:space="preserve">is </w:delText>
        </w:r>
      </w:del>
      <w:ins w:id="4781" w:author="Author">
        <w:r w:rsidR="00C0619E">
          <w:rPr>
            <w:rFonts w:asciiTheme="majorBidi" w:hAnsiTheme="majorBidi" w:cstheme="majorBidi"/>
            <w:noProof/>
            <w:sz w:val="24"/>
            <w:szCs w:val="24"/>
          </w:rPr>
          <w:t>does</w:t>
        </w:r>
        <w:r w:rsidR="00C0619E"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 xml:space="preserve">not </w:t>
      </w:r>
      <w:del w:id="4782" w:author="Author">
        <w:r w:rsidRPr="00AE2A25" w:rsidDel="00C0619E">
          <w:rPr>
            <w:rFonts w:asciiTheme="majorBidi" w:hAnsiTheme="majorBidi" w:cstheme="majorBidi"/>
            <w:noProof/>
            <w:sz w:val="24"/>
            <w:szCs w:val="24"/>
          </w:rPr>
          <w:delText xml:space="preserve">coming </w:delText>
        </w:r>
      </w:del>
      <w:ins w:id="4783" w:author="Author">
        <w:r w:rsidR="00C0619E" w:rsidRPr="00AE2A25">
          <w:rPr>
            <w:rFonts w:asciiTheme="majorBidi" w:hAnsiTheme="majorBidi" w:cstheme="majorBidi"/>
            <w:noProof/>
            <w:sz w:val="24"/>
            <w:szCs w:val="24"/>
          </w:rPr>
          <w:t>com</w:t>
        </w:r>
        <w:r w:rsidR="00C0619E">
          <w:rPr>
            <w:rFonts w:asciiTheme="majorBidi" w:hAnsiTheme="majorBidi" w:cstheme="majorBidi"/>
            <w:noProof/>
            <w:sz w:val="24"/>
            <w:szCs w:val="24"/>
          </w:rPr>
          <w:t>e</w:t>
        </w:r>
        <w:r w:rsidR="00C0619E"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to this world out of nothing</w:t>
      </w:r>
      <w:r w:rsidRPr="00AE2A25">
        <w:rPr>
          <w:rFonts w:asciiTheme="majorBidi" w:hAnsiTheme="majorBidi" w:cstheme="majorBidi"/>
          <w:sz w:val="24"/>
          <w:szCs w:val="24"/>
        </w:rPr>
        <w:t>, ex nihilo, but as a continuation of infinite reality</w:t>
      </w:r>
      <w:del w:id="4784" w:author="Author">
        <w:r w:rsidRPr="00AE2A25" w:rsidDel="006F2FA6">
          <w:rPr>
            <w:rFonts w:asciiTheme="majorBidi" w:hAnsiTheme="majorBidi" w:cstheme="majorBidi"/>
            <w:sz w:val="24"/>
            <w:szCs w:val="24"/>
          </w:rPr>
          <w:delText xml:space="preserve">, </w:delText>
        </w:r>
      </w:del>
      <w:ins w:id="4785" w:author="Author">
        <w:r w:rsidR="006F2FA6">
          <w:rPr>
            <w:rFonts w:asciiTheme="majorBidi" w:hAnsiTheme="majorBidi" w:cstheme="majorBidi"/>
            <w:sz w:val="24"/>
            <w:szCs w:val="24"/>
          </w:rPr>
          <w:t>:</w:t>
        </w:r>
        <w:r w:rsidR="006F2FA6" w:rsidRPr="00AE2A25">
          <w:rPr>
            <w:rFonts w:asciiTheme="majorBidi" w:hAnsiTheme="majorBidi" w:cstheme="majorBidi"/>
            <w:sz w:val="24"/>
            <w:szCs w:val="24"/>
          </w:rPr>
          <w:t xml:space="preserve"> </w:t>
        </w:r>
      </w:ins>
      <w:r w:rsidRPr="00AE2A25">
        <w:rPr>
          <w:rFonts w:asciiTheme="majorBidi" w:hAnsiTheme="majorBidi" w:cstheme="majorBidi"/>
          <w:sz w:val="24"/>
          <w:szCs w:val="24"/>
        </w:rPr>
        <w:t>both spatial infinity and time infinity.</w:t>
      </w:r>
    </w:p>
    <w:p w14:paraId="1269A4EF" w14:textId="10648ED2" w:rsidR="007B5646" w:rsidRPr="00AE2A25" w:rsidRDefault="007B5646" w:rsidP="007B5646">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del w:id="4786" w:author="Author">
        <w:r w:rsidRPr="00AE2A25" w:rsidDel="00C0619E">
          <w:rPr>
            <w:rFonts w:asciiTheme="majorBidi" w:hAnsiTheme="majorBidi" w:cstheme="majorBidi"/>
            <w:sz w:val="24"/>
            <w:szCs w:val="24"/>
          </w:rPr>
          <w:delText>The same</w:delText>
        </w:r>
      </w:del>
      <w:ins w:id="4787" w:author="Author">
        <w:r w:rsidR="00C0619E">
          <w:rPr>
            <w:rFonts w:asciiTheme="majorBidi" w:hAnsiTheme="majorBidi" w:cstheme="majorBidi"/>
            <w:sz w:val="24"/>
            <w:szCs w:val="24"/>
          </w:rPr>
          <w:t>This</w:t>
        </w:r>
      </w:ins>
      <w:r w:rsidRPr="00AE2A25">
        <w:rPr>
          <w:rFonts w:asciiTheme="majorBidi" w:hAnsiTheme="majorBidi" w:cstheme="majorBidi"/>
          <w:sz w:val="24"/>
          <w:szCs w:val="24"/>
        </w:rPr>
        <w:t xml:space="preserve"> idea </w:t>
      </w:r>
      <w:del w:id="4788" w:author="Author">
        <w:r w:rsidRPr="00AE2A25" w:rsidDel="00C0619E">
          <w:rPr>
            <w:rFonts w:asciiTheme="majorBidi" w:hAnsiTheme="majorBidi" w:cstheme="majorBidi"/>
            <w:sz w:val="24"/>
            <w:szCs w:val="24"/>
          </w:rPr>
          <w:delText>re</w:delText>
        </w:r>
      </w:del>
      <w:r w:rsidRPr="00AE2A25">
        <w:rPr>
          <w:rFonts w:asciiTheme="majorBidi" w:hAnsiTheme="majorBidi" w:cstheme="majorBidi"/>
          <w:sz w:val="24"/>
          <w:szCs w:val="24"/>
        </w:rPr>
        <w:t>appears in Korczak</w:t>
      </w:r>
      <w:ins w:id="4789" w:author="Author">
        <w:r w:rsidR="00C0619E">
          <w:rPr>
            <w:rFonts w:asciiTheme="majorBidi" w:hAnsiTheme="majorBidi" w:cstheme="majorBidi"/>
            <w:sz w:val="24"/>
            <w:szCs w:val="24"/>
          </w:rPr>
          <w:t>’s</w:t>
        </w:r>
      </w:ins>
      <w:r w:rsidRPr="00AE2A25">
        <w:rPr>
          <w:rFonts w:asciiTheme="majorBidi" w:hAnsiTheme="majorBidi" w:cstheme="majorBidi"/>
          <w:sz w:val="24"/>
          <w:szCs w:val="24"/>
        </w:rPr>
        <w:t xml:space="preserve"> literary study</w:t>
      </w:r>
      <w:del w:id="4790" w:author="Author">
        <w:r w:rsidRPr="00AE2A25" w:rsidDel="002426B2">
          <w:rPr>
            <w:rFonts w:asciiTheme="majorBidi" w:hAnsiTheme="majorBidi" w:cstheme="majorBidi"/>
            <w:sz w:val="24"/>
            <w:szCs w:val="24"/>
          </w:rPr>
          <w:delText xml:space="preserve"> of</w:delText>
        </w:r>
      </w:del>
      <w:ins w:id="4791" w:author="Author">
        <w:r w:rsidR="002426B2">
          <w:rPr>
            <w:rFonts w:asciiTheme="majorBidi" w:hAnsiTheme="majorBidi" w:cstheme="majorBidi"/>
            <w:sz w:val="24"/>
            <w:szCs w:val="24"/>
          </w:rPr>
          <w:t>,</w:t>
        </w:r>
      </w:ins>
      <w:r w:rsidRPr="00AE2A25">
        <w:rPr>
          <w:rFonts w:asciiTheme="majorBidi" w:hAnsiTheme="majorBidi" w:cstheme="majorBidi"/>
          <w:sz w:val="24"/>
          <w:szCs w:val="24"/>
        </w:rPr>
        <w:t xml:space="preserve"> </w:t>
      </w:r>
      <w:ins w:id="4792" w:author="Author">
        <w:r w:rsidR="002426B2">
          <w:rPr>
            <w:rFonts w:asciiTheme="majorBidi" w:hAnsiTheme="majorBidi" w:cstheme="majorBidi"/>
            <w:sz w:val="24"/>
            <w:szCs w:val="24"/>
          </w:rPr>
          <w:t>‘</w:t>
        </w:r>
      </w:ins>
      <w:commentRangeStart w:id="4793"/>
      <w:del w:id="4794" w:author="Author">
        <w:r w:rsidRPr="00AE2A25" w:rsidDel="002426B2">
          <w:rPr>
            <w:rFonts w:asciiTheme="majorBidi" w:hAnsiTheme="majorBidi" w:cstheme="majorBidi"/>
            <w:sz w:val="24"/>
            <w:szCs w:val="24"/>
          </w:rPr>
          <w:delText>"</w:delText>
        </w:r>
      </w:del>
      <w:r w:rsidRPr="00AE2A25">
        <w:rPr>
          <w:rFonts w:asciiTheme="majorBidi" w:hAnsiTheme="majorBidi" w:cstheme="majorBidi"/>
          <w:sz w:val="24"/>
          <w:szCs w:val="24"/>
        </w:rPr>
        <w:t>Bobo</w:t>
      </w:r>
      <w:del w:id="4795" w:author="Author">
        <w:r w:rsidRPr="00AE2A25" w:rsidDel="002426B2">
          <w:rPr>
            <w:rFonts w:asciiTheme="majorBidi" w:hAnsiTheme="majorBidi" w:cstheme="majorBidi"/>
            <w:sz w:val="24"/>
            <w:szCs w:val="24"/>
          </w:rPr>
          <w:delText xml:space="preserve">" </w:delText>
        </w:r>
      </w:del>
      <w:commentRangeEnd w:id="4793"/>
      <w:ins w:id="4796" w:author="Author">
        <w:r w:rsidR="002426B2">
          <w:rPr>
            <w:rFonts w:asciiTheme="majorBidi" w:hAnsiTheme="majorBidi" w:cstheme="majorBidi"/>
            <w:sz w:val="24"/>
            <w:szCs w:val="24"/>
          </w:rPr>
          <w:t>’</w:t>
        </w:r>
        <w:r w:rsidR="002426B2" w:rsidRPr="00AE2A25">
          <w:rPr>
            <w:rFonts w:asciiTheme="majorBidi" w:hAnsiTheme="majorBidi" w:cstheme="majorBidi"/>
            <w:sz w:val="24"/>
            <w:szCs w:val="24"/>
          </w:rPr>
          <w:t xml:space="preserve"> </w:t>
        </w:r>
      </w:ins>
      <w:r w:rsidR="002426B2">
        <w:rPr>
          <w:rStyle w:val="CommentReference"/>
        </w:rPr>
        <w:commentReference w:id="4793"/>
      </w:r>
      <w:r w:rsidRPr="00AE2A25">
        <w:rPr>
          <w:rFonts w:asciiTheme="majorBidi" w:hAnsiTheme="majorBidi" w:cstheme="majorBidi"/>
          <w:sz w:val="24"/>
          <w:szCs w:val="24"/>
        </w:rPr>
        <w:t xml:space="preserve">(1911). </w:t>
      </w:r>
      <w:commentRangeStart w:id="4797"/>
      <w:r w:rsidRPr="00AE2A25">
        <w:rPr>
          <w:rFonts w:asciiTheme="majorBidi" w:hAnsiTheme="majorBidi" w:cstheme="majorBidi"/>
          <w:sz w:val="24"/>
          <w:szCs w:val="24"/>
        </w:rPr>
        <w:t>Bobo</w:t>
      </w:r>
      <w:commentRangeEnd w:id="4797"/>
      <w:r w:rsidR="00C0619E">
        <w:rPr>
          <w:rStyle w:val="CommentReference"/>
        </w:rPr>
        <w:commentReference w:id="4797"/>
      </w:r>
      <w:r w:rsidRPr="00AE2A25">
        <w:rPr>
          <w:rFonts w:asciiTheme="majorBidi" w:hAnsiTheme="majorBidi" w:cstheme="majorBidi"/>
          <w:sz w:val="24"/>
          <w:szCs w:val="24"/>
        </w:rPr>
        <w:t xml:space="preserve"> is a baby in Polish. </w:t>
      </w:r>
      <w:del w:id="4798" w:author="Author">
        <w:r w:rsidRPr="00AE2A25" w:rsidDel="00C0619E">
          <w:rPr>
            <w:rFonts w:asciiTheme="majorBidi" w:hAnsiTheme="majorBidi" w:cstheme="majorBidi"/>
            <w:sz w:val="24"/>
            <w:szCs w:val="24"/>
          </w:rPr>
          <w:delText xml:space="preserve">Here </w:delText>
        </w:r>
      </w:del>
      <w:ins w:id="4799" w:author="Author">
        <w:r w:rsidR="00C0619E">
          <w:rPr>
            <w:rFonts w:asciiTheme="majorBidi" w:hAnsiTheme="majorBidi" w:cstheme="majorBidi"/>
            <w:sz w:val="24"/>
            <w:szCs w:val="24"/>
          </w:rPr>
          <w:t>In this work</w:t>
        </w:r>
        <w:r w:rsidR="00C061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states that the baby is not a new </w:t>
      </w:r>
      <w:del w:id="4800" w:author="Author">
        <w:r w:rsidRPr="00AE2A25" w:rsidDel="00C0619E">
          <w:rPr>
            <w:rFonts w:asciiTheme="majorBidi" w:hAnsiTheme="majorBidi" w:cstheme="majorBidi"/>
            <w:sz w:val="24"/>
            <w:szCs w:val="24"/>
          </w:rPr>
          <w:delText xml:space="preserve">monad </w:delText>
        </w:r>
      </w:del>
      <w:ins w:id="4801" w:author="Author">
        <w:r w:rsidR="00C0619E">
          <w:rPr>
            <w:rFonts w:asciiTheme="majorBidi" w:hAnsiTheme="majorBidi" w:cstheme="majorBidi"/>
            <w:sz w:val="24"/>
            <w:szCs w:val="24"/>
          </w:rPr>
          <w:t>creature</w:t>
        </w:r>
        <w:r w:rsidR="00C0619E" w:rsidRPr="00AE2A25">
          <w:rPr>
            <w:rFonts w:asciiTheme="majorBidi" w:hAnsiTheme="majorBidi" w:cstheme="majorBidi"/>
            <w:sz w:val="24"/>
            <w:szCs w:val="24"/>
          </w:rPr>
          <w:t xml:space="preserve"> </w:t>
        </w:r>
      </w:ins>
      <w:r w:rsidRPr="00AE2A25">
        <w:rPr>
          <w:rFonts w:asciiTheme="majorBidi" w:hAnsiTheme="majorBidi" w:cstheme="majorBidi"/>
          <w:sz w:val="24"/>
          <w:szCs w:val="24"/>
        </w:rPr>
        <w:t>but the outcome of an endless chain of generations</w:t>
      </w:r>
      <w:del w:id="4802" w:author="Author">
        <w:r w:rsidRPr="00AE2A25" w:rsidDel="002426B2">
          <w:rPr>
            <w:rFonts w:asciiTheme="majorBidi" w:hAnsiTheme="majorBidi" w:cstheme="majorBidi"/>
            <w:sz w:val="24"/>
            <w:szCs w:val="24"/>
          </w:rPr>
          <w:delText xml:space="preserve">, </w:delText>
        </w:r>
      </w:del>
      <w:ins w:id="4803" w:author="Author">
        <w:r w:rsidR="002426B2">
          <w:rPr>
            <w:rFonts w:asciiTheme="majorBidi" w:hAnsiTheme="majorBidi" w:cstheme="majorBidi"/>
            <w:sz w:val="24"/>
            <w:szCs w:val="24"/>
          </w:rPr>
          <w:t xml:space="preserve"> – of</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w:t>
      </w:r>
      <w:del w:id="4804" w:author="Author">
        <w:r w:rsidRPr="00AE2A25" w:rsidDel="002426B2">
          <w:rPr>
            <w:rFonts w:asciiTheme="majorBidi" w:hAnsiTheme="majorBidi" w:cstheme="majorBidi"/>
            <w:sz w:val="24"/>
            <w:szCs w:val="24"/>
          </w:rPr>
          <w:delText>life</w:delText>
        </w:r>
      </w:del>
      <w:ins w:id="4805" w:author="Author">
        <w:r w:rsidR="002426B2" w:rsidRPr="00AE2A25">
          <w:rPr>
            <w:rFonts w:asciiTheme="majorBidi" w:hAnsiTheme="majorBidi" w:cstheme="majorBidi"/>
            <w:sz w:val="24"/>
            <w:szCs w:val="24"/>
          </w:rPr>
          <w:t>li</w:t>
        </w:r>
        <w:r w:rsidR="002426B2">
          <w:rPr>
            <w:rFonts w:asciiTheme="majorBidi" w:hAnsiTheme="majorBidi" w:cstheme="majorBidi"/>
            <w:sz w:val="24"/>
            <w:szCs w:val="24"/>
          </w:rPr>
          <w:t>ves</w:t>
        </w:r>
      </w:ins>
      <w:r w:rsidRPr="00AE2A25">
        <w:rPr>
          <w:rFonts w:asciiTheme="majorBidi" w:hAnsiTheme="majorBidi" w:cstheme="majorBidi"/>
          <w:sz w:val="24"/>
          <w:szCs w:val="24"/>
        </w:rPr>
        <w:t xml:space="preserve">, health, </w:t>
      </w:r>
      <w:ins w:id="4806" w:author="Author">
        <w:r w:rsidR="00C0619E">
          <w:rPr>
            <w:rFonts w:asciiTheme="majorBidi" w:hAnsiTheme="majorBidi" w:cstheme="majorBidi"/>
            <w:sz w:val="24"/>
            <w:szCs w:val="24"/>
          </w:rPr>
          <w:t xml:space="preserve">society and </w:t>
        </w:r>
      </w:ins>
      <w:del w:id="4807" w:author="Author">
        <w:r w:rsidRPr="00AE2A25" w:rsidDel="00C0619E">
          <w:rPr>
            <w:rFonts w:asciiTheme="majorBidi" w:hAnsiTheme="majorBidi" w:cstheme="majorBidi"/>
            <w:sz w:val="24"/>
            <w:szCs w:val="24"/>
          </w:rPr>
          <w:delText xml:space="preserve">food </w:delText>
        </w:r>
      </w:del>
      <w:ins w:id="4808" w:author="Author">
        <w:r w:rsidR="00C0619E">
          <w:rPr>
            <w:rFonts w:asciiTheme="majorBidi" w:hAnsiTheme="majorBidi" w:cstheme="majorBidi"/>
            <w:sz w:val="24"/>
            <w:szCs w:val="24"/>
          </w:rPr>
          <w:t>what they ate</w:t>
        </w:r>
      </w:ins>
      <w:del w:id="4809" w:author="Author">
        <w:r w:rsidRPr="00AE2A25" w:rsidDel="00C0619E">
          <w:rPr>
            <w:rFonts w:asciiTheme="majorBidi" w:hAnsiTheme="majorBidi" w:cstheme="majorBidi"/>
            <w:sz w:val="24"/>
            <w:szCs w:val="24"/>
          </w:rPr>
          <w:delText>and social reality</w:delText>
        </w:r>
      </w:del>
      <w:r w:rsidRPr="00AE2A25">
        <w:rPr>
          <w:rFonts w:asciiTheme="majorBidi" w:hAnsiTheme="majorBidi" w:cstheme="majorBidi"/>
          <w:sz w:val="24"/>
          <w:szCs w:val="24"/>
        </w:rPr>
        <w:t xml:space="preserve">. When he was born, </w:t>
      </w:r>
      <w:del w:id="4810" w:author="Author">
        <w:r w:rsidRPr="00AE2A25" w:rsidDel="002426B2">
          <w:rPr>
            <w:rFonts w:asciiTheme="majorBidi" w:hAnsiTheme="majorBidi" w:cstheme="majorBidi"/>
            <w:sz w:val="24"/>
            <w:szCs w:val="24"/>
          </w:rPr>
          <w:delText>"</w:delText>
        </w:r>
      </w:del>
      <w:ins w:id="4811" w:author="Author">
        <w:r w:rsidR="002426B2">
          <w:rPr>
            <w:rFonts w:asciiTheme="majorBidi" w:hAnsiTheme="majorBidi" w:cstheme="majorBidi"/>
            <w:sz w:val="24"/>
            <w:szCs w:val="24"/>
          </w:rPr>
          <w:t>‘</w:t>
        </w:r>
      </w:ins>
      <w:r w:rsidRPr="00AE2A25">
        <w:rPr>
          <w:rFonts w:asciiTheme="majorBidi" w:hAnsiTheme="majorBidi" w:cstheme="majorBidi"/>
          <w:i/>
          <w:iCs/>
          <w:sz w:val="24"/>
          <w:szCs w:val="24"/>
        </w:rPr>
        <w:t>Bobo was already old</w:t>
      </w:r>
      <w:ins w:id="4812" w:author="Author">
        <w:r w:rsidR="002426B2">
          <w:rPr>
            <w:rFonts w:asciiTheme="majorBidi" w:hAnsiTheme="majorBidi" w:cstheme="majorBidi"/>
            <w:i/>
            <w:iCs/>
            <w:sz w:val="24"/>
            <w:szCs w:val="24"/>
          </w:rPr>
          <w:t>.</w:t>
        </w:r>
        <w:r w:rsidR="002426B2" w:rsidRPr="00584035">
          <w:rPr>
            <w:rFonts w:asciiTheme="majorBidi" w:hAnsiTheme="majorBidi" w:cstheme="majorBidi"/>
            <w:iCs/>
            <w:sz w:val="24"/>
            <w:szCs w:val="24"/>
          </w:rPr>
          <w:t>’</w:t>
        </w:r>
      </w:ins>
      <w:del w:id="4813" w:author="Author">
        <w:r w:rsidDel="002426B2">
          <w:rPr>
            <w:rFonts w:asciiTheme="majorBidi" w:hAnsiTheme="majorBidi" w:cstheme="majorBidi"/>
            <w:sz w:val="24"/>
            <w:szCs w:val="24"/>
          </w:rPr>
          <w:delText>"</w:delText>
        </w:r>
        <w:r w:rsidRPr="00AE2A25" w:rsidDel="002426B2">
          <w:rPr>
            <w:rFonts w:asciiTheme="majorBidi" w:hAnsiTheme="majorBidi" w:cstheme="majorBidi"/>
            <w:sz w:val="24"/>
            <w:szCs w:val="24"/>
          </w:rPr>
          <w:delText>.</w:delText>
        </w:r>
      </w:del>
      <w:r>
        <w:rPr>
          <w:rStyle w:val="FootnoteReference"/>
          <w:rFonts w:asciiTheme="majorBidi" w:hAnsiTheme="majorBidi"/>
          <w:sz w:val="24"/>
          <w:szCs w:val="24"/>
        </w:rPr>
        <w:footnoteReference w:id="105"/>
      </w:r>
      <w:r w:rsidRPr="00AE2A25">
        <w:rPr>
          <w:rFonts w:asciiTheme="majorBidi" w:hAnsiTheme="majorBidi" w:cstheme="majorBidi"/>
          <w:sz w:val="24"/>
          <w:szCs w:val="24"/>
        </w:rPr>
        <w:t xml:space="preserve"> </w:t>
      </w:r>
    </w:p>
    <w:p w14:paraId="79E9148D" w14:textId="05A3047B" w:rsidR="007B5646" w:rsidRPr="00AE2A25" w:rsidRDefault="007B5646" w:rsidP="007B5646">
      <w:pPr>
        <w:tabs>
          <w:tab w:val="left" w:pos="426"/>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r>
      <w:del w:id="4814" w:author="Author">
        <w:r w:rsidRPr="00AE2A25" w:rsidDel="00C0619E">
          <w:rPr>
            <w:rFonts w:asciiTheme="majorBidi" w:hAnsiTheme="majorBidi" w:cstheme="majorBidi"/>
            <w:sz w:val="24"/>
            <w:szCs w:val="24"/>
          </w:rPr>
          <w:delText xml:space="preserve">The </w:delText>
        </w:r>
      </w:del>
      <w:ins w:id="4815" w:author="Author">
        <w:r w:rsidR="00C0619E">
          <w:rPr>
            <w:rFonts w:asciiTheme="majorBidi" w:hAnsiTheme="majorBidi" w:cstheme="majorBidi"/>
            <w:sz w:val="24"/>
            <w:szCs w:val="24"/>
          </w:rPr>
          <w:t>By adopting t</w:t>
        </w:r>
        <w:r w:rsidR="00C0619E" w:rsidRPr="00AE2A25">
          <w:rPr>
            <w:rFonts w:asciiTheme="majorBidi" w:hAnsiTheme="majorBidi" w:cstheme="majorBidi"/>
            <w:sz w:val="24"/>
            <w:szCs w:val="24"/>
          </w:rPr>
          <w:t xml:space="preserve">he </w:t>
        </w:r>
      </w:ins>
      <w:r w:rsidRPr="00AE2A25">
        <w:rPr>
          <w:rFonts w:asciiTheme="majorBidi" w:hAnsiTheme="majorBidi" w:cstheme="majorBidi"/>
          <w:sz w:val="24"/>
          <w:szCs w:val="24"/>
        </w:rPr>
        <w:t>idea of infinity</w:t>
      </w:r>
      <w:ins w:id="4816" w:author="Author">
        <w:r w:rsidR="00C0619E">
          <w:rPr>
            <w:rFonts w:asciiTheme="majorBidi" w:hAnsiTheme="majorBidi" w:cstheme="majorBidi"/>
            <w:sz w:val="24"/>
            <w:szCs w:val="24"/>
          </w:rPr>
          <w:t>, parents and educators will gain a</w:t>
        </w:r>
      </w:ins>
      <w:r w:rsidRPr="00AE2A25">
        <w:rPr>
          <w:rFonts w:asciiTheme="majorBidi" w:hAnsiTheme="majorBidi" w:cstheme="majorBidi"/>
          <w:sz w:val="24"/>
          <w:szCs w:val="24"/>
        </w:rPr>
        <w:t xml:space="preserve"> </w:t>
      </w:r>
      <w:ins w:id="4817" w:author="Author">
        <w:r w:rsidR="00C0619E">
          <w:rPr>
            <w:rFonts w:asciiTheme="majorBidi" w:hAnsiTheme="majorBidi" w:cstheme="majorBidi"/>
            <w:sz w:val="24"/>
            <w:szCs w:val="24"/>
          </w:rPr>
          <w:t xml:space="preserve">proper </w:t>
        </w:r>
        <w:r w:rsidR="00614F4F">
          <w:rPr>
            <w:rFonts w:asciiTheme="majorBidi" w:hAnsiTheme="majorBidi" w:cstheme="majorBidi"/>
            <w:sz w:val="24"/>
            <w:szCs w:val="24"/>
          </w:rPr>
          <w:t xml:space="preserve">understanding of their </w:t>
        </w:r>
        <w:r w:rsidR="00C0619E">
          <w:rPr>
            <w:rFonts w:asciiTheme="majorBidi" w:hAnsiTheme="majorBidi" w:cstheme="majorBidi"/>
            <w:sz w:val="24"/>
            <w:szCs w:val="24"/>
          </w:rPr>
          <w:t xml:space="preserve">relationship to the child. </w:t>
        </w:r>
      </w:ins>
      <w:del w:id="4818" w:author="Author">
        <w:r w:rsidRPr="00AE2A25" w:rsidDel="00C0619E">
          <w:rPr>
            <w:rFonts w:asciiTheme="majorBidi" w:hAnsiTheme="majorBidi" w:cstheme="majorBidi"/>
            <w:sz w:val="24"/>
            <w:szCs w:val="24"/>
          </w:rPr>
          <w:delText xml:space="preserve">offers a different perspective of </w:delText>
        </w:r>
      </w:del>
      <w:ins w:id="4819" w:author="Author">
        <w:del w:id="4820" w:author="Author">
          <w:r w:rsidR="002426B2" w:rsidRPr="00AE2A25" w:rsidDel="00C0619E">
            <w:rPr>
              <w:rFonts w:asciiTheme="majorBidi" w:hAnsiTheme="majorBidi" w:cstheme="majorBidi"/>
              <w:sz w:val="24"/>
              <w:szCs w:val="24"/>
            </w:rPr>
            <w:delText>o</w:delText>
          </w:r>
          <w:r w:rsidR="002426B2" w:rsidDel="00C0619E">
            <w:rPr>
              <w:rFonts w:asciiTheme="majorBidi" w:hAnsiTheme="majorBidi" w:cstheme="majorBidi"/>
              <w:sz w:val="24"/>
              <w:szCs w:val="24"/>
            </w:rPr>
            <w:delText>n</w:delText>
          </w:r>
          <w:r w:rsidR="002426B2" w:rsidRPr="00AE2A25" w:rsidDel="00C0619E">
            <w:rPr>
              <w:rFonts w:asciiTheme="majorBidi" w:hAnsiTheme="majorBidi" w:cstheme="majorBidi"/>
              <w:sz w:val="24"/>
              <w:szCs w:val="24"/>
            </w:rPr>
            <w:delText xml:space="preserve"> </w:delText>
          </w:r>
        </w:del>
      </w:ins>
      <w:del w:id="4821" w:author="Author">
        <w:r w:rsidRPr="00AE2A25" w:rsidDel="00C0619E">
          <w:rPr>
            <w:rFonts w:asciiTheme="majorBidi" w:hAnsiTheme="majorBidi" w:cstheme="majorBidi"/>
            <w:sz w:val="24"/>
            <w:szCs w:val="24"/>
          </w:rPr>
          <w:delText>the child that parents and educators should have</w:delText>
        </w:r>
      </w:del>
      <w:ins w:id="4822" w:author="Author">
        <w:del w:id="4823" w:author="Author">
          <w:r w:rsidR="002426B2" w:rsidDel="00C0619E">
            <w:rPr>
              <w:rFonts w:asciiTheme="majorBidi" w:hAnsiTheme="majorBidi" w:cstheme="majorBidi"/>
              <w:sz w:val="24"/>
              <w:szCs w:val="24"/>
            </w:rPr>
            <w:delText>adopt</w:delText>
          </w:r>
        </w:del>
      </w:ins>
      <w:del w:id="4824" w:author="Author">
        <w:r w:rsidRPr="00AE2A25" w:rsidDel="00C0619E">
          <w:rPr>
            <w:rFonts w:asciiTheme="majorBidi" w:hAnsiTheme="majorBidi" w:cstheme="majorBidi"/>
            <w:sz w:val="24"/>
            <w:szCs w:val="24"/>
          </w:rPr>
          <w:delText xml:space="preserve">. </w:delText>
        </w:r>
        <w:r w:rsidRPr="00AE2A25" w:rsidDel="00614F4F">
          <w:rPr>
            <w:rFonts w:asciiTheme="majorBidi" w:hAnsiTheme="majorBidi" w:cstheme="majorBidi"/>
            <w:sz w:val="24"/>
            <w:szCs w:val="24"/>
          </w:rPr>
          <w:delText>The</w:delText>
        </w:r>
      </w:del>
      <w:ins w:id="4825" w:author="Author">
        <w:r w:rsidR="00614F4F">
          <w:rPr>
            <w:rFonts w:asciiTheme="majorBidi" w:hAnsiTheme="majorBidi" w:cstheme="majorBidi"/>
            <w:sz w:val="24"/>
            <w:szCs w:val="24"/>
          </w:rPr>
          <w:t>Every</w:t>
        </w:r>
      </w:ins>
      <w:r w:rsidRPr="00AE2A25">
        <w:rPr>
          <w:rFonts w:asciiTheme="majorBidi" w:hAnsiTheme="majorBidi" w:cstheme="majorBidi"/>
          <w:sz w:val="24"/>
          <w:szCs w:val="24"/>
        </w:rPr>
        <w:t xml:space="preserve"> </w:t>
      </w:r>
      <w:del w:id="4826" w:author="Author">
        <w:r w:rsidRPr="00AE2A25" w:rsidDel="00C0619E">
          <w:rPr>
            <w:rFonts w:asciiTheme="majorBidi" w:hAnsiTheme="majorBidi" w:cstheme="majorBidi"/>
            <w:sz w:val="24"/>
            <w:szCs w:val="24"/>
          </w:rPr>
          <w:delText>child, just born,</w:delText>
        </w:r>
      </w:del>
      <w:ins w:id="4827" w:author="Author">
        <w:r w:rsidR="00C0619E">
          <w:rPr>
            <w:rFonts w:asciiTheme="majorBidi" w:hAnsiTheme="majorBidi" w:cstheme="majorBidi"/>
            <w:sz w:val="24"/>
            <w:szCs w:val="24"/>
          </w:rPr>
          <w:t>newborn</w:t>
        </w:r>
      </w:ins>
      <w:r w:rsidRPr="00AE2A25">
        <w:rPr>
          <w:rFonts w:asciiTheme="majorBidi" w:hAnsiTheme="majorBidi" w:cstheme="majorBidi"/>
          <w:sz w:val="24"/>
          <w:szCs w:val="24"/>
        </w:rPr>
        <w:t xml:space="preserve"> bears </w:t>
      </w:r>
      <w:ins w:id="4828" w:author="Author">
        <w:r w:rsidR="00C0619E">
          <w:rPr>
            <w:rFonts w:asciiTheme="majorBidi" w:hAnsiTheme="majorBidi" w:cstheme="majorBidi"/>
            <w:sz w:val="24"/>
            <w:szCs w:val="24"/>
          </w:rPr>
          <w:t xml:space="preserve">not only </w:t>
        </w:r>
      </w:ins>
      <w:r w:rsidRPr="00AE2A25">
        <w:rPr>
          <w:rFonts w:asciiTheme="majorBidi" w:hAnsiTheme="majorBidi" w:cstheme="majorBidi"/>
          <w:sz w:val="24"/>
          <w:szCs w:val="24"/>
        </w:rPr>
        <w:t>the gene</w:t>
      </w:r>
      <w:del w:id="4829" w:author="Author">
        <w:r w:rsidRPr="00AE2A25" w:rsidDel="00C0619E">
          <w:rPr>
            <w:rFonts w:asciiTheme="majorBidi" w:hAnsiTheme="majorBidi" w:cstheme="majorBidi"/>
            <w:sz w:val="24"/>
            <w:szCs w:val="24"/>
          </w:rPr>
          <w:delText>tic</w:delText>
        </w:r>
      </w:del>
      <w:r w:rsidRPr="00AE2A25">
        <w:rPr>
          <w:rFonts w:asciiTheme="majorBidi" w:hAnsiTheme="majorBidi" w:cstheme="majorBidi"/>
          <w:sz w:val="24"/>
          <w:szCs w:val="24"/>
        </w:rPr>
        <w:t>s of his</w:t>
      </w:r>
      <w:ins w:id="4830" w:author="Author">
        <w:r w:rsidR="002426B2">
          <w:rPr>
            <w:rFonts w:asciiTheme="majorBidi" w:hAnsiTheme="majorBidi" w:cstheme="majorBidi"/>
            <w:sz w:val="24"/>
            <w:szCs w:val="24"/>
          </w:rPr>
          <w:t xml:space="preserve"> or her</w:t>
        </w:r>
      </w:ins>
      <w:r w:rsidRPr="00AE2A25">
        <w:rPr>
          <w:rFonts w:asciiTheme="majorBidi" w:hAnsiTheme="majorBidi" w:cstheme="majorBidi"/>
          <w:sz w:val="24"/>
          <w:szCs w:val="24"/>
        </w:rPr>
        <w:t xml:space="preserve"> </w:t>
      </w:r>
      <w:del w:id="4831" w:author="Author">
        <w:r w:rsidRPr="00AE2A25" w:rsidDel="00C0619E">
          <w:rPr>
            <w:rFonts w:asciiTheme="majorBidi" w:hAnsiTheme="majorBidi" w:cstheme="majorBidi"/>
            <w:sz w:val="24"/>
            <w:szCs w:val="24"/>
          </w:rPr>
          <w:delText xml:space="preserve">immediate </w:delText>
        </w:r>
      </w:del>
      <w:r w:rsidRPr="00AE2A25">
        <w:rPr>
          <w:rFonts w:asciiTheme="majorBidi" w:hAnsiTheme="majorBidi" w:cstheme="majorBidi"/>
          <w:sz w:val="24"/>
          <w:szCs w:val="24"/>
        </w:rPr>
        <w:t>parent</w:t>
      </w:r>
      <w:del w:id="4832" w:author="Author">
        <w:r w:rsidRPr="00AE2A25" w:rsidDel="00C0619E">
          <w:rPr>
            <w:rFonts w:asciiTheme="majorBidi" w:hAnsiTheme="majorBidi" w:cstheme="majorBidi"/>
            <w:sz w:val="24"/>
            <w:szCs w:val="24"/>
          </w:rPr>
          <w:delText>s,</w:delText>
        </w:r>
      </w:del>
      <w:ins w:id="4833" w:author="Author">
        <w:r w:rsidR="00C0619E">
          <w:rPr>
            <w:rFonts w:asciiTheme="majorBidi" w:hAnsiTheme="majorBidi" w:cstheme="majorBidi"/>
            <w:sz w:val="24"/>
            <w:szCs w:val="24"/>
          </w:rPr>
          <w:t>s</w:t>
        </w:r>
      </w:ins>
      <w:r w:rsidRPr="00AE2A25">
        <w:rPr>
          <w:rFonts w:asciiTheme="majorBidi" w:hAnsiTheme="majorBidi" w:cstheme="majorBidi"/>
          <w:sz w:val="24"/>
          <w:szCs w:val="24"/>
        </w:rPr>
        <w:t xml:space="preserve"> but</w:t>
      </w:r>
      <w:ins w:id="4834" w:author="Author">
        <w:r w:rsidR="002426B2">
          <w:rPr>
            <w:rFonts w:asciiTheme="majorBidi" w:hAnsiTheme="majorBidi" w:cstheme="majorBidi"/>
            <w:sz w:val="24"/>
            <w:szCs w:val="24"/>
          </w:rPr>
          <w:t>,</w:t>
        </w:r>
      </w:ins>
      <w:r w:rsidRPr="00AE2A25">
        <w:rPr>
          <w:rFonts w:asciiTheme="majorBidi" w:hAnsiTheme="majorBidi" w:cstheme="majorBidi"/>
          <w:sz w:val="24"/>
          <w:szCs w:val="24"/>
        </w:rPr>
        <w:t xml:space="preserve"> in a hidden text, </w:t>
      </w:r>
      <w:del w:id="4835" w:author="Author">
        <w:r w:rsidRPr="00AE2A25" w:rsidDel="002426B2">
          <w:rPr>
            <w:rFonts w:asciiTheme="majorBidi" w:hAnsiTheme="majorBidi" w:cstheme="majorBidi"/>
            <w:sz w:val="24"/>
            <w:szCs w:val="24"/>
          </w:rPr>
          <w:delText>he or she</w:delText>
        </w:r>
      </w:del>
      <w:ins w:id="4836" w:author="Author">
        <w:r w:rsidR="002426B2">
          <w:rPr>
            <w:rFonts w:asciiTheme="majorBidi" w:hAnsiTheme="majorBidi" w:cstheme="majorBidi"/>
            <w:sz w:val="24"/>
            <w:szCs w:val="24"/>
          </w:rPr>
          <w:t>also</w:t>
        </w:r>
      </w:ins>
      <w:r w:rsidRPr="00AE2A25">
        <w:rPr>
          <w:rFonts w:asciiTheme="majorBidi" w:hAnsiTheme="majorBidi" w:cstheme="majorBidi"/>
          <w:sz w:val="24"/>
          <w:szCs w:val="24"/>
        </w:rPr>
        <w:t xml:space="preserve"> carries the footprints of a long history of ancestors. </w:t>
      </w:r>
      <w:del w:id="4837" w:author="Author">
        <w:r w:rsidRPr="00AE2A25" w:rsidDel="00614F4F">
          <w:rPr>
            <w:rFonts w:asciiTheme="majorBidi" w:hAnsiTheme="majorBidi" w:cstheme="majorBidi"/>
            <w:sz w:val="24"/>
            <w:szCs w:val="24"/>
          </w:rPr>
          <w:delText xml:space="preserve">The mother is speaking about the child as her own child. </w:delText>
        </w:r>
      </w:del>
      <w:r w:rsidRPr="00AE2A25">
        <w:rPr>
          <w:rFonts w:asciiTheme="majorBidi" w:hAnsiTheme="majorBidi" w:cstheme="majorBidi"/>
          <w:sz w:val="24"/>
          <w:szCs w:val="24"/>
        </w:rPr>
        <w:t>Korczak</w:t>
      </w:r>
      <w:ins w:id="4838" w:author="Author">
        <w:r w:rsidR="00614F4F">
          <w:rPr>
            <w:rFonts w:asciiTheme="majorBidi" w:hAnsiTheme="majorBidi" w:cstheme="majorBidi"/>
            <w:sz w:val="24"/>
            <w:szCs w:val="24"/>
          </w:rPr>
          <w:t>,</w:t>
        </w:r>
      </w:ins>
      <w:r w:rsidRPr="00AE2A25">
        <w:rPr>
          <w:rFonts w:asciiTheme="majorBidi" w:hAnsiTheme="majorBidi" w:cstheme="majorBidi"/>
          <w:sz w:val="24"/>
          <w:szCs w:val="24"/>
        </w:rPr>
        <w:t xml:space="preserve"> in his </w:t>
      </w:r>
      <w:del w:id="4839" w:author="Author">
        <w:r w:rsidRPr="00AE2A25" w:rsidDel="002426B2">
          <w:rPr>
            <w:rFonts w:asciiTheme="majorBidi" w:hAnsiTheme="majorBidi" w:cstheme="majorBidi"/>
            <w:sz w:val="24"/>
            <w:szCs w:val="24"/>
          </w:rPr>
          <w:delText xml:space="preserve">sharp </w:delText>
        </w:r>
      </w:del>
      <w:ins w:id="4840" w:author="Author">
        <w:r w:rsidR="002426B2">
          <w:rPr>
            <w:rFonts w:asciiTheme="majorBidi" w:hAnsiTheme="majorBidi" w:cstheme="majorBidi"/>
            <w:sz w:val="24"/>
            <w:szCs w:val="24"/>
          </w:rPr>
          <w:t>pointed reply</w:t>
        </w:r>
        <w:del w:id="4841" w:author="Author">
          <w:r w:rsidR="002426B2" w:rsidDel="00614F4F">
            <w:rPr>
              <w:rFonts w:asciiTheme="majorBidi" w:hAnsiTheme="majorBidi" w:cstheme="majorBidi"/>
              <w:sz w:val="24"/>
              <w:szCs w:val="24"/>
            </w:rPr>
            <w:delText xml:space="preserve">, </w:delText>
          </w:r>
        </w:del>
        <w:r w:rsidR="00614F4F">
          <w:rPr>
            <w:rFonts w:asciiTheme="majorBidi" w:hAnsiTheme="majorBidi" w:cstheme="majorBidi"/>
            <w:sz w:val="24"/>
            <w:szCs w:val="24"/>
          </w:rPr>
          <w:t xml:space="preserve"> to the mother who speaks about her infant as her ‘own’, </w:t>
        </w:r>
        <w:del w:id="4842" w:author="Author">
          <w:r w:rsidR="002426B2" w:rsidDel="007A7A2D">
            <w:rPr>
              <w:rFonts w:asciiTheme="majorBidi" w:hAnsiTheme="majorBidi" w:cstheme="majorBidi"/>
              <w:sz w:val="24"/>
              <w:szCs w:val="24"/>
            </w:rPr>
            <w:delText>does</w:delText>
          </w:r>
        </w:del>
        <w:r w:rsidR="007A7A2D">
          <w:rPr>
            <w:rFonts w:asciiTheme="majorBidi" w:hAnsiTheme="majorBidi" w:cstheme="majorBidi"/>
            <w:sz w:val="24"/>
            <w:szCs w:val="24"/>
          </w:rPr>
          <w:t>did</w:t>
        </w:r>
        <w:r w:rsidR="002426B2">
          <w:rPr>
            <w:rFonts w:asciiTheme="majorBidi" w:hAnsiTheme="majorBidi" w:cstheme="majorBidi"/>
            <w:sz w:val="24"/>
            <w:szCs w:val="24"/>
          </w:rPr>
          <w:t xml:space="preserve"> not</w:t>
        </w:r>
        <w:r w:rsidR="002426B2" w:rsidRPr="00AE2A25">
          <w:rPr>
            <w:rFonts w:asciiTheme="majorBidi" w:hAnsiTheme="majorBidi" w:cstheme="majorBidi"/>
            <w:sz w:val="24"/>
            <w:szCs w:val="24"/>
          </w:rPr>
          <w:t xml:space="preserve"> </w:t>
        </w:r>
      </w:ins>
      <w:del w:id="4843" w:author="Author">
        <w:r w:rsidRPr="00AE2A25" w:rsidDel="002426B2">
          <w:rPr>
            <w:rFonts w:asciiTheme="majorBidi" w:hAnsiTheme="majorBidi" w:cstheme="majorBidi"/>
            <w:sz w:val="24"/>
            <w:szCs w:val="24"/>
          </w:rPr>
          <w:delText>language is not denying</w:delText>
        </w:r>
      </w:del>
      <w:ins w:id="4844" w:author="Author">
        <w:r w:rsidR="002426B2">
          <w:rPr>
            <w:rFonts w:asciiTheme="majorBidi" w:hAnsiTheme="majorBidi" w:cstheme="majorBidi"/>
            <w:sz w:val="24"/>
            <w:szCs w:val="24"/>
          </w:rPr>
          <w:t>den</w:t>
        </w:r>
        <w:del w:id="4845" w:author="Author">
          <w:r w:rsidR="002426B2" w:rsidDel="00C0619E">
            <w:rPr>
              <w:rFonts w:asciiTheme="majorBidi" w:hAnsiTheme="majorBidi" w:cstheme="majorBidi"/>
              <w:sz w:val="24"/>
              <w:szCs w:val="24"/>
            </w:rPr>
            <w:delText>t</w:delText>
          </w:r>
        </w:del>
        <w:r w:rsidR="002426B2">
          <w:rPr>
            <w:rFonts w:asciiTheme="majorBidi" w:hAnsiTheme="majorBidi" w:cstheme="majorBidi"/>
            <w:sz w:val="24"/>
            <w:szCs w:val="24"/>
          </w:rPr>
          <w:t>y</w:t>
        </w:r>
      </w:ins>
      <w:r w:rsidRPr="00AE2A25">
        <w:rPr>
          <w:rFonts w:asciiTheme="majorBidi" w:hAnsiTheme="majorBidi" w:cstheme="majorBidi"/>
          <w:sz w:val="24"/>
          <w:szCs w:val="24"/>
        </w:rPr>
        <w:t xml:space="preserve"> the </w:t>
      </w:r>
      <w:del w:id="4846" w:author="Author">
        <w:r w:rsidRPr="00AE2A25" w:rsidDel="002426B2">
          <w:rPr>
            <w:rFonts w:asciiTheme="majorBidi" w:hAnsiTheme="majorBidi" w:cstheme="majorBidi"/>
            <w:sz w:val="24"/>
            <w:szCs w:val="24"/>
          </w:rPr>
          <w:delText xml:space="preserve">ultimate </w:delText>
        </w:r>
      </w:del>
      <w:ins w:id="4847" w:author="Author">
        <w:r w:rsidR="002426B2">
          <w:rPr>
            <w:rFonts w:asciiTheme="majorBidi" w:hAnsiTheme="majorBidi" w:cstheme="majorBidi"/>
            <w:sz w:val="24"/>
            <w:szCs w:val="24"/>
          </w:rPr>
          <w:t>intimate</w:t>
        </w:r>
        <w:r w:rsidR="002426B2" w:rsidRPr="00AE2A25">
          <w:rPr>
            <w:rFonts w:asciiTheme="majorBidi" w:hAnsiTheme="majorBidi" w:cstheme="majorBidi"/>
            <w:sz w:val="24"/>
            <w:szCs w:val="24"/>
          </w:rPr>
          <w:t xml:space="preserve"> </w:t>
        </w:r>
        <w:r w:rsidR="00614F4F">
          <w:rPr>
            <w:rFonts w:asciiTheme="majorBidi" w:hAnsiTheme="majorBidi" w:cstheme="majorBidi"/>
            <w:sz w:val="24"/>
            <w:szCs w:val="24"/>
          </w:rPr>
          <w:t xml:space="preserve">mother-child </w:t>
        </w:r>
      </w:ins>
      <w:r w:rsidRPr="00AE2A25">
        <w:rPr>
          <w:rFonts w:asciiTheme="majorBidi" w:hAnsiTheme="majorBidi" w:cstheme="majorBidi"/>
          <w:sz w:val="24"/>
          <w:szCs w:val="24"/>
        </w:rPr>
        <w:t>relations</w:t>
      </w:r>
      <w:ins w:id="4848" w:author="Author">
        <w:r w:rsidR="002426B2">
          <w:rPr>
            <w:rFonts w:asciiTheme="majorBidi" w:hAnsiTheme="majorBidi" w:cstheme="majorBidi"/>
            <w:sz w:val="24"/>
            <w:szCs w:val="24"/>
          </w:rPr>
          <w:t>hip</w:t>
        </w:r>
        <w:r w:rsidR="00614F4F">
          <w:rPr>
            <w:rFonts w:asciiTheme="majorBidi" w:hAnsiTheme="majorBidi" w:cstheme="majorBidi"/>
            <w:sz w:val="24"/>
            <w:szCs w:val="24"/>
          </w:rPr>
          <w:t>,</w:t>
        </w:r>
      </w:ins>
      <w:r w:rsidRPr="00AE2A25">
        <w:rPr>
          <w:rFonts w:asciiTheme="majorBidi" w:hAnsiTheme="majorBidi" w:cstheme="majorBidi"/>
          <w:sz w:val="24"/>
          <w:szCs w:val="24"/>
        </w:rPr>
        <w:t xml:space="preserve"> </w:t>
      </w:r>
      <w:del w:id="4849" w:author="Author">
        <w:r w:rsidRPr="00AE2A25" w:rsidDel="00614F4F">
          <w:rPr>
            <w:rFonts w:asciiTheme="majorBidi" w:hAnsiTheme="majorBidi" w:cstheme="majorBidi"/>
            <w:sz w:val="24"/>
            <w:szCs w:val="24"/>
          </w:rPr>
          <w:delText>between the mother and her baby. He</w:delText>
        </w:r>
      </w:del>
      <w:ins w:id="4850" w:author="Author">
        <w:del w:id="4851" w:author="Author">
          <w:r w:rsidR="002426B2" w:rsidDel="00614F4F">
            <w:rPr>
              <w:rFonts w:asciiTheme="majorBidi" w:hAnsiTheme="majorBidi" w:cstheme="majorBidi"/>
              <w:sz w:val="24"/>
              <w:szCs w:val="24"/>
            </w:rPr>
            <w:delText xml:space="preserve">, </w:delText>
          </w:r>
        </w:del>
        <w:r w:rsidR="002426B2">
          <w:rPr>
            <w:rFonts w:asciiTheme="majorBidi" w:hAnsiTheme="majorBidi" w:cstheme="majorBidi"/>
            <w:sz w:val="24"/>
            <w:szCs w:val="24"/>
          </w:rPr>
          <w:t>but</w:t>
        </w:r>
      </w:ins>
      <w:r w:rsidRPr="00AE2A25">
        <w:rPr>
          <w:rFonts w:asciiTheme="majorBidi" w:hAnsiTheme="majorBidi" w:cstheme="majorBidi"/>
          <w:sz w:val="24"/>
          <w:szCs w:val="24"/>
        </w:rPr>
        <w:t xml:space="preserve"> </w:t>
      </w:r>
      <w:del w:id="4852" w:author="Author">
        <w:r w:rsidRPr="00AE2A25" w:rsidDel="007A7A2D">
          <w:rPr>
            <w:rFonts w:asciiTheme="majorBidi" w:hAnsiTheme="majorBidi" w:cstheme="majorBidi"/>
            <w:sz w:val="24"/>
            <w:szCs w:val="24"/>
          </w:rPr>
          <w:delText xml:space="preserve">offers </w:delText>
        </w:r>
      </w:del>
      <w:ins w:id="4853" w:author="Author">
        <w:r w:rsidR="007A7A2D" w:rsidRPr="00AE2A25">
          <w:rPr>
            <w:rFonts w:asciiTheme="majorBidi" w:hAnsiTheme="majorBidi" w:cstheme="majorBidi"/>
            <w:sz w:val="24"/>
            <w:szCs w:val="24"/>
          </w:rPr>
          <w:t>offer</w:t>
        </w:r>
        <w:r w:rsidR="007A7A2D">
          <w:rPr>
            <w:rFonts w:asciiTheme="majorBidi" w:hAnsiTheme="majorBidi" w:cstheme="majorBidi"/>
            <w:sz w:val="24"/>
            <w:szCs w:val="24"/>
          </w:rPr>
          <w:t>ed</w:t>
        </w:r>
        <w:r w:rsidR="007A7A2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her a </w:t>
      </w:r>
      <w:del w:id="4854" w:author="Author">
        <w:r w:rsidRPr="00AE2A25" w:rsidDel="00614F4F">
          <w:rPr>
            <w:rFonts w:asciiTheme="majorBidi" w:hAnsiTheme="majorBidi" w:cstheme="majorBidi"/>
            <w:sz w:val="24"/>
            <w:szCs w:val="24"/>
          </w:rPr>
          <w:delText xml:space="preserve">different point of view, a </w:delText>
        </w:r>
        <w:r w:rsidRPr="00AE2A25" w:rsidDel="002426B2">
          <w:rPr>
            <w:rFonts w:asciiTheme="majorBidi" w:hAnsiTheme="majorBidi" w:cstheme="majorBidi"/>
            <w:sz w:val="24"/>
            <w:szCs w:val="24"/>
          </w:rPr>
          <w:delText xml:space="preserve">wider </w:delText>
        </w:r>
      </w:del>
      <w:ins w:id="4855" w:author="Author">
        <w:r w:rsidR="002426B2">
          <w:rPr>
            <w:rFonts w:asciiTheme="majorBidi" w:hAnsiTheme="majorBidi" w:cstheme="majorBidi"/>
            <w:sz w:val="24"/>
            <w:szCs w:val="24"/>
          </w:rPr>
          <w:t>broader</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perspective </w:t>
      </w:r>
      <w:del w:id="4856" w:author="Author">
        <w:r w:rsidRPr="00AE2A25" w:rsidDel="00614F4F">
          <w:rPr>
            <w:rFonts w:asciiTheme="majorBidi" w:hAnsiTheme="majorBidi" w:cstheme="majorBidi"/>
            <w:sz w:val="24"/>
            <w:szCs w:val="24"/>
          </w:rPr>
          <w:delText xml:space="preserve">of her child </w:delText>
        </w:r>
      </w:del>
      <w:r w:rsidRPr="00AE2A25">
        <w:rPr>
          <w:rFonts w:asciiTheme="majorBidi" w:hAnsiTheme="majorBidi" w:cstheme="majorBidi"/>
          <w:sz w:val="24"/>
          <w:szCs w:val="24"/>
        </w:rPr>
        <w:t xml:space="preserve">that </w:t>
      </w:r>
      <w:ins w:id="4857" w:author="Author">
        <w:r w:rsidR="002426B2">
          <w:rPr>
            <w:rFonts w:asciiTheme="majorBidi" w:hAnsiTheme="majorBidi" w:cstheme="majorBidi"/>
            <w:sz w:val="24"/>
            <w:szCs w:val="24"/>
          </w:rPr>
          <w:t xml:space="preserve">acknowledges that </w:t>
        </w:r>
      </w:ins>
      <w:r w:rsidRPr="00AE2A25">
        <w:rPr>
          <w:rFonts w:asciiTheme="majorBidi" w:hAnsiTheme="majorBidi" w:cstheme="majorBidi"/>
          <w:sz w:val="24"/>
          <w:szCs w:val="24"/>
        </w:rPr>
        <w:t xml:space="preserve">an endless chain of generations echoes in </w:t>
      </w:r>
      <w:del w:id="4858" w:author="Author">
        <w:r w:rsidRPr="00AE2A25" w:rsidDel="00614F4F">
          <w:rPr>
            <w:rFonts w:asciiTheme="majorBidi" w:hAnsiTheme="majorBidi" w:cstheme="majorBidi"/>
            <w:sz w:val="24"/>
            <w:szCs w:val="24"/>
          </w:rPr>
          <w:delText>his or her</w:delText>
        </w:r>
      </w:del>
      <w:ins w:id="4859" w:author="Author">
        <w:r w:rsidR="00614F4F">
          <w:rPr>
            <w:rFonts w:asciiTheme="majorBidi" w:hAnsiTheme="majorBidi" w:cstheme="majorBidi"/>
            <w:sz w:val="24"/>
            <w:szCs w:val="24"/>
          </w:rPr>
          <w:t>the newborn’s</w:t>
        </w:r>
      </w:ins>
      <w:r w:rsidRPr="00AE2A25">
        <w:rPr>
          <w:rFonts w:asciiTheme="majorBidi" w:hAnsiTheme="majorBidi" w:cstheme="majorBidi"/>
          <w:sz w:val="24"/>
          <w:szCs w:val="24"/>
        </w:rPr>
        <w:t xml:space="preserve"> life. </w:t>
      </w:r>
    </w:p>
    <w:p w14:paraId="476BB1FA" w14:textId="0916A982" w:rsidR="00614F4F" w:rsidRDefault="002426B2" w:rsidP="007B5646">
      <w:pPr>
        <w:bidi w:val="0"/>
        <w:spacing w:before="120" w:after="120" w:line="360" w:lineRule="auto"/>
        <w:ind w:firstLine="426"/>
        <w:rPr>
          <w:ins w:id="4860" w:author="Author"/>
          <w:rFonts w:asciiTheme="majorBidi" w:hAnsiTheme="majorBidi" w:cstheme="majorBidi"/>
          <w:sz w:val="24"/>
          <w:szCs w:val="24"/>
        </w:rPr>
      </w:pPr>
      <w:ins w:id="4861" w:author="Author">
        <w:r>
          <w:rPr>
            <w:rFonts w:asciiTheme="majorBidi" w:hAnsiTheme="majorBidi" w:cstheme="majorBidi"/>
            <w:sz w:val="24"/>
            <w:szCs w:val="24"/>
          </w:rPr>
          <w:t xml:space="preserve">In this dialogue with the mother, </w:t>
        </w:r>
      </w:ins>
      <w:r w:rsidR="007B5646" w:rsidRPr="00AE2A25">
        <w:rPr>
          <w:rFonts w:asciiTheme="majorBidi" w:hAnsiTheme="majorBidi" w:cstheme="majorBidi"/>
          <w:sz w:val="24"/>
          <w:szCs w:val="24"/>
        </w:rPr>
        <w:t xml:space="preserve">Korczak </w:t>
      </w:r>
      <w:del w:id="4862" w:author="Author">
        <w:r w:rsidR="007B5646" w:rsidRPr="00AE2A25" w:rsidDel="007A7A2D">
          <w:rPr>
            <w:rFonts w:asciiTheme="majorBidi" w:hAnsiTheme="majorBidi" w:cstheme="majorBidi"/>
            <w:sz w:val="24"/>
            <w:szCs w:val="24"/>
          </w:rPr>
          <w:delText xml:space="preserve">is </w:delText>
        </w:r>
      </w:del>
      <w:ins w:id="4863" w:author="Author">
        <w:r w:rsidR="007A7A2D">
          <w:rPr>
            <w:rFonts w:asciiTheme="majorBidi" w:hAnsiTheme="majorBidi" w:cstheme="majorBidi"/>
            <w:sz w:val="24"/>
            <w:szCs w:val="24"/>
          </w:rPr>
          <w:t>was</w:t>
        </w:r>
        <w:r w:rsidR="007A7A2D" w:rsidRPr="00AE2A25">
          <w:rPr>
            <w:rFonts w:asciiTheme="majorBidi" w:hAnsiTheme="majorBidi" w:cstheme="majorBidi"/>
            <w:sz w:val="24"/>
            <w:szCs w:val="24"/>
          </w:rPr>
          <w:t xml:space="preserve"> </w:t>
        </w:r>
      </w:ins>
      <w:commentRangeStart w:id="4864"/>
      <w:r w:rsidR="007B5646" w:rsidRPr="00AE2A25">
        <w:rPr>
          <w:rFonts w:asciiTheme="majorBidi" w:hAnsiTheme="majorBidi" w:cstheme="majorBidi"/>
          <w:sz w:val="24"/>
          <w:szCs w:val="24"/>
        </w:rPr>
        <w:t>referring both to</w:t>
      </w:r>
      <w:ins w:id="4865" w:author="Author">
        <w:r w:rsidR="00614F4F">
          <w:rPr>
            <w:rFonts w:asciiTheme="majorBidi" w:hAnsiTheme="majorBidi" w:cstheme="majorBidi"/>
            <w:sz w:val="24"/>
            <w:szCs w:val="24"/>
          </w:rPr>
          <w:t xml:space="preserve"> nature and nurture</w:t>
        </w:r>
        <w:commentRangeEnd w:id="4864"/>
        <w:r w:rsidR="00614F4F">
          <w:rPr>
            <w:rStyle w:val="CommentReference"/>
          </w:rPr>
          <w:commentReference w:id="4864"/>
        </w:r>
        <w:r w:rsidR="00614F4F">
          <w:rPr>
            <w:rFonts w:asciiTheme="majorBidi" w:hAnsiTheme="majorBidi" w:cstheme="majorBidi"/>
            <w:sz w:val="24"/>
            <w:szCs w:val="24"/>
          </w:rPr>
          <w:t>:</w:t>
        </w:r>
      </w:ins>
      <w:r w:rsidR="007B5646" w:rsidRPr="00AE2A25">
        <w:rPr>
          <w:rFonts w:asciiTheme="majorBidi" w:hAnsiTheme="majorBidi" w:cstheme="majorBidi"/>
          <w:sz w:val="24"/>
          <w:szCs w:val="24"/>
        </w:rPr>
        <w:t xml:space="preserve"> the genetics of the child that contains </w:t>
      </w:r>
      <w:ins w:id="4866" w:author="Author">
        <w:r>
          <w:rPr>
            <w:rFonts w:asciiTheme="majorBidi" w:hAnsiTheme="majorBidi" w:cstheme="majorBidi"/>
            <w:sz w:val="24"/>
            <w:szCs w:val="24"/>
          </w:rPr>
          <w:t>with</w:t>
        </w:r>
      </w:ins>
      <w:r w:rsidR="007B5646" w:rsidRPr="00AE2A25">
        <w:rPr>
          <w:rFonts w:asciiTheme="majorBidi" w:hAnsiTheme="majorBidi" w:cstheme="majorBidi"/>
          <w:sz w:val="24"/>
          <w:szCs w:val="24"/>
        </w:rPr>
        <w:t xml:space="preserve">in it the footprints of many generations and the child's family </w:t>
      </w:r>
      <w:del w:id="4867" w:author="Author">
        <w:r w:rsidR="007B5646" w:rsidRPr="00AE2A25" w:rsidDel="002426B2">
          <w:rPr>
            <w:rFonts w:asciiTheme="majorBidi" w:hAnsiTheme="majorBidi" w:cstheme="majorBidi"/>
            <w:sz w:val="24"/>
            <w:szCs w:val="24"/>
          </w:rPr>
          <w:delText>story of the child</w:delText>
        </w:r>
      </w:del>
      <w:ins w:id="4868" w:author="Author">
        <w:r>
          <w:rPr>
            <w:rFonts w:asciiTheme="majorBidi" w:hAnsiTheme="majorBidi" w:cstheme="majorBidi"/>
            <w:sz w:val="24"/>
            <w:szCs w:val="24"/>
          </w:rPr>
          <w:t>life</w:t>
        </w:r>
      </w:ins>
      <w:r w:rsidR="007B5646" w:rsidRPr="00AE2A25">
        <w:rPr>
          <w:rFonts w:asciiTheme="majorBidi" w:hAnsiTheme="majorBidi" w:cstheme="majorBidi"/>
          <w:sz w:val="24"/>
          <w:szCs w:val="24"/>
        </w:rPr>
        <w:t xml:space="preserve">. Both </w:t>
      </w:r>
      <w:r w:rsidR="007B5646" w:rsidRPr="00AE2A25">
        <w:rPr>
          <w:rFonts w:asciiTheme="majorBidi" w:hAnsiTheme="majorBidi" w:cstheme="majorBidi"/>
          <w:noProof/>
          <w:sz w:val="24"/>
          <w:szCs w:val="24"/>
        </w:rPr>
        <w:t>determine</w:t>
      </w:r>
      <w:r w:rsidR="007B5646" w:rsidRPr="00AE2A25">
        <w:rPr>
          <w:rFonts w:asciiTheme="majorBidi" w:hAnsiTheme="majorBidi" w:cstheme="majorBidi"/>
          <w:sz w:val="24"/>
          <w:szCs w:val="24"/>
        </w:rPr>
        <w:t xml:space="preserve"> </w:t>
      </w:r>
      <w:ins w:id="4869" w:author="Author">
        <w:r>
          <w:rPr>
            <w:rFonts w:asciiTheme="majorBidi" w:hAnsiTheme="majorBidi" w:cstheme="majorBidi"/>
            <w:sz w:val="24"/>
            <w:szCs w:val="24"/>
          </w:rPr>
          <w:t xml:space="preserve">the </w:t>
        </w:r>
      </w:ins>
      <w:del w:id="4870" w:author="Author">
        <w:r w:rsidR="007B5646" w:rsidRPr="00AE2A25" w:rsidDel="002426B2">
          <w:rPr>
            <w:rFonts w:asciiTheme="majorBidi" w:hAnsiTheme="majorBidi" w:cstheme="majorBidi"/>
            <w:sz w:val="24"/>
            <w:szCs w:val="24"/>
          </w:rPr>
          <w:delText xml:space="preserve">much of the </w:delText>
        </w:r>
      </w:del>
      <w:r w:rsidR="007B5646" w:rsidRPr="00AE2A25">
        <w:rPr>
          <w:rFonts w:asciiTheme="majorBidi" w:hAnsiTheme="majorBidi" w:cstheme="majorBidi"/>
          <w:sz w:val="24"/>
          <w:szCs w:val="24"/>
        </w:rPr>
        <w:t>child'</w:t>
      </w:r>
      <w:ins w:id="4871"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character and </w:t>
      </w:r>
      <w:del w:id="4872" w:author="Author">
        <w:r w:rsidR="007B5646" w:rsidRPr="00AE2A25" w:rsidDel="002426B2">
          <w:rPr>
            <w:rFonts w:asciiTheme="majorBidi" w:hAnsiTheme="majorBidi" w:cstheme="majorBidi"/>
            <w:sz w:val="24"/>
            <w:szCs w:val="24"/>
          </w:rPr>
          <w:delText xml:space="preserve">his or her </w:delText>
        </w:r>
      </w:del>
      <w:r w:rsidR="007B5646" w:rsidRPr="00AE2A25">
        <w:rPr>
          <w:rFonts w:asciiTheme="majorBidi" w:hAnsiTheme="majorBidi" w:cstheme="majorBidi"/>
          <w:sz w:val="24"/>
          <w:szCs w:val="24"/>
        </w:rPr>
        <w:t xml:space="preserve">potential in life. </w:t>
      </w:r>
      <w:del w:id="4873" w:author="Author">
        <w:r w:rsidR="007B5646" w:rsidRPr="00AE2A25" w:rsidDel="007A7A2D">
          <w:rPr>
            <w:rFonts w:asciiTheme="majorBidi" w:hAnsiTheme="majorBidi" w:cstheme="majorBidi"/>
            <w:sz w:val="24"/>
            <w:szCs w:val="24"/>
          </w:rPr>
          <w:delText xml:space="preserve">The </w:delText>
        </w:r>
      </w:del>
      <w:ins w:id="4874" w:author="Author">
        <w:r w:rsidR="007A7A2D">
          <w:rPr>
            <w:rFonts w:asciiTheme="majorBidi" w:hAnsiTheme="majorBidi" w:cstheme="majorBidi"/>
            <w:sz w:val="24"/>
            <w:szCs w:val="24"/>
          </w:rPr>
          <w:t>Each</w:t>
        </w:r>
        <w:r w:rsidR="007A7A2D"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individual, who seems so unique</w:t>
      </w:r>
      <w:ins w:id="4875"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is part of nature and </w:t>
      </w:r>
      <w:del w:id="4876" w:author="Author">
        <w:r w:rsidR="007B5646" w:rsidRPr="00AE2A25" w:rsidDel="002426B2">
          <w:rPr>
            <w:rFonts w:asciiTheme="majorBidi" w:hAnsiTheme="majorBidi" w:cstheme="majorBidi"/>
            <w:sz w:val="24"/>
            <w:szCs w:val="24"/>
          </w:rPr>
          <w:delText xml:space="preserve">is part </w:delText>
        </w:r>
      </w:del>
      <w:r w:rsidR="007B5646" w:rsidRPr="00AE2A25">
        <w:rPr>
          <w:rFonts w:asciiTheme="majorBidi" w:hAnsiTheme="majorBidi" w:cstheme="majorBidi"/>
          <w:sz w:val="24"/>
          <w:szCs w:val="24"/>
        </w:rPr>
        <w:t>of a family, a community and the larger society</w:t>
      </w:r>
      <w:del w:id="4877" w:author="Author">
        <w:r w:rsidR="007B5646" w:rsidRPr="00AE2A25" w:rsidDel="00614F4F">
          <w:rPr>
            <w:rFonts w:asciiTheme="majorBidi" w:hAnsiTheme="majorBidi" w:cstheme="majorBidi"/>
            <w:sz w:val="24"/>
            <w:szCs w:val="24"/>
          </w:rPr>
          <w:delText>. A</w:delText>
        </w:r>
      </w:del>
      <w:ins w:id="4878" w:author="Author">
        <w:r w:rsidR="00614F4F">
          <w:rPr>
            <w:rFonts w:asciiTheme="majorBidi" w:hAnsiTheme="majorBidi" w:cstheme="majorBidi"/>
            <w:sz w:val="24"/>
            <w:szCs w:val="24"/>
          </w:rPr>
          <w:t>, which a</w:t>
        </w:r>
      </w:ins>
      <w:r w:rsidR="007B5646" w:rsidRPr="00AE2A25">
        <w:rPr>
          <w:rFonts w:asciiTheme="majorBidi" w:hAnsiTheme="majorBidi" w:cstheme="majorBidi"/>
          <w:sz w:val="24"/>
          <w:szCs w:val="24"/>
        </w:rPr>
        <w:t xml:space="preserve">ll have an impact on his </w:t>
      </w:r>
      <w:del w:id="4879" w:author="Author">
        <w:r w:rsidR="007B5646" w:rsidRPr="00AE2A25" w:rsidDel="007A7A2D">
          <w:rPr>
            <w:rFonts w:asciiTheme="majorBidi" w:hAnsiTheme="majorBidi" w:cstheme="majorBidi"/>
            <w:sz w:val="24"/>
            <w:szCs w:val="24"/>
          </w:rPr>
          <w:delText xml:space="preserve">or her </w:delText>
        </w:r>
      </w:del>
      <w:r w:rsidR="007B5646" w:rsidRPr="00AE2A25">
        <w:rPr>
          <w:rFonts w:asciiTheme="majorBidi" w:hAnsiTheme="majorBidi" w:cstheme="majorBidi"/>
          <w:sz w:val="24"/>
          <w:szCs w:val="24"/>
        </w:rPr>
        <w:t xml:space="preserve">physical and cultural identity. </w:t>
      </w:r>
      <w:del w:id="4880" w:author="Author">
        <w:r w:rsidR="007B5646" w:rsidRPr="00AE2A25" w:rsidDel="002426B2">
          <w:rPr>
            <w:rFonts w:asciiTheme="majorBidi" w:hAnsiTheme="majorBidi" w:cstheme="majorBidi"/>
            <w:sz w:val="24"/>
            <w:szCs w:val="24"/>
          </w:rPr>
          <w:delText>To u</w:delText>
        </w:r>
      </w:del>
      <w:ins w:id="4881" w:author="Author">
        <w:del w:id="4882" w:author="Author">
          <w:r w:rsidDel="00614F4F">
            <w:rPr>
              <w:rFonts w:asciiTheme="majorBidi" w:hAnsiTheme="majorBidi" w:cstheme="majorBidi"/>
              <w:sz w:val="24"/>
              <w:szCs w:val="24"/>
            </w:rPr>
            <w:delText>U</w:delText>
          </w:r>
        </w:del>
      </w:ins>
      <w:del w:id="4883" w:author="Author">
        <w:r w:rsidR="007B5646" w:rsidRPr="00AE2A25" w:rsidDel="00614F4F">
          <w:rPr>
            <w:rFonts w:asciiTheme="majorBidi" w:hAnsiTheme="majorBidi" w:cstheme="majorBidi"/>
            <w:sz w:val="24"/>
            <w:szCs w:val="24"/>
          </w:rPr>
          <w:delText>nderstand</w:delText>
        </w:r>
      </w:del>
      <w:ins w:id="4884" w:author="Author">
        <w:del w:id="4885" w:author="Author">
          <w:r w:rsidDel="00614F4F">
            <w:rPr>
              <w:rFonts w:asciiTheme="majorBidi" w:hAnsiTheme="majorBidi" w:cstheme="majorBidi"/>
              <w:sz w:val="24"/>
              <w:szCs w:val="24"/>
            </w:rPr>
            <w:delText>ing</w:delText>
          </w:r>
        </w:del>
      </w:ins>
      <w:del w:id="4886" w:author="Author">
        <w:r w:rsidR="007B5646" w:rsidRPr="00AE2A25" w:rsidDel="00614F4F">
          <w:rPr>
            <w:rFonts w:asciiTheme="majorBidi" w:hAnsiTheme="majorBidi" w:cstheme="majorBidi"/>
            <w:sz w:val="24"/>
            <w:szCs w:val="24"/>
          </w:rPr>
          <w:delText xml:space="preserve"> the human being </w:delText>
        </w:r>
      </w:del>
      <w:ins w:id="4887" w:author="Author">
        <w:del w:id="4888" w:author="Author">
          <w:r w:rsidDel="00614F4F">
            <w:rPr>
              <w:rFonts w:asciiTheme="majorBidi" w:hAnsiTheme="majorBidi" w:cstheme="majorBidi"/>
              <w:sz w:val="24"/>
              <w:szCs w:val="24"/>
            </w:rPr>
            <w:delText xml:space="preserve">requires that one learns </w:delText>
          </w:r>
        </w:del>
      </w:ins>
      <w:del w:id="4889" w:author="Author">
        <w:r w:rsidR="007B5646" w:rsidRPr="00AE2A25" w:rsidDel="00614F4F">
          <w:rPr>
            <w:rFonts w:asciiTheme="majorBidi" w:hAnsiTheme="majorBidi" w:cstheme="majorBidi"/>
            <w:sz w:val="24"/>
            <w:szCs w:val="24"/>
          </w:rPr>
          <w:delText xml:space="preserve">is to learn the context of his or her being. </w:delText>
        </w:r>
      </w:del>
      <w:r w:rsidR="007B5646" w:rsidRPr="00AE2A25">
        <w:rPr>
          <w:rFonts w:asciiTheme="majorBidi" w:hAnsiTheme="majorBidi" w:cstheme="majorBidi"/>
          <w:sz w:val="24"/>
          <w:szCs w:val="24"/>
        </w:rPr>
        <w:t xml:space="preserve">As a natural scientist, Korczak </w:t>
      </w:r>
      <w:del w:id="4890" w:author="Author">
        <w:r w:rsidR="007B5646" w:rsidRPr="00AE2A25" w:rsidDel="00614F4F">
          <w:rPr>
            <w:rFonts w:asciiTheme="majorBidi" w:hAnsiTheme="majorBidi" w:cstheme="majorBidi"/>
            <w:sz w:val="24"/>
            <w:szCs w:val="24"/>
          </w:rPr>
          <w:delText>is walking here on the edge of</w:delText>
        </w:r>
      </w:del>
      <w:ins w:id="4891" w:author="Author">
        <w:del w:id="4892" w:author="Author">
          <w:r w:rsidDel="00614F4F">
            <w:rPr>
              <w:rFonts w:asciiTheme="majorBidi" w:hAnsiTheme="majorBidi" w:cstheme="majorBidi"/>
              <w:sz w:val="24"/>
              <w:szCs w:val="24"/>
            </w:rPr>
            <w:delText>coming</w:delText>
          </w:r>
        </w:del>
        <w:r w:rsidR="00614F4F">
          <w:rPr>
            <w:rFonts w:asciiTheme="majorBidi" w:hAnsiTheme="majorBidi" w:cstheme="majorBidi"/>
            <w:sz w:val="24"/>
            <w:szCs w:val="24"/>
          </w:rPr>
          <w:t>came</w:t>
        </w:r>
        <w:r>
          <w:rPr>
            <w:rFonts w:asciiTheme="majorBidi" w:hAnsiTheme="majorBidi" w:cstheme="majorBidi"/>
            <w:sz w:val="24"/>
            <w:szCs w:val="24"/>
          </w:rPr>
          <w:t xml:space="preserve"> close to adopting</w:t>
        </w:r>
      </w:ins>
      <w:r w:rsidR="007B5646" w:rsidRPr="00AE2A25">
        <w:rPr>
          <w:rFonts w:asciiTheme="majorBidi" w:hAnsiTheme="majorBidi" w:cstheme="majorBidi"/>
          <w:sz w:val="24"/>
          <w:szCs w:val="24"/>
        </w:rPr>
        <w:t xml:space="preserve"> a deterministic approach to the life of the individual. Children are infinite, but at the same time have a context that defines much of their identity.</w:t>
      </w:r>
      <w:ins w:id="4893" w:author="Author">
        <w:r w:rsidR="00614F4F" w:rsidRPr="00614F4F">
          <w:rPr>
            <w:rFonts w:asciiTheme="majorBidi" w:hAnsiTheme="majorBidi" w:cstheme="majorBidi"/>
            <w:sz w:val="24"/>
            <w:szCs w:val="24"/>
          </w:rPr>
          <w:t xml:space="preserve"> </w:t>
        </w:r>
      </w:ins>
    </w:p>
    <w:p w14:paraId="7DC65A1B" w14:textId="0997975E" w:rsidR="007B5646" w:rsidRPr="00AE2A25" w:rsidDel="00614F4F" w:rsidRDefault="00614F4F" w:rsidP="00623028">
      <w:pPr>
        <w:bidi w:val="0"/>
        <w:spacing w:before="120" w:after="120" w:line="360" w:lineRule="auto"/>
        <w:ind w:firstLine="426"/>
        <w:rPr>
          <w:del w:id="4894" w:author="Author"/>
          <w:rFonts w:asciiTheme="majorBidi" w:hAnsiTheme="majorBidi" w:cstheme="majorBidi"/>
          <w:sz w:val="24"/>
          <w:szCs w:val="24"/>
        </w:rPr>
      </w:pPr>
      <w:ins w:id="4895" w:author="Author">
        <w:r>
          <w:rPr>
            <w:rFonts w:asciiTheme="majorBidi" w:hAnsiTheme="majorBidi" w:cstheme="majorBidi"/>
            <w:sz w:val="24"/>
            <w:szCs w:val="24"/>
          </w:rPr>
          <w:t>U</w:t>
        </w:r>
        <w:r w:rsidRPr="00AE2A25">
          <w:rPr>
            <w:rFonts w:asciiTheme="majorBidi" w:hAnsiTheme="majorBidi" w:cstheme="majorBidi"/>
            <w:sz w:val="24"/>
            <w:szCs w:val="24"/>
          </w:rPr>
          <w:t>nderstand</w:t>
        </w:r>
        <w:r>
          <w:rPr>
            <w:rFonts w:asciiTheme="majorBidi" w:hAnsiTheme="majorBidi" w:cstheme="majorBidi"/>
            <w:sz w:val="24"/>
            <w:szCs w:val="24"/>
          </w:rPr>
          <w:t>ing</w:t>
        </w:r>
        <w:r w:rsidRPr="00AE2A25">
          <w:rPr>
            <w:rFonts w:asciiTheme="majorBidi" w:hAnsiTheme="majorBidi" w:cstheme="majorBidi"/>
            <w:sz w:val="24"/>
            <w:szCs w:val="24"/>
          </w:rPr>
          <w:t xml:space="preserve"> the human being </w:t>
        </w:r>
        <w:r>
          <w:rPr>
            <w:rFonts w:asciiTheme="majorBidi" w:hAnsiTheme="majorBidi" w:cstheme="majorBidi"/>
            <w:sz w:val="24"/>
            <w:szCs w:val="24"/>
          </w:rPr>
          <w:t xml:space="preserve">requires that one learns </w:t>
        </w:r>
        <w:r w:rsidRPr="00AE2A25">
          <w:rPr>
            <w:rFonts w:asciiTheme="majorBidi" w:hAnsiTheme="majorBidi" w:cstheme="majorBidi"/>
            <w:sz w:val="24"/>
            <w:szCs w:val="24"/>
          </w:rPr>
          <w:t>the context of his or her being.</w:t>
        </w:r>
        <w:r>
          <w:rPr>
            <w:rFonts w:asciiTheme="majorBidi" w:hAnsiTheme="majorBidi" w:cstheme="majorBidi"/>
            <w:sz w:val="24"/>
            <w:szCs w:val="24"/>
          </w:rPr>
          <w:t xml:space="preserve"> </w:t>
        </w:r>
      </w:ins>
    </w:p>
    <w:p w14:paraId="3D7BCBCC" w14:textId="72408899" w:rsidR="007B5646" w:rsidRPr="00AE2A25" w:rsidRDefault="007B5646" w:rsidP="00CB5C6A">
      <w:pPr>
        <w:bidi w:val="0"/>
        <w:spacing w:before="120" w:after="120" w:line="360" w:lineRule="auto"/>
        <w:ind w:firstLine="426"/>
        <w:rPr>
          <w:rFonts w:asciiTheme="majorBidi" w:hAnsiTheme="majorBidi" w:cstheme="majorBidi"/>
          <w:sz w:val="24"/>
          <w:szCs w:val="24"/>
        </w:rPr>
      </w:pPr>
      <w:del w:id="4896" w:author="Author">
        <w:r w:rsidRPr="00AE2A25" w:rsidDel="002426B2">
          <w:rPr>
            <w:rFonts w:asciiTheme="majorBidi" w:hAnsiTheme="majorBidi" w:cstheme="majorBidi"/>
            <w:sz w:val="24"/>
            <w:szCs w:val="24"/>
          </w:rPr>
          <w:delText>When the</w:delText>
        </w:r>
      </w:del>
      <w:ins w:id="4897" w:author="Author">
        <w:r w:rsidR="002426B2">
          <w:rPr>
            <w:rFonts w:asciiTheme="majorBidi" w:hAnsiTheme="majorBidi" w:cstheme="majorBidi"/>
            <w:sz w:val="24"/>
            <w:szCs w:val="24"/>
          </w:rPr>
          <w:t>An</w:t>
        </w:r>
      </w:ins>
      <w:r w:rsidRPr="00AE2A25">
        <w:rPr>
          <w:rFonts w:asciiTheme="majorBidi" w:hAnsiTheme="majorBidi" w:cstheme="majorBidi"/>
          <w:sz w:val="24"/>
          <w:szCs w:val="24"/>
        </w:rPr>
        <w:t xml:space="preserve"> educator </w:t>
      </w:r>
      <w:ins w:id="4898" w:author="Author">
        <w:r w:rsidR="002426B2">
          <w:rPr>
            <w:rFonts w:asciiTheme="majorBidi" w:hAnsiTheme="majorBidi" w:cstheme="majorBidi"/>
            <w:sz w:val="24"/>
            <w:szCs w:val="24"/>
          </w:rPr>
          <w:t xml:space="preserve">who </w:t>
        </w:r>
      </w:ins>
      <w:r w:rsidRPr="00AE2A25">
        <w:rPr>
          <w:rFonts w:asciiTheme="majorBidi" w:hAnsiTheme="majorBidi" w:cstheme="majorBidi"/>
          <w:sz w:val="24"/>
          <w:szCs w:val="24"/>
        </w:rPr>
        <w:t xml:space="preserve">wants to understand </w:t>
      </w:r>
      <w:del w:id="4899" w:author="Author">
        <w:r w:rsidRPr="00AE2A25" w:rsidDel="002426B2">
          <w:rPr>
            <w:rFonts w:asciiTheme="majorBidi" w:hAnsiTheme="majorBidi" w:cstheme="majorBidi"/>
            <w:sz w:val="24"/>
            <w:szCs w:val="24"/>
          </w:rPr>
          <w:delText xml:space="preserve">the </w:delText>
        </w:r>
      </w:del>
      <w:ins w:id="4900" w:author="Author">
        <w:r w:rsidR="002426B2">
          <w:rPr>
            <w:rFonts w:asciiTheme="majorBidi" w:hAnsiTheme="majorBidi" w:cstheme="majorBidi"/>
            <w:sz w:val="24"/>
            <w:szCs w:val="24"/>
          </w:rPr>
          <w:t>a</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w:t>
      </w:r>
      <w:del w:id="4901" w:author="Author">
        <w:r w:rsidRPr="00AE2A25" w:rsidDel="002426B2">
          <w:rPr>
            <w:rFonts w:asciiTheme="majorBidi" w:hAnsiTheme="majorBidi" w:cstheme="majorBidi"/>
            <w:sz w:val="24"/>
            <w:szCs w:val="24"/>
          </w:rPr>
          <w:delText>, he</w:delText>
        </w:r>
      </w:del>
      <w:r w:rsidRPr="00AE2A25">
        <w:rPr>
          <w:rFonts w:asciiTheme="majorBidi" w:hAnsiTheme="majorBidi" w:cstheme="majorBidi"/>
          <w:sz w:val="24"/>
          <w:szCs w:val="24"/>
        </w:rPr>
        <w:t xml:space="preserve"> has to learn about </w:t>
      </w:r>
      <w:del w:id="4902" w:author="Author">
        <w:r w:rsidRPr="00AE2A25" w:rsidDel="002426B2">
          <w:rPr>
            <w:rFonts w:asciiTheme="majorBidi" w:hAnsiTheme="majorBidi" w:cstheme="majorBidi"/>
            <w:sz w:val="24"/>
            <w:szCs w:val="24"/>
          </w:rPr>
          <w:delText xml:space="preserve">his </w:delText>
        </w:r>
      </w:del>
      <w:ins w:id="4903" w:author="Author">
        <w:r w:rsidR="002426B2">
          <w:rPr>
            <w:rFonts w:asciiTheme="majorBidi" w:hAnsiTheme="majorBidi" w:cstheme="majorBidi"/>
            <w:sz w:val="24"/>
            <w:szCs w:val="24"/>
          </w:rPr>
          <w:t>her</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life in the broadest sense</w:t>
      </w:r>
      <w:del w:id="4904" w:author="Author">
        <w:r w:rsidRPr="00AE2A25" w:rsidDel="002426B2">
          <w:rPr>
            <w:rFonts w:asciiTheme="majorBidi" w:hAnsiTheme="majorBidi" w:cstheme="majorBidi"/>
            <w:sz w:val="24"/>
            <w:szCs w:val="24"/>
          </w:rPr>
          <w:delText>, his</w:delText>
        </w:r>
      </w:del>
      <w:ins w:id="4905" w:author="Author">
        <w:r w:rsidR="002426B2">
          <w:rPr>
            <w:rFonts w:asciiTheme="majorBidi" w:hAnsiTheme="majorBidi" w:cstheme="majorBidi"/>
            <w:sz w:val="24"/>
            <w:szCs w:val="24"/>
          </w:rPr>
          <w:t>: her environment,</w:t>
        </w:r>
      </w:ins>
      <w:r w:rsidRPr="00AE2A25">
        <w:rPr>
          <w:rFonts w:asciiTheme="majorBidi" w:hAnsiTheme="majorBidi" w:cstheme="majorBidi"/>
          <w:sz w:val="24"/>
          <w:szCs w:val="24"/>
        </w:rPr>
        <w:t xml:space="preserve"> </w:t>
      </w:r>
      <w:del w:id="4906" w:author="Author">
        <w:r w:rsidRPr="00AE2A25" w:rsidDel="002426B2">
          <w:rPr>
            <w:rFonts w:asciiTheme="majorBidi" w:hAnsiTheme="majorBidi" w:cstheme="majorBidi"/>
            <w:sz w:val="24"/>
            <w:szCs w:val="24"/>
          </w:rPr>
          <w:delText xml:space="preserve">place, his </w:delText>
        </w:r>
      </w:del>
      <w:r w:rsidRPr="00AE2A25">
        <w:rPr>
          <w:rFonts w:asciiTheme="majorBidi" w:hAnsiTheme="majorBidi" w:cstheme="majorBidi"/>
          <w:sz w:val="24"/>
          <w:szCs w:val="24"/>
        </w:rPr>
        <w:t xml:space="preserve">health, </w:t>
      </w:r>
      <w:del w:id="4907" w:author="Author">
        <w:r w:rsidRPr="00AE2A25" w:rsidDel="002426B2">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genetics, </w:t>
      </w:r>
      <w:del w:id="4908" w:author="Author">
        <w:r w:rsidRPr="00AE2A25" w:rsidDel="002426B2">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family history, </w:t>
      </w:r>
      <w:del w:id="4909" w:author="Author">
        <w:r w:rsidRPr="00AE2A25" w:rsidDel="002426B2">
          <w:rPr>
            <w:rFonts w:asciiTheme="majorBidi" w:hAnsiTheme="majorBidi" w:cstheme="majorBidi"/>
            <w:sz w:val="24"/>
            <w:szCs w:val="24"/>
          </w:rPr>
          <w:delText xml:space="preserve">his </w:delText>
        </w:r>
      </w:del>
      <w:r w:rsidRPr="00AE2A25">
        <w:rPr>
          <w:rFonts w:asciiTheme="majorBidi" w:hAnsiTheme="majorBidi" w:cstheme="majorBidi"/>
          <w:sz w:val="24"/>
          <w:szCs w:val="24"/>
        </w:rPr>
        <w:t>community's history</w:t>
      </w:r>
      <w:ins w:id="4910" w:author="Author">
        <w:r w:rsidR="002426B2">
          <w:rPr>
            <w:rFonts w:asciiTheme="majorBidi" w:hAnsiTheme="majorBidi" w:cstheme="majorBidi"/>
            <w:sz w:val="24"/>
            <w:szCs w:val="24"/>
          </w:rPr>
          <w:t>, and so on</w:t>
        </w:r>
      </w:ins>
      <w:del w:id="4911" w:author="Author">
        <w:r w:rsidRPr="00AE2A25" w:rsidDel="002426B2">
          <w:rPr>
            <w:rFonts w:asciiTheme="majorBidi" w:hAnsiTheme="majorBidi" w:cstheme="majorBidi"/>
            <w:sz w:val="24"/>
            <w:szCs w:val="24"/>
          </w:rPr>
          <w:delText xml:space="preserve"> etc</w:delText>
        </w:r>
      </w:del>
      <w:r w:rsidRPr="00AE2A25">
        <w:rPr>
          <w:rFonts w:asciiTheme="majorBidi" w:hAnsiTheme="majorBidi" w:cstheme="majorBidi"/>
          <w:sz w:val="24"/>
          <w:szCs w:val="24"/>
        </w:rPr>
        <w:t xml:space="preserve">. The idea that one </w:t>
      </w:r>
      <w:del w:id="4912" w:author="Author">
        <w:r w:rsidRPr="00AE2A25" w:rsidDel="002426B2">
          <w:rPr>
            <w:rFonts w:asciiTheme="majorBidi" w:hAnsiTheme="majorBidi" w:cstheme="majorBidi"/>
            <w:sz w:val="24"/>
            <w:szCs w:val="24"/>
          </w:rPr>
          <w:delText>has to</w:delText>
        </w:r>
      </w:del>
      <w:ins w:id="4913" w:author="Author">
        <w:r w:rsidR="002426B2">
          <w:rPr>
            <w:rFonts w:asciiTheme="majorBidi" w:hAnsiTheme="majorBidi" w:cstheme="majorBidi"/>
            <w:sz w:val="24"/>
            <w:szCs w:val="24"/>
          </w:rPr>
          <w:t>can only</w:t>
        </w:r>
      </w:ins>
      <w:r w:rsidRPr="00AE2A25">
        <w:rPr>
          <w:rFonts w:asciiTheme="majorBidi" w:hAnsiTheme="majorBidi" w:cstheme="majorBidi"/>
          <w:sz w:val="24"/>
          <w:szCs w:val="24"/>
        </w:rPr>
        <w:t xml:space="preserve"> understand a person in the context of his or her reality carries crucial pedagogical implications</w:t>
      </w:r>
      <w:del w:id="4914" w:author="Author">
        <w:r w:rsidRPr="00AE2A25" w:rsidDel="002426B2">
          <w:rPr>
            <w:rFonts w:asciiTheme="majorBidi" w:hAnsiTheme="majorBidi" w:cstheme="majorBidi"/>
            <w:sz w:val="24"/>
            <w:szCs w:val="24"/>
          </w:rPr>
          <w:delText xml:space="preserve">; </w:delText>
        </w:r>
      </w:del>
      <w:ins w:id="4915" w:author="Author">
        <w:r w:rsidR="002426B2">
          <w:rPr>
            <w:rFonts w:asciiTheme="majorBidi" w:hAnsiTheme="majorBidi" w:cstheme="majorBidi"/>
            <w:sz w:val="24"/>
            <w:szCs w:val="24"/>
          </w:rPr>
          <w:t>:</w:t>
        </w:r>
        <w:r w:rsidR="002426B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 </w:t>
      </w:r>
      <w:del w:id="4916" w:author="Author">
        <w:r w:rsidRPr="00AE2A25" w:rsidDel="00614F4F">
          <w:rPr>
            <w:rFonts w:asciiTheme="majorBidi" w:hAnsiTheme="majorBidi" w:cstheme="majorBidi"/>
            <w:sz w:val="24"/>
            <w:szCs w:val="24"/>
          </w:rPr>
          <w:delText xml:space="preserve">is </w:delText>
        </w:r>
      </w:del>
      <w:ins w:id="4917" w:author="Author">
        <w:r w:rsidR="00614F4F">
          <w:rPr>
            <w:rFonts w:asciiTheme="majorBidi" w:hAnsiTheme="majorBidi" w:cstheme="majorBidi"/>
            <w:sz w:val="24"/>
            <w:szCs w:val="24"/>
          </w:rPr>
          <w:t xml:space="preserve">is </w:t>
        </w:r>
      </w:ins>
      <w:del w:id="4918" w:author="Author">
        <w:r w:rsidRPr="00AE2A25" w:rsidDel="007A7A2D">
          <w:rPr>
            <w:rFonts w:asciiTheme="majorBidi" w:hAnsiTheme="majorBidi" w:cstheme="majorBidi"/>
            <w:sz w:val="24"/>
            <w:szCs w:val="24"/>
          </w:rPr>
          <w:delText xml:space="preserve">not </w:delText>
        </w:r>
      </w:del>
      <w:ins w:id="4919" w:author="Author">
        <w:r w:rsidR="007A7A2D">
          <w:rPr>
            <w:rFonts w:asciiTheme="majorBidi" w:hAnsiTheme="majorBidi" w:cstheme="majorBidi"/>
            <w:sz w:val="24"/>
            <w:szCs w:val="24"/>
          </w:rPr>
          <w:t xml:space="preserve">neither </w:t>
        </w:r>
      </w:ins>
      <w:del w:id="4920" w:author="Author">
        <w:r w:rsidRPr="00AE2A25" w:rsidDel="002426B2">
          <w:rPr>
            <w:rFonts w:asciiTheme="majorBidi" w:hAnsiTheme="majorBidi" w:cstheme="majorBidi"/>
            <w:sz w:val="24"/>
            <w:szCs w:val="24"/>
          </w:rPr>
          <w:delText xml:space="preserve">a </w:delText>
        </w:r>
      </w:del>
      <w:r w:rsidRPr="00AE2A25">
        <w:rPr>
          <w:rFonts w:asciiTheme="majorBidi" w:hAnsiTheme="majorBidi" w:cstheme="majorBidi"/>
          <w:sz w:val="24"/>
          <w:szCs w:val="24"/>
        </w:rPr>
        <w:t>limited</w:t>
      </w:r>
      <w:del w:id="4921" w:author="Author">
        <w:r w:rsidRPr="00AE2A25" w:rsidDel="007A7A2D">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4922" w:author="Author">
        <w:r w:rsidR="007A7A2D">
          <w:rPr>
            <w:rFonts w:asciiTheme="majorBidi" w:hAnsiTheme="majorBidi" w:cstheme="majorBidi"/>
            <w:sz w:val="24"/>
            <w:szCs w:val="24"/>
          </w:rPr>
          <w:t xml:space="preserve">nor </w:t>
        </w:r>
      </w:ins>
      <w:r w:rsidRPr="00AE2A25">
        <w:rPr>
          <w:rFonts w:asciiTheme="majorBidi" w:hAnsiTheme="majorBidi" w:cstheme="majorBidi"/>
          <w:sz w:val="24"/>
          <w:szCs w:val="24"/>
        </w:rPr>
        <w:t xml:space="preserve">isolated </w:t>
      </w:r>
      <w:ins w:id="4923" w:author="Author">
        <w:r w:rsidR="007A7A2D">
          <w:rPr>
            <w:rFonts w:asciiTheme="majorBidi" w:hAnsiTheme="majorBidi" w:cstheme="majorBidi"/>
            <w:sz w:val="24"/>
            <w:szCs w:val="24"/>
          </w:rPr>
          <w:t xml:space="preserve">to </w:t>
        </w:r>
      </w:ins>
      <w:r w:rsidRPr="00AE2A25">
        <w:rPr>
          <w:rFonts w:asciiTheme="majorBidi" w:hAnsiTheme="majorBidi" w:cstheme="majorBidi"/>
          <w:sz w:val="24"/>
          <w:szCs w:val="24"/>
        </w:rPr>
        <w:t xml:space="preserve">work in the classroom or the orphanage hall, but </w:t>
      </w:r>
      <w:ins w:id="4924" w:author="Author">
        <w:r w:rsidR="007A7A2D">
          <w:rPr>
            <w:rFonts w:asciiTheme="majorBidi" w:hAnsiTheme="majorBidi" w:cstheme="majorBidi"/>
            <w:sz w:val="24"/>
            <w:szCs w:val="24"/>
          </w:rPr>
          <w:t xml:space="preserve">is </w:t>
        </w:r>
      </w:ins>
      <w:r w:rsidRPr="00AE2A25">
        <w:rPr>
          <w:rFonts w:asciiTheme="majorBidi" w:hAnsiTheme="majorBidi" w:cstheme="majorBidi"/>
          <w:sz w:val="24"/>
          <w:szCs w:val="24"/>
        </w:rPr>
        <w:t>rather an infinite adventure of reaching out to the infinity of reality. To meet a child then is to grasp the infinity of nature, sociology and history embodied in his existence, to touch the hidden soul of the world and the chain of generations that echoes in him</w:t>
      </w:r>
      <w:del w:id="4925" w:author="Author">
        <w:r w:rsidRPr="00AE2A25" w:rsidDel="002426B2">
          <w:rPr>
            <w:rFonts w:asciiTheme="majorBidi" w:hAnsiTheme="majorBidi" w:cstheme="majorBidi"/>
            <w:sz w:val="24"/>
            <w:szCs w:val="24"/>
          </w:rPr>
          <w:delText xml:space="preserve"> or her</w:delText>
        </w:r>
      </w:del>
      <w:r w:rsidRPr="00AE2A25">
        <w:rPr>
          <w:rFonts w:asciiTheme="majorBidi" w:hAnsiTheme="majorBidi" w:cstheme="majorBidi"/>
          <w:sz w:val="24"/>
          <w:szCs w:val="24"/>
        </w:rPr>
        <w:t xml:space="preserve">. Nonetheless, the individual is not just a free agent, always </w:t>
      </w:r>
      <w:del w:id="4926" w:author="Author">
        <w:r w:rsidRPr="00AE2A25" w:rsidDel="002426B2">
          <w:rPr>
            <w:rFonts w:asciiTheme="majorBidi" w:hAnsiTheme="majorBidi" w:cstheme="majorBidi"/>
            <w:sz w:val="24"/>
            <w:szCs w:val="24"/>
          </w:rPr>
          <w:delText>in the making</w:delText>
        </w:r>
      </w:del>
      <w:ins w:id="4927" w:author="Author">
        <w:r w:rsidR="002426B2">
          <w:rPr>
            <w:rFonts w:asciiTheme="majorBidi" w:hAnsiTheme="majorBidi" w:cstheme="majorBidi"/>
            <w:sz w:val="24"/>
            <w:szCs w:val="24"/>
          </w:rPr>
          <w:t>evolving</w:t>
        </w:r>
      </w:ins>
      <w:r w:rsidRPr="00AE2A25">
        <w:rPr>
          <w:rFonts w:asciiTheme="majorBidi" w:hAnsiTheme="majorBidi" w:cstheme="majorBidi"/>
          <w:sz w:val="24"/>
          <w:szCs w:val="24"/>
        </w:rPr>
        <w:t xml:space="preserve">, or just an open possibility </w:t>
      </w:r>
      <w:del w:id="4928" w:author="Author">
        <w:r w:rsidRPr="00AE2A25" w:rsidDel="002426B2">
          <w:rPr>
            <w:rFonts w:asciiTheme="majorBidi" w:hAnsiTheme="majorBidi" w:cstheme="majorBidi"/>
            <w:sz w:val="24"/>
            <w:szCs w:val="24"/>
          </w:rPr>
          <w:delText xml:space="preserve">like </w:delText>
        </w:r>
      </w:del>
      <w:ins w:id="4929" w:author="Author">
        <w:r w:rsidR="002426B2">
          <w:rPr>
            <w:rFonts w:asciiTheme="majorBidi" w:hAnsiTheme="majorBidi" w:cstheme="majorBidi"/>
            <w:sz w:val="24"/>
            <w:szCs w:val="24"/>
          </w:rPr>
          <w:t>as</w:t>
        </w:r>
        <w:r w:rsidR="002426B2" w:rsidRPr="00AE2A25">
          <w:rPr>
            <w:rFonts w:asciiTheme="majorBidi" w:hAnsiTheme="majorBidi" w:cstheme="majorBidi"/>
            <w:sz w:val="24"/>
            <w:szCs w:val="24"/>
          </w:rPr>
          <w:t xml:space="preserve"> </w:t>
        </w:r>
        <w:r w:rsidR="00614F4F">
          <w:rPr>
            <w:rFonts w:asciiTheme="majorBidi" w:hAnsiTheme="majorBidi" w:cstheme="majorBidi"/>
            <w:sz w:val="24"/>
            <w:szCs w:val="24"/>
          </w:rPr>
          <w:t xml:space="preserve">envisioned </w:t>
        </w:r>
      </w:ins>
      <w:r w:rsidRPr="00AE2A25">
        <w:rPr>
          <w:rFonts w:asciiTheme="majorBidi" w:hAnsiTheme="majorBidi" w:cstheme="majorBidi"/>
          <w:sz w:val="24"/>
          <w:szCs w:val="24"/>
        </w:rPr>
        <w:t>in monotheistic traditions or in modern existentialism</w:t>
      </w:r>
      <w:del w:id="4930" w:author="Author">
        <w:r w:rsidRPr="00AE2A25" w:rsidDel="002426B2">
          <w:rPr>
            <w:rFonts w:asciiTheme="majorBidi" w:hAnsiTheme="majorBidi" w:cstheme="majorBidi"/>
            <w:sz w:val="24"/>
            <w:szCs w:val="24"/>
          </w:rPr>
          <w:delText xml:space="preserve"> -</w:delText>
        </w:r>
      </w:del>
      <w:ins w:id="4931" w:author="Author">
        <w:r w:rsidR="002426B2">
          <w:rPr>
            <w:rFonts w:asciiTheme="majorBidi" w:hAnsiTheme="majorBidi" w:cstheme="majorBidi"/>
            <w:sz w:val="24"/>
            <w:szCs w:val="24"/>
          </w:rPr>
          <w:t>: the child</w:t>
        </w:r>
      </w:ins>
      <w:r w:rsidRPr="00AE2A25">
        <w:rPr>
          <w:rFonts w:asciiTheme="majorBidi" w:hAnsiTheme="majorBidi" w:cstheme="majorBidi"/>
          <w:sz w:val="24"/>
          <w:szCs w:val="24"/>
        </w:rPr>
        <w:t xml:space="preserve"> </w:t>
      </w:r>
      <w:del w:id="4932" w:author="Author">
        <w:r w:rsidRPr="00AE2A25" w:rsidDel="002426B2">
          <w:rPr>
            <w:rFonts w:asciiTheme="majorBidi" w:hAnsiTheme="majorBidi" w:cstheme="majorBidi"/>
            <w:sz w:val="24"/>
            <w:szCs w:val="24"/>
          </w:rPr>
          <w:delText xml:space="preserve">it </w:delText>
        </w:r>
      </w:del>
      <w:r w:rsidRPr="00AE2A25">
        <w:rPr>
          <w:rFonts w:asciiTheme="majorBidi" w:hAnsiTheme="majorBidi" w:cstheme="majorBidi"/>
          <w:sz w:val="24"/>
          <w:szCs w:val="24"/>
        </w:rPr>
        <w:t xml:space="preserve">can be studied and explored in a rational way. Education is science, and the rational educator is a scientist who takes upon </w:t>
      </w:r>
      <w:del w:id="4933" w:author="Author">
        <w:r w:rsidRPr="00AE2A25" w:rsidDel="002426B2">
          <w:rPr>
            <w:rFonts w:asciiTheme="majorBidi" w:hAnsiTheme="majorBidi" w:cstheme="majorBidi"/>
            <w:sz w:val="24"/>
            <w:szCs w:val="24"/>
          </w:rPr>
          <w:delText xml:space="preserve">himself </w:delText>
        </w:r>
      </w:del>
      <w:ins w:id="4934" w:author="Author">
        <w:r w:rsidR="002426B2" w:rsidRPr="00AE2A25">
          <w:rPr>
            <w:rFonts w:asciiTheme="majorBidi" w:hAnsiTheme="majorBidi" w:cstheme="majorBidi"/>
            <w:sz w:val="24"/>
            <w:szCs w:val="24"/>
          </w:rPr>
          <w:t>him</w:t>
        </w:r>
        <w:r w:rsidR="002426B2">
          <w:rPr>
            <w:rFonts w:asciiTheme="majorBidi" w:hAnsiTheme="majorBidi" w:cstheme="majorBidi"/>
            <w:sz w:val="24"/>
            <w:szCs w:val="24"/>
          </w:rPr>
          <w:t xml:space="preserve">- </w:t>
        </w:r>
      </w:ins>
      <w:r w:rsidRPr="00AE2A25">
        <w:rPr>
          <w:rFonts w:asciiTheme="majorBidi" w:hAnsiTheme="majorBidi" w:cstheme="majorBidi"/>
          <w:sz w:val="24"/>
          <w:szCs w:val="24"/>
        </w:rPr>
        <w:t>or herself an endless inquiry.</w:t>
      </w:r>
    </w:p>
    <w:p w14:paraId="5146330A" w14:textId="23A39127" w:rsidR="007B5646" w:rsidRPr="00AE2A25" w:rsidRDefault="002426B2" w:rsidP="007B5646">
      <w:pPr>
        <w:bidi w:val="0"/>
        <w:spacing w:before="120" w:after="120" w:line="360" w:lineRule="auto"/>
        <w:ind w:firstLine="426"/>
        <w:rPr>
          <w:rFonts w:asciiTheme="majorBidi" w:hAnsiTheme="majorBidi" w:cstheme="majorBidi"/>
          <w:sz w:val="24"/>
          <w:szCs w:val="24"/>
        </w:rPr>
      </w:pPr>
      <w:ins w:id="4935" w:author="Author">
        <w:r>
          <w:rPr>
            <w:rFonts w:asciiTheme="majorBidi" w:hAnsiTheme="majorBidi" w:cstheme="majorBidi"/>
            <w:sz w:val="24"/>
            <w:szCs w:val="24"/>
          </w:rPr>
          <w:t xml:space="preserve">Indeed </w:t>
        </w:r>
      </w:ins>
      <w:r w:rsidR="007B5646" w:rsidRPr="00AE2A25">
        <w:rPr>
          <w:rFonts w:asciiTheme="majorBidi" w:hAnsiTheme="majorBidi" w:cstheme="majorBidi"/>
          <w:sz w:val="24"/>
          <w:szCs w:val="24"/>
        </w:rPr>
        <w:t xml:space="preserve">Korczak </w:t>
      </w:r>
      <w:del w:id="4936" w:author="Author">
        <w:r w:rsidR="007B5646" w:rsidRPr="00AE2A25" w:rsidDel="002426B2">
          <w:rPr>
            <w:rFonts w:asciiTheme="majorBidi" w:hAnsiTheme="majorBidi" w:cstheme="majorBidi"/>
            <w:sz w:val="24"/>
            <w:szCs w:val="24"/>
          </w:rPr>
          <w:delText>took upon himself</w:delText>
        </w:r>
      </w:del>
      <w:ins w:id="4937" w:author="Author">
        <w:r>
          <w:rPr>
            <w:rFonts w:asciiTheme="majorBidi" w:hAnsiTheme="majorBidi" w:cstheme="majorBidi"/>
            <w:sz w:val="24"/>
            <w:szCs w:val="24"/>
          </w:rPr>
          <w:t>undertook</w:t>
        </w:r>
      </w:ins>
      <w:r w:rsidR="007B5646" w:rsidRPr="00AE2A25">
        <w:rPr>
          <w:rFonts w:asciiTheme="majorBidi" w:hAnsiTheme="majorBidi" w:cstheme="majorBidi"/>
          <w:sz w:val="24"/>
          <w:szCs w:val="24"/>
        </w:rPr>
        <w:t xml:space="preserve"> this infinite mission. In that sense, he was a monk, who gave up family life and </w:t>
      </w:r>
      <w:del w:id="4938" w:author="Author">
        <w:r w:rsidR="007B5646" w:rsidRPr="00AE2A25" w:rsidDel="00614F4F">
          <w:rPr>
            <w:rFonts w:asciiTheme="majorBidi" w:hAnsiTheme="majorBidi" w:cstheme="majorBidi"/>
            <w:sz w:val="24"/>
            <w:szCs w:val="24"/>
          </w:rPr>
          <w:delText xml:space="preserve">private </w:delText>
        </w:r>
      </w:del>
      <w:ins w:id="4939" w:author="Author">
        <w:r w:rsidR="00614F4F">
          <w:rPr>
            <w:rFonts w:asciiTheme="majorBidi" w:hAnsiTheme="majorBidi" w:cstheme="majorBidi"/>
            <w:sz w:val="24"/>
            <w:szCs w:val="24"/>
          </w:rPr>
          <w:t xml:space="preserve">the </w:t>
        </w:r>
        <w:r w:rsidR="00614F4F" w:rsidRPr="00614F4F">
          <w:rPr>
            <w:rFonts w:asciiTheme="majorBidi" w:hAnsiTheme="majorBidi" w:cstheme="majorBidi"/>
            <w:sz w:val="24"/>
            <w:szCs w:val="24"/>
          </w:rPr>
          <w:t>opportunity</w:t>
        </w:r>
        <w:r w:rsidR="00614F4F">
          <w:rPr>
            <w:rFonts w:asciiTheme="majorBidi" w:hAnsiTheme="majorBidi" w:cstheme="majorBidi"/>
            <w:sz w:val="24"/>
            <w:szCs w:val="24"/>
          </w:rPr>
          <w:t xml:space="preserve"> to have his own</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children</w:t>
      </w:r>
      <w:del w:id="4940" w:author="Author">
        <w:r w:rsidR="007B5646" w:rsidRPr="00AE2A25" w:rsidDel="00614F4F">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to become the servant of the cause of the child.</w:t>
      </w:r>
      <w:r w:rsidR="007B5646" w:rsidRPr="00AE2A25">
        <w:rPr>
          <w:rStyle w:val="FootnoteReference"/>
          <w:rFonts w:asciiTheme="majorBidi" w:hAnsiTheme="majorBidi" w:cstheme="majorBidi"/>
          <w:sz w:val="24"/>
          <w:szCs w:val="24"/>
        </w:rPr>
        <w:footnoteReference w:id="106"/>
      </w:r>
      <w:r w:rsidR="007B5646" w:rsidRPr="00AE2A25">
        <w:rPr>
          <w:rFonts w:asciiTheme="majorBidi" w:hAnsiTheme="majorBidi" w:cstheme="majorBidi"/>
          <w:sz w:val="24"/>
          <w:szCs w:val="24"/>
        </w:rPr>
        <w:t xml:space="preserve"> In various </w:t>
      </w:r>
      <w:r w:rsidR="007B5646" w:rsidRPr="00AE2A25">
        <w:rPr>
          <w:rFonts w:asciiTheme="majorBidi" w:hAnsiTheme="majorBidi" w:cstheme="majorBidi"/>
          <w:noProof/>
          <w:sz w:val="24"/>
          <w:szCs w:val="24"/>
        </w:rPr>
        <w:t>places</w:t>
      </w:r>
      <w:r w:rsidR="007B5646" w:rsidRPr="00AE2A25">
        <w:rPr>
          <w:rFonts w:asciiTheme="majorBidi" w:hAnsiTheme="majorBidi" w:cstheme="majorBidi"/>
          <w:sz w:val="24"/>
          <w:szCs w:val="24"/>
        </w:rPr>
        <w:t xml:space="preserve">, Korczak </w:t>
      </w:r>
      <w:del w:id="4948" w:author="Author">
        <w:r w:rsidR="007B5646" w:rsidRPr="00AE2A25" w:rsidDel="00614F4F">
          <w:rPr>
            <w:rFonts w:asciiTheme="majorBidi" w:hAnsiTheme="majorBidi" w:cstheme="majorBidi"/>
            <w:sz w:val="24"/>
            <w:szCs w:val="24"/>
          </w:rPr>
          <w:delText xml:space="preserve">advocates </w:delText>
        </w:r>
      </w:del>
      <w:ins w:id="4949" w:author="Author">
        <w:r w:rsidR="00614F4F" w:rsidRPr="00AE2A25">
          <w:rPr>
            <w:rFonts w:asciiTheme="majorBidi" w:hAnsiTheme="majorBidi" w:cstheme="majorBidi"/>
            <w:sz w:val="24"/>
            <w:szCs w:val="24"/>
          </w:rPr>
          <w:t>advocate</w:t>
        </w:r>
        <w:r w:rsidR="00614F4F">
          <w:rPr>
            <w:rFonts w:asciiTheme="majorBidi" w:hAnsiTheme="majorBidi" w:cstheme="majorBidi"/>
            <w:sz w:val="24"/>
            <w:szCs w:val="24"/>
          </w:rPr>
          <w:t>d</w:t>
        </w:r>
        <w:r w:rsidR="00614F4F" w:rsidRPr="00AE2A25">
          <w:rPr>
            <w:rFonts w:asciiTheme="majorBidi" w:hAnsiTheme="majorBidi" w:cstheme="majorBidi"/>
            <w:sz w:val="24"/>
            <w:szCs w:val="24"/>
          </w:rPr>
          <w:t xml:space="preserve"> </w:t>
        </w:r>
      </w:ins>
      <w:del w:id="4950" w:author="Author">
        <w:r w:rsidR="007B5646" w:rsidRPr="00AE2A25" w:rsidDel="002426B2">
          <w:rPr>
            <w:rFonts w:asciiTheme="majorBidi" w:hAnsiTheme="majorBidi" w:cstheme="majorBidi"/>
            <w:sz w:val="24"/>
            <w:szCs w:val="24"/>
          </w:rPr>
          <w:delText xml:space="preserve">this </w:delText>
        </w:r>
      </w:del>
      <w:ins w:id="4951" w:author="Author">
        <w:r w:rsidRPr="00AE2A25">
          <w:rPr>
            <w:rFonts w:asciiTheme="majorBidi" w:hAnsiTheme="majorBidi" w:cstheme="majorBidi"/>
            <w:sz w:val="24"/>
            <w:szCs w:val="24"/>
          </w:rPr>
          <w:t>th</w:t>
        </w:r>
        <w:r>
          <w:rPr>
            <w:rFonts w:asciiTheme="majorBidi" w:hAnsiTheme="majorBidi" w:cstheme="majorBidi"/>
            <w:sz w:val="24"/>
            <w:szCs w:val="24"/>
          </w:rPr>
          <w:t>e</w:t>
        </w:r>
        <w:r w:rsidRPr="00AE2A25">
          <w:rPr>
            <w:rFonts w:asciiTheme="majorBidi" w:hAnsiTheme="majorBidi" w:cstheme="majorBidi"/>
            <w:sz w:val="24"/>
            <w:szCs w:val="24"/>
          </w:rPr>
          <w:t xml:space="preserve"> </w:t>
        </w:r>
      </w:ins>
      <w:del w:id="4952" w:author="Author">
        <w:r w:rsidR="007B5646" w:rsidRPr="00AE2A25" w:rsidDel="00614F4F">
          <w:rPr>
            <w:rFonts w:asciiTheme="majorBidi" w:hAnsiTheme="majorBidi" w:cstheme="majorBidi"/>
            <w:sz w:val="24"/>
            <w:szCs w:val="24"/>
          </w:rPr>
          <w:delText xml:space="preserve">seriousness </w:delText>
        </w:r>
      </w:del>
      <w:ins w:id="4953" w:author="Author">
        <w:del w:id="4954" w:author="Author">
          <w:r w:rsidDel="00614F4F">
            <w:rPr>
              <w:rFonts w:asciiTheme="majorBidi" w:hAnsiTheme="majorBidi" w:cstheme="majorBidi"/>
              <w:sz w:val="24"/>
              <w:szCs w:val="24"/>
            </w:rPr>
            <w:delText xml:space="preserve">and </w:delText>
          </w:r>
        </w:del>
        <w:r>
          <w:rPr>
            <w:rFonts w:asciiTheme="majorBidi" w:hAnsiTheme="majorBidi" w:cstheme="majorBidi"/>
            <w:sz w:val="24"/>
            <w:szCs w:val="24"/>
          </w:rPr>
          <w:t>all-encompassing character of the</w:t>
        </w:r>
      </w:ins>
      <w:del w:id="4955" w:author="Author">
        <w:r w:rsidR="007B5646" w:rsidRPr="00AE2A25" w:rsidDel="002426B2">
          <w:rPr>
            <w:rFonts w:asciiTheme="majorBidi" w:hAnsiTheme="majorBidi" w:cstheme="majorBidi"/>
            <w:sz w:val="24"/>
            <w:szCs w:val="24"/>
          </w:rPr>
          <w:delText>of</w:delText>
        </w:r>
      </w:del>
      <w:r w:rsidR="007B5646" w:rsidRPr="00AE2A25">
        <w:rPr>
          <w:rFonts w:asciiTheme="majorBidi" w:hAnsiTheme="majorBidi" w:cstheme="majorBidi"/>
          <w:sz w:val="24"/>
          <w:szCs w:val="24"/>
        </w:rPr>
        <w:t xml:space="preserve"> education</w:t>
      </w:r>
      <w:ins w:id="4956" w:author="Author">
        <w:r>
          <w:rPr>
            <w:rFonts w:asciiTheme="majorBidi" w:hAnsiTheme="majorBidi" w:cstheme="majorBidi"/>
            <w:sz w:val="24"/>
            <w:szCs w:val="24"/>
          </w:rPr>
          <w:t>al mission</w:t>
        </w:r>
      </w:ins>
      <w:r w:rsidR="007B5646" w:rsidRPr="00AE2A25">
        <w:rPr>
          <w:rFonts w:asciiTheme="majorBidi" w:hAnsiTheme="majorBidi" w:cstheme="majorBidi"/>
          <w:sz w:val="24"/>
          <w:szCs w:val="24"/>
        </w:rPr>
        <w:t xml:space="preserve">. </w:t>
      </w:r>
      <w:commentRangeStart w:id="4957"/>
      <w:r w:rsidR="007B5646" w:rsidRPr="00AE2A25">
        <w:rPr>
          <w:rFonts w:asciiTheme="majorBidi" w:hAnsiTheme="majorBidi" w:cstheme="majorBidi"/>
          <w:sz w:val="24"/>
          <w:szCs w:val="24"/>
        </w:rPr>
        <w:t xml:space="preserve">Teaching </w:t>
      </w:r>
      <w:del w:id="4958" w:author="Author">
        <w:r w:rsidR="007B5646" w:rsidRPr="00AE2A25" w:rsidDel="00614F4F">
          <w:rPr>
            <w:rFonts w:asciiTheme="majorBidi" w:hAnsiTheme="majorBidi" w:cstheme="majorBidi"/>
            <w:sz w:val="24"/>
            <w:szCs w:val="24"/>
          </w:rPr>
          <w:delText>can be</w:delText>
        </w:r>
      </w:del>
      <w:ins w:id="4959" w:author="Author">
        <w:r w:rsidR="00614F4F">
          <w:rPr>
            <w:rFonts w:asciiTheme="majorBidi" w:hAnsiTheme="majorBidi" w:cstheme="majorBidi"/>
            <w:sz w:val="24"/>
            <w:szCs w:val="24"/>
          </w:rPr>
          <w:t>was not</w:t>
        </w:r>
      </w:ins>
      <w:r w:rsidR="007B5646" w:rsidRPr="00AE2A25">
        <w:rPr>
          <w:rFonts w:asciiTheme="majorBidi" w:hAnsiTheme="majorBidi" w:cstheme="majorBidi"/>
          <w:sz w:val="24"/>
          <w:szCs w:val="24"/>
        </w:rPr>
        <w:t xml:space="preserve"> a job </w:t>
      </w:r>
      <w:del w:id="4960" w:author="Author">
        <w:r w:rsidR="007B5646" w:rsidRPr="00AE2A25" w:rsidDel="00614F4F">
          <w:rPr>
            <w:rFonts w:asciiTheme="majorBidi" w:hAnsiTheme="majorBidi" w:cstheme="majorBidi"/>
            <w:sz w:val="24"/>
            <w:szCs w:val="24"/>
          </w:rPr>
          <w:delText xml:space="preserve">for </w:delText>
        </w:r>
      </w:del>
      <w:ins w:id="4961" w:author="Author">
        <w:r w:rsidR="00614F4F">
          <w:rPr>
            <w:rFonts w:asciiTheme="majorBidi" w:hAnsiTheme="majorBidi" w:cstheme="majorBidi"/>
            <w:sz w:val="24"/>
            <w:szCs w:val="24"/>
          </w:rPr>
          <w:t>that occupied</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few hours a day</w:t>
      </w:r>
      <w:del w:id="4962" w:author="Author">
        <w:r w:rsidR="007B5646" w:rsidRPr="00AE2A25" w:rsidDel="00614F4F">
          <w:rPr>
            <w:rFonts w:asciiTheme="majorBidi" w:hAnsiTheme="majorBidi" w:cstheme="majorBidi"/>
            <w:sz w:val="24"/>
            <w:szCs w:val="24"/>
          </w:rPr>
          <w:delText>, but</w:delText>
        </w:r>
      </w:del>
      <w:ins w:id="4963" w:author="Author">
        <w:r w:rsidR="00614F4F">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4964" w:author="Author">
        <w:r w:rsidR="007B5646" w:rsidRPr="00AE2A25" w:rsidDel="007A7A2D">
          <w:rPr>
            <w:rFonts w:asciiTheme="majorBidi" w:hAnsiTheme="majorBidi" w:cstheme="majorBidi"/>
            <w:sz w:val="24"/>
            <w:szCs w:val="24"/>
          </w:rPr>
          <w:delText xml:space="preserve">if </w:delText>
        </w:r>
        <w:r w:rsidR="007B5646" w:rsidRPr="00AE2A25" w:rsidDel="00614F4F">
          <w:rPr>
            <w:rFonts w:asciiTheme="majorBidi" w:hAnsiTheme="majorBidi" w:cstheme="majorBidi"/>
            <w:sz w:val="24"/>
            <w:szCs w:val="24"/>
          </w:rPr>
          <w:delText xml:space="preserve">one </w:delText>
        </w:r>
      </w:del>
      <w:ins w:id="4965" w:author="Author">
        <w:r w:rsidR="00614F4F">
          <w:rPr>
            <w:rFonts w:asciiTheme="majorBidi" w:hAnsiTheme="majorBidi" w:cstheme="majorBidi"/>
            <w:sz w:val="24"/>
            <w:szCs w:val="24"/>
          </w:rPr>
          <w:t>an educator</w:t>
        </w:r>
        <w:r w:rsidR="00614F4F" w:rsidRPr="00AE2A25">
          <w:rPr>
            <w:rFonts w:asciiTheme="majorBidi" w:hAnsiTheme="majorBidi" w:cstheme="majorBidi"/>
            <w:sz w:val="24"/>
            <w:szCs w:val="24"/>
          </w:rPr>
          <w:t xml:space="preserve"> </w:t>
        </w:r>
        <w:r w:rsidR="007A7A2D">
          <w:rPr>
            <w:rFonts w:asciiTheme="majorBidi" w:hAnsiTheme="majorBidi" w:cstheme="majorBidi"/>
            <w:sz w:val="24"/>
            <w:szCs w:val="24"/>
          </w:rPr>
          <w:t xml:space="preserve">who </w:t>
        </w:r>
      </w:ins>
      <w:r w:rsidR="007B5646" w:rsidRPr="00AE2A25">
        <w:rPr>
          <w:rFonts w:asciiTheme="majorBidi" w:hAnsiTheme="majorBidi" w:cstheme="majorBidi"/>
          <w:sz w:val="24"/>
          <w:szCs w:val="24"/>
        </w:rPr>
        <w:t xml:space="preserve">really </w:t>
      </w:r>
      <w:del w:id="4966" w:author="Author">
        <w:r w:rsidR="007B5646" w:rsidRPr="00AE2A25" w:rsidDel="00614F4F">
          <w:rPr>
            <w:rFonts w:asciiTheme="majorBidi" w:hAnsiTheme="majorBidi" w:cstheme="majorBidi"/>
            <w:sz w:val="24"/>
            <w:szCs w:val="24"/>
          </w:rPr>
          <w:delText xml:space="preserve">wants </w:delText>
        </w:r>
      </w:del>
      <w:ins w:id="4967" w:author="Author">
        <w:r w:rsidR="00614F4F" w:rsidRPr="00AE2A25">
          <w:rPr>
            <w:rFonts w:asciiTheme="majorBidi" w:hAnsiTheme="majorBidi" w:cstheme="majorBidi"/>
            <w:sz w:val="24"/>
            <w:szCs w:val="24"/>
          </w:rPr>
          <w:t>want</w:t>
        </w:r>
        <w:r w:rsidR="00614F4F">
          <w:rPr>
            <w:rFonts w:asciiTheme="majorBidi" w:hAnsiTheme="majorBidi" w:cstheme="majorBidi"/>
            <w:sz w:val="24"/>
            <w:szCs w:val="24"/>
          </w:rPr>
          <w:t>ed</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w:t>
      </w:r>
      <w:del w:id="4968" w:author="Author">
        <w:r w:rsidR="007B5646" w:rsidRPr="00AE2A25" w:rsidDel="00614F4F">
          <w:rPr>
            <w:rFonts w:asciiTheme="majorBidi" w:hAnsiTheme="majorBidi" w:cstheme="majorBidi"/>
            <w:sz w:val="24"/>
            <w:szCs w:val="24"/>
          </w:rPr>
          <w:delText xml:space="preserve">meet </w:delText>
        </w:r>
      </w:del>
      <w:ins w:id="4969" w:author="Author">
        <w:r w:rsidR="00614F4F">
          <w:rPr>
            <w:rFonts w:asciiTheme="majorBidi" w:hAnsiTheme="majorBidi" w:cstheme="majorBidi"/>
            <w:sz w:val="24"/>
            <w:szCs w:val="24"/>
          </w:rPr>
          <w:t>get to know</w:t>
        </w:r>
        <w:r w:rsidR="00614F4F" w:rsidRPr="00AE2A25">
          <w:rPr>
            <w:rFonts w:asciiTheme="majorBidi" w:hAnsiTheme="majorBidi" w:cstheme="majorBidi"/>
            <w:sz w:val="24"/>
            <w:szCs w:val="24"/>
          </w:rPr>
          <w:t xml:space="preserve"> </w:t>
        </w:r>
      </w:ins>
      <w:del w:id="4970" w:author="Author">
        <w:r w:rsidR="007B5646" w:rsidRPr="00AE2A25" w:rsidDel="00614F4F">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child</w:t>
      </w:r>
      <w:ins w:id="4971" w:author="Author">
        <w:r w:rsidR="00614F4F">
          <w:rPr>
            <w:rFonts w:asciiTheme="majorBidi" w:hAnsiTheme="majorBidi" w:cstheme="majorBidi"/>
            <w:sz w:val="24"/>
            <w:szCs w:val="24"/>
          </w:rPr>
          <w:t>ren</w:t>
        </w:r>
      </w:ins>
      <w:r w:rsidR="007B5646" w:rsidRPr="00AE2A25">
        <w:rPr>
          <w:rFonts w:asciiTheme="majorBidi" w:hAnsiTheme="majorBidi" w:cstheme="majorBidi"/>
          <w:sz w:val="24"/>
          <w:szCs w:val="24"/>
        </w:rPr>
        <w:t xml:space="preserve"> and have an </w:t>
      </w:r>
      <w:del w:id="4972" w:author="Author">
        <w:r w:rsidR="007B5646" w:rsidRPr="00AE2A25" w:rsidDel="00614F4F">
          <w:rPr>
            <w:rFonts w:asciiTheme="majorBidi" w:hAnsiTheme="majorBidi" w:cstheme="majorBidi"/>
            <w:sz w:val="24"/>
            <w:szCs w:val="24"/>
          </w:rPr>
          <w:delText xml:space="preserve">effect </w:delText>
        </w:r>
      </w:del>
      <w:ins w:id="4973" w:author="Author">
        <w:r w:rsidR="00614F4F">
          <w:rPr>
            <w:rFonts w:asciiTheme="majorBidi" w:hAnsiTheme="majorBidi" w:cstheme="majorBidi"/>
            <w:sz w:val="24"/>
            <w:szCs w:val="24"/>
          </w:rPr>
          <w:t>impact</w:t>
        </w:r>
        <w:r w:rsidR="00614F4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on </w:t>
      </w:r>
      <w:del w:id="4974" w:author="Author">
        <w:r w:rsidR="007B5646" w:rsidRPr="00AE2A25" w:rsidDel="00614F4F">
          <w:rPr>
            <w:rFonts w:asciiTheme="majorBidi" w:hAnsiTheme="majorBidi" w:cstheme="majorBidi"/>
            <w:sz w:val="24"/>
            <w:szCs w:val="24"/>
          </w:rPr>
          <w:delText>his or her life</w:delText>
        </w:r>
      </w:del>
      <w:ins w:id="4975" w:author="Author">
        <w:r w:rsidR="00614F4F">
          <w:rPr>
            <w:rFonts w:asciiTheme="majorBidi" w:hAnsiTheme="majorBidi" w:cstheme="majorBidi"/>
            <w:sz w:val="24"/>
            <w:szCs w:val="24"/>
          </w:rPr>
          <w:t>their lives</w:t>
        </w:r>
      </w:ins>
      <w:del w:id="4976" w:author="Author">
        <w:r w:rsidR="007B5646" w:rsidRPr="00AE2A25" w:rsidDel="007A7A2D">
          <w:rPr>
            <w:rFonts w:asciiTheme="majorBidi" w:hAnsiTheme="majorBidi" w:cstheme="majorBidi"/>
            <w:sz w:val="24"/>
            <w:szCs w:val="24"/>
          </w:rPr>
          <w:delText>, he or she</w:delText>
        </w:r>
      </w:del>
      <w:ins w:id="4977" w:author="Author">
        <w:del w:id="4978" w:author="Author">
          <w:r w:rsidDel="007A7A2D">
            <w:rPr>
              <w:rFonts w:asciiTheme="majorBidi" w:hAnsiTheme="majorBidi" w:cstheme="majorBidi"/>
              <w:sz w:val="24"/>
              <w:szCs w:val="24"/>
            </w:rPr>
            <w:delText>an educator</w:delText>
          </w:r>
          <w:r w:rsidR="00614F4F" w:rsidDel="007A7A2D">
            <w:rPr>
              <w:rFonts w:asciiTheme="majorBidi" w:hAnsiTheme="majorBidi" w:cstheme="majorBidi"/>
              <w:sz w:val="24"/>
              <w:szCs w:val="24"/>
            </w:rPr>
            <w:delText>he or she</w:delText>
          </w:r>
        </w:del>
        <w:r w:rsidR="007A7A2D">
          <w:rPr>
            <w:rFonts w:asciiTheme="majorBidi" w:hAnsiTheme="majorBidi" w:cstheme="majorBidi"/>
            <w:sz w:val="24"/>
            <w:szCs w:val="24"/>
          </w:rPr>
          <w:t xml:space="preserve"> </w:t>
        </w:r>
        <w:del w:id="4979" w:author="Author">
          <w:r w:rsidR="00614F4F" w:rsidDel="007A7A2D">
            <w:rPr>
              <w:rFonts w:asciiTheme="majorBidi" w:hAnsiTheme="majorBidi" w:cstheme="majorBidi"/>
              <w:sz w:val="24"/>
              <w:szCs w:val="24"/>
            </w:rPr>
            <w:delText xml:space="preserve"> </w:delText>
          </w:r>
        </w:del>
        <w:r w:rsidR="00614F4F">
          <w:rPr>
            <w:rFonts w:asciiTheme="majorBidi" w:hAnsiTheme="majorBidi" w:cstheme="majorBidi"/>
            <w:sz w:val="24"/>
            <w:szCs w:val="24"/>
          </w:rPr>
          <w:t>had to</w:t>
        </w:r>
        <w:r>
          <w:rPr>
            <w:rFonts w:asciiTheme="majorBidi" w:hAnsiTheme="majorBidi" w:cstheme="majorBidi"/>
            <w:sz w:val="24"/>
            <w:szCs w:val="24"/>
          </w:rPr>
          <w:t xml:space="preserve"> </w:t>
        </w:r>
      </w:ins>
      <w:del w:id="4980" w:author="Author">
        <w:r w:rsidR="007B5646" w:rsidRPr="00AE2A25" w:rsidDel="002426B2">
          <w:rPr>
            <w:rFonts w:asciiTheme="majorBidi" w:hAnsiTheme="majorBidi" w:cstheme="majorBidi"/>
            <w:sz w:val="24"/>
            <w:szCs w:val="24"/>
          </w:rPr>
          <w:delText xml:space="preserve"> </w:delText>
        </w:r>
        <w:r w:rsidR="007B5646" w:rsidRPr="00AE2A25" w:rsidDel="00614F4F">
          <w:rPr>
            <w:rFonts w:asciiTheme="majorBidi" w:hAnsiTheme="majorBidi" w:cstheme="majorBidi"/>
            <w:sz w:val="24"/>
            <w:szCs w:val="24"/>
          </w:rPr>
          <w:delText xml:space="preserve">has </w:delText>
        </w:r>
      </w:del>
      <w:ins w:id="4981" w:author="Author">
        <w:del w:id="4982" w:author="Author">
          <w:r w:rsidR="007D397B" w:rsidDel="00614F4F">
            <w:rPr>
              <w:rFonts w:asciiTheme="majorBidi" w:hAnsiTheme="majorBidi" w:cstheme="majorBidi"/>
              <w:sz w:val="24"/>
              <w:szCs w:val="24"/>
            </w:rPr>
            <w:delText xml:space="preserve">to engage in </w:delText>
          </w:r>
        </w:del>
      </w:ins>
      <w:del w:id="4983" w:author="Author">
        <w:r w:rsidR="007B5646" w:rsidRPr="00AE2A25" w:rsidDel="00614F4F">
          <w:rPr>
            <w:rFonts w:asciiTheme="majorBidi" w:hAnsiTheme="majorBidi" w:cstheme="majorBidi"/>
            <w:sz w:val="24"/>
            <w:szCs w:val="24"/>
          </w:rPr>
          <w:delText>endless</w:delText>
        </w:r>
      </w:del>
      <w:ins w:id="4984" w:author="Author">
        <w:r w:rsidR="00614F4F">
          <w:rPr>
            <w:rFonts w:asciiTheme="majorBidi" w:hAnsiTheme="majorBidi" w:cstheme="majorBidi"/>
            <w:sz w:val="24"/>
            <w:szCs w:val="24"/>
          </w:rPr>
          <w:t>work tirelessly</w:t>
        </w:r>
      </w:ins>
      <w:del w:id="4985" w:author="Author">
        <w:r w:rsidR="007B5646" w:rsidRPr="00AE2A25" w:rsidDel="00614F4F">
          <w:rPr>
            <w:rFonts w:asciiTheme="majorBidi" w:hAnsiTheme="majorBidi" w:cstheme="majorBidi"/>
            <w:sz w:val="24"/>
            <w:szCs w:val="24"/>
          </w:rPr>
          <w:delText xml:space="preserve"> work</w:delText>
        </w:r>
      </w:del>
      <w:r w:rsidR="007B5646" w:rsidRPr="00AE2A25">
        <w:rPr>
          <w:rFonts w:asciiTheme="majorBidi" w:hAnsiTheme="majorBidi" w:cstheme="majorBidi"/>
          <w:sz w:val="24"/>
          <w:szCs w:val="24"/>
        </w:rPr>
        <w:t xml:space="preserve">, </w:t>
      </w:r>
      <w:del w:id="4986" w:author="Author">
        <w:r w:rsidR="007B5646" w:rsidRPr="00AE2A25" w:rsidDel="00614F4F">
          <w:rPr>
            <w:rFonts w:asciiTheme="majorBidi" w:hAnsiTheme="majorBidi" w:cstheme="majorBidi"/>
            <w:sz w:val="24"/>
            <w:szCs w:val="24"/>
          </w:rPr>
          <w:delText>though the most</w:delText>
        </w:r>
      </w:del>
      <w:ins w:id="4987" w:author="Author">
        <w:r w:rsidR="00614F4F">
          <w:rPr>
            <w:rFonts w:asciiTheme="majorBidi" w:hAnsiTheme="majorBidi" w:cstheme="majorBidi"/>
            <w:sz w:val="24"/>
            <w:szCs w:val="24"/>
          </w:rPr>
          <w:t xml:space="preserve">but </w:t>
        </w:r>
        <w:r w:rsidR="007A7A2D">
          <w:rPr>
            <w:rFonts w:asciiTheme="majorBidi" w:hAnsiTheme="majorBidi" w:cstheme="majorBidi"/>
            <w:sz w:val="24"/>
            <w:szCs w:val="24"/>
          </w:rPr>
          <w:t xml:space="preserve">by doing so </w:t>
        </w:r>
        <w:r w:rsidR="00614F4F">
          <w:rPr>
            <w:rFonts w:asciiTheme="majorBidi" w:hAnsiTheme="majorBidi" w:cstheme="majorBidi"/>
            <w:sz w:val="24"/>
            <w:szCs w:val="24"/>
          </w:rPr>
          <w:t>would reap the greatest</w:t>
        </w:r>
      </w:ins>
      <w:r w:rsidR="007B5646" w:rsidRPr="00AE2A25">
        <w:rPr>
          <w:rFonts w:asciiTheme="majorBidi" w:hAnsiTheme="majorBidi" w:cstheme="majorBidi"/>
          <w:sz w:val="24"/>
          <w:szCs w:val="24"/>
        </w:rPr>
        <w:t xml:space="preserve"> </w:t>
      </w:r>
      <w:del w:id="4988" w:author="Author">
        <w:r w:rsidR="007B5646" w:rsidRPr="00AE2A25" w:rsidDel="00614F4F">
          <w:rPr>
            <w:rFonts w:asciiTheme="majorBidi" w:hAnsiTheme="majorBidi" w:cstheme="majorBidi"/>
            <w:sz w:val="24"/>
            <w:szCs w:val="24"/>
          </w:rPr>
          <w:delText>fulfilling one</w:delText>
        </w:r>
      </w:del>
      <w:ins w:id="4989" w:author="Author">
        <w:del w:id="4990" w:author="Author">
          <w:r w:rsidR="00614F4F" w:rsidDel="00CD1431">
            <w:rPr>
              <w:rFonts w:asciiTheme="majorBidi" w:hAnsiTheme="majorBidi" w:cstheme="majorBidi"/>
              <w:sz w:val="24"/>
              <w:szCs w:val="24"/>
            </w:rPr>
            <w:delText>fulfillment</w:delText>
          </w:r>
        </w:del>
        <w:r w:rsidR="00CD1431">
          <w:rPr>
            <w:rFonts w:asciiTheme="majorBidi" w:hAnsiTheme="majorBidi" w:cstheme="majorBidi"/>
            <w:sz w:val="24"/>
            <w:szCs w:val="24"/>
          </w:rPr>
          <w:t>fulfilment</w:t>
        </w:r>
      </w:ins>
      <w:r w:rsidR="007B5646" w:rsidRPr="00AE2A25">
        <w:rPr>
          <w:rFonts w:asciiTheme="majorBidi" w:hAnsiTheme="majorBidi" w:cstheme="majorBidi"/>
          <w:sz w:val="24"/>
          <w:szCs w:val="24"/>
        </w:rPr>
        <w:t>.</w:t>
      </w:r>
      <w:ins w:id="4991" w:author="Author">
        <w:del w:id="4992" w:author="Author">
          <w:r w:rsidR="007D397B" w:rsidDel="00614F4F">
            <w:rPr>
              <w:rFonts w:asciiTheme="majorBidi" w:hAnsiTheme="majorBidi" w:cstheme="majorBidi"/>
              <w:sz w:val="24"/>
              <w:szCs w:val="24"/>
            </w:rPr>
            <w:delText>?</w:delText>
          </w:r>
        </w:del>
      </w:ins>
      <w:commentRangeEnd w:id="4957"/>
      <w:r w:rsidR="00614F4F">
        <w:rPr>
          <w:rStyle w:val="CommentReference"/>
        </w:rPr>
        <w:commentReference w:id="4957"/>
      </w:r>
    </w:p>
    <w:p w14:paraId="0D20EFFC" w14:textId="053E0BE5" w:rsidR="007B5646" w:rsidRPr="00AE2A25" w:rsidRDefault="007B5646" w:rsidP="007B5646">
      <w:pPr>
        <w:bidi w:val="0"/>
        <w:spacing w:before="120" w:after="120" w:line="360" w:lineRule="auto"/>
        <w:ind w:firstLine="426"/>
        <w:rPr>
          <w:rFonts w:asciiTheme="majorBidi" w:hAnsiTheme="majorBidi" w:cstheme="majorBidi"/>
          <w:sz w:val="24"/>
          <w:szCs w:val="24"/>
        </w:rPr>
      </w:pPr>
      <w:del w:id="4993" w:author="Author">
        <w:r w:rsidRPr="00AE2A25" w:rsidDel="007D397B">
          <w:rPr>
            <w:rFonts w:asciiTheme="majorBidi" w:hAnsiTheme="majorBidi" w:cstheme="majorBidi"/>
            <w:sz w:val="24"/>
            <w:szCs w:val="24"/>
          </w:rPr>
          <w:delText xml:space="preserve">This </w:delText>
        </w:r>
      </w:del>
      <w:ins w:id="4994" w:author="Author">
        <w:r w:rsidR="007D397B">
          <w:rPr>
            <w:rFonts w:asciiTheme="majorBidi" w:hAnsiTheme="majorBidi" w:cstheme="majorBidi"/>
            <w:sz w:val="24"/>
            <w:szCs w:val="24"/>
          </w:rPr>
          <w:t xml:space="preserve">Korczak’s </w:t>
        </w:r>
        <w:del w:id="4995" w:author="Author">
          <w:r w:rsidR="007D397B" w:rsidDel="00614F4F">
            <w:rPr>
              <w:rFonts w:asciiTheme="majorBidi" w:hAnsiTheme="majorBidi" w:cstheme="majorBidi"/>
              <w:sz w:val="24"/>
              <w:szCs w:val="24"/>
            </w:rPr>
            <w:delText>understanding</w:delText>
          </w:r>
        </w:del>
        <w:r w:rsidR="00614F4F">
          <w:rPr>
            <w:rFonts w:asciiTheme="majorBidi" w:hAnsiTheme="majorBidi" w:cstheme="majorBidi"/>
            <w:sz w:val="24"/>
            <w:szCs w:val="24"/>
          </w:rPr>
          <w:t>conception</w:t>
        </w:r>
        <w:r w:rsidR="007D397B">
          <w:rPr>
            <w:rFonts w:asciiTheme="majorBidi" w:hAnsiTheme="majorBidi" w:cstheme="majorBidi"/>
            <w:sz w:val="24"/>
            <w:szCs w:val="24"/>
          </w:rPr>
          <w:t xml:space="preserve"> of </w:t>
        </w:r>
        <w:r w:rsidR="00614F4F">
          <w:rPr>
            <w:rFonts w:asciiTheme="majorBidi" w:hAnsiTheme="majorBidi" w:cstheme="majorBidi"/>
            <w:sz w:val="24"/>
            <w:szCs w:val="24"/>
          </w:rPr>
          <w:t xml:space="preserve">education as having an </w:t>
        </w:r>
        <w:del w:id="4996" w:author="Author">
          <w:r w:rsidR="007D397B" w:rsidDel="00614F4F">
            <w:rPr>
              <w:rFonts w:asciiTheme="majorBidi" w:hAnsiTheme="majorBidi" w:cstheme="majorBidi"/>
              <w:sz w:val="24"/>
              <w:szCs w:val="24"/>
            </w:rPr>
            <w:delText>the</w:delText>
          </w:r>
          <w:r w:rsidR="007D397B" w:rsidRPr="00AE2A25" w:rsidDel="00614F4F">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infinite essence </w:t>
      </w:r>
      <w:del w:id="4997" w:author="Author">
        <w:r w:rsidRPr="00AE2A25" w:rsidDel="00614F4F">
          <w:rPr>
            <w:rFonts w:asciiTheme="majorBidi" w:hAnsiTheme="majorBidi" w:cstheme="majorBidi"/>
            <w:sz w:val="24"/>
            <w:szCs w:val="24"/>
          </w:rPr>
          <w:delText xml:space="preserve">of education </w:delText>
        </w:r>
        <w:r w:rsidRPr="00AE2A25" w:rsidDel="007D397B">
          <w:rPr>
            <w:rFonts w:asciiTheme="majorBidi" w:hAnsiTheme="majorBidi" w:cstheme="majorBidi"/>
            <w:sz w:val="24"/>
            <w:szCs w:val="24"/>
          </w:rPr>
          <w:delText>brings about a</w:delText>
        </w:r>
      </w:del>
      <w:ins w:id="4998" w:author="Author">
        <w:r w:rsidR="007D397B">
          <w:rPr>
            <w:rFonts w:asciiTheme="majorBidi" w:hAnsiTheme="majorBidi" w:cstheme="majorBidi"/>
            <w:sz w:val="24"/>
            <w:szCs w:val="24"/>
          </w:rPr>
          <w:t>has led to a</w:t>
        </w:r>
      </w:ins>
      <w:r w:rsidRPr="00AE2A25">
        <w:rPr>
          <w:rFonts w:asciiTheme="majorBidi" w:hAnsiTheme="majorBidi" w:cstheme="majorBidi"/>
          <w:sz w:val="24"/>
          <w:szCs w:val="24"/>
        </w:rPr>
        <w:t xml:space="preserve"> major </w:t>
      </w:r>
      <w:del w:id="4999" w:author="Author">
        <w:r w:rsidRPr="00AE2A25" w:rsidDel="007D397B">
          <w:rPr>
            <w:rFonts w:asciiTheme="majorBidi" w:hAnsiTheme="majorBidi" w:cstheme="majorBidi"/>
            <w:sz w:val="24"/>
            <w:szCs w:val="24"/>
          </w:rPr>
          <w:delText>misunderstanding about</w:delText>
        </w:r>
      </w:del>
      <w:ins w:id="5000" w:author="Author">
        <w:r w:rsidR="007D397B">
          <w:rPr>
            <w:rFonts w:asciiTheme="majorBidi" w:hAnsiTheme="majorBidi" w:cstheme="majorBidi"/>
            <w:sz w:val="24"/>
            <w:szCs w:val="24"/>
          </w:rPr>
          <w:t>misinterpretation of</w:t>
        </w:r>
      </w:ins>
      <w:r w:rsidRPr="00AE2A25">
        <w:rPr>
          <w:rFonts w:asciiTheme="majorBidi" w:hAnsiTheme="majorBidi" w:cstheme="majorBidi"/>
          <w:sz w:val="24"/>
          <w:szCs w:val="24"/>
        </w:rPr>
        <w:t xml:space="preserve"> </w:t>
      </w:r>
      <w:del w:id="5001" w:author="Author">
        <w:r w:rsidRPr="00AE2A25" w:rsidDel="007D397B">
          <w:rPr>
            <w:rFonts w:asciiTheme="majorBidi" w:hAnsiTheme="majorBidi" w:cstheme="majorBidi"/>
            <w:sz w:val="24"/>
            <w:szCs w:val="24"/>
          </w:rPr>
          <w:delText xml:space="preserve">Korczak's </w:delText>
        </w:r>
      </w:del>
      <w:ins w:id="5002" w:author="Author">
        <w:r w:rsidR="007D397B">
          <w:rPr>
            <w:rFonts w:asciiTheme="majorBidi" w:hAnsiTheme="majorBidi" w:cstheme="majorBidi"/>
            <w:sz w:val="24"/>
            <w:szCs w:val="24"/>
          </w:rPr>
          <w:t>his</w:t>
        </w:r>
        <w:r w:rsidR="007D397B" w:rsidRPr="00AE2A25">
          <w:rPr>
            <w:rFonts w:asciiTheme="majorBidi" w:hAnsiTheme="majorBidi" w:cstheme="majorBidi"/>
            <w:sz w:val="24"/>
            <w:szCs w:val="24"/>
          </w:rPr>
          <w:t xml:space="preserve"> </w:t>
        </w:r>
      </w:ins>
      <w:del w:id="5003" w:author="Author">
        <w:r w:rsidRPr="00AE2A25" w:rsidDel="007D397B">
          <w:rPr>
            <w:rFonts w:asciiTheme="majorBidi" w:hAnsiTheme="majorBidi" w:cstheme="majorBidi"/>
            <w:sz w:val="24"/>
            <w:szCs w:val="24"/>
          </w:rPr>
          <w:delText xml:space="preserve">stand towards the world. Among Korczak's </w:delText>
        </w:r>
        <w:r w:rsidRPr="00AE2A25" w:rsidDel="007D397B">
          <w:rPr>
            <w:rFonts w:asciiTheme="majorBidi" w:hAnsiTheme="majorBidi" w:cstheme="majorBidi"/>
            <w:noProof/>
            <w:sz w:val="24"/>
            <w:szCs w:val="24"/>
          </w:rPr>
          <w:delText>scholars</w:delText>
        </w:r>
        <w:r w:rsidRPr="00AE2A25" w:rsidDel="007D397B">
          <w:rPr>
            <w:rFonts w:asciiTheme="majorBidi" w:hAnsiTheme="majorBidi" w:cstheme="majorBidi"/>
            <w:sz w:val="24"/>
            <w:szCs w:val="24"/>
          </w:rPr>
          <w:delText>, there is a debate about</w:delText>
        </w:r>
        <w:r w:rsidRPr="00AE2A25" w:rsidDel="007D397B">
          <w:rPr>
            <w:rFonts w:asciiTheme="majorBidi" w:hAnsiTheme="majorBidi" w:cstheme="majorBidi"/>
            <w:noProof/>
            <w:sz w:val="24"/>
            <w:szCs w:val="24"/>
          </w:rPr>
          <w:delText xml:space="preserve"> his</w:delText>
        </w:r>
        <w:r w:rsidRPr="00AE2A25" w:rsidDel="007D397B">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religiosity. The fact that </w:t>
      </w:r>
      <w:del w:id="5004" w:author="Author">
        <w:r w:rsidRPr="00AE2A25" w:rsidDel="00614F4F">
          <w:rPr>
            <w:rFonts w:asciiTheme="majorBidi" w:hAnsiTheme="majorBidi" w:cstheme="majorBidi"/>
            <w:sz w:val="24"/>
            <w:szCs w:val="24"/>
          </w:rPr>
          <w:delText xml:space="preserve">several times </w:delText>
        </w:r>
      </w:del>
      <w:r w:rsidRPr="00AE2A25">
        <w:rPr>
          <w:rFonts w:asciiTheme="majorBidi" w:hAnsiTheme="majorBidi" w:cstheme="majorBidi"/>
          <w:sz w:val="24"/>
          <w:szCs w:val="24"/>
        </w:rPr>
        <w:t xml:space="preserve">Korczak </w:t>
      </w:r>
      <w:del w:id="5005" w:author="Author">
        <w:r w:rsidRPr="00AE2A25" w:rsidDel="007D397B">
          <w:rPr>
            <w:rFonts w:asciiTheme="majorBidi" w:hAnsiTheme="majorBidi" w:cstheme="majorBidi"/>
            <w:sz w:val="24"/>
            <w:szCs w:val="24"/>
          </w:rPr>
          <w:delText>is referring</w:delText>
        </w:r>
      </w:del>
      <w:ins w:id="5006" w:author="Author">
        <w:r w:rsidR="007D397B">
          <w:rPr>
            <w:rFonts w:asciiTheme="majorBidi" w:hAnsiTheme="majorBidi" w:cstheme="majorBidi"/>
            <w:sz w:val="24"/>
            <w:szCs w:val="24"/>
          </w:rPr>
          <w:t>refer</w:t>
        </w:r>
        <w:del w:id="5007" w:author="Author">
          <w:r w:rsidR="007D397B" w:rsidDel="00614F4F">
            <w:rPr>
              <w:rFonts w:asciiTheme="majorBidi" w:hAnsiTheme="majorBidi" w:cstheme="majorBidi"/>
              <w:sz w:val="24"/>
              <w:szCs w:val="24"/>
            </w:rPr>
            <w:delText>s</w:delText>
          </w:r>
        </w:del>
        <w:r w:rsidR="00614F4F">
          <w:rPr>
            <w:rFonts w:asciiTheme="majorBidi" w:hAnsiTheme="majorBidi" w:cstheme="majorBidi"/>
            <w:sz w:val="24"/>
            <w:szCs w:val="24"/>
          </w:rPr>
          <w:t>red</w:t>
        </w:r>
      </w:ins>
      <w:r w:rsidRPr="00AE2A25">
        <w:rPr>
          <w:rFonts w:asciiTheme="majorBidi" w:hAnsiTheme="majorBidi" w:cstheme="majorBidi"/>
          <w:sz w:val="24"/>
          <w:szCs w:val="24"/>
        </w:rPr>
        <w:t xml:space="preserve"> to God and </w:t>
      </w:r>
      <w:ins w:id="5008" w:author="Author">
        <w:del w:id="5009" w:author="Author">
          <w:r w:rsidR="007D397B" w:rsidDel="00614F4F">
            <w:rPr>
              <w:rFonts w:asciiTheme="majorBidi" w:hAnsiTheme="majorBidi" w:cstheme="majorBidi"/>
              <w:sz w:val="24"/>
              <w:szCs w:val="24"/>
            </w:rPr>
            <w:delText xml:space="preserve">that he </w:delText>
          </w:r>
        </w:del>
        <w:r w:rsidR="007D397B">
          <w:rPr>
            <w:rFonts w:asciiTheme="majorBidi" w:hAnsiTheme="majorBidi" w:cstheme="majorBidi"/>
            <w:sz w:val="24"/>
            <w:szCs w:val="24"/>
          </w:rPr>
          <w:t xml:space="preserve">wrote a </w:t>
        </w:r>
      </w:ins>
      <w:del w:id="5010" w:author="Author">
        <w:r w:rsidRPr="00AE2A25" w:rsidDel="007D397B">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book </w:t>
      </w:r>
      <w:del w:id="5011" w:author="Author">
        <w:r w:rsidRPr="00AE2A25" w:rsidDel="007D397B">
          <w:rPr>
            <w:rFonts w:asciiTheme="majorBidi" w:hAnsiTheme="majorBidi" w:cstheme="majorBidi"/>
            <w:sz w:val="24"/>
            <w:szCs w:val="24"/>
          </w:rPr>
          <w:delText>with individual's prayers</w:delText>
        </w:r>
      </w:del>
      <w:ins w:id="5012" w:author="Author">
        <w:r w:rsidR="007D397B">
          <w:rPr>
            <w:rFonts w:asciiTheme="majorBidi" w:hAnsiTheme="majorBidi" w:cstheme="majorBidi"/>
            <w:sz w:val="24"/>
            <w:szCs w:val="24"/>
          </w:rPr>
          <w:t>of prayers,</w:t>
        </w:r>
      </w:ins>
      <w:del w:id="5013" w:author="Author">
        <w:r w:rsidRPr="00AE2A25" w:rsidDel="007D397B">
          <w:rPr>
            <w:rFonts w:asciiTheme="majorBidi" w:hAnsiTheme="majorBidi" w:cstheme="majorBidi"/>
            <w:sz w:val="24"/>
            <w:szCs w:val="24"/>
          </w:rPr>
          <w:delText xml:space="preserve"> "</w:delText>
        </w:r>
      </w:del>
      <w:ins w:id="5014" w:author="Author">
        <w:r w:rsidR="007D397B">
          <w:rPr>
            <w:rFonts w:asciiTheme="majorBidi" w:hAnsiTheme="majorBidi" w:cstheme="majorBidi"/>
            <w:sz w:val="24"/>
            <w:szCs w:val="24"/>
          </w:rPr>
          <w:t xml:space="preserve"> </w:t>
        </w:r>
        <w:del w:id="5015" w:author="Author">
          <w:r w:rsidR="007D397B" w:rsidRPr="007A7A2D" w:rsidDel="00614F4F">
            <w:rPr>
              <w:rFonts w:asciiTheme="majorBidi" w:hAnsiTheme="majorBidi" w:cstheme="majorBidi"/>
              <w:i/>
              <w:sz w:val="24"/>
              <w:szCs w:val="24"/>
            </w:rPr>
            <w:delText>‘</w:delText>
          </w:r>
        </w:del>
      </w:ins>
      <w:r w:rsidRPr="007A7A2D">
        <w:rPr>
          <w:rFonts w:asciiTheme="majorBidi" w:hAnsiTheme="majorBidi" w:cstheme="majorBidi"/>
          <w:i/>
          <w:sz w:val="24"/>
          <w:szCs w:val="24"/>
        </w:rPr>
        <w:t xml:space="preserve">Man and </w:t>
      </w:r>
      <w:del w:id="5016" w:author="Author">
        <w:r w:rsidRPr="007A7A2D" w:rsidDel="00614F4F">
          <w:rPr>
            <w:rFonts w:asciiTheme="majorBidi" w:hAnsiTheme="majorBidi" w:cstheme="majorBidi"/>
            <w:i/>
            <w:sz w:val="24"/>
            <w:szCs w:val="24"/>
          </w:rPr>
          <w:delText xml:space="preserve">his </w:delText>
        </w:r>
      </w:del>
      <w:ins w:id="5017" w:author="Author">
        <w:r w:rsidR="00614F4F" w:rsidRPr="007A7A2D">
          <w:rPr>
            <w:rFonts w:asciiTheme="majorBidi" w:hAnsiTheme="majorBidi" w:cstheme="majorBidi"/>
            <w:i/>
            <w:sz w:val="24"/>
            <w:szCs w:val="24"/>
          </w:rPr>
          <w:t xml:space="preserve">His </w:t>
        </w:r>
      </w:ins>
      <w:r w:rsidRPr="007A7A2D">
        <w:rPr>
          <w:rFonts w:asciiTheme="majorBidi" w:hAnsiTheme="majorBidi" w:cstheme="majorBidi"/>
          <w:i/>
          <w:sz w:val="24"/>
          <w:szCs w:val="24"/>
        </w:rPr>
        <w:t>God</w:t>
      </w:r>
      <w:del w:id="5018" w:author="Author">
        <w:r w:rsidRPr="00AE2A25" w:rsidDel="007D397B">
          <w:rPr>
            <w:rFonts w:asciiTheme="majorBidi" w:hAnsiTheme="majorBidi" w:cstheme="majorBidi"/>
            <w:sz w:val="24"/>
            <w:szCs w:val="24"/>
          </w:rPr>
          <w:delText>"</w:delText>
        </w:r>
      </w:del>
      <w:ins w:id="5019" w:author="Author">
        <w:del w:id="5020" w:author="Author">
          <w:r w:rsidR="007D397B" w:rsidDel="00614F4F">
            <w:rPr>
              <w:rFonts w:asciiTheme="majorBidi" w:hAnsiTheme="majorBidi" w:cstheme="majorBidi"/>
              <w:sz w:val="24"/>
              <w:szCs w:val="24"/>
            </w:rPr>
            <w:delText>’</w:delText>
          </w:r>
        </w:del>
        <w:r w:rsidR="007D397B">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07"/>
      </w:r>
      <w:r w:rsidRPr="00AE2A25">
        <w:rPr>
          <w:rFonts w:asciiTheme="majorBidi" w:hAnsiTheme="majorBidi" w:cstheme="majorBidi"/>
          <w:sz w:val="24"/>
          <w:szCs w:val="24"/>
        </w:rPr>
        <w:t xml:space="preserve"> </w:t>
      </w:r>
      <w:del w:id="5024" w:author="Author">
        <w:r w:rsidRPr="00AE2A25" w:rsidDel="007D397B">
          <w:rPr>
            <w:rFonts w:asciiTheme="majorBidi" w:hAnsiTheme="majorBidi" w:cstheme="majorBidi"/>
            <w:sz w:val="24"/>
            <w:szCs w:val="24"/>
          </w:rPr>
          <w:delText>brought about the</w:delText>
        </w:r>
      </w:del>
      <w:ins w:id="5025" w:author="Author">
        <w:r w:rsidR="007D397B">
          <w:rPr>
            <w:rFonts w:asciiTheme="majorBidi" w:hAnsiTheme="majorBidi" w:cstheme="majorBidi"/>
            <w:sz w:val="24"/>
            <w:szCs w:val="24"/>
          </w:rPr>
          <w:t>led several scholars</w:t>
        </w:r>
      </w:ins>
      <w:r w:rsidRPr="00AE2A25">
        <w:rPr>
          <w:rFonts w:asciiTheme="majorBidi" w:hAnsiTheme="majorBidi" w:cstheme="majorBidi"/>
          <w:sz w:val="24"/>
          <w:szCs w:val="24"/>
        </w:rPr>
        <w:t xml:space="preserve"> </w:t>
      </w:r>
      <w:del w:id="5026" w:author="Author">
        <w:r w:rsidRPr="00AE2A25" w:rsidDel="007D397B">
          <w:rPr>
            <w:rFonts w:asciiTheme="majorBidi" w:hAnsiTheme="majorBidi" w:cstheme="majorBidi"/>
            <w:sz w:val="24"/>
            <w:szCs w:val="24"/>
          </w:rPr>
          <w:delText>interpretation of</w:delText>
        </w:r>
      </w:del>
      <w:ins w:id="5027" w:author="Author">
        <w:r w:rsidR="007D397B">
          <w:rPr>
            <w:rFonts w:asciiTheme="majorBidi" w:hAnsiTheme="majorBidi" w:cstheme="majorBidi"/>
            <w:sz w:val="24"/>
            <w:szCs w:val="24"/>
          </w:rPr>
          <w:t>to characterize</w:t>
        </w:r>
      </w:ins>
      <w:r w:rsidRPr="00AE2A25">
        <w:rPr>
          <w:rFonts w:asciiTheme="majorBidi" w:hAnsiTheme="majorBidi" w:cstheme="majorBidi"/>
          <w:sz w:val="24"/>
          <w:szCs w:val="24"/>
        </w:rPr>
        <w:t xml:space="preserve"> Korczak </w:t>
      </w:r>
      <w:ins w:id="5028" w:author="Author">
        <w:r w:rsidR="007D397B">
          <w:rPr>
            <w:rFonts w:asciiTheme="majorBidi" w:hAnsiTheme="majorBidi" w:cstheme="majorBidi"/>
            <w:sz w:val="24"/>
            <w:szCs w:val="24"/>
          </w:rPr>
          <w:t xml:space="preserve">as </w:t>
        </w:r>
      </w:ins>
      <w:r w:rsidRPr="00AE2A25">
        <w:rPr>
          <w:rFonts w:asciiTheme="majorBidi" w:hAnsiTheme="majorBidi" w:cstheme="majorBidi"/>
          <w:sz w:val="24"/>
          <w:szCs w:val="24"/>
        </w:rPr>
        <w:t xml:space="preserve">understanding </w:t>
      </w:r>
      <w:del w:id="5029" w:author="Author">
        <w:r w:rsidRPr="00AE2A25" w:rsidDel="00614F4F">
          <w:rPr>
            <w:rFonts w:asciiTheme="majorBidi" w:hAnsiTheme="majorBidi" w:cstheme="majorBidi"/>
            <w:sz w:val="24"/>
            <w:szCs w:val="24"/>
          </w:rPr>
          <w:delText xml:space="preserve">of </w:delText>
        </w:r>
      </w:del>
      <w:r w:rsidRPr="00AE2A25">
        <w:rPr>
          <w:rFonts w:asciiTheme="majorBidi" w:hAnsiTheme="majorBidi" w:cstheme="majorBidi"/>
          <w:sz w:val="24"/>
          <w:szCs w:val="24"/>
        </w:rPr>
        <w:t>God in a monotheistic sense.</w:t>
      </w:r>
      <w:r w:rsidRPr="00AE2A25">
        <w:rPr>
          <w:rStyle w:val="FootnoteReference"/>
          <w:rFonts w:asciiTheme="majorBidi" w:hAnsiTheme="majorBidi" w:cstheme="majorBidi"/>
          <w:sz w:val="24"/>
          <w:szCs w:val="24"/>
        </w:rPr>
        <w:footnoteReference w:id="108"/>
      </w:r>
      <w:r w:rsidRPr="00AE2A25">
        <w:rPr>
          <w:rFonts w:asciiTheme="majorBidi" w:hAnsiTheme="majorBidi" w:cstheme="majorBidi"/>
          <w:sz w:val="24"/>
          <w:szCs w:val="24"/>
        </w:rPr>
        <w:t xml:space="preserve"> Others </w:t>
      </w:r>
      <w:ins w:id="5033" w:author="Author">
        <w:del w:id="5034" w:author="Author">
          <w:r w:rsidR="00614F4F" w:rsidDel="007A7A2D">
            <w:rPr>
              <w:rFonts w:asciiTheme="majorBidi" w:hAnsiTheme="majorBidi" w:cstheme="majorBidi"/>
              <w:sz w:val="24"/>
              <w:szCs w:val="24"/>
            </w:rPr>
            <w:delText xml:space="preserve">have </w:delText>
          </w:r>
        </w:del>
      </w:ins>
      <w:r w:rsidRPr="00AE2A25">
        <w:rPr>
          <w:rFonts w:asciiTheme="majorBidi" w:hAnsiTheme="majorBidi" w:cstheme="majorBidi"/>
          <w:sz w:val="24"/>
          <w:szCs w:val="24"/>
        </w:rPr>
        <w:t xml:space="preserve">even </w:t>
      </w:r>
      <w:ins w:id="5035" w:author="Author">
        <w:r w:rsidR="007A7A2D">
          <w:rPr>
            <w:rFonts w:asciiTheme="majorBidi" w:hAnsiTheme="majorBidi" w:cstheme="majorBidi"/>
            <w:sz w:val="24"/>
            <w:szCs w:val="24"/>
          </w:rPr>
          <w:t xml:space="preserve">saw </w:t>
        </w:r>
      </w:ins>
      <w:del w:id="5036" w:author="Author">
        <w:r w:rsidRPr="00AE2A25" w:rsidDel="00614F4F">
          <w:rPr>
            <w:rFonts w:asciiTheme="majorBidi" w:hAnsiTheme="majorBidi" w:cstheme="majorBidi"/>
            <w:sz w:val="24"/>
            <w:szCs w:val="24"/>
          </w:rPr>
          <w:delText>see it</w:delText>
        </w:r>
      </w:del>
      <w:ins w:id="5037" w:author="Author">
        <w:r w:rsidR="00614F4F">
          <w:rPr>
            <w:rFonts w:asciiTheme="majorBidi" w:hAnsiTheme="majorBidi" w:cstheme="majorBidi"/>
            <w:sz w:val="24"/>
            <w:szCs w:val="24"/>
          </w:rPr>
          <w:t>these references to God and the prayers</w:t>
        </w:r>
      </w:ins>
      <w:r w:rsidRPr="00AE2A25">
        <w:rPr>
          <w:rFonts w:asciiTheme="majorBidi" w:hAnsiTheme="majorBidi" w:cstheme="majorBidi"/>
          <w:sz w:val="24"/>
          <w:szCs w:val="24"/>
        </w:rPr>
        <w:t xml:space="preserve"> as </w:t>
      </w:r>
      <w:del w:id="5038" w:author="Author">
        <w:r w:rsidRPr="00AE2A25" w:rsidDel="00614F4F">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proof of Korczak's Jewishness. However, </w:t>
      </w:r>
      <w:del w:id="5039" w:author="Author">
        <w:r w:rsidRPr="00AE2A25" w:rsidDel="007D397B">
          <w:rPr>
            <w:rFonts w:asciiTheme="majorBidi" w:hAnsiTheme="majorBidi" w:cstheme="majorBidi"/>
            <w:sz w:val="24"/>
            <w:szCs w:val="24"/>
          </w:rPr>
          <w:delText xml:space="preserve">it is more likely to understand </w:delText>
        </w:r>
      </w:del>
      <w:r w:rsidRPr="00AE2A25">
        <w:rPr>
          <w:rFonts w:asciiTheme="majorBidi" w:hAnsiTheme="majorBidi" w:cstheme="majorBidi"/>
          <w:sz w:val="24"/>
          <w:szCs w:val="24"/>
        </w:rPr>
        <w:t>Korczak</w:t>
      </w:r>
      <w:del w:id="5040" w:author="Author">
        <w:r w:rsidRPr="00AE2A25" w:rsidDel="00623028">
          <w:rPr>
            <w:rFonts w:asciiTheme="majorBidi" w:hAnsiTheme="majorBidi" w:cstheme="majorBidi"/>
            <w:sz w:val="24"/>
            <w:szCs w:val="24"/>
          </w:rPr>
          <w:delText>'s</w:delText>
        </w:r>
      </w:del>
      <w:ins w:id="5041" w:author="Author">
        <w:r w:rsidR="00623028">
          <w:rPr>
            <w:rFonts w:asciiTheme="majorBidi" w:hAnsiTheme="majorBidi" w:cstheme="majorBidi"/>
            <w:sz w:val="24"/>
            <w:szCs w:val="24"/>
          </w:rPr>
          <w:t xml:space="preserve"> was a pantheist, not a monotheist: he saw </w:t>
        </w:r>
      </w:ins>
      <w:del w:id="5042" w:author="Author">
        <w:r w:rsidRPr="00AE2A25" w:rsidDel="00623028">
          <w:rPr>
            <w:rFonts w:asciiTheme="majorBidi" w:hAnsiTheme="majorBidi" w:cstheme="majorBidi"/>
            <w:sz w:val="24"/>
            <w:szCs w:val="24"/>
          </w:rPr>
          <w:delText xml:space="preserve"> religiosity </w:delText>
        </w:r>
      </w:del>
      <w:ins w:id="5043" w:author="Author">
        <w:del w:id="5044" w:author="Author">
          <w:r w:rsidR="007D397B" w:rsidDel="00623028">
            <w:rPr>
              <w:rFonts w:asciiTheme="majorBidi" w:hAnsiTheme="majorBidi" w:cstheme="majorBidi"/>
              <w:sz w:val="24"/>
              <w:szCs w:val="24"/>
            </w:rPr>
            <w:delText xml:space="preserve">is more likely </w:delText>
          </w:r>
        </w:del>
      </w:ins>
      <w:del w:id="5045" w:author="Author">
        <w:r w:rsidRPr="00AE2A25" w:rsidDel="00623028">
          <w:rPr>
            <w:rFonts w:asciiTheme="majorBidi" w:hAnsiTheme="majorBidi" w:cstheme="majorBidi"/>
            <w:sz w:val="24"/>
            <w:szCs w:val="24"/>
          </w:rPr>
          <w:delText>in a pantheistic sense</w:delText>
        </w:r>
      </w:del>
      <w:ins w:id="5046" w:author="Author">
        <w:del w:id="5047" w:author="Author">
          <w:r w:rsidR="007D397B" w:rsidDel="00623028">
            <w:rPr>
              <w:rFonts w:asciiTheme="majorBidi" w:hAnsiTheme="majorBidi" w:cstheme="majorBidi"/>
              <w:sz w:val="24"/>
              <w:szCs w:val="24"/>
            </w:rPr>
            <w:delText>: he sees</w:delText>
          </w:r>
        </w:del>
      </w:ins>
      <w:del w:id="5048" w:author="Author">
        <w:r w:rsidRPr="00AE2A25" w:rsidDel="00623028">
          <w:rPr>
            <w:rFonts w:asciiTheme="majorBidi" w:hAnsiTheme="majorBidi" w:cstheme="majorBidi"/>
            <w:sz w:val="24"/>
            <w:szCs w:val="24"/>
          </w:rPr>
          <w:delText xml:space="preserve"> </w:delText>
        </w:r>
        <w:r w:rsidRPr="00AE2A25" w:rsidDel="007D397B">
          <w:rPr>
            <w:rFonts w:asciiTheme="majorBidi" w:hAnsiTheme="majorBidi" w:cstheme="majorBidi"/>
            <w:sz w:val="24"/>
            <w:szCs w:val="24"/>
          </w:rPr>
          <w:delText xml:space="preserve">and see </w:delText>
        </w:r>
      </w:del>
      <w:r w:rsidRPr="00AE2A25">
        <w:rPr>
          <w:rFonts w:asciiTheme="majorBidi" w:hAnsiTheme="majorBidi" w:cstheme="majorBidi"/>
          <w:sz w:val="24"/>
          <w:szCs w:val="24"/>
        </w:rPr>
        <w:t xml:space="preserve">God as a metaphor for the spirit of infinity. </w:t>
      </w:r>
      <w:del w:id="5049" w:author="Author">
        <w:r w:rsidRPr="00AE2A25" w:rsidDel="007D397B">
          <w:rPr>
            <w:rFonts w:asciiTheme="majorBidi" w:hAnsiTheme="majorBidi" w:cstheme="majorBidi"/>
            <w:sz w:val="24"/>
            <w:szCs w:val="24"/>
          </w:rPr>
          <w:delText xml:space="preserve">Like </w:delText>
        </w:r>
      </w:del>
      <w:ins w:id="5050" w:author="Author">
        <w:r w:rsidR="007D397B">
          <w:rPr>
            <w:rFonts w:asciiTheme="majorBidi" w:hAnsiTheme="majorBidi" w:cstheme="majorBidi"/>
            <w:sz w:val="24"/>
            <w:szCs w:val="24"/>
          </w:rPr>
          <w:t>As</w:t>
        </w:r>
        <w:r w:rsidR="007D39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Stoicism, God </w:t>
      </w:r>
      <w:ins w:id="5051" w:author="Author">
        <w:r w:rsidR="00623028">
          <w:rPr>
            <w:rFonts w:asciiTheme="majorBidi" w:hAnsiTheme="majorBidi" w:cstheme="majorBidi"/>
            <w:sz w:val="24"/>
            <w:szCs w:val="24"/>
          </w:rPr>
          <w:t xml:space="preserve">for him </w:t>
        </w:r>
      </w:ins>
      <w:del w:id="5052" w:author="Author">
        <w:r w:rsidRPr="00AE2A25" w:rsidDel="007D397B">
          <w:rPr>
            <w:rFonts w:asciiTheme="majorBidi" w:hAnsiTheme="majorBidi" w:cstheme="majorBidi"/>
            <w:sz w:val="24"/>
            <w:szCs w:val="24"/>
          </w:rPr>
          <w:delText>is not transcendent to</w:delText>
        </w:r>
      </w:del>
      <w:ins w:id="5053" w:author="Author">
        <w:r w:rsidR="007D397B">
          <w:rPr>
            <w:rFonts w:asciiTheme="majorBidi" w:hAnsiTheme="majorBidi" w:cstheme="majorBidi"/>
            <w:sz w:val="24"/>
            <w:szCs w:val="24"/>
          </w:rPr>
          <w:t>does not transcen</w:t>
        </w:r>
        <w:del w:id="5054" w:author="Author">
          <w:r w:rsidR="007D397B" w:rsidDel="00623028">
            <w:rPr>
              <w:rFonts w:asciiTheme="majorBidi" w:hAnsiTheme="majorBidi" w:cstheme="majorBidi"/>
              <w:sz w:val="24"/>
              <w:szCs w:val="24"/>
            </w:rPr>
            <w:delText>t</w:delText>
          </w:r>
        </w:del>
        <w:r w:rsidR="00623028">
          <w:rPr>
            <w:rFonts w:asciiTheme="majorBidi" w:hAnsiTheme="majorBidi" w:cstheme="majorBidi"/>
            <w:sz w:val="24"/>
            <w:szCs w:val="24"/>
          </w:rPr>
          <w:t>d</w:t>
        </w:r>
      </w:ins>
      <w:r w:rsidRPr="00AE2A25">
        <w:rPr>
          <w:rFonts w:asciiTheme="majorBidi" w:hAnsiTheme="majorBidi" w:cstheme="majorBidi"/>
          <w:sz w:val="24"/>
          <w:szCs w:val="24"/>
        </w:rPr>
        <w:t xml:space="preserve"> nature, but is identical with it or </w:t>
      </w:r>
      <w:del w:id="5055" w:author="Author">
        <w:r w:rsidRPr="00AE2A25" w:rsidDel="007D397B">
          <w:rPr>
            <w:rFonts w:asciiTheme="majorBidi" w:hAnsiTheme="majorBidi" w:cstheme="majorBidi"/>
            <w:sz w:val="24"/>
            <w:szCs w:val="24"/>
          </w:rPr>
          <w:delText xml:space="preserve">being </w:delText>
        </w:r>
      </w:del>
      <w:ins w:id="5056" w:author="Author">
        <w:r w:rsidR="007D397B">
          <w:rPr>
            <w:rFonts w:asciiTheme="majorBidi" w:hAnsiTheme="majorBidi" w:cstheme="majorBidi"/>
            <w:sz w:val="24"/>
            <w:szCs w:val="24"/>
          </w:rPr>
          <w:t>is</w:t>
        </w:r>
        <w:r w:rsidR="007D397B" w:rsidRPr="00AE2A25">
          <w:rPr>
            <w:rFonts w:asciiTheme="majorBidi" w:hAnsiTheme="majorBidi" w:cstheme="majorBidi"/>
            <w:sz w:val="24"/>
            <w:szCs w:val="24"/>
          </w:rPr>
          <w:t xml:space="preserve"> </w:t>
        </w:r>
      </w:ins>
      <w:r w:rsidRPr="00AE2A25">
        <w:rPr>
          <w:rFonts w:asciiTheme="majorBidi" w:hAnsiTheme="majorBidi" w:cstheme="majorBidi"/>
          <w:sz w:val="24"/>
          <w:szCs w:val="24"/>
        </w:rPr>
        <w:t>its immanent soul. Understanding the human being as part of infinity</w:t>
      </w:r>
      <w:del w:id="5057" w:author="Author">
        <w:r w:rsidRPr="00AE2A25" w:rsidDel="007D397B">
          <w:rPr>
            <w:rFonts w:asciiTheme="majorBidi" w:hAnsiTheme="majorBidi" w:cstheme="majorBidi"/>
            <w:sz w:val="24"/>
            <w:szCs w:val="24"/>
          </w:rPr>
          <w:delText>,</w:delText>
        </w:r>
      </w:del>
      <w:r w:rsidRPr="00AE2A25">
        <w:rPr>
          <w:rFonts w:asciiTheme="majorBidi" w:hAnsiTheme="majorBidi" w:cstheme="majorBidi"/>
          <w:sz w:val="24"/>
          <w:szCs w:val="24"/>
        </w:rPr>
        <w:t xml:space="preserve"> makes life infinite and the educational encounter infinite as well.</w:t>
      </w:r>
    </w:p>
    <w:p w14:paraId="43A358DC" w14:textId="73A703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Life raises </w:t>
      </w:r>
      <w:commentRangeStart w:id="5058"/>
      <w:r w:rsidRPr="00AE2A25">
        <w:rPr>
          <w:rFonts w:asciiTheme="majorBidi" w:hAnsiTheme="majorBidi" w:cstheme="majorBidi"/>
          <w:sz w:val="24"/>
          <w:szCs w:val="24"/>
        </w:rPr>
        <w:t>infinite</w:t>
      </w:r>
      <w:commentRangeEnd w:id="5058"/>
      <w:r w:rsidR="00CB5C6A">
        <w:rPr>
          <w:rStyle w:val="CommentReference"/>
        </w:rPr>
        <w:commentReference w:id="5058"/>
      </w:r>
      <w:r w:rsidRPr="00AE2A25">
        <w:rPr>
          <w:rFonts w:asciiTheme="majorBidi" w:hAnsiTheme="majorBidi" w:cstheme="majorBidi"/>
          <w:sz w:val="24"/>
          <w:szCs w:val="24"/>
        </w:rPr>
        <w:t xml:space="preserve"> questions</w:t>
      </w:r>
      <w:del w:id="5059" w:author="Author">
        <w:r w:rsidRPr="00AE2A25" w:rsidDel="00DC6410">
          <w:rPr>
            <w:rFonts w:asciiTheme="majorBidi" w:hAnsiTheme="majorBidi" w:cstheme="majorBidi"/>
            <w:sz w:val="24"/>
            <w:szCs w:val="24"/>
          </w:rPr>
          <w:delText>, i.e.</w:delText>
        </w:r>
      </w:del>
      <w:ins w:id="5060" w:author="Author">
        <w:r w:rsidR="00DC6410">
          <w:rPr>
            <w:rFonts w:asciiTheme="majorBidi" w:hAnsiTheme="majorBidi" w:cstheme="majorBidi"/>
            <w:sz w:val="24"/>
            <w:szCs w:val="24"/>
          </w:rPr>
          <w:t xml:space="preserve"> – that is,</w:t>
        </w:r>
      </w:ins>
      <w:r w:rsidRPr="00AE2A25">
        <w:rPr>
          <w:rFonts w:asciiTheme="majorBidi" w:hAnsiTheme="majorBidi" w:cstheme="majorBidi"/>
          <w:sz w:val="24"/>
          <w:szCs w:val="24"/>
        </w:rPr>
        <w:t xml:space="preserve"> religious questions about the meaning of human existence</w:t>
      </w:r>
      <w:del w:id="5061" w:author="Author">
        <w:r w:rsidRPr="00AE2A25" w:rsidDel="00DC6410">
          <w:rPr>
            <w:rFonts w:asciiTheme="majorBidi" w:hAnsiTheme="majorBidi" w:cstheme="majorBidi"/>
            <w:sz w:val="24"/>
            <w:szCs w:val="24"/>
          </w:rPr>
          <w:delText xml:space="preserve">, </w:delText>
        </w:r>
      </w:del>
      <w:ins w:id="5062" w:author="Author">
        <w:r w:rsidR="00DC6410">
          <w:rPr>
            <w:rFonts w:asciiTheme="majorBidi" w:hAnsiTheme="majorBidi" w:cstheme="majorBidi"/>
            <w:sz w:val="24"/>
            <w:szCs w:val="24"/>
          </w:rPr>
          <w:t xml:space="preserve"> –</w:t>
        </w:r>
        <w:r w:rsidR="00DC641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whose answers are </w:t>
      </w:r>
      <w:del w:id="5063" w:author="Author">
        <w:r w:rsidRPr="00AE2A25" w:rsidDel="00DC6410">
          <w:rPr>
            <w:rFonts w:asciiTheme="majorBidi" w:hAnsiTheme="majorBidi" w:cstheme="majorBidi"/>
            <w:sz w:val="24"/>
            <w:szCs w:val="24"/>
          </w:rPr>
          <w:delText xml:space="preserve">taken </w:delText>
        </w:r>
      </w:del>
      <w:ins w:id="5064" w:author="Author">
        <w:r w:rsidR="00DC6410">
          <w:rPr>
            <w:rFonts w:asciiTheme="majorBidi" w:hAnsiTheme="majorBidi" w:cstheme="majorBidi"/>
            <w:sz w:val="24"/>
            <w:szCs w:val="24"/>
          </w:rPr>
          <w:t>derived</w:t>
        </w:r>
        <w:r w:rsidR="00DC641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the immanence of life: </w:t>
      </w:r>
      <w:del w:id="5065" w:author="Author">
        <w:r w:rsidRPr="00AE2A25" w:rsidDel="00DC6410">
          <w:rPr>
            <w:rFonts w:asciiTheme="majorBidi" w:hAnsiTheme="majorBidi" w:cstheme="majorBidi"/>
            <w:sz w:val="24"/>
            <w:szCs w:val="24"/>
            <w:rtl/>
          </w:rPr>
          <w:delText>“</w:delText>
        </w:r>
      </w:del>
      <w:ins w:id="5066" w:author="Author">
        <w:r w:rsidR="00DC6410">
          <w:rPr>
            <w:rFonts w:asciiTheme="majorBidi" w:hAnsiTheme="majorBidi" w:cstheme="majorBidi" w:hint="cs"/>
            <w:sz w:val="24"/>
            <w:szCs w:val="24"/>
            <w:rtl/>
          </w:rPr>
          <w:t>'</w:t>
        </w:r>
      </w:ins>
      <w:r w:rsidRPr="00AE2A25">
        <w:rPr>
          <w:rFonts w:asciiTheme="majorBidi" w:hAnsiTheme="majorBidi" w:cstheme="majorBidi"/>
          <w:i/>
          <w:iCs/>
          <w:sz w:val="24"/>
          <w:szCs w:val="24"/>
        </w:rPr>
        <w:t>It is possible to educate children without religion, but not without God. How to explain birth, death, the march of generations</w:t>
      </w:r>
      <w:ins w:id="5067" w:author="Author">
        <w:r w:rsidR="00DC6410">
          <w:rPr>
            <w:rFonts w:asciiTheme="majorBidi" w:hAnsiTheme="majorBidi" w:cstheme="majorBidi"/>
            <w:i/>
            <w:iCs/>
            <w:sz w:val="24"/>
            <w:szCs w:val="24"/>
          </w:rPr>
          <w:t>.</w:t>
        </w:r>
        <w:r w:rsidR="00DC6410" w:rsidRPr="00584035">
          <w:rPr>
            <w:rFonts w:asciiTheme="majorBidi" w:hAnsiTheme="majorBidi" w:cstheme="majorBidi"/>
            <w:iCs/>
            <w:sz w:val="24"/>
            <w:szCs w:val="24"/>
          </w:rPr>
          <w:t>’</w:t>
        </w:r>
      </w:ins>
      <w:del w:id="5068" w:author="Author">
        <w:r w:rsidRPr="00AE2A25" w:rsidDel="00DC6410">
          <w:rPr>
            <w:rFonts w:asciiTheme="majorBidi" w:hAnsiTheme="majorBidi" w:cstheme="majorBidi"/>
            <w:i/>
            <w:iCs/>
            <w:sz w:val="24"/>
            <w:szCs w:val="24"/>
          </w:rPr>
          <w:delText>.</w:delText>
        </w:r>
        <w:r w:rsidRPr="00AE2A25" w:rsidDel="00DC6410">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09"/>
      </w:r>
      <w:r w:rsidRPr="00AE2A25">
        <w:rPr>
          <w:rFonts w:asciiTheme="majorBidi" w:hAnsiTheme="majorBidi" w:cstheme="majorBidi"/>
          <w:sz w:val="24"/>
          <w:szCs w:val="24"/>
        </w:rPr>
        <w:t xml:space="preserve"> Questions of life and death are open questions, which demand </w:t>
      </w:r>
      <w:del w:id="5069" w:author="Author">
        <w:r w:rsidRPr="00AE2A25" w:rsidDel="004402CD">
          <w:rPr>
            <w:rFonts w:asciiTheme="majorBidi" w:hAnsiTheme="majorBidi" w:cstheme="majorBidi"/>
            <w:sz w:val="24"/>
            <w:szCs w:val="24"/>
          </w:rPr>
          <w:delText xml:space="preserve">the </w:delText>
        </w:r>
      </w:del>
      <w:ins w:id="5070" w:author="Author">
        <w:r w:rsidR="004402CD">
          <w:rPr>
            <w:rFonts w:asciiTheme="majorBidi" w:hAnsiTheme="majorBidi" w:cstheme="majorBidi"/>
            <w:sz w:val="24"/>
            <w:szCs w:val="24"/>
          </w:rPr>
          <w:t>an</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openness of </w:t>
      </w:r>
      <w:del w:id="5071" w:author="Author">
        <w:r w:rsidRPr="00AE2A25" w:rsidDel="004402CD">
          <w:rPr>
            <w:rFonts w:asciiTheme="majorBidi" w:hAnsiTheme="majorBidi" w:cstheme="majorBidi"/>
            <w:sz w:val="24"/>
            <w:szCs w:val="24"/>
          </w:rPr>
          <w:delText xml:space="preserve">the </w:delText>
        </w:r>
      </w:del>
      <w:r w:rsidRPr="00AE2A25">
        <w:rPr>
          <w:rFonts w:asciiTheme="majorBidi" w:hAnsiTheme="majorBidi" w:cstheme="majorBidi"/>
          <w:sz w:val="24"/>
          <w:szCs w:val="24"/>
        </w:rPr>
        <w:t>mind toward</w:t>
      </w:r>
      <w:ins w:id="5072" w:author="Author">
        <w:r w:rsidR="004402CD">
          <w:rPr>
            <w:rFonts w:asciiTheme="majorBidi" w:hAnsiTheme="majorBidi" w:cstheme="majorBidi"/>
            <w:sz w:val="24"/>
            <w:szCs w:val="24"/>
          </w:rPr>
          <w:t>s</w:t>
        </w:r>
      </w:ins>
      <w:r w:rsidRPr="00AE2A25">
        <w:rPr>
          <w:rFonts w:asciiTheme="majorBidi" w:hAnsiTheme="majorBidi" w:cstheme="majorBidi"/>
          <w:sz w:val="24"/>
          <w:szCs w:val="24"/>
        </w:rPr>
        <w:t xml:space="preserve"> the infinity of reality; </w:t>
      </w:r>
      <w:del w:id="5073" w:author="Author">
        <w:r w:rsidRPr="00AE2A25" w:rsidDel="00DC6410">
          <w:rPr>
            <w:rFonts w:asciiTheme="majorBidi" w:hAnsiTheme="majorBidi" w:cstheme="majorBidi"/>
            <w:sz w:val="24"/>
            <w:szCs w:val="24"/>
          </w:rPr>
          <w:delText xml:space="preserve">therefore, </w:delText>
        </w:r>
      </w:del>
      <w:r w:rsidRPr="00AE2A25">
        <w:rPr>
          <w:rFonts w:asciiTheme="majorBidi" w:hAnsiTheme="majorBidi" w:cstheme="majorBidi"/>
          <w:sz w:val="24"/>
          <w:szCs w:val="24"/>
        </w:rPr>
        <w:t xml:space="preserve">they </w:t>
      </w:r>
      <w:ins w:id="5074" w:author="Author">
        <w:r w:rsidR="00DC6410">
          <w:rPr>
            <w:rFonts w:asciiTheme="majorBidi" w:hAnsiTheme="majorBidi" w:cstheme="majorBidi"/>
            <w:sz w:val="24"/>
            <w:szCs w:val="24"/>
          </w:rPr>
          <w:t xml:space="preserve">also </w:t>
        </w:r>
      </w:ins>
      <w:r w:rsidRPr="00AE2A25">
        <w:rPr>
          <w:rFonts w:asciiTheme="majorBidi" w:hAnsiTheme="majorBidi" w:cstheme="majorBidi"/>
          <w:sz w:val="24"/>
          <w:szCs w:val="24"/>
        </w:rPr>
        <w:t>demand modesty from the educator</w:t>
      </w:r>
      <w:ins w:id="5075" w:author="Author">
        <w:r w:rsidR="00DC6410">
          <w:rPr>
            <w:rFonts w:asciiTheme="majorBidi" w:hAnsiTheme="majorBidi" w:cstheme="majorBidi"/>
            <w:sz w:val="24"/>
            <w:szCs w:val="24"/>
          </w:rPr>
          <w:t>,</w:t>
        </w:r>
      </w:ins>
      <w:r w:rsidRPr="00AE2A25">
        <w:rPr>
          <w:rFonts w:asciiTheme="majorBidi" w:hAnsiTheme="majorBidi" w:cstheme="majorBidi"/>
          <w:sz w:val="24"/>
          <w:szCs w:val="24"/>
        </w:rPr>
        <w:t xml:space="preserve"> who </w:t>
      </w:r>
      <w:ins w:id="5076" w:author="Author">
        <w:r w:rsidR="00DC6410">
          <w:rPr>
            <w:rFonts w:asciiTheme="majorBidi" w:hAnsiTheme="majorBidi" w:cstheme="majorBidi"/>
            <w:sz w:val="24"/>
            <w:szCs w:val="24"/>
          </w:rPr>
          <w:t xml:space="preserve">must recognize that he or she </w:t>
        </w:r>
      </w:ins>
      <w:r w:rsidRPr="00AE2A25">
        <w:rPr>
          <w:rFonts w:asciiTheme="majorBidi" w:hAnsiTheme="majorBidi" w:cstheme="majorBidi"/>
          <w:sz w:val="24"/>
          <w:szCs w:val="24"/>
        </w:rPr>
        <w:t xml:space="preserve">will never be able to </w:t>
      </w:r>
      <w:del w:id="5077" w:author="Author">
        <w:r w:rsidRPr="00AE2A25" w:rsidDel="00DC6410">
          <w:rPr>
            <w:rFonts w:asciiTheme="majorBidi" w:hAnsiTheme="majorBidi" w:cstheme="majorBidi"/>
            <w:sz w:val="24"/>
            <w:szCs w:val="24"/>
          </w:rPr>
          <w:delText xml:space="preserve">give them complete </w:delText>
        </w:r>
      </w:del>
      <w:r w:rsidRPr="00AE2A25">
        <w:rPr>
          <w:rFonts w:asciiTheme="majorBidi" w:hAnsiTheme="majorBidi" w:cstheme="majorBidi"/>
          <w:sz w:val="24"/>
          <w:szCs w:val="24"/>
        </w:rPr>
        <w:t>answer</w:t>
      </w:r>
      <w:del w:id="5078" w:author="Author">
        <w:r w:rsidRPr="00AE2A25" w:rsidDel="00DC6410">
          <w:rPr>
            <w:rFonts w:asciiTheme="majorBidi" w:hAnsiTheme="majorBidi" w:cstheme="majorBidi"/>
            <w:sz w:val="24"/>
            <w:szCs w:val="24"/>
          </w:rPr>
          <w:delText>s</w:delText>
        </w:r>
      </w:del>
      <w:ins w:id="5079" w:author="Author">
        <w:r w:rsidR="00DC6410">
          <w:rPr>
            <w:rFonts w:asciiTheme="majorBidi" w:hAnsiTheme="majorBidi" w:cstheme="majorBidi"/>
            <w:sz w:val="24"/>
            <w:szCs w:val="24"/>
          </w:rPr>
          <w:t xml:space="preserve"> them completely</w:t>
        </w:r>
      </w:ins>
      <w:r w:rsidRPr="00AE2A25">
        <w:rPr>
          <w:rFonts w:asciiTheme="majorBidi" w:hAnsiTheme="majorBidi" w:cstheme="majorBidi"/>
          <w:sz w:val="24"/>
          <w:szCs w:val="24"/>
        </w:rPr>
        <w:t xml:space="preserve">. </w:t>
      </w:r>
    </w:p>
    <w:p w14:paraId="6C94C03E" w14:textId="3B45D254" w:rsidR="007B5646" w:rsidRPr="00AE2A25" w:rsidRDefault="007B5646" w:rsidP="007B5646">
      <w:pPr>
        <w:bidi w:val="0"/>
        <w:spacing w:before="120" w:after="120" w:line="360" w:lineRule="auto"/>
        <w:ind w:firstLine="426"/>
        <w:rPr>
          <w:rFonts w:asciiTheme="majorBidi" w:hAnsiTheme="majorBidi" w:cstheme="majorBidi"/>
          <w:sz w:val="24"/>
          <w:szCs w:val="24"/>
          <w:highlight w:val="yellow"/>
        </w:rPr>
      </w:pPr>
      <w:del w:id="5080" w:author="Author">
        <w:r w:rsidRPr="00AE2A25" w:rsidDel="00DC6410">
          <w:rPr>
            <w:rFonts w:asciiTheme="majorBidi" w:hAnsiTheme="majorBidi" w:cstheme="majorBidi"/>
            <w:sz w:val="24"/>
            <w:szCs w:val="24"/>
          </w:rPr>
          <w:delText xml:space="preserve">At this </w:delText>
        </w:r>
        <w:r w:rsidRPr="00AE2A25" w:rsidDel="00DC6410">
          <w:rPr>
            <w:rFonts w:asciiTheme="majorBidi" w:hAnsiTheme="majorBidi" w:cstheme="majorBidi"/>
            <w:noProof/>
            <w:sz w:val="24"/>
            <w:szCs w:val="24"/>
          </w:rPr>
          <w:delText>point</w:delText>
        </w:r>
        <w:r w:rsidRPr="00AE2A25" w:rsidDel="00DC6410">
          <w:rPr>
            <w:rFonts w:asciiTheme="majorBidi" w:hAnsiTheme="majorBidi" w:cstheme="majorBidi"/>
            <w:sz w:val="24"/>
            <w:szCs w:val="24"/>
          </w:rPr>
          <w:delText>,</w:delText>
        </w:r>
      </w:del>
      <w:ins w:id="5081" w:author="Author">
        <w:r w:rsidR="00DC6410">
          <w:rPr>
            <w:rFonts w:asciiTheme="majorBidi" w:hAnsiTheme="majorBidi" w:cstheme="majorBidi"/>
            <w:sz w:val="24"/>
            <w:szCs w:val="24"/>
          </w:rPr>
          <w:t>Thus</w:t>
        </w:r>
      </w:ins>
      <w:r w:rsidRPr="00AE2A25">
        <w:rPr>
          <w:rFonts w:asciiTheme="majorBidi" w:hAnsiTheme="majorBidi" w:cstheme="majorBidi"/>
          <w:sz w:val="24"/>
          <w:szCs w:val="24"/>
        </w:rPr>
        <w:t xml:space="preserve"> Korczak</w:t>
      </w:r>
      <w:ins w:id="5082" w:author="Author">
        <w:r w:rsidR="00DC6410">
          <w:rPr>
            <w:rFonts w:asciiTheme="majorBidi" w:hAnsiTheme="majorBidi" w:cstheme="majorBidi"/>
            <w:sz w:val="24"/>
            <w:szCs w:val="24"/>
          </w:rPr>
          <w:t>’s conception of the human being differ</w:t>
        </w:r>
        <w:del w:id="5083" w:author="Author">
          <w:r w:rsidR="00DC6410" w:rsidDel="004402CD">
            <w:rPr>
              <w:rFonts w:asciiTheme="majorBidi" w:hAnsiTheme="majorBidi" w:cstheme="majorBidi"/>
              <w:sz w:val="24"/>
              <w:szCs w:val="24"/>
            </w:rPr>
            <w:delText>s</w:delText>
          </w:r>
        </w:del>
        <w:r w:rsidR="004402CD">
          <w:rPr>
            <w:rFonts w:asciiTheme="majorBidi" w:hAnsiTheme="majorBidi" w:cstheme="majorBidi"/>
            <w:sz w:val="24"/>
            <w:szCs w:val="24"/>
          </w:rPr>
          <w:t>ed</w:t>
        </w:r>
      </w:ins>
      <w:r w:rsidRPr="00AE2A25">
        <w:rPr>
          <w:rFonts w:asciiTheme="majorBidi" w:hAnsiTheme="majorBidi" w:cstheme="majorBidi"/>
          <w:sz w:val="24"/>
          <w:szCs w:val="24"/>
        </w:rPr>
        <w:t xml:space="preserve"> </w:t>
      </w:r>
      <w:del w:id="5084" w:author="Author">
        <w:r w:rsidRPr="00AE2A25" w:rsidDel="00DC6410">
          <w:rPr>
            <w:rFonts w:asciiTheme="majorBidi" w:hAnsiTheme="majorBidi" w:cstheme="majorBidi"/>
            <w:sz w:val="24"/>
            <w:szCs w:val="24"/>
          </w:rPr>
          <w:delText xml:space="preserve">is differing </w:delText>
        </w:r>
      </w:del>
      <w:r w:rsidRPr="00AE2A25">
        <w:rPr>
          <w:rFonts w:asciiTheme="majorBidi" w:hAnsiTheme="majorBidi" w:cstheme="majorBidi"/>
          <w:sz w:val="24"/>
          <w:szCs w:val="24"/>
        </w:rPr>
        <w:t xml:space="preserve">sharply from </w:t>
      </w:r>
      <w:del w:id="5085" w:author="Author">
        <w:r w:rsidRPr="00AE2A25" w:rsidDel="00DC6410">
          <w:rPr>
            <w:rFonts w:asciiTheme="majorBidi" w:hAnsiTheme="majorBidi" w:cstheme="majorBidi"/>
            <w:sz w:val="24"/>
            <w:szCs w:val="24"/>
          </w:rPr>
          <w:delText xml:space="preserve">the </w:delText>
        </w:r>
      </w:del>
      <w:ins w:id="5086" w:author="Author">
        <w:r w:rsidR="00DC6410">
          <w:rPr>
            <w:rFonts w:asciiTheme="majorBidi" w:hAnsiTheme="majorBidi" w:cstheme="majorBidi"/>
            <w:sz w:val="24"/>
            <w:szCs w:val="24"/>
          </w:rPr>
          <w:t xml:space="preserve">that of </w:t>
        </w:r>
      </w:ins>
      <w:del w:id="5087" w:author="Author">
        <w:r w:rsidRPr="00AE2A25" w:rsidDel="00DC6410">
          <w:rPr>
            <w:rFonts w:asciiTheme="majorBidi" w:hAnsiTheme="majorBidi" w:cstheme="majorBidi"/>
            <w:sz w:val="24"/>
            <w:szCs w:val="24"/>
          </w:rPr>
          <w:delText xml:space="preserve">understanding of the human being in </w:delText>
        </w:r>
      </w:del>
      <w:r w:rsidRPr="00AE2A25">
        <w:rPr>
          <w:rFonts w:asciiTheme="majorBidi" w:hAnsiTheme="majorBidi" w:cstheme="majorBidi"/>
          <w:sz w:val="24"/>
          <w:szCs w:val="24"/>
        </w:rPr>
        <w:t xml:space="preserve">the </w:t>
      </w:r>
      <w:ins w:id="5088" w:author="Author">
        <w:r w:rsidR="00DC6410">
          <w:rPr>
            <w:rFonts w:asciiTheme="majorBidi" w:hAnsiTheme="majorBidi" w:cstheme="majorBidi"/>
            <w:sz w:val="24"/>
            <w:szCs w:val="24"/>
          </w:rPr>
          <w:t xml:space="preserve">main currents of the </w:t>
        </w:r>
      </w:ins>
      <w:r w:rsidRPr="00AE2A25">
        <w:rPr>
          <w:rFonts w:asciiTheme="majorBidi" w:hAnsiTheme="majorBidi" w:cstheme="majorBidi"/>
          <w:sz w:val="24"/>
          <w:szCs w:val="24"/>
        </w:rPr>
        <w:t>three monotheistic traditions</w:t>
      </w:r>
      <w:ins w:id="5089" w:author="Author">
        <w:r w:rsidR="004402CD">
          <w:rPr>
            <w:rFonts w:asciiTheme="majorBidi" w:hAnsiTheme="majorBidi" w:cstheme="majorBidi"/>
            <w:sz w:val="24"/>
            <w:szCs w:val="24"/>
          </w:rPr>
          <w:t>.</w:t>
        </w:r>
      </w:ins>
      <w:del w:id="5090" w:author="Author">
        <w:r w:rsidRPr="00AE2A25" w:rsidDel="00DC6410">
          <w:rPr>
            <w:rFonts w:asciiTheme="majorBidi" w:hAnsiTheme="majorBidi" w:cstheme="majorBidi"/>
            <w:sz w:val="24"/>
            <w:szCs w:val="24"/>
          </w:rPr>
          <w:delText xml:space="preserve"> or at least in its main currents. Both</w:delText>
        </w:r>
      </w:del>
      <w:r w:rsidRPr="00AE2A25">
        <w:rPr>
          <w:rFonts w:asciiTheme="majorBidi" w:hAnsiTheme="majorBidi" w:cstheme="majorBidi"/>
          <w:sz w:val="24"/>
          <w:szCs w:val="24"/>
        </w:rPr>
        <w:t xml:space="preserve"> Judaism, </w:t>
      </w:r>
      <w:r w:rsidRPr="00AE2A25">
        <w:rPr>
          <w:rFonts w:asciiTheme="majorBidi" w:hAnsiTheme="majorBidi" w:cstheme="majorBidi"/>
          <w:noProof/>
          <w:sz w:val="24"/>
          <w:szCs w:val="24"/>
        </w:rPr>
        <w:t>Christianity</w:t>
      </w:r>
      <w:r w:rsidRPr="00AE2A25">
        <w:rPr>
          <w:rFonts w:asciiTheme="majorBidi" w:hAnsiTheme="majorBidi" w:cstheme="majorBidi"/>
          <w:sz w:val="24"/>
          <w:szCs w:val="24"/>
        </w:rPr>
        <w:t xml:space="preserve">, and Islam draw a sharp contradiction between the greatness and glory of God and the smallness and limitation of </w:t>
      </w:r>
      <w:del w:id="5091" w:author="Author">
        <w:r w:rsidRPr="00AE2A25" w:rsidDel="00DC6410">
          <w:rPr>
            <w:rFonts w:asciiTheme="majorBidi" w:hAnsiTheme="majorBidi" w:cstheme="majorBidi"/>
            <w:sz w:val="24"/>
            <w:szCs w:val="24"/>
          </w:rPr>
          <w:delText>men</w:delText>
        </w:r>
      </w:del>
      <w:ins w:id="5092" w:author="Author">
        <w:r w:rsidR="00DC6410">
          <w:rPr>
            <w:rFonts w:asciiTheme="majorBidi" w:hAnsiTheme="majorBidi" w:cstheme="majorBidi"/>
            <w:sz w:val="24"/>
            <w:szCs w:val="24"/>
          </w:rPr>
          <w:t>humans</w:t>
        </w:r>
      </w:ins>
      <w:r w:rsidRPr="00AE2A25">
        <w:rPr>
          <w:rFonts w:asciiTheme="majorBidi" w:hAnsiTheme="majorBidi" w:cstheme="majorBidi"/>
          <w:sz w:val="24"/>
          <w:szCs w:val="24"/>
        </w:rPr>
        <w:t xml:space="preserve">. Korczak, as </w:t>
      </w:r>
      <w:del w:id="5093" w:author="Author">
        <w:r w:rsidRPr="00AE2A25" w:rsidDel="00DC6410">
          <w:rPr>
            <w:rFonts w:asciiTheme="majorBidi" w:hAnsiTheme="majorBidi" w:cstheme="majorBidi"/>
            <w:sz w:val="24"/>
            <w:szCs w:val="24"/>
          </w:rPr>
          <w:delText xml:space="preserve">in </w:delText>
        </w:r>
      </w:del>
      <w:r w:rsidRPr="00AE2A25">
        <w:rPr>
          <w:rFonts w:asciiTheme="majorBidi" w:hAnsiTheme="majorBidi" w:cstheme="majorBidi"/>
          <w:sz w:val="24"/>
          <w:szCs w:val="24"/>
        </w:rPr>
        <w:t>other pantheist</w:t>
      </w:r>
      <w:ins w:id="5094" w:author="Author">
        <w:r w:rsidR="00DC6410">
          <w:rPr>
            <w:rFonts w:asciiTheme="majorBidi" w:hAnsiTheme="majorBidi" w:cstheme="majorBidi"/>
            <w:sz w:val="24"/>
            <w:szCs w:val="24"/>
          </w:rPr>
          <w:t>s</w:t>
        </w:r>
      </w:ins>
      <w:del w:id="5095" w:author="Author">
        <w:r w:rsidRPr="00AE2A25" w:rsidDel="00DC6410">
          <w:rPr>
            <w:rFonts w:asciiTheme="majorBidi" w:hAnsiTheme="majorBidi" w:cstheme="majorBidi"/>
            <w:sz w:val="24"/>
            <w:szCs w:val="24"/>
          </w:rPr>
          <w:delText>ic traditions</w:delText>
        </w:r>
      </w:del>
      <w:r w:rsidRPr="00AE2A25">
        <w:rPr>
          <w:rFonts w:asciiTheme="majorBidi" w:hAnsiTheme="majorBidi" w:cstheme="majorBidi"/>
          <w:sz w:val="24"/>
          <w:szCs w:val="24"/>
        </w:rPr>
        <w:t xml:space="preserve">, </w:t>
      </w:r>
      <w:commentRangeStart w:id="5096"/>
      <w:del w:id="5097" w:author="Author">
        <w:r w:rsidRPr="00AE2A25" w:rsidDel="004402CD">
          <w:rPr>
            <w:rFonts w:asciiTheme="majorBidi" w:hAnsiTheme="majorBidi" w:cstheme="majorBidi"/>
            <w:sz w:val="24"/>
            <w:szCs w:val="24"/>
          </w:rPr>
          <w:delText>overruns</w:delText>
        </w:r>
      </w:del>
      <w:ins w:id="5098" w:author="Author">
        <w:del w:id="5099" w:author="Author">
          <w:r w:rsidR="00DC6410" w:rsidDel="004402CD">
            <w:rPr>
              <w:rFonts w:asciiTheme="majorBidi" w:hAnsiTheme="majorBidi" w:cstheme="majorBidi"/>
              <w:sz w:val="24"/>
              <w:szCs w:val="24"/>
            </w:rPr>
            <w:delText>?</w:delText>
          </w:r>
        </w:del>
        <w:r w:rsidR="004402CD">
          <w:rPr>
            <w:rFonts w:asciiTheme="majorBidi" w:hAnsiTheme="majorBidi" w:cstheme="majorBidi"/>
            <w:sz w:val="24"/>
            <w:szCs w:val="24"/>
          </w:rPr>
          <w:t>eliminated</w:t>
        </w:r>
        <w:commentRangeEnd w:id="5096"/>
        <w:r w:rsidR="004402CD">
          <w:rPr>
            <w:rStyle w:val="CommentReference"/>
          </w:rPr>
          <w:commentReference w:id="5096"/>
        </w:r>
      </w:ins>
      <w:r w:rsidRPr="00AE2A25">
        <w:rPr>
          <w:rFonts w:asciiTheme="majorBidi" w:hAnsiTheme="majorBidi" w:cstheme="majorBidi"/>
          <w:sz w:val="24"/>
          <w:szCs w:val="24"/>
        </w:rPr>
        <w:t xml:space="preserve"> this distinction. He </w:t>
      </w:r>
      <w:del w:id="5100" w:author="Author">
        <w:r w:rsidRPr="00AE2A25" w:rsidDel="004402CD">
          <w:rPr>
            <w:rFonts w:asciiTheme="majorBidi" w:hAnsiTheme="majorBidi" w:cstheme="majorBidi"/>
            <w:sz w:val="24"/>
            <w:szCs w:val="24"/>
          </w:rPr>
          <w:delText>portrayes</w:delText>
        </w:r>
      </w:del>
      <w:ins w:id="5101" w:author="Author">
        <w:r w:rsidR="004402CD">
          <w:rPr>
            <w:rFonts w:asciiTheme="majorBidi" w:hAnsiTheme="majorBidi" w:cstheme="majorBidi"/>
            <w:sz w:val="24"/>
            <w:szCs w:val="24"/>
          </w:rPr>
          <w:t>conceived of</w:t>
        </w:r>
      </w:ins>
      <w:r w:rsidRPr="00AE2A25">
        <w:rPr>
          <w:rFonts w:asciiTheme="majorBidi" w:hAnsiTheme="majorBidi" w:cstheme="majorBidi"/>
          <w:sz w:val="24"/>
          <w:szCs w:val="24"/>
        </w:rPr>
        <w:t xml:space="preserve"> the human being as </w:t>
      </w:r>
      <w:del w:id="5102" w:author="Author">
        <w:r w:rsidRPr="00AE2A25" w:rsidDel="004402CD">
          <w:rPr>
            <w:rFonts w:asciiTheme="majorBidi" w:hAnsiTheme="majorBidi" w:cstheme="majorBidi"/>
            <w:sz w:val="24"/>
            <w:szCs w:val="24"/>
          </w:rPr>
          <w:delText xml:space="preserve">an </w:delText>
        </w:r>
      </w:del>
      <w:ins w:id="5103" w:author="Author">
        <w:r w:rsidR="004402CD">
          <w:rPr>
            <w:rFonts w:asciiTheme="majorBidi" w:hAnsiTheme="majorBidi" w:cstheme="majorBidi"/>
            <w:sz w:val="24"/>
            <w:szCs w:val="24"/>
          </w:rPr>
          <w:t>the</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endless</w:t>
      </w:r>
      <w:ins w:id="5104" w:author="Author">
        <w:r w:rsidR="004402CD">
          <w:rPr>
            <w:rFonts w:asciiTheme="majorBidi" w:hAnsiTheme="majorBidi" w:cstheme="majorBidi"/>
            <w:sz w:val="24"/>
            <w:szCs w:val="24"/>
          </w:rPr>
          <w:t>,</w:t>
        </w:r>
      </w:ins>
      <w:r w:rsidRPr="00AE2A25">
        <w:rPr>
          <w:rFonts w:asciiTheme="majorBidi" w:hAnsiTheme="majorBidi" w:cstheme="majorBidi"/>
          <w:sz w:val="24"/>
          <w:szCs w:val="24"/>
        </w:rPr>
        <w:t xml:space="preserve"> </w:t>
      </w:r>
      <w:del w:id="5105" w:author="Author">
        <w:r w:rsidRPr="00AE2A25" w:rsidDel="004402CD">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most challenging </w:t>
      </w:r>
      <w:commentRangeStart w:id="5106"/>
      <w:r w:rsidRPr="00AE2A25">
        <w:rPr>
          <w:rFonts w:asciiTheme="majorBidi" w:hAnsiTheme="majorBidi" w:cstheme="majorBidi"/>
          <w:sz w:val="24"/>
          <w:szCs w:val="24"/>
        </w:rPr>
        <w:t>text</w:t>
      </w:r>
      <w:commentRangeEnd w:id="5106"/>
      <w:r w:rsidR="004402CD">
        <w:rPr>
          <w:rStyle w:val="CommentReference"/>
        </w:rPr>
        <w:commentReference w:id="5106"/>
      </w:r>
      <w:r w:rsidRPr="00AE2A25">
        <w:rPr>
          <w:rFonts w:asciiTheme="majorBidi" w:hAnsiTheme="majorBidi" w:cstheme="majorBidi"/>
          <w:sz w:val="24"/>
          <w:szCs w:val="24"/>
        </w:rPr>
        <w:t xml:space="preserve"> within the context of the infinity of nature. </w:t>
      </w:r>
    </w:p>
    <w:p w14:paraId="219FFFF0" w14:textId="376C6DF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Furthermore, </w:t>
      </w:r>
      <w:ins w:id="5107" w:author="Author">
        <w:r w:rsidR="008B5BC6">
          <w:rPr>
            <w:rFonts w:asciiTheme="majorBidi" w:hAnsiTheme="majorBidi" w:cstheme="majorBidi"/>
            <w:sz w:val="24"/>
            <w:szCs w:val="24"/>
          </w:rPr>
          <w:t xml:space="preserve">a central idea in </w:t>
        </w:r>
      </w:ins>
      <w:del w:id="5108" w:author="Author">
        <w:r w:rsidRPr="00AE2A25" w:rsidDel="008B5BC6">
          <w:rPr>
            <w:rFonts w:asciiTheme="majorBidi" w:hAnsiTheme="majorBidi" w:cstheme="majorBidi"/>
            <w:sz w:val="24"/>
            <w:szCs w:val="24"/>
          </w:rPr>
          <w:delText xml:space="preserve">Monotheism </w:delText>
        </w:r>
      </w:del>
      <w:ins w:id="5109" w:author="Author">
        <w:r w:rsidR="008B5BC6">
          <w:rPr>
            <w:rFonts w:asciiTheme="majorBidi" w:hAnsiTheme="majorBidi" w:cstheme="majorBidi"/>
            <w:sz w:val="24"/>
            <w:szCs w:val="24"/>
          </w:rPr>
          <w:t>m</w:t>
        </w:r>
        <w:r w:rsidR="008B5BC6" w:rsidRPr="00AE2A25">
          <w:rPr>
            <w:rFonts w:asciiTheme="majorBidi" w:hAnsiTheme="majorBidi" w:cstheme="majorBidi"/>
            <w:sz w:val="24"/>
            <w:szCs w:val="24"/>
          </w:rPr>
          <w:t xml:space="preserve">onotheism </w:t>
        </w:r>
      </w:ins>
      <w:del w:id="5110" w:author="Author">
        <w:r w:rsidRPr="00AE2A25" w:rsidDel="008B5BC6">
          <w:rPr>
            <w:rFonts w:asciiTheme="majorBidi" w:hAnsiTheme="majorBidi" w:cstheme="majorBidi"/>
            <w:sz w:val="24"/>
            <w:szCs w:val="24"/>
          </w:rPr>
          <w:delText>held the idea that</w:delText>
        </w:r>
      </w:del>
      <w:ins w:id="5111" w:author="Author">
        <w:r w:rsidR="008B5BC6">
          <w:rPr>
            <w:rFonts w:asciiTheme="majorBidi" w:hAnsiTheme="majorBidi" w:cstheme="majorBidi"/>
            <w:sz w:val="24"/>
            <w:szCs w:val="24"/>
          </w:rPr>
          <w:t>is that humans</w:t>
        </w:r>
      </w:ins>
      <w:r w:rsidRPr="00AE2A25">
        <w:rPr>
          <w:rFonts w:asciiTheme="majorBidi" w:hAnsiTheme="majorBidi" w:cstheme="majorBidi"/>
          <w:sz w:val="24"/>
          <w:szCs w:val="24"/>
        </w:rPr>
        <w:t xml:space="preserve"> </w:t>
      </w:r>
      <w:del w:id="5112" w:author="Author">
        <w:r w:rsidRPr="00AE2A25" w:rsidDel="008B5BC6">
          <w:rPr>
            <w:rFonts w:asciiTheme="majorBidi" w:hAnsiTheme="majorBidi" w:cstheme="majorBidi"/>
            <w:sz w:val="24"/>
            <w:szCs w:val="24"/>
          </w:rPr>
          <w:delText xml:space="preserve">Man </w:delText>
        </w:r>
      </w:del>
      <w:r w:rsidRPr="00AE2A25">
        <w:rPr>
          <w:rFonts w:asciiTheme="majorBidi" w:hAnsiTheme="majorBidi" w:cstheme="majorBidi"/>
          <w:sz w:val="24"/>
          <w:szCs w:val="24"/>
        </w:rPr>
        <w:t>differ</w:t>
      </w:r>
      <w:del w:id="5113" w:author="Author">
        <w:r w:rsidRPr="00AE2A25" w:rsidDel="008B5BC6">
          <w:rPr>
            <w:rFonts w:asciiTheme="majorBidi" w:hAnsiTheme="majorBidi" w:cstheme="majorBidi"/>
            <w:sz w:val="24"/>
            <w:szCs w:val="24"/>
          </w:rPr>
          <w:delText>s</w:delText>
        </w:r>
      </w:del>
      <w:r w:rsidRPr="00AE2A25">
        <w:rPr>
          <w:rFonts w:asciiTheme="majorBidi" w:hAnsiTheme="majorBidi" w:cstheme="majorBidi"/>
          <w:sz w:val="24"/>
          <w:szCs w:val="24"/>
        </w:rPr>
        <w:t xml:space="preserve"> from </w:t>
      </w:r>
      <w:ins w:id="5114" w:author="Author">
        <w:r w:rsidR="008B5BC6">
          <w:rPr>
            <w:rFonts w:asciiTheme="majorBidi" w:hAnsiTheme="majorBidi" w:cstheme="majorBidi"/>
            <w:sz w:val="24"/>
            <w:szCs w:val="24"/>
          </w:rPr>
          <w:t xml:space="preserve">the </w:t>
        </w:r>
      </w:ins>
      <w:del w:id="5115" w:author="Author">
        <w:r w:rsidRPr="00AE2A25" w:rsidDel="008B5BC6">
          <w:rPr>
            <w:rFonts w:asciiTheme="majorBidi" w:hAnsiTheme="majorBidi" w:cstheme="majorBidi"/>
            <w:sz w:val="24"/>
            <w:szCs w:val="24"/>
          </w:rPr>
          <w:delText xml:space="preserve">the other </w:delText>
        </w:r>
      </w:del>
      <w:r w:rsidRPr="00AE2A25">
        <w:rPr>
          <w:rFonts w:asciiTheme="majorBidi" w:hAnsiTheme="majorBidi" w:cstheme="majorBidi"/>
          <w:sz w:val="24"/>
          <w:szCs w:val="24"/>
        </w:rPr>
        <w:t xml:space="preserve">world's </w:t>
      </w:r>
      <w:ins w:id="5116" w:author="Author">
        <w:r w:rsidR="008B5BC6">
          <w:rPr>
            <w:rFonts w:asciiTheme="majorBidi" w:hAnsiTheme="majorBidi" w:cstheme="majorBidi"/>
            <w:sz w:val="24"/>
            <w:szCs w:val="24"/>
          </w:rPr>
          <w:t xml:space="preserve">other </w:t>
        </w:r>
      </w:ins>
      <w:r w:rsidRPr="00AE2A25">
        <w:rPr>
          <w:rFonts w:asciiTheme="majorBidi" w:hAnsiTheme="majorBidi" w:cstheme="majorBidi"/>
          <w:sz w:val="24"/>
          <w:szCs w:val="24"/>
        </w:rPr>
        <w:t xml:space="preserve">creatures because </w:t>
      </w:r>
      <w:del w:id="5117" w:author="Author">
        <w:r w:rsidRPr="00AE2A25" w:rsidDel="008B5BC6">
          <w:rPr>
            <w:rFonts w:asciiTheme="majorBidi" w:hAnsiTheme="majorBidi" w:cstheme="majorBidi"/>
            <w:sz w:val="24"/>
            <w:szCs w:val="24"/>
          </w:rPr>
          <w:delText>Man is</w:delText>
        </w:r>
      </w:del>
      <w:ins w:id="5118" w:author="Author">
        <w:r w:rsidR="008B5BC6">
          <w:rPr>
            <w:rFonts w:asciiTheme="majorBidi" w:hAnsiTheme="majorBidi" w:cstheme="majorBidi"/>
            <w:sz w:val="24"/>
            <w:szCs w:val="24"/>
          </w:rPr>
          <w:t>they are</w:t>
        </w:r>
      </w:ins>
      <w:r w:rsidRPr="00AE2A25">
        <w:rPr>
          <w:rFonts w:asciiTheme="majorBidi" w:hAnsiTheme="majorBidi" w:cstheme="majorBidi"/>
          <w:sz w:val="24"/>
          <w:szCs w:val="24"/>
        </w:rPr>
        <w:t xml:space="preserve"> created in </w:t>
      </w:r>
      <w:del w:id="5119" w:author="Author">
        <w:r w:rsidRPr="00AE2A25" w:rsidDel="008B5BC6">
          <w:rPr>
            <w:rFonts w:asciiTheme="majorBidi" w:hAnsiTheme="majorBidi" w:cstheme="majorBidi"/>
            <w:sz w:val="24"/>
            <w:szCs w:val="24"/>
          </w:rPr>
          <w:delText>"</w:delText>
        </w:r>
      </w:del>
      <w:ins w:id="5120" w:author="Author">
        <w:r w:rsidR="008B5BC6">
          <w:rPr>
            <w:rFonts w:asciiTheme="majorBidi" w:hAnsiTheme="majorBidi" w:cstheme="majorBidi"/>
            <w:sz w:val="24"/>
            <w:szCs w:val="24"/>
          </w:rPr>
          <w:t>‘</w:t>
        </w:r>
      </w:ins>
      <w:r w:rsidRPr="00AE2A25">
        <w:rPr>
          <w:rFonts w:asciiTheme="majorBidi" w:hAnsiTheme="majorBidi" w:cstheme="majorBidi"/>
          <w:sz w:val="24"/>
          <w:szCs w:val="24"/>
        </w:rPr>
        <w:t>the image of God</w:t>
      </w:r>
      <w:del w:id="5121" w:author="Author">
        <w:r w:rsidRPr="00AE2A25" w:rsidDel="008B5BC6">
          <w:rPr>
            <w:rFonts w:asciiTheme="majorBidi" w:hAnsiTheme="majorBidi" w:cstheme="majorBidi"/>
            <w:sz w:val="24"/>
            <w:szCs w:val="24"/>
          </w:rPr>
          <w:delText xml:space="preserve">". </w:delText>
        </w:r>
      </w:del>
      <w:ins w:id="5122" w:author="Author">
        <w:r w:rsidR="008B5BC6">
          <w:rPr>
            <w:rFonts w:asciiTheme="majorBidi" w:hAnsiTheme="majorBidi" w:cstheme="majorBidi"/>
            <w:sz w:val="24"/>
            <w:szCs w:val="24"/>
          </w:rPr>
          <w:t>’</w:t>
        </w:r>
        <w:r w:rsidR="008B5BC6" w:rsidRPr="00AE2A25">
          <w:rPr>
            <w:rFonts w:asciiTheme="majorBidi" w:hAnsiTheme="majorBidi" w:cstheme="majorBidi"/>
            <w:sz w:val="24"/>
            <w:szCs w:val="24"/>
          </w:rPr>
          <w:t xml:space="preserve">. </w:t>
        </w:r>
      </w:ins>
      <w:del w:id="5123" w:author="Author">
        <w:r w:rsidRPr="00AE2A25" w:rsidDel="008B5BC6">
          <w:rPr>
            <w:rFonts w:asciiTheme="majorBidi" w:hAnsiTheme="majorBidi" w:cstheme="majorBidi"/>
            <w:sz w:val="24"/>
            <w:szCs w:val="24"/>
          </w:rPr>
          <w:delText xml:space="preserve">The </w:delText>
        </w:r>
      </w:del>
      <w:ins w:id="5124" w:author="Author">
        <w:r w:rsidR="008B5BC6">
          <w:rPr>
            <w:rFonts w:asciiTheme="majorBidi" w:hAnsiTheme="majorBidi" w:cstheme="majorBidi"/>
            <w:sz w:val="24"/>
            <w:szCs w:val="24"/>
          </w:rPr>
          <w:t>Although t</w:t>
        </w:r>
        <w:r w:rsidR="008B5BC6" w:rsidRPr="00AE2A25">
          <w:rPr>
            <w:rFonts w:asciiTheme="majorBidi" w:hAnsiTheme="majorBidi" w:cstheme="majorBidi"/>
            <w:sz w:val="24"/>
            <w:szCs w:val="24"/>
          </w:rPr>
          <w:t xml:space="preserve">he </w:t>
        </w:r>
      </w:ins>
      <w:del w:id="5125" w:author="Author">
        <w:r w:rsidRPr="00AE2A25" w:rsidDel="008B5BC6">
          <w:rPr>
            <w:rFonts w:asciiTheme="majorBidi" w:hAnsiTheme="majorBidi" w:cstheme="majorBidi"/>
            <w:sz w:val="24"/>
            <w:szCs w:val="24"/>
          </w:rPr>
          <w:delText xml:space="preserve">Biblical </w:delText>
        </w:r>
      </w:del>
      <w:ins w:id="5126" w:author="Author">
        <w:r w:rsidR="008B5BC6">
          <w:rPr>
            <w:rFonts w:asciiTheme="majorBidi" w:hAnsiTheme="majorBidi" w:cstheme="majorBidi"/>
            <w:sz w:val="24"/>
            <w:szCs w:val="24"/>
          </w:rPr>
          <w:t>b</w:t>
        </w:r>
        <w:r w:rsidR="008B5BC6"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text is not clear about </w:t>
      </w:r>
      <w:ins w:id="5127" w:author="Author">
        <w:r w:rsidR="008B5BC6">
          <w:rPr>
            <w:rFonts w:asciiTheme="majorBidi" w:hAnsiTheme="majorBidi" w:cstheme="majorBidi"/>
            <w:sz w:val="24"/>
            <w:szCs w:val="24"/>
          </w:rPr>
          <w:t xml:space="preserve">whether this phrase is </w:t>
        </w:r>
        <w:r w:rsidR="004402CD">
          <w:rPr>
            <w:rFonts w:asciiTheme="majorBidi" w:hAnsiTheme="majorBidi" w:cstheme="majorBidi"/>
            <w:sz w:val="24"/>
            <w:szCs w:val="24"/>
          </w:rPr>
          <w:t xml:space="preserve">to be </w:t>
        </w:r>
        <w:r w:rsidR="008B5BC6">
          <w:rPr>
            <w:rFonts w:asciiTheme="majorBidi" w:hAnsiTheme="majorBidi" w:cstheme="majorBidi"/>
            <w:sz w:val="24"/>
            <w:szCs w:val="24"/>
          </w:rPr>
          <w:t xml:space="preserve">meant literally, </w:t>
        </w:r>
      </w:ins>
      <w:del w:id="5128" w:author="Author">
        <w:r w:rsidRPr="00AE2A25" w:rsidDel="008B5BC6">
          <w:rPr>
            <w:rFonts w:asciiTheme="majorBidi" w:hAnsiTheme="majorBidi" w:cstheme="majorBidi"/>
            <w:sz w:val="24"/>
            <w:szCs w:val="24"/>
          </w:rPr>
          <w:delText xml:space="preserve">the immediate meaning of this phrase, but </w:delText>
        </w:r>
      </w:del>
      <w:r w:rsidRPr="00AE2A25">
        <w:rPr>
          <w:rFonts w:asciiTheme="majorBidi" w:hAnsiTheme="majorBidi" w:cstheme="majorBidi"/>
          <w:sz w:val="24"/>
          <w:szCs w:val="24"/>
        </w:rPr>
        <w:t>post-</w:t>
      </w:r>
      <w:del w:id="5129" w:author="Author">
        <w:r w:rsidRPr="00AE2A25" w:rsidDel="008B5BC6">
          <w:rPr>
            <w:rFonts w:asciiTheme="majorBidi" w:hAnsiTheme="majorBidi" w:cstheme="majorBidi"/>
            <w:sz w:val="24"/>
            <w:szCs w:val="24"/>
          </w:rPr>
          <w:delText xml:space="preserve">Biblical </w:delText>
        </w:r>
      </w:del>
      <w:ins w:id="5130" w:author="Author">
        <w:r w:rsidR="008B5BC6">
          <w:rPr>
            <w:rFonts w:asciiTheme="majorBidi" w:hAnsiTheme="majorBidi" w:cstheme="majorBidi"/>
            <w:sz w:val="24"/>
            <w:szCs w:val="24"/>
          </w:rPr>
          <w:t>b</w:t>
        </w:r>
        <w:r w:rsidR="008B5BC6"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traditions</w:t>
      </w:r>
      <w:del w:id="5131" w:author="Author">
        <w:r w:rsidRPr="00AE2A25" w:rsidDel="008B5BC6">
          <w:rPr>
            <w:rFonts w:asciiTheme="majorBidi" w:hAnsiTheme="majorBidi" w:cstheme="majorBidi"/>
            <w:sz w:val="24"/>
            <w:szCs w:val="24"/>
          </w:rPr>
          <w:delText>,</w:delText>
        </w:r>
      </w:del>
      <w:r w:rsidRPr="00AE2A25">
        <w:rPr>
          <w:rFonts w:asciiTheme="majorBidi" w:hAnsiTheme="majorBidi" w:cstheme="majorBidi"/>
          <w:sz w:val="24"/>
          <w:szCs w:val="24"/>
        </w:rPr>
        <w:t xml:space="preserve"> developed the idea that the </w:t>
      </w:r>
      <w:del w:id="5132" w:author="Author">
        <w:r w:rsidRPr="00AE2A25" w:rsidDel="008B5BC6">
          <w:rPr>
            <w:rFonts w:asciiTheme="majorBidi" w:hAnsiTheme="majorBidi" w:cstheme="majorBidi"/>
            <w:sz w:val="24"/>
            <w:szCs w:val="24"/>
          </w:rPr>
          <w:delText>"</w:delText>
        </w:r>
      </w:del>
      <w:ins w:id="5133" w:author="Author">
        <w:r w:rsidR="008B5BC6">
          <w:rPr>
            <w:rFonts w:asciiTheme="majorBidi" w:hAnsiTheme="majorBidi" w:cstheme="majorBidi"/>
            <w:sz w:val="24"/>
            <w:szCs w:val="24"/>
          </w:rPr>
          <w:t>‘</w:t>
        </w:r>
      </w:ins>
      <w:r w:rsidRPr="00AE2A25">
        <w:rPr>
          <w:rFonts w:asciiTheme="majorBidi" w:hAnsiTheme="majorBidi" w:cstheme="majorBidi"/>
          <w:sz w:val="24"/>
          <w:szCs w:val="24"/>
        </w:rPr>
        <w:t>image of God</w:t>
      </w:r>
      <w:del w:id="5134" w:author="Author">
        <w:r w:rsidRPr="00AE2A25" w:rsidDel="008B5BC6">
          <w:rPr>
            <w:rFonts w:asciiTheme="majorBidi" w:hAnsiTheme="majorBidi" w:cstheme="majorBidi"/>
            <w:sz w:val="24"/>
            <w:szCs w:val="24"/>
          </w:rPr>
          <w:delText xml:space="preserve">" </w:delText>
        </w:r>
      </w:del>
      <w:ins w:id="5135" w:author="Author">
        <w:r w:rsidR="008B5BC6">
          <w:rPr>
            <w:rFonts w:asciiTheme="majorBidi" w:hAnsiTheme="majorBidi" w:cstheme="majorBidi"/>
            <w:sz w:val="24"/>
            <w:szCs w:val="24"/>
          </w:rPr>
          <w:t>’</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has no corporeal meaning, but rather </w:t>
      </w:r>
      <w:ins w:id="5136" w:author="Author">
        <w:r w:rsidR="008B5BC6">
          <w:rPr>
            <w:rFonts w:asciiTheme="majorBidi" w:hAnsiTheme="majorBidi" w:cstheme="majorBidi"/>
            <w:sz w:val="24"/>
            <w:szCs w:val="24"/>
          </w:rPr>
          <w:t xml:space="preserve">symbolizes </w:t>
        </w:r>
      </w:ins>
      <w:r w:rsidRPr="00AE2A25">
        <w:rPr>
          <w:rFonts w:asciiTheme="majorBidi" w:hAnsiTheme="majorBidi" w:cstheme="majorBidi"/>
          <w:sz w:val="24"/>
          <w:szCs w:val="24"/>
        </w:rPr>
        <w:t>God's free spirit</w:t>
      </w:r>
      <w:del w:id="5137" w:author="Author">
        <w:r w:rsidRPr="00AE2A25" w:rsidDel="008B5BC6">
          <w:rPr>
            <w:rFonts w:asciiTheme="majorBidi" w:hAnsiTheme="majorBidi" w:cstheme="majorBidi"/>
            <w:sz w:val="24"/>
            <w:szCs w:val="24"/>
          </w:rPr>
          <w:delText>, which was</w:delText>
        </w:r>
      </w:del>
      <w:ins w:id="5138" w:author="Author">
        <w:r w:rsidR="008B5BC6">
          <w:rPr>
            <w:rFonts w:asciiTheme="majorBidi" w:hAnsiTheme="majorBidi" w:cstheme="majorBidi"/>
            <w:sz w:val="24"/>
            <w:szCs w:val="24"/>
          </w:rPr>
          <w:t xml:space="preserve"> that is</w:t>
        </w:r>
      </w:ins>
      <w:r w:rsidRPr="00AE2A25">
        <w:rPr>
          <w:rFonts w:asciiTheme="majorBidi" w:hAnsiTheme="majorBidi" w:cstheme="majorBidi"/>
          <w:sz w:val="24"/>
          <w:szCs w:val="24"/>
        </w:rPr>
        <w:t xml:space="preserve"> bestowed on </w:t>
      </w:r>
      <w:del w:id="5139" w:author="Author">
        <w:r w:rsidRPr="00AE2A25" w:rsidDel="008B5BC6">
          <w:rPr>
            <w:rFonts w:asciiTheme="majorBidi" w:hAnsiTheme="majorBidi" w:cstheme="majorBidi"/>
            <w:sz w:val="24"/>
            <w:szCs w:val="24"/>
          </w:rPr>
          <w:delText>men</w:delText>
        </w:r>
      </w:del>
      <w:ins w:id="5140" w:author="Author">
        <w:r w:rsidR="008B5BC6">
          <w:rPr>
            <w:rFonts w:asciiTheme="majorBidi" w:hAnsiTheme="majorBidi" w:cstheme="majorBidi"/>
            <w:sz w:val="24"/>
            <w:szCs w:val="24"/>
          </w:rPr>
          <w:t>human</w:t>
        </w:r>
        <w:r w:rsidR="004402CD">
          <w:rPr>
            <w:rFonts w:asciiTheme="majorBidi" w:hAnsiTheme="majorBidi" w:cstheme="majorBidi"/>
            <w:sz w:val="24"/>
            <w:szCs w:val="24"/>
          </w:rPr>
          <w:t>kind</w:t>
        </w:r>
      </w:ins>
      <w:r w:rsidRPr="00AE2A25">
        <w:rPr>
          <w:rFonts w:asciiTheme="majorBidi" w:hAnsiTheme="majorBidi" w:cstheme="majorBidi"/>
          <w:sz w:val="24"/>
          <w:szCs w:val="24"/>
        </w:rPr>
        <w:t>. God has free will and freedom of choice</w:t>
      </w:r>
      <w:ins w:id="5141" w:author="Author">
        <w:r w:rsidR="008B5BC6">
          <w:rPr>
            <w:rFonts w:asciiTheme="majorBidi" w:hAnsiTheme="majorBidi" w:cstheme="majorBidi"/>
            <w:sz w:val="24"/>
            <w:szCs w:val="24"/>
          </w:rPr>
          <w:t>,</w:t>
        </w:r>
      </w:ins>
      <w:r w:rsidRPr="00AE2A25">
        <w:rPr>
          <w:rFonts w:asciiTheme="majorBidi" w:hAnsiTheme="majorBidi" w:cstheme="majorBidi"/>
          <w:sz w:val="24"/>
          <w:szCs w:val="24"/>
        </w:rPr>
        <w:t xml:space="preserve"> and so </w:t>
      </w:r>
      <w:del w:id="5142" w:author="Author">
        <w:r w:rsidRPr="00AE2A25" w:rsidDel="008B5BC6">
          <w:rPr>
            <w:rFonts w:asciiTheme="majorBidi" w:hAnsiTheme="majorBidi" w:cstheme="majorBidi"/>
            <w:sz w:val="24"/>
            <w:szCs w:val="24"/>
          </w:rPr>
          <w:delText xml:space="preserve">men </w:delText>
        </w:r>
      </w:del>
      <w:ins w:id="5143" w:author="Author">
        <w:r w:rsidR="008B5BC6">
          <w:rPr>
            <w:rFonts w:asciiTheme="majorBidi" w:hAnsiTheme="majorBidi" w:cstheme="majorBidi"/>
            <w:sz w:val="24"/>
            <w:szCs w:val="24"/>
          </w:rPr>
          <w:t>people</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have these qualities, which no other creature has. Human being</w:t>
      </w:r>
      <w:ins w:id="5144" w:author="Author">
        <w:r w:rsidR="008B5BC6">
          <w:rPr>
            <w:rFonts w:asciiTheme="majorBidi" w:hAnsiTheme="majorBidi" w:cstheme="majorBidi"/>
            <w:sz w:val="24"/>
            <w:szCs w:val="24"/>
          </w:rPr>
          <w:t>s</w:t>
        </w:r>
      </w:ins>
      <w:r w:rsidRPr="00AE2A25">
        <w:rPr>
          <w:rFonts w:asciiTheme="majorBidi" w:hAnsiTheme="majorBidi" w:cstheme="majorBidi"/>
          <w:sz w:val="24"/>
          <w:szCs w:val="24"/>
        </w:rPr>
        <w:t xml:space="preserve"> </w:t>
      </w:r>
      <w:del w:id="5145" w:author="Author">
        <w:r w:rsidRPr="00AE2A25" w:rsidDel="008B5BC6">
          <w:rPr>
            <w:rFonts w:asciiTheme="majorBidi" w:hAnsiTheme="majorBidi" w:cstheme="majorBidi"/>
            <w:sz w:val="24"/>
            <w:szCs w:val="24"/>
          </w:rPr>
          <w:delText xml:space="preserve">has </w:delText>
        </w:r>
      </w:del>
      <w:ins w:id="5146" w:author="Author">
        <w:r w:rsidR="008B5BC6" w:rsidRPr="00AE2A25">
          <w:rPr>
            <w:rFonts w:asciiTheme="majorBidi" w:hAnsiTheme="majorBidi" w:cstheme="majorBidi"/>
            <w:sz w:val="24"/>
            <w:szCs w:val="24"/>
          </w:rPr>
          <w:t>ha</w:t>
        </w:r>
        <w:r w:rsidR="008B5BC6">
          <w:rPr>
            <w:rFonts w:asciiTheme="majorBidi" w:hAnsiTheme="majorBidi" w:cstheme="majorBidi"/>
            <w:sz w:val="24"/>
            <w:szCs w:val="24"/>
          </w:rPr>
          <w:t>ve the</w:t>
        </w:r>
        <w:r w:rsidR="008B5BC6" w:rsidRPr="00AE2A25">
          <w:rPr>
            <w:rFonts w:asciiTheme="majorBidi" w:hAnsiTheme="majorBidi" w:cstheme="majorBidi"/>
            <w:sz w:val="24"/>
            <w:szCs w:val="24"/>
          </w:rPr>
          <w:t xml:space="preserve"> </w:t>
        </w:r>
      </w:ins>
      <w:del w:id="5147" w:author="Author">
        <w:r w:rsidRPr="00AE2A25" w:rsidDel="008B5BC6">
          <w:rPr>
            <w:rFonts w:asciiTheme="majorBidi" w:hAnsiTheme="majorBidi" w:cstheme="majorBidi"/>
            <w:sz w:val="24"/>
            <w:szCs w:val="24"/>
          </w:rPr>
          <w:delText xml:space="preserve">a sense of </w:delText>
        </w:r>
      </w:del>
      <w:r w:rsidRPr="00AE2A25">
        <w:rPr>
          <w:rFonts w:asciiTheme="majorBidi" w:hAnsiTheme="majorBidi" w:cstheme="majorBidi"/>
          <w:sz w:val="24"/>
          <w:szCs w:val="24"/>
        </w:rPr>
        <w:t>freedom of choice and</w:t>
      </w:r>
      <w:ins w:id="5148" w:author="Author">
        <w:r w:rsidR="008B5BC6">
          <w:rPr>
            <w:rFonts w:asciiTheme="majorBidi" w:hAnsiTheme="majorBidi" w:cstheme="majorBidi"/>
            <w:sz w:val="24"/>
            <w:szCs w:val="24"/>
          </w:rPr>
          <w:t>,</w:t>
        </w:r>
      </w:ins>
      <w:r w:rsidRPr="00AE2A25">
        <w:rPr>
          <w:rFonts w:asciiTheme="majorBidi" w:hAnsiTheme="majorBidi" w:cstheme="majorBidi"/>
          <w:sz w:val="24"/>
          <w:szCs w:val="24"/>
        </w:rPr>
        <w:t xml:space="preserve"> therefore, </w:t>
      </w:r>
      <w:del w:id="5149" w:author="Author">
        <w:r w:rsidRPr="00AE2A25" w:rsidDel="004402CD">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moral responsibility. </w:t>
      </w:r>
      <w:del w:id="5150" w:author="Author">
        <w:r w:rsidRPr="00AE2A25" w:rsidDel="008B5BC6">
          <w:rPr>
            <w:rFonts w:asciiTheme="majorBidi" w:hAnsiTheme="majorBidi" w:cstheme="majorBidi"/>
            <w:sz w:val="24"/>
            <w:szCs w:val="24"/>
          </w:rPr>
          <w:delText>Man is a</w:delText>
        </w:r>
      </w:del>
      <w:ins w:id="5151" w:author="Author">
        <w:r w:rsidR="008B5BC6">
          <w:rPr>
            <w:rFonts w:asciiTheme="majorBidi" w:hAnsiTheme="majorBidi" w:cstheme="majorBidi"/>
            <w:sz w:val="24"/>
            <w:szCs w:val="24"/>
          </w:rPr>
          <w:t>They are</w:t>
        </w:r>
      </w:ins>
      <w:r w:rsidRPr="00AE2A25">
        <w:rPr>
          <w:rFonts w:asciiTheme="majorBidi" w:hAnsiTheme="majorBidi" w:cstheme="majorBidi"/>
          <w:sz w:val="24"/>
          <w:szCs w:val="24"/>
        </w:rPr>
        <w:t xml:space="preserve"> free agent</w:t>
      </w:r>
      <w:ins w:id="5152" w:author="Author">
        <w:r w:rsidR="008B5BC6">
          <w:rPr>
            <w:rFonts w:asciiTheme="majorBidi" w:hAnsiTheme="majorBidi" w:cstheme="majorBidi"/>
            <w:sz w:val="24"/>
            <w:szCs w:val="24"/>
          </w:rPr>
          <w:t>s</w:t>
        </w:r>
      </w:ins>
      <w:r w:rsidRPr="00AE2A25">
        <w:rPr>
          <w:rFonts w:asciiTheme="majorBidi" w:hAnsiTheme="majorBidi" w:cstheme="majorBidi"/>
          <w:sz w:val="24"/>
          <w:szCs w:val="24"/>
        </w:rPr>
        <w:t xml:space="preserve"> like God. Modern existentialism developed </w:t>
      </w:r>
      <w:del w:id="5153" w:author="Author">
        <w:r w:rsidRPr="00AE2A25" w:rsidDel="008B5BC6">
          <w:rPr>
            <w:rFonts w:asciiTheme="majorBidi" w:hAnsiTheme="majorBidi" w:cstheme="majorBidi"/>
            <w:sz w:val="24"/>
            <w:szCs w:val="24"/>
          </w:rPr>
          <w:delText xml:space="preserve">it </w:delText>
        </w:r>
      </w:del>
      <w:ins w:id="5154" w:author="Author">
        <w:r w:rsidR="008B5BC6">
          <w:rPr>
            <w:rFonts w:asciiTheme="majorBidi" w:hAnsiTheme="majorBidi" w:cstheme="majorBidi"/>
            <w:sz w:val="24"/>
            <w:szCs w:val="24"/>
          </w:rPr>
          <w:t>this concept</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into the idea that </w:t>
      </w:r>
      <w:del w:id="5155" w:author="Author">
        <w:r w:rsidRPr="00AE2A25" w:rsidDel="008B5BC6">
          <w:rPr>
            <w:rFonts w:asciiTheme="majorBidi" w:hAnsiTheme="majorBidi" w:cstheme="majorBidi"/>
            <w:sz w:val="24"/>
            <w:szCs w:val="24"/>
          </w:rPr>
          <w:delText xml:space="preserve">Man </w:delText>
        </w:r>
      </w:del>
      <w:ins w:id="5156" w:author="Author">
        <w:r w:rsidR="008B5BC6">
          <w:rPr>
            <w:rFonts w:asciiTheme="majorBidi" w:hAnsiTheme="majorBidi" w:cstheme="majorBidi"/>
            <w:sz w:val="24"/>
            <w:szCs w:val="24"/>
          </w:rPr>
          <w:t>a human being</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always an open possibility. Korczak </w:t>
      </w:r>
      <w:del w:id="5157" w:author="Author">
        <w:r w:rsidRPr="00AE2A25" w:rsidDel="004402CD">
          <w:rPr>
            <w:rFonts w:asciiTheme="majorBidi" w:hAnsiTheme="majorBidi" w:cstheme="majorBidi"/>
            <w:sz w:val="24"/>
            <w:szCs w:val="24"/>
          </w:rPr>
          <w:delText xml:space="preserve">is </w:delText>
        </w:r>
      </w:del>
      <w:ins w:id="5158" w:author="Author">
        <w:r w:rsidR="004402CD">
          <w:rPr>
            <w:rFonts w:asciiTheme="majorBidi" w:hAnsiTheme="majorBidi" w:cstheme="majorBidi"/>
            <w:sz w:val="24"/>
            <w:szCs w:val="24"/>
          </w:rPr>
          <w:t>was</w:t>
        </w:r>
        <w:r w:rsidR="004402CD" w:rsidRPr="00AE2A25">
          <w:rPr>
            <w:rFonts w:asciiTheme="majorBidi" w:hAnsiTheme="majorBidi" w:cstheme="majorBidi"/>
            <w:sz w:val="24"/>
            <w:szCs w:val="24"/>
          </w:rPr>
          <w:t xml:space="preserve"> </w:t>
        </w:r>
      </w:ins>
      <w:r w:rsidRPr="00AE2A25">
        <w:rPr>
          <w:rFonts w:asciiTheme="majorBidi" w:hAnsiTheme="majorBidi" w:cstheme="majorBidi"/>
          <w:sz w:val="24"/>
          <w:szCs w:val="24"/>
        </w:rPr>
        <w:t>not an existentialist</w:t>
      </w:r>
      <w:ins w:id="5159" w:author="Author">
        <w:r w:rsidR="008B5BC6">
          <w:rPr>
            <w:rFonts w:asciiTheme="majorBidi" w:hAnsiTheme="majorBidi" w:cstheme="majorBidi"/>
            <w:sz w:val="24"/>
            <w:szCs w:val="24"/>
          </w:rPr>
          <w:t>,</w:t>
        </w:r>
      </w:ins>
      <w:r w:rsidRPr="00AE2A25">
        <w:rPr>
          <w:rFonts w:asciiTheme="majorBidi" w:hAnsiTheme="majorBidi" w:cstheme="majorBidi"/>
          <w:sz w:val="24"/>
          <w:szCs w:val="24"/>
        </w:rPr>
        <w:t xml:space="preserve"> but an essentialist</w:t>
      </w:r>
      <w:del w:id="5160" w:author="Author">
        <w:r w:rsidRPr="00AE2A25" w:rsidDel="008B5BC6">
          <w:rPr>
            <w:rFonts w:asciiTheme="majorBidi" w:hAnsiTheme="majorBidi" w:cstheme="majorBidi"/>
            <w:sz w:val="24"/>
            <w:szCs w:val="24"/>
          </w:rPr>
          <w:delText xml:space="preserve"> –</w:delText>
        </w:r>
      </w:del>
      <w:ins w:id="5161" w:author="Author">
        <w:r w:rsidR="008B5BC6">
          <w:rPr>
            <w:rFonts w:asciiTheme="majorBidi" w:hAnsiTheme="majorBidi" w:cstheme="majorBidi"/>
            <w:sz w:val="24"/>
            <w:szCs w:val="24"/>
          </w:rPr>
          <w:t xml:space="preserve">: he </w:t>
        </w:r>
        <w:del w:id="5162" w:author="Author">
          <w:r w:rsidR="008B5BC6" w:rsidDel="004402CD">
            <w:rPr>
              <w:rFonts w:asciiTheme="majorBidi" w:hAnsiTheme="majorBidi" w:cstheme="majorBidi"/>
              <w:sz w:val="24"/>
              <w:szCs w:val="24"/>
            </w:rPr>
            <w:delText>holds</w:delText>
          </w:r>
        </w:del>
        <w:r w:rsidR="004402CD">
          <w:rPr>
            <w:rFonts w:asciiTheme="majorBidi" w:hAnsiTheme="majorBidi" w:cstheme="majorBidi"/>
            <w:sz w:val="24"/>
            <w:szCs w:val="24"/>
          </w:rPr>
          <w:t>held</w:t>
        </w:r>
        <w:r w:rsidR="008B5BC6">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every individual </w:t>
      </w:r>
      <w:del w:id="5163" w:author="Author">
        <w:r w:rsidRPr="00AE2A25" w:rsidDel="008B5BC6">
          <w:rPr>
            <w:rFonts w:asciiTheme="majorBidi" w:hAnsiTheme="majorBidi" w:cstheme="majorBidi"/>
            <w:sz w:val="24"/>
            <w:szCs w:val="24"/>
          </w:rPr>
          <w:delText>have their</w:delText>
        </w:r>
      </w:del>
      <w:ins w:id="5164" w:author="Author">
        <w:r w:rsidR="008B5BC6">
          <w:rPr>
            <w:rFonts w:asciiTheme="majorBidi" w:hAnsiTheme="majorBidi" w:cstheme="majorBidi"/>
            <w:sz w:val="24"/>
            <w:szCs w:val="24"/>
          </w:rPr>
          <w:t xml:space="preserve">has </w:t>
        </w:r>
        <w:del w:id="5165" w:author="Author">
          <w:r w:rsidR="008B5BC6" w:rsidDel="004402CD">
            <w:rPr>
              <w:rFonts w:asciiTheme="majorBidi" w:hAnsiTheme="majorBidi" w:cstheme="majorBidi"/>
              <w:sz w:val="24"/>
              <w:szCs w:val="24"/>
            </w:rPr>
            <w:delText xml:space="preserve">his or </w:delText>
          </w:r>
        </w:del>
        <w:r w:rsidR="008B5BC6">
          <w:rPr>
            <w:rFonts w:asciiTheme="majorBidi" w:hAnsiTheme="majorBidi" w:cstheme="majorBidi"/>
            <w:sz w:val="24"/>
            <w:szCs w:val="24"/>
          </w:rPr>
          <w:t>her</w:t>
        </w:r>
      </w:ins>
      <w:r w:rsidRPr="00AE2A25">
        <w:rPr>
          <w:rFonts w:asciiTheme="majorBidi" w:hAnsiTheme="majorBidi" w:cstheme="majorBidi"/>
          <w:sz w:val="24"/>
          <w:szCs w:val="24"/>
        </w:rPr>
        <w:t xml:space="preserve"> own reality, past, family roots</w:t>
      </w:r>
      <w:del w:id="5166" w:author="Author">
        <w:r w:rsidRPr="00AE2A25" w:rsidDel="008B5BC6">
          <w:rPr>
            <w:rFonts w:asciiTheme="majorBidi" w:hAnsiTheme="majorBidi" w:cstheme="majorBidi"/>
            <w:sz w:val="24"/>
            <w:szCs w:val="24"/>
          </w:rPr>
          <w:delText xml:space="preserve">, </w:delText>
        </w:r>
      </w:del>
      <w:ins w:id="5167" w:author="Author">
        <w:r w:rsidR="008B5BC6">
          <w:rPr>
            <w:rFonts w:asciiTheme="majorBidi" w:hAnsiTheme="majorBidi" w:cstheme="majorBidi"/>
            <w:sz w:val="24"/>
            <w:szCs w:val="24"/>
          </w:rPr>
          <w:t xml:space="preserve"> and</w:t>
        </w:r>
        <w:r w:rsidR="008B5B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genetics, </w:t>
      </w:r>
      <w:ins w:id="5168" w:author="Author">
        <w:r w:rsidR="004402CD">
          <w:rPr>
            <w:rFonts w:asciiTheme="majorBidi" w:hAnsiTheme="majorBidi" w:cstheme="majorBidi"/>
            <w:sz w:val="24"/>
            <w:szCs w:val="24"/>
          </w:rPr>
          <w:t xml:space="preserve">and these elements </w:t>
        </w:r>
      </w:ins>
      <w:del w:id="5169" w:author="Author">
        <w:r w:rsidRPr="00AE2A25" w:rsidDel="004402CD">
          <w:rPr>
            <w:rFonts w:asciiTheme="majorBidi" w:hAnsiTheme="majorBidi" w:cstheme="majorBidi"/>
            <w:sz w:val="24"/>
            <w:szCs w:val="24"/>
          </w:rPr>
          <w:delText xml:space="preserve">which </w:delText>
        </w:r>
      </w:del>
      <w:r w:rsidRPr="00AE2A25">
        <w:rPr>
          <w:rFonts w:asciiTheme="majorBidi" w:hAnsiTheme="majorBidi" w:cstheme="majorBidi"/>
          <w:sz w:val="24"/>
          <w:szCs w:val="24"/>
        </w:rPr>
        <w:t>determine</w:t>
      </w:r>
      <w:del w:id="5170" w:author="Author">
        <w:r w:rsidRPr="00AE2A25" w:rsidDel="004402CD">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5171" w:author="Author">
        <w:r w:rsidRPr="00AE2A25" w:rsidDel="004402CD">
          <w:rPr>
            <w:rFonts w:asciiTheme="majorBidi" w:hAnsiTheme="majorBidi" w:cstheme="majorBidi"/>
            <w:sz w:val="24"/>
            <w:szCs w:val="24"/>
          </w:rPr>
          <w:delText>much of the individual</w:delText>
        </w:r>
      </w:del>
      <w:ins w:id="5172" w:author="Author">
        <w:r w:rsidR="004402CD">
          <w:rPr>
            <w:rFonts w:asciiTheme="majorBidi" w:hAnsiTheme="majorBidi" w:cstheme="majorBidi"/>
            <w:sz w:val="24"/>
            <w:szCs w:val="24"/>
          </w:rPr>
          <w:t>her</w:t>
        </w:r>
      </w:ins>
      <w:r w:rsidRPr="00AE2A25">
        <w:rPr>
          <w:rFonts w:asciiTheme="majorBidi" w:hAnsiTheme="majorBidi" w:cstheme="majorBidi"/>
          <w:sz w:val="24"/>
          <w:szCs w:val="24"/>
        </w:rPr>
        <w:t xml:space="preserve"> behavior</w:t>
      </w:r>
      <w:ins w:id="5173" w:author="Author">
        <w:r w:rsidR="004402CD">
          <w:rPr>
            <w:rFonts w:asciiTheme="majorBidi" w:hAnsiTheme="majorBidi" w:cstheme="majorBidi"/>
            <w:sz w:val="24"/>
            <w:szCs w:val="24"/>
          </w:rPr>
          <w:t xml:space="preserve"> to a great extent</w:t>
        </w:r>
      </w:ins>
      <w:r w:rsidRPr="00AE2A25">
        <w:rPr>
          <w:rFonts w:asciiTheme="majorBidi" w:hAnsiTheme="majorBidi" w:cstheme="majorBidi"/>
          <w:sz w:val="24"/>
          <w:szCs w:val="24"/>
        </w:rPr>
        <w:t xml:space="preserve">. However, the nature of </w:t>
      </w:r>
      <w:del w:id="5174" w:author="Author">
        <w:r w:rsidRPr="00AE2A25" w:rsidDel="00352A6D">
          <w:rPr>
            <w:rFonts w:asciiTheme="majorBidi" w:hAnsiTheme="majorBidi" w:cstheme="majorBidi"/>
            <w:sz w:val="24"/>
            <w:szCs w:val="24"/>
          </w:rPr>
          <w:delText xml:space="preserve">the </w:delText>
        </w:r>
      </w:del>
      <w:ins w:id="5175" w:author="Author">
        <w:r w:rsidR="00352A6D">
          <w:rPr>
            <w:rFonts w:asciiTheme="majorBidi" w:hAnsiTheme="majorBidi" w:cstheme="majorBidi"/>
            <w:sz w:val="24"/>
            <w:szCs w:val="24"/>
          </w:rPr>
          <w:t>each</w:t>
        </w:r>
        <w:r w:rsidR="00352A6D" w:rsidRPr="00AE2A25">
          <w:rPr>
            <w:rFonts w:asciiTheme="majorBidi" w:hAnsiTheme="majorBidi" w:cstheme="majorBidi"/>
            <w:sz w:val="24"/>
            <w:szCs w:val="24"/>
          </w:rPr>
          <w:t xml:space="preserve"> </w:t>
        </w:r>
      </w:ins>
      <w:r w:rsidRPr="00AE2A25">
        <w:rPr>
          <w:rFonts w:asciiTheme="majorBidi" w:hAnsiTheme="majorBidi" w:cstheme="majorBidi"/>
          <w:sz w:val="24"/>
          <w:szCs w:val="24"/>
        </w:rPr>
        <w:t>individual is never fully known to us. It is a text we may read again and again</w:t>
      </w:r>
      <w:ins w:id="5176" w:author="Author">
        <w:r w:rsidR="00B941E4">
          <w:rPr>
            <w:rFonts w:asciiTheme="majorBidi" w:hAnsiTheme="majorBidi" w:cstheme="majorBidi"/>
            <w:sz w:val="24"/>
            <w:szCs w:val="24"/>
          </w:rPr>
          <w:t>,</w:t>
        </w:r>
      </w:ins>
      <w:r w:rsidRPr="00AE2A25">
        <w:rPr>
          <w:rFonts w:asciiTheme="majorBidi" w:hAnsiTheme="majorBidi" w:cstheme="majorBidi"/>
          <w:sz w:val="24"/>
          <w:szCs w:val="24"/>
        </w:rPr>
        <w:t xml:space="preserve"> </w:t>
      </w:r>
      <w:del w:id="5177" w:author="Author">
        <w:r w:rsidRPr="00AE2A25" w:rsidDel="008B5BC6">
          <w:rPr>
            <w:rFonts w:asciiTheme="majorBidi" w:hAnsiTheme="majorBidi" w:cstheme="majorBidi"/>
            <w:sz w:val="24"/>
            <w:szCs w:val="24"/>
          </w:rPr>
          <w:delText xml:space="preserve">and </w:delText>
        </w:r>
      </w:del>
      <w:ins w:id="5178" w:author="Author">
        <w:r w:rsidR="008B5BC6">
          <w:rPr>
            <w:rFonts w:asciiTheme="majorBidi" w:hAnsiTheme="majorBidi" w:cstheme="majorBidi"/>
            <w:sz w:val="24"/>
            <w:szCs w:val="24"/>
          </w:rPr>
          <w:t>but</w:t>
        </w:r>
        <w:r w:rsidR="008B5BC6" w:rsidRPr="00AE2A25">
          <w:rPr>
            <w:rFonts w:asciiTheme="majorBidi" w:hAnsiTheme="majorBidi" w:cstheme="majorBidi"/>
            <w:sz w:val="24"/>
            <w:szCs w:val="24"/>
          </w:rPr>
          <w:t xml:space="preserve"> </w:t>
        </w:r>
        <w:r w:rsidR="00B941E4">
          <w:rPr>
            <w:rFonts w:asciiTheme="majorBidi" w:hAnsiTheme="majorBidi" w:cstheme="majorBidi"/>
            <w:sz w:val="24"/>
            <w:szCs w:val="24"/>
          </w:rPr>
          <w:t xml:space="preserve">we </w:t>
        </w:r>
        <w:r w:rsidR="008B5BC6">
          <w:rPr>
            <w:rFonts w:asciiTheme="majorBidi" w:hAnsiTheme="majorBidi" w:cstheme="majorBidi"/>
            <w:sz w:val="24"/>
            <w:szCs w:val="24"/>
          </w:rPr>
          <w:t xml:space="preserve">will </w:t>
        </w:r>
      </w:ins>
      <w:r w:rsidRPr="00AE2A25">
        <w:rPr>
          <w:rFonts w:asciiTheme="majorBidi" w:hAnsiTheme="majorBidi" w:cstheme="majorBidi"/>
          <w:sz w:val="24"/>
          <w:szCs w:val="24"/>
        </w:rPr>
        <w:t xml:space="preserve">never </w:t>
      </w:r>
      <w:del w:id="5179" w:author="Author">
        <w:r w:rsidRPr="00AE2A25" w:rsidDel="008B5BC6">
          <w:rPr>
            <w:rFonts w:asciiTheme="majorBidi" w:hAnsiTheme="majorBidi" w:cstheme="majorBidi"/>
            <w:sz w:val="24"/>
            <w:szCs w:val="24"/>
          </w:rPr>
          <w:delText>reach its</w:delText>
        </w:r>
      </w:del>
      <w:ins w:id="5180" w:author="Author">
        <w:r w:rsidR="008B5BC6">
          <w:rPr>
            <w:rFonts w:asciiTheme="majorBidi" w:hAnsiTheme="majorBidi" w:cstheme="majorBidi"/>
            <w:sz w:val="24"/>
            <w:szCs w:val="24"/>
          </w:rPr>
          <w:t>attain a</w:t>
        </w:r>
      </w:ins>
      <w:r w:rsidRPr="00AE2A25">
        <w:rPr>
          <w:rFonts w:asciiTheme="majorBidi" w:hAnsiTheme="majorBidi" w:cstheme="majorBidi"/>
          <w:sz w:val="24"/>
          <w:szCs w:val="24"/>
        </w:rPr>
        <w:t xml:space="preserve"> full understanding</w:t>
      </w:r>
      <w:ins w:id="5181" w:author="Author">
        <w:r w:rsidR="008B5BC6">
          <w:rPr>
            <w:rFonts w:asciiTheme="majorBidi" w:hAnsiTheme="majorBidi" w:cstheme="majorBidi"/>
            <w:sz w:val="24"/>
            <w:szCs w:val="24"/>
          </w:rPr>
          <w:t xml:space="preserve"> of it</w:t>
        </w:r>
      </w:ins>
      <w:r w:rsidRPr="00AE2A25">
        <w:rPr>
          <w:rFonts w:asciiTheme="majorBidi" w:hAnsiTheme="majorBidi" w:cstheme="majorBidi"/>
          <w:sz w:val="24"/>
          <w:szCs w:val="24"/>
        </w:rPr>
        <w:t>.</w:t>
      </w:r>
    </w:p>
    <w:p w14:paraId="122A65F1" w14:textId="25C78E4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Religiosity in Korczak's philosophy is identical with the wonder of infinity.  Life</w:t>
      </w:r>
      <w:del w:id="5182" w:author="Author">
        <w:r w:rsidRPr="00AE2A25" w:rsidDel="00B941E4">
          <w:rPr>
            <w:rFonts w:asciiTheme="majorBidi" w:hAnsiTheme="majorBidi" w:cstheme="majorBidi"/>
            <w:sz w:val="24"/>
            <w:szCs w:val="24"/>
          </w:rPr>
          <w:delText>-</w:delText>
        </w:r>
      </w:del>
      <w:ins w:id="5183" w:author="Author">
        <w:r w:rsidR="00B941E4">
          <w:rPr>
            <w:rFonts w:asciiTheme="majorBidi" w:hAnsiTheme="majorBidi" w:cstheme="majorBidi"/>
            <w:sz w:val="24"/>
            <w:szCs w:val="24"/>
          </w:rPr>
          <w:t xml:space="preserve"> </w:t>
        </w:r>
      </w:ins>
      <w:r w:rsidRPr="00AE2A25">
        <w:rPr>
          <w:rFonts w:asciiTheme="majorBidi" w:hAnsiTheme="majorBidi" w:cstheme="majorBidi"/>
          <w:sz w:val="24"/>
          <w:szCs w:val="24"/>
        </w:rPr>
        <w:t xml:space="preserve">questions are religious in their essence </w:t>
      </w:r>
      <w:del w:id="5184" w:author="Author">
        <w:r w:rsidRPr="00AE2A25" w:rsidDel="00B941E4">
          <w:rPr>
            <w:rFonts w:asciiTheme="majorBidi" w:hAnsiTheme="majorBidi" w:cstheme="majorBidi"/>
            <w:sz w:val="24"/>
            <w:szCs w:val="24"/>
          </w:rPr>
          <w:delText xml:space="preserve">as </w:delText>
        </w:r>
      </w:del>
      <w:ins w:id="5185" w:author="Author">
        <w:r w:rsidR="00B941E4">
          <w:rPr>
            <w:rFonts w:asciiTheme="majorBidi" w:hAnsiTheme="majorBidi" w:cstheme="majorBidi"/>
            <w:sz w:val="24"/>
            <w:szCs w:val="24"/>
          </w:rPr>
          <w:t>because</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they refer to the infinity of life. People </w:t>
      </w:r>
      <w:del w:id="5186" w:author="Author">
        <w:r w:rsidRPr="00AE2A25" w:rsidDel="00B941E4">
          <w:rPr>
            <w:rFonts w:asciiTheme="majorBidi" w:hAnsiTheme="majorBidi" w:cstheme="majorBidi"/>
            <w:sz w:val="24"/>
            <w:szCs w:val="24"/>
          </w:rPr>
          <w:delText xml:space="preserve">get </w:delText>
        </w:r>
      </w:del>
      <w:ins w:id="5187" w:author="Author">
        <w:r w:rsidR="00B941E4">
          <w:rPr>
            <w:rFonts w:asciiTheme="majorBidi" w:hAnsiTheme="majorBidi" w:cstheme="majorBidi"/>
            <w:sz w:val="24"/>
            <w:szCs w:val="24"/>
          </w:rPr>
          <w:t>obtain</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the answers to this kind of question</w:t>
      </w:r>
      <w:del w:id="5188" w:author="Author">
        <w:r w:rsidRPr="00AE2A25" w:rsidDel="00B941E4">
          <w:rPr>
            <w:rFonts w:asciiTheme="majorBidi" w:hAnsiTheme="majorBidi" w:cstheme="majorBidi"/>
            <w:sz w:val="24"/>
            <w:szCs w:val="24"/>
          </w:rPr>
          <w:delText>s</w:delText>
        </w:r>
      </w:del>
      <w:r w:rsidRPr="00AE2A25">
        <w:rPr>
          <w:rFonts w:asciiTheme="majorBidi" w:hAnsiTheme="majorBidi" w:cstheme="majorBidi"/>
          <w:sz w:val="24"/>
          <w:szCs w:val="24"/>
        </w:rPr>
        <w:t xml:space="preserve"> not through theistic revelations or </w:t>
      </w:r>
      <w:ins w:id="5189" w:author="Author">
        <w:r w:rsidR="00B941E4">
          <w:rPr>
            <w:rFonts w:asciiTheme="majorBidi" w:hAnsiTheme="majorBidi" w:cstheme="majorBidi"/>
            <w:sz w:val="24"/>
            <w:szCs w:val="24"/>
          </w:rPr>
          <w:t xml:space="preserve">the reading of </w:t>
        </w:r>
      </w:ins>
      <w:r w:rsidRPr="00AE2A25">
        <w:rPr>
          <w:rFonts w:asciiTheme="majorBidi" w:hAnsiTheme="majorBidi" w:cstheme="majorBidi"/>
          <w:sz w:val="24"/>
          <w:szCs w:val="24"/>
        </w:rPr>
        <w:t>scriptures</w:t>
      </w:r>
      <w:del w:id="5190" w:author="Author">
        <w:r w:rsidRPr="00AE2A25" w:rsidDel="00B941E4">
          <w:rPr>
            <w:rFonts w:asciiTheme="majorBidi" w:hAnsiTheme="majorBidi" w:cstheme="majorBidi"/>
            <w:sz w:val="24"/>
            <w:szCs w:val="24"/>
          </w:rPr>
          <w:delText xml:space="preserve"> reading</w:delText>
        </w:r>
      </w:del>
      <w:r w:rsidRPr="00AE2A25">
        <w:rPr>
          <w:rFonts w:asciiTheme="majorBidi" w:hAnsiTheme="majorBidi" w:cstheme="majorBidi"/>
          <w:sz w:val="24"/>
          <w:szCs w:val="24"/>
        </w:rPr>
        <w:t xml:space="preserve">, but by rational study, </w:t>
      </w:r>
      <w:ins w:id="5191" w:author="Author">
        <w:r w:rsidR="00B941E4">
          <w:rPr>
            <w:rFonts w:asciiTheme="majorBidi" w:hAnsiTheme="majorBidi" w:cstheme="majorBidi"/>
            <w:sz w:val="24"/>
            <w:szCs w:val="24"/>
          </w:rPr>
          <w:t xml:space="preserve">the </w:t>
        </w:r>
      </w:ins>
      <w:r w:rsidRPr="00AE2A25">
        <w:rPr>
          <w:rFonts w:asciiTheme="majorBidi" w:hAnsiTheme="majorBidi" w:cstheme="majorBidi"/>
          <w:sz w:val="24"/>
          <w:szCs w:val="24"/>
        </w:rPr>
        <w:t xml:space="preserve">close observation of reality and the contextualization of human life within the infinity of nature. </w:t>
      </w:r>
    </w:p>
    <w:p w14:paraId="32AA7975" w14:textId="1B989160" w:rsidR="00B941E4" w:rsidRPr="00AE2A25" w:rsidDel="00B941E4" w:rsidRDefault="007B5646">
      <w:pPr>
        <w:bidi w:val="0"/>
        <w:spacing w:before="120" w:after="120" w:line="360" w:lineRule="auto"/>
        <w:ind w:firstLine="426"/>
        <w:rPr>
          <w:del w:id="5192" w:author="Author"/>
          <w:moveTo w:id="5193" w:author="Author"/>
          <w:rFonts w:asciiTheme="majorBidi" w:hAnsiTheme="majorBidi" w:cstheme="majorBidi"/>
          <w:sz w:val="24"/>
          <w:szCs w:val="24"/>
        </w:rPr>
      </w:pPr>
      <w:r w:rsidRPr="00AE2A25">
        <w:rPr>
          <w:rFonts w:asciiTheme="majorBidi" w:hAnsiTheme="majorBidi" w:cstheme="majorBidi"/>
          <w:sz w:val="24"/>
          <w:szCs w:val="24"/>
        </w:rPr>
        <w:t xml:space="preserve">The grand questions of education are located within this category of thought. </w:t>
      </w:r>
      <w:ins w:id="5194" w:author="Author">
        <w:r w:rsidR="00B941E4">
          <w:rPr>
            <w:rFonts w:asciiTheme="majorBidi" w:hAnsiTheme="majorBidi" w:cstheme="majorBidi"/>
            <w:sz w:val="24"/>
            <w:szCs w:val="24"/>
          </w:rPr>
          <w:t>We can never reach final and definite answers about e</w:t>
        </w:r>
      </w:ins>
      <w:del w:id="5195" w:author="Author">
        <w:r w:rsidRPr="00AE2A25" w:rsidDel="00B941E4">
          <w:rPr>
            <w:rFonts w:asciiTheme="majorBidi" w:hAnsiTheme="majorBidi" w:cstheme="majorBidi"/>
            <w:sz w:val="24"/>
            <w:szCs w:val="24"/>
          </w:rPr>
          <w:delText>E</w:delText>
        </w:r>
      </w:del>
      <w:r w:rsidRPr="00AE2A25">
        <w:rPr>
          <w:rFonts w:asciiTheme="majorBidi" w:hAnsiTheme="majorBidi" w:cstheme="majorBidi"/>
          <w:sz w:val="24"/>
          <w:szCs w:val="24"/>
        </w:rPr>
        <w:t xml:space="preserve">ducation </w:t>
      </w:r>
      <w:del w:id="5196" w:author="Author">
        <w:r w:rsidRPr="00AE2A25" w:rsidDel="00B941E4">
          <w:rPr>
            <w:rFonts w:asciiTheme="majorBidi" w:hAnsiTheme="majorBidi" w:cstheme="majorBidi"/>
            <w:sz w:val="24"/>
            <w:szCs w:val="24"/>
          </w:rPr>
          <w:delText>can never gain final and definite answers as</w:delText>
        </w:r>
      </w:del>
      <w:ins w:id="5197" w:author="Author">
        <w:r w:rsidR="00B941E4">
          <w:rPr>
            <w:rFonts w:asciiTheme="majorBidi" w:hAnsiTheme="majorBidi" w:cstheme="majorBidi"/>
            <w:sz w:val="24"/>
            <w:szCs w:val="24"/>
          </w:rPr>
          <w:t>because</w:t>
        </w:r>
      </w:ins>
      <w:r w:rsidRPr="00AE2A25">
        <w:rPr>
          <w:rFonts w:asciiTheme="majorBidi" w:hAnsiTheme="majorBidi" w:cstheme="majorBidi"/>
          <w:sz w:val="24"/>
          <w:szCs w:val="24"/>
        </w:rPr>
        <w:t xml:space="preserve"> it touches the infinity of life. We gain our knowledge about children and education from our life experience, observation of children, metacognition and reflection. </w:t>
      </w:r>
      <w:ins w:id="5198" w:author="Author">
        <w:r w:rsidR="00B941E4">
          <w:rPr>
            <w:rFonts w:asciiTheme="majorBidi" w:hAnsiTheme="majorBidi" w:cstheme="majorBidi"/>
            <w:sz w:val="24"/>
            <w:szCs w:val="24"/>
          </w:rPr>
          <w:t>Just a</w:t>
        </w:r>
        <w:r w:rsidR="00B941E4" w:rsidRPr="00AE2A25">
          <w:rPr>
            <w:rFonts w:asciiTheme="majorBidi" w:hAnsiTheme="majorBidi" w:cstheme="majorBidi"/>
            <w:sz w:val="24"/>
            <w:szCs w:val="24"/>
          </w:rPr>
          <w:t xml:space="preserve">s life is infinite, so the learning of the children is an infinite task. Understanding the child is like reading a book that reveals new pages and changes its text every day. </w:t>
        </w:r>
      </w:ins>
      <w:del w:id="5199" w:author="Author">
        <w:r w:rsidRPr="00AE2A25" w:rsidDel="00B941E4">
          <w:rPr>
            <w:rFonts w:asciiTheme="majorBidi" w:hAnsiTheme="majorBidi" w:cstheme="majorBidi"/>
            <w:sz w:val="24"/>
            <w:szCs w:val="24"/>
          </w:rPr>
          <w:delText xml:space="preserve">Maybe </w:delText>
        </w:r>
      </w:del>
      <w:ins w:id="5200" w:author="Author">
        <w:r w:rsidR="00B941E4">
          <w:rPr>
            <w:rFonts w:asciiTheme="majorBidi" w:hAnsiTheme="majorBidi" w:cstheme="majorBidi"/>
            <w:sz w:val="24"/>
            <w:szCs w:val="24"/>
          </w:rPr>
          <w:t>Although</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teaching </w:t>
      </w:r>
      <w:ins w:id="5201" w:author="Author">
        <w:r w:rsidR="00B941E4">
          <w:rPr>
            <w:rFonts w:asciiTheme="majorBidi" w:hAnsiTheme="majorBidi" w:cstheme="majorBidi"/>
            <w:sz w:val="24"/>
            <w:szCs w:val="24"/>
          </w:rPr>
          <w:t xml:space="preserve">itself </w:t>
        </w:r>
      </w:ins>
      <w:r w:rsidRPr="00AE2A25">
        <w:rPr>
          <w:rFonts w:asciiTheme="majorBidi" w:hAnsiTheme="majorBidi" w:cstheme="majorBidi"/>
          <w:sz w:val="24"/>
          <w:szCs w:val="24"/>
        </w:rPr>
        <w:t xml:space="preserve">is a profession, </w:t>
      </w:r>
      <w:del w:id="5202" w:author="Author">
        <w:r w:rsidRPr="00AE2A25" w:rsidDel="00B941E4">
          <w:rPr>
            <w:rFonts w:asciiTheme="majorBidi" w:hAnsiTheme="majorBidi" w:cstheme="majorBidi"/>
            <w:sz w:val="24"/>
            <w:szCs w:val="24"/>
          </w:rPr>
          <w:delText xml:space="preserve">but </w:delText>
        </w:r>
      </w:del>
      <w:ins w:id="5203" w:author="Author">
        <w:r w:rsidR="00B941E4">
          <w:rPr>
            <w:rFonts w:asciiTheme="majorBidi" w:hAnsiTheme="majorBidi" w:cstheme="majorBidi"/>
            <w:sz w:val="24"/>
            <w:szCs w:val="24"/>
          </w:rPr>
          <w:t>education,</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Korczak's </w:t>
      </w:r>
      <w:del w:id="5204" w:author="Author">
        <w:r w:rsidRPr="00AE2A25" w:rsidDel="00B941E4">
          <w:rPr>
            <w:rFonts w:asciiTheme="majorBidi" w:hAnsiTheme="majorBidi" w:cstheme="majorBidi"/>
            <w:sz w:val="24"/>
            <w:szCs w:val="24"/>
          </w:rPr>
          <w:delText>eyes</w:delText>
        </w:r>
      </w:del>
      <w:ins w:id="5205" w:author="Author">
        <w:r w:rsidR="00B941E4">
          <w:rPr>
            <w:rFonts w:asciiTheme="majorBidi" w:hAnsiTheme="majorBidi" w:cstheme="majorBidi"/>
            <w:sz w:val="24"/>
            <w:szCs w:val="24"/>
          </w:rPr>
          <w:t>view</w:t>
        </w:r>
      </w:ins>
      <w:r w:rsidRPr="00AE2A25">
        <w:rPr>
          <w:rFonts w:asciiTheme="majorBidi" w:hAnsiTheme="majorBidi" w:cstheme="majorBidi"/>
          <w:sz w:val="24"/>
          <w:szCs w:val="24"/>
        </w:rPr>
        <w:t xml:space="preserve">, </w:t>
      </w:r>
      <w:del w:id="5206" w:author="Author">
        <w:r w:rsidRPr="00AE2A25" w:rsidDel="00B941E4">
          <w:rPr>
            <w:rFonts w:asciiTheme="majorBidi" w:hAnsiTheme="majorBidi" w:cstheme="majorBidi"/>
            <w:sz w:val="24"/>
            <w:szCs w:val="24"/>
          </w:rPr>
          <w:delText xml:space="preserve">education </w:delText>
        </w:r>
      </w:del>
      <w:r w:rsidRPr="00AE2A25">
        <w:rPr>
          <w:rFonts w:asciiTheme="majorBidi" w:hAnsiTheme="majorBidi" w:cstheme="majorBidi"/>
          <w:sz w:val="24"/>
          <w:szCs w:val="24"/>
        </w:rPr>
        <w:t>is not</w:t>
      </w:r>
      <w:ins w:id="5207" w:author="Author">
        <w:r w:rsidR="00B941E4">
          <w:rPr>
            <w:rFonts w:asciiTheme="majorBidi" w:hAnsiTheme="majorBidi" w:cstheme="majorBidi"/>
            <w:sz w:val="24"/>
            <w:szCs w:val="24"/>
          </w:rPr>
          <w:t>: rather, it is an</w:t>
        </w:r>
      </w:ins>
      <w:r w:rsidRPr="00AE2A25">
        <w:rPr>
          <w:rFonts w:asciiTheme="majorBidi" w:hAnsiTheme="majorBidi" w:cstheme="majorBidi"/>
          <w:sz w:val="24"/>
          <w:szCs w:val="24"/>
        </w:rPr>
        <w:t xml:space="preserve"> </w:t>
      </w:r>
      <w:del w:id="5208" w:author="Author">
        <w:r w:rsidRPr="00AE2A25" w:rsidDel="00B941E4">
          <w:rPr>
            <w:rFonts w:asciiTheme="majorBidi" w:hAnsiTheme="majorBidi" w:cstheme="majorBidi"/>
            <w:sz w:val="24"/>
            <w:szCs w:val="24"/>
          </w:rPr>
          <w:delText xml:space="preserve">a profession but </w:delText>
        </w:r>
        <w:r w:rsidRPr="00AE2A25" w:rsidDel="007A7A2D">
          <w:rPr>
            <w:rFonts w:asciiTheme="majorBidi" w:hAnsiTheme="majorBidi" w:cstheme="majorBidi"/>
            <w:sz w:val="24"/>
            <w:szCs w:val="24"/>
          </w:rPr>
          <w:delText xml:space="preserve">an </w:delText>
        </w:r>
      </w:del>
      <w:r w:rsidRPr="00AE2A25">
        <w:rPr>
          <w:rFonts w:asciiTheme="majorBidi" w:hAnsiTheme="majorBidi" w:cstheme="majorBidi"/>
          <w:sz w:val="24"/>
          <w:szCs w:val="24"/>
        </w:rPr>
        <w:t xml:space="preserve">art or </w:t>
      </w:r>
      <w:commentRangeStart w:id="5209"/>
      <w:ins w:id="5210" w:author="Author">
        <w:r w:rsidR="00B941E4">
          <w:rPr>
            <w:rFonts w:asciiTheme="majorBidi" w:hAnsiTheme="majorBidi" w:cstheme="majorBidi"/>
            <w:sz w:val="24"/>
            <w:szCs w:val="24"/>
          </w:rPr>
          <w:t>the expression</w:t>
        </w:r>
        <w:commentRangeEnd w:id="5209"/>
        <w:r w:rsidR="00B941E4">
          <w:rPr>
            <w:rStyle w:val="CommentReference"/>
          </w:rPr>
          <w:commentReference w:id="5209"/>
        </w:r>
        <w:r w:rsidR="00B941E4">
          <w:rPr>
            <w:rFonts w:asciiTheme="majorBidi" w:hAnsiTheme="majorBidi" w:cstheme="majorBidi"/>
            <w:sz w:val="24"/>
            <w:szCs w:val="24"/>
          </w:rPr>
          <w:t xml:space="preserve"> of </w:t>
        </w:r>
      </w:ins>
      <w:r w:rsidRPr="00AE2A25">
        <w:rPr>
          <w:rFonts w:asciiTheme="majorBidi" w:hAnsiTheme="majorBidi" w:cstheme="majorBidi"/>
          <w:sz w:val="24"/>
          <w:szCs w:val="24"/>
        </w:rPr>
        <w:t xml:space="preserve">a religious worship of life. </w:t>
      </w:r>
      <w:moveToRangeStart w:id="5211" w:author="Author" w:name="move523033250"/>
      <w:moveTo w:id="5212" w:author="Author">
        <w:del w:id="5213" w:author="Author">
          <w:r w:rsidR="00B941E4" w:rsidRPr="00AE2A25" w:rsidDel="00B941E4">
            <w:rPr>
              <w:rFonts w:asciiTheme="majorBidi" w:hAnsiTheme="majorBidi" w:cstheme="majorBidi"/>
              <w:sz w:val="24"/>
              <w:szCs w:val="24"/>
            </w:rPr>
            <w:delText xml:space="preserve">As life is infinite, so the learning of the children is an infinite task. Understanding the child is like reading a book that reveals new pages and changes its text every day. </w:delText>
          </w:r>
        </w:del>
      </w:moveTo>
    </w:p>
    <w:moveToRangeEnd w:id="5211"/>
    <w:p w14:paraId="7F959A86" w14:textId="678ED83C" w:rsidR="007B5646" w:rsidRPr="00AE2A25" w:rsidRDefault="007B5646" w:rsidP="007A7A2D">
      <w:pPr>
        <w:bidi w:val="0"/>
        <w:spacing w:before="120" w:after="120" w:line="360" w:lineRule="auto"/>
        <w:ind w:firstLine="426"/>
        <w:rPr>
          <w:rFonts w:asciiTheme="majorBidi" w:hAnsiTheme="majorBidi" w:cstheme="majorBidi"/>
          <w:sz w:val="24"/>
          <w:szCs w:val="24"/>
        </w:rPr>
      </w:pPr>
    </w:p>
    <w:p w14:paraId="29560DED" w14:textId="06CDF3CB" w:rsidR="007B5646" w:rsidRPr="00AE2A25" w:rsidRDefault="007B5646" w:rsidP="007B5646">
      <w:pPr>
        <w:bidi w:val="0"/>
        <w:spacing w:before="120" w:after="120" w:line="360" w:lineRule="auto"/>
        <w:ind w:firstLine="426"/>
        <w:rPr>
          <w:rFonts w:asciiTheme="majorBidi" w:hAnsiTheme="majorBidi" w:cstheme="majorBidi"/>
          <w:sz w:val="24"/>
          <w:szCs w:val="24"/>
        </w:rPr>
      </w:pPr>
      <w:del w:id="5214" w:author="Author">
        <w:r w:rsidRPr="00AE2A25" w:rsidDel="00B941E4">
          <w:rPr>
            <w:rFonts w:asciiTheme="majorBidi" w:hAnsiTheme="majorBidi" w:cstheme="majorBidi"/>
            <w:sz w:val="24"/>
            <w:szCs w:val="24"/>
          </w:rPr>
          <w:delText xml:space="preserve">Like </w:delText>
        </w:r>
      </w:del>
      <w:ins w:id="5215" w:author="Author">
        <w:r w:rsidR="00B941E4">
          <w:rPr>
            <w:rFonts w:asciiTheme="majorBidi" w:hAnsiTheme="majorBidi" w:cstheme="majorBidi"/>
            <w:sz w:val="24"/>
            <w:szCs w:val="24"/>
          </w:rPr>
          <w:t xml:space="preserve">As </w:t>
        </w:r>
      </w:ins>
      <w:r w:rsidRPr="00AE2A25">
        <w:rPr>
          <w:rFonts w:asciiTheme="majorBidi" w:hAnsiTheme="majorBidi" w:cstheme="majorBidi"/>
          <w:sz w:val="24"/>
          <w:szCs w:val="24"/>
        </w:rPr>
        <w:t xml:space="preserve">in the world of Greek philosophy, the main </w:t>
      </w:r>
      <w:del w:id="5216" w:author="Author">
        <w:r w:rsidRPr="00AE2A25" w:rsidDel="00B941E4">
          <w:rPr>
            <w:rFonts w:asciiTheme="majorBidi" w:hAnsiTheme="majorBidi" w:cstheme="majorBidi"/>
            <w:sz w:val="24"/>
            <w:szCs w:val="24"/>
          </w:rPr>
          <w:delText xml:space="preserve">avenue </w:delText>
        </w:r>
      </w:del>
      <w:ins w:id="5217" w:author="Author">
        <w:r w:rsidR="00B941E4">
          <w:rPr>
            <w:rFonts w:asciiTheme="majorBidi" w:hAnsiTheme="majorBidi" w:cstheme="majorBidi"/>
            <w:sz w:val="24"/>
            <w:szCs w:val="24"/>
          </w:rPr>
          <w:t>methodology through which to attain</w:t>
        </w:r>
        <w:r w:rsidR="00B941E4" w:rsidRPr="00AE2A25">
          <w:rPr>
            <w:rFonts w:asciiTheme="majorBidi" w:hAnsiTheme="majorBidi" w:cstheme="majorBidi"/>
            <w:sz w:val="24"/>
            <w:szCs w:val="24"/>
          </w:rPr>
          <w:t xml:space="preserve"> </w:t>
        </w:r>
      </w:ins>
      <w:del w:id="5218" w:author="Author">
        <w:r w:rsidRPr="00AE2A25" w:rsidDel="00B941E4">
          <w:rPr>
            <w:rFonts w:asciiTheme="majorBidi" w:hAnsiTheme="majorBidi" w:cstheme="majorBidi"/>
            <w:sz w:val="24"/>
            <w:szCs w:val="24"/>
          </w:rPr>
          <w:delText>to the</w:delText>
        </w:r>
      </w:del>
      <w:ins w:id="5219" w:author="Author">
        <w:r w:rsidR="00B941E4">
          <w:rPr>
            <w:rFonts w:asciiTheme="majorBidi" w:hAnsiTheme="majorBidi" w:cstheme="majorBidi"/>
            <w:sz w:val="24"/>
            <w:szCs w:val="24"/>
          </w:rPr>
          <w:t>an</w:t>
        </w:r>
      </w:ins>
      <w:r w:rsidRPr="00AE2A25">
        <w:rPr>
          <w:rFonts w:asciiTheme="majorBidi" w:hAnsiTheme="majorBidi" w:cstheme="majorBidi"/>
          <w:sz w:val="24"/>
          <w:szCs w:val="24"/>
        </w:rPr>
        <w:t xml:space="preserve"> understanding of reality is observation. Korczak </w:t>
      </w:r>
      <w:del w:id="5220" w:author="Author">
        <w:r w:rsidRPr="00AE2A25" w:rsidDel="007A7A2D">
          <w:rPr>
            <w:rFonts w:asciiTheme="majorBidi" w:hAnsiTheme="majorBidi" w:cstheme="majorBidi"/>
            <w:sz w:val="24"/>
            <w:szCs w:val="24"/>
          </w:rPr>
          <w:delText xml:space="preserve">advocates </w:delText>
        </w:r>
      </w:del>
      <w:ins w:id="5221" w:author="Author">
        <w:r w:rsidR="007A7A2D" w:rsidRPr="00AE2A25">
          <w:rPr>
            <w:rFonts w:asciiTheme="majorBidi" w:hAnsiTheme="majorBidi" w:cstheme="majorBidi"/>
            <w:sz w:val="24"/>
            <w:szCs w:val="24"/>
          </w:rPr>
          <w:t>advocate</w:t>
        </w:r>
        <w:r w:rsidR="007A7A2D">
          <w:rPr>
            <w:rFonts w:asciiTheme="majorBidi" w:hAnsiTheme="majorBidi" w:cstheme="majorBidi"/>
            <w:sz w:val="24"/>
            <w:szCs w:val="24"/>
          </w:rPr>
          <w:t>d</w:t>
        </w:r>
        <w:r w:rsidR="007A7A2D" w:rsidRPr="00AE2A25">
          <w:rPr>
            <w:rFonts w:asciiTheme="majorBidi" w:hAnsiTheme="majorBidi" w:cstheme="majorBidi"/>
            <w:sz w:val="24"/>
            <w:szCs w:val="24"/>
          </w:rPr>
          <w:t xml:space="preserve"> </w:t>
        </w:r>
        <w:r w:rsidR="00B941E4">
          <w:rPr>
            <w:rFonts w:asciiTheme="majorBidi" w:hAnsiTheme="majorBidi" w:cstheme="majorBidi"/>
            <w:sz w:val="24"/>
            <w:szCs w:val="24"/>
          </w:rPr>
          <w:t xml:space="preserve">the </w:t>
        </w:r>
      </w:ins>
      <w:r w:rsidRPr="00AE2A25">
        <w:rPr>
          <w:rFonts w:asciiTheme="majorBidi" w:hAnsiTheme="majorBidi" w:cstheme="majorBidi"/>
          <w:sz w:val="24"/>
          <w:szCs w:val="24"/>
        </w:rPr>
        <w:t>rational and</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meticulous scrutiny of the child and the children's social life. </w:t>
      </w:r>
      <w:commentRangeStart w:id="5222"/>
      <w:r w:rsidRPr="00AE2A25">
        <w:rPr>
          <w:rFonts w:asciiTheme="majorBidi" w:hAnsiTheme="majorBidi" w:cstheme="majorBidi"/>
          <w:sz w:val="24"/>
          <w:szCs w:val="24"/>
        </w:rPr>
        <w:t xml:space="preserve">He </w:t>
      </w:r>
      <w:del w:id="5223" w:author="Author">
        <w:r w:rsidRPr="00AE2A25" w:rsidDel="00B941E4">
          <w:rPr>
            <w:rFonts w:asciiTheme="majorBidi" w:hAnsiTheme="majorBidi" w:cstheme="majorBidi"/>
            <w:sz w:val="24"/>
            <w:szCs w:val="24"/>
          </w:rPr>
          <w:delText xml:space="preserve">measures </w:delText>
        </w:r>
      </w:del>
      <w:ins w:id="5224" w:author="Author">
        <w:r w:rsidR="00B941E4" w:rsidRPr="00AE2A25">
          <w:rPr>
            <w:rFonts w:asciiTheme="majorBidi" w:hAnsiTheme="majorBidi" w:cstheme="majorBidi"/>
            <w:sz w:val="24"/>
            <w:szCs w:val="24"/>
          </w:rPr>
          <w:t>measure</w:t>
        </w:r>
        <w:r w:rsidR="00B941E4">
          <w:rPr>
            <w:rFonts w:asciiTheme="majorBidi" w:hAnsiTheme="majorBidi" w:cstheme="majorBidi"/>
            <w:sz w:val="24"/>
            <w:szCs w:val="24"/>
          </w:rPr>
          <w:t xml:space="preserve">d the heights and weights of </w:t>
        </w:r>
      </w:ins>
      <w:r w:rsidRPr="00AE2A25">
        <w:rPr>
          <w:rFonts w:asciiTheme="majorBidi" w:hAnsiTheme="majorBidi" w:cstheme="majorBidi"/>
          <w:sz w:val="24"/>
          <w:szCs w:val="24"/>
        </w:rPr>
        <w:t xml:space="preserve">his children weekly, </w:t>
      </w:r>
      <w:del w:id="5225" w:author="Author">
        <w:r w:rsidRPr="00AE2A25" w:rsidDel="00B941E4">
          <w:rPr>
            <w:rFonts w:asciiTheme="majorBidi" w:hAnsiTheme="majorBidi" w:cstheme="majorBidi"/>
            <w:noProof/>
            <w:sz w:val="24"/>
            <w:szCs w:val="24"/>
          </w:rPr>
          <w:delText>weigh</w:delText>
        </w:r>
        <w:r w:rsidRPr="00AE2A25" w:rsidDel="00B941E4">
          <w:rPr>
            <w:rFonts w:asciiTheme="majorBidi" w:hAnsiTheme="majorBidi" w:cstheme="majorBidi"/>
            <w:sz w:val="24"/>
            <w:szCs w:val="24"/>
          </w:rPr>
          <w:delText>s them, and keep</w:delText>
        </w:r>
      </w:del>
      <w:ins w:id="5226" w:author="Author">
        <w:r w:rsidR="00B941E4">
          <w:rPr>
            <w:rFonts w:asciiTheme="majorBidi" w:hAnsiTheme="majorBidi" w:cstheme="majorBidi"/>
            <w:noProof/>
            <w:sz w:val="24"/>
            <w:szCs w:val="24"/>
          </w:rPr>
          <w:t>keeping</w:t>
        </w:r>
      </w:ins>
      <w:r w:rsidRPr="00AE2A25">
        <w:rPr>
          <w:rFonts w:asciiTheme="majorBidi" w:hAnsiTheme="majorBidi" w:cstheme="majorBidi"/>
          <w:sz w:val="24"/>
          <w:szCs w:val="24"/>
        </w:rPr>
        <w:t xml:space="preserve"> a close account of </w:t>
      </w:r>
      <w:del w:id="5227" w:author="Author">
        <w:r w:rsidRPr="00AE2A25" w:rsidDel="00B941E4">
          <w:rPr>
            <w:rFonts w:asciiTheme="majorBidi" w:hAnsiTheme="majorBidi" w:cstheme="majorBidi"/>
            <w:sz w:val="24"/>
            <w:szCs w:val="24"/>
          </w:rPr>
          <w:delText xml:space="preserve">the </w:delText>
        </w:r>
      </w:del>
      <w:ins w:id="5228" w:author="Author">
        <w:r w:rsidR="00B941E4">
          <w:rPr>
            <w:rFonts w:asciiTheme="majorBidi" w:hAnsiTheme="majorBidi" w:cstheme="majorBidi"/>
            <w:sz w:val="24"/>
            <w:szCs w:val="24"/>
          </w:rPr>
          <w:t>each one’s</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physical and mental condition</w:t>
      </w:r>
      <w:del w:id="5229" w:author="Author">
        <w:r w:rsidRPr="00AE2A25" w:rsidDel="00B941E4">
          <w:rPr>
            <w:rFonts w:asciiTheme="majorBidi" w:hAnsiTheme="majorBidi" w:cstheme="majorBidi"/>
            <w:sz w:val="24"/>
            <w:szCs w:val="24"/>
          </w:rPr>
          <w:delText xml:space="preserve"> of each one of them</w:delText>
        </w:r>
      </w:del>
      <w:r w:rsidRPr="00AE2A25">
        <w:rPr>
          <w:rFonts w:asciiTheme="majorBidi" w:hAnsiTheme="majorBidi" w:cstheme="majorBidi"/>
          <w:sz w:val="24"/>
          <w:szCs w:val="24"/>
        </w:rPr>
        <w:t xml:space="preserve">. </w:t>
      </w:r>
      <w:commentRangeEnd w:id="5222"/>
      <w:r w:rsidR="00B941E4">
        <w:rPr>
          <w:rStyle w:val="CommentReference"/>
        </w:rPr>
        <w:commentReference w:id="5222"/>
      </w:r>
      <w:moveFromRangeStart w:id="5230" w:author="Author" w:name="move523033250"/>
      <w:moveFrom w:id="5231" w:author="Author">
        <w:r w:rsidRPr="00AE2A25" w:rsidDel="00B941E4">
          <w:rPr>
            <w:rFonts w:asciiTheme="majorBidi" w:hAnsiTheme="majorBidi" w:cstheme="majorBidi"/>
            <w:sz w:val="24"/>
            <w:szCs w:val="24"/>
          </w:rPr>
          <w:t>As life is infinite, so the learning of the children is an infinite task. Understanding the child is like reading a book that reveals new pages and changes its text every day.</w:t>
        </w:r>
      </w:moveFrom>
      <w:moveFromRangeEnd w:id="5230"/>
      <w:r w:rsidRPr="00AE2A25">
        <w:rPr>
          <w:rFonts w:asciiTheme="majorBidi" w:hAnsiTheme="majorBidi" w:cstheme="majorBidi"/>
          <w:sz w:val="24"/>
          <w:szCs w:val="24"/>
        </w:rPr>
        <w:t xml:space="preserve"> </w:t>
      </w:r>
    </w:p>
    <w:p w14:paraId="656111B1" w14:textId="45F0580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This basic stance towards </w:t>
      </w:r>
      <w:del w:id="5232" w:author="Author">
        <w:r w:rsidRPr="00AE2A25" w:rsidDel="007A7A2D">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children </w:t>
      </w:r>
      <w:ins w:id="5233" w:author="Author">
        <w:r w:rsidR="00B941E4">
          <w:rPr>
            <w:rFonts w:asciiTheme="majorBidi" w:hAnsiTheme="majorBidi" w:cstheme="majorBidi"/>
            <w:sz w:val="24"/>
            <w:szCs w:val="24"/>
          </w:rPr>
          <w:t xml:space="preserve">– seeing them </w:t>
        </w:r>
      </w:ins>
      <w:r w:rsidRPr="00AE2A25">
        <w:rPr>
          <w:rFonts w:asciiTheme="majorBidi" w:hAnsiTheme="majorBidi" w:cstheme="majorBidi"/>
          <w:sz w:val="24"/>
          <w:szCs w:val="24"/>
        </w:rPr>
        <w:t xml:space="preserve">as part of infinity </w:t>
      </w:r>
      <w:ins w:id="5234" w:author="Author">
        <w:r w:rsidR="00B941E4">
          <w:rPr>
            <w:rFonts w:asciiTheme="majorBidi" w:hAnsiTheme="majorBidi" w:cstheme="majorBidi"/>
            <w:sz w:val="24"/>
            <w:szCs w:val="24"/>
          </w:rPr>
          <w:t xml:space="preserve">– </w:t>
        </w:r>
      </w:ins>
      <w:del w:id="5235" w:author="Author">
        <w:r w:rsidRPr="00AE2A25" w:rsidDel="00B941E4">
          <w:rPr>
            <w:rFonts w:asciiTheme="majorBidi" w:hAnsiTheme="majorBidi" w:cstheme="majorBidi"/>
            <w:sz w:val="24"/>
            <w:szCs w:val="24"/>
          </w:rPr>
          <w:delText xml:space="preserve">sets </w:delText>
        </w:r>
      </w:del>
      <w:ins w:id="5236" w:author="Author">
        <w:r w:rsidR="00B941E4">
          <w:rPr>
            <w:rFonts w:asciiTheme="majorBidi" w:hAnsiTheme="majorBidi" w:cstheme="majorBidi"/>
            <w:sz w:val="24"/>
            <w:szCs w:val="24"/>
          </w:rPr>
          <w:t>frame</w:t>
        </w:r>
        <w:del w:id="5237" w:author="Author">
          <w:r w:rsidR="00B941E4" w:rsidDel="007A7A2D">
            <w:rPr>
              <w:rFonts w:asciiTheme="majorBidi" w:hAnsiTheme="majorBidi" w:cstheme="majorBidi"/>
              <w:sz w:val="24"/>
              <w:szCs w:val="24"/>
            </w:rPr>
            <w:delText>s</w:delText>
          </w:r>
        </w:del>
        <w:r w:rsidR="007A7A2D">
          <w:rPr>
            <w:rFonts w:asciiTheme="majorBidi" w:hAnsiTheme="majorBidi" w:cstheme="majorBidi"/>
            <w:sz w:val="24"/>
            <w:szCs w:val="24"/>
          </w:rPr>
          <w:t>d</w:t>
        </w:r>
        <w:r w:rsidR="00B941E4" w:rsidRPr="00AE2A25">
          <w:rPr>
            <w:rFonts w:asciiTheme="majorBidi" w:hAnsiTheme="majorBidi" w:cstheme="majorBidi"/>
            <w:sz w:val="24"/>
            <w:szCs w:val="24"/>
          </w:rPr>
          <w:t xml:space="preserve"> </w:t>
        </w:r>
        <w:r w:rsidR="00B941E4">
          <w:rPr>
            <w:rFonts w:asciiTheme="majorBidi" w:hAnsiTheme="majorBidi" w:cstheme="majorBidi"/>
            <w:sz w:val="24"/>
            <w:szCs w:val="24"/>
          </w:rPr>
          <w:t>and shape</w:t>
        </w:r>
        <w:del w:id="5238" w:author="Author">
          <w:r w:rsidR="00B941E4" w:rsidDel="007A7A2D">
            <w:rPr>
              <w:rFonts w:asciiTheme="majorBidi" w:hAnsiTheme="majorBidi" w:cstheme="majorBidi"/>
              <w:sz w:val="24"/>
              <w:szCs w:val="24"/>
            </w:rPr>
            <w:delText>s</w:delText>
          </w:r>
        </w:del>
        <w:r w:rsidR="007A7A2D">
          <w:rPr>
            <w:rFonts w:asciiTheme="majorBidi" w:hAnsiTheme="majorBidi" w:cstheme="majorBidi"/>
            <w:sz w:val="24"/>
            <w:szCs w:val="24"/>
          </w:rPr>
          <w:t>d</w:t>
        </w:r>
        <w:r w:rsidR="00B941E4">
          <w:rPr>
            <w:rFonts w:asciiTheme="majorBidi" w:hAnsiTheme="majorBidi" w:cstheme="majorBidi"/>
            <w:sz w:val="24"/>
            <w:szCs w:val="24"/>
          </w:rPr>
          <w:t xml:space="preserve"> </w:t>
        </w:r>
      </w:ins>
      <w:del w:id="5239" w:author="Author">
        <w:r w:rsidRPr="00AE2A25" w:rsidDel="007A7A2D">
          <w:rPr>
            <w:rFonts w:asciiTheme="majorBidi" w:hAnsiTheme="majorBidi" w:cstheme="majorBidi"/>
            <w:sz w:val="24"/>
            <w:szCs w:val="24"/>
          </w:rPr>
          <w:delText>the other</w:delText>
        </w:r>
      </w:del>
      <w:ins w:id="5240" w:author="Author">
        <w:r w:rsidR="007A7A2D">
          <w:rPr>
            <w:rFonts w:asciiTheme="majorBidi" w:hAnsiTheme="majorBidi" w:cstheme="majorBidi"/>
            <w:sz w:val="24"/>
            <w:szCs w:val="24"/>
          </w:rPr>
          <w:t>every</w:t>
        </w:r>
      </w:ins>
      <w:r w:rsidRPr="00AE2A25">
        <w:rPr>
          <w:rFonts w:asciiTheme="majorBidi" w:hAnsiTheme="majorBidi" w:cstheme="majorBidi"/>
          <w:sz w:val="24"/>
          <w:szCs w:val="24"/>
        </w:rPr>
        <w:t xml:space="preserve"> </w:t>
      </w:r>
      <w:del w:id="5241" w:author="Author">
        <w:r w:rsidRPr="00AE2A25" w:rsidDel="00B941E4">
          <w:rPr>
            <w:rFonts w:asciiTheme="majorBidi" w:hAnsiTheme="majorBidi" w:cstheme="majorBidi"/>
            <w:sz w:val="24"/>
            <w:szCs w:val="24"/>
          </w:rPr>
          <w:delText xml:space="preserve">known </w:delText>
        </w:r>
      </w:del>
      <w:r w:rsidRPr="00AE2A25">
        <w:rPr>
          <w:rFonts w:asciiTheme="majorBidi" w:hAnsiTheme="majorBidi" w:cstheme="majorBidi"/>
          <w:sz w:val="24"/>
          <w:szCs w:val="24"/>
        </w:rPr>
        <w:t>aspect</w:t>
      </w:r>
      <w:del w:id="5242" w:author="Author">
        <w:r w:rsidRPr="00AE2A25" w:rsidDel="007A7A2D">
          <w:rPr>
            <w:rFonts w:asciiTheme="majorBidi" w:hAnsiTheme="majorBidi" w:cstheme="majorBidi"/>
            <w:sz w:val="24"/>
            <w:szCs w:val="24"/>
          </w:rPr>
          <w:delText>s</w:delText>
        </w:r>
      </w:del>
      <w:r w:rsidRPr="00AE2A25">
        <w:rPr>
          <w:rFonts w:asciiTheme="majorBidi" w:hAnsiTheme="majorBidi" w:cstheme="majorBidi"/>
          <w:sz w:val="24"/>
          <w:szCs w:val="24"/>
        </w:rPr>
        <w:t xml:space="preserve"> of Korczak's pedagogy</w:t>
      </w:r>
      <w:del w:id="5243" w:author="Author">
        <w:r w:rsidRPr="00AE2A25" w:rsidDel="00B941E4">
          <w:rPr>
            <w:rFonts w:asciiTheme="majorBidi" w:hAnsiTheme="majorBidi" w:cstheme="majorBidi"/>
            <w:sz w:val="24"/>
            <w:szCs w:val="24"/>
          </w:rPr>
          <w:delText xml:space="preserve">, </w:delText>
        </w:r>
      </w:del>
      <w:ins w:id="5244" w:author="Author">
        <w:r w:rsidR="00B941E4">
          <w:rPr>
            <w:rFonts w:asciiTheme="majorBidi" w:hAnsiTheme="majorBidi" w:cstheme="majorBidi"/>
            <w:sz w:val="24"/>
            <w:szCs w:val="24"/>
          </w:rPr>
          <w:t>:</w:t>
        </w:r>
        <w:r w:rsidR="00B941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respect </w:t>
      </w:r>
      <w:commentRangeStart w:id="5245"/>
      <w:r w:rsidRPr="00AE2A25">
        <w:rPr>
          <w:rFonts w:asciiTheme="majorBidi" w:hAnsiTheme="majorBidi" w:cstheme="majorBidi"/>
          <w:sz w:val="24"/>
          <w:szCs w:val="24"/>
        </w:rPr>
        <w:t>for the present of their childhood years</w:t>
      </w:r>
      <w:commentRangeEnd w:id="5245"/>
      <w:r w:rsidR="00B941E4">
        <w:rPr>
          <w:rStyle w:val="CommentReference"/>
        </w:rPr>
        <w:commentReference w:id="5245"/>
      </w:r>
      <w:r w:rsidRPr="00AE2A25">
        <w:rPr>
          <w:rFonts w:asciiTheme="majorBidi" w:hAnsiTheme="majorBidi" w:cstheme="majorBidi"/>
          <w:sz w:val="24"/>
          <w:szCs w:val="24"/>
        </w:rPr>
        <w:t xml:space="preserve">, his approach to practical </w:t>
      </w:r>
      <w:del w:id="5246" w:author="Author">
        <w:r w:rsidRPr="00AE2A25" w:rsidDel="00E83C9E">
          <w:rPr>
            <w:rFonts w:asciiTheme="majorBidi" w:hAnsiTheme="majorBidi" w:cstheme="majorBidi"/>
            <w:sz w:val="24"/>
            <w:szCs w:val="24"/>
          </w:rPr>
          <w:delText xml:space="preserve">questions </w:delText>
        </w:r>
      </w:del>
      <w:ins w:id="5247" w:author="Author">
        <w:r w:rsidR="00E83C9E">
          <w:rPr>
            <w:rFonts w:asciiTheme="majorBidi" w:hAnsiTheme="majorBidi" w:cstheme="majorBidi"/>
            <w:sz w:val="24"/>
            <w:szCs w:val="24"/>
          </w:rPr>
          <w:t>issues in their lives</w:t>
        </w:r>
      </w:ins>
      <w:del w:id="5248" w:author="Author">
        <w:r w:rsidRPr="00AE2A25" w:rsidDel="00E83C9E">
          <w:rPr>
            <w:rFonts w:asciiTheme="majorBidi" w:hAnsiTheme="majorBidi" w:cstheme="majorBidi"/>
            <w:sz w:val="24"/>
            <w:szCs w:val="24"/>
          </w:rPr>
          <w:delText>in the children's life</w:delText>
        </w:r>
      </w:del>
      <w:r w:rsidRPr="00AE2A25">
        <w:rPr>
          <w:rFonts w:asciiTheme="majorBidi" w:hAnsiTheme="majorBidi" w:cstheme="majorBidi"/>
          <w:sz w:val="24"/>
          <w:szCs w:val="24"/>
        </w:rPr>
        <w:t xml:space="preserve">, his guidance to </w:t>
      </w:r>
      <w:del w:id="5249" w:author="Author">
        <w:r w:rsidRPr="00AE2A25" w:rsidDel="00E83C9E">
          <w:rPr>
            <w:rFonts w:asciiTheme="majorBidi" w:hAnsiTheme="majorBidi" w:cstheme="majorBidi"/>
            <w:sz w:val="24"/>
            <w:szCs w:val="24"/>
          </w:rPr>
          <w:delText xml:space="preserve">the </w:delText>
        </w:r>
      </w:del>
      <w:r w:rsidRPr="00AE2A25">
        <w:rPr>
          <w:rFonts w:asciiTheme="majorBidi" w:hAnsiTheme="majorBidi" w:cstheme="majorBidi"/>
          <w:sz w:val="24"/>
          <w:szCs w:val="24"/>
        </w:rPr>
        <w:t>young educator</w:t>
      </w:r>
      <w:ins w:id="5250" w:author="Author">
        <w:r w:rsidR="00E83C9E">
          <w:rPr>
            <w:rFonts w:asciiTheme="majorBidi" w:hAnsiTheme="majorBidi" w:cstheme="majorBidi"/>
            <w:sz w:val="24"/>
            <w:szCs w:val="24"/>
          </w:rPr>
          <w:t>s</w:t>
        </w:r>
      </w:ins>
      <w:r w:rsidRPr="00AE2A25">
        <w:rPr>
          <w:rFonts w:asciiTheme="majorBidi" w:hAnsiTheme="majorBidi" w:cstheme="majorBidi"/>
          <w:sz w:val="24"/>
          <w:szCs w:val="24"/>
        </w:rPr>
        <w:t xml:space="preserve"> who </w:t>
      </w:r>
      <w:del w:id="5251" w:author="Author">
        <w:r w:rsidRPr="00AE2A25" w:rsidDel="00E83C9E">
          <w:rPr>
            <w:rFonts w:asciiTheme="majorBidi" w:hAnsiTheme="majorBidi" w:cstheme="majorBidi"/>
            <w:sz w:val="24"/>
            <w:szCs w:val="24"/>
          </w:rPr>
          <w:delText xml:space="preserve">seek </w:delText>
        </w:r>
      </w:del>
      <w:ins w:id="5252" w:author="Author">
        <w:r w:rsidR="00E83C9E">
          <w:rPr>
            <w:rFonts w:asciiTheme="majorBidi" w:hAnsiTheme="majorBidi" w:cstheme="majorBidi"/>
            <w:sz w:val="24"/>
            <w:szCs w:val="24"/>
          </w:rPr>
          <w:t>sought</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his advice, and the way he structured the children's houses as rational communities.</w:t>
      </w:r>
    </w:p>
    <w:p w14:paraId="57F08FE9" w14:textId="687450B3" w:rsidR="007B5646" w:rsidRPr="003F087B"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5253" w:name="All_Stages"/>
      <w:r w:rsidRPr="00AE2A25">
        <w:rPr>
          <w:rFonts w:asciiTheme="majorBidi" w:hAnsiTheme="majorBidi" w:cstheme="majorBidi"/>
          <w:b/>
          <w:bCs/>
          <w:i/>
          <w:iCs/>
          <w:sz w:val="24"/>
          <w:szCs w:val="24"/>
        </w:rPr>
        <w:t xml:space="preserve"> </w:t>
      </w:r>
      <w:r w:rsidRPr="003F087B">
        <w:rPr>
          <w:rFonts w:asciiTheme="majorBidi" w:hAnsiTheme="majorBidi" w:cstheme="majorBidi"/>
          <w:b/>
          <w:bCs/>
          <w:iCs/>
          <w:sz w:val="24"/>
          <w:szCs w:val="24"/>
        </w:rPr>
        <w:t>All Stage</w:t>
      </w:r>
      <w:ins w:id="5254" w:author="Author">
        <w:r w:rsidR="008057A0">
          <w:rPr>
            <w:rFonts w:asciiTheme="majorBidi" w:hAnsiTheme="majorBidi" w:cstheme="majorBidi"/>
            <w:b/>
            <w:bCs/>
            <w:iCs/>
            <w:sz w:val="24"/>
            <w:szCs w:val="24"/>
          </w:rPr>
          <w:t>s</w:t>
        </w:r>
      </w:ins>
      <w:r w:rsidRPr="003F087B">
        <w:rPr>
          <w:rFonts w:asciiTheme="majorBidi" w:hAnsiTheme="majorBidi" w:cstheme="majorBidi"/>
          <w:b/>
          <w:bCs/>
          <w:iCs/>
          <w:sz w:val="24"/>
          <w:szCs w:val="24"/>
        </w:rPr>
        <w:t xml:space="preserve"> of Life </w:t>
      </w:r>
      <w:del w:id="5255" w:author="Author">
        <w:r w:rsidRPr="003F087B" w:rsidDel="00E83C9E">
          <w:rPr>
            <w:rFonts w:asciiTheme="majorBidi" w:hAnsiTheme="majorBidi" w:cstheme="majorBidi"/>
            <w:b/>
            <w:bCs/>
            <w:iCs/>
            <w:sz w:val="24"/>
            <w:szCs w:val="24"/>
          </w:rPr>
          <w:delText xml:space="preserve">have </w:delText>
        </w:r>
      </w:del>
      <w:ins w:id="5256" w:author="Author">
        <w:r w:rsidR="00E83C9E" w:rsidRPr="003F087B">
          <w:rPr>
            <w:rFonts w:asciiTheme="majorBidi" w:hAnsiTheme="majorBidi" w:cstheme="majorBidi"/>
            <w:b/>
            <w:bCs/>
            <w:iCs/>
            <w:sz w:val="24"/>
            <w:szCs w:val="24"/>
          </w:rPr>
          <w:t xml:space="preserve">Have </w:t>
        </w:r>
      </w:ins>
      <w:r w:rsidRPr="003F087B">
        <w:rPr>
          <w:rFonts w:asciiTheme="majorBidi" w:hAnsiTheme="majorBidi" w:cstheme="majorBidi"/>
          <w:b/>
          <w:bCs/>
          <w:iCs/>
          <w:sz w:val="24"/>
          <w:szCs w:val="24"/>
        </w:rPr>
        <w:t>Ultimate Worth</w:t>
      </w:r>
    </w:p>
    <w:bookmarkEnd w:id="5253"/>
    <w:p w14:paraId="42CDCAF7" w14:textId="0E01FB7D" w:rsidR="007B5646" w:rsidRPr="00AE2A25" w:rsidDel="00E83C9E" w:rsidRDefault="007B5646">
      <w:pPr>
        <w:bidi w:val="0"/>
        <w:spacing w:before="120" w:after="120" w:line="360" w:lineRule="auto"/>
        <w:rPr>
          <w:del w:id="5257" w:author="Author"/>
          <w:rFonts w:asciiTheme="majorBidi" w:hAnsiTheme="majorBidi" w:cstheme="majorBidi"/>
          <w:sz w:val="24"/>
          <w:szCs w:val="24"/>
        </w:rPr>
      </w:pPr>
      <w:r w:rsidRPr="00AE2A25">
        <w:rPr>
          <w:rFonts w:asciiTheme="majorBidi" w:hAnsiTheme="majorBidi" w:cstheme="majorBidi"/>
          <w:sz w:val="24"/>
          <w:szCs w:val="24"/>
        </w:rPr>
        <w:t xml:space="preserve">Korczak's </w:t>
      </w:r>
      <w:del w:id="5258" w:author="Author">
        <w:r w:rsidRPr="00AE2A25" w:rsidDel="00E83C9E">
          <w:rPr>
            <w:rFonts w:asciiTheme="majorBidi" w:hAnsiTheme="majorBidi" w:cstheme="majorBidi"/>
            <w:sz w:val="24"/>
            <w:szCs w:val="24"/>
          </w:rPr>
          <w:delText xml:space="preserve">perception </w:delText>
        </w:r>
      </w:del>
      <w:ins w:id="5259" w:author="Author">
        <w:r w:rsidR="00E83C9E">
          <w:rPr>
            <w:rFonts w:asciiTheme="majorBidi" w:hAnsiTheme="majorBidi" w:cstheme="majorBidi"/>
            <w:sz w:val="24"/>
            <w:szCs w:val="24"/>
          </w:rPr>
          <w:t>concept</w:t>
        </w:r>
        <w:r w:rsidR="007A7A2D">
          <w:rPr>
            <w:rFonts w:asciiTheme="majorBidi" w:hAnsiTheme="majorBidi" w:cstheme="majorBidi"/>
            <w:sz w:val="24"/>
            <w:szCs w:val="24"/>
          </w:rPr>
          <w:t>ion</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human life as part of infinity </w:t>
      </w:r>
      <w:del w:id="5260" w:author="Author">
        <w:r w:rsidRPr="00AE2A25" w:rsidDel="00E83C9E">
          <w:rPr>
            <w:rFonts w:asciiTheme="majorBidi" w:hAnsiTheme="majorBidi" w:cstheme="majorBidi"/>
            <w:sz w:val="24"/>
            <w:szCs w:val="24"/>
          </w:rPr>
          <w:delText xml:space="preserve">is </w:delText>
        </w:r>
      </w:del>
      <w:ins w:id="5261" w:author="Author">
        <w:r w:rsidR="00E83C9E">
          <w:rPr>
            <w:rFonts w:asciiTheme="majorBidi" w:hAnsiTheme="majorBidi" w:cstheme="majorBidi"/>
            <w:sz w:val="24"/>
            <w:szCs w:val="24"/>
          </w:rPr>
          <w:t>provide</w:t>
        </w:r>
        <w:del w:id="5262" w:author="Author">
          <w:r w:rsidR="00E83C9E" w:rsidDel="007A7A2D">
            <w:rPr>
              <w:rFonts w:asciiTheme="majorBidi" w:hAnsiTheme="majorBidi" w:cstheme="majorBidi"/>
              <w:sz w:val="24"/>
              <w:szCs w:val="24"/>
            </w:rPr>
            <w:delText>s</w:delText>
          </w:r>
        </w:del>
        <w:r w:rsidR="007A7A2D">
          <w:rPr>
            <w:rFonts w:asciiTheme="majorBidi" w:hAnsiTheme="majorBidi" w:cstheme="majorBidi"/>
            <w:sz w:val="24"/>
            <w:szCs w:val="24"/>
          </w:rPr>
          <w:t>d</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philosophical context </w:t>
      </w:r>
      <w:del w:id="5263" w:author="Author">
        <w:r w:rsidRPr="00AE2A25" w:rsidDel="00E83C9E">
          <w:rPr>
            <w:rFonts w:asciiTheme="majorBidi" w:hAnsiTheme="majorBidi" w:cstheme="majorBidi"/>
            <w:sz w:val="24"/>
            <w:szCs w:val="24"/>
          </w:rPr>
          <w:delText xml:space="preserve">of </w:delText>
        </w:r>
      </w:del>
      <w:ins w:id="5264" w:author="Author">
        <w:r w:rsidR="00E83C9E">
          <w:rPr>
            <w:rFonts w:asciiTheme="majorBidi" w:hAnsiTheme="majorBidi" w:cstheme="majorBidi"/>
            <w:sz w:val="24"/>
            <w:szCs w:val="24"/>
          </w:rPr>
          <w:t>for</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t>
      </w:r>
      <w:del w:id="5265" w:author="Author">
        <w:r w:rsidRPr="00AE2A25" w:rsidDel="00E83C9E">
          <w:rPr>
            <w:rFonts w:asciiTheme="majorBidi" w:hAnsiTheme="majorBidi" w:cstheme="majorBidi"/>
            <w:sz w:val="24"/>
            <w:szCs w:val="24"/>
          </w:rPr>
          <w:delText xml:space="preserve">famous </w:delText>
        </w:r>
      </w:del>
      <w:r w:rsidRPr="00AE2A25">
        <w:rPr>
          <w:rFonts w:asciiTheme="majorBidi" w:hAnsiTheme="majorBidi" w:cstheme="majorBidi"/>
          <w:sz w:val="24"/>
          <w:szCs w:val="24"/>
        </w:rPr>
        <w:t xml:space="preserve">claim that the child is not a person in the process of </w:t>
      </w:r>
      <w:ins w:id="5266" w:author="Author">
        <w:r w:rsidR="002D44CC">
          <w:rPr>
            <w:rFonts w:asciiTheme="majorBidi" w:hAnsiTheme="majorBidi" w:cstheme="majorBidi"/>
            <w:sz w:val="24"/>
            <w:szCs w:val="24"/>
          </w:rPr>
          <w:t xml:space="preserve">being </w:t>
        </w:r>
      </w:ins>
      <w:del w:id="5267" w:author="Author">
        <w:r w:rsidRPr="00AE2A25" w:rsidDel="002D44CC">
          <w:rPr>
            <w:rFonts w:asciiTheme="majorBidi" w:hAnsiTheme="majorBidi" w:cstheme="majorBidi"/>
            <w:sz w:val="24"/>
            <w:szCs w:val="24"/>
          </w:rPr>
          <w:delText>making</w:delText>
        </w:r>
      </w:del>
      <w:ins w:id="5268" w:author="Author">
        <w:r w:rsidR="002D44CC" w:rsidRPr="00AE2A25">
          <w:rPr>
            <w:rFonts w:asciiTheme="majorBidi" w:hAnsiTheme="majorBidi" w:cstheme="majorBidi"/>
            <w:sz w:val="24"/>
            <w:szCs w:val="24"/>
          </w:rPr>
          <w:t>ma</w:t>
        </w:r>
        <w:r w:rsidR="002D44CC">
          <w:rPr>
            <w:rFonts w:asciiTheme="majorBidi" w:hAnsiTheme="majorBidi" w:cstheme="majorBidi"/>
            <w:sz w:val="24"/>
            <w:szCs w:val="24"/>
          </w:rPr>
          <w:t>de</w:t>
        </w:r>
      </w:ins>
      <w:r w:rsidRPr="00AE2A25">
        <w:rPr>
          <w:rFonts w:asciiTheme="majorBidi" w:hAnsiTheme="majorBidi" w:cstheme="majorBidi"/>
          <w:sz w:val="24"/>
          <w:szCs w:val="24"/>
        </w:rPr>
        <w:t xml:space="preserve">, someone who will be </w:t>
      </w:r>
      <w:del w:id="5269" w:author="Author">
        <w:r w:rsidRPr="00AE2A25" w:rsidDel="00E83C9E">
          <w:rPr>
            <w:rFonts w:asciiTheme="majorBidi" w:hAnsiTheme="majorBidi" w:cstheme="majorBidi"/>
            <w:sz w:val="24"/>
            <w:szCs w:val="24"/>
          </w:rPr>
          <w:delText xml:space="preserve">man </w:delText>
        </w:r>
      </w:del>
      <w:ins w:id="5270" w:author="Author">
        <w:r w:rsidR="00E83C9E">
          <w:rPr>
            <w:rFonts w:asciiTheme="majorBidi" w:hAnsiTheme="majorBidi" w:cstheme="majorBidi"/>
            <w:sz w:val="24"/>
            <w:szCs w:val="24"/>
          </w:rPr>
          <w:t>an adult</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future, but rather </w:t>
      </w:r>
      <w:ins w:id="5271" w:author="Author">
        <w:r w:rsidR="00E83C9E">
          <w:rPr>
            <w:rFonts w:asciiTheme="majorBidi" w:hAnsiTheme="majorBidi" w:cstheme="majorBidi"/>
            <w:sz w:val="24"/>
            <w:szCs w:val="24"/>
          </w:rPr>
          <w:t xml:space="preserve">is </w:t>
        </w:r>
      </w:ins>
      <w:r w:rsidRPr="00AE2A25">
        <w:rPr>
          <w:rFonts w:asciiTheme="majorBidi" w:hAnsiTheme="majorBidi" w:cstheme="majorBidi"/>
          <w:sz w:val="24"/>
          <w:szCs w:val="24"/>
        </w:rPr>
        <w:t xml:space="preserve">a human being now, </w:t>
      </w:r>
      <w:ins w:id="5272" w:author="Author">
        <w:r w:rsidR="00E83C9E">
          <w:rPr>
            <w:rFonts w:asciiTheme="majorBidi" w:hAnsiTheme="majorBidi" w:cstheme="majorBidi"/>
            <w:sz w:val="24"/>
            <w:szCs w:val="24"/>
          </w:rPr>
          <w:t xml:space="preserve">who is </w:t>
        </w:r>
      </w:ins>
      <w:r w:rsidRPr="00AE2A25">
        <w:rPr>
          <w:rFonts w:asciiTheme="majorBidi" w:hAnsiTheme="majorBidi" w:cstheme="majorBidi"/>
          <w:sz w:val="24"/>
          <w:szCs w:val="24"/>
        </w:rPr>
        <w:t xml:space="preserve">just in </w:t>
      </w:r>
      <w:del w:id="5273" w:author="Author">
        <w:r w:rsidRPr="00AE2A25" w:rsidDel="002D44CC">
          <w:rPr>
            <w:rFonts w:asciiTheme="majorBidi" w:hAnsiTheme="majorBidi" w:cstheme="majorBidi"/>
            <w:sz w:val="24"/>
            <w:szCs w:val="24"/>
          </w:rPr>
          <w:delText>a different</w:delText>
        </w:r>
      </w:del>
      <w:ins w:id="5274" w:author="Author">
        <w:r w:rsidR="002D44CC">
          <w:rPr>
            <w:rFonts w:asciiTheme="majorBidi" w:hAnsiTheme="majorBidi" w:cstheme="majorBidi"/>
            <w:sz w:val="24"/>
            <w:szCs w:val="24"/>
          </w:rPr>
          <w:t>the childhood</w:t>
        </w:r>
      </w:ins>
      <w:r w:rsidRPr="00AE2A25">
        <w:rPr>
          <w:rFonts w:asciiTheme="majorBidi" w:hAnsiTheme="majorBidi" w:cstheme="majorBidi"/>
          <w:sz w:val="24"/>
          <w:szCs w:val="24"/>
        </w:rPr>
        <w:t xml:space="preserve"> stage </w:t>
      </w:r>
      <w:del w:id="5275" w:author="Author">
        <w:r w:rsidRPr="00AE2A25" w:rsidDel="002D44CC">
          <w:rPr>
            <w:rFonts w:asciiTheme="majorBidi" w:hAnsiTheme="majorBidi" w:cstheme="majorBidi"/>
            <w:sz w:val="24"/>
            <w:szCs w:val="24"/>
          </w:rPr>
          <w:delText xml:space="preserve">in </w:delText>
        </w:r>
      </w:del>
      <w:ins w:id="5276" w:author="Author">
        <w:r w:rsidR="002D44CC">
          <w:rPr>
            <w:rFonts w:asciiTheme="majorBidi" w:hAnsiTheme="majorBidi" w:cstheme="majorBidi"/>
            <w:sz w:val="24"/>
            <w:szCs w:val="24"/>
          </w:rPr>
          <w:t>of</w:t>
        </w:r>
        <w:r w:rsidR="002D44CC" w:rsidRPr="00AE2A25">
          <w:rPr>
            <w:rFonts w:asciiTheme="majorBidi" w:hAnsiTheme="majorBidi" w:cstheme="majorBidi"/>
            <w:sz w:val="24"/>
            <w:szCs w:val="24"/>
          </w:rPr>
          <w:t xml:space="preserve"> </w:t>
        </w:r>
      </w:ins>
      <w:del w:id="5277" w:author="Author">
        <w:r w:rsidRPr="00AE2A25" w:rsidDel="00E83C9E">
          <w:rPr>
            <w:rFonts w:asciiTheme="majorBidi" w:hAnsiTheme="majorBidi" w:cstheme="majorBidi"/>
            <w:sz w:val="24"/>
            <w:szCs w:val="24"/>
          </w:rPr>
          <w:delText xml:space="preserve">his </w:delText>
        </w:r>
      </w:del>
      <w:ins w:id="5278" w:author="Author">
        <w:r w:rsidR="00E83C9E">
          <w:rPr>
            <w:rFonts w:asciiTheme="majorBidi" w:hAnsiTheme="majorBidi" w:cstheme="majorBidi"/>
            <w:sz w:val="24"/>
            <w:szCs w:val="24"/>
          </w:rPr>
          <w:t>her</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w:t>
      </w:r>
      <w:del w:id="5279" w:author="Author">
        <w:r w:rsidRPr="00AE2A25" w:rsidDel="00135C78">
          <w:rPr>
            <w:rFonts w:asciiTheme="majorBidi" w:hAnsiTheme="majorBidi" w:cstheme="majorBidi"/>
            <w:sz w:val="24"/>
            <w:szCs w:val="24"/>
          </w:rPr>
          <w:delText xml:space="preserve">The </w:delText>
        </w:r>
      </w:del>
      <w:ins w:id="5280" w:author="Author">
        <w:r w:rsidR="00135C78">
          <w:rPr>
            <w:rFonts w:asciiTheme="majorBidi" w:hAnsiTheme="majorBidi" w:cstheme="majorBidi"/>
            <w:sz w:val="24"/>
            <w:szCs w:val="24"/>
          </w:rPr>
          <w:t>Adopting t</w:t>
        </w:r>
        <w:r w:rsidR="00135C78"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perspective of infinity mandates the </w:t>
      </w:r>
      <w:ins w:id="5281" w:author="Author">
        <w:r w:rsidR="00135C78">
          <w:rPr>
            <w:rFonts w:asciiTheme="majorBidi" w:hAnsiTheme="majorBidi" w:cstheme="majorBidi"/>
            <w:sz w:val="24"/>
            <w:szCs w:val="24"/>
          </w:rPr>
          <w:t xml:space="preserve">understanding </w:t>
        </w:r>
      </w:ins>
      <w:del w:id="5282" w:author="Author">
        <w:r w:rsidRPr="00AE2A25" w:rsidDel="00135C78">
          <w:rPr>
            <w:rFonts w:asciiTheme="majorBidi" w:hAnsiTheme="majorBidi" w:cstheme="majorBidi"/>
            <w:sz w:val="24"/>
            <w:szCs w:val="24"/>
          </w:rPr>
          <w:delText xml:space="preserve">idea </w:delText>
        </w:r>
      </w:del>
      <w:r w:rsidRPr="00AE2A25">
        <w:rPr>
          <w:rFonts w:asciiTheme="majorBidi" w:hAnsiTheme="majorBidi" w:cstheme="majorBidi"/>
          <w:sz w:val="24"/>
          <w:szCs w:val="24"/>
        </w:rPr>
        <w:t xml:space="preserve">that the years of childhood are worthy and deserve </w:t>
      </w:r>
      <w:del w:id="5283" w:author="Author">
        <w:r w:rsidRPr="00AE2A25" w:rsidDel="00E83C9E">
          <w:rPr>
            <w:rFonts w:asciiTheme="majorBidi" w:hAnsiTheme="majorBidi" w:cstheme="majorBidi"/>
            <w:sz w:val="24"/>
            <w:szCs w:val="24"/>
          </w:rPr>
          <w:delText xml:space="preserve">equal </w:delText>
        </w:r>
      </w:del>
      <w:r w:rsidRPr="00AE2A25">
        <w:rPr>
          <w:rFonts w:asciiTheme="majorBidi" w:hAnsiTheme="majorBidi" w:cstheme="majorBidi"/>
          <w:sz w:val="24"/>
          <w:szCs w:val="24"/>
        </w:rPr>
        <w:t xml:space="preserve">respect </w:t>
      </w:r>
      <w:ins w:id="5284" w:author="Author">
        <w:r w:rsidR="00E83C9E">
          <w:rPr>
            <w:rFonts w:asciiTheme="majorBidi" w:hAnsiTheme="majorBidi" w:cstheme="majorBidi"/>
            <w:sz w:val="24"/>
            <w:szCs w:val="24"/>
          </w:rPr>
          <w:t xml:space="preserve">equal to </w:t>
        </w:r>
      </w:ins>
      <w:del w:id="5285" w:author="Author">
        <w:r w:rsidRPr="00AE2A25" w:rsidDel="00E83C9E">
          <w:rPr>
            <w:rFonts w:asciiTheme="majorBidi" w:hAnsiTheme="majorBidi" w:cstheme="majorBidi"/>
            <w:sz w:val="24"/>
            <w:szCs w:val="24"/>
          </w:rPr>
          <w:delText xml:space="preserve">as </w:delText>
        </w:r>
      </w:del>
      <w:ins w:id="5286" w:author="Author">
        <w:del w:id="5287" w:author="Author">
          <w:r w:rsidR="00E83C9E" w:rsidDel="002D44CC">
            <w:rPr>
              <w:rFonts w:asciiTheme="majorBidi" w:hAnsiTheme="majorBidi" w:cstheme="majorBidi"/>
              <w:sz w:val="24"/>
              <w:szCs w:val="24"/>
            </w:rPr>
            <w:delText>that given to</w:delText>
          </w:r>
        </w:del>
        <w:r w:rsidR="002D44CC">
          <w:rPr>
            <w:rFonts w:asciiTheme="majorBidi" w:hAnsiTheme="majorBidi" w:cstheme="majorBidi"/>
            <w:sz w:val="24"/>
            <w:szCs w:val="24"/>
          </w:rPr>
          <w:t>those of</w:t>
        </w:r>
        <w:r w:rsidR="00E83C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any other </w:t>
      </w:r>
      <w:del w:id="5288" w:author="Author">
        <w:r w:rsidRPr="00AE2A25" w:rsidDel="00E83C9E">
          <w:rPr>
            <w:rFonts w:asciiTheme="majorBidi" w:hAnsiTheme="majorBidi" w:cstheme="majorBidi"/>
            <w:sz w:val="24"/>
            <w:szCs w:val="24"/>
          </w:rPr>
          <w:delText>years in life</w:delText>
        </w:r>
      </w:del>
      <w:ins w:id="5289" w:author="Author">
        <w:r w:rsidR="00E83C9E">
          <w:rPr>
            <w:rFonts w:asciiTheme="majorBidi" w:hAnsiTheme="majorBidi" w:cstheme="majorBidi"/>
            <w:sz w:val="24"/>
            <w:szCs w:val="24"/>
          </w:rPr>
          <w:t>life stage</w:t>
        </w:r>
      </w:ins>
      <w:del w:id="5290" w:author="Author">
        <w:r w:rsidRPr="00AE2A25" w:rsidDel="00E83C9E">
          <w:rPr>
            <w:rFonts w:asciiTheme="majorBidi" w:hAnsiTheme="majorBidi" w:cstheme="majorBidi"/>
            <w:sz w:val="24"/>
            <w:szCs w:val="24"/>
          </w:rPr>
          <w:delText xml:space="preserve">. </w:delText>
        </w:r>
      </w:del>
      <w:ins w:id="5291" w:author="Author">
        <w:r w:rsidR="00E83C9E">
          <w:rPr>
            <w:rFonts w:asciiTheme="majorBidi" w:hAnsiTheme="majorBidi" w:cstheme="majorBidi"/>
            <w:sz w:val="24"/>
            <w:szCs w:val="24"/>
          </w:rPr>
          <w:t xml:space="preserve">; it </w:t>
        </w:r>
      </w:ins>
    </w:p>
    <w:p w14:paraId="6BF04017" w14:textId="73DB90F3" w:rsidR="007B5646" w:rsidRPr="00AE2A25" w:rsidDel="00135C78" w:rsidRDefault="007B5646" w:rsidP="003F087B">
      <w:pPr>
        <w:bidi w:val="0"/>
        <w:spacing w:before="120" w:after="120" w:line="360" w:lineRule="auto"/>
        <w:rPr>
          <w:del w:id="5292" w:author="Author"/>
          <w:rFonts w:asciiTheme="majorBidi" w:hAnsiTheme="majorBidi" w:cstheme="majorBidi"/>
          <w:sz w:val="24"/>
          <w:szCs w:val="24"/>
        </w:rPr>
      </w:pPr>
      <w:del w:id="5293" w:author="Author">
        <w:r w:rsidRPr="00AE2A25" w:rsidDel="00E83C9E">
          <w:rPr>
            <w:rFonts w:asciiTheme="majorBidi" w:hAnsiTheme="majorBidi" w:cstheme="majorBidi"/>
            <w:sz w:val="24"/>
            <w:szCs w:val="24"/>
          </w:rPr>
          <w:delText xml:space="preserve">Understanding human life in the context of infinity </w:delText>
        </w:r>
        <w:r w:rsidRPr="00AE2A25" w:rsidDel="00135C78">
          <w:rPr>
            <w:rFonts w:asciiTheme="majorBidi" w:hAnsiTheme="majorBidi" w:cstheme="majorBidi"/>
            <w:sz w:val="24"/>
            <w:szCs w:val="24"/>
          </w:rPr>
          <w:delText xml:space="preserve">mandates </w:delText>
        </w:r>
      </w:del>
      <w:ins w:id="5294" w:author="Author">
        <w:r w:rsidR="00135C78">
          <w:rPr>
            <w:rFonts w:asciiTheme="majorBidi" w:hAnsiTheme="majorBidi" w:cstheme="majorBidi"/>
            <w:sz w:val="24"/>
            <w:szCs w:val="24"/>
          </w:rPr>
          <w:t xml:space="preserve">requires </w:t>
        </w:r>
      </w:ins>
      <w:r w:rsidRPr="00AE2A25">
        <w:rPr>
          <w:rFonts w:asciiTheme="majorBidi" w:hAnsiTheme="majorBidi" w:cstheme="majorBidi"/>
          <w:sz w:val="24"/>
          <w:szCs w:val="24"/>
        </w:rPr>
        <w:t xml:space="preserve">a different understanding of childhood. </w:t>
      </w:r>
      <w:del w:id="5295" w:author="Author">
        <w:r w:rsidRPr="00AE2A25" w:rsidDel="00E83C9E">
          <w:rPr>
            <w:rFonts w:asciiTheme="majorBidi" w:hAnsiTheme="majorBidi" w:cstheme="majorBidi"/>
            <w:sz w:val="24"/>
            <w:szCs w:val="24"/>
          </w:rPr>
          <w:delText xml:space="preserve">From the perspective of infinity, there is no hierarchy of size, big and small, and no hierarchy of age, young or old. From the perspective of infinity all stages of life has equal value and all creatures have their place. </w:delText>
        </w:r>
      </w:del>
      <w:r w:rsidRPr="00AE2A25">
        <w:rPr>
          <w:rFonts w:asciiTheme="majorBidi" w:hAnsiTheme="majorBidi" w:cstheme="majorBidi"/>
          <w:sz w:val="24"/>
          <w:szCs w:val="24"/>
        </w:rPr>
        <w:t>Time is infinite</w:t>
      </w:r>
      <w:ins w:id="5296" w:author="Author">
        <w:r w:rsidR="00E83C9E">
          <w:rPr>
            <w:rFonts w:asciiTheme="majorBidi" w:hAnsiTheme="majorBidi" w:cstheme="majorBidi"/>
            <w:sz w:val="24"/>
            <w:szCs w:val="24"/>
          </w:rPr>
          <w:t>,</w:t>
        </w:r>
      </w:ins>
      <w:r w:rsidRPr="00AE2A25">
        <w:rPr>
          <w:rFonts w:asciiTheme="majorBidi" w:hAnsiTheme="majorBidi" w:cstheme="majorBidi"/>
          <w:sz w:val="24"/>
          <w:szCs w:val="24"/>
        </w:rPr>
        <w:t xml:space="preserve"> and the life of the child is part of this infinite time</w:t>
      </w:r>
      <w:del w:id="5297" w:author="Author">
        <w:r w:rsidRPr="00AE2A25" w:rsidDel="00E83C9E">
          <w:rPr>
            <w:rFonts w:asciiTheme="majorBidi" w:hAnsiTheme="majorBidi" w:cstheme="majorBidi"/>
            <w:sz w:val="24"/>
            <w:szCs w:val="24"/>
          </w:rPr>
          <w:delText>.</w:delText>
        </w:r>
        <w:r w:rsidRPr="00AE2A25" w:rsidDel="00E83C9E">
          <w:rPr>
            <w:rFonts w:asciiTheme="majorBidi" w:hAnsiTheme="majorBidi" w:cstheme="majorBidi"/>
            <w:sz w:val="24"/>
            <w:szCs w:val="24"/>
            <w:vertAlign w:val="superscript"/>
          </w:rPr>
          <w:footnoteReference w:id="110"/>
        </w:r>
        <w:r w:rsidRPr="00AE2A25" w:rsidDel="00E83C9E">
          <w:rPr>
            <w:rFonts w:asciiTheme="majorBidi" w:hAnsiTheme="majorBidi" w:cstheme="majorBidi"/>
            <w:sz w:val="24"/>
            <w:szCs w:val="24"/>
          </w:rPr>
          <w:delText xml:space="preserve"> </w:delText>
        </w:r>
      </w:del>
      <w:ins w:id="5300" w:author="Author">
        <w:r w:rsidR="00E83C9E">
          <w:rPr>
            <w:rFonts w:asciiTheme="majorBidi" w:hAnsiTheme="majorBidi" w:cstheme="majorBidi"/>
            <w:sz w:val="24"/>
            <w:szCs w:val="24"/>
          </w:rPr>
          <w:t xml:space="preserve">: </w:t>
        </w:r>
        <w:r w:rsidR="00E83C9E" w:rsidRPr="00AE2A25">
          <w:rPr>
            <w:rFonts w:asciiTheme="majorBidi" w:hAnsiTheme="majorBidi" w:cstheme="majorBidi"/>
            <w:sz w:val="24"/>
            <w:szCs w:val="24"/>
          </w:rPr>
          <w:t>any measure of time or evaluation of a specific time lose</w:t>
        </w:r>
        <w:r w:rsidR="00E83C9E">
          <w:rPr>
            <w:rFonts w:asciiTheme="majorBidi" w:hAnsiTheme="majorBidi" w:cstheme="majorBidi"/>
            <w:sz w:val="24"/>
            <w:szCs w:val="24"/>
          </w:rPr>
          <w:t>s</w:t>
        </w:r>
        <w:r w:rsidR="00E83C9E" w:rsidRPr="00AE2A25">
          <w:rPr>
            <w:rFonts w:asciiTheme="majorBidi" w:hAnsiTheme="majorBidi" w:cstheme="majorBidi"/>
            <w:sz w:val="24"/>
            <w:szCs w:val="24"/>
          </w:rPr>
          <w:t xml:space="preserve"> its meaning.</w:t>
        </w:r>
        <w:r w:rsidR="00E83C9E" w:rsidRPr="00AE2A25">
          <w:rPr>
            <w:rFonts w:asciiTheme="majorBidi" w:hAnsiTheme="majorBidi" w:cstheme="majorBidi"/>
            <w:sz w:val="24"/>
            <w:szCs w:val="24"/>
            <w:vertAlign w:val="superscript"/>
          </w:rPr>
          <w:footnoteReference w:id="111"/>
        </w:r>
        <w:r w:rsidR="00E83C9E" w:rsidRPr="00AE2A25">
          <w:rPr>
            <w:rFonts w:asciiTheme="majorBidi" w:hAnsiTheme="majorBidi" w:cstheme="majorBidi"/>
            <w:sz w:val="24"/>
            <w:szCs w:val="24"/>
          </w:rPr>
          <w:t xml:space="preserve"> </w:t>
        </w:r>
        <w:del w:id="5304" w:author="Author">
          <w:r w:rsidR="00E83C9E" w:rsidRPr="00AE2A25" w:rsidDel="00135C78">
            <w:rPr>
              <w:rFonts w:asciiTheme="majorBidi" w:hAnsiTheme="majorBidi" w:cstheme="majorBidi"/>
              <w:sz w:val="24"/>
              <w:szCs w:val="24"/>
            </w:rPr>
            <w:delText xml:space="preserve">From the perspective of infinity, there is no hierarchy of size, big </w:delText>
          </w:r>
          <w:r w:rsidR="00E83C9E" w:rsidDel="00135C78">
            <w:rPr>
              <w:rFonts w:asciiTheme="majorBidi" w:hAnsiTheme="majorBidi" w:cstheme="majorBidi"/>
              <w:sz w:val="24"/>
              <w:szCs w:val="24"/>
            </w:rPr>
            <w:delText>versus</w:delText>
          </w:r>
          <w:r w:rsidR="00E83C9E" w:rsidRPr="00AE2A25" w:rsidDel="00135C78">
            <w:rPr>
              <w:rFonts w:asciiTheme="majorBidi" w:hAnsiTheme="majorBidi" w:cstheme="majorBidi"/>
              <w:sz w:val="24"/>
              <w:szCs w:val="24"/>
            </w:rPr>
            <w:delText xml:space="preserve"> small, </w:delText>
          </w:r>
          <w:r w:rsidR="00E83C9E" w:rsidDel="00135C78">
            <w:rPr>
              <w:rFonts w:asciiTheme="majorBidi" w:hAnsiTheme="majorBidi" w:cstheme="majorBidi"/>
              <w:sz w:val="24"/>
              <w:szCs w:val="24"/>
            </w:rPr>
            <w:delText>or</w:delText>
          </w:r>
          <w:r w:rsidR="00E83C9E" w:rsidRPr="00AE2A25" w:rsidDel="00135C78">
            <w:rPr>
              <w:rFonts w:asciiTheme="majorBidi" w:hAnsiTheme="majorBidi" w:cstheme="majorBidi"/>
              <w:sz w:val="24"/>
              <w:szCs w:val="24"/>
            </w:rPr>
            <w:delText xml:space="preserve"> of age, young or old. </w:delText>
          </w:r>
          <w:r w:rsidR="00E83C9E" w:rsidDel="00135C78">
            <w:rPr>
              <w:rFonts w:asciiTheme="majorBidi" w:hAnsiTheme="majorBidi" w:cstheme="majorBidi"/>
              <w:sz w:val="24"/>
              <w:szCs w:val="24"/>
            </w:rPr>
            <w:delText>Instead,</w:delText>
          </w:r>
          <w:r w:rsidR="00E83C9E" w:rsidRPr="00AE2A25" w:rsidDel="00135C78">
            <w:rPr>
              <w:rFonts w:asciiTheme="majorBidi" w:hAnsiTheme="majorBidi" w:cstheme="majorBidi"/>
              <w:sz w:val="24"/>
              <w:szCs w:val="24"/>
            </w:rPr>
            <w:delText xml:space="preserve"> all stages of life ha</w:delText>
          </w:r>
          <w:r w:rsidR="00E83C9E" w:rsidDel="00135C78">
            <w:rPr>
              <w:rFonts w:asciiTheme="majorBidi" w:hAnsiTheme="majorBidi" w:cstheme="majorBidi"/>
              <w:sz w:val="24"/>
              <w:szCs w:val="24"/>
            </w:rPr>
            <w:delText>ve</w:delText>
          </w:r>
          <w:r w:rsidR="00E83C9E" w:rsidRPr="00AE2A25" w:rsidDel="00135C78">
            <w:rPr>
              <w:rFonts w:asciiTheme="majorBidi" w:hAnsiTheme="majorBidi" w:cstheme="majorBidi"/>
              <w:sz w:val="24"/>
              <w:szCs w:val="24"/>
            </w:rPr>
            <w:delText xml:space="preserve"> equal value</w:delText>
          </w:r>
          <w:r w:rsidR="00E83C9E" w:rsidDel="00135C78">
            <w:rPr>
              <w:rFonts w:asciiTheme="majorBidi" w:hAnsiTheme="majorBidi" w:cstheme="majorBidi"/>
              <w:sz w:val="24"/>
              <w:szCs w:val="24"/>
            </w:rPr>
            <w:delText>,</w:delText>
          </w:r>
          <w:r w:rsidR="00E83C9E" w:rsidRPr="00AE2A25" w:rsidDel="00135C78">
            <w:rPr>
              <w:rFonts w:asciiTheme="majorBidi" w:hAnsiTheme="majorBidi" w:cstheme="majorBidi"/>
              <w:sz w:val="24"/>
              <w:szCs w:val="24"/>
            </w:rPr>
            <w:delText xml:space="preserve"> and all creatures have their place.</w:delText>
          </w:r>
          <w:r w:rsidR="00E83C9E" w:rsidDel="00135C78">
            <w:rPr>
              <w:rFonts w:asciiTheme="majorBidi" w:hAnsiTheme="majorBidi" w:cstheme="majorBidi"/>
              <w:sz w:val="24"/>
              <w:szCs w:val="24"/>
            </w:rPr>
            <w:delText xml:space="preserve"> </w:delText>
          </w:r>
        </w:del>
      </w:ins>
    </w:p>
    <w:p w14:paraId="6D10959B" w14:textId="7096ED0B" w:rsidR="007B5646" w:rsidRDefault="007B5646" w:rsidP="003F087B">
      <w:pPr>
        <w:bidi w:val="0"/>
        <w:spacing w:before="120" w:after="120" w:line="360" w:lineRule="auto"/>
        <w:rPr>
          <w:rFonts w:asciiTheme="majorBidi" w:hAnsiTheme="majorBidi" w:cstheme="majorBidi"/>
          <w:sz w:val="24"/>
          <w:szCs w:val="24"/>
        </w:rPr>
      </w:pPr>
      <w:del w:id="5305" w:author="Author">
        <w:r w:rsidRPr="00AE2A25" w:rsidDel="00135C78">
          <w:rPr>
            <w:rFonts w:asciiTheme="majorBidi" w:hAnsiTheme="majorBidi" w:cstheme="majorBidi"/>
            <w:sz w:val="24"/>
            <w:szCs w:val="24"/>
          </w:rPr>
          <w:delText xml:space="preserve">Time is infinite, and in infinity, any measure of time or evaluation of a specific time, lose its meaning. </w:delText>
        </w:r>
      </w:del>
      <w:r w:rsidRPr="00AE2A25">
        <w:rPr>
          <w:rFonts w:asciiTheme="majorBidi" w:hAnsiTheme="majorBidi" w:cstheme="majorBidi"/>
          <w:sz w:val="24"/>
          <w:szCs w:val="24"/>
        </w:rPr>
        <w:t xml:space="preserve">From the perspective of the infinity and eternity, there are no boundaries between </w:t>
      </w:r>
      <w:del w:id="5306" w:author="Author">
        <w:r w:rsidRPr="00AE2A25" w:rsidDel="00135C78">
          <w:rPr>
            <w:rFonts w:asciiTheme="majorBidi" w:hAnsiTheme="majorBidi" w:cstheme="majorBidi"/>
            <w:sz w:val="24"/>
            <w:szCs w:val="24"/>
          </w:rPr>
          <w:delText>ages of man</w:delText>
        </w:r>
      </w:del>
      <w:ins w:id="5307" w:author="Author">
        <w:r w:rsidR="00135C78">
          <w:rPr>
            <w:rFonts w:asciiTheme="majorBidi" w:hAnsiTheme="majorBidi" w:cstheme="majorBidi"/>
            <w:sz w:val="24"/>
            <w:szCs w:val="24"/>
          </w:rPr>
          <w:t>stages of life</w:t>
        </w:r>
      </w:ins>
      <w:r w:rsidRPr="00AE2A25">
        <w:rPr>
          <w:rFonts w:asciiTheme="majorBidi" w:hAnsiTheme="majorBidi" w:cstheme="majorBidi"/>
          <w:sz w:val="24"/>
          <w:szCs w:val="24"/>
        </w:rPr>
        <w:t xml:space="preserve">. Like national boundaries – </w:t>
      </w:r>
      <w:del w:id="5308" w:author="Author">
        <w:r w:rsidRPr="00AE2A25" w:rsidDel="002D44CC">
          <w:rPr>
            <w:rFonts w:asciiTheme="majorBidi" w:hAnsiTheme="majorBidi" w:cstheme="majorBidi"/>
            <w:sz w:val="24"/>
            <w:szCs w:val="24"/>
          </w:rPr>
          <w:delText xml:space="preserve">says </w:delText>
        </w:r>
      </w:del>
      <w:ins w:id="5309" w:author="Author">
        <w:r w:rsidR="002D44CC">
          <w:rPr>
            <w:rFonts w:asciiTheme="majorBidi" w:hAnsiTheme="majorBidi" w:cstheme="majorBidi"/>
            <w:sz w:val="24"/>
            <w:szCs w:val="24"/>
          </w:rPr>
          <w:t>wrote</w:t>
        </w:r>
        <w:r w:rsidR="002D44C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5310" w:author="Author">
        <w:r w:rsidRPr="00AE2A25" w:rsidDel="00135C78">
          <w:rPr>
            <w:rFonts w:asciiTheme="majorBidi" w:hAnsiTheme="majorBidi" w:cstheme="majorBidi"/>
            <w:sz w:val="24"/>
            <w:szCs w:val="24"/>
          </w:rPr>
          <w:delText>out of</w:delText>
        </w:r>
      </w:del>
      <w:ins w:id="5311" w:author="Author">
        <w:r w:rsidR="00135C78">
          <w:rPr>
            <w:rFonts w:asciiTheme="majorBidi" w:hAnsiTheme="majorBidi" w:cstheme="majorBidi"/>
            <w:sz w:val="24"/>
            <w:szCs w:val="24"/>
          </w:rPr>
          <w:t>inspired by</w:t>
        </w:r>
      </w:ins>
      <w:r w:rsidRPr="00AE2A25">
        <w:rPr>
          <w:rFonts w:asciiTheme="majorBidi" w:hAnsiTheme="majorBidi" w:cstheme="majorBidi"/>
          <w:sz w:val="24"/>
          <w:szCs w:val="24"/>
        </w:rPr>
        <w:t xml:space="preserve"> his cosmopolitan </w:t>
      </w:r>
      <w:del w:id="5312" w:author="Author">
        <w:r w:rsidRPr="00AE2A25" w:rsidDel="00135C78">
          <w:rPr>
            <w:rFonts w:asciiTheme="majorBidi" w:hAnsiTheme="majorBidi" w:cstheme="majorBidi"/>
            <w:sz w:val="24"/>
            <w:szCs w:val="24"/>
          </w:rPr>
          <w:delText xml:space="preserve">inspirations </w:delText>
        </w:r>
      </w:del>
      <w:ins w:id="5313" w:author="Author">
        <w:r w:rsidR="00135C78">
          <w:rPr>
            <w:rFonts w:asciiTheme="majorBidi" w:hAnsiTheme="majorBidi" w:cstheme="majorBidi"/>
            <w:sz w:val="24"/>
            <w:szCs w:val="24"/>
          </w:rPr>
          <w:t>yearnings</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these are artificial boundaries that harm people</w:t>
      </w:r>
      <w:del w:id="5314" w:author="Author">
        <w:r w:rsidRPr="00AE2A25" w:rsidDel="002D44CC">
          <w:rPr>
            <w:rFonts w:asciiTheme="majorBidi" w:hAnsiTheme="majorBidi" w:cstheme="majorBidi"/>
            <w:sz w:val="24"/>
            <w:szCs w:val="24"/>
          </w:rPr>
          <w:delText xml:space="preserve">.  </w:delText>
        </w:r>
      </w:del>
      <w:ins w:id="5315" w:author="Author">
        <w:r w:rsidR="002D44CC">
          <w:rPr>
            <w:rFonts w:asciiTheme="majorBidi" w:hAnsiTheme="majorBidi" w:cstheme="majorBidi"/>
            <w:sz w:val="24"/>
            <w:szCs w:val="24"/>
          </w:rPr>
          <w:t>:</w:t>
        </w:r>
        <w:r w:rsidR="002D44CC" w:rsidRPr="00AE2A25">
          <w:rPr>
            <w:rFonts w:asciiTheme="majorBidi" w:hAnsiTheme="majorBidi" w:cstheme="majorBidi"/>
            <w:sz w:val="24"/>
            <w:szCs w:val="24"/>
          </w:rPr>
          <w:t xml:space="preserve">  </w:t>
        </w:r>
      </w:ins>
    </w:p>
    <w:p w14:paraId="4DC473CB" w14:textId="64116D88" w:rsidR="00F56B79" w:rsidRPr="00AE2A25" w:rsidRDefault="00F56B79" w:rsidP="00F56B79">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i/>
          <w:iCs/>
          <w:sz w:val="24"/>
          <w:szCs w:val="24"/>
        </w:rPr>
        <w:t>There are no frontier posts between the ages of man; we erect them, just as we have painted the map of the world in different colors, having set up artificial national boundaries only to change them every few years</w:t>
      </w:r>
      <w:r w:rsidRPr="00AE2A25">
        <w:rPr>
          <w:rFonts w:asciiTheme="majorBidi" w:hAnsiTheme="majorBidi" w:cstheme="majorBidi"/>
          <w:sz w:val="24"/>
          <w:szCs w:val="24"/>
        </w:rPr>
        <w:t>.</w:t>
      </w:r>
      <w:r w:rsidRPr="00AE2A25">
        <w:rPr>
          <w:rFonts w:asciiTheme="majorBidi" w:hAnsiTheme="majorBidi" w:cstheme="majorBidi"/>
          <w:sz w:val="24"/>
          <w:szCs w:val="24"/>
          <w:vertAlign w:val="superscript"/>
        </w:rPr>
        <w:footnoteReference w:id="112"/>
      </w:r>
      <w:r w:rsidRPr="00AE2A25">
        <w:rPr>
          <w:rFonts w:asciiTheme="majorBidi" w:hAnsiTheme="majorBidi" w:cstheme="majorBidi"/>
          <w:sz w:val="24"/>
          <w:szCs w:val="24"/>
          <w:vertAlign w:val="superscript"/>
        </w:rPr>
        <w:t xml:space="preserve"> </w:t>
      </w:r>
    </w:p>
    <w:p w14:paraId="3048463C" w14:textId="2A678E69" w:rsidR="007B5646" w:rsidRPr="00AE2A25" w:rsidDel="00135C78" w:rsidRDefault="007B5646" w:rsidP="007B5646">
      <w:pPr>
        <w:bidi w:val="0"/>
        <w:spacing w:before="120" w:after="120" w:line="360" w:lineRule="auto"/>
        <w:ind w:firstLine="426"/>
        <w:rPr>
          <w:del w:id="5317" w:author="Author"/>
          <w:rFonts w:asciiTheme="majorBidi" w:hAnsiTheme="majorBidi" w:cstheme="majorBidi"/>
          <w:sz w:val="24"/>
          <w:szCs w:val="24"/>
        </w:rPr>
      </w:pPr>
      <w:r w:rsidRPr="00AE2A25">
        <w:rPr>
          <w:rFonts w:asciiTheme="majorBidi" w:hAnsiTheme="majorBidi" w:cstheme="majorBidi"/>
          <w:sz w:val="24"/>
          <w:szCs w:val="24"/>
        </w:rPr>
        <w:t xml:space="preserve">Infinity does not </w:t>
      </w:r>
      <w:del w:id="5318" w:author="Author">
        <w:r w:rsidRPr="00AE2A25" w:rsidDel="00786CEF">
          <w:rPr>
            <w:rFonts w:asciiTheme="majorBidi" w:hAnsiTheme="majorBidi" w:cstheme="majorBidi"/>
            <w:sz w:val="24"/>
            <w:szCs w:val="24"/>
          </w:rPr>
          <w:delText xml:space="preserve">know </w:delText>
        </w:r>
      </w:del>
      <w:ins w:id="5319" w:author="Author">
        <w:r w:rsidR="00786CEF">
          <w:rPr>
            <w:rFonts w:asciiTheme="majorBidi" w:hAnsiTheme="majorBidi" w:cstheme="majorBidi"/>
            <w:sz w:val="24"/>
            <w:szCs w:val="24"/>
          </w:rPr>
          <w:t>have</w:t>
        </w:r>
        <w:r w:rsidR="00786CE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stages, chapters, beginnings or ends. </w:t>
      </w:r>
      <w:del w:id="5320" w:author="Author">
        <w:r w:rsidRPr="00AE2A25" w:rsidDel="00135C78">
          <w:rPr>
            <w:rFonts w:asciiTheme="majorBidi" w:hAnsiTheme="majorBidi" w:cstheme="majorBidi"/>
            <w:sz w:val="24"/>
            <w:szCs w:val="24"/>
          </w:rPr>
          <w:delText xml:space="preserve">Only </w:delText>
        </w:r>
        <w:r w:rsidRPr="00AE2A25" w:rsidDel="00786CEF">
          <w:rPr>
            <w:rFonts w:asciiTheme="majorBidi" w:hAnsiTheme="majorBidi" w:cstheme="majorBidi"/>
            <w:sz w:val="24"/>
            <w:szCs w:val="24"/>
          </w:rPr>
          <w:delText xml:space="preserve">men </w:delText>
        </w:r>
        <w:r w:rsidRPr="00AE2A25" w:rsidDel="00135C78">
          <w:rPr>
            <w:rFonts w:asciiTheme="majorBidi" w:hAnsiTheme="majorBidi" w:cstheme="majorBidi"/>
            <w:sz w:val="24"/>
            <w:szCs w:val="24"/>
          </w:rPr>
          <w:delText>make such cultural definitions</w:delText>
        </w:r>
      </w:del>
      <w:ins w:id="5321" w:author="Author">
        <w:r w:rsidR="00135C78">
          <w:rPr>
            <w:rFonts w:asciiTheme="majorBidi" w:hAnsiTheme="majorBidi" w:cstheme="majorBidi"/>
            <w:sz w:val="24"/>
            <w:szCs w:val="24"/>
          </w:rPr>
          <w:t>Distinctions</w:t>
        </w:r>
      </w:ins>
      <w:r w:rsidRPr="00AE2A25">
        <w:rPr>
          <w:rFonts w:asciiTheme="majorBidi" w:hAnsiTheme="majorBidi" w:cstheme="majorBidi"/>
          <w:sz w:val="24"/>
          <w:szCs w:val="24"/>
        </w:rPr>
        <w:t xml:space="preserve"> of </w:t>
      </w:r>
      <w:del w:id="5322" w:author="Author">
        <w:r w:rsidRPr="00AE2A25" w:rsidDel="00135C78">
          <w:rPr>
            <w:rFonts w:asciiTheme="majorBidi" w:hAnsiTheme="majorBidi" w:cstheme="majorBidi"/>
            <w:sz w:val="24"/>
            <w:szCs w:val="24"/>
          </w:rPr>
          <w:delText>"</w:delText>
        </w:r>
      </w:del>
      <w:ins w:id="5323" w:author="Author">
        <w:r w:rsidR="00135C78">
          <w:rPr>
            <w:rFonts w:asciiTheme="majorBidi" w:hAnsiTheme="majorBidi" w:cstheme="majorBidi"/>
            <w:sz w:val="24"/>
            <w:szCs w:val="24"/>
          </w:rPr>
          <w:t>‘</w:t>
        </w:r>
      </w:ins>
      <w:r w:rsidRPr="00AE2A25">
        <w:rPr>
          <w:rFonts w:asciiTheme="majorBidi" w:hAnsiTheme="majorBidi" w:cstheme="majorBidi"/>
          <w:sz w:val="24"/>
          <w:szCs w:val="24"/>
        </w:rPr>
        <w:t>early</w:t>
      </w:r>
      <w:del w:id="5324" w:author="Author">
        <w:r w:rsidRPr="00AE2A25" w:rsidDel="00135C78">
          <w:rPr>
            <w:rFonts w:asciiTheme="majorBidi" w:hAnsiTheme="majorBidi" w:cstheme="majorBidi"/>
            <w:sz w:val="24"/>
            <w:szCs w:val="24"/>
          </w:rPr>
          <w:delText xml:space="preserve">" </w:delText>
        </w:r>
      </w:del>
      <w:ins w:id="5325"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versus </w:t>
      </w:r>
      <w:del w:id="5326" w:author="Author">
        <w:r w:rsidRPr="00AE2A25" w:rsidDel="00135C78">
          <w:rPr>
            <w:rFonts w:asciiTheme="majorBidi" w:hAnsiTheme="majorBidi" w:cstheme="majorBidi"/>
            <w:sz w:val="24"/>
            <w:szCs w:val="24"/>
          </w:rPr>
          <w:delText>"</w:delText>
        </w:r>
      </w:del>
      <w:ins w:id="5327" w:author="Author">
        <w:r w:rsidR="00135C78">
          <w:rPr>
            <w:rFonts w:asciiTheme="majorBidi" w:hAnsiTheme="majorBidi" w:cstheme="majorBidi"/>
            <w:sz w:val="24"/>
            <w:szCs w:val="24"/>
          </w:rPr>
          <w:t>‘</w:t>
        </w:r>
      </w:ins>
      <w:r w:rsidRPr="00AE2A25">
        <w:rPr>
          <w:rFonts w:asciiTheme="majorBidi" w:hAnsiTheme="majorBidi" w:cstheme="majorBidi"/>
          <w:sz w:val="24"/>
          <w:szCs w:val="24"/>
        </w:rPr>
        <w:t>late</w:t>
      </w:r>
      <w:del w:id="5328" w:author="Author">
        <w:r w:rsidRPr="00AE2A25" w:rsidDel="00135C78">
          <w:rPr>
            <w:rFonts w:asciiTheme="majorBidi" w:hAnsiTheme="majorBidi" w:cstheme="majorBidi"/>
            <w:sz w:val="24"/>
            <w:szCs w:val="24"/>
          </w:rPr>
          <w:delText xml:space="preserve">", </w:delText>
        </w:r>
      </w:del>
      <w:ins w:id="5329"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del w:id="5330" w:author="Author">
        <w:r w:rsidRPr="00AE2A25" w:rsidDel="00135C78">
          <w:rPr>
            <w:rFonts w:asciiTheme="majorBidi" w:hAnsiTheme="majorBidi" w:cstheme="majorBidi"/>
            <w:sz w:val="24"/>
            <w:szCs w:val="24"/>
          </w:rPr>
          <w:delText>"</w:delText>
        </w:r>
      </w:del>
      <w:ins w:id="5331" w:author="Author">
        <w:r w:rsidR="00135C78">
          <w:rPr>
            <w:rFonts w:asciiTheme="majorBidi" w:hAnsiTheme="majorBidi" w:cstheme="majorBidi"/>
            <w:sz w:val="24"/>
            <w:szCs w:val="24"/>
          </w:rPr>
          <w:t>‘</w:t>
        </w:r>
      </w:ins>
      <w:r w:rsidRPr="00AE2A25">
        <w:rPr>
          <w:rFonts w:asciiTheme="majorBidi" w:hAnsiTheme="majorBidi" w:cstheme="majorBidi"/>
          <w:sz w:val="24"/>
          <w:szCs w:val="24"/>
        </w:rPr>
        <w:t>young</w:t>
      </w:r>
      <w:del w:id="5332" w:author="Author">
        <w:r w:rsidRPr="00AE2A25" w:rsidDel="00135C78">
          <w:rPr>
            <w:rFonts w:asciiTheme="majorBidi" w:hAnsiTheme="majorBidi" w:cstheme="majorBidi"/>
            <w:sz w:val="24"/>
            <w:szCs w:val="24"/>
          </w:rPr>
          <w:delText xml:space="preserve">" </w:delText>
        </w:r>
      </w:del>
      <w:ins w:id="5333"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versus </w:t>
      </w:r>
      <w:del w:id="5334" w:author="Author">
        <w:r w:rsidRPr="00AE2A25" w:rsidDel="00135C78">
          <w:rPr>
            <w:rFonts w:asciiTheme="majorBidi" w:hAnsiTheme="majorBidi" w:cstheme="majorBidi"/>
            <w:sz w:val="24"/>
            <w:szCs w:val="24"/>
          </w:rPr>
          <w:delText>"</w:delText>
        </w:r>
      </w:del>
      <w:ins w:id="5335" w:author="Author">
        <w:r w:rsidR="00135C78">
          <w:rPr>
            <w:rFonts w:asciiTheme="majorBidi" w:hAnsiTheme="majorBidi" w:cstheme="majorBidi"/>
            <w:sz w:val="24"/>
            <w:szCs w:val="24"/>
          </w:rPr>
          <w:t>‘</w:t>
        </w:r>
      </w:ins>
      <w:r w:rsidRPr="00AE2A25">
        <w:rPr>
          <w:rFonts w:asciiTheme="majorBidi" w:hAnsiTheme="majorBidi" w:cstheme="majorBidi"/>
          <w:sz w:val="24"/>
          <w:szCs w:val="24"/>
        </w:rPr>
        <w:t>old</w:t>
      </w:r>
      <w:del w:id="5336" w:author="Author">
        <w:r w:rsidRPr="00AE2A25" w:rsidDel="00135C78">
          <w:rPr>
            <w:rFonts w:asciiTheme="majorBidi" w:hAnsiTheme="majorBidi" w:cstheme="majorBidi"/>
            <w:sz w:val="24"/>
            <w:szCs w:val="24"/>
          </w:rPr>
          <w:delText xml:space="preserve">", </w:delText>
        </w:r>
      </w:del>
      <w:ins w:id="5337"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5338" w:author="Author">
        <w:r w:rsidRPr="00AE2A25" w:rsidDel="00135C78">
          <w:rPr>
            <w:rFonts w:asciiTheme="majorBidi" w:hAnsiTheme="majorBidi" w:cstheme="majorBidi"/>
            <w:sz w:val="24"/>
            <w:szCs w:val="24"/>
          </w:rPr>
          <w:delText>"</w:delText>
        </w:r>
      </w:del>
      <w:ins w:id="5339" w:author="Author">
        <w:r w:rsidR="00135C78">
          <w:rPr>
            <w:rFonts w:asciiTheme="majorBidi" w:hAnsiTheme="majorBidi" w:cstheme="majorBidi"/>
            <w:sz w:val="24"/>
            <w:szCs w:val="24"/>
          </w:rPr>
          <w:t>‘</w:t>
        </w:r>
      </w:ins>
      <w:r w:rsidRPr="00AE2A25">
        <w:rPr>
          <w:rFonts w:asciiTheme="majorBidi" w:hAnsiTheme="majorBidi" w:cstheme="majorBidi"/>
          <w:sz w:val="24"/>
          <w:szCs w:val="24"/>
        </w:rPr>
        <w:t>fast</w:t>
      </w:r>
      <w:del w:id="5340" w:author="Author">
        <w:r w:rsidRPr="00AE2A25" w:rsidDel="00135C78">
          <w:rPr>
            <w:rFonts w:asciiTheme="majorBidi" w:hAnsiTheme="majorBidi" w:cstheme="majorBidi"/>
            <w:sz w:val="24"/>
            <w:szCs w:val="24"/>
          </w:rPr>
          <w:delText xml:space="preserve">" </w:delText>
        </w:r>
      </w:del>
      <w:ins w:id="5341" w:author="Author">
        <w:r w:rsidR="00135C78">
          <w:rPr>
            <w:rFonts w:asciiTheme="majorBidi" w:hAnsiTheme="majorBidi" w:cstheme="majorBidi"/>
            <w:sz w:val="24"/>
            <w:szCs w:val="24"/>
          </w:rPr>
          <w:t>’</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versus </w:t>
      </w:r>
      <w:del w:id="5342" w:author="Author">
        <w:r w:rsidRPr="00AE2A25" w:rsidDel="00135C78">
          <w:rPr>
            <w:rFonts w:asciiTheme="majorBidi" w:hAnsiTheme="majorBidi" w:cstheme="majorBidi"/>
            <w:sz w:val="24"/>
            <w:szCs w:val="24"/>
          </w:rPr>
          <w:delText>"</w:delText>
        </w:r>
      </w:del>
      <w:ins w:id="5343" w:author="Author">
        <w:r w:rsidR="00135C78">
          <w:rPr>
            <w:rFonts w:asciiTheme="majorBidi" w:hAnsiTheme="majorBidi" w:cstheme="majorBidi"/>
            <w:sz w:val="24"/>
            <w:szCs w:val="24"/>
          </w:rPr>
          <w:t>‘</w:t>
        </w:r>
      </w:ins>
      <w:r w:rsidRPr="00AE2A25">
        <w:rPr>
          <w:rFonts w:asciiTheme="majorBidi" w:hAnsiTheme="majorBidi" w:cstheme="majorBidi"/>
          <w:sz w:val="24"/>
          <w:szCs w:val="24"/>
        </w:rPr>
        <w:t>slow</w:t>
      </w:r>
      <w:del w:id="5344" w:author="Author">
        <w:r w:rsidRPr="00AE2A25" w:rsidDel="00135C78">
          <w:rPr>
            <w:rFonts w:asciiTheme="majorBidi" w:hAnsiTheme="majorBidi" w:cstheme="majorBidi"/>
            <w:sz w:val="24"/>
            <w:szCs w:val="24"/>
          </w:rPr>
          <w:delText xml:space="preserve">". </w:delText>
        </w:r>
      </w:del>
      <w:ins w:id="5345" w:author="Author">
        <w:r w:rsidR="00135C78">
          <w:rPr>
            <w:rFonts w:asciiTheme="majorBidi" w:hAnsiTheme="majorBidi" w:cstheme="majorBidi"/>
            <w:sz w:val="24"/>
            <w:szCs w:val="24"/>
          </w:rPr>
          <w:t>’ are culturally constructed</w:t>
        </w:r>
        <w:r w:rsidR="00135C78" w:rsidRPr="00AE2A25">
          <w:rPr>
            <w:rFonts w:asciiTheme="majorBidi" w:hAnsiTheme="majorBidi" w:cstheme="majorBidi"/>
            <w:sz w:val="24"/>
            <w:szCs w:val="24"/>
          </w:rPr>
          <w:t xml:space="preserve">. </w:t>
        </w:r>
      </w:ins>
      <w:del w:id="5346" w:author="Author">
        <w:r w:rsidRPr="00AE2A25" w:rsidDel="00135C78">
          <w:rPr>
            <w:rFonts w:asciiTheme="majorBidi" w:hAnsiTheme="majorBidi" w:cstheme="majorBidi"/>
            <w:sz w:val="24"/>
            <w:szCs w:val="24"/>
          </w:rPr>
          <w:delText xml:space="preserve">The perspective of infinity erases these artificial boundaries and mandates the same respect to all stages of human life. </w:delText>
        </w:r>
      </w:del>
      <w:r w:rsidRPr="00AE2A25">
        <w:rPr>
          <w:rFonts w:asciiTheme="majorBidi" w:hAnsiTheme="majorBidi" w:cstheme="majorBidi"/>
          <w:sz w:val="24"/>
          <w:szCs w:val="24"/>
        </w:rPr>
        <w:t xml:space="preserve">From </w:t>
      </w:r>
      <w:del w:id="5347" w:author="Author">
        <w:r w:rsidRPr="00AE2A25" w:rsidDel="00135C78">
          <w:rPr>
            <w:rFonts w:asciiTheme="majorBidi" w:hAnsiTheme="majorBidi" w:cstheme="majorBidi"/>
            <w:sz w:val="24"/>
            <w:szCs w:val="24"/>
          </w:rPr>
          <w:delText xml:space="preserve">a </w:delText>
        </w:r>
      </w:del>
      <w:ins w:id="5348" w:author="Author">
        <w:r w:rsidR="00135C78">
          <w:rPr>
            <w:rFonts w:asciiTheme="majorBidi" w:hAnsiTheme="majorBidi" w:cstheme="majorBidi"/>
            <w:sz w:val="24"/>
            <w:szCs w:val="24"/>
          </w:rPr>
          <w:t>human beings’</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limited perspective</w:t>
      </w:r>
      <w:del w:id="5349" w:author="Author">
        <w:r w:rsidRPr="00AE2A25" w:rsidDel="00135C78">
          <w:rPr>
            <w:rFonts w:asciiTheme="majorBidi" w:hAnsiTheme="majorBidi" w:cstheme="majorBidi"/>
            <w:sz w:val="24"/>
            <w:szCs w:val="24"/>
          </w:rPr>
          <w:delText xml:space="preserve"> of human life</w:delText>
        </w:r>
      </w:del>
      <w:r w:rsidRPr="00AE2A25">
        <w:rPr>
          <w:rFonts w:asciiTheme="majorBidi" w:hAnsiTheme="majorBidi" w:cstheme="majorBidi"/>
          <w:sz w:val="24"/>
          <w:szCs w:val="24"/>
        </w:rPr>
        <w:t xml:space="preserve">, one stage of life may look more important than </w:t>
      </w:r>
      <w:del w:id="5350" w:author="Author">
        <w:r w:rsidRPr="00AE2A25" w:rsidDel="00135C78">
          <w:rPr>
            <w:rFonts w:asciiTheme="majorBidi" w:hAnsiTheme="majorBidi" w:cstheme="majorBidi"/>
            <w:sz w:val="24"/>
            <w:szCs w:val="24"/>
          </w:rPr>
          <w:delText xml:space="preserve">the </w:delText>
        </w:r>
      </w:del>
      <w:ins w:id="5351" w:author="Author">
        <w:r w:rsidR="00135C78">
          <w:rPr>
            <w:rFonts w:asciiTheme="majorBidi" w:hAnsiTheme="majorBidi" w:cstheme="majorBidi"/>
            <w:sz w:val="24"/>
            <w:szCs w:val="24"/>
          </w:rPr>
          <w:t>an</w:t>
        </w:r>
      </w:ins>
      <w:r w:rsidRPr="00AE2A25">
        <w:rPr>
          <w:rFonts w:asciiTheme="majorBidi" w:hAnsiTheme="majorBidi" w:cstheme="majorBidi"/>
          <w:sz w:val="24"/>
          <w:szCs w:val="24"/>
        </w:rPr>
        <w:t>other</w:t>
      </w:r>
      <w:ins w:id="5352" w:author="Author">
        <w:r w:rsidR="00135C78">
          <w:rPr>
            <w:rFonts w:asciiTheme="majorBidi" w:hAnsiTheme="majorBidi" w:cstheme="majorBidi"/>
            <w:sz w:val="24"/>
            <w:szCs w:val="24"/>
          </w:rPr>
          <w:t>; however, from the perspective of infinity, one</w:t>
        </w:r>
      </w:ins>
      <w:del w:id="5353" w:author="Author">
        <w:r w:rsidRPr="00AE2A25" w:rsidDel="00135C78">
          <w:rPr>
            <w:rFonts w:asciiTheme="majorBidi" w:hAnsiTheme="majorBidi" w:cstheme="majorBidi"/>
            <w:sz w:val="24"/>
            <w:szCs w:val="24"/>
          </w:rPr>
          <w:delText xml:space="preserve"> but when one observes human life from an external point of view he or she</w:delText>
        </w:r>
      </w:del>
      <w:r w:rsidRPr="00AE2A25">
        <w:rPr>
          <w:rFonts w:asciiTheme="majorBidi" w:hAnsiTheme="majorBidi" w:cstheme="majorBidi"/>
          <w:sz w:val="24"/>
          <w:szCs w:val="24"/>
        </w:rPr>
        <w:t xml:space="preserve"> understands that all stages of life are equal</w:t>
      </w:r>
      <w:ins w:id="5354" w:author="Author">
        <w:r w:rsidR="00135C78">
          <w:rPr>
            <w:rFonts w:asciiTheme="majorBidi" w:hAnsiTheme="majorBidi" w:cstheme="majorBidi"/>
            <w:sz w:val="24"/>
            <w:szCs w:val="24"/>
          </w:rPr>
          <w:t>ly important and deserving of respect: indeed,</w:t>
        </w:r>
      </w:ins>
      <w:r w:rsidRPr="00AE2A25">
        <w:rPr>
          <w:rFonts w:asciiTheme="majorBidi" w:hAnsiTheme="majorBidi" w:cstheme="majorBidi"/>
          <w:sz w:val="24"/>
          <w:szCs w:val="24"/>
        </w:rPr>
        <w:t xml:space="preserve"> </w:t>
      </w:r>
      <w:del w:id="5355" w:author="Author">
        <w:r w:rsidRPr="00AE2A25" w:rsidDel="00135C78">
          <w:rPr>
            <w:rFonts w:asciiTheme="majorBidi" w:hAnsiTheme="majorBidi" w:cstheme="majorBidi"/>
            <w:sz w:val="24"/>
            <w:szCs w:val="24"/>
          </w:rPr>
          <w:delText>parts of infinite time.</w:delText>
        </w:r>
      </w:del>
    </w:p>
    <w:p w14:paraId="5B9A85DA" w14:textId="0ACEB10C" w:rsidR="00135C78" w:rsidRDefault="007B5646" w:rsidP="00135C78">
      <w:pPr>
        <w:bidi w:val="0"/>
        <w:spacing w:before="120" w:after="120" w:line="360" w:lineRule="auto"/>
        <w:ind w:firstLine="426"/>
        <w:rPr>
          <w:ins w:id="5356" w:author="Author"/>
          <w:rFonts w:asciiTheme="majorBidi" w:hAnsiTheme="majorBidi" w:cstheme="majorBidi"/>
          <w:sz w:val="24"/>
          <w:szCs w:val="24"/>
        </w:rPr>
      </w:pPr>
      <w:del w:id="5357" w:author="Author">
        <w:r w:rsidRPr="00AE2A25" w:rsidDel="00135C78">
          <w:rPr>
            <w:rFonts w:asciiTheme="majorBidi" w:hAnsiTheme="majorBidi" w:cstheme="majorBidi"/>
            <w:sz w:val="24"/>
            <w:szCs w:val="24"/>
          </w:rPr>
          <w:delText xml:space="preserve">The child is part of a long chain of generations and any stage of his or her life is part of this chain, which transcends one's lifetime. From the perspective of infinity, </w:delText>
        </w:r>
      </w:del>
      <w:r w:rsidRPr="00AE2A25">
        <w:rPr>
          <w:rFonts w:asciiTheme="majorBidi" w:hAnsiTheme="majorBidi" w:cstheme="majorBidi"/>
          <w:sz w:val="24"/>
          <w:szCs w:val="24"/>
        </w:rPr>
        <w:t xml:space="preserve">childhood and adulthood, </w:t>
      </w:r>
      <w:ins w:id="5358" w:author="Author">
        <w:r w:rsidR="008F0F5C">
          <w:rPr>
            <w:rFonts w:asciiTheme="majorBidi" w:hAnsiTheme="majorBidi" w:cstheme="majorBidi"/>
            <w:sz w:val="24"/>
            <w:szCs w:val="24"/>
          </w:rPr>
          <w:t xml:space="preserve">immaturity and maturity, </w:t>
        </w:r>
      </w:ins>
      <w:r w:rsidRPr="00AE2A25">
        <w:rPr>
          <w:rFonts w:asciiTheme="majorBidi" w:hAnsiTheme="majorBidi" w:cstheme="majorBidi"/>
          <w:sz w:val="24"/>
          <w:szCs w:val="24"/>
        </w:rPr>
        <w:t>have equal worth</w:t>
      </w:r>
      <w:del w:id="5359" w:author="Author">
        <w:r w:rsidRPr="00AE2A25" w:rsidDel="002D44CC">
          <w:rPr>
            <w:rFonts w:asciiTheme="majorBidi" w:hAnsiTheme="majorBidi" w:cstheme="majorBidi"/>
            <w:sz w:val="24"/>
            <w:szCs w:val="24"/>
          </w:rPr>
          <w:delText xml:space="preserve">. </w:delText>
        </w:r>
      </w:del>
      <w:ins w:id="5360" w:author="Author">
        <w:r w:rsidR="002D44CC">
          <w:rPr>
            <w:rFonts w:asciiTheme="majorBidi" w:hAnsiTheme="majorBidi" w:cstheme="majorBidi"/>
            <w:sz w:val="24"/>
            <w:szCs w:val="24"/>
          </w:rPr>
          <w:t>:</w:t>
        </w:r>
        <w:r w:rsidR="002D44CC" w:rsidRPr="00AE2A25">
          <w:rPr>
            <w:rFonts w:asciiTheme="majorBidi" w:hAnsiTheme="majorBidi" w:cstheme="majorBidi"/>
            <w:sz w:val="24"/>
            <w:szCs w:val="24"/>
          </w:rPr>
          <w:t xml:space="preserve"> </w:t>
        </w:r>
      </w:ins>
      <w:del w:id="5361" w:author="Author">
        <w:r w:rsidRPr="00AE2A25" w:rsidDel="00135C78">
          <w:rPr>
            <w:rFonts w:asciiTheme="majorBidi" w:hAnsiTheme="majorBidi" w:cstheme="majorBidi"/>
            <w:sz w:val="24"/>
            <w:szCs w:val="24"/>
          </w:rPr>
          <w:delText>"</w:delText>
        </w:r>
      </w:del>
    </w:p>
    <w:p w14:paraId="299DD2A8" w14:textId="77777777" w:rsidR="00135C78" w:rsidRDefault="007B5646" w:rsidP="00584035">
      <w:pPr>
        <w:bidi w:val="0"/>
        <w:spacing w:before="120" w:after="120" w:line="360" w:lineRule="auto"/>
        <w:ind w:left="426"/>
        <w:rPr>
          <w:ins w:id="5362" w:author="Author"/>
          <w:rFonts w:asciiTheme="majorBidi" w:hAnsiTheme="majorBidi" w:cstheme="majorBidi"/>
          <w:sz w:val="24"/>
          <w:szCs w:val="24"/>
          <w:vertAlign w:val="superscript"/>
        </w:rPr>
      </w:pPr>
      <w:r w:rsidRPr="00AE2A25">
        <w:rPr>
          <w:rFonts w:asciiTheme="majorBidi" w:hAnsiTheme="majorBidi" w:cstheme="majorBidi"/>
          <w:i/>
          <w:iCs/>
          <w:sz w:val="24"/>
          <w:szCs w:val="24"/>
        </w:rPr>
        <w:t>The market value of the very young is small. Only in the sight of God and the Law is the apple blossom worth as much as the apple, green shoots as much as a field of ripe corn</w:t>
      </w:r>
      <w:r w:rsidRPr="00AE2A25">
        <w:rPr>
          <w:rFonts w:asciiTheme="majorBidi" w:hAnsiTheme="majorBidi" w:cstheme="majorBidi"/>
          <w:sz w:val="24"/>
          <w:szCs w:val="24"/>
        </w:rPr>
        <w:t>.</w:t>
      </w:r>
      <w:del w:id="5363" w:author="Author">
        <w:r w:rsidRPr="00AE2A25" w:rsidDel="00135C78">
          <w:rPr>
            <w:rFonts w:asciiTheme="majorBidi" w:hAnsiTheme="majorBidi" w:cstheme="majorBidi"/>
            <w:sz w:val="24"/>
            <w:szCs w:val="24"/>
          </w:rPr>
          <w:delText>"</w:delText>
        </w:r>
      </w:del>
      <w:r w:rsidRPr="00AE2A25">
        <w:rPr>
          <w:rFonts w:asciiTheme="majorBidi" w:hAnsiTheme="majorBidi" w:cstheme="majorBidi"/>
          <w:sz w:val="24"/>
          <w:szCs w:val="24"/>
          <w:vertAlign w:val="superscript"/>
        </w:rPr>
        <w:footnoteReference w:id="113"/>
      </w:r>
      <w:r w:rsidRPr="00AE2A25">
        <w:rPr>
          <w:rFonts w:asciiTheme="majorBidi" w:hAnsiTheme="majorBidi" w:cstheme="majorBidi"/>
          <w:sz w:val="24"/>
          <w:szCs w:val="24"/>
          <w:vertAlign w:val="superscript"/>
        </w:rPr>
        <w:t xml:space="preserve"> </w:t>
      </w:r>
    </w:p>
    <w:p w14:paraId="5FBB2710" w14:textId="29CD28E0" w:rsidR="007B5646" w:rsidRPr="00AE2A25" w:rsidRDefault="007B5646" w:rsidP="00584035">
      <w:pPr>
        <w:bidi w:val="0"/>
        <w:spacing w:before="120" w:after="120" w:line="360" w:lineRule="auto"/>
        <w:rPr>
          <w:rFonts w:asciiTheme="majorBidi" w:hAnsiTheme="majorBidi" w:cstheme="majorBidi"/>
          <w:sz w:val="24"/>
          <w:szCs w:val="24"/>
        </w:rPr>
      </w:pPr>
      <w:del w:id="5364" w:author="Author">
        <w:r w:rsidRPr="00AE2A25" w:rsidDel="00135C78">
          <w:rPr>
            <w:rFonts w:asciiTheme="majorBidi" w:hAnsiTheme="majorBidi" w:cstheme="majorBidi"/>
            <w:sz w:val="24"/>
            <w:szCs w:val="24"/>
          </w:rPr>
          <w:delText xml:space="preserve">Any stage in this endless chain of life is different, but its value is ultimate and therefore equal. </w:delText>
        </w:r>
      </w:del>
      <w:r w:rsidRPr="00AE2A25">
        <w:rPr>
          <w:rFonts w:asciiTheme="majorBidi" w:hAnsiTheme="majorBidi" w:cstheme="majorBidi"/>
          <w:sz w:val="24"/>
          <w:szCs w:val="24"/>
        </w:rPr>
        <w:t xml:space="preserve">Childhood is not an introduction to real life </w:t>
      </w:r>
      <w:del w:id="5365" w:author="Author">
        <w:r w:rsidRPr="00AE2A25" w:rsidDel="00135C78">
          <w:rPr>
            <w:rFonts w:asciiTheme="majorBidi" w:hAnsiTheme="majorBidi" w:cstheme="majorBidi"/>
            <w:sz w:val="24"/>
            <w:szCs w:val="24"/>
          </w:rPr>
          <w:delText xml:space="preserve">in </w:delText>
        </w:r>
      </w:del>
      <w:ins w:id="5366" w:author="Author">
        <w:r w:rsidR="00135C78">
          <w:rPr>
            <w:rFonts w:asciiTheme="majorBidi" w:hAnsiTheme="majorBidi" w:cstheme="majorBidi"/>
            <w:sz w:val="24"/>
            <w:szCs w:val="24"/>
          </w:rPr>
          <w:t xml:space="preserve">that will </w:t>
        </w:r>
        <w:del w:id="5367" w:author="Author">
          <w:r w:rsidR="00135C78" w:rsidDel="002D44CC">
            <w:rPr>
              <w:rFonts w:asciiTheme="majorBidi" w:hAnsiTheme="majorBidi" w:cstheme="majorBidi"/>
              <w:sz w:val="24"/>
              <w:szCs w:val="24"/>
            </w:rPr>
            <w:delText>occur in the coming years</w:delText>
          </w:r>
        </w:del>
        <w:r w:rsidR="002D44CC">
          <w:rPr>
            <w:rFonts w:asciiTheme="majorBidi" w:hAnsiTheme="majorBidi" w:cstheme="majorBidi"/>
            <w:sz w:val="24"/>
            <w:szCs w:val="24"/>
          </w:rPr>
          <w:t>only happen later</w:t>
        </w:r>
        <w:r w:rsidR="00135C78">
          <w:rPr>
            <w:rFonts w:asciiTheme="majorBidi" w:hAnsiTheme="majorBidi" w:cstheme="majorBidi"/>
            <w:sz w:val="24"/>
            <w:szCs w:val="24"/>
          </w:rPr>
          <w:t xml:space="preserve">: </w:t>
        </w:r>
      </w:ins>
      <w:del w:id="5368" w:author="Author">
        <w:r w:rsidRPr="00AE2A25" w:rsidDel="00135C78">
          <w:rPr>
            <w:rFonts w:asciiTheme="majorBidi" w:hAnsiTheme="majorBidi" w:cstheme="majorBidi"/>
            <w:sz w:val="24"/>
            <w:szCs w:val="24"/>
          </w:rPr>
          <w:delText xml:space="preserve">years to come – </w:delText>
        </w:r>
      </w:del>
      <w:r w:rsidRPr="00AE2A25">
        <w:rPr>
          <w:rFonts w:asciiTheme="majorBidi" w:hAnsiTheme="majorBidi" w:cstheme="majorBidi"/>
          <w:sz w:val="24"/>
          <w:szCs w:val="24"/>
        </w:rPr>
        <w:t xml:space="preserve">it has its own unconditional meaning. </w:t>
      </w:r>
    </w:p>
    <w:p w14:paraId="29D684A7" w14:textId="619FD1B4" w:rsidR="007B5646" w:rsidRPr="00AE2A25" w:rsidDel="00135C78" w:rsidRDefault="007B5646" w:rsidP="00011480">
      <w:pPr>
        <w:bidi w:val="0"/>
        <w:spacing w:before="120" w:after="120" w:line="360" w:lineRule="auto"/>
        <w:ind w:firstLine="426"/>
        <w:rPr>
          <w:del w:id="5369" w:author="Author"/>
          <w:rFonts w:asciiTheme="majorBidi" w:hAnsiTheme="majorBidi" w:cstheme="majorBidi"/>
          <w:sz w:val="24"/>
          <w:szCs w:val="24"/>
        </w:rPr>
      </w:pPr>
      <w:r w:rsidRPr="00AE2A25">
        <w:rPr>
          <w:rFonts w:asciiTheme="majorBidi" w:hAnsiTheme="majorBidi" w:cstheme="majorBidi"/>
          <w:sz w:val="24"/>
          <w:szCs w:val="24"/>
        </w:rPr>
        <w:t xml:space="preserve">This insight grounds a fundamental </w:t>
      </w:r>
      <w:del w:id="5370" w:author="Author">
        <w:r w:rsidRPr="00AE2A25" w:rsidDel="00135C78">
          <w:rPr>
            <w:rFonts w:asciiTheme="majorBidi" w:hAnsiTheme="majorBidi" w:cstheme="majorBidi"/>
            <w:sz w:val="24"/>
            <w:szCs w:val="24"/>
          </w:rPr>
          <w:delText>idea in</w:delText>
        </w:r>
      </w:del>
      <w:ins w:id="5371" w:author="Author">
        <w:r w:rsidR="00135C78">
          <w:rPr>
            <w:rFonts w:asciiTheme="majorBidi" w:hAnsiTheme="majorBidi" w:cstheme="majorBidi"/>
            <w:sz w:val="24"/>
            <w:szCs w:val="24"/>
          </w:rPr>
          <w:t>feature of</w:t>
        </w:r>
      </w:ins>
      <w:r w:rsidRPr="00AE2A25">
        <w:rPr>
          <w:rFonts w:asciiTheme="majorBidi" w:hAnsiTheme="majorBidi" w:cstheme="majorBidi"/>
          <w:sz w:val="24"/>
          <w:szCs w:val="24"/>
        </w:rPr>
        <w:t xml:space="preserve"> Korczak's worldview: childhood is not a </w:t>
      </w:r>
      <w:del w:id="5372" w:author="Author">
        <w:r w:rsidRPr="00AE2A25" w:rsidDel="00135C78">
          <w:rPr>
            <w:rFonts w:asciiTheme="majorBidi" w:hAnsiTheme="majorBidi" w:cstheme="majorBidi"/>
            <w:sz w:val="24"/>
            <w:szCs w:val="24"/>
          </w:rPr>
          <w:delText xml:space="preserve">preparing </w:delText>
        </w:r>
      </w:del>
      <w:ins w:id="5373" w:author="Author">
        <w:r w:rsidR="00135C78" w:rsidRPr="00AE2A25">
          <w:rPr>
            <w:rFonts w:asciiTheme="majorBidi" w:hAnsiTheme="majorBidi" w:cstheme="majorBidi"/>
            <w:sz w:val="24"/>
            <w:szCs w:val="24"/>
          </w:rPr>
          <w:t>prepar</w:t>
        </w:r>
        <w:r w:rsidR="00135C78">
          <w:rPr>
            <w:rFonts w:asciiTheme="majorBidi" w:hAnsiTheme="majorBidi" w:cstheme="majorBidi"/>
            <w:sz w:val="24"/>
            <w:szCs w:val="24"/>
          </w:rPr>
          <w:t>atory</w:t>
        </w:r>
        <w:r w:rsidR="00135C78" w:rsidRPr="00AE2A25">
          <w:rPr>
            <w:rFonts w:asciiTheme="majorBidi" w:hAnsiTheme="majorBidi" w:cstheme="majorBidi"/>
            <w:sz w:val="24"/>
            <w:szCs w:val="24"/>
          </w:rPr>
          <w:t xml:space="preserve"> </w:t>
        </w:r>
      </w:ins>
      <w:r w:rsidRPr="00AE2A25">
        <w:rPr>
          <w:rFonts w:asciiTheme="majorBidi" w:hAnsiTheme="majorBidi" w:cstheme="majorBidi"/>
          <w:sz w:val="24"/>
          <w:szCs w:val="24"/>
        </w:rPr>
        <w:t>stage for the future</w:t>
      </w:r>
      <w:ins w:id="5374" w:author="Author">
        <w:r w:rsidR="00135C78">
          <w:rPr>
            <w:rFonts w:asciiTheme="majorBidi" w:hAnsiTheme="majorBidi" w:cstheme="majorBidi"/>
            <w:sz w:val="24"/>
            <w:szCs w:val="24"/>
          </w:rPr>
          <w:t xml:space="preserve">, </w:t>
        </w:r>
      </w:ins>
      <w:del w:id="5375" w:author="Author">
        <w:r w:rsidRPr="00AE2A25" w:rsidDel="00135C7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but a </w:t>
      </w:r>
      <w:del w:id="5376" w:author="Author">
        <w:r w:rsidRPr="00AE2A25" w:rsidDel="00135C78">
          <w:rPr>
            <w:rFonts w:asciiTheme="majorBidi" w:hAnsiTheme="majorBidi" w:cstheme="majorBidi"/>
            <w:sz w:val="24"/>
            <w:szCs w:val="24"/>
          </w:rPr>
          <w:delText xml:space="preserve">worthy </w:delText>
        </w:r>
      </w:del>
      <w:r w:rsidRPr="00AE2A25">
        <w:rPr>
          <w:rFonts w:asciiTheme="majorBidi" w:hAnsiTheme="majorBidi" w:cstheme="majorBidi"/>
          <w:sz w:val="24"/>
          <w:szCs w:val="24"/>
        </w:rPr>
        <w:t>chapter of life</w:t>
      </w:r>
      <w:ins w:id="5377" w:author="Author">
        <w:r w:rsidR="00135C78">
          <w:rPr>
            <w:rFonts w:asciiTheme="majorBidi" w:hAnsiTheme="majorBidi" w:cstheme="majorBidi"/>
            <w:sz w:val="24"/>
            <w:szCs w:val="24"/>
          </w:rPr>
          <w:t xml:space="preserve"> with as much worth as any other stage</w:t>
        </w:r>
      </w:ins>
      <w:r w:rsidRPr="00AE2A25">
        <w:rPr>
          <w:rFonts w:asciiTheme="majorBidi" w:hAnsiTheme="majorBidi" w:cstheme="majorBidi"/>
          <w:sz w:val="24"/>
          <w:szCs w:val="24"/>
        </w:rPr>
        <w:t xml:space="preserve">. </w:t>
      </w:r>
      <w:del w:id="5378" w:author="Author">
        <w:r w:rsidRPr="00AE2A25" w:rsidDel="00135C78">
          <w:rPr>
            <w:rFonts w:asciiTheme="majorBidi" w:hAnsiTheme="majorBidi" w:cstheme="majorBidi"/>
            <w:sz w:val="24"/>
            <w:szCs w:val="24"/>
          </w:rPr>
          <w:delText xml:space="preserve">No more no less than any other stages of life. </w:delText>
        </w:r>
      </w:del>
      <w:r w:rsidRPr="00AE2A25">
        <w:rPr>
          <w:rFonts w:asciiTheme="majorBidi" w:hAnsiTheme="majorBidi" w:cstheme="majorBidi"/>
          <w:sz w:val="24"/>
          <w:szCs w:val="24"/>
        </w:rPr>
        <w:t>Children are not human beings of the future</w:t>
      </w:r>
      <w:del w:id="5379" w:author="Author">
        <w:r w:rsidRPr="00AE2A25" w:rsidDel="00135C78">
          <w:rPr>
            <w:rFonts w:asciiTheme="majorBidi" w:hAnsiTheme="majorBidi" w:cstheme="majorBidi"/>
            <w:sz w:val="24"/>
            <w:szCs w:val="24"/>
          </w:rPr>
          <w:delText xml:space="preserve"> –</w:delText>
        </w:r>
      </w:del>
      <w:ins w:id="5380" w:author="Author">
        <w:r w:rsidR="00135C78">
          <w:rPr>
            <w:rFonts w:asciiTheme="majorBidi" w:hAnsiTheme="majorBidi" w:cstheme="majorBidi"/>
            <w:sz w:val="24"/>
            <w:szCs w:val="24"/>
          </w:rPr>
          <w:t>:</w:t>
        </w:r>
      </w:ins>
      <w:r w:rsidRPr="00AE2A25">
        <w:rPr>
          <w:rFonts w:asciiTheme="majorBidi" w:hAnsiTheme="majorBidi" w:cstheme="majorBidi"/>
          <w:sz w:val="24"/>
          <w:szCs w:val="24"/>
        </w:rPr>
        <w:t xml:space="preserve"> they are human being now</w:t>
      </w:r>
      <w:del w:id="5381" w:author="Author">
        <w:r w:rsidRPr="00AE2A25" w:rsidDel="00135C78">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382" w:author="Author">
        <w:r w:rsidRPr="00AE2A25" w:rsidDel="00135C78">
          <w:rPr>
            <w:rFonts w:asciiTheme="majorBidi" w:hAnsiTheme="majorBidi" w:cstheme="majorBidi"/>
            <w:sz w:val="24"/>
            <w:szCs w:val="24"/>
          </w:rPr>
          <w:delText>though different. As such, the childhood years</w:delText>
        </w:r>
      </w:del>
      <w:ins w:id="5383" w:author="Author">
        <w:r w:rsidR="00135C78">
          <w:rPr>
            <w:rFonts w:asciiTheme="majorBidi" w:hAnsiTheme="majorBidi" w:cstheme="majorBidi"/>
            <w:sz w:val="24"/>
            <w:szCs w:val="24"/>
          </w:rPr>
          <w:t xml:space="preserve"> and, as such,</w:t>
        </w:r>
      </w:ins>
      <w:r w:rsidRPr="00AE2A25">
        <w:rPr>
          <w:rFonts w:asciiTheme="majorBidi" w:hAnsiTheme="majorBidi" w:cstheme="majorBidi"/>
          <w:sz w:val="24"/>
          <w:szCs w:val="24"/>
        </w:rPr>
        <w:t xml:space="preserve"> deserve</w:t>
      </w:r>
      <w:ins w:id="5384" w:author="Author">
        <w:r w:rsidR="00135C78">
          <w:rPr>
            <w:rFonts w:asciiTheme="majorBidi" w:hAnsiTheme="majorBidi" w:cstheme="majorBidi"/>
            <w:sz w:val="24"/>
            <w:szCs w:val="24"/>
          </w:rPr>
          <w:t xml:space="preserve"> </w:t>
        </w:r>
      </w:ins>
      <w:del w:id="5385" w:author="Author">
        <w:r w:rsidRPr="00AE2A25" w:rsidDel="00135C78">
          <w:rPr>
            <w:rFonts w:asciiTheme="majorBidi" w:hAnsiTheme="majorBidi" w:cstheme="majorBidi"/>
            <w:sz w:val="24"/>
            <w:szCs w:val="24"/>
          </w:rPr>
          <w:delText xml:space="preserve">s </w:delText>
        </w:r>
      </w:del>
      <w:r w:rsidRPr="00AE2A25">
        <w:rPr>
          <w:rFonts w:asciiTheme="majorBidi" w:hAnsiTheme="majorBidi" w:cstheme="majorBidi"/>
          <w:sz w:val="24"/>
          <w:szCs w:val="24"/>
        </w:rPr>
        <w:t xml:space="preserve">our </w:t>
      </w:r>
      <w:del w:id="5386" w:author="Author">
        <w:r w:rsidRPr="00AE2A25" w:rsidDel="00135C78">
          <w:rPr>
            <w:rFonts w:asciiTheme="majorBidi" w:hAnsiTheme="majorBidi" w:cstheme="majorBidi"/>
            <w:sz w:val="24"/>
            <w:szCs w:val="24"/>
          </w:rPr>
          <w:delText xml:space="preserve">respect and </w:delText>
        </w:r>
      </w:del>
      <w:r w:rsidRPr="00AE2A25">
        <w:rPr>
          <w:rFonts w:asciiTheme="majorBidi" w:hAnsiTheme="majorBidi" w:cstheme="majorBidi"/>
          <w:sz w:val="24"/>
          <w:szCs w:val="24"/>
        </w:rPr>
        <w:t>full attention:</w:t>
      </w:r>
    </w:p>
    <w:p w14:paraId="25ABCD77" w14:textId="77777777" w:rsidR="007B5646" w:rsidRPr="00AE2A25" w:rsidRDefault="007B5646" w:rsidP="00584035">
      <w:pPr>
        <w:bidi w:val="0"/>
        <w:spacing w:before="120" w:after="120" w:line="360" w:lineRule="auto"/>
        <w:ind w:firstLine="426"/>
        <w:rPr>
          <w:rFonts w:asciiTheme="majorBidi" w:hAnsiTheme="majorBidi" w:cstheme="majorBidi"/>
          <w:sz w:val="24"/>
          <w:szCs w:val="24"/>
        </w:rPr>
      </w:pPr>
    </w:p>
    <w:p w14:paraId="4AF61D0E" w14:textId="0086C6AD"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Respect for the present moment, for today. How will he manage tomorrow, if we do not allow him a conscious, responsible, life today.</w:t>
      </w:r>
      <w:del w:id="5387" w:author="Author">
        <w:r w:rsidRPr="00AE2A25" w:rsidDel="00135C78">
          <w:rPr>
            <w:rFonts w:asciiTheme="majorBidi" w:hAnsiTheme="majorBidi" w:cstheme="majorBidi"/>
            <w:i/>
            <w:iCs/>
            <w:sz w:val="24"/>
            <w:szCs w:val="24"/>
          </w:rPr>
          <w:delText>[</w:delText>
        </w:r>
      </w:del>
      <w:ins w:id="5388" w:author="Author">
        <w:r w:rsidR="00135C78">
          <w:rPr>
            <w:rFonts w:asciiTheme="majorBidi" w:hAnsiTheme="majorBidi" w:cstheme="majorBidi"/>
            <w:i/>
            <w:iCs/>
            <w:sz w:val="24"/>
            <w:szCs w:val="24"/>
          </w:rPr>
          <w:t>...</w:t>
        </w:r>
      </w:ins>
      <w:del w:id="5389" w:author="Author">
        <w:r w:rsidRPr="00AE2A25" w:rsidDel="00135C78">
          <w:rPr>
            <w:rFonts w:asciiTheme="majorBidi" w:hAnsiTheme="majorBidi" w:cstheme="majorBidi"/>
            <w:i/>
            <w:iCs/>
            <w:sz w:val="24"/>
            <w:szCs w:val="24"/>
          </w:rPr>
          <w:delText>…]</w:delText>
        </w:r>
      </w:del>
    </w:p>
    <w:p w14:paraId="5EC57F38" w14:textId="77777777" w:rsidR="007B5646" w:rsidRPr="00AE2A25" w:rsidDel="00135C78" w:rsidRDefault="007B5646" w:rsidP="00584035">
      <w:pPr>
        <w:bidi w:val="0"/>
        <w:spacing w:before="120" w:after="120" w:line="360" w:lineRule="auto"/>
        <w:ind w:left="426" w:firstLine="294"/>
        <w:rPr>
          <w:del w:id="5390" w:author="Author"/>
          <w:rFonts w:asciiTheme="majorBidi" w:hAnsiTheme="majorBidi" w:cstheme="majorBidi"/>
          <w:sz w:val="24"/>
          <w:szCs w:val="24"/>
        </w:rPr>
      </w:pPr>
      <w:r w:rsidRPr="00AE2A25">
        <w:rPr>
          <w:rFonts w:asciiTheme="majorBidi" w:hAnsiTheme="majorBidi" w:cstheme="majorBidi"/>
          <w:i/>
          <w:iCs/>
          <w:sz w:val="24"/>
          <w:szCs w:val="24"/>
        </w:rPr>
        <w:t>Unintelligently we divide years into less or more mature ones. There is no such thing as present immaturity, no hierarchy of age, no higher and lower grades of pain and joy, hopes and disappointments.</w:t>
      </w:r>
      <w:r w:rsidRPr="00AE2A25">
        <w:rPr>
          <w:rFonts w:asciiTheme="majorBidi" w:hAnsiTheme="majorBidi" w:cstheme="majorBidi"/>
          <w:i/>
          <w:iCs/>
          <w:sz w:val="24"/>
          <w:szCs w:val="24"/>
          <w:vertAlign w:val="superscript"/>
        </w:rPr>
        <w:footnoteReference w:id="114"/>
      </w:r>
    </w:p>
    <w:p w14:paraId="59AE7F14" w14:textId="77777777" w:rsidR="007B5646" w:rsidRPr="00AE2A25" w:rsidRDefault="007B5646" w:rsidP="00584035">
      <w:pPr>
        <w:bidi w:val="0"/>
        <w:spacing w:before="120" w:after="120" w:line="360" w:lineRule="auto"/>
        <w:ind w:left="426" w:firstLine="294"/>
        <w:rPr>
          <w:rFonts w:asciiTheme="majorBidi" w:hAnsiTheme="majorBidi" w:cstheme="majorBidi"/>
          <w:sz w:val="24"/>
          <w:szCs w:val="24"/>
        </w:rPr>
      </w:pPr>
    </w:p>
    <w:p w14:paraId="164E0626" w14:textId="1B9CA532" w:rsidR="007B5646" w:rsidRPr="00AE2A25" w:rsidDel="008F0F5C" w:rsidRDefault="007B5646" w:rsidP="00011480">
      <w:pPr>
        <w:bidi w:val="0"/>
        <w:spacing w:before="120" w:after="120" w:line="360" w:lineRule="auto"/>
        <w:rPr>
          <w:del w:id="5391" w:author="Author"/>
          <w:rFonts w:asciiTheme="majorBidi" w:hAnsiTheme="majorBidi" w:cstheme="majorBidi"/>
          <w:sz w:val="24"/>
          <w:szCs w:val="24"/>
        </w:rPr>
      </w:pPr>
      <w:del w:id="5392" w:author="Author">
        <w:r w:rsidRPr="00AE2A25" w:rsidDel="008F0F5C">
          <w:rPr>
            <w:rFonts w:asciiTheme="majorBidi" w:hAnsiTheme="majorBidi" w:cstheme="majorBidi"/>
            <w:sz w:val="24"/>
            <w:szCs w:val="24"/>
          </w:rPr>
          <w:delText xml:space="preserve">From the perspective of the infinity and eternity, there are no boundaries between ages of man, maturity and immaturity. </w:delText>
        </w:r>
      </w:del>
    </w:p>
    <w:p w14:paraId="4A4E9827" w14:textId="33AA4663" w:rsidR="007B5646" w:rsidRPr="00AE2A25" w:rsidDel="008F0F5C" w:rsidRDefault="007B5646" w:rsidP="00011480">
      <w:pPr>
        <w:bidi w:val="0"/>
        <w:spacing w:before="120" w:after="120" w:line="360" w:lineRule="auto"/>
        <w:ind w:firstLine="426"/>
        <w:rPr>
          <w:del w:id="5393" w:author="Author"/>
          <w:rFonts w:asciiTheme="majorBidi" w:hAnsiTheme="majorBidi" w:cstheme="majorBidi"/>
          <w:spacing w:val="-3"/>
          <w:sz w:val="24"/>
          <w:szCs w:val="24"/>
        </w:rPr>
      </w:pPr>
      <w:del w:id="5394" w:author="Author">
        <w:r w:rsidRPr="00AE2A25" w:rsidDel="008F0F5C">
          <w:rPr>
            <w:rFonts w:asciiTheme="majorBidi" w:hAnsiTheme="majorBidi" w:cstheme="majorBidi"/>
            <w:spacing w:val="-3"/>
            <w:sz w:val="24"/>
            <w:szCs w:val="24"/>
          </w:rPr>
          <w:delText>Respect of</w:delText>
        </w:r>
      </w:del>
      <w:ins w:id="5395" w:author="Author">
        <w:r w:rsidR="008F0F5C">
          <w:rPr>
            <w:rFonts w:asciiTheme="majorBidi" w:hAnsiTheme="majorBidi" w:cstheme="majorBidi"/>
            <w:sz w:val="24"/>
            <w:szCs w:val="24"/>
          </w:rPr>
          <w:t>This understanding of</w:t>
        </w:r>
      </w:ins>
      <w:r w:rsidRPr="00AE2A25">
        <w:rPr>
          <w:rFonts w:asciiTheme="majorBidi" w:hAnsiTheme="majorBidi" w:cstheme="majorBidi"/>
          <w:spacing w:val="-3"/>
          <w:sz w:val="24"/>
          <w:szCs w:val="24"/>
        </w:rPr>
        <w:t xml:space="preserve"> childhood has</w:t>
      </w:r>
      <w:ins w:id="5396" w:author="Author">
        <w:r w:rsidR="008F0F5C">
          <w:rPr>
            <w:rFonts w:asciiTheme="majorBidi" w:hAnsiTheme="majorBidi" w:cstheme="majorBidi"/>
            <w:spacing w:val="-3"/>
            <w:sz w:val="24"/>
            <w:szCs w:val="24"/>
          </w:rPr>
          <w:t xml:space="preserve"> important</w:t>
        </w:r>
      </w:ins>
      <w:r w:rsidRPr="00AE2A25">
        <w:rPr>
          <w:rFonts w:asciiTheme="majorBidi" w:hAnsiTheme="majorBidi" w:cstheme="majorBidi"/>
          <w:spacing w:val="-3"/>
          <w:sz w:val="24"/>
          <w:szCs w:val="24"/>
        </w:rPr>
        <w:t xml:space="preserve"> pedagogical implications. </w:t>
      </w:r>
      <w:ins w:id="5397" w:author="Author">
        <w:r w:rsidR="008F0F5C">
          <w:rPr>
            <w:rFonts w:asciiTheme="majorBidi" w:hAnsiTheme="majorBidi" w:cstheme="majorBidi"/>
            <w:spacing w:val="-3"/>
            <w:sz w:val="24"/>
            <w:szCs w:val="24"/>
          </w:rPr>
          <w:t>C</w:t>
        </w:r>
      </w:ins>
      <w:del w:id="5398" w:author="Author">
        <w:r w:rsidRPr="00AE2A25" w:rsidDel="008F0F5C">
          <w:rPr>
            <w:rFonts w:asciiTheme="majorBidi" w:hAnsiTheme="majorBidi" w:cstheme="majorBidi"/>
            <w:spacing w:val="-3"/>
            <w:sz w:val="24"/>
            <w:szCs w:val="24"/>
          </w:rPr>
          <w:delText xml:space="preserve">One must base education on the understanding that the child is an individual with full right to respect to his or her present being. </w:delText>
        </w:r>
        <w:r w:rsidRPr="00AE2A25" w:rsidDel="008F0F5C">
          <w:rPr>
            <w:rFonts w:asciiTheme="majorBidi" w:hAnsiTheme="majorBidi" w:cstheme="majorBidi"/>
            <w:sz w:val="24"/>
            <w:szCs w:val="24"/>
          </w:rPr>
          <w:delText>C</w:delText>
        </w:r>
      </w:del>
      <w:r w:rsidRPr="00AE2A25">
        <w:rPr>
          <w:rFonts w:asciiTheme="majorBidi" w:hAnsiTheme="majorBidi" w:cstheme="majorBidi"/>
          <w:sz w:val="24"/>
          <w:szCs w:val="24"/>
        </w:rPr>
        <w:t>hildhood</w:t>
      </w:r>
      <w:r w:rsidRPr="00AE2A25">
        <w:rPr>
          <w:rFonts w:asciiTheme="majorBidi" w:hAnsiTheme="majorBidi" w:cstheme="majorBidi"/>
          <w:spacing w:val="-3"/>
          <w:sz w:val="24"/>
          <w:szCs w:val="24"/>
        </w:rPr>
        <w:t xml:space="preserve"> is not an investment program for real life in the future</w:t>
      </w:r>
      <w:del w:id="5399" w:author="Author">
        <w:r w:rsidRPr="00AE2A25" w:rsidDel="008F0F5C">
          <w:rPr>
            <w:rFonts w:asciiTheme="majorBidi" w:hAnsiTheme="majorBidi" w:cstheme="majorBidi"/>
            <w:spacing w:val="-3"/>
            <w:sz w:val="24"/>
            <w:szCs w:val="24"/>
          </w:rPr>
          <w:delText xml:space="preserve"> –</w:delText>
        </w:r>
      </w:del>
      <w:ins w:id="5400" w:author="Author">
        <w:r w:rsidR="008F0F5C">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it is life </w:t>
      </w:r>
      <w:del w:id="5401" w:author="Author">
        <w:r w:rsidRPr="00AE2A25" w:rsidDel="008F0F5C">
          <w:rPr>
            <w:rFonts w:asciiTheme="majorBidi" w:hAnsiTheme="majorBidi" w:cstheme="majorBidi"/>
            <w:spacing w:val="-3"/>
            <w:sz w:val="24"/>
            <w:szCs w:val="24"/>
          </w:rPr>
          <w:delText>by itself</w:delText>
        </w:r>
      </w:del>
      <w:ins w:id="5402" w:author="Author">
        <w:r w:rsidR="008F0F5C">
          <w:rPr>
            <w:rFonts w:asciiTheme="majorBidi" w:hAnsiTheme="majorBidi" w:cstheme="majorBidi"/>
            <w:spacing w:val="-3"/>
            <w:sz w:val="24"/>
            <w:szCs w:val="24"/>
          </w:rPr>
          <w:t>as it is</w:t>
        </w:r>
      </w:ins>
      <w:r w:rsidRPr="00AE2A25">
        <w:rPr>
          <w:rFonts w:asciiTheme="majorBidi" w:hAnsiTheme="majorBidi" w:cstheme="majorBidi"/>
          <w:spacing w:val="-3"/>
          <w:sz w:val="24"/>
          <w:szCs w:val="24"/>
        </w:rPr>
        <w:t xml:space="preserve">. </w:t>
      </w:r>
      <w:ins w:id="5403" w:author="Author">
        <w:r w:rsidR="008F0F5C">
          <w:rPr>
            <w:rFonts w:asciiTheme="majorBidi" w:hAnsiTheme="majorBidi" w:cstheme="majorBidi"/>
            <w:spacing w:val="-3"/>
            <w:sz w:val="24"/>
            <w:szCs w:val="24"/>
          </w:rPr>
          <w:t xml:space="preserve">Children </w:t>
        </w:r>
      </w:ins>
      <w:del w:id="5404" w:author="Author">
        <w:r w:rsidRPr="00AE2A25" w:rsidDel="008F0F5C">
          <w:rPr>
            <w:rFonts w:asciiTheme="majorBidi" w:hAnsiTheme="majorBidi" w:cstheme="majorBidi"/>
            <w:spacing w:val="-3"/>
            <w:sz w:val="24"/>
            <w:szCs w:val="24"/>
          </w:rPr>
          <w:delText>The child i</w:delText>
        </w:r>
      </w:del>
      <w:ins w:id="5405" w:author="Author">
        <w:r w:rsidR="008F0F5C">
          <w:rPr>
            <w:rFonts w:asciiTheme="majorBidi" w:hAnsiTheme="majorBidi" w:cstheme="majorBidi"/>
            <w:spacing w:val="-3"/>
            <w:sz w:val="24"/>
            <w:szCs w:val="24"/>
          </w:rPr>
          <w:t xml:space="preserve">are </w:t>
        </w:r>
      </w:ins>
      <w:del w:id="5406" w:author="Author">
        <w:r w:rsidRPr="00AE2A25" w:rsidDel="008F0F5C">
          <w:rPr>
            <w:rFonts w:asciiTheme="majorBidi" w:hAnsiTheme="majorBidi" w:cstheme="majorBidi"/>
            <w:spacing w:val="-3"/>
            <w:sz w:val="24"/>
            <w:szCs w:val="24"/>
          </w:rPr>
          <w:delText xml:space="preserve">s </w:delText>
        </w:r>
      </w:del>
      <w:r w:rsidRPr="00AE2A25">
        <w:rPr>
          <w:rFonts w:asciiTheme="majorBidi" w:hAnsiTheme="majorBidi" w:cstheme="majorBidi"/>
          <w:spacing w:val="-3"/>
          <w:sz w:val="24"/>
          <w:szCs w:val="24"/>
        </w:rPr>
        <w:t xml:space="preserve">not </w:t>
      </w:r>
      <w:del w:id="5407" w:author="Author">
        <w:r w:rsidRPr="00AE2A25" w:rsidDel="008F0F5C">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human being</w:t>
      </w:r>
      <w:ins w:id="5408" w:author="Author">
        <w:r w:rsidR="008F0F5C">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5409" w:author="Author">
        <w:r w:rsidRPr="00AE2A25" w:rsidDel="008F0F5C">
          <w:rPr>
            <w:rFonts w:asciiTheme="majorBidi" w:hAnsiTheme="majorBidi" w:cstheme="majorBidi"/>
            <w:spacing w:val="-3"/>
            <w:sz w:val="24"/>
            <w:szCs w:val="24"/>
          </w:rPr>
          <w:delText>to come</w:delText>
        </w:r>
      </w:del>
      <w:ins w:id="5410" w:author="Author">
        <w:r w:rsidR="008F0F5C">
          <w:rPr>
            <w:rFonts w:asciiTheme="majorBidi" w:hAnsiTheme="majorBidi" w:cstheme="majorBidi"/>
            <w:spacing w:val="-3"/>
            <w:sz w:val="24"/>
            <w:szCs w:val="24"/>
          </w:rPr>
          <w:t>in the making</w:t>
        </w:r>
      </w:ins>
      <w:r w:rsidRPr="00AE2A25">
        <w:rPr>
          <w:rFonts w:asciiTheme="majorBidi" w:hAnsiTheme="majorBidi" w:cstheme="majorBidi"/>
          <w:spacing w:val="-3"/>
          <w:sz w:val="24"/>
          <w:szCs w:val="24"/>
        </w:rPr>
        <w:t xml:space="preserve">, who </w:t>
      </w:r>
      <w:del w:id="5411" w:author="Author">
        <w:r w:rsidRPr="00AE2A25" w:rsidDel="008F0F5C">
          <w:rPr>
            <w:rFonts w:asciiTheme="majorBidi" w:hAnsiTheme="majorBidi" w:cstheme="majorBidi"/>
            <w:spacing w:val="-3"/>
            <w:sz w:val="24"/>
            <w:szCs w:val="24"/>
          </w:rPr>
          <w:delText xml:space="preserve">dedicates </w:delText>
        </w:r>
      </w:del>
      <w:ins w:id="5412" w:author="Author">
        <w:r w:rsidR="008F0F5C" w:rsidRPr="00AE2A25">
          <w:rPr>
            <w:rFonts w:asciiTheme="majorBidi" w:hAnsiTheme="majorBidi" w:cstheme="majorBidi"/>
            <w:spacing w:val="-3"/>
            <w:sz w:val="24"/>
            <w:szCs w:val="24"/>
          </w:rPr>
          <w:t>dedicate</w:t>
        </w:r>
        <w:r w:rsidR="008F0F5C">
          <w:rPr>
            <w:rFonts w:asciiTheme="majorBidi" w:hAnsiTheme="majorBidi" w:cstheme="majorBidi"/>
            <w:spacing w:val="-3"/>
            <w:sz w:val="24"/>
            <w:szCs w:val="24"/>
          </w:rPr>
          <w:t xml:space="preserve"> their childhood to</w:t>
        </w:r>
        <w:r w:rsidR="008F0F5C" w:rsidRPr="00AE2A25">
          <w:rPr>
            <w:rFonts w:asciiTheme="majorBidi" w:hAnsiTheme="majorBidi" w:cstheme="majorBidi"/>
            <w:spacing w:val="-3"/>
            <w:sz w:val="24"/>
            <w:szCs w:val="24"/>
          </w:rPr>
          <w:t xml:space="preserve"> </w:t>
        </w:r>
        <w:r w:rsidR="008F0F5C">
          <w:rPr>
            <w:rFonts w:asciiTheme="majorBidi" w:hAnsiTheme="majorBidi" w:cstheme="majorBidi"/>
            <w:spacing w:val="-3"/>
            <w:sz w:val="24"/>
            <w:szCs w:val="24"/>
          </w:rPr>
          <w:t xml:space="preserve">preparing for </w:t>
        </w:r>
      </w:ins>
      <w:del w:id="5413" w:author="Author">
        <w:r w:rsidRPr="00AE2A25" w:rsidDel="008F0F5C">
          <w:rPr>
            <w:rFonts w:asciiTheme="majorBidi" w:hAnsiTheme="majorBidi" w:cstheme="majorBidi"/>
            <w:spacing w:val="-3"/>
            <w:sz w:val="24"/>
            <w:szCs w:val="24"/>
          </w:rPr>
          <w:delText xml:space="preserve">his present for the sake of </w:delText>
        </w:r>
      </w:del>
      <w:r w:rsidRPr="00AE2A25">
        <w:rPr>
          <w:rFonts w:asciiTheme="majorBidi" w:hAnsiTheme="majorBidi" w:cstheme="majorBidi"/>
          <w:spacing w:val="-3"/>
          <w:sz w:val="24"/>
          <w:szCs w:val="24"/>
        </w:rPr>
        <w:t>a distant, unreal</w:t>
      </w:r>
      <w:del w:id="5414" w:author="Author">
        <w:r w:rsidRPr="00AE2A25" w:rsidDel="008F0F5C">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future</w:t>
      </w:r>
      <w:del w:id="5415" w:author="Author">
        <w:r w:rsidRPr="00AE2A25" w:rsidDel="008F0F5C">
          <w:rPr>
            <w:rFonts w:asciiTheme="majorBidi" w:hAnsiTheme="majorBidi" w:cstheme="majorBidi"/>
            <w:spacing w:val="-3"/>
            <w:sz w:val="24"/>
            <w:szCs w:val="24"/>
          </w:rPr>
          <w:delText xml:space="preserve">, </w:delText>
        </w:r>
      </w:del>
      <w:ins w:id="5416" w:author="Author">
        <w:r w:rsidR="008F0F5C">
          <w:rPr>
            <w:rFonts w:asciiTheme="majorBidi" w:hAnsiTheme="majorBidi" w:cstheme="majorBidi"/>
            <w:spacing w:val="-3"/>
            <w:sz w:val="24"/>
            <w:szCs w:val="24"/>
          </w:rPr>
          <w:t>; they are complete human beings who deserve respect as they are and</w:t>
        </w:r>
      </w:ins>
      <w:del w:id="5417" w:author="Author">
        <w:r w:rsidRPr="00AE2A25" w:rsidDel="008F0F5C">
          <w:rPr>
            <w:rFonts w:asciiTheme="majorBidi" w:hAnsiTheme="majorBidi" w:cstheme="majorBidi"/>
            <w:spacing w:val="-3"/>
            <w:sz w:val="24"/>
            <w:szCs w:val="24"/>
          </w:rPr>
          <w:delText>but a human being here and now,</w:delText>
        </w:r>
      </w:del>
      <w:r w:rsidRPr="00AE2A25">
        <w:rPr>
          <w:rFonts w:asciiTheme="majorBidi" w:hAnsiTheme="majorBidi" w:cstheme="majorBidi"/>
          <w:spacing w:val="-3"/>
          <w:sz w:val="24"/>
          <w:szCs w:val="24"/>
        </w:rPr>
        <w:t xml:space="preserve"> whom we should help in </w:t>
      </w:r>
      <w:del w:id="5418" w:author="Author">
        <w:r w:rsidRPr="00AE2A25" w:rsidDel="008F0F5C">
          <w:rPr>
            <w:rFonts w:asciiTheme="majorBidi" w:hAnsiTheme="majorBidi" w:cstheme="majorBidi"/>
            <w:spacing w:val="-3"/>
            <w:sz w:val="24"/>
            <w:szCs w:val="24"/>
          </w:rPr>
          <w:delText xml:space="preserve">his </w:delText>
        </w:r>
      </w:del>
      <w:ins w:id="5419" w:author="Author">
        <w:r w:rsidR="008F0F5C">
          <w:rPr>
            <w:rFonts w:asciiTheme="majorBidi" w:hAnsiTheme="majorBidi" w:cstheme="majorBidi"/>
            <w:spacing w:val="-3"/>
            <w:sz w:val="24"/>
            <w:szCs w:val="24"/>
          </w:rPr>
          <w:t>their</w:t>
        </w:r>
        <w:r w:rsidR="008F0F5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present </w:t>
      </w:r>
      <w:ins w:id="5420" w:author="Author">
        <w:r w:rsidR="008F0F5C">
          <w:rPr>
            <w:rFonts w:asciiTheme="majorBidi" w:hAnsiTheme="majorBidi" w:cstheme="majorBidi"/>
            <w:spacing w:val="-3"/>
            <w:sz w:val="24"/>
            <w:szCs w:val="24"/>
          </w:rPr>
          <w:t xml:space="preserve">life </w:t>
        </w:r>
      </w:ins>
      <w:r w:rsidRPr="00AE2A25">
        <w:rPr>
          <w:rFonts w:asciiTheme="majorBidi" w:hAnsiTheme="majorBidi" w:cstheme="majorBidi"/>
          <w:spacing w:val="-3"/>
          <w:sz w:val="24"/>
          <w:szCs w:val="24"/>
        </w:rPr>
        <w:t>struggle</w:t>
      </w:r>
      <w:ins w:id="5421" w:author="Author">
        <w:r w:rsidR="008F0F5C">
          <w:rPr>
            <w:rFonts w:asciiTheme="majorBidi" w:hAnsiTheme="majorBidi" w:cstheme="majorBidi"/>
            <w:spacing w:val="-3"/>
            <w:sz w:val="24"/>
            <w:szCs w:val="24"/>
          </w:rPr>
          <w:t>s</w:t>
        </w:r>
      </w:ins>
      <w:del w:id="5422" w:author="Author">
        <w:r w:rsidRPr="00AE2A25" w:rsidDel="008F0F5C">
          <w:rPr>
            <w:rFonts w:asciiTheme="majorBidi" w:hAnsiTheme="majorBidi" w:cstheme="majorBidi"/>
            <w:spacing w:val="-3"/>
            <w:sz w:val="24"/>
            <w:szCs w:val="24"/>
          </w:rPr>
          <w:delText xml:space="preserve"> of life</w:delText>
        </w:r>
      </w:del>
      <w:r w:rsidRPr="00AE2A25">
        <w:rPr>
          <w:rFonts w:asciiTheme="majorBidi" w:hAnsiTheme="majorBidi" w:cstheme="majorBidi"/>
          <w:spacing w:val="-3"/>
          <w:sz w:val="24"/>
          <w:szCs w:val="24"/>
        </w:rPr>
        <w:t xml:space="preserve">: </w:t>
      </w:r>
    </w:p>
    <w:p w14:paraId="442FDA6C" w14:textId="77777777" w:rsidR="007B5646" w:rsidRPr="00AE2A25" w:rsidRDefault="007B5646" w:rsidP="00584035">
      <w:pPr>
        <w:bidi w:val="0"/>
        <w:spacing w:before="120" w:after="120" w:line="360" w:lineRule="auto"/>
        <w:ind w:firstLine="426"/>
        <w:rPr>
          <w:rFonts w:asciiTheme="majorBidi" w:hAnsiTheme="majorBidi" w:cstheme="majorBidi"/>
          <w:spacing w:val="-3"/>
          <w:sz w:val="24"/>
          <w:szCs w:val="24"/>
        </w:rPr>
      </w:pPr>
    </w:p>
    <w:p w14:paraId="7ADB3B4B" w14:textId="77777777" w:rsidR="007B5646" w:rsidRPr="00AE2A25" w:rsidRDefault="007B5646" w:rsidP="007B5646">
      <w:pPr>
        <w:bidi w:val="0"/>
        <w:spacing w:before="120" w:after="120" w:line="360" w:lineRule="auto"/>
        <w:ind w:left="426"/>
        <w:rPr>
          <w:rFonts w:asciiTheme="majorBidi" w:hAnsiTheme="majorBidi" w:cstheme="majorBidi"/>
          <w:spacing w:val="-3"/>
          <w:sz w:val="24"/>
          <w:szCs w:val="24"/>
        </w:rPr>
      </w:pPr>
      <w:r w:rsidRPr="00AE2A25">
        <w:rPr>
          <w:rFonts w:asciiTheme="majorBidi" w:hAnsiTheme="majorBidi" w:cstheme="majorBidi"/>
          <w:i/>
          <w:iCs/>
          <w:spacing w:val="-3"/>
          <w:sz w:val="24"/>
          <w:szCs w:val="24"/>
        </w:rPr>
        <w:t>One of the worst blunders is to think that pedagogy is the science of the child; no!  It is the science of man.</w:t>
      </w:r>
      <w:del w:id="5423" w:author="Author">
        <w:r w:rsidRPr="00AE2A25" w:rsidDel="008F0F5C">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w:t>
      </w:r>
      <w:del w:id="5424" w:author="Author">
        <w:r w:rsidRPr="00AE2A25" w:rsidDel="008F0F5C">
          <w:rPr>
            <w:rFonts w:asciiTheme="majorBidi" w:hAnsiTheme="majorBidi" w:cstheme="majorBidi"/>
            <w:i/>
            <w:iCs/>
            <w:spacing w:val="-3"/>
            <w:sz w:val="24"/>
            <w:szCs w:val="24"/>
          </w:rPr>
          <w:delText>]</w:delText>
        </w:r>
      </w:del>
      <w:r w:rsidRPr="00AE2A25">
        <w:rPr>
          <w:rFonts w:asciiTheme="majorBidi" w:hAnsiTheme="majorBidi" w:cstheme="majorBidi"/>
          <w:i/>
          <w:iCs/>
          <w:spacing w:val="-3"/>
          <w:sz w:val="24"/>
          <w:szCs w:val="24"/>
        </w:rPr>
        <w:t xml:space="preserve"> There are no children, just people, but with a different conceptual scale, different range of experience, different urges, different emotional reactions. </w:t>
      </w:r>
      <w:del w:id="5425" w:author="Author">
        <w:r w:rsidRPr="00AE2A25" w:rsidDel="002D44CC">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Remember that we do not know them.</w:t>
      </w:r>
      <w:r w:rsidRPr="00AE2A25">
        <w:rPr>
          <w:rStyle w:val="FootnoteReference"/>
          <w:rFonts w:asciiTheme="majorBidi" w:hAnsiTheme="majorBidi" w:cstheme="majorBidi"/>
          <w:spacing w:val="-3"/>
          <w:sz w:val="24"/>
          <w:szCs w:val="24"/>
        </w:rPr>
        <w:footnoteReference w:id="115"/>
      </w:r>
    </w:p>
    <w:p w14:paraId="477EB930" w14:textId="488DD6D9" w:rsidR="007B5646" w:rsidRPr="00AE2A25" w:rsidDel="008F0F5C" w:rsidRDefault="002D44CC" w:rsidP="007B5646">
      <w:pPr>
        <w:bidi w:val="0"/>
        <w:spacing w:before="120" w:after="120" w:line="360" w:lineRule="auto"/>
        <w:ind w:firstLine="426"/>
        <w:rPr>
          <w:del w:id="5426" w:author="Author"/>
          <w:rFonts w:asciiTheme="majorBidi" w:hAnsiTheme="majorBidi" w:cstheme="majorBidi"/>
          <w:spacing w:val="-3"/>
          <w:sz w:val="24"/>
          <w:szCs w:val="24"/>
        </w:rPr>
      </w:pPr>
      <w:ins w:id="5427" w:author="Author">
        <w:r>
          <w:rPr>
            <w:rFonts w:asciiTheme="majorBidi" w:hAnsiTheme="majorBidi" w:cstheme="majorBidi"/>
            <w:spacing w:val="-3"/>
            <w:sz w:val="24"/>
            <w:szCs w:val="24"/>
          </w:rPr>
          <w:t xml:space="preserve">For Korczak, </w:t>
        </w:r>
      </w:ins>
    </w:p>
    <w:p w14:paraId="63933389" w14:textId="6F68AB5E" w:rsidR="007B5646" w:rsidRPr="00AE2A25" w:rsidRDefault="007B5646" w:rsidP="002D44CC">
      <w:pPr>
        <w:bidi w:val="0"/>
        <w:spacing w:before="120" w:after="120" w:line="360" w:lineRule="auto"/>
        <w:rPr>
          <w:rFonts w:asciiTheme="majorBidi" w:hAnsiTheme="majorBidi" w:cstheme="majorBidi"/>
          <w:spacing w:val="-3"/>
          <w:sz w:val="24"/>
          <w:szCs w:val="24"/>
        </w:rPr>
      </w:pPr>
      <w:del w:id="5428" w:author="Author">
        <w:r w:rsidRPr="00AE2A25" w:rsidDel="002D44CC">
          <w:rPr>
            <w:rFonts w:asciiTheme="majorBidi" w:hAnsiTheme="majorBidi" w:cstheme="majorBidi"/>
            <w:spacing w:val="-3"/>
            <w:sz w:val="24"/>
            <w:szCs w:val="24"/>
          </w:rPr>
          <w:delText>E</w:delText>
        </w:r>
      </w:del>
      <w:ins w:id="5429" w:author="Author">
        <w:r w:rsidR="002D44CC">
          <w:rPr>
            <w:rFonts w:asciiTheme="majorBidi" w:hAnsiTheme="majorBidi" w:cstheme="majorBidi"/>
            <w:spacing w:val="-3"/>
            <w:sz w:val="24"/>
            <w:szCs w:val="24"/>
          </w:rPr>
          <w:t>e</w:t>
        </w:r>
      </w:ins>
      <w:r w:rsidRPr="00AE2A25">
        <w:rPr>
          <w:rFonts w:asciiTheme="majorBidi" w:hAnsiTheme="majorBidi" w:cstheme="majorBidi"/>
          <w:spacing w:val="-3"/>
          <w:sz w:val="24"/>
          <w:szCs w:val="24"/>
        </w:rPr>
        <w:t>ducation</w:t>
      </w:r>
      <w:del w:id="5430" w:author="Author">
        <w:r w:rsidRPr="00AE2A25" w:rsidDel="002D44CC">
          <w:rPr>
            <w:rFonts w:asciiTheme="majorBidi" w:hAnsiTheme="majorBidi" w:cstheme="majorBidi"/>
            <w:spacing w:val="-3"/>
            <w:sz w:val="24"/>
            <w:szCs w:val="24"/>
          </w:rPr>
          <w:delText xml:space="preserve">, </w:delText>
        </w:r>
      </w:del>
      <w:ins w:id="5431" w:author="Author">
        <w:r w:rsidR="002D44CC">
          <w:rPr>
            <w:rFonts w:asciiTheme="majorBidi" w:hAnsiTheme="majorBidi" w:cstheme="majorBidi"/>
            <w:spacing w:val="-3"/>
            <w:sz w:val="24"/>
            <w:szCs w:val="24"/>
          </w:rPr>
          <w:t xml:space="preserve"> </w:t>
        </w:r>
      </w:ins>
      <w:del w:id="5432" w:author="Author">
        <w:r w:rsidRPr="00AE2A25" w:rsidDel="002D44CC">
          <w:rPr>
            <w:rFonts w:asciiTheme="majorBidi" w:hAnsiTheme="majorBidi" w:cstheme="majorBidi"/>
            <w:spacing w:val="-3"/>
            <w:sz w:val="24"/>
            <w:szCs w:val="24"/>
          </w:rPr>
          <w:delText xml:space="preserve">says Korczak, </w:delText>
        </w:r>
      </w:del>
      <w:r w:rsidRPr="00AE2A25">
        <w:rPr>
          <w:rFonts w:asciiTheme="majorBidi" w:hAnsiTheme="majorBidi" w:cstheme="majorBidi"/>
          <w:spacing w:val="-3"/>
          <w:sz w:val="24"/>
          <w:szCs w:val="24"/>
        </w:rPr>
        <w:t xml:space="preserve">is the science of </w:t>
      </w:r>
      <w:del w:id="5433" w:author="Author">
        <w:r w:rsidRPr="00AE2A25" w:rsidDel="008F0F5C">
          <w:rPr>
            <w:rFonts w:asciiTheme="majorBidi" w:hAnsiTheme="majorBidi" w:cstheme="majorBidi"/>
            <w:spacing w:val="-3"/>
            <w:sz w:val="24"/>
            <w:szCs w:val="24"/>
          </w:rPr>
          <w:delText>man</w:delText>
        </w:r>
      </w:del>
      <w:ins w:id="5434" w:author="Author">
        <w:r w:rsidR="008F0F5C">
          <w:rPr>
            <w:rFonts w:asciiTheme="majorBidi" w:hAnsiTheme="majorBidi" w:cstheme="majorBidi"/>
            <w:spacing w:val="-3"/>
            <w:sz w:val="24"/>
            <w:szCs w:val="24"/>
          </w:rPr>
          <w:t xml:space="preserve">the human being: it is not based on faith, nor does it deal only with children. </w:t>
        </w:r>
      </w:ins>
      <w:del w:id="5435" w:author="Author">
        <w:r w:rsidRPr="00AE2A25" w:rsidDel="008F0F5C">
          <w:rPr>
            <w:rFonts w:asciiTheme="majorBidi" w:hAnsiTheme="majorBidi" w:cstheme="majorBidi"/>
            <w:spacing w:val="-3"/>
            <w:sz w:val="24"/>
            <w:szCs w:val="24"/>
          </w:rPr>
          <w:delText xml:space="preserve">. Firstly, it is science, not faith, and secondly, it is about men and not about "children". Men have different stages in their lives, each stage </w:delText>
        </w:r>
        <w:r w:rsidRPr="00AE2A25" w:rsidDel="008F0F5C">
          <w:rPr>
            <w:rFonts w:asciiTheme="majorBidi" w:hAnsiTheme="majorBidi" w:cstheme="majorBidi"/>
            <w:noProof/>
            <w:spacing w:val="-3"/>
            <w:sz w:val="24"/>
            <w:szCs w:val="24"/>
          </w:rPr>
          <w:delText>is</w:delText>
        </w:r>
        <w:r w:rsidRPr="00AE2A25" w:rsidDel="008F0F5C">
          <w:rPr>
            <w:rFonts w:asciiTheme="majorBidi" w:hAnsiTheme="majorBidi" w:cstheme="majorBidi"/>
            <w:spacing w:val="-3"/>
            <w:sz w:val="24"/>
            <w:szCs w:val="24"/>
          </w:rPr>
          <w:delText xml:space="preserve"> different, but with the same worth. </w:delText>
        </w:r>
      </w:del>
      <w:r w:rsidRPr="00AE2A25">
        <w:rPr>
          <w:rFonts w:asciiTheme="majorBidi" w:hAnsiTheme="majorBidi" w:cstheme="majorBidi"/>
          <w:spacing w:val="-3"/>
          <w:sz w:val="24"/>
          <w:szCs w:val="24"/>
        </w:rPr>
        <w:t xml:space="preserve">Education </w:t>
      </w:r>
      <w:del w:id="5436" w:author="Author">
        <w:r w:rsidRPr="00AE2A25" w:rsidDel="008F0F5C">
          <w:rPr>
            <w:rFonts w:asciiTheme="majorBidi" w:hAnsiTheme="majorBidi" w:cstheme="majorBidi"/>
            <w:spacing w:val="-3"/>
            <w:sz w:val="24"/>
            <w:szCs w:val="24"/>
          </w:rPr>
          <w:delText xml:space="preserve">means </w:delText>
        </w:r>
      </w:del>
      <w:ins w:id="5437" w:author="Author">
        <w:r w:rsidR="008F0F5C">
          <w:rPr>
            <w:rFonts w:asciiTheme="majorBidi" w:hAnsiTheme="majorBidi" w:cstheme="majorBidi"/>
            <w:spacing w:val="-3"/>
            <w:sz w:val="24"/>
            <w:szCs w:val="24"/>
          </w:rPr>
          <w:t xml:space="preserve">is concerned about the </w:t>
        </w:r>
      </w:ins>
      <w:del w:id="5438" w:author="Author">
        <w:r w:rsidRPr="00AE2A25" w:rsidDel="008F0F5C">
          <w:rPr>
            <w:rFonts w:asciiTheme="majorBidi" w:hAnsiTheme="majorBidi" w:cstheme="majorBidi"/>
            <w:spacing w:val="-3"/>
            <w:sz w:val="24"/>
            <w:szCs w:val="24"/>
          </w:rPr>
          <w:delText xml:space="preserve">a </w:delText>
        </w:r>
      </w:del>
      <w:r w:rsidRPr="00AE2A25">
        <w:rPr>
          <w:rFonts w:asciiTheme="majorBidi" w:hAnsiTheme="majorBidi" w:cstheme="majorBidi"/>
          <w:spacing w:val="-3"/>
          <w:sz w:val="24"/>
          <w:szCs w:val="24"/>
        </w:rPr>
        <w:t xml:space="preserve">relationship between different human beings, </w:t>
      </w:r>
      <w:del w:id="5439" w:author="Author">
        <w:r w:rsidRPr="00AE2A25" w:rsidDel="008F0F5C">
          <w:rPr>
            <w:rFonts w:asciiTheme="majorBidi" w:hAnsiTheme="majorBidi" w:cstheme="majorBidi"/>
            <w:spacing w:val="-3"/>
            <w:sz w:val="24"/>
            <w:szCs w:val="24"/>
          </w:rPr>
          <w:delText xml:space="preserve">with </w:delText>
        </w:r>
      </w:del>
      <w:ins w:id="5440" w:author="Author">
        <w:r w:rsidR="008F0F5C">
          <w:rPr>
            <w:rFonts w:asciiTheme="majorBidi" w:hAnsiTheme="majorBidi" w:cstheme="majorBidi"/>
            <w:spacing w:val="-3"/>
            <w:sz w:val="24"/>
            <w:szCs w:val="24"/>
          </w:rPr>
          <w:t>who have</w:t>
        </w:r>
        <w:r w:rsidR="008F0F5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different experiences of life, but </w:t>
      </w:r>
      <w:del w:id="5441" w:author="Author">
        <w:r w:rsidRPr="00AE2A25" w:rsidDel="008F0F5C">
          <w:rPr>
            <w:rFonts w:asciiTheme="majorBidi" w:hAnsiTheme="majorBidi" w:cstheme="majorBidi"/>
            <w:spacing w:val="-3"/>
            <w:sz w:val="24"/>
            <w:szCs w:val="24"/>
          </w:rPr>
          <w:delText xml:space="preserve">with </w:delText>
        </w:r>
      </w:del>
      <w:ins w:id="5442" w:author="Author">
        <w:r w:rsidR="008F0F5C">
          <w:rPr>
            <w:rFonts w:asciiTheme="majorBidi" w:hAnsiTheme="majorBidi" w:cstheme="majorBidi"/>
            <w:spacing w:val="-3"/>
            <w:sz w:val="24"/>
            <w:szCs w:val="24"/>
          </w:rPr>
          <w:t>have the</w:t>
        </w:r>
        <w:r w:rsidR="008F0F5C"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equal right</w:t>
      </w:r>
      <w:del w:id="5443" w:author="Author">
        <w:r w:rsidRPr="00AE2A25" w:rsidDel="008F0F5C">
          <w:rPr>
            <w:rFonts w:asciiTheme="majorBidi" w:hAnsiTheme="majorBidi" w:cstheme="majorBidi"/>
            <w:spacing w:val="-3"/>
            <w:sz w:val="24"/>
            <w:szCs w:val="24"/>
          </w:rPr>
          <w:delText>s</w:delText>
        </w:r>
      </w:del>
      <w:r w:rsidRPr="00AE2A25">
        <w:rPr>
          <w:rFonts w:asciiTheme="majorBidi" w:hAnsiTheme="majorBidi" w:cstheme="majorBidi"/>
          <w:spacing w:val="-3"/>
          <w:sz w:val="24"/>
          <w:szCs w:val="24"/>
        </w:rPr>
        <w:t xml:space="preserve"> for happiness and respect. </w:t>
      </w:r>
    </w:p>
    <w:p w14:paraId="212D0B74" w14:textId="4E072AFD" w:rsidR="007B5646" w:rsidRPr="00AE2A25" w:rsidDel="009F35BA" w:rsidRDefault="007B5646" w:rsidP="00011480">
      <w:pPr>
        <w:bidi w:val="0"/>
        <w:spacing w:before="120" w:after="120" w:line="360" w:lineRule="auto"/>
        <w:ind w:firstLine="432"/>
        <w:rPr>
          <w:del w:id="5444"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Equality does not mean similarity. People in different </w:t>
      </w:r>
      <w:ins w:id="5445" w:author="Author">
        <w:r w:rsidR="008F0F5C">
          <w:rPr>
            <w:rFonts w:asciiTheme="majorBidi" w:hAnsiTheme="majorBidi" w:cstheme="majorBidi"/>
            <w:spacing w:val="-3"/>
            <w:sz w:val="24"/>
            <w:szCs w:val="24"/>
          </w:rPr>
          <w:t>st</w:t>
        </w:r>
      </w:ins>
      <w:r w:rsidRPr="00AE2A25">
        <w:rPr>
          <w:rFonts w:asciiTheme="majorBidi" w:hAnsiTheme="majorBidi" w:cstheme="majorBidi"/>
          <w:spacing w:val="-3"/>
          <w:sz w:val="24"/>
          <w:szCs w:val="24"/>
        </w:rPr>
        <w:t xml:space="preserve">ages </w:t>
      </w:r>
      <w:ins w:id="5446" w:author="Author">
        <w:r w:rsidR="008F0F5C">
          <w:rPr>
            <w:rFonts w:asciiTheme="majorBidi" w:hAnsiTheme="majorBidi" w:cstheme="majorBidi"/>
            <w:spacing w:val="-3"/>
            <w:sz w:val="24"/>
            <w:szCs w:val="24"/>
          </w:rPr>
          <w:t xml:space="preserve">of life </w:t>
        </w:r>
      </w:ins>
      <w:r w:rsidRPr="00AE2A25">
        <w:rPr>
          <w:rFonts w:asciiTheme="majorBidi" w:hAnsiTheme="majorBidi" w:cstheme="majorBidi"/>
          <w:spacing w:val="-3"/>
          <w:sz w:val="24"/>
          <w:szCs w:val="24"/>
        </w:rPr>
        <w:t xml:space="preserve">are different </w:t>
      </w:r>
      <w:del w:id="5447" w:author="Author">
        <w:r w:rsidRPr="00AE2A25" w:rsidDel="008F0F5C">
          <w:rPr>
            <w:rFonts w:asciiTheme="majorBidi" w:hAnsiTheme="majorBidi" w:cstheme="majorBidi"/>
            <w:spacing w:val="-3"/>
            <w:sz w:val="24"/>
            <w:szCs w:val="24"/>
          </w:rPr>
          <w:delText xml:space="preserve">and </w:delText>
        </w:r>
      </w:del>
      <w:ins w:id="5448" w:author="Author">
        <w:r w:rsidR="008F0F5C">
          <w:rPr>
            <w:rFonts w:asciiTheme="majorBidi" w:hAnsiTheme="majorBidi" w:cstheme="majorBidi"/>
            <w:spacing w:val="-3"/>
            <w:sz w:val="24"/>
            <w:szCs w:val="24"/>
          </w:rPr>
          <w:t>from each other, and every individual in every peer group is</w:t>
        </w:r>
        <w:r w:rsidR="008F0F5C" w:rsidRPr="00AE2A25">
          <w:rPr>
            <w:rFonts w:asciiTheme="majorBidi" w:hAnsiTheme="majorBidi" w:cstheme="majorBidi"/>
            <w:spacing w:val="-3"/>
            <w:sz w:val="24"/>
            <w:szCs w:val="24"/>
          </w:rPr>
          <w:t xml:space="preserve"> </w:t>
        </w:r>
      </w:ins>
      <w:del w:id="5449" w:author="Author">
        <w:r w:rsidRPr="00AE2A25" w:rsidDel="008F0F5C">
          <w:rPr>
            <w:rFonts w:asciiTheme="majorBidi" w:hAnsiTheme="majorBidi" w:cstheme="majorBidi"/>
            <w:spacing w:val="-3"/>
            <w:sz w:val="24"/>
            <w:szCs w:val="24"/>
          </w:rPr>
          <w:delText>any individual among his peers group is different</w:delText>
        </w:r>
      </w:del>
      <w:ins w:id="5450" w:author="Author">
        <w:r w:rsidR="008F0F5C">
          <w:rPr>
            <w:rFonts w:asciiTheme="majorBidi" w:hAnsiTheme="majorBidi" w:cstheme="majorBidi"/>
            <w:spacing w:val="-3"/>
            <w:sz w:val="24"/>
            <w:szCs w:val="24"/>
          </w:rPr>
          <w:t>unique</w:t>
        </w:r>
      </w:ins>
      <w:r w:rsidRPr="00AE2A25">
        <w:rPr>
          <w:rFonts w:asciiTheme="majorBidi" w:hAnsiTheme="majorBidi" w:cstheme="majorBidi"/>
          <w:spacing w:val="-3"/>
          <w:sz w:val="24"/>
          <w:szCs w:val="24"/>
        </w:rPr>
        <w:t xml:space="preserve">. </w:t>
      </w:r>
      <w:del w:id="5451" w:author="Author">
        <w:r w:rsidRPr="00AE2A25" w:rsidDel="008F0F5C">
          <w:rPr>
            <w:rFonts w:asciiTheme="majorBidi" w:hAnsiTheme="majorBidi" w:cstheme="majorBidi"/>
            <w:spacing w:val="-3"/>
            <w:sz w:val="24"/>
            <w:szCs w:val="24"/>
          </w:rPr>
          <w:delText xml:space="preserve">Human </w:delText>
        </w:r>
      </w:del>
      <w:ins w:id="5452" w:author="Author">
        <w:r w:rsidR="008F0F5C">
          <w:rPr>
            <w:rFonts w:asciiTheme="majorBidi" w:hAnsiTheme="majorBidi" w:cstheme="majorBidi"/>
            <w:spacing w:val="-3"/>
            <w:sz w:val="24"/>
            <w:szCs w:val="24"/>
          </w:rPr>
          <w:t>We should respect h</w:t>
        </w:r>
        <w:r w:rsidR="008F0F5C" w:rsidRPr="00AE2A25">
          <w:rPr>
            <w:rFonts w:asciiTheme="majorBidi" w:hAnsiTheme="majorBidi" w:cstheme="majorBidi"/>
            <w:spacing w:val="-3"/>
            <w:sz w:val="24"/>
            <w:szCs w:val="24"/>
          </w:rPr>
          <w:t xml:space="preserve">uman </w:t>
        </w:r>
      </w:ins>
      <w:r w:rsidRPr="00AE2A25">
        <w:rPr>
          <w:rFonts w:asciiTheme="majorBidi" w:hAnsiTheme="majorBidi" w:cstheme="majorBidi"/>
          <w:spacing w:val="-3"/>
          <w:sz w:val="24"/>
          <w:szCs w:val="24"/>
        </w:rPr>
        <w:t>beings</w:t>
      </w:r>
      <w:ins w:id="5453" w:author="Author">
        <w:r w:rsidR="008F0F5C">
          <w:rPr>
            <w:rFonts w:asciiTheme="majorBidi" w:hAnsiTheme="majorBidi" w:cstheme="majorBidi"/>
            <w:spacing w:val="-3"/>
            <w:sz w:val="24"/>
            <w:szCs w:val="24"/>
          </w:rPr>
          <w:t>’ differences, as well as those between</w:t>
        </w:r>
      </w:ins>
      <w:r w:rsidRPr="00AE2A25">
        <w:rPr>
          <w:rFonts w:asciiTheme="majorBidi" w:hAnsiTheme="majorBidi" w:cstheme="majorBidi"/>
          <w:spacing w:val="-3"/>
          <w:sz w:val="24"/>
          <w:szCs w:val="24"/>
        </w:rPr>
        <w:t xml:space="preserve"> </w:t>
      </w:r>
      <w:del w:id="5454" w:author="Author">
        <w:r w:rsidRPr="00AE2A25" w:rsidDel="008F0F5C">
          <w:rPr>
            <w:rFonts w:asciiTheme="majorBidi" w:hAnsiTheme="majorBidi" w:cstheme="majorBidi"/>
            <w:spacing w:val="-3"/>
            <w:sz w:val="24"/>
            <w:szCs w:val="24"/>
          </w:rPr>
          <w:delText xml:space="preserve">are different and we should respect their differences, those between different </w:delText>
        </w:r>
      </w:del>
      <w:r w:rsidRPr="00AE2A25">
        <w:rPr>
          <w:rFonts w:asciiTheme="majorBidi" w:hAnsiTheme="majorBidi" w:cstheme="majorBidi"/>
          <w:spacing w:val="-3"/>
          <w:sz w:val="24"/>
          <w:szCs w:val="24"/>
        </w:rPr>
        <w:t xml:space="preserve">cultures, </w:t>
      </w:r>
      <w:del w:id="5455" w:author="Author">
        <w:r w:rsidRPr="00AE2A25" w:rsidDel="008F0F5C">
          <w:rPr>
            <w:rFonts w:asciiTheme="majorBidi" w:hAnsiTheme="majorBidi" w:cstheme="majorBidi"/>
            <w:spacing w:val="-3"/>
            <w:sz w:val="24"/>
            <w:szCs w:val="24"/>
          </w:rPr>
          <w:delText xml:space="preserve">different </w:delText>
        </w:r>
      </w:del>
      <w:r w:rsidRPr="00AE2A25">
        <w:rPr>
          <w:rFonts w:asciiTheme="majorBidi" w:hAnsiTheme="majorBidi" w:cstheme="majorBidi"/>
          <w:spacing w:val="-3"/>
          <w:sz w:val="24"/>
          <w:szCs w:val="24"/>
        </w:rPr>
        <w:t xml:space="preserve">religions, </w:t>
      </w:r>
      <w:del w:id="5456" w:author="Author">
        <w:r w:rsidRPr="00AE2A25" w:rsidDel="008F0F5C">
          <w:rPr>
            <w:rFonts w:asciiTheme="majorBidi" w:hAnsiTheme="majorBidi" w:cstheme="majorBidi"/>
            <w:spacing w:val="-3"/>
            <w:sz w:val="24"/>
            <w:szCs w:val="24"/>
          </w:rPr>
          <w:delText xml:space="preserve">different </w:delText>
        </w:r>
      </w:del>
      <w:r w:rsidRPr="00AE2A25">
        <w:rPr>
          <w:rFonts w:asciiTheme="majorBidi" w:hAnsiTheme="majorBidi" w:cstheme="majorBidi"/>
          <w:spacing w:val="-3"/>
          <w:sz w:val="24"/>
          <w:szCs w:val="24"/>
        </w:rPr>
        <w:t xml:space="preserve">classes, </w:t>
      </w:r>
      <w:del w:id="5457" w:author="Author">
        <w:r w:rsidRPr="00AE2A25" w:rsidDel="008F0F5C">
          <w:rPr>
            <w:rFonts w:asciiTheme="majorBidi" w:hAnsiTheme="majorBidi" w:cstheme="majorBidi"/>
            <w:spacing w:val="-3"/>
            <w:sz w:val="24"/>
            <w:szCs w:val="24"/>
          </w:rPr>
          <w:delText xml:space="preserve">different </w:delText>
        </w:r>
      </w:del>
      <w:r w:rsidRPr="00AE2A25">
        <w:rPr>
          <w:rFonts w:asciiTheme="majorBidi" w:hAnsiTheme="majorBidi" w:cstheme="majorBidi"/>
          <w:spacing w:val="-3"/>
          <w:sz w:val="24"/>
          <w:szCs w:val="24"/>
        </w:rPr>
        <w:t>families and life stories</w:t>
      </w:r>
      <w:del w:id="5458" w:author="Author">
        <w:r w:rsidRPr="00AE2A25" w:rsidDel="008F0F5C">
          <w:rPr>
            <w:rFonts w:asciiTheme="majorBidi" w:hAnsiTheme="majorBidi" w:cstheme="majorBidi"/>
            <w:spacing w:val="-3"/>
            <w:sz w:val="24"/>
            <w:szCs w:val="24"/>
          </w:rPr>
          <w:delText xml:space="preserve"> and different ages</w:delText>
        </w:r>
      </w:del>
      <w:r w:rsidRPr="00AE2A25">
        <w:rPr>
          <w:rFonts w:asciiTheme="majorBidi" w:hAnsiTheme="majorBidi" w:cstheme="majorBidi"/>
          <w:spacing w:val="-3"/>
          <w:sz w:val="24"/>
          <w:szCs w:val="24"/>
        </w:rPr>
        <w:t xml:space="preserve">. Respect </w:t>
      </w:r>
      <w:del w:id="5459" w:author="Author">
        <w:r w:rsidRPr="00AE2A25" w:rsidDel="009F35BA">
          <w:rPr>
            <w:rFonts w:asciiTheme="majorBidi" w:hAnsiTheme="majorBidi" w:cstheme="majorBidi"/>
            <w:spacing w:val="-3"/>
            <w:sz w:val="24"/>
            <w:szCs w:val="24"/>
          </w:rPr>
          <w:delText xml:space="preserve">is </w:delText>
        </w:r>
      </w:del>
      <w:ins w:id="5460" w:author="Author">
        <w:r w:rsidR="009F35BA">
          <w:rPr>
            <w:rFonts w:asciiTheme="majorBidi" w:hAnsiTheme="majorBidi" w:cstheme="majorBidi"/>
            <w:spacing w:val="-3"/>
            <w:sz w:val="24"/>
            <w:szCs w:val="24"/>
          </w:rPr>
          <w:t>can be seen as</w:t>
        </w:r>
        <w:r w:rsidR="009F35BA"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recognition of these differences. </w:t>
      </w:r>
      <w:ins w:id="5461" w:author="Author">
        <w:r w:rsidR="009F35BA">
          <w:rPr>
            <w:rFonts w:asciiTheme="majorBidi" w:hAnsiTheme="majorBidi" w:cstheme="majorBidi"/>
            <w:spacing w:val="-3"/>
            <w:sz w:val="24"/>
            <w:szCs w:val="24"/>
          </w:rPr>
          <w:t xml:space="preserve">Korczak recognized that, even though the residents of the </w:t>
        </w:r>
      </w:ins>
      <w:del w:id="5462" w:author="Author">
        <w:r w:rsidRPr="00AE2A25" w:rsidDel="009F35BA">
          <w:rPr>
            <w:rFonts w:asciiTheme="majorBidi" w:hAnsiTheme="majorBidi" w:cstheme="majorBidi"/>
            <w:spacing w:val="-3"/>
            <w:sz w:val="24"/>
            <w:szCs w:val="24"/>
          </w:rPr>
          <w:delText xml:space="preserve">At the </w:delText>
        </w:r>
      </w:del>
      <w:r w:rsidRPr="00AE2A25">
        <w:rPr>
          <w:rFonts w:asciiTheme="majorBidi" w:hAnsiTheme="majorBidi" w:cstheme="majorBidi"/>
          <w:spacing w:val="-3"/>
          <w:sz w:val="24"/>
          <w:szCs w:val="24"/>
        </w:rPr>
        <w:t>children's house</w:t>
      </w:r>
      <w:ins w:id="5463" w:author="Author">
        <w:r w:rsidR="009F35BA">
          <w:rPr>
            <w:rFonts w:asciiTheme="majorBidi" w:hAnsiTheme="majorBidi" w:cstheme="majorBidi"/>
            <w:spacing w:val="-3"/>
            <w:sz w:val="24"/>
            <w:szCs w:val="24"/>
          </w:rPr>
          <w:t>s all wore the same uniforms, under the</w:t>
        </w:r>
        <w:r w:rsidR="002D44CC">
          <w:rPr>
            <w:rFonts w:asciiTheme="majorBidi" w:hAnsiTheme="majorBidi" w:cstheme="majorBidi"/>
            <w:spacing w:val="-3"/>
            <w:sz w:val="24"/>
            <w:szCs w:val="24"/>
          </w:rPr>
          <w:t>ir</w:t>
        </w:r>
        <w:r w:rsidR="009F35BA">
          <w:rPr>
            <w:rFonts w:asciiTheme="majorBidi" w:hAnsiTheme="majorBidi" w:cstheme="majorBidi"/>
            <w:spacing w:val="-3"/>
            <w:sz w:val="24"/>
            <w:szCs w:val="24"/>
          </w:rPr>
          <w:t xml:space="preserve"> clothes beat </w:t>
        </w:r>
      </w:ins>
      <w:del w:id="5464" w:author="Author">
        <w:r w:rsidRPr="00AE2A25" w:rsidDel="009F35BA">
          <w:rPr>
            <w:rFonts w:asciiTheme="majorBidi" w:hAnsiTheme="majorBidi" w:cstheme="majorBidi"/>
            <w:spacing w:val="-3"/>
            <w:sz w:val="24"/>
            <w:szCs w:val="24"/>
          </w:rPr>
          <w:delText xml:space="preserve">, they all have the same closes, but underneath beats different </w:delText>
        </w:r>
      </w:del>
      <w:r w:rsidRPr="00AE2A25">
        <w:rPr>
          <w:rFonts w:asciiTheme="majorBidi" w:hAnsiTheme="majorBidi" w:cstheme="majorBidi"/>
          <w:spacing w:val="-3"/>
          <w:sz w:val="24"/>
          <w:szCs w:val="24"/>
        </w:rPr>
        <w:t xml:space="preserve">hearts </w:t>
      </w:r>
      <w:ins w:id="5465" w:author="Author">
        <w:r w:rsidR="009F35BA">
          <w:rPr>
            <w:rFonts w:asciiTheme="majorBidi" w:hAnsiTheme="majorBidi" w:cstheme="majorBidi"/>
            <w:spacing w:val="-3"/>
            <w:sz w:val="24"/>
            <w:szCs w:val="24"/>
          </w:rPr>
          <w:t>that each differed one from the other</w:t>
        </w:r>
      </w:ins>
      <w:del w:id="5466" w:author="Author">
        <w:r w:rsidRPr="00AE2A25" w:rsidDel="009F35BA">
          <w:rPr>
            <w:rFonts w:asciiTheme="majorBidi" w:hAnsiTheme="majorBidi" w:cstheme="majorBidi"/>
            <w:spacing w:val="-3"/>
            <w:sz w:val="24"/>
            <w:szCs w:val="24"/>
          </w:rPr>
          <w:delText>of different people</w:delText>
        </w:r>
      </w:del>
      <w:r w:rsidRPr="00AE2A25">
        <w:rPr>
          <w:rFonts w:asciiTheme="majorBidi" w:hAnsiTheme="majorBidi" w:cstheme="majorBidi"/>
          <w:spacing w:val="-3"/>
          <w:sz w:val="24"/>
          <w:szCs w:val="24"/>
        </w:rPr>
        <w:t>:</w:t>
      </w:r>
    </w:p>
    <w:p w14:paraId="581D1E35" w14:textId="77777777" w:rsidR="007B5646" w:rsidRPr="00AE2A25" w:rsidRDefault="007B5646" w:rsidP="00584035">
      <w:pPr>
        <w:bidi w:val="0"/>
        <w:spacing w:before="120" w:after="120" w:line="360" w:lineRule="auto"/>
        <w:ind w:firstLine="432"/>
        <w:rPr>
          <w:rFonts w:asciiTheme="majorBidi" w:hAnsiTheme="majorBidi" w:cstheme="majorBidi"/>
          <w:spacing w:val="-3"/>
          <w:sz w:val="24"/>
          <w:szCs w:val="24"/>
        </w:rPr>
      </w:pPr>
    </w:p>
    <w:p w14:paraId="701CB284" w14:textId="77777777"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A hundred different hearts beat beneath exactly the same </w:t>
      </w:r>
      <w:r w:rsidRPr="00AE2A25">
        <w:rPr>
          <w:rFonts w:asciiTheme="majorBidi" w:hAnsiTheme="majorBidi" w:cstheme="majorBidi"/>
          <w:i/>
          <w:iCs/>
          <w:noProof/>
          <w:spacing w:val="-3"/>
          <w:sz w:val="24"/>
          <w:szCs w:val="24"/>
        </w:rPr>
        <w:t>uniform</w:t>
      </w:r>
      <w:r w:rsidRPr="00AE2A25">
        <w:rPr>
          <w:rFonts w:asciiTheme="majorBidi" w:hAnsiTheme="majorBidi" w:cstheme="majorBidi"/>
          <w:i/>
          <w:iCs/>
          <w:spacing w:val="-3"/>
          <w:sz w:val="24"/>
          <w:szCs w:val="24"/>
        </w:rPr>
        <w:t xml:space="preserve"> and in each case a different difficulty, different work, different </w:t>
      </w:r>
      <w:r w:rsidRPr="00AE2A25">
        <w:rPr>
          <w:rFonts w:asciiTheme="majorBidi" w:hAnsiTheme="majorBidi" w:cstheme="majorBidi"/>
          <w:i/>
          <w:iCs/>
          <w:noProof/>
          <w:spacing w:val="-3"/>
          <w:sz w:val="24"/>
          <w:szCs w:val="24"/>
        </w:rPr>
        <w:t>cares,</w:t>
      </w:r>
      <w:r w:rsidRPr="00AE2A25">
        <w:rPr>
          <w:rFonts w:asciiTheme="majorBidi" w:hAnsiTheme="majorBidi" w:cstheme="majorBidi"/>
          <w:i/>
          <w:iCs/>
          <w:spacing w:val="-3"/>
          <w:sz w:val="24"/>
          <w:szCs w:val="24"/>
        </w:rPr>
        <w:t xml:space="preserve"> and concerns. </w:t>
      </w:r>
    </w:p>
    <w:p w14:paraId="17F954F0" w14:textId="6136B3F0" w:rsidR="007B5646" w:rsidRPr="00AE2A25" w:rsidDel="005B4119" w:rsidRDefault="009F35BA" w:rsidP="007B5646">
      <w:pPr>
        <w:tabs>
          <w:tab w:val="left" w:pos="-1440"/>
          <w:tab w:val="left" w:pos="-720"/>
          <w:tab w:val="left" w:pos="432"/>
          <w:tab w:val="left" w:pos="720"/>
          <w:tab w:val="left" w:pos="10800"/>
        </w:tabs>
        <w:suppressAutoHyphens/>
        <w:bidi w:val="0"/>
        <w:spacing w:before="120" w:after="120" w:line="360" w:lineRule="auto"/>
        <w:ind w:left="432"/>
        <w:rPr>
          <w:del w:id="5467" w:author="Author"/>
          <w:rFonts w:asciiTheme="majorBidi" w:hAnsiTheme="majorBidi" w:cstheme="majorBidi"/>
          <w:spacing w:val="-3"/>
          <w:sz w:val="24"/>
          <w:szCs w:val="24"/>
        </w:rPr>
      </w:pPr>
      <w:ins w:id="5468" w:author="Author">
        <w:r>
          <w:rPr>
            <w:rFonts w:asciiTheme="majorBidi" w:hAnsiTheme="majorBidi" w:cstheme="majorBidi"/>
            <w:i/>
            <w:iCs/>
            <w:spacing w:val="-3"/>
            <w:sz w:val="24"/>
            <w:szCs w:val="24"/>
          </w:rPr>
          <w:tab/>
        </w:r>
      </w:ins>
      <w:r w:rsidR="007B5646" w:rsidRPr="00AE2A25">
        <w:rPr>
          <w:rFonts w:asciiTheme="majorBidi" w:hAnsiTheme="majorBidi" w:cstheme="majorBidi"/>
          <w:i/>
          <w:iCs/>
          <w:spacing w:val="-3"/>
          <w:sz w:val="24"/>
          <w:szCs w:val="24"/>
        </w:rPr>
        <w:t xml:space="preserve">A hundred children </w:t>
      </w:r>
      <w:del w:id="5469" w:author="Author">
        <w:r w:rsidR="007B5646" w:rsidRPr="00AE2A25" w:rsidDel="00584035">
          <w:rPr>
            <w:rFonts w:asciiTheme="majorBidi" w:hAnsiTheme="majorBidi" w:cstheme="majorBidi"/>
            <w:i/>
            <w:iCs/>
            <w:spacing w:val="-3"/>
            <w:sz w:val="24"/>
            <w:szCs w:val="24"/>
          </w:rPr>
          <w:delText xml:space="preserve">— </w:delText>
        </w:r>
      </w:del>
      <w:ins w:id="5470" w:author="Author">
        <w:r w:rsidR="00584035">
          <w:rPr>
            <w:rFonts w:asciiTheme="majorBidi" w:hAnsiTheme="majorBidi" w:cstheme="majorBidi"/>
            <w:i/>
            <w:iCs/>
            <w:spacing w:val="-3"/>
            <w:sz w:val="24"/>
            <w:szCs w:val="24"/>
          </w:rPr>
          <w:t>–</w:t>
        </w:r>
        <w:r w:rsidR="00584035" w:rsidRPr="00AE2A25">
          <w:rPr>
            <w:rFonts w:asciiTheme="majorBidi" w:hAnsiTheme="majorBidi" w:cstheme="majorBidi"/>
            <w:i/>
            <w:iCs/>
            <w:spacing w:val="-3"/>
            <w:sz w:val="24"/>
            <w:szCs w:val="24"/>
          </w:rPr>
          <w:t xml:space="preserve"> </w:t>
        </w:r>
      </w:ins>
      <w:r w:rsidR="007B5646" w:rsidRPr="00AE2A25">
        <w:rPr>
          <w:rFonts w:asciiTheme="majorBidi" w:hAnsiTheme="majorBidi" w:cstheme="majorBidi"/>
          <w:i/>
          <w:iCs/>
          <w:spacing w:val="-3"/>
          <w:sz w:val="24"/>
          <w:szCs w:val="24"/>
        </w:rPr>
        <w:t xml:space="preserve">a hundred individuals who are people </w:t>
      </w:r>
      <w:del w:id="5471" w:author="Author">
        <w:r w:rsidR="007B5646" w:rsidRPr="00AE2A25" w:rsidDel="00584035">
          <w:rPr>
            <w:rFonts w:asciiTheme="majorBidi" w:hAnsiTheme="majorBidi" w:cstheme="majorBidi"/>
            <w:i/>
            <w:iCs/>
            <w:spacing w:val="-3"/>
            <w:sz w:val="24"/>
            <w:szCs w:val="24"/>
          </w:rPr>
          <w:delText xml:space="preserve">— </w:delText>
        </w:r>
      </w:del>
      <w:ins w:id="5472" w:author="Author">
        <w:r w:rsidR="00584035">
          <w:rPr>
            <w:rFonts w:asciiTheme="majorBidi" w:hAnsiTheme="majorBidi" w:cstheme="majorBidi"/>
            <w:i/>
            <w:iCs/>
            <w:spacing w:val="-3"/>
            <w:sz w:val="24"/>
            <w:szCs w:val="24"/>
          </w:rPr>
          <w:t>–</w:t>
        </w:r>
        <w:r w:rsidR="00584035" w:rsidRPr="00AE2A25">
          <w:rPr>
            <w:rFonts w:asciiTheme="majorBidi" w:hAnsiTheme="majorBidi" w:cstheme="majorBidi"/>
            <w:i/>
            <w:iCs/>
            <w:spacing w:val="-3"/>
            <w:sz w:val="24"/>
            <w:szCs w:val="24"/>
          </w:rPr>
          <w:t xml:space="preserve"> </w:t>
        </w:r>
      </w:ins>
      <w:r w:rsidR="007B5646" w:rsidRPr="00AE2A25">
        <w:rPr>
          <w:rFonts w:asciiTheme="majorBidi" w:hAnsiTheme="majorBidi" w:cstheme="majorBidi"/>
          <w:i/>
          <w:iCs/>
          <w:spacing w:val="-3"/>
          <w:sz w:val="24"/>
          <w:szCs w:val="24"/>
        </w:rPr>
        <w:t xml:space="preserve">not people to be, not people of the future, not the people of tomorrow, but people now... right now... today. Not a miniature world, but a real world of values, virtues, shortcomings, </w:t>
      </w:r>
      <w:r w:rsidR="007B5646" w:rsidRPr="00AE2A25">
        <w:rPr>
          <w:rFonts w:asciiTheme="majorBidi" w:hAnsiTheme="majorBidi" w:cstheme="majorBidi"/>
          <w:i/>
          <w:iCs/>
          <w:noProof/>
          <w:spacing w:val="-3"/>
          <w:sz w:val="24"/>
          <w:szCs w:val="24"/>
        </w:rPr>
        <w:t>aspirations,</w:t>
      </w:r>
      <w:r w:rsidR="007B5646" w:rsidRPr="00AE2A25">
        <w:rPr>
          <w:rFonts w:asciiTheme="majorBidi" w:hAnsiTheme="majorBidi" w:cstheme="majorBidi"/>
          <w:i/>
          <w:iCs/>
          <w:spacing w:val="-3"/>
          <w:sz w:val="24"/>
          <w:szCs w:val="24"/>
        </w:rPr>
        <w:t xml:space="preserve"> and desires not trifling, but significant, not innocent but human.</w:t>
      </w:r>
      <w:r w:rsidR="007B5646" w:rsidRPr="001D6724">
        <w:rPr>
          <w:rStyle w:val="FootnoteReference"/>
          <w:rFonts w:asciiTheme="majorBidi" w:hAnsiTheme="majorBidi" w:cstheme="majorBidi"/>
          <w:iCs/>
          <w:spacing w:val="-3"/>
          <w:sz w:val="24"/>
          <w:szCs w:val="24"/>
        </w:rPr>
        <w:footnoteReference w:id="116"/>
      </w:r>
      <w:r w:rsidR="007B5646" w:rsidRPr="005B4119">
        <w:rPr>
          <w:rFonts w:asciiTheme="majorBidi" w:hAnsiTheme="majorBidi" w:cstheme="majorBidi"/>
          <w:spacing w:val="-3"/>
          <w:sz w:val="24"/>
          <w:szCs w:val="24"/>
        </w:rPr>
        <w:t xml:space="preserve"> </w:t>
      </w:r>
    </w:p>
    <w:p w14:paraId="533C2CB7" w14:textId="77777777" w:rsidR="007B5646" w:rsidRPr="00AE2A25" w:rsidRDefault="007B5646" w:rsidP="005B4119">
      <w:pPr>
        <w:tabs>
          <w:tab w:val="left" w:pos="-1440"/>
          <w:tab w:val="left" w:pos="-720"/>
          <w:tab w:val="left" w:pos="432"/>
          <w:tab w:val="left" w:pos="720"/>
          <w:tab w:val="left" w:pos="10800"/>
        </w:tabs>
        <w:suppressAutoHyphens/>
        <w:bidi w:val="0"/>
        <w:spacing w:before="120" w:after="120" w:line="360" w:lineRule="auto"/>
        <w:ind w:left="432"/>
        <w:rPr>
          <w:rFonts w:asciiTheme="majorBidi" w:hAnsiTheme="majorBidi" w:cstheme="majorBidi"/>
          <w:spacing w:val="-3"/>
          <w:sz w:val="24"/>
          <w:szCs w:val="24"/>
        </w:rPr>
      </w:pPr>
    </w:p>
    <w:p w14:paraId="764F26C8" w14:textId="77777777" w:rsidR="00845A07" w:rsidRDefault="007B5646" w:rsidP="007B5646">
      <w:pPr>
        <w:tabs>
          <w:tab w:val="left" w:pos="-1440"/>
          <w:tab w:val="left" w:pos="-720"/>
          <w:tab w:val="left" w:pos="432"/>
          <w:tab w:val="left" w:pos="720"/>
          <w:tab w:val="left" w:pos="10800"/>
        </w:tabs>
        <w:suppressAutoHyphens/>
        <w:bidi w:val="0"/>
        <w:spacing w:before="120" w:after="120" w:line="360" w:lineRule="auto"/>
        <w:rPr>
          <w:ins w:id="5474" w:author="Author"/>
          <w:rFonts w:asciiTheme="majorBidi" w:hAnsiTheme="majorBidi" w:cstheme="majorBidi"/>
          <w:spacing w:val="-3"/>
          <w:sz w:val="24"/>
          <w:szCs w:val="24"/>
        </w:rPr>
      </w:pPr>
      <w:del w:id="5475" w:author="Author">
        <w:r w:rsidRPr="00AE2A25" w:rsidDel="00845A07">
          <w:rPr>
            <w:rFonts w:asciiTheme="majorBidi" w:hAnsiTheme="majorBidi" w:cstheme="majorBidi"/>
            <w:spacing w:val="-3"/>
            <w:sz w:val="24"/>
            <w:szCs w:val="24"/>
          </w:rPr>
          <w:delText>"</w:delText>
        </w:r>
        <w:r w:rsidRPr="00AE2A25" w:rsidDel="00845A07">
          <w:rPr>
            <w:rFonts w:asciiTheme="majorBidi" w:hAnsiTheme="majorBidi" w:cstheme="majorBidi"/>
            <w:i/>
            <w:iCs/>
            <w:spacing w:val="-3"/>
            <w:sz w:val="24"/>
            <w:szCs w:val="24"/>
          </w:rPr>
          <w:delText>Only fools ask that all men will be equal</w:delText>
        </w:r>
        <w:r w:rsidRPr="00AE2A25" w:rsidDel="00845A07">
          <w:rPr>
            <w:rFonts w:asciiTheme="majorBidi" w:hAnsiTheme="majorBidi" w:cstheme="majorBidi"/>
            <w:spacing w:val="-3"/>
            <w:sz w:val="24"/>
            <w:szCs w:val="24"/>
          </w:rPr>
          <w:delText xml:space="preserve"> </w:delText>
        </w:r>
        <w:r w:rsidRPr="00AE2A25" w:rsidDel="00845A07">
          <w:rPr>
            <w:rFonts w:asciiTheme="majorBidi" w:hAnsiTheme="majorBidi" w:cstheme="majorBidi"/>
            <w:i/>
            <w:iCs/>
            <w:spacing w:val="-3"/>
            <w:sz w:val="24"/>
            <w:szCs w:val="24"/>
          </w:rPr>
          <w:delText>to one each other</w:delText>
        </w:r>
        <w:r w:rsidRPr="00AE2A25" w:rsidDel="00845A07">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 xml:space="preserve">It was God's will, </w:t>
      </w:r>
      <w:del w:id="5476" w:author="Author">
        <w:r w:rsidRPr="00AE2A25" w:rsidDel="00845A07">
          <w:rPr>
            <w:rFonts w:asciiTheme="majorBidi" w:hAnsiTheme="majorBidi" w:cstheme="majorBidi"/>
            <w:spacing w:val="-3"/>
            <w:sz w:val="24"/>
            <w:szCs w:val="24"/>
          </w:rPr>
          <w:delText xml:space="preserve">says </w:delText>
        </w:r>
      </w:del>
      <w:ins w:id="5477" w:author="Author">
        <w:r w:rsidR="00845A07">
          <w:rPr>
            <w:rFonts w:asciiTheme="majorBidi" w:hAnsiTheme="majorBidi" w:cstheme="majorBidi"/>
            <w:spacing w:val="-3"/>
            <w:sz w:val="24"/>
            <w:szCs w:val="24"/>
          </w:rPr>
          <w:t>writes</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Korczak in </w:t>
      </w:r>
      <w:del w:id="5478" w:author="Author">
        <w:r w:rsidRPr="00AE2A25" w:rsidDel="00845A07">
          <w:rPr>
            <w:rFonts w:asciiTheme="majorBidi" w:hAnsiTheme="majorBidi" w:cstheme="majorBidi"/>
            <w:spacing w:val="-3"/>
            <w:sz w:val="24"/>
            <w:szCs w:val="24"/>
          </w:rPr>
          <w:delText>"</w:delText>
        </w:r>
      </w:del>
      <w:ins w:id="5479" w:author="Author">
        <w:r w:rsidR="00845A07">
          <w:rPr>
            <w:rFonts w:asciiTheme="majorBidi" w:hAnsiTheme="majorBidi" w:cstheme="majorBidi"/>
            <w:spacing w:val="-3"/>
            <w:sz w:val="24"/>
            <w:szCs w:val="24"/>
          </w:rPr>
          <w:t>‘</w:t>
        </w:r>
      </w:ins>
      <w:r w:rsidRPr="00AE2A25">
        <w:rPr>
          <w:rFonts w:asciiTheme="majorBidi" w:hAnsiTheme="majorBidi" w:cstheme="majorBidi"/>
          <w:spacing w:val="-3"/>
          <w:sz w:val="24"/>
          <w:szCs w:val="24"/>
        </w:rPr>
        <w:t>The Rules for Living</w:t>
      </w:r>
      <w:del w:id="5480" w:author="Author">
        <w:r w:rsidRPr="00AE2A25" w:rsidDel="00845A07">
          <w:rPr>
            <w:rFonts w:asciiTheme="majorBidi" w:hAnsiTheme="majorBidi" w:cstheme="majorBidi"/>
            <w:spacing w:val="-3"/>
            <w:sz w:val="24"/>
            <w:szCs w:val="24"/>
          </w:rPr>
          <w:delText xml:space="preserve">", </w:delText>
        </w:r>
      </w:del>
      <w:ins w:id="5481" w:author="Author">
        <w:r w:rsidR="00845A07">
          <w:rPr>
            <w:rFonts w:asciiTheme="majorBidi" w:hAnsiTheme="majorBidi" w:cstheme="majorBidi"/>
            <w:spacing w:val="-3"/>
            <w:sz w:val="24"/>
            <w:szCs w:val="24"/>
          </w:rPr>
          <w:t>’</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that </w:t>
      </w:r>
    </w:p>
    <w:p w14:paraId="01211073" w14:textId="4F7E652D" w:rsidR="00845A07" w:rsidRDefault="007B5646" w:rsidP="001D6724">
      <w:pPr>
        <w:tabs>
          <w:tab w:val="left" w:pos="-1440"/>
          <w:tab w:val="left" w:pos="-720"/>
          <w:tab w:val="left" w:pos="432"/>
          <w:tab w:val="left" w:pos="720"/>
          <w:tab w:val="left" w:pos="10800"/>
        </w:tabs>
        <w:suppressAutoHyphens/>
        <w:bidi w:val="0"/>
        <w:spacing w:before="120" w:after="120" w:line="360" w:lineRule="auto"/>
        <w:ind w:left="432"/>
        <w:rPr>
          <w:ins w:id="5482" w:author="Author"/>
          <w:rFonts w:asciiTheme="majorBidi" w:hAnsiTheme="majorBidi" w:cstheme="majorBidi"/>
          <w:spacing w:val="-3"/>
          <w:sz w:val="24"/>
          <w:szCs w:val="24"/>
        </w:rPr>
      </w:pPr>
      <w:del w:id="5483" w:author="Author">
        <w:r w:rsidRPr="00AE2A25" w:rsidDel="00845A07">
          <w:rPr>
            <w:rFonts w:asciiTheme="majorBidi" w:hAnsiTheme="majorBidi" w:cstheme="majorBidi"/>
            <w:spacing w:val="-3"/>
            <w:sz w:val="24"/>
            <w:szCs w:val="24"/>
          </w:rPr>
          <w:delText>"</w:delText>
        </w:r>
      </w:del>
      <w:r w:rsidRPr="00AE2A25">
        <w:rPr>
          <w:rFonts w:asciiTheme="majorBidi" w:hAnsiTheme="majorBidi" w:cstheme="majorBidi"/>
          <w:i/>
          <w:iCs/>
          <w:spacing w:val="-3"/>
          <w:sz w:val="24"/>
          <w:szCs w:val="24"/>
        </w:rPr>
        <w:t>the flowers and the eyes of people have different colors.</w:t>
      </w:r>
      <w:del w:id="5484" w:author="Author">
        <w:r w:rsidRPr="00AE2A25" w:rsidDel="00845A07">
          <w:rPr>
            <w:rFonts w:asciiTheme="majorBidi" w:hAnsiTheme="majorBidi" w:cstheme="majorBidi"/>
            <w:spacing w:val="-3"/>
            <w:sz w:val="24"/>
            <w:szCs w:val="24"/>
          </w:rPr>
          <w:delText xml:space="preserve"> [</w:delText>
        </w:r>
      </w:del>
      <w:r w:rsidRPr="00AE2A25">
        <w:rPr>
          <w:rFonts w:asciiTheme="majorBidi" w:hAnsiTheme="majorBidi" w:cstheme="majorBidi"/>
          <w:spacing w:val="-3"/>
          <w:sz w:val="24"/>
          <w:szCs w:val="24"/>
        </w:rPr>
        <w:t>…</w:t>
      </w:r>
      <w:del w:id="5485" w:author="Author">
        <w:r w:rsidRPr="00AE2A25" w:rsidDel="00845A07">
          <w:rPr>
            <w:rFonts w:asciiTheme="majorBidi" w:hAnsiTheme="majorBidi" w:cstheme="majorBidi"/>
            <w:spacing w:val="-3"/>
            <w:sz w:val="24"/>
            <w:szCs w:val="24"/>
          </w:rPr>
          <w:delText>]</w:delText>
        </w:r>
      </w:del>
      <w:r w:rsidRPr="00AE2A25">
        <w:rPr>
          <w:rFonts w:asciiTheme="majorBidi" w:hAnsiTheme="majorBidi" w:cstheme="majorBidi"/>
          <w:i/>
          <w:iCs/>
          <w:spacing w:val="-3"/>
          <w:sz w:val="24"/>
          <w:szCs w:val="24"/>
        </w:rPr>
        <w:t xml:space="preserve"> Only those who dislike thinking will be disturbed by the differences, and will be angry for the diversity that force man to think, to see and to understand</w:t>
      </w:r>
      <w:del w:id="5486" w:author="Author">
        <w:r w:rsidRPr="00AE2A25" w:rsidDel="00845A07">
          <w:rPr>
            <w:rFonts w:asciiTheme="majorBidi" w:hAnsiTheme="majorBidi" w:cstheme="majorBidi"/>
            <w:spacing w:val="-3"/>
            <w:sz w:val="24"/>
            <w:szCs w:val="24"/>
          </w:rPr>
          <w:delText>.</w:delText>
        </w:r>
      </w:del>
      <w:ins w:id="5487" w:author="Author">
        <w:r w:rsidR="00845A07">
          <w:rPr>
            <w:rFonts w:asciiTheme="majorBidi" w:hAnsiTheme="majorBidi" w:cstheme="majorBidi"/>
            <w:spacing w:val="-3"/>
            <w:sz w:val="24"/>
            <w:szCs w:val="24"/>
          </w:rPr>
          <w:t xml:space="preserve">….. </w:t>
        </w:r>
        <w:commentRangeStart w:id="5488"/>
        <w:r w:rsidR="00845A07" w:rsidRPr="00AE2A25">
          <w:rPr>
            <w:rFonts w:asciiTheme="majorBidi" w:hAnsiTheme="majorBidi" w:cstheme="majorBidi"/>
            <w:i/>
            <w:iCs/>
            <w:spacing w:val="-3"/>
            <w:sz w:val="24"/>
            <w:szCs w:val="24"/>
          </w:rPr>
          <w:t>Only fools ask that all men will be equal</w:t>
        </w:r>
        <w:r w:rsidR="00845A07" w:rsidRPr="00AE2A25">
          <w:rPr>
            <w:rFonts w:asciiTheme="majorBidi" w:hAnsiTheme="majorBidi" w:cstheme="majorBidi"/>
            <w:spacing w:val="-3"/>
            <w:sz w:val="24"/>
            <w:szCs w:val="24"/>
          </w:rPr>
          <w:t xml:space="preserve"> </w:t>
        </w:r>
        <w:r w:rsidR="00845A07" w:rsidRPr="00AE2A25">
          <w:rPr>
            <w:rFonts w:asciiTheme="majorBidi" w:hAnsiTheme="majorBidi" w:cstheme="majorBidi"/>
            <w:i/>
            <w:iCs/>
            <w:spacing w:val="-3"/>
            <w:sz w:val="24"/>
            <w:szCs w:val="24"/>
          </w:rPr>
          <w:t>to one each other</w:t>
        </w:r>
        <w:r w:rsidR="00845A07">
          <w:rPr>
            <w:rFonts w:asciiTheme="majorBidi" w:hAnsiTheme="majorBidi" w:cstheme="majorBidi"/>
            <w:spacing w:val="-3"/>
            <w:sz w:val="24"/>
            <w:szCs w:val="24"/>
          </w:rPr>
          <w:t>.</w:t>
        </w:r>
        <w:commentRangeEnd w:id="5488"/>
        <w:r w:rsidR="00845A07">
          <w:rPr>
            <w:rStyle w:val="CommentReference"/>
          </w:rPr>
          <w:commentReference w:id="5488"/>
        </w:r>
        <w:r w:rsidR="00845A07" w:rsidRPr="00AE2A25">
          <w:rPr>
            <w:rFonts w:asciiTheme="majorBidi" w:hAnsiTheme="majorBidi" w:cstheme="majorBidi"/>
            <w:spacing w:val="-3"/>
            <w:sz w:val="24"/>
            <w:szCs w:val="24"/>
          </w:rPr>
          <w:t xml:space="preserve"> </w:t>
        </w:r>
      </w:ins>
      <w:del w:id="5489" w:author="Author">
        <w:r w:rsidRPr="00AE2A25" w:rsidDel="00845A07">
          <w:rPr>
            <w:rFonts w:asciiTheme="majorBidi" w:hAnsiTheme="majorBidi" w:cstheme="majorBidi"/>
            <w:spacing w:val="-3"/>
            <w:sz w:val="24"/>
            <w:szCs w:val="24"/>
          </w:rPr>
          <w:delText>"</w:delText>
        </w:r>
      </w:del>
      <w:r w:rsidRPr="00AE2A25">
        <w:rPr>
          <w:rStyle w:val="FootnoteReference"/>
          <w:rFonts w:asciiTheme="majorBidi" w:hAnsiTheme="majorBidi" w:cstheme="majorBidi"/>
          <w:spacing w:val="-3"/>
          <w:sz w:val="24"/>
          <w:szCs w:val="24"/>
        </w:rPr>
        <w:footnoteReference w:id="117"/>
      </w:r>
      <w:r w:rsidRPr="00AE2A25">
        <w:rPr>
          <w:rFonts w:asciiTheme="majorBidi" w:hAnsiTheme="majorBidi" w:cstheme="majorBidi"/>
          <w:spacing w:val="-3"/>
          <w:sz w:val="24"/>
          <w:szCs w:val="24"/>
        </w:rPr>
        <w:t xml:space="preserve"> </w:t>
      </w:r>
    </w:p>
    <w:p w14:paraId="468C44CB" w14:textId="39C0257F" w:rsidR="007B5646" w:rsidRPr="00AE2A25" w:rsidRDefault="007B5646" w:rsidP="00845A07">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Reality is colorful</w:t>
      </w:r>
      <w:del w:id="5501" w:author="Author">
        <w:r w:rsidRPr="00AE2A25" w:rsidDel="00845A07">
          <w:rPr>
            <w:rFonts w:asciiTheme="majorBidi" w:hAnsiTheme="majorBidi" w:cstheme="majorBidi"/>
            <w:spacing w:val="-3"/>
            <w:sz w:val="24"/>
            <w:szCs w:val="24"/>
          </w:rPr>
          <w:delText>. P</w:delText>
        </w:r>
      </w:del>
      <w:ins w:id="5502" w:author="Author">
        <w:r w:rsidR="00845A07">
          <w:rPr>
            <w:rFonts w:asciiTheme="majorBidi" w:hAnsiTheme="majorBidi" w:cstheme="majorBidi"/>
            <w:spacing w:val="-3"/>
            <w:sz w:val="24"/>
            <w:szCs w:val="24"/>
          </w:rPr>
          <w:t>, p</w:t>
        </w:r>
      </w:ins>
      <w:r w:rsidRPr="00AE2A25">
        <w:rPr>
          <w:rFonts w:asciiTheme="majorBidi" w:hAnsiTheme="majorBidi" w:cstheme="majorBidi"/>
          <w:spacing w:val="-3"/>
          <w:sz w:val="24"/>
          <w:szCs w:val="24"/>
        </w:rPr>
        <w:t xml:space="preserve">eople are different, and the challenge of the humanist is to see </w:t>
      </w:r>
      <w:del w:id="5503" w:author="Author">
        <w:r w:rsidRPr="00AE2A25" w:rsidDel="00845A07">
          <w:rPr>
            <w:rFonts w:asciiTheme="majorBidi" w:hAnsiTheme="majorBidi" w:cstheme="majorBidi"/>
            <w:spacing w:val="-3"/>
            <w:sz w:val="24"/>
            <w:szCs w:val="24"/>
          </w:rPr>
          <w:delText xml:space="preserve">it </w:delText>
        </w:r>
      </w:del>
      <w:ins w:id="5504" w:author="Author">
        <w:r w:rsidR="00845A07">
          <w:rPr>
            <w:rFonts w:asciiTheme="majorBidi" w:hAnsiTheme="majorBidi" w:cstheme="majorBidi"/>
            <w:spacing w:val="-3"/>
            <w:sz w:val="24"/>
            <w:szCs w:val="24"/>
          </w:rPr>
          <w:t>that variety</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and </w:t>
      </w:r>
      <w:ins w:id="5505" w:author="Author">
        <w:r w:rsidR="002D44CC">
          <w:rPr>
            <w:rFonts w:asciiTheme="majorBidi" w:hAnsiTheme="majorBidi" w:cstheme="majorBidi"/>
            <w:spacing w:val="-3"/>
            <w:sz w:val="24"/>
            <w:szCs w:val="24"/>
          </w:rPr>
          <w:t xml:space="preserve">to </w:t>
        </w:r>
      </w:ins>
      <w:r w:rsidRPr="00AE2A25">
        <w:rPr>
          <w:rFonts w:asciiTheme="majorBidi" w:hAnsiTheme="majorBidi" w:cstheme="majorBidi"/>
          <w:spacing w:val="-3"/>
          <w:sz w:val="24"/>
          <w:szCs w:val="24"/>
        </w:rPr>
        <w:t xml:space="preserve">respect it. </w:t>
      </w:r>
    </w:p>
    <w:p w14:paraId="0E37F132" w14:textId="184CC56F"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spacing w:val="-3"/>
          <w:sz w:val="24"/>
          <w:szCs w:val="24"/>
        </w:rPr>
        <w:tab/>
      </w:r>
      <w:del w:id="5506" w:author="Author">
        <w:r w:rsidRPr="00AE2A25" w:rsidDel="00845A07">
          <w:rPr>
            <w:rFonts w:asciiTheme="majorBidi" w:hAnsiTheme="majorBidi" w:cstheme="majorBidi"/>
            <w:spacing w:val="-3"/>
            <w:sz w:val="24"/>
            <w:szCs w:val="24"/>
          </w:rPr>
          <w:delText xml:space="preserve">Stating </w:delText>
        </w:r>
      </w:del>
      <w:ins w:id="5507" w:author="Author">
        <w:r w:rsidR="00845A07">
          <w:rPr>
            <w:rFonts w:asciiTheme="majorBidi" w:hAnsiTheme="majorBidi" w:cstheme="majorBidi"/>
            <w:spacing w:val="-3"/>
            <w:sz w:val="24"/>
            <w:szCs w:val="24"/>
          </w:rPr>
          <w:t>While acknowledging</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Korczak's appreciation of the diversity of humanity, we should refrain from reading </w:t>
      </w:r>
      <w:del w:id="5508" w:author="Author">
        <w:r w:rsidRPr="00AE2A25" w:rsidDel="00845A07">
          <w:rPr>
            <w:rFonts w:asciiTheme="majorBidi" w:hAnsiTheme="majorBidi" w:cstheme="majorBidi"/>
            <w:spacing w:val="-3"/>
            <w:sz w:val="24"/>
            <w:szCs w:val="24"/>
          </w:rPr>
          <w:delText xml:space="preserve">Korczak </w:delText>
        </w:r>
      </w:del>
      <w:ins w:id="5509" w:author="Author">
        <w:r w:rsidR="00845A07">
          <w:rPr>
            <w:rFonts w:asciiTheme="majorBidi" w:hAnsiTheme="majorBidi" w:cstheme="majorBidi"/>
            <w:spacing w:val="-3"/>
            <w:sz w:val="24"/>
            <w:szCs w:val="24"/>
          </w:rPr>
          <w:t>him</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as a postmodern relativist. </w:t>
      </w:r>
      <w:del w:id="5510" w:author="Author">
        <w:r w:rsidRPr="00AE2A25" w:rsidDel="002D44CC">
          <w:rPr>
            <w:rFonts w:asciiTheme="majorBidi" w:hAnsiTheme="majorBidi" w:cstheme="majorBidi"/>
            <w:spacing w:val="-3"/>
            <w:sz w:val="24"/>
            <w:szCs w:val="24"/>
          </w:rPr>
          <w:delText xml:space="preserve">People deserve respect; </w:delText>
        </w:r>
      </w:del>
      <w:ins w:id="5511" w:author="Author">
        <w:del w:id="5512" w:author="Author">
          <w:r w:rsidR="00845A07" w:rsidDel="002D44CC">
            <w:rPr>
              <w:rFonts w:asciiTheme="majorBidi" w:hAnsiTheme="majorBidi" w:cstheme="majorBidi"/>
              <w:spacing w:val="-3"/>
              <w:sz w:val="24"/>
              <w:szCs w:val="24"/>
            </w:rPr>
            <w:delText xml:space="preserve">, </w:delText>
          </w:r>
        </w:del>
      </w:ins>
      <w:del w:id="5513" w:author="Author">
        <w:r w:rsidRPr="00AE2A25" w:rsidDel="002D44CC">
          <w:rPr>
            <w:rFonts w:asciiTheme="majorBidi" w:hAnsiTheme="majorBidi" w:cstheme="majorBidi"/>
            <w:spacing w:val="-3"/>
            <w:sz w:val="24"/>
            <w:szCs w:val="24"/>
          </w:rPr>
          <w:delText>nevertheless, people are different</w:delText>
        </w:r>
      </w:del>
      <w:ins w:id="5514" w:author="Author">
        <w:del w:id="5515" w:author="Author">
          <w:r w:rsidR="00845A07" w:rsidDel="002D44CC">
            <w:rPr>
              <w:rFonts w:asciiTheme="majorBidi" w:hAnsiTheme="majorBidi" w:cstheme="majorBidi"/>
              <w:spacing w:val="-3"/>
              <w:sz w:val="24"/>
              <w:szCs w:val="24"/>
            </w:rPr>
            <w:delText>they differ in</w:delText>
          </w:r>
        </w:del>
      </w:ins>
      <w:del w:id="5516" w:author="Author">
        <w:r w:rsidRPr="00AE2A25" w:rsidDel="002D44CC">
          <w:rPr>
            <w:rFonts w:asciiTheme="majorBidi" w:hAnsiTheme="majorBidi" w:cstheme="majorBidi"/>
            <w:spacing w:val="-3"/>
            <w:sz w:val="24"/>
            <w:szCs w:val="24"/>
          </w:rPr>
          <w:delText xml:space="preserve"> also in their ethical qualities. </w:delText>
        </w:r>
      </w:del>
      <w:r w:rsidRPr="00AE2A25">
        <w:rPr>
          <w:rFonts w:asciiTheme="majorBidi" w:hAnsiTheme="majorBidi" w:cstheme="majorBidi"/>
          <w:spacing w:val="-3"/>
          <w:sz w:val="24"/>
          <w:szCs w:val="24"/>
        </w:rPr>
        <w:t>Korczak was realistic about the human condition</w:t>
      </w:r>
      <w:del w:id="5517" w:author="Author">
        <w:r w:rsidRPr="00AE2A25" w:rsidDel="00845A07">
          <w:rPr>
            <w:rFonts w:asciiTheme="majorBidi" w:hAnsiTheme="majorBidi" w:cstheme="majorBidi"/>
            <w:spacing w:val="-3"/>
            <w:sz w:val="24"/>
            <w:szCs w:val="24"/>
          </w:rPr>
          <w:delText>. There</w:delText>
        </w:r>
      </w:del>
      <w:ins w:id="5518" w:author="Author">
        <w:r w:rsidR="00845A07">
          <w:rPr>
            <w:rFonts w:asciiTheme="majorBidi" w:hAnsiTheme="majorBidi" w:cstheme="majorBidi"/>
            <w:spacing w:val="-3"/>
            <w:sz w:val="24"/>
            <w:szCs w:val="24"/>
          </w:rPr>
          <w:t>, recognizing that some adults behave</w:t>
        </w:r>
        <w:r w:rsidR="002D44CC">
          <w:rPr>
            <w:rFonts w:asciiTheme="majorBidi" w:hAnsiTheme="majorBidi" w:cstheme="majorBidi"/>
            <w:spacing w:val="-3"/>
            <w:sz w:val="24"/>
            <w:szCs w:val="24"/>
          </w:rPr>
          <w:t>d</w:t>
        </w:r>
        <w:r w:rsidR="00845A07">
          <w:rPr>
            <w:rFonts w:asciiTheme="majorBidi" w:hAnsiTheme="majorBidi" w:cstheme="majorBidi"/>
            <w:spacing w:val="-3"/>
            <w:sz w:val="24"/>
            <w:szCs w:val="24"/>
          </w:rPr>
          <w:t xml:space="preserve"> better than others</w:t>
        </w:r>
      </w:ins>
      <w:del w:id="5519" w:author="Author">
        <w:r w:rsidRPr="00AE2A25" w:rsidDel="00845A07">
          <w:rPr>
            <w:rFonts w:asciiTheme="majorBidi" w:hAnsiTheme="majorBidi" w:cstheme="majorBidi"/>
            <w:spacing w:val="-3"/>
            <w:sz w:val="24"/>
            <w:szCs w:val="24"/>
          </w:rPr>
          <w:delText xml:space="preserve"> are people who behave better than others do</w:delText>
        </w:r>
      </w:del>
      <w:r w:rsidRPr="00AE2A25">
        <w:rPr>
          <w:rFonts w:asciiTheme="majorBidi" w:hAnsiTheme="majorBidi" w:cstheme="majorBidi"/>
          <w:spacing w:val="-3"/>
          <w:sz w:val="24"/>
          <w:szCs w:val="24"/>
        </w:rPr>
        <w:t xml:space="preserve">. </w:t>
      </w:r>
      <w:del w:id="5520" w:author="Author">
        <w:r w:rsidRPr="00AE2A25" w:rsidDel="00845A07">
          <w:rPr>
            <w:rFonts w:asciiTheme="majorBidi" w:hAnsiTheme="majorBidi" w:cstheme="majorBidi"/>
            <w:spacing w:val="-3"/>
            <w:sz w:val="24"/>
            <w:szCs w:val="24"/>
          </w:rPr>
          <w:delText>Like among adults</w:delText>
        </w:r>
      </w:del>
      <w:ins w:id="5521" w:author="Author">
        <w:r w:rsidR="00845A07">
          <w:rPr>
            <w:rFonts w:asciiTheme="majorBidi" w:hAnsiTheme="majorBidi" w:cstheme="majorBidi"/>
            <w:spacing w:val="-3"/>
            <w:sz w:val="24"/>
            <w:szCs w:val="24"/>
          </w:rPr>
          <w:t>Similarly</w:t>
        </w:r>
      </w:ins>
      <w:r w:rsidRPr="00AE2A25">
        <w:rPr>
          <w:rFonts w:asciiTheme="majorBidi" w:hAnsiTheme="majorBidi" w:cstheme="majorBidi"/>
          <w:spacing w:val="-3"/>
          <w:sz w:val="24"/>
          <w:szCs w:val="24"/>
        </w:rPr>
        <w:t xml:space="preserve">, </w:t>
      </w:r>
      <w:del w:id="5522" w:author="Author">
        <w:r w:rsidRPr="00AE2A25" w:rsidDel="00845A07">
          <w:rPr>
            <w:rFonts w:asciiTheme="majorBidi" w:hAnsiTheme="majorBidi" w:cstheme="majorBidi"/>
            <w:spacing w:val="-3"/>
            <w:sz w:val="24"/>
            <w:szCs w:val="24"/>
          </w:rPr>
          <w:delText xml:space="preserve">also </w:delText>
        </w:r>
      </w:del>
      <w:r w:rsidRPr="00AE2A25">
        <w:rPr>
          <w:rFonts w:asciiTheme="majorBidi" w:hAnsiTheme="majorBidi" w:cstheme="majorBidi"/>
          <w:spacing w:val="-3"/>
          <w:sz w:val="24"/>
          <w:szCs w:val="24"/>
        </w:rPr>
        <w:t xml:space="preserve">among children, there are pleasant children with </w:t>
      </w:r>
      <w:ins w:id="5523" w:author="Author">
        <w:r w:rsidR="00845A07">
          <w:rPr>
            <w:rFonts w:asciiTheme="majorBidi" w:hAnsiTheme="majorBidi" w:cstheme="majorBidi"/>
            <w:spacing w:val="-3"/>
            <w:sz w:val="24"/>
            <w:szCs w:val="24"/>
          </w:rPr>
          <w:t xml:space="preserve">a </w:t>
        </w:r>
      </w:ins>
      <w:del w:id="5524" w:author="Author">
        <w:r w:rsidRPr="00AE2A25" w:rsidDel="00845A07">
          <w:rPr>
            <w:rFonts w:asciiTheme="majorBidi" w:hAnsiTheme="majorBidi" w:cstheme="majorBidi"/>
            <w:spacing w:val="-3"/>
            <w:sz w:val="24"/>
            <w:szCs w:val="24"/>
          </w:rPr>
          <w:delText xml:space="preserve">pleasant </w:delText>
        </w:r>
      </w:del>
      <w:ins w:id="5525" w:author="Author">
        <w:r w:rsidR="00845A07" w:rsidRPr="00AE2A25">
          <w:rPr>
            <w:rFonts w:asciiTheme="majorBidi" w:hAnsiTheme="majorBidi" w:cstheme="majorBidi"/>
            <w:spacing w:val="-3"/>
            <w:sz w:val="24"/>
            <w:szCs w:val="24"/>
          </w:rPr>
          <w:t>pleas</w:t>
        </w:r>
        <w:r w:rsidR="00845A07">
          <w:rPr>
            <w:rFonts w:asciiTheme="majorBidi" w:hAnsiTheme="majorBidi" w:cstheme="majorBidi"/>
            <w:spacing w:val="-3"/>
            <w:sz w:val="24"/>
            <w:szCs w:val="24"/>
          </w:rPr>
          <w:t>ing</w:t>
        </w:r>
        <w:r w:rsidR="00845A07"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character and others who are unpleasant, dishonest or violent.</w:t>
      </w:r>
    </w:p>
    <w:p w14:paraId="132CCFA7" w14:textId="4F8E35E0" w:rsidR="007B5646" w:rsidRPr="00AE2A25" w:rsidDel="00845A07" w:rsidRDefault="007B5646" w:rsidP="003F087B">
      <w:pPr>
        <w:bidi w:val="0"/>
        <w:spacing w:before="120" w:after="120" w:line="360" w:lineRule="auto"/>
        <w:ind w:firstLine="720"/>
        <w:rPr>
          <w:del w:id="5526" w:author="Author"/>
          <w:rFonts w:asciiTheme="majorBidi" w:hAnsiTheme="majorBidi" w:cstheme="majorBidi"/>
          <w:sz w:val="24"/>
          <w:szCs w:val="24"/>
        </w:rPr>
      </w:pPr>
      <w:commentRangeStart w:id="5527"/>
      <w:del w:id="5528" w:author="Author">
        <w:r w:rsidRPr="00AE2A25" w:rsidDel="00845A07">
          <w:rPr>
            <w:rFonts w:asciiTheme="majorBidi" w:hAnsiTheme="majorBidi" w:cstheme="majorBidi"/>
            <w:sz w:val="24"/>
            <w:szCs w:val="24"/>
          </w:rPr>
          <w:delText xml:space="preserve">Respect </w:delText>
        </w:r>
      </w:del>
      <w:ins w:id="5529" w:author="Author">
        <w:r w:rsidR="00845A07">
          <w:rPr>
            <w:rFonts w:asciiTheme="majorBidi" w:hAnsiTheme="majorBidi" w:cstheme="majorBidi"/>
            <w:sz w:val="24"/>
            <w:szCs w:val="24"/>
          </w:rPr>
          <w:t>Korczak’s r</w:t>
        </w:r>
        <w:r w:rsidR="00845A07" w:rsidRPr="00AE2A25">
          <w:rPr>
            <w:rFonts w:asciiTheme="majorBidi" w:hAnsiTheme="majorBidi" w:cstheme="majorBidi"/>
            <w:sz w:val="24"/>
            <w:szCs w:val="24"/>
          </w:rPr>
          <w:t xml:space="preserve">espect </w:t>
        </w:r>
      </w:ins>
      <w:del w:id="5530" w:author="Author">
        <w:r w:rsidRPr="00AE2A25" w:rsidDel="002D44CC">
          <w:rPr>
            <w:rFonts w:asciiTheme="majorBidi" w:hAnsiTheme="majorBidi" w:cstheme="majorBidi"/>
            <w:sz w:val="24"/>
            <w:szCs w:val="24"/>
          </w:rPr>
          <w:delText xml:space="preserve">of </w:delText>
        </w:r>
      </w:del>
      <w:ins w:id="5531" w:author="Author">
        <w:r w:rsidR="002D44CC">
          <w:rPr>
            <w:rFonts w:asciiTheme="majorBidi" w:hAnsiTheme="majorBidi" w:cstheme="majorBidi"/>
            <w:sz w:val="24"/>
            <w:szCs w:val="24"/>
          </w:rPr>
          <w:t>for</w:t>
        </w:r>
        <w:r w:rsidR="002D44C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childhood </w:t>
      </w:r>
      <w:del w:id="5532" w:author="Author">
        <w:r w:rsidRPr="00AE2A25" w:rsidDel="002D44CC">
          <w:rPr>
            <w:rFonts w:asciiTheme="majorBidi" w:hAnsiTheme="majorBidi" w:cstheme="majorBidi"/>
            <w:sz w:val="24"/>
            <w:szCs w:val="24"/>
          </w:rPr>
          <w:delText xml:space="preserve">leads </w:delText>
        </w:r>
      </w:del>
      <w:ins w:id="5533" w:author="Author">
        <w:r w:rsidR="002D44CC">
          <w:rPr>
            <w:rFonts w:asciiTheme="majorBidi" w:hAnsiTheme="majorBidi" w:cstheme="majorBidi"/>
            <w:sz w:val="24"/>
            <w:szCs w:val="24"/>
          </w:rPr>
          <w:t>led</w:t>
        </w:r>
        <w:r w:rsidR="002D44CC" w:rsidRPr="00AE2A25">
          <w:rPr>
            <w:rFonts w:asciiTheme="majorBidi" w:hAnsiTheme="majorBidi" w:cstheme="majorBidi"/>
            <w:sz w:val="24"/>
            <w:szCs w:val="24"/>
          </w:rPr>
          <w:t xml:space="preserve"> </w:t>
        </w:r>
        <w:r w:rsidR="00845A07">
          <w:rPr>
            <w:rFonts w:asciiTheme="majorBidi" w:hAnsiTheme="majorBidi" w:cstheme="majorBidi"/>
            <w:sz w:val="24"/>
            <w:szCs w:val="24"/>
          </w:rPr>
          <w:t xml:space="preserve">directly </w:t>
        </w:r>
      </w:ins>
      <w:r w:rsidRPr="00AE2A25">
        <w:rPr>
          <w:rFonts w:asciiTheme="majorBidi" w:hAnsiTheme="majorBidi" w:cstheme="majorBidi"/>
          <w:sz w:val="24"/>
          <w:szCs w:val="24"/>
        </w:rPr>
        <w:t xml:space="preserve">to </w:t>
      </w:r>
      <w:ins w:id="5534" w:author="Author">
        <w:r w:rsidR="00845A07">
          <w:rPr>
            <w:rFonts w:asciiTheme="majorBidi" w:hAnsiTheme="majorBidi" w:cstheme="majorBidi"/>
            <w:sz w:val="24"/>
            <w:szCs w:val="24"/>
          </w:rPr>
          <w:t xml:space="preserve">his assertion that children have inalienable </w:t>
        </w:r>
      </w:ins>
      <w:del w:id="5535" w:author="Author">
        <w:r w:rsidRPr="00AE2A25" w:rsidDel="00845A07">
          <w:rPr>
            <w:rFonts w:asciiTheme="majorBidi" w:hAnsiTheme="majorBidi" w:cstheme="majorBidi"/>
            <w:sz w:val="24"/>
            <w:szCs w:val="24"/>
          </w:rPr>
          <w:delText>"the right of the child"</w:delText>
        </w:r>
      </w:del>
      <w:ins w:id="5536" w:author="Author">
        <w:r w:rsidR="00845A07">
          <w:rPr>
            <w:rFonts w:asciiTheme="majorBidi" w:hAnsiTheme="majorBidi" w:cstheme="majorBidi"/>
            <w:sz w:val="24"/>
            <w:szCs w:val="24"/>
          </w:rPr>
          <w:t>rights</w:t>
        </w:r>
      </w:ins>
      <w:del w:id="5537" w:author="Author">
        <w:r w:rsidRPr="00AE2A25" w:rsidDel="00845A07">
          <w:rPr>
            <w:rFonts w:asciiTheme="majorBidi" w:hAnsiTheme="majorBidi" w:cstheme="majorBidi"/>
            <w:sz w:val="24"/>
            <w:szCs w:val="24"/>
          </w:rPr>
          <w:delText xml:space="preserve">. </w:delText>
        </w:r>
      </w:del>
      <w:ins w:id="5538" w:author="Author">
        <w:r w:rsidR="00845A07">
          <w:rPr>
            <w:rFonts w:asciiTheme="majorBidi" w:hAnsiTheme="majorBidi" w:cstheme="majorBidi"/>
            <w:sz w:val="24"/>
            <w:szCs w:val="24"/>
          </w:rPr>
          <w:t>: in fact,</w:t>
        </w:r>
        <w:r w:rsidR="00845A07" w:rsidRPr="00AE2A25">
          <w:rPr>
            <w:rFonts w:asciiTheme="majorBidi" w:hAnsiTheme="majorBidi" w:cstheme="majorBidi"/>
            <w:sz w:val="24"/>
            <w:szCs w:val="24"/>
          </w:rPr>
          <w:t xml:space="preserve"> </w:t>
        </w:r>
      </w:ins>
      <w:del w:id="5539" w:author="Author">
        <w:r w:rsidRPr="00AE2A25" w:rsidDel="00845A07">
          <w:rPr>
            <w:rFonts w:asciiTheme="majorBidi" w:hAnsiTheme="majorBidi" w:cstheme="majorBidi"/>
            <w:sz w:val="24"/>
            <w:szCs w:val="24"/>
          </w:rPr>
          <w:delText>The child is a human being here and now to whom we should help in the struggle of life. Korczak does not remain platonic in his assertion that childhood deserves our respect and therefore children have rights. R</w:delText>
        </w:r>
      </w:del>
      <w:ins w:id="5540" w:author="Author">
        <w:r w:rsidR="00845A07">
          <w:rPr>
            <w:rFonts w:asciiTheme="majorBidi" w:hAnsiTheme="majorBidi" w:cstheme="majorBidi"/>
            <w:sz w:val="24"/>
            <w:szCs w:val="24"/>
          </w:rPr>
          <w:t>r</w:t>
        </w:r>
      </w:ins>
      <w:r w:rsidRPr="00AE2A25">
        <w:rPr>
          <w:rFonts w:asciiTheme="majorBidi" w:hAnsiTheme="majorBidi" w:cstheme="majorBidi"/>
          <w:sz w:val="24"/>
          <w:szCs w:val="24"/>
        </w:rPr>
        <w:t xml:space="preserve">espect </w:t>
      </w:r>
      <w:del w:id="5541" w:author="Author">
        <w:r w:rsidRPr="00AE2A25" w:rsidDel="00845A07">
          <w:rPr>
            <w:rFonts w:asciiTheme="majorBidi" w:hAnsiTheme="majorBidi" w:cstheme="majorBidi"/>
            <w:sz w:val="24"/>
            <w:szCs w:val="24"/>
          </w:rPr>
          <w:delText xml:space="preserve">grounds </w:delText>
        </w:r>
      </w:del>
      <w:ins w:id="5542" w:author="Author">
        <w:r w:rsidR="00845A07">
          <w:rPr>
            <w:rFonts w:asciiTheme="majorBidi" w:hAnsiTheme="majorBidi" w:cstheme="majorBidi"/>
            <w:sz w:val="24"/>
            <w:szCs w:val="24"/>
          </w:rPr>
          <w:t>is the foundation of those</w:t>
        </w:r>
        <w:r w:rsidR="00845A07" w:rsidRPr="00AE2A25">
          <w:rPr>
            <w:rFonts w:asciiTheme="majorBidi" w:hAnsiTheme="majorBidi" w:cstheme="majorBidi"/>
            <w:sz w:val="24"/>
            <w:szCs w:val="24"/>
          </w:rPr>
          <w:t xml:space="preserve"> </w:t>
        </w:r>
      </w:ins>
      <w:del w:id="5543" w:author="Author">
        <w:r w:rsidRPr="00AE2A25" w:rsidDel="00845A07">
          <w:rPr>
            <w:rFonts w:asciiTheme="majorBidi" w:hAnsiTheme="majorBidi" w:cstheme="majorBidi"/>
            <w:sz w:val="24"/>
            <w:szCs w:val="24"/>
          </w:rPr>
          <w:delText xml:space="preserve">actual </w:delText>
        </w:r>
      </w:del>
      <w:r w:rsidRPr="00AE2A25">
        <w:rPr>
          <w:rFonts w:asciiTheme="majorBidi" w:hAnsiTheme="majorBidi" w:cstheme="majorBidi"/>
          <w:sz w:val="24"/>
          <w:szCs w:val="24"/>
        </w:rPr>
        <w:t xml:space="preserve">rights, </w:t>
      </w:r>
      <w:ins w:id="5544" w:author="Author">
        <w:r w:rsidR="00845A07">
          <w:rPr>
            <w:rFonts w:asciiTheme="majorBidi" w:hAnsiTheme="majorBidi" w:cstheme="majorBidi"/>
            <w:sz w:val="24"/>
            <w:szCs w:val="24"/>
          </w:rPr>
          <w:t xml:space="preserve">the realization of which results in </w:t>
        </w:r>
      </w:ins>
      <w:r w:rsidRPr="00AE2A25">
        <w:rPr>
          <w:rFonts w:asciiTheme="majorBidi" w:hAnsiTheme="majorBidi" w:cstheme="majorBidi"/>
          <w:sz w:val="24"/>
          <w:szCs w:val="24"/>
        </w:rPr>
        <w:t>the emancipation of children in socie</w:t>
      </w:r>
      <w:commentRangeEnd w:id="5527"/>
      <w:r w:rsidR="00845A07">
        <w:rPr>
          <w:rStyle w:val="CommentReference"/>
        </w:rPr>
        <w:commentReference w:id="5527"/>
      </w:r>
      <w:r w:rsidRPr="00AE2A25">
        <w:rPr>
          <w:rFonts w:asciiTheme="majorBidi" w:hAnsiTheme="majorBidi" w:cstheme="majorBidi"/>
          <w:sz w:val="24"/>
          <w:szCs w:val="24"/>
        </w:rPr>
        <w:t xml:space="preserve">ty. </w:t>
      </w:r>
      <w:r w:rsidR="00886630" w:rsidRPr="00AE2A25">
        <w:rPr>
          <w:rFonts w:asciiTheme="majorBidi" w:hAnsiTheme="majorBidi" w:cstheme="majorBidi"/>
          <w:spacing w:val="-3"/>
          <w:sz w:val="24"/>
          <w:szCs w:val="24"/>
        </w:rPr>
        <w:t>Respect and rights go together</w:t>
      </w:r>
      <w:r w:rsidR="00886630">
        <w:rPr>
          <w:rFonts w:asciiTheme="majorBidi" w:hAnsiTheme="majorBidi" w:cstheme="majorBidi"/>
          <w:spacing w:val="-3"/>
          <w:sz w:val="24"/>
          <w:szCs w:val="24"/>
        </w:rPr>
        <w:t>: d</w:t>
      </w:r>
      <w:r w:rsidR="00886630" w:rsidRPr="00AE2A25">
        <w:rPr>
          <w:rFonts w:asciiTheme="majorBidi" w:hAnsiTheme="majorBidi" w:cstheme="majorBidi"/>
          <w:spacing w:val="-3"/>
          <w:sz w:val="24"/>
          <w:szCs w:val="24"/>
        </w:rPr>
        <w:t xml:space="preserve">isrespect </w:t>
      </w:r>
      <w:r w:rsidR="00886630">
        <w:rPr>
          <w:rFonts w:asciiTheme="majorBidi" w:hAnsiTheme="majorBidi" w:cstheme="majorBidi"/>
          <w:spacing w:val="-3"/>
          <w:sz w:val="24"/>
          <w:szCs w:val="24"/>
        </w:rPr>
        <w:t>of</w:t>
      </w:r>
      <w:r w:rsidR="00886630" w:rsidRPr="00AE2A25">
        <w:rPr>
          <w:rFonts w:asciiTheme="majorBidi" w:hAnsiTheme="majorBidi" w:cstheme="majorBidi"/>
          <w:spacing w:val="-3"/>
          <w:sz w:val="24"/>
          <w:szCs w:val="24"/>
        </w:rPr>
        <w:t xml:space="preserve"> childhood leads to disrespect of children and the abuse of their basic rights.</w:t>
      </w:r>
      <w:r w:rsidR="00886630">
        <w:rPr>
          <w:rFonts w:asciiTheme="majorBidi" w:hAnsiTheme="majorBidi" w:cstheme="majorBidi"/>
          <w:sz w:val="24"/>
          <w:szCs w:val="24"/>
        </w:rPr>
        <w:t xml:space="preserve"> </w:t>
      </w:r>
      <w:ins w:id="5545" w:author="Author">
        <w:r w:rsidR="00845A07">
          <w:rPr>
            <w:rFonts w:asciiTheme="majorBidi" w:hAnsiTheme="majorBidi" w:cstheme="majorBidi"/>
            <w:sz w:val="24"/>
            <w:szCs w:val="24"/>
          </w:rPr>
          <w:t xml:space="preserve">These rights are not a gift or act of grace granted by others: they are </w:t>
        </w:r>
      </w:ins>
    </w:p>
    <w:p w14:paraId="4D6F8188" w14:textId="5CA6B5CF" w:rsidR="00886630" w:rsidRPr="00AE2A25" w:rsidRDefault="007B5646" w:rsidP="003F087B">
      <w:pPr>
        <w:bidi w:val="0"/>
        <w:spacing w:before="120" w:after="120" w:line="360" w:lineRule="auto"/>
        <w:ind w:firstLine="720"/>
        <w:rPr>
          <w:ins w:id="5546" w:author="Author"/>
          <w:rFonts w:asciiTheme="majorBidi" w:hAnsiTheme="majorBidi" w:cstheme="majorBidi"/>
          <w:sz w:val="24"/>
          <w:szCs w:val="24"/>
        </w:rPr>
      </w:pPr>
      <w:del w:id="5547" w:author="Author">
        <w:r w:rsidRPr="00AE2A25" w:rsidDel="00845A07">
          <w:rPr>
            <w:rFonts w:asciiTheme="majorBidi" w:hAnsiTheme="majorBidi" w:cstheme="majorBidi"/>
            <w:sz w:val="24"/>
            <w:szCs w:val="24"/>
          </w:rPr>
          <w:delText xml:space="preserve">Children rights, not as a gift or a grace, and not as part of a clever didactics, but </w:delText>
        </w:r>
        <w:r w:rsidRPr="00AE2A25" w:rsidDel="002D44CC">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an essential aspect of </w:t>
      </w:r>
      <w:del w:id="5548" w:author="Author">
        <w:r w:rsidRPr="00AE2A25" w:rsidDel="00845A07">
          <w:rPr>
            <w:rFonts w:asciiTheme="majorBidi" w:hAnsiTheme="majorBidi" w:cstheme="majorBidi"/>
            <w:sz w:val="24"/>
            <w:szCs w:val="24"/>
          </w:rPr>
          <w:delText>humanity,</w:delText>
        </w:r>
      </w:del>
      <w:ins w:id="5549" w:author="Author">
        <w:r w:rsidR="00845A07">
          <w:rPr>
            <w:rFonts w:asciiTheme="majorBidi" w:hAnsiTheme="majorBidi" w:cstheme="majorBidi"/>
            <w:sz w:val="24"/>
            <w:szCs w:val="24"/>
          </w:rPr>
          <w:t>every human being, of every age.</w:t>
        </w:r>
        <w:r w:rsidR="00845A07" w:rsidRPr="00845A07">
          <w:rPr>
            <w:rFonts w:asciiTheme="majorBidi" w:hAnsiTheme="majorBidi" w:cstheme="majorBidi"/>
            <w:sz w:val="24"/>
            <w:szCs w:val="24"/>
          </w:rPr>
          <w:t xml:space="preserve"> </w:t>
        </w:r>
        <w:r w:rsidR="00845A07" w:rsidRPr="00AE2A25">
          <w:rPr>
            <w:rFonts w:asciiTheme="majorBidi" w:hAnsiTheme="majorBidi" w:cstheme="majorBidi"/>
            <w:sz w:val="24"/>
            <w:szCs w:val="24"/>
          </w:rPr>
          <w:t>Th</w:t>
        </w:r>
        <w:r w:rsidR="00845A07">
          <w:rPr>
            <w:rFonts w:asciiTheme="majorBidi" w:hAnsiTheme="majorBidi" w:cstheme="majorBidi"/>
            <w:sz w:val="24"/>
            <w:szCs w:val="24"/>
          </w:rPr>
          <w:t>ose rights</w:t>
        </w:r>
        <w:r w:rsidR="00845A07" w:rsidRPr="00AE2A25">
          <w:rPr>
            <w:rFonts w:asciiTheme="majorBidi" w:hAnsiTheme="majorBidi" w:cstheme="majorBidi"/>
            <w:sz w:val="24"/>
            <w:szCs w:val="24"/>
          </w:rPr>
          <w:t xml:space="preserve"> </w:t>
        </w:r>
        <w:r w:rsidR="00845A07">
          <w:rPr>
            <w:rFonts w:asciiTheme="majorBidi" w:hAnsiTheme="majorBidi" w:cstheme="majorBidi"/>
            <w:sz w:val="24"/>
            <w:szCs w:val="24"/>
          </w:rPr>
          <w:t>cannot</w:t>
        </w:r>
        <w:r w:rsidR="00845A07" w:rsidRPr="00AE2A25">
          <w:rPr>
            <w:rFonts w:asciiTheme="majorBidi" w:hAnsiTheme="majorBidi" w:cstheme="majorBidi"/>
            <w:sz w:val="24"/>
            <w:szCs w:val="24"/>
          </w:rPr>
          <w:t xml:space="preserve"> arbitrarily be eliminated when it is convenient for the adult, the parent, the educator. </w:t>
        </w:r>
        <w:r w:rsidR="00845A07">
          <w:rPr>
            <w:rFonts w:asciiTheme="majorBidi" w:hAnsiTheme="majorBidi" w:cstheme="majorBidi"/>
            <w:sz w:val="24"/>
            <w:szCs w:val="24"/>
          </w:rPr>
          <w:t>They are not a</w:t>
        </w:r>
        <w:r w:rsidR="00845A07" w:rsidRPr="00AE2A25">
          <w:rPr>
            <w:rFonts w:asciiTheme="majorBidi" w:hAnsiTheme="majorBidi" w:cstheme="majorBidi"/>
            <w:sz w:val="24"/>
            <w:szCs w:val="24"/>
          </w:rPr>
          <w:t xml:space="preserve"> </w:t>
        </w:r>
        <w:del w:id="5550" w:author="Author">
          <w:r w:rsidR="00845A07" w:rsidRPr="00AE2A25" w:rsidDel="002D44CC">
            <w:rPr>
              <w:rFonts w:asciiTheme="majorBidi" w:hAnsiTheme="majorBidi" w:cstheme="majorBidi"/>
              <w:sz w:val="24"/>
              <w:szCs w:val="24"/>
            </w:rPr>
            <w:delText>gratuity</w:delText>
          </w:r>
        </w:del>
        <w:r w:rsidR="002D44CC">
          <w:rPr>
            <w:rFonts w:asciiTheme="majorBidi" w:hAnsiTheme="majorBidi" w:cstheme="majorBidi"/>
            <w:sz w:val="24"/>
            <w:szCs w:val="24"/>
          </w:rPr>
          <w:t>benefit</w:t>
        </w:r>
        <w:r w:rsidR="00845A07" w:rsidRPr="00AE2A25">
          <w:rPr>
            <w:rFonts w:asciiTheme="majorBidi" w:hAnsiTheme="majorBidi" w:cstheme="majorBidi"/>
            <w:sz w:val="24"/>
            <w:szCs w:val="24"/>
          </w:rPr>
          <w:t xml:space="preserve"> that adults give children out of their gracious</w:t>
        </w:r>
        <w:r w:rsidR="00845A07">
          <w:rPr>
            <w:rFonts w:asciiTheme="majorBidi" w:hAnsiTheme="majorBidi" w:cstheme="majorBidi"/>
            <w:sz w:val="24"/>
            <w:szCs w:val="24"/>
          </w:rPr>
          <w:t xml:space="preserve">ness; </w:t>
        </w:r>
        <w:r w:rsidR="00886630">
          <w:rPr>
            <w:rFonts w:asciiTheme="majorBidi" w:hAnsiTheme="majorBidi" w:cstheme="majorBidi"/>
            <w:sz w:val="24"/>
            <w:szCs w:val="24"/>
          </w:rPr>
          <w:t>c</w:t>
        </w:r>
        <w:r w:rsidR="00886630" w:rsidRPr="00AE2A25">
          <w:rPr>
            <w:rFonts w:asciiTheme="majorBidi" w:hAnsiTheme="majorBidi" w:cstheme="majorBidi"/>
            <w:sz w:val="24"/>
            <w:szCs w:val="24"/>
          </w:rPr>
          <w:t xml:space="preserve">hildren have rights because they are human beings now, not in years to come, and as human beings, </w:t>
        </w:r>
        <w:r w:rsidR="00886630">
          <w:rPr>
            <w:rFonts w:asciiTheme="majorBidi" w:hAnsiTheme="majorBidi" w:cstheme="majorBidi"/>
            <w:sz w:val="24"/>
            <w:szCs w:val="24"/>
          </w:rPr>
          <w:t xml:space="preserve">their </w:t>
        </w:r>
        <w:r w:rsidR="00886630" w:rsidRPr="00AE2A25">
          <w:rPr>
            <w:rFonts w:asciiTheme="majorBidi" w:hAnsiTheme="majorBidi" w:cstheme="majorBidi"/>
            <w:sz w:val="24"/>
            <w:szCs w:val="24"/>
          </w:rPr>
          <w:t xml:space="preserve">rights are </w:t>
        </w:r>
        <w:r w:rsidR="00886630">
          <w:rPr>
            <w:rFonts w:asciiTheme="majorBidi" w:hAnsiTheme="majorBidi" w:cstheme="majorBidi"/>
            <w:sz w:val="24"/>
            <w:szCs w:val="24"/>
          </w:rPr>
          <w:t xml:space="preserve">an essential </w:t>
        </w:r>
        <w:r w:rsidR="00886630" w:rsidRPr="00AE2A25">
          <w:rPr>
            <w:rFonts w:asciiTheme="majorBidi" w:hAnsiTheme="majorBidi" w:cstheme="majorBidi"/>
            <w:sz w:val="24"/>
            <w:szCs w:val="24"/>
          </w:rPr>
          <w:t xml:space="preserve">part of their human dignity. </w:t>
        </w:r>
      </w:ins>
    </w:p>
    <w:p w14:paraId="2FAEE75A" w14:textId="4293FC8C" w:rsidR="007B5646" w:rsidRPr="00886630" w:rsidRDefault="00845A07" w:rsidP="00886630">
      <w:pPr>
        <w:bidi w:val="0"/>
        <w:spacing w:before="120" w:after="120" w:line="360" w:lineRule="auto"/>
        <w:ind w:firstLine="426"/>
        <w:rPr>
          <w:rFonts w:asciiTheme="majorBidi" w:hAnsiTheme="majorBidi" w:cstheme="majorBidi"/>
          <w:sz w:val="24"/>
          <w:szCs w:val="24"/>
        </w:rPr>
      </w:pPr>
      <w:ins w:id="5551" w:author="Author">
        <w:r>
          <w:rPr>
            <w:rFonts w:asciiTheme="majorBidi" w:hAnsiTheme="majorBidi" w:cstheme="majorBidi"/>
            <w:sz w:val="24"/>
            <w:szCs w:val="24"/>
          </w:rPr>
          <w:t>A pivotal aspect of</w:t>
        </w:r>
      </w:ins>
      <w:r w:rsidR="007B5646" w:rsidRPr="00AE2A25">
        <w:rPr>
          <w:rFonts w:asciiTheme="majorBidi" w:hAnsiTheme="majorBidi" w:cstheme="majorBidi"/>
          <w:sz w:val="24"/>
          <w:szCs w:val="24"/>
        </w:rPr>
        <w:t xml:space="preserve"> </w:t>
      </w:r>
      <w:del w:id="5552" w:author="Author">
        <w:r w:rsidR="007B5646" w:rsidRPr="00AE2A25" w:rsidDel="00845A07">
          <w:rPr>
            <w:rFonts w:asciiTheme="majorBidi" w:hAnsiTheme="majorBidi" w:cstheme="majorBidi"/>
            <w:sz w:val="24"/>
            <w:szCs w:val="24"/>
          </w:rPr>
          <w:delText xml:space="preserve">in all ages, was pivotal idea in </w:delText>
        </w:r>
      </w:del>
      <w:r w:rsidR="007B5646" w:rsidRPr="00AE2A25">
        <w:rPr>
          <w:rFonts w:asciiTheme="majorBidi" w:hAnsiTheme="majorBidi" w:cstheme="majorBidi"/>
          <w:sz w:val="24"/>
          <w:szCs w:val="24"/>
        </w:rPr>
        <w:t>Korczak's life mission</w:t>
      </w:r>
      <w:del w:id="5553" w:author="Author">
        <w:r w:rsidR="007B5646" w:rsidRPr="00AE2A25" w:rsidDel="00845A07">
          <w:rPr>
            <w:rFonts w:asciiTheme="majorBidi" w:hAnsiTheme="majorBidi" w:cstheme="majorBidi"/>
            <w:sz w:val="24"/>
            <w:szCs w:val="24"/>
          </w:rPr>
          <w:delText xml:space="preserve">: </w:delText>
        </w:r>
      </w:del>
      <w:ins w:id="5554" w:author="Author">
        <w:r>
          <w:rPr>
            <w:rFonts w:asciiTheme="majorBidi" w:hAnsiTheme="majorBidi" w:cstheme="majorBidi"/>
            <w:sz w:val="24"/>
            <w:szCs w:val="24"/>
          </w:rPr>
          <w:t xml:space="preserve"> was to create the opportunity for </w:t>
        </w:r>
      </w:ins>
      <w:del w:id="5555" w:author="Author">
        <w:r w:rsidR="007B5646" w:rsidRPr="00AE2A25" w:rsidDel="00845A07">
          <w:rPr>
            <w:rFonts w:asciiTheme="majorBidi" w:hAnsiTheme="majorBidi" w:cstheme="majorBidi"/>
            <w:sz w:val="24"/>
            <w:szCs w:val="24"/>
          </w:rPr>
          <w:delText xml:space="preserve">to let </w:delText>
        </w:r>
      </w:del>
      <w:r w:rsidR="007B5646" w:rsidRPr="00AE2A25">
        <w:rPr>
          <w:rFonts w:asciiTheme="majorBidi" w:hAnsiTheme="majorBidi" w:cstheme="majorBidi"/>
          <w:sz w:val="24"/>
          <w:szCs w:val="24"/>
        </w:rPr>
        <w:t xml:space="preserve">children </w:t>
      </w:r>
      <w:del w:id="5556" w:author="Author">
        <w:r w:rsidR="007B5646" w:rsidRPr="00AE2A25" w:rsidDel="00845A07">
          <w:rPr>
            <w:rFonts w:asciiTheme="majorBidi" w:hAnsiTheme="majorBidi" w:cstheme="majorBidi"/>
            <w:sz w:val="24"/>
            <w:szCs w:val="24"/>
          </w:rPr>
          <w:delText>have was is</w:delText>
        </w:r>
      </w:del>
      <w:ins w:id="5557" w:author="Author">
        <w:r>
          <w:rPr>
            <w:rFonts w:asciiTheme="majorBidi" w:hAnsiTheme="majorBidi" w:cstheme="majorBidi"/>
            <w:sz w:val="24"/>
            <w:szCs w:val="24"/>
          </w:rPr>
          <w:t>to exercise those rights that are</w:t>
        </w:r>
      </w:ins>
      <w:r w:rsidR="007B5646" w:rsidRPr="00AE2A25">
        <w:rPr>
          <w:rFonts w:asciiTheme="majorBidi" w:hAnsiTheme="majorBidi" w:cstheme="majorBidi"/>
          <w:sz w:val="24"/>
          <w:szCs w:val="24"/>
        </w:rPr>
        <w:t xml:space="preserve"> unconditionally theirs. Korczak was one of the authors of the Declaration of the League of Nations (1924)</w:t>
      </w:r>
      <w:del w:id="5558" w:author="Author">
        <w:r w:rsidR="007B5646" w:rsidRPr="00AE2A25" w:rsidDel="002D44CC">
          <w:rPr>
            <w:rFonts w:asciiTheme="majorBidi" w:hAnsiTheme="majorBidi" w:cstheme="majorBidi"/>
            <w:sz w:val="24"/>
            <w:szCs w:val="24"/>
          </w:rPr>
          <w:delText xml:space="preserve"> in favor of children rights</w:delText>
        </w:r>
      </w:del>
      <w:r w:rsidR="007B5646" w:rsidRPr="00AE2A25">
        <w:rPr>
          <w:rFonts w:asciiTheme="majorBidi" w:hAnsiTheme="majorBidi" w:cstheme="majorBidi"/>
          <w:sz w:val="24"/>
          <w:szCs w:val="24"/>
        </w:rPr>
        <w:t xml:space="preserve">, </w:t>
      </w:r>
      <w:del w:id="5559" w:author="Author">
        <w:r w:rsidR="007B5646" w:rsidRPr="00AE2A25" w:rsidDel="00845A07">
          <w:rPr>
            <w:rFonts w:asciiTheme="majorBidi" w:hAnsiTheme="majorBidi" w:cstheme="majorBidi"/>
            <w:sz w:val="24"/>
            <w:szCs w:val="24"/>
          </w:rPr>
          <w:delText>and the</w:delText>
        </w:r>
      </w:del>
      <w:ins w:id="5560" w:author="Author">
        <w:r>
          <w:rPr>
            <w:rFonts w:asciiTheme="majorBidi" w:hAnsiTheme="majorBidi" w:cstheme="majorBidi"/>
            <w:sz w:val="24"/>
            <w:szCs w:val="24"/>
          </w:rPr>
          <w:t>which recognized</w:t>
        </w:r>
      </w:ins>
      <w:r w:rsidR="007B5646" w:rsidRPr="00AE2A25">
        <w:rPr>
          <w:rFonts w:asciiTheme="majorBidi" w:hAnsiTheme="majorBidi" w:cstheme="majorBidi"/>
          <w:sz w:val="24"/>
          <w:szCs w:val="24"/>
        </w:rPr>
        <w:t xml:space="preserve"> </w:t>
      </w:r>
      <w:del w:id="5561" w:author="Author">
        <w:r w:rsidR="007B5646" w:rsidRPr="00AE2A25" w:rsidDel="00845A07">
          <w:rPr>
            <w:rFonts w:asciiTheme="majorBidi" w:hAnsiTheme="majorBidi" w:cstheme="majorBidi"/>
            <w:sz w:val="24"/>
            <w:szCs w:val="24"/>
          </w:rPr>
          <w:delText xml:space="preserve">recognition of </w:delText>
        </w:r>
      </w:del>
      <w:r w:rsidR="007B5646" w:rsidRPr="00AE2A25">
        <w:rPr>
          <w:rFonts w:asciiTheme="majorBidi" w:hAnsiTheme="majorBidi" w:cstheme="majorBidi"/>
          <w:sz w:val="24"/>
          <w:szCs w:val="24"/>
        </w:rPr>
        <w:t>the un</w:t>
      </w:r>
      <w:del w:id="5562" w:author="Author">
        <w:r w:rsidR="007B5646" w:rsidRPr="00AE2A25" w:rsidDel="00845A07">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conditionality of these rights: </w:t>
      </w:r>
      <w:del w:id="5563" w:author="Author">
        <w:r w:rsidR="007B5646" w:rsidRPr="00AE2A25" w:rsidDel="00845A07">
          <w:rPr>
            <w:rFonts w:asciiTheme="majorBidi" w:hAnsiTheme="majorBidi" w:cstheme="majorBidi"/>
            <w:sz w:val="24"/>
            <w:szCs w:val="24"/>
          </w:rPr>
          <w:delText>"</w:delText>
        </w:r>
      </w:del>
      <w:ins w:id="5564" w:author="Author">
        <w:r>
          <w:rPr>
            <w:rFonts w:asciiTheme="majorBidi" w:hAnsiTheme="majorBidi" w:cstheme="majorBidi"/>
            <w:sz w:val="24"/>
            <w:szCs w:val="24"/>
          </w:rPr>
          <w:t>‘</w:t>
        </w:r>
      </w:ins>
      <w:commentRangeStart w:id="5565"/>
      <w:r w:rsidR="007B5646" w:rsidRPr="00AE2A25">
        <w:rPr>
          <w:rFonts w:asciiTheme="majorBidi" w:hAnsiTheme="majorBidi" w:cstheme="majorBidi"/>
          <w:i/>
          <w:iCs/>
          <w:sz w:val="24"/>
          <w:szCs w:val="24"/>
        </w:rPr>
        <w:t>I call for the Magna Carta of children's rights</w:t>
      </w:r>
      <w:ins w:id="5566" w:author="Author">
        <w:r w:rsidRPr="001D6724">
          <w:rPr>
            <w:rFonts w:asciiTheme="majorBidi" w:hAnsiTheme="majorBidi" w:cstheme="majorBidi"/>
            <w:iCs/>
            <w:sz w:val="24"/>
            <w:szCs w:val="24"/>
          </w:rPr>
          <w:t>.’</w:t>
        </w:r>
      </w:ins>
      <w:del w:id="5567" w:author="Author">
        <w:r w:rsidR="007B5646" w:rsidRPr="00AE2A25" w:rsidDel="00845A07">
          <w:rPr>
            <w:rFonts w:asciiTheme="majorBidi" w:hAnsiTheme="majorBidi" w:cstheme="majorBidi"/>
            <w:sz w:val="24"/>
            <w:szCs w:val="24"/>
          </w:rPr>
          <w:delText>".</w:delText>
        </w:r>
      </w:del>
      <w:r w:rsidR="007B5646" w:rsidRPr="00AE2A25">
        <w:rPr>
          <w:rFonts w:asciiTheme="majorBidi" w:hAnsiTheme="majorBidi" w:cstheme="majorBidi"/>
          <w:sz w:val="24"/>
          <w:szCs w:val="24"/>
          <w:vertAlign w:val="superscript"/>
        </w:rPr>
        <w:footnoteReference w:id="118"/>
      </w:r>
      <w:r w:rsidR="007B5646" w:rsidRPr="00AE2A25">
        <w:rPr>
          <w:rFonts w:asciiTheme="majorBidi" w:hAnsiTheme="majorBidi" w:cstheme="majorBidi"/>
          <w:sz w:val="24"/>
          <w:szCs w:val="24"/>
        </w:rPr>
        <w:t xml:space="preserve"> </w:t>
      </w:r>
      <w:commentRangeEnd w:id="5565"/>
      <w:r>
        <w:rPr>
          <w:rStyle w:val="CommentReference"/>
        </w:rPr>
        <w:commentReference w:id="5565"/>
      </w:r>
      <w:del w:id="5568" w:author="Author">
        <w:r w:rsidR="007B5646" w:rsidRPr="00AE2A25" w:rsidDel="00845A07">
          <w:rPr>
            <w:rFonts w:asciiTheme="majorBidi" w:hAnsiTheme="majorBidi" w:cstheme="majorBidi"/>
            <w:sz w:val="24"/>
            <w:szCs w:val="24"/>
          </w:rPr>
          <w:delText>The right of the child is not a gift of the adults, a grace that can arbitrarily be eliminated when it is convenient for the adult, the parent, the educator. It is not a gratuity that adults give children out of their gracious over power – children’s rights derived from the essential assertion that childhood has its immanent wort</w:delText>
        </w:r>
        <w:r w:rsidR="007B5646" w:rsidRPr="00AE2A25" w:rsidDel="00886630">
          <w:rPr>
            <w:rFonts w:asciiTheme="majorBidi" w:hAnsiTheme="majorBidi" w:cstheme="majorBidi"/>
            <w:sz w:val="24"/>
            <w:szCs w:val="24"/>
          </w:rPr>
          <w:delText xml:space="preserve">Respect of childhood leads to the Korczak known idea of "the right of the child". If childhood is not a mere corridor to life, but an equal stage in human life that deserves our respect then children have rights. The right of the child is not a gift of the adults, a grace that can be eliminated when it is convenient for the adult, the parent, the educator. Rights are not a gratuity that adults give children out of their gracious </w:delText>
        </w:r>
        <w:r w:rsidR="007B5646" w:rsidRPr="00AE2A25" w:rsidDel="00886630">
          <w:rPr>
            <w:rFonts w:asciiTheme="majorBidi" w:hAnsiTheme="majorBidi" w:cstheme="majorBidi"/>
            <w:noProof/>
            <w:sz w:val="24"/>
            <w:szCs w:val="24"/>
          </w:rPr>
          <w:delText>over power</w:delText>
        </w:r>
        <w:r w:rsidR="007B5646" w:rsidRPr="00AE2A25" w:rsidDel="00886630">
          <w:rPr>
            <w:rFonts w:asciiTheme="majorBidi" w:hAnsiTheme="majorBidi" w:cstheme="majorBidi"/>
            <w:sz w:val="24"/>
            <w:szCs w:val="24"/>
          </w:rPr>
          <w:delText>; Children's rights derived from the essential assertion that childhood has its immanent worth. The practicalities of these rights come on top of it. Children have rights not because we graciously give it to them, but because they are human beings now, not in years to come, and as human beings, rights are part of their human digni</w:delText>
        </w:r>
      </w:del>
      <w:r w:rsidR="007B5646" w:rsidRPr="00AE2A25">
        <w:rPr>
          <w:rFonts w:asciiTheme="majorBidi" w:hAnsiTheme="majorBidi" w:cstheme="majorBidi"/>
          <w:spacing w:val="-3"/>
          <w:sz w:val="24"/>
          <w:szCs w:val="24"/>
        </w:rPr>
        <w:t>Korczak's ideas ec</w:t>
      </w:r>
      <w:r w:rsidR="00886630">
        <w:rPr>
          <w:rFonts w:asciiTheme="majorBidi" w:hAnsiTheme="majorBidi" w:cstheme="majorBidi"/>
          <w:spacing w:val="-3"/>
          <w:sz w:val="24"/>
          <w:szCs w:val="24"/>
        </w:rPr>
        <w:t>h</w:t>
      </w:r>
      <w:r w:rsidR="007B5646" w:rsidRPr="00AE2A25">
        <w:rPr>
          <w:rFonts w:asciiTheme="majorBidi" w:hAnsiTheme="majorBidi" w:cstheme="majorBidi"/>
          <w:spacing w:val="-3"/>
          <w:sz w:val="24"/>
          <w:szCs w:val="24"/>
        </w:rPr>
        <w:t xml:space="preserve">o also in the </w:t>
      </w:r>
      <w:r w:rsidR="00886630">
        <w:rPr>
          <w:rFonts w:asciiTheme="majorBidi" w:hAnsiTheme="majorBidi" w:cstheme="majorBidi"/>
          <w:spacing w:val="-3"/>
          <w:sz w:val="24"/>
          <w:szCs w:val="24"/>
        </w:rPr>
        <w:t>UN</w:t>
      </w:r>
      <w:r w:rsidR="007B5646" w:rsidRPr="00AE2A25">
        <w:rPr>
          <w:rFonts w:asciiTheme="majorBidi" w:hAnsiTheme="majorBidi" w:cstheme="majorBidi"/>
          <w:spacing w:val="-3"/>
          <w:sz w:val="24"/>
          <w:szCs w:val="24"/>
        </w:rPr>
        <w:t xml:space="preserve"> </w:t>
      </w:r>
      <w:del w:id="5569" w:author="Author">
        <w:r w:rsidR="007B5646" w:rsidRPr="00AE2A25" w:rsidDel="002D44CC">
          <w:rPr>
            <w:rFonts w:asciiTheme="majorBidi" w:hAnsiTheme="majorBidi" w:cstheme="majorBidi"/>
            <w:spacing w:val="-3"/>
            <w:sz w:val="24"/>
            <w:szCs w:val="24"/>
          </w:rPr>
          <w:delText xml:space="preserve">declarations </w:delText>
        </w:r>
      </w:del>
      <w:ins w:id="5570" w:author="Author">
        <w:r w:rsidR="002D44CC">
          <w:rPr>
            <w:rFonts w:asciiTheme="majorBidi" w:hAnsiTheme="majorBidi" w:cstheme="majorBidi"/>
            <w:spacing w:val="-3"/>
            <w:sz w:val="24"/>
            <w:szCs w:val="24"/>
          </w:rPr>
          <w:t>D</w:t>
        </w:r>
        <w:r w:rsidR="002D44CC" w:rsidRPr="00AE2A25">
          <w:rPr>
            <w:rFonts w:asciiTheme="majorBidi" w:hAnsiTheme="majorBidi" w:cstheme="majorBidi"/>
            <w:spacing w:val="-3"/>
            <w:sz w:val="24"/>
            <w:szCs w:val="24"/>
          </w:rPr>
          <w:t xml:space="preserve">eclarations </w:t>
        </w:r>
      </w:ins>
      <w:r w:rsidR="007B5646" w:rsidRPr="00AE2A25">
        <w:rPr>
          <w:rFonts w:asciiTheme="majorBidi" w:hAnsiTheme="majorBidi" w:cstheme="majorBidi"/>
          <w:spacing w:val="-3"/>
          <w:sz w:val="24"/>
          <w:szCs w:val="24"/>
        </w:rPr>
        <w:t xml:space="preserve">of the Rights of </w:t>
      </w:r>
      <w:r w:rsidR="007B5646" w:rsidRPr="00AE2A25">
        <w:rPr>
          <w:rFonts w:asciiTheme="majorBidi" w:hAnsiTheme="majorBidi" w:cstheme="majorBidi"/>
          <w:noProof/>
          <w:spacing w:val="-3"/>
          <w:sz w:val="24"/>
          <w:szCs w:val="24"/>
        </w:rPr>
        <w:t>Children</w:t>
      </w:r>
      <w:r w:rsidR="00886630">
        <w:rPr>
          <w:rFonts w:asciiTheme="majorBidi" w:hAnsiTheme="majorBidi" w:cstheme="majorBidi"/>
          <w:noProof/>
          <w:spacing w:val="-3"/>
          <w:sz w:val="24"/>
          <w:szCs w:val="24"/>
        </w:rPr>
        <w:t xml:space="preserve"> of</w:t>
      </w:r>
      <w:r w:rsidR="007B5646" w:rsidRPr="00AE2A25">
        <w:rPr>
          <w:rFonts w:asciiTheme="majorBidi" w:hAnsiTheme="majorBidi" w:cstheme="majorBidi"/>
          <w:spacing w:val="-3"/>
          <w:sz w:val="24"/>
          <w:szCs w:val="24"/>
        </w:rPr>
        <w:t xml:space="preserve"> November 1959 and </w:t>
      </w:r>
      <w:r w:rsidR="00886630">
        <w:rPr>
          <w:rFonts w:asciiTheme="majorBidi" w:hAnsiTheme="majorBidi" w:cstheme="majorBidi"/>
          <w:spacing w:val="-3"/>
          <w:sz w:val="24"/>
          <w:szCs w:val="24"/>
        </w:rPr>
        <w:t xml:space="preserve">that of </w:t>
      </w:r>
      <w:r w:rsidR="007B5646" w:rsidRPr="00AE2A25">
        <w:rPr>
          <w:rFonts w:asciiTheme="majorBidi" w:hAnsiTheme="majorBidi" w:cstheme="majorBidi"/>
          <w:spacing w:val="-3"/>
          <w:sz w:val="24"/>
          <w:szCs w:val="24"/>
        </w:rPr>
        <w:t xml:space="preserve">November 1989 (General Assembly </w:t>
      </w:r>
      <w:del w:id="5571" w:author="Author">
        <w:r w:rsidR="007B5646" w:rsidRPr="00AE2A25" w:rsidDel="002D44CC">
          <w:rPr>
            <w:rFonts w:asciiTheme="majorBidi" w:hAnsiTheme="majorBidi" w:cstheme="majorBidi"/>
            <w:spacing w:val="-3"/>
            <w:sz w:val="24"/>
            <w:szCs w:val="24"/>
          </w:rPr>
          <w:delText xml:space="preserve">resolution </w:delText>
        </w:r>
      </w:del>
      <w:ins w:id="5572" w:author="Author">
        <w:r w:rsidR="002D44CC">
          <w:rPr>
            <w:rFonts w:asciiTheme="majorBidi" w:hAnsiTheme="majorBidi" w:cstheme="majorBidi"/>
            <w:spacing w:val="-3"/>
            <w:sz w:val="24"/>
            <w:szCs w:val="24"/>
          </w:rPr>
          <w:t>R</w:t>
        </w:r>
        <w:r w:rsidR="002D44CC" w:rsidRPr="00AE2A25">
          <w:rPr>
            <w:rFonts w:asciiTheme="majorBidi" w:hAnsiTheme="majorBidi" w:cstheme="majorBidi"/>
            <w:spacing w:val="-3"/>
            <w:sz w:val="24"/>
            <w:szCs w:val="24"/>
          </w:rPr>
          <w:t xml:space="preserve">esolution </w:t>
        </w:r>
      </w:ins>
      <w:r w:rsidR="007B5646" w:rsidRPr="00AE2A25">
        <w:rPr>
          <w:rFonts w:asciiTheme="majorBidi" w:hAnsiTheme="majorBidi" w:cstheme="majorBidi"/>
          <w:spacing w:val="-3"/>
          <w:sz w:val="24"/>
          <w:szCs w:val="24"/>
        </w:rPr>
        <w:t>44/25)</w:t>
      </w:r>
      <w:r w:rsidR="00886630">
        <w:rPr>
          <w:rFonts w:asciiTheme="majorBidi" w:hAnsiTheme="majorBidi" w:cstheme="majorBidi"/>
          <w:spacing w:val="-3"/>
          <w:sz w:val="24"/>
          <w:szCs w:val="24"/>
        </w:rPr>
        <w:t>,</w:t>
      </w:r>
      <w:r w:rsidR="007B5646" w:rsidRPr="00AE2A25">
        <w:rPr>
          <w:rFonts w:asciiTheme="majorBidi" w:hAnsiTheme="majorBidi" w:cstheme="majorBidi"/>
          <w:spacing w:val="-3"/>
          <w:sz w:val="24"/>
          <w:szCs w:val="24"/>
        </w:rPr>
        <w:t xml:space="preserve"> which entered into force on September 1990. </w:t>
      </w:r>
    </w:p>
    <w:p w14:paraId="44B14953" w14:textId="16A17F89" w:rsidR="007B5646" w:rsidRPr="00AE2A25" w:rsidRDefault="002D44CC" w:rsidP="00886630">
      <w:pPr>
        <w:bidi w:val="0"/>
        <w:spacing w:before="120" w:after="120" w:line="360" w:lineRule="auto"/>
        <w:ind w:firstLine="426"/>
        <w:rPr>
          <w:rFonts w:asciiTheme="majorBidi" w:hAnsiTheme="majorBidi" w:cstheme="majorBidi"/>
        </w:rPr>
      </w:pPr>
      <w:ins w:id="5573" w:author="Author">
        <w:r>
          <w:rPr>
            <w:rFonts w:asciiTheme="majorBidi" w:hAnsiTheme="majorBidi" w:cstheme="majorBidi"/>
            <w:sz w:val="24"/>
            <w:szCs w:val="24"/>
          </w:rPr>
          <w:t xml:space="preserve">According to </w:t>
        </w:r>
      </w:ins>
      <w:r w:rsidR="007B5646" w:rsidRPr="00AE2A25">
        <w:rPr>
          <w:rFonts w:asciiTheme="majorBidi" w:hAnsiTheme="majorBidi" w:cstheme="majorBidi"/>
          <w:sz w:val="24"/>
          <w:szCs w:val="24"/>
        </w:rPr>
        <w:t>Korczak</w:t>
      </w:r>
      <w:del w:id="5574" w:author="Author">
        <w:r w:rsidR="00886630" w:rsidDel="002D44CC">
          <w:rPr>
            <w:rFonts w:asciiTheme="majorBidi" w:hAnsiTheme="majorBidi" w:cstheme="majorBidi"/>
            <w:sz w:val="24"/>
            <w:szCs w:val="24"/>
          </w:rPr>
          <w:delText xml:space="preserve"> envisions that </w:delText>
        </w:r>
      </w:del>
      <w:ins w:id="5575" w:author="Author">
        <w:r>
          <w:rPr>
            <w:rFonts w:asciiTheme="majorBidi" w:hAnsiTheme="majorBidi" w:cstheme="majorBidi"/>
            <w:sz w:val="24"/>
            <w:szCs w:val="24"/>
          </w:rPr>
          <w:t xml:space="preserve">, </w:t>
        </w:r>
      </w:ins>
      <w:r w:rsidR="00886630">
        <w:rPr>
          <w:rFonts w:asciiTheme="majorBidi" w:hAnsiTheme="majorBidi" w:cstheme="majorBidi"/>
          <w:sz w:val="24"/>
          <w:szCs w:val="24"/>
        </w:rPr>
        <w:t>the ‘Magna Carta’ of children’s rights should spell out three basic rights:</w:t>
      </w:r>
      <w:r w:rsidR="007B5646" w:rsidRPr="00AE2A25">
        <w:rPr>
          <w:rFonts w:asciiTheme="majorBidi" w:hAnsiTheme="majorBidi" w:cstheme="majorBidi"/>
          <w:sz w:val="24"/>
          <w:szCs w:val="24"/>
        </w:rPr>
        <w:t xml:space="preserve"> </w:t>
      </w:r>
    </w:p>
    <w:p w14:paraId="6056C267" w14:textId="47479BDE"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have found three basic ones, though there may be more: </w:t>
      </w:r>
    </w:p>
    <w:p w14:paraId="7B6CCDAB" w14:textId="41E1C17D"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1. The right of the child to die</w:t>
      </w:r>
    </w:p>
    <w:p w14:paraId="181B1AAD" w14:textId="0CC8A3B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2. The right of the child to the present day</w:t>
      </w:r>
    </w:p>
    <w:p w14:paraId="62DB1492"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3. The right of the child to be what he is</w:t>
      </w:r>
    </w:p>
    <w:p w14:paraId="09B107F3" w14:textId="77777777" w:rsidR="007B5646" w:rsidRPr="00AE2A25" w:rsidRDefault="007B5646" w:rsidP="007B5646">
      <w:pPr>
        <w:tabs>
          <w:tab w:val="right" w:pos="7629"/>
        </w:tabs>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One should learn to know the child well so that in granting these rights as few mistakes as possible will be made. Mistakes are unavoidable. We should not let fear stop us: errors will be certified by the child himself with an astounding vigilance as long as we do not weaken one of his precious abilities – the mighty defensive power of the system</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19"/>
      </w:r>
    </w:p>
    <w:p w14:paraId="7C46E687" w14:textId="502876C2" w:rsidR="007B5646" w:rsidRPr="00AE2A25" w:rsidRDefault="007B5646" w:rsidP="00886630">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second and the third rights clearly derive</w:t>
      </w:r>
      <w:r w:rsidR="00886630">
        <w:rPr>
          <w:rFonts w:asciiTheme="majorBidi" w:hAnsiTheme="majorBidi" w:cstheme="majorBidi"/>
          <w:sz w:val="24"/>
          <w:szCs w:val="24"/>
        </w:rPr>
        <w:t xml:space="preserve"> </w:t>
      </w:r>
      <w:r w:rsidRPr="00AE2A25">
        <w:rPr>
          <w:rFonts w:asciiTheme="majorBidi" w:hAnsiTheme="majorBidi" w:cstheme="majorBidi"/>
          <w:sz w:val="24"/>
          <w:szCs w:val="24"/>
        </w:rPr>
        <w:t xml:space="preserve">from his appreciation of childhood as discussed </w:t>
      </w:r>
      <w:r w:rsidR="00886630">
        <w:rPr>
          <w:rFonts w:asciiTheme="majorBidi" w:hAnsiTheme="majorBidi" w:cstheme="majorBidi"/>
          <w:sz w:val="24"/>
          <w:szCs w:val="24"/>
        </w:rPr>
        <w:t>earlier</w:t>
      </w:r>
      <w:r w:rsidRPr="00AE2A25">
        <w:rPr>
          <w:rFonts w:asciiTheme="majorBidi" w:hAnsiTheme="majorBidi" w:cstheme="majorBidi"/>
          <w:sz w:val="24"/>
          <w:szCs w:val="24"/>
        </w:rPr>
        <w:t xml:space="preserve">: </w:t>
      </w:r>
      <w:r w:rsidR="00886630">
        <w:rPr>
          <w:rFonts w:asciiTheme="majorBidi" w:hAnsiTheme="majorBidi" w:cstheme="majorBidi"/>
          <w:sz w:val="24"/>
          <w:szCs w:val="24"/>
        </w:rPr>
        <w:t>children have</w:t>
      </w:r>
      <w:r w:rsidRPr="00AE2A25">
        <w:rPr>
          <w:rFonts w:asciiTheme="majorBidi" w:hAnsiTheme="majorBidi" w:cstheme="majorBidi"/>
          <w:sz w:val="24"/>
          <w:szCs w:val="24"/>
        </w:rPr>
        <w:t xml:space="preserve"> the right to live </w:t>
      </w:r>
      <w:r w:rsidR="00886630">
        <w:rPr>
          <w:rFonts w:asciiTheme="majorBidi" w:hAnsiTheme="majorBidi" w:cstheme="majorBidi"/>
          <w:sz w:val="24"/>
          <w:szCs w:val="24"/>
        </w:rPr>
        <w:t>out their</w:t>
      </w:r>
      <w:r w:rsidRPr="00AE2A25">
        <w:rPr>
          <w:rFonts w:asciiTheme="majorBidi" w:hAnsiTheme="majorBidi" w:cstheme="majorBidi"/>
          <w:sz w:val="24"/>
          <w:szCs w:val="24"/>
        </w:rPr>
        <w:t xml:space="preserve"> childhood years in full and </w:t>
      </w:r>
      <w:r w:rsidR="00886630">
        <w:rPr>
          <w:rFonts w:asciiTheme="majorBidi" w:hAnsiTheme="majorBidi" w:cstheme="majorBidi"/>
          <w:sz w:val="24"/>
          <w:szCs w:val="24"/>
        </w:rPr>
        <w:t xml:space="preserve">to </w:t>
      </w:r>
      <w:del w:id="5577" w:author="Author">
        <w:r w:rsidRPr="00AE2A25" w:rsidDel="00CD1431">
          <w:rPr>
            <w:rFonts w:asciiTheme="majorBidi" w:hAnsiTheme="majorBidi" w:cstheme="majorBidi"/>
            <w:sz w:val="24"/>
            <w:szCs w:val="24"/>
          </w:rPr>
          <w:delText>fulfill</w:delText>
        </w:r>
      </w:del>
      <w:ins w:id="5578" w:author="Author">
        <w:r w:rsidR="00CD1431">
          <w:rPr>
            <w:rFonts w:asciiTheme="majorBidi" w:hAnsiTheme="majorBidi" w:cstheme="majorBidi"/>
            <w:sz w:val="24"/>
            <w:szCs w:val="24"/>
          </w:rPr>
          <w:t>fulfil</w:t>
        </w:r>
      </w:ins>
      <w:r w:rsidRPr="00AE2A25">
        <w:rPr>
          <w:rFonts w:asciiTheme="majorBidi" w:hAnsiTheme="majorBidi" w:cstheme="majorBidi"/>
          <w:sz w:val="24"/>
          <w:szCs w:val="24"/>
        </w:rPr>
        <w:t xml:space="preserve"> </w:t>
      </w:r>
      <w:r w:rsidR="00886630">
        <w:rPr>
          <w:rFonts w:asciiTheme="majorBidi" w:hAnsiTheme="majorBidi" w:cstheme="majorBidi"/>
          <w:sz w:val="24"/>
          <w:szCs w:val="24"/>
        </w:rPr>
        <w:t>their</w:t>
      </w:r>
      <w:r w:rsidRPr="00AE2A25">
        <w:rPr>
          <w:rFonts w:asciiTheme="majorBidi" w:hAnsiTheme="majorBidi" w:cstheme="majorBidi"/>
          <w:sz w:val="24"/>
          <w:szCs w:val="24"/>
        </w:rPr>
        <w:t xml:space="preserve"> own identity. It is the moral duty of the educator to help the child attain these rights. This task </w:t>
      </w:r>
      <w:r w:rsidR="00886630">
        <w:rPr>
          <w:rFonts w:asciiTheme="majorBidi" w:hAnsiTheme="majorBidi" w:cstheme="majorBidi"/>
          <w:sz w:val="24"/>
          <w:szCs w:val="24"/>
        </w:rPr>
        <w:t xml:space="preserve">can never be completed because </w:t>
      </w:r>
      <w:r w:rsidRPr="00AE2A25">
        <w:rPr>
          <w:rFonts w:asciiTheme="majorBidi" w:hAnsiTheme="majorBidi" w:cstheme="majorBidi"/>
          <w:sz w:val="24"/>
          <w:szCs w:val="24"/>
        </w:rPr>
        <w:t>self-</w:t>
      </w:r>
      <w:del w:id="5579" w:author="Author">
        <w:r w:rsidRPr="00AE2A25" w:rsidDel="00CD1431">
          <w:rPr>
            <w:rFonts w:asciiTheme="majorBidi" w:hAnsiTheme="majorBidi" w:cstheme="majorBidi"/>
            <w:sz w:val="24"/>
            <w:szCs w:val="24"/>
          </w:rPr>
          <w:delText>fulfillment</w:delText>
        </w:r>
      </w:del>
      <w:ins w:id="5580" w:author="Author">
        <w:r w:rsidR="00CD1431">
          <w:rPr>
            <w:rFonts w:asciiTheme="majorBidi" w:hAnsiTheme="majorBidi" w:cstheme="majorBidi"/>
            <w:sz w:val="24"/>
            <w:szCs w:val="24"/>
          </w:rPr>
          <w:t>fulfilment</w:t>
        </w:r>
      </w:ins>
      <w:r w:rsidRPr="00AE2A25">
        <w:rPr>
          <w:rFonts w:asciiTheme="majorBidi" w:hAnsiTheme="majorBidi" w:cstheme="majorBidi"/>
          <w:sz w:val="24"/>
          <w:szCs w:val="24"/>
        </w:rPr>
        <w:t xml:space="preserve"> is an infinite </w:t>
      </w:r>
      <w:del w:id="5581" w:author="Author">
        <w:r w:rsidRPr="00AE2A25" w:rsidDel="002D44CC">
          <w:rPr>
            <w:rFonts w:asciiTheme="majorBidi" w:hAnsiTheme="majorBidi" w:cstheme="majorBidi"/>
            <w:sz w:val="24"/>
            <w:szCs w:val="24"/>
          </w:rPr>
          <w:delText>mission</w:delText>
        </w:r>
      </w:del>
      <w:ins w:id="5582" w:author="Author">
        <w:r w:rsidR="002D44CC">
          <w:rPr>
            <w:rFonts w:asciiTheme="majorBidi" w:hAnsiTheme="majorBidi" w:cstheme="majorBidi"/>
            <w:sz w:val="24"/>
            <w:szCs w:val="24"/>
          </w:rPr>
          <w:t>process</w:t>
        </w:r>
      </w:ins>
      <w:r w:rsidRPr="00AE2A25">
        <w:rPr>
          <w:rFonts w:asciiTheme="majorBidi" w:hAnsiTheme="majorBidi" w:cstheme="majorBidi"/>
          <w:sz w:val="24"/>
          <w:szCs w:val="24"/>
        </w:rPr>
        <w:t xml:space="preserve">, but </w:t>
      </w:r>
      <w:r w:rsidR="00886630">
        <w:rPr>
          <w:rFonts w:asciiTheme="majorBidi" w:hAnsiTheme="majorBidi" w:cstheme="majorBidi"/>
          <w:sz w:val="24"/>
          <w:szCs w:val="24"/>
        </w:rPr>
        <w:t>educators have</w:t>
      </w:r>
      <w:r w:rsidRPr="00AE2A25">
        <w:rPr>
          <w:rFonts w:asciiTheme="majorBidi" w:hAnsiTheme="majorBidi" w:cstheme="majorBidi"/>
          <w:sz w:val="24"/>
          <w:szCs w:val="24"/>
        </w:rPr>
        <w:t xml:space="preserve"> to make </w:t>
      </w:r>
      <w:del w:id="5583" w:author="Author">
        <w:r w:rsidR="00886630" w:rsidDel="002D44CC">
          <w:rPr>
            <w:rFonts w:asciiTheme="majorBidi" w:hAnsiTheme="majorBidi" w:cstheme="majorBidi"/>
            <w:sz w:val="24"/>
            <w:szCs w:val="24"/>
          </w:rPr>
          <w:delText>this task</w:delText>
        </w:r>
      </w:del>
      <w:ins w:id="5584" w:author="Author">
        <w:r w:rsidR="002D44CC">
          <w:rPr>
            <w:rFonts w:asciiTheme="majorBidi" w:hAnsiTheme="majorBidi" w:cstheme="majorBidi"/>
            <w:sz w:val="24"/>
            <w:szCs w:val="24"/>
          </w:rPr>
          <w:t>it</w:t>
        </w:r>
      </w:ins>
      <w:r w:rsidRPr="00AE2A25">
        <w:rPr>
          <w:rFonts w:asciiTheme="majorBidi" w:hAnsiTheme="majorBidi" w:cstheme="majorBidi"/>
          <w:sz w:val="24"/>
          <w:szCs w:val="24"/>
        </w:rPr>
        <w:t xml:space="preserve"> the </w:t>
      </w:r>
      <w:r w:rsidR="00886630">
        <w:rPr>
          <w:rFonts w:asciiTheme="majorBidi" w:hAnsiTheme="majorBidi" w:cstheme="majorBidi"/>
          <w:sz w:val="24"/>
          <w:szCs w:val="24"/>
        </w:rPr>
        <w:t>mission</w:t>
      </w:r>
      <w:r w:rsidRPr="00AE2A25">
        <w:rPr>
          <w:rFonts w:asciiTheme="majorBidi" w:hAnsiTheme="majorBidi" w:cstheme="majorBidi"/>
          <w:sz w:val="24"/>
          <w:szCs w:val="24"/>
        </w:rPr>
        <w:t xml:space="preserve"> of </w:t>
      </w:r>
      <w:r w:rsidR="00886630">
        <w:rPr>
          <w:rFonts w:asciiTheme="majorBidi" w:hAnsiTheme="majorBidi" w:cstheme="majorBidi"/>
          <w:sz w:val="24"/>
          <w:szCs w:val="24"/>
        </w:rPr>
        <w:t>their</w:t>
      </w:r>
      <w:r w:rsidRPr="00AE2A25">
        <w:rPr>
          <w:rFonts w:asciiTheme="majorBidi" w:hAnsiTheme="majorBidi" w:cstheme="majorBidi"/>
          <w:sz w:val="24"/>
          <w:szCs w:val="24"/>
        </w:rPr>
        <w:t xml:space="preserve"> educational work. </w:t>
      </w:r>
    </w:p>
    <w:p w14:paraId="4706B70A" w14:textId="74D1CD24" w:rsidR="007B5646" w:rsidRPr="00AE2A25" w:rsidRDefault="00886630" w:rsidP="007B5646">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It is more difficult to understand the first basic right, </w:t>
      </w:r>
      <w:r w:rsidR="007B5646" w:rsidRPr="00AE2A25">
        <w:rPr>
          <w:rFonts w:asciiTheme="majorBidi" w:hAnsiTheme="majorBidi" w:cstheme="majorBidi"/>
          <w:sz w:val="24"/>
          <w:szCs w:val="24"/>
        </w:rPr>
        <w:t>the right to die, which Korczak mentions in several places in his writings</w:t>
      </w:r>
      <w:r>
        <w:rPr>
          <w:rFonts w:asciiTheme="majorBidi" w:hAnsiTheme="majorBidi" w:cstheme="majorBidi"/>
          <w:sz w:val="24"/>
          <w:szCs w:val="24"/>
        </w:rPr>
        <w:t>.</w:t>
      </w:r>
      <w:r w:rsidR="007B5646" w:rsidRPr="00AE2A25">
        <w:rPr>
          <w:rFonts w:asciiTheme="majorBidi" w:hAnsiTheme="majorBidi" w:cstheme="majorBidi"/>
          <w:sz w:val="24"/>
          <w:szCs w:val="24"/>
        </w:rPr>
        <w:t xml:space="preserve"> </w:t>
      </w:r>
      <w:r>
        <w:rPr>
          <w:rFonts w:asciiTheme="majorBidi" w:hAnsiTheme="majorBidi" w:cstheme="majorBidi"/>
          <w:sz w:val="24"/>
          <w:szCs w:val="24"/>
        </w:rPr>
        <w:t>The child</w:t>
      </w:r>
      <w:r w:rsidR="007B5646" w:rsidRPr="00AE2A25">
        <w:rPr>
          <w:rFonts w:asciiTheme="majorBidi" w:hAnsiTheme="majorBidi" w:cstheme="majorBidi"/>
          <w:sz w:val="24"/>
          <w:szCs w:val="24"/>
        </w:rPr>
        <w:t xml:space="preserve"> certainly has the right to live </w:t>
      </w:r>
      <w:r>
        <w:rPr>
          <w:rFonts w:asciiTheme="majorBidi" w:hAnsiTheme="majorBidi" w:cstheme="majorBidi"/>
          <w:sz w:val="24"/>
          <w:szCs w:val="24"/>
        </w:rPr>
        <w:t xml:space="preserve">out her life as she wants, but why does she </w:t>
      </w:r>
      <w:r w:rsidR="007B5646" w:rsidRPr="00AE2A25">
        <w:rPr>
          <w:rFonts w:asciiTheme="majorBidi" w:hAnsiTheme="majorBidi" w:cstheme="majorBidi"/>
          <w:sz w:val="24"/>
          <w:szCs w:val="24"/>
        </w:rPr>
        <w:t xml:space="preserve">have the right to die? </w:t>
      </w:r>
    </w:p>
    <w:p w14:paraId="67A8C6FC" w14:textId="03B14B4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Here again </w:t>
      </w:r>
      <w:r w:rsidR="00886630">
        <w:rPr>
          <w:rFonts w:asciiTheme="majorBidi" w:hAnsiTheme="majorBidi" w:cstheme="majorBidi"/>
          <w:sz w:val="24"/>
          <w:szCs w:val="24"/>
        </w:rPr>
        <w:t xml:space="preserve">we can discern </w:t>
      </w:r>
      <w:r w:rsidRPr="00AE2A25">
        <w:rPr>
          <w:rFonts w:asciiTheme="majorBidi" w:hAnsiTheme="majorBidi" w:cstheme="majorBidi"/>
          <w:sz w:val="24"/>
          <w:szCs w:val="24"/>
        </w:rPr>
        <w:t xml:space="preserve">Stoic thinking between the lines of </w:t>
      </w:r>
      <w:del w:id="5585" w:author="Author">
        <w:r w:rsidRPr="00AE2A25" w:rsidDel="002D44C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Korczak's </w:t>
      </w:r>
      <w:del w:id="5586" w:author="Author">
        <w:r w:rsidRPr="00AE2A25" w:rsidDel="002D44CC">
          <w:rPr>
            <w:rFonts w:asciiTheme="majorBidi" w:hAnsiTheme="majorBidi" w:cstheme="majorBidi"/>
            <w:sz w:val="24"/>
            <w:szCs w:val="24"/>
          </w:rPr>
          <w:delText>text</w:delText>
        </w:r>
      </w:del>
      <w:ins w:id="5587" w:author="Author">
        <w:r w:rsidR="002D44CC">
          <w:rPr>
            <w:rFonts w:asciiTheme="majorBidi" w:hAnsiTheme="majorBidi" w:cstheme="majorBidi"/>
            <w:sz w:val="24"/>
            <w:szCs w:val="24"/>
          </w:rPr>
          <w:t>writings</w:t>
        </w:r>
      </w:ins>
      <w:r w:rsidRPr="00AE2A25">
        <w:rPr>
          <w:rFonts w:asciiTheme="majorBidi" w:hAnsiTheme="majorBidi" w:cstheme="majorBidi"/>
          <w:sz w:val="24"/>
          <w:szCs w:val="24"/>
        </w:rPr>
        <w:t xml:space="preserve">. </w:t>
      </w:r>
      <w:r w:rsidR="00886630">
        <w:rPr>
          <w:rFonts w:asciiTheme="majorBidi" w:hAnsiTheme="majorBidi" w:cstheme="majorBidi"/>
          <w:sz w:val="24"/>
          <w:szCs w:val="24"/>
        </w:rPr>
        <w:t xml:space="preserve">In </w:t>
      </w:r>
      <w:r w:rsidRPr="00AE2A25">
        <w:rPr>
          <w:rFonts w:asciiTheme="majorBidi" w:hAnsiTheme="majorBidi" w:cstheme="majorBidi"/>
          <w:sz w:val="24"/>
          <w:szCs w:val="24"/>
        </w:rPr>
        <w:t>accordance with Stoic teaching</w:t>
      </w:r>
      <w:r w:rsidR="00886630">
        <w:rPr>
          <w:rFonts w:asciiTheme="majorBidi" w:hAnsiTheme="majorBidi" w:cstheme="majorBidi"/>
          <w:sz w:val="24"/>
          <w:szCs w:val="24"/>
        </w:rPr>
        <w:t xml:space="preserve">, </w:t>
      </w:r>
      <w:r w:rsidR="00886630" w:rsidRPr="00AE2A25">
        <w:rPr>
          <w:rFonts w:asciiTheme="majorBidi" w:hAnsiTheme="majorBidi" w:cstheme="majorBidi"/>
          <w:sz w:val="24"/>
          <w:szCs w:val="24"/>
        </w:rPr>
        <w:t xml:space="preserve">Korczak </w:t>
      </w:r>
      <w:del w:id="5588" w:author="Author">
        <w:r w:rsidR="00886630" w:rsidRPr="00AE2A25" w:rsidDel="002D44CC">
          <w:rPr>
            <w:rFonts w:asciiTheme="majorBidi" w:hAnsiTheme="majorBidi" w:cstheme="majorBidi"/>
            <w:sz w:val="24"/>
            <w:szCs w:val="24"/>
          </w:rPr>
          <w:delText xml:space="preserve">sees </w:delText>
        </w:r>
      </w:del>
      <w:ins w:id="5589" w:author="Author">
        <w:r w:rsidR="002D44CC">
          <w:rPr>
            <w:rFonts w:asciiTheme="majorBidi" w:hAnsiTheme="majorBidi" w:cstheme="majorBidi"/>
            <w:sz w:val="24"/>
            <w:szCs w:val="24"/>
          </w:rPr>
          <w:t>saw</w:t>
        </w:r>
        <w:r w:rsidR="002D44CC" w:rsidRPr="00AE2A25">
          <w:rPr>
            <w:rFonts w:asciiTheme="majorBidi" w:hAnsiTheme="majorBidi" w:cstheme="majorBidi"/>
            <w:sz w:val="24"/>
            <w:szCs w:val="24"/>
          </w:rPr>
          <w:t xml:space="preserve"> </w:t>
        </w:r>
      </w:ins>
      <w:r w:rsidR="00886630" w:rsidRPr="00AE2A25">
        <w:rPr>
          <w:rFonts w:asciiTheme="majorBidi" w:hAnsiTheme="majorBidi" w:cstheme="majorBidi"/>
          <w:sz w:val="24"/>
          <w:szCs w:val="24"/>
        </w:rPr>
        <w:t xml:space="preserve">the fear of death </w:t>
      </w:r>
      <w:r w:rsidR="00886630">
        <w:rPr>
          <w:rFonts w:asciiTheme="majorBidi" w:hAnsiTheme="majorBidi" w:cstheme="majorBidi"/>
          <w:sz w:val="24"/>
          <w:szCs w:val="24"/>
        </w:rPr>
        <w:t>as one of the</w:t>
      </w:r>
      <w:r w:rsidRPr="00AE2A25">
        <w:rPr>
          <w:rFonts w:asciiTheme="majorBidi" w:hAnsiTheme="majorBidi" w:cstheme="majorBidi"/>
          <w:sz w:val="24"/>
          <w:szCs w:val="24"/>
        </w:rPr>
        <w:t xml:space="preserve"> major obstacles </w:t>
      </w:r>
      <w:r w:rsidR="00886630">
        <w:rPr>
          <w:rFonts w:asciiTheme="majorBidi" w:hAnsiTheme="majorBidi" w:cstheme="majorBidi"/>
          <w:sz w:val="24"/>
          <w:szCs w:val="24"/>
        </w:rPr>
        <w:t>to</w:t>
      </w:r>
      <w:r w:rsidRPr="00AE2A25">
        <w:rPr>
          <w:rFonts w:asciiTheme="majorBidi" w:hAnsiTheme="majorBidi" w:cstheme="majorBidi"/>
          <w:sz w:val="24"/>
          <w:szCs w:val="24"/>
        </w:rPr>
        <w:t xml:space="preserve"> </w:t>
      </w:r>
      <w:r w:rsidR="00886630">
        <w:rPr>
          <w:rFonts w:asciiTheme="majorBidi" w:hAnsiTheme="majorBidi" w:cstheme="majorBidi"/>
          <w:sz w:val="24"/>
          <w:szCs w:val="24"/>
        </w:rPr>
        <w:t xml:space="preserve">experiencing </w:t>
      </w:r>
      <w:r w:rsidRPr="00AE2A25">
        <w:rPr>
          <w:rFonts w:asciiTheme="majorBidi" w:hAnsiTheme="majorBidi" w:cstheme="majorBidi"/>
          <w:sz w:val="24"/>
          <w:szCs w:val="24"/>
        </w:rPr>
        <w:t xml:space="preserve">a full life in the present. As the sarcastic joke </w:t>
      </w:r>
      <w:r w:rsidR="00886630">
        <w:rPr>
          <w:rFonts w:asciiTheme="majorBidi" w:hAnsiTheme="majorBidi" w:cstheme="majorBidi"/>
          <w:sz w:val="24"/>
          <w:szCs w:val="24"/>
        </w:rPr>
        <w:t>goes</w:t>
      </w:r>
      <w:r w:rsidRPr="00AE2A25">
        <w:rPr>
          <w:rFonts w:asciiTheme="majorBidi" w:hAnsiTheme="majorBidi" w:cstheme="majorBidi"/>
          <w:sz w:val="24"/>
          <w:szCs w:val="24"/>
        </w:rPr>
        <w:t xml:space="preserve">, </w:t>
      </w:r>
      <w:r w:rsidR="00886630">
        <w:rPr>
          <w:rFonts w:asciiTheme="majorBidi" w:hAnsiTheme="majorBidi" w:cstheme="majorBidi"/>
          <w:sz w:val="24"/>
          <w:szCs w:val="24"/>
        </w:rPr>
        <w:t>‘L</w:t>
      </w:r>
      <w:r w:rsidRPr="00AE2A25">
        <w:rPr>
          <w:rFonts w:asciiTheme="majorBidi" w:hAnsiTheme="majorBidi" w:cstheme="majorBidi"/>
          <w:sz w:val="24"/>
          <w:szCs w:val="24"/>
        </w:rPr>
        <w:t>ife is dangerous – people die</w:t>
      </w:r>
      <w:r w:rsidR="00886630">
        <w:rPr>
          <w:rFonts w:asciiTheme="majorBidi" w:hAnsiTheme="majorBidi" w:cstheme="majorBidi"/>
          <w:sz w:val="24"/>
          <w:szCs w:val="24"/>
        </w:rPr>
        <w:t>’</w:t>
      </w:r>
      <w:r w:rsidRPr="00AE2A25">
        <w:rPr>
          <w:rFonts w:asciiTheme="majorBidi" w:hAnsiTheme="majorBidi" w:cstheme="majorBidi"/>
          <w:sz w:val="24"/>
          <w:szCs w:val="24"/>
        </w:rPr>
        <w:t xml:space="preserve">. If we want to live our life in full and if we want </w:t>
      </w:r>
      <w:del w:id="5590" w:author="Author">
        <w:r w:rsidRPr="00AE2A25" w:rsidDel="002D44C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children to live their </w:t>
      </w:r>
      <w:del w:id="5591" w:author="Author">
        <w:r w:rsidRPr="00AE2A25" w:rsidDel="002D44CC">
          <w:rPr>
            <w:rFonts w:asciiTheme="majorBidi" w:hAnsiTheme="majorBidi" w:cstheme="majorBidi"/>
            <w:sz w:val="24"/>
            <w:szCs w:val="24"/>
          </w:rPr>
          <w:delText xml:space="preserve">life </w:delText>
        </w:r>
      </w:del>
      <w:ins w:id="5592" w:author="Author">
        <w:r w:rsidR="002D44CC" w:rsidRPr="00AE2A25">
          <w:rPr>
            <w:rFonts w:asciiTheme="majorBidi" w:hAnsiTheme="majorBidi" w:cstheme="majorBidi"/>
            <w:sz w:val="24"/>
            <w:szCs w:val="24"/>
          </w:rPr>
          <w:t>li</w:t>
        </w:r>
        <w:r w:rsidR="002D44CC">
          <w:rPr>
            <w:rFonts w:asciiTheme="majorBidi" w:hAnsiTheme="majorBidi" w:cstheme="majorBidi"/>
            <w:sz w:val="24"/>
            <w:szCs w:val="24"/>
          </w:rPr>
          <w:t>ves</w:t>
        </w:r>
        <w:r w:rsidR="002D44CC" w:rsidRPr="00AE2A25">
          <w:rPr>
            <w:rFonts w:asciiTheme="majorBidi" w:hAnsiTheme="majorBidi" w:cstheme="majorBidi"/>
            <w:sz w:val="24"/>
            <w:szCs w:val="24"/>
          </w:rPr>
          <w:t xml:space="preserve"> </w:t>
        </w:r>
      </w:ins>
      <w:r w:rsidRPr="00AE2A25">
        <w:rPr>
          <w:rFonts w:asciiTheme="majorBidi" w:hAnsiTheme="majorBidi" w:cstheme="majorBidi"/>
          <w:sz w:val="24"/>
          <w:szCs w:val="24"/>
        </w:rPr>
        <w:t>in full</w:t>
      </w:r>
      <w:ins w:id="5593" w:author="Author">
        <w:r w:rsidR="002D44CC">
          <w:rPr>
            <w:rFonts w:asciiTheme="majorBidi" w:hAnsiTheme="majorBidi" w:cstheme="majorBidi"/>
            <w:sz w:val="24"/>
            <w:szCs w:val="24"/>
          </w:rPr>
          <w:t>,</w:t>
        </w:r>
      </w:ins>
      <w:r w:rsidRPr="00AE2A25">
        <w:rPr>
          <w:rFonts w:asciiTheme="majorBidi" w:hAnsiTheme="majorBidi" w:cstheme="majorBidi"/>
          <w:sz w:val="24"/>
          <w:szCs w:val="24"/>
        </w:rPr>
        <w:t xml:space="preserve"> then we have to overcome our fear of death. Because of </w:t>
      </w:r>
      <w:r w:rsidR="00886630">
        <w:rPr>
          <w:rFonts w:asciiTheme="majorBidi" w:hAnsiTheme="majorBidi" w:cstheme="majorBidi"/>
          <w:sz w:val="24"/>
          <w:szCs w:val="24"/>
        </w:rPr>
        <w:t>our</w:t>
      </w:r>
      <w:r w:rsidRPr="00AE2A25">
        <w:rPr>
          <w:rFonts w:asciiTheme="majorBidi" w:hAnsiTheme="majorBidi" w:cstheme="majorBidi"/>
          <w:sz w:val="24"/>
          <w:szCs w:val="24"/>
        </w:rPr>
        <w:t xml:space="preserve"> fear of </w:t>
      </w:r>
      <w:r w:rsidR="00886630">
        <w:rPr>
          <w:rFonts w:asciiTheme="majorBidi" w:hAnsiTheme="majorBidi" w:cstheme="majorBidi"/>
          <w:sz w:val="24"/>
          <w:szCs w:val="24"/>
        </w:rPr>
        <w:t xml:space="preserve">the </w:t>
      </w:r>
      <w:r w:rsidRPr="00AE2A25">
        <w:rPr>
          <w:rFonts w:asciiTheme="majorBidi" w:hAnsiTheme="majorBidi" w:cstheme="majorBidi"/>
          <w:sz w:val="24"/>
          <w:szCs w:val="24"/>
        </w:rPr>
        <w:t>death that await</w:t>
      </w:r>
      <w:r w:rsidR="00886630">
        <w:rPr>
          <w:rFonts w:asciiTheme="majorBidi" w:hAnsiTheme="majorBidi" w:cstheme="majorBidi"/>
          <w:sz w:val="24"/>
          <w:szCs w:val="24"/>
        </w:rPr>
        <w:t>s</w:t>
      </w:r>
      <w:r w:rsidRPr="00AE2A25">
        <w:rPr>
          <w:rFonts w:asciiTheme="majorBidi" w:hAnsiTheme="majorBidi" w:cstheme="majorBidi"/>
          <w:sz w:val="24"/>
          <w:szCs w:val="24"/>
        </w:rPr>
        <w:t xml:space="preserve"> our children, we </w:t>
      </w:r>
      <w:r w:rsidR="00886630">
        <w:rPr>
          <w:rFonts w:asciiTheme="majorBidi" w:hAnsiTheme="majorBidi" w:cstheme="majorBidi"/>
          <w:sz w:val="24"/>
          <w:szCs w:val="24"/>
        </w:rPr>
        <w:t>try to keep them as safe as possible, in the process preventing them from living their lives fully: ‘</w:t>
      </w:r>
      <w:r w:rsidRPr="00AE2A25">
        <w:rPr>
          <w:rFonts w:asciiTheme="majorBidi" w:hAnsiTheme="majorBidi" w:cstheme="majorBidi"/>
          <w:i/>
          <w:iCs/>
          <w:sz w:val="24"/>
          <w:szCs w:val="24"/>
        </w:rPr>
        <w:t>Fearful that the child may be snatched from us by death, we snatch from him – life; not wanting him to die, we won't let him live</w:t>
      </w:r>
      <w:r w:rsidRPr="00AE2A25">
        <w:rPr>
          <w:rFonts w:asciiTheme="majorBidi" w:hAnsiTheme="majorBidi" w:cstheme="majorBidi"/>
          <w:sz w:val="24"/>
          <w:szCs w:val="24"/>
        </w:rPr>
        <w:t>.</w:t>
      </w:r>
      <w:r w:rsidR="00886630">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20"/>
      </w:r>
      <w:r w:rsidRPr="00AE2A25">
        <w:rPr>
          <w:rFonts w:asciiTheme="majorBidi" w:hAnsiTheme="majorBidi" w:cstheme="majorBidi"/>
          <w:sz w:val="24"/>
          <w:szCs w:val="24"/>
        </w:rPr>
        <w:t xml:space="preserve"> Fear of death is an obstacle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human freedom</w:t>
      </w:r>
      <w:r w:rsidR="00886630">
        <w:rPr>
          <w:rFonts w:asciiTheme="majorBidi" w:hAnsiTheme="majorBidi" w:cstheme="majorBidi"/>
          <w:sz w:val="24"/>
          <w:szCs w:val="24"/>
        </w:rPr>
        <w:t xml:space="preserve">: </w:t>
      </w:r>
      <w:r w:rsidRPr="00AE2A25">
        <w:rPr>
          <w:rFonts w:asciiTheme="majorBidi" w:hAnsiTheme="majorBidi" w:cstheme="majorBidi"/>
          <w:sz w:val="24"/>
          <w:szCs w:val="24"/>
        </w:rPr>
        <w:t xml:space="preserve"> when one is free from the fear of death then </w:t>
      </w:r>
      <w:del w:id="5595" w:author="Author">
        <w:r w:rsidRPr="00AE2A25" w:rsidDel="00841D44">
          <w:rPr>
            <w:rFonts w:asciiTheme="majorBidi" w:hAnsiTheme="majorBidi" w:cstheme="majorBidi"/>
            <w:sz w:val="24"/>
            <w:szCs w:val="24"/>
          </w:rPr>
          <w:delText xml:space="preserve">he </w:delText>
        </w:r>
      </w:del>
      <w:ins w:id="5596" w:author="Author">
        <w:r w:rsidR="00841D44">
          <w:rPr>
            <w:rFonts w:asciiTheme="majorBidi" w:hAnsiTheme="majorBidi" w:cstheme="majorBidi"/>
            <w:sz w:val="24"/>
            <w:szCs w:val="24"/>
          </w:rPr>
          <w:t>one</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free to live </w:t>
      </w:r>
      <w:del w:id="5597" w:author="Author">
        <w:r w:rsidRPr="00AE2A25" w:rsidDel="00841D44">
          <w:rPr>
            <w:rFonts w:asciiTheme="majorBidi" w:hAnsiTheme="majorBidi" w:cstheme="majorBidi"/>
            <w:sz w:val="24"/>
            <w:szCs w:val="24"/>
          </w:rPr>
          <w:delText xml:space="preserve">his </w:delText>
        </w:r>
      </w:del>
      <w:ins w:id="5598" w:author="Author">
        <w:r w:rsidR="00841D44">
          <w:rPr>
            <w:rFonts w:asciiTheme="majorBidi" w:hAnsiTheme="majorBidi" w:cstheme="majorBidi"/>
            <w:sz w:val="24"/>
            <w:szCs w:val="24"/>
          </w:rPr>
          <w:t>one’s</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life.</w:t>
      </w:r>
    </w:p>
    <w:p w14:paraId="50E68EE8" w14:textId="3B60D196" w:rsidR="007B5646" w:rsidRPr="00AE2A25" w:rsidRDefault="007B5646" w:rsidP="007B5646">
      <w:pPr>
        <w:bidi w:val="0"/>
        <w:spacing w:before="120" w:after="120" w:line="360" w:lineRule="auto"/>
        <w:ind w:firstLine="426"/>
        <w:rPr>
          <w:rFonts w:asciiTheme="majorBidi" w:hAnsiTheme="majorBidi" w:cstheme="majorBidi"/>
          <w:sz w:val="24"/>
          <w:szCs w:val="24"/>
        </w:rPr>
      </w:pPr>
      <w:del w:id="5599" w:author="Author">
        <w:r w:rsidRPr="00AE2A25" w:rsidDel="00841D44">
          <w:rPr>
            <w:rFonts w:asciiTheme="majorBidi" w:hAnsiTheme="majorBidi" w:cstheme="majorBidi"/>
            <w:sz w:val="24"/>
            <w:szCs w:val="24"/>
          </w:rPr>
          <w:delText>There is a</w:delText>
        </w:r>
      </w:del>
      <w:ins w:id="5600" w:author="Author">
        <w:r w:rsidR="00841D44">
          <w:rPr>
            <w:rFonts w:asciiTheme="majorBidi" w:hAnsiTheme="majorBidi" w:cstheme="majorBidi"/>
            <w:sz w:val="24"/>
            <w:szCs w:val="24"/>
          </w:rPr>
          <w:t>A</w:t>
        </w:r>
      </w:ins>
      <w:r w:rsidRPr="00AE2A25">
        <w:rPr>
          <w:rFonts w:asciiTheme="majorBidi" w:hAnsiTheme="majorBidi" w:cstheme="majorBidi"/>
          <w:sz w:val="24"/>
          <w:szCs w:val="24"/>
        </w:rPr>
        <w:t xml:space="preserve">nother </w:t>
      </w:r>
      <w:ins w:id="5601" w:author="Author">
        <w:r w:rsidR="00841D44">
          <w:rPr>
            <w:rFonts w:asciiTheme="majorBidi" w:hAnsiTheme="majorBidi" w:cstheme="majorBidi"/>
            <w:sz w:val="24"/>
            <w:szCs w:val="24"/>
          </w:rPr>
          <w:t xml:space="preserve">element of </w:t>
        </w:r>
      </w:ins>
      <w:r w:rsidRPr="00AE2A25">
        <w:rPr>
          <w:rFonts w:asciiTheme="majorBidi" w:hAnsiTheme="majorBidi" w:cstheme="majorBidi"/>
          <w:sz w:val="24"/>
          <w:szCs w:val="24"/>
        </w:rPr>
        <w:t xml:space="preserve">Stoic </w:t>
      </w:r>
      <w:del w:id="5602" w:author="Author">
        <w:r w:rsidRPr="00AE2A25" w:rsidDel="00841D44">
          <w:rPr>
            <w:rFonts w:asciiTheme="majorBidi" w:hAnsiTheme="majorBidi" w:cstheme="majorBidi"/>
            <w:sz w:val="24"/>
            <w:szCs w:val="24"/>
          </w:rPr>
          <w:delText>element in the text, which</w:delText>
        </w:r>
      </w:del>
      <w:ins w:id="5603" w:author="Author">
        <w:r w:rsidR="00841D44">
          <w:rPr>
            <w:rFonts w:asciiTheme="majorBidi" w:hAnsiTheme="majorBidi" w:cstheme="majorBidi"/>
            <w:sz w:val="24"/>
            <w:szCs w:val="24"/>
          </w:rPr>
          <w:t xml:space="preserve">philosophy </w:t>
        </w:r>
      </w:ins>
      <w:del w:id="5604" w:author="Author">
        <w:r w:rsidRPr="00AE2A25" w:rsidDel="00841D44">
          <w:rPr>
            <w:rFonts w:asciiTheme="majorBidi" w:hAnsiTheme="majorBidi" w:cstheme="majorBidi"/>
            <w:sz w:val="24"/>
            <w:szCs w:val="24"/>
          </w:rPr>
          <w:delText xml:space="preserve"> </w:delText>
        </w:r>
      </w:del>
      <w:r w:rsidRPr="00AE2A25">
        <w:rPr>
          <w:rFonts w:asciiTheme="majorBidi" w:hAnsiTheme="majorBidi" w:cstheme="majorBidi"/>
          <w:sz w:val="24"/>
          <w:szCs w:val="24"/>
        </w:rPr>
        <w:t>may</w:t>
      </w:r>
      <w:ins w:id="5605" w:author="Author">
        <w:r w:rsidR="00841D44">
          <w:rPr>
            <w:rFonts w:asciiTheme="majorBidi" w:hAnsiTheme="majorBidi" w:cstheme="majorBidi"/>
            <w:sz w:val="24"/>
            <w:szCs w:val="24"/>
          </w:rPr>
          <w:t xml:space="preserve"> </w:t>
        </w:r>
      </w:ins>
      <w:del w:id="5606" w:author="Author">
        <w:r w:rsidRPr="00AE2A25" w:rsidDel="00841D44">
          <w:rPr>
            <w:rFonts w:asciiTheme="majorBidi" w:hAnsiTheme="majorBidi" w:cstheme="majorBidi"/>
            <w:sz w:val="24"/>
            <w:szCs w:val="24"/>
          </w:rPr>
          <w:delText xml:space="preserve"> </w:delText>
        </w:r>
      </w:del>
      <w:r w:rsidRPr="00AE2A25">
        <w:rPr>
          <w:rFonts w:asciiTheme="majorBidi" w:hAnsiTheme="majorBidi" w:cstheme="majorBidi"/>
          <w:sz w:val="24"/>
          <w:szCs w:val="24"/>
        </w:rPr>
        <w:t>explain this assertion</w:t>
      </w:r>
      <w:del w:id="5607" w:author="Author">
        <w:r w:rsidRPr="00AE2A25" w:rsidDel="00841D44">
          <w:rPr>
            <w:rFonts w:asciiTheme="majorBidi" w:hAnsiTheme="majorBidi" w:cstheme="majorBidi"/>
            <w:sz w:val="24"/>
            <w:szCs w:val="24"/>
          </w:rPr>
          <w:delText>, an</w:delText>
        </w:r>
      </w:del>
      <w:ins w:id="5608" w:author="Author">
        <w:r w:rsidR="00841D44">
          <w:rPr>
            <w:rFonts w:asciiTheme="majorBidi" w:hAnsiTheme="majorBidi" w:cstheme="majorBidi"/>
            <w:sz w:val="24"/>
            <w:szCs w:val="24"/>
          </w:rPr>
          <w:t>. This</w:t>
        </w:r>
      </w:ins>
      <w:r w:rsidRPr="00AE2A25">
        <w:rPr>
          <w:rFonts w:asciiTheme="majorBidi" w:hAnsiTheme="majorBidi" w:cstheme="majorBidi"/>
          <w:sz w:val="24"/>
          <w:szCs w:val="24"/>
        </w:rPr>
        <w:t xml:space="preserve"> idea</w:t>
      </w:r>
      <w:ins w:id="5609" w:author="Author">
        <w:r w:rsidR="00841D44">
          <w:rPr>
            <w:rFonts w:asciiTheme="majorBidi" w:hAnsiTheme="majorBidi" w:cstheme="majorBidi"/>
            <w:sz w:val="24"/>
            <w:szCs w:val="24"/>
          </w:rPr>
          <w:t>, which</w:t>
        </w:r>
      </w:ins>
      <w:r w:rsidRPr="00AE2A25">
        <w:rPr>
          <w:rFonts w:asciiTheme="majorBidi" w:hAnsiTheme="majorBidi" w:cstheme="majorBidi"/>
          <w:sz w:val="24"/>
          <w:szCs w:val="24"/>
        </w:rPr>
        <w:t xml:space="preserve"> </w:t>
      </w:r>
      <w:del w:id="5610" w:author="Author">
        <w:r w:rsidRPr="00AE2A25" w:rsidDel="00841D44">
          <w:rPr>
            <w:rFonts w:asciiTheme="majorBidi" w:hAnsiTheme="majorBidi" w:cstheme="majorBidi"/>
            <w:sz w:val="24"/>
            <w:szCs w:val="24"/>
          </w:rPr>
          <w:delText xml:space="preserve">that may </w:delText>
        </w:r>
      </w:del>
      <w:r w:rsidRPr="00AE2A25">
        <w:rPr>
          <w:rFonts w:asciiTheme="majorBidi" w:hAnsiTheme="majorBidi" w:cstheme="majorBidi"/>
          <w:sz w:val="24"/>
          <w:szCs w:val="24"/>
        </w:rPr>
        <w:t>be more problematic for the modern mind</w:t>
      </w:r>
      <w:del w:id="5611" w:author="Author">
        <w:r w:rsidRPr="00AE2A25" w:rsidDel="00841D44">
          <w:rPr>
            <w:rFonts w:asciiTheme="majorBidi" w:hAnsiTheme="majorBidi" w:cstheme="majorBidi"/>
            <w:sz w:val="24"/>
            <w:szCs w:val="24"/>
          </w:rPr>
          <w:delText>. This is the idea</w:delText>
        </w:r>
      </w:del>
      <w:ins w:id="5612" w:author="Author">
        <w:r w:rsidR="00841D44">
          <w:rPr>
            <w:rFonts w:asciiTheme="majorBidi" w:hAnsiTheme="majorBidi" w:cstheme="majorBidi"/>
            <w:sz w:val="24"/>
            <w:szCs w:val="24"/>
          </w:rPr>
          <w:t>, is</w:t>
        </w:r>
      </w:ins>
      <w:r w:rsidRPr="00AE2A25">
        <w:rPr>
          <w:rFonts w:asciiTheme="majorBidi" w:hAnsiTheme="majorBidi" w:cstheme="majorBidi"/>
          <w:sz w:val="24"/>
          <w:szCs w:val="24"/>
        </w:rPr>
        <w:t xml:space="preserve"> that </w:t>
      </w:r>
      <w:ins w:id="5613" w:author="Author">
        <w:r w:rsidR="00841D44">
          <w:rPr>
            <w:rFonts w:asciiTheme="majorBidi" w:hAnsiTheme="majorBidi" w:cstheme="majorBidi"/>
            <w:sz w:val="24"/>
            <w:szCs w:val="24"/>
          </w:rPr>
          <w:t xml:space="preserve">the lifespan of every individual </w:t>
        </w:r>
      </w:ins>
      <w:r w:rsidRPr="00AE2A25">
        <w:rPr>
          <w:rFonts w:asciiTheme="majorBidi" w:hAnsiTheme="majorBidi" w:cstheme="majorBidi"/>
          <w:sz w:val="24"/>
          <w:szCs w:val="24"/>
        </w:rPr>
        <w:t xml:space="preserve">living </w:t>
      </w:r>
      <w:del w:id="5614" w:author="Author">
        <w:r w:rsidRPr="00AE2A25" w:rsidDel="00C418FE">
          <w:rPr>
            <w:rFonts w:asciiTheme="majorBidi" w:hAnsiTheme="majorBidi" w:cstheme="majorBidi"/>
            <w:sz w:val="24"/>
            <w:szCs w:val="24"/>
          </w:rPr>
          <w:delText>being</w:delText>
        </w:r>
      </w:del>
      <w:ins w:id="5615" w:author="Author">
        <w:r w:rsidR="00C418FE">
          <w:rPr>
            <w:rFonts w:asciiTheme="majorBidi" w:hAnsiTheme="majorBidi" w:cstheme="majorBidi"/>
            <w:sz w:val="24"/>
            <w:szCs w:val="24"/>
          </w:rPr>
          <w:t>creature</w:t>
        </w:r>
      </w:ins>
      <w:del w:id="5616" w:author="Author">
        <w:r w:rsidRPr="00AE2A25" w:rsidDel="00841D44">
          <w:rPr>
            <w:rFonts w:asciiTheme="majorBidi" w:hAnsiTheme="majorBidi" w:cstheme="majorBidi"/>
            <w:sz w:val="24"/>
            <w:szCs w:val="24"/>
          </w:rPr>
          <w:delText>s</w:delText>
        </w:r>
      </w:del>
      <w:r w:rsidRPr="00AE2A25">
        <w:rPr>
          <w:rFonts w:asciiTheme="majorBidi" w:hAnsiTheme="majorBidi" w:cstheme="majorBidi"/>
          <w:sz w:val="24"/>
          <w:szCs w:val="24"/>
        </w:rPr>
        <w:t xml:space="preserve">, including </w:t>
      </w:r>
      <w:ins w:id="5617" w:author="Author">
        <w:r w:rsidR="00841D44">
          <w:rPr>
            <w:rFonts w:asciiTheme="majorBidi" w:hAnsiTheme="majorBidi" w:cstheme="majorBidi"/>
            <w:sz w:val="24"/>
            <w:szCs w:val="24"/>
          </w:rPr>
          <w:t xml:space="preserve">that of </w:t>
        </w:r>
      </w:ins>
      <w:del w:id="5618" w:author="Author">
        <w:r w:rsidRPr="00AE2A25" w:rsidDel="00841D44">
          <w:rPr>
            <w:rFonts w:asciiTheme="majorBidi" w:hAnsiTheme="majorBidi" w:cstheme="majorBidi"/>
            <w:sz w:val="24"/>
            <w:szCs w:val="24"/>
          </w:rPr>
          <w:delText xml:space="preserve">a </w:delText>
        </w:r>
      </w:del>
      <w:ins w:id="5619" w:author="Author">
        <w:r w:rsidR="00841D44">
          <w:rPr>
            <w:rFonts w:asciiTheme="majorBidi" w:hAnsiTheme="majorBidi" w:cstheme="majorBidi"/>
            <w:sz w:val="24"/>
            <w:szCs w:val="24"/>
          </w:rPr>
          <w:t>every</w:t>
        </w:r>
        <w:r w:rsidR="00841D44"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human</w:t>
      </w:r>
      <w:r w:rsidRPr="00AE2A25">
        <w:rPr>
          <w:rFonts w:asciiTheme="majorBidi" w:hAnsiTheme="majorBidi" w:cstheme="majorBidi"/>
          <w:sz w:val="24"/>
          <w:szCs w:val="24"/>
        </w:rPr>
        <w:t xml:space="preserve"> being, </w:t>
      </w:r>
      <w:del w:id="5620" w:author="Author">
        <w:r w:rsidRPr="00AE2A25" w:rsidDel="00841D44">
          <w:rPr>
            <w:rFonts w:asciiTheme="majorBidi" w:hAnsiTheme="majorBidi" w:cstheme="majorBidi"/>
            <w:sz w:val="24"/>
            <w:szCs w:val="24"/>
          </w:rPr>
          <w:delText>may have different length of life</w:delText>
        </w:r>
      </w:del>
      <w:ins w:id="5621" w:author="Author">
        <w:r w:rsidR="00841D44">
          <w:rPr>
            <w:rFonts w:asciiTheme="majorBidi" w:hAnsiTheme="majorBidi" w:cstheme="majorBidi"/>
            <w:sz w:val="24"/>
            <w:szCs w:val="24"/>
          </w:rPr>
          <w:t>differs</w:t>
        </w:r>
      </w:ins>
      <w:r w:rsidRPr="00AE2A25">
        <w:rPr>
          <w:rFonts w:asciiTheme="majorBidi" w:hAnsiTheme="majorBidi" w:cstheme="majorBidi"/>
          <w:sz w:val="24"/>
          <w:szCs w:val="24"/>
        </w:rPr>
        <w:t xml:space="preserve">. </w:t>
      </w:r>
      <w:commentRangeStart w:id="5622"/>
      <w:ins w:id="5623" w:author="Author">
        <w:r w:rsidR="00841D44">
          <w:rPr>
            <w:rFonts w:asciiTheme="majorBidi" w:hAnsiTheme="majorBidi" w:cstheme="majorBidi"/>
            <w:sz w:val="24"/>
            <w:szCs w:val="24"/>
          </w:rPr>
          <w:t xml:space="preserve">Everyone’s genetic makeup at birth helps determine how long each person will live; </w:t>
        </w:r>
      </w:ins>
      <w:del w:id="5624" w:author="Author">
        <w:r w:rsidRPr="00AE2A25" w:rsidDel="00841D44">
          <w:rPr>
            <w:rFonts w:asciiTheme="majorBidi" w:hAnsiTheme="majorBidi" w:cstheme="majorBidi"/>
            <w:sz w:val="24"/>
            <w:szCs w:val="24"/>
          </w:rPr>
          <w:delText xml:space="preserve">This is what nature allotted them and </w:delText>
        </w:r>
      </w:del>
      <w:r w:rsidRPr="00AE2A25">
        <w:rPr>
          <w:rFonts w:asciiTheme="majorBidi" w:hAnsiTheme="majorBidi" w:cstheme="majorBidi"/>
          <w:sz w:val="24"/>
          <w:szCs w:val="24"/>
        </w:rPr>
        <w:t xml:space="preserve">one has to accept </w:t>
      </w:r>
      <w:del w:id="5625" w:author="Author">
        <w:r w:rsidRPr="00AE2A25" w:rsidDel="00841D44">
          <w:rPr>
            <w:rFonts w:asciiTheme="majorBidi" w:hAnsiTheme="majorBidi" w:cstheme="majorBidi"/>
            <w:sz w:val="24"/>
            <w:szCs w:val="24"/>
          </w:rPr>
          <w:delText xml:space="preserve">it </w:delText>
        </w:r>
      </w:del>
      <w:ins w:id="5626" w:author="Author">
        <w:r w:rsidR="00841D44">
          <w:rPr>
            <w:rFonts w:asciiTheme="majorBidi" w:hAnsiTheme="majorBidi" w:cstheme="majorBidi"/>
            <w:sz w:val="24"/>
            <w:szCs w:val="24"/>
          </w:rPr>
          <w:t>that</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part of the dictate of nature. </w:t>
      </w:r>
      <w:commentRangeEnd w:id="5622"/>
      <w:r w:rsidR="00841D44">
        <w:rPr>
          <w:rStyle w:val="CommentReference"/>
        </w:rPr>
        <w:commentReference w:id="5622"/>
      </w:r>
      <w:del w:id="5627" w:author="Author">
        <w:r w:rsidRPr="00AE2A25" w:rsidDel="00841D44">
          <w:rPr>
            <w:rFonts w:asciiTheme="majorBidi" w:hAnsiTheme="majorBidi" w:cstheme="majorBidi"/>
            <w:sz w:val="24"/>
            <w:szCs w:val="24"/>
          </w:rPr>
          <w:delText xml:space="preserve">The </w:delText>
        </w:r>
      </w:del>
      <w:ins w:id="5628" w:author="Author">
        <w:r w:rsidR="00841D44">
          <w:rPr>
            <w:rFonts w:asciiTheme="majorBidi" w:hAnsiTheme="majorBidi" w:cstheme="majorBidi"/>
            <w:sz w:val="24"/>
            <w:szCs w:val="24"/>
          </w:rPr>
          <w:t>As a</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pediatrician</w:t>
      </w:r>
      <w:del w:id="5629" w:author="Author">
        <w:r w:rsidRPr="00AE2A25" w:rsidDel="00841D44">
          <w:rPr>
            <w:rFonts w:asciiTheme="majorBidi" w:hAnsiTheme="majorBidi" w:cstheme="majorBidi"/>
            <w:sz w:val="24"/>
            <w:szCs w:val="24"/>
          </w:rPr>
          <w:delText xml:space="preserve"> in</w:delText>
        </w:r>
      </w:del>
      <w:ins w:id="5630" w:author="Author">
        <w:r w:rsidR="00841D44">
          <w:rPr>
            <w:rFonts w:asciiTheme="majorBidi" w:hAnsiTheme="majorBidi" w:cstheme="majorBidi"/>
            <w:sz w:val="24"/>
            <w:szCs w:val="24"/>
          </w:rPr>
          <w:t>,</w:t>
        </w:r>
      </w:ins>
      <w:r w:rsidRPr="00AE2A25">
        <w:rPr>
          <w:rFonts w:asciiTheme="majorBidi" w:hAnsiTheme="majorBidi" w:cstheme="majorBidi"/>
          <w:sz w:val="24"/>
          <w:szCs w:val="24"/>
        </w:rPr>
        <w:t xml:space="preserve"> </w:t>
      </w:r>
      <w:del w:id="5631" w:author="Author">
        <w:r w:rsidRPr="00AE2A25" w:rsidDel="00841D44">
          <w:rPr>
            <w:rFonts w:asciiTheme="majorBidi" w:hAnsiTheme="majorBidi" w:cstheme="majorBidi"/>
            <w:sz w:val="24"/>
            <w:szCs w:val="24"/>
          </w:rPr>
          <w:delText xml:space="preserve">Korczak's </w:delText>
        </w:r>
      </w:del>
      <w:ins w:id="5632" w:author="Author">
        <w:r w:rsidR="00841D44" w:rsidRPr="00AE2A25">
          <w:rPr>
            <w:rFonts w:asciiTheme="majorBidi" w:hAnsiTheme="majorBidi" w:cstheme="majorBidi"/>
            <w:sz w:val="24"/>
            <w:szCs w:val="24"/>
          </w:rPr>
          <w:t>Korczak</w:t>
        </w:r>
        <w:r w:rsidR="00841D44">
          <w:rPr>
            <w:rFonts w:asciiTheme="majorBidi" w:hAnsiTheme="majorBidi" w:cstheme="majorBidi"/>
            <w:sz w:val="24"/>
            <w:szCs w:val="24"/>
          </w:rPr>
          <w:t xml:space="preserve"> was all too aware that some children died young. In response to childhood illness, Stoic philosophy offers both</w:t>
        </w:r>
        <w:r w:rsidR="00841D44" w:rsidRPr="00AE2A25">
          <w:rPr>
            <w:rFonts w:asciiTheme="majorBidi" w:hAnsiTheme="majorBidi" w:cstheme="majorBidi"/>
            <w:sz w:val="24"/>
            <w:szCs w:val="24"/>
          </w:rPr>
          <w:t xml:space="preserve"> </w:t>
        </w:r>
      </w:ins>
      <w:del w:id="5633" w:author="Author">
        <w:r w:rsidRPr="00AE2A25" w:rsidDel="00841D44">
          <w:rPr>
            <w:rFonts w:asciiTheme="majorBidi" w:hAnsiTheme="majorBidi" w:cstheme="majorBidi"/>
            <w:sz w:val="24"/>
            <w:szCs w:val="24"/>
          </w:rPr>
          <w:delText>identity is expressed here; as a doctor, he knows that sometimes life ends sooner and sometimes-even children die. We encounter in this text the Stoic "</w:delText>
        </w:r>
      </w:del>
      <w:ins w:id="5634" w:author="Author">
        <w:r w:rsidR="00841D44">
          <w:rPr>
            <w:rFonts w:asciiTheme="majorBidi" w:hAnsiTheme="majorBidi" w:cstheme="majorBidi"/>
            <w:sz w:val="24"/>
            <w:szCs w:val="24"/>
          </w:rPr>
          <w:t xml:space="preserve">the values of </w:t>
        </w:r>
      </w:ins>
      <w:r w:rsidRPr="00AE2A25">
        <w:rPr>
          <w:rFonts w:asciiTheme="majorBidi" w:hAnsiTheme="majorBidi" w:cstheme="majorBidi"/>
          <w:sz w:val="24"/>
          <w:szCs w:val="24"/>
        </w:rPr>
        <w:t>Apathe</w:t>
      </w:r>
      <w:del w:id="5635" w:author="Author">
        <w:r w:rsidRPr="00AE2A25" w:rsidDel="00C418FE">
          <w:rPr>
            <w:rFonts w:asciiTheme="majorBidi" w:hAnsiTheme="majorBidi" w:cstheme="majorBidi"/>
            <w:sz w:val="24"/>
            <w:szCs w:val="24"/>
          </w:rPr>
          <w:delText>i</w:delText>
        </w:r>
      </w:del>
      <w:r w:rsidRPr="00AE2A25">
        <w:rPr>
          <w:rFonts w:asciiTheme="majorBidi" w:hAnsiTheme="majorBidi" w:cstheme="majorBidi"/>
          <w:sz w:val="24"/>
          <w:szCs w:val="24"/>
        </w:rPr>
        <w:t>a</w:t>
      </w:r>
      <w:del w:id="5636" w:author="Author">
        <w:r w:rsidRPr="00AE2A25" w:rsidDel="00841D4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637" w:author="Author">
        <w:r w:rsidRPr="00AE2A25" w:rsidDel="00841D44">
          <w:rPr>
            <w:rFonts w:asciiTheme="majorBidi" w:hAnsiTheme="majorBidi" w:cstheme="majorBidi"/>
            <w:sz w:val="24"/>
            <w:szCs w:val="24"/>
          </w:rPr>
          <w:delText>together with the Stoic "</w:delText>
        </w:r>
      </w:del>
      <w:ins w:id="5638" w:author="Author">
        <w:r w:rsidR="00841D44">
          <w:rPr>
            <w:rFonts w:asciiTheme="majorBidi" w:hAnsiTheme="majorBidi" w:cstheme="majorBidi"/>
            <w:sz w:val="24"/>
            <w:szCs w:val="24"/>
          </w:rPr>
          <w:t xml:space="preserve">and of </w:t>
        </w:r>
      </w:ins>
      <w:r w:rsidRPr="00AE2A25">
        <w:rPr>
          <w:rFonts w:asciiTheme="majorBidi" w:hAnsiTheme="majorBidi" w:cstheme="majorBidi"/>
          <w:sz w:val="24"/>
          <w:szCs w:val="24"/>
        </w:rPr>
        <w:t>Pietas</w:t>
      </w:r>
      <w:del w:id="5639" w:author="Author">
        <w:r w:rsidRPr="00AE2A25" w:rsidDel="00841D4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640" w:author="Author">
        <w:r w:rsidRPr="00AE2A25" w:rsidDel="00841D44">
          <w:rPr>
            <w:rFonts w:asciiTheme="majorBidi" w:hAnsiTheme="majorBidi" w:cstheme="majorBidi"/>
            <w:sz w:val="24"/>
            <w:szCs w:val="24"/>
          </w:rPr>
          <w:delText>According to the</w:delText>
        </w:r>
      </w:del>
      <w:ins w:id="5641" w:author="Author">
        <w:r w:rsidR="00841D44">
          <w:rPr>
            <w:rFonts w:asciiTheme="majorBidi" w:hAnsiTheme="majorBidi" w:cstheme="majorBidi"/>
            <w:sz w:val="24"/>
            <w:szCs w:val="24"/>
          </w:rPr>
          <w:t xml:space="preserve">To </w:t>
        </w:r>
        <w:del w:id="5642" w:author="Author">
          <w:r w:rsidR="00841D44"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841D44">
          <w:rPr>
            <w:rFonts w:asciiTheme="majorBidi" w:hAnsiTheme="majorBidi" w:cstheme="majorBidi"/>
            <w:sz w:val="24"/>
            <w:szCs w:val="24"/>
          </w:rPr>
          <w:t xml:space="preserve"> the</w:t>
        </w:r>
      </w:ins>
      <w:r w:rsidRPr="00AE2A25">
        <w:rPr>
          <w:rFonts w:asciiTheme="majorBidi" w:hAnsiTheme="majorBidi" w:cstheme="majorBidi"/>
          <w:sz w:val="24"/>
          <w:szCs w:val="24"/>
        </w:rPr>
        <w:t xml:space="preserve"> value of Pietas, one has to try with all </w:t>
      </w:r>
      <w:del w:id="5643" w:author="Author">
        <w:r w:rsidRPr="00AE2A25" w:rsidDel="00841D44">
          <w:rPr>
            <w:rFonts w:asciiTheme="majorBidi" w:hAnsiTheme="majorBidi" w:cstheme="majorBidi"/>
            <w:sz w:val="24"/>
            <w:szCs w:val="24"/>
          </w:rPr>
          <w:delText xml:space="preserve">his </w:delText>
        </w:r>
      </w:del>
      <w:ins w:id="5644" w:author="Author">
        <w:r w:rsidR="00841D44">
          <w:rPr>
            <w:rFonts w:asciiTheme="majorBidi" w:hAnsiTheme="majorBidi" w:cstheme="majorBidi"/>
            <w:sz w:val="24"/>
            <w:szCs w:val="24"/>
          </w:rPr>
          <w:t>one’s</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might to heal sick people, but if one cannot accept the natural fact of death – </w:t>
      </w:r>
      <w:ins w:id="5645" w:author="Author">
        <w:r w:rsidR="00841D44">
          <w:rPr>
            <w:rFonts w:asciiTheme="majorBidi" w:hAnsiTheme="majorBidi" w:cstheme="majorBidi"/>
            <w:sz w:val="24"/>
            <w:szCs w:val="24"/>
          </w:rPr>
          <w:t xml:space="preserve">through </w:t>
        </w:r>
      </w:ins>
      <w:r w:rsidRPr="00AE2A25">
        <w:rPr>
          <w:rFonts w:asciiTheme="majorBidi" w:hAnsiTheme="majorBidi" w:cstheme="majorBidi"/>
          <w:sz w:val="24"/>
          <w:szCs w:val="24"/>
        </w:rPr>
        <w:t>Apathe</w:t>
      </w:r>
      <w:del w:id="5646" w:author="Author">
        <w:r w:rsidRPr="00AE2A25" w:rsidDel="00C418FE">
          <w:rPr>
            <w:rFonts w:asciiTheme="majorBidi" w:hAnsiTheme="majorBidi" w:cstheme="majorBidi"/>
            <w:sz w:val="24"/>
            <w:szCs w:val="24"/>
          </w:rPr>
          <w:delText>i</w:delText>
        </w:r>
      </w:del>
      <w:r w:rsidRPr="00AE2A25">
        <w:rPr>
          <w:rFonts w:asciiTheme="majorBidi" w:hAnsiTheme="majorBidi" w:cstheme="majorBidi"/>
          <w:sz w:val="24"/>
          <w:szCs w:val="24"/>
        </w:rPr>
        <w:t xml:space="preserve">a </w:t>
      </w:r>
      <w:del w:id="5647" w:author="Author">
        <w:r w:rsidRPr="00AE2A25" w:rsidDel="00841D44">
          <w:rPr>
            <w:rFonts w:asciiTheme="majorBidi" w:hAnsiTheme="majorBidi" w:cstheme="majorBidi"/>
            <w:sz w:val="24"/>
            <w:szCs w:val="24"/>
          </w:rPr>
          <w:delText xml:space="preserve">- </w:delText>
        </w:r>
      </w:del>
      <w:ins w:id="5648" w:author="Author">
        <w:r w:rsidR="00841D44">
          <w:rPr>
            <w:rFonts w:asciiTheme="majorBidi" w:hAnsiTheme="majorBidi" w:cstheme="majorBidi"/>
            <w:sz w:val="24"/>
            <w:szCs w:val="24"/>
          </w:rPr>
          <w:t>–</w:t>
        </w:r>
        <w:r w:rsidR="00841D44" w:rsidRPr="00AE2A25">
          <w:rPr>
            <w:rFonts w:asciiTheme="majorBidi" w:hAnsiTheme="majorBidi" w:cstheme="majorBidi"/>
            <w:sz w:val="24"/>
            <w:szCs w:val="24"/>
          </w:rPr>
          <w:t xml:space="preserve"> </w:t>
        </w:r>
      </w:ins>
      <w:del w:id="5649" w:author="Author">
        <w:r w:rsidRPr="00AE2A25" w:rsidDel="00841D44">
          <w:rPr>
            <w:rFonts w:asciiTheme="majorBidi" w:hAnsiTheme="majorBidi" w:cstheme="majorBidi"/>
            <w:sz w:val="24"/>
            <w:szCs w:val="24"/>
          </w:rPr>
          <w:delText>he or she will not be able to</w:delText>
        </w:r>
      </w:del>
      <w:ins w:id="5650" w:author="Author">
        <w:r w:rsidR="00841D44">
          <w:rPr>
            <w:rFonts w:asciiTheme="majorBidi" w:hAnsiTheme="majorBidi" w:cstheme="majorBidi"/>
            <w:sz w:val="24"/>
            <w:szCs w:val="24"/>
          </w:rPr>
          <w:t>one cannot be an effective practitioner of</w:t>
        </w:r>
      </w:ins>
      <w:r w:rsidRPr="00AE2A25">
        <w:rPr>
          <w:rFonts w:asciiTheme="majorBidi" w:hAnsiTheme="majorBidi" w:cstheme="majorBidi"/>
          <w:sz w:val="24"/>
          <w:szCs w:val="24"/>
        </w:rPr>
        <w:t xml:space="preserve"> </w:t>
      </w:r>
      <w:del w:id="5651" w:author="Author">
        <w:r w:rsidRPr="00AE2A25" w:rsidDel="00841D44">
          <w:rPr>
            <w:rFonts w:asciiTheme="majorBidi" w:hAnsiTheme="majorBidi" w:cstheme="majorBidi"/>
            <w:sz w:val="24"/>
            <w:szCs w:val="24"/>
          </w:rPr>
          <w:delText xml:space="preserve">practice </w:delText>
        </w:r>
      </w:del>
      <w:r w:rsidRPr="00AE2A25">
        <w:rPr>
          <w:rFonts w:asciiTheme="majorBidi" w:hAnsiTheme="majorBidi" w:cstheme="majorBidi"/>
          <w:sz w:val="24"/>
          <w:szCs w:val="24"/>
        </w:rPr>
        <w:t xml:space="preserve">medicine or </w:t>
      </w:r>
      <w:del w:id="5652" w:author="Author">
        <w:r w:rsidRPr="00AE2A25" w:rsidDel="00841D44">
          <w:rPr>
            <w:rFonts w:asciiTheme="majorBidi" w:hAnsiTheme="majorBidi" w:cstheme="majorBidi"/>
            <w:sz w:val="24"/>
            <w:szCs w:val="24"/>
          </w:rPr>
          <w:delText xml:space="preserve">to be </w:delText>
        </w:r>
      </w:del>
      <w:r w:rsidRPr="00AE2A25">
        <w:rPr>
          <w:rFonts w:asciiTheme="majorBidi" w:hAnsiTheme="majorBidi" w:cstheme="majorBidi"/>
          <w:sz w:val="24"/>
          <w:szCs w:val="24"/>
        </w:rPr>
        <w:t xml:space="preserve">an educator </w:t>
      </w:r>
      <w:del w:id="5653" w:author="Author">
        <w:r w:rsidRPr="00AE2A25" w:rsidDel="00841D44">
          <w:rPr>
            <w:rFonts w:asciiTheme="majorBidi" w:hAnsiTheme="majorBidi" w:cstheme="majorBidi"/>
            <w:sz w:val="24"/>
            <w:szCs w:val="24"/>
          </w:rPr>
          <w:delText xml:space="preserve">and </w:delText>
        </w:r>
      </w:del>
      <w:ins w:id="5654" w:author="Author">
        <w:r w:rsidR="00841D44">
          <w:rPr>
            <w:rFonts w:asciiTheme="majorBidi" w:hAnsiTheme="majorBidi" w:cstheme="majorBidi"/>
            <w:sz w:val="24"/>
            <w:szCs w:val="24"/>
          </w:rPr>
          <w:t>or</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even a parent. The decision to have children entails the fear</w:t>
      </w:r>
      <w:del w:id="5655" w:author="Author">
        <w:r w:rsidRPr="00AE2A25" w:rsidDel="00841D44">
          <w:rPr>
            <w:rFonts w:asciiTheme="majorBidi" w:hAnsiTheme="majorBidi" w:cstheme="majorBidi"/>
            <w:sz w:val="24"/>
            <w:szCs w:val="24"/>
          </w:rPr>
          <w:delText xml:space="preserve"> – </w:delText>
        </w:r>
      </w:del>
      <w:ins w:id="5656" w:author="Author">
        <w:r w:rsidR="00841D44">
          <w:rPr>
            <w:rFonts w:asciiTheme="majorBidi" w:hAnsiTheme="majorBidi" w:cstheme="majorBidi"/>
            <w:sz w:val="24"/>
            <w:szCs w:val="24"/>
          </w:rPr>
          <w:t xml:space="preserve">, </w:t>
        </w:r>
      </w:ins>
      <w:r w:rsidRPr="00AE2A25">
        <w:rPr>
          <w:rFonts w:asciiTheme="majorBidi" w:hAnsiTheme="majorBidi" w:cstheme="majorBidi"/>
          <w:sz w:val="24"/>
          <w:szCs w:val="24"/>
        </w:rPr>
        <w:t xml:space="preserve">which all parents </w:t>
      </w:r>
      <w:del w:id="5657" w:author="Author">
        <w:r w:rsidRPr="00AE2A25" w:rsidDel="00841D44">
          <w:rPr>
            <w:rFonts w:asciiTheme="majorBidi" w:hAnsiTheme="majorBidi" w:cstheme="majorBidi"/>
            <w:sz w:val="24"/>
            <w:szCs w:val="24"/>
          </w:rPr>
          <w:delText xml:space="preserve">know </w:delText>
        </w:r>
      </w:del>
      <w:ins w:id="5658" w:author="Author">
        <w:r w:rsidR="00841D44">
          <w:rPr>
            <w:rFonts w:asciiTheme="majorBidi" w:hAnsiTheme="majorBidi" w:cstheme="majorBidi"/>
            <w:sz w:val="24"/>
            <w:szCs w:val="24"/>
          </w:rPr>
          <w:t>have</w:t>
        </w:r>
        <w:r w:rsidR="00841D44" w:rsidRPr="00AE2A25">
          <w:rPr>
            <w:rFonts w:asciiTheme="majorBidi" w:hAnsiTheme="majorBidi" w:cstheme="majorBidi"/>
            <w:sz w:val="24"/>
            <w:szCs w:val="24"/>
          </w:rPr>
          <w:t xml:space="preserve"> </w:t>
        </w:r>
      </w:ins>
      <w:r w:rsidRPr="00AE2A25">
        <w:rPr>
          <w:rFonts w:asciiTheme="majorBidi" w:hAnsiTheme="majorBidi" w:cstheme="majorBidi"/>
          <w:sz w:val="24"/>
          <w:szCs w:val="24"/>
        </w:rPr>
        <w:t>somewhere in the back of their mind</w:t>
      </w:r>
      <w:ins w:id="5659" w:author="Author">
        <w:r w:rsidR="00841D44">
          <w:rPr>
            <w:rFonts w:asciiTheme="majorBidi" w:hAnsiTheme="majorBidi" w:cstheme="majorBidi"/>
            <w:sz w:val="24"/>
            <w:szCs w:val="24"/>
          </w:rPr>
          <w:t>s</w:t>
        </w:r>
      </w:ins>
      <w:del w:id="5660" w:author="Author">
        <w:r w:rsidRPr="00AE2A25" w:rsidDel="00C418FE">
          <w:rPr>
            <w:rFonts w:asciiTheme="majorBidi" w:hAnsiTheme="majorBidi" w:cstheme="majorBidi"/>
            <w:sz w:val="24"/>
            <w:szCs w:val="24"/>
          </w:rPr>
          <w:delText xml:space="preserve"> –</w:delText>
        </w:r>
      </w:del>
      <w:ins w:id="5661" w:author="Author">
        <w:r w:rsidR="00C418FE">
          <w:rPr>
            <w:rFonts w:asciiTheme="majorBidi" w:hAnsiTheme="majorBidi" w:cstheme="majorBidi"/>
            <w:sz w:val="24"/>
            <w:szCs w:val="24"/>
          </w:rPr>
          <w:t>,</w:t>
        </w:r>
      </w:ins>
      <w:r w:rsidRPr="00AE2A25">
        <w:rPr>
          <w:rFonts w:asciiTheme="majorBidi" w:hAnsiTheme="majorBidi" w:cstheme="majorBidi"/>
          <w:sz w:val="24"/>
          <w:szCs w:val="24"/>
        </w:rPr>
        <w:t xml:space="preserve"> of unexpected death. If one cannot overcome this fear, </w:t>
      </w:r>
      <w:del w:id="5662" w:author="Author">
        <w:r w:rsidRPr="00AE2A25" w:rsidDel="00841D44">
          <w:rPr>
            <w:rFonts w:asciiTheme="majorBidi" w:hAnsiTheme="majorBidi" w:cstheme="majorBidi"/>
            <w:sz w:val="24"/>
            <w:szCs w:val="24"/>
          </w:rPr>
          <w:delText>he or she</w:delText>
        </w:r>
      </w:del>
      <w:ins w:id="5663" w:author="Author">
        <w:r w:rsidR="00841D44">
          <w:rPr>
            <w:rFonts w:asciiTheme="majorBidi" w:hAnsiTheme="majorBidi" w:cstheme="majorBidi"/>
            <w:sz w:val="24"/>
            <w:szCs w:val="24"/>
          </w:rPr>
          <w:t>one</w:t>
        </w:r>
      </w:ins>
      <w:r w:rsidRPr="00AE2A25">
        <w:rPr>
          <w:rFonts w:asciiTheme="majorBidi" w:hAnsiTheme="majorBidi" w:cstheme="majorBidi"/>
          <w:sz w:val="24"/>
          <w:szCs w:val="24"/>
        </w:rPr>
        <w:t xml:space="preserve"> will not be able to take the risk of having children. Moreover, </w:t>
      </w:r>
      <w:del w:id="5664" w:author="Author">
        <w:r w:rsidRPr="00AE2A25" w:rsidDel="00154A4D">
          <w:rPr>
            <w:rFonts w:asciiTheme="majorBidi" w:hAnsiTheme="majorBidi" w:cstheme="majorBidi"/>
            <w:sz w:val="24"/>
            <w:szCs w:val="24"/>
          </w:rPr>
          <w:delText>if he or</w:delText>
        </w:r>
      </w:del>
      <w:ins w:id="5665" w:author="Author">
        <w:r w:rsidR="00154A4D">
          <w:rPr>
            <w:rFonts w:asciiTheme="majorBidi" w:hAnsiTheme="majorBidi" w:cstheme="majorBidi"/>
            <w:sz w:val="24"/>
            <w:szCs w:val="24"/>
          </w:rPr>
          <w:t xml:space="preserve">parents who cannot rid themselves of their fear will not </w:t>
        </w:r>
      </w:ins>
      <w:del w:id="5666" w:author="Author">
        <w:r w:rsidRPr="00AE2A25" w:rsidDel="00154A4D">
          <w:rPr>
            <w:rFonts w:asciiTheme="majorBidi" w:hAnsiTheme="majorBidi" w:cstheme="majorBidi"/>
            <w:sz w:val="24"/>
            <w:szCs w:val="24"/>
          </w:rPr>
          <w:delText xml:space="preserve"> she </w:delText>
        </w:r>
        <w:r w:rsidRPr="00AE2A25" w:rsidDel="00154A4D">
          <w:rPr>
            <w:rFonts w:asciiTheme="majorBidi" w:hAnsiTheme="majorBidi" w:cstheme="majorBidi"/>
            <w:noProof/>
            <w:sz w:val="24"/>
            <w:szCs w:val="24"/>
          </w:rPr>
          <w:delText>has</w:delText>
        </w:r>
        <w:r w:rsidRPr="00AE2A25" w:rsidDel="00154A4D">
          <w:rPr>
            <w:rFonts w:asciiTheme="majorBidi" w:hAnsiTheme="majorBidi" w:cstheme="majorBidi"/>
            <w:sz w:val="24"/>
            <w:szCs w:val="24"/>
          </w:rPr>
          <w:delText xml:space="preserve"> children they will not </w:delText>
        </w:r>
      </w:del>
      <w:r w:rsidRPr="00AE2A25">
        <w:rPr>
          <w:rFonts w:asciiTheme="majorBidi" w:hAnsiTheme="majorBidi" w:cstheme="majorBidi"/>
          <w:sz w:val="24"/>
          <w:szCs w:val="24"/>
        </w:rPr>
        <w:t xml:space="preserve">allow </w:t>
      </w:r>
      <w:del w:id="5667" w:author="Author">
        <w:r w:rsidRPr="00AE2A25" w:rsidDel="00154A4D">
          <w:rPr>
            <w:rFonts w:asciiTheme="majorBidi" w:hAnsiTheme="majorBidi" w:cstheme="majorBidi"/>
            <w:sz w:val="24"/>
            <w:szCs w:val="24"/>
          </w:rPr>
          <w:delText xml:space="preserve">them </w:delText>
        </w:r>
      </w:del>
      <w:ins w:id="5668" w:author="Author">
        <w:r w:rsidR="00154A4D">
          <w:rPr>
            <w:rFonts w:asciiTheme="majorBidi" w:hAnsiTheme="majorBidi" w:cstheme="majorBidi"/>
            <w:sz w:val="24"/>
            <w:szCs w:val="24"/>
          </w:rPr>
          <w:t>their children</w:t>
        </w:r>
        <w:r w:rsidR="00154A4D" w:rsidRPr="00AE2A25">
          <w:rPr>
            <w:rFonts w:asciiTheme="majorBidi" w:hAnsiTheme="majorBidi" w:cstheme="majorBidi"/>
            <w:sz w:val="24"/>
            <w:szCs w:val="24"/>
          </w:rPr>
          <w:t xml:space="preserve"> </w:t>
        </w:r>
      </w:ins>
      <w:r w:rsidRPr="00AE2A25">
        <w:rPr>
          <w:rFonts w:asciiTheme="majorBidi" w:hAnsiTheme="majorBidi" w:cstheme="majorBidi"/>
          <w:sz w:val="24"/>
          <w:szCs w:val="24"/>
        </w:rPr>
        <w:t>to live</w:t>
      </w:r>
      <w:ins w:id="5669" w:author="Author">
        <w:r w:rsidR="00154A4D">
          <w:rPr>
            <w:rFonts w:asciiTheme="majorBidi" w:hAnsiTheme="majorBidi" w:cstheme="majorBidi"/>
            <w:sz w:val="24"/>
            <w:szCs w:val="24"/>
          </w:rPr>
          <w:t xml:space="preserve"> full lives</w:t>
        </w:r>
      </w:ins>
      <w:r w:rsidRPr="00AE2A25">
        <w:rPr>
          <w:rFonts w:asciiTheme="majorBidi" w:hAnsiTheme="majorBidi" w:cstheme="majorBidi"/>
          <w:sz w:val="24"/>
          <w:szCs w:val="24"/>
        </w:rPr>
        <w:t>.</w:t>
      </w:r>
    </w:p>
    <w:p w14:paraId="3805408F" w14:textId="2AD6590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Korczak's </w:t>
      </w:r>
      <w:ins w:id="5670" w:author="Author">
        <w:r w:rsidR="00154A4D">
          <w:rPr>
            <w:rFonts w:asciiTheme="majorBidi" w:hAnsiTheme="majorBidi" w:cstheme="majorBidi"/>
            <w:sz w:val="24"/>
            <w:szCs w:val="24"/>
          </w:rPr>
          <w:t xml:space="preserve"> article, ‘</w:t>
        </w:r>
      </w:ins>
      <w:del w:id="5671"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The Child's Right to Respect</w:t>
      </w:r>
      <w:ins w:id="5672" w:author="Author">
        <w:r w:rsidR="00154A4D">
          <w:rPr>
            <w:rFonts w:asciiTheme="majorBidi" w:hAnsiTheme="majorBidi" w:cstheme="majorBidi"/>
            <w:sz w:val="24"/>
            <w:szCs w:val="24"/>
          </w:rPr>
          <w:t>’,</w:t>
        </w:r>
      </w:ins>
      <w:del w:id="5673"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5674" w:author="Author">
        <w:r w:rsidRPr="00AE2A25" w:rsidDel="00154A4D">
          <w:rPr>
            <w:rFonts w:asciiTheme="majorBidi" w:hAnsiTheme="majorBidi" w:cstheme="majorBidi"/>
            <w:sz w:val="24"/>
            <w:szCs w:val="24"/>
          </w:rPr>
          <w:delText xml:space="preserve">article </w:delText>
        </w:r>
      </w:del>
      <w:r w:rsidRPr="00AE2A25">
        <w:rPr>
          <w:rFonts w:asciiTheme="majorBidi" w:hAnsiTheme="majorBidi" w:cstheme="majorBidi"/>
          <w:sz w:val="24"/>
          <w:szCs w:val="24"/>
        </w:rPr>
        <w:t xml:space="preserve">was published in 1929, years before World War II and the reality of the </w:t>
      </w:r>
      <w:del w:id="5675"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Final Solution</w:t>
      </w:r>
      <w:del w:id="5676" w:author="Author">
        <w:r w:rsidRPr="00AE2A25" w:rsidDel="00154A4D">
          <w:rPr>
            <w:rFonts w:asciiTheme="majorBidi" w:hAnsiTheme="majorBidi" w:cstheme="majorBidi"/>
            <w:sz w:val="24"/>
            <w:szCs w:val="24"/>
          </w:rPr>
          <w:delText>"</w:delText>
        </w:r>
      </w:del>
      <w:r w:rsidRPr="00AE2A25">
        <w:rPr>
          <w:rFonts w:asciiTheme="majorBidi" w:hAnsiTheme="majorBidi" w:cstheme="majorBidi"/>
          <w:sz w:val="24"/>
          <w:szCs w:val="24"/>
        </w:rPr>
        <w:t xml:space="preserve">. However, the idea that one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to overcome the fear of death </w:t>
      </w:r>
      <w:ins w:id="5677" w:author="Author">
        <w:r w:rsidR="00C418FE">
          <w:rPr>
            <w:rFonts w:asciiTheme="majorBidi" w:hAnsiTheme="majorBidi" w:cstheme="majorBidi"/>
            <w:sz w:val="24"/>
            <w:szCs w:val="24"/>
          </w:rPr>
          <w:t xml:space="preserve">later </w:t>
        </w:r>
      </w:ins>
      <w:del w:id="5678" w:author="Author">
        <w:r w:rsidRPr="00AE2A25" w:rsidDel="00154A4D">
          <w:rPr>
            <w:rFonts w:asciiTheme="majorBidi" w:hAnsiTheme="majorBidi" w:cstheme="majorBidi"/>
            <w:sz w:val="24"/>
            <w:szCs w:val="24"/>
          </w:rPr>
          <w:delText xml:space="preserve">is </w:delText>
        </w:r>
      </w:del>
      <w:ins w:id="5679" w:author="Author">
        <w:del w:id="5680" w:author="Author">
          <w:r w:rsidR="00154A4D" w:rsidDel="00C418FE">
            <w:rPr>
              <w:rFonts w:asciiTheme="majorBidi" w:hAnsiTheme="majorBidi" w:cstheme="majorBidi"/>
              <w:sz w:val="24"/>
              <w:szCs w:val="24"/>
            </w:rPr>
            <w:delText>was</w:delText>
          </w:r>
        </w:del>
        <w:r w:rsidR="00C418FE">
          <w:rPr>
            <w:rFonts w:asciiTheme="majorBidi" w:hAnsiTheme="majorBidi" w:cstheme="majorBidi"/>
            <w:sz w:val="24"/>
            <w:szCs w:val="24"/>
          </w:rPr>
          <w:t>proved</w:t>
        </w:r>
        <w:r w:rsidR="00154A4D">
          <w:rPr>
            <w:rFonts w:asciiTheme="majorBidi" w:hAnsiTheme="majorBidi" w:cstheme="majorBidi"/>
            <w:sz w:val="24"/>
            <w:szCs w:val="24"/>
          </w:rPr>
          <w:t xml:space="preserve"> quite</w:t>
        </w:r>
        <w:r w:rsidR="00154A4D" w:rsidRPr="00AE2A25">
          <w:rPr>
            <w:rFonts w:asciiTheme="majorBidi" w:hAnsiTheme="majorBidi" w:cstheme="majorBidi"/>
            <w:sz w:val="24"/>
            <w:szCs w:val="24"/>
          </w:rPr>
          <w:t xml:space="preserve"> </w:t>
        </w:r>
      </w:ins>
      <w:r w:rsidRPr="00AE2A25">
        <w:rPr>
          <w:rFonts w:asciiTheme="majorBidi" w:hAnsiTheme="majorBidi" w:cstheme="majorBidi"/>
          <w:sz w:val="24"/>
          <w:szCs w:val="24"/>
        </w:rPr>
        <w:t>relevant to the ghetto reality</w:t>
      </w:r>
      <w:del w:id="5681" w:author="Author">
        <w:r w:rsidRPr="00AE2A25" w:rsidDel="00154A4D">
          <w:rPr>
            <w:rFonts w:asciiTheme="majorBidi" w:hAnsiTheme="majorBidi" w:cstheme="majorBidi"/>
            <w:sz w:val="24"/>
            <w:szCs w:val="24"/>
          </w:rPr>
          <w:delText xml:space="preserve"> as well</w:delText>
        </w:r>
      </w:del>
      <w:r w:rsidRPr="00AE2A25">
        <w:rPr>
          <w:rFonts w:asciiTheme="majorBidi" w:hAnsiTheme="majorBidi" w:cstheme="majorBidi"/>
          <w:sz w:val="24"/>
          <w:szCs w:val="24"/>
        </w:rPr>
        <w:t>. Death should not be avoided in all circumstances</w:t>
      </w:r>
      <w:del w:id="5682" w:author="Author">
        <w:r w:rsidRPr="00AE2A25" w:rsidDel="00154A4D">
          <w:rPr>
            <w:rFonts w:asciiTheme="majorBidi" w:hAnsiTheme="majorBidi" w:cstheme="majorBidi"/>
            <w:sz w:val="24"/>
            <w:szCs w:val="24"/>
          </w:rPr>
          <w:delText xml:space="preserve"> –</w:delText>
        </w:r>
      </w:del>
      <w:ins w:id="5683" w:author="Author">
        <w:r w:rsidR="00154A4D">
          <w:rPr>
            <w:rFonts w:asciiTheme="majorBidi" w:hAnsiTheme="majorBidi" w:cstheme="majorBidi"/>
            <w:sz w:val="24"/>
            <w:szCs w:val="24"/>
          </w:rPr>
          <w:t>;</w:t>
        </w:r>
      </w:ins>
      <w:r w:rsidRPr="00AE2A25">
        <w:rPr>
          <w:rFonts w:asciiTheme="majorBidi" w:hAnsiTheme="majorBidi" w:cstheme="majorBidi"/>
          <w:sz w:val="24"/>
          <w:szCs w:val="24"/>
        </w:rPr>
        <w:t xml:space="preserve"> there are times when death is inevitable or even welcome. The terminally ill child has the right to die, and </w:t>
      </w:r>
      <w:del w:id="5684" w:author="Author">
        <w:r w:rsidRPr="00AE2A25" w:rsidDel="00154A4D">
          <w:rPr>
            <w:rFonts w:asciiTheme="majorBidi" w:hAnsiTheme="majorBidi" w:cstheme="majorBidi"/>
            <w:sz w:val="24"/>
            <w:szCs w:val="24"/>
          </w:rPr>
          <w:delText xml:space="preserve">maybe </w:delText>
        </w:r>
      </w:del>
      <w:ins w:id="5685" w:author="Author">
        <w:r w:rsidR="00154A4D">
          <w:rPr>
            <w:rFonts w:asciiTheme="majorBidi" w:hAnsiTheme="majorBidi" w:cstheme="majorBidi"/>
            <w:sz w:val="24"/>
            <w:szCs w:val="24"/>
          </w:rPr>
          <w:t>perhaps</w:t>
        </w:r>
        <w:r w:rsidR="00154A4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ghetto children </w:t>
      </w:r>
      <w:del w:id="5686" w:author="Author">
        <w:r w:rsidRPr="00AE2A25" w:rsidDel="00C418FE">
          <w:rPr>
            <w:rFonts w:asciiTheme="majorBidi" w:hAnsiTheme="majorBidi" w:cstheme="majorBidi"/>
            <w:sz w:val="24"/>
            <w:szCs w:val="24"/>
          </w:rPr>
          <w:delText xml:space="preserve">have </w:delText>
        </w:r>
      </w:del>
      <w:ins w:id="5687" w:author="Author">
        <w:r w:rsidR="00C418FE" w:rsidRPr="00AE2A25">
          <w:rPr>
            <w:rFonts w:asciiTheme="majorBidi" w:hAnsiTheme="majorBidi" w:cstheme="majorBidi"/>
            <w:sz w:val="24"/>
            <w:szCs w:val="24"/>
          </w:rPr>
          <w:t>ha</w:t>
        </w:r>
        <w:r w:rsidR="00C418FE">
          <w:rPr>
            <w:rFonts w:asciiTheme="majorBidi" w:hAnsiTheme="majorBidi" w:cstheme="majorBidi"/>
            <w:sz w:val="24"/>
            <w:szCs w:val="24"/>
          </w:rPr>
          <w:t>d</w:t>
        </w:r>
        <w:r w:rsidR="00C418F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right to die </w:t>
      </w:r>
      <w:r w:rsidRPr="00AE2A25">
        <w:rPr>
          <w:rFonts w:asciiTheme="majorBidi" w:hAnsiTheme="majorBidi" w:cstheme="majorBidi"/>
          <w:noProof/>
          <w:sz w:val="24"/>
          <w:szCs w:val="24"/>
        </w:rPr>
        <w:t>with</w:t>
      </w:r>
      <w:r w:rsidRPr="00AE2A25">
        <w:rPr>
          <w:rFonts w:asciiTheme="majorBidi" w:hAnsiTheme="majorBidi" w:cstheme="majorBidi"/>
          <w:sz w:val="24"/>
          <w:szCs w:val="24"/>
        </w:rPr>
        <w:t xml:space="preserve"> respect. The doctor in the hospital and the doctor in the ghetto orphanage have to struggle for life, and yet they have to accept the reality that people die and accept it and deal with it with dignity.</w:t>
      </w:r>
    </w:p>
    <w:p w14:paraId="3C8A8577" w14:textId="77777777"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i/>
          <w:iCs/>
          <w:sz w:val="24"/>
          <w:szCs w:val="24"/>
        </w:rPr>
        <w:t xml:space="preserve"> </w:t>
      </w:r>
      <w:bookmarkStart w:id="5688" w:name="responsibility_for_present"/>
      <w:r w:rsidRPr="001D6724">
        <w:rPr>
          <w:rFonts w:asciiTheme="majorBidi" w:hAnsiTheme="majorBidi" w:cstheme="majorBidi"/>
          <w:b/>
          <w:bCs/>
          <w:iCs/>
          <w:sz w:val="24"/>
          <w:szCs w:val="24"/>
        </w:rPr>
        <w:t>R</w:t>
      </w:r>
      <w:bookmarkStart w:id="5689" w:name="responsibilityforpresent"/>
      <w:bookmarkEnd w:id="5689"/>
      <w:r w:rsidRPr="001D6724">
        <w:rPr>
          <w:rFonts w:asciiTheme="majorBidi" w:hAnsiTheme="majorBidi" w:cstheme="majorBidi"/>
          <w:b/>
          <w:bCs/>
          <w:iCs/>
          <w:sz w:val="24"/>
          <w:szCs w:val="24"/>
        </w:rPr>
        <w:t>esponsibility for the Present</w:t>
      </w:r>
      <w:bookmarkEnd w:id="5688"/>
    </w:p>
    <w:p w14:paraId="292F0611" w14:textId="05CD4CCD" w:rsidR="007B5646" w:rsidRPr="00AE2A25" w:rsidDel="00154A4D" w:rsidRDefault="007B5646" w:rsidP="007B5646">
      <w:pPr>
        <w:bidi w:val="0"/>
        <w:spacing w:before="120" w:after="120" w:line="360" w:lineRule="auto"/>
        <w:rPr>
          <w:del w:id="5690" w:author="Author"/>
          <w:rFonts w:asciiTheme="majorBidi" w:hAnsiTheme="majorBidi" w:cstheme="majorBidi"/>
          <w:spacing w:val="-3"/>
          <w:sz w:val="24"/>
          <w:szCs w:val="24"/>
        </w:rPr>
      </w:pPr>
      <w:del w:id="5691" w:author="Author">
        <w:r w:rsidRPr="00AE2A25" w:rsidDel="00154A4D">
          <w:rPr>
            <w:rFonts w:asciiTheme="majorBidi" w:hAnsiTheme="majorBidi" w:cstheme="majorBidi"/>
            <w:spacing w:val="-3"/>
            <w:sz w:val="24"/>
            <w:szCs w:val="24"/>
          </w:rPr>
          <w:delText>The idea of</w:delText>
        </w:r>
      </w:del>
      <w:ins w:id="5692" w:author="Author">
        <w:r w:rsidR="00154A4D">
          <w:rPr>
            <w:rFonts w:asciiTheme="majorBidi" w:hAnsiTheme="majorBidi" w:cstheme="majorBidi"/>
            <w:spacing w:val="-3"/>
            <w:sz w:val="24"/>
            <w:szCs w:val="24"/>
          </w:rPr>
          <w:t>Having</w:t>
        </w:r>
      </w:ins>
      <w:r w:rsidRPr="00AE2A25">
        <w:rPr>
          <w:rFonts w:asciiTheme="majorBidi" w:hAnsiTheme="majorBidi" w:cstheme="majorBidi"/>
          <w:spacing w:val="-3"/>
          <w:sz w:val="24"/>
          <w:szCs w:val="24"/>
        </w:rPr>
        <w:t xml:space="preserve"> </w:t>
      </w:r>
      <w:del w:id="5693" w:author="Author">
        <w:r w:rsidRPr="00AE2A25" w:rsidDel="00154A4D">
          <w:rPr>
            <w:rFonts w:asciiTheme="majorBidi" w:hAnsiTheme="majorBidi" w:cstheme="majorBidi"/>
            <w:spacing w:val="-3"/>
            <w:sz w:val="24"/>
            <w:szCs w:val="24"/>
          </w:rPr>
          <w:delText xml:space="preserve">Equal </w:delText>
        </w:r>
      </w:del>
      <w:ins w:id="5694" w:author="Author">
        <w:r w:rsidR="00154A4D">
          <w:rPr>
            <w:rFonts w:asciiTheme="majorBidi" w:hAnsiTheme="majorBidi" w:cstheme="majorBidi"/>
            <w:spacing w:val="-3"/>
            <w:sz w:val="24"/>
            <w:szCs w:val="24"/>
          </w:rPr>
          <w:t>e</w:t>
        </w:r>
        <w:r w:rsidR="00154A4D" w:rsidRPr="00AE2A25">
          <w:rPr>
            <w:rFonts w:asciiTheme="majorBidi" w:hAnsiTheme="majorBidi" w:cstheme="majorBidi"/>
            <w:spacing w:val="-3"/>
            <w:sz w:val="24"/>
            <w:szCs w:val="24"/>
          </w:rPr>
          <w:t xml:space="preserve">qual </w:t>
        </w:r>
      </w:ins>
      <w:r w:rsidRPr="00AE2A25">
        <w:rPr>
          <w:rFonts w:asciiTheme="majorBidi" w:hAnsiTheme="majorBidi" w:cstheme="majorBidi"/>
          <w:spacing w:val="-3"/>
          <w:sz w:val="24"/>
          <w:szCs w:val="24"/>
        </w:rPr>
        <w:t xml:space="preserve">respect for all stages in life infers a total commitment to </w:t>
      </w:r>
      <w:del w:id="5695" w:author="Author">
        <w:r w:rsidRPr="00AE2A25" w:rsidDel="00154A4D">
          <w:rPr>
            <w:rFonts w:asciiTheme="majorBidi" w:hAnsiTheme="majorBidi" w:cstheme="majorBidi"/>
            <w:spacing w:val="-3"/>
            <w:sz w:val="24"/>
            <w:szCs w:val="24"/>
          </w:rPr>
          <w:delText xml:space="preserve">any </w:delText>
        </w:r>
      </w:del>
      <w:ins w:id="5696" w:author="Author">
        <w:r w:rsidR="00154A4D">
          <w:rPr>
            <w:rFonts w:asciiTheme="majorBidi" w:hAnsiTheme="majorBidi" w:cstheme="majorBidi"/>
            <w:spacing w:val="-3"/>
            <w:sz w:val="24"/>
            <w:szCs w:val="24"/>
          </w:rPr>
          <w:t>every single</w:t>
        </w:r>
        <w:r w:rsidR="00154A4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moment </w:t>
      </w:r>
      <w:ins w:id="5697" w:author="Author">
        <w:r w:rsidR="00154A4D">
          <w:rPr>
            <w:rFonts w:asciiTheme="majorBidi" w:hAnsiTheme="majorBidi" w:cstheme="majorBidi"/>
            <w:spacing w:val="-3"/>
            <w:sz w:val="24"/>
            <w:szCs w:val="24"/>
          </w:rPr>
          <w:t>of</w:t>
        </w:r>
      </w:ins>
      <w:del w:id="5698" w:author="Author">
        <w:r w:rsidRPr="00AE2A25" w:rsidDel="00154A4D">
          <w:rPr>
            <w:rFonts w:asciiTheme="majorBidi" w:hAnsiTheme="majorBidi" w:cstheme="majorBidi"/>
            <w:spacing w:val="-3"/>
            <w:sz w:val="24"/>
            <w:szCs w:val="24"/>
          </w:rPr>
          <w:delText>in</w:delText>
        </w:r>
      </w:del>
      <w:r w:rsidRPr="00AE2A25">
        <w:rPr>
          <w:rFonts w:asciiTheme="majorBidi" w:hAnsiTheme="majorBidi" w:cstheme="majorBidi"/>
          <w:spacing w:val="-3"/>
          <w:sz w:val="24"/>
          <w:szCs w:val="24"/>
        </w:rPr>
        <w:t xml:space="preserve"> human life. If every moment has </w:t>
      </w:r>
      <w:del w:id="5699" w:author="Author">
        <w:r w:rsidRPr="00AE2A25" w:rsidDel="00154A4D">
          <w:rPr>
            <w:rFonts w:asciiTheme="majorBidi" w:hAnsiTheme="majorBidi" w:cstheme="majorBidi"/>
            <w:spacing w:val="-3"/>
            <w:sz w:val="24"/>
            <w:szCs w:val="24"/>
          </w:rPr>
          <w:delText xml:space="preserve">an </w:delText>
        </w:r>
      </w:del>
      <w:r w:rsidRPr="00AE2A25">
        <w:rPr>
          <w:rFonts w:asciiTheme="majorBidi" w:hAnsiTheme="majorBidi" w:cstheme="majorBidi"/>
          <w:spacing w:val="-3"/>
          <w:sz w:val="24"/>
          <w:szCs w:val="24"/>
        </w:rPr>
        <w:t>ultimate value</w:t>
      </w:r>
      <w:ins w:id="5700" w:author="Author">
        <w:r w:rsidR="00154A4D">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w:t>
      </w:r>
      <w:del w:id="5701" w:author="Author">
        <w:r w:rsidRPr="00AE2A25" w:rsidDel="00154A4D">
          <w:rPr>
            <w:rFonts w:asciiTheme="majorBidi" w:hAnsiTheme="majorBidi" w:cstheme="majorBidi"/>
            <w:spacing w:val="-3"/>
            <w:sz w:val="24"/>
            <w:szCs w:val="24"/>
          </w:rPr>
          <w:delText xml:space="preserve">than </w:delText>
        </w:r>
      </w:del>
      <w:ins w:id="5702" w:author="Author">
        <w:r w:rsidR="00154A4D" w:rsidRPr="00AE2A25">
          <w:rPr>
            <w:rFonts w:asciiTheme="majorBidi" w:hAnsiTheme="majorBidi" w:cstheme="majorBidi"/>
            <w:spacing w:val="-3"/>
            <w:sz w:val="24"/>
            <w:szCs w:val="24"/>
          </w:rPr>
          <w:t>th</w:t>
        </w:r>
        <w:r w:rsidR="00154A4D">
          <w:rPr>
            <w:rFonts w:asciiTheme="majorBidi" w:hAnsiTheme="majorBidi" w:cstheme="majorBidi"/>
            <w:spacing w:val="-3"/>
            <w:sz w:val="24"/>
            <w:szCs w:val="24"/>
          </w:rPr>
          <w:t>e</w:t>
        </w:r>
        <w:r w:rsidR="00154A4D" w:rsidRPr="00AE2A25">
          <w:rPr>
            <w:rFonts w:asciiTheme="majorBidi" w:hAnsiTheme="majorBidi" w:cstheme="majorBidi"/>
            <w:spacing w:val="-3"/>
            <w:sz w:val="24"/>
            <w:szCs w:val="24"/>
          </w:rPr>
          <w:t xml:space="preserve">n </w:t>
        </w:r>
      </w:ins>
      <w:r w:rsidRPr="00AE2A25">
        <w:rPr>
          <w:rFonts w:asciiTheme="majorBidi" w:hAnsiTheme="majorBidi" w:cstheme="majorBidi"/>
          <w:spacing w:val="-3"/>
          <w:sz w:val="24"/>
          <w:szCs w:val="24"/>
        </w:rPr>
        <w:t>it should be nourished as an end of itself and not as a mean</w:t>
      </w:r>
      <w:ins w:id="5703" w:author="Author">
        <w:r w:rsidR="00154A4D">
          <w:rPr>
            <w:rFonts w:asciiTheme="majorBidi" w:hAnsiTheme="majorBidi" w:cstheme="majorBidi"/>
            <w:spacing w:val="-3"/>
            <w:sz w:val="24"/>
            <w:szCs w:val="24"/>
          </w:rPr>
          <w:t>s for preparing</w:t>
        </w:r>
      </w:ins>
      <w:r w:rsidRPr="00AE2A25">
        <w:rPr>
          <w:rFonts w:asciiTheme="majorBidi" w:hAnsiTheme="majorBidi" w:cstheme="majorBidi"/>
          <w:spacing w:val="-3"/>
          <w:sz w:val="24"/>
          <w:szCs w:val="24"/>
        </w:rPr>
        <w:t xml:space="preserve"> for a </w:t>
      </w:r>
      <w:del w:id="5704" w:author="Author">
        <w:r w:rsidRPr="00AE2A25" w:rsidDel="00154A4D">
          <w:rPr>
            <w:rFonts w:asciiTheme="majorBidi" w:hAnsiTheme="majorBidi" w:cstheme="majorBidi"/>
            <w:spacing w:val="-3"/>
            <w:sz w:val="24"/>
            <w:szCs w:val="24"/>
          </w:rPr>
          <w:delText xml:space="preserve">wage </w:delText>
        </w:r>
      </w:del>
      <w:r w:rsidRPr="00AE2A25">
        <w:rPr>
          <w:rFonts w:asciiTheme="majorBidi" w:hAnsiTheme="majorBidi" w:cstheme="majorBidi"/>
          <w:spacing w:val="-3"/>
          <w:sz w:val="24"/>
          <w:szCs w:val="24"/>
        </w:rPr>
        <w:t>tomorrow that in its turn will serve another tomorrow. Childhood has its own worth</w:t>
      </w:r>
      <w:del w:id="5705" w:author="Author">
        <w:r w:rsidRPr="00AE2A25" w:rsidDel="00154A4D">
          <w:rPr>
            <w:rFonts w:asciiTheme="majorBidi" w:hAnsiTheme="majorBidi" w:cstheme="majorBidi"/>
            <w:spacing w:val="-3"/>
            <w:sz w:val="24"/>
            <w:szCs w:val="24"/>
          </w:rPr>
          <w:delText xml:space="preserve"> – it is not an introduction to real life in the future. Children are not the human beings of the future – they are human being now, though different, and their present life as children deserves respect.</w:delText>
        </w:r>
      </w:del>
      <w:ins w:id="5706" w:author="Author">
        <w:r w:rsidR="00154A4D">
          <w:rPr>
            <w:rFonts w:asciiTheme="majorBidi" w:hAnsiTheme="majorBidi" w:cstheme="majorBidi"/>
            <w:spacing w:val="-3"/>
            <w:sz w:val="24"/>
            <w:szCs w:val="24"/>
          </w:rPr>
          <w:t>, and its</w:t>
        </w:r>
      </w:ins>
      <w:r w:rsidRPr="00AE2A25">
        <w:rPr>
          <w:rFonts w:asciiTheme="majorBidi" w:hAnsiTheme="majorBidi" w:cstheme="majorBidi"/>
          <w:spacing w:val="-3"/>
          <w:sz w:val="24"/>
          <w:szCs w:val="24"/>
        </w:rPr>
        <w:t xml:space="preserve"> </w:t>
      </w:r>
    </w:p>
    <w:p w14:paraId="0C0879DE" w14:textId="0C552A8E" w:rsidR="007B5646" w:rsidRPr="00AE2A25" w:rsidDel="00154A4D" w:rsidRDefault="007B5646">
      <w:pPr>
        <w:bidi w:val="0"/>
        <w:spacing w:before="120" w:after="120" w:line="360" w:lineRule="auto"/>
        <w:rPr>
          <w:del w:id="5707" w:author="Author"/>
          <w:rFonts w:asciiTheme="majorBidi" w:hAnsiTheme="majorBidi" w:cstheme="majorBidi"/>
          <w:spacing w:val="-3"/>
          <w:sz w:val="24"/>
          <w:szCs w:val="24"/>
        </w:rPr>
        <w:pPrChange w:id="5708" w:author="Author">
          <w:pPr>
            <w:bidi w:val="0"/>
            <w:spacing w:before="120" w:after="120" w:line="360" w:lineRule="auto"/>
            <w:ind w:firstLine="426"/>
          </w:pPr>
        </w:pPrChange>
      </w:pPr>
      <w:del w:id="5709" w:author="Author">
        <w:r w:rsidRPr="00AE2A25" w:rsidDel="00154A4D">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 xml:space="preserve">unconditional value </w:t>
      </w:r>
      <w:del w:id="5710" w:author="Author">
        <w:r w:rsidRPr="00AE2A25" w:rsidDel="00154A4D">
          <w:rPr>
            <w:rFonts w:asciiTheme="majorBidi" w:hAnsiTheme="majorBidi" w:cstheme="majorBidi"/>
            <w:spacing w:val="-3"/>
            <w:sz w:val="24"/>
            <w:szCs w:val="24"/>
          </w:rPr>
          <w:delText xml:space="preserve">of childhood </w:delText>
        </w:r>
      </w:del>
      <w:r w:rsidRPr="00AE2A25">
        <w:rPr>
          <w:rFonts w:asciiTheme="majorBidi" w:hAnsiTheme="majorBidi" w:cstheme="majorBidi"/>
          <w:spacing w:val="-3"/>
          <w:sz w:val="24"/>
          <w:szCs w:val="24"/>
        </w:rPr>
        <w:t xml:space="preserve">carries with it </w:t>
      </w:r>
      <w:ins w:id="5711" w:author="Author">
        <w:r w:rsidR="00154A4D">
          <w:rPr>
            <w:rFonts w:asciiTheme="majorBidi" w:hAnsiTheme="majorBidi" w:cstheme="majorBidi"/>
            <w:spacing w:val="-3"/>
            <w:sz w:val="24"/>
            <w:szCs w:val="24"/>
          </w:rPr>
          <w:t xml:space="preserve">a significant </w:t>
        </w:r>
      </w:ins>
      <w:r w:rsidRPr="00AE2A25">
        <w:rPr>
          <w:rFonts w:asciiTheme="majorBidi" w:hAnsiTheme="majorBidi" w:cstheme="majorBidi"/>
          <w:spacing w:val="-3"/>
          <w:sz w:val="24"/>
          <w:szCs w:val="24"/>
        </w:rPr>
        <w:t>educational responsibility</w:t>
      </w:r>
      <w:del w:id="5712" w:author="Author">
        <w:r w:rsidRPr="00AE2A25" w:rsidDel="00154A4D">
          <w:rPr>
            <w:rFonts w:asciiTheme="majorBidi" w:hAnsiTheme="majorBidi" w:cstheme="majorBidi"/>
            <w:spacing w:val="-3"/>
            <w:sz w:val="24"/>
            <w:szCs w:val="24"/>
          </w:rPr>
          <w:delText>, responsibility</w:delText>
        </w:r>
      </w:del>
      <w:r w:rsidRPr="00AE2A25">
        <w:rPr>
          <w:rFonts w:asciiTheme="majorBidi" w:hAnsiTheme="majorBidi" w:cstheme="majorBidi"/>
          <w:spacing w:val="-3"/>
          <w:sz w:val="24"/>
          <w:szCs w:val="24"/>
        </w:rPr>
        <w:t xml:space="preserve"> for the present </w:t>
      </w:r>
      <w:ins w:id="5713" w:author="Author">
        <w:r w:rsidR="00154A4D">
          <w:rPr>
            <w:rFonts w:asciiTheme="majorBidi" w:hAnsiTheme="majorBidi" w:cstheme="majorBidi"/>
            <w:spacing w:val="-3"/>
            <w:sz w:val="24"/>
            <w:szCs w:val="24"/>
          </w:rPr>
          <w:t xml:space="preserve">life </w:t>
        </w:r>
      </w:ins>
      <w:r w:rsidRPr="00AE2A25">
        <w:rPr>
          <w:rFonts w:asciiTheme="majorBidi" w:hAnsiTheme="majorBidi" w:cstheme="majorBidi"/>
          <w:spacing w:val="-3"/>
          <w:sz w:val="24"/>
          <w:szCs w:val="24"/>
        </w:rPr>
        <w:t xml:space="preserve">of the child. </w:t>
      </w:r>
      <w:del w:id="5714" w:author="Author">
        <w:r w:rsidRPr="00AE2A25" w:rsidDel="00154A4D">
          <w:rPr>
            <w:rFonts w:asciiTheme="majorBidi" w:hAnsiTheme="majorBidi" w:cstheme="majorBidi"/>
            <w:spacing w:val="-3"/>
            <w:sz w:val="24"/>
            <w:szCs w:val="24"/>
          </w:rPr>
          <w:delText>It is</w:delText>
        </w:r>
      </w:del>
      <w:ins w:id="5715" w:author="Author">
        <w:r w:rsidR="00154A4D">
          <w:rPr>
            <w:rFonts w:asciiTheme="majorBidi" w:hAnsiTheme="majorBidi" w:cstheme="majorBidi"/>
            <w:spacing w:val="-3"/>
            <w:sz w:val="24"/>
            <w:szCs w:val="24"/>
          </w:rPr>
          <w:t>The educator has do more than just passively show respect for</w:t>
        </w:r>
      </w:ins>
      <w:r w:rsidRPr="00AE2A25">
        <w:rPr>
          <w:rFonts w:asciiTheme="majorBidi" w:hAnsiTheme="majorBidi" w:cstheme="majorBidi"/>
          <w:spacing w:val="-3"/>
          <w:sz w:val="24"/>
          <w:szCs w:val="24"/>
        </w:rPr>
        <w:t xml:space="preserve"> </w:t>
      </w:r>
      <w:del w:id="5716" w:author="Author">
        <w:r w:rsidRPr="00AE2A25" w:rsidDel="00154A4D">
          <w:rPr>
            <w:rFonts w:asciiTheme="majorBidi" w:hAnsiTheme="majorBidi" w:cstheme="majorBidi"/>
            <w:spacing w:val="-3"/>
            <w:sz w:val="24"/>
            <w:szCs w:val="24"/>
          </w:rPr>
          <w:delText xml:space="preserve">not just a passive respect of </w:delText>
        </w:r>
      </w:del>
      <w:r w:rsidRPr="00AE2A25">
        <w:rPr>
          <w:rFonts w:asciiTheme="majorBidi" w:hAnsiTheme="majorBidi" w:cstheme="majorBidi"/>
          <w:spacing w:val="-3"/>
          <w:sz w:val="24"/>
          <w:szCs w:val="24"/>
        </w:rPr>
        <w:t>childhood</w:t>
      </w:r>
      <w:del w:id="5717" w:author="Author">
        <w:r w:rsidRPr="00AE2A25" w:rsidDel="00154A4D">
          <w:rPr>
            <w:rFonts w:asciiTheme="majorBidi" w:hAnsiTheme="majorBidi" w:cstheme="majorBidi"/>
            <w:spacing w:val="-3"/>
            <w:sz w:val="24"/>
            <w:szCs w:val="24"/>
          </w:rPr>
          <w:delText xml:space="preserve"> –</w:delText>
        </w:r>
      </w:del>
      <w:ins w:id="5718" w:author="Author">
        <w:r w:rsidR="00154A4D">
          <w:rPr>
            <w:rFonts w:asciiTheme="majorBidi" w:hAnsiTheme="majorBidi" w:cstheme="majorBidi"/>
            <w:spacing w:val="-3"/>
            <w:sz w:val="24"/>
            <w:szCs w:val="24"/>
          </w:rPr>
          <w:t>: his or her</w:t>
        </w:r>
      </w:ins>
      <w:r w:rsidRPr="00AE2A25">
        <w:rPr>
          <w:rFonts w:asciiTheme="majorBidi" w:hAnsiTheme="majorBidi" w:cstheme="majorBidi"/>
          <w:spacing w:val="-3"/>
          <w:sz w:val="24"/>
          <w:szCs w:val="24"/>
        </w:rPr>
        <w:t xml:space="preserve"> </w:t>
      </w:r>
      <w:del w:id="5719" w:author="Author">
        <w:r w:rsidRPr="00AE2A25" w:rsidDel="00154A4D">
          <w:rPr>
            <w:rFonts w:asciiTheme="majorBidi" w:hAnsiTheme="majorBidi" w:cstheme="majorBidi"/>
            <w:spacing w:val="-3"/>
            <w:sz w:val="24"/>
            <w:szCs w:val="24"/>
          </w:rPr>
          <w:delText xml:space="preserve">the educator's </w:delText>
        </w:r>
      </w:del>
      <w:r w:rsidRPr="00AE2A25">
        <w:rPr>
          <w:rFonts w:asciiTheme="majorBidi" w:hAnsiTheme="majorBidi" w:cstheme="majorBidi"/>
          <w:spacing w:val="-3"/>
          <w:sz w:val="24"/>
          <w:szCs w:val="24"/>
        </w:rPr>
        <w:t xml:space="preserve">mission is to make this chapter in the life of the child </w:t>
      </w:r>
      <w:del w:id="5720" w:author="Author">
        <w:r w:rsidRPr="00AE2A25" w:rsidDel="00CD1431">
          <w:rPr>
            <w:rFonts w:asciiTheme="majorBidi" w:hAnsiTheme="majorBidi" w:cstheme="majorBidi"/>
            <w:spacing w:val="-3"/>
            <w:sz w:val="24"/>
            <w:szCs w:val="24"/>
          </w:rPr>
          <w:delText>fulfill</w:delText>
        </w:r>
      </w:del>
      <w:ins w:id="5721" w:author="Author">
        <w:r w:rsidR="00CD1431">
          <w:rPr>
            <w:rFonts w:asciiTheme="majorBidi" w:hAnsiTheme="majorBidi" w:cstheme="majorBidi"/>
            <w:spacing w:val="-3"/>
            <w:sz w:val="24"/>
            <w:szCs w:val="24"/>
          </w:rPr>
          <w:t>fulfil</w:t>
        </w:r>
      </w:ins>
      <w:r w:rsidRPr="00AE2A25">
        <w:rPr>
          <w:rFonts w:asciiTheme="majorBidi" w:hAnsiTheme="majorBidi" w:cstheme="majorBidi"/>
          <w:spacing w:val="-3"/>
          <w:sz w:val="24"/>
          <w:szCs w:val="24"/>
        </w:rPr>
        <w:t>ing:</w:t>
      </w:r>
    </w:p>
    <w:p w14:paraId="3C37FC43"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del w:id="5722" w:author="Author">
        <w:r w:rsidRPr="00AE2A25" w:rsidDel="00154A4D">
          <w:rPr>
            <w:rFonts w:asciiTheme="majorBidi" w:hAnsiTheme="majorBidi" w:cstheme="majorBidi"/>
            <w:spacing w:val="-3"/>
            <w:sz w:val="24"/>
            <w:szCs w:val="24"/>
          </w:rPr>
          <w:delText xml:space="preserve"> </w:delText>
        </w:r>
      </w:del>
    </w:p>
    <w:p w14:paraId="4AD55C2C" w14:textId="07F428FC" w:rsidR="007B5646" w:rsidRPr="00AE2A25" w:rsidRDefault="007B5646" w:rsidP="007B5646">
      <w:pPr>
        <w:pStyle w:val="NormalWeb"/>
        <w:spacing w:before="120" w:beforeAutospacing="0" w:after="120" w:afterAutospacing="0" w:line="360" w:lineRule="auto"/>
        <w:ind w:left="720"/>
        <w:rPr>
          <w:rFonts w:asciiTheme="majorBidi" w:hAnsiTheme="majorBidi" w:cstheme="majorBidi"/>
          <w:i/>
          <w:iCs/>
          <w:color w:val="000000"/>
        </w:rPr>
      </w:pPr>
      <w:r w:rsidRPr="00AE2A25">
        <w:rPr>
          <w:rFonts w:asciiTheme="majorBidi" w:hAnsiTheme="majorBidi" w:cstheme="majorBidi"/>
          <w:i/>
          <w:iCs/>
          <w:color w:val="000000"/>
        </w:rPr>
        <w:t>The teacher does not have to take responsibility for a distant future, but he is fully responsible for the present.</w:t>
      </w:r>
      <w:del w:id="5723" w:author="Author">
        <w:r w:rsidRPr="00AE2A25" w:rsidDel="00154A4D">
          <w:rPr>
            <w:rFonts w:asciiTheme="majorBidi" w:hAnsiTheme="majorBidi" w:cstheme="majorBidi"/>
            <w:i/>
            <w:iCs/>
            <w:color w:val="000000"/>
          </w:rPr>
          <w:delText xml:space="preserve"> [</w:delText>
        </w:r>
      </w:del>
      <w:r w:rsidRPr="00AE2A25">
        <w:rPr>
          <w:rFonts w:asciiTheme="majorBidi" w:hAnsiTheme="majorBidi" w:cstheme="majorBidi"/>
          <w:i/>
          <w:iCs/>
          <w:color w:val="000000"/>
        </w:rPr>
        <w:t>…</w:t>
      </w:r>
      <w:del w:id="5724" w:author="Author">
        <w:r w:rsidRPr="00AE2A25" w:rsidDel="00154A4D">
          <w:rPr>
            <w:rFonts w:asciiTheme="majorBidi" w:hAnsiTheme="majorBidi" w:cstheme="majorBidi"/>
            <w:i/>
            <w:iCs/>
            <w:color w:val="000000"/>
          </w:rPr>
          <w:delText>]</w:delText>
        </w:r>
      </w:del>
      <w:r w:rsidRPr="00AE2A25">
        <w:rPr>
          <w:rFonts w:asciiTheme="majorBidi" w:hAnsiTheme="majorBidi" w:cstheme="majorBidi"/>
          <w:i/>
          <w:iCs/>
          <w:color w:val="000000"/>
        </w:rPr>
        <w:t xml:space="preserve"> It is far more comfortable to suspend responsibility, to hold it over to hazy tomorrow, than to account for every hour </w:t>
      </w:r>
      <w:del w:id="5725" w:author="Author">
        <w:r w:rsidRPr="00AE2A25" w:rsidDel="00154A4D">
          <w:rPr>
            <w:rFonts w:asciiTheme="majorBidi" w:hAnsiTheme="majorBidi" w:cstheme="majorBidi"/>
            <w:i/>
            <w:iCs/>
            <w:color w:val="000000"/>
          </w:rPr>
          <w:delText xml:space="preserve">- </w:delText>
        </w:r>
      </w:del>
      <w:ins w:id="5726" w:author="Author">
        <w:r w:rsidR="00154A4D">
          <w:rPr>
            <w:rFonts w:asciiTheme="majorBidi" w:hAnsiTheme="majorBidi" w:cstheme="majorBidi"/>
            <w:i/>
            <w:iCs/>
            <w:color w:val="000000"/>
          </w:rPr>
          <w:t>–</w:t>
        </w:r>
        <w:r w:rsidR="00154A4D" w:rsidRPr="00AE2A25">
          <w:rPr>
            <w:rFonts w:asciiTheme="majorBidi" w:hAnsiTheme="majorBidi" w:cstheme="majorBidi"/>
            <w:i/>
            <w:iCs/>
            <w:color w:val="000000"/>
          </w:rPr>
          <w:t xml:space="preserve"> </w:t>
        </w:r>
      </w:ins>
      <w:r w:rsidRPr="00AE2A25">
        <w:rPr>
          <w:rFonts w:asciiTheme="majorBidi" w:hAnsiTheme="majorBidi" w:cstheme="majorBidi"/>
          <w:i/>
          <w:iCs/>
          <w:color w:val="000000"/>
        </w:rPr>
        <w:t xml:space="preserve">right now, today. The teacher is indirectly responsible to society for the future, but for the </w:t>
      </w:r>
      <w:r w:rsidRPr="00AE2A25">
        <w:rPr>
          <w:rFonts w:asciiTheme="majorBidi" w:hAnsiTheme="majorBidi" w:cstheme="majorBidi"/>
          <w:i/>
          <w:iCs/>
          <w:noProof/>
          <w:color w:val="000000"/>
        </w:rPr>
        <w:t>present,</w:t>
      </w:r>
      <w:r w:rsidRPr="00AE2A25">
        <w:rPr>
          <w:rFonts w:asciiTheme="majorBidi" w:hAnsiTheme="majorBidi" w:cstheme="majorBidi"/>
          <w:i/>
          <w:iCs/>
          <w:color w:val="000000"/>
        </w:rPr>
        <w:t xml:space="preserve"> he is directly and pre-eminently responsible to the child under his care.</w:t>
      </w:r>
    </w:p>
    <w:p w14:paraId="763DE8E9" w14:textId="2BAFBD84" w:rsidR="007B5646" w:rsidRPr="00AE2A25" w:rsidDel="00154A4D" w:rsidRDefault="007B5646">
      <w:pPr>
        <w:pStyle w:val="NormalWeb"/>
        <w:spacing w:before="120" w:beforeAutospacing="0" w:after="120" w:afterAutospacing="0" w:line="360" w:lineRule="auto"/>
        <w:ind w:left="720" w:firstLine="720"/>
        <w:rPr>
          <w:del w:id="5727" w:author="Author"/>
          <w:rFonts w:asciiTheme="majorBidi" w:hAnsiTheme="majorBidi" w:cstheme="majorBidi"/>
          <w:spacing w:val="-3"/>
        </w:rPr>
        <w:pPrChange w:id="5728" w:author="Author">
          <w:pPr>
            <w:pStyle w:val="NormalWeb"/>
            <w:spacing w:before="120" w:beforeAutospacing="0" w:after="120" w:afterAutospacing="0" w:line="360" w:lineRule="auto"/>
            <w:ind w:left="720"/>
          </w:pPr>
        </w:pPrChange>
      </w:pPr>
      <w:r w:rsidRPr="00AE2A25">
        <w:rPr>
          <w:rFonts w:asciiTheme="majorBidi" w:hAnsiTheme="majorBidi" w:cstheme="majorBidi"/>
          <w:i/>
          <w:iCs/>
          <w:color w:val="000000"/>
        </w:rPr>
        <w:t xml:space="preserve">It is convenient to sacrifice the child's immediate present to tomorrow's lofty ideals. To teach morality is </w:t>
      </w:r>
      <w:r w:rsidRPr="00AE2A25">
        <w:rPr>
          <w:rFonts w:asciiTheme="majorBidi" w:hAnsiTheme="majorBidi" w:cstheme="majorBidi"/>
          <w:i/>
          <w:iCs/>
          <w:noProof/>
          <w:color w:val="000000"/>
        </w:rPr>
        <w:t>simultaneous</w:t>
      </w:r>
      <w:ins w:id="5729" w:author="Author">
        <w:r w:rsidR="00C418FE">
          <w:rPr>
            <w:rFonts w:asciiTheme="majorBidi" w:hAnsiTheme="majorBidi" w:cstheme="majorBidi"/>
            <w:i/>
            <w:iCs/>
            <w:noProof/>
            <w:color w:val="000000"/>
          </w:rPr>
          <w:t>ly</w:t>
        </w:r>
      </w:ins>
      <w:r w:rsidRPr="00AE2A25">
        <w:rPr>
          <w:rFonts w:asciiTheme="majorBidi" w:hAnsiTheme="majorBidi" w:cstheme="majorBidi"/>
          <w:i/>
          <w:iCs/>
          <w:color w:val="000000"/>
        </w:rPr>
        <w:t xml:space="preserve"> to nurture the good, to obtain a good, which exists in spite of faults, </w:t>
      </w:r>
      <w:r w:rsidRPr="00AE2A25">
        <w:rPr>
          <w:rFonts w:asciiTheme="majorBidi" w:hAnsiTheme="majorBidi" w:cstheme="majorBidi"/>
          <w:i/>
          <w:iCs/>
          <w:noProof/>
          <w:color w:val="000000"/>
        </w:rPr>
        <w:t>vices</w:t>
      </w:r>
      <w:del w:id="5730" w:author="Author">
        <w:r w:rsidRPr="00AE2A25" w:rsidDel="00C418FE">
          <w:rPr>
            <w:rFonts w:asciiTheme="majorBidi" w:hAnsiTheme="majorBidi" w:cstheme="majorBidi"/>
            <w:i/>
            <w:iCs/>
            <w:noProof/>
            <w:color w:val="000000"/>
          </w:rPr>
          <w:delText>,</w:delText>
        </w:r>
      </w:del>
      <w:r w:rsidRPr="00AE2A25">
        <w:rPr>
          <w:rFonts w:asciiTheme="majorBidi" w:hAnsiTheme="majorBidi" w:cstheme="majorBidi"/>
          <w:i/>
          <w:iCs/>
          <w:color w:val="000000"/>
        </w:rPr>
        <w:t xml:space="preserve"> and innate vicious instincts. And confidence, faith in man, is this not in itself a good that can be perpetuated, developed as a counterweight to the evil which occasionally cannot be eradicated, and which can be controlled only with difficulty?</w:t>
      </w:r>
      <w:r w:rsidRPr="00AE2A25">
        <w:rPr>
          <w:rStyle w:val="FootnoteReference"/>
          <w:rFonts w:asciiTheme="majorBidi" w:hAnsiTheme="majorBidi" w:cstheme="majorBidi"/>
          <w:i/>
          <w:iCs/>
          <w:color w:val="000000"/>
        </w:rPr>
        <w:footnoteReference w:id="121"/>
      </w:r>
    </w:p>
    <w:p w14:paraId="401D262F" w14:textId="77777777" w:rsidR="007B5646" w:rsidRPr="00AE2A25" w:rsidRDefault="007B5646" w:rsidP="001D6724">
      <w:pPr>
        <w:pStyle w:val="NormalWeb"/>
        <w:spacing w:before="120" w:beforeAutospacing="0" w:after="120" w:afterAutospacing="0" w:line="360" w:lineRule="auto"/>
        <w:ind w:left="720" w:firstLine="720"/>
      </w:pPr>
    </w:p>
    <w:p w14:paraId="394EB683" w14:textId="3A4E52DE" w:rsidR="007B5646" w:rsidRPr="00AE2A25" w:rsidRDefault="007B5646" w:rsidP="007B5646">
      <w:pPr>
        <w:bidi w:val="0"/>
        <w:spacing w:before="120" w:after="120" w:line="360" w:lineRule="auto"/>
        <w:rPr>
          <w:rFonts w:asciiTheme="majorBidi" w:hAnsiTheme="majorBidi" w:cstheme="majorBidi"/>
          <w:spacing w:val="-3"/>
          <w:sz w:val="24"/>
          <w:szCs w:val="24"/>
        </w:rPr>
      </w:pPr>
      <w:del w:id="5733" w:author="Author">
        <w:r w:rsidRPr="00AE2A25" w:rsidDel="00154A4D">
          <w:rPr>
            <w:rFonts w:asciiTheme="majorBidi" w:hAnsiTheme="majorBidi" w:cstheme="majorBidi"/>
            <w:spacing w:val="-3"/>
            <w:sz w:val="24"/>
            <w:szCs w:val="24"/>
          </w:rPr>
          <w:delText>The escape</w:delText>
        </w:r>
      </w:del>
      <w:ins w:id="5734" w:author="Author">
        <w:r w:rsidR="00154A4D">
          <w:rPr>
            <w:rFonts w:asciiTheme="majorBidi" w:hAnsiTheme="majorBidi" w:cstheme="majorBidi"/>
            <w:spacing w:val="-3"/>
            <w:sz w:val="24"/>
            <w:szCs w:val="24"/>
          </w:rPr>
          <w:t>Escaping</w:t>
        </w:r>
      </w:ins>
      <w:r w:rsidRPr="00AE2A25">
        <w:rPr>
          <w:rFonts w:asciiTheme="majorBidi" w:hAnsiTheme="majorBidi" w:cstheme="majorBidi"/>
          <w:spacing w:val="-3"/>
          <w:sz w:val="24"/>
          <w:szCs w:val="24"/>
        </w:rPr>
        <w:t xml:space="preserve"> into the future is an escape from responsibility.</w:t>
      </w:r>
      <w:ins w:id="5735" w:author="Author">
        <w:r w:rsidR="00154A4D" w:rsidRPr="00154A4D">
          <w:rPr>
            <w:rFonts w:asciiTheme="majorBidi" w:hAnsiTheme="majorBidi" w:cstheme="majorBidi"/>
            <w:sz w:val="24"/>
            <w:szCs w:val="24"/>
          </w:rPr>
          <w:t xml:space="preserve"> </w:t>
        </w:r>
      </w:ins>
      <w:moveToRangeStart w:id="5736" w:author="Author" w:name="move523134308"/>
      <w:moveTo w:id="5737" w:author="Author">
        <w:r w:rsidR="00154A4D" w:rsidRPr="00AE2A25">
          <w:rPr>
            <w:rFonts w:asciiTheme="majorBidi" w:hAnsiTheme="majorBidi" w:cstheme="majorBidi"/>
            <w:sz w:val="24"/>
            <w:szCs w:val="24"/>
          </w:rPr>
          <w:t xml:space="preserve">The future and the past are safer as they are not present at the </w:t>
        </w:r>
        <w:del w:id="5738" w:author="Author">
          <w:r w:rsidR="00154A4D" w:rsidRPr="00AE2A25" w:rsidDel="00154A4D">
            <w:rPr>
              <w:rFonts w:asciiTheme="majorBidi" w:hAnsiTheme="majorBidi" w:cstheme="majorBidi"/>
              <w:sz w:val="24"/>
              <w:szCs w:val="24"/>
            </w:rPr>
            <w:delText>present</w:delText>
          </w:r>
        </w:del>
      </w:moveTo>
      <w:ins w:id="5739" w:author="Author">
        <w:r w:rsidR="00154A4D">
          <w:rPr>
            <w:rFonts w:asciiTheme="majorBidi" w:hAnsiTheme="majorBidi" w:cstheme="majorBidi"/>
            <w:sz w:val="24"/>
            <w:szCs w:val="24"/>
          </w:rPr>
          <w:t>moment</w:t>
        </w:r>
      </w:ins>
      <w:moveTo w:id="5740" w:author="Author">
        <w:del w:id="5741" w:author="Author">
          <w:r w:rsidR="00154A4D" w:rsidRPr="00AE2A25" w:rsidDel="00154A4D">
            <w:rPr>
              <w:rFonts w:asciiTheme="majorBidi" w:hAnsiTheme="majorBidi" w:cstheme="majorBidi"/>
              <w:sz w:val="24"/>
              <w:szCs w:val="24"/>
            </w:rPr>
            <w:delText>. One</w:delText>
          </w:r>
        </w:del>
      </w:moveTo>
      <w:ins w:id="5742" w:author="Author">
        <w:r w:rsidR="00154A4D">
          <w:rPr>
            <w:rFonts w:asciiTheme="majorBidi" w:hAnsiTheme="majorBidi" w:cstheme="majorBidi"/>
            <w:sz w:val="24"/>
            <w:szCs w:val="24"/>
          </w:rPr>
          <w:t>; parents and educators</w:t>
        </w:r>
      </w:ins>
      <w:moveTo w:id="5743" w:author="Author">
        <w:r w:rsidR="00154A4D" w:rsidRPr="00AE2A25">
          <w:rPr>
            <w:rFonts w:asciiTheme="majorBidi" w:hAnsiTheme="majorBidi" w:cstheme="majorBidi"/>
            <w:sz w:val="24"/>
            <w:szCs w:val="24"/>
          </w:rPr>
          <w:t xml:space="preserve"> </w:t>
        </w:r>
        <w:del w:id="5744" w:author="Author">
          <w:r w:rsidR="00154A4D" w:rsidRPr="00AE2A25" w:rsidDel="00B12416">
            <w:rPr>
              <w:rFonts w:asciiTheme="majorBidi" w:hAnsiTheme="majorBidi" w:cstheme="majorBidi"/>
              <w:sz w:val="24"/>
              <w:szCs w:val="24"/>
            </w:rPr>
            <w:delText>do</w:delText>
          </w:r>
          <w:r w:rsidR="00154A4D" w:rsidRPr="00AE2A25" w:rsidDel="00154A4D">
            <w:rPr>
              <w:rFonts w:asciiTheme="majorBidi" w:hAnsiTheme="majorBidi" w:cstheme="majorBidi"/>
              <w:sz w:val="24"/>
              <w:szCs w:val="24"/>
            </w:rPr>
            <w:delText>es</w:delText>
          </w:r>
          <w:r w:rsidR="00154A4D" w:rsidRPr="00AE2A25" w:rsidDel="00B12416">
            <w:rPr>
              <w:rFonts w:asciiTheme="majorBidi" w:hAnsiTheme="majorBidi" w:cstheme="majorBidi"/>
              <w:sz w:val="24"/>
              <w:szCs w:val="24"/>
            </w:rPr>
            <w:delText xml:space="preserve"> not take</w:delText>
          </w:r>
        </w:del>
      </w:moveTo>
      <w:ins w:id="5745" w:author="Author">
        <w:r w:rsidR="00B12416">
          <w:rPr>
            <w:rFonts w:asciiTheme="majorBidi" w:hAnsiTheme="majorBidi" w:cstheme="majorBidi"/>
            <w:sz w:val="24"/>
            <w:szCs w:val="24"/>
          </w:rPr>
          <w:t>evade</w:t>
        </w:r>
      </w:ins>
      <w:moveTo w:id="5746" w:author="Author">
        <w:r w:rsidR="00154A4D" w:rsidRPr="00AE2A25">
          <w:rPr>
            <w:rFonts w:asciiTheme="majorBidi" w:hAnsiTheme="majorBidi" w:cstheme="majorBidi"/>
            <w:sz w:val="24"/>
            <w:szCs w:val="24"/>
          </w:rPr>
          <w:t xml:space="preserve"> risks </w:t>
        </w:r>
        <w:del w:id="5747" w:author="Author">
          <w:r w:rsidR="00154A4D" w:rsidRPr="00AE2A25" w:rsidDel="00B12416">
            <w:rPr>
              <w:rFonts w:asciiTheme="majorBidi" w:hAnsiTheme="majorBidi" w:cstheme="majorBidi"/>
              <w:sz w:val="24"/>
              <w:szCs w:val="24"/>
            </w:rPr>
            <w:delText>when</w:delText>
          </w:r>
        </w:del>
      </w:moveTo>
      <w:ins w:id="5748" w:author="Author">
        <w:r w:rsidR="00B12416">
          <w:rPr>
            <w:rFonts w:asciiTheme="majorBidi" w:hAnsiTheme="majorBidi" w:cstheme="majorBidi"/>
            <w:sz w:val="24"/>
            <w:szCs w:val="24"/>
          </w:rPr>
          <w:t>by</w:t>
        </w:r>
      </w:ins>
      <w:moveTo w:id="5749" w:author="Author">
        <w:r w:rsidR="00154A4D" w:rsidRPr="00AE2A25">
          <w:rPr>
            <w:rFonts w:asciiTheme="majorBidi" w:hAnsiTheme="majorBidi" w:cstheme="majorBidi"/>
            <w:sz w:val="24"/>
            <w:szCs w:val="24"/>
          </w:rPr>
          <w:t xml:space="preserve"> </w:t>
        </w:r>
        <w:del w:id="5750" w:author="Author">
          <w:r w:rsidR="00154A4D" w:rsidRPr="00AE2A25" w:rsidDel="00154A4D">
            <w:rPr>
              <w:rFonts w:asciiTheme="majorBidi" w:hAnsiTheme="majorBidi" w:cstheme="majorBidi"/>
              <w:sz w:val="24"/>
              <w:szCs w:val="24"/>
            </w:rPr>
            <w:delText>he or she</w:delText>
          </w:r>
          <w:r w:rsidR="00154A4D" w:rsidRPr="00AE2A25" w:rsidDel="00B12416">
            <w:rPr>
              <w:rFonts w:asciiTheme="majorBidi" w:hAnsiTheme="majorBidi" w:cstheme="majorBidi"/>
              <w:sz w:val="24"/>
              <w:szCs w:val="24"/>
            </w:rPr>
            <w:delText xml:space="preserve"> </w:delText>
          </w:r>
        </w:del>
        <w:r w:rsidR="00154A4D" w:rsidRPr="00AE2A25">
          <w:rPr>
            <w:rFonts w:asciiTheme="majorBidi" w:hAnsiTheme="majorBidi" w:cstheme="majorBidi"/>
            <w:sz w:val="24"/>
            <w:szCs w:val="24"/>
          </w:rPr>
          <w:t>talk</w:t>
        </w:r>
      </w:moveTo>
      <w:ins w:id="5751" w:author="Author">
        <w:r w:rsidR="00B12416">
          <w:rPr>
            <w:rFonts w:asciiTheme="majorBidi" w:hAnsiTheme="majorBidi" w:cstheme="majorBidi"/>
            <w:sz w:val="24"/>
            <w:szCs w:val="24"/>
          </w:rPr>
          <w:t>ing</w:t>
        </w:r>
      </w:ins>
      <w:moveTo w:id="5752" w:author="Author">
        <w:del w:id="5753" w:author="Author">
          <w:r w:rsidR="00154A4D" w:rsidRPr="00AE2A25" w:rsidDel="00154A4D">
            <w:rPr>
              <w:rFonts w:asciiTheme="majorBidi" w:hAnsiTheme="majorBidi" w:cstheme="majorBidi"/>
              <w:sz w:val="24"/>
              <w:szCs w:val="24"/>
            </w:rPr>
            <w:delText>s</w:delText>
          </w:r>
        </w:del>
        <w:r w:rsidR="00154A4D" w:rsidRPr="00AE2A25">
          <w:rPr>
            <w:rFonts w:asciiTheme="majorBidi" w:hAnsiTheme="majorBidi" w:cstheme="majorBidi"/>
            <w:sz w:val="24"/>
            <w:szCs w:val="24"/>
          </w:rPr>
          <w:t xml:space="preserve"> about the </w:t>
        </w:r>
        <w:del w:id="5754" w:author="Author">
          <w:r w:rsidR="00154A4D" w:rsidRPr="00AE2A25" w:rsidDel="00154A4D">
            <w:rPr>
              <w:rFonts w:asciiTheme="majorBidi" w:hAnsiTheme="majorBidi" w:cstheme="majorBidi"/>
              <w:sz w:val="24"/>
              <w:szCs w:val="24"/>
            </w:rPr>
            <w:delText>un-</w:delText>
          </w:r>
        </w:del>
      </w:moveTo>
      <w:ins w:id="5755" w:author="Author">
        <w:r w:rsidR="00154A4D">
          <w:rPr>
            <w:rFonts w:asciiTheme="majorBidi" w:hAnsiTheme="majorBidi" w:cstheme="majorBidi"/>
            <w:sz w:val="24"/>
            <w:szCs w:val="24"/>
          </w:rPr>
          <w:t xml:space="preserve">yet-to-be </w:t>
        </w:r>
      </w:ins>
      <w:moveTo w:id="5756" w:author="Author">
        <w:r w:rsidR="00154A4D" w:rsidRPr="00AE2A25">
          <w:rPr>
            <w:rFonts w:asciiTheme="majorBidi" w:hAnsiTheme="majorBidi" w:cstheme="majorBidi"/>
            <w:sz w:val="24"/>
            <w:szCs w:val="24"/>
          </w:rPr>
          <w:t>existing future.</w:t>
        </w:r>
        <w:del w:id="5757" w:author="Author">
          <w:r w:rsidR="00154A4D" w:rsidRPr="00AE2A25" w:rsidDel="00154A4D">
            <w:rPr>
              <w:rFonts w:asciiTheme="majorBidi" w:hAnsiTheme="majorBidi" w:cstheme="majorBidi"/>
              <w:sz w:val="24"/>
              <w:szCs w:val="24"/>
            </w:rPr>
            <w:delText xml:space="preserve"> </w:delText>
          </w:r>
        </w:del>
      </w:moveTo>
      <w:moveToRangeEnd w:id="5736"/>
      <w:r w:rsidRPr="00AE2A25">
        <w:rPr>
          <w:rFonts w:asciiTheme="majorBidi" w:hAnsiTheme="majorBidi" w:cstheme="majorBidi"/>
          <w:spacing w:val="-3"/>
          <w:sz w:val="24"/>
          <w:szCs w:val="24"/>
        </w:rPr>
        <w:t xml:space="preserve"> </w:t>
      </w:r>
      <w:commentRangeStart w:id="5758"/>
      <w:r w:rsidRPr="00AE2A25">
        <w:rPr>
          <w:rFonts w:asciiTheme="majorBidi" w:hAnsiTheme="majorBidi" w:cstheme="majorBidi"/>
          <w:spacing w:val="-3"/>
          <w:sz w:val="24"/>
          <w:szCs w:val="24"/>
        </w:rPr>
        <w:t xml:space="preserve">Because the tomorrow is not present, </w:t>
      </w:r>
      <w:del w:id="5759" w:author="Author">
        <w:r w:rsidRPr="00AE2A25" w:rsidDel="00154A4D">
          <w:rPr>
            <w:rFonts w:asciiTheme="majorBidi" w:hAnsiTheme="majorBidi" w:cstheme="majorBidi"/>
            <w:spacing w:val="-3"/>
            <w:sz w:val="24"/>
            <w:szCs w:val="24"/>
          </w:rPr>
          <w:delText>the educator is</w:delText>
        </w:r>
      </w:del>
      <w:ins w:id="5760" w:author="Author">
        <w:r w:rsidR="00154A4D">
          <w:rPr>
            <w:rFonts w:asciiTheme="majorBidi" w:hAnsiTheme="majorBidi" w:cstheme="majorBidi"/>
            <w:spacing w:val="-3"/>
            <w:sz w:val="24"/>
            <w:szCs w:val="24"/>
          </w:rPr>
          <w:t>they are</w:t>
        </w:r>
      </w:ins>
      <w:r w:rsidRPr="00AE2A25">
        <w:rPr>
          <w:rFonts w:asciiTheme="majorBidi" w:hAnsiTheme="majorBidi" w:cstheme="majorBidi"/>
          <w:spacing w:val="-3"/>
          <w:sz w:val="24"/>
          <w:szCs w:val="24"/>
        </w:rPr>
        <w:t xml:space="preserve"> not accountable for it</w:t>
      </w:r>
      <w:del w:id="5761" w:author="Author">
        <w:r w:rsidRPr="00AE2A25" w:rsidDel="00154A4D">
          <w:rPr>
            <w:rFonts w:asciiTheme="majorBidi" w:hAnsiTheme="majorBidi" w:cstheme="majorBidi"/>
            <w:spacing w:val="-3"/>
            <w:sz w:val="24"/>
            <w:szCs w:val="24"/>
          </w:rPr>
          <w:delText xml:space="preserve">, </w:delText>
        </w:r>
      </w:del>
      <w:ins w:id="5762" w:author="Author">
        <w:r w:rsidR="00154A4D">
          <w:rPr>
            <w:rFonts w:asciiTheme="majorBidi" w:hAnsiTheme="majorBidi" w:cstheme="majorBidi"/>
            <w:spacing w:val="-3"/>
            <w:sz w:val="24"/>
            <w:szCs w:val="24"/>
          </w:rPr>
          <w:t>, and if</w:t>
        </w:r>
        <w:r w:rsidR="00154A4D" w:rsidRPr="00AE2A25">
          <w:rPr>
            <w:rFonts w:asciiTheme="majorBidi" w:hAnsiTheme="majorBidi" w:cstheme="majorBidi"/>
            <w:spacing w:val="-3"/>
            <w:sz w:val="24"/>
            <w:szCs w:val="24"/>
          </w:rPr>
          <w:t xml:space="preserve"> </w:t>
        </w:r>
      </w:ins>
      <w:del w:id="5763" w:author="Author">
        <w:r w:rsidRPr="00AE2A25" w:rsidDel="00154A4D">
          <w:rPr>
            <w:rFonts w:asciiTheme="majorBidi" w:hAnsiTheme="majorBidi" w:cstheme="majorBidi"/>
            <w:spacing w:val="-3"/>
            <w:sz w:val="24"/>
            <w:szCs w:val="24"/>
          </w:rPr>
          <w:delText xml:space="preserve">while </w:delText>
        </w:r>
      </w:del>
      <w:r w:rsidRPr="00AE2A25">
        <w:rPr>
          <w:rFonts w:asciiTheme="majorBidi" w:hAnsiTheme="majorBidi" w:cstheme="majorBidi"/>
          <w:spacing w:val="-3"/>
          <w:sz w:val="24"/>
          <w:szCs w:val="24"/>
        </w:rPr>
        <w:t xml:space="preserve">the present seems unworthy, </w:t>
      </w:r>
      <w:del w:id="5764" w:author="Author">
        <w:r w:rsidRPr="00AE2A25" w:rsidDel="00154A4D">
          <w:rPr>
            <w:rFonts w:asciiTheme="majorBidi" w:hAnsiTheme="majorBidi" w:cstheme="majorBidi"/>
            <w:spacing w:val="-3"/>
            <w:sz w:val="24"/>
            <w:szCs w:val="24"/>
          </w:rPr>
          <w:delText xml:space="preserve">and therefore </w:delText>
        </w:r>
      </w:del>
      <w:r w:rsidRPr="00AE2A25">
        <w:rPr>
          <w:rFonts w:asciiTheme="majorBidi" w:hAnsiTheme="majorBidi" w:cstheme="majorBidi"/>
          <w:spacing w:val="-3"/>
          <w:sz w:val="24"/>
          <w:szCs w:val="24"/>
        </w:rPr>
        <w:t>the</w:t>
      </w:r>
      <w:ins w:id="5765" w:author="Author">
        <w:r w:rsidR="00154A4D">
          <w:rPr>
            <w:rFonts w:asciiTheme="majorBidi" w:hAnsiTheme="majorBidi" w:cstheme="majorBidi"/>
            <w:spacing w:val="-3"/>
            <w:sz w:val="24"/>
            <w:szCs w:val="24"/>
          </w:rPr>
          <w:t>y</w:t>
        </w:r>
      </w:ins>
      <w:r w:rsidRPr="00AE2A25">
        <w:rPr>
          <w:rFonts w:asciiTheme="majorBidi" w:hAnsiTheme="majorBidi" w:cstheme="majorBidi"/>
          <w:spacing w:val="-3"/>
          <w:sz w:val="24"/>
          <w:szCs w:val="24"/>
        </w:rPr>
        <w:t xml:space="preserve"> </w:t>
      </w:r>
      <w:del w:id="5766" w:author="Author">
        <w:r w:rsidRPr="00AE2A25" w:rsidDel="00154A4D">
          <w:rPr>
            <w:rFonts w:asciiTheme="majorBidi" w:hAnsiTheme="majorBidi" w:cstheme="majorBidi"/>
            <w:spacing w:val="-3"/>
            <w:sz w:val="24"/>
            <w:szCs w:val="24"/>
          </w:rPr>
          <w:delText>educator is not accountable to the way it is fulfilled</w:delText>
        </w:r>
      </w:del>
      <w:ins w:id="5767" w:author="Author">
        <w:r w:rsidR="00154A4D">
          <w:rPr>
            <w:rFonts w:asciiTheme="majorBidi" w:hAnsiTheme="majorBidi" w:cstheme="majorBidi"/>
            <w:spacing w:val="-3"/>
            <w:sz w:val="24"/>
            <w:szCs w:val="24"/>
          </w:rPr>
          <w:t xml:space="preserve">may not strive to make it as </w:t>
        </w:r>
        <w:del w:id="5768" w:author="Author">
          <w:r w:rsidR="00154A4D" w:rsidDel="00CD1431">
            <w:rPr>
              <w:rFonts w:asciiTheme="majorBidi" w:hAnsiTheme="majorBidi" w:cstheme="majorBidi"/>
              <w:spacing w:val="-3"/>
              <w:sz w:val="24"/>
              <w:szCs w:val="24"/>
            </w:rPr>
            <w:delText>fulfill</w:delText>
          </w:r>
        </w:del>
        <w:r w:rsidR="00CD1431">
          <w:rPr>
            <w:rFonts w:asciiTheme="majorBidi" w:hAnsiTheme="majorBidi" w:cstheme="majorBidi"/>
            <w:spacing w:val="-3"/>
            <w:sz w:val="24"/>
            <w:szCs w:val="24"/>
          </w:rPr>
          <w:t>fulfil</w:t>
        </w:r>
        <w:r w:rsidR="00154A4D">
          <w:rPr>
            <w:rFonts w:asciiTheme="majorBidi" w:hAnsiTheme="majorBidi" w:cstheme="majorBidi"/>
            <w:spacing w:val="-3"/>
            <w:sz w:val="24"/>
            <w:szCs w:val="24"/>
          </w:rPr>
          <w:t>ing as possible</w:t>
        </w:r>
      </w:ins>
      <w:r w:rsidRPr="00AE2A25">
        <w:rPr>
          <w:rFonts w:asciiTheme="majorBidi" w:hAnsiTheme="majorBidi" w:cstheme="majorBidi"/>
          <w:spacing w:val="-3"/>
          <w:sz w:val="24"/>
          <w:szCs w:val="24"/>
        </w:rPr>
        <w:t xml:space="preserve">. </w:t>
      </w:r>
      <w:commentRangeEnd w:id="5758"/>
      <w:r w:rsidR="00154A4D">
        <w:rPr>
          <w:rStyle w:val="CommentReference"/>
        </w:rPr>
        <w:commentReference w:id="5758"/>
      </w:r>
      <w:ins w:id="5769" w:author="Author">
        <w:r w:rsidR="00154A4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passing moment of the child does not get its proper attention. </w:t>
      </w:r>
    </w:p>
    <w:p w14:paraId="1BBC8679" w14:textId="1B804979" w:rsidR="007B5646" w:rsidRPr="00AE2A25" w:rsidDel="00154A4D" w:rsidRDefault="007B5646" w:rsidP="007B5646">
      <w:pPr>
        <w:bidi w:val="0"/>
        <w:spacing w:before="120" w:after="120" w:line="360" w:lineRule="auto"/>
        <w:ind w:firstLine="426"/>
        <w:rPr>
          <w:del w:id="5770" w:author="Author"/>
          <w:rFonts w:asciiTheme="majorBidi" w:hAnsiTheme="majorBidi" w:cstheme="majorBidi"/>
          <w:spacing w:val="-3"/>
          <w:sz w:val="24"/>
          <w:szCs w:val="24"/>
        </w:rPr>
      </w:pPr>
      <w:del w:id="5771" w:author="Author">
        <w:r w:rsidRPr="00AE2A25" w:rsidDel="00154A4D">
          <w:rPr>
            <w:rFonts w:asciiTheme="majorBidi" w:hAnsiTheme="majorBidi" w:cstheme="majorBidi"/>
            <w:spacing w:val="-3"/>
            <w:sz w:val="24"/>
            <w:szCs w:val="24"/>
          </w:rPr>
          <w:delText>The future is never present; it is too convenient to evade the present life itself – and taking care of an un-existing reality.</w:delText>
        </w:r>
        <w:r w:rsidRPr="00AE2A25" w:rsidDel="00154A4D">
          <w:rPr>
            <w:rFonts w:asciiTheme="majorBidi" w:hAnsiTheme="majorBidi" w:cstheme="majorBidi"/>
            <w:sz w:val="24"/>
            <w:szCs w:val="24"/>
          </w:rPr>
          <w:delText xml:space="preserve"> Parents and educators are afraid from the present. </w:delText>
        </w:r>
      </w:del>
      <w:moveFromRangeStart w:id="5772" w:author="Author" w:name="move523134308"/>
      <w:moveFrom w:id="5773" w:author="Author">
        <w:del w:id="5774" w:author="Author">
          <w:r w:rsidRPr="00AE2A25" w:rsidDel="00154A4D">
            <w:rPr>
              <w:rFonts w:asciiTheme="majorBidi" w:hAnsiTheme="majorBidi" w:cstheme="majorBidi"/>
              <w:sz w:val="24"/>
              <w:szCs w:val="24"/>
            </w:rPr>
            <w:delText xml:space="preserve">The future and the past are safer as they are not present at the present. One does not take risks when he or she talks about the un-existing future. </w:delText>
          </w:r>
        </w:del>
      </w:moveFrom>
      <w:moveFromRangeEnd w:id="5772"/>
      <w:del w:id="5775" w:author="Author">
        <w:r w:rsidRPr="00AE2A25" w:rsidDel="00154A4D">
          <w:rPr>
            <w:rFonts w:asciiTheme="majorBidi" w:hAnsiTheme="majorBidi" w:cstheme="majorBidi"/>
            <w:sz w:val="24"/>
            <w:szCs w:val="24"/>
          </w:rPr>
          <w:delText>The real decisions are those that deal with the present reality.</w:delText>
        </w:r>
      </w:del>
    </w:p>
    <w:p w14:paraId="2A7FA35B" w14:textId="73DD3905" w:rsidR="007B5646" w:rsidRPr="00AE2A25" w:rsidDel="00B12416" w:rsidRDefault="007B5646" w:rsidP="007B5646">
      <w:pPr>
        <w:bidi w:val="0"/>
        <w:spacing w:before="120" w:after="120" w:line="360" w:lineRule="auto"/>
        <w:ind w:firstLine="426"/>
        <w:rPr>
          <w:del w:id="5776" w:author="Author"/>
          <w:rFonts w:asciiTheme="majorBidi" w:hAnsiTheme="majorBidi" w:cstheme="majorBidi"/>
          <w:sz w:val="24"/>
          <w:szCs w:val="24"/>
        </w:rPr>
      </w:pPr>
      <w:r w:rsidRPr="00AE2A25">
        <w:rPr>
          <w:rFonts w:asciiTheme="majorBidi" w:hAnsiTheme="majorBidi" w:cstheme="majorBidi"/>
          <w:spacing w:val="-3"/>
          <w:sz w:val="24"/>
          <w:szCs w:val="24"/>
        </w:rPr>
        <w:t xml:space="preserve">Responsibility for the present is heavy on the educator's shoulders: </w:t>
      </w:r>
      <w:ins w:id="5777" w:author="Author">
        <w:r w:rsidR="00154A4D">
          <w:rPr>
            <w:rFonts w:asciiTheme="majorBidi" w:hAnsiTheme="majorBidi" w:cstheme="majorBidi"/>
            <w:spacing w:val="-3"/>
            <w:sz w:val="24"/>
            <w:szCs w:val="24"/>
          </w:rPr>
          <w:t xml:space="preserve">the important </w:t>
        </w:r>
        <w:r w:rsidR="00154A4D" w:rsidRPr="00AE2A25">
          <w:rPr>
            <w:rFonts w:asciiTheme="majorBidi" w:hAnsiTheme="majorBidi" w:cstheme="majorBidi"/>
            <w:sz w:val="24"/>
            <w:szCs w:val="24"/>
          </w:rPr>
          <w:t>decisions are those that deal with the present reality</w:t>
        </w:r>
        <w:r w:rsidR="00154A4D">
          <w:rPr>
            <w:rFonts w:asciiTheme="majorBidi" w:hAnsiTheme="majorBidi" w:cstheme="majorBidi"/>
            <w:sz w:val="24"/>
            <w:szCs w:val="24"/>
          </w:rPr>
          <w:t>.</w:t>
        </w:r>
      </w:ins>
      <w:del w:id="5778" w:author="Author">
        <w:r w:rsidRPr="00AE2A25" w:rsidDel="00154A4D">
          <w:rPr>
            <w:rFonts w:asciiTheme="majorBidi" w:hAnsiTheme="majorBidi" w:cstheme="majorBidi"/>
            <w:spacing w:val="-3"/>
            <w:sz w:val="24"/>
            <w:szCs w:val="24"/>
          </w:rPr>
          <w:delText xml:space="preserve">he </w:delText>
        </w:r>
      </w:del>
      <w:ins w:id="5779" w:author="Author">
        <w:r w:rsidR="00154A4D">
          <w:rPr>
            <w:rFonts w:asciiTheme="majorBidi" w:hAnsiTheme="majorBidi" w:cstheme="majorBidi"/>
            <w:spacing w:val="-3"/>
            <w:sz w:val="24"/>
            <w:szCs w:val="24"/>
          </w:rPr>
          <w:t xml:space="preserve"> The educator</w:t>
        </w:r>
        <w:r w:rsidR="00154A4D"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has to nurture the good here and now and fight evil here and now.</w:t>
      </w:r>
      <w:ins w:id="5780" w:author="Author">
        <w:r w:rsidR="00B12416">
          <w:rPr>
            <w:rFonts w:asciiTheme="majorBidi" w:hAnsiTheme="majorBidi" w:cstheme="majorBidi"/>
            <w:sz w:val="24"/>
            <w:szCs w:val="24"/>
          </w:rPr>
          <w:t xml:space="preserve"> </w:t>
        </w:r>
      </w:ins>
    </w:p>
    <w:p w14:paraId="7DAA93E6" w14:textId="544D73CB" w:rsidR="007B5646" w:rsidRPr="00AE2A25" w:rsidRDefault="007B5646" w:rsidP="00B1241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most important pedagogical text, </w:t>
      </w:r>
      <w:del w:id="5781" w:author="Author">
        <w:r w:rsidRPr="001D6724" w:rsidDel="00154A4D">
          <w:rPr>
            <w:rFonts w:asciiTheme="majorBidi" w:hAnsiTheme="majorBidi" w:cstheme="majorBidi"/>
            <w:i/>
            <w:sz w:val="24"/>
            <w:szCs w:val="24"/>
          </w:rPr>
          <w:delText>"</w:delText>
        </w:r>
      </w:del>
      <w:r w:rsidRPr="001D6724">
        <w:rPr>
          <w:rFonts w:asciiTheme="majorBidi" w:hAnsiTheme="majorBidi" w:cstheme="majorBidi"/>
          <w:i/>
          <w:sz w:val="24"/>
          <w:szCs w:val="24"/>
        </w:rPr>
        <w:t xml:space="preserve">How to </w:t>
      </w:r>
      <w:del w:id="5782" w:author="Author">
        <w:r w:rsidRPr="001D6724" w:rsidDel="00C418FE">
          <w:rPr>
            <w:rFonts w:asciiTheme="majorBidi" w:hAnsiTheme="majorBidi" w:cstheme="majorBidi"/>
            <w:i/>
            <w:sz w:val="24"/>
            <w:szCs w:val="24"/>
          </w:rPr>
          <w:delText xml:space="preserve">love </w:delText>
        </w:r>
      </w:del>
      <w:ins w:id="5783" w:author="Author">
        <w:r w:rsidR="00C418FE">
          <w:rPr>
            <w:rFonts w:asciiTheme="majorBidi" w:hAnsiTheme="majorBidi" w:cstheme="majorBidi"/>
            <w:i/>
            <w:sz w:val="24"/>
            <w:szCs w:val="24"/>
          </w:rPr>
          <w:t>L</w:t>
        </w:r>
        <w:r w:rsidR="00C418FE" w:rsidRPr="001D6724">
          <w:rPr>
            <w:rFonts w:asciiTheme="majorBidi" w:hAnsiTheme="majorBidi" w:cstheme="majorBidi"/>
            <w:i/>
            <w:sz w:val="24"/>
            <w:szCs w:val="24"/>
          </w:rPr>
          <w:t xml:space="preserve">ove </w:t>
        </w:r>
      </w:ins>
      <w:r w:rsidRPr="001D6724">
        <w:rPr>
          <w:rFonts w:asciiTheme="majorBidi" w:hAnsiTheme="majorBidi" w:cstheme="majorBidi"/>
          <w:i/>
          <w:sz w:val="24"/>
          <w:szCs w:val="24"/>
        </w:rPr>
        <w:t>a Child?</w:t>
      </w:r>
      <w:del w:id="5784" w:author="Author">
        <w:r w:rsidRPr="001D6724" w:rsidDel="00154A4D">
          <w:rPr>
            <w:rFonts w:asciiTheme="majorBidi" w:hAnsiTheme="majorBidi" w:cstheme="majorBidi"/>
            <w:i/>
            <w:sz w:val="24"/>
            <w:szCs w:val="24"/>
          </w:rPr>
          <w:delText>"</w:delText>
        </w:r>
      </w:del>
      <w:r w:rsidRPr="00AE2A25">
        <w:rPr>
          <w:rFonts w:asciiTheme="majorBidi" w:hAnsiTheme="majorBidi" w:cstheme="majorBidi"/>
          <w:sz w:val="24"/>
          <w:szCs w:val="24"/>
        </w:rPr>
        <w:t xml:space="preserve"> (1919), Korczak suggests that the irrational, and therefore immoral, fear of death </w:t>
      </w:r>
      <w:del w:id="5785" w:author="Author">
        <w:r w:rsidRPr="00AE2A25" w:rsidDel="00B12416">
          <w:rPr>
            <w:rFonts w:asciiTheme="majorBidi" w:hAnsiTheme="majorBidi" w:cstheme="majorBidi"/>
            <w:sz w:val="24"/>
            <w:szCs w:val="24"/>
          </w:rPr>
          <w:delText>is also part of this wrong educational perspective. For the sake of a future, we</w:delText>
        </w:r>
      </w:del>
      <w:ins w:id="5786" w:author="Author">
        <w:r w:rsidR="00B12416">
          <w:rPr>
            <w:rFonts w:asciiTheme="majorBidi" w:hAnsiTheme="majorBidi" w:cstheme="majorBidi"/>
            <w:sz w:val="24"/>
            <w:szCs w:val="24"/>
          </w:rPr>
          <w:t>causes us to</w:t>
        </w:r>
      </w:ins>
      <w:r w:rsidRPr="00AE2A25">
        <w:rPr>
          <w:rFonts w:asciiTheme="majorBidi" w:hAnsiTheme="majorBidi" w:cstheme="majorBidi"/>
          <w:sz w:val="24"/>
          <w:szCs w:val="24"/>
        </w:rPr>
        <w:t xml:space="preserve"> sacrifice the free authenticity and the vitality of the presence</w:t>
      </w:r>
      <w:del w:id="5787" w:author="Author">
        <w:r w:rsidRPr="00AE2A25" w:rsidDel="00B12416">
          <w:rPr>
            <w:rFonts w:asciiTheme="majorBidi" w:hAnsiTheme="majorBidi" w:cstheme="majorBidi"/>
            <w:sz w:val="24"/>
            <w:szCs w:val="24"/>
          </w:rPr>
          <w:delText>.</w:delText>
        </w:r>
      </w:del>
      <w:ins w:id="5788" w:author="Author">
        <w:r w:rsidR="00B12416">
          <w:rPr>
            <w:rFonts w:asciiTheme="majorBidi" w:hAnsiTheme="majorBidi" w:cstheme="majorBidi"/>
            <w:sz w:val="24"/>
            <w:szCs w:val="24"/>
          </w:rPr>
          <w:t>:</w:t>
        </w:r>
      </w:ins>
    </w:p>
    <w:p w14:paraId="13F8E774" w14:textId="77777777" w:rsidR="007B5646" w:rsidRPr="00AE2A25" w:rsidRDefault="007B5646" w:rsidP="007B5646">
      <w:pPr>
        <w:bidi w:val="0"/>
        <w:spacing w:before="120" w:after="120" w:line="360" w:lineRule="auto"/>
        <w:ind w:firstLine="426"/>
        <w:rPr>
          <w:rFonts w:asciiTheme="majorBidi" w:hAnsiTheme="majorBidi" w:cstheme="majorBidi"/>
          <w:i/>
          <w:iCs/>
          <w:sz w:val="24"/>
          <w:szCs w:val="24"/>
        </w:rPr>
      </w:pPr>
      <w:r w:rsidRPr="00AE2A25">
        <w:rPr>
          <w:rFonts w:asciiTheme="majorBidi" w:hAnsiTheme="majorBidi" w:cstheme="majorBidi"/>
          <w:sz w:val="24"/>
          <w:szCs w:val="24"/>
        </w:rPr>
        <w:t xml:space="preserve"> </w:t>
      </w:r>
    </w:p>
    <w:p w14:paraId="4ED3FB39" w14:textId="3A17F5C3" w:rsidR="007B5646" w:rsidRPr="00AE2A25" w:rsidRDefault="007B5646" w:rsidP="007B5646">
      <w:pPr>
        <w:bidi w:val="0"/>
        <w:spacing w:before="120" w:after="120" w:line="360" w:lineRule="auto"/>
        <w:ind w:left="720"/>
        <w:rPr>
          <w:rFonts w:asciiTheme="majorBidi" w:hAnsiTheme="majorBidi" w:cstheme="majorBidi"/>
          <w:i/>
          <w:iCs/>
          <w:spacing w:val="-3"/>
          <w:sz w:val="24"/>
          <w:szCs w:val="24"/>
        </w:rPr>
      </w:pPr>
      <w:r w:rsidRPr="00AE2A25">
        <w:rPr>
          <w:rFonts w:asciiTheme="majorBidi" w:hAnsiTheme="majorBidi" w:cstheme="majorBidi"/>
          <w:i/>
          <w:iCs/>
          <w:spacing w:val="-3"/>
          <w:sz w:val="24"/>
          <w:szCs w:val="24"/>
        </w:rPr>
        <w:t xml:space="preserve">Fearful that the child may be snatched from us by death, we snatch him </w:t>
      </w:r>
      <w:del w:id="5789" w:author="Author">
        <w:r w:rsidRPr="00AE2A25" w:rsidDel="00B12416">
          <w:rPr>
            <w:rFonts w:asciiTheme="majorBidi" w:hAnsiTheme="majorBidi" w:cstheme="majorBidi"/>
            <w:i/>
            <w:iCs/>
            <w:spacing w:val="-3"/>
            <w:sz w:val="24"/>
            <w:szCs w:val="24"/>
          </w:rPr>
          <w:delText xml:space="preserve">- </w:delText>
        </w:r>
      </w:del>
      <w:ins w:id="5790" w:author="Author">
        <w:r w:rsidR="00B12416">
          <w:rPr>
            <w:rFonts w:asciiTheme="majorBidi" w:hAnsiTheme="majorBidi" w:cstheme="majorBidi"/>
            <w:i/>
            <w:iCs/>
            <w:spacing w:val="-3"/>
            <w:sz w:val="24"/>
            <w:szCs w:val="24"/>
          </w:rPr>
          <w:t>–</w:t>
        </w:r>
        <w:r w:rsidR="00B12416" w:rsidRPr="00AE2A25">
          <w:rPr>
            <w:rFonts w:asciiTheme="majorBidi" w:hAnsiTheme="majorBidi" w:cstheme="majorBidi"/>
            <w:i/>
            <w:iCs/>
            <w:spacing w:val="-3"/>
            <w:sz w:val="24"/>
            <w:szCs w:val="24"/>
          </w:rPr>
          <w:t xml:space="preserve"> </w:t>
        </w:r>
      </w:ins>
      <w:r w:rsidRPr="00AE2A25">
        <w:rPr>
          <w:rFonts w:asciiTheme="majorBidi" w:hAnsiTheme="majorBidi" w:cstheme="majorBidi"/>
          <w:i/>
          <w:iCs/>
          <w:spacing w:val="-3"/>
          <w:sz w:val="24"/>
          <w:szCs w:val="24"/>
        </w:rPr>
        <w:t xml:space="preserve">life; not wanting him to die, we won't let him to live. Reared ourselves in an inert and corrupting expectation, we are in a constant rush toward an enchanting future. Being lazy, we refuse to seek the beauty of today so that we may be ready for an appropriate reception of what lies ahead: tomorrow will bring its own inspiration. What prompts the words: </w:t>
      </w:r>
      <w:del w:id="5791" w:author="Author">
        <w:r w:rsidRPr="00AE2A25" w:rsidDel="00C418FE">
          <w:rPr>
            <w:rFonts w:asciiTheme="majorBidi" w:hAnsiTheme="majorBidi" w:cstheme="majorBidi"/>
            <w:i/>
            <w:iCs/>
            <w:spacing w:val="-3"/>
            <w:sz w:val="24"/>
            <w:szCs w:val="24"/>
          </w:rPr>
          <w:delText>"</w:delText>
        </w:r>
      </w:del>
      <w:ins w:id="5792" w:author="Author">
        <w:r w:rsidR="00C418FE">
          <w:rPr>
            <w:rFonts w:asciiTheme="majorBidi" w:hAnsiTheme="majorBidi" w:cstheme="majorBidi"/>
            <w:i/>
            <w:iCs/>
            <w:spacing w:val="-3"/>
            <w:sz w:val="24"/>
            <w:szCs w:val="24"/>
          </w:rPr>
          <w:t>‘</w:t>
        </w:r>
      </w:ins>
      <w:r w:rsidRPr="00AE2A25">
        <w:rPr>
          <w:rFonts w:asciiTheme="majorBidi" w:hAnsiTheme="majorBidi" w:cstheme="majorBidi"/>
          <w:i/>
          <w:iCs/>
          <w:spacing w:val="-3"/>
          <w:sz w:val="24"/>
          <w:szCs w:val="24"/>
        </w:rPr>
        <w:t>I wish he were already walking and talking</w:t>
      </w:r>
      <w:del w:id="5793" w:author="Author">
        <w:r w:rsidRPr="00AE2A25" w:rsidDel="00C418FE">
          <w:rPr>
            <w:rFonts w:asciiTheme="majorBidi" w:hAnsiTheme="majorBidi" w:cstheme="majorBidi"/>
            <w:i/>
            <w:iCs/>
            <w:spacing w:val="-3"/>
            <w:sz w:val="24"/>
            <w:szCs w:val="24"/>
          </w:rPr>
          <w:delText xml:space="preserve">" </w:delText>
        </w:r>
      </w:del>
      <w:ins w:id="5794" w:author="Author">
        <w:r w:rsidR="00C418FE">
          <w:rPr>
            <w:rFonts w:asciiTheme="majorBidi" w:hAnsiTheme="majorBidi" w:cstheme="majorBidi"/>
            <w:i/>
            <w:iCs/>
            <w:spacing w:val="-3"/>
            <w:sz w:val="24"/>
            <w:szCs w:val="24"/>
          </w:rPr>
          <w:t>’</w:t>
        </w:r>
        <w:r w:rsidR="00C418FE" w:rsidRPr="00AE2A25">
          <w:rPr>
            <w:rFonts w:asciiTheme="majorBidi" w:hAnsiTheme="majorBidi" w:cstheme="majorBidi"/>
            <w:i/>
            <w:iCs/>
            <w:spacing w:val="-3"/>
            <w:sz w:val="24"/>
            <w:szCs w:val="24"/>
          </w:rPr>
          <w:t xml:space="preserve"> </w:t>
        </w:r>
      </w:ins>
      <w:r w:rsidRPr="00AE2A25">
        <w:rPr>
          <w:rFonts w:asciiTheme="majorBidi" w:hAnsiTheme="majorBidi" w:cstheme="majorBidi"/>
          <w:i/>
          <w:iCs/>
          <w:spacing w:val="-3"/>
          <w:sz w:val="24"/>
          <w:szCs w:val="24"/>
        </w:rPr>
        <w:t>— but a hysterical expectation?</w:t>
      </w:r>
      <w:ins w:id="5795" w:author="Author">
        <w:r w:rsidR="00B12416">
          <w:rPr>
            <w:rFonts w:asciiTheme="majorBidi" w:hAnsiTheme="majorBidi" w:cstheme="majorBidi"/>
            <w:i/>
            <w:iCs/>
            <w:spacing w:val="-3"/>
            <w:sz w:val="24"/>
            <w:szCs w:val="24"/>
          </w:rPr>
          <w:t>...</w:t>
        </w:r>
      </w:ins>
      <w:r w:rsidRPr="00AE2A25">
        <w:rPr>
          <w:rFonts w:asciiTheme="majorBidi" w:hAnsiTheme="majorBidi" w:cstheme="majorBidi"/>
          <w:i/>
          <w:iCs/>
          <w:spacing w:val="-3"/>
          <w:sz w:val="24"/>
          <w:szCs w:val="24"/>
        </w:rPr>
        <w:t xml:space="preserve"> </w:t>
      </w:r>
    </w:p>
    <w:p w14:paraId="35598862" w14:textId="19B7A20B" w:rsidR="007B5646" w:rsidRPr="00AE2A25" w:rsidRDefault="007B5646" w:rsidP="001D6724">
      <w:pPr>
        <w:autoSpaceDE w:val="0"/>
        <w:autoSpaceDN w:val="0"/>
        <w:bidi w:val="0"/>
        <w:adjustRightInd w:val="0"/>
        <w:spacing w:before="120" w:after="120" w:line="360" w:lineRule="auto"/>
        <w:ind w:left="720" w:firstLine="720"/>
        <w:rPr>
          <w:rFonts w:asciiTheme="majorBidi" w:hAnsiTheme="majorBidi" w:cstheme="majorBidi"/>
          <w:i/>
          <w:iCs/>
          <w:spacing w:val="-3"/>
          <w:sz w:val="24"/>
          <w:szCs w:val="24"/>
        </w:rPr>
      </w:pPr>
      <w:del w:id="5796" w:author="Author">
        <w:r w:rsidRPr="00AE2A25" w:rsidDel="00B12416">
          <w:rPr>
            <w:rFonts w:asciiTheme="majorBidi" w:hAnsiTheme="majorBidi" w:cstheme="majorBidi"/>
            <w:i/>
            <w:iCs/>
            <w:spacing w:val="-3"/>
            <w:sz w:val="24"/>
            <w:szCs w:val="24"/>
          </w:rPr>
          <w:delText xml:space="preserve">[…] </w:delText>
        </w:r>
      </w:del>
      <w:r w:rsidRPr="00AE2A25">
        <w:rPr>
          <w:rFonts w:asciiTheme="majorBidi" w:hAnsiTheme="majorBidi" w:cstheme="majorBidi"/>
          <w:i/>
          <w:iCs/>
          <w:spacing w:val="-3"/>
          <w:sz w:val="24"/>
          <w:szCs w:val="24"/>
        </w:rPr>
        <w:t xml:space="preserve">In what way is the child's today inferior to his tomorrow? As regards effort concerned, it will certainly be tougher. When tomorrow finally comes, we start waiting for the next one. For essentially the view that the child is not yet but will be somebody, knows nothing but will know, is not able but will be able — enforces constant expectation. </w:t>
      </w:r>
    </w:p>
    <w:p w14:paraId="46D1E6CD" w14:textId="30915D58" w:rsidR="007B5646" w:rsidRPr="00AE2A25" w:rsidRDefault="007B5646" w:rsidP="001D6724">
      <w:pPr>
        <w:bidi w:val="0"/>
        <w:spacing w:before="120" w:after="120" w:line="360" w:lineRule="auto"/>
        <w:ind w:left="720" w:firstLine="720"/>
        <w:rPr>
          <w:rFonts w:asciiTheme="majorBidi" w:hAnsiTheme="majorBidi" w:cstheme="majorBidi"/>
          <w:sz w:val="24"/>
          <w:szCs w:val="24"/>
        </w:rPr>
      </w:pPr>
      <w:r w:rsidRPr="00AE2A25">
        <w:rPr>
          <w:rFonts w:asciiTheme="majorBidi" w:hAnsiTheme="majorBidi" w:cstheme="majorBidi"/>
          <w:i/>
          <w:iCs/>
          <w:spacing w:val="-3"/>
          <w:sz w:val="24"/>
          <w:szCs w:val="24"/>
        </w:rPr>
        <w:t xml:space="preserve">One-half of mankind does not exist at all; the life of that half is just a joke, </w:t>
      </w:r>
      <w:del w:id="5797" w:author="Author">
        <w:r w:rsidRPr="00AE2A25" w:rsidDel="00522032">
          <w:rPr>
            <w:rFonts w:asciiTheme="majorBidi" w:hAnsiTheme="majorBidi" w:cstheme="majorBidi"/>
            <w:i/>
            <w:iCs/>
            <w:spacing w:val="-3"/>
            <w:sz w:val="24"/>
            <w:szCs w:val="24"/>
          </w:rPr>
          <w:delText>naive</w:delText>
        </w:r>
      </w:del>
      <w:ins w:id="5798" w:author="Author">
        <w:r w:rsidR="00522032">
          <w:rPr>
            <w:rFonts w:asciiTheme="majorBidi" w:hAnsiTheme="majorBidi" w:cstheme="majorBidi"/>
            <w:i/>
            <w:iCs/>
            <w:spacing w:val="-3"/>
            <w:sz w:val="24"/>
            <w:szCs w:val="24"/>
          </w:rPr>
          <w:t>naïve</w:t>
        </w:r>
      </w:ins>
      <w:r w:rsidRPr="00AE2A25">
        <w:rPr>
          <w:rFonts w:asciiTheme="majorBidi" w:hAnsiTheme="majorBidi" w:cstheme="majorBidi"/>
          <w:i/>
          <w:iCs/>
          <w:spacing w:val="-3"/>
          <w:sz w:val="24"/>
          <w:szCs w:val="24"/>
        </w:rPr>
        <w:t xml:space="preserve"> strivings, passing emotions, amusing opinions. Children differ from adults, their lives lack something, but at the same time there is something more in them than in ours; that life different from ours is a reality and not a virtual image.</w:t>
      </w:r>
      <w:r w:rsidRPr="00AE2A25">
        <w:rPr>
          <w:rFonts w:asciiTheme="majorBidi" w:hAnsiTheme="majorBidi" w:cstheme="majorBidi"/>
          <w:i/>
          <w:iCs/>
          <w:color w:val="000000"/>
          <w:sz w:val="24"/>
          <w:szCs w:val="24"/>
        </w:rPr>
        <w:t xml:space="preserve"> What have we done to learn to know the child and to create conditions under which he may thrive and mature</w:t>
      </w:r>
      <w:r w:rsidRPr="00AE2A25">
        <w:rPr>
          <w:rFonts w:asciiTheme="majorBidi" w:hAnsiTheme="majorBidi" w:cstheme="majorBidi"/>
          <w:color w:val="000000"/>
          <w:sz w:val="24"/>
          <w:szCs w:val="24"/>
        </w:rPr>
        <w:t>?</w:t>
      </w:r>
      <w:r w:rsidRPr="00AE2A25">
        <w:rPr>
          <w:rStyle w:val="FootnoteReference"/>
          <w:rFonts w:asciiTheme="majorBidi" w:hAnsiTheme="majorBidi" w:cstheme="majorBidi"/>
          <w:sz w:val="24"/>
          <w:szCs w:val="24"/>
        </w:rPr>
        <w:footnoteReference w:id="122"/>
      </w:r>
      <w:r w:rsidRPr="00AE2A25">
        <w:rPr>
          <w:rFonts w:asciiTheme="majorBidi" w:hAnsiTheme="majorBidi" w:cstheme="majorBidi"/>
          <w:sz w:val="24"/>
          <w:szCs w:val="24"/>
        </w:rPr>
        <w:t xml:space="preserve"> </w:t>
      </w:r>
    </w:p>
    <w:p w14:paraId="7D902015" w14:textId="4E6D1BA9" w:rsidR="007B5646" w:rsidRPr="00AE2A25" w:rsidRDefault="007B5646" w:rsidP="007B5646">
      <w:pPr>
        <w:bidi w:val="0"/>
        <w:spacing w:before="120" w:after="120" w:line="360" w:lineRule="auto"/>
        <w:rPr>
          <w:rFonts w:asciiTheme="majorBidi" w:hAnsiTheme="majorBidi" w:cstheme="majorBidi"/>
          <w:sz w:val="24"/>
          <w:szCs w:val="24"/>
          <w:rtl/>
          <w:lang w:eastAsia="he-IL"/>
        </w:rPr>
      </w:pPr>
      <w:del w:id="5803" w:author="Author">
        <w:r w:rsidRPr="00AE2A25" w:rsidDel="00B12416">
          <w:rPr>
            <w:rFonts w:asciiTheme="majorBidi" w:hAnsiTheme="majorBidi" w:cstheme="majorBidi"/>
            <w:sz w:val="24"/>
            <w:szCs w:val="24"/>
          </w:rPr>
          <w:delText>If o</w:delText>
        </w:r>
      </w:del>
      <w:ins w:id="5804" w:author="Author">
        <w:r w:rsidR="00B12416">
          <w:rPr>
            <w:rFonts w:asciiTheme="majorBidi" w:hAnsiTheme="majorBidi" w:cstheme="majorBidi"/>
            <w:sz w:val="24"/>
            <w:szCs w:val="24"/>
          </w:rPr>
          <w:t>O</w:t>
        </w:r>
      </w:ins>
      <w:r w:rsidRPr="00AE2A25">
        <w:rPr>
          <w:rFonts w:asciiTheme="majorBidi" w:hAnsiTheme="majorBidi" w:cstheme="majorBidi"/>
          <w:sz w:val="24"/>
          <w:szCs w:val="24"/>
        </w:rPr>
        <w:t xml:space="preserve">ne </w:t>
      </w:r>
      <w:ins w:id="5805" w:author="Author">
        <w:r w:rsidR="00B12416">
          <w:rPr>
            <w:rFonts w:asciiTheme="majorBidi" w:hAnsiTheme="majorBidi" w:cstheme="majorBidi"/>
            <w:sz w:val="24"/>
            <w:szCs w:val="24"/>
          </w:rPr>
          <w:t xml:space="preserve">who </w:t>
        </w:r>
      </w:ins>
      <w:r w:rsidRPr="003F087B">
        <w:rPr>
          <w:rFonts w:asciiTheme="majorBidi" w:hAnsiTheme="majorBidi" w:cstheme="majorBidi"/>
          <w:sz w:val="24"/>
          <w:szCs w:val="24"/>
        </w:rPr>
        <w:t>is</w:t>
      </w:r>
      <w:r w:rsidRPr="00AE2A25">
        <w:rPr>
          <w:rFonts w:asciiTheme="majorBidi" w:hAnsiTheme="majorBidi" w:cstheme="majorBidi"/>
          <w:b/>
          <w:sz w:val="24"/>
          <w:szCs w:val="24"/>
        </w:rPr>
        <w:t xml:space="preserve"> </w:t>
      </w:r>
      <w:r w:rsidRPr="00AE2A25">
        <w:rPr>
          <w:rFonts w:asciiTheme="majorBidi" w:hAnsiTheme="majorBidi" w:cstheme="majorBidi"/>
          <w:sz w:val="24"/>
          <w:szCs w:val="24"/>
        </w:rPr>
        <w:t>able to face the reality of death</w:t>
      </w:r>
      <w:del w:id="5806" w:author="Author">
        <w:r w:rsidRPr="00AE2A25" w:rsidDel="00B12416">
          <w:rPr>
            <w:rFonts w:asciiTheme="majorBidi" w:hAnsiTheme="majorBidi" w:cstheme="majorBidi"/>
            <w:sz w:val="24"/>
            <w:szCs w:val="24"/>
          </w:rPr>
          <w:delText>, he</w:delText>
        </w:r>
      </w:del>
      <w:r w:rsidRPr="00AE2A25">
        <w:rPr>
          <w:rFonts w:asciiTheme="majorBidi" w:hAnsiTheme="majorBidi" w:cstheme="majorBidi"/>
          <w:sz w:val="24"/>
          <w:szCs w:val="24"/>
        </w:rPr>
        <w:t xml:space="preserve"> can </w:t>
      </w:r>
      <w:ins w:id="5807" w:author="Author">
        <w:r w:rsidR="00B12416">
          <w:rPr>
            <w:rFonts w:asciiTheme="majorBidi" w:hAnsiTheme="majorBidi" w:cstheme="majorBidi"/>
            <w:sz w:val="24"/>
            <w:szCs w:val="24"/>
          </w:rPr>
          <w:t xml:space="preserve">also </w:t>
        </w:r>
      </w:ins>
      <w:r w:rsidRPr="00AE2A25">
        <w:rPr>
          <w:rFonts w:asciiTheme="majorBidi" w:hAnsiTheme="majorBidi" w:cstheme="majorBidi"/>
          <w:sz w:val="24"/>
          <w:szCs w:val="24"/>
        </w:rPr>
        <w:t xml:space="preserve">face </w:t>
      </w:r>
      <w:del w:id="5808" w:author="Author">
        <w:r w:rsidRPr="00AE2A25" w:rsidDel="00B12416">
          <w:rPr>
            <w:rFonts w:asciiTheme="majorBidi" w:hAnsiTheme="majorBidi" w:cstheme="majorBidi"/>
            <w:sz w:val="24"/>
            <w:szCs w:val="24"/>
          </w:rPr>
          <w:delText xml:space="preserve">also </w:delText>
        </w:r>
      </w:del>
      <w:r w:rsidRPr="00AE2A25">
        <w:rPr>
          <w:rFonts w:asciiTheme="majorBidi" w:hAnsiTheme="majorBidi" w:cstheme="majorBidi"/>
          <w:sz w:val="24"/>
          <w:szCs w:val="24"/>
        </w:rPr>
        <w:t>the demands of life. To live is to take seriously the responsibility for the present and to accept the reality of death.</w:t>
      </w:r>
      <w:r w:rsidRPr="00AE2A25">
        <w:rPr>
          <w:rFonts w:asciiTheme="majorBidi" w:hAnsiTheme="majorBidi" w:cstheme="majorBidi"/>
          <w:sz w:val="24"/>
          <w:szCs w:val="24"/>
          <w:lang w:eastAsia="he-IL"/>
        </w:rPr>
        <w:t xml:space="preserve"> Life is an open adventure that always </w:t>
      </w:r>
      <w:del w:id="5809" w:author="Author">
        <w:r w:rsidRPr="00AE2A25" w:rsidDel="00B12416">
          <w:rPr>
            <w:rFonts w:asciiTheme="majorBidi" w:hAnsiTheme="majorBidi" w:cstheme="majorBidi"/>
            <w:sz w:val="24"/>
            <w:szCs w:val="24"/>
            <w:lang w:eastAsia="he-IL"/>
          </w:rPr>
          <w:delText xml:space="preserve">also </w:delText>
        </w:r>
      </w:del>
      <w:r w:rsidRPr="00AE2A25">
        <w:rPr>
          <w:rFonts w:asciiTheme="majorBidi" w:hAnsiTheme="majorBidi" w:cstheme="majorBidi"/>
          <w:sz w:val="24"/>
          <w:szCs w:val="24"/>
          <w:lang w:eastAsia="he-IL"/>
        </w:rPr>
        <w:t>carries the possibility of the end of life. When we deny this possibility</w:t>
      </w:r>
      <w:del w:id="5810" w:author="Author">
        <w:r w:rsidRPr="00AE2A25" w:rsidDel="00C418FE">
          <w:rPr>
            <w:rFonts w:asciiTheme="majorBidi" w:hAnsiTheme="majorBidi" w:cstheme="majorBidi"/>
            <w:sz w:val="24"/>
            <w:szCs w:val="24"/>
            <w:lang w:eastAsia="he-IL"/>
          </w:rPr>
          <w:delText>,</w:delText>
        </w:r>
      </w:del>
      <w:r w:rsidRPr="00AE2A25">
        <w:rPr>
          <w:rFonts w:asciiTheme="majorBidi" w:hAnsiTheme="majorBidi" w:cstheme="majorBidi"/>
          <w:sz w:val="24"/>
          <w:szCs w:val="24"/>
          <w:lang w:eastAsia="he-IL"/>
        </w:rPr>
        <w:t xml:space="preserve"> and evade</w:t>
      </w:r>
      <w:del w:id="5811" w:author="Author">
        <w:r w:rsidRPr="00AE2A25" w:rsidDel="00C418FE">
          <w:rPr>
            <w:rFonts w:asciiTheme="majorBidi" w:hAnsiTheme="majorBidi" w:cstheme="majorBidi"/>
            <w:sz w:val="24"/>
            <w:szCs w:val="24"/>
            <w:lang w:eastAsia="he-IL"/>
          </w:rPr>
          <w:delText>s</w:delText>
        </w:r>
      </w:del>
      <w:r w:rsidRPr="00AE2A25">
        <w:rPr>
          <w:rFonts w:asciiTheme="majorBidi" w:hAnsiTheme="majorBidi" w:cstheme="majorBidi"/>
          <w:sz w:val="24"/>
          <w:szCs w:val="24"/>
          <w:lang w:eastAsia="he-IL"/>
        </w:rPr>
        <w:t xml:space="preserve"> its risks, we deny life itself.</w:t>
      </w:r>
    </w:p>
    <w:p w14:paraId="1D2BCF20" w14:textId="11CA665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Parents and educators are afraid of the present</w:t>
      </w:r>
      <w:del w:id="5812" w:author="Author">
        <w:r w:rsidRPr="00AE2A25" w:rsidDel="00B12416">
          <w:rPr>
            <w:rFonts w:asciiTheme="majorBidi" w:hAnsiTheme="majorBidi" w:cstheme="majorBidi"/>
            <w:sz w:val="24"/>
            <w:szCs w:val="24"/>
          </w:rPr>
          <w:delText>. T</w:delText>
        </w:r>
      </w:del>
      <w:ins w:id="5813" w:author="Author">
        <w:r w:rsidR="00B12416">
          <w:rPr>
            <w:rFonts w:asciiTheme="majorBidi" w:hAnsiTheme="majorBidi" w:cstheme="majorBidi"/>
            <w:sz w:val="24"/>
            <w:szCs w:val="24"/>
          </w:rPr>
          <w:t>: t</w:t>
        </w:r>
      </w:ins>
      <w:r w:rsidRPr="00AE2A25">
        <w:rPr>
          <w:rFonts w:asciiTheme="majorBidi" w:hAnsiTheme="majorBidi" w:cstheme="majorBidi"/>
          <w:sz w:val="24"/>
          <w:szCs w:val="24"/>
        </w:rPr>
        <w:t>he future and the past are safer</w:t>
      </w:r>
      <w:del w:id="5814" w:author="Author">
        <w:r w:rsidRPr="00AE2A25" w:rsidDel="00B12416">
          <w:rPr>
            <w:rFonts w:asciiTheme="majorBidi" w:hAnsiTheme="majorBidi" w:cstheme="majorBidi"/>
            <w:sz w:val="24"/>
            <w:szCs w:val="24"/>
          </w:rPr>
          <w:delText xml:space="preserve"> as they are not present in the present</w:delText>
        </w:r>
      </w:del>
      <w:r w:rsidRPr="00AE2A25">
        <w:rPr>
          <w:rFonts w:asciiTheme="majorBidi" w:hAnsiTheme="majorBidi" w:cstheme="majorBidi"/>
          <w:sz w:val="24"/>
          <w:szCs w:val="24"/>
        </w:rPr>
        <w:t>. The present is challenging and sometimes frightening</w:t>
      </w:r>
      <w:ins w:id="5815" w:author="Author">
        <w:r w:rsidR="00B12416">
          <w:rPr>
            <w:rFonts w:asciiTheme="majorBidi" w:hAnsiTheme="majorBidi" w:cstheme="majorBidi"/>
            <w:sz w:val="24"/>
            <w:szCs w:val="24"/>
          </w:rPr>
          <w:t>, entailing risk</w:t>
        </w:r>
      </w:ins>
      <w:r w:rsidRPr="00AE2A25">
        <w:rPr>
          <w:rFonts w:asciiTheme="majorBidi" w:hAnsiTheme="majorBidi" w:cstheme="majorBidi"/>
          <w:sz w:val="24"/>
          <w:szCs w:val="24"/>
        </w:rPr>
        <w:t xml:space="preserve">. It demands accountability. It is safer to deal with the un-present future and evade real life here and now. </w:t>
      </w:r>
      <w:del w:id="5816" w:author="Author">
        <w:r w:rsidRPr="00AE2A25" w:rsidDel="00B12416">
          <w:rPr>
            <w:rFonts w:asciiTheme="majorBidi" w:hAnsiTheme="majorBidi" w:cstheme="majorBidi"/>
            <w:sz w:val="24"/>
            <w:szCs w:val="24"/>
          </w:rPr>
          <w:delText xml:space="preserve">Life at the present entails risks. In the name of future sake, we tend to evade life, but the truth is that we are afraid of life and its risks. </w:delText>
        </w:r>
      </w:del>
      <w:r w:rsidRPr="00AE2A25">
        <w:rPr>
          <w:rFonts w:asciiTheme="majorBidi" w:hAnsiTheme="majorBidi" w:cstheme="majorBidi"/>
          <w:sz w:val="24"/>
          <w:szCs w:val="24"/>
        </w:rPr>
        <w:t xml:space="preserve">We use the future as an excuse not to be in the present and not to allow the child to live </w:t>
      </w:r>
      <w:del w:id="5817" w:author="Author">
        <w:r w:rsidRPr="00AE2A25" w:rsidDel="00B12416">
          <w:rPr>
            <w:rFonts w:asciiTheme="majorBidi" w:hAnsiTheme="majorBidi" w:cstheme="majorBidi"/>
            <w:sz w:val="24"/>
            <w:szCs w:val="24"/>
          </w:rPr>
          <w:delText xml:space="preserve">his present </w:delText>
        </w:r>
      </w:del>
      <w:r w:rsidRPr="00AE2A25">
        <w:rPr>
          <w:rFonts w:asciiTheme="majorBidi" w:hAnsiTheme="majorBidi" w:cstheme="majorBidi"/>
          <w:sz w:val="24"/>
          <w:szCs w:val="24"/>
        </w:rPr>
        <w:t>life in full</w:t>
      </w:r>
      <w:ins w:id="5818" w:author="Author">
        <w:r w:rsidR="00B12416">
          <w:rPr>
            <w:rFonts w:asciiTheme="majorBidi" w:hAnsiTheme="majorBidi" w:cstheme="majorBidi"/>
            <w:sz w:val="24"/>
            <w:szCs w:val="24"/>
          </w:rPr>
          <w:t xml:space="preserve"> in the present</w:t>
        </w:r>
      </w:ins>
      <w:r w:rsidRPr="00AE2A25">
        <w:rPr>
          <w:rFonts w:asciiTheme="majorBidi" w:hAnsiTheme="majorBidi" w:cstheme="majorBidi"/>
          <w:sz w:val="24"/>
          <w:szCs w:val="24"/>
        </w:rPr>
        <w:t xml:space="preserve">. But </w:t>
      </w:r>
      <w:del w:id="5819" w:author="Author">
        <w:r w:rsidRPr="00AE2A25" w:rsidDel="00B12416">
          <w:rPr>
            <w:rFonts w:asciiTheme="majorBidi" w:hAnsiTheme="majorBidi" w:cstheme="majorBidi"/>
            <w:sz w:val="24"/>
            <w:szCs w:val="24"/>
          </w:rPr>
          <w:delText xml:space="preserve">present </w:delText>
        </w:r>
      </w:del>
      <w:r w:rsidRPr="00AE2A25">
        <w:rPr>
          <w:rFonts w:asciiTheme="majorBidi" w:hAnsiTheme="majorBidi" w:cstheme="majorBidi"/>
          <w:sz w:val="24"/>
          <w:szCs w:val="24"/>
        </w:rPr>
        <w:t xml:space="preserve">life </w:t>
      </w:r>
      <w:ins w:id="5820" w:author="Author">
        <w:r w:rsidR="00B12416">
          <w:rPr>
            <w:rFonts w:asciiTheme="majorBidi" w:hAnsiTheme="majorBidi" w:cstheme="majorBidi"/>
            <w:sz w:val="24"/>
            <w:szCs w:val="24"/>
          </w:rPr>
          <w:t xml:space="preserve">today </w:t>
        </w:r>
      </w:ins>
      <w:r w:rsidRPr="00AE2A25">
        <w:rPr>
          <w:rFonts w:asciiTheme="majorBidi" w:hAnsiTheme="majorBidi" w:cstheme="majorBidi"/>
          <w:sz w:val="24"/>
          <w:szCs w:val="24"/>
        </w:rPr>
        <w:t>is the only life that really exists</w:t>
      </w:r>
      <w:ins w:id="5821" w:author="Author">
        <w:r w:rsidR="00B12416">
          <w:rPr>
            <w:rFonts w:asciiTheme="majorBidi" w:hAnsiTheme="majorBidi" w:cstheme="majorBidi"/>
            <w:sz w:val="24"/>
            <w:szCs w:val="24"/>
          </w:rPr>
          <w:t>,</w:t>
        </w:r>
      </w:ins>
      <w:r w:rsidRPr="00AE2A25">
        <w:rPr>
          <w:rFonts w:asciiTheme="majorBidi" w:hAnsiTheme="majorBidi" w:cstheme="majorBidi"/>
          <w:sz w:val="24"/>
          <w:szCs w:val="24"/>
        </w:rPr>
        <w:t xml:space="preserve"> and it deserves </w:t>
      </w:r>
      <w:del w:id="5822" w:author="Author">
        <w:r w:rsidRPr="00AE2A25" w:rsidDel="00B12416">
          <w:rPr>
            <w:rFonts w:asciiTheme="majorBidi" w:hAnsiTheme="majorBidi" w:cstheme="majorBidi"/>
            <w:sz w:val="24"/>
            <w:szCs w:val="24"/>
          </w:rPr>
          <w:delText xml:space="preserve">its </w:delText>
        </w:r>
      </w:del>
      <w:ins w:id="5823" w:author="Author">
        <w:r w:rsidR="00B12416">
          <w:rPr>
            <w:rFonts w:asciiTheme="majorBidi" w:hAnsiTheme="majorBidi" w:cstheme="majorBidi"/>
            <w:sz w:val="24"/>
            <w:szCs w:val="24"/>
          </w:rPr>
          <w:t>full</w:t>
        </w:r>
        <w:r w:rsidR="00B12416" w:rsidRPr="00AE2A25">
          <w:rPr>
            <w:rFonts w:asciiTheme="majorBidi" w:hAnsiTheme="majorBidi" w:cstheme="majorBidi"/>
            <w:sz w:val="24"/>
            <w:szCs w:val="24"/>
          </w:rPr>
          <w:t xml:space="preserve"> </w:t>
        </w:r>
      </w:ins>
      <w:r w:rsidRPr="00AE2A25">
        <w:rPr>
          <w:rFonts w:asciiTheme="majorBidi" w:hAnsiTheme="majorBidi" w:cstheme="majorBidi"/>
          <w:sz w:val="24"/>
          <w:szCs w:val="24"/>
        </w:rPr>
        <w:t>respect</w:t>
      </w:r>
      <w:ins w:id="5824" w:author="Author">
        <w:r w:rsidR="00B12416">
          <w:rPr>
            <w:rFonts w:asciiTheme="majorBidi" w:hAnsiTheme="majorBidi" w:cstheme="majorBidi"/>
            <w:sz w:val="24"/>
            <w:szCs w:val="24"/>
          </w:rPr>
          <w:t>, despite its riskiness</w:t>
        </w:r>
      </w:ins>
      <w:del w:id="5825" w:author="Author">
        <w:r w:rsidRPr="00AE2A25" w:rsidDel="00B12416">
          <w:rPr>
            <w:rFonts w:asciiTheme="majorBidi" w:hAnsiTheme="majorBidi" w:cstheme="majorBidi"/>
            <w:sz w:val="24"/>
            <w:szCs w:val="24"/>
          </w:rPr>
          <w:delText xml:space="preserve"> even if living is risky</w:delText>
        </w:r>
      </w:del>
      <w:r w:rsidRPr="00AE2A25">
        <w:rPr>
          <w:rFonts w:asciiTheme="majorBidi" w:hAnsiTheme="majorBidi" w:cstheme="majorBidi"/>
          <w:sz w:val="24"/>
          <w:szCs w:val="24"/>
        </w:rPr>
        <w:t>.</w:t>
      </w:r>
    </w:p>
    <w:p w14:paraId="34B5BE17" w14:textId="68A89B1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5826" w:author="Author">
        <w:r w:rsidR="00B12416">
          <w:rPr>
            <w:rFonts w:asciiTheme="majorBidi" w:hAnsiTheme="majorBidi" w:cstheme="majorBidi"/>
            <w:sz w:val="24"/>
            <w:szCs w:val="24"/>
          </w:rPr>
          <w:t>’s perspective</w:t>
        </w:r>
      </w:ins>
      <w:r w:rsidRPr="00AE2A25">
        <w:rPr>
          <w:rFonts w:asciiTheme="majorBidi" w:hAnsiTheme="majorBidi" w:cstheme="majorBidi"/>
          <w:sz w:val="24"/>
          <w:szCs w:val="24"/>
        </w:rPr>
        <w:t xml:space="preserve"> </w:t>
      </w:r>
      <w:del w:id="5827" w:author="Author">
        <w:r w:rsidRPr="00AE2A25" w:rsidDel="00B12416">
          <w:rPr>
            <w:rFonts w:asciiTheme="majorBidi" w:hAnsiTheme="majorBidi" w:cstheme="majorBidi"/>
            <w:sz w:val="24"/>
            <w:szCs w:val="24"/>
          </w:rPr>
          <w:delText xml:space="preserve">is offering a challenging perspective </w:delText>
        </w:r>
      </w:del>
      <w:r w:rsidRPr="00AE2A25">
        <w:rPr>
          <w:rFonts w:asciiTheme="majorBidi" w:hAnsiTheme="majorBidi" w:cstheme="majorBidi"/>
          <w:sz w:val="24"/>
          <w:szCs w:val="24"/>
        </w:rPr>
        <w:t xml:space="preserve">on </w:t>
      </w:r>
      <w:ins w:id="5828" w:author="Author">
        <w:r w:rsidR="00B12416">
          <w:rPr>
            <w:rFonts w:asciiTheme="majorBidi" w:hAnsiTheme="majorBidi" w:cstheme="majorBidi"/>
            <w:sz w:val="24"/>
            <w:szCs w:val="24"/>
          </w:rPr>
          <w:t xml:space="preserve">the </w:t>
        </w:r>
      </w:ins>
      <w:r w:rsidRPr="00AE2A25">
        <w:rPr>
          <w:rFonts w:asciiTheme="majorBidi" w:hAnsiTheme="majorBidi" w:cstheme="majorBidi"/>
          <w:sz w:val="24"/>
          <w:szCs w:val="24"/>
        </w:rPr>
        <w:t>childhood years</w:t>
      </w:r>
      <w:del w:id="5829" w:author="Author">
        <w:r w:rsidRPr="00AE2A25" w:rsidDel="00B12416">
          <w:rPr>
            <w:rFonts w:asciiTheme="majorBidi" w:hAnsiTheme="majorBidi" w:cstheme="majorBidi"/>
            <w:sz w:val="24"/>
            <w:szCs w:val="24"/>
          </w:rPr>
          <w:delText>: we have</w:delText>
        </w:r>
      </w:del>
      <w:ins w:id="5830" w:author="Author">
        <w:r w:rsidR="00B12416">
          <w:rPr>
            <w:rFonts w:asciiTheme="majorBidi" w:hAnsiTheme="majorBidi" w:cstheme="majorBidi"/>
            <w:sz w:val="24"/>
            <w:szCs w:val="24"/>
          </w:rPr>
          <w:t xml:space="preserve"> challenges us</w:t>
        </w:r>
      </w:ins>
      <w:r w:rsidRPr="00AE2A25">
        <w:rPr>
          <w:rFonts w:asciiTheme="majorBidi" w:hAnsiTheme="majorBidi" w:cstheme="majorBidi"/>
          <w:sz w:val="24"/>
          <w:szCs w:val="24"/>
        </w:rPr>
        <w:t xml:space="preserve"> to take </w:t>
      </w:r>
      <w:del w:id="5831" w:author="Author">
        <w:r w:rsidRPr="00AE2A25" w:rsidDel="004D01BA">
          <w:rPr>
            <w:rFonts w:asciiTheme="majorBidi" w:hAnsiTheme="majorBidi" w:cstheme="majorBidi"/>
            <w:sz w:val="24"/>
            <w:szCs w:val="24"/>
          </w:rPr>
          <w:delText xml:space="preserve">it </w:delText>
        </w:r>
      </w:del>
      <w:ins w:id="5832" w:author="Author">
        <w:r w:rsidR="004D01BA">
          <w:rPr>
            <w:rFonts w:asciiTheme="majorBidi" w:hAnsiTheme="majorBidi" w:cstheme="majorBidi"/>
            <w:sz w:val="24"/>
            <w:szCs w:val="24"/>
          </w:rPr>
          <w:t>them</w:t>
        </w:r>
        <w:r w:rsidR="004D01B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much more seriously than we </w:t>
      </w:r>
      <w:ins w:id="5833" w:author="Author">
        <w:r w:rsidR="00C418FE">
          <w:rPr>
            <w:rFonts w:asciiTheme="majorBidi" w:hAnsiTheme="majorBidi" w:cstheme="majorBidi"/>
            <w:sz w:val="24"/>
            <w:szCs w:val="24"/>
          </w:rPr>
          <w:t xml:space="preserve">are </w:t>
        </w:r>
      </w:ins>
      <w:r w:rsidRPr="00AE2A25">
        <w:rPr>
          <w:rFonts w:asciiTheme="majorBidi" w:hAnsiTheme="majorBidi" w:cstheme="majorBidi"/>
          <w:sz w:val="24"/>
          <w:szCs w:val="24"/>
        </w:rPr>
        <w:t>used to</w:t>
      </w:r>
      <w:ins w:id="5834" w:author="Author">
        <w:r w:rsidR="00C418FE">
          <w:rPr>
            <w:rFonts w:asciiTheme="majorBidi" w:hAnsiTheme="majorBidi" w:cstheme="majorBidi"/>
            <w:sz w:val="24"/>
            <w:szCs w:val="24"/>
          </w:rPr>
          <w:t xml:space="preserve"> doing</w:t>
        </w:r>
      </w:ins>
      <w:r w:rsidRPr="00AE2A25">
        <w:rPr>
          <w:rFonts w:asciiTheme="majorBidi" w:hAnsiTheme="majorBidi" w:cstheme="majorBidi"/>
          <w:sz w:val="24"/>
          <w:szCs w:val="24"/>
        </w:rPr>
        <w:t>.</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We have to be brave enough to allow </w:t>
      </w:r>
      <w:del w:id="5835" w:author="Author">
        <w:r w:rsidRPr="00AE2A25" w:rsidDel="00B12416">
          <w:rPr>
            <w:rFonts w:asciiTheme="majorBidi" w:hAnsiTheme="majorBidi" w:cstheme="majorBidi"/>
            <w:sz w:val="24"/>
            <w:szCs w:val="24"/>
          </w:rPr>
          <w:delText xml:space="preserve">life </w:delText>
        </w:r>
      </w:del>
      <w:ins w:id="5836" w:author="Author">
        <w:r w:rsidR="00B12416">
          <w:rPr>
            <w:rFonts w:asciiTheme="majorBidi" w:hAnsiTheme="majorBidi" w:cstheme="majorBidi"/>
            <w:sz w:val="24"/>
            <w:szCs w:val="24"/>
          </w:rPr>
          <w:t>children to live fully</w:t>
        </w:r>
        <w:r w:rsidR="00B12416" w:rsidRPr="00AE2A25">
          <w:rPr>
            <w:rFonts w:asciiTheme="majorBidi" w:hAnsiTheme="majorBidi" w:cstheme="majorBidi"/>
            <w:sz w:val="24"/>
            <w:szCs w:val="24"/>
          </w:rPr>
          <w:t xml:space="preserve"> </w:t>
        </w:r>
      </w:ins>
      <w:r w:rsidRPr="00AE2A25">
        <w:rPr>
          <w:rFonts w:asciiTheme="majorBidi" w:hAnsiTheme="majorBidi" w:cstheme="majorBidi"/>
          <w:sz w:val="24"/>
          <w:szCs w:val="24"/>
        </w:rPr>
        <w:t>in the present</w:t>
      </w:r>
      <w:del w:id="5837" w:author="Author">
        <w:r w:rsidRPr="00AE2A25" w:rsidDel="00B12416">
          <w:rPr>
            <w:rFonts w:asciiTheme="majorBidi" w:hAnsiTheme="majorBidi" w:cstheme="majorBidi"/>
            <w:sz w:val="24"/>
            <w:szCs w:val="24"/>
          </w:rPr>
          <w:delText xml:space="preserve"> and respect its needs</w:delText>
        </w:r>
      </w:del>
      <w:r w:rsidRPr="00AE2A25">
        <w:rPr>
          <w:rFonts w:asciiTheme="majorBidi" w:hAnsiTheme="majorBidi" w:cstheme="majorBidi"/>
          <w:sz w:val="24"/>
          <w:szCs w:val="24"/>
        </w:rPr>
        <w:t xml:space="preserve">. We have to learn </w:t>
      </w:r>
      <w:ins w:id="5838" w:author="Author">
        <w:r w:rsidR="00B12416">
          <w:rPr>
            <w:rFonts w:asciiTheme="majorBidi" w:hAnsiTheme="majorBidi" w:cstheme="majorBidi"/>
            <w:sz w:val="24"/>
            <w:szCs w:val="24"/>
          </w:rPr>
          <w:t xml:space="preserve">as much as possible about each individual </w:t>
        </w:r>
      </w:ins>
      <w:del w:id="5839" w:author="Author">
        <w:r w:rsidRPr="00AE2A25" w:rsidDel="00B1241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 and his </w:t>
      </w:r>
      <w:del w:id="5840" w:author="Author">
        <w:r w:rsidRPr="00AE2A25" w:rsidDel="00C418FE">
          <w:rPr>
            <w:rFonts w:asciiTheme="majorBidi" w:hAnsiTheme="majorBidi" w:cstheme="majorBidi"/>
            <w:sz w:val="24"/>
            <w:szCs w:val="24"/>
          </w:rPr>
          <w:delText xml:space="preserve">or her </w:delText>
        </w:r>
      </w:del>
      <w:r w:rsidRPr="00AE2A25">
        <w:rPr>
          <w:rFonts w:asciiTheme="majorBidi" w:hAnsiTheme="majorBidi" w:cstheme="majorBidi"/>
          <w:sz w:val="24"/>
          <w:szCs w:val="24"/>
        </w:rPr>
        <w:t>needs</w:t>
      </w:r>
      <w:del w:id="5841" w:author="Author">
        <w:r w:rsidRPr="00AE2A25" w:rsidDel="006C4A22">
          <w:rPr>
            <w:rFonts w:asciiTheme="majorBidi" w:hAnsiTheme="majorBidi" w:cstheme="majorBidi"/>
            <w:sz w:val="24"/>
            <w:szCs w:val="24"/>
          </w:rPr>
          <w:delText xml:space="preserve"> and we should </w:delText>
        </w:r>
      </w:del>
      <w:ins w:id="5842" w:author="Author">
        <w:r w:rsidR="006C4A22">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 </w:t>
      </w:r>
      <w:del w:id="5843" w:author="Author">
        <w:r w:rsidRPr="00AE2A25" w:rsidDel="006C4A22">
          <w:rPr>
            <w:rFonts w:asciiTheme="majorBidi" w:hAnsiTheme="majorBidi" w:cstheme="majorBidi"/>
            <w:sz w:val="24"/>
            <w:szCs w:val="24"/>
          </w:rPr>
          <w:delText xml:space="preserve">what </w:delText>
        </w:r>
      </w:del>
      <w:ins w:id="5844" w:author="Author">
        <w:r w:rsidR="006C4A22">
          <w:rPr>
            <w:rFonts w:asciiTheme="majorBidi" w:hAnsiTheme="majorBidi" w:cstheme="majorBidi"/>
            <w:sz w:val="24"/>
            <w:szCs w:val="24"/>
          </w:rPr>
          <w:t>who</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w:t>
      </w:r>
      <w:del w:id="5845" w:author="Author">
        <w:r w:rsidRPr="00AE2A25" w:rsidDel="006C4A22">
          <w:rPr>
            <w:rFonts w:asciiTheme="majorBidi" w:hAnsiTheme="majorBidi" w:cstheme="majorBidi"/>
            <w:sz w:val="24"/>
            <w:szCs w:val="24"/>
          </w:rPr>
          <w:delText xml:space="preserve">or she </w:delText>
        </w:r>
      </w:del>
      <w:r w:rsidRPr="00AE2A25">
        <w:rPr>
          <w:rFonts w:asciiTheme="majorBidi" w:hAnsiTheme="majorBidi" w:cstheme="majorBidi"/>
          <w:sz w:val="24"/>
          <w:szCs w:val="24"/>
        </w:rPr>
        <w:t xml:space="preserve">is and support his </w:t>
      </w:r>
      <w:del w:id="5846" w:author="Author">
        <w:r w:rsidRPr="00AE2A25" w:rsidDel="006C4A22">
          <w:rPr>
            <w:rFonts w:asciiTheme="majorBidi" w:hAnsiTheme="majorBidi" w:cstheme="majorBidi"/>
            <w:sz w:val="24"/>
            <w:szCs w:val="24"/>
          </w:rPr>
          <w:delText>or her being as such</w:delText>
        </w:r>
      </w:del>
      <w:ins w:id="5847" w:author="Author">
        <w:r w:rsidR="006C4A22">
          <w:rPr>
            <w:rFonts w:asciiTheme="majorBidi" w:hAnsiTheme="majorBidi" w:cstheme="majorBidi"/>
            <w:sz w:val="24"/>
            <w:szCs w:val="24"/>
          </w:rPr>
          <w:t>development</w:t>
        </w:r>
      </w:ins>
      <w:r w:rsidRPr="00AE2A25">
        <w:rPr>
          <w:rFonts w:asciiTheme="majorBidi" w:hAnsiTheme="majorBidi" w:cstheme="majorBidi"/>
          <w:sz w:val="24"/>
          <w:szCs w:val="24"/>
        </w:rPr>
        <w:t xml:space="preserve">. </w:t>
      </w:r>
    </w:p>
    <w:p w14:paraId="3B4A4C6D" w14:textId="04A1E69C" w:rsidR="007B5646" w:rsidRPr="00AE2A25" w:rsidRDefault="007B5646" w:rsidP="007B5646">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 xml:space="preserve">The </w:t>
      </w:r>
      <w:del w:id="5848" w:author="Author">
        <w:r w:rsidRPr="00AE2A25" w:rsidDel="006C4A22">
          <w:rPr>
            <w:rFonts w:asciiTheme="majorBidi" w:hAnsiTheme="majorBidi" w:cstheme="majorBidi"/>
            <w:sz w:val="24"/>
            <w:szCs w:val="24"/>
          </w:rPr>
          <w:delText xml:space="preserve">overall </w:delText>
        </w:r>
      </w:del>
      <w:ins w:id="5849" w:author="Author">
        <w:r w:rsidR="006C4A22" w:rsidRPr="00AE2A25">
          <w:rPr>
            <w:rFonts w:asciiTheme="majorBidi" w:hAnsiTheme="majorBidi" w:cstheme="majorBidi"/>
            <w:sz w:val="24"/>
            <w:szCs w:val="24"/>
          </w:rPr>
          <w:t>over</w:t>
        </w:r>
        <w:r w:rsidR="006C4A22">
          <w:rPr>
            <w:rFonts w:asciiTheme="majorBidi" w:hAnsiTheme="majorBidi" w:cstheme="majorBidi"/>
            <w:sz w:val="24"/>
            <w:szCs w:val="24"/>
          </w:rPr>
          <w:t>arching</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idea of infinity not only </w:t>
      </w:r>
      <w:del w:id="5850" w:author="Author">
        <w:r w:rsidRPr="00AE2A25" w:rsidDel="006C4A22">
          <w:rPr>
            <w:rFonts w:asciiTheme="majorBidi" w:hAnsiTheme="majorBidi" w:cstheme="majorBidi"/>
            <w:sz w:val="24"/>
            <w:szCs w:val="24"/>
          </w:rPr>
          <w:delText xml:space="preserve">erases </w:delText>
        </w:r>
      </w:del>
      <w:ins w:id="5851" w:author="Author">
        <w:r w:rsidR="006C4A22">
          <w:rPr>
            <w:rFonts w:asciiTheme="majorBidi" w:hAnsiTheme="majorBidi" w:cstheme="majorBidi"/>
            <w:sz w:val="24"/>
            <w:szCs w:val="24"/>
          </w:rPr>
          <w:t>negates</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5852" w:author="Author">
        <w:r w:rsidRPr="00AE2A25" w:rsidDel="006C4A22">
          <w:rPr>
            <w:rFonts w:asciiTheme="majorBidi" w:hAnsiTheme="majorBidi" w:cstheme="majorBidi"/>
            <w:sz w:val="24"/>
            <w:szCs w:val="24"/>
          </w:rPr>
          <w:delText xml:space="preserve">common </w:delText>
        </w:r>
      </w:del>
      <w:ins w:id="5853" w:author="Author">
        <w:r w:rsidR="006C4A22">
          <w:rPr>
            <w:rFonts w:asciiTheme="majorBidi" w:hAnsiTheme="majorBidi" w:cstheme="majorBidi"/>
            <w:sz w:val="24"/>
            <w:szCs w:val="24"/>
          </w:rPr>
          <w:t>traditional</w:t>
        </w:r>
        <w:r w:rsidR="006C4A2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way </w:t>
      </w:r>
      <w:ins w:id="5854" w:author="Author">
        <w:r w:rsidR="006C4A22">
          <w:rPr>
            <w:rFonts w:asciiTheme="majorBidi" w:hAnsiTheme="majorBidi" w:cstheme="majorBidi"/>
            <w:sz w:val="24"/>
            <w:szCs w:val="24"/>
          </w:rPr>
          <w:t xml:space="preserve">in which </w:t>
        </w:r>
      </w:ins>
      <w:r w:rsidRPr="00AE2A25">
        <w:rPr>
          <w:rFonts w:asciiTheme="majorBidi" w:hAnsiTheme="majorBidi" w:cstheme="majorBidi"/>
          <w:sz w:val="24"/>
          <w:szCs w:val="24"/>
        </w:rPr>
        <w:t xml:space="preserve">people value </w:t>
      </w:r>
      <w:del w:id="5855" w:author="Author">
        <w:r w:rsidRPr="00AE2A25" w:rsidDel="006C4A22">
          <w:rPr>
            <w:rFonts w:asciiTheme="majorBidi" w:hAnsiTheme="majorBidi" w:cstheme="majorBidi"/>
            <w:sz w:val="24"/>
            <w:szCs w:val="24"/>
          </w:rPr>
          <w:delText xml:space="preserve">the present years of </w:delText>
        </w:r>
      </w:del>
      <w:r w:rsidRPr="00AE2A25">
        <w:rPr>
          <w:rFonts w:asciiTheme="majorBidi" w:hAnsiTheme="majorBidi" w:cstheme="majorBidi"/>
          <w:sz w:val="24"/>
          <w:szCs w:val="24"/>
        </w:rPr>
        <w:t>children</w:t>
      </w:r>
      <w:del w:id="5856" w:author="Author">
        <w:r w:rsidRPr="00AE2A25" w:rsidDel="006C4A22">
          <w:rPr>
            <w:rFonts w:asciiTheme="majorBidi" w:hAnsiTheme="majorBidi" w:cstheme="majorBidi"/>
            <w:sz w:val="24"/>
            <w:szCs w:val="24"/>
          </w:rPr>
          <w:delText>; it</w:delText>
        </w:r>
      </w:del>
      <w:ins w:id="5857" w:author="Author">
        <w:r w:rsidR="006C4A22">
          <w:rPr>
            <w:rFonts w:asciiTheme="majorBidi" w:hAnsiTheme="majorBidi" w:cstheme="majorBidi"/>
            <w:sz w:val="24"/>
            <w:szCs w:val="24"/>
          </w:rPr>
          <w:t xml:space="preserve"> but</w:t>
        </w:r>
      </w:ins>
      <w:r w:rsidRPr="00AE2A25">
        <w:rPr>
          <w:rFonts w:asciiTheme="majorBidi" w:hAnsiTheme="majorBidi" w:cstheme="majorBidi"/>
          <w:sz w:val="24"/>
          <w:szCs w:val="24"/>
        </w:rPr>
        <w:t xml:space="preserve"> also </w:t>
      </w:r>
      <w:del w:id="5858" w:author="Author">
        <w:r w:rsidRPr="00AE2A25" w:rsidDel="006C4A22">
          <w:rPr>
            <w:rFonts w:asciiTheme="majorBidi" w:hAnsiTheme="majorBidi" w:cstheme="majorBidi"/>
            <w:sz w:val="24"/>
            <w:szCs w:val="24"/>
          </w:rPr>
          <w:delText xml:space="preserve">stresses </w:delText>
        </w:r>
      </w:del>
      <w:ins w:id="5859" w:author="Author">
        <w:r w:rsidR="006C4A22">
          <w:rPr>
            <w:rFonts w:asciiTheme="majorBidi" w:hAnsiTheme="majorBidi" w:cstheme="majorBidi"/>
            <w:sz w:val="24"/>
            <w:szCs w:val="24"/>
          </w:rPr>
          <w:t xml:space="preserve">emphasizes </w:t>
        </w:r>
      </w:ins>
      <w:del w:id="5860" w:author="Author">
        <w:r w:rsidRPr="00AE2A25" w:rsidDel="006C4A22">
          <w:rPr>
            <w:rFonts w:asciiTheme="majorBidi" w:hAnsiTheme="majorBidi" w:cstheme="majorBidi"/>
            <w:sz w:val="24"/>
            <w:szCs w:val="24"/>
          </w:rPr>
          <w:delText xml:space="preserve">the idea </w:delText>
        </w:r>
      </w:del>
      <w:r w:rsidRPr="00AE2A25">
        <w:rPr>
          <w:rFonts w:asciiTheme="majorBidi" w:hAnsiTheme="majorBidi" w:cstheme="majorBidi"/>
          <w:sz w:val="24"/>
          <w:szCs w:val="24"/>
        </w:rPr>
        <w:t xml:space="preserve">that every moment </w:t>
      </w:r>
      <w:del w:id="5861" w:author="Author">
        <w:r w:rsidRPr="00AE2A25" w:rsidDel="006C4A22">
          <w:rPr>
            <w:rFonts w:asciiTheme="majorBidi" w:hAnsiTheme="majorBidi" w:cstheme="majorBidi"/>
            <w:sz w:val="24"/>
            <w:szCs w:val="24"/>
          </w:rPr>
          <w:delText>of the present is flowing</w:delText>
        </w:r>
      </w:del>
      <w:ins w:id="5862" w:author="Author">
        <w:r w:rsidR="006C4A22">
          <w:rPr>
            <w:rFonts w:asciiTheme="majorBidi" w:hAnsiTheme="majorBidi" w:cstheme="majorBidi"/>
            <w:sz w:val="24"/>
            <w:szCs w:val="24"/>
          </w:rPr>
          <w:t xml:space="preserve">is unique and that, once it passes, it </w:t>
        </w:r>
      </w:ins>
      <w:del w:id="5863" w:author="Author">
        <w:r w:rsidRPr="00AE2A25" w:rsidDel="006C4A22">
          <w:rPr>
            <w:rFonts w:asciiTheme="majorBidi" w:hAnsiTheme="majorBidi" w:cstheme="majorBidi"/>
            <w:sz w:val="24"/>
            <w:szCs w:val="24"/>
          </w:rPr>
          <w:delText xml:space="preserve"> away in the course of time and </w:delText>
        </w:r>
      </w:del>
      <w:r w:rsidRPr="00AE2A25">
        <w:rPr>
          <w:rFonts w:asciiTheme="majorBidi" w:hAnsiTheme="majorBidi" w:cstheme="majorBidi"/>
          <w:sz w:val="24"/>
          <w:szCs w:val="24"/>
        </w:rPr>
        <w:t xml:space="preserve">will never return. </w:t>
      </w:r>
      <w:del w:id="5864" w:author="Author">
        <w:r w:rsidRPr="00AE2A25" w:rsidDel="006C4A22">
          <w:rPr>
            <w:rFonts w:asciiTheme="majorBidi" w:hAnsiTheme="majorBidi" w:cstheme="majorBidi"/>
            <w:sz w:val="24"/>
            <w:szCs w:val="24"/>
          </w:rPr>
          <w:delText>Every moment is singular</w:delText>
        </w:r>
      </w:del>
      <w:ins w:id="5865" w:author="Author">
        <w:del w:id="5866" w:author="Author">
          <w:r w:rsidR="00B12416" w:rsidDel="006C4A22">
            <w:rPr>
              <w:rFonts w:asciiTheme="majorBidi" w:hAnsiTheme="majorBidi" w:cstheme="majorBidi"/>
              <w:sz w:val="24"/>
              <w:szCs w:val="24"/>
            </w:rPr>
            <w:delText>,</w:delText>
          </w:r>
        </w:del>
      </w:ins>
      <w:del w:id="5867" w:author="Author">
        <w:r w:rsidRPr="00AE2A25" w:rsidDel="006C4A22">
          <w:rPr>
            <w:rFonts w:asciiTheme="majorBidi" w:hAnsiTheme="majorBidi" w:cstheme="majorBidi"/>
            <w:sz w:val="24"/>
            <w:szCs w:val="24"/>
          </w:rPr>
          <w:delText xml:space="preserve"> and as </w:delText>
        </w:r>
        <w:r w:rsidRPr="00AE2A25" w:rsidDel="006C4A22">
          <w:rPr>
            <w:rFonts w:asciiTheme="majorBidi" w:hAnsiTheme="majorBidi" w:cstheme="majorBidi"/>
            <w:noProof/>
            <w:sz w:val="24"/>
            <w:szCs w:val="24"/>
          </w:rPr>
          <w:delText>such,</w:delText>
        </w:r>
        <w:r w:rsidRPr="00AE2A25" w:rsidDel="006C4A22">
          <w:rPr>
            <w:rFonts w:asciiTheme="majorBidi" w:hAnsiTheme="majorBidi" w:cstheme="majorBidi"/>
            <w:sz w:val="24"/>
            <w:szCs w:val="24"/>
          </w:rPr>
          <w:delText xml:space="preserve"> it</w:delText>
        </w:r>
      </w:del>
      <w:ins w:id="5868" w:author="Author">
        <w:r w:rsidR="006C4A22">
          <w:rPr>
            <w:rFonts w:asciiTheme="majorBidi" w:hAnsiTheme="majorBidi" w:cstheme="majorBidi"/>
            <w:sz w:val="24"/>
            <w:szCs w:val="24"/>
          </w:rPr>
          <w:t>Therefore, each moment</w:t>
        </w:r>
      </w:ins>
      <w:r w:rsidRPr="00AE2A25">
        <w:rPr>
          <w:rFonts w:asciiTheme="majorBidi" w:hAnsiTheme="majorBidi" w:cstheme="majorBidi"/>
          <w:sz w:val="24"/>
          <w:szCs w:val="24"/>
        </w:rPr>
        <w:t xml:space="preserve"> deserves the educator's full attention and </w:t>
      </w:r>
      <w:del w:id="5869" w:author="Author">
        <w:r w:rsidRPr="00AE2A25" w:rsidDel="006C4A22">
          <w:rPr>
            <w:rFonts w:asciiTheme="majorBidi" w:hAnsiTheme="majorBidi" w:cstheme="majorBidi"/>
            <w:sz w:val="24"/>
            <w:szCs w:val="24"/>
          </w:rPr>
          <w:delText xml:space="preserve">ultimate </w:delText>
        </w:r>
      </w:del>
      <w:r w:rsidRPr="00AE2A25">
        <w:rPr>
          <w:rFonts w:asciiTheme="majorBidi" w:hAnsiTheme="majorBidi" w:cstheme="majorBidi"/>
          <w:sz w:val="24"/>
          <w:szCs w:val="24"/>
        </w:rPr>
        <w:t xml:space="preserve">respect. </w:t>
      </w:r>
      <w:del w:id="5870" w:author="Author">
        <w:r w:rsidRPr="00AE2A25" w:rsidDel="00B12416">
          <w:rPr>
            <w:rFonts w:asciiTheme="majorBidi" w:hAnsiTheme="majorBidi" w:cstheme="majorBidi"/>
            <w:sz w:val="24"/>
            <w:szCs w:val="24"/>
          </w:rPr>
          <w:delText>Following, the idea</w:delText>
        </w:r>
      </w:del>
      <w:ins w:id="5871" w:author="Author">
        <w:del w:id="5872" w:author="Author">
          <w:r w:rsidR="00B12416" w:rsidDel="006C4A22">
            <w:rPr>
              <w:rFonts w:asciiTheme="majorBidi" w:hAnsiTheme="majorBidi" w:cstheme="majorBidi"/>
              <w:sz w:val="24"/>
              <w:szCs w:val="24"/>
            </w:rPr>
            <w:delText>Reflecting the</w:delText>
          </w:r>
        </w:del>
      </w:ins>
      <w:del w:id="5873" w:author="Author">
        <w:r w:rsidRPr="00AE2A25" w:rsidDel="006C4A22">
          <w:rPr>
            <w:rFonts w:asciiTheme="majorBidi" w:hAnsiTheme="majorBidi" w:cstheme="majorBidi"/>
            <w:sz w:val="24"/>
            <w:szCs w:val="24"/>
          </w:rPr>
          <w:delText xml:space="preserve"> of Hellenistic roots of Korczak's pedagogy, we find his</w:delText>
        </w:r>
      </w:del>
      <w:ins w:id="5874" w:author="Author">
        <w:del w:id="5875" w:author="Author">
          <w:r w:rsidR="00B12416" w:rsidDel="006C4A22">
            <w:rPr>
              <w:rFonts w:asciiTheme="majorBidi" w:hAnsiTheme="majorBidi" w:cstheme="majorBidi"/>
              <w:sz w:val="24"/>
              <w:szCs w:val="24"/>
            </w:rPr>
            <w:delText>h</w:delText>
          </w:r>
        </w:del>
        <w:r w:rsidR="006C4A22">
          <w:rPr>
            <w:rFonts w:asciiTheme="majorBidi" w:hAnsiTheme="majorBidi" w:cstheme="majorBidi"/>
            <w:sz w:val="24"/>
            <w:szCs w:val="24"/>
          </w:rPr>
          <w:t>In describing the educator’s task, Korczak</w:t>
        </w:r>
        <w:del w:id="5876" w:author="Author">
          <w:r w:rsidR="00B12416" w:rsidDel="006C4A22">
            <w:rPr>
              <w:rFonts w:asciiTheme="majorBidi" w:hAnsiTheme="majorBidi" w:cstheme="majorBidi"/>
              <w:sz w:val="24"/>
              <w:szCs w:val="24"/>
            </w:rPr>
            <w:delText>e</w:delText>
          </w:r>
        </w:del>
      </w:ins>
      <w:r w:rsidRPr="00AE2A25">
        <w:rPr>
          <w:rFonts w:asciiTheme="majorBidi" w:hAnsiTheme="majorBidi" w:cstheme="majorBidi"/>
          <w:sz w:val="24"/>
          <w:szCs w:val="24"/>
        </w:rPr>
        <w:t xml:space="preserve"> paraphrase</w:t>
      </w:r>
      <w:ins w:id="5877" w:author="Author">
        <w:r w:rsidR="00B12416">
          <w:rPr>
            <w:rFonts w:asciiTheme="majorBidi" w:hAnsiTheme="majorBidi" w:cstheme="majorBidi"/>
            <w:sz w:val="24"/>
            <w:szCs w:val="24"/>
          </w:rPr>
          <w:t>s</w:t>
        </w:r>
      </w:ins>
      <w:r w:rsidRPr="00AE2A25">
        <w:rPr>
          <w:rFonts w:asciiTheme="majorBidi" w:hAnsiTheme="majorBidi" w:cstheme="majorBidi"/>
          <w:sz w:val="24"/>
          <w:szCs w:val="24"/>
        </w:rPr>
        <w:t xml:space="preserve"> </w:t>
      </w:r>
      <w:del w:id="5878" w:author="Author">
        <w:r w:rsidRPr="00AE2A25" w:rsidDel="006C4A22">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the </w:t>
      </w:r>
      <w:del w:id="5879" w:author="Author">
        <w:r w:rsidRPr="00AE2A25" w:rsidDel="00B12416">
          <w:rPr>
            <w:rFonts w:asciiTheme="majorBidi" w:hAnsiTheme="majorBidi" w:cstheme="majorBidi"/>
            <w:sz w:val="24"/>
            <w:szCs w:val="24"/>
          </w:rPr>
          <w:delText>known words of the</w:delText>
        </w:r>
      </w:del>
      <w:ins w:id="5880" w:author="Author">
        <w:r w:rsidR="00B12416">
          <w:rPr>
            <w:rFonts w:asciiTheme="majorBidi" w:hAnsiTheme="majorBidi" w:cstheme="majorBidi"/>
            <w:sz w:val="24"/>
            <w:szCs w:val="24"/>
          </w:rPr>
          <w:t>famous statement of</w:t>
        </w:r>
      </w:ins>
      <w:r w:rsidRPr="00AE2A25">
        <w:rPr>
          <w:rFonts w:asciiTheme="majorBidi" w:hAnsiTheme="majorBidi" w:cstheme="majorBidi"/>
          <w:sz w:val="24"/>
          <w:szCs w:val="24"/>
        </w:rPr>
        <w:t xml:space="preserve"> </w:t>
      </w:r>
      <w:ins w:id="5881" w:author="Author">
        <w:r w:rsidR="00B12416">
          <w:rPr>
            <w:rFonts w:asciiTheme="majorBidi" w:hAnsiTheme="majorBidi" w:cstheme="majorBidi"/>
            <w:sz w:val="24"/>
            <w:szCs w:val="24"/>
          </w:rPr>
          <w:t xml:space="preserve">the </w:t>
        </w:r>
      </w:ins>
      <w:r w:rsidRPr="00AE2A25">
        <w:rPr>
          <w:rFonts w:asciiTheme="majorBidi" w:hAnsiTheme="majorBidi" w:cstheme="majorBidi"/>
          <w:sz w:val="24"/>
          <w:szCs w:val="24"/>
        </w:rPr>
        <w:t>pre-Socratic philosopher Heraclitus of Ephesus about the ever-</w:t>
      </w:r>
      <w:del w:id="5882" w:author="Author">
        <w:r w:rsidRPr="00AE2A25" w:rsidDel="006C4A22">
          <w:rPr>
            <w:rFonts w:asciiTheme="majorBidi" w:hAnsiTheme="majorBidi" w:cstheme="majorBidi"/>
            <w:sz w:val="24"/>
            <w:szCs w:val="24"/>
          </w:rPr>
          <w:delText xml:space="preserve">lasting </w:delText>
        </w:r>
      </w:del>
      <w:ins w:id="5883" w:author="Author">
        <w:r w:rsidR="006C4A22">
          <w:rPr>
            <w:rFonts w:asciiTheme="majorBidi" w:hAnsiTheme="majorBidi" w:cstheme="majorBidi"/>
            <w:sz w:val="24"/>
            <w:szCs w:val="24"/>
          </w:rPr>
          <w:t>changing quality</w:t>
        </w:r>
        <w:r w:rsidR="006C4A22" w:rsidRPr="00AE2A25">
          <w:rPr>
            <w:rFonts w:asciiTheme="majorBidi" w:hAnsiTheme="majorBidi" w:cstheme="majorBidi"/>
            <w:sz w:val="24"/>
            <w:szCs w:val="24"/>
          </w:rPr>
          <w:t xml:space="preserve"> </w:t>
        </w:r>
      </w:ins>
      <w:del w:id="5884" w:author="Author">
        <w:r w:rsidRPr="00AE2A25" w:rsidDel="006C4A22">
          <w:rPr>
            <w:rFonts w:asciiTheme="majorBidi" w:hAnsiTheme="majorBidi" w:cstheme="majorBidi"/>
            <w:sz w:val="24"/>
            <w:szCs w:val="24"/>
          </w:rPr>
          <w:delText>change in</w:delText>
        </w:r>
      </w:del>
      <w:ins w:id="5885" w:author="Author">
        <w:r w:rsidR="006C4A22">
          <w:rPr>
            <w:rFonts w:asciiTheme="majorBidi" w:hAnsiTheme="majorBidi" w:cstheme="majorBidi"/>
            <w:sz w:val="24"/>
            <w:szCs w:val="24"/>
          </w:rPr>
          <w:t>of</w:t>
        </w:r>
      </w:ins>
      <w:r w:rsidRPr="00AE2A25">
        <w:rPr>
          <w:rFonts w:asciiTheme="majorBidi" w:hAnsiTheme="majorBidi" w:cstheme="majorBidi"/>
          <w:sz w:val="24"/>
          <w:szCs w:val="24"/>
        </w:rPr>
        <w:t xml:space="preserve"> nature: </w:t>
      </w:r>
      <w:del w:id="5886" w:author="Author">
        <w:r w:rsidRPr="00AE2A25" w:rsidDel="00B12416">
          <w:rPr>
            <w:rFonts w:asciiTheme="majorBidi" w:hAnsiTheme="majorBidi" w:cstheme="majorBidi"/>
            <w:sz w:val="24"/>
            <w:szCs w:val="24"/>
          </w:rPr>
          <w:delText>"</w:delText>
        </w:r>
      </w:del>
      <w:ins w:id="5887" w:author="Author">
        <w:r w:rsidR="00B12416">
          <w:rPr>
            <w:rFonts w:asciiTheme="majorBidi" w:hAnsiTheme="majorBidi" w:cstheme="majorBidi"/>
            <w:sz w:val="24"/>
            <w:szCs w:val="24"/>
          </w:rPr>
          <w:t>‘</w:t>
        </w:r>
      </w:ins>
      <w:r w:rsidRPr="00AE2A25">
        <w:rPr>
          <w:rFonts w:asciiTheme="majorBidi" w:hAnsiTheme="majorBidi" w:cstheme="majorBidi"/>
          <w:i/>
          <w:iCs/>
          <w:sz w:val="24"/>
          <w:szCs w:val="24"/>
        </w:rPr>
        <w:t>You cannot enter twice the same river</w:t>
      </w:r>
      <w:ins w:id="5888" w:author="Author">
        <w:r w:rsidR="00B12416">
          <w:rPr>
            <w:rFonts w:asciiTheme="majorBidi" w:hAnsiTheme="majorBidi" w:cstheme="majorBidi"/>
            <w:i/>
            <w:iCs/>
            <w:sz w:val="24"/>
            <w:szCs w:val="24"/>
          </w:rPr>
          <w:t>.</w:t>
        </w:r>
        <w:r w:rsidR="00B12416" w:rsidRPr="001D6724">
          <w:rPr>
            <w:rFonts w:asciiTheme="majorBidi" w:hAnsiTheme="majorBidi" w:cstheme="majorBidi"/>
            <w:iCs/>
            <w:sz w:val="24"/>
            <w:szCs w:val="24"/>
          </w:rPr>
          <w:t>’</w:t>
        </w:r>
      </w:ins>
      <w:del w:id="5889" w:author="Author">
        <w:r w:rsidRPr="00AE2A25" w:rsidDel="00B12416">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23"/>
      </w:r>
      <w:r w:rsidRPr="00AE2A25">
        <w:rPr>
          <w:rFonts w:asciiTheme="majorBidi" w:hAnsiTheme="majorBidi" w:cstheme="majorBidi"/>
          <w:sz w:val="24"/>
          <w:szCs w:val="24"/>
        </w:rPr>
        <w:t xml:space="preserve"> Korczak </w:t>
      </w:r>
      <w:del w:id="5894" w:author="Author">
        <w:r w:rsidRPr="00AE2A25" w:rsidDel="006C4A22">
          <w:rPr>
            <w:rFonts w:asciiTheme="majorBidi" w:hAnsiTheme="majorBidi" w:cstheme="majorBidi"/>
            <w:sz w:val="24"/>
            <w:szCs w:val="24"/>
          </w:rPr>
          <w:delText>turns these words into the reality of education</w:delText>
        </w:r>
      </w:del>
      <w:ins w:id="5895" w:author="Author">
        <w:r w:rsidR="006C4A22">
          <w:rPr>
            <w:rFonts w:asciiTheme="majorBidi" w:hAnsiTheme="majorBidi" w:cstheme="majorBidi"/>
            <w:sz w:val="24"/>
            <w:szCs w:val="24"/>
          </w:rPr>
          <w:t>writes instead,</w:t>
        </w:r>
      </w:ins>
      <w:del w:id="5896" w:author="Author">
        <w:r w:rsidRPr="00AE2A25" w:rsidDel="006C4A22">
          <w:rPr>
            <w:rFonts w:asciiTheme="majorBidi" w:hAnsiTheme="majorBidi" w:cstheme="majorBidi"/>
            <w:sz w:val="24"/>
            <w:szCs w:val="24"/>
          </w:rPr>
          <w:delText xml:space="preserve">: </w:delText>
        </w:r>
      </w:del>
      <w:ins w:id="5897" w:author="Author">
        <w:r w:rsidR="006C4A22">
          <w:rPr>
            <w:rFonts w:asciiTheme="majorBidi" w:hAnsiTheme="majorBidi" w:cstheme="majorBidi"/>
            <w:i/>
            <w:iCs/>
            <w:color w:val="000000"/>
            <w:sz w:val="24"/>
            <w:szCs w:val="24"/>
          </w:rPr>
          <w:t xml:space="preserve"> </w:t>
        </w:r>
        <w:r w:rsidR="006C4A22">
          <w:rPr>
            <w:rFonts w:asciiTheme="majorBidi" w:hAnsiTheme="majorBidi" w:cstheme="majorBidi"/>
            <w:iCs/>
            <w:color w:val="000000"/>
            <w:sz w:val="24"/>
            <w:szCs w:val="24"/>
          </w:rPr>
          <w:t>‘</w:t>
        </w:r>
      </w:ins>
      <w:del w:id="5898" w:author="Author">
        <w:r w:rsidRPr="00AE2A25" w:rsidDel="006C4A22">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Every time it is a different woman who bids farewell to a different person and welcomes a different one upon his return</w:t>
      </w:r>
      <w:del w:id="5899" w:author="Author">
        <w:r w:rsidRPr="00AE2A25" w:rsidDel="006C4A22">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w:t>
      </w:r>
      <w:ins w:id="5900" w:author="Author">
        <w:r w:rsidR="006C4A22">
          <w:rPr>
            <w:rFonts w:asciiTheme="majorBidi" w:hAnsiTheme="majorBidi" w:cstheme="majorBidi"/>
            <w:iCs/>
            <w:color w:val="000000"/>
            <w:sz w:val="24"/>
            <w:szCs w:val="24"/>
          </w:rPr>
          <w:t>’</w:t>
        </w:r>
      </w:ins>
      <w:r w:rsidRPr="00AE2A25">
        <w:rPr>
          <w:rStyle w:val="FootnoteReference"/>
          <w:rFonts w:asciiTheme="majorBidi" w:hAnsiTheme="majorBidi" w:cstheme="majorBidi"/>
          <w:sz w:val="24"/>
          <w:szCs w:val="24"/>
        </w:rPr>
        <w:footnoteReference w:id="124"/>
      </w:r>
      <w:r w:rsidRPr="00AE2A25">
        <w:rPr>
          <w:rFonts w:asciiTheme="majorBidi" w:hAnsiTheme="majorBidi" w:cstheme="majorBidi"/>
          <w:sz w:val="24"/>
          <w:szCs w:val="24"/>
        </w:rPr>
        <w:t xml:space="preserve"> The child, as any living human being, is an ever-changing being. Every day </w:t>
      </w:r>
      <w:ins w:id="5901" w:author="Author">
        <w:r w:rsidR="006C4A22">
          <w:rPr>
            <w:rFonts w:asciiTheme="majorBidi" w:hAnsiTheme="majorBidi" w:cstheme="majorBidi"/>
            <w:sz w:val="24"/>
            <w:szCs w:val="24"/>
          </w:rPr>
          <w:t xml:space="preserve">when </w:t>
        </w:r>
      </w:ins>
      <w:r w:rsidRPr="00AE2A25">
        <w:rPr>
          <w:rFonts w:asciiTheme="majorBidi" w:hAnsiTheme="majorBidi" w:cstheme="majorBidi"/>
          <w:sz w:val="24"/>
          <w:szCs w:val="24"/>
        </w:rPr>
        <w:t xml:space="preserve">a </w:t>
      </w:r>
      <w:del w:id="5902" w:author="Author">
        <w:r w:rsidRPr="00AE2A25" w:rsidDel="006C4A22">
          <w:rPr>
            <w:rFonts w:asciiTheme="majorBidi" w:hAnsiTheme="majorBidi" w:cstheme="majorBidi"/>
            <w:sz w:val="24"/>
            <w:szCs w:val="24"/>
          </w:rPr>
          <w:delText xml:space="preserve">new </w:delText>
        </w:r>
      </w:del>
      <w:r w:rsidRPr="00AE2A25">
        <w:rPr>
          <w:rFonts w:asciiTheme="majorBidi" w:hAnsiTheme="majorBidi" w:cstheme="majorBidi"/>
          <w:sz w:val="24"/>
          <w:szCs w:val="24"/>
        </w:rPr>
        <w:t xml:space="preserve">mother </w:t>
      </w:r>
      <w:ins w:id="5903" w:author="Author">
        <w:r w:rsidR="006C4A22">
          <w:rPr>
            <w:rFonts w:asciiTheme="majorBidi" w:hAnsiTheme="majorBidi" w:cstheme="majorBidi"/>
            <w:sz w:val="24"/>
            <w:szCs w:val="24"/>
          </w:rPr>
          <w:t xml:space="preserve">sees her child, it is as if she is meeting </w:t>
        </w:r>
      </w:ins>
      <w:del w:id="5904" w:author="Author">
        <w:r w:rsidRPr="00AE2A25" w:rsidDel="006C4A22">
          <w:rPr>
            <w:rFonts w:asciiTheme="majorBidi" w:hAnsiTheme="majorBidi" w:cstheme="majorBidi"/>
            <w:sz w:val="24"/>
            <w:szCs w:val="24"/>
          </w:rPr>
          <w:delText xml:space="preserve">meets </w:delText>
        </w:r>
      </w:del>
      <w:r w:rsidRPr="00AE2A25">
        <w:rPr>
          <w:rFonts w:asciiTheme="majorBidi" w:hAnsiTheme="majorBidi" w:cstheme="majorBidi"/>
          <w:sz w:val="24"/>
          <w:szCs w:val="24"/>
        </w:rPr>
        <w:t>a new human being</w:t>
      </w:r>
      <w:del w:id="5905" w:author="Author">
        <w:r w:rsidRPr="00AE2A25" w:rsidDel="006C4A22">
          <w:rPr>
            <w:rFonts w:asciiTheme="majorBidi" w:hAnsiTheme="majorBidi" w:cstheme="majorBidi"/>
            <w:sz w:val="24"/>
            <w:szCs w:val="24"/>
          </w:rPr>
          <w:delText>, her child</w:delText>
        </w:r>
      </w:del>
      <w:r w:rsidRPr="00AE2A25">
        <w:rPr>
          <w:rFonts w:asciiTheme="majorBidi" w:hAnsiTheme="majorBidi" w:cstheme="majorBidi"/>
          <w:sz w:val="24"/>
          <w:szCs w:val="24"/>
        </w:rPr>
        <w:t xml:space="preserve">. </w:t>
      </w:r>
    </w:p>
    <w:p w14:paraId="2C62C3CC" w14:textId="646FE54D" w:rsidR="007B5646" w:rsidRPr="00AE2A25" w:rsidDel="006C4A22" w:rsidRDefault="007B5646" w:rsidP="007B5646">
      <w:pPr>
        <w:bidi w:val="0"/>
        <w:spacing w:before="120" w:after="120" w:line="360" w:lineRule="auto"/>
        <w:ind w:firstLine="426"/>
        <w:rPr>
          <w:del w:id="5906" w:author="Author"/>
          <w:rFonts w:asciiTheme="majorBidi" w:hAnsiTheme="majorBidi" w:cstheme="majorBidi"/>
          <w:i/>
          <w:iCs/>
          <w:sz w:val="24"/>
          <w:szCs w:val="24"/>
        </w:rPr>
      </w:pPr>
      <w:del w:id="5907" w:author="Author">
        <w:r w:rsidRPr="00AE2A25" w:rsidDel="00AF027D">
          <w:rPr>
            <w:rFonts w:asciiTheme="majorBidi" w:hAnsiTheme="majorBidi" w:cstheme="majorBidi"/>
            <w:sz w:val="24"/>
            <w:szCs w:val="24"/>
          </w:rPr>
          <w:delText xml:space="preserve">A similar Heraclitean idea recurs in </w:delText>
        </w:r>
      </w:del>
      <w:r w:rsidRPr="00AE2A25">
        <w:rPr>
          <w:rFonts w:asciiTheme="majorBidi" w:hAnsiTheme="majorBidi" w:cstheme="majorBidi"/>
          <w:sz w:val="24"/>
          <w:szCs w:val="24"/>
        </w:rPr>
        <w:t>Korczak</w:t>
      </w:r>
      <w:ins w:id="5908" w:author="Author">
        <w:del w:id="5909" w:author="Author">
          <w:r w:rsidR="00AF027D" w:rsidDel="00C418FE">
            <w:rPr>
              <w:rFonts w:asciiTheme="majorBidi" w:hAnsiTheme="majorBidi" w:cstheme="majorBidi"/>
              <w:sz w:val="24"/>
              <w:szCs w:val="24"/>
            </w:rPr>
            <w:delText xml:space="preserve"> </w:delText>
          </w:r>
        </w:del>
      </w:ins>
      <w:del w:id="5910" w:author="Author">
        <w:r w:rsidRPr="00AE2A25" w:rsidDel="00C418FE">
          <w:rPr>
            <w:rFonts w:asciiTheme="majorBidi" w:hAnsiTheme="majorBidi" w:cstheme="majorBidi"/>
            <w:sz w:val="24"/>
            <w:szCs w:val="24"/>
          </w:rPr>
          <w:delText>'s "The Rules of Life": where he says</w:delText>
        </w:r>
      </w:del>
      <w:ins w:id="5911" w:author="Author">
        <w:del w:id="5912" w:author="Author">
          <w:r w:rsidR="006C4A22" w:rsidDel="00C418FE">
            <w:rPr>
              <w:rFonts w:asciiTheme="majorBidi" w:hAnsiTheme="majorBidi" w:cstheme="majorBidi"/>
              <w:sz w:val="24"/>
              <w:szCs w:val="24"/>
            </w:rPr>
            <w:delText xml:space="preserve">in his </w:delText>
          </w:r>
        </w:del>
        <w:r w:rsidR="00C418FE">
          <w:rPr>
            <w:rFonts w:asciiTheme="majorBidi" w:hAnsiTheme="majorBidi" w:cstheme="majorBidi"/>
            <w:sz w:val="24"/>
            <w:szCs w:val="24"/>
          </w:rPr>
          <w:t xml:space="preserve">’s </w:t>
        </w:r>
        <w:r w:rsidR="006C4A22">
          <w:rPr>
            <w:rFonts w:asciiTheme="majorBidi" w:hAnsiTheme="majorBidi" w:cstheme="majorBidi"/>
            <w:sz w:val="24"/>
            <w:szCs w:val="24"/>
          </w:rPr>
          <w:t xml:space="preserve">description </w:t>
        </w:r>
        <w:r w:rsidR="00AF027D">
          <w:rPr>
            <w:rFonts w:asciiTheme="majorBidi" w:hAnsiTheme="majorBidi" w:cstheme="majorBidi"/>
            <w:sz w:val="24"/>
            <w:szCs w:val="24"/>
          </w:rPr>
          <w:t>in ‘</w:t>
        </w:r>
        <w:r w:rsidR="00AF027D" w:rsidRPr="00AE2A25">
          <w:rPr>
            <w:rFonts w:asciiTheme="majorBidi" w:hAnsiTheme="majorBidi" w:cstheme="majorBidi"/>
            <w:sz w:val="24"/>
            <w:szCs w:val="24"/>
          </w:rPr>
          <w:t>The Rules of Life</w:t>
        </w:r>
        <w:r w:rsidR="00AF027D">
          <w:rPr>
            <w:rFonts w:asciiTheme="majorBidi" w:hAnsiTheme="majorBidi" w:cstheme="majorBidi"/>
            <w:sz w:val="24"/>
            <w:szCs w:val="24"/>
          </w:rPr>
          <w:t xml:space="preserve">’ </w:t>
        </w:r>
        <w:r w:rsidR="006C4A22">
          <w:rPr>
            <w:rFonts w:asciiTheme="majorBidi" w:hAnsiTheme="majorBidi" w:cstheme="majorBidi"/>
            <w:sz w:val="24"/>
            <w:szCs w:val="24"/>
          </w:rPr>
          <w:t>of</w:t>
        </w:r>
      </w:ins>
      <w:r w:rsidRPr="00AE2A25">
        <w:rPr>
          <w:rFonts w:asciiTheme="majorBidi" w:hAnsiTheme="majorBidi" w:cstheme="majorBidi"/>
          <w:sz w:val="24"/>
          <w:szCs w:val="24"/>
        </w:rPr>
        <w:t xml:space="preserve"> </w:t>
      </w:r>
      <w:del w:id="5913" w:author="Author">
        <w:r w:rsidRPr="00AE2A25" w:rsidDel="006C4A22">
          <w:rPr>
            <w:rFonts w:asciiTheme="majorBidi" w:hAnsiTheme="majorBidi" w:cstheme="majorBidi"/>
            <w:sz w:val="24"/>
            <w:szCs w:val="24"/>
          </w:rPr>
          <w:delText xml:space="preserve">that </w:delText>
        </w:r>
      </w:del>
      <w:r w:rsidRPr="00AE2A25">
        <w:rPr>
          <w:rFonts w:asciiTheme="majorBidi" w:hAnsiTheme="majorBidi" w:cstheme="majorBidi"/>
          <w:sz w:val="24"/>
          <w:szCs w:val="24"/>
        </w:rPr>
        <w:t>the river of life</w:t>
      </w:r>
      <w:ins w:id="5914" w:author="Author">
        <w:r w:rsidR="006C4A22">
          <w:rPr>
            <w:rFonts w:asciiTheme="majorBidi" w:hAnsiTheme="majorBidi" w:cstheme="majorBidi"/>
            <w:sz w:val="24"/>
            <w:szCs w:val="24"/>
          </w:rPr>
          <w:t>, which</w:t>
        </w:r>
      </w:ins>
      <w:r w:rsidRPr="00AE2A25">
        <w:rPr>
          <w:rFonts w:asciiTheme="majorBidi" w:hAnsiTheme="majorBidi" w:cstheme="majorBidi"/>
          <w:sz w:val="24"/>
          <w:szCs w:val="24"/>
        </w:rPr>
        <w:t xml:space="preserve"> is flowing and changing at all time</w:t>
      </w:r>
      <w:ins w:id="5915" w:author="Author">
        <w:r w:rsidR="00C418FE">
          <w:rPr>
            <w:rFonts w:asciiTheme="majorBidi" w:hAnsiTheme="majorBidi" w:cstheme="majorBidi"/>
            <w:sz w:val="24"/>
            <w:szCs w:val="24"/>
          </w:rPr>
          <w:t>s</w:t>
        </w:r>
      </w:ins>
      <w:del w:id="5916" w:author="Author">
        <w:r w:rsidRPr="00AE2A25" w:rsidDel="00AF027D">
          <w:rPr>
            <w:rFonts w:asciiTheme="majorBidi" w:hAnsiTheme="majorBidi" w:cstheme="majorBidi"/>
            <w:sz w:val="24"/>
            <w:szCs w:val="24"/>
          </w:rPr>
          <w:delText xml:space="preserve">: </w:delText>
        </w:r>
      </w:del>
      <w:ins w:id="5917" w:author="Author">
        <w:r w:rsidR="00AF027D">
          <w:rPr>
            <w:rFonts w:asciiTheme="majorBidi" w:hAnsiTheme="majorBidi" w:cstheme="majorBidi"/>
            <w:sz w:val="24"/>
            <w:szCs w:val="24"/>
          </w:rPr>
          <w:t>, reflects Heraclitan ideas:</w:t>
        </w:r>
        <w:r w:rsidR="00AF027D" w:rsidRPr="00AE2A25">
          <w:rPr>
            <w:rFonts w:asciiTheme="majorBidi" w:hAnsiTheme="majorBidi" w:cstheme="majorBidi"/>
            <w:sz w:val="24"/>
            <w:szCs w:val="24"/>
          </w:rPr>
          <w:t xml:space="preserve"> </w:t>
        </w:r>
      </w:ins>
    </w:p>
    <w:p w14:paraId="63FE268C" w14:textId="77777777" w:rsidR="007B5646" w:rsidRPr="00AE2A25" w:rsidRDefault="007B5646" w:rsidP="006C4A22">
      <w:pPr>
        <w:bidi w:val="0"/>
        <w:spacing w:before="120" w:after="120" w:line="360" w:lineRule="auto"/>
        <w:ind w:firstLine="426"/>
        <w:rPr>
          <w:rFonts w:asciiTheme="majorBidi" w:hAnsiTheme="majorBidi" w:cstheme="majorBidi"/>
          <w:i/>
          <w:iCs/>
          <w:sz w:val="24"/>
          <w:szCs w:val="24"/>
        </w:rPr>
      </w:pPr>
    </w:p>
    <w:p w14:paraId="2819C6F7" w14:textId="674C2D5F" w:rsidR="007B5646" w:rsidRPr="00AE2A25" w:rsidDel="00AF027D" w:rsidRDefault="007B5646" w:rsidP="00E50B44">
      <w:pPr>
        <w:bidi w:val="0"/>
        <w:spacing w:before="120" w:after="120" w:line="360" w:lineRule="auto"/>
        <w:ind w:left="426" w:firstLine="426"/>
        <w:rPr>
          <w:del w:id="5918" w:author="Author"/>
          <w:rFonts w:asciiTheme="majorBidi" w:hAnsiTheme="majorBidi" w:cstheme="majorBidi"/>
          <w:sz w:val="24"/>
          <w:szCs w:val="24"/>
        </w:rPr>
      </w:pPr>
      <w:del w:id="5919" w:author="Author">
        <w:r w:rsidRPr="00AE2A25" w:rsidDel="006C4A22">
          <w:rPr>
            <w:rFonts w:asciiTheme="majorBidi" w:hAnsiTheme="majorBidi" w:cstheme="majorBidi"/>
            <w:i/>
            <w:iCs/>
            <w:sz w:val="24"/>
            <w:szCs w:val="24"/>
          </w:rPr>
          <w:delText>[…] o</w:delText>
        </w:r>
      </w:del>
      <w:ins w:id="5920" w:author="Author">
        <w:r w:rsidR="006C4A22">
          <w:rPr>
            <w:rFonts w:asciiTheme="majorBidi" w:hAnsiTheme="majorBidi" w:cstheme="majorBidi"/>
            <w:i/>
            <w:iCs/>
            <w:sz w:val="24"/>
            <w:szCs w:val="24"/>
          </w:rPr>
          <w:t>O</w:t>
        </w:r>
      </w:ins>
      <w:r w:rsidRPr="00AE2A25">
        <w:rPr>
          <w:rFonts w:asciiTheme="majorBidi" w:hAnsiTheme="majorBidi" w:cstheme="majorBidi"/>
          <w:i/>
          <w:iCs/>
          <w:sz w:val="24"/>
          <w:szCs w:val="24"/>
        </w:rPr>
        <w:t>r I stand near a river and I know that it is a river, but at any time different water flow in this river. And you do not have even one moment when the water will be the same water. Always, always, the drops change, all the drops of the same river.</w:t>
      </w:r>
      <w:r w:rsidRPr="00AE2A25">
        <w:rPr>
          <w:rFonts w:asciiTheme="majorBidi" w:hAnsiTheme="majorBidi" w:cstheme="majorBidi"/>
          <w:sz w:val="24"/>
          <w:szCs w:val="24"/>
          <w:vertAlign w:val="superscript"/>
        </w:rPr>
        <w:footnoteReference w:id="125"/>
      </w:r>
      <w:r w:rsidRPr="00AE2A25">
        <w:rPr>
          <w:rFonts w:asciiTheme="majorBidi" w:hAnsiTheme="majorBidi" w:cstheme="majorBidi"/>
          <w:sz w:val="24"/>
          <w:szCs w:val="24"/>
        </w:rPr>
        <w:t xml:space="preserve"> </w:t>
      </w:r>
    </w:p>
    <w:p w14:paraId="7FF2C01A" w14:textId="77777777" w:rsidR="007B5646" w:rsidRPr="00AE2A25" w:rsidRDefault="007B5646" w:rsidP="001D6724">
      <w:pPr>
        <w:bidi w:val="0"/>
        <w:spacing w:before="120" w:after="120" w:line="360" w:lineRule="auto"/>
        <w:ind w:left="426" w:firstLine="426"/>
        <w:rPr>
          <w:rFonts w:asciiTheme="majorBidi" w:hAnsiTheme="majorBidi" w:cstheme="majorBidi"/>
          <w:sz w:val="24"/>
          <w:szCs w:val="24"/>
        </w:rPr>
      </w:pPr>
    </w:p>
    <w:p w14:paraId="1EC0A580" w14:textId="1C46925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Stoic teaching</w:t>
      </w:r>
      <w:ins w:id="5925" w:author="Author">
        <w:r w:rsidR="00AF027D">
          <w:rPr>
            <w:rFonts w:asciiTheme="majorBidi" w:hAnsiTheme="majorBidi" w:cstheme="majorBidi"/>
            <w:sz w:val="24"/>
            <w:szCs w:val="24"/>
          </w:rPr>
          <w:t>s</w:t>
        </w:r>
      </w:ins>
      <w:r w:rsidRPr="00AE2A25">
        <w:rPr>
          <w:rFonts w:asciiTheme="majorBidi" w:hAnsiTheme="majorBidi" w:cstheme="majorBidi"/>
          <w:sz w:val="24"/>
          <w:szCs w:val="24"/>
        </w:rPr>
        <w:t xml:space="preserve"> </w:t>
      </w:r>
      <w:del w:id="5926" w:author="Author">
        <w:r w:rsidRPr="00AE2A25" w:rsidDel="00AF027D">
          <w:rPr>
            <w:rFonts w:asciiTheme="majorBidi" w:hAnsiTheme="majorBidi" w:cstheme="majorBidi"/>
            <w:sz w:val="24"/>
            <w:szCs w:val="24"/>
          </w:rPr>
          <w:delText xml:space="preserve">relies </w:delText>
        </w:r>
      </w:del>
      <w:ins w:id="5927" w:author="Author">
        <w:r w:rsidR="00AF027D" w:rsidRPr="00AE2A25">
          <w:rPr>
            <w:rFonts w:asciiTheme="majorBidi" w:hAnsiTheme="majorBidi" w:cstheme="majorBidi"/>
            <w:sz w:val="24"/>
            <w:szCs w:val="24"/>
          </w:rPr>
          <w:t>rel</w:t>
        </w:r>
        <w:r w:rsidR="00AF027D">
          <w:rPr>
            <w:rFonts w:asciiTheme="majorBidi" w:hAnsiTheme="majorBidi" w:cstheme="majorBidi"/>
            <w:sz w:val="24"/>
            <w:szCs w:val="24"/>
          </w:rPr>
          <w:t>y</w:t>
        </w:r>
        <w:r w:rsidR="00AF027D" w:rsidRPr="00AE2A25">
          <w:rPr>
            <w:rFonts w:asciiTheme="majorBidi" w:hAnsiTheme="majorBidi" w:cstheme="majorBidi"/>
            <w:sz w:val="24"/>
            <w:szCs w:val="24"/>
          </w:rPr>
          <w:t xml:space="preserve"> </w:t>
        </w:r>
      </w:ins>
      <w:del w:id="5928" w:author="Author">
        <w:r w:rsidRPr="00AE2A25" w:rsidDel="00AF027D">
          <w:rPr>
            <w:rFonts w:asciiTheme="majorBidi" w:hAnsiTheme="majorBidi" w:cstheme="majorBidi"/>
            <w:sz w:val="24"/>
            <w:szCs w:val="24"/>
          </w:rPr>
          <w:delText xml:space="preserve">much </w:delText>
        </w:r>
      </w:del>
      <w:ins w:id="5929" w:author="Author">
        <w:r w:rsidR="00AF027D">
          <w:rPr>
            <w:rFonts w:asciiTheme="majorBidi" w:hAnsiTheme="majorBidi" w:cstheme="majorBidi"/>
            <w:sz w:val="24"/>
            <w:szCs w:val="24"/>
          </w:rPr>
          <w:t>a great deal</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on Heraclitus</w:t>
      </w:r>
      <w:ins w:id="5930" w:author="Author">
        <w:r w:rsidR="00AF027D">
          <w:rPr>
            <w:rFonts w:asciiTheme="majorBidi" w:hAnsiTheme="majorBidi" w:cstheme="majorBidi"/>
            <w:sz w:val="24"/>
            <w:szCs w:val="24"/>
          </w:rPr>
          <w:t xml:space="preserve">’s concepts, which, as reframed by Korczak, </w:t>
        </w:r>
      </w:ins>
      <w:del w:id="5931" w:author="Author">
        <w:r w:rsidRPr="00AE2A25" w:rsidDel="00AF027D">
          <w:rPr>
            <w:rFonts w:asciiTheme="majorBidi" w:hAnsiTheme="majorBidi" w:cstheme="majorBidi"/>
            <w:sz w:val="24"/>
            <w:szCs w:val="24"/>
          </w:rPr>
          <w:delText xml:space="preserve">, and here it penetrates to Korczak's philosophical language to </w:delText>
        </w:r>
      </w:del>
      <w:r w:rsidRPr="00AE2A25">
        <w:rPr>
          <w:rFonts w:asciiTheme="majorBidi" w:hAnsiTheme="majorBidi" w:cstheme="majorBidi"/>
          <w:sz w:val="24"/>
          <w:szCs w:val="24"/>
        </w:rPr>
        <w:t xml:space="preserve">express the idea that human reality </w:t>
      </w:r>
      <w:del w:id="5932" w:author="Author">
        <w:r w:rsidRPr="00AE2A25" w:rsidDel="00C418FE">
          <w:rPr>
            <w:rFonts w:asciiTheme="majorBidi" w:hAnsiTheme="majorBidi" w:cstheme="majorBidi"/>
            <w:sz w:val="24"/>
            <w:szCs w:val="24"/>
          </w:rPr>
          <w:delText>is changing all the time</w:delText>
        </w:r>
      </w:del>
      <w:ins w:id="5933" w:author="Author">
        <w:r w:rsidR="00C418FE">
          <w:rPr>
            <w:rFonts w:asciiTheme="majorBidi" w:hAnsiTheme="majorBidi" w:cstheme="majorBidi"/>
            <w:sz w:val="24"/>
            <w:szCs w:val="24"/>
          </w:rPr>
          <w:t>is never static</w:t>
        </w:r>
      </w:ins>
      <w:r w:rsidRPr="00AE2A25">
        <w:rPr>
          <w:rFonts w:asciiTheme="majorBidi" w:hAnsiTheme="majorBidi" w:cstheme="majorBidi"/>
          <w:sz w:val="24"/>
          <w:szCs w:val="24"/>
        </w:rPr>
        <w:t xml:space="preserve">. Education </w:t>
      </w:r>
      <w:del w:id="5934" w:author="Author">
        <w:r w:rsidRPr="00AE2A25" w:rsidDel="00AF027D">
          <w:rPr>
            <w:rFonts w:asciiTheme="majorBidi" w:hAnsiTheme="majorBidi" w:cstheme="majorBidi"/>
            <w:sz w:val="24"/>
            <w:szCs w:val="24"/>
          </w:rPr>
          <w:delText>is not</w:delText>
        </w:r>
      </w:del>
      <w:ins w:id="5935" w:author="Author">
        <w:r w:rsidR="00AF027D">
          <w:rPr>
            <w:rFonts w:asciiTheme="majorBidi" w:hAnsiTheme="majorBidi" w:cstheme="majorBidi"/>
            <w:sz w:val="24"/>
            <w:szCs w:val="24"/>
          </w:rPr>
          <w:t>does not deal with</w:t>
        </w:r>
      </w:ins>
      <w:r w:rsidRPr="00AE2A25">
        <w:rPr>
          <w:rFonts w:asciiTheme="majorBidi" w:hAnsiTheme="majorBidi" w:cstheme="majorBidi"/>
          <w:sz w:val="24"/>
          <w:szCs w:val="24"/>
        </w:rPr>
        <w:t xml:space="preserve"> </w:t>
      </w:r>
      <w:del w:id="5936" w:author="Author">
        <w:r w:rsidRPr="00AE2A25" w:rsidDel="00AF027D">
          <w:rPr>
            <w:rFonts w:asciiTheme="majorBidi" w:hAnsiTheme="majorBidi" w:cstheme="majorBidi"/>
            <w:sz w:val="24"/>
            <w:szCs w:val="24"/>
          </w:rPr>
          <w:delText xml:space="preserve">about </w:delText>
        </w:r>
      </w:del>
      <w:r w:rsidRPr="00AE2A25">
        <w:rPr>
          <w:rFonts w:asciiTheme="majorBidi" w:hAnsiTheme="majorBidi" w:cstheme="majorBidi"/>
          <w:sz w:val="24"/>
          <w:szCs w:val="24"/>
        </w:rPr>
        <w:t>a fixed</w:t>
      </w:r>
      <w:ins w:id="5937" w:author="Author">
        <w:r w:rsidR="00AF027D">
          <w:rPr>
            <w:rFonts w:asciiTheme="majorBidi" w:hAnsiTheme="majorBidi" w:cstheme="majorBidi"/>
            <w:sz w:val="24"/>
            <w:szCs w:val="24"/>
          </w:rPr>
          <w:t>,</w:t>
        </w:r>
      </w:ins>
      <w:r w:rsidRPr="00AE2A25">
        <w:rPr>
          <w:rFonts w:asciiTheme="majorBidi" w:hAnsiTheme="majorBidi" w:cstheme="majorBidi"/>
          <w:sz w:val="24"/>
          <w:szCs w:val="24"/>
        </w:rPr>
        <w:t xml:space="preserve"> known reality, but </w:t>
      </w:r>
      <w:ins w:id="5938" w:author="Author">
        <w:r w:rsidR="00AF027D">
          <w:rPr>
            <w:rFonts w:asciiTheme="majorBidi" w:hAnsiTheme="majorBidi" w:cstheme="majorBidi"/>
            <w:sz w:val="24"/>
            <w:szCs w:val="24"/>
          </w:rPr>
          <w:t xml:space="preserve">rather </w:t>
        </w:r>
      </w:ins>
      <w:r w:rsidRPr="00AE2A25">
        <w:rPr>
          <w:rFonts w:asciiTheme="majorBidi" w:hAnsiTheme="majorBidi" w:cstheme="majorBidi"/>
          <w:sz w:val="24"/>
          <w:szCs w:val="24"/>
        </w:rPr>
        <w:t>an ever-changing</w:t>
      </w:r>
      <w:ins w:id="5939" w:author="Author">
        <w:r w:rsidR="00AF027D">
          <w:rPr>
            <w:rFonts w:asciiTheme="majorBidi" w:hAnsiTheme="majorBidi" w:cstheme="majorBidi"/>
            <w:sz w:val="24"/>
            <w:szCs w:val="24"/>
          </w:rPr>
          <w:t xml:space="preserve"> situation that</w:t>
        </w:r>
      </w:ins>
      <w:del w:id="5940" w:author="Author">
        <w:r w:rsidRPr="00AE2A25" w:rsidDel="00AF027D">
          <w:rPr>
            <w:rFonts w:asciiTheme="majorBidi" w:hAnsiTheme="majorBidi" w:cstheme="majorBidi"/>
            <w:sz w:val="24"/>
            <w:szCs w:val="24"/>
          </w:rPr>
          <w:delText xml:space="preserve"> reality, which</w:delText>
        </w:r>
      </w:del>
      <w:r w:rsidRPr="00AE2A25">
        <w:rPr>
          <w:rFonts w:asciiTheme="majorBidi" w:hAnsiTheme="majorBidi" w:cstheme="majorBidi"/>
          <w:sz w:val="24"/>
          <w:szCs w:val="24"/>
        </w:rPr>
        <w:t xml:space="preserve"> demands endless learning and careful attention. Every moment of life is precious</w:t>
      </w:r>
      <w:ins w:id="5941" w:author="Author">
        <w:r w:rsidR="00C418FE">
          <w:rPr>
            <w:rFonts w:asciiTheme="majorBidi" w:hAnsiTheme="majorBidi" w:cstheme="majorBidi"/>
            <w:sz w:val="24"/>
            <w:szCs w:val="24"/>
          </w:rPr>
          <w:t>,</w:t>
        </w:r>
      </w:ins>
      <w:r w:rsidRPr="00AE2A25">
        <w:rPr>
          <w:rFonts w:asciiTheme="majorBidi" w:hAnsiTheme="majorBidi" w:cstheme="majorBidi"/>
          <w:sz w:val="24"/>
          <w:szCs w:val="24"/>
        </w:rPr>
        <w:t xml:space="preserve"> and every moment of life demands our respect and support. </w:t>
      </w:r>
    </w:p>
    <w:p w14:paraId="5F99E34F" w14:textId="55897D01" w:rsidR="007B5646" w:rsidRPr="00AE2A25" w:rsidRDefault="007B5646" w:rsidP="007B5646">
      <w:pPr>
        <w:bidi w:val="0"/>
        <w:spacing w:before="120" w:after="120" w:line="360" w:lineRule="auto"/>
        <w:ind w:firstLine="426"/>
        <w:rPr>
          <w:rFonts w:asciiTheme="majorBidi" w:hAnsiTheme="majorBidi" w:cstheme="majorBidi"/>
          <w:sz w:val="24"/>
          <w:szCs w:val="24"/>
        </w:rPr>
      </w:pPr>
      <w:del w:id="5942" w:author="Author">
        <w:r w:rsidRPr="00AE2A25" w:rsidDel="00AF027D">
          <w:rPr>
            <w:rFonts w:asciiTheme="majorBidi" w:hAnsiTheme="majorBidi" w:cstheme="majorBidi"/>
            <w:sz w:val="24"/>
            <w:szCs w:val="24"/>
          </w:rPr>
          <w:delText xml:space="preserve">Monotheistic </w:delText>
        </w:r>
      </w:del>
      <w:ins w:id="5943" w:author="Author">
        <w:r w:rsidR="00AF027D">
          <w:rPr>
            <w:rFonts w:asciiTheme="majorBidi" w:hAnsiTheme="majorBidi" w:cstheme="majorBidi"/>
            <w:sz w:val="24"/>
            <w:szCs w:val="24"/>
          </w:rPr>
          <w:t>From m</w:t>
        </w:r>
        <w:r w:rsidR="00AF027D" w:rsidRPr="00AE2A25">
          <w:rPr>
            <w:rFonts w:asciiTheme="majorBidi" w:hAnsiTheme="majorBidi" w:cstheme="majorBidi"/>
            <w:sz w:val="24"/>
            <w:szCs w:val="24"/>
          </w:rPr>
          <w:t xml:space="preserve">onotheistic </w:t>
        </w:r>
      </w:ins>
      <w:r w:rsidRPr="00AE2A25">
        <w:rPr>
          <w:rFonts w:asciiTheme="majorBidi" w:hAnsiTheme="majorBidi" w:cstheme="majorBidi"/>
          <w:sz w:val="24"/>
          <w:szCs w:val="24"/>
        </w:rPr>
        <w:t xml:space="preserve">traditions developed the idea that life is a </w:t>
      </w:r>
      <w:ins w:id="5944" w:author="Author">
        <w:r w:rsidR="00AF027D">
          <w:rPr>
            <w:rFonts w:asciiTheme="majorBidi" w:hAnsiTheme="majorBidi" w:cstheme="majorBidi"/>
            <w:sz w:val="24"/>
            <w:szCs w:val="24"/>
          </w:rPr>
          <w:t xml:space="preserve">mere </w:t>
        </w:r>
      </w:ins>
      <w:r w:rsidRPr="00AE2A25">
        <w:rPr>
          <w:rFonts w:asciiTheme="majorBidi" w:hAnsiTheme="majorBidi" w:cstheme="majorBidi"/>
          <w:sz w:val="24"/>
          <w:szCs w:val="24"/>
        </w:rPr>
        <w:t>corridor to the more important stages of the afterlife. The present is unimportant or</w:t>
      </w:r>
      <w:ins w:id="5945" w:author="Author">
        <w:r w:rsidR="00AF027D">
          <w:rPr>
            <w:rFonts w:asciiTheme="majorBidi" w:hAnsiTheme="majorBidi" w:cstheme="majorBidi"/>
            <w:sz w:val="24"/>
            <w:szCs w:val="24"/>
          </w:rPr>
          <w:t>,</w:t>
        </w:r>
      </w:ins>
      <w:r w:rsidRPr="00AE2A25">
        <w:rPr>
          <w:rFonts w:asciiTheme="majorBidi" w:hAnsiTheme="majorBidi" w:cstheme="majorBidi"/>
          <w:sz w:val="24"/>
          <w:szCs w:val="24"/>
        </w:rPr>
        <w:t xml:space="preserve"> worse</w:t>
      </w:r>
      <w:ins w:id="5946" w:author="Author">
        <w:r w:rsidR="00AF027D">
          <w:rPr>
            <w:rFonts w:asciiTheme="majorBidi" w:hAnsiTheme="majorBidi" w:cstheme="majorBidi"/>
            <w:sz w:val="24"/>
            <w:szCs w:val="24"/>
          </w:rPr>
          <w:t>,</w:t>
        </w:r>
      </w:ins>
      <w:r w:rsidRPr="00AE2A25">
        <w:rPr>
          <w:rFonts w:asciiTheme="majorBidi" w:hAnsiTheme="majorBidi" w:cstheme="majorBidi"/>
          <w:sz w:val="24"/>
          <w:szCs w:val="24"/>
        </w:rPr>
        <w:t xml:space="preserve"> a temptation that derails </w:t>
      </w:r>
      <w:del w:id="5947" w:author="Author">
        <w:r w:rsidRPr="00AE2A25" w:rsidDel="00AF027D">
          <w:rPr>
            <w:rFonts w:asciiTheme="majorBidi" w:hAnsiTheme="majorBidi" w:cstheme="majorBidi"/>
            <w:sz w:val="24"/>
            <w:szCs w:val="24"/>
          </w:rPr>
          <w:delText xml:space="preserve">men </w:delText>
        </w:r>
      </w:del>
      <w:ins w:id="5948" w:author="Author">
        <w:r w:rsidR="00AF027D">
          <w:rPr>
            <w:rFonts w:asciiTheme="majorBidi" w:hAnsiTheme="majorBidi" w:cstheme="majorBidi"/>
            <w:sz w:val="24"/>
            <w:szCs w:val="24"/>
          </w:rPr>
          <w:t>people</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the right pa</w:t>
      </w:r>
      <w:ins w:id="5949" w:author="Author">
        <w:r w:rsidR="00AF027D">
          <w:rPr>
            <w:rFonts w:asciiTheme="majorBidi" w:hAnsiTheme="majorBidi" w:cstheme="majorBidi"/>
            <w:sz w:val="24"/>
            <w:szCs w:val="24"/>
          </w:rPr>
          <w:t>thway</w:t>
        </w:r>
      </w:ins>
      <w:del w:id="5950" w:author="Author">
        <w:r w:rsidRPr="00AE2A25" w:rsidDel="00AF027D">
          <w:rPr>
            <w:rFonts w:asciiTheme="majorBidi" w:hAnsiTheme="majorBidi" w:cstheme="majorBidi"/>
            <w:sz w:val="24"/>
            <w:szCs w:val="24"/>
          </w:rPr>
          <w:delText>ss</w:delText>
        </w:r>
      </w:del>
      <w:r w:rsidRPr="00AE2A25">
        <w:rPr>
          <w:rFonts w:asciiTheme="majorBidi" w:hAnsiTheme="majorBidi" w:cstheme="majorBidi"/>
          <w:sz w:val="24"/>
          <w:szCs w:val="24"/>
        </w:rPr>
        <w:t xml:space="preserve"> to salvation. </w:t>
      </w:r>
      <w:del w:id="5951" w:author="Author">
        <w:r w:rsidRPr="00AE2A25" w:rsidDel="00AF027D">
          <w:rPr>
            <w:rFonts w:asciiTheme="majorBidi" w:hAnsiTheme="majorBidi" w:cstheme="majorBidi"/>
            <w:sz w:val="24"/>
            <w:szCs w:val="24"/>
          </w:rPr>
          <w:delText xml:space="preserve">Modern time's </w:delText>
        </w:r>
      </w:del>
      <w:ins w:id="5952" w:author="Author">
        <w:r w:rsidR="00AF027D">
          <w:rPr>
            <w:rFonts w:asciiTheme="majorBidi" w:hAnsiTheme="majorBidi" w:cstheme="majorBidi"/>
            <w:sz w:val="24"/>
            <w:szCs w:val="24"/>
          </w:rPr>
          <w:t>P</w:t>
        </w:r>
      </w:ins>
      <w:del w:id="5953" w:author="Author">
        <w:r w:rsidRPr="00AE2A25" w:rsidDel="00AF027D">
          <w:rPr>
            <w:rFonts w:asciiTheme="majorBidi" w:hAnsiTheme="majorBidi" w:cstheme="majorBidi"/>
            <w:sz w:val="24"/>
            <w:szCs w:val="24"/>
          </w:rPr>
          <w:delText>p</w:delText>
        </w:r>
      </w:del>
      <w:r w:rsidRPr="00AE2A25">
        <w:rPr>
          <w:rFonts w:asciiTheme="majorBidi" w:hAnsiTheme="majorBidi" w:cstheme="majorBidi"/>
          <w:sz w:val="24"/>
          <w:szCs w:val="24"/>
        </w:rPr>
        <w:t xml:space="preserve">uritanical traditions </w:t>
      </w:r>
      <w:del w:id="5954" w:author="Author">
        <w:r w:rsidRPr="00AE2A25" w:rsidDel="00AF027D">
          <w:rPr>
            <w:rFonts w:asciiTheme="majorBidi" w:hAnsiTheme="majorBidi" w:cstheme="majorBidi"/>
            <w:sz w:val="24"/>
            <w:szCs w:val="24"/>
          </w:rPr>
          <w:delText>nourished the idea of the unimportance of the present.</w:delText>
        </w:r>
      </w:del>
      <w:ins w:id="5955" w:author="Author">
        <w:r w:rsidR="00AF027D">
          <w:rPr>
            <w:rFonts w:asciiTheme="majorBidi" w:hAnsiTheme="majorBidi" w:cstheme="majorBidi"/>
            <w:sz w:val="24"/>
            <w:szCs w:val="24"/>
          </w:rPr>
          <w:t>saw</w:t>
        </w:r>
      </w:ins>
      <w:r w:rsidRPr="00AE2A25">
        <w:rPr>
          <w:rFonts w:asciiTheme="majorBidi" w:hAnsiTheme="majorBidi" w:cstheme="majorBidi"/>
          <w:sz w:val="24"/>
          <w:szCs w:val="24"/>
        </w:rPr>
        <w:t xml:space="preserve"> </w:t>
      </w:r>
      <w:del w:id="5956" w:author="Author">
        <w:r w:rsidRPr="00AE2A25" w:rsidDel="00AF027D">
          <w:rPr>
            <w:rFonts w:asciiTheme="majorBidi" w:hAnsiTheme="majorBidi" w:cstheme="majorBidi"/>
            <w:sz w:val="24"/>
            <w:szCs w:val="24"/>
          </w:rPr>
          <w:delText xml:space="preserve">The </w:delText>
        </w:r>
      </w:del>
      <w:ins w:id="5957" w:author="Author">
        <w:r w:rsidR="00AF027D">
          <w:rPr>
            <w:rFonts w:asciiTheme="majorBidi" w:hAnsiTheme="majorBidi" w:cstheme="majorBidi"/>
            <w:sz w:val="24"/>
            <w:szCs w:val="24"/>
          </w:rPr>
          <w:t>t</w:t>
        </w:r>
        <w:r w:rsidR="00AF027D" w:rsidRPr="00AE2A25">
          <w:rPr>
            <w:rFonts w:asciiTheme="majorBidi" w:hAnsiTheme="majorBidi" w:cstheme="majorBidi"/>
            <w:sz w:val="24"/>
            <w:szCs w:val="24"/>
          </w:rPr>
          <w:t xml:space="preserve">he </w:t>
        </w:r>
      </w:ins>
      <w:del w:id="5958" w:author="Author">
        <w:r w:rsidRPr="00AE2A25" w:rsidDel="00C418FE">
          <w:rPr>
            <w:rFonts w:asciiTheme="majorBidi" w:hAnsiTheme="majorBidi" w:cstheme="majorBidi"/>
            <w:sz w:val="24"/>
            <w:szCs w:val="24"/>
          </w:rPr>
          <w:delText xml:space="preserve">joy </w:delText>
        </w:r>
      </w:del>
      <w:ins w:id="5959" w:author="Author">
        <w:r w:rsidR="00C418FE">
          <w:rPr>
            <w:rFonts w:asciiTheme="majorBidi" w:hAnsiTheme="majorBidi" w:cstheme="majorBidi"/>
            <w:sz w:val="24"/>
            <w:szCs w:val="24"/>
          </w:rPr>
          <w:t>enjoyment</w:t>
        </w:r>
        <w:r w:rsidR="00C418F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life </w:t>
      </w:r>
      <w:del w:id="5960" w:author="Author">
        <w:r w:rsidRPr="00AE2A25" w:rsidDel="00AF027D">
          <w:rPr>
            <w:rFonts w:asciiTheme="majorBidi" w:hAnsiTheme="majorBidi" w:cstheme="majorBidi"/>
            <w:sz w:val="24"/>
            <w:szCs w:val="24"/>
          </w:rPr>
          <w:delText xml:space="preserve">is </w:delText>
        </w:r>
      </w:del>
      <w:ins w:id="5961" w:author="Author">
        <w:r w:rsidR="00AF027D">
          <w:rPr>
            <w:rFonts w:asciiTheme="majorBidi" w:hAnsiTheme="majorBidi" w:cstheme="majorBidi"/>
            <w:sz w:val="24"/>
            <w:szCs w:val="24"/>
          </w:rPr>
          <w:t>a</w:t>
        </w:r>
        <w:r w:rsidR="00AF027D" w:rsidRPr="00AE2A25">
          <w:rPr>
            <w:rFonts w:asciiTheme="majorBidi" w:hAnsiTheme="majorBidi" w:cstheme="majorBidi"/>
            <w:sz w:val="24"/>
            <w:szCs w:val="24"/>
          </w:rPr>
          <w:t xml:space="preserve">s </w:t>
        </w:r>
      </w:ins>
      <w:r w:rsidRPr="00AE2A25">
        <w:rPr>
          <w:rFonts w:asciiTheme="majorBidi" w:hAnsiTheme="majorBidi" w:cstheme="majorBidi"/>
          <w:sz w:val="24"/>
          <w:szCs w:val="24"/>
        </w:rPr>
        <w:t>a sin or a waste of time</w:t>
      </w:r>
      <w:del w:id="5962" w:author="Author">
        <w:r w:rsidRPr="00AE2A25" w:rsidDel="00AF027D">
          <w:rPr>
            <w:rFonts w:asciiTheme="majorBidi" w:hAnsiTheme="majorBidi" w:cstheme="majorBidi"/>
            <w:sz w:val="24"/>
            <w:szCs w:val="24"/>
          </w:rPr>
          <w:delText>. H</w:delText>
        </w:r>
      </w:del>
      <w:ins w:id="5963" w:author="Author">
        <w:r w:rsidR="00AF027D">
          <w:rPr>
            <w:rFonts w:asciiTheme="majorBidi" w:hAnsiTheme="majorBidi" w:cstheme="majorBidi"/>
            <w:sz w:val="24"/>
            <w:szCs w:val="24"/>
          </w:rPr>
          <w:t>, holding that h</w:t>
        </w:r>
      </w:ins>
      <w:r w:rsidRPr="00AE2A25">
        <w:rPr>
          <w:rFonts w:asciiTheme="majorBidi" w:hAnsiTheme="majorBidi" w:cstheme="majorBidi"/>
          <w:sz w:val="24"/>
          <w:szCs w:val="24"/>
        </w:rPr>
        <w:t xml:space="preserve">uman beings were created to a </w:t>
      </w:r>
      <w:r w:rsidRPr="00AE2A25">
        <w:rPr>
          <w:rFonts w:asciiTheme="majorBidi" w:hAnsiTheme="majorBidi" w:cstheme="majorBidi"/>
          <w:noProof/>
          <w:sz w:val="24"/>
          <w:szCs w:val="24"/>
        </w:rPr>
        <w:t>life</w:t>
      </w:r>
      <w:r w:rsidRPr="00AE2A25">
        <w:rPr>
          <w:rFonts w:asciiTheme="majorBidi" w:hAnsiTheme="majorBidi" w:cstheme="majorBidi"/>
          <w:sz w:val="24"/>
          <w:szCs w:val="24"/>
        </w:rPr>
        <w:t xml:space="preserve"> of labor and suffering. Happiness in everyday life </w:t>
      </w:r>
      <w:del w:id="5964" w:author="Author">
        <w:r w:rsidRPr="00AE2A25" w:rsidDel="00AF027D">
          <w:rPr>
            <w:rFonts w:asciiTheme="majorBidi" w:hAnsiTheme="majorBidi" w:cstheme="majorBidi"/>
            <w:sz w:val="24"/>
            <w:szCs w:val="24"/>
          </w:rPr>
          <w:delText xml:space="preserve">is </w:delText>
        </w:r>
      </w:del>
      <w:ins w:id="5965" w:author="Author">
        <w:r w:rsidR="00AF027D">
          <w:rPr>
            <w:rFonts w:asciiTheme="majorBidi" w:hAnsiTheme="majorBidi" w:cstheme="majorBidi"/>
            <w:sz w:val="24"/>
            <w:szCs w:val="24"/>
          </w:rPr>
          <w:t>was seen as</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a luxury. Modern</w:t>
      </w:r>
      <w:del w:id="5966" w:author="Author">
        <w:r w:rsidRPr="00AE2A25" w:rsidDel="00AF027D">
          <w:rPr>
            <w:rFonts w:asciiTheme="majorBidi" w:hAnsiTheme="majorBidi" w:cstheme="majorBidi"/>
            <w:sz w:val="24"/>
            <w:szCs w:val="24"/>
          </w:rPr>
          <w:delText>,</w:delText>
        </w:r>
      </w:del>
      <w:r w:rsidRPr="00AE2A25">
        <w:rPr>
          <w:rFonts w:asciiTheme="majorBidi" w:hAnsiTheme="majorBidi" w:cstheme="majorBidi"/>
          <w:sz w:val="24"/>
          <w:szCs w:val="24"/>
        </w:rPr>
        <w:t xml:space="preserve"> industrial</w:t>
      </w:r>
      <w:ins w:id="5967" w:author="Author">
        <w:r w:rsidR="00AF027D">
          <w:rPr>
            <w:rFonts w:asciiTheme="majorBidi" w:hAnsiTheme="majorBidi" w:cstheme="majorBidi"/>
            <w:sz w:val="24"/>
            <w:szCs w:val="24"/>
          </w:rPr>
          <w:t>ized</w:t>
        </w:r>
      </w:ins>
      <w:r w:rsidRPr="00AE2A25">
        <w:rPr>
          <w:rFonts w:asciiTheme="majorBidi" w:hAnsiTheme="majorBidi" w:cstheme="majorBidi"/>
          <w:sz w:val="24"/>
          <w:szCs w:val="24"/>
        </w:rPr>
        <w:t xml:space="preserve"> cultures took this idea further and developed the ideas of </w:t>
      </w:r>
      <w:del w:id="5968" w:author="Author">
        <w:r w:rsidRPr="00AE2A25" w:rsidDel="00AF027D">
          <w:rPr>
            <w:rFonts w:asciiTheme="majorBidi" w:hAnsiTheme="majorBidi" w:cstheme="majorBidi"/>
            <w:sz w:val="24"/>
            <w:szCs w:val="24"/>
          </w:rPr>
          <w:delText>"</w:delText>
        </w:r>
      </w:del>
      <w:ins w:id="5969" w:author="Author">
        <w:r w:rsidR="00AF027D">
          <w:rPr>
            <w:rFonts w:asciiTheme="majorBidi" w:hAnsiTheme="majorBidi" w:cstheme="majorBidi"/>
            <w:sz w:val="24"/>
            <w:szCs w:val="24"/>
          </w:rPr>
          <w:t>‘</w:t>
        </w:r>
      </w:ins>
      <w:r w:rsidRPr="00AE2A25">
        <w:rPr>
          <w:rFonts w:asciiTheme="majorBidi" w:hAnsiTheme="majorBidi" w:cstheme="majorBidi"/>
          <w:sz w:val="24"/>
          <w:szCs w:val="24"/>
        </w:rPr>
        <w:t>saving</w:t>
      </w:r>
      <w:del w:id="5970" w:author="Author">
        <w:r w:rsidRPr="00AE2A25" w:rsidDel="00AF027D">
          <w:rPr>
            <w:rFonts w:asciiTheme="majorBidi" w:hAnsiTheme="majorBidi" w:cstheme="majorBidi"/>
            <w:sz w:val="24"/>
            <w:szCs w:val="24"/>
          </w:rPr>
          <w:delText xml:space="preserve">" </w:delText>
        </w:r>
      </w:del>
      <w:ins w:id="5971" w:author="Author">
        <w:r w:rsidR="00AF027D">
          <w:rPr>
            <w:rFonts w:asciiTheme="majorBidi" w:hAnsiTheme="majorBidi" w:cstheme="majorBidi"/>
            <w:sz w:val="24"/>
            <w:szCs w:val="24"/>
          </w:rPr>
          <w:t>’</w:t>
        </w:r>
        <w:r w:rsidR="00AF027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5972" w:author="Author">
        <w:r w:rsidRPr="00AE2A25" w:rsidDel="00AF027D">
          <w:rPr>
            <w:rFonts w:asciiTheme="majorBidi" w:hAnsiTheme="majorBidi" w:cstheme="majorBidi"/>
            <w:sz w:val="24"/>
            <w:szCs w:val="24"/>
          </w:rPr>
          <w:delText>"</w:delText>
        </w:r>
      </w:del>
      <w:ins w:id="5973" w:author="Author">
        <w:r w:rsidR="00AF027D">
          <w:rPr>
            <w:rFonts w:asciiTheme="majorBidi" w:hAnsiTheme="majorBidi" w:cstheme="majorBidi"/>
            <w:sz w:val="24"/>
            <w:szCs w:val="24"/>
          </w:rPr>
          <w:t>‘</w:t>
        </w:r>
      </w:ins>
      <w:r w:rsidRPr="00AE2A25">
        <w:rPr>
          <w:rFonts w:asciiTheme="majorBidi" w:hAnsiTheme="majorBidi" w:cstheme="majorBidi"/>
          <w:sz w:val="24"/>
          <w:szCs w:val="24"/>
        </w:rPr>
        <w:t>investment</w:t>
      </w:r>
      <w:del w:id="5974" w:author="Author">
        <w:r w:rsidRPr="00AE2A25" w:rsidDel="00AF027D">
          <w:rPr>
            <w:rFonts w:asciiTheme="majorBidi" w:hAnsiTheme="majorBidi" w:cstheme="majorBidi"/>
            <w:sz w:val="24"/>
            <w:szCs w:val="24"/>
          </w:rPr>
          <w:delText xml:space="preserve">". </w:delText>
        </w:r>
      </w:del>
      <w:ins w:id="5975" w:author="Author">
        <w:r w:rsidR="00AF027D">
          <w:rPr>
            <w:rFonts w:asciiTheme="majorBidi" w:hAnsiTheme="majorBidi" w:cstheme="majorBidi"/>
            <w:sz w:val="24"/>
            <w:szCs w:val="24"/>
          </w:rPr>
          <w:t>’:</w:t>
        </w:r>
        <w:r w:rsidR="00AF027D" w:rsidRPr="00AE2A25">
          <w:rPr>
            <w:rFonts w:asciiTheme="majorBidi" w:hAnsiTheme="majorBidi" w:cstheme="majorBidi"/>
            <w:sz w:val="24"/>
            <w:szCs w:val="24"/>
          </w:rPr>
          <w:t xml:space="preserve"> </w:t>
        </w:r>
      </w:ins>
      <w:del w:id="5976" w:author="Author">
        <w:r w:rsidRPr="00AE2A25" w:rsidDel="00AF027D">
          <w:rPr>
            <w:rFonts w:asciiTheme="majorBidi" w:hAnsiTheme="majorBidi" w:cstheme="majorBidi"/>
            <w:sz w:val="24"/>
            <w:szCs w:val="24"/>
          </w:rPr>
          <w:delText>In c</w:delText>
        </w:r>
      </w:del>
      <w:ins w:id="5977" w:author="Author">
        <w:r w:rsidR="00AF027D">
          <w:rPr>
            <w:rFonts w:asciiTheme="majorBidi" w:hAnsiTheme="majorBidi" w:cstheme="majorBidi"/>
            <w:sz w:val="24"/>
            <w:szCs w:val="24"/>
          </w:rPr>
          <w:t>c</w:t>
        </w:r>
      </w:ins>
      <w:r w:rsidRPr="00AE2A25">
        <w:rPr>
          <w:rFonts w:asciiTheme="majorBidi" w:hAnsiTheme="majorBidi" w:cstheme="majorBidi"/>
          <w:sz w:val="24"/>
          <w:szCs w:val="24"/>
        </w:rPr>
        <w:t xml:space="preserve">apitalistic </w:t>
      </w:r>
      <w:del w:id="5978" w:author="Author">
        <w:r w:rsidRPr="00AE2A25" w:rsidDel="00AF027D">
          <w:rPr>
            <w:rFonts w:asciiTheme="majorBidi" w:hAnsiTheme="majorBidi" w:cstheme="majorBidi"/>
            <w:sz w:val="24"/>
            <w:szCs w:val="24"/>
          </w:rPr>
          <w:delText>culture, we</w:delText>
        </w:r>
      </w:del>
      <w:ins w:id="5979" w:author="Author">
        <w:r w:rsidR="00AF027D">
          <w:rPr>
            <w:rFonts w:asciiTheme="majorBidi" w:hAnsiTheme="majorBidi" w:cstheme="majorBidi"/>
            <w:sz w:val="24"/>
            <w:szCs w:val="24"/>
          </w:rPr>
          <w:t>societies</w:t>
        </w:r>
      </w:ins>
      <w:r w:rsidRPr="00AE2A25">
        <w:rPr>
          <w:rFonts w:asciiTheme="majorBidi" w:hAnsiTheme="majorBidi" w:cstheme="majorBidi"/>
          <w:sz w:val="24"/>
          <w:szCs w:val="24"/>
        </w:rPr>
        <w:t xml:space="preserve"> save </w:t>
      </w:r>
      <w:del w:id="5980" w:author="Author">
        <w:r w:rsidRPr="00AE2A25" w:rsidDel="00AF027D">
          <w:rPr>
            <w:rFonts w:asciiTheme="majorBidi" w:hAnsiTheme="majorBidi" w:cstheme="majorBidi"/>
            <w:sz w:val="24"/>
            <w:szCs w:val="24"/>
          </w:rPr>
          <w:delText xml:space="preserve">our </w:delText>
        </w:r>
      </w:del>
      <w:r w:rsidRPr="00AE2A25">
        <w:rPr>
          <w:rFonts w:asciiTheme="majorBidi" w:hAnsiTheme="majorBidi" w:cstheme="majorBidi"/>
          <w:sz w:val="24"/>
          <w:szCs w:val="24"/>
        </w:rPr>
        <w:t>present assets for vague</w:t>
      </w:r>
      <w:ins w:id="5981" w:author="Author">
        <w:r w:rsidR="00AF027D">
          <w:rPr>
            <w:rFonts w:asciiTheme="majorBidi" w:hAnsiTheme="majorBidi" w:cstheme="majorBidi"/>
            <w:sz w:val="24"/>
            <w:szCs w:val="24"/>
          </w:rPr>
          <w:t>ly described</w:t>
        </w:r>
      </w:ins>
      <w:r w:rsidRPr="00AE2A25">
        <w:rPr>
          <w:rFonts w:asciiTheme="majorBidi" w:hAnsiTheme="majorBidi" w:cstheme="majorBidi"/>
          <w:sz w:val="24"/>
          <w:szCs w:val="24"/>
        </w:rPr>
        <w:t xml:space="preserve"> future days. </w:t>
      </w:r>
      <w:del w:id="5982" w:author="Author">
        <w:r w:rsidRPr="00AE2A25" w:rsidDel="00AF027D">
          <w:rPr>
            <w:rFonts w:asciiTheme="majorBidi" w:hAnsiTheme="majorBidi" w:cstheme="majorBidi"/>
            <w:sz w:val="24"/>
            <w:szCs w:val="24"/>
          </w:rPr>
          <w:delText>Therefore, y</w:delText>
        </w:r>
      </w:del>
      <w:ins w:id="5983" w:author="Author">
        <w:r w:rsidR="00AF027D">
          <w:rPr>
            <w:rFonts w:asciiTheme="majorBidi" w:hAnsiTheme="majorBidi" w:cstheme="majorBidi"/>
            <w:sz w:val="24"/>
            <w:szCs w:val="24"/>
          </w:rPr>
          <w:t>The childhood y</w:t>
        </w:r>
      </w:ins>
      <w:r w:rsidRPr="00AE2A25">
        <w:rPr>
          <w:rFonts w:asciiTheme="majorBidi" w:hAnsiTheme="majorBidi" w:cstheme="majorBidi"/>
          <w:sz w:val="24"/>
          <w:szCs w:val="24"/>
        </w:rPr>
        <w:t xml:space="preserve">ears </w:t>
      </w:r>
      <w:del w:id="5984" w:author="Author">
        <w:r w:rsidRPr="00AE2A25" w:rsidDel="00AF027D">
          <w:rPr>
            <w:rFonts w:asciiTheme="majorBidi" w:hAnsiTheme="majorBidi" w:cstheme="majorBidi"/>
            <w:sz w:val="24"/>
            <w:szCs w:val="24"/>
          </w:rPr>
          <w:delText xml:space="preserve">of childhood </w:delText>
        </w:r>
      </w:del>
      <w:r w:rsidRPr="00AE2A25">
        <w:rPr>
          <w:rFonts w:asciiTheme="majorBidi" w:hAnsiTheme="majorBidi" w:cstheme="majorBidi"/>
          <w:sz w:val="24"/>
          <w:szCs w:val="24"/>
        </w:rPr>
        <w:t xml:space="preserve">are </w:t>
      </w:r>
      <w:del w:id="5985" w:author="Author">
        <w:r w:rsidRPr="00AE2A25" w:rsidDel="00AF027D">
          <w:rPr>
            <w:rFonts w:asciiTheme="majorBidi" w:hAnsiTheme="majorBidi" w:cstheme="majorBidi"/>
            <w:sz w:val="24"/>
            <w:szCs w:val="24"/>
          </w:rPr>
          <w:delText xml:space="preserve">just </w:delText>
        </w:r>
      </w:del>
      <w:r w:rsidRPr="00AE2A25">
        <w:rPr>
          <w:rFonts w:asciiTheme="majorBidi" w:hAnsiTheme="majorBidi" w:cstheme="majorBidi"/>
          <w:sz w:val="24"/>
          <w:szCs w:val="24"/>
        </w:rPr>
        <w:t xml:space="preserve">an investment </w:t>
      </w:r>
      <w:ins w:id="5986" w:author="Author">
        <w:r w:rsidR="00AF027D">
          <w:rPr>
            <w:rFonts w:asciiTheme="majorBidi" w:hAnsiTheme="majorBidi" w:cstheme="majorBidi"/>
            <w:sz w:val="24"/>
            <w:szCs w:val="24"/>
          </w:rPr>
          <w:t xml:space="preserve">made </w:t>
        </w:r>
      </w:ins>
      <w:r w:rsidRPr="00AE2A25">
        <w:rPr>
          <w:rFonts w:asciiTheme="majorBidi" w:hAnsiTheme="majorBidi" w:cstheme="majorBidi"/>
          <w:sz w:val="24"/>
          <w:szCs w:val="24"/>
        </w:rPr>
        <w:t xml:space="preserve">in the hope of </w:t>
      </w:r>
      <w:ins w:id="5987" w:author="Author">
        <w:r w:rsidR="00AF027D">
          <w:rPr>
            <w:rFonts w:asciiTheme="majorBidi" w:hAnsiTheme="majorBidi" w:cstheme="majorBidi"/>
            <w:sz w:val="24"/>
            <w:szCs w:val="24"/>
          </w:rPr>
          <w:t xml:space="preserve">achieving </w:t>
        </w:r>
      </w:ins>
      <w:r w:rsidRPr="00AE2A25">
        <w:rPr>
          <w:rFonts w:asciiTheme="majorBidi" w:hAnsiTheme="majorBidi" w:cstheme="majorBidi"/>
          <w:sz w:val="24"/>
          <w:szCs w:val="24"/>
        </w:rPr>
        <w:t>future success</w:t>
      </w:r>
      <w:del w:id="5988" w:author="Author">
        <w:r w:rsidRPr="00AE2A25" w:rsidDel="00AF027D">
          <w:rPr>
            <w:rFonts w:asciiTheme="majorBidi" w:hAnsiTheme="majorBidi" w:cstheme="majorBidi"/>
            <w:sz w:val="24"/>
            <w:szCs w:val="24"/>
          </w:rPr>
          <w:delText xml:space="preserve">, and </w:delText>
        </w:r>
      </w:del>
      <w:ins w:id="5989" w:author="Author">
        <w:r w:rsidR="00AF027D">
          <w:rPr>
            <w:rFonts w:asciiTheme="majorBidi" w:hAnsiTheme="majorBidi" w:cstheme="majorBidi"/>
            <w:sz w:val="24"/>
            <w:szCs w:val="24"/>
          </w:rPr>
          <w:t xml:space="preserve">; </w:t>
        </w:r>
      </w:ins>
      <w:r w:rsidRPr="00AE2A25">
        <w:rPr>
          <w:rFonts w:asciiTheme="majorBidi" w:hAnsiTheme="majorBidi" w:cstheme="majorBidi"/>
          <w:sz w:val="24"/>
          <w:szCs w:val="24"/>
        </w:rPr>
        <w:t xml:space="preserve">current happiness is sacrificed in </w:t>
      </w:r>
      <w:del w:id="5990" w:author="Author">
        <w:r w:rsidRPr="00AE2A25" w:rsidDel="00AF027D">
          <w:rPr>
            <w:rFonts w:asciiTheme="majorBidi" w:hAnsiTheme="majorBidi" w:cstheme="majorBidi"/>
            <w:sz w:val="24"/>
            <w:szCs w:val="24"/>
          </w:rPr>
          <w:delText>saving programs for days to come</w:delText>
        </w:r>
      </w:del>
      <w:ins w:id="5991" w:author="Author">
        <w:r w:rsidR="00AF027D">
          <w:rPr>
            <w:rFonts w:asciiTheme="majorBidi" w:hAnsiTheme="majorBidi" w:cstheme="majorBidi"/>
            <w:sz w:val="24"/>
            <w:szCs w:val="24"/>
          </w:rPr>
          <w:t>that effort</w:t>
        </w:r>
      </w:ins>
      <w:r w:rsidRPr="00AE2A25">
        <w:rPr>
          <w:rFonts w:asciiTheme="majorBidi" w:hAnsiTheme="majorBidi" w:cstheme="majorBidi"/>
          <w:sz w:val="24"/>
          <w:szCs w:val="24"/>
        </w:rPr>
        <w:t xml:space="preserve">. Korczak </w:t>
      </w:r>
      <w:del w:id="5992" w:author="Author">
        <w:r w:rsidRPr="00AE2A25" w:rsidDel="00AF027D">
          <w:rPr>
            <w:rFonts w:asciiTheme="majorBidi" w:hAnsiTheme="majorBidi" w:cstheme="majorBidi"/>
            <w:sz w:val="24"/>
            <w:szCs w:val="24"/>
          </w:rPr>
          <w:delText xml:space="preserve">is </w:delText>
        </w:r>
      </w:del>
      <w:r w:rsidRPr="00AE2A25">
        <w:rPr>
          <w:rFonts w:asciiTheme="majorBidi" w:hAnsiTheme="majorBidi" w:cstheme="majorBidi"/>
          <w:sz w:val="24"/>
          <w:szCs w:val="24"/>
        </w:rPr>
        <w:t>challeng</w:t>
      </w:r>
      <w:del w:id="5993" w:author="Author">
        <w:r w:rsidRPr="00AE2A25" w:rsidDel="00AF027D">
          <w:rPr>
            <w:rFonts w:asciiTheme="majorBidi" w:hAnsiTheme="majorBidi" w:cstheme="majorBidi"/>
            <w:sz w:val="24"/>
            <w:szCs w:val="24"/>
          </w:rPr>
          <w:delText>ing</w:delText>
        </w:r>
      </w:del>
      <w:ins w:id="5994" w:author="Author">
        <w:r w:rsidR="00AF027D">
          <w:rPr>
            <w:rFonts w:asciiTheme="majorBidi" w:hAnsiTheme="majorBidi" w:cstheme="majorBidi"/>
            <w:sz w:val="24"/>
            <w:szCs w:val="24"/>
          </w:rPr>
          <w:t>e</w:t>
        </w:r>
        <w:del w:id="5995" w:author="Author">
          <w:r w:rsidR="00AF027D" w:rsidDel="00C418FE">
            <w:rPr>
              <w:rFonts w:asciiTheme="majorBidi" w:hAnsiTheme="majorBidi" w:cstheme="majorBidi"/>
              <w:sz w:val="24"/>
              <w:szCs w:val="24"/>
            </w:rPr>
            <w:delText>s</w:delText>
          </w:r>
        </w:del>
        <w:r w:rsidR="00C418FE">
          <w:rPr>
            <w:rFonts w:asciiTheme="majorBidi" w:hAnsiTheme="majorBidi" w:cstheme="majorBidi"/>
            <w:sz w:val="24"/>
            <w:szCs w:val="24"/>
          </w:rPr>
          <w:t>d</w:t>
        </w:r>
      </w:ins>
      <w:r w:rsidRPr="00AE2A25">
        <w:rPr>
          <w:rFonts w:asciiTheme="majorBidi" w:hAnsiTheme="majorBidi" w:cstheme="majorBidi"/>
          <w:sz w:val="24"/>
          <w:szCs w:val="24"/>
        </w:rPr>
        <w:t xml:space="preserve"> this puritanical paradigm of modern civilization</w:t>
      </w:r>
      <w:del w:id="5996" w:author="Author">
        <w:r w:rsidRPr="00AE2A25" w:rsidDel="00AF027D">
          <w:rPr>
            <w:rFonts w:asciiTheme="majorBidi" w:hAnsiTheme="majorBidi" w:cstheme="majorBidi"/>
            <w:sz w:val="24"/>
            <w:szCs w:val="24"/>
          </w:rPr>
          <w:delText>. L</w:delText>
        </w:r>
      </w:del>
      <w:ins w:id="5997" w:author="Author">
        <w:r w:rsidR="00AF027D">
          <w:rPr>
            <w:rFonts w:asciiTheme="majorBidi" w:hAnsiTheme="majorBidi" w:cstheme="majorBidi"/>
            <w:sz w:val="24"/>
            <w:szCs w:val="24"/>
          </w:rPr>
          <w:t xml:space="preserve"> by asserting that we have to live our lives </w:t>
        </w:r>
        <w:r w:rsidR="00C418FE">
          <w:rPr>
            <w:rFonts w:asciiTheme="majorBidi" w:hAnsiTheme="majorBidi" w:cstheme="majorBidi"/>
            <w:sz w:val="24"/>
            <w:szCs w:val="24"/>
          </w:rPr>
          <w:t xml:space="preserve">each day </w:t>
        </w:r>
        <w:r w:rsidR="00AF027D">
          <w:rPr>
            <w:rFonts w:asciiTheme="majorBidi" w:hAnsiTheme="majorBidi" w:cstheme="majorBidi"/>
            <w:sz w:val="24"/>
            <w:szCs w:val="24"/>
          </w:rPr>
          <w:t xml:space="preserve">to the fullest, rather than seeing the present as an investment in the future. </w:t>
        </w:r>
      </w:ins>
      <w:del w:id="5998" w:author="Author">
        <w:r w:rsidRPr="00AE2A25" w:rsidDel="00AF027D">
          <w:rPr>
            <w:rFonts w:asciiTheme="majorBidi" w:hAnsiTheme="majorBidi" w:cstheme="majorBidi"/>
            <w:sz w:val="24"/>
            <w:szCs w:val="24"/>
          </w:rPr>
          <w:delText>ife is not a saving program or investment, but rather the ultimate reality that we have to live in full.</w:delText>
        </w:r>
      </w:del>
    </w:p>
    <w:p w14:paraId="2DB2364D" w14:textId="559085D5"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W</w:t>
      </w:r>
      <w:bookmarkStart w:id="5999" w:name="wedonotknow"/>
      <w:bookmarkEnd w:id="5999"/>
      <w:r w:rsidRPr="001D6724">
        <w:rPr>
          <w:rFonts w:asciiTheme="majorBidi" w:hAnsiTheme="majorBidi" w:cstheme="majorBidi"/>
          <w:b/>
          <w:bCs/>
          <w:iCs/>
          <w:sz w:val="24"/>
          <w:szCs w:val="24"/>
        </w:rPr>
        <w:t xml:space="preserve">e </w:t>
      </w:r>
      <w:r w:rsidR="00AF027D" w:rsidRPr="001D6724">
        <w:rPr>
          <w:rFonts w:asciiTheme="majorBidi" w:hAnsiTheme="majorBidi" w:cstheme="majorBidi"/>
          <w:b/>
          <w:bCs/>
          <w:iCs/>
          <w:sz w:val="24"/>
          <w:szCs w:val="24"/>
        </w:rPr>
        <w:t>Do Not Know</w:t>
      </w:r>
    </w:p>
    <w:p w14:paraId="28D9F154" w14:textId="4268DE13" w:rsidR="007B5646" w:rsidRPr="00AE2A25" w:rsidRDefault="007B5646" w:rsidP="007B5646">
      <w:pPr>
        <w:bidi w:val="0"/>
        <w:spacing w:before="120" w:after="120" w:line="360" w:lineRule="auto"/>
        <w:rPr>
          <w:rFonts w:asciiTheme="majorBidi" w:hAnsiTheme="majorBidi" w:cstheme="majorBidi"/>
          <w:sz w:val="24"/>
          <w:szCs w:val="24"/>
        </w:rPr>
      </w:pPr>
      <w:del w:id="6000" w:author="Author">
        <w:r w:rsidRPr="00AE2A25" w:rsidDel="003D49BD">
          <w:rPr>
            <w:rFonts w:asciiTheme="majorBidi" w:hAnsiTheme="majorBidi" w:cstheme="majorBidi"/>
            <w:sz w:val="24"/>
            <w:szCs w:val="24"/>
          </w:rPr>
          <w:delText xml:space="preserve">From </w:delText>
        </w:r>
      </w:del>
      <w:ins w:id="6001" w:author="Author">
        <w:r w:rsidR="003D49BD">
          <w:rPr>
            <w:rFonts w:asciiTheme="majorBidi" w:hAnsiTheme="majorBidi" w:cstheme="majorBidi"/>
            <w:sz w:val="24"/>
            <w:szCs w:val="24"/>
          </w:rPr>
          <w:t xml:space="preserve">Korczak’s attitude toward knowledge </w:t>
        </w:r>
        <w:del w:id="6002" w:author="Author">
          <w:r w:rsidR="003D49BD" w:rsidDel="00C418FE">
            <w:rPr>
              <w:rFonts w:asciiTheme="majorBidi" w:hAnsiTheme="majorBidi" w:cstheme="majorBidi"/>
              <w:sz w:val="24"/>
              <w:szCs w:val="24"/>
            </w:rPr>
            <w:delText>is</w:delText>
          </w:r>
        </w:del>
        <w:r w:rsidR="00C418FE">
          <w:rPr>
            <w:rFonts w:asciiTheme="majorBidi" w:hAnsiTheme="majorBidi" w:cstheme="majorBidi"/>
            <w:sz w:val="24"/>
            <w:szCs w:val="24"/>
          </w:rPr>
          <w:t>was</w:t>
        </w:r>
        <w:r w:rsidR="003D49BD">
          <w:rPr>
            <w:rFonts w:asciiTheme="majorBidi" w:hAnsiTheme="majorBidi" w:cstheme="majorBidi"/>
            <w:sz w:val="24"/>
            <w:szCs w:val="24"/>
          </w:rPr>
          <w:t xml:space="preserve"> derived from</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6003" w:author="Author">
        <w:r w:rsidRPr="00AE2A25" w:rsidDel="003D49BD">
          <w:rPr>
            <w:rFonts w:asciiTheme="majorBidi" w:hAnsiTheme="majorBidi" w:cstheme="majorBidi"/>
            <w:sz w:val="24"/>
            <w:szCs w:val="24"/>
          </w:rPr>
          <w:delText xml:space="preserve">basic </w:delText>
        </w:r>
      </w:del>
      <w:r w:rsidRPr="00AE2A25">
        <w:rPr>
          <w:rFonts w:asciiTheme="majorBidi" w:hAnsiTheme="majorBidi" w:cstheme="majorBidi"/>
          <w:sz w:val="24"/>
          <w:szCs w:val="24"/>
        </w:rPr>
        <w:t>Stoic world</w:t>
      </w:r>
      <w:ins w:id="6004" w:author="Author">
        <w:r w:rsidR="00C418FE">
          <w:rPr>
            <w:rFonts w:asciiTheme="majorBidi" w:hAnsiTheme="majorBidi" w:cstheme="majorBidi"/>
            <w:sz w:val="24"/>
            <w:szCs w:val="24"/>
          </w:rPr>
          <w:t xml:space="preserve"> </w:t>
        </w:r>
      </w:ins>
      <w:r w:rsidRPr="00AE2A25">
        <w:rPr>
          <w:rFonts w:asciiTheme="majorBidi" w:hAnsiTheme="majorBidi" w:cstheme="majorBidi"/>
          <w:sz w:val="24"/>
          <w:szCs w:val="24"/>
        </w:rPr>
        <w:t>view</w:t>
      </w:r>
      <w:ins w:id="6005" w:author="Author">
        <w:r w:rsidR="003D49BD">
          <w:rPr>
            <w:rFonts w:asciiTheme="majorBidi" w:hAnsiTheme="majorBidi" w:cstheme="majorBidi"/>
            <w:sz w:val="24"/>
            <w:szCs w:val="24"/>
          </w:rPr>
          <w:t xml:space="preserve">, as </w:t>
        </w:r>
        <w:del w:id="6006" w:author="Author">
          <w:r w:rsidR="003D49BD" w:rsidDel="00C418FE">
            <w:rPr>
              <w:rFonts w:asciiTheme="majorBidi" w:hAnsiTheme="majorBidi" w:cstheme="majorBidi"/>
              <w:sz w:val="24"/>
              <w:szCs w:val="24"/>
            </w:rPr>
            <w:delText>is</w:delText>
          </w:r>
        </w:del>
        <w:r w:rsidR="00C418FE">
          <w:rPr>
            <w:rFonts w:asciiTheme="majorBidi" w:hAnsiTheme="majorBidi" w:cstheme="majorBidi"/>
            <w:sz w:val="24"/>
            <w:szCs w:val="24"/>
          </w:rPr>
          <w:t>was</w:t>
        </w:r>
        <w:r w:rsidR="003D49BD">
          <w:rPr>
            <w:rFonts w:asciiTheme="majorBidi" w:hAnsiTheme="majorBidi" w:cstheme="majorBidi"/>
            <w:sz w:val="24"/>
            <w:szCs w:val="24"/>
          </w:rPr>
          <w:t xml:space="preserve"> </w:t>
        </w:r>
      </w:ins>
      <w:del w:id="6007" w:author="Author">
        <w:r w:rsidRPr="00AE2A25" w:rsidDel="003D49BD">
          <w:rPr>
            <w:rFonts w:asciiTheme="majorBidi" w:hAnsiTheme="majorBidi" w:cstheme="majorBidi"/>
            <w:sz w:val="24"/>
            <w:szCs w:val="24"/>
          </w:rPr>
          <w:delText xml:space="preserve"> arises Korczak's attitude to knowledge, and </w:delText>
        </w:r>
      </w:del>
      <w:r w:rsidRPr="00AE2A25">
        <w:rPr>
          <w:rFonts w:asciiTheme="majorBidi" w:hAnsiTheme="majorBidi" w:cstheme="majorBidi"/>
          <w:sz w:val="24"/>
          <w:szCs w:val="24"/>
        </w:rPr>
        <w:t xml:space="preserve">his role as an </w:t>
      </w:r>
      <w:commentRangeStart w:id="6008"/>
      <w:r w:rsidRPr="00AE2A25">
        <w:rPr>
          <w:rFonts w:asciiTheme="majorBidi" w:hAnsiTheme="majorBidi" w:cstheme="majorBidi"/>
          <w:sz w:val="24"/>
          <w:szCs w:val="24"/>
        </w:rPr>
        <w:t>alleged</w:t>
      </w:r>
      <w:commentRangeEnd w:id="6008"/>
      <w:r w:rsidR="003D49BD">
        <w:rPr>
          <w:rStyle w:val="CommentReference"/>
        </w:rPr>
        <w:commentReference w:id="6008"/>
      </w:r>
      <w:r w:rsidRPr="00AE2A25">
        <w:rPr>
          <w:rFonts w:asciiTheme="majorBidi" w:hAnsiTheme="majorBidi" w:cstheme="majorBidi"/>
          <w:sz w:val="24"/>
          <w:szCs w:val="24"/>
        </w:rPr>
        <w:t xml:space="preserve"> professional giver of </w:t>
      </w:r>
      <w:del w:id="6009" w:author="Author">
        <w:r w:rsidRPr="00AE2A25" w:rsidDel="00C418FE">
          <w:rPr>
            <w:rFonts w:asciiTheme="majorBidi" w:hAnsiTheme="majorBidi" w:cstheme="majorBidi"/>
            <w:sz w:val="24"/>
            <w:szCs w:val="24"/>
          </w:rPr>
          <w:delText xml:space="preserve">answers </w:delText>
        </w:r>
      </w:del>
      <w:ins w:id="6010" w:author="Author">
        <w:r w:rsidR="00C418FE">
          <w:rPr>
            <w:rFonts w:asciiTheme="majorBidi" w:hAnsiTheme="majorBidi" w:cstheme="majorBidi"/>
            <w:sz w:val="24"/>
            <w:szCs w:val="24"/>
          </w:rPr>
          <w:t>guidance</w:t>
        </w:r>
        <w:r w:rsidR="00C418FE" w:rsidRPr="00AE2A25">
          <w:rPr>
            <w:rFonts w:asciiTheme="majorBidi" w:hAnsiTheme="majorBidi" w:cstheme="majorBidi"/>
            <w:sz w:val="24"/>
            <w:szCs w:val="24"/>
          </w:rPr>
          <w:t xml:space="preserve"> </w:t>
        </w:r>
      </w:ins>
      <w:r w:rsidRPr="00AE2A25">
        <w:rPr>
          <w:rFonts w:asciiTheme="majorBidi" w:hAnsiTheme="majorBidi" w:cstheme="majorBidi"/>
          <w:sz w:val="24"/>
          <w:szCs w:val="24"/>
        </w:rPr>
        <w:t>to troubled or confused parents or a counselor to young educators.</w:t>
      </w:r>
    </w:p>
    <w:p w14:paraId="3E359B91" w14:textId="6D071BA7" w:rsidR="003D49BD" w:rsidRDefault="007B5646" w:rsidP="007B5646">
      <w:pPr>
        <w:bidi w:val="0"/>
        <w:spacing w:before="120" w:after="120" w:line="360" w:lineRule="auto"/>
        <w:ind w:firstLine="426"/>
        <w:rPr>
          <w:ins w:id="6011" w:author="Author"/>
          <w:rFonts w:asciiTheme="majorBidi" w:hAnsiTheme="majorBidi" w:cstheme="majorBidi"/>
          <w:sz w:val="24"/>
          <w:szCs w:val="24"/>
        </w:rPr>
      </w:pPr>
      <w:del w:id="6012" w:author="Author">
        <w:r w:rsidRPr="00AE2A25" w:rsidDel="003D49BD">
          <w:rPr>
            <w:rFonts w:asciiTheme="majorBidi" w:hAnsiTheme="majorBidi" w:cstheme="majorBidi"/>
            <w:sz w:val="24"/>
            <w:szCs w:val="24"/>
          </w:rPr>
          <w:delText xml:space="preserve">Knowledge is a basic ingredient of the Greek spiritual world. </w:delText>
        </w:r>
      </w:del>
      <w:r w:rsidRPr="00AE2A25">
        <w:rPr>
          <w:rFonts w:asciiTheme="majorBidi" w:hAnsiTheme="majorBidi" w:cstheme="majorBidi"/>
          <w:sz w:val="24"/>
          <w:szCs w:val="24"/>
        </w:rPr>
        <w:t xml:space="preserve">The idea of knowledge and the limits of </w:t>
      </w:r>
      <w:r w:rsidRPr="00AE2A25">
        <w:rPr>
          <w:rFonts w:asciiTheme="majorBidi" w:hAnsiTheme="majorBidi" w:cstheme="majorBidi"/>
          <w:noProof/>
          <w:sz w:val="24"/>
          <w:szCs w:val="24"/>
        </w:rPr>
        <w:t>knowledge</w:t>
      </w:r>
      <w:r w:rsidRPr="00AE2A25">
        <w:rPr>
          <w:rFonts w:asciiTheme="majorBidi" w:hAnsiTheme="majorBidi" w:cstheme="majorBidi"/>
          <w:sz w:val="24"/>
          <w:szCs w:val="24"/>
        </w:rPr>
        <w:t xml:space="preserve"> </w:t>
      </w:r>
      <w:del w:id="6013" w:author="Author">
        <w:r w:rsidRPr="00AE2A25" w:rsidDel="003D49BD">
          <w:rPr>
            <w:rFonts w:asciiTheme="majorBidi" w:hAnsiTheme="majorBidi" w:cstheme="majorBidi"/>
            <w:sz w:val="24"/>
            <w:szCs w:val="24"/>
          </w:rPr>
          <w:delText>is an</w:delText>
        </w:r>
      </w:del>
      <w:ins w:id="6014" w:author="Author">
        <w:r w:rsidR="003D49BD">
          <w:rPr>
            <w:rFonts w:asciiTheme="majorBidi" w:hAnsiTheme="majorBidi" w:cstheme="majorBidi"/>
            <w:sz w:val="24"/>
            <w:szCs w:val="24"/>
          </w:rPr>
          <w:t>are</w:t>
        </w:r>
      </w:ins>
      <w:r w:rsidRPr="00AE2A25">
        <w:rPr>
          <w:rFonts w:asciiTheme="majorBidi" w:hAnsiTheme="majorBidi" w:cstheme="majorBidi"/>
          <w:sz w:val="24"/>
          <w:szCs w:val="24"/>
        </w:rPr>
        <w:t xml:space="preserve"> elemental part</w:t>
      </w:r>
      <w:ins w:id="6015" w:author="Author">
        <w:r w:rsidR="003D49BD">
          <w:rPr>
            <w:rFonts w:asciiTheme="majorBidi" w:hAnsiTheme="majorBidi" w:cstheme="majorBidi"/>
            <w:sz w:val="24"/>
            <w:szCs w:val="24"/>
          </w:rPr>
          <w:t>s</w:t>
        </w:r>
      </w:ins>
      <w:r w:rsidRPr="00AE2A25">
        <w:rPr>
          <w:rFonts w:asciiTheme="majorBidi" w:hAnsiTheme="majorBidi" w:cstheme="majorBidi"/>
          <w:sz w:val="24"/>
          <w:szCs w:val="24"/>
        </w:rPr>
        <w:t xml:space="preserve"> of the Greek intellectual world. </w:t>
      </w:r>
      <w:commentRangeStart w:id="6016"/>
      <w:r w:rsidRPr="00AE2A25">
        <w:rPr>
          <w:rFonts w:asciiTheme="majorBidi" w:hAnsiTheme="majorBidi" w:cstheme="majorBidi"/>
          <w:sz w:val="24"/>
          <w:szCs w:val="24"/>
        </w:rPr>
        <w:t xml:space="preserve">The </w:t>
      </w:r>
      <w:del w:id="6017" w:author="Author">
        <w:r w:rsidRPr="00AE2A25" w:rsidDel="00C418FE">
          <w:rPr>
            <w:rFonts w:asciiTheme="majorBidi" w:hAnsiTheme="majorBidi" w:cstheme="majorBidi"/>
            <w:sz w:val="24"/>
            <w:szCs w:val="24"/>
          </w:rPr>
          <w:delText>Logos</w:delText>
        </w:r>
      </w:del>
      <w:ins w:id="6018" w:author="Author">
        <w:r w:rsidR="00C418FE">
          <w:rPr>
            <w:rFonts w:asciiTheme="majorBidi" w:hAnsiTheme="majorBidi" w:cstheme="majorBidi"/>
            <w:sz w:val="24"/>
            <w:szCs w:val="24"/>
          </w:rPr>
          <w:t>l</w:t>
        </w:r>
        <w:r w:rsidR="00C418FE" w:rsidRPr="00AE2A25">
          <w:rPr>
            <w:rFonts w:asciiTheme="majorBidi" w:hAnsiTheme="majorBidi" w:cstheme="majorBidi"/>
            <w:sz w:val="24"/>
            <w:szCs w:val="24"/>
          </w:rPr>
          <w:t>ogos</w:t>
        </w:r>
        <w:r w:rsidR="003D49BD">
          <w:rPr>
            <w:rFonts w:asciiTheme="majorBidi" w:hAnsiTheme="majorBidi" w:cstheme="majorBidi"/>
            <w:sz w:val="24"/>
            <w:szCs w:val="24"/>
          </w:rPr>
          <w:t xml:space="preserve">, as </w:t>
        </w:r>
        <w:del w:id="6019" w:author="Author">
          <w:r w:rsidR="003D49BD" w:rsidDel="00C418FE">
            <w:rPr>
              <w:rFonts w:asciiTheme="majorBidi" w:hAnsiTheme="majorBidi" w:cstheme="majorBidi"/>
              <w:sz w:val="24"/>
              <w:szCs w:val="24"/>
            </w:rPr>
            <w:delText>used</w:delText>
          </w:r>
        </w:del>
        <w:r w:rsidR="00C418FE">
          <w:rPr>
            <w:rFonts w:asciiTheme="majorBidi" w:hAnsiTheme="majorBidi" w:cstheme="majorBidi"/>
            <w:sz w:val="24"/>
            <w:szCs w:val="24"/>
          </w:rPr>
          <w:t>conceptualized</w:t>
        </w:r>
        <w:r w:rsidR="003D49BD">
          <w:rPr>
            <w:rFonts w:asciiTheme="majorBidi" w:hAnsiTheme="majorBidi" w:cstheme="majorBidi"/>
            <w:sz w:val="24"/>
            <w:szCs w:val="24"/>
          </w:rPr>
          <w:t xml:space="preserve"> by Heraclitus, is the ordering principle of knowledge</w:t>
        </w:r>
        <w:commentRangeEnd w:id="6016"/>
        <w:r w:rsidR="003D49BD">
          <w:rPr>
            <w:rStyle w:val="CommentReference"/>
          </w:rPr>
          <w:commentReference w:id="6016"/>
        </w:r>
        <w:r w:rsidR="003D49BD">
          <w:rPr>
            <w:rFonts w:asciiTheme="majorBidi" w:hAnsiTheme="majorBidi" w:cstheme="majorBidi"/>
            <w:sz w:val="24"/>
            <w:szCs w:val="24"/>
          </w:rPr>
          <w:t>: it</w:t>
        </w:r>
      </w:ins>
      <w:r w:rsidRPr="00AE2A25">
        <w:rPr>
          <w:rFonts w:asciiTheme="majorBidi" w:hAnsiTheme="majorBidi" w:cstheme="majorBidi"/>
          <w:sz w:val="24"/>
          <w:szCs w:val="24"/>
        </w:rPr>
        <w:t xml:space="preserve"> permeate</w:t>
      </w:r>
      <w:ins w:id="6020" w:author="Author">
        <w:r w:rsidR="003D49BD">
          <w:rPr>
            <w:rFonts w:asciiTheme="majorBidi" w:hAnsiTheme="majorBidi" w:cstheme="majorBidi"/>
            <w:sz w:val="24"/>
            <w:szCs w:val="24"/>
          </w:rPr>
          <w:t>s</w:t>
        </w:r>
      </w:ins>
      <w:r w:rsidRPr="00AE2A25">
        <w:rPr>
          <w:rFonts w:asciiTheme="majorBidi" w:hAnsiTheme="majorBidi" w:cstheme="majorBidi"/>
          <w:sz w:val="24"/>
          <w:szCs w:val="24"/>
        </w:rPr>
        <w:t xml:space="preserve"> the world and</w:t>
      </w:r>
      <w:del w:id="6021" w:author="Author">
        <w:r w:rsidRPr="00AE2A25" w:rsidDel="003D49BD">
          <w:rPr>
            <w:rFonts w:asciiTheme="majorBidi" w:hAnsiTheme="majorBidi" w:cstheme="majorBidi"/>
            <w:sz w:val="24"/>
            <w:szCs w:val="24"/>
          </w:rPr>
          <w:delText>,</w:delText>
        </w:r>
      </w:del>
      <w:r w:rsidRPr="00AE2A25">
        <w:rPr>
          <w:rFonts w:asciiTheme="majorBidi" w:hAnsiTheme="majorBidi" w:cstheme="majorBidi"/>
          <w:sz w:val="24"/>
          <w:szCs w:val="24"/>
        </w:rPr>
        <w:t xml:space="preserve"> therefore</w:t>
      </w:r>
      <w:del w:id="6022" w:author="Author">
        <w:r w:rsidRPr="00AE2A25" w:rsidDel="003D49BD">
          <w:rPr>
            <w:rFonts w:asciiTheme="majorBidi" w:hAnsiTheme="majorBidi" w:cstheme="majorBidi"/>
            <w:sz w:val="24"/>
            <w:szCs w:val="24"/>
          </w:rPr>
          <w:delText xml:space="preserve">, in </w:delText>
        </w:r>
        <w:r w:rsidRPr="00AE2A25" w:rsidDel="003D49BD">
          <w:rPr>
            <w:rFonts w:asciiTheme="majorBidi" w:hAnsiTheme="majorBidi" w:cstheme="majorBidi"/>
            <w:noProof/>
            <w:sz w:val="24"/>
            <w:szCs w:val="24"/>
          </w:rPr>
          <w:delText>principle,</w:delText>
        </w:r>
        <w:r w:rsidRPr="00AE2A25" w:rsidDel="003D49BD">
          <w:rPr>
            <w:rFonts w:asciiTheme="majorBidi" w:hAnsiTheme="majorBidi" w:cstheme="majorBidi"/>
            <w:sz w:val="24"/>
            <w:szCs w:val="24"/>
          </w:rPr>
          <w:delText xml:space="preserve"> it</w:delText>
        </w:r>
      </w:del>
      <w:r w:rsidRPr="00AE2A25">
        <w:rPr>
          <w:rFonts w:asciiTheme="majorBidi" w:hAnsiTheme="majorBidi" w:cstheme="majorBidi"/>
          <w:sz w:val="24"/>
          <w:szCs w:val="24"/>
        </w:rPr>
        <w:t xml:space="preserve"> can be known, studied and explored. The rational person </w:t>
      </w:r>
      <w:del w:id="6023" w:author="Author">
        <w:r w:rsidRPr="00AE2A25" w:rsidDel="003D49BD">
          <w:rPr>
            <w:rFonts w:asciiTheme="majorBidi" w:hAnsiTheme="majorBidi" w:cstheme="majorBidi"/>
            <w:sz w:val="24"/>
            <w:szCs w:val="24"/>
          </w:rPr>
          <w:delText>has to know</w:delText>
        </w:r>
      </w:del>
      <w:ins w:id="6024" w:author="Author">
        <w:r w:rsidR="003D49BD">
          <w:rPr>
            <w:rFonts w:asciiTheme="majorBidi" w:hAnsiTheme="majorBidi" w:cstheme="majorBidi"/>
            <w:sz w:val="24"/>
            <w:szCs w:val="24"/>
          </w:rPr>
          <w:t>seeks knowledge</w:t>
        </w:r>
      </w:ins>
      <w:del w:id="6025" w:author="Author">
        <w:r w:rsidRPr="00AE2A25" w:rsidDel="003D49BD">
          <w:rPr>
            <w:rFonts w:asciiTheme="majorBidi" w:hAnsiTheme="majorBidi" w:cstheme="majorBidi"/>
            <w:sz w:val="24"/>
            <w:szCs w:val="24"/>
          </w:rPr>
          <w:delText>,</w:delText>
        </w:r>
      </w:del>
      <w:r w:rsidRPr="00AE2A25">
        <w:rPr>
          <w:rFonts w:asciiTheme="majorBidi" w:hAnsiTheme="majorBidi" w:cstheme="majorBidi"/>
          <w:sz w:val="24"/>
          <w:szCs w:val="24"/>
        </w:rPr>
        <w:t xml:space="preserve"> both </w:t>
      </w:r>
      <w:ins w:id="6026" w:author="Author">
        <w:r w:rsidR="003D49BD">
          <w:rPr>
            <w:rFonts w:asciiTheme="majorBidi" w:hAnsiTheme="majorBidi" w:cstheme="majorBidi"/>
            <w:sz w:val="24"/>
            <w:szCs w:val="24"/>
          </w:rPr>
          <w:t xml:space="preserve">of </w:t>
        </w:r>
      </w:ins>
      <w:r w:rsidRPr="00AE2A25">
        <w:rPr>
          <w:rFonts w:asciiTheme="majorBidi" w:hAnsiTheme="majorBidi" w:cstheme="majorBidi"/>
          <w:sz w:val="24"/>
          <w:szCs w:val="24"/>
        </w:rPr>
        <w:t xml:space="preserve">the world and his own being. </w:t>
      </w:r>
      <w:del w:id="6027" w:author="Author">
        <w:r w:rsidRPr="00AE2A25" w:rsidDel="003D49BD">
          <w:rPr>
            <w:rFonts w:asciiTheme="majorBidi" w:hAnsiTheme="majorBidi" w:cstheme="majorBidi"/>
            <w:sz w:val="24"/>
            <w:szCs w:val="24"/>
          </w:rPr>
          <w:delText>“</w:delText>
        </w:r>
      </w:del>
      <w:ins w:id="6028" w:author="Author">
        <w:r w:rsidR="003D49BD">
          <w:rPr>
            <w:rFonts w:asciiTheme="majorBidi" w:hAnsiTheme="majorBidi" w:cstheme="majorBidi"/>
            <w:sz w:val="24"/>
            <w:szCs w:val="24"/>
          </w:rPr>
          <w:t>‘</w:t>
        </w:r>
      </w:ins>
      <w:r w:rsidRPr="00AE2A25">
        <w:rPr>
          <w:rFonts w:asciiTheme="majorBidi" w:hAnsiTheme="majorBidi" w:cstheme="majorBidi"/>
          <w:sz w:val="24"/>
          <w:szCs w:val="24"/>
        </w:rPr>
        <w:t>Know yourself</w:t>
      </w:r>
      <w:ins w:id="6029" w:author="Author">
        <w:r w:rsidR="00C418FE">
          <w:rPr>
            <w:rFonts w:asciiTheme="majorBidi" w:hAnsiTheme="majorBidi" w:cstheme="majorBidi"/>
            <w:sz w:val="24"/>
            <w:szCs w:val="24"/>
          </w:rPr>
          <w:t>’</w:t>
        </w:r>
      </w:ins>
      <w:del w:id="6030" w:author="Author">
        <w:r w:rsidRPr="00AE2A25" w:rsidDel="003D49BD">
          <w:rPr>
            <w:rFonts w:asciiTheme="majorBidi" w:hAnsiTheme="majorBidi" w:cstheme="majorBidi"/>
            <w:sz w:val="24"/>
            <w:szCs w:val="24"/>
          </w:rPr>
          <w:delText xml:space="preserve">” </w:delText>
        </w:r>
      </w:del>
      <w:ins w:id="6031" w:author="Author">
        <w:r w:rsidR="003D49BD">
          <w:rPr>
            <w:rFonts w:asciiTheme="majorBidi" w:hAnsiTheme="majorBidi" w:cstheme="majorBidi"/>
            <w:sz w:val="24"/>
            <w:szCs w:val="24"/>
          </w:rPr>
          <w:t>,</w:t>
        </w:r>
        <w:r w:rsidR="003D49BD" w:rsidRPr="00AE2A25">
          <w:rPr>
            <w:rFonts w:asciiTheme="majorBidi" w:hAnsiTheme="majorBidi" w:cstheme="majorBidi"/>
            <w:sz w:val="24"/>
            <w:szCs w:val="24"/>
          </w:rPr>
          <w:t xml:space="preserve"> </w:t>
        </w:r>
      </w:ins>
      <w:del w:id="6032" w:author="Author">
        <w:r w:rsidRPr="00AE2A25" w:rsidDel="003D49B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 visitor </w:t>
      </w:r>
      <w:del w:id="6033" w:author="Author">
        <w:r w:rsidRPr="00AE2A25" w:rsidDel="003D49BD">
          <w:rPr>
            <w:rFonts w:asciiTheme="majorBidi" w:hAnsiTheme="majorBidi" w:cstheme="majorBidi"/>
            <w:sz w:val="24"/>
            <w:szCs w:val="24"/>
          </w:rPr>
          <w:delText xml:space="preserve">of </w:delText>
        </w:r>
      </w:del>
      <w:ins w:id="6034" w:author="Author">
        <w:r w:rsidR="003D49BD">
          <w:rPr>
            <w:rFonts w:asciiTheme="majorBidi" w:hAnsiTheme="majorBidi" w:cstheme="majorBidi"/>
            <w:sz w:val="24"/>
            <w:szCs w:val="24"/>
          </w:rPr>
          <w:t>to</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Delphi Temple is advised. But </w:t>
      </w:r>
      <w:ins w:id="6035" w:author="Author">
        <w:r w:rsidR="00C418FE">
          <w:rPr>
            <w:rFonts w:asciiTheme="majorBidi" w:hAnsiTheme="majorBidi" w:cstheme="majorBidi"/>
            <w:sz w:val="24"/>
            <w:szCs w:val="24"/>
          </w:rPr>
          <w:t xml:space="preserve">this </w:t>
        </w:r>
      </w:ins>
      <w:r w:rsidRPr="00AE2A25">
        <w:rPr>
          <w:rFonts w:asciiTheme="majorBidi" w:hAnsiTheme="majorBidi" w:cstheme="majorBidi"/>
          <w:sz w:val="24"/>
          <w:szCs w:val="24"/>
        </w:rPr>
        <w:t xml:space="preserve">knowing </w:t>
      </w:r>
      <w:del w:id="6036" w:author="Author">
        <w:r w:rsidRPr="00AE2A25" w:rsidDel="003D49BD">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always </w:t>
      </w:r>
      <w:ins w:id="6037" w:author="Author">
        <w:r w:rsidR="003D49BD">
          <w:rPr>
            <w:rFonts w:asciiTheme="majorBidi" w:hAnsiTheme="majorBidi" w:cstheme="majorBidi"/>
            <w:sz w:val="24"/>
            <w:szCs w:val="24"/>
          </w:rPr>
          <w:t xml:space="preserve">involves </w:t>
        </w:r>
      </w:ins>
      <w:del w:id="6038" w:author="Author">
        <w:r w:rsidRPr="00AE2A25" w:rsidDel="003D49BD">
          <w:rPr>
            <w:rFonts w:asciiTheme="majorBidi" w:hAnsiTheme="majorBidi" w:cstheme="majorBidi"/>
            <w:sz w:val="24"/>
            <w:szCs w:val="24"/>
          </w:rPr>
          <w:delText xml:space="preserve">also knowing </w:delText>
        </w:r>
      </w:del>
      <w:ins w:id="6039" w:author="Author">
        <w:r w:rsidR="003D49BD">
          <w:rPr>
            <w:rFonts w:asciiTheme="majorBidi" w:hAnsiTheme="majorBidi" w:cstheme="majorBidi"/>
            <w:sz w:val="24"/>
            <w:szCs w:val="24"/>
          </w:rPr>
          <w:t>realizing</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limits of </w:t>
      </w:r>
      <w:ins w:id="6040" w:author="Author">
        <w:r w:rsidR="003D49BD">
          <w:rPr>
            <w:rFonts w:asciiTheme="majorBidi" w:hAnsiTheme="majorBidi" w:cstheme="majorBidi"/>
            <w:sz w:val="24"/>
            <w:szCs w:val="24"/>
          </w:rPr>
          <w:t xml:space="preserve">one’s </w:t>
        </w:r>
      </w:ins>
      <w:del w:id="6041" w:author="Author">
        <w:r w:rsidRPr="00AE2A25" w:rsidDel="003D49BD">
          <w:rPr>
            <w:rFonts w:asciiTheme="majorBidi" w:hAnsiTheme="majorBidi" w:cstheme="majorBidi"/>
            <w:sz w:val="24"/>
            <w:szCs w:val="24"/>
          </w:rPr>
          <w:delText>knowing</w:delText>
        </w:r>
      </w:del>
      <w:ins w:id="6042" w:author="Author">
        <w:r w:rsidR="003D49BD" w:rsidRPr="00AE2A25">
          <w:rPr>
            <w:rFonts w:asciiTheme="majorBidi" w:hAnsiTheme="majorBidi" w:cstheme="majorBidi"/>
            <w:sz w:val="24"/>
            <w:szCs w:val="24"/>
          </w:rPr>
          <w:t>know</w:t>
        </w:r>
        <w:r w:rsidR="003D49BD">
          <w:rPr>
            <w:rFonts w:asciiTheme="majorBidi" w:hAnsiTheme="majorBidi" w:cstheme="majorBidi"/>
            <w:sz w:val="24"/>
            <w:szCs w:val="24"/>
          </w:rPr>
          <w:t>ledge</w:t>
        </w:r>
      </w:ins>
      <w:r w:rsidRPr="00AE2A25">
        <w:rPr>
          <w:rFonts w:asciiTheme="majorBidi" w:hAnsiTheme="majorBidi" w:cstheme="majorBidi"/>
          <w:sz w:val="24"/>
          <w:szCs w:val="24"/>
        </w:rPr>
        <w:t xml:space="preserve">. Socrates taught us that he </w:t>
      </w:r>
      <w:del w:id="6043" w:author="Author">
        <w:r w:rsidRPr="00AE2A25" w:rsidDel="003D49BD">
          <w:rPr>
            <w:rFonts w:asciiTheme="majorBidi" w:hAnsiTheme="majorBidi" w:cstheme="majorBidi"/>
            <w:sz w:val="24"/>
            <w:szCs w:val="24"/>
          </w:rPr>
          <w:delText xml:space="preserve">knows </w:delText>
        </w:r>
      </w:del>
      <w:ins w:id="6044" w:author="Author">
        <w:r w:rsidR="003D49BD" w:rsidRPr="00AE2A25">
          <w:rPr>
            <w:rFonts w:asciiTheme="majorBidi" w:hAnsiTheme="majorBidi" w:cstheme="majorBidi"/>
            <w:sz w:val="24"/>
            <w:szCs w:val="24"/>
          </w:rPr>
          <w:t>kn</w:t>
        </w:r>
        <w:r w:rsidR="003D49BD">
          <w:rPr>
            <w:rFonts w:asciiTheme="majorBidi" w:hAnsiTheme="majorBidi" w:cstheme="majorBidi"/>
            <w:sz w:val="24"/>
            <w:szCs w:val="24"/>
          </w:rPr>
          <w:t>ew</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he </w:t>
      </w:r>
      <w:del w:id="6045" w:author="Author">
        <w:r w:rsidRPr="00AE2A25" w:rsidDel="003D49BD">
          <w:rPr>
            <w:rFonts w:asciiTheme="majorBidi" w:hAnsiTheme="majorBidi" w:cstheme="majorBidi"/>
            <w:sz w:val="24"/>
            <w:szCs w:val="24"/>
          </w:rPr>
          <w:delText xml:space="preserve">does </w:delText>
        </w:r>
      </w:del>
      <w:ins w:id="6046" w:author="Author">
        <w:r w:rsidR="003D49BD">
          <w:rPr>
            <w:rFonts w:asciiTheme="majorBidi" w:hAnsiTheme="majorBidi" w:cstheme="majorBidi"/>
            <w:sz w:val="24"/>
            <w:szCs w:val="24"/>
          </w:rPr>
          <w:t>did</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not know</w:t>
      </w:r>
      <w:ins w:id="6047" w:author="Author">
        <w:r w:rsidR="00C418FE">
          <w:rPr>
            <w:rFonts w:asciiTheme="majorBidi" w:hAnsiTheme="majorBidi" w:cstheme="majorBidi"/>
            <w:sz w:val="24"/>
            <w:szCs w:val="24"/>
          </w:rPr>
          <w:t>,</w:t>
        </w:r>
      </w:ins>
      <w:r w:rsidRPr="00AE2A25">
        <w:rPr>
          <w:rFonts w:asciiTheme="majorBidi" w:hAnsiTheme="majorBidi" w:cstheme="majorBidi"/>
          <w:sz w:val="24"/>
          <w:szCs w:val="24"/>
        </w:rPr>
        <w:t xml:space="preserve"> and </w:t>
      </w:r>
      <w:commentRangeStart w:id="6048"/>
      <w:ins w:id="6049" w:author="Author">
        <w:r w:rsidR="00C418FE">
          <w:rPr>
            <w:rFonts w:asciiTheme="majorBidi" w:hAnsiTheme="majorBidi" w:cstheme="majorBidi"/>
            <w:sz w:val="24"/>
            <w:szCs w:val="24"/>
          </w:rPr>
          <w:t xml:space="preserve">he continually </w:t>
        </w:r>
      </w:ins>
      <w:del w:id="6050" w:author="Author">
        <w:r w:rsidRPr="00AE2A25" w:rsidDel="00C418FE">
          <w:rPr>
            <w:rFonts w:asciiTheme="majorBidi" w:hAnsiTheme="majorBidi" w:cstheme="majorBidi"/>
            <w:sz w:val="24"/>
            <w:szCs w:val="24"/>
          </w:rPr>
          <w:delText xml:space="preserve">tried to </w:delText>
        </w:r>
      </w:del>
      <w:r w:rsidRPr="00AE2A25">
        <w:rPr>
          <w:rFonts w:asciiTheme="majorBidi" w:hAnsiTheme="majorBidi" w:cstheme="majorBidi"/>
          <w:sz w:val="24"/>
          <w:szCs w:val="24"/>
        </w:rPr>
        <w:t>push</w:t>
      </w:r>
      <w:ins w:id="6051" w:author="Author">
        <w:r w:rsidR="00C418FE">
          <w:rPr>
            <w:rFonts w:asciiTheme="majorBidi" w:hAnsiTheme="majorBidi" w:cstheme="majorBidi"/>
            <w:sz w:val="24"/>
            <w:szCs w:val="24"/>
          </w:rPr>
          <w:t>ed</w:t>
        </w:r>
      </w:ins>
      <w:r w:rsidRPr="00AE2A25">
        <w:rPr>
          <w:rFonts w:asciiTheme="majorBidi" w:hAnsiTheme="majorBidi" w:cstheme="majorBidi"/>
          <w:sz w:val="24"/>
          <w:szCs w:val="24"/>
        </w:rPr>
        <w:t xml:space="preserve"> </w:t>
      </w:r>
      <w:del w:id="6052" w:author="Author">
        <w:r w:rsidRPr="00AE2A25" w:rsidDel="003D49BD">
          <w:rPr>
            <w:rFonts w:asciiTheme="majorBidi" w:hAnsiTheme="majorBidi" w:cstheme="majorBidi"/>
            <w:sz w:val="24"/>
            <w:szCs w:val="24"/>
          </w:rPr>
          <w:delText>his listeners</w:delText>
        </w:r>
      </w:del>
      <w:ins w:id="6053" w:author="Author">
        <w:r w:rsidR="003D49BD">
          <w:rPr>
            <w:rFonts w:asciiTheme="majorBidi" w:hAnsiTheme="majorBidi" w:cstheme="majorBidi"/>
            <w:sz w:val="24"/>
            <w:szCs w:val="24"/>
          </w:rPr>
          <w:t>those who listened to him</w:t>
        </w:r>
      </w:ins>
      <w:r w:rsidRPr="00AE2A25">
        <w:rPr>
          <w:rFonts w:asciiTheme="majorBidi" w:hAnsiTheme="majorBidi" w:cstheme="majorBidi"/>
          <w:sz w:val="24"/>
          <w:szCs w:val="24"/>
        </w:rPr>
        <w:t xml:space="preserve"> in </w:t>
      </w:r>
      <w:del w:id="6054" w:author="Author">
        <w:r w:rsidRPr="00AE2A25" w:rsidDel="003D49BD">
          <w:rPr>
            <w:rFonts w:asciiTheme="majorBidi" w:hAnsiTheme="majorBidi" w:cstheme="majorBidi"/>
            <w:sz w:val="24"/>
            <w:szCs w:val="24"/>
          </w:rPr>
          <w:delText xml:space="preserve">the </w:delText>
        </w:r>
        <w:r w:rsidRPr="00AE2A25" w:rsidDel="003D49BD">
          <w:rPr>
            <w:rFonts w:asciiTheme="majorBidi" w:hAnsiTheme="majorBidi" w:cstheme="majorBidi"/>
            <w:noProof/>
            <w:sz w:val="24"/>
            <w:szCs w:val="24"/>
          </w:rPr>
          <w:delText>5</w:delText>
        </w:r>
        <w:r w:rsidRPr="00AE2A25" w:rsidDel="003D49BD">
          <w:rPr>
            <w:rFonts w:asciiTheme="majorBidi" w:hAnsiTheme="majorBidi" w:cstheme="majorBidi"/>
            <w:noProof/>
            <w:sz w:val="24"/>
            <w:szCs w:val="24"/>
            <w:vertAlign w:val="superscript"/>
          </w:rPr>
          <w:delText>th</w:delText>
        </w:r>
      </w:del>
      <w:ins w:id="6055" w:author="Author">
        <w:r w:rsidR="003D49BD">
          <w:rPr>
            <w:rFonts w:asciiTheme="majorBidi" w:hAnsiTheme="majorBidi" w:cstheme="majorBidi"/>
            <w:sz w:val="24"/>
            <w:szCs w:val="24"/>
          </w:rPr>
          <w:t>fifth-</w:t>
        </w:r>
      </w:ins>
      <w:del w:id="6056" w:author="Author">
        <w:r w:rsidRPr="00AE2A25" w:rsidDel="003D49BD">
          <w:rPr>
            <w:rFonts w:asciiTheme="majorBidi" w:hAnsiTheme="majorBidi" w:cstheme="majorBidi"/>
            <w:sz w:val="24"/>
            <w:szCs w:val="24"/>
          </w:rPr>
          <w:delText xml:space="preserve"> </w:delText>
        </w:r>
      </w:del>
      <w:r w:rsidRPr="00AE2A25">
        <w:rPr>
          <w:rFonts w:asciiTheme="majorBidi" w:hAnsiTheme="majorBidi" w:cstheme="majorBidi"/>
          <w:sz w:val="24"/>
          <w:szCs w:val="24"/>
        </w:rPr>
        <w:t>century BC</w:t>
      </w:r>
      <w:ins w:id="6057" w:author="Author">
        <w:r w:rsidR="003D49BD">
          <w:rPr>
            <w:rFonts w:asciiTheme="majorBidi" w:hAnsiTheme="majorBidi" w:cstheme="majorBidi"/>
            <w:sz w:val="24"/>
            <w:szCs w:val="24"/>
          </w:rPr>
          <w:t>E</w:t>
        </w:r>
      </w:ins>
      <w:r w:rsidRPr="00AE2A25">
        <w:rPr>
          <w:rFonts w:asciiTheme="majorBidi" w:hAnsiTheme="majorBidi" w:cstheme="majorBidi"/>
          <w:sz w:val="24"/>
          <w:szCs w:val="24"/>
        </w:rPr>
        <w:t xml:space="preserve"> Athens to </w:t>
      </w:r>
      <w:ins w:id="6058" w:author="Author">
        <w:r w:rsidR="00C418FE">
          <w:rPr>
            <w:rFonts w:asciiTheme="majorBidi" w:hAnsiTheme="majorBidi" w:cstheme="majorBidi"/>
            <w:sz w:val="24"/>
            <w:szCs w:val="24"/>
          </w:rPr>
          <w:t xml:space="preserve">accept </w:t>
        </w:r>
      </w:ins>
      <w:r w:rsidRPr="00AE2A25">
        <w:rPr>
          <w:rFonts w:asciiTheme="majorBidi" w:hAnsiTheme="majorBidi" w:cstheme="majorBidi"/>
          <w:sz w:val="24"/>
          <w:szCs w:val="24"/>
        </w:rPr>
        <w:t xml:space="preserve">the limits of their </w:t>
      </w:r>
      <w:del w:id="6059" w:author="Author">
        <w:r w:rsidRPr="00AE2A25" w:rsidDel="00C418FE">
          <w:rPr>
            <w:rFonts w:asciiTheme="majorBidi" w:hAnsiTheme="majorBidi" w:cstheme="majorBidi"/>
            <w:sz w:val="24"/>
            <w:szCs w:val="24"/>
          </w:rPr>
          <w:delText xml:space="preserve">accepted </w:delText>
        </w:r>
      </w:del>
      <w:r w:rsidRPr="00AE2A25">
        <w:rPr>
          <w:rFonts w:asciiTheme="majorBidi" w:hAnsiTheme="majorBidi" w:cstheme="majorBidi"/>
          <w:sz w:val="24"/>
          <w:szCs w:val="24"/>
        </w:rPr>
        <w:t xml:space="preserve">knowledge. </w:t>
      </w:r>
      <w:commentRangeEnd w:id="6048"/>
      <w:r w:rsidR="00C418FE">
        <w:rPr>
          <w:rStyle w:val="CommentReference"/>
        </w:rPr>
        <w:commentReference w:id="6048"/>
      </w:r>
      <w:ins w:id="6060" w:author="Author">
        <w:r w:rsidR="00B819C8" w:rsidRPr="00AE2A25">
          <w:rPr>
            <w:rFonts w:asciiTheme="majorBidi" w:hAnsiTheme="majorBidi" w:cstheme="majorBidi"/>
            <w:sz w:val="24"/>
            <w:szCs w:val="24"/>
          </w:rPr>
          <w:t xml:space="preserve">The Socratian insight principally dictates an infinite process of learning, which always </w:t>
        </w:r>
        <w:r w:rsidR="00B819C8">
          <w:rPr>
            <w:rFonts w:asciiTheme="majorBidi" w:hAnsiTheme="majorBidi" w:cstheme="majorBidi"/>
            <w:sz w:val="24"/>
            <w:szCs w:val="24"/>
          </w:rPr>
          <w:t>comes up against</w:t>
        </w:r>
        <w:r w:rsidR="00B819C8" w:rsidRPr="00AE2A25">
          <w:rPr>
            <w:rFonts w:asciiTheme="majorBidi" w:hAnsiTheme="majorBidi" w:cstheme="majorBidi"/>
            <w:sz w:val="24"/>
            <w:szCs w:val="24"/>
          </w:rPr>
          <w:t xml:space="preserve"> the recognition of the unknown and </w:t>
        </w:r>
        <w:r w:rsidR="00B819C8">
          <w:rPr>
            <w:rFonts w:asciiTheme="majorBidi" w:hAnsiTheme="majorBidi" w:cstheme="majorBidi"/>
            <w:sz w:val="24"/>
            <w:szCs w:val="24"/>
          </w:rPr>
          <w:t>yet</w:t>
        </w:r>
        <w:r w:rsidR="00B819C8" w:rsidRPr="00AE2A25">
          <w:rPr>
            <w:rFonts w:asciiTheme="majorBidi" w:hAnsiTheme="majorBidi" w:cstheme="majorBidi"/>
            <w:sz w:val="24"/>
            <w:szCs w:val="24"/>
          </w:rPr>
          <w:t xml:space="preserve"> ceaseless</w:t>
        </w:r>
        <w:r w:rsidR="00B819C8">
          <w:rPr>
            <w:rFonts w:asciiTheme="majorBidi" w:hAnsiTheme="majorBidi" w:cstheme="majorBidi"/>
            <w:sz w:val="24"/>
            <w:szCs w:val="24"/>
          </w:rPr>
          <w:t>ly</w:t>
        </w:r>
        <w:r w:rsidR="00B819C8" w:rsidRPr="00AE2A25">
          <w:rPr>
            <w:rFonts w:asciiTheme="majorBidi" w:hAnsiTheme="majorBidi" w:cstheme="majorBidi"/>
            <w:sz w:val="24"/>
            <w:szCs w:val="24"/>
          </w:rPr>
          <w:t xml:space="preserve"> demand</w:t>
        </w:r>
        <w:r w:rsidR="00B819C8">
          <w:rPr>
            <w:rFonts w:asciiTheme="majorBidi" w:hAnsiTheme="majorBidi" w:cstheme="majorBidi"/>
            <w:sz w:val="24"/>
            <w:szCs w:val="24"/>
          </w:rPr>
          <w:t>s a continuation of</w:t>
        </w:r>
        <w:r w:rsidR="00B819C8" w:rsidRPr="00AE2A25">
          <w:rPr>
            <w:rFonts w:asciiTheme="majorBidi" w:hAnsiTheme="majorBidi" w:cstheme="majorBidi"/>
            <w:sz w:val="24"/>
            <w:szCs w:val="24"/>
          </w:rPr>
          <w:t xml:space="preserve"> the learning effort. </w:t>
        </w:r>
      </w:ins>
      <w:moveToRangeStart w:id="6061" w:author="Author" w:name="move523155121"/>
      <w:moveTo w:id="6062" w:author="Author">
        <w:r w:rsidR="003D49BD" w:rsidRPr="00AE2A25">
          <w:rPr>
            <w:rFonts w:asciiTheme="majorBidi" w:hAnsiTheme="majorBidi" w:cstheme="majorBidi"/>
            <w:sz w:val="24"/>
            <w:szCs w:val="24"/>
          </w:rPr>
          <w:t xml:space="preserve">Defining his role with </w:t>
        </w:r>
        <w:del w:id="6063" w:author="Author">
          <w:r w:rsidR="003D49BD" w:rsidRPr="00AE2A25" w:rsidDel="003D49BD">
            <w:rPr>
              <w:rFonts w:asciiTheme="majorBidi" w:hAnsiTheme="majorBidi" w:cstheme="majorBidi"/>
              <w:sz w:val="24"/>
              <w:szCs w:val="24"/>
            </w:rPr>
            <w:delText>his</w:delText>
          </w:r>
        </w:del>
      </w:moveTo>
      <w:ins w:id="6064" w:author="Author">
        <w:r w:rsidR="003D49BD">
          <w:rPr>
            <w:rFonts w:asciiTheme="majorBidi" w:hAnsiTheme="majorBidi" w:cstheme="majorBidi"/>
            <w:sz w:val="24"/>
            <w:szCs w:val="24"/>
          </w:rPr>
          <w:t>those</w:t>
        </w:r>
      </w:ins>
      <w:moveTo w:id="6065" w:author="Author">
        <w:r w:rsidR="003D49BD" w:rsidRPr="00AE2A25">
          <w:rPr>
            <w:rFonts w:asciiTheme="majorBidi" w:hAnsiTheme="majorBidi" w:cstheme="majorBidi"/>
            <w:sz w:val="24"/>
            <w:szCs w:val="24"/>
          </w:rPr>
          <w:t xml:space="preserve"> listeners, Socrates used to say that </w:t>
        </w:r>
      </w:moveTo>
      <w:ins w:id="6066" w:author="Author">
        <w:r w:rsidR="003D49BD">
          <w:rPr>
            <w:rFonts w:asciiTheme="majorBidi" w:hAnsiTheme="majorBidi" w:cstheme="majorBidi"/>
            <w:sz w:val="24"/>
            <w:szCs w:val="24"/>
          </w:rPr>
          <w:t xml:space="preserve">just as </w:t>
        </w:r>
      </w:ins>
      <w:moveTo w:id="6067" w:author="Author">
        <w:del w:id="6068" w:author="Author">
          <w:r w:rsidR="003D49BD" w:rsidRPr="00AE2A25" w:rsidDel="003D49BD">
            <w:rPr>
              <w:rFonts w:asciiTheme="majorBidi" w:hAnsiTheme="majorBidi" w:cstheme="majorBidi"/>
              <w:sz w:val="24"/>
              <w:szCs w:val="24"/>
            </w:rPr>
            <w:delText xml:space="preserve">while </w:delText>
          </w:r>
        </w:del>
        <w:r w:rsidR="003D49BD" w:rsidRPr="00AE2A25">
          <w:rPr>
            <w:rFonts w:asciiTheme="majorBidi" w:hAnsiTheme="majorBidi" w:cstheme="majorBidi"/>
            <w:sz w:val="24"/>
            <w:szCs w:val="24"/>
          </w:rPr>
          <w:t xml:space="preserve">his mother helped </w:t>
        </w:r>
        <w:del w:id="6069" w:author="Author">
          <w:r w:rsidR="003D49BD" w:rsidRPr="00AE2A25" w:rsidDel="003D49BD">
            <w:rPr>
              <w:rFonts w:asciiTheme="majorBidi" w:hAnsiTheme="majorBidi" w:cstheme="majorBidi"/>
              <w:sz w:val="24"/>
              <w:szCs w:val="24"/>
            </w:rPr>
            <w:delText xml:space="preserve">to </w:delText>
          </w:r>
        </w:del>
        <w:r w:rsidR="003D49BD" w:rsidRPr="00AE2A25">
          <w:rPr>
            <w:rFonts w:asciiTheme="majorBidi" w:hAnsiTheme="majorBidi" w:cstheme="majorBidi"/>
            <w:sz w:val="24"/>
            <w:szCs w:val="24"/>
          </w:rPr>
          <w:t>deliver babies, he help</w:t>
        </w:r>
        <w:del w:id="6070" w:author="Author">
          <w:r w:rsidR="003D49BD" w:rsidRPr="00AE2A25" w:rsidDel="003D49BD">
            <w:rPr>
              <w:rFonts w:asciiTheme="majorBidi" w:hAnsiTheme="majorBidi" w:cstheme="majorBidi"/>
              <w:sz w:val="24"/>
              <w:szCs w:val="24"/>
            </w:rPr>
            <w:delText>s</w:delText>
          </w:r>
        </w:del>
      </w:moveTo>
      <w:ins w:id="6071" w:author="Author">
        <w:r w:rsidR="003D49BD">
          <w:rPr>
            <w:rFonts w:asciiTheme="majorBidi" w:hAnsiTheme="majorBidi" w:cstheme="majorBidi"/>
            <w:sz w:val="24"/>
            <w:szCs w:val="24"/>
          </w:rPr>
          <w:t>ed</w:t>
        </w:r>
      </w:ins>
      <w:moveTo w:id="6072" w:author="Author">
        <w:r w:rsidR="003D49BD" w:rsidRPr="00AE2A25">
          <w:rPr>
            <w:rFonts w:asciiTheme="majorBidi" w:hAnsiTheme="majorBidi" w:cstheme="majorBidi"/>
            <w:sz w:val="24"/>
            <w:szCs w:val="24"/>
          </w:rPr>
          <w:t xml:space="preserve"> people </w:t>
        </w:r>
        <w:del w:id="6073" w:author="Author">
          <w:r w:rsidR="003D49BD" w:rsidRPr="00AE2A25" w:rsidDel="003D49BD">
            <w:rPr>
              <w:rFonts w:asciiTheme="majorBidi" w:hAnsiTheme="majorBidi" w:cstheme="majorBidi"/>
              <w:sz w:val="24"/>
              <w:szCs w:val="24"/>
            </w:rPr>
            <w:delText xml:space="preserve">to </w:delText>
          </w:r>
        </w:del>
        <w:r w:rsidR="003D49BD" w:rsidRPr="00AE2A25">
          <w:rPr>
            <w:rFonts w:asciiTheme="majorBidi" w:hAnsiTheme="majorBidi" w:cstheme="majorBidi"/>
            <w:sz w:val="24"/>
            <w:szCs w:val="24"/>
          </w:rPr>
          <w:t xml:space="preserve">give birth to their thoughts. </w:t>
        </w:r>
      </w:moveTo>
      <w:moveToRangeEnd w:id="6061"/>
    </w:p>
    <w:p w14:paraId="4C0BF6B0" w14:textId="3DA110FE" w:rsidR="007B5646" w:rsidRPr="00AE2A25" w:rsidRDefault="007B5646" w:rsidP="003D49BD">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To learn is to explore territories beyond the borders of one's former knowledge. </w:t>
      </w:r>
      <w:moveFromRangeStart w:id="6074" w:author="Author" w:name="move523155121"/>
      <w:moveFrom w:id="6075" w:author="Author">
        <w:r w:rsidRPr="00AE2A25" w:rsidDel="003D49BD">
          <w:rPr>
            <w:rFonts w:asciiTheme="majorBidi" w:hAnsiTheme="majorBidi" w:cstheme="majorBidi"/>
            <w:sz w:val="24"/>
            <w:szCs w:val="24"/>
          </w:rPr>
          <w:t xml:space="preserve">Defining his role with his listeners, Socrates used to say that while his mother helped to deliver babies, he helps people to give birth to their thoughts. </w:t>
        </w:r>
      </w:moveFrom>
      <w:moveFromRangeEnd w:id="6074"/>
      <w:r w:rsidRPr="00AE2A25">
        <w:rPr>
          <w:rFonts w:asciiTheme="majorBidi" w:hAnsiTheme="majorBidi" w:cstheme="majorBidi"/>
          <w:sz w:val="24"/>
          <w:szCs w:val="24"/>
        </w:rPr>
        <w:t>Learning is a transcendent mission of the person who re</w:t>
      </w:r>
      <w:ins w:id="6076" w:author="Author">
        <w:r w:rsidR="003D49BD">
          <w:rPr>
            <w:rFonts w:asciiTheme="majorBidi" w:hAnsiTheme="majorBidi" w:cstheme="majorBidi"/>
            <w:sz w:val="24"/>
            <w:szCs w:val="24"/>
          </w:rPr>
          <w:t>-</w:t>
        </w:r>
      </w:ins>
      <w:r w:rsidRPr="00AE2A25">
        <w:rPr>
          <w:rFonts w:asciiTheme="majorBidi" w:hAnsiTheme="majorBidi" w:cstheme="majorBidi"/>
          <w:sz w:val="24"/>
          <w:szCs w:val="24"/>
        </w:rPr>
        <w:t xml:space="preserve">creates himself in this process of going beyond </w:t>
      </w:r>
      <w:del w:id="6077" w:author="Author">
        <w:r w:rsidRPr="00AE2A25" w:rsidDel="00E244B9">
          <w:rPr>
            <w:rFonts w:asciiTheme="majorBidi" w:hAnsiTheme="majorBidi" w:cstheme="majorBidi"/>
            <w:sz w:val="24"/>
            <w:szCs w:val="24"/>
          </w:rPr>
          <w:delText xml:space="preserve">the </w:delText>
        </w:r>
      </w:del>
      <w:ins w:id="6078" w:author="Author">
        <w:r w:rsidR="00E244B9">
          <w:rPr>
            <w:rFonts w:asciiTheme="majorBidi" w:hAnsiTheme="majorBidi" w:cstheme="majorBidi"/>
            <w:sz w:val="24"/>
            <w:szCs w:val="24"/>
          </w:rPr>
          <w:t>those</w:t>
        </w:r>
        <w:r w:rsidR="00E244B9" w:rsidRPr="00AE2A25">
          <w:rPr>
            <w:rFonts w:asciiTheme="majorBidi" w:hAnsiTheme="majorBidi" w:cstheme="majorBidi"/>
            <w:sz w:val="24"/>
            <w:szCs w:val="24"/>
          </w:rPr>
          <w:t xml:space="preserve"> </w:t>
        </w:r>
      </w:ins>
      <w:del w:id="6079" w:author="Author">
        <w:r w:rsidRPr="00AE2A25" w:rsidDel="003D49BD">
          <w:rPr>
            <w:rFonts w:asciiTheme="majorBidi" w:hAnsiTheme="majorBidi" w:cstheme="majorBidi"/>
            <w:sz w:val="24"/>
            <w:szCs w:val="24"/>
          </w:rPr>
          <w:delText xml:space="preserve">borders </w:delText>
        </w:r>
      </w:del>
      <w:ins w:id="6080" w:author="Author">
        <w:r w:rsidR="003D49BD">
          <w:rPr>
            <w:rFonts w:asciiTheme="majorBidi" w:hAnsiTheme="majorBidi" w:cstheme="majorBidi"/>
            <w:sz w:val="24"/>
            <w:szCs w:val="24"/>
          </w:rPr>
          <w:t>limits</w:t>
        </w:r>
        <w:del w:id="6081" w:author="Author">
          <w:r w:rsidR="003D49BD" w:rsidRPr="00AE2A25" w:rsidDel="00E244B9">
            <w:rPr>
              <w:rFonts w:asciiTheme="majorBidi" w:hAnsiTheme="majorBidi" w:cstheme="majorBidi"/>
              <w:sz w:val="24"/>
              <w:szCs w:val="24"/>
            </w:rPr>
            <w:delText xml:space="preserve"> </w:delText>
          </w:r>
        </w:del>
      </w:ins>
      <w:del w:id="6082" w:author="Author">
        <w:r w:rsidRPr="00AE2A25" w:rsidDel="00E244B9">
          <w:rPr>
            <w:rFonts w:asciiTheme="majorBidi" w:hAnsiTheme="majorBidi" w:cstheme="majorBidi"/>
            <w:sz w:val="24"/>
            <w:szCs w:val="24"/>
          </w:rPr>
          <w:delText>of his former knowledge</w:delText>
        </w:r>
      </w:del>
      <w:r w:rsidRPr="00AE2A25">
        <w:rPr>
          <w:rFonts w:asciiTheme="majorBidi" w:hAnsiTheme="majorBidi" w:cstheme="majorBidi"/>
          <w:sz w:val="24"/>
          <w:szCs w:val="24"/>
        </w:rPr>
        <w:t xml:space="preserve">. </w:t>
      </w:r>
      <w:del w:id="6083" w:author="Author">
        <w:r w:rsidRPr="00AE2A25" w:rsidDel="00E244B9">
          <w:rPr>
            <w:rFonts w:asciiTheme="majorBidi" w:hAnsiTheme="majorBidi" w:cstheme="majorBidi"/>
            <w:sz w:val="24"/>
            <w:szCs w:val="24"/>
          </w:rPr>
          <w:delText xml:space="preserve">The </w:delText>
        </w:r>
      </w:del>
      <w:ins w:id="6084" w:author="Author">
        <w:r w:rsidR="00E244B9" w:rsidRPr="00AE2A25">
          <w:rPr>
            <w:rFonts w:asciiTheme="majorBidi" w:hAnsiTheme="majorBidi" w:cstheme="majorBidi"/>
            <w:sz w:val="24"/>
            <w:szCs w:val="24"/>
          </w:rPr>
          <w:t>Th</w:t>
        </w:r>
        <w:r w:rsidR="00E244B9">
          <w:rPr>
            <w:rFonts w:asciiTheme="majorBidi" w:hAnsiTheme="majorBidi" w:cstheme="majorBidi"/>
            <w:sz w:val="24"/>
            <w:szCs w:val="24"/>
          </w:rPr>
          <w:t>is</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acknowledg</w:t>
      </w:r>
      <w:ins w:id="6085" w:author="Author">
        <w:r w:rsidR="003D49BD">
          <w:rPr>
            <w:rFonts w:asciiTheme="majorBidi" w:hAnsiTheme="majorBidi" w:cstheme="majorBidi"/>
            <w:sz w:val="24"/>
            <w:szCs w:val="24"/>
          </w:rPr>
          <w:t>e</w:t>
        </w:r>
      </w:ins>
      <w:r w:rsidRPr="00AE2A25">
        <w:rPr>
          <w:rFonts w:asciiTheme="majorBidi" w:hAnsiTheme="majorBidi" w:cstheme="majorBidi"/>
          <w:sz w:val="24"/>
          <w:szCs w:val="24"/>
        </w:rPr>
        <w:t xml:space="preserve">ment of the </w:t>
      </w:r>
      <w:del w:id="6086" w:author="Author">
        <w:r w:rsidRPr="00AE2A25" w:rsidDel="003D49BD">
          <w:rPr>
            <w:rFonts w:asciiTheme="majorBidi" w:hAnsiTheme="majorBidi" w:cstheme="majorBidi"/>
            <w:sz w:val="24"/>
            <w:szCs w:val="24"/>
          </w:rPr>
          <w:delText>"</w:delText>
        </w:r>
      </w:del>
      <w:r w:rsidRPr="00AE2A25">
        <w:rPr>
          <w:rFonts w:asciiTheme="majorBidi" w:hAnsiTheme="majorBidi" w:cstheme="majorBidi"/>
          <w:sz w:val="24"/>
          <w:szCs w:val="24"/>
        </w:rPr>
        <w:t>unknown</w:t>
      </w:r>
      <w:del w:id="6087" w:author="Author">
        <w:r w:rsidRPr="00AE2A25" w:rsidDel="003D49BD">
          <w:rPr>
            <w:rFonts w:asciiTheme="majorBidi" w:hAnsiTheme="majorBidi" w:cstheme="majorBidi"/>
            <w:sz w:val="24"/>
            <w:szCs w:val="24"/>
          </w:rPr>
          <w:delText xml:space="preserve">", </w:delText>
        </w:r>
      </w:del>
      <w:ins w:id="6088" w:author="Author">
        <w:r w:rsidR="003D49BD">
          <w:rPr>
            <w:rFonts w:asciiTheme="majorBidi" w:hAnsiTheme="majorBidi" w:cstheme="majorBidi"/>
            <w:sz w:val="24"/>
            <w:szCs w:val="24"/>
          </w:rPr>
          <w:t xml:space="preserve"> –</w:t>
        </w:r>
        <w:r w:rsidR="003D49BD" w:rsidRPr="00AE2A25">
          <w:rPr>
            <w:rFonts w:asciiTheme="majorBidi" w:hAnsiTheme="majorBidi" w:cstheme="majorBidi"/>
            <w:sz w:val="24"/>
            <w:szCs w:val="24"/>
          </w:rPr>
          <w:t xml:space="preserve"> </w:t>
        </w:r>
      </w:ins>
      <w:r w:rsidRPr="00AE2A25">
        <w:rPr>
          <w:rFonts w:asciiTheme="majorBidi" w:hAnsiTheme="majorBidi" w:cstheme="majorBidi"/>
          <w:sz w:val="24"/>
          <w:szCs w:val="24"/>
        </w:rPr>
        <w:t>the limitation of absolute knowledge</w:t>
      </w:r>
      <w:del w:id="6089" w:author="Author">
        <w:r w:rsidRPr="00AE2A25" w:rsidDel="003D49BD">
          <w:rPr>
            <w:rFonts w:asciiTheme="majorBidi" w:hAnsiTheme="majorBidi" w:cstheme="majorBidi"/>
            <w:sz w:val="24"/>
            <w:szCs w:val="24"/>
          </w:rPr>
          <w:delText xml:space="preserve">, </w:delText>
        </w:r>
      </w:del>
      <w:ins w:id="6090" w:author="Author">
        <w:r w:rsidR="003D49BD">
          <w:rPr>
            <w:rFonts w:asciiTheme="majorBidi" w:hAnsiTheme="majorBidi" w:cstheme="majorBidi"/>
            <w:sz w:val="24"/>
            <w:szCs w:val="24"/>
          </w:rPr>
          <w:t xml:space="preserve"> –</w:t>
        </w:r>
        <w:r w:rsidR="003D49BD" w:rsidRPr="00AE2A25">
          <w:rPr>
            <w:rFonts w:asciiTheme="majorBidi" w:hAnsiTheme="majorBidi" w:cstheme="majorBidi"/>
            <w:sz w:val="24"/>
            <w:szCs w:val="24"/>
          </w:rPr>
          <w:t xml:space="preserve"> </w:t>
        </w:r>
      </w:ins>
      <w:del w:id="6091" w:author="Author">
        <w:r w:rsidRPr="00AE2A25" w:rsidDel="00E244B9">
          <w:rPr>
            <w:rFonts w:asciiTheme="majorBidi" w:hAnsiTheme="majorBidi" w:cstheme="majorBidi"/>
            <w:sz w:val="24"/>
            <w:szCs w:val="24"/>
          </w:rPr>
          <w:delText xml:space="preserve">is </w:delText>
        </w:r>
      </w:del>
      <w:ins w:id="6092" w:author="Author">
        <w:r w:rsidR="00E244B9">
          <w:rPr>
            <w:rFonts w:asciiTheme="majorBidi" w:hAnsiTheme="majorBidi" w:cstheme="majorBidi"/>
            <w:sz w:val="24"/>
            <w:szCs w:val="24"/>
          </w:rPr>
          <w:t>was</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major element of Korczak's epistemology and </w:t>
      </w:r>
      <w:del w:id="6093" w:author="Author">
        <w:r w:rsidRPr="00AE2A25" w:rsidDel="003D49BD">
          <w:rPr>
            <w:rFonts w:asciiTheme="majorBidi" w:hAnsiTheme="majorBidi" w:cstheme="majorBidi"/>
            <w:sz w:val="24"/>
            <w:szCs w:val="24"/>
          </w:rPr>
          <w:delText xml:space="preserve">consequently a major element </w:delText>
        </w:r>
      </w:del>
      <w:r w:rsidRPr="00AE2A25">
        <w:rPr>
          <w:rFonts w:asciiTheme="majorBidi" w:hAnsiTheme="majorBidi" w:cstheme="majorBidi"/>
          <w:sz w:val="24"/>
          <w:szCs w:val="24"/>
        </w:rPr>
        <w:t xml:space="preserve">of </w:t>
      </w:r>
      <w:del w:id="6094" w:author="Author">
        <w:r w:rsidRPr="00AE2A25" w:rsidDel="003D49BD">
          <w:rPr>
            <w:rFonts w:asciiTheme="majorBidi" w:hAnsiTheme="majorBidi" w:cstheme="majorBidi"/>
            <w:sz w:val="24"/>
            <w:szCs w:val="24"/>
          </w:rPr>
          <w:delText>Education</w:delText>
        </w:r>
      </w:del>
      <w:ins w:id="6095" w:author="Author">
        <w:r w:rsidR="003D49BD">
          <w:rPr>
            <w:rFonts w:asciiTheme="majorBidi" w:hAnsiTheme="majorBidi" w:cstheme="majorBidi"/>
            <w:sz w:val="24"/>
            <w:szCs w:val="24"/>
          </w:rPr>
          <w:t>e</w:t>
        </w:r>
        <w:r w:rsidR="003D49BD" w:rsidRPr="00AE2A25">
          <w:rPr>
            <w:rFonts w:asciiTheme="majorBidi" w:hAnsiTheme="majorBidi" w:cstheme="majorBidi"/>
            <w:sz w:val="24"/>
            <w:szCs w:val="24"/>
          </w:rPr>
          <w:t>ducation</w:t>
        </w:r>
        <w:r w:rsidR="003D49BD">
          <w:rPr>
            <w:rFonts w:asciiTheme="majorBidi" w:hAnsiTheme="majorBidi" w:cstheme="majorBidi"/>
            <w:sz w:val="24"/>
            <w:szCs w:val="24"/>
          </w:rPr>
          <w:t xml:space="preserve"> itself</w:t>
        </w:r>
      </w:ins>
      <w:r w:rsidRPr="00AE2A25">
        <w:rPr>
          <w:rFonts w:asciiTheme="majorBidi" w:hAnsiTheme="majorBidi" w:cstheme="majorBidi"/>
          <w:sz w:val="24"/>
          <w:szCs w:val="24"/>
        </w:rPr>
        <w:t>.</w:t>
      </w:r>
    </w:p>
    <w:p w14:paraId="0203893F" w14:textId="72BFC87E" w:rsidR="007B5646" w:rsidRPr="00AE2A25" w:rsidRDefault="007B5646" w:rsidP="007B5646">
      <w:pPr>
        <w:bidi w:val="0"/>
        <w:spacing w:before="120" w:after="120" w:line="360" w:lineRule="auto"/>
        <w:ind w:firstLine="426"/>
        <w:rPr>
          <w:rFonts w:asciiTheme="majorBidi" w:hAnsiTheme="majorBidi" w:cstheme="majorBidi"/>
          <w:spacing w:val="-3"/>
          <w:sz w:val="24"/>
          <w:szCs w:val="24"/>
        </w:rPr>
      </w:pPr>
      <w:moveFromRangeStart w:id="6096" w:author="Author" w:name="move523155286"/>
      <w:moveFrom w:id="6097" w:author="Author">
        <w:r w:rsidRPr="00AE2A25" w:rsidDel="003D49BD">
          <w:rPr>
            <w:rFonts w:asciiTheme="majorBidi" w:hAnsiTheme="majorBidi" w:cstheme="majorBidi"/>
            <w:sz w:val="24"/>
            <w:szCs w:val="24"/>
          </w:rPr>
          <w:t xml:space="preserve">Infinity demands Modesty on behalf of the educator. </w:t>
        </w:r>
      </w:moveFrom>
      <w:moveFromRangeEnd w:id="6096"/>
      <w:ins w:id="6098" w:author="Author">
        <w:r w:rsidR="003D49BD">
          <w:rPr>
            <w:rFonts w:asciiTheme="majorBidi" w:hAnsiTheme="majorBidi" w:cstheme="majorBidi"/>
            <w:sz w:val="24"/>
            <w:szCs w:val="24"/>
          </w:rPr>
          <w:t>I</w:t>
        </w:r>
      </w:ins>
      <w:del w:id="6099" w:author="Author">
        <w:r w:rsidRPr="00AE2A25" w:rsidDel="003D49BD">
          <w:rPr>
            <w:rFonts w:asciiTheme="majorBidi" w:hAnsiTheme="majorBidi" w:cstheme="majorBidi"/>
            <w:sz w:val="24"/>
            <w:szCs w:val="24"/>
          </w:rPr>
          <w:delText>I</w:delText>
        </w:r>
      </w:del>
      <w:r w:rsidRPr="00AE2A25">
        <w:rPr>
          <w:rFonts w:asciiTheme="majorBidi" w:hAnsiTheme="majorBidi" w:cstheme="majorBidi"/>
          <w:sz w:val="24"/>
          <w:szCs w:val="24"/>
        </w:rPr>
        <w:t>nfinite reality always transcends our knowledge, including our knowledge of the other</w:t>
      </w:r>
      <w:del w:id="6100" w:author="Author">
        <w:r w:rsidRPr="00AE2A25" w:rsidDel="003D49BD">
          <w:rPr>
            <w:rFonts w:asciiTheme="majorBidi" w:hAnsiTheme="majorBidi" w:cstheme="majorBidi"/>
            <w:sz w:val="24"/>
            <w:szCs w:val="24"/>
          </w:rPr>
          <w:delText>. W</w:delText>
        </w:r>
      </w:del>
      <w:ins w:id="6101" w:author="Author">
        <w:del w:id="6102" w:author="Author">
          <w:r w:rsidR="003D49BD" w:rsidDel="00E244B9">
            <w:rPr>
              <w:rFonts w:asciiTheme="majorBidi" w:hAnsiTheme="majorBidi" w:cstheme="majorBidi"/>
              <w:sz w:val="24"/>
              <w:szCs w:val="24"/>
            </w:rPr>
            <w:delText xml:space="preserve">: we can </w:delText>
          </w:r>
        </w:del>
      </w:ins>
      <w:del w:id="6103" w:author="Author">
        <w:r w:rsidRPr="00AE2A25" w:rsidDel="00E244B9">
          <w:rPr>
            <w:rFonts w:asciiTheme="majorBidi" w:hAnsiTheme="majorBidi" w:cstheme="majorBidi"/>
            <w:sz w:val="24"/>
            <w:szCs w:val="24"/>
          </w:rPr>
          <w:delText xml:space="preserve">e never know the other in full. </w:delText>
        </w:r>
      </w:del>
      <w:moveToRangeStart w:id="6104" w:author="Author" w:name="move523155286"/>
      <w:moveTo w:id="6105" w:author="Author">
        <w:del w:id="6106" w:author="Author">
          <w:r w:rsidR="003D49BD" w:rsidRPr="00AE2A25" w:rsidDel="00E244B9">
            <w:rPr>
              <w:rFonts w:asciiTheme="majorBidi" w:hAnsiTheme="majorBidi" w:cstheme="majorBidi"/>
              <w:sz w:val="24"/>
              <w:szCs w:val="24"/>
            </w:rPr>
            <w:delText>Infinity</w:delText>
          </w:r>
        </w:del>
      </w:moveTo>
      <w:ins w:id="6107" w:author="Author">
        <w:del w:id="6108" w:author="Author">
          <w:r w:rsidR="003D49BD" w:rsidDel="00E244B9">
            <w:rPr>
              <w:rFonts w:asciiTheme="majorBidi" w:hAnsiTheme="majorBidi" w:cstheme="majorBidi"/>
              <w:sz w:val="24"/>
              <w:szCs w:val="24"/>
            </w:rPr>
            <w:delText>It</w:delText>
          </w:r>
        </w:del>
      </w:ins>
      <w:moveTo w:id="6109" w:author="Author">
        <w:del w:id="6110" w:author="Author">
          <w:r w:rsidR="003D49BD" w:rsidRPr="00AE2A25" w:rsidDel="00E244B9">
            <w:rPr>
              <w:rFonts w:asciiTheme="majorBidi" w:hAnsiTheme="majorBidi" w:cstheme="majorBidi"/>
              <w:sz w:val="24"/>
              <w:szCs w:val="24"/>
            </w:rPr>
            <w:delText xml:space="preserve"> demands M</w:delText>
          </w:r>
        </w:del>
      </w:moveTo>
      <w:ins w:id="6111" w:author="Author">
        <w:del w:id="6112" w:author="Author">
          <w:r w:rsidR="003D49BD" w:rsidDel="00E244B9">
            <w:rPr>
              <w:rFonts w:asciiTheme="majorBidi" w:hAnsiTheme="majorBidi" w:cstheme="majorBidi"/>
              <w:sz w:val="24"/>
              <w:szCs w:val="24"/>
            </w:rPr>
            <w:delText>m</w:delText>
          </w:r>
        </w:del>
      </w:ins>
      <w:moveTo w:id="6113" w:author="Author">
        <w:del w:id="6114" w:author="Author">
          <w:r w:rsidR="003D49BD" w:rsidRPr="00AE2A25" w:rsidDel="00E244B9">
            <w:rPr>
              <w:rFonts w:asciiTheme="majorBidi" w:hAnsiTheme="majorBidi" w:cstheme="majorBidi"/>
              <w:sz w:val="24"/>
              <w:szCs w:val="24"/>
            </w:rPr>
            <w:delText>odesty on behalf of the educator</w:delText>
          </w:r>
        </w:del>
        <w:r w:rsidR="003D49BD" w:rsidRPr="00AE2A25">
          <w:rPr>
            <w:rFonts w:asciiTheme="majorBidi" w:hAnsiTheme="majorBidi" w:cstheme="majorBidi"/>
            <w:sz w:val="24"/>
            <w:szCs w:val="24"/>
          </w:rPr>
          <w:t>.</w:t>
        </w:r>
      </w:moveTo>
      <w:moveToRangeEnd w:id="6104"/>
      <w:ins w:id="6115" w:author="Author">
        <w:r w:rsidR="003D49BD">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idea of infinity </w:t>
      </w:r>
      <w:del w:id="6116" w:author="Author">
        <w:r w:rsidRPr="00AE2A25" w:rsidDel="003D49BD">
          <w:rPr>
            <w:rFonts w:asciiTheme="majorBidi" w:hAnsiTheme="majorBidi" w:cstheme="majorBidi"/>
            <w:sz w:val="24"/>
            <w:szCs w:val="24"/>
          </w:rPr>
          <w:delText xml:space="preserve">must </w:delText>
        </w:r>
      </w:del>
      <w:r w:rsidRPr="00AE2A25">
        <w:rPr>
          <w:rFonts w:asciiTheme="majorBidi" w:hAnsiTheme="majorBidi" w:cstheme="majorBidi"/>
          <w:sz w:val="24"/>
          <w:szCs w:val="24"/>
        </w:rPr>
        <w:t>limit</w:t>
      </w:r>
      <w:ins w:id="6117" w:author="Author">
        <w:r w:rsidR="003D49BD">
          <w:rPr>
            <w:rFonts w:asciiTheme="majorBidi" w:hAnsiTheme="majorBidi" w:cstheme="majorBidi"/>
            <w:sz w:val="24"/>
            <w:szCs w:val="24"/>
          </w:rPr>
          <w:t>s</w:t>
        </w:r>
      </w:ins>
      <w:r w:rsidRPr="00AE2A25">
        <w:rPr>
          <w:rFonts w:asciiTheme="majorBidi" w:hAnsiTheme="majorBidi" w:cstheme="majorBidi"/>
          <w:sz w:val="24"/>
          <w:szCs w:val="24"/>
        </w:rPr>
        <w:t xml:space="preserve"> </w:t>
      </w:r>
      <w:del w:id="6118" w:author="Author">
        <w:r w:rsidRPr="00AE2A25" w:rsidDel="00E244B9">
          <w:rPr>
            <w:rFonts w:asciiTheme="majorBidi" w:hAnsiTheme="majorBidi" w:cstheme="majorBidi"/>
            <w:sz w:val="24"/>
            <w:szCs w:val="24"/>
          </w:rPr>
          <w:delText xml:space="preserve">the </w:delText>
        </w:r>
      </w:del>
      <w:r w:rsidRPr="00AE2A25">
        <w:rPr>
          <w:rFonts w:asciiTheme="majorBidi" w:hAnsiTheme="majorBidi" w:cstheme="majorBidi"/>
          <w:sz w:val="24"/>
          <w:szCs w:val="24"/>
        </w:rPr>
        <w:t>educator</w:t>
      </w:r>
      <w:ins w:id="6119" w:author="Author">
        <w:r w:rsidR="00E244B9">
          <w:rPr>
            <w:rFonts w:asciiTheme="majorBidi" w:hAnsiTheme="majorBidi" w:cstheme="majorBidi"/>
            <w:sz w:val="24"/>
            <w:szCs w:val="24"/>
          </w:rPr>
          <w:t>s</w:t>
        </w:r>
      </w:ins>
      <w:r w:rsidRPr="00AE2A25">
        <w:rPr>
          <w:rFonts w:asciiTheme="majorBidi" w:hAnsiTheme="majorBidi" w:cstheme="majorBidi"/>
          <w:sz w:val="24"/>
          <w:szCs w:val="24"/>
        </w:rPr>
        <w:t>'</w:t>
      </w:r>
      <w:del w:id="6120" w:author="Author">
        <w:r w:rsidRPr="00AE2A25" w:rsidDel="00E244B9">
          <w:rPr>
            <w:rFonts w:asciiTheme="majorBidi" w:hAnsiTheme="majorBidi" w:cstheme="majorBidi"/>
            <w:sz w:val="24"/>
            <w:szCs w:val="24"/>
          </w:rPr>
          <w:delText>s</w:delText>
        </w:r>
      </w:del>
      <w:r w:rsidRPr="00AE2A25">
        <w:rPr>
          <w:rFonts w:asciiTheme="majorBidi" w:hAnsiTheme="majorBidi" w:cstheme="majorBidi"/>
          <w:sz w:val="24"/>
          <w:szCs w:val="24"/>
        </w:rPr>
        <w:t xml:space="preserve"> pretensions</w:t>
      </w:r>
      <w:del w:id="6121" w:author="Author">
        <w:r w:rsidRPr="00AE2A25" w:rsidDel="003D49BD">
          <w:rPr>
            <w:rFonts w:asciiTheme="majorBidi" w:hAnsiTheme="majorBidi" w:cstheme="majorBidi"/>
            <w:sz w:val="24"/>
            <w:szCs w:val="24"/>
          </w:rPr>
          <w:delText xml:space="preserve"> –</w:delText>
        </w:r>
      </w:del>
      <w:ins w:id="6122" w:author="Author">
        <w:del w:id="6123" w:author="Author">
          <w:r w:rsidR="003D49BD" w:rsidDel="00E244B9">
            <w:rPr>
              <w:rFonts w:asciiTheme="majorBidi" w:hAnsiTheme="majorBidi" w:cstheme="majorBidi"/>
              <w:sz w:val="24"/>
              <w:szCs w:val="24"/>
            </w:rPr>
            <w:delText xml:space="preserve">, his or </w:delText>
          </w:r>
        </w:del>
      </w:ins>
      <w:del w:id="6124" w:author="Author">
        <w:r w:rsidRPr="00AE2A25" w:rsidDel="00E244B9">
          <w:rPr>
            <w:rFonts w:asciiTheme="majorBidi" w:hAnsiTheme="majorBidi" w:cstheme="majorBidi"/>
            <w:sz w:val="24"/>
            <w:szCs w:val="24"/>
          </w:rPr>
          <w:delText xml:space="preserve"> his</w:delText>
        </w:r>
      </w:del>
      <w:ins w:id="6125" w:author="Author">
        <w:del w:id="6126" w:author="Author">
          <w:r w:rsidR="003D49BD" w:rsidDel="00E244B9">
            <w:rPr>
              <w:rFonts w:asciiTheme="majorBidi" w:hAnsiTheme="majorBidi" w:cstheme="majorBidi"/>
              <w:sz w:val="24"/>
              <w:szCs w:val="24"/>
            </w:rPr>
            <w:delText>her</w:delText>
          </w:r>
        </w:del>
        <w:r w:rsidR="00E244B9">
          <w:rPr>
            <w:rFonts w:asciiTheme="majorBidi" w:hAnsiTheme="majorBidi" w:cstheme="majorBidi"/>
            <w:sz w:val="24"/>
            <w:szCs w:val="24"/>
          </w:rPr>
          <w:t xml:space="preserve"> and</w:t>
        </w:r>
      </w:ins>
      <w:r w:rsidRPr="00AE2A25">
        <w:rPr>
          <w:rFonts w:asciiTheme="majorBidi" w:hAnsiTheme="majorBidi" w:cstheme="majorBidi"/>
          <w:sz w:val="24"/>
          <w:szCs w:val="24"/>
        </w:rPr>
        <w:t xml:space="preserve"> hubris</w:t>
      </w:r>
      <w:del w:id="6127" w:author="Author">
        <w:r w:rsidRPr="00AE2A25" w:rsidDel="003D49BD">
          <w:rPr>
            <w:rFonts w:asciiTheme="majorBidi" w:hAnsiTheme="majorBidi" w:cstheme="majorBidi"/>
            <w:sz w:val="24"/>
            <w:szCs w:val="24"/>
          </w:rPr>
          <w:delText xml:space="preserve"> -</w:delText>
        </w:r>
      </w:del>
      <w:ins w:id="6128" w:author="Author">
        <w:r w:rsidR="003D49BD">
          <w:rPr>
            <w:rFonts w:asciiTheme="majorBidi" w:hAnsiTheme="majorBidi" w:cstheme="majorBidi"/>
            <w:sz w:val="24"/>
            <w:szCs w:val="24"/>
          </w:rPr>
          <w:t xml:space="preserve">: </w:t>
        </w:r>
        <w:del w:id="6129" w:author="Author">
          <w:r w:rsidR="003D49BD" w:rsidDel="00E244B9">
            <w:rPr>
              <w:rFonts w:asciiTheme="majorBidi" w:hAnsiTheme="majorBidi" w:cstheme="majorBidi"/>
              <w:sz w:val="24"/>
              <w:szCs w:val="24"/>
            </w:rPr>
            <w:delText xml:space="preserve"> </w:delText>
          </w:r>
        </w:del>
        <w:r w:rsidR="003D49BD">
          <w:rPr>
            <w:rFonts w:asciiTheme="majorBidi" w:hAnsiTheme="majorBidi" w:cstheme="majorBidi"/>
            <w:sz w:val="24"/>
            <w:szCs w:val="24"/>
          </w:rPr>
          <w:t>educators can never know</w:t>
        </w:r>
      </w:ins>
      <w:del w:id="6130" w:author="Author">
        <w:r w:rsidRPr="00AE2A25" w:rsidDel="003D49BD">
          <w:rPr>
            <w:rFonts w:asciiTheme="majorBidi" w:hAnsiTheme="majorBidi" w:cstheme="majorBidi"/>
            <w:sz w:val="24"/>
            <w:szCs w:val="24"/>
          </w:rPr>
          <w:delText xml:space="preserve"> to</w:delText>
        </w:r>
      </w:del>
      <w:r w:rsidRPr="00AE2A25">
        <w:rPr>
          <w:rFonts w:asciiTheme="majorBidi" w:hAnsiTheme="majorBidi" w:cstheme="majorBidi"/>
          <w:sz w:val="24"/>
          <w:szCs w:val="24"/>
        </w:rPr>
        <w:t xml:space="preserve"> </w:t>
      </w:r>
      <w:del w:id="6131" w:author="Author">
        <w:r w:rsidRPr="00AE2A25" w:rsidDel="003D49BD">
          <w:rPr>
            <w:rFonts w:asciiTheme="majorBidi" w:hAnsiTheme="majorBidi" w:cstheme="majorBidi"/>
            <w:sz w:val="24"/>
            <w:szCs w:val="24"/>
          </w:rPr>
          <w:delText>know his or her</w:delText>
        </w:r>
      </w:del>
      <w:ins w:id="6132" w:author="Author">
        <w:r w:rsidR="003D49BD">
          <w:rPr>
            <w:rFonts w:asciiTheme="majorBidi" w:hAnsiTheme="majorBidi" w:cstheme="majorBidi"/>
            <w:sz w:val="24"/>
            <w:szCs w:val="24"/>
          </w:rPr>
          <w:t>their</w:t>
        </w:r>
      </w:ins>
      <w:r w:rsidRPr="00AE2A25">
        <w:rPr>
          <w:rFonts w:asciiTheme="majorBidi" w:hAnsiTheme="majorBidi" w:cstheme="majorBidi"/>
          <w:sz w:val="24"/>
          <w:szCs w:val="24"/>
        </w:rPr>
        <w:t xml:space="preserve"> student</w:t>
      </w:r>
      <w:del w:id="6133" w:author="Author">
        <w:r w:rsidRPr="00AE2A25" w:rsidDel="003D49BD">
          <w:rPr>
            <w:rFonts w:asciiTheme="majorBidi" w:hAnsiTheme="majorBidi" w:cstheme="majorBidi"/>
            <w:sz w:val="24"/>
            <w:szCs w:val="24"/>
          </w:rPr>
          <w:delText xml:space="preserve"> or his or her child </w:delText>
        </w:r>
      </w:del>
      <w:ins w:id="6134" w:author="Author">
        <w:r w:rsidR="003D49BD">
          <w:rPr>
            <w:rFonts w:asciiTheme="majorBidi" w:hAnsiTheme="majorBidi" w:cstheme="majorBidi"/>
            <w:sz w:val="24"/>
            <w:szCs w:val="24"/>
          </w:rPr>
          <w:t xml:space="preserve">s or children </w:t>
        </w:r>
      </w:ins>
      <w:r w:rsidRPr="00AE2A25">
        <w:rPr>
          <w:rFonts w:asciiTheme="majorBidi" w:hAnsiTheme="majorBidi" w:cstheme="majorBidi"/>
          <w:sz w:val="24"/>
          <w:szCs w:val="24"/>
        </w:rPr>
        <w:t>in full</w:t>
      </w:r>
      <w:ins w:id="6135" w:author="Author">
        <w:r w:rsidR="00B819C8">
          <w:rPr>
            <w:rFonts w:asciiTheme="majorBidi" w:hAnsiTheme="majorBidi" w:cstheme="majorBidi"/>
            <w:sz w:val="24"/>
            <w:szCs w:val="24"/>
          </w:rPr>
          <w:t>, nor can they attain a complete</w:t>
        </w:r>
      </w:ins>
      <w:r w:rsidRPr="00AE2A25">
        <w:rPr>
          <w:rFonts w:asciiTheme="majorBidi" w:hAnsiTheme="majorBidi" w:cstheme="majorBidi"/>
          <w:sz w:val="24"/>
          <w:szCs w:val="24"/>
        </w:rPr>
        <w:t xml:space="preserve"> </w:t>
      </w:r>
      <w:del w:id="6136" w:author="Author">
        <w:r w:rsidRPr="00AE2A25" w:rsidDel="00B819C8">
          <w:rPr>
            <w:rFonts w:asciiTheme="majorBidi" w:hAnsiTheme="majorBidi" w:cstheme="majorBidi"/>
            <w:sz w:val="24"/>
            <w:szCs w:val="24"/>
          </w:rPr>
          <w:delText xml:space="preserve">and to have a full </w:delText>
        </w:r>
      </w:del>
      <w:r w:rsidRPr="00AE2A25">
        <w:rPr>
          <w:rFonts w:asciiTheme="majorBidi" w:hAnsiTheme="majorBidi" w:cstheme="majorBidi"/>
          <w:sz w:val="24"/>
          <w:szCs w:val="24"/>
        </w:rPr>
        <w:t xml:space="preserve">theoretical explanation of </w:t>
      </w:r>
      <w:del w:id="6137" w:author="Author">
        <w:r w:rsidRPr="00AE2A25" w:rsidDel="00B819C8">
          <w:rPr>
            <w:rFonts w:asciiTheme="majorBidi" w:hAnsiTheme="majorBidi" w:cstheme="majorBidi"/>
            <w:sz w:val="24"/>
            <w:szCs w:val="24"/>
          </w:rPr>
          <w:delText>his or her</w:delText>
        </w:r>
      </w:del>
      <w:ins w:id="6138" w:author="Author">
        <w:r w:rsidR="00B819C8">
          <w:rPr>
            <w:rFonts w:asciiTheme="majorBidi" w:hAnsiTheme="majorBidi" w:cstheme="majorBidi"/>
            <w:sz w:val="24"/>
            <w:szCs w:val="24"/>
          </w:rPr>
          <w:t>their</w:t>
        </w:r>
      </w:ins>
      <w:r w:rsidRPr="00AE2A25">
        <w:rPr>
          <w:rFonts w:asciiTheme="majorBidi" w:hAnsiTheme="majorBidi" w:cstheme="majorBidi"/>
          <w:sz w:val="24"/>
          <w:szCs w:val="24"/>
        </w:rPr>
        <w:t xml:space="preserve"> work. Elaborate education theories </w:t>
      </w:r>
      <w:del w:id="6139" w:author="Author">
        <w:r w:rsidRPr="00AE2A25" w:rsidDel="00B819C8">
          <w:rPr>
            <w:rFonts w:asciiTheme="majorBidi" w:hAnsiTheme="majorBidi" w:cstheme="majorBidi"/>
            <w:sz w:val="24"/>
            <w:szCs w:val="24"/>
          </w:rPr>
          <w:delText>in spite of their inspirations are always limited</w:delText>
        </w:r>
      </w:del>
      <w:ins w:id="6140" w:author="Author">
        <w:r w:rsidR="00B819C8">
          <w:rPr>
            <w:rFonts w:asciiTheme="majorBidi" w:hAnsiTheme="majorBidi" w:cstheme="majorBidi"/>
            <w:sz w:val="24"/>
            <w:szCs w:val="24"/>
          </w:rPr>
          <w:t>always fall short</w:t>
        </w:r>
      </w:ins>
      <w:r w:rsidRPr="00AE2A25">
        <w:rPr>
          <w:rFonts w:asciiTheme="majorBidi" w:hAnsiTheme="majorBidi" w:cstheme="majorBidi"/>
          <w:spacing w:val="-3"/>
          <w:sz w:val="24"/>
          <w:szCs w:val="24"/>
        </w:rPr>
        <w:t xml:space="preserve">. </w:t>
      </w:r>
      <w:r w:rsidRPr="00AE2A25">
        <w:rPr>
          <w:rFonts w:asciiTheme="majorBidi" w:hAnsiTheme="majorBidi" w:cstheme="majorBidi"/>
          <w:sz w:val="24"/>
          <w:szCs w:val="24"/>
        </w:rPr>
        <w:t xml:space="preserve">If the child is part of infinity, then the educational encounter is always </w:t>
      </w:r>
      <w:del w:id="6141" w:author="Author">
        <w:r w:rsidRPr="00AE2A25" w:rsidDel="00B819C8">
          <w:rPr>
            <w:rFonts w:asciiTheme="majorBidi" w:hAnsiTheme="majorBidi" w:cstheme="majorBidi"/>
            <w:sz w:val="24"/>
            <w:szCs w:val="24"/>
          </w:rPr>
          <w:delText>an open mission</w:delText>
        </w:r>
      </w:del>
      <w:ins w:id="6142" w:author="Author">
        <w:r w:rsidR="00B819C8">
          <w:rPr>
            <w:rFonts w:asciiTheme="majorBidi" w:hAnsiTheme="majorBidi" w:cstheme="majorBidi"/>
            <w:sz w:val="24"/>
            <w:szCs w:val="24"/>
          </w:rPr>
          <w:t>incomplete</w:t>
        </w:r>
        <w:r w:rsidR="00E244B9">
          <w:rPr>
            <w:rFonts w:asciiTheme="majorBidi" w:hAnsiTheme="majorBidi" w:cstheme="majorBidi"/>
            <w:sz w:val="24"/>
            <w:szCs w:val="24"/>
          </w:rPr>
          <w:t>,</w:t>
        </w:r>
      </w:ins>
      <w:r w:rsidRPr="00AE2A25">
        <w:rPr>
          <w:rFonts w:asciiTheme="majorBidi" w:hAnsiTheme="majorBidi" w:cstheme="majorBidi"/>
          <w:sz w:val="24"/>
          <w:szCs w:val="24"/>
        </w:rPr>
        <w:t xml:space="preserve"> and educational theories </w:t>
      </w:r>
      <w:del w:id="6143" w:author="Author">
        <w:r w:rsidRPr="00AE2A25" w:rsidDel="00B819C8">
          <w:rPr>
            <w:rFonts w:asciiTheme="majorBidi" w:hAnsiTheme="majorBidi" w:cstheme="majorBidi"/>
            <w:sz w:val="24"/>
            <w:szCs w:val="24"/>
          </w:rPr>
          <w:delText xml:space="preserve">being </w:delText>
        </w:r>
      </w:del>
      <w:ins w:id="6144" w:author="Author">
        <w:r w:rsidR="00B819C8">
          <w:rPr>
            <w:rFonts w:asciiTheme="majorBidi" w:hAnsiTheme="majorBidi" w:cstheme="majorBidi"/>
            <w:sz w:val="24"/>
            <w:szCs w:val="24"/>
          </w:rPr>
          <w:t>never gain the clarity needed to fully provide</w:t>
        </w:r>
        <w:r w:rsidR="00B819C8" w:rsidRPr="00AE2A25">
          <w:rPr>
            <w:rFonts w:asciiTheme="majorBidi" w:hAnsiTheme="majorBidi" w:cstheme="majorBidi"/>
            <w:sz w:val="24"/>
            <w:szCs w:val="24"/>
          </w:rPr>
          <w:t xml:space="preserve"> </w:t>
        </w:r>
      </w:ins>
      <w:del w:id="6145" w:author="Author">
        <w:r w:rsidRPr="00AE2A25" w:rsidDel="00B819C8">
          <w:rPr>
            <w:rFonts w:asciiTheme="majorBidi" w:hAnsiTheme="majorBidi" w:cstheme="majorBidi"/>
            <w:sz w:val="24"/>
            <w:szCs w:val="24"/>
          </w:rPr>
          <w:delText>always short in their power to give</w:delText>
        </w:r>
      </w:del>
      <w:ins w:id="6146" w:author="Author">
        <w:r w:rsidR="00B819C8">
          <w:rPr>
            <w:rFonts w:asciiTheme="majorBidi" w:hAnsiTheme="majorBidi" w:cstheme="majorBidi"/>
            <w:sz w:val="24"/>
            <w:szCs w:val="24"/>
          </w:rPr>
          <w:t>guidance to</w:t>
        </w:r>
      </w:ins>
      <w:r w:rsidRPr="00AE2A25">
        <w:rPr>
          <w:rFonts w:asciiTheme="majorBidi" w:hAnsiTheme="majorBidi" w:cstheme="majorBidi"/>
          <w:sz w:val="24"/>
          <w:szCs w:val="24"/>
        </w:rPr>
        <w:t xml:space="preserve"> the educator </w:t>
      </w:r>
      <w:del w:id="6147" w:author="Author">
        <w:r w:rsidRPr="00AE2A25" w:rsidDel="00B819C8">
          <w:rPr>
            <w:rFonts w:asciiTheme="majorBidi" w:hAnsiTheme="majorBidi" w:cstheme="majorBidi"/>
            <w:sz w:val="24"/>
            <w:szCs w:val="24"/>
          </w:rPr>
          <w:delText>full guidance in his</w:delText>
        </w:r>
      </w:del>
      <w:ins w:id="6148" w:author="Author">
        <w:r w:rsidR="00B819C8">
          <w:rPr>
            <w:rFonts w:asciiTheme="majorBidi" w:hAnsiTheme="majorBidi" w:cstheme="majorBidi"/>
            <w:sz w:val="24"/>
            <w:szCs w:val="24"/>
          </w:rPr>
          <w:t>in pursuit of her</w:t>
        </w:r>
      </w:ins>
      <w:r w:rsidRPr="00AE2A25">
        <w:rPr>
          <w:rFonts w:asciiTheme="majorBidi" w:hAnsiTheme="majorBidi" w:cstheme="majorBidi"/>
          <w:sz w:val="24"/>
          <w:szCs w:val="24"/>
        </w:rPr>
        <w:t xml:space="preserve"> mission. </w:t>
      </w:r>
      <w:commentRangeStart w:id="6149"/>
      <w:del w:id="6150" w:author="Author">
        <w:r w:rsidRPr="00AE2A25" w:rsidDel="00B819C8">
          <w:rPr>
            <w:rFonts w:asciiTheme="majorBidi" w:hAnsiTheme="majorBidi" w:cstheme="majorBidi"/>
            <w:sz w:val="24"/>
            <w:szCs w:val="24"/>
          </w:rPr>
          <w:delText>The Socratian insight principally dictates an infinite process of learning, which always bounds with the recognition of the unknown and the ceaseless demand to continue the learning efforts. T</w:delText>
        </w:r>
      </w:del>
      <w:ins w:id="6151" w:author="Author">
        <w:r w:rsidR="00B819C8">
          <w:rPr>
            <w:rFonts w:asciiTheme="majorBidi" w:hAnsiTheme="majorBidi" w:cstheme="majorBidi"/>
            <w:sz w:val="24"/>
            <w:szCs w:val="24"/>
          </w:rPr>
          <w:t>Recognizing t</w:t>
        </w:r>
      </w:ins>
      <w:r w:rsidRPr="00AE2A25">
        <w:rPr>
          <w:rFonts w:asciiTheme="majorBidi" w:hAnsiTheme="majorBidi" w:cstheme="majorBidi"/>
          <w:sz w:val="24"/>
          <w:szCs w:val="24"/>
        </w:rPr>
        <w:t xml:space="preserve">he </w:t>
      </w:r>
      <w:del w:id="6152" w:author="Author">
        <w:r w:rsidRPr="00AE2A25" w:rsidDel="00B819C8">
          <w:rPr>
            <w:rFonts w:asciiTheme="majorBidi" w:hAnsiTheme="majorBidi" w:cstheme="majorBidi"/>
            <w:sz w:val="24"/>
            <w:szCs w:val="24"/>
          </w:rPr>
          <w:delText xml:space="preserve">unknowing </w:delText>
        </w:r>
      </w:del>
      <w:ins w:id="6153" w:author="Author">
        <w:r w:rsidR="00B819C8">
          <w:rPr>
            <w:rFonts w:asciiTheme="majorBidi" w:hAnsiTheme="majorBidi" w:cstheme="majorBidi"/>
            <w:sz w:val="24"/>
            <w:szCs w:val="24"/>
          </w:rPr>
          <w:t>limits of knowledge</w:t>
        </w:r>
        <w:r w:rsidR="00B819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the beginning of </w:t>
      </w:r>
      <w:ins w:id="6154" w:author="Author">
        <w:r w:rsidR="00B819C8">
          <w:rPr>
            <w:rFonts w:asciiTheme="majorBidi" w:hAnsiTheme="majorBidi" w:cstheme="majorBidi"/>
            <w:sz w:val="24"/>
            <w:szCs w:val="24"/>
          </w:rPr>
          <w:t xml:space="preserve">the </w:t>
        </w:r>
      </w:ins>
      <w:r w:rsidRPr="00AE2A25">
        <w:rPr>
          <w:rFonts w:asciiTheme="majorBidi" w:hAnsiTheme="majorBidi" w:cstheme="majorBidi"/>
          <w:sz w:val="24"/>
          <w:szCs w:val="24"/>
        </w:rPr>
        <w:t xml:space="preserve">human struggle to find the proper </w:t>
      </w:r>
      <w:del w:id="6155" w:author="Author">
        <w:r w:rsidRPr="00AE2A25" w:rsidDel="00B819C8">
          <w:rPr>
            <w:rFonts w:asciiTheme="majorBidi" w:hAnsiTheme="majorBidi" w:cstheme="majorBidi"/>
            <w:sz w:val="24"/>
            <w:szCs w:val="24"/>
          </w:rPr>
          <w:delText>pass of</w:delText>
        </w:r>
      </w:del>
      <w:ins w:id="6156" w:author="Author">
        <w:r w:rsidR="00B819C8">
          <w:rPr>
            <w:rFonts w:asciiTheme="majorBidi" w:hAnsiTheme="majorBidi" w:cstheme="majorBidi"/>
            <w:sz w:val="24"/>
            <w:szCs w:val="24"/>
          </w:rPr>
          <w:t>pathway through</w:t>
        </w:r>
      </w:ins>
      <w:r w:rsidRPr="00AE2A25">
        <w:rPr>
          <w:rFonts w:asciiTheme="majorBidi" w:hAnsiTheme="majorBidi" w:cstheme="majorBidi"/>
          <w:sz w:val="24"/>
          <w:szCs w:val="24"/>
        </w:rPr>
        <w:t xml:space="preserve"> life</w:t>
      </w:r>
      <w:ins w:id="6157" w:author="Author">
        <w:r w:rsidR="00B819C8">
          <w:rPr>
            <w:rFonts w:asciiTheme="majorBidi" w:hAnsiTheme="majorBidi" w:cstheme="majorBidi"/>
            <w:sz w:val="24"/>
            <w:szCs w:val="24"/>
          </w:rPr>
          <w:t>.</w:t>
        </w:r>
        <w:commentRangeEnd w:id="6149"/>
        <w:r w:rsidR="00B819C8">
          <w:rPr>
            <w:rStyle w:val="CommentReference"/>
          </w:rPr>
          <w:commentReference w:id="6149"/>
        </w:r>
      </w:ins>
    </w:p>
    <w:p w14:paraId="5CB4D80D" w14:textId="4A70EE7C" w:rsidR="007B5646" w:rsidRPr="00AE2A25" w:rsidRDefault="00B819C8" w:rsidP="007B5646">
      <w:pPr>
        <w:bidi w:val="0"/>
        <w:spacing w:before="120" w:after="120" w:line="360" w:lineRule="auto"/>
        <w:ind w:firstLine="426"/>
        <w:rPr>
          <w:rFonts w:asciiTheme="majorBidi" w:hAnsiTheme="majorBidi" w:cstheme="majorBidi"/>
          <w:sz w:val="24"/>
          <w:szCs w:val="24"/>
        </w:rPr>
      </w:pPr>
      <w:ins w:id="6158" w:author="Author">
        <w:r>
          <w:rPr>
            <w:rFonts w:asciiTheme="majorBidi" w:hAnsiTheme="majorBidi" w:cstheme="majorBidi"/>
            <w:sz w:val="24"/>
            <w:szCs w:val="24"/>
          </w:rPr>
          <w:t xml:space="preserve">Like a good educator, a good doctor always remembers that his knowledge is insufficient. </w:t>
        </w:r>
      </w:ins>
      <w:r w:rsidR="007B5646" w:rsidRPr="00AE2A25">
        <w:rPr>
          <w:rFonts w:asciiTheme="majorBidi" w:hAnsiTheme="majorBidi" w:cstheme="majorBidi"/>
          <w:sz w:val="24"/>
          <w:szCs w:val="24"/>
        </w:rPr>
        <w:t xml:space="preserve">As a </w:t>
      </w:r>
      <w:r w:rsidR="007B5646" w:rsidRPr="00AE2A25">
        <w:rPr>
          <w:rFonts w:asciiTheme="majorBidi" w:hAnsiTheme="majorBidi" w:cstheme="majorBidi"/>
          <w:noProof/>
          <w:sz w:val="24"/>
          <w:szCs w:val="24"/>
        </w:rPr>
        <w:t>pediatrician</w:t>
      </w:r>
      <w:r w:rsidR="007B5646" w:rsidRPr="00AE2A25">
        <w:rPr>
          <w:rFonts w:asciiTheme="majorBidi" w:hAnsiTheme="majorBidi" w:cstheme="majorBidi"/>
          <w:sz w:val="24"/>
          <w:szCs w:val="24"/>
        </w:rPr>
        <w:t xml:space="preserve">, Korczak </w:t>
      </w:r>
      <w:del w:id="6159" w:author="Author">
        <w:r w:rsidR="007B5646" w:rsidRPr="00AE2A25" w:rsidDel="00B819C8">
          <w:rPr>
            <w:rFonts w:asciiTheme="majorBidi" w:hAnsiTheme="majorBidi" w:cstheme="majorBidi"/>
            <w:sz w:val="24"/>
            <w:szCs w:val="24"/>
          </w:rPr>
          <w:delText>knows that his knowledge of nature is always insufficient. Sometimes the doctor does not know</w:delText>
        </w:r>
      </w:del>
      <w:ins w:id="6160" w:author="Author">
        <w:r>
          <w:rPr>
            <w:rFonts w:asciiTheme="majorBidi" w:hAnsiTheme="majorBidi" w:cstheme="majorBidi"/>
            <w:sz w:val="24"/>
            <w:szCs w:val="24"/>
          </w:rPr>
          <w:t xml:space="preserve">understood that he could never know the </w:t>
        </w:r>
        <w:del w:id="6161" w:author="Author">
          <w:r w:rsidDel="00E244B9">
            <w:rPr>
              <w:rFonts w:asciiTheme="majorBidi" w:hAnsiTheme="majorBidi" w:cstheme="majorBidi"/>
              <w:sz w:val="24"/>
              <w:szCs w:val="24"/>
            </w:rPr>
            <w:delText>exact</w:delText>
          </w:r>
        </w:del>
        <w:r w:rsidR="00E244B9">
          <w:rPr>
            <w:rFonts w:asciiTheme="majorBidi" w:hAnsiTheme="majorBidi" w:cstheme="majorBidi"/>
            <w:sz w:val="24"/>
            <w:szCs w:val="24"/>
          </w:rPr>
          <w:t>precise</w:t>
        </w:r>
        <w:r>
          <w:rPr>
            <w:rFonts w:asciiTheme="majorBidi" w:hAnsiTheme="majorBidi" w:cstheme="majorBidi"/>
            <w:sz w:val="24"/>
            <w:szCs w:val="24"/>
          </w:rPr>
          <w:t xml:space="preserve"> physical situation of his patients and that often he could not heal them. An honest educator and an honest doctor sometimes ha</w:t>
        </w:r>
        <w:del w:id="6162" w:author="Author">
          <w:r w:rsidDel="00E244B9">
            <w:rPr>
              <w:rFonts w:asciiTheme="majorBidi" w:hAnsiTheme="majorBidi" w:cstheme="majorBidi"/>
              <w:sz w:val="24"/>
              <w:szCs w:val="24"/>
            </w:rPr>
            <w:delText>d</w:delText>
          </w:r>
        </w:del>
        <w:r w:rsidR="00E244B9">
          <w:rPr>
            <w:rFonts w:asciiTheme="majorBidi" w:hAnsiTheme="majorBidi" w:cstheme="majorBidi"/>
            <w:sz w:val="24"/>
            <w:szCs w:val="24"/>
          </w:rPr>
          <w:t>ve</w:t>
        </w:r>
        <w:r>
          <w:rPr>
            <w:rFonts w:asciiTheme="majorBidi" w:hAnsiTheme="majorBidi" w:cstheme="majorBidi"/>
            <w:sz w:val="24"/>
            <w:szCs w:val="24"/>
          </w:rPr>
          <w:t xml:space="preserve"> to admit that </w:t>
        </w:r>
        <w:del w:id="6163" w:author="Author">
          <w:r w:rsidDel="00E244B9">
            <w:rPr>
              <w:rFonts w:asciiTheme="majorBidi" w:hAnsiTheme="majorBidi" w:cstheme="majorBidi"/>
              <w:sz w:val="24"/>
              <w:szCs w:val="24"/>
            </w:rPr>
            <w:delText>he or she was</w:delText>
          </w:r>
        </w:del>
        <w:r w:rsidR="00E244B9">
          <w:rPr>
            <w:rFonts w:asciiTheme="majorBidi" w:hAnsiTheme="majorBidi" w:cstheme="majorBidi"/>
            <w:sz w:val="24"/>
            <w:szCs w:val="24"/>
          </w:rPr>
          <w:t>they were</w:t>
        </w:r>
        <w:r>
          <w:rPr>
            <w:rFonts w:asciiTheme="majorBidi" w:hAnsiTheme="majorBidi" w:cstheme="majorBidi"/>
            <w:sz w:val="24"/>
            <w:szCs w:val="24"/>
          </w:rPr>
          <w:t xml:space="preserve"> too short-sighted or short-handed to be of help. </w:t>
        </w:r>
      </w:ins>
      <w:del w:id="6164" w:author="Author">
        <w:r w:rsidR="007B5646" w:rsidRPr="00AE2A25" w:rsidDel="00B819C8">
          <w:rPr>
            <w:rFonts w:asciiTheme="majorBidi" w:hAnsiTheme="majorBidi" w:cstheme="majorBidi"/>
            <w:sz w:val="24"/>
            <w:szCs w:val="24"/>
          </w:rPr>
          <w:delText xml:space="preserve"> the exact physical situation of his patient and quite often, his hands are short to give hel A good doctor always remembers that his knowledge is limited, and so is the educator. A modern educationalist may have difficulties to accept this assertion, but Korczak admits that sometimes an honest educator must admit that he or she are short sighted or shorthanded. </w:delText>
        </w:r>
      </w:del>
    </w:p>
    <w:p w14:paraId="5ED7B2BF" w14:textId="79E8E49D" w:rsidR="00E50B44" w:rsidRPr="00AE2A25" w:rsidRDefault="007B5646" w:rsidP="00E50B4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 xml:space="preserve">Korczak's pedagogical modesty </w:t>
      </w:r>
      <w:del w:id="6165" w:author="Author">
        <w:r w:rsidRPr="00AE2A25" w:rsidDel="00B819C8">
          <w:rPr>
            <w:rFonts w:asciiTheme="majorBidi" w:hAnsiTheme="majorBidi" w:cstheme="majorBidi"/>
            <w:spacing w:val="-3"/>
            <w:sz w:val="24"/>
            <w:szCs w:val="24"/>
          </w:rPr>
          <w:delText xml:space="preserve">puts </w:delText>
        </w:r>
      </w:del>
      <w:ins w:id="6166" w:author="Author">
        <w:r w:rsidR="00B819C8">
          <w:rPr>
            <w:rFonts w:asciiTheme="majorBidi" w:hAnsiTheme="majorBidi" w:cstheme="majorBidi"/>
            <w:spacing w:val="-3"/>
            <w:sz w:val="24"/>
            <w:szCs w:val="24"/>
          </w:rPr>
          <w:t>placed</w:t>
        </w:r>
        <w:r w:rsidR="00B819C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limits on the authority of any scholarly, educational theory or any established </w:t>
      </w:r>
      <w:r w:rsidRPr="00AE2A25">
        <w:rPr>
          <w:rFonts w:asciiTheme="majorBidi" w:hAnsiTheme="majorBidi" w:cstheme="majorBidi"/>
          <w:noProof/>
          <w:spacing w:val="-3"/>
          <w:sz w:val="24"/>
          <w:szCs w:val="24"/>
        </w:rPr>
        <w:t>educational</w:t>
      </w:r>
      <w:r w:rsidRPr="00AE2A25">
        <w:rPr>
          <w:rFonts w:asciiTheme="majorBidi" w:hAnsiTheme="majorBidi" w:cstheme="majorBidi"/>
          <w:spacing w:val="-3"/>
          <w:sz w:val="24"/>
          <w:szCs w:val="24"/>
        </w:rPr>
        <w:t xml:space="preserve"> practice. </w:t>
      </w:r>
      <w:del w:id="6167" w:author="Author">
        <w:r w:rsidRPr="00AE2A25" w:rsidDel="00E244B9">
          <w:rPr>
            <w:rFonts w:asciiTheme="majorBidi" w:hAnsiTheme="majorBidi" w:cstheme="majorBidi"/>
            <w:spacing w:val="-3"/>
            <w:sz w:val="24"/>
            <w:szCs w:val="24"/>
          </w:rPr>
          <w:delText xml:space="preserve"> </w:delText>
        </w:r>
        <w:r w:rsidRPr="00AE2A25" w:rsidDel="00B819C8">
          <w:rPr>
            <w:rFonts w:asciiTheme="majorBidi" w:hAnsiTheme="majorBidi" w:cstheme="majorBidi"/>
            <w:spacing w:val="-3"/>
            <w:sz w:val="24"/>
            <w:szCs w:val="24"/>
          </w:rPr>
          <w:delText xml:space="preserve">Academic teacher's </w:delText>
        </w:r>
      </w:del>
      <w:ins w:id="6168" w:author="Author">
        <w:r w:rsidR="00B819C8">
          <w:rPr>
            <w:rFonts w:asciiTheme="majorBidi" w:hAnsiTheme="majorBidi" w:cstheme="majorBidi"/>
            <w:spacing w:val="-3"/>
            <w:sz w:val="24"/>
            <w:szCs w:val="24"/>
          </w:rPr>
          <w:t xml:space="preserve">Academic </w:t>
        </w:r>
      </w:ins>
      <w:r w:rsidRPr="00AE2A25">
        <w:rPr>
          <w:rFonts w:asciiTheme="majorBidi" w:hAnsiTheme="majorBidi" w:cstheme="majorBidi"/>
          <w:spacing w:val="-3"/>
          <w:sz w:val="24"/>
          <w:szCs w:val="24"/>
        </w:rPr>
        <w:t xml:space="preserve">education programs can never encompass the whole reality of the child and the educational encounter. </w:t>
      </w:r>
      <w:ins w:id="6169" w:author="Author">
        <w:r w:rsidR="00B819C8">
          <w:rPr>
            <w:rFonts w:asciiTheme="majorBidi" w:hAnsiTheme="majorBidi" w:cstheme="majorBidi"/>
            <w:spacing w:val="-3"/>
            <w:sz w:val="24"/>
            <w:szCs w:val="24"/>
          </w:rPr>
          <w:t xml:space="preserve">It was more important for </w:t>
        </w:r>
      </w:ins>
      <w:del w:id="6170" w:author="Author">
        <w:r w:rsidRPr="00AE2A25" w:rsidDel="00B819C8">
          <w:rPr>
            <w:rFonts w:asciiTheme="majorBidi" w:hAnsiTheme="majorBidi" w:cstheme="majorBidi"/>
            <w:spacing w:val="-3"/>
            <w:sz w:val="24"/>
            <w:szCs w:val="24"/>
          </w:rPr>
          <w:delText xml:space="preserve">The </w:delText>
        </w:r>
      </w:del>
      <w:r w:rsidRPr="00AE2A25">
        <w:rPr>
          <w:rFonts w:asciiTheme="majorBidi" w:hAnsiTheme="majorBidi" w:cstheme="majorBidi"/>
          <w:spacing w:val="-3"/>
          <w:sz w:val="24"/>
          <w:szCs w:val="24"/>
        </w:rPr>
        <w:t>young educator</w:t>
      </w:r>
      <w:ins w:id="6171" w:author="Author">
        <w:r w:rsidR="00B819C8">
          <w:rPr>
            <w:rFonts w:asciiTheme="majorBidi" w:hAnsiTheme="majorBidi" w:cstheme="majorBidi"/>
            <w:spacing w:val="-3"/>
            <w:sz w:val="24"/>
            <w:szCs w:val="24"/>
          </w:rPr>
          <w:t>s</w:t>
        </w:r>
      </w:ins>
      <w:r w:rsidRPr="00AE2A25">
        <w:rPr>
          <w:rFonts w:asciiTheme="majorBidi" w:hAnsiTheme="majorBidi" w:cstheme="majorBidi"/>
          <w:spacing w:val="-3"/>
          <w:sz w:val="24"/>
          <w:szCs w:val="24"/>
        </w:rPr>
        <w:t xml:space="preserve"> </w:t>
      </w:r>
      <w:del w:id="6172" w:author="Author">
        <w:r w:rsidRPr="00AE2A25" w:rsidDel="00B819C8">
          <w:rPr>
            <w:rFonts w:asciiTheme="majorBidi" w:hAnsiTheme="majorBidi" w:cstheme="majorBidi"/>
            <w:spacing w:val="-3"/>
            <w:sz w:val="24"/>
            <w:szCs w:val="24"/>
          </w:rPr>
          <w:delText>should rather</w:delText>
        </w:r>
      </w:del>
      <w:ins w:id="6173" w:author="Author">
        <w:r w:rsidR="00B819C8">
          <w:rPr>
            <w:rFonts w:asciiTheme="majorBidi" w:hAnsiTheme="majorBidi" w:cstheme="majorBidi"/>
            <w:spacing w:val="-3"/>
            <w:sz w:val="24"/>
            <w:szCs w:val="24"/>
          </w:rPr>
          <w:t>to</w:t>
        </w:r>
      </w:ins>
      <w:r w:rsidRPr="00AE2A25">
        <w:rPr>
          <w:rFonts w:asciiTheme="majorBidi" w:hAnsiTheme="majorBidi" w:cstheme="majorBidi"/>
          <w:spacing w:val="-3"/>
          <w:sz w:val="24"/>
          <w:szCs w:val="24"/>
        </w:rPr>
        <w:t xml:space="preserve"> open </w:t>
      </w:r>
      <w:del w:id="6174" w:author="Author">
        <w:r w:rsidRPr="00AE2A25" w:rsidDel="00B819C8">
          <w:rPr>
            <w:rFonts w:asciiTheme="majorBidi" w:hAnsiTheme="majorBidi" w:cstheme="majorBidi"/>
            <w:spacing w:val="-3"/>
            <w:sz w:val="24"/>
            <w:szCs w:val="24"/>
          </w:rPr>
          <w:delText>his or her mind</w:delText>
        </w:r>
      </w:del>
      <w:ins w:id="6175" w:author="Author">
        <w:r w:rsidR="00B819C8">
          <w:rPr>
            <w:rFonts w:asciiTheme="majorBidi" w:hAnsiTheme="majorBidi" w:cstheme="majorBidi"/>
            <w:spacing w:val="-3"/>
            <w:sz w:val="24"/>
            <w:szCs w:val="24"/>
          </w:rPr>
          <w:t>their mind</w:t>
        </w:r>
      </w:ins>
      <w:r w:rsidRPr="00AE2A25">
        <w:rPr>
          <w:rFonts w:asciiTheme="majorBidi" w:hAnsiTheme="majorBidi" w:cstheme="majorBidi"/>
          <w:spacing w:val="-3"/>
          <w:sz w:val="24"/>
          <w:szCs w:val="24"/>
        </w:rPr>
        <w:t xml:space="preserve"> and develop a new attitude towards </w:t>
      </w:r>
      <w:ins w:id="6176" w:author="Author">
        <w:r w:rsidR="00B819C8">
          <w:rPr>
            <w:rFonts w:asciiTheme="majorBidi" w:hAnsiTheme="majorBidi" w:cstheme="majorBidi"/>
            <w:spacing w:val="-3"/>
            <w:sz w:val="24"/>
            <w:szCs w:val="24"/>
          </w:rPr>
          <w:t xml:space="preserve">the </w:t>
        </w:r>
      </w:ins>
      <w:r w:rsidRPr="00AE2A25">
        <w:rPr>
          <w:rFonts w:asciiTheme="majorBidi" w:hAnsiTheme="majorBidi" w:cstheme="majorBidi"/>
          <w:spacing w:val="-3"/>
          <w:sz w:val="24"/>
          <w:szCs w:val="24"/>
        </w:rPr>
        <w:t xml:space="preserve">childhood years, the child, the educator and the relations between them. </w:t>
      </w:r>
      <w:r w:rsidR="00E50B44" w:rsidRPr="00AE2A25">
        <w:rPr>
          <w:rFonts w:asciiTheme="majorBidi" w:hAnsiTheme="majorBidi" w:cstheme="majorBidi"/>
          <w:sz w:val="24"/>
          <w:szCs w:val="24"/>
        </w:rPr>
        <w:t xml:space="preserve">In a conversation </w:t>
      </w:r>
      <w:r w:rsidR="00E50B44">
        <w:rPr>
          <w:rFonts w:asciiTheme="majorBidi" w:hAnsiTheme="majorBidi" w:cstheme="majorBidi"/>
          <w:sz w:val="24"/>
          <w:szCs w:val="24"/>
        </w:rPr>
        <w:t xml:space="preserve">he had </w:t>
      </w:r>
      <w:r w:rsidR="00E50B44" w:rsidRPr="00AE2A25">
        <w:rPr>
          <w:rFonts w:asciiTheme="majorBidi" w:hAnsiTheme="majorBidi" w:cstheme="majorBidi"/>
          <w:sz w:val="24"/>
          <w:szCs w:val="24"/>
        </w:rPr>
        <w:t xml:space="preserve">with young educators about </w:t>
      </w:r>
      <w:del w:id="6177" w:author="Author">
        <w:r w:rsidR="00E50B44" w:rsidRPr="00AE2A25" w:rsidDel="00E244B9">
          <w:rPr>
            <w:rFonts w:asciiTheme="majorBidi" w:hAnsiTheme="majorBidi" w:cstheme="majorBidi"/>
            <w:sz w:val="24"/>
            <w:szCs w:val="24"/>
          </w:rPr>
          <w:delText xml:space="preserve">a </w:delText>
        </w:r>
      </w:del>
      <w:ins w:id="6178" w:author="Author">
        <w:r w:rsidR="00E244B9">
          <w:rPr>
            <w:rFonts w:asciiTheme="majorBidi" w:hAnsiTheme="majorBidi" w:cstheme="majorBidi"/>
            <w:sz w:val="24"/>
            <w:szCs w:val="24"/>
          </w:rPr>
          <w:t>which</w:t>
        </w:r>
        <w:r w:rsidR="00E244B9" w:rsidRPr="00AE2A25">
          <w:rPr>
            <w:rFonts w:asciiTheme="majorBidi" w:hAnsiTheme="majorBidi" w:cstheme="majorBidi"/>
            <w:sz w:val="24"/>
            <w:szCs w:val="24"/>
          </w:rPr>
          <w:t xml:space="preserve"> </w:t>
        </w:r>
      </w:ins>
      <w:r w:rsidR="00E50B44" w:rsidRPr="00AE2A25">
        <w:rPr>
          <w:rFonts w:asciiTheme="majorBidi" w:hAnsiTheme="majorBidi" w:cstheme="majorBidi"/>
          <w:sz w:val="24"/>
          <w:szCs w:val="24"/>
        </w:rPr>
        <w:t xml:space="preserve">pedagogical tradition </w:t>
      </w:r>
      <w:del w:id="6179" w:author="Author">
        <w:r w:rsidR="00E50B44" w:rsidRPr="00AE2A25" w:rsidDel="00E244B9">
          <w:rPr>
            <w:rFonts w:asciiTheme="majorBidi" w:hAnsiTheme="majorBidi" w:cstheme="majorBidi"/>
            <w:sz w:val="24"/>
            <w:szCs w:val="24"/>
          </w:rPr>
          <w:delText xml:space="preserve">that </w:delText>
        </w:r>
      </w:del>
      <w:r w:rsidR="00E50B44">
        <w:rPr>
          <w:rFonts w:asciiTheme="majorBidi" w:hAnsiTheme="majorBidi" w:cstheme="majorBidi"/>
          <w:sz w:val="24"/>
          <w:szCs w:val="24"/>
        </w:rPr>
        <w:t>would</w:t>
      </w:r>
      <w:r w:rsidR="00E50B44" w:rsidRPr="00AE2A25">
        <w:rPr>
          <w:rFonts w:asciiTheme="majorBidi" w:hAnsiTheme="majorBidi" w:cstheme="majorBidi"/>
          <w:sz w:val="24"/>
          <w:szCs w:val="24"/>
        </w:rPr>
        <w:t xml:space="preserve"> guide them in their educational work, Korczak </w:t>
      </w:r>
      <w:del w:id="6180" w:author="Author">
        <w:r w:rsidR="00E50B44" w:rsidDel="00E244B9">
          <w:rPr>
            <w:rFonts w:asciiTheme="majorBidi" w:hAnsiTheme="majorBidi" w:cstheme="majorBidi"/>
            <w:sz w:val="24"/>
            <w:szCs w:val="24"/>
          </w:rPr>
          <w:delText xml:space="preserve">suggests </w:delText>
        </w:r>
      </w:del>
      <w:ins w:id="6181" w:author="Author">
        <w:r w:rsidR="00E244B9">
          <w:rPr>
            <w:rFonts w:asciiTheme="majorBidi" w:hAnsiTheme="majorBidi" w:cstheme="majorBidi"/>
            <w:sz w:val="24"/>
            <w:szCs w:val="24"/>
          </w:rPr>
          <w:t xml:space="preserve">suggested </w:t>
        </w:r>
      </w:ins>
      <w:r w:rsidR="00E50B44">
        <w:rPr>
          <w:rFonts w:asciiTheme="majorBidi" w:hAnsiTheme="majorBidi" w:cstheme="majorBidi"/>
          <w:sz w:val="24"/>
          <w:szCs w:val="24"/>
        </w:rPr>
        <w:t>that</w:t>
      </w:r>
      <w:r w:rsidR="00E50B44" w:rsidRPr="00AE2A25">
        <w:rPr>
          <w:rFonts w:asciiTheme="majorBidi" w:hAnsiTheme="majorBidi" w:cstheme="majorBidi"/>
          <w:sz w:val="24"/>
          <w:szCs w:val="24"/>
        </w:rPr>
        <w:t xml:space="preserve"> intuition, common sense</w:t>
      </w:r>
      <w:r w:rsidR="00E50B44">
        <w:rPr>
          <w:rFonts w:asciiTheme="majorBidi" w:hAnsiTheme="majorBidi" w:cstheme="majorBidi"/>
          <w:sz w:val="24"/>
          <w:szCs w:val="24"/>
        </w:rPr>
        <w:t xml:space="preserve">, </w:t>
      </w:r>
      <w:r w:rsidR="00E50B44">
        <w:rPr>
          <w:rFonts w:asciiTheme="majorBidi" w:hAnsiTheme="majorBidi" w:cstheme="majorBidi"/>
          <w:spacing w:val="-3"/>
          <w:sz w:val="24"/>
          <w:szCs w:val="24"/>
        </w:rPr>
        <w:t>l</w:t>
      </w:r>
      <w:r w:rsidR="00E50B44" w:rsidRPr="00AE2A25">
        <w:rPr>
          <w:rFonts w:asciiTheme="majorBidi" w:hAnsiTheme="majorBidi" w:cstheme="majorBidi"/>
          <w:spacing w:val="-3"/>
          <w:sz w:val="24"/>
          <w:szCs w:val="24"/>
        </w:rPr>
        <w:t xml:space="preserve">ove, honesty and modesty, good faith, </w:t>
      </w:r>
      <w:r w:rsidR="00E50B44" w:rsidRPr="00AE2A25">
        <w:rPr>
          <w:rFonts w:asciiTheme="majorBidi" w:hAnsiTheme="majorBidi" w:cstheme="majorBidi"/>
          <w:noProof/>
          <w:spacing w:val="-3"/>
          <w:sz w:val="24"/>
          <w:szCs w:val="24"/>
        </w:rPr>
        <w:t>caring</w:t>
      </w:r>
      <w:del w:id="6182" w:author="Author">
        <w:r w:rsidR="00E50B44" w:rsidRPr="00AE2A25" w:rsidDel="00B819C8">
          <w:rPr>
            <w:rFonts w:asciiTheme="majorBidi" w:hAnsiTheme="majorBidi" w:cstheme="majorBidi"/>
            <w:noProof/>
            <w:spacing w:val="-3"/>
            <w:sz w:val="24"/>
            <w:szCs w:val="24"/>
          </w:rPr>
          <w:delText>,</w:delText>
        </w:r>
      </w:del>
      <w:r w:rsidR="00E50B44" w:rsidRPr="00AE2A25">
        <w:rPr>
          <w:rFonts w:asciiTheme="majorBidi" w:hAnsiTheme="majorBidi" w:cstheme="majorBidi"/>
          <w:spacing w:val="-3"/>
          <w:sz w:val="24"/>
          <w:szCs w:val="24"/>
        </w:rPr>
        <w:t xml:space="preserve"> and patience</w:t>
      </w:r>
      <w:r w:rsidR="00E50B44" w:rsidRPr="00AE2A25">
        <w:rPr>
          <w:rFonts w:asciiTheme="majorBidi" w:hAnsiTheme="majorBidi" w:cstheme="majorBidi"/>
          <w:sz w:val="24"/>
          <w:szCs w:val="24"/>
        </w:rPr>
        <w:t xml:space="preserve"> </w:t>
      </w:r>
      <w:r w:rsidR="00E50B44">
        <w:rPr>
          <w:rFonts w:asciiTheme="majorBidi" w:hAnsiTheme="majorBidi" w:cstheme="majorBidi"/>
          <w:sz w:val="24"/>
          <w:szCs w:val="24"/>
        </w:rPr>
        <w:t>should be</w:t>
      </w:r>
      <w:r w:rsidR="00E50B44" w:rsidRPr="00AE2A25">
        <w:rPr>
          <w:rFonts w:asciiTheme="majorBidi" w:hAnsiTheme="majorBidi" w:cstheme="majorBidi"/>
          <w:sz w:val="24"/>
          <w:szCs w:val="24"/>
        </w:rPr>
        <w:t xml:space="preserve"> their </w:t>
      </w:r>
      <w:r w:rsidR="00E50B44">
        <w:rPr>
          <w:rFonts w:asciiTheme="majorBidi" w:hAnsiTheme="majorBidi" w:cstheme="majorBidi"/>
          <w:sz w:val="24"/>
          <w:szCs w:val="24"/>
        </w:rPr>
        <w:t>most important</w:t>
      </w:r>
      <w:r w:rsidR="00E50B44" w:rsidRPr="00AE2A25">
        <w:rPr>
          <w:rFonts w:asciiTheme="majorBidi" w:hAnsiTheme="majorBidi" w:cstheme="majorBidi"/>
          <w:sz w:val="24"/>
          <w:szCs w:val="24"/>
        </w:rPr>
        <w:t xml:space="preserve"> pedagogical tools</w:t>
      </w:r>
      <w:r w:rsidR="00E50B44">
        <w:rPr>
          <w:rFonts w:asciiTheme="majorBidi" w:hAnsiTheme="majorBidi" w:cstheme="majorBidi"/>
          <w:sz w:val="24"/>
          <w:szCs w:val="24"/>
        </w:rPr>
        <w:t xml:space="preserve">, </w:t>
      </w:r>
      <w:r w:rsidR="00E50B44" w:rsidRPr="00AE2A25">
        <w:rPr>
          <w:rFonts w:asciiTheme="majorBidi" w:hAnsiTheme="majorBidi" w:cstheme="majorBidi"/>
          <w:spacing w:val="-3"/>
          <w:sz w:val="24"/>
          <w:szCs w:val="24"/>
        </w:rPr>
        <w:t xml:space="preserve">rather than scholarly books and serious, elaborate education theories </w:t>
      </w:r>
      <w:del w:id="6183" w:author="Author">
        <w:r w:rsidR="00E50B44" w:rsidRPr="00AE2A25" w:rsidDel="00B819C8">
          <w:rPr>
            <w:rFonts w:asciiTheme="majorBidi" w:hAnsiTheme="majorBidi" w:cstheme="majorBidi"/>
            <w:spacing w:val="-3"/>
            <w:sz w:val="24"/>
            <w:szCs w:val="24"/>
          </w:rPr>
          <w:delText>that students can get</w:delText>
        </w:r>
      </w:del>
      <w:ins w:id="6184" w:author="Author">
        <w:r w:rsidR="00E50B44">
          <w:rPr>
            <w:rFonts w:asciiTheme="majorBidi" w:hAnsiTheme="majorBidi" w:cstheme="majorBidi"/>
            <w:spacing w:val="-3"/>
            <w:sz w:val="24"/>
            <w:szCs w:val="24"/>
          </w:rPr>
          <w:t>promulgated</w:t>
        </w:r>
      </w:ins>
      <w:r w:rsidR="00E50B44" w:rsidRPr="00AE2A25">
        <w:rPr>
          <w:rFonts w:asciiTheme="majorBidi" w:hAnsiTheme="majorBidi" w:cstheme="majorBidi"/>
          <w:spacing w:val="-3"/>
          <w:sz w:val="24"/>
          <w:szCs w:val="24"/>
        </w:rPr>
        <w:t xml:space="preserve"> at academic schools of education</w:t>
      </w:r>
      <w:ins w:id="6185" w:author="Author">
        <w:r w:rsidR="00E244B9">
          <w:rPr>
            <w:rFonts w:asciiTheme="majorBidi" w:hAnsiTheme="majorBidi" w:cstheme="majorBidi"/>
            <w:spacing w:val="-3"/>
            <w:sz w:val="24"/>
            <w:szCs w:val="24"/>
          </w:rPr>
          <w:t>:</w:t>
        </w:r>
      </w:ins>
      <w:r w:rsidR="00E50B44" w:rsidRPr="00AE2A25">
        <w:rPr>
          <w:rFonts w:asciiTheme="majorBidi" w:hAnsiTheme="majorBidi" w:cstheme="majorBidi"/>
          <w:sz w:val="24"/>
          <w:szCs w:val="24"/>
        </w:rPr>
        <w:t xml:space="preserve"> </w:t>
      </w:r>
    </w:p>
    <w:p w14:paraId="13F1252D" w14:textId="77777777" w:rsidR="00E50B44" w:rsidRPr="00AE2A25" w:rsidRDefault="00E50B44" w:rsidP="00E50B44">
      <w:pPr>
        <w:bidi w:val="0"/>
        <w:spacing w:before="120" w:after="120" w:line="360" w:lineRule="auto"/>
        <w:ind w:left="426"/>
        <w:rPr>
          <w:rFonts w:asciiTheme="majorBidi" w:hAnsiTheme="majorBidi" w:cstheme="majorBidi"/>
          <w:i/>
          <w:iCs/>
          <w:sz w:val="24"/>
          <w:szCs w:val="24"/>
          <w:rtl/>
        </w:rPr>
      </w:pPr>
      <w:r w:rsidRPr="00AE2A25">
        <w:rPr>
          <w:rFonts w:asciiTheme="majorBidi" w:hAnsiTheme="majorBidi" w:cstheme="majorBidi"/>
          <w:i/>
          <w:iCs/>
          <w:sz w:val="24"/>
          <w:szCs w:val="24"/>
        </w:rPr>
        <w:t xml:space="preserve">Whenever there will be schools, I wish the children all over the world that their teachers will confess that they do not know and that they are still young and therefore they don't know. They [the teachers], when they will become old, will utter comfortably a saying of despair: we will never reach the depth of the </w:t>
      </w:r>
      <w:r w:rsidRPr="00AE2A25">
        <w:rPr>
          <w:rFonts w:asciiTheme="majorBidi" w:hAnsiTheme="majorBidi" w:cstheme="majorBidi"/>
          <w:i/>
          <w:iCs/>
          <w:noProof/>
          <w:sz w:val="24"/>
          <w:szCs w:val="24"/>
        </w:rPr>
        <w:t>depth</w:t>
      </w:r>
      <w:r w:rsidRPr="00AE2A25">
        <w:rPr>
          <w:rFonts w:asciiTheme="majorBidi" w:hAnsiTheme="majorBidi" w:cstheme="majorBidi"/>
          <w:i/>
          <w:iCs/>
          <w:sz w:val="24"/>
          <w:szCs w:val="24"/>
        </w:rPr>
        <w:t xml:space="preserve"> of the well of wisdom</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26"/>
      </w:r>
    </w:p>
    <w:p w14:paraId="44EE5FDB" w14:textId="76974222" w:rsidR="00E50B44" w:rsidRPr="00AE2A25" w:rsidRDefault="00E50B44" w:rsidP="00E50B44">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When educators </w:t>
      </w:r>
      <w:r>
        <w:rPr>
          <w:rFonts w:asciiTheme="majorBidi" w:hAnsiTheme="majorBidi" w:cstheme="majorBidi"/>
          <w:sz w:val="24"/>
          <w:szCs w:val="24"/>
        </w:rPr>
        <w:t>reach</w:t>
      </w:r>
      <w:r w:rsidRPr="00AE2A25">
        <w:rPr>
          <w:rFonts w:asciiTheme="majorBidi" w:hAnsiTheme="majorBidi" w:cstheme="majorBidi"/>
          <w:sz w:val="24"/>
          <w:szCs w:val="24"/>
        </w:rPr>
        <w:t xml:space="preserve"> this stage of intellectual modesty there will be </w:t>
      </w:r>
      <w:r>
        <w:rPr>
          <w:rFonts w:asciiTheme="majorBidi" w:hAnsiTheme="majorBidi" w:cstheme="majorBidi"/>
          <w:noProof/>
          <w:sz w:val="24"/>
          <w:szCs w:val="24"/>
        </w:rPr>
        <w:t>fewer</w:t>
      </w:r>
      <w:r w:rsidRPr="00AE2A25">
        <w:rPr>
          <w:rFonts w:asciiTheme="majorBidi" w:hAnsiTheme="majorBidi" w:cstheme="majorBidi"/>
          <w:noProof/>
          <w:sz w:val="24"/>
          <w:szCs w:val="24"/>
        </w:rPr>
        <w:t xml:space="preserve"> scientific</w:t>
      </w:r>
      <w:r w:rsidRPr="00AE2A25">
        <w:rPr>
          <w:rFonts w:asciiTheme="majorBidi" w:hAnsiTheme="majorBidi" w:cstheme="majorBidi"/>
          <w:sz w:val="24"/>
          <w:szCs w:val="24"/>
        </w:rPr>
        <w:t xml:space="preserve"> theories that claim complete knowledge and </w:t>
      </w:r>
      <w:r>
        <w:rPr>
          <w:rFonts w:asciiTheme="majorBidi" w:hAnsiTheme="majorBidi" w:cstheme="majorBidi"/>
          <w:sz w:val="24"/>
          <w:szCs w:val="24"/>
        </w:rPr>
        <w:t>fewer</w:t>
      </w:r>
      <w:r w:rsidRPr="00AE2A25">
        <w:rPr>
          <w:rFonts w:asciiTheme="majorBidi" w:hAnsiTheme="majorBidi" w:cstheme="majorBidi"/>
          <w:sz w:val="24"/>
          <w:szCs w:val="24"/>
        </w:rPr>
        <w:t xml:space="preserve"> educational practices that </w:t>
      </w:r>
      <w:r>
        <w:rPr>
          <w:rFonts w:asciiTheme="majorBidi" w:hAnsiTheme="majorBidi" w:cstheme="majorBidi"/>
          <w:noProof/>
          <w:sz w:val="24"/>
          <w:szCs w:val="24"/>
        </w:rPr>
        <w:t>claim</w:t>
      </w:r>
      <w:r w:rsidRPr="00AE2A25">
        <w:rPr>
          <w:rFonts w:asciiTheme="majorBidi" w:hAnsiTheme="majorBidi" w:cstheme="majorBidi"/>
          <w:sz w:val="24"/>
          <w:szCs w:val="24"/>
        </w:rPr>
        <w:t xml:space="preserve"> to be </w:t>
      </w:r>
      <w:r>
        <w:rPr>
          <w:rFonts w:asciiTheme="majorBidi" w:hAnsiTheme="majorBidi" w:cstheme="majorBidi"/>
          <w:sz w:val="24"/>
          <w:szCs w:val="24"/>
        </w:rPr>
        <w:t>perfectly effective</w:t>
      </w:r>
      <w:r w:rsidRPr="00AE2A25">
        <w:rPr>
          <w:rFonts w:asciiTheme="majorBidi" w:hAnsiTheme="majorBidi" w:cstheme="majorBidi"/>
          <w:sz w:val="24"/>
          <w:szCs w:val="24"/>
        </w:rPr>
        <w:t xml:space="preserve">. </w:t>
      </w:r>
      <w:r>
        <w:rPr>
          <w:rFonts w:asciiTheme="majorBidi" w:hAnsiTheme="majorBidi" w:cstheme="majorBidi"/>
          <w:sz w:val="24"/>
          <w:szCs w:val="24"/>
        </w:rPr>
        <w:t>Such educators are</w:t>
      </w:r>
      <w:r w:rsidRPr="00AE2A25">
        <w:rPr>
          <w:rFonts w:asciiTheme="majorBidi" w:hAnsiTheme="majorBidi" w:cstheme="majorBidi"/>
          <w:sz w:val="24"/>
          <w:szCs w:val="24"/>
        </w:rPr>
        <w:t xml:space="preserve"> </w:t>
      </w:r>
      <w:r>
        <w:rPr>
          <w:rFonts w:asciiTheme="majorBidi" w:hAnsiTheme="majorBidi" w:cstheme="majorBidi"/>
          <w:sz w:val="24"/>
          <w:szCs w:val="24"/>
        </w:rPr>
        <w:t>aware of</w:t>
      </w:r>
      <w:r w:rsidRPr="00AE2A25">
        <w:rPr>
          <w:rFonts w:asciiTheme="majorBidi" w:hAnsiTheme="majorBidi" w:cstheme="majorBidi"/>
          <w:sz w:val="24"/>
          <w:szCs w:val="24"/>
        </w:rPr>
        <w:t xml:space="preserve"> </w:t>
      </w:r>
      <w:ins w:id="6186" w:author="Author">
        <w:r w:rsidR="00E244B9">
          <w:rPr>
            <w:rFonts w:asciiTheme="majorBidi" w:hAnsiTheme="majorBidi" w:cstheme="majorBidi"/>
            <w:sz w:val="24"/>
            <w:szCs w:val="24"/>
          </w:rPr>
          <w:t>i</w:t>
        </w:r>
      </w:ins>
      <w:r w:rsidRPr="00AE2A25">
        <w:rPr>
          <w:rFonts w:asciiTheme="majorBidi" w:hAnsiTheme="majorBidi" w:cstheme="majorBidi"/>
          <w:sz w:val="24"/>
          <w:szCs w:val="24"/>
        </w:rPr>
        <w:t xml:space="preserve">nfinity and </w:t>
      </w:r>
      <w:r>
        <w:rPr>
          <w:rFonts w:asciiTheme="majorBidi" w:hAnsiTheme="majorBidi" w:cstheme="majorBidi"/>
          <w:sz w:val="24"/>
          <w:szCs w:val="24"/>
        </w:rPr>
        <w:t>of their</w:t>
      </w:r>
      <w:r w:rsidRPr="00AE2A25">
        <w:rPr>
          <w:rFonts w:asciiTheme="majorBidi" w:hAnsiTheme="majorBidi" w:cstheme="majorBidi"/>
          <w:sz w:val="24"/>
          <w:szCs w:val="24"/>
        </w:rPr>
        <w:t xml:space="preserve"> limitations. </w:t>
      </w:r>
    </w:p>
    <w:p w14:paraId="1C02FA28" w14:textId="26275A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del w:id="6187" w:author="Author">
        <w:r w:rsidRPr="00AE2A25" w:rsidDel="00E244B9">
          <w:rPr>
            <w:rFonts w:asciiTheme="majorBidi" w:hAnsiTheme="majorBidi" w:cstheme="majorBidi"/>
            <w:sz w:val="24"/>
            <w:szCs w:val="24"/>
          </w:rPr>
          <w:delText xml:space="preserve">uses </w:delText>
        </w:r>
      </w:del>
      <w:ins w:id="6188" w:author="Author">
        <w:r w:rsidR="00E244B9" w:rsidRPr="00AE2A25">
          <w:rPr>
            <w:rFonts w:asciiTheme="majorBidi" w:hAnsiTheme="majorBidi" w:cstheme="majorBidi"/>
            <w:sz w:val="24"/>
            <w:szCs w:val="24"/>
          </w:rPr>
          <w:t>use</w:t>
        </w:r>
        <w:r w:rsidR="00E244B9">
          <w:rPr>
            <w:rFonts w:asciiTheme="majorBidi" w:hAnsiTheme="majorBidi" w:cstheme="majorBidi"/>
            <w:sz w:val="24"/>
            <w:szCs w:val="24"/>
          </w:rPr>
          <w:t>d</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Socratian language to explain why he </w:t>
      </w:r>
      <w:del w:id="6189" w:author="Author">
        <w:r w:rsidRPr="00AE2A25" w:rsidDel="00B819C8">
          <w:rPr>
            <w:rFonts w:asciiTheme="majorBidi" w:hAnsiTheme="majorBidi" w:cstheme="majorBidi"/>
            <w:sz w:val="24"/>
            <w:szCs w:val="24"/>
          </w:rPr>
          <w:delText xml:space="preserve">cannot </w:delText>
        </w:r>
      </w:del>
      <w:ins w:id="6190" w:author="Author">
        <w:r w:rsidR="00B819C8">
          <w:rPr>
            <w:rFonts w:asciiTheme="majorBidi" w:hAnsiTheme="majorBidi" w:cstheme="majorBidi"/>
            <w:sz w:val="24"/>
            <w:szCs w:val="24"/>
          </w:rPr>
          <w:t xml:space="preserve">could </w:t>
        </w:r>
        <w:r w:rsidR="00B819C8" w:rsidRPr="00AE2A25">
          <w:rPr>
            <w:rFonts w:asciiTheme="majorBidi" w:hAnsiTheme="majorBidi" w:cstheme="majorBidi"/>
            <w:sz w:val="24"/>
            <w:szCs w:val="24"/>
          </w:rPr>
          <w:t xml:space="preserve">not </w:t>
        </w:r>
      </w:ins>
      <w:del w:id="6191" w:author="Author">
        <w:r w:rsidRPr="00AE2A25" w:rsidDel="00B819C8">
          <w:rPr>
            <w:rFonts w:asciiTheme="majorBidi" w:hAnsiTheme="majorBidi" w:cstheme="majorBidi"/>
            <w:sz w:val="24"/>
            <w:szCs w:val="24"/>
          </w:rPr>
          <w:delText xml:space="preserve">give </w:delText>
        </w:r>
      </w:del>
      <w:r w:rsidRPr="00AE2A25">
        <w:rPr>
          <w:rFonts w:asciiTheme="majorBidi" w:hAnsiTheme="majorBidi" w:cstheme="majorBidi"/>
          <w:sz w:val="24"/>
          <w:szCs w:val="24"/>
        </w:rPr>
        <w:t>answer</w:t>
      </w:r>
      <w:del w:id="6192" w:author="Author">
        <w:r w:rsidRPr="00AE2A25" w:rsidDel="00B819C8">
          <w:rPr>
            <w:rFonts w:asciiTheme="majorBidi" w:hAnsiTheme="majorBidi" w:cstheme="majorBidi"/>
            <w:sz w:val="24"/>
            <w:szCs w:val="24"/>
          </w:rPr>
          <w:delText>s to</w:delText>
        </w:r>
      </w:del>
      <w:r w:rsidRPr="00AE2A25">
        <w:rPr>
          <w:rFonts w:asciiTheme="majorBidi" w:hAnsiTheme="majorBidi" w:cstheme="majorBidi"/>
          <w:sz w:val="24"/>
          <w:szCs w:val="24"/>
        </w:rPr>
        <w:t xml:space="preserve"> others' questions. </w:t>
      </w:r>
      <w:del w:id="6193" w:author="Author">
        <w:r w:rsidRPr="00AE2A25" w:rsidDel="00B819C8">
          <w:rPr>
            <w:rFonts w:asciiTheme="majorBidi" w:hAnsiTheme="majorBidi" w:cstheme="majorBidi"/>
            <w:sz w:val="24"/>
            <w:szCs w:val="24"/>
          </w:rPr>
          <w:delText>This is the top of</w:delText>
        </w:r>
      </w:del>
      <w:ins w:id="6194" w:author="Author">
        <w:r w:rsidR="00B819C8">
          <w:rPr>
            <w:rFonts w:asciiTheme="majorBidi" w:hAnsiTheme="majorBidi" w:cstheme="majorBidi"/>
            <w:sz w:val="24"/>
            <w:szCs w:val="24"/>
          </w:rPr>
          <w:t>He thus expressed the epitome of</w:t>
        </w:r>
      </w:ins>
      <w:r w:rsidRPr="00AE2A25">
        <w:rPr>
          <w:rFonts w:asciiTheme="majorBidi" w:hAnsiTheme="majorBidi" w:cstheme="majorBidi"/>
          <w:sz w:val="24"/>
          <w:szCs w:val="24"/>
        </w:rPr>
        <w:t xml:space="preserve"> self-knowledge</w:t>
      </w:r>
      <w:del w:id="6195" w:author="Author">
        <w:r w:rsidRPr="00AE2A25" w:rsidDel="00B819C8">
          <w:rPr>
            <w:rFonts w:asciiTheme="majorBidi" w:hAnsiTheme="majorBidi" w:cstheme="majorBidi"/>
            <w:sz w:val="24"/>
            <w:szCs w:val="24"/>
          </w:rPr>
          <w:delText xml:space="preserve"> – to know </w:delText>
        </w:r>
      </w:del>
      <w:ins w:id="6196" w:author="Author">
        <w:r w:rsidR="00B819C8">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most of </w:t>
      </w:r>
      <w:del w:id="6197" w:author="Author">
        <w:r w:rsidRPr="00AE2A25" w:rsidDel="00B819C8">
          <w:rPr>
            <w:rFonts w:asciiTheme="majorBidi" w:hAnsiTheme="majorBidi" w:cstheme="majorBidi"/>
            <w:sz w:val="24"/>
            <w:szCs w:val="24"/>
          </w:rPr>
          <w:delText xml:space="preserve">the </w:delText>
        </w:r>
      </w:del>
      <w:r w:rsidRPr="00AE2A25">
        <w:rPr>
          <w:rFonts w:asciiTheme="majorBidi" w:hAnsiTheme="majorBidi" w:cstheme="majorBidi"/>
          <w:noProof/>
          <w:sz w:val="24"/>
          <w:szCs w:val="24"/>
        </w:rPr>
        <w:t>reality</w:t>
      </w:r>
      <w:r w:rsidRPr="00AE2A25">
        <w:rPr>
          <w:rFonts w:asciiTheme="majorBidi" w:hAnsiTheme="majorBidi" w:cstheme="majorBidi"/>
          <w:sz w:val="24"/>
          <w:szCs w:val="24"/>
        </w:rPr>
        <w:t xml:space="preserve"> </w:t>
      </w:r>
      <w:del w:id="6198" w:author="Author">
        <w:r w:rsidRPr="00AE2A25" w:rsidDel="00B819C8">
          <w:rPr>
            <w:rFonts w:asciiTheme="majorBidi" w:hAnsiTheme="majorBidi" w:cstheme="majorBidi"/>
            <w:sz w:val="24"/>
            <w:szCs w:val="24"/>
          </w:rPr>
          <w:delText xml:space="preserve">is </w:delText>
        </w:r>
      </w:del>
      <w:ins w:id="6199" w:author="Author">
        <w:r w:rsidR="00B819C8">
          <w:rPr>
            <w:rFonts w:asciiTheme="majorBidi" w:hAnsiTheme="majorBidi" w:cstheme="majorBidi"/>
            <w:sz w:val="24"/>
            <w:szCs w:val="24"/>
          </w:rPr>
          <w:t>was</w:t>
        </w:r>
        <w:r w:rsidR="00B819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beyond </w:t>
      </w:r>
      <w:del w:id="6200" w:author="Author">
        <w:r w:rsidRPr="00AE2A25" w:rsidDel="00B819C8">
          <w:rPr>
            <w:rFonts w:asciiTheme="majorBidi" w:hAnsiTheme="majorBidi" w:cstheme="majorBidi"/>
            <w:sz w:val="24"/>
            <w:szCs w:val="24"/>
          </w:rPr>
          <w:delText xml:space="preserve">your </w:delText>
        </w:r>
      </w:del>
      <w:ins w:id="6201" w:author="Author">
        <w:r w:rsidR="00B819C8">
          <w:rPr>
            <w:rFonts w:asciiTheme="majorBidi" w:hAnsiTheme="majorBidi" w:cstheme="majorBidi"/>
            <w:sz w:val="24"/>
            <w:szCs w:val="24"/>
          </w:rPr>
          <w:t>his</w:t>
        </w:r>
        <w:r w:rsidR="00B819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knowledge because </w:t>
      </w:r>
      <w:del w:id="6202" w:author="Author">
        <w:r w:rsidRPr="00AE2A25" w:rsidDel="00B819C8">
          <w:rPr>
            <w:rFonts w:asciiTheme="majorBidi" w:hAnsiTheme="majorBidi" w:cstheme="majorBidi"/>
            <w:sz w:val="24"/>
            <w:szCs w:val="24"/>
          </w:rPr>
          <w:delText xml:space="preserve">the </w:delText>
        </w:r>
        <w:r w:rsidRPr="00AE2A25" w:rsidDel="00B819C8">
          <w:rPr>
            <w:rFonts w:asciiTheme="majorBidi" w:hAnsiTheme="majorBidi" w:cstheme="majorBidi"/>
            <w:noProof/>
            <w:sz w:val="24"/>
            <w:szCs w:val="24"/>
          </w:rPr>
          <w:delText>reality</w:delText>
        </w:r>
      </w:del>
      <w:ins w:id="6203" w:author="Author">
        <w:r w:rsidR="00B819C8">
          <w:rPr>
            <w:rFonts w:asciiTheme="majorBidi" w:hAnsiTheme="majorBidi" w:cstheme="majorBidi"/>
            <w:sz w:val="24"/>
            <w:szCs w:val="24"/>
          </w:rPr>
          <w:t>it</w:t>
        </w:r>
      </w:ins>
      <w:r w:rsidRPr="00AE2A25">
        <w:rPr>
          <w:rFonts w:asciiTheme="majorBidi" w:hAnsiTheme="majorBidi" w:cstheme="majorBidi"/>
          <w:sz w:val="24"/>
          <w:szCs w:val="24"/>
        </w:rPr>
        <w:t xml:space="preserve"> is infinite. </w:t>
      </w:r>
      <w:del w:id="6204" w:author="Author">
        <w:r w:rsidRPr="00AE2A25" w:rsidDel="00B16B34">
          <w:rPr>
            <w:rFonts w:asciiTheme="majorBidi" w:hAnsiTheme="majorBidi" w:cstheme="majorBidi"/>
            <w:sz w:val="24"/>
            <w:szCs w:val="24"/>
          </w:rPr>
          <w:delText xml:space="preserve">Rational </w:delText>
        </w:r>
      </w:del>
      <w:ins w:id="6205" w:author="Author">
        <w:r w:rsidR="00B16B34">
          <w:rPr>
            <w:rFonts w:asciiTheme="majorBidi" w:hAnsiTheme="majorBidi" w:cstheme="majorBidi"/>
            <w:sz w:val="24"/>
            <w:szCs w:val="24"/>
          </w:rPr>
          <w:t>A r</w:t>
        </w:r>
        <w:r w:rsidR="00B16B34" w:rsidRPr="00AE2A25">
          <w:rPr>
            <w:rFonts w:asciiTheme="majorBidi" w:hAnsiTheme="majorBidi" w:cstheme="majorBidi"/>
            <w:sz w:val="24"/>
            <w:szCs w:val="24"/>
          </w:rPr>
          <w:t xml:space="preserve">ational </w:t>
        </w:r>
      </w:ins>
      <w:del w:id="6206" w:author="Author">
        <w:r w:rsidRPr="00AE2A25" w:rsidDel="00B16B34">
          <w:rPr>
            <w:rFonts w:asciiTheme="majorBidi" w:hAnsiTheme="majorBidi" w:cstheme="majorBidi"/>
            <w:sz w:val="24"/>
            <w:szCs w:val="24"/>
          </w:rPr>
          <w:delText xml:space="preserve">Pedagogy </w:delText>
        </w:r>
      </w:del>
      <w:ins w:id="6207" w:author="Author">
        <w:r w:rsidR="00B16B34">
          <w:rPr>
            <w:rFonts w:asciiTheme="majorBidi" w:hAnsiTheme="majorBidi" w:cstheme="majorBidi"/>
            <w:sz w:val="24"/>
            <w:szCs w:val="24"/>
          </w:rPr>
          <w:t>p</w:t>
        </w:r>
        <w:r w:rsidR="00B16B34" w:rsidRPr="00AE2A25">
          <w:rPr>
            <w:rFonts w:asciiTheme="majorBidi" w:hAnsiTheme="majorBidi" w:cstheme="majorBidi"/>
            <w:sz w:val="24"/>
            <w:szCs w:val="24"/>
          </w:rPr>
          <w:t xml:space="preserve">edagogy </w:t>
        </w:r>
      </w:ins>
      <w:r w:rsidRPr="00AE2A25">
        <w:rPr>
          <w:rFonts w:asciiTheme="majorBidi" w:hAnsiTheme="majorBidi" w:cstheme="majorBidi"/>
          <w:sz w:val="24"/>
          <w:szCs w:val="24"/>
        </w:rPr>
        <w:t xml:space="preserve">has to follow these assumptions. If </w:t>
      </w:r>
      <w:del w:id="6208" w:author="Author">
        <w:r w:rsidRPr="00AE2A25" w:rsidDel="00B16B34">
          <w:rPr>
            <w:rFonts w:asciiTheme="majorBidi" w:hAnsiTheme="majorBidi" w:cstheme="majorBidi"/>
            <w:sz w:val="24"/>
            <w:szCs w:val="24"/>
          </w:rPr>
          <w:delText>the child is</w:delText>
        </w:r>
      </w:del>
      <w:ins w:id="6209" w:author="Author">
        <w:r w:rsidR="00B16B34">
          <w:rPr>
            <w:rFonts w:asciiTheme="majorBidi" w:hAnsiTheme="majorBidi" w:cstheme="majorBidi"/>
            <w:sz w:val="24"/>
            <w:szCs w:val="24"/>
          </w:rPr>
          <w:t>children are</w:t>
        </w:r>
      </w:ins>
      <w:r w:rsidRPr="00AE2A25">
        <w:rPr>
          <w:rFonts w:asciiTheme="majorBidi" w:hAnsiTheme="majorBidi" w:cstheme="majorBidi"/>
          <w:sz w:val="24"/>
          <w:szCs w:val="24"/>
        </w:rPr>
        <w:t xml:space="preserve"> part of infinity and </w:t>
      </w:r>
      <w:del w:id="6210" w:author="Author">
        <w:r w:rsidRPr="00AE2A25" w:rsidDel="00B16B34">
          <w:rPr>
            <w:rFonts w:asciiTheme="majorBidi" w:hAnsiTheme="majorBidi" w:cstheme="majorBidi"/>
            <w:sz w:val="24"/>
            <w:szCs w:val="24"/>
          </w:rPr>
          <w:delText xml:space="preserve">is </w:delText>
        </w:r>
      </w:del>
      <w:ins w:id="6211" w:author="Author">
        <w:r w:rsidR="00B16B34">
          <w:rPr>
            <w:rFonts w:asciiTheme="majorBidi" w:hAnsiTheme="majorBidi" w:cstheme="majorBidi"/>
            <w:sz w:val="24"/>
            <w:szCs w:val="24"/>
          </w:rPr>
          <w:t>are</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infinite </w:t>
      </w:r>
      <w:del w:id="6212" w:author="Author">
        <w:r w:rsidRPr="00AE2A25" w:rsidDel="00B16B34">
          <w:rPr>
            <w:rFonts w:asciiTheme="majorBidi" w:hAnsiTheme="majorBidi" w:cstheme="majorBidi"/>
            <w:sz w:val="24"/>
            <w:szCs w:val="24"/>
          </w:rPr>
          <w:delText>by itself</w:delText>
        </w:r>
      </w:del>
      <w:ins w:id="6213" w:author="Author">
        <w:r w:rsidR="00B16B34">
          <w:rPr>
            <w:rFonts w:asciiTheme="majorBidi" w:hAnsiTheme="majorBidi" w:cstheme="majorBidi"/>
            <w:sz w:val="24"/>
            <w:szCs w:val="24"/>
          </w:rPr>
          <w:t>themselves</w:t>
        </w:r>
      </w:ins>
      <w:r w:rsidRPr="00AE2A25">
        <w:rPr>
          <w:rFonts w:asciiTheme="majorBidi" w:hAnsiTheme="majorBidi" w:cstheme="majorBidi"/>
          <w:sz w:val="24"/>
          <w:szCs w:val="24"/>
        </w:rPr>
        <w:t xml:space="preserve">, then </w:t>
      </w:r>
      <w:del w:id="6214" w:author="Author">
        <w:r w:rsidRPr="00AE2A25" w:rsidDel="00B16B34">
          <w:rPr>
            <w:rFonts w:asciiTheme="majorBidi" w:hAnsiTheme="majorBidi" w:cstheme="majorBidi"/>
            <w:sz w:val="24"/>
            <w:szCs w:val="24"/>
          </w:rPr>
          <w:delText xml:space="preserve">a </w:delText>
        </w:r>
      </w:del>
      <w:r w:rsidRPr="00AE2A25">
        <w:rPr>
          <w:rFonts w:asciiTheme="majorBidi" w:hAnsiTheme="majorBidi" w:cstheme="majorBidi"/>
          <w:sz w:val="24"/>
          <w:szCs w:val="24"/>
        </w:rPr>
        <w:t>rational educator</w:t>
      </w:r>
      <w:ins w:id="6215" w:author="Author">
        <w:r w:rsidR="00B16B34">
          <w:rPr>
            <w:rFonts w:asciiTheme="majorBidi" w:hAnsiTheme="majorBidi" w:cstheme="majorBidi"/>
            <w:sz w:val="24"/>
            <w:szCs w:val="24"/>
          </w:rPr>
          <w:t>s</w:t>
        </w:r>
      </w:ins>
      <w:r w:rsidRPr="00AE2A25">
        <w:rPr>
          <w:rFonts w:asciiTheme="majorBidi" w:hAnsiTheme="majorBidi" w:cstheme="majorBidi"/>
          <w:sz w:val="24"/>
          <w:szCs w:val="24"/>
        </w:rPr>
        <w:t xml:space="preserve"> must accept the limits of </w:t>
      </w:r>
      <w:del w:id="6216" w:author="Author">
        <w:r w:rsidRPr="00AE2A25" w:rsidDel="00B16B34">
          <w:rPr>
            <w:rFonts w:asciiTheme="majorBidi" w:hAnsiTheme="majorBidi" w:cstheme="majorBidi"/>
            <w:sz w:val="24"/>
            <w:szCs w:val="24"/>
          </w:rPr>
          <w:delText>his or her</w:delText>
        </w:r>
      </w:del>
      <w:ins w:id="6217" w:author="Author">
        <w:r w:rsidR="00B16B34">
          <w:rPr>
            <w:rFonts w:asciiTheme="majorBidi" w:hAnsiTheme="majorBidi" w:cstheme="majorBidi"/>
            <w:sz w:val="24"/>
            <w:szCs w:val="24"/>
          </w:rPr>
          <w:t>their</w:t>
        </w:r>
      </w:ins>
      <w:r w:rsidRPr="00AE2A25">
        <w:rPr>
          <w:rFonts w:asciiTheme="majorBidi" w:hAnsiTheme="majorBidi" w:cstheme="majorBidi"/>
          <w:sz w:val="24"/>
          <w:szCs w:val="24"/>
        </w:rPr>
        <w:t xml:space="preserve"> knowledge of the child. Pedagogy is an endless chain of questions and honest</w:t>
      </w:r>
      <w:del w:id="6218" w:author="Author">
        <w:r w:rsidRPr="00AE2A25" w:rsidDel="00B16B34">
          <w:rPr>
            <w:rFonts w:asciiTheme="majorBidi" w:hAnsiTheme="majorBidi" w:cstheme="majorBidi"/>
            <w:sz w:val="24"/>
            <w:szCs w:val="24"/>
          </w:rPr>
          <w:delText xml:space="preserve"> –</w:delText>
        </w:r>
      </w:del>
      <w:ins w:id="6219" w:author="Author">
        <w:r w:rsidR="00B16B34">
          <w:rPr>
            <w:rFonts w:asciiTheme="majorBidi" w:hAnsiTheme="majorBidi" w:cstheme="majorBidi"/>
            <w:sz w:val="24"/>
            <w:szCs w:val="24"/>
          </w:rPr>
          <w:t>, but</w:t>
        </w:r>
      </w:ins>
      <w:r w:rsidRPr="00AE2A25">
        <w:rPr>
          <w:rFonts w:asciiTheme="majorBidi" w:hAnsiTheme="majorBidi" w:cstheme="majorBidi"/>
          <w:sz w:val="24"/>
          <w:szCs w:val="24"/>
        </w:rPr>
        <w:t xml:space="preserve"> </w:t>
      </w:r>
      <w:del w:id="6220" w:author="Author">
        <w:r w:rsidRPr="00AE2A25" w:rsidDel="00B16B34">
          <w:rPr>
            <w:rFonts w:asciiTheme="majorBidi" w:hAnsiTheme="majorBidi" w:cstheme="majorBidi"/>
            <w:sz w:val="24"/>
            <w:szCs w:val="24"/>
          </w:rPr>
          <w:delText xml:space="preserve">and </w:delText>
        </w:r>
      </w:del>
      <w:r w:rsidRPr="00AE2A25">
        <w:rPr>
          <w:rFonts w:asciiTheme="majorBidi" w:hAnsiTheme="majorBidi" w:cstheme="majorBidi"/>
          <w:sz w:val="24"/>
          <w:szCs w:val="24"/>
        </w:rPr>
        <w:t>modest</w:t>
      </w:r>
      <w:del w:id="6221" w:author="Author">
        <w:r w:rsidRPr="00AE2A25" w:rsidDel="00B16B34">
          <w:rPr>
            <w:rFonts w:asciiTheme="majorBidi" w:hAnsiTheme="majorBidi" w:cstheme="majorBidi"/>
            <w:sz w:val="24"/>
            <w:szCs w:val="24"/>
          </w:rPr>
          <w:delText xml:space="preserve"> –</w:delText>
        </w:r>
      </w:del>
      <w:ins w:id="6222" w:author="Author">
        <w:r w:rsidR="00B16B34">
          <w:rPr>
            <w:rFonts w:asciiTheme="majorBidi" w:hAnsiTheme="majorBidi" w:cstheme="majorBidi"/>
            <w:sz w:val="24"/>
            <w:szCs w:val="24"/>
          </w:rPr>
          <w:t>,</w:t>
        </w:r>
      </w:ins>
      <w:r w:rsidRPr="00AE2A25">
        <w:rPr>
          <w:rFonts w:asciiTheme="majorBidi" w:hAnsiTheme="majorBidi" w:cstheme="majorBidi"/>
          <w:sz w:val="24"/>
          <w:szCs w:val="24"/>
        </w:rPr>
        <w:t xml:space="preserve"> attempts to find limited answers. </w:t>
      </w:r>
      <w:del w:id="6223" w:author="Author">
        <w:r w:rsidRPr="00AE2A25" w:rsidDel="00B16B34">
          <w:rPr>
            <w:rFonts w:asciiTheme="majorBidi" w:hAnsiTheme="majorBidi" w:cstheme="majorBidi"/>
            <w:sz w:val="24"/>
            <w:szCs w:val="24"/>
          </w:rPr>
          <w:delText xml:space="preserve">Like </w:delText>
        </w:r>
      </w:del>
      <w:ins w:id="6224" w:author="Author">
        <w:r w:rsidR="00B16B34">
          <w:rPr>
            <w:rFonts w:asciiTheme="majorBidi" w:hAnsiTheme="majorBidi" w:cstheme="majorBidi"/>
            <w:sz w:val="24"/>
            <w:szCs w:val="24"/>
          </w:rPr>
          <w:t>As did</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Socrates, the educator with proper self-awareness and self-criticism must refuse to give absolute answers. </w:t>
      </w:r>
      <w:del w:id="6225" w:author="Author">
        <w:r w:rsidRPr="00AE2A25" w:rsidDel="00B16B34">
          <w:rPr>
            <w:rFonts w:asciiTheme="majorBidi" w:hAnsiTheme="majorBidi" w:cstheme="majorBidi"/>
            <w:sz w:val="24"/>
            <w:szCs w:val="24"/>
          </w:rPr>
          <w:delText xml:space="preserve">When </w:delText>
        </w:r>
      </w:del>
      <w:ins w:id="6226" w:author="Author">
        <w:r w:rsidR="00B16B34">
          <w:rPr>
            <w:rFonts w:asciiTheme="majorBidi" w:hAnsiTheme="majorBidi" w:cstheme="majorBidi"/>
            <w:sz w:val="24"/>
            <w:szCs w:val="24"/>
          </w:rPr>
          <w:t>It is only when</w:t>
        </w:r>
        <w:r w:rsidR="00B16B34" w:rsidRPr="00AE2A25">
          <w:rPr>
            <w:rFonts w:asciiTheme="majorBidi" w:hAnsiTheme="majorBidi" w:cstheme="majorBidi"/>
            <w:sz w:val="24"/>
            <w:szCs w:val="24"/>
          </w:rPr>
          <w:t xml:space="preserve"> </w:t>
        </w:r>
      </w:ins>
      <w:del w:id="6227" w:author="Author">
        <w:r w:rsidRPr="00AE2A25" w:rsidDel="00B16B34">
          <w:rPr>
            <w:rFonts w:asciiTheme="majorBidi" w:hAnsiTheme="majorBidi" w:cstheme="majorBidi"/>
            <w:sz w:val="24"/>
            <w:szCs w:val="24"/>
          </w:rPr>
          <w:delText xml:space="preserve">the </w:delText>
        </w:r>
      </w:del>
      <w:r w:rsidRPr="00AE2A25">
        <w:rPr>
          <w:rFonts w:asciiTheme="majorBidi" w:hAnsiTheme="majorBidi" w:cstheme="majorBidi"/>
          <w:sz w:val="24"/>
          <w:szCs w:val="24"/>
        </w:rPr>
        <w:t>educator</w:t>
      </w:r>
      <w:ins w:id="6228" w:author="Author">
        <w:r w:rsidR="00B16B34">
          <w:rPr>
            <w:rFonts w:asciiTheme="majorBidi" w:hAnsiTheme="majorBidi" w:cstheme="majorBidi"/>
            <w:sz w:val="24"/>
            <w:szCs w:val="24"/>
          </w:rPr>
          <w:t>s</w:t>
        </w:r>
      </w:ins>
      <w:r w:rsidRPr="00AE2A25">
        <w:rPr>
          <w:rFonts w:asciiTheme="majorBidi" w:hAnsiTheme="majorBidi" w:cstheme="majorBidi"/>
          <w:sz w:val="24"/>
          <w:szCs w:val="24"/>
        </w:rPr>
        <w:t xml:space="preserve"> know</w:t>
      </w:r>
      <w:del w:id="6229" w:author="Author">
        <w:r w:rsidRPr="00AE2A25" w:rsidDel="00B16B34">
          <w:rPr>
            <w:rFonts w:asciiTheme="majorBidi" w:hAnsiTheme="majorBidi" w:cstheme="majorBidi"/>
            <w:sz w:val="24"/>
            <w:szCs w:val="24"/>
          </w:rPr>
          <w:delText>s</w:delText>
        </w:r>
      </w:del>
      <w:r w:rsidRPr="00AE2A25">
        <w:rPr>
          <w:rFonts w:asciiTheme="majorBidi" w:hAnsiTheme="majorBidi" w:cstheme="majorBidi"/>
          <w:sz w:val="24"/>
          <w:szCs w:val="24"/>
        </w:rPr>
        <w:t xml:space="preserve"> that </w:t>
      </w:r>
      <w:del w:id="6230" w:author="Author">
        <w:r w:rsidRPr="00AE2A25" w:rsidDel="00B16B34">
          <w:rPr>
            <w:rFonts w:asciiTheme="majorBidi" w:hAnsiTheme="majorBidi" w:cstheme="majorBidi"/>
            <w:sz w:val="24"/>
            <w:szCs w:val="24"/>
          </w:rPr>
          <w:delText>he does</w:delText>
        </w:r>
      </w:del>
      <w:ins w:id="6231" w:author="Author">
        <w:r w:rsidR="00B16B34">
          <w:rPr>
            <w:rFonts w:asciiTheme="majorBidi" w:hAnsiTheme="majorBidi" w:cstheme="majorBidi"/>
            <w:sz w:val="24"/>
            <w:szCs w:val="24"/>
          </w:rPr>
          <w:t>they do</w:t>
        </w:r>
      </w:ins>
      <w:r w:rsidRPr="00AE2A25">
        <w:rPr>
          <w:rFonts w:asciiTheme="majorBidi" w:hAnsiTheme="majorBidi" w:cstheme="majorBidi"/>
          <w:sz w:val="24"/>
          <w:szCs w:val="24"/>
        </w:rPr>
        <w:t xml:space="preserve"> not know</w:t>
      </w:r>
      <w:del w:id="6232" w:author="Author">
        <w:r w:rsidRPr="00AE2A25" w:rsidDel="00B16B34">
          <w:rPr>
            <w:rFonts w:asciiTheme="majorBidi" w:hAnsiTheme="majorBidi" w:cstheme="majorBidi"/>
            <w:sz w:val="24"/>
            <w:szCs w:val="24"/>
          </w:rPr>
          <w:delText>, he or she</w:delText>
        </w:r>
      </w:del>
      <w:ins w:id="6233" w:author="Author">
        <w:r w:rsidR="00B16B34">
          <w:rPr>
            <w:rFonts w:asciiTheme="majorBidi" w:hAnsiTheme="majorBidi" w:cstheme="majorBidi"/>
            <w:sz w:val="24"/>
            <w:szCs w:val="24"/>
          </w:rPr>
          <w:t xml:space="preserve"> that they</w:t>
        </w:r>
      </w:ins>
      <w:r w:rsidRPr="00AE2A25">
        <w:rPr>
          <w:rFonts w:asciiTheme="majorBidi" w:hAnsiTheme="majorBidi" w:cstheme="majorBidi"/>
          <w:sz w:val="24"/>
          <w:szCs w:val="24"/>
        </w:rPr>
        <w:t xml:space="preserve"> can start to walk the road of pedagogy.</w:t>
      </w:r>
    </w:p>
    <w:p w14:paraId="39438BE0" w14:textId="3CFE617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the beginning of </w:t>
      </w:r>
      <w:del w:id="6234" w:author="Author">
        <w:r w:rsidRPr="001D6724" w:rsidDel="00B16B34">
          <w:rPr>
            <w:rFonts w:asciiTheme="majorBidi" w:hAnsiTheme="majorBidi" w:cstheme="majorBidi"/>
            <w:i/>
            <w:sz w:val="24"/>
            <w:szCs w:val="24"/>
          </w:rPr>
          <w:delText>“</w:delText>
        </w:r>
      </w:del>
      <w:r w:rsidRPr="001D6724">
        <w:rPr>
          <w:rFonts w:asciiTheme="majorBidi" w:hAnsiTheme="majorBidi" w:cstheme="majorBidi"/>
          <w:i/>
          <w:sz w:val="24"/>
          <w:szCs w:val="24"/>
        </w:rPr>
        <w:t>How to Love a Child</w:t>
      </w:r>
      <w:del w:id="6235" w:author="Author">
        <w:r w:rsidRPr="001D6724" w:rsidDel="00B16B34">
          <w:rPr>
            <w:rFonts w:asciiTheme="majorBidi" w:hAnsiTheme="majorBidi" w:cstheme="majorBidi"/>
            <w:i/>
            <w:sz w:val="24"/>
            <w:szCs w:val="24"/>
          </w:rPr>
          <w:delText>”</w:delText>
        </w:r>
      </w:del>
      <w:r w:rsidRPr="00AE2A25">
        <w:rPr>
          <w:rFonts w:asciiTheme="majorBidi" w:hAnsiTheme="majorBidi" w:cstheme="majorBidi"/>
          <w:sz w:val="24"/>
          <w:szCs w:val="24"/>
        </w:rPr>
        <w:t xml:space="preserve"> Korczak refers in a typical ironical way to his </w:t>
      </w:r>
      <w:del w:id="6236" w:author="Author">
        <w:r w:rsidRPr="00AE2A25" w:rsidDel="00B16B34">
          <w:rPr>
            <w:rFonts w:asciiTheme="majorBidi" w:hAnsiTheme="majorBidi" w:cstheme="majorBidi"/>
            <w:sz w:val="24"/>
            <w:szCs w:val="24"/>
          </w:rPr>
          <w:delText xml:space="preserve">own </w:delText>
        </w:r>
      </w:del>
      <w:r w:rsidRPr="00AE2A25">
        <w:rPr>
          <w:rFonts w:asciiTheme="majorBidi" w:hAnsiTheme="majorBidi" w:cstheme="majorBidi"/>
          <w:sz w:val="24"/>
          <w:szCs w:val="24"/>
        </w:rPr>
        <w:t xml:space="preserve">book and </w:t>
      </w:r>
      <w:ins w:id="6237" w:author="Author">
        <w:r w:rsidR="00E244B9">
          <w:rPr>
            <w:rFonts w:asciiTheme="majorBidi" w:hAnsiTheme="majorBidi" w:cstheme="majorBidi"/>
            <w:sz w:val="24"/>
            <w:szCs w:val="24"/>
          </w:rPr>
          <w:t xml:space="preserve">to </w:t>
        </w:r>
      </w:ins>
      <w:r w:rsidRPr="00AE2A25">
        <w:rPr>
          <w:rFonts w:asciiTheme="majorBidi" w:hAnsiTheme="majorBidi" w:cstheme="majorBidi"/>
          <w:sz w:val="24"/>
          <w:szCs w:val="24"/>
        </w:rPr>
        <w:t xml:space="preserve">Socrates' idea that </w:t>
      </w:r>
      <w:del w:id="6238" w:author="Author">
        <w:r w:rsidRPr="00AE2A25" w:rsidDel="00B16B34">
          <w:rPr>
            <w:rFonts w:asciiTheme="majorBidi" w:hAnsiTheme="majorBidi" w:cstheme="majorBidi"/>
            <w:sz w:val="24"/>
            <w:szCs w:val="24"/>
          </w:rPr>
          <w:delText>“</w:delText>
        </w:r>
      </w:del>
      <w:ins w:id="6239" w:author="Author">
        <w:r w:rsidR="00B16B34">
          <w:rPr>
            <w:rFonts w:asciiTheme="majorBidi" w:hAnsiTheme="majorBidi" w:cstheme="majorBidi"/>
            <w:sz w:val="24"/>
            <w:szCs w:val="24"/>
          </w:rPr>
          <w:t>‘</w:t>
        </w:r>
      </w:ins>
      <w:r w:rsidRPr="00AE2A25">
        <w:rPr>
          <w:rFonts w:asciiTheme="majorBidi" w:hAnsiTheme="majorBidi" w:cstheme="majorBidi"/>
          <w:sz w:val="24"/>
          <w:szCs w:val="24"/>
        </w:rPr>
        <w:t>I know that I don’t know</w:t>
      </w:r>
      <w:ins w:id="6240" w:author="Author">
        <w:r w:rsidR="00B16B34">
          <w:rPr>
            <w:rFonts w:asciiTheme="majorBidi" w:hAnsiTheme="majorBidi" w:cstheme="majorBidi"/>
            <w:sz w:val="24"/>
            <w:szCs w:val="24"/>
          </w:rPr>
          <w:t>’</w:t>
        </w:r>
      </w:ins>
      <w:del w:id="6241" w:author="Author">
        <w:r w:rsidRPr="00AE2A25" w:rsidDel="00B16B34">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6242" w:author="Author">
        <w:r w:rsidRPr="00AE2A25" w:rsidDel="00B16B34">
          <w:rPr>
            <w:rFonts w:asciiTheme="majorBidi" w:hAnsiTheme="majorBidi" w:cstheme="majorBidi"/>
            <w:sz w:val="24"/>
            <w:szCs w:val="24"/>
          </w:rPr>
          <w:delText xml:space="preserve">is </w:delText>
        </w:r>
      </w:del>
      <w:r w:rsidRPr="00AE2A25">
        <w:rPr>
          <w:rFonts w:asciiTheme="majorBidi" w:hAnsiTheme="majorBidi" w:cstheme="majorBidi"/>
          <w:sz w:val="24"/>
          <w:szCs w:val="24"/>
        </w:rPr>
        <w:t>echo</w:t>
      </w:r>
      <w:del w:id="6243" w:author="Author">
        <w:r w:rsidRPr="00AE2A25" w:rsidDel="00B16B34">
          <w:rPr>
            <w:rFonts w:asciiTheme="majorBidi" w:hAnsiTheme="majorBidi" w:cstheme="majorBidi"/>
            <w:sz w:val="24"/>
            <w:szCs w:val="24"/>
          </w:rPr>
          <w:delText>ing</w:delText>
        </w:r>
      </w:del>
      <w:ins w:id="6244" w:author="Author">
        <w:r w:rsidR="00B16B34">
          <w:rPr>
            <w:rFonts w:asciiTheme="majorBidi" w:hAnsiTheme="majorBidi" w:cstheme="majorBidi"/>
            <w:sz w:val="24"/>
            <w:szCs w:val="24"/>
          </w:rPr>
          <w:t>es</w:t>
        </w:r>
      </w:ins>
      <w:r w:rsidRPr="00AE2A25">
        <w:rPr>
          <w:rFonts w:asciiTheme="majorBidi" w:hAnsiTheme="majorBidi" w:cstheme="majorBidi"/>
          <w:sz w:val="24"/>
          <w:szCs w:val="24"/>
        </w:rPr>
        <w:t xml:space="preserve"> in every word:</w:t>
      </w:r>
    </w:p>
    <w:p w14:paraId="6F59E4D1" w14:textId="16AB1BD4" w:rsidR="007B5646" w:rsidRPr="00AE2A25" w:rsidDel="00B16B34" w:rsidRDefault="007B5646" w:rsidP="007B5646">
      <w:pPr>
        <w:bidi w:val="0"/>
        <w:spacing w:before="120" w:after="120" w:line="360" w:lineRule="auto"/>
        <w:ind w:left="720"/>
        <w:rPr>
          <w:del w:id="6245" w:author="Author"/>
          <w:rFonts w:asciiTheme="majorBidi" w:hAnsiTheme="majorBidi" w:cstheme="majorBidi"/>
          <w:i/>
          <w:iCs/>
          <w:color w:val="000000"/>
          <w:sz w:val="24"/>
          <w:szCs w:val="24"/>
        </w:rPr>
      </w:pPr>
    </w:p>
    <w:p w14:paraId="66AC1AF6" w14:textId="0E9B8AA5" w:rsidR="007B5646" w:rsidRPr="00AE2A25" w:rsidRDefault="007B5646" w:rsidP="00B16B34">
      <w:pPr>
        <w:bidi w:val="0"/>
        <w:spacing w:before="120" w:after="120" w:line="360" w:lineRule="auto"/>
        <w:ind w:left="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 xml:space="preserve">How, when, how much – why? I am presentment of many questions awaiting answers, of doubts seeking an </w:t>
      </w:r>
      <w:r w:rsidRPr="00AE2A25">
        <w:rPr>
          <w:rFonts w:asciiTheme="majorBidi" w:hAnsiTheme="majorBidi" w:cstheme="majorBidi"/>
          <w:i/>
          <w:iCs/>
          <w:noProof/>
          <w:color w:val="000000"/>
          <w:sz w:val="24"/>
          <w:szCs w:val="24"/>
        </w:rPr>
        <w:t>explanation</w:t>
      </w:r>
      <w:r w:rsidRPr="00AE2A25">
        <w:rPr>
          <w:rFonts w:asciiTheme="majorBidi" w:hAnsiTheme="majorBidi" w:cstheme="majorBidi"/>
          <w:i/>
          <w:iCs/>
          <w:color w:val="000000"/>
          <w:sz w:val="24"/>
          <w:szCs w:val="24"/>
        </w:rPr>
        <w:t xml:space="preserve">. And my answer is: </w:t>
      </w:r>
      <w:del w:id="6246" w:author="Author">
        <w:r w:rsidRPr="00AE2A25" w:rsidDel="00E244B9">
          <w:rPr>
            <w:rFonts w:asciiTheme="majorBidi" w:hAnsiTheme="majorBidi" w:cstheme="majorBidi"/>
            <w:i/>
            <w:iCs/>
            <w:color w:val="000000"/>
            <w:sz w:val="24"/>
            <w:szCs w:val="24"/>
          </w:rPr>
          <w:delText>“</w:delText>
        </w:r>
      </w:del>
      <w:ins w:id="6247" w:author="Author">
        <w:r w:rsidR="00E244B9">
          <w:rPr>
            <w:rFonts w:asciiTheme="majorBidi" w:hAnsiTheme="majorBidi" w:cstheme="majorBidi"/>
            <w:i/>
            <w:iCs/>
            <w:color w:val="000000"/>
            <w:sz w:val="24"/>
            <w:szCs w:val="24"/>
          </w:rPr>
          <w:t>‘</w:t>
        </w:r>
      </w:ins>
      <w:r w:rsidRPr="00AE2A25">
        <w:rPr>
          <w:rFonts w:asciiTheme="majorBidi" w:hAnsiTheme="majorBidi" w:cstheme="majorBidi"/>
          <w:i/>
          <w:iCs/>
          <w:color w:val="000000"/>
          <w:sz w:val="24"/>
          <w:szCs w:val="24"/>
        </w:rPr>
        <w:t>I don’t know</w:t>
      </w:r>
      <w:del w:id="6248" w:author="Author">
        <w:r w:rsidRPr="00AE2A25" w:rsidDel="00E244B9">
          <w:rPr>
            <w:rFonts w:asciiTheme="majorBidi" w:hAnsiTheme="majorBidi" w:cstheme="majorBidi"/>
            <w:i/>
            <w:iCs/>
            <w:color w:val="000000"/>
            <w:sz w:val="24"/>
            <w:szCs w:val="24"/>
          </w:rPr>
          <w:delText>.”</w:delText>
        </w:r>
      </w:del>
      <w:ins w:id="6249" w:author="Author">
        <w:r w:rsidR="00E244B9" w:rsidRPr="00AE2A25">
          <w:rPr>
            <w:rFonts w:asciiTheme="majorBidi" w:hAnsiTheme="majorBidi" w:cstheme="majorBidi"/>
            <w:i/>
            <w:iCs/>
            <w:color w:val="000000"/>
            <w:sz w:val="24"/>
            <w:szCs w:val="24"/>
          </w:rPr>
          <w:t>.</w:t>
        </w:r>
        <w:r w:rsidR="00E244B9">
          <w:rPr>
            <w:rFonts w:asciiTheme="majorBidi" w:hAnsiTheme="majorBidi" w:cstheme="majorBidi"/>
            <w:i/>
            <w:iCs/>
            <w:color w:val="000000"/>
            <w:sz w:val="24"/>
            <w:szCs w:val="24"/>
          </w:rPr>
          <w:t>’</w:t>
        </w:r>
      </w:ins>
    </w:p>
    <w:p w14:paraId="73934514" w14:textId="77777777" w:rsidR="007B5646" w:rsidRPr="00AE2A25" w:rsidRDefault="007B5646" w:rsidP="001D6724">
      <w:pPr>
        <w:bidi w:val="0"/>
        <w:spacing w:before="120" w:after="120" w:line="360" w:lineRule="auto"/>
        <w:ind w:left="720" w:firstLine="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Each time you put aside a book to spin the thread of your own thoughts, it means that the book has served its purpose. Whenever you skim over the pages, seeking rules and ready prescriptions, frowning at their paucity – you should know that if you do find counsels and indications, that this has happened not only despite but even against the writer’s will.</w:t>
      </w:r>
    </w:p>
    <w:p w14:paraId="73CDF7D0" w14:textId="77777777" w:rsidR="007B5646" w:rsidRPr="00AE2A25" w:rsidRDefault="007B5646" w:rsidP="001D6724">
      <w:pPr>
        <w:bidi w:val="0"/>
        <w:spacing w:before="120" w:after="120" w:line="360" w:lineRule="auto"/>
        <w:ind w:left="720" w:firstLine="720"/>
        <w:rPr>
          <w:rFonts w:asciiTheme="majorBidi" w:hAnsiTheme="majorBidi" w:cstheme="majorBidi"/>
          <w:i/>
          <w:iCs/>
          <w:color w:val="000000"/>
          <w:sz w:val="24"/>
          <w:szCs w:val="24"/>
        </w:rPr>
      </w:pPr>
      <w:r w:rsidRPr="00AE2A25">
        <w:rPr>
          <w:rFonts w:asciiTheme="majorBidi" w:hAnsiTheme="majorBidi" w:cstheme="majorBidi"/>
          <w:i/>
          <w:iCs/>
          <w:color w:val="000000"/>
          <w:sz w:val="24"/>
          <w:szCs w:val="24"/>
        </w:rPr>
        <w:t>I don’t know. And cannot possibly tell, how parents unknown to me can rear a child likewise unknown to me, under conditions unknown to me; I repeat – can rear, not wish to or should rear.</w:t>
      </w:r>
    </w:p>
    <w:p w14:paraId="3FA8E7F7" w14:textId="4F3A1FF7" w:rsidR="007B5646" w:rsidRPr="00AE2A25" w:rsidRDefault="00B16B34" w:rsidP="001D6724">
      <w:pPr>
        <w:bidi w:val="0"/>
        <w:spacing w:before="120" w:after="120" w:line="360" w:lineRule="auto"/>
        <w:ind w:left="720" w:firstLine="720"/>
        <w:rPr>
          <w:rFonts w:asciiTheme="majorBidi" w:hAnsiTheme="majorBidi" w:cstheme="majorBidi"/>
          <w:i/>
          <w:iCs/>
          <w:color w:val="000000"/>
          <w:sz w:val="24"/>
          <w:szCs w:val="24"/>
        </w:rPr>
      </w:pPr>
      <w:ins w:id="6250" w:author="Author">
        <w:r>
          <w:rPr>
            <w:rFonts w:asciiTheme="majorBidi" w:hAnsiTheme="majorBidi" w:cstheme="majorBidi"/>
            <w:iCs/>
            <w:color w:val="000000"/>
            <w:sz w:val="24"/>
            <w:szCs w:val="24"/>
          </w:rPr>
          <w:t>‘</w:t>
        </w:r>
      </w:ins>
      <w:del w:id="6251" w:author="Author">
        <w:r w:rsidR="007B5646" w:rsidRPr="00AE2A25" w:rsidDel="00B16B34">
          <w:rPr>
            <w:rFonts w:asciiTheme="majorBidi" w:hAnsiTheme="majorBidi" w:cstheme="majorBidi"/>
            <w:i/>
            <w:iCs/>
            <w:color w:val="000000"/>
            <w:sz w:val="24"/>
            <w:szCs w:val="24"/>
          </w:rPr>
          <w:delText>“</w:delText>
        </w:r>
      </w:del>
      <w:r w:rsidR="007B5646" w:rsidRPr="00AE2A25">
        <w:rPr>
          <w:rFonts w:asciiTheme="majorBidi" w:hAnsiTheme="majorBidi" w:cstheme="majorBidi"/>
          <w:i/>
          <w:iCs/>
          <w:color w:val="000000"/>
          <w:sz w:val="24"/>
          <w:szCs w:val="24"/>
        </w:rPr>
        <w:t>I do not know</w:t>
      </w:r>
      <w:ins w:id="6252" w:author="Author">
        <w:r>
          <w:rPr>
            <w:rFonts w:asciiTheme="majorBidi" w:hAnsiTheme="majorBidi" w:cstheme="majorBidi"/>
            <w:iCs/>
            <w:color w:val="000000"/>
            <w:sz w:val="24"/>
            <w:szCs w:val="24"/>
          </w:rPr>
          <w:t>’</w:t>
        </w:r>
      </w:ins>
      <w:del w:id="6253" w:author="Author">
        <w:r w:rsidR="007B5646" w:rsidRPr="00AE2A25" w:rsidDel="00B16B34">
          <w:rPr>
            <w:rFonts w:asciiTheme="majorBidi" w:hAnsiTheme="majorBidi" w:cstheme="majorBidi"/>
            <w:i/>
            <w:iCs/>
            <w:color w:val="000000"/>
            <w:sz w:val="24"/>
            <w:szCs w:val="24"/>
          </w:rPr>
          <w:delText>”</w:delText>
        </w:r>
      </w:del>
      <w:r w:rsidR="007B5646" w:rsidRPr="00AE2A25">
        <w:rPr>
          <w:rFonts w:asciiTheme="majorBidi" w:hAnsiTheme="majorBidi" w:cstheme="majorBidi"/>
          <w:i/>
          <w:iCs/>
          <w:color w:val="000000"/>
          <w:sz w:val="24"/>
          <w:szCs w:val="24"/>
        </w:rPr>
        <w:t xml:space="preserve"> – is the realm of science like an emerging nebula, a nebula of looming new ideas, ever nearer the truth. </w:t>
      </w:r>
      <w:ins w:id="6254" w:author="Author">
        <w:r>
          <w:rPr>
            <w:rFonts w:asciiTheme="majorBidi" w:hAnsiTheme="majorBidi" w:cstheme="majorBidi"/>
            <w:iCs/>
            <w:color w:val="000000"/>
            <w:sz w:val="24"/>
            <w:szCs w:val="24"/>
          </w:rPr>
          <w:t>‘</w:t>
        </w:r>
        <w:r w:rsidRPr="00AE2A25">
          <w:rPr>
            <w:rFonts w:asciiTheme="majorBidi" w:hAnsiTheme="majorBidi" w:cstheme="majorBidi"/>
            <w:i/>
            <w:iCs/>
            <w:color w:val="000000"/>
            <w:sz w:val="24"/>
            <w:szCs w:val="24"/>
          </w:rPr>
          <w:t>I do not know</w:t>
        </w:r>
        <w:r>
          <w:rPr>
            <w:rFonts w:asciiTheme="majorBidi" w:hAnsiTheme="majorBidi" w:cstheme="majorBidi"/>
            <w:iCs/>
            <w:color w:val="000000"/>
            <w:sz w:val="24"/>
            <w:szCs w:val="24"/>
          </w:rPr>
          <w:t>’</w:t>
        </w:r>
        <w:r w:rsidRPr="00AE2A25">
          <w:rPr>
            <w:rFonts w:asciiTheme="majorBidi" w:hAnsiTheme="majorBidi" w:cstheme="majorBidi"/>
            <w:i/>
            <w:iCs/>
            <w:color w:val="000000"/>
            <w:sz w:val="24"/>
            <w:szCs w:val="24"/>
          </w:rPr>
          <w:t xml:space="preserve"> </w:t>
        </w:r>
      </w:ins>
      <w:del w:id="6255" w:author="Author">
        <w:r w:rsidR="007B5646" w:rsidRPr="00AE2A25" w:rsidDel="00B16B34">
          <w:rPr>
            <w:rFonts w:asciiTheme="majorBidi" w:hAnsiTheme="majorBidi" w:cstheme="majorBidi"/>
            <w:i/>
            <w:iCs/>
            <w:color w:val="000000"/>
            <w:sz w:val="24"/>
            <w:szCs w:val="24"/>
          </w:rPr>
          <w:delText xml:space="preserve">“I do not know” </w:delText>
        </w:r>
      </w:del>
      <w:r w:rsidR="007B5646" w:rsidRPr="00AE2A25">
        <w:rPr>
          <w:rFonts w:asciiTheme="majorBidi" w:hAnsiTheme="majorBidi" w:cstheme="majorBidi"/>
          <w:i/>
          <w:iCs/>
          <w:color w:val="000000"/>
          <w:sz w:val="24"/>
          <w:szCs w:val="24"/>
        </w:rPr>
        <w:t xml:space="preserve">is to a mind untrained to a scientific thinking a tormenting nothingness. I should like to teach others how to understand and love that wonderful effervescent creative </w:t>
      </w:r>
      <w:del w:id="6256" w:author="Author">
        <w:r w:rsidR="007B5646" w:rsidRPr="001D6724" w:rsidDel="00B16B34">
          <w:rPr>
            <w:rFonts w:asciiTheme="majorBidi" w:hAnsiTheme="majorBidi" w:cstheme="majorBidi"/>
            <w:iCs/>
            <w:color w:val="000000"/>
            <w:sz w:val="24"/>
            <w:szCs w:val="24"/>
          </w:rPr>
          <w:delText>“</w:delText>
        </w:r>
      </w:del>
      <w:ins w:id="6257" w:author="Author">
        <w:r>
          <w:rPr>
            <w:rFonts w:asciiTheme="majorBidi" w:hAnsiTheme="majorBidi" w:cstheme="majorBidi"/>
            <w:iCs/>
            <w:color w:val="000000"/>
            <w:sz w:val="24"/>
            <w:szCs w:val="24"/>
          </w:rPr>
          <w:t>‘</w:t>
        </w:r>
      </w:ins>
      <w:r w:rsidR="007B5646" w:rsidRPr="00AE2A25">
        <w:rPr>
          <w:rFonts w:asciiTheme="majorBidi" w:hAnsiTheme="majorBidi" w:cstheme="majorBidi"/>
          <w:i/>
          <w:iCs/>
          <w:color w:val="000000"/>
          <w:sz w:val="24"/>
          <w:szCs w:val="24"/>
        </w:rPr>
        <w:t>I don’t know</w:t>
      </w:r>
      <w:del w:id="6258" w:author="Author">
        <w:r w:rsidR="007B5646" w:rsidRPr="001D6724" w:rsidDel="00B16B34">
          <w:rPr>
            <w:rFonts w:asciiTheme="majorBidi" w:hAnsiTheme="majorBidi" w:cstheme="majorBidi"/>
            <w:iCs/>
            <w:color w:val="000000"/>
            <w:sz w:val="24"/>
            <w:szCs w:val="24"/>
          </w:rPr>
          <w:delText>”</w:delText>
        </w:r>
        <w:r w:rsidR="007B5646" w:rsidRPr="00AE2A25" w:rsidDel="00B16B34">
          <w:rPr>
            <w:rFonts w:asciiTheme="majorBidi" w:hAnsiTheme="majorBidi" w:cstheme="majorBidi"/>
            <w:i/>
            <w:iCs/>
            <w:color w:val="000000"/>
            <w:sz w:val="24"/>
            <w:szCs w:val="24"/>
          </w:rPr>
          <w:delText xml:space="preserve"> </w:delText>
        </w:r>
      </w:del>
      <w:ins w:id="6259" w:author="Author">
        <w:r>
          <w:rPr>
            <w:rFonts w:asciiTheme="majorBidi" w:hAnsiTheme="majorBidi" w:cstheme="majorBidi"/>
            <w:iCs/>
            <w:color w:val="000000"/>
            <w:sz w:val="24"/>
            <w:szCs w:val="24"/>
          </w:rPr>
          <w:t>’</w:t>
        </w:r>
        <w:r w:rsidRPr="00AE2A25">
          <w:rPr>
            <w:rFonts w:asciiTheme="majorBidi" w:hAnsiTheme="majorBidi" w:cstheme="majorBidi"/>
            <w:i/>
            <w:iCs/>
            <w:color w:val="000000"/>
            <w:sz w:val="24"/>
            <w:szCs w:val="24"/>
          </w:rPr>
          <w:t xml:space="preserve"> </w:t>
        </w:r>
      </w:ins>
      <w:r w:rsidR="007B5646" w:rsidRPr="00AE2A25">
        <w:rPr>
          <w:rFonts w:asciiTheme="majorBidi" w:hAnsiTheme="majorBidi" w:cstheme="majorBidi"/>
          <w:i/>
          <w:iCs/>
          <w:color w:val="000000"/>
          <w:sz w:val="24"/>
          <w:szCs w:val="24"/>
        </w:rPr>
        <w:t>as regards the contemporary knowledge of the child replete with dazzling surprise.</w:t>
      </w:r>
    </w:p>
    <w:p w14:paraId="4DD7BCE1" w14:textId="002299D6" w:rsidR="007B5646" w:rsidRPr="00AE2A25" w:rsidRDefault="007B5646" w:rsidP="001D6724">
      <w:pPr>
        <w:bidi w:val="0"/>
        <w:spacing w:before="120" w:after="120" w:line="360" w:lineRule="auto"/>
        <w:ind w:left="720" w:firstLine="720"/>
        <w:rPr>
          <w:rFonts w:asciiTheme="majorBidi" w:hAnsiTheme="majorBidi" w:cstheme="majorBidi"/>
          <w:sz w:val="24"/>
          <w:szCs w:val="24"/>
        </w:rPr>
      </w:pPr>
      <w:r w:rsidRPr="00AE2A25">
        <w:rPr>
          <w:rFonts w:asciiTheme="majorBidi" w:hAnsiTheme="majorBidi" w:cstheme="majorBidi"/>
          <w:i/>
          <w:iCs/>
          <w:color w:val="000000"/>
          <w:sz w:val="24"/>
          <w:szCs w:val="24"/>
        </w:rPr>
        <w:t>Let me emphasize that no book, no physician, can replace one’s own keen thought, own attentive perception</w:t>
      </w:r>
      <w:ins w:id="6260" w:author="Author">
        <w:r w:rsidR="00E244B9">
          <w:rPr>
            <w:rFonts w:asciiTheme="majorBidi" w:hAnsiTheme="majorBidi" w:cstheme="majorBidi"/>
            <w:i/>
            <w:iCs/>
            <w:color w:val="000000"/>
            <w:sz w:val="24"/>
            <w:szCs w:val="24"/>
          </w:rPr>
          <w:t>.</w:t>
        </w:r>
      </w:ins>
      <w:del w:id="6261" w:author="Author">
        <w:r w:rsidRPr="00AE2A25" w:rsidDel="00B16B34">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w:t>
      </w:r>
      <w:del w:id="6262" w:author="Author">
        <w:r w:rsidRPr="00AE2A25" w:rsidDel="00B16B34">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The demand that anyone should provide processed thoughts is like asking a strange woman to give birth to your own child. There are thoughts that can be born only of your own pain, and those are precisely the most precious ones.</w:t>
      </w:r>
      <w:r w:rsidRPr="00AE2A25">
        <w:rPr>
          <w:rStyle w:val="FootnoteReference"/>
          <w:rFonts w:asciiTheme="majorBidi" w:hAnsiTheme="majorBidi" w:cstheme="majorBidi"/>
          <w:sz w:val="24"/>
          <w:szCs w:val="24"/>
        </w:rPr>
        <w:footnoteReference w:id="127"/>
      </w:r>
    </w:p>
    <w:p w14:paraId="6875EEE2" w14:textId="77777777" w:rsidR="007B5646" w:rsidRPr="00AE2A25" w:rsidDel="00B16B34" w:rsidRDefault="007B5646" w:rsidP="007B5646">
      <w:pPr>
        <w:bidi w:val="0"/>
        <w:spacing w:before="120" w:after="120" w:line="360" w:lineRule="auto"/>
        <w:ind w:left="720"/>
        <w:rPr>
          <w:del w:id="6265" w:author="Author"/>
          <w:rFonts w:asciiTheme="majorBidi" w:hAnsiTheme="majorBidi" w:cstheme="majorBidi"/>
          <w:i/>
          <w:iCs/>
          <w:sz w:val="24"/>
          <w:szCs w:val="24"/>
        </w:rPr>
      </w:pPr>
    </w:p>
    <w:p w14:paraId="0F5A4A91" w14:textId="0451560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Instead of </w:t>
      </w:r>
      <w:ins w:id="6266" w:author="Author">
        <w:r w:rsidR="004839AE">
          <w:rPr>
            <w:rFonts w:asciiTheme="majorBidi" w:hAnsiTheme="majorBidi" w:cstheme="majorBidi"/>
            <w:sz w:val="24"/>
            <w:szCs w:val="24"/>
          </w:rPr>
          <w:t xml:space="preserve">asserting that one has </w:t>
        </w:r>
      </w:ins>
      <w:r w:rsidRPr="00AE2A25">
        <w:rPr>
          <w:rFonts w:asciiTheme="majorBidi" w:hAnsiTheme="majorBidi" w:cstheme="majorBidi"/>
          <w:sz w:val="24"/>
          <w:szCs w:val="24"/>
        </w:rPr>
        <w:t>absolute knowledge</w:t>
      </w:r>
      <w:ins w:id="6267" w:author="Author">
        <w:r w:rsidR="00E244B9">
          <w:rPr>
            <w:rFonts w:asciiTheme="majorBidi" w:hAnsiTheme="majorBidi" w:cstheme="majorBidi"/>
            <w:sz w:val="24"/>
            <w:szCs w:val="24"/>
          </w:rPr>
          <w:t>, one must become aware</w:t>
        </w:r>
      </w:ins>
      <w:r w:rsidRPr="00AE2A25">
        <w:rPr>
          <w:rFonts w:asciiTheme="majorBidi" w:hAnsiTheme="majorBidi" w:cstheme="majorBidi"/>
          <w:sz w:val="24"/>
          <w:szCs w:val="24"/>
        </w:rPr>
        <w:t xml:space="preserve"> </w:t>
      </w:r>
      <w:del w:id="6268" w:author="Author">
        <w:r w:rsidRPr="00AE2A25" w:rsidDel="00E244B9">
          <w:rPr>
            <w:rFonts w:asciiTheme="majorBidi" w:hAnsiTheme="majorBidi" w:cstheme="majorBidi"/>
            <w:sz w:val="24"/>
            <w:szCs w:val="24"/>
          </w:rPr>
          <w:delText xml:space="preserve">comes the awareness </w:delText>
        </w:r>
        <w:r w:rsidRPr="00AE2A25" w:rsidDel="00B16B34">
          <w:rPr>
            <w:rFonts w:asciiTheme="majorBidi" w:hAnsiTheme="majorBidi" w:cstheme="majorBidi"/>
            <w:sz w:val="24"/>
            <w:szCs w:val="24"/>
          </w:rPr>
          <w:delText xml:space="preserve">to </w:delText>
        </w:r>
      </w:del>
      <w:ins w:id="6269" w:author="Author">
        <w:r w:rsidR="00B16B34">
          <w:rPr>
            <w:rFonts w:asciiTheme="majorBidi" w:hAnsiTheme="majorBidi" w:cstheme="majorBidi"/>
            <w:sz w:val="24"/>
            <w:szCs w:val="24"/>
          </w:rPr>
          <w:t>of</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infinity of life</w:t>
      </w:r>
      <w:ins w:id="6270" w:author="Author">
        <w:r w:rsidR="00E244B9">
          <w:rPr>
            <w:rFonts w:asciiTheme="majorBidi" w:hAnsiTheme="majorBidi" w:cstheme="majorBidi"/>
            <w:sz w:val="24"/>
            <w:szCs w:val="24"/>
          </w:rPr>
          <w:t xml:space="preserve">, which brings </w:t>
        </w:r>
      </w:ins>
      <w:del w:id="6271" w:author="Author">
        <w:r w:rsidRPr="00AE2A25" w:rsidDel="00E244B9">
          <w:rPr>
            <w:rFonts w:asciiTheme="majorBidi" w:hAnsiTheme="majorBidi" w:cstheme="majorBidi"/>
            <w:sz w:val="24"/>
            <w:szCs w:val="24"/>
          </w:rPr>
          <w:delText xml:space="preserve"> and </w:delText>
        </w:r>
      </w:del>
      <w:r w:rsidRPr="00AE2A25">
        <w:rPr>
          <w:rFonts w:asciiTheme="majorBidi" w:hAnsiTheme="majorBidi" w:cstheme="majorBidi"/>
          <w:sz w:val="24"/>
          <w:szCs w:val="24"/>
        </w:rPr>
        <w:t xml:space="preserve">with it the understanding that absolute knowledge is unattainable. This mature understanding is </w:t>
      </w:r>
      <w:del w:id="6272" w:author="Author">
        <w:r w:rsidRPr="00AE2A25" w:rsidDel="00B16B34">
          <w:rPr>
            <w:rFonts w:asciiTheme="majorBidi" w:hAnsiTheme="majorBidi" w:cstheme="majorBidi"/>
            <w:sz w:val="24"/>
            <w:szCs w:val="24"/>
          </w:rPr>
          <w:delText>on the one hand a</w:delText>
        </w:r>
      </w:del>
      <w:ins w:id="6273" w:author="Author">
        <w:r w:rsidR="00B16B34">
          <w:rPr>
            <w:rFonts w:asciiTheme="majorBidi" w:hAnsiTheme="majorBidi" w:cstheme="majorBidi"/>
            <w:sz w:val="24"/>
            <w:szCs w:val="24"/>
          </w:rPr>
          <w:t>both an assertion</w:t>
        </w:r>
      </w:ins>
      <w:r w:rsidRPr="00AE2A25">
        <w:rPr>
          <w:rFonts w:asciiTheme="majorBidi" w:hAnsiTheme="majorBidi" w:cstheme="majorBidi"/>
          <w:sz w:val="24"/>
          <w:szCs w:val="24"/>
        </w:rPr>
        <w:t xml:space="preserve"> </w:t>
      </w:r>
      <w:del w:id="6274" w:author="Author">
        <w:r w:rsidRPr="00AE2A25" w:rsidDel="00B16B34">
          <w:rPr>
            <w:rFonts w:asciiTheme="majorBidi" w:hAnsiTheme="majorBidi" w:cstheme="majorBidi"/>
            <w:sz w:val="24"/>
            <w:szCs w:val="24"/>
          </w:rPr>
          <w:delText xml:space="preserve">stand </w:delText>
        </w:r>
      </w:del>
      <w:r w:rsidRPr="00AE2A25">
        <w:rPr>
          <w:rFonts w:asciiTheme="majorBidi" w:hAnsiTheme="majorBidi" w:cstheme="majorBidi"/>
          <w:sz w:val="24"/>
          <w:szCs w:val="24"/>
        </w:rPr>
        <w:t xml:space="preserve">of modesty </w:t>
      </w:r>
      <w:del w:id="6275" w:author="Author">
        <w:r w:rsidRPr="00AE2A25" w:rsidDel="00B16B34">
          <w:rPr>
            <w:rFonts w:asciiTheme="majorBidi" w:hAnsiTheme="majorBidi" w:cstheme="majorBidi"/>
            <w:sz w:val="24"/>
            <w:szCs w:val="24"/>
          </w:rPr>
          <w:delText>in front of</w:delText>
        </w:r>
      </w:del>
      <w:ins w:id="6276" w:author="Author">
        <w:r w:rsidR="00B16B34">
          <w:rPr>
            <w:rFonts w:asciiTheme="majorBidi" w:hAnsiTheme="majorBidi" w:cstheme="majorBidi"/>
            <w:sz w:val="24"/>
            <w:szCs w:val="24"/>
          </w:rPr>
          <w:t>before</w:t>
        </w:r>
      </w:ins>
      <w:r w:rsidRPr="00AE2A25">
        <w:rPr>
          <w:rFonts w:asciiTheme="majorBidi" w:hAnsiTheme="majorBidi" w:cstheme="majorBidi"/>
          <w:sz w:val="24"/>
          <w:szCs w:val="24"/>
        </w:rPr>
        <w:t xml:space="preserve"> the infinity of reality and </w:t>
      </w:r>
      <w:del w:id="6277" w:author="Author">
        <w:r w:rsidRPr="00AE2A25" w:rsidDel="00B16B34">
          <w:rPr>
            <w:rFonts w:asciiTheme="majorBidi" w:hAnsiTheme="majorBidi" w:cstheme="majorBidi"/>
            <w:sz w:val="24"/>
            <w:szCs w:val="24"/>
          </w:rPr>
          <w:delText xml:space="preserve">on the other hand, is </w:delText>
        </w:r>
      </w:del>
      <w:r w:rsidRPr="00AE2A25">
        <w:rPr>
          <w:rFonts w:asciiTheme="majorBidi" w:hAnsiTheme="majorBidi" w:cstheme="majorBidi"/>
          <w:sz w:val="24"/>
          <w:szCs w:val="24"/>
        </w:rPr>
        <w:t xml:space="preserve">a demand for </w:t>
      </w:r>
      <w:del w:id="6278" w:author="Author">
        <w:r w:rsidRPr="00AE2A25" w:rsidDel="00B16B34">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ceaseless exploration, with the </w:t>
      </w:r>
      <w:del w:id="6279" w:author="Author">
        <w:r w:rsidRPr="00AE2A25" w:rsidDel="004839AE">
          <w:rPr>
            <w:rFonts w:asciiTheme="majorBidi" w:hAnsiTheme="majorBidi" w:cstheme="majorBidi"/>
            <w:sz w:val="24"/>
            <w:szCs w:val="24"/>
          </w:rPr>
          <w:delText xml:space="preserve">knowledge </w:delText>
        </w:r>
      </w:del>
      <w:ins w:id="6280" w:author="Author">
        <w:r w:rsidR="004839AE">
          <w:rPr>
            <w:rFonts w:asciiTheme="majorBidi" w:hAnsiTheme="majorBidi" w:cstheme="majorBidi"/>
            <w:sz w:val="24"/>
            <w:szCs w:val="24"/>
          </w:rPr>
          <w:t>awareness</w:t>
        </w:r>
        <w:r w:rsidR="004839A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6281" w:author="Author">
        <w:r w:rsidRPr="00AE2A25" w:rsidDel="00B16B34">
          <w:rPr>
            <w:rFonts w:asciiTheme="majorBidi" w:hAnsiTheme="majorBidi" w:cstheme="majorBidi"/>
            <w:sz w:val="24"/>
            <w:szCs w:val="24"/>
          </w:rPr>
          <w:delText>anytime the</w:delText>
        </w:r>
      </w:del>
      <w:ins w:id="6282" w:author="Author">
        <w:r w:rsidR="00B16B34">
          <w:rPr>
            <w:rFonts w:asciiTheme="majorBidi" w:hAnsiTheme="majorBidi" w:cstheme="majorBidi"/>
            <w:sz w:val="24"/>
            <w:szCs w:val="24"/>
          </w:rPr>
          <w:t>any</w:t>
        </w:r>
      </w:ins>
      <w:r w:rsidRPr="00AE2A25">
        <w:rPr>
          <w:rFonts w:asciiTheme="majorBidi" w:hAnsiTheme="majorBidi" w:cstheme="majorBidi"/>
          <w:sz w:val="24"/>
          <w:szCs w:val="24"/>
        </w:rPr>
        <w:t xml:space="preserve"> acquired </w:t>
      </w:r>
      <w:del w:id="6283" w:author="Author">
        <w:r w:rsidRPr="00AE2A25" w:rsidDel="00B16B34">
          <w:rPr>
            <w:rFonts w:asciiTheme="majorBidi" w:hAnsiTheme="majorBidi" w:cstheme="majorBidi"/>
            <w:sz w:val="24"/>
            <w:szCs w:val="24"/>
          </w:rPr>
          <w:delText xml:space="preserve">new </w:delText>
        </w:r>
      </w:del>
      <w:r w:rsidRPr="00AE2A25">
        <w:rPr>
          <w:rFonts w:asciiTheme="majorBidi" w:hAnsiTheme="majorBidi" w:cstheme="majorBidi"/>
          <w:sz w:val="24"/>
          <w:szCs w:val="24"/>
        </w:rPr>
        <w:t xml:space="preserve">knowledge will </w:t>
      </w:r>
      <w:del w:id="6284" w:author="Author">
        <w:r w:rsidRPr="00AE2A25" w:rsidDel="00E244B9">
          <w:rPr>
            <w:rFonts w:asciiTheme="majorBidi" w:hAnsiTheme="majorBidi" w:cstheme="majorBidi"/>
            <w:sz w:val="24"/>
            <w:szCs w:val="24"/>
          </w:rPr>
          <w:delText xml:space="preserve">be </w:delText>
        </w:r>
      </w:del>
      <w:r w:rsidRPr="00AE2A25">
        <w:rPr>
          <w:rFonts w:asciiTheme="majorBidi" w:hAnsiTheme="majorBidi" w:cstheme="majorBidi"/>
          <w:sz w:val="24"/>
          <w:szCs w:val="24"/>
        </w:rPr>
        <w:t xml:space="preserve">also </w:t>
      </w:r>
      <w:ins w:id="6285" w:author="Author">
        <w:r w:rsidR="00E244B9">
          <w:rPr>
            <w:rFonts w:asciiTheme="majorBidi" w:hAnsiTheme="majorBidi" w:cstheme="majorBidi"/>
            <w:sz w:val="24"/>
            <w:szCs w:val="24"/>
          </w:rPr>
          <w:t xml:space="preserve">be </w:t>
        </w:r>
      </w:ins>
      <w:r w:rsidRPr="00AE2A25">
        <w:rPr>
          <w:rFonts w:asciiTheme="majorBidi" w:hAnsiTheme="majorBidi" w:cstheme="majorBidi"/>
          <w:sz w:val="24"/>
          <w:szCs w:val="24"/>
        </w:rPr>
        <w:t xml:space="preserve">limited and </w:t>
      </w:r>
      <w:ins w:id="6286" w:author="Author">
        <w:r w:rsidR="00E244B9">
          <w:rPr>
            <w:rFonts w:asciiTheme="majorBidi" w:hAnsiTheme="majorBidi" w:cstheme="majorBidi"/>
            <w:sz w:val="24"/>
            <w:szCs w:val="24"/>
          </w:rPr>
          <w:t xml:space="preserve">that </w:t>
        </w:r>
      </w:ins>
      <w:r w:rsidRPr="00AE2A25">
        <w:rPr>
          <w:rFonts w:asciiTheme="majorBidi" w:hAnsiTheme="majorBidi" w:cstheme="majorBidi"/>
          <w:sz w:val="24"/>
          <w:szCs w:val="24"/>
        </w:rPr>
        <w:t>new</w:t>
      </w:r>
      <w:ins w:id="6287" w:author="Author">
        <w:r w:rsidR="00E244B9">
          <w:rPr>
            <w:rFonts w:asciiTheme="majorBidi" w:hAnsiTheme="majorBidi" w:cstheme="majorBidi"/>
            <w:sz w:val="24"/>
            <w:szCs w:val="24"/>
          </w:rPr>
          <w:t>,</w:t>
        </w:r>
      </w:ins>
      <w:r w:rsidRPr="00AE2A25">
        <w:rPr>
          <w:rFonts w:asciiTheme="majorBidi" w:hAnsiTheme="majorBidi" w:cstheme="majorBidi"/>
          <w:sz w:val="24"/>
          <w:szCs w:val="24"/>
        </w:rPr>
        <w:t xml:space="preserve"> uncharted territories will </w:t>
      </w:r>
      <w:del w:id="6288" w:author="Author">
        <w:r w:rsidRPr="00AE2A25" w:rsidDel="00B16B34">
          <w:rPr>
            <w:rFonts w:asciiTheme="majorBidi" w:hAnsiTheme="majorBidi" w:cstheme="majorBidi"/>
            <w:sz w:val="24"/>
            <w:szCs w:val="24"/>
          </w:rPr>
          <w:delText>be present</w:delText>
        </w:r>
      </w:del>
      <w:ins w:id="6289" w:author="Author">
        <w:r w:rsidR="00B16B34">
          <w:rPr>
            <w:rFonts w:asciiTheme="majorBidi" w:hAnsiTheme="majorBidi" w:cstheme="majorBidi"/>
            <w:sz w:val="24"/>
            <w:szCs w:val="24"/>
          </w:rPr>
          <w:t>always remain</w:t>
        </w:r>
      </w:ins>
      <w:r w:rsidRPr="00AE2A25">
        <w:rPr>
          <w:rFonts w:asciiTheme="majorBidi" w:hAnsiTheme="majorBidi" w:cstheme="majorBidi"/>
          <w:sz w:val="24"/>
          <w:szCs w:val="24"/>
        </w:rPr>
        <w:t xml:space="preserve">. Instead of elaborate knowledge Korczak </w:t>
      </w:r>
      <w:del w:id="6290" w:author="Author">
        <w:r w:rsidRPr="00AE2A25" w:rsidDel="00E244B9">
          <w:rPr>
            <w:rFonts w:asciiTheme="majorBidi" w:hAnsiTheme="majorBidi" w:cstheme="majorBidi"/>
            <w:sz w:val="24"/>
            <w:szCs w:val="24"/>
          </w:rPr>
          <w:delText>speaks</w:delText>
        </w:r>
      </w:del>
      <w:ins w:id="6291" w:author="Author">
        <w:r w:rsidR="00E244B9">
          <w:rPr>
            <w:rFonts w:asciiTheme="majorBidi" w:hAnsiTheme="majorBidi" w:cstheme="majorBidi"/>
            <w:sz w:val="24"/>
            <w:szCs w:val="24"/>
          </w:rPr>
          <w:t>spoke</w:t>
        </w:r>
      </w:ins>
      <w:del w:id="6292" w:author="Author">
        <w:r w:rsidRPr="00AE2A25" w:rsidDel="00B16B34">
          <w:rPr>
            <w:rFonts w:asciiTheme="majorBidi" w:hAnsiTheme="majorBidi" w:cstheme="majorBidi"/>
            <w:sz w:val="24"/>
            <w:szCs w:val="24"/>
          </w:rPr>
          <w:delText>, therefore,</w:delText>
        </w:r>
      </w:del>
      <w:r w:rsidRPr="00AE2A25">
        <w:rPr>
          <w:rFonts w:asciiTheme="majorBidi" w:hAnsiTheme="majorBidi" w:cstheme="majorBidi"/>
          <w:sz w:val="24"/>
          <w:szCs w:val="24"/>
        </w:rPr>
        <w:t xml:space="preserve"> </w:t>
      </w:r>
      <w:del w:id="6293" w:author="Author">
        <w:r w:rsidRPr="00AE2A25" w:rsidDel="00B16B34">
          <w:rPr>
            <w:rFonts w:asciiTheme="majorBidi" w:hAnsiTheme="majorBidi" w:cstheme="majorBidi"/>
            <w:sz w:val="24"/>
            <w:szCs w:val="24"/>
          </w:rPr>
          <w:delText xml:space="preserve">on </w:delText>
        </w:r>
      </w:del>
      <w:ins w:id="6294" w:author="Author">
        <w:r w:rsidR="00B16B34" w:rsidRPr="00AE2A25">
          <w:rPr>
            <w:rFonts w:asciiTheme="majorBidi" w:hAnsiTheme="majorBidi" w:cstheme="majorBidi"/>
            <w:sz w:val="24"/>
            <w:szCs w:val="24"/>
          </w:rPr>
          <w:t>o</w:t>
        </w:r>
        <w:r w:rsidR="00B16B34">
          <w:rPr>
            <w:rFonts w:asciiTheme="majorBidi" w:hAnsiTheme="majorBidi" w:cstheme="majorBidi"/>
            <w:sz w:val="24"/>
            <w:szCs w:val="24"/>
          </w:rPr>
          <w:t>f</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observation and intuition.</w:t>
      </w:r>
    </w:p>
    <w:p w14:paraId="15EB56D3" w14:textId="7C149F82" w:rsidR="007B5646" w:rsidRPr="00AE2A25" w:rsidDel="00B16B34" w:rsidRDefault="007B5646" w:rsidP="007B5646">
      <w:pPr>
        <w:bidi w:val="0"/>
        <w:spacing w:before="120" w:after="120" w:line="360" w:lineRule="auto"/>
        <w:ind w:firstLine="426"/>
        <w:rPr>
          <w:del w:id="6295"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6296" w:author="Author">
        <w:r w:rsidRPr="00AE2A25" w:rsidDel="00B16B34">
          <w:rPr>
            <w:rFonts w:asciiTheme="majorBidi" w:hAnsiTheme="majorBidi" w:cstheme="majorBidi"/>
            <w:sz w:val="24"/>
            <w:szCs w:val="24"/>
          </w:rPr>
          <w:delText>identifies the</w:delText>
        </w:r>
      </w:del>
      <w:ins w:id="6297" w:author="Author">
        <w:r w:rsidR="00B16B34">
          <w:rPr>
            <w:rFonts w:asciiTheme="majorBidi" w:hAnsiTheme="majorBidi" w:cstheme="majorBidi"/>
            <w:sz w:val="24"/>
            <w:szCs w:val="24"/>
          </w:rPr>
          <w:t>explicitly connect</w:t>
        </w:r>
        <w:del w:id="6298" w:author="Author">
          <w:r w:rsidR="00B16B34" w:rsidDel="00E244B9">
            <w:rPr>
              <w:rFonts w:asciiTheme="majorBidi" w:hAnsiTheme="majorBidi" w:cstheme="majorBidi"/>
              <w:sz w:val="24"/>
              <w:szCs w:val="24"/>
            </w:rPr>
            <w:delText>s</w:delText>
          </w:r>
        </w:del>
        <w:r w:rsidR="00E244B9">
          <w:rPr>
            <w:rFonts w:asciiTheme="majorBidi" w:hAnsiTheme="majorBidi" w:cstheme="majorBidi"/>
            <w:sz w:val="24"/>
            <w:szCs w:val="24"/>
          </w:rPr>
          <w:t>ed</w:t>
        </w:r>
      </w:ins>
      <w:r w:rsidRPr="00AE2A25">
        <w:rPr>
          <w:rFonts w:asciiTheme="majorBidi" w:hAnsiTheme="majorBidi" w:cstheme="majorBidi"/>
          <w:sz w:val="24"/>
          <w:szCs w:val="24"/>
        </w:rPr>
        <w:t xml:space="preserve"> </w:t>
      </w:r>
      <w:del w:id="6299" w:author="Author">
        <w:r w:rsidRPr="00AE2A25" w:rsidDel="00B16B34">
          <w:rPr>
            <w:rFonts w:asciiTheme="majorBidi" w:hAnsiTheme="majorBidi" w:cstheme="majorBidi"/>
            <w:sz w:val="24"/>
            <w:szCs w:val="24"/>
          </w:rPr>
          <w:delText xml:space="preserve">connection of </w:delText>
        </w:r>
      </w:del>
      <w:r w:rsidRPr="00AE2A25">
        <w:rPr>
          <w:rFonts w:asciiTheme="majorBidi" w:hAnsiTheme="majorBidi" w:cstheme="majorBidi"/>
          <w:sz w:val="24"/>
          <w:szCs w:val="24"/>
        </w:rPr>
        <w:t xml:space="preserve">his </w:t>
      </w:r>
      <w:del w:id="6300" w:author="Author">
        <w:r w:rsidRPr="00AE2A25" w:rsidDel="00B16B34">
          <w:rPr>
            <w:rFonts w:asciiTheme="majorBidi" w:hAnsiTheme="majorBidi" w:cstheme="majorBidi"/>
            <w:sz w:val="24"/>
            <w:szCs w:val="24"/>
          </w:rPr>
          <w:delText xml:space="preserve">thought </w:delText>
        </w:r>
      </w:del>
      <w:ins w:id="6301" w:author="Author">
        <w:r w:rsidR="00B16B34">
          <w:rPr>
            <w:rFonts w:asciiTheme="majorBidi" w:hAnsiTheme="majorBidi" w:cstheme="majorBidi"/>
            <w:sz w:val="24"/>
            <w:szCs w:val="24"/>
          </w:rPr>
          <w:t>claims</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Greek philosophical ideas of </w:t>
      </w:r>
      <w:del w:id="6302" w:author="Author">
        <w:r w:rsidRPr="00AE2A25" w:rsidDel="00B16B34">
          <w:rPr>
            <w:rFonts w:asciiTheme="majorBidi" w:hAnsiTheme="majorBidi" w:cstheme="majorBidi"/>
            <w:sz w:val="24"/>
            <w:szCs w:val="24"/>
          </w:rPr>
          <w:delText>"</w:delText>
        </w:r>
      </w:del>
      <w:ins w:id="6303" w:author="Author">
        <w:r w:rsidR="00B16B34">
          <w:rPr>
            <w:rFonts w:asciiTheme="majorBidi" w:hAnsiTheme="majorBidi" w:cstheme="majorBidi"/>
            <w:sz w:val="24"/>
            <w:szCs w:val="24"/>
          </w:rPr>
          <w:t>‘</w:t>
        </w:r>
      </w:ins>
      <w:r w:rsidRPr="00AE2A25">
        <w:rPr>
          <w:rFonts w:asciiTheme="majorBidi" w:hAnsiTheme="majorBidi" w:cstheme="majorBidi"/>
          <w:sz w:val="24"/>
          <w:szCs w:val="24"/>
        </w:rPr>
        <w:t>know yourself</w:t>
      </w:r>
      <w:del w:id="6304" w:author="Author">
        <w:r w:rsidRPr="00AE2A25" w:rsidDel="00B16B34">
          <w:rPr>
            <w:rFonts w:asciiTheme="majorBidi" w:hAnsiTheme="majorBidi" w:cstheme="majorBidi"/>
            <w:sz w:val="24"/>
            <w:szCs w:val="24"/>
          </w:rPr>
          <w:delText xml:space="preserve">" </w:delText>
        </w:r>
      </w:del>
      <w:ins w:id="6305" w:author="Author">
        <w:r w:rsidR="00B16B34">
          <w:rPr>
            <w:rFonts w:asciiTheme="majorBidi" w:hAnsiTheme="majorBidi" w:cstheme="majorBidi"/>
            <w:sz w:val="24"/>
            <w:szCs w:val="24"/>
          </w:rPr>
          <w:t>’</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6306" w:author="Author">
        <w:r w:rsidR="00B16B34">
          <w:rPr>
            <w:rFonts w:asciiTheme="majorBidi" w:hAnsiTheme="majorBidi" w:cstheme="majorBidi"/>
            <w:sz w:val="24"/>
            <w:szCs w:val="24"/>
          </w:rPr>
          <w:t>‘</w:t>
        </w:r>
      </w:ins>
      <w:r w:rsidRPr="00AE2A25">
        <w:rPr>
          <w:rFonts w:asciiTheme="majorBidi" w:hAnsiTheme="majorBidi" w:cstheme="majorBidi"/>
          <w:sz w:val="24"/>
          <w:szCs w:val="24"/>
        </w:rPr>
        <w:t>I know that I do not know</w:t>
      </w:r>
      <w:del w:id="6307" w:author="Author">
        <w:r w:rsidRPr="00AE2A25" w:rsidDel="00B16B34">
          <w:rPr>
            <w:rFonts w:asciiTheme="majorBidi" w:hAnsiTheme="majorBidi" w:cstheme="majorBidi"/>
            <w:sz w:val="24"/>
            <w:szCs w:val="24"/>
          </w:rPr>
          <w:delText xml:space="preserve">". </w:delText>
        </w:r>
      </w:del>
      <w:ins w:id="6308" w:author="Author">
        <w:r w:rsidR="00B16B34">
          <w:rPr>
            <w:rFonts w:asciiTheme="majorBidi" w:hAnsiTheme="majorBidi" w:cstheme="majorBidi"/>
            <w:sz w:val="24"/>
            <w:szCs w:val="24"/>
          </w:rPr>
          <w:t>’</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his "The Rules of Life" (1930), Korczak </w:t>
      </w:r>
      <w:del w:id="6309" w:author="Author">
        <w:r w:rsidRPr="00AE2A25" w:rsidDel="00E244B9">
          <w:rPr>
            <w:rFonts w:asciiTheme="majorBidi" w:hAnsiTheme="majorBidi" w:cstheme="majorBidi"/>
            <w:sz w:val="24"/>
            <w:szCs w:val="24"/>
          </w:rPr>
          <w:delText xml:space="preserve">says </w:delText>
        </w:r>
      </w:del>
      <w:ins w:id="6310" w:author="Author">
        <w:r w:rsidR="00E244B9">
          <w:rPr>
            <w:rFonts w:asciiTheme="majorBidi" w:hAnsiTheme="majorBidi" w:cstheme="majorBidi"/>
            <w:sz w:val="24"/>
            <w:szCs w:val="24"/>
          </w:rPr>
          <w:t>writes</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he learned the </w:t>
      </w:r>
      <w:ins w:id="6311" w:author="Author">
        <w:r w:rsidR="00E244B9">
          <w:rPr>
            <w:rFonts w:asciiTheme="majorBidi" w:hAnsiTheme="majorBidi" w:cstheme="majorBidi"/>
            <w:sz w:val="24"/>
            <w:szCs w:val="24"/>
          </w:rPr>
          <w:t xml:space="preserve">concept, </w:t>
        </w:r>
      </w:ins>
      <w:del w:id="6312" w:author="Author">
        <w:r w:rsidRPr="00AE2A25" w:rsidDel="00B16B34">
          <w:rPr>
            <w:rFonts w:asciiTheme="majorBidi" w:hAnsiTheme="majorBidi" w:cstheme="majorBidi"/>
            <w:sz w:val="24"/>
            <w:szCs w:val="24"/>
          </w:rPr>
          <w:delText>"</w:delText>
        </w:r>
      </w:del>
      <w:ins w:id="6313" w:author="Author">
        <w:r w:rsidR="00B16B34">
          <w:rPr>
            <w:rFonts w:asciiTheme="majorBidi" w:hAnsiTheme="majorBidi" w:cstheme="majorBidi"/>
            <w:sz w:val="24"/>
            <w:szCs w:val="24"/>
          </w:rPr>
          <w:t>‘</w:t>
        </w:r>
      </w:ins>
      <w:r w:rsidRPr="00AE2A25">
        <w:rPr>
          <w:rFonts w:asciiTheme="majorBidi" w:hAnsiTheme="majorBidi" w:cstheme="majorBidi"/>
          <w:sz w:val="24"/>
          <w:szCs w:val="24"/>
        </w:rPr>
        <w:t xml:space="preserve">Gnothi </w:t>
      </w:r>
      <w:r w:rsidRPr="00AE2A25">
        <w:rPr>
          <w:rFonts w:asciiTheme="majorBidi" w:hAnsiTheme="majorBidi" w:cstheme="majorBidi"/>
          <w:noProof/>
          <w:sz w:val="24"/>
          <w:szCs w:val="24"/>
        </w:rPr>
        <w:t>seauton</w:t>
      </w:r>
      <w:ins w:id="6314" w:author="Author">
        <w:r w:rsidR="00B16B34">
          <w:rPr>
            <w:rFonts w:asciiTheme="majorBidi" w:hAnsiTheme="majorBidi" w:cstheme="majorBidi"/>
            <w:noProof/>
            <w:sz w:val="24"/>
            <w:szCs w:val="24"/>
          </w:rPr>
          <w:t>’</w:t>
        </w:r>
      </w:ins>
      <w:del w:id="6315" w:author="Author">
        <w:r w:rsidRPr="00AE2A25" w:rsidDel="00B16B34">
          <w:rPr>
            <w:rFonts w:asciiTheme="majorBidi" w:hAnsiTheme="majorBidi" w:cstheme="majorBidi"/>
            <w:sz w:val="24"/>
            <w:szCs w:val="24"/>
          </w:rPr>
          <w:delText>", "</w:delText>
        </w:r>
      </w:del>
      <w:ins w:id="6316" w:author="Author">
        <w:r w:rsidR="00B16B34">
          <w:rPr>
            <w:rFonts w:asciiTheme="majorBidi" w:hAnsiTheme="majorBidi" w:cstheme="majorBidi"/>
            <w:sz w:val="24"/>
            <w:szCs w:val="24"/>
          </w:rPr>
          <w:t xml:space="preserve"> (</w:t>
        </w:r>
      </w:ins>
      <w:r w:rsidRPr="00AE2A25">
        <w:rPr>
          <w:rFonts w:asciiTheme="majorBidi" w:hAnsiTheme="majorBidi" w:cstheme="majorBidi"/>
          <w:sz w:val="24"/>
          <w:szCs w:val="24"/>
        </w:rPr>
        <w:t>Know yourself</w:t>
      </w:r>
      <w:ins w:id="6317" w:author="Author">
        <w:r w:rsidR="00B16B34">
          <w:rPr>
            <w:rFonts w:asciiTheme="majorBidi" w:hAnsiTheme="majorBidi" w:cstheme="majorBidi"/>
            <w:sz w:val="24"/>
            <w:szCs w:val="24"/>
          </w:rPr>
          <w:t>)</w:t>
        </w:r>
        <w:r w:rsidR="00E244B9">
          <w:rPr>
            <w:rFonts w:asciiTheme="majorBidi" w:hAnsiTheme="majorBidi" w:cstheme="majorBidi"/>
            <w:sz w:val="24"/>
            <w:szCs w:val="24"/>
          </w:rPr>
          <w:t>,</w:t>
        </w:r>
      </w:ins>
      <w:del w:id="6318" w:author="Author">
        <w:r w:rsidRPr="00AE2A25" w:rsidDel="00B16B34">
          <w:rPr>
            <w:rFonts w:asciiTheme="majorBidi" w:hAnsiTheme="majorBidi" w:cstheme="majorBidi"/>
            <w:sz w:val="24"/>
            <w:szCs w:val="24"/>
          </w:rPr>
          <w:delText>"</w:delText>
        </w:r>
      </w:del>
      <w:r w:rsidRPr="00AE2A25">
        <w:rPr>
          <w:rFonts w:asciiTheme="majorBidi" w:hAnsiTheme="majorBidi" w:cstheme="majorBidi"/>
          <w:sz w:val="24"/>
          <w:szCs w:val="24"/>
        </w:rPr>
        <w:t xml:space="preserve"> from an ancient Greek wise man</w:t>
      </w:r>
      <w:del w:id="6319" w:author="Author">
        <w:r w:rsidRPr="00AE2A25" w:rsidDel="00B16B34">
          <w:rPr>
            <w:rFonts w:asciiTheme="majorBidi" w:hAnsiTheme="majorBidi" w:cstheme="majorBidi"/>
            <w:sz w:val="24"/>
            <w:szCs w:val="24"/>
          </w:rPr>
          <w:delText>.</w:delText>
        </w:r>
      </w:del>
      <w:ins w:id="6320" w:author="Author">
        <w:r w:rsidR="00B16B34">
          <w:rPr>
            <w:rFonts w:asciiTheme="majorBidi" w:hAnsiTheme="majorBidi" w:cstheme="majorBidi"/>
            <w:sz w:val="24"/>
            <w:szCs w:val="24"/>
          </w:rPr>
          <w:t>:</w:t>
        </w:r>
      </w:ins>
    </w:p>
    <w:p w14:paraId="006E8E56" w14:textId="77777777" w:rsidR="007B5646" w:rsidRPr="00AE2A25" w:rsidRDefault="007B5646" w:rsidP="00B16B34">
      <w:pPr>
        <w:bidi w:val="0"/>
        <w:spacing w:before="120" w:after="120" w:line="360" w:lineRule="auto"/>
        <w:ind w:firstLine="426"/>
        <w:rPr>
          <w:rFonts w:asciiTheme="majorBidi" w:hAnsiTheme="majorBidi" w:cstheme="majorBidi"/>
          <w:sz w:val="24"/>
          <w:szCs w:val="24"/>
        </w:rPr>
      </w:pPr>
    </w:p>
    <w:p w14:paraId="2C5716C4" w14:textId="50448755" w:rsidR="007B5646" w:rsidRPr="00AE2A25" w:rsidRDefault="007B5646" w:rsidP="007B5646">
      <w:pPr>
        <w:bidi w:val="0"/>
        <w:spacing w:before="120" w:after="120" w:line="360" w:lineRule="auto"/>
        <w:ind w:left="426"/>
        <w:rPr>
          <w:rFonts w:asciiTheme="majorBidi" w:eastAsia="Arial Unicode MS" w:hAnsiTheme="majorBidi" w:cstheme="majorBidi"/>
          <w:i/>
          <w:iCs/>
          <w:color w:val="000000"/>
          <w:sz w:val="24"/>
          <w:szCs w:val="24"/>
          <w:lang w:eastAsia="he-IL"/>
        </w:rPr>
      </w:pPr>
      <w:r w:rsidRPr="00AE2A25">
        <w:rPr>
          <w:rFonts w:asciiTheme="majorBidi" w:eastAsia="Arial Unicode MS" w:hAnsiTheme="majorBidi" w:cstheme="majorBidi"/>
          <w:i/>
          <w:iCs/>
          <w:color w:val="000000"/>
          <w:sz w:val="24"/>
          <w:szCs w:val="24"/>
          <w:lang w:eastAsia="he-IL"/>
        </w:rPr>
        <w:t>It seems weird that, that man does not know who he is and what he truly is, that he even does not know himself. One wise person said, in Greek 'Gnothi seauton'. It mean</w:t>
      </w:r>
      <w:ins w:id="6321" w:author="Author">
        <w:r w:rsidR="00B16B34">
          <w:rPr>
            <w:rFonts w:asciiTheme="majorBidi" w:eastAsia="Arial Unicode MS" w:hAnsiTheme="majorBidi" w:cstheme="majorBidi"/>
            <w:i/>
            <w:iCs/>
            <w:color w:val="000000"/>
            <w:sz w:val="24"/>
            <w:szCs w:val="24"/>
            <w:lang w:eastAsia="he-IL"/>
          </w:rPr>
          <w:t>s</w:t>
        </w:r>
      </w:ins>
      <w:r w:rsidRPr="00AE2A25">
        <w:rPr>
          <w:rFonts w:asciiTheme="majorBidi" w:eastAsia="Arial Unicode MS" w:hAnsiTheme="majorBidi" w:cstheme="majorBidi"/>
          <w:i/>
          <w:iCs/>
          <w:color w:val="000000"/>
          <w:sz w:val="24"/>
          <w:szCs w:val="24"/>
          <w:lang w:eastAsia="he-IL"/>
        </w:rPr>
        <w:t xml:space="preserve"> 'Know yourself'. </w:t>
      </w:r>
    </w:p>
    <w:p w14:paraId="24112669" w14:textId="4BD486CD" w:rsidR="007B5646" w:rsidRPr="00AE2A25" w:rsidDel="00B16B34" w:rsidRDefault="007B5646">
      <w:pPr>
        <w:bidi w:val="0"/>
        <w:spacing w:before="120" w:after="120" w:line="360" w:lineRule="auto"/>
        <w:ind w:left="426" w:firstLine="294"/>
        <w:rPr>
          <w:del w:id="6322" w:author="Author"/>
          <w:rFonts w:asciiTheme="majorBidi" w:hAnsiTheme="majorBidi" w:cstheme="majorBidi"/>
          <w:sz w:val="24"/>
          <w:szCs w:val="24"/>
        </w:rPr>
        <w:pPrChange w:id="6323" w:author="Author">
          <w:pPr>
            <w:bidi w:val="0"/>
            <w:spacing w:before="120" w:after="120" w:line="360" w:lineRule="auto"/>
            <w:ind w:left="426"/>
          </w:pPr>
        </w:pPrChange>
      </w:pPr>
      <w:r w:rsidRPr="00AE2A25">
        <w:rPr>
          <w:rFonts w:asciiTheme="majorBidi" w:eastAsia="Arial Unicode MS" w:hAnsiTheme="majorBidi" w:cstheme="majorBidi"/>
          <w:i/>
          <w:iCs/>
          <w:color w:val="000000"/>
          <w:sz w:val="24"/>
          <w:szCs w:val="24"/>
          <w:lang w:eastAsia="he-IL"/>
        </w:rPr>
        <w:t xml:space="preserve">It comes that even grownups have difficulties </w:t>
      </w:r>
      <w:del w:id="6324" w:author="Author">
        <w:r w:rsidRPr="00AE2A25" w:rsidDel="00B16B34">
          <w:rPr>
            <w:rFonts w:asciiTheme="majorBidi" w:eastAsia="Arial Unicode MS" w:hAnsiTheme="majorBidi" w:cstheme="majorBidi"/>
            <w:i/>
            <w:iCs/>
            <w:color w:val="000000"/>
            <w:sz w:val="24"/>
            <w:szCs w:val="24"/>
            <w:lang w:eastAsia="he-IL"/>
          </w:rPr>
          <w:delText>to know</w:delText>
        </w:r>
      </w:del>
      <w:ins w:id="6325" w:author="Author">
        <w:r w:rsidR="00B16B34">
          <w:rPr>
            <w:rFonts w:asciiTheme="majorBidi" w:eastAsia="Arial Unicode MS" w:hAnsiTheme="majorBidi" w:cstheme="majorBidi"/>
            <w:i/>
            <w:iCs/>
            <w:color w:val="000000"/>
            <w:sz w:val="24"/>
            <w:szCs w:val="24"/>
            <w:lang w:eastAsia="he-IL"/>
          </w:rPr>
          <w:t>knowing</w:t>
        </w:r>
      </w:ins>
      <w:r w:rsidRPr="00AE2A25">
        <w:rPr>
          <w:rFonts w:asciiTheme="majorBidi" w:eastAsia="Arial Unicode MS" w:hAnsiTheme="majorBidi" w:cstheme="majorBidi"/>
          <w:i/>
          <w:iCs/>
          <w:color w:val="000000"/>
          <w:sz w:val="24"/>
          <w:szCs w:val="24"/>
          <w:lang w:eastAsia="he-IL"/>
        </w:rPr>
        <w:t xml:space="preserve"> themselves, and it is even difficult </w:t>
      </w:r>
      <w:del w:id="6326" w:author="Author">
        <w:r w:rsidRPr="00AE2A25" w:rsidDel="00B16B34">
          <w:rPr>
            <w:rFonts w:asciiTheme="majorBidi" w:eastAsia="Arial Unicode MS" w:hAnsiTheme="majorBidi" w:cstheme="majorBidi"/>
            <w:i/>
            <w:iCs/>
            <w:color w:val="000000"/>
            <w:sz w:val="24"/>
            <w:szCs w:val="24"/>
            <w:lang w:eastAsia="he-IL"/>
          </w:rPr>
          <w:delText xml:space="preserve">to </w:delText>
        </w:r>
      </w:del>
      <w:ins w:id="6327" w:author="Author">
        <w:r w:rsidR="00B16B34">
          <w:rPr>
            <w:rFonts w:asciiTheme="majorBidi" w:eastAsia="Arial Unicode MS" w:hAnsiTheme="majorBidi" w:cstheme="majorBidi"/>
            <w:i/>
            <w:iCs/>
            <w:color w:val="000000"/>
            <w:sz w:val="24"/>
            <w:szCs w:val="24"/>
            <w:lang w:eastAsia="he-IL"/>
          </w:rPr>
          <w:t>for</w:t>
        </w:r>
        <w:r w:rsidR="00B16B34" w:rsidRPr="00AE2A25">
          <w:rPr>
            <w:rFonts w:asciiTheme="majorBidi" w:eastAsia="Arial Unicode MS" w:hAnsiTheme="majorBidi" w:cstheme="majorBidi"/>
            <w:i/>
            <w:iCs/>
            <w:color w:val="000000"/>
            <w:sz w:val="24"/>
            <w:szCs w:val="24"/>
            <w:lang w:eastAsia="he-IL"/>
          </w:rPr>
          <w:t xml:space="preserve"> </w:t>
        </w:r>
      </w:ins>
      <w:r w:rsidRPr="00AE2A25">
        <w:rPr>
          <w:rFonts w:asciiTheme="majorBidi" w:eastAsia="Arial Unicode MS" w:hAnsiTheme="majorBidi" w:cstheme="majorBidi"/>
          <w:i/>
          <w:iCs/>
          <w:color w:val="000000"/>
          <w:sz w:val="24"/>
          <w:szCs w:val="24"/>
          <w:lang w:eastAsia="he-IL"/>
        </w:rPr>
        <w:t>the wise ones. Children imagine that adults know everything and can answer any question. As we see, we do not know, truly we do not know.</w:t>
      </w:r>
      <w:r w:rsidRPr="00AE2A25">
        <w:rPr>
          <w:rStyle w:val="FootnoteReference"/>
          <w:rFonts w:asciiTheme="majorBidi" w:hAnsiTheme="majorBidi" w:cstheme="majorBidi"/>
          <w:sz w:val="24"/>
          <w:szCs w:val="24"/>
        </w:rPr>
        <w:footnoteReference w:id="128"/>
      </w:r>
    </w:p>
    <w:p w14:paraId="40FB5AE1" w14:textId="77777777" w:rsidR="007B5646" w:rsidRPr="00AE2A25" w:rsidRDefault="007B5646" w:rsidP="001D6724">
      <w:pPr>
        <w:bidi w:val="0"/>
        <w:spacing w:before="120" w:after="120" w:line="360" w:lineRule="auto"/>
        <w:ind w:left="426" w:firstLine="294"/>
        <w:rPr>
          <w:rFonts w:asciiTheme="majorBidi" w:hAnsiTheme="majorBidi" w:cstheme="majorBidi"/>
          <w:sz w:val="24"/>
          <w:szCs w:val="24"/>
        </w:rPr>
      </w:pPr>
    </w:p>
    <w:p w14:paraId="05DA4BF0" w14:textId="62BD908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6329" w:author="Author">
        <w:r w:rsidRPr="00AE2A25" w:rsidDel="00B16B34">
          <w:rPr>
            <w:rFonts w:asciiTheme="majorBidi" w:hAnsiTheme="majorBidi" w:cstheme="majorBidi"/>
            <w:color w:val="000000"/>
            <w:sz w:val="24"/>
            <w:szCs w:val="24"/>
          </w:rPr>
          <w:delText>"</w:delText>
        </w:r>
      </w:del>
      <w:ins w:id="6330" w:author="Author">
        <w:r w:rsidR="00B16B34">
          <w:rPr>
            <w:rFonts w:asciiTheme="majorBidi" w:hAnsiTheme="majorBidi" w:cstheme="majorBidi"/>
            <w:color w:val="000000"/>
            <w:sz w:val="24"/>
            <w:szCs w:val="24"/>
          </w:rPr>
          <w:t>phrase ‘</w:t>
        </w:r>
      </w:ins>
      <w:r w:rsidRPr="00AE2A25">
        <w:rPr>
          <w:rFonts w:asciiTheme="majorBidi" w:hAnsiTheme="majorBidi" w:cstheme="majorBidi"/>
          <w:i/>
          <w:iCs/>
          <w:color w:val="000000"/>
          <w:sz w:val="24"/>
          <w:szCs w:val="24"/>
        </w:rPr>
        <w:t>I know that I don't know</w:t>
      </w:r>
      <w:del w:id="6331" w:author="Author">
        <w:r w:rsidRPr="00AE2A25" w:rsidDel="00B16B34">
          <w:rPr>
            <w:rFonts w:asciiTheme="majorBidi" w:hAnsiTheme="majorBidi" w:cstheme="majorBidi"/>
            <w:color w:val="000000"/>
            <w:sz w:val="24"/>
            <w:szCs w:val="24"/>
          </w:rPr>
          <w:delText xml:space="preserve">" </w:delText>
        </w:r>
      </w:del>
      <w:ins w:id="6332" w:author="Author">
        <w:r w:rsidR="00B16B34">
          <w:rPr>
            <w:rFonts w:asciiTheme="majorBidi" w:hAnsiTheme="majorBidi" w:cstheme="majorBidi"/>
            <w:color w:val="000000"/>
            <w:sz w:val="24"/>
            <w:szCs w:val="24"/>
          </w:rPr>
          <w:t>’</w:t>
        </w:r>
        <w:r w:rsidR="00B16B34" w:rsidRPr="00AE2A25">
          <w:rPr>
            <w:rFonts w:asciiTheme="majorBidi" w:hAnsiTheme="majorBidi" w:cstheme="majorBidi"/>
            <w:color w:val="000000"/>
            <w:sz w:val="24"/>
            <w:szCs w:val="24"/>
          </w:rPr>
          <w:t xml:space="preserve"> </w:t>
        </w:r>
      </w:ins>
      <w:del w:id="6333" w:author="Author">
        <w:r w:rsidRPr="00AE2A25" w:rsidDel="00B16B34">
          <w:rPr>
            <w:rFonts w:asciiTheme="majorBidi" w:hAnsiTheme="majorBidi" w:cstheme="majorBidi"/>
            <w:color w:val="000000"/>
            <w:sz w:val="24"/>
            <w:szCs w:val="24"/>
          </w:rPr>
          <w:delText>returns in</w:delText>
        </w:r>
      </w:del>
      <w:ins w:id="6334" w:author="Author">
        <w:r w:rsidR="00B16B34">
          <w:rPr>
            <w:rFonts w:asciiTheme="majorBidi" w:hAnsiTheme="majorBidi" w:cstheme="majorBidi"/>
            <w:color w:val="000000"/>
            <w:sz w:val="24"/>
            <w:szCs w:val="24"/>
          </w:rPr>
          <w:t>is repeated</w:t>
        </w:r>
      </w:ins>
      <w:r w:rsidRPr="00AE2A25">
        <w:rPr>
          <w:rFonts w:asciiTheme="majorBidi" w:hAnsiTheme="majorBidi" w:cstheme="majorBidi"/>
          <w:color w:val="000000"/>
          <w:sz w:val="24"/>
          <w:szCs w:val="24"/>
        </w:rPr>
        <w:t xml:space="preserve"> several places in Korczak writings, the last time in his ghetto diary when he </w:t>
      </w:r>
      <w:del w:id="6335" w:author="Author">
        <w:r w:rsidRPr="00AE2A25" w:rsidDel="00E244B9">
          <w:rPr>
            <w:rFonts w:asciiTheme="majorBidi" w:hAnsiTheme="majorBidi" w:cstheme="majorBidi"/>
            <w:color w:val="000000"/>
            <w:sz w:val="24"/>
            <w:szCs w:val="24"/>
          </w:rPr>
          <w:delText xml:space="preserve">reflects </w:delText>
        </w:r>
      </w:del>
      <w:ins w:id="6336" w:author="Author">
        <w:r w:rsidR="00E244B9" w:rsidRPr="00AE2A25">
          <w:rPr>
            <w:rFonts w:asciiTheme="majorBidi" w:hAnsiTheme="majorBidi" w:cstheme="majorBidi"/>
            <w:color w:val="000000"/>
            <w:sz w:val="24"/>
            <w:szCs w:val="24"/>
          </w:rPr>
          <w:t>reflect</w:t>
        </w:r>
        <w:r w:rsidR="00E244B9">
          <w:rPr>
            <w:rFonts w:asciiTheme="majorBidi" w:hAnsiTheme="majorBidi" w:cstheme="majorBidi"/>
            <w:color w:val="000000"/>
            <w:sz w:val="24"/>
            <w:szCs w:val="24"/>
          </w:rPr>
          <w:t>ed</w:t>
        </w:r>
        <w:r w:rsidR="00E244B9"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on his entire life.</w:t>
      </w:r>
      <w:r w:rsidRPr="00AE2A25">
        <w:rPr>
          <w:rStyle w:val="FootnoteReference"/>
          <w:rFonts w:asciiTheme="majorBidi" w:hAnsiTheme="majorBidi" w:cstheme="majorBidi"/>
          <w:color w:val="000000"/>
          <w:sz w:val="24"/>
          <w:szCs w:val="24"/>
        </w:rPr>
        <w:footnoteReference w:id="129"/>
      </w:r>
      <w:r w:rsidRPr="00AE2A25">
        <w:rPr>
          <w:rFonts w:asciiTheme="majorBidi" w:hAnsiTheme="majorBidi" w:cstheme="majorBidi"/>
          <w:color w:val="000000"/>
          <w:sz w:val="24"/>
          <w:szCs w:val="24"/>
        </w:rPr>
        <w:t xml:space="preserve"> </w:t>
      </w:r>
      <w:r w:rsidRPr="00AE2A25">
        <w:rPr>
          <w:rFonts w:asciiTheme="majorBidi" w:hAnsiTheme="majorBidi" w:cstheme="majorBidi"/>
          <w:sz w:val="24"/>
          <w:szCs w:val="24"/>
        </w:rPr>
        <w:t xml:space="preserve">In Korczak’s </w:t>
      </w:r>
      <w:del w:id="6339" w:author="Author">
        <w:r w:rsidRPr="00AE2A25" w:rsidDel="00B16B34">
          <w:rPr>
            <w:rFonts w:asciiTheme="majorBidi" w:hAnsiTheme="majorBidi" w:cstheme="majorBidi"/>
            <w:noProof/>
            <w:sz w:val="24"/>
            <w:szCs w:val="24"/>
          </w:rPr>
          <w:delText>education</w:delText>
        </w:r>
      </w:del>
      <w:ins w:id="6340" w:author="Author">
        <w:r w:rsidR="00B16B34">
          <w:rPr>
            <w:rFonts w:asciiTheme="majorBidi" w:hAnsiTheme="majorBidi" w:cstheme="majorBidi"/>
            <w:noProof/>
            <w:sz w:val="24"/>
            <w:szCs w:val="24"/>
          </w:rPr>
          <w:t>world</w:t>
        </w:r>
        <w:r w:rsidR="00E244B9">
          <w:rPr>
            <w:rFonts w:asciiTheme="majorBidi" w:hAnsiTheme="majorBidi" w:cstheme="majorBidi"/>
            <w:noProof/>
            <w:sz w:val="24"/>
            <w:szCs w:val="24"/>
          </w:rPr>
          <w:t xml:space="preserve"> </w:t>
        </w:r>
        <w:r w:rsidR="00B16B34">
          <w:rPr>
            <w:rFonts w:asciiTheme="majorBidi" w:hAnsiTheme="majorBidi" w:cstheme="majorBidi"/>
            <w:noProof/>
            <w:sz w:val="24"/>
            <w:szCs w:val="24"/>
          </w:rPr>
          <w:t>view</w:t>
        </w:r>
      </w:ins>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there is no place for established pedagogical theories</w:t>
      </w:r>
      <w:del w:id="6341" w:author="Author">
        <w:r w:rsidRPr="00AE2A25" w:rsidDel="00B16B34">
          <w:rPr>
            <w:rFonts w:asciiTheme="majorBidi" w:hAnsiTheme="majorBidi" w:cstheme="majorBidi"/>
            <w:sz w:val="24"/>
            <w:szCs w:val="24"/>
          </w:rPr>
          <w:delText>, which</w:delText>
        </w:r>
      </w:del>
      <w:ins w:id="6342" w:author="Author">
        <w:r w:rsidR="00B16B34">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claim to give the parent or the educator </w:t>
      </w:r>
      <w:del w:id="6343" w:author="Author">
        <w:r w:rsidRPr="00AE2A25" w:rsidDel="00B16B34">
          <w:rPr>
            <w:rFonts w:asciiTheme="majorBidi" w:hAnsiTheme="majorBidi" w:cstheme="majorBidi"/>
            <w:sz w:val="24"/>
            <w:szCs w:val="24"/>
          </w:rPr>
          <w:delText xml:space="preserve">full </w:delText>
        </w:r>
      </w:del>
      <w:ins w:id="6344" w:author="Author">
        <w:r w:rsidR="00B16B34">
          <w:rPr>
            <w:rFonts w:asciiTheme="majorBidi" w:hAnsiTheme="majorBidi" w:cstheme="majorBidi"/>
            <w:sz w:val="24"/>
            <w:szCs w:val="24"/>
          </w:rPr>
          <w:t>complete</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answers to future problems of life. Life demands </w:t>
      </w:r>
      <w:ins w:id="6345" w:author="Author">
        <w:r w:rsidR="00B16B34">
          <w:rPr>
            <w:rFonts w:asciiTheme="majorBidi" w:hAnsiTheme="majorBidi" w:cstheme="majorBidi"/>
            <w:sz w:val="24"/>
            <w:szCs w:val="24"/>
          </w:rPr>
          <w:t xml:space="preserve">that </w:t>
        </w:r>
      </w:ins>
      <w:r w:rsidRPr="00AE2A25">
        <w:rPr>
          <w:rFonts w:asciiTheme="majorBidi" w:hAnsiTheme="majorBidi" w:cstheme="majorBidi"/>
          <w:sz w:val="24"/>
          <w:szCs w:val="24"/>
        </w:rPr>
        <w:t xml:space="preserve">the educator </w:t>
      </w:r>
      <w:del w:id="6346" w:author="Author">
        <w:r w:rsidRPr="00AE2A25" w:rsidDel="00B16B34">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confront </w:t>
      </w:r>
      <w:ins w:id="6347" w:author="Author">
        <w:r w:rsidR="00B16B34">
          <w:rPr>
            <w:rFonts w:asciiTheme="majorBidi" w:hAnsiTheme="majorBidi" w:cstheme="majorBidi"/>
            <w:sz w:val="24"/>
            <w:szCs w:val="24"/>
          </w:rPr>
          <w:t xml:space="preserve">both </w:t>
        </w:r>
      </w:ins>
      <w:r w:rsidRPr="00AE2A25">
        <w:rPr>
          <w:rFonts w:asciiTheme="majorBidi" w:hAnsiTheme="majorBidi" w:cstheme="majorBidi"/>
          <w:sz w:val="24"/>
          <w:szCs w:val="24"/>
        </w:rPr>
        <w:t>the infinity of life and the unavoidable unknown</w:t>
      </w:r>
      <w:ins w:id="6348" w:author="Author">
        <w:r w:rsidR="00B16B34">
          <w:rPr>
            <w:rFonts w:asciiTheme="majorBidi" w:hAnsiTheme="majorBidi" w:cstheme="majorBidi"/>
            <w:sz w:val="24"/>
            <w:szCs w:val="24"/>
          </w:rPr>
          <w:t>s</w:t>
        </w:r>
      </w:ins>
      <w:r w:rsidRPr="00AE2A25">
        <w:rPr>
          <w:rFonts w:asciiTheme="majorBidi" w:hAnsiTheme="majorBidi" w:cstheme="majorBidi"/>
          <w:sz w:val="24"/>
          <w:szCs w:val="24"/>
        </w:rPr>
        <w:t xml:space="preserve"> that </w:t>
      </w:r>
      <w:del w:id="6349" w:author="Author">
        <w:r w:rsidRPr="00AE2A25" w:rsidDel="00B16B34">
          <w:rPr>
            <w:rFonts w:asciiTheme="majorBidi" w:hAnsiTheme="majorBidi" w:cstheme="majorBidi"/>
            <w:sz w:val="24"/>
            <w:szCs w:val="24"/>
          </w:rPr>
          <w:delText xml:space="preserve">is </w:delText>
        </w:r>
      </w:del>
      <w:ins w:id="6350" w:author="Author">
        <w:r w:rsidR="00B16B34">
          <w:rPr>
            <w:rFonts w:asciiTheme="majorBidi" w:hAnsiTheme="majorBidi" w:cstheme="majorBidi"/>
            <w:sz w:val="24"/>
            <w:szCs w:val="24"/>
          </w:rPr>
          <w:t>are</w:t>
        </w:r>
        <w:r w:rsidR="00B16B3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essential to it. </w:t>
      </w:r>
    </w:p>
    <w:p w14:paraId="3099366F" w14:textId="2CC31D1E" w:rsidR="004839AE" w:rsidRPr="00AE2A25" w:rsidDel="004839AE" w:rsidRDefault="004839AE">
      <w:pPr>
        <w:bidi w:val="0"/>
        <w:spacing w:before="120" w:after="120" w:line="360" w:lineRule="auto"/>
        <w:ind w:firstLine="426"/>
        <w:rPr>
          <w:del w:id="6351" w:author="Author"/>
          <w:moveTo w:id="6352" w:author="Author"/>
          <w:rFonts w:asciiTheme="majorBidi" w:hAnsiTheme="majorBidi" w:cstheme="majorBidi"/>
          <w:sz w:val="24"/>
          <w:szCs w:val="24"/>
        </w:rPr>
        <w:pPrChange w:id="6353" w:author="Author">
          <w:pPr>
            <w:bidi w:val="0"/>
            <w:spacing w:before="120" w:after="120" w:line="360" w:lineRule="auto"/>
          </w:pPr>
        </w:pPrChange>
      </w:pPr>
      <w:moveToRangeStart w:id="6354" w:author="Author" w:name="move523157130"/>
      <w:moveTo w:id="6355" w:author="Author">
        <w:del w:id="6356" w:author="Author">
          <w:r w:rsidRPr="00AE2A25" w:rsidDel="004839AE">
            <w:rPr>
              <w:rFonts w:asciiTheme="majorBidi" w:hAnsiTheme="majorBidi" w:cstheme="majorBidi"/>
              <w:sz w:val="24"/>
              <w:szCs w:val="24"/>
            </w:rPr>
            <w:delText>When he is requested, as a pediatrician and an educationalist, to deal with the inquiries of parents and young educators about the proper educational action, he offers them the Socratian rationality as a tool to deal with questions, that will never have one clear-cut and reasonable answer.</w:delText>
          </w:r>
        </w:del>
      </w:moveTo>
    </w:p>
    <w:moveToRangeEnd w:id="6354"/>
    <w:p w14:paraId="229FD80F" w14:textId="548647E7" w:rsidR="007B5646" w:rsidRPr="00AE2A25" w:rsidDel="00B16B34" w:rsidRDefault="007B5646" w:rsidP="007B5646">
      <w:pPr>
        <w:bidi w:val="0"/>
        <w:spacing w:before="120" w:after="120" w:line="360" w:lineRule="auto"/>
        <w:ind w:firstLine="426"/>
        <w:rPr>
          <w:del w:id="6357" w:author="Author"/>
          <w:rFonts w:asciiTheme="majorBidi" w:hAnsiTheme="majorBidi" w:cstheme="majorBidi"/>
          <w:sz w:val="24"/>
          <w:szCs w:val="24"/>
        </w:rPr>
      </w:pPr>
      <w:r w:rsidRPr="00AE2A25">
        <w:rPr>
          <w:rFonts w:asciiTheme="majorBidi" w:hAnsiTheme="majorBidi" w:cstheme="majorBidi"/>
          <w:sz w:val="24"/>
          <w:szCs w:val="24"/>
        </w:rPr>
        <w:t>Years later, following his two visits to the Land of Israel in 1934 and 1936, in an article "</w:t>
      </w:r>
      <w:del w:id="6358" w:author="Author">
        <w:r w:rsidRPr="00AE2A25" w:rsidDel="00E244B9">
          <w:rPr>
            <w:rFonts w:asciiTheme="majorBidi" w:hAnsiTheme="majorBidi" w:cstheme="majorBidi"/>
            <w:sz w:val="24"/>
            <w:szCs w:val="24"/>
          </w:rPr>
          <w:delText xml:space="preserve">om </w:delText>
        </w:r>
      </w:del>
      <w:ins w:id="6359" w:author="Author">
        <w:r w:rsidR="00E244B9">
          <w:rPr>
            <w:rFonts w:asciiTheme="majorBidi" w:hAnsiTheme="majorBidi" w:cstheme="majorBidi"/>
            <w:sz w:val="24"/>
            <w:szCs w:val="24"/>
          </w:rPr>
          <w:t>an</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Education Seminar</w:t>
      </w:r>
      <w:ins w:id="6360" w:author="Author">
        <w:r w:rsidR="00B16B34">
          <w:rPr>
            <w:rFonts w:asciiTheme="majorBidi" w:hAnsiTheme="majorBidi" w:cstheme="majorBidi"/>
            <w:sz w:val="24"/>
            <w:szCs w:val="24"/>
          </w:rPr>
          <w:t>’</w:t>
        </w:r>
      </w:ins>
      <w:r w:rsidRPr="00AE2A25">
        <w:rPr>
          <w:rFonts w:asciiTheme="majorBidi" w:hAnsiTheme="majorBidi" w:cstheme="majorBidi"/>
          <w:sz w:val="24"/>
          <w:szCs w:val="24"/>
        </w:rPr>
        <w:t>" Korczak writes</w:t>
      </w:r>
      <w:del w:id="6361" w:author="Author">
        <w:r w:rsidRPr="00AE2A25" w:rsidDel="004839AE">
          <w:rPr>
            <w:rFonts w:asciiTheme="majorBidi" w:hAnsiTheme="majorBidi" w:cstheme="majorBidi"/>
            <w:sz w:val="24"/>
            <w:szCs w:val="24"/>
          </w:rPr>
          <w:delText>:</w:delText>
        </w:r>
      </w:del>
      <w:ins w:id="6362" w:author="Author">
        <w:r w:rsidR="004839AE">
          <w:rPr>
            <w:rFonts w:asciiTheme="majorBidi" w:hAnsiTheme="majorBidi" w:cstheme="majorBidi"/>
            <w:sz w:val="24"/>
            <w:szCs w:val="24"/>
          </w:rPr>
          <w:t>,</w:t>
        </w:r>
      </w:ins>
    </w:p>
    <w:p w14:paraId="69306ED2" w14:textId="77777777" w:rsidR="007B5646" w:rsidRPr="00AE2A25" w:rsidRDefault="007B5646" w:rsidP="00E50B44">
      <w:pPr>
        <w:bidi w:val="0"/>
        <w:spacing w:before="120" w:after="120" w:line="360" w:lineRule="auto"/>
        <w:ind w:firstLine="426"/>
        <w:rPr>
          <w:rFonts w:asciiTheme="majorBidi" w:hAnsiTheme="majorBidi" w:cstheme="majorBidi"/>
          <w:sz w:val="24"/>
          <w:szCs w:val="24"/>
        </w:rPr>
      </w:pPr>
    </w:p>
    <w:p w14:paraId="0218510C" w14:textId="0E9730A0" w:rsidR="007B5646" w:rsidRPr="00AE2A25" w:rsidDel="00B16B34" w:rsidRDefault="007B5646" w:rsidP="00E50B44">
      <w:pPr>
        <w:bidi w:val="0"/>
        <w:spacing w:before="120" w:after="120" w:line="360" w:lineRule="auto"/>
        <w:ind w:left="426"/>
        <w:rPr>
          <w:del w:id="6363" w:author="Author"/>
          <w:rFonts w:asciiTheme="majorBidi" w:hAnsiTheme="majorBidi" w:cstheme="majorBidi"/>
          <w:i/>
          <w:iCs/>
          <w:sz w:val="24"/>
          <w:szCs w:val="24"/>
        </w:rPr>
      </w:pPr>
      <w:r w:rsidRPr="00AE2A25">
        <w:rPr>
          <w:rFonts w:asciiTheme="majorBidi" w:hAnsiTheme="majorBidi" w:cstheme="majorBidi"/>
          <w:i/>
          <w:iCs/>
          <w:sz w:val="24"/>
          <w:szCs w:val="24"/>
        </w:rPr>
        <w:t>The teacher must know that his knowledge is thin, temporal, only an opening. It is not a shame not to know, disgrace is to cover the ignorance, to evade it, to fake. The child is a consumer who knows to demand and a rigorous critique.</w:t>
      </w:r>
      <w:del w:id="6364" w:author="Author">
        <w:r w:rsidRPr="00AE2A25" w:rsidDel="00B16B34">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6365" w:author="Author">
        <w:r w:rsidRPr="00AE2A25" w:rsidDel="00B16B34">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hear, I see, I remember – it is not much; also, I know, I understand – is little; I know that I do not know – but I feel. That is how a teacher should be.</w:t>
      </w:r>
      <w:r w:rsidRPr="001D6724">
        <w:rPr>
          <w:rStyle w:val="FootnoteReference"/>
          <w:rFonts w:asciiTheme="majorBidi" w:hAnsiTheme="majorBidi" w:cstheme="majorBidi"/>
          <w:iCs/>
          <w:sz w:val="24"/>
          <w:szCs w:val="24"/>
        </w:rPr>
        <w:footnoteReference w:id="130"/>
      </w:r>
      <w:r w:rsidRPr="001D6724">
        <w:rPr>
          <w:rFonts w:asciiTheme="majorBidi" w:hAnsiTheme="majorBidi" w:cstheme="majorBidi"/>
          <w:iCs/>
          <w:sz w:val="24"/>
          <w:szCs w:val="24"/>
        </w:rPr>
        <w:t xml:space="preserve"> </w:t>
      </w:r>
    </w:p>
    <w:p w14:paraId="5E7D77BF" w14:textId="3C37D4E0" w:rsidR="007B5646" w:rsidRPr="00AE2A25" w:rsidRDefault="007B5646" w:rsidP="00E50B44">
      <w:pPr>
        <w:bidi w:val="0"/>
        <w:spacing w:before="120" w:after="120" w:line="360" w:lineRule="auto"/>
        <w:ind w:left="426"/>
        <w:rPr>
          <w:rFonts w:asciiTheme="majorBidi" w:hAnsiTheme="majorBidi" w:cstheme="majorBidi"/>
          <w:sz w:val="24"/>
          <w:szCs w:val="24"/>
        </w:rPr>
      </w:pPr>
    </w:p>
    <w:p w14:paraId="3B7CC69D" w14:textId="0D582E6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w:t>
      </w:r>
      <w:del w:id="6373" w:author="Author">
        <w:r w:rsidRPr="00AE2A25" w:rsidDel="004839AE">
          <w:rPr>
            <w:rFonts w:asciiTheme="majorBidi" w:hAnsiTheme="majorBidi" w:cstheme="majorBidi"/>
            <w:sz w:val="24"/>
            <w:szCs w:val="24"/>
          </w:rPr>
          <w:delText xml:space="preserve">principal </w:delText>
        </w:r>
      </w:del>
      <w:ins w:id="6374" w:author="Author">
        <w:r w:rsidR="004839AE" w:rsidRPr="00AE2A25">
          <w:rPr>
            <w:rFonts w:asciiTheme="majorBidi" w:hAnsiTheme="majorBidi" w:cstheme="majorBidi"/>
            <w:sz w:val="24"/>
            <w:szCs w:val="24"/>
          </w:rPr>
          <w:t>princip</w:t>
        </w:r>
        <w:r w:rsidR="004839AE">
          <w:rPr>
            <w:rFonts w:asciiTheme="majorBidi" w:hAnsiTheme="majorBidi" w:cstheme="majorBidi"/>
            <w:sz w:val="24"/>
            <w:szCs w:val="24"/>
          </w:rPr>
          <w:t>le of</w:t>
        </w:r>
        <w:r w:rsidR="004839AE" w:rsidRPr="00AE2A25">
          <w:rPr>
            <w:rFonts w:asciiTheme="majorBidi" w:hAnsiTheme="majorBidi" w:cstheme="majorBidi"/>
            <w:sz w:val="24"/>
            <w:szCs w:val="24"/>
          </w:rPr>
          <w:t xml:space="preserve"> </w:t>
        </w:r>
      </w:ins>
      <w:del w:id="6375" w:author="Author">
        <w:r w:rsidRPr="00AE2A25" w:rsidDel="004839AE">
          <w:rPr>
            <w:rFonts w:asciiTheme="majorBidi" w:hAnsiTheme="majorBidi" w:cstheme="majorBidi"/>
            <w:sz w:val="24"/>
            <w:szCs w:val="24"/>
          </w:rPr>
          <w:delText>"</w:delText>
        </w:r>
      </w:del>
      <w:ins w:id="6376" w:author="Author">
        <w:r w:rsidR="004839AE">
          <w:rPr>
            <w:rFonts w:asciiTheme="majorBidi" w:hAnsiTheme="majorBidi" w:cstheme="majorBidi"/>
            <w:sz w:val="24"/>
            <w:szCs w:val="24"/>
          </w:rPr>
          <w:t>‘</w:t>
        </w:r>
      </w:ins>
      <w:r w:rsidRPr="00AE2A25">
        <w:rPr>
          <w:rFonts w:asciiTheme="majorBidi" w:hAnsiTheme="majorBidi" w:cstheme="majorBidi"/>
          <w:sz w:val="24"/>
          <w:szCs w:val="24"/>
        </w:rPr>
        <w:t>no</w:t>
      </w:r>
      <w:ins w:id="6377" w:author="Author">
        <w:r w:rsidR="004839AE">
          <w:rPr>
            <w:rFonts w:asciiTheme="majorBidi" w:hAnsiTheme="majorBidi" w:cstheme="majorBidi"/>
            <w:sz w:val="24"/>
            <w:szCs w:val="24"/>
          </w:rPr>
          <w:t>t</w:t>
        </w:r>
      </w:ins>
      <w:r w:rsidRPr="00AE2A25">
        <w:rPr>
          <w:rFonts w:asciiTheme="majorBidi" w:hAnsiTheme="majorBidi" w:cstheme="majorBidi"/>
          <w:sz w:val="24"/>
          <w:szCs w:val="24"/>
        </w:rPr>
        <w:t xml:space="preserve"> knowing</w:t>
      </w:r>
      <w:del w:id="6378" w:author="Author">
        <w:r w:rsidRPr="00AE2A25" w:rsidDel="004839AE">
          <w:rPr>
            <w:rFonts w:asciiTheme="majorBidi" w:hAnsiTheme="majorBidi" w:cstheme="majorBidi"/>
            <w:sz w:val="24"/>
            <w:szCs w:val="24"/>
          </w:rPr>
          <w:delText>" is</w:delText>
        </w:r>
      </w:del>
      <w:ins w:id="6379" w:author="Author">
        <w:r w:rsidR="004839AE">
          <w:rPr>
            <w:rFonts w:asciiTheme="majorBidi" w:hAnsiTheme="majorBidi" w:cstheme="majorBidi"/>
            <w:sz w:val="24"/>
            <w:szCs w:val="24"/>
          </w:rPr>
          <w:t>’ was thus</w:t>
        </w:r>
      </w:ins>
      <w:r w:rsidRPr="00AE2A25">
        <w:rPr>
          <w:rFonts w:asciiTheme="majorBidi" w:hAnsiTheme="majorBidi" w:cstheme="majorBidi"/>
          <w:sz w:val="24"/>
          <w:szCs w:val="24"/>
        </w:rPr>
        <w:t xml:space="preserve"> a basic </w:t>
      </w:r>
      <w:del w:id="6380" w:author="Author">
        <w:r w:rsidRPr="00AE2A25" w:rsidDel="00E244B9">
          <w:rPr>
            <w:rFonts w:asciiTheme="majorBidi" w:hAnsiTheme="majorBidi" w:cstheme="majorBidi"/>
            <w:sz w:val="24"/>
            <w:szCs w:val="24"/>
          </w:rPr>
          <w:delText xml:space="preserve">stand </w:delText>
        </w:r>
      </w:del>
      <w:ins w:id="6381" w:author="Author">
        <w:r w:rsidR="00E244B9" w:rsidRPr="00AE2A25">
          <w:rPr>
            <w:rFonts w:asciiTheme="majorBidi" w:hAnsiTheme="majorBidi" w:cstheme="majorBidi"/>
            <w:sz w:val="24"/>
            <w:szCs w:val="24"/>
          </w:rPr>
          <w:t>stan</w:t>
        </w:r>
        <w:r w:rsidR="00E244B9">
          <w:rPr>
            <w:rFonts w:asciiTheme="majorBidi" w:hAnsiTheme="majorBidi" w:cstheme="majorBidi"/>
            <w:sz w:val="24"/>
            <w:szCs w:val="24"/>
          </w:rPr>
          <w:t>ce</w:t>
        </w:r>
        <w:r w:rsidR="00E244B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Korczak. </w:t>
      </w:r>
      <w:moveFromRangeStart w:id="6382" w:author="Author" w:name="move523157130"/>
      <w:moveFrom w:id="6383" w:author="Author">
        <w:r w:rsidRPr="00AE2A25" w:rsidDel="004839AE">
          <w:rPr>
            <w:rFonts w:asciiTheme="majorBidi" w:hAnsiTheme="majorBidi" w:cstheme="majorBidi"/>
            <w:sz w:val="24"/>
            <w:szCs w:val="24"/>
          </w:rPr>
          <w:t>When he is requested, as a pediatrician and an educationalist, to deal with the inquiries of parents and young educators about the proper educational action, he offers them the Socratian rationality as a tool to deal with questions, that will never have one clear-cut and reasonable answer.</w:t>
        </w:r>
      </w:moveFrom>
      <w:moveFromRangeEnd w:id="6382"/>
    </w:p>
    <w:p w14:paraId="3CDC4A4E" w14:textId="2BF0FD68" w:rsidR="007B5646" w:rsidRPr="00AE2A25" w:rsidRDefault="007B5646" w:rsidP="00332E97">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During </w:t>
      </w:r>
      <w:del w:id="6384" w:author="Author">
        <w:r w:rsidRPr="00AE2A25" w:rsidDel="004839AE">
          <w:rPr>
            <w:rFonts w:asciiTheme="majorBidi" w:hAnsiTheme="majorBidi" w:cstheme="majorBidi"/>
            <w:sz w:val="24"/>
            <w:szCs w:val="24"/>
          </w:rPr>
          <w:delText xml:space="preserve">his </w:delText>
        </w:r>
      </w:del>
      <w:ins w:id="6385" w:author="Author">
        <w:r w:rsidR="004839AE">
          <w:rPr>
            <w:rFonts w:asciiTheme="majorBidi" w:hAnsiTheme="majorBidi" w:cstheme="majorBidi"/>
            <w:sz w:val="24"/>
            <w:szCs w:val="24"/>
          </w:rPr>
          <w:t>those</w:t>
        </w:r>
        <w:r w:rsidR="004839A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two tours to the Land of Israel, </w:t>
      </w:r>
      <w:ins w:id="6386" w:author="Author">
        <w:r w:rsidR="004839AE">
          <w:rPr>
            <w:rFonts w:asciiTheme="majorBidi" w:hAnsiTheme="majorBidi" w:cstheme="majorBidi"/>
            <w:sz w:val="24"/>
            <w:szCs w:val="24"/>
          </w:rPr>
          <w:t>w</w:t>
        </w:r>
        <w:r w:rsidR="004839AE" w:rsidRPr="00AE2A25">
          <w:rPr>
            <w:rFonts w:asciiTheme="majorBidi" w:hAnsiTheme="majorBidi" w:cstheme="majorBidi"/>
            <w:sz w:val="24"/>
            <w:szCs w:val="24"/>
          </w:rPr>
          <w:t xml:space="preserve">hen he </w:t>
        </w:r>
        <w:del w:id="6387" w:author="Author">
          <w:r w:rsidR="004839AE" w:rsidRPr="00AE2A25" w:rsidDel="004839AE">
            <w:rPr>
              <w:rFonts w:asciiTheme="majorBidi" w:hAnsiTheme="majorBidi" w:cstheme="majorBidi"/>
              <w:sz w:val="24"/>
              <w:szCs w:val="24"/>
            </w:rPr>
            <w:delText>is</w:delText>
          </w:r>
        </w:del>
        <w:r w:rsidR="004839AE">
          <w:rPr>
            <w:rFonts w:asciiTheme="majorBidi" w:hAnsiTheme="majorBidi" w:cstheme="majorBidi"/>
            <w:sz w:val="24"/>
            <w:szCs w:val="24"/>
          </w:rPr>
          <w:t>was</w:t>
        </w:r>
        <w:r w:rsidR="004839AE" w:rsidRPr="00AE2A25">
          <w:rPr>
            <w:rFonts w:asciiTheme="majorBidi" w:hAnsiTheme="majorBidi" w:cstheme="majorBidi"/>
            <w:sz w:val="24"/>
            <w:szCs w:val="24"/>
          </w:rPr>
          <w:t xml:space="preserve"> </w:t>
        </w:r>
        <w:del w:id="6388" w:author="Author">
          <w:r w:rsidR="004839AE" w:rsidRPr="00AE2A25" w:rsidDel="004839AE">
            <w:rPr>
              <w:rFonts w:asciiTheme="majorBidi" w:hAnsiTheme="majorBidi" w:cstheme="majorBidi"/>
              <w:sz w:val="24"/>
              <w:szCs w:val="24"/>
            </w:rPr>
            <w:delText>requested</w:delText>
          </w:r>
        </w:del>
        <w:r w:rsidR="004839AE">
          <w:rPr>
            <w:rFonts w:asciiTheme="majorBidi" w:hAnsiTheme="majorBidi" w:cstheme="majorBidi"/>
            <w:sz w:val="24"/>
            <w:szCs w:val="24"/>
          </w:rPr>
          <w:t>asked</w:t>
        </w:r>
        <w:r w:rsidR="004839AE" w:rsidRPr="00AE2A25">
          <w:rPr>
            <w:rFonts w:asciiTheme="majorBidi" w:hAnsiTheme="majorBidi" w:cstheme="majorBidi"/>
            <w:sz w:val="24"/>
            <w:szCs w:val="24"/>
          </w:rPr>
          <w:t xml:space="preserve">, </w:t>
        </w:r>
        <w:r w:rsidR="004839AE">
          <w:rPr>
            <w:rFonts w:asciiTheme="majorBidi" w:hAnsiTheme="majorBidi" w:cstheme="majorBidi"/>
            <w:sz w:val="24"/>
            <w:szCs w:val="24"/>
          </w:rPr>
          <w:t xml:space="preserve">both </w:t>
        </w:r>
        <w:r w:rsidR="004839AE" w:rsidRPr="00AE2A25">
          <w:rPr>
            <w:rFonts w:asciiTheme="majorBidi" w:hAnsiTheme="majorBidi" w:cstheme="majorBidi"/>
            <w:sz w:val="24"/>
            <w:szCs w:val="24"/>
          </w:rPr>
          <w:t>as a pediatrician and an educat</w:t>
        </w:r>
        <w:del w:id="6389" w:author="Author">
          <w:r w:rsidR="004839AE" w:rsidRPr="00AE2A25" w:rsidDel="004839AE">
            <w:rPr>
              <w:rFonts w:asciiTheme="majorBidi" w:hAnsiTheme="majorBidi" w:cstheme="majorBidi"/>
              <w:sz w:val="24"/>
              <w:szCs w:val="24"/>
            </w:rPr>
            <w:delText>ionalist</w:delText>
          </w:r>
        </w:del>
        <w:r w:rsidR="004839AE">
          <w:rPr>
            <w:rFonts w:asciiTheme="majorBidi" w:hAnsiTheme="majorBidi" w:cstheme="majorBidi"/>
            <w:sz w:val="24"/>
            <w:szCs w:val="24"/>
          </w:rPr>
          <w:t>or</w:t>
        </w:r>
        <w:r w:rsidR="004839AE" w:rsidRPr="00AE2A25">
          <w:rPr>
            <w:rFonts w:asciiTheme="majorBidi" w:hAnsiTheme="majorBidi" w:cstheme="majorBidi"/>
            <w:sz w:val="24"/>
            <w:szCs w:val="24"/>
          </w:rPr>
          <w:t xml:space="preserve">, to </w:t>
        </w:r>
        <w:del w:id="6390" w:author="Author">
          <w:r w:rsidR="004839AE" w:rsidRPr="00AE2A25" w:rsidDel="00E244B9">
            <w:rPr>
              <w:rFonts w:asciiTheme="majorBidi" w:hAnsiTheme="majorBidi" w:cstheme="majorBidi"/>
              <w:sz w:val="24"/>
              <w:szCs w:val="24"/>
            </w:rPr>
            <w:delText>deal with</w:delText>
          </w:r>
        </w:del>
        <w:r w:rsidR="00E244B9">
          <w:rPr>
            <w:rFonts w:asciiTheme="majorBidi" w:hAnsiTheme="majorBidi" w:cstheme="majorBidi"/>
            <w:sz w:val="24"/>
            <w:szCs w:val="24"/>
          </w:rPr>
          <w:t>respond to</w:t>
        </w:r>
        <w:r w:rsidR="004839AE" w:rsidRPr="00AE2A25">
          <w:rPr>
            <w:rFonts w:asciiTheme="majorBidi" w:hAnsiTheme="majorBidi" w:cstheme="majorBidi"/>
            <w:sz w:val="24"/>
            <w:szCs w:val="24"/>
          </w:rPr>
          <w:t xml:space="preserve"> the inquiries of parents and young educators about </w:t>
        </w:r>
        <w:del w:id="6391" w:author="Author">
          <w:r w:rsidR="004839AE" w:rsidRPr="00AE2A25" w:rsidDel="004839AE">
            <w:rPr>
              <w:rFonts w:asciiTheme="majorBidi" w:hAnsiTheme="majorBidi" w:cstheme="majorBidi"/>
              <w:sz w:val="24"/>
              <w:szCs w:val="24"/>
            </w:rPr>
            <w:delText xml:space="preserve">the </w:delText>
          </w:r>
        </w:del>
        <w:r w:rsidR="004839AE" w:rsidRPr="00AE2A25">
          <w:rPr>
            <w:rFonts w:asciiTheme="majorBidi" w:hAnsiTheme="majorBidi" w:cstheme="majorBidi"/>
            <w:sz w:val="24"/>
            <w:szCs w:val="24"/>
          </w:rPr>
          <w:t xml:space="preserve">proper educational </w:t>
        </w:r>
        <w:del w:id="6392" w:author="Author">
          <w:r w:rsidR="004839AE" w:rsidRPr="00AE2A25" w:rsidDel="004839AE">
            <w:rPr>
              <w:rFonts w:asciiTheme="majorBidi" w:hAnsiTheme="majorBidi" w:cstheme="majorBidi"/>
              <w:sz w:val="24"/>
              <w:szCs w:val="24"/>
            </w:rPr>
            <w:delText>action</w:delText>
          </w:r>
        </w:del>
        <w:r w:rsidR="004839AE">
          <w:rPr>
            <w:rFonts w:asciiTheme="majorBidi" w:hAnsiTheme="majorBidi" w:cstheme="majorBidi"/>
            <w:sz w:val="24"/>
            <w:szCs w:val="24"/>
          </w:rPr>
          <w:t>practice</w:t>
        </w:r>
        <w:r w:rsidR="004839AE" w:rsidRPr="00AE2A25">
          <w:rPr>
            <w:rFonts w:asciiTheme="majorBidi" w:hAnsiTheme="majorBidi" w:cstheme="majorBidi"/>
            <w:sz w:val="24"/>
            <w:szCs w:val="24"/>
          </w:rPr>
          <w:t xml:space="preserve">, he </w:t>
        </w:r>
        <w:r w:rsidR="00332E97" w:rsidRPr="00AE2A25">
          <w:rPr>
            <w:rFonts w:asciiTheme="majorBidi" w:hAnsiTheme="majorBidi" w:cstheme="majorBidi"/>
            <w:sz w:val="24"/>
            <w:szCs w:val="24"/>
          </w:rPr>
          <w:t>avoided</w:t>
        </w:r>
        <w:r w:rsidR="0075382F">
          <w:rPr>
            <w:rFonts w:asciiTheme="majorBidi" w:hAnsiTheme="majorBidi" w:cstheme="majorBidi"/>
            <w:sz w:val="24"/>
            <w:szCs w:val="24"/>
          </w:rPr>
          <w:t xml:space="preserve"> giving them</w:t>
        </w:r>
        <w:r w:rsidR="0075382F" w:rsidRPr="00AE2A25">
          <w:rPr>
            <w:rFonts w:asciiTheme="majorBidi" w:hAnsiTheme="majorBidi" w:cstheme="majorBidi"/>
            <w:sz w:val="24"/>
            <w:szCs w:val="24"/>
          </w:rPr>
          <w:t xml:space="preserve"> </w:t>
        </w:r>
        <w:r w:rsidR="0075382F">
          <w:rPr>
            <w:rFonts w:asciiTheme="majorBidi" w:hAnsiTheme="majorBidi" w:cstheme="majorBidi"/>
            <w:sz w:val="24"/>
            <w:szCs w:val="24"/>
          </w:rPr>
          <w:t>specific</w:t>
        </w:r>
        <w:r w:rsidR="0075382F" w:rsidRPr="00AE2A25">
          <w:rPr>
            <w:rFonts w:asciiTheme="majorBidi" w:hAnsiTheme="majorBidi" w:cstheme="majorBidi"/>
            <w:sz w:val="24"/>
            <w:szCs w:val="24"/>
          </w:rPr>
          <w:t xml:space="preserve"> answers</w:t>
        </w:r>
        <w:r w:rsidR="00332E97" w:rsidRPr="00AE2A25">
          <w:rPr>
            <w:rFonts w:asciiTheme="majorBidi" w:hAnsiTheme="majorBidi" w:cstheme="majorBidi"/>
            <w:sz w:val="24"/>
            <w:szCs w:val="24"/>
          </w:rPr>
          <w:t xml:space="preserve">, </w:t>
        </w:r>
        <w:r w:rsidR="00332E97">
          <w:rPr>
            <w:rFonts w:asciiTheme="majorBidi" w:hAnsiTheme="majorBidi" w:cstheme="majorBidi"/>
            <w:sz w:val="24"/>
            <w:szCs w:val="24"/>
          </w:rPr>
          <w:t>based on</w:t>
        </w:r>
        <w:r w:rsidR="00332E97" w:rsidRPr="00AE2A25">
          <w:rPr>
            <w:rFonts w:asciiTheme="majorBidi" w:hAnsiTheme="majorBidi" w:cstheme="majorBidi"/>
            <w:sz w:val="24"/>
            <w:szCs w:val="24"/>
          </w:rPr>
          <w:t xml:space="preserve"> the princip</w:t>
        </w:r>
        <w:r w:rsidR="00332E97">
          <w:rPr>
            <w:rFonts w:asciiTheme="majorBidi" w:hAnsiTheme="majorBidi" w:cstheme="majorBidi"/>
            <w:sz w:val="24"/>
            <w:szCs w:val="24"/>
          </w:rPr>
          <w:t>al</w:t>
        </w:r>
        <w:r w:rsidR="00332E97" w:rsidRPr="00AE2A25">
          <w:rPr>
            <w:rFonts w:asciiTheme="majorBidi" w:hAnsiTheme="majorBidi" w:cstheme="majorBidi"/>
            <w:sz w:val="24"/>
            <w:szCs w:val="24"/>
          </w:rPr>
          <w:t xml:space="preserve"> idea of the unknown</w:t>
        </w:r>
        <w:del w:id="6393" w:author="Author">
          <w:r w:rsidR="00332E97" w:rsidRPr="00AE2A25" w:rsidDel="0075382F">
            <w:rPr>
              <w:rFonts w:asciiTheme="majorBidi" w:hAnsiTheme="majorBidi" w:cstheme="majorBidi"/>
              <w:sz w:val="24"/>
              <w:szCs w:val="24"/>
            </w:rPr>
            <w:delText xml:space="preserve">, </w:delText>
          </w:r>
          <w:r w:rsidR="00332E97" w:rsidRPr="00AE2A25" w:rsidDel="00E244B9">
            <w:rPr>
              <w:rFonts w:asciiTheme="majorBidi" w:hAnsiTheme="majorBidi" w:cstheme="majorBidi"/>
              <w:sz w:val="24"/>
              <w:szCs w:val="24"/>
            </w:rPr>
            <w:delText xml:space="preserve">to </w:delText>
          </w:r>
          <w:r w:rsidR="00332E97" w:rsidDel="0075382F">
            <w:rPr>
              <w:rFonts w:asciiTheme="majorBidi" w:hAnsiTheme="majorBidi" w:cstheme="majorBidi"/>
              <w:sz w:val="24"/>
              <w:szCs w:val="24"/>
            </w:rPr>
            <w:delText>giving them</w:delText>
          </w:r>
          <w:r w:rsidR="00332E97" w:rsidRPr="00AE2A25" w:rsidDel="0075382F">
            <w:rPr>
              <w:rFonts w:asciiTheme="majorBidi" w:hAnsiTheme="majorBidi" w:cstheme="majorBidi"/>
              <w:sz w:val="24"/>
              <w:szCs w:val="24"/>
            </w:rPr>
            <w:delText xml:space="preserve"> </w:delText>
          </w:r>
          <w:r w:rsidR="00332E97" w:rsidRPr="00AE2A25" w:rsidDel="00E244B9">
            <w:rPr>
              <w:rFonts w:asciiTheme="majorBidi" w:hAnsiTheme="majorBidi" w:cstheme="majorBidi"/>
              <w:sz w:val="24"/>
              <w:szCs w:val="24"/>
            </w:rPr>
            <w:delText>his own</w:delText>
          </w:r>
          <w:r w:rsidR="00332E97" w:rsidRPr="00AE2A25" w:rsidDel="0075382F">
            <w:rPr>
              <w:rFonts w:asciiTheme="majorBidi" w:hAnsiTheme="majorBidi" w:cstheme="majorBidi"/>
              <w:sz w:val="24"/>
              <w:szCs w:val="24"/>
            </w:rPr>
            <w:delText xml:space="preserve"> answers</w:delText>
          </w:r>
        </w:del>
        <w:r w:rsidR="00332E97" w:rsidRPr="00AE2A25">
          <w:rPr>
            <w:rFonts w:asciiTheme="majorBidi" w:hAnsiTheme="majorBidi" w:cstheme="majorBidi"/>
            <w:sz w:val="24"/>
            <w:szCs w:val="24"/>
          </w:rPr>
          <w:t xml:space="preserve">. </w:t>
        </w:r>
        <w:r w:rsidR="00332E97">
          <w:rPr>
            <w:rFonts w:asciiTheme="majorBidi" w:hAnsiTheme="majorBidi" w:cstheme="majorBidi"/>
            <w:sz w:val="24"/>
            <w:szCs w:val="24"/>
          </w:rPr>
          <w:t xml:space="preserve">Instead he </w:t>
        </w:r>
        <w:r w:rsidR="004839AE" w:rsidRPr="00AE2A25">
          <w:rPr>
            <w:rFonts w:asciiTheme="majorBidi" w:hAnsiTheme="majorBidi" w:cstheme="majorBidi"/>
            <w:sz w:val="24"/>
            <w:szCs w:val="24"/>
          </w:rPr>
          <w:t>offer</w:t>
        </w:r>
        <w:r w:rsidR="004839AE">
          <w:rPr>
            <w:rFonts w:asciiTheme="majorBidi" w:hAnsiTheme="majorBidi" w:cstheme="majorBidi"/>
            <w:sz w:val="24"/>
            <w:szCs w:val="24"/>
          </w:rPr>
          <w:t>ed</w:t>
        </w:r>
        <w:r w:rsidR="004839AE" w:rsidRPr="00AE2A25">
          <w:rPr>
            <w:rFonts w:asciiTheme="majorBidi" w:hAnsiTheme="majorBidi" w:cstheme="majorBidi"/>
            <w:sz w:val="24"/>
            <w:szCs w:val="24"/>
          </w:rPr>
          <w:t xml:space="preserve"> them </w:t>
        </w:r>
        <w:del w:id="6394" w:author="Author">
          <w:r w:rsidR="004839AE" w:rsidRPr="00AE2A25" w:rsidDel="004839AE">
            <w:rPr>
              <w:rFonts w:asciiTheme="majorBidi" w:hAnsiTheme="majorBidi" w:cstheme="majorBidi"/>
              <w:sz w:val="24"/>
              <w:szCs w:val="24"/>
            </w:rPr>
            <w:delText xml:space="preserve">the </w:delText>
          </w:r>
        </w:del>
        <w:r w:rsidR="004839AE" w:rsidRPr="00AE2A25">
          <w:rPr>
            <w:rFonts w:asciiTheme="majorBidi" w:hAnsiTheme="majorBidi" w:cstheme="majorBidi"/>
            <w:sz w:val="24"/>
            <w:szCs w:val="24"/>
          </w:rPr>
          <w:t xml:space="preserve">Socratian rationality as a tool to deal with questions, </w:t>
        </w:r>
        <w:del w:id="6395" w:author="Author">
          <w:r w:rsidR="004839AE" w:rsidRPr="00AE2A25" w:rsidDel="004839AE">
            <w:rPr>
              <w:rFonts w:asciiTheme="majorBidi" w:hAnsiTheme="majorBidi" w:cstheme="majorBidi"/>
              <w:sz w:val="24"/>
              <w:szCs w:val="24"/>
            </w:rPr>
            <w:delText>that</w:delText>
          </w:r>
        </w:del>
        <w:r w:rsidR="004839AE">
          <w:rPr>
            <w:rFonts w:asciiTheme="majorBidi" w:hAnsiTheme="majorBidi" w:cstheme="majorBidi"/>
            <w:sz w:val="24"/>
            <w:szCs w:val="24"/>
          </w:rPr>
          <w:t>which</w:t>
        </w:r>
        <w:r w:rsidR="004839AE" w:rsidRPr="00AE2A25">
          <w:rPr>
            <w:rFonts w:asciiTheme="majorBidi" w:hAnsiTheme="majorBidi" w:cstheme="majorBidi"/>
            <w:sz w:val="24"/>
            <w:szCs w:val="24"/>
          </w:rPr>
          <w:t xml:space="preserve"> never have one clear-cut and reasonable answer.</w:t>
        </w:r>
        <w:r w:rsidR="00332E97">
          <w:rPr>
            <w:rFonts w:asciiTheme="majorBidi" w:hAnsiTheme="majorBidi" w:cstheme="majorBidi"/>
            <w:sz w:val="24"/>
            <w:szCs w:val="24"/>
          </w:rPr>
          <w:t xml:space="preserve"> </w:t>
        </w:r>
        <w:commentRangeStart w:id="6396"/>
        <w:r w:rsidR="00332E97">
          <w:rPr>
            <w:rFonts w:asciiTheme="majorBidi" w:hAnsiTheme="majorBidi" w:cstheme="majorBidi"/>
            <w:sz w:val="24"/>
            <w:szCs w:val="24"/>
          </w:rPr>
          <w:t>He told them repeatedly to have an open mind and to t</w:t>
        </w:r>
      </w:ins>
      <w:del w:id="6397" w:author="Author">
        <w:r w:rsidRPr="00AE2A25" w:rsidDel="00332E97">
          <w:rPr>
            <w:rFonts w:asciiTheme="majorBidi" w:hAnsiTheme="majorBidi" w:cstheme="majorBidi"/>
            <w:sz w:val="24"/>
            <w:szCs w:val="24"/>
          </w:rPr>
          <w:delText>when young parents bring in front of him, he had avoided, from the principle idea of the unknown, to give his own answers. T</w:delText>
        </w:r>
      </w:del>
      <w:r w:rsidRPr="00AE2A25">
        <w:rPr>
          <w:rFonts w:asciiTheme="majorBidi" w:hAnsiTheme="majorBidi" w:cstheme="majorBidi"/>
          <w:sz w:val="24"/>
          <w:szCs w:val="24"/>
        </w:rPr>
        <w:t>rust</w:t>
      </w:r>
      <w:ins w:id="6398" w:author="Author">
        <w:r w:rsidR="00332E97">
          <w:rPr>
            <w:rFonts w:asciiTheme="majorBidi" w:hAnsiTheme="majorBidi" w:cstheme="majorBidi"/>
            <w:sz w:val="24"/>
            <w:szCs w:val="24"/>
          </w:rPr>
          <w:t xml:space="preserve"> their</w:t>
        </w:r>
      </w:ins>
      <w:del w:id="6399" w:author="Author">
        <w:r w:rsidRPr="00AE2A25" w:rsidDel="00332E97">
          <w:rPr>
            <w:rFonts w:asciiTheme="majorBidi" w:hAnsiTheme="majorBidi" w:cstheme="majorBidi"/>
            <w:sz w:val="24"/>
            <w:szCs w:val="24"/>
          </w:rPr>
          <w:delText xml:space="preserve"> – he says repeatedly – open mind and</w:delText>
        </w:r>
      </w:del>
      <w:r w:rsidRPr="00AE2A25">
        <w:rPr>
          <w:rFonts w:asciiTheme="majorBidi" w:hAnsiTheme="majorBidi" w:cstheme="majorBidi"/>
          <w:sz w:val="24"/>
          <w:szCs w:val="24"/>
        </w:rPr>
        <w:t xml:space="preserve"> common sense. </w:t>
      </w:r>
      <w:commentRangeEnd w:id="6396"/>
      <w:r w:rsidR="00332E97">
        <w:rPr>
          <w:rStyle w:val="CommentReference"/>
        </w:rPr>
        <w:commentReference w:id="6396"/>
      </w:r>
      <w:r w:rsidRPr="00AE2A25">
        <w:rPr>
          <w:rFonts w:asciiTheme="majorBidi" w:hAnsiTheme="majorBidi" w:cstheme="majorBidi"/>
          <w:sz w:val="24"/>
          <w:szCs w:val="24"/>
        </w:rPr>
        <w:t xml:space="preserve">Instead of </w:t>
      </w:r>
      <w:ins w:id="6400" w:author="Author">
        <w:r w:rsidR="00332E97">
          <w:rPr>
            <w:rFonts w:asciiTheme="majorBidi" w:hAnsiTheme="majorBidi" w:cstheme="majorBidi"/>
            <w:sz w:val="24"/>
            <w:szCs w:val="24"/>
          </w:rPr>
          <w:t xml:space="preserve">providing </w:t>
        </w:r>
      </w:ins>
      <w:r w:rsidRPr="00AE2A25">
        <w:rPr>
          <w:rFonts w:asciiTheme="majorBidi" w:hAnsiTheme="majorBidi" w:cstheme="majorBidi"/>
          <w:sz w:val="24"/>
          <w:szCs w:val="24"/>
        </w:rPr>
        <w:t>pretentious</w:t>
      </w:r>
      <w:ins w:id="6401" w:author="Author">
        <w:r w:rsidR="0075382F">
          <w:rPr>
            <w:rFonts w:asciiTheme="majorBidi" w:hAnsiTheme="majorBidi" w:cstheme="majorBidi"/>
            <w:sz w:val="24"/>
            <w:szCs w:val="24"/>
          </w:rPr>
          <w:t>,</w:t>
        </w:r>
      </w:ins>
      <w:r w:rsidRPr="00AE2A25">
        <w:rPr>
          <w:rFonts w:asciiTheme="majorBidi" w:hAnsiTheme="majorBidi" w:cstheme="majorBidi"/>
          <w:sz w:val="24"/>
          <w:szCs w:val="24"/>
        </w:rPr>
        <w:t xml:space="preserve"> </w:t>
      </w:r>
      <w:del w:id="6402" w:author="Author">
        <w:r w:rsidRPr="00AE2A25" w:rsidDel="0075382F">
          <w:rPr>
            <w:rFonts w:asciiTheme="majorBidi" w:hAnsiTheme="majorBidi" w:cstheme="majorBidi"/>
            <w:sz w:val="24"/>
            <w:szCs w:val="24"/>
          </w:rPr>
          <w:delText xml:space="preserve">final </w:delText>
        </w:r>
      </w:del>
      <w:ins w:id="6403" w:author="Author">
        <w:r w:rsidR="0075382F">
          <w:rPr>
            <w:rFonts w:asciiTheme="majorBidi" w:hAnsiTheme="majorBidi" w:cstheme="majorBidi"/>
            <w:sz w:val="24"/>
            <w:szCs w:val="24"/>
          </w:rPr>
          <w:t>seemingly definitive</w:t>
        </w:r>
        <w:r w:rsidR="007538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answers to educational dilemmas, Korczak would </w:t>
      </w:r>
      <w:del w:id="6404" w:author="Author">
        <w:r w:rsidRPr="00AE2A25" w:rsidDel="00332E97">
          <w:rPr>
            <w:rFonts w:asciiTheme="majorBidi" w:hAnsiTheme="majorBidi" w:cstheme="majorBidi"/>
            <w:sz w:val="24"/>
            <w:szCs w:val="24"/>
          </w:rPr>
          <w:delText xml:space="preserve">claim </w:delText>
        </w:r>
      </w:del>
      <w:ins w:id="6405" w:author="Author">
        <w:r w:rsidR="00332E97">
          <w:rPr>
            <w:rFonts w:asciiTheme="majorBidi" w:hAnsiTheme="majorBidi" w:cstheme="majorBidi"/>
            <w:sz w:val="24"/>
            <w:szCs w:val="24"/>
          </w:rPr>
          <w:t>assert</w:t>
        </w:r>
        <w:r w:rsidR="00332E97" w:rsidRPr="00AE2A25">
          <w:rPr>
            <w:rFonts w:asciiTheme="majorBidi" w:hAnsiTheme="majorBidi" w:cstheme="majorBidi"/>
            <w:sz w:val="24"/>
            <w:szCs w:val="24"/>
          </w:rPr>
          <w:t xml:space="preserve"> </w:t>
        </w:r>
        <w:r w:rsidR="00332E97">
          <w:rPr>
            <w:rFonts w:asciiTheme="majorBidi" w:hAnsiTheme="majorBidi" w:cstheme="majorBidi"/>
            <w:sz w:val="24"/>
            <w:szCs w:val="24"/>
          </w:rPr>
          <w:t xml:space="preserve">the importance of </w:t>
        </w:r>
      </w:ins>
      <w:r w:rsidRPr="00AE2A25">
        <w:rPr>
          <w:rFonts w:asciiTheme="majorBidi" w:hAnsiTheme="majorBidi" w:cstheme="majorBidi"/>
          <w:sz w:val="24"/>
          <w:szCs w:val="24"/>
        </w:rPr>
        <w:t xml:space="preserve">contemplation, common sense and intuition. </w:t>
      </w:r>
      <w:del w:id="6406" w:author="Author">
        <w:r w:rsidRPr="00AE2A25" w:rsidDel="00332E97">
          <w:rPr>
            <w:rFonts w:asciiTheme="majorBidi" w:hAnsiTheme="majorBidi" w:cstheme="majorBidi"/>
            <w:sz w:val="24"/>
            <w:szCs w:val="24"/>
          </w:rPr>
          <w:delText xml:space="preserve">One </w:delText>
        </w:r>
      </w:del>
      <w:ins w:id="6407" w:author="Author">
        <w:r w:rsidR="00332E97">
          <w:rPr>
            <w:rFonts w:asciiTheme="majorBidi" w:hAnsiTheme="majorBidi" w:cstheme="majorBidi"/>
            <w:sz w:val="24"/>
            <w:szCs w:val="24"/>
          </w:rPr>
          <w:t>Because o</w:t>
        </w:r>
        <w:r w:rsidR="00332E97" w:rsidRPr="00AE2A25">
          <w:rPr>
            <w:rFonts w:asciiTheme="majorBidi" w:hAnsiTheme="majorBidi" w:cstheme="majorBidi"/>
            <w:sz w:val="24"/>
            <w:szCs w:val="24"/>
          </w:rPr>
          <w:t xml:space="preserve">ne </w:t>
        </w:r>
      </w:ins>
      <w:del w:id="6408" w:author="Author">
        <w:r w:rsidRPr="00AE2A25" w:rsidDel="00332E97">
          <w:rPr>
            <w:rFonts w:asciiTheme="majorBidi" w:hAnsiTheme="majorBidi" w:cstheme="majorBidi"/>
            <w:sz w:val="24"/>
            <w:szCs w:val="24"/>
          </w:rPr>
          <w:delText>cannot have</w:delText>
        </w:r>
      </w:del>
      <w:ins w:id="6409" w:author="Author">
        <w:r w:rsidR="00332E97">
          <w:rPr>
            <w:rFonts w:asciiTheme="majorBidi" w:hAnsiTheme="majorBidi" w:cstheme="majorBidi"/>
            <w:sz w:val="24"/>
            <w:szCs w:val="24"/>
          </w:rPr>
          <w:t>could never attain</w:t>
        </w:r>
      </w:ins>
      <w:r w:rsidRPr="00AE2A25">
        <w:rPr>
          <w:rFonts w:asciiTheme="majorBidi" w:hAnsiTheme="majorBidi" w:cstheme="majorBidi"/>
          <w:sz w:val="24"/>
          <w:szCs w:val="24"/>
        </w:rPr>
        <w:t xml:space="preserve"> an absolute knowledge of infinite reality</w:t>
      </w:r>
      <w:del w:id="6410" w:author="Author">
        <w:r w:rsidRPr="00AE2A25" w:rsidDel="00332E97">
          <w:rPr>
            <w:rFonts w:asciiTheme="majorBidi" w:hAnsiTheme="majorBidi" w:cstheme="majorBidi"/>
            <w:sz w:val="24"/>
            <w:szCs w:val="24"/>
          </w:rPr>
          <w:delText xml:space="preserve"> and</w:delText>
        </w:r>
      </w:del>
      <w:ins w:id="6411" w:author="Author">
        <w:r w:rsidR="00332E97">
          <w:rPr>
            <w:rFonts w:asciiTheme="majorBidi" w:hAnsiTheme="majorBidi" w:cstheme="majorBidi"/>
            <w:sz w:val="24"/>
            <w:szCs w:val="24"/>
          </w:rPr>
          <w:t>,</w:t>
        </w:r>
      </w:ins>
      <w:r w:rsidRPr="00AE2A25">
        <w:rPr>
          <w:rFonts w:asciiTheme="majorBidi" w:hAnsiTheme="majorBidi" w:cstheme="majorBidi"/>
          <w:sz w:val="24"/>
          <w:szCs w:val="24"/>
        </w:rPr>
        <w:t xml:space="preserve"> </w:t>
      </w:r>
      <w:ins w:id="6412" w:author="Author">
        <w:r w:rsidR="0075382F">
          <w:rPr>
            <w:rFonts w:asciiTheme="majorBidi" w:hAnsiTheme="majorBidi" w:cstheme="majorBidi"/>
            <w:sz w:val="24"/>
            <w:szCs w:val="24"/>
          </w:rPr>
          <w:t>t</w:t>
        </w:r>
      </w:ins>
      <w:del w:id="6413" w:author="Author">
        <w:r w:rsidRPr="00AE2A25" w:rsidDel="00332E97">
          <w:rPr>
            <w:rFonts w:asciiTheme="majorBidi" w:hAnsiTheme="majorBidi" w:cstheme="majorBidi"/>
            <w:sz w:val="24"/>
            <w:szCs w:val="24"/>
          </w:rPr>
          <w:delText>therefore t</w:delText>
        </w:r>
      </w:del>
      <w:r w:rsidRPr="00AE2A25">
        <w:rPr>
          <w:rFonts w:asciiTheme="majorBidi" w:hAnsiTheme="majorBidi" w:cstheme="majorBidi"/>
          <w:sz w:val="24"/>
          <w:szCs w:val="24"/>
        </w:rPr>
        <w:t xml:space="preserve">heoretical books have a very limited value. </w:t>
      </w:r>
      <w:del w:id="6414" w:author="Author">
        <w:r w:rsidRPr="00AE2A25" w:rsidDel="00332E97">
          <w:rPr>
            <w:rFonts w:asciiTheme="majorBidi" w:hAnsiTheme="majorBidi" w:cstheme="majorBidi"/>
            <w:sz w:val="24"/>
            <w:szCs w:val="24"/>
          </w:rPr>
          <w:delText>The e</w:delText>
        </w:r>
      </w:del>
      <w:ins w:id="6415" w:author="Author">
        <w:r w:rsidR="00332E97">
          <w:rPr>
            <w:rFonts w:asciiTheme="majorBidi" w:hAnsiTheme="majorBidi" w:cstheme="majorBidi"/>
            <w:sz w:val="24"/>
            <w:szCs w:val="24"/>
          </w:rPr>
          <w:t>E</w:t>
        </w:r>
      </w:ins>
      <w:r w:rsidRPr="00AE2A25">
        <w:rPr>
          <w:rFonts w:asciiTheme="majorBidi" w:hAnsiTheme="majorBidi" w:cstheme="majorBidi"/>
          <w:sz w:val="24"/>
          <w:szCs w:val="24"/>
        </w:rPr>
        <w:t>ducator</w:t>
      </w:r>
      <w:ins w:id="6416" w:author="Author">
        <w:r w:rsidR="00332E97">
          <w:rPr>
            <w:rFonts w:asciiTheme="majorBidi" w:hAnsiTheme="majorBidi" w:cstheme="majorBidi"/>
            <w:sz w:val="24"/>
            <w:szCs w:val="24"/>
          </w:rPr>
          <w:t>s</w:t>
        </w:r>
      </w:ins>
      <w:r w:rsidRPr="00AE2A25">
        <w:rPr>
          <w:rFonts w:asciiTheme="majorBidi" w:hAnsiTheme="majorBidi" w:cstheme="majorBidi"/>
          <w:sz w:val="24"/>
          <w:szCs w:val="24"/>
        </w:rPr>
        <w:t xml:space="preserve"> </w:t>
      </w:r>
      <w:del w:id="6417" w:author="Author">
        <w:r w:rsidRPr="00AE2A25" w:rsidDel="00332E97">
          <w:rPr>
            <w:rFonts w:asciiTheme="majorBidi" w:hAnsiTheme="majorBidi" w:cstheme="majorBidi"/>
            <w:sz w:val="24"/>
            <w:szCs w:val="24"/>
          </w:rPr>
          <w:delText>can start</w:delText>
        </w:r>
      </w:del>
      <w:ins w:id="6418" w:author="Author">
        <w:r w:rsidR="00332E97">
          <w:rPr>
            <w:rFonts w:asciiTheme="majorBidi" w:hAnsiTheme="majorBidi" w:cstheme="majorBidi"/>
            <w:sz w:val="24"/>
            <w:szCs w:val="24"/>
          </w:rPr>
          <w:t>will begin</w:t>
        </w:r>
      </w:ins>
      <w:r w:rsidRPr="00AE2A25">
        <w:rPr>
          <w:rFonts w:asciiTheme="majorBidi" w:hAnsiTheme="majorBidi" w:cstheme="majorBidi"/>
          <w:sz w:val="24"/>
          <w:szCs w:val="24"/>
        </w:rPr>
        <w:t xml:space="preserve"> to learn </w:t>
      </w:r>
      <w:ins w:id="6419" w:author="Author">
        <w:r w:rsidR="00332E97">
          <w:rPr>
            <w:rFonts w:asciiTheme="majorBidi" w:hAnsiTheme="majorBidi" w:cstheme="majorBidi"/>
            <w:sz w:val="24"/>
            <w:szCs w:val="24"/>
          </w:rPr>
          <w:t xml:space="preserve">only </w:t>
        </w:r>
      </w:ins>
      <w:r w:rsidRPr="00AE2A25">
        <w:rPr>
          <w:rFonts w:asciiTheme="majorBidi" w:hAnsiTheme="majorBidi" w:cstheme="majorBidi"/>
          <w:sz w:val="24"/>
          <w:szCs w:val="24"/>
        </w:rPr>
        <w:t xml:space="preserve">from the point </w:t>
      </w:r>
      <w:del w:id="6420" w:author="Author">
        <w:r w:rsidRPr="00AE2A25" w:rsidDel="00332E97">
          <w:rPr>
            <w:rFonts w:asciiTheme="majorBidi" w:hAnsiTheme="majorBidi" w:cstheme="majorBidi"/>
            <w:sz w:val="24"/>
            <w:szCs w:val="24"/>
          </w:rPr>
          <w:delText>he or she</w:delText>
        </w:r>
      </w:del>
      <w:ins w:id="6421" w:author="Author">
        <w:r w:rsidR="00332E97">
          <w:rPr>
            <w:rFonts w:asciiTheme="majorBidi" w:hAnsiTheme="majorBidi" w:cstheme="majorBidi"/>
            <w:sz w:val="24"/>
            <w:szCs w:val="24"/>
          </w:rPr>
          <w:t>they</w:t>
        </w:r>
      </w:ins>
      <w:r w:rsidRPr="00AE2A25">
        <w:rPr>
          <w:rFonts w:asciiTheme="majorBidi" w:hAnsiTheme="majorBidi" w:cstheme="majorBidi"/>
          <w:sz w:val="24"/>
          <w:szCs w:val="24"/>
        </w:rPr>
        <w:t xml:space="preserve"> realize</w:t>
      </w:r>
      <w:del w:id="6422" w:author="Author">
        <w:r w:rsidRPr="00AE2A25" w:rsidDel="00332E97">
          <w:rPr>
            <w:rFonts w:asciiTheme="majorBidi" w:hAnsiTheme="majorBidi" w:cstheme="majorBidi"/>
            <w:sz w:val="24"/>
            <w:szCs w:val="24"/>
          </w:rPr>
          <w:delText>s</w:delText>
        </w:r>
      </w:del>
      <w:r w:rsidRPr="00AE2A25">
        <w:rPr>
          <w:rFonts w:asciiTheme="majorBidi" w:hAnsiTheme="majorBidi" w:cstheme="majorBidi"/>
          <w:sz w:val="24"/>
          <w:szCs w:val="24"/>
        </w:rPr>
        <w:t xml:space="preserve"> that </w:t>
      </w:r>
      <w:del w:id="6423" w:author="Author">
        <w:r w:rsidRPr="00AE2A25" w:rsidDel="00332E97">
          <w:rPr>
            <w:rFonts w:asciiTheme="majorBidi" w:hAnsiTheme="majorBidi" w:cstheme="majorBidi"/>
            <w:sz w:val="24"/>
            <w:szCs w:val="24"/>
          </w:rPr>
          <w:delText>he or she does</w:delText>
        </w:r>
      </w:del>
      <w:ins w:id="6424" w:author="Author">
        <w:r w:rsidR="00332E97">
          <w:rPr>
            <w:rFonts w:asciiTheme="majorBidi" w:hAnsiTheme="majorBidi" w:cstheme="majorBidi"/>
            <w:sz w:val="24"/>
            <w:szCs w:val="24"/>
          </w:rPr>
          <w:t>they do</w:t>
        </w:r>
      </w:ins>
      <w:r w:rsidRPr="00AE2A25">
        <w:rPr>
          <w:rFonts w:asciiTheme="majorBidi" w:hAnsiTheme="majorBidi" w:cstheme="majorBidi"/>
          <w:sz w:val="24"/>
          <w:szCs w:val="24"/>
        </w:rPr>
        <w:t xml:space="preserve"> not know the absolute reality of the child</w:t>
      </w:r>
      <w:del w:id="6425" w:author="Author">
        <w:r w:rsidRPr="00AE2A25" w:rsidDel="00332E97">
          <w:rPr>
            <w:rFonts w:asciiTheme="majorBidi" w:hAnsiTheme="majorBidi" w:cstheme="majorBidi"/>
            <w:sz w:val="24"/>
            <w:szCs w:val="24"/>
          </w:rPr>
          <w:delText>. The</w:delText>
        </w:r>
      </w:del>
      <w:ins w:id="6426" w:author="Author">
        <w:r w:rsidR="00332E97">
          <w:rPr>
            <w:rFonts w:asciiTheme="majorBidi" w:hAnsiTheme="majorBidi" w:cstheme="majorBidi"/>
            <w:sz w:val="24"/>
            <w:szCs w:val="24"/>
          </w:rPr>
          <w:t>; they must understand that they</w:t>
        </w:r>
      </w:ins>
      <w:r w:rsidRPr="00AE2A25">
        <w:rPr>
          <w:rFonts w:asciiTheme="majorBidi" w:hAnsiTheme="majorBidi" w:cstheme="majorBidi"/>
          <w:sz w:val="24"/>
          <w:szCs w:val="24"/>
        </w:rPr>
        <w:t xml:space="preserve"> </w:t>
      </w:r>
      <w:del w:id="6427" w:author="Author">
        <w:r w:rsidRPr="00AE2A25" w:rsidDel="00332E97">
          <w:rPr>
            <w:rFonts w:asciiTheme="majorBidi" w:hAnsiTheme="majorBidi" w:cstheme="majorBidi"/>
            <w:sz w:val="24"/>
            <w:szCs w:val="24"/>
          </w:rPr>
          <w:delText xml:space="preserve">educator </w:delText>
        </w:r>
      </w:del>
      <w:r w:rsidRPr="00AE2A25">
        <w:rPr>
          <w:rFonts w:asciiTheme="majorBidi" w:hAnsiTheme="majorBidi" w:cstheme="majorBidi"/>
          <w:sz w:val="24"/>
          <w:szCs w:val="24"/>
        </w:rPr>
        <w:t>face</w:t>
      </w:r>
      <w:del w:id="6428" w:author="Author">
        <w:r w:rsidRPr="00AE2A25" w:rsidDel="00332E97">
          <w:rPr>
            <w:rFonts w:asciiTheme="majorBidi" w:hAnsiTheme="majorBidi" w:cstheme="majorBidi"/>
            <w:sz w:val="24"/>
            <w:szCs w:val="24"/>
          </w:rPr>
          <w:delText>s</w:delText>
        </w:r>
      </w:del>
      <w:r w:rsidRPr="00AE2A25">
        <w:rPr>
          <w:rFonts w:asciiTheme="majorBidi" w:hAnsiTheme="majorBidi" w:cstheme="majorBidi"/>
          <w:sz w:val="24"/>
          <w:szCs w:val="24"/>
        </w:rPr>
        <w:t xml:space="preserve"> an infinite mission that no theory of knowledge can totally encompass. True educational encounters always transcend our knowledge. </w:t>
      </w:r>
      <w:del w:id="6429" w:author="Author">
        <w:r w:rsidRPr="00AE2A25" w:rsidDel="00332E97">
          <w:rPr>
            <w:rFonts w:asciiTheme="majorBidi" w:hAnsiTheme="majorBidi" w:cstheme="majorBidi"/>
            <w:sz w:val="24"/>
            <w:szCs w:val="24"/>
          </w:rPr>
          <w:delText xml:space="preserve">It </w:delText>
        </w:r>
      </w:del>
      <w:ins w:id="6430" w:author="Author">
        <w:r w:rsidR="00332E97">
          <w:rPr>
            <w:rFonts w:asciiTheme="majorBidi" w:hAnsiTheme="majorBidi" w:cstheme="majorBidi"/>
            <w:sz w:val="24"/>
            <w:szCs w:val="24"/>
          </w:rPr>
          <w:t>Teaching</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an </w:t>
      </w:r>
      <w:del w:id="6431" w:author="Author">
        <w:r w:rsidRPr="00AE2A25" w:rsidDel="00332E97">
          <w:rPr>
            <w:rFonts w:asciiTheme="majorBidi" w:hAnsiTheme="majorBidi" w:cstheme="majorBidi"/>
            <w:sz w:val="24"/>
            <w:szCs w:val="24"/>
          </w:rPr>
          <w:delText xml:space="preserve">open </w:delText>
        </w:r>
      </w:del>
      <w:ins w:id="6432" w:author="Author">
        <w:r w:rsidR="00332E97">
          <w:rPr>
            <w:rFonts w:asciiTheme="majorBidi" w:hAnsiTheme="majorBidi" w:cstheme="majorBidi"/>
            <w:sz w:val="24"/>
            <w:szCs w:val="24"/>
          </w:rPr>
          <w:t>unlimited</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adventure.</w:t>
      </w:r>
    </w:p>
    <w:p w14:paraId="6A1B60EF" w14:textId="57363B8C" w:rsidR="007B5646" w:rsidRPr="00AE2A25" w:rsidRDefault="007B5646" w:rsidP="007B5646">
      <w:pPr>
        <w:bidi w:val="0"/>
        <w:spacing w:before="120" w:after="120" w:line="360" w:lineRule="auto"/>
        <w:ind w:firstLine="426"/>
        <w:rPr>
          <w:rFonts w:asciiTheme="majorBidi" w:hAnsiTheme="majorBidi" w:cstheme="majorBidi"/>
          <w:sz w:val="24"/>
          <w:szCs w:val="24"/>
        </w:rPr>
      </w:pPr>
      <w:del w:id="6433" w:author="Author">
        <w:r w:rsidRPr="00AE2A25" w:rsidDel="00332E97">
          <w:rPr>
            <w:rFonts w:asciiTheme="majorBidi" w:hAnsiTheme="majorBidi" w:cstheme="majorBidi"/>
            <w:sz w:val="24"/>
            <w:szCs w:val="24"/>
          </w:rPr>
          <w:delText>The unknowing</w:delText>
        </w:r>
      </w:del>
      <w:ins w:id="6434" w:author="Author">
        <w:r w:rsidR="00332E97">
          <w:rPr>
            <w:rFonts w:asciiTheme="majorBidi" w:hAnsiTheme="majorBidi" w:cstheme="majorBidi"/>
            <w:sz w:val="24"/>
            <w:szCs w:val="24"/>
          </w:rPr>
          <w:t>Knowing that one does not know</w:t>
        </w:r>
      </w:ins>
      <w:r w:rsidRPr="00AE2A25">
        <w:rPr>
          <w:rFonts w:asciiTheme="majorBidi" w:hAnsiTheme="majorBidi" w:cstheme="majorBidi"/>
          <w:sz w:val="24"/>
          <w:szCs w:val="24"/>
        </w:rPr>
        <w:t xml:space="preserve"> is a place of decency and intellectual integrity and the starting point of any genuine learning. This idea reappears in </w:t>
      </w:r>
      <w:del w:id="6435" w:author="Author">
        <w:r w:rsidRPr="00AE2A25" w:rsidDel="00332E97">
          <w:rPr>
            <w:rFonts w:asciiTheme="majorBidi" w:hAnsiTheme="majorBidi" w:cstheme="majorBidi"/>
            <w:sz w:val="24"/>
            <w:szCs w:val="24"/>
          </w:rPr>
          <w:delText xml:space="preserve">the </w:delText>
        </w:r>
      </w:del>
      <w:ins w:id="6436" w:author="Author">
        <w:r w:rsidR="00332E97">
          <w:rPr>
            <w:rFonts w:asciiTheme="majorBidi" w:hAnsiTheme="majorBidi" w:cstheme="majorBidi"/>
            <w:sz w:val="24"/>
            <w:szCs w:val="24"/>
          </w:rPr>
          <w:t>his</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ghetto diary</w:t>
      </w:r>
      <w:del w:id="6437" w:author="Author">
        <w:r w:rsidRPr="00AE2A25" w:rsidDel="00332E97">
          <w:rPr>
            <w:rFonts w:asciiTheme="majorBidi" w:hAnsiTheme="majorBidi" w:cstheme="majorBidi"/>
            <w:sz w:val="24"/>
            <w:szCs w:val="24"/>
          </w:rPr>
          <w:delText>,</w:delText>
        </w:r>
        <w:r w:rsidRPr="00AE2A25" w:rsidDel="00332E97">
          <w:rPr>
            <w:rFonts w:asciiTheme="majorBidi" w:hAnsiTheme="majorBidi" w:cstheme="majorBidi"/>
            <w:i/>
            <w:iCs/>
            <w:sz w:val="24"/>
            <w:szCs w:val="24"/>
          </w:rPr>
          <w:delText>"</w:delText>
        </w:r>
      </w:del>
      <w:ins w:id="6438" w:author="Author">
        <w:r w:rsidR="00332E97">
          <w:rPr>
            <w:rFonts w:asciiTheme="majorBidi" w:hAnsiTheme="majorBidi" w:cstheme="majorBidi"/>
            <w:sz w:val="24"/>
            <w:szCs w:val="24"/>
          </w:rPr>
          <w:t>:</w:t>
        </w:r>
        <w:r w:rsidR="00332E97">
          <w:rPr>
            <w:rFonts w:asciiTheme="majorBidi" w:hAnsiTheme="majorBidi" w:cstheme="majorBidi"/>
            <w:i/>
            <w:iCs/>
            <w:sz w:val="24"/>
            <w:szCs w:val="24"/>
          </w:rPr>
          <w:t xml:space="preserve"> </w:t>
        </w:r>
        <w:r w:rsidR="00332E97">
          <w:rPr>
            <w:rFonts w:asciiTheme="majorBidi" w:hAnsiTheme="majorBidi" w:cstheme="majorBidi"/>
            <w:iCs/>
            <w:sz w:val="24"/>
            <w:szCs w:val="24"/>
          </w:rPr>
          <w:t>‘</w:t>
        </w:r>
      </w:ins>
      <w:r w:rsidRPr="00AE2A25">
        <w:rPr>
          <w:rFonts w:asciiTheme="majorBidi" w:hAnsiTheme="majorBidi" w:cstheme="majorBidi"/>
          <w:i/>
          <w:iCs/>
          <w:sz w:val="24"/>
          <w:szCs w:val="24"/>
        </w:rPr>
        <w:t>Now that I know that I don't know and why I don't know, now that I can act in accordance with the supreme</w:t>
      </w:r>
      <w:ins w:id="6439" w:author="Author">
        <w:r w:rsidR="0075382F">
          <w:rPr>
            <w:rFonts w:asciiTheme="majorBidi" w:hAnsiTheme="majorBidi" w:cstheme="majorBidi"/>
            <w:i/>
            <w:iCs/>
            <w:sz w:val="24"/>
            <w:szCs w:val="24"/>
          </w:rPr>
          <w:t xml:space="preserve"> </w:t>
        </w:r>
      </w:ins>
      <w:r w:rsidRPr="00AE2A25">
        <w:rPr>
          <w:rFonts w:asciiTheme="majorBidi" w:hAnsiTheme="majorBidi" w:cstheme="majorBidi"/>
          <w:i/>
          <w:iCs/>
          <w:sz w:val="24"/>
          <w:szCs w:val="24"/>
        </w:rPr>
        <w:t>rule "don't harm the sick". I set out for unknown waters</w:t>
      </w:r>
      <w:del w:id="6440" w:author="Author">
        <w:r w:rsidRPr="00AE2A25" w:rsidDel="00332E97">
          <w:rPr>
            <w:rFonts w:asciiTheme="majorBidi" w:hAnsiTheme="majorBidi" w:cstheme="majorBidi"/>
            <w:sz w:val="24"/>
            <w:szCs w:val="24"/>
          </w:rPr>
          <w:delText>"</w:delText>
        </w:r>
      </w:del>
      <w:r w:rsidRPr="00AE2A25">
        <w:rPr>
          <w:rFonts w:asciiTheme="majorBidi" w:hAnsiTheme="majorBidi" w:cstheme="majorBidi"/>
          <w:sz w:val="24"/>
          <w:szCs w:val="24"/>
        </w:rPr>
        <w:t>.</w:t>
      </w:r>
      <w:ins w:id="6441" w:author="Author">
        <w:r w:rsidR="00332E97">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31"/>
      </w:r>
      <w:r w:rsidRPr="00AE2A25">
        <w:rPr>
          <w:rFonts w:asciiTheme="majorBidi" w:hAnsiTheme="majorBidi" w:cstheme="majorBidi"/>
          <w:sz w:val="24"/>
          <w:szCs w:val="24"/>
        </w:rPr>
        <w:t xml:space="preserve"> The acknowledg</w:t>
      </w:r>
      <w:ins w:id="6443" w:author="Author">
        <w:r w:rsidR="00332E97">
          <w:rPr>
            <w:rFonts w:asciiTheme="majorBidi" w:hAnsiTheme="majorBidi" w:cstheme="majorBidi"/>
            <w:sz w:val="24"/>
            <w:szCs w:val="24"/>
          </w:rPr>
          <w:t>e</w:t>
        </w:r>
      </w:ins>
      <w:r w:rsidRPr="00AE2A25">
        <w:rPr>
          <w:rFonts w:asciiTheme="majorBidi" w:hAnsiTheme="majorBidi" w:cstheme="majorBidi"/>
          <w:sz w:val="24"/>
          <w:szCs w:val="24"/>
        </w:rPr>
        <w:t xml:space="preserve">ment of </w:t>
      </w:r>
      <w:del w:id="6444" w:author="Author">
        <w:r w:rsidRPr="00AE2A25" w:rsidDel="00332E97">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unknowing is a necessary condition for </w:t>
      </w:r>
      <w:del w:id="6445" w:author="Author">
        <w:r w:rsidRPr="00AE2A25" w:rsidDel="00332E97">
          <w:rPr>
            <w:rFonts w:asciiTheme="majorBidi" w:hAnsiTheme="majorBidi" w:cstheme="majorBidi"/>
            <w:sz w:val="24"/>
            <w:szCs w:val="24"/>
          </w:rPr>
          <w:delText xml:space="preserve">the embarkment to </w:delText>
        </w:r>
      </w:del>
      <w:ins w:id="6446" w:author="Author">
        <w:r w:rsidR="00332E97">
          <w:rPr>
            <w:rFonts w:asciiTheme="majorBidi" w:hAnsiTheme="majorBidi" w:cstheme="majorBidi"/>
            <w:sz w:val="24"/>
            <w:szCs w:val="24"/>
          </w:rPr>
          <w:t xml:space="preserve">embarking on </w:t>
        </w:r>
      </w:ins>
      <w:r w:rsidRPr="00AE2A25">
        <w:rPr>
          <w:rFonts w:asciiTheme="majorBidi" w:hAnsiTheme="majorBidi" w:cstheme="majorBidi"/>
          <w:sz w:val="24"/>
          <w:szCs w:val="24"/>
        </w:rPr>
        <w:t xml:space="preserve">a new voyage of learning. </w:t>
      </w:r>
      <w:del w:id="6447" w:author="Author">
        <w:r w:rsidRPr="00AE2A25" w:rsidDel="00332E97">
          <w:rPr>
            <w:rFonts w:asciiTheme="majorBidi" w:hAnsiTheme="majorBidi" w:cstheme="majorBidi"/>
            <w:sz w:val="24"/>
            <w:szCs w:val="24"/>
          </w:rPr>
          <w:delText xml:space="preserve">Without </w:delText>
        </w:r>
      </w:del>
      <w:ins w:id="6448" w:author="Author">
        <w:r w:rsidR="00332E97">
          <w:rPr>
            <w:rFonts w:asciiTheme="majorBidi" w:hAnsiTheme="majorBidi" w:cstheme="majorBidi"/>
            <w:sz w:val="24"/>
            <w:szCs w:val="24"/>
          </w:rPr>
          <w:t>If one does not engage in</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this adventure of ever learning, life becomes boring and an intellectual laziness </w:t>
      </w:r>
      <w:del w:id="6449" w:author="Author">
        <w:r w:rsidRPr="00AE2A25" w:rsidDel="00332E97">
          <w:rPr>
            <w:rFonts w:asciiTheme="majorBidi" w:hAnsiTheme="majorBidi" w:cstheme="majorBidi"/>
            <w:sz w:val="24"/>
            <w:szCs w:val="24"/>
          </w:rPr>
          <w:delText xml:space="preserve">cover </w:delText>
        </w:r>
      </w:del>
      <w:ins w:id="6450" w:author="Author">
        <w:r w:rsidR="00332E97">
          <w:rPr>
            <w:rFonts w:asciiTheme="majorBidi" w:hAnsiTheme="majorBidi" w:cstheme="majorBidi"/>
            <w:sz w:val="24"/>
            <w:szCs w:val="24"/>
          </w:rPr>
          <w:t>overcomes</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intellect.</w:t>
      </w:r>
    </w:p>
    <w:p w14:paraId="37629F6B" w14:textId="17A5096D" w:rsidR="007B5646" w:rsidRPr="00AE2A25" w:rsidDel="00332E97" w:rsidRDefault="007B5646" w:rsidP="0057670D">
      <w:pPr>
        <w:bidi w:val="0"/>
        <w:spacing w:before="120" w:after="120" w:line="360" w:lineRule="auto"/>
        <w:ind w:firstLine="426"/>
        <w:rPr>
          <w:del w:id="6451" w:author="Author"/>
          <w:rFonts w:asciiTheme="majorBidi" w:hAnsiTheme="majorBidi" w:cstheme="majorBidi"/>
          <w:sz w:val="24"/>
          <w:szCs w:val="24"/>
        </w:rPr>
      </w:pPr>
      <w:r w:rsidRPr="00AE2A25">
        <w:rPr>
          <w:rFonts w:asciiTheme="majorBidi" w:hAnsiTheme="majorBidi" w:cstheme="majorBidi"/>
          <w:sz w:val="24"/>
          <w:szCs w:val="24"/>
        </w:rPr>
        <w:t xml:space="preserve">The knowledge of </w:t>
      </w:r>
      <w:del w:id="6452" w:author="Author">
        <w:r w:rsidRPr="00AE2A25" w:rsidDel="00332E97">
          <w:rPr>
            <w:rFonts w:asciiTheme="majorBidi" w:hAnsiTheme="majorBidi" w:cstheme="majorBidi"/>
            <w:sz w:val="24"/>
            <w:szCs w:val="24"/>
          </w:rPr>
          <w:delText xml:space="preserve">the </w:delText>
        </w:r>
      </w:del>
      <w:ins w:id="6453" w:author="Author">
        <w:r w:rsidR="00332E97">
          <w:rPr>
            <w:rFonts w:asciiTheme="majorBidi" w:hAnsiTheme="majorBidi" w:cstheme="majorBidi"/>
            <w:sz w:val="24"/>
            <w:szCs w:val="24"/>
          </w:rPr>
          <w:t>one’s</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unknowing</w:t>
      </w:r>
      <w:del w:id="6454" w:author="Author">
        <w:r w:rsidRPr="00AE2A25" w:rsidDel="00332E97">
          <w:rPr>
            <w:rFonts w:asciiTheme="majorBidi" w:hAnsiTheme="majorBidi" w:cstheme="majorBidi"/>
            <w:sz w:val="24"/>
            <w:szCs w:val="24"/>
          </w:rPr>
          <w:delText>,</w:delText>
        </w:r>
      </w:del>
      <w:r w:rsidRPr="00AE2A25">
        <w:rPr>
          <w:rFonts w:asciiTheme="majorBidi" w:hAnsiTheme="majorBidi" w:cstheme="majorBidi"/>
          <w:sz w:val="24"/>
          <w:szCs w:val="24"/>
        </w:rPr>
        <w:t xml:space="preserve"> and the infinite commitment to the sake of the child</w:t>
      </w:r>
      <w:del w:id="6455" w:author="Author">
        <w:r w:rsidRPr="00AE2A25" w:rsidDel="00332E97">
          <w:rPr>
            <w:rFonts w:asciiTheme="majorBidi" w:hAnsiTheme="majorBidi" w:cstheme="majorBidi"/>
            <w:sz w:val="24"/>
            <w:szCs w:val="24"/>
          </w:rPr>
          <w:delText>,</w:delText>
        </w:r>
      </w:del>
      <w:r w:rsidRPr="00AE2A25">
        <w:rPr>
          <w:rFonts w:asciiTheme="majorBidi" w:hAnsiTheme="majorBidi" w:cstheme="majorBidi"/>
          <w:sz w:val="24"/>
          <w:szCs w:val="24"/>
        </w:rPr>
        <w:t xml:space="preserve"> lead</w:t>
      </w:r>
      <w:del w:id="6456" w:author="Author">
        <w:r w:rsidRPr="00AE2A25" w:rsidDel="00332E97">
          <w:rPr>
            <w:rFonts w:asciiTheme="majorBidi" w:hAnsiTheme="majorBidi" w:cstheme="majorBidi"/>
            <w:sz w:val="24"/>
            <w:szCs w:val="24"/>
          </w:rPr>
          <w:delText>s</w:delText>
        </w:r>
      </w:del>
      <w:r w:rsidRPr="00AE2A25">
        <w:rPr>
          <w:rFonts w:asciiTheme="majorBidi" w:hAnsiTheme="majorBidi" w:cstheme="majorBidi"/>
          <w:sz w:val="24"/>
          <w:szCs w:val="24"/>
        </w:rPr>
        <w:t xml:space="preserve"> also to the modesty of the educator who understands his </w:t>
      </w:r>
      <w:del w:id="6457" w:author="Author">
        <w:r w:rsidRPr="00AE2A25" w:rsidDel="00332E97">
          <w:rPr>
            <w:rFonts w:asciiTheme="majorBidi" w:hAnsiTheme="majorBidi" w:cstheme="majorBidi"/>
            <w:sz w:val="24"/>
            <w:szCs w:val="24"/>
          </w:rPr>
          <w:delText xml:space="preserve">occupation </w:delText>
        </w:r>
      </w:del>
      <w:ins w:id="6458" w:author="Author">
        <w:r w:rsidR="00332E97">
          <w:rPr>
            <w:rFonts w:asciiTheme="majorBidi" w:hAnsiTheme="majorBidi" w:cstheme="majorBidi"/>
            <w:sz w:val="24"/>
            <w:szCs w:val="24"/>
          </w:rPr>
          <w:t>profession</w:t>
        </w:r>
        <w:r w:rsidR="00332E97" w:rsidRPr="00AE2A25">
          <w:rPr>
            <w:rFonts w:asciiTheme="majorBidi" w:hAnsiTheme="majorBidi" w:cstheme="majorBidi"/>
            <w:sz w:val="24"/>
            <w:szCs w:val="24"/>
          </w:rPr>
          <w:t xml:space="preserve"> </w:t>
        </w:r>
      </w:ins>
      <w:r w:rsidRPr="00AE2A25">
        <w:rPr>
          <w:rFonts w:asciiTheme="majorBidi" w:hAnsiTheme="majorBidi" w:cstheme="majorBidi"/>
          <w:sz w:val="24"/>
          <w:szCs w:val="24"/>
        </w:rPr>
        <w:t>as a life</w:t>
      </w:r>
      <w:ins w:id="6459" w:author="Author">
        <w:r w:rsidR="00332E97">
          <w:rPr>
            <w:rFonts w:asciiTheme="majorBidi" w:hAnsiTheme="majorBidi" w:cstheme="majorBidi"/>
            <w:sz w:val="24"/>
            <w:szCs w:val="24"/>
          </w:rPr>
          <w:t>long mission</w:t>
        </w:r>
      </w:ins>
      <w:del w:id="6460" w:author="Author">
        <w:r w:rsidRPr="00AE2A25" w:rsidDel="00332E97">
          <w:rPr>
            <w:rFonts w:asciiTheme="majorBidi" w:hAnsiTheme="majorBidi" w:cstheme="majorBidi"/>
            <w:sz w:val="24"/>
            <w:szCs w:val="24"/>
          </w:rPr>
          <w:delText xml:space="preserve"> assignment</w:delText>
        </w:r>
      </w:del>
      <w:r w:rsidRPr="00AE2A25">
        <w:rPr>
          <w:rFonts w:asciiTheme="majorBidi" w:hAnsiTheme="majorBidi" w:cstheme="majorBidi"/>
          <w:sz w:val="24"/>
          <w:szCs w:val="24"/>
        </w:rPr>
        <w:t>:</w:t>
      </w:r>
    </w:p>
    <w:p w14:paraId="5D8AA99B"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2B998211" w14:textId="39A928F0"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When I perceive in a child the immortal spark of the fire stolen from the gods, a flash of unruly thought, the dignity of anger, a gust of enthusiasm, autumnal melancholy, self-effacing sweetness, alarming dignity, the courageous, joyous, confident, forceful search for causes and objectives, tedious endeavors, alarming qualms of conscience </w:t>
      </w:r>
      <w:del w:id="6461" w:author="Author">
        <w:r w:rsidRPr="00AE2A25" w:rsidDel="00332E97">
          <w:rPr>
            <w:rFonts w:asciiTheme="majorBidi" w:hAnsiTheme="majorBidi" w:cstheme="majorBidi"/>
            <w:i/>
            <w:iCs/>
            <w:sz w:val="24"/>
            <w:szCs w:val="24"/>
          </w:rPr>
          <w:delText xml:space="preserve">— </w:delText>
        </w:r>
      </w:del>
      <w:ins w:id="6462" w:author="Author">
        <w:r w:rsidR="00332E97">
          <w:rPr>
            <w:rFonts w:asciiTheme="majorBidi" w:hAnsiTheme="majorBidi" w:cstheme="majorBidi"/>
            <w:i/>
            <w:iCs/>
            <w:sz w:val="24"/>
            <w:szCs w:val="24"/>
          </w:rPr>
          <w:t>–</w:t>
        </w:r>
        <w:r w:rsidR="00332E97"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then I bow humbly for I am falling short. I am a weakling, a coward. </w:t>
      </w:r>
    </w:p>
    <w:p w14:paraId="3B1F8916" w14:textId="77777777"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 xml:space="preserve">What am I to you if not a deadweight upon your free flight, a cobweb binding your colorful wings, the shears whose murderous purpose is to cut exuberant shoots? I stand in your way or move about bewildered, grumbling, annoying, concealing or insincerely persuasive, colorless and ludicrous. </w:t>
      </w:r>
      <w:commentRangeStart w:id="6463"/>
      <w:r w:rsidRPr="00AE2A25">
        <w:rPr>
          <w:rFonts w:asciiTheme="majorBidi" w:hAnsiTheme="majorBidi" w:cstheme="majorBidi"/>
          <w:i/>
          <w:iCs/>
          <w:sz w:val="24"/>
          <w:szCs w:val="24"/>
        </w:rPr>
        <w:t>[36].</w:t>
      </w:r>
      <w:commentRangeEnd w:id="6463"/>
      <w:r w:rsidR="0075382F">
        <w:rPr>
          <w:rStyle w:val="CommentReference"/>
        </w:rPr>
        <w:commentReference w:id="6463"/>
      </w:r>
    </w:p>
    <w:p w14:paraId="43DAF2B3" w14:textId="29945009" w:rsidR="007B5646" w:rsidRPr="00AE2A25" w:rsidDel="00B560B7" w:rsidRDefault="007B5646" w:rsidP="004B36AB">
      <w:pPr>
        <w:bidi w:val="0"/>
        <w:spacing w:before="120" w:after="120" w:line="360" w:lineRule="auto"/>
        <w:ind w:left="426"/>
        <w:rPr>
          <w:del w:id="6464" w:author="Author"/>
          <w:rFonts w:asciiTheme="majorBidi" w:hAnsiTheme="majorBidi" w:cstheme="majorBidi"/>
          <w:i/>
          <w:iCs/>
          <w:sz w:val="24"/>
          <w:szCs w:val="24"/>
        </w:rPr>
      </w:pPr>
      <w:r w:rsidRPr="00AE2A25">
        <w:rPr>
          <w:rFonts w:asciiTheme="majorBidi" w:hAnsiTheme="majorBidi" w:cstheme="majorBidi"/>
          <w:i/>
          <w:iCs/>
          <w:sz w:val="24"/>
          <w:szCs w:val="24"/>
        </w:rPr>
        <w:t xml:space="preserve"> </w:t>
      </w:r>
      <w:ins w:id="6465" w:author="Author">
        <w:r w:rsidR="00332E97">
          <w:rPr>
            <w:rFonts w:asciiTheme="majorBidi" w:hAnsiTheme="majorBidi" w:cstheme="majorBidi"/>
            <w:i/>
            <w:iCs/>
            <w:sz w:val="24"/>
            <w:szCs w:val="24"/>
          </w:rPr>
          <w:tab/>
        </w:r>
      </w:ins>
      <w:r w:rsidRPr="00AE2A25">
        <w:rPr>
          <w:rFonts w:asciiTheme="majorBidi" w:hAnsiTheme="majorBidi" w:cstheme="majorBidi"/>
          <w:i/>
          <w:iCs/>
          <w:sz w:val="24"/>
          <w:szCs w:val="24"/>
        </w:rPr>
        <w:t>Good teachers are distinguished from bad ones only by the number of errors made, and injustices done.</w:t>
      </w:r>
      <w:r w:rsidRPr="001D6724">
        <w:rPr>
          <w:rStyle w:val="FootnoteReference"/>
          <w:rFonts w:asciiTheme="majorBidi" w:hAnsiTheme="majorBidi" w:cstheme="majorBidi"/>
          <w:iCs/>
          <w:sz w:val="24"/>
          <w:szCs w:val="24"/>
        </w:rPr>
        <w:footnoteReference w:id="132"/>
      </w:r>
    </w:p>
    <w:p w14:paraId="419D9179"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54E29DA1" w14:textId="046F5418" w:rsidR="007B5646" w:rsidRPr="00AE2A25" w:rsidRDefault="00C31777" w:rsidP="007B5646">
      <w:pPr>
        <w:bidi w:val="0"/>
        <w:spacing w:before="120" w:after="120" w:line="360" w:lineRule="auto"/>
        <w:rPr>
          <w:rFonts w:asciiTheme="majorBidi" w:hAnsiTheme="majorBidi" w:cstheme="majorBidi"/>
          <w:sz w:val="24"/>
          <w:szCs w:val="24"/>
        </w:rPr>
      </w:pPr>
      <w:ins w:id="6467" w:author="Author">
        <w:r>
          <w:rPr>
            <w:rFonts w:asciiTheme="majorBidi" w:hAnsiTheme="majorBidi" w:cstheme="majorBidi"/>
            <w:sz w:val="24"/>
            <w:szCs w:val="24"/>
          </w:rPr>
          <w:t>Korczak thus acknowledge</w:t>
        </w:r>
        <w:del w:id="6468" w:author="Author">
          <w:r w:rsidDel="0075382F">
            <w:rPr>
              <w:rFonts w:asciiTheme="majorBidi" w:hAnsiTheme="majorBidi" w:cstheme="majorBidi"/>
              <w:sz w:val="24"/>
              <w:szCs w:val="24"/>
            </w:rPr>
            <w:delText>s</w:delText>
          </w:r>
        </w:del>
        <w:r w:rsidR="0075382F">
          <w:rPr>
            <w:rFonts w:asciiTheme="majorBidi" w:hAnsiTheme="majorBidi" w:cstheme="majorBidi"/>
            <w:sz w:val="24"/>
            <w:szCs w:val="24"/>
          </w:rPr>
          <w:t>d</w:t>
        </w:r>
        <w:r>
          <w:rPr>
            <w:rFonts w:asciiTheme="majorBidi" w:hAnsiTheme="majorBidi" w:cstheme="majorBidi"/>
            <w:sz w:val="24"/>
            <w:szCs w:val="24"/>
          </w:rPr>
          <w:t xml:space="preserve"> that good educators make </w:t>
        </w:r>
      </w:ins>
      <w:del w:id="6469" w:author="Author">
        <w:r w:rsidR="007B5646" w:rsidRPr="00AE2A25" w:rsidDel="00C31777">
          <w:rPr>
            <w:rFonts w:asciiTheme="majorBidi" w:hAnsiTheme="majorBidi" w:cstheme="majorBidi"/>
            <w:sz w:val="24"/>
            <w:szCs w:val="24"/>
          </w:rPr>
          <w:delText xml:space="preserve">An educator can make </w:delText>
        </w:r>
      </w:del>
      <w:r w:rsidR="007B5646" w:rsidRPr="00AE2A25">
        <w:rPr>
          <w:rFonts w:asciiTheme="majorBidi" w:hAnsiTheme="majorBidi" w:cstheme="majorBidi"/>
          <w:sz w:val="24"/>
          <w:szCs w:val="24"/>
        </w:rPr>
        <w:t xml:space="preserve">mistakes; </w:t>
      </w:r>
      <w:del w:id="6470" w:author="Author">
        <w:r w:rsidR="007B5646" w:rsidRPr="00AE2A25" w:rsidDel="00B560B7">
          <w:rPr>
            <w:rFonts w:asciiTheme="majorBidi" w:hAnsiTheme="majorBidi" w:cstheme="majorBidi"/>
            <w:sz w:val="24"/>
            <w:szCs w:val="24"/>
          </w:rPr>
          <w:delText>there is no place</w:delText>
        </w:r>
      </w:del>
      <w:ins w:id="6471" w:author="Author">
        <w:r w:rsidR="00B560B7">
          <w:rPr>
            <w:rFonts w:asciiTheme="majorBidi" w:hAnsiTheme="majorBidi" w:cstheme="majorBidi"/>
            <w:sz w:val="24"/>
            <w:szCs w:val="24"/>
          </w:rPr>
          <w:t>no one can claim</w:t>
        </w:r>
        <w:r>
          <w:rPr>
            <w:rFonts w:asciiTheme="majorBidi" w:hAnsiTheme="majorBidi" w:cstheme="majorBidi"/>
            <w:sz w:val="24"/>
            <w:szCs w:val="24"/>
          </w:rPr>
          <w:t xml:space="preserve">, despite </w:t>
        </w:r>
        <w:r w:rsidR="00B560B7">
          <w:rPr>
            <w:rFonts w:asciiTheme="majorBidi" w:hAnsiTheme="majorBidi" w:cstheme="majorBidi"/>
            <w:sz w:val="24"/>
            <w:szCs w:val="24"/>
          </w:rPr>
          <w:t>having</w:t>
        </w:r>
      </w:ins>
      <w:r w:rsidR="007B5646" w:rsidRPr="00AE2A25">
        <w:rPr>
          <w:rFonts w:asciiTheme="majorBidi" w:hAnsiTheme="majorBidi" w:cstheme="majorBidi"/>
          <w:sz w:val="24"/>
          <w:szCs w:val="24"/>
        </w:rPr>
        <w:t xml:space="preserve"> </w:t>
      </w:r>
      <w:del w:id="6472" w:author="Author">
        <w:r w:rsidR="007B5646" w:rsidRPr="00AE2A25" w:rsidDel="00C31777">
          <w:rPr>
            <w:rFonts w:asciiTheme="majorBidi" w:hAnsiTheme="majorBidi" w:cstheme="majorBidi"/>
            <w:sz w:val="24"/>
            <w:szCs w:val="24"/>
          </w:rPr>
          <w:delText xml:space="preserve">to the hubris of a </w:delText>
        </w:r>
      </w:del>
      <w:r w:rsidR="007B5646" w:rsidRPr="00AE2A25">
        <w:rPr>
          <w:rFonts w:asciiTheme="majorBidi" w:hAnsiTheme="majorBidi" w:cstheme="majorBidi"/>
          <w:sz w:val="24"/>
          <w:szCs w:val="24"/>
        </w:rPr>
        <w:t xml:space="preserve">professional knowledge, to </w:t>
      </w:r>
      <w:del w:id="6473" w:author="Author">
        <w:r w:rsidR="007B5646" w:rsidRPr="00AE2A25" w:rsidDel="00B560B7">
          <w:rPr>
            <w:rFonts w:asciiTheme="majorBidi" w:hAnsiTheme="majorBidi" w:cstheme="majorBidi"/>
            <w:sz w:val="24"/>
            <w:szCs w:val="24"/>
          </w:rPr>
          <w:delText>claim what is</w:delText>
        </w:r>
      </w:del>
      <w:ins w:id="6474" w:author="Author">
        <w:r w:rsidR="00B560B7">
          <w:rPr>
            <w:rFonts w:asciiTheme="majorBidi" w:hAnsiTheme="majorBidi" w:cstheme="majorBidi"/>
            <w:sz w:val="24"/>
            <w:szCs w:val="24"/>
          </w:rPr>
          <w:t>be a perfect teacher</w:t>
        </w:r>
      </w:ins>
      <w:del w:id="6475" w:author="Author">
        <w:r w:rsidR="007B5646" w:rsidRPr="00AE2A25" w:rsidDel="00B560B7">
          <w:rPr>
            <w:rFonts w:asciiTheme="majorBidi" w:hAnsiTheme="majorBidi" w:cstheme="majorBidi"/>
            <w:sz w:val="24"/>
            <w:szCs w:val="24"/>
          </w:rPr>
          <w:delText xml:space="preserve"> perfect education</w:delText>
        </w:r>
      </w:del>
      <w:r w:rsidR="007B5646" w:rsidRPr="00AE2A25">
        <w:rPr>
          <w:rFonts w:asciiTheme="majorBidi" w:hAnsiTheme="majorBidi" w:cstheme="majorBidi"/>
          <w:sz w:val="24"/>
          <w:szCs w:val="24"/>
        </w:rPr>
        <w:t xml:space="preserve">. </w:t>
      </w:r>
      <w:del w:id="6476" w:author="Author">
        <w:r w:rsidR="007B5646" w:rsidRPr="00AE2A25" w:rsidDel="00B560B7">
          <w:rPr>
            <w:rFonts w:asciiTheme="majorBidi" w:hAnsiTheme="majorBidi" w:cstheme="majorBidi"/>
            <w:sz w:val="24"/>
            <w:szCs w:val="24"/>
          </w:rPr>
          <w:delText xml:space="preserve">One </w:delText>
        </w:r>
      </w:del>
      <w:ins w:id="6477" w:author="Author">
        <w:r w:rsidR="00B560B7">
          <w:rPr>
            <w:rFonts w:asciiTheme="majorBidi" w:hAnsiTheme="majorBidi" w:cstheme="majorBidi"/>
            <w:sz w:val="24"/>
            <w:szCs w:val="24"/>
          </w:rPr>
          <w:t>An individual who desires to</w:t>
        </w:r>
        <w:r w:rsidR="00B560B7" w:rsidRPr="00AE2A25">
          <w:rPr>
            <w:rFonts w:asciiTheme="majorBidi" w:hAnsiTheme="majorBidi" w:cstheme="majorBidi"/>
            <w:sz w:val="24"/>
            <w:szCs w:val="24"/>
          </w:rPr>
          <w:t xml:space="preserve"> </w:t>
        </w:r>
      </w:ins>
      <w:del w:id="6478" w:author="Author">
        <w:r w:rsidR="007B5646" w:rsidRPr="00AE2A25" w:rsidDel="00B560B7">
          <w:rPr>
            <w:rFonts w:asciiTheme="majorBidi" w:hAnsiTheme="majorBidi" w:cstheme="majorBidi"/>
            <w:sz w:val="24"/>
            <w:szCs w:val="24"/>
          </w:rPr>
          <w:delText>who wants to be prefect and</w:delText>
        </w:r>
      </w:del>
      <w:ins w:id="6479" w:author="Author">
        <w:r w:rsidR="00B560B7">
          <w:rPr>
            <w:rFonts w:asciiTheme="majorBidi" w:hAnsiTheme="majorBidi" w:cstheme="majorBidi"/>
            <w:sz w:val="24"/>
            <w:szCs w:val="24"/>
          </w:rPr>
          <w:t>be</w:t>
        </w:r>
      </w:ins>
      <w:r w:rsidR="007B5646" w:rsidRPr="00AE2A25">
        <w:rPr>
          <w:rFonts w:asciiTheme="majorBidi" w:hAnsiTheme="majorBidi" w:cstheme="majorBidi"/>
          <w:sz w:val="24"/>
          <w:szCs w:val="24"/>
        </w:rPr>
        <w:t xml:space="preserve"> successful all the time</w:t>
      </w:r>
      <w:del w:id="6480" w:author="Author">
        <w:r w:rsidR="007B5646" w:rsidRPr="00AE2A25" w:rsidDel="00B560B7">
          <w:rPr>
            <w:rFonts w:asciiTheme="majorBidi" w:hAnsiTheme="majorBidi" w:cstheme="majorBidi"/>
            <w:sz w:val="24"/>
            <w:szCs w:val="24"/>
          </w:rPr>
          <w:delText>, will</w:delText>
        </w:r>
      </w:del>
      <w:ins w:id="6481" w:author="Author">
        <w:r w:rsidR="00B560B7">
          <w:rPr>
            <w:rFonts w:asciiTheme="majorBidi" w:hAnsiTheme="majorBidi" w:cstheme="majorBidi"/>
            <w:sz w:val="24"/>
            <w:szCs w:val="24"/>
          </w:rPr>
          <w:t xml:space="preserve"> cannot</w:t>
        </w:r>
      </w:ins>
      <w:r w:rsidR="007B5646" w:rsidRPr="00AE2A25">
        <w:rPr>
          <w:rFonts w:asciiTheme="majorBidi" w:hAnsiTheme="majorBidi" w:cstheme="majorBidi"/>
          <w:sz w:val="24"/>
          <w:szCs w:val="24"/>
        </w:rPr>
        <w:t xml:space="preserve"> </w:t>
      </w:r>
      <w:del w:id="6482" w:author="Author">
        <w:r w:rsidR="007B5646" w:rsidRPr="00AE2A25" w:rsidDel="00B560B7">
          <w:rPr>
            <w:rFonts w:asciiTheme="majorBidi" w:hAnsiTheme="majorBidi" w:cstheme="majorBidi"/>
            <w:sz w:val="24"/>
            <w:szCs w:val="24"/>
          </w:rPr>
          <w:delText xml:space="preserve">not </w:delText>
        </w:r>
      </w:del>
      <w:r w:rsidR="007B5646" w:rsidRPr="00AE2A25">
        <w:rPr>
          <w:rFonts w:asciiTheme="majorBidi" w:hAnsiTheme="majorBidi" w:cstheme="majorBidi"/>
          <w:sz w:val="24"/>
          <w:szCs w:val="24"/>
        </w:rPr>
        <w:t xml:space="preserve">be an educator. </w:t>
      </w:r>
      <w:del w:id="6483" w:author="Author">
        <w:r w:rsidR="007B5646" w:rsidRPr="00AE2A25" w:rsidDel="00B560B7">
          <w:rPr>
            <w:rFonts w:asciiTheme="majorBidi" w:hAnsiTheme="majorBidi" w:cstheme="majorBidi"/>
            <w:sz w:val="24"/>
            <w:szCs w:val="24"/>
          </w:rPr>
          <w:delText>Here</w:delText>
        </w:r>
      </w:del>
      <w:ins w:id="6484" w:author="Author">
        <w:r w:rsidR="00B560B7">
          <w:rPr>
            <w:rFonts w:asciiTheme="majorBidi" w:hAnsiTheme="majorBidi" w:cstheme="majorBidi"/>
            <w:sz w:val="24"/>
            <w:szCs w:val="24"/>
          </w:rPr>
          <w:t>In this claim</w:t>
        </w:r>
      </w:ins>
      <w:r w:rsidR="007B5646" w:rsidRPr="00AE2A25">
        <w:rPr>
          <w:rFonts w:asciiTheme="majorBidi" w:hAnsiTheme="majorBidi" w:cstheme="majorBidi"/>
          <w:sz w:val="24"/>
          <w:szCs w:val="24"/>
        </w:rPr>
        <w:t xml:space="preserve">, Korczak </w:t>
      </w:r>
      <w:del w:id="6485" w:author="Author">
        <w:r w:rsidR="007B5646" w:rsidRPr="00AE2A25" w:rsidDel="0075382F">
          <w:rPr>
            <w:rFonts w:asciiTheme="majorBidi" w:hAnsiTheme="majorBidi" w:cstheme="majorBidi"/>
            <w:sz w:val="24"/>
            <w:szCs w:val="24"/>
          </w:rPr>
          <w:delText xml:space="preserve">translates </w:delText>
        </w:r>
      </w:del>
      <w:ins w:id="6486" w:author="Author">
        <w:r w:rsidR="0075382F" w:rsidRPr="00AE2A25">
          <w:rPr>
            <w:rFonts w:asciiTheme="majorBidi" w:hAnsiTheme="majorBidi" w:cstheme="majorBidi"/>
            <w:sz w:val="24"/>
            <w:szCs w:val="24"/>
          </w:rPr>
          <w:t>translate</w:t>
        </w:r>
        <w:r w:rsidR="0075382F">
          <w:rPr>
            <w:rFonts w:asciiTheme="majorBidi" w:hAnsiTheme="majorBidi" w:cstheme="majorBidi"/>
            <w:sz w:val="24"/>
            <w:szCs w:val="24"/>
          </w:rPr>
          <w:t>d</w:t>
        </w:r>
        <w:r w:rsidR="0075382F" w:rsidRPr="00AE2A25">
          <w:rPr>
            <w:rFonts w:asciiTheme="majorBidi" w:hAnsiTheme="majorBidi" w:cstheme="majorBidi"/>
            <w:sz w:val="24"/>
            <w:szCs w:val="24"/>
          </w:rPr>
          <w:t xml:space="preserve"> </w:t>
        </w:r>
      </w:ins>
      <w:del w:id="6487" w:author="Author">
        <w:r w:rsidR="007B5646" w:rsidRPr="00AE2A25" w:rsidDel="00B560B7">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Stoic metaphysics into an educational practice. </w:t>
      </w:r>
      <w:del w:id="6488" w:author="Author">
        <w:r w:rsidR="007B5646" w:rsidRPr="00AE2A25" w:rsidDel="00B560B7">
          <w:rPr>
            <w:rFonts w:asciiTheme="majorBidi" w:hAnsiTheme="majorBidi" w:cstheme="majorBidi"/>
            <w:sz w:val="24"/>
            <w:szCs w:val="24"/>
          </w:rPr>
          <w:delText xml:space="preserve">As </w:delText>
        </w:r>
      </w:del>
      <w:ins w:id="6489" w:author="Author">
        <w:r w:rsidR="00B560B7">
          <w:rPr>
            <w:rFonts w:asciiTheme="majorBidi" w:hAnsiTheme="majorBidi" w:cstheme="majorBidi"/>
            <w:sz w:val="24"/>
            <w:szCs w:val="24"/>
          </w:rPr>
          <w:t>Given that</w:t>
        </w:r>
        <w:r w:rsidR="00B560B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human being is an infinite entity, singular and ever changing, the educational encounter </w:t>
      </w:r>
      <w:del w:id="6490" w:author="Author">
        <w:r w:rsidR="007B5646" w:rsidRPr="00AE2A25" w:rsidDel="00B560B7">
          <w:rPr>
            <w:rFonts w:asciiTheme="majorBidi" w:hAnsiTheme="majorBidi" w:cstheme="majorBidi"/>
            <w:sz w:val="24"/>
            <w:szCs w:val="24"/>
          </w:rPr>
          <w:delText xml:space="preserve">becomes </w:delText>
        </w:r>
      </w:del>
      <w:ins w:id="6491" w:author="Author">
        <w:r w:rsidR="00B560B7">
          <w:rPr>
            <w:rFonts w:asciiTheme="majorBidi" w:hAnsiTheme="majorBidi" w:cstheme="majorBidi"/>
            <w:sz w:val="24"/>
            <w:szCs w:val="24"/>
          </w:rPr>
          <w:t>cannot be</w:t>
        </w:r>
        <w:r w:rsidR="00B560B7" w:rsidRPr="00AE2A25">
          <w:rPr>
            <w:rFonts w:asciiTheme="majorBidi" w:hAnsiTheme="majorBidi" w:cstheme="majorBidi"/>
            <w:sz w:val="24"/>
            <w:szCs w:val="24"/>
          </w:rPr>
          <w:t xml:space="preserve"> </w:t>
        </w:r>
      </w:ins>
      <w:del w:id="6492" w:author="Author">
        <w:r w:rsidR="007B5646" w:rsidRPr="00AE2A25" w:rsidDel="00B560B7">
          <w:rPr>
            <w:rFonts w:asciiTheme="majorBidi" w:hAnsiTheme="majorBidi" w:cstheme="majorBidi"/>
            <w:sz w:val="24"/>
            <w:szCs w:val="24"/>
          </w:rPr>
          <w:delText>endless and ungraspable</w:delText>
        </w:r>
      </w:del>
      <w:ins w:id="6493" w:author="Author">
        <w:r w:rsidR="00B560B7">
          <w:rPr>
            <w:rFonts w:asciiTheme="majorBidi" w:hAnsiTheme="majorBidi" w:cstheme="majorBidi"/>
            <w:sz w:val="24"/>
            <w:szCs w:val="24"/>
          </w:rPr>
          <w:t>grasped</w:t>
        </w:r>
      </w:ins>
      <w:r w:rsidR="007B5646" w:rsidRPr="00AE2A25">
        <w:rPr>
          <w:rFonts w:asciiTheme="majorBidi" w:hAnsiTheme="majorBidi" w:cstheme="majorBidi"/>
          <w:sz w:val="24"/>
          <w:szCs w:val="24"/>
        </w:rPr>
        <w:t xml:space="preserve"> by any formulas or absolute theories. </w:t>
      </w:r>
      <w:commentRangeStart w:id="6494"/>
      <w:r w:rsidR="007B5646" w:rsidRPr="00AE2A25">
        <w:rPr>
          <w:rFonts w:asciiTheme="majorBidi" w:hAnsiTheme="majorBidi" w:cstheme="majorBidi"/>
          <w:sz w:val="24"/>
          <w:szCs w:val="24"/>
        </w:rPr>
        <w:t xml:space="preserve">The educator faces a limitless mission, </w:t>
      </w:r>
      <w:del w:id="6495" w:author="Author">
        <w:r w:rsidR="007B5646" w:rsidRPr="00AE2A25" w:rsidDel="00B560B7">
          <w:rPr>
            <w:rFonts w:asciiTheme="majorBidi" w:hAnsiTheme="majorBidi" w:cstheme="majorBidi"/>
            <w:sz w:val="24"/>
            <w:szCs w:val="24"/>
          </w:rPr>
          <w:delText>and so in</w:delText>
        </w:r>
      </w:del>
      <w:ins w:id="6496" w:author="Author">
        <w:r w:rsidR="00B560B7">
          <w:rPr>
            <w:rFonts w:asciiTheme="majorBidi" w:hAnsiTheme="majorBidi" w:cstheme="majorBidi"/>
            <w:sz w:val="24"/>
            <w:szCs w:val="24"/>
          </w:rPr>
          <w:t>which in</w:t>
        </w:r>
      </w:ins>
      <w:r w:rsidR="007B5646" w:rsidRPr="00AE2A25">
        <w:rPr>
          <w:rFonts w:asciiTheme="majorBidi" w:hAnsiTheme="majorBidi" w:cstheme="majorBidi"/>
          <w:sz w:val="24"/>
          <w:szCs w:val="24"/>
        </w:rPr>
        <w:t xml:space="preserve"> </w:t>
      </w:r>
      <w:del w:id="6497" w:author="Author">
        <w:r w:rsidR="007B5646" w:rsidRPr="00AE2A25" w:rsidDel="00B560B7">
          <w:rPr>
            <w:rFonts w:asciiTheme="majorBidi" w:hAnsiTheme="majorBidi" w:cstheme="majorBidi"/>
            <w:sz w:val="24"/>
            <w:szCs w:val="24"/>
          </w:rPr>
          <w:delText xml:space="preserve">principal </w:delText>
        </w:r>
      </w:del>
      <w:ins w:id="6498" w:author="Author">
        <w:r w:rsidR="00B560B7" w:rsidRPr="00AE2A25">
          <w:rPr>
            <w:rFonts w:asciiTheme="majorBidi" w:hAnsiTheme="majorBidi" w:cstheme="majorBidi"/>
            <w:sz w:val="24"/>
            <w:szCs w:val="24"/>
          </w:rPr>
          <w:t>princip</w:t>
        </w:r>
        <w:r w:rsidR="00B560B7">
          <w:rPr>
            <w:rFonts w:asciiTheme="majorBidi" w:hAnsiTheme="majorBidi" w:cstheme="majorBidi"/>
            <w:sz w:val="24"/>
            <w:szCs w:val="24"/>
          </w:rPr>
          <w:t>le cannot allow for complete success or</w:t>
        </w:r>
        <w:r w:rsidR="00B560B7" w:rsidRPr="00AE2A25">
          <w:rPr>
            <w:rFonts w:asciiTheme="majorBidi" w:hAnsiTheme="majorBidi" w:cstheme="majorBidi"/>
            <w:sz w:val="24"/>
            <w:szCs w:val="24"/>
          </w:rPr>
          <w:t xml:space="preserve"> </w:t>
        </w:r>
      </w:ins>
      <w:del w:id="6499" w:author="Author">
        <w:r w:rsidR="007B5646" w:rsidRPr="00AE2A25" w:rsidDel="00B560B7">
          <w:rPr>
            <w:rFonts w:asciiTheme="majorBidi" w:hAnsiTheme="majorBidi" w:cstheme="majorBidi"/>
            <w:sz w:val="24"/>
            <w:szCs w:val="24"/>
          </w:rPr>
          <w:delText>it can promise him a full</w:delText>
        </w:r>
      </w:del>
      <w:ins w:id="6500" w:author="Author">
        <w:r w:rsidR="00B560B7">
          <w:rPr>
            <w:rFonts w:asciiTheme="majorBidi" w:hAnsiTheme="majorBidi" w:cstheme="majorBidi"/>
            <w:sz w:val="24"/>
            <w:szCs w:val="24"/>
          </w:rPr>
          <w:t>the absence of</w:t>
        </w:r>
      </w:ins>
      <w:r w:rsidR="007B5646" w:rsidRPr="00AE2A25">
        <w:rPr>
          <w:rFonts w:asciiTheme="majorBidi" w:hAnsiTheme="majorBidi" w:cstheme="majorBidi"/>
          <w:sz w:val="24"/>
          <w:szCs w:val="24"/>
        </w:rPr>
        <w:t xml:space="preserve"> </w:t>
      </w:r>
      <w:del w:id="6501" w:author="Author">
        <w:r w:rsidR="007B5646" w:rsidRPr="00AE2A25" w:rsidDel="00B560B7">
          <w:rPr>
            <w:rFonts w:asciiTheme="majorBidi" w:hAnsiTheme="majorBidi" w:cstheme="majorBidi"/>
            <w:sz w:val="24"/>
            <w:szCs w:val="24"/>
          </w:rPr>
          <w:delText xml:space="preserve">success or no </w:delText>
        </w:r>
      </w:del>
      <w:r w:rsidR="007B5646" w:rsidRPr="00AE2A25">
        <w:rPr>
          <w:rFonts w:asciiTheme="majorBidi" w:hAnsiTheme="majorBidi" w:cstheme="majorBidi"/>
          <w:sz w:val="24"/>
          <w:szCs w:val="24"/>
        </w:rPr>
        <w:t xml:space="preserve">errors </w:t>
      </w:r>
      <w:del w:id="6502" w:author="Author">
        <w:r w:rsidR="007B5646" w:rsidRPr="00AE2A25" w:rsidDel="00B560B7">
          <w:rPr>
            <w:rFonts w:asciiTheme="majorBidi" w:hAnsiTheme="majorBidi" w:cstheme="majorBidi"/>
            <w:sz w:val="24"/>
            <w:szCs w:val="24"/>
          </w:rPr>
          <w:delText xml:space="preserve">and </w:delText>
        </w:r>
      </w:del>
      <w:ins w:id="6503" w:author="Author">
        <w:r w:rsidR="00B560B7">
          <w:rPr>
            <w:rFonts w:asciiTheme="majorBidi" w:hAnsiTheme="majorBidi" w:cstheme="majorBidi"/>
            <w:sz w:val="24"/>
            <w:szCs w:val="24"/>
          </w:rPr>
          <w:t>or</w:t>
        </w:r>
        <w:r w:rsidR="00B560B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mistakes.</w:t>
      </w:r>
      <w:commentRangeEnd w:id="6494"/>
      <w:r w:rsidR="00B560B7">
        <w:rPr>
          <w:rStyle w:val="CommentReference"/>
        </w:rPr>
        <w:commentReference w:id="6494"/>
      </w:r>
    </w:p>
    <w:p w14:paraId="14C61F0E" w14:textId="16A77269" w:rsidR="007B5646" w:rsidRPr="00AE2A25" w:rsidRDefault="007B5646" w:rsidP="001D6724">
      <w:pPr>
        <w:bidi w:val="0"/>
        <w:spacing w:before="120" w:after="120" w:line="360" w:lineRule="auto"/>
        <w:ind w:firstLine="720"/>
        <w:rPr>
          <w:rFonts w:asciiTheme="majorBidi" w:hAnsiTheme="majorBidi" w:cstheme="majorBidi"/>
          <w:sz w:val="24"/>
          <w:szCs w:val="24"/>
        </w:rPr>
      </w:pPr>
      <w:del w:id="6504" w:author="Author">
        <w:r w:rsidRPr="00AE2A25" w:rsidDel="00B560B7">
          <w:rPr>
            <w:rFonts w:asciiTheme="majorBidi" w:hAnsiTheme="majorBidi" w:cstheme="majorBidi"/>
            <w:sz w:val="24"/>
            <w:szCs w:val="24"/>
          </w:rPr>
          <w:delText xml:space="preserve">However, this </w:delText>
        </w:r>
      </w:del>
      <w:ins w:id="6505" w:author="Author">
        <w:r w:rsidR="00B560B7">
          <w:rPr>
            <w:rFonts w:asciiTheme="majorBidi" w:hAnsiTheme="majorBidi" w:cstheme="majorBidi"/>
            <w:sz w:val="24"/>
            <w:szCs w:val="24"/>
          </w:rPr>
          <w:t>From this</w:t>
        </w:r>
        <w:r w:rsidR="00B560B7" w:rsidRPr="00AE2A25">
          <w:rPr>
            <w:rFonts w:asciiTheme="majorBidi" w:hAnsiTheme="majorBidi" w:cstheme="majorBidi"/>
            <w:sz w:val="24"/>
            <w:szCs w:val="24"/>
          </w:rPr>
          <w:t xml:space="preserve"> </w:t>
        </w:r>
      </w:ins>
      <w:del w:id="6506" w:author="Author">
        <w:r w:rsidRPr="00AE2A25" w:rsidDel="00B560B7">
          <w:rPr>
            <w:rFonts w:asciiTheme="majorBidi" w:hAnsiTheme="majorBidi" w:cstheme="majorBidi"/>
            <w:sz w:val="24"/>
            <w:szCs w:val="24"/>
          </w:rPr>
          <w:delText xml:space="preserve">stand </w:delText>
        </w:r>
      </w:del>
      <w:ins w:id="6507" w:author="Author">
        <w:r w:rsidR="00B560B7" w:rsidRPr="00AE2A25">
          <w:rPr>
            <w:rFonts w:asciiTheme="majorBidi" w:hAnsiTheme="majorBidi" w:cstheme="majorBidi"/>
            <w:sz w:val="24"/>
            <w:szCs w:val="24"/>
          </w:rPr>
          <w:t>stan</w:t>
        </w:r>
        <w:r w:rsidR="00B560B7">
          <w:rPr>
            <w:rFonts w:asciiTheme="majorBidi" w:hAnsiTheme="majorBidi" w:cstheme="majorBidi"/>
            <w:sz w:val="24"/>
            <w:szCs w:val="24"/>
          </w:rPr>
          <w:t>ce</w:t>
        </w:r>
        <w:r w:rsidR="00B560B7" w:rsidRPr="00AE2A25">
          <w:rPr>
            <w:rFonts w:asciiTheme="majorBidi" w:hAnsiTheme="majorBidi" w:cstheme="majorBidi"/>
            <w:sz w:val="24"/>
            <w:szCs w:val="24"/>
          </w:rPr>
          <w:t xml:space="preserve"> </w:t>
        </w:r>
      </w:ins>
      <w:r w:rsidRPr="00AE2A25">
        <w:rPr>
          <w:rFonts w:asciiTheme="majorBidi" w:hAnsiTheme="majorBidi" w:cstheme="majorBidi"/>
          <w:sz w:val="24"/>
          <w:szCs w:val="24"/>
        </w:rPr>
        <w:t>of modesty</w:t>
      </w:r>
      <w:ins w:id="6508" w:author="Author">
        <w:r w:rsidR="00B560B7">
          <w:rPr>
            <w:rFonts w:asciiTheme="majorBidi" w:hAnsiTheme="majorBidi" w:cstheme="majorBidi"/>
            <w:sz w:val="24"/>
            <w:szCs w:val="24"/>
          </w:rPr>
          <w:t>, however, the educator embarks</w:t>
        </w:r>
      </w:ins>
      <w:r w:rsidRPr="00AE2A25">
        <w:rPr>
          <w:rFonts w:asciiTheme="majorBidi" w:hAnsiTheme="majorBidi" w:cstheme="majorBidi"/>
          <w:sz w:val="24"/>
          <w:szCs w:val="24"/>
        </w:rPr>
        <w:t xml:space="preserve"> </w:t>
      </w:r>
      <w:del w:id="6509" w:author="Author">
        <w:r w:rsidRPr="00AE2A25" w:rsidDel="00B560B7">
          <w:rPr>
            <w:rFonts w:asciiTheme="majorBidi" w:hAnsiTheme="majorBidi" w:cstheme="majorBidi"/>
            <w:sz w:val="24"/>
            <w:szCs w:val="24"/>
          </w:rPr>
          <w:delText>is also – from the perspective of the educator  - the</w:delText>
        </w:r>
      </w:del>
      <w:ins w:id="6510" w:author="Author">
        <w:r w:rsidR="00B560B7">
          <w:rPr>
            <w:rFonts w:asciiTheme="majorBidi" w:hAnsiTheme="majorBidi" w:cstheme="majorBidi"/>
            <w:sz w:val="24"/>
            <w:szCs w:val="24"/>
          </w:rPr>
          <w:t>on a</w:t>
        </w:r>
      </w:ins>
      <w:r w:rsidRPr="00AE2A25">
        <w:rPr>
          <w:rFonts w:asciiTheme="majorBidi" w:hAnsiTheme="majorBidi" w:cstheme="majorBidi"/>
          <w:sz w:val="24"/>
          <w:szCs w:val="24"/>
        </w:rPr>
        <w:t xml:space="preserve"> </w:t>
      </w:r>
      <w:del w:id="6511" w:author="Author">
        <w:r w:rsidRPr="00AE2A25" w:rsidDel="00B560B7">
          <w:rPr>
            <w:rFonts w:asciiTheme="majorBidi" w:hAnsiTheme="majorBidi" w:cstheme="majorBidi"/>
            <w:sz w:val="24"/>
            <w:szCs w:val="24"/>
          </w:rPr>
          <w:delText xml:space="preserve">beginning of a new, </w:delText>
        </w:r>
      </w:del>
      <w:r w:rsidRPr="00AE2A25">
        <w:rPr>
          <w:rFonts w:asciiTheme="majorBidi" w:hAnsiTheme="majorBidi" w:cstheme="majorBidi"/>
          <w:sz w:val="24"/>
          <w:szCs w:val="24"/>
        </w:rPr>
        <w:t>long and winding adventure.</w:t>
      </w:r>
    </w:p>
    <w:p w14:paraId="0FA20F57" w14:textId="29CF0F44"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6512" w:name="imanentpedagogy"/>
      <w:r w:rsidRPr="00AE2A25">
        <w:rPr>
          <w:rFonts w:asciiTheme="majorBidi" w:hAnsiTheme="majorBidi" w:cstheme="majorBidi"/>
          <w:b/>
          <w:bCs/>
          <w:i/>
          <w:iCs/>
          <w:sz w:val="24"/>
          <w:szCs w:val="24"/>
        </w:rPr>
        <w:t xml:space="preserve"> </w:t>
      </w:r>
      <w:del w:id="6513" w:author="Author">
        <w:r w:rsidRPr="001D6724" w:rsidDel="00B560B7">
          <w:rPr>
            <w:rFonts w:asciiTheme="majorBidi" w:hAnsiTheme="majorBidi" w:cstheme="majorBidi"/>
            <w:b/>
            <w:bCs/>
            <w:iCs/>
            <w:sz w:val="24"/>
            <w:szCs w:val="24"/>
          </w:rPr>
          <w:delText xml:space="preserve">Reality </w:delText>
        </w:r>
      </w:del>
      <w:ins w:id="6514" w:author="Author">
        <w:r w:rsidR="00B560B7" w:rsidRPr="001D6724">
          <w:rPr>
            <w:rFonts w:asciiTheme="majorBidi" w:hAnsiTheme="majorBidi" w:cstheme="majorBidi"/>
            <w:b/>
            <w:bCs/>
            <w:iCs/>
            <w:sz w:val="24"/>
            <w:szCs w:val="24"/>
          </w:rPr>
          <w:t>Reality-G</w:t>
        </w:r>
      </w:ins>
      <w:del w:id="6515" w:author="Author">
        <w:r w:rsidRPr="001D6724" w:rsidDel="00B560B7">
          <w:rPr>
            <w:rFonts w:asciiTheme="majorBidi" w:hAnsiTheme="majorBidi" w:cstheme="majorBidi"/>
            <w:b/>
            <w:bCs/>
            <w:iCs/>
            <w:sz w:val="24"/>
            <w:szCs w:val="24"/>
          </w:rPr>
          <w:delText>g</w:delText>
        </w:r>
      </w:del>
      <w:r w:rsidRPr="001D6724">
        <w:rPr>
          <w:rFonts w:asciiTheme="majorBidi" w:hAnsiTheme="majorBidi" w:cstheme="majorBidi"/>
          <w:b/>
          <w:bCs/>
          <w:iCs/>
          <w:sz w:val="24"/>
          <w:szCs w:val="24"/>
        </w:rPr>
        <w:t>uided Pedagogy</w:t>
      </w:r>
    </w:p>
    <w:bookmarkEnd w:id="6512"/>
    <w:p w14:paraId="5733395F" w14:textId="6E19314D" w:rsidR="007B5646" w:rsidRPr="00AE2A25" w:rsidDel="00D80D53" w:rsidRDefault="007B5646" w:rsidP="004B36AB">
      <w:pPr>
        <w:bidi w:val="0"/>
        <w:spacing w:before="120" w:after="120" w:line="360" w:lineRule="auto"/>
        <w:rPr>
          <w:del w:id="6516" w:author="Author"/>
          <w:rFonts w:asciiTheme="majorBidi" w:hAnsiTheme="majorBidi" w:cstheme="majorBidi"/>
          <w:sz w:val="24"/>
          <w:szCs w:val="24"/>
          <w:rtl/>
        </w:rPr>
      </w:pPr>
      <w:r w:rsidRPr="00AE2A25">
        <w:rPr>
          <w:rFonts w:asciiTheme="majorBidi" w:hAnsiTheme="majorBidi" w:cstheme="majorBidi"/>
          <w:sz w:val="24"/>
          <w:szCs w:val="24"/>
        </w:rPr>
        <w:t xml:space="preserve">The </w:t>
      </w:r>
      <w:del w:id="6517" w:author="Author">
        <w:r w:rsidRPr="00AE2A25" w:rsidDel="00B560B7">
          <w:rPr>
            <w:rFonts w:asciiTheme="majorBidi" w:hAnsiTheme="majorBidi" w:cstheme="majorBidi"/>
            <w:sz w:val="24"/>
            <w:szCs w:val="24"/>
          </w:rPr>
          <w:delText xml:space="preserve">idea </w:delText>
        </w:r>
      </w:del>
      <w:ins w:id="6518" w:author="Author">
        <w:r w:rsidR="00B560B7">
          <w:rPr>
            <w:rFonts w:asciiTheme="majorBidi" w:hAnsiTheme="majorBidi" w:cstheme="majorBidi"/>
            <w:sz w:val="24"/>
            <w:szCs w:val="24"/>
          </w:rPr>
          <w:t>concept</w:t>
        </w:r>
        <w:r w:rsidR="00B560B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6519" w:author="Author">
        <w:r w:rsidRPr="00AE2A25" w:rsidDel="00B560B7">
          <w:rPr>
            <w:rFonts w:asciiTheme="majorBidi" w:hAnsiTheme="majorBidi" w:cstheme="majorBidi"/>
            <w:sz w:val="24"/>
            <w:szCs w:val="24"/>
          </w:rPr>
          <w:delText>"</w:delText>
        </w:r>
      </w:del>
      <w:ins w:id="6520" w:author="Author">
        <w:r w:rsidR="00B560B7">
          <w:rPr>
            <w:rFonts w:asciiTheme="majorBidi" w:hAnsiTheme="majorBidi" w:cstheme="majorBidi"/>
            <w:sz w:val="24"/>
            <w:szCs w:val="24"/>
          </w:rPr>
          <w:t>‘</w:t>
        </w:r>
      </w:ins>
      <w:r w:rsidRPr="00AE2A25">
        <w:rPr>
          <w:rFonts w:asciiTheme="majorBidi" w:hAnsiTheme="majorBidi" w:cstheme="majorBidi"/>
          <w:sz w:val="24"/>
          <w:szCs w:val="24"/>
        </w:rPr>
        <w:t>the knowing of the unknown</w:t>
      </w:r>
      <w:del w:id="6521" w:author="Author">
        <w:r w:rsidRPr="00AE2A25" w:rsidDel="00B560B7">
          <w:rPr>
            <w:rFonts w:asciiTheme="majorBidi" w:hAnsiTheme="majorBidi" w:cstheme="majorBidi"/>
            <w:sz w:val="24"/>
            <w:szCs w:val="24"/>
          </w:rPr>
          <w:delText xml:space="preserve">" </w:delText>
        </w:r>
      </w:del>
      <w:ins w:id="6522" w:author="Author">
        <w:r w:rsidR="00B560B7">
          <w:rPr>
            <w:rFonts w:asciiTheme="majorBidi" w:hAnsiTheme="majorBidi" w:cstheme="majorBidi"/>
            <w:sz w:val="24"/>
            <w:szCs w:val="24"/>
          </w:rPr>
          <w:t>’</w:t>
        </w:r>
        <w:r w:rsidR="00B560B7" w:rsidRPr="00AE2A25">
          <w:rPr>
            <w:rFonts w:asciiTheme="majorBidi" w:hAnsiTheme="majorBidi" w:cstheme="majorBidi"/>
            <w:sz w:val="24"/>
            <w:szCs w:val="24"/>
          </w:rPr>
          <w:t xml:space="preserve"> </w:t>
        </w:r>
      </w:ins>
      <w:del w:id="6523" w:author="Author">
        <w:r w:rsidRPr="00AE2A25" w:rsidDel="00B560B7">
          <w:rPr>
            <w:rFonts w:asciiTheme="majorBidi" w:hAnsiTheme="majorBidi" w:cstheme="majorBidi"/>
            <w:sz w:val="24"/>
            <w:szCs w:val="24"/>
          </w:rPr>
          <w:delText xml:space="preserve">dictates </w:delText>
        </w:r>
      </w:del>
      <w:ins w:id="6524" w:author="Author">
        <w:r w:rsidR="00D80D53">
          <w:rPr>
            <w:rFonts w:asciiTheme="majorBidi" w:hAnsiTheme="majorBidi" w:cstheme="majorBidi"/>
            <w:sz w:val="24"/>
            <w:szCs w:val="24"/>
          </w:rPr>
          <w:t>sets the parameters for</w:t>
        </w:r>
        <w:r w:rsidR="00B560B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proper state of mind and </w:t>
      </w:r>
      <w:del w:id="6525" w:author="Author">
        <w:r w:rsidRPr="00AE2A25" w:rsidDel="00B560B7">
          <w:rPr>
            <w:rFonts w:asciiTheme="majorBidi" w:hAnsiTheme="majorBidi" w:cstheme="majorBidi"/>
            <w:sz w:val="24"/>
            <w:szCs w:val="24"/>
          </w:rPr>
          <w:delText xml:space="preserve">proper </w:delText>
        </w:r>
      </w:del>
      <w:r w:rsidRPr="00AE2A25">
        <w:rPr>
          <w:rFonts w:asciiTheme="majorBidi" w:hAnsiTheme="majorBidi" w:cstheme="majorBidi"/>
          <w:sz w:val="24"/>
          <w:szCs w:val="24"/>
        </w:rPr>
        <w:t xml:space="preserve">actions </w:t>
      </w:r>
      <w:del w:id="6526" w:author="Author">
        <w:r w:rsidRPr="00AE2A25" w:rsidDel="00B560B7">
          <w:rPr>
            <w:rFonts w:asciiTheme="majorBidi" w:hAnsiTheme="majorBidi" w:cstheme="majorBidi"/>
            <w:sz w:val="24"/>
            <w:szCs w:val="24"/>
          </w:rPr>
          <w:delText xml:space="preserve">to </w:delText>
        </w:r>
      </w:del>
      <w:ins w:id="6527" w:author="Author">
        <w:r w:rsidR="00D80D53">
          <w:rPr>
            <w:rFonts w:asciiTheme="majorBidi" w:hAnsiTheme="majorBidi" w:cstheme="majorBidi"/>
            <w:sz w:val="24"/>
            <w:szCs w:val="24"/>
          </w:rPr>
          <w:t>that</w:t>
        </w:r>
        <w:r w:rsidR="00B560B7">
          <w:rPr>
            <w:rFonts w:asciiTheme="majorBidi" w:hAnsiTheme="majorBidi" w:cstheme="majorBidi"/>
            <w:sz w:val="24"/>
            <w:szCs w:val="24"/>
          </w:rPr>
          <w:t xml:space="preserve"> enable</w:t>
        </w:r>
        <w:r w:rsidR="00B560B7" w:rsidRPr="00AE2A25">
          <w:rPr>
            <w:rFonts w:asciiTheme="majorBidi" w:hAnsiTheme="majorBidi" w:cstheme="majorBidi"/>
            <w:sz w:val="24"/>
            <w:szCs w:val="24"/>
          </w:rPr>
          <w:t xml:space="preserve"> </w:t>
        </w:r>
        <w:r w:rsidR="00B560B7">
          <w:rPr>
            <w:rFonts w:asciiTheme="majorBidi" w:hAnsiTheme="majorBidi" w:cstheme="majorBidi"/>
            <w:sz w:val="24"/>
            <w:szCs w:val="24"/>
          </w:rPr>
          <w:t xml:space="preserve">the </w:t>
        </w:r>
      </w:ins>
      <w:del w:id="6528" w:author="Author">
        <w:r w:rsidRPr="00AE2A25" w:rsidDel="00B560B7">
          <w:rPr>
            <w:rFonts w:asciiTheme="majorBidi" w:hAnsiTheme="majorBidi" w:cstheme="majorBidi"/>
            <w:sz w:val="24"/>
            <w:szCs w:val="24"/>
          </w:rPr>
          <w:delText xml:space="preserve">the </w:delText>
        </w:r>
      </w:del>
      <w:r w:rsidRPr="00AE2A25">
        <w:rPr>
          <w:rFonts w:asciiTheme="majorBidi" w:hAnsiTheme="majorBidi" w:cstheme="majorBidi"/>
          <w:sz w:val="24"/>
          <w:szCs w:val="24"/>
        </w:rPr>
        <w:t>educator</w:t>
      </w:r>
      <w:ins w:id="6529" w:author="Author">
        <w:r w:rsidR="00B560B7">
          <w:rPr>
            <w:rFonts w:asciiTheme="majorBidi" w:hAnsiTheme="majorBidi" w:cstheme="majorBidi"/>
            <w:sz w:val="24"/>
            <w:szCs w:val="24"/>
          </w:rPr>
          <w:t xml:space="preserve"> to deal with any</w:t>
        </w:r>
      </w:ins>
      <w:r w:rsidRPr="00AE2A25">
        <w:rPr>
          <w:rFonts w:asciiTheme="majorBidi" w:hAnsiTheme="majorBidi" w:cstheme="majorBidi"/>
          <w:sz w:val="24"/>
          <w:szCs w:val="24"/>
        </w:rPr>
        <w:t xml:space="preserve"> </w:t>
      </w:r>
      <w:del w:id="6530" w:author="Author">
        <w:r w:rsidRPr="00AE2A25" w:rsidDel="00B560B7">
          <w:rPr>
            <w:rFonts w:asciiTheme="majorBidi" w:hAnsiTheme="majorBidi" w:cstheme="majorBidi"/>
            <w:sz w:val="24"/>
            <w:szCs w:val="24"/>
          </w:rPr>
          <w:delText xml:space="preserve">who wants to deal with a </w:delText>
        </w:r>
      </w:del>
      <w:r w:rsidRPr="00AE2A25">
        <w:rPr>
          <w:rFonts w:asciiTheme="majorBidi" w:hAnsiTheme="majorBidi" w:cstheme="majorBidi"/>
          <w:sz w:val="24"/>
          <w:szCs w:val="24"/>
        </w:rPr>
        <w:t xml:space="preserve">specific educational situation. </w:t>
      </w:r>
      <w:ins w:id="6531" w:author="Author">
        <w:r w:rsidR="00D80D53">
          <w:rPr>
            <w:rFonts w:asciiTheme="majorBidi" w:hAnsiTheme="majorBidi" w:cstheme="majorBidi"/>
            <w:sz w:val="24"/>
            <w:szCs w:val="24"/>
          </w:rPr>
          <w:t xml:space="preserve">First and foremost, an educator needs to heed the </w:t>
        </w:r>
      </w:ins>
    </w:p>
    <w:p w14:paraId="79C84378" w14:textId="77777777" w:rsidR="00D80D53" w:rsidRDefault="007B5646" w:rsidP="001D6724">
      <w:pPr>
        <w:bidi w:val="0"/>
        <w:spacing w:before="120" w:after="120" w:line="360" w:lineRule="auto"/>
        <w:rPr>
          <w:ins w:id="6532" w:author="Author"/>
          <w:rFonts w:asciiTheme="majorBidi" w:hAnsiTheme="majorBidi" w:cstheme="majorBidi"/>
          <w:sz w:val="24"/>
          <w:szCs w:val="24"/>
        </w:rPr>
      </w:pPr>
      <w:del w:id="6533" w:author="Author">
        <w:r w:rsidRPr="00AE2A25" w:rsidDel="00D80D5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classic </w:t>
      </w:r>
      <w:ins w:id="6534" w:author="Author">
        <w:r w:rsidR="00D80D53" w:rsidRPr="00AE2A25">
          <w:rPr>
            <w:rFonts w:asciiTheme="majorBidi" w:hAnsiTheme="majorBidi" w:cstheme="majorBidi"/>
            <w:sz w:val="24"/>
            <w:szCs w:val="24"/>
          </w:rPr>
          <w:t xml:space="preserve">teaching of the </w:t>
        </w:r>
        <w:r w:rsidR="00D80D53">
          <w:rPr>
            <w:rFonts w:asciiTheme="majorBidi" w:hAnsiTheme="majorBidi" w:cstheme="majorBidi"/>
            <w:sz w:val="24"/>
            <w:szCs w:val="24"/>
          </w:rPr>
          <w:t>Temple of Delphi</w:t>
        </w:r>
      </w:ins>
      <w:del w:id="6535" w:author="Author">
        <w:r w:rsidRPr="00AE2A25" w:rsidDel="00D80D53">
          <w:rPr>
            <w:rFonts w:asciiTheme="majorBidi" w:hAnsiTheme="majorBidi" w:cstheme="majorBidi"/>
            <w:sz w:val="24"/>
            <w:szCs w:val="24"/>
          </w:rPr>
          <w:delText>statement</w:delText>
        </w:r>
      </w:del>
      <w:r w:rsidRPr="00AE2A25">
        <w:rPr>
          <w:rFonts w:asciiTheme="majorBidi" w:hAnsiTheme="majorBidi" w:cstheme="majorBidi"/>
          <w:sz w:val="24"/>
          <w:szCs w:val="24"/>
        </w:rPr>
        <w:t xml:space="preserve">, </w:t>
      </w:r>
      <w:del w:id="6536" w:author="Author">
        <w:r w:rsidRPr="00AE2A25" w:rsidDel="00D80D53">
          <w:rPr>
            <w:rFonts w:asciiTheme="majorBidi" w:hAnsiTheme="majorBidi" w:cstheme="majorBidi"/>
            <w:sz w:val="24"/>
            <w:szCs w:val="24"/>
          </w:rPr>
          <w:delText>"</w:delText>
        </w:r>
      </w:del>
      <w:ins w:id="6537" w:author="Author">
        <w:r w:rsidR="00D80D53">
          <w:rPr>
            <w:rFonts w:asciiTheme="majorBidi" w:hAnsiTheme="majorBidi" w:cstheme="majorBidi"/>
            <w:sz w:val="24"/>
            <w:szCs w:val="24"/>
          </w:rPr>
          <w:t>‘</w:t>
        </w:r>
      </w:ins>
      <w:del w:id="6538" w:author="Author">
        <w:r w:rsidRPr="00AE2A25" w:rsidDel="00D80D53">
          <w:rPr>
            <w:rFonts w:asciiTheme="majorBidi" w:hAnsiTheme="majorBidi" w:cstheme="majorBidi"/>
            <w:sz w:val="24"/>
            <w:szCs w:val="24"/>
          </w:rPr>
          <w:delText xml:space="preserve">know </w:delText>
        </w:r>
      </w:del>
      <w:ins w:id="6539" w:author="Author">
        <w:r w:rsidR="00D80D53">
          <w:rPr>
            <w:rFonts w:asciiTheme="majorBidi" w:hAnsiTheme="majorBidi" w:cstheme="majorBidi"/>
            <w:sz w:val="24"/>
            <w:szCs w:val="24"/>
          </w:rPr>
          <w:t>k</w:t>
        </w:r>
        <w:r w:rsidR="00D80D53" w:rsidRPr="00AE2A25">
          <w:rPr>
            <w:rFonts w:asciiTheme="majorBidi" w:hAnsiTheme="majorBidi" w:cstheme="majorBidi"/>
            <w:sz w:val="24"/>
            <w:szCs w:val="24"/>
          </w:rPr>
          <w:t xml:space="preserve">now </w:t>
        </w:r>
      </w:ins>
      <w:r w:rsidRPr="00AE2A25">
        <w:rPr>
          <w:rFonts w:asciiTheme="majorBidi" w:hAnsiTheme="majorBidi" w:cstheme="majorBidi"/>
          <w:sz w:val="24"/>
          <w:szCs w:val="24"/>
        </w:rPr>
        <w:t>yourself</w:t>
      </w:r>
      <w:del w:id="6540" w:author="Author">
        <w:r w:rsidRPr="00AE2A25" w:rsidDel="00D80D53">
          <w:rPr>
            <w:rFonts w:asciiTheme="majorBidi" w:hAnsiTheme="majorBidi" w:cstheme="majorBidi"/>
            <w:sz w:val="24"/>
            <w:szCs w:val="24"/>
          </w:rPr>
          <w:delText xml:space="preserve">" </w:delText>
        </w:r>
      </w:del>
      <w:ins w:id="6541" w:author="Author">
        <w:r w:rsidR="00D80D53">
          <w:rPr>
            <w:rFonts w:asciiTheme="majorBidi" w:hAnsiTheme="majorBidi" w:cstheme="majorBidi"/>
            <w:sz w:val="24"/>
            <w:szCs w:val="24"/>
          </w:rPr>
          <w:t>’.</w:t>
        </w:r>
        <w:r w:rsidR="00D80D53" w:rsidRPr="00AE2A25">
          <w:rPr>
            <w:rFonts w:asciiTheme="majorBidi" w:hAnsiTheme="majorBidi" w:cstheme="majorBidi"/>
            <w:sz w:val="24"/>
            <w:szCs w:val="24"/>
          </w:rPr>
          <w:t xml:space="preserve"> </w:t>
        </w:r>
      </w:ins>
      <w:del w:id="6542" w:author="Author">
        <w:r w:rsidRPr="00AE2A25" w:rsidDel="00D80D53">
          <w:rPr>
            <w:rFonts w:asciiTheme="majorBidi" w:hAnsiTheme="majorBidi" w:cstheme="majorBidi"/>
            <w:sz w:val="24"/>
            <w:szCs w:val="24"/>
          </w:rPr>
          <w:delText>is referred to the educator who</w:delText>
        </w:r>
      </w:del>
      <w:ins w:id="6543" w:author="Author">
        <w:r w:rsidR="00D80D53">
          <w:rPr>
            <w:rFonts w:asciiTheme="majorBidi" w:hAnsiTheme="majorBidi" w:cstheme="majorBidi"/>
            <w:sz w:val="24"/>
            <w:szCs w:val="24"/>
          </w:rPr>
          <w:t>Educators have to understand their own</w:t>
        </w:r>
      </w:ins>
      <w:r w:rsidRPr="00AE2A25">
        <w:rPr>
          <w:rFonts w:asciiTheme="majorBidi" w:hAnsiTheme="majorBidi" w:cstheme="majorBidi"/>
          <w:sz w:val="24"/>
          <w:szCs w:val="24"/>
        </w:rPr>
        <w:t xml:space="preserve"> </w:t>
      </w:r>
      <w:del w:id="6544" w:author="Author">
        <w:r w:rsidRPr="00AE2A25" w:rsidDel="00D80D53">
          <w:rPr>
            <w:rFonts w:asciiTheme="majorBidi" w:hAnsiTheme="majorBidi" w:cstheme="majorBidi"/>
            <w:sz w:val="24"/>
            <w:szCs w:val="24"/>
          </w:rPr>
          <w:delText xml:space="preserve">has to learn his own </w:delText>
        </w:r>
      </w:del>
      <w:r w:rsidRPr="00AE2A25">
        <w:rPr>
          <w:rFonts w:asciiTheme="majorBidi" w:hAnsiTheme="majorBidi" w:cstheme="majorBidi"/>
          <w:sz w:val="24"/>
          <w:szCs w:val="24"/>
        </w:rPr>
        <w:t xml:space="preserve">identity, </w:t>
      </w:r>
      <w:del w:id="6545" w:author="Author">
        <w:r w:rsidRPr="00AE2A25" w:rsidDel="00D80D53">
          <w:rPr>
            <w:rFonts w:asciiTheme="majorBidi" w:hAnsiTheme="majorBidi" w:cstheme="majorBidi"/>
            <w:sz w:val="24"/>
            <w:szCs w:val="24"/>
          </w:rPr>
          <w:delText xml:space="preserve">his own </w:delText>
        </w:r>
      </w:del>
      <w:r w:rsidRPr="00AE2A25">
        <w:rPr>
          <w:rFonts w:asciiTheme="majorBidi" w:hAnsiTheme="majorBidi" w:cstheme="majorBidi"/>
          <w:sz w:val="24"/>
          <w:szCs w:val="24"/>
        </w:rPr>
        <w:t>feelings, thoughts, abilities and limitations</w:t>
      </w:r>
      <w:del w:id="6546" w:author="Author">
        <w:r w:rsidRPr="00AE2A25" w:rsidDel="00D80D53">
          <w:rPr>
            <w:rFonts w:asciiTheme="majorBidi" w:hAnsiTheme="majorBidi" w:cstheme="majorBidi"/>
            <w:sz w:val="24"/>
            <w:szCs w:val="24"/>
          </w:rPr>
          <w:delText>.. It derives directly from the idea that both the children and the educator are taking part in the same infinite reality. Korczak's approach corresponds to this philosophical guideline –</w:delText>
        </w:r>
      </w:del>
      <w:r w:rsidRPr="00AE2A25">
        <w:rPr>
          <w:rFonts w:asciiTheme="majorBidi" w:hAnsiTheme="majorBidi" w:cstheme="majorBidi"/>
          <w:sz w:val="24"/>
          <w:szCs w:val="24"/>
        </w:rPr>
        <w:t xml:space="preserve"> before</w:t>
      </w:r>
      <w:del w:id="6547" w:author="Author">
        <w:r w:rsidRPr="00AE2A25" w:rsidDel="00D80D53">
          <w:rPr>
            <w:rFonts w:asciiTheme="majorBidi" w:hAnsiTheme="majorBidi" w:cstheme="majorBidi"/>
            <w:sz w:val="24"/>
            <w:szCs w:val="24"/>
          </w:rPr>
          <w:delText>, one makes</w:delText>
        </w:r>
      </w:del>
      <w:ins w:id="6548" w:author="Author">
        <w:r w:rsidR="00D80D53">
          <w:rPr>
            <w:rFonts w:asciiTheme="majorBidi" w:hAnsiTheme="majorBidi" w:cstheme="majorBidi"/>
            <w:sz w:val="24"/>
            <w:szCs w:val="24"/>
          </w:rPr>
          <w:t xml:space="preserve"> they can teach</w:t>
        </w:r>
      </w:ins>
      <w:del w:id="6549" w:author="Author">
        <w:r w:rsidRPr="00AE2A25" w:rsidDel="00D80D53">
          <w:rPr>
            <w:rFonts w:asciiTheme="majorBidi" w:hAnsiTheme="majorBidi" w:cstheme="majorBidi"/>
            <w:sz w:val="24"/>
            <w:szCs w:val="24"/>
          </w:rPr>
          <w:delText xml:space="preserve"> an educational statement</w:delText>
        </w:r>
      </w:del>
      <w:r w:rsidRPr="00AE2A25">
        <w:rPr>
          <w:rFonts w:asciiTheme="majorBidi" w:hAnsiTheme="majorBidi" w:cstheme="majorBidi"/>
          <w:sz w:val="24"/>
          <w:szCs w:val="24"/>
        </w:rPr>
        <w:t xml:space="preserve"> or demand</w:t>
      </w:r>
      <w:del w:id="6550" w:author="Author">
        <w:r w:rsidRPr="00AE2A25" w:rsidDel="00D80D53">
          <w:rPr>
            <w:rFonts w:asciiTheme="majorBidi" w:hAnsiTheme="majorBidi" w:cstheme="majorBidi"/>
            <w:sz w:val="24"/>
            <w:szCs w:val="24"/>
          </w:rPr>
          <w:delText>s</w:delText>
        </w:r>
      </w:del>
      <w:r w:rsidRPr="00AE2A25">
        <w:rPr>
          <w:rFonts w:asciiTheme="majorBidi" w:hAnsiTheme="majorBidi" w:cstheme="majorBidi"/>
          <w:sz w:val="24"/>
          <w:szCs w:val="24"/>
        </w:rPr>
        <w:t xml:space="preserve"> something from the child</w:t>
      </w:r>
      <w:ins w:id="6551" w:author="Author">
        <w:r w:rsidR="00D80D53">
          <w:rPr>
            <w:rFonts w:asciiTheme="majorBidi" w:hAnsiTheme="majorBidi" w:cstheme="majorBidi"/>
            <w:sz w:val="24"/>
            <w:szCs w:val="24"/>
          </w:rPr>
          <w:t>:</w:t>
        </w:r>
      </w:ins>
    </w:p>
    <w:p w14:paraId="632CD743" w14:textId="02065D95" w:rsidR="007B5646" w:rsidRPr="00AE2A25" w:rsidRDefault="007B5646" w:rsidP="001D6724">
      <w:pPr>
        <w:bidi w:val="0"/>
        <w:spacing w:before="120" w:after="120" w:line="360" w:lineRule="auto"/>
        <w:ind w:left="426"/>
        <w:rPr>
          <w:rFonts w:asciiTheme="majorBidi" w:hAnsiTheme="majorBidi" w:cstheme="majorBidi"/>
          <w:sz w:val="24"/>
          <w:szCs w:val="24"/>
        </w:rPr>
      </w:pPr>
      <w:del w:id="6552" w:author="Author">
        <w:r w:rsidRPr="00AE2A25" w:rsidDel="00D80D53">
          <w:rPr>
            <w:rFonts w:asciiTheme="majorBidi" w:hAnsiTheme="majorBidi" w:cstheme="majorBidi"/>
            <w:sz w:val="24"/>
            <w:szCs w:val="24"/>
          </w:rPr>
          <w:delText>; one has to follow the teaching of the Temple of Delphi – "Know Yourself!", "</w:delText>
        </w:r>
      </w:del>
      <w:r w:rsidRPr="00AE2A25">
        <w:rPr>
          <w:rFonts w:asciiTheme="majorBidi" w:hAnsiTheme="majorBidi" w:cstheme="majorBidi"/>
          <w:i/>
          <w:iCs/>
          <w:color w:val="000000"/>
          <w:sz w:val="24"/>
          <w:szCs w:val="24"/>
        </w:rPr>
        <w:t>Be true to yourself, seek your own road. Learn to know yourself before you attempt to learn to know the children.</w:t>
      </w:r>
      <w:del w:id="6553" w:author="Author">
        <w:r w:rsidRPr="00AE2A25" w:rsidDel="00D80D53">
          <w:rPr>
            <w:rFonts w:asciiTheme="majorBidi" w:hAnsiTheme="majorBidi" w:cstheme="majorBidi"/>
            <w:i/>
            <w:iCs/>
            <w:color w:val="000000"/>
            <w:sz w:val="24"/>
            <w:szCs w:val="24"/>
          </w:rPr>
          <w:delText xml:space="preserve"> [</w:delText>
        </w:r>
      </w:del>
      <w:r w:rsidRPr="00AE2A25">
        <w:rPr>
          <w:rFonts w:asciiTheme="majorBidi" w:hAnsiTheme="majorBidi" w:cstheme="majorBidi"/>
          <w:i/>
          <w:iCs/>
          <w:color w:val="000000"/>
          <w:sz w:val="24"/>
          <w:szCs w:val="24"/>
        </w:rPr>
        <w:t>…</w:t>
      </w:r>
      <w:del w:id="6554" w:author="Author">
        <w:r w:rsidRPr="00AE2A25" w:rsidDel="00D80D53">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 xml:space="preserve"> You yourself are the child whom you must learn to know, rear, and above all, enlighten</w:t>
      </w:r>
      <w:del w:id="6555" w:author="Author">
        <w:r w:rsidRPr="00AE2A25" w:rsidDel="00D80D53">
          <w:rPr>
            <w:rFonts w:asciiTheme="majorBidi" w:hAnsiTheme="majorBidi" w:cstheme="majorBidi"/>
            <w:i/>
            <w:iCs/>
            <w:color w:val="000000"/>
            <w:sz w:val="24"/>
            <w:szCs w:val="24"/>
          </w:rPr>
          <w:delText>"</w:delText>
        </w:r>
      </w:del>
      <w:r w:rsidRPr="00AE2A25">
        <w:rPr>
          <w:rFonts w:asciiTheme="majorBidi" w:hAnsiTheme="majorBidi" w:cstheme="majorBidi"/>
          <w:i/>
          <w:iCs/>
          <w:color w:val="000000"/>
          <w:sz w:val="24"/>
          <w:szCs w:val="24"/>
        </w:rPr>
        <w:t>.</w:t>
      </w:r>
      <w:r w:rsidRPr="00AE2A25">
        <w:rPr>
          <w:rStyle w:val="FootnoteReference"/>
          <w:rFonts w:asciiTheme="majorBidi" w:hAnsiTheme="majorBidi" w:cstheme="majorBidi"/>
          <w:i/>
          <w:iCs/>
          <w:color w:val="000000"/>
          <w:sz w:val="24"/>
          <w:szCs w:val="24"/>
        </w:rPr>
        <w:footnoteReference w:id="133"/>
      </w:r>
    </w:p>
    <w:p w14:paraId="4A4B18CE" w14:textId="4FDB03A3" w:rsidR="007B5646" w:rsidRPr="00AE2A25" w:rsidRDefault="007B5646" w:rsidP="001D6724">
      <w:pPr>
        <w:bidi w:val="0"/>
        <w:spacing w:before="120" w:after="120" w:line="360" w:lineRule="auto"/>
        <w:rPr>
          <w:rFonts w:asciiTheme="majorBidi" w:hAnsiTheme="majorBidi" w:cstheme="majorBidi"/>
          <w:sz w:val="24"/>
          <w:szCs w:val="24"/>
        </w:rPr>
      </w:pPr>
      <w:del w:id="6556" w:author="Author">
        <w:r w:rsidRPr="00AE2A25" w:rsidDel="00D80D53">
          <w:rPr>
            <w:rFonts w:asciiTheme="majorBidi" w:hAnsiTheme="majorBidi" w:cstheme="majorBidi"/>
            <w:sz w:val="24"/>
            <w:szCs w:val="24"/>
          </w:rPr>
          <w:delText>Self</w:delText>
        </w:r>
      </w:del>
      <w:ins w:id="6557" w:author="Author">
        <w:r w:rsidR="00D80D53">
          <w:rPr>
            <w:rFonts w:asciiTheme="majorBidi" w:hAnsiTheme="majorBidi" w:cstheme="majorBidi"/>
            <w:sz w:val="24"/>
            <w:szCs w:val="24"/>
          </w:rPr>
          <w:t>The importance of gaining s</w:t>
        </w:r>
        <w:r w:rsidR="00D80D53" w:rsidRPr="00AE2A25">
          <w:rPr>
            <w:rFonts w:asciiTheme="majorBidi" w:hAnsiTheme="majorBidi" w:cstheme="majorBidi"/>
            <w:sz w:val="24"/>
            <w:szCs w:val="24"/>
          </w:rPr>
          <w:t>elf</w:t>
        </w:r>
      </w:ins>
      <w:r w:rsidRPr="00AE2A25">
        <w:rPr>
          <w:rFonts w:asciiTheme="majorBidi" w:hAnsiTheme="majorBidi" w:cstheme="majorBidi"/>
          <w:sz w:val="24"/>
          <w:szCs w:val="24"/>
        </w:rPr>
        <w:t xml:space="preserve">-awareness is </w:t>
      </w:r>
      <w:ins w:id="6558" w:author="Author">
        <w:r w:rsidR="00D80D53">
          <w:rPr>
            <w:rFonts w:asciiTheme="majorBidi" w:hAnsiTheme="majorBidi" w:cstheme="majorBidi"/>
            <w:sz w:val="24"/>
            <w:szCs w:val="24"/>
          </w:rPr>
          <w:t xml:space="preserve">not a piece of casual advice, but rather </w:t>
        </w:r>
      </w:ins>
      <w:del w:id="6559" w:author="Author">
        <w:r w:rsidRPr="00AE2A25" w:rsidDel="00D80D53">
          <w:rPr>
            <w:rFonts w:asciiTheme="majorBidi" w:hAnsiTheme="majorBidi" w:cstheme="majorBidi"/>
            <w:sz w:val="24"/>
            <w:szCs w:val="24"/>
          </w:rPr>
          <w:delText xml:space="preserve">not a technical advice, but </w:delText>
        </w:r>
      </w:del>
      <w:r w:rsidRPr="00AE2A25">
        <w:rPr>
          <w:rFonts w:asciiTheme="majorBidi" w:hAnsiTheme="majorBidi" w:cstheme="majorBidi"/>
          <w:sz w:val="24"/>
          <w:szCs w:val="24"/>
        </w:rPr>
        <w:t xml:space="preserve">an essential </w:t>
      </w:r>
      <w:del w:id="6560" w:author="Author">
        <w:r w:rsidRPr="00AE2A25" w:rsidDel="00D80D53">
          <w:rPr>
            <w:rFonts w:asciiTheme="majorBidi" w:hAnsiTheme="majorBidi" w:cstheme="majorBidi"/>
            <w:sz w:val="24"/>
            <w:szCs w:val="24"/>
          </w:rPr>
          <w:delText xml:space="preserve">idea </w:delText>
        </w:r>
      </w:del>
      <w:ins w:id="6561" w:author="Author">
        <w:r w:rsidR="00D80D53">
          <w:rPr>
            <w:rFonts w:asciiTheme="majorBidi" w:hAnsiTheme="majorBidi" w:cstheme="majorBidi"/>
            <w:sz w:val="24"/>
            <w:szCs w:val="24"/>
          </w:rPr>
          <w:t>element</w:t>
        </w:r>
        <w:r w:rsidR="00D80D53" w:rsidRPr="00AE2A25">
          <w:rPr>
            <w:rFonts w:asciiTheme="majorBidi" w:hAnsiTheme="majorBidi" w:cstheme="majorBidi"/>
            <w:sz w:val="24"/>
            <w:szCs w:val="24"/>
          </w:rPr>
          <w:t xml:space="preserve"> </w:t>
        </w:r>
      </w:ins>
      <w:r w:rsidRPr="00AE2A25">
        <w:rPr>
          <w:rFonts w:asciiTheme="majorBidi" w:hAnsiTheme="majorBidi" w:cstheme="majorBidi"/>
          <w:sz w:val="24"/>
          <w:szCs w:val="24"/>
        </w:rPr>
        <w:t>of Korczak's immanent world</w:t>
      </w:r>
      <w:ins w:id="6562" w:author="Author">
        <w:r w:rsidR="00082B05">
          <w:rPr>
            <w:rFonts w:asciiTheme="majorBidi" w:hAnsiTheme="majorBidi" w:cstheme="majorBidi"/>
            <w:sz w:val="24"/>
            <w:szCs w:val="24"/>
          </w:rPr>
          <w:t xml:space="preserve"> </w:t>
        </w:r>
      </w:ins>
      <w:r w:rsidRPr="00AE2A25">
        <w:rPr>
          <w:rFonts w:asciiTheme="majorBidi" w:hAnsiTheme="majorBidi" w:cstheme="majorBidi"/>
          <w:sz w:val="24"/>
          <w:szCs w:val="24"/>
        </w:rPr>
        <w:t>view, inspired by Stoicism</w:t>
      </w:r>
      <w:del w:id="6563" w:author="Author">
        <w:r w:rsidRPr="00AE2A25" w:rsidDel="00D80D53">
          <w:rPr>
            <w:rFonts w:asciiTheme="majorBidi" w:hAnsiTheme="majorBidi" w:cstheme="majorBidi"/>
            <w:sz w:val="24"/>
            <w:szCs w:val="24"/>
          </w:rPr>
          <w:delText>, following</w:delText>
        </w:r>
      </w:del>
      <w:ins w:id="6564" w:author="Author">
        <w:r w:rsidR="00D80D53">
          <w:rPr>
            <w:rFonts w:asciiTheme="majorBidi" w:hAnsiTheme="majorBidi" w:cstheme="majorBidi"/>
            <w:sz w:val="24"/>
            <w:szCs w:val="24"/>
          </w:rPr>
          <w:t xml:space="preserve"> and its</w:t>
        </w:r>
      </w:ins>
      <w:r w:rsidRPr="00AE2A25">
        <w:rPr>
          <w:rFonts w:asciiTheme="majorBidi" w:hAnsiTheme="majorBidi" w:cstheme="majorBidi"/>
          <w:sz w:val="24"/>
          <w:szCs w:val="24"/>
        </w:rPr>
        <w:t xml:space="preserve"> </w:t>
      </w:r>
      <w:del w:id="6565" w:author="Author">
        <w:r w:rsidRPr="00AE2A25" w:rsidDel="00D80D53">
          <w:rPr>
            <w:rFonts w:asciiTheme="majorBidi" w:hAnsiTheme="majorBidi" w:cstheme="majorBidi"/>
            <w:sz w:val="24"/>
            <w:szCs w:val="24"/>
          </w:rPr>
          <w:delText xml:space="preserve">rotos </w:delText>
        </w:r>
      </w:del>
      <w:ins w:id="6566" w:author="Author">
        <w:r w:rsidR="00D80D53" w:rsidRPr="00AE2A25">
          <w:rPr>
            <w:rFonts w:asciiTheme="majorBidi" w:hAnsiTheme="majorBidi" w:cstheme="majorBidi"/>
            <w:sz w:val="24"/>
            <w:szCs w:val="24"/>
          </w:rPr>
          <w:t>ro</w:t>
        </w:r>
        <w:r w:rsidR="00D80D53">
          <w:rPr>
            <w:rFonts w:asciiTheme="majorBidi" w:hAnsiTheme="majorBidi" w:cstheme="majorBidi"/>
            <w:sz w:val="24"/>
            <w:szCs w:val="24"/>
          </w:rPr>
          <w:t>ot</w:t>
        </w:r>
        <w:r w:rsidR="00D80D53"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in classic Greek thinking. When one knows </w:t>
      </w:r>
      <w:del w:id="6567" w:author="Author">
        <w:r w:rsidRPr="00AE2A25" w:rsidDel="00D80D53">
          <w:rPr>
            <w:rFonts w:asciiTheme="majorBidi" w:hAnsiTheme="majorBidi" w:cstheme="majorBidi"/>
            <w:sz w:val="24"/>
            <w:szCs w:val="24"/>
          </w:rPr>
          <w:delText>himself or her</w:delText>
        </w:r>
      </w:del>
      <w:ins w:id="6568" w:author="Author">
        <w:r w:rsidR="00D80D53">
          <w:rPr>
            <w:rFonts w:asciiTheme="majorBidi" w:hAnsiTheme="majorBidi" w:cstheme="majorBidi"/>
            <w:sz w:val="24"/>
            <w:szCs w:val="24"/>
          </w:rPr>
          <w:t>one</w:t>
        </w:r>
      </w:ins>
      <w:r w:rsidRPr="00AE2A25">
        <w:rPr>
          <w:rFonts w:asciiTheme="majorBidi" w:hAnsiTheme="majorBidi" w:cstheme="majorBidi"/>
          <w:sz w:val="24"/>
          <w:szCs w:val="24"/>
        </w:rPr>
        <w:t>self</w:t>
      </w:r>
      <w:del w:id="6569" w:author="Author">
        <w:r w:rsidRPr="00AE2A25" w:rsidDel="00D80D53">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6570" w:author="Author">
        <w:r w:rsidRPr="00AE2A25" w:rsidDel="00D80D53">
          <w:rPr>
            <w:rFonts w:asciiTheme="majorBidi" w:hAnsiTheme="majorBidi" w:cstheme="majorBidi"/>
            <w:sz w:val="24"/>
            <w:szCs w:val="24"/>
          </w:rPr>
          <w:delText>his or her</w:delText>
        </w:r>
      </w:del>
      <w:ins w:id="6571" w:author="Author">
        <w:r w:rsidR="00D80D53">
          <w:rPr>
            <w:rFonts w:asciiTheme="majorBidi" w:hAnsiTheme="majorBidi" w:cstheme="majorBidi"/>
            <w:sz w:val="24"/>
            <w:szCs w:val="24"/>
          </w:rPr>
          <w:t>one’s</w:t>
        </w:r>
      </w:ins>
      <w:r w:rsidRPr="00AE2A25">
        <w:rPr>
          <w:rFonts w:asciiTheme="majorBidi" w:hAnsiTheme="majorBidi" w:cstheme="majorBidi"/>
          <w:sz w:val="24"/>
          <w:szCs w:val="24"/>
        </w:rPr>
        <w:t xml:space="preserve"> reality, one can act according to </w:t>
      </w:r>
      <w:del w:id="6572" w:author="Author">
        <w:r w:rsidRPr="00AE2A25" w:rsidDel="00D80D53">
          <w:rPr>
            <w:rFonts w:asciiTheme="majorBidi" w:hAnsiTheme="majorBidi" w:cstheme="majorBidi"/>
            <w:sz w:val="24"/>
            <w:szCs w:val="24"/>
          </w:rPr>
          <w:delText>his or her</w:delText>
        </w:r>
      </w:del>
      <w:ins w:id="6573" w:author="Author">
        <w:r w:rsidR="00D80D53">
          <w:rPr>
            <w:rFonts w:asciiTheme="majorBidi" w:hAnsiTheme="majorBidi" w:cstheme="majorBidi"/>
            <w:sz w:val="24"/>
            <w:szCs w:val="24"/>
          </w:rPr>
          <w:t>one’s own</w:t>
        </w:r>
      </w:ins>
      <w:r w:rsidRPr="00AE2A25">
        <w:rPr>
          <w:rFonts w:asciiTheme="majorBidi" w:hAnsiTheme="majorBidi" w:cstheme="majorBidi"/>
          <w:sz w:val="24"/>
          <w:szCs w:val="24"/>
        </w:rPr>
        <w:t xml:space="preserve"> authentic </w:t>
      </w:r>
      <w:del w:id="6574" w:author="Author">
        <w:r w:rsidRPr="00AE2A25" w:rsidDel="00D80D53">
          <w:rPr>
            <w:rFonts w:asciiTheme="majorBidi" w:hAnsiTheme="majorBidi" w:cstheme="majorBidi"/>
            <w:sz w:val="24"/>
            <w:szCs w:val="24"/>
          </w:rPr>
          <w:delText xml:space="preserve">own </w:delText>
        </w:r>
      </w:del>
      <w:r w:rsidRPr="00AE2A25">
        <w:rPr>
          <w:rFonts w:asciiTheme="majorBidi" w:hAnsiTheme="majorBidi" w:cstheme="majorBidi"/>
          <w:sz w:val="24"/>
          <w:szCs w:val="24"/>
        </w:rPr>
        <w:t xml:space="preserve">nature and be more effective. </w:t>
      </w:r>
    </w:p>
    <w:p w14:paraId="3E036D27" w14:textId="690761FA" w:rsidR="007B5646" w:rsidRPr="00AE2A25" w:rsidDel="00D80D53" w:rsidRDefault="00D80D53" w:rsidP="007B5646">
      <w:pPr>
        <w:bidi w:val="0"/>
        <w:spacing w:before="120" w:after="120" w:line="360" w:lineRule="auto"/>
        <w:ind w:firstLine="426"/>
        <w:rPr>
          <w:del w:id="6575" w:author="Author"/>
          <w:rFonts w:asciiTheme="majorBidi" w:hAnsiTheme="majorBidi" w:cstheme="majorBidi"/>
          <w:sz w:val="24"/>
          <w:szCs w:val="24"/>
        </w:rPr>
      </w:pPr>
      <w:ins w:id="6576" w:author="Author">
        <w:r>
          <w:rPr>
            <w:rFonts w:asciiTheme="majorBidi" w:hAnsiTheme="majorBidi" w:cstheme="majorBidi"/>
            <w:sz w:val="24"/>
            <w:szCs w:val="24"/>
          </w:rPr>
          <w:t xml:space="preserve">When advising a </w:t>
        </w:r>
      </w:ins>
      <w:del w:id="6577" w:author="Author">
        <w:r w:rsidR="007B5646" w:rsidRPr="00AE2A25" w:rsidDel="00D80D53">
          <w:rPr>
            <w:rFonts w:asciiTheme="majorBidi" w:hAnsiTheme="majorBidi" w:cstheme="majorBidi"/>
            <w:sz w:val="24"/>
            <w:szCs w:val="24"/>
          </w:rPr>
          <w:delText>Talking to the</w:delText>
        </w:r>
      </w:del>
      <w:ins w:id="6578" w:author="Author">
        <w:r>
          <w:rPr>
            <w:rFonts w:asciiTheme="majorBidi" w:hAnsiTheme="majorBidi" w:cstheme="majorBidi"/>
            <w:sz w:val="24"/>
            <w:szCs w:val="24"/>
          </w:rPr>
          <w:t>young,</w:t>
        </w:r>
      </w:ins>
      <w:r w:rsidR="007B5646" w:rsidRPr="00AE2A25">
        <w:rPr>
          <w:rFonts w:asciiTheme="majorBidi" w:hAnsiTheme="majorBidi" w:cstheme="majorBidi"/>
          <w:sz w:val="24"/>
          <w:szCs w:val="24"/>
        </w:rPr>
        <w:t xml:space="preserve"> frustrated </w:t>
      </w:r>
      <w:del w:id="6579" w:author="Author">
        <w:r w:rsidR="007B5646" w:rsidRPr="00AE2A25" w:rsidDel="00D80D53">
          <w:rPr>
            <w:rFonts w:asciiTheme="majorBidi" w:hAnsiTheme="majorBidi" w:cstheme="majorBidi"/>
            <w:sz w:val="24"/>
            <w:szCs w:val="24"/>
          </w:rPr>
          <w:delText xml:space="preserve">young </w:delText>
        </w:r>
      </w:del>
      <w:r w:rsidR="007B5646" w:rsidRPr="00AE2A25">
        <w:rPr>
          <w:rFonts w:asciiTheme="majorBidi" w:hAnsiTheme="majorBidi" w:cstheme="majorBidi"/>
          <w:sz w:val="24"/>
          <w:szCs w:val="24"/>
        </w:rPr>
        <w:t xml:space="preserve">educator in </w:t>
      </w:r>
      <w:commentRangeStart w:id="6580"/>
      <w:r w:rsidR="007B5646" w:rsidRPr="00AE2A25">
        <w:rPr>
          <w:rFonts w:asciiTheme="majorBidi" w:hAnsiTheme="majorBidi" w:cstheme="majorBidi"/>
          <w:sz w:val="24"/>
          <w:szCs w:val="24"/>
        </w:rPr>
        <w:t>the boarding school</w:t>
      </w:r>
      <w:commentRangeEnd w:id="6580"/>
      <w:r>
        <w:rPr>
          <w:rStyle w:val="CommentReference"/>
        </w:rPr>
        <w:commentReference w:id="6580"/>
      </w:r>
      <w:r w:rsidR="007B5646" w:rsidRPr="00AE2A25">
        <w:rPr>
          <w:rFonts w:asciiTheme="majorBidi" w:hAnsiTheme="majorBidi" w:cstheme="majorBidi"/>
          <w:sz w:val="24"/>
          <w:szCs w:val="24"/>
        </w:rPr>
        <w:t xml:space="preserve">, who </w:t>
      </w:r>
      <w:ins w:id="6581" w:author="Author">
        <w:r>
          <w:rPr>
            <w:rFonts w:asciiTheme="majorBidi" w:hAnsiTheme="majorBidi" w:cstheme="majorBidi"/>
            <w:sz w:val="24"/>
            <w:szCs w:val="24"/>
          </w:rPr>
          <w:t xml:space="preserve">was </w:t>
        </w:r>
      </w:ins>
      <w:del w:id="6582" w:author="Author">
        <w:r w:rsidR="007B5646" w:rsidRPr="00AE2A25" w:rsidDel="00D80D53">
          <w:rPr>
            <w:rFonts w:asciiTheme="majorBidi" w:hAnsiTheme="majorBidi" w:cstheme="majorBidi"/>
            <w:sz w:val="24"/>
            <w:szCs w:val="24"/>
          </w:rPr>
          <w:delText xml:space="preserve">struggles </w:delText>
        </w:r>
      </w:del>
      <w:ins w:id="6583" w:author="Author">
        <w:r w:rsidRPr="00AE2A25">
          <w:rPr>
            <w:rFonts w:asciiTheme="majorBidi" w:hAnsiTheme="majorBidi" w:cstheme="majorBidi"/>
            <w:sz w:val="24"/>
            <w:szCs w:val="24"/>
          </w:rPr>
          <w:t>struggl</w:t>
        </w:r>
        <w:r>
          <w:rPr>
            <w:rFonts w:asciiTheme="majorBidi" w:hAnsiTheme="majorBidi" w:cstheme="majorBidi"/>
            <w:sz w:val="24"/>
            <w:szCs w:val="24"/>
          </w:rPr>
          <w:t>ing</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with the difficulties of educational work, </w:t>
      </w:r>
      <w:del w:id="6584" w:author="Author">
        <w:r w:rsidR="007B5646" w:rsidRPr="00AE2A25" w:rsidDel="00D80D53">
          <w:rPr>
            <w:rFonts w:asciiTheme="majorBidi" w:hAnsiTheme="majorBidi" w:cstheme="majorBidi"/>
            <w:sz w:val="24"/>
            <w:szCs w:val="24"/>
          </w:rPr>
          <w:delText xml:space="preserve">he </w:delText>
        </w:r>
      </w:del>
      <w:ins w:id="6585" w:author="Author">
        <w:r>
          <w:rPr>
            <w:rFonts w:asciiTheme="majorBidi" w:hAnsiTheme="majorBidi" w:cstheme="majorBidi"/>
            <w:sz w:val="24"/>
            <w:szCs w:val="24"/>
          </w:rPr>
          <w:t>Korczak</w:t>
        </w:r>
        <w:r w:rsidRPr="00AE2A25">
          <w:rPr>
            <w:rFonts w:asciiTheme="majorBidi" w:hAnsiTheme="majorBidi" w:cstheme="majorBidi"/>
            <w:sz w:val="24"/>
            <w:szCs w:val="24"/>
          </w:rPr>
          <w:t xml:space="preserve"> </w:t>
        </w:r>
      </w:ins>
      <w:del w:id="6586" w:author="Author">
        <w:r w:rsidR="007B5646" w:rsidRPr="00AE2A25" w:rsidDel="00082B05">
          <w:rPr>
            <w:rFonts w:asciiTheme="majorBidi" w:hAnsiTheme="majorBidi" w:cstheme="majorBidi"/>
            <w:sz w:val="24"/>
            <w:szCs w:val="24"/>
          </w:rPr>
          <w:delText xml:space="preserve">suggests </w:delText>
        </w:r>
      </w:del>
      <w:ins w:id="6587" w:author="Author">
        <w:r w:rsidR="00082B05" w:rsidRPr="00AE2A25">
          <w:rPr>
            <w:rFonts w:asciiTheme="majorBidi" w:hAnsiTheme="majorBidi" w:cstheme="majorBidi"/>
            <w:sz w:val="24"/>
            <w:szCs w:val="24"/>
          </w:rPr>
          <w:t>suggest</w:t>
        </w:r>
        <w:r w:rsidR="00082B05">
          <w:rPr>
            <w:rFonts w:asciiTheme="majorBidi" w:hAnsiTheme="majorBidi" w:cstheme="majorBidi"/>
            <w:sz w:val="24"/>
            <w:szCs w:val="24"/>
          </w:rPr>
          <w:t>ed</w:t>
        </w:r>
        <w:r w:rsidR="00082B05" w:rsidRPr="00AE2A25">
          <w:rPr>
            <w:rFonts w:asciiTheme="majorBidi" w:hAnsiTheme="majorBidi" w:cstheme="majorBidi"/>
            <w:sz w:val="24"/>
            <w:szCs w:val="24"/>
          </w:rPr>
          <w:t xml:space="preserve"> </w:t>
        </w:r>
      </w:ins>
      <w:del w:id="6588" w:author="Author">
        <w:r w:rsidR="007B5646" w:rsidRPr="00AE2A25" w:rsidDel="00D80D53">
          <w:rPr>
            <w:rFonts w:asciiTheme="majorBidi" w:hAnsiTheme="majorBidi" w:cstheme="majorBidi"/>
            <w:sz w:val="24"/>
            <w:szCs w:val="24"/>
          </w:rPr>
          <w:delText>the following</w:delText>
        </w:r>
      </w:del>
      <w:ins w:id="6589" w:author="Author">
        <w:r>
          <w:rPr>
            <w:rFonts w:asciiTheme="majorBidi" w:hAnsiTheme="majorBidi" w:cstheme="majorBidi"/>
            <w:sz w:val="24"/>
            <w:szCs w:val="24"/>
          </w:rPr>
          <w:t>that he follow the</w:t>
        </w:r>
      </w:ins>
      <w:r w:rsidR="007B5646" w:rsidRPr="00AE2A25">
        <w:rPr>
          <w:rFonts w:asciiTheme="majorBidi" w:hAnsiTheme="majorBidi" w:cstheme="majorBidi"/>
          <w:sz w:val="24"/>
          <w:szCs w:val="24"/>
        </w:rPr>
        <w:t xml:space="preserve"> </w:t>
      </w:r>
      <w:ins w:id="6590" w:author="Author">
        <w:r w:rsidRPr="00AE2A25">
          <w:rPr>
            <w:rFonts w:asciiTheme="majorBidi" w:hAnsiTheme="majorBidi" w:cstheme="majorBidi"/>
            <w:sz w:val="24"/>
            <w:szCs w:val="24"/>
          </w:rPr>
          <w:t>'reality principle'</w:t>
        </w:r>
      </w:ins>
      <w:del w:id="6591" w:author="Author">
        <w:r w:rsidR="007B5646" w:rsidRPr="00AE2A25" w:rsidDel="00D80D53">
          <w:rPr>
            <w:rFonts w:asciiTheme="majorBidi" w:hAnsiTheme="majorBidi" w:cstheme="majorBidi"/>
            <w:sz w:val="24"/>
            <w:szCs w:val="24"/>
          </w:rPr>
          <w:delText>way</w:delText>
        </w:r>
        <w:r w:rsidR="007B5646" w:rsidRPr="00AE2A25" w:rsidDel="00034E24">
          <w:rPr>
            <w:rFonts w:asciiTheme="majorBidi" w:hAnsiTheme="majorBidi" w:cstheme="majorBidi"/>
            <w:sz w:val="24"/>
            <w:szCs w:val="24"/>
          </w:rPr>
          <w:delText xml:space="preserve"> to solve </w:delText>
        </w:r>
        <w:r w:rsidR="007B5646" w:rsidRPr="00AE2A25" w:rsidDel="00D80D53">
          <w:rPr>
            <w:rFonts w:asciiTheme="majorBidi" w:hAnsiTheme="majorBidi" w:cstheme="majorBidi"/>
            <w:sz w:val="24"/>
            <w:szCs w:val="24"/>
          </w:rPr>
          <w:delText>a new</w:delText>
        </w:r>
        <w:r w:rsidR="007B5646" w:rsidRPr="00AE2A25" w:rsidDel="00034E24">
          <w:rPr>
            <w:rFonts w:asciiTheme="majorBidi" w:hAnsiTheme="majorBidi" w:cstheme="majorBidi"/>
            <w:sz w:val="24"/>
            <w:szCs w:val="24"/>
          </w:rPr>
          <w:delText xml:space="preserve"> educational </w:delText>
        </w:r>
        <w:r w:rsidR="007B5646" w:rsidRPr="00AE2A25" w:rsidDel="00D80D53">
          <w:rPr>
            <w:rFonts w:asciiTheme="majorBidi" w:hAnsiTheme="majorBidi" w:cstheme="majorBidi"/>
            <w:sz w:val="24"/>
            <w:szCs w:val="24"/>
          </w:rPr>
          <w:delText>situation – the 'reality principle'</w:delText>
        </w:r>
      </w:del>
      <w:r w:rsidR="007B5646" w:rsidRPr="00AE2A25">
        <w:rPr>
          <w:rFonts w:asciiTheme="majorBidi" w:hAnsiTheme="majorBidi" w:cstheme="majorBidi"/>
          <w:sz w:val="24"/>
          <w:szCs w:val="24"/>
        </w:rPr>
        <w:t xml:space="preserve">: </w:t>
      </w:r>
    </w:p>
    <w:p w14:paraId="247F549A" w14:textId="77777777" w:rsidR="007B5646" w:rsidRPr="00AE2A25" w:rsidRDefault="007B5646" w:rsidP="00D80D53">
      <w:pPr>
        <w:bidi w:val="0"/>
        <w:spacing w:before="120" w:after="120" w:line="360" w:lineRule="auto"/>
        <w:ind w:firstLine="426"/>
        <w:rPr>
          <w:rFonts w:asciiTheme="majorBidi" w:hAnsiTheme="majorBidi" w:cstheme="majorBidi"/>
          <w:sz w:val="24"/>
          <w:szCs w:val="24"/>
        </w:rPr>
      </w:pPr>
    </w:p>
    <w:p w14:paraId="43DD4CD8" w14:textId="77777777" w:rsidR="007B5646" w:rsidRPr="00AE2A25" w:rsidDel="00D80D53" w:rsidRDefault="007B5646" w:rsidP="007B5646">
      <w:pPr>
        <w:pStyle w:val="NormalWeb"/>
        <w:spacing w:before="120" w:beforeAutospacing="0" w:after="120" w:afterAutospacing="0" w:line="360" w:lineRule="auto"/>
        <w:ind w:left="720" w:right="720"/>
        <w:rPr>
          <w:del w:id="6592" w:author="Author"/>
          <w:rFonts w:asciiTheme="majorBidi" w:hAnsiTheme="majorBidi" w:cstheme="majorBidi"/>
          <w:i/>
          <w:iCs/>
          <w:color w:val="000000"/>
        </w:rPr>
      </w:pPr>
      <w:commentRangeStart w:id="6593"/>
      <w:r w:rsidRPr="00AE2A25">
        <w:rPr>
          <w:rFonts w:asciiTheme="majorBidi" w:hAnsiTheme="majorBidi" w:cstheme="majorBidi"/>
          <w:i/>
          <w:iCs/>
          <w:color w:val="000000"/>
        </w:rPr>
        <w:t>Teacher, take heart! </w:t>
      </w:r>
      <w:del w:id="6594"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You are already well on the way to abandoning the prejudiced, sentimental view of the child. </w:t>
      </w:r>
      <w:del w:id="6595"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You already know that you do not know. </w:t>
      </w:r>
      <w:del w:id="6596"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Things are not what you have thought,</w:t>
      </w:r>
      <w:del w:id="6597" w:author="Author">
        <w:r w:rsidRPr="00AE2A25" w:rsidDel="00034E24">
          <w:rPr>
            <w:rFonts w:asciiTheme="majorBidi" w:hAnsiTheme="majorBidi" w:cstheme="majorBidi"/>
            <w:i/>
            <w:iCs/>
            <w:color w:val="000000"/>
          </w:rPr>
          <w:delText xml:space="preserve"> </w:delText>
        </w:r>
        <w:r w:rsidRPr="00AE2A25" w:rsidDel="00D80D53">
          <w:rPr>
            <w:rFonts w:asciiTheme="majorBidi" w:hAnsiTheme="majorBidi" w:cstheme="majorBidi"/>
            <w:i/>
            <w:iCs/>
            <w:color w:val="000000"/>
          </w:rPr>
          <w:delText>[</w:delText>
        </w:r>
      </w:del>
      <w:r w:rsidRPr="00AE2A25">
        <w:rPr>
          <w:rFonts w:asciiTheme="majorBidi" w:hAnsiTheme="majorBidi" w:cstheme="majorBidi"/>
          <w:i/>
          <w:iCs/>
          <w:color w:val="000000"/>
        </w:rPr>
        <w:t>…</w:t>
      </w:r>
      <w:del w:id="6598" w:author="Author">
        <w:r w:rsidRPr="00AE2A25" w:rsidDel="00D80D53">
          <w:rPr>
            <w:rFonts w:asciiTheme="majorBidi" w:hAnsiTheme="majorBidi" w:cstheme="majorBidi"/>
            <w:i/>
            <w:iCs/>
            <w:color w:val="000000"/>
          </w:rPr>
          <w:delText>]</w:delText>
        </w:r>
      </w:del>
      <w:r w:rsidRPr="00AE2A25">
        <w:rPr>
          <w:rFonts w:asciiTheme="majorBidi" w:hAnsiTheme="majorBidi" w:cstheme="majorBidi"/>
          <w:i/>
          <w:iCs/>
          <w:color w:val="000000"/>
        </w:rPr>
        <w:t xml:space="preserve"> Remember, it is no shame to be lost in the great jungle of life.</w:t>
      </w:r>
      <w:del w:id="6599" w:author="Author">
        <w:r w:rsidRPr="00AE2A25" w:rsidDel="00D80D53">
          <w:rPr>
            <w:rFonts w:asciiTheme="majorBidi" w:hAnsiTheme="majorBidi" w:cstheme="majorBidi"/>
            <w:i/>
            <w:iCs/>
            <w:color w:val="000000"/>
          </w:rPr>
          <w:delText>  [</w:delText>
        </w:r>
      </w:del>
      <w:r w:rsidRPr="00AE2A25">
        <w:rPr>
          <w:rFonts w:asciiTheme="majorBidi" w:hAnsiTheme="majorBidi" w:cstheme="majorBidi"/>
          <w:i/>
          <w:iCs/>
          <w:color w:val="000000"/>
        </w:rPr>
        <w:t>…</w:t>
      </w:r>
      <w:del w:id="6600" w:author="Author">
        <w:r w:rsidRPr="00AE2A25" w:rsidDel="00D80D53">
          <w:rPr>
            <w:rFonts w:asciiTheme="majorBidi" w:hAnsiTheme="majorBidi" w:cstheme="majorBidi"/>
            <w:i/>
            <w:iCs/>
            <w:color w:val="000000"/>
          </w:rPr>
          <w:delText>].</w:delText>
        </w:r>
      </w:del>
      <w:r w:rsidRPr="00AE2A25">
        <w:rPr>
          <w:rFonts w:asciiTheme="majorBidi" w:hAnsiTheme="majorBidi" w:cstheme="majorBidi"/>
          <w:i/>
          <w:iCs/>
          <w:color w:val="000000"/>
        </w:rPr>
        <w:t> </w:t>
      </w:r>
      <w:del w:id="6601"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noProof/>
          <w:color w:val="000000"/>
        </w:rPr>
        <w:t>Are you</w:t>
      </w:r>
      <w:r w:rsidRPr="00AE2A25">
        <w:rPr>
          <w:rFonts w:asciiTheme="majorBidi" w:hAnsiTheme="majorBidi" w:cstheme="majorBidi"/>
          <w:i/>
          <w:iCs/>
          <w:color w:val="000000"/>
        </w:rPr>
        <w:t xml:space="preserve"> suffering?  In pain, </w:t>
      </w:r>
      <w:r w:rsidRPr="00AE2A25">
        <w:rPr>
          <w:rFonts w:asciiTheme="majorBidi" w:hAnsiTheme="majorBidi" w:cstheme="majorBidi"/>
          <w:i/>
          <w:iCs/>
          <w:noProof/>
          <w:color w:val="000000"/>
        </w:rPr>
        <w:t>truth</w:t>
      </w:r>
      <w:r w:rsidRPr="00AE2A25">
        <w:rPr>
          <w:rFonts w:asciiTheme="majorBidi" w:hAnsiTheme="majorBidi" w:cstheme="majorBidi"/>
          <w:i/>
          <w:iCs/>
          <w:color w:val="000000"/>
        </w:rPr>
        <w:t xml:space="preserve"> is born.</w:t>
      </w:r>
      <w:r w:rsidRPr="00AE2A25">
        <w:rPr>
          <w:rStyle w:val="FootnoteReference"/>
          <w:rFonts w:asciiTheme="majorBidi" w:hAnsiTheme="majorBidi" w:cstheme="majorBidi"/>
          <w:color w:val="000000"/>
        </w:rPr>
        <w:footnoteReference w:id="134"/>
      </w:r>
      <w:commentRangeEnd w:id="6593"/>
      <w:r w:rsidR="00D80D53">
        <w:rPr>
          <w:rStyle w:val="CommentReference"/>
          <w:rFonts w:ascii="Calibri" w:eastAsia="Calibri" w:hAnsi="Calibri" w:cs="Arial"/>
          <w:lang w:eastAsia="en-US"/>
        </w:rPr>
        <w:commentReference w:id="6593"/>
      </w:r>
    </w:p>
    <w:p w14:paraId="1BD9DD74" w14:textId="4EFD5AD3" w:rsidR="007B5646" w:rsidDel="00D80D53" w:rsidRDefault="007B5646" w:rsidP="007B5646">
      <w:pPr>
        <w:bidi w:val="0"/>
        <w:spacing w:before="120" w:after="120" w:line="360" w:lineRule="auto"/>
        <w:rPr>
          <w:del w:id="6605" w:author="Author"/>
          <w:rFonts w:asciiTheme="majorBidi" w:hAnsiTheme="majorBidi" w:cstheme="majorBidi"/>
          <w:sz w:val="24"/>
          <w:szCs w:val="24"/>
        </w:rPr>
      </w:pPr>
    </w:p>
    <w:p w14:paraId="689223AC" w14:textId="77777777" w:rsidR="00D80D53" w:rsidRPr="00AE2A25" w:rsidRDefault="00D80D53" w:rsidP="00D80D53">
      <w:pPr>
        <w:pStyle w:val="NormalWeb"/>
        <w:spacing w:before="120" w:beforeAutospacing="0" w:after="120" w:afterAutospacing="0" w:line="360" w:lineRule="auto"/>
        <w:ind w:left="720" w:right="720"/>
        <w:rPr>
          <w:ins w:id="6606" w:author="Author"/>
          <w:rFonts w:asciiTheme="majorBidi" w:hAnsiTheme="majorBidi" w:cstheme="majorBidi"/>
          <w:color w:val="000000"/>
        </w:rPr>
      </w:pPr>
    </w:p>
    <w:p w14:paraId="10115C99" w14:textId="32AE0AAB"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Korczak's pedagogical philosophy, not everything is attainable. Korczak as a pediatrician and a social activist, witnessed the </w:t>
      </w:r>
      <w:del w:id="6607" w:author="Author">
        <w:r w:rsidRPr="00AE2A25" w:rsidDel="0042623B">
          <w:rPr>
            <w:rFonts w:asciiTheme="majorBidi" w:hAnsiTheme="majorBidi" w:cstheme="majorBidi"/>
            <w:sz w:val="24"/>
            <w:szCs w:val="24"/>
          </w:rPr>
          <w:delText xml:space="preserve">social </w:delText>
        </w:r>
      </w:del>
      <w:ins w:id="6608" w:author="Author">
        <w:r w:rsidR="0042623B">
          <w:rPr>
            <w:rFonts w:asciiTheme="majorBidi" w:hAnsiTheme="majorBidi" w:cstheme="majorBidi"/>
            <w:sz w:val="24"/>
            <w:szCs w:val="24"/>
          </w:rPr>
          <w:t>socio-economic</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reality of </w:t>
      </w:r>
      <w:del w:id="6609" w:author="Author">
        <w:r w:rsidRPr="00AE2A25" w:rsidDel="0042623B">
          <w:rPr>
            <w:rFonts w:asciiTheme="majorBidi" w:hAnsiTheme="majorBidi" w:cstheme="majorBidi"/>
            <w:sz w:val="24"/>
            <w:szCs w:val="24"/>
          </w:rPr>
          <w:delText xml:space="preserve">inner </w:delText>
        </w:r>
      </w:del>
      <w:ins w:id="6610" w:author="Author">
        <w:r w:rsidR="0042623B" w:rsidRPr="00AE2A25">
          <w:rPr>
            <w:rFonts w:asciiTheme="majorBidi" w:hAnsiTheme="majorBidi" w:cstheme="majorBidi"/>
            <w:sz w:val="24"/>
            <w:szCs w:val="24"/>
          </w:rPr>
          <w:t>inner</w:t>
        </w:r>
        <w:r w:rsidR="0042623B">
          <w:rPr>
            <w:rFonts w:asciiTheme="majorBidi" w:hAnsiTheme="majorBidi" w:cstheme="majorBidi"/>
            <w:sz w:val="24"/>
            <w:szCs w:val="24"/>
          </w:rPr>
          <w:t>-</w:t>
        </w:r>
      </w:ins>
      <w:r w:rsidRPr="00AE2A25">
        <w:rPr>
          <w:rFonts w:asciiTheme="majorBidi" w:hAnsiTheme="majorBidi" w:cstheme="majorBidi"/>
          <w:sz w:val="24"/>
          <w:szCs w:val="24"/>
        </w:rPr>
        <w:t xml:space="preserve">city children, and he </w:t>
      </w:r>
      <w:del w:id="6611" w:author="Author">
        <w:r w:rsidRPr="00AE2A25" w:rsidDel="0042623B">
          <w:rPr>
            <w:rFonts w:asciiTheme="majorBidi" w:hAnsiTheme="majorBidi" w:cstheme="majorBidi"/>
            <w:sz w:val="24"/>
            <w:szCs w:val="24"/>
          </w:rPr>
          <w:delText xml:space="preserve">has </w:delText>
        </w:r>
      </w:del>
      <w:ins w:id="6612" w:author="Author">
        <w:r w:rsidR="0042623B" w:rsidRPr="00AE2A25">
          <w:rPr>
            <w:rFonts w:asciiTheme="majorBidi" w:hAnsiTheme="majorBidi" w:cstheme="majorBidi"/>
            <w:sz w:val="24"/>
            <w:szCs w:val="24"/>
          </w:rPr>
          <w:t>ha</w:t>
        </w:r>
        <w:r w:rsidR="0042623B">
          <w:rPr>
            <w:rFonts w:asciiTheme="majorBidi" w:hAnsiTheme="majorBidi" w:cstheme="majorBidi"/>
            <w:sz w:val="24"/>
            <w:szCs w:val="24"/>
          </w:rPr>
          <w:t>d</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romantic view </w:t>
      </w:r>
      <w:del w:id="6613" w:author="Author">
        <w:r w:rsidRPr="00AE2A25" w:rsidDel="0042623B">
          <w:rPr>
            <w:rFonts w:asciiTheme="majorBidi" w:hAnsiTheme="majorBidi" w:cstheme="majorBidi"/>
            <w:sz w:val="24"/>
            <w:szCs w:val="24"/>
          </w:rPr>
          <w:delText xml:space="preserve">about </w:delText>
        </w:r>
      </w:del>
      <w:ins w:id="6614" w:author="Author">
        <w:r w:rsidR="0042623B">
          <w:rPr>
            <w:rFonts w:asciiTheme="majorBidi" w:hAnsiTheme="majorBidi" w:cstheme="majorBidi"/>
            <w:sz w:val="24"/>
            <w:szCs w:val="24"/>
          </w:rPr>
          <w:t>of</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 Modesty is not only about knowledge but also about what </w:t>
      </w:r>
      <w:del w:id="6615" w:author="Author">
        <w:r w:rsidRPr="00AE2A25" w:rsidDel="00082B05">
          <w:rPr>
            <w:rFonts w:asciiTheme="majorBidi" w:hAnsiTheme="majorBidi" w:cstheme="majorBidi"/>
            <w:sz w:val="24"/>
            <w:szCs w:val="24"/>
          </w:rPr>
          <w:delText xml:space="preserve">an </w:delText>
        </w:r>
      </w:del>
      <w:r w:rsidRPr="00AE2A25">
        <w:rPr>
          <w:rFonts w:asciiTheme="majorBidi" w:hAnsiTheme="majorBidi" w:cstheme="majorBidi"/>
          <w:sz w:val="24"/>
          <w:szCs w:val="24"/>
        </w:rPr>
        <w:t>educator</w:t>
      </w:r>
      <w:ins w:id="6616" w:author="Author">
        <w:r w:rsidR="00082B05">
          <w:rPr>
            <w:rFonts w:asciiTheme="majorBidi" w:hAnsiTheme="majorBidi" w:cstheme="majorBidi"/>
            <w:sz w:val="24"/>
            <w:szCs w:val="24"/>
          </w:rPr>
          <w:t>s</w:t>
        </w:r>
      </w:ins>
      <w:r w:rsidRPr="00AE2A25">
        <w:rPr>
          <w:rFonts w:asciiTheme="majorBidi" w:hAnsiTheme="majorBidi" w:cstheme="majorBidi"/>
          <w:sz w:val="24"/>
          <w:szCs w:val="24"/>
        </w:rPr>
        <w:t xml:space="preserve"> can achieve in </w:t>
      </w:r>
      <w:del w:id="6617" w:author="Author">
        <w:r w:rsidRPr="00AE2A25" w:rsidDel="00082B05">
          <w:rPr>
            <w:rFonts w:asciiTheme="majorBidi" w:hAnsiTheme="majorBidi" w:cstheme="majorBidi"/>
            <w:sz w:val="24"/>
            <w:szCs w:val="24"/>
          </w:rPr>
          <w:delText>his or her</w:delText>
        </w:r>
      </w:del>
      <w:ins w:id="6618" w:author="Author">
        <w:r w:rsidR="00082B05">
          <w:rPr>
            <w:rFonts w:asciiTheme="majorBidi" w:hAnsiTheme="majorBidi" w:cstheme="majorBidi"/>
            <w:sz w:val="24"/>
            <w:szCs w:val="24"/>
          </w:rPr>
          <w:t>their</w:t>
        </w:r>
      </w:ins>
      <w:r w:rsidRPr="00AE2A25">
        <w:rPr>
          <w:rFonts w:asciiTheme="majorBidi" w:hAnsiTheme="majorBidi" w:cstheme="majorBidi"/>
          <w:sz w:val="24"/>
          <w:szCs w:val="24"/>
        </w:rPr>
        <w:t xml:space="preserve"> work. The sky is not the limit as the realities of life are the </w:t>
      </w:r>
      <w:commentRangeStart w:id="6619"/>
      <w:r w:rsidRPr="00AE2A25">
        <w:rPr>
          <w:rFonts w:asciiTheme="majorBidi" w:hAnsiTheme="majorBidi" w:cstheme="majorBidi"/>
          <w:sz w:val="24"/>
          <w:szCs w:val="24"/>
        </w:rPr>
        <w:t xml:space="preserve">determining factors </w:t>
      </w:r>
      <w:commentRangeEnd w:id="6619"/>
      <w:r w:rsidR="0042623B">
        <w:rPr>
          <w:rStyle w:val="CommentReference"/>
        </w:rPr>
        <w:commentReference w:id="6619"/>
      </w:r>
      <w:r w:rsidRPr="00AE2A25">
        <w:rPr>
          <w:rFonts w:asciiTheme="majorBidi" w:hAnsiTheme="majorBidi" w:cstheme="majorBidi"/>
          <w:sz w:val="24"/>
          <w:szCs w:val="24"/>
        </w:rPr>
        <w:t>in the life of the child.</w:t>
      </w:r>
    </w:p>
    <w:p w14:paraId="051A0891" w14:textId="17D77EA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According to Stoic </w:t>
      </w:r>
      <w:del w:id="6620" w:author="Author">
        <w:r w:rsidRPr="00AE2A25" w:rsidDel="0042623B">
          <w:rPr>
            <w:rFonts w:asciiTheme="majorBidi" w:hAnsiTheme="majorBidi" w:cstheme="majorBidi"/>
            <w:sz w:val="24"/>
            <w:szCs w:val="24"/>
          </w:rPr>
          <w:delText xml:space="preserve">immanent </w:delText>
        </w:r>
      </w:del>
      <w:r w:rsidRPr="00AE2A25">
        <w:rPr>
          <w:rFonts w:asciiTheme="majorBidi" w:hAnsiTheme="majorBidi" w:cstheme="majorBidi"/>
          <w:noProof/>
          <w:sz w:val="24"/>
          <w:szCs w:val="24"/>
        </w:rPr>
        <w:t>teaching</w:t>
      </w:r>
      <w:r w:rsidRPr="00AE2A25">
        <w:rPr>
          <w:rFonts w:asciiTheme="majorBidi" w:hAnsiTheme="majorBidi" w:cstheme="majorBidi"/>
          <w:sz w:val="24"/>
          <w:szCs w:val="24"/>
        </w:rPr>
        <w:t xml:space="preserve">, the proper way of conduct is derived from the understanding of one's place in reality. </w:t>
      </w:r>
      <w:commentRangeStart w:id="6621"/>
      <w:r w:rsidRPr="00AE2A25">
        <w:rPr>
          <w:rFonts w:asciiTheme="majorBidi" w:hAnsiTheme="majorBidi" w:cstheme="majorBidi"/>
          <w:sz w:val="24"/>
          <w:szCs w:val="24"/>
        </w:rPr>
        <w:t>Nature</w:t>
      </w:r>
      <w:commentRangeEnd w:id="6621"/>
      <w:r w:rsidR="0042623B">
        <w:rPr>
          <w:rStyle w:val="CommentReference"/>
        </w:rPr>
        <w:commentReference w:id="6621"/>
      </w:r>
      <w:r w:rsidRPr="00AE2A25">
        <w:rPr>
          <w:rFonts w:asciiTheme="majorBidi" w:hAnsiTheme="majorBidi" w:cstheme="majorBidi"/>
          <w:sz w:val="24"/>
          <w:szCs w:val="24"/>
        </w:rPr>
        <w:t xml:space="preserve"> gives people the best guidance to real happiness in life. One has to know </w:t>
      </w:r>
      <w:del w:id="6622" w:author="Author">
        <w:r w:rsidRPr="00AE2A25" w:rsidDel="0042623B">
          <w:rPr>
            <w:rFonts w:asciiTheme="majorBidi" w:hAnsiTheme="majorBidi" w:cstheme="majorBidi"/>
            <w:sz w:val="24"/>
            <w:szCs w:val="24"/>
          </w:rPr>
          <w:delText xml:space="preserve">his </w:delText>
        </w:r>
      </w:del>
      <w:ins w:id="6623" w:author="Author">
        <w:r w:rsidR="0042623B">
          <w:rPr>
            <w:rFonts w:asciiTheme="majorBidi" w:hAnsiTheme="majorBidi" w:cstheme="majorBidi"/>
            <w:sz w:val="24"/>
            <w:szCs w:val="24"/>
          </w:rPr>
          <w:t>one’s</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authentic self in order to find </w:t>
      </w:r>
      <w:del w:id="6624" w:author="Author">
        <w:r w:rsidRPr="00AE2A25" w:rsidDel="0042623B">
          <w:rPr>
            <w:rFonts w:asciiTheme="majorBidi" w:hAnsiTheme="majorBidi" w:cstheme="majorBidi"/>
            <w:sz w:val="24"/>
            <w:szCs w:val="24"/>
          </w:rPr>
          <w:delText>his or</w:delText>
        </w:r>
      </w:del>
      <w:ins w:id="6625" w:author="Author">
        <w:r w:rsidR="0042623B">
          <w:rPr>
            <w:rFonts w:asciiTheme="majorBidi" w:hAnsiTheme="majorBidi" w:cstheme="majorBidi"/>
            <w:sz w:val="24"/>
            <w:szCs w:val="24"/>
          </w:rPr>
          <w:t>the</w:t>
        </w:r>
      </w:ins>
      <w:r w:rsidRPr="00AE2A25">
        <w:rPr>
          <w:rFonts w:asciiTheme="majorBidi" w:hAnsiTheme="majorBidi" w:cstheme="majorBidi"/>
          <w:sz w:val="24"/>
          <w:szCs w:val="24"/>
        </w:rPr>
        <w:t xml:space="preserve"> </w:t>
      </w:r>
      <w:del w:id="6626" w:author="Author">
        <w:r w:rsidRPr="00AE2A25" w:rsidDel="0042623B">
          <w:rPr>
            <w:rFonts w:asciiTheme="majorBidi" w:hAnsiTheme="majorBidi" w:cstheme="majorBidi"/>
            <w:sz w:val="24"/>
            <w:szCs w:val="24"/>
          </w:rPr>
          <w:delText xml:space="preserve">her </w:delText>
        </w:r>
      </w:del>
      <w:r w:rsidRPr="00AE2A25">
        <w:rPr>
          <w:rFonts w:asciiTheme="majorBidi" w:hAnsiTheme="majorBidi" w:cstheme="majorBidi"/>
          <w:sz w:val="24"/>
          <w:szCs w:val="24"/>
        </w:rPr>
        <w:t xml:space="preserve">proper way, </w:t>
      </w:r>
      <w:del w:id="6627" w:author="Author">
        <w:r w:rsidRPr="00AE2A25" w:rsidDel="0042623B">
          <w:rPr>
            <w:rFonts w:asciiTheme="majorBidi" w:hAnsiTheme="majorBidi" w:cstheme="majorBidi"/>
            <w:sz w:val="24"/>
            <w:szCs w:val="24"/>
          </w:rPr>
          <w:delText xml:space="preserve">his </w:delText>
        </w:r>
      </w:del>
      <w:ins w:id="6628" w:author="Author">
        <w:r w:rsidR="0042623B">
          <w:rPr>
            <w:rFonts w:asciiTheme="majorBidi" w:hAnsiTheme="majorBidi" w:cstheme="majorBidi"/>
            <w:sz w:val="24"/>
            <w:szCs w:val="24"/>
          </w:rPr>
          <w:t>one’s</w:t>
        </w:r>
        <w:r w:rsidR="0042623B" w:rsidRPr="00AE2A25">
          <w:rPr>
            <w:rFonts w:asciiTheme="majorBidi" w:hAnsiTheme="majorBidi" w:cstheme="majorBidi"/>
            <w:sz w:val="24"/>
            <w:szCs w:val="24"/>
          </w:rPr>
          <w:t xml:space="preserve"> </w:t>
        </w:r>
      </w:ins>
      <w:del w:id="6629" w:author="Author">
        <w:r w:rsidRPr="00AE2A25" w:rsidDel="00082B05">
          <w:rPr>
            <w:rFonts w:asciiTheme="majorBidi" w:hAnsiTheme="majorBidi" w:cstheme="majorBidi"/>
            <w:sz w:val="24"/>
            <w:szCs w:val="24"/>
          </w:rPr>
          <w:delText>"</w:delText>
        </w:r>
      </w:del>
      <w:ins w:id="6630" w:author="Author">
        <w:r w:rsidR="00082B05">
          <w:rPr>
            <w:rFonts w:asciiTheme="majorBidi" w:hAnsiTheme="majorBidi" w:cstheme="majorBidi"/>
            <w:sz w:val="24"/>
            <w:szCs w:val="24"/>
          </w:rPr>
          <w:t>‘</w:t>
        </w:r>
      </w:ins>
      <w:r w:rsidRPr="00AE2A25">
        <w:rPr>
          <w:rFonts w:asciiTheme="majorBidi" w:hAnsiTheme="majorBidi" w:cstheme="majorBidi"/>
          <w:sz w:val="24"/>
          <w:szCs w:val="24"/>
        </w:rPr>
        <w:t>own road</w:t>
      </w:r>
      <w:del w:id="6631" w:author="Author">
        <w:r w:rsidRPr="00AE2A25" w:rsidDel="00082B05">
          <w:rPr>
            <w:rFonts w:asciiTheme="majorBidi" w:hAnsiTheme="majorBidi" w:cstheme="majorBidi"/>
            <w:sz w:val="24"/>
            <w:szCs w:val="24"/>
          </w:rPr>
          <w:delText xml:space="preserve">" </w:delText>
        </w:r>
      </w:del>
      <w:ins w:id="6632" w:author="Author">
        <w:r w:rsidR="00082B05">
          <w:rPr>
            <w:rFonts w:asciiTheme="majorBidi" w:hAnsiTheme="majorBidi" w:cstheme="majorBidi"/>
            <w:sz w:val="24"/>
            <w:szCs w:val="24"/>
          </w:rPr>
          <w:t>’</w:t>
        </w:r>
        <w:r w:rsidR="00082B0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world. The authentic </w:t>
      </w:r>
      <w:r w:rsidRPr="00AE2A25">
        <w:rPr>
          <w:rFonts w:asciiTheme="majorBidi" w:hAnsiTheme="majorBidi" w:cstheme="majorBidi"/>
          <w:noProof/>
          <w:sz w:val="24"/>
          <w:szCs w:val="24"/>
        </w:rPr>
        <w:t>self has</w:t>
      </w:r>
      <w:r w:rsidRPr="00AE2A25">
        <w:rPr>
          <w:rFonts w:asciiTheme="majorBidi" w:hAnsiTheme="majorBidi" w:cstheme="majorBidi"/>
          <w:sz w:val="24"/>
          <w:szCs w:val="24"/>
        </w:rPr>
        <w:t xml:space="preserve"> an essence or positive nature that one </w:t>
      </w:r>
      <w:del w:id="6633" w:author="Author">
        <w:r w:rsidRPr="00AE2A25" w:rsidDel="0042623B">
          <w:rPr>
            <w:rFonts w:asciiTheme="majorBidi" w:hAnsiTheme="majorBidi" w:cstheme="majorBidi"/>
            <w:sz w:val="24"/>
            <w:szCs w:val="24"/>
          </w:rPr>
          <w:delText xml:space="preserve">has </w:delText>
        </w:r>
      </w:del>
      <w:ins w:id="6634" w:author="Author">
        <w:r w:rsidR="0042623B">
          <w:rPr>
            <w:rFonts w:asciiTheme="majorBidi" w:hAnsiTheme="majorBidi" w:cstheme="majorBidi"/>
            <w:sz w:val="24"/>
            <w:szCs w:val="24"/>
          </w:rPr>
          <w:t>needs</w:t>
        </w:r>
        <w:r w:rsidR="0042623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explore. </w:t>
      </w:r>
      <w:del w:id="6635" w:author="Author">
        <w:r w:rsidRPr="00AE2A25" w:rsidDel="0042623B">
          <w:rPr>
            <w:rFonts w:asciiTheme="majorBidi" w:hAnsiTheme="majorBidi" w:cstheme="majorBidi"/>
            <w:sz w:val="24"/>
            <w:szCs w:val="24"/>
          </w:rPr>
          <w:delText>The individuality of the person</w:delText>
        </w:r>
      </w:del>
      <w:ins w:id="6636" w:author="Author">
        <w:r w:rsidR="0042623B">
          <w:rPr>
            <w:rFonts w:asciiTheme="majorBidi" w:hAnsiTheme="majorBidi" w:cstheme="majorBidi"/>
            <w:sz w:val="24"/>
            <w:szCs w:val="24"/>
          </w:rPr>
          <w:t>That self</w:t>
        </w:r>
      </w:ins>
      <w:r w:rsidRPr="00AE2A25">
        <w:rPr>
          <w:rFonts w:asciiTheme="majorBidi" w:hAnsiTheme="majorBidi" w:cstheme="majorBidi"/>
          <w:sz w:val="24"/>
          <w:szCs w:val="24"/>
        </w:rPr>
        <w:t xml:space="preserve"> is not </w:t>
      </w:r>
      <w:del w:id="6637" w:author="Author">
        <w:r w:rsidRPr="00AE2A25" w:rsidDel="0042623B">
          <w:rPr>
            <w:rFonts w:asciiTheme="majorBidi" w:hAnsiTheme="majorBidi" w:cstheme="majorBidi"/>
            <w:sz w:val="24"/>
            <w:szCs w:val="24"/>
          </w:rPr>
          <w:delText>an open</w:delText>
        </w:r>
      </w:del>
      <w:ins w:id="6638" w:author="Author">
        <w:r w:rsidR="0042623B">
          <w:rPr>
            <w:rFonts w:asciiTheme="majorBidi" w:hAnsiTheme="majorBidi" w:cstheme="majorBidi"/>
            <w:sz w:val="24"/>
            <w:szCs w:val="24"/>
          </w:rPr>
          <w:t>a</w:t>
        </w:r>
      </w:ins>
      <w:r w:rsidRPr="00AE2A25">
        <w:rPr>
          <w:rFonts w:asciiTheme="majorBidi" w:hAnsiTheme="majorBidi" w:cstheme="majorBidi"/>
          <w:sz w:val="24"/>
          <w:szCs w:val="24"/>
        </w:rPr>
        <w:t xml:space="preserve"> possibility</w:t>
      </w:r>
      <w:ins w:id="6639" w:author="Author">
        <w:r w:rsidR="0042623B">
          <w:rPr>
            <w:rFonts w:asciiTheme="majorBidi" w:hAnsiTheme="majorBidi" w:cstheme="majorBidi"/>
            <w:sz w:val="24"/>
            <w:szCs w:val="24"/>
          </w:rPr>
          <w:t xml:space="preserve"> open to change, </w:t>
        </w:r>
      </w:ins>
      <w:del w:id="6640" w:author="Author">
        <w:r w:rsidRPr="00AE2A25" w:rsidDel="0042623B">
          <w:rPr>
            <w:rFonts w:asciiTheme="majorBidi" w:hAnsiTheme="majorBidi" w:cstheme="majorBidi"/>
            <w:sz w:val="24"/>
            <w:szCs w:val="24"/>
          </w:rPr>
          <w:delText xml:space="preserve"> – </w:delText>
        </w:r>
      </w:del>
      <w:r w:rsidRPr="00AE2A25">
        <w:rPr>
          <w:rFonts w:asciiTheme="majorBidi" w:hAnsiTheme="majorBidi" w:cstheme="majorBidi"/>
          <w:sz w:val="24"/>
          <w:szCs w:val="24"/>
        </w:rPr>
        <w:t>as modern existential philosophies suggest</w:t>
      </w:r>
      <w:del w:id="6641" w:author="Author">
        <w:r w:rsidRPr="00AE2A25" w:rsidDel="0042623B">
          <w:rPr>
            <w:rFonts w:asciiTheme="majorBidi" w:hAnsiTheme="majorBidi" w:cstheme="majorBidi"/>
            <w:sz w:val="24"/>
            <w:szCs w:val="24"/>
          </w:rPr>
          <w:delText xml:space="preserve"> – </w:delText>
        </w:r>
      </w:del>
      <w:ins w:id="6642" w:author="Author">
        <w:r w:rsidR="0042623B">
          <w:rPr>
            <w:rFonts w:asciiTheme="majorBidi" w:hAnsiTheme="majorBidi" w:cstheme="majorBidi"/>
            <w:sz w:val="24"/>
            <w:szCs w:val="24"/>
          </w:rPr>
          <w:t xml:space="preserve">, </w:t>
        </w:r>
      </w:ins>
      <w:r w:rsidRPr="00AE2A25">
        <w:rPr>
          <w:rFonts w:asciiTheme="majorBidi" w:hAnsiTheme="majorBidi" w:cstheme="majorBidi"/>
          <w:sz w:val="24"/>
          <w:szCs w:val="24"/>
        </w:rPr>
        <w:t xml:space="preserve">but an inner reality one has to understand and cultivate. </w:t>
      </w:r>
    </w:p>
    <w:p w14:paraId="52C751E1" w14:textId="76C081B0" w:rsidR="007B5646" w:rsidRPr="00AE2A25" w:rsidDel="0042623B" w:rsidRDefault="007B5646" w:rsidP="007B5646">
      <w:pPr>
        <w:bidi w:val="0"/>
        <w:spacing w:before="120" w:after="120" w:line="360" w:lineRule="auto"/>
        <w:ind w:firstLine="426"/>
        <w:rPr>
          <w:del w:id="6643" w:author="Author"/>
          <w:rFonts w:asciiTheme="majorBidi" w:hAnsiTheme="majorBidi" w:cstheme="majorBidi"/>
          <w:sz w:val="24"/>
          <w:szCs w:val="24"/>
        </w:rPr>
      </w:pPr>
      <w:del w:id="6644" w:author="Author">
        <w:r w:rsidRPr="00AE2A25" w:rsidDel="0042623B">
          <w:rPr>
            <w:rFonts w:asciiTheme="majorBidi" w:hAnsiTheme="majorBidi" w:cstheme="majorBidi"/>
            <w:sz w:val="24"/>
            <w:szCs w:val="24"/>
          </w:rPr>
          <w:delText>The same applies to</w:delText>
        </w:r>
      </w:del>
      <w:ins w:id="6645" w:author="Author">
        <w:r w:rsidR="0042623B">
          <w:rPr>
            <w:rFonts w:asciiTheme="majorBidi" w:hAnsiTheme="majorBidi" w:cstheme="majorBidi"/>
            <w:sz w:val="24"/>
            <w:szCs w:val="24"/>
          </w:rPr>
          <w:t>And so</w:t>
        </w:r>
      </w:ins>
      <w:r w:rsidRPr="00AE2A25">
        <w:rPr>
          <w:rFonts w:asciiTheme="majorBidi" w:hAnsiTheme="majorBidi" w:cstheme="majorBidi"/>
          <w:sz w:val="24"/>
          <w:szCs w:val="24"/>
        </w:rPr>
        <w:t xml:space="preserve"> proper pedagogy</w:t>
      </w:r>
      <w:ins w:id="6646" w:author="Author">
        <w:r w:rsidR="0042623B">
          <w:rPr>
            <w:rFonts w:asciiTheme="majorBidi" w:hAnsiTheme="majorBidi" w:cstheme="majorBidi"/>
            <w:sz w:val="24"/>
            <w:szCs w:val="24"/>
          </w:rPr>
          <w:t xml:space="preserve"> has to understand and cultivate the child’s essential nature. </w:t>
        </w:r>
        <w:del w:id="6647" w:author="Author">
          <w:r w:rsidR="0042623B" w:rsidDel="00082B05">
            <w:rPr>
              <w:rFonts w:asciiTheme="majorBidi" w:hAnsiTheme="majorBidi" w:cstheme="majorBidi"/>
              <w:sz w:val="24"/>
              <w:szCs w:val="24"/>
            </w:rPr>
            <w:delText>T</w:delText>
          </w:r>
        </w:del>
      </w:ins>
      <w:del w:id="6648" w:author="Author">
        <w:r w:rsidRPr="00AE2A25" w:rsidDel="00082B05">
          <w:rPr>
            <w:rFonts w:asciiTheme="majorBidi" w:hAnsiTheme="majorBidi" w:cstheme="majorBidi"/>
            <w:sz w:val="24"/>
            <w:szCs w:val="24"/>
          </w:rPr>
          <w:delText>; the e</w:delText>
        </w:r>
      </w:del>
      <w:ins w:id="6649" w:author="Author">
        <w:r w:rsidR="00082B05">
          <w:rPr>
            <w:rFonts w:asciiTheme="majorBidi" w:hAnsiTheme="majorBidi" w:cstheme="majorBidi"/>
            <w:sz w:val="24"/>
            <w:szCs w:val="24"/>
          </w:rPr>
          <w:t>E</w:t>
        </w:r>
      </w:ins>
      <w:r w:rsidRPr="00AE2A25">
        <w:rPr>
          <w:rFonts w:asciiTheme="majorBidi" w:hAnsiTheme="majorBidi" w:cstheme="majorBidi"/>
          <w:sz w:val="24"/>
          <w:szCs w:val="24"/>
        </w:rPr>
        <w:t>ducator</w:t>
      </w:r>
      <w:ins w:id="6650" w:author="Author">
        <w:r w:rsidR="00082B05">
          <w:rPr>
            <w:rFonts w:asciiTheme="majorBidi" w:hAnsiTheme="majorBidi" w:cstheme="majorBidi"/>
            <w:sz w:val="24"/>
            <w:szCs w:val="24"/>
          </w:rPr>
          <w:t>s</w:t>
        </w:r>
      </w:ins>
      <w:r w:rsidRPr="00AE2A25">
        <w:rPr>
          <w:rFonts w:asciiTheme="majorBidi" w:hAnsiTheme="majorBidi" w:cstheme="majorBidi"/>
          <w:sz w:val="24"/>
          <w:szCs w:val="24"/>
        </w:rPr>
        <w:t xml:space="preserve"> who want</w:t>
      </w:r>
      <w:del w:id="6651" w:author="Author">
        <w:r w:rsidRPr="00AE2A25" w:rsidDel="00082B05">
          <w:rPr>
            <w:rFonts w:asciiTheme="majorBidi" w:hAnsiTheme="majorBidi" w:cstheme="majorBidi"/>
            <w:sz w:val="24"/>
            <w:szCs w:val="24"/>
          </w:rPr>
          <w:delText>s</w:delText>
        </w:r>
      </w:del>
      <w:r w:rsidRPr="00AE2A25">
        <w:rPr>
          <w:rFonts w:asciiTheme="majorBidi" w:hAnsiTheme="majorBidi" w:cstheme="majorBidi"/>
          <w:sz w:val="24"/>
          <w:szCs w:val="24"/>
        </w:rPr>
        <w:t xml:space="preserve"> to find the best way for the child </w:t>
      </w:r>
      <w:ins w:id="6652" w:author="Author">
        <w:r w:rsidR="0042623B">
          <w:rPr>
            <w:rFonts w:asciiTheme="majorBidi" w:hAnsiTheme="majorBidi" w:cstheme="majorBidi"/>
            <w:sz w:val="24"/>
            <w:szCs w:val="24"/>
          </w:rPr>
          <w:t xml:space="preserve">to develop </w:t>
        </w:r>
      </w:ins>
      <w:r w:rsidRPr="00AE2A25">
        <w:rPr>
          <w:rFonts w:asciiTheme="majorBidi" w:hAnsiTheme="majorBidi" w:cstheme="majorBidi"/>
          <w:sz w:val="24"/>
          <w:szCs w:val="24"/>
        </w:rPr>
        <w:t xml:space="preserve">under </w:t>
      </w:r>
      <w:del w:id="6653" w:author="Author">
        <w:r w:rsidRPr="00AE2A25" w:rsidDel="00082B05">
          <w:rPr>
            <w:rFonts w:asciiTheme="majorBidi" w:hAnsiTheme="majorBidi" w:cstheme="majorBidi"/>
            <w:sz w:val="24"/>
            <w:szCs w:val="24"/>
          </w:rPr>
          <w:delText xml:space="preserve">his or her </w:delText>
        </w:r>
      </w:del>
      <w:ins w:id="6654" w:author="Author">
        <w:r w:rsidR="00082B05">
          <w:rPr>
            <w:rFonts w:asciiTheme="majorBidi" w:hAnsiTheme="majorBidi" w:cstheme="majorBidi"/>
            <w:sz w:val="24"/>
            <w:szCs w:val="24"/>
          </w:rPr>
          <w:t xml:space="preserve">their </w:t>
        </w:r>
      </w:ins>
      <w:r w:rsidRPr="00AE2A25">
        <w:rPr>
          <w:rFonts w:asciiTheme="majorBidi" w:hAnsiTheme="majorBidi" w:cstheme="majorBidi"/>
          <w:sz w:val="24"/>
          <w:szCs w:val="24"/>
        </w:rPr>
        <w:t xml:space="preserve">supervision </w:t>
      </w:r>
      <w:del w:id="6655" w:author="Author">
        <w:r w:rsidRPr="00AE2A25" w:rsidDel="0042623B">
          <w:rPr>
            <w:rFonts w:asciiTheme="majorBidi" w:hAnsiTheme="majorBidi" w:cstheme="majorBidi"/>
            <w:sz w:val="24"/>
            <w:szCs w:val="24"/>
          </w:rPr>
          <w:delText>have to learn</w:delText>
        </w:r>
      </w:del>
      <w:ins w:id="6656" w:author="Author">
        <w:r w:rsidR="0042623B">
          <w:rPr>
            <w:rFonts w:asciiTheme="majorBidi" w:hAnsiTheme="majorBidi" w:cstheme="majorBidi"/>
            <w:sz w:val="24"/>
            <w:szCs w:val="24"/>
          </w:rPr>
          <w:t>ha</w:t>
        </w:r>
        <w:del w:id="6657" w:author="Author">
          <w:r w:rsidR="0042623B" w:rsidDel="00082B05">
            <w:rPr>
              <w:rFonts w:asciiTheme="majorBidi" w:hAnsiTheme="majorBidi" w:cstheme="majorBidi"/>
              <w:sz w:val="24"/>
              <w:szCs w:val="24"/>
            </w:rPr>
            <w:delText>s</w:delText>
          </w:r>
        </w:del>
        <w:r w:rsidR="00082B05">
          <w:rPr>
            <w:rFonts w:asciiTheme="majorBidi" w:hAnsiTheme="majorBidi" w:cstheme="majorBidi"/>
            <w:sz w:val="24"/>
            <w:szCs w:val="24"/>
          </w:rPr>
          <w:t>ve</w:t>
        </w:r>
        <w:r w:rsidR="0042623B">
          <w:rPr>
            <w:rFonts w:asciiTheme="majorBidi" w:hAnsiTheme="majorBidi" w:cstheme="majorBidi"/>
            <w:sz w:val="24"/>
            <w:szCs w:val="24"/>
          </w:rPr>
          <w:t xml:space="preserve"> to understand</w:t>
        </w:r>
      </w:ins>
      <w:r w:rsidRPr="00AE2A25">
        <w:rPr>
          <w:rFonts w:asciiTheme="majorBidi" w:hAnsiTheme="majorBidi" w:cstheme="majorBidi"/>
          <w:sz w:val="24"/>
          <w:szCs w:val="24"/>
        </w:rPr>
        <w:t xml:space="preserve"> the child and get to know </w:t>
      </w:r>
      <w:del w:id="6658" w:author="Author">
        <w:r w:rsidRPr="00AE2A25" w:rsidDel="0042623B">
          <w:rPr>
            <w:rFonts w:asciiTheme="majorBidi" w:hAnsiTheme="majorBidi" w:cstheme="majorBidi"/>
            <w:sz w:val="24"/>
            <w:szCs w:val="24"/>
          </w:rPr>
          <w:delText xml:space="preserve">him and </w:delText>
        </w:r>
      </w:del>
      <w:r w:rsidRPr="00AE2A25">
        <w:rPr>
          <w:rFonts w:asciiTheme="majorBidi" w:hAnsiTheme="majorBidi" w:cstheme="majorBidi"/>
          <w:sz w:val="24"/>
          <w:szCs w:val="24"/>
        </w:rPr>
        <w:t xml:space="preserve">his or her nature. The nature of the child will be the </w:t>
      </w:r>
      <w:del w:id="6659" w:author="Author">
        <w:r w:rsidRPr="00AE2A25" w:rsidDel="0042623B">
          <w:rPr>
            <w:rFonts w:asciiTheme="majorBidi" w:hAnsiTheme="majorBidi" w:cstheme="majorBidi"/>
            <w:sz w:val="24"/>
            <w:szCs w:val="24"/>
          </w:rPr>
          <w:delText xml:space="preserve">educator’s </w:delText>
        </w:r>
      </w:del>
      <w:r w:rsidRPr="00AE2A25">
        <w:rPr>
          <w:rFonts w:asciiTheme="majorBidi" w:hAnsiTheme="majorBidi" w:cstheme="majorBidi"/>
          <w:sz w:val="24"/>
          <w:szCs w:val="24"/>
        </w:rPr>
        <w:t xml:space="preserve">best guide </w:t>
      </w:r>
      <w:del w:id="6660" w:author="Author">
        <w:r w:rsidRPr="00AE2A25" w:rsidDel="0042623B">
          <w:rPr>
            <w:rFonts w:asciiTheme="majorBidi" w:hAnsiTheme="majorBidi" w:cstheme="majorBidi"/>
            <w:sz w:val="24"/>
            <w:szCs w:val="24"/>
          </w:rPr>
          <w:delText>to give him or her</w:delText>
        </w:r>
      </w:del>
      <w:ins w:id="6661" w:author="Author">
        <w:r w:rsidR="0042623B">
          <w:rPr>
            <w:rFonts w:asciiTheme="majorBidi" w:hAnsiTheme="majorBidi" w:cstheme="majorBidi"/>
            <w:sz w:val="24"/>
            <w:szCs w:val="24"/>
          </w:rPr>
          <w:t>to</w:t>
        </w:r>
      </w:ins>
      <w:r w:rsidRPr="00AE2A25">
        <w:rPr>
          <w:rFonts w:asciiTheme="majorBidi" w:hAnsiTheme="majorBidi" w:cstheme="majorBidi"/>
          <w:sz w:val="24"/>
          <w:szCs w:val="24"/>
        </w:rPr>
        <w:t xml:space="preserve"> </w:t>
      </w:r>
      <w:ins w:id="6662" w:author="Author">
        <w:del w:id="6663" w:author="Author">
          <w:r w:rsidR="0042623B" w:rsidDel="00082B05">
            <w:rPr>
              <w:rFonts w:asciiTheme="majorBidi" w:hAnsiTheme="majorBidi" w:cstheme="majorBidi"/>
              <w:sz w:val="24"/>
              <w:szCs w:val="24"/>
            </w:rPr>
            <w:delText xml:space="preserve">the educator’s </w:delText>
          </w:r>
        </w:del>
      </w:ins>
      <w:del w:id="6664" w:author="Author">
        <w:r w:rsidRPr="00AE2A25" w:rsidDel="0042623B">
          <w:rPr>
            <w:rFonts w:asciiTheme="majorBidi" w:hAnsiTheme="majorBidi" w:cstheme="majorBidi"/>
            <w:sz w:val="24"/>
            <w:szCs w:val="24"/>
          </w:rPr>
          <w:delText>the proper educational</w:delText>
        </w:r>
      </w:del>
      <w:ins w:id="6665" w:author="Author">
        <w:r w:rsidR="0042623B">
          <w:rPr>
            <w:rFonts w:asciiTheme="majorBidi" w:hAnsiTheme="majorBidi" w:cstheme="majorBidi"/>
            <w:sz w:val="24"/>
            <w:szCs w:val="24"/>
          </w:rPr>
          <w:t xml:space="preserve">pedagogical practice and will also instruct </w:t>
        </w:r>
        <w:del w:id="6666" w:author="Author">
          <w:r w:rsidR="0042623B" w:rsidDel="00082B05">
            <w:rPr>
              <w:rFonts w:asciiTheme="majorBidi" w:hAnsiTheme="majorBidi" w:cstheme="majorBidi"/>
              <w:sz w:val="24"/>
              <w:szCs w:val="24"/>
            </w:rPr>
            <w:delText>him</w:delText>
          </w:r>
        </w:del>
        <w:r w:rsidR="00082B05">
          <w:rPr>
            <w:rFonts w:asciiTheme="majorBidi" w:hAnsiTheme="majorBidi" w:cstheme="majorBidi"/>
            <w:sz w:val="24"/>
            <w:szCs w:val="24"/>
          </w:rPr>
          <w:t>educators</w:t>
        </w:r>
        <w:r w:rsidR="0042623B">
          <w:rPr>
            <w:rFonts w:asciiTheme="majorBidi" w:hAnsiTheme="majorBidi" w:cstheme="majorBidi"/>
            <w:sz w:val="24"/>
            <w:szCs w:val="24"/>
          </w:rPr>
          <w:t xml:space="preserve"> to temper </w:t>
        </w:r>
        <w:del w:id="6667" w:author="Author">
          <w:r w:rsidR="0042623B" w:rsidDel="00082B05">
            <w:rPr>
              <w:rFonts w:asciiTheme="majorBidi" w:hAnsiTheme="majorBidi" w:cstheme="majorBidi"/>
              <w:sz w:val="24"/>
              <w:szCs w:val="24"/>
            </w:rPr>
            <w:delText>his</w:delText>
          </w:r>
        </w:del>
        <w:r w:rsidR="00082B05">
          <w:rPr>
            <w:rFonts w:asciiTheme="majorBidi" w:hAnsiTheme="majorBidi" w:cstheme="majorBidi"/>
            <w:sz w:val="24"/>
            <w:szCs w:val="24"/>
          </w:rPr>
          <w:t>their</w:t>
        </w:r>
        <w:r w:rsidR="0042623B">
          <w:rPr>
            <w:rFonts w:asciiTheme="majorBidi" w:hAnsiTheme="majorBidi" w:cstheme="majorBidi"/>
            <w:sz w:val="24"/>
            <w:szCs w:val="24"/>
          </w:rPr>
          <w:t xml:space="preserve"> expectations</w:t>
        </w:r>
      </w:ins>
      <w:del w:id="6668" w:author="Author">
        <w:r w:rsidRPr="00AE2A25" w:rsidDel="0042623B">
          <w:rPr>
            <w:rFonts w:asciiTheme="majorBidi" w:hAnsiTheme="majorBidi" w:cstheme="majorBidi"/>
            <w:sz w:val="24"/>
            <w:szCs w:val="24"/>
          </w:rPr>
          <w:delText xml:space="preserve"> guidance</w:delText>
        </w:r>
      </w:del>
      <w:r w:rsidRPr="00AE2A25">
        <w:rPr>
          <w:rFonts w:asciiTheme="majorBidi" w:hAnsiTheme="majorBidi" w:cstheme="majorBidi"/>
          <w:sz w:val="24"/>
          <w:szCs w:val="24"/>
        </w:rPr>
        <w:t>:</w:t>
      </w:r>
    </w:p>
    <w:p w14:paraId="439D0F36" w14:textId="77777777" w:rsidR="007B5646" w:rsidRPr="00AE2A25" w:rsidRDefault="007B5646" w:rsidP="0042623B">
      <w:pPr>
        <w:bidi w:val="0"/>
        <w:spacing w:before="120" w:after="120" w:line="360" w:lineRule="auto"/>
        <w:ind w:firstLine="426"/>
        <w:rPr>
          <w:rFonts w:asciiTheme="majorBidi" w:hAnsiTheme="majorBidi" w:cstheme="majorBidi"/>
          <w:sz w:val="24"/>
          <w:szCs w:val="24"/>
        </w:rPr>
      </w:pPr>
    </w:p>
    <w:p w14:paraId="7B5D68B9" w14:textId="6872F17E" w:rsidR="007B5646" w:rsidRPr="00AE2A25" w:rsidRDefault="007B5646" w:rsidP="007B5646">
      <w:pPr>
        <w:pStyle w:val="NormalWeb"/>
        <w:spacing w:before="120" w:beforeAutospacing="0" w:after="120" w:afterAutospacing="0" w:line="360" w:lineRule="auto"/>
        <w:ind w:left="720" w:right="720"/>
        <w:rPr>
          <w:rFonts w:asciiTheme="majorBidi" w:hAnsiTheme="majorBidi" w:cstheme="majorBidi"/>
          <w:i/>
          <w:iCs/>
          <w:color w:val="000000"/>
        </w:rPr>
      </w:pPr>
      <w:r w:rsidRPr="00AE2A25">
        <w:rPr>
          <w:rFonts w:asciiTheme="majorBidi" w:hAnsiTheme="majorBidi" w:cstheme="majorBidi"/>
          <w:i/>
          <w:iCs/>
          <w:color w:val="000000"/>
        </w:rPr>
        <w:t>There are no children, just people, but with a different conceptual scale, different ranges of experience, different urges, different emotional reactions. Remember that we do not know them</w:t>
      </w:r>
      <w:del w:id="6669" w:author="Author">
        <w:r w:rsidRPr="00AE2A25" w:rsidDel="0042623B">
          <w:rPr>
            <w:rFonts w:asciiTheme="majorBidi" w:hAnsiTheme="majorBidi" w:cstheme="majorBidi"/>
            <w:i/>
            <w:iCs/>
            <w:color w:val="000000"/>
          </w:rPr>
          <w:delText>.</w:delText>
        </w:r>
      </w:del>
      <w:ins w:id="6670" w:author="Author">
        <w:r w:rsidR="0042623B">
          <w:rPr>
            <w:rFonts w:asciiTheme="majorBidi" w:hAnsiTheme="majorBidi" w:cstheme="majorBidi"/>
            <w:i/>
            <w:iCs/>
            <w:color w:val="000000"/>
          </w:rPr>
          <w:t>….</w:t>
        </w:r>
      </w:ins>
    </w:p>
    <w:p w14:paraId="498786CE" w14:textId="1CA752F4" w:rsidR="007B5646" w:rsidRPr="00AE2A25" w:rsidRDefault="007B5646" w:rsidP="001D6724">
      <w:pPr>
        <w:pStyle w:val="NormalWeb"/>
        <w:spacing w:before="120" w:beforeAutospacing="0" w:after="120" w:afterAutospacing="0" w:line="360" w:lineRule="auto"/>
        <w:ind w:left="720" w:right="720" w:firstLine="720"/>
        <w:rPr>
          <w:rFonts w:asciiTheme="majorBidi" w:hAnsiTheme="majorBidi" w:cstheme="majorBidi"/>
          <w:i/>
          <w:iCs/>
          <w:color w:val="000000"/>
        </w:rPr>
      </w:pPr>
      <w:del w:id="6671" w:author="Author">
        <w:r w:rsidRPr="00AE2A25" w:rsidDel="0042623B">
          <w:rPr>
            <w:rFonts w:asciiTheme="majorBidi" w:hAnsiTheme="majorBidi" w:cstheme="majorBidi"/>
            <w:i/>
            <w:iCs/>
            <w:color w:val="000000"/>
          </w:rPr>
          <w:delText xml:space="preserve">[…] </w:delText>
        </w:r>
      </w:del>
      <w:r w:rsidRPr="00AE2A25">
        <w:rPr>
          <w:rFonts w:asciiTheme="majorBidi" w:hAnsiTheme="majorBidi" w:cstheme="majorBidi"/>
          <w:i/>
          <w:iCs/>
          <w:color w:val="000000"/>
        </w:rPr>
        <w:t>Be yourself and watch children carefully whenever they can be what they really are.  Look, and make no demands. For you will not force a lively, impulsive child to become cool, calm and collected. The distrustful and taciturn, will not turn frank and talkative.</w:t>
      </w:r>
      <w:del w:id="6672" w:author="Author">
        <w:r w:rsidRPr="00AE2A25" w:rsidDel="0042623B">
          <w:rPr>
            <w:rFonts w:asciiTheme="majorBidi" w:hAnsiTheme="majorBidi" w:cstheme="majorBidi"/>
            <w:i/>
            <w:iCs/>
            <w:color w:val="000000"/>
          </w:rPr>
          <w:delText xml:space="preserve"> [</w:delText>
        </w:r>
      </w:del>
      <w:r w:rsidRPr="00AE2A25">
        <w:rPr>
          <w:rFonts w:asciiTheme="majorBidi" w:hAnsiTheme="majorBidi" w:cstheme="majorBidi"/>
          <w:i/>
          <w:iCs/>
          <w:color w:val="000000"/>
        </w:rPr>
        <w:t>…</w:t>
      </w:r>
      <w:del w:id="6673" w:author="Author">
        <w:r w:rsidRPr="00AE2A25" w:rsidDel="0042623B">
          <w:rPr>
            <w:rFonts w:asciiTheme="majorBidi" w:hAnsiTheme="majorBidi" w:cstheme="majorBidi"/>
            <w:i/>
            <w:iCs/>
            <w:color w:val="000000"/>
          </w:rPr>
          <w:delText>]</w:delText>
        </w:r>
      </w:del>
      <w:r w:rsidRPr="00AE2A25">
        <w:rPr>
          <w:rFonts w:asciiTheme="majorBidi" w:hAnsiTheme="majorBidi" w:cstheme="majorBidi"/>
          <w:i/>
          <w:iCs/>
          <w:color w:val="000000"/>
        </w:rPr>
        <w:t xml:space="preserve"> </w:t>
      </w:r>
    </w:p>
    <w:p w14:paraId="6F4B6194" w14:textId="12B68AA7" w:rsidR="007B5646" w:rsidRPr="00AE2A25" w:rsidRDefault="007B5646" w:rsidP="001D6724">
      <w:pPr>
        <w:pStyle w:val="NormalWeb"/>
        <w:spacing w:before="120" w:beforeAutospacing="0" w:after="120" w:afterAutospacing="0" w:line="360" w:lineRule="auto"/>
        <w:ind w:left="720" w:right="720" w:firstLine="720"/>
        <w:rPr>
          <w:rFonts w:asciiTheme="majorBidi" w:hAnsiTheme="majorBidi" w:cstheme="majorBidi"/>
          <w:i/>
          <w:iCs/>
          <w:color w:val="000000"/>
        </w:rPr>
      </w:pPr>
      <w:r w:rsidRPr="00AE2A25">
        <w:rPr>
          <w:rFonts w:asciiTheme="majorBidi" w:hAnsiTheme="majorBidi" w:cstheme="majorBidi"/>
          <w:i/>
          <w:iCs/>
          <w:color w:val="000000"/>
        </w:rPr>
        <w:t>And what about yourself</w:t>
      </w:r>
      <w:ins w:id="6674" w:author="Author">
        <w:r w:rsidR="0042623B">
          <w:rPr>
            <w:rFonts w:asciiTheme="majorBidi" w:hAnsiTheme="majorBidi" w:cstheme="majorBidi"/>
            <w:i/>
            <w:iCs/>
            <w:color w:val="000000"/>
          </w:rPr>
          <w:t>?</w:t>
        </w:r>
      </w:ins>
      <w:del w:id="6675" w:author="Author">
        <w:r w:rsidRPr="00AE2A25" w:rsidDel="0042623B">
          <w:rPr>
            <w:rFonts w:asciiTheme="majorBidi" w:hAnsiTheme="majorBidi" w:cstheme="majorBidi"/>
            <w:i/>
            <w:iCs/>
            <w:color w:val="000000"/>
          </w:rPr>
          <w:delText>? [</w:delText>
        </w:r>
      </w:del>
      <w:r w:rsidRPr="00AE2A25">
        <w:rPr>
          <w:rFonts w:asciiTheme="majorBidi" w:hAnsiTheme="majorBidi" w:cstheme="majorBidi"/>
          <w:i/>
          <w:iCs/>
          <w:color w:val="000000"/>
        </w:rPr>
        <w:t>…</w:t>
      </w:r>
      <w:del w:id="6676" w:author="Author">
        <w:r w:rsidRPr="00AE2A25" w:rsidDel="0042623B">
          <w:rPr>
            <w:rFonts w:asciiTheme="majorBidi" w:hAnsiTheme="majorBidi" w:cstheme="majorBidi"/>
            <w:i/>
            <w:iCs/>
            <w:color w:val="000000"/>
          </w:rPr>
          <w:delText>]</w:delText>
        </w:r>
      </w:del>
      <w:r w:rsidRPr="00AE2A25">
        <w:rPr>
          <w:rFonts w:asciiTheme="majorBidi" w:hAnsiTheme="majorBidi" w:cstheme="majorBidi"/>
          <w:i/>
          <w:iCs/>
          <w:color w:val="000000"/>
        </w:rPr>
        <w:t> You have a kind smile and a patient look, just say nothing. Perhaps they will quiet down anyway? </w:t>
      </w:r>
      <w:del w:id="6677" w:author="Author">
        <w:r w:rsidRPr="00AE2A25" w:rsidDel="00082B05">
          <w:rPr>
            <w:rFonts w:asciiTheme="majorBidi" w:hAnsiTheme="majorBidi" w:cstheme="majorBidi"/>
            <w:i/>
            <w:iCs/>
            <w:color w:val="000000"/>
          </w:rPr>
          <w:delText xml:space="preserve"> </w:delText>
        </w:r>
      </w:del>
      <w:r w:rsidRPr="00AE2A25">
        <w:rPr>
          <w:rFonts w:asciiTheme="majorBidi" w:hAnsiTheme="majorBidi" w:cstheme="majorBidi"/>
          <w:i/>
          <w:iCs/>
          <w:color w:val="000000"/>
        </w:rPr>
        <w:t>They are seeking their own way. Do not demand of yourself that you become right away an earnest, full-fledged educator with psychological bookkeeping in your heart and an educational code in your head. You have a wonderful ally, a magician – youth</w:t>
      </w:r>
      <w:del w:id="6678" w:author="Author">
        <w:r w:rsidRPr="00AE2A25" w:rsidDel="0042623B">
          <w:rPr>
            <w:rFonts w:asciiTheme="majorBidi" w:hAnsiTheme="majorBidi" w:cstheme="majorBidi"/>
            <w:i/>
            <w:iCs/>
            <w:color w:val="000000"/>
          </w:rPr>
          <w:delText>; [</w:delText>
        </w:r>
      </w:del>
      <w:r w:rsidRPr="00AE2A25">
        <w:rPr>
          <w:rFonts w:asciiTheme="majorBidi" w:hAnsiTheme="majorBidi" w:cstheme="majorBidi"/>
          <w:i/>
          <w:iCs/>
          <w:color w:val="000000"/>
        </w:rPr>
        <w:t>…</w:t>
      </w:r>
      <w:del w:id="6679" w:author="Author">
        <w:r w:rsidRPr="00AE2A25" w:rsidDel="0042623B">
          <w:rPr>
            <w:rFonts w:asciiTheme="majorBidi" w:hAnsiTheme="majorBidi" w:cstheme="majorBidi"/>
            <w:i/>
            <w:iCs/>
            <w:color w:val="000000"/>
          </w:rPr>
          <w:delText>]</w:delText>
        </w:r>
      </w:del>
      <w:r w:rsidRPr="00AE2A25">
        <w:rPr>
          <w:rFonts w:asciiTheme="majorBidi" w:hAnsiTheme="majorBidi" w:cstheme="majorBidi"/>
          <w:i/>
          <w:iCs/>
          <w:color w:val="000000"/>
        </w:rPr>
        <w:t>. Not – what ought to be, but – what is possible.</w:t>
      </w:r>
      <w:r w:rsidRPr="00AE2A25">
        <w:rPr>
          <w:rStyle w:val="FootnoteReference"/>
          <w:rFonts w:asciiTheme="majorBidi" w:hAnsiTheme="majorBidi" w:cstheme="majorBidi"/>
          <w:i/>
          <w:iCs/>
          <w:color w:val="000000"/>
        </w:rPr>
        <w:footnoteReference w:id="135"/>
      </w:r>
    </w:p>
    <w:p w14:paraId="39EB5550" w14:textId="77777777" w:rsidR="007B5646" w:rsidRPr="00AE2A25" w:rsidDel="0042623B" w:rsidRDefault="007B5646" w:rsidP="004B36AB">
      <w:pPr>
        <w:pStyle w:val="NormalWeb"/>
        <w:spacing w:before="120" w:beforeAutospacing="0" w:after="120" w:afterAutospacing="0" w:line="360" w:lineRule="auto"/>
        <w:ind w:left="720" w:right="720"/>
        <w:rPr>
          <w:del w:id="6681" w:author="Author"/>
          <w:rFonts w:asciiTheme="majorBidi" w:hAnsiTheme="majorBidi" w:cstheme="majorBidi"/>
          <w:i/>
          <w:iCs/>
          <w:color w:val="000000"/>
        </w:rPr>
      </w:pPr>
    </w:p>
    <w:p w14:paraId="1434C34B" w14:textId="7206D629" w:rsidR="007B5646" w:rsidRPr="00AE2A25" w:rsidDel="0042623B" w:rsidRDefault="007B5646">
      <w:pPr>
        <w:pStyle w:val="Footer"/>
        <w:tabs>
          <w:tab w:val="clear" w:pos="4153"/>
          <w:tab w:val="clear" w:pos="8306"/>
        </w:tabs>
        <w:bidi w:val="0"/>
        <w:spacing w:before="120" w:after="120" w:line="360" w:lineRule="auto"/>
        <w:rPr>
          <w:del w:id="6682" w:author="Author"/>
          <w:rFonts w:asciiTheme="majorBidi" w:hAnsiTheme="majorBidi" w:cstheme="majorBidi"/>
          <w:spacing w:val="-2"/>
          <w:sz w:val="24"/>
          <w:szCs w:val="24"/>
        </w:rPr>
      </w:pPr>
      <w:del w:id="6683" w:author="Author">
        <w:r w:rsidRPr="00AE2A25" w:rsidDel="0042623B">
          <w:rPr>
            <w:rFonts w:asciiTheme="majorBidi" w:hAnsiTheme="majorBidi" w:cstheme="majorBidi"/>
            <w:spacing w:val="-2"/>
            <w:sz w:val="24"/>
            <w:szCs w:val="24"/>
          </w:rPr>
          <w:delText xml:space="preserve">The reality shows the educator the proper educational act and it also tells him to reconsider his or her expectations. </w:delText>
        </w:r>
      </w:del>
    </w:p>
    <w:p w14:paraId="4734D6EF" w14:textId="0F805925" w:rsidR="007B5646" w:rsidRPr="00AE2A25" w:rsidRDefault="007B5646" w:rsidP="001D6724">
      <w:pPr>
        <w:pStyle w:val="Footer"/>
        <w:tabs>
          <w:tab w:val="clear" w:pos="4153"/>
          <w:tab w:val="clear" w:pos="8306"/>
        </w:tabs>
        <w:bidi w:val="0"/>
        <w:spacing w:before="120" w:after="120" w:line="360" w:lineRule="auto"/>
        <w:rPr>
          <w:rFonts w:asciiTheme="majorBidi" w:hAnsiTheme="majorBidi" w:cstheme="majorBidi"/>
          <w:spacing w:val="-2"/>
          <w:sz w:val="24"/>
          <w:szCs w:val="24"/>
        </w:rPr>
      </w:pPr>
      <w:del w:id="6684" w:author="Author">
        <w:r w:rsidRPr="00AE2A25" w:rsidDel="0042623B">
          <w:rPr>
            <w:rFonts w:asciiTheme="majorBidi" w:hAnsiTheme="majorBidi" w:cstheme="majorBidi"/>
            <w:spacing w:val="-2"/>
            <w:sz w:val="24"/>
            <w:szCs w:val="24"/>
          </w:rPr>
          <w:delText>Following this</w:delText>
        </w:r>
      </w:del>
      <w:ins w:id="6685" w:author="Author">
        <w:r w:rsidR="0042623B">
          <w:rPr>
            <w:rFonts w:asciiTheme="majorBidi" w:hAnsiTheme="majorBidi" w:cstheme="majorBidi"/>
            <w:iCs/>
            <w:color w:val="000000"/>
          </w:rPr>
          <w:t xml:space="preserve">Based on the principle </w:t>
        </w:r>
      </w:ins>
      <w:del w:id="6686" w:author="Author">
        <w:r w:rsidRPr="00AE2A25" w:rsidDel="006719C7">
          <w:rPr>
            <w:rFonts w:asciiTheme="majorBidi" w:hAnsiTheme="majorBidi" w:cstheme="majorBidi"/>
            <w:spacing w:val="-2"/>
            <w:sz w:val="24"/>
            <w:szCs w:val="24"/>
          </w:rPr>
          <w:delText xml:space="preserve"> </w:delText>
        </w:r>
        <w:r w:rsidRPr="00AE2A25" w:rsidDel="0042623B">
          <w:rPr>
            <w:rFonts w:asciiTheme="majorBidi" w:hAnsiTheme="majorBidi" w:cstheme="majorBidi"/>
            <w:spacing w:val="-2"/>
            <w:sz w:val="24"/>
            <w:szCs w:val="24"/>
          </w:rPr>
          <w:delText xml:space="preserve">idea </w:delText>
        </w:r>
      </w:del>
      <w:r w:rsidRPr="00AE2A25">
        <w:rPr>
          <w:rFonts w:asciiTheme="majorBidi" w:hAnsiTheme="majorBidi" w:cstheme="majorBidi"/>
          <w:spacing w:val="-2"/>
          <w:sz w:val="24"/>
          <w:szCs w:val="24"/>
        </w:rPr>
        <w:t xml:space="preserve">that education should start with the </w:t>
      </w:r>
      <w:del w:id="6687" w:author="Author">
        <w:r w:rsidRPr="00AE2A25" w:rsidDel="0042623B">
          <w:rPr>
            <w:rFonts w:asciiTheme="majorBidi" w:hAnsiTheme="majorBidi" w:cstheme="majorBidi"/>
            <w:spacing w:val="-2"/>
            <w:sz w:val="24"/>
            <w:szCs w:val="24"/>
          </w:rPr>
          <w:delText xml:space="preserve">diagnostic </w:delText>
        </w:r>
      </w:del>
      <w:ins w:id="6688" w:author="Author">
        <w:r w:rsidR="0042623B" w:rsidRPr="00AE2A25">
          <w:rPr>
            <w:rFonts w:asciiTheme="majorBidi" w:hAnsiTheme="majorBidi" w:cstheme="majorBidi"/>
            <w:spacing w:val="-2"/>
            <w:sz w:val="24"/>
            <w:szCs w:val="24"/>
          </w:rPr>
          <w:t>diagnos</w:t>
        </w:r>
        <w:r w:rsidR="0042623B">
          <w:rPr>
            <w:rFonts w:asciiTheme="majorBidi" w:hAnsiTheme="majorBidi" w:cstheme="majorBidi"/>
            <w:spacing w:val="-2"/>
            <w:sz w:val="24"/>
            <w:szCs w:val="24"/>
          </w:rPr>
          <w:t>is</w:t>
        </w:r>
        <w:r w:rsidR="0042623B"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of the reality of the child before moving to the prognosis, Korczak </w:t>
      </w:r>
      <w:del w:id="6689" w:author="Author">
        <w:r w:rsidRPr="00AE2A25" w:rsidDel="0042623B">
          <w:rPr>
            <w:rFonts w:asciiTheme="majorBidi" w:hAnsiTheme="majorBidi" w:cstheme="majorBidi"/>
            <w:spacing w:val="-2"/>
            <w:sz w:val="24"/>
            <w:szCs w:val="24"/>
          </w:rPr>
          <w:delText xml:space="preserve">had </w:delText>
        </w:r>
      </w:del>
      <w:r w:rsidRPr="00AE2A25">
        <w:rPr>
          <w:rFonts w:asciiTheme="majorBidi" w:hAnsiTheme="majorBidi" w:cstheme="majorBidi"/>
          <w:spacing w:val="-2"/>
          <w:sz w:val="24"/>
          <w:szCs w:val="24"/>
        </w:rPr>
        <w:t xml:space="preserve">dedicated a large part of his time </w:t>
      </w:r>
      <w:ins w:id="6690" w:author="Author">
        <w:r w:rsidR="0042623B">
          <w:rPr>
            <w:rFonts w:asciiTheme="majorBidi" w:hAnsiTheme="majorBidi" w:cstheme="majorBidi"/>
            <w:spacing w:val="-2"/>
            <w:sz w:val="24"/>
            <w:szCs w:val="24"/>
          </w:rPr>
          <w:t xml:space="preserve">and effort </w:t>
        </w:r>
      </w:ins>
      <w:r w:rsidRPr="00AE2A25">
        <w:rPr>
          <w:rFonts w:asciiTheme="majorBidi" w:hAnsiTheme="majorBidi" w:cstheme="majorBidi"/>
          <w:spacing w:val="-2"/>
          <w:sz w:val="24"/>
          <w:szCs w:val="24"/>
        </w:rPr>
        <w:t xml:space="preserve">to </w:t>
      </w:r>
      <w:del w:id="6691" w:author="Author">
        <w:r w:rsidRPr="00AE2A25" w:rsidDel="0042623B">
          <w:rPr>
            <w:rFonts w:asciiTheme="majorBidi" w:hAnsiTheme="majorBidi" w:cstheme="majorBidi"/>
            <w:spacing w:val="-2"/>
            <w:sz w:val="24"/>
            <w:szCs w:val="24"/>
          </w:rPr>
          <w:delText>the careful</w:delText>
        </w:r>
      </w:del>
      <w:ins w:id="6692" w:author="Author">
        <w:r w:rsidR="0042623B">
          <w:rPr>
            <w:rFonts w:asciiTheme="majorBidi" w:hAnsiTheme="majorBidi" w:cstheme="majorBidi"/>
            <w:spacing w:val="-2"/>
            <w:sz w:val="24"/>
            <w:szCs w:val="24"/>
          </w:rPr>
          <w:t>carefully observing</w:t>
        </w:r>
      </w:ins>
      <w:r w:rsidRPr="00AE2A25">
        <w:rPr>
          <w:rFonts w:asciiTheme="majorBidi" w:hAnsiTheme="majorBidi" w:cstheme="majorBidi"/>
          <w:spacing w:val="-2"/>
          <w:sz w:val="24"/>
          <w:szCs w:val="24"/>
        </w:rPr>
        <w:t xml:space="preserve"> </w:t>
      </w:r>
      <w:del w:id="6693" w:author="Author">
        <w:r w:rsidRPr="00AE2A25" w:rsidDel="0042623B">
          <w:rPr>
            <w:rFonts w:asciiTheme="majorBidi" w:hAnsiTheme="majorBidi" w:cstheme="majorBidi"/>
            <w:spacing w:val="-2"/>
            <w:sz w:val="24"/>
            <w:szCs w:val="24"/>
          </w:rPr>
          <w:delText xml:space="preserve">watch of </w:delText>
        </w:r>
      </w:del>
      <w:r w:rsidRPr="00AE2A25">
        <w:rPr>
          <w:rFonts w:asciiTheme="majorBidi" w:hAnsiTheme="majorBidi" w:cstheme="majorBidi"/>
          <w:spacing w:val="-2"/>
          <w:sz w:val="24"/>
          <w:szCs w:val="24"/>
        </w:rPr>
        <w:t xml:space="preserve">his children and </w:t>
      </w:r>
      <w:del w:id="6694" w:author="Author">
        <w:r w:rsidRPr="00AE2A25" w:rsidDel="006719C7">
          <w:rPr>
            <w:rFonts w:asciiTheme="majorBidi" w:hAnsiTheme="majorBidi" w:cstheme="majorBidi"/>
            <w:spacing w:val="-2"/>
            <w:sz w:val="24"/>
            <w:szCs w:val="24"/>
          </w:rPr>
          <w:delText xml:space="preserve">the </w:delText>
        </w:r>
      </w:del>
      <w:ins w:id="6695" w:author="Author">
        <w:r w:rsidR="006719C7">
          <w:rPr>
            <w:rFonts w:asciiTheme="majorBidi" w:hAnsiTheme="majorBidi" w:cstheme="majorBidi"/>
            <w:spacing w:val="-2"/>
            <w:sz w:val="24"/>
            <w:szCs w:val="24"/>
          </w:rPr>
          <w:t>collecting</w:t>
        </w:r>
        <w:r w:rsidR="006719C7" w:rsidRPr="00AE2A25">
          <w:rPr>
            <w:rFonts w:asciiTheme="majorBidi" w:hAnsiTheme="majorBidi" w:cstheme="majorBidi"/>
            <w:spacing w:val="-2"/>
            <w:sz w:val="24"/>
            <w:szCs w:val="24"/>
          </w:rPr>
          <w:t xml:space="preserve"> </w:t>
        </w:r>
      </w:ins>
      <w:del w:id="6696" w:author="Author">
        <w:r w:rsidRPr="00AE2A25" w:rsidDel="006719C7">
          <w:rPr>
            <w:rFonts w:asciiTheme="majorBidi" w:hAnsiTheme="majorBidi" w:cstheme="majorBidi"/>
            <w:spacing w:val="-2"/>
            <w:sz w:val="24"/>
            <w:szCs w:val="24"/>
          </w:rPr>
          <w:delText xml:space="preserve">disciplined collection of </w:delText>
        </w:r>
      </w:del>
      <w:r w:rsidRPr="00AE2A25">
        <w:rPr>
          <w:rFonts w:asciiTheme="majorBidi" w:hAnsiTheme="majorBidi" w:cstheme="majorBidi"/>
          <w:spacing w:val="-2"/>
          <w:sz w:val="24"/>
          <w:szCs w:val="24"/>
        </w:rPr>
        <w:t xml:space="preserve">data about their physical </w:t>
      </w:r>
      <w:del w:id="6697" w:author="Author">
        <w:r w:rsidRPr="00AE2A25" w:rsidDel="006719C7">
          <w:rPr>
            <w:rFonts w:asciiTheme="majorBidi" w:hAnsiTheme="majorBidi" w:cstheme="majorBidi"/>
            <w:spacing w:val="-2"/>
            <w:sz w:val="24"/>
            <w:szCs w:val="24"/>
          </w:rPr>
          <w:delText>as well</w:delText>
        </w:r>
      </w:del>
      <w:ins w:id="6698" w:author="Author">
        <w:r w:rsidR="006719C7">
          <w:rPr>
            <w:rFonts w:asciiTheme="majorBidi" w:hAnsiTheme="majorBidi" w:cstheme="majorBidi"/>
            <w:spacing w:val="-2"/>
            <w:sz w:val="24"/>
            <w:szCs w:val="24"/>
          </w:rPr>
          <w:t>and</w:t>
        </w:r>
      </w:ins>
      <w:r w:rsidRPr="00AE2A25">
        <w:rPr>
          <w:rFonts w:asciiTheme="majorBidi" w:hAnsiTheme="majorBidi" w:cstheme="majorBidi"/>
          <w:spacing w:val="-2"/>
          <w:sz w:val="24"/>
          <w:szCs w:val="24"/>
        </w:rPr>
        <w:t xml:space="preserve"> </w:t>
      </w:r>
      <w:del w:id="6699" w:author="Author">
        <w:r w:rsidRPr="00AE2A25" w:rsidDel="006719C7">
          <w:rPr>
            <w:rFonts w:asciiTheme="majorBidi" w:hAnsiTheme="majorBidi" w:cstheme="majorBidi"/>
            <w:spacing w:val="-2"/>
            <w:sz w:val="24"/>
            <w:szCs w:val="24"/>
          </w:rPr>
          <w:delText xml:space="preserve">as </w:delText>
        </w:r>
      </w:del>
      <w:r w:rsidRPr="00AE2A25">
        <w:rPr>
          <w:rFonts w:asciiTheme="majorBidi" w:hAnsiTheme="majorBidi" w:cstheme="majorBidi"/>
          <w:spacing w:val="-2"/>
          <w:sz w:val="24"/>
          <w:szCs w:val="24"/>
        </w:rPr>
        <w:t>behavioral reality. Observation of nature was the starting point of Greece philosophy in the pre-Socratic era</w:t>
      </w:r>
      <w:del w:id="6700" w:author="Author">
        <w:r w:rsidRPr="00AE2A25" w:rsidDel="006719C7">
          <w:rPr>
            <w:rFonts w:asciiTheme="majorBidi" w:hAnsiTheme="majorBidi" w:cstheme="majorBidi"/>
            <w:spacing w:val="-2"/>
            <w:sz w:val="24"/>
            <w:szCs w:val="24"/>
          </w:rPr>
          <w:delText>. It</w:delText>
        </w:r>
      </w:del>
      <w:ins w:id="6701" w:author="Author">
        <w:r w:rsidR="006719C7">
          <w:rPr>
            <w:rFonts w:asciiTheme="majorBidi" w:hAnsiTheme="majorBidi" w:cstheme="majorBidi"/>
            <w:spacing w:val="-2"/>
            <w:sz w:val="24"/>
            <w:szCs w:val="24"/>
          </w:rPr>
          <w:t xml:space="preserve"> and</w:t>
        </w:r>
      </w:ins>
      <w:r w:rsidRPr="00AE2A25">
        <w:rPr>
          <w:rFonts w:asciiTheme="majorBidi" w:hAnsiTheme="majorBidi" w:cstheme="majorBidi"/>
          <w:spacing w:val="-2"/>
          <w:sz w:val="24"/>
          <w:szCs w:val="24"/>
        </w:rPr>
        <w:t xml:space="preserve"> </w:t>
      </w:r>
      <w:del w:id="6702" w:author="Author">
        <w:r w:rsidRPr="00AE2A25" w:rsidDel="006719C7">
          <w:rPr>
            <w:rFonts w:asciiTheme="majorBidi" w:hAnsiTheme="majorBidi" w:cstheme="majorBidi"/>
            <w:spacing w:val="-2"/>
            <w:sz w:val="24"/>
            <w:szCs w:val="24"/>
          </w:rPr>
          <w:delText xml:space="preserve">became </w:delText>
        </w:r>
      </w:del>
      <w:r w:rsidRPr="00AE2A25">
        <w:rPr>
          <w:rFonts w:asciiTheme="majorBidi" w:hAnsiTheme="majorBidi" w:cstheme="majorBidi"/>
          <w:spacing w:val="-2"/>
          <w:sz w:val="24"/>
          <w:szCs w:val="24"/>
        </w:rPr>
        <w:t xml:space="preserve">the prime methodology of science. </w:t>
      </w:r>
      <w:del w:id="6703" w:author="Author">
        <w:r w:rsidRPr="00AE2A25" w:rsidDel="006719C7">
          <w:rPr>
            <w:rFonts w:asciiTheme="majorBidi" w:hAnsiTheme="majorBidi" w:cstheme="majorBidi"/>
            <w:spacing w:val="-2"/>
            <w:sz w:val="24"/>
            <w:szCs w:val="24"/>
          </w:rPr>
          <w:delText>Now, the same</w:delText>
        </w:r>
      </w:del>
      <w:ins w:id="6704" w:author="Author">
        <w:r w:rsidR="006719C7">
          <w:rPr>
            <w:rFonts w:asciiTheme="majorBidi" w:hAnsiTheme="majorBidi" w:cstheme="majorBidi"/>
            <w:spacing w:val="-2"/>
            <w:sz w:val="24"/>
            <w:szCs w:val="24"/>
          </w:rPr>
          <w:t>Korczak adopted the same</w:t>
        </w:r>
      </w:ins>
      <w:r w:rsidRPr="00AE2A25">
        <w:rPr>
          <w:rFonts w:asciiTheme="majorBidi" w:hAnsiTheme="majorBidi" w:cstheme="majorBidi"/>
          <w:spacing w:val="-2"/>
          <w:sz w:val="24"/>
          <w:szCs w:val="24"/>
        </w:rPr>
        <w:t xml:space="preserve"> </w:t>
      </w:r>
      <w:del w:id="6705" w:author="Author">
        <w:r w:rsidRPr="00AE2A25" w:rsidDel="006719C7">
          <w:rPr>
            <w:rFonts w:asciiTheme="majorBidi" w:hAnsiTheme="majorBidi" w:cstheme="majorBidi"/>
            <w:spacing w:val="-2"/>
            <w:sz w:val="24"/>
            <w:szCs w:val="24"/>
          </w:rPr>
          <w:delText xml:space="preserve">methodology </w:delText>
        </w:r>
      </w:del>
      <w:ins w:id="6706" w:author="Author">
        <w:r w:rsidR="006719C7" w:rsidRPr="00AE2A25">
          <w:rPr>
            <w:rFonts w:asciiTheme="majorBidi" w:hAnsiTheme="majorBidi" w:cstheme="majorBidi"/>
            <w:spacing w:val="-2"/>
            <w:sz w:val="24"/>
            <w:szCs w:val="24"/>
          </w:rPr>
          <w:t>method</w:t>
        </w:r>
        <w:r w:rsidR="006719C7">
          <w:rPr>
            <w:rFonts w:asciiTheme="majorBidi" w:hAnsiTheme="majorBidi" w:cstheme="majorBidi"/>
            <w:spacing w:val="-2"/>
            <w:sz w:val="24"/>
            <w:szCs w:val="24"/>
          </w:rPr>
          <w:t>, believing that</w:t>
        </w:r>
        <w:r w:rsidR="006719C7" w:rsidRPr="00AE2A25">
          <w:rPr>
            <w:rFonts w:asciiTheme="majorBidi" w:hAnsiTheme="majorBidi" w:cstheme="majorBidi"/>
            <w:spacing w:val="-2"/>
            <w:sz w:val="24"/>
            <w:szCs w:val="24"/>
          </w:rPr>
          <w:t xml:space="preserve"> </w:t>
        </w:r>
      </w:ins>
      <w:del w:id="6707" w:author="Author">
        <w:r w:rsidRPr="00AE2A25" w:rsidDel="006719C7">
          <w:rPr>
            <w:rFonts w:asciiTheme="majorBidi" w:hAnsiTheme="majorBidi" w:cstheme="majorBidi"/>
            <w:spacing w:val="-2"/>
            <w:sz w:val="24"/>
            <w:szCs w:val="24"/>
          </w:rPr>
          <w:delText>is adopted by Korczak:  O</w:delText>
        </w:r>
      </w:del>
      <w:ins w:id="6708" w:author="Author">
        <w:r w:rsidR="006719C7">
          <w:rPr>
            <w:rFonts w:asciiTheme="majorBidi" w:hAnsiTheme="majorBidi" w:cstheme="majorBidi"/>
            <w:spacing w:val="-2"/>
            <w:sz w:val="24"/>
            <w:szCs w:val="24"/>
          </w:rPr>
          <w:t>o</w:t>
        </w:r>
      </w:ins>
      <w:r w:rsidRPr="00AE2A25">
        <w:rPr>
          <w:rFonts w:asciiTheme="majorBidi" w:hAnsiTheme="majorBidi" w:cstheme="majorBidi"/>
          <w:spacing w:val="-2"/>
          <w:sz w:val="24"/>
          <w:szCs w:val="24"/>
        </w:rPr>
        <w:t>bservation</w:t>
      </w:r>
      <w:del w:id="6709" w:author="Author">
        <w:r w:rsidRPr="00AE2A25" w:rsidDel="006719C7">
          <w:rPr>
            <w:rFonts w:asciiTheme="majorBidi" w:hAnsiTheme="majorBidi" w:cstheme="majorBidi"/>
            <w:spacing w:val="-2"/>
            <w:sz w:val="24"/>
            <w:szCs w:val="24"/>
          </w:rPr>
          <w:delText>s</w:delText>
        </w:r>
      </w:del>
      <w:ins w:id="6710" w:author="Author">
        <w:r w:rsidR="006719C7">
          <w:rPr>
            <w:rFonts w:asciiTheme="majorBidi" w:hAnsiTheme="majorBidi" w:cstheme="majorBidi"/>
            <w:spacing w:val="-2"/>
            <w:sz w:val="24"/>
            <w:szCs w:val="24"/>
          </w:rPr>
          <w:t>, supplemented by</w:t>
        </w:r>
      </w:ins>
      <w:r w:rsidRPr="00AE2A25">
        <w:rPr>
          <w:rFonts w:asciiTheme="majorBidi" w:hAnsiTheme="majorBidi" w:cstheme="majorBidi"/>
          <w:spacing w:val="-2"/>
          <w:sz w:val="24"/>
          <w:szCs w:val="24"/>
        </w:rPr>
        <w:t xml:space="preserve"> </w:t>
      </w:r>
      <w:del w:id="6711" w:author="Author">
        <w:r w:rsidRPr="00AE2A25" w:rsidDel="006719C7">
          <w:rPr>
            <w:rFonts w:asciiTheme="majorBidi" w:hAnsiTheme="majorBidi" w:cstheme="majorBidi"/>
            <w:spacing w:val="-2"/>
            <w:sz w:val="24"/>
            <w:szCs w:val="24"/>
          </w:rPr>
          <w:delText xml:space="preserve">and </w:delText>
        </w:r>
      </w:del>
      <w:r w:rsidRPr="00AE2A25">
        <w:rPr>
          <w:rFonts w:asciiTheme="majorBidi" w:hAnsiTheme="majorBidi" w:cstheme="majorBidi"/>
          <w:spacing w:val="-2"/>
          <w:sz w:val="24"/>
          <w:szCs w:val="24"/>
        </w:rPr>
        <w:t>contemplation</w:t>
      </w:r>
      <w:ins w:id="6712" w:author="Author">
        <w:r w:rsidR="006719C7">
          <w:rPr>
            <w:rFonts w:asciiTheme="majorBidi" w:hAnsiTheme="majorBidi" w:cstheme="majorBidi"/>
            <w:spacing w:val="-2"/>
            <w:sz w:val="24"/>
            <w:szCs w:val="24"/>
          </w:rPr>
          <w:t>, is</w:t>
        </w:r>
      </w:ins>
      <w:r w:rsidRPr="00AE2A25">
        <w:rPr>
          <w:rFonts w:asciiTheme="majorBidi" w:hAnsiTheme="majorBidi" w:cstheme="majorBidi"/>
          <w:spacing w:val="-2"/>
          <w:sz w:val="24"/>
          <w:szCs w:val="24"/>
        </w:rPr>
        <w:t xml:space="preserve"> </w:t>
      </w:r>
      <w:del w:id="6713" w:author="Author">
        <w:r w:rsidRPr="00AE2A25" w:rsidDel="006719C7">
          <w:rPr>
            <w:rFonts w:asciiTheme="majorBidi" w:hAnsiTheme="majorBidi" w:cstheme="majorBidi"/>
            <w:spacing w:val="-2"/>
            <w:sz w:val="24"/>
            <w:szCs w:val="24"/>
          </w:rPr>
          <w:delText xml:space="preserve">are </w:delText>
        </w:r>
      </w:del>
      <w:r w:rsidRPr="00AE2A25">
        <w:rPr>
          <w:rFonts w:asciiTheme="majorBidi" w:hAnsiTheme="majorBidi" w:cstheme="majorBidi"/>
          <w:spacing w:val="-2"/>
          <w:sz w:val="24"/>
          <w:szCs w:val="24"/>
        </w:rPr>
        <w:t xml:space="preserve">the </w:t>
      </w:r>
      <w:r w:rsidRPr="00AE2A25">
        <w:rPr>
          <w:rFonts w:asciiTheme="majorBidi" w:hAnsiTheme="majorBidi" w:cstheme="majorBidi"/>
          <w:noProof/>
          <w:spacing w:val="-2"/>
          <w:sz w:val="24"/>
          <w:szCs w:val="24"/>
        </w:rPr>
        <w:t>key</w:t>
      </w:r>
      <w:del w:id="6714" w:author="Author">
        <w:r w:rsidRPr="00AE2A25" w:rsidDel="006719C7">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to </w:t>
      </w:r>
      <w:ins w:id="6715" w:author="Author">
        <w:r w:rsidR="006719C7">
          <w:rPr>
            <w:rFonts w:asciiTheme="majorBidi" w:hAnsiTheme="majorBidi" w:cstheme="majorBidi"/>
            <w:spacing w:val="-2"/>
            <w:sz w:val="24"/>
            <w:szCs w:val="24"/>
          </w:rPr>
          <w:t xml:space="preserve">a </w:t>
        </w:r>
      </w:ins>
      <w:r w:rsidRPr="00AE2A25">
        <w:rPr>
          <w:rFonts w:asciiTheme="majorBidi" w:hAnsiTheme="majorBidi" w:cstheme="majorBidi"/>
          <w:spacing w:val="-2"/>
          <w:sz w:val="24"/>
          <w:szCs w:val="24"/>
        </w:rPr>
        <w:t>proper education.</w:t>
      </w:r>
    </w:p>
    <w:p w14:paraId="51265BA0" w14:textId="72400231" w:rsidR="007B5646" w:rsidRPr="00AE2A25" w:rsidRDefault="000C392C" w:rsidP="000C392C">
      <w:pPr>
        <w:bidi w:val="0"/>
        <w:spacing w:before="120" w:after="120" w:line="360" w:lineRule="auto"/>
        <w:ind w:firstLine="426"/>
        <w:rPr>
          <w:rFonts w:asciiTheme="majorBidi" w:hAnsiTheme="majorBidi" w:cstheme="majorBidi"/>
          <w:spacing w:val="-2"/>
          <w:sz w:val="24"/>
          <w:szCs w:val="24"/>
        </w:rPr>
      </w:pPr>
      <w:ins w:id="6716" w:author="Author">
        <w:del w:id="6717" w:author="Author">
          <w:r w:rsidDel="00082B05">
            <w:rPr>
              <w:rFonts w:asciiTheme="majorBidi" w:hAnsiTheme="majorBidi" w:cstheme="majorBidi"/>
              <w:spacing w:val="-2"/>
              <w:sz w:val="24"/>
              <w:szCs w:val="24"/>
            </w:rPr>
            <w:delText>As</w:delText>
          </w:r>
          <w:r w:rsidRPr="00AE2A25" w:rsidDel="00082B05">
            <w:rPr>
              <w:rFonts w:asciiTheme="majorBidi" w:hAnsiTheme="majorBidi" w:cstheme="majorBidi"/>
              <w:spacing w:val="-2"/>
              <w:sz w:val="24"/>
              <w:szCs w:val="24"/>
            </w:rPr>
            <w:delText xml:space="preserve"> a physician</w:delText>
          </w:r>
          <w:r w:rsidDel="00082B05">
            <w:rPr>
              <w:rFonts w:asciiTheme="majorBidi" w:hAnsiTheme="majorBidi" w:cstheme="majorBidi"/>
              <w:spacing w:val="-2"/>
              <w:sz w:val="24"/>
              <w:szCs w:val="24"/>
            </w:rPr>
            <w:delText>,</w:delText>
          </w:r>
          <w:r w:rsidRPr="00AE2A25" w:rsidDel="00082B05">
            <w:rPr>
              <w:rFonts w:asciiTheme="majorBidi" w:hAnsiTheme="majorBidi" w:cstheme="majorBidi"/>
              <w:spacing w:val="-2"/>
              <w:sz w:val="24"/>
              <w:szCs w:val="24"/>
            </w:rPr>
            <w:delText xml:space="preserve"> </w:delText>
          </w:r>
        </w:del>
        <w:r>
          <w:rPr>
            <w:rFonts w:asciiTheme="majorBidi" w:hAnsiTheme="majorBidi" w:cstheme="majorBidi"/>
            <w:spacing w:val="-2"/>
            <w:sz w:val="24"/>
            <w:szCs w:val="24"/>
          </w:rPr>
          <w:t>Korczak’s</w:t>
        </w:r>
        <w:r w:rsidRPr="00AE2A25">
          <w:rPr>
            <w:rFonts w:asciiTheme="majorBidi" w:hAnsiTheme="majorBidi" w:cstheme="majorBidi"/>
            <w:spacing w:val="-2"/>
            <w:sz w:val="24"/>
            <w:szCs w:val="24"/>
          </w:rPr>
          <w:t xml:space="preserve"> </w:t>
        </w:r>
        <w:del w:id="6718" w:author="Author">
          <w:r w:rsidRPr="00AE2A25" w:rsidDel="00082B05">
            <w:rPr>
              <w:rFonts w:asciiTheme="majorBidi" w:hAnsiTheme="majorBidi" w:cstheme="majorBidi"/>
              <w:spacing w:val="-2"/>
              <w:sz w:val="24"/>
              <w:szCs w:val="24"/>
            </w:rPr>
            <w:delText>profession shape</w:delText>
          </w:r>
          <w:r w:rsidDel="00082B05">
            <w:rPr>
              <w:rFonts w:asciiTheme="majorBidi" w:hAnsiTheme="majorBidi" w:cstheme="majorBidi"/>
              <w:spacing w:val="-2"/>
              <w:sz w:val="24"/>
              <w:szCs w:val="24"/>
            </w:rPr>
            <w:delText>d</w:delText>
          </w:r>
          <w:r w:rsidRPr="00AE2A25" w:rsidDel="00082B05">
            <w:rPr>
              <w:rFonts w:asciiTheme="majorBidi" w:hAnsiTheme="majorBidi" w:cstheme="majorBidi"/>
              <w:spacing w:val="-2"/>
              <w:sz w:val="24"/>
              <w:szCs w:val="24"/>
            </w:rPr>
            <w:delText xml:space="preserve"> his </w:delText>
          </w:r>
        </w:del>
        <w:r w:rsidRPr="00AE2A25">
          <w:rPr>
            <w:rFonts w:asciiTheme="majorBidi" w:hAnsiTheme="majorBidi" w:cstheme="majorBidi"/>
            <w:spacing w:val="-2"/>
            <w:sz w:val="24"/>
            <w:szCs w:val="24"/>
          </w:rPr>
          <w:t>world</w:t>
        </w:r>
        <w:r w:rsidR="00082B05">
          <w:rPr>
            <w:rFonts w:asciiTheme="majorBidi" w:hAnsiTheme="majorBidi" w:cstheme="majorBidi"/>
            <w:spacing w:val="-2"/>
            <w:sz w:val="24"/>
            <w:szCs w:val="24"/>
          </w:rPr>
          <w:t xml:space="preserve"> </w:t>
        </w:r>
        <w:r w:rsidRPr="00AE2A25">
          <w:rPr>
            <w:rFonts w:asciiTheme="majorBidi" w:hAnsiTheme="majorBidi" w:cstheme="majorBidi"/>
            <w:spacing w:val="-2"/>
            <w:sz w:val="24"/>
            <w:szCs w:val="24"/>
          </w:rPr>
          <w:t>view</w:t>
        </w:r>
        <w:r w:rsidR="00082B05">
          <w:rPr>
            <w:rFonts w:asciiTheme="majorBidi" w:hAnsiTheme="majorBidi" w:cstheme="majorBidi"/>
            <w:spacing w:val="-2"/>
            <w:sz w:val="24"/>
            <w:szCs w:val="24"/>
          </w:rPr>
          <w:t xml:space="preserve"> was shaped by his medical training</w:t>
        </w:r>
        <w:r w:rsidRPr="00AE2A25">
          <w:rPr>
            <w:rFonts w:asciiTheme="majorBidi" w:hAnsiTheme="majorBidi" w:cstheme="majorBidi"/>
            <w:spacing w:val="-2"/>
            <w:sz w:val="24"/>
            <w:szCs w:val="24"/>
          </w:rPr>
          <w:t>. The physician is not sati</w:t>
        </w:r>
        <w:r>
          <w:rPr>
            <w:rFonts w:asciiTheme="majorBidi" w:hAnsiTheme="majorBidi" w:cstheme="majorBidi"/>
            <w:spacing w:val="-2"/>
            <w:sz w:val="24"/>
            <w:szCs w:val="24"/>
          </w:rPr>
          <w:t>s</w:t>
        </w:r>
        <w:r w:rsidRPr="00AE2A25">
          <w:rPr>
            <w:rFonts w:asciiTheme="majorBidi" w:hAnsiTheme="majorBidi" w:cstheme="majorBidi"/>
            <w:spacing w:val="-2"/>
            <w:sz w:val="24"/>
            <w:szCs w:val="24"/>
          </w:rPr>
          <w:t>fied with the healing of the ill person</w:t>
        </w:r>
        <w:r>
          <w:rPr>
            <w:rFonts w:asciiTheme="majorBidi" w:hAnsiTheme="majorBidi" w:cstheme="majorBidi"/>
            <w:spacing w:val="-2"/>
            <w:sz w:val="24"/>
            <w:szCs w:val="24"/>
          </w:rPr>
          <w:t xml:space="preserve">, but </w:t>
        </w:r>
        <w:r w:rsidRPr="00AE2A25">
          <w:rPr>
            <w:rFonts w:asciiTheme="majorBidi" w:hAnsiTheme="majorBidi" w:cstheme="majorBidi"/>
            <w:spacing w:val="-2"/>
            <w:sz w:val="24"/>
            <w:szCs w:val="24"/>
          </w:rPr>
          <w:t xml:space="preserve">must diagnose the medical problem and from this diagnosis infer the proper medical response. </w:t>
        </w:r>
        <w:r>
          <w:rPr>
            <w:rFonts w:asciiTheme="majorBidi" w:hAnsiTheme="majorBidi" w:cstheme="majorBidi"/>
            <w:spacing w:val="-2"/>
            <w:sz w:val="24"/>
            <w:szCs w:val="24"/>
          </w:rPr>
          <w:t>Educators</w:t>
        </w:r>
        <w:r w:rsidRPr="00AE2A25">
          <w:rPr>
            <w:rFonts w:asciiTheme="majorBidi" w:hAnsiTheme="majorBidi" w:cstheme="majorBidi"/>
            <w:spacing w:val="-2"/>
            <w:sz w:val="24"/>
            <w:szCs w:val="24"/>
          </w:rPr>
          <w:t xml:space="preserve"> as well </w:t>
        </w:r>
        <w:r>
          <w:rPr>
            <w:rFonts w:asciiTheme="majorBidi" w:hAnsiTheme="majorBidi" w:cstheme="majorBidi"/>
            <w:spacing w:val="-2"/>
            <w:sz w:val="24"/>
            <w:szCs w:val="24"/>
          </w:rPr>
          <w:t>must</w:t>
        </w:r>
        <w:r w:rsidRPr="00AE2A25">
          <w:rPr>
            <w:rFonts w:asciiTheme="majorBidi" w:hAnsiTheme="majorBidi" w:cstheme="majorBidi"/>
            <w:spacing w:val="-2"/>
            <w:sz w:val="24"/>
            <w:szCs w:val="24"/>
          </w:rPr>
          <w:t xml:space="preserve"> </w:t>
        </w:r>
        <w:r>
          <w:rPr>
            <w:rFonts w:asciiTheme="majorBidi" w:hAnsiTheme="majorBidi" w:cstheme="majorBidi"/>
            <w:spacing w:val="-2"/>
            <w:sz w:val="24"/>
            <w:szCs w:val="24"/>
          </w:rPr>
          <w:t>craft</w:t>
        </w:r>
        <w:r w:rsidRPr="00AE2A25">
          <w:rPr>
            <w:rFonts w:asciiTheme="majorBidi" w:hAnsiTheme="majorBidi" w:cstheme="majorBidi"/>
            <w:spacing w:val="-2"/>
            <w:sz w:val="24"/>
            <w:szCs w:val="24"/>
          </w:rPr>
          <w:t xml:space="preserve"> </w:t>
        </w:r>
        <w:r>
          <w:rPr>
            <w:rFonts w:asciiTheme="majorBidi" w:hAnsiTheme="majorBidi" w:cstheme="majorBidi"/>
            <w:spacing w:val="-2"/>
            <w:sz w:val="24"/>
            <w:szCs w:val="24"/>
          </w:rPr>
          <w:t>their</w:t>
        </w:r>
        <w:r w:rsidRPr="00AE2A25">
          <w:rPr>
            <w:rFonts w:asciiTheme="majorBidi" w:hAnsiTheme="majorBidi" w:cstheme="majorBidi"/>
            <w:spacing w:val="-2"/>
            <w:sz w:val="24"/>
            <w:szCs w:val="24"/>
          </w:rPr>
          <w:t xml:space="preserve"> actions based on a proper diagnosis. </w:t>
        </w:r>
        <w:del w:id="6719" w:author="Author">
          <w:r w:rsidRPr="00AE2A25" w:rsidDel="00082B05">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Korczak </w:t>
        </w:r>
        <w:r>
          <w:rPr>
            <w:rFonts w:asciiTheme="majorBidi" w:hAnsiTheme="majorBidi" w:cstheme="majorBidi"/>
            <w:spacing w:val="-2"/>
            <w:sz w:val="24"/>
            <w:szCs w:val="24"/>
          </w:rPr>
          <w:t>was</w:t>
        </w:r>
        <w:r w:rsidRPr="00AE2A25">
          <w:rPr>
            <w:rFonts w:asciiTheme="majorBidi" w:hAnsiTheme="majorBidi" w:cstheme="majorBidi"/>
            <w:spacing w:val="-2"/>
            <w:sz w:val="24"/>
            <w:szCs w:val="24"/>
          </w:rPr>
          <w:t xml:space="preserve"> dealing with poverty</w:t>
        </w:r>
        <w:r>
          <w:rPr>
            <w:rFonts w:asciiTheme="majorBidi" w:hAnsiTheme="majorBidi" w:cstheme="majorBidi"/>
            <w:spacing w:val="-2"/>
            <w:sz w:val="24"/>
            <w:szCs w:val="24"/>
          </w:rPr>
          <w:t>-stricken</w:t>
        </w:r>
        <w:r w:rsidRPr="00AE2A25">
          <w:rPr>
            <w:rFonts w:asciiTheme="majorBidi" w:hAnsiTheme="majorBidi" w:cstheme="majorBidi"/>
            <w:spacing w:val="-2"/>
            <w:sz w:val="24"/>
            <w:szCs w:val="24"/>
          </w:rPr>
          <w:t xml:space="preserve"> children, children from broken families</w:t>
        </w:r>
        <w:del w:id="6720" w:author="Author">
          <w:r w:rsidRPr="00AE2A25" w:rsidDel="00082B05">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and orphaned children</w:t>
        </w:r>
        <w:r>
          <w:rPr>
            <w:rFonts w:asciiTheme="majorBidi" w:hAnsiTheme="majorBidi" w:cstheme="majorBidi"/>
            <w:spacing w:val="-2"/>
            <w:sz w:val="24"/>
            <w:szCs w:val="24"/>
          </w:rPr>
          <w:t xml:space="preserve">. </w:t>
        </w:r>
        <w:r w:rsidRPr="00AE2A25">
          <w:rPr>
            <w:rFonts w:asciiTheme="majorBidi" w:hAnsiTheme="majorBidi" w:cstheme="majorBidi"/>
            <w:spacing w:val="-2"/>
            <w:sz w:val="24"/>
            <w:szCs w:val="24"/>
          </w:rPr>
          <w:t xml:space="preserve"> Life left its bitter imprint </w:t>
        </w:r>
        <w:r>
          <w:rPr>
            <w:rFonts w:asciiTheme="majorBidi" w:hAnsiTheme="majorBidi" w:cstheme="majorBidi"/>
            <w:spacing w:val="-2"/>
            <w:sz w:val="24"/>
            <w:szCs w:val="24"/>
          </w:rPr>
          <w:t>on</w:t>
        </w:r>
        <w:r w:rsidRPr="00AE2A25">
          <w:rPr>
            <w:rFonts w:asciiTheme="majorBidi" w:hAnsiTheme="majorBidi" w:cstheme="majorBidi"/>
            <w:spacing w:val="-2"/>
            <w:sz w:val="24"/>
            <w:szCs w:val="24"/>
          </w:rPr>
          <w:t xml:space="preserve"> the identity of these children, </w:t>
        </w:r>
        <w:del w:id="6721" w:author="Author">
          <w:r w:rsidRPr="00AE2A25" w:rsidDel="00082B05">
            <w:rPr>
              <w:rFonts w:asciiTheme="majorBidi" w:hAnsiTheme="majorBidi" w:cstheme="majorBidi"/>
              <w:spacing w:val="-2"/>
              <w:sz w:val="24"/>
              <w:szCs w:val="24"/>
            </w:rPr>
            <w:delText xml:space="preserve">and </w:delText>
          </w:r>
        </w:del>
        <w:r w:rsidRPr="00AE2A25">
          <w:rPr>
            <w:rFonts w:asciiTheme="majorBidi" w:hAnsiTheme="majorBidi" w:cstheme="majorBidi"/>
            <w:spacing w:val="-2"/>
            <w:sz w:val="24"/>
            <w:szCs w:val="24"/>
          </w:rPr>
          <w:t>influenc</w:t>
        </w:r>
        <w:del w:id="6722" w:author="Author">
          <w:r w:rsidRPr="00AE2A25" w:rsidDel="00082B05">
            <w:rPr>
              <w:rFonts w:asciiTheme="majorBidi" w:hAnsiTheme="majorBidi" w:cstheme="majorBidi"/>
              <w:spacing w:val="-2"/>
              <w:sz w:val="24"/>
              <w:szCs w:val="24"/>
            </w:rPr>
            <w:delText>e</w:delText>
          </w:r>
          <w:r w:rsidDel="00082B05">
            <w:rPr>
              <w:rFonts w:asciiTheme="majorBidi" w:hAnsiTheme="majorBidi" w:cstheme="majorBidi"/>
              <w:spacing w:val="-2"/>
              <w:sz w:val="24"/>
              <w:szCs w:val="24"/>
            </w:rPr>
            <w:delText>d</w:delText>
          </w:r>
        </w:del>
        <w:r w:rsidR="00082B05">
          <w:rPr>
            <w:rFonts w:asciiTheme="majorBidi" w:hAnsiTheme="majorBidi" w:cstheme="majorBidi"/>
            <w:spacing w:val="-2"/>
            <w:sz w:val="24"/>
            <w:szCs w:val="24"/>
          </w:rPr>
          <w:t>ing</w:t>
        </w:r>
        <w:r w:rsidRPr="00AE2A25">
          <w:rPr>
            <w:rFonts w:asciiTheme="majorBidi" w:hAnsiTheme="majorBidi" w:cstheme="majorBidi"/>
            <w:spacing w:val="-2"/>
            <w:sz w:val="24"/>
            <w:szCs w:val="24"/>
          </w:rPr>
          <w:t xml:space="preserve"> their behavior. </w:t>
        </w:r>
        <w:r>
          <w:rPr>
            <w:rFonts w:asciiTheme="majorBidi" w:hAnsiTheme="majorBidi" w:cstheme="majorBidi"/>
            <w:spacing w:val="-2"/>
            <w:sz w:val="24"/>
            <w:szCs w:val="24"/>
          </w:rPr>
          <w:t xml:space="preserve">Korczak had to </w:t>
        </w:r>
        <w:r w:rsidRPr="00AE2A25">
          <w:rPr>
            <w:rFonts w:asciiTheme="majorBidi" w:hAnsiTheme="majorBidi" w:cstheme="majorBidi"/>
            <w:spacing w:val="-2"/>
            <w:sz w:val="24"/>
            <w:szCs w:val="24"/>
          </w:rPr>
          <w:t>learn the</w:t>
        </w:r>
        <w:r>
          <w:rPr>
            <w:rFonts w:asciiTheme="majorBidi" w:hAnsiTheme="majorBidi" w:cstheme="majorBidi"/>
            <w:spacing w:val="-2"/>
            <w:sz w:val="24"/>
            <w:szCs w:val="24"/>
          </w:rPr>
          <w:t>se children’s</w:t>
        </w:r>
        <w:r w:rsidRPr="00AE2A25">
          <w:rPr>
            <w:rFonts w:asciiTheme="majorBidi" w:hAnsiTheme="majorBidi" w:cstheme="majorBidi"/>
            <w:spacing w:val="-2"/>
            <w:sz w:val="24"/>
            <w:szCs w:val="24"/>
          </w:rPr>
          <w:t xml:space="preserve"> history, background</w:t>
        </w:r>
        <w:r>
          <w:rPr>
            <w:rFonts w:asciiTheme="majorBidi" w:hAnsiTheme="majorBidi" w:cstheme="majorBidi"/>
            <w:spacing w:val="-2"/>
            <w:sz w:val="24"/>
            <w:szCs w:val="24"/>
          </w:rPr>
          <w:t xml:space="preserve"> and</w:t>
        </w:r>
        <w:r w:rsidRPr="00AE2A25">
          <w:rPr>
            <w:rFonts w:asciiTheme="majorBidi" w:hAnsiTheme="majorBidi" w:cstheme="majorBidi"/>
            <w:spacing w:val="-2"/>
            <w:sz w:val="24"/>
            <w:szCs w:val="24"/>
          </w:rPr>
          <w:t xml:space="preserve"> physical condition</w:t>
        </w:r>
        <w:r>
          <w:rPr>
            <w:rFonts w:asciiTheme="majorBidi" w:hAnsiTheme="majorBidi" w:cstheme="majorBidi"/>
            <w:spacing w:val="-2"/>
            <w:sz w:val="24"/>
            <w:szCs w:val="24"/>
          </w:rPr>
          <w:t xml:space="preserve">. </w:t>
        </w:r>
      </w:ins>
      <w:del w:id="6723" w:author="Author">
        <w:r w:rsidR="007B5646" w:rsidRPr="00AE2A25" w:rsidDel="000C392C">
          <w:rPr>
            <w:rFonts w:asciiTheme="majorBidi" w:hAnsiTheme="majorBidi" w:cstheme="majorBidi"/>
            <w:sz w:val="24"/>
            <w:szCs w:val="24"/>
          </w:rPr>
          <w:delText>As a pediatrician Korczak</w:delText>
        </w:r>
      </w:del>
      <w:ins w:id="6724" w:author="Author">
        <w:r>
          <w:rPr>
            <w:rFonts w:asciiTheme="majorBidi" w:hAnsiTheme="majorBidi" w:cstheme="majorBidi"/>
            <w:sz w:val="24"/>
            <w:szCs w:val="24"/>
          </w:rPr>
          <w:t>He</w:t>
        </w:r>
      </w:ins>
      <w:r w:rsidR="007B5646" w:rsidRPr="00AE2A25">
        <w:rPr>
          <w:rFonts w:asciiTheme="majorBidi" w:hAnsiTheme="majorBidi" w:cstheme="majorBidi"/>
          <w:sz w:val="24"/>
          <w:szCs w:val="24"/>
        </w:rPr>
        <w:t xml:space="preserve"> </w:t>
      </w:r>
      <w:del w:id="6725" w:author="Author">
        <w:r w:rsidR="007B5646" w:rsidRPr="00AE2A25" w:rsidDel="006719C7">
          <w:rPr>
            <w:rFonts w:asciiTheme="majorBidi" w:hAnsiTheme="majorBidi" w:cstheme="majorBidi"/>
            <w:sz w:val="24"/>
            <w:szCs w:val="24"/>
          </w:rPr>
          <w:delText xml:space="preserve">is a scientist of education who </w:delText>
        </w:r>
      </w:del>
      <w:r w:rsidR="007B5646" w:rsidRPr="00AE2A25">
        <w:rPr>
          <w:rFonts w:asciiTheme="majorBidi" w:hAnsiTheme="majorBidi" w:cstheme="majorBidi"/>
          <w:sz w:val="24"/>
          <w:szCs w:val="24"/>
        </w:rPr>
        <w:t>meticulously observe</w:t>
      </w:r>
      <w:ins w:id="6726" w:author="Author">
        <w:r w:rsidR="006719C7">
          <w:rPr>
            <w:rFonts w:asciiTheme="majorBidi" w:hAnsiTheme="majorBidi" w:cstheme="majorBidi"/>
            <w:sz w:val="24"/>
            <w:szCs w:val="24"/>
          </w:rPr>
          <w:t>d</w:t>
        </w:r>
      </w:ins>
      <w:r w:rsidR="007B5646" w:rsidRPr="00AE2A25">
        <w:rPr>
          <w:rFonts w:asciiTheme="majorBidi" w:hAnsiTheme="majorBidi" w:cstheme="majorBidi"/>
          <w:sz w:val="24"/>
          <w:szCs w:val="24"/>
        </w:rPr>
        <w:t xml:space="preserve"> the </w:t>
      </w:r>
      <w:del w:id="6727" w:author="Author">
        <w:r w:rsidR="007B5646" w:rsidRPr="00AE2A25" w:rsidDel="000C392C">
          <w:rPr>
            <w:rFonts w:asciiTheme="majorBidi" w:hAnsiTheme="majorBidi" w:cstheme="majorBidi"/>
            <w:sz w:val="24"/>
            <w:szCs w:val="24"/>
          </w:rPr>
          <w:delText>daily life</w:delText>
        </w:r>
      </w:del>
      <w:ins w:id="6728" w:author="Author">
        <w:r>
          <w:rPr>
            <w:rFonts w:asciiTheme="majorBidi" w:hAnsiTheme="majorBidi" w:cstheme="majorBidi"/>
            <w:sz w:val="24"/>
            <w:szCs w:val="24"/>
          </w:rPr>
          <w:t>physical condition</w:t>
        </w:r>
      </w:ins>
      <w:r w:rsidR="007B5646" w:rsidRPr="00AE2A25">
        <w:rPr>
          <w:rFonts w:asciiTheme="majorBidi" w:hAnsiTheme="majorBidi" w:cstheme="majorBidi"/>
          <w:sz w:val="24"/>
          <w:szCs w:val="24"/>
        </w:rPr>
        <w:t xml:space="preserve"> of the children, </w:t>
      </w:r>
      <w:del w:id="6729" w:author="Author">
        <w:r w:rsidR="007B5646" w:rsidRPr="00AE2A25" w:rsidDel="006719C7">
          <w:rPr>
            <w:rFonts w:asciiTheme="majorBidi" w:hAnsiTheme="majorBidi" w:cstheme="majorBidi"/>
            <w:sz w:val="24"/>
            <w:szCs w:val="24"/>
          </w:rPr>
          <w:delText xml:space="preserve">measure </w:delText>
        </w:r>
      </w:del>
      <w:ins w:id="6730" w:author="Author">
        <w:r w:rsidR="006719C7" w:rsidRPr="00AE2A25">
          <w:rPr>
            <w:rFonts w:asciiTheme="majorBidi" w:hAnsiTheme="majorBidi" w:cstheme="majorBidi"/>
            <w:sz w:val="24"/>
            <w:szCs w:val="24"/>
          </w:rPr>
          <w:t>measur</w:t>
        </w:r>
        <w:r w:rsidR="006719C7">
          <w:rPr>
            <w:rFonts w:asciiTheme="majorBidi" w:hAnsiTheme="majorBidi" w:cstheme="majorBidi"/>
            <w:sz w:val="24"/>
            <w:szCs w:val="24"/>
          </w:rPr>
          <w:t>ing</w:t>
        </w:r>
        <w:r w:rsidR="006719C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their physical development on a weekly basis and document</w:t>
      </w:r>
      <w:ins w:id="6731" w:author="Author">
        <w:r w:rsidR="006719C7">
          <w:rPr>
            <w:rFonts w:asciiTheme="majorBidi" w:hAnsiTheme="majorBidi" w:cstheme="majorBidi"/>
            <w:sz w:val="24"/>
            <w:szCs w:val="24"/>
          </w:rPr>
          <w:t>ing</w:t>
        </w:r>
      </w:ins>
      <w:r w:rsidR="007B5646" w:rsidRPr="00AE2A25">
        <w:rPr>
          <w:rFonts w:asciiTheme="majorBidi" w:hAnsiTheme="majorBidi" w:cstheme="majorBidi"/>
          <w:sz w:val="24"/>
          <w:szCs w:val="24"/>
        </w:rPr>
        <w:t xml:space="preserve"> all aspects of their life. </w:t>
      </w:r>
      <w:ins w:id="6732" w:author="Author">
        <w:r w:rsidR="00FF1CFE">
          <w:rPr>
            <w:rFonts w:asciiTheme="majorBidi" w:hAnsiTheme="majorBidi" w:cstheme="majorBidi"/>
            <w:spacing w:val="-2"/>
            <w:sz w:val="24"/>
            <w:szCs w:val="24"/>
          </w:rPr>
          <w:t>The physical data were</w:t>
        </w:r>
      </w:ins>
      <w:r w:rsidR="00FF1CFE" w:rsidRPr="00AE2A25">
        <w:rPr>
          <w:rFonts w:asciiTheme="majorBidi" w:hAnsiTheme="majorBidi" w:cstheme="majorBidi"/>
          <w:spacing w:val="-2"/>
          <w:sz w:val="24"/>
          <w:szCs w:val="24"/>
        </w:rPr>
        <w:t xml:space="preserve"> </w:t>
      </w:r>
      <w:del w:id="6733" w:author="Author">
        <w:r w:rsidR="00FF1CFE" w:rsidRPr="00AE2A25" w:rsidDel="007773C5">
          <w:rPr>
            <w:rFonts w:asciiTheme="majorBidi" w:hAnsiTheme="majorBidi" w:cstheme="majorBidi"/>
            <w:spacing w:val="-2"/>
            <w:sz w:val="24"/>
            <w:szCs w:val="24"/>
          </w:rPr>
          <w:delText xml:space="preserve">is </w:delText>
        </w:r>
      </w:del>
      <w:r w:rsidR="00FF1CFE" w:rsidRPr="00AE2A25">
        <w:rPr>
          <w:rFonts w:asciiTheme="majorBidi" w:hAnsiTheme="majorBidi" w:cstheme="majorBidi"/>
          <w:spacing w:val="-2"/>
          <w:sz w:val="24"/>
          <w:szCs w:val="24"/>
        </w:rPr>
        <w:t>very important for his work</w:t>
      </w:r>
      <w:del w:id="6734" w:author="Author">
        <w:r w:rsidR="00FF1CFE" w:rsidRPr="00AE2A25" w:rsidDel="007773C5">
          <w:rPr>
            <w:rFonts w:asciiTheme="majorBidi" w:hAnsiTheme="majorBidi" w:cstheme="majorBidi"/>
            <w:spacing w:val="-2"/>
            <w:sz w:val="24"/>
            <w:szCs w:val="24"/>
          </w:rPr>
          <w:delText xml:space="preserve">, </w:delText>
        </w:r>
      </w:del>
      <w:ins w:id="6735" w:author="Author">
        <w:r w:rsidR="00FF1CFE">
          <w:rPr>
            <w:rFonts w:asciiTheme="majorBidi" w:hAnsiTheme="majorBidi" w:cstheme="majorBidi"/>
            <w:spacing w:val="-2"/>
            <w:sz w:val="24"/>
            <w:szCs w:val="24"/>
          </w:rPr>
          <w:t>:</w:t>
        </w:r>
        <w:r w:rsidR="00FF1CFE" w:rsidRPr="00AE2A25">
          <w:rPr>
            <w:rFonts w:asciiTheme="majorBidi" w:hAnsiTheme="majorBidi" w:cstheme="majorBidi"/>
            <w:spacing w:val="-2"/>
            <w:sz w:val="24"/>
            <w:szCs w:val="24"/>
          </w:rPr>
          <w:t xml:space="preserve"> </w:t>
        </w:r>
      </w:ins>
      <w:del w:id="6736" w:author="Author">
        <w:r w:rsidR="00FF1CFE" w:rsidRPr="00AE2A25" w:rsidDel="007773C5">
          <w:rPr>
            <w:rFonts w:asciiTheme="majorBidi" w:hAnsiTheme="majorBidi" w:cstheme="majorBidi"/>
            <w:spacing w:val="-2"/>
            <w:sz w:val="24"/>
            <w:szCs w:val="24"/>
          </w:rPr>
          <w:delText>"</w:delText>
        </w:r>
      </w:del>
      <w:ins w:id="6737" w:author="Author">
        <w:r w:rsidR="00FF1CFE">
          <w:rPr>
            <w:rFonts w:asciiTheme="majorBidi" w:hAnsiTheme="majorBidi" w:cstheme="majorBidi"/>
            <w:spacing w:val="-2"/>
            <w:sz w:val="24"/>
            <w:szCs w:val="24"/>
          </w:rPr>
          <w:t>‘</w:t>
        </w:r>
      </w:ins>
      <w:r w:rsidR="00FF1CFE" w:rsidRPr="00AE2A25">
        <w:rPr>
          <w:rFonts w:asciiTheme="majorBidi" w:hAnsiTheme="majorBidi" w:cstheme="majorBidi"/>
          <w:i/>
          <w:iCs/>
          <w:spacing w:val="-2"/>
          <w:sz w:val="24"/>
          <w:szCs w:val="24"/>
        </w:rPr>
        <w:t>Why waste the material of five hundred of the children's weight and height charts and not describe the wonderful, true, joyous work of the growth of man</w:t>
      </w:r>
      <w:ins w:id="6738" w:author="Author">
        <w:r w:rsidR="00FF1CFE">
          <w:rPr>
            <w:rFonts w:asciiTheme="majorBidi" w:hAnsiTheme="majorBidi" w:cstheme="majorBidi"/>
            <w:i/>
            <w:iCs/>
            <w:spacing w:val="-2"/>
            <w:sz w:val="24"/>
            <w:szCs w:val="24"/>
          </w:rPr>
          <w:t>?</w:t>
        </w:r>
        <w:r w:rsidR="00FF1CFE">
          <w:rPr>
            <w:rFonts w:asciiTheme="majorBidi" w:hAnsiTheme="majorBidi" w:cstheme="majorBidi"/>
            <w:iCs/>
            <w:spacing w:val="-2"/>
            <w:sz w:val="24"/>
            <w:szCs w:val="24"/>
          </w:rPr>
          <w:t>’</w:t>
        </w:r>
      </w:ins>
      <w:del w:id="6739" w:author="Author">
        <w:r w:rsidR="00FF1CFE" w:rsidRPr="00AE2A25" w:rsidDel="007773C5">
          <w:rPr>
            <w:rFonts w:asciiTheme="majorBidi" w:hAnsiTheme="majorBidi" w:cstheme="majorBidi"/>
            <w:i/>
            <w:iCs/>
            <w:spacing w:val="-2"/>
            <w:sz w:val="24"/>
            <w:szCs w:val="24"/>
          </w:rPr>
          <w:delText>?</w:delText>
        </w:r>
        <w:r w:rsidR="00FF1CFE" w:rsidRPr="00AE2A25" w:rsidDel="007773C5">
          <w:rPr>
            <w:rFonts w:asciiTheme="majorBidi" w:hAnsiTheme="majorBidi" w:cstheme="majorBidi"/>
            <w:spacing w:val="-2"/>
            <w:sz w:val="24"/>
            <w:szCs w:val="24"/>
          </w:rPr>
          <w:delText>"</w:delText>
        </w:r>
      </w:del>
      <w:r w:rsidR="00FF1CFE" w:rsidRPr="00AE2A25">
        <w:rPr>
          <w:rStyle w:val="FootnoteReference"/>
          <w:rFonts w:asciiTheme="majorBidi" w:hAnsiTheme="majorBidi" w:cstheme="majorBidi"/>
          <w:spacing w:val="-2"/>
          <w:sz w:val="24"/>
          <w:szCs w:val="24"/>
        </w:rPr>
        <w:footnoteReference w:id="136"/>
      </w:r>
      <w:ins w:id="6740" w:author="Author">
        <w:r w:rsidR="00FF1CFE">
          <w:rPr>
            <w:rFonts w:asciiTheme="majorBidi" w:hAnsiTheme="majorBidi" w:cstheme="majorBidi"/>
            <w:spacing w:val="-2"/>
            <w:sz w:val="24"/>
            <w:szCs w:val="24"/>
          </w:rPr>
          <w:t xml:space="preserve"> </w:t>
        </w:r>
      </w:ins>
      <w:r w:rsidR="007B5646" w:rsidRPr="00AE2A25">
        <w:rPr>
          <w:rFonts w:asciiTheme="majorBidi" w:hAnsiTheme="majorBidi" w:cstheme="majorBidi"/>
          <w:sz w:val="24"/>
          <w:szCs w:val="24"/>
        </w:rPr>
        <w:t xml:space="preserve">His understanding of children </w:t>
      </w:r>
      <w:ins w:id="6741" w:author="Author">
        <w:r w:rsidR="006719C7">
          <w:rPr>
            <w:rFonts w:asciiTheme="majorBidi" w:hAnsiTheme="majorBidi" w:cstheme="majorBidi"/>
            <w:sz w:val="24"/>
            <w:szCs w:val="24"/>
          </w:rPr>
          <w:t xml:space="preserve">and his pedagogical philosophy </w:t>
        </w:r>
      </w:ins>
      <w:del w:id="6742" w:author="Author">
        <w:r w:rsidR="007B5646" w:rsidRPr="00AE2A25" w:rsidDel="006719C7">
          <w:rPr>
            <w:rFonts w:asciiTheme="majorBidi" w:hAnsiTheme="majorBidi" w:cstheme="majorBidi"/>
            <w:sz w:val="24"/>
            <w:szCs w:val="24"/>
          </w:rPr>
          <w:delText xml:space="preserve">comes </w:delText>
        </w:r>
      </w:del>
      <w:ins w:id="6743" w:author="Author">
        <w:r w:rsidR="006719C7">
          <w:rPr>
            <w:rFonts w:asciiTheme="majorBidi" w:hAnsiTheme="majorBidi" w:cstheme="majorBidi"/>
            <w:sz w:val="24"/>
            <w:szCs w:val="24"/>
          </w:rPr>
          <w:t>came</w:t>
        </w:r>
        <w:r w:rsidR="006719C7"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out of this careful scrutiny of their life as a whole</w:t>
      </w:r>
      <w:del w:id="6744" w:author="Author">
        <w:r w:rsidR="007B5646" w:rsidRPr="00AE2A25" w:rsidDel="006719C7">
          <w:rPr>
            <w:rFonts w:asciiTheme="majorBidi" w:hAnsiTheme="majorBidi" w:cstheme="majorBidi"/>
            <w:sz w:val="24"/>
            <w:szCs w:val="24"/>
          </w:rPr>
          <w:delText>. Moreover, any educational conduct should come out of this</w:delText>
        </w:r>
      </w:del>
      <w:ins w:id="6745" w:author="Author">
        <w:r w:rsidR="006719C7">
          <w:rPr>
            <w:rFonts w:asciiTheme="majorBidi" w:hAnsiTheme="majorBidi" w:cstheme="majorBidi"/>
            <w:sz w:val="24"/>
            <w:szCs w:val="24"/>
          </w:rPr>
          <w:t xml:space="preserve"> and an</w:t>
        </w:r>
      </w:ins>
      <w:r w:rsidR="007B5646" w:rsidRPr="00AE2A25">
        <w:rPr>
          <w:rFonts w:asciiTheme="majorBidi" w:hAnsiTheme="majorBidi" w:cstheme="majorBidi"/>
          <w:sz w:val="24"/>
          <w:szCs w:val="24"/>
        </w:rPr>
        <w:t xml:space="preserve"> understanding of </w:t>
      </w:r>
      <w:ins w:id="6746" w:author="Author">
        <w:r w:rsidR="006719C7">
          <w:rPr>
            <w:rFonts w:asciiTheme="majorBidi" w:hAnsiTheme="majorBidi" w:cstheme="majorBidi"/>
            <w:sz w:val="24"/>
            <w:szCs w:val="24"/>
          </w:rPr>
          <w:t xml:space="preserve">their </w:t>
        </w:r>
      </w:ins>
      <w:r w:rsidR="007B5646" w:rsidRPr="00AE2A25">
        <w:rPr>
          <w:rFonts w:asciiTheme="majorBidi" w:hAnsiTheme="majorBidi" w:cstheme="majorBidi"/>
          <w:sz w:val="24"/>
          <w:szCs w:val="24"/>
        </w:rPr>
        <w:t>reality.</w:t>
      </w:r>
      <w:ins w:id="6747" w:author="Author">
        <w:r w:rsidRPr="000C392C">
          <w:rPr>
            <w:rFonts w:asciiTheme="majorBidi" w:hAnsiTheme="majorBidi" w:cstheme="majorBidi"/>
            <w:spacing w:val="-2"/>
            <w:sz w:val="24"/>
            <w:szCs w:val="24"/>
          </w:rPr>
          <w:t xml:space="preserve"> </w:t>
        </w:r>
        <w:r>
          <w:rPr>
            <w:rFonts w:asciiTheme="majorBidi" w:hAnsiTheme="majorBidi" w:cstheme="majorBidi"/>
            <w:spacing w:val="-2"/>
            <w:sz w:val="24"/>
            <w:szCs w:val="24"/>
          </w:rPr>
          <w:t>F</w:t>
        </w:r>
        <w:r w:rsidRPr="00AE2A25">
          <w:rPr>
            <w:rFonts w:asciiTheme="majorBidi" w:hAnsiTheme="majorBidi" w:cstheme="majorBidi"/>
            <w:spacing w:val="-2"/>
            <w:sz w:val="24"/>
            <w:szCs w:val="24"/>
          </w:rPr>
          <w:t xml:space="preserve">rom the whole picture </w:t>
        </w:r>
        <w:r>
          <w:rPr>
            <w:rFonts w:asciiTheme="majorBidi" w:hAnsiTheme="majorBidi" w:cstheme="majorBidi"/>
            <w:spacing w:val="-2"/>
            <w:sz w:val="24"/>
            <w:szCs w:val="24"/>
          </w:rPr>
          <w:t>he develop</w:t>
        </w:r>
        <w:r w:rsidR="00082B05">
          <w:rPr>
            <w:rFonts w:asciiTheme="majorBidi" w:hAnsiTheme="majorBidi" w:cstheme="majorBidi"/>
            <w:spacing w:val="-2"/>
            <w:sz w:val="24"/>
            <w:szCs w:val="24"/>
          </w:rPr>
          <w:t>ed</w:t>
        </w:r>
        <w:r w:rsidRPr="00AE2A25">
          <w:rPr>
            <w:rFonts w:asciiTheme="majorBidi" w:hAnsiTheme="majorBidi" w:cstheme="majorBidi"/>
            <w:spacing w:val="-2"/>
            <w:sz w:val="24"/>
            <w:szCs w:val="24"/>
          </w:rPr>
          <w:t xml:space="preserve"> his </w:t>
        </w:r>
        <w:r>
          <w:rPr>
            <w:rFonts w:asciiTheme="majorBidi" w:hAnsiTheme="majorBidi" w:cstheme="majorBidi"/>
            <w:spacing w:val="-2"/>
            <w:sz w:val="24"/>
            <w:szCs w:val="24"/>
          </w:rPr>
          <w:t xml:space="preserve">educational </w:t>
        </w:r>
        <w:r w:rsidRPr="00AE2A25">
          <w:rPr>
            <w:rFonts w:asciiTheme="majorBidi" w:hAnsiTheme="majorBidi" w:cstheme="majorBidi"/>
            <w:spacing w:val="-2"/>
            <w:sz w:val="24"/>
            <w:szCs w:val="24"/>
          </w:rPr>
          <w:t>response.</w:t>
        </w:r>
      </w:ins>
    </w:p>
    <w:p w14:paraId="4795E9EF" w14:textId="0405432E"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demand </w:t>
      </w:r>
      <w:del w:id="6748" w:author="Author">
        <w:r w:rsidRPr="00AE2A25" w:rsidDel="006719C7">
          <w:rPr>
            <w:rFonts w:asciiTheme="majorBidi" w:hAnsiTheme="majorBidi" w:cstheme="majorBidi"/>
            <w:spacing w:val="-2"/>
            <w:sz w:val="24"/>
            <w:szCs w:val="24"/>
          </w:rPr>
          <w:delText xml:space="preserve">of </w:delText>
        </w:r>
      </w:del>
      <w:ins w:id="6749" w:author="Author">
        <w:r w:rsidR="006719C7">
          <w:rPr>
            <w:rFonts w:asciiTheme="majorBidi" w:hAnsiTheme="majorBidi" w:cstheme="majorBidi"/>
            <w:spacing w:val="-2"/>
            <w:sz w:val="24"/>
            <w:szCs w:val="24"/>
          </w:rPr>
          <w:t>that one has</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knowledge</w:t>
      </w:r>
      <w:del w:id="6750" w:author="Author">
        <w:r w:rsidRPr="00AE2A25" w:rsidDel="006719C7">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of both the self and the other is a fundamental </w:t>
      </w:r>
      <w:del w:id="6751" w:author="Author">
        <w:r w:rsidRPr="00AE2A25" w:rsidDel="006719C7">
          <w:rPr>
            <w:rFonts w:asciiTheme="majorBidi" w:hAnsiTheme="majorBidi" w:cstheme="majorBidi"/>
            <w:spacing w:val="-2"/>
            <w:sz w:val="24"/>
            <w:szCs w:val="24"/>
          </w:rPr>
          <w:delText xml:space="preserve">stand </w:delText>
        </w:r>
      </w:del>
      <w:ins w:id="6752" w:author="Author">
        <w:r w:rsidR="006719C7">
          <w:rPr>
            <w:rFonts w:asciiTheme="majorBidi" w:hAnsiTheme="majorBidi" w:cstheme="majorBidi"/>
            <w:spacing w:val="-2"/>
            <w:sz w:val="24"/>
            <w:szCs w:val="24"/>
          </w:rPr>
          <w:t>principle</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in Korczak</w:t>
      </w:r>
      <w:del w:id="6753" w:author="Author">
        <w:r w:rsidRPr="00AE2A25" w:rsidDel="006719C7">
          <w:rPr>
            <w:rFonts w:asciiTheme="majorBidi" w:hAnsiTheme="majorBidi" w:cstheme="majorBidi"/>
            <w:spacing w:val="-2"/>
            <w:sz w:val="24"/>
            <w:szCs w:val="24"/>
          </w:rPr>
          <w:delText>;</w:delText>
        </w:r>
      </w:del>
      <w:ins w:id="6754" w:author="Author">
        <w:r w:rsidR="006719C7">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s pedagogical world. </w:t>
      </w:r>
      <w:del w:id="6755" w:author="Author">
        <w:r w:rsidRPr="00AE2A25" w:rsidDel="006719C7">
          <w:rPr>
            <w:rFonts w:asciiTheme="majorBidi" w:hAnsiTheme="majorBidi" w:cstheme="majorBidi"/>
            <w:spacing w:val="-2"/>
            <w:sz w:val="24"/>
            <w:szCs w:val="24"/>
          </w:rPr>
          <w:delText xml:space="preserve">The </w:delText>
        </w:r>
      </w:del>
      <w:ins w:id="6756" w:author="Author">
        <w:r w:rsidR="006719C7">
          <w:rPr>
            <w:rFonts w:asciiTheme="majorBidi" w:hAnsiTheme="majorBidi" w:cstheme="majorBidi"/>
            <w:spacing w:val="-2"/>
            <w:sz w:val="24"/>
            <w:szCs w:val="24"/>
          </w:rPr>
          <w:t>Attempting to</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know</w:t>
      </w:r>
      <w:del w:id="6757" w:author="Author">
        <w:r w:rsidRPr="00AE2A25" w:rsidDel="006719C7">
          <w:rPr>
            <w:rFonts w:asciiTheme="majorBidi" w:hAnsiTheme="majorBidi" w:cstheme="majorBidi"/>
            <w:spacing w:val="-2"/>
            <w:sz w:val="24"/>
            <w:szCs w:val="24"/>
          </w:rPr>
          <w:delText>ing of</w:delText>
        </w:r>
      </w:del>
      <w:r w:rsidRPr="00AE2A25">
        <w:rPr>
          <w:rFonts w:asciiTheme="majorBidi" w:hAnsiTheme="majorBidi" w:cstheme="majorBidi"/>
          <w:spacing w:val="-2"/>
          <w:sz w:val="24"/>
          <w:szCs w:val="24"/>
        </w:rPr>
        <w:t xml:space="preserve"> the unknown </w:t>
      </w:r>
      <w:del w:id="6758" w:author="Author">
        <w:r w:rsidRPr="00AE2A25" w:rsidDel="006719C7">
          <w:rPr>
            <w:rFonts w:asciiTheme="majorBidi" w:hAnsiTheme="majorBidi" w:cstheme="majorBidi"/>
            <w:spacing w:val="-2"/>
            <w:sz w:val="24"/>
            <w:szCs w:val="24"/>
          </w:rPr>
          <w:delText>is a call for</w:delText>
        </w:r>
      </w:del>
      <w:ins w:id="6759" w:author="Author">
        <w:r w:rsidR="006719C7">
          <w:rPr>
            <w:rFonts w:asciiTheme="majorBidi" w:hAnsiTheme="majorBidi" w:cstheme="majorBidi"/>
            <w:spacing w:val="-2"/>
            <w:sz w:val="24"/>
            <w:szCs w:val="24"/>
          </w:rPr>
          <w:t>requires</w:t>
        </w:r>
      </w:ins>
      <w:r w:rsidRPr="00AE2A25">
        <w:rPr>
          <w:rFonts w:asciiTheme="majorBidi" w:hAnsiTheme="majorBidi" w:cstheme="majorBidi"/>
          <w:spacing w:val="-2"/>
          <w:sz w:val="24"/>
          <w:szCs w:val="24"/>
        </w:rPr>
        <w:t xml:space="preserve"> study</w:t>
      </w:r>
      <w:del w:id="6760" w:author="Author">
        <w:r w:rsidRPr="00AE2A25" w:rsidDel="00082B05">
          <w:rPr>
            <w:rFonts w:asciiTheme="majorBidi" w:hAnsiTheme="majorBidi" w:cstheme="majorBidi"/>
            <w:spacing w:val="-2"/>
            <w:sz w:val="24"/>
            <w:szCs w:val="24"/>
          </w:rPr>
          <w:delText xml:space="preserve"> and</w:delText>
        </w:r>
      </w:del>
      <w:ins w:id="6761" w:author="Author">
        <w:r w:rsidR="00082B05">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exploration, and </w:t>
      </w:r>
      <w:del w:id="6762" w:author="Author">
        <w:r w:rsidRPr="00AE2A25" w:rsidDel="00082B05">
          <w:rPr>
            <w:rFonts w:asciiTheme="majorBidi" w:hAnsiTheme="majorBidi" w:cstheme="majorBidi"/>
            <w:spacing w:val="-2"/>
            <w:sz w:val="24"/>
            <w:szCs w:val="24"/>
          </w:rPr>
          <w:delText xml:space="preserve">a </w:delText>
        </w:r>
      </w:del>
      <w:r w:rsidRPr="00AE2A25">
        <w:rPr>
          <w:rFonts w:asciiTheme="majorBidi" w:hAnsiTheme="majorBidi" w:cstheme="majorBidi"/>
          <w:spacing w:val="-2"/>
          <w:sz w:val="24"/>
          <w:szCs w:val="24"/>
        </w:rPr>
        <w:t>motivation</w:t>
      </w:r>
      <w:ins w:id="6763" w:author="Author">
        <w:r w:rsidR="006719C7">
          <w:rPr>
            <w:rFonts w:asciiTheme="majorBidi" w:hAnsiTheme="majorBidi" w:cstheme="majorBidi"/>
            <w:spacing w:val="-2"/>
            <w:sz w:val="24"/>
            <w:szCs w:val="24"/>
          </w:rPr>
          <w:t>. Yet it calls for more than</w:t>
        </w:r>
      </w:ins>
      <w:r w:rsidRPr="00AE2A25">
        <w:rPr>
          <w:rFonts w:asciiTheme="majorBidi" w:hAnsiTheme="majorBidi" w:cstheme="majorBidi"/>
          <w:spacing w:val="-2"/>
          <w:sz w:val="24"/>
          <w:szCs w:val="24"/>
        </w:rPr>
        <w:t xml:space="preserve"> </w:t>
      </w:r>
      <w:del w:id="6764" w:author="Author">
        <w:r w:rsidRPr="00AE2A25" w:rsidDel="006719C7">
          <w:rPr>
            <w:rFonts w:asciiTheme="majorBidi" w:hAnsiTheme="majorBidi" w:cstheme="majorBidi"/>
            <w:spacing w:val="-2"/>
            <w:sz w:val="24"/>
            <w:szCs w:val="24"/>
          </w:rPr>
          <w:delText xml:space="preserve">of </w:delText>
        </w:r>
      </w:del>
      <w:r w:rsidRPr="00AE2A25">
        <w:rPr>
          <w:rFonts w:asciiTheme="majorBidi" w:hAnsiTheme="majorBidi" w:cstheme="majorBidi"/>
          <w:spacing w:val="-2"/>
          <w:sz w:val="24"/>
          <w:szCs w:val="24"/>
        </w:rPr>
        <w:t>intellectual activity</w:t>
      </w:r>
      <w:del w:id="6765" w:author="Author">
        <w:r w:rsidRPr="00AE2A25" w:rsidDel="006719C7">
          <w:rPr>
            <w:rFonts w:asciiTheme="majorBidi" w:hAnsiTheme="majorBidi" w:cstheme="majorBidi"/>
            <w:spacing w:val="-2"/>
            <w:sz w:val="24"/>
            <w:szCs w:val="24"/>
          </w:rPr>
          <w:delText xml:space="preserve"> ,</w:delText>
        </w:r>
      </w:del>
      <w:ins w:id="6766" w:author="Author">
        <w:r w:rsidR="006719C7">
          <w:rPr>
            <w:rFonts w:asciiTheme="majorBidi" w:hAnsiTheme="majorBidi" w:cstheme="majorBidi"/>
            <w:spacing w:val="-2"/>
            <w:sz w:val="24"/>
            <w:szCs w:val="24"/>
          </w:rPr>
          <w:t>: it</w:t>
        </w:r>
      </w:ins>
      <w:r w:rsidRPr="00AE2A25">
        <w:rPr>
          <w:rFonts w:asciiTheme="majorBidi" w:hAnsiTheme="majorBidi" w:cstheme="majorBidi"/>
          <w:spacing w:val="-2"/>
          <w:sz w:val="24"/>
          <w:szCs w:val="24"/>
        </w:rPr>
        <w:t xml:space="preserve"> </w:t>
      </w:r>
      <w:del w:id="6767" w:author="Author">
        <w:r w:rsidRPr="00AE2A25" w:rsidDel="006719C7">
          <w:rPr>
            <w:rFonts w:asciiTheme="majorBidi" w:hAnsiTheme="majorBidi" w:cstheme="majorBidi"/>
            <w:spacing w:val="-2"/>
            <w:sz w:val="24"/>
            <w:szCs w:val="24"/>
          </w:rPr>
          <w:delText>but it</w:delText>
        </w:r>
      </w:del>
      <w:ins w:id="6768" w:author="Author">
        <w:r w:rsidR="006719C7">
          <w:rPr>
            <w:rFonts w:asciiTheme="majorBidi" w:hAnsiTheme="majorBidi" w:cstheme="majorBidi"/>
            <w:spacing w:val="-2"/>
            <w:sz w:val="24"/>
            <w:szCs w:val="24"/>
          </w:rPr>
          <w:t>is</w:t>
        </w:r>
      </w:ins>
      <w:r w:rsidRPr="00AE2A25">
        <w:rPr>
          <w:rFonts w:asciiTheme="majorBidi" w:hAnsiTheme="majorBidi" w:cstheme="majorBidi"/>
          <w:spacing w:val="-2"/>
          <w:sz w:val="24"/>
          <w:szCs w:val="24"/>
        </w:rPr>
        <w:t xml:space="preserve"> also an expression of </w:t>
      </w:r>
      <w:ins w:id="6769" w:author="Author">
        <w:r w:rsidR="006719C7">
          <w:rPr>
            <w:rFonts w:asciiTheme="majorBidi" w:hAnsiTheme="majorBidi" w:cstheme="majorBidi"/>
            <w:spacing w:val="-2"/>
            <w:sz w:val="24"/>
            <w:szCs w:val="24"/>
          </w:rPr>
          <w:t>t</w:t>
        </w:r>
      </w:ins>
      <w:r w:rsidRPr="00AE2A25">
        <w:rPr>
          <w:rFonts w:asciiTheme="majorBidi" w:hAnsiTheme="majorBidi" w:cstheme="majorBidi"/>
          <w:spacing w:val="-2"/>
          <w:sz w:val="24"/>
          <w:szCs w:val="24"/>
        </w:rPr>
        <w:t xml:space="preserve">he </w:t>
      </w:r>
      <w:del w:id="6770" w:author="Author">
        <w:r w:rsidRPr="00AE2A25" w:rsidDel="006719C7">
          <w:rPr>
            <w:rFonts w:asciiTheme="majorBidi" w:hAnsiTheme="majorBidi" w:cstheme="majorBidi"/>
            <w:spacing w:val="-2"/>
            <w:sz w:val="24"/>
            <w:szCs w:val="24"/>
          </w:rPr>
          <w:delText xml:space="preserve">seriousness </w:delText>
        </w:r>
      </w:del>
      <w:ins w:id="6771" w:author="Author">
        <w:r w:rsidR="006719C7" w:rsidRPr="00AE2A25">
          <w:rPr>
            <w:rFonts w:asciiTheme="majorBidi" w:hAnsiTheme="majorBidi" w:cstheme="majorBidi"/>
            <w:spacing w:val="-2"/>
            <w:sz w:val="24"/>
            <w:szCs w:val="24"/>
          </w:rPr>
          <w:t>seriousn</w:t>
        </w:r>
        <w:r w:rsidR="006719C7">
          <w:rPr>
            <w:rFonts w:asciiTheme="majorBidi" w:hAnsiTheme="majorBidi" w:cstheme="majorBidi"/>
            <w:spacing w:val="-2"/>
            <w:sz w:val="24"/>
            <w:szCs w:val="24"/>
          </w:rPr>
          <w:t xml:space="preserve"> commitment</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to the ethics derived from the philosophy of the immanence. </w:t>
      </w:r>
      <w:del w:id="6772" w:author="Author">
        <w:r w:rsidRPr="00AE2A25" w:rsidDel="006719C7">
          <w:rPr>
            <w:rFonts w:asciiTheme="majorBidi" w:hAnsiTheme="majorBidi" w:cstheme="majorBidi"/>
            <w:spacing w:val="-2"/>
            <w:sz w:val="24"/>
            <w:szCs w:val="24"/>
          </w:rPr>
          <w:delText xml:space="preserve">Accroding </w:delText>
        </w:r>
      </w:del>
      <w:ins w:id="6773" w:author="Author">
        <w:r w:rsidR="006719C7" w:rsidRPr="00AE2A25">
          <w:rPr>
            <w:rFonts w:asciiTheme="majorBidi" w:hAnsiTheme="majorBidi" w:cstheme="majorBidi"/>
            <w:spacing w:val="-2"/>
            <w:sz w:val="24"/>
            <w:szCs w:val="24"/>
          </w:rPr>
          <w:t>Acc</w:t>
        </w:r>
        <w:r w:rsidR="006719C7">
          <w:rPr>
            <w:rFonts w:asciiTheme="majorBidi" w:hAnsiTheme="majorBidi" w:cstheme="majorBidi"/>
            <w:spacing w:val="-2"/>
            <w:sz w:val="24"/>
            <w:szCs w:val="24"/>
          </w:rPr>
          <w:t>or</w:t>
        </w:r>
        <w:r w:rsidR="006719C7" w:rsidRPr="00AE2A25">
          <w:rPr>
            <w:rFonts w:asciiTheme="majorBidi" w:hAnsiTheme="majorBidi" w:cstheme="majorBidi"/>
            <w:spacing w:val="-2"/>
            <w:sz w:val="24"/>
            <w:szCs w:val="24"/>
          </w:rPr>
          <w:t xml:space="preserve">ding </w:t>
        </w:r>
      </w:ins>
      <w:r w:rsidRPr="00AE2A25">
        <w:rPr>
          <w:rFonts w:asciiTheme="majorBidi" w:hAnsiTheme="majorBidi" w:cstheme="majorBidi"/>
          <w:spacing w:val="-2"/>
          <w:sz w:val="24"/>
          <w:szCs w:val="24"/>
        </w:rPr>
        <w:t xml:space="preserve">to Stoic teaching, reality </w:t>
      </w:r>
      <w:del w:id="6774" w:author="Author">
        <w:r w:rsidRPr="00AE2A25" w:rsidDel="006719C7">
          <w:rPr>
            <w:rFonts w:asciiTheme="majorBidi" w:hAnsiTheme="majorBidi" w:cstheme="majorBidi"/>
            <w:spacing w:val="-2"/>
            <w:sz w:val="24"/>
            <w:szCs w:val="24"/>
          </w:rPr>
          <w:delText xml:space="preserve">is </w:delText>
        </w:r>
      </w:del>
      <w:ins w:id="6775" w:author="Author">
        <w:r w:rsidR="006719C7">
          <w:rPr>
            <w:rFonts w:asciiTheme="majorBidi" w:hAnsiTheme="majorBidi" w:cstheme="majorBidi"/>
            <w:spacing w:val="-2"/>
            <w:sz w:val="24"/>
            <w:szCs w:val="24"/>
          </w:rPr>
          <w:t>provides</w:t>
        </w:r>
      </w:ins>
      <w:del w:id="6776" w:author="Author">
        <w:r w:rsidRPr="00AE2A25" w:rsidDel="006719C7">
          <w:rPr>
            <w:rFonts w:asciiTheme="majorBidi" w:hAnsiTheme="majorBidi" w:cstheme="majorBidi"/>
            <w:spacing w:val="-2"/>
            <w:sz w:val="24"/>
            <w:szCs w:val="24"/>
          </w:rPr>
          <w:delText>the</w:delText>
        </w:r>
      </w:del>
      <w:r w:rsidRPr="00AE2A25">
        <w:rPr>
          <w:rFonts w:asciiTheme="majorBidi" w:hAnsiTheme="majorBidi" w:cstheme="majorBidi"/>
          <w:spacing w:val="-2"/>
          <w:sz w:val="24"/>
          <w:szCs w:val="24"/>
        </w:rPr>
        <w:t xml:space="preserve"> guidance </w:t>
      </w:r>
      <w:del w:id="6777" w:author="Author">
        <w:r w:rsidRPr="00AE2A25" w:rsidDel="006719C7">
          <w:rPr>
            <w:rFonts w:asciiTheme="majorBidi" w:hAnsiTheme="majorBidi" w:cstheme="majorBidi"/>
            <w:spacing w:val="-2"/>
            <w:sz w:val="24"/>
            <w:szCs w:val="24"/>
          </w:rPr>
          <w:delText xml:space="preserve">of </w:delText>
        </w:r>
      </w:del>
      <w:ins w:id="6778" w:author="Author">
        <w:r w:rsidR="006719C7">
          <w:rPr>
            <w:rFonts w:asciiTheme="majorBidi" w:hAnsiTheme="majorBidi" w:cstheme="majorBidi"/>
            <w:spacing w:val="-2"/>
            <w:sz w:val="24"/>
            <w:szCs w:val="24"/>
          </w:rPr>
          <w:t>for</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what is good and what is bad, the wanted and the unwanted. Here, </w:t>
      </w:r>
      <w:del w:id="6779" w:author="Author">
        <w:r w:rsidRPr="00AE2A25" w:rsidDel="006719C7">
          <w:rPr>
            <w:rFonts w:asciiTheme="majorBidi" w:hAnsiTheme="majorBidi" w:cstheme="majorBidi"/>
            <w:spacing w:val="-2"/>
            <w:sz w:val="24"/>
            <w:szCs w:val="24"/>
          </w:rPr>
          <w:delText>in all</w:delText>
        </w:r>
      </w:del>
      <w:ins w:id="6780" w:author="Author">
        <w:r w:rsidR="006719C7">
          <w:rPr>
            <w:rFonts w:asciiTheme="majorBidi" w:hAnsiTheme="majorBidi" w:cstheme="majorBidi"/>
            <w:spacing w:val="-2"/>
            <w:sz w:val="24"/>
            <w:szCs w:val="24"/>
          </w:rPr>
          <w:t>underlying all</w:t>
        </w:r>
      </w:ins>
      <w:r w:rsidRPr="00AE2A25">
        <w:rPr>
          <w:rFonts w:asciiTheme="majorBidi" w:hAnsiTheme="majorBidi" w:cstheme="majorBidi"/>
          <w:spacing w:val="-2"/>
          <w:sz w:val="24"/>
          <w:szCs w:val="24"/>
        </w:rPr>
        <w:t xml:space="preserve"> the immanent philosophies </w:t>
      </w:r>
      <w:ins w:id="6781" w:author="Author">
        <w:r w:rsidR="00082B0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from the </w:t>
      </w:r>
      <w:del w:id="6782" w:author="Author">
        <w:r w:rsidRPr="00AE2A25" w:rsidDel="006719C7">
          <w:rPr>
            <w:rFonts w:asciiTheme="majorBidi" w:hAnsiTheme="majorBidi" w:cstheme="majorBidi"/>
            <w:spacing w:val="-2"/>
            <w:sz w:val="24"/>
            <w:szCs w:val="24"/>
          </w:rPr>
          <w:delText>Stoa</w:delText>
        </w:r>
      </w:del>
      <w:ins w:id="6783" w:author="Author">
        <w:r w:rsidR="006719C7" w:rsidRPr="00AE2A25">
          <w:rPr>
            <w:rFonts w:asciiTheme="majorBidi" w:hAnsiTheme="majorBidi" w:cstheme="majorBidi"/>
            <w:spacing w:val="-2"/>
            <w:sz w:val="24"/>
            <w:szCs w:val="24"/>
          </w:rPr>
          <w:t>Sto</w:t>
        </w:r>
        <w:r w:rsidR="006719C7">
          <w:rPr>
            <w:rFonts w:asciiTheme="majorBidi" w:hAnsiTheme="majorBidi" w:cstheme="majorBidi"/>
            <w:spacing w:val="-2"/>
            <w:sz w:val="24"/>
            <w:szCs w:val="24"/>
          </w:rPr>
          <w:t>ics</w:t>
        </w:r>
      </w:ins>
      <w:r w:rsidRPr="00AE2A25">
        <w:rPr>
          <w:rFonts w:asciiTheme="majorBidi" w:hAnsiTheme="majorBidi" w:cstheme="majorBidi"/>
          <w:spacing w:val="-2"/>
          <w:sz w:val="24"/>
          <w:szCs w:val="24"/>
        </w:rPr>
        <w:t xml:space="preserve">, through Spinza's metaphysics and ethics, and finally </w:t>
      </w:r>
      <w:ins w:id="6784" w:author="Author">
        <w:r w:rsidR="00082B05">
          <w:rPr>
            <w:rFonts w:asciiTheme="majorBidi" w:hAnsiTheme="majorBidi" w:cstheme="majorBidi"/>
            <w:spacing w:val="-2"/>
            <w:sz w:val="24"/>
            <w:szCs w:val="24"/>
          </w:rPr>
          <w:t xml:space="preserve">to </w:t>
        </w:r>
      </w:ins>
      <w:r w:rsidRPr="00AE2A25">
        <w:rPr>
          <w:rFonts w:asciiTheme="majorBidi" w:hAnsiTheme="majorBidi" w:cstheme="majorBidi"/>
          <w:spacing w:val="-2"/>
          <w:sz w:val="24"/>
          <w:szCs w:val="24"/>
        </w:rPr>
        <w:t xml:space="preserve">modern </w:t>
      </w:r>
      <w:del w:id="6785" w:author="Author">
        <w:r w:rsidRPr="00AE2A25" w:rsidDel="006719C7">
          <w:rPr>
            <w:rFonts w:asciiTheme="majorBidi" w:hAnsiTheme="majorBidi" w:cstheme="majorBidi"/>
            <w:spacing w:val="-2"/>
            <w:sz w:val="24"/>
            <w:szCs w:val="24"/>
          </w:rPr>
          <w:delText xml:space="preserve">age </w:delText>
        </w:r>
      </w:del>
      <w:r w:rsidRPr="00AE2A25">
        <w:rPr>
          <w:rFonts w:asciiTheme="majorBidi" w:hAnsiTheme="majorBidi" w:cstheme="majorBidi"/>
          <w:spacing w:val="-2"/>
          <w:sz w:val="24"/>
          <w:szCs w:val="24"/>
        </w:rPr>
        <w:t>science and Korczak's immanent pedagogy</w:t>
      </w:r>
      <w:del w:id="6786" w:author="Author">
        <w:r w:rsidRPr="00AE2A25" w:rsidDel="00082B05">
          <w:rPr>
            <w:rFonts w:asciiTheme="majorBidi" w:hAnsiTheme="majorBidi" w:cstheme="majorBidi"/>
            <w:spacing w:val="-2"/>
            <w:sz w:val="24"/>
            <w:szCs w:val="24"/>
          </w:rPr>
          <w:delText xml:space="preserve">, </w:delText>
        </w:r>
      </w:del>
      <w:ins w:id="6787" w:author="Author">
        <w:r w:rsidR="00082B05">
          <w:rPr>
            <w:rFonts w:asciiTheme="majorBidi" w:hAnsiTheme="majorBidi" w:cstheme="majorBidi"/>
            <w:spacing w:val="-2"/>
            <w:sz w:val="24"/>
            <w:szCs w:val="24"/>
          </w:rPr>
          <w:t xml:space="preserve"> –</w:t>
        </w:r>
        <w:r w:rsidR="00082B05" w:rsidRPr="00AE2A25">
          <w:rPr>
            <w:rFonts w:asciiTheme="majorBidi" w:hAnsiTheme="majorBidi" w:cstheme="majorBidi"/>
            <w:spacing w:val="-2"/>
            <w:sz w:val="24"/>
            <w:szCs w:val="24"/>
          </w:rPr>
          <w:t xml:space="preserve"> </w:t>
        </w:r>
      </w:ins>
      <w:del w:id="6788" w:author="Author">
        <w:r w:rsidRPr="00AE2A25" w:rsidDel="006719C7">
          <w:rPr>
            <w:rFonts w:asciiTheme="majorBidi" w:hAnsiTheme="majorBidi" w:cstheme="majorBidi"/>
            <w:spacing w:val="-2"/>
            <w:sz w:val="24"/>
            <w:szCs w:val="24"/>
          </w:rPr>
          <w:delText>one face</w:delText>
        </w:r>
      </w:del>
      <w:ins w:id="6789" w:author="Author">
        <w:r w:rsidR="006719C7">
          <w:rPr>
            <w:rFonts w:asciiTheme="majorBidi" w:hAnsiTheme="majorBidi" w:cstheme="majorBidi"/>
            <w:spacing w:val="-2"/>
            <w:sz w:val="24"/>
            <w:szCs w:val="24"/>
          </w:rPr>
          <w:t>is</w:t>
        </w:r>
      </w:ins>
      <w:r w:rsidRPr="00AE2A25">
        <w:rPr>
          <w:rFonts w:asciiTheme="majorBidi" w:hAnsiTheme="majorBidi" w:cstheme="majorBidi"/>
          <w:spacing w:val="-2"/>
          <w:sz w:val="24"/>
          <w:szCs w:val="24"/>
        </w:rPr>
        <w:t xml:space="preserve"> the paradox of human free will. There is no coherent philosophical way to reconcile the Stoic Apathea, the acceptance of the dictates of nature, and the Stoic Pietas, the </w:t>
      </w:r>
      <w:ins w:id="6790" w:author="Author">
        <w:r w:rsidR="006719C7">
          <w:rPr>
            <w:rFonts w:asciiTheme="majorBidi" w:hAnsiTheme="majorBidi" w:cstheme="majorBidi"/>
            <w:spacing w:val="-2"/>
            <w:sz w:val="24"/>
            <w:szCs w:val="24"/>
          </w:rPr>
          <w:t xml:space="preserve">imperative for </w:t>
        </w:r>
      </w:ins>
      <w:del w:id="6791" w:author="Author">
        <w:r w:rsidRPr="00AE2A25" w:rsidDel="006719C7">
          <w:rPr>
            <w:rFonts w:asciiTheme="majorBidi" w:hAnsiTheme="majorBidi" w:cstheme="majorBidi"/>
            <w:spacing w:val="-2"/>
            <w:sz w:val="24"/>
            <w:szCs w:val="24"/>
          </w:rPr>
          <w:delText xml:space="preserve">free </w:delText>
        </w:r>
      </w:del>
      <w:r w:rsidRPr="00AE2A25">
        <w:rPr>
          <w:rFonts w:asciiTheme="majorBidi" w:hAnsiTheme="majorBidi" w:cstheme="majorBidi"/>
          <w:spacing w:val="-2"/>
          <w:sz w:val="24"/>
          <w:szCs w:val="24"/>
        </w:rPr>
        <w:t>moral activity in society.</w:t>
      </w:r>
    </w:p>
    <w:p w14:paraId="5D3C4360" w14:textId="402D353C"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Philosophers of </w:t>
      </w:r>
      <w:del w:id="6792" w:author="Author">
        <w:r w:rsidRPr="00AE2A25" w:rsidDel="006719C7">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immanence </w:t>
      </w:r>
      <w:ins w:id="6793" w:author="Author">
        <w:r w:rsidR="00082B05">
          <w:rPr>
            <w:rFonts w:asciiTheme="majorBidi" w:hAnsiTheme="majorBidi" w:cstheme="majorBidi"/>
            <w:spacing w:val="-2"/>
            <w:sz w:val="24"/>
            <w:szCs w:val="24"/>
          </w:rPr>
          <w:t xml:space="preserve">have </w:t>
        </w:r>
      </w:ins>
      <w:r w:rsidRPr="00AE2A25">
        <w:rPr>
          <w:rFonts w:asciiTheme="majorBidi" w:hAnsiTheme="majorBidi" w:cstheme="majorBidi"/>
          <w:spacing w:val="-2"/>
          <w:sz w:val="24"/>
          <w:szCs w:val="24"/>
        </w:rPr>
        <w:t xml:space="preserve">struggled hard, </w:t>
      </w:r>
      <w:ins w:id="6794" w:author="Author">
        <w:r w:rsidR="006719C7">
          <w:rPr>
            <w:rFonts w:asciiTheme="majorBidi" w:hAnsiTheme="majorBidi" w:cstheme="majorBidi"/>
            <w:spacing w:val="-2"/>
            <w:sz w:val="24"/>
            <w:szCs w:val="24"/>
          </w:rPr>
          <w:t xml:space="preserve">but </w:t>
        </w:r>
      </w:ins>
      <w:del w:id="6795" w:author="Author">
        <w:r w:rsidRPr="00AE2A25" w:rsidDel="006719C7">
          <w:rPr>
            <w:rFonts w:asciiTheme="majorBidi" w:hAnsiTheme="majorBidi" w:cstheme="majorBidi"/>
            <w:spacing w:val="-2"/>
            <w:sz w:val="24"/>
            <w:szCs w:val="24"/>
          </w:rPr>
          <w:delText>with no clear success</w:delText>
        </w:r>
      </w:del>
      <w:ins w:id="6796" w:author="Author">
        <w:r w:rsidR="006719C7">
          <w:rPr>
            <w:rFonts w:asciiTheme="majorBidi" w:hAnsiTheme="majorBidi" w:cstheme="majorBidi"/>
            <w:spacing w:val="-2"/>
            <w:sz w:val="24"/>
            <w:szCs w:val="24"/>
          </w:rPr>
          <w:t>unsuccessfully,</w:t>
        </w:r>
      </w:ins>
      <w:r w:rsidRPr="00AE2A25">
        <w:rPr>
          <w:rFonts w:asciiTheme="majorBidi" w:hAnsiTheme="majorBidi" w:cstheme="majorBidi"/>
          <w:spacing w:val="-2"/>
          <w:sz w:val="24"/>
          <w:szCs w:val="24"/>
        </w:rPr>
        <w:t xml:space="preserve"> to secure the place of the individual within an infinite and eternal reality.</w:t>
      </w:r>
      <w:r w:rsidRPr="00AE2A25">
        <w:rPr>
          <w:rStyle w:val="FootnoteReference"/>
          <w:rFonts w:asciiTheme="majorBidi" w:hAnsiTheme="majorBidi" w:cstheme="majorBidi"/>
          <w:spacing w:val="-2"/>
          <w:sz w:val="24"/>
          <w:szCs w:val="24"/>
        </w:rPr>
        <w:footnoteReference w:id="137"/>
      </w:r>
      <w:r w:rsidRPr="00AE2A25">
        <w:rPr>
          <w:rFonts w:asciiTheme="majorBidi" w:hAnsiTheme="majorBidi" w:cstheme="majorBidi"/>
          <w:spacing w:val="-2"/>
          <w:sz w:val="24"/>
          <w:szCs w:val="24"/>
        </w:rPr>
        <w:t xml:space="preserve"> </w:t>
      </w:r>
      <w:ins w:id="6804" w:author="Author">
        <w:r w:rsidR="006719C7">
          <w:rPr>
            <w:rFonts w:asciiTheme="majorBidi" w:hAnsiTheme="majorBidi" w:cstheme="majorBidi"/>
            <w:spacing w:val="-2"/>
            <w:sz w:val="24"/>
            <w:szCs w:val="24"/>
          </w:rPr>
          <w:t xml:space="preserve">Nor </w:t>
        </w:r>
        <w:del w:id="6805" w:author="Author">
          <w:r w:rsidR="006719C7" w:rsidDel="00D72B5C">
            <w:rPr>
              <w:rFonts w:asciiTheme="majorBidi" w:hAnsiTheme="majorBidi" w:cstheme="majorBidi"/>
              <w:spacing w:val="-2"/>
              <w:sz w:val="24"/>
              <w:szCs w:val="24"/>
            </w:rPr>
            <w:delText>could</w:delText>
          </w:r>
        </w:del>
        <w:r w:rsidR="00D72B5C">
          <w:rPr>
            <w:rFonts w:asciiTheme="majorBidi" w:hAnsiTheme="majorBidi" w:cstheme="majorBidi"/>
            <w:spacing w:val="-2"/>
            <w:sz w:val="24"/>
            <w:szCs w:val="24"/>
          </w:rPr>
          <w:t>was</w:t>
        </w:r>
        <w:r w:rsidR="006719C7">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Korczak </w:t>
      </w:r>
      <w:ins w:id="6806" w:author="Author">
        <w:r w:rsidR="00D72B5C">
          <w:rPr>
            <w:rFonts w:asciiTheme="majorBidi" w:hAnsiTheme="majorBidi" w:cstheme="majorBidi"/>
            <w:spacing w:val="-2"/>
            <w:sz w:val="24"/>
            <w:szCs w:val="24"/>
          </w:rPr>
          <w:t xml:space="preserve">able to </w:t>
        </w:r>
      </w:ins>
      <w:del w:id="6807" w:author="Author">
        <w:r w:rsidRPr="00AE2A25" w:rsidDel="006719C7">
          <w:rPr>
            <w:rFonts w:asciiTheme="majorBidi" w:hAnsiTheme="majorBidi" w:cstheme="majorBidi"/>
            <w:spacing w:val="-2"/>
            <w:sz w:val="24"/>
            <w:szCs w:val="24"/>
          </w:rPr>
          <w:delText xml:space="preserve">cannot </w:delText>
        </w:r>
      </w:del>
      <w:r w:rsidRPr="00AE2A25">
        <w:rPr>
          <w:rFonts w:asciiTheme="majorBidi" w:hAnsiTheme="majorBidi" w:cstheme="majorBidi"/>
          <w:spacing w:val="-2"/>
          <w:sz w:val="24"/>
          <w:szCs w:val="24"/>
        </w:rPr>
        <w:t>escape the same predicament</w:t>
      </w:r>
      <w:ins w:id="6808" w:author="Author">
        <w:r w:rsidR="006719C7">
          <w:rPr>
            <w:rFonts w:asciiTheme="majorBidi" w:hAnsiTheme="majorBidi" w:cstheme="majorBidi"/>
            <w:spacing w:val="-2"/>
            <w:sz w:val="24"/>
            <w:szCs w:val="24"/>
          </w:rPr>
          <w:t xml:space="preserve"> posed by free will</w:t>
        </w:r>
      </w:ins>
      <w:r w:rsidRPr="00AE2A25">
        <w:rPr>
          <w:rFonts w:asciiTheme="majorBidi" w:hAnsiTheme="majorBidi" w:cstheme="majorBidi"/>
          <w:spacing w:val="-2"/>
          <w:sz w:val="24"/>
          <w:szCs w:val="24"/>
        </w:rPr>
        <w:t xml:space="preserve">. His emphasis on knowing the child, who </w:t>
      </w:r>
      <w:del w:id="6809" w:author="Author">
        <w:r w:rsidRPr="00AE2A25" w:rsidDel="006719C7">
          <w:rPr>
            <w:rFonts w:asciiTheme="majorBidi" w:hAnsiTheme="majorBidi" w:cstheme="majorBidi"/>
            <w:spacing w:val="-2"/>
            <w:sz w:val="24"/>
            <w:szCs w:val="24"/>
          </w:rPr>
          <w:delText xml:space="preserve">he </w:delText>
        </w:r>
      </w:del>
      <w:ins w:id="6810" w:author="Author">
        <w:r w:rsidR="006719C7">
          <w:rPr>
            <w:rFonts w:asciiTheme="majorBidi" w:hAnsiTheme="majorBidi" w:cstheme="majorBidi"/>
            <w:spacing w:val="-2"/>
            <w:sz w:val="24"/>
            <w:szCs w:val="24"/>
          </w:rPr>
          <w:t>she</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is and what </w:t>
      </w:r>
      <w:del w:id="6811" w:author="Author">
        <w:r w:rsidRPr="00AE2A25" w:rsidDel="006719C7">
          <w:rPr>
            <w:rFonts w:asciiTheme="majorBidi" w:hAnsiTheme="majorBidi" w:cstheme="majorBidi"/>
            <w:spacing w:val="-2"/>
            <w:sz w:val="24"/>
            <w:szCs w:val="24"/>
          </w:rPr>
          <w:delText xml:space="preserve">he or </w:delText>
        </w:r>
      </w:del>
      <w:r w:rsidRPr="00AE2A25">
        <w:rPr>
          <w:rFonts w:asciiTheme="majorBidi" w:hAnsiTheme="majorBidi" w:cstheme="majorBidi"/>
          <w:spacing w:val="-2"/>
          <w:sz w:val="24"/>
          <w:szCs w:val="24"/>
        </w:rPr>
        <w:t xml:space="preserve">she can </w:t>
      </w:r>
      <w:del w:id="6812" w:author="Author">
        <w:r w:rsidRPr="00AE2A25" w:rsidDel="006719C7">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be, is appealing and yet </w:t>
      </w:r>
      <w:del w:id="6813" w:author="Author">
        <w:r w:rsidRPr="00AE2A25" w:rsidDel="006719C7">
          <w:rPr>
            <w:rFonts w:asciiTheme="majorBidi" w:hAnsiTheme="majorBidi" w:cstheme="majorBidi"/>
            <w:spacing w:val="-2"/>
            <w:sz w:val="24"/>
            <w:szCs w:val="24"/>
          </w:rPr>
          <w:delText xml:space="preserve">it </w:delText>
        </w:r>
      </w:del>
      <w:r w:rsidRPr="00AE2A25">
        <w:rPr>
          <w:rFonts w:asciiTheme="majorBidi" w:hAnsiTheme="majorBidi" w:cstheme="majorBidi"/>
          <w:spacing w:val="-2"/>
          <w:sz w:val="24"/>
          <w:szCs w:val="24"/>
        </w:rPr>
        <w:t xml:space="preserve">carries an inevitable problem, which all educators have to </w:t>
      </w:r>
      <w:del w:id="6814" w:author="Author">
        <w:r w:rsidRPr="00AE2A25" w:rsidDel="006719C7">
          <w:rPr>
            <w:rFonts w:asciiTheme="majorBidi" w:hAnsiTheme="majorBidi" w:cstheme="majorBidi"/>
            <w:spacing w:val="-2"/>
            <w:sz w:val="24"/>
            <w:szCs w:val="24"/>
          </w:rPr>
          <w:delText>deal with</w:delText>
        </w:r>
      </w:del>
      <w:ins w:id="6815" w:author="Author">
        <w:r w:rsidR="006719C7">
          <w:rPr>
            <w:rFonts w:asciiTheme="majorBidi" w:hAnsiTheme="majorBidi" w:cstheme="majorBidi"/>
            <w:spacing w:val="-2"/>
            <w:sz w:val="24"/>
            <w:szCs w:val="24"/>
          </w:rPr>
          <w:t>address</w:t>
        </w:r>
      </w:ins>
      <w:r w:rsidRPr="00AE2A25">
        <w:rPr>
          <w:rFonts w:asciiTheme="majorBidi" w:hAnsiTheme="majorBidi" w:cstheme="majorBidi"/>
          <w:spacing w:val="-2"/>
          <w:sz w:val="24"/>
          <w:szCs w:val="24"/>
        </w:rPr>
        <w:t xml:space="preserve"> when they discuss the nature and character of their children and students</w:t>
      </w:r>
      <w:del w:id="6816" w:author="Author">
        <w:r w:rsidRPr="00AE2A25" w:rsidDel="00CD1431">
          <w:rPr>
            <w:rFonts w:asciiTheme="majorBidi" w:hAnsiTheme="majorBidi" w:cstheme="majorBidi"/>
            <w:spacing w:val="-2"/>
            <w:sz w:val="24"/>
            <w:szCs w:val="24"/>
          </w:rPr>
          <w:delText>. Korczak's immanent pedagogy –</w:delText>
        </w:r>
      </w:del>
      <w:ins w:id="6817" w:author="Author">
        <w:del w:id="6818" w:author="Author">
          <w:r w:rsidR="006719C7" w:rsidDel="00CD1431">
            <w:rPr>
              <w:rFonts w:asciiTheme="majorBidi" w:hAnsiTheme="majorBidi" w:cstheme="majorBidi"/>
              <w:spacing w:val="-2"/>
              <w:sz w:val="24"/>
              <w:szCs w:val="24"/>
            </w:rPr>
            <w:delText>,</w:delText>
          </w:r>
        </w:del>
      </w:ins>
      <w:del w:id="6819" w:author="Author">
        <w:r w:rsidRPr="00AE2A25" w:rsidDel="00CD1431">
          <w:rPr>
            <w:rFonts w:asciiTheme="majorBidi" w:hAnsiTheme="majorBidi" w:cstheme="majorBidi"/>
            <w:spacing w:val="-2"/>
            <w:sz w:val="24"/>
            <w:szCs w:val="24"/>
          </w:rPr>
          <w:delText xml:space="preserve"> like other philosophies of immanence, </w:delText>
        </w:r>
      </w:del>
      <w:ins w:id="6820" w:author="Author">
        <w:del w:id="6821" w:author="Author">
          <w:r w:rsidR="006719C7" w:rsidDel="00CD1431">
            <w:rPr>
              <w:rFonts w:asciiTheme="majorBidi" w:hAnsiTheme="majorBidi" w:cstheme="majorBidi"/>
              <w:spacing w:val="-2"/>
              <w:sz w:val="24"/>
              <w:szCs w:val="24"/>
            </w:rPr>
            <w:delText xml:space="preserve">such as </w:delText>
          </w:r>
        </w:del>
      </w:ins>
      <w:del w:id="6822" w:author="Author">
        <w:r w:rsidRPr="00AE2A25" w:rsidDel="00CD1431">
          <w:rPr>
            <w:rFonts w:asciiTheme="majorBidi" w:hAnsiTheme="majorBidi" w:cstheme="majorBidi"/>
            <w:spacing w:val="-2"/>
            <w:sz w:val="24"/>
            <w:szCs w:val="24"/>
          </w:rPr>
          <w:delText xml:space="preserve">Spinoza's for example – </w:delText>
        </w:r>
      </w:del>
      <w:ins w:id="6823" w:author="Author">
        <w:del w:id="6824" w:author="Author">
          <w:r w:rsidR="006719C7" w:rsidDel="00CD1431">
            <w:rPr>
              <w:rFonts w:asciiTheme="majorBidi" w:hAnsiTheme="majorBidi" w:cstheme="majorBidi"/>
              <w:spacing w:val="-2"/>
              <w:sz w:val="24"/>
              <w:szCs w:val="24"/>
            </w:rPr>
            <w:delText xml:space="preserve">, </w:delText>
          </w:r>
        </w:del>
      </w:ins>
      <w:del w:id="6825" w:author="Author">
        <w:r w:rsidRPr="00AE2A25" w:rsidDel="00CD1431">
          <w:rPr>
            <w:rFonts w:asciiTheme="majorBidi" w:hAnsiTheme="majorBidi" w:cstheme="majorBidi"/>
            <w:spacing w:val="-2"/>
            <w:sz w:val="24"/>
            <w:szCs w:val="24"/>
          </w:rPr>
          <w:delText>faces a principal difficulty</w:delText>
        </w:r>
      </w:del>
      <w:r w:rsidRPr="00AE2A25">
        <w:rPr>
          <w:rFonts w:asciiTheme="majorBidi" w:hAnsiTheme="majorBidi" w:cstheme="majorBidi"/>
          <w:spacing w:val="-2"/>
          <w:sz w:val="24"/>
          <w:szCs w:val="24"/>
        </w:rPr>
        <w:t xml:space="preserve">: </w:t>
      </w:r>
      <w:ins w:id="6826" w:author="Author">
        <w:r w:rsidR="006719C7">
          <w:rPr>
            <w:rFonts w:asciiTheme="majorBidi" w:hAnsiTheme="majorBidi" w:cstheme="majorBidi"/>
            <w:spacing w:val="-2"/>
            <w:sz w:val="24"/>
            <w:szCs w:val="24"/>
          </w:rPr>
          <w:t xml:space="preserve">how to deal with </w:t>
        </w:r>
      </w:ins>
      <w:r w:rsidRPr="00AE2A25">
        <w:rPr>
          <w:rFonts w:asciiTheme="majorBidi" w:hAnsiTheme="majorBidi" w:cstheme="majorBidi"/>
          <w:spacing w:val="-2"/>
          <w:sz w:val="24"/>
          <w:szCs w:val="24"/>
        </w:rPr>
        <w:t xml:space="preserve">the </w:t>
      </w:r>
      <w:del w:id="6827" w:author="Author">
        <w:r w:rsidRPr="00AE2A25" w:rsidDel="006719C7">
          <w:rPr>
            <w:rFonts w:asciiTheme="majorBidi" w:hAnsiTheme="majorBidi" w:cstheme="majorBidi"/>
            <w:spacing w:val="-2"/>
            <w:sz w:val="24"/>
            <w:szCs w:val="24"/>
          </w:rPr>
          <w:delText xml:space="preserve">place </w:delText>
        </w:r>
      </w:del>
      <w:ins w:id="6828" w:author="Author">
        <w:r w:rsidR="006719C7">
          <w:rPr>
            <w:rFonts w:asciiTheme="majorBidi" w:hAnsiTheme="majorBidi" w:cstheme="majorBidi"/>
            <w:spacing w:val="-2"/>
            <w:sz w:val="24"/>
            <w:szCs w:val="24"/>
          </w:rPr>
          <w:t xml:space="preserve">role </w:t>
        </w:r>
      </w:ins>
      <w:r w:rsidRPr="00AE2A25">
        <w:rPr>
          <w:rFonts w:asciiTheme="majorBidi" w:hAnsiTheme="majorBidi" w:cstheme="majorBidi"/>
          <w:spacing w:val="-2"/>
          <w:sz w:val="24"/>
          <w:szCs w:val="24"/>
        </w:rPr>
        <w:t>of change in the future development of the individual as a free agent. If a child</w:t>
      </w:r>
      <w:ins w:id="6829" w:author="Author">
        <w:r w:rsidR="006719C7">
          <w:rPr>
            <w:rFonts w:asciiTheme="majorBidi" w:hAnsiTheme="majorBidi" w:cstheme="majorBidi"/>
            <w:spacing w:val="-2"/>
            <w:sz w:val="24"/>
            <w:szCs w:val="24"/>
          </w:rPr>
          <w:t xml:space="preserve"> has an essential</w:t>
        </w:r>
      </w:ins>
      <w:r w:rsidRPr="00AE2A25">
        <w:rPr>
          <w:rFonts w:asciiTheme="majorBidi" w:hAnsiTheme="majorBidi" w:cstheme="majorBidi"/>
          <w:spacing w:val="-2"/>
          <w:sz w:val="24"/>
          <w:szCs w:val="24"/>
        </w:rPr>
        <w:t xml:space="preserve"> </w:t>
      </w:r>
      <w:del w:id="6830" w:author="Author">
        <w:r w:rsidRPr="00AE2A25" w:rsidDel="006719C7">
          <w:rPr>
            <w:rFonts w:asciiTheme="majorBidi" w:hAnsiTheme="majorBidi" w:cstheme="majorBidi"/>
            <w:spacing w:val="-2"/>
            <w:sz w:val="24"/>
            <w:szCs w:val="24"/>
          </w:rPr>
          <w:delText xml:space="preserve">has </w:delText>
        </w:r>
      </w:del>
      <w:r w:rsidRPr="00AE2A25">
        <w:rPr>
          <w:rFonts w:asciiTheme="majorBidi" w:hAnsiTheme="majorBidi" w:cstheme="majorBidi"/>
          <w:spacing w:val="-2"/>
          <w:sz w:val="24"/>
          <w:szCs w:val="24"/>
        </w:rPr>
        <w:t>nature</w:t>
      </w:r>
      <w:del w:id="6831" w:author="Author">
        <w:r w:rsidRPr="00AE2A25" w:rsidDel="006719C7">
          <w:rPr>
            <w:rFonts w:asciiTheme="majorBidi" w:hAnsiTheme="majorBidi" w:cstheme="majorBidi"/>
            <w:spacing w:val="-2"/>
            <w:sz w:val="24"/>
            <w:szCs w:val="24"/>
          </w:rPr>
          <w:delText xml:space="preserve">, </w:delText>
        </w:r>
      </w:del>
      <w:ins w:id="6832" w:author="Author">
        <w:r w:rsidR="006719C7">
          <w:rPr>
            <w:rFonts w:asciiTheme="majorBidi" w:hAnsiTheme="majorBidi" w:cstheme="majorBidi"/>
            <w:spacing w:val="-2"/>
            <w:sz w:val="24"/>
            <w:szCs w:val="24"/>
          </w:rPr>
          <w:t xml:space="preserve"> –</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derived from his </w:t>
      </w:r>
      <w:del w:id="6833" w:author="Author">
        <w:r w:rsidRPr="00AE2A25" w:rsidDel="006719C7">
          <w:rPr>
            <w:rFonts w:asciiTheme="majorBidi" w:hAnsiTheme="majorBidi" w:cstheme="majorBidi"/>
            <w:spacing w:val="-2"/>
            <w:sz w:val="24"/>
            <w:szCs w:val="24"/>
          </w:rPr>
          <w:delText xml:space="preserve">or her </w:delText>
        </w:r>
      </w:del>
      <w:r w:rsidRPr="00AE2A25">
        <w:rPr>
          <w:rFonts w:asciiTheme="majorBidi" w:hAnsiTheme="majorBidi" w:cstheme="majorBidi"/>
          <w:spacing w:val="-2"/>
          <w:sz w:val="24"/>
          <w:szCs w:val="24"/>
        </w:rPr>
        <w:t xml:space="preserve">biography, family </w:t>
      </w:r>
      <w:r w:rsidRPr="00AE2A25">
        <w:rPr>
          <w:rFonts w:asciiTheme="majorBidi" w:hAnsiTheme="majorBidi" w:cstheme="majorBidi"/>
          <w:noProof/>
          <w:spacing w:val="-2"/>
          <w:sz w:val="24"/>
          <w:szCs w:val="24"/>
        </w:rPr>
        <w:t>history</w:t>
      </w:r>
      <w:r w:rsidRPr="00AE2A25">
        <w:rPr>
          <w:rFonts w:asciiTheme="majorBidi" w:hAnsiTheme="majorBidi" w:cstheme="majorBidi"/>
          <w:spacing w:val="-2"/>
          <w:sz w:val="24"/>
          <w:szCs w:val="24"/>
        </w:rPr>
        <w:t>, and genetics</w:t>
      </w:r>
      <w:del w:id="6834" w:author="Author">
        <w:r w:rsidRPr="00AE2A25" w:rsidDel="006719C7">
          <w:rPr>
            <w:rFonts w:asciiTheme="majorBidi" w:hAnsiTheme="majorBidi" w:cstheme="majorBidi"/>
            <w:spacing w:val="-2"/>
            <w:sz w:val="24"/>
            <w:szCs w:val="24"/>
          </w:rPr>
          <w:delText xml:space="preserve">, </w:delText>
        </w:r>
      </w:del>
      <w:ins w:id="6835" w:author="Author">
        <w:r w:rsidR="006719C7">
          <w:rPr>
            <w:rFonts w:asciiTheme="majorBidi" w:hAnsiTheme="majorBidi" w:cstheme="majorBidi"/>
            <w:spacing w:val="-2"/>
            <w:sz w:val="24"/>
            <w:szCs w:val="24"/>
          </w:rPr>
          <w:t xml:space="preserve"> –</w:t>
        </w:r>
        <w:r w:rsidR="006719C7" w:rsidRPr="00AE2A25">
          <w:rPr>
            <w:rFonts w:asciiTheme="majorBidi" w:hAnsiTheme="majorBidi" w:cstheme="majorBidi"/>
            <w:spacing w:val="-2"/>
            <w:sz w:val="24"/>
            <w:szCs w:val="24"/>
          </w:rPr>
          <w:t xml:space="preserve"> </w:t>
        </w:r>
      </w:ins>
      <w:del w:id="6836" w:author="Author">
        <w:r w:rsidRPr="00AE2A25" w:rsidDel="006719C7">
          <w:rPr>
            <w:rFonts w:asciiTheme="majorBidi" w:hAnsiTheme="majorBidi" w:cstheme="majorBidi"/>
            <w:spacing w:val="-2"/>
            <w:sz w:val="24"/>
            <w:szCs w:val="24"/>
          </w:rPr>
          <w:delText xml:space="preserve">nature </w:delText>
        </w:r>
      </w:del>
      <w:r w:rsidRPr="00AE2A25">
        <w:rPr>
          <w:rFonts w:asciiTheme="majorBidi" w:hAnsiTheme="majorBidi" w:cstheme="majorBidi"/>
          <w:spacing w:val="-2"/>
          <w:sz w:val="24"/>
          <w:szCs w:val="24"/>
        </w:rPr>
        <w:t xml:space="preserve">that the educator has to study in order to </w:t>
      </w:r>
      <w:del w:id="6837" w:author="Author">
        <w:r w:rsidRPr="00AE2A25" w:rsidDel="006719C7">
          <w:rPr>
            <w:rFonts w:asciiTheme="majorBidi" w:hAnsiTheme="majorBidi" w:cstheme="majorBidi"/>
            <w:spacing w:val="-2"/>
            <w:sz w:val="24"/>
            <w:szCs w:val="24"/>
          </w:rPr>
          <w:delText>know his way with</w:delText>
        </w:r>
      </w:del>
      <w:ins w:id="6838" w:author="Author">
        <w:r w:rsidR="006719C7">
          <w:rPr>
            <w:rFonts w:asciiTheme="majorBidi" w:hAnsiTheme="majorBidi" w:cstheme="majorBidi"/>
            <w:spacing w:val="-2"/>
            <w:sz w:val="24"/>
            <w:szCs w:val="24"/>
          </w:rPr>
          <w:t>properly educate</w:t>
        </w:r>
      </w:ins>
      <w:r w:rsidRPr="00AE2A25">
        <w:rPr>
          <w:rFonts w:asciiTheme="majorBidi" w:hAnsiTheme="majorBidi" w:cstheme="majorBidi"/>
          <w:spacing w:val="-2"/>
          <w:sz w:val="24"/>
          <w:szCs w:val="24"/>
        </w:rPr>
        <w:t xml:space="preserve"> the child, then the </w:t>
      </w:r>
      <w:del w:id="6839" w:author="Author">
        <w:r w:rsidRPr="00AE2A25" w:rsidDel="006719C7">
          <w:rPr>
            <w:rFonts w:asciiTheme="majorBidi" w:hAnsiTheme="majorBidi" w:cstheme="majorBidi"/>
            <w:spacing w:val="-2"/>
            <w:sz w:val="24"/>
            <w:szCs w:val="24"/>
          </w:rPr>
          <w:delText xml:space="preserve">educator faces the </w:delText>
        </w:r>
      </w:del>
      <w:r w:rsidRPr="00AE2A25">
        <w:rPr>
          <w:rFonts w:asciiTheme="majorBidi" w:hAnsiTheme="majorBidi" w:cstheme="majorBidi"/>
          <w:spacing w:val="-2"/>
          <w:sz w:val="24"/>
          <w:szCs w:val="24"/>
        </w:rPr>
        <w:t>danger of predestination and determinism</w:t>
      </w:r>
      <w:ins w:id="6840" w:author="Author">
        <w:r w:rsidR="006719C7">
          <w:rPr>
            <w:rFonts w:asciiTheme="majorBidi" w:hAnsiTheme="majorBidi" w:cstheme="majorBidi"/>
            <w:spacing w:val="-2"/>
            <w:sz w:val="24"/>
            <w:szCs w:val="24"/>
          </w:rPr>
          <w:t xml:space="preserve"> arises</w:t>
        </w:r>
      </w:ins>
      <w:r w:rsidRPr="00AE2A25">
        <w:rPr>
          <w:rFonts w:asciiTheme="majorBidi" w:hAnsiTheme="majorBidi" w:cstheme="majorBidi"/>
          <w:spacing w:val="-2"/>
          <w:sz w:val="24"/>
          <w:szCs w:val="24"/>
        </w:rPr>
        <w:t xml:space="preserve">. </w:t>
      </w:r>
      <w:del w:id="6841" w:author="Author">
        <w:r w:rsidRPr="00AE2A25" w:rsidDel="006719C7">
          <w:rPr>
            <w:rFonts w:asciiTheme="majorBidi" w:hAnsiTheme="majorBidi" w:cstheme="majorBidi"/>
            <w:spacing w:val="-2"/>
            <w:sz w:val="24"/>
            <w:szCs w:val="24"/>
          </w:rPr>
          <w:delText xml:space="preserve">In immanent pedagogy the answer to the question "who is this child?" may </w:delText>
        </w:r>
        <w:r w:rsidRPr="00AE2A25" w:rsidDel="006719C7">
          <w:rPr>
            <w:rFonts w:asciiTheme="majorBidi" w:hAnsiTheme="majorBidi" w:cstheme="majorBidi"/>
            <w:noProof/>
            <w:spacing w:val="-2"/>
            <w:sz w:val="24"/>
            <w:szCs w:val="24"/>
          </w:rPr>
          <w:delText>determine</w:delText>
        </w:r>
        <w:r w:rsidRPr="00AE2A25" w:rsidDel="006719C7">
          <w:rPr>
            <w:rFonts w:asciiTheme="majorBidi" w:hAnsiTheme="majorBidi" w:cstheme="majorBidi"/>
            <w:spacing w:val="-2"/>
            <w:sz w:val="24"/>
            <w:szCs w:val="24"/>
          </w:rPr>
          <w:delText xml:space="preserve"> the </w:delText>
        </w:r>
        <w:r w:rsidRPr="00AE2A25" w:rsidDel="006719C7">
          <w:rPr>
            <w:rFonts w:asciiTheme="majorBidi" w:hAnsiTheme="majorBidi" w:cstheme="majorBidi"/>
            <w:noProof/>
            <w:spacing w:val="-2"/>
            <w:sz w:val="24"/>
            <w:szCs w:val="24"/>
          </w:rPr>
          <w:delText>educator's</w:delText>
        </w:r>
        <w:r w:rsidRPr="00AE2A25" w:rsidDel="006719C7">
          <w:rPr>
            <w:rFonts w:asciiTheme="majorBidi" w:hAnsiTheme="majorBidi" w:cstheme="majorBidi"/>
            <w:spacing w:val="-2"/>
            <w:sz w:val="24"/>
            <w:szCs w:val="24"/>
          </w:rPr>
          <w:delText xml:space="preserve"> approach to the child. </w:delText>
        </w:r>
      </w:del>
      <w:r w:rsidRPr="00AE2A25">
        <w:rPr>
          <w:rFonts w:asciiTheme="majorBidi" w:hAnsiTheme="majorBidi" w:cstheme="majorBidi"/>
          <w:spacing w:val="-2"/>
          <w:sz w:val="24"/>
          <w:szCs w:val="24"/>
        </w:rPr>
        <w:t xml:space="preserve">The educational encounter between them would be predestined by this known </w:t>
      </w:r>
      <w:del w:id="6842" w:author="Author">
        <w:r w:rsidRPr="00AE2A25" w:rsidDel="006719C7">
          <w:rPr>
            <w:rFonts w:asciiTheme="majorBidi" w:hAnsiTheme="majorBidi" w:cstheme="majorBidi"/>
            <w:spacing w:val="-2"/>
            <w:sz w:val="24"/>
            <w:szCs w:val="24"/>
          </w:rPr>
          <w:delText>"</w:delText>
        </w:r>
      </w:del>
      <w:ins w:id="6843" w:author="Author">
        <w:r w:rsidR="006719C7">
          <w:rPr>
            <w:rFonts w:asciiTheme="majorBidi" w:hAnsiTheme="majorBidi" w:cstheme="majorBidi"/>
            <w:spacing w:val="-2"/>
            <w:sz w:val="24"/>
            <w:szCs w:val="24"/>
          </w:rPr>
          <w:t>‘</w:t>
        </w:r>
      </w:ins>
      <w:r w:rsidRPr="00AE2A25">
        <w:rPr>
          <w:rFonts w:asciiTheme="majorBidi" w:hAnsiTheme="majorBidi" w:cstheme="majorBidi"/>
          <w:spacing w:val="-2"/>
          <w:sz w:val="24"/>
          <w:szCs w:val="24"/>
        </w:rPr>
        <w:t>nature</w:t>
      </w:r>
      <w:del w:id="6844" w:author="Author">
        <w:r w:rsidRPr="00AE2A25" w:rsidDel="006719C7">
          <w:rPr>
            <w:rFonts w:asciiTheme="majorBidi" w:hAnsiTheme="majorBidi" w:cstheme="majorBidi"/>
            <w:spacing w:val="-2"/>
            <w:sz w:val="24"/>
            <w:szCs w:val="24"/>
          </w:rPr>
          <w:delText xml:space="preserve">". </w:delText>
        </w:r>
      </w:del>
      <w:ins w:id="6845" w:author="Author">
        <w:r w:rsidR="006719C7">
          <w:rPr>
            <w:rFonts w:asciiTheme="majorBidi" w:hAnsiTheme="majorBidi" w:cstheme="majorBidi"/>
            <w:spacing w:val="-2"/>
            <w:sz w:val="24"/>
            <w:szCs w:val="24"/>
          </w:rPr>
          <w:t>’</w:t>
        </w:r>
        <w:r w:rsidR="006719C7"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It is true that Korczak </w:t>
      </w:r>
      <w:del w:id="6846" w:author="Author">
        <w:r w:rsidRPr="00AE2A25" w:rsidDel="006719C7">
          <w:rPr>
            <w:rFonts w:asciiTheme="majorBidi" w:hAnsiTheme="majorBidi" w:cstheme="majorBidi"/>
            <w:spacing w:val="-2"/>
            <w:sz w:val="24"/>
            <w:szCs w:val="24"/>
          </w:rPr>
          <w:delText>stressed in a</w:delText>
        </w:r>
      </w:del>
      <w:ins w:id="6847" w:author="Author">
        <w:r w:rsidR="006719C7">
          <w:rPr>
            <w:rFonts w:asciiTheme="majorBidi" w:hAnsiTheme="majorBidi" w:cstheme="majorBidi"/>
            <w:spacing w:val="-2"/>
            <w:sz w:val="24"/>
            <w:szCs w:val="24"/>
          </w:rPr>
          <w:t>echoed</w:t>
        </w:r>
      </w:ins>
      <w:r w:rsidRPr="00AE2A25">
        <w:rPr>
          <w:rFonts w:asciiTheme="majorBidi" w:hAnsiTheme="majorBidi" w:cstheme="majorBidi"/>
          <w:spacing w:val="-2"/>
          <w:sz w:val="24"/>
          <w:szCs w:val="24"/>
        </w:rPr>
        <w:t xml:space="preserve"> Heraclitean</w:t>
      </w:r>
      <w:ins w:id="6848" w:author="Author">
        <w:r w:rsidR="006719C7">
          <w:rPr>
            <w:rFonts w:asciiTheme="majorBidi" w:hAnsiTheme="majorBidi" w:cstheme="majorBidi"/>
            <w:spacing w:val="-2"/>
            <w:sz w:val="24"/>
            <w:szCs w:val="24"/>
          </w:rPr>
          <w:t>’s concept</w:t>
        </w:r>
      </w:ins>
      <w:r w:rsidRPr="00AE2A25">
        <w:rPr>
          <w:rFonts w:asciiTheme="majorBidi" w:hAnsiTheme="majorBidi" w:cstheme="majorBidi"/>
          <w:spacing w:val="-2"/>
          <w:sz w:val="24"/>
          <w:szCs w:val="24"/>
        </w:rPr>
        <w:t xml:space="preserve"> </w:t>
      </w:r>
      <w:del w:id="6849" w:author="Author">
        <w:r w:rsidRPr="00AE2A25" w:rsidDel="006719C7">
          <w:rPr>
            <w:rFonts w:asciiTheme="majorBidi" w:hAnsiTheme="majorBidi" w:cstheme="majorBidi"/>
            <w:spacing w:val="-2"/>
            <w:sz w:val="24"/>
            <w:szCs w:val="24"/>
          </w:rPr>
          <w:delText xml:space="preserve">mood </w:delText>
        </w:r>
      </w:del>
      <w:ins w:id="6850" w:author="Author">
        <w:del w:id="6851" w:author="Author">
          <w:r w:rsidR="006719C7" w:rsidRPr="00AE2A25" w:rsidDel="00CD1431">
            <w:rPr>
              <w:rFonts w:asciiTheme="majorBidi" w:hAnsiTheme="majorBidi" w:cstheme="majorBidi"/>
              <w:spacing w:val="-2"/>
              <w:sz w:val="24"/>
              <w:szCs w:val="24"/>
            </w:rPr>
            <w:delText xml:space="preserve"> </w:delText>
          </w:r>
        </w:del>
      </w:ins>
      <w:r w:rsidRPr="00AE2A25">
        <w:rPr>
          <w:rFonts w:asciiTheme="majorBidi" w:hAnsiTheme="majorBidi" w:cstheme="majorBidi"/>
          <w:spacing w:val="-2"/>
          <w:sz w:val="24"/>
          <w:szCs w:val="24"/>
        </w:rPr>
        <w:t>that the child is always changing</w:t>
      </w:r>
      <w:ins w:id="6852" w:author="Author">
        <w:r w:rsidR="006719C7">
          <w:rPr>
            <w:rFonts w:asciiTheme="majorBidi" w:hAnsiTheme="majorBidi" w:cstheme="majorBidi"/>
            <w:spacing w:val="-2"/>
            <w:sz w:val="24"/>
            <w:szCs w:val="24"/>
          </w:rPr>
          <w:t>,</w:t>
        </w:r>
      </w:ins>
      <w:r w:rsidRPr="00AE2A25">
        <w:rPr>
          <w:rStyle w:val="FootnoteReference"/>
          <w:rFonts w:asciiTheme="majorBidi" w:hAnsiTheme="majorBidi" w:cstheme="majorBidi"/>
          <w:spacing w:val="-2"/>
          <w:sz w:val="24"/>
          <w:szCs w:val="24"/>
        </w:rPr>
        <w:footnoteReference w:id="138"/>
      </w:r>
      <w:r w:rsidRPr="00AE2A25">
        <w:rPr>
          <w:rFonts w:asciiTheme="majorBidi" w:hAnsiTheme="majorBidi" w:cstheme="majorBidi"/>
          <w:spacing w:val="-2"/>
          <w:sz w:val="24"/>
          <w:szCs w:val="24"/>
        </w:rPr>
        <w:t xml:space="preserve"> and yet the freedom of the individual to become something that </w:t>
      </w:r>
      <w:del w:id="6856" w:author="Author">
        <w:r w:rsidRPr="00AE2A25" w:rsidDel="006719C7">
          <w:rPr>
            <w:rFonts w:asciiTheme="majorBidi" w:hAnsiTheme="majorBidi" w:cstheme="majorBidi"/>
            <w:spacing w:val="-2"/>
            <w:sz w:val="24"/>
            <w:szCs w:val="24"/>
          </w:rPr>
          <w:delText xml:space="preserve">he </w:delText>
        </w:r>
      </w:del>
      <w:ins w:id="6857" w:author="Author">
        <w:r w:rsidR="006719C7">
          <w:rPr>
            <w:rFonts w:asciiTheme="majorBidi" w:hAnsiTheme="majorBidi" w:cstheme="majorBidi"/>
            <w:spacing w:val="-2"/>
            <w:sz w:val="24"/>
            <w:szCs w:val="24"/>
          </w:rPr>
          <w:t>sh</w:t>
        </w:r>
        <w:r w:rsidR="006719C7" w:rsidRPr="00AE2A25">
          <w:rPr>
            <w:rFonts w:asciiTheme="majorBidi" w:hAnsiTheme="majorBidi" w:cstheme="majorBidi"/>
            <w:spacing w:val="-2"/>
            <w:sz w:val="24"/>
            <w:szCs w:val="24"/>
          </w:rPr>
          <w:t xml:space="preserve">e </w:t>
        </w:r>
      </w:ins>
      <w:r w:rsidRPr="00AE2A25">
        <w:rPr>
          <w:rFonts w:asciiTheme="majorBidi" w:hAnsiTheme="majorBidi" w:cstheme="majorBidi"/>
          <w:spacing w:val="-2"/>
          <w:sz w:val="24"/>
          <w:szCs w:val="24"/>
        </w:rPr>
        <w:t xml:space="preserve">is not yet, </w:t>
      </w:r>
      <w:ins w:id="6858" w:author="Author">
        <w:r w:rsidR="006719C7">
          <w:rPr>
            <w:rFonts w:asciiTheme="majorBidi" w:hAnsiTheme="majorBidi" w:cstheme="majorBidi"/>
            <w:spacing w:val="-2"/>
            <w:sz w:val="24"/>
            <w:szCs w:val="24"/>
          </w:rPr>
          <w:t>as found</w:t>
        </w:r>
      </w:ins>
      <w:del w:id="6859" w:author="Author">
        <w:r w:rsidRPr="00AE2A25" w:rsidDel="006719C7">
          <w:rPr>
            <w:rFonts w:asciiTheme="majorBidi" w:hAnsiTheme="majorBidi" w:cstheme="majorBidi"/>
            <w:spacing w:val="-2"/>
            <w:sz w:val="24"/>
            <w:szCs w:val="24"/>
          </w:rPr>
          <w:delText>like</w:delText>
        </w:r>
      </w:del>
      <w:r w:rsidRPr="00AE2A25">
        <w:rPr>
          <w:rFonts w:asciiTheme="majorBidi" w:hAnsiTheme="majorBidi" w:cstheme="majorBidi"/>
          <w:spacing w:val="-2"/>
          <w:sz w:val="24"/>
          <w:szCs w:val="24"/>
        </w:rPr>
        <w:t xml:space="preserve"> in modern existentialism, </w:t>
      </w:r>
      <w:del w:id="6860" w:author="Author">
        <w:r w:rsidRPr="00AE2A25" w:rsidDel="00CD1431">
          <w:rPr>
            <w:rFonts w:asciiTheme="majorBidi" w:hAnsiTheme="majorBidi" w:cstheme="majorBidi"/>
            <w:spacing w:val="-2"/>
            <w:sz w:val="24"/>
            <w:szCs w:val="24"/>
          </w:rPr>
          <w:delText xml:space="preserve">is </w:delText>
        </w:r>
      </w:del>
      <w:ins w:id="6861" w:author="Author">
        <w:r w:rsidR="00CD1431">
          <w:rPr>
            <w:rFonts w:asciiTheme="majorBidi" w:hAnsiTheme="majorBidi" w:cstheme="majorBidi"/>
            <w:spacing w:val="-2"/>
            <w:sz w:val="24"/>
            <w:szCs w:val="24"/>
          </w:rPr>
          <w:t>was</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not </w:t>
      </w:r>
      <w:del w:id="6862" w:author="Author">
        <w:r w:rsidRPr="00AE2A25" w:rsidDel="006719C7">
          <w:rPr>
            <w:rFonts w:asciiTheme="majorBidi" w:hAnsiTheme="majorBidi" w:cstheme="majorBidi"/>
            <w:spacing w:val="-2"/>
            <w:sz w:val="24"/>
            <w:szCs w:val="24"/>
          </w:rPr>
          <w:delText>there</w:delText>
        </w:r>
      </w:del>
      <w:ins w:id="6863" w:author="Author">
        <w:r w:rsidR="006719C7">
          <w:rPr>
            <w:rFonts w:asciiTheme="majorBidi" w:hAnsiTheme="majorBidi" w:cstheme="majorBidi"/>
            <w:spacing w:val="-2"/>
            <w:sz w:val="24"/>
            <w:szCs w:val="24"/>
          </w:rPr>
          <w:t>part of Korczak’s world</w:t>
        </w:r>
        <w:r w:rsidR="00CD1431">
          <w:rPr>
            <w:rFonts w:asciiTheme="majorBidi" w:hAnsiTheme="majorBidi" w:cstheme="majorBidi"/>
            <w:spacing w:val="-2"/>
            <w:sz w:val="24"/>
            <w:szCs w:val="24"/>
          </w:rPr>
          <w:t xml:space="preserve"> </w:t>
        </w:r>
        <w:r w:rsidR="006719C7">
          <w:rPr>
            <w:rFonts w:asciiTheme="majorBidi" w:hAnsiTheme="majorBidi" w:cstheme="majorBidi"/>
            <w:spacing w:val="-2"/>
            <w:sz w:val="24"/>
            <w:szCs w:val="24"/>
          </w:rPr>
          <w:t>view</w:t>
        </w:r>
      </w:ins>
      <w:r w:rsidRPr="00AE2A25">
        <w:rPr>
          <w:rFonts w:asciiTheme="majorBidi" w:hAnsiTheme="majorBidi" w:cstheme="majorBidi"/>
          <w:spacing w:val="-2"/>
          <w:sz w:val="24"/>
          <w:szCs w:val="24"/>
        </w:rPr>
        <w:t>. The individual has</w:t>
      </w:r>
      <w:r w:rsidRPr="00AE2A25">
        <w:rPr>
          <w:rFonts w:asciiTheme="majorBidi" w:hAnsiTheme="majorBidi" w:cstheme="majorBidi"/>
          <w:noProof/>
          <w:spacing w:val="-2"/>
          <w:sz w:val="24"/>
          <w:szCs w:val="24"/>
        </w:rPr>
        <w:t xml:space="preserve"> </w:t>
      </w:r>
      <w:ins w:id="6864" w:author="Author">
        <w:r w:rsidR="006719C7">
          <w:rPr>
            <w:rFonts w:asciiTheme="majorBidi" w:hAnsiTheme="majorBidi" w:cstheme="majorBidi"/>
            <w:noProof/>
            <w:spacing w:val="-2"/>
            <w:sz w:val="24"/>
            <w:szCs w:val="24"/>
          </w:rPr>
          <w:t xml:space="preserve">a </w:t>
        </w:r>
      </w:ins>
      <w:r w:rsidRPr="00AE2A25">
        <w:rPr>
          <w:rFonts w:asciiTheme="majorBidi" w:hAnsiTheme="majorBidi" w:cstheme="majorBidi"/>
          <w:noProof/>
          <w:spacing w:val="-2"/>
          <w:sz w:val="24"/>
          <w:szCs w:val="24"/>
        </w:rPr>
        <w:t>nature</w:t>
      </w:r>
      <w:r w:rsidRPr="00AE2A25">
        <w:rPr>
          <w:rFonts w:asciiTheme="majorBidi" w:hAnsiTheme="majorBidi" w:cstheme="majorBidi"/>
          <w:spacing w:val="-2"/>
          <w:sz w:val="24"/>
          <w:szCs w:val="24"/>
        </w:rPr>
        <w:t>, or an essence, that determines his or her behavior</w:t>
      </w:r>
      <w:del w:id="6865" w:author="Author">
        <w:r w:rsidRPr="00AE2A25" w:rsidDel="006719C7">
          <w:rPr>
            <w:rFonts w:asciiTheme="majorBidi" w:hAnsiTheme="majorBidi" w:cstheme="majorBidi"/>
            <w:spacing w:val="-2"/>
            <w:sz w:val="24"/>
            <w:szCs w:val="24"/>
          </w:rPr>
          <w:delText>. T</w:delText>
        </w:r>
      </w:del>
      <w:ins w:id="6866" w:author="Author">
        <w:r w:rsidR="006719C7">
          <w:rPr>
            <w:rFonts w:asciiTheme="majorBidi" w:hAnsiTheme="majorBidi" w:cstheme="majorBidi"/>
            <w:spacing w:val="-2"/>
            <w:sz w:val="24"/>
            <w:szCs w:val="24"/>
          </w:rPr>
          <w:t>, and t</w:t>
        </w:r>
      </w:ins>
      <w:r w:rsidRPr="00AE2A25">
        <w:rPr>
          <w:rFonts w:asciiTheme="majorBidi" w:hAnsiTheme="majorBidi" w:cstheme="majorBidi"/>
          <w:spacing w:val="-2"/>
          <w:sz w:val="24"/>
          <w:szCs w:val="24"/>
        </w:rPr>
        <w:t xml:space="preserve">he task of the educator is to learn and know this nature. </w:t>
      </w:r>
    </w:p>
    <w:p w14:paraId="6BF193A3" w14:textId="6ECE19C8"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In this respect, Korczak's understanding of humanity </w:t>
      </w:r>
      <w:del w:id="6867" w:author="Author">
        <w:r w:rsidRPr="00AE2A25" w:rsidDel="007773C5">
          <w:rPr>
            <w:rFonts w:asciiTheme="majorBidi" w:hAnsiTheme="majorBidi" w:cstheme="majorBidi"/>
            <w:spacing w:val="-2"/>
            <w:sz w:val="24"/>
            <w:szCs w:val="24"/>
          </w:rPr>
          <w:delText>is different</w:delText>
        </w:r>
      </w:del>
      <w:ins w:id="6868" w:author="Author">
        <w:r w:rsidR="007773C5">
          <w:rPr>
            <w:rFonts w:asciiTheme="majorBidi" w:hAnsiTheme="majorBidi" w:cstheme="majorBidi"/>
            <w:spacing w:val="-2"/>
            <w:sz w:val="24"/>
            <w:szCs w:val="24"/>
          </w:rPr>
          <w:t>differ</w:t>
        </w:r>
        <w:del w:id="6869" w:author="Author">
          <w:r w:rsidR="007773C5" w:rsidDel="00CD1431">
            <w:rPr>
              <w:rFonts w:asciiTheme="majorBidi" w:hAnsiTheme="majorBidi" w:cstheme="majorBidi"/>
              <w:spacing w:val="-2"/>
              <w:sz w:val="24"/>
              <w:szCs w:val="24"/>
            </w:rPr>
            <w:delText>s</w:delText>
          </w:r>
        </w:del>
        <w:r w:rsidR="00CD1431">
          <w:rPr>
            <w:rFonts w:asciiTheme="majorBidi" w:hAnsiTheme="majorBidi" w:cstheme="majorBidi"/>
            <w:spacing w:val="-2"/>
            <w:sz w:val="24"/>
            <w:szCs w:val="24"/>
          </w:rPr>
          <w:t>ed</w:t>
        </w:r>
      </w:ins>
      <w:r w:rsidRPr="00AE2A25">
        <w:rPr>
          <w:rFonts w:asciiTheme="majorBidi" w:hAnsiTheme="majorBidi" w:cstheme="majorBidi"/>
          <w:spacing w:val="-2"/>
          <w:sz w:val="24"/>
          <w:szCs w:val="24"/>
        </w:rPr>
        <w:t xml:space="preserve"> than</w:t>
      </w:r>
      <w:ins w:id="6870" w:author="Author">
        <w:r w:rsidR="007773C5">
          <w:rPr>
            <w:rFonts w:asciiTheme="majorBidi" w:hAnsiTheme="majorBidi" w:cstheme="majorBidi"/>
            <w:spacing w:val="-2"/>
            <w:sz w:val="24"/>
            <w:szCs w:val="24"/>
          </w:rPr>
          <w:t xml:space="preserve"> that underlying</w:t>
        </w:r>
      </w:ins>
      <w:r w:rsidRPr="00AE2A25">
        <w:rPr>
          <w:rFonts w:asciiTheme="majorBidi" w:hAnsiTheme="majorBidi" w:cstheme="majorBidi"/>
          <w:spacing w:val="-2"/>
          <w:sz w:val="24"/>
          <w:szCs w:val="24"/>
        </w:rPr>
        <w:t xml:space="preserve"> modern </w:t>
      </w:r>
      <w:del w:id="6871" w:author="Author">
        <w:r w:rsidRPr="00AE2A25" w:rsidDel="007773C5">
          <w:rPr>
            <w:rFonts w:asciiTheme="majorBidi" w:hAnsiTheme="majorBidi" w:cstheme="majorBidi"/>
            <w:spacing w:val="-2"/>
            <w:sz w:val="24"/>
            <w:szCs w:val="24"/>
          </w:rPr>
          <w:delText>philosophies</w:delText>
        </w:r>
      </w:del>
      <w:ins w:id="6872" w:author="Author">
        <w:r w:rsidR="007773C5" w:rsidRPr="00AE2A25">
          <w:rPr>
            <w:rFonts w:asciiTheme="majorBidi" w:hAnsiTheme="majorBidi" w:cstheme="majorBidi"/>
            <w:spacing w:val="-2"/>
            <w:sz w:val="24"/>
            <w:szCs w:val="24"/>
          </w:rPr>
          <w:t>philosoph</w:t>
        </w:r>
        <w:r w:rsidR="007773C5">
          <w:rPr>
            <w:rFonts w:asciiTheme="majorBidi" w:hAnsiTheme="majorBidi" w:cstheme="majorBidi"/>
            <w:spacing w:val="-2"/>
            <w:sz w:val="24"/>
            <w:szCs w:val="24"/>
          </w:rPr>
          <w:t>y</w:t>
        </w:r>
      </w:ins>
      <w:del w:id="6873" w:author="Author">
        <w:r w:rsidRPr="00AE2A25" w:rsidDel="007773C5">
          <w:rPr>
            <w:rFonts w:asciiTheme="majorBidi" w:hAnsiTheme="majorBidi" w:cstheme="majorBidi"/>
            <w:spacing w:val="-2"/>
            <w:sz w:val="24"/>
            <w:szCs w:val="24"/>
          </w:rPr>
          <w:delText>, like</w:delText>
        </w:r>
      </w:del>
      <w:ins w:id="6874" w:author="Author">
        <w:r w:rsidR="007773C5">
          <w:rPr>
            <w:rFonts w:asciiTheme="majorBidi" w:hAnsiTheme="majorBidi" w:cstheme="majorBidi"/>
            <w:spacing w:val="-2"/>
            <w:sz w:val="24"/>
            <w:szCs w:val="24"/>
          </w:rPr>
          <w:t>; for example,</w:t>
        </w:r>
      </w:ins>
      <w:r w:rsidRPr="00AE2A25">
        <w:rPr>
          <w:rFonts w:asciiTheme="majorBidi" w:hAnsiTheme="majorBidi" w:cstheme="majorBidi"/>
          <w:spacing w:val="-2"/>
          <w:sz w:val="24"/>
          <w:szCs w:val="24"/>
        </w:rPr>
        <w:t xml:space="preserve"> Schelling's </w:t>
      </w:r>
      <w:del w:id="6875" w:author="Author">
        <w:r w:rsidRPr="00AE2A25" w:rsidDel="007773C5">
          <w:rPr>
            <w:rFonts w:asciiTheme="majorBidi" w:hAnsiTheme="majorBidi" w:cstheme="majorBidi"/>
            <w:spacing w:val="-2"/>
            <w:sz w:val="24"/>
            <w:szCs w:val="24"/>
          </w:rPr>
          <w:delText xml:space="preserve">idea of </w:delText>
        </w:r>
      </w:del>
      <w:r w:rsidRPr="00AE2A25">
        <w:rPr>
          <w:rFonts w:asciiTheme="majorBidi" w:hAnsiTheme="majorBidi" w:cstheme="majorBidi"/>
          <w:spacing w:val="-2"/>
          <w:sz w:val="24"/>
          <w:szCs w:val="24"/>
        </w:rPr>
        <w:t>human</w:t>
      </w:r>
      <w:ins w:id="6876" w:author="Author">
        <w:r w:rsidR="007773C5">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ultimate freedom of action</w:t>
      </w:r>
      <w:del w:id="6877" w:author="Author">
        <w:r w:rsidRPr="00AE2A25" w:rsidDel="007773C5">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w:t>
      </w:r>
      <w:r w:rsidRPr="00AE2A25">
        <w:rPr>
          <w:rFonts w:asciiTheme="majorBidi" w:hAnsiTheme="majorBidi" w:cstheme="majorBidi"/>
          <w:sz w:val="24"/>
          <w:szCs w:val="24"/>
        </w:rPr>
        <w:t>(</w:t>
      </w:r>
      <w:r w:rsidRPr="001D6724">
        <w:rPr>
          <w:rFonts w:asciiTheme="majorBidi" w:hAnsiTheme="majorBidi" w:cstheme="majorBidi"/>
          <w:i/>
          <w:sz w:val="24"/>
          <w:szCs w:val="24"/>
        </w:rPr>
        <w:t>On Human Freedom</w:t>
      </w:r>
      <w:del w:id="6878" w:author="Author">
        <w:r w:rsidRPr="00AE2A25" w:rsidDel="007773C5">
          <w:rPr>
            <w:rFonts w:asciiTheme="majorBidi" w:hAnsiTheme="majorBidi" w:cstheme="majorBidi"/>
            <w:sz w:val="24"/>
            <w:szCs w:val="24"/>
          </w:rPr>
          <w:delText xml:space="preserve">, </w:delText>
        </w:r>
      </w:del>
      <w:ins w:id="6879" w:author="Author">
        <w:r w:rsidR="007773C5">
          <w:rPr>
            <w:rFonts w:asciiTheme="majorBidi" w:hAnsiTheme="majorBidi" w:cstheme="majorBidi"/>
            <w:sz w:val="24"/>
            <w:szCs w:val="24"/>
          </w:rPr>
          <w:t>;</w:t>
        </w:r>
        <w:r w:rsidR="007773C5" w:rsidRPr="00AE2A25">
          <w:rPr>
            <w:rFonts w:asciiTheme="majorBidi" w:hAnsiTheme="majorBidi" w:cstheme="majorBidi"/>
            <w:sz w:val="24"/>
            <w:szCs w:val="24"/>
          </w:rPr>
          <w:t xml:space="preserve"> </w:t>
        </w:r>
      </w:ins>
      <w:r w:rsidRPr="00AE2A25">
        <w:rPr>
          <w:rFonts w:asciiTheme="majorBidi" w:hAnsiTheme="majorBidi" w:cstheme="majorBidi"/>
          <w:sz w:val="24"/>
          <w:szCs w:val="24"/>
        </w:rPr>
        <w:t>1989)</w:t>
      </w:r>
      <w:r w:rsidRPr="00AE2A25">
        <w:rPr>
          <w:rFonts w:asciiTheme="majorBidi" w:hAnsiTheme="majorBidi" w:cstheme="majorBidi"/>
          <w:spacing w:val="-2"/>
          <w:sz w:val="24"/>
          <w:szCs w:val="24"/>
        </w:rPr>
        <w:t xml:space="preserve">, or the post-modern existential philosophies </w:t>
      </w:r>
      <w:del w:id="6880" w:author="Author">
        <w:r w:rsidRPr="00AE2A25" w:rsidDel="007773C5">
          <w:rPr>
            <w:rFonts w:asciiTheme="majorBidi" w:hAnsiTheme="majorBidi" w:cstheme="majorBidi"/>
            <w:spacing w:val="-2"/>
            <w:sz w:val="24"/>
            <w:szCs w:val="24"/>
          </w:rPr>
          <w:delText xml:space="preserve">like that </w:delText>
        </w:r>
      </w:del>
      <w:r w:rsidRPr="00AE2A25">
        <w:rPr>
          <w:rFonts w:asciiTheme="majorBidi" w:hAnsiTheme="majorBidi" w:cstheme="majorBidi"/>
          <w:spacing w:val="-2"/>
          <w:sz w:val="24"/>
          <w:szCs w:val="24"/>
        </w:rPr>
        <w:t xml:space="preserve">of Heidegger's </w:t>
      </w:r>
      <w:r w:rsidRPr="001D6724">
        <w:rPr>
          <w:rFonts w:asciiTheme="majorBidi" w:hAnsiTheme="majorBidi" w:cstheme="majorBidi"/>
          <w:i/>
          <w:spacing w:val="-2"/>
          <w:sz w:val="24"/>
          <w:szCs w:val="24"/>
        </w:rPr>
        <w:t>Dasein</w:t>
      </w:r>
      <w:r w:rsidRPr="00AE2A25">
        <w:rPr>
          <w:rFonts w:asciiTheme="majorBidi" w:hAnsiTheme="majorBidi" w:cstheme="majorBidi"/>
          <w:spacing w:val="-2"/>
          <w:sz w:val="24"/>
          <w:szCs w:val="24"/>
        </w:rPr>
        <w:t xml:space="preserve"> (Being and Time</w:t>
      </w:r>
      <w:del w:id="6881" w:author="Author">
        <w:r w:rsidRPr="00AE2A25" w:rsidDel="007773C5">
          <w:rPr>
            <w:rFonts w:asciiTheme="majorBidi" w:hAnsiTheme="majorBidi" w:cstheme="majorBidi"/>
            <w:spacing w:val="-2"/>
            <w:sz w:val="24"/>
            <w:szCs w:val="24"/>
          </w:rPr>
          <w:delText xml:space="preserve">, </w:delText>
        </w:r>
      </w:del>
      <w:ins w:id="6882"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1962 [1926]), Sartre's </w:t>
      </w:r>
      <w:del w:id="6883" w:author="Author">
        <w:r w:rsidRPr="00AE2A25" w:rsidDel="007773C5">
          <w:rPr>
            <w:rFonts w:asciiTheme="majorBidi" w:hAnsiTheme="majorBidi" w:cstheme="majorBidi"/>
            <w:spacing w:val="-2"/>
            <w:sz w:val="24"/>
            <w:szCs w:val="24"/>
          </w:rPr>
          <w:delText xml:space="preserve">Existence </w:delText>
        </w:r>
      </w:del>
      <w:ins w:id="6884" w:author="Author">
        <w:r w:rsidR="007773C5">
          <w:rPr>
            <w:rFonts w:asciiTheme="majorBidi" w:hAnsiTheme="majorBidi" w:cstheme="majorBidi"/>
            <w:spacing w:val="-2"/>
            <w:sz w:val="24"/>
            <w:szCs w:val="24"/>
          </w:rPr>
          <w:t>concept of e</w:t>
        </w:r>
        <w:r w:rsidR="007773C5" w:rsidRPr="00AE2A25">
          <w:rPr>
            <w:rFonts w:asciiTheme="majorBidi" w:hAnsiTheme="majorBidi" w:cstheme="majorBidi"/>
            <w:spacing w:val="-2"/>
            <w:sz w:val="24"/>
            <w:szCs w:val="24"/>
          </w:rPr>
          <w:t xml:space="preserve">xistence </w:t>
        </w:r>
      </w:ins>
      <w:r w:rsidRPr="00AE2A25">
        <w:rPr>
          <w:rFonts w:asciiTheme="majorBidi" w:hAnsiTheme="majorBidi" w:cstheme="majorBidi"/>
          <w:spacing w:val="-2"/>
          <w:sz w:val="24"/>
          <w:szCs w:val="24"/>
        </w:rPr>
        <w:t>(</w:t>
      </w:r>
      <w:r w:rsidRPr="001D6724">
        <w:rPr>
          <w:rFonts w:asciiTheme="majorBidi" w:hAnsiTheme="majorBidi" w:cstheme="majorBidi"/>
          <w:i/>
          <w:spacing w:val="-2"/>
          <w:sz w:val="24"/>
          <w:szCs w:val="24"/>
        </w:rPr>
        <w:t>Existentialism and Humanism</w:t>
      </w:r>
      <w:del w:id="6885" w:author="Author">
        <w:r w:rsidRPr="00AE2A25" w:rsidDel="007773C5">
          <w:rPr>
            <w:rFonts w:asciiTheme="majorBidi" w:hAnsiTheme="majorBidi" w:cstheme="majorBidi"/>
            <w:spacing w:val="-2"/>
            <w:sz w:val="24"/>
            <w:szCs w:val="24"/>
          </w:rPr>
          <w:delText xml:space="preserve">, </w:delText>
        </w:r>
      </w:del>
      <w:ins w:id="6886"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2007 [1946]), or Buber's dialogical thinking (</w:t>
      </w:r>
      <w:r w:rsidRPr="001D6724">
        <w:rPr>
          <w:rFonts w:asciiTheme="majorBidi" w:hAnsiTheme="majorBidi" w:cstheme="majorBidi"/>
          <w:i/>
          <w:spacing w:val="-2"/>
          <w:sz w:val="24"/>
          <w:szCs w:val="24"/>
        </w:rPr>
        <w:t>I</w:t>
      </w:r>
      <w:del w:id="6887" w:author="Author">
        <w:r w:rsidRPr="001D6724" w:rsidDel="00CD1431">
          <w:rPr>
            <w:rFonts w:asciiTheme="majorBidi" w:hAnsiTheme="majorBidi" w:cstheme="majorBidi"/>
            <w:i/>
            <w:spacing w:val="-2"/>
            <w:sz w:val="24"/>
            <w:szCs w:val="24"/>
          </w:rPr>
          <w:delText>-</w:delText>
        </w:r>
      </w:del>
      <w:ins w:id="6888" w:author="Author">
        <w:r w:rsidR="00CD1431">
          <w:rPr>
            <w:rFonts w:asciiTheme="majorBidi" w:hAnsiTheme="majorBidi" w:cstheme="majorBidi"/>
            <w:i/>
            <w:spacing w:val="-2"/>
            <w:sz w:val="24"/>
            <w:szCs w:val="24"/>
          </w:rPr>
          <w:t>–</w:t>
        </w:r>
      </w:ins>
      <w:r w:rsidRPr="001D6724">
        <w:rPr>
          <w:rFonts w:asciiTheme="majorBidi" w:hAnsiTheme="majorBidi" w:cstheme="majorBidi"/>
          <w:i/>
          <w:spacing w:val="-2"/>
          <w:sz w:val="24"/>
          <w:szCs w:val="24"/>
        </w:rPr>
        <w:t>Thou</w:t>
      </w:r>
      <w:del w:id="6889" w:author="Author">
        <w:r w:rsidRPr="00AE2A25" w:rsidDel="007773C5">
          <w:rPr>
            <w:rFonts w:asciiTheme="majorBidi" w:hAnsiTheme="majorBidi" w:cstheme="majorBidi"/>
            <w:spacing w:val="-2"/>
            <w:sz w:val="24"/>
            <w:szCs w:val="24"/>
          </w:rPr>
          <w:delText xml:space="preserve">, </w:delText>
        </w:r>
      </w:del>
      <w:ins w:id="6890"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1924</w:t>
      </w:r>
      <w:del w:id="6891" w:author="Author">
        <w:r w:rsidRPr="00AE2A25" w:rsidDel="007773C5">
          <w:rPr>
            <w:rFonts w:asciiTheme="majorBidi" w:hAnsiTheme="majorBidi" w:cstheme="majorBidi"/>
            <w:spacing w:val="-2"/>
            <w:sz w:val="24"/>
            <w:szCs w:val="24"/>
          </w:rPr>
          <w:delText xml:space="preserve">), </w:delText>
        </w:r>
      </w:del>
      <w:ins w:id="6892" w:author="Author">
        <w:r w:rsidR="007773C5" w:rsidRPr="00AE2A25">
          <w:rPr>
            <w:rFonts w:asciiTheme="majorBidi" w:hAnsiTheme="majorBidi" w:cstheme="majorBidi"/>
            <w:spacing w:val="-2"/>
            <w:sz w:val="24"/>
            <w:szCs w:val="24"/>
          </w:rPr>
          <w:t>)</w:t>
        </w:r>
        <w:r w:rsidR="007773C5">
          <w:rPr>
            <w:rFonts w:asciiTheme="majorBidi" w:hAnsiTheme="majorBidi" w:cstheme="majorBidi"/>
            <w:spacing w:val="-2"/>
            <w:sz w:val="24"/>
            <w:szCs w:val="24"/>
          </w:rPr>
          <w:t>. These modern philosophers</w:t>
        </w:r>
        <w:r w:rsidR="007773C5" w:rsidRPr="00AE2A25">
          <w:rPr>
            <w:rFonts w:asciiTheme="majorBidi" w:hAnsiTheme="majorBidi" w:cstheme="majorBidi"/>
            <w:spacing w:val="-2"/>
            <w:sz w:val="24"/>
            <w:szCs w:val="24"/>
          </w:rPr>
          <w:t xml:space="preserve"> </w:t>
        </w:r>
      </w:ins>
      <w:del w:id="6893" w:author="Author">
        <w:r w:rsidRPr="00AE2A25" w:rsidDel="00CD1431">
          <w:rPr>
            <w:rFonts w:asciiTheme="majorBidi" w:hAnsiTheme="majorBidi" w:cstheme="majorBidi"/>
            <w:spacing w:val="-2"/>
            <w:sz w:val="24"/>
            <w:szCs w:val="24"/>
          </w:rPr>
          <w:delText xml:space="preserve">that </w:delText>
        </w:r>
      </w:del>
      <w:r w:rsidRPr="00AE2A25">
        <w:rPr>
          <w:rFonts w:asciiTheme="majorBidi" w:hAnsiTheme="majorBidi" w:cstheme="majorBidi"/>
          <w:spacing w:val="-2"/>
          <w:sz w:val="24"/>
          <w:szCs w:val="24"/>
        </w:rPr>
        <w:t xml:space="preserve">stressed that human beings have no essence, but </w:t>
      </w:r>
      <w:ins w:id="6894" w:author="Author">
        <w:r w:rsidR="007773C5">
          <w:rPr>
            <w:rFonts w:asciiTheme="majorBidi" w:hAnsiTheme="majorBidi" w:cstheme="majorBidi"/>
            <w:spacing w:val="-2"/>
            <w:sz w:val="24"/>
            <w:szCs w:val="24"/>
          </w:rPr>
          <w:t xml:space="preserve">are </w:t>
        </w:r>
      </w:ins>
      <w:r w:rsidRPr="00AE2A25">
        <w:rPr>
          <w:rFonts w:asciiTheme="majorBidi" w:hAnsiTheme="majorBidi" w:cstheme="majorBidi"/>
          <w:spacing w:val="-2"/>
          <w:sz w:val="24"/>
          <w:szCs w:val="24"/>
        </w:rPr>
        <w:t xml:space="preserve">free agents with pure </w:t>
      </w:r>
      <w:del w:id="6895" w:author="Author">
        <w:r w:rsidRPr="00AE2A25" w:rsidDel="007773C5">
          <w:rPr>
            <w:rFonts w:asciiTheme="majorBidi" w:hAnsiTheme="majorBidi" w:cstheme="majorBidi"/>
            <w:spacing w:val="-2"/>
            <w:sz w:val="24"/>
            <w:szCs w:val="24"/>
          </w:rPr>
          <w:delText>"</w:delText>
        </w:r>
      </w:del>
      <w:ins w:id="6896"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being</w:t>
      </w:r>
      <w:del w:id="6897" w:author="Author">
        <w:r w:rsidRPr="00AE2A25" w:rsidDel="007773C5">
          <w:rPr>
            <w:rFonts w:asciiTheme="majorBidi" w:hAnsiTheme="majorBidi" w:cstheme="majorBidi"/>
            <w:spacing w:val="-2"/>
            <w:sz w:val="24"/>
            <w:szCs w:val="24"/>
          </w:rPr>
          <w:delText xml:space="preserve">" </w:delText>
        </w:r>
      </w:del>
      <w:ins w:id="6898"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or </w:t>
      </w:r>
      <w:del w:id="6899" w:author="Author">
        <w:r w:rsidRPr="00AE2A25" w:rsidDel="007773C5">
          <w:rPr>
            <w:rFonts w:asciiTheme="majorBidi" w:hAnsiTheme="majorBidi" w:cstheme="majorBidi"/>
            <w:spacing w:val="-2"/>
            <w:sz w:val="24"/>
            <w:szCs w:val="24"/>
          </w:rPr>
          <w:delText>"</w:delText>
        </w:r>
      </w:del>
      <w:ins w:id="6900"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presence</w:t>
      </w:r>
      <w:del w:id="6901" w:author="Author">
        <w:r w:rsidRPr="00AE2A25" w:rsidDel="007773C5">
          <w:rPr>
            <w:rFonts w:asciiTheme="majorBidi" w:hAnsiTheme="majorBidi" w:cstheme="majorBidi"/>
            <w:spacing w:val="-2"/>
            <w:sz w:val="24"/>
            <w:szCs w:val="24"/>
          </w:rPr>
          <w:delText xml:space="preserve">" </w:delText>
        </w:r>
      </w:del>
      <w:ins w:id="6902"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w:t>
      </w:r>
      <w:ins w:id="6903" w:author="Author">
        <w:r w:rsidR="007773C5">
          <w:rPr>
            <w:rFonts w:asciiTheme="majorBidi" w:hAnsiTheme="majorBidi" w:cstheme="majorBidi"/>
            <w:spacing w:val="-2"/>
            <w:sz w:val="24"/>
            <w:szCs w:val="24"/>
          </w:rPr>
          <w:t xml:space="preserve">are </w:t>
        </w:r>
      </w:ins>
      <w:r w:rsidRPr="00AE2A25">
        <w:rPr>
          <w:rFonts w:asciiTheme="majorBidi" w:hAnsiTheme="majorBidi" w:cstheme="majorBidi"/>
          <w:spacing w:val="-2"/>
          <w:sz w:val="24"/>
          <w:szCs w:val="24"/>
        </w:rPr>
        <w:t xml:space="preserve">open </w:t>
      </w:r>
      <w:ins w:id="6904" w:author="Author">
        <w:r w:rsidR="007773C5">
          <w:rPr>
            <w:rFonts w:asciiTheme="majorBidi" w:hAnsiTheme="majorBidi" w:cstheme="majorBidi"/>
            <w:spacing w:val="-2"/>
            <w:sz w:val="24"/>
            <w:szCs w:val="24"/>
          </w:rPr>
          <w:t xml:space="preserve">to all </w:t>
        </w:r>
      </w:ins>
      <w:r w:rsidRPr="00AE2A25">
        <w:rPr>
          <w:rFonts w:asciiTheme="majorBidi" w:hAnsiTheme="majorBidi" w:cstheme="majorBidi"/>
          <w:spacing w:val="-2"/>
          <w:sz w:val="24"/>
          <w:szCs w:val="24"/>
        </w:rPr>
        <w:t xml:space="preserve">possibilities. In </w:t>
      </w:r>
      <w:ins w:id="6905" w:author="Author">
        <w:r w:rsidR="007773C5">
          <w:rPr>
            <w:rFonts w:asciiTheme="majorBidi" w:hAnsiTheme="majorBidi" w:cstheme="majorBidi"/>
            <w:spacing w:val="-2"/>
            <w:sz w:val="24"/>
            <w:szCs w:val="24"/>
          </w:rPr>
          <w:t xml:space="preserve">contrast, </w:t>
        </w:r>
      </w:ins>
      <w:r w:rsidRPr="00AE2A25">
        <w:rPr>
          <w:rFonts w:asciiTheme="majorBidi" w:hAnsiTheme="majorBidi" w:cstheme="majorBidi"/>
          <w:spacing w:val="-2"/>
          <w:sz w:val="24"/>
          <w:szCs w:val="24"/>
        </w:rPr>
        <w:t>Korczak</w:t>
      </w:r>
      <w:del w:id="6906" w:author="Author">
        <w:r w:rsidRPr="00AE2A25" w:rsidDel="007773C5">
          <w:rPr>
            <w:rFonts w:asciiTheme="majorBidi" w:hAnsiTheme="majorBidi" w:cstheme="majorBidi"/>
            <w:spacing w:val="-2"/>
            <w:sz w:val="24"/>
            <w:szCs w:val="24"/>
          </w:rPr>
          <w:delText>'s eyes,</w:delText>
        </w:r>
      </w:del>
      <w:ins w:id="6907" w:author="Author">
        <w:r w:rsidR="007773C5">
          <w:rPr>
            <w:rFonts w:asciiTheme="majorBidi" w:hAnsiTheme="majorBidi" w:cstheme="majorBidi"/>
            <w:spacing w:val="-2"/>
            <w:sz w:val="24"/>
            <w:szCs w:val="24"/>
          </w:rPr>
          <w:t xml:space="preserve"> acknowledged that</w:t>
        </w:r>
      </w:ins>
      <w:r w:rsidRPr="00AE2A25">
        <w:rPr>
          <w:rFonts w:asciiTheme="majorBidi" w:hAnsiTheme="majorBidi" w:cstheme="majorBidi"/>
          <w:spacing w:val="-2"/>
          <w:sz w:val="24"/>
          <w:szCs w:val="24"/>
        </w:rPr>
        <w:t xml:space="preserve"> people change all the time, but they are </w:t>
      </w:r>
      <w:del w:id="6908" w:author="Author">
        <w:r w:rsidRPr="00AE2A25" w:rsidDel="00CD1431">
          <w:rPr>
            <w:rFonts w:asciiTheme="majorBidi" w:hAnsiTheme="majorBidi" w:cstheme="majorBidi"/>
            <w:spacing w:val="-2"/>
            <w:sz w:val="24"/>
            <w:szCs w:val="24"/>
          </w:rPr>
          <w:delText xml:space="preserve">not </w:delText>
        </w:r>
      </w:del>
      <w:ins w:id="6909" w:author="Author">
        <w:r w:rsidR="00CD1431">
          <w:rPr>
            <w:rFonts w:asciiTheme="majorBidi" w:hAnsiTheme="majorBidi" w:cstheme="majorBidi"/>
            <w:spacing w:val="-2"/>
            <w:sz w:val="24"/>
            <w:szCs w:val="24"/>
          </w:rPr>
          <w:t>neither</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free from their nature </w:t>
      </w:r>
      <w:del w:id="6910" w:author="Author">
        <w:r w:rsidRPr="00AE2A25" w:rsidDel="007773C5">
          <w:rPr>
            <w:rFonts w:asciiTheme="majorBidi" w:hAnsiTheme="majorBidi" w:cstheme="majorBidi"/>
            <w:spacing w:val="-2"/>
            <w:sz w:val="24"/>
            <w:szCs w:val="24"/>
          </w:rPr>
          <w:delText xml:space="preserve">and </w:delText>
        </w:r>
      </w:del>
      <w:ins w:id="6911" w:author="Author">
        <w:r w:rsidR="007773C5">
          <w:rPr>
            <w:rFonts w:asciiTheme="majorBidi" w:hAnsiTheme="majorBidi" w:cstheme="majorBidi"/>
            <w:spacing w:val="-2"/>
            <w:sz w:val="24"/>
            <w:szCs w:val="24"/>
          </w:rPr>
          <w:t>nor</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from their place in the infinity of nature and always have to struggle with their heritage.</w:t>
      </w:r>
    </w:p>
    <w:p w14:paraId="2DB9C548" w14:textId="72E6B040" w:rsidR="007B5646" w:rsidRPr="00AE2A25" w:rsidDel="007773C5" w:rsidRDefault="007B5646" w:rsidP="007B5646">
      <w:pPr>
        <w:bidi w:val="0"/>
        <w:spacing w:before="120" w:after="120" w:line="360" w:lineRule="auto"/>
        <w:ind w:firstLine="426"/>
        <w:rPr>
          <w:del w:id="6912" w:author="Author"/>
          <w:rFonts w:asciiTheme="majorBidi" w:hAnsiTheme="majorBidi" w:cstheme="majorBidi"/>
          <w:spacing w:val="-2"/>
          <w:sz w:val="24"/>
          <w:szCs w:val="24"/>
        </w:rPr>
      </w:pPr>
      <w:del w:id="6913" w:author="Author">
        <w:r w:rsidRPr="00AE2A25" w:rsidDel="007773C5">
          <w:rPr>
            <w:rFonts w:asciiTheme="majorBidi" w:hAnsiTheme="majorBidi" w:cstheme="majorBidi"/>
            <w:spacing w:val="-2"/>
            <w:sz w:val="24"/>
            <w:szCs w:val="24"/>
          </w:rPr>
          <w:delText xml:space="preserve">Besides </w:delText>
        </w:r>
      </w:del>
      <w:ins w:id="6914" w:author="Author">
        <w:r w:rsidR="007773C5">
          <w:rPr>
            <w:rFonts w:asciiTheme="majorBidi" w:hAnsiTheme="majorBidi" w:cstheme="majorBidi"/>
            <w:spacing w:val="-2"/>
            <w:sz w:val="24"/>
            <w:szCs w:val="24"/>
          </w:rPr>
          <w:t>In addition to</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rationality, </w:t>
      </w:r>
      <w:del w:id="6915" w:author="Author">
        <w:r w:rsidRPr="00AE2A25" w:rsidDel="007773C5">
          <w:rPr>
            <w:rFonts w:asciiTheme="majorBidi" w:hAnsiTheme="majorBidi" w:cstheme="majorBidi"/>
            <w:spacing w:val="-2"/>
            <w:sz w:val="24"/>
            <w:szCs w:val="24"/>
          </w:rPr>
          <w:delText xml:space="preserve">in </w:delText>
        </w:r>
      </w:del>
      <w:r w:rsidRPr="00AE2A25">
        <w:rPr>
          <w:rFonts w:asciiTheme="majorBidi" w:hAnsiTheme="majorBidi" w:cstheme="majorBidi"/>
          <w:spacing w:val="-2"/>
          <w:sz w:val="24"/>
          <w:szCs w:val="24"/>
        </w:rPr>
        <w:t xml:space="preserve">Korczak's pedagogy </w:t>
      </w:r>
      <w:del w:id="6916" w:author="Author">
        <w:r w:rsidRPr="00AE2A25" w:rsidDel="007773C5">
          <w:rPr>
            <w:rFonts w:asciiTheme="majorBidi" w:hAnsiTheme="majorBidi" w:cstheme="majorBidi"/>
            <w:spacing w:val="-2"/>
            <w:sz w:val="24"/>
            <w:szCs w:val="24"/>
          </w:rPr>
          <w:delText>there is a</w:delText>
        </w:r>
      </w:del>
      <w:r w:rsidR="00FF1CFE">
        <w:rPr>
          <w:rFonts w:asciiTheme="majorBidi" w:hAnsiTheme="majorBidi" w:cstheme="majorBidi"/>
          <w:spacing w:val="-2"/>
          <w:sz w:val="24"/>
          <w:szCs w:val="24"/>
        </w:rPr>
        <w:t>was</w:t>
      </w:r>
      <w:ins w:id="6917" w:author="Author">
        <w:r w:rsidR="007773C5">
          <w:rPr>
            <w:rFonts w:asciiTheme="majorBidi" w:hAnsiTheme="majorBidi" w:cstheme="majorBidi"/>
            <w:spacing w:val="-2"/>
            <w:sz w:val="24"/>
            <w:szCs w:val="24"/>
          </w:rPr>
          <w:t xml:space="preserve"> shaped by</w:t>
        </w:r>
      </w:ins>
      <w:r w:rsidRPr="00AE2A25">
        <w:rPr>
          <w:rFonts w:asciiTheme="majorBidi" w:hAnsiTheme="majorBidi" w:cstheme="majorBidi"/>
          <w:spacing w:val="-2"/>
          <w:sz w:val="24"/>
          <w:szCs w:val="24"/>
        </w:rPr>
        <w:t xml:space="preserve"> wholistic observation, </w:t>
      </w:r>
      <w:del w:id="6918" w:author="Author">
        <w:r w:rsidRPr="00AE2A25" w:rsidDel="007773C5">
          <w:rPr>
            <w:rFonts w:asciiTheme="majorBidi" w:hAnsiTheme="majorBidi" w:cstheme="majorBidi"/>
            <w:spacing w:val="-2"/>
            <w:sz w:val="24"/>
            <w:szCs w:val="24"/>
          </w:rPr>
          <w:delText>which combines</w:delText>
        </w:r>
      </w:del>
      <w:ins w:id="6919" w:author="Author">
        <w:r w:rsidR="007773C5">
          <w:rPr>
            <w:rFonts w:asciiTheme="majorBidi" w:hAnsiTheme="majorBidi" w:cstheme="majorBidi"/>
            <w:spacing w:val="-2"/>
            <w:sz w:val="24"/>
            <w:szCs w:val="24"/>
          </w:rPr>
          <w:t>both of</w:t>
        </w:r>
      </w:ins>
      <w:r w:rsidRPr="00AE2A25">
        <w:rPr>
          <w:rFonts w:asciiTheme="majorBidi" w:hAnsiTheme="majorBidi" w:cstheme="majorBidi"/>
          <w:spacing w:val="-2"/>
          <w:sz w:val="24"/>
          <w:szCs w:val="24"/>
        </w:rPr>
        <w:t xml:space="preserve"> </w:t>
      </w:r>
      <w:del w:id="6920" w:author="Author">
        <w:r w:rsidRPr="00AE2A25" w:rsidDel="00CD1431">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physical bodily existence and the subjectivity of the person. </w:t>
      </w:r>
      <w:del w:id="6921" w:author="Author">
        <w:r w:rsidRPr="00AE2A25" w:rsidDel="007773C5">
          <w:rPr>
            <w:rFonts w:asciiTheme="majorBidi" w:hAnsiTheme="majorBidi" w:cstheme="majorBidi"/>
            <w:spacing w:val="-2"/>
            <w:sz w:val="24"/>
            <w:szCs w:val="24"/>
          </w:rPr>
          <w:delText>Such an</w:delText>
        </w:r>
      </w:del>
      <w:ins w:id="6922" w:author="Author">
        <w:r w:rsidR="007773C5">
          <w:rPr>
            <w:rFonts w:asciiTheme="majorBidi" w:hAnsiTheme="majorBidi" w:cstheme="majorBidi"/>
            <w:spacing w:val="-2"/>
            <w:sz w:val="24"/>
            <w:szCs w:val="24"/>
          </w:rPr>
          <w:t>That mind</w:t>
        </w:r>
        <w:del w:id="6923" w:author="Author">
          <w:r w:rsidR="007773C5" w:rsidDel="00CD1431">
            <w:rPr>
              <w:rFonts w:asciiTheme="majorBidi" w:hAnsiTheme="majorBidi" w:cstheme="majorBidi"/>
              <w:spacing w:val="-2"/>
              <w:sz w:val="24"/>
              <w:szCs w:val="24"/>
            </w:rPr>
            <w:delText>-</w:delText>
          </w:r>
        </w:del>
        <w:r w:rsidR="00CD1431">
          <w:rPr>
            <w:rFonts w:asciiTheme="majorBidi" w:hAnsiTheme="majorBidi" w:cstheme="majorBidi"/>
            <w:spacing w:val="-2"/>
            <w:sz w:val="24"/>
            <w:szCs w:val="24"/>
          </w:rPr>
          <w:t>–</w:t>
        </w:r>
        <w:r w:rsidR="007773C5">
          <w:rPr>
            <w:rFonts w:asciiTheme="majorBidi" w:hAnsiTheme="majorBidi" w:cstheme="majorBidi"/>
            <w:spacing w:val="-2"/>
            <w:sz w:val="24"/>
            <w:szCs w:val="24"/>
          </w:rPr>
          <w:t>body</w:t>
        </w:r>
      </w:ins>
      <w:r w:rsidRPr="00AE2A25">
        <w:rPr>
          <w:rFonts w:asciiTheme="majorBidi" w:hAnsiTheme="majorBidi" w:cstheme="majorBidi"/>
          <w:spacing w:val="-2"/>
          <w:sz w:val="24"/>
          <w:szCs w:val="24"/>
        </w:rPr>
        <w:t xml:space="preserve"> integration </w:t>
      </w:r>
      <w:ins w:id="6924" w:author="Author">
        <w:r w:rsidR="007773C5">
          <w:rPr>
            <w:rFonts w:asciiTheme="majorBidi" w:hAnsiTheme="majorBidi" w:cstheme="majorBidi"/>
            <w:spacing w:val="-2"/>
            <w:sz w:val="24"/>
            <w:szCs w:val="24"/>
          </w:rPr>
          <w:t xml:space="preserve">also </w:t>
        </w:r>
      </w:ins>
      <w:r w:rsidRPr="00AE2A25">
        <w:rPr>
          <w:rFonts w:asciiTheme="majorBidi" w:hAnsiTheme="majorBidi" w:cstheme="majorBidi"/>
          <w:spacing w:val="-2"/>
          <w:sz w:val="24"/>
          <w:szCs w:val="24"/>
        </w:rPr>
        <w:t>exis</w:t>
      </w:r>
      <w:del w:id="6925" w:author="Author">
        <w:r w:rsidRPr="00AE2A25" w:rsidDel="007773C5">
          <w:rPr>
            <w:rFonts w:asciiTheme="majorBidi" w:hAnsiTheme="majorBidi" w:cstheme="majorBidi"/>
            <w:spacing w:val="-2"/>
            <w:sz w:val="24"/>
            <w:szCs w:val="24"/>
          </w:rPr>
          <w:delText>y</w:delText>
        </w:r>
      </w:del>
      <w:r w:rsidRPr="00AE2A25">
        <w:rPr>
          <w:rFonts w:asciiTheme="majorBidi" w:hAnsiTheme="majorBidi" w:cstheme="majorBidi"/>
          <w:spacing w:val="-2"/>
          <w:sz w:val="24"/>
          <w:szCs w:val="24"/>
        </w:rPr>
        <w:t xml:space="preserve">ts </w:t>
      </w:r>
      <w:ins w:id="6926" w:author="Author">
        <w:r w:rsidR="007773C5">
          <w:rPr>
            <w:rFonts w:asciiTheme="majorBidi" w:hAnsiTheme="majorBidi" w:cstheme="majorBidi"/>
            <w:spacing w:val="-2"/>
            <w:sz w:val="24"/>
            <w:szCs w:val="24"/>
          </w:rPr>
          <w:t>i</w:t>
        </w:r>
      </w:ins>
      <w:del w:id="6927" w:author="Author">
        <w:r w:rsidRPr="00AE2A25" w:rsidDel="007773C5">
          <w:rPr>
            <w:rFonts w:asciiTheme="majorBidi" w:hAnsiTheme="majorBidi" w:cstheme="majorBidi"/>
            <w:spacing w:val="-2"/>
            <w:sz w:val="24"/>
            <w:szCs w:val="24"/>
          </w:rPr>
          <w:delText>also i</w:delText>
        </w:r>
      </w:del>
      <w:r w:rsidRPr="00AE2A25">
        <w:rPr>
          <w:rFonts w:asciiTheme="majorBidi" w:hAnsiTheme="majorBidi" w:cstheme="majorBidi"/>
          <w:spacing w:val="-2"/>
          <w:sz w:val="24"/>
          <w:szCs w:val="24"/>
        </w:rPr>
        <w:t>n Stoicism</w:t>
      </w:r>
      <w:del w:id="6928" w:author="Author">
        <w:r w:rsidRPr="00AE2A25" w:rsidDel="007773C5">
          <w:rPr>
            <w:rFonts w:asciiTheme="majorBidi" w:hAnsiTheme="majorBidi" w:cstheme="majorBidi"/>
            <w:spacing w:val="-2"/>
            <w:sz w:val="24"/>
            <w:szCs w:val="24"/>
          </w:rPr>
          <w:delText xml:space="preserve">  where </w:delText>
        </w:r>
      </w:del>
      <w:ins w:id="6929" w:author="Author">
        <w:r w:rsidR="007773C5">
          <w:rPr>
            <w:rFonts w:asciiTheme="majorBidi" w:hAnsiTheme="majorBidi" w:cstheme="majorBidi"/>
            <w:spacing w:val="-2"/>
            <w:sz w:val="24"/>
            <w:szCs w:val="24"/>
          </w:rPr>
          <w:t xml:space="preserve">, where </w:t>
        </w:r>
      </w:ins>
      <w:r w:rsidRPr="00AE2A25">
        <w:rPr>
          <w:rFonts w:asciiTheme="majorBidi" w:hAnsiTheme="majorBidi" w:cstheme="majorBidi"/>
          <w:spacing w:val="-2"/>
          <w:sz w:val="24"/>
          <w:szCs w:val="24"/>
        </w:rPr>
        <w:t xml:space="preserve">the </w:t>
      </w:r>
      <w:del w:id="6930" w:author="Author">
        <w:r w:rsidRPr="00AE2A25" w:rsidDel="00CD1431">
          <w:rPr>
            <w:rFonts w:asciiTheme="majorBidi" w:hAnsiTheme="majorBidi" w:cstheme="majorBidi"/>
            <w:spacing w:val="-2"/>
            <w:sz w:val="24"/>
            <w:szCs w:val="24"/>
          </w:rPr>
          <w:delText xml:space="preserve">Logos </w:delText>
        </w:r>
      </w:del>
      <w:ins w:id="6931" w:author="Author">
        <w:r w:rsidR="00CD1431">
          <w:rPr>
            <w:rFonts w:asciiTheme="majorBidi" w:hAnsiTheme="majorBidi" w:cstheme="majorBidi"/>
            <w:spacing w:val="-2"/>
            <w:sz w:val="24"/>
            <w:szCs w:val="24"/>
          </w:rPr>
          <w:t>l</w:t>
        </w:r>
        <w:r w:rsidR="00CD1431" w:rsidRPr="00AE2A25">
          <w:rPr>
            <w:rFonts w:asciiTheme="majorBidi" w:hAnsiTheme="majorBidi" w:cstheme="majorBidi"/>
            <w:spacing w:val="-2"/>
            <w:sz w:val="24"/>
            <w:szCs w:val="24"/>
          </w:rPr>
          <w:t xml:space="preserve">ogos </w:t>
        </w:r>
      </w:ins>
      <w:r w:rsidRPr="00AE2A25">
        <w:rPr>
          <w:rFonts w:asciiTheme="majorBidi" w:hAnsiTheme="majorBidi" w:cstheme="majorBidi"/>
          <w:spacing w:val="-2"/>
          <w:sz w:val="24"/>
          <w:szCs w:val="24"/>
        </w:rPr>
        <w:t xml:space="preserve">penetrates </w:t>
      </w:r>
      <w:del w:id="6932" w:author="Author">
        <w:r w:rsidRPr="00AE2A25" w:rsidDel="007773C5">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the natural reality. As an educator who </w:t>
      </w:r>
      <w:del w:id="6933" w:author="Author">
        <w:r w:rsidRPr="00AE2A25" w:rsidDel="007773C5">
          <w:rPr>
            <w:rFonts w:asciiTheme="majorBidi" w:hAnsiTheme="majorBidi" w:cstheme="majorBidi"/>
            <w:spacing w:val="-2"/>
            <w:sz w:val="24"/>
            <w:szCs w:val="24"/>
          </w:rPr>
          <w:delText xml:space="preserve">is </w:delText>
        </w:r>
      </w:del>
      <w:ins w:id="6934" w:author="Author">
        <w:r w:rsidR="007773C5">
          <w:rPr>
            <w:rFonts w:asciiTheme="majorBidi" w:hAnsiTheme="majorBidi" w:cstheme="majorBidi"/>
            <w:spacing w:val="-2"/>
            <w:sz w:val="24"/>
            <w:szCs w:val="24"/>
          </w:rPr>
          <w:t>was</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also a physician</w:t>
      </w:r>
      <w:ins w:id="6935"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Korczak </w:t>
      </w:r>
      <w:ins w:id="6936" w:author="Author">
        <w:r w:rsidR="007773C5">
          <w:rPr>
            <w:rFonts w:asciiTheme="majorBidi" w:hAnsiTheme="majorBidi" w:cstheme="majorBidi"/>
            <w:spacing w:val="-2"/>
            <w:sz w:val="24"/>
            <w:szCs w:val="24"/>
          </w:rPr>
          <w:t xml:space="preserve">naturally observed both </w:t>
        </w:r>
        <w:del w:id="6937" w:author="Author">
          <w:r w:rsidR="007773C5" w:rsidDel="00CD1431">
            <w:rPr>
              <w:rFonts w:asciiTheme="majorBidi" w:hAnsiTheme="majorBidi" w:cstheme="majorBidi"/>
              <w:spacing w:val="-2"/>
              <w:sz w:val="24"/>
              <w:szCs w:val="24"/>
            </w:rPr>
            <w:delText>the</w:delText>
          </w:r>
        </w:del>
        <w:r w:rsidR="00CD1431">
          <w:rPr>
            <w:rFonts w:asciiTheme="majorBidi" w:hAnsiTheme="majorBidi" w:cstheme="majorBidi"/>
            <w:spacing w:val="-2"/>
            <w:sz w:val="24"/>
            <w:szCs w:val="24"/>
          </w:rPr>
          <w:t>children’s</w:t>
        </w:r>
        <w:r w:rsidR="007773C5">
          <w:rPr>
            <w:rFonts w:asciiTheme="majorBidi" w:hAnsiTheme="majorBidi" w:cstheme="majorBidi"/>
            <w:spacing w:val="-2"/>
            <w:sz w:val="24"/>
            <w:szCs w:val="24"/>
          </w:rPr>
          <w:t xml:space="preserve"> physical</w:t>
        </w:r>
        <w:r w:rsidR="00CD1431">
          <w:rPr>
            <w:rFonts w:asciiTheme="majorBidi" w:hAnsiTheme="majorBidi" w:cstheme="majorBidi"/>
            <w:spacing w:val="-2"/>
            <w:sz w:val="24"/>
            <w:szCs w:val="24"/>
          </w:rPr>
          <w:t xml:space="preserve"> development</w:t>
        </w:r>
        <w:r w:rsidR="007773C5">
          <w:rPr>
            <w:rFonts w:asciiTheme="majorBidi" w:hAnsiTheme="majorBidi" w:cstheme="majorBidi"/>
            <w:spacing w:val="-2"/>
            <w:sz w:val="24"/>
            <w:szCs w:val="24"/>
          </w:rPr>
          <w:t xml:space="preserve">, the changes in </w:t>
        </w:r>
        <w:del w:id="6938" w:author="Author">
          <w:r w:rsidR="007773C5" w:rsidDel="00CD1431">
            <w:rPr>
              <w:rFonts w:asciiTheme="majorBidi" w:hAnsiTheme="majorBidi" w:cstheme="majorBidi"/>
              <w:spacing w:val="-2"/>
              <w:sz w:val="24"/>
              <w:szCs w:val="24"/>
            </w:rPr>
            <w:delText>the children’s</w:delText>
          </w:r>
        </w:del>
        <w:r w:rsidR="00CD1431">
          <w:rPr>
            <w:rFonts w:asciiTheme="majorBidi" w:hAnsiTheme="majorBidi" w:cstheme="majorBidi"/>
            <w:spacing w:val="-2"/>
            <w:sz w:val="24"/>
            <w:szCs w:val="24"/>
          </w:rPr>
          <w:t>their</w:t>
        </w:r>
        <w:r w:rsidR="007773C5">
          <w:rPr>
            <w:rFonts w:asciiTheme="majorBidi" w:hAnsiTheme="majorBidi" w:cstheme="majorBidi"/>
            <w:spacing w:val="-2"/>
            <w:sz w:val="24"/>
            <w:szCs w:val="24"/>
          </w:rPr>
          <w:t xml:space="preserve"> bodies and health, and </w:t>
        </w:r>
        <w:del w:id="6939" w:author="Author">
          <w:r w:rsidR="007773C5" w:rsidDel="00CD1431">
            <w:rPr>
              <w:rFonts w:asciiTheme="majorBidi" w:hAnsiTheme="majorBidi" w:cstheme="majorBidi"/>
              <w:spacing w:val="-2"/>
              <w:sz w:val="24"/>
              <w:szCs w:val="24"/>
            </w:rPr>
            <w:delText xml:space="preserve">their </w:delText>
          </w:r>
        </w:del>
        <w:r w:rsidR="007773C5">
          <w:rPr>
            <w:rFonts w:asciiTheme="majorBidi" w:hAnsiTheme="majorBidi" w:cstheme="majorBidi"/>
            <w:spacing w:val="-2"/>
            <w:sz w:val="24"/>
            <w:szCs w:val="24"/>
          </w:rPr>
          <w:t xml:space="preserve">subjective development, through weekly conversations. </w:t>
        </w:r>
      </w:ins>
      <w:del w:id="6940" w:author="Author">
        <w:r w:rsidRPr="00AE2A25" w:rsidDel="007773C5">
          <w:rPr>
            <w:rFonts w:asciiTheme="majorBidi" w:hAnsiTheme="majorBidi" w:cstheme="majorBidi"/>
            <w:spacing w:val="-2"/>
            <w:sz w:val="24"/>
            <w:szCs w:val="24"/>
          </w:rPr>
          <w:delText>perseveres on the physical health of his children and dedicate a lot of attention to the following of their growth. Besides weekends community conversations there are also physical measurements of the children and the detailed keeping of the data, the height, weight and other indications of the physical condition of each child. This data</w:delText>
        </w:r>
      </w:del>
      <w:ins w:id="6941" w:author="Author">
        <w:del w:id="6942" w:author="Author">
          <w:r w:rsidR="007773C5" w:rsidDel="00CD1431">
            <w:rPr>
              <w:rFonts w:asciiTheme="majorBidi" w:hAnsiTheme="majorBidi" w:cstheme="majorBidi"/>
              <w:spacing w:val="-2"/>
              <w:sz w:val="24"/>
              <w:szCs w:val="24"/>
            </w:rPr>
            <w:delText xml:space="preserve"> </w:delText>
          </w:r>
        </w:del>
      </w:ins>
    </w:p>
    <w:p w14:paraId="4AD238BE" w14:textId="7C2437F2" w:rsidR="007B5646" w:rsidRPr="00AE2A25" w:rsidRDefault="007B5646" w:rsidP="007773C5">
      <w:pPr>
        <w:bidi w:val="0"/>
        <w:spacing w:before="120" w:after="120" w:line="360" w:lineRule="auto"/>
        <w:ind w:firstLine="426"/>
        <w:rPr>
          <w:rFonts w:asciiTheme="majorBidi" w:hAnsiTheme="majorBidi" w:cstheme="majorBidi"/>
          <w:spacing w:val="-2"/>
          <w:sz w:val="24"/>
          <w:szCs w:val="24"/>
        </w:rPr>
      </w:pPr>
      <w:del w:id="6943" w:author="Author">
        <w:r w:rsidRPr="00AE2A25" w:rsidDel="007773C5">
          <w:rPr>
            <w:rFonts w:asciiTheme="majorBidi" w:hAnsiTheme="majorBidi" w:cstheme="majorBidi"/>
            <w:spacing w:val="-2"/>
            <w:sz w:val="24"/>
            <w:szCs w:val="24"/>
          </w:rPr>
          <w:delText>The</w:delText>
        </w:r>
      </w:del>
      <w:ins w:id="6944" w:author="Author">
        <w:r w:rsidR="007773C5">
          <w:rPr>
            <w:rFonts w:asciiTheme="majorBidi" w:hAnsiTheme="majorBidi" w:cstheme="majorBidi"/>
            <w:spacing w:val="-2"/>
            <w:sz w:val="24"/>
            <w:szCs w:val="24"/>
          </w:rPr>
          <w:t>He perceived the</w:t>
        </w:r>
      </w:ins>
      <w:r w:rsidRPr="00AE2A25">
        <w:rPr>
          <w:rFonts w:asciiTheme="majorBidi" w:hAnsiTheme="majorBidi" w:cstheme="majorBidi"/>
          <w:spacing w:val="-2"/>
          <w:sz w:val="24"/>
          <w:szCs w:val="24"/>
        </w:rPr>
        <w:t xml:space="preserve"> educational act </w:t>
      </w:r>
      <w:del w:id="6945" w:author="Author">
        <w:r w:rsidRPr="00AE2A25" w:rsidDel="007773C5">
          <w:rPr>
            <w:rFonts w:asciiTheme="majorBidi" w:hAnsiTheme="majorBidi" w:cstheme="majorBidi"/>
            <w:spacing w:val="-2"/>
            <w:sz w:val="24"/>
            <w:szCs w:val="24"/>
          </w:rPr>
          <w:delText>is perceived</w:delText>
        </w:r>
      </w:del>
      <w:ins w:id="6946" w:author="Author">
        <w:r w:rsidR="007773C5">
          <w:rPr>
            <w:rFonts w:asciiTheme="majorBidi" w:hAnsiTheme="majorBidi" w:cstheme="majorBidi"/>
            <w:spacing w:val="-2"/>
            <w:sz w:val="24"/>
            <w:szCs w:val="24"/>
          </w:rPr>
          <w:t>itself</w:t>
        </w:r>
      </w:ins>
      <w:r w:rsidRPr="00AE2A25">
        <w:rPr>
          <w:rFonts w:asciiTheme="majorBidi" w:hAnsiTheme="majorBidi" w:cstheme="majorBidi"/>
          <w:spacing w:val="-2"/>
          <w:sz w:val="24"/>
          <w:szCs w:val="24"/>
        </w:rPr>
        <w:t xml:space="preserve"> as </w:t>
      </w:r>
      <w:del w:id="6947" w:author="Author">
        <w:r w:rsidRPr="00AE2A25" w:rsidDel="007773C5">
          <w:rPr>
            <w:rFonts w:asciiTheme="majorBidi" w:hAnsiTheme="majorBidi" w:cstheme="majorBidi"/>
            <w:spacing w:val="-2"/>
            <w:sz w:val="24"/>
            <w:szCs w:val="24"/>
          </w:rPr>
          <w:delText xml:space="preserve">an </w:delText>
        </w:r>
      </w:del>
      <w:r w:rsidRPr="00AE2A25">
        <w:rPr>
          <w:rFonts w:asciiTheme="majorBidi" w:hAnsiTheme="majorBidi" w:cstheme="majorBidi"/>
          <w:spacing w:val="-2"/>
          <w:sz w:val="24"/>
          <w:szCs w:val="24"/>
        </w:rPr>
        <w:t xml:space="preserve">integrative, </w:t>
      </w:r>
      <w:del w:id="6948" w:author="Author">
        <w:r w:rsidRPr="00AE2A25" w:rsidDel="007773C5">
          <w:rPr>
            <w:rFonts w:asciiTheme="majorBidi" w:hAnsiTheme="majorBidi" w:cstheme="majorBidi"/>
            <w:spacing w:val="-2"/>
            <w:sz w:val="24"/>
            <w:szCs w:val="24"/>
          </w:rPr>
          <w:delText xml:space="preserve">inseparable, </w:delText>
        </w:r>
      </w:del>
      <w:r w:rsidRPr="00AE2A25">
        <w:rPr>
          <w:rFonts w:asciiTheme="majorBidi" w:hAnsiTheme="majorBidi" w:cstheme="majorBidi"/>
          <w:spacing w:val="-2"/>
          <w:sz w:val="24"/>
          <w:szCs w:val="24"/>
        </w:rPr>
        <w:t xml:space="preserve">dealing with the physical existence and the spiritual life of the human being. </w:t>
      </w:r>
    </w:p>
    <w:p w14:paraId="7DD7A5D7" w14:textId="5D7656BF"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truth is concealed in reality, and the philosopher and the pedagogue extract it with </w:t>
      </w:r>
      <w:del w:id="6949" w:author="Author">
        <w:r w:rsidRPr="00AE2A25" w:rsidDel="007773C5">
          <w:rPr>
            <w:rFonts w:asciiTheme="majorBidi" w:hAnsiTheme="majorBidi" w:cstheme="majorBidi"/>
            <w:spacing w:val="-2"/>
            <w:sz w:val="24"/>
            <w:szCs w:val="24"/>
          </w:rPr>
          <w:delText>his keen eye</w:delText>
        </w:r>
      </w:del>
      <w:ins w:id="6950" w:author="Author">
        <w:r w:rsidR="007773C5">
          <w:rPr>
            <w:rFonts w:asciiTheme="majorBidi" w:hAnsiTheme="majorBidi" w:cstheme="majorBidi"/>
            <w:spacing w:val="-2"/>
            <w:sz w:val="24"/>
            <w:szCs w:val="24"/>
          </w:rPr>
          <w:t>their keen vision</w:t>
        </w:r>
      </w:ins>
      <w:r w:rsidRPr="00AE2A25">
        <w:rPr>
          <w:rFonts w:asciiTheme="majorBidi" w:hAnsiTheme="majorBidi" w:cstheme="majorBidi"/>
          <w:spacing w:val="-2"/>
          <w:sz w:val="24"/>
          <w:szCs w:val="24"/>
        </w:rPr>
        <w:t xml:space="preserve">. No dream about a future reality, a sort of new </w:t>
      </w:r>
      <w:del w:id="6951" w:author="Author">
        <w:r w:rsidRPr="00AE2A25" w:rsidDel="007773C5">
          <w:rPr>
            <w:rFonts w:asciiTheme="majorBidi" w:hAnsiTheme="majorBidi" w:cstheme="majorBidi"/>
            <w:spacing w:val="-2"/>
            <w:sz w:val="24"/>
            <w:szCs w:val="24"/>
          </w:rPr>
          <w:delText>"</w:delText>
        </w:r>
      </w:del>
      <w:ins w:id="6952" w:author="Author">
        <w:r w:rsidR="007773C5">
          <w:rPr>
            <w:rFonts w:asciiTheme="majorBidi" w:hAnsiTheme="majorBidi" w:cstheme="majorBidi"/>
            <w:spacing w:val="-2"/>
            <w:sz w:val="24"/>
            <w:szCs w:val="24"/>
          </w:rPr>
          <w:t>‘</w:t>
        </w:r>
      </w:ins>
      <w:r w:rsidRPr="00AE2A25">
        <w:rPr>
          <w:rFonts w:asciiTheme="majorBidi" w:hAnsiTheme="majorBidi" w:cstheme="majorBidi"/>
          <w:spacing w:val="-2"/>
          <w:sz w:val="24"/>
          <w:szCs w:val="24"/>
        </w:rPr>
        <w:t>tomorrow</w:t>
      </w:r>
      <w:del w:id="6953" w:author="Author">
        <w:r w:rsidRPr="00AE2A25" w:rsidDel="007773C5">
          <w:rPr>
            <w:rFonts w:asciiTheme="majorBidi" w:hAnsiTheme="majorBidi" w:cstheme="majorBidi"/>
            <w:spacing w:val="-2"/>
            <w:sz w:val="24"/>
            <w:szCs w:val="24"/>
          </w:rPr>
          <w:delText xml:space="preserve">", </w:delText>
        </w:r>
      </w:del>
      <w:ins w:id="6954" w:author="Author">
        <w:r w:rsidR="007773C5">
          <w:rPr>
            <w:rFonts w:asciiTheme="majorBidi" w:hAnsiTheme="majorBidi" w:cstheme="majorBidi"/>
            <w:spacing w:val="-2"/>
            <w:sz w:val="24"/>
            <w:szCs w:val="24"/>
          </w:rPr>
          <w:t>’</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dictates the </w:t>
      </w:r>
      <w:ins w:id="6955" w:author="Author">
        <w:r w:rsidR="00CD1431">
          <w:rPr>
            <w:rFonts w:asciiTheme="majorBidi" w:hAnsiTheme="majorBidi" w:cstheme="majorBidi"/>
            <w:spacing w:val="-2"/>
            <w:sz w:val="24"/>
            <w:szCs w:val="24"/>
          </w:rPr>
          <w:t xml:space="preserve">educational </w:t>
        </w:r>
      </w:ins>
      <w:del w:id="6956" w:author="Author">
        <w:r w:rsidRPr="00AE2A25" w:rsidDel="007773C5">
          <w:rPr>
            <w:rFonts w:asciiTheme="majorBidi" w:hAnsiTheme="majorBidi" w:cstheme="majorBidi"/>
            <w:spacing w:val="-2"/>
            <w:sz w:val="24"/>
            <w:szCs w:val="24"/>
          </w:rPr>
          <w:delText xml:space="preserve">educational pass </w:delText>
        </w:r>
      </w:del>
      <w:ins w:id="6957" w:author="Author">
        <w:r w:rsidR="007773C5" w:rsidRPr="00AE2A25">
          <w:rPr>
            <w:rFonts w:asciiTheme="majorBidi" w:hAnsiTheme="majorBidi" w:cstheme="majorBidi"/>
            <w:spacing w:val="-2"/>
            <w:sz w:val="24"/>
            <w:szCs w:val="24"/>
          </w:rPr>
          <w:t>pa</w:t>
        </w:r>
        <w:r w:rsidR="007773C5">
          <w:rPr>
            <w:rFonts w:asciiTheme="majorBidi" w:hAnsiTheme="majorBidi" w:cstheme="majorBidi"/>
            <w:spacing w:val="-2"/>
            <w:sz w:val="24"/>
            <w:szCs w:val="24"/>
          </w:rPr>
          <w:t>th</w:t>
        </w:r>
        <w:del w:id="6958" w:author="Author">
          <w:r w:rsidR="007773C5" w:rsidRPr="00AE2A25" w:rsidDel="00CD1431">
            <w:rPr>
              <w:rFonts w:asciiTheme="majorBidi" w:hAnsiTheme="majorBidi" w:cstheme="majorBidi"/>
              <w:spacing w:val="-2"/>
              <w:sz w:val="24"/>
              <w:szCs w:val="24"/>
            </w:rPr>
            <w:delText xml:space="preserve"> </w:delText>
          </w:r>
        </w:del>
      </w:ins>
      <w:del w:id="6959" w:author="Author">
        <w:r w:rsidRPr="00AE2A25" w:rsidDel="00CD1431">
          <w:rPr>
            <w:rFonts w:asciiTheme="majorBidi" w:hAnsiTheme="majorBidi" w:cstheme="majorBidi"/>
            <w:spacing w:val="-2"/>
            <w:sz w:val="24"/>
            <w:szCs w:val="24"/>
          </w:rPr>
          <w:delText>of the educator, but</w:delText>
        </w:r>
      </w:del>
      <w:ins w:id="6960" w:author="Author">
        <w:r w:rsidR="00CD1431">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w:t>
      </w:r>
      <w:ins w:id="6961" w:author="Author">
        <w:r w:rsidR="007773C5">
          <w:rPr>
            <w:rFonts w:asciiTheme="majorBidi" w:hAnsiTheme="majorBidi" w:cstheme="majorBidi"/>
            <w:spacing w:val="-2"/>
            <w:sz w:val="24"/>
            <w:szCs w:val="24"/>
          </w:rPr>
          <w:t xml:space="preserve">rather it is shaped by </w:t>
        </w:r>
      </w:ins>
      <w:del w:id="6962" w:author="Author">
        <w:r w:rsidRPr="00AE2A25" w:rsidDel="00CD1431">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present reality, what </w:t>
      </w:r>
      <w:del w:id="6963" w:author="Author">
        <w:r w:rsidRPr="00AE2A25" w:rsidDel="007773C5">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educator</w:t>
      </w:r>
      <w:ins w:id="6964" w:author="Author">
        <w:r w:rsidR="007773C5">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can see </w:t>
      </w:r>
      <w:del w:id="6965" w:author="Author">
        <w:r w:rsidRPr="00AE2A25" w:rsidDel="007773C5">
          <w:rPr>
            <w:rFonts w:asciiTheme="majorBidi" w:hAnsiTheme="majorBidi" w:cstheme="majorBidi"/>
            <w:spacing w:val="-2"/>
            <w:sz w:val="24"/>
            <w:szCs w:val="24"/>
          </w:rPr>
          <w:delText>in his eyes</w:delText>
        </w:r>
      </w:del>
      <w:ins w:id="6966" w:author="Author">
        <w:r w:rsidR="007773C5">
          <w:rPr>
            <w:rFonts w:asciiTheme="majorBidi" w:hAnsiTheme="majorBidi" w:cstheme="majorBidi"/>
            <w:spacing w:val="-2"/>
            <w:sz w:val="24"/>
            <w:szCs w:val="24"/>
          </w:rPr>
          <w:t>for themselves</w:t>
        </w:r>
      </w:ins>
      <w:r w:rsidRPr="00AE2A25">
        <w:rPr>
          <w:rFonts w:asciiTheme="majorBidi" w:hAnsiTheme="majorBidi" w:cstheme="majorBidi"/>
          <w:spacing w:val="-2"/>
          <w:sz w:val="24"/>
          <w:szCs w:val="24"/>
        </w:rPr>
        <w:t xml:space="preserve">. This was the </w:t>
      </w:r>
      <w:del w:id="6967" w:author="Author">
        <w:r w:rsidRPr="00AE2A25" w:rsidDel="007773C5">
          <w:rPr>
            <w:rFonts w:asciiTheme="majorBidi" w:hAnsiTheme="majorBidi" w:cstheme="majorBidi"/>
            <w:spacing w:val="-2"/>
            <w:sz w:val="24"/>
            <w:szCs w:val="24"/>
          </w:rPr>
          <w:delText>guide line</w:delText>
        </w:r>
      </w:del>
      <w:ins w:id="6968" w:author="Author">
        <w:r w:rsidR="007773C5">
          <w:rPr>
            <w:rFonts w:asciiTheme="majorBidi" w:hAnsiTheme="majorBidi" w:cstheme="majorBidi"/>
            <w:spacing w:val="-2"/>
            <w:sz w:val="24"/>
            <w:szCs w:val="24"/>
          </w:rPr>
          <w:t>guiding principle of</w:t>
        </w:r>
      </w:ins>
      <w:r w:rsidRPr="00AE2A25">
        <w:rPr>
          <w:rFonts w:asciiTheme="majorBidi" w:hAnsiTheme="majorBidi" w:cstheme="majorBidi"/>
          <w:spacing w:val="-2"/>
          <w:sz w:val="24"/>
          <w:szCs w:val="24"/>
        </w:rPr>
        <w:t xml:space="preserve"> </w:t>
      </w:r>
      <w:del w:id="6969" w:author="Author">
        <w:r w:rsidRPr="00AE2A25" w:rsidDel="007773C5">
          <w:rPr>
            <w:rFonts w:asciiTheme="majorBidi" w:hAnsiTheme="majorBidi" w:cstheme="majorBidi"/>
            <w:spacing w:val="-2"/>
            <w:sz w:val="24"/>
            <w:szCs w:val="24"/>
          </w:rPr>
          <w:delText xml:space="preserve">along </w:delText>
        </w:r>
      </w:del>
      <w:r w:rsidRPr="00AE2A25">
        <w:rPr>
          <w:rFonts w:asciiTheme="majorBidi" w:hAnsiTheme="majorBidi" w:cstheme="majorBidi"/>
          <w:spacing w:val="-2"/>
          <w:sz w:val="24"/>
          <w:szCs w:val="24"/>
        </w:rPr>
        <w:t xml:space="preserve">all of Korczak's work. </w:t>
      </w:r>
      <w:del w:id="6970" w:author="Author">
        <w:r w:rsidRPr="00AE2A25" w:rsidDel="007773C5">
          <w:rPr>
            <w:rFonts w:asciiTheme="majorBidi" w:hAnsiTheme="majorBidi" w:cstheme="majorBidi"/>
            <w:spacing w:val="-2"/>
            <w:sz w:val="24"/>
            <w:szCs w:val="24"/>
          </w:rPr>
          <w:delText xml:space="preserve">The educator is oblighed to learn the true reality in order to find a true educational pass. </w:delText>
        </w:r>
        <w:r w:rsidRPr="00AE2A25" w:rsidDel="00CD1431">
          <w:rPr>
            <w:rFonts w:asciiTheme="majorBidi" w:hAnsiTheme="majorBidi" w:cstheme="majorBidi"/>
            <w:spacing w:val="-2"/>
            <w:sz w:val="24"/>
            <w:szCs w:val="24"/>
          </w:rPr>
          <w:delText>This</w:delText>
        </w:r>
      </w:del>
      <w:ins w:id="6971" w:author="Author">
        <w:r w:rsidR="00CD1431">
          <w:rPr>
            <w:rFonts w:asciiTheme="majorBidi" w:hAnsiTheme="majorBidi" w:cstheme="majorBidi"/>
            <w:spacing w:val="-2"/>
            <w:sz w:val="24"/>
            <w:szCs w:val="24"/>
          </w:rPr>
          <w:t>His was</w:t>
        </w:r>
      </w:ins>
      <w:r w:rsidRPr="00AE2A25">
        <w:rPr>
          <w:rFonts w:asciiTheme="majorBidi" w:hAnsiTheme="majorBidi" w:cstheme="majorBidi"/>
          <w:spacing w:val="-2"/>
          <w:sz w:val="24"/>
          <w:szCs w:val="24"/>
        </w:rPr>
        <w:t xml:space="preserve"> a naturalistic pedagogy, </w:t>
      </w:r>
      <w:del w:id="6972" w:author="Author">
        <w:r w:rsidRPr="00AE2A25" w:rsidDel="007773C5">
          <w:rPr>
            <w:rFonts w:asciiTheme="majorBidi" w:hAnsiTheme="majorBidi" w:cstheme="majorBidi"/>
            <w:spacing w:val="-2"/>
            <w:sz w:val="24"/>
            <w:szCs w:val="24"/>
          </w:rPr>
          <w:delText>which exist from</w:delText>
        </w:r>
      </w:del>
      <w:ins w:id="6973" w:author="Author">
        <w:r w:rsidR="007773C5">
          <w:rPr>
            <w:rFonts w:asciiTheme="majorBidi" w:hAnsiTheme="majorBidi" w:cstheme="majorBidi"/>
            <w:spacing w:val="-2"/>
            <w:sz w:val="24"/>
            <w:szCs w:val="24"/>
          </w:rPr>
          <w:t>derived from</w:t>
        </w:r>
      </w:ins>
      <w:r w:rsidRPr="00AE2A25">
        <w:rPr>
          <w:rFonts w:asciiTheme="majorBidi" w:hAnsiTheme="majorBidi" w:cstheme="majorBidi"/>
          <w:spacing w:val="-2"/>
          <w:sz w:val="24"/>
          <w:szCs w:val="24"/>
        </w:rPr>
        <w:t xml:space="preserve"> the modesty of</w:t>
      </w:r>
      <w:ins w:id="6974" w:author="Author">
        <w:r w:rsidR="007773C5">
          <w:rPr>
            <w:rFonts w:asciiTheme="majorBidi" w:hAnsiTheme="majorBidi" w:cstheme="majorBidi"/>
            <w:spacing w:val="-2"/>
            <w:sz w:val="24"/>
            <w:szCs w:val="24"/>
          </w:rPr>
          <w:t xml:space="preserve"> realizing the impossibility of</w:t>
        </w:r>
      </w:ins>
      <w:r w:rsidRPr="00AE2A25">
        <w:rPr>
          <w:rFonts w:asciiTheme="majorBidi" w:hAnsiTheme="majorBidi" w:cstheme="majorBidi"/>
          <w:spacing w:val="-2"/>
          <w:sz w:val="24"/>
          <w:szCs w:val="24"/>
        </w:rPr>
        <w:t xml:space="preserve"> </w:t>
      </w:r>
      <w:del w:id="6975" w:author="Author">
        <w:r w:rsidRPr="00AE2A25" w:rsidDel="007773C5">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knowing </w:t>
      </w:r>
      <w:del w:id="6976" w:author="Author">
        <w:r w:rsidRPr="00AE2A25" w:rsidDel="007773C5">
          <w:rPr>
            <w:rFonts w:asciiTheme="majorBidi" w:hAnsiTheme="majorBidi" w:cstheme="majorBidi"/>
            <w:spacing w:val="-2"/>
            <w:sz w:val="24"/>
            <w:szCs w:val="24"/>
          </w:rPr>
          <w:delText xml:space="preserve">of </w:delText>
        </w:r>
      </w:del>
      <w:r w:rsidRPr="00AE2A25">
        <w:rPr>
          <w:rFonts w:asciiTheme="majorBidi" w:hAnsiTheme="majorBidi" w:cstheme="majorBidi"/>
          <w:spacing w:val="-2"/>
          <w:sz w:val="24"/>
          <w:szCs w:val="24"/>
        </w:rPr>
        <w:t xml:space="preserve">the </w:t>
      </w:r>
      <w:del w:id="6977" w:author="Author">
        <w:r w:rsidRPr="00AE2A25" w:rsidDel="007773C5">
          <w:rPr>
            <w:rFonts w:asciiTheme="majorBidi" w:hAnsiTheme="majorBidi" w:cstheme="majorBidi"/>
            <w:spacing w:val="-2"/>
            <w:sz w:val="24"/>
            <w:szCs w:val="24"/>
          </w:rPr>
          <w:delText>principal unknowing of men</w:delText>
        </w:r>
      </w:del>
      <w:ins w:id="6978" w:author="Author">
        <w:r w:rsidR="007773C5">
          <w:rPr>
            <w:rFonts w:asciiTheme="majorBidi" w:hAnsiTheme="majorBidi" w:cstheme="majorBidi"/>
            <w:spacing w:val="-2"/>
            <w:sz w:val="24"/>
            <w:szCs w:val="24"/>
          </w:rPr>
          <w:t>unknown</w:t>
        </w:r>
      </w:ins>
      <w:r w:rsidRPr="00AE2A25">
        <w:rPr>
          <w:rFonts w:asciiTheme="majorBidi" w:hAnsiTheme="majorBidi" w:cstheme="majorBidi"/>
          <w:spacing w:val="-2"/>
          <w:sz w:val="24"/>
          <w:szCs w:val="24"/>
        </w:rPr>
        <w:t xml:space="preserve">. </w:t>
      </w:r>
    </w:p>
    <w:p w14:paraId="55021A9F" w14:textId="2CEF8A00"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The educator, who knows that the child is part of a rational reality, does not strive </w:t>
      </w:r>
      <w:del w:id="6979" w:author="Author">
        <w:r w:rsidRPr="00AE2A25" w:rsidDel="007773C5">
          <w:rPr>
            <w:rFonts w:asciiTheme="majorBidi" w:hAnsiTheme="majorBidi" w:cstheme="majorBidi"/>
            <w:spacing w:val="-2"/>
            <w:sz w:val="24"/>
            <w:szCs w:val="24"/>
          </w:rPr>
          <w:delText xml:space="preserve">to </w:delText>
        </w:r>
      </w:del>
      <w:ins w:id="6980" w:author="Author">
        <w:r w:rsidR="007773C5">
          <w:rPr>
            <w:rFonts w:asciiTheme="majorBidi" w:hAnsiTheme="majorBidi" w:cstheme="majorBidi"/>
            <w:spacing w:val="-2"/>
            <w:sz w:val="24"/>
            <w:szCs w:val="24"/>
          </w:rPr>
          <w:t>for</w:t>
        </w:r>
        <w:r w:rsidR="007773C5"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utopian achievements, but </w:t>
      </w:r>
      <w:ins w:id="6981" w:author="Author">
        <w:r w:rsidR="007773C5">
          <w:rPr>
            <w:rFonts w:asciiTheme="majorBidi" w:hAnsiTheme="majorBidi" w:cstheme="majorBidi"/>
            <w:spacing w:val="-2"/>
            <w:sz w:val="24"/>
            <w:szCs w:val="24"/>
          </w:rPr>
          <w:t xml:space="preserve">rather for </w:t>
        </w:r>
      </w:ins>
      <w:del w:id="6982" w:author="Author">
        <w:r w:rsidRPr="00AE2A25" w:rsidDel="007773C5">
          <w:rPr>
            <w:rFonts w:asciiTheme="majorBidi" w:hAnsiTheme="majorBidi" w:cstheme="majorBidi"/>
            <w:spacing w:val="-2"/>
            <w:sz w:val="24"/>
            <w:szCs w:val="24"/>
          </w:rPr>
          <w:delText xml:space="preserve">to </w:delText>
        </w:r>
      </w:del>
      <w:r w:rsidRPr="00AE2A25">
        <w:rPr>
          <w:rFonts w:asciiTheme="majorBidi" w:hAnsiTheme="majorBidi" w:cstheme="majorBidi"/>
          <w:spacing w:val="-2"/>
          <w:sz w:val="24"/>
          <w:szCs w:val="24"/>
        </w:rPr>
        <w:t xml:space="preserve">what is achievable in an imperfect human reality. The observation of reality </w:t>
      </w:r>
      <w:commentRangeStart w:id="6983"/>
      <w:r w:rsidRPr="00AE2A25">
        <w:rPr>
          <w:rFonts w:asciiTheme="majorBidi" w:hAnsiTheme="majorBidi" w:cstheme="majorBidi"/>
          <w:spacing w:val="-2"/>
          <w:sz w:val="24"/>
          <w:szCs w:val="24"/>
        </w:rPr>
        <w:t>emerges</w:t>
      </w:r>
      <w:commentRangeEnd w:id="6983"/>
      <w:r w:rsidR="00CD1431">
        <w:rPr>
          <w:rStyle w:val="CommentReference"/>
        </w:rPr>
        <w:commentReference w:id="6983"/>
      </w:r>
      <w:r w:rsidRPr="00AE2A25">
        <w:rPr>
          <w:rFonts w:asciiTheme="majorBidi" w:hAnsiTheme="majorBidi" w:cstheme="majorBidi"/>
          <w:spacing w:val="-2"/>
          <w:sz w:val="24"/>
          <w:szCs w:val="24"/>
        </w:rPr>
        <w:t xml:space="preserve"> from a spiritual </w:t>
      </w:r>
      <w:del w:id="6984" w:author="Author">
        <w:r w:rsidRPr="00AE2A25" w:rsidDel="000C392C">
          <w:rPr>
            <w:rFonts w:asciiTheme="majorBidi" w:hAnsiTheme="majorBidi" w:cstheme="majorBidi"/>
            <w:spacing w:val="-2"/>
            <w:sz w:val="24"/>
            <w:szCs w:val="24"/>
          </w:rPr>
          <w:delText xml:space="preserve">stand </w:delText>
        </w:r>
      </w:del>
      <w:ins w:id="6985" w:author="Author">
        <w:r w:rsidR="000C392C" w:rsidRPr="00AE2A25">
          <w:rPr>
            <w:rFonts w:asciiTheme="majorBidi" w:hAnsiTheme="majorBidi" w:cstheme="majorBidi"/>
            <w:spacing w:val="-2"/>
            <w:sz w:val="24"/>
            <w:szCs w:val="24"/>
          </w:rPr>
          <w:t>stan</w:t>
        </w:r>
        <w:r w:rsidR="000C392C">
          <w:rPr>
            <w:rFonts w:asciiTheme="majorBidi" w:hAnsiTheme="majorBidi" w:cstheme="majorBidi"/>
            <w:spacing w:val="-2"/>
            <w:sz w:val="24"/>
            <w:szCs w:val="24"/>
          </w:rPr>
          <w:t>ce</w:t>
        </w:r>
        <w:r w:rsidR="000C392C"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of disillusion</w:t>
      </w:r>
      <w:ins w:id="6986" w:author="Author">
        <w:r w:rsidR="000C392C">
          <w:rPr>
            <w:rFonts w:asciiTheme="majorBidi" w:hAnsiTheme="majorBidi" w:cstheme="majorBidi"/>
            <w:spacing w:val="-2"/>
            <w:sz w:val="24"/>
            <w:szCs w:val="24"/>
          </w:rPr>
          <w:t>ment</w:t>
        </w:r>
      </w:ins>
      <w:r w:rsidRPr="00AE2A25">
        <w:rPr>
          <w:rFonts w:asciiTheme="majorBidi" w:hAnsiTheme="majorBidi" w:cstheme="majorBidi"/>
          <w:spacing w:val="-2"/>
          <w:sz w:val="24"/>
          <w:szCs w:val="24"/>
        </w:rPr>
        <w:t xml:space="preserve">. Reality has </w:t>
      </w:r>
      <w:ins w:id="6987" w:author="Author">
        <w:r w:rsidR="000C392C">
          <w:rPr>
            <w:rFonts w:asciiTheme="majorBidi" w:hAnsiTheme="majorBidi" w:cstheme="majorBidi"/>
            <w:spacing w:val="-2"/>
            <w:sz w:val="24"/>
            <w:szCs w:val="24"/>
          </w:rPr>
          <w:t xml:space="preserve">both </w:t>
        </w:r>
      </w:ins>
      <w:del w:id="6988" w:author="Author">
        <w:r w:rsidRPr="00AE2A25" w:rsidDel="000C392C">
          <w:rPr>
            <w:rFonts w:asciiTheme="majorBidi" w:hAnsiTheme="majorBidi" w:cstheme="majorBidi"/>
            <w:spacing w:val="-2"/>
            <w:sz w:val="24"/>
            <w:szCs w:val="24"/>
          </w:rPr>
          <w:delText xml:space="preserve"> the </w:delText>
        </w:r>
      </w:del>
      <w:r w:rsidRPr="00AE2A25">
        <w:rPr>
          <w:rFonts w:asciiTheme="majorBidi" w:hAnsiTheme="majorBidi" w:cstheme="majorBidi"/>
          <w:spacing w:val="-2"/>
          <w:sz w:val="24"/>
          <w:szCs w:val="24"/>
        </w:rPr>
        <w:t xml:space="preserve">good and </w:t>
      </w:r>
      <w:del w:id="6989" w:author="Author">
        <w:r w:rsidRPr="00AE2A25" w:rsidDel="000C392C">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bad in it</w:t>
      </w:r>
      <w:del w:id="6990" w:author="Author">
        <w:r w:rsidRPr="00AE2A25" w:rsidDel="000C392C">
          <w:rPr>
            <w:rFonts w:asciiTheme="majorBidi" w:hAnsiTheme="majorBidi" w:cstheme="majorBidi"/>
            <w:spacing w:val="-2"/>
            <w:sz w:val="24"/>
            <w:szCs w:val="24"/>
          </w:rPr>
          <w:delText>. It</w:delText>
        </w:r>
      </w:del>
      <w:ins w:id="6991" w:author="Author">
        <w:r w:rsidR="000C392C">
          <w:rPr>
            <w:rFonts w:asciiTheme="majorBidi" w:hAnsiTheme="majorBidi" w:cstheme="majorBidi"/>
            <w:spacing w:val="-2"/>
            <w:sz w:val="24"/>
            <w:szCs w:val="24"/>
          </w:rPr>
          <w:t>; it</w:t>
        </w:r>
      </w:ins>
      <w:r w:rsidRPr="00AE2A25">
        <w:rPr>
          <w:rFonts w:asciiTheme="majorBidi" w:hAnsiTheme="majorBidi" w:cstheme="majorBidi"/>
          <w:spacing w:val="-2"/>
          <w:sz w:val="24"/>
          <w:szCs w:val="24"/>
        </w:rPr>
        <w:t xml:space="preserve"> offers </w:t>
      </w:r>
      <w:ins w:id="6992" w:author="Author">
        <w:r w:rsidR="000C392C">
          <w:rPr>
            <w:rFonts w:asciiTheme="majorBidi" w:hAnsiTheme="majorBidi" w:cstheme="majorBidi"/>
            <w:spacing w:val="-2"/>
            <w:sz w:val="24"/>
            <w:szCs w:val="24"/>
          </w:rPr>
          <w:t xml:space="preserve">both </w:t>
        </w:r>
      </w:ins>
      <w:r w:rsidRPr="00AE2A25">
        <w:rPr>
          <w:rFonts w:asciiTheme="majorBidi" w:hAnsiTheme="majorBidi" w:cstheme="majorBidi"/>
          <w:spacing w:val="-2"/>
          <w:sz w:val="24"/>
          <w:szCs w:val="24"/>
        </w:rPr>
        <w:t xml:space="preserve">abilities and disabilities, </w:t>
      </w:r>
      <w:commentRangeStart w:id="6993"/>
      <w:ins w:id="6994" w:author="Author">
        <w:r w:rsidR="000C392C">
          <w:rPr>
            <w:rFonts w:asciiTheme="majorBidi" w:hAnsiTheme="majorBidi" w:cstheme="majorBidi"/>
            <w:spacing w:val="-2"/>
            <w:sz w:val="24"/>
            <w:szCs w:val="24"/>
          </w:rPr>
          <w:t>possibilities and limitations.</w:t>
        </w:r>
        <w:commentRangeEnd w:id="6993"/>
        <w:r w:rsidR="000C392C">
          <w:rPr>
            <w:rStyle w:val="CommentReference"/>
          </w:rPr>
          <w:commentReference w:id="6993"/>
        </w:r>
        <w:r w:rsidR="000C392C">
          <w:rPr>
            <w:rFonts w:asciiTheme="majorBidi" w:hAnsiTheme="majorBidi" w:cstheme="majorBidi"/>
            <w:spacing w:val="-2"/>
            <w:sz w:val="24"/>
            <w:szCs w:val="24"/>
          </w:rPr>
          <w:t xml:space="preserve"> </w:t>
        </w:r>
      </w:ins>
      <w:del w:id="6995" w:author="Author">
        <w:r w:rsidRPr="00AE2A25" w:rsidDel="000C392C">
          <w:rPr>
            <w:rFonts w:asciiTheme="majorBidi" w:hAnsiTheme="majorBidi" w:cstheme="majorBidi"/>
            <w:spacing w:val="-2"/>
            <w:sz w:val="24"/>
            <w:szCs w:val="24"/>
          </w:rPr>
          <w:delText>and that t</w:delText>
        </w:r>
      </w:del>
      <w:ins w:id="6996" w:author="Author">
        <w:r w:rsidR="000C392C">
          <w:rPr>
            <w:rFonts w:asciiTheme="majorBidi" w:hAnsiTheme="majorBidi" w:cstheme="majorBidi"/>
            <w:spacing w:val="-2"/>
            <w:sz w:val="24"/>
            <w:szCs w:val="24"/>
          </w:rPr>
          <w:t>T</w:t>
        </w:r>
      </w:ins>
      <w:r w:rsidRPr="00AE2A25">
        <w:rPr>
          <w:rFonts w:asciiTheme="majorBidi" w:hAnsiTheme="majorBidi" w:cstheme="majorBidi"/>
          <w:spacing w:val="-2"/>
          <w:sz w:val="24"/>
          <w:szCs w:val="24"/>
        </w:rPr>
        <w:t xml:space="preserve">he educator has to learn </w:t>
      </w:r>
      <w:ins w:id="6997" w:author="Author">
        <w:r w:rsidR="000C392C">
          <w:rPr>
            <w:rFonts w:asciiTheme="majorBidi" w:hAnsiTheme="majorBidi" w:cstheme="majorBidi"/>
            <w:spacing w:val="-2"/>
            <w:sz w:val="24"/>
            <w:szCs w:val="24"/>
          </w:rPr>
          <w:t xml:space="preserve">about children’s lives </w:t>
        </w:r>
      </w:ins>
      <w:r w:rsidRPr="00AE2A25">
        <w:rPr>
          <w:rFonts w:asciiTheme="majorBidi" w:hAnsiTheme="majorBidi" w:cstheme="majorBidi"/>
          <w:spacing w:val="-2"/>
          <w:sz w:val="24"/>
          <w:szCs w:val="24"/>
        </w:rPr>
        <w:t xml:space="preserve">from </w:t>
      </w:r>
      <w:ins w:id="6998" w:author="Author">
        <w:r w:rsidR="000C392C">
          <w:rPr>
            <w:rFonts w:asciiTheme="majorBidi" w:hAnsiTheme="majorBidi" w:cstheme="majorBidi"/>
            <w:spacing w:val="-2"/>
            <w:sz w:val="24"/>
            <w:szCs w:val="24"/>
          </w:rPr>
          <w:t>observing their reality</w:t>
        </w:r>
      </w:ins>
      <w:del w:id="6999" w:author="Author">
        <w:r w:rsidRPr="00AE2A25" w:rsidDel="000C392C">
          <w:rPr>
            <w:rFonts w:asciiTheme="majorBidi" w:hAnsiTheme="majorBidi" w:cstheme="majorBidi"/>
            <w:spacing w:val="-2"/>
            <w:sz w:val="24"/>
            <w:szCs w:val="24"/>
          </w:rPr>
          <w:delText>the observation of the children's life.</w:delText>
        </w:r>
      </w:del>
      <w:ins w:id="7000" w:author="Author">
        <w:r w:rsidR="000C392C">
          <w:rPr>
            <w:rFonts w:asciiTheme="majorBidi" w:hAnsiTheme="majorBidi" w:cstheme="majorBidi"/>
            <w:spacing w:val="-2"/>
            <w:sz w:val="24"/>
            <w:szCs w:val="24"/>
          </w:rPr>
          <w:t xml:space="preserve"> and </w:t>
        </w:r>
        <w:r w:rsidR="00CD1431">
          <w:rPr>
            <w:rFonts w:asciiTheme="majorBidi" w:hAnsiTheme="majorBidi" w:cstheme="majorBidi"/>
            <w:spacing w:val="-2"/>
            <w:sz w:val="24"/>
            <w:szCs w:val="24"/>
          </w:rPr>
          <w:t xml:space="preserve">then </w:t>
        </w:r>
        <w:r w:rsidR="000C392C">
          <w:rPr>
            <w:rFonts w:asciiTheme="majorBidi" w:hAnsiTheme="majorBidi" w:cstheme="majorBidi"/>
            <w:spacing w:val="-2"/>
            <w:sz w:val="24"/>
            <w:szCs w:val="24"/>
          </w:rPr>
          <w:t>plan educational interventions accordingly.</w:t>
        </w:r>
      </w:ins>
      <w:r w:rsidRPr="00AE2A25">
        <w:rPr>
          <w:rFonts w:asciiTheme="majorBidi" w:hAnsiTheme="majorBidi" w:cstheme="majorBidi"/>
          <w:spacing w:val="-2"/>
          <w:sz w:val="24"/>
          <w:szCs w:val="24"/>
        </w:rPr>
        <w:t xml:space="preserve"> Otherwise, the educator will </w:t>
      </w:r>
      <w:del w:id="7001" w:author="Author">
        <w:r w:rsidRPr="00AE2A25" w:rsidDel="000C392C">
          <w:rPr>
            <w:rFonts w:asciiTheme="majorBidi" w:hAnsiTheme="majorBidi" w:cstheme="majorBidi"/>
            <w:spacing w:val="-2"/>
            <w:sz w:val="24"/>
            <w:szCs w:val="24"/>
          </w:rPr>
          <w:delText xml:space="preserve">gain </w:delText>
        </w:r>
      </w:del>
      <w:ins w:id="7002" w:author="Author">
        <w:r w:rsidR="000C392C">
          <w:rPr>
            <w:rFonts w:asciiTheme="majorBidi" w:hAnsiTheme="majorBidi" w:cstheme="majorBidi"/>
            <w:spacing w:val="-2"/>
            <w:sz w:val="24"/>
            <w:szCs w:val="24"/>
          </w:rPr>
          <w:t xml:space="preserve">be </w:t>
        </w:r>
      </w:ins>
      <w:del w:id="7003" w:author="Author">
        <w:r w:rsidRPr="00AE2A25" w:rsidDel="000C392C">
          <w:rPr>
            <w:rFonts w:asciiTheme="majorBidi" w:hAnsiTheme="majorBidi" w:cstheme="majorBidi"/>
            <w:spacing w:val="-2"/>
            <w:sz w:val="24"/>
            <w:szCs w:val="24"/>
          </w:rPr>
          <w:delText>bitter chagrins</w:delText>
        </w:r>
      </w:del>
      <w:ins w:id="7004" w:author="Author">
        <w:r w:rsidR="000C392C">
          <w:rPr>
            <w:rFonts w:asciiTheme="majorBidi" w:hAnsiTheme="majorBidi" w:cstheme="majorBidi"/>
            <w:spacing w:val="-2"/>
            <w:sz w:val="24"/>
            <w:szCs w:val="24"/>
          </w:rPr>
          <w:t>bitterly disappointed</w:t>
        </w:r>
      </w:ins>
      <w:r w:rsidR="00FF1CFE">
        <w:rPr>
          <w:rFonts w:asciiTheme="majorBidi" w:hAnsiTheme="majorBidi" w:cstheme="majorBidi"/>
          <w:spacing w:val="-2"/>
          <w:sz w:val="24"/>
          <w:szCs w:val="24"/>
        </w:rPr>
        <w:t xml:space="preserve"> </w:t>
      </w:r>
      <w:r w:rsidR="00FF1CFE" w:rsidRPr="00AE2A25">
        <w:rPr>
          <w:rFonts w:asciiTheme="majorBidi" w:hAnsiTheme="majorBidi" w:cstheme="majorBidi"/>
          <w:spacing w:val="-2"/>
          <w:sz w:val="24"/>
          <w:szCs w:val="24"/>
        </w:rPr>
        <w:t>again and again</w:t>
      </w:r>
      <w:r w:rsidRPr="00AE2A25">
        <w:rPr>
          <w:rFonts w:asciiTheme="majorBidi" w:hAnsiTheme="majorBidi" w:cstheme="majorBidi"/>
          <w:spacing w:val="-2"/>
          <w:sz w:val="24"/>
          <w:szCs w:val="24"/>
        </w:rPr>
        <w:t>.</w:t>
      </w:r>
    </w:p>
    <w:p w14:paraId="4CC426CB" w14:textId="0550B722" w:rsidR="007B5646" w:rsidRPr="00AE2A25" w:rsidDel="000C392C" w:rsidRDefault="007B5646" w:rsidP="007B5646">
      <w:pPr>
        <w:bidi w:val="0"/>
        <w:spacing w:before="120" w:after="120" w:line="360" w:lineRule="auto"/>
        <w:ind w:firstLine="426"/>
        <w:rPr>
          <w:del w:id="7005" w:author="Author"/>
          <w:rFonts w:asciiTheme="majorBidi" w:hAnsiTheme="majorBidi" w:cstheme="majorBidi"/>
          <w:spacing w:val="-2"/>
          <w:sz w:val="24"/>
          <w:szCs w:val="24"/>
        </w:rPr>
      </w:pPr>
      <w:del w:id="7006" w:author="Author">
        <w:r w:rsidRPr="00AE2A25" w:rsidDel="000C392C">
          <w:rPr>
            <w:rFonts w:asciiTheme="majorBidi" w:hAnsiTheme="majorBidi" w:cstheme="majorBidi"/>
            <w:spacing w:val="-2"/>
            <w:sz w:val="24"/>
            <w:szCs w:val="24"/>
          </w:rPr>
          <w:delText>Korczak is a physician and his profession shapes his worldview. The physician is not saticfied with the healing of the ill person. He must diagnose the medical problem and from this diagnosis to infer the proper medical response. The educator as well should define his actions based on a proper diagnosis.  Korczak is dealing with poverty children, children from broken families, and orphaned children/ Life left its bitter imprint in the identity of these children, and it influence their behavior. Dealing with this kind of children, the educator must learn their history, their background, their physical condition, and from the whole picture to rule out his or her response.</w:delText>
        </w:r>
      </w:del>
    </w:p>
    <w:p w14:paraId="1C111C34" w14:textId="0801B722" w:rsidR="007B5646" w:rsidRPr="00AE2A25" w:rsidRDefault="007B5646" w:rsidP="007B5646">
      <w:pPr>
        <w:bidi w:val="0"/>
        <w:spacing w:before="120" w:after="120" w:line="360" w:lineRule="auto"/>
        <w:ind w:firstLine="426"/>
        <w:rPr>
          <w:rFonts w:asciiTheme="majorBidi" w:hAnsiTheme="majorBidi" w:cstheme="majorBidi"/>
          <w:spacing w:val="-2"/>
          <w:sz w:val="24"/>
          <w:szCs w:val="24"/>
        </w:rPr>
      </w:pPr>
      <w:r w:rsidRPr="00AE2A25">
        <w:rPr>
          <w:rFonts w:asciiTheme="majorBidi" w:hAnsiTheme="majorBidi" w:cstheme="majorBidi"/>
          <w:spacing w:val="-2"/>
          <w:sz w:val="24"/>
          <w:szCs w:val="24"/>
        </w:rPr>
        <w:t xml:space="preserve">In one of his articles about the </w:t>
      </w:r>
      <w:commentRangeStart w:id="7007"/>
      <w:r w:rsidRPr="00AE2A25">
        <w:rPr>
          <w:rFonts w:asciiTheme="majorBidi" w:hAnsiTheme="majorBidi" w:cstheme="majorBidi"/>
          <w:spacing w:val="-2"/>
          <w:sz w:val="24"/>
          <w:szCs w:val="24"/>
        </w:rPr>
        <w:t xml:space="preserve">special education school </w:t>
      </w:r>
      <w:commentRangeEnd w:id="7007"/>
      <w:r w:rsidR="00EB46D4">
        <w:rPr>
          <w:rStyle w:val="CommentReference"/>
        </w:rPr>
        <w:commentReference w:id="7007"/>
      </w:r>
      <w:r w:rsidRPr="00AE2A25">
        <w:rPr>
          <w:rFonts w:asciiTheme="majorBidi" w:hAnsiTheme="majorBidi" w:cstheme="majorBidi"/>
          <w:spacing w:val="-2"/>
          <w:sz w:val="24"/>
          <w:szCs w:val="24"/>
        </w:rPr>
        <w:t>(</w:t>
      </w:r>
      <w:commentRangeStart w:id="7008"/>
      <w:r w:rsidRPr="00AE2A25">
        <w:rPr>
          <w:rFonts w:asciiTheme="majorBidi" w:hAnsiTheme="majorBidi" w:cstheme="majorBidi"/>
          <w:spacing w:val="-2"/>
          <w:sz w:val="24"/>
          <w:szCs w:val="24"/>
        </w:rPr>
        <w:t>January</w:t>
      </w:r>
      <w:del w:id="7009" w:author="Author">
        <w:r w:rsidRPr="00AE2A25" w:rsidDel="00EB46D4">
          <w:rPr>
            <w:rFonts w:asciiTheme="majorBidi" w:hAnsiTheme="majorBidi" w:cstheme="majorBidi"/>
            <w:spacing w:val="-2"/>
            <w:sz w:val="24"/>
            <w:szCs w:val="24"/>
          </w:rPr>
          <w:delText>-</w:delText>
        </w:r>
      </w:del>
      <w:ins w:id="7010" w:author="Author">
        <w:r w:rsidR="00EB46D4">
          <w:rPr>
            <w:rFonts w:asciiTheme="majorBidi" w:hAnsiTheme="majorBidi" w:cstheme="majorBidi"/>
            <w:spacing w:val="-2"/>
            <w:sz w:val="24"/>
            <w:szCs w:val="24"/>
          </w:rPr>
          <w:t>–</w:t>
        </w:r>
      </w:ins>
      <w:r w:rsidRPr="00AE2A25">
        <w:rPr>
          <w:rFonts w:asciiTheme="majorBidi" w:hAnsiTheme="majorBidi" w:cstheme="majorBidi"/>
          <w:spacing w:val="-2"/>
          <w:sz w:val="24"/>
          <w:szCs w:val="24"/>
        </w:rPr>
        <w:t>March, 1925</w:t>
      </w:r>
      <w:commentRangeEnd w:id="7008"/>
      <w:r w:rsidR="00EB46D4">
        <w:rPr>
          <w:rStyle w:val="CommentReference"/>
        </w:rPr>
        <w:commentReference w:id="7008"/>
      </w:r>
      <w:r w:rsidRPr="00AE2A25">
        <w:rPr>
          <w:rFonts w:asciiTheme="majorBidi" w:hAnsiTheme="majorBidi" w:cstheme="majorBidi"/>
          <w:spacing w:val="-2"/>
          <w:sz w:val="24"/>
          <w:szCs w:val="24"/>
        </w:rPr>
        <w:t xml:space="preserve">), Korczak </w:t>
      </w:r>
      <w:del w:id="7011" w:author="Author">
        <w:r w:rsidRPr="00AE2A25" w:rsidDel="00CD1431">
          <w:rPr>
            <w:rFonts w:asciiTheme="majorBidi" w:hAnsiTheme="majorBidi" w:cstheme="majorBidi"/>
            <w:spacing w:val="-2"/>
            <w:sz w:val="24"/>
            <w:szCs w:val="24"/>
          </w:rPr>
          <w:delText xml:space="preserve">gives </w:delText>
        </w:r>
      </w:del>
      <w:ins w:id="7012" w:author="Author">
        <w:r w:rsidR="00CD1431">
          <w:rPr>
            <w:rFonts w:asciiTheme="majorBidi" w:hAnsiTheme="majorBidi" w:cstheme="majorBidi"/>
            <w:spacing w:val="-2"/>
            <w:sz w:val="24"/>
            <w:szCs w:val="24"/>
          </w:rPr>
          <w:t>gave</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his readers typical Stoic advice</w:t>
      </w:r>
      <w:r w:rsidR="00EB46D4">
        <w:rPr>
          <w:rFonts w:asciiTheme="majorBidi" w:hAnsiTheme="majorBidi" w:cstheme="majorBidi"/>
          <w:spacing w:val="-2"/>
          <w:sz w:val="24"/>
          <w:szCs w:val="24"/>
        </w:rPr>
        <w:t>:</w:t>
      </w:r>
      <w:r w:rsidRPr="00AE2A25">
        <w:rPr>
          <w:rFonts w:asciiTheme="majorBidi" w:hAnsiTheme="majorBidi" w:cstheme="majorBidi"/>
          <w:spacing w:val="-2"/>
          <w:sz w:val="24"/>
          <w:szCs w:val="24"/>
        </w:rPr>
        <w:t xml:space="preserve"> </w:t>
      </w:r>
      <w:r w:rsidR="00EB46D4">
        <w:rPr>
          <w:rFonts w:asciiTheme="majorBidi" w:hAnsiTheme="majorBidi" w:cstheme="majorBidi"/>
          <w:spacing w:val="-2"/>
          <w:sz w:val="24"/>
          <w:szCs w:val="24"/>
        </w:rPr>
        <w:t>‘</w:t>
      </w:r>
      <w:r w:rsidRPr="00AE2A25">
        <w:rPr>
          <w:rFonts w:asciiTheme="majorBidi" w:hAnsiTheme="majorBidi" w:cstheme="majorBidi"/>
          <w:i/>
          <w:iCs/>
          <w:spacing w:val="-2"/>
          <w:sz w:val="24"/>
          <w:szCs w:val="24"/>
        </w:rPr>
        <w:t>The educator, who frowns, frets, feels resentment toward the child for being what he is, how he was born, where he learned from his life experiences, is not an educator</w:t>
      </w:r>
      <w:r w:rsidR="00EB46D4">
        <w:rPr>
          <w:rFonts w:asciiTheme="majorBidi" w:hAnsiTheme="majorBidi" w:cstheme="majorBidi"/>
          <w:i/>
          <w:iCs/>
          <w:spacing w:val="-2"/>
          <w:sz w:val="24"/>
          <w:szCs w:val="24"/>
        </w:rPr>
        <w:t>.</w:t>
      </w:r>
      <w:r w:rsidR="00EB46D4" w:rsidRPr="00EB46D4">
        <w:rPr>
          <w:rFonts w:asciiTheme="majorBidi" w:hAnsiTheme="majorBidi" w:cstheme="majorBidi"/>
          <w:iCs/>
          <w:spacing w:val="-2"/>
          <w:sz w:val="24"/>
          <w:szCs w:val="24"/>
        </w:rPr>
        <w:t>’</w:t>
      </w:r>
      <w:r w:rsidRPr="00AE2A25">
        <w:rPr>
          <w:rStyle w:val="FootnoteReference"/>
          <w:rFonts w:asciiTheme="majorBidi" w:hAnsiTheme="majorBidi" w:cstheme="majorBidi"/>
          <w:spacing w:val="-2"/>
          <w:sz w:val="24"/>
          <w:szCs w:val="24"/>
        </w:rPr>
        <w:footnoteReference w:id="139"/>
      </w:r>
      <w:r w:rsidRPr="00AE2A25">
        <w:rPr>
          <w:rFonts w:asciiTheme="majorBidi" w:hAnsiTheme="majorBidi" w:cstheme="majorBidi"/>
          <w:spacing w:val="-2"/>
          <w:sz w:val="24"/>
          <w:szCs w:val="24"/>
        </w:rPr>
        <w:t xml:space="preserve"> An immanent pedagogy, </w:t>
      </w:r>
      <w:del w:id="7018" w:author="Author">
        <w:r w:rsidRPr="00AE2A25" w:rsidDel="00EB46D4">
          <w:rPr>
            <w:rFonts w:asciiTheme="majorBidi" w:hAnsiTheme="majorBidi" w:cstheme="majorBidi"/>
            <w:spacing w:val="-2"/>
            <w:sz w:val="24"/>
            <w:szCs w:val="24"/>
          </w:rPr>
          <w:delText>a pedagogy</w:delText>
        </w:r>
      </w:del>
      <w:ins w:id="7019" w:author="Author">
        <w:r w:rsidR="00EB46D4">
          <w:rPr>
            <w:rFonts w:asciiTheme="majorBidi" w:hAnsiTheme="majorBidi" w:cstheme="majorBidi"/>
            <w:spacing w:val="-2"/>
            <w:sz w:val="24"/>
            <w:szCs w:val="24"/>
          </w:rPr>
          <w:t>one</w:t>
        </w:r>
      </w:ins>
      <w:r w:rsidRPr="00AE2A25">
        <w:rPr>
          <w:rFonts w:asciiTheme="majorBidi" w:hAnsiTheme="majorBidi" w:cstheme="majorBidi"/>
          <w:spacing w:val="-2"/>
          <w:sz w:val="24"/>
          <w:szCs w:val="24"/>
        </w:rPr>
        <w:t xml:space="preserve"> </w:t>
      </w:r>
      <w:del w:id="7020" w:author="Author">
        <w:r w:rsidRPr="00AE2A25" w:rsidDel="00EB46D4">
          <w:rPr>
            <w:rFonts w:asciiTheme="majorBidi" w:hAnsiTheme="majorBidi" w:cstheme="majorBidi"/>
            <w:spacing w:val="-2"/>
            <w:sz w:val="24"/>
            <w:szCs w:val="24"/>
          </w:rPr>
          <w:delText xml:space="preserve">that is </w:delText>
        </w:r>
      </w:del>
      <w:r w:rsidRPr="00AE2A25">
        <w:rPr>
          <w:rFonts w:asciiTheme="majorBidi" w:hAnsiTheme="majorBidi" w:cstheme="majorBidi"/>
          <w:spacing w:val="-2"/>
          <w:sz w:val="24"/>
          <w:szCs w:val="24"/>
        </w:rPr>
        <w:t xml:space="preserve">based on </w:t>
      </w:r>
      <w:ins w:id="7021" w:author="Author">
        <w:r w:rsidR="00EB46D4">
          <w:rPr>
            <w:rFonts w:asciiTheme="majorBidi" w:hAnsiTheme="majorBidi" w:cstheme="majorBidi"/>
            <w:spacing w:val="-2"/>
            <w:sz w:val="24"/>
            <w:szCs w:val="24"/>
          </w:rPr>
          <w:t xml:space="preserve">the </w:t>
        </w:r>
      </w:ins>
      <w:r w:rsidRPr="00AE2A25">
        <w:rPr>
          <w:rFonts w:asciiTheme="majorBidi" w:hAnsiTheme="majorBidi" w:cstheme="majorBidi"/>
          <w:spacing w:val="-2"/>
          <w:sz w:val="24"/>
          <w:szCs w:val="24"/>
        </w:rPr>
        <w:t>observation of reality</w:t>
      </w:r>
      <w:del w:id="7022" w:author="Author">
        <w:r w:rsidRPr="00AE2A25" w:rsidDel="00EB46D4">
          <w:rPr>
            <w:rFonts w:asciiTheme="majorBidi" w:hAnsiTheme="majorBidi" w:cstheme="majorBidi"/>
            <w:spacing w:val="-2"/>
            <w:sz w:val="24"/>
            <w:szCs w:val="24"/>
          </w:rPr>
          <w:delText xml:space="preserve">, </w:delText>
        </w:r>
      </w:del>
      <w:ins w:id="7023" w:author="Author">
        <w:r w:rsidR="00EB46D4">
          <w:rPr>
            <w:rFonts w:asciiTheme="majorBidi" w:hAnsiTheme="majorBidi" w:cstheme="majorBidi"/>
            <w:spacing w:val="-2"/>
            <w:sz w:val="24"/>
            <w:szCs w:val="24"/>
          </w:rPr>
          <w:t xml:space="preserve"> and</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not </w:t>
      </w:r>
      <w:ins w:id="7024" w:author="Author">
        <w:r w:rsidR="00EB46D4">
          <w:rPr>
            <w:rFonts w:asciiTheme="majorBidi" w:hAnsiTheme="majorBidi" w:cstheme="majorBidi"/>
            <w:spacing w:val="-2"/>
            <w:sz w:val="24"/>
            <w:szCs w:val="24"/>
          </w:rPr>
          <w:t xml:space="preserve">on </w:t>
        </w:r>
      </w:ins>
      <w:r w:rsidRPr="00AE2A25">
        <w:rPr>
          <w:rFonts w:asciiTheme="majorBidi" w:hAnsiTheme="majorBidi" w:cstheme="majorBidi"/>
          <w:spacing w:val="-2"/>
          <w:sz w:val="24"/>
          <w:szCs w:val="24"/>
        </w:rPr>
        <w:t xml:space="preserve">a revelatory message or a sacred text, is </w:t>
      </w:r>
      <w:del w:id="7025" w:author="Author">
        <w:r w:rsidRPr="00AE2A25" w:rsidDel="00EB46D4">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key</w:t>
      </w:r>
      <w:del w:id="7026" w:author="Author">
        <w:r w:rsidRPr="00AE2A25" w:rsidDel="00EB46D4">
          <w:rPr>
            <w:rFonts w:asciiTheme="majorBidi" w:hAnsiTheme="majorBidi" w:cstheme="majorBidi"/>
            <w:spacing w:val="-2"/>
            <w:sz w:val="24"/>
            <w:szCs w:val="24"/>
          </w:rPr>
          <w:delText xml:space="preserve"> to the world and the reality of man, including the child</w:delText>
        </w:r>
      </w:del>
      <w:r w:rsidRPr="00AE2A25">
        <w:rPr>
          <w:rFonts w:asciiTheme="majorBidi" w:hAnsiTheme="majorBidi" w:cstheme="majorBidi"/>
          <w:spacing w:val="-2"/>
          <w:sz w:val="24"/>
          <w:szCs w:val="24"/>
        </w:rPr>
        <w:t xml:space="preserve">. </w:t>
      </w:r>
      <w:ins w:id="7027" w:author="Author">
        <w:r w:rsidR="00EB46D4">
          <w:rPr>
            <w:rFonts w:asciiTheme="majorBidi" w:hAnsiTheme="majorBidi" w:cstheme="majorBidi"/>
            <w:spacing w:val="-2"/>
            <w:sz w:val="24"/>
            <w:szCs w:val="24"/>
          </w:rPr>
          <w:t xml:space="preserve">Again and again, </w:t>
        </w:r>
      </w:ins>
      <w:r w:rsidRPr="00AE2A25">
        <w:rPr>
          <w:rFonts w:asciiTheme="majorBidi" w:hAnsiTheme="majorBidi" w:cstheme="majorBidi"/>
          <w:spacing w:val="-2"/>
          <w:sz w:val="24"/>
          <w:szCs w:val="24"/>
        </w:rPr>
        <w:t>Korczak</w:t>
      </w:r>
      <w:del w:id="7028" w:author="Author">
        <w:r w:rsidRPr="00AE2A25" w:rsidDel="00EB46D4">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w:t>
      </w:r>
      <w:del w:id="7029" w:author="Author">
        <w:r w:rsidRPr="00AE2A25" w:rsidDel="00EB46D4">
          <w:rPr>
            <w:rFonts w:asciiTheme="majorBidi" w:hAnsiTheme="majorBidi" w:cstheme="majorBidi"/>
            <w:spacing w:val="-2"/>
            <w:sz w:val="24"/>
            <w:szCs w:val="24"/>
          </w:rPr>
          <w:delText xml:space="preserve">advice </w:delText>
        </w:r>
      </w:del>
      <w:ins w:id="7030" w:author="Author">
        <w:r w:rsidR="00EB46D4" w:rsidRPr="00AE2A25">
          <w:rPr>
            <w:rFonts w:asciiTheme="majorBidi" w:hAnsiTheme="majorBidi" w:cstheme="majorBidi"/>
            <w:spacing w:val="-2"/>
            <w:sz w:val="24"/>
            <w:szCs w:val="24"/>
          </w:rPr>
          <w:t>advi</w:t>
        </w:r>
        <w:r w:rsidR="00EB46D4">
          <w:rPr>
            <w:rFonts w:asciiTheme="majorBidi" w:hAnsiTheme="majorBidi" w:cstheme="majorBidi"/>
            <w:spacing w:val="-2"/>
            <w:sz w:val="24"/>
            <w:szCs w:val="24"/>
          </w:rPr>
          <w:t>sed</w:t>
        </w:r>
        <w:r w:rsidR="00EB46D4" w:rsidRPr="00AE2A25">
          <w:rPr>
            <w:rFonts w:asciiTheme="majorBidi" w:hAnsiTheme="majorBidi" w:cstheme="majorBidi"/>
            <w:spacing w:val="-2"/>
            <w:sz w:val="24"/>
            <w:szCs w:val="24"/>
          </w:rPr>
          <w:t xml:space="preserve"> </w:t>
        </w:r>
      </w:ins>
      <w:del w:id="7031" w:author="Author">
        <w:r w:rsidRPr="00AE2A25" w:rsidDel="00EB46D4">
          <w:rPr>
            <w:rFonts w:asciiTheme="majorBidi" w:hAnsiTheme="majorBidi" w:cstheme="majorBidi"/>
            <w:spacing w:val="-2"/>
            <w:sz w:val="24"/>
            <w:szCs w:val="24"/>
          </w:rPr>
          <w:delText xml:space="preserve">to </w:delText>
        </w:r>
        <w:r w:rsidRPr="00AE2A25" w:rsidDel="00CD1431">
          <w:rPr>
            <w:rFonts w:asciiTheme="majorBidi" w:hAnsiTheme="majorBidi" w:cstheme="majorBidi"/>
            <w:spacing w:val="-2"/>
            <w:sz w:val="24"/>
            <w:szCs w:val="24"/>
          </w:rPr>
          <w:delText>the</w:delText>
        </w:r>
      </w:del>
      <w:r w:rsidRPr="00AE2A25">
        <w:rPr>
          <w:rFonts w:asciiTheme="majorBidi" w:hAnsiTheme="majorBidi" w:cstheme="majorBidi"/>
          <w:spacing w:val="-2"/>
          <w:sz w:val="24"/>
          <w:szCs w:val="24"/>
        </w:rPr>
        <w:t xml:space="preserve"> young educators</w:t>
      </w:r>
      <w:del w:id="7032" w:author="Author">
        <w:r w:rsidRPr="00AE2A25" w:rsidDel="00EB46D4">
          <w:rPr>
            <w:rFonts w:asciiTheme="majorBidi" w:hAnsiTheme="majorBidi" w:cstheme="majorBidi"/>
            <w:spacing w:val="-2"/>
            <w:sz w:val="24"/>
            <w:szCs w:val="24"/>
          </w:rPr>
          <w:delText>, repeating many times, is</w:delText>
        </w:r>
      </w:del>
      <w:r w:rsidRPr="00AE2A25">
        <w:rPr>
          <w:rFonts w:asciiTheme="majorBidi" w:hAnsiTheme="majorBidi" w:cstheme="majorBidi"/>
          <w:spacing w:val="-2"/>
          <w:sz w:val="24"/>
          <w:szCs w:val="24"/>
        </w:rPr>
        <w:t xml:space="preserve"> to observe their students </w:t>
      </w:r>
      <w:del w:id="7033" w:author="Author">
        <w:r w:rsidRPr="00AE2A25" w:rsidDel="00EB46D4">
          <w:rPr>
            <w:rFonts w:asciiTheme="majorBidi" w:hAnsiTheme="majorBidi" w:cstheme="majorBidi"/>
            <w:spacing w:val="-2"/>
            <w:sz w:val="24"/>
            <w:szCs w:val="24"/>
          </w:rPr>
          <w:delText xml:space="preserve">strictly </w:delText>
        </w:r>
      </w:del>
      <w:ins w:id="7034" w:author="Author">
        <w:r w:rsidR="00EB46D4">
          <w:rPr>
            <w:rFonts w:asciiTheme="majorBidi" w:hAnsiTheme="majorBidi" w:cstheme="majorBidi"/>
            <w:spacing w:val="-2"/>
            <w:sz w:val="24"/>
            <w:szCs w:val="24"/>
          </w:rPr>
          <w:t>closely</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learn </w:t>
      </w:r>
      <w:ins w:id="7035" w:author="Author">
        <w:r w:rsidR="00EB46D4">
          <w:rPr>
            <w:rFonts w:asciiTheme="majorBidi" w:hAnsiTheme="majorBidi" w:cstheme="majorBidi"/>
            <w:spacing w:val="-2"/>
            <w:sz w:val="24"/>
            <w:szCs w:val="24"/>
          </w:rPr>
          <w:t>about their essential nature</w:t>
        </w:r>
      </w:ins>
      <w:del w:id="7036" w:author="Author">
        <w:r w:rsidRPr="00AE2A25" w:rsidDel="00EB46D4">
          <w:rPr>
            <w:rFonts w:asciiTheme="majorBidi" w:hAnsiTheme="majorBidi" w:cstheme="majorBidi"/>
            <w:spacing w:val="-2"/>
            <w:sz w:val="24"/>
            <w:szCs w:val="24"/>
          </w:rPr>
          <w:delText>them</w:delText>
        </w:r>
      </w:del>
      <w:r w:rsidRPr="00AE2A25">
        <w:rPr>
          <w:rFonts w:asciiTheme="majorBidi" w:hAnsiTheme="majorBidi" w:cstheme="majorBidi"/>
          <w:spacing w:val="-2"/>
          <w:sz w:val="24"/>
          <w:szCs w:val="24"/>
        </w:rPr>
        <w:t xml:space="preserve">. The </w:t>
      </w:r>
      <w:del w:id="7037" w:author="Author">
        <w:r w:rsidRPr="00AE2A25" w:rsidDel="00CD1431">
          <w:rPr>
            <w:rFonts w:asciiTheme="majorBidi" w:hAnsiTheme="majorBidi" w:cstheme="majorBidi"/>
            <w:spacing w:val="-2"/>
            <w:sz w:val="24"/>
            <w:szCs w:val="24"/>
          </w:rPr>
          <w:delText xml:space="preserve">gained </w:delText>
        </w:r>
      </w:del>
      <w:r w:rsidRPr="00AE2A25">
        <w:rPr>
          <w:rFonts w:asciiTheme="majorBidi" w:hAnsiTheme="majorBidi" w:cstheme="majorBidi"/>
          <w:spacing w:val="-2"/>
          <w:sz w:val="24"/>
          <w:szCs w:val="24"/>
        </w:rPr>
        <w:t xml:space="preserve">knowledge </w:t>
      </w:r>
      <w:ins w:id="7038" w:author="Author">
        <w:r w:rsidR="00CD1431">
          <w:rPr>
            <w:rFonts w:asciiTheme="majorBidi" w:hAnsiTheme="majorBidi" w:cstheme="majorBidi"/>
            <w:spacing w:val="-2"/>
            <w:sz w:val="24"/>
            <w:szCs w:val="24"/>
          </w:rPr>
          <w:t xml:space="preserve">gained from that observation </w:t>
        </w:r>
      </w:ins>
      <w:r w:rsidRPr="00AE2A25">
        <w:rPr>
          <w:rFonts w:asciiTheme="majorBidi" w:hAnsiTheme="majorBidi" w:cstheme="majorBidi"/>
          <w:spacing w:val="-2"/>
          <w:sz w:val="24"/>
          <w:szCs w:val="24"/>
        </w:rPr>
        <w:t xml:space="preserve">is not </w:t>
      </w:r>
      <w:del w:id="7039" w:author="Author">
        <w:r w:rsidRPr="00AE2A25" w:rsidDel="00EB46D4">
          <w:rPr>
            <w:rFonts w:asciiTheme="majorBidi" w:hAnsiTheme="majorBidi" w:cstheme="majorBidi"/>
            <w:spacing w:val="-2"/>
            <w:sz w:val="24"/>
            <w:szCs w:val="24"/>
          </w:rPr>
          <w:delText xml:space="preserve">a </w:delText>
        </w:r>
        <w:r w:rsidRPr="00AE2A25" w:rsidDel="00CD1431">
          <w:rPr>
            <w:rFonts w:asciiTheme="majorBidi" w:hAnsiTheme="majorBidi" w:cstheme="majorBidi"/>
            <w:spacing w:val="-2"/>
            <w:sz w:val="24"/>
            <w:szCs w:val="24"/>
          </w:rPr>
          <w:delText>pure</w:delText>
        </w:r>
      </w:del>
      <w:ins w:id="7040" w:author="Author">
        <w:del w:id="7041" w:author="Author">
          <w:r w:rsidR="00EB46D4" w:rsidDel="00CD1431">
            <w:rPr>
              <w:rFonts w:asciiTheme="majorBidi" w:hAnsiTheme="majorBidi" w:cstheme="majorBidi"/>
              <w:spacing w:val="-2"/>
              <w:sz w:val="24"/>
              <w:szCs w:val="24"/>
            </w:rPr>
            <w:delText>ly</w:delText>
          </w:r>
        </w:del>
      </w:ins>
      <w:del w:id="7042" w:author="Author">
        <w:r w:rsidRPr="00AE2A25" w:rsidDel="00CD1431">
          <w:rPr>
            <w:rFonts w:asciiTheme="majorBidi" w:hAnsiTheme="majorBidi" w:cstheme="majorBidi"/>
            <w:spacing w:val="-2"/>
            <w:sz w:val="24"/>
            <w:szCs w:val="24"/>
          </w:rPr>
          <w:delText xml:space="preserve"> </w:delText>
        </w:r>
        <w:r w:rsidRPr="00AE2A25" w:rsidDel="00EB46D4">
          <w:rPr>
            <w:rFonts w:asciiTheme="majorBidi" w:hAnsiTheme="majorBidi" w:cstheme="majorBidi"/>
            <w:spacing w:val="-2"/>
            <w:sz w:val="24"/>
            <w:szCs w:val="24"/>
          </w:rPr>
          <w:delText xml:space="preserve">scientific </w:delText>
        </w:r>
      </w:del>
      <w:ins w:id="7043" w:author="Author">
        <w:r w:rsidR="00EB46D4">
          <w:rPr>
            <w:rFonts w:asciiTheme="majorBidi" w:hAnsiTheme="majorBidi" w:cstheme="majorBidi"/>
            <w:spacing w:val="-2"/>
            <w:sz w:val="24"/>
            <w:szCs w:val="24"/>
          </w:rPr>
          <w:t>abstract, but rather</w:t>
        </w:r>
        <w:r w:rsidR="00EB46D4" w:rsidRPr="00AE2A25">
          <w:rPr>
            <w:rFonts w:asciiTheme="majorBidi" w:hAnsiTheme="majorBidi" w:cstheme="majorBidi"/>
            <w:spacing w:val="-2"/>
            <w:sz w:val="24"/>
            <w:szCs w:val="24"/>
          </w:rPr>
          <w:t xml:space="preserve"> </w:t>
        </w:r>
      </w:ins>
      <w:del w:id="7044" w:author="Author">
        <w:r w:rsidRPr="00AE2A25" w:rsidDel="00EB46D4">
          <w:rPr>
            <w:rFonts w:asciiTheme="majorBidi" w:hAnsiTheme="majorBidi" w:cstheme="majorBidi"/>
            <w:spacing w:val="-2"/>
            <w:sz w:val="24"/>
            <w:szCs w:val="24"/>
          </w:rPr>
          <w:delText xml:space="preserve">knowledge. The knowledge of the reality of the children </w:delText>
        </w:r>
      </w:del>
      <w:r w:rsidRPr="00AE2A25">
        <w:rPr>
          <w:rFonts w:asciiTheme="majorBidi" w:hAnsiTheme="majorBidi" w:cstheme="majorBidi"/>
          <w:spacing w:val="-2"/>
          <w:sz w:val="24"/>
          <w:szCs w:val="24"/>
        </w:rPr>
        <w:t xml:space="preserve">obliges the educator to </w:t>
      </w:r>
      <w:ins w:id="7045" w:author="Author">
        <w:r w:rsidR="00EB46D4">
          <w:rPr>
            <w:rFonts w:asciiTheme="majorBidi" w:hAnsiTheme="majorBidi" w:cstheme="majorBidi"/>
            <w:spacing w:val="-2"/>
            <w:sz w:val="24"/>
            <w:szCs w:val="24"/>
          </w:rPr>
          <w:t xml:space="preserve">implement </w:t>
        </w:r>
      </w:ins>
      <w:r w:rsidRPr="00AE2A25">
        <w:rPr>
          <w:rFonts w:asciiTheme="majorBidi" w:hAnsiTheme="majorBidi" w:cstheme="majorBidi"/>
          <w:spacing w:val="-2"/>
          <w:sz w:val="24"/>
          <w:szCs w:val="24"/>
        </w:rPr>
        <w:t>an educational act</w:t>
      </w:r>
      <w:del w:id="7046" w:author="Author">
        <w:r w:rsidRPr="00AE2A25" w:rsidDel="00EB46D4">
          <w:rPr>
            <w:rFonts w:asciiTheme="majorBidi" w:hAnsiTheme="majorBidi" w:cstheme="majorBidi"/>
            <w:spacing w:val="-2"/>
            <w:sz w:val="24"/>
            <w:szCs w:val="24"/>
          </w:rPr>
          <w:delText>, which</w:delText>
        </w:r>
      </w:del>
      <w:ins w:id="7047" w:author="Author">
        <w:r w:rsidR="00EB46D4">
          <w:rPr>
            <w:rFonts w:asciiTheme="majorBidi" w:hAnsiTheme="majorBidi" w:cstheme="majorBidi"/>
            <w:spacing w:val="-2"/>
            <w:sz w:val="24"/>
            <w:szCs w:val="24"/>
          </w:rPr>
          <w:t xml:space="preserve"> that</w:t>
        </w:r>
      </w:ins>
      <w:r w:rsidRPr="00AE2A25">
        <w:rPr>
          <w:rFonts w:asciiTheme="majorBidi" w:hAnsiTheme="majorBidi" w:cstheme="majorBidi"/>
          <w:spacing w:val="-2"/>
          <w:sz w:val="24"/>
          <w:szCs w:val="24"/>
        </w:rPr>
        <w:t xml:space="preserve"> is relevant to reality </w:t>
      </w:r>
      <w:del w:id="7048" w:author="Author">
        <w:r w:rsidRPr="00AE2A25" w:rsidDel="00EB46D4">
          <w:rPr>
            <w:rFonts w:asciiTheme="majorBidi" w:hAnsiTheme="majorBidi" w:cstheme="majorBidi"/>
            <w:spacing w:val="-2"/>
            <w:sz w:val="24"/>
            <w:szCs w:val="24"/>
          </w:rPr>
          <w:delText>– otherwise he is not an educator, this is a determination of a</w:delText>
        </w:r>
      </w:del>
      <w:ins w:id="7049" w:author="Author">
        <w:r w:rsidR="00EB46D4">
          <w:rPr>
            <w:rFonts w:asciiTheme="majorBidi" w:hAnsiTheme="majorBidi" w:cstheme="majorBidi"/>
            <w:spacing w:val="-2"/>
            <w:sz w:val="24"/>
            <w:szCs w:val="24"/>
          </w:rPr>
          <w:t>and embodies a</w:t>
        </w:r>
      </w:ins>
      <w:r w:rsidRPr="00AE2A25">
        <w:rPr>
          <w:rFonts w:asciiTheme="majorBidi" w:hAnsiTheme="majorBidi" w:cstheme="majorBidi"/>
          <w:spacing w:val="-2"/>
          <w:sz w:val="24"/>
          <w:szCs w:val="24"/>
        </w:rPr>
        <w:t xml:space="preserve"> clear moral stand about reality. Reality has a regulative role.</w:t>
      </w:r>
    </w:p>
    <w:p w14:paraId="5773C44A" w14:textId="11205870" w:rsidR="007B5646" w:rsidRPr="00AE2A25" w:rsidDel="00EB46D4" w:rsidRDefault="007B5646" w:rsidP="004B36AB">
      <w:pPr>
        <w:bidi w:val="0"/>
        <w:spacing w:before="120" w:after="120" w:line="360" w:lineRule="auto"/>
        <w:ind w:firstLine="426"/>
        <w:rPr>
          <w:del w:id="7050" w:author="Author"/>
          <w:rFonts w:asciiTheme="majorBidi" w:hAnsiTheme="majorBidi" w:cstheme="majorBidi"/>
          <w:spacing w:val="-2"/>
          <w:sz w:val="24"/>
          <w:szCs w:val="24"/>
        </w:rPr>
      </w:pPr>
      <w:r w:rsidRPr="00AE2A25">
        <w:rPr>
          <w:rFonts w:asciiTheme="majorBidi" w:hAnsiTheme="majorBidi" w:cstheme="majorBidi"/>
          <w:spacing w:val="-2"/>
          <w:sz w:val="24"/>
          <w:szCs w:val="24"/>
        </w:rPr>
        <w:t xml:space="preserve">In his seminal text, </w:t>
      </w:r>
      <w:del w:id="7051" w:author="Author">
        <w:r w:rsidRPr="001D6724" w:rsidDel="00EB46D4">
          <w:rPr>
            <w:rFonts w:asciiTheme="majorBidi" w:hAnsiTheme="majorBidi" w:cstheme="majorBidi"/>
            <w:i/>
            <w:spacing w:val="-2"/>
            <w:sz w:val="24"/>
            <w:szCs w:val="24"/>
          </w:rPr>
          <w:delText>"</w:delText>
        </w:r>
      </w:del>
      <w:r w:rsidRPr="001D6724">
        <w:rPr>
          <w:rFonts w:asciiTheme="majorBidi" w:hAnsiTheme="majorBidi" w:cstheme="majorBidi"/>
          <w:i/>
          <w:spacing w:val="-2"/>
          <w:sz w:val="24"/>
          <w:szCs w:val="24"/>
        </w:rPr>
        <w:t>How to Love Children</w:t>
      </w:r>
      <w:del w:id="7052" w:author="Author">
        <w:r w:rsidDel="00EB46D4">
          <w:rPr>
            <w:rFonts w:asciiTheme="majorBidi" w:hAnsiTheme="majorBidi" w:cstheme="majorBidi"/>
            <w:spacing w:val="-2"/>
            <w:sz w:val="24"/>
            <w:szCs w:val="24"/>
          </w:rPr>
          <w:delText>"</w:delText>
        </w:r>
        <w:r w:rsidRPr="00AE2A25" w:rsidDel="00EB46D4">
          <w:rPr>
            <w:rFonts w:asciiTheme="majorBidi" w:hAnsiTheme="majorBidi" w:cstheme="majorBidi"/>
            <w:spacing w:val="-2"/>
            <w:sz w:val="24"/>
            <w:szCs w:val="24"/>
          </w:rPr>
          <w:delText xml:space="preserve"> (1919),</w:delText>
        </w:r>
      </w:del>
      <w:ins w:id="7053" w:author="Author">
        <w:r w:rsidR="00EB46D4">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Korczak </w:t>
      </w:r>
      <w:ins w:id="7054" w:author="Author">
        <w:r w:rsidR="00EB46D4">
          <w:rPr>
            <w:rFonts w:asciiTheme="majorBidi" w:hAnsiTheme="majorBidi" w:cstheme="majorBidi"/>
            <w:spacing w:val="-2"/>
            <w:sz w:val="24"/>
            <w:szCs w:val="24"/>
          </w:rPr>
          <w:t xml:space="preserve">offers an </w:t>
        </w:r>
        <w:del w:id="7055" w:author="Author">
          <w:r w:rsidR="00EB46D4" w:rsidDel="00CD1431">
            <w:rPr>
              <w:rFonts w:asciiTheme="majorBidi" w:hAnsiTheme="majorBidi" w:cstheme="majorBidi"/>
              <w:spacing w:val="-2"/>
              <w:sz w:val="24"/>
              <w:szCs w:val="24"/>
            </w:rPr>
            <w:delText>illustration</w:delText>
          </w:r>
        </w:del>
        <w:r w:rsidR="00CD1431">
          <w:rPr>
            <w:rFonts w:asciiTheme="majorBidi" w:hAnsiTheme="majorBidi" w:cstheme="majorBidi"/>
            <w:spacing w:val="-2"/>
            <w:sz w:val="24"/>
            <w:szCs w:val="24"/>
          </w:rPr>
          <w:t>example</w:t>
        </w:r>
        <w:r w:rsidR="00EB46D4">
          <w:rPr>
            <w:rFonts w:asciiTheme="majorBidi" w:hAnsiTheme="majorBidi" w:cstheme="majorBidi"/>
            <w:spacing w:val="-2"/>
            <w:sz w:val="24"/>
            <w:szCs w:val="24"/>
          </w:rPr>
          <w:t xml:space="preserve"> of the </w:t>
        </w:r>
      </w:ins>
      <w:del w:id="7056" w:author="Author">
        <w:r w:rsidRPr="00AE2A25" w:rsidDel="00EB46D4">
          <w:rPr>
            <w:rFonts w:asciiTheme="majorBidi" w:hAnsiTheme="majorBidi" w:cstheme="majorBidi"/>
            <w:spacing w:val="-2"/>
            <w:sz w:val="24"/>
            <w:szCs w:val="24"/>
          </w:rPr>
          <w:delText xml:space="preserve">suggests a </w:delText>
        </w:r>
      </w:del>
      <w:r w:rsidRPr="00AE2A25">
        <w:rPr>
          <w:rFonts w:asciiTheme="majorBidi" w:hAnsiTheme="majorBidi" w:cstheme="majorBidi"/>
          <w:spacing w:val="-2"/>
          <w:sz w:val="24"/>
          <w:szCs w:val="24"/>
        </w:rPr>
        <w:t xml:space="preserve">watchful observation of the </w:t>
      </w:r>
      <w:del w:id="7057" w:author="Author">
        <w:r w:rsidRPr="00AE2A25" w:rsidDel="00EB46D4">
          <w:rPr>
            <w:rFonts w:asciiTheme="majorBidi" w:hAnsiTheme="majorBidi" w:cstheme="majorBidi"/>
            <w:spacing w:val="-2"/>
            <w:sz w:val="24"/>
            <w:szCs w:val="24"/>
          </w:rPr>
          <w:delText xml:space="preserve">life </w:delText>
        </w:r>
      </w:del>
      <w:ins w:id="7058" w:author="Author">
        <w:r w:rsidR="00EB46D4" w:rsidRPr="00AE2A25">
          <w:rPr>
            <w:rFonts w:asciiTheme="majorBidi" w:hAnsiTheme="majorBidi" w:cstheme="majorBidi"/>
            <w:spacing w:val="-2"/>
            <w:sz w:val="24"/>
            <w:szCs w:val="24"/>
          </w:rPr>
          <w:t>li</w:t>
        </w:r>
        <w:r w:rsidR="00EB46D4">
          <w:rPr>
            <w:rFonts w:asciiTheme="majorBidi" w:hAnsiTheme="majorBidi" w:cstheme="majorBidi"/>
            <w:spacing w:val="-2"/>
            <w:sz w:val="24"/>
            <w:szCs w:val="24"/>
          </w:rPr>
          <w:t>ves</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of children at home, in </w:t>
      </w:r>
      <w:del w:id="7059" w:author="Author">
        <w:r w:rsidRPr="00AE2A25" w:rsidDel="00EB46D4">
          <w:rPr>
            <w:rFonts w:asciiTheme="majorBidi" w:hAnsiTheme="majorBidi" w:cstheme="majorBidi"/>
            <w:spacing w:val="-2"/>
            <w:sz w:val="24"/>
            <w:szCs w:val="24"/>
          </w:rPr>
          <w:delText xml:space="preserve">the boarding </w:delText>
        </w:r>
      </w:del>
      <w:r w:rsidRPr="00AE2A25">
        <w:rPr>
          <w:rFonts w:asciiTheme="majorBidi" w:hAnsiTheme="majorBidi" w:cstheme="majorBidi"/>
          <w:spacing w:val="-2"/>
          <w:sz w:val="24"/>
          <w:szCs w:val="24"/>
        </w:rPr>
        <w:t xml:space="preserve">school, at </w:t>
      </w:r>
      <w:del w:id="7060" w:author="Author">
        <w:r w:rsidRPr="00AE2A25" w:rsidDel="00EB46D4">
          <w:rPr>
            <w:rFonts w:asciiTheme="majorBidi" w:hAnsiTheme="majorBidi" w:cstheme="majorBidi"/>
            <w:spacing w:val="-2"/>
            <w:sz w:val="24"/>
            <w:szCs w:val="24"/>
          </w:rPr>
          <w:delText xml:space="preserve">the summer </w:delText>
        </w:r>
      </w:del>
      <w:r w:rsidRPr="00AE2A25">
        <w:rPr>
          <w:rFonts w:asciiTheme="majorBidi" w:hAnsiTheme="majorBidi" w:cstheme="majorBidi"/>
          <w:spacing w:val="-2"/>
          <w:sz w:val="24"/>
          <w:szCs w:val="24"/>
        </w:rPr>
        <w:t>camp and the orphanage</w:t>
      </w:r>
      <w:del w:id="7061" w:author="Author">
        <w:r w:rsidRPr="00AE2A25" w:rsidDel="00EB46D4">
          <w:rPr>
            <w:rFonts w:asciiTheme="majorBidi" w:hAnsiTheme="majorBidi" w:cstheme="majorBidi"/>
            <w:spacing w:val="-2"/>
            <w:sz w:val="24"/>
            <w:szCs w:val="24"/>
          </w:rPr>
          <w:delText xml:space="preserve">. </w:delText>
        </w:r>
      </w:del>
      <w:ins w:id="7062" w:author="Author">
        <w:r w:rsidR="00EB46D4">
          <w:rPr>
            <w:rFonts w:asciiTheme="majorBidi" w:hAnsiTheme="majorBidi" w:cstheme="majorBidi"/>
            <w:spacing w:val="-2"/>
            <w:sz w:val="24"/>
            <w:szCs w:val="24"/>
          </w:rPr>
          <w:t xml:space="preserve"> that is required and </w:t>
        </w:r>
        <w:r w:rsidR="00CD1431">
          <w:rPr>
            <w:rFonts w:asciiTheme="majorBidi" w:hAnsiTheme="majorBidi" w:cstheme="majorBidi"/>
            <w:spacing w:val="-2"/>
            <w:sz w:val="24"/>
            <w:szCs w:val="24"/>
          </w:rPr>
          <w:t xml:space="preserve">that </w:t>
        </w:r>
        <w:r w:rsidR="00EB46D4">
          <w:rPr>
            <w:rFonts w:asciiTheme="majorBidi" w:hAnsiTheme="majorBidi" w:cstheme="majorBidi"/>
            <w:spacing w:val="-2"/>
            <w:sz w:val="24"/>
            <w:szCs w:val="24"/>
          </w:rPr>
          <w:t>must embody attentiveness and respect as well.</w:t>
        </w:r>
        <w:r w:rsidR="00EB46D4" w:rsidRPr="00AE2A25">
          <w:rPr>
            <w:rFonts w:asciiTheme="majorBidi" w:hAnsiTheme="majorBidi" w:cstheme="majorBidi"/>
            <w:spacing w:val="-2"/>
            <w:sz w:val="24"/>
            <w:szCs w:val="24"/>
          </w:rPr>
          <w:t xml:space="preserve"> </w:t>
        </w:r>
      </w:ins>
      <w:del w:id="7063" w:author="Author">
        <w:r w:rsidRPr="00AE2A25" w:rsidDel="00EB46D4">
          <w:rPr>
            <w:rFonts w:asciiTheme="majorBidi" w:hAnsiTheme="majorBidi" w:cstheme="majorBidi"/>
            <w:spacing w:val="-2"/>
            <w:sz w:val="24"/>
            <w:szCs w:val="24"/>
          </w:rPr>
          <w:delText>The secret of success in education is keen observation and patience. Along his call for observation, attentiveness and respect to what is there, Korcza</w:delText>
        </w:r>
      </w:del>
      <w:ins w:id="7064" w:author="Author">
        <w:r w:rsidR="00EB46D4">
          <w:rPr>
            <w:rFonts w:asciiTheme="majorBidi" w:hAnsiTheme="majorBidi" w:cstheme="majorBidi"/>
            <w:spacing w:val="-2"/>
            <w:sz w:val="24"/>
            <w:szCs w:val="24"/>
          </w:rPr>
          <w:t xml:space="preserve">He </w:t>
        </w:r>
        <w:del w:id="7065" w:author="Author">
          <w:r w:rsidR="00EB46D4" w:rsidDel="00CD1431">
            <w:rPr>
              <w:rFonts w:asciiTheme="majorBidi" w:hAnsiTheme="majorBidi" w:cstheme="majorBidi"/>
              <w:spacing w:val="-2"/>
              <w:sz w:val="24"/>
              <w:szCs w:val="24"/>
            </w:rPr>
            <w:delText xml:space="preserve">writes </w:delText>
          </w:r>
        </w:del>
      </w:ins>
      <w:del w:id="7066" w:author="Author">
        <w:r w:rsidRPr="00AE2A25" w:rsidDel="00EB46D4">
          <w:rPr>
            <w:rFonts w:asciiTheme="majorBidi" w:hAnsiTheme="majorBidi" w:cstheme="majorBidi"/>
            <w:spacing w:val="-2"/>
            <w:sz w:val="24"/>
            <w:szCs w:val="24"/>
          </w:rPr>
          <w:delText xml:space="preserve">k </w:delText>
        </w:r>
      </w:del>
      <w:r w:rsidRPr="00AE2A25">
        <w:rPr>
          <w:rFonts w:asciiTheme="majorBidi" w:hAnsiTheme="majorBidi" w:cstheme="majorBidi"/>
          <w:spacing w:val="-2"/>
          <w:sz w:val="24"/>
          <w:szCs w:val="24"/>
        </w:rPr>
        <w:t xml:space="preserve">speaks on the French entomologist Jean Henri Fabre who was proud </w:t>
      </w:r>
      <w:del w:id="7067" w:author="Author">
        <w:r w:rsidRPr="00AE2A25" w:rsidDel="00EB46D4">
          <w:rPr>
            <w:rFonts w:asciiTheme="majorBidi" w:hAnsiTheme="majorBidi" w:cstheme="majorBidi"/>
            <w:spacing w:val="-2"/>
            <w:sz w:val="24"/>
            <w:szCs w:val="24"/>
          </w:rPr>
          <w:delText xml:space="preserve">of </w:delText>
        </w:r>
      </w:del>
      <w:r w:rsidRPr="00AE2A25">
        <w:rPr>
          <w:rFonts w:asciiTheme="majorBidi" w:hAnsiTheme="majorBidi" w:cstheme="majorBidi"/>
          <w:spacing w:val="-2"/>
          <w:sz w:val="24"/>
          <w:szCs w:val="24"/>
        </w:rPr>
        <w:t xml:space="preserve">that in all his studies he never killed </w:t>
      </w:r>
      <w:ins w:id="7068" w:author="Author">
        <w:r w:rsidR="00CD1431">
          <w:rPr>
            <w:rFonts w:asciiTheme="majorBidi" w:hAnsiTheme="majorBidi" w:cstheme="majorBidi"/>
            <w:spacing w:val="-2"/>
            <w:sz w:val="24"/>
            <w:szCs w:val="24"/>
          </w:rPr>
          <w:t xml:space="preserve">or harmed </w:t>
        </w:r>
      </w:ins>
      <w:r w:rsidRPr="00AE2A25">
        <w:rPr>
          <w:rFonts w:asciiTheme="majorBidi" w:hAnsiTheme="majorBidi" w:cstheme="majorBidi"/>
          <w:spacing w:val="-2"/>
          <w:sz w:val="24"/>
          <w:szCs w:val="24"/>
        </w:rPr>
        <w:t>even on</w:t>
      </w:r>
      <w:ins w:id="7069" w:author="Author">
        <w:r w:rsidR="00EB46D4">
          <w:rPr>
            <w:rFonts w:asciiTheme="majorBidi" w:hAnsiTheme="majorBidi" w:cstheme="majorBidi"/>
            <w:spacing w:val="-2"/>
            <w:sz w:val="24"/>
            <w:szCs w:val="24"/>
          </w:rPr>
          <w:t>e</w:t>
        </w:r>
      </w:ins>
      <w:r w:rsidRPr="00AE2A25">
        <w:rPr>
          <w:rFonts w:asciiTheme="majorBidi" w:hAnsiTheme="majorBidi" w:cstheme="majorBidi"/>
          <w:spacing w:val="-2"/>
          <w:sz w:val="24"/>
          <w:szCs w:val="24"/>
        </w:rPr>
        <w:t xml:space="preserve"> insect</w:t>
      </w:r>
      <w:del w:id="7070" w:author="Author">
        <w:r w:rsidRPr="00AE2A25" w:rsidDel="00EB46D4">
          <w:rPr>
            <w:rFonts w:asciiTheme="majorBidi" w:hAnsiTheme="majorBidi" w:cstheme="majorBidi"/>
            <w:spacing w:val="-2"/>
            <w:sz w:val="24"/>
            <w:szCs w:val="24"/>
          </w:rPr>
          <w:delText xml:space="preserve">, </w:delText>
        </w:r>
      </w:del>
      <w:ins w:id="7071" w:author="Author">
        <w:r w:rsidR="00EB46D4">
          <w:rPr>
            <w:rFonts w:asciiTheme="majorBidi" w:hAnsiTheme="majorBidi" w:cstheme="majorBidi"/>
            <w:spacing w:val="-2"/>
            <w:sz w:val="24"/>
            <w:szCs w:val="24"/>
          </w:rPr>
          <w:t>:</w:t>
        </w:r>
        <w:r w:rsidR="00EB46D4" w:rsidRPr="00AE2A25">
          <w:rPr>
            <w:rFonts w:asciiTheme="majorBidi" w:hAnsiTheme="majorBidi" w:cstheme="majorBidi"/>
            <w:spacing w:val="-2"/>
            <w:sz w:val="24"/>
            <w:szCs w:val="24"/>
          </w:rPr>
          <w:t xml:space="preserve"> </w:t>
        </w:r>
        <w:r w:rsidR="00EB46D4">
          <w:rPr>
            <w:rFonts w:asciiTheme="majorBidi" w:hAnsiTheme="majorBidi" w:cstheme="majorBidi"/>
            <w:spacing w:val="-2"/>
            <w:sz w:val="24"/>
            <w:szCs w:val="24"/>
          </w:rPr>
          <w:t xml:space="preserve">he </w:t>
        </w:r>
      </w:ins>
      <w:del w:id="7072" w:author="Author">
        <w:r w:rsidRPr="00AE2A25" w:rsidDel="00CD1431">
          <w:rPr>
            <w:rFonts w:asciiTheme="majorBidi" w:hAnsiTheme="majorBidi" w:cstheme="majorBidi"/>
            <w:spacing w:val="-2"/>
            <w:sz w:val="24"/>
            <w:szCs w:val="24"/>
          </w:rPr>
          <w:delText xml:space="preserve">just </w:delText>
        </w:r>
      </w:del>
      <w:ins w:id="7073" w:author="Author">
        <w:r w:rsidR="00CD1431">
          <w:rPr>
            <w:rFonts w:asciiTheme="majorBidi" w:hAnsiTheme="majorBidi" w:cstheme="majorBidi"/>
            <w:spacing w:val="-2"/>
            <w:sz w:val="24"/>
            <w:szCs w:val="24"/>
          </w:rPr>
          <w:t>merely</w:t>
        </w:r>
        <w:r w:rsidR="00CD1431"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watched the insects' </w:t>
      </w:r>
      <w:del w:id="7074" w:author="Author">
        <w:r w:rsidRPr="00AE2A25" w:rsidDel="00EB46D4">
          <w:rPr>
            <w:rFonts w:asciiTheme="majorBidi" w:hAnsiTheme="majorBidi" w:cstheme="majorBidi"/>
            <w:spacing w:val="-2"/>
            <w:sz w:val="24"/>
            <w:szCs w:val="24"/>
          </w:rPr>
          <w:delText>life</w:delText>
        </w:r>
      </w:del>
      <w:ins w:id="7075" w:author="Author">
        <w:r w:rsidR="00EB46D4">
          <w:rPr>
            <w:rFonts w:asciiTheme="majorBidi" w:hAnsiTheme="majorBidi" w:cstheme="majorBidi"/>
            <w:spacing w:val="-2"/>
            <w:sz w:val="24"/>
            <w:szCs w:val="24"/>
          </w:rPr>
          <w:t xml:space="preserve">activities and </w:t>
        </w:r>
      </w:ins>
      <w:del w:id="7076" w:author="Author">
        <w:r w:rsidRPr="00AE2A25" w:rsidDel="00EB46D4">
          <w:rPr>
            <w:rFonts w:asciiTheme="majorBidi" w:hAnsiTheme="majorBidi" w:cstheme="majorBidi"/>
            <w:spacing w:val="-2"/>
            <w:sz w:val="24"/>
            <w:szCs w:val="24"/>
          </w:rPr>
          <w:delText xml:space="preserve">, their fly and </w:delText>
        </w:r>
      </w:del>
      <w:r w:rsidRPr="00AE2A25">
        <w:rPr>
          <w:rFonts w:asciiTheme="majorBidi" w:hAnsiTheme="majorBidi" w:cstheme="majorBidi"/>
          <w:spacing w:val="-2"/>
          <w:sz w:val="24"/>
          <w:szCs w:val="24"/>
        </w:rPr>
        <w:t>behavior</w:t>
      </w:r>
      <w:ins w:id="7077" w:author="Author">
        <w:del w:id="7078" w:author="Author">
          <w:r w:rsidR="00EB46D4" w:rsidDel="00CD1431">
            <w:rPr>
              <w:rFonts w:asciiTheme="majorBidi" w:hAnsiTheme="majorBidi" w:cstheme="majorBidi"/>
              <w:spacing w:val="-2"/>
              <w:sz w:val="24"/>
              <w:szCs w:val="24"/>
            </w:rPr>
            <w:delText>, never harming them</w:delText>
          </w:r>
        </w:del>
      </w:ins>
      <w:r w:rsidRPr="00AE2A25">
        <w:rPr>
          <w:rFonts w:asciiTheme="majorBidi" w:hAnsiTheme="majorBidi" w:cstheme="majorBidi"/>
          <w:spacing w:val="-2"/>
          <w:sz w:val="24"/>
          <w:szCs w:val="24"/>
        </w:rPr>
        <w:t xml:space="preserve">. </w:t>
      </w:r>
      <w:del w:id="7079" w:author="Author">
        <w:r w:rsidRPr="00AE2A25" w:rsidDel="00EB46D4">
          <w:rPr>
            <w:rFonts w:asciiTheme="majorBidi" w:hAnsiTheme="majorBidi" w:cstheme="majorBidi"/>
            <w:spacing w:val="-2"/>
            <w:sz w:val="24"/>
            <w:szCs w:val="24"/>
          </w:rPr>
          <w:delText xml:space="preserve">He </w:delText>
        </w:r>
      </w:del>
      <w:ins w:id="7080" w:author="Author">
        <w:r w:rsidR="00EB46D4">
          <w:rPr>
            <w:rFonts w:asciiTheme="majorBidi" w:hAnsiTheme="majorBidi" w:cstheme="majorBidi"/>
            <w:spacing w:val="-2"/>
            <w:sz w:val="24"/>
            <w:szCs w:val="24"/>
          </w:rPr>
          <w:t>Korczak</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suggests </w:t>
      </w:r>
      <w:del w:id="7081" w:author="Author">
        <w:r w:rsidRPr="00AE2A25" w:rsidDel="00EB46D4">
          <w:rPr>
            <w:rFonts w:asciiTheme="majorBidi" w:hAnsiTheme="majorBidi" w:cstheme="majorBidi"/>
            <w:spacing w:val="-2"/>
            <w:sz w:val="24"/>
            <w:szCs w:val="24"/>
          </w:rPr>
          <w:delText xml:space="preserve">the </w:delText>
        </w:r>
      </w:del>
      <w:ins w:id="7082" w:author="Author">
        <w:r w:rsidR="00EB46D4">
          <w:rPr>
            <w:rFonts w:asciiTheme="majorBidi" w:hAnsiTheme="majorBidi" w:cstheme="majorBidi"/>
            <w:spacing w:val="-2"/>
            <w:sz w:val="24"/>
            <w:szCs w:val="24"/>
          </w:rPr>
          <w:t>that</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educator</w:t>
      </w:r>
      <w:ins w:id="7083" w:author="Author">
        <w:r w:rsidR="00EB46D4">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w:t>
      </w:r>
      <w:del w:id="7084" w:author="Author">
        <w:r w:rsidRPr="00AE2A25" w:rsidDel="00EB46D4">
          <w:rPr>
            <w:rFonts w:asciiTheme="majorBidi" w:hAnsiTheme="majorBidi" w:cstheme="majorBidi"/>
            <w:spacing w:val="-2"/>
            <w:sz w:val="24"/>
            <w:szCs w:val="24"/>
          </w:rPr>
          <w:delText xml:space="preserve">to </w:delText>
        </w:r>
      </w:del>
      <w:r w:rsidRPr="00AE2A25">
        <w:rPr>
          <w:rFonts w:asciiTheme="majorBidi" w:hAnsiTheme="majorBidi" w:cstheme="majorBidi"/>
          <w:spacing w:val="-2"/>
          <w:sz w:val="24"/>
          <w:szCs w:val="24"/>
        </w:rPr>
        <w:t>relat</w:t>
      </w:r>
      <w:ins w:id="7085" w:author="Author">
        <w:r w:rsidR="00EB46D4">
          <w:rPr>
            <w:rFonts w:asciiTheme="majorBidi" w:hAnsiTheme="majorBidi" w:cstheme="majorBidi"/>
            <w:spacing w:val="-2"/>
            <w:sz w:val="24"/>
            <w:szCs w:val="24"/>
          </w:rPr>
          <w:t>e</w:t>
        </w:r>
      </w:ins>
      <w:r w:rsidRPr="00AE2A25">
        <w:rPr>
          <w:rFonts w:asciiTheme="majorBidi" w:hAnsiTheme="majorBidi" w:cstheme="majorBidi"/>
          <w:spacing w:val="-2"/>
          <w:sz w:val="24"/>
          <w:szCs w:val="24"/>
        </w:rPr>
        <w:t xml:space="preserve"> to </w:t>
      </w:r>
      <w:del w:id="7086" w:author="Author">
        <w:r w:rsidRPr="00AE2A25" w:rsidDel="00EB46D4">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 xml:space="preserve">children </w:t>
      </w:r>
      <w:del w:id="7087" w:author="Author">
        <w:r w:rsidRPr="00AE2A25" w:rsidDel="00EB46D4">
          <w:rPr>
            <w:rFonts w:asciiTheme="majorBidi" w:hAnsiTheme="majorBidi" w:cstheme="majorBidi"/>
            <w:spacing w:val="-2"/>
            <w:sz w:val="24"/>
            <w:szCs w:val="24"/>
          </w:rPr>
          <w:delText xml:space="preserve">like </w:delText>
        </w:r>
      </w:del>
      <w:ins w:id="7088" w:author="Author">
        <w:r w:rsidR="00EB46D4">
          <w:rPr>
            <w:rFonts w:asciiTheme="majorBidi" w:hAnsiTheme="majorBidi" w:cstheme="majorBidi"/>
            <w:spacing w:val="-2"/>
            <w:sz w:val="24"/>
            <w:szCs w:val="24"/>
          </w:rPr>
          <w:t>just as</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Fabre </w:t>
      </w:r>
      <w:del w:id="7089" w:author="Author">
        <w:r w:rsidRPr="00AE2A25" w:rsidDel="00EB46D4">
          <w:rPr>
            <w:rFonts w:asciiTheme="majorBidi" w:hAnsiTheme="majorBidi" w:cstheme="majorBidi"/>
            <w:spacing w:val="-2"/>
            <w:sz w:val="24"/>
            <w:szCs w:val="24"/>
          </w:rPr>
          <w:delText xml:space="preserve">had </w:delText>
        </w:r>
      </w:del>
      <w:r w:rsidRPr="00AE2A25">
        <w:rPr>
          <w:rFonts w:asciiTheme="majorBidi" w:hAnsiTheme="majorBidi" w:cstheme="majorBidi"/>
          <w:spacing w:val="-2"/>
          <w:sz w:val="24"/>
          <w:szCs w:val="24"/>
        </w:rPr>
        <w:t>related to the insects</w:t>
      </w:r>
      <w:del w:id="7090" w:author="Author">
        <w:r w:rsidRPr="00AE2A25" w:rsidDel="00CD1431">
          <w:rPr>
            <w:rFonts w:asciiTheme="majorBidi" w:hAnsiTheme="majorBidi" w:cstheme="majorBidi"/>
            <w:spacing w:val="-2"/>
            <w:sz w:val="24"/>
            <w:szCs w:val="24"/>
          </w:rPr>
          <w:delText xml:space="preserve"> –</w:delText>
        </w:r>
      </w:del>
      <w:ins w:id="7091" w:author="Author">
        <w:r w:rsidR="00CD1431">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 </w:t>
      </w:r>
      <w:ins w:id="7092" w:author="Author">
        <w:r w:rsidR="00EB46D4">
          <w:rPr>
            <w:rFonts w:asciiTheme="majorBidi" w:hAnsiTheme="majorBidi" w:cstheme="majorBidi"/>
            <w:spacing w:val="-2"/>
            <w:sz w:val="24"/>
            <w:szCs w:val="24"/>
          </w:rPr>
          <w:t xml:space="preserve">as </w:t>
        </w:r>
      </w:ins>
      <w:del w:id="7093" w:author="Author">
        <w:r w:rsidRPr="00AE2A25" w:rsidDel="00CD1431">
          <w:rPr>
            <w:rFonts w:asciiTheme="majorBidi" w:hAnsiTheme="majorBidi" w:cstheme="majorBidi"/>
            <w:spacing w:val="-2"/>
            <w:sz w:val="24"/>
            <w:szCs w:val="24"/>
          </w:rPr>
          <w:delText xml:space="preserve">a </w:delText>
        </w:r>
      </w:del>
      <w:r w:rsidRPr="00AE2A25">
        <w:rPr>
          <w:rFonts w:asciiTheme="majorBidi" w:hAnsiTheme="majorBidi" w:cstheme="majorBidi"/>
          <w:spacing w:val="-2"/>
          <w:sz w:val="24"/>
          <w:szCs w:val="24"/>
        </w:rPr>
        <w:t>scientific explorer</w:t>
      </w:r>
      <w:ins w:id="7094" w:author="Author">
        <w:r w:rsidR="00CD1431">
          <w:rPr>
            <w:rFonts w:asciiTheme="majorBidi" w:hAnsiTheme="majorBidi" w:cstheme="majorBidi"/>
            <w:spacing w:val="-2"/>
            <w:sz w:val="24"/>
            <w:szCs w:val="24"/>
          </w:rPr>
          <w:t>s</w:t>
        </w:r>
      </w:ins>
      <w:del w:id="7095" w:author="Author">
        <w:r w:rsidRPr="00AE2A25" w:rsidDel="00EB46D4">
          <w:rPr>
            <w:rFonts w:asciiTheme="majorBidi" w:hAnsiTheme="majorBidi" w:cstheme="majorBidi"/>
            <w:spacing w:val="-2"/>
            <w:sz w:val="24"/>
            <w:szCs w:val="24"/>
          </w:rPr>
          <w:delText>.</w:delText>
        </w:r>
      </w:del>
      <w:ins w:id="7096" w:author="Author">
        <w:r w:rsidR="00EB46D4">
          <w:rPr>
            <w:rFonts w:asciiTheme="majorBidi" w:hAnsiTheme="majorBidi" w:cstheme="majorBidi"/>
            <w:spacing w:val="-2"/>
            <w:sz w:val="24"/>
            <w:szCs w:val="24"/>
          </w:rPr>
          <w:t>:</w:t>
        </w:r>
      </w:ins>
    </w:p>
    <w:p w14:paraId="0F3E3D14" w14:textId="77777777" w:rsidR="007B5646" w:rsidRPr="00AE2A25" w:rsidRDefault="007B5646" w:rsidP="001D6724">
      <w:pPr>
        <w:bidi w:val="0"/>
        <w:spacing w:before="120" w:after="120" w:line="360" w:lineRule="auto"/>
        <w:ind w:firstLine="426"/>
      </w:pPr>
    </w:p>
    <w:p w14:paraId="61B9D4D9" w14:textId="77777777" w:rsidR="007B5646" w:rsidRPr="00AE2A25" w:rsidDel="00EB46D4" w:rsidRDefault="007B5646" w:rsidP="007B5646">
      <w:pPr>
        <w:bidi w:val="0"/>
        <w:spacing w:before="120" w:after="120" w:line="360" w:lineRule="auto"/>
        <w:ind w:left="426"/>
        <w:rPr>
          <w:del w:id="7097" w:author="Author"/>
          <w:rFonts w:asciiTheme="majorBidi" w:hAnsiTheme="majorBidi" w:cstheme="majorBidi"/>
          <w:sz w:val="24"/>
          <w:szCs w:val="24"/>
        </w:rPr>
      </w:pPr>
      <w:r w:rsidRPr="00AE2A25">
        <w:rPr>
          <w:rFonts w:asciiTheme="majorBidi" w:hAnsiTheme="majorBidi" w:cstheme="majorBidi"/>
          <w:i/>
          <w:iCs/>
          <w:sz w:val="24"/>
          <w:szCs w:val="24"/>
        </w:rPr>
        <w:t>The great French entomologist Fabre boasts of his historic observations of insects without having had to kill a single one. He studied their flight, habits, joys and sorrows. He watched them keenly while they played in the sunbeams, fought and .fell in battle, hunted food, built shelters, gathered stores. He was never indignant. With prudent eye he followed the mighty laws of nature in their barely perceptible vibrations. He was a people's teacher. He probed with the naked eye. Teacher be a Fabre of the children's kingdom!</w:t>
      </w:r>
      <w:r w:rsidRPr="00AE2A25">
        <w:rPr>
          <w:rStyle w:val="FootnoteReference"/>
          <w:rFonts w:asciiTheme="majorBidi" w:hAnsiTheme="majorBidi" w:cstheme="majorBidi"/>
          <w:sz w:val="24"/>
          <w:szCs w:val="24"/>
        </w:rPr>
        <w:footnoteReference w:id="140"/>
      </w:r>
    </w:p>
    <w:p w14:paraId="31276598" w14:textId="77777777" w:rsidR="007B5646" w:rsidRPr="00AE2A25" w:rsidRDefault="007B5646" w:rsidP="00220E3E">
      <w:pPr>
        <w:bidi w:val="0"/>
        <w:spacing w:before="120" w:after="120" w:line="360" w:lineRule="auto"/>
        <w:ind w:left="426"/>
        <w:rPr>
          <w:rFonts w:asciiTheme="majorBidi" w:hAnsiTheme="majorBidi" w:cstheme="majorBidi"/>
          <w:sz w:val="24"/>
          <w:szCs w:val="24"/>
        </w:rPr>
      </w:pPr>
    </w:p>
    <w:p w14:paraId="4F714D1D" w14:textId="2DDB123E" w:rsidR="007B5646" w:rsidRPr="00AE2A25" w:rsidRDefault="007B5646" w:rsidP="007B5646">
      <w:pPr>
        <w:bidi w:val="0"/>
        <w:spacing w:before="120" w:after="120" w:line="360" w:lineRule="auto"/>
        <w:rPr>
          <w:rFonts w:asciiTheme="majorBidi" w:hAnsiTheme="majorBidi" w:cstheme="majorBidi"/>
          <w:spacing w:val="-2"/>
          <w:sz w:val="24"/>
          <w:szCs w:val="24"/>
        </w:rPr>
      </w:pPr>
      <w:r w:rsidRPr="00AE2A25">
        <w:rPr>
          <w:rFonts w:asciiTheme="majorBidi" w:hAnsiTheme="majorBidi" w:cstheme="majorBidi"/>
          <w:spacing w:val="-2"/>
          <w:sz w:val="24"/>
          <w:szCs w:val="24"/>
        </w:rPr>
        <w:t>Korczak</w:t>
      </w:r>
      <w:ins w:id="7100" w:author="Author">
        <w:r w:rsidR="00EB46D4">
          <w:rPr>
            <w:rFonts w:asciiTheme="majorBidi" w:hAnsiTheme="majorBidi" w:cstheme="majorBidi"/>
            <w:spacing w:val="-2"/>
            <w:sz w:val="24"/>
            <w:szCs w:val="24"/>
          </w:rPr>
          <w:t>’s</w:t>
        </w:r>
      </w:ins>
      <w:r w:rsidRPr="00AE2A25">
        <w:rPr>
          <w:rFonts w:asciiTheme="majorBidi" w:hAnsiTheme="majorBidi" w:cstheme="majorBidi"/>
          <w:spacing w:val="-2"/>
          <w:sz w:val="24"/>
          <w:szCs w:val="24"/>
        </w:rPr>
        <w:t xml:space="preserve"> later text, </w:t>
      </w:r>
      <w:ins w:id="7101" w:author="Author">
        <w:r w:rsidR="00EB46D4" w:rsidRPr="001D6724">
          <w:rPr>
            <w:rFonts w:asciiTheme="majorBidi" w:hAnsiTheme="majorBidi" w:cstheme="majorBidi"/>
            <w:i/>
            <w:spacing w:val="-2"/>
            <w:sz w:val="24"/>
            <w:szCs w:val="24"/>
          </w:rPr>
          <w:t xml:space="preserve">The </w:t>
        </w:r>
      </w:ins>
      <w:r w:rsidRPr="001D6724">
        <w:rPr>
          <w:rFonts w:asciiTheme="majorBidi" w:hAnsiTheme="majorBidi" w:cstheme="majorBidi"/>
          <w:i/>
          <w:spacing w:val="-2"/>
          <w:sz w:val="24"/>
          <w:szCs w:val="24"/>
        </w:rPr>
        <w:t>Rules of Life</w:t>
      </w:r>
      <w:r w:rsidRPr="00AE2A25">
        <w:rPr>
          <w:rFonts w:asciiTheme="majorBidi" w:hAnsiTheme="majorBidi" w:cstheme="majorBidi"/>
          <w:spacing w:val="-2"/>
          <w:sz w:val="24"/>
          <w:szCs w:val="24"/>
        </w:rPr>
        <w:t xml:space="preserve"> (1930</w:t>
      </w:r>
      <w:del w:id="7102" w:author="Author">
        <w:r w:rsidRPr="00AE2A25" w:rsidDel="00EB46D4">
          <w:rPr>
            <w:rFonts w:asciiTheme="majorBidi" w:hAnsiTheme="majorBidi" w:cstheme="majorBidi"/>
            <w:spacing w:val="-2"/>
            <w:sz w:val="24"/>
            <w:szCs w:val="24"/>
          </w:rPr>
          <w:delText>-</w:delText>
        </w:r>
      </w:del>
      <w:ins w:id="7103" w:author="Author">
        <w:r w:rsidR="00EB46D4">
          <w:rPr>
            <w:rFonts w:asciiTheme="majorBidi" w:hAnsiTheme="majorBidi" w:cstheme="majorBidi"/>
            <w:spacing w:val="-2"/>
            <w:sz w:val="24"/>
            <w:szCs w:val="24"/>
          </w:rPr>
          <w:t>–</w:t>
        </w:r>
      </w:ins>
      <w:r w:rsidRPr="00AE2A25">
        <w:rPr>
          <w:rFonts w:asciiTheme="majorBidi" w:hAnsiTheme="majorBidi" w:cstheme="majorBidi"/>
          <w:spacing w:val="-2"/>
          <w:sz w:val="24"/>
          <w:szCs w:val="24"/>
        </w:rPr>
        <w:t xml:space="preserve">1933), </w:t>
      </w:r>
      <w:del w:id="7104" w:author="Author">
        <w:r w:rsidRPr="00AE2A25" w:rsidDel="00EB46D4">
          <w:rPr>
            <w:rFonts w:asciiTheme="majorBidi" w:hAnsiTheme="majorBidi" w:cstheme="majorBidi"/>
            <w:spacing w:val="-2"/>
            <w:sz w:val="24"/>
            <w:szCs w:val="24"/>
          </w:rPr>
          <w:delText>is also dedicated to</w:delText>
        </w:r>
      </w:del>
      <w:ins w:id="7105" w:author="Author">
        <w:r w:rsidR="00EB46D4">
          <w:rPr>
            <w:rFonts w:asciiTheme="majorBidi" w:hAnsiTheme="majorBidi" w:cstheme="majorBidi"/>
            <w:spacing w:val="-2"/>
            <w:sz w:val="24"/>
            <w:szCs w:val="24"/>
          </w:rPr>
          <w:t>also explores the importance of</w:t>
        </w:r>
      </w:ins>
      <w:r w:rsidRPr="00AE2A25">
        <w:rPr>
          <w:rFonts w:asciiTheme="majorBidi" w:hAnsiTheme="majorBidi" w:cstheme="majorBidi"/>
          <w:spacing w:val="-2"/>
          <w:sz w:val="24"/>
          <w:szCs w:val="24"/>
        </w:rPr>
        <w:t xml:space="preserve"> </w:t>
      </w:r>
      <w:del w:id="7106" w:author="Author">
        <w:r w:rsidRPr="00AE2A25" w:rsidDel="00EB46D4">
          <w:rPr>
            <w:rFonts w:asciiTheme="majorBidi" w:hAnsiTheme="majorBidi" w:cstheme="majorBidi"/>
            <w:spacing w:val="-2"/>
            <w:sz w:val="24"/>
            <w:szCs w:val="24"/>
          </w:rPr>
          <w:delText xml:space="preserve">an alert </w:delText>
        </w:r>
      </w:del>
      <w:r w:rsidRPr="00AE2A25">
        <w:rPr>
          <w:rFonts w:asciiTheme="majorBidi" w:hAnsiTheme="majorBidi" w:cstheme="majorBidi"/>
          <w:spacing w:val="-2"/>
          <w:sz w:val="24"/>
          <w:szCs w:val="24"/>
        </w:rPr>
        <w:t xml:space="preserve">observation </w:t>
      </w:r>
      <w:del w:id="7107" w:author="Author">
        <w:r w:rsidRPr="00AE2A25" w:rsidDel="00EB46D4">
          <w:rPr>
            <w:rFonts w:asciiTheme="majorBidi" w:hAnsiTheme="majorBidi" w:cstheme="majorBidi"/>
            <w:spacing w:val="-2"/>
            <w:sz w:val="24"/>
            <w:szCs w:val="24"/>
          </w:rPr>
          <w:delText xml:space="preserve">in </w:delText>
        </w:r>
      </w:del>
      <w:ins w:id="7108" w:author="Author">
        <w:r w:rsidR="00EB46D4">
          <w:rPr>
            <w:rFonts w:asciiTheme="majorBidi" w:hAnsiTheme="majorBidi" w:cstheme="majorBidi"/>
            <w:spacing w:val="-2"/>
            <w:sz w:val="24"/>
            <w:szCs w:val="24"/>
          </w:rPr>
          <w:t>of</w:t>
        </w:r>
        <w:r w:rsidR="00EB46D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the children's reality </w:t>
      </w:r>
      <w:del w:id="7109" w:author="Author">
        <w:r w:rsidRPr="00AE2A25" w:rsidDel="00EB46D4">
          <w:rPr>
            <w:rFonts w:asciiTheme="majorBidi" w:hAnsiTheme="majorBidi" w:cstheme="majorBidi"/>
            <w:spacing w:val="-2"/>
            <w:sz w:val="24"/>
            <w:szCs w:val="24"/>
          </w:rPr>
          <w:delText>in order to get</w:delText>
        </w:r>
      </w:del>
      <w:ins w:id="7110" w:author="Author">
        <w:r w:rsidR="00EB46D4">
          <w:rPr>
            <w:rFonts w:asciiTheme="majorBidi" w:hAnsiTheme="majorBidi" w:cstheme="majorBidi"/>
            <w:spacing w:val="-2"/>
            <w:sz w:val="24"/>
            <w:szCs w:val="24"/>
          </w:rPr>
          <w:t>in guid</w:t>
        </w:r>
        <w:r w:rsidR="008A6EC4">
          <w:rPr>
            <w:rFonts w:asciiTheme="majorBidi" w:hAnsiTheme="majorBidi" w:cstheme="majorBidi"/>
            <w:spacing w:val="-2"/>
            <w:sz w:val="24"/>
            <w:szCs w:val="24"/>
          </w:rPr>
          <w:t>ing</w:t>
        </w:r>
        <w:r w:rsidR="00EB46D4">
          <w:rPr>
            <w:rFonts w:asciiTheme="majorBidi" w:hAnsiTheme="majorBidi" w:cstheme="majorBidi"/>
            <w:spacing w:val="-2"/>
            <w:sz w:val="24"/>
            <w:szCs w:val="24"/>
          </w:rPr>
          <w:t xml:space="preserve"> educational interventions: </w:t>
        </w:r>
      </w:ins>
      <w:del w:id="7111" w:author="Author">
        <w:r w:rsidRPr="00AE2A25" w:rsidDel="008A6EC4">
          <w:rPr>
            <w:rFonts w:asciiTheme="majorBidi" w:hAnsiTheme="majorBidi" w:cstheme="majorBidi"/>
            <w:spacing w:val="-2"/>
            <w:sz w:val="24"/>
            <w:szCs w:val="24"/>
          </w:rPr>
          <w:delText xml:space="preserve"> guidance to educational action. "</w:delText>
        </w:r>
      </w:del>
      <w:ins w:id="7112" w:author="Author">
        <w:r w:rsidR="008A6EC4">
          <w:rPr>
            <w:rFonts w:asciiTheme="majorBidi" w:hAnsiTheme="majorBidi" w:cstheme="majorBidi"/>
            <w:spacing w:val="-2"/>
            <w:sz w:val="24"/>
            <w:szCs w:val="24"/>
          </w:rPr>
          <w:t>‘</w:t>
        </w:r>
      </w:ins>
      <w:r w:rsidRPr="00AE2A25">
        <w:rPr>
          <w:rFonts w:asciiTheme="majorBidi" w:hAnsiTheme="majorBidi" w:cstheme="majorBidi"/>
          <w:i/>
          <w:iCs/>
          <w:spacing w:val="-2"/>
          <w:sz w:val="24"/>
          <w:szCs w:val="24"/>
        </w:rPr>
        <w:t>There are different people in the world: also adults, also young. Different are also the aunts and uncles, and different are the adult guests</w:t>
      </w:r>
      <w:ins w:id="7113" w:author="Author">
        <w:r w:rsidR="008A6EC4" w:rsidRPr="001D6724">
          <w:rPr>
            <w:rFonts w:asciiTheme="majorBidi" w:hAnsiTheme="majorBidi" w:cstheme="majorBidi"/>
            <w:iCs/>
            <w:spacing w:val="-2"/>
            <w:sz w:val="24"/>
            <w:szCs w:val="24"/>
          </w:rPr>
          <w:t>’</w:t>
        </w:r>
      </w:ins>
      <w:del w:id="7114" w:author="Author">
        <w:r w:rsidRPr="00AE2A25" w:rsidDel="008A6EC4">
          <w:rPr>
            <w:rFonts w:asciiTheme="majorBidi" w:hAnsiTheme="majorBidi" w:cstheme="majorBidi"/>
            <w:spacing w:val="-2"/>
            <w:sz w:val="24"/>
            <w:szCs w:val="24"/>
          </w:rPr>
          <w:delText>",</w:delText>
        </w:r>
      </w:del>
      <w:r w:rsidRPr="00AE2A25">
        <w:rPr>
          <w:rStyle w:val="FootnoteReference"/>
          <w:rFonts w:asciiTheme="majorBidi" w:hAnsiTheme="majorBidi" w:cstheme="majorBidi"/>
          <w:spacing w:val="-2"/>
          <w:sz w:val="24"/>
          <w:szCs w:val="24"/>
        </w:rPr>
        <w:footnoteReference w:id="141"/>
      </w:r>
      <w:r w:rsidRPr="00AE2A25">
        <w:rPr>
          <w:rFonts w:asciiTheme="majorBidi" w:hAnsiTheme="majorBidi" w:cstheme="majorBidi"/>
          <w:spacing w:val="-2"/>
          <w:sz w:val="24"/>
          <w:szCs w:val="24"/>
        </w:rPr>
        <w:t xml:space="preserve"> </w:t>
      </w:r>
      <w:ins w:id="7115" w:author="Author">
        <w:r w:rsidR="008A6EC4">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the differences continue in many aspects of life. </w:t>
      </w:r>
      <w:del w:id="7116" w:author="Author">
        <w:r w:rsidRPr="00AE2A25" w:rsidDel="008A6EC4">
          <w:rPr>
            <w:rFonts w:asciiTheme="majorBidi" w:hAnsiTheme="majorBidi" w:cstheme="majorBidi"/>
            <w:spacing w:val="-2"/>
            <w:sz w:val="24"/>
            <w:szCs w:val="24"/>
          </w:rPr>
          <w:delText xml:space="preserve">Some </w:delText>
        </w:r>
      </w:del>
      <w:ins w:id="7117" w:author="Author">
        <w:r w:rsidR="008A6EC4">
          <w:rPr>
            <w:rFonts w:asciiTheme="majorBidi" w:hAnsiTheme="majorBidi" w:cstheme="majorBidi"/>
            <w:spacing w:val="-2"/>
            <w:sz w:val="24"/>
            <w:szCs w:val="24"/>
          </w:rPr>
          <w:t>For example, s</w:t>
        </w:r>
        <w:r w:rsidR="008A6EC4" w:rsidRPr="00AE2A25">
          <w:rPr>
            <w:rFonts w:asciiTheme="majorBidi" w:hAnsiTheme="majorBidi" w:cstheme="majorBidi"/>
            <w:spacing w:val="-2"/>
            <w:sz w:val="24"/>
            <w:szCs w:val="24"/>
          </w:rPr>
          <w:t xml:space="preserve">ome </w:t>
        </w:r>
      </w:ins>
      <w:r w:rsidRPr="00AE2A25">
        <w:rPr>
          <w:rFonts w:asciiTheme="majorBidi" w:hAnsiTheme="majorBidi" w:cstheme="majorBidi"/>
          <w:spacing w:val="-2"/>
          <w:sz w:val="24"/>
          <w:szCs w:val="24"/>
        </w:rPr>
        <w:t xml:space="preserve">people are more kind or friendly than others. Each individual deserves our diagnosis and </w:t>
      </w:r>
      <w:del w:id="7118" w:author="Author">
        <w:r w:rsidRPr="00AE2A25" w:rsidDel="008A6EC4">
          <w:rPr>
            <w:rFonts w:asciiTheme="majorBidi" w:hAnsiTheme="majorBidi" w:cstheme="majorBidi"/>
            <w:spacing w:val="-2"/>
            <w:sz w:val="24"/>
            <w:szCs w:val="24"/>
          </w:rPr>
          <w:delText xml:space="preserve">then </w:delText>
        </w:r>
      </w:del>
      <w:r w:rsidRPr="00AE2A25">
        <w:rPr>
          <w:rFonts w:asciiTheme="majorBidi" w:hAnsiTheme="majorBidi" w:cstheme="majorBidi"/>
          <w:spacing w:val="-2"/>
          <w:sz w:val="24"/>
          <w:szCs w:val="24"/>
        </w:rPr>
        <w:t xml:space="preserve">a </w:t>
      </w:r>
      <w:del w:id="7119" w:author="Author">
        <w:r w:rsidRPr="00AE2A25" w:rsidDel="008A6EC4">
          <w:rPr>
            <w:rFonts w:asciiTheme="majorBidi" w:hAnsiTheme="majorBidi" w:cstheme="majorBidi"/>
            <w:spacing w:val="-2"/>
            <w:sz w:val="24"/>
            <w:szCs w:val="24"/>
          </w:rPr>
          <w:delText xml:space="preserve">different </w:delText>
        </w:r>
      </w:del>
      <w:r w:rsidRPr="00AE2A25">
        <w:rPr>
          <w:rFonts w:asciiTheme="majorBidi" w:hAnsiTheme="majorBidi" w:cstheme="majorBidi"/>
          <w:spacing w:val="-2"/>
          <w:sz w:val="24"/>
          <w:szCs w:val="24"/>
        </w:rPr>
        <w:t xml:space="preserve">response </w:t>
      </w:r>
      <w:del w:id="7120" w:author="Author">
        <w:r w:rsidRPr="00AE2A25" w:rsidDel="008A6EC4">
          <w:rPr>
            <w:rFonts w:asciiTheme="majorBidi" w:hAnsiTheme="majorBidi" w:cstheme="majorBidi"/>
            <w:spacing w:val="-2"/>
            <w:sz w:val="24"/>
            <w:szCs w:val="24"/>
          </w:rPr>
          <w:delText>according to</w:delText>
        </w:r>
      </w:del>
      <w:ins w:id="7121" w:author="Author">
        <w:r w:rsidR="008A6EC4">
          <w:rPr>
            <w:rFonts w:asciiTheme="majorBidi" w:hAnsiTheme="majorBidi" w:cstheme="majorBidi"/>
            <w:spacing w:val="-2"/>
            <w:sz w:val="24"/>
            <w:szCs w:val="24"/>
          </w:rPr>
          <w:t>attuned to</w:t>
        </w:r>
      </w:ins>
      <w:r w:rsidRPr="00AE2A25">
        <w:rPr>
          <w:rFonts w:asciiTheme="majorBidi" w:hAnsiTheme="majorBidi" w:cstheme="majorBidi"/>
          <w:spacing w:val="-2"/>
          <w:sz w:val="24"/>
          <w:szCs w:val="24"/>
        </w:rPr>
        <w:t xml:space="preserve"> his </w:t>
      </w:r>
      <w:ins w:id="7122" w:author="Author">
        <w:r w:rsidR="008A6EC4">
          <w:rPr>
            <w:rFonts w:asciiTheme="majorBidi" w:hAnsiTheme="majorBidi" w:cstheme="majorBidi"/>
            <w:spacing w:val="-2"/>
            <w:sz w:val="24"/>
            <w:szCs w:val="24"/>
          </w:rPr>
          <w:t xml:space="preserve">or her </w:t>
        </w:r>
      </w:ins>
      <w:r w:rsidRPr="00AE2A25">
        <w:rPr>
          <w:rFonts w:asciiTheme="majorBidi" w:hAnsiTheme="majorBidi" w:cstheme="majorBidi"/>
          <w:spacing w:val="-2"/>
          <w:sz w:val="24"/>
          <w:szCs w:val="24"/>
        </w:rPr>
        <w:t>individuality.</w:t>
      </w:r>
    </w:p>
    <w:p w14:paraId="256DD241" w14:textId="03387C6C" w:rsidR="008A6EC4" w:rsidRDefault="007B5646" w:rsidP="008A6EC4">
      <w:pPr>
        <w:pStyle w:val="Default"/>
        <w:spacing w:before="120" w:after="120" w:line="360" w:lineRule="auto"/>
        <w:ind w:firstLine="360"/>
        <w:rPr>
          <w:ins w:id="7123" w:author="Author"/>
          <w:rFonts w:asciiTheme="majorBidi" w:hAnsiTheme="majorBidi" w:cstheme="majorBidi"/>
          <w:spacing w:val="-2"/>
        </w:rPr>
      </w:pPr>
      <w:del w:id="7124" w:author="Author">
        <w:r w:rsidRPr="00AE2A25" w:rsidDel="00CD1431">
          <w:rPr>
            <w:rFonts w:asciiTheme="majorBidi" w:hAnsiTheme="majorBidi" w:cstheme="majorBidi"/>
            <w:spacing w:val="-2"/>
          </w:rPr>
          <w:delText xml:space="preserve">The </w:delText>
        </w:r>
      </w:del>
      <w:ins w:id="7125" w:author="Author">
        <w:r w:rsidR="00CD1431" w:rsidRPr="00AE2A25">
          <w:rPr>
            <w:rFonts w:asciiTheme="majorBidi" w:hAnsiTheme="majorBidi" w:cstheme="majorBidi"/>
            <w:spacing w:val="-2"/>
          </w:rPr>
          <w:t>Th</w:t>
        </w:r>
        <w:r w:rsidR="00CD1431">
          <w:rPr>
            <w:rFonts w:asciiTheme="majorBidi" w:hAnsiTheme="majorBidi" w:cstheme="majorBidi"/>
            <w:spacing w:val="-2"/>
          </w:rPr>
          <w:t>is</w:t>
        </w:r>
        <w:r w:rsidR="00CD1431" w:rsidRPr="00AE2A25">
          <w:rPr>
            <w:rFonts w:asciiTheme="majorBidi" w:hAnsiTheme="majorBidi" w:cstheme="majorBidi"/>
            <w:spacing w:val="-2"/>
          </w:rPr>
          <w:t xml:space="preserve"> </w:t>
        </w:r>
      </w:ins>
      <w:r w:rsidRPr="00AE2A25">
        <w:rPr>
          <w:rFonts w:asciiTheme="majorBidi" w:hAnsiTheme="majorBidi" w:cstheme="majorBidi"/>
          <w:spacing w:val="-2"/>
        </w:rPr>
        <w:t xml:space="preserve">immanent pedagogy dictates </w:t>
      </w:r>
      <w:del w:id="7126" w:author="Author">
        <w:r w:rsidRPr="00AE2A25" w:rsidDel="008A6EC4">
          <w:rPr>
            <w:rFonts w:asciiTheme="majorBidi" w:hAnsiTheme="majorBidi" w:cstheme="majorBidi"/>
            <w:spacing w:val="-2"/>
          </w:rPr>
          <w:delText xml:space="preserve">for the educator his way, draws </w:delText>
        </w:r>
      </w:del>
      <w:r w:rsidRPr="00AE2A25">
        <w:rPr>
          <w:rFonts w:asciiTheme="majorBidi" w:hAnsiTheme="majorBidi" w:cstheme="majorBidi"/>
          <w:spacing w:val="-2"/>
        </w:rPr>
        <w:t xml:space="preserve">the horizons of </w:t>
      </w:r>
      <w:del w:id="7127" w:author="Author">
        <w:r w:rsidRPr="00AE2A25" w:rsidDel="008A6EC4">
          <w:rPr>
            <w:rFonts w:asciiTheme="majorBidi" w:hAnsiTheme="majorBidi" w:cstheme="majorBidi"/>
            <w:spacing w:val="-2"/>
          </w:rPr>
          <w:delText xml:space="preserve">his </w:delText>
        </w:r>
      </w:del>
      <w:ins w:id="7128" w:author="Author">
        <w:r w:rsidR="008A6EC4">
          <w:rPr>
            <w:rFonts w:asciiTheme="majorBidi" w:hAnsiTheme="majorBidi" w:cstheme="majorBidi"/>
            <w:spacing w:val="-2"/>
          </w:rPr>
          <w:t>educators’</w:t>
        </w:r>
        <w:r w:rsidR="008A6EC4" w:rsidRPr="00AE2A25">
          <w:rPr>
            <w:rFonts w:asciiTheme="majorBidi" w:hAnsiTheme="majorBidi" w:cstheme="majorBidi"/>
            <w:spacing w:val="-2"/>
          </w:rPr>
          <w:t xml:space="preserve"> </w:t>
        </w:r>
      </w:ins>
      <w:r w:rsidRPr="00AE2A25">
        <w:rPr>
          <w:rFonts w:asciiTheme="majorBidi" w:hAnsiTheme="majorBidi" w:cstheme="majorBidi"/>
          <w:spacing w:val="-2"/>
        </w:rPr>
        <w:t>actions</w:t>
      </w:r>
      <w:del w:id="7129" w:author="Author">
        <w:r w:rsidRPr="00AE2A25" w:rsidDel="008A6EC4">
          <w:rPr>
            <w:rFonts w:asciiTheme="majorBidi" w:hAnsiTheme="majorBidi" w:cstheme="majorBidi"/>
            <w:spacing w:val="-2"/>
          </w:rPr>
          <w:delText>,</w:delText>
        </w:r>
      </w:del>
      <w:r w:rsidRPr="00AE2A25">
        <w:rPr>
          <w:rFonts w:asciiTheme="majorBidi" w:hAnsiTheme="majorBidi" w:cstheme="majorBidi"/>
          <w:spacing w:val="-2"/>
        </w:rPr>
        <w:t xml:space="preserve"> and </w:t>
      </w:r>
      <w:del w:id="7130" w:author="Author">
        <w:r w:rsidRPr="00AE2A25" w:rsidDel="008A6EC4">
          <w:rPr>
            <w:rFonts w:asciiTheme="majorBidi" w:hAnsiTheme="majorBidi" w:cstheme="majorBidi"/>
            <w:spacing w:val="-2"/>
          </w:rPr>
          <w:delText xml:space="preserve">his </w:delText>
        </w:r>
      </w:del>
      <w:ins w:id="7131" w:author="Author">
        <w:r w:rsidR="008A6EC4">
          <w:rPr>
            <w:rFonts w:asciiTheme="majorBidi" w:hAnsiTheme="majorBidi" w:cstheme="majorBidi"/>
            <w:spacing w:val="-2"/>
          </w:rPr>
          <w:t xml:space="preserve">their </w:t>
        </w:r>
      </w:ins>
      <w:r w:rsidRPr="00AE2A25">
        <w:rPr>
          <w:rFonts w:asciiTheme="majorBidi" w:hAnsiTheme="majorBidi" w:cstheme="majorBidi"/>
          <w:spacing w:val="-2"/>
        </w:rPr>
        <w:t xml:space="preserve">educational inspirations. </w:t>
      </w:r>
      <w:del w:id="7132" w:author="Author">
        <w:r w:rsidRPr="00AE2A25" w:rsidDel="008A6EC4">
          <w:rPr>
            <w:rFonts w:asciiTheme="majorBidi" w:hAnsiTheme="majorBidi" w:cstheme="majorBidi"/>
            <w:spacing w:val="-2"/>
          </w:rPr>
          <w:delText>The child is</w:delText>
        </w:r>
      </w:del>
      <w:ins w:id="7133" w:author="Author">
        <w:r w:rsidR="008A6EC4">
          <w:rPr>
            <w:rFonts w:asciiTheme="majorBidi" w:hAnsiTheme="majorBidi" w:cstheme="majorBidi"/>
            <w:spacing w:val="-2"/>
          </w:rPr>
          <w:t>Children are</w:t>
        </w:r>
      </w:ins>
      <w:r w:rsidRPr="00AE2A25">
        <w:rPr>
          <w:rFonts w:asciiTheme="majorBidi" w:hAnsiTheme="majorBidi" w:cstheme="majorBidi"/>
          <w:spacing w:val="-2"/>
        </w:rPr>
        <w:t xml:space="preserve"> the </w:t>
      </w:r>
      <w:ins w:id="7134" w:author="Author">
        <w:r w:rsidR="008A6EC4">
          <w:rPr>
            <w:rFonts w:asciiTheme="majorBidi" w:hAnsiTheme="majorBidi" w:cstheme="majorBidi"/>
            <w:spacing w:val="-2"/>
          </w:rPr>
          <w:t xml:space="preserve">educator’s </w:t>
        </w:r>
      </w:ins>
      <w:r w:rsidRPr="00AE2A25">
        <w:rPr>
          <w:rFonts w:asciiTheme="majorBidi" w:hAnsiTheme="majorBidi" w:cstheme="majorBidi"/>
          <w:spacing w:val="-2"/>
        </w:rPr>
        <w:t>raw material</w:t>
      </w:r>
      <w:del w:id="7135" w:author="Author">
        <w:r w:rsidRPr="00AE2A25" w:rsidDel="008A6EC4">
          <w:rPr>
            <w:rFonts w:asciiTheme="majorBidi" w:hAnsiTheme="majorBidi" w:cstheme="majorBidi"/>
            <w:spacing w:val="-2"/>
          </w:rPr>
          <w:delText>"</w:delText>
        </w:r>
      </w:del>
      <w:r w:rsidRPr="00AE2A25">
        <w:rPr>
          <w:rFonts w:asciiTheme="majorBidi" w:hAnsiTheme="majorBidi" w:cstheme="majorBidi"/>
          <w:spacing w:val="-2"/>
        </w:rPr>
        <w:t xml:space="preserve"> and </w:t>
      </w:r>
      <w:del w:id="7136" w:author="Author">
        <w:r w:rsidRPr="00AE2A25" w:rsidDel="008A6EC4">
          <w:rPr>
            <w:rFonts w:asciiTheme="majorBidi" w:hAnsiTheme="majorBidi" w:cstheme="majorBidi"/>
            <w:spacing w:val="-2"/>
          </w:rPr>
          <w:delText xml:space="preserve">the </w:delText>
        </w:r>
      </w:del>
      <w:r w:rsidRPr="00AE2A25">
        <w:rPr>
          <w:rFonts w:asciiTheme="majorBidi" w:hAnsiTheme="majorBidi" w:cstheme="majorBidi"/>
          <w:spacing w:val="-2"/>
        </w:rPr>
        <w:t>work file</w:t>
      </w:r>
      <w:del w:id="7137" w:author="Author">
        <w:r w:rsidRPr="00AE2A25" w:rsidDel="008A6EC4">
          <w:rPr>
            <w:rFonts w:asciiTheme="majorBidi" w:hAnsiTheme="majorBidi" w:cstheme="majorBidi"/>
            <w:spacing w:val="-2"/>
          </w:rPr>
          <w:delText>d of the educator</w:delText>
        </w:r>
      </w:del>
      <w:r w:rsidRPr="00AE2A25">
        <w:rPr>
          <w:rFonts w:asciiTheme="majorBidi" w:hAnsiTheme="majorBidi" w:cstheme="majorBidi"/>
          <w:spacing w:val="-2"/>
        </w:rPr>
        <w:t xml:space="preserve">. </w:t>
      </w:r>
      <w:ins w:id="7138" w:author="Author">
        <w:r w:rsidR="008A6EC4" w:rsidRPr="00AE2A25">
          <w:rPr>
            <w:rFonts w:asciiTheme="majorBidi" w:hAnsiTheme="majorBidi" w:cstheme="majorBidi"/>
            <w:color w:val="auto"/>
          </w:rPr>
          <w:t>The overall aim of education is to help child</w:t>
        </w:r>
        <w:r w:rsidR="008A6EC4">
          <w:rPr>
            <w:rFonts w:asciiTheme="majorBidi" w:hAnsiTheme="majorBidi" w:cstheme="majorBidi"/>
            <w:color w:val="auto"/>
          </w:rPr>
          <w:t>ren</w:t>
        </w:r>
        <w:r w:rsidR="008A6EC4" w:rsidRPr="00AE2A25">
          <w:rPr>
            <w:rFonts w:asciiTheme="majorBidi" w:hAnsiTheme="majorBidi" w:cstheme="majorBidi"/>
            <w:color w:val="auto"/>
          </w:rPr>
          <w:t xml:space="preserve"> flourish, develop </w:t>
        </w:r>
        <w:del w:id="7139" w:author="Author">
          <w:r w:rsidR="008A6EC4" w:rsidDel="00CD1431">
            <w:rPr>
              <w:rFonts w:asciiTheme="majorBidi" w:hAnsiTheme="majorBidi" w:cstheme="majorBidi"/>
              <w:color w:val="auto"/>
            </w:rPr>
            <w:delText>themselves</w:delText>
          </w:r>
        </w:del>
        <w:r w:rsidR="00CD1431">
          <w:rPr>
            <w:rFonts w:asciiTheme="majorBidi" w:hAnsiTheme="majorBidi" w:cstheme="majorBidi"/>
            <w:color w:val="auto"/>
          </w:rPr>
          <w:t>their capacities</w:t>
        </w:r>
        <w:r w:rsidR="008A6EC4" w:rsidRPr="00AE2A25">
          <w:rPr>
            <w:rFonts w:asciiTheme="majorBidi" w:hAnsiTheme="majorBidi" w:cstheme="majorBidi"/>
            <w:color w:val="auto"/>
          </w:rPr>
          <w:t xml:space="preserve"> and realize all </w:t>
        </w:r>
        <w:r w:rsidR="008A6EC4">
          <w:rPr>
            <w:rFonts w:asciiTheme="majorBidi" w:hAnsiTheme="majorBidi" w:cstheme="majorBidi"/>
            <w:color w:val="auto"/>
          </w:rPr>
          <w:t>their</w:t>
        </w:r>
        <w:r w:rsidR="008A6EC4" w:rsidRPr="00AE2A25">
          <w:rPr>
            <w:rFonts w:asciiTheme="majorBidi" w:hAnsiTheme="majorBidi" w:cstheme="majorBidi"/>
            <w:color w:val="auto"/>
          </w:rPr>
          <w:t xml:space="preserve"> potentialities in full</w:t>
        </w:r>
        <w:r w:rsidR="008A6EC4">
          <w:rPr>
            <w:rFonts w:asciiTheme="majorBidi" w:hAnsiTheme="majorBidi" w:cstheme="majorBidi"/>
            <w:color w:val="auto"/>
          </w:rPr>
          <w:t>; in other words, to attain their maximum selves.</w:t>
        </w:r>
        <w:r w:rsidR="008A6EC4" w:rsidRPr="00AE2A25">
          <w:rPr>
            <w:rFonts w:asciiTheme="majorBidi" w:hAnsiTheme="majorBidi" w:cstheme="majorBidi"/>
            <w:color w:val="auto"/>
          </w:rPr>
          <w:t xml:space="preserve"> </w:t>
        </w:r>
        <w:r w:rsidR="008A6EC4">
          <w:rPr>
            <w:rFonts w:asciiTheme="majorBidi" w:hAnsiTheme="majorBidi" w:cstheme="majorBidi"/>
            <w:color w:val="auto"/>
          </w:rPr>
          <w:t>To fulfil this aim, educators must</w:t>
        </w:r>
      </w:ins>
      <w:del w:id="7140" w:author="Author">
        <w:r w:rsidRPr="00AE2A25" w:rsidDel="008A6EC4">
          <w:rPr>
            <w:rFonts w:asciiTheme="majorBidi" w:hAnsiTheme="majorBidi" w:cstheme="majorBidi"/>
            <w:spacing w:val="-2"/>
          </w:rPr>
          <w:delText>The educator is demanded to</w:delText>
        </w:r>
      </w:del>
      <w:r w:rsidRPr="00AE2A25">
        <w:rPr>
          <w:rFonts w:asciiTheme="majorBidi" w:hAnsiTheme="majorBidi" w:cstheme="majorBidi"/>
          <w:spacing w:val="-2"/>
        </w:rPr>
        <w:t xml:space="preserve"> learn </w:t>
      </w:r>
      <w:ins w:id="7141" w:author="Author">
        <w:r w:rsidR="008A6EC4">
          <w:rPr>
            <w:rFonts w:asciiTheme="majorBidi" w:hAnsiTheme="majorBidi" w:cstheme="majorBidi"/>
            <w:spacing w:val="-2"/>
          </w:rPr>
          <w:t xml:space="preserve">everything they can about the reality of children and how they can </w:t>
        </w:r>
      </w:ins>
      <w:del w:id="7142" w:author="Author">
        <w:r w:rsidRPr="00AE2A25" w:rsidDel="008A6EC4">
          <w:rPr>
            <w:rFonts w:asciiTheme="majorBidi" w:hAnsiTheme="majorBidi" w:cstheme="majorBidi"/>
            <w:spacing w:val="-2"/>
          </w:rPr>
          <w:delText xml:space="preserve">what he or she has at hand and how he or she can </w:delText>
        </w:r>
      </w:del>
      <w:r w:rsidRPr="00AE2A25">
        <w:rPr>
          <w:rFonts w:asciiTheme="majorBidi" w:hAnsiTheme="majorBidi" w:cstheme="majorBidi"/>
          <w:spacing w:val="-2"/>
        </w:rPr>
        <w:t xml:space="preserve">achieve the best for </w:t>
      </w:r>
      <w:del w:id="7143" w:author="Author">
        <w:r w:rsidRPr="00AE2A25" w:rsidDel="008A6EC4">
          <w:rPr>
            <w:rFonts w:asciiTheme="majorBidi" w:hAnsiTheme="majorBidi" w:cstheme="majorBidi"/>
            <w:spacing w:val="-2"/>
          </w:rPr>
          <w:delText>the child.</w:delText>
        </w:r>
      </w:del>
      <w:ins w:id="7144" w:author="Author">
        <w:r w:rsidR="008A6EC4">
          <w:rPr>
            <w:rFonts w:asciiTheme="majorBidi" w:hAnsiTheme="majorBidi" w:cstheme="majorBidi"/>
            <w:spacing w:val="-2"/>
          </w:rPr>
          <w:t>them:</w:t>
        </w:r>
      </w:ins>
    </w:p>
    <w:p w14:paraId="48A823A8" w14:textId="70ADC012" w:rsidR="007B5646" w:rsidRDefault="007B5646" w:rsidP="001D6724">
      <w:pPr>
        <w:pStyle w:val="Default"/>
        <w:spacing w:before="120" w:after="120" w:line="360" w:lineRule="auto"/>
        <w:ind w:left="360" w:firstLine="60"/>
        <w:rPr>
          <w:rFonts w:asciiTheme="majorBidi" w:hAnsiTheme="majorBidi" w:cstheme="majorBidi"/>
          <w:color w:val="auto"/>
        </w:rPr>
      </w:pPr>
      <w:del w:id="7145" w:author="Author">
        <w:r w:rsidRPr="00AE2A25" w:rsidDel="008A6EC4">
          <w:rPr>
            <w:rFonts w:asciiTheme="majorBidi" w:hAnsiTheme="majorBidi" w:cstheme="majorBidi"/>
            <w:spacing w:val="-2"/>
          </w:rPr>
          <w:delText xml:space="preserve"> "</w:delText>
        </w:r>
      </w:del>
      <w:r w:rsidRPr="00AE2A25">
        <w:rPr>
          <w:rFonts w:asciiTheme="majorBidi" w:hAnsiTheme="majorBidi" w:cstheme="majorBidi"/>
          <w:i/>
          <w:iCs/>
          <w:color w:val="auto"/>
        </w:rPr>
        <w:t>Children should be assured the freedom necessary for harmonious development of all their mental powers, allowed fully to expand their latent powers, be brought up with respect for virtue,</w:t>
      </w:r>
      <w:r>
        <w:rPr>
          <w:rFonts w:asciiTheme="majorBidi" w:hAnsiTheme="majorBidi" w:cstheme="majorBidi"/>
          <w:i/>
          <w:iCs/>
          <w:color w:val="auto"/>
        </w:rPr>
        <w:t xml:space="preserve"> goodness, beauty and freedom.</w:t>
      </w:r>
      <w:del w:id="7146" w:author="Author">
        <w:r w:rsidRPr="003F087B" w:rsidDel="008A6EC4">
          <w:rPr>
            <w:rFonts w:asciiTheme="majorBidi" w:hAnsiTheme="majorBidi" w:cstheme="majorBidi"/>
            <w:iCs/>
            <w:color w:val="auto"/>
          </w:rPr>
          <w:delText>"</w:delText>
        </w:r>
      </w:del>
      <w:r w:rsidRPr="003F087B">
        <w:rPr>
          <w:rStyle w:val="FootnoteReference"/>
          <w:rFonts w:asciiTheme="majorBidi" w:hAnsiTheme="majorBidi" w:cstheme="majorBidi"/>
          <w:iCs/>
          <w:color w:val="auto"/>
        </w:rPr>
        <w:footnoteReference w:id="142"/>
      </w:r>
      <w:r w:rsidRPr="00AE2A25">
        <w:rPr>
          <w:rFonts w:asciiTheme="majorBidi" w:hAnsiTheme="majorBidi" w:cstheme="majorBidi"/>
          <w:i/>
          <w:iCs/>
          <w:color w:val="auto"/>
        </w:rPr>
        <w:t xml:space="preserve"> </w:t>
      </w:r>
      <w:del w:id="7147" w:author="Author">
        <w:r w:rsidRPr="00AE2A25" w:rsidDel="008A6EC4">
          <w:rPr>
            <w:rFonts w:asciiTheme="majorBidi" w:hAnsiTheme="majorBidi" w:cstheme="majorBidi"/>
            <w:color w:val="auto"/>
          </w:rPr>
          <w:delText>The overall aim of education is to help the child to flourish, to develop himself and to realize all his potentialities in full, to be maximum himself.</w:delText>
        </w:r>
      </w:del>
    </w:p>
    <w:p w14:paraId="756CC0DD" w14:textId="1EF975E0" w:rsidR="007B5646" w:rsidRPr="00AE2A25" w:rsidRDefault="007B5646" w:rsidP="007B5646">
      <w:pPr>
        <w:pStyle w:val="Default"/>
        <w:spacing w:before="120" w:after="120" w:line="360" w:lineRule="auto"/>
        <w:ind w:firstLine="360"/>
        <w:rPr>
          <w:rFonts w:asciiTheme="majorBidi" w:hAnsiTheme="majorBidi" w:cstheme="majorBidi"/>
          <w:color w:val="auto"/>
        </w:rPr>
      </w:pPr>
      <w:r w:rsidRPr="00AE2A25">
        <w:rPr>
          <w:rFonts w:asciiTheme="majorBidi" w:hAnsiTheme="majorBidi" w:cstheme="majorBidi"/>
          <w:color w:val="auto"/>
        </w:rPr>
        <w:t xml:space="preserve">The respect </w:t>
      </w:r>
      <w:del w:id="7148" w:author="Author">
        <w:r w:rsidRPr="00AE2A25" w:rsidDel="008A6EC4">
          <w:rPr>
            <w:rFonts w:asciiTheme="majorBidi" w:hAnsiTheme="majorBidi" w:cstheme="majorBidi"/>
            <w:color w:val="auto"/>
          </w:rPr>
          <w:delText xml:space="preserve">to </w:delText>
        </w:r>
      </w:del>
      <w:ins w:id="7149" w:author="Author">
        <w:r w:rsidR="008A6EC4">
          <w:rPr>
            <w:rFonts w:asciiTheme="majorBidi" w:hAnsiTheme="majorBidi" w:cstheme="majorBidi"/>
            <w:color w:val="auto"/>
          </w:rPr>
          <w:t>for</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the child and </w:t>
      </w:r>
      <w:del w:id="7150" w:author="Author">
        <w:r w:rsidRPr="00AE2A25" w:rsidDel="008A6EC4">
          <w:rPr>
            <w:rFonts w:asciiTheme="majorBidi" w:hAnsiTheme="majorBidi" w:cstheme="majorBidi"/>
            <w:color w:val="auto"/>
          </w:rPr>
          <w:delText xml:space="preserve">the </w:delText>
        </w:r>
      </w:del>
      <w:r w:rsidRPr="00AE2A25">
        <w:rPr>
          <w:rFonts w:asciiTheme="majorBidi" w:hAnsiTheme="majorBidi" w:cstheme="majorBidi"/>
          <w:color w:val="auto"/>
        </w:rPr>
        <w:t xml:space="preserve">pedagogical modesty </w:t>
      </w:r>
      <w:del w:id="7151" w:author="Author">
        <w:r w:rsidRPr="00AE2A25" w:rsidDel="008A6EC4">
          <w:rPr>
            <w:rFonts w:asciiTheme="majorBidi" w:hAnsiTheme="majorBidi" w:cstheme="majorBidi"/>
            <w:color w:val="auto"/>
          </w:rPr>
          <w:delText>to which Korczak call, are</w:delText>
        </w:r>
      </w:del>
      <w:ins w:id="7152" w:author="Author">
        <w:r w:rsidR="008A6EC4">
          <w:rPr>
            <w:rFonts w:asciiTheme="majorBidi" w:hAnsiTheme="majorBidi" w:cstheme="majorBidi"/>
            <w:color w:val="auto"/>
          </w:rPr>
          <w:t>come both</w:t>
        </w:r>
      </w:ins>
      <w:r w:rsidRPr="00AE2A25">
        <w:rPr>
          <w:rFonts w:asciiTheme="majorBidi" w:hAnsiTheme="majorBidi" w:cstheme="majorBidi"/>
          <w:color w:val="auto"/>
        </w:rPr>
        <w:t xml:space="preserve"> </w:t>
      </w:r>
      <w:del w:id="7153" w:author="Author">
        <w:r w:rsidRPr="00AE2A25" w:rsidDel="008A6EC4">
          <w:rPr>
            <w:rFonts w:asciiTheme="majorBidi" w:hAnsiTheme="majorBidi" w:cstheme="majorBidi"/>
            <w:color w:val="auto"/>
          </w:rPr>
          <w:delText>coming out, on the one hand, from the</w:delText>
        </w:r>
      </w:del>
      <w:ins w:id="7154" w:author="Author">
        <w:r w:rsidR="008A6EC4">
          <w:rPr>
            <w:rFonts w:asciiTheme="majorBidi" w:hAnsiTheme="majorBidi" w:cstheme="majorBidi"/>
            <w:color w:val="auto"/>
          </w:rPr>
          <w:t>from educators’</w:t>
        </w:r>
      </w:ins>
      <w:r w:rsidRPr="00AE2A25">
        <w:rPr>
          <w:rFonts w:asciiTheme="majorBidi" w:hAnsiTheme="majorBidi" w:cstheme="majorBidi"/>
          <w:color w:val="auto"/>
        </w:rPr>
        <w:t xml:space="preserve"> understanding </w:t>
      </w:r>
      <w:ins w:id="7155" w:author="Author">
        <w:r w:rsidR="008A6EC4">
          <w:rPr>
            <w:rFonts w:asciiTheme="majorBidi" w:hAnsiTheme="majorBidi" w:cstheme="majorBidi"/>
            <w:color w:val="auto"/>
          </w:rPr>
          <w:t xml:space="preserve">of the </w:t>
        </w:r>
      </w:ins>
      <w:r w:rsidRPr="00AE2A25">
        <w:rPr>
          <w:rFonts w:asciiTheme="majorBidi" w:hAnsiTheme="majorBidi" w:cstheme="majorBidi"/>
          <w:color w:val="auto"/>
        </w:rPr>
        <w:t xml:space="preserve">infinite essence of the educational encounter and </w:t>
      </w:r>
      <w:del w:id="7156" w:author="Author">
        <w:r w:rsidRPr="00AE2A25" w:rsidDel="008A6EC4">
          <w:rPr>
            <w:rFonts w:asciiTheme="majorBidi" w:hAnsiTheme="majorBidi" w:cstheme="majorBidi"/>
            <w:color w:val="auto"/>
          </w:rPr>
          <w:delText>on the other hand from the</w:delText>
        </w:r>
      </w:del>
      <w:ins w:id="7157" w:author="Author">
        <w:r w:rsidR="008A6EC4">
          <w:rPr>
            <w:rFonts w:asciiTheme="majorBidi" w:hAnsiTheme="majorBidi" w:cstheme="majorBidi"/>
            <w:color w:val="auto"/>
          </w:rPr>
          <w:t>their</w:t>
        </w:r>
      </w:ins>
      <w:r w:rsidRPr="00AE2A25">
        <w:rPr>
          <w:rFonts w:asciiTheme="majorBidi" w:hAnsiTheme="majorBidi" w:cstheme="majorBidi"/>
          <w:color w:val="auto"/>
        </w:rPr>
        <w:t xml:space="preserve"> awareness </w:t>
      </w:r>
      <w:del w:id="7158" w:author="Author">
        <w:r w:rsidRPr="00AE2A25" w:rsidDel="008A6EC4">
          <w:rPr>
            <w:rFonts w:asciiTheme="majorBidi" w:hAnsiTheme="majorBidi" w:cstheme="majorBidi"/>
            <w:color w:val="auto"/>
          </w:rPr>
          <w:delText xml:space="preserve">to </w:delText>
        </w:r>
      </w:del>
      <w:ins w:id="7159" w:author="Author">
        <w:r w:rsidR="008A6EC4">
          <w:rPr>
            <w:rFonts w:asciiTheme="majorBidi" w:hAnsiTheme="majorBidi" w:cstheme="majorBidi"/>
            <w:color w:val="auto"/>
          </w:rPr>
          <w:t>of</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its limitations. </w:t>
      </w:r>
      <w:ins w:id="7160" w:author="Author">
        <w:r w:rsidR="008A6EC4">
          <w:rPr>
            <w:rFonts w:asciiTheme="majorBidi" w:hAnsiTheme="majorBidi" w:cstheme="majorBidi"/>
            <w:color w:val="auto"/>
          </w:rPr>
          <w:t xml:space="preserve">Educators thus have a very weighty </w:t>
        </w:r>
      </w:ins>
      <w:del w:id="7161" w:author="Author">
        <w:r w:rsidRPr="00AE2A25" w:rsidDel="008A6EC4">
          <w:rPr>
            <w:rFonts w:asciiTheme="majorBidi" w:hAnsiTheme="majorBidi" w:cstheme="majorBidi"/>
            <w:color w:val="auto"/>
          </w:rPr>
          <w:delText xml:space="preserve">It puts on the educator's shoulders a very heavy burden of </w:delText>
        </w:r>
      </w:del>
      <w:r w:rsidRPr="00AE2A25">
        <w:rPr>
          <w:rFonts w:asciiTheme="majorBidi" w:hAnsiTheme="majorBidi" w:cstheme="majorBidi"/>
          <w:color w:val="auto"/>
        </w:rPr>
        <w:t>responsibility</w:t>
      </w:r>
      <w:del w:id="7162" w:author="Author">
        <w:r w:rsidRPr="00AE2A25" w:rsidDel="008A6EC4">
          <w:rPr>
            <w:rFonts w:asciiTheme="majorBidi" w:hAnsiTheme="majorBidi" w:cstheme="majorBidi"/>
            <w:color w:val="auto"/>
          </w:rPr>
          <w:delText xml:space="preserve"> –</w:delText>
        </w:r>
      </w:del>
      <w:ins w:id="7163" w:author="Author">
        <w:r w:rsidR="008A6EC4">
          <w:rPr>
            <w:rFonts w:asciiTheme="majorBidi" w:hAnsiTheme="majorBidi" w:cstheme="majorBidi"/>
            <w:color w:val="auto"/>
          </w:rPr>
          <w:t>:</w:t>
        </w:r>
      </w:ins>
      <w:r w:rsidRPr="00AE2A25">
        <w:rPr>
          <w:rFonts w:asciiTheme="majorBidi" w:hAnsiTheme="majorBidi" w:cstheme="majorBidi"/>
          <w:color w:val="auto"/>
        </w:rPr>
        <w:t xml:space="preserve"> to cultivate what is there. This work is not a short-term </w:t>
      </w:r>
      <w:del w:id="7164" w:author="Author">
        <w:r w:rsidRPr="00AE2A25" w:rsidDel="008A6EC4">
          <w:rPr>
            <w:rFonts w:asciiTheme="majorBidi" w:hAnsiTheme="majorBidi" w:cstheme="majorBidi"/>
            <w:color w:val="auto"/>
          </w:rPr>
          <w:delText>mission</w:delText>
        </w:r>
      </w:del>
      <w:ins w:id="7165" w:author="Author">
        <w:r w:rsidR="008A6EC4">
          <w:rPr>
            <w:rFonts w:asciiTheme="majorBidi" w:hAnsiTheme="majorBidi" w:cstheme="majorBidi"/>
            <w:color w:val="auto"/>
          </w:rPr>
          <w:t>task</w:t>
        </w:r>
      </w:ins>
      <w:r w:rsidRPr="00AE2A25">
        <w:rPr>
          <w:rFonts w:asciiTheme="majorBidi" w:hAnsiTheme="majorBidi" w:cstheme="majorBidi"/>
          <w:color w:val="auto"/>
        </w:rPr>
        <w:t xml:space="preserve">, but rather a continuing </w:t>
      </w:r>
      <w:del w:id="7166" w:author="Author">
        <w:r w:rsidRPr="00AE2A25" w:rsidDel="008A6EC4">
          <w:rPr>
            <w:rFonts w:asciiTheme="majorBidi" w:hAnsiTheme="majorBidi" w:cstheme="majorBidi"/>
            <w:color w:val="auto"/>
          </w:rPr>
          <w:delText>act,</w:delText>
        </w:r>
      </w:del>
      <w:ins w:id="7167" w:author="Author">
        <w:r w:rsidR="008A6EC4">
          <w:rPr>
            <w:rFonts w:asciiTheme="majorBidi" w:hAnsiTheme="majorBidi" w:cstheme="majorBidi"/>
            <w:color w:val="auto"/>
          </w:rPr>
          <w:t>mission that</w:t>
        </w:r>
      </w:ins>
      <w:r w:rsidRPr="00AE2A25">
        <w:rPr>
          <w:rFonts w:asciiTheme="majorBidi" w:hAnsiTheme="majorBidi" w:cstheme="majorBidi"/>
          <w:color w:val="auto"/>
        </w:rPr>
        <w:t xml:space="preserve"> </w:t>
      </w:r>
      <w:del w:id="7168" w:author="Author">
        <w:r w:rsidRPr="00AE2A25" w:rsidDel="008A6EC4">
          <w:rPr>
            <w:rFonts w:asciiTheme="majorBidi" w:hAnsiTheme="majorBidi" w:cstheme="majorBidi"/>
            <w:color w:val="auto"/>
          </w:rPr>
          <w:delText xml:space="preserve">which </w:delText>
        </w:r>
      </w:del>
      <w:r w:rsidRPr="00AE2A25">
        <w:rPr>
          <w:rFonts w:asciiTheme="majorBidi" w:hAnsiTheme="majorBidi" w:cstheme="majorBidi"/>
          <w:color w:val="auto"/>
        </w:rPr>
        <w:t>always entail</w:t>
      </w:r>
      <w:ins w:id="7169" w:author="Author">
        <w:r w:rsidR="008A6EC4">
          <w:rPr>
            <w:rFonts w:asciiTheme="majorBidi" w:hAnsiTheme="majorBidi" w:cstheme="majorBidi"/>
            <w:color w:val="auto"/>
          </w:rPr>
          <w:t>s</w:t>
        </w:r>
      </w:ins>
      <w:r w:rsidRPr="00AE2A25">
        <w:rPr>
          <w:rFonts w:asciiTheme="majorBidi" w:hAnsiTheme="majorBidi" w:cstheme="majorBidi"/>
          <w:color w:val="auto"/>
        </w:rPr>
        <w:t xml:space="preserve"> new </w:t>
      </w:r>
      <w:del w:id="7170" w:author="Author">
        <w:r w:rsidRPr="00AE2A25" w:rsidDel="008A6EC4">
          <w:rPr>
            <w:rFonts w:asciiTheme="majorBidi" w:hAnsiTheme="majorBidi" w:cstheme="majorBidi"/>
            <w:color w:val="auto"/>
          </w:rPr>
          <w:delText xml:space="preserve">discovery </w:delText>
        </w:r>
      </w:del>
      <w:ins w:id="7171" w:author="Author">
        <w:r w:rsidR="008A6EC4" w:rsidRPr="00AE2A25">
          <w:rPr>
            <w:rFonts w:asciiTheme="majorBidi" w:hAnsiTheme="majorBidi" w:cstheme="majorBidi"/>
            <w:color w:val="auto"/>
          </w:rPr>
          <w:t>discover</w:t>
        </w:r>
        <w:r w:rsidR="008A6EC4">
          <w:rPr>
            <w:rFonts w:asciiTheme="majorBidi" w:hAnsiTheme="majorBidi" w:cstheme="majorBidi"/>
            <w:color w:val="auto"/>
          </w:rPr>
          <w:t>ies</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and </w:t>
      </w:r>
      <w:ins w:id="7172" w:author="Author">
        <w:r w:rsidR="008A6EC4">
          <w:rPr>
            <w:rFonts w:asciiTheme="majorBidi" w:hAnsiTheme="majorBidi" w:cstheme="majorBidi"/>
            <w:color w:val="auto"/>
          </w:rPr>
          <w:t xml:space="preserve">an </w:t>
        </w:r>
      </w:ins>
      <w:r w:rsidRPr="00AE2A25">
        <w:rPr>
          <w:rFonts w:asciiTheme="majorBidi" w:hAnsiTheme="majorBidi" w:cstheme="majorBidi"/>
          <w:color w:val="auto"/>
        </w:rPr>
        <w:t>endless struggle with the fullness of life. It</w:t>
      </w:r>
      <w:ins w:id="7173" w:author="Author">
        <w:r w:rsidR="008A6EC4">
          <w:rPr>
            <w:rFonts w:asciiTheme="majorBidi" w:hAnsiTheme="majorBidi" w:cstheme="majorBidi"/>
            <w:color w:val="auto"/>
          </w:rPr>
          <w:t>s fulfilment</w:t>
        </w:r>
      </w:ins>
      <w:r w:rsidRPr="00AE2A25">
        <w:rPr>
          <w:rFonts w:asciiTheme="majorBidi" w:hAnsiTheme="majorBidi" w:cstheme="majorBidi"/>
          <w:color w:val="auto"/>
        </w:rPr>
        <w:t xml:space="preserve"> relies on </w:t>
      </w:r>
      <w:ins w:id="7174" w:author="Author">
        <w:r w:rsidR="008A6EC4">
          <w:rPr>
            <w:rFonts w:asciiTheme="majorBidi" w:hAnsiTheme="majorBidi" w:cstheme="majorBidi"/>
            <w:color w:val="auto"/>
          </w:rPr>
          <w:t xml:space="preserve">educators’ </w:t>
        </w:r>
      </w:ins>
      <w:r w:rsidRPr="00AE2A25">
        <w:rPr>
          <w:rFonts w:asciiTheme="majorBidi" w:hAnsiTheme="majorBidi" w:cstheme="majorBidi"/>
          <w:color w:val="auto"/>
        </w:rPr>
        <w:t>patience and the</w:t>
      </w:r>
      <w:ins w:id="7175" w:author="Author">
        <w:r w:rsidR="008A6EC4">
          <w:rPr>
            <w:rFonts w:asciiTheme="majorBidi" w:hAnsiTheme="majorBidi" w:cstheme="majorBidi"/>
            <w:color w:val="auto"/>
          </w:rPr>
          <w:t>ir</w:t>
        </w:r>
      </w:ins>
      <w:r w:rsidRPr="00AE2A25">
        <w:rPr>
          <w:rFonts w:asciiTheme="majorBidi" w:hAnsiTheme="majorBidi" w:cstheme="majorBidi"/>
          <w:color w:val="auto"/>
        </w:rPr>
        <w:t xml:space="preserve"> understanding of both the limitations of </w:t>
      </w:r>
      <w:del w:id="7176" w:author="Author">
        <w:r w:rsidRPr="00AE2A25" w:rsidDel="008A6EC4">
          <w:rPr>
            <w:rFonts w:asciiTheme="majorBidi" w:hAnsiTheme="majorBidi" w:cstheme="majorBidi"/>
            <w:color w:val="auto"/>
          </w:rPr>
          <w:delText>the educator's</w:delText>
        </w:r>
      </w:del>
      <w:ins w:id="7177" w:author="Author">
        <w:r w:rsidR="008A6EC4">
          <w:rPr>
            <w:rFonts w:asciiTheme="majorBidi" w:hAnsiTheme="majorBidi" w:cstheme="majorBidi"/>
            <w:color w:val="auto"/>
          </w:rPr>
          <w:t>their</w:t>
        </w:r>
      </w:ins>
      <w:r w:rsidRPr="00AE2A25">
        <w:rPr>
          <w:rFonts w:asciiTheme="majorBidi" w:hAnsiTheme="majorBidi" w:cstheme="majorBidi"/>
          <w:color w:val="auto"/>
        </w:rPr>
        <w:t xml:space="preserve"> knowledge and </w:t>
      </w:r>
      <w:del w:id="7178" w:author="Author">
        <w:r w:rsidRPr="00AE2A25" w:rsidDel="008A6EC4">
          <w:rPr>
            <w:rFonts w:asciiTheme="majorBidi" w:hAnsiTheme="majorBidi" w:cstheme="majorBidi"/>
            <w:color w:val="auto"/>
          </w:rPr>
          <w:delText>his very</w:delText>
        </w:r>
      </w:del>
      <w:ins w:id="7179" w:author="Author">
        <w:r w:rsidR="008A6EC4">
          <w:rPr>
            <w:rFonts w:asciiTheme="majorBidi" w:hAnsiTheme="majorBidi" w:cstheme="majorBidi"/>
            <w:color w:val="auto"/>
          </w:rPr>
          <w:t>their</w:t>
        </w:r>
      </w:ins>
      <w:r w:rsidRPr="00AE2A25">
        <w:rPr>
          <w:rFonts w:asciiTheme="majorBidi" w:hAnsiTheme="majorBidi" w:cstheme="majorBidi"/>
          <w:color w:val="auto"/>
        </w:rPr>
        <w:t xml:space="preserve"> limited ability to change </w:t>
      </w:r>
      <w:del w:id="7180" w:author="Author">
        <w:r w:rsidRPr="00AE2A25" w:rsidDel="008A6EC4">
          <w:rPr>
            <w:rFonts w:asciiTheme="majorBidi" w:hAnsiTheme="majorBidi" w:cstheme="majorBidi"/>
            <w:color w:val="auto"/>
          </w:rPr>
          <w:delText xml:space="preserve">something in </w:delText>
        </w:r>
      </w:del>
      <w:r w:rsidRPr="00AE2A25">
        <w:rPr>
          <w:rFonts w:asciiTheme="majorBidi" w:hAnsiTheme="majorBidi" w:cstheme="majorBidi"/>
          <w:color w:val="auto"/>
        </w:rPr>
        <w:t>reality.</w:t>
      </w:r>
    </w:p>
    <w:p w14:paraId="682FE082" w14:textId="7A5E3DB7" w:rsidR="007B5646" w:rsidRPr="00AE2A25" w:rsidRDefault="007B5646" w:rsidP="007B5646">
      <w:pPr>
        <w:pStyle w:val="Default"/>
        <w:spacing w:before="120" w:after="120" w:line="360" w:lineRule="auto"/>
        <w:ind w:firstLine="360"/>
        <w:rPr>
          <w:rFonts w:asciiTheme="majorBidi" w:hAnsiTheme="majorBidi" w:cstheme="majorBidi"/>
          <w:color w:val="auto"/>
        </w:rPr>
      </w:pPr>
      <w:r w:rsidRPr="00AE2A25">
        <w:rPr>
          <w:rFonts w:asciiTheme="majorBidi" w:hAnsiTheme="majorBidi" w:cstheme="majorBidi"/>
          <w:color w:val="auto"/>
        </w:rPr>
        <w:t xml:space="preserve">A moral pathos </w:t>
      </w:r>
      <w:del w:id="7181" w:author="Author">
        <w:r w:rsidRPr="00AE2A25" w:rsidDel="008A6EC4">
          <w:rPr>
            <w:rFonts w:asciiTheme="majorBidi" w:hAnsiTheme="majorBidi" w:cstheme="majorBidi"/>
            <w:color w:val="auto"/>
          </w:rPr>
          <w:delText xml:space="preserve">guides </w:delText>
        </w:r>
      </w:del>
      <w:ins w:id="7182" w:author="Author">
        <w:r w:rsidR="008A6EC4" w:rsidRPr="00AE2A25">
          <w:rPr>
            <w:rFonts w:asciiTheme="majorBidi" w:hAnsiTheme="majorBidi" w:cstheme="majorBidi"/>
            <w:color w:val="auto"/>
          </w:rPr>
          <w:t>guide</w:t>
        </w:r>
        <w:r w:rsidR="008A6EC4">
          <w:rPr>
            <w:rFonts w:asciiTheme="majorBidi" w:hAnsiTheme="majorBidi" w:cstheme="majorBidi"/>
            <w:color w:val="auto"/>
          </w:rPr>
          <w:t>d</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Korczak's life, who dedicated himself </w:t>
      </w:r>
      <w:del w:id="7183" w:author="Author">
        <w:r w:rsidRPr="00AE2A25" w:rsidDel="008A6EC4">
          <w:rPr>
            <w:rFonts w:asciiTheme="majorBidi" w:hAnsiTheme="majorBidi" w:cstheme="majorBidi"/>
            <w:color w:val="auto"/>
          </w:rPr>
          <w:delText>in total for</w:delText>
        </w:r>
      </w:del>
      <w:ins w:id="7184" w:author="Author">
        <w:r w:rsidR="008A6EC4">
          <w:rPr>
            <w:rFonts w:asciiTheme="majorBidi" w:hAnsiTheme="majorBidi" w:cstheme="majorBidi"/>
            <w:color w:val="auto"/>
          </w:rPr>
          <w:t>totally to the well-being of his children</w:t>
        </w:r>
      </w:ins>
      <w:del w:id="7185" w:author="Author">
        <w:r w:rsidRPr="00AE2A25" w:rsidDel="008A6EC4">
          <w:rPr>
            <w:rFonts w:asciiTheme="majorBidi" w:hAnsiTheme="majorBidi" w:cstheme="majorBidi"/>
            <w:color w:val="auto"/>
          </w:rPr>
          <w:delText xml:space="preserve"> the sake of the child</w:delText>
        </w:r>
      </w:del>
      <w:r w:rsidRPr="00AE2A25">
        <w:rPr>
          <w:rFonts w:asciiTheme="majorBidi" w:hAnsiTheme="majorBidi" w:cstheme="majorBidi"/>
          <w:color w:val="auto"/>
        </w:rPr>
        <w:t xml:space="preserve">. </w:t>
      </w:r>
      <w:del w:id="7186" w:author="Author">
        <w:r w:rsidRPr="00AE2A25" w:rsidDel="008A6EC4">
          <w:rPr>
            <w:rFonts w:asciiTheme="majorBidi" w:hAnsiTheme="majorBidi" w:cstheme="majorBidi"/>
            <w:color w:val="auto"/>
          </w:rPr>
          <w:delText>This pathos is fed</w:delText>
        </w:r>
      </w:del>
      <w:ins w:id="7187" w:author="Author">
        <w:r w:rsidR="008A6EC4">
          <w:rPr>
            <w:rFonts w:asciiTheme="majorBidi" w:hAnsiTheme="majorBidi" w:cstheme="majorBidi"/>
            <w:color w:val="auto"/>
          </w:rPr>
          <w:t>It stemmed</w:t>
        </w:r>
      </w:ins>
      <w:r w:rsidRPr="00AE2A25">
        <w:rPr>
          <w:rFonts w:asciiTheme="majorBidi" w:hAnsiTheme="majorBidi" w:cstheme="majorBidi"/>
          <w:color w:val="auto"/>
        </w:rPr>
        <w:t xml:space="preserve"> from the Stoic pathos</w:t>
      </w:r>
      <w:del w:id="7188" w:author="Author">
        <w:r w:rsidRPr="00AE2A25" w:rsidDel="008A6EC4">
          <w:rPr>
            <w:rFonts w:asciiTheme="majorBidi" w:hAnsiTheme="majorBidi" w:cstheme="majorBidi"/>
            <w:color w:val="auto"/>
          </w:rPr>
          <w:delText xml:space="preserve">, </w:delText>
        </w:r>
        <w:r w:rsidRPr="00AE2A25" w:rsidDel="008A6EC4">
          <w:rPr>
            <w:rFonts w:asciiTheme="majorBidi" w:hAnsiTheme="majorBidi" w:cstheme="majorBidi"/>
            <w:i/>
            <w:iCs/>
            <w:color w:val="auto"/>
          </w:rPr>
          <w:delText>"[…]</w:delText>
        </w:r>
      </w:del>
      <w:ins w:id="7189" w:author="Author">
        <w:r w:rsidR="008A6EC4">
          <w:rPr>
            <w:rFonts w:asciiTheme="majorBidi" w:hAnsiTheme="majorBidi" w:cstheme="majorBidi"/>
            <w:color w:val="auto"/>
          </w:rPr>
          <w:t>: ‘</w:t>
        </w:r>
      </w:ins>
      <w:del w:id="7190" w:author="Author">
        <w:r w:rsidRPr="00AE2A25" w:rsidDel="008A6EC4">
          <w:rPr>
            <w:rFonts w:asciiTheme="majorBidi" w:hAnsiTheme="majorBidi" w:cstheme="majorBidi"/>
            <w:i/>
            <w:iCs/>
            <w:color w:val="auto"/>
          </w:rPr>
          <w:delText xml:space="preserve"> </w:delText>
        </w:r>
      </w:del>
      <w:r w:rsidRPr="00AE2A25">
        <w:rPr>
          <w:rFonts w:asciiTheme="majorBidi" w:hAnsiTheme="majorBidi" w:cstheme="majorBidi"/>
          <w:i/>
          <w:iCs/>
          <w:color w:val="auto"/>
        </w:rPr>
        <w:t>What then remaineth but to enjoy thy life in a course and coherence of good actions, one upon another immediately succeeding, and never interrupted, though for never so little a while?</w:t>
      </w:r>
      <w:ins w:id="7191" w:author="Author">
        <w:r w:rsidR="008A6EC4" w:rsidRPr="001D6724">
          <w:rPr>
            <w:rFonts w:asciiTheme="majorBidi" w:hAnsiTheme="majorBidi" w:cstheme="majorBidi"/>
            <w:iCs/>
            <w:color w:val="auto"/>
          </w:rPr>
          <w:t>’</w:t>
        </w:r>
      </w:ins>
      <w:del w:id="7192" w:author="Author">
        <w:r w:rsidRPr="00AE2A25" w:rsidDel="008A6EC4">
          <w:rPr>
            <w:rFonts w:asciiTheme="majorBidi" w:hAnsiTheme="majorBidi" w:cstheme="majorBidi"/>
            <w:i/>
            <w:iCs/>
            <w:color w:val="auto"/>
          </w:rPr>
          <w:delText>"</w:delText>
        </w:r>
      </w:del>
      <w:r w:rsidRPr="00AE2A25">
        <w:rPr>
          <w:rStyle w:val="FootnoteReference"/>
          <w:rFonts w:asciiTheme="majorBidi" w:hAnsiTheme="majorBidi" w:cstheme="majorBidi"/>
          <w:color w:val="auto"/>
        </w:rPr>
        <w:footnoteReference w:id="143"/>
      </w:r>
      <w:r w:rsidRPr="00AE2A25">
        <w:rPr>
          <w:rFonts w:asciiTheme="majorBidi" w:hAnsiTheme="majorBidi" w:cstheme="majorBidi"/>
          <w:color w:val="auto"/>
        </w:rPr>
        <w:t xml:space="preserve"> </w:t>
      </w:r>
      <w:del w:id="7193" w:author="Author">
        <w:r w:rsidRPr="00AE2A25" w:rsidDel="008A6EC4">
          <w:rPr>
            <w:rFonts w:asciiTheme="majorBidi" w:hAnsiTheme="majorBidi" w:cstheme="majorBidi"/>
            <w:color w:val="auto"/>
          </w:rPr>
          <w:delText xml:space="preserve">Korczak's </w:delText>
        </w:r>
      </w:del>
      <w:ins w:id="7194" w:author="Author">
        <w:r w:rsidR="008A6EC4" w:rsidRPr="00AE2A25">
          <w:rPr>
            <w:rFonts w:asciiTheme="majorBidi" w:hAnsiTheme="majorBidi" w:cstheme="majorBidi"/>
            <w:color w:val="auto"/>
          </w:rPr>
          <w:t>Korczak</w:t>
        </w:r>
        <w:r w:rsidR="008A6EC4">
          <w:rPr>
            <w:rFonts w:asciiTheme="majorBidi" w:hAnsiTheme="majorBidi" w:cstheme="majorBidi"/>
            <w:color w:val="auto"/>
          </w:rPr>
          <w:t xml:space="preserve"> struggled </w:t>
        </w:r>
      </w:ins>
      <w:del w:id="7195" w:author="Author">
        <w:r w:rsidRPr="00AE2A25" w:rsidDel="008A6EC4">
          <w:rPr>
            <w:rFonts w:asciiTheme="majorBidi" w:hAnsiTheme="majorBidi" w:cstheme="majorBidi"/>
            <w:color w:val="auto"/>
          </w:rPr>
          <w:delText xml:space="preserve">life is an effort </w:delText>
        </w:r>
      </w:del>
      <w:r w:rsidRPr="00AE2A25">
        <w:rPr>
          <w:rFonts w:asciiTheme="majorBidi" w:hAnsiTheme="majorBidi" w:cstheme="majorBidi"/>
          <w:color w:val="auto"/>
        </w:rPr>
        <w:t xml:space="preserve">to </w:t>
      </w:r>
      <w:del w:id="7196" w:author="Author">
        <w:r w:rsidRPr="00AE2A25" w:rsidDel="008A6EC4">
          <w:rPr>
            <w:rFonts w:asciiTheme="majorBidi" w:hAnsiTheme="majorBidi" w:cstheme="majorBidi"/>
            <w:color w:val="auto"/>
          </w:rPr>
          <w:delText>fill up</w:delText>
        </w:r>
      </w:del>
      <w:ins w:id="7197" w:author="Author">
        <w:r w:rsidR="008A6EC4">
          <w:rPr>
            <w:rFonts w:asciiTheme="majorBidi" w:hAnsiTheme="majorBidi" w:cstheme="majorBidi"/>
            <w:color w:val="auto"/>
          </w:rPr>
          <w:t>imbue</w:t>
        </w:r>
      </w:ins>
      <w:r w:rsidRPr="00AE2A25">
        <w:rPr>
          <w:rFonts w:asciiTheme="majorBidi" w:hAnsiTheme="majorBidi" w:cstheme="majorBidi"/>
          <w:color w:val="auto"/>
        </w:rPr>
        <w:t xml:space="preserve"> </w:t>
      </w:r>
      <w:del w:id="7198" w:author="Author">
        <w:r w:rsidRPr="00AE2A25" w:rsidDel="008A6EC4">
          <w:rPr>
            <w:rFonts w:asciiTheme="majorBidi" w:hAnsiTheme="majorBidi" w:cstheme="majorBidi"/>
            <w:color w:val="auto"/>
          </w:rPr>
          <w:delText>any moment</w:delText>
        </w:r>
      </w:del>
      <w:ins w:id="7199" w:author="Author">
        <w:r w:rsidR="008A6EC4">
          <w:rPr>
            <w:rFonts w:asciiTheme="majorBidi" w:hAnsiTheme="majorBidi" w:cstheme="majorBidi"/>
            <w:color w:val="auto"/>
          </w:rPr>
          <w:t>every moment of his</w:t>
        </w:r>
      </w:ins>
      <w:r w:rsidRPr="00AE2A25">
        <w:rPr>
          <w:rFonts w:asciiTheme="majorBidi" w:hAnsiTheme="majorBidi" w:cstheme="majorBidi"/>
          <w:color w:val="auto"/>
        </w:rPr>
        <w:t xml:space="preserve"> </w:t>
      </w:r>
      <w:del w:id="7200" w:author="Author">
        <w:r w:rsidRPr="00AE2A25" w:rsidDel="008A6EC4">
          <w:rPr>
            <w:rFonts w:asciiTheme="majorBidi" w:hAnsiTheme="majorBidi" w:cstheme="majorBidi"/>
            <w:color w:val="auto"/>
          </w:rPr>
          <w:delText xml:space="preserve">of </w:delText>
        </w:r>
      </w:del>
      <w:r w:rsidRPr="00AE2A25">
        <w:rPr>
          <w:rFonts w:asciiTheme="majorBidi" w:hAnsiTheme="majorBidi" w:cstheme="majorBidi"/>
          <w:color w:val="auto"/>
        </w:rPr>
        <w:t xml:space="preserve">life with </w:t>
      </w:r>
      <w:del w:id="7201" w:author="Author">
        <w:r w:rsidRPr="00AE2A25" w:rsidDel="008A6EC4">
          <w:rPr>
            <w:rFonts w:asciiTheme="majorBidi" w:hAnsiTheme="majorBidi" w:cstheme="majorBidi"/>
            <w:color w:val="auto"/>
          </w:rPr>
          <w:delText>an act</w:delText>
        </w:r>
      </w:del>
      <w:ins w:id="7202" w:author="Author">
        <w:r w:rsidR="008A6EC4">
          <w:rPr>
            <w:rFonts w:asciiTheme="majorBidi" w:hAnsiTheme="majorBidi" w:cstheme="majorBidi"/>
            <w:color w:val="auto"/>
          </w:rPr>
          <w:t>acts</w:t>
        </w:r>
      </w:ins>
      <w:r w:rsidRPr="00AE2A25">
        <w:rPr>
          <w:rFonts w:asciiTheme="majorBidi" w:hAnsiTheme="majorBidi" w:cstheme="majorBidi"/>
          <w:color w:val="auto"/>
        </w:rPr>
        <w:t xml:space="preserve"> of grace and help to others</w:t>
      </w:r>
      <w:del w:id="7203" w:author="Author">
        <w:r w:rsidRPr="00AE2A25" w:rsidDel="008A6EC4">
          <w:rPr>
            <w:rFonts w:asciiTheme="majorBidi" w:hAnsiTheme="majorBidi" w:cstheme="majorBidi"/>
            <w:color w:val="auto"/>
          </w:rPr>
          <w:delText xml:space="preserve">; </w:delText>
        </w:r>
      </w:del>
      <w:ins w:id="7204" w:author="Author">
        <w:r w:rsidR="008A6EC4">
          <w:rPr>
            <w:rFonts w:asciiTheme="majorBidi" w:hAnsiTheme="majorBidi" w:cstheme="majorBidi"/>
            <w:color w:val="auto"/>
          </w:rPr>
          <w:t>:</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those </w:t>
      </w:r>
      <w:del w:id="7205" w:author="Author">
        <w:r w:rsidRPr="00AE2A25" w:rsidDel="008A6EC4">
          <w:rPr>
            <w:rFonts w:asciiTheme="majorBidi" w:hAnsiTheme="majorBidi" w:cstheme="majorBidi"/>
            <w:color w:val="auto"/>
          </w:rPr>
          <w:delText xml:space="preserve">are the </w:delText>
        </w:r>
      </w:del>
      <w:r w:rsidRPr="00AE2A25">
        <w:rPr>
          <w:rFonts w:asciiTheme="majorBidi" w:hAnsiTheme="majorBidi" w:cstheme="majorBidi"/>
          <w:color w:val="auto"/>
        </w:rPr>
        <w:t>actions</w:t>
      </w:r>
      <w:del w:id="7206" w:author="Author">
        <w:r w:rsidDel="008A6EC4">
          <w:rPr>
            <w:rFonts w:asciiTheme="majorBidi" w:hAnsiTheme="majorBidi" w:cstheme="majorBidi"/>
            <w:color w:val="auto"/>
          </w:rPr>
          <w:delText>, which</w:delText>
        </w:r>
      </w:del>
      <w:ins w:id="7207" w:author="Author">
        <w:r w:rsidR="008A6EC4">
          <w:rPr>
            <w:rFonts w:asciiTheme="majorBidi" w:hAnsiTheme="majorBidi" w:cstheme="majorBidi"/>
            <w:color w:val="auto"/>
          </w:rPr>
          <w:t xml:space="preserve"> are the ones that</w:t>
        </w:r>
      </w:ins>
      <w:r w:rsidRPr="00AE2A25">
        <w:rPr>
          <w:rFonts w:asciiTheme="majorBidi" w:hAnsiTheme="majorBidi" w:cstheme="majorBidi"/>
          <w:color w:val="auto"/>
        </w:rPr>
        <w:t xml:space="preserve"> give meaning to life</w:t>
      </w:r>
      <w:del w:id="7208" w:author="Author">
        <w:r w:rsidRPr="00AE2A25" w:rsidDel="008D41D1">
          <w:rPr>
            <w:rFonts w:asciiTheme="majorBidi" w:hAnsiTheme="majorBidi" w:cstheme="majorBidi"/>
            <w:color w:val="auto"/>
          </w:rPr>
          <w:delText>, truth and purity</w:delText>
        </w:r>
      </w:del>
      <w:ins w:id="7209" w:author="Author">
        <w:r w:rsidR="008D41D1">
          <w:rPr>
            <w:rFonts w:asciiTheme="majorBidi" w:hAnsiTheme="majorBidi" w:cstheme="majorBidi"/>
            <w:color w:val="auto"/>
          </w:rPr>
          <w:t xml:space="preserve"> and are true and pure</w:t>
        </w:r>
      </w:ins>
      <w:r>
        <w:rPr>
          <w:rFonts w:asciiTheme="majorBidi" w:hAnsiTheme="majorBidi" w:cstheme="majorBidi"/>
          <w:color w:val="auto"/>
        </w:rPr>
        <w:t>,</w:t>
      </w:r>
      <w:r w:rsidRPr="00AE2A25">
        <w:rPr>
          <w:rFonts w:asciiTheme="majorBidi" w:hAnsiTheme="majorBidi" w:cstheme="majorBidi"/>
          <w:color w:val="auto"/>
        </w:rPr>
        <w:t xml:space="preserve"> even </w:t>
      </w:r>
      <w:del w:id="7210" w:author="Author">
        <w:r w:rsidRPr="00AE2A25" w:rsidDel="008A6EC4">
          <w:rPr>
            <w:rFonts w:asciiTheme="majorBidi" w:hAnsiTheme="majorBidi" w:cstheme="majorBidi"/>
            <w:color w:val="auto"/>
          </w:rPr>
          <w:delText xml:space="preserve">during </w:delText>
        </w:r>
      </w:del>
      <w:ins w:id="7211" w:author="Author">
        <w:del w:id="7212" w:author="Author">
          <w:r w:rsidR="008A6EC4" w:rsidDel="008D41D1">
            <w:rPr>
              <w:rFonts w:asciiTheme="majorBidi" w:hAnsiTheme="majorBidi" w:cstheme="majorBidi"/>
              <w:color w:val="auto"/>
            </w:rPr>
            <w:delText>while navigating</w:delText>
          </w:r>
        </w:del>
        <w:r w:rsidR="008D41D1">
          <w:rPr>
            <w:rFonts w:asciiTheme="majorBidi" w:hAnsiTheme="majorBidi" w:cstheme="majorBidi"/>
            <w:color w:val="auto"/>
          </w:rPr>
          <w:t>as one navigates</w:t>
        </w:r>
        <w:r w:rsidR="008A6EC4" w:rsidRPr="00AE2A25">
          <w:rPr>
            <w:rFonts w:asciiTheme="majorBidi" w:hAnsiTheme="majorBidi" w:cstheme="majorBidi"/>
            <w:color w:val="auto"/>
          </w:rPr>
          <w:t xml:space="preserve"> </w:t>
        </w:r>
      </w:ins>
      <w:r w:rsidRPr="00AE2A25">
        <w:rPr>
          <w:rFonts w:asciiTheme="majorBidi" w:hAnsiTheme="majorBidi" w:cstheme="majorBidi"/>
          <w:color w:val="auto"/>
        </w:rPr>
        <w:t xml:space="preserve">the most difficult </w:t>
      </w:r>
      <w:del w:id="7213" w:author="Author">
        <w:r w:rsidRPr="00AE2A25" w:rsidDel="008A6EC4">
          <w:rPr>
            <w:rFonts w:asciiTheme="majorBidi" w:hAnsiTheme="majorBidi" w:cstheme="majorBidi"/>
            <w:color w:val="auto"/>
          </w:rPr>
          <w:delText>tests</w:delText>
        </w:r>
      </w:del>
      <w:ins w:id="7214" w:author="Author">
        <w:r w:rsidR="008A6EC4">
          <w:rPr>
            <w:rFonts w:asciiTheme="majorBidi" w:hAnsiTheme="majorBidi" w:cstheme="majorBidi"/>
            <w:color w:val="auto"/>
          </w:rPr>
          <w:t>challenges</w:t>
        </w:r>
      </w:ins>
      <w:r w:rsidRPr="00AE2A25">
        <w:rPr>
          <w:rFonts w:asciiTheme="majorBidi" w:hAnsiTheme="majorBidi" w:cstheme="majorBidi"/>
          <w:color w:val="auto"/>
        </w:rPr>
        <w:t xml:space="preserve">. </w:t>
      </w:r>
    </w:p>
    <w:p w14:paraId="0FC4CFBE" w14:textId="77777777"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1D6724">
        <w:rPr>
          <w:rFonts w:asciiTheme="majorBidi" w:hAnsiTheme="majorBidi" w:cstheme="majorBidi"/>
          <w:b/>
          <w:bCs/>
          <w:iCs/>
          <w:sz w:val="24"/>
          <w:szCs w:val="24"/>
        </w:rPr>
        <w:t xml:space="preserve"> T</w:t>
      </w:r>
      <w:bookmarkStart w:id="7215" w:name="rationalcommunity"/>
      <w:bookmarkEnd w:id="7215"/>
      <w:r w:rsidRPr="001D6724">
        <w:rPr>
          <w:rFonts w:asciiTheme="majorBidi" w:hAnsiTheme="majorBidi" w:cstheme="majorBidi"/>
          <w:b/>
          <w:bCs/>
          <w:iCs/>
          <w:sz w:val="24"/>
          <w:szCs w:val="24"/>
        </w:rPr>
        <w:t>he Rational Community</w:t>
      </w:r>
    </w:p>
    <w:p w14:paraId="0C6270D0" w14:textId="775F86B9" w:rsidR="007B5646" w:rsidRPr="00AE2A25" w:rsidRDefault="008A6EC4" w:rsidP="007B5646">
      <w:pPr>
        <w:bidi w:val="0"/>
        <w:spacing w:before="120" w:after="120" w:line="360" w:lineRule="auto"/>
        <w:rPr>
          <w:rFonts w:asciiTheme="majorBidi" w:hAnsiTheme="majorBidi" w:cstheme="majorBidi"/>
          <w:spacing w:val="-2"/>
          <w:sz w:val="24"/>
          <w:szCs w:val="24"/>
        </w:rPr>
      </w:pPr>
      <w:ins w:id="7216" w:author="Author">
        <w:r>
          <w:rPr>
            <w:rFonts w:asciiTheme="majorBidi" w:hAnsiTheme="majorBidi" w:cstheme="majorBidi"/>
            <w:sz w:val="24"/>
            <w:szCs w:val="24"/>
          </w:rPr>
          <w:t>Korczak’s optimistic, perhaps</w:t>
        </w:r>
        <w:r w:rsidRPr="008A6EC4">
          <w:rPr>
            <w:rFonts w:asciiTheme="majorBidi" w:hAnsiTheme="majorBidi" w:cstheme="majorBidi"/>
            <w:sz w:val="24"/>
            <w:szCs w:val="24"/>
          </w:rPr>
          <w:t xml:space="preserve"> </w:t>
        </w:r>
        <w:r w:rsidRPr="00AE2A25">
          <w:rPr>
            <w:rFonts w:asciiTheme="majorBidi" w:hAnsiTheme="majorBidi" w:cstheme="majorBidi"/>
            <w:sz w:val="24"/>
            <w:szCs w:val="24"/>
          </w:rPr>
          <w:t>naïve</w:t>
        </w:r>
        <w:r>
          <w:rPr>
            <w:rFonts w:asciiTheme="majorBidi" w:hAnsiTheme="majorBidi" w:cstheme="majorBidi"/>
            <w:sz w:val="24"/>
            <w:szCs w:val="24"/>
          </w:rPr>
          <w:t>, saying –</w:t>
        </w:r>
      </w:ins>
      <w:del w:id="7217" w:author="Author">
        <w:r w:rsidR="007B5646" w:rsidRPr="00AE2A25" w:rsidDel="008A6EC4">
          <w:rPr>
            <w:rFonts w:asciiTheme="majorBidi" w:hAnsiTheme="majorBidi" w:cstheme="majorBidi"/>
            <w:sz w:val="24"/>
            <w:szCs w:val="24"/>
          </w:rPr>
          <w:delText xml:space="preserve">To </w:delText>
        </w:r>
      </w:del>
      <w:ins w:id="7218" w:author="Author">
        <w:r>
          <w:rPr>
            <w:rFonts w:asciiTheme="majorBidi" w:hAnsiTheme="majorBidi" w:cstheme="majorBidi"/>
            <w:sz w:val="24"/>
            <w:szCs w:val="24"/>
          </w:rPr>
          <w:t xml:space="preserve"> t</w:t>
        </w:r>
        <w:r w:rsidRPr="00AE2A25">
          <w:rPr>
            <w:rFonts w:asciiTheme="majorBidi" w:hAnsiTheme="majorBidi" w:cstheme="majorBidi"/>
            <w:sz w:val="24"/>
            <w:szCs w:val="24"/>
          </w:rPr>
          <w:t xml:space="preserve">o </w:t>
        </w:r>
      </w:ins>
      <w:r w:rsidR="007B5646" w:rsidRPr="00AE2A25">
        <w:rPr>
          <w:rFonts w:asciiTheme="majorBidi" w:hAnsiTheme="majorBidi" w:cstheme="majorBidi"/>
          <w:sz w:val="24"/>
          <w:szCs w:val="24"/>
        </w:rPr>
        <w:t>mend the world</w:t>
      </w:r>
      <w:del w:id="7219" w:author="Author">
        <w:r w:rsidR="007B5646" w:rsidRPr="00AE2A25" w:rsidDel="008A6EC4">
          <w:rPr>
            <w:rFonts w:asciiTheme="majorBidi" w:hAnsiTheme="majorBidi" w:cstheme="majorBidi"/>
            <w:sz w:val="24"/>
            <w:szCs w:val="24"/>
          </w:rPr>
          <w:delText>, means</w:delText>
        </w:r>
      </w:del>
      <w:ins w:id="7220" w:author="Author">
        <w:r>
          <w:rPr>
            <w:rFonts w:asciiTheme="majorBidi" w:hAnsiTheme="majorBidi" w:cstheme="majorBidi"/>
            <w:sz w:val="24"/>
            <w:szCs w:val="24"/>
          </w:rPr>
          <w:t xml:space="preserve"> is</w:t>
        </w:r>
      </w:ins>
      <w:r w:rsidR="007B5646" w:rsidRPr="00AE2A25">
        <w:rPr>
          <w:rFonts w:asciiTheme="majorBidi" w:hAnsiTheme="majorBidi" w:cstheme="majorBidi"/>
          <w:sz w:val="24"/>
          <w:szCs w:val="24"/>
        </w:rPr>
        <w:t xml:space="preserve"> to mend education –</w:t>
      </w:r>
      <w:del w:id="7221" w:author="Author">
        <w:r w:rsidR="007B5646" w:rsidRPr="00AE2A25" w:rsidDel="008A6EC4">
          <w:rPr>
            <w:rFonts w:asciiTheme="majorBidi" w:hAnsiTheme="majorBidi" w:cstheme="majorBidi"/>
            <w:sz w:val="24"/>
            <w:szCs w:val="24"/>
          </w:rPr>
          <w:delText xml:space="preserve"> </w:delText>
        </w:r>
      </w:del>
      <w:ins w:id="7222" w:author="Author">
        <w:r>
          <w:rPr>
            <w:rFonts w:asciiTheme="majorBidi" w:hAnsiTheme="majorBidi" w:cstheme="majorBidi"/>
            <w:sz w:val="24"/>
            <w:szCs w:val="24"/>
          </w:rPr>
          <w:t xml:space="preserve"> </w:t>
        </w:r>
      </w:ins>
      <w:del w:id="7223" w:author="Author">
        <w:r w:rsidR="007B5646" w:rsidRPr="00AE2A25" w:rsidDel="008A6EC4">
          <w:rPr>
            <w:rFonts w:asciiTheme="majorBidi" w:hAnsiTheme="majorBidi" w:cstheme="majorBidi"/>
            <w:sz w:val="24"/>
            <w:szCs w:val="24"/>
          </w:rPr>
          <w:delText xml:space="preserve">this Korczak's optimistic, maybe naïve, saying </w:delText>
        </w:r>
      </w:del>
      <w:r w:rsidR="007B5646" w:rsidRPr="00AE2A25">
        <w:rPr>
          <w:rFonts w:asciiTheme="majorBidi" w:hAnsiTheme="majorBidi" w:cstheme="majorBidi"/>
          <w:sz w:val="24"/>
          <w:szCs w:val="24"/>
        </w:rPr>
        <w:t>echoe</w:t>
      </w:r>
      <w:del w:id="7224" w:author="Author">
        <w:r w:rsidR="007B5646" w:rsidRPr="00AE2A25" w:rsidDel="00522032">
          <w:rPr>
            <w:rFonts w:asciiTheme="majorBidi" w:hAnsiTheme="majorBidi" w:cstheme="majorBidi"/>
            <w:sz w:val="24"/>
            <w:szCs w:val="24"/>
          </w:rPr>
          <w:delText>s</w:delText>
        </w:r>
      </w:del>
      <w:ins w:id="7225" w:author="Author">
        <w:r w:rsidR="00522032">
          <w:rPr>
            <w:rFonts w:asciiTheme="majorBidi" w:hAnsiTheme="majorBidi" w:cstheme="majorBidi"/>
            <w:sz w:val="24"/>
            <w:szCs w:val="24"/>
          </w:rPr>
          <w:t>d</w:t>
        </w:r>
      </w:ins>
      <w:r w:rsidR="007B5646" w:rsidRPr="00AE2A25">
        <w:rPr>
          <w:rFonts w:asciiTheme="majorBidi" w:hAnsiTheme="majorBidi" w:cstheme="majorBidi"/>
          <w:sz w:val="24"/>
          <w:szCs w:val="24"/>
        </w:rPr>
        <w:t xml:space="preserve"> </w:t>
      </w:r>
      <w:del w:id="7226" w:author="Author">
        <w:r w:rsidR="007B5646" w:rsidRPr="00AE2A25" w:rsidDel="008A6EC4">
          <w:rPr>
            <w:rFonts w:asciiTheme="majorBidi" w:hAnsiTheme="majorBidi" w:cstheme="majorBidi"/>
            <w:sz w:val="24"/>
            <w:szCs w:val="24"/>
          </w:rPr>
          <w:delText xml:space="preserve">an </w:delText>
        </w:r>
      </w:del>
      <w:ins w:id="7227" w:author="Author">
        <w:r>
          <w:rPr>
            <w:rFonts w:asciiTheme="majorBidi" w:hAnsiTheme="majorBidi" w:cstheme="majorBidi"/>
            <w:sz w:val="24"/>
            <w:szCs w:val="24"/>
          </w:rPr>
          <w:t>the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ancient Greek </w:t>
      </w:r>
      <w:del w:id="7228" w:author="Author">
        <w:r w:rsidR="007B5646" w:rsidRPr="00AE2A25" w:rsidDel="008A6EC4">
          <w:rPr>
            <w:rFonts w:asciiTheme="majorBidi" w:hAnsiTheme="majorBidi" w:cstheme="majorBidi"/>
            <w:sz w:val="24"/>
            <w:szCs w:val="24"/>
          </w:rPr>
          <w:delText>optimistic idea</w:delText>
        </w:r>
      </w:del>
      <w:ins w:id="7229" w:author="Author">
        <w:r>
          <w:rPr>
            <w:rFonts w:asciiTheme="majorBidi" w:hAnsiTheme="majorBidi" w:cstheme="majorBidi"/>
            <w:sz w:val="24"/>
            <w:szCs w:val="24"/>
          </w:rPr>
          <w:t>concept</w:t>
        </w:r>
      </w:ins>
      <w:r w:rsidR="007B5646" w:rsidRPr="00AE2A25">
        <w:rPr>
          <w:rFonts w:asciiTheme="majorBidi" w:hAnsiTheme="majorBidi" w:cstheme="majorBidi"/>
          <w:sz w:val="24"/>
          <w:szCs w:val="24"/>
        </w:rPr>
        <w:t xml:space="preserve"> that the world is rational in its essence</w:t>
      </w:r>
      <w:ins w:id="7230" w:author="Author">
        <w:r w:rsidR="00C021BE">
          <w:rPr>
            <w:rFonts w:asciiTheme="majorBidi" w:hAnsiTheme="majorBidi" w:cstheme="majorBidi"/>
            <w:sz w:val="24"/>
            <w:szCs w:val="24"/>
          </w:rPr>
          <w:t>. Following from that principle is the idea</w:t>
        </w:r>
      </w:ins>
      <w:del w:id="7231" w:author="Author">
        <w:r w:rsidR="007B5646" w:rsidRPr="00AE2A25" w:rsidDel="00C021BE">
          <w:rPr>
            <w:rFonts w:asciiTheme="majorBidi" w:hAnsiTheme="majorBidi" w:cstheme="majorBidi"/>
            <w:sz w:val="24"/>
            <w:szCs w:val="24"/>
          </w:rPr>
          <w:delText xml:space="preserve">. </w:delText>
        </w:r>
      </w:del>
      <w:ins w:id="7232" w:author="Author">
        <w:r w:rsidR="00C021BE">
          <w:rPr>
            <w:rFonts w:asciiTheme="majorBidi" w:hAnsiTheme="majorBidi" w:cstheme="majorBidi"/>
            <w:sz w:val="24"/>
            <w:szCs w:val="24"/>
          </w:rPr>
          <w:t xml:space="preserve"> that</w:t>
        </w:r>
        <w:r w:rsidR="00C021BE" w:rsidRPr="00AE2A25">
          <w:rPr>
            <w:rFonts w:asciiTheme="majorBidi" w:hAnsiTheme="majorBidi" w:cstheme="majorBidi"/>
            <w:sz w:val="24"/>
            <w:szCs w:val="24"/>
          </w:rPr>
          <w:t xml:space="preserve"> </w:t>
        </w:r>
      </w:ins>
      <w:del w:id="7233" w:author="Author">
        <w:r w:rsidR="007B5646" w:rsidRPr="00AE2A25" w:rsidDel="00C021BE">
          <w:rPr>
            <w:rFonts w:asciiTheme="majorBidi" w:hAnsiTheme="majorBidi" w:cstheme="majorBidi"/>
            <w:sz w:val="24"/>
            <w:szCs w:val="24"/>
          </w:rPr>
          <w:delText xml:space="preserve">A </w:delText>
        </w:r>
      </w:del>
      <w:ins w:id="7234" w:author="Author">
        <w:r w:rsidR="00C021BE">
          <w:rPr>
            <w:rFonts w:asciiTheme="majorBidi" w:hAnsiTheme="majorBidi" w:cstheme="majorBidi"/>
            <w:sz w:val="24"/>
            <w:szCs w:val="24"/>
          </w:rPr>
          <w:t xml:space="preserve">a </w:t>
        </w:r>
        <w:del w:id="7235" w:author="Author">
          <w:r w:rsidR="00C021BE" w:rsidRPr="00AE2A25" w:rsidDel="00522032">
            <w:rPr>
              <w:rFonts w:asciiTheme="majorBidi" w:hAnsiTheme="majorBidi" w:cstheme="majorBidi"/>
              <w:sz w:val="24"/>
              <w:szCs w:val="24"/>
            </w:rPr>
            <w:delText xml:space="preserve"> </w:delText>
          </w:r>
        </w:del>
      </w:ins>
      <w:r w:rsidR="007B5646" w:rsidRPr="00AE2A25">
        <w:rPr>
          <w:rFonts w:asciiTheme="majorBidi" w:hAnsiTheme="majorBidi" w:cstheme="majorBidi"/>
          <w:sz w:val="24"/>
          <w:szCs w:val="24"/>
        </w:rPr>
        <w:t>rational world is mendable by a rational discourse</w:t>
      </w:r>
      <w:del w:id="7236" w:author="Author">
        <w:r w:rsidR="007B5646" w:rsidRPr="00AE2A25" w:rsidDel="00C021BE">
          <w:rPr>
            <w:rFonts w:asciiTheme="majorBidi" w:hAnsiTheme="majorBidi" w:cstheme="majorBidi"/>
            <w:sz w:val="24"/>
            <w:szCs w:val="24"/>
          </w:rPr>
          <w:delText xml:space="preserve">. </w:delText>
        </w:r>
      </w:del>
      <w:ins w:id="7237" w:author="Author">
        <w:r w:rsidR="00C021BE">
          <w:rPr>
            <w:rFonts w:asciiTheme="majorBidi" w:hAnsiTheme="majorBidi" w:cstheme="majorBidi"/>
            <w:sz w:val="24"/>
            <w:szCs w:val="24"/>
          </w:rPr>
          <w:t>, that</w:t>
        </w:r>
        <w:r w:rsidR="00C021BE" w:rsidRPr="00AE2A25">
          <w:rPr>
            <w:rFonts w:asciiTheme="majorBidi" w:hAnsiTheme="majorBidi" w:cstheme="majorBidi"/>
            <w:sz w:val="24"/>
            <w:szCs w:val="24"/>
          </w:rPr>
          <w:t xml:space="preserve"> </w:t>
        </w:r>
      </w:ins>
      <w:del w:id="7238" w:author="Author">
        <w:r w:rsidR="007B5646" w:rsidRPr="00AE2A25" w:rsidDel="00C021BE">
          <w:rPr>
            <w:rFonts w:asciiTheme="majorBidi" w:hAnsiTheme="majorBidi" w:cstheme="majorBidi"/>
            <w:sz w:val="24"/>
            <w:szCs w:val="24"/>
          </w:rPr>
          <w:delText>A better and</w:delText>
        </w:r>
      </w:del>
      <w:ins w:id="7239" w:author="Author">
        <w:r w:rsidR="00C021BE">
          <w:rPr>
            <w:rFonts w:asciiTheme="majorBidi" w:hAnsiTheme="majorBidi" w:cstheme="majorBidi"/>
            <w:sz w:val="24"/>
            <w:szCs w:val="24"/>
          </w:rPr>
          <w:t>a</w:t>
        </w:r>
      </w:ins>
      <w:r w:rsidR="007B5646" w:rsidRPr="00AE2A25">
        <w:rPr>
          <w:rFonts w:asciiTheme="majorBidi" w:hAnsiTheme="majorBidi" w:cstheme="majorBidi"/>
          <w:sz w:val="24"/>
          <w:szCs w:val="24"/>
        </w:rPr>
        <w:t xml:space="preserve"> deeper understanding of reality and its logic will </w:t>
      </w:r>
      <w:del w:id="7240" w:author="Author">
        <w:r w:rsidR="007B5646" w:rsidRPr="00AE2A25" w:rsidDel="00C021BE">
          <w:rPr>
            <w:rFonts w:asciiTheme="majorBidi" w:hAnsiTheme="majorBidi" w:cstheme="majorBidi"/>
            <w:sz w:val="24"/>
            <w:szCs w:val="24"/>
          </w:rPr>
          <w:delText>bring men to a more</w:delText>
        </w:r>
      </w:del>
      <w:ins w:id="7241" w:author="Author">
        <w:r w:rsidR="00C021BE">
          <w:rPr>
            <w:rFonts w:asciiTheme="majorBidi" w:hAnsiTheme="majorBidi" w:cstheme="majorBidi"/>
            <w:sz w:val="24"/>
            <w:szCs w:val="24"/>
          </w:rPr>
          <w:t>make people more</w:t>
        </w:r>
      </w:ins>
      <w:r w:rsidR="007B5646" w:rsidRPr="00AE2A25">
        <w:rPr>
          <w:rFonts w:asciiTheme="majorBidi" w:hAnsiTheme="majorBidi" w:cstheme="majorBidi"/>
          <w:sz w:val="24"/>
          <w:szCs w:val="24"/>
        </w:rPr>
        <w:t xml:space="preserve"> ethical and healthier</w:t>
      </w:r>
      <w:ins w:id="7242" w:author="Author">
        <w:r w:rsidR="00C021BE">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p>
    <w:p w14:paraId="378E854C" w14:textId="29E5F3E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2"/>
          <w:sz w:val="24"/>
          <w:szCs w:val="24"/>
        </w:rPr>
        <w:t>Socrates walked the street of Athens</w:t>
      </w:r>
      <w:ins w:id="7243" w:author="Author">
        <w:r w:rsidR="00C021BE">
          <w:rPr>
            <w:rFonts w:asciiTheme="majorBidi" w:hAnsiTheme="majorBidi" w:cstheme="majorBidi"/>
            <w:spacing w:val="-2"/>
            <w:sz w:val="24"/>
            <w:szCs w:val="24"/>
          </w:rPr>
          <w:t>, trying to</w:t>
        </w:r>
      </w:ins>
      <w:r w:rsidRPr="00AE2A25">
        <w:rPr>
          <w:rFonts w:asciiTheme="majorBidi" w:hAnsiTheme="majorBidi" w:cstheme="majorBidi"/>
          <w:spacing w:val="-2"/>
          <w:sz w:val="24"/>
          <w:szCs w:val="24"/>
        </w:rPr>
        <w:t xml:space="preserve"> </w:t>
      </w:r>
      <w:del w:id="7244" w:author="Author">
        <w:r w:rsidRPr="00AE2A25" w:rsidDel="00C021BE">
          <w:rPr>
            <w:rFonts w:asciiTheme="majorBidi" w:hAnsiTheme="majorBidi" w:cstheme="majorBidi"/>
            <w:spacing w:val="-2"/>
            <w:sz w:val="24"/>
            <w:szCs w:val="24"/>
          </w:rPr>
          <w:delText>and tried to bring</w:delText>
        </w:r>
      </w:del>
      <w:ins w:id="7245" w:author="Author">
        <w:r w:rsidR="00C021BE">
          <w:rPr>
            <w:rFonts w:asciiTheme="majorBidi" w:hAnsiTheme="majorBidi" w:cstheme="majorBidi"/>
            <w:spacing w:val="-2"/>
            <w:sz w:val="24"/>
            <w:szCs w:val="24"/>
          </w:rPr>
          <w:t>help</w:t>
        </w:r>
      </w:ins>
      <w:r w:rsidRPr="00AE2A25">
        <w:rPr>
          <w:rFonts w:asciiTheme="majorBidi" w:hAnsiTheme="majorBidi" w:cstheme="majorBidi"/>
          <w:spacing w:val="-2"/>
          <w:sz w:val="24"/>
          <w:szCs w:val="24"/>
        </w:rPr>
        <w:t xml:space="preserve"> his interlocutors </w:t>
      </w:r>
      <w:del w:id="7246" w:author="Author">
        <w:r w:rsidRPr="00AE2A25" w:rsidDel="00C021BE">
          <w:rPr>
            <w:rFonts w:asciiTheme="majorBidi" w:hAnsiTheme="majorBidi" w:cstheme="majorBidi"/>
            <w:spacing w:val="-2"/>
            <w:sz w:val="24"/>
            <w:szCs w:val="24"/>
          </w:rPr>
          <w:delText xml:space="preserve">to </w:delText>
        </w:r>
      </w:del>
      <w:ins w:id="7247" w:author="Author">
        <w:r w:rsidR="00C021BE">
          <w:rPr>
            <w:rFonts w:asciiTheme="majorBidi" w:hAnsiTheme="majorBidi" w:cstheme="majorBidi"/>
            <w:spacing w:val="-2"/>
            <w:sz w:val="24"/>
            <w:szCs w:val="24"/>
          </w:rPr>
          <w:t>attain</w:t>
        </w:r>
        <w:r w:rsidR="00C021B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 better understanding of </w:t>
      </w:r>
      <w:del w:id="7248" w:author="Author">
        <w:r w:rsidRPr="00AE2A25" w:rsidDel="00C021BE">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ethical ideas</w:t>
      </w:r>
      <w:del w:id="7249" w:author="Author">
        <w:r w:rsidRPr="00AE2A25" w:rsidDel="00C021BE">
          <w:rPr>
            <w:rFonts w:asciiTheme="majorBidi" w:hAnsiTheme="majorBidi" w:cstheme="majorBidi"/>
            <w:spacing w:val="-2"/>
            <w:sz w:val="24"/>
            <w:szCs w:val="24"/>
          </w:rPr>
          <w:delText>, which</w:delText>
        </w:r>
      </w:del>
      <w:ins w:id="7250" w:author="Author">
        <w:r w:rsidR="00C021BE">
          <w:rPr>
            <w:rFonts w:asciiTheme="majorBidi" w:hAnsiTheme="majorBidi" w:cstheme="majorBidi"/>
            <w:spacing w:val="-2"/>
            <w:sz w:val="24"/>
            <w:szCs w:val="24"/>
          </w:rPr>
          <w:t xml:space="preserve"> applicable to</w:t>
        </w:r>
      </w:ins>
      <w:del w:id="7251" w:author="Author">
        <w:r w:rsidRPr="00AE2A25" w:rsidDel="00C021BE">
          <w:rPr>
            <w:rFonts w:asciiTheme="majorBidi" w:hAnsiTheme="majorBidi" w:cstheme="majorBidi"/>
            <w:spacing w:val="-2"/>
            <w:sz w:val="24"/>
            <w:szCs w:val="24"/>
          </w:rPr>
          <w:delText xml:space="preserve"> they use</w:delText>
        </w:r>
      </w:del>
      <w:ins w:id="7252" w:author="Author">
        <w:r w:rsidR="00C021BE">
          <w:rPr>
            <w:rFonts w:asciiTheme="majorBidi" w:hAnsiTheme="majorBidi" w:cstheme="majorBidi"/>
            <w:spacing w:val="-2"/>
            <w:sz w:val="24"/>
            <w:szCs w:val="24"/>
          </w:rPr>
          <w:t xml:space="preserve"> their daily lives</w:t>
        </w:r>
      </w:ins>
      <w:del w:id="7253" w:author="Author">
        <w:r w:rsidRPr="00AE2A25" w:rsidDel="00C021BE">
          <w:rPr>
            <w:rFonts w:asciiTheme="majorBidi" w:hAnsiTheme="majorBidi" w:cstheme="majorBidi"/>
            <w:spacing w:val="-2"/>
            <w:sz w:val="24"/>
            <w:szCs w:val="24"/>
          </w:rPr>
          <w:delText xml:space="preserve"> regularly</w:delText>
        </w:r>
      </w:del>
      <w:r w:rsidRPr="00AE2A25">
        <w:rPr>
          <w:rFonts w:asciiTheme="majorBidi" w:hAnsiTheme="majorBidi" w:cstheme="majorBidi"/>
          <w:spacing w:val="-2"/>
          <w:sz w:val="24"/>
          <w:szCs w:val="24"/>
        </w:rPr>
        <w:t xml:space="preserve">. </w:t>
      </w:r>
      <w:ins w:id="7254" w:author="Author">
        <w:r w:rsidR="00C021BE">
          <w:rPr>
            <w:rFonts w:asciiTheme="majorBidi" w:hAnsiTheme="majorBidi" w:cstheme="majorBidi"/>
            <w:spacing w:val="-2"/>
            <w:sz w:val="24"/>
            <w:szCs w:val="24"/>
          </w:rPr>
          <w:t>As transmitted by his disciple Plato who wrote about the idea of the Good, Socrates believed that</w:t>
        </w:r>
      </w:ins>
      <w:r w:rsidRPr="00AE2A25">
        <w:rPr>
          <w:rFonts w:asciiTheme="majorBidi" w:hAnsiTheme="majorBidi" w:cstheme="majorBidi"/>
          <w:spacing w:val="-2"/>
          <w:sz w:val="24"/>
          <w:szCs w:val="24"/>
        </w:rPr>
        <w:t xml:space="preserve"> </w:t>
      </w:r>
      <w:del w:id="7255" w:author="Author">
        <w:r w:rsidRPr="00AE2A25" w:rsidDel="00C021BE">
          <w:rPr>
            <w:rFonts w:asciiTheme="majorBidi" w:hAnsiTheme="majorBidi" w:cstheme="majorBidi"/>
            <w:spacing w:val="-2"/>
            <w:sz w:val="24"/>
            <w:szCs w:val="24"/>
          </w:rPr>
          <w:delText>In his mind, a deeper</w:delText>
        </w:r>
      </w:del>
      <w:ins w:id="7256" w:author="Author">
        <w:r w:rsidR="00C021BE">
          <w:rPr>
            <w:rFonts w:asciiTheme="majorBidi" w:hAnsiTheme="majorBidi" w:cstheme="majorBidi"/>
            <w:spacing w:val="-2"/>
            <w:sz w:val="24"/>
            <w:szCs w:val="24"/>
          </w:rPr>
          <w:t>greater understanding would lead to more ethical conduct</w:t>
        </w:r>
      </w:ins>
      <w:del w:id="7257" w:author="Author">
        <w:r w:rsidRPr="00AE2A25" w:rsidDel="00C021BE">
          <w:rPr>
            <w:rFonts w:asciiTheme="majorBidi" w:hAnsiTheme="majorBidi" w:cstheme="majorBidi"/>
            <w:spacing w:val="-2"/>
            <w:sz w:val="24"/>
            <w:szCs w:val="24"/>
          </w:rPr>
          <w:delText xml:space="preserve"> thinking would bring about a deeper and more thorough and complete ethics, and therefore, a better conduct</w:delText>
        </w:r>
      </w:del>
      <w:r w:rsidRPr="00AE2A25">
        <w:rPr>
          <w:rFonts w:asciiTheme="majorBidi" w:hAnsiTheme="majorBidi" w:cstheme="majorBidi"/>
          <w:spacing w:val="-2"/>
          <w:sz w:val="24"/>
          <w:szCs w:val="24"/>
        </w:rPr>
        <w:t xml:space="preserve">. </w:t>
      </w:r>
      <w:del w:id="7258" w:author="Author">
        <w:r w:rsidRPr="00AE2A25" w:rsidDel="00C021BE">
          <w:rPr>
            <w:rFonts w:asciiTheme="majorBidi" w:hAnsiTheme="majorBidi" w:cstheme="majorBidi"/>
            <w:spacing w:val="-2"/>
            <w:sz w:val="24"/>
            <w:szCs w:val="24"/>
          </w:rPr>
          <w:delText xml:space="preserve">Plato, his disciple, brings us the ideas of Socrates and draws his character, speaks about the idea of the Good. </w:delText>
        </w:r>
      </w:del>
      <w:r w:rsidRPr="00AE2A25">
        <w:rPr>
          <w:rFonts w:asciiTheme="majorBidi" w:hAnsiTheme="majorBidi" w:cstheme="majorBidi"/>
          <w:spacing w:val="-2"/>
          <w:sz w:val="24"/>
          <w:szCs w:val="24"/>
        </w:rPr>
        <w:t xml:space="preserve">If </w:t>
      </w:r>
      <w:del w:id="7259" w:author="Author">
        <w:r w:rsidRPr="00AE2A25" w:rsidDel="00C021BE">
          <w:rPr>
            <w:rFonts w:asciiTheme="majorBidi" w:hAnsiTheme="majorBidi" w:cstheme="majorBidi"/>
            <w:spacing w:val="-2"/>
            <w:sz w:val="24"/>
            <w:szCs w:val="24"/>
          </w:rPr>
          <w:delText>man will</w:delText>
        </w:r>
      </w:del>
      <w:ins w:id="7260" w:author="Author">
        <w:r w:rsidR="00C021BE">
          <w:rPr>
            <w:rFonts w:asciiTheme="majorBidi" w:hAnsiTheme="majorBidi" w:cstheme="majorBidi"/>
            <w:spacing w:val="-2"/>
            <w:sz w:val="24"/>
            <w:szCs w:val="24"/>
          </w:rPr>
          <w:t>people would</w:t>
        </w:r>
      </w:ins>
      <w:r w:rsidRPr="00AE2A25">
        <w:rPr>
          <w:rFonts w:asciiTheme="majorBidi" w:hAnsiTheme="majorBidi" w:cstheme="majorBidi"/>
          <w:spacing w:val="-2"/>
          <w:sz w:val="24"/>
          <w:szCs w:val="24"/>
        </w:rPr>
        <w:t xml:space="preserve"> leave the darkness of </w:t>
      </w:r>
      <w:del w:id="7261" w:author="Author">
        <w:r w:rsidRPr="00AE2A25" w:rsidDel="00C021B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the </w:t>
      </w:r>
      <w:ins w:id="7262" w:author="Author">
        <w:r w:rsidR="00C021BE">
          <w:rPr>
            <w:rFonts w:asciiTheme="majorBidi" w:hAnsiTheme="majorBidi" w:cstheme="majorBidi"/>
            <w:spacing w:val="-2"/>
            <w:sz w:val="24"/>
            <w:szCs w:val="24"/>
          </w:rPr>
          <w:t>‘</w:t>
        </w:r>
      </w:ins>
      <w:r w:rsidRPr="00AE2A25">
        <w:rPr>
          <w:rFonts w:asciiTheme="majorBidi" w:hAnsiTheme="majorBidi" w:cstheme="majorBidi"/>
          <w:spacing w:val="-2"/>
          <w:sz w:val="24"/>
          <w:szCs w:val="24"/>
        </w:rPr>
        <w:t>cave</w:t>
      </w:r>
      <w:ins w:id="7263" w:author="Author">
        <w:r w:rsidR="00C021BE">
          <w:rPr>
            <w:rFonts w:asciiTheme="majorBidi" w:hAnsiTheme="majorBidi" w:cstheme="majorBidi"/>
            <w:spacing w:val="-2"/>
            <w:sz w:val="24"/>
            <w:szCs w:val="24"/>
          </w:rPr>
          <w:t>’</w:t>
        </w:r>
      </w:ins>
      <w:del w:id="7264" w:author="Author">
        <w:r w:rsidRPr="00AE2A25" w:rsidDel="00C021B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in which </w:t>
      </w:r>
      <w:del w:id="7265" w:author="Author">
        <w:r w:rsidRPr="00AE2A25" w:rsidDel="00C021BE">
          <w:rPr>
            <w:rFonts w:asciiTheme="majorBidi" w:hAnsiTheme="majorBidi" w:cstheme="majorBidi"/>
            <w:spacing w:val="-2"/>
            <w:sz w:val="24"/>
            <w:szCs w:val="24"/>
          </w:rPr>
          <w:delText>he is</w:delText>
        </w:r>
      </w:del>
      <w:ins w:id="7266" w:author="Author">
        <w:r w:rsidR="00C021BE">
          <w:rPr>
            <w:rFonts w:asciiTheme="majorBidi" w:hAnsiTheme="majorBidi" w:cstheme="majorBidi"/>
            <w:spacing w:val="-2"/>
            <w:sz w:val="24"/>
            <w:szCs w:val="24"/>
          </w:rPr>
          <w:t>they were</w:t>
        </w:r>
      </w:ins>
      <w:r w:rsidRPr="00AE2A25">
        <w:rPr>
          <w:rFonts w:asciiTheme="majorBidi" w:hAnsiTheme="majorBidi" w:cstheme="majorBidi"/>
          <w:spacing w:val="-2"/>
          <w:sz w:val="24"/>
          <w:szCs w:val="24"/>
        </w:rPr>
        <w:t xml:space="preserve"> intellectually dwelling</w:t>
      </w:r>
      <w:del w:id="7267" w:author="Author">
        <w:r w:rsidRPr="00AE2A25" w:rsidDel="00C021B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and </w:t>
      </w:r>
      <w:del w:id="7268" w:author="Author">
        <w:r w:rsidRPr="00AE2A25" w:rsidDel="00C021BE">
          <w:rPr>
            <w:rFonts w:asciiTheme="majorBidi" w:hAnsiTheme="majorBidi" w:cstheme="majorBidi"/>
            <w:spacing w:val="-2"/>
            <w:sz w:val="24"/>
            <w:szCs w:val="24"/>
          </w:rPr>
          <w:delText xml:space="preserve">will </w:delText>
        </w:r>
      </w:del>
      <w:ins w:id="7269" w:author="Author">
        <w:r w:rsidR="00C021BE">
          <w:rPr>
            <w:rFonts w:asciiTheme="majorBidi" w:hAnsiTheme="majorBidi" w:cstheme="majorBidi"/>
            <w:spacing w:val="-2"/>
            <w:sz w:val="24"/>
            <w:szCs w:val="24"/>
          </w:rPr>
          <w:t>would examine</w:t>
        </w:r>
        <w:r w:rsidR="00C021BE" w:rsidRPr="00AE2A25">
          <w:rPr>
            <w:rFonts w:asciiTheme="majorBidi" w:hAnsiTheme="majorBidi" w:cstheme="majorBidi"/>
            <w:spacing w:val="-2"/>
            <w:sz w:val="24"/>
            <w:szCs w:val="24"/>
          </w:rPr>
          <w:t xml:space="preserve"> </w:t>
        </w:r>
      </w:ins>
      <w:del w:id="7270" w:author="Author">
        <w:r w:rsidRPr="00AE2A25" w:rsidDel="00C021BE">
          <w:rPr>
            <w:rFonts w:asciiTheme="majorBidi" w:hAnsiTheme="majorBidi" w:cstheme="majorBidi"/>
            <w:spacing w:val="-2"/>
            <w:sz w:val="24"/>
            <w:szCs w:val="24"/>
          </w:rPr>
          <w:delText xml:space="preserve">look at </w:delText>
        </w:r>
      </w:del>
      <w:r w:rsidRPr="00AE2A25">
        <w:rPr>
          <w:rFonts w:asciiTheme="majorBidi" w:hAnsiTheme="majorBidi" w:cstheme="majorBidi"/>
          <w:spacing w:val="-2"/>
          <w:sz w:val="24"/>
          <w:szCs w:val="24"/>
        </w:rPr>
        <w:t xml:space="preserve">the Good, </w:t>
      </w:r>
      <w:ins w:id="7271" w:author="Author">
        <w:r w:rsidR="00C021BE">
          <w:rPr>
            <w:rFonts w:asciiTheme="majorBidi" w:hAnsiTheme="majorBidi" w:cstheme="majorBidi"/>
            <w:spacing w:val="-2"/>
            <w:sz w:val="24"/>
            <w:szCs w:val="24"/>
          </w:rPr>
          <w:t xml:space="preserve">they </w:t>
        </w:r>
      </w:ins>
      <w:del w:id="7272" w:author="Author">
        <w:r w:rsidRPr="00AE2A25" w:rsidDel="00C021BE">
          <w:rPr>
            <w:rFonts w:asciiTheme="majorBidi" w:hAnsiTheme="majorBidi" w:cstheme="majorBidi"/>
            <w:spacing w:val="-2"/>
            <w:sz w:val="24"/>
            <w:szCs w:val="24"/>
          </w:rPr>
          <w:delText>he will</w:delText>
        </w:r>
      </w:del>
      <w:ins w:id="7273" w:author="Author">
        <w:r w:rsidR="00C021BE">
          <w:rPr>
            <w:rFonts w:asciiTheme="majorBidi" w:hAnsiTheme="majorBidi" w:cstheme="majorBidi"/>
            <w:spacing w:val="-2"/>
            <w:sz w:val="24"/>
            <w:szCs w:val="24"/>
          </w:rPr>
          <w:t>would</w:t>
        </w:r>
      </w:ins>
      <w:r w:rsidRPr="00AE2A25">
        <w:rPr>
          <w:rFonts w:asciiTheme="majorBidi" w:hAnsiTheme="majorBidi" w:cstheme="majorBidi"/>
          <w:spacing w:val="-2"/>
          <w:sz w:val="24"/>
          <w:szCs w:val="24"/>
        </w:rPr>
        <w:t xml:space="preserve"> follow the dictates of the Good. </w:t>
      </w:r>
      <w:del w:id="7274" w:author="Author">
        <w:r w:rsidRPr="00AE2A25" w:rsidDel="00C021BE">
          <w:rPr>
            <w:rFonts w:asciiTheme="majorBidi" w:hAnsiTheme="majorBidi" w:cstheme="majorBidi"/>
            <w:spacing w:val="-2"/>
            <w:sz w:val="24"/>
            <w:szCs w:val="24"/>
          </w:rPr>
          <w:delText>Therefore, the philosopher should lead his ideal sate. The</w:delText>
        </w:r>
      </w:del>
      <w:ins w:id="7275" w:author="Author">
        <w:r w:rsidR="00C021BE">
          <w:rPr>
            <w:rFonts w:asciiTheme="majorBidi" w:hAnsiTheme="majorBidi" w:cstheme="majorBidi"/>
            <w:spacing w:val="-2"/>
            <w:sz w:val="24"/>
            <w:szCs w:val="24"/>
          </w:rPr>
          <w:t>Clearly, the</w:t>
        </w:r>
      </w:ins>
      <w:r w:rsidRPr="00AE2A25">
        <w:rPr>
          <w:rFonts w:asciiTheme="majorBidi" w:hAnsiTheme="majorBidi" w:cstheme="majorBidi"/>
          <w:spacing w:val="-2"/>
          <w:sz w:val="24"/>
          <w:szCs w:val="24"/>
        </w:rPr>
        <w:t xml:space="preserve"> Athenians did not want </w:t>
      </w:r>
      <w:ins w:id="7276" w:author="Author">
        <w:r w:rsidR="00C021BE">
          <w:rPr>
            <w:rFonts w:asciiTheme="majorBidi" w:hAnsiTheme="majorBidi" w:cstheme="majorBidi"/>
            <w:spacing w:val="-2"/>
            <w:sz w:val="24"/>
            <w:szCs w:val="24"/>
          </w:rPr>
          <w:t xml:space="preserve">to examine </w:t>
        </w:r>
      </w:ins>
      <w:r w:rsidRPr="00AE2A25">
        <w:rPr>
          <w:rFonts w:asciiTheme="majorBidi" w:hAnsiTheme="majorBidi" w:cstheme="majorBidi"/>
          <w:spacing w:val="-2"/>
          <w:sz w:val="24"/>
          <w:szCs w:val="24"/>
        </w:rPr>
        <w:t xml:space="preserve">ethical thinking and </w:t>
      </w:r>
      <w:del w:id="7277" w:author="Author">
        <w:r w:rsidRPr="00AE2A25" w:rsidDel="00C021BE">
          <w:rPr>
            <w:rFonts w:asciiTheme="majorBidi" w:hAnsiTheme="majorBidi" w:cstheme="majorBidi"/>
            <w:spacing w:val="-2"/>
            <w:sz w:val="24"/>
            <w:szCs w:val="24"/>
          </w:rPr>
          <w:delText xml:space="preserve">therefore, </w:delText>
        </w:r>
      </w:del>
      <w:r w:rsidRPr="00AE2A25">
        <w:rPr>
          <w:rFonts w:asciiTheme="majorBidi" w:hAnsiTheme="majorBidi" w:cstheme="majorBidi"/>
          <w:spacing w:val="-2"/>
          <w:sz w:val="24"/>
          <w:szCs w:val="24"/>
        </w:rPr>
        <w:t xml:space="preserve">sentenced Socrates to death. </w:t>
      </w:r>
      <w:del w:id="7278" w:author="Author">
        <w:r w:rsidRPr="00AE2A25" w:rsidDel="00C021BE">
          <w:rPr>
            <w:rFonts w:asciiTheme="majorBidi" w:hAnsiTheme="majorBidi" w:cstheme="majorBidi"/>
            <w:spacing w:val="-2"/>
            <w:sz w:val="24"/>
            <w:szCs w:val="24"/>
          </w:rPr>
          <w:delText xml:space="preserve">Since then </w:delText>
        </w:r>
      </w:del>
      <w:r w:rsidRPr="00AE2A25">
        <w:rPr>
          <w:rFonts w:asciiTheme="majorBidi" w:hAnsiTheme="majorBidi" w:cstheme="majorBidi"/>
          <w:spacing w:val="-2"/>
          <w:sz w:val="24"/>
          <w:szCs w:val="24"/>
        </w:rPr>
        <w:t xml:space="preserve">Plato's legacy </w:t>
      </w:r>
      <w:ins w:id="7279" w:author="Author">
        <w:r w:rsidR="00C021BE">
          <w:rPr>
            <w:rFonts w:asciiTheme="majorBidi" w:hAnsiTheme="majorBidi" w:cstheme="majorBidi"/>
            <w:spacing w:val="-2"/>
            <w:sz w:val="24"/>
            <w:szCs w:val="24"/>
          </w:rPr>
          <w:t xml:space="preserve">has been to </w:t>
        </w:r>
      </w:ins>
      <w:del w:id="7280" w:author="Author">
        <w:r w:rsidRPr="00AE2A25" w:rsidDel="00C021BE">
          <w:rPr>
            <w:rFonts w:asciiTheme="majorBidi" w:hAnsiTheme="majorBidi" w:cstheme="majorBidi"/>
            <w:spacing w:val="-2"/>
            <w:sz w:val="24"/>
            <w:szCs w:val="24"/>
          </w:rPr>
          <w:delText xml:space="preserve">had a huge career in its efforts to </w:delText>
        </w:r>
      </w:del>
      <w:r w:rsidRPr="00AE2A25">
        <w:rPr>
          <w:rFonts w:asciiTheme="majorBidi" w:hAnsiTheme="majorBidi" w:cstheme="majorBidi"/>
          <w:spacing w:val="-2"/>
          <w:sz w:val="24"/>
          <w:szCs w:val="24"/>
        </w:rPr>
        <w:t xml:space="preserve">bring </w:t>
      </w:r>
      <w:del w:id="7281" w:author="Author">
        <w:r w:rsidRPr="00AE2A25" w:rsidDel="00C021BE">
          <w:rPr>
            <w:rFonts w:asciiTheme="majorBidi" w:hAnsiTheme="majorBidi" w:cstheme="majorBidi"/>
            <w:spacing w:val="-2"/>
            <w:sz w:val="24"/>
            <w:szCs w:val="24"/>
          </w:rPr>
          <w:delText xml:space="preserve">men </w:delText>
        </w:r>
      </w:del>
      <w:ins w:id="7282" w:author="Author">
        <w:r w:rsidR="00C021BE">
          <w:rPr>
            <w:rFonts w:asciiTheme="majorBidi" w:hAnsiTheme="majorBidi" w:cstheme="majorBidi"/>
            <w:spacing w:val="-2"/>
            <w:sz w:val="24"/>
            <w:szCs w:val="24"/>
          </w:rPr>
          <w:t>people to an understanding of</w:t>
        </w:r>
        <w:r w:rsidR="00C021BE" w:rsidRPr="00AE2A25">
          <w:rPr>
            <w:rFonts w:asciiTheme="majorBidi" w:hAnsiTheme="majorBidi" w:cstheme="majorBidi"/>
            <w:spacing w:val="-2"/>
            <w:sz w:val="24"/>
            <w:szCs w:val="24"/>
          </w:rPr>
          <w:t xml:space="preserve"> </w:t>
        </w:r>
      </w:ins>
      <w:del w:id="7283" w:author="Author">
        <w:r w:rsidRPr="00AE2A25" w:rsidDel="00C021BE">
          <w:rPr>
            <w:rFonts w:asciiTheme="majorBidi" w:hAnsiTheme="majorBidi" w:cstheme="majorBidi"/>
            <w:spacing w:val="-2"/>
            <w:sz w:val="24"/>
            <w:szCs w:val="24"/>
          </w:rPr>
          <w:delText xml:space="preserve">to a </w:delText>
        </w:r>
      </w:del>
      <w:r w:rsidRPr="00AE2A25">
        <w:rPr>
          <w:rFonts w:asciiTheme="majorBidi" w:hAnsiTheme="majorBidi" w:cstheme="majorBidi"/>
          <w:spacing w:val="-2"/>
          <w:sz w:val="24"/>
          <w:szCs w:val="24"/>
        </w:rPr>
        <w:t xml:space="preserve">rational ethics </w:t>
      </w:r>
      <w:del w:id="7284" w:author="Author">
        <w:r w:rsidRPr="00AE2A25" w:rsidDel="00C021BE">
          <w:rPr>
            <w:rFonts w:asciiTheme="majorBidi" w:hAnsiTheme="majorBidi" w:cstheme="majorBidi"/>
            <w:spacing w:val="-2"/>
            <w:sz w:val="24"/>
            <w:szCs w:val="24"/>
          </w:rPr>
          <w:delText>with the hope</w:delText>
        </w:r>
      </w:del>
      <w:ins w:id="7285" w:author="Author">
        <w:r w:rsidR="00C021BE">
          <w:rPr>
            <w:rFonts w:asciiTheme="majorBidi" w:hAnsiTheme="majorBidi" w:cstheme="majorBidi"/>
            <w:spacing w:val="-2"/>
            <w:sz w:val="24"/>
            <w:szCs w:val="24"/>
          </w:rPr>
          <w:t>so</w:t>
        </w:r>
      </w:ins>
      <w:r w:rsidRPr="00AE2A25">
        <w:rPr>
          <w:rFonts w:asciiTheme="majorBidi" w:hAnsiTheme="majorBidi" w:cstheme="majorBidi"/>
          <w:spacing w:val="-2"/>
          <w:sz w:val="24"/>
          <w:szCs w:val="24"/>
        </w:rPr>
        <w:t xml:space="preserve"> that they will no longer wish the death of the philosopher.</w:t>
      </w:r>
      <w:r w:rsidRPr="00AE2A25">
        <w:rPr>
          <w:rStyle w:val="FootnoteReference"/>
          <w:rFonts w:asciiTheme="majorBidi" w:hAnsiTheme="majorBidi" w:cstheme="majorBidi"/>
          <w:spacing w:val="-2"/>
          <w:sz w:val="24"/>
          <w:szCs w:val="24"/>
        </w:rPr>
        <w:footnoteReference w:id="144"/>
      </w:r>
      <w:r w:rsidRPr="00AE2A25">
        <w:rPr>
          <w:rFonts w:asciiTheme="majorBidi" w:hAnsiTheme="majorBidi" w:cstheme="majorBidi"/>
          <w:spacing w:val="-2"/>
          <w:sz w:val="24"/>
          <w:szCs w:val="24"/>
        </w:rPr>
        <w:t xml:space="preserve">   </w:t>
      </w:r>
    </w:p>
    <w:p w14:paraId="719C951D" w14:textId="30FB1825" w:rsidR="007B5646" w:rsidRPr="00AE2A25" w:rsidDel="00220E3E" w:rsidRDefault="007B5646" w:rsidP="007B5646">
      <w:pPr>
        <w:bidi w:val="0"/>
        <w:spacing w:before="120" w:after="120" w:line="360" w:lineRule="auto"/>
        <w:ind w:firstLine="426"/>
        <w:rPr>
          <w:del w:id="7286" w:author="Author"/>
          <w:rFonts w:asciiTheme="majorBidi" w:hAnsiTheme="majorBidi" w:cstheme="majorBidi"/>
          <w:sz w:val="24"/>
          <w:szCs w:val="24"/>
        </w:rPr>
      </w:pPr>
      <w:r w:rsidRPr="00AE2A25">
        <w:rPr>
          <w:rFonts w:asciiTheme="majorBidi" w:hAnsiTheme="majorBidi" w:cstheme="majorBidi"/>
          <w:spacing w:val="-2"/>
          <w:sz w:val="24"/>
          <w:szCs w:val="24"/>
        </w:rPr>
        <w:t>The idea that knowledge and rationality are the tools to deal with prejudice</w:t>
      </w:r>
      <w:del w:id="7287" w:author="Author">
        <w:r w:rsidRPr="00AE2A25" w:rsidDel="00C021BE">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and superstition</w:t>
      </w:r>
      <w:del w:id="7288" w:author="Author">
        <w:r w:rsidRPr="00AE2A25" w:rsidDel="00C021BE">
          <w:rPr>
            <w:rFonts w:asciiTheme="majorBidi" w:hAnsiTheme="majorBidi" w:cstheme="majorBidi"/>
            <w:spacing w:val="-2"/>
            <w:sz w:val="24"/>
            <w:szCs w:val="24"/>
          </w:rPr>
          <w:delText>s</w:delText>
        </w:r>
      </w:del>
      <w:r w:rsidRPr="00AE2A25">
        <w:rPr>
          <w:rFonts w:asciiTheme="majorBidi" w:hAnsiTheme="majorBidi" w:cstheme="majorBidi"/>
          <w:spacing w:val="-2"/>
          <w:sz w:val="24"/>
          <w:szCs w:val="24"/>
        </w:rPr>
        <w:t xml:space="preserve"> was also at the core of the </w:t>
      </w:r>
      <w:del w:id="7289" w:author="Author">
        <w:r w:rsidRPr="00AE2A25" w:rsidDel="00C021BE">
          <w:rPr>
            <w:rFonts w:asciiTheme="majorBidi" w:hAnsiTheme="majorBidi" w:cstheme="majorBidi"/>
            <w:spacing w:val="-2"/>
            <w:sz w:val="24"/>
            <w:szCs w:val="24"/>
          </w:rPr>
          <w:delText xml:space="preserve">enlightenment </w:delText>
        </w:r>
      </w:del>
      <w:ins w:id="7290" w:author="Author">
        <w:r w:rsidR="00C021BE">
          <w:rPr>
            <w:rFonts w:asciiTheme="majorBidi" w:hAnsiTheme="majorBidi" w:cstheme="majorBidi"/>
            <w:spacing w:val="-2"/>
            <w:sz w:val="24"/>
            <w:szCs w:val="24"/>
          </w:rPr>
          <w:t>E</w:t>
        </w:r>
        <w:r w:rsidR="00C021BE" w:rsidRPr="00AE2A25">
          <w:rPr>
            <w:rFonts w:asciiTheme="majorBidi" w:hAnsiTheme="majorBidi" w:cstheme="majorBidi"/>
            <w:spacing w:val="-2"/>
            <w:sz w:val="24"/>
            <w:szCs w:val="24"/>
          </w:rPr>
          <w:t xml:space="preserve">nlightenment </w:t>
        </w:r>
      </w:ins>
      <w:r w:rsidRPr="00AE2A25">
        <w:rPr>
          <w:rFonts w:asciiTheme="majorBidi" w:hAnsiTheme="majorBidi" w:cstheme="majorBidi"/>
          <w:spacing w:val="-2"/>
          <w:sz w:val="24"/>
          <w:szCs w:val="24"/>
        </w:rPr>
        <w:t xml:space="preserve">era, which </w:t>
      </w:r>
      <w:del w:id="7291" w:author="Author">
        <w:r w:rsidRPr="00AE2A25" w:rsidDel="000D73EE">
          <w:rPr>
            <w:rFonts w:asciiTheme="majorBidi" w:hAnsiTheme="majorBidi" w:cstheme="majorBidi"/>
            <w:spacing w:val="-2"/>
            <w:sz w:val="24"/>
            <w:szCs w:val="24"/>
          </w:rPr>
          <w:delText xml:space="preserve">included </w:delText>
        </w:r>
        <w:r w:rsidRPr="00AE2A25" w:rsidDel="00522032">
          <w:rPr>
            <w:rFonts w:asciiTheme="majorBidi" w:hAnsiTheme="majorBidi" w:cstheme="majorBidi"/>
            <w:spacing w:val="-2"/>
            <w:sz w:val="24"/>
            <w:szCs w:val="24"/>
          </w:rPr>
          <w:delText>also</w:delText>
        </w:r>
        <w:r w:rsidRPr="00AE2A25" w:rsidDel="000D73EE">
          <w:rPr>
            <w:rFonts w:asciiTheme="majorBidi" w:hAnsiTheme="majorBidi" w:cstheme="majorBidi"/>
            <w:spacing w:val="-2"/>
            <w:sz w:val="24"/>
            <w:szCs w:val="24"/>
          </w:rPr>
          <w:delText xml:space="preserve"> </w:delText>
        </w:r>
      </w:del>
      <w:ins w:id="7292" w:author="Author">
        <w:del w:id="7293" w:author="Author">
          <w:r w:rsidR="000D73EE" w:rsidDel="00522032">
            <w:rPr>
              <w:rFonts w:asciiTheme="majorBidi" w:hAnsiTheme="majorBidi" w:cstheme="majorBidi"/>
              <w:spacing w:val="-2"/>
              <w:sz w:val="24"/>
              <w:szCs w:val="24"/>
            </w:rPr>
            <w:delText xml:space="preserve"> embodied</w:delText>
          </w:r>
        </w:del>
        <w:r w:rsidR="00522032">
          <w:rPr>
            <w:rFonts w:asciiTheme="majorBidi" w:hAnsiTheme="majorBidi" w:cstheme="majorBidi"/>
            <w:spacing w:val="-2"/>
            <w:sz w:val="24"/>
            <w:szCs w:val="24"/>
          </w:rPr>
          <w:t>brought about</w:t>
        </w:r>
        <w:r w:rsidR="000D73EE">
          <w:rPr>
            <w:rFonts w:asciiTheme="majorBidi" w:hAnsiTheme="majorBidi" w:cstheme="majorBidi"/>
            <w:spacing w:val="-2"/>
            <w:sz w:val="24"/>
            <w:szCs w:val="24"/>
          </w:rPr>
          <w:t xml:space="preserve"> a </w:t>
        </w:r>
      </w:ins>
      <w:del w:id="7294" w:author="Author">
        <w:r w:rsidRPr="00AE2A25" w:rsidDel="000D73EE">
          <w:rPr>
            <w:rFonts w:asciiTheme="majorBidi" w:hAnsiTheme="majorBidi" w:cstheme="majorBidi"/>
            <w:spacing w:val="-2"/>
            <w:sz w:val="24"/>
            <w:szCs w:val="24"/>
          </w:rPr>
          <w:delText>the return to the Classic World</w:delText>
        </w:r>
      </w:del>
      <w:ins w:id="7295" w:author="Author">
        <w:r w:rsidR="000D73EE">
          <w:rPr>
            <w:rFonts w:asciiTheme="majorBidi" w:hAnsiTheme="majorBidi" w:cstheme="majorBidi"/>
            <w:spacing w:val="-2"/>
            <w:sz w:val="24"/>
            <w:szCs w:val="24"/>
          </w:rPr>
          <w:t>revival of the classical word</w:t>
        </w:r>
      </w:ins>
      <w:r w:rsidRPr="00AE2A25">
        <w:rPr>
          <w:rFonts w:asciiTheme="majorBidi" w:hAnsiTheme="majorBidi" w:cstheme="majorBidi"/>
          <w:spacing w:val="-2"/>
          <w:sz w:val="24"/>
          <w:szCs w:val="24"/>
        </w:rPr>
        <w:t xml:space="preserve">, the Stoa included. The French philosopher Voltaire said that superstition is the result of ignorance. He </w:t>
      </w:r>
      <w:ins w:id="7296" w:author="Author">
        <w:r w:rsidR="000D73EE">
          <w:rPr>
            <w:rFonts w:asciiTheme="majorBidi" w:hAnsiTheme="majorBidi" w:cstheme="majorBidi"/>
            <w:spacing w:val="-2"/>
            <w:sz w:val="24"/>
            <w:szCs w:val="24"/>
          </w:rPr>
          <w:t xml:space="preserve">believed </w:t>
        </w:r>
      </w:ins>
      <w:r w:rsidRPr="00AE2A25">
        <w:rPr>
          <w:rFonts w:asciiTheme="majorBidi" w:hAnsiTheme="majorBidi" w:cstheme="majorBidi"/>
          <w:spacing w:val="-2"/>
          <w:sz w:val="24"/>
          <w:szCs w:val="24"/>
        </w:rPr>
        <w:t xml:space="preserve">strongly </w:t>
      </w:r>
      <w:del w:id="7297" w:author="Author">
        <w:r w:rsidRPr="00AE2A25" w:rsidDel="000D73EE">
          <w:rPr>
            <w:rFonts w:asciiTheme="majorBidi" w:hAnsiTheme="majorBidi" w:cstheme="majorBidi"/>
            <w:spacing w:val="-2"/>
            <w:sz w:val="24"/>
            <w:szCs w:val="24"/>
          </w:rPr>
          <w:delText xml:space="preserve">believed </w:delText>
        </w:r>
      </w:del>
      <w:r w:rsidRPr="00AE2A25">
        <w:rPr>
          <w:rFonts w:asciiTheme="majorBidi" w:hAnsiTheme="majorBidi" w:cstheme="majorBidi"/>
          <w:spacing w:val="-2"/>
          <w:sz w:val="24"/>
          <w:szCs w:val="24"/>
        </w:rPr>
        <w:t xml:space="preserve">in the power of rationality as a redeeming force, expressing his confidence that very soon, when people </w:t>
      </w:r>
      <w:del w:id="7298" w:author="Author">
        <w:r w:rsidRPr="00AE2A25" w:rsidDel="000D73EE">
          <w:rPr>
            <w:rFonts w:asciiTheme="majorBidi" w:hAnsiTheme="majorBidi" w:cstheme="majorBidi"/>
            <w:spacing w:val="-2"/>
            <w:sz w:val="24"/>
            <w:szCs w:val="24"/>
          </w:rPr>
          <w:delText>will be</w:delText>
        </w:r>
      </w:del>
      <w:ins w:id="7299" w:author="Author">
        <w:r w:rsidR="000D73EE">
          <w:rPr>
            <w:rFonts w:asciiTheme="majorBidi" w:hAnsiTheme="majorBidi" w:cstheme="majorBidi"/>
            <w:spacing w:val="-2"/>
            <w:sz w:val="24"/>
            <w:szCs w:val="24"/>
          </w:rPr>
          <w:t>would</w:t>
        </w:r>
      </w:ins>
      <w:r w:rsidRPr="00AE2A25">
        <w:rPr>
          <w:rFonts w:asciiTheme="majorBidi" w:hAnsiTheme="majorBidi" w:cstheme="majorBidi"/>
          <w:spacing w:val="-2"/>
          <w:sz w:val="24"/>
          <w:szCs w:val="24"/>
        </w:rPr>
        <w:t xml:space="preserve"> </w:t>
      </w:r>
      <w:ins w:id="7300" w:author="Author">
        <w:r w:rsidR="000D73EE">
          <w:rPr>
            <w:rFonts w:asciiTheme="majorBidi" w:hAnsiTheme="majorBidi" w:cstheme="majorBidi"/>
            <w:spacing w:val="-2"/>
            <w:sz w:val="24"/>
            <w:szCs w:val="24"/>
          </w:rPr>
          <w:t xml:space="preserve">become </w:t>
        </w:r>
      </w:ins>
      <w:r w:rsidRPr="00AE2A25">
        <w:rPr>
          <w:rFonts w:asciiTheme="majorBidi" w:hAnsiTheme="majorBidi" w:cstheme="majorBidi"/>
          <w:spacing w:val="-2"/>
          <w:sz w:val="24"/>
          <w:szCs w:val="24"/>
        </w:rPr>
        <w:t xml:space="preserve">more rational, torture </w:t>
      </w:r>
      <w:del w:id="7301" w:author="Author">
        <w:r w:rsidRPr="00AE2A25" w:rsidDel="000D73EE">
          <w:rPr>
            <w:rFonts w:asciiTheme="majorBidi" w:hAnsiTheme="majorBidi" w:cstheme="majorBidi"/>
            <w:spacing w:val="-2"/>
            <w:sz w:val="24"/>
            <w:szCs w:val="24"/>
          </w:rPr>
          <w:delText xml:space="preserve">will </w:delText>
        </w:r>
      </w:del>
      <w:ins w:id="7302" w:author="Author">
        <w:r w:rsidR="000D73EE">
          <w:rPr>
            <w:rFonts w:asciiTheme="majorBidi" w:hAnsiTheme="majorBidi" w:cstheme="majorBidi"/>
            <w:spacing w:val="-2"/>
            <w:sz w:val="24"/>
            <w:szCs w:val="24"/>
          </w:rPr>
          <w:t>would</w:t>
        </w:r>
        <w:r w:rsidR="000D73E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disappear.</w:t>
      </w:r>
      <w:r w:rsidRPr="00AE2A25">
        <w:rPr>
          <w:rStyle w:val="FootnoteReference"/>
          <w:rFonts w:asciiTheme="majorBidi" w:hAnsiTheme="majorBidi" w:cstheme="majorBidi"/>
          <w:spacing w:val="-2"/>
          <w:sz w:val="24"/>
          <w:szCs w:val="24"/>
        </w:rPr>
        <w:footnoteReference w:id="145"/>
      </w:r>
      <w:r w:rsidRPr="00AE2A25">
        <w:rPr>
          <w:rFonts w:asciiTheme="majorBidi" w:hAnsiTheme="majorBidi" w:cstheme="majorBidi"/>
          <w:spacing w:val="-2"/>
          <w:sz w:val="24"/>
          <w:szCs w:val="24"/>
        </w:rPr>
        <w:t xml:space="preserve"> </w:t>
      </w:r>
      <w:ins w:id="7303" w:author="Author">
        <w:r w:rsidR="000D73EE">
          <w:rPr>
            <w:rFonts w:asciiTheme="majorBidi" w:hAnsiTheme="majorBidi" w:cstheme="majorBidi"/>
            <w:spacing w:val="-2"/>
            <w:sz w:val="24"/>
            <w:szCs w:val="24"/>
          </w:rPr>
          <w:t xml:space="preserve">People’s wrong </w:t>
        </w:r>
      </w:ins>
      <w:moveToRangeStart w:id="7304" w:author="Author" w:name="move523217926"/>
      <w:moveTo w:id="7305" w:author="Author">
        <w:del w:id="7306" w:author="Author">
          <w:r w:rsidR="000D73EE" w:rsidRPr="00AE2A25" w:rsidDel="000D73EE">
            <w:rPr>
              <w:rFonts w:asciiTheme="majorBidi" w:hAnsiTheme="majorBidi" w:cstheme="majorBidi"/>
              <w:spacing w:val="-2"/>
              <w:sz w:val="24"/>
              <w:szCs w:val="24"/>
            </w:rPr>
            <w:delText>Men's</w:delText>
          </w:r>
        </w:del>
      </w:moveTo>
      <w:ins w:id="7307" w:author="Author">
        <w:r w:rsidR="000D73EE">
          <w:rPr>
            <w:rFonts w:asciiTheme="majorBidi" w:hAnsiTheme="majorBidi" w:cstheme="majorBidi"/>
            <w:spacing w:val="-2"/>
            <w:sz w:val="24"/>
            <w:szCs w:val="24"/>
          </w:rPr>
          <w:t>actions</w:t>
        </w:r>
      </w:ins>
      <w:moveTo w:id="7308" w:author="Author">
        <w:r w:rsidR="000D73EE" w:rsidRPr="00AE2A25">
          <w:rPr>
            <w:rFonts w:asciiTheme="majorBidi" w:hAnsiTheme="majorBidi" w:cstheme="majorBidi"/>
            <w:spacing w:val="-2"/>
            <w:sz w:val="24"/>
            <w:szCs w:val="24"/>
          </w:rPr>
          <w:t xml:space="preserve"> </w:t>
        </w:r>
        <w:del w:id="7309" w:author="Author">
          <w:r w:rsidR="000D73EE" w:rsidRPr="00AE2A25" w:rsidDel="000D73EE">
            <w:rPr>
              <w:rFonts w:asciiTheme="majorBidi" w:hAnsiTheme="majorBidi" w:cstheme="majorBidi"/>
              <w:spacing w:val="-2"/>
              <w:sz w:val="24"/>
              <w:szCs w:val="24"/>
            </w:rPr>
            <w:delText>mistakes are coming out from</w:delText>
          </w:r>
        </w:del>
      </w:moveTo>
      <w:ins w:id="7310" w:author="Author">
        <w:r w:rsidR="000D73EE">
          <w:rPr>
            <w:rFonts w:asciiTheme="majorBidi" w:hAnsiTheme="majorBidi" w:cstheme="majorBidi"/>
            <w:spacing w:val="-2"/>
            <w:sz w:val="24"/>
            <w:szCs w:val="24"/>
          </w:rPr>
          <w:t>stemmed from</w:t>
        </w:r>
      </w:ins>
      <w:moveTo w:id="7311" w:author="Author">
        <w:r w:rsidR="000D73EE" w:rsidRPr="00AE2A25">
          <w:rPr>
            <w:rFonts w:asciiTheme="majorBidi" w:hAnsiTheme="majorBidi" w:cstheme="majorBidi"/>
            <w:spacing w:val="-2"/>
            <w:sz w:val="24"/>
            <w:szCs w:val="24"/>
          </w:rPr>
          <w:t xml:space="preserve"> their misunderstanding of their </w:t>
        </w:r>
      </w:moveTo>
      <w:ins w:id="7312" w:author="Author">
        <w:r w:rsidR="000D73EE">
          <w:rPr>
            <w:rFonts w:asciiTheme="majorBidi" w:hAnsiTheme="majorBidi" w:cstheme="majorBidi"/>
            <w:spacing w:val="-2"/>
            <w:sz w:val="24"/>
            <w:szCs w:val="24"/>
          </w:rPr>
          <w:t xml:space="preserve">true </w:t>
        </w:r>
      </w:ins>
      <w:moveTo w:id="7313" w:author="Author">
        <w:r w:rsidR="000D73EE" w:rsidRPr="00AE2A25">
          <w:rPr>
            <w:rFonts w:asciiTheme="majorBidi" w:hAnsiTheme="majorBidi" w:cstheme="majorBidi"/>
            <w:spacing w:val="-2"/>
            <w:sz w:val="24"/>
            <w:szCs w:val="24"/>
          </w:rPr>
          <w:t xml:space="preserve">nature. </w:t>
        </w:r>
      </w:moveTo>
      <w:moveToRangeEnd w:id="7304"/>
      <w:r w:rsidRPr="00AE2A25">
        <w:rPr>
          <w:rFonts w:asciiTheme="majorBidi" w:hAnsiTheme="majorBidi" w:cstheme="majorBidi"/>
          <w:spacing w:val="-2"/>
          <w:sz w:val="24"/>
          <w:szCs w:val="24"/>
        </w:rPr>
        <w:t>Korczak</w:t>
      </w:r>
      <w:ins w:id="7314" w:author="Author">
        <w:r w:rsidR="000D73EE">
          <w:rPr>
            <w:rFonts w:asciiTheme="majorBidi" w:hAnsiTheme="majorBidi" w:cstheme="majorBidi"/>
            <w:spacing w:val="-2"/>
            <w:sz w:val="24"/>
            <w:szCs w:val="24"/>
          </w:rPr>
          <w:t>’s world</w:t>
        </w:r>
        <w:r w:rsidR="00522032">
          <w:rPr>
            <w:rFonts w:asciiTheme="majorBidi" w:hAnsiTheme="majorBidi" w:cstheme="majorBidi"/>
            <w:spacing w:val="-2"/>
            <w:sz w:val="24"/>
            <w:szCs w:val="24"/>
          </w:rPr>
          <w:t xml:space="preserve"> </w:t>
        </w:r>
        <w:r w:rsidR="000D73EE">
          <w:rPr>
            <w:rFonts w:asciiTheme="majorBidi" w:hAnsiTheme="majorBidi" w:cstheme="majorBidi"/>
            <w:spacing w:val="-2"/>
            <w:sz w:val="24"/>
            <w:szCs w:val="24"/>
          </w:rPr>
          <w:t>view was shaped by</w:t>
        </w:r>
      </w:ins>
      <w:r w:rsidRPr="00AE2A25">
        <w:rPr>
          <w:rFonts w:asciiTheme="majorBidi" w:hAnsiTheme="majorBidi" w:cstheme="majorBidi"/>
          <w:spacing w:val="-2"/>
          <w:sz w:val="24"/>
          <w:szCs w:val="24"/>
        </w:rPr>
        <w:t xml:space="preserve"> </w:t>
      </w:r>
      <w:del w:id="7315" w:author="Author">
        <w:r w:rsidRPr="00AE2A25" w:rsidDel="000D73EE">
          <w:rPr>
            <w:rFonts w:asciiTheme="majorBidi" w:hAnsiTheme="majorBidi" w:cstheme="majorBidi"/>
            <w:spacing w:val="-2"/>
            <w:sz w:val="24"/>
            <w:szCs w:val="24"/>
          </w:rPr>
          <w:delText xml:space="preserve">is the offspring of </w:delText>
        </w:r>
      </w:del>
      <w:r w:rsidRPr="00AE2A25">
        <w:rPr>
          <w:rFonts w:asciiTheme="majorBidi" w:hAnsiTheme="majorBidi" w:cstheme="majorBidi"/>
          <w:spacing w:val="-2"/>
          <w:sz w:val="24"/>
          <w:szCs w:val="24"/>
        </w:rPr>
        <w:t>th</w:t>
      </w:r>
      <w:del w:id="7316" w:author="Author">
        <w:r w:rsidRPr="00AE2A25" w:rsidDel="000D73EE">
          <w:rPr>
            <w:rFonts w:asciiTheme="majorBidi" w:hAnsiTheme="majorBidi" w:cstheme="majorBidi"/>
            <w:spacing w:val="-2"/>
            <w:sz w:val="24"/>
            <w:szCs w:val="24"/>
          </w:rPr>
          <w:delText>is</w:delText>
        </w:r>
      </w:del>
      <w:ins w:id="7317" w:author="Author">
        <w:r w:rsidR="000D73EE">
          <w:rPr>
            <w:rFonts w:asciiTheme="majorBidi" w:hAnsiTheme="majorBidi" w:cstheme="majorBidi"/>
            <w:spacing w:val="-2"/>
            <w:sz w:val="24"/>
            <w:szCs w:val="24"/>
          </w:rPr>
          <w:t>e Enlightenment</w:t>
        </w:r>
      </w:ins>
      <w:r w:rsidRPr="00AE2A25">
        <w:rPr>
          <w:rFonts w:asciiTheme="majorBidi" w:hAnsiTheme="majorBidi" w:cstheme="majorBidi"/>
          <w:spacing w:val="-2"/>
          <w:sz w:val="24"/>
          <w:szCs w:val="24"/>
        </w:rPr>
        <w:t xml:space="preserve"> heritage, which celebrated the idea that </w:t>
      </w:r>
      <w:del w:id="7318" w:author="Author">
        <w:r w:rsidRPr="00AE2A25" w:rsidDel="00220E3E">
          <w:rPr>
            <w:rFonts w:asciiTheme="majorBidi" w:hAnsiTheme="majorBidi" w:cstheme="majorBidi"/>
            <w:spacing w:val="-2"/>
            <w:sz w:val="24"/>
            <w:szCs w:val="24"/>
          </w:rPr>
          <w:delText xml:space="preserve">the remedy to </w:delText>
        </w:r>
      </w:del>
      <w:r w:rsidRPr="00AE2A25">
        <w:rPr>
          <w:rFonts w:asciiTheme="majorBidi" w:hAnsiTheme="majorBidi" w:cstheme="majorBidi"/>
          <w:spacing w:val="-2"/>
          <w:sz w:val="24"/>
          <w:szCs w:val="24"/>
        </w:rPr>
        <w:t xml:space="preserve">human errors </w:t>
      </w:r>
      <w:ins w:id="7319" w:author="Author">
        <w:r w:rsidR="00220E3E">
          <w:rPr>
            <w:rFonts w:asciiTheme="majorBidi" w:hAnsiTheme="majorBidi" w:cstheme="majorBidi"/>
            <w:spacing w:val="-2"/>
            <w:sz w:val="24"/>
            <w:szCs w:val="24"/>
          </w:rPr>
          <w:t>can be eliminated by</w:t>
        </w:r>
      </w:ins>
      <w:del w:id="7320" w:author="Author">
        <w:r w:rsidRPr="00AE2A25" w:rsidDel="000D73EE">
          <w:rPr>
            <w:rFonts w:asciiTheme="majorBidi" w:hAnsiTheme="majorBidi" w:cstheme="majorBidi"/>
            <w:spacing w:val="-2"/>
            <w:sz w:val="24"/>
            <w:szCs w:val="24"/>
          </w:rPr>
          <w:delText>resides</w:delText>
        </w:r>
      </w:del>
      <w:r w:rsidRPr="00AE2A25">
        <w:rPr>
          <w:rFonts w:asciiTheme="majorBidi" w:hAnsiTheme="majorBidi" w:cstheme="majorBidi"/>
          <w:spacing w:val="-2"/>
          <w:sz w:val="24"/>
          <w:szCs w:val="24"/>
        </w:rPr>
        <w:t xml:space="preserve"> </w:t>
      </w:r>
      <w:del w:id="7321" w:author="Author">
        <w:r w:rsidRPr="00AE2A25" w:rsidDel="00220E3E">
          <w:rPr>
            <w:rFonts w:asciiTheme="majorBidi" w:hAnsiTheme="majorBidi" w:cstheme="majorBidi"/>
            <w:spacing w:val="-2"/>
            <w:sz w:val="24"/>
            <w:szCs w:val="24"/>
          </w:rPr>
          <w:delText xml:space="preserve">in </w:delText>
        </w:r>
        <w:r w:rsidRPr="00AE2A25" w:rsidDel="000D73EE">
          <w:rPr>
            <w:rFonts w:asciiTheme="majorBidi" w:hAnsiTheme="majorBidi" w:cstheme="majorBidi"/>
            <w:spacing w:val="-2"/>
            <w:sz w:val="24"/>
            <w:szCs w:val="24"/>
          </w:rPr>
          <w:delText xml:space="preserve">the </w:delText>
        </w:r>
      </w:del>
      <w:r w:rsidRPr="00AE2A25">
        <w:rPr>
          <w:rFonts w:asciiTheme="majorBidi" w:hAnsiTheme="majorBidi" w:cstheme="majorBidi"/>
          <w:spacing w:val="-2"/>
          <w:sz w:val="24"/>
          <w:szCs w:val="24"/>
        </w:rPr>
        <w:t>human ratio</w:t>
      </w:r>
      <w:ins w:id="7322" w:author="Author">
        <w:r w:rsidR="000D73EE">
          <w:rPr>
            <w:rFonts w:asciiTheme="majorBidi" w:hAnsiTheme="majorBidi" w:cstheme="majorBidi"/>
            <w:spacing w:val="-2"/>
            <w:sz w:val="24"/>
            <w:szCs w:val="24"/>
          </w:rPr>
          <w:t>nality</w:t>
        </w:r>
      </w:ins>
      <w:r w:rsidRPr="00AE2A25">
        <w:rPr>
          <w:rFonts w:asciiTheme="majorBidi" w:hAnsiTheme="majorBidi" w:cstheme="majorBidi"/>
          <w:spacing w:val="-2"/>
          <w:sz w:val="24"/>
          <w:szCs w:val="24"/>
        </w:rPr>
        <w:t xml:space="preserve">. </w:t>
      </w:r>
      <w:moveFromRangeStart w:id="7323" w:author="Author" w:name="move523217926"/>
      <w:moveFrom w:id="7324" w:author="Author">
        <w:r w:rsidRPr="00AE2A25" w:rsidDel="000D73EE">
          <w:rPr>
            <w:rFonts w:asciiTheme="majorBidi" w:hAnsiTheme="majorBidi" w:cstheme="majorBidi"/>
            <w:spacing w:val="-2"/>
            <w:sz w:val="24"/>
            <w:szCs w:val="24"/>
          </w:rPr>
          <w:t xml:space="preserve">Men's mistakes are coming out from their misunderstanding of their nature. </w:t>
        </w:r>
      </w:moveFrom>
      <w:moveFromRangeEnd w:id="7323"/>
      <w:del w:id="7325" w:author="Author">
        <w:r w:rsidRPr="00AE2A25" w:rsidDel="000D73EE">
          <w:rPr>
            <w:rFonts w:asciiTheme="majorBidi" w:hAnsiTheme="majorBidi" w:cstheme="majorBidi"/>
            <w:spacing w:val="-2"/>
            <w:sz w:val="24"/>
            <w:szCs w:val="24"/>
          </w:rPr>
          <w:delText>Probably, from this huge trend</w:delText>
        </w:r>
      </w:del>
      <w:ins w:id="7326" w:author="Author">
        <w:r w:rsidR="000D73EE">
          <w:rPr>
            <w:rFonts w:asciiTheme="majorBidi" w:hAnsiTheme="majorBidi" w:cstheme="majorBidi"/>
            <w:spacing w:val="-2"/>
            <w:sz w:val="24"/>
            <w:szCs w:val="24"/>
          </w:rPr>
          <w:t>From this concept</w:t>
        </w:r>
      </w:ins>
      <w:r w:rsidRPr="00AE2A25">
        <w:rPr>
          <w:rFonts w:asciiTheme="majorBidi" w:hAnsiTheme="majorBidi" w:cstheme="majorBidi"/>
          <w:spacing w:val="-2"/>
          <w:sz w:val="24"/>
          <w:szCs w:val="24"/>
        </w:rPr>
        <w:t xml:space="preserve"> Korczak </w:t>
      </w:r>
      <w:del w:id="7327" w:author="Author">
        <w:r w:rsidRPr="00AE2A25" w:rsidDel="000D73EE">
          <w:rPr>
            <w:rFonts w:asciiTheme="majorBidi" w:hAnsiTheme="majorBidi" w:cstheme="majorBidi"/>
            <w:spacing w:val="-2"/>
            <w:sz w:val="24"/>
            <w:szCs w:val="24"/>
          </w:rPr>
          <w:delText xml:space="preserve">draws </w:delText>
        </w:r>
      </w:del>
      <w:ins w:id="7328" w:author="Author">
        <w:r w:rsidR="000D73EE">
          <w:rPr>
            <w:rFonts w:asciiTheme="majorBidi" w:hAnsiTheme="majorBidi" w:cstheme="majorBidi"/>
            <w:spacing w:val="-2"/>
            <w:sz w:val="24"/>
            <w:szCs w:val="24"/>
          </w:rPr>
          <w:t>drew</w:t>
        </w:r>
        <w:r w:rsidR="000D73E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his optimistic trust in the power of reason</w:t>
      </w:r>
      <w:del w:id="7329" w:author="Author">
        <w:r w:rsidRPr="00AE2A25" w:rsidDel="000D73E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and therefore </w:t>
      </w:r>
      <w:del w:id="7330" w:author="Author">
        <w:r w:rsidRPr="00AE2A25" w:rsidDel="000D73EE">
          <w:rPr>
            <w:rFonts w:asciiTheme="majorBidi" w:hAnsiTheme="majorBidi" w:cstheme="majorBidi"/>
            <w:spacing w:val="-2"/>
            <w:sz w:val="24"/>
            <w:szCs w:val="24"/>
          </w:rPr>
          <w:delText xml:space="preserve">also </w:delText>
        </w:r>
      </w:del>
      <w:ins w:id="7331" w:author="Author">
        <w:r w:rsidR="000D73EE">
          <w:rPr>
            <w:rFonts w:asciiTheme="majorBidi" w:hAnsiTheme="majorBidi" w:cstheme="majorBidi"/>
            <w:spacing w:val="-2"/>
            <w:sz w:val="24"/>
            <w:szCs w:val="24"/>
          </w:rPr>
          <w:t>of</w:t>
        </w:r>
        <w:r w:rsidR="000D73EE"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education</w:t>
      </w:r>
      <w:del w:id="7332" w:author="Author">
        <w:r w:rsidRPr="00AE2A25" w:rsidDel="000D73EE">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 to mend the consciousness of </w:t>
      </w:r>
      <w:del w:id="7333" w:author="Author">
        <w:r w:rsidRPr="00AE2A25" w:rsidDel="000D73EE">
          <w:rPr>
            <w:rFonts w:asciiTheme="majorBidi" w:hAnsiTheme="majorBidi" w:cstheme="majorBidi"/>
            <w:spacing w:val="-2"/>
            <w:sz w:val="24"/>
            <w:szCs w:val="24"/>
          </w:rPr>
          <w:delText>man</w:delText>
        </w:r>
      </w:del>
      <w:ins w:id="7334" w:author="Author">
        <w:r w:rsidR="000D73EE">
          <w:rPr>
            <w:rFonts w:asciiTheme="majorBidi" w:hAnsiTheme="majorBidi" w:cstheme="majorBidi"/>
            <w:spacing w:val="-2"/>
            <w:sz w:val="24"/>
            <w:szCs w:val="24"/>
          </w:rPr>
          <w:t>people</w:t>
        </w:r>
      </w:ins>
      <w:r w:rsidRPr="00AE2A25">
        <w:rPr>
          <w:rFonts w:asciiTheme="majorBidi" w:hAnsiTheme="majorBidi" w:cstheme="majorBidi"/>
          <w:spacing w:val="-2"/>
          <w:sz w:val="24"/>
          <w:szCs w:val="24"/>
        </w:rPr>
        <w:t xml:space="preserve">. </w:t>
      </w:r>
      <w:ins w:id="7335" w:author="Author">
        <w:del w:id="7336" w:author="Author">
          <w:r w:rsidR="00220E3E" w:rsidDel="00522032">
            <w:rPr>
              <w:rFonts w:asciiTheme="majorBidi" w:hAnsiTheme="majorBidi" w:cstheme="majorBidi"/>
              <w:sz w:val="24"/>
              <w:szCs w:val="24"/>
            </w:rPr>
            <w:delText>Because</w:delText>
          </w:r>
        </w:del>
        <w:r w:rsidR="00522032">
          <w:rPr>
            <w:rFonts w:asciiTheme="majorBidi" w:hAnsiTheme="majorBidi" w:cstheme="majorBidi"/>
            <w:sz w:val="24"/>
            <w:szCs w:val="24"/>
          </w:rPr>
          <w:t>Assuming that</w:t>
        </w:r>
        <w:r w:rsidR="00220E3E">
          <w:rPr>
            <w:rFonts w:asciiTheme="majorBidi" w:hAnsiTheme="majorBidi" w:cstheme="majorBidi"/>
            <w:sz w:val="24"/>
            <w:szCs w:val="24"/>
          </w:rPr>
          <w:t xml:space="preserve"> r</w:t>
        </w:r>
      </w:ins>
    </w:p>
    <w:p w14:paraId="54A019BB" w14:textId="13A065FF" w:rsidR="00220E3E" w:rsidRDefault="00220E3E" w:rsidP="00220E3E">
      <w:pPr>
        <w:bidi w:val="0"/>
        <w:spacing w:before="120" w:after="120" w:line="360" w:lineRule="auto"/>
        <w:ind w:firstLine="426"/>
        <w:rPr>
          <w:ins w:id="7337" w:author="Author"/>
          <w:rFonts w:asciiTheme="majorBidi" w:hAnsiTheme="majorBidi" w:cstheme="majorBidi"/>
          <w:sz w:val="24"/>
          <w:szCs w:val="24"/>
        </w:rPr>
      </w:pPr>
      <w:del w:id="7338" w:author="Author">
        <w:r w:rsidRPr="00AE2A25" w:rsidDel="00220E3E">
          <w:rPr>
            <w:rFonts w:asciiTheme="majorBidi" w:hAnsiTheme="majorBidi" w:cstheme="majorBidi"/>
            <w:sz w:val="24"/>
            <w:szCs w:val="24"/>
          </w:rPr>
          <w:delText>R</w:delText>
        </w:r>
      </w:del>
      <w:r w:rsidRPr="00AE2A25">
        <w:rPr>
          <w:rFonts w:asciiTheme="majorBidi" w:hAnsiTheme="majorBidi" w:cstheme="majorBidi"/>
          <w:sz w:val="24"/>
          <w:szCs w:val="24"/>
        </w:rPr>
        <w:t xml:space="preserve">ational people base their lives on </w:t>
      </w:r>
      <w:del w:id="7339" w:author="Author">
        <w:r w:rsidRPr="00AE2A25" w:rsidDel="00220E3E">
          <w:rPr>
            <w:rFonts w:asciiTheme="majorBidi" w:hAnsiTheme="majorBidi" w:cstheme="majorBidi"/>
            <w:sz w:val="24"/>
            <w:szCs w:val="24"/>
          </w:rPr>
          <w:delText xml:space="preserve">a </w:delText>
        </w:r>
      </w:del>
      <w:r w:rsidRPr="00AE2A25">
        <w:rPr>
          <w:rFonts w:asciiTheme="majorBidi" w:hAnsiTheme="majorBidi" w:cstheme="majorBidi"/>
          <w:sz w:val="24"/>
          <w:szCs w:val="24"/>
        </w:rPr>
        <w:t>rational discourse</w:t>
      </w:r>
      <w:del w:id="7340" w:author="Author">
        <w:r w:rsidRPr="00AE2A25" w:rsidDel="00522032">
          <w:rPr>
            <w:rFonts w:asciiTheme="majorBidi" w:hAnsiTheme="majorBidi" w:cstheme="majorBidi"/>
            <w:sz w:val="24"/>
            <w:szCs w:val="24"/>
          </w:rPr>
          <w:delText xml:space="preserve"> among men</w:delText>
        </w:r>
        <w:r w:rsidRPr="00AE2A25" w:rsidDel="00220E3E">
          <w:rPr>
            <w:rFonts w:asciiTheme="majorBidi" w:hAnsiTheme="majorBidi" w:cstheme="majorBidi"/>
            <w:sz w:val="24"/>
            <w:szCs w:val="24"/>
          </w:rPr>
          <w:delText xml:space="preserve">. </w:delText>
        </w:r>
      </w:del>
      <w:ins w:id="7341"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believed </w:t>
      </w:r>
      <w:del w:id="7342" w:author="Author">
        <w:r w:rsidRPr="00AE2A25" w:rsidDel="00220E3E">
          <w:rPr>
            <w:rFonts w:asciiTheme="majorBidi" w:hAnsiTheme="majorBidi" w:cstheme="majorBidi"/>
            <w:sz w:val="24"/>
            <w:szCs w:val="24"/>
          </w:rPr>
          <w:delText xml:space="preserve">– naively one would say – </w:delText>
        </w:r>
      </w:del>
      <w:r w:rsidRPr="00AE2A25">
        <w:rPr>
          <w:rFonts w:asciiTheme="majorBidi" w:hAnsiTheme="majorBidi" w:cstheme="majorBidi"/>
          <w:sz w:val="24"/>
          <w:szCs w:val="24"/>
        </w:rPr>
        <w:t xml:space="preserve">that </w:t>
      </w:r>
      <w:del w:id="7343" w:author="Author">
        <w:r w:rsidRPr="00AE2A25" w:rsidDel="00522032">
          <w:rPr>
            <w:rFonts w:asciiTheme="majorBidi" w:hAnsiTheme="majorBidi" w:cstheme="majorBidi"/>
            <w:sz w:val="24"/>
            <w:szCs w:val="24"/>
          </w:rPr>
          <w:delText xml:space="preserve">we </w:delText>
        </w:r>
      </w:del>
      <w:ins w:id="7344" w:author="Author">
        <w:r w:rsidR="00522032">
          <w:rPr>
            <w:rFonts w:asciiTheme="majorBidi" w:hAnsiTheme="majorBidi" w:cstheme="majorBidi"/>
            <w:sz w:val="24"/>
            <w:szCs w:val="24"/>
          </w:rPr>
          <w:t>one</w:t>
        </w:r>
        <w:r w:rsidR="00522032" w:rsidRPr="00AE2A25">
          <w:rPr>
            <w:rFonts w:asciiTheme="majorBidi" w:hAnsiTheme="majorBidi" w:cstheme="majorBidi"/>
            <w:sz w:val="24"/>
            <w:szCs w:val="24"/>
          </w:rPr>
          <w:t xml:space="preserve"> </w:t>
        </w:r>
      </w:ins>
      <w:del w:id="7345" w:author="Author">
        <w:r w:rsidRPr="00AE2A25" w:rsidDel="00220E3E">
          <w:rPr>
            <w:rFonts w:asciiTheme="majorBidi" w:hAnsiTheme="majorBidi" w:cstheme="majorBidi"/>
            <w:sz w:val="24"/>
            <w:szCs w:val="24"/>
          </w:rPr>
          <w:delText xml:space="preserve">can </w:delText>
        </w:r>
      </w:del>
      <w:ins w:id="7346" w:author="Author">
        <w:r>
          <w:rPr>
            <w:rFonts w:asciiTheme="majorBidi" w:hAnsiTheme="majorBidi" w:cstheme="majorBidi"/>
            <w:sz w:val="24"/>
            <w:szCs w:val="24"/>
          </w:rPr>
          <w:t>could</w:t>
        </w:r>
        <w:r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reform the world through </w:t>
      </w:r>
      <w:del w:id="7347" w:author="Author">
        <w:r w:rsidRPr="00AE2A25" w:rsidDel="00220E3E">
          <w:rPr>
            <w:rFonts w:asciiTheme="majorBidi" w:hAnsiTheme="majorBidi" w:cstheme="majorBidi"/>
            <w:sz w:val="24"/>
            <w:szCs w:val="24"/>
          </w:rPr>
          <w:delText xml:space="preserve">the </w:delText>
        </w:r>
      </w:del>
      <w:r w:rsidRPr="00AE2A25">
        <w:rPr>
          <w:rFonts w:asciiTheme="majorBidi" w:hAnsiTheme="majorBidi" w:cstheme="majorBidi"/>
          <w:sz w:val="24"/>
          <w:szCs w:val="24"/>
        </w:rPr>
        <w:t>reform</w:t>
      </w:r>
      <w:del w:id="7348" w:author="Author">
        <w:r w:rsidRPr="00AE2A25" w:rsidDel="00220E3E">
          <w:rPr>
            <w:rFonts w:asciiTheme="majorBidi" w:hAnsiTheme="majorBidi" w:cstheme="majorBidi"/>
            <w:sz w:val="24"/>
            <w:szCs w:val="24"/>
          </w:rPr>
          <w:delText xml:space="preserve">ation of </w:delText>
        </w:r>
      </w:del>
      <w:ins w:id="7349" w:author="Author">
        <w:r>
          <w:rPr>
            <w:rFonts w:asciiTheme="majorBidi" w:hAnsiTheme="majorBidi" w:cstheme="majorBidi"/>
            <w:sz w:val="24"/>
            <w:szCs w:val="24"/>
          </w:rPr>
          <w:t xml:space="preserve">ing </w:t>
        </w:r>
      </w:ins>
      <w:r w:rsidRPr="00AE2A25">
        <w:rPr>
          <w:rFonts w:asciiTheme="majorBidi" w:hAnsiTheme="majorBidi" w:cstheme="majorBidi"/>
          <w:sz w:val="24"/>
          <w:szCs w:val="24"/>
        </w:rPr>
        <w:t>education</w:t>
      </w:r>
      <w:del w:id="7350" w:author="Author">
        <w:r w:rsidRPr="00AE2A25" w:rsidDel="00522032">
          <w:rPr>
            <w:rFonts w:asciiTheme="majorBidi" w:hAnsiTheme="majorBidi" w:cstheme="majorBidi"/>
            <w:sz w:val="24"/>
            <w:szCs w:val="24"/>
          </w:rPr>
          <w:delText>,</w:delText>
        </w:r>
      </w:del>
      <w:ins w:id="7351" w:author="Author">
        <w:r>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46"/>
      </w:r>
      <w:r w:rsidRPr="00AE2A25">
        <w:rPr>
          <w:rFonts w:asciiTheme="majorBidi" w:hAnsiTheme="majorBidi" w:cstheme="majorBidi"/>
          <w:sz w:val="24"/>
          <w:szCs w:val="24"/>
        </w:rPr>
        <w:t xml:space="preserve"> </w:t>
      </w:r>
      <w:del w:id="7352" w:author="Author">
        <w:r w:rsidRPr="00AE2A25" w:rsidDel="00220E3E">
          <w:rPr>
            <w:rFonts w:asciiTheme="majorBidi" w:hAnsiTheme="majorBidi" w:cstheme="majorBidi"/>
            <w:sz w:val="24"/>
            <w:szCs w:val="24"/>
          </w:rPr>
          <w:delText xml:space="preserve">and first through the rational discourse. </w:delText>
        </w:r>
      </w:del>
      <w:r w:rsidRPr="00AE2A25">
        <w:rPr>
          <w:rFonts w:asciiTheme="majorBidi" w:hAnsiTheme="majorBidi" w:cstheme="majorBidi"/>
          <w:sz w:val="24"/>
          <w:szCs w:val="24"/>
        </w:rPr>
        <w:t xml:space="preserve">Because </w:t>
      </w:r>
      <w:ins w:id="7353" w:author="Author">
        <w:r>
          <w:rPr>
            <w:rFonts w:asciiTheme="majorBidi" w:hAnsiTheme="majorBidi" w:cstheme="majorBidi"/>
            <w:sz w:val="24"/>
            <w:szCs w:val="24"/>
          </w:rPr>
          <w:t xml:space="preserve">an </w:t>
        </w:r>
        <w:commentRangeStart w:id="7354"/>
        <w:r>
          <w:rPr>
            <w:rFonts w:asciiTheme="majorBidi" w:hAnsiTheme="majorBidi" w:cstheme="majorBidi"/>
            <w:sz w:val="24"/>
            <w:szCs w:val="24"/>
          </w:rPr>
          <w:t xml:space="preserve">understanding of </w:t>
        </w:r>
      </w:ins>
      <w:r w:rsidRPr="00AE2A25">
        <w:rPr>
          <w:rFonts w:asciiTheme="majorBidi" w:hAnsiTheme="majorBidi" w:cstheme="majorBidi"/>
          <w:sz w:val="24"/>
          <w:szCs w:val="24"/>
        </w:rPr>
        <w:t xml:space="preserve">reality </w:t>
      </w:r>
      <w:del w:id="7355" w:author="Author">
        <w:r w:rsidRPr="00AE2A25" w:rsidDel="00220E3E">
          <w:rPr>
            <w:rFonts w:asciiTheme="majorBidi" w:hAnsiTheme="majorBidi" w:cstheme="majorBidi"/>
            <w:sz w:val="24"/>
            <w:szCs w:val="24"/>
          </w:rPr>
          <w:delText>in its basis is</w:delText>
        </w:r>
      </w:del>
      <w:ins w:id="7356" w:author="Author">
        <w:r>
          <w:rPr>
            <w:rFonts w:asciiTheme="majorBidi" w:hAnsiTheme="majorBidi" w:cstheme="majorBidi"/>
            <w:sz w:val="24"/>
            <w:szCs w:val="24"/>
          </w:rPr>
          <w:t>can be</w:t>
        </w:r>
      </w:ins>
      <w:r w:rsidRPr="00AE2A25">
        <w:rPr>
          <w:rFonts w:asciiTheme="majorBidi" w:hAnsiTheme="majorBidi" w:cstheme="majorBidi"/>
          <w:sz w:val="24"/>
          <w:szCs w:val="24"/>
        </w:rPr>
        <w:t xml:space="preserve"> attainable </w:t>
      </w:r>
      <w:del w:id="7357" w:author="Author">
        <w:r w:rsidRPr="00AE2A25" w:rsidDel="00220E3E">
          <w:rPr>
            <w:rFonts w:asciiTheme="majorBidi" w:hAnsiTheme="majorBidi" w:cstheme="majorBidi"/>
            <w:sz w:val="24"/>
            <w:szCs w:val="24"/>
          </w:rPr>
          <w:delText xml:space="preserve">to </w:delText>
        </w:r>
      </w:del>
      <w:ins w:id="7358" w:author="Author">
        <w:r>
          <w:rPr>
            <w:rFonts w:asciiTheme="majorBidi" w:hAnsiTheme="majorBidi" w:cstheme="majorBidi"/>
            <w:sz w:val="24"/>
            <w:szCs w:val="24"/>
          </w:rPr>
          <w:t>by</w:t>
        </w:r>
        <w:r w:rsidRPr="00AE2A25">
          <w:rPr>
            <w:rFonts w:asciiTheme="majorBidi" w:hAnsiTheme="majorBidi" w:cstheme="majorBidi"/>
            <w:sz w:val="24"/>
            <w:szCs w:val="24"/>
          </w:rPr>
          <w:t xml:space="preserve"> </w:t>
        </w:r>
      </w:ins>
      <w:r w:rsidRPr="00AE2A25">
        <w:rPr>
          <w:rFonts w:asciiTheme="majorBidi" w:hAnsiTheme="majorBidi" w:cstheme="majorBidi"/>
          <w:sz w:val="24"/>
          <w:szCs w:val="24"/>
        </w:rPr>
        <w:t>rationality</w:t>
      </w:r>
      <w:commentRangeEnd w:id="7354"/>
      <w:r>
        <w:rPr>
          <w:rStyle w:val="CommentReference"/>
        </w:rPr>
        <w:commentReference w:id="7354"/>
      </w:r>
      <w:r w:rsidRPr="00AE2A25">
        <w:rPr>
          <w:rFonts w:asciiTheme="majorBidi" w:hAnsiTheme="majorBidi" w:cstheme="majorBidi"/>
          <w:sz w:val="24"/>
          <w:szCs w:val="24"/>
        </w:rPr>
        <w:t xml:space="preserve">, then </w:t>
      </w:r>
      <w:del w:id="7359" w:author="Author">
        <w:r w:rsidRPr="00AE2A25" w:rsidDel="00220E3E">
          <w:rPr>
            <w:rFonts w:asciiTheme="majorBidi" w:hAnsiTheme="majorBidi" w:cstheme="majorBidi"/>
            <w:sz w:val="24"/>
            <w:szCs w:val="24"/>
          </w:rPr>
          <w:delText xml:space="preserve">the </w:delText>
        </w:r>
      </w:del>
      <w:r w:rsidRPr="00AE2A25">
        <w:rPr>
          <w:rFonts w:asciiTheme="majorBidi" w:hAnsiTheme="majorBidi" w:cstheme="majorBidi"/>
          <w:sz w:val="24"/>
          <w:szCs w:val="24"/>
        </w:rPr>
        <w:t>rational discourse is the most effective avenue to achieve conflict resolution</w:t>
      </w:r>
      <w:del w:id="7360" w:author="Author">
        <w:r w:rsidRPr="00AE2A25" w:rsidDel="00220E3E">
          <w:rPr>
            <w:rFonts w:asciiTheme="majorBidi" w:hAnsiTheme="majorBidi" w:cstheme="majorBidi"/>
            <w:sz w:val="24"/>
            <w:szCs w:val="24"/>
          </w:rPr>
          <w:delText>s among men</w:delText>
        </w:r>
      </w:del>
      <w:r w:rsidRPr="00AE2A25">
        <w:rPr>
          <w:rFonts w:asciiTheme="majorBidi" w:hAnsiTheme="majorBidi" w:cstheme="majorBidi"/>
          <w:sz w:val="24"/>
          <w:szCs w:val="24"/>
        </w:rPr>
        <w:t xml:space="preserve">. </w:t>
      </w:r>
    </w:p>
    <w:p w14:paraId="08643B5C" w14:textId="5435C53B" w:rsidR="00220E3E" w:rsidRPr="00AE2A25" w:rsidDel="00220E3E" w:rsidRDefault="00220E3E" w:rsidP="00220E3E">
      <w:pPr>
        <w:bidi w:val="0"/>
        <w:spacing w:before="120" w:after="120" w:line="360" w:lineRule="auto"/>
        <w:ind w:firstLine="426"/>
        <w:rPr>
          <w:del w:id="7361" w:author="Author"/>
          <w:rFonts w:asciiTheme="majorBidi" w:hAnsiTheme="majorBidi" w:cstheme="majorBidi"/>
          <w:sz w:val="24"/>
          <w:szCs w:val="24"/>
        </w:rPr>
      </w:pPr>
      <w:r w:rsidRPr="00AE2A25">
        <w:rPr>
          <w:rFonts w:asciiTheme="majorBidi" w:hAnsiTheme="majorBidi" w:cstheme="majorBidi"/>
          <w:sz w:val="24"/>
          <w:szCs w:val="24"/>
        </w:rPr>
        <w:t xml:space="preserve">Korczak based his </w:t>
      </w:r>
      <w:r w:rsidRPr="00AE2A25">
        <w:rPr>
          <w:rFonts w:asciiTheme="majorBidi" w:hAnsiTheme="majorBidi" w:cstheme="majorBidi"/>
          <w:noProof/>
          <w:sz w:val="24"/>
          <w:szCs w:val="24"/>
        </w:rPr>
        <w:t>educational</w:t>
      </w:r>
      <w:r w:rsidRPr="00AE2A25">
        <w:rPr>
          <w:rFonts w:asciiTheme="majorBidi" w:hAnsiTheme="majorBidi" w:cstheme="majorBidi"/>
          <w:sz w:val="24"/>
          <w:szCs w:val="24"/>
        </w:rPr>
        <w:t xml:space="preserve"> philosophy and his </w:t>
      </w:r>
      <w:ins w:id="7362" w:author="Author">
        <w:r w:rsidRPr="00AE2A25">
          <w:rPr>
            <w:rFonts w:asciiTheme="majorBidi" w:hAnsiTheme="majorBidi" w:cstheme="majorBidi"/>
            <w:sz w:val="24"/>
            <w:szCs w:val="24"/>
          </w:rPr>
          <w:t>effort</w:t>
        </w:r>
        <w:r>
          <w:rPr>
            <w:rFonts w:asciiTheme="majorBidi" w:hAnsiTheme="majorBidi" w:cstheme="majorBidi"/>
            <w:sz w:val="24"/>
            <w:szCs w:val="24"/>
          </w:rPr>
          <w:t>s</w:t>
        </w:r>
        <w:r w:rsidRPr="00AE2A25">
          <w:rPr>
            <w:rFonts w:asciiTheme="majorBidi" w:hAnsiTheme="majorBidi" w:cstheme="majorBidi"/>
            <w:sz w:val="24"/>
            <w:szCs w:val="24"/>
          </w:rPr>
          <w:t xml:space="preserve"> to build a children's democracy </w:t>
        </w:r>
        <w:r>
          <w:rPr>
            <w:rFonts w:asciiTheme="majorBidi" w:hAnsiTheme="majorBidi" w:cstheme="majorBidi"/>
            <w:sz w:val="24"/>
            <w:szCs w:val="24"/>
          </w:rPr>
          <w:t xml:space="preserve">in his </w:t>
        </w:r>
      </w:ins>
      <w:r w:rsidRPr="00AE2A25">
        <w:rPr>
          <w:rFonts w:asciiTheme="majorBidi" w:hAnsiTheme="majorBidi" w:cstheme="majorBidi"/>
          <w:sz w:val="24"/>
          <w:szCs w:val="24"/>
        </w:rPr>
        <w:t>children's houses on this optimistic assumption that if we want to reform education and attain a better world</w:t>
      </w:r>
      <w:ins w:id="7363" w:author="Author">
        <w:r>
          <w:rPr>
            <w:rFonts w:asciiTheme="majorBidi" w:hAnsiTheme="majorBidi" w:cstheme="majorBidi"/>
            <w:sz w:val="24"/>
            <w:szCs w:val="24"/>
          </w:rPr>
          <w:t>,</w:t>
        </w:r>
      </w:ins>
      <w:r w:rsidRPr="00AE2A25">
        <w:rPr>
          <w:rFonts w:asciiTheme="majorBidi" w:hAnsiTheme="majorBidi" w:cstheme="majorBidi"/>
          <w:sz w:val="24"/>
          <w:szCs w:val="24"/>
        </w:rPr>
        <w:t xml:space="preserve"> we should create the social conditions that will enable and nourish rational discourse.</w:t>
      </w:r>
      <w:ins w:id="7364" w:author="Author">
        <w:r>
          <w:rPr>
            <w:rFonts w:asciiTheme="majorBidi" w:hAnsiTheme="majorBidi" w:cstheme="majorBidi"/>
            <w:sz w:val="24"/>
            <w:szCs w:val="24"/>
          </w:rPr>
          <w:t xml:space="preserve"> </w:t>
        </w:r>
      </w:ins>
    </w:p>
    <w:p w14:paraId="5FD89F10" w14:textId="77777777" w:rsidR="00522032" w:rsidRDefault="007B5646" w:rsidP="0076453E">
      <w:pPr>
        <w:bidi w:val="0"/>
        <w:spacing w:before="120" w:after="120" w:line="360" w:lineRule="auto"/>
        <w:ind w:firstLine="426"/>
        <w:rPr>
          <w:ins w:id="7365" w:author="Author"/>
          <w:rFonts w:asciiTheme="majorBidi" w:hAnsiTheme="majorBidi" w:cstheme="majorBidi"/>
          <w:sz w:val="24"/>
          <w:szCs w:val="24"/>
        </w:rPr>
      </w:pPr>
      <w:r w:rsidRPr="00AE2A25">
        <w:rPr>
          <w:rFonts w:asciiTheme="majorBidi" w:hAnsiTheme="majorBidi" w:cstheme="majorBidi"/>
          <w:sz w:val="24"/>
          <w:szCs w:val="24"/>
        </w:rPr>
        <w:t xml:space="preserve">This trust </w:t>
      </w:r>
      <w:del w:id="7366" w:author="Author">
        <w:r w:rsidRPr="00AE2A25" w:rsidDel="000D73EE">
          <w:rPr>
            <w:rFonts w:asciiTheme="majorBidi" w:hAnsiTheme="majorBidi" w:cstheme="majorBidi"/>
            <w:sz w:val="24"/>
            <w:szCs w:val="24"/>
          </w:rPr>
          <w:delText xml:space="preserve">of </w:delText>
        </w:r>
      </w:del>
      <w:ins w:id="7367" w:author="Author">
        <w:r w:rsidR="000D73EE">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remedial quality of rationality </w:t>
      </w:r>
      <w:del w:id="7368" w:author="Author">
        <w:r w:rsidRPr="00AE2A25" w:rsidDel="000D73EE">
          <w:rPr>
            <w:rFonts w:asciiTheme="majorBidi" w:hAnsiTheme="majorBidi" w:cstheme="majorBidi"/>
            <w:sz w:val="24"/>
            <w:szCs w:val="24"/>
          </w:rPr>
          <w:delText xml:space="preserve">is </w:delText>
        </w:r>
      </w:del>
      <w:ins w:id="7369" w:author="Author">
        <w:r w:rsidR="000D73EE">
          <w:rPr>
            <w:rFonts w:asciiTheme="majorBidi" w:hAnsiTheme="majorBidi" w:cstheme="majorBidi"/>
            <w:sz w:val="24"/>
            <w:szCs w:val="24"/>
          </w:rPr>
          <w:t>was</w:t>
        </w:r>
        <w:r w:rsidR="000D73EE" w:rsidRPr="00AE2A25">
          <w:rPr>
            <w:rFonts w:asciiTheme="majorBidi" w:hAnsiTheme="majorBidi" w:cstheme="majorBidi"/>
            <w:sz w:val="24"/>
            <w:szCs w:val="24"/>
          </w:rPr>
          <w:t xml:space="preserve"> </w:t>
        </w:r>
      </w:ins>
      <w:del w:id="7370" w:author="Author">
        <w:r w:rsidRPr="00AE2A25" w:rsidDel="00220E3E">
          <w:rPr>
            <w:rFonts w:asciiTheme="majorBidi" w:hAnsiTheme="majorBidi" w:cstheme="majorBidi"/>
            <w:sz w:val="24"/>
            <w:szCs w:val="24"/>
          </w:rPr>
          <w:delText xml:space="preserve">the </w:delText>
        </w:r>
      </w:del>
      <w:ins w:id="7371" w:author="Author">
        <w:r w:rsidR="00220E3E">
          <w:rPr>
            <w:rFonts w:asciiTheme="majorBidi" w:hAnsiTheme="majorBidi" w:cstheme="majorBidi"/>
            <w:sz w:val="24"/>
            <w:szCs w:val="24"/>
          </w:rPr>
          <w:t>a</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guiding force </w:t>
      </w:r>
      <w:del w:id="7372" w:author="Author">
        <w:r w:rsidRPr="00AE2A25" w:rsidDel="000D73EE">
          <w:rPr>
            <w:rFonts w:asciiTheme="majorBidi" w:hAnsiTheme="majorBidi" w:cstheme="majorBidi"/>
            <w:sz w:val="24"/>
            <w:szCs w:val="24"/>
          </w:rPr>
          <w:delText>behind the</w:delText>
        </w:r>
      </w:del>
      <w:ins w:id="7373" w:author="Author">
        <w:r w:rsidR="000D73EE">
          <w:rPr>
            <w:rFonts w:asciiTheme="majorBidi" w:hAnsiTheme="majorBidi" w:cstheme="majorBidi"/>
            <w:sz w:val="24"/>
            <w:szCs w:val="24"/>
          </w:rPr>
          <w:t>for</w:t>
        </w:r>
      </w:ins>
      <w:r w:rsidRPr="00AE2A25">
        <w:rPr>
          <w:rFonts w:asciiTheme="majorBidi" w:hAnsiTheme="majorBidi" w:cstheme="majorBidi"/>
          <w:sz w:val="24"/>
          <w:szCs w:val="24"/>
        </w:rPr>
        <w:t xml:space="preserve"> </w:t>
      </w:r>
      <w:del w:id="7374" w:author="Author">
        <w:r w:rsidRPr="00AE2A25" w:rsidDel="000D73EE">
          <w:rPr>
            <w:rFonts w:asciiTheme="majorBidi" w:hAnsiTheme="majorBidi" w:cstheme="majorBidi"/>
            <w:sz w:val="24"/>
            <w:szCs w:val="24"/>
          </w:rPr>
          <w:delText xml:space="preserve">known </w:delText>
        </w:r>
        <w:r w:rsidRPr="00AE2A25" w:rsidDel="00220E3E">
          <w:rPr>
            <w:rFonts w:asciiTheme="majorBidi" w:hAnsiTheme="majorBidi" w:cstheme="majorBidi"/>
            <w:sz w:val="24"/>
            <w:szCs w:val="24"/>
          </w:rPr>
          <w:delText>Korczak's</w:delText>
        </w:r>
      </w:del>
      <w:ins w:id="7375" w:author="Author">
        <w:r w:rsidR="00220E3E">
          <w:rPr>
            <w:rFonts w:asciiTheme="majorBidi" w:hAnsiTheme="majorBidi" w:cstheme="majorBidi"/>
            <w:sz w:val="24"/>
            <w:szCs w:val="24"/>
          </w:rPr>
          <w:t>him</w:t>
        </w:r>
      </w:ins>
      <w:del w:id="7376" w:author="Author">
        <w:r w:rsidRPr="00AE2A25" w:rsidDel="00220E3E">
          <w:rPr>
            <w:rFonts w:asciiTheme="majorBidi" w:hAnsiTheme="majorBidi" w:cstheme="majorBidi"/>
            <w:sz w:val="24"/>
            <w:szCs w:val="24"/>
          </w:rPr>
          <w:delText xml:space="preserve"> effort to build a children's democracy</w:delText>
        </w:r>
      </w:del>
      <w:r w:rsidRPr="00AE2A25">
        <w:rPr>
          <w:rFonts w:asciiTheme="majorBidi" w:hAnsiTheme="majorBidi" w:cstheme="majorBidi"/>
          <w:sz w:val="24"/>
          <w:szCs w:val="24"/>
        </w:rPr>
        <w:t>.</w:t>
      </w:r>
      <w:ins w:id="7377" w:author="Author">
        <w:r w:rsidR="000D73EE">
          <w:rPr>
            <w:rFonts w:asciiTheme="majorBidi" w:hAnsiTheme="majorBidi" w:cstheme="majorBidi"/>
            <w:sz w:val="24"/>
            <w:szCs w:val="24"/>
          </w:rPr>
          <w:t xml:space="preserve"> Yet </w:t>
        </w:r>
        <w:r w:rsidR="00220E3E">
          <w:rPr>
            <w:rFonts w:asciiTheme="majorBidi" w:hAnsiTheme="majorBidi" w:cstheme="majorBidi"/>
            <w:sz w:val="24"/>
            <w:szCs w:val="24"/>
          </w:rPr>
          <w:t>Korczak</w:t>
        </w:r>
        <w:r w:rsidR="000D73EE">
          <w:rPr>
            <w:rFonts w:asciiTheme="majorBidi" w:hAnsiTheme="majorBidi" w:cstheme="majorBidi"/>
            <w:sz w:val="24"/>
            <w:szCs w:val="24"/>
          </w:rPr>
          <w:t xml:space="preserve"> was not the first to advocate </w:t>
        </w:r>
      </w:ins>
      <w:del w:id="7378" w:author="Author">
        <w:r w:rsidRPr="00AE2A25" w:rsidDel="000D73EE">
          <w:rPr>
            <w:rFonts w:asciiTheme="majorBidi" w:hAnsiTheme="majorBidi" w:cstheme="majorBidi"/>
            <w:sz w:val="24"/>
            <w:szCs w:val="24"/>
          </w:rPr>
          <w:delText xml:space="preserve"> Ideas of </w:delText>
        </w:r>
      </w:del>
      <w:r w:rsidRPr="00AE2A25">
        <w:rPr>
          <w:rFonts w:asciiTheme="majorBidi" w:hAnsiTheme="majorBidi" w:cstheme="majorBidi"/>
          <w:sz w:val="24"/>
          <w:szCs w:val="24"/>
        </w:rPr>
        <w:t>children's self-guided communities</w:t>
      </w:r>
      <w:ins w:id="7379" w:author="Author">
        <w:r w:rsidR="000D73EE">
          <w:rPr>
            <w:rFonts w:asciiTheme="majorBidi" w:hAnsiTheme="majorBidi" w:cstheme="majorBidi"/>
            <w:sz w:val="24"/>
            <w:szCs w:val="24"/>
          </w:rPr>
          <w:t>; such proposals had</w:t>
        </w:r>
      </w:ins>
      <w:r w:rsidRPr="00AE2A25">
        <w:rPr>
          <w:rFonts w:asciiTheme="majorBidi" w:hAnsiTheme="majorBidi" w:cstheme="majorBidi"/>
          <w:sz w:val="24"/>
          <w:szCs w:val="24"/>
        </w:rPr>
        <w:t xml:space="preserve"> developed </w:t>
      </w:r>
      <w:ins w:id="7380" w:author="Author">
        <w:r w:rsidR="000D73EE">
          <w:rPr>
            <w:rFonts w:asciiTheme="majorBidi" w:hAnsiTheme="majorBidi" w:cstheme="majorBidi"/>
            <w:sz w:val="24"/>
            <w:szCs w:val="24"/>
          </w:rPr>
          <w:t xml:space="preserve">earlier </w:t>
        </w:r>
      </w:ins>
      <w:r w:rsidRPr="00AE2A25">
        <w:rPr>
          <w:rFonts w:asciiTheme="majorBidi" w:hAnsiTheme="majorBidi" w:cstheme="majorBidi"/>
          <w:sz w:val="24"/>
          <w:szCs w:val="24"/>
        </w:rPr>
        <w:t xml:space="preserve">in progressive pedagogy </w:t>
      </w:r>
      <w:del w:id="7381" w:author="Author">
        <w:r w:rsidRPr="00AE2A25" w:rsidDel="000D73EE">
          <w:rPr>
            <w:rFonts w:asciiTheme="majorBidi" w:hAnsiTheme="majorBidi" w:cstheme="majorBidi"/>
            <w:sz w:val="24"/>
            <w:szCs w:val="24"/>
          </w:rPr>
          <w:delText>even before</w:delText>
        </w:r>
      </w:del>
      <w:ins w:id="7382" w:author="Author">
        <w:r w:rsidR="000D73EE">
          <w:rPr>
            <w:rFonts w:asciiTheme="majorBidi" w:hAnsiTheme="majorBidi" w:cstheme="majorBidi"/>
            <w:sz w:val="24"/>
            <w:szCs w:val="24"/>
          </w:rPr>
          <w:t>circle</w:t>
        </w:r>
        <w:r w:rsidR="00220E3E">
          <w:rPr>
            <w:rFonts w:asciiTheme="majorBidi" w:hAnsiTheme="majorBidi" w:cstheme="majorBidi"/>
            <w:sz w:val="24"/>
            <w:szCs w:val="24"/>
          </w:rPr>
          <w:t>s</w:t>
        </w:r>
      </w:ins>
      <w:del w:id="7383" w:author="Author">
        <w:r w:rsidRPr="00AE2A25" w:rsidDel="000D73EE">
          <w:rPr>
            <w:rFonts w:asciiTheme="majorBidi" w:hAnsiTheme="majorBidi" w:cstheme="majorBidi"/>
            <w:sz w:val="24"/>
            <w:szCs w:val="24"/>
          </w:rPr>
          <w:delText xml:space="preserve"> Korczak</w:delText>
        </w:r>
      </w:del>
      <w:r w:rsidRPr="00AE2A25">
        <w:rPr>
          <w:rFonts w:asciiTheme="majorBidi" w:hAnsiTheme="majorBidi" w:cstheme="majorBidi"/>
          <w:sz w:val="24"/>
          <w:szCs w:val="24"/>
        </w:rPr>
        <w:t xml:space="preserve">. </w:t>
      </w:r>
      <w:commentRangeStart w:id="7384"/>
      <w:del w:id="7385" w:author="Author">
        <w:r w:rsidRPr="00AE2A25" w:rsidDel="000D73EE">
          <w:rPr>
            <w:rFonts w:asciiTheme="majorBidi" w:hAnsiTheme="majorBidi" w:cstheme="majorBidi"/>
            <w:sz w:val="24"/>
            <w:szCs w:val="24"/>
          </w:rPr>
          <w:delText xml:space="preserve">Educationalists </w:delText>
        </w:r>
      </w:del>
      <w:ins w:id="7386" w:author="Author">
        <w:r w:rsidR="000D73EE" w:rsidRPr="00AE2A25">
          <w:rPr>
            <w:rFonts w:asciiTheme="majorBidi" w:hAnsiTheme="majorBidi" w:cstheme="majorBidi"/>
            <w:sz w:val="24"/>
            <w:szCs w:val="24"/>
          </w:rPr>
          <w:t>Education</w:t>
        </w:r>
        <w:r w:rsidR="000D73EE">
          <w:rPr>
            <w:rFonts w:asciiTheme="majorBidi" w:hAnsiTheme="majorBidi" w:cstheme="majorBidi"/>
            <w:sz w:val="24"/>
            <w:szCs w:val="24"/>
          </w:rPr>
          <w:t>al scholars began</w:t>
        </w:r>
      </w:ins>
      <w:del w:id="7387" w:author="Author">
        <w:r w:rsidRPr="00AE2A25" w:rsidDel="000D73EE">
          <w:rPr>
            <w:rFonts w:asciiTheme="majorBidi" w:hAnsiTheme="majorBidi" w:cstheme="majorBidi"/>
            <w:sz w:val="24"/>
            <w:szCs w:val="24"/>
          </w:rPr>
          <w:delText>started</w:delText>
        </w:r>
      </w:del>
      <w:r w:rsidRPr="00AE2A25">
        <w:rPr>
          <w:rFonts w:asciiTheme="majorBidi" w:hAnsiTheme="majorBidi" w:cstheme="majorBidi"/>
          <w:sz w:val="24"/>
          <w:szCs w:val="24"/>
        </w:rPr>
        <w:t xml:space="preserve"> to </w:t>
      </w:r>
      <w:del w:id="7388" w:author="Author">
        <w:r w:rsidRPr="00AE2A25" w:rsidDel="000D73EE">
          <w:rPr>
            <w:rFonts w:asciiTheme="majorBidi" w:hAnsiTheme="majorBidi" w:cstheme="majorBidi"/>
            <w:sz w:val="24"/>
            <w:szCs w:val="24"/>
          </w:rPr>
          <w:delText>talk about</w:delText>
        </w:r>
      </w:del>
      <w:ins w:id="7389" w:author="Author">
        <w:r w:rsidR="000D73EE">
          <w:rPr>
            <w:rFonts w:asciiTheme="majorBidi" w:hAnsiTheme="majorBidi" w:cstheme="majorBidi"/>
            <w:sz w:val="24"/>
            <w:szCs w:val="24"/>
          </w:rPr>
          <w:t xml:space="preserve">write </w:t>
        </w:r>
      </w:ins>
      <w:commentRangeEnd w:id="7384"/>
      <w:r w:rsidR="00522032">
        <w:rPr>
          <w:rStyle w:val="CommentReference"/>
        </w:rPr>
        <w:commentReference w:id="7384"/>
      </w:r>
      <w:ins w:id="7390" w:author="Author">
        <w:r w:rsidR="000D73EE">
          <w:rPr>
            <w:rFonts w:asciiTheme="majorBidi" w:hAnsiTheme="majorBidi" w:cstheme="majorBidi"/>
            <w:sz w:val="24"/>
            <w:szCs w:val="24"/>
          </w:rPr>
          <w:t>about</w:t>
        </w:r>
      </w:ins>
      <w:r w:rsidRPr="00AE2A25">
        <w:rPr>
          <w:rFonts w:asciiTheme="majorBidi" w:hAnsiTheme="majorBidi" w:cstheme="majorBidi"/>
          <w:sz w:val="24"/>
          <w:szCs w:val="24"/>
        </w:rPr>
        <w:t xml:space="preserve"> changing the power </w:t>
      </w:r>
      <w:del w:id="7391" w:author="Author">
        <w:r w:rsidRPr="00AE2A25" w:rsidDel="000D73EE">
          <w:rPr>
            <w:rFonts w:asciiTheme="majorBidi" w:hAnsiTheme="majorBidi" w:cstheme="majorBidi"/>
            <w:sz w:val="24"/>
            <w:szCs w:val="24"/>
          </w:rPr>
          <w:delText>"</w:delText>
        </w:r>
      </w:del>
      <w:ins w:id="7392" w:author="Author">
        <w:r w:rsidR="000D73EE">
          <w:rPr>
            <w:rFonts w:asciiTheme="majorBidi" w:hAnsiTheme="majorBidi" w:cstheme="majorBidi"/>
            <w:sz w:val="24"/>
            <w:szCs w:val="24"/>
          </w:rPr>
          <w:t>‘</w:t>
        </w:r>
      </w:ins>
      <w:r w:rsidRPr="00AE2A25">
        <w:rPr>
          <w:rFonts w:asciiTheme="majorBidi" w:hAnsiTheme="majorBidi" w:cstheme="majorBidi"/>
          <w:sz w:val="24"/>
          <w:szCs w:val="24"/>
        </w:rPr>
        <w:t>game</w:t>
      </w:r>
      <w:del w:id="7393" w:author="Author">
        <w:r w:rsidRPr="00AE2A25" w:rsidDel="000D73EE">
          <w:rPr>
            <w:rFonts w:asciiTheme="majorBidi" w:hAnsiTheme="majorBidi" w:cstheme="majorBidi"/>
            <w:sz w:val="24"/>
            <w:szCs w:val="24"/>
          </w:rPr>
          <w:delText xml:space="preserve">" </w:delText>
        </w:r>
      </w:del>
      <w:ins w:id="7394" w:author="Author">
        <w:r w:rsidR="000D73EE">
          <w:rPr>
            <w:rFonts w:asciiTheme="majorBidi" w:hAnsiTheme="majorBidi" w:cstheme="majorBidi"/>
            <w:sz w:val="24"/>
            <w:szCs w:val="24"/>
          </w:rPr>
          <w:t>’</w:t>
        </w:r>
        <w:r w:rsidR="000D73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characterized the traditional education system into a more cooperative one, based on a kind of an agreement between the children and the adults. In this new paradigm, children are not the subjects of the system but its citizens. </w:t>
      </w:r>
    </w:p>
    <w:p w14:paraId="1F1177F1" w14:textId="3C7E99A2" w:rsidR="007B5646" w:rsidRPr="00AE2A25" w:rsidDel="00522032" w:rsidRDefault="007B5646" w:rsidP="00522032">
      <w:pPr>
        <w:bidi w:val="0"/>
        <w:spacing w:before="120" w:after="120" w:line="360" w:lineRule="auto"/>
        <w:ind w:firstLine="426"/>
        <w:rPr>
          <w:del w:id="7395" w:author="Author"/>
          <w:rFonts w:asciiTheme="majorBidi" w:hAnsiTheme="majorBidi" w:cstheme="majorBidi"/>
          <w:sz w:val="24"/>
          <w:szCs w:val="24"/>
        </w:rPr>
      </w:pPr>
      <w:r w:rsidRPr="00AE2A25">
        <w:rPr>
          <w:rFonts w:asciiTheme="majorBidi" w:hAnsiTheme="majorBidi" w:cstheme="majorBidi"/>
          <w:sz w:val="24"/>
          <w:szCs w:val="24"/>
        </w:rPr>
        <w:t xml:space="preserve">Korczak was aware </w:t>
      </w:r>
      <w:del w:id="7396" w:author="Author">
        <w:r w:rsidRPr="00AE2A25" w:rsidDel="000D73EE">
          <w:rPr>
            <w:rFonts w:asciiTheme="majorBidi" w:hAnsiTheme="majorBidi" w:cstheme="majorBidi"/>
            <w:sz w:val="24"/>
            <w:szCs w:val="24"/>
          </w:rPr>
          <w:delText xml:space="preserve">to </w:delText>
        </w:r>
      </w:del>
      <w:ins w:id="7397" w:author="Author">
        <w:r w:rsidR="000D73EE">
          <w:rPr>
            <w:rFonts w:asciiTheme="majorBidi" w:hAnsiTheme="majorBidi" w:cstheme="majorBidi"/>
            <w:sz w:val="24"/>
            <w:szCs w:val="24"/>
          </w:rPr>
          <w:t>of</w:t>
        </w:r>
        <w:r w:rsidR="000D73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pioneering initiatives, but he </w:t>
      </w:r>
      <w:del w:id="7398" w:author="Author">
        <w:r w:rsidRPr="00AE2A25" w:rsidDel="00220E3E">
          <w:rPr>
            <w:rFonts w:asciiTheme="majorBidi" w:hAnsiTheme="majorBidi" w:cstheme="majorBidi"/>
            <w:sz w:val="24"/>
            <w:szCs w:val="24"/>
          </w:rPr>
          <w:delText xml:space="preserve">realized </w:delText>
        </w:r>
      </w:del>
      <w:ins w:id="7399" w:author="Author">
        <w:r w:rsidR="00220E3E">
          <w:rPr>
            <w:rFonts w:asciiTheme="majorBidi" w:hAnsiTheme="majorBidi" w:cstheme="majorBidi"/>
            <w:sz w:val="24"/>
            <w:szCs w:val="24"/>
          </w:rPr>
          <w:t>implemented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ideas in his children communities in his </w:t>
      </w:r>
      <w:commentRangeStart w:id="7400"/>
      <w:r w:rsidRPr="00AE2A25">
        <w:rPr>
          <w:rFonts w:asciiTheme="majorBidi" w:hAnsiTheme="majorBidi" w:cstheme="majorBidi"/>
          <w:sz w:val="24"/>
          <w:szCs w:val="24"/>
        </w:rPr>
        <w:t>own way</w:t>
      </w:r>
      <w:commentRangeEnd w:id="7400"/>
      <w:r w:rsidR="00220E3E">
        <w:rPr>
          <w:rStyle w:val="CommentReference"/>
        </w:rPr>
        <w:commentReference w:id="7400"/>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47"/>
      </w:r>
      <w:r w:rsidRPr="00AE2A25">
        <w:rPr>
          <w:rFonts w:asciiTheme="majorBidi" w:hAnsiTheme="majorBidi" w:cstheme="majorBidi"/>
          <w:sz w:val="24"/>
          <w:szCs w:val="24"/>
        </w:rPr>
        <w:t xml:space="preserve"> </w:t>
      </w:r>
    </w:p>
    <w:p w14:paraId="7C331C82" w14:textId="0A77E1BA" w:rsidR="007B5646" w:rsidRPr="00AE2A25" w:rsidDel="00220E3E" w:rsidRDefault="007B5646">
      <w:pPr>
        <w:bidi w:val="0"/>
        <w:spacing w:before="120" w:after="120" w:line="360" w:lineRule="auto"/>
        <w:rPr>
          <w:del w:id="7401" w:author="Author"/>
          <w:rFonts w:asciiTheme="majorBidi" w:hAnsiTheme="majorBidi" w:cstheme="majorBidi"/>
          <w:spacing w:val="-2"/>
          <w:sz w:val="24"/>
          <w:szCs w:val="24"/>
        </w:rPr>
        <w:pPrChange w:id="7402" w:author="Author">
          <w:pPr>
            <w:bidi w:val="0"/>
            <w:spacing w:before="120" w:after="120" w:line="360" w:lineRule="auto"/>
            <w:ind w:firstLine="426"/>
          </w:pPr>
        </w:pPrChange>
      </w:pPr>
      <w:del w:id="7403" w:author="Author">
        <w:r w:rsidRPr="00AE2A25" w:rsidDel="00220E3E">
          <w:rPr>
            <w:rFonts w:asciiTheme="majorBidi" w:hAnsiTheme="majorBidi" w:cstheme="majorBidi"/>
            <w:spacing w:val="-2"/>
            <w:sz w:val="24"/>
            <w:szCs w:val="24"/>
          </w:rPr>
          <w:delText>The rational essence of reality in the Stoic pantheistic worldview opens the door to Korczak's trust of education. It is a major assumption about reality in classical philosophy and in Stoic teaching: the Logos permeate the world; the world is logical and men should conduct their life accordingly in a rational way. Rationality is the main road to human happiness and fulfilling life.</w:delText>
        </w:r>
      </w:del>
    </w:p>
    <w:p w14:paraId="6A862977" w14:textId="2C3772D3" w:rsidR="007B5646" w:rsidRPr="00AE2A25" w:rsidRDefault="007B5646" w:rsidP="00522032">
      <w:pPr>
        <w:bidi w:val="0"/>
        <w:spacing w:before="120" w:after="120" w:line="360" w:lineRule="auto"/>
        <w:ind w:firstLine="426"/>
        <w:rPr>
          <w:rFonts w:asciiTheme="majorBidi" w:hAnsiTheme="majorBidi" w:cstheme="majorBidi"/>
          <w:sz w:val="24"/>
          <w:szCs w:val="24"/>
        </w:rPr>
      </w:pPr>
      <w:del w:id="7404" w:author="Author">
        <w:r w:rsidRPr="00AE2A25" w:rsidDel="00522032">
          <w:rPr>
            <w:rFonts w:asciiTheme="majorBidi" w:hAnsiTheme="majorBidi" w:cstheme="majorBidi"/>
            <w:sz w:val="24"/>
            <w:szCs w:val="24"/>
          </w:rPr>
          <w:delText>Korczak</w:delText>
        </w:r>
      </w:del>
      <w:ins w:id="7405" w:author="Author">
        <w:r w:rsidR="00522032">
          <w:rPr>
            <w:rFonts w:asciiTheme="majorBidi" w:hAnsiTheme="majorBidi" w:cstheme="majorBidi"/>
            <w:spacing w:val="-2"/>
            <w:sz w:val="24"/>
            <w:szCs w:val="24"/>
          </w:rPr>
          <w:t>He</w:t>
        </w:r>
      </w:ins>
      <w:r w:rsidRPr="00AE2A25">
        <w:rPr>
          <w:rFonts w:asciiTheme="majorBidi" w:hAnsiTheme="majorBidi" w:cstheme="majorBidi"/>
          <w:sz w:val="24"/>
          <w:szCs w:val="24"/>
        </w:rPr>
        <w:t xml:space="preserve"> </w:t>
      </w:r>
      <w:del w:id="7406" w:author="Author">
        <w:r w:rsidRPr="00AE2A25" w:rsidDel="00220E3E">
          <w:rPr>
            <w:rFonts w:asciiTheme="majorBidi" w:hAnsiTheme="majorBidi" w:cstheme="majorBidi"/>
            <w:sz w:val="24"/>
            <w:szCs w:val="24"/>
          </w:rPr>
          <w:delText xml:space="preserve">has </w:delText>
        </w:r>
      </w:del>
      <w:r w:rsidRPr="00AE2A25">
        <w:rPr>
          <w:rFonts w:asciiTheme="majorBidi" w:hAnsiTheme="majorBidi" w:cstheme="majorBidi"/>
          <w:sz w:val="24"/>
          <w:szCs w:val="24"/>
        </w:rPr>
        <w:t>founded the children</w:t>
      </w:r>
      <w:ins w:id="7407" w:author="Author">
        <w:del w:id="7408" w:author="Author">
          <w:r w:rsidR="00220E3E" w:rsidDel="00522032">
            <w:rPr>
              <w:rFonts w:asciiTheme="majorBidi" w:hAnsiTheme="majorBidi" w:cstheme="majorBidi"/>
              <w:sz w:val="24"/>
              <w:szCs w:val="24"/>
            </w:rPr>
            <w:delText>;</w:delText>
          </w:r>
        </w:del>
        <w:r w:rsidR="00522032">
          <w:rPr>
            <w:rFonts w:asciiTheme="majorBidi" w:hAnsiTheme="majorBidi" w:cstheme="majorBidi"/>
            <w:sz w:val="24"/>
            <w:szCs w:val="24"/>
          </w:rPr>
          <w:t>’</w:t>
        </w:r>
        <w:r w:rsidR="00220E3E">
          <w:rPr>
            <w:rFonts w:asciiTheme="majorBidi" w:hAnsiTheme="majorBidi" w:cstheme="majorBidi"/>
            <w:sz w:val="24"/>
            <w:szCs w:val="24"/>
          </w:rPr>
          <w:t>s</w:t>
        </w:r>
      </w:ins>
      <w:r w:rsidRPr="00AE2A25">
        <w:rPr>
          <w:rFonts w:asciiTheme="majorBidi" w:hAnsiTheme="majorBidi" w:cstheme="majorBidi"/>
          <w:sz w:val="24"/>
          <w:szCs w:val="24"/>
        </w:rPr>
        <w:t xml:space="preserve"> democratic communities </w:t>
      </w:r>
      <w:del w:id="7409" w:author="Author">
        <w:r w:rsidRPr="00AE2A25" w:rsidDel="00220E3E">
          <w:rPr>
            <w:rFonts w:asciiTheme="majorBidi" w:hAnsiTheme="majorBidi" w:cstheme="majorBidi"/>
            <w:sz w:val="24"/>
            <w:szCs w:val="24"/>
          </w:rPr>
          <w:delText xml:space="preserve">with </w:delText>
        </w:r>
      </w:del>
      <w:ins w:id="7410" w:author="Author">
        <w:r w:rsidR="00220E3E">
          <w:rPr>
            <w:rFonts w:asciiTheme="majorBidi" w:hAnsiTheme="majorBidi" w:cstheme="majorBidi"/>
            <w:sz w:val="24"/>
            <w:szCs w:val="24"/>
          </w:rPr>
          <w:t>in</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hope that they </w:t>
      </w:r>
      <w:del w:id="7411" w:author="Author">
        <w:r w:rsidRPr="00AE2A25" w:rsidDel="00220E3E">
          <w:rPr>
            <w:rFonts w:asciiTheme="majorBidi" w:hAnsiTheme="majorBidi" w:cstheme="majorBidi"/>
            <w:sz w:val="24"/>
            <w:szCs w:val="24"/>
          </w:rPr>
          <w:delText>will exist through</w:delText>
        </w:r>
      </w:del>
      <w:ins w:id="7412" w:author="Author">
        <w:r w:rsidR="00220E3E">
          <w:rPr>
            <w:rFonts w:asciiTheme="majorBidi" w:hAnsiTheme="majorBidi" w:cstheme="majorBidi"/>
            <w:sz w:val="24"/>
            <w:szCs w:val="24"/>
          </w:rPr>
          <w:t>would be guided by</w:t>
        </w:r>
      </w:ins>
      <w:r w:rsidRPr="00AE2A25">
        <w:rPr>
          <w:rFonts w:asciiTheme="majorBidi" w:hAnsiTheme="majorBidi" w:cstheme="majorBidi"/>
          <w:sz w:val="24"/>
          <w:szCs w:val="24"/>
        </w:rPr>
        <w:t xml:space="preserve"> mutual respect among its citizens</w:t>
      </w:r>
      <w:del w:id="7413" w:author="Author">
        <w:r w:rsidRPr="00AE2A25" w:rsidDel="00220E3E">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7414" w:author="Author">
        <w:r w:rsidRPr="00AE2A25" w:rsidDel="00220E3E">
          <w:rPr>
            <w:rFonts w:asciiTheme="majorBidi" w:hAnsiTheme="majorBidi" w:cstheme="majorBidi"/>
            <w:sz w:val="24"/>
            <w:szCs w:val="24"/>
          </w:rPr>
          <w:delText xml:space="preserve">with </w:delText>
        </w:r>
      </w:del>
      <w:ins w:id="7415" w:author="Author">
        <w:r w:rsidR="00220E3E">
          <w:rPr>
            <w:rFonts w:asciiTheme="majorBidi" w:hAnsiTheme="majorBidi" w:cstheme="majorBidi"/>
            <w:sz w:val="24"/>
            <w:szCs w:val="24"/>
          </w:rPr>
          <w:t>in</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belief that in </w:t>
      </w:r>
      <w:del w:id="7416" w:author="Author">
        <w:r w:rsidRPr="00AE2A25" w:rsidDel="00220E3E">
          <w:rPr>
            <w:rFonts w:asciiTheme="majorBidi" w:hAnsiTheme="majorBidi" w:cstheme="majorBidi"/>
            <w:sz w:val="24"/>
            <w:szCs w:val="24"/>
          </w:rPr>
          <w:delText xml:space="preserve">the </w:delText>
        </w:r>
      </w:del>
      <w:ins w:id="7417" w:author="Author">
        <w:r w:rsidR="00220E3E">
          <w:rPr>
            <w:rFonts w:asciiTheme="majorBidi" w:hAnsiTheme="majorBidi" w:cstheme="majorBidi"/>
            <w:sz w:val="24"/>
            <w:szCs w:val="24"/>
          </w:rPr>
          <w:t>that</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children's world, there </w:t>
      </w:r>
      <w:del w:id="7418" w:author="Author">
        <w:r w:rsidRPr="00AE2A25" w:rsidDel="00220E3E">
          <w:rPr>
            <w:rFonts w:asciiTheme="majorBidi" w:hAnsiTheme="majorBidi" w:cstheme="majorBidi"/>
            <w:sz w:val="24"/>
            <w:szCs w:val="24"/>
          </w:rPr>
          <w:delText xml:space="preserve">will </w:delText>
        </w:r>
      </w:del>
      <w:ins w:id="7419" w:author="Author">
        <w:r w:rsidR="00220E3E">
          <w:rPr>
            <w:rFonts w:asciiTheme="majorBidi" w:hAnsiTheme="majorBidi" w:cstheme="majorBidi"/>
            <w:sz w:val="24"/>
            <w:szCs w:val="24"/>
          </w:rPr>
          <w:t>would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no more segregation and discrimination </w:t>
      </w:r>
      <w:del w:id="7420" w:author="Author">
        <w:r w:rsidRPr="00AE2A25" w:rsidDel="00220E3E">
          <w:rPr>
            <w:rFonts w:asciiTheme="majorBidi" w:hAnsiTheme="majorBidi" w:cstheme="majorBidi"/>
            <w:sz w:val="24"/>
            <w:szCs w:val="24"/>
          </w:rPr>
          <w:delText xml:space="preserve">of </w:delText>
        </w:r>
      </w:del>
      <w:ins w:id="7421" w:author="Author">
        <w:r w:rsidR="00220E3E">
          <w:rPr>
            <w:rFonts w:asciiTheme="majorBidi" w:hAnsiTheme="majorBidi" w:cstheme="majorBidi"/>
            <w:sz w:val="24"/>
            <w:szCs w:val="24"/>
          </w:rPr>
          <w:t>between</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Jewish and Christian children</w:t>
      </w:r>
      <w:del w:id="7422" w:author="Author">
        <w:r w:rsidRPr="00AE2A25" w:rsidDel="00220E3E">
          <w:rPr>
            <w:rFonts w:asciiTheme="majorBidi" w:hAnsiTheme="majorBidi" w:cstheme="majorBidi"/>
            <w:sz w:val="24"/>
            <w:szCs w:val="24"/>
          </w:rPr>
          <w:delText>, between</w:delText>
        </w:r>
      </w:del>
      <w:ins w:id="7423" w:author="Author">
        <w:r w:rsidR="00220E3E">
          <w:rPr>
            <w:rFonts w:asciiTheme="majorBidi" w:hAnsiTheme="majorBidi" w:cstheme="majorBidi"/>
            <w:sz w:val="24"/>
            <w:szCs w:val="24"/>
          </w:rPr>
          <w:t xml:space="preserve"> and</w:t>
        </w:r>
      </w:ins>
      <w:r w:rsidRPr="00AE2A25">
        <w:rPr>
          <w:rFonts w:asciiTheme="majorBidi" w:hAnsiTheme="majorBidi" w:cstheme="majorBidi"/>
          <w:sz w:val="24"/>
          <w:szCs w:val="24"/>
        </w:rPr>
        <w:t xml:space="preserve"> </w:t>
      </w:r>
      <w:ins w:id="7424" w:author="Author">
        <w:r w:rsidR="00220E3E">
          <w:rPr>
            <w:rFonts w:asciiTheme="majorBidi" w:hAnsiTheme="majorBidi" w:cstheme="majorBidi"/>
            <w:sz w:val="24"/>
            <w:szCs w:val="24"/>
          </w:rPr>
          <w:t xml:space="preserve">between </w:t>
        </w:r>
      </w:ins>
      <w:r w:rsidRPr="00AE2A25">
        <w:rPr>
          <w:rFonts w:asciiTheme="majorBidi" w:hAnsiTheme="majorBidi" w:cstheme="majorBidi"/>
          <w:sz w:val="24"/>
          <w:szCs w:val="24"/>
        </w:rPr>
        <w:t xml:space="preserve">rich and poor children and </w:t>
      </w:r>
      <w:ins w:id="7425" w:author="Author">
        <w:r w:rsidR="00220E3E">
          <w:rPr>
            <w:rFonts w:asciiTheme="majorBidi" w:hAnsiTheme="majorBidi" w:cstheme="majorBidi"/>
            <w:sz w:val="24"/>
            <w:szCs w:val="24"/>
          </w:rPr>
          <w:t xml:space="preserve">that </w:t>
        </w:r>
      </w:ins>
      <w:r w:rsidRPr="00AE2A25">
        <w:rPr>
          <w:rFonts w:asciiTheme="majorBidi" w:hAnsiTheme="majorBidi" w:cstheme="majorBidi"/>
          <w:sz w:val="24"/>
          <w:szCs w:val="24"/>
        </w:rPr>
        <w:t xml:space="preserve">the rights of all children </w:t>
      </w:r>
      <w:del w:id="7426" w:author="Author">
        <w:r w:rsidRPr="00AE2A25" w:rsidDel="00220E3E">
          <w:rPr>
            <w:rFonts w:asciiTheme="majorBidi" w:hAnsiTheme="majorBidi" w:cstheme="majorBidi"/>
            <w:sz w:val="24"/>
            <w:szCs w:val="24"/>
          </w:rPr>
          <w:delText xml:space="preserve">will </w:delText>
        </w:r>
      </w:del>
      <w:ins w:id="7427" w:author="Author">
        <w:r w:rsidR="00220E3E">
          <w:rPr>
            <w:rFonts w:asciiTheme="majorBidi" w:hAnsiTheme="majorBidi" w:cstheme="majorBidi"/>
            <w:sz w:val="24"/>
            <w:szCs w:val="24"/>
          </w:rPr>
          <w:t>would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respected. </w:t>
      </w:r>
    </w:p>
    <w:p w14:paraId="37F19C16" w14:textId="2E411ACD" w:rsidR="007B5646" w:rsidRPr="00AE2A25" w:rsidRDefault="007B5646" w:rsidP="0076453E">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and his education partners, Stefania Wilczynska at Dom Sierot Orphanage and Maryna Falska at </w:t>
      </w:r>
      <w:del w:id="7428" w:author="Author">
        <w:r w:rsidRPr="00AE2A25" w:rsidDel="00522032">
          <w:rPr>
            <w:rFonts w:asciiTheme="majorBidi" w:hAnsiTheme="majorBidi" w:cstheme="majorBidi"/>
            <w:sz w:val="24"/>
            <w:szCs w:val="24"/>
          </w:rPr>
          <w:delText xml:space="preserve">Nasz </w:delText>
        </w:r>
      </w:del>
      <w:ins w:id="7429" w:author="Author">
        <w:r w:rsidR="00522032" w:rsidRPr="00AE2A25">
          <w:rPr>
            <w:rFonts w:asciiTheme="majorBidi" w:hAnsiTheme="majorBidi" w:cstheme="majorBidi"/>
            <w:sz w:val="24"/>
            <w:szCs w:val="24"/>
          </w:rPr>
          <w:t>Nas</w:t>
        </w:r>
        <w:r w:rsidR="00522032">
          <w:rPr>
            <w:rFonts w:asciiTheme="majorBidi" w:hAnsiTheme="majorBidi" w:cstheme="majorBidi"/>
            <w:sz w:val="24"/>
            <w:szCs w:val="24"/>
          </w:rPr>
          <w:t>h</w:t>
        </w:r>
        <w:r w:rsidR="0052203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Dom Orphanage, </w:t>
      </w:r>
      <w:del w:id="7430" w:author="Author">
        <w:r w:rsidRPr="00AE2A25" w:rsidDel="00220E3E">
          <w:rPr>
            <w:rFonts w:asciiTheme="majorBidi" w:hAnsiTheme="majorBidi" w:cstheme="majorBidi"/>
            <w:sz w:val="24"/>
            <w:szCs w:val="24"/>
          </w:rPr>
          <w:delText xml:space="preserve">tailored </w:delText>
        </w:r>
      </w:del>
      <w:ins w:id="7431" w:author="Author">
        <w:r w:rsidR="00220E3E">
          <w:rPr>
            <w:rFonts w:asciiTheme="majorBidi" w:hAnsiTheme="majorBidi" w:cstheme="majorBidi"/>
            <w:sz w:val="24"/>
            <w:szCs w:val="24"/>
          </w:rPr>
          <w:t>crafted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two children's houses as rational communities, using a system of rational discussion tools to </w:t>
      </w:r>
      <w:del w:id="7432" w:author="Author">
        <w:r w:rsidRPr="00AE2A25" w:rsidDel="00220E3E">
          <w:rPr>
            <w:rFonts w:asciiTheme="majorBidi" w:hAnsiTheme="majorBidi" w:cstheme="majorBidi"/>
            <w:sz w:val="24"/>
            <w:szCs w:val="24"/>
          </w:rPr>
          <w:delText xml:space="preserve">set </w:delText>
        </w:r>
      </w:del>
      <w:ins w:id="7433" w:author="Author">
        <w:r w:rsidR="00220E3E">
          <w:rPr>
            <w:rFonts w:asciiTheme="majorBidi" w:hAnsiTheme="majorBidi" w:cstheme="majorBidi"/>
            <w:sz w:val="24"/>
            <w:szCs w:val="24"/>
          </w:rPr>
          <w:t>create</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community of rational discourse. This </w:t>
      </w:r>
      <w:del w:id="7434" w:author="Author">
        <w:r w:rsidRPr="00AE2A25" w:rsidDel="00220E3E">
          <w:rPr>
            <w:rFonts w:asciiTheme="majorBidi" w:hAnsiTheme="majorBidi" w:cstheme="majorBidi"/>
            <w:sz w:val="24"/>
            <w:szCs w:val="24"/>
          </w:rPr>
          <w:delText xml:space="preserve">principle </w:delText>
        </w:r>
      </w:del>
      <w:ins w:id="7435" w:author="Author">
        <w:r w:rsidR="00220E3E">
          <w:rPr>
            <w:rFonts w:asciiTheme="majorBidi" w:hAnsiTheme="majorBidi" w:cstheme="majorBidi"/>
            <w:sz w:val="24"/>
            <w:szCs w:val="24"/>
          </w:rPr>
          <w:t>goal of attaining a rational discourse</w:t>
        </w:r>
        <w:r w:rsidR="00220E3E" w:rsidRPr="00AE2A25">
          <w:rPr>
            <w:rFonts w:asciiTheme="majorBidi" w:hAnsiTheme="majorBidi" w:cstheme="majorBidi"/>
            <w:sz w:val="24"/>
            <w:szCs w:val="24"/>
          </w:rPr>
          <w:t xml:space="preserve"> </w:t>
        </w:r>
      </w:ins>
      <w:del w:id="7436" w:author="Author">
        <w:r w:rsidRPr="00AE2A25" w:rsidDel="00522032">
          <w:rPr>
            <w:rFonts w:asciiTheme="majorBidi" w:hAnsiTheme="majorBidi" w:cstheme="majorBidi"/>
            <w:sz w:val="24"/>
            <w:szCs w:val="24"/>
          </w:rPr>
          <w:delText xml:space="preserve">is </w:delText>
        </w:r>
      </w:del>
      <w:ins w:id="7437" w:author="Author">
        <w:r w:rsidR="00522032">
          <w:rPr>
            <w:rFonts w:asciiTheme="majorBidi" w:hAnsiTheme="majorBidi" w:cstheme="majorBidi"/>
            <w:sz w:val="24"/>
            <w:szCs w:val="24"/>
          </w:rPr>
          <w:t>was</w:t>
        </w:r>
        <w:r w:rsidR="0052203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thread </w:t>
      </w:r>
      <w:del w:id="7438" w:author="Author">
        <w:r w:rsidRPr="00AE2A25" w:rsidDel="00522032">
          <w:rPr>
            <w:rFonts w:asciiTheme="majorBidi" w:hAnsiTheme="majorBidi" w:cstheme="majorBidi"/>
            <w:sz w:val="24"/>
            <w:szCs w:val="24"/>
          </w:rPr>
          <w:delText>that connects</w:delText>
        </w:r>
      </w:del>
      <w:ins w:id="7439" w:author="Author">
        <w:r w:rsidR="00522032">
          <w:rPr>
            <w:rFonts w:asciiTheme="majorBidi" w:hAnsiTheme="majorBidi" w:cstheme="majorBidi"/>
            <w:sz w:val="24"/>
            <w:szCs w:val="24"/>
          </w:rPr>
          <w:t>connecting</w:t>
        </w:r>
      </w:ins>
      <w:r w:rsidRPr="00AE2A25">
        <w:rPr>
          <w:rFonts w:asciiTheme="majorBidi" w:hAnsiTheme="majorBidi" w:cstheme="majorBidi"/>
          <w:sz w:val="24"/>
          <w:szCs w:val="24"/>
        </w:rPr>
        <w:t xml:space="preserve"> all </w:t>
      </w:r>
      <w:ins w:id="7440" w:author="Author">
        <w:r w:rsidR="00220E3E">
          <w:rPr>
            <w:rFonts w:asciiTheme="majorBidi" w:hAnsiTheme="majorBidi" w:cstheme="majorBidi"/>
            <w:sz w:val="24"/>
            <w:szCs w:val="24"/>
          </w:rPr>
          <w:t xml:space="preserve">of </w:t>
        </w:r>
      </w:ins>
      <w:r w:rsidRPr="00AE2A25">
        <w:rPr>
          <w:rFonts w:asciiTheme="majorBidi" w:hAnsiTheme="majorBidi" w:cstheme="majorBidi"/>
          <w:sz w:val="24"/>
          <w:szCs w:val="24"/>
        </w:rPr>
        <w:t xml:space="preserve">Korczak's children communities' institutions: </w:t>
      </w:r>
      <w:ins w:id="7441" w:author="Author">
        <w:r w:rsidR="00220E3E">
          <w:rPr>
            <w:rFonts w:asciiTheme="majorBidi" w:hAnsiTheme="majorBidi" w:cstheme="majorBidi"/>
            <w:sz w:val="24"/>
            <w:szCs w:val="24"/>
          </w:rPr>
          <w:t xml:space="preserve">the </w:t>
        </w:r>
      </w:ins>
      <w:r w:rsidRPr="00AE2A25">
        <w:rPr>
          <w:rFonts w:asciiTheme="majorBidi" w:hAnsiTheme="majorBidi" w:cstheme="majorBidi"/>
          <w:sz w:val="24"/>
          <w:szCs w:val="24"/>
        </w:rPr>
        <w:t>children</w:t>
      </w:r>
      <w:ins w:id="7442" w:author="Author">
        <w:r w:rsidR="00220E3E">
          <w:rPr>
            <w:rFonts w:asciiTheme="majorBidi" w:hAnsiTheme="majorBidi" w:cstheme="majorBidi"/>
            <w:sz w:val="24"/>
            <w:szCs w:val="24"/>
          </w:rPr>
          <w:t>’s</w:t>
        </w:r>
      </w:ins>
      <w:r w:rsidRPr="00AE2A25">
        <w:rPr>
          <w:rFonts w:asciiTheme="majorBidi" w:hAnsiTheme="majorBidi" w:cstheme="majorBidi"/>
          <w:sz w:val="24"/>
          <w:szCs w:val="24"/>
        </w:rPr>
        <w:t xml:space="preserve"> parliament, children's court, newspaper</w:t>
      </w:r>
      <w:del w:id="7443" w:author="Author">
        <w:r w:rsidRPr="00AE2A25" w:rsidDel="00220E3E">
          <w:rPr>
            <w:rFonts w:asciiTheme="majorBidi" w:hAnsiTheme="majorBidi" w:cstheme="majorBidi"/>
            <w:sz w:val="24"/>
            <w:szCs w:val="24"/>
          </w:rPr>
          <w:delText xml:space="preserve">, </w:delText>
        </w:r>
      </w:del>
      <w:ins w:id="7444" w:author="Author">
        <w:r w:rsidR="00220E3E">
          <w:rPr>
            <w:rFonts w:asciiTheme="majorBidi" w:hAnsiTheme="majorBidi" w:cstheme="majorBidi"/>
            <w:sz w:val="24"/>
            <w:szCs w:val="24"/>
          </w:rPr>
          <w:t xml:space="preserve"> and</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bulletin board, </w:t>
      </w:r>
      <w:ins w:id="7445" w:author="Author">
        <w:r w:rsidR="00220E3E">
          <w:rPr>
            <w:rFonts w:asciiTheme="majorBidi" w:hAnsiTheme="majorBidi" w:cstheme="majorBidi"/>
            <w:sz w:val="24"/>
            <w:szCs w:val="24"/>
          </w:rPr>
          <w:t xml:space="preserve">as well as </w:t>
        </w:r>
      </w:ins>
      <w:r w:rsidRPr="00AE2A25">
        <w:rPr>
          <w:rFonts w:asciiTheme="majorBidi" w:hAnsiTheme="majorBidi" w:cstheme="majorBidi"/>
          <w:sz w:val="24"/>
          <w:szCs w:val="24"/>
        </w:rPr>
        <w:t>weekend discussion</w:t>
      </w:r>
      <w:ins w:id="7446" w:author="Author">
        <w:r w:rsidR="00220E3E">
          <w:rPr>
            <w:rFonts w:asciiTheme="majorBidi" w:hAnsiTheme="majorBidi" w:cstheme="majorBidi"/>
            <w:sz w:val="24"/>
            <w:szCs w:val="24"/>
          </w:rPr>
          <w:t>s and</w:t>
        </w:r>
      </w:ins>
      <w:del w:id="7447" w:author="Author">
        <w:r w:rsidRPr="00AE2A25" w:rsidDel="00220E3E">
          <w:rPr>
            <w:rFonts w:asciiTheme="majorBidi" w:hAnsiTheme="majorBidi" w:cstheme="majorBidi"/>
            <w:sz w:val="24"/>
            <w:szCs w:val="24"/>
          </w:rPr>
          <w:delText xml:space="preserve"> of all the orphanage community, children and staff together,</w:delText>
        </w:r>
      </w:del>
      <w:r w:rsidRPr="00AE2A25">
        <w:rPr>
          <w:rFonts w:asciiTheme="majorBidi" w:hAnsiTheme="majorBidi" w:cstheme="majorBidi"/>
          <w:sz w:val="24"/>
          <w:szCs w:val="24"/>
        </w:rPr>
        <w:t xml:space="preserve"> joint literature reading</w:t>
      </w:r>
      <w:ins w:id="7448" w:author="Author">
        <w:r w:rsidR="00220E3E">
          <w:rPr>
            <w:rFonts w:asciiTheme="majorBidi" w:hAnsiTheme="majorBidi" w:cstheme="majorBidi"/>
            <w:sz w:val="24"/>
            <w:szCs w:val="24"/>
          </w:rPr>
          <w:t xml:space="preserve"> that included all children and staff alike</w:t>
        </w:r>
      </w:ins>
      <w:r w:rsidRPr="00AE2A25">
        <w:rPr>
          <w:rFonts w:asciiTheme="majorBidi" w:hAnsiTheme="majorBidi" w:cstheme="majorBidi"/>
          <w:sz w:val="24"/>
          <w:szCs w:val="24"/>
        </w:rPr>
        <w:t xml:space="preserve">. All of these </w:t>
      </w:r>
      <w:del w:id="7449" w:author="Author">
        <w:r w:rsidRPr="00AE2A25" w:rsidDel="00220E3E">
          <w:rPr>
            <w:rFonts w:asciiTheme="majorBidi" w:hAnsiTheme="majorBidi" w:cstheme="majorBidi"/>
            <w:sz w:val="24"/>
            <w:szCs w:val="24"/>
          </w:rPr>
          <w:delText>institutions</w:delText>
        </w:r>
      </w:del>
      <w:ins w:id="7450" w:author="Author">
        <w:r w:rsidR="00220E3E">
          <w:rPr>
            <w:rFonts w:asciiTheme="majorBidi" w:hAnsiTheme="majorBidi" w:cstheme="majorBidi"/>
            <w:sz w:val="24"/>
            <w:szCs w:val="24"/>
          </w:rPr>
          <w:t>initiatives</w:t>
        </w:r>
      </w:ins>
      <w:r w:rsidRPr="00AE2A25">
        <w:rPr>
          <w:rFonts w:asciiTheme="majorBidi" w:hAnsiTheme="majorBidi" w:cstheme="majorBidi"/>
          <w:sz w:val="24"/>
          <w:szCs w:val="24"/>
        </w:rPr>
        <w:t xml:space="preserve">, which </w:t>
      </w:r>
      <w:del w:id="7451" w:author="Author">
        <w:r w:rsidRPr="00AE2A25" w:rsidDel="00220E3E">
          <w:rPr>
            <w:rFonts w:asciiTheme="majorBidi" w:hAnsiTheme="majorBidi" w:cstheme="majorBidi"/>
            <w:sz w:val="24"/>
            <w:szCs w:val="24"/>
          </w:rPr>
          <w:delText xml:space="preserve">still </w:delText>
        </w:r>
      </w:del>
      <w:ins w:id="7452" w:author="Author">
        <w:r w:rsidR="00220E3E">
          <w:rPr>
            <w:rFonts w:asciiTheme="majorBidi" w:hAnsiTheme="majorBidi" w:cstheme="majorBidi"/>
            <w:sz w:val="24"/>
            <w:szCs w:val="24"/>
          </w:rPr>
          <w:t>continue to</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fascinate educators, offered the children and </w:t>
      </w:r>
      <w:del w:id="7453" w:author="Author">
        <w:r w:rsidRPr="00AE2A25" w:rsidDel="00220E3E">
          <w:rPr>
            <w:rFonts w:asciiTheme="majorBidi" w:hAnsiTheme="majorBidi" w:cstheme="majorBidi"/>
            <w:sz w:val="24"/>
            <w:szCs w:val="24"/>
          </w:rPr>
          <w:delText xml:space="preserve">the </w:delText>
        </w:r>
      </w:del>
      <w:r w:rsidRPr="00AE2A25">
        <w:rPr>
          <w:rFonts w:asciiTheme="majorBidi" w:hAnsiTheme="majorBidi" w:cstheme="majorBidi"/>
          <w:sz w:val="24"/>
          <w:szCs w:val="24"/>
        </w:rPr>
        <w:t>staff an opportunity to think and reflect</w:t>
      </w:r>
      <w:del w:id="7454" w:author="Author">
        <w:r w:rsidRPr="00AE2A25" w:rsidDel="00220E3E">
          <w:rPr>
            <w:rFonts w:asciiTheme="majorBidi" w:hAnsiTheme="majorBidi" w:cstheme="majorBidi"/>
            <w:sz w:val="24"/>
            <w:szCs w:val="24"/>
          </w:rPr>
          <w:delText xml:space="preserve">, </w:delText>
        </w:r>
      </w:del>
      <w:ins w:id="7455" w:author="Author">
        <w:r w:rsidR="00220E3E">
          <w:rPr>
            <w:rFonts w:asciiTheme="majorBidi" w:hAnsiTheme="majorBidi" w:cstheme="majorBidi"/>
            <w:sz w:val="24"/>
            <w:szCs w:val="24"/>
          </w:rPr>
          <w:t xml:space="preserve"> </w:t>
        </w:r>
      </w:ins>
      <w:r w:rsidRPr="00AE2A25">
        <w:rPr>
          <w:rFonts w:asciiTheme="majorBidi" w:hAnsiTheme="majorBidi" w:cstheme="majorBidi"/>
          <w:sz w:val="24"/>
          <w:szCs w:val="24"/>
        </w:rPr>
        <w:t xml:space="preserve">both on their personal </w:t>
      </w:r>
      <w:del w:id="7456" w:author="Author">
        <w:r w:rsidRPr="00AE2A25" w:rsidDel="00220E3E">
          <w:rPr>
            <w:rFonts w:asciiTheme="majorBidi" w:hAnsiTheme="majorBidi" w:cstheme="majorBidi"/>
            <w:sz w:val="24"/>
            <w:szCs w:val="24"/>
          </w:rPr>
          <w:delText xml:space="preserve">life </w:delText>
        </w:r>
      </w:del>
      <w:ins w:id="7457" w:author="Author">
        <w:r w:rsidR="00220E3E">
          <w:rPr>
            <w:rFonts w:asciiTheme="majorBidi" w:hAnsiTheme="majorBidi" w:cstheme="majorBidi"/>
            <w:sz w:val="24"/>
            <w:szCs w:val="24"/>
          </w:rPr>
          <w:t>lives</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on their place in the community. Even </w:t>
      </w:r>
      <w:del w:id="7458" w:author="Author">
        <w:r w:rsidRPr="00AE2A25" w:rsidDel="00220E3E">
          <w:rPr>
            <w:rFonts w:asciiTheme="majorBidi" w:hAnsiTheme="majorBidi" w:cstheme="majorBidi"/>
            <w:sz w:val="24"/>
            <w:szCs w:val="24"/>
          </w:rPr>
          <w:delText>the daily-life</w:delText>
        </w:r>
      </w:del>
      <w:ins w:id="7459" w:author="Author">
        <w:r w:rsidR="00220E3E">
          <w:rPr>
            <w:rFonts w:asciiTheme="majorBidi" w:hAnsiTheme="majorBidi" w:cstheme="majorBidi"/>
            <w:sz w:val="24"/>
            <w:szCs w:val="24"/>
          </w:rPr>
          <w:t>mundane</w:t>
        </w:r>
      </w:ins>
      <w:r w:rsidRPr="00AE2A25">
        <w:rPr>
          <w:rFonts w:asciiTheme="majorBidi" w:hAnsiTheme="majorBidi" w:cstheme="majorBidi"/>
          <w:sz w:val="24"/>
          <w:szCs w:val="24"/>
        </w:rPr>
        <w:t xml:space="preserve"> spaces </w:t>
      </w:r>
      <w:del w:id="7460" w:author="Author">
        <w:r w:rsidRPr="00AE2A25" w:rsidDel="00220E3E">
          <w:rPr>
            <w:rFonts w:asciiTheme="majorBidi" w:hAnsiTheme="majorBidi" w:cstheme="majorBidi"/>
            <w:sz w:val="24"/>
            <w:szCs w:val="24"/>
          </w:rPr>
          <w:delText xml:space="preserve">like </w:delText>
        </w:r>
      </w:del>
      <w:ins w:id="7461" w:author="Author">
        <w:r w:rsidR="00220E3E">
          <w:rPr>
            <w:rFonts w:asciiTheme="majorBidi" w:hAnsiTheme="majorBidi" w:cstheme="majorBidi"/>
            <w:sz w:val="24"/>
            <w:szCs w:val="24"/>
          </w:rPr>
          <w:t>such as</w:t>
        </w:r>
        <w:r w:rsidR="00220E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kitchen and the laundry offered </w:t>
      </w:r>
      <w:ins w:id="7462" w:author="Author">
        <w:r w:rsidR="00220E3E">
          <w:rPr>
            <w:rFonts w:asciiTheme="majorBidi" w:hAnsiTheme="majorBidi" w:cstheme="majorBidi"/>
            <w:sz w:val="24"/>
            <w:szCs w:val="24"/>
          </w:rPr>
          <w:t xml:space="preserve">an </w:t>
        </w:r>
      </w:ins>
      <w:r w:rsidRPr="00AE2A25">
        <w:rPr>
          <w:rFonts w:asciiTheme="majorBidi" w:hAnsiTheme="majorBidi" w:cstheme="majorBidi"/>
          <w:sz w:val="24"/>
          <w:szCs w:val="24"/>
        </w:rPr>
        <w:t xml:space="preserve">opportunity </w:t>
      </w:r>
      <w:del w:id="7463" w:author="Author">
        <w:r w:rsidRPr="00AE2A25" w:rsidDel="00220E3E">
          <w:rPr>
            <w:rFonts w:asciiTheme="majorBidi" w:hAnsiTheme="majorBidi" w:cstheme="majorBidi"/>
            <w:sz w:val="24"/>
            <w:szCs w:val="24"/>
          </w:rPr>
          <w:delText xml:space="preserve">to </w:delText>
        </w:r>
      </w:del>
      <w:ins w:id="7464" w:author="Author">
        <w:r w:rsidR="00220E3E">
          <w:rPr>
            <w:rFonts w:asciiTheme="majorBidi" w:hAnsiTheme="majorBidi" w:cstheme="majorBidi"/>
            <w:sz w:val="24"/>
            <w:szCs w:val="24"/>
          </w:rPr>
          <w:t>for the</w:t>
        </w:r>
        <w:r w:rsidR="00220E3E" w:rsidRPr="00AE2A25">
          <w:rPr>
            <w:rFonts w:asciiTheme="majorBidi" w:hAnsiTheme="majorBidi" w:cstheme="majorBidi"/>
            <w:sz w:val="24"/>
            <w:szCs w:val="24"/>
          </w:rPr>
          <w:t xml:space="preserve"> </w:t>
        </w:r>
      </w:ins>
      <w:del w:id="7465" w:author="Author">
        <w:r w:rsidRPr="00AE2A25" w:rsidDel="00220E3E">
          <w:rPr>
            <w:rFonts w:asciiTheme="majorBidi" w:hAnsiTheme="majorBidi" w:cstheme="majorBidi"/>
            <w:sz w:val="24"/>
            <w:szCs w:val="24"/>
          </w:rPr>
          <w:delText xml:space="preserve">common </w:delText>
        </w:r>
      </w:del>
      <w:r w:rsidRPr="00AE2A25">
        <w:rPr>
          <w:rFonts w:asciiTheme="majorBidi" w:hAnsiTheme="majorBidi" w:cstheme="majorBidi"/>
          <w:sz w:val="24"/>
          <w:szCs w:val="24"/>
        </w:rPr>
        <w:t>exchange of ideas.</w:t>
      </w:r>
      <w:r w:rsidRPr="00AE2A25">
        <w:rPr>
          <w:rStyle w:val="FootnoteReference"/>
          <w:rFonts w:asciiTheme="majorBidi" w:hAnsiTheme="majorBidi" w:cstheme="majorBidi"/>
          <w:sz w:val="24"/>
          <w:szCs w:val="24"/>
        </w:rPr>
        <w:footnoteReference w:id="148"/>
      </w:r>
      <w:r w:rsidRPr="00AE2A25">
        <w:rPr>
          <w:rFonts w:asciiTheme="majorBidi" w:hAnsiTheme="majorBidi" w:cstheme="majorBidi"/>
          <w:sz w:val="24"/>
          <w:szCs w:val="24"/>
        </w:rPr>
        <w:t xml:space="preserve"> Korczak believed that through these rational </w:t>
      </w:r>
      <w:del w:id="7466" w:author="Author">
        <w:r w:rsidRPr="00AE2A25" w:rsidDel="0076453E">
          <w:rPr>
            <w:rFonts w:asciiTheme="majorBidi" w:hAnsiTheme="majorBidi" w:cstheme="majorBidi"/>
            <w:sz w:val="24"/>
            <w:szCs w:val="24"/>
          </w:rPr>
          <w:delText xml:space="preserve">vehicles </w:delText>
        </w:r>
      </w:del>
      <w:ins w:id="7467" w:author="Author">
        <w:r w:rsidR="0076453E">
          <w:rPr>
            <w:rFonts w:asciiTheme="majorBidi" w:hAnsiTheme="majorBidi" w:cstheme="majorBidi"/>
            <w:sz w:val="24"/>
            <w:szCs w:val="24"/>
          </w:rPr>
          <w:t>initiatives</w:t>
        </w:r>
        <w:r w:rsidR="0076453E" w:rsidRPr="00AE2A25">
          <w:rPr>
            <w:rFonts w:asciiTheme="majorBidi" w:hAnsiTheme="majorBidi" w:cstheme="majorBidi"/>
            <w:sz w:val="24"/>
            <w:szCs w:val="24"/>
          </w:rPr>
          <w:t xml:space="preserve"> </w:t>
        </w:r>
      </w:ins>
      <w:del w:id="7468" w:author="Author">
        <w:r w:rsidRPr="00AE2A25" w:rsidDel="0076453E">
          <w:rPr>
            <w:rFonts w:asciiTheme="majorBidi" w:hAnsiTheme="majorBidi" w:cstheme="majorBidi"/>
            <w:sz w:val="24"/>
            <w:szCs w:val="24"/>
          </w:rPr>
          <w:delText xml:space="preserve">he enables </w:delText>
        </w:r>
      </w:del>
      <w:r w:rsidRPr="00AE2A25">
        <w:rPr>
          <w:rFonts w:asciiTheme="majorBidi" w:hAnsiTheme="majorBidi" w:cstheme="majorBidi"/>
          <w:sz w:val="24"/>
          <w:szCs w:val="24"/>
        </w:rPr>
        <w:t xml:space="preserve">the children and </w:t>
      </w:r>
      <w:del w:id="7469" w:author="Author">
        <w:r w:rsidRPr="00AE2A25" w:rsidDel="0076453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staff </w:t>
      </w:r>
      <w:del w:id="7470" w:author="Author">
        <w:r w:rsidRPr="00AE2A25" w:rsidDel="0076453E">
          <w:rPr>
            <w:rFonts w:asciiTheme="majorBidi" w:hAnsiTheme="majorBidi" w:cstheme="majorBidi"/>
            <w:sz w:val="24"/>
            <w:szCs w:val="24"/>
          </w:rPr>
          <w:delText xml:space="preserve">to </w:delText>
        </w:r>
      </w:del>
      <w:ins w:id="7471" w:author="Author">
        <w:r w:rsidR="0076453E">
          <w:rPr>
            <w:rFonts w:asciiTheme="majorBidi" w:hAnsiTheme="majorBidi" w:cstheme="majorBidi"/>
            <w:sz w:val="24"/>
            <w:szCs w:val="24"/>
          </w:rPr>
          <w:t>could</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solve their </w:t>
      </w:r>
      <w:del w:id="7472" w:author="Author">
        <w:r w:rsidRPr="00AE2A25" w:rsidDel="0076453E">
          <w:rPr>
            <w:rFonts w:asciiTheme="majorBidi" w:hAnsiTheme="majorBidi" w:cstheme="majorBidi"/>
            <w:sz w:val="24"/>
            <w:szCs w:val="24"/>
          </w:rPr>
          <w:delText xml:space="preserve">joint </w:delText>
        </w:r>
      </w:del>
      <w:r w:rsidRPr="00AE2A25">
        <w:rPr>
          <w:rFonts w:asciiTheme="majorBidi" w:hAnsiTheme="majorBidi" w:cstheme="majorBidi"/>
          <w:sz w:val="24"/>
          <w:szCs w:val="24"/>
        </w:rPr>
        <w:t>dilemmas and problems in a rational and positive way.</w:t>
      </w:r>
      <w:ins w:id="7473" w:author="Author">
        <w:r w:rsidR="0076453E">
          <w:rPr>
            <w:rFonts w:asciiTheme="majorBidi" w:hAnsiTheme="majorBidi" w:cstheme="majorBidi"/>
            <w:sz w:val="24"/>
            <w:szCs w:val="24"/>
          </w:rPr>
          <w:t xml:space="preserve"> </w:t>
        </w:r>
      </w:ins>
    </w:p>
    <w:p w14:paraId="4AFDDA5F" w14:textId="0B70C26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w:t>
      </w:r>
      <w:ins w:id="7474" w:author="Author">
        <w:r w:rsidR="0076453E">
          <w:rPr>
            <w:rFonts w:asciiTheme="majorBidi" w:hAnsiTheme="majorBidi" w:cstheme="majorBidi"/>
            <w:sz w:val="24"/>
            <w:szCs w:val="24"/>
          </w:rPr>
          <w:t xml:space="preserve">noted by </w:t>
        </w:r>
      </w:ins>
      <w:r w:rsidRPr="00AE2A25">
        <w:rPr>
          <w:rFonts w:asciiTheme="majorBidi" w:hAnsiTheme="majorBidi" w:cstheme="majorBidi"/>
          <w:sz w:val="24"/>
          <w:szCs w:val="24"/>
        </w:rPr>
        <w:t>Igor Newerly, Korczak's aid</w:t>
      </w:r>
      <w:ins w:id="7475" w:author="Author">
        <w:r w:rsidR="0076453E">
          <w:rPr>
            <w:rFonts w:asciiTheme="majorBidi" w:hAnsiTheme="majorBidi" w:cstheme="majorBidi"/>
            <w:sz w:val="24"/>
            <w:szCs w:val="24"/>
          </w:rPr>
          <w:t>e</w:t>
        </w:r>
      </w:ins>
      <w:r w:rsidRPr="00AE2A25">
        <w:rPr>
          <w:rFonts w:asciiTheme="majorBidi" w:hAnsiTheme="majorBidi" w:cstheme="majorBidi"/>
          <w:sz w:val="24"/>
          <w:szCs w:val="24"/>
        </w:rPr>
        <w:t xml:space="preserve"> for several years, </w:t>
      </w:r>
      <w:del w:id="7476" w:author="Author">
        <w:r w:rsidRPr="00AE2A25" w:rsidDel="0076453E">
          <w:rPr>
            <w:rFonts w:asciiTheme="majorBidi" w:hAnsiTheme="majorBidi" w:cstheme="majorBidi"/>
            <w:sz w:val="24"/>
            <w:szCs w:val="24"/>
          </w:rPr>
          <w:delText>reflected on the</w:delText>
        </w:r>
      </w:del>
      <w:ins w:id="7477" w:author="Author">
        <w:r w:rsidR="0076453E">
          <w:rPr>
            <w:rFonts w:asciiTheme="majorBidi" w:hAnsiTheme="majorBidi" w:cstheme="majorBidi"/>
            <w:sz w:val="24"/>
            <w:szCs w:val="24"/>
          </w:rPr>
          <w:t>the</w:t>
        </w:r>
      </w:ins>
      <w:r w:rsidRPr="00AE2A25">
        <w:rPr>
          <w:rFonts w:asciiTheme="majorBidi" w:hAnsiTheme="majorBidi" w:cstheme="majorBidi"/>
          <w:sz w:val="24"/>
          <w:szCs w:val="24"/>
        </w:rPr>
        <w:t xml:space="preserve"> </w:t>
      </w:r>
      <w:del w:id="7478" w:author="Author">
        <w:r w:rsidRPr="00AE2A25" w:rsidDel="0076453E">
          <w:rPr>
            <w:rFonts w:asciiTheme="majorBidi" w:hAnsiTheme="majorBidi" w:cstheme="majorBidi"/>
            <w:sz w:val="24"/>
            <w:szCs w:val="24"/>
          </w:rPr>
          <w:delText xml:space="preserve">Korczak's </w:delText>
        </w:r>
      </w:del>
      <w:r w:rsidRPr="00AE2A25">
        <w:rPr>
          <w:rFonts w:asciiTheme="majorBidi" w:hAnsiTheme="majorBidi" w:cstheme="majorBidi"/>
          <w:sz w:val="24"/>
          <w:szCs w:val="24"/>
        </w:rPr>
        <w:t>children</w:t>
      </w:r>
      <w:ins w:id="7479" w:author="Author">
        <w:r w:rsidR="00522032">
          <w:rPr>
            <w:rFonts w:asciiTheme="majorBidi" w:hAnsiTheme="majorBidi" w:cstheme="majorBidi"/>
            <w:sz w:val="24"/>
            <w:szCs w:val="24"/>
          </w:rPr>
          <w:t>’s</w:t>
        </w:r>
      </w:ins>
      <w:r w:rsidRPr="00AE2A25">
        <w:rPr>
          <w:rFonts w:asciiTheme="majorBidi" w:hAnsiTheme="majorBidi" w:cstheme="majorBidi"/>
          <w:sz w:val="24"/>
          <w:szCs w:val="24"/>
        </w:rPr>
        <w:t xml:space="preserve"> democracy</w:t>
      </w:r>
      <w:del w:id="7480" w:author="Author">
        <w:r w:rsidRPr="00AE2A25" w:rsidDel="0076453E">
          <w:rPr>
            <w:rFonts w:asciiTheme="majorBidi" w:hAnsiTheme="majorBidi" w:cstheme="majorBidi"/>
            <w:sz w:val="24"/>
            <w:szCs w:val="24"/>
          </w:rPr>
          <w:delText>, it had also</w:delText>
        </w:r>
      </w:del>
      <w:ins w:id="7481" w:author="Author">
        <w:r w:rsidR="0076453E">
          <w:rPr>
            <w:rFonts w:asciiTheme="majorBidi" w:hAnsiTheme="majorBidi" w:cstheme="majorBidi"/>
            <w:sz w:val="24"/>
            <w:szCs w:val="24"/>
          </w:rPr>
          <w:t xml:space="preserve"> reflected the changes then taking place in the broader</w:t>
        </w:r>
      </w:ins>
      <w:r w:rsidRPr="00AE2A25">
        <w:rPr>
          <w:rFonts w:asciiTheme="majorBidi" w:hAnsiTheme="majorBidi" w:cstheme="majorBidi"/>
          <w:sz w:val="24"/>
          <w:szCs w:val="24"/>
        </w:rPr>
        <w:t xml:space="preserve"> </w:t>
      </w:r>
      <w:del w:id="7482" w:author="Author">
        <w:r w:rsidRPr="00AE2A25" w:rsidDel="0076453E">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context.</w:t>
      </w:r>
      <w:del w:id="7483" w:author="Author">
        <w:r w:rsidRPr="00AE2A25" w:rsidDel="00522032">
          <w:rPr>
            <w:rStyle w:val="FootnoteReference"/>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149"/>
      </w:r>
      <w:r w:rsidRPr="00AE2A25">
        <w:rPr>
          <w:rFonts w:asciiTheme="majorBidi" w:hAnsiTheme="majorBidi" w:cstheme="majorBidi"/>
          <w:sz w:val="24"/>
          <w:szCs w:val="24"/>
        </w:rPr>
        <w:t xml:space="preserve"> Poland was </w:t>
      </w:r>
      <w:del w:id="7484" w:author="Author">
        <w:r w:rsidRPr="00AE2A25" w:rsidDel="0076453E">
          <w:rPr>
            <w:rFonts w:asciiTheme="majorBidi" w:hAnsiTheme="majorBidi" w:cstheme="majorBidi"/>
            <w:sz w:val="24"/>
            <w:szCs w:val="24"/>
          </w:rPr>
          <w:delText>"</w:delText>
        </w:r>
      </w:del>
      <w:ins w:id="7485" w:author="Author">
        <w:r w:rsidR="0076453E">
          <w:rPr>
            <w:rFonts w:asciiTheme="majorBidi" w:hAnsiTheme="majorBidi" w:cstheme="majorBidi"/>
            <w:sz w:val="24"/>
            <w:szCs w:val="24"/>
          </w:rPr>
          <w:t>‘</w:t>
        </w:r>
      </w:ins>
      <w:r w:rsidRPr="00AE2A25">
        <w:rPr>
          <w:rFonts w:asciiTheme="majorBidi" w:hAnsiTheme="majorBidi" w:cstheme="majorBidi"/>
          <w:sz w:val="24"/>
          <w:szCs w:val="24"/>
        </w:rPr>
        <w:t>walking</w:t>
      </w:r>
      <w:del w:id="7486" w:author="Author">
        <w:r w:rsidRPr="00AE2A25" w:rsidDel="0076453E">
          <w:rPr>
            <w:rFonts w:asciiTheme="majorBidi" w:hAnsiTheme="majorBidi" w:cstheme="majorBidi"/>
            <w:sz w:val="24"/>
            <w:szCs w:val="24"/>
          </w:rPr>
          <w:delText xml:space="preserve">" </w:delText>
        </w:r>
      </w:del>
      <w:ins w:id="7487" w:author="Author">
        <w:r w:rsidR="0076453E">
          <w:rPr>
            <w:rFonts w:asciiTheme="majorBidi" w:hAnsiTheme="majorBidi" w:cstheme="majorBidi"/>
            <w:sz w:val="24"/>
            <w:szCs w:val="24"/>
          </w:rPr>
          <w:t>’</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its first steps </w:t>
      </w:r>
      <w:del w:id="7488" w:author="Author">
        <w:r w:rsidRPr="00AE2A25" w:rsidDel="0076453E">
          <w:rPr>
            <w:rFonts w:asciiTheme="majorBidi" w:hAnsiTheme="majorBidi" w:cstheme="majorBidi"/>
            <w:sz w:val="24"/>
            <w:szCs w:val="24"/>
          </w:rPr>
          <w:delText xml:space="preserve">as </w:delText>
        </w:r>
      </w:del>
      <w:ins w:id="7489" w:author="Author">
        <w:r w:rsidR="0076453E">
          <w:rPr>
            <w:rFonts w:asciiTheme="majorBidi" w:hAnsiTheme="majorBidi" w:cstheme="majorBidi"/>
            <w:sz w:val="24"/>
            <w:szCs w:val="24"/>
          </w:rPr>
          <w:t>toward</w:t>
        </w:r>
        <w:r w:rsidR="000301AA">
          <w:rPr>
            <w:rFonts w:asciiTheme="majorBidi" w:hAnsiTheme="majorBidi" w:cstheme="majorBidi"/>
            <w:sz w:val="24"/>
            <w:szCs w:val="24"/>
          </w:rPr>
          <w:t>s</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an independent Poland</w:t>
      </w:r>
      <w:del w:id="7490" w:author="Author">
        <w:r w:rsidRPr="00AE2A25" w:rsidDel="0076453E">
          <w:rPr>
            <w:rFonts w:asciiTheme="majorBidi" w:hAnsiTheme="majorBidi" w:cstheme="majorBidi"/>
            <w:sz w:val="24"/>
            <w:szCs w:val="24"/>
          </w:rPr>
          <w:delText>,</w:delText>
        </w:r>
      </w:del>
      <w:r w:rsidRPr="00AE2A25">
        <w:rPr>
          <w:rFonts w:asciiTheme="majorBidi" w:hAnsiTheme="majorBidi" w:cstheme="majorBidi"/>
          <w:sz w:val="24"/>
          <w:szCs w:val="24"/>
        </w:rPr>
        <w:t xml:space="preserve"> after nearly two centuries of foreign occupation. Democracy was something to be learned </w:t>
      </w:r>
      <w:del w:id="7491" w:author="Author">
        <w:r w:rsidRPr="00AE2A25" w:rsidDel="0076453E">
          <w:rPr>
            <w:rFonts w:asciiTheme="majorBidi" w:hAnsiTheme="majorBidi" w:cstheme="majorBidi"/>
            <w:sz w:val="24"/>
            <w:szCs w:val="24"/>
          </w:rPr>
          <w:delText xml:space="preserve">among </w:delText>
        </w:r>
      </w:del>
      <w:ins w:id="7492" w:author="Author">
        <w:r w:rsidR="0076453E">
          <w:rPr>
            <w:rFonts w:asciiTheme="majorBidi" w:hAnsiTheme="majorBidi" w:cstheme="majorBidi"/>
            <w:sz w:val="24"/>
            <w:szCs w:val="24"/>
          </w:rPr>
          <w:t>by Polish</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adults and children alike. However, the children's communities were not </w:t>
      </w:r>
      <w:ins w:id="7493" w:author="Author">
        <w:r w:rsidR="0076453E">
          <w:rPr>
            <w:rFonts w:asciiTheme="majorBidi" w:hAnsiTheme="majorBidi" w:cstheme="majorBidi"/>
            <w:sz w:val="24"/>
            <w:szCs w:val="24"/>
          </w:rPr>
          <w:t xml:space="preserve">envisaged as </w:t>
        </w:r>
      </w:ins>
      <w:r w:rsidRPr="00AE2A25">
        <w:rPr>
          <w:rFonts w:asciiTheme="majorBidi" w:hAnsiTheme="majorBidi" w:cstheme="majorBidi"/>
          <w:sz w:val="24"/>
          <w:szCs w:val="24"/>
        </w:rPr>
        <w:t>experimental learning spaces for future life</w:t>
      </w:r>
      <w:del w:id="7494" w:author="Author">
        <w:r w:rsidRPr="00AE2A25" w:rsidDel="0076453E">
          <w:rPr>
            <w:rFonts w:asciiTheme="majorBidi" w:hAnsiTheme="majorBidi" w:cstheme="majorBidi"/>
            <w:sz w:val="24"/>
            <w:szCs w:val="24"/>
          </w:rPr>
          <w:delText xml:space="preserve">. </w:delText>
        </w:r>
      </w:del>
      <w:ins w:id="7495" w:author="Author">
        <w:r w:rsidR="0076453E">
          <w:rPr>
            <w:rFonts w:asciiTheme="majorBidi" w:hAnsiTheme="majorBidi" w:cstheme="majorBidi"/>
            <w:sz w:val="24"/>
            <w:szCs w:val="24"/>
          </w:rPr>
          <w:t>:</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believed that </w:t>
      </w:r>
      <w:ins w:id="7496" w:author="Author">
        <w:r w:rsidR="0076453E">
          <w:rPr>
            <w:rFonts w:asciiTheme="majorBidi" w:hAnsiTheme="majorBidi" w:cstheme="majorBidi"/>
            <w:sz w:val="24"/>
            <w:szCs w:val="24"/>
          </w:rPr>
          <w:t xml:space="preserve">the </w:t>
        </w:r>
      </w:ins>
      <w:r w:rsidRPr="00AE2A25">
        <w:rPr>
          <w:rFonts w:asciiTheme="majorBidi" w:hAnsiTheme="majorBidi" w:cstheme="majorBidi"/>
          <w:sz w:val="24"/>
          <w:szCs w:val="24"/>
        </w:rPr>
        <w:t xml:space="preserve">rational life is </w:t>
      </w:r>
      <w:del w:id="7497" w:author="Author">
        <w:r w:rsidRPr="00AE2A25" w:rsidDel="0076453E">
          <w:rPr>
            <w:rFonts w:asciiTheme="majorBidi" w:hAnsiTheme="majorBidi" w:cstheme="majorBidi"/>
            <w:sz w:val="24"/>
            <w:szCs w:val="24"/>
          </w:rPr>
          <w:delText xml:space="preserve">a </w:delText>
        </w:r>
      </w:del>
      <w:ins w:id="7498" w:author="Author">
        <w:r w:rsidR="0076453E">
          <w:rPr>
            <w:rFonts w:asciiTheme="majorBidi" w:hAnsiTheme="majorBidi" w:cstheme="majorBidi"/>
            <w:sz w:val="24"/>
            <w:szCs w:val="24"/>
          </w:rPr>
          <w:t>the</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proper way of </w:t>
      </w:r>
      <w:del w:id="7499" w:author="Author">
        <w:r w:rsidRPr="00AE2A25" w:rsidDel="0076453E">
          <w:rPr>
            <w:rFonts w:asciiTheme="majorBidi" w:hAnsiTheme="majorBidi" w:cstheme="majorBidi"/>
            <w:sz w:val="24"/>
            <w:szCs w:val="24"/>
          </w:rPr>
          <w:delText xml:space="preserve">social </w:delText>
        </w:r>
      </w:del>
      <w:r w:rsidRPr="00AE2A25">
        <w:rPr>
          <w:rFonts w:asciiTheme="majorBidi" w:hAnsiTheme="majorBidi" w:cstheme="majorBidi"/>
          <w:sz w:val="24"/>
          <w:szCs w:val="24"/>
        </w:rPr>
        <w:t xml:space="preserve">being </w:t>
      </w:r>
      <w:del w:id="7500" w:author="Author">
        <w:r w:rsidRPr="00AE2A25" w:rsidDel="0076453E">
          <w:rPr>
            <w:rFonts w:asciiTheme="majorBidi" w:hAnsiTheme="majorBidi" w:cstheme="majorBidi"/>
            <w:sz w:val="24"/>
            <w:szCs w:val="24"/>
          </w:rPr>
          <w:delText xml:space="preserve">in </w:delText>
        </w:r>
      </w:del>
      <w:ins w:id="7501" w:author="Author">
        <w:r w:rsidR="0076453E">
          <w:rPr>
            <w:rFonts w:asciiTheme="majorBidi" w:hAnsiTheme="majorBidi" w:cstheme="majorBidi"/>
            <w:sz w:val="24"/>
            <w:szCs w:val="24"/>
          </w:rPr>
          <w:t xml:space="preserve">for </w:t>
        </w:r>
      </w:ins>
      <w:r w:rsidRPr="00AE2A25">
        <w:rPr>
          <w:rFonts w:asciiTheme="majorBidi" w:hAnsiTheme="majorBidi" w:cstheme="majorBidi"/>
          <w:sz w:val="24"/>
          <w:szCs w:val="24"/>
        </w:rPr>
        <w:t xml:space="preserve">all ages </w:t>
      </w:r>
      <w:ins w:id="7502" w:author="Author">
        <w:r w:rsidR="0076453E">
          <w:rPr>
            <w:rFonts w:asciiTheme="majorBidi" w:hAnsiTheme="majorBidi" w:cstheme="majorBidi"/>
            <w:sz w:val="24"/>
            <w:szCs w:val="24"/>
          </w:rPr>
          <w:t xml:space="preserve">in the </w:t>
        </w:r>
      </w:ins>
      <w:r w:rsidRPr="00AE2A25">
        <w:rPr>
          <w:rFonts w:asciiTheme="majorBidi" w:hAnsiTheme="majorBidi" w:cstheme="majorBidi"/>
          <w:sz w:val="24"/>
          <w:szCs w:val="24"/>
        </w:rPr>
        <w:t>here and now.</w:t>
      </w:r>
    </w:p>
    <w:p w14:paraId="07AF5B50" w14:textId="1D72B2F7" w:rsidR="007B5646" w:rsidRPr="00AE2A25" w:rsidDel="0076453E" w:rsidRDefault="007B5646" w:rsidP="004B36AB">
      <w:pPr>
        <w:bidi w:val="0"/>
        <w:spacing w:before="120" w:after="120" w:line="360" w:lineRule="auto"/>
        <w:ind w:firstLine="426"/>
        <w:rPr>
          <w:del w:id="7503" w:author="Author"/>
          <w:rFonts w:asciiTheme="majorBidi" w:hAnsiTheme="majorBidi" w:cstheme="majorBidi"/>
          <w:sz w:val="24"/>
          <w:szCs w:val="24"/>
        </w:rPr>
      </w:pPr>
      <w:del w:id="7504" w:author="Author">
        <w:r w:rsidRPr="00AE2A25" w:rsidDel="0076453E">
          <w:rPr>
            <w:rFonts w:asciiTheme="majorBidi" w:hAnsiTheme="majorBidi" w:cstheme="majorBidi"/>
            <w:sz w:val="24"/>
            <w:szCs w:val="24"/>
          </w:rPr>
          <w:delText>As much as Korczak appreciated democracy, he was realistic  - always critical about his own ideas – and he did not overestimated the ability of children for self-governance. Children cannot manage their social life alone – they must have an honest guidance. Korczak's children democracy was a guided democracy and every one of these community tools served first as the community agora, the community space for the community-wide discourse.</w:delText>
        </w:r>
      </w:del>
    </w:p>
    <w:p w14:paraId="6D4EB5A5" w14:textId="2E94F75E" w:rsidR="007B5646" w:rsidRPr="001D6724" w:rsidDel="0076453E" w:rsidRDefault="007B5646" w:rsidP="001D6724">
      <w:pPr>
        <w:bidi w:val="0"/>
        <w:spacing w:before="120" w:after="120" w:line="360" w:lineRule="auto"/>
        <w:ind w:firstLine="426"/>
        <w:rPr>
          <w:del w:id="7505" w:author="Author"/>
          <w:rFonts w:asciiTheme="majorBidi" w:hAnsiTheme="majorBidi" w:cstheme="majorBidi"/>
          <w:sz w:val="24"/>
          <w:szCs w:val="24"/>
        </w:rPr>
      </w:pPr>
      <w:r w:rsidRPr="00AE2A25">
        <w:rPr>
          <w:rFonts w:asciiTheme="majorBidi" w:hAnsiTheme="majorBidi" w:cstheme="majorBidi"/>
          <w:sz w:val="24"/>
          <w:szCs w:val="24"/>
        </w:rPr>
        <w:t xml:space="preserve">The </w:t>
      </w:r>
      <w:del w:id="7506" w:author="Author">
        <w:r w:rsidRPr="00AE2A25" w:rsidDel="0076453E">
          <w:rPr>
            <w:rFonts w:asciiTheme="majorBidi" w:hAnsiTheme="majorBidi" w:cstheme="majorBidi"/>
            <w:sz w:val="24"/>
            <w:szCs w:val="24"/>
          </w:rPr>
          <w:delText>ground floor</w:delText>
        </w:r>
      </w:del>
      <w:ins w:id="7507" w:author="Author">
        <w:r w:rsidR="0076453E">
          <w:rPr>
            <w:rFonts w:asciiTheme="majorBidi" w:hAnsiTheme="majorBidi" w:cstheme="majorBidi"/>
            <w:sz w:val="24"/>
            <w:szCs w:val="24"/>
          </w:rPr>
          <w:t>fundamental</w:t>
        </w:r>
      </w:ins>
      <w:r w:rsidRPr="00AE2A25">
        <w:rPr>
          <w:rFonts w:asciiTheme="majorBidi" w:hAnsiTheme="majorBidi" w:cstheme="majorBidi"/>
          <w:sz w:val="24"/>
          <w:szCs w:val="24"/>
        </w:rPr>
        <w:t xml:space="preserve"> institution in the </w:t>
      </w:r>
      <w:del w:id="7508" w:author="Author">
        <w:r w:rsidRPr="00AE2A25" w:rsidDel="0076453E">
          <w:rPr>
            <w:rFonts w:asciiTheme="majorBidi" w:hAnsiTheme="majorBidi" w:cstheme="majorBidi"/>
            <w:sz w:val="24"/>
            <w:szCs w:val="24"/>
          </w:rPr>
          <w:delText xml:space="preserve">orphanage's </w:delText>
        </w:r>
      </w:del>
      <w:ins w:id="7509" w:author="Author">
        <w:r w:rsidR="0076453E" w:rsidRPr="00AE2A25">
          <w:rPr>
            <w:rFonts w:asciiTheme="majorBidi" w:hAnsiTheme="majorBidi" w:cstheme="majorBidi"/>
            <w:sz w:val="24"/>
            <w:szCs w:val="24"/>
          </w:rPr>
          <w:t>orphanage</w:t>
        </w:r>
        <w:r w:rsidR="0076453E">
          <w:rPr>
            <w:rFonts w:asciiTheme="majorBidi" w:hAnsiTheme="majorBidi" w:cstheme="majorBidi"/>
            <w:sz w:val="24"/>
            <w:szCs w:val="24"/>
          </w:rPr>
          <w:t>s’ children</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democracy was the children's parliament. </w:t>
      </w:r>
      <w:ins w:id="7510" w:author="Author">
        <w:r w:rsidR="0076453E">
          <w:rPr>
            <w:rFonts w:asciiTheme="majorBidi" w:hAnsiTheme="majorBidi" w:cstheme="majorBidi"/>
            <w:sz w:val="24"/>
            <w:szCs w:val="24"/>
          </w:rPr>
          <w:t>First and foremost, it</w:t>
        </w:r>
        <w:r w:rsidR="0076453E" w:rsidRPr="00AE2A25">
          <w:rPr>
            <w:rFonts w:asciiTheme="majorBidi" w:hAnsiTheme="majorBidi" w:cstheme="majorBidi"/>
            <w:sz w:val="24"/>
            <w:szCs w:val="24"/>
          </w:rPr>
          <w:t xml:space="preserve"> was an educational tool. Korczak </w:t>
        </w:r>
        <w:r w:rsidR="0076453E">
          <w:rPr>
            <w:rFonts w:asciiTheme="majorBidi" w:hAnsiTheme="majorBidi" w:cstheme="majorBidi"/>
            <w:sz w:val="24"/>
            <w:szCs w:val="24"/>
          </w:rPr>
          <w:t xml:space="preserve">envisioned </w:t>
        </w:r>
        <w:r w:rsidR="0076453E" w:rsidRPr="00AE2A25">
          <w:rPr>
            <w:rFonts w:asciiTheme="majorBidi" w:hAnsiTheme="majorBidi" w:cstheme="majorBidi"/>
            <w:sz w:val="24"/>
            <w:szCs w:val="24"/>
          </w:rPr>
          <w:t>it is an experiment in a democratic community life</w:t>
        </w:r>
        <w:r w:rsidR="0076453E">
          <w:rPr>
            <w:rFonts w:asciiTheme="majorBidi" w:hAnsiTheme="majorBidi" w:cstheme="majorBidi"/>
            <w:sz w:val="24"/>
            <w:szCs w:val="24"/>
          </w:rPr>
          <w:t>; c</w:t>
        </w:r>
        <w:r w:rsidR="0076453E" w:rsidRPr="00AE2A25">
          <w:rPr>
            <w:rFonts w:asciiTheme="majorBidi" w:hAnsiTheme="majorBidi" w:cstheme="majorBidi"/>
            <w:sz w:val="24"/>
            <w:szCs w:val="24"/>
          </w:rPr>
          <w:t>hildren had to learn to live up to community social standards in order to take an active part in its political life.</w:t>
        </w:r>
        <w:r w:rsidR="0076453E">
          <w:rPr>
            <w:rFonts w:asciiTheme="majorBidi" w:hAnsiTheme="majorBidi" w:cstheme="majorBidi"/>
            <w:sz w:val="24"/>
            <w:szCs w:val="24"/>
          </w:rPr>
          <w:t xml:space="preserve"> </w:t>
        </w:r>
      </w:ins>
      <w:del w:id="7511" w:author="Author">
        <w:r w:rsidRPr="00AE2A25" w:rsidDel="0076453E">
          <w:rPr>
            <w:rFonts w:asciiTheme="majorBidi" w:hAnsiTheme="majorBidi" w:cstheme="majorBidi"/>
            <w:sz w:val="24"/>
            <w:szCs w:val="24"/>
          </w:rPr>
          <w:delText xml:space="preserve">Here </w:delText>
        </w:r>
      </w:del>
      <w:ins w:id="7512" w:author="Author">
        <w:r w:rsidR="0076453E">
          <w:rPr>
            <w:rFonts w:asciiTheme="majorBidi" w:hAnsiTheme="majorBidi" w:cstheme="majorBidi"/>
            <w:sz w:val="24"/>
            <w:szCs w:val="24"/>
          </w:rPr>
          <w:t>It was in the parliament that</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social code</w:t>
      </w:r>
      <w:ins w:id="7513" w:author="Author">
        <w:r w:rsidR="0076453E">
          <w:rPr>
            <w:rFonts w:asciiTheme="majorBidi" w:hAnsiTheme="majorBidi" w:cstheme="majorBidi"/>
            <w:sz w:val="24"/>
            <w:szCs w:val="24"/>
          </w:rPr>
          <w:t xml:space="preserve">, </w:t>
        </w:r>
        <w:commentRangeStart w:id="7514"/>
        <w:r w:rsidR="0076453E">
          <w:rPr>
            <w:rFonts w:asciiTheme="majorBidi" w:hAnsiTheme="majorBidi" w:cstheme="majorBidi"/>
            <w:sz w:val="24"/>
            <w:szCs w:val="24"/>
          </w:rPr>
          <w:t>rules and regulations</w:t>
        </w:r>
      </w:ins>
      <w:r w:rsidRPr="00AE2A25">
        <w:rPr>
          <w:rFonts w:asciiTheme="majorBidi" w:hAnsiTheme="majorBidi" w:cstheme="majorBidi"/>
          <w:sz w:val="24"/>
          <w:szCs w:val="24"/>
        </w:rPr>
        <w:t xml:space="preserve"> </w:t>
      </w:r>
      <w:commentRangeEnd w:id="7514"/>
      <w:r w:rsidR="0076453E">
        <w:rPr>
          <w:rStyle w:val="CommentReference"/>
        </w:rPr>
        <w:commentReference w:id="7514"/>
      </w:r>
      <w:r w:rsidRPr="00AE2A25">
        <w:rPr>
          <w:rFonts w:asciiTheme="majorBidi" w:hAnsiTheme="majorBidi" w:cstheme="majorBidi"/>
          <w:sz w:val="24"/>
          <w:szCs w:val="24"/>
        </w:rPr>
        <w:t>of the children</w:t>
      </w:r>
      <w:ins w:id="7515" w:author="Author">
        <w:r w:rsidR="0076453E">
          <w:rPr>
            <w:rFonts w:asciiTheme="majorBidi" w:hAnsiTheme="majorBidi" w:cstheme="majorBidi"/>
            <w:sz w:val="24"/>
            <w:szCs w:val="24"/>
          </w:rPr>
          <w:t>’s</w:t>
        </w:r>
      </w:ins>
      <w:r w:rsidRPr="00AE2A25">
        <w:rPr>
          <w:rFonts w:asciiTheme="majorBidi" w:hAnsiTheme="majorBidi" w:cstheme="majorBidi"/>
          <w:sz w:val="24"/>
          <w:szCs w:val="24"/>
        </w:rPr>
        <w:t xml:space="preserve"> home</w:t>
      </w:r>
      <w:ins w:id="7516" w:author="Author">
        <w:r w:rsidR="0076453E">
          <w:rPr>
            <w:rFonts w:asciiTheme="majorBidi" w:hAnsiTheme="majorBidi" w:cstheme="majorBidi"/>
            <w:sz w:val="24"/>
            <w:szCs w:val="24"/>
          </w:rPr>
          <w:t xml:space="preserve">s </w:t>
        </w:r>
        <w:del w:id="7517" w:author="Author">
          <w:r w:rsidR="0076453E" w:rsidDel="000301AA">
            <w:rPr>
              <w:rFonts w:asciiTheme="majorBidi" w:hAnsiTheme="majorBidi" w:cstheme="majorBidi"/>
              <w:sz w:val="24"/>
              <w:szCs w:val="24"/>
            </w:rPr>
            <w:delText>was</w:delText>
          </w:r>
        </w:del>
        <w:r w:rsidR="000301AA">
          <w:rPr>
            <w:rFonts w:asciiTheme="majorBidi" w:hAnsiTheme="majorBidi" w:cstheme="majorBidi"/>
            <w:sz w:val="24"/>
            <w:szCs w:val="24"/>
          </w:rPr>
          <w:t>were</w:t>
        </w:r>
        <w:r w:rsidR="0076453E">
          <w:rPr>
            <w:rFonts w:asciiTheme="majorBidi" w:hAnsiTheme="majorBidi" w:cstheme="majorBidi"/>
            <w:sz w:val="24"/>
            <w:szCs w:val="24"/>
          </w:rPr>
          <w:t xml:space="preserve"> </w:t>
        </w:r>
        <w:del w:id="7518" w:author="Author">
          <w:r w:rsidR="0076453E" w:rsidDel="000301AA">
            <w:rPr>
              <w:rFonts w:asciiTheme="majorBidi" w:hAnsiTheme="majorBidi" w:cstheme="majorBidi"/>
              <w:sz w:val="24"/>
              <w:szCs w:val="24"/>
            </w:rPr>
            <w:delText>structured</w:delText>
          </w:r>
        </w:del>
        <w:r w:rsidR="000301AA">
          <w:rPr>
            <w:rFonts w:asciiTheme="majorBidi" w:hAnsiTheme="majorBidi" w:cstheme="majorBidi"/>
            <w:sz w:val="24"/>
            <w:szCs w:val="24"/>
          </w:rPr>
          <w:t>devised</w:t>
        </w:r>
        <w:r w:rsidR="0076453E">
          <w:rPr>
            <w:rFonts w:asciiTheme="majorBidi" w:hAnsiTheme="majorBidi" w:cstheme="majorBidi"/>
            <w:sz w:val="24"/>
            <w:szCs w:val="24"/>
          </w:rPr>
          <w:t xml:space="preserve">, </w:t>
        </w:r>
      </w:ins>
      <w:del w:id="7519" w:author="Author">
        <w:r w:rsidRPr="00AE2A25" w:rsidDel="0076453E">
          <w:rPr>
            <w:rFonts w:asciiTheme="majorBidi" w:hAnsiTheme="majorBidi" w:cstheme="majorBidi"/>
            <w:sz w:val="24"/>
            <w:szCs w:val="24"/>
          </w:rPr>
          <w:delText xml:space="preserve"> – </w:delText>
        </w:r>
      </w:del>
      <w:r w:rsidRPr="00AE2A25">
        <w:rPr>
          <w:rFonts w:asciiTheme="majorBidi" w:hAnsiTheme="majorBidi" w:cstheme="majorBidi"/>
          <w:sz w:val="24"/>
          <w:szCs w:val="24"/>
        </w:rPr>
        <w:t>with the aid of the staff</w:t>
      </w:r>
      <w:del w:id="7520" w:author="Author">
        <w:r w:rsidRPr="00AE2A25" w:rsidDel="0076453E">
          <w:rPr>
            <w:rFonts w:asciiTheme="majorBidi" w:hAnsiTheme="majorBidi" w:cstheme="majorBidi"/>
            <w:sz w:val="24"/>
            <w:szCs w:val="24"/>
          </w:rPr>
          <w:delText xml:space="preserve"> – was structured</w:delText>
        </w:r>
      </w:del>
      <w:r w:rsidRPr="00AE2A25">
        <w:rPr>
          <w:rFonts w:asciiTheme="majorBidi" w:hAnsiTheme="majorBidi" w:cstheme="majorBidi"/>
          <w:sz w:val="24"/>
          <w:szCs w:val="24"/>
        </w:rPr>
        <w:t xml:space="preserve">. The children </w:t>
      </w:r>
      <w:ins w:id="7521" w:author="Author">
        <w:r w:rsidR="0076453E">
          <w:rPr>
            <w:rFonts w:asciiTheme="majorBidi" w:hAnsiTheme="majorBidi" w:cstheme="majorBidi"/>
            <w:sz w:val="24"/>
            <w:szCs w:val="24"/>
          </w:rPr>
          <w:t xml:space="preserve">in each home </w:t>
        </w:r>
      </w:ins>
      <w:del w:id="7522" w:author="Author">
        <w:r w:rsidRPr="00AE2A25" w:rsidDel="0076453E">
          <w:rPr>
            <w:rFonts w:asciiTheme="majorBidi" w:hAnsiTheme="majorBidi" w:cstheme="majorBidi"/>
            <w:sz w:val="24"/>
            <w:szCs w:val="24"/>
          </w:rPr>
          <w:delText xml:space="preserve">in both of Korczak's two children houses had their Parliaments to which they </w:delText>
        </w:r>
      </w:del>
      <w:r w:rsidRPr="00AE2A25">
        <w:rPr>
          <w:rFonts w:asciiTheme="majorBidi" w:hAnsiTheme="majorBidi" w:cstheme="majorBidi"/>
          <w:sz w:val="24"/>
          <w:szCs w:val="24"/>
        </w:rPr>
        <w:t xml:space="preserve">elected </w:t>
      </w:r>
      <w:ins w:id="7523" w:author="Author">
        <w:r w:rsidR="0076453E">
          <w:rPr>
            <w:rFonts w:asciiTheme="majorBidi" w:hAnsiTheme="majorBidi" w:cstheme="majorBidi"/>
            <w:sz w:val="24"/>
            <w:szCs w:val="24"/>
          </w:rPr>
          <w:t xml:space="preserve">twenty </w:t>
        </w:r>
      </w:ins>
      <w:r w:rsidRPr="00AE2A25">
        <w:rPr>
          <w:rFonts w:asciiTheme="majorBidi" w:hAnsiTheme="majorBidi" w:cstheme="majorBidi"/>
          <w:sz w:val="24"/>
          <w:szCs w:val="24"/>
        </w:rPr>
        <w:t>members</w:t>
      </w:r>
      <w:del w:id="7524" w:author="Author">
        <w:r w:rsidRPr="00AE2A25" w:rsidDel="0076453E">
          <w:rPr>
            <w:rFonts w:asciiTheme="majorBidi" w:hAnsiTheme="majorBidi" w:cstheme="majorBidi"/>
            <w:sz w:val="24"/>
            <w:szCs w:val="24"/>
          </w:rPr>
          <w:delText>, twenty deputies at a time</w:delText>
        </w:r>
      </w:del>
      <w:ins w:id="7525" w:author="Author">
        <w:r w:rsidR="0076453E">
          <w:rPr>
            <w:rFonts w:asciiTheme="majorBidi" w:hAnsiTheme="majorBidi" w:cstheme="majorBidi"/>
            <w:sz w:val="24"/>
            <w:szCs w:val="24"/>
          </w:rPr>
          <w:t xml:space="preserve"> to the parliament, who</w:t>
        </w:r>
      </w:ins>
      <w:del w:id="7526" w:author="Author">
        <w:r w:rsidRPr="00AE2A25" w:rsidDel="0076453E">
          <w:rPr>
            <w:rFonts w:asciiTheme="majorBidi" w:hAnsiTheme="majorBidi" w:cstheme="majorBidi"/>
            <w:sz w:val="24"/>
            <w:szCs w:val="24"/>
          </w:rPr>
          <w:delText>. The child delegates,</w:delText>
        </w:r>
      </w:del>
      <w:ins w:id="7527" w:author="Author">
        <w:r w:rsidR="0076453E">
          <w:rPr>
            <w:rFonts w:asciiTheme="majorBidi" w:hAnsiTheme="majorBidi" w:cstheme="majorBidi"/>
            <w:sz w:val="24"/>
            <w:szCs w:val="24"/>
          </w:rPr>
          <w:t>, with</w:t>
        </w:r>
      </w:ins>
      <w:r w:rsidRPr="00AE2A25">
        <w:rPr>
          <w:rFonts w:asciiTheme="majorBidi" w:hAnsiTheme="majorBidi" w:cstheme="majorBidi"/>
          <w:sz w:val="24"/>
          <w:szCs w:val="24"/>
        </w:rPr>
        <w:t xml:space="preserve"> with the sensitive guidance of adults, regulate</w:t>
      </w:r>
      <w:ins w:id="7528" w:author="Author">
        <w:r w:rsidR="0076453E">
          <w:rPr>
            <w:rFonts w:asciiTheme="majorBidi" w:hAnsiTheme="majorBidi" w:cstheme="majorBidi"/>
            <w:sz w:val="24"/>
            <w:szCs w:val="24"/>
          </w:rPr>
          <w:t>d</w:t>
        </w:r>
      </w:ins>
      <w:r w:rsidRPr="00AE2A25">
        <w:rPr>
          <w:rFonts w:asciiTheme="majorBidi" w:hAnsiTheme="majorBidi" w:cstheme="majorBidi"/>
          <w:sz w:val="24"/>
          <w:szCs w:val="24"/>
        </w:rPr>
        <w:t xml:space="preserve"> the </w:t>
      </w:r>
      <w:ins w:id="7529" w:author="Author">
        <w:r w:rsidR="0076453E">
          <w:rPr>
            <w:rFonts w:asciiTheme="majorBidi" w:hAnsiTheme="majorBidi" w:cstheme="majorBidi"/>
            <w:sz w:val="24"/>
            <w:szCs w:val="24"/>
          </w:rPr>
          <w:t xml:space="preserve">life of the </w:t>
        </w:r>
      </w:ins>
      <w:r w:rsidRPr="00AE2A25">
        <w:rPr>
          <w:rFonts w:asciiTheme="majorBidi" w:hAnsiTheme="majorBidi" w:cstheme="majorBidi"/>
          <w:sz w:val="24"/>
          <w:szCs w:val="24"/>
        </w:rPr>
        <w:t>orphanage community</w:t>
      </w:r>
      <w:ins w:id="7530" w:author="Author">
        <w:r w:rsidR="0076453E">
          <w:rPr>
            <w:rFonts w:asciiTheme="majorBidi" w:hAnsiTheme="majorBidi" w:cstheme="majorBidi"/>
            <w:sz w:val="24"/>
            <w:szCs w:val="24"/>
          </w:rPr>
          <w:t>:</w:t>
        </w:r>
      </w:ins>
      <w:del w:id="7531" w:author="Author">
        <w:r w:rsidRPr="00AE2A25" w:rsidDel="0076453E">
          <w:rPr>
            <w:rFonts w:asciiTheme="majorBidi" w:hAnsiTheme="majorBidi" w:cstheme="majorBidi"/>
            <w:sz w:val="24"/>
            <w:szCs w:val="24"/>
          </w:rPr>
          <w:delText xml:space="preserve"> life. </w:delText>
        </w:r>
      </w:del>
    </w:p>
    <w:p w14:paraId="7F9B73DF"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09B938D0" w14:textId="77777777" w:rsidR="007B5646" w:rsidRPr="00AE2A25" w:rsidDel="0076453E" w:rsidRDefault="007B5646" w:rsidP="004B36AB">
      <w:pPr>
        <w:bidi w:val="0"/>
        <w:spacing w:before="120" w:after="120" w:line="360" w:lineRule="auto"/>
        <w:ind w:left="426"/>
        <w:rPr>
          <w:del w:id="7532" w:author="Author"/>
          <w:rFonts w:asciiTheme="majorBidi" w:hAnsiTheme="majorBidi" w:cstheme="majorBidi"/>
          <w:sz w:val="24"/>
          <w:szCs w:val="24"/>
        </w:rPr>
      </w:pPr>
      <w:r w:rsidRPr="00AE2A25">
        <w:rPr>
          <w:rFonts w:asciiTheme="majorBidi" w:hAnsiTheme="majorBidi" w:cstheme="majorBidi"/>
          <w:i/>
          <w:iCs/>
          <w:sz w:val="24"/>
          <w:szCs w:val="24"/>
        </w:rPr>
        <w:t>We have matured to the point of attempting self-government. This is the way our parliament was created though nothing definite can as yet be said about its prospects. The parliament is composed of twenty deputies. Five children constitute a constituency. Any candidate receiving four votes is elected. All are entitled to vote but candidacy is restricted to those who have never been brought to the Court on charges of dishonesty. The dishonest (pilfering, fraud) are granted the right to rehabilitation. The Parliament endorses or rejects laws drafted by the Judicial Board. It declares special holidays and grants the right to issue memorial cards.</w:t>
      </w:r>
      <w:r w:rsidRPr="00AE2A25">
        <w:rPr>
          <w:rStyle w:val="FootnoteReference"/>
          <w:rFonts w:asciiTheme="majorBidi" w:hAnsiTheme="majorBidi" w:cstheme="majorBidi"/>
          <w:sz w:val="24"/>
          <w:szCs w:val="24"/>
        </w:rPr>
        <w:footnoteReference w:id="150"/>
      </w:r>
      <w:r w:rsidRPr="00AE2A25">
        <w:rPr>
          <w:rFonts w:asciiTheme="majorBidi" w:hAnsiTheme="majorBidi" w:cstheme="majorBidi"/>
          <w:sz w:val="24"/>
          <w:szCs w:val="24"/>
        </w:rPr>
        <w:t xml:space="preserve">  </w:t>
      </w:r>
    </w:p>
    <w:p w14:paraId="21C52E59"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248FDB4F" w14:textId="23E2AD3D" w:rsidR="007B5646" w:rsidRPr="00AE2A25" w:rsidDel="0076453E" w:rsidRDefault="0076453E">
      <w:pPr>
        <w:bidi w:val="0"/>
        <w:spacing w:before="120" w:after="120" w:line="360" w:lineRule="auto"/>
        <w:ind w:firstLine="426"/>
        <w:rPr>
          <w:del w:id="7534" w:author="Author"/>
          <w:rFonts w:asciiTheme="majorBidi" w:hAnsiTheme="majorBidi" w:cstheme="majorBidi"/>
          <w:sz w:val="24"/>
          <w:szCs w:val="24"/>
        </w:rPr>
        <w:pPrChange w:id="7535" w:author="Author">
          <w:pPr>
            <w:bidi w:val="0"/>
            <w:spacing w:before="120" w:after="120" w:line="360" w:lineRule="auto"/>
          </w:pPr>
        </w:pPrChange>
      </w:pPr>
      <w:ins w:id="7536" w:author="Author">
        <w:r w:rsidRPr="00AE2A25">
          <w:rPr>
            <w:rFonts w:asciiTheme="majorBidi" w:hAnsiTheme="majorBidi" w:cstheme="majorBidi"/>
            <w:sz w:val="24"/>
            <w:szCs w:val="24"/>
          </w:rPr>
          <w:t xml:space="preserve">As much as Korczak appreciated </w:t>
        </w:r>
        <w:r>
          <w:rPr>
            <w:rFonts w:asciiTheme="majorBidi" w:hAnsiTheme="majorBidi" w:cstheme="majorBidi"/>
            <w:sz w:val="24"/>
            <w:szCs w:val="24"/>
          </w:rPr>
          <w:t xml:space="preserve">the value of </w:t>
        </w:r>
        <w:r w:rsidRPr="00AE2A25">
          <w:rPr>
            <w:rFonts w:asciiTheme="majorBidi" w:hAnsiTheme="majorBidi" w:cstheme="majorBidi"/>
            <w:sz w:val="24"/>
            <w:szCs w:val="24"/>
          </w:rPr>
          <w:t>democracy, he was realistic</w:t>
        </w:r>
        <w:r>
          <w:rPr>
            <w:rFonts w:asciiTheme="majorBidi" w:hAnsiTheme="majorBidi" w:cstheme="majorBidi"/>
            <w:sz w:val="24"/>
            <w:szCs w:val="24"/>
          </w:rPr>
          <w:t>, always critiquing</w:t>
        </w:r>
        <w:r w:rsidRPr="00AE2A25">
          <w:rPr>
            <w:rFonts w:asciiTheme="majorBidi" w:hAnsiTheme="majorBidi" w:cstheme="majorBidi"/>
            <w:sz w:val="24"/>
            <w:szCs w:val="24"/>
          </w:rPr>
          <w:t xml:space="preserve"> his own ideas – and he did not overestimate the ability of children for self-governance. </w:t>
        </w:r>
        <w:r>
          <w:rPr>
            <w:rFonts w:asciiTheme="majorBidi" w:hAnsiTheme="majorBidi" w:cstheme="majorBidi"/>
            <w:sz w:val="24"/>
            <w:szCs w:val="24"/>
          </w:rPr>
          <w:t>He recognized that c</w:t>
        </w:r>
        <w:r w:rsidRPr="00AE2A25">
          <w:rPr>
            <w:rFonts w:asciiTheme="majorBidi" w:hAnsiTheme="majorBidi" w:cstheme="majorBidi"/>
            <w:sz w:val="24"/>
            <w:szCs w:val="24"/>
          </w:rPr>
          <w:t xml:space="preserve">hildren </w:t>
        </w:r>
        <w:r>
          <w:rPr>
            <w:rFonts w:asciiTheme="majorBidi" w:hAnsiTheme="majorBidi" w:cstheme="majorBidi"/>
            <w:sz w:val="24"/>
            <w:szCs w:val="24"/>
          </w:rPr>
          <w:t>could</w:t>
        </w:r>
        <w:r w:rsidRPr="00AE2A25">
          <w:rPr>
            <w:rFonts w:asciiTheme="majorBidi" w:hAnsiTheme="majorBidi" w:cstheme="majorBidi"/>
            <w:sz w:val="24"/>
            <w:szCs w:val="24"/>
          </w:rPr>
          <w:t xml:space="preserve"> </w:t>
        </w:r>
        <w:r>
          <w:rPr>
            <w:rFonts w:asciiTheme="majorBidi" w:hAnsiTheme="majorBidi" w:cstheme="majorBidi"/>
            <w:sz w:val="24"/>
            <w:szCs w:val="24"/>
          </w:rPr>
          <w:t xml:space="preserve">not </w:t>
        </w:r>
        <w:r w:rsidRPr="00AE2A25">
          <w:rPr>
            <w:rFonts w:asciiTheme="majorBidi" w:hAnsiTheme="majorBidi" w:cstheme="majorBidi"/>
            <w:sz w:val="24"/>
            <w:szCs w:val="24"/>
          </w:rPr>
          <w:t>manage their social life alone</w:t>
        </w:r>
        <w:r>
          <w:rPr>
            <w:rFonts w:asciiTheme="majorBidi" w:hAnsiTheme="majorBidi" w:cstheme="majorBidi"/>
            <w:sz w:val="24"/>
            <w:szCs w:val="24"/>
          </w:rPr>
          <w:t>, but needed adult</w:t>
        </w:r>
        <w:r w:rsidRPr="00AE2A25">
          <w:rPr>
            <w:rFonts w:asciiTheme="majorBidi" w:hAnsiTheme="majorBidi" w:cstheme="majorBidi"/>
            <w:sz w:val="24"/>
            <w:szCs w:val="24"/>
          </w:rPr>
          <w:t xml:space="preserve"> guidance. </w:t>
        </w:r>
      </w:ins>
      <w:moveToRangeStart w:id="7537" w:author="Author" w:name="move523219547"/>
      <w:moveTo w:id="7538" w:author="Author">
        <w:r w:rsidR="00120216" w:rsidRPr="00AE2A25">
          <w:rPr>
            <w:rFonts w:asciiTheme="majorBidi" w:hAnsiTheme="majorBidi" w:cstheme="majorBidi"/>
            <w:sz w:val="24"/>
            <w:szCs w:val="24"/>
          </w:rPr>
          <w:t xml:space="preserve">Children have rights and deserve respect, but part of this respect is the recognition of their limitations and their need for </w:t>
        </w:r>
        <w:del w:id="7539" w:author="Author">
          <w:r w:rsidR="00120216" w:rsidRPr="00AE2A25" w:rsidDel="00120216">
            <w:rPr>
              <w:rFonts w:asciiTheme="majorBidi" w:hAnsiTheme="majorBidi" w:cstheme="majorBidi"/>
              <w:sz w:val="24"/>
              <w:szCs w:val="24"/>
            </w:rPr>
            <w:delText xml:space="preserve">an honest </w:delText>
          </w:r>
        </w:del>
        <w:r w:rsidR="00120216" w:rsidRPr="00AE2A25">
          <w:rPr>
            <w:rFonts w:asciiTheme="majorBidi" w:hAnsiTheme="majorBidi" w:cstheme="majorBidi"/>
            <w:sz w:val="24"/>
            <w:szCs w:val="24"/>
          </w:rPr>
          <w:t>guidance in life. They cannot lead a democracy alone</w:t>
        </w:r>
      </w:moveTo>
      <w:ins w:id="7540" w:author="Author">
        <w:r w:rsidR="000301AA">
          <w:rPr>
            <w:rFonts w:asciiTheme="majorBidi" w:hAnsiTheme="majorBidi" w:cstheme="majorBidi"/>
            <w:sz w:val="24"/>
            <w:szCs w:val="24"/>
          </w:rPr>
          <w:t>m</w:t>
        </w:r>
      </w:ins>
      <w:moveTo w:id="7541" w:author="Author">
        <w:r w:rsidR="00120216" w:rsidRPr="00AE2A25">
          <w:rPr>
            <w:rFonts w:asciiTheme="majorBidi" w:hAnsiTheme="majorBidi" w:cstheme="majorBidi"/>
            <w:sz w:val="24"/>
            <w:szCs w:val="24"/>
          </w:rPr>
          <w:t xml:space="preserve"> and they deserve the </w:t>
        </w:r>
        <w:r w:rsidR="00120216" w:rsidRPr="00AE2A25">
          <w:rPr>
            <w:rFonts w:asciiTheme="majorBidi" w:hAnsiTheme="majorBidi" w:cstheme="majorBidi"/>
            <w:noProof/>
            <w:sz w:val="24"/>
            <w:szCs w:val="24"/>
          </w:rPr>
          <w:t>trustful</w:t>
        </w:r>
        <w:r w:rsidR="00120216" w:rsidRPr="00AE2A25">
          <w:rPr>
            <w:rFonts w:asciiTheme="majorBidi" w:hAnsiTheme="majorBidi" w:cstheme="majorBidi"/>
            <w:sz w:val="24"/>
            <w:szCs w:val="24"/>
          </w:rPr>
          <w:t xml:space="preserve"> and honest help of their teachers and parents, </w:t>
        </w:r>
      </w:moveTo>
      <w:moveToRangeEnd w:id="7537"/>
      <w:del w:id="7542" w:author="Author">
        <w:r w:rsidR="007B5646" w:rsidRPr="00AE2A25" w:rsidDel="0076453E">
          <w:rPr>
            <w:rFonts w:asciiTheme="majorBidi" w:hAnsiTheme="majorBidi" w:cstheme="majorBidi"/>
            <w:sz w:val="24"/>
            <w:szCs w:val="24"/>
          </w:rPr>
          <w:delText>The parliament was first an educational tool. Nothing is definite, says Korczak – it is an experiment in a democratic community life. Children had to learn to live up to the community social standards in order to take an active part in its political life.</w:delText>
        </w:r>
      </w:del>
    </w:p>
    <w:p w14:paraId="3DDD2A69" w14:textId="23CAD2FA" w:rsidR="007B5646" w:rsidRPr="00AE2A25" w:rsidDel="00120216" w:rsidRDefault="007B5646">
      <w:pPr>
        <w:bidi w:val="0"/>
        <w:spacing w:before="120" w:after="120" w:line="360" w:lineRule="auto"/>
        <w:ind w:firstLine="426"/>
        <w:rPr>
          <w:del w:id="7543" w:author="Author"/>
          <w:rFonts w:asciiTheme="majorBidi" w:hAnsiTheme="majorBidi" w:cstheme="majorBidi"/>
          <w:sz w:val="24"/>
          <w:szCs w:val="24"/>
        </w:rPr>
        <w:pPrChange w:id="7544" w:author="Author">
          <w:pPr>
            <w:bidi w:val="0"/>
            <w:spacing w:before="120" w:after="120" w:line="360" w:lineRule="auto"/>
            <w:ind w:firstLine="720"/>
          </w:pPr>
        </w:pPrChange>
      </w:pPr>
      <w:del w:id="7545" w:author="Author">
        <w:r w:rsidRPr="00AE2A25" w:rsidDel="0076453E">
          <w:rPr>
            <w:rFonts w:asciiTheme="majorBidi" w:hAnsiTheme="majorBidi" w:cstheme="majorBidi"/>
            <w:sz w:val="24"/>
            <w:szCs w:val="24"/>
          </w:rPr>
          <w:delText>The democratic institutions are a serious matter and Korczak does not hold a romantic and naïve idea of children's democracy and the ability of children to run their own governance institutions. He was neither</w:delText>
        </w:r>
      </w:del>
      <w:ins w:id="7546" w:author="Author">
        <w:r w:rsidR="0076453E">
          <w:rPr>
            <w:rFonts w:asciiTheme="majorBidi" w:hAnsiTheme="majorBidi" w:cstheme="majorBidi"/>
            <w:sz w:val="24"/>
            <w:szCs w:val="24"/>
          </w:rPr>
          <w:t>Nor was he</w:t>
        </w:r>
      </w:ins>
      <w:r w:rsidRPr="00AE2A25">
        <w:rPr>
          <w:rFonts w:asciiTheme="majorBidi" w:hAnsiTheme="majorBidi" w:cstheme="majorBidi"/>
          <w:sz w:val="24"/>
          <w:szCs w:val="24"/>
        </w:rPr>
        <w:t xml:space="preserve"> naïve about the good</w:t>
      </w:r>
      <w:del w:id="7547" w:author="Author">
        <w:r w:rsidRPr="00AE2A25" w:rsidDel="0076453E">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will of the adults </w:t>
      </w:r>
      <w:del w:id="7548" w:author="Author">
        <w:r w:rsidRPr="00AE2A25" w:rsidDel="0076453E">
          <w:rPr>
            <w:rFonts w:asciiTheme="majorBidi" w:hAnsiTheme="majorBidi" w:cstheme="majorBidi"/>
            <w:sz w:val="24"/>
            <w:szCs w:val="24"/>
          </w:rPr>
          <w:delText xml:space="preserve">to </w:delText>
        </w:r>
      </w:del>
      <w:ins w:id="7549" w:author="Author">
        <w:r w:rsidR="0076453E">
          <w:rPr>
            <w:rFonts w:asciiTheme="majorBidi" w:hAnsiTheme="majorBidi" w:cstheme="majorBidi"/>
            <w:sz w:val="24"/>
            <w:szCs w:val="24"/>
          </w:rPr>
          <w:t>in</w:t>
        </w:r>
        <w:r w:rsidR="0076453E" w:rsidRPr="00AE2A25">
          <w:rPr>
            <w:rFonts w:asciiTheme="majorBidi" w:hAnsiTheme="majorBidi" w:cstheme="majorBidi"/>
            <w:sz w:val="24"/>
            <w:szCs w:val="24"/>
          </w:rPr>
          <w:t xml:space="preserve"> </w:t>
        </w:r>
      </w:ins>
      <w:del w:id="7550" w:author="Author">
        <w:r w:rsidRPr="00AE2A25" w:rsidDel="0076453E">
          <w:rPr>
            <w:rFonts w:asciiTheme="majorBidi" w:hAnsiTheme="majorBidi" w:cstheme="majorBidi"/>
            <w:sz w:val="24"/>
            <w:szCs w:val="24"/>
          </w:rPr>
          <w:delText xml:space="preserve">guide </w:delText>
        </w:r>
      </w:del>
      <w:ins w:id="7551" w:author="Author">
        <w:r w:rsidR="0076453E" w:rsidRPr="00AE2A25">
          <w:rPr>
            <w:rFonts w:asciiTheme="majorBidi" w:hAnsiTheme="majorBidi" w:cstheme="majorBidi"/>
            <w:sz w:val="24"/>
            <w:szCs w:val="24"/>
          </w:rPr>
          <w:t>guid</w:t>
        </w:r>
        <w:r w:rsidR="0076453E">
          <w:rPr>
            <w:rFonts w:asciiTheme="majorBidi" w:hAnsiTheme="majorBidi" w:cstheme="majorBidi"/>
            <w:sz w:val="24"/>
            <w:szCs w:val="24"/>
          </w:rPr>
          <w:t>ing</w:t>
        </w:r>
        <w:r w:rsidR="0076453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in their new independence. </w:t>
      </w:r>
      <w:del w:id="7552" w:author="Author">
        <w:r w:rsidRPr="00AE2A25" w:rsidDel="0076453E">
          <w:rPr>
            <w:rFonts w:asciiTheme="majorBidi" w:hAnsiTheme="majorBidi" w:cstheme="majorBidi"/>
            <w:sz w:val="24"/>
            <w:szCs w:val="24"/>
          </w:rPr>
          <w:delText xml:space="preserve">Korczak did not think that the children could run this kind of institution alone. </w:delText>
        </w:r>
      </w:del>
      <w:r w:rsidRPr="00AE2A25">
        <w:rPr>
          <w:rFonts w:asciiTheme="majorBidi" w:hAnsiTheme="majorBidi" w:cstheme="majorBidi"/>
          <w:sz w:val="24"/>
          <w:szCs w:val="24"/>
        </w:rPr>
        <w:t xml:space="preserve">Korczak's </w:t>
      </w:r>
      <w:ins w:id="7553" w:author="Author">
        <w:r w:rsidR="000301AA">
          <w:rPr>
            <w:rFonts w:asciiTheme="majorBidi" w:hAnsiTheme="majorBidi" w:cstheme="majorBidi"/>
            <w:sz w:val="24"/>
            <w:szCs w:val="24"/>
          </w:rPr>
          <w:t xml:space="preserve">children’s book, </w:t>
        </w:r>
      </w:ins>
      <w:r w:rsidRPr="00AE2A25">
        <w:rPr>
          <w:rFonts w:asciiTheme="majorBidi" w:hAnsiTheme="majorBidi" w:cstheme="majorBidi"/>
          <w:i/>
          <w:iCs/>
          <w:sz w:val="24"/>
          <w:szCs w:val="24"/>
        </w:rPr>
        <w:t>King Matt the First</w:t>
      </w:r>
      <w:r w:rsidRPr="00AE2A25">
        <w:rPr>
          <w:rFonts w:asciiTheme="majorBidi" w:hAnsiTheme="majorBidi" w:cstheme="majorBidi"/>
          <w:sz w:val="24"/>
          <w:szCs w:val="24"/>
        </w:rPr>
        <w:t xml:space="preserve"> (1923)</w:t>
      </w:r>
      <w:ins w:id="7554" w:author="Author">
        <w:r w:rsidR="000301AA">
          <w:rPr>
            <w:rFonts w:asciiTheme="majorBidi" w:hAnsiTheme="majorBidi" w:cstheme="majorBidi"/>
            <w:sz w:val="24"/>
            <w:szCs w:val="24"/>
          </w:rPr>
          <w:t>,</w:t>
        </w:r>
      </w:ins>
      <w:r w:rsidRPr="00AE2A25">
        <w:rPr>
          <w:rFonts w:asciiTheme="majorBidi" w:hAnsiTheme="majorBidi" w:cstheme="majorBidi"/>
          <w:sz w:val="24"/>
          <w:szCs w:val="24"/>
        </w:rPr>
        <w:t xml:space="preserve"> </w:t>
      </w:r>
      <w:del w:id="7555" w:author="Author">
        <w:r w:rsidRPr="00AE2A25" w:rsidDel="000301AA">
          <w:rPr>
            <w:rFonts w:asciiTheme="majorBidi" w:hAnsiTheme="majorBidi" w:cstheme="majorBidi"/>
            <w:sz w:val="24"/>
            <w:szCs w:val="24"/>
          </w:rPr>
          <w:delText>is a</w:delText>
        </w:r>
      </w:del>
      <w:ins w:id="7556" w:author="Author">
        <w:r w:rsidR="000301AA">
          <w:rPr>
            <w:rFonts w:asciiTheme="majorBidi" w:hAnsiTheme="majorBidi" w:cstheme="majorBidi"/>
            <w:sz w:val="24"/>
            <w:szCs w:val="24"/>
          </w:rPr>
          <w:t>tells a</w:t>
        </w:r>
      </w:ins>
      <w:r w:rsidRPr="00AE2A25">
        <w:rPr>
          <w:rFonts w:asciiTheme="majorBidi" w:hAnsiTheme="majorBidi" w:cstheme="majorBidi"/>
          <w:sz w:val="24"/>
          <w:szCs w:val="24"/>
        </w:rPr>
        <w:t xml:space="preserve"> story about the failure of children's government</w:t>
      </w:r>
      <w:del w:id="7557" w:author="Author">
        <w:r w:rsidRPr="00AE2A25" w:rsidDel="00120216">
          <w:rPr>
            <w:rFonts w:asciiTheme="majorBidi" w:hAnsiTheme="majorBidi" w:cstheme="majorBidi"/>
            <w:sz w:val="24"/>
            <w:szCs w:val="24"/>
          </w:rPr>
          <w:delText xml:space="preserve">; </w:delText>
        </w:r>
      </w:del>
      <w:ins w:id="7558" w:author="Author">
        <w:r w:rsidR="00120216">
          <w:rPr>
            <w:rFonts w:asciiTheme="majorBidi" w:hAnsiTheme="majorBidi" w:cstheme="majorBidi"/>
            <w:sz w:val="24"/>
            <w:szCs w:val="24"/>
          </w:rPr>
          <w:t xml:space="preserve">, primarily because the adults </w:t>
        </w:r>
        <w:del w:id="7559" w:author="Author">
          <w:r w:rsidR="00120216" w:rsidDel="000301AA">
            <w:rPr>
              <w:rFonts w:asciiTheme="majorBidi" w:hAnsiTheme="majorBidi" w:cstheme="majorBidi"/>
              <w:sz w:val="24"/>
              <w:szCs w:val="24"/>
            </w:rPr>
            <w:delText>did</w:delText>
          </w:r>
        </w:del>
        <w:r w:rsidR="000301AA">
          <w:rPr>
            <w:rFonts w:asciiTheme="majorBidi" w:hAnsiTheme="majorBidi" w:cstheme="majorBidi"/>
            <w:sz w:val="24"/>
            <w:szCs w:val="24"/>
          </w:rPr>
          <w:t>do</w:t>
        </w:r>
        <w:r w:rsidR="00120216">
          <w:rPr>
            <w:rFonts w:asciiTheme="majorBidi" w:hAnsiTheme="majorBidi" w:cstheme="majorBidi"/>
            <w:sz w:val="24"/>
            <w:szCs w:val="24"/>
          </w:rPr>
          <w:t xml:space="preserve"> not give </w:t>
        </w:r>
        <w:del w:id="7560" w:author="Author">
          <w:r w:rsidR="00120216" w:rsidDel="000301AA">
            <w:rPr>
              <w:rFonts w:asciiTheme="majorBidi" w:hAnsiTheme="majorBidi" w:cstheme="majorBidi"/>
              <w:sz w:val="24"/>
              <w:szCs w:val="24"/>
            </w:rPr>
            <w:delText>him</w:delText>
          </w:r>
        </w:del>
        <w:r w:rsidR="000301AA">
          <w:rPr>
            <w:rFonts w:asciiTheme="majorBidi" w:hAnsiTheme="majorBidi" w:cstheme="majorBidi"/>
            <w:sz w:val="24"/>
            <w:szCs w:val="24"/>
          </w:rPr>
          <w:t>the young king the</w:t>
        </w:r>
        <w:r w:rsidR="00120216">
          <w:rPr>
            <w:rFonts w:asciiTheme="majorBidi" w:hAnsiTheme="majorBidi" w:cstheme="majorBidi"/>
            <w:sz w:val="24"/>
            <w:szCs w:val="24"/>
          </w:rPr>
          <w:t xml:space="preserve"> proper guidance and</w:t>
        </w:r>
        <w:r w:rsidR="000301AA">
          <w:rPr>
            <w:rFonts w:asciiTheme="majorBidi" w:hAnsiTheme="majorBidi" w:cstheme="majorBidi"/>
            <w:sz w:val="24"/>
            <w:szCs w:val="24"/>
          </w:rPr>
          <w:t>,</w:t>
        </w:r>
        <w:r w:rsidR="00120216">
          <w:rPr>
            <w:rFonts w:asciiTheme="majorBidi" w:hAnsiTheme="majorBidi" w:cstheme="majorBidi"/>
            <w:sz w:val="24"/>
            <w:szCs w:val="24"/>
          </w:rPr>
          <w:t xml:space="preserve"> in fact</w:t>
        </w:r>
        <w:r w:rsidR="000301AA">
          <w:rPr>
            <w:rFonts w:asciiTheme="majorBidi" w:hAnsiTheme="majorBidi" w:cstheme="majorBidi"/>
            <w:sz w:val="24"/>
            <w:szCs w:val="24"/>
          </w:rPr>
          <w:t>,</w:t>
        </w:r>
        <w:r w:rsidR="00120216">
          <w:rPr>
            <w:rFonts w:asciiTheme="majorBidi" w:hAnsiTheme="majorBidi" w:cstheme="majorBidi"/>
            <w:sz w:val="24"/>
            <w:szCs w:val="24"/>
          </w:rPr>
          <w:t xml:space="preserve"> betray</w:t>
        </w:r>
        <w:del w:id="7561" w:author="Author">
          <w:r w:rsidR="00120216" w:rsidDel="000301AA">
            <w:rPr>
              <w:rFonts w:asciiTheme="majorBidi" w:hAnsiTheme="majorBidi" w:cstheme="majorBidi"/>
              <w:sz w:val="24"/>
              <w:szCs w:val="24"/>
            </w:rPr>
            <w:delText>ed</w:delText>
          </w:r>
        </w:del>
        <w:r w:rsidR="00120216">
          <w:rPr>
            <w:rFonts w:asciiTheme="majorBidi" w:hAnsiTheme="majorBidi" w:cstheme="majorBidi"/>
            <w:sz w:val="24"/>
            <w:szCs w:val="24"/>
          </w:rPr>
          <w:t xml:space="preserve"> him. He thus recognized that b</w:t>
        </w:r>
      </w:ins>
      <w:del w:id="7562" w:author="Author">
        <w:r w:rsidRPr="00AE2A25" w:rsidDel="00120216">
          <w:rPr>
            <w:rFonts w:asciiTheme="majorBidi" w:hAnsiTheme="majorBidi" w:cstheme="majorBidi"/>
            <w:sz w:val="24"/>
            <w:szCs w:val="24"/>
          </w:rPr>
          <w:delText>King Matt's reigning did not get a proper guidance – it was betrayed by the adults – and failed. B</w:delText>
        </w:r>
      </w:del>
      <w:r w:rsidRPr="00AE2A25">
        <w:rPr>
          <w:rFonts w:asciiTheme="majorBidi" w:hAnsiTheme="majorBidi" w:cstheme="majorBidi"/>
          <w:sz w:val="24"/>
          <w:szCs w:val="24"/>
        </w:rPr>
        <w:t xml:space="preserve">oth children and the adults can abuse power. </w:t>
      </w:r>
      <w:moveFromRangeStart w:id="7563" w:author="Author" w:name="move523219547"/>
      <w:moveFrom w:id="7564" w:author="Author">
        <w:r w:rsidRPr="00AE2A25" w:rsidDel="00120216">
          <w:rPr>
            <w:rFonts w:asciiTheme="majorBidi" w:hAnsiTheme="majorBidi" w:cstheme="majorBidi"/>
            <w:sz w:val="24"/>
            <w:szCs w:val="24"/>
          </w:rPr>
          <w:t xml:space="preserve">Children have rights and deserve respect, but part of this respect is the recognition of their limitations and their need for an honest guidance in life. They cannot lead a democracy alone and they deserve the </w:t>
        </w:r>
        <w:r w:rsidRPr="00AE2A25" w:rsidDel="00120216">
          <w:rPr>
            <w:rFonts w:asciiTheme="majorBidi" w:hAnsiTheme="majorBidi" w:cstheme="majorBidi"/>
            <w:noProof/>
            <w:sz w:val="24"/>
            <w:szCs w:val="24"/>
          </w:rPr>
          <w:t>trustful</w:t>
        </w:r>
        <w:r w:rsidRPr="00AE2A25" w:rsidDel="00120216">
          <w:rPr>
            <w:rFonts w:asciiTheme="majorBidi" w:hAnsiTheme="majorBidi" w:cstheme="majorBidi"/>
            <w:sz w:val="24"/>
            <w:szCs w:val="24"/>
          </w:rPr>
          <w:t xml:space="preserve"> and honest help of their teachers and parents, </w:t>
        </w:r>
      </w:moveFrom>
      <w:moveFromRangeEnd w:id="7563"/>
      <w:del w:id="7565" w:author="Author">
        <w:r w:rsidRPr="00AE2A25" w:rsidDel="00120216">
          <w:rPr>
            <w:rFonts w:asciiTheme="majorBidi" w:hAnsiTheme="majorBidi" w:cstheme="majorBidi"/>
            <w:sz w:val="24"/>
            <w:szCs w:val="24"/>
          </w:rPr>
          <w:delText xml:space="preserve">and the court was such a guiding tool. </w:delText>
        </w:r>
      </w:del>
      <w:r w:rsidRPr="00AE2A25">
        <w:rPr>
          <w:rFonts w:asciiTheme="majorBidi" w:hAnsiTheme="majorBidi" w:cstheme="majorBidi"/>
          <w:sz w:val="24"/>
          <w:szCs w:val="24"/>
        </w:rPr>
        <w:t>Governance institutions should be run cautiously</w:t>
      </w:r>
      <w:del w:id="7566" w:author="Author">
        <w:r w:rsidRPr="00AE2A25" w:rsidDel="00120216">
          <w:rPr>
            <w:rFonts w:asciiTheme="majorBidi" w:hAnsiTheme="majorBidi" w:cstheme="majorBidi"/>
            <w:sz w:val="24"/>
            <w:szCs w:val="24"/>
          </w:rPr>
          <w:delText xml:space="preserve">, </w:delText>
        </w:r>
      </w:del>
      <w:ins w:id="7567" w:author="Author">
        <w:r w:rsidR="00120216">
          <w:rPr>
            <w:rFonts w:asciiTheme="majorBidi" w:hAnsiTheme="majorBidi" w:cstheme="majorBidi"/>
            <w:sz w:val="24"/>
            <w:szCs w:val="24"/>
          </w:rPr>
          <w:t xml:space="preserve"> and not be subject to</w:t>
        </w:r>
      </w:ins>
      <w:del w:id="7568" w:author="Author">
        <w:r w:rsidRPr="00AE2A25" w:rsidDel="00120216">
          <w:rPr>
            <w:rFonts w:asciiTheme="majorBidi" w:hAnsiTheme="majorBidi" w:cstheme="majorBidi"/>
            <w:sz w:val="24"/>
            <w:szCs w:val="24"/>
          </w:rPr>
          <w:delText xml:space="preserve">not </w:delText>
        </w:r>
      </w:del>
      <w:ins w:id="7569" w:author="Author">
        <w:r w:rsidR="00120216" w:rsidRPr="00AE2A25">
          <w:rPr>
            <w:rFonts w:asciiTheme="majorBidi" w:hAnsiTheme="majorBidi" w:cstheme="majorBidi"/>
            <w:sz w:val="24"/>
            <w:szCs w:val="24"/>
          </w:rPr>
          <w:t xml:space="preserve"> </w:t>
        </w:r>
      </w:ins>
      <w:del w:id="7570" w:author="Author">
        <w:r w:rsidRPr="00AE2A25" w:rsidDel="00120216">
          <w:rPr>
            <w:rFonts w:asciiTheme="majorBidi" w:hAnsiTheme="majorBidi" w:cstheme="majorBidi"/>
            <w:sz w:val="24"/>
            <w:szCs w:val="24"/>
          </w:rPr>
          <w:delText xml:space="preserve">to overplay it or make it an </w:delText>
        </w:r>
      </w:del>
      <w:r w:rsidRPr="00AE2A25">
        <w:rPr>
          <w:rFonts w:asciiTheme="majorBidi" w:hAnsiTheme="majorBidi" w:cstheme="majorBidi"/>
          <w:sz w:val="24"/>
          <w:szCs w:val="24"/>
        </w:rPr>
        <w:t xml:space="preserve">adults' manipulation: </w:t>
      </w:r>
    </w:p>
    <w:p w14:paraId="68B0C746"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lang w:bidi="ar-SA"/>
        </w:rPr>
      </w:pPr>
    </w:p>
    <w:p w14:paraId="60D9AD0F" w14:textId="77777777" w:rsidR="007B5646" w:rsidRPr="00AE2A25" w:rsidDel="00120216" w:rsidRDefault="007B5646" w:rsidP="004B36AB">
      <w:pPr>
        <w:bidi w:val="0"/>
        <w:spacing w:before="120" w:after="120" w:line="360" w:lineRule="auto"/>
        <w:ind w:left="720"/>
        <w:rPr>
          <w:del w:id="7571" w:author="Author"/>
          <w:rFonts w:asciiTheme="majorBidi" w:hAnsiTheme="majorBidi" w:cstheme="majorBidi"/>
          <w:sz w:val="24"/>
          <w:szCs w:val="24"/>
        </w:rPr>
      </w:pPr>
      <w:r w:rsidRPr="00AE2A25">
        <w:rPr>
          <w:rFonts w:asciiTheme="majorBidi" w:hAnsiTheme="majorBidi" w:cstheme="majorBidi"/>
          <w:i/>
          <w:iCs/>
          <w:sz w:val="24"/>
          <w:szCs w:val="24"/>
          <w:lang w:bidi="ar-SA"/>
        </w:rPr>
        <w:t xml:space="preserve">Caution is advisable, the limits of the Parliament's prerogatives should be extended slowly, the limitations and checks on its operations may be ample as long as they are unambiguous and forthright. Otherwise, there is no point in holding elections, in playing at self-government. We must not mislead either </w:t>
      </w:r>
      <w:r w:rsidRPr="00AE2A25">
        <w:rPr>
          <w:rFonts w:asciiTheme="majorBidi" w:hAnsiTheme="majorBidi" w:cstheme="majorBidi"/>
          <w:i/>
          <w:iCs/>
          <w:sz w:val="24"/>
          <w:szCs w:val="24"/>
        </w:rPr>
        <w:t>the children or ourselves</w:t>
      </w:r>
      <w:r w:rsidRPr="00AE2A25">
        <w:rPr>
          <w:rFonts w:asciiTheme="majorBidi" w:hAnsiTheme="majorBidi" w:cstheme="majorBidi"/>
          <w:i/>
          <w:iCs/>
          <w:sz w:val="24"/>
          <w:szCs w:val="24"/>
          <w:lang w:bidi="ar-SA"/>
        </w:rPr>
        <w:t>. To play that game would be distasteful and harmful.</w:t>
      </w:r>
      <w:r w:rsidRPr="00AE2A25">
        <w:rPr>
          <w:rStyle w:val="FootnoteReference"/>
          <w:rFonts w:asciiTheme="majorBidi" w:hAnsiTheme="majorBidi" w:cstheme="majorBidi"/>
          <w:sz w:val="24"/>
          <w:szCs w:val="24"/>
        </w:rPr>
        <w:footnoteReference w:id="151"/>
      </w:r>
    </w:p>
    <w:p w14:paraId="19D0F01E"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7F98764D" w14:textId="71F9CFE4" w:rsidR="007B5646" w:rsidRPr="00AE2A25" w:rsidRDefault="007B5646" w:rsidP="003F087B">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An analysis of the code of laws developed by this parliament shows </w:t>
      </w:r>
      <w:del w:id="7572" w:author="Author">
        <w:r w:rsidRPr="00AE2A25" w:rsidDel="000301AA">
          <w:rPr>
            <w:rFonts w:asciiTheme="majorBidi" w:hAnsiTheme="majorBidi" w:cstheme="majorBidi"/>
            <w:sz w:val="24"/>
            <w:szCs w:val="24"/>
          </w:rPr>
          <w:delText xml:space="preserve">this </w:delText>
        </w:r>
      </w:del>
      <w:ins w:id="7573" w:author="Author">
        <w:r w:rsidR="000301AA">
          <w:rPr>
            <w:rFonts w:asciiTheme="majorBidi" w:hAnsiTheme="majorBidi" w:cstheme="majorBidi"/>
            <w:sz w:val="24"/>
            <w:szCs w:val="24"/>
          </w:rPr>
          <w:t>how carefully they were crafted</w:t>
        </w:r>
      </w:ins>
      <w:del w:id="7574" w:author="Author">
        <w:r w:rsidRPr="00AE2A25" w:rsidDel="000301AA">
          <w:rPr>
            <w:rFonts w:asciiTheme="majorBidi" w:hAnsiTheme="majorBidi" w:cstheme="majorBidi"/>
            <w:sz w:val="24"/>
            <w:szCs w:val="24"/>
          </w:rPr>
          <w:delText>cautiousness</w:delText>
        </w:r>
      </w:del>
      <w:ins w:id="7575" w:author="Author">
        <w:del w:id="7576" w:author="Author">
          <w:r w:rsidR="00120216" w:rsidDel="000301AA">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7577" w:author="Author">
        <w:r w:rsidRPr="00AE2A25" w:rsidDel="00120216">
          <w:rPr>
            <w:rFonts w:asciiTheme="majorBidi" w:hAnsiTheme="majorBidi" w:cstheme="majorBidi"/>
            <w:sz w:val="24"/>
            <w:szCs w:val="24"/>
          </w:rPr>
          <w:delText>When we study the community code, which this parliament adopted, we learn that its</w:delText>
        </w:r>
      </w:del>
      <w:ins w:id="7578" w:author="Author">
        <w:r w:rsidR="00120216">
          <w:rPr>
            <w:rFonts w:asciiTheme="majorBidi" w:hAnsiTheme="majorBidi" w:cstheme="majorBidi"/>
            <w:sz w:val="24"/>
            <w:szCs w:val="24"/>
          </w:rPr>
          <w:t>They</w:t>
        </w:r>
      </w:ins>
      <w:r w:rsidRPr="00AE2A25">
        <w:rPr>
          <w:rFonts w:asciiTheme="majorBidi" w:hAnsiTheme="majorBidi" w:cstheme="majorBidi"/>
          <w:sz w:val="24"/>
          <w:szCs w:val="24"/>
        </w:rPr>
        <w:t xml:space="preserve"> </w:t>
      </w:r>
      <w:del w:id="7579" w:author="Author">
        <w:r w:rsidRPr="00AE2A25" w:rsidDel="00120216">
          <w:rPr>
            <w:rFonts w:asciiTheme="majorBidi" w:hAnsiTheme="majorBidi" w:cstheme="majorBidi"/>
            <w:sz w:val="24"/>
            <w:szCs w:val="24"/>
          </w:rPr>
          <w:delText xml:space="preserve">laws </w:delText>
        </w:r>
      </w:del>
      <w:r w:rsidRPr="00AE2A25">
        <w:rPr>
          <w:rFonts w:asciiTheme="majorBidi" w:hAnsiTheme="majorBidi" w:cstheme="majorBidi"/>
          <w:sz w:val="24"/>
          <w:szCs w:val="24"/>
        </w:rPr>
        <w:t xml:space="preserve">were </w:t>
      </w:r>
      <w:del w:id="7580" w:author="Author">
        <w:r w:rsidRPr="00AE2A25" w:rsidDel="00120216">
          <w:rPr>
            <w:rFonts w:asciiTheme="majorBidi" w:hAnsiTheme="majorBidi" w:cstheme="majorBidi"/>
            <w:sz w:val="24"/>
            <w:szCs w:val="24"/>
          </w:rPr>
          <w:delText>very "</w:delText>
        </w:r>
      </w:del>
      <w:ins w:id="7581" w:author="Author">
        <w:r w:rsidR="00120216">
          <w:rPr>
            <w:rFonts w:asciiTheme="majorBidi" w:hAnsiTheme="majorBidi" w:cstheme="majorBidi"/>
            <w:sz w:val="24"/>
            <w:szCs w:val="24"/>
          </w:rPr>
          <w:t>‘</w:t>
        </w:r>
      </w:ins>
      <w:r w:rsidRPr="00AE2A25">
        <w:rPr>
          <w:rFonts w:asciiTheme="majorBidi" w:hAnsiTheme="majorBidi" w:cstheme="majorBidi"/>
          <w:sz w:val="24"/>
          <w:szCs w:val="24"/>
        </w:rPr>
        <w:t>soft</w:t>
      </w:r>
      <w:del w:id="7582" w:author="Author">
        <w:r w:rsidRPr="00AE2A25" w:rsidDel="00120216">
          <w:rPr>
            <w:rFonts w:asciiTheme="majorBidi" w:hAnsiTheme="majorBidi" w:cstheme="majorBidi"/>
            <w:sz w:val="24"/>
            <w:szCs w:val="24"/>
          </w:rPr>
          <w:delText xml:space="preserve">", </w:delText>
        </w:r>
      </w:del>
      <w:ins w:id="7583" w:author="Author">
        <w:r w:rsidR="00120216">
          <w:rPr>
            <w:rFonts w:asciiTheme="majorBidi" w:hAnsiTheme="majorBidi" w:cstheme="majorBidi"/>
            <w:sz w:val="24"/>
            <w:szCs w:val="24"/>
          </w:rPr>
          <w:t>’ laws</w:t>
        </w:r>
        <w:r w:rsidR="00120216" w:rsidRPr="00AE2A25">
          <w:rPr>
            <w:rFonts w:asciiTheme="majorBidi" w:hAnsiTheme="majorBidi" w:cstheme="majorBidi"/>
            <w:sz w:val="24"/>
            <w:szCs w:val="24"/>
          </w:rPr>
          <w:t xml:space="preserve">, </w:t>
        </w:r>
        <w:r w:rsidR="00120216">
          <w:rPr>
            <w:rFonts w:asciiTheme="majorBidi" w:hAnsiTheme="majorBidi" w:cstheme="majorBidi"/>
            <w:sz w:val="24"/>
            <w:szCs w:val="24"/>
          </w:rPr>
          <w:t>oriented to motivating children toward</w:t>
        </w:r>
        <w:r w:rsidR="000301AA">
          <w:rPr>
            <w:rFonts w:asciiTheme="majorBidi" w:hAnsiTheme="majorBidi" w:cstheme="majorBidi"/>
            <w:sz w:val="24"/>
            <w:szCs w:val="24"/>
          </w:rPr>
          <w:t>s</w:t>
        </w:r>
        <w:r w:rsidR="00120216">
          <w:rPr>
            <w:rFonts w:asciiTheme="majorBidi" w:hAnsiTheme="majorBidi" w:cstheme="majorBidi"/>
            <w:sz w:val="24"/>
            <w:szCs w:val="24"/>
          </w:rPr>
          <w:t xml:space="preserve"> </w:t>
        </w:r>
      </w:ins>
      <w:del w:id="7584" w:author="Author">
        <w:r w:rsidRPr="00AE2A25" w:rsidDel="00120216">
          <w:rPr>
            <w:rFonts w:asciiTheme="majorBidi" w:hAnsiTheme="majorBidi" w:cstheme="majorBidi"/>
            <w:sz w:val="24"/>
            <w:szCs w:val="24"/>
          </w:rPr>
          <w:delText xml:space="preserve">serving as motivation to </w:delText>
        </w:r>
      </w:del>
      <w:r w:rsidRPr="00AE2A25">
        <w:rPr>
          <w:rFonts w:asciiTheme="majorBidi" w:hAnsiTheme="majorBidi" w:cstheme="majorBidi"/>
          <w:sz w:val="24"/>
          <w:szCs w:val="24"/>
        </w:rPr>
        <w:t>good citizenshi</w:t>
      </w:r>
      <w:ins w:id="7585" w:author="Author">
        <w:r w:rsidR="00120216">
          <w:rPr>
            <w:rFonts w:asciiTheme="majorBidi" w:hAnsiTheme="majorBidi" w:cstheme="majorBidi"/>
            <w:sz w:val="24"/>
            <w:szCs w:val="24"/>
          </w:rPr>
          <w:t>p</w:t>
        </w:r>
      </w:ins>
      <w:del w:id="7586" w:author="Author">
        <w:r w:rsidRPr="00AE2A25" w:rsidDel="0012021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 </w:t>
      </w:r>
      <w:moveFromRangeStart w:id="7587" w:author="Author" w:name="move523219807"/>
      <w:moveFrom w:id="7588" w:author="Author">
        <w:r w:rsidRPr="00AE2A25" w:rsidDel="00120216">
          <w:rPr>
            <w:rFonts w:asciiTheme="majorBidi" w:hAnsiTheme="majorBidi" w:cstheme="majorBidi"/>
            <w:sz w:val="24"/>
            <w:szCs w:val="24"/>
          </w:rPr>
          <w:t xml:space="preserve">The parliament was an opportunity to discuss the norms of society. </w:t>
        </w:r>
      </w:moveFrom>
      <w:moveFromRangeEnd w:id="7587"/>
      <w:r w:rsidRPr="00AE2A25">
        <w:rPr>
          <w:rFonts w:asciiTheme="majorBidi" w:hAnsiTheme="majorBidi" w:cstheme="majorBidi"/>
          <w:sz w:val="24"/>
          <w:szCs w:val="24"/>
        </w:rPr>
        <w:t xml:space="preserve">Punishment </w:t>
      </w:r>
      <w:ins w:id="7589" w:author="Author">
        <w:r w:rsidR="00120216">
          <w:rPr>
            <w:rFonts w:asciiTheme="majorBidi" w:hAnsiTheme="majorBidi" w:cstheme="majorBidi"/>
            <w:sz w:val="24"/>
            <w:szCs w:val="24"/>
          </w:rPr>
          <w:t xml:space="preserve">for infractions was not harsh and </w:t>
        </w:r>
      </w:ins>
      <w:del w:id="7590" w:author="Author">
        <w:r w:rsidRPr="00AE2A25" w:rsidDel="00120216">
          <w:rPr>
            <w:rFonts w:asciiTheme="majorBidi" w:hAnsiTheme="majorBidi" w:cstheme="majorBidi"/>
            <w:sz w:val="24"/>
            <w:szCs w:val="24"/>
          </w:rPr>
          <w:delText>is soft</w:delText>
        </w:r>
      </w:del>
      <w:ins w:id="7591" w:author="Author">
        <w:r w:rsidR="00120216">
          <w:rPr>
            <w:rFonts w:asciiTheme="majorBidi" w:hAnsiTheme="majorBidi" w:cstheme="majorBidi"/>
            <w:sz w:val="24"/>
            <w:szCs w:val="24"/>
          </w:rPr>
          <w:t xml:space="preserve">was </w:t>
        </w:r>
      </w:ins>
      <w:del w:id="7592" w:author="Author">
        <w:r w:rsidRPr="00AE2A25" w:rsidDel="00120216">
          <w:rPr>
            <w:rFonts w:asciiTheme="majorBidi" w:hAnsiTheme="majorBidi" w:cstheme="majorBidi"/>
            <w:sz w:val="24"/>
            <w:szCs w:val="24"/>
          </w:rPr>
          <w:delText xml:space="preserve"> and </w:delText>
        </w:r>
      </w:del>
      <w:r w:rsidRPr="00AE2A25">
        <w:rPr>
          <w:rFonts w:asciiTheme="majorBidi" w:hAnsiTheme="majorBidi" w:cstheme="majorBidi"/>
          <w:sz w:val="24"/>
          <w:szCs w:val="24"/>
        </w:rPr>
        <w:t xml:space="preserve">limited mostly to </w:t>
      </w:r>
      <w:commentRangeStart w:id="7593"/>
      <w:r w:rsidRPr="00AE2A25">
        <w:rPr>
          <w:rFonts w:asciiTheme="majorBidi" w:hAnsiTheme="majorBidi" w:cstheme="majorBidi"/>
          <w:sz w:val="24"/>
          <w:szCs w:val="24"/>
        </w:rPr>
        <w:t>educational actions</w:t>
      </w:r>
      <w:commentRangeEnd w:id="7593"/>
      <w:r w:rsidR="000301AA">
        <w:rPr>
          <w:rStyle w:val="CommentReference"/>
        </w:rPr>
        <w:commentReference w:id="7593"/>
      </w:r>
      <w:r w:rsidRPr="00AE2A25">
        <w:rPr>
          <w:rFonts w:asciiTheme="majorBidi" w:hAnsiTheme="majorBidi" w:cstheme="majorBidi"/>
          <w:sz w:val="24"/>
          <w:szCs w:val="24"/>
        </w:rPr>
        <w:t xml:space="preserve">. </w:t>
      </w:r>
      <w:moveToRangeStart w:id="7594" w:author="Author" w:name="move523219807"/>
      <w:moveTo w:id="7595" w:author="Author">
        <w:r w:rsidR="00120216" w:rsidRPr="00AE2A25">
          <w:rPr>
            <w:rFonts w:asciiTheme="majorBidi" w:hAnsiTheme="majorBidi" w:cstheme="majorBidi"/>
            <w:sz w:val="24"/>
            <w:szCs w:val="24"/>
          </w:rPr>
          <w:t xml:space="preserve">The parliament was </w:t>
        </w:r>
      </w:moveTo>
      <w:ins w:id="7596" w:author="Author">
        <w:r w:rsidR="00120216">
          <w:rPr>
            <w:rFonts w:asciiTheme="majorBidi" w:hAnsiTheme="majorBidi" w:cstheme="majorBidi"/>
            <w:sz w:val="24"/>
            <w:szCs w:val="24"/>
          </w:rPr>
          <w:t xml:space="preserve">more </w:t>
        </w:r>
      </w:ins>
      <w:moveTo w:id="7597" w:author="Author">
        <w:r w:rsidR="00120216" w:rsidRPr="00AE2A25">
          <w:rPr>
            <w:rFonts w:asciiTheme="majorBidi" w:hAnsiTheme="majorBidi" w:cstheme="majorBidi"/>
            <w:sz w:val="24"/>
            <w:szCs w:val="24"/>
          </w:rPr>
          <w:t xml:space="preserve">an </w:t>
        </w:r>
        <w:del w:id="7598" w:author="Author">
          <w:r w:rsidR="00120216" w:rsidRPr="00AE2A25" w:rsidDel="00120216">
            <w:rPr>
              <w:rFonts w:asciiTheme="majorBidi" w:hAnsiTheme="majorBidi" w:cstheme="majorBidi"/>
              <w:sz w:val="24"/>
              <w:szCs w:val="24"/>
            </w:rPr>
            <w:delText>opportunity</w:delText>
          </w:r>
        </w:del>
      </w:moveTo>
      <w:ins w:id="7599" w:author="Author">
        <w:r w:rsidR="00120216">
          <w:rPr>
            <w:rFonts w:asciiTheme="majorBidi" w:hAnsiTheme="majorBidi" w:cstheme="majorBidi"/>
            <w:sz w:val="24"/>
            <w:szCs w:val="24"/>
          </w:rPr>
          <w:t>arena in which</w:t>
        </w:r>
      </w:ins>
      <w:moveTo w:id="7600" w:author="Author">
        <w:r w:rsidR="00120216" w:rsidRPr="00AE2A25">
          <w:rPr>
            <w:rFonts w:asciiTheme="majorBidi" w:hAnsiTheme="majorBidi" w:cstheme="majorBidi"/>
            <w:sz w:val="24"/>
            <w:szCs w:val="24"/>
          </w:rPr>
          <w:t xml:space="preserve"> to discuss the norms of society</w:t>
        </w:r>
        <w:del w:id="7601" w:author="Author">
          <w:r w:rsidR="00120216" w:rsidRPr="00AE2A25" w:rsidDel="00120216">
            <w:rPr>
              <w:rFonts w:asciiTheme="majorBidi" w:hAnsiTheme="majorBidi" w:cstheme="majorBidi"/>
              <w:sz w:val="24"/>
              <w:szCs w:val="24"/>
            </w:rPr>
            <w:delText>.</w:delText>
          </w:r>
        </w:del>
      </w:moveTo>
      <w:ins w:id="7602" w:author="Author">
        <w:r w:rsidR="00120216">
          <w:rPr>
            <w:rFonts w:asciiTheme="majorBidi" w:hAnsiTheme="majorBidi" w:cstheme="majorBidi"/>
            <w:sz w:val="24"/>
            <w:szCs w:val="24"/>
          </w:rPr>
          <w:t xml:space="preserve"> than to impose punishment;</w:t>
        </w:r>
      </w:ins>
      <w:moveTo w:id="7603" w:author="Author">
        <w:r w:rsidR="00120216" w:rsidRPr="00AE2A25">
          <w:rPr>
            <w:rFonts w:asciiTheme="majorBidi" w:hAnsiTheme="majorBidi" w:cstheme="majorBidi"/>
            <w:sz w:val="24"/>
            <w:szCs w:val="24"/>
          </w:rPr>
          <w:t xml:space="preserve"> </w:t>
        </w:r>
      </w:moveTo>
      <w:moveToRangeEnd w:id="7594"/>
      <w:del w:id="7604" w:author="Author">
        <w:r w:rsidRPr="00AE2A25" w:rsidDel="00120216">
          <w:rPr>
            <w:rFonts w:asciiTheme="majorBidi" w:hAnsiTheme="majorBidi" w:cstheme="majorBidi"/>
            <w:sz w:val="24"/>
            <w:szCs w:val="24"/>
          </w:rPr>
          <w:delText xml:space="preserve">Being </w:delText>
        </w:r>
      </w:del>
      <w:ins w:id="7605" w:author="Author">
        <w:r w:rsidR="00120216">
          <w:rPr>
            <w:rFonts w:asciiTheme="majorBidi" w:hAnsiTheme="majorBidi" w:cstheme="majorBidi"/>
            <w:sz w:val="24"/>
            <w:szCs w:val="24"/>
          </w:rPr>
          <w:t>b</w:t>
        </w:r>
        <w:r w:rsidR="00120216" w:rsidRPr="00AE2A25">
          <w:rPr>
            <w:rFonts w:asciiTheme="majorBidi" w:hAnsiTheme="majorBidi" w:cstheme="majorBidi"/>
            <w:sz w:val="24"/>
            <w:szCs w:val="24"/>
          </w:rPr>
          <w:t xml:space="preserve">eing </w:t>
        </w:r>
      </w:ins>
      <w:r w:rsidRPr="00AE2A25">
        <w:rPr>
          <w:rFonts w:asciiTheme="majorBidi" w:hAnsiTheme="majorBidi" w:cstheme="majorBidi"/>
          <w:sz w:val="24"/>
          <w:szCs w:val="24"/>
        </w:rPr>
        <w:t xml:space="preserve">put on trial was more important than the punishment </w:t>
      </w:r>
      <w:del w:id="7606" w:author="Author">
        <w:r w:rsidRPr="00AE2A25" w:rsidDel="00120216">
          <w:rPr>
            <w:rFonts w:asciiTheme="majorBidi" w:hAnsiTheme="majorBidi" w:cstheme="majorBidi"/>
            <w:sz w:val="24"/>
            <w:szCs w:val="24"/>
          </w:rPr>
          <w:delText xml:space="preserve">put </w:delText>
        </w:r>
      </w:del>
      <w:ins w:id="7607" w:author="Author">
        <w:r w:rsidR="00120216">
          <w:rPr>
            <w:rFonts w:asciiTheme="majorBidi" w:hAnsiTheme="majorBidi" w:cstheme="majorBidi"/>
            <w:sz w:val="24"/>
            <w:szCs w:val="24"/>
          </w:rPr>
          <w:t>laid</w:t>
        </w:r>
        <w:r w:rsidR="001202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down by the court. </w:t>
      </w:r>
    </w:p>
    <w:p w14:paraId="16FF6C26" w14:textId="12C07E91" w:rsidR="007B5646" w:rsidRPr="00AE2A25" w:rsidDel="00120216" w:rsidRDefault="007B5646" w:rsidP="004B36AB">
      <w:pPr>
        <w:bidi w:val="0"/>
        <w:spacing w:before="120" w:after="120" w:line="360" w:lineRule="auto"/>
        <w:ind w:firstLine="426"/>
        <w:rPr>
          <w:del w:id="7608" w:author="Author"/>
          <w:rFonts w:asciiTheme="majorBidi" w:hAnsiTheme="majorBidi" w:cstheme="majorBidi"/>
          <w:sz w:val="24"/>
          <w:szCs w:val="24"/>
        </w:rPr>
      </w:pPr>
      <w:r w:rsidRPr="00AE2A25">
        <w:rPr>
          <w:rFonts w:asciiTheme="majorBidi" w:hAnsiTheme="majorBidi" w:cstheme="majorBidi"/>
          <w:sz w:val="24"/>
          <w:szCs w:val="24"/>
        </w:rPr>
        <w:t xml:space="preserve">The </w:t>
      </w:r>
      <w:del w:id="7609" w:author="Author">
        <w:r w:rsidRPr="00AE2A25" w:rsidDel="00120216">
          <w:rPr>
            <w:rFonts w:asciiTheme="majorBidi" w:hAnsiTheme="majorBidi" w:cstheme="majorBidi"/>
            <w:sz w:val="24"/>
            <w:szCs w:val="24"/>
          </w:rPr>
          <w:delText>'</w:delText>
        </w:r>
      </w:del>
      <w:r w:rsidRPr="00AE2A25">
        <w:rPr>
          <w:rFonts w:asciiTheme="majorBidi" w:hAnsiTheme="majorBidi" w:cstheme="majorBidi"/>
          <w:sz w:val="24"/>
          <w:szCs w:val="24"/>
        </w:rPr>
        <w:t>peers' court</w:t>
      </w:r>
      <w:del w:id="7610" w:author="Author">
        <w:r w:rsidRPr="00AE2A25" w:rsidDel="00120216">
          <w:rPr>
            <w:rFonts w:asciiTheme="majorBidi" w:hAnsiTheme="majorBidi" w:cstheme="majorBidi"/>
            <w:sz w:val="24"/>
            <w:szCs w:val="24"/>
          </w:rPr>
          <w:delText>'</w:delText>
        </w:r>
      </w:del>
      <w:r w:rsidRPr="00AE2A25">
        <w:rPr>
          <w:rFonts w:asciiTheme="majorBidi" w:hAnsiTheme="majorBidi" w:cstheme="majorBidi"/>
          <w:sz w:val="24"/>
          <w:szCs w:val="24"/>
        </w:rPr>
        <w:t xml:space="preserve">, the second major </w:t>
      </w:r>
      <w:del w:id="7611" w:author="Author">
        <w:r w:rsidRPr="00AE2A25" w:rsidDel="00120216">
          <w:rPr>
            <w:rFonts w:asciiTheme="majorBidi" w:hAnsiTheme="majorBidi" w:cstheme="majorBidi"/>
            <w:sz w:val="24"/>
            <w:szCs w:val="24"/>
          </w:rPr>
          <w:delText xml:space="preserve">institute </w:delText>
        </w:r>
      </w:del>
      <w:ins w:id="7612" w:author="Author">
        <w:r w:rsidR="00120216" w:rsidRPr="00AE2A25">
          <w:rPr>
            <w:rFonts w:asciiTheme="majorBidi" w:hAnsiTheme="majorBidi" w:cstheme="majorBidi"/>
            <w:sz w:val="24"/>
            <w:szCs w:val="24"/>
          </w:rPr>
          <w:t>institut</w:t>
        </w:r>
        <w:r w:rsidR="00120216">
          <w:rPr>
            <w:rFonts w:asciiTheme="majorBidi" w:hAnsiTheme="majorBidi" w:cstheme="majorBidi"/>
            <w:sz w:val="24"/>
            <w:szCs w:val="24"/>
          </w:rPr>
          <w:t>ion</w:t>
        </w:r>
        <w:r w:rsidR="00120216" w:rsidRPr="00AE2A25">
          <w:rPr>
            <w:rFonts w:asciiTheme="majorBidi" w:hAnsiTheme="majorBidi" w:cstheme="majorBidi"/>
            <w:sz w:val="24"/>
            <w:szCs w:val="24"/>
          </w:rPr>
          <w:t xml:space="preserve"> </w:t>
        </w:r>
      </w:ins>
      <w:r w:rsidRPr="00AE2A25">
        <w:rPr>
          <w:rFonts w:asciiTheme="majorBidi" w:hAnsiTheme="majorBidi" w:cstheme="majorBidi"/>
          <w:sz w:val="24"/>
          <w:szCs w:val="24"/>
        </w:rPr>
        <w:t>of self-</w:t>
      </w:r>
      <w:del w:id="7613" w:author="Author">
        <w:r w:rsidRPr="00AE2A25" w:rsidDel="00120216">
          <w:rPr>
            <w:rFonts w:asciiTheme="majorBidi" w:hAnsiTheme="majorBidi" w:cstheme="majorBidi"/>
            <w:sz w:val="24"/>
            <w:szCs w:val="24"/>
          </w:rPr>
          <w:delText>governing</w:delText>
        </w:r>
      </w:del>
      <w:ins w:id="7614" w:author="Author">
        <w:r w:rsidR="00120216" w:rsidRPr="00AE2A25">
          <w:rPr>
            <w:rFonts w:asciiTheme="majorBidi" w:hAnsiTheme="majorBidi" w:cstheme="majorBidi"/>
            <w:sz w:val="24"/>
            <w:szCs w:val="24"/>
          </w:rPr>
          <w:t>govern</w:t>
        </w:r>
        <w:r w:rsidR="00120216">
          <w:rPr>
            <w:rFonts w:asciiTheme="majorBidi" w:hAnsiTheme="majorBidi" w:cstheme="majorBidi"/>
            <w:sz w:val="24"/>
            <w:szCs w:val="24"/>
          </w:rPr>
          <w:t>ment</w:t>
        </w:r>
      </w:ins>
      <w:r w:rsidRPr="00AE2A25">
        <w:rPr>
          <w:rFonts w:asciiTheme="majorBidi" w:hAnsiTheme="majorBidi" w:cstheme="majorBidi"/>
          <w:sz w:val="24"/>
          <w:szCs w:val="24"/>
        </w:rPr>
        <w:t xml:space="preserve">, </w:t>
      </w:r>
      <w:del w:id="7615" w:author="Author">
        <w:r w:rsidRPr="00AE2A25" w:rsidDel="00120216">
          <w:rPr>
            <w:rFonts w:asciiTheme="majorBidi" w:hAnsiTheme="majorBidi" w:cstheme="majorBidi"/>
            <w:sz w:val="24"/>
            <w:szCs w:val="24"/>
          </w:rPr>
          <w:delText>is one of the educational institutions, which draw</w:delText>
        </w:r>
      </w:del>
      <w:ins w:id="7616" w:author="Author">
        <w:r w:rsidR="00120216">
          <w:rPr>
            <w:rFonts w:asciiTheme="majorBidi" w:hAnsiTheme="majorBidi" w:cstheme="majorBidi"/>
            <w:sz w:val="24"/>
            <w:szCs w:val="24"/>
          </w:rPr>
          <w:t>attracted</w:t>
        </w:r>
      </w:ins>
      <w:r w:rsidRPr="00AE2A25">
        <w:rPr>
          <w:rFonts w:asciiTheme="majorBidi" w:hAnsiTheme="majorBidi" w:cstheme="majorBidi"/>
          <w:sz w:val="24"/>
          <w:szCs w:val="24"/>
        </w:rPr>
        <w:t xml:space="preserve"> worldwide attention to Korczak's children's houses. </w:t>
      </w:r>
      <w:del w:id="7617" w:author="Author">
        <w:r w:rsidRPr="00AE2A25" w:rsidDel="00120216">
          <w:rPr>
            <w:rFonts w:asciiTheme="majorBidi" w:hAnsiTheme="majorBidi" w:cstheme="majorBidi"/>
            <w:sz w:val="24"/>
            <w:szCs w:val="24"/>
          </w:rPr>
          <w:delText>In spite of its fame, the</w:delText>
        </w:r>
      </w:del>
      <w:ins w:id="7618" w:author="Author">
        <w:r w:rsidR="00120216">
          <w:rPr>
            <w:rFonts w:asciiTheme="majorBidi" w:hAnsiTheme="majorBidi" w:cstheme="majorBidi"/>
            <w:sz w:val="24"/>
            <w:szCs w:val="24"/>
          </w:rPr>
          <w:t>It was guided by adults and was</w:t>
        </w:r>
      </w:ins>
      <w:r w:rsidRPr="00AE2A25">
        <w:rPr>
          <w:rFonts w:asciiTheme="majorBidi" w:hAnsiTheme="majorBidi" w:cstheme="majorBidi"/>
          <w:sz w:val="24"/>
          <w:szCs w:val="24"/>
        </w:rPr>
        <w:t xml:space="preserve"> </w:t>
      </w:r>
      <w:del w:id="7619" w:author="Author">
        <w:r w:rsidRPr="00AE2A25" w:rsidDel="00120216">
          <w:rPr>
            <w:rFonts w:asciiTheme="majorBidi" w:hAnsiTheme="majorBidi" w:cstheme="majorBidi"/>
            <w:sz w:val="24"/>
            <w:szCs w:val="24"/>
          </w:rPr>
          <w:delText xml:space="preserve">children's court was an adult guided institution and it was </w:delText>
        </w:r>
      </w:del>
      <w:r w:rsidRPr="00AE2A25">
        <w:rPr>
          <w:rFonts w:asciiTheme="majorBidi" w:hAnsiTheme="majorBidi" w:cstheme="majorBidi"/>
          <w:sz w:val="24"/>
          <w:szCs w:val="24"/>
        </w:rPr>
        <w:t xml:space="preserve">aimed to protect the members of the community from the violence </w:t>
      </w:r>
      <w:del w:id="7620" w:author="Author">
        <w:r w:rsidRPr="00AE2A25" w:rsidDel="00120216">
          <w:rPr>
            <w:rFonts w:asciiTheme="majorBidi" w:hAnsiTheme="majorBidi" w:cstheme="majorBidi"/>
            <w:sz w:val="24"/>
            <w:szCs w:val="24"/>
          </w:rPr>
          <w:delText xml:space="preserve">that is </w:delText>
        </w:r>
      </w:del>
      <w:r w:rsidRPr="00AE2A25">
        <w:rPr>
          <w:rFonts w:asciiTheme="majorBidi" w:hAnsiTheme="majorBidi" w:cstheme="majorBidi"/>
          <w:sz w:val="24"/>
          <w:szCs w:val="24"/>
        </w:rPr>
        <w:t xml:space="preserve">present in the </w:t>
      </w:r>
      <w:r w:rsidRPr="00AE2A25">
        <w:rPr>
          <w:rFonts w:asciiTheme="majorBidi" w:hAnsiTheme="majorBidi" w:cstheme="majorBidi"/>
          <w:noProof/>
          <w:sz w:val="24"/>
          <w:szCs w:val="24"/>
        </w:rPr>
        <w:t>day-to-day</w:t>
      </w:r>
      <w:r w:rsidRPr="00AE2A25">
        <w:rPr>
          <w:rFonts w:asciiTheme="majorBidi" w:hAnsiTheme="majorBidi" w:cstheme="majorBidi"/>
          <w:sz w:val="24"/>
          <w:szCs w:val="24"/>
        </w:rPr>
        <w:t xml:space="preserve"> life of society</w:t>
      </w:r>
      <w:ins w:id="7621" w:author="Author">
        <w:r w:rsidR="00120216">
          <w:rPr>
            <w:rFonts w:asciiTheme="majorBidi" w:hAnsiTheme="majorBidi" w:cstheme="majorBidi"/>
            <w:sz w:val="24"/>
            <w:szCs w:val="24"/>
          </w:rPr>
          <w:t xml:space="preserve"> outside its walls</w:t>
        </w:r>
      </w:ins>
      <w:r w:rsidRPr="00AE2A25">
        <w:rPr>
          <w:rFonts w:asciiTheme="majorBidi" w:hAnsiTheme="majorBidi" w:cstheme="majorBidi"/>
          <w:sz w:val="24"/>
          <w:szCs w:val="24"/>
        </w:rPr>
        <w:t>:</w:t>
      </w:r>
    </w:p>
    <w:p w14:paraId="5FE4B12A"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36D7D69" w14:textId="54A3B889" w:rsidR="007B5646" w:rsidRPr="00AE2A25" w:rsidDel="00641EB8" w:rsidRDefault="007B5646" w:rsidP="004B36AB">
      <w:pPr>
        <w:bidi w:val="0"/>
        <w:spacing w:before="120" w:after="120" w:line="360" w:lineRule="auto"/>
        <w:ind w:left="720"/>
        <w:rPr>
          <w:del w:id="7622" w:author="Author"/>
          <w:rFonts w:asciiTheme="majorBidi" w:hAnsiTheme="majorBidi" w:cstheme="majorBidi"/>
          <w:sz w:val="24"/>
          <w:szCs w:val="24"/>
          <w:rtl/>
          <w:lang w:eastAsia="he-IL"/>
        </w:rPr>
      </w:pPr>
      <w:r w:rsidRPr="00AE2A25">
        <w:rPr>
          <w:rFonts w:asciiTheme="majorBidi" w:hAnsiTheme="majorBidi" w:cstheme="majorBidi"/>
          <w:i/>
          <w:iCs/>
          <w:sz w:val="24"/>
          <w:szCs w:val="24"/>
        </w:rPr>
        <w:t xml:space="preserve">All sorts of people live together. One is small, one is big; one is strong, one is weak; one is clever, another not so clever; one is happy, another is sad; one is healthy and another is sick. The Court sees that the big do not </w:t>
      </w:r>
      <w:r w:rsidRPr="00AE2A25">
        <w:rPr>
          <w:rFonts w:asciiTheme="majorBidi" w:hAnsiTheme="majorBidi" w:cstheme="majorBidi"/>
          <w:i/>
          <w:iCs/>
          <w:noProof/>
          <w:sz w:val="24"/>
          <w:szCs w:val="24"/>
        </w:rPr>
        <w:t>bully</w:t>
      </w:r>
      <w:r w:rsidRPr="00AE2A25">
        <w:rPr>
          <w:rFonts w:asciiTheme="majorBidi" w:hAnsiTheme="majorBidi" w:cstheme="majorBidi"/>
          <w:i/>
          <w:iCs/>
          <w:sz w:val="24"/>
          <w:szCs w:val="24"/>
        </w:rPr>
        <w:t xml:space="preserve"> and that the small do not make themselves a nuisance to the big. That the clever do not take </w:t>
      </w:r>
      <w:r w:rsidRPr="00AE2A25">
        <w:rPr>
          <w:rFonts w:asciiTheme="majorBidi" w:hAnsiTheme="majorBidi" w:cstheme="majorBidi"/>
          <w:i/>
          <w:iCs/>
          <w:noProof/>
          <w:sz w:val="24"/>
          <w:szCs w:val="24"/>
        </w:rPr>
        <w:t>advantage</w:t>
      </w:r>
      <w:r w:rsidRPr="00AE2A25">
        <w:rPr>
          <w:rFonts w:asciiTheme="majorBidi" w:hAnsiTheme="majorBidi" w:cstheme="majorBidi"/>
          <w:i/>
          <w:iCs/>
          <w:sz w:val="24"/>
          <w:szCs w:val="24"/>
        </w:rPr>
        <w:t xml:space="preserve"> or make fun of the less clever. That the bad-tempered does not annoy,</w:t>
      </w:r>
      <w:del w:id="7623" w:author="Author">
        <w:r w:rsidRPr="00AE2A25" w:rsidDel="00120216">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7624" w:author="Author">
        <w:r w:rsidRPr="00AE2A25" w:rsidDel="00120216">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that the happy should not joke at the sad.</w:t>
      </w:r>
      <w:r w:rsidRPr="00AE2A25">
        <w:rPr>
          <w:rStyle w:val="FootnoteReference"/>
          <w:rFonts w:asciiTheme="majorBidi" w:hAnsiTheme="majorBidi" w:cstheme="majorBidi"/>
          <w:sz w:val="24"/>
          <w:szCs w:val="24"/>
          <w:rtl/>
          <w:lang w:eastAsia="he-IL"/>
        </w:rPr>
        <w:footnoteReference w:id="152"/>
      </w:r>
    </w:p>
    <w:p w14:paraId="7A710739"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5D2F0CFE" w14:textId="63A219AC"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Nonetheless, the children's court was not only a governance institution – as such its power was naturally limited – </w:t>
      </w:r>
      <w:ins w:id="7627" w:author="Author">
        <w:r w:rsidR="00641EB8">
          <w:rPr>
            <w:rFonts w:asciiTheme="majorBidi" w:hAnsiTheme="majorBidi" w:cstheme="majorBidi"/>
            <w:sz w:val="24"/>
            <w:szCs w:val="24"/>
          </w:rPr>
          <w:t xml:space="preserve">but </w:t>
        </w:r>
      </w:ins>
      <w:r w:rsidRPr="00AE2A25">
        <w:rPr>
          <w:rFonts w:asciiTheme="majorBidi" w:hAnsiTheme="majorBidi" w:cstheme="majorBidi"/>
          <w:sz w:val="24"/>
          <w:szCs w:val="24"/>
        </w:rPr>
        <w:t>it w</w:t>
      </w:r>
      <w:del w:id="7628" w:author="Author">
        <w:r w:rsidRPr="00AE2A25" w:rsidDel="00641EB8">
          <w:rPr>
            <w:rFonts w:asciiTheme="majorBidi" w:hAnsiTheme="majorBidi" w:cstheme="majorBidi"/>
            <w:sz w:val="24"/>
            <w:szCs w:val="24"/>
          </w:rPr>
          <w:delText xml:space="preserve">as </w:delText>
        </w:r>
      </w:del>
      <w:r w:rsidRPr="00AE2A25">
        <w:rPr>
          <w:rFonts w:asciiTheme="majorBidi" w:hAnsiTheme="majorBidi" w:cstheme="majorBidi"/>
          <w:sz w:val="24"/>
          <w:szCs w:val="24"/>
        </w:rPr>
        <w:t>a</w:t>
      </w:r>
      <w:ins w:id="7629" w:author="Author">
        <w:r w:rsidR="00641EB8">
          <w:rPr>
            <w:rFonts w:asciiTheme="majorBidi" w:hAnsiTheme="majorBidi" w:cstheme="majorBidi"/>
            <w:sz w:val="24"/>
            <w:szCs w:val="24"/>
          </w:rPr>
          <w:t>s also a</w:t>
        </w:r>
      </w:ins>
      <w:r w:rsidRPr="00AE2A25">
        <w:rPr>
          <w:rFonts w:asciiTheme="majorBidi" w:hAnsiTheme="majorBidi" w:cstheme="majorBidi"/>
          <w:sz w:val="24"/>
          <w:szCs w:val="24"/>
        </w:rPr>
        <w:t xml:space="preserve">n educational institute that </w:t>
      </w:r>
      <w:del w:id="7630" w:author="Author">
        <w:r w:rsidRPr="00AE2A25" w:rsidDel="00641EB8">
          <w:rPr>
            <w:rFonts w:asciiTheme="majorBidi" w:hAnsiTheme="majorBidi" w:cstheme="majorBidi"/>
            <w:sz w:val="24"/>
            <w:szCs w:val="24"/>
          </w:rPr>
          <w:delText>tried to</w:delText>
        </w:r>
      </w:del>
      <w:ins w:id="7631" w:author="Author">
        <w:r w:rsidR="00641EB8">
          <w:rPr>
            <w:rFonts w:asciiTheme="majorBidi" w:hAnsiTheme="majorBidi" w:cstheme="majorBidi"/>
            <w:sz w:val="24"/>
            <w:szCs w:val="24"/>
          </w:rPr>
          <w:t>aimed</w:t>
        </w:r>
      </w:ins>
      <w:r w:rsidRPr="00AE2A25">
        <w:rPr>
          <w:rFonts w:asciiTheme="majorBidi" w:hAnsiTheme="majorBidi" w:cstheme="majorBidi"/>
          <w:sz w:val="24"/>
          <w:szCs w:val="24"/>
        </w:rPr>
        <w:t xml:space="preserve"> </w:t>
      </w:r>
      <w:del w:id="7632" w:author="Author">
        <w:r w:rsidRPr="00AE2A25" w:rsidDel="00641EB8">
          <w:rPr>
            <w:rFonts w:asciiTheme="majorBidi" w:hAnsiTheme="majorBidi" w:cstheme="majorBidi"/>
            <w:sz w:val="24"/>
            <w:szCs w:val="24"/>
          </w:rPr>
          <w:delText xml:space="preserve">educate, </w:delText>
        </w:r>
      </w:del>
      <w:r w:rsidRPr="00AE2A25">
        <w:rPr>
          <w:rFonts w:asciiTheme="majorBidi" w:hAnsiTheme="majorBidi" w:cstheme="majorBidi"/>
          <w:sz w:val="24"/>
          <w:szCs w:val="24"/>
        </w:rPr>
        <w:t xml:space="preserve">to teach that conflicts </w:t>
      </w:r>
      <w:del w:id="7633" w:author="Author">
        <w:r w:rsidRPr="00AE2A25" w:rsidDel="000301AA">
          <w:rPr>
            <w:rFonts w:asciiTheme="majorBidi" w:hAnsiTheme="majorBidi" w:cstheme="majorBidi"/>
            <w:sz w:val="24"/>
            <w:szCs w:val="24"/>
          </w:rPr>
          <w:delText xml:space="preserve">can </w:delText>
        </w:r>
      </w:del>
      <w:ins w:id="7634" w:author="Author">
        <w:r w:rsidR="000301AA">
          <w:rPr>
            <w:rFonts w:asciiTheme="majorBidi" w:hAnsiTheme="majorBidi" w:cstheme="majorBidi"/>
            <w:sz w:val="24"/>
            <w:szCs w:val="24"/>
          </w:rPr>
          <w:t>could</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solved in a rational way.  </w:t>
      </w:r>
    </w:p>
    <w:p w14:paraId="71124CB4" w14:textId="5CBFB506" w:rsidR="007B5646" w:rsidRPr="00AE2A25" w:rsidDel="00641EB8" w:rsidRDefault="007B5646" w:rsidP="004B36AB">
      <w:pPr>
        <w:bidi w:val="0"/>
        <w:spacing w:before="120" w:after="120" w:line="360" w:lineRule="auto"/>
        <w:ind w:firstLine="426"/>
        <w:rPr>
          <w:del w:id="7635" w:author="Author"/>
          <w:rFonts w:asciiTheme="majorBidi" w:hAnsiTheme="majorBidi" w:cstheme="majorBidi"/>
          <w:spacing w:val="-3"/>
          <w:sz w:val="24"/>
          <w:szCs w:val="24"/>
        </w:rPr>
      </w:pPr>
      <w:r w:rsidRPr="00AE2A25">
        <w:rPr>
          <w:rFonts w:asciiTheme="majorBidi" w:hAnsiTheme="majorBidi" w:cstheme="majorBidi"/>
          <w:spacing w:val="-3"/>
          <w:sz w:val="24"/>
          <w:szCs w:val="24"/>
        </w:rPr>
        <w:t xml:space="preserve">The parliament and the court were not sufficient to </w:t>
      </w:r>
      <w:del w:id="7636" w:author="Author">
        <w:r w:rsidRPr="00AE2A25" w:rsidDel="00641EB8">
          <w:rPr>
            <w:rFonts w:asciiTheme="majorBidi" w:hAnsiTheme="majorBidi" w:cstheme="majorBidi"/>
            <w:spacing w:val="-3"/>
            <w:sz w:val="24"/>
            <w:szCs w:val="24"/>
          </w:rPr>
          <w:delText>carry on</w:delText>
        </w:r>
      </w:del>
      <w:ins w:id="7637" w:author="Author">
        <w:r w:rsidR="00641EB8">
          <w:rPr>
            <w:rFonts w:asciiTheme="majorBidi" w:hAnsiTheme="majorBidi" w:cstheme="majorBidi"/>
            <w:spacing w:val="-3"/>
            <w:sz w:val="24"/>
            <w:szCs w:val="24"/>
          </w:rPr>
          <w:t>maintain</w:t>
        </w:r>
      </w:ins>
      <w:r w:rsidRPr="00AE2A25">
        <w:rPr>
          <w:rFonts w:asciiTheme="majorBidi" w:hAnsiTheme="majorBidi" w:cstheme="majorBidi"/>
          <w:spacing w:val="-3"/>
          <w:sz w:val="24"/>
          <w:szCs w:val="24"/>
        </w:rPr>
        <w:t xml:space="preserve"> a rational community. Any rational community from ancient Greece </w:t>
      </w:r>
      <w:ins w:id="7638" w:author="Author">
        <w:r w:rsidR="00641EB8">
          <w:rPr>
            <w:rFonts w:asciiTheme="majorBidi" w:hAnsiTheme="majorBidi" w:cstheme="majorBidi"/>
            <w:spacing w:val="-3"/>
            <w:sz w:val="24"/>
            <w:szCs w:val="24"/>
          </w:rPr>
          <w:t>onward</w:t>
        </w:r>
        <w:r w:rsidR="000301AA">
          <w:rPr>
            <w:rFonts w:asciiTheme="majorBidi" w:hAnsiTheme="majorBidi" w:cstheme="majorBidi"/>
            <w:spacing w:val="-3"/>
            <w:sz w:val="24"/>
            <w:szCs w:val="24"/>
          </w:rPr>
          <w:t>s</w:t>
        </w:r>
        <w:r w:rsidR="00641EB8">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needs an </w:t>
      </w:r>
      <w:del w:id="7639" w:author="Author">
        <w:r w:rsidRPr="00AE2A25" w:rsidDel="00641EB8">
          <w:rPr>
            <w:rFonts w:asciiTheme="majorBidi" w:hAnsiTheme="majorBidi" w:cstheme="majorBidi"/>
            <w:spacing w:val="-3"/>
            <w:sz w:val="24"/>
            <w:szCs w:val="24"/>
          </w:rPr>
          <w:delText xml:space="preserve">Agora </w:delText>
        </w:r>
      </w:del>
      <w:ins w:id="7640" w:author="Author">
        <w:r w:rsidR="00641EB8">
          <w:rPr>
            <w:rFonts w:asciiTheme="majorBidi" w:hAnsiTheme="majorBidi" w:cstheme="majorBidi"/>
            <w:spacing w:val="-3"/>
            <w:sz w:val="24"/>
            <w:szCs w:val="24"/>
          </w:rPr>
          <w:t>a</w:t>
        </w:r>
        <w:r w:rsidR="00641EB8" w:rsidRPr="00AE2A25">
          <w:rPr>
            <w:rFonts w:asciiTheme="majorBidi" w:hAnsiTheme="majorBidi" w:cstheme="majorBidi"/>
            <w:spacing w:val="-3"/>
            <w:sz w:val="24"/>
            <w:szCs w:val="24"/>
          </w:rPr>
          <w:t>gora</w:t>
        </w:r>
        <w:r w:rsidR="00641EB8">
          <w:rPr>
            <w:rFonts w:asciiTheme="majorBidi" w:hAnsiTheme="majorBidi" w:cstheme="majorBidi"/>
            <w:spacing w:val="-3"/>
            <w:sz w:val="24"/>
            <w:szCs w:val="24"/>
          </w:rPr>
          <w:t>,</w:t>
        </w:r>
      </w:ins>
      <w:del w:id="7641" w:author="Author">
        <w:r w:rsidRPr="00AE2A25" w:rsidDel="00641EB8">
          <w:rPr>
            <w:rFonts w:asciiTheme="majorBidi" w:hAnsiTheme="majorBidi" w:cstheme="majorBidi"/>
            <w:spacing w:val="-3"/>
            <w:sz w:val="24"/>
            <w:szCs w:val="24"/>
          </w:rPr>
          <w:delText>–</w:delText>
        </w:r>
      </w:del>
      <w:r w:rsidRPr="00AE2A25">
        <w:rPr>
          <w:rFonts w:asciiTheme="majorBidi" w:hAnsiTheme="majorBidi" w:cstheme="majorBidi"/>
          <w:spacing w:val="-3"/>
          <w:sz w:val="24"/>
          <w:szCs w:val="24"/>
        </w:rPr>
        <w:t xml:space="preserve"> a common space for common discourse. </w:t>
      </w:r>
      <w:del w:id="7642" w:author="Author">
        <w:r w:rsidRPr="00AE2A25" w:rsidDel="00641EB8">
          <w:rPr>
            <w:rFonts w:asciiTheme="majorBidi" w:hAnsiTheme="majorBidi" w:cstheme="majorBidi"/>
            <w:spacing w:val="-3"/>
            <w:sz w:val="24"/>
            <w:szCs w:val="24"/>
          </w:rPr>
          <w:delText xml:space="preserve">Besides </w:delText>
        </w:r>
      </w:del>
      <w:ins w:id="7643" w:author="Author">
        <w:r w:rsidR="00641EB8">
          <w:rPr>
            <w:rFonts w:asciiTheme="majorBidi" w:hAnsiTheme="majorBidi" w:cstheme="majorBidi"/>
            <w:spacing w:val="-3"/>
            <w:sz w:val="24"/>
            <w:szCs w:val="24"/>
          </w:rPr>
          <w:t>In addition to</w:t>
        </w:r>
        <w:r w:rsidR="00641EB8" w:rsidRPr="00AE2A25">
          <w:rPr>
            <w:rFonts w:asciiTheme="majorBidi" w:hAnsiTheme="majorBidi" w:cstheme="majorBidi"/>
            <w:spacing w:val="-3"/>
            <w:sz w:val="24"/>
            <w:szCs w:val="24"/>
          </w:rPr>
          <w:t xml:space="preserve"> </w:t>
        </w:r>
      </w:ins>
      <w:r w:rsidRPr="00AE2A25">
        <w:rPr>
          <w:rFonts w:asciiTheme="majorBidi" w:hAnsiTheme="majorBidi" w:cstheme="majorBidi"/>
          <w:spacing w:val="-3"/>
          <w:sz w:val="24"/>
          <w:szCs w:val="24"/>
        </w:rPr>
        <w:t xml:space="preserve">the children's parliament and court, </w:t>
      </w:r>
      <w:del w:id="7644" w:author="Author">
        <w:r w:rsidRPr="00AE2A25" w:rsidDel="00641EB8">
          <w:rPr>
            <w:rFonts w:asciiTheme="majorBidi" w:hAnsiTheme="majorBidi" w:cstheme="majorBidi"/>
            <w:spacing w:val="-3"/>
            <w:sz w:val="24"/>
            <w:szCs w:val="24"/>
          </w:rPr>
          <w:delText xml:space="preserve">it was </w:delText>
        </w:r>
      </w:del>
      <w:r w:rsidRPr="00AE2A25">
        <w:rPr>
          <w:rFonts w:asciiTheme="majorBidi" w:hAnsiTheme="majorBidi" w:cstheme="majorBidi"/>
          <w:spacing w:val="-3"/>
          <w:sz w:val="24"/>
          <w:szCs w:val="24"/>
        </w:rPr>
        <w:t>the children's newspaper</w:t>
      </w:r>
      <w:del w:id="7645" w:author="Author">
        <w:r w:rsidRPr="00AE2A25" w:rsidDel="00641EB8">
          <w:rPr>
            <w:rFonts w:asciiTheme="majorBidi" w:hAnsiTheme="majorBidi" w:cstheme="majorBidi"/>
            <w:spacing w:val="-3"/>
            <w:sz w:val="24"/>
            <w:szCs w:val="24"/>
          </w:rPr>
          <w:delText>, which</w:delText>
        </w:r>
      </w:del>
      <w:r w:rsidRPr="00AE2A25">
        <w:rPr>
          <w:rFonts w:asciiTheme="majorBidi" w:hAnsiTheme="majorBidi" w:cstheme="majorBidi"/>
          <w:spacing w:val="-3"/>
          <w:sz w:val="24"/>
          <w:szCs w:val="24"/>
        </w:rPr>
        <w:t xml:space="preserve"> served as such a common space</w:t>
      </w:r>
      <w:del w:id="7646" w:author="Author">
        <w:r w:rsidRPr="00AE2A25" w:rsidDel="00641EB8">
          <w:rPr>
            <w:rFonts w:asciiTheme="majorBidi" w:hAnsiTheme="majorBidi" w:cstheme="majorBidi"/>
            <w:spacing w:val="-3"/>
            <w:sz w:val="24"/>
            <w:szCs w:val="24"/>
          </w:rPr>
          <w:delText>. The newspaper was a stage of</w:delText>
        </w:r>
      </w:del>
      <w:ins w:id="7647" w:author="Author">
        <w:r w:rsidR="00641EB8">
          <w:rPr>
            <w:rFonts w:asciiTheme="majorBidi" w:hAnsiTheme="majorBidi" w:cstheme="majorBidi"/>
            <w:spacing w:val="-3"/>
            <w:sz w:val="24"/>
            <w:szCs w:val="24"/>
          </w:rPr>
          <w:t>, enabling</w:t>
        </w:r>
      </w:ins>
      <w:r w:rsidRPr="00AE2A25">
        <w:rPr>
          <w:rFonts w:asciiTheme="majorBidi" w:hAnsiTheme="majorBidi" w:cstheme="majorBidi"/>
          <w:spacing w:val="-3"/>
          <w:sz w:val="24"/>
          <w:szCs w:val="24"/>
        </w:rPr>
        <w:t xml:space="preserve"> ongoing community dialogue in which</w:t>
      </w:r>
      <w:ins w:id="7648" w:author="Author">
        <w:r w:rsidR="00641EB8">
          <w:rPr>
            <w:rFonts w:asciiTheme="majorBidi" w:hAnsiTheme="majorBidi" w:cstheme="majorBidi"/>
            <w:spacing w:val="-3"/>
            <w:sz w:val="24"/>
            <w:szCs w:val="24"/>
          </w:rPr>
          <w:t xml:space="preserve"> all</w:t>
        </w:r>
      </w:ins>
      <w:r w:rsidRPr="00AE2A25">
        <w:rPr>
          <w:rFonts w:asciiTheme="majorBidi" w:hAnsiTheme="majorBidi" w:cstheme="majorBidi"/>
          <w:spacing w:val="-3"/>
          <w:sz w:val="24"/>
          <w:szCs w:val="24"/>
        </w:rPr>
        <w:t xml:space="preserve"> members of the community could participate</w:t>
      </w:r>
      <w:del w:id="7649" w:author="Author">
        <w:r w:rsidRPr="00AE2A25" w:rsidDel="00641EB8">
          <w:rPr>
            <w:rFonts w:asciiTheme="majorBidi" w:hAnsiTheme="majorBidi" w:cstheme="majorBidi"/>
            <w:spacing w:val="-3"/>
            <w:sz w:val="24"/>
            <w:szCs w:val="24"/>
          </w:rPr>
          <w:delText>. The newspaper is meaningful for the children</w:delText>
        </w:r>
      </w:del>
      <w:r w:rsidRPr="00AE2A25">
        <w:rPr>
          <w:rFonts w:asciiTheme="majorBidi" w:hAnsiTheme="majorBidi" w:cstheme="majorBidi"/>
          <w:spacing w:val="-3"/>
          <w:sz w:val="24"/>
          <w:szCs w:val="24"/>
        </w:rPr>
        <w:t>:</w:t>
      </w:r>
    </w:p>
    <w:p w14:paraId="66158CD3"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3C8692B" w14:textId="77777777" w:rsidR="007B5646" w:rsidRPr="00AE2A25" w:rsidDel="00641EB8" w:rsidRDefault="007B5646" w:rsidP="004B36AB">
      <w:pPr>
        <w:bidi w:val="0"/>
        <w:spacing w:before="120" w:after="120" w:line="360" w:lineRule="auto"/>
        <w:ind w:left="426"/>
        <w:rPr>
          <w:del w:id="7650" w:author="Author"/>
          <w:rFonts w:asciiTheme="majorBidi" w:hAnsiTheme="majorBidi" w:cstheme="majorBidi"/>
          <w:i/>
          <w:iCs/>
          <w:sz w:val="24"/>
          <w:szCs w:val="24"/>
        </w:rPr>
      </w:pPr>
      <w:r w:rsidRPr="00AE2A25">
        <w:rPr>
          <w:rFonts w:asciiTheme="majorBidi" w:hAnsiTheme="majorBidi" w:cstheme="majorBidi"/>
          <w:i/>
          <w:iCs/>
          <w:sz w:val="24"/>
          <w:szCs w:val="24"/>
        </w:rPr>
        <w:t>I firmly believe in the need for newspapers for children and youth, meaning papers in which they themselves are the contributors, and which tackle subjects salient and interesting to them – not just weeklies printing fables and pretty verses. And the children and youth must themselves say in their school newspapers what they find important.</w:t>
      </w:r>
      <w:r w:rsidRPr="00AE2A25">
        <w:rPr>
          <w:rStyle w:val="FootnoteReference"/>
          <w:rFonts w:asciiTheme="majorBidi" w:hAnsiTheme="majorBidi" w:cstheme="majorBidi"/>
          <w:i/>
          <w:iCs/>
          <w:sz w:val="24"/>
          <w:szCs w:val="24"/>
        </w:rPr>
        <w:footnoteReference w:id="153"/>
      </w:r>
    </w:p>
    <w:p w14:paraId="1A7793C1"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786C13A0" w14:textId="35CC5D69" w:rsidR="007B5646" w:rsidRPr="00AE2A25" w:rsidDel="00641EB8" w:rsidRDefault="007B5646" w:rsidP="007B5646">
      <w:pPr>
        <w:bidi w:val="0"/>
        <w:spacing w:before="120" w:after="120" w:line="360" w:lineRule="auto"/>
        <w:rPr>
          <w:del w:id="7653" w:author="Author"/>
          <w:rFonts w:asciiTheme="majorBidi" w:hAnsiTheme="majorBidi" w:cstheme="majorBidi"/>
          <w:sz w:val="24"/>
          <w:szCs w:val="24"/>
        </w:rPr>
      </w:pPr>
      <w:r w:rsidRPr="00AE2A25">
        <w:rPr>
          <w:rFonts w:asciiTheme="majorBidi" w:hAnsiTheme="majorBidi" w:cstheme="majorBidi"/>
          <w:sz w:val="24"/>
          <w:szCs w:val="24"/>
        </w:rPr>
        <w:t xml:space="preserve">The newspaper </w:t>
      </w:r>
      <w:del w:id="7654" w:author="Author">
        <w:r w:rsidRPr="00AE2A25" w:rsidDel="00641EB8">
          <w:rPr>
            <w:rFonts w:asciiTheme="majorBidi" w:hAnsiTheme="majorBidi" w:cstheme="majorBidi"/>
            <w:sz w:val="24"/>
            <w:szCs w:val="24"/>
          </w:rPr>
          <w:delText xml:space="preserve">is </w:delText>
        </w:r>
      </w:del>
      <w:ins w:id="7655" w:author="Author">
        <w:r w:rsidR="00641EB8">
          <w:rPr>
            <w:rFonts w:asciiTheme="majorBidi" w:hAnsiTheme="majorBidi" w:cstheme="majorBidi"/>
            <w:sz w:val="24"/>
            <w:szCs w:val="24"/>
          </w:rPr>
          <w:t>was</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place for the children to express their ideas and </w:t>
      </w:r>
      <w:del w:id="7656" w:author="Author">
        <w:r w:rsidRPr="00AE2A25" w:rsidDel="00641EB8">
          <w:rPr>
            <w:rFonts w:asciiTheme="majorBidi" w:hAnsiTheme="majorBidi" w:cstheme="majorBidi"/>
            <w:sz w:val="24"/>
            <w:szCs w:val="24"/>
          </w:rPr>
          <w:delText xml:space="preserve">sound their </w:delText>
        </w:r>
      </w:del>
      <w:r w:rsidRPr="00AE2A25">
        <w:rPr>
          <w:rFonts w:asciiTheme="majorBidi" w:hAnsiTheme="majorBidi" w:cstheme="majorBidi"/>
          <w:sz w:val="24"/>
          <w:szCs w:val="24"/>
        </w:rPr>
        <w:t xml:space="preserve">needs in a </w:t>
      </w:r>
      <w:del w:id="7657" w:author="Author">
        <w:r w:rsidRPr="00AE2A25" w:rsidDel="00641EB8">
          <w:rPr>
            <w:rFonts w:asciiTheme="majorBidi" w:hAnsiTheme="majorBidi" w:cstheme="majorBidi"/>
            <w:sz w:val="24"/>
            <w:szCs w:val="24"/>
          </w:rPr>
          <w:delText xml:space="preserve">respectable </w:delText>
        </w:r>
      </w:del>
      <w:ins w:id="7658" w:author="Author">
        <w:r w:rsidR="00641EB8" w:rsidRPr="00AE2A25">
          <w:rPr>
            <w:rFonts w:asciiTheme="majorBidi" w:hAnsiTheme="majorBidi" w:cstheme="majorBidi"/>
            <w:sz w:val="24"/>
            <w:szCs w:val="24"/>
          </w:rPr>
          <w:t>respect</w:t>
        </w:r>
        <w:r w:rsidR="00641EB8">
          <w:rPr>
            <w:rFonts w:asciiTheme="majorBidi" w:hAnsiTheme="majorBidi" w:cstheme="majorBidi"/>
            <w:sz w:val="24"/>
            <w:szCs w:val="24"/>
          </w:rPr>
          <w:t>ful</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way. </w:t>
      </w:r>
      <w:del w:id="7659" w:author="Author">
        <w:r w:rsidRPr="00AE2A25" w:rsidDel="00641EB8">
          <w:rPr>
            <w:rFonts w:asciiTheme="majorBidi" w:hAnsiTheme="majorBidi" w:cstheme="majorBidi"/>
            <w:sz w:val="24"/>
            <w:szCs w:val="24"/>
          </w:rPr>
          <w:delText xml:space="preserve">It is a serious vehicle for community discourse. For </w:delText>
        </w:r>
      </w:del>
      <w:r w:rsidRPr="00AE2A25">
        <w:rPr>
          <w:rFonts w:asciiTheme="majorBidi" w:hAnsiTheme="majorBidi" w:cstheme="majorBidi"/>
          <w:noProof/>
          <w:sz w:val="24"/>
          <w:szCs w:val="24"/>
        </w:rPr>
        <w:t>Korczak</w:t>
      </w:r>
      <w:del w:id="7660" w:author="Author">
        <w:r w:rsidRPr="00AE2A25" w:rsidDel="00641EB8">
          <w:rPr>
            <w:rFonts w:asciiTheme="majorBidi" w:hAnsiTheme="majorBidi" w:cstheme="majorBidi"/>
            <w:noProof/>
            <w:sz w:val="24"/>
            <w:szCs w:val="24"/>
          </w:rPr>
          <w:delText>,</w:delText>
        </w:r>
        <w:r w:rsidRPr="00AE2A25" w:rsidDel="00641EB8">
          <w:rPr>
            <w:rFonts w:asciiTheme="majorBidi" w:hAnsiTheme="majorBidi" w:cstheme="majorBidi"/>
            <w:sz w:val="24"/>
            <w:szCs w:val="24"/>
          </w:rPr>
          <w:delText xml:space="preserve"> </w:delText>
        </w:r>
      </w:del>
      <w:ins w:id="7661" w:author="Author">
        <w:r w:rsidR="00641EB8">
          <w:rPr>
            <w:rFonts w:asciiTheme="majorBidi" w:hAnsiTheme="majorBidi" w:cstheme="majorBidi"/>
            <w:noProof/>
            <w:sz w:val="24"/>
            <w:szCs w:val="24"/>
          </w:rPr>
          <w:t xml:space="preserve"> saw</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spirit of the institution </w:t>
      </w:r>
      <w:del w:id="7662" w:author="Author">
        <w:r w:rsidRPr="00AE2A25" w:rsidDel="00641EB8">
          <w:rPr>
            <w:rFonts w:asciiTheme="majorBidi" w:hAnsiTheme="majorBidi" w:cstheme="majorBidi"/>
            <w:sz w:val="24"/>
            <w:szCs w:val="24"/>
          </w:rPr>
          <w:delText xml:space="preserve">is there, </w:delText>
        </w:r>
      </w:del>
      <w:r w:rsidRPr="00AE2A25">
        <w:rPr>
          <w:rFonts w:asciiTheme="majorBidi" w:hAnsiTheme="majorBidi" w:cstheme="majorBidi"/>
          <w:sz w:val="24"/>
          <w:szCs w:val="24"/>
        </w:rPr>
        <w:t xml:space="preserve">in the </w:t>
      </w:r>
      <w:ins w:id="7663" w:author="Author">
        <w:r w:rsidR="00641EB8">
          <w:rPr>
            <w:rFonts w:asciiTheme="majorBidi" w:hAnsiTheme="majorBidi" w:cstheme="majorBidi"/>
            <w:sz w:val="24"/>
            <w:szCs w:val="24"/>
          </w:rPr>
          <w:t xml:space="preserve">pages of the </w:t>
        </w:r>
      </w:ins>
      <w:r w:rsidRPr="00AE2A25">
        <w:rPr>
          <w:rFonts w:asciiTheme="majorBidi" w:hAnsiTheme="majorBidi" w:cstheme="majorBidi"/>
          <w:sz w:val="24"/>
          <w:szCs w:val="24"/>
        </w:rPr>
        <w:t>newspaper</w:t>
      </w:r>
      <w:del w:id="7664" w:author="Author">
        <w:r w:rsidRPr="00AE2A25" w:rsidDel="00641EB8">
          <w:rPr>
            <w:rFonts w:asciiTheme="majorBidi" w:hAnsiTheme="majorBidi" w:cstheme="majorBidi"/>
            <w:sz w:val="24"/>
            <w:szCs w:val="24"/>
          </w:rPr>
          <w:delText xml:space="preserve"> pages</w:delText>
        </w:r>
      </w:del>
      <w:r w:rsidRPr="00AE2A25">
        <w:rPr>
          <w:rFonts w:asciiTheme="majorBidi" w:hAnsiTheme="majorBidi" w:cstheme="majorBidi"/>
          <w:sz w:val="24"/>
          <w:szCs w:val="24"/>
        </w:rPr>
        <w:t xml:space="preserve">. Everything that </w:t>
      </w:r>
      <w:del w:id="7665" w:author="Author">
        <w:r w:rsidRPr="00AE2A25" w:rsidDel="00641EB8">
          <w:rPr>
            <w:rFonts w:asciiTheme="majorBidi" w:hAnsiTheme="majorBidi" w:cstheme="majorBidi"/>
            <w:sz w:val="24"/>
            <w:szCs w:val="24"/>
          </w:rPr>
          <w:delText xml:space="preserve">has </w:delText>
        </w:r>
      </w:del>
      <w:ins w:id="7666" w:author="Author">
        <w:r w:rsidR="00641EB8">
          <w:rPr>
            <w:rFonts w:asciiTheme="majorBidi" w:hAnsiTheme="majorBidi" w:cstheme="majorBidi"/>
            <w:sz w:val="24"/>
            <w:szCs w:val="24"/>
          </w:rPr>
          <w:t>needed</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be said </w:t>
      </w:r>
      <w:del w:id="7667" w:author="Author">
        <w:r w:rsidRPr="00AE2A25" w:rsidDel="00641EB8">
          <w:rPr>
            <w:rFonts w:asciiTheme="majorBidi" w:hAnsiTheme="majorBidi" w:cstheme="majorBidi"/>
            <w:sz w:val="24"/>
            <w:szCs w:val="24"/>
          </w:rPr>
          <w:delText xml:space="preserve">among </w:delText>
        </w:r>
      </w:del>
      <w:ins w:id="7668" w:author="Author">
        <w:r w:rsidR="00641EB8">
          <w:rPr>
            <w:rFonts w:asciiTheme="majorBidi" w:hAnsiTheme="majorBidi" w:cstheme="majorBidi"/>
            <w:sz w:val="24"/>
            <w:szCs w:val="24"/>
          </w:rPr>
          <w:t>by</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members of the community </w:t>
      </w:r>
      <w:del w:id="7669" w:author="Author">
        <w:r w:rsidRPr="00AE2A25" w:rsidDel="00641EB8">
          <w:rPr>
            <w:rFonts w:asciiTheme="majorBidi" w:hAnsiTheme="majorBidi" w:cstheme="majorBidi"/>
            <w:sz w:val="24"/>
            <w:szCs w:val="24"/>
          </w:rPr>
          <w:delText>its place is there</w:delText>
        </w:r>
      </w:del>
      <w:ins w:id="7670" w:author="Author">
        <w:r w:rsidR="00641EB8">
          <w:rPr>
            <w:rFonts w:asciiTheme="majorBidi" w:hAnsiTheme="majorBidi" w:cstheme="majorBidi"/>
            <w:sz w:val="24"/>
            <w:szCs w:val="24"/>
          </w:rPr>
          <w:t xml:space="preserve">was in </w:t>
        </w:r>
        <w:del w:id="7671" w:author="Author">
          <w:r w:rsidR="00641EB8" w:rsidDel="000301AA">
            <w:rPr>
              <w:rFonts w:asciiTheme="majorBidi" w:hAnsiTheme="majorBidi" w:cstheme="majorBidi"/>
              <w:sz w:val="24"/>
              <w:szCs w:val="24"/>
            </w:rPr>
            <w:delText>the paper</w:delText>
          </w:r>
        </w:del>
        <w:r w:rsidR="000301AA">
          <w:rPr>
            <w:rFonts w:asciiTheme="majorBidi" w:hAnsiTheme="majorBidi" w:cstheme="majorBidi"/>
            <w:sz w:val="24"/>
            <w:szCs w:val="24"/>
          </w:rPr>
          <w:t>it</w:t>
        </w:r>
      </w:ins>
      <w:r w:rsidRPr="00AE2A25">
        <w:rPr>
          <w:rFonts w:asciiTheme="majorBidi" w:hAnsiTheme="majorBidi" w:cstheme="majorBidi"/>
          <w:sz w:val="24"/>
          <w:szCs w:val="24"/>
        </w:rPr>
        <w:t>:</w:t>
      </w:r>
    </w:p>
    <w:p w14:paraId="6539CA06" w14:textId="77777777" w:rsidR="007B5646" w:rsidRPr="00AE2A25" w:rsidRDefault="007B5646" w:rsidP="007B5646">
      <w:pPr>
        <w:bidi w:val="0"/>
        <w:spacing w:before="120" w:after="120" w:line="360" w:lineRule="auto"/>
        <w:rPr>
          <w:rFonts w:asciiTheme="majorBidi" w:hAnsiTheme="majorBidi" w:cstheme="majorBidi"/>
          <w:i/>
          <w:iCs/>
          <w:sz w:val="24"/>
          <w:szCs w:val="24"/>
        </w:rPr>
      </w:pPr>
    </w:p>
    <w:p w14:paraId="75082D68" w14:textId="45BDA0A1"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What is the benefit </w:t>
      </w:r>
      <w:del w:id="7672" w:author="Author">
        <w:r w:rsidRPr="00AE2A25" w:rsidDel="00641EB8">
          <w:rPr>
            <w:rFonts w:asciiTheme="majorBidi" w:hAnsiTheme="majorBidi" w:cstheme="majorBidi"/>
            <w:i/>
            <w:iCs/>
            <w:sz w:val="24"/>
            <w:szCs w:val="24"/>
          </w:rPr>
          <w:delText xml:space="preserve">from </w:delText>
        </w:r>
      </w:del>
      <w:ins w:id="7673" w:author="Author">
        <w:r w:rsidR="00641EB8">
          <w:rPr>
            <w:rFonts w:asciiTheme="majorBidi" w:hAnsiTheme="majorBidi" w:cstheme="majorBidi"/>
            <w:i/>
            <w:iCs/>
            <w:sz w:val="24"/>
            <w:szCs w:val="24"/>
          </w:rPr>
          <w:t>of</w:t>
        </w:r>
        <w:r w:rsidR="00641EB8"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 school newspaper? Immense! It teaches a conscientious discharge of voluntary commitments, </w:t>
      </w:r>
      <w:r w:rsidRPr="00AE2A25">
        <w:rPr>
          <w:rFonts w:asciiTheme="majorBidi" w:hAnsiTheme="majorBidi" w:cstheme="majorBidi"/>
          <w:i/>
          <w:iCs/>
          <w:noProof/>
          <w:sz w:val="24"/>
          <w:szCs w:val="24"/>
        </w:rPr>
        <w:t>a work</w:t>
      </w:r>
      <w:r w:rsidRPr="00AE2A25">
        <w:rPr>
          <w:rFonts w:asciiTheme="majorBidi" w:hAnsiTheme="majorBidi" w:cstheme="majorBidi"/>
          <w:i/>
          <w:iCs/>
          <w:sz w:val="24"/>
          <w:szCs w:val="24"/>
        </w:rPr>
        <w:t xml:space="preserve"> in a planned manner, based on the combined effort of various people. It teaches courage in voicing one’s opinion and how to conduct a decorous controversy on the basis of argumentation rather than bickering. It gives honest publicity in place of rumor and gossi</w:t>
      </w:r>
      <w:ins w:id="7674" w:author="Author">
        <w:r w:rsidR="000301AA">
          <w:rPr>
            <w:rFonts w:asciiTheme="majorBidi" w:hAnsiTheme="majorBidi" w:cstheme="majorBidi"/>
            <w:i/>
            <w:iCs/>
            <w:sz w:val="24"/>
            <w:szCs w:val="24"/>
          </w:rPr>
          <w:t>p.</w:t>
        </w:r>
      </w:ins>
      <w:r w:rsidRPr="00AE2A25">
        <w:rPr>
          <w:rFonts w:asciiTheme="majorBidi" w:hAnsiTheme="majorBidi" w:cstheme="majorBidi"/>
          <w:i/>
          <w:iCs/>
          <w:sz w:val="24"/>
          <w:szCs w:val="24"/>
        </w:rPr>
        <w:t xml:space="preserve"> It emboldens the meek, pricks the bubble of excessive cockiness, calms and guides public opinion. It is the conscience of the community. You have a grievance – write to the paper. You are upset – write. You charge me with deceit or ignorance – all right, let’s discuss it openly, in the presence of witnesses, in writing, and create a document that we can repudiate. </w:t>
      </w:r>
    </w:p>
    <w:p w14:paraId="55C2D7D4" w14:textId="77777777" w:rsidR="007B5646" w:rsidRPr="00AE2A25" w:rsidDel="00641EB8" w:rsidRDefault="007B5646">
      <w:pPr>
        <w:bidi w:val="0"/>
        <w:spacing w:before="120" w:after="120" w:line="360" w:lineRule="auto"/>
        <w:ind w:left="426" w:firstLine="294"/>
        <w:rPr>
          <w:del w:id="7675" w:author="Author"/>
          <w:rFonts w:asciiTheme="majorBidi" w:hAnsiTheme="majorBidi" w:cstheme="majorBidi"/>
          <w:sz w:val="24"/>
          <w:szCs w:val="24"/>
        </w:rPr>
        <w:pPrChange w:id="7676" w:author="Author">
          <w:pPr>
            <w:bidi w:val="0"/>
            <w:spacing w:before="120" w:after="120" w:line="360" w:lineRule="auto"/>
            <w:ind w:left="426"/>
          </w:pPr>
        </w:pPrChange>
      </w:pPr>
      <w:r w:rsidRPr="00AE2A25">
        <w:rPr>
          <w:rFonts w:asciiTheme="majorBidi" w:hAnsiTheme="majorBidi" w:cstheme="majorBidi"/>
          <w:i/>
          <w:iCs/>
          <w:sz w:val="24"/>
          <w:szCs w:val="24"/>
        </w:rPr>
        <w:t xml:space="preserve">The newspaper is a link, which binds the class or school. Through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complete strangers come to know each other. It puts a spotlight on those quiet and thoughtful ones who in solitary silence can express themselves on paper but whose voice is lost in a vocal dispute</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54"/>
      </w:r>
    </w:p>
    <w:p w14:paraId="2EDED355" w14:textId="77777777" w:rsidR="007B5646" w:rsidRPr="00AE2A25" w:rsidRDefault="007B5646" w:rsidP="001D6724">
      <w:pPr>
        <w:bidi w:val="0"/>
        <w:spacing w:before="120" w:after="120" w:line="360" w:lineRule="auto"/>
        <w:ind w:left="426" w:firstLine="294"/>
        <w:rPr>
          <w:rFonts w:asciiTheme="majorBidi" w:hAnsiTheme="majorBidi" w:cstheme="majorBidi"/>
          <w:sz w:val="24"/>
          <w:szCs w:val="24"/>
        </w:rPr>
      </w:pPr>
    </w:p>
    <w:p w14:paraId="355E2C43" w14:textId="17DE9A4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Sharing thoughts and opinions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w:t>
      </w:r>
      <w:del w:id="7679" w:author="Author">
        <w:r w:rsidRPr="00AE2A25" w:rsidDel="00641EB8">
          <w:rPr>
            <w:rFonts w:asciiTheme="majorBidi" w:hAnsiTheme="majorBidi" w:cstheme="majorBidi"/>
            <w:sz w:val="24"/>
            <w:szCs w:val="24"/>
          </w:rPr>
          <w:delText xml:space="preserve">in </w:delText>
        </w:r>
      </w:del>
      <w:ins w:id="7680" w:author="Author">
        <w:r w:rsidR="00641EB8">
          <w:rPr>
            <w:rFonts w:asciiTheme="majorBidi" w:hAnsiTheme="majorBidi" w:cstheme="majorBidi"/>
            <w:sz w:val="24"/>
            <w:szCs w:val="24"/>
          </w:rPr>
          <w:t>at</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heart of </w:t>
      </w:r>
      <w:del w:id="7681" w:author="Author">
        <w:r w:rsidRPr="00AE2A25" w:rsidDel="00641EB8">
          <w:rPr>
            <w:rFonts w:asciiTheme="majorBidi" w:hAnsiTheme="majorBidi" w:cstheme="majorBidi"/>
            <w:sz w:val="24"/>
            <w:szCs w:val="24"/>
          </w:rPr>
          <w:delText xml:space="preserve">the </w:delText>
        </w:r>
      </w:del>
      <w:ins w:id="7682" w:author="Author">
        <w:r w:rsidR="00641EB8">
          <w:rPr>
            <w:rFonts w:asciiTheme="majorBidi" w:hAnsiTheme="majorBidi" w:cstheme="majorBidi"/>
            <w:sz w:val="24"/>
            <w:szCs w:val="24"/>
          </w:rPr>
          <w:t>a</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rational community. </w:t>
      </w:r>
      <w:ins w:id="7683" w:author="Author">
        <w:r w:rsidR="00641EB8">
          <w:rPr>
            <w:rFonts w:asciiTheme="majorBidi" w:hAnsiTheme="majorBidi" w:cstheme="majorBidi"/>
            <w:sz w:val="24"/>
            <w:szCs w:val="24"/>
          </w:rPr>
          <w:t xml:space="preserve">But these thoughts, rather than being shouted out, need to be </w:t>
        </w:r>
      </w:ins>
      <w:del w:id="7684" w:author="Author">
        <w:r w:rsidRPr="00AE2A25" w:rsidDel="00641EB8">
          <w:rPr>
            <w:rFonts w:asciiTheme="majorBidi" w:hAnsiTheme="majorBidi" w:cstheme="majorBidi"/>
            <w:sz w:val="24"/>
            <w:szCs w:val="24"/>
          </w:rPr>
          <w:delText xml:space="preserve">When one writes down his thoughts and print it then others can relate to it in a rational and respectful way. Instead of shouting one's opinion, his or her words have to be </w:delText>
        </w:r>
      </w:del>
      <w:r w:rsidRPr="00AE2A25">
        <w:rPr>
          <w:rFonts w:asciiTheme="majorBidi" w:hAnsiTheme="majorBidi" w:cstheme="majorBidi"/>
          <w:sz w:val="24"/>
          <w:szCs w:val="24"/>
        </w:rPr>
        <w:t xml:space="preserve">written down in a clear and respectful way and shared with others who can respond to </w:t>
      </w:r>
      <w:del w:id="7685" w:author="Author">
        <w:r w:rsidRPr="00AE2A25" w:rsidDel="00641EB8">
          <w:rPr>
            <w:rFonts w:asciiTheme="majorBidi" w:hAnsiTheme="majorBidi" w:cstheme="majorBidi"/>
            <w:sz w:val="24"/>
            <w:szCs w:val="24"/>
          </w:rPr>
          <w:delText>it</w:delText>
        </w:r>
      </w:del>
      <w:ins w:id="7686" w:author="Author">
        <w:r w:rsidR="00641EB8">
          <w:rPr>
            <w:rFonts w:asciiTheme="majorBidi" w:hAnsiTheme="majorBidi" w:cstheme="majorBidi"/>
            <w:sz w:val="24"/>
            <w:szCs w:val="24"/>
          </w:rPr>
          <w:t>them</w:t>
        </w:r>
      </w:ins>
      <w:r w:rsidRPr="00AE2A25">
        <w:rPr>
          <w:rFonts w:asciiTheme="majorBidi" w:hAnsiTheme="majorBidi" w:cstheme="majorBidi"/>
          <w:sz w:val="24"/>
          <w:szCs w:val="24"/>
        </w:rPr>
        <w:t xml:space="preserve">. A written opinion is an invitation for a rational dialogue, the key to conflict resolution and decent human </w:t>
      </w:r>
      <w:r w:rsidRPr="00AE2A25">
        <w:rPr>
          <w:rFonts w:asciiTheme="majorBidi" w:hAnsiTheme="majorBidi" w:cstheme="majorBidi"/>
          <w:noProof/>
          <w:sz w:val="24"/>
          <w:szCs w:val="24"/>
        </w:rPr>
        <w:t>relations.</w:t>
      </w:r>
    </w:p>
    <w:p w14:paraId="78D4CBA5" w14:textId="0115D4CD" w:rsidR="007B5646" w:rsidRPr="00AE2A25" w:rsidDel="00641EB8" w:rsidRDefault="007B5646" w:rsidP="004B36AB">
      <w:pPr>
        <w:bidi w:val="0"/>
        <w:spacing w:before="120" w:after="120" w:line="360" w:lineRule="auto"/>
        <w:ind w:firstLine="426"/>
        <w:rPr>
          <w:del w:id="7687" w:author="Author"/>
          <w:rFonts w:asciiTheme="majorBidi" w:hAnsiTheme="majorBidi" w:cstheme="majorBidi"/>
          <w:sz w:val="24"/>
          <w:szCs w:val="24"/>
        </w:rPr>
      </w:pPr>
      <w:r w:rsidRPr="00AE2A25">
        <w:rPr>
          <w:rFonts w:asciiTheme="majorBidi" w:hAnsiTheme="majorBidi" w:cstheme="majorBidi"/>
          <w:sz w:val="24"/>
          <w:szCs w:val="24"/>
        </w:rPr>
        <w:t xml:space="preserve">The newspaper is also a </w:t>
      </w:r>
      <w:ins w:id="7688" w:author="Author">
        <w:r w:rsidR="00641EB8">
          <w:rPr>
            <w:rFonts w:asciiTheme="majorBidi" w:hAnsiTheme="majorBidi" w:cstheme="majorBidi"/>
            <w:sz w:val="24"/>
            <w:szCs w:val="24"/>
          </w:rPr>
          <w:t xml:space="preserve">space for learning the </w:t>
        </w:r>
      </w:ins>
      <w:r w:rsidRPr="00AE2A25">
        <w:rPr>
          <w:rFonts w:asciiTheme="majorBidi" w:hAnsiTheme="majorBidi" w:cstheme="majorBidi"/>
          <w:sz w:val="24"/>
          <w:szCs w:val="24"/>
        </w:rPr>
        <w:t xml:space="preserve">basic </w:t>
      </w:r>
      <w:ins w:id="7689" w:author="Author">
        <w:r w:rsidR="00641EB8">
          <w:rPr>
            <w:rFonts w:asciiTheme="majorBidi" w:hAnsiTheme="majorBidi" w:cstheme="majorBidi"/>
            <w:sz w:val="24"/>
            <w:szCs w:val="24"/>
          </w:rPr>
          <w:t xml:space="preserve">tenets of </w:t>
        </w:r>
      </w:ins>
      <w:r w:rsidRPr="00AE2A25">
        <w:rPr>
          <w:rFonts w:asciiTheme="majorBidi" w:hAnsiTheme="majorBidi" w:cstheme="majorBidi"/>
          <w:sz w:val="24"/>
          <w:szCs w:val="24"/>
        </w:rPr>
        <w:t>democracy</w:t>
      </w:r>
      <w:del w:id="7690" w:author="Author">
        <w:r w:rsidRPr="00AE2A25" w:rsidDel="00641EB8">
          <w:rPr>
            <w:rFonts w:asciiTheme="majorBidi" w:hAnsiTheme="majorBidi" w:cstheme="majorBidi"/>
            <w:sz w:val="24"/>
            <w:szCs w:val="24"/>
          </w:rPr>
          <w:delText xml:space="preserve"> learning space</w:delText>
        </w:r>
      </w:del>
      <w:r w:rsidRPr="00AE2A25">
        <w:rPr>
          <w:rFonts w:asciiTheme="majorBidi" w:hAnsiTheme="majorBidi" w:cstheme="majorBidi"/>
          <w:sz w:val="24"/>
          <w:szCs w:val="24"/>
        </w:rPr>
        <w:t>. Writing down an idea</w:t>
      </w:r>
      <w:del w:id="7691" w:author="Author">
        <w:r w:rsidRPr="00AE2A25" w:rsidDel="00641EB8">
          <w:rPr>
            <w:rFonts w:asciiTheme="majorBidi" w:hAnsiTheme="majorBidi" w:cstheme="majorBidi"/>
            <w:sz w:val="24"/>
            <w:szCs w:val="24"/>
          </w:rPr>
          <w:delText>, the expression of an</w:delText>
        </w:r>
      </w:del>
      <w:ins w:id="7692" w:author="Author">
        <w:r w:rsidR="00641EB8">
          <w:rPr>
            <w:rFonts w:asciiTheme="majorBidi" w:hAnsiTheme="majorBidi" w:cstheme="majorBidi"/>
            <w:sz w:val="24"/>
            <w:szCs w:val="24"/>
          </w:rPr>
          <w:t xml:space="preserve"> or</w:t>
        </w:r>
      </w:ins>
      <w:r w:rsidRPr="00AE2A25">
        <w:rPr>
          <w:rFonts w:asciiTheme="majorBidi" w:hAnsiTheme="majorBidi" w:cstheme="majorBidi"/>
          <w:sz w:val="24"/>
          <w:szCs w:val="24"/>
        </w:rPr>
        <w:t xml:space="preserve"> opinion is a basic democratic skill that people have to learn</w:t>
      </w:r>
      <w:del w:id="7693" w:author="Author">
        <w:r w:rsidRPr="00AE2A25" w:rsidDel="00641EB8">
          <w:rPr>
            <w:rFonts w:asciiTheme="majorBidi" w:hAnsiTheme="majorBidi" w:cstheme="majorBidi"/>
            <w:sz w:val="24"/>
            <w:szCs w:val="24"/>
          </w:rPr>
          <w:delText xml:space="preserve">. </w:delText>
        </w:r>
      </w:del>
      <w:ins w:id="7694" w:author="Author">
        <w:del w:id="7695" w:author="Author">
          <w:r w:rsidR="00641EB8" w:rsidDel="000301AA">
            <w:rPr>
              <w:rFonts w:asciiTheme="majorBidi" w:hAnsiTheme="majorBidi" w:cstheme="majorBidi"/>
              <w:sz w:val="24"/>
              <w:szCs w:val="24"/>
            </w:rPr>
            <w:delText>, as are</w:delText>
          </w:r>
        </w:del>
        <w:r w:rsidR="000301AA">
          <w:rPr>
            <w:rFonts w:asciiTheme="majorBidi" w:hAnsiTheme="majorBidi" w:cstheme="majorBidi"/>
            <w:sz w:val="24"/>
            <w:szCs w:val="24"/>
          </w:rPr>
          <w:t>; other fundamental skills are</w:t>
        </w:r>
        <w:r w:rsidR="00641EB8" w:rsidRPr="00AE2A25">
          <w:rPr>
            <w:rFonts w:asciiTheme="majorBidi" w:hAnsiTheme="majorBidi" w:cstheme="majorBidi"/>
            <w:sz w:val="24"/>
            <w:szCs w:val="24"/>
          </w:rPr>
          <w:t xml:space="preserve"> </w:t>
        </w:r>
      </w:ins>
      <w:del w:id="7696" w:author="Author">
        <w:r w:rsidRPr="00AE2A25" w:rsidDel="00641EB8">
          <w:rPr>
            <w:rFonts w:asciiTheme="majorBidi" w:hAnsiTheme="majorBidi" w:cstheme="majorBidi"/>
            <w:sz w:val="24"/>
            <w:szCs w:val="24"/>
          </w:rPr>
          <w:delText xml:space="preserve">Reading </w:delText>
        </w:r>
      </w:del>
      <w:ins w:id="7697" w:author="Author">
        <w:r w:rsidR="00641EB8">
          <w:rPr>
            <w:rFonts w:asciiTheme="majorBidi" w:hAnsiTheme="majorBidi" w:cstheme="majorBidi"/>
            <w:sz w:val="24"/>
            <w:szCs w:val="24"/>
          </w:rPr>
          <w:t>r</w:t>
        </w:r>
        <w:r w:rsidR="00641EB8" w:rsidRPr="00AE2A25">
          <w:rPr>
            <w:rFonts w:asciiTheme="majorBidi" w:hAnsiTheme="majorBidi" w:cstheme="majorBidi"/>
            <w:sz w:val="24"/>
            <w:szCs w:val="24"/>
          </w:rPr>
          <w:t xml:space="preserve">eading </w:t>
        </w:r>
      </w:ins>
      <w:r w:rsidRPr="00AE2A25">
        <w:rPr>
          <w:rFonts w:asciiTheme="majorBidi" w:hAnsiTheme="majorBidi" w:cstheme="majorBidi"/>
          <w:sz w:val="24"/>
          <w:szCs w:val="24"/>
        </w:rPr>
        <w:t>others' opinions</w:t>
      </w:r>
      <w:del w:id="7698" w:author="Author">
        <w:r w:rsidRPr="00AE2A25" w:rsidDel="00641EB8">
          <w:rPr>
            <w:rFonts w:asciiTheme="majorBidi" w:hAnsiTheme="majorBidi" w:cstheme="majorBidi"/>
            <w:sz w:val="24"/>
            <w:szCs w:val="24"/>
          </w:rPr>
          <w:delText xml:space="preserve">, </w:delText>
        </w:r>
      </w:del>
      <w:ins w:id="7699" w:author="Author">
        <w:r w:rsidR="00641EB8">
          <w:rPr>
            <w:rFonts w:asciiTheme="majorBidi" w:hAnsiTheme="majorBidi" w:cstheme="majorBidi"/>
            <w:sz w:val="24"/>
            <w:szCs w:val="24"/>
          </w:rPr>
          <w:t xml:space="preserve"> and</w:t>
        </w:r>
        <w:r w:rsidR="00641EB8" w:rsidRPr="00AE2A25">
          <w:rPr>
            <w:rFonts w:asciiTheme="majorBidi" w:hAnsiTheme="majorBidi" w:cstheme="majorBidi"/>
            <w:sz w:val="24"/>
            <w:szCs w:val="24"/>
          </w:rPr>
          <w:t xml:space="preserve"> </w:t>
        </w:r>
      </w:ins>
      <w:r w:rsidRPr="00AE2A25">
        <w:rPr>
          <w:rFonts w:asciiTheme="majorBidi" w:hAnsiTheme="majorBidi" w:cstheme="majorBidi"/>
          <w:sz w:val="24"/>
          <w:szCs w:val="24"/>
        </w:rPr>
        <w:t>listening to others</w:t>
      </w:r>
      <w:del w:id="7700" w:author="Author">
        <w:r w:rsidRPr="00AE2A25" w:rsidDel="00641EB8">
          <w:rPr>
            <w:rFonts w:asciiTheme="majorBidi" w:hAnsiTheme="majorBidi" w:cstheme="majorBidi"/>
            <w:sz w:val="24"/>
            <w:szCs w:val="24"/>
          </w:rPr>
          <w:delText>, is the other side of the same democratic skill</w:delText>
        </w:r>
      </w:del>
      <w:r w:rsidRPr="00AE2A25">
        <w:rPr>
          <w:rFonts w:asciiTheme="majorBidi" w:hAnsiTheme="majorBidi" w:cstheme="majorBidi"/>
          <w:sz w:val="24"/>
          <w:szCs w:val="24"/>
        </w:rPr>
        <w:t xml:space="preserve">. </w:t>
      </w:r>
      <w:ins w:id="7701" w:author="Author">
        <w:r w:rsidR="00641EB8">
          <w:rPr>
            <w:rFonts w:asciiTheme="majorBidi" w:hAnsiTheme="majorBidi" w:cstheme="majorBidi"/>
            <w:sz w:val="24"/>
            <w:szCs w:val="24"/>
          </w:rPr>
          <w:t xml:space="preserve">Democracy is based on taking part in </w:t>
        </w:r>
      </w:ins>
      <w:del w:id="7702" w:author="Author">
        <w:r w:rsidRPr="00AE2A25" w:rsidDel="00641EB8">
          <w:rPr>
            <w:rFonts w:asciiTheme="majorBidi" w:hAnsiTheme="majorBidi" w:cstheme="majorBidi"/>
            <w:sz w:val="24"/>
            <w:szCs w:val="24"/>
          </w:rPr>
          <w:delText xml:space="preserve">One has to learn to be an active an efficient participant in a </w:delText>
        </w:r>
      </w:del>
      <w:r w:rsidRPr="00AE2A25">
        <w:rPr>
          <w:rFonts w:asciiTheme="majorBidi" w:hAnsiTheme="majorBidi" w:cstheme="majorBidi"/>
          <w:sz w:val="24"/>
          <w:szCs w:val="24"/>
        </w:rPr>
        <w:t>community dialogue.</w:t>
      </w:r>
      <w:ins w:id="7703" w:author="Author">
        <w:r w:rsidR="00641EB8">
          <w:rPr>
            <w:rFonts w:asciiTheme="majorBidi" w:hAnsiTheme="majorBidi" w:cstheme="majorBidi"/>
            <w:spacing w:val="-3"/>
            <w:sz w:val="24"/>
            <w:szCs w:val="24"/>
          </w:rPr>
          <w:t xml:space="preserve"> </w:t>
        </w:r>
      </w:ins>
    </w:p>
    <w:p w14:paraId="169579D2" w14:textId="1B2908F5" w:rsidR="007B5646" w:rsidRPr="00AE2A25" w:rsidDel="00641EB8" w:rsidRDefault="007B5646">
      <w:pPr>
        <w:bidi w:val="0"/>
        <w:spacing w:before="120" w:after="120" w:line="360" w:lineRule="auto"/>
        <w:ind w:firstLine="426"/>
        <w:rPr>
          <w:del w:id="7704" w:author="Author"/>
          <w:rFonts w:asciiTheme="majorBidi" w:hAnsiTheme="majorBidi" w:cstheme="majorBidi"/>
          <w:sz w:val="24"/>
          <w:szCs w:val="24"/>
        </w:rPr>
      </w:pPr>
      <w:del w:id="7705" w:author="Author">
        <w:r w:rsidRPr="00AE2A25" w:rsidDel="00D76103">
          <w:rPr>
            <w:rFonts w:asciiTheme="majorBidi" w:hAnsiTheme="majorBidi" w:cstheme="majorBidi"/>
            <w:spacing w:val="-3"/>
            <w:sz w:val="24"/>
            <w:szCs w:val="24"/>
          </w:rPr>
          <w:delText>Th</w:delText>
        </w:r>
      </w:del>
      <w:ins w:id="7706" w:author="Author">
        <w:r w:rsidR="00D76103">
          <w:rPr>
            <w:rFonts w:asciiTheme="majorBidi" w:hAnsiTheme="majorBidi" w:cstheme="majorBidi"/>
            <w:spacing w:val="-3"/>
            <w:sz w:val="24"/>
            <w:szCs w:val="24"/>
          </w:rPr>
          <w:t>T</w:t>
        </w:r>
        <w:r w:rsidR="00641EB8">
          <w:rPr>
            <w:rFonts w:asciiTheme="majorBidi" w:hAnsiTheme="majorBidi" w:cstheme="majorBidi"/>
            <w:spacing w:val="-3"/>
            <w:sz w:val="24"/>
            <w:szCs w:val="24"/>
          </w:rPr>
          <w:t>h</w:t>
        </w:r>
      </w:ins>
      <w:r w:rsidRPr="00AE2A25">
        <w:rPr>
          <w:rFonts w:asciiTheme="majorBidi" w:hAnsiTheme="majorBidi" w:cstheme="majorBidi"/>
          <w:spacing w:val="-3"/>
          <w:sz w:val="24"/>
          <w:szCs w:val="24"/>
        </w:rPr>
        <w:t xml:space="preserve">e newspaper is </w:t>
      </w:r>
      <w:del w:id="7707" w:author="Author">
        <w:r w:rsidRPr="00AE2A25" w:rsidDel="00641EB8">
          <w:rPr>
            <w:rFonts w:asciiTheme="majorBidi" w:hAnsiTheme="majorBidi" w:cstheme="majorBidi"/>
            <w:spacing w:val="-3"/>
            <w:sz w:val="24"/>
            <w:szCs w:val="24"/>
          </w:rPr>
          <w:delText xml:space="preserve">the common place for the staff of the institution – it is </w:delText>
        </w:r>
      </w:del>
      <w:r w:rsidRPr="00AE2A25">
        <w:rPr>
          <w:rFonts w:asciiTheme="majorBidi" w:hAnsiTheme="majorBidi" w:cstheme="majorBidi"/>
          <w:spacing w:val="-3"/>
          <w:sz w:val="24"/>
          <w:szCs w:val="24"/>
        </w:rPr>
        <w:t>by no</w:t>
      </w:r>
      <w:r w:rsidRPr="00AE2A25">
        <w:rPr>
          <w:rFonts w:asciiTheme="majorBidi" w:hAnsiTheme="majorBidi" w:cstheme="majorBidi"/>
          <w:sz w:val="24"/>
          <w:szCs w:val="24"/>
        </w:rPr>
        <w:t xml:space="preserve"> mean</w:t>
      </w:r>
      <w:ins w:id="7708" w:author="Author">
        <w:r w:rsidR="00641EB8">
          <w:rPr>
            <w:rFonts w:asciiTheme="majorBidi" w:hAnsiTheme="majorBidi" w:cstheme="majorBidi"/>
            <w:sz w:val="24"/>
            <w:szCs w:val="24"/>
          </w:rPr>
          <w:t>s</w:t>
        </w:r>
      </w:ins>
      <w:r w:rsidRPr="00AE2A25">
        <w:rPr>
          <w:rFonts w:asciiTheme="majorBidi" w:hAnsiTheme="majorBidi" w:cstheme="majorBidi"/>
          <w:sz w:val="24"/>
          <w:szCs w:val="24"/>
        </w:rPr>
        <w:t xml:space="preserve"> just a children's </w:t>
      </w:r>
      <w:del w:id="7709" w:author="Author">
        <w:r w:rsidRPr="00AE2A25" w:rsidDel="00641EB8">
          <w:rPr>
            <w:rFonts w:asciiTheme="majorBidi" w:hAnsiTheme="majorBidi" w:cstheme="majorBidi"/>
            <w:sz w:val="24"/>
            <w:szCs w:val="24"/>
          </w:rPr>
          <w:delText>"</w:delText>
        </w:r>
      </w:del>
      <w:ins w:id="7710" w:author="Author">
        <w:r w:rsidR="00641EB8">
          <w:rPr>
            <w:rFonts w:asciiTheme="majorBidi" w:hAnsiTheme="majorBidi" w:cstheme="majorBidi"/>
            <w:sz w:val="24"/>
            <w:szCs w:val="24"/>
          </w:rPr>
          <w:t>‘</w:t>
        </w:r>
      </w:ins>
      <w:r w:rsidRPr="00AE2A25">
        <w:rPr>
          <w:rFonts w:asciiTheme="majorBidi" w:hAnsiTheme="majorBidi" w:cstheme="majorBidi"/>
          <w:sz w:val="24"/>
          <w:szCs w:val="24"/>
        </w:rPr>
        <w:t>game</w:t>
      </w:r>
      <w:del w:id="7711" w:author="Author">
        <w:r w:rsidRPr="00AE2A25" w:rsidDel="00641EB8">
          <w:rPr>
            <w:rFonts w:asciiTheme="majorBidi" w:hAnsiTheme="majorBidi" w:cstheme="majorBidi"/>
            <w:sz w:val="24"/>
            <w:szCs w:val="24"/>
          </w:rPr>
          <w:delText xml:space="preserve">". </w:delText>
        </w:r>
      </w:del>
      <w:ins w:id="7712" w:author="Author">
        <w:r w:rsidR="00641EB8">
          <w:rPr>
            <w:rFonts w:asciiTheme="majorBidi" w:hAnsiTheme="majorBidi" w:cstheme="majorBidi"/>
            <w:sz w:val="24"/>
            <w:szCs w:val="24"/>
          </w:rPr>
          <w:t>’</w:t>
        </w:r>
        <w:r w:rsidR="00D76103">
          <w:rPr>
            <w:rFonts w:asciiTheme="majorBidi" w:hAnsiTheme="majorBidi" w:cstheme="majorBidi"/>
            <w:sz w:val="24"/>
            <w:szCs w:val="24"/>
          </w:rPr>
          <w:t>:</w:t>
        </w:r>
        <w:r w:rsidR="00641EB8" w:rsidRPr="00AE2A25">
          <w:rPr>
            <w:rFonts w:asciiTheme="majorBidi" w:hAnsiTheme="majorBidi" w:cstheme="majorBidi"/>
            <w:sz w:val="24"/>
            <w:szCs w:val="24"/>
          </w:rPr>
          <w:t xml:space="preserve"> </w:t>
        </w:r>
      </w:ins>
      <w:del w:id="7713" w:author="Author">
        <w:r w:rsidRPr="00AE2A25" w:rsidDel="00D76103">
          <w:rPr>
            <w:rFonts w:asciiTheme="majorBidi" w:hAnsiTheme="majorBidi" w:cstheme="majorBidi"/>
            <w:sz w:val="24"/>
            <w:szCs w:val="24"/>
          </w:rPr>
          <w:delText xml:space="preserve">It </w:delText>
        </w:r>
      </w:del>
      <w:ins w:id="7714" w:author="Author">
        <w:r w:rsidR="00D76103">
          <w:rPr>
            <w:rFonts w:asciiTheme="majorBidi" w:hAnsiTheme="majorBidi" w:cstheme="majorBidi"/>
            <w:sz w:val="24"/>
            <w:szCs w:val="24"/>
          </w:rPr>
          <w:t>i</w:t>
        </w:r>
        <w:r w:rsidR="00D76103" w:rsidRPr="00AE2A25">
          <w:rPr>
            <w:rFonts w:asciiTheme="majorBidi" w:hAnsiTheme="majorBidi" w:cstheme="majorBidi"/>
            <w:sz w:val="24"/>
            <w:szCs w:val="24"/>
          </w:rPr>
          <w:t xml:space="preserve">t </w:t>
        </w:r>
      </w:ins>
      <w:del w:id="7715" w:author="Author">
        <w:r w:rsidRPr="00AE2A25" w:rsidDel="00641EB8">
          <w:rPr>
            <w:rFonts w:asciiTheme="majorBidi" w:hAnsiTheme="majorBidi" w:cstheme="majorBidi"/>
            <w:sz w:val="24"/>
            <w:szCs w:val="24"/>
          </w:rPr>
          <w:delText xml:space="preserve">creates a sense of identity for the boarding school. The community </w:delText>
        </w:r>
        <w:r w:rsidRPr="00AE2A25" w:rsidDel="00641EB8">
          <w:rPr>
            <w:rFonts w:asciiTheme="majorBidi" w:hAnsiTheme="majorBidi" w:cstheme="majorBidi"/>
            <w:noProof/>
            <w:sz w:val="24"/>
            <w:szCs w:val="24"/>
          </w:rPr>
          <w:delText>is actually built</w:delText>
        </w:r>
        <w:r w:rsidRPr="00AE2A25" w:rsidDel="00641EB8">
          <w:rPr>
            <w:rFonts w:asciiTheme="majorBidi" w:hAnsiTheme="majorBidi" w:cstheme="majorBidi"/>
            <w:sz w:val="24"/>
            <w:szCs w:val="24"/>
          </w:rPr>
          <w:delText xml:space="preserve"> of individuals, though the</w:delText>
        </w:r>
      </w:del>
      <w:ins w:id="7716" w:author="Author">
        <w:r w:rsidR="00641EB8">
          <w:rPr>
            <w:rFonts w:asciiTheme="majorBidi" w:hAnsiTheme="majorBidi" w:cstheme="majorBidi"/>
            <w:sz w:val="24"/>
            <w:szCs w:val="24"/>
          </w:rPr>
          <w:t>is a</w:t>
        </w:r>
      </w:ins>
      <w:r w:rsidRPr="00AE2A25">
        <w:rPr>
          <w:rFonts w:asciiTheme="majorBidi" w:hAnsiTheme="majorBidi" w:cstheme="majorBidi"/>
          <w:sz w:val="24"/>
          <w:szCs w:val="24"/>
        </w:rPr>
        <w:t xml:space="preserve"> shared space </w:t>
      </w:r>
      <w:ins w:id="7717" w:author="Author">
        <w:r w:rsidR="00641EB8">
          <w:rPr>
            <w:rFonts w:asciiTheme="majorBidi" w:hAnsiTheme="majorBidi" w:cstheme="majorBidi"/>
            <w:sz w:val="24"/>
            <w:szCs w:val="24"/>
          </w:rPr>
          <w:t xml:space="preserve">that facilitates </w:t>
        </w:r>
      </w:ins>
      <w:del w:id="7718" w:author="Author">
        <w:r w:rsidRPr="00AE2A25" w:rsidDel="00641EB8">
          <w:rPr>
            <w:rFonts w:asciiTheme="majorBidi" w:hAnsiTheme="majorBidi" w:cstheme="majorBidi"/>
            <w:sz w:val="24"/>
            <w:szCs w:val="24"/>
          </w:rPr>
          <w:delText xml:space="preserve">enables </w:delText>
        </w:r>
      </w:del>
      <w:r w:rsidRPr="00AE2A25">
        <w:rPr>
          <w:rFonts w:asciiTheme="majorBidi" w:hAnsiTheme="majorBidi" w:cstheme="majorBidi"/>
          <w:sz w:val="24"/>
          <w:szCs w:val="24"/>
        </w:rPr>
        <w:t xml:space="preserve">the creation of a community with a shared identity and common ethics and rules of </w:t>
      </w:r>
      <w:r w:rsidRPr="00AE2A25">
        <w:rPr>
          <w:rFonts w:asciiTheme="majorBidi" w:hAnsiTheme="majorBidi" w:cstheme="majorBidi"/>
          <w:noProof/>
          <w:sz w:val="24"/>
          <w:szCs w:val="24"/>
        </w:rPr>
        <w:t>conduct</w:t>
      </w:r>
      <w:del w:id="7719" w:author="Author">
        <w:r w:rsidRPr="00AE2A25" w:rsidDel="00641EB8">
          <w:rPr>
            <w:rFonts w:asciiTheme="majorBidi" w:hAnsiTheme="majorBidi" w:cstheme="majorBidi"/>
            <w:noProof/>
            <w:sz w:val="24"/>
            <w:szCs w:val="24"/>
          </w:rPr>
          <w:delText>.</w:delText>
        </w:r>
        <w:r w:rsidRPr="00AE2A25" w:rsidDel="00641EB8">
          <w:rPr>
            <w:rFonts w:asciiTheme="majorBidi" w:hAnsiTheme="majorBidi" w:cstheme="majorBidi"/>
            <w:sz w:val="24"/>
            <w:szCs w:val="24"/>
          </w:rPr>
          <w:delText xml:space="preserve"> </w:delText>
        </w:r>
      </w:del>
      <w:ins w:id="7720" w:author="Author">
        <w:r w:rsidR="00641EB8">
          <w:rPr>
            <w:rFonts w:asciiTheme="majorBidi" w:hAnsiTheme="majorBidi" w:cstheme="majorBidi"/>
            <w:noProof/>
            <w:sz w:val="24"/>
            <w:szCs w:val="24"/>
          </w:rPr>
          <w:t>:</w:t>
        </w:r>
        <w:r w:rsidR="00641EB8" w:rsidRPr="00AE2A25">
          <w:rPr>
            <w:rFonts w:asciiTheme="majorBidi" w:hAnsiTheme="majorBidi" w:cstheme="majorBidi"/>
            <w:sz w:val="24"/>
            <w:szCs w:val="24"/>
          </w:rPr>
          <w:t xml:space="preserve"> </w:t>
        </w:r>
      </w:ins>
    </w:p>
    <w:p w14:paraId="7F6F30F2"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7B5B4F0"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In an educational institution without a newspaper, the staff seem to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uncoordinated and desperate, pottering and grumbling, going around in circles, leaving the children without orientation and control, proceeding ad hoc and at random, without tradition, without memories, without a developmental path to the future.</w:t>
      </w:r>
    </w:p>
    <w:p w14:paraId="40EB534C" w14:textId="77777777"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 xml:space="preserve">A newspaper links firmly one week to another. It binds the children, the professional </w:t>
      </w:r>
      <w:r w:rsidRPr="00AE2A25">
        <w:rPr>
          <w:rFonts w:asciiTheme="majorBidi" w:hAnsiTheme="majorBidi" w:cstheme="majorBidi"/>
          <w:i/>
          <w:iCs/>
          <w:noProof/>
          <w:sz w:val="24"/>
          <w:szCs w:val="24"/>
        </w:rPr>
        <w:t>staff</w:t>
      </w:r>
      <w:r w:rsidRPr="00AE2A25">
        <w:rPr>
          <w:rFonts w:asciiTheme="majorBidi" w:hAnsiTheme="majorBidi" w:cstheme="majorBidi"/>
          <w:i/>
          <w:iCs/>
          <w:sz w:val="24"/>
          <w:szCs w:val="24"/>
        </w:rPr>
        <w:t>, and the service staff into an integral whole.</w:t>
      </w:r>
    </w:p>
    <w:p w14:paraId="1EE76AF8" w14:textId="761E0448"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The pape</w:t>
      </w:r>
      <w:ins w:id="7721" w:author="Author">
        <w:r w:rsidR="00641EB8">
          <w:rPr>
            <w:rFonts w:asciiTheme="majorBidi" w:hAnsiTheme="majorBidi" w:cstheme="majorBidi"/>
            <w:i/>
            <w:iCs/>
            <w:sz w:val="24"/>
            <w:szCs w:val="24"/>
          </w:rPr>
          <w:t>r</w:t>
        </w:r>
      </w:ins>
      <w:r w:rsidRPr="00AE2A25">
        <w:rPr>
          <w:rFonts w:asciiTheme="majorBidi" w:hAnsiTheme="majorBidi" w:cstheme="majorBidi"/>
          <w:i/>
          <w:iCs/>
          <w:sz w:val="24"/>
          <w:szCs w:val="24"/>
        </w:rPr>
        <w:t xml:space="preserve"> is read to all the children. Every change, improvement, reform, every shortcoming and complaint find their reflection in it</w:t>
      </w:r>
      <w:ins w:id="7722" w:author="Author">
        <w:r w:rsidR="00641EB8">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p>
    <w:p w14:paraId="2EFF7633" w14:textId="08D9C82B" w:rsidR="007B5646" w:rsidRPr="00AE2A25" w:rsidRDefault="007B5646" w:rsidP="001D6724">
      <w:pPr>
        <w:bidi w:val="0"/>
        <w:spacing w:before="120" w:after="120" w:line="360" w:lineRule="auto"/>
        <w:ind w:left="426" w:firstLine="294"/>
        <w:rPr>
          <w:rFonts w:asciiTheme="majorBidi" w:hAnsiTheme="majorBidi" w:cstheme="majorBidi"/>
          <w:i/>
          <w:iCs/>
          <w:sz w:val="24"/>
          <w:szCs w:val="24"/>
        </w:rPr>
      </w:pPr>
      <w:del w:id="7723" w:author="Author">
        <w:r w:rsidRPr="00AE2A25" w:rsidDel="00641EB8">
          <w:rPr>
            <w:rFonts w:asciiTheme="majorBidi" w:hAnsiTheme="majorBidi" w:cstheme="majorBidi"/>
            <w:i/>
            <w:iCs/>
            <w:sz w:val="24"/>
            <w:szCs w:val="24"/>
          </w:rPr>
          <w:delText>[…] f</w:delText>
        </w:r>
      </w:del>
      <w:ins w:id="7724" w:author="Author">
        <w:r w:rsidR="00641EB8">
          <w:rPr>
            <w:rFonts w:asciiTheme="majorBidi" w:hAnsiTheme="majorBidi" w:cstheme="majorBidi"/>
            <w:i/>
            <w:iCs/>
            <w:sz w:val="24"/>
            <w:szCs w:val="24"/>
          </w:rPr>
          <w:t>F</w:t>
        </w:r>
      </w:ins>
      <w:r w:rsidRPr="00AE2A25">
        <w:rPr>
          <w:rFonts w:asciiTheme="majorBidi" w:hAnsiTheme="majorBidi" w:cstheme="majorBidi"/>
          <w:i/>
          <w:iCs/>
          <w:sz w:val="24"/>
          <w:szCs w:val="24"/>
        </w:rPr>
        <w:t>or a teacher who is anxious to understand the child and himself, the newspaper is an excellent regulator of words and actions. It is a vivid chronicle of his work, efforts, bunders, the difficulties, which have to be coped with.</w:t>
      </w:r>
      <w:del w:id="7725" w:author="Author">
        <w:r w:rsidRPr="00AE2A25" w:rsidDel="00641EB8">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7726" w:author="Author">
        <w:r w:rsidRPr="00AE2A25" w:rsidDel="00641EB8">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It is a priceless research material.</w:t>
      </w:r>
    </w:p>
    <w:p w14:paraId="19664EA8" w14:textId="77777777" w:rsidR="007B5646" w:rsidRPr="00AE2A25" w:rsidDel="00641EB8" w:rsidRDefault="007B5646">
      <w:pPr>
        <w:bidi w:val="0"/>
        <w:spacing w:before="120" w:after="120" w:line="360" w:lineRule="auto"/>
        <w:ind w:left="426" w:firstLine="294"/>
        <w:rPr>
          <w:del w:id="7727" w:author="Author"/>
          <w:rFonts w:asciiTheme="majorBidi" w:hAnsiTheme="majorBidi" w:cstheme="majorBidi"/>
          <w:sz w:val="24"/>
          <w:szCs w:val="24"/>
          <w:rtl/>
          <w:lang w:eastAsia="he-IL"/>
        </w:rPr>
        <w:pPrChange w:id="7728" w:author="Author">
          <w:pPr>
            <w:bidi w:val="0"/>
            <w:spacing w:before="120" w:after="120" w:line="360" w:lineRule="auto"/>
            <w:ind w:left="426"/>
          </w:pPr>
        </w:pPrChange>
      </w:pPr>
      <w:r w:rsidRPr="00AE2A25">
        <w:rPr>
          <w:rFonts w:asciiTheme="majorBidi" w:hAnsiTheme="majorBidi" w:cstheme="majorBidi"/>
          <w:i/>
          <w:iCs/>
          <w:sz w:val="24"/>
          <w:szCs w:val="24"/>
        </w:rPr>
        <w:t>Perhaps in the not too distant future, teachers' colleges will introduce lectures on educational journalism.</w:t>
      </w:r>
      <w:r w:rsidRPr="00AE2A25">
        <w:rPr>
          <w:rStyle w:val="FootnoteReference"/>
          <w:rFonts w:asciiTheme="majorBidi" w:hAnsiTheme="majorBidi" w:cstheme="majorBidi"/>
          <w:sz w:val="24"/>
          <w:szCs w:val="24"/>
          <w:lang w:eastAsia="he-IL"/>
        </w:rPr>
        <w:footnoteReference w:id="155"/>
      </w:r>
    </w:p>
    <w:p w14:paraId="04E44B7E" w14:textId="77777777" w:rsidR="007B5646" w:rsidRPr="00AE2A25" w:rsidRDefault="007B5646" w:rsidP="001D6724">
      <w:pPr>
        <w:bidi w:val="0"/>
        <w:spacing w:before="120" w:after="120" w:line="360" w:lineRule="auto"/>
        <w:ind w:left="426" w:firstLine="294"/>
        <w:rPr>
          <w:rFonts w:asciiTheme="majorBidi" w:hAnsiTheme="majorBidi" w:cstheme="majorBidi"/>
          <w:sz w:val="24"/>
          <w:szCs w:val="24"/>
        </w:rPr>
      </w:pPr>
    </w:p>
    <w:p w14:paraId="4530C6B0" w14:textId="3945A9AE" w:rsidR="007B5646" w:rsidRPr="00AE2A25" w:rsidRDefault="007B5646" w:rsidP="007B5646">
      <w:pPr>
        <w:bidi w:val="0"/>
        <w:spacing w:before="120" w:after="120" w:line="360" w:lineRule="auto"/>
        <w:rPr>
          <w:rFonts w:asciiTheme="majorBidi" w:hAnsiTheme="majorBidi" w:cstheme="majorBidi"/>
          <w:sz w:val="24"/>
          <w:szCs w:val="24"/>
        </w:rPr>
      </w:pPr>
      <w:del w:id="7729" w:author="Author">
        <w:r w:rsidRPr="00AE2A25" w:rsidDel="00D76103">
          <w:rPr>
            <w:rFonts w:asciiTheme="majorBidi" w:hAnsiTheme="majorBidi" w:cstheme="majorBidi"/>
            <w:sz w:val="24"/>
            <w:szCs w:val="24"/>
          </w:rPr>
          <w:delText xml:space="preserve">The </w:delText>
        </w:r>
      </w:del>
      <w:ins w:id="7730" w:author="Author">
        <w:r w:rsidR="00D76103" w:rsidRPr="00AE2A25">
          <w:rPr>
            <w:rFonts w:asciiTheme="majorBidi" w:hAnsiTheme="majorBidi" w:cstheme="majorBidi"/>
            <w:sz w:val="24"/>
            <w:szCs w:val="24"/>
          </w:rPr>
          <w:t>Th</w:t>
        </w:r>
        <w:r w:rsidR="00D76103">
          <w:rPr>
            <w:rFonts w:asciiTheme="majorBidi" w:hAnsiTheme="majorBidi" w:cstheme="majorBidi"/>
            <w:sz w:val="24"/>
            <w:szCs w:val="24"/>
          </w:rPr>
          <w:t>us, the</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newspaper is the community agora where ideas are exchanged, the narrative of the institution is recorded and </w:t>
      </w:r>
      <w:del w:id="7731" w:author="Author">
        <w:r w:rsidRPr="00AE2A25" w:rsidDel="00D76103">
          <w:rPr>
            <w:rFonts w:asciiTheme="majorBidi" w:hAnsiTheme="majorBidi" w:cstheme="majorBidi"/>
            <w:sz w:val="24"/>
            <w:szCs w:val="24"/>
          </w:rPr>
          <w:delText xml:space="preserve">the </w:delText>
        </w:r>
      </w:del>
      <w:ins w:id="7732" w:author="Author">
        <w:r w:rsidR="00D76103">
          <w:rPr>
            <w:rFonts w:asciiTheme="majorBidi" w:hAnsiTheme="majorBidi" w:cstheme="majorBidi"/>
            <w:sz w:val="24"/>
            <w:szCs w:val="24"/>
          </w:rPr>
          <w:t>its</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collective wisdom is collected and developed. </w:t>
      </w:r>
      <w:del w:id="7733" w:author="Author">
        <w:r w:rsidRPr="00AE2A25" w:rsidDel="00D76103">
          <w:rPr>
            <w:rFonts w:asciiTheme="majorBidi" w:hAnsiTheme="majorBidi" w:cstheme="majorBidi"/>
            <w:sz w:val="24"/>
            <w:szCs w:val="24"/>
          </w:rPr>
          <w:delText>One cannot see a community – it is not an object – but one can experience it through the shared writings. The newspaper</w:delText>
        </w:r>
      </w:del>
      <w:ins w:id="7734" w:author="Author">
        <w:r w:rsidR="00D76103">
          <w:rPr>
            <w:rFonts w:asciiTheme="majorBidi" w:hAnsiTheme="majorBidi" w:cstheme="majorBidi"/>
            <w:sz w:val="24"/>
            <w:szCs w:val="24"/>
          </w:rPr>
          <w:t>It</w:t>
        </w:r>
      </w:ins>
      <w:r w:rsidRPr="00AE2A25">
        <w:rPr>
          <w:rFonts w:asciiTheme="majorBidi" w:hAnsiTheme="majorBidi" w:cstheme="majorBidi"/>
          <w:sz w:val="24"/>
          <w:szCs w:val="24"/>
        </w:rPr>
        <w:t xml:space="preserve"> is the milieu in which the community spirit develops. </w:t>
      </w:r>
    </w:p>
    <w:p w14:paraId="7B432454" w14:textId="29F6C6F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Korczak, the community's identity </w:t>
      </w:r>
      <w:del w:id="7735" w:author="Author">
        <w:r w:rsidRPr="00AE2A25" w:rsidDel="000301AA">
          <w:rPr>
            <w:rFonts w:asciiTheme="majorBidi" w:hAnsiTheme="majorBidi" w:cstheme="majorBidi"/>
            <w:sz w:val="24"/>
            <w:szCs w:val="24"/>
          </w:rPr>
          <w:delText xml:space="preserve">is </w:delText>
        </w:r>
      </w:del>
      <w:ins w:id="7736" w:author="Author">
        <w:r w:rsidR="000301AA">
          <w:rPr>
            <w:rFonts w:asciiTheme="majorBidi" w:hAnsiTheme="majorBidi" w:cstheme="majorBidi"/>
            <w:sz w:val="24"/>
            <w:szCs w:val="24"/>
          </w:rPr>
          <w:t>was</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a spoken, written and read</w:t>
      </w:r>
      <w:del w:id="7737" w:author="Author">
        <w:r w:rsidRPr="00AE2A25" w:rsidDel="00D76103">
          <w:rPr>
            <w:rFonts w:asciiTheme="majorBidi" w:hAnsiTheme="majorBidi" w:cstheme="majorBidi"/>
            <w:sz w:val="24"/>
            <w:szCs w:val="24"/>
          </w:rPr>
          <w:delText>,</w:delText>
        </w:r>
      </w:del>
      <w:r w:rsidRPr="00AE2A25">
        <w:rPr>
          <w:rFonts w:asciiTheme="majorBidi" w:hAnsiTheme="majorBidi" w:cstheme="majorBidi"/>
          <w:sz w:val="24"/>
          <w:szCs w:val="24"/>
        </w:rPr>
        <w:t xml:space="preserve"> identity. </w:t>
      </w:r>
      <w:del w:id="7738" w:author="Author">
        <w:r w:rsidRPr="00AE2A25" w:rsidDel="00D76103">
          <w:rPr>
            <w:rFonts w:asciiTheme="majorBidi" w:hAnsiTheme="majorBidi" w:cstheme="majorBidi"/>
            <w:sz w:val="24"/>
            <w:szCs w:val="24"/>
          </w:rPr>
          <w:delText>It is</w:delText>
        </w:r>
      </w:del>
      <w:ins w:id="7739" w:author="Author">
        <w:r w:rsidR="00D76103">
          <w:rPr>
            <w:rFonts w:asciiTheme="majorBidi" w:hAnsiTheme="majorBidi" w:cstheme="majorBidi"/>
            <w:sz w:val="24"/>
            <w:szCs w:val="24"/>
          </w:rPr>
          <w:t>His vision of identity fuse</w:t>
        </w:r>
        <w:del w:id="7740" w:author="Author">
          <w:r w:rsidR="00D76103" w:rsidDel="000301AA">
            <w:rPr>
              <w:rFonts w:asciiTheme="majorBidi" w:hAnsiTheme="majorBidi" w:cstheme="majorBidi"/>
              <w:sz w:val="24"/>
              <w:szCs w:val="24"/>
            </w:rPr>
            <w:delText>s</w:delText>
          </w:r>
        </w:del>
        <w:r w:rsidR="000301AA">
          <w:rPr>
            <w:rFonts w:asciiTheme="majorBidi" w:hAnsiTheme="majorBidi" w:cstheme="majorBidi"/>
            <w:sz w:val="24"/>
            <w:szCs w:val="24"/>
          </w:rPr>
          <w:t>d</w:t>
        </w:r>
      </w:ins>
      <w:del w:id="7741" w:author="Author">
        <w:r w:rsidRPr="00AE2A25" w:rsidDel="00D76103">
          <w:rPr>
            <w:rFonts w:asciiTheme="majorBidi" w:hAnsiTheme="majorBidi" w:cstheme="majorBidi"/>
            <w:sz w:val="24"/>
            <w:szCs w:val="24"/>
          </w:rPr>
          <w:delText xml:space="preserve"> a unique fusion of</w:delText>
        </w:r>
      </w:del>
      <w:r w:rsidRPr="00AE2A25">
        <w:rPr>
          <w:rFonts w:asciiTheme="majorBidi" w:hAnsiTheme="majorBidi" w:cstheme="majorBidi"/>
          <w:sz w:val="24"/>
          <w:szCs w:val="24"/>
        </w:rPr>
        <w:t xml:space="preserve"> </w:t>
      </w:r>
      <w:del w:id="7742" w:author="Author">
        <w:r w:rsidRPr="00AE2A25" w:rsidDel="000301AA">
          <w:rPr>
            <w:rFonts w:asciiTheme="majorBidi" w:hAnsiTheme="majorBidi" w:cstheme="majorBidi"/>
            <w:sz w:val="24"/>
            <w:szCs w:val="24"/>
          </w:rPr>
          <w:delText>Korczak's</w:delText>
        </w:r>
      </w:del>
      <w:r w:rsidRPr="00AE2A25">
        <w:rPr>
          <w:rFonts w:asciiTheme="majorBidi" w:hAnsiTheme="majorBidi" w:cstheme="majorBidi"/>
          <w:sz w:val="24"/>
          <w:szCs w:val="24"/>
        </w:rPr>
        <w:t xml:space="preserve"> </w:t>
      </w:r>
      <w:del w:id="7743" w:author="Author">
        <w:r w:rsidRPr="00AE2A25" w:rsidDel="00D76103">
          <w:rPr>
            <w:rFonts w:asciiTheme="majorBidi" w:hAnsiTheme="majorBidi" w:cstheme="majorBidi"/>
            <w:sz w:val="24"/>
            <w:szCs w:val="24"/>
          </w:rPr>
          <w:delText xml:space="preserve">classic </w:delText>
        </w:r>
      </w:del>
      <w:r w:rsidRPr="00AE2A25">
        <w:rPr>
          <w:rFonts w:asciiTheme="majorBidi" w:hAnsiTheme="majorBidi" w:cstheme="majorBidi"/>
          <w:sz w:val="24"/>
          <w:szCs w:val="24"/>
        </w:rPr>
        <w:t xml:space="preserve">ideas </w:t>
      </w:r>
      <w:ins w:id="7744" w:author="Author">
        <w:r w:rsidR="00D76103">
          <w:rPr>
            <w:rFonts w:asciiTheme="majorBidi" w:hAnsiTheme="majorBidi" w:cstheme="majorBidi"/>
            <w:sz w:val="24"/>
            <w:szCs w:val="24"/>
          </w:rPr>
          <w:t xml:space="preserve">derived from Greek classical thought </w:t>
        </w:r>
      </w:ins>
      <w:del w:id="7745" w:author="Author">
        <w:r w:rsidRPr="00AE2A25" w:rsidDel="00D76103">
          <w:rPr>
            <w:rFonts w:asciiTheme="majorBidi" w:hAnsiTheme="majorBidi" w:cstheme="majorBidi"/>
            <w:sz w:val="24"/>
            <w:szCs w:val="24"/>
          </w:rPr>
          <w:delText xml:space="preserve">and </w:delText>
        </w:r>
      </w:del>
      <w:ins w:id="7746" w:author="Author">
        <w:r w:rsidR="00D76103">
          <w:rPr>
            <w:rFonts w:asciiTheme="majorBidi" w:hAnsiTheme="majorBidi" w:cstheme="majorBidi"/>
            <w:sz w:val="24"/>
            <w:szCs w:val="24"/>
          </w:rPr>
          <w:t>with concepts</w:t>
        </w:r>
        <w:r w:rsidR="00D76103" w:rsidRPr="00AE2A25">
          <w:rPr>
            <w:rFonts w:asciiTheme="majorBidi" w:hAnsiTheme="majorBidi" w:cstheme="majorBidi"/>
            <w:sz w:val="24"/>
            <w:szCs w:val="24"/>
          </w:rPr>
          <w:t xml:space="preserve"> </w:t>
        </w:r>
      </w:ins>
      <w:del w:id="7747" w:author="Author">
        <w:r w:rsidRPr="00AE2A25" w:rsidDel="00D76103">
          <w:rPr>
            <w:rFonts w:asciiTheme="majorBidi" w:hAnsiTheme="majorBidi" w:cstheme="majorBidi"/>
            <w:sz w:val="24"/>
            <w:szCs w:val="24"/>
          </w:rPr>
          <w:delText xml:space="preserve">elements </w:delText>
        </w:r>
      </w:del>
      <w:r w:rsidRPr="00AE2A25">
        <w:rPr>
          <w:rFonts w:asciiTheme="majorBidi" w:hAnsiTheme="majorBidi" w:cstheme="majorBidi"/>
          <w:sz w:val="24"/>
          <w:szCs w:val="24"/>
        </w:rPr>
        <w:t xml:space="preserve">from the Jewish world. </w:t>
      </w:r>
      <w:del w:id="7748" w:author="Author">
        <w:r w:rsidRPr="00AE2A25" w:rsidDel="00D76103">
          <w:rPr>
            <w:rFonts w:asciiTheme="majorBidi" w:hAnsiTheme="majorBidi" w:cstheme="majorBidi"/>
            <w:sz w:val="24"/>
            <w:szCs w:val="24"/>
          </w:rPr>
          <w:delText>We already said that</w:delText>
        </w:r>
      </w:del>
      <w:ins w:id="7749" w:author="Author">
        <w:del w:id="7750" w:author="Author">
          <w:r w:rsidR="00D76103" w:rsidDel="000301AA">
            <w:rPr>
              <w:rFonts w:asciiTheme="majorBidi" w:hAnsiTheme="majorBidi" w:cstheme="majorBidi"/>
              <w:sz w:val="24"/>
              <w:szCs w:val="24"/>
            </w:rPr>
            <w:delText>As mentioned, e</w:delText>
          </w:r>
        </w:del>
        <w:r w:rsidR="000301AA">
          <w:rPr>
            <w:rFonts w:asciiTheme="majorBidi" w:hAnsiTheme="majorBidi" w:cstheme="majorBidi"/>
            <w:sz w:val="24"/>
            <w:szCs w:val="24"/>
          </w:rPr>
          <w:t>E</w:t>
        </w:r>
        <w:r w:rsidR="00D76103">
          <w:rPr>
            <w:rFonts w:asciiTheme="majorBidi" w:hAnsiTheme="majorBidi" w:cstheme="majorBidi"/>
            <w:sz w:val="24"/>
            <w:szCs w:val="24"/>
          </w:rPr>
          <w:t>ven though</w:t>
        </w:r>
      </w:ins>
      <w:r w:rsidRPr="00AE2A25">
        <w:rPr>
          <w:rFonts w:asciiTheme="majorBidi" w:hAnsiTheme="majorBidi" w:cstheme="majorBidi"/>
          <w:sz w:val="24"/>
          <w:szCs w:val="24"/>
        </w:rPr>
        <w:t xml:space="preserve"> Korczak's Jewish roots were weak, </w:t>
      </w:r>
      <w:del w:id="7751" w:author="Author">
        <w:r w:rsidRPr="00AE2A25" w:rsidDel="00D76103">
          <w:rPr>
            <w:rFonts w:asciiTheme="majorBidi" w:hAnsiTheme="majorBidi" w:cstheme="majorBidi"/>
            <w:sz w:val="24"/>
            <w:szCs w:val="24"/>
          </w:rPr>
          <w:delText xml:space="preserve">though </w:delText>
        </w:r>
      </w:del>
      <w:r w:rsidRPr="00AE2A25">
        <w:rPr>
          <w:rFonts w:asciiTheme="majorBidi" w:hAnsiTheme="majorBidi" w:cstheme="majorBidi"/>
          <w:sz w:val="24"/>
          <w:szCs w:val="24"/>
        </w:rPr>
        <w:t xml:space="preserve">the importance he </w:t>
      </w:r>
      <w:del w:id="7752" w:author="Author">
        <w:r w:rsidRPr="00AE2A25" w:rsidDel="000301AA">
          <w:rPr>
            <w:rFonts w:asciiTheme="majorBidi" w:hAnsiTheme="majorBidi" w:cstheme="majorBidi"/>
            <w:sz w:val="24"/>
            <w:szCs w:val="24"/>
          </w:rPr>
          <w:delText xml:space="preserve">gives </w:delText>
        </w:r>
      </w:del>
      <w:ins w:id="7753" w:author="Author">
        <w:r w:rsidR="000301AA">
          <w:rPr>
            <w:rFonts w:asciiTheme="majorBidi" w:hAnsiTheme="majorBidi" w:cstheme="majorBidi"/>
            <w:sz w:val="24"/>
            <w:szCs w:val="24"/>
          </w:rPr>
          <w:t>gave</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newspaper as </w:t>
      </w:r>
      <w:del w:id="7754" w:author="Author">
        <w:r w:rsidRPr="00AE2A25" w:rsidDel="00D76103">
          <w:rPr>
            <w:rFonts w:asciiTheme="majorBidi" w:hAnsiTheme="majorBidi" w:cstheme="majorBidi"/>
            <w:sz w:val="24"/>
            <w:szCs w:val="24"/>
          </w:rPr>
          <w:delText xml:space="preserve">a </w:delText>
        </w:r>
      </w:del>
      <w:ins w:id="7755" w:author="Author">
        <w:r w:rsidR="00D76103">
          <w:rPr>
            <w:rFonts w:asciiTheme="majorBidi" w:hAnsiTheme="majorBidi" w:cstheme="majorBidi"/>
            <w:sz w:val="24"/>
            <w:szCs w:val="24"/>
          </w:rPr>
          <w:t>the center of the</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community </w:t>
      </w:r>
      <w:del w:id="7756" w:author="Author">
        <w:r w:rsidRPr="00AE2A25" w:rsidDel="00D76103">
          <w:rPr>
            <w:rFonts w:asciiTheme="majorBidi" w:hAnsiTheme="majorBidi" w:cstheme="majorBidi"/>
            <w:sz w:val="24"/>
            <w:szCs w:val="24"/>
          </w:rPr>
          <w:delText xml:space="preserve">center </w:delText>
        </w:r>
      </w:del>
      <w:ins w:id="7757" w:author="Author">
        <w:r w:rsidR="00D76103" w:rsidRPr="00AE2A25">
          <w:rPr>
            <w:rFonts w:asciiTheme="majorBidi" w:hAnsiTheme="majorBidi" w:cstheme="majorBidi"/>
            <w:sz w:val="24"/>
            <w:szCs w:val="24"/>
          </w:rPr>
          <w:t xml:space="preserve"> </w:t>
        </w:r>
      </w:ins>
      <w:del w:id="7758" w:author="Author">
        <w:r w:rsidRPr="00AE2A25" w:rsidDel="000301AA">
          <w:rPr>
            <w:rFonts w:asciiTheme="majorBidi" w:hAnsiTheme="majorBidi" w:cstheme="majorBidi"/>
            <w:sz w:val="24"/>
            <w:szCs w:val="24"/>
          </w:rPr>
          <w:delText xml:space="preserve">corresponds </w:delText>
        </w:r>
      </w:del>
      <w:ins w:id="7759" w:author="Author">
        <w:r w:rsidR="000301AA" w:rsidRPr="00AE2A25">
          <w:rPr>
            <w:rFonts w:asciiTheme="majorBidi" w:hAnsiTheme="majorBidi" w:cstheme="majorBidi"/>
            <w:sz w:val="24"/>
            <w:szCs w:val="24"/>
          </w:rPr>
          <w:t>correspond</w:t>
        </w:r>
        <w:r w:rsidR="000301AA">
          <w:rPr>
            <w:rFonts w:asciiTheme="majorBidi" w:hAnsiTheme="majorBidi" w:cstheme="majorBidi"/>
            <w:sz w:val="24"/>
            <w:szCs w:val="24"/>
          </w:rPr>
          <w:t>ed</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cultural developments among intellectual Jewish circles in </w:t>
      </w:r>
      <w:ins w:id="7760" w:author="Author">
        <w:r w:rsidR="00D76103">
          <w:rPr>
            <w:rFonts w:asciiTheme="majorBidi" w:hAnsiTheme="majorBidi" w:cstheme="majorBidi"/>
            <w:sz w:val="24"/>
            <w:szCs w:val="24"/>
          </w:rPr>
          <w:t xml:space="preserve">twentieth-century </w:t>
        </w:r>
      </w:ins>
      <w:r w:rsidRPr="00AE2A25">
        <w:rPr>
          <w:rFonts w:asciiTheme="majorBidi" w:hAnsiTheme="majorBidi" w:cstheme="majorBidi"/>
          <w:sz w:val="24"/>
          <w:szCs w:val="24"/>
        </w:rPr>
        <w:t>Europe</w:t>
      </w:r>
      <w:del w:id="7761" w:author="Author">
        <w:r w:rsidRPr="00AE2A25" w:rsidDel="00D76103">
          <w:rPr>
            <w:rFonts w:asciiTheme="majorBidi" w:hAnsiTheme="majorBidi" w:cstheme="majorBidi"/>
            <w:sz w:val="24"/>
            <w:szCs w:val="24"/>
          </w:rPr>
          <w:delText xml:space="preserve"> in the Twentieth Century</w:delText>
        </w:r>
      </w:del>
      <w:r w:rsidRPr="00AE2A25">
        <w:rPr>
          <w:rFonts w:asciiTheme="majorBidi" w:hAnsiTheme="majorBidi" w:cstheme="majorBidi"/>
          <w:sz w:val="24"/>
          <w:szCs w:val="24"/>
        </w:rPr>
        <w:t xml:space="preserve">, </w:t>
      </w:r>
      <w:del w:id="7762" w:author="Author">
        <w:r w:rsidRPr="00AE2A25" w:rsidDel="00D76103">
          <w:rPr>
            <w:rFonts w:asciiTheme="majorBidi" w:hAnsiTheme="majorBidi" w:cstheme="majorBidi"/>
            <w:sz w:val="24"/>
            <w:szCs w:val="24"/>
          </w:rPr>
          <w:delText xml:space="preserve">where and </w:delText>
        </w:r>
      </w:del>
      <w:r w:rsidRPr="00AE2A25">
        <w:rPr>
          <w:rFonts w:asciiTheme="majorBidi" w:hAnsiTheme="majorBidi" w:cstheme="majorBidi"/>
          <w:sz w:val="24"/>
          <w:szCs w:val="24"/>
        </w:rPr>
        <w:t xml:space="preserve">when the newspaper replaced the yard of the synagogue as </w:t>
      </w:r>
      <w:del w:id="7763" w:author="Author">
        <w:r w:rsidRPr="00AE2A25" w:rsidDel="00D76103">
          <w:rPr>
            <w:rFonts w:asciiTheme="majorBidi" w:hAnsiTheme="majorBidi" w:cstheme="majorBidi"/>
            <w:sz w:val="24"/>
            <w:szCs w:val="24"/>
          </w:rPr>
          <w:delText xml:space="preserve">the </w:delText>
        </w:r>
      </w:del>
      <w:ins w:id="7764" w:author="Author">
        <w:r w:rsidR="00D76103">
          <w:rPr>
            <w:rFonts w:asciiTheme="majorBidi" w:hAnsiTheme="majorBidi" w:cstheme="majorBidi"/>
            <w:sz w:val="24"/>
            <w:szCs w:val="24"/>
          </w:rPr>
          <w:t>a</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common space</w:t>
      </w:r>
      <w:del w:id="7765" w:author="Author">
        <w:r w:rsidRPr="00AE2A25" w:rsidDel="00D76103">
          <w:rPr>
            <w:rFonts w:asciiTheme="majorBidi" w:hAnsiTheme="majorBidi" w:cstheme="majorBidi"/>
            <w:sz w:val="24"/>
            <w:szCs w:val="24"/>
          </w:rPr>
          <w:delText xml:space="preserve"> of modernized Jewish circles</w:delText>
        </w:r>
      </w:del>
      <w:r w:rsidRPr="00AE2A25">
        <w:rPr>
          <w:rFonts w:asciiTheme="majorBidi" w:hAnsiTheme="majorBidi" w:cstheme="majorBidi"/>
          <w:sz w:val="24"/>
          <w:szCs w:val="24"/>
        </w:rPr>
        <w:t xml:space="preserve">. In the first half of the </w:t>
      </w:r>
      <w:r w:rsidR="00D76103" w:rsidRPr="00AE2A25">
        <w:rPr>
          <w:rFonts w:asciiTheme="majorBidi" w:hAnsiTheme="majorBidi" w:cstheme="majorBidi"/>
          <w:sz w:val="24"/>
          <w:szCs w:val="24"/>
        </w:rPr>
        <w:t>twentieth century</w:t>
      </w:r>
      <w:r w:rsidRPr="00AE2A25">
        <w:rPr>
          <w:rFonts w:asciiTheme="majorBidi" w:hAnsiTheme="majorBidi" w:cstheme="majorBidi"/>
          <w:sz w:val="24"/>
          <w:szCs w:val="24"/>
        </w:rPr>
        <w:t xml:space="preserve">, </w:t>
      </w:r>
      <w:del w:id="7766" w:author="Author">
        <w:r w:rsidRPr="00AE2A25" w:rsidDel="00D76103">
          <w:rPr>
            <w:rFonts w:asciiTheme="majorBidi" w:hAnsiTheme="majorBidi" w:cstheme="majorBidi"/>
            <w:sz w:val="24"/>
            <w:szCs w:val="24"/>
          </w:rPr>
          <w:delText xml:space="preserve">we </w:delText>
        </w:r>
      </w:del>
      <w:ins w:id="7767" w:author="Author">
        <w:r w:rsidR="00D76103">
          <w:rPr>
            <w:rFonts w:asciiTheme="majorBidi" w:hAnsiTheme="majorBidi" w:cstheme="majorBidi"/>
            <w:sz w:val="24"/>
            <w:szCs w:val="24"/>
          </w:rPr>
          <w:t>there was</w:t>
        </w:r>
        <w:r w:rsidR="00D76103" w:rsidRPr="00AE2A25">
          <w:rPr>
            <w:rFonts w:asciiTheme="majorBidi" w:hAnsiTheme="majorBidi" w:cstheme="majorBidi"/>
            <w:sz w:val="24"/>
            <w:szCs w:val="24"/>
          </w:rPr>
          <w:t xml:space="preserve"> </w:t>
        </w:r>
      </w:ins>
      <w:del w:id="7768" w:author="Author">
        <w:r w:rsidRPr="00AE2A25" w:rsidDel="00D76103">
          <w:rPr>
            <w:rFonts w:asciiTheme="majorBidi" w:hAnsiTheme="majorBidi" w:cstheme="majorBidi"/>
            <w:sz w:val="24"/>
            <w:szCs w:val="24"/>
          </w:rPr>
          <w:delText xml:space="preserve">witness </w:delText>
        </w:r>
      </w:del>
      <w:r w:rsidRPr="00AE2A25">
        <w:rPr>
          <w:rFonts w:asciiTheme="majorBidi" w:hAnsiTheme="majorBidi" w:cstheme="majorBidi"/>
          <w:sz w:val="24"/>
          <w:szCs w:val="24"/>
        </w:rPr>
        <w:t>an unprecedented</w:t>
      </w:r>
      <w:ins w:id="7769" w:author="Author">
        <w:r w:rsidR="00D76103">
          <w:rPr>
            <w:rFonts w:asciiTheme="majorBidi" w:hAnsiTheme="majorBidi" w:cstheme="majorBidi"/>
            <w:sz w:val="24"/>
            <w:szCs w:val="24"/>
          </w:rPr>
          <w:t>ed</w:t>
        </w:r>
      </w:ins>
      <w:r w:rsidRPr="00AE2A25">
        <w:rPr>
          <w:rFonts w:asciiTheme="majorBidi" w:hAnsiTheme="majorBidi" w:cstheme="majorBidi"/>
          <w:sz w:val="24"/>
          <w:szCs w:val="24"/>
        </w:rPr>
        <w:t xml:space="preserve"> flourish</w:t>
      </w:r>
      <w:ins w:id="7770" w:author="Author">
        <w:r w:rsidR="00D76103">
          <w:rPr>
            <w:rFonts w:asciiTheme="majorBidi" w:hAnsiTheme="majorBidi" w:cstheme="majorBidi"/>
            <w:sz w:val="24"/>
            <w:szCs w:val="24"/>
          </w:rPr>
          <w:t>ing</w:t>
        </w:r>
      </w:ins>
      <w:r w:rsidRPr="00AE2A25">
        <w:rPr>
          <w:rFonts w:asciiTheme="majorBidi" w:hAnsiTheme="majorBidi" w:cstheme="majorBidi"/>
          <w:sz w:val="24"/>
          <w:szCs w:val="24"/>
        </w:rPr>
        <w:t xml:space="preserve"> of Jewish journalism, which </w:t>
      </w:r>
      <w:del w:id="7771" w:author="Author">
        <w:r w:rsidRPr="00AE2A25" w:rsidDel="00D76103">
          <w:rPr>
            <w:rFonts w:asciiTheme="majorBidi" w:hAnsiTheme="majorBidi" w:cstheme="majorBidi"/>
            <w:sz w:val="24"/>
            <w:szCs w:val="24"/>
          </w:rPr>
          <w:delText>was for</w:delText>
        </w:r>
      </w:del>
      <w:ins w:id="7772" w:author="Author">
        <w:r w:rsidR="00D76103">
          <w:rPr>
            <w:rFonts w:asciiTheme="majorBidi" w:hAnsiTheme="majorBidi" w:cstheme="majorBidi"/>
            <w:sz w:val="24"/>
            <w:szCs w:val="24"/>
          </w:rPr>
          <w:t>became for</w:t>
        </w:r>
      </w:ins>
      <w:r w:rsidRPr="00AE2A25">
        <w:rPr>
          <w:rFonts w:asciiTheme="majorBidi" w:hAnsiTheme="majorBidi" w:cstheme="majorBidi"/>
          <w:sz w:val="24"/>
          <w:szCs w:val="24"/>
        </w:rPr>
        <w:t xml:space="preserve"> modern</w:t>
      </w:r>
      <w:del w:id="7773" w:author="Author">
        <w:r w:rsidRPr="00AE2A25" w:rsidDel="00D76103">
          <w:rPr>
            <w:rFonts w:asciiTheme="majorBidi" w:hAnsiTheme="majorBidi" w:cstheme="majorBidi"/>
            <w:sz w:val="24"/>
            <w:szCs w:val="24"/>
          </w:rPr>
          <w:delText>ized</w:delText>
        </w:r>
      </w:del>
      <w:r w:rsidRPr="00AE2A25">
        <w:rPr>
          <w:rFonts w:asciiTheme="majorBidi" w:hAnsiTheme="majorBidi" w:cstheme="majorBidi"/>
          <w:sz w:val="24"/>
          <w:szCs w:val="24"/>
        </w:rPr>
        <w:t xml:space="preserve"> Jews, who </w:t>
      </w:r>
      <w:ins w:id="7774" w:author="Author">
        <w:r w:rsidR="00D76103">
          <w:rPr>
            <w:rFonts w:asciiTheme="majorBidi" w:hAnsiTheme="majorBidi" w:cstheme="majorBidi"/>
            <w:sz w:val="24"/>
            <w:szCs w:val="24"/>
          </w:rPr>
          <w:t xml:space="preserve">came </w:t>
        </w:r>
      </w:ins>
      <w:r w:rsidRPr="00AE2A25">
        <w:rPr>
          <w:rFonts w:asciiTheme="majorBidi" w:hAnsiTheme="majorBidi" w:cstheme="majorBidi"/>
          <w:sz w:val="24"/>
          <w:szCs w:val="24"/>
        </w:rPr>
        <w:t xml:space="preserve">less and less </w:t>
      </w:r>
      <w:del w:id="7775" w:author="Author">
        <w:r w:rsidRPr="00AE2A25" w:rsidDel="00D76103">
          <w:rPr>
            <w:rFonts w:asciiTheme="majorBidi" w:hAnsiTheme="majorBidi" w:cstheme="majorBidi"/>
            <w:sz w:val="24"/>
            <w:szCs w:val="24"/>
          </w:rPr>
          <w:delText xml:space="preserve">came </w:delText>
        </w:r>
      </w:del>
      <w:r w:rsidRPr="00AE2A25">
        <w:rPr>
          <w:rFonts w:asciiTheme="majorBidi" w:hAnsiTheme="majorBidi" w:cstheme="majorBidi"/>
          <w:sz w:val="24"/>
          <w:szCs w:val="24"/>
        </w:rPr>
        <w:t>to the synagogue on a regular basis, a surrogate virtual meeting</w:t>
      </w:r>
      <w:ins w:id="7776" w:author="Author">
        <w:r w:rsidR="00D76103">
          <w:rPr>
            <w:rFonts w:asciiTheme="majorBidi" w:hAnsiTheme="majorBidi" w:cstheme="majorBidi"/>
            <w:sz w:val="24"/>
            <w:szCs w:val="24"/>
          </w:rPr>
          <w:t xml:space="preserve"> </w:t>
        </w:r>
      </w:ins>
      <w:del w:id="7777" w:author="Author">
        <w:r w:rsidRPr="00AE2A25" w:rsidDel="00D7610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place. </w:t>
      </w:r>
    </w:p>
    <w:p w14:paraId="59D594EA" w14:textId="4D2C00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invested a lot of his time and energy in running a weekly children's newspaper</w:t>
      </w:r>
      <w:del w:id="7778" w:author="Author">
        <w:r w:rsidRPr="00AE2A25" w:rsidDel="000301AA">
          <w:rPr>
            <w:rFonts w:asciiTheme="majorBidi" w:hAnsiTheme="majorBidi" w:cstheme="majorBidi"/>
            <w:sz w:val="24"/>
            <w:szCs w:val="24"/>
          </w:rPr>
          <w:delText xml:space="preserve">, </w:delText>
        </w:r>
      </w:del>
      <w:ins w:id="7779" w:author="Author">
        <w:del w:id="7780" w:author="Author">
          <w:r w:rsidR="00D76103" w:rsidDel="000301AA">
            <w:rPr>
              <w:rFonts w:asciiTheme="majorBidi" w:hAnsiTheme="majorBidi" w:cstheme="majorBidi"/>
              <w:sz w:val="24"/>
              <w:szCs w:val="24"/>
            </w:rPr>
            <w:delText>which</w:delText>
          </w:r>
        </w:del>
        <w:r w:rsidR="000301AA">
          <w:rPr>
            <w:rFonts w:asciiTheme="majorBidi" w:hAnsiTheme="majorBidi" w:cstheme="majorBidi"/>
            <w:sz w:val="24"/>
            <w:szCs w:val="24"/>
          </w:rPr>
          <w:t xml:space="preserve"> that</w:t>
        </w:r>
        <w:r w:rsidR="00D76103">
          <w:rPr>
            <w:rFonts w:asciiTheme="majorBidi" w:hAnsiTheme="majorBidi" w:cstheme="majorBidi"/>
            <w:sz w:val="24"/>
            <w:szCs w:val="24"/>
          </w:rPr>
          <w:t xml:space="preserve"> was </w:t>
        </w:r>
      </w:ins>
      <w:r w:rsidRPr="00AE2A25">
        <w:rPr>
          <w:rFonts w:asciiTheme="majorBidi" w:hAnsiTheme="majorBidi" w:cstheme="majorBidi"/>
          <w:noProof/>
          <w:sz w:val="24"/>
          <w:szCs w:val="24"/>
        </w:rPr>
        <w:t xml:space="preserve">a supplement </w:t>
      </w:r>
      <w:r w:rsidRPr="00AE2A25">
        <w:rPr>
          <w:rFonts w:asciiTheme="majorBidi" w:hAnsiTheme="majorBidi" w:cstheme="majorBidi"/>
          <w:sz w:val="24"/>
          <w:szCs w:val="24"/>
        </w:rPr>
        <w:t xml:space="preserve">to </w:t>
      </w:r>
      <w:del w:id="7781" w:author="Author">
        <w:r w:rsidRPr="00AE2A25" w:rsidDel="00D76103">
          <w:rPr>
            <w:rFonts w:asciiTheme="majorBidi" w:hAnsiTheme="majorBidi" w:cstheme="majorBidi"/>
            <w:sz w:val="24"/>
            <w:szCs w:val="24"/>
          </w:rPr>
          <w:delText>an adult</w:delText>
        </w:r>
      </w:del>
      <w:ins w:id="7782" w:author="Author">
        <w:r w:rsidR="00D76103">
          <w:rPr>
            <w:rFonts w:asciiTheme="majorBidi" w:hAnsiTheme="majorBidi" w:cstheme="majorBidi"/>
            <w:sz w:val="24"/>
            <w:szCs w:val="24"/>
          </w:rPr>
          <w:t>the Polish</w:t>
        </w:r>
      </w:ins>
      <w:r w:rsidRPr="00AE2A25">
        <w:rPr>
          <w:rFonts w:asciiTheme="majorBidi" w:hAnsiTheme="majorBidi" w:cstheme="majorBidi"/>
          <w:sz w:val="24"/>
          <w:szCs w:val="24"/>
        </w:rPr>
        <w:t xml:space="preserve"> newspaper</w:t>
      </w:r>
      <w:del w:id="7783" w:author="Author">
        <w:r w:rsidRPr="00AE2A25" w:rsidDel="00D76103">
          <w:rPr>
            <w:rFonts w:asciiTheme="majorBidi" w:hAnsiTheme="majorBidi" w:cstheme="majorBidi"/>
            <w:sz w:val="24"/>
            <w:szCs w:val="24"/>
          </w:rPr>
          <w:delText xml:space="preserve"> in Polish</w:delText>
        </w:r>
      </w:del>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Nasz</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Przegląd</w:t>
      </w:r>
      <w:del w:id="7784" w:author="Author">
        <w:r w:rsidRPr="00AE2A25" w:rsidDel="00D76103">
          <w:rPr>
            <w:rFonts w:asciiTheme="majorBidi" w:hAnsiTheme="majorBidi" w:cstheme="majorBidi"/>
            <w:i/>
            <w:iCs/>
            <w:sz w:val="24"/>
            <w:szCs w:val="24"/>
          </w:rPr>
          <w:delText>,</w:delText>
        </w:r>
        <w:r w:rsidRPr="00AE2A25" w:rsidDel="00D76103">
          <w:rPr>
            <w:rFonts w:asciiTheme="majorBidi" w:hAnsiTheme="majorBidi" w:cstheme="majorBidi"/>
            <w:sz w:val="24"/>
            <w:szCs w:val="24"/>
          </w:rPr>
          <w:delText xml:space="preserve"> c</w:delText>
        </w:r>
      </w:del>
      <w:ins w:id="7785" w:author="Author">
        <w:r w:rsidR="00D76103">
          <w:rPr>
            <w:rFonts w:asciiTheme="majorBidi" w:hAnsiTheme="majorBidi" w:cstheme="majorBidi"/>
            <w:i/>
            <w:iCs/>
            <w:sz w:val="24"/>
            <w:szCs w:val="24"/>
          </w:rPr>
          <w:t xml:space="preserve">. </w:t>
        </w:r>
        <w:r w:rsidR="00D76103" w:rsidRPr="001D6724">
          <w:rPr>
            <w:rFonts w:asciiTheme="majorBidi" w:hAnsiTheme="majorBidi" w:cstheme="majorBidi"/>
            <w:iCs/>
            <w:sz w:val="24"/>
            <w:szCs w:val="24"/>
          </w:rPr>
          <w:t>He</w:t>
        </w:r>
        <w:r w:rsidR="00D76103">
          <w:rPr>
            <w:rFonts w:asciiTheme="majorBidi" w:hAnsiTheme="majorBidi" w:cstheme="majorBidi"/>
            <w:i/>
            <w:iCs/>
            <w:sz w:val="24"/>
            <w:szCs w:val="24"/>
          </w:rPr>
          <w:t xml:space="preserve"> </w:t>
        </w:r>
      </w:ins>
      <w:del w:id="7786" w:author="Author">
        <w:r w:rsidRPr="00AE2A25" w:rsidDel="00D76103">
          <w:rPr>
            <w:rFonts w:asciiTheme="majorBidi" w:hAnsiTheme="majorBidi" w:cstheme="majorBidi"/>
            <w:sz w:val="24"/>
            <w:szCs w:val="24"/>
          </w:rPr>
          <w:delText xml:space="preserve">reating </w:delText>
        </w:r>
      </w:del>
      <w:ins w:id="7787" w:author="Author">
        <w:r w:rsidR="00D76103">
          <w:rPr>
            <w:rFonts w:asciiTheme="majorBidi" w:hAnsiTheme="majorBidi" w:cstheme="majorBidi"/>
            <w:iCs/>
            <w:sz w:val="24"/>
            <w:szCs w:val="24"/>
          </w:rPr>
          <w:t>c</w:t>
        </w:r>
        <w:r w:rsidR="00D76103" w:rsidRPr="00AE2A25">
          <w:rPr>
            <w:rFonts w:asciiTheme="majorBidi" w:hAnsiTheme="majorBidi" w:cstheme="majorBidi"/>
            <w:sz w:val="24"/>
            <w:szCs w:val="24"/>
          </w:rPr>
          <w:t>reat</w:t>
        </w:r>
        <w:r w:rsidR="00D76103">
          <w:rPr>
            <w:rFonts w:asciiTheme="majorBidi" w:hAnsiTheme="majorBidi" w:cstheme="majorBidi"/>
            <w:sz w:val="24"/>
            <w:szCs w:val="24"/>
          </w:rPr>
          <w:t>ed</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community of readers and writers around </w:t>
      </w:r>
      <w:del w:id="7788" w:author="Author">
        <w:r w:rsidRPr="00AE2A25" w:rsidDel="00D76103">
          <w:rPr>
            <w:rFonts w:asciiTheme="majorBidi" w:hAnsiTheme="majorBidi" w:cstheme="majorBidi"/>
            <w:sz w:val="24"/>
            <w:szCs w:val="24"/>
          </w:rPr>
          <w:delText>it. The community of</w:delText>
        </w:r>
      </w:del>
      <w:ins w:id="7789" w:author="Author">
        <w:del w:id="7790" w:author="Author">
          <w:r w:rsidR="00D76103" w:rsidDel="000301AA">
            <w:rPr>
              <w:rFonts w:asciiTheme="majorBidi" w:hAnsiTheme="majorBidi" w:cstheme="majorBidi"/>
              <w:sz w:val="24"/>
              <w:szCs w:val="24"/>
            </w:rPr>
            <w:delText>t</w:delText>
          </w:r>
        </w:del>
        <w:r w:rsidR="00D76103">
          <w:rPr>
            <w:rFonts w:asciiTheme="majorBidi" w:hAnsiTheme="majorBidi" w:cstheme="majorBidi"/>
            <w:sz w:val="24"/>
            <w:szCs w:val="24"/>
          </w:rPr>
          <w:t>his Polish Jewish children’s newspaper,</w:t>
        </w:r>
      </w:ins>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Mały Przegląd</w:t>
      </w:r>
      <w:r w:rsidRPr="00AE2A25">
        <w:rPr>
          <w:rFonts w:asciiTheme="majorBidi" w:hAnsiTheme="majorBidi" w:cstheme="majorBidi"/>
          <w:sz w:val="24"/>
          <w:szCs w:val="24"/>
        </w:rPr>
        <w:t xml:space="preserve"> (1926</w:t>
      </w:r>
      <w:del w:id="7791" w:author="Author">
        <w:r w:rsidRPr="00AE2A25" w:rsidDel="00D76103">
          <w:rPr>
            <w:rFonts w:asciiTheme="majorBidi" w:hAnsiTheme="majorBidi" w:cstheme="majorBidi"/>
            <w:sz w:val="24"/>
            <w:szCs w:val="24"/>
          </w:rPr>
          <w:delText>-</w:delText>
        </w:r>
      </w:del>
      <w:ins w:id="7792" w:author="Author">
        <w:r w:rsidR="00D76103">
          <w:rPr>
            <w:rFonts w:asciiTheme="majorBidi" w:hAnsiTheme="majorBidi" w:cstheme="majorBidi"/>
            <w:sz w:val="24"/>
            <w:szCs w:val="24"/>
          </w:rPr>
          <w:t>–</w:t>
        </w:r>
      </w:ins>
      <w:r w:rsidRPr="00AE2A25">
        <w:rPr>
          <w:rFonts w:asciiTheme="majorBidi" w:hAnsiTheme="majorBidi" w:cstheme="majorBidi"/>
          <w:sz w:val="24"/>
          <w:szCs w:val="24"/>
        </w:rPr>
        <w:t xml:space="preserve">1939), </w:t>
      </w:r>
      <w:del w:id="7793" w:author="Author">
        <w:r w:rsidRPr="00AE2A25" w:rsidDel="00D76103">
          <w:rPr>
            <w:rFonts w:asciiTheme="majorBidi" w:hAnsiTheme="majorBidi" w:cstheme="majorBidi"/>
            <w:sz w:val="24"/>
            <w:szCs w:val="24"/>
          </w:rPr>
          <w:delText>his children's Jewish Polish newspaper</w:delText>
        </w:r>
      </w:del>
      <w:ins w:id="7794" w:author="Author">
        <w:r w:rsidR="00D76103">
          <w:rPr>
            <w:rFonts w:asciiTheme="majorBidi" w:hAnsiTheme="majorBidi" w:cstheme="majorBidi"/>
            <w:sz w:val="24"/>
            <w:szCs w:val="24"/>
          </w:rPr>
          <w:t>which</w:t>
        </w:r>
      </w:ins>
      <w:del w:id="7795" w:author="Author">
        <w:r w:rsidRPr="00AE2A25" w:rsidDel="00D76103">
          <w:rPr>
            <w:rFonts w:asciiTheme="majorBidi" w:hAnsiTheme="majorBidi" w:cstheme="majorBidi"/>
            <w:sz w:val="24"/>
            <w:szCs w:val="24"/>
          </w:rPr>
          <w:delText>, reached</w:delText>
        </w:r>
      </w:del>
      <w:ins w:id="7796" w:author="Author">
        <w:r w:rsidR="00D76103">
          <w:rPr>
            <w:rFonts w:asciiTheme="majorBidi" w:hAnsiTheme="majorBidi" w:cstheme="majorBidi"/>
            <w:sz w:val="24"/>
            <w:szCs w:val="24"/>
          </w:rPr>
          <w:t xml:space="preserve"> extended</w:t>
        </w:r>
      </w:ins>
      <w:r w:rsidRPr="00AE2A25">
        <w:rPr>
          <w:rFonts w:asciiTheme="majorBidi" w:hAnsiTheme="majorBidi" w:cstheme="majorBidi"/>
          <w:sz w:val="24"/>
          <w:szCs w:val="24"/>
        </w:rPr>
        <w:t xml:space="preserve"> beyond the borders of Poland</w:t>
      </w:r>
      <w:del w:id="7797" w:author="Author">
        <w:r w:rsidRPr="00AE2A25" w:rsidDel="00D76103">
          <w:rPr>
            <w:rFonts w:asciiTheme="majorBidi" w:hAnsiTheme="majorBidi" w:cstheme="majorBidi"/>
            <w:sz w:val="24"/>
            <w:szCs w:val="24"/>
          </w:rPr>
          <w:delText xml:space="preserve"> and</w:delText>
        </w:r>
      </w:del>
      <w:ins w:id="7798" w:author="Author">
        <w:r w:rsidR="00D76103">
          <w:rPr>
            <w:rFonts w:asciiTheme="majorBidi" w:hAnsiTheme="majorBidi" w:cstheme="majorBidi"/>
            <w:sz w:val="24"/>
            <w:szCs w:val="24"/>
          </w:rPr>
          <w:t>; it even</w:t>
        </w:r>
      </w:ins>
      <w:r w:rsidRPr="00AE2A25">
        <w:rPr>
          <w:rFonts w:asciiTheme="majorBidi" w:hAnsiTheme="majorBidi" w:cstheme="majorBidi"/>
          <w:sz w:val="24"/>
          <w:szCs w:val="24"/>
        </w:rPr>
        <w:t xml:space="preserve"> gained readers and correspondents </w:t>
      </w:r>
      <w:del w:id="7799" w:author="Author">
        <w:r w:rsidRPr="00AE2A25" w:rsidDel="00D76103">
          <w:rPr>
            <w:rFonts w:asciiTheme="majorBidi" w:hAnsiTheme="majorBidi" w:cstheme="majorBidi"/>
            <w:sz w:val="24"/>
            <w:szCs w:val="24"/>
          </w:rPr>
          <w:delText xml:space="preserve">even </w:delText>
        </w:r>
      </w:del>
      <w:r w:rsidRPr="00AE2A25">
        <w:rPr>
          <w:rFonts w:asciiTheme="majorBidi" w:hAnsiTheme="majorBidi" w:cstheme="majorBidi"/>
          <w:sz w:val="24"/>
          <w:szCs w:val="24"/>
        </w:rPr>
        <w:t>in the Land of Israel</w:t>
      </w:r>
      <w:del w:id="7800" w:author="Author">
        <w:r w:rsidRPr="00AE2A25" w:rsidDel="00D76103">
          <w:rPr>
            <w:rFonts w:asciiTheme="majorBidi" w:hAnsiTheme="majorBidi" w:cstheme="majorBidi"/>
            <w:sz w:val="24"/>
            <w:szCs w:val="24"/>
          </w:rPr>
          <w:delText xml:space="preserve"> – </w:delText>
        </w:r>
      </w:del>
      <w:ins w:id="7801" w:author="Author">
        <w:r w:rsidR="00D76103">
          <w:rPr>
            <w:rFonts w:asciiTheme="majorBidi" w:hAnsiTheme="majorBidi" w:cstheme="majorBidi"/>
            <w:sz w:val="24"/>
            <w:szCs w:val="24"/>
          </w:rPr>
          <w:t xml:space="preserve">, </w:t>
        </w:r>
      </w:ins>
      <w:del w:id="7802" w:author="Author">
        <w:r w:rsidRPr="00AE2A25" w:rsidDel="00D76103">
          <w:rPr>
            <w:rFonts w:asciiTheme="majorBidi" w:hAnsiTheme="majorBidi" w:cstheme="majorBidi"/>
            <w:sz w:val="24"/>
            <w:szCs w:val="24"/>
          </w:rPr>
          <w:delText xml:space="preserve">creating a cross-border community of children and educators - </w:delText>
        </w:r>
      </w:del>
      <w:r w:rsidRPr="00AE2A25">
        <w:rPr>
          <w:rFonts w:asciiTheme="majorBidi" w:hAnsiTheme="majorBidi" w:cstheme="majorBidi"/>
          <w:sz w:val="24"/>
          <w:szCs w:val="24"/>
        </w:rPr>
        <w:t xml:space="preserve">until it </w:t>
      </w:r>
      <w:del w:id="7803" w:author="Author">
        <w:r w:rsidRPr="00AE2A25" w:rsidDel="00D76103">
          <w:rPr>
            <w:rFonts w:asciiTheme="majorBidi" w:hAnsiTheme="majorBidi" w:cstheme="majorBidi"/>
            <w:sz w:val="24"/>
            <w:szCs w:val="24"/>
          </w:rPr>
          <w:delText>violently s</w:delText>
        </w:r>
      </w:del>
      <w:ins w:id="7804" w:author="Author">
        <w:r w:rsidR="00D76103">
          <w:rPr>
            <w:rFonts w:asciiTheme="majorBidi" w:hAnsiTheme="majorBidi" w:cstheme="majorBidi"/>
            <w:sz w:val="24"/>
            <w:szCs w:val="24"/>
          </w:rPr>
          <w:t>c</w:t>
        </w:r>
      </w:ins>
      <w:r w:rsidRPr="00AE2A25">
        <w:rPr>
          <w:rFonts w:asciiTheme="majorBidi" w:hAnsiTheme="majorBidi" w:cstheme="majorBidi"/>
          <w:sz w:val="24"/>
          <w:szCs w:val="24"/>
        </w:rPr>
        <w:t>eased to exist in September 1939</w:t>
      </w:r>
      <w:ins w:id="7805" w:author="Author">
        <w:r w:rsidR="00D76103">
          <w:rPr>
            <w:rFonts w:asciiTheme="majorBidi" w:hAnsiTheme="majorBidi" w:cstheme="majorBidi"/>
            <w:sz w:val="24"/>
            <w:szCs w:val="24"/>
          </w:rPr>
          <w:t xml:space="preserve"> with the German</w:t>
        </w:r>
        <w:r w:rsidR="000301AA">
          <w:rPr>
            <w:rFonts w:asciiTheme="majorBidi" w:hAnsiTheme="majorBidi" w:cstheme="majorBidi"/>
            <w:sz w:val="24"/>
            <w:szCs w:val="24"/>
          </w:rPr>
          <w:t xml:space="preserve"> occupation</w:t>
        </w:r>
        <w:del w:id="7806" w:author="Author">
          <w:r w:rsidR="00D76103" w:rsidDel="000301AA">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 Korczak strongly advocated that every school </w:t>
      </w:r>
      <w:del w:id="7807" w:author="Author">
        <w:r w:rsidRPr="00AE2A25" w:rsidDel="000301AA">
          <w:rPr>
            <w:rFonts w:asciiTheme="majorBidi" w:hAnsiTheme="majorBidi" w:cstheme="majorBidi"/>
            <w:sz w:val="24"/>
            <w:szCs w:val="24"/>
          </w:rPr>
          <w:delText xml:space="preserve">would </w:delText>
        </w:r>
      </w:del>
      <w:ins w:id="7808" w:author="Author">
        <w:r w:rsidR="000301AA">
          <w:rPr>
            <w:rFonts w:asciiTheme="majorBidi" w:hAnsiTheme="majorBidi" w:cstheme="majorBidi"/>
            <w:sz w:val="24"/>
            <w:szCs w:val="24"/>
          </w:rPr>
          <w:t>sh</w:t>
        </w:r>
        <w:r w:rsidR="000301AA" w:rsidRPr="00AE2A25">
          <w:rPr>
            <w:rFonts w:asciiTheme="majorBidi" w:hAnsiTheme="majorBidi" w:cstheme="majorBidi"/>
            <w:sz w:val="24"/>
            <w:szCs w:val="24"/>
          </w:rPr>
          <w:t xml:space="preserve">ould </w:t>
        </w:r>
      </w:ins>
      <w:r w:rsidRPr="00AE2A25">
        <w:rPr>
          <w:rFonts w:asciiTheme="majorBidi" w:hAnsiTheme="majorBidi" w:cstheme="majorBidi"/>
          <w:sz w:val="24"/>
          <w:szCs w:val="24"/>
        </w:rPr>
        <w:t xml:space="preserve">have </w:t>
      </w:r>
      <w:del w:id="7809" w:author="Author">
        <w:r w:rsidRPr="00AE2A25" w:rsidDel="000301AA">
          <w:rPr>
            <w:rFonts w:asciiTheme="majorBidi" w:hAnsiTheme="majorBidi" w:cstheme="majorBidi"/>
            <w:sz w:val="24"/>
            <w:szCs w:val="24"/>
          </w:rPr>
          <w:delText xml:space="preserve">a </w:delText>
        </w:r>
      </w:del>
      <w:ins w:id="7810" w:author="Author">
        <w:r w:rsidR="000301AA">
          <w:rPr>
            <w:rFonts w:asciiTheme="majorBidi" w:hAnsiTheme="majorBidi" w:cstheme="majorBidi"/>
            <w:sz w:val="24"/>
            <w:szCs w:val="24"/>
          </w:rPr>
          <w:t xml:space="preserve">its own </w:t>
        </w:r>
      </w:ins>
      <w:r w:rsidRPr="00AE2A25">
        <w:rPr>
          <w:rFonts w:asciiTheme="majorBidi" w:hAnsiTheme="majorBidi" w:cstheme="majorBidi"/>
          <w:sz w:val="24"/>
          <w:szCs w:val="24"/>
        </w:rPr>
        <w:t xml:space="preserve">newspaper that </w:t>
      </w:r>
      <w:del w:id="7811" w:author="Author">
        <w:r w:rsidRPr="00AE2A25" w:rsidDel="000301AA">
          <w:rPr>
            <w:rFonts w:asciiTheme="majorBidi" w:hAnsiTheme="majorBidi" w:cstheme="majorBidi"/>
            <w:sz w:val="24"/>
            <w:szCs w:val="24"/>
          </w:rPr>
          <w:delText xml:space="preserve">will </w:delText>
        </w:r>
      </w:del>
      <w:ins w:id="7812" w:author="Author">
        <w:r w:rsidR="000301AA">
          <w:rPr>
            <w:rFonts w:asciiTheme="majorBidi" w:hAnsiTheme="majorBidi" w:cstheme="majorBidi"/>
            <w:sz w:val="24"/>
            <w:szCs w:val="24"/>
          </w:rPr>
          <w:t>would</w:t>
        </w:r>
        <w:r w:rsidR="000301A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weave together the life experiences of the institution into a unified life story with identity and meaning. </w:t>
      </w:r>
      <w:del w:id="7813" w:author="Author">
        <w:r w:rsidRPr="00AE2A25" w:rsidDel="00D76103">
          <w:rPr>
            <w:rFonts w:asciiTheme="majorBidi" w:hAnsiTheme="majorBidi" w:cstheme="majorBidi"/>
            <w:sz w:val="24"/>
            <w:szCs w:val="24"/>
          </w:rPr>
          <w:delText>In his vision, one-day</w:delText>
        </w:r>
      </w:del>
      <w:ins w:id="7814" w:author="Author">
        <w:r w:rsidR="00D76103">
          <w:rPr>
            <w:rFonts w:asciiTheme="majorBidi" w:hAnsiTheme="majorBidi" w:cstheme="majorBidi"/>
            <w:sz w:val="24"/>
            <w:szCs w:val="24"/>
          </w:rPr>
          <w:t>He envisioned that</w:t>
        </w:r>
      </w:ins>
      <w:r w:rsidRPr="00AE2A25">
        <w:rPr>
          <w:rFonts w:asciiTheme="majorBidi" w:hAnsiTheme="majorBidi" w:cstheme="majorBidi"/>
          <w:sz w:val="24"/>
          <w:szCs w:val="24"/>
        </w:rPr>
        <w:t xml:space="preserve"> student teachers </w:t>
      </w:r>
      <w:del w:id="7815" w:author="Author">
        <w:r w:rsidRPr="00AE2A25" w:rsidDel="00D76103">
          <w:rPr>
            <w:rFonts w:asciiTheme="majorBidi" w:hAnsiTheme="majorBidi" w:cstheme="majorBidi"/>
            <w:sz w:val="24"/>
            <w:szCs w:val="24"/>
          </w:rPr>
          <w:delText xml:space="preserve">will </w:delText>
        </w:r>
      </w:del>
      <w:ins w:id="7816" w:author="Author">
        <w:r w:rsidR="00D76103">
          <w:rPr>
            <w:rFonts w:asciiTheme="majorBidi" w:hAnsiTheme="majorBidi" w:cstheme="majorBidi"/>
            <w:sz w:val="24"/>
            <w:szCs w:val="24"/>
          </w:rPr>
          <w:t>would one day</w:t>
        </w:r>
        <w:r w:rsidR="00D76103" w:rsidRPr="00AE2A25">
          <w:rPr>
            <w:rFonts w:asciiTheme="majorBidi" w:hAnsiTheme="majorBidi" w:cstheme="majorBidi"/>
            <w:sz w:val="24"/>
            <w:szCs w:val="24"/>
          </w:rPr>
          <w:t xml:space="preserve"> </w:t>
        </w:r>
      </w:ins>
      <w:r w:rsidRPr="00AE2A25">
        <w:rPr>
          <w:rFonts w:asciiTheme="majorBidi" w:hAnsiTheme="majorBidi" w:cstheme="majorBidi"/>
          <w:sz w:val="24"/>
          <w:szCs w:val="24"/>
        </w:rPr>
        <w:t>learn educational journalism as part of their professional studies.</w:t>
      </w:r>
    </w:p>
    <w:p w14:paraId="71BEAC26" w14:textId="368D437D" w:rsidR="007B5646" w:rsidRPr="001D6724" w:rsidRDefault="007B5646" w:rsidP="00D76103">
      <w:pPr>
        <w:pStyle w:val="ListParagraph"/>
        <w:numPr>
          <w:ilvl w:val="1"/>
          <w:numId w:val="6"/>
        </w:numPr>
        <w:bidi w:val="0"/>
        <w:spacing w:before="120" w:after="120" w:line="360" w:lineRule="auto"/>
        <w:rPr>
          <w:rFonts w:asciiTheme="majorBidi" w:hAnsiTheme="majorBidi" w:cstheme="majorBidi"/>
          <w:b/>
          <w:bCs/>
          <w:iCs/>
          <w:sz w:val="24"/>
          <w:szCs w:val="24"/>
        </w:rPr>
      </w:pPr>
      <w:bookmarkStart w:id="7817" w:name="Concluding"/>
      <w:r w:rsidRPr="00AE2A25">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An Educator of Life and Death</w:t>
      </w:r>
    </w:p>
    <w:bookmarkEnd w:id="7817"/>
    <w:p w14:paraId="3ADF1129" w14:textId="631F5088" w:rsidR="007B5646" w:rsidRPr="00AE2A25" w:rsidDel="00D76103" w:rsidRDefault="007B5646" w:rsidP="007B5646">
      <w:pPr>
        <w:bidi w:val="0"/>
        <w:spacing w:before="120" w:after="120" w:line="360" w:lineRule="auto"/>
        <w:rPr>
          <w:del w:id="7818" w:author="Author"/>
          <w:rFonts w:asciiTheme="majorBidi" w:hAnsiTheme="majorBidi" w:cstheme="majorBidi"/>
          <w:sz w:val="24"/>
          <w:szCs w:val="24"/>
        </w:rPr>
      </w:pPr>
      <w:del w:id="7819" w:author="Author">
        <w:r w:rsidRPr="00AE2A25" w:rsidDel="00D76103">
          <w:rPr>
            <w:rFonts w:asciiTheme="majorBidi" w:hAnsiTheme="majorBidi" w:cstheme="majorBidi"/>
            <w:sz w:val="24"/>
            <w:szCs w:val="24"/>
          </w:rPr>
          <w:delText xml:space="preserve">Who is Korczak? What is the image that we draw about Korczak as an educator and a philosopher of education? What is the educational legacy that Korczak leaves behind? </w:delText>
        </w:r>
      </w:del>
    </w:p>
    <w:p w14:paraId="1AA22657" w14:textId="710A2590" w:rsidR="007B5646" w:rsidRPr="00AE2A25" w:rsidRDefault="007B5646" w:rsidP="007B5646">
      <w:pPr>
        <w:bidi w:val="0"/>
        <w:spacing w:before="120" w:after="120" w:line="360" w:lineRule="auto"/>
        <w:rPr>
          <w:rFonts w:asciiTheme="majorBidi" w:hAnsiTheme="majorBidi" w:cstheme="majorBidi"/>
          <w:sz w:val="24"/>
          <w:szCs w:val="24"/>
        </w:rPr>
      </w:pPr>
      <w:del w:id="7820" w:author="Author">
        <w:r w:rsidRPr="00AE2A25" w:rsidDel="00D76103">
          <w:rPr>
            <w:rFonts w:asciiTheme="majorBidi" w:hAnsiTheme="majorBidi" w:cstheme="majorBidi"/>
            <w:sz w:val="24"/>
            <w:szCs w:val="24"/>
          </w:rPr>
          <w:delText xml:space="preserve">Out of the darkness of World War </w:delText>
        </w:r>
        <w:r w:rsidRPr="00AE2A25" w:rsidDel="00D76103">
          <w:rPr>
            <w:rFonts w:asciiTheme="majorBidi" w:hAnsiTheme="majorBidi" w:cstheme="majorBidi"/>
            <w:noProof/>
            <w:sz w:val="24"/>
            <w:szCs w:val="24"/>
          </w:rPr>
          <w:delText>II,</w:delText>
        </w:r>
        <w:r w:rsidRPr="00AE2A25" w:rsidDel="00D76103">
          <w:rPr>
            <w:rFonts w:asciiTheme="majorBidi" w:hAnsiTheme="majorBidi" w:cstheme="majorBidi"/>
            <w:sz w:val="24"/>
            <w:szCs w:val="24"/>
          </w:rPr>
          <w:delText xml:space="preserve"> we draw the personality of an outstanding educator. </w:delText>
        </w:r>
      </w:del>
      <w:r w:rsidRPr="00AE2A25">
        <w:rPr>
          <w:rFonts w:asciiTheme="majorBidi" w:hAnsiTheme="majorBidi" w:cstheme="majorBidi"/>
          <w:sz w:val="24"/>
          <w:szCs w:val="24"/>
        </w:rPr>
        <w:t>Th</w:t>
      </w:r>
      <w:del w:id="7821" w:author="Author">
        <w:r w:rsidRPr="00AE2A25" w:rsidDel="008057A0">
          <w:rPr>
            <w:rFonts w:asciiTheme="majorBidi" w:hAnsiTheme="majorBidi" w:cstheme="majorBidi"/>
            <w:sz w:val="24"/>
            <w:szCs w:val="24"/>
          </w:rPr>
          <w:delText>e</w:delText>
        </w:r>
      </w:del>
      <w:ins w:id="7822" w:author="Author">
        <w:r w:rsidR="008057A0">
          <w:rPr>
            <w:rFonts w:asciiTheme="majorBidi" w:hAnsiTheme="majorBidi" w:cstheme="majorBidi"/>
            <w:sz w:val="24"/>
            <w:szCs w:val="24"/>
          </w:rPr>
          <w:t>is</w:t>
        </w:r>
      </w:ins>
      <w:r w:rsidRPr="00AE2A25">
        <w:rPr>
          <w:rFonts w:asciiTheme="majorBidi" w:hAnsiTheme="majorBidi" w:cstheme="majorBidi"/>
          <w:sz w:val="24"/>
          <w:szCs w:val="24"/>
        </w:rPr>
        <w:t xml:space="preserve"> study of Korczak's story, </w:t>
      </w:r>
      <w:ins w:id="7823" w:author="Author">
        <w:r w:rsidR="00D76103">
          <w:rPr>
            <w:rFonts w:asciiTheme="majorBidi" w:hAnsiTheme="majorBidi" w:cstheme="majorBidi"/>
            <w:sz w:val="24"/>
            <w:szCs w:val="24"/>
          </w:rPr>
          <w:t xml:space="preserve">beginning with </w:t>
        </w:r>
      </w:ins>
      <w:del w:id="7824" w:author="Author">
        <w:r w:rsidRPr="00AE2A25" w:rsidDel="00D76103">
          <w:rPr>
            <w:rFonts w:asciiTheme="majorBidi" w:hAnsiTheme="majorBidi" w:cstheme="majorBidi"/>
            <w:sz w:val="24"/>
            <w:szCs w:val="24"/>
          </w:rPr>
          <w:delText xml:space="preserve">from </w:delText>
        </w:r>
      </w:del>
      <w:r w:rsidRPr="00AE2A25">
        <w:rPr>
          <w:rFonts w:asciiTheme="majorBidi" w:hAnsiTheme="majorBidi" w:cstheme="majorBidi"/>
          <w:sz w:val="24"/>
          <w:szCs w:val="24"/>
        </w:rPr>
        <w:t xml:space="preserve">the last tragic chapter of his life and </w:t>
      </w:r>
      <w:ins w:id="7825" w:author="Author">
        <w:r w:rsidR="00D76103">
          <w:rPr>
            <w:rFonts w:asciiTheme="majorBidi" w:hAnsiTheme="majorBidi" w:cstheme="majorBidi"/>
            <w:sz w:val="24"/>
            <w:szCs w:val="24"/>
          </w:rPr>
          <w:t xml:space="preserve">extending </w:t>
        </w:r>
      </w:ins>
      <w:r w:rsidRPr="00AE2A25">
        <w:rPr>
          <w:rFonts w:asciiTheme="majorBidi" w:hAnsiTheme="majorBidi" w:cstheme="majorBidi"/>
          <w:sz w:val="24"/>
          <w:szCs w:val="24"/>
        </w:rPr>
        <w:t xml:space="preserve">backwards, </w:t>
      </w:r>
      <w:del w:id="7826" w:author="Author">
        <w:r w:rsidRPr="00AE2A25" w:rsidDel="00D76103">
          <w:rPr>
            <w:rFonts w:asciiTheme="majorBidi" w:hAnsiTheme="majorBidi" w:cstheme="majorBidi"/>
            <w:sz w:val="24"/>
            <w:szCs w:val="24"/>
          </w:rPr>
          <w:delText>teaches us</w:delText>
        </w:r>
      </w:del>
      <w:ins w:id="7827" w:author="Author">
        <w:r w:rsidR="00D76103">
          <w:rPr>
            <w:rFonts w:asciiTheme="majorBidi" w:hAnsiTheme="majorBidi" w:cstheme="majorBidi"/>
            <w:sz w:val="24"/>
            <w:szCs w:val="24"/>
          </w:rPr>
          <w:t>reveals</w:t>
        </w:r>
      </w:ins>
      <w:r w:rsidRPr="00AE2A25">
        <w:rPr>
          <w:rFonts w:asciiTheme="majorBidi" w:hAnsiTheme="majorBidi" w:cstheme="majorBidi"/>
          <w:sz w:val="24"/>
          <w:szCs w:val="24"/>
        </w:rPr>
        <w:t xml:space="preserve"> </w:t>
      </w:r>
      <w:ins w:id="7828" w:author="Author">
        <w:r w:rsidR="00D76103">
          <w:rPr>
            <w:rFonts w:asciiTheme="majorBidi" w:hAnsiTheme="majorBidi" w:cstheme="majorBidi"/>
            <w:sz w:val="24"/>
            <w:szCs w:val="24"/>
          </w:rPr>
          <w:t xml:space="preserve">that </w:t>
        </w:r>
      </w:ins>
      <w:del w:id="7829" w:author="Author">
        <w:r w:rsidRPr="00AE2A25" w:rsidDel="00D76103">
          <w:rPr>
            <w:rFonts w:asciiTheme="majorBidi" w:hAnsiTheme="majorBidi" w:cstheme="majorBidi"/>
            <w:sz w:val="24"/>
            <w:szCs w:val="24"/>
          </w:rPr>
          <w:delText>Korczak was all</w:delText>
        </w:r>
      </w:del>
      <w:ins w:id="7830" w:author="Author">
        <w:r w:rsidR="00D76103">
          <w:rPr>
            <w:rFonts w:asciiTheme="majorBidi" w:hAnsiTheme="majorBidi" w:cstheme="majorBidi"/>
            <w:sz w:val="24"/>
            <w:szCs w:val="24"/>
          </w:rPr>
          <w:t>for his entire life he saw</w:t>
        </w:r>
      </w:ins>
      <w:r w:rsidRPr="00AE2A25">
        <w:rPr>
          <w:rFonts w:asciiTheme="majorBidi" w:hAnsiTheme="majorBidi" w:cstheme="majorBidi"/>
          <w:sz w:val="24"/>
          <w:szCs w:val="24"/>
        </w:rPr>
        <w:t xml:space="preserve"> </w:t>
      </w:r>
      <w:del w:id="7831" w:author="Author">
        <w:r w:rsidRPr="00AE2A25" w:rsidDel="00D76103">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life </w:t>
      </w:r>
      <w:del w:id="7832" w:author="Author">
        <w:r w:rsidRPr="00AE2A25" w:rsidDel="00D76103">
          <w:rPr>
            <w:rFonts w:asciiTheme="majorBidi" w:hAnsiTheme="majorBidi" w:cstheme="majorBidi"/>
            <w:sz w:val="24"/>
            <w:szCs w:val="24"/>
          </w:rPr>
          <w:delText>a person of</w:delText>
        </w:r>
      </w:del>
      <w:ins w:id="7833" w:author="Author">
        <w:r w:rsidR="00D76103">
          <w:rPr>
            <w:rFonts w:asciiTheme="majorBidi" w:hAnsiTheme="majorBidi" w:cstheme="majorBidi"/>
            <w:sz w:val="24"/>
            <w:szCs w:val="24"/>
          </w:rPr>
          <w:t>as a</w:t>
        </w:r>
      </w:ins>
      <w:r w:rsidRPr="00AE2A25">
        <w:rPr>
          <w:rFonts w:asciiTheme="majorBidi" w:hAnsiTheme="majorBidi" w:cstheme="majorBidi"/>
          <w:sz w:val="24"/>
          <w:szCs w:val="24"/>
        </w:rPr>
        <w:t xml:space="preserve"> struggle. When death became an unavoidable reality, </w:t>
      </w:r>
      <w:del w:id="7834" w:author="Author">
        <w:r w:rsidRPr="00AE2A25" w:rsidDel="00D76103">
          <w:rPr>
            <w:rFonts w:asciiTheme="majorBidi" w:hAnsiTheme="majorBidi" w:cstheme="majorBidi"/>
            <w:sz w:val="24"/>
            <w:szCs w:val="24"/>
          </w:rPr>
          <w:delText xml:space="preserve">it was </w:delText>
        </w:r>
      </w:del>
      <w:r w:rsidRPr="00AE2A25">
        <w:rPr>
          <w:rFonts w:asciiTheme="majorBidi" w:hAnsiTheme="majorBidi" w:cstheme="majorBidi"/>
          <w:sz w:val="24"/>
          <w:szCs w:val="24"/>
        </w:rPr>
        <w:t xml:space="preserve">Marcus Aurelius and his Stoic ideas </w:t>
      </w:r>
      <w:ins w:id="7835" w:author="Author">
        <w:r w:rsidR="00FF275D">
          <w:rPr>
            <w:rFonts w:asciiTheme="majorBidi" w:hAnsiTheme="majorBidi" w:cstheme="majorBidi"/>
            <w:sz w:val="24"/>
            <w:szCs w:val="24"/>
          </w:rPr>
          <w:t xml:space="preserve">in the </w:t>
        </w:r>
        <w:r w:rsidR="00FF275D" w:rsidRPr="001D6724">
          <w:rPr>
            <w:rFonts w:asciiTheme="majorBidi" w:hAnsiTheme="majorBidi" w:cstheme="majorBidi"/>
            <w:i/>
            <w:sz w:val="24"/>
            <w:szCs w:val="24"/>
          </w:rPr>
          <w:t>Meditations</w:t>
        </w:r>
        <w:r w:rsidR="00FF275D">
          <w:rPr>
            <w:rFonts w:asciiTheme="majorBidi" w:hAnsiTheme="majorBidi" w:cstheme="majorBidi"/>
            <w:sz w:val="24"/>
            <w:szCs w:val="24"/>
          </w:rPr>
          <w:t xml:space="preserve"> </w:t>
        </w:r>
        <w:r w:rsidR="00D76103">
          <w:rPr>
            <w:rFonts w:asciiTheme="majorBidi" w:hAnsiTheme="majorBidi" w:cstheme="majorBidi"/>
            <w:sz w:val="24"/>
            <w:szCs w:val="24"/>
          </w:rPr>
          <w:t xml:space="preserve">were </w:t>
        </w:r>
      </w:ins>
      <w:r w:rsidRPr="00AE2A25">
        <w:rPr>
          <w:rFonts w:asciiTheme="majorBidi" w:hAnsiTheme="majorBidi" w:cstheme="majorBidi"/>
          <w:sz w:val="24"/>
          <w:szCs w:val="24"/>
        </w:rPr>
        <w:t>a source of strength</w:t>
      </w:r>
      <w:ins w:id="7836" w:author="Author">
        <w:r w:rsidR="00FF275D">
          <w:rPr>
            <w:rFonts w:asciiTheme="majorBidi" w:hAnsiTheme="majorBidi" w:cstheme="majorBidi"/>
            <w:sz w:val="24"/>
            <w:szCs w:val="24"/>
          </w:rPr>
          <w:t>, a spiritual aid</w:t>
        </w:r>
      </w:ins>
      <w:r w:rsidRPr="00AE2A25">
        <w:rPr>
          <w:rFonts w:asciiTheme="majorBidi" w:hAnsiTheme="majorBidi" w:cstheme="majorBidi"/>
          <w:sz w:val="24"/>
          <w:szCs w:val="24"/>
        </w:rPr>
        <w:t xml:space="preserve">. The </w:t>
      </w:r>
      <w:del w:id="7837" w:author="Author">
        <w:r w:rsidRPr="00AE2A25" w:rsidDel="00FF275D">
          <w:rPr>
            <w:rFonts w:asciiTheme="majorBidi" w:hAnsiTheme="majorBidi" w:cstheme="majorBidi"/>
            <w:sz w:val="24"/>
            <w:szCs w:val="24"/>
          </w:rPr>
          <w:delText xml:space="preserve">thoughts of the </w:delText>
        </w:r>
      </w:del>
      <w:r w:rsidRPr="00AE2A25">
        <w:rPr>
          <w:rFonts w:asciiTheme="majorBidi" w:hAnsiTheme="majorBidi" w:cstheme="majorBidi"/>
          <w:sz w:val="24"/>
          <w:szCs w:val="24"/>
        </w:rPr>
        <w:t>Roman Stoic helped him to find his own response to the reality of a dying ghetto</w:t>
      </w:r>
      <w:del w:id="7838" w:author="Author">
        <w:r w:rsidRPr="00AE2A25" w:rsidDel="00FF275D">
          <w:rPr>
            <w:rFonts w:asciiTheme="majorBidi" w:hAnsiTheme="majorBidi" w:cstheme="majorBidi"/>
            <w:sz w:val="24"/>
            <w:szCs w:val="24"/>
          </w:rPr>
          <w:delText xml:space="preserve">. To Marcus Aurelius' book Meditations he turned to find a spiritual aid. In front of the certainty of death, </w:delText>
        </w:r>
      </w:del>
      <w:ins w:id="7839" w:author="Author">
        <w:r w:rsidR="00FF275D">
          <w:rPr>
            <w:rFonts w:asciiTheme="majorBidi" w:hAnsiTheme="majorBidi" w:cstheme="majorBidi"/>
            <w:sz w:val="24"/>
            <w:szCs w:val="24"/>
          </w:rPr>
          <w:t xml:space="preserve">; </w:t>
        </w:r>
      </w:ins>
      <w:r w:rsidRPr="00AE2A25">
        <w:rPr>
          <w:rFonts w:asciiTheme="majorBidi" w:hAnsiTheme="majorBidi" w:cstheme="majorBidi"/>
          <w:sz w:val="24"/>
          <w:szCs w:val="24"/>
        </w:rPr>
        <w:t>the Stoic idea of death</w:t>
      </w:r>
      <w:del w:id="7840" w:author="Author">
        <w:r w:rsidRPr="00AE2A25" w:rsidDel="00FF275D">
          <w:rPr>
            <w:rFonts w:asciiTheme="majorBidi" w:hAnsiTheme="majorBidi" w:cstheme="majorBidi"/>
            <w:sz w:val="24"/>
            <w:szCs w:val="24"/>
          </w:rPr>
          <w:delText>,</w:delText>
        </w:r>
      </w:del>
      <w:r w:rsidRPr="00AE2A25">
        <w:rPr>
          <w:rFonts w:asciiTheme="majorBidi" w:hAnsiTheme="majorBidi" w:cstheme="majorBidi"/>
          <w:sz w:val="24"/>
          <w:szCs w:val="24"/>
        </w:rPr>
        <w:t xml:space="preserve"> took from it its horror. </w:t>
      </w:r>
      <w:del w:id="7841" w:author="Author">
        <w:r w:rsidRPr="00AE2A25" w:rsidDel="00FF275D">
          <w:rPr>
            <w:rFonts w:asciiTheme="majorBidi" w:hAnsiTheme="majorBidi" w:cstheme="majorBidi"/>
            <w:sz w:val="24"/>
            <w:szCs w:val="24"/>
          </w:rPr>
          <w:delText>With death one</w:delText>
        </w:r>
      </w:del>
      <w:ins w:id="7842" w:author="Author">
        <w:r w:rsidR="00FF275D">
          <w:rPr>
            <w:rFonts w:asciiTheme="majorBidi" w:hAnsiTheme="majorBidi" w:cstheme="majorBidi"/>
            <w:sz w:val="24"/>
            <w:szCs w:val="24"/>
          </w:rPr>
          <w:t xml:space="preserve">Throughout life one has to </w:t>
        </w:r>
      </w:ins>
      <w:del w:id="7843" w:author="Author">
        <w:r w:rsidRPr="00AE2A25" w:rsidDel="00FF275D">
          <w:rPr>
            <w:rFonts w:asciiTheme="majorBidi" w:hAnsiTheme="majorBidi" w:cstheme="majorBidi"/>
            <w:sz w:val="24"/>
            <w:szCs w:val="24"/>
          </w:rPr>
          <w:delText xml:space="preserve"> has to </w:delText>
        </w:r>
      </w:del>
      <w:r w:rsidRPr="00AE2A25">
        <w:rPr>
          <w:rFonts w:asciiTheme="majorBidi" w:hAnsiTheme="majorBidi" w:cstheme="majorBidi"/>
          <w:sz w:val="24"/>
          <w:szCs w:val="24"/>
        </w:rPr>
        <w:t xml:space="preserve">struggle </w:t>
      </w:r>
      <w:ins w:id="7844" w:author="Author">
        <w:r w:rsidR="00FF275D">
          <w:rPr>
            <w:rFonts w:asciiTheme="majorBidi" w:hAnsiTheme="majorBidi" w:cstheme="majorBidi"/>
            <w:sz w:val="24"/>
            <w:szCs w:val="24"/>
          </w:rPr>
          <w:t xml:space="preserve">with death </w:t>
        </w:r>
      </w:ins>
      <w:r w:rsidRPr="00AE2A25">
        <w:rPr>
          <w:rFonts w:asciiTheme="majorBidi" w:hAnsiTheme="majorBidi" w:cstheme="majorBidi"/>
          <w:sz w:val="24"/>
          <w:szCs w:val="24"/>
        </w:rPr>
        <w:t xml:space="preserve">in a rational way, and in the end, when one cannot win </w:t>
      </w:r>
      <w:del w:id="7845" w:author="Author">
        <w:r w:rsidRPr="00AE2A25" w:rsidDel="00FF275D">
          <w:rPr>
            <w:rFonts w:asciiTheme="majorBidi" w:hAnsiTheme="majorBidi" w:cstheme="majorBidi"/>
            <w:sz w:val="24"/>
            <w:szCs w:val="24"/>
          </w:rPr>
          <w:delText>it</w:delText>
        </w:r>
      </w:del>
      <w:ins w:id="7846" w:author="Author">
        <w:r w:rsidR="00FF275D">
          <w:rPr>
            <w:rFonts w:asciiTheme="majorBidi" w:hAnsiTheme="majorBidi" w:cstheme="majorBidi"/>
            <w:sz w:val="24"/>
            <w:szCs w:val="24"/>
          </w:rPr>
          <w:t>that battle</w:t>
        </w:r>
      </w:ins>
      <w:r w:rsidRPr="00AE2A25">
        <w:rPr>
          <w:rFonts w:asciiTheme="majorBidi" w:hAnsiTheme="majorBidi" w:cstheme="majorBidi"/>
          <w:sz w:val="24"/>
          <w:szCs w:val="24"/>
        </w:rPr>
        <w:t xml:space="preserve">, one has to accept </w:t>
      </w:r>
      <w:del w:id="7847" w:author="Author">
        <w:r w:rsidRPr="00AE2A25" w:rsidDel="00FF275D">
          <w:rPr>
            <w:rFonts w:asciiTheme="majorBidi" w:hAnsiTheme="majorBidi" w:cstheme="majorBidi"/>
            <w:sz w:val="24"/>
            <w:szCs w:val="24"/>
          </w:rPr>
          <w:delText>it</w:delText>
        </w:r>
      </w:del>
      <w:ins w:id="7848" w:author="Author">
        <w:r w:rsidR="00FF275D">
          <w:rPr>
            <w:rFonts w:asciiTheme="majorBidi" w:hAnsiTheme="majorBidi" w:cstheme="majorBidi"/>
            <w:sz w:val="24"/>
            <w:szCs w:val="24"/>
          </w:rPr>
          <w:t>one’s dying</w:t>
        </w:r>
      </w:ins>
      <w:r w:rsidRPr="00AE2A25">
        <w:rPr>
          <w:rFonts w:asciiTheme="majorBidi" w:hAnsiTheme="majorBidi" w:cstheme="majorBidi"/>
          <w:sz w:val="24"/>
          <w:szCs w:val="24"/>
        </w:rPr>
        <w:t xml:space="preserve">. Death is </w:t>
      </w:r>
      <w:ins w:id="7849" w:author="Author">
        <w:r w:rsidR="00FF275D">
          <w:rPr>
            <w:rFonts w:asciiTheme="majorBidi" w:hAnsiTheme="majorBidi" w:cstheme="majorBidi"/>
            <w:sz w:val="24"/>
            <w:szCs w:val="24"/>
          </w:rPr>
          <w:t xml:space="preserve">a </w:t>
        </w:r>
      </w:ins>
      <w:r w:rsidRPr="00AE2A25">
        <w:rPr>
          <w:rFonts w:asciiTheme="majorBidi" w:hAnsiTheme="majorBidi" w:cstheme="majorBidi"/>
          <w:sz w:val="24"/>
          <w:szCs w:val="24"/>
        </w:rPr>
        <w:t>part of life.</w:t>
      </w:r>
    </w:p>
    <w:p w14:paraId="59A5A647" w14:textId="0A4E4A7C" w:rsidR="007B5646" w:rsidRPr="00AE2A25" w:rsidRDefault="007B5646" w:rsidP="001D672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Stoicism, which helped him in the last chapter of his life, was also a guiding force in his philosophical worldview and </w:t>
      </w:r>
      <w:del w:id="7850" w:author="Author">
        <w:r w:rsidRPr="00AE2A25" w:rsidDel="00FF275D">
          <w:rPr>
            <w:rFonts w:asciiTheme="majorBidi" w:hAnsiTheme="majorBidi" w:cstheme="majorBidi"/>
            <w:sz w:val="24"/>
            <w:szCs w:val="24"/>
          </w:rPr>
          <w:delText xml:space="preserve">in his </w:delText>
        </w:r>
      </w:del>
      <w:r w:rsidRPr="00AE2A25">
        <w:rPr>
          <w:rFonts w:asciiTheme="majorBidi" w:hAnsiTheme="majorBidi" w:cstheme="majorBidi"/>
          <w:sz w:val="24"/>
          <w:szCs w:val="24"/>
        </w:rPr>
        <w:t xml:space="preserve">pedagogy. When </w:t>
      </w:r>
      <w:ins w:id="7851" w:author="Author">
        <w:r w:rsidR="00FF275D">
          <w:rPr>
            <w:rFonts w:asciiTheme="majorBidi" w:hAnsiTheme="majorBidi" w:cstheme="majorBidi"/>
            <w:sz w:val="24"/>
            <w:szCs w:val="24"/>
          </w:rPr>
          <w:t xml:space="preserve">his </w:t>
        </w:r>
      </w:ins>
      <w:r w:rsidRPr="00AE2A25">
        <w:rPr>
          <w:rFonts w:asciiTheme="majorBidi" w:hAnsiTheme="majorBidi" w:cstheme="majorBidi"/>
          <w:sz w:val="24"/>
          <w:szCs w:val="24"/>
        </w:rPr>
        <w:t xml:space="preserve">Polishness </w:t>
      </w:r>
      <w:del w:id="7852" w:author="Author">
        <w:r w:rsidRPr="00AE2A25" w:rsidDel="00FF275D">
          <w:rPr>
            <w:rFonts w:asciiTheme="majorBidi" w:hAnsiTheme="majorBidi" w:cstheme="majorBidi"/>
            <w:sz w:val="24"/>
            <w:szCs w:val="24"/>
          </w:rPr>
          <w:delText xml:space="preserve">was </w:delText>
        </w:r>
      </w:del>
      <w:ins w:id="7853" w:author="Author">
        <w:r w:rsidR="00FF275D">
          <w:rPr>
            <w:rFonts w:asciiTheme="majorBidi" w:hAnsiTheme="majorBidi" w:cstheme="majorBidi"/>
            <w:sz w:val="24"/>
            <w:szCs w:val="24"/>
          </w:rPr>
          <w:t>did</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w:t>
      </w:r>
      <w:del w:id="7854" w:author="Author">
        <w:r w:rsidRPr="00AE2A25" w:rsidDel="00FF275D">
          <w:rPr>
            <w:rFonts w:asciiTheme="majorBidi" w:hAnsiTheme="majorBidi" w:cstheme="majorBidi"/>
            <w:sz w:val="24"/>
            <w:szCs w:val="24"/>
          </w:rPr>
          <w:delText xml:space="preserve">providing </w:delText>
        </w:r>
      </w:del>
      <w:ins w:id="7855" w:author="Author">
        <w:r w:rsidR="00FF275D" w:rsidRPr="00AE2A25">
          <w:rPr>
            <w:rFonts w:asciiTheme="majorBidi" w:hAnsiTheme="majorBidi" w:cstheme="majorBidi"/>
            <w:sz w:val="24"/>
            <w:szCs w:val="24"/>
          </w:rPr>
          <w:t>provid</w:t>
        </w:r>
        <w:r w:rsidR="00FF275D">
          <w:rPr>
            <w:rFonts w:asciiTheme="majorBidi" w:hAnsiTheme="majorBidi" w:cstheme="majorBidi"/>
            <w:sz w:val="24"/>
            <w:szCs w:val="24"/>
          </w:rPr>
          <w:t>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a full identity and </w:t>
      </w:r>
      <w:del w:id="7856" w:author="Author">
        <w:r w:rsidRPr="00AE2A25" w:rsidDel="00FF275D">
          <w:rPr>
            <w:rFonts w:asciiTheme="majorBidi" w:hAnsiTheme="majorBidi" w:cstheme="majorBidi"/>
            <w:sz w:val="24"/>
            <w:szCs w:val="24"/>
          </w:rPr>
          <w:delText xml:space="preserve">full </w:delText>
        </w:r>
      </w:del>
      <w:ins w:id="7857" w:author="Author">
        <w:r w:rsidR="00FF275D">
          <w:rPr>
            <w:rFonts w:asciiTheme="majorBidi" w:hAnsiTheme="majorBidi" w:cstheme="majorBidi"/>
            <w:sz w:val="24"/>
            <w:szCs w:val="24"/>
          </w:rPr>
          <w:t xml:space="preserve">a complete sense of </w:t>
        </w:r>
      </w:ins>
      <w:r w:rsidRPr="00AE2A25">
        <w:rPr>
          <w:rFonts w:asciiTheme="majorBidi" w:hAnsiTheme="majorBidi" w:cstheme="majorBidi"/>
          <w:sz w:val="24"/>
          <w:szCs w:val="24"/>
        </w:rPr>
        <w:t>belonging, and when</w:t>
      </w:r>
      <w:ins w:id="7858" w:author="Author">
        <w:r w:rsidR="00FF275D">
          <w:rPr>
            <w:rFonts w:asciiTheme="majorBidi" w:hAnsiTheme="majorBidi" w:cstheme="majorBidi"/>
            <w:sz w:val="24"/>
            <w:szCs w:val="24"/>
          </w:rPr>
          <w:t xml:space="preserve"> his</w:t>
        </w:r>
      </w:ins>
      <w:r w:rsidRPr="00AE2A25">
        <w:rPr>
          <w:rFonts w:asciiTheme="majorBidi" w:hAnsiTheme="majorBidi" w:cstheme="majorBidi"/>
          <w:sz w:val="24"/>
          <w:szCs w:val="24"/>
        </w:rPr>
        <w:t xml:space="preserve"> Jewishness was already a </w:t>
      </w:r>
      <w:del w:id="7859" w:author="Author">
        <w:r w:rsidRPr="00AE2A25" w:rsidDel="00FF275D">
          <w:rPr>
            <w:rFonts w:asciiTheme="majorBidi" w:hAnsiTheme="majorBidi" w:cstheme="majorBidi"/>
            <w:sz w:val="24"/>
            <w:szCs w:val="24"/>
          </w:rPr>
          <w:delText xml:space="preserve">far and </w:delText>
        </w:r>
      </w:del>
      <w:r w:rsidRPr="00AE2A25">
        <w:rPr>
          <w:rFonts w:asciiTheme="majorBidi" w:hAnsiTheme="majorBidi" w:cstheme="majorBidi"/>
          <w:sz w:val="24"/>
          <w:szCs w:val="24"/>
        </w:rPr>
        <w:t>fading</w:t>
      </w:r>
      <w:del w:id="7860" w:author="Author">
        <w:r w:rsidRPr="00AE2A25" w:rsidDel="00FF275D">
          <w:rPr>
            <w:rFonts w:asciiTheme="majorBidi" w:hAnsiTheme="majorBidi" w:cstheme="majorBidi"/>
            <w:sz w:val="24"/>
            <w:szCs w:val="24"/>
          </w:rPr>
          <w:delText xml:space="preserve"> </w:delText>
        </w:r>
      </w:del>
      <w:ins w:id="7861" w:author="Author">
        <w:r w:rsidR="00FF275D">
          <w:rPr>
            <w:rFonts w:asciiTheme="majorBidi" w:hAnsiTheme="majorBidi" w:cstheme="majorBidi"/>
            <w:sz w:val="24"/>
            <w:szCs w:val="24"/>
          </w:rPr>
          <w:t>-</w:t>
        </w:r>
      </w:ins>
      <w:r w:rsidRPr="00AE2A25">
        <w:rPr>
          <w:rFonts w:asciiTheme="majorBidi" w:hAnsiTheme="majorBidi" w:cstheme="majorBidi"/>
          <w:sz w:val="24"/>
          <w:szCs w:val="24"/>
        </w:rPr>
        <w:t>away reality, it was Stoicism</w:t>
      </w:r>
      <w:del w:id="7862" w:author="Author">
        <w:r w:rsidRPr="00AE2A25" w:rsidDel="00FF275D">
          <w:rPr>
            <w:rFonts w:asciiTheme="majorBidi" w:hAnsiTheme="majorBidi" w:cstheme="majorBidi"/>
            <w:sz w:val="24"/>
            <w:szCs w:val="24"/>
          </w:rPr>
          <w:delText>, which</w:delText>
        </w:r>
      </w:del>
      <w:ins w:id="7863" w:author="Author">
        <w:r w:rsidR="00FF275D">
          <w:rPr>
            <w:rFonts w:asciiTheme="majorBidi" w:hAnsiTheme="majorBidi" w:cstheme="majorBidi"/>
            <w:sz w:val="24"/>
            <w:szCs w:val="24"/>
          </w:rPr>
          <w:t xml:space="preserve"> that offered him</w:t>
        </w:r>
      </w:ins>
      <w:del w:id="7864" w:author="Author">
        <w:r w:rsidRPr="00AE2A25" w:rsidDel="00FF275D">
          <w:rPr>
            <w:rFonts w:asciiTheme="majorBidi" w:hAnsiTheme="majorBidi" w:cstheme="majorBidi"/>
            <w:sz w:val="24"/>
            <w:szCs w:val="24"/>
          </w:rPr>
          <w:delText xml:space="preserve"> provided</w:delText>
        </w:r>
      </w:del>
      <w:r w:rsidRPr="00AE2A25">
        <w:rPr>
          <w:rFonts w:asciiTheme="majorBidi" w:hAnsiTheme="majorBidi" w:cstheme="majorBidi"/>
          <w:sz w:val="24"/>
          <w:szCs w:val="24"/>
        </w:rPr>
        <w:t xml:space="preserve"> an infinite rational cosmos in which </w:t>
      </w:r>
      <w:del w:id="7865" w:author="Author">
        <w:r w:rsidRPr="00AE2A25" w:rsidDel="00FF275D">
          <w:rPr>
            <w:rFonts w:asciiTheme="majorBidi" w:hAnsiTheme="majorBidi" w:cstheme="majorBidi"/>
            <w:sz w:val="24"/>
            <w:szCs w:val="24"/>
          </w:rPr>
          <w:delText xml:space="preserve">one </w:delText>
        </w:r>
      </w:del>
      <w:ins w:id="7866" w:author="Author">
        <w:r w:rsidR="00FF275D">
          <w:rPr>
            <w:rFonts w:asciiTheme="majorBidi" w:hAnsiTheme="majorBidi" w:cstheme="majorBidi"/>
            <w:sz w:val="24"/>
            <w:szCs w:val="24"/>
          </w:rPr>
          <w:t>he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could find his </w:t>
      </w:r>
      <w:del w:id="7867" w:author="Author">
        <w:r w:rsidRPr="00AE2A25" w:rsidDel="00FF275D">
          <w:rPr>
            <w:rFonts w:asciiTheme="majorBidi" w:hAnsiTheme="majorBidi" w:cstheme="majorBidi"/>
            <w:sz w:val="24"/>
            <w:szCs w:val="24"/>
          </w:rPr>
          <w:delText xml:space="preserve">or her </w:delText>
        </w:r>
      </w:del>
      <w:r w:rsidRPr="00AE2A25">
        <w:rPr>
          <w:rFonts w:asciiTheme="majorBidi" w:hAnsiTheme="majorBidi" w:cstheme="majorBidi"/>
          <w:sz w:val="24"/>
          <w:szCs w:val="24"/>
        </w:rPr>
        <w:t>place.</w:t>
      </w:r>
    </w:p>
    <w:p w14:paraId="42E8E75B" w14:textId="189FFEF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w:t>
      </w:r>
      <w:del w:id="7868" w:author="Author">
        <w:r w:rsidRPr="00AE2A25" w:rsidDel="00FF275D">
          <w:rPr>
            <w:rFonts w:asciiTheme="majorBidi" w:hAnsiTheme="majorBidi" w:cstheme="majorBidi"/>
            <w:sz w:val="24"/>
            <w:szCs w:val="24"/>
          </w:rPr>
          <w:delText xml:space="preserve">world </w:delText>
        </w:r>
      </w:del>
      <w:ins w:id="7869" w:author="Author">
        <w:r w:rsidR="00FF275D">
          <w:rPr>
            <w:rFonts w:asciiTheme="majorBidi" w:hAnsiTheme="majorBidi" w:cstheme="majorBidi"/>
            <w:sz w:val="24"/>
            <w:szCs w:val="24"/>
          </w:rPr>
          <w:t>legacy</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important not only because of his educational </w:t>
      </w:r>
      <w:r w:rsidRPr="00AE2A25">
        <w:rPr>
          <w:rFonts w:asciiTheme="majorBidi" w:hAnsiTheme="majorBidi" w:cstheme="majorBidi"/>
          <w:noProof/>
          <w:sz w:val="24"/>
          <w:szCs w:val="24"/>
        </w:rPr>
        <w:t>insights</w:t>
      </w:r>
      <w:r w:rsidRPr="00AE2A25">
        <w:rPr>
          <w:rFonts w:asciiTheme="majorBidi" w:hAnsiTheme="majorBidi" w:cstheme="majorBidi"/>
          <w:sz w:val="24"/>
          <w:szCs w:val="24"/>
        </w:rPr>
        <w:t xml:space="preserve"> but also because of </w:t>
      </w:r>
      <w:del w:id="7870" w:author="Author">
        <w:r w:rsidRPr="00AE2A25" w:rsidDel="00FF275D">
          <w:rPr>
            <w:rFonts w:asciiTheme="majorBidi" w:hAnsiTheme="majorBidi" w:cstheme="majorBidi"/>
            <w:sz w:val="24"/>
            <w:szCs w:val="24"/>
          </w:rPr>
          <w:delText xml:space="preserve">the </w:delText>
        </w:r>
      </w:del>
      <w:ins w:id="7871" w:author="Author">
        <w:r w:rsidR="00FF275D">
          <w:rPr>
            <w:rFonts w:asciiTheme="majorBidi" w:hAnsiTheme="majorBidi" w:cstheme="majorBidi"/>
            <w:sz w:val="24"/>
            <w:szCs w:val="24"/>
          </w:rPr>
          <w:t>his responses to his</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historical context</w:t>
      </w:r>
      <w:del w:id="7872" w:author="Author">
        <w:r w:rsidRPr="00AE2A25" w:rsidDel="00FF275D">
          <w:rPr>
            <w:rFonts w:asciiTheme="majorBidi" w:hAnsiTheme="majorBidi" w:cstheme="majorBidi"/>
            <w:sz w:val="24"/>
            <w:szCs w:val="24"/>
          </w:rPr>
          <w:delText xml:space="preserve"> of his legacy</w:delText>
        </w:r>
      </w:del>
      <w:r w:rsidRPr="00AE2A25">
        <w:rPr>
          <w:rFonts w:asciiTheme="majorBidi" w:hAnsiTheme="majorBidi" w:cstheme="majorBidi"/>
          <w:sz w:val="24"/>
          <w:szCs w:val="24"/>
        </w:rPr>
        <w:t xml:space="preserve">. The history of the </w:t>
      </w:r>
      <w:del w:id="7873" w:author="Author">
        <w:r w:rsidRPr="00AE2A25" w:rsidDel="00FF275D">
          <w:rPr>
            <w:rFonts w:asciiTheme="majorBidi" w:hAnsiTheme="majorBidi" w:cstheme="majorBidi"/>
            <w:sz w:val="24"/>
            <w:szCs w:val="24"/>
          </w:rPr>
          <w:delText xml:space="preserve">Twentieth </w:delText>
        </w:r>
      </w:del>
      <w:ins w:id="7874" w:author="Author">
        <w:r w:rsidR="00FF275D">
          <w:rPr>
            <w:rFonts w:asciiTheme="majorBidi" w:hAnsiTheme="majorBidi" w:cstheme="majorBidi"/>
            <w:sz w:val="24"/>
            <w:szCs w:val="24"/>
          </w:rPr>
          <w:t>t</w:t>
        </w:r>
        <w:r w:rsidR="00FF275D"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can lead </w:t>
      </w:r>
      <w:ins w:id="7875" w:author="Author">
        <w:r w:rsidR="00FF275D">
          <w:rPr>
            <w:rFonts w:asciiTheme="majorBidi" w:hAnsiTheme="majorBidi" w:cstheme="majorBidi"/>
            <w:sz w:val="24"/>
            <w:szCs w:val="24"/>
          </w:rPr>
          <w:t xml:space="preserve">one </w:t>
        </w:r>
      </w:ins>
      <w:r w:rsidRPr="00AE2A25">
        <w:rPr>
          <w:rFonts w:asciiTheme="majorBidi" w:hAnsiTheme="majorBidi" w:cstheme="majorBidi"/>
          <w:sz w:val="24"/>
          <w:szCs w:val="24"/>
        </w:rPr>
        <w:t>to despair</w:t>
      </w:r>
      <w:del w:id="7876" w:author="Author">
        <w:r w:rsidRPr="00AE2A25" w:rsidDel="00FF275D">
          <w:rPr>
            <w:rFonts w:asciiTheme="majorBidi" w:hAnsiTheme="majorBidi" w:cstheme="majorBidi"/>
            <w:sz w:val="24"/>
            <w:szCs w:val="24"/>
          </w:rPr>
          <w:delText xml:space="preserve"> -</w:delText>
        </w:r>
      </w:del>
      <w:ins w:id="7877" w:author="Author">
        <w:r w:rsidR="00FF275D">
          <w:rPr>
            <w:rFonts w:asciiTheme="majorBidi" w:hAnsiTheme="majorBidi" w:cstheme="majorBidi"/>
            <w:sz w:val="24"/>
            <w:szCs w:val="24"/>
          </w:rPr>
          <w:t>, but</w:t>
        </w:r>
      </w:ins>
      <w:r w:rsidRPr="00AE2A25">
        <w:rPr>
          <w:rFonts w:asciiTheme="majorBidi" w:hAnsiTheme="majorBidi" w:cstheme="majorBidi"/>
          <w:sz w:val="24"/>
          <w:szCs w:val="24"/>
        </w:rPr>
        <w:t xml:space="preserve"> Korczak gives us </w:t>
      </w:r>
      <w:del w:id="7878" w:author="Author">
        <w:r w:rsidRPr="00AE2A25" w:rsidDel="00FF275D">
          <w:rPr>
            <w:rFonts w:asciiTheme="majorBidi" w:hAnsiTheme="majorBidi" w:cstheme="majorBidi"/>
            <w:sz w:val="24"/>
            <w:szCs w:val="24"/>
          </w:rPr>
          <w:delText>a different</w:delText>
        </w:r>
      </w:del>
      <w:ins w:id="7879" w:author="Author">
        <w:r w:rsidR="00FF275D">
          <w:rPr>
            <w:rFonts w:asciiTheme="majorBidi" w:hAnsiTheme="majorBidi" w:cstheme="majorBidi"/>
            <w:sz w:val="24"/>
            <w:szCs w:val="24"/>
          </w:rPr>
          <w:t>the</w:t>
        </w:r>
      </w:ins>
      <w:r w:rsidRPr="00AE2A25">
        <w:rPr>
          <w:rFonts w:asciiTheme="majorBidi" w:hAnsiTheme="majorBidi" w:cstheme="majorBidi"/>
          <w:sz w:val="24"/>
          <w:szCs w:val="24"/>
        </w:rPr>
        <w:t xml:space="preserve"> possibility of a </w:t>
      </w:r>
      <w:commentRangeStart w:id="7880"/>
      <w:del w:id="7881" w:author="Author">
        <w:r w:rsidRPr="00AE2A25" w:rsidDel="00FF275D">
          <w:rPr>
            <w:rFonts w:asciiTheme="majorBidi" w:hAnsiTheme="majorBidi" w:cstheme="majorBidi"/>
            <w:sz w:val="24"/>
            <w:szCs w:val="24"/>
          </w:rPr>
          <w:delText xml:space="preserve">better </w:delText>
        </w:r>
      </w:del>
      <w:ins w:id="7882" w:author="Author">
        <w:r w:rsidR="00FF275D">
          <w:rPr>
            <w:rFonts w:asciiTheme="majorBidi" w:hAnsiTheme="majorBidi" w:cstheme="majorBidi"/>
            <w:sz w:val="24"/>
            <w:szCs w:val="24"/>
          </w:rPr>
          <w:t>more moral</w:t>
        </w:r>
        <w:commentRangeEnd w:id="7880"/>
        <w:r w:rsidR="00FF275D">
          <w:rPr>
            <w:rStyle w:val="CommentReference"/>
          </w:rPr>
          <w:commentReference w:id="7880"/>
        </w:r>
        <w:r w:rsidR="00FF275D">
          <w:rPr>
            <w:rFonts w:asciiTheme="majorBidi" w:hAnsiTheme="majorBidi" w:cstheme="majorBidi"/>
            <w:sz w:val="24"/>
            <w:szCs w:val="24"/>
          </w:rPr>
          <w:t xml:space="preserve"> </w:t>
        </w:r>
      </w:ins>
      <w:r w:rsidRPr="00AE2A25">
        <w:rPr>
          <w:rFonts w:asciiTheme="majorBidi" w:hAnsiTheme="majorBidi" w:cstheme="majorBidi"/>
          <w:sz w:val="24"/>
          <w:szCs w:val="24"/>
        </w:rPr>
        <w:t xml:space="preserve">humanity. Instead of a world of poverty, </w:t>
      </w:r>
      <w:del w:id="7883" w:author="Author">
        <w:r w:rsidRPr="00AE2A25" w:rsidDel="00FF275D">
          <w:rPr>
            <w:rFonts w:asciiTheme="majorBidi" w:hAnsiTheme="majorBidi" w:cstheme="majorBidi"/>
            <w:noProof/>
            <w:sz w:val="24"/>
            <w:szCs w:val="24"/>
          </w:rPr>
          <w:delText>menace</w:delText>
        </w:r>
      </w:del>
      <w:ins w:id="7884" w:author="Author">
        <w:r w:rsidR="00FF275D">
          <w:rPr>
            <w:rFonts w:asciiTheme="majorBidi" w:hAnsiTheme="majorBidi" w:cstheme="majorBidi"/>
            <w:noProof/>
            <w:sz w:val="24"/>
            <w:szCs w:val="24"/>
          </w:rPr>
          <w:t>danger</w:t>
        </w:r>
      </w:ins>
      <w:del w:id="7885" w:author="Author">
        <w:r w:rsidRPr="00AE2A25" w:rsidDel="008057A0">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humiliation, </w:t>
      </w:r>
      <w:del w:id="7886" w:author="Author">
        <w:r w:rsidRPr="00AE2A25" w:rsidDel="00FF275D">
          <w:rPr>
            <w:rFonts w:asciiTheme="majorBidi" w:hAnsiTheme="majorBidi" w:cstheme="majorBidi"/>
            <w:sz w:val="24"/>
            <w:szCs w:val="24"/>
          </w:rPr>
          <w:delText xml:space="preserve">men </w:delText>
        </w:r>
      </w:del>
      <w:ins w:id="7887" w:author="Author">
        <w:r w:rsidR="00FF275D">
          <w:rPr>
            <w:rFonts w:asciiTheme="majorBidi" w:hAnsiTheme="majorBidi" w:cstheme="majorBidi"/>
            <w:sz w:val="24"/>
            <w:szCs w:val="24"/>
          </w:rPr>
          <w:t>people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can weave a world of mutual respect, justice and faith. Korczak </w:t>
      </w:r>
      <w:del w:id="7888" w:author="Author">
        <w:r w:rsidRPr="00AE2A25" w:rsidDel="008057A0">
          <w:rPr>
            <w:rFonts w:asciiTheme="majorBidi" w:hAnsiTheme="majorBidi" w:cstheme="majorBidi"/>
            <w:sz w:val="24"/>
            <w:szCs w:val="24"/>
          </w:rPr>
          <w:delText xml:space="preserve">gives </w:delText>
        </w:r>
      </w:del>
      <w:ins w:id="7889" w:author="Author">
        <w:r w:rsidR="008057A0">
          <w:rPr>
            <w:rFonts w:asciiTheme="majorBidi" w:hAnsiTheme="majorBidi" w:cstheme="majorBidi"/>
            <w:sz w:val="24"/>
            <w:szCs w:val="24"/>
          </w:rPr>
          <w:t>offers</w:t>
        </w:r>
        <w:r w:rsidR="008057A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us </w:t>
      </w:r>
      <w:del w:id="7890" w:author="Author">
        <w:r w:rsidRPr="00AE2A25" w:rsidDel="008057A0">
          <w:rPr>
            <w:rFonts w:asciiTheme="majorBidi" w:hAnsiTheme="majorBidi" w:cstheme="majorBidi"/>
            <w:sz w:val="24"/>
            <w:szCs w:val="24"/>
          </w:rPr>
          <w:delText>an all</w:delText>
        </w:r>
        <w:r w:rsidRPr="00AE2A25" w:rsidDel="008057A0">
          <w:rPr>
            <w:rFonts w:asciiTheme="majorBidi" w:hAnsiTheme="majorBidi" w:cstheme="majorBidi"/>
            <w:noProof/>
            <w:sz w:val="24"/>
            <w:szCs w:val="24"/>
          </w:rPr>
          <w:delText xml:space="preserve"> humanity</w:delText>
        </w:r>
      </w:del>
      <w:ins w:id="7891" w:author="Author">
        <w:r w:rsidR="008057A0">
          <w:rPr>
            <w:rFonts w:asciiTheme="majorBidi" w:hAnsiTheme="majorBidi" w:cstheme="majorBidi"/>
            <w:sz w:val="24"/>
            <w:szCs w:val="24"/>
          </w:rPr>
          <w:t xml:space="preserve">a </w:t>
        </w:r>
        <w:r w:rsidR="00FF275D">
          <w:rPr>
            <w:rFonts w:asciiTheme="majorBidi" w:hAnsiTheme="majorBidi" w:cstheme="majorBidi"/>
            <w:sz w:val="24"/>
            <w:szCs w:val="24"/>
          </w:rPr>
          <w:t>humane</w:t>
        </w:r>
      </w:ins>
      <w:r w:rsidRPr="00AE2A25">
        <w:rPr>
          <w:rFonts w:asciiTheme="majorBidi" w:hAnsiTheme="majorBidi" w:cstheme="majorBidi"/>
          <w:sz w:val="24"/>
          <w:szCs w:val="24"/>
        </w:rPr>
        <w:t xml:space="preserve"> vision, </w:t>
      </w:r>
      <w:del w:id="7892" w:author="Author">
        <w:r w:rsidRPr="00AE2A25" w:rsidDel="00FF275D">
          <w:rPr>
            <w:rFonts w:asciiTheme="majorBidi" w:hAnsiTheme="majorBidi" w:cstheme="majorBidi"/>
            <w:sz w:val="24"/>
            <w:szCs w:val="24"/>
          </w:rPr>
          <w:delText xml:space="preserve">Messianic </w:delText>
        </w:r>
      </w:del>
      <w:ins w:id="7893" w:author="Author">
        <w:r w:rsidR="00FF275D">
          <w:rPr>
            <w:rFonts w:asciiTheme="majorBidi" w:hAnsiTheme="majorBidi" w:cstheme="majorBidi"/>
            <w:sz w:val="24"/>
            <w:szCs w:val="24"/>
          </w:rPr>
          <w:t>m</w:t>
        </w:r>
        <w:r w:rsidR="00FF275D" w:rsidRPr="00AE2A25">
          <w:rPr>
            <w:rFonts w:asciiTheme="majorBidi" w:hAnsiTheme="majorBidi" w:cstheme="majorBidi"/>
            <w:sz w:val="24"/>
            <w:szCs w:val="24"/>
          </w:rPr>
          <w:t xml:space="preserve">essianic </w:t>
        </w:r>
      </w:ins>
      <w:r w:rsidRPr="00AE2A25">
        <w:rPr>
          <w:rFonts w:asciiTheme="majorBidi" w:hAnsiTheme="majorBidi" w:cstheme="majorBidi"/>
          <w:sz w:val="24"/>
          <w:szCs w:val="24"/>
        </w:rPr>
        <w:t xml:space="preserve">in its essence, of a kingdom of respect and dignity </w:t>
      </w:r>
      <w:del w:id="7894" w:author="Author">
        <w:r w:rsidRPr="00AE2A25" w:rsidDel="00FF275D">
          <w:rPr>
            <w:rFonts w:asciiTheme="majorBidi" w:hAnsiTheme="majorBidi" w:cstheme="majorBidi"/>
            <w:sz w:val="24"/>
            <w:szCs w:val="24"/>
          </w:rPr>
          <w:delText xml:space="preserve">to </w:delText>
        </w:r>
      </w:del>
      <w:ins w:id="7895" w:author="Author">
        <w:r w:rsidR="00FF275D">
          <w:rPr>
            <w:rFonts w:asciiTheme="majorBidi" w:hAnsiTheme="majorBidi" w:cstheme="majorBidi"/>
            <w:sz w:val="24"/>
            <w:szCs w:val="24"/>
          </w:rPr>
          <w:t>for</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all, children and adults, Jews and non-Jews alike. In a world divided by age</w:t>
      </w:r>
      <w:del w:id="7896" w:author="Author">
        <w:r w:rsidRPr="00AE2A25" w:rsidDel="00FF275D">
          <w:rPr>
            <w:rFonts w:asciiTheme="majorBidi" w:hAnsiTheme="majorBidi" w:cstheme="majorBidi"/>
            <w:sz w:val="24"/>
            <w:szCs w:val="24"/>
          </w:rPr>
          <w:delText>s</w:delText>
        </w:r>
      </w:del>
      <w:r w:rsidRPr="00AE2A25">
        <w:rPr>
          <w:rFonts w:asciiTheme="majorBidi" w:hAnsiTheme="majorBidi" w:cstheme="majorBidi"/>
          <w:sz w:val="24"/>
          <w:szCs w:val="24"/>
        </w:rPr>
        <w:t xml:space="preserve">, social status, faiths, ethnicities and local </w:t>
      </w:r>
      <w:r w:rsidRPr="00AE2A25">
        <w:rPr>
          <w:rFonts w:asciiTheme="majorBidi" w:hAnsiTheme="majorBidi" w:cstheme="majorBidi"/>
          <w:noProof/>
          <w:sz w:val="24"/>
          <w:szCs w:val="24"/>
        </w:rPr>
        <w:t>patriotism</w:t>
      </w:r>
      <w:r w:rsidRPr="00AE2A25">
        <w:rPr>
          <w:rFonts w:asciiTheme="majorBidi" w:hAnsiTheme="majorBidi" w:cstheme="majorBidi"/>
          <w:sz w:val="24"/>
          <w:szCs w:val="24"/>
        </w:rPr>
        <w:t xml:space="preserve">, Korczak offers a monistic utopian worldview of </w:t>
      </w:r>
      <w:del w:id="7897" w:author="Author">
        <w:r w:rsidRPr="00AE2A25" w:rsidDel="00FF275D">
          <w:rPr>
            <w:rFonts w:asciiTheme="majorBidi" w:hAnsiTheme="majorBidi" w:cstheme="majorBidi"/>
            <w:sz w:val="24"/>
            <w:szCs w:val="24"/>
          </w:rPr>
          <w:delText xml:space="preserve">all </w:delText>
        </w:r>
      </w:del>
      <w:r w:rsidRPr="00AE2A25">
        <w:rPr>
          <w:rFonts w:asciiTheme="majorBidi" w:hAnsiTheme="majorBidi" w:cstheme="majorBidi"/>
          <w:sz w:val="24"/>
          <w:szCs w:val="24"/>
        </w:rPr>
        <w:t xml:space="preserve">human solidarity. </w:t>
      </w:r>
      <w:del w:id="7898" w:author="Author">
        <w:r w:rsidRPr="00AE2A25" w:rsidDel="00FF275D">
          <w:rPr>
            <w:rFonts w:asciiTheme="majorBidi" w:hAnsiTheme="majorBidi" w:cstheme="majorBidi"/>
            <w:sz w:val="24"/>
            <w:szCs w:val="24"/>
          </w:rPr>
          <w:delText xml:space="preserve">A </w:delText>
        </w:r>
      </w:del>
      <w:ins w:id="7899" w:author="Author">
        <w:r w:rsidR="00FF275D">
          <w:rPr>
            <w:rFonts w:asciiTheme="majorBidi" w:hAnsiTheme="majorBidi" w:cstheme="majorBidi"/>
            <w:sz w:val="24"/>
            <w:szCs w:val="24"/>
          </w:rPr>
          <w:t>His</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universal vision of nature and humanity leads to a universal vision of education.</w:t>
      </w:r>
    </w:p>
    <w:p w14:paraId="7C0067AB" w14:textId="14EF242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pedagogy is not just a beautiful collection of inspiring ideas on behalf of the child and his or her rights. </w:t>
      </w:r>
      <w:del w:id="7900" w:author="Author">
        <w:r w:rsidRPr="00AE2A25" w:rsidDel="00FF275D">
          <w:rPr>
            <w:rFonts w:asciiTheme="majorBidi" w:hAnsiTheme="majorBidi" w:cstheme="majorBidi"/>
            <w:sz w:val="24"/>
            <w:szCs w:val="24"/>
          </w:rPr>
          <w:delText>Korczak's educational work</w:delText>
        </w:r>
      </w:del>
      <w:ins w:id="7901" w:author="Author">
        <w:r w:rsidR="00FF275D">
          <w:rPr>
            <w:rFonts w:asciiTheme="majorBidi" w:hAnsiTheme="majorBidi" w:cstheme="majorBidi"/>
            <w:sz w:val="24"/>
            <w:szCs w:val="24"/>
          </w:rPr>
          <w:t>It</w:t>
        </w:r>
      </w:ins>
      <w:r w:rsidRPr="00AE2A25">
        <w:rPr>
          <w:rFonts w:asciiTheme="majorBidi" w:hAnsiTheme="majorBidi" w:cstheme="majorBidi"/>
          <w:sz w:val="24"/>
          <w:szCs w:val="24"/>
        </w:rPr>
        <w:t xml:space="preserve"> has a philosophical ordering principle, inspired </w:t>
      </w:r>
      <w:ins w:id="7902" w:author="Author">
        <w:r w:rsidR="00FF275D">
          <w:rPr>
            <w:rFonts w:asciiTheme="majorBidi" w:hAnsiTheme="majorBidi" w:cstheme="majorBidi"/>
            <w:sz w:val="24"/>
            <w:szCs w:val="24"/>
          </w:rPr>
          <w:t xml:space="preserve">both </w:t>
        </w:r>
      </w:ins>
      <w:r w:rsidRPr="00AE2A25">
        <w:rPr>
          <w:rFonts w:asciiTheme="majorBidi" w:hAnsiTheme="majorBidi" w:cstheme="majorBidi"/>
          <w:sz w:val="24"/>
          <w:szCs w:val="24"/>
        </w:rPr>
        <w:t xml:space="preserve">by Hellenistic philosophies </w:t>
      </w:r>
      <w:del w:id="7903" w:author="Author">
        <w:r w:rsidRPr="00AE2A25" w:rsidDel="00FF275D">
          <w:rPr>
            <w:rFonts w:asciiTheme="majorBidi" w:hAnsiTheme="majorBidi" w:cstheme="majorBidi"/>
            <w:sz w:val="24"/>
            <w:szCs w:val="24"/>
          </w:rPr>
          <w:delText>as well as</w:delText>
        </w:r>
      </w:del>
      <w:ins w:id="7904" w:author="Author">
        <w:r w:rsidR="00FF275D">
          <w:rPr>
            <w:rFonts w:asciiTheme="majorBidi" w:hAnsiTheme="majorBidi" w:cstheme="majorBidi"/>
            <w:sz w:val="24"/>
            <w:szCs w:val="24"/>
          </w:rPr>
          <w:t>and concepts</w:t>
        </w:r>
      </w:ins>
      <w:r w:rsidRPr="00AE2A25">
        <w:rPr>
          <w:rFonts w:asciiTheme="majorBidi" w:hAnsiTheme="majorBidi" w:cstheme="majorBidi"/>
          <w:sz w:val="24"/>
          <w:szCs w:val="24"/>
        </w:rPr>
        <w:t xml:space="preserve"> </w:t>
      </w:r>
      <w:del w:id="7905" w:author="Author">
        <w:r w:rsidRPr="00AE2A25" w:rsidDel="00FF275D">
          <w:rPr>
            <w:rFonts w:asciiTheme="majorBidi" w:hAnsiTheme="majorBidi" w:cstheme="majorBidi"/>
            <w:sz w:val="24"/>
            <w:szCs w:val="24"/>
          </w:rPr>
          <w:delText xml:space="preserve">ideas taken </w:delText>
        </w:r>
      </w:del>
      <w:r w:rsidRPr="00AE2A25">
        <w:rPr>
          <w:rFonts w:asciiTheme="majorBidi" w:hAnsiTheme="majorBidi" w:cstheme="majorBidi"/>
          <w:sz w:val="24"/>
          <w:szCs w:val="24"/>
        </w:rPr>
        <w:t xml:space="preserve">from modern </w:t>
      </w:r>
      <w:del w:id="7906" w:author="Author">
        <w:r w:rsidRPr="00AE2A25" w:rsidDel="00FF275D">
          <w:rPr>
            <w:rFonts w:asciiTheme="majorBidi" w:hAnsiTheme="majorBidi" w:cstheme="majorBidi"/>
            <w:sz w:val="24"/>
            <w:szCs w:val="24"/>
          </w:rPr>
          <w:delText xml:space="preserve">social </w:delText>
        </w:r>
      </w:del>
      <w:r w:rsidRPr="00AE2A25">
        <w:rPr>
          <w:rFonts w:asciiTheme="majorBidi" w:hAnsiTheme="majorBidi" w:cstheme="majorBidi"/>
          <w:sz w:val="24"/>
          <w:szCs w:val="24"/>
        </w:rPr>
        <w:t xml:space="preserve">pedagogy. In a </w:t>
      </w:r>
      <w:ins w:id="7907" w:author="Author">
        <w:r w:rsidR="00FF275D">
          <w:rPr>
            <w:rFonts w:asciiTheme="majorBidi" w:hAnsiTheme="majorBidi" w:cstheme="majorBidi"/>
            <w:sz w:val="24"/>
            <w:szCs w:val="24"/>
          </w:rPr>
          <w:t xml:space="preserve">Judeo-Christian </w:t>
        </w:r>
      </w:ins>
      <w:r w:rsidRPr="00AE2A25">
        <w:rPr>
          <w:rFonts w:asciiTheme="majorBidi" w:hAnsiTheme="majorBidi" w:cstheme="majorBidi"/>
          <w:sz w:val="24"/>
          <w:szCs w:val="24"/>
        </w:rPr>
        <w:t>context</w:t>
      </w:r>
      <w:del w:id="7908" w:author="Author">
        <w:r w:rsidRPr="00AE2A25" w:rsidDel="00FF275D">
          <w:rPr>
            <w:rFonts w:asciiTheme="majorBidi" w:hAnsiTheme="majorBidi" w:cstheme="majorBidi"/>
            <w:sz w:val="24"/>
            <w:szCs w:val="24"/>
          </w:rPr>
          <w:delText xml:space="preserve"> of a </w:delText>
        </w:r>
        <w:r w:rsidRPr="00AE2A25" w:rsidDel="00FF275D">
          <w:rPr>
            <w:rFonts w:asciiTheme="majorBidi" w:hAnsiTheme="majorBidi" w:cstheme="majorBidi"/>
            <w:noProof/>
            <w:sz w:val="24"/>
            <w:szCs w:val="24"/>
          </w:rPr>
          <w:delText>Judeo-Christian</w:delText>
        </w:r>
        <w:r w:rsidRPr="00AE2A25" w:rsidDel="00FF275D">
          <w:rPr>
            <w:rFonts w:asciiTheme="majorBidi" w:hAnsiTheme="majorBidi" w:cstheme="majorBidi"/>
            <w:sz w:val="24"/>
            <w:szCs w:val="24"/>
          </w:rPr>
          <w:delText xml:space="preserve"> culture</w:delText>
        </w:r>
      </w:del>
      <w:r w:rsidRPr="00AE2A25">
        <w:rPr>
          <w:rFonts w:asciiTheme="majorBidi" w:hAnsiTheme="majorBidi" w:cstheme="majorBidi"/>
          <w:sz w:val="24"/>
          <w:szCs w:val="24"/>
        </w:rPr>
        <w:t xml:space="preserve">, </w:t>
      </w:r>
      <w:del w:id="7909" w:author="Author">
        <w:r w:rsidRPr="00AE2A25" w:rsidDel="00FF275D">
          <w:rPr>
            <w:rFonts w:asciiTheme="majorBidi" w:hAnsiTheme="majorBidi" w:cstheme="majorBidi"/>
            <w:sz w:val="24"/>
            <w:szCs w:val="24"/>
          </w:rPr>
          <w:delText>which holds</w:delText>
        </w:r>
      </w:del>
      <w:ins w:id="7910" w:author="Author">
        <w:r w:rsidR="00FF275D">
          <w:rPr>
            <w:rFonts w:asciiTheme="majorBidi" w:hAnsiTheme="majorBidi" w:cstheme="majorBidi"/>
            <w:sz w:val="24"/>
            <w:szCs w:val="24"/>
          </w:rPr>
          <w:t>based on</w:t>
        </w:r>
      </w:ins>
      <w:r w:rsidRPr="00AE2A25">
        <w:rPr>
          <w:rFonts w:asciiTheme="majorBidi" w:hAnsiTheme="majorBidi" w:cstheme="majorBidi"/>
          <w:sz w:val="24"/>
          <w:szCs w:val="24"/>
        </w:rPr>
        <w:t xml:space="preserve"> a theistic model of reality </w:t>
      </w:r>
      <w:del w:id="7911" w:author="Author">
        <w:r w:rsidRPr="00AE2A25" w:rsidDel="00FF275D">
          <w:rPr>
            <w:rFonts w:asciiTheme="majorBidi" w:hAnsiTheme="majorBidi" w:cstheme="majorBidi"/>
            <w:sz w:val="24"/>
            <w:szCs w:val="24"/>
          </w:rPr>
          <w:delText xml:space="preserve">that </w:delText>
        </w:r>
      </w:del>
      <w:ins w:id="7912" w:author="Author">
        <w:r w:rsidR="00FF275D">
          <w:rPr>
            <w:rFonts w:asciiTheme="majorBidi" w:hAnsiTheme="majorBidi" w:cstheme="majorBidi"/>
            <w:sz w:val="24"/>
            <w:szCs w:val="24"/>
          </w:rPr>
          <w:t>in which</w:t>
        </w:r>
        <w:r w:rsidR="00FF275D" w:rsidRPr="00AE2A25">
          <w:rPr>
            <w:rFonts w:asciiTheme="majorBidi" w:hAnsiTheme="majorBidi" w:cstheme="majorBidi"/>
            <w:sz w:val="24"/>
            <w:szCs w:val="24"/>
          </w:rPr>
          <w:t xml:space="preserve"> </w:t>
        </w:r>
        <w:r w:rsidR="00FF275D">
          <w:rPr>
            <w:rFonts w:asciiTheme="majorBidi" w:hAnsiTheme="majorBidi" w:cstheme="majorBidi"/>
            <w:sz w:val="24"/>
            <w:szCs w:val="24"/>
          </w:rPr>
          <w:t xml:space="preserve">God </w:t>
        </w:r>
      </w:ins>
      <w:r w:rsidRPr="00AE2A25">
        <w:rPr>
          <w:rFonts w:asciiTheme="majorBidi" w:hAnsiTheme="majorBidi" w:cstheme="majorBidi"/>
          <w:sz w:val="24"/>
          <w:szCs w:val="24"/>
        </w:rPr>
        <w:t xml:space="preserve">transcends </w:t>
      </w:r>
      <w:del w:id="7913" w:author="Author">
        <w:r w:rsidRPr="00AE2A25" w:rsidDel="00FF275D">
          <w:rPr>
            <w:rFonts w:asciiTheme="majorBidi" w:hAnsiTheme="majorBidi" w:cstheme="majorBidi"/>
            <w:sz w:val="24"/>
            <w:szCs w:val="24"/>
          </w:rPr>
          <w:delText xml:space="preserve">God from </w:delText>
        </w:r>
      </w:del>
      <w:r w:rsidRPr="00AE2A25">
        <w:rPr>
          <w:rFonts w:asciiTheme="majorBidi" w:hAnsiTheme="majorBidi" w:cstheme="majorBidi"/>
          <w:sz w:val="24"/>
          <w:szCs w:val="24"/>
        </w:rPr>
        <w:t xml:space="preserve">the world, Korczak </w:t>
      </w:r>
      <w:del w:id="7914" w:author="Author">
        <w:r w:rsidRPr="00AE2A25" w:rsidDel="00FF275D">
          <w:rPr>
            <w:rFonts w:asciiTheme="majorBidi" w:hAnsiTheme="majorBidi" w:cstheme="majorBidi"/>
            <w:sz w:val="24"/>
            <w:szCs w:val="24"/>
          </w:rPr>
          <w:delText>relied on</w:delText>
        </w:r>
      </w:del>
      <w:ins w:id="7915" w:author="Author">
        <w:r w:rsidR="00FF275D">
          <w:rPr>
            <w:rFonts w:asciiTheme="majorBidi" w:hAnsiTheme="majorBidi" w:cstheme="majorBidi"/>
            <w:sz w:val="24"/>
            <w:szCs w:val="24"/>
          </w:rPr>
          <w:t>adopted</w:t>
        </w:r>
      </w:ins>
      <w:r w:rsidRPr="00AE2A25">
        <w:rPr>
          <w:rFonts w:asciiTheme="majorBidi" w:hAnsiTheme="majorBidi" w:cstheme="majorBidi"/>
          <w:sz w:val="24"/>
          <w:szCs w:val="24"/>
        </w:rPr>
        <w:t xml:space="preserve"> a pantheistic immanent </w:t>
      </w:r>
      <w:r w:rsidRPr="00AE2A25">
        <w:rPr>
          <w:rFonts w:asciiTheme="majorBidi" w:hAnsiTheme="majorBidi" w:cstheme="majorBidi"/>
          <w:noProof/>
          <w:sz w:val="24"/>
          <w:szCs w:val="24"/>
        </w:rPr>
        <w:t>world</w:t>
      </w:r>
      <w:ins w:id="7916" w:author="Author">
        <w:r w:rsidR="008057A0">
          <w:rPr>
            <w:rFonts w:asciiTheme="majorBidi" w:hAnsiTheme="majorBidi" w:cstheme="majorBidi"/>
            <w:noProof/>
            <w:sz w:val="24"/>
            <w:szCs w:val="24"/>
          </w:rPr>
          <w:t xml:space="preserve"> </w:t>
        </w:r>
      </w:ins>
      <w:r w:rsidRPr="00AE2A25">
        <w:rPr>
          <w:rFonts w:asciiTheme="majorBidi" w:hAnsiTheme="majorBidi" w:cstheme="majorBidi"/>
          <w:noProof/>
          <w:sz w:val="24"/>
          <w:szCs w:val="24"/>
        </w:rPr>
        <w:t>view</w:t>
      </w:r>
      <w:r w:rsidRPr="00AE2A25">
        <w:rPr>
          <w:rFonts w:asciiTheme="majorBidi" w:hAnsiTheme="majorBidi" w:cstheme="majorBidi"/>
          <w:sz w:val="24"/>
          <w:szCs w:val="24"/>
        </w:rPr>
        <w:t xml:space="preserve"> derived from Stoic philosophy. Nature is everything and there is nothing beyond it. God is </w:t>
      </w:r>
      <w:r w:rsidR="008057A0" w:rsidRPr="00AE2A25">
        <w:rPr>
          <w:rFonts w:asciiTheme="majorBidi" w:hAnsiTheme="majorBidi" w:cstheme="majorBidi"/>
          <w:sz w:val="24"/>
          <w:szCs w:val="24"/>
        </w:rPr>
        <w:t>nature or nature's soul.</w:t>
      </w:r>
    </w:p>
    <w:p w14:paraId="3696149E" w14:textId="10FD08CB" w:rsidR="007B5646" w:rsidRPr="00AE2A25" w:rsidRDefault="007B5646" w:rsidP="007B5646">
      <w:pPr>
        <w:bidi w:val="0"/>
        <w:spacing w:before="120" w:after="120" w:line="360" w:lineRule="auto"/>
        <w:ind w:firstLine="426"/>
        <w:rPr>
          <w:rFonts w:asciiTheme="majorBidi" w:hAnsiTheme="majorBidi" w:cstheme="majorBidi"/>
          <w:sz w:val="24"/>
          <w:szCs w:val="24"/>
        </w:rPr>
      </w:pPr>
      <w:del w:id="7917" w:author="Author">
        <w:r w:rsidRPr="00AE2A25" w:rsidDel="00FF275D">
          <w:rPr>
            <w:rFonts w:asciiTheme="majorBidi" w:hAnsiTheme="majorBidi" w:cstheme="majorBidi"/>
            <w:sz w:val="24"/>
            <w:szCs w:val="24"/>
          </w:rPr>
          <w:delText xml:space="preserve">Education </w:delText>
        </w:r>
      </w:del>
      <w:ins w:id="7918" w:author="Author">
        <w:r w:rsidR="00FF275D">
          <w:rPr>
            <w:rFonts w:asciiTheme="majorBidi" w:hAnsiTheme="majorBidi" w:cstheme="majorBidi"/>
            <w:sz w:val="24"/>
            <w:szCs w:val="24"/>
          </w:rPr>
          <w:t>And e</w:t>
        </w:r>
        <w:r w:rsidR="00FF275D" w:rsidRPr="00AE2A25">
          <w:rPr>
            <w:rFonts w:asciiTheme="majorBidi" w:hAnsiTheme="majorBidi" w:cstheme="majorBidi"/>
            <w:sz w:val="24"/>
            <w:szCs w:val="24"/>
          </w:rPr>
          <w:t xml:space="preserve">ducation </w:t>
        </w:r>
      </w:ins>
      <w:r w:rsidRPr="00AE2A25">
        <w:rPr>
          <w:rFonts w:asciiTheme="majorBidi" w:hAnsiTheme="majorBidi" w:cstheme="majorBidi"/>
          <w:sz w:val="24"/>
          <w:szCs w:val="24"/>
        </w:rPr>
        <w:t xml:space="preserve">has to follow the dictates of </w:t>
      </w:r>
      <w:r w:rsidR="008057A0" w:rsidRPr="00AE2A25">
        <w:rPr>
          <w:rFonts w:asciiTheme="majorBidi" w:hAnsiTheme="majorBidi" w:cstheme="majorBidi"/>
          <w:sz w:val="24"/>
          <w:szCs w:val="24"/>
        </w:rPr>
        <w:t>n</w:t>
      </w:r>
      <w:r w:rsidRPr="00AE2A25">
        <w:rPr>
          <w:rFonts w:asciiTheme="majorBidi" w:hAnsiTheme="majorBidi" w:cstheme="majorBidi"/>
          <w:sz w:val="24"/>
          <w:szCs w:val="24"/>
        </w:rPr>
        <w:t xml:space="preserve">ature. Every child is part of the infinity; in every </w:t>
      </w:r>
      <w:r w:rsidRPr="00AE2A25">
        <w:rPr>
          <w:rFonts w:asciiTheme="majorBidi" w:hAnsiTheme="majorBidi" w:cstheme="majorBidi"/>
          <w:noProof/>
          <w:sz w:val="24"/>
          <w:szCs w:val="24"/>
        </w:rPr>
        <w:t>child,</w:t>
      </w:r>
      <w:r w:rsidRPr="00AE2A25">
        <w:rPr>
          <w:rFonts w:asciiTheme="majorBidi" w:hAnsiTheme="majorBidi" w:cstheme="majorBidi"/>
          <w:sz w:val="24"/>
          <w:szCs w:val="24"/>
        </w:rPr>
        <w:t xml:space="preserve"> one can grasp the infinity of </w:t>
      </w:r>
      <w:r w:rsidR="008057A0" w:rsidRPr="00AE2A25">
        <w:rPr>
          <w:rFonts w:asciiTheme="majorBidi" w:hAnsiTheme="majorBidi" w:cstheme="majorBidi"/>
          <w:sz w:val="24"/>
          <w:szCs w:val="24"/>
        </w:rPr>
        <w:t>n</w:t>
      </w:r>
      <w:r w:rsidRPr="00AE2A25">
        <w:rPr>
          <w:rFonts w:asciiTheme="majorBidi" w:hAnsiTheme="majorBidi" w:cstheme="majorBidi"/>
          <w:sz w:val="24"/>
          <w:szCs w:val="24"/>
        </w:rPr>
        <w:t xml:space="preserve">ature or </w:t>
      </w:r>
      <w:del w:id="7919" w:author="Author">
        <w:r w:rsidRPr="00AE2A25" w:rsidDel="00FF275D">
          <w:rPr>
            <w:rFonts w:asciiTheme="majorBidi" w:hAnsiTheme="majorBidi" w:cstheme="majorBidi"/>
            <w:sz w:val="24"/>
            <w:szCs w:val="24"/>
          </w:rPr>
          <w:delText>"</w:delText>
        </w:r>
      </w:del>
      <w:ins w:id="7920" w:author="Author">
        <w:r w:rsidR="00FF275D">
          <w:rPr>
            <w:rFonts w:asciiTheme="majorBidi" w:hAnsiTheme="majorBidi" w:cstheme="majorBidi"/>
            <w:sz w:val="24"/>
            <w:szCs w:val="24"/>
          </w:rPr>
          <w:t>‘</w:t>
        </w:r>
      </w:ins>
      <w:r w:rsidRPr="00AE2A25">
        <w:rPr>
          <w:rFonts w:asciiTheme="majorBidi" w:hAnsiTheme="majorBidi" w:cstheme="majorBidi"/>
          <w:sz w:val="24"/>
          <w:szCs w:val="24"/>
        </w:rPr>
        <w:t>God</w:t>
      </w:r>
      <w:del w:id="7921" w:author="Author">
        <w:r w:rsidRPr="00AE2A25" w:rsidDel="00FF275D">
          <w:rPr>
            <w:rFonts w:asciiTheme="majorBidi" w:hAnsiTheme="majorBidi" w:cstheme="majorBidi"/>
            <w:sz w:val="24"/>
            <w:szCs w:val="24"/>
          </w:rPr>
          <w:delText xml:space="preserve">". </w:delText>
        </w:r>
      </w:del>
      <w:ins w:id="7922" w:author="Author">
        <w:r w:rsidR="00FF275D">
          <w:rPr>
            <w:rFonts w:asciiTheme="majorBidi" w:hAnsiTheme="majorBidi" w:cstheme="majorBidi"/>
            <w:sz w:val="24"/>
            <w:szCs w:val="24"/>
          </w:rPr>
          <w:t>’</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Education is an effort to touch this infinity through the child and change it a little bit. As such, education </w:t>
      </w:r>
      <w:del w:id="7923" w:author="Author">
        <w:r w:rsidRPr="00AE2A25" w:rsidDel="00FF275D">
          <w:rPr>
            <w:rFonts w:asciiTheme="majorBidi" w:hAnsiTheme="majorBidi" w:cstheme="majorBidi"/>
            <w:sz w:val="24"/>
            <w:szCs w:val="24"/>
          </w:rPr>
          <w:delText xml:space="preserve">is </w:delText>
        </w:r>
      </w:del>
      <w:ins w:id="7924" w:author="Author">
        <w:r w:rsidR="00FF275D">
          <w:rPr>
            <w:rFonts w:asciiTheme="majorBidi" w:hAnsiTheme="majorBidi" w:cstheme="majorBidi"/>
            <w:sz w:val="24"/>
            <w:szCs w:val="24"/>
          </w:rPr>
          <w:t>has</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a very serious</w:t>
      </w:r>
      <w:ins w:id="7925" w:author="Author">
        <w:r w:rsidR="00FF275D">
          <w:rPr>
            <w:rFonts w:asciiTheme="majorBidi" w:hAnsiTheme="majorBidi" w:cstheme="majorBidi"/>
            <w:sz w:val="24"/>
            <w:szCs w:val="24"/>
          </w:rPr>
          <w:t>, though very difficult,</w:t>
        </w:r>
      </w:ins>
      <w:r w:rsidRPr="00AE2A25">
        <w:rPr>
          <w:rFonts w:asciiTheme="majorBidi" w:hAnsiTheme="majorBidi" w:cstheme="majorBidi"/>
          <w:sz w:val="24"/>
          <w:szCs w:val="24"/>
        </w:rPr>
        <w:t xml:space="preserve"> mission</w:t>
      </w:r>
      <w:del w:id="7926" w:author="Author">
        <w:r w:rsidRPr="00AE2A25" w:rsidDel="00FF275D">
          <w:rPr>
            <w:rFonts w:asciiTheme="majorBidi" w:hAnsiTheme="majorBidi" w:cstheme="majorBidi"/>
            <w:sz w:val="24"/>
            <w:szCs w:val="24"/>
          </w:rPr>
          <w:delText>, though a very difficult one</w:delText>
        </w:r>
      </w:del>
      <w:r w:rsidRPr="00AE2A25">
        <w:rPr>
          <w:rFonts w:asciiTheme="majorBidi" w:hAnsiTheme="majorBidi" w:cstheme="majorBidi"/>
          <w:sz w:val="24"/>
          <w:szCs w:val="24"/>
        </w:rPr>
        <w:t>.</w:t>
      </w:r>
    </w:p>
    <w:p w14:paraId="36A1B0DD" w14:textId="21290ED3" w:rsidR="007B5646" w:rsidRPr="00AE2A25" w:rsidRDefault="007B5646" w:rsidP="007B5646">
      <w:pPr>
        <w:bidi w:val="0"/>
        <w:spacing w:before="120" w:after="120" w:line="360" w:lineRule="auto"/>
        <w:ind w:firstLine="426"/>
        <w:rPr>
          <w:rFonts w:asciiTheme="majorBidi" w:hAnsiTheme="majorBidi" w:cstheme="majorBidi"/>
          <w:sz w:val="24"/>
          <w:szCs w:val="24"/>
        </w:rPr>
      </w:pPr>
      <w:del w:id="7927" w:author="Author">
        <w:r w:rsidRPr="00AE2A25" w:rsidDel="008057A0">
          <w:rPr>
            <w:rFonts w:asciiTheme="majorBidi" w:hAnsiTheme="majorBidi" w:cstheme="majorBidi"/>
            <w:sz w:val="24"/>
            <w:szCs w:val="24"/>
          </w:rPr>
          <w:delText>The educator has</w:delText>
        </w:r>
      </w:del>
      <w:ins w:id="7928" w:author="Author">
        <w:r w:rsidR="008057A0">
          <w:rPr>
            <w:rFonts w:asciiTheme="majorBidi" w:hAnsiTheme="majorBidi" w:cstheme="majorBidi"/>
            <w:sz w:val="24"/>
            <w:szCs w:val="24"/>
          </w:rPr>
          <w:t>Educators have</w:t>
        </w:r>
      </w:ins>
      <w:r w:rsidRPr="00AE2A25">
        <w:rPr>
          <w:rFonts w:asciiTheme="majorBidi" w:hAnsiTheme="majorBidi" w:cstheme="majorBidi"/>
          <w:sz w:val="24"/>
          <w:szCs w:val="24"/>
        </w:rPr>
        <w:t xml:space="preserve"> to </w:t>
      </w:r>
      <w:del w:id="7929" w:author="Author">
        <w:r w:rsidRPr="00AE2A25" w:rsidDel="00FF275D">
          <w:rPr>
            <w:rFonts w:asciiTheme="majorBidi" w:hAnsiTheme="majorBidi" w:cstheme="majorBidi"/>
            <w:sz w:val="24"/>
            <w:szCs w:val="24"/>
          </w:rPr>
          <w:delText xml:space="preserve">realize </w:delText>
        </w:r>
      </w:del>
      <w:ins w:id="7930" w:author="Author">
        <w:r w:rsidR="00FF275D">
          <w:rPr>
            <w:rFonts w:asciiTheme="majorBidi" w:hAnsiTheme="majorBidi" w:cstheme="majorBidi"/>
            <w:sz w:val="24"/>
            <w:szCs w:val="24"/>
          </w:rPr>
          <w:t>understand</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context of </w:t>
      </w:r>
      <w:del w:id="7931" w:author="Author">
        <w:r w:rsidRPr="00AE2A25" w:rsidDel="008057A0">
          <w:rPr>
            <w:rFonts w:asciiTheme="majorBidi" w:hAnsiTheme="majorBidi" w:cstheme="majorBidi"/>
            <w:sz w:val="24"/>
            <w:szCs w:val="24"/>
          </w:rPr>
          <w:delText xml:space="preserve">his </w:delText>
        </w:r>
      </w:del>
      <w:ins w:id="7932" w:author="Author">
        <w:r w:rsidR="008057A0">
          <w:rPr>
            <w:rFonts w:asciiTheme="majorBidi" w:hAnsiTheme="majorBidi" w:cstheme="majorBidi"/>
            <w:sz w:val="24"/>
            <w:szCs w:val="24"/>
          </w:rPr>
          <w:t>their</w:t>
        </w:r>
        <w:r w:rsidR="008057A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work and admit </w:t>
      </w:r>
      <w:del w:id="7933" w:author="Author">
        <w:r w:rsidRPr="00AE2A25" w:rsidDel="008057A0">
          <w:rPr>
            <w:rFonts w:asciiTheme="majorBidi" w:hAnsiTheme="majorBidi" w:cstheme="majorBidi"/>
            <w:sz w:val="24"/>
            <w:szCs w:val="24"/>
          </w:rPr>
          <w:delText>his or her</w:delText>
        </w:r>
      </w:del>
      <w:ins w:id="7934" w:author="Author">
        <w:r w:rsidR="008057A0">
          <w:rPr>
            <w:rFonts w:asciiTheme="majorBidi" w:hAnsiTheme="majorBidi" w:cstheme="majorBidi"/>
            <w:sz w:val="24"/>
            <w:szCs w:val="24"/>
          </w:rPr>
          <w:t>their</w:t>
        </w:r>
      </w:ins>
      <w:r w:rsidRPr="00AE2A25">
        <w:rPr>
          <w:rFonts w:asciiTheme="majorBidi" w:hAnsiTheme="majorBidi" w:cstheme="majorBidi"/>
          <w:sz w:val="24"/>
          <w:szCs w:val="24"/>
        </w:rPr>
        <w:t xml:space="preserve"> limited knowledge</w:t>
      </w:r>
      <w:del w:id="7935" w:author="Author">
        <w:r w:rsidRPr="00AE2A25" w:rsidDel="00FF275D">
          <w:rPr>
            <w:rFonts w:asciiTheme="majorBidi" w:hAnsiTheme="majorBidi" w:cstheme="majorBidi"/>
            <w:sz w:val="24"/>
            <w:szCs w:val="24"/>
          </w:rPr>
          <w:delText xml:space="preserve"> –</w:delText>
        </w:r>
      </w:del>
      <w:ins w:id="7936" w:author="Author">
        <w:r w:rsidR="00FF275D">
          <w:rPr>
            <w:rFonts w:asciiTheme="majorBidi" w:hAnsiTheme="majorBidi" w:cstheme="majorBidi"/>
            <w:sz w:val="24"/>
            <w:szCs w:val="24"/>
          </w:rPr>
          <w:t>:</w:t>
        </w:r>
      </w:ins>
      <w:r w:rsidRPr="00AE2A25">
        <w:rPr>
          <w:rFonts w:asciiTheme="majorBidi" w:hAnsiTheme="majorBidi" w:cstheme="majorBidi"/>
          <w:sz w:val="24"/>
          <w:szCs w:val="24"/>
        </w:rPr>
        <w:t xml:space="preserve"> </w:t>
      </w:r>
      <w:del w:id="7937" w:author="Author">
        <w:r w:rsidRPr="00AE2A25" w:rsidDel="00FF275D">
          <w:rPr>
            <w:rFonts w:asciiTheme="majorBidi" w:hAnsiTheme="majorBidi" w:cstheme="majorBidi"/>
            <w:sz w:val="24"/>
            <w:szCs w:val="24"/>
          </w:rPr>
          <w:delText>"</w:delText>
        </w:r>
      </w:del>
      <w:ins w:id="7938" w:author="Author">
        <w:r w:rsidR="00FF275D">
          <w:rPr>
            <w:rFonts w:asciiTheme="majorBidi" w:hAnsiTheme="majorBidi" w:cstheme="majorBidi"/>
            <w:sz w:val="24"/>
            <w:szCs w:val="24"/>
          </w:rPr>
          <w:t>‘</w:t>
        </w:r>
      </w:ins>
      <w:r w:rsidRPr="00AE2A25">
        <w:rPr>
          <w:rFonts w:asciiTheme="majorBidi" w:hAnsiTheme="majorBidi" w:cstheme="majorBidi"/>
          <w:i/>
          <w:iCs/>
          <w:sz w:val="24"/>
          <w:szCs w:val="24"/>
        </w:rPr>
        <w:t>I know that I do not know</w:t>
      </w:r>
      <w:ins w:id="7939" w:author="Author">
        <w:r w:rsidR="00FF275D">
          <w:rPr>
            <w:rFonts w:asciiTheme="majorBidi" w:hAnsiTheme="majorBidi" w:cstheme="majorBidi"/>
            <w:i/>
            <w:iCs/>
            <w:sz w:val="24"/>
            <w:szCs w:val="24"/>
          </w:rPr>
          <w:t>.</w:t>
        </w:r>
        <w:r w:rsidR="00FF275D" w:rsidRPr="001D6724">
          <w:rPr>
            <w:rFonts w:asciiTheme="majorBidi" w:hAnsiTheme="majorBidi" w:cstheme="majorBidi"/>
            <w:iCs/>
            <w:sz w:val="24"/>
            <w:szCs w:val="24"/>
          </w:rPr>
          <w:t>’</w:t>
        </w:r>
      </w:ins>
      <w:del w:id="7940" w:author="Author">
        <w:r w:rsidRPr="00AE2A25" w:rsidDel="00FF275D">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7941" w:author="Author">
        <w:r w:rsidRPr="00AE2A25" w:rsidDel="00FF275D">
          <w:rPr>
            <w:rFonts w:asciiTheme="majorBidi" w:hAnsiTheme="majorBidi" w:cstheme="majorBidi"/>
            <w:sz w:val="24"/>
            <w:szCs w:val="24"/>
          </w:rPr>
          <w:delText>Here – at the genuine</w:delText>
        </w:r>
      </w:del>
      <w:ins w:id="7942" w:author="Author">
        <w:r w:rsidR="00FF275D">
          <w:rPr>
            <w:rFonts w:asciiTheme="majorBidi" w:hAnsiTheme="majorBidi" w:cstheme="majorBidi"/>
            <w:sz w:val="24"/>
            <w:szCs w:val="24"/>
          </w:rPr>
          <w:t xml:space="preserve">With </w:t>
        </w:r>
        <w:del w:id="7943" w:author="Author">
          <w:r w:rsidR="00FF275D" w:rsidDel="008057A0">
            <w:rPr>
              <w:rFonts w:asciiTheme="majorBidi" w:hAnsiTheme="majorBidi" w:cstheme="majorBidi"/>
              <w:sz w:val="24"/>
              <w:szCs w:val="24"/>
            </w:rPr>
            <w:delText>the educator’s</w:delText>
          </w:r>
        </w:del>
        <w:r w:rsidR="008057A0">
          <w:rPr>
            <w:rFonts w:asciiTheme="majorBidi" w:hAnsiTheme="majorBidi" w:cstheme="majorBidi"/>
            <w:sz w:val="24"/>
            <w:szCs w:val="24"/>
          </w:rPr>
          <w:t>this</w:t>
        </w:r>
        <w:r w:rsidR="00FF275D">
          <w:rPr>
            <w:rFonts w:asciiTheme="majorBidi" w:hAnsiTheme="majorBidi" w:cstheme="majorBidi"/>
            <w:sz w:val="24"/>
            <w:szCs w:val="24"/>
          </w:rPr>
          <w:t xml:space="preserve"> genuine admission,</w:t>
        </w:r>
      </w:ins>
      <w:r w:rsidRPr="00AE2A25">
        <w:rPr>
          <w:rFonts w:asciiTheme="majorBidi" w:hAnsiTheme="majorBidi" w:cstheme="majorBidi"/>
          <w:sz w:val="24"/>
          <w:szCs w:val="24"/>
        </w:rPr>
        <w:t xml:space="preserve"> </w:t>
      </w:r>
      <w:del w:id="7944" w:author="Author">
        <w:r w:rsidRPr="00AE2A25" w:rsidDel="00FF275D">
          <w:rPr>
            <w:rFonts w:asciiTheme="majorBidi" w:hAnsiTheme="majorBidi" w:cstheme="majorBidi"/>
            <w:sz w:val="24"/>
            <w:szCs w:val="24"/>
          </w:rPr>
          <w:delText>"</w:delText>
        </w:r>
      </w:del>
      <w:ins w:id="7945" w:author="Author">
        <w:r w:rsidR="00FF275D">
          <w:rPr>
            <w:rFonts w:asciiTheme="majorBidi" w:hAnsiTheme="majorBidi" w:cstheme="majorBidi"/>
            <w:sz w:val="24"/>
            <w:szCs w:val="24"/>
          </w:rPr>
          <w:t>‘</w:t>
        </w:r>
      </w:ins>
      <w:r w:rsidRPr="00AE2A25">
        <w:rPr>
          <w:rFonts w:asciiTheme="majorBidi" w:hAnsiTheme="majorBidi" w:cstheme="majorBidi"/>
          <w:sz w:val="24"/>
          <w:szCs w:val="24"/>
        </w:rPr>
        <w:t>I don't know</w:t>
      </w:r>
      <w:del w:id="7946" w:author="Author">
        <w:r w:rsidRPr="00AE2A25" w:rsidDel="00FF275D">
          <w:rPr>
            <w:rFonts w:asciiTheme="majorBidi" w:hAnsiTheme="majorBidi" w:cstheme="majorBidi"/>
            <w:sz w:val="24"/>
            <w:szCs w:val="24"/>
          </w:rPr>
          <w:delText xml:space="preserve">" </w:delText>
        </w:r>
      </w:del>
      <w:ins w:id="7947" w:author="Author">
        <w:r w:rsidR="00FF275D">
          <w:rPr>
            <w:rFonts w:asciiTheme="majorBidi" w:hAnsiTheme="majorBidi" w:cstheme="majorBidi"/>
            <w:sz w:val="24"/>
            <w:szCs w:val="24"/>
          </w:rPr>
          <w:t>’,</w:t>
        </w:r>
        <w:r w:rsidR="00FF275D" w:rsidRPr="00AE2A25">
          <w:rPr>
            <w:rFonts w:asciiTheme="majorBidi" w:hAnsiTheme="majorBidi" w:cstheme="majorBidi"/>
            <w:sz w:val="24"/>
            <w:szCs w:val="24"/>
          </w:rPr>
          <w:t xml:space="preserve"> </w:t>
        </w:r>
      </w:ins>
      <w:del w:id="7948" w:author="Author">
        <w:r w:rsidRPr="00AE2A25" w:rsidDel="00FF275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starts real education. </w:t>
      </w:r>
      <w:del w:id="7949" w:author="Author">
        <w:r w:rsidRPr="00AE2A25" w:rsidDel="00FF275D">
          <w:rPr>
            <w:rFonts w:asciiTheme="majorBidi" w:hAnsiTheme="majorBidi" w:cstheme="majorBidi"/>
            <w:sz w:val="24"/>
            <w:szCs w:val="24"/>
          </w:rPr>
          <w:delText>The "I don't know</w:delText>
        </w:r>
      </w:del>
      <w:ins w:id="7950" w:author="Author">
        <w:r w:rsidR="00FF275D">
          <w:rPr>
            <w:rFonts w:asciiTheme="majorBidi" w:hAnsiTheme="majorBidi" w:cstheme="majorBidi"/>
            <w:sz w:val="24"/>
            <w:szCs w:val="24"/>
          </w:rPr>
          <w:t xml:space="preserve">It </w:t>
        </w:r>
      </w:ins>
      <w:del w:id="7951" w:author="Author">
        <w:r w:rsidRPr="00AE2A25" w:rsidDel="00FF275D">
          <w:rPr>
            <w:rFonts w:asciiTheme="majorBidi" w:hAnsiTheme="majorBidi" w:cstheme="majorBidi"/>
            <w:sz w:val="24"/>
            <w:szCs w:val="24"/>
          </w:rPr>
          <w:delText>" holds</w:delText>
        </w:r>
      </w:del>
      <w:ins w:id="7952" w:author="Author">
        <w:r w:rsidR="00FF275D">
          <w:rPr>
            <w:rFonts w:asciiTheme="majorBidi" w:hAnsiTheme="majorBidi" w:cstheme="majorBidi"/>
            <w:sz w:val="24"/>
            <w:szCs w:val="24"/>
          </w:rPr>
          <w:t>acknowledges</w:t>
        </w:r>
      </w:ins>
      <w:r w:rsidRPr="00AE2A25">
        <w:rPr>
          <w:rFonts w:asciiTheme="majorBidi" w:hAnsiTheme="majorBidi" w:cstheme="majorBidi"/>
          <w:sz w:val="24"/>
          <w:szCs w:val="24"/>
        </w:rPr>
        <w:t xml:space="preserve"> </w:t>
      </w:r>
      <w:ins w:id="7953" w:author="Author">
        <w:r w:rsidR="00FF275D">
          <w:rPr>
            <w:rFonts w:asciiTheme="majorBidi" w:hAnsiTheme="majorBidi" w:cstheme="majorBidi"/>
            <w:sz w:val="24"/>
            <w:szCs w:val="24"/>
          </w:rPr>
          <w:t xml:space="preserve">both </w:t>
        </w:r>
        <w:del w:id="7954" w:author="Author">
          <w:r w:rsidR="00FF275D" w:rsidDel="008057A0">
            <w:rPr>
              <w:rFonts w:asciiTheme="majorBidi" w:hAnsiTheme="majorBidi" w:cstheme="majorBidi"/>
              <w:sz w:val="24"/>
              <w:szCs w:val="24"/>
            </w:rPr>
            <w:delText xml:space="preserve">the </w:delText>
          </w:r>
        </w:del>
        <w:r w:rsidR="00FF275D">
          <w:rPr>
            <w:rFonts w:asciiTheme="majorBidi" w:hAnsiTheme="majorBidi" w:cstheme="majorBidi"/>
            <w:sz w:val="24"/>
            <w:szCs w:val="24"/>
          </w:rPr>
          <w:t>educator</w:t>
        </w:r>
        <w:r w:rsidR="008057A0">
          <w:rPr>
            <w:rFonts w:asciiTheme="majorBidi" w:hAnsiTheme="majorBidi" w:cstheme="majorBidi"/>
            <w:sz w:val="24"/>
            <w:szCs w:val="24"/>
          </w:rPr>
          <w:t>s</w:t>
        </w:r>
        <w:r w:rsidR="00FF275D">
          <w:rPr>
            <w:rFonts w:asciiTheme="majorBidi" w:hAnsiTheme="majorBidi" w:cstheme="majorBidi"/>
            <w:sz w:val="24"/>
            <w:szCs w:val="24"/>
          </w:rPr>
          <w:t>’</w:t>
        </w:r>
        <w:del w:id="7955" w:author="Author">
          <w:r w:rsidR="00FF275D" w:rsidDel="008057A0">
            <w:rPr>
              <w:rFonts w:asciiTheme="majorBidi" w:hAnsiTheme="majorBidi" w:cstheme="majorBidi"/>
              <w:sz w:val="24"/>
              <w:szCs w:val="24"/>
            </w:rPr>
            <w:delText>s</w:delText>
          </w:r>
        </w:del>
        <w:r w:rsidR="00FF275D">
          <w:rPr>
            <w:rFonts w:asciiTheme="majorBidi" w:hAnsiTheme="majorBidi" w:cstheme="majorBidi"/>
            <w:sz w:val="24"/>
            <w:szCs w:val="24"/>
          </w:rPr>
          <w:t xml:space="preserve"> </w:t>
        </w:r>
      </w:ins>
      <w:r w:rsidRPr="00AE2A25">
        <w:rPr>
          <w:rFonts w:asciiTheme="majorBidi" w:hAnsiTheme="majorBidi" w:cstheme="majorBidi"/>
          <w:sz w:val="24"/>
          <w:szCs w:val="24"/>
        </w:rPr>
        <w:t>intellectual modesty</w:t>
      </w:r>
      <w:ins w:id="7956" w:author="Author">
        <w:r w:rsidR="00FF275D">
          <w:rPr>
            <w:rFonts w:asciiTheme="majorBidi" w:hAnsiTheme="majorBidi" w:cstheme="majorBidi"/>
            <w:sz w:val="24"/>
            <w:szCs w:val="24"/>
          </w:rPr>
          <w:t xml:space="preserve"> </w:t>
        </w:r>
      </w:ins>
      <w:del w:id="7957" w:author="Author">
        <w:r w:rsidRPr="00AE2A25" w:rsidDel="00FF275D">
          <w:rPr>
            <w:rFonts w:asciiTheme="majorBidi" w:hAnsiTheme="majorBidi" w:cstheme="majorBidi"/>
            <w:sz w:val="24"/>
            <w:szCs w:val="24"/>
          </w:rPr>
          <w:delText xml:space="preserve">, on the one hand, </w:delText>
        </w:r>
      </w:del>
      <w:r w:rsidRPr="00AE2A25">
        <w:rPr>
          <w:rFonts w:asciiTheme="majorBidi" w:hAnsiTheme="majorBidi" w:cstheme="majorBidi"/>
          <w:sz w:val="24"/>
          <w:szCs w:val="24"/>
        </w:rPr>
        <w:t xml:space="preserve">and </w:t>
      </w:r>
      <w:del w:id="7958" w:author="Author">
        <w:r w:rsidRPr="00AE2A25" w:rsidDel="00FF275D">
          <w:rPr>
            <w:rFonts w:asciiTheme="majorBidi" w:hAnsiTheme="majorBidi" w:cstheme="majorBidi"/>
            <w:sz w:val="24"/>
            <w:szCs w:val="24"/>
          </w:rPr>
          <w:delText xml:space="preserve">a </w:delText>
        </w:r>
      </w:del>
      <w:ins w:id="7959" w:author="Author">
        <w:r w:rsidR="00FF275D">
          <w:rPr>
            <w:rFonts w:asciiTheme="majorBidi" w:hAnsiTheme="majorBidi" w:cstheme="majorBidi"/>
            <w:sz w:val="24"/>
            <w:szCs w:val="24"/>
          </w:rPr>
          <w:t>the</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great challenge of </w:t>
      </w:r>
      <w:ins w:id="7960" w:author="Author">
        <w:r w:rsidR="00FF275D">
          <w:rPr>
            <w:rFonts w:asciiTheme="majorBidi" w:hAnsiTheme="majorBidi" w:cstheme="majorBidi"/>
            <w:sz w:val="24"/>
            <w:szCs w:val="24"/>
          </w:rPr>
          <w:t xml:space="preserve">engaging in </w:t>
        </w:r>
      </w:ins>
      <w:del w:id="7961" w:author="Author">
        <w:r w:rsidRPr="00AE2A25" w:rsidDel="00FF275D">
          <w:rPr>
            <w:rFonts w:asciiTheme="majorBidi" w:hAnsiTheme="majorBidi" w:cstheme="majorBidi"/>
            <w:sz w:val="24"/>
            <w:szCs w:val="24"/>
          </w:rPr>
          <w:delText xml:space="preserve">ever </w:delText>
        </w:r>
      </w:del>
      <w:ins w:id="7962" w:author="Author">
        <w:r w:rsidR="00FF275D">
          <w:rPr>
            <w:rFonts w:asciiTheme="majorBidi" w:hAnsiTheme="majorBidi" w:cstheme="majorBidi"/>
            <w:sz w:val="24"/>
            <w:szCs w:val="24"/>
          </w:rPr>
          <w:t>continuing</w:t>
        </w:r>
        <w:r w:rsidR="00FF275D" w:rsidRPr="00AE2A25">
          <w:rPr>
            <w:rFonts w:asciiTheme="majorBidi" w:hAnsiTheme="majorBidi" w:cstheme="majorBidi"/>
            <w:sz w:val="24"/>
            <w:szCs w:val="24"/>
          </w:rPr>
          <w:t xml:space="preserve"> </w:t>
        </w:r>
      </w:ins>
      <w:r w:rsidRPr="00AE2A25">
        <w:rPr>
          <w:rFonts w:asciiTheme="majorBidi" w:hAnsiTheme="majorBidi" w:cstheme="majorBidi"/>
          <w:sz w:val="24"/>
          <w:szCs w:val="24"/>
        </w:rPr>
        <w:t>learning</w:t>
      </w:r>
      <w:del w:id="7963" w:author="Author">
        <w:r w:rsidRPr="00AE2A25" w:rsidDel="00FF275D">
          <w:rPr>
            <w:rFonts w:asciiTheme="majorBidi" w:hAnsiTheme="majorBidi" w:cstheme="majorBidi"/>
            <w:sz w:val="24"/>
            <w:szCs w:val="24"/>
          </w:rPr>
          <w:delText>, on the other</w:delText>
        </w:r>
      </w:del>
      <w:r w:rsidRPr="00AE2A25">
        <w:rPr>
          <w:rFonts w:asciiTheme="majorBidi" w:hAnsiTheme="majorBidi" w:cstheme="majorBidi"/>
          <w:sz w:val="24"/>
          <w:szCs w:val="24"/>
        </w:rPr>
        <w:t>.</w:t>
      </w:r>
    </w:p>
    <w:p w14:paraId="740AE25A" w14:textId="3F2A746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Education is about the present; the educator is responsible for the present life of the child. Childhood</w:t>
      </w:r>
      <w:del w:id="7964" w:author="Author">
        <w:r w:rsidRPr="00AE2A25" w:rsidDel="00FF275D">
          <w:rPr>
            <w:rFonts w:asciiTheme="majorBidi" w:hAnsiTheme="majorBidi" w:cstheme="majorBidi"/>
            <w:sz w:val="24"/>
            <w:szCs w:val="24"/>
          </w:rPr>
          <w:delText xml:space="preserve">, the </w:delText>
        </w:r>
        <w:r w:rsidRPr="00AE2A25" w:rsidDel="00FF275D">
          <w:rPr>
            <w:rFonts w:asciiTheme="majorBidi" w:hAnsiTheme="majorBidi" w:cstheme="majorBidi"/>
            <w:noProof/>
            <w:sz w:val="24"/>
            <w:szCs w:val="24"/>
          </w:rPr>
          <w:delText>present</w:delText>
        </w:r>
        <w:r w:rsidRPr="00AE2A25" w:rsidDel="00FF275D">
          <w:rPr>
            <w:rFonts w:asciiTheme="majorBidi" w:hAnsiTheme="majorBidi" w:cstheme="majorBidi"/>
            <w:sz w:val="24"/>
            <w:szCs w:val="24"/>
          </w:rPr>
          <w:delText xml:space="preserve"> of children,</w:delText>
        </w:r>
      </w:del>
      <w:ins w:id="7965" w:author="Author">
        <w:r w:rsidR="00FF275D">
          <w:rPr>
            <w:rFonts w:asciiTheme="majorBidi" w:hAnsiTheme="majorBidi" w:cstheme="majorBidi"/>
            <w:sz w:val="24"/>
            <w:szCs w:val="24"/>
          </w:rPr>
          <w:t xml:space="preserve"> itself</w:t>
        </w:r>
      </w:ins>
      <w:r w:rsidRPr="00AE2A25">
        <w:rPr>
          <w:rFonts w:asciiTheme="majorBidi" w:hAnsiTheme="majorBidi" w:cstheme="majorBidi"/>
          <w:sz w:val="24"/>
          <w:szCs w:val="24"/>
        </w:rPr>
        <w:t xml:space="preserve"> deserves our respect</w:t>
      </w:r>
      <w:del w:id="7966" w:author="Author">
        <w:r w:rsidRPr="00AE2A25" w:rsidDel="00FF275D">
          <w:rPr>
            <w:rFonts w:asciiTheme="majorBidi" w:hAnsiTheme="majorBidi" w:cstheme="majorBidi"/>
            <w:sz w:val="24"/>
            <w:szCs w:val="24"/>
          </w:rPr>
          <w:delText>. C</w:delText>
        </w:r>
      </w:del>
      <w:ins w:id="7967" w:author="Author">
        <w:r w:rsidR="00FF275D">
          <w:rPr>
            <w:rFonts w:asciiTheme="majorBidi" w:hAnsiTheme="majorBidi" w:cstheme="majorBidi"/>
            <w:sz w:val="24"/>
            <w:szCs w:val="24"/>
          </w:rPr>
          <w:t xml:space="preserve">; it is not </w:t>
        </w:r>
      </w:ins>
      <w:del w:id="7968" w:author="Author">
        <w:r w:rsidRPr="00AE2A25" w:rsidDel="00FF275D">
          <w:rPr>
            <w:rFonts w:asciiTheme="majorBidi" w:hAnsiTheme="majorBidi" w:cstheme="majorBidi"/>
            <w:sz w:val="24"/>
            <w:szCs w:val="24"/>
          </w:rPr>
          <w:delText xml:space="preserve">hildhood is not </w:delText>
        </w:r>
      </w:del>
      <w:r w:rsidRPr="00AE2A25">
        <w:rPr>
          <w:rFonts w:asciiTheme="majorBidi" w:hAnsiTheme="majorBidi" w:cstheme="majorBidi"/>
          <w:sz w:val="24"/>
          <w:szCs w:val="24"/>
        </w:rPr>
        <w:t xml:space="preserve">a tool or a corridor to the real life of adulthood, but </w:t>
      </w:r>
      <w:ins w:id="7969" w:author="Author">
        <w:r w:rsidR="00FF275D">
          <w:rPr>
            <w:rFonts w:asciiTheme="majorBidi" w:hAnsiTheme="majorBidi" w:cstheme="majorBidi"/>
            <w:sz w:val="24"/>
            <w:szCs w:val="24"/>
          </w:rPr>
          <w:t xml:space="preserve">is </w:t>
        </w:r>
      </w:ins>
      <w:r w:rsidRPr="00AE2A25">
        <w:rPr>
          <w:rFonts w:asciiTheme="majorBidi" w:hAnsiTheme="majorBidi" w:cstheme="majorBidi"/>
          <w:sz w:val="24"/>
          <w:szCs w:val="24"/>
        </w:rPr>
        <w:t xml:space="preserve">life for its own sake. Children deserve their rights because their present life is not a phantom but real reality. The educator's mission is to help </w:t>
      </w:r>
      <w:del w:id="7970" w:author="Author">
        <w:r w:rsidRPr="00AE2A25" w:rsidDel="00FF275D">
          <w:rPr>
            <w:rFonts w:asciiTheme="majorBidi" w:hAnsiTheme="majorBidi" w:cstheme="majorBidi"/>
            <w:sz w:val="24"/>
            <w:szCs w:val="24"/>
          </w:rPr>
          <w:delText xml:space="preserve">it </w:delText>
        </w:r>
      </w:del>
      <w:ins w:id="7971" w:author="Author">
        <w:r w:rsidR="00FF275D">
          <w:rPr>
            <w:rFonts w:asciiTheme="majorBidi" w:hAnsiTheme="majorBidi" w:cstheme="majorBidi"/>
            <w:sz w:val="24"/>
            <w:szCs w:val="24"/>
          </w:rPr>
          <w:t>them</w:t>
        </w:r>
        <w:r w:rsidR="00FF275D" w:rsidRPr="00AE2A25">
          <w:rPr>
            <w:rFonts w:asciiTheme="majorBidi" w:hAnsiTheme="majorBidi" w:cstheme="majorBidi"/>
            <w:sz w:val="24"/>
            <w:szCs w:val="24"/>
          </w:rPr>
          <w:t xml:space="preserve"> </w:t>
        </w:r>
      </w:ins>
      <w:del w:id="7972" w:author="Author">
        <w:r w:rsidRPr="00AE2A25" w:rsidDel="00FF275D">
          <w:rPr>
            <w:rFonts w:asciiTheme="majorBidi" w:hAnsiTheme="majorBidi" w:cstheme="majorBidi"/>
            <w:sz w:val="24"/>
            <w:szCs w:val="24"/>
          </w:rPr>
          <w:delText>being fulfilled</w:delText>
        </w:r>
      </w:del>
      <w:ins w:id="7973" w:author="Author">
        <w:r w:rsidR="00FF275D">
          <w:rPr>
            <w:rFonts w:asciiTheme="majorBidi" w:hAnsiTheme="majorBidi" w:cstheme="majorBidi"/>
            <w:sz w:val="24"/>
            <w:szCs w:val="24"/>
          </w:rPr>
          <w:t xml:space="preserve">lead </w:t>
        </w:r>
        <w:del w:id="7974" w:author="Author">
          <w:r w:rsidR="00FF275D"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8057A0">
          <w:rPr>
            <w:rFonts w:asciiTheme="majorBidi" w:hAnsiTheme="majorBidi" w:cstheme="majorBidi"/>
            <w:sz w:val="24"/>
            <w:szCs w:val="24"/>
          </w:rPr>
          <w:t>l</w:t>
        </w:r>
        <w:r w:rsidR="00FF275D">
          <w:rPr>
            <w:rFonts w:asciiTheme="majorBidi" w:hAnsiTheme="majorBidi" w:cstheme="majorBidi"/>
            <w:sz w:val="24"/>
            <w:szCs w:val="24"/>
          </w:rPr>
          <w:t>ing lives</w:t>
        </w:r>
      </w:ins>
      <w:r w:rsidRPr="00AE2A25">
        <w:rPr>
          <w:rFonts w:asciiTheme="majorBidi" w:hAnsiTheme="majorBidi" w:cstheme="majorBidi"/>
          <w:sz w:val="24"/>
          <w:szCs w:val="24"/>
        </w:rPr>
        <w:t>.</w:t>
      </w:r>
    </w:p>
    <w:p w14:paraId="609A8F41" w14:textId="0A021CC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can be achieved in education? </w:t>
      </w:r>
      <w:del w:id="7975" w:author="Author">
        <w:r w:rsidRPr="00AE2A25" w:rsidDel="004B36AB">
          <w:rPr>
            <w:rFonts w:asciiTheme="majorBidi" w:hAnsiTheme="majorBidi" w:cstheme="majorBidi"/>
            <w:sz w:val="24"/>
            <w:szCs w:val="24"/>
          </w:rPr>
          <w:delText>Education derives its</w:delText>
        </w:r>
      </w:del>
      <w:ins w:id="7976" w:author="Author">
        <w:r w:rsidR="004B36AB">
          <w:rPr>
            <w:rFonts w:asciiTheme="majorBidi" w:hAnsiTheme="majorBidi" w:cstheme="majorBidi"/>
            <w:sz w:val="24"/>
            <w:szCs w:val="24"/>
          </w:rPr>
          <w:t>Its</w:t>
        </w:r>
      </w:ins>
      <w:r w:rsidRPr="00AE2A25">
        <w:rPr>
          <w:rFonts w:asciiTheme="majorBidi" w:hAnsiTheme="majorBidi" w:cstheme="majorBidi"/>
          <w:sz w:val="24"/>
          <w:szCs w:val="24"/>
        </w:rPr>
        <w:t xml:space="preserve"> possibilities </w:t>
      </w:r>
      <w:ins w:id="7977" w:author="Author">
        <w:r w:rsidR="004B36AB">
          <w:rPr>
            <w:rFonts w:asciiTheme="majorBidi" w:hAnsiTheme="majorBidi" w:cstheme="majorBidi"/>
            <w:sz w:val="24"/>
            <w:szCs w:val="24"/>
          </w:rPr>
          <w:t xml:space="preserve">are derived </w:t>
        </w:r>
      </w:ins>
      <w:r w:rsidRPr="00AE2A25">
        <w:rPr>
          <w:rFonts w:asciiTheme="majorBidi" w:hAnsiTheme="majorBidi" w:cstheme="majorBidi"/>
          <w:sz w:val="24"/>
          <w:szCs w:val="24"/>
        </w:rPr>
        <w:t xml:space="preserve">from </w:t>
      </w:r>
      <w:ins w:id="7978" w:author="Author">
        <w:r w:rsidR="004B36AB">
          <w:rPr>
            <w:rFonts w:asciiTheme="majorBidi" w:hAnsiTheme="majorBidi" w:cstheme="majorBidi"/>
            <w:sz w:val="24"/>
            <w:szCs w:val="24"/>
          </w:rPr>
          <w:t xml:space="preserve">the </w:t>
        </w:r>
      </w:ins>
      <w:r w:rsidRPr="00AE2A25">
        <w:rPr>
          <w:rFonts w:asciiTheme="majorBidi" w:hAnsiTheme="majorBidi" w:cstheme="majorBidi"/>
          <w:sz w:val="24"/>
          <w:szCs w:val="24"/>
        </w:rPr>
        <w:t>present reality</w:t>
      </w:r>
      <w:del w:id="7979" w:author="Author">
        <w:r w:rsidRPr="00AE2A25" w:rsidDel="004B36AB">
          <w:rPr>
            <w:rFonts w:asciiTheme="majorBidi" w:hAnsiTheme="majorBidi" w:cstheme="majorBidi"/>
            <w:sz w:val="24"/>
            <w:szCs w:val="24"/>
          </w:rPr>
          <w:delText xml:space="preserve">. </w:delText>
        </w:r>
      </w:del>
      <w:ins w:id="7980" w:author="Author">
        <w:del w:id="7981" w:author="Author">
          <w:r w:rsidR="004B36AB" w:rsidDel="008057A0">
            <w:rPr>
              <w:rFonts w:asciiTheme="majorBidi" w:hAnsiTheme="majorBidi" w:cstheme="majorBidi"/>
              <w:sz w:val="24"/>
              <w:szCs w:val="24"/>
            </w:rPr>
            <w:delText>, which</w:delText>
          </w:r>
        </w:del>
        <w:r w:rsidR="008057A0">
          <w:rPr>
            <w:rFonts w:asciiTheme="majorBidi" w:hAnsiTheme="majorBidi" w:cstheme="majorBidi"/>
            <w:sz w:val="24"/>
            <w:szCs w:val="24"/>
          </w:rPr>
          <w:t xml:space="preserve"> that</w:t>
        </w:r>
        <w:r w:rsidR="004B36A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immanent pedagogy makes </w:t>
      </w:r>
      <w:del w:id="7982" w:author="Author">
        <w:r w:rsidRPr="00AE2A25" w:rsidDel="004B36AB">
          <w:rPr>
            <w:rFonts w:asciiTheme="majorBidi" w:hAnsiTheme="majorBidi" w:cstheme="majorBidi"/>
            <w:sz w:val="24"/>
            <w:szCs w:val="24"/>
          </w:rPr>
          <w:delText xml:space="preserve">the present reality </w:delText>
        </w:r>
      </w:del>
      <w:r w:rsidRPr="00AE2A25">
        <w:rPr>
          <w:rFonts w:asciiTheme="majorBidi" w:hAnsiTheme="majorBidi" w:cstheme="majorBidi"/>
          <w:sz w:val="24"/>
          <w:szCs w:val="24"/>
        </w:rPr>
        <w:t xml:space="preserve">the source and the guide of </w:t>
      </w:r>
      <w:del w:id="7983" w:author="Author">
        <w:r w:rsidRPr="00AE2A25" w:rsidDel="004B36AB">
          <w:rPr>
            <w:rFonts w:asciiTheme="majorBidi" w:hAnsiTheme="majorBidi" w:cstheme="majorBidi"/>
            <w:sz w:val="24"/>
            <w:szCs w:val="24"/>
          </w:rPr>
          <w:delText xml:space="preserve">our </w:delText>
        </w:r>
      </w:del>
      <w:r w:rsidRPr="00AE2A25">
        <w:rPr>
          <w:rFonts w:asciiTheme="majorBidi" w:hAnsiTheme="majorBidi" w:cstheme="majorBidi"/>
          <w:sz w:val="24"/>
          <w:szCs w:val="24"/>
        </w:rPr>
        <w:t xml:space="preserve">educational practice – </w:t>
      </w:r>
      <w:ins w:id="7984" w:author="Author">
        <w:r w:rsidR="004B36AB">
          <w:rPr>
            <w:rFonts w:asciiTheme="majorBidi" w:hAnsiTheme="majorBidi" w:cstheme="majorBidi"/>
            <w:sz w:val="24"/>
            <w:szCs w:val="24"/>
          </w:rPr>
          <w:t xml:space="preserve">which should achieve </w:t>
        </w:r>
      </w:ins>
      <w:r w:rsidRPr="00AE2A25">
        <w:rPr>
          <w:rFonts w:asciiTheme="majorBidi" w:hAnsiTheme="majorBidi" w:cstheme="majorBidi"/>
          <w:sz w:val="24"/>
          <w:szCs w:val="24"/>
        </w:rPr>
        <w:t xml:space="preserve">not what </w:t>
      </w:r>
      <w:r w:rsidRPr="00AE2A25">
        <w:rPr>
          <w:rFonts w:asciiTheme="majorBidi" w:hAnsiTheme="majorBidi" w:cstheme="majorBidi"/>
          <w:noProof/>
          <w:sz w:val="24"/>
          <w:szCs w:val="24"/>
        </w:rPr>
        <w:t>it</w:t>
      </w:r>
      <w:r w:rsidRPr="00AE2A25">
        <w:rPr>
          <w:rFonts w:asciiTheme="majorBidi" w:hAnsiTheme="majorBidi" w:cstheme="majorBidi"/>
          <w:sz w:val="24"/>
          <w:szCs w:val="24"/>
        </w:rPr>
        <w:t xml:space="preserve"> ought to be but what is possible.</w:t>
      </w:r>
    </w:p>
    <w:p w14:paraId="2476947F" w14:textId="64116F3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pacing w:val="-3"/>
          <w:sz w:val="24"/>
          <w:szCs w:val="24"/>
        </w:rPr>
        <w:t>Education should be rational</w:t>
      </w:r>
      <w:ins w:id="7985" w:author="Author">
        <w:r w:rsidR="004B36AB">
          <w:rPr>
            <w:rFonts w:asciiTheme="majorBidi" w:hAnsiTheme="majorBidi" w:cstheme="majorBidi"/>
            <w:spacing w:val="-3"/>
            <w:sz w:val="24"/>
            <w:szCs w:val="24"/>
          </w:rPr>
          <w:t>,</w:t>
        </w:r>
      </w:ins>
      <w:r w:rsidRPr="00AE2A25">
        <w:rPr>
          <w:rFonts w:asciiTheme="majorBidi" w:hAnsiTheme="majorBidi" w:cstheme="majorBidi"/>
          <w:spacing w:val="-3"/>
          <w:sz w:val="24"/>
          <w:szCs w:val="24"/>
        </w:rPr>
        <w:t xml:space="preserve"> and therefore it </w:t>
      </w:r>
      <w:del w:id="7986" w:author="Author">
        <w:r w:rsidRPr="00AE2A25" w:rsidDel="004B36AB">
          <w:rPr>
            <w:rFonts w:asciiTheme="majorBidi" w:hAnsiTheme="majorBidi" w:cstheme="majorBidi"/>
            <w:spacing w:val="-3"/>
            <w:sz w:val="24"/>
            <w:szCs w:val="24"/>
          </w:rPr>
          <w:delText>demands</w:delText>
        </w:r>
      </w:del>
      <w:ins w:id="7987" w:author="Author">
        <w:r w:rsidR="004B36AB">
          <w:rPr>
            <w:rFonts w:asciiTheme="majorBidi" w:hAnsiTheme="majorBidi" w:cstheme="majorBidi"/>
            <w:spacing w:val="-3"/>
            <w:sz w:val="24"/>
            <w:szCs w:val="24"/>
          </w:rPr>
          <w:t>requires</w:t>
        </w:r>
      </w:ins>
      <w:del w:id="7988" w:author="Author">
        <w:r w:rsidRPr="00AE2A25" w:rsidDel="004B36AB">
          <w:rPr>
            <w:rFonts w:asciiTheme="majorBidi" w:hAnsiTheme="majorBidi" w:cstheme="majorBidi"/>
            <w:spacing w:val="-3"/>
            <w:sz w:val="24"/>
            <w:szCs w:val="24"/>
          </w:rPr>
          <w:delText xml:space="preserve"> – </w:delText>
        </w:r>
      </w:del>
      <w:ins w:id="7989" w:author="Author">
        <w:r w:rsidR="004B36AB">
          <w:rPr>
            <w:rFonts w:asciiTheme="majorBidi" w:hAnsiTheme="majorBidi" w:cstheme="majorBidi"/>
            <w:spacing w:val="-3"/>
            <w:sz w:val="24"/>
            <w:szCs w:val="24"/>
          </w:rPr>
          <w:t xml:space="preserve">, as </w:t>
        </w:r>
      </w:ins>
      <w:del w:id="7990" w:author="Author">
        <w:r w:rsidRPr="00AE2A25" w:rsidDel="004B36AB">
          <w:rPr>
            <w:rFonts w:asciiTheme="majorBidi" w:hAnsiTheme="majorBidi" w:cstheme="majorBidi"/>
            <w:spacing w:val="-3"/>
            <w:sz w:val="24"/>
            <w:szCs w:val="24"/>
          </w:rPr>
          <w:delText xml:space="preserve">like </w:delText>
        </w:r>
      </w:del>
      <w:r w:rsidRPr="00AE2A25">
        <w:rPr>
          <w:rFonts w:asciiTheme="majorBidi" w:hAnsiTheme="majorBidi" w:cstheme="majorBidi"/>
          <w:spacing w:val="-3"/>
          <w:sz w:val="24"/>
          <w:szCs w:val="24"/>
        </w:rPr>
        <w:t>in ancient Greece</w:t>
      </w:r>
      <w:del w:id="7991" w:author="Author">
        <w:r w:rsidRPr="00AE2A25" w:rsidDel="004B36AB">
          <w:rPr>
            <w:rFonts w:asciiTheme="majorBidi" w:hAnsiTheme="majorBidi" w:cstheme="majorBidi"/>
            <w:spacing w:val="-3"/>
            <w:sz w:val="24"/>
            <w:szCs w:val="24"/>
          </w:rPr>
          <w:delText xml:space="preserve"> -</w:delText>
        </w:r>
      </w:del>
      <w:ins w:id="7992" w:author="Author">
        <w:r w:rsidR="004B36AB">
          <w:rPr>
            <w:rFonts w:asciiTheme="majorBidi" w:hAnsiTheme="majorBidi" w:cstheme="majorBidi"/>
            <w:spacing w:val="-3"/>
            <w:sz w:val="24"/>
            <w:szCs w:val="24"/>
          </w:rPr>
          <w:t>,</w:t>
        </w:r>
      </w:ins>
      <w:r w:rsidRPr="00AE2A25">
        <w:rPr>
          <w:rFonts w:asciiTheme="majorBidi" w:hAnsiTheme="majorBidi" w:cstheme="majorBidi"/>
          <w:sz w:val="24"/>
          <w:szCs w:val="24"/>
        </w:rPr>
        <w:t xml:space="preserve"> an 'educational agora' w</w:t>
      </w:r>
      <w:ins w:id="7993" w:author="Author">
        <w:r w:rsidR="004B36AB">
          <w:rPr>
            <w:rFonts w:asciiTheme="majorBidi" w:hAnsiTheme="majorBidi" w:cstheme="majorBidi"/>
            <w:sz w:val="24"/>
            <w:szCs w:val="24"/>
          </w:rPr>
          <w:t>h</w:t>
        </w:r>
      </w:ins>
      <w:r w:rsidRPr="00AE2A25">
        <w:rPr>
          <w:rFonts w:asciiTheme="majorBidi" w:hAnsiTheme="majorBidi" w:cstheme="majorBidi"/>
          <w:sz w:val="24"/>
          <w:szCs w:val="24"/>
        </w:rPr>
        <w:t>ere all members of the community will participate in a rational discourse.</w:t>
      </w:r>
    </w:p>
    <w:p w14:paraId="742B847B" w14:textId="31137E2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all these aspects Korczak appears not only as one who adopts ideas from social pedagogy </w:t>
      </w:r>
      <w:del w:id="7994" w:author="Author">
        <w:r w:rsidRPr="00AE2A25" w:rsidDel="004B36AB">
          <w:rPr>
            <w:rFonts w:asciiTheme="majorBidi" w:hAnsiTheme="majorBidi" w:cstheme="majorBidi"/>
            <w:sz w:val="24"/>
            <w:szCs w:val="24"/>
          </w:rPr>
          <w:delText xml:space="preserve">educationalists </w:delText>
        </w:r>
      </w:del>
      <w:ins w:id="7995" w:author="Author">
        <w:r w:rsidR="004B36AB" w:rsidRPr="00AE2A25">
          <w:rPr>
            <w:rFonts w:asciiTheme="majorBidi" w:hAnsiTheme="majorBidi" w:cstheme="majorBidi"/>
            <w:sz w:val="24"/>
            <w:szCs w:val="24"/>
          </w:rPr>
          <w:t>educational</w:t>
        </w:r>
        <w:r w:rsidR="004B36AB">
          <w:rPr>
            <w:rFonts w:asciiTheme="majorBidi" w:hAnsiTheme="majorBidi" w:cstheme="majorBidi"/>
            <w:sz w:val="24"/>
            <w:szCs w:val="24"/>
          </w:rPr>
          <w:t xml:space="preserve"> scholars</w:t>
        </w:r>
        <w:r w:rsidR="004B36A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Froebel or Pestalozzi but also as a modern Stoic. </w:t>
      </w:r>
      <w:del w:id="7996" w:author="Author">
        <w:r w:rsidRPr="00AE2A25" w:rsidDel="004B36AB">
          <w:rPr>
            <w:rFonts w:asciiTheme="majorBidi" w:hAnsiTheme="majorBidi" w:cstheme="majorBidi"/>
            <w:sz w:val="24"/>
            <w:szCs w:val="24"/>
          </w:rPr>
          <w:delText>There is a</w:delText>
        </w:r>
      </w:del>
      <w:ins w:id="7997" w:author="Author">
        <w:r w:rsidR="004B36AB">
          <w:rPr>
            <w:rFonts w:asciiTheme="majorBidi" w:hAnsiTheme="majorBidi" w:cstheme="majorBidi"/>
            <w:sz w:val="24"/>
            <w:szCs w:val="24"/>
          </w:rPr>
          <w:t>A</w:t>
        </w:r>
      </w:ins>
      <w:r w:rsidRPr="00AE2A25">
        <w:rPr>
          <w:rFonts w:asciiTheme="majorBidi" w:hAnsiTheme="majorBidi" w:cstheme="majorBidi"/>
          <w:sz w:val="24"/>
          <w:szCs w:val="24"/>
        </w:rPr>
        <w:t xml:space="preserve"> thread of logic </w:t>
      </w:r>
      <w:del w:id="7998" w:author="Author">
        <w:r w:rsidRPr="00AE2A25" w:rsidDel="004B36AB">
          <w:rPr>
            <w:rFonts w:asciiTheme="majorBidi" w:hAnsiTheme="majorBidi" w:cstheme="majorBidi"/>
            <w:sz w:val="24"/>
            <w:szCs w:val="24"/>
          </w:rPr>
          <w:delText xml:space="preserve">that </w:delText>
        </w:r>
      </w:del>
      <w:r w:rsidRPr="00AE2A25">
        <w:rPr>
          <w:rFonts w:asciiTheme="majorBidi" w:hAnsiTheme="majorBidi" w:cstheme="majorBidi"/>
          <w:noProof/>
          <w:sz w:val="24"/>
          <w:szCs w:val="24"/>
        </w:rPr>
        <w:t>connect</w:t>
      </w:r>
      <w:r w:rsidRPr="00AE2A25">
        <w:rPr>
          <w:rFonts w:asciiTheme="majorBidi" w:hAnsiTheme="majorBidi" w:cstheme="majorBidi"/>
          <w:sz w:val="24"/>
          <w:szCs w:val="24"/>
        </w:rPr>
        <w:t>s all his inspiring ideas.</w:t>
      </w:r>
    </w:p>
    <w:p w14:paraId="4486534D"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70368B1C"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77839EB7" w14:textId="53DB7442"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7999" w:name="rights"/>
      <w:commentRangeStart w:id="8000"/>
      <w:r w:rsidRPr="00AE2A25">
        <w:rPr>
          <w:rFonts w:asciiTheme="majorBidi" w:hAnsiTheme="majorBidi" w:cstheme="majorBidi"/>
          <w:b/>
          <w:bCs/>
          <w:sz w:val="24"/>
          <w:szCs w:val="24"/>
        </w:rPr>
        <w:t>Children's Rights</w:t>
      </w:r>
      <w:bookmarkEnd w:id="7999"/>
      <w:del w:id="8001" w:author="Author">
        <w:r w:rsidRPr="00AE2A25" w:rsidDel="004B36AB">
          <w:rPr>
            <w:rFonts w:asciiTheme="majorBidi" w:hAnsiTheme="majorBidi" w:cstheme="majorBidi"/>
            <w:b/>
            <w:bCs/>
            <w:sz w:val="24"/>
            <w:szCs w:val="24"/>
          </w:rPr>
          <w:delText>.</w:delText>
        </w:r>
      </w:del>
      <w:commentRangeEnd w:id="8000"/>
      <w:r w:rsidR="00B6106A">
        <w:rPr>
          <w:rStyle w:val="CommentReference"/>
        </w:rPr>
        <w:commentReference w:id="8000"/>
      </w:r>
    </w:p>
    <w:p w14:paraId="0F6CC1E7" w14:textId="77777777"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002" w:name="Advocacy"/>
      <w:r w:rsidRPr="00AE2A25">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 xml:space="preserve">A Journey into the World of Children Rights Advocacy </w:t>
      </w:r>
    </w:p>
    <w:bookmarkEnd w:id="8002"/>
    <w:p w14:paraId="5A57724A" w14:textId="13FCBC64" w:rsidR="007B5646" w:rsidRPr="00AE2A25" w:rsidDel="00F96D23" w:rsidRDefault="007B5646" w:rsidP="003F4064">
      <w:pPr>
        <w:bidi w:val="0"/>
        <w:spacing w:before="120" w:after="120" w:line="360" w:lineRule="auto"/>
        <w:rPr>
          <w:del w:id="8003" w:author="Author"/>
          <w:rFonts w:asciiTheme="majorBidi" w:hAnsiTheme="majorBidi" w:cstheme="majorBidi"/>
          <w:sz w:val="24"/>
          <w:szCs w:val="24"/>
        </w:rPr>
      </w:pPr>
      <w:del w:id="8004" w:author="Author">
        <w:r w:rsidRPr="00AE2A25" w:rsidDel="00F96D23">
          <w:rPr>
            <w:rFonts w:asciiTheme="majorBidi" w:hAnsiTheme="majorBidi" w:cstheme="majorBidi"/>
            <w:sz w:val="24"/>
            <w:szCs w:val="24"/>
          </w:rPr>
          <w:delText xml:space="preserve">Children </w:delText>
        </w:r>
      </w:del>
      <w:ins w:id="8005" w:author="Author">
        <w:r w:rsidR="00F96D23">
          <w:rPr>
            <w:rFonts w:asciiTheme="majorBidi" w:hAnsiTheme="majorBidi" w:cstheme="majorBidi"/>
            <w:sz w:val="24"/>
            <w:szCs w:val="24"/>
          </w:rPr>
          <w:t>That c</w:t>
        </w:r>
        <w:r w:rsidR="00F96D23"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 xml:space="preserve">have rights </w:t>
      </w:r>
      <w:del w:id="8006" w:author="Author">
        <w:r w:rsidRPr="00AE2A25" w:rsidDel="00F96D23">
          <w:rPr>
            <w:rFonts w:asciiTheme="majorBidi" w:hAnsiTheme="majorBidi" w:cstheme="majorBidi"/>
            <w:sz w:val="24"/>
            <w:szCs w:val="24"/>
          </w:rPr>
          <w:delText xml:space="preserve">– this </w:delText>
        </w:r>
      </w:del>
      <w:r w:rsidRPr="00AE2A25">
        <w:rPr>
          <w:rFonts w:asciiTheme="majorBidi" w:hAnsiTheme="majorBidi" w:cstheme="majorBidi"/>
          <w:sz w:val="24"/>
          <w:szCs w:val="24"/>
        </w:rPr>
        <w:t xml:space="preserve">is a major </w:t>
      </w:r>
      <w:del w:id="8007" w:author="Author">
        <w:r w:rsidRPr="00AE2A25" w:rsidDel="00F96D23">
          <w:rPr>
            <w:rFonts w:asciiTheme="majorBidi" w:hAnsiTheme="majorBidi" w:cstheme="majorBidi"/>
            <w:sz w:val="24"/>
            <w:szCs w:val="24"/>
          </w:rPr>
          <w:delText>claim in</w:delText>
        </w:r>
      </w:del>
      <w:ins w:id="8008" w:author="Author">
        <w:r w:rsidR="00F96D23">
          <w:rPr>
            <w:rFonts w:asciiTheme="majorBidi" w:hAnsiTheme="majorBidi" w:cstheme="majorBidi"/>
            <w:sz w:val="24"/>
            <w:szCs w:val="24"/>
          </w:rPr>
          <w:t>element of</w:t>
        </w:r>
      </w:ins>
      <w:r w:rsidRPr="00AE2A25">
        <w:rPr>
          <w:rFonts w:asciiTheme="majorBidi" w:hAnsiTheme="majorBidi" w:cstheme="majorBidi"/>
          <w:sz w:val="24"/>
          <w:szCs w:val="24"/>
        </w:rPr>
        <w:t xml:space="preserve"> Korczak's legacy, yet what is the philosophical basis for such a claim</w:t>
      </w:r>
      <w:del w:id="8009" w:author="Author">
        <w:r w:rsidRPr="00AE2A25" w:rsidDel="00F96D23">
          <w:rPr>
            <w:rFonts w:asciiTheme="majorBidi" w:hAnsiTheme="majorBidi" w:cstheme="majorBidi"/>
            <w:sz w:val="24"/>
            <w:szCs w:val="24"/>
          </w:rPr>
          <w:delText xml:space="preserve">. </w:delText>
        </w:r>
      </w:del>
      <w:ins w:id="8010" w:author="Author">
        <w:r w:rsidR="00F96D23">
          <w:rPr>
            <w:rFonts w:asciiTheme="majorBidi" w:hAnsiTheme="majorBidi" w:cstheme="majorBidi"/>
            <w:sz w:val="24"/>
            <w:szCs w:val="24"/>
          </w:rPr>
          <w:t>?</w:t>
        </w:r>
        <w:r w:rsidR="00F96D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Why </w:t>
      </w:r>
      <w:ins w:id="8011" w:author="Author">
        <w:r w:rsidR="00F96D23">
          <w:rPr>
            <w:rFonts w:asciiTheme="majorBidi" w:hAnsiTheme="majorBidi" w:cstheme="majorBidi"/>
            <w:sz w:val="24"/>
            <w:szCs w:val="24"/>
          </w:rPr>
          <w:t xml:space="preserve">indeed should </w:t>
        </w:r>
      </w:ins>
      <w:r w:rsidRPr="00AE2A25">
        <w:rPr>
          <w:rFonts w:asciiTheme="majorBidi" w:hAnsiTheme="majorBidi" w:cstheme="majorBidi"/>
          <w:sz w:val="24"/>
          <w:szCs w:val="24"/>
        </w:rPr>
        <w:t xml:space="preserve">children have </w:t>
      </w:r>
      <w:del w:id="8012" w:author="Author">
        <w:r w:rsidRPr="00AE2A25" w:rsidDel="00F96D23">
          <w:rPr>
            <w:rFonts w:asciiTheme="majorBidi" w:hAnsiTheme="majorBidi" w:cstheme="majorBidi"/>
            <w:sz w:val="24"/>
            <w:szCs w:val="24"/>
          </w:rPr>
          <w:delText xml:space="preserve">their </w:delText>
        </w:r>
      </w:del>
      <w:r w:rsidRPr="00AE2A25">
        <w:rPr>
          <w:rFonts w:asciiTheme="majorBidi" w:hAnsiTheme="majorBidi" w:cstheme="majorBidi"/>
          <w:sz w:val="24"/>
          <w:szCs w:val="24"/>
        </w:rPr>
        <w:t xml:space="preserve">rights? </w:t>
      </w:r>
      <w:del w:id="8013" w:author="Author">
        <w:r w:rsidRPr="00AE2A25" w:rsidDel="00F96D23">
          <w:rPr>
            <w:rFonts w:asciiTheme="majorBidi" w:hAnsiTheme="majorBidi" w:cstheme="majorBidi"/>
            <w:sz w:val="24"/>
            <w:szCs w:val="24"/>
          </w:rPr>
          <w:delText xml:space="preserve">We claim that children have rights, but what does it mean? </w:delText>
        </w:r>
      </w:del>
      <w:r w:rsidRPr="00AE2A25">
        <w:rPr>
          <w:rFonts w:asciiTheme="majorBidi" w:hAnsiTheme="majorBidi" w:cstheme="majorBidi"/>
          <w:sz w:val="24"/>
          <w:szCs w:val="24"/>
        </w:rPr>
        <w:t xml:space="preserve">Of course, </w:t>
      </w:r>
      <w:del w:id="8014" w:author="Author">
        <w:r w:rsidRPr="00AE2A25" w:rsidDel="008057A0">
          <w:rPr>
            <w:rFonts w:asciiTheme="majorBidi" w:hAnsiTheme="majorBidi" w:cstheme="majorBidi"/>
            <w:sz w:val="24"/>
            <w:szCs w:val="24"/>
          </w:rPr>
          <w:delText xml:space="preserve">people </w:delText>
        </w:r>
      </w:del>
      <w:ins w:id="8015" w:author="Author">
        <w:r w:rsidR="008057A0">
          <w:rPr>
            <w:rFonts w:asciiTheme="majorBidi" w:hAnsiTheme="majorBidi" w:cstheme="majorBidi"/>
            <w:sz w:val="24"/>
            <w:szCs w:val="24"/>
          </w:rPr>
          <w:t>parents</w:t>
        </w:r>
        <w:r w:rsidR="008057A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love their children and usually dedicate their time and resources to their welfare, and yet the challenge is not to define what we </w:t>
      </w:r>
      <w:commentRangeStart w:id="8016"/>
      <w:del w:id="8017" w:author="Author">
        <w:r w:rsidRPr="00AE2A25" w:rsidDel="00F96D23">
          <w:rPr>
            <w:rFonts w:asciiTheme="majorBidi" w:hAnsiTheme="majorBidi" w:cstheme="majorBidi"/>
            <w:sz w:val="24"/>
            <w:szCs w:val="24"/>
          </w:rPr>
          <w:delText>give</w:delText>
        </w:r>
      </w:del>
      <w:ins w:id="8018" w:author="Author">
        <w:r w:rsidR="00F96D23">
          <w:rPr>
            <w:rFonts w:asciiTheme="majorBidi" w:hAnsiTheme="majorBidi" w:cstheme="majorBidi"/>
            <w:sz w:val="24"/>
            <w:szCs w:val="24"/>
          </w:rPr>
          <w:t>owe</w:t>
        </w:r>
        <w:commentRangeEnd w:id="8016"/>
        <w:r w:rsidR="00F96D23">
          <w:rPr>
            <w:rStyle w:val="CommentReference"/>
          </w:rPr>
          <w:commentReference w:id="8016"/>
        </w:r>
        <w:r w:rsidR="00F96D23">
          <w:rPr>
            <w:rFonts w:asciiTheme="majorBidi" w:hAnsiTheme="majorBidi" w:cstheme="majorBidi"/>
            <w:sz w:val="24"/>
            <w:szCs w:val="24"/>
          </w:rPr>
          <w:t xml:space="preserve"> them</w:t>
        </w:r>
      </w:ins>
      <w:r w:rsidRPr="00AE2A25">
        <w:rPr>
          <w:rFonts w:asciiTheme="majorBidi" w:hAnsiTheme="majorBidi" w:cstheme="majorBidi"/>
          <w:sz w:val="24"/>
          <w:szCs w:val="24"/>
        </w:rPr>
        <w:t xml:space="preserve"> but </w:t>
      </w:r>
      <w:del w:id="8019" w:author="Author">
        <w:r w:rsidRPr="00AE2A25" w:rsidDel="00F96D23">
          <w:rPr>
            <w:rFonts w:asciiTheme="majorBidi" w:hAnsiTheme="majorBidi" w:cstheme="majorBidi"/>
            <w:sz w:val="24"/>
            <w:szCs w:val="24"/>
          </w:rPr>
          <w:delText xml:space="preserve">what </w:delText>
        </w:r>
      </w:del>
      <w:ins w:id="8020" w:author="Author">
        <w:r w:rsidR="00F96D23">
          <w:rPr>
            <w:rFonts w:asciiTheme="majorBidi" w:hAnsiTheme="majorBidi" w:cstheme="majorBidi"/>
            <w:sz w:val="24"/>
            <w:szCs w:val="24"/>
          </w:rPr>
          <w:t xml:space="preserve">to determine whether </w:t>
        </w:r>
      </w:ins>
      <w:r w:rsidRPr="00AE2A25">
        <w:rPr>
          <w:rFonts w:asciiTheme="majorBidi" w:hAnsiTheme="majorBidi" w:cstheme="majorBidi"/>
          <w:sz w:val="24"/>
          <w:szCs w:val="24"/>
        </w:rPr>
        <w:t xml:space="preserve">children's rights </w:t>
      </w:r>
      <w:del w:id="8021" w:author="Author">
        <w:r w:rsidRPr="00AE2A25" w:rsidDel="00F96D23">
          <w:rPr>
            <w:rFonts w:asciiTheme="majorBidi" w:hAnsiTheme="majorBidi" w:cstheme="majorBidi"/>
            <w:sz w:val="24"/>
            <w:szCs w:val="24"/>
          </w:rPr>
          <w:delText>are regardless of</w:delText>
        </w:r>
      </w:del>
      <w:ins w:id="8022" w:author="Author">
        <w:r w:rsidR="00F96D23">
          <w:rPr>
            <w:rFonts w:asciiTheme="majorBidi" w:hAnsiTheme="majorBidi" w:cstheme="majorBidi"/>
            <w:sz w:val="24"/>
            <w:szCs w:val="24"/>
          </w:rPr>
          <w:t>exist independently of</w:t>
        </w:r>
      </w:ins>
      <w:r w:rsidRPr="00AE2A25">
        <w:rPr>
          <w:rFonts w:asciiTheme="majorBidi" w:hAnsiTheme="majorBidi" w:cstheme="majorBidi"/>
          <w:sz w:val="24"/>
          <w:szCs w:val="24"/>
        </w:rPr>
        <w:t xml:space="preserve"> </w:t>
      </w:r>
      <w:del w:id="8023" w:author="Author">
        <w:r w:rsidRPr="00AE2A25" w:rsidDel="00F96D23">
          <w:rPr>
            <w:rFonts w:asciiTheme="majorBidi" w:hAnsiTheme="majorBidi" w:cstheme="majorBidi"/>
            <w:sz w:val="24"/>
            <w:szCs w:val="24"/>
          </w:rPr>
          <w:delText>our own</w:delText>
        </w:r>
      </w:del>
      <w:ins w:id="8024" w:author="Author">
        <w:r w:rsidR="00F96D23">
          <w:rPr>
            <w:rFonts w:asciiTheme="majorBidi" w:hAnsiTheme="majorBidi" w:cstheme="majorBidi"/>
            <w:sz w:val="24"/>
            <w:szCs w:val="24"/>
          </w:rPr>
          <w:t>parental</w:t>
        </w:r>
      </w:ins>
      <w:r w:rsidRPr="00AE2A25">
        <w:rPr>
          <w:rFonts w:asciiTheme="majorBidi" w:hAnsiTheme="majorBidi" w:cstheme="majorBidi"/>
          <w:sz w:val="24"/>
          <w:szCs w:val="24"/>
        </w:rPr>
        <w:t xml:space="preserve"> feelings</w:t>
      </w:r>
      <w:ins w:id="8025" w:author="Author">
        <w:r w:rsidR="00F96D23">
          <w:rPr>
            <w:rFonts w:asciiTheme="majorBidi" w:hAnsiTheme="majorBidi" w:cstheme="majorBidi"/>
            <w:sz w:val="24"/>
            <w:szCs w:val="24"/>
          </w:rPr>
          <w:t>.</w:t>
        </w:r>
      </w:ins>
      <w:del w:id="8026" w:author="Author">
        <w:r w:rsidRPr="00AE2A25" w:rsidDel="00F96D2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027" w:author="Author">
        <w:r w:rsidRPr="00AE2A25" w:rsidDel="00F96D23">
          <w:rPr>
            <w:rFonts w:asciiTheme="majorBidi" w:hAnsiTheme="majorBidi" w:cstheme="majorBidi"/>
            <w:sz w:val="24"/>
            <w:szCs w:val="24"/>
          </w:rPr>
          <w:delText>Are the child's rights something more than the adults' good heart grace?  How</w:delText>
        </w:r>
      </w:del>
      <w:ins w:id="8028" w:author="Author">
        <w:r w:rsidR="00F96D23">
          <w:rPr>
            <w:rFonts w:asciiTheme="majorBidi" w:hAnsiTheme="majorBidi" w:cstheme="majorBidi"/>
            <w:sz w:val="24"/>
            <w:szCs w:val="24"/>
          </w:rPr>
          <w:t>Where</w:t>
        </w:r>
      </w:ins>
      <w:r w:rsidRPr="00AE2A25">
        <w:rPr>
          <w:rFonts w:asciiTheme="majorBidi" w:hAnsiTheme="majorBidi" w:cstheme="majorBidi"/>
          <w:sz w:val="24"/>
          <w:szCs w:val="24"/>
        </w:rPr>
        <w:t xml:space="preserve"> can we substantiate this claim and </w:t>
      </w:r>
      <w:del w:id="8029" w:author="Author">
        <w:r w:rsidRPr="00AE2A25" w:rsidDel="00F96D23">
          <w:rPr>
            <w:rFonts w:asciiTheme="majorBidi" w:hAnsiTheme="majorBidi" w:cstheme="majorBidi"/>
            <w:sz w:val="24"/>
            <w:szCs w:val="24"/>
          </w:rPr>
          <w:delText>where we can find the proper words for the</w:delText>
        </w:r>
      </w:del>
      <w:ins w:id="8030" w:author="Author">
        <w:r w:rsidR="00F96D23">
          <w:rPr>
            <w:rFonts w:asciiTheme="majorBidi" w:hAnsiTheme="majorBidi" w:cstheme="majorBidi"/>
            <w:sz w:val="24"/>
            <w:szCs w:val="24"/>
          </w:rPr>
          <w:t>our obligation</w:t>
        </w:r>
      </w:ins>
      <w:del w:id="8031" w:author="Author">
        <w:r w:rsidRPr="00AE2A25" w:rsidDel="00F96D23">
          <w:rPr>
            <w:rFonts w:asciiTheme="majorBidi" w:hAnsiTheme="majorBidi" w:cstheme="majorBidi"/>
            <w:sz w:val="24"/>
            <w:szCs w:val="24"/>
          </w:rPr>
          <w:delText xml:space="preserve"> demand</w:delText>
        </w:r>
      </w:del>
      <w:ins w:id="8032" w:author="Author">
        <w:r w:rsidR="00F96D23">
          <w:rPr>
            <w:rFonts w:asciiTheme="majorBidi" w:hAnsiTheme="majorBidi" w:cstheme="majorBidi"/>
            <w:sz w:val="24"/>
            <w:szCs w:val="24"/>
          </w:rPr>
          <w:t xml:space="preserve"> to meet the rights of children in our philosophy, social discourse and civic education programs</w:t>
        </w:r>
      </w:ins>
      <w:del w:id="8033" w:author="Author">
        <w:r w:rsidRPr="00AE2A25" w:rsidDel="00F96D23">
          <w:rPr>
            <w:rFonts w:asciiTheme="majorBidi" w:hAnsiTheme="majorBidi" w:cstheme="majorBidi"/>
            <w:sz w:val="24"/>
            <w:szCs w:val="24"/>
          </w:rPr>
          <w:delText xml:space="preserve"> of children's rights</w:delText>
        </w:r>
      </w:del>
      <w:r w:rsidRPr="00AE2A25">
        <w:rPr>
          <w:rFonts w:asciiTheme="majorBidi" w:hAnsiTheme="majorBidi" w:cstheme="majorBidi"/>
          <w:sz w:val="24"/>
          <w:szCs w:val="24"/>
        </w:rPr>
        <w:t>?</w:t>
      </w:r>
      <w:del w:id="8034" w:author="Author">
        <w:r w:rsidRPr="00AE2A25" w:rsidDel="00F96D23">
          <w:rPr>
            <w:rFonts w:asciiTheme="majorBidi" w:hAnsiTheme="majorBidi" w:cstheme="majorBidi"/>
            <w:sz w:val="24"/>
            <w:szCs w:val="24"/>
          </w:rPr>
          <w:delText xml:space="preserve"> </w:delText>
        </w:r>
      </w:del>
    </w:p>
    <w:p w14:paraId="67C863A3" w14:textId="5D1192B2" w:rsidR="007B5646" w:rsidRPr="00AE2A25" w:rsidRDefault="007B5646" w:rsidP="001D6724">
      <w:pPr>
        <w:bidi w:val="0"/>
        <w:spacing w:before="120" w:after="120" w:line="360" w:lineRule="auto"/>
        <w:rPr>
          <w:rFonts w:asciiTheme="majorBidi" w:hAnsiTheme="majorBidi" w:cstheme="majorBidi"/>
          <w:sz w:val="24"/>
          <w:szCs w:val="24"/>
        </w:rPr>
      </w:pPr>
      <w:del w:id="8035" w:author="Author">
        <w:r w:rsidRPr="00AE2A25" w:rsidDel="00F96D23">
          <w:rPr>
            <w:rFonts w:asciiTheme="majorBidi" w:hAnsiTheme="majorBidi" w:cstheme="majorBidi"/>
            <w:sz w:val="24"/>
            <w:szCs w:val="24"/>
          </w:rPr>
          <w:delText>In Our efforts to give children their rights, we look for the philosophy that will secure Children's rights in our social discourse and i</w:delText>
        </w:r>
        <w:r w:rsidDel="00F96D23">
          <w:rPr>
            <w:rFonts w:asciiTheme="majorBidi" w:hAnsiTheme="majorBidi" w:cstheme="majorBidi"/>
            <w:sz w:val="24"/>
            <w:szCs w:val="24"/>
          </w:rPr>
          <w:delText>n our Civic Education programs</w:delText>
        </w:r>
        <w:r w:rsidRPr="00AE2A25" w:rsidDel="00F96D23">
          <w:rPr>
            <w:rFonts w:asciiTheme="majorBidi" w:hAnsiTheme="majorBidi" w:cstheme="majorBidi"/>
            <w:sz w:val="24"/>
            <w:szCs w:val="24"/>
          </w:rPr>
          <w:delText>.</w:delText>
        </w:r>
      </w:del>
      <w:r>
        <w:rPr>
          <w:rStyle w:val="FootnoteReference"/>
          <w:rFonts w:asciiTheme="majorBidi" w:hAnsiTheme="majorBidi"/>
          <w:sz w:val="24"/>
          <w:szCs w:val="24"/>
        </w:rPr>
        <w:footnoteReference w:id="156"/>
      </w:r>
      <w:r w:rsidRPr="00AE2A25">
        <w:rPr>
          <w:rFonts w:asciiTheme="majorBidi" w:hAnsiTheme="majorBidi" w:cstheme="majorBidi"/>
          <w:sz w:val="24"/>
          <w:szCs w:val="24"/>
        </w:rPr>
        <w:t xml:space="preserve"> </w:t>
      </w:r>
    </w:p>
    <w:p w14:paraId="0DA34D7E" w14:textId="25158651" w:rsidR="007B5646" w:rsidRPr="00AE2A25" w:rsidRDefault="007B5646" w:rsidP="007B5646">
      <w:pPr>
        <w:bidi w:val="0"/>
        <w:spacing w:before="120" w:after="120" w:line="360" w:lineRule="auto"/>
        <w:ind w:firstLine="426"/>
        <w:rPr>
          <w:rFonts w:asciiTheme="majorBidi" w:hAnsiTheme="majorBidi" w:cstheme="majorBidi"/>
          <w:sz w:val="24"/>
          <w:szCs w:val="24"/>
        </w:rPr>
      </w:pPr>
      <w:del w:id="8038" w:author="Author">
        <w:r w:rsidRPr="00AE2A25" w:rsidDel="00F96D23">
          <w:rPr>
            <w:rFonts w:asciiTheme="majorBidi" w:hAnsiTheme="majorBidi" w:cstheme="majorBidi"/>
            <w:sz w:val="24"/>
            <w:szCs w:val="24"/>
          </w:rPr>
          <w:delText xml:space="preserve">We </w:delText>
        </w:r>
      </w:del>
      <w:ins w:id="8039" w:author="Author">
        <w:r w:rsidR="00F96D23">
          <w:rPr>
            <w:rFonts w:asciiTheme="majorBidi" w:hAnsiTheme="majorBidi" w:cstheme="majorBidi"/>
            <w:sz w:val="24"/>
            <w:szCs w:val="24"/>
          </w:rPr>
          <w:t xml:space="preserve">Simply put, we are obligated to enable </w:t>
        </w:r>
      </w:ins>
      <w:del w:id="8040" w:author="Author">
        <w:r w:rsidRPr="00AE2A25" w:rsidDel="00F96D23">
          <w:rPr>
            <w:rFonts w:asciiTheme="majorBidi" w:hAnsiTheme="majorBidi" w:cstheme="majorBidi"/>
            <w:sz w:val="24"/>
            <w:szCs w:val="24"/>
          </w:rPr>
          <w:delText xml:space="preserve">deal with </w:delText>
        </w:r>
      </w:del>
      <w:r w:rsidRPr="00AE2A25">
        <w:rPr>
          <w:rFonts w:asciiTheme="majorBidi" w:hAnsiTheme="majorBidi" w:cstheme="majorBidi"/>
          <w:sz w:val="24"/>
          <w:szCs w:val="24"/>
        </w:rPr>
        <w:t xml:space="preserve">children </w:t>
      </w:r>
      <w:ins w:id="8041" w:author="Author">
        <w:r w:rsidR="00F96D23">
          <w:rPr>
            <w:rFonts w:asciiTheme="majorBidi" w:hAnsiTheme="majorBidi" w:cstheme="majorBidi"/>
            <w:sz w:val="24"/>
            <w:szCs w:val="24"/>
          </w:rPr>
          <w:t xml:space="preserve">to exercise their </w:t>
        </w:r>
      </w:ins>
      <w:r w:rsidRPr="00AE2A25">
        <w:rPr>
          <w:rFonts w:asciiTheme="majorBidi" w:hAnsiTheme="majorBidi" w:cstheme="majorBidi"/>
          <w:sz w:val="24"/>
          <w:szCs w:val="24"/>
        </w:rPr>
        <w:t xml:space="preserve">rights because children </w:t>
      </w:r>
      <w:del w:id="8042" w:author="Author">
        <w:r w:rsidRPr="00AE2A25" w:rsidDel="008057A0">
          <w:rPr>
            <w:rFonts w:asciiTheme="majorBidi" w:hAnsiTheme="majorBidi" w:cstheme="majorBidi"/>
            <w:sz w:val="24"/>
            <w:szCs w:val="24"/>
          </w:rPr>
          <w:delText xml:space="preserve">are a week </w:delText>
        </w:r>
      </w:del>
      <w:ins w:id="8043" w:author="Author">
        <w:del w:id="8044" w:author="Author">
          <w:r w:rsidR="00F96D23" w:rsidRPr="00AE2A25" w:rsidDel="008057A0">
            <w:rPr>
              <w:rFonts w:asciiTheme="majorBidi" w:hAnsiTheme="majorBidi" w:cstheme="majorBidi"/>
              <w:sz w:val="24"/>
              <w:szCs w:val="24"/>
            </w:rPr>
            <w:delText>we</w:delText>
          </w:r>
          <w:r w:rsidR="00F96D23" w:rsidDel="008057A0">
            <w:rPr>
              <w:rFonts w:asciiTheme="majorBidi" w:hAnsiTheme="majorBidi" w:cstheme="majorBidi"/>
              <w:sz w:val="24"/>
              <w:szCs w:val="24"/>
            </w:rPr>
            <w:delText>a</w:delText>
          </w:r>
          <w:r w:rsidR="00F96D23" w:rsidRPr="00AE2A25" w:rsidDel="008057A0">
            <w:rPr>
              <w:rFonts w:asciiTheme="majorBidi" w:hAnsiTheme="majorBidi" w:cstheme="majorBidi"/>
              <w:sz w:val="24"/>
              <w:szCs w:val="24"/>
            </w:rPr>
            <w:delText xml:space="preserve">k </w:delText>
          </w:r>
        </w:del>
      </w:ins>
      <w:del w:id="8045" w:author="Author">
        <w:r w:rsidRPr="00AE2A25" w:rsidDel="008057A0">
          <w:rPr>
            <w:rFonts w:asciiTheme="majorBidi" w:hAnsiTheme="majorBidi" w:cstheme="majorBidi"/>
            <w:sz w:val="24"/>
            <w:szCs w:val="24"/>
          </w:rPr>
          <w:delText xml:space="preserve">part of society. They </w:delText>
        </w:r>
      </w:del>
      <w:r w:rsidRPr="00AE2A25">
        <w:rPr>
          <w:rFonts w:asciiTheme="majorBidi" w:hAnsiTheme="majorBidi" w:cstheme="majorBidi"/>
          <w:sz w:val="24"/>
          <w:szCs w:val="24"/>
        </w:rPr>
        <w:t xml:space="preserve">have no political power </w:t>
      </w:r>
      <w:del w:id="8046" w:author="Author">
        <w:r w:rsidRPr="00AE2A25" w:rsidDel="00344188">
          <w:rPr>
            <w:rFonts w:asciiTheme="majorBidi" w:hAnsiTheme="majorBidi" w:cstheme="majorBidi"/>
            <w:sz w:val="24"/>
            <w:szCs w:val="24"/>
          </w:rPr>
          <w:delText>n</w:delText>
        </w:r>
      </w:del>
      <w:r w:rsidRPr="00AE2A25">
        <w:rPr>
          <w:rFonts w:asciiTheme="majorBidi" w:hAnsiTheme="majorBidi" w:cstheme="majorBidi"/>
          <w:sz w:val="24"/>
          <w:szCs w:val="24"/>
        </w:rPr>
        <w:t xml:space="preserve">or property, and they depend on </w:t>
      </w:r>
      <w:del w:id="8047" w:author="Author">
        <w:r w:rsidRPr="00AE2A25" w:rsidDel="00F96D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adults in all aspects of their lives. </w:t>
      </w:r>
      <w:del w:id="8048" w:author="Author">
        <w:r w:rsidRPr="00AE2A25" w:rsidDel="00F96D23">
          <w:rPr>
            <w:rFonts w:asciiTheme="majorBidi" w:hAnsiTheme="majorBidi" w:cstheme="majorBidi"/>
            <w:sz w:val="24"/>
            <w:szCs w:val="24"/>
          </w:rPr>
          <w:delText xml:space="preserve">Throughout </w:delText>
        </w:r>
      </w:del>
      <w:ins w:id="8049" w:author="Author">
        <w:r w:rsidR="00F96D23">
          <w:rPr>
            <w:rFonts w:asciiTheme="majorBidi" w:hAnsiTheme="majorBidi" w:cstheme="majorBidi"/>
            <w:sz w:val="24"/>
            <w:szCs w:val="24"/>
          </w:rPr>
          <w:t>This has been the case throughout</w:t>
        </w:r>
        <w:r w:rsidR="00F96D23"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 history</w:t>
      </w:r>
      <w:del w:id="8050" w:author="Author">
        <w:r w:rsidRPr="00AE2A25" w:rsidDel="00344188">
          <w:rPr>
            <w:rFonts w:asciiTheme="majorBidi" w:hAnsiTheme="majorBidi" w:cstheme="majorBidi"/>
            <w:sz w:val="24"/>
            <w:szCs w:val="24"/>
          </w:rPr>
          <w:delText xml:space="preserve">, </w:delText>
        </w:r>
      </w:del>
      <w:ins w:id="8051" w:author="Author">
        <w:r w:rsidR="00344188">
          <w:rPr>
            <w:rFonts w:asciiTheme="majorBidi" w:hAnsiTheme="majorBidi" w:cstheme="majorBidi"/>
            <w:sz w:val="24"/>
            <w:szCs w:val="24"/>
          </w:rPr>
          <w:t>:</w:t>
        </w:r>
        <w:r w:rsidR="00F96D23">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w:t>
      </w:r>
      <w:ins w:id="8052" w:author="Author">
        <w:r w:rsidR="00344188">
          <w:rPr>
            <w:rFonts w:asciiTheme="majorBidi" w:hAnsiTheme="majorBidi" w:cstheme="majorBidi"/>
            <w:sz w:val="24"/>
            <w:szCs w:val="24"/>
          </w:rPr>
          <w:t xml:space="preserve">have </w:t>
        </w:r>
        <w:r w:rsidR="008057A0">
          <w:rPr>
            <w:rFonts w:asciiTheme="majorBidi" w:hAnsiTheme="majorBidi" w:cstheme="majorBidi"/>
            <w:sz w:val="24"/>
            <w:szCs w:val="24"/>
          </w:rPr>
          <w:t xml:space="preserve">always </w:t>
        </w:r>
      </w:ins>
      <w:r w:rsidRPr="00AE2A25">
        <w:rPr>
          <w:rFonts w:asciiTheme="majorBidi" w:hAnsiTheme="majorBidi" w:cstheme="majorBidi"/>
          <w:sz w:val="24"/>
          <w:szCs w:val="24"/>
        </w:rPr>
        <w:t>suffered injustice</w:t>
      </w:r>
      <w:ins w:id="8053" w:author="Author">
        <w:r w:rsidR="00F96D23">
          <w:rPr>
            <w:rFonts w:asciiTheme="majorBidi" w:hAnsiTheme="majorBidi" w:cstheme="majorBidi"/>
            <w:sz w:val="24"/>
            <w:szCs w:val="24"/>
          </w:rPr>
          <w:t xml:space="preserve">, </w:t>
        </w:r>
        <w:r w:rsidR="00344188">
          <w:rPr>
            <w:rFonts w:asciiTheme="majorBidi" w:hAnsiTheme="majorBidi" w:cstheme="majorBidi"/>
            <w:sz w:val="24"/>
            <w:szCs w:val="24"/>
          </w:rPr>
          <w:t xml:space="preserve">with </w:t>
        </w:r>
        <w:r w:rsidR="00F96D23">
          <w:rPr>
            <w:rFonts w:asciiTheme="majorBidi" w:hAnsiTheme="majorBidi" w:cstheme="majorBidi"/>
            <w:sz w:val="24"/>
            <w:szCs w:val="24"/>
          </w:rPr>
          <w:t>t</w:t>
        </w:r>
      </w:ins>
      <w:del w:id="8054" w:author="Author">
        <w:r w:rsidRPr="00AE2A25" w:rsidDel="00F96D23">
          <w:rPr>
            <w:rFonts w:asciiTheme="majorBidi" w:hAnsiTheme="majorBidi" w:cstheme="majorBidi"/>
            <w:sz w:val="24"/>
            <w:szCs w:val="24"/>
          </w:rPr>
          <w:delText>. T</w:delText>
        </w:r>
      </w:del>
      <w:r w:rsidRPr="00AE2A25">
        <w:rPr>
          <w:rFonts w:asciiTheme="majorBidi" w:hAnsiTheme="majorBidi" w:cstheme="majorBidi"/>
          <w:sz w:val="24"/>
          <w:szCs w:val="24"/>
        </w:rPr>
        <w:t xml:space="preserve">heir </w:t>
      </w:r>
      <w:del w:id="8055" w:author="Author">
        <w:r w:rsidRPr="00AE2A25" w:rsidDel="00F96D23">
          <w:rPr>
            <w:rFonts w:asciiTheme="majorBidi" w:hAnsiTheme="majorBidi" w:cstheme="majorBidi"/>
            <w:sz w:val="24"/>
            <w:szCs w:val="24"/>
          </w:rPr>
          <w:delText>life was not</w:delText>
        </w:r>
      </w:del>
      <w:ins w:id="8056" w:author="Author">
        <w:r w:rsidR="00F96D23">
          <w:rPr>
            <w:rFonts w:asciiTheme="majorBidi" w:hAnsiTheme="majorBidi" w:cstheme="majorBidi"/>
            <w:sz w:val="24"/>
            <w:szCs w:val="24"/>
          </w:rPr>
          <w:t xml:space="preserve">lives </w:t>
        </w:r>
        <w:r w:rsidR="00344188">
          <w:rPr>
            <w:rFonts w:asciiTheme="majorBidi" w:hAnsiTheme="majorBidi" w:cstheme="majorBidi"/>
            <w:sz w:val="24"/>
            <w:szCs w:val="24"/>
          </w:rPr>
          <w:t xml:space="preserve">being </w:t>
        </w:r>
        <w:r w:rsidR="00F96D23">
          <w:rPr>
            <w:rFonts w:asciiTheme="majorBidi" w:hAnsiTheme="majorBidi" w:cstheme="majorBidi"/>
            <w:sz w:val="24"/>
            <w:szCs w:val="24"/>
          </w:rPr>
          <w:t>deemed un</w:t>
        </w:r>
      </w:ins>
      <w:del w:id="8057" w:author="Author">
        <w:r w:rsidRPr="00AE2A25" w:rsidDel="00F96D23">
          <w:rPr>
            <w:rFonts w:asciiTheme="majorBidi" w:hAnsiTheme="majorBidi" w:cstheme="majorBidi"/>
            <w:sz w:val="24"/>
            <w:szCs w:val="24"/>
          </w:rPr>
          <w:delText xml:space="preserve"> </w:delText>
        </w:r>
      </w:del>
      <w:r w:rsidRPr="00AE2A25">
        <w:rPr>
          <w:rFonts w:asciiTheme="majorBidi" w:hAnsiTheme="majorBidi" w:cstheme="majorBidi"/>
          <w:sz w:val="24"/>
          <w:szCs w:val="24"/>
        </w:rPr>
        <w:t>important</w:t>
      </w:r>
      <w:del w:id="8058" w:author="Author">
        <w:r w:rsidRPr="00AE2A25" w:rsidDel="00F96D23">
          <w:rPr>
            <w:rFonts w:asciiTheme="majorBidi" w:hAnsiTheme="majorBidi" w:cstheme="majorBidi"/>
            <w:sz w:val="24"/>
            <w:szCs w:val="24"/>
          </w:rPr>
          <w:delText xml:space="preserve">. </w:delText>
        </w:r>
      </w:del>
      <w:ins w:id="8059" w:author="Author">
        <w:r w:rsidR="00F96D23">
          <w:rPr>
            <w:rFonts w:asciiTheme="majorBidi" w:hAnsiTheme="majorBidi" w:cstheme="majorBidi"/>
            <w:sz w:val="24"/>
            <w:szCs w:val="24"/>
          </w:rPr>
          <w:t xml:space="preserve"> and their voices unheard.</w:t>
        </w:r>
        <w:r w:rsidR="00F96D23" w:rsidRPr="00AE2A25">
          <w:rPr>
            <w:rFonts w:asciiTheme="majorBidi" w:hAnsiTheme="majorBidi" w:cstheme="majorBidi"/>
            <w:sz w:val="24"/>
            <w:szCs w:val="24"/>
          </w:rPr>
          <w:t xml:space="preserve"> </w:t>
        </w:r>
      </w:ins>
      <w:del w:id="8060" w:author="Author">
        <w:r w:rsidRPr="00AE2A25" w:rsidDel="00344188">
          <w:rPr>
            <w:rFonts w:asciiTheme="majorBidi" w:hAnsiTheme="majorBidi" w:cstheme="majorBidi"/>
            <w:sz w:val="24"/>
            <w:szCs w:val="24"/>
          </w:rPr>
          <w:delText xml:space="preserve">Their voice was unheard. </w:delText>
        </w:r>
      </w:del>
      <w:r w:rsidRPr="00AE2A25">
        <w:rPr>
          <w:rFonts w:asciiTheme="majorBidi" w:hAnsiTheme="majorBidi" w:cstheme="majorBidi"/>
          <w:sz w:val="24"/>
          <w:szCs w:val="24"/>
        </w:rPr>
        <w:t xml:space="preserve">In many parts of </w:t>
      </w:r>
      <w:del w:id="8061" w:author="Author">
        <w:r w:rsidRPr="00AE2A25" w:rsidDel="00344188">
          <w:rPr>
            <w:rFonts w:asciiTheme="majorBidi" w:hAnsiTheme="majorBidi" w:cstheme="majorBidi"/>
            <w:sz w:val="24"/>
            <w:szCs w:val="24"/>
          </w:rPr>
          <w:delText xml:space="preserve">our </w:delText>
        </w:r>
      </w:del>
      <w:ins w:id="8062" w:author="Author">
        <w:r w:rsidR="00344188">
          <w:rPr>
            <w:rFonts w:asciiTheme="majorBidi" w:hAnsiTheme="majorBidi" w:cstheme="majorBidi"/>
            <w:sz w:val="24"/>
            <w:szCs w:val="24"/>
          </w:rPr>
          <w:t>the</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world children are still</w:t>
      </w:r>
      <w:ins w:id="8063" w:author="Author">
        <w:r w:rsidR="00344188">
          <w:rPr>
            <w:rFonts w:asciiTheme="majorBidi" w:hAnsiTheme="majorBidi" w:cstheme="majorBidi"/>
            <w:sz w:val="24"/>
            <w:szCs w:val="24"/>
          </w:rPr>
          <w:t xml:space="preserve"> </w:t>
        </w:r>
      </w:ins>
      <w:del w:id="8064" w:author="Author">
        <w:r w:rsidRPr="00AE2A25" w:rsidDel="00344188">
          <w:rPr>
            <w:rFonts w:asciiTheme="majorBidi" w:hAnsiTheme="majorBidi" w:cstheme="majorBidi"/>
            <w:sz w:val="24"/>
            <w:szCs w:val="24"/>
          </w:rPr>
          <w:delText xml:space="preserve">, at the beginning of the twenty first century, </w:delText>
        </w:r>
      </w:del>
      <w:r w:rsidRPr="00AE2A25">
        <w:rPr>
          <w:rFonts w:asciiTheme="majorBidi" w:hAnsiTheme="majorBidi" w:cstheme="majorBidi"/>
          <w:sz w:val="24"/>
          <w:szCs w:val="24"/>
        </w:rPr>
        <w:t>victims of violence, war crimes</w:t>
      </w:r>
      <w:del w:id="8065" w:author="Author">
        <w:r w:rsidRPr="00AE2A25" w:rsidDel="008057A0">
          <w:rPr>
            <w:rFonts w:asciiTheme="majorBidi" w:hAnsiTheme="majorBidi" w:cstheme="majorBidi"/>
            <w:sz w:val="24"/>
            <w:szCs w:val="24"/>
          </w:rPr>
          <w:delText xml:space="preserve">, </w:delText>
        </w:r>
      </w:del>
      <w:ins w:id="8066" w:author="Author">
        <w:r w:rsidR="008057A0">
          <w:rPr>
            <w:rFonts w:asciiTheme="majorBidi" w:hAnsiTheme="majorBidi" w:cstheme="majorBidi"/>
            <w:sz w:val="24"/>
            <w:szCs w:val="24"/>
          </w:rPr>
          <w:t xml:space="preserve"> </w:t>
        </w:r>
        <w:r w:rsidR="008057A0" w:rsidRPr="00AE2A25">
          <w:rPr>
            <w:rFonts w:asciiTheme="majorBidi" w:hAnsiTheme="majorBidi" w:cstheme="majorBidi"/>
            <w:sz w:val="24"/>
            <w:szCs w:val="24"/>
          </w:rPr>
          <w:t xml:space="preserve"> </w:t>
        </w:r>
        <w:r w:rsidR="008057A0">
          <w:rPr>
            <w:rFonts w:asciiTheme="majorBidi" w:hAnsiTheme="majorBidi" w:cstheme="majorBidi"/>
            <w:sz w:val="24"/>
            <w:szCs w:val="24"/>
          </w:rPr>
          <w:t xml:space="preserve">and </w:t>
        </w:r>
      </w:ins>
      <w:r w:rsidRPr="00AE2A25">
        <w:rPr>
          <w:rFonts w:asciiTheme="majorBidi" w:hAnsiTheme="majorBidi" w:cstheme="majorBidi"/>
          <w:sz w:val="24"/>
          <w:szCs w:val="24"/>
        </w:rPr>
        <w:t>sexual abuse</w:t>
      </w:r>
      <w:del w:id="8067" w:author="Author">
        <w:r w:rsidRPr="00AE2A25" w:rsidDel="00344188">
          <w:rPr>
            <w:rFonts w:asciiTheme="majorBidi" w:hAnsiTheme="majorBidi" w:cstheme="majorBidi"/>
            <w:sz w:val="24"/>
            <w:szCs w:val="24"/>
          </w:rPr>
          <w:delText xml:space="preserve">, </w:delText>
        </w:r>
      </w:del>
      <w:ins w:id="8068" w:author="Author">
        <w:r w:rsidR="00344188">
          <w:rPr>
            <w:rFonts w:asciiTheme="majorBidi" w:hAnsiTheme="majorBidi" w:cstheme="majorBidi"/>
            <w:sz w:val="24"/>
            <w:szCs w:val="24"/>
          </w:rPr>
          <w:t xml:space="preserve"> and</w:t>
        </w:r>
        <w:r w:rsidR="00344188" w:rsidRPr="00AE2A25">
          <w:rPr>
            <w:rFonts w:asciiTheme="majorBidi" w:hAnsiTheme="majorBidi" w:cstheme="majorBidi"/>
            <w:sz w:val="24"/>
            <w:szCs w:val="24"/>
          </w:rPr>
          <w:t xml:space="preserve"> </w:t>
        </w:r>
        <w:r w:rsidR="008057A0">
          <w:rPr>
            <w:rFonts w:asciiTheme="majorBidi" w:hAnsiTheme="majorBidi" w:cstheme="majorBidi"/>
            <w:sz w:val="24"/>
            <w:szCs w:val="24"/>
          </w:rPr>
          <w:t xml:space="preserve">are still forced to engage in </w:t>
        </w:r>
      </w:ins>
      <w:r w:rsidRPr="00AE2A25">
        <w:rPr>
          <w:rFonts w:asciiTheme="majorBidi" w:hAnsiTheme="majorBidi" w:cstheme="majorBidi"/>
          <w:sz w:val="24"/>
          <w:szCs w:val="24"/>
        </w:rPr>
        <w:t>hard labor</w:t>
      </w:r>
      <w:del w:id="8069" w:author="Author">
        <w:r w:rsidRPr="00AE2A25" w:rsidDel="00344188">
          <w:rPr>
            <w:rFonts w:asciiTheme="majorBidi" w:hAnsiTheme="majorBidi" w:cstheme="majorBidi"/>
            <w:sz w:val="24"/>
            <w:szCs w:val="24"/>
          </w:rPr>
          <w:delText xml:space="preserve">, </w:delText>
        </w:r>
      </w:del>
      <w:ins w:id="8070" w:author="Author">
        <w:r w:rsidR="00344188">
          <w:rPr>
            <w:rFonts w:asciiTheme="majorBidi" w:hAnsiTheme="majorBidi" w:cstheme="majorBidi"/>
            <w:sz w:val="24"/>
            <w:szCs w:val="24"/>
          </w:rPr>
          <w:t>;</w:t>
        </w:r>
        <w:r w:rsidR="00344188" w:rsidRPr="00AE2A25">
          <w:rPr>
            <w:rFonts w:asciiTheme="majorBidi" w:hAnsiTheme="majorBidi" w:cstheme="majorBidi"/>
            <w:sz w:val="24"/>
            <w:szCs w:val="24"/>
          </w:rPr>
          <w:t xml:space="preserve"> </w:t>
        </w:r>
        <w:r w:rsidR="00344188">
          <w:rPr>
            <w:rFonts w:asciiTheme="majorBidi" w:hAnsiTheme="majorBidi" w:cstheme="majorBidi"/>
            <w:sz w:val="24"/>
            <w:szCs w:val="24"/>
          </w:rPr>
          <w:t xml:space="preserve">they </w:t>
        </w:r>
      </w:ins>
      <w:r w:rsidRPr="00AE2A25">
        <w:rPr>
          <w:rFonts w:asciiTheme="majorBidi" w:hAnsiTheme="majorBidi" w:cstheme="majorBidi"/>
          <w:sz w:val="24"/>
          <w:szCs w:val="24"/>
        </w:rPr>
        <w:t xml:space="preserve">lack </w:t>
      </w:r>
      <w:ins w:id="8071" w:author="Author">
        <w:r w:rsidR="00344188">
          <w:rPr>
            <w:rFonts w:asciiTheme="majorBidi" w:hAnsiTheme="majorBidi" w:cstheme="majorBidi"/>
            <w:sz w:val="24"/>
            <w:szCs w:val="24"/>
          </w:rPr>
          <w:t xml:space="preserve">health care, </w:t>
        </w:r>
      </w:ins>
      <w:del w:id="8072" w:author="Author">
        <w:r w:rsidRPr="00AE2A25" w:rsidDel="00344188">
          <w:rPr>
            <w:rFonts w:asciiTheme="majorBidi" w:hAnsiTheme="majorBidi" w:cstheme="majorBidi"/>
            <w:sz w:val="24"/>
            <w:szCs w:val="24"/>
          </w:rPr>
          <w:delText xml:space="preserve">of </w:delText>
        </w:r>
      </w:del>
      <w:ins w:id="8073" w:author="Author">
        <w:r w:rsidR="00344188">
          <w:rPr>
            <w:rFonts w:asciiTheme="majorBidi" w:hAnsiTheme="majorBidi" w:cstheme="majorBidi"/>
            <w:sz w:val="24"/>
            <w:szCs w:val="24"/>
          </w:rPr>
          <w:t xml:space="preserve">a </w:t>
        </w:r>
      </w:ins>
      <w:del w:id="8074" w:author="Author">
        <w:r w:rsidRPr="00AE2A25" w:rsidDel="00344188">
          <w:rPr>
            <w:rFonts w:asciiTheme="majorBidi" w:hAnsiTheme="majorBidi" w:cstheme="majorBidi"/>
            <w:sz w:val="24"/>
            <w:szCs w:val="24"/>
          </w:rPr>
          <w:delText xml:space="preserve">proper </w:delText>
        </w:r>
      </w:del>
      <w:ins w:id="8075" w:author="Author">
        <w:r w:rsidR="00344188">
          <w:rPr>
            <w:rFonts w:asciiTheme="majorBidi" w:hAnsiTheme="majorBidi" w:cstheme="majorBidi"/>
            <w:sz w:val="24"/>
            <w:szCs w:val="24"/>
          </w:rPr>
          <w:t>good</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education</w:t>
      </w:r>
      <w:del w:id="8076" w:author="Author">
        <w:r w:rsidRPr="00AE2A25" w:rsidDel="00344188">
          <w:rPr>
            <w:rFonts w:asciiTheme="majorBidi" w:hAnsiTheme="majorBidi" w:cstheme="majorBidi"/>
            <w:sz w:val="24"/>
            <w:szCs w:val="24"/>
          </w:rPr>
          <w:delText xml:space="preserve">, minimal </w:delText>
        </w:r>
      </w:del>
      <w:ins w:id="8077" w:author="Author">
        <w:r w:rsidR="00344188">
          <w:rPr>
            <w:rFonts w:asciiTheme="majorBidi" w:hAnsiTheme="majorBidi" w:cstheme="majorBidi"/>
            <w:sz w:val="24"/>
            <w:szCs w:val="24"/>
          </w:rPr>
          <w:t xml:space="preserve"> and</w:t>
        </w:r>
        <w:r w:rsidR="00344188" w:rsidRPr="00AE2A25">
          <w:rPr>
            <w:rFonts w:asciiTheme="majorBidi" w:hAnsiTheme="majorBidi" w:cstheme="majorBidi"/>
            <w:sz w:val="24"/>
            <w:szCs w:val="24"/>
          </w:rPr>
          <w:t xml:space="preserve"> </w:t>
        </w:r>
      </w:ins>
      <w:del w:id="8078" w:author="Author">
        <w:r w:rsidRPr="00AE2A25" w:rsidDel="00344188">
          <w:rPr>
            <w:rFonts w:asciiTheme="majorBidi" w:hAnsiTheme="majorBidi" w:cstheme="majorBidi"/>
            <w:sz w:val="24"/>
            <w:szCs w:val="24"/>
          </w:rPr>
          <w:delText>health care and insufficient</w:delText>
        </w:r>
      </w:del>
      <w:ins w:id="8079" w:author="Author">
        <w:r w:rsidR="00344188">
          <w:rPr>
            <w:rFonts w:asciiTheme="majorBidi" w:hAnsiTheme="majorBidi" w:cstheme="majorBidi"/>
            <w:sz w:val="24"/>
            <w:szCs w:val="24"/>
          </w:rPr>
          <w:t>a basic quality of</w:t>
        </w:r>
      </w:ins>
      <w:r w:rsidRPr="00AE2A25">
        <w:rPr>
          <w:rFonts w:asciiTheme="majorBidi" w:hAnsiTheme="majorBidi" w:cstheme="majorBidi"/>
          <w:sz w:val="24"/>
          <w:szCs w:val="24"/>
        </w:rPr>
        <w:t xml:space="preserve"> life</w:t>
      </w:r>
      <w:del w:id="8080" w:author="Author">
        <w:r w:rsidRPr="00AE2A25" w:rsidDel="00344188">
          <w:rPr>
            <w:rFonts w:asciiTheme="majorBidi" w:hAnsiTheme="majorBidi" w:cstheme="majorBidi"/>
            <w:sz w:val="24"/>
            <w:szCs w:val="24"/>
          </w:rPr>
          <w:delText xml:space="preserve"> conditions</w:delText>
        </w:r>
      </w:del>
      <w:r w:rsidRPr="00AE2A25">
        <w:rPr>
          <w:rFonts w:asciiTheme="majorBidi" w:hAnsiTheme="majorBidi" w:cstheme="majorBidi"/>
          <w:sz w:val="24"/>
          <w:szCs w:val="24"/>
        </w:rPr>
        <w:t>. The emancipation of children remains a challenge</w:t>
      </w:r>
      <w:del w:id="8081" w:author="Author">
        <w:r w:rsidRPr="00AE2A25" w:rsidDel="00344188">
          <w:rPr>
            <w:rFonts w:asciiTheme="majorBidi" w:hAnsiTheme="majorBidi" w:cstheme="majorBidi"/>
            <w:sz w:val="24"/>
            <w:szCs w:val="24"/>
          </w:rPr>
          <w:delText xml:space="preserve"> to the society of Men</w:delText>
        </w:r>
      </w:del>
      <w:r w:rsidRPr="00AE2A25">
        <w:rPr>
          <w:rFonts w:asciiTheme="majorBidi" w:hAnsiTheme="majorBidi" w:cstheme="majorBidi"/>
          <w:sz w:val="24"/>
          <w:szCs w:val="24"/>
        </w:rPr>
        <w:t>.</w:t>
      </w:r>
    </w:p>
    <w:p w14:paraId="4CE0961E" w14:textId="5708CACF" w:rsidR="007B5646" w:rsidRPr="00AE2A25" w:rsidRDefault="007B5646" w:rsidP="007B5646">
      <w:pPr>
        <w:bidi w:val="0"/>
        <w:spacing w:before="120" w:after="120" w:line="360" w:lineRule="auto"/>
        <w:ind w:firstLine="426"/>
        <w:rPr>
          <w:rFonts w:asciiTheme="majorBidi" w:hAnsiTheme="majorBidi" w:cstheme="majorBidi"/>
          <w:b/>
          <w:bCs/>
          <w:color w:val="000000" w:themeColor="text1"/>
          <w:sz w:val="24"/>
          <w:szCs w:val="24"/>
        </w:rPr>
      </w:pPr>
      <w:r w:rsidRPr="00AE2A25">
        <w:rPr>
          <w:rFonts w:asciiTheme="majorBidi" w:hAnsiTheme="majorBidi" w:cstheme="majorBidi"/>
          <w:sz w:val="24"/>
          <w:szCs w:val="24"/>
        </w:rPr>
        <w:t xml:space="preserve">Where can we find the </w:t>
      </w:r>
      <w:del w:id="8082" w:author="Author">
        <w:r w:rsidRPr="00AE2A25" w:rsidDel="00344188">
          <w:rPr>
            <w:rFonts w:asciiTheme="majorBidi" w:hAnsiTheme="majorBidi" w:cstheme="majorBidi"/>
            <w:sz w:val="24"/>
            <w:szCs w:val="24"/>
          </w:rPr>
          <w:delText xml:space="preserve">proper </w:delText>
        </w:r>
      </w:del>
      <w:r w:rsidRPr="00AE2A25">
        <w:rPr>
          <w:rFonts w:asciiTheme="majorBidi" w:hAnsiTheme="majorBidi" w:cstheme="majorBidi"/>
          <w:sz w:val="24"/>
          <w:szCs w:val="24"/>
        </w:rPr>
        <w:t xml:space="preserve">words </w:t>
      </w:r>
      <w:del w:id="8083" w:author="Author">
        <w:r w:rsidRPr="00AE2A25" w:rsidDel="00344188">
          <w:rPr>
            <w:rFonts w:asciiTheme="majorBidi" w:hAnsiTheme="majorBidi" w:cstheme="majorBidi"/>
            <w:sz w:val="24"/>
            <w:szCs w:val="24"/>
          </w:rPr>
          <w:delText>for the</w:delText>
        </w:r>
      </w:del>
      <w:ins w:id="8084" w:author="Author">
        <w:r w:rsidR="00344188">
          <w:rPr>
            <w:rFonts w:asciiTheme="majorBidi" w:hAnsiTheme="majorBidi" w:cstheme="majorBidi"/>
            <w:sz w:val="24"/>
            <w:szCs w:val="24"/>
          </w:rPr>
          <w:t>to inspire humanity to meet</w:t>
        </w:r>
      </w:ins>
      <w:r w:rsidRPr="00AE2A25">
        <w:rPr>
          <w:rFonts w:asciiTheme="majorBidi" w:hAnsiTheme="majorBidi" w:cstheme="majorBidi"/>
          <w:sz w:val="24"/>
          <w:szCs w:val="24"/>
        </w:rPr>
        <w:t xml:space="preserve"> </w:t>
      </w:r>
      <w:del w:id="8085" w:author="Author">
        <w:r w:rsidRPr="00AE2A25" w:rsidDel="00344188">
          <w:rPr>
            <w:rFonts w:asciiTheme="majorBidi" w:hAnsiTheme="majorBidi" w:cstheme="majorBidi"/>
            <w:sz w:val="24"/>
            <w:szCs w:val="24"/>
          </w:rPr>
          <w:delText xml:space="preserve">demand of </w:delText>
        </w:r>
      </w:del>
      <w:r w:rsidRPr="00AE2A25">
        <w:rPr>
          <w:rFonts w:asciiTheme="majorBidi" w:hAnsiTheme="majorBidi" w:cstheme="majorBidi"/>
          <w:sz w:val="24"/>
          <w:szCs w:val="24"/>
        </w:rPr>
        <w:t xml:space="preserve">children rights? </w:t>
      </w:r>
      <w:ins w:id="8086" w:author="Author">
        <w:r w:rsidR="00344188">
          <w:rPr>
            <w:rFonts w:asciiTheme="majorBidi" w:hAnsiTheme="majorBidi" w:cstheme="majorBidi"/>
            <w:sz w:val="24"/>
            <w:szCs w:val="24"/>
          </w:rPr>
          <w:t xml:space="preserve">Perhaps </w:t>
        </w:r>
      </w:ins>
      <w:r w:rsidRPr="00AE2A25">
        <w:rPr>
          <w:rFonts w:asciiTheme="majorBidi" w:hAnsiTheme="majorBidi" w:cstheme="majorBidi"/>
          <w:sz w:val="24"/>
          <w:szCs w:val="24"/>
        </w:rPr>
        <w:t xml:space="preserve">Janusz Korczak's legacy </w:t>
      </w:r>
      <w:del w:id="8087" w:author="Author">
        <w:r w:rsidRPr="00AE2A25" w:rsidDel="00344188">
          <w:rPr>
            <w:rFonts w:asciiTheme="majorBidi" w:hAnsiTheme="majorBidi" w:cstheme="majorBidi"/>
            <w:sz w:val="24"/>
            <w:szCs w:val="24"/>
          </w:rPr>
          <w:delText xml:space="preserve">inspires generations of educators all over the world – maybe it </w:delText>
        </w:r>
      </w:del>
      <w:r w:rsidRPr="00AE2A25">
        <w:rPr>
          <w:rFonts w:asciiTheme="majorBidi" w:hAnsiTheme="majorBidi" w:cstheme="majorBidi"/>
          <w:sz w:val="24"/>
          <w:szCs w:val="24"/>
        </w:rPr>
        <w:t xml:space="preserve">can be the </w:t>
      </w:r>
      <w:del w:id="8088" w:author="Author">
        <w:r w:rsidRPr="00AE2A25" w:rsidDel="00344188">
          <w:rPr>
            <w:rFonts w:asciiTheme="majorBidi" w:hAnsiTheme="majorBidi" w:cstheme="majorBidi"/>
            <w:sz w:val="24"/>
            <w:szCs w:val="24"/>
          </w:rPr>
          <w:delText>"</w:delText>
        </w:r>
      </w:del>
      <w:ins w:id="8089" w:author="Author">
        <w:r w:rsidR="00344188">
          <w:rPr>
            <w:rFonts w:asciiTheme="majorBidi" w:hAnsiTheme="majorBidi" w:cstheme="majorBidi"/>
            <w:sz w:val="24"/>
            <w:szCs w:val="24"/>
          </w:rPr>
          <w:t>‘</w:t>
        </w:r>
      </w:ins>
      <w:r w:rsidRPr="00AE2A25">
        <w:rPr>
          <w:rFonts w:asciiTheme="majorBidi" w:hAnsiTheme="majorBidi" w:cstheme="majorBidi"/>
          <w:sz w:val="24"/>
          <w:szCs w:val="24"/>
        </w:rPr>
        <w:t xml:space="preserve">Archimedean </w:t>
      </w:r>
      <w:del w:id="8090" w:author="Author">
        <w:r w:rsidRPr="00AE2A25" w:rsidDel="00344188">
          <w:rPr>
            <w:rFonts w:asciiTheme="majorBidi" w:hAnsiTheme="majorBidi" w:cstheme="majorBidi"/>
            <w:sz w:val="24"/>
            <w:szCs w:val="24"/>
          </w:rPr>
          <w:delText>Stand</w:delText>
        </w:r>
      </w:del>
      <w:ins w:id="8091" w:author="Author">
        <w:r w:rsidR="00344188">
          <w:rPr>
            <w:rFonts w:asciiTheme="majorBidi" w:hAnsiTheme="majorBidi" w:cstheme="majorBidi"/>
            <w:sz w:val="24"/>
            <w:szCs w:val="24"/>
          </w:rPr>
          <w:t>point</w:t>
        </w:r>
      </w:ins>
      <w:del w:id="8092" w:author="Author">
        <w:r w:rsidRPr="00AE2A25" w:rsidDel="00344188">
          <w:rPr>
            <w:rFonts w:asciiTheme="majorBidi" w:hAnsiTheme="majorBidi" w:cstheme="majorBidi"/>
            <w:sz w:val="24"/>
            <w:szCs w:val="24"/>
          </w:rPr>
          <w:delText xml:space="preserve">" </w:delText>
        </w:r>
      </w:del>
      <w:ins w:id="8093" w:author="Author">
        <w:r w:rsidR="00344188">
          <w:rPr>
            <w:rFonts w:asciiTheme="majorBidi" w:hAnsiTheme="majorBidi" w:cstheme="majorBidi"/>
            <w:sz w:val="24"/>
            <w:szCs w:val="24"/>
          </w:rPr>
          <w:t>’</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to move the world to foster children's rights</w:t>
      </w:r>
      <w:del w:id="8094" w:author="Author">
        <w:r w:rsidRPr="00AE2A25" w:rsidDel="00344188">
          <w:rPr>
            <w:rFonts w:asciiTheme="majorBidi" w:hAnsiTheme="majorBidi" w:cstheme="majorBidi"/>
            <w:sz w:val="24"/>
            <w:szCs w:val="24"/>
          </w:rPr>
          <w:delText>,</w:delText>
        </w:r>
      </w:del>
      <w:r w:rsidRPr="00AE2A25">
        <w:rPr>
          <w:rFonts w:asciiTheme="majorBidi" w:hAnsiTheme="majorBidi" w:cstheme="majorBidi"/>
          <w:sz w:val="24"/>
          <w:szCs w:val="24"/>
        </w:rPr>
        <w:t xml:space="preserve"> and to promote a glob</w:t>
      </w:r>
      <w:r>
        <w:rPr>
          <w:rFonts w:asciiTheme="majorBidi" w:hAnsiTheme="majorBidi" w:cstheme="majorBidi"/>
          <w:sz w:val="24"/>
          <w:szCs w:val="24"/>
        </w:rPr>
        <w:t>al children's rights discourse</w:t>
      </w:r>
      <w:r w:rsidRPr="00AE2A25">
        <w:rPr>
          <w:rFonts w:asciiTheme="majorBidi" w:hAnsiTheme="majorBidi" w:cstheme="majorBidi"/>
          <w:sz w:val="24"/>
          <w:szCs w:val="24"/>
        </w:rPr>
        <w:t>.</w:t>
      </w:r>
      <w:r>
        <w:rPr>
          <w:rStyle w:val="FootnoteReference"/>
          <w:rFonts w:asciiTheme="majorBidi" w:hAnsiTheme="majorBidi"/>
          <w:sz w:val="24"/>
          <w:szCs w:val="24"/>
        </w:rPr>
        <w:footnoteReference w:id="157"/>
      </w:r>
      <w:r w:rsidRPr="00AE2A25">
        <w:rPr>
          <w:rFonts w:asciiTheme="majorBidi" w:hAnsiTheme="majorBidi" w:cstheme="majorBidi"/>
          <w:sz w:val="24"/>
          <w:szCs w:val="24"/>
        </w:rPr>
        <w:t xml:space="preserve"> </w:t>
      </w:r>
    </w:p>
    <w:p w14:paraId="5EEBD157" w14:textId="7946114C"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100" w:name="unfulfiled_promise"/>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 xml:space="preserve">An </w:t>
      </w:r>
      <w:r w:rsidR="00344188" w:rsidRPr="001D6724">
        <w:rPr>
          <w:rFonts w:asciiTheme="majorBidi" w:hAnsiTheme="majorBidi" w:cstheme="majorBidi"/>
          <w:b/>
          <w:bCs/>
          <w:iCs/>
          <w:sz w:val="24"/>
          <w:szCs w:val="24"/>
        </w:rPr>
        <w:t>Un</w:t>
      </w:r>
      <w:del w:id="8101" w:author="Author">
        <w:r w:rsidR="00344188" w:rsidRPr="001D6724" w:rsidDel="00CD1431">
          <w:rPr>
            <w:rFonts w:asciiTheme="majorBidi" w:hAnsiTheme="majorBidi" w:cstheme="majorBidi"/>
            <w:b/>
            <w:bCs/>
            <w:iCs/>
            <w:sz w:val="24"/>
            <w:szCs w:val="24"/>
          </w:rPr>
          <w:delText>fulfill</w:delText>
        </w:r>
      </w:del>
      <w:ins w:id="8102" w:author="Author">
        <w:r w:rsidR="00CD1431">
          <w:rPr>
            <w:rFonts w:asciiTheme="majorBidi" w:hAnsiTheme="majorBidi" w:cstheme="majorBidi"/>
            <w:b/>
            <w:bCs/>
            <w:iCs/>
            <w:sz w:val="24"/>
            <w:szCs w:val="24"/>
          </w:rPr>
          <w:t>fulfil</w:t>
        </w:r>
        <w:r w:rsidR="008057A0">
          <w:rPr>
            <w:rFonts w:asciiTheme="majorBidi" w:hAnsiTheme="majorBidi" w:cstheme="majorBidi"/>
            <w:b/>
            <w:bCs/>
            <w:iCs/>
            <w:sz w:val="24"/>
            <w:szCs w:val="24"/>
          </w:rPr>
          <w:t>l</w:t>
        </w:r>
      </w:ins>
      <w:r w:rsidR="00344188" w:rsidRPr="001D6724">
        <w:rPr>
          <w:rFonts w:asciiTheme="majorBidi" w:hAnsiTheme="majorBidi" w:cstheme="majorBidi"/>
          <w:b/>
          <w:bCs/>
          <w:iCs/>
          <w:sz w:val="24"/>
          <w:szCs w:val="24"/>
        </w:rPr>
        <w:t>ed Promise</w:t>
      </w:r>
    </w:p>
    <w:bookmarkEnd w:id="8100"/>
    <w:p w14:paraId="17CAEBA5" w14:textId="05A34C6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idea that children have rights – unconditional </w:t>
      </w:r>
      <w:del w:id="8103" w:author="Author">
        <w:r w:rsidRPr="00AE2A25" w:rsidDel="00344188">
          <w:rPr>
            <w:rFonts w:asciiTheme="majorBidi" w:hAnsiTheme="majorBidi" w:cstheme="majorBidi"/>
            <w:sz w:val="24"/>
            <w:szCs w:val="24"/>
          </w:rPr>
          <w:delText xml:space="preserve">rights </w:delText>
        </w:r>
      </w:del>
      <w:ins w:id="8104" w:author="Author">
        <w:r w:rsidR="00344188">
          <w:rPr>
            <w:rFonts w:asciiTheme="majorBidi" w:hAnsiTheme="majorBidi" w:cstheme="majorBidi"/>
            <w:sz w:val="24"/>
            <w:szCs w:val="24"/>
          </w:rPr>
          <w:t>ones that are</w:t>
        </w:r>
        <w:r w:rsidR="00344188" w:rsidRPr="00AE2A25">
          <w:rPr>
            <w:rFonts w:asciiTheme="majorBidi" w:hAnsiTheme="majorBidi" w:cstheme="majorBidi"/>
            <w:sz w:val="24"/>
            <w:szCs w:val="24"/>
          </w:rPr>
          <w:t xml:space="preserve"> </w:t>
        </w:r>
      </w:ins>
      <w:del w:id="8105" w:author="Author">
        <w:r w:rsidRPr="00AE2A25" w:rsidDel="00344188">
          <w:rPr>
            <w:rFonts w:asciiTheme="majorBidi" w:hAnsiTheme="majorBidi" w:cstheme="majorBidi"/>
            <w:sz w:val="24"/>
            <w:szCs w:val="24"/>
          </w:rPr>
          <w:delText>that are part of</w:delText>
        </w:r>
      </w:del>
      <w:ins w:id="8106" w:author="Author">
        <w:r w:rsidR="00344188">
          <w:rPr>
            <w:rFonts w:asciiTheme="majorBidi" w:hAnsiTheme="majorBidi" w:cstheme="majorBidi"/>
            <w:sz w:val="24"/>
            <w:szCs w:val="24"/>
          </w:rPr>
          <w:t xml:space="preserve">inherent in </w:t>
        </w:r>
      </w:ins>
      <w:del w:id="8107" w:author="Author">
        <w:r w:rsidRPr="00AE2A25" w:rsidDel="0034418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their </w:t>
      </w:r>
      <w:del w:id="8108" w:author="Author">
        <w:r w:rsidRPr="00AE2A25" w:rsidDel="00344188">
          <w:rPr>
            <w:rFonts w:asciiTheme="majorBidi" w:hAnsiTheme="majorBidi" w:cstheme="majorBidi"/>
            <w:sz w:val="24"/>
            <w:szCs w:val="24"/>
          </w:rPr>
          <w:delText>human dignity</w:delText>
        </w:r>
      </w:del>
      <w:ins w:id="8109" w:author="Author">
        <w:r w:rsidR="00344188">
          <w:rPr>
            <w:rFonts w:asciiTheme="majorBidi" w:hAnsiTheme="majorBidi" w:cstheme="majorBidi"/>
            <w:sz w:val="24"/>
            <w:szCs w:val="24"/>
          </w:rPr>
          <w:t>very being</w:t>
        </w:r>
      </w:ins>
      <w:r w:rsidRPr="00AE2A25">
        <w:rPr>
          <w:rFonts w:asciiTheme="majorBidi" w:hAnsiTheme="majorBidi" w:cstheme="majorBidi"/>
          <w:sz w:val="24"/>
          <w:szCs w:val="24"/>
        </w:rPr>
        <w:t xml:space="preserve"> – is a modern phenomenon. In </w:t>
      </w:r>
      <w:del w:id="8110" w:author="Author">
        <w:r w:rsidRPr="00AE2A25" w:rsidDel="00344188">
          <w:rPr>
            <w:rFonts w:asciiTheme="majorBidi" w:hAnsiTheme="majorBidi" w:cstheme="majorBidi"/>
            <w:sz w:val="24"/>
            <w:szCs w:val="24"/>
          </w:rPr>
          <w:delText xml:space="preserve">collective, </w:delText>
        </w:r>
      </w:del>
      <w:r w:rsidRPr="00AE2A25">
        <w:rPr>
          <w:rFonts w:asciiTheme="majorBidi" w:hAnsiTheme="majorBidi" w:cstheme="majorBidi"/>
          <w:sz w:val="24"/>
          <w:szCs w:val="24"/>
        </w:rPr>
        <w:t xml:space="preserve">traditional societies, children </w:t>
      </w:r>
      <w:del w:id="8111" w:author="Author">
        <w:r w:rsidRPr="00AE2A25" w:rsidDel="00344188">
          <w:rPr>
            <w:rFonts w:asciiTheme="majorBidi" w:hAnsiTheme="majorBidi" w:cstheme="majorBidi"/>
            <w:sz w:val="24"/>
            <w:szCs w:val="24"/>
          </w:rPr>
          <w:delText xml:space="preserve">had and still </w:delText>
        </w:r>
      </w:del>
      <w:r w:rsidRPr="00AE2A25">
        <w:rPr>
          <w:rFonts w:asciiTheme="majorBidi" w:hAnsiTheme="majorBidi" w:cstheme="majorBidi"/>
          <w:sz w:val="24"/>
          <w:szCs w:val="24"/>
        </w:rPr>
        <w:t xml:space="preserve">have no legal status; they </w:t>
      </w:r>
      <w:del w:id="8112" w:author="Author">
        <w:r w:rsidRPr="00AE2A25" w:rsidDel="00344188">
          <w:rPr>
            <w:rFonts w:asciiTheme="majorBidi" w:hAnsiTheme="majorBidi" w:cstheme="majorBidi"/>
            <w:sz w:val="24"/>
            <w:szCs w:val="24"/>
          </w:rPr>
          <w:delText>were and they are</w:delText>
        </w:r>
      </w:del>
      <w:ins w:id="8113" w:author="Author">
        <w:r w:rsidR="00344188">
          <w:rPr>
            <w:rFonts w:asciiTheme="majorBidi" w:hAnsiTheme="majorBidi" w:cstheme="majorBidi"/>
            <w:sz w:val="24"/>
            <w:szCs w:val="24"/>
          </w:rPr>
          <w:t>remain</w:t>
        </w:r>
      </w:ins>
      <w:r w:rsidRPr="00AE2A25">
        <w:rPr>
          <w:rFonts w:asciiTheme="majorBidi" w:hAnsiTheme="majorBidi" w:cstheme="majorBidi"/>
          <w:sz w:val="24"/>
          <w:szCs w:val="24"/>
        </w:rPr>
        <w:t xml:space="preserve"> dependent on their parents, the extended </w:t>
      </w:r>
      <w:r w:rsidRPr="00AE2A25">
        <w:rPr>
          <w:rFonts w:asciiTheme="majorBidi" w:hAnsiTheme="majorBidi" w:cstheme="majorBidi"/>
          <w:noProof/>
          <w:sz w:val="24"/>
          <w:szCs w:val="24"/>
        </w:rPr>
        <w:t>family</w:t>
      </w:r>
      <w:del w:id="8114" w:author="Author">
        <w:r w:rsidRPr="00AE2A25" w:rsidDel="00344188">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the community. Childhood has no value of its own; it is just a prefatory stage of life toward the </w:t>
      </w:r>
      <w:del w:id="8115" w:author="Author">
        <w:r w:rsidRPr="00AE2A25" w:rsidDel="00344188">
          <w:rPr>
            <w:rFonts w:asciiTheme="majorBidi" w:hAnsiTheme="majorBidi" w:cstheme="majorBidi"/>
            <w:sz w:val="24"/>
            <w:szCs w:val="24"/>
          </w:rPr>
          <w:delText>"</w:delText>
        </w:r>
      </w:del>
      <w:ins w:id="8116" w:author="Author">
        <w:r w:rsidR="00344188">
          <w:rPr>
            <w:rFonts w:asciiTheme="majorBidi" w:hAnsiTheme="majorBidi" w:cstheme="majorBidi"/>
            <w:sz w:val="24"/>
            <w:szCs w:val="24"/>
          </w:rPr>
          <w:t>‘</w:t>
        </w:r>
      </w:ins>
      <w:r w:rsidRPr="00AE2A25">
        <w:rPr>
          <w:rFonts w:asciiTheme="majorBidi" w:hAnsiTheme="majorBidi" w:cstheme="majorBidi"/>
          <w:sz w:val="24"/>
          <w:szCs w:val="24"/>
        </w:rPr>
        <w:t>real thing</w:t>
      </w:r>
      <w:del w:id="8117" w:author="Author">
        <w:r w:rsidRPr="00AE2A25" w:rsidDel="00344188">
          <w:rPr>
            <w:rFonts w:asciiTheme="majorBidi" w:hAnsiTheme="majorBidi" w:cstheme="majorBidi"/>
            <w:sz w:val="24"/>
            <w:szCs w:val="24"/>
          </w:rPr>
          <w:delText xml:space="preserve">" </w:delText>
        </w:r>
      </w:del>
      <w:ins w:id="8118" w:author="Author">
        <w:r w:rsidR="00344188">
          <w:rPr>
            <w:rFonts w:asciiTheme="majorBidi" w:hAnsiTheme="majorBidi" w:cstheme="majorBidi"/>
            <w:sz w:val="24"/>
            <w:szCs w:val="24"/>
          </w:rPr>
          <w:t>’:</w:t>
        </w:r>
        <w:r w:rsidR="00344188" w:rsidRPr="00AE2A25">
          <w:rPr>
            <w:rFonts w:asciiTheme="majorBidi" w:hAnsiTheme="majorBidi" w:cstheme="majorBidi"/>
            <w:sz w:val="24"/>
            <w:szCs w:val="24"/>
          </w:rPr>
          <w:t xml:space="preserve"> </w:t>
        </w:r>
      </w:ins>
      <w:del w:id="8119" w:author="Author">
        <w:r w:rsidRPr="00AE2A25" w:rsidDel="0034418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adulthood. </w:t>
      </w:r>
      <w:del w:id="8120" w:author="Author">
        <w:r w:rsidRPr="00AE2A25" w:rsidDel="00344188">
          <w:rPr>
            <w:rFonts w:asciiTheme="majorBidi" w:hAnsiTheme="majorBidi" w:cstheme="majorBidi"/>
            <w:sz w:val="24"/>
            <w:szCs w:val="24"/>
          </w:rPr>
          <w:delText>In his or her childhood years, the</w:delText>
        </w:r>
      </w:del>
      <w:ins w:id="8121" w:author="Author">
        <w:r w:rsidR="00344188">
          <w:rPr>
            <w:rFonts w:asciiTheme="majorBidi" w:hAnsiTheme="majorBidi" w:cstheme="majorBidi"/>
            <w:sz w:val="24"/>
            <w:szCs w:val="24"/>
          </w:rPr>
          <w:t>It prepares the</w:t>
        </w:r>
      </w:ins>
      <w:r w:rsidRPr="00AE2A25">
        <w:rPr>
          <w:rFonts w:asciiTheme="majorBidi" w:hAnsiTheme="majorBidi" w:cstheme="majorBidi"/>
          <w:sz w:val="24"/>
          <w:szCs w:val="24"/>
        </w:rPr>
        <w:t xml:space="preserve"> person of the future </w:t>
      </w:r>
      <w:del w:id="8122" w:author="Author">
        <w:r w:rsidRPr="00AE2A25" w:rsidDel="00344188">
          <w:rPr>
            <w:rFonts w:asciiTheme="majorBidi" w:hAnsiTheme="majorBidi" w:cstheme="majorBidi"/>
            <w:sz w:val="24"/>
            <w:szCs w:val="24"/>
          </w:rPr>
          <w:delText xml:space="preserve">is prepared </w:delText>
        </w:r>
      </w:del>
      <w:r w:rsidRPr="00AE2A25">
        <w:rPr>
          <w:rFonts w:asciiTheme="majorBidi" w:hAnsiTheme="majorBidi" w:cstheme="majorBidi"/>
          <w:sz w:val="24"/>
          <w:szCs w:val="24"/>
        </w:rPr>
        <w:t xml:space="preserve">to enter the community as </w:t>
      </w:r>
      <w:del w:id="8123" w:author="Author">
        <w:r w:rsidRPr="00AE2A25" w:rsidDel="00344188">
          <w:rPr>
            <w:rFonts w:asciiTheme="majorBidi" w:hAnsiTheme="majorBidi" w:cstheme="majorBidi"/>
            <w:sz w:val="24"/>
            <w:szCs w:val="24"/>
          </w:rPr>
          <w:delText>an effective</w:delText>
        </w:r>
      </w:del>
      <w:ins w:id="8124" w:author="Author">
        <w:r w:rsidR="00344188">
          <w:rPr>
            <w:rFonts w:asciiTheme="majorBidi" w:hAnsiTheme="majorBidi" w:cstheme="majorBidi"/>
            <w:sz w:val="24"/>
            <w:szCs w:val="24"/>
          </w:rPr>
          <w:t>a functional</w:t>
        </w:r>
      </w:ins>
      <w:r w:rsidRPr="00AE2A25">
        <w:rPr>
          <w:rFonts w:asciiTheme="majorBidi" w:hAnsiTheme="majorBidi" w:cstheme="majorBidi"/>
          <w:sz w:val="24"/>
          <w:szCs w:val="24"/>
        </w:rPr>
        <w:t xml:space="preserve"> and obedient part of </w:t>
      </w:r>
      <w:del w:id="8125" w:author="Author">
        <w:r w:rsidRPr="00AE2A25" w:rsidDel="0034418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adult society. If the child accepts </w:t>
      </w:r>
      <w:del w:id="8126" w:author="Author">
        <w:r w:rsidRPr="00AE2A25" w:rsidDel="00344188">
          <w:rPr>
            <w:rFonts w:asciiTheme="majorBidi" w:hAnsiTheme="majorBidi" w:cstheme="majorBidi"/>
            <w:sz w:val="24"/>
            <w:szCs w:val="24"/>
          </w:rPr>
          <w:delText xml:space="preserve">upon himself </w:delText>
        </w:r>
      </w:del>
      <w:r w:rsidRPr="00AE2A25">
        <w:rPr>
          <w:rFonts w:asciiTheme="majorBidi" w:hAnsiTheme="majorBidi" w:cstheme="majorBidi"/>
          <w:sz w:val="24"/>
          <w:szCs w:val="24"/>
        </w:rPr>
        <w:t xml:space="preserve">the duties and practices of the community, then </w:t>
      </w:r>
      <w:del w:id="8127" w:author="Author">
        <w:r w:rsidRPr="00AE2A25" w:rsidDel="008B3398">
          <w:rPr>
            <w:rFonts w:asciiTheme="majorBidi" w:hAnsiTheme="majorBidi" w:cstheme="majorBidi"/>
            <w:sz w:val="24"/>
            <w:szCs w:val="24"/>
          </w:rPr>
          <w:delText xml:space="preserve">his or </w:delText>
        </w:r>
      </w:del>
      <w:r w:rsidRPr="00AE2A25">
        <w:rPr>
          <w:rFonts w:asciiTheme="majorBidi" w:hAnsiTheme="majorBidi" w:cstheme="majorBidi"/>
          <w:sz w:val="24"/>
          <w:szCs w:val="24"/>
        </w:rPr>
        <w:t xml:space="preserve">her parents </w:t>
      </w:r>
      <w:ins w:id="8128" w:author="Author">
        <w:r w:rsidR="00344188">
          <w:rPr>
            <w:rFonts w:asciiTheme="majorBidi" w:hAnsiTheme="majorBidi" w:cstheme="majorBidi"/>
            <w:sz w:val="24"/>
            <w:szCs w:val="24"/>
          </w:rPr>
          <w:t xml:space="preserve">have given </w:t>
        </w:r>
        <w:del w:id="8129" w:author="Author">
          <w:r w:rsidR="00344188" w:rsidDel="008B3398">
            <w:rPr>
              <w:rFonts w:asciiTheme="majorBidi" w:hAnsiTheme="majorBidi" w:cstheme="majorBidi"/>
              <w:sz w:val="24"/>
              <w:szCs w:val="24"/>
            </w:rPr>
            <w:delText>him</w:delText>
          </w:r>
        </w:del>
        <w:r w:rsidR="008B3398">
          <w:rPr>
            <w:rFonts w:asciiTheme="majorBidi" w:hAnsiTheme="majorBidi" w:cstheme="majorBidi"/>
            <w:sz w:val="24"/>
            <w:szCs w:val="24"/>
          </w:rPr>
          <w:t>her</w:t>
        </w:r>
        <w:r w:rsidR="00344188">
          <w:rPr>
            <w:rFonts w:asciiTheme="majorBidi" w:hAnsiTheme="majorBidi" w:cstheme="majorBidi"/>
            <w:sz w:val="24"/>
            <w:szCs w:val="24"/>
          </w:rPr>
          <w:t xml:space="preserve"> a proper education and </w:t>
        </w:r>
      </w:ins>
      <w:del w:id="8130" w:author="Author">
        <w:r w:rsidRPr="00AE2A25" w:rsidDel="00CD1431">
          <w:rPr>
            <w:rFonts w:asciiTheme="majorBidi" w:hAnsiTheme="majorBidi" w:cstheme="majorBidi"/>
            <w:sz w:val="24"/>
            <w:szCs w:val="24"/>
          </w:rPr>
          <w:delText>fulfill</w:delText>
        </w:r>
      </w:del>
      <w:ins w:id="8131" w:author="Author">
        <w:r w:rsidR="00CD1431">
          <w:rPr>
            <w:rFonts w:asciiTheme="majorBidi" w:hAnsiTheme="majorBidi" w:cstheme="majorBidi"/>
            <w:sz w:val="24"/>
            <w:szCs w:val="24"/>
          </w:rPr>
          <w:t>fulfil</w:t>
        </w:r>
        <w:r w:rsidR="008B3398">
          <w:rPr>
            <w:rFonts w:asciiTheme="majorBidi" w:hAnsiTheme="majorBidi" w:cstheme="majorBidi"/>
            <w:sz w:val="24"/>
            <w:szCs w:val="24"/>
          </w:rPr>
          <w:t>l</w:t>
        </w:r>
      </w:ins>
      <w:r w:rsidRPr="00AE2A25">
        <w:rPr>
          <w:rFonts w:asciiTheme="majorBidi" w:hAnsiTheme="majorBidi" w:cstheme="majorBidi"/>
          <w:sz w:val="24"/>
          <w:szCs w:val="24"/>
        </w:rPr>
        <w:t>ed their traditional duties</w:t>
      </w:r>
      <w:del w:id="8132" w:author="Author">
        <w:r w:rsidRPr="00AE2A25" w:rsidDel="00344188">
          <w:rPr>
            <w:rFonts w:asciiTheme="majorBidi" w:hAnsiTheme="majorBidi" w:cstheme="majorBidi"/>
            <w:sz w:val="24"/>
            <w:szCs w:val="24"/>
          </w:rPr>
          <w:delText xml:space="preserve"> and gave him or her proper education</w:delText>
        </w:r>
      </w:del>
      <w:r w:rsidRPr="00AE2A25">
        <w:rPr>
          <w:rFonts w:asciiTheme="majorBidi" w:hAnsiTheme="majorBidi" w:cstheme="majorBidi"/>
          <w:sz w:val="24"/>
          <w:szCs w:val="24"/>
        </w:rPr>
        <w:t xml:space="preserve">. </w:t>
      </w:r>
    </w:p>
    <w:p w14:paraId="5EBEE824" w14:textId="04FE7DC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During these </w:t>
      </w:r>
      <w:del w:id="8133" w:author="Author">
        <w:r w:rsidRPr="00AE2A25" w:rsidDel="00344188">
          <w:rPr>
            <w:rFonts w:asciiTheme="majorBidi" w:hAnsiTheme="majorBidi" w:cstheme="majorBidi"/>
            <w:sz w:val="24"/>
            <w:szCs w:val="24"/>
          </w:rPr>
          <w:delText xml:space="preserve">prefatory </w:delText>
        </w:r>
      </w:del>
      <w:ins w:id="8134" w:author="Author">
        <w:r w:rsidR="00344188" w:rsidRPr="00AE2A25">
          <w:rPr>
            <w:rFonts w:asciiTheme="majorBidi" w:hAnsiTheme="majorBidi" w:cstheme="majorBidi"/>
            <w:sz w:val="24"/>
            <w:szCs w:val="24"/>
          </w:rPr>
          <w:t>pre</w:t>
        </w:r>
        <w:r w:rsidR="00344188">
          <w:rPr>
            <w:rFonts w:asciiTheme="majorBidi" w:hAnsiTheme="majorBidi" w:cstheme="majorBidi"/>
            <w:sz w:val="24"/>
            <w:szCs w:val="24"/>
          </w:rPr>
          <w:t>parato</w:t>
        </w:r>
        <w:r w:rsidR="00344188" w:rsidRPr="00AE2A25">
          <w:rPr>
            <w:rFonts w:asciiTheme="majorBidi" w:hAnsiTheme="majorBidi" w:cstheme="majorBidi"/>
            <w:sz w:val="24"/>
            <w:szCs w:val="24"/>
          </w:rPr>
          <w:t xml:space="preserve">ry </w:t>
        </w:r>
      </w:ins>
      <w:r w:rsidRPr="00AE2A25">
        <w:rPr>
          <w:rFonts w:asciiTheme="majorBidi" w:hAnsiTheme="majorBidi" w:cstheme="majorBidi"/>
          <w:sz w:val="24"/>
          <w:szCs w:val="24"/>
        </w:rPr>
        <w:t>years, children are weak, dependent</w:t>
      </w:r>
      <w:del w:id="8135" w:author="Author">
        <w:r w:rsidRPr="00AE2A25" w:rsidDel="00344188">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8136" w:author="Author">
        <w:r w:rsidR="00344188">
          <w:rPr>
            <w:rFonts w:asciiTheme="majorBidi" w:hAnsiTheme="majorBidi" w:cstheme="majorBidi"/>
            <w:sz w:val="24"/>
            <w:szCs w:val="24"/>
          </w:rPr>
          <w:t xml:space="preserve">and </w:t>
        </w:r>
      </w:ins>
      <w:r w:rsidRPr="00AE2A25">
        <w:rPr>
          <w:rFonts w:asciiTheme="majorBidi" w:hAnsiTheme="majorBidi" w:cstheme="majorBidi"/>
          <w:sz w:val="24"/>
          <w:szCs w:val="24"/>
        </w:rPr>
        <w:t xml:space="preserve">unprotected and therefore quite often been abused by adults. Charles Dickens's </w:t>
      </w:r>
      <w:ins w:id="8137" w:author="Author">
        <w:r w:rsidR="00344188">
          <w:rPr>
            <w:rFonts w:asciiTheme="majorBidi" w:hAnsiTheme="majorBidi" w:cstheme="majorBidi"/>
            <w:sz w:val="24"/>
            <w:szCs w:val="24"/>
          </w:rPr>
          <w:t xml:space="preserve">nineteenth-century novel </w:t>
        </w:r>
      </w:ins>
      <w:r w:rsidRPr="001D6724">
        <w:rPr>
          <w:rFonts w:asciiTheme="majorBidi" w:hAnsiTheme="majorBidi" w:cstheme="majorBidi"/>
          <w:i/>
          <w:sz w:val="24"/>
          <w:szCs w:val="24"/>
        </w:rPr>
        <w:t>Oliver Twist</w:t>
      </w:r>
      <w:r w:rsidRPr="00AE2A25">
        <w:rPr>
          <w:rFonts w:asciiTheme="majorBidi" w:hAnsiTheme="majorBidi" w:cstheme="majorBidi"/>
          <w:sz w:val="24"/>
          <w:szCs w:val="24"/>
        </w:rPr>
        <w:t xml:space="preserve"> </w:t>
      </w:r>
      <w:del w:id="8138" w:author="Author">
        <w:r w:rsidRPr="00AE2A25" w:rsidDel="00344188">
          <w:rPr>
            <w:rFonts w:asciiTheme="majorBidi" w:hAnsiTheme="majorBidi" w:cstheme="majorBidi"/>
            <w:sz w:val="24"/>
            <w:szCs w:val="24"/>
          </w:rPr>
          <w:delText xml:space="preserve">(1837-9) </w:delText>
        </w:r>
      </w:del>
      <w:r w:rsidRPr="00AE2A25">
        <w:rPr>
          <w:rFonts w:asciiTheme="majorBidi" w:hAnsiTheme="majorBidi" w:cstheme="majorBidi"/>
          <w:sz w:val="24"/>
          <w:szCs w:val="24"/>
        </w:rPr>
        <w:t>is the classic</w:t>
      </w:r>
      <w:del w:id="8139" w:author="Author">
        <w:r w:rsidRPr="00AE2A25" w:rsidDel="00344188">
          <w:rPr>
            <w:rFonts w:asciiTheme="majorBidi" w:hAnsiTheme="majorBidi" w:cstheme="majorBidi"/>
            <w:sz w:val="24"/>
            <w:szCs w:val="24"/>
          </w:rPr>
          <w:delText>al</w:delText>
        </w:r>
      </w:del>
      <w:r w:rsidRPr="00AE2A25">
        <w:rPr>
          <w:rFonts w:asciiTheme="majorBidi" w:hAnsiTheme="majorBidi" w:cstheme="majorBidi"/>
          <w:sz w:val="24"/>
          <w:szCs w:val="24"/>
        </w:rPr>
        <w:t xml:space="preserve"> literary account of this reality. </w:t>
      </w:r>
      <w:del w:id="8140" w:author="Author">
        <w:r w:rsidRPr="00AE2A25" w:rsidDel="00344188">
          <w:rPr>
            <w:rFonts w:asciiTheme="majorBidi" w:hAnsiTheme="majorBidi" w:cstheme="majorBidi"/>
            <w:sz w:val="24"/>
            <w:szCs w:val="24"/>
          </w:rPr>
          <w:delText xml:space="preserve">Dickens' </w:delText>
        </w:r>
      </w:del>
      <w:ins w:id="8141" w:author="Author">
        <w:r w:rsidR="00344188">
          <w:rPr>
            <w:rFonts w:asciiTheme="majorBidi" w:hAnsiTheme="majorBidi" w:cstheme="majorBidi"/>
            <w:sz w:val="24"/>
            <w:szCs w:val="24"/>
          </w:rPr>
          <w:t>When it was published, this</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novel </w:t>
      </w:r>
      <w:del w:id="8142" w:author="Author">
        <w:r w:rsidRPr="00AE2A25" w:rsidDel="00344188">
          <w:rPr>
            <w:rFonts w:asciiTheme="majorBidi" w:hAnsiTheme="majorBidi" w:cstheme="majorBidi"/>
            <w:sz w:val="24"/>
            <w:szCs w:val="24"/>
          </w:rPr>
          <w:delText>represented in his time</w:delText>
        </w:r>
      </w:del>
      <w:ins w:id="8143" w:author="Author">
        <w:r w:rsidR="00344188">
          <w:rPr>
            <w:rFonts w:asciiTheme="majorBidi" w:hAnsiTheme="majorBidi" w:cstheme="majorBidi"/>
            <w:sz w:val="24"/>
            <w:szCs w:val="24"/>
          </w:rPr>
          <w:t>brought</w:t>
        </w:r>
      </w:ins>
      <w:r w:rsidRPr="00AE2A25">
        <w:rPr>
          <w:rFonts w:asciiTheme="majorBidi" w:hAnsiTheme="majorBidi" w:cstheme="majorBidi"/>
          <w:sz w:val="24"/>
          <w:szCs w:val="24"/>
        </w:rPr>
        <w:t xml:space="preserve"> a new awareness of </w:t>
      </w:r>
      <w:del w:id="8144" w:author="Author">
        <w:r w:rsidRPr="00AE2A25" w:rsidDel="008B3398">
          <w:rPr>
            <w:rFonts w:asciiTheme="majorBidi" w:hAnsiTheme="majorBidi" w:cstheme="majorBidi"/>
            <w:sz w:val="24"/>
            <w:szCs w:val="24"/>
          </w:rPr>
          <w:delText>this situation</w:delText>
        </w:r>
      </w:del>
      <w:ins w:id="8145" w:author="Author">
        <w:r w:rsidR="008B3398">
          <w:rPr>
            <w:rFonts w:asciiTheme="majorBidi" w:hAnsiTheme="majorBidi" w:cstheme="majorBidi"/>
            <w:sz w:val="24"/>
            <w:szCs w:val="24"/>
          </w:rPr>
          <w:t>children’s unprotected status</w:t>
        </w:r>
      </w:ins>
      <w:r w:rsidRPr="00AE2A25">
        <w:rPr>
          <w:rFonts w:asciiTheme="majorBidi" w:hAnsiTheme="majorBidi" w:cstheme="majorBidi"/>
          <w:sz w:val="24"/>
          <w:szCs w:val="24"/>
        </w:rPr>
        <w:t xml:space="preserve"> and </w:t>
      </w:r>
      <w:del w:id="8146" w:author="Author">
        <w:r w:rsidRPr="00AE2A25" w:rsidDel="00344188">
          <w:rPr>
            <w:rFonts w:asciiTheme="majorBidi" w:hAnsiTheme="majorBidi" w:cstheme="majorBidi"/>
            <w:sz w:val="24"/>
            <w:szCs w:val="24"/>
          </w:rPr>
          <w:delText>the beginning of</w:delText>
        </w:r>
      </w:del>
      <w:ins w:id="8147" w:author="Author">
        <w:r w:rsidR="00344188">
          <w:rPr>
            <w:rFonts w:asciiTheme="majorBidi" w:hAnsiTheme="majorBidi" w:cstheme="majorBidi"/>
            <w:sz w:val="24"/>
            <w:szCs w:val="24"/>
          </w:rPr>
          <w:t>started</w:t>
        </w:r>
      </w:ins>
      <w:r w:rsidRPr="00AE2A25">
        <w:rPr>
          <w:rFonts w:asciiTheme="majorBidi" w:hAnsiTheme="majorBidi" w:cstheme="majorBidi"/>
          <w:sz w:val="24"/>
          <w:szCs w:val="24"/>
        </w:rPr>
        <w:t xml:space="preserve"> a movement towards the emancipation of children.</w:t>
      </w:r>
    </w:p>
    <w:p w14:paraId="5CDC86B1" w14:textId="6046EFB9" w:rsidR="007B5646" w:rsidRPr="00AE2A25" w:rsidRDefault="007B5646" w:rsidP="007B5646">
      <w:pPr>
        <w:bidi w:val="0"/>
        <w:spacing w:before="120" w:after="120" w:line="360" w:lineRule="auto"/>
        <w:ind w:firstLine="426"/>
        <w:rPr>
          <w:rFonts w:asciiTheme="majorBidi" w:hAnsiTheme="majorBidi" w:cstheme="majorBidi"/>
          <w:sz w:val="24"/>
          <w:szCs w:val="24"/>
        </w:rPr>
      </w:pPr>
      <w:del w:id="8148" w:author="Author">
        <w:r w:rsidRPr="00AE2A25" w:rsidDel="00344188">
          <w:rPr>
            <w:rFonts w:asciiTheme="majorBidi" w:hAnsiTheme="majorBidi" w:cstheme="majorBidi"/>
            <w:sz w:val="24"/>
            <w:szCs w:val="24"/>
          </w:rPr>
          <w:delText xml:space="preserve">In </w:delText>
        </w:r>
      </w:del>
      <w:ins w:id="8149" w:author="Author">
        <w:r w:rsidR="00344188">
          <w:rPr>
            <w:rFonts w:asciiTheme="majorBidi" w:hAnsiTheme="majorBidi" w:cstheme="majorBidi"/>
            <w:sz w:val="24"/>
            <w:szCs w:val="24"/>
          </w:rPr>
          <w:t>By</w:t>
        </w:r>
        <w:r w:rsidR="003441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twentieth century, it was </w:t>
      </w:r>
      <w:del w:id="8150" w:author="Author">
        <w:r w:rsidRPr="00AE2A25" w:rsidDel="00344188">
          <w:rPr>
            <w:rFonts w:asciiTheme="majorBidi" w:hAnsiTheme="majorBidi" w:cstheme="majorBidi"/>
            <w:sz w:val="24"/>
            <w:szCs w:val="24"/>
          </w:rPr>
          <w:delText xml:space="preserve">already </w:delText>
        </w:r>
      </w:del>
      <w:r w:rsidRPr="00AE2A25">
        <w:rPr>
          <w:rFonts w:asciiTheme="majorBidi" w:hAnsiTheme="majorBidi" w:cstheme="majorBidi"/>
          <w:sz w:val="24"/>
          <w:szCs w:val="24"/>
        </w:rPr>
        <w:t xml:space="preserve">widely recognized that children deserve rights. In 1924, the League of Nations </w:t>
      </w:r>
      <w:del w:id="8151" w:author="Author">
        <w:r w:rsidRPr="00AE2A25" w:rsidDel="00344188">
          <w:rPr>
            <w:rFonts w:asciiTheme="majorBidi" w:hAnsiTheme="majorBidi" w:cstheme="majorBidi"/>
            <w:sz w:val="24"/>
            <w:szCs w:val="24"/>
          </w:rPr>
          <w:delText xml:space="preserve">had </w:delText>
        </w:r>
      </w:del>
      <w:r w:rsidRPr="00AE2A25">
        <w:rPr>
          <w:rFonts w:asciiTheme="majorBidi" w:hAnsiTheme="majorBidi" w:cstheme="majorBidi"/>
          <w:sz w:val="24"/>
          <w:szCs w:val="24"/>
        </w:rPr>
        <w:t>adopted</w:t>
      </w:r>
      <w:r w:rsidRPr="00AE2A25">
        <w:rPr>
          <w:rFonts w:asciiTheme="majorBidi" w:hAnsiTheme="majorBidi" w:cstheme="majorBidi"/>
          <w:i/>
          <w:iCs/>
          <w:sz w:val="24"/>
          <w:szCs w:val="24"/>
        </w:rPr>
        <w:t xml:space="preserve"> </w:t>
      </w:r>
      <w:r w:rsidRPr="001D6724">
        <w:rPr>
          <w:rFonts w:asciiTheme="majorBidi" w:hAnsiTheme="majorBidi" w:cstheme="majorBidi"/>
          <w:bCs/>
          <w:iCs/>
          <w:sz w:val="24"/>
          <w:szCs w:val="24"/>
        </w:rPr>
        <w:t>the Declaration of the Right of the Child</w:t>
      </w:r>
      <w:del w:id="8152" w:author="Author">
        <w:r w:rsidRPr="00AE2A25" w:rsidDel="00344188">
          <w:rPr>
            <w:rFonts w:asciiTheme="majorBidi" w:hAnsiTheme="majorBidi" w:cstheme="majorBidi"/>
            <w:sz w:val="24"/>
            <w:szCs w:val="24"/>
          </w:rPr>
          <w:delText>. It was</w:delText>
        </w:r>
      </w:del>
      <w:ins w:id="8153" w:author="Author">
        <w:r w:rsidR="00344188">
          <w:rPr>
            <w:rFonts w:asciiTheme="majorBidi" w:hAnsiTheme="majorBidi" w:cstheme="majorBidi"/>
            <w:sz w:val="24"/>
            <w:szCs w:val="24"/>
          </w:rPr>
          <w:t>, the</w:t>
        </w:r>
      </w:ins>
      <w:r w:rsidRPr="00AE2A25">
        <w:rPr>
          <w:rFonts w:asciiTheme="majorBidi" w:hAnsiTheme="majorBidi" w:cstheme="majorBidi"/>
          <w:sz w:val="24"/>
          <w:szCs w:val="24"/>
        </w:rPr>
        <w:t xml:space="preserve"> </w:t>
      </w:r>
      <w:del w:id="8154" w:author="Author">
        <w:r w:rsidRPr="00AE2A25" w:rsidDel="00344188">
          <w:rPr>
            <w:rFonts w:asciiTheme="majorBidi" w:hAnsiTheme="majorBidi" w:cstheme="majorBidi"/>
            <w:sz w:val="24"/>
            <w:szCs w:val="24"/>
          </w:rPr>
          <w:delText xml:space="preserve">the </w:delText>
        </w:r>
      </w:del>
      <w:r w:rsidRPr="00AE2A25">
        <w:rPr>
          <w:rFonts w:asciiTheme="majorBidi" w:hAnsiTheme="majorBidi" w:cstheme="majorBidi"/>
          <w:sz w:val="24"/>
          <w:szCs w:val="24"/>
        </w:rPr>
        <w:t>first international declaration of its kind</w:t>
      </w:r>
      <w:ins w:id="8155" w:author="Author">
        <w:r w:rsidR="00344188">
          <w:rPr>
            <w:rFonts w:asciiTheme="majorBidi" w:hAnsiTheme="majorBidi" w:cstheme="majorBidi"/>
            <w:sz w:val="24"/>
            <w:szCs w:val="24"/>
          </w:rPr>
          <w:t xml:space="preserve">. Yet it had no </w:t>
        </w:r>
      </w:ins>
      <w:del w:id="8156" w:author="Author">
        <w:r w:rsidRPr="00AE2A25" w:rsidDel="00344188">
          <w:rPr>
            <w:rFonts w:asciiTheme="majorBidi" w:hAnsiTheme="majorBidi" w:cstheme="majorBidi"/>
            <w:sz w:val="24"/>
            <w:szCs w:val="24"/>
          </w:rPr>
          <w:delText xml:space="preserve"> and yet it was still just a principal call, a recommendation, with no </w:delText>
        </w:r>
      </w:del>
      <w:r w:rsidRPr="00AE2A25">
        <w:rPr>
          <w:rFonts w:asciiTheme="majorBidi" w:hAnsiTheme="majorBidi" w:cstheme="majorBidi"/>
          <w:sz w:val="24"/>
          <w:szCs w:val="24"/>
        </w:rPr>
        <w:t>real enforcement power</w:t>
      </w:r>
      <w:r w:rsidR="00344188">
        <w:rPr>
          <w:rFonts w:asciiTheme="majorBidi" w:hAnsiTheme="majorBidi" w:cstheme="majorBidi"/>
          <w:sz w:val="24"/>
          <w:szCs w:val="24"/>
        </w:rPr>
        <w:t>.</w:t>
      </w:r>
      <w:r w:rsidR="00344188">
        <w:rPr>
          <w:rStyle w:val="FootnoteReference"/>
          <w:rFonts w:asciiTheme="majorBidi" w:hAnsiTheme="majorBidi"/>
          <w:sz w:val="24"/>
          <w:szCs w:val="24"/>
        </w:rPr>
        <w:footnoteReference w:id="158"/>
      </w:r>
      <w:r w:rsidRPr="00AE2A25">
        <w:rPr>
          <w:rFonts w:asciiTheme="majorBidi" w:hAnsiTheme="majorBidi" w:cstheme="majorBidi"/>
          <w:sz w:val="24"/>
          <w:szCs w:val="24"/>
        </w:rPr>
        <w:t xml:space="preserve"> </w:t>
      </w:r>
      <w:del w:id="8157" w:author="Author">
        <w:r w:rsidRPr="00AE2A25" w:rsidDel="00344188">
          <w:rPr>
            <w:rFonts w:asciiTheme="majorBidi" w:hAnsiTheme="majorBidi" w:cstheme="majorBidi"/>
            <w:sz w:val="24"/>
            <w:szCs w:val="24"/>
          </w:rPr>
          <w:delText xml:space="preserve">(Van Bueren, 1998, 6-9). </w:delText>
        </w:r>
      </w:del>
      <w:r w:rsidRPr="00AE2A25">
        <w:rPr>
          <w:rFonts w:asciiTheme="majorBidi" w:hAnsiTheme="majorBidi" w:cstheme="majorBidi"/>
          <w:sz w:val="24"/>
          <w:szCs w:val="24"/>
        </w:rPr>
        <w:t>Korczak, who</w:t>
      </w:r>
      <w:ins w:id="8158" w:author="Author">
        <w:r w:rsidR="00344188">
          <w:rPr>
            <w:rFonts w:asciiTheme="majorBidi" w:hAnsiTheme="majorBidi" w:cstheme="majorBidi"/>
            <w:sz w:val="24"/>
            <w:szCs w:val="24"/>
          </w:rPr>
          <w:t>se work</w:t>
        </w:r>
      </w:ins>
      <w:r w:rsidRPr="00AE2A25">
        <w:rPr>
          <w:rFonts w:asciiTheme="majorBidi" w:hAnsiTheme="majorBidi" w:cstheme="majorBidi"/>
          <w:sz w:val="24"/>
          <w:szCs w:val="24"/>
        </w:rPr>
        <w:t xml:space="preserve"> inspired the writing of this declaration, </w:t>
      </w:r>
      <w:del w:id="8159" w:author="Author">
        <w:r w:rsidRPr="00AE2A25" w:rsidDel="00470063">
          <w:rPr>
            <w:rFonts w:asciiTheme="majorBidi" w:hAnsiTheme="majorBidi" w:cstheme="majorBidi"/>
            <w:sz w:val="24"/>
            <w:szCs w:val="24"/>
          </w:rPr>
          <w:delText>has identified it as such</w:delText>
        </w:r>
      </w:del>
      <w:ins w:id="8160" w:author="Author">
        <w:r w:rsidR="00470063">
          <w:rPr>
            <w:rFonts w:asciiTheme="majorBidi" w:hAnsiTheme="majorBidi" w:cstheme="majorBidi"/>
            <w:sz w:val="24"/>
            <w:szCs w:val="24"/>
          </w:rPr>
          <w:t>recognized its advisory nature:</w:t>
        </w:r>
      </w:ins>
      <w:del w:id="8161"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162" w:author="Author">
        <w:r w:rsidRPr="00AE2A25" w:rsidDel="008B3398">
          <w:rPr>
            <w:rFonts w:asciiTheme="majorBidi" w:hAnsiTheme="majorBidi" w:cstheme="majorBidi"/>
            <w:sz w:val="24"/>
            <w:szCs w:val="24"/>
          </w:rPr>
          <w:delText>"</w:delText>
        </w:r>
      </w:del>
      <w:ins w:id="8163" w:author="Author">
        <w:r w:rsidR="008B3398">
          <w:rPr>
            <w:rFonts w:asciiTheme="majorBidi" w:hAnsiTheme="majorBidi" w:cstheme="majorBidi"/>
            <w:sz w:val="24"/>
            <w:szCs w:val="24"/>
          </w:rPr>
          <w:t>‘</w:t>
        </w:r>
      </w:ins>
      <w:del w:id="8164" w:author="Author">
        <w:r w:rsidRPr="00AE2A25" w:rsidDel="0047006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The Geneva lawgivers have confused duties with rights. The tone of the declaration is not insistence, but persuasion: an appeal to goodwill, a plea for kindness</w:t>
      </w:r>
      <w:ins w:id="8165" w:author="Author">
        <w:r w:rsidR="008B3398">
          <w:rPr>
            <w:rFonts w:asciiTheme="majorBidi" w:hAnsiTheme="majorBidi" w:cstheme="majorBidi"/>
            <w:i/>
            <w:iCs/>
            <w:sz w:val="24"/>
            <w:szCs w:val="24"/>
          </w:rPr>
          <w:t>.</w:t>
        </w:r>
        <w:r w:rsidR="00470063" w:rsidRPr="001D6724">
          <w:rPr>
            <w:rFonts w:asciiTheme="majorBidi" w:hAnsiTheme="majorBidi" w:cstheme="majorBidi"/>
            <w:iCs/>
            <w:sz w:val="24"/>
            <w:szCs w:val="24"/>
          </w:rPr>
          <w:t>’</w:t>
        </w:r>
      </w:ins>
      <w:del w:id="8166" w:author="Author">
        <w:r w:rsidRPr="00AE2A25" w:rsidDel="00470063">
          <w:rPr>
            <w:rFonts w:asciiTheme="majorBidi" w:hAnsiTheme="majorBidi" w:cstheme="majorBidi"/>
            <w:sz w:val="24"/>
            <w:szCs w:val="24"/>
          </w:rPr>
          <w:delText>"</w:delText>
        </w:r>
        <w:r w:rsidRPr="00AE2A25" w:rsidDel="008B339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59"/>
      </w:r>
    </w:p>
    <w:p w14:paraId="1328176F" w14:textId="47D3943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Weak as this charter was, it was the first step in the long </w:t>
      </w:r>
      <w:del w:id="8168" w:author="Author">
        <w:r w:rsidRPr="00AE2A25" w:rsidDel="00470063">
          <w:rPr>
            <w:rFonts w:asciiTheme="majorBidi" w:hAnsiTheme="majorBidi" w:cstheme="majorBidi"/>
            <w:sz w:val="24"/>
            <w:szCs w:val="24"/>
          </w:rPr>
          <w:delText xml:space="preserve">human </w:delText>
        </w:r>
      </w:del>
      <w:r w:rsidRPr="00AE2A25">
        <w:rPr>
          <w:rFonts w:asciiTheme="majorBidi" w:hAnsiTheme="majorBidi" w:cstheme="majorBidi"/>
          <w:sz w:val="24"/>
          <w:szCs w:val="24"/>
        </w:rPr>
        <w:t xml:space="preserve">struggle for children's rights. In 1948, the </w:t>
      </w:r>
      <w:r w:rsidRPr="00AE2A25">
        <w:rPr>
          <w:rFonts w:asciiTheme="majorBidi" w:hAnsiTheme="majorBidi" w:cstheme="majorBidi"/>
          <w:noProof/>
          <w:sz w:val="24"/>
          <w:szCs w:val="24"/>
        </w:rPr>
        <w:t>newborn</w:t>
      </w:r>
      <w:r w:rsidRPr="00AE2A25">
        <w:rPr>
          <w:rFonts w:asciiTheme="majorBidi" w:hAnsiTheme="majorBidi" w:cstheme="majorBidi"/>
          <w:sz w:val="24"/>
          <w:szCs w:val="24"/>
        </w:rPr>
        <w:t xml:space="preserve"> </w:t>
      </w:r>
      <w:r w:rsidRPr="001D6724">
        <w:rPr>
          <w:rFonts w:asciiTheme="majorBidi" w:hAnsiTheme="majorBidi" w:cstheme="majorBidi"/>
          <w:bCs/>
          <w:sz w:val="24"/>
          <w:szCs w:val="24"/>
        </w:rPr>
        <w:t>United Nations</w:t>
      </w:r>
      <w:r w:rsidRPr="00AE2A25">
        <w:rPr>
          <w:rFonts w:asciiTheme="majorBidi" w:hAnsiTheme="majorBidi" w:cstheme="majorBidi"/>
          <w:sz w:val="24"/>
          <w:szCs w:val="24"/>
        </w:rPr>
        <w:t xml:space="preserve"> </w:t>
      </w:r>
      <w:del w:id="8169" w:author="Author">
        <w:r w:rsidRPr="00AE2A25" w:rsidDel="00470063">
          <w:rPr>
            <w:rFonts w:asciiTheme="majorBidi" w:hAnsiTheme="majorBidi" w:cstheme="majorBidi"/>
            <w:sz w:val="24"/>
            <w:szCs w:val="24"/>
          </w:rPr>
          <w:delText xml:space="preserve">accepted </w:delText>
        </w:r>
      </w:del>
      <w:ins w:id="8170" w:author="Author">
        <w:r w:rsidR="00470063">
          <w:rPr>
            <w:rFonts w:asciiTheme="majorBidi" w:hAnsiTheme="majorBidi" w:cstheme="majorBidi"/>
            <w:sz w:val="24"/>
            <w:szCs w:val="24"/>
          </w:rPr>
          <w:t>passed</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its own declaration of Universal Human Rights</w:t>
      </w:r>
      <w:del w:id="8171" w:author="Author">
        <w:r w:rsidRPr="00AE2A25" w:rsidDel="00470063">
          <w:rPr>
            <w:rFonts w:asciiTheme="majorBidi" w:hAnsiTheme="majorBidi" w:cstheme="majorBidi"/>
            <w:sz w:val="24"/>
            <w:szCs w:val="24"/>
          </w:rPr>
          <w:delText xml:space="preserve">, </w:delText>
        </w:r>
      </w:del>
      <w:ins w:id="8172" w:author="Author">
        <w:r w:rsidR="00470063">
          <w:rPr>
            <w:rFonts w:asciiTheme="majorBidi" w:hAnsiTheme="majorBidi" w:cstheme="majorBidi"/>
            <w:sz w:val="24"/>
            <w:szCs w:val="24"/>
          </w:rPr>
          <w:t>, which</w:t>
        </w:r>
        <w:r w:rsidR="00470063" w:rsidRPr="00AE2A25">
          <w:rPr>
            <w:rFonts w:asciiTheme="majorBidi" w:hAnsiTheme="majorBidi" w:cstheme="majorBidi"/>
            <w:sz w:val="24"/>
            <w:szCs w:val="24"/>
          </w:rPr>
          <w:t xml:space="preserve"> </w:t>
        </w:r>
      </w:ins>
      <w:del w:id="8173" w:author="Author">
        <w:r w:rsidRPr="00AE2A25" w:rsidDel="00470063">
          <w:rPr>
            <w:rFonts w:asciiTheme="majorBidi" w:hAnsiTheme="majorBidi" w:cstheme="majorBidi"/>
            <w:sz w:val="24"/>
            <w:szCs w:val="24"/>
          </w:rPr>
          <w:delText xml:space="preserve">referring </w:delText>
        </w:r>
      </w:del>
      <w:ins w:id="8174" w:author="Author">
        <w:r w:rsidR="00470063" w:rsidRPr="00AE2A25">
          <w:rPr>
            <w:rFonts w:asciiTheme="majorBidi" w:hAnsiTheme="majorBidi" w:cstheme="majorBidi"/>
            <w:sz w:val="24"/>
            <w:szCs w:val="24"/>
          </w:rPr>
          <w:t>referr</w:t>
        </w:r>
        <w:r w:rsidR="00470063">
          <w:rPr>
            <w:rFonts w:asciiTheme="majorBidi" w:hAnsiTheme="majorBidi" w:cstheme="majorBidi"/>
            <w:sz w:val="24"/>
            <w:szCs w:val="24"/>
          </w:rPr>
          <w:t>ed</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all human beings, </w:t>
      </w:r>
      <w:ins w:id="8175" w:author="Author">
        <w:r w:rsidR="00470063">
          <w:rPr>
            <w:rFonts w:asciiTheme="majorBidi" w:hAnsiTheme="majorBidi" w:cstheme="majorBidi"/>
            <w:sz w:val="24"/>
            <w:szCs w:val="24"/>
          </w:rPr>
          <w:t xml:space="preserve">but not to children specifically. </w:t>
        </w:r>
      </w:ins>
      <w:del w:id="8176" w:author="Author">
        <w:r w:rsidRPr="00AE2A25" w:rsidDel="00470063">
          <w:rPr>
            <w:rFonts w:asciiTheme="majorBidi" w:hAnsiTheme="majorBidi" w:cstheme="majorBidi"/>
            <w:sz w:val="24"/>
            <w:szCs w:val="24"/>
          </w:rPr>
          <w:delText>without a specific reference to children, and i</w:delText>
        </w:r>
      </w:del>
      <w:ins w:id="8177" w:author="Author">
        <w:r w:rsidR="00470063">
          <w:rPr>
            <w:rFonts w:asciiTheme="majorBidi" w:hAnsiTheme="majorBidi" w:cstheme="majorBidi"/>
            <w:sz w:val="24"/>
            <w:szCs w:val="24"/>
          </w:rPr>
          <w:t>I</w:t>
        </w:r>
      </w:ins>
      <w:r w:rsidRPr="00AE2A25">
        <w:rPr>
          <w:rFonts w:asciiTheme="majorBidi" w:hAnsiTheme="majorBidi" w:cstheme="majorBidi"/>
          <w:sz w:val="24"/>
          <w:szCs w:val="24"/>
        </w:rPr>
        <w:t xml:space="preserve">n 1959, it </w:t>
      </w:r>
      <w:del w:id="8178" w:author="Author">
        <w:r w:rsidRPr="00AE2A25" w:rsidDel="00470063">
          <w:rPr>
            <w:rFonts w:asciiTheme="majorBidi" w:hAnsiTheme="majorBidi" w:cstheme="majorBidi"/>
            <w:sz w:val="24"/>
            <w:szCs w:val="24"/>
          </w:rPr>
          <w:delText xml:space="preserve">accepted </w:delText>
        </w:r>
      </w:del>
      <w:ins w:id="8179" w:author="Author">
        <w:r w:rsidR="00470063">
          <w:rPr>
            <w:rFonts w:asciiTheme="majorBidi" w:hAnsiTheme="majorBidi" w:cstheme="majorBidi"/>
            <w:sz w:val="24"/>
            <w:szCs w:val="24"/>
          </w:rPr>
          <w:t>approved</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extended version of the League of Nations Declaration of </w:t>
      </w:r>
      <w:r w:rsidR="008B3398" w:rsidRPr="00AE2A25">
        <w:rPr>
          <w:rFonts w:asciiTheme="majorBidi" w:hAnsiTheme="majorBidi" w:cstheme="majorBidi"/>
          <w:sz w:val="24"/>
          <w:szCs w:val="24"/>
        </w:rPr>
        <w:t>Children's Rights</w:t>
      </w:r>
      <w:r w:rsidRPr="00AE2A25">
        <w:rPr>
          <w:rFonts w:asciiTheme="majorBidi" w:hAnsiTheme="majorBidi" w:cstheme="majorBidi"/>
          <w:sz w:val="24"/>
          <w:szCs w:val="24"/>
        </w:rPr>
        <w:t xml:space="preserve">. </w:t>
      </w:r>
      <w:del w:id="8180" w:author="Author">
        <w:r w:rsidRPr="00AE2A25" w:rsidDel="00470063">
          <w:rPr>
            <w:rFonts w:asciiTheme="majorBidi" w:hAnsiTheme="majorBidi" w:cstheme="majorBidi"/>
            <w:sz w:val="24"/>
            <w:szCs w:val="24"/>
          </w:rPr>
          <w:delText>Only as late as</w:delText>
        </w:r>
      </w:del>
      <w:ins w:id="8181" w:author="Author">
        <w:r w:rsidR="00470063">
          <w:rPr>
            <w:rFonts w:asciiTheme="majorBidi" w:hAnsiTheme="majorBidi" w:cstheme="majorBidi"/>
            <w:sz w:val="24"/>
            <w:szCs w:val="24"/>
          </w:rPr>
          <w:t>Finally in</w:t>
        </w:r>
      </w:ins>
      <w:r w:rsidRPr="00AE2A25">
        <w:rPr>
          <w:rFonts w:asciiTheme="majorBidi" w:hAnsiTheme="majorBidi" w:cstheme="majorBidi"/>
          <w:sz w:val="24"/>
          <w:szCs w:val="24"/>
        </w:rPr>
        <w:t xml:space="preserve"> 1989, the </w:t>
      </w:r>
      <w:del w:id="8182" w:author="Author">
        <w:r w:rsidRPr="00AE2A25" w:rsidDel="00470063">
          <w:rPr>
            <w:rFonts w:asciiTheme="majorBidi" w:hAnsiTheme="majorBidi" w:cstheme="majorBidi"/>
            <w:sz w:val="24"/>
            <w:szCs w:val="24"/>
          </w:rPr>
          <w:delText xml:space="preserve">United Nations </w:delText>
        </w:r>
      </w:del>
      <w:r w:rsidRPr="00AE2A25">
        <w:rPr>
          <w:rFonts w:asciiTheme="majorBidi" w:hAnsiTheme="majorBidi" w:cstheme="majorBidi"/>
          <w:sz w:val="24"/>
          <w:szCs w:val="24"/>
        </w:rPr>
        <w:t xml:space="preserve">General Assembly </w:t>
      </w:r>
      <w:del w:id="8183" w:author="Author">
        <w:r w:rsidRPr="00AE2A25" w:rsidDel="00470063">
          <w:rPr>
            <w:rFonts w:asciiTheme="majorBidi" w:hAnsiTheme="majorBidi" w:cstheme="majorBidi"/>
            <w:sz w:val="24"/>
            <w:szCs w:val="24"/>
          </w:rPr>
          <w:delText>had accepted</w:delText>
        </w:r>
      </w:del>
      <w:ins w:id="8184" w:author="Author">
        <w:r w:rsidR="00470063">
          <w:rPr>
            <w:rFonts w:asciiTheme="majorBidi" w:hAnsiTheme="majorBidi" w:cstheme="majorBidi"/>
            <w:sz w:val="24"/>
            <w:szCs w:val="24"/>
          </w:rPr>
          <w:t>passed</w:t>
        </w:r>
      </w:ins>
      <w:r w:rsidRPr="00AE2A25">
        <w:rPr>
          <w:rFonts w:asciiTheme="majorBidi" w:hAnsiTheme="majorBidi" w:cstheme="majorBidi"/>
          <w:sz w:val="24"/>
          <w:szCs w:val="24"/>
        </w:rPr>
        <w:t xml:space="preserve"> </w:t>
      </w:r>
      <w:del w:id="8185" w:author="Author">
        <w:r w:rsidRPr="00AE2A25" w:rsidDel="00470063">
          <w:rPr>
            <w:rFonts w:asciiTheme="majorBidi" w:hAnsiTheme="majorBidi" w:cstheme="majorBidi"/>
            <w:sz w:val="24"/>
            <w:szCs w:val="24"/>
          </w:rPr>
          <w:delText>its own resilient</w:delText>
        </w:r>
      </w:del>
      <w:ins w:id="8186" w:author="Author">
        <w:r w:rsidR="00470063">
          <w:rPr>
            <w:rFonts w:asciiTheme="majorBidi" w:hAnsiTheme="majorBidi" w:cstheme="majorBidi"/>
            <w:sz w:val="24"/>
            <w:szCs w:val="24"/>
          </w:rPr>
          <w:t>its own robust</w:t>
        </w:r>
      </w:ins>
      <w:r w:rsidRPr="00AE2A25">
        <w:rPr>
          <w:rFonts w:asciiTheme="majorBidi" w:hAnsiTheme="majorBidi" w:cstheme="majorBidi"/>
          <w:sz w:val="24"/>
          <w:szCs w:val="24"/>
        </w:rPr>
        <w:t xml:space="preserve"> declaration, </w:t>
      </w:r>
      <w:r w:rsidRPr="001D6724">
        <w:rPr>
          <w:rFonts w:asciiTheme="majorBidi" w:hAnsiTheme="majorBidi" w:cstheme="majorBidi"/>
          <w:bCs/>
          <w:iCs/>
          <w:sz w:val="24"/>
          <w:szCs w:val="24"/>
        </w:rPr>
        <w:t>the Convention of the Right of the Child</w:t>
      </w:r>
      <w:ins w:id="8187" w:author="Author">
        <w:r w:rsidR="00470063">
          <w:rPr>
            <w:rFonts w:asciiTheme="majorBidi" w:hAnsiTheme="majorBidi" w:cstheme="majorBidi"/>
            <w:sz w:val="24"/>
            <w:szCs w:val="24"/>
          </w:rPr>
          <w:t>; i</w:t>
        </w:r>
      </w:ins>
      <w:del w:id="8188" w:author="Author">
        <w:r w:rsidRPr="00AE2A25" w:rsidDel="00470063">
          <w:rPr>
            <w:rFonts w:asciiTheme="majorBidi" w:hAnsiTheme="majorBidi" w:cstheme="majorBidi"/>
            <w:sz w:val="24"/>
            <w:szCs w:val="24"/>
          </w:rPr>
          <w:delText xml:space="preserve"> (General Assembly resolution 44/25, New York, November 1989). I</w:delText>
        </w:r>
      </w:del>
      <w:r w:rsidRPr="00AE2A25">
        <w:rPr>
          <w:rFonts w:asciiTheme="majorBidi" w:hAnsiTheme="majorBidi" w:cstheme="majorBidi"/>
          <w:sz w:val="24"/>
          <w:szCs w:val="24"/>
        </w:rPr>
        <w:t>t came into force in September 1990.</w:t>
      </w:r>
      <w:r w:rsidRPr="00AE2A25">
        <w:rPr>
          <w:rStyle w:val="FootnoteReference"/>
          <w:rFonts w:asciiTheme="majorBidi" w:hAnsiTheme="majorBidi" w:cstheme="majorBidi"/>
          <w:sz w:val="24"/>
          <w:szCs w:val="24"/>
        </w:rPr>
        <w:footnoteReference w:id="160"/>
      </w:r>
    </w:p>
    <w:p w14:paraId="0417BCB8" w14:textId="69AF45AE" w:rsidR="007B5646" w:rsidRPr="00AE2A25" w:rsidRDefault="007B5646" w:rsidP="007B5646">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t xml:space="preserve">Unfortunately, in spite of these international </w:t>
      </w:r>
      <w:del w:id="8193" w:author="Author">
        <w:r w:rsidRPr="00AE2A25" w:rsidDel="00470063">
          <w:rPr>
            <w:rFonts w:asciiTheme="majorBidi" w:hAnsiTheme="majorBidi" w:cstheme="majorBidi"/>
            <w:sz w:val="24"/>
            <w:szCs w:val="24"/>
          </w:rPr>
          <w:delText>assertions</w:delText>
        </w:r>
      </w:del>
      <w:ins w:id="8194" w:author="Author">
        <w:r w:rsidR="00470063">
          <w:rPr>
            <w:rFonts w:asciiTheme="majorBidi" w:hAnsiTheme="majorBidi" w:cstheme="majorBidi"/>
            <w:sz w:val="24"/>
            <w:szCs w:val="24"/>
          </w:rPr>
          <w:t>declarations</w:t>
        </w:r>
      </w:ins>
      <w:r w:rsidRPr="00AE2A25">
        <w:rPr>
          <w:rFonts w:asciiTheme="majorBidi" w:hAnsiTheme="majorBidi" w:cstheme="majorBidi"/>
          <w:sz w:val="24"/>
          <w:szCs w:val="24"/>
        </w:rPr>
        <w:t xml:space="preserve">, </w:t>
      </w:r>
      <w:del w:id="8195" w:author="Author">
        <w:r w:rsidRPr="00AE2A25" w:rsidDel="00470063">
          <w:rPr>
            <w:rFonts w:asciiTheme="majorBidi" w:hAnsiTheme="majorBidi" w:cstheme="majorBidi"/>
            <w:sz w:val="24"/>
            <w:szCs w:val="24"/>
          </w:rPr>
          <w:delText>even in the 21</w:delText>
        </w:r>
        <w:r w:rsidRPr="00AE2A25" w:rsidDel="00470063">
          <w:rPr>
            <w:rFonts w:asciiTheme="majorBidi" w:hAnsiTheme="majorBidi" w:cstheme="majorBidi"/>
            <w:sz w:val="24"/>
            <w:szCs w:val="24"/>
            <w:vertAlign w:val="superscript"/>
          </w:rPr>
          <w:delText>st</w:delText>
        </w:r>
        <w:r w:rsidRPr="00AE2A25" w:rsidDel="00470063">
          <w:rPr>
            <w:rFonts w:asciiTheme="majorBidi" w:hAnsiTheme="majorBidi" w:cstheme="majorBidi"/>
            <w:sz w:val="24"/>
            <w:szCs w:val="24"/>
          </w:rPr>
          <w:delText xml:space="preserve"> century and all over the world, </w:delText>
        </w:r>
      </w:del>
      <w:r w:rsidRPr="00AE2A25">
        <w:rPr>
          <w:rFonts w:asciiTheme="majorBidi" w:hAnsiTheme="majorBidi" w:cstheme="majorBidi"/>
          <w:sz w:val="24"/>
          <w:szCs w:val="24"/>
        </w:rPr>
        <w:t xml:space="preserve">children are still abused and their basic human rights are </w:t>
      </w:r>
      <w:del w:id="8196" w:author="Author">
        <w:r w:rsidRPr="00AE2A25" w:rsidDel="00470063">
          <w:rPr>
            <w:rFonts w:asciiTheme="majorBidi" w:hAnsiTheme="majorBidi" w:cstheme="majorBidi"/>
            <w:sz w:val="24"/>
            <w:szCs w:val="24"/>
          </w:rPr>
          <w:delText>harmed</w:delText>
        </w:r>
      </w:del>
      <w:ins w:id="8197" w:author="Author">
        <w:r w:rsidR="00470063">
          <w:rPr>
            <w:rFonts w:asciiTheme="majorBidi" w:hAnsiTheme="majorBidi" w:cstheme="majorBidi"/>
            <w:sz w:val="24"/>
            <w:szCs w:val="24"/>
          </w:rPr>
          <w:t>still being violated</w:t>
        </w:r>
      </w:ins>
      <w:del w:id="8198" w:author="Author">
        <w:r w:rsidRPr="00AE2A25" w:rsidDel="0047006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61"/>
      </w:r>
      <w:ins w:id="8200" w:author="Author">
        <w:r w:rsidR="00470063">
          <w:rPr>
            <w:rFonts w:asciiTheme="majorBidi" w:hAnsiTheme="majorBidi" w:cstheme="majorBidi"/>
            <w:sz w:val="24"/>
            <w:szCs w:val="24"/>
          </w:rPr>
          <w:t>:</w:t>
        </w:r>
      </w:ins>
      <w:r w:rsidRPr="00AE2A25">
        <w:rPr>
          <w:rFonts w:asciiTheme="majorBidi" w:hAnsiTheme="majorBidi" w:cstheme="majorBidi"/>
          <w:sz w:val="24"/>
          <w:szCs w:val="24"/>
        </w:rPr>
        <w:t xml:space="preserve"> </w:t>
      </w:r>
      <w:del w:id="8201" w:author="Author">
        <w:r w:rsidRPr="00AE2A25" w:rsidDel="00470063">
          <w:rPr>
            <w:rFonts w:asciiTheme="majorBidi" w:hAnsiTheme="majorBidi" w:cstheme="majorBidi"/>
            <w:sz w:val="24"/>
            <w:szCs w:val="24"/>
          </w:rPr>
          <w:delText>We can identify a few major aspects of this troubling reality:</w:delText>
        </w:r>
      </w:del>
    </w:p>
    <w:p w14:paraId="1DAF8596" w14:textId="2A5F41F2" w:rsidR="007B5646" w:rsidRPr="00AE2A25" w:rsidDel="008D0D42" w:rsidRDefault="007B5646" w:rsidP="006B35C8">
      <w:pPr>
        <w:pStyle w:val="ListParagraph"/>
        <w:numPr>
          <w:ilvl w:val="0"/>
          <w:numId w:val="7"/>
        </w:numPr>
        <w:bidi w:val="0"/>
        <w:spacing w:before="120" w:after="120" w:line="360" w:lineRule="auto"/>
        <w:ind w:left="357"/>
        <w:rPr>
          <w:del w:id="8202" w:author="Author"/>
          <w:rFonts w:asciiTheme="majorBidi" w:hAnsiTheme="majorBidi" w:cstheme="majorBidi"/>
          <w:b/>
          <w:bCs/>
          <w:sz w:val="24"/>
          <w:szCs w:val="24"/>
        </w:rPr>
      </w:pPr>
      <w:r w:rsidRPr="00AE2A25">
        <w:rPr>
          <w:rFonts w:asciiTheme="majorBidi" w:eastAsia="Times New Roman" w:hAnsiTheme="majorBidi" w:cstheme="majorBidi"/>
          <w:bCs/>
          <w:i/>
          <w:sz w:val="24"/>
          <w:szCs w:val="24"/>
          <w:lang w:val="en-GB" w:eastAsia="en-GB" w:bidi="ar-SA"/>
        </w:rPr>
        <w:t>War crimes</w:t>
      </w:r>
      <w:r w:rsidRPr="00AE2A25">
        <w:rPr>
          <w:rFonts w:asciiTheme="majorBidi" w:hAnsiTheme="majorBidi" w:cstheme="majorBidi"/>
          <w:sz w:val="24"/>
          <w:szCs w:val="24"/>
        </w:rPr>
        <w:t xml:space="preserve">: </w:t>
      </w:r>
      <w:del w:id="8203" w:author="Author">
        <w:r w:rsidRPr="00AE2A25" w:rsidDel="00470063">
          <w:rPr>
            <w:rFonts w:asciiTheme="majorBidi" w:hAnsiTheme="majorBidi" w:cstheme="majorBidi"/>
            <w:sz w:val="24"/>
            <w:szCs w:val="24"/>
          </w:rPr>
          <w:delText xml:space="preserve">children </w:delText>
        </w:r>
      </w:del>
      <w:ins w:id="8204" w:author="Author">
        <w:r w:rsidR="00470063">
          <w:rPr>
            <w:rFonts w:asciiTheme="majorBidi" w:hAnsiTheme="majorBidi" w:cstheme="majorBidi"/>
            <w:sz w:val="24"/>
            <w:szCs w:val="24"/>
          </w:rPr>
          <w:t>C</w:t>
        </w:r>
        <w:r w:rsidR="00470063"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 xml:space="preserve">in areas of violent conflicts </w:t>
      </w:r>
      <w:del w:id="8205" w:author="Author">
        <w:r w:rsidRPr="00AE2A25" w:rsidDel="00470063">
          <w:rPr>
            <w:rFonts w:asciiTheme="majorBidi" w:hAnsiTheme="majorBidi" w:cstheme="majorBidi"/>
            <w:sz w:val="24"/>
            <w:szCs w:val="24"/>
          </w:rPr>
          <w:delText xml:space="preserve">suffer from </w:delText>
        </w:r>
      </w:del>
      <w:ins w:id="8206" w:author="Author">
        <w:r w:rsidR="00470063">
          <w:rPr>
            <w:rFonts w:asciiTheme="majorBidi" w:hAnsiTheme="majorBidi" w:cstheme="majorBidi"/>
            <w:sz w:val="24"/>
            <w:szCs w:val="24"/>
          </w:rPr>
          <w:t>too often are the victims of those</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war</w:t>
      </w:r>
      <w:del w:id="8207" w:author="Author">
        <w:r w:rsidRPr="00AE2A25" w:rsidDel="00470063">
          <w:rPr>
            <w:rFonts w:asciiTheme="majorBidi" w:hAnsiTheme="majorBidi" w:cstheme="majorBidi"/>
            <w:sz w:val="24"/>
            <w:szCs w:val="24"/>
          </w:rPr>
          <w:delText xml:space="preserve"> condition</w:delText>
        </w:r>
      </w:del>
      <w:r w:rsidRPr="00AE2A25">
        <w:rPr>
          <w:rFonts w:asciiTheme="majorBidi" w:hAnsiTheme="majorBidi" w:cstheme="majorBidi"/>
          <w:sz w:val="24"/>
          <w:szCs w:val="24"/>
        </w:rPr>
        <w:t>s</w:t>
      </w:r>
      <w:del w:id="8208" w:author="Author">
        <w:r w:rsidRPr="00AE2A25" w:rsidDel="00470063">
          <w:rPr>
            <w:rFonts w:asciiTheme="majorBidi" w:hAnsiTheme="majorBidi" w:cstheme="majorBidi"/>
            <w:sz w:val="24"/>
            <w:szCs w:val="24"/>
          </w:rPr>
          <w:delText xml:space="preserve">. </w:delText>
        </w:r>
      </w:del>
      <w:ins w:id="8209" w:author="Author">
        <w:r w:rsidR="00470063">
          <w:rPr>
            <w:rFonts w:asciiTheme="majorBidi" w:hAnsiTheme="majorBidi" w:cstheme="majorBidi"/>
            <w:sz w:val="24"/>
            <w:szCs w:val="24"/>
          </w:rPr>
          <w:t>, along with other members of</w:t>
        </w:r>
      </w:ins>
      <w:del w:id="8210" w:author="Author">
        <w:r w:rsidRPr="00AE2A25" w:rsidDel="00470063">
          <w:rPr>
            <w:rFonts w:asciiTheme="majorBidi" w:hAnsiTheme="majorBidi" w:cstheme="majorBidi"/>
            <w:sz w:val="24"/>
            <w:szCs w:val="24"/>
          </w:rPr>
          <w:delText>Many fall victims to warfare activities against</w:delText>
        </w:r>
      </w:del>
      <w:r w:rsidRPr="00AE2A25">
        <w:rPr>
          <w:rFonts w:asciiTheme="majorBidi" w:hAnsiTheme="majorBidi" w:cstheme="majorBidi"/>
          <w:sz w:val="24"/>
          <w:szCs w:val="24"/>
        </w:rPr>
        <w:t xml:space="preserve"> the </w:t>
      </w:r>
      <w:r w:rsidRPr="00AE2A25">
        <w:rPr>
          <w:rFonts w:asciiTheme="majorBidi" w:hAnsiTheme="majorBidi" w:cstheme="majorBidi"/>
          <w:noProof/>
          <w:sz w:val="24"/>
          <w:szCs w:val="24"/>
        </w:rPr>
        <w:t>civilian</w:t>
      </w:r>
      <w:r w:rsidRPr="00AE2A25">
        <w:rPr>
          <w:rFonts w:asciiTheme="majorBidi" w:hAnsiTheme="majorBidi" w:cstheme="majorBidi"/>
          <w:sz w:val="24"/>
          <w:szCs w:val="24"/>
        </w:rPr>
        <w:t xml:space="preserve"> population. In many places, they are even </w:t>
      </w:r>
      <w:del w:id="8211" w:author="Author">
        <w:r w:rsidRPr="00AE2A25" w:rsidDel="008B3398">
          <w:rPr>
            <w:rFonts w:asciiTheme="majorBidi" w:hAnsiTheme="majorBidi" w:cstheme="majorBidi"/>
            <w:sz w:val="24"/>
            <w:szCs w:val="24"/>
          </w:rPr>
          <w:delText>used as</w:delText>
        </w:r>
      </w:del>
      <w:ins w:id="8212" w:author="Author">
        <w:r w:rsidR="008B3398">
          <w:rPr>
            <w:rFonts w:asciiTheme="majorBidi" w:hAnsiTheme="majorBidi" w:cstheme="majorBidi"/>
            <w:sz w:val="24"/>
            <w:szCs w:val="24"/>
          </w:rPr>
          <w:t>forced to take</w:t>
        </w:r>
      </w:ins>
      <w:r w:rsidRPr="00AE2A25">
        <w:rPr>
          <w:rFonts w:asciiTheme="majorBidi" w:hAnsiTheme="majorBidi" w:cstheme="majorBidi"/>
          <w:sz w:val="24"/>
          <w:szCs w:val="24"/>
        </w:rPr>
        <w:t xml:space="preserve"> part </w:t>
      </w:r>
      <w:del w:id="8213" w:author="Author">
        <w:r w:rsidRPr="00AE2A25" w:rsidDel="008B3398">
          <w:rPr>
            <w:rFonts w:asciiTheme="majorBidi" w:hAnsiTheme="majorBidi" w:cstheme="majorBidi"/>
            <w:sz w:val="24"/>
            <w:szCs w:val="24"/>
          </w:rPr>
          <w:delText>of the</w:delText>
        </w:r>
      </w:del>
      <w:ins w:id="8214" w:author="Author">
        <w:r w:rsidR="008B3398">
          <w:rPr>
            <w:rFonts w:asciiTheme="majorBidi" w:hAnsiTheme="majorBidi" w:cstheme="majorBidi"/>
            <w:sz w:val="24"/>
            <w:szCs w:val="24"/>
          </w:rPr>
          <w:t>in</w:t>
        </w:r>
      </w:ins>
      <w:r w:rsidRPr="00AE2A25">
        <w:rPr>
          <w:rFonts w:asciiTheme="majorBidi" w:hAnsiTheme="majorBidi" w:cstheme="majorBidi"/>
          <w:sz w:val="24"/>
          <w:szCs w:val="24"/>
        </w:rPr>
        <w:t xml:space="preserve"> military operations as child soldiers</w:t>
      </w:r>
      <w:r w:rsidR="00470063">
        <w:rPr>
          <w:rFonts w:asciiTheme="majorBidi" w:hAnsiTheme="majorBidi" w:cstheme="majorBidi"/>
          <w:sz w:val="24"/>
          <w:szCs w:val="24"/>
        </w:rPr>
        <w:t>.</w:t>
      </w:r>
      <w:r w:rsidR="00470063">
        <w:rPr>
          <w:rStyle w:val="FootnoteReference"/>
          <w:rFonts w:asciiTheme="majorBidi" w:hAnsiTheme="majorBidi"/>
          <w:sz w:val="24"/>
          <w:szCs w:val="24"/>
        </w:rPr>
        <w:footnoteReference w:id="162"/>
      </w:r>
      <w:r w:rsidRPr="00AE2A25">
        <w:rPr>
          <w:rFonts w:asciiTheme="majorBidi" w:hAnsiTheme="majorBidi" w:cstheme="majorBidi"/>
          <w:b/>
          <w:bCs/>
          <w:sz w:val="24"/>
          <w:szCs w:val="24"/>
        </w:rPr>
        <w:t xml:space="preserve"> </w:t>
      </w:r>
    </w:p>
    <w:p w14:paraId="71A47B72" w14:textId="68C82E5E" w:rsidR="007B5646" w:rsidRPr="003F087B" w:rsidRDefault="007B5646" w:rsidP="003F087B">
      <w:pPr>
        <w:pStyle w:val="ListParagraph"/>
        <w:numPr>
          <w:ilvl w:val="0"/>
          <w:numId w:val="7"/>
        </w:numPr>
        <w:bidi w:val="0"/>
        <w:spacing w:before="120" w:after="120" w:line="360" w:lineRule="auto"/>
        <w:ind w:left="357"/>
        <w:rPr>
          <w:rFonts w:asciiTheme="majorBidi" w:hAnsiTheme="majorBidi" w:cstheme="majorBidi"/>
          <w:b/>
          <w:bCs/>
          <w:sz w:val="24"/>
          <w:szCs w:val="24"/>
        </w:rPr>
      </w:pPr>
      <w:r w:rsidRPr="003F087B">
        <w:rPr>
          <w:rFonts w:asciiTheme="majorBidi" w:hAnsiTheme="majorBidi" w:cstheme="majorBidi"/>
          <w:sz w:val="24"/>
          <w:szCs w:val="24"/>
        </w:rPr>
        <w:t xml:space="preserve">Recently, the world has witnessed the </w:t>
      </w:r>
      <w:del w:id="8215" w:author="Author">
        <w:r w:rsidRPr="003F087B" w:rsidDel="00470063">
          <w:rPr>
            <w:rFonts w:asciiTheme="majorBidi" w:hAnsiTheme="majorBidi" w:cstheme="majorBidi"/>
            <w:sz w:val="24"/>
            <w:szCs w:val="24"/>
          </w:rPr>
          <w:delText xml:space="preserve">unstopped </w:delText>
        </w:r>
      </w:del>
      <w:ins w:id="8216" w:author="Author">
        <w:r w:rsidR="00470063" w:rsidRPr="003F087B">
          <w:rPr>
            <w:rFonts w:asciiTheme="majorBidi" w:hAnsiTheme="majorBidi" w:cstheme="majorBidi"/>
            <w:sz w:val="24"/>
            <w:szCs w:val="24"/>
          </w:rPr>
          <w:t xml:space="preserve">unrelenting </w:t>
        </w:r>
      </w:ins>
      <w:r w:rsidRPr="003F087B">
        <w:rPr>
          <w:rFonts w:asciiTheme="majorBidi" w:hAnsiTheme="majorBidi" w:cstheme="majorBidi"/>
          <w:sz w:val="24"/>
          <w:szCs w:val="24"/>
        </w:rPr>
        <w:t xml:space="preserve">killing of thousands of children in Syria. </w:t>
      </w:r>
    </w:p>
    <w:p w14:paraId="4E20A7D8" w14:textId="3B890A64"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 xml:space="preserve">Poverty: </w:t>
      </w:r>
      <w:del w:id="8217" w:author="Author">
        <w:r w:rsidRPr="00AE2A25" w:rsidDel="008D0D42">
          <w:rPr>
            <w:rFonts w:asciiTheme="majorBidi" w:eastAsia="Times New Roman" w:hAnsiTheme="majorBidi" w:cstheme="majorBidi"/>
            <w:bCs/>
            <w:iCs/>
            <w:noProof/>
            <w:sz w:val="24"/>
            <w:szCs w:val="24"/>
            <w:lang w:val="en-GB" w:eastAsia="en-GB" w:bidi="ar-SA"/>
          </w:rPr>
          <w:delText>poverty</w:delText>
        </w:r>
        <w:r w:rsidRPr="00AE2A25" w:rsidDel="008D0D42">
          <w:rPr>
            <w:rFonts w:asciiTheme="majorBidi" w:hAnsiTheme="majorBidi" w:cstheme="majorBidi"/>
            <w:sz w:val="24"/>
            <w:szCs w:val="24"/>
          </w:rPr>
          <w:delText xml:space="preserve"> </w:delText>
        </w:r>
      </w:del>
      <w:ins w:id="8218" w:author="Author">
        <w:r w:rsidR="008D0D42">
          <w:rPr>
            <w:rFonts w:asciiTheme="majorBidi" w:eastAsia="Times New Roman" w:hAnsiTheme="majorBidi" w:cstheme="majorBidi"/>
            <w:bCs/>
            <w:iCs/>
            <w:noProof/>
            <w:sz w:val="24"/>
            <w:szCs w:val="24"/>
            <w:lang w:val="en-GB" w:eastAsia="en-GB" w:bidi="ar-SA"/>
          </w:rPr>
          <w:t>P</w:t>
        </w:r>
        <w:r w:rsidR="008D0D42" w:rsidRPr="00AE2A25">
          <w:rPr>
            <w:rFonts w:asciiTheme="majorBidi" w:eastAsia="Times New Roman" w:hAnsiTheme="majorBidi" w:cstheme="majorBidi"/>
            <w:bCs/>
            <w:iCs/>
            <w:noProof/>
            <w:sz w:val="24"/>
            <w:szCs w:val="24"/>
            <w:lang w:val="en-GB" w:eastAsia="en-GB" w:bidi="ar-SA"/>
          </w:rPr>
          <w:t>overty</w:t>
        </w:r>
        <w:r w:rsidR="008D0D4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one of the major </w:t>
      </w:r>
      <w:del w:id="8219" w:author="Author">
        <w:r w:rsidRPr="00AE2A25" w:rsidDel="00470063">
          <w:rPr>
            <w:rFonts w:asciiTheme="majorBidi" w:hAnsiTheme="majorBidi" w:cstheme="majorBidi"/>
            <w:sz w:val="24"/>
            <w:szCs w:val="24"/>
          </w:rPr>
          <w:delText>causes of</w:delText>
        </w:r>
      </w:del>
      <w:ins w:id="8220" w:author="Author">
        <w:r w:rsidR="00470063">
          <w:rPr>
            <w:rFonts w:asciiTheme="majorBidi" w:hAnsiTheme="majorBidi" w:cstheme="majorBidi"/>
            <w:sz w:val="24"/>
            <w:szCs w:val="24"/>
          </w:rPr>
          <w:t>reasons why</w:t>
        </w:r>
      </w:ins>
      <w:r w:rsidRPr="00AE2A25">
        <w:rPr>
          <w:rFonts w:asciiTheme="majorBidi" w:hAnsiTheme="majorBidi" w:cstheme="majorBidi"/>
          <w:sz w:val="24"/>
          <w:szCs w:val="24"/>
        </w:rPr>
        <w:t xml:space="preserve"> children do not </w:t>
      </w:r>
      <w:del w:id="8221" w:author="Author">
        <w:r w:rsidRPr="00AE2A25" w:rsidDel="00470063">
          <w:rPr>
            <w:rFonts w:asciiTheme="majorBidi" w:hAnsiTheme="majorBidi" w:cstheme="majorBidi"/>
            <w:sz w:val="24"/>
            <w:szCs w:val="24"/>
          </w:rPr>
          <w:delText xml:space="preserve">get </w:delText>
        </w:r>
      </w:del>
      <w:ins w:id="8222" w:author="Author">
        <w:r w:rsidR="00470063">
          <w:rPr>
            <w:rFonts w:asciiTheme="majorBidi" w:hAnsiTheme="majorBidi" w:cstheme="majorBidi"/>
            <w:sz w:val="24"/>
            <w:szCs w:val="24"/>
          </w:rPr>
          <w:t>attain</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basic human rights </w:t>
      </w:r>
      <w:del w:id="8223" w:author="Author">
        <w:r w:rsidRPr="00AE2A25" w:rsidDel="00470063">
          <w:rPr>
            <w:rFonts w:asciiTheme="majorBidi" w:hAnsiTheme="majorBidi" w:cstheme="majorBidi"/>
            <w:sz w:val="24"/>
            <w:szCs w:val="24"/>
          </w:rPr>
          <w:delText xml:space="preserve">as </w:delText>
        </w:r>
      </w:del>
      <w:ins w:id="8224" w:author="Author">
        <w:r w:rsidR="00470063">
          <w:rPr>
            <w:rFonts w:asciiTheme="majorBidi" w:hAnsiTheme="majorBidi" w:cstheme="majorBidi"/>
            <w:sz w:val="24"/>
            <w:szCs w:val="24"/>
          </w:rPr>
          <w:t>to</w:t>
        </w:r>
        <w:r w:rsidR="0047006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food, clothing, </w:t>
      </w:r>
      <w:ins w:id="8225" w:author="Author">
        <w:r w:rsidR="00470063">
          <w:rPr>
            <w:rFonts w:asciiTheme="majorBidi" w:hAnsiTheme="majorBidi" w:cstheme="majorBidi"/>
            <w:sz w:val="24"/>
            <w:szCs w:val="24"/>
          </w:rPr>
          <w:t xml:space="preserve">a </w:t>
        </w:r>
      </w:ins>
      <w:r w:rsidRPr="00AE2A25">
        <w:rPr>
          <w:rFonts w:asciiTheme="majorBidi" w:hAnsiTheme="majorBidi" w:cstheme="majorBidi"/>
          <w:sz w:val="24"/>
          <w:szCs w:val="24"/>
        </w:rPr>
        <w:t>proper home</w:t>
      </w:r>
      <w:del w:id="8226"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8227" w:author="Author">
        <w:r w:rsidRPr="00AE2A25" w:rsidDel="00470063">
          <w:rPr>
            <w:rFonts w:asciiTheme="majorBidi" w:hAnsiTheme="majorBidi" w:cstheme="majorBidi"/>
            <w:sz w:val="24"/>
            <w:szCs w:val="24"/>
          </w:rPr>
          <w:delText xml:space="preserve">proper </w:delText>
        </w:r>
      </w:del>
      <w:r w:rsidRPr="00AE2A25">
        <w:rPr>
          <w:rFonts w:asciiTheme="majorBidi" w:hAnsiTheme="majorBidi" w:cstheme="majorBidi"/>
          <w:sz w:val="24"/>
          <w:szCs w:val="24"/>
        </w:rPr>
        <w:t xml:space="preserve">education. In many parts of the </w:t>
      </w:r>
      <w:del w:id="8228"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Third World</w:t>
      </w:r>
      <w:del w:id="8229"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and in poor sections of the developed world</w:t>
      </w:r>
      <w:ins w:id="8230" w:author="Author">
        <w:r w:rsidR="00470063">
          <w:rPr>
            <w:rFonts w:asciiTheme="majorBidi" w:hAnsiTheme="majorBidi" w:cstheme="majorBidi"/>
            <w:sz w:val="24"/>
            <w:szCs w:val="24"/>
          </w:rPr>
          <w:t>,</w:t>
        </w:r>
      </w:ins>
      <w:r w:rsidRPr="00AE2A25">
        <w:rPr>
          <w:rFonts w:asciiTheme="majorBidi" w:hAnsiTheme="majorBidi" w:cstheme="majorBidi"/>
          <w:sz w:val="24"/>
          <w:szCs w:val="24"/>
        </w:rPr>
        <w:t xml:space="preserve"> children </w:t>
      </w:r>
      <w:del w:id="8231" w:author="Author">
        <w:r w:rsidRPr="00AE2A25" w:rsidDel="00470063">
          <w:rPr>
            <w:rFonts w:asciiTheme="majorBidi" w:hAnsiTheme="majorBidi" w:cstheme="majorBidi"/>
            <w:sz w:val="24"/>
            <w:szCs w:val="24"/>
          </w:rPr>
          <w:delText xml:space="preserve">are </w:delText>
        </w:r>
      </w:del>
      <w:r w:rsidRPr="00AE2A25">
        <w:rPr>
          <w:rFonts w:asciiTheme="majorBidi" w:hAnsiTheme="majorBidi" w:cstheme="majorBidi"/>
          <w:sz w:val="24"/>
          <w:szCs w:val="24"/>
        </w:rPr>
        <w:t>still suffer</w:t>
      </w:r>
      <w:del w:id="8232" w:author="Author">
        <w:r w:rsidRPr="00AE2A25" w:rsidDel="00470063">
          <w:rPr>
            <w:rFonts w:asciiTheme="majorBidi" w:hAnsiTheme="majorBidi" w:cstheme="majorBidi"/>
            <w:sz w:val="24"/>
            <w:szCs w:val="24"/>
          </w:rPr>
          <w:delText>ing</w:delText>
        </w:r>
      </w:del>
      <w:r w:rsidRPr="00AE2A25">
        <w:rPr>
          <w:rFonts w:asciiTheme="majorBidi" w:hAnsiTheme="majorBidi" w:cstheme="majorBidi"/>
          <w:sz w:val="24"/>
          <w:szCs w:val="24"/>
        </w:rPr>
        <w:t xml:space="preserve"> from malnutrition</w:t>
      </w:r>
      <w:del w:id="8233" w:author="Author">
        <w:r w:rsidRPr="00AE2A25" w:rsidDel="00470063">
          <w:rPr>
            <w:rFonts w:asciiTheme="majorBidi" w:hAnsiTheme="majorBidi" w:cstheme="majorBidi"/>
            <w:sz w:val="24"/>
            <w:szCs w:val="24"/>
          </w:rPr>
          <w:delText xml:space="preserve">, </w:delText>
        </w:r>
      </w:del>
      <w:ins w:id="8234" w:author="Author">
        <w:r w:rsidR="00470063">
          <w:rPr>
            <w:rFonts w:asciiTheme="majorBidi" w:hAnsiTheme="majorBidi" w:cstheme="majorBidi"/>
            <w:sz w:val="24"/>
            <w:szCs w:val="24"/>
          </w:rPr>
          <w:t xml:space="preserve"> and</w:t>
        </w:r>
        <w:r w:rsidR="00470063" w:rsidRPr="00AE2A25">
          <w:rPr>
            <w:rFonts w:asciiTheme="majorBidi" w:hAnsiTheme="majorBidi" w:cstheme="majorBidi"/>
            <w:sz w:val="24"/>
            <w:szCs w:val="24"/>
          </w:rPr>
          <w:t xml:space="preserve"> </w:t>
        </w:r>
        <w:r w:rsidR="00470063">
          <w:rPr>
            <w:rFonts w:asciiTheme="majorBidi" w:hAnsiTheme="majorBidi" w:cstheme="majorBidi"/>
            <w:sz w:val="24"/>
            <w:szCs w:val="24"/>
          </w:rPr>
          <w:t xml:space="preserve">a </w:t>
        </w:r>
      </w:ins>
      <w:r w:rsidRPr="00AE2A25">
        <w:rPr>
          <w:rFonts w:asciiTheme="majorBidi" w:hAnsiTheme="majorBidi" w:cstheme="majorBidi"/>
          <w:sz w:val="24"/>
          <w:szCs w:val="24"/>
        </w:rPr>
        <w:t xml:space="preserve">lack of clean water and proper medical care. </w:t>
      </w:r>
    </w:p>
    <w:p w14:paraId="55D3E4CE" w14:textId="3C264FA4"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 xml:space="preserve">Hard </w:t>
      </w:r>
      <w:del w:id="8235" w:author="Author">
        <w:r w:rsidRPr="00AE2A25" w:rsidDel="00470063">
          <w:rPr>
            <w:rFonts w:asciiTheme="majorBidi" w:eastAsia="Times New Roman" w:hAnsiTheme="majorBidi" w:cstheme="majorBidi"/>
            <w:bCs/>
            <w:i/>
            <w:sz w:val="24"/>
            <w:szCs w:val="24"/>
            <w:lang w:val="en-GB" w:eastAsia="en-GB" w:bidi="ar-SA"/>
          </w:rPr>
          <w:delText>Labor</w:delText>
        </w:r>
      </w:del>
      <w:ins w:id="8236" w:author="Author">
        <w:r w:rsidR="00470063">
          <w:rPr>
            <w:rFonts w:asciiTheme="majorBidi" w:eastAsia="Times New Roman" w:hAnsiTheme="majorBidi" w:cstheme="majorBidi"/>
            <w:bCs/>
            <w:i/>
            <w:sz w:val="24"/>
            <w:szCs w:val="24"/>
            <w:lang w:val="en-GB" w:eastAsia="en-GB" w:bidi="ar-SA"/>
          </w:rPr>
          <w:t>l</w:t>
        </w:r>
        <w:r w:rsidR="00470063" w:rsidRPr="00AE2A25">
          <w:rPr>
            <w:rFonts w:asciiTheme="majorBidi" w:eastAsia="Times New Roman" w:hAnsiTheme="majorBidi" w:cstheme="majorBidi"/>
            <w:bCs/>
            <w:i/>
            <w:sz w:val="24"/>
            <w:szCs w:val="24"/>
            <w:lang w:val="en-GB" w:eastAsia="en-GB" w:bidi="ar-SA"/>
          </w:rPr>
          <w:t>abor</w:t>
        </w:r>
      </w:ins>
      <w:r w:rsidRPr="00AE2A25">
        <w:rPr>
          <w:rFonts w:asciiTheme="majorBidi" w:hAnsiTheme="majorBidi" w:cstheme="majorBidi"/>
          <w:sz w:val="24"/>
          <w:szCs w:val="24"/>
        </w:rPr>
        <w:t xml:space="preserve">: </w:t>
      </w:r>
      <w:del w:id="8237" w:author="Author">
        <w:r w:rsidRPr="00AE2A25" w:rsidDel="008D0D42">
          <w:rPr>
            <w:rFonts w:asciiTheme="majorBidi" w:hAnsiTheme="majorBidi" w:cstheme="majorBidi"/>
            <w:sz w:val="24"/>
            <w:szCs w:val="24"/>
          </w:rPr>
          <w:delText xml:space="preserve">the </w:delText>
        </w:r>
      </w:del>
      <w:ins w:id="8238" w:author="Author">
        <w:r w:rsidR="008D0D42">
          <w:rPr>
            <w:rFonts w:asciiTheme="majorBidi" w:hAnsiTheme="majorBidi" w:cstheme="majorBidi"/>
            <w:sz w:val="24"/>
            <w:szCs w:val="24"/>
          </w:rPr>
          <w:t>T</w:t>
        </w:r>
        <w:r w:rsidR="008D0D42"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developed world enjoys the cheap products of the hard labor of children in </w:t>
      </w:r>
      <w:del w:id="8239" w:author="Author">
        <w:r w:rsidRPr="00AE2A25" w:rsidDel="008D0D42">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undeveloped countries in the fields, </w:t>
      </w:r>
      <w:del w:id="8240"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sweat shops</w:t>
      </w:r>
      <w:del w:id="8241" w:author="Author">
        <w:r w:rsidRPr="00AE2A25" w:rsidDel="00470063">
          <w:rPr>
            <w:rFonts w:asciiTheme="majorBidi" w:hAnsiTheme="majorBidi" w:cstheme="majorBidi"/>
            <w:sz w:val="24"/>
            <w:szCs w:val="24"/>
          </w:rPr>
          <w:delText>",</w:delText>
        </w:r>
      </w:del>
      <w:r w:rsidRPr="00AE2A25">
        <w:rPr>
          <w:rFonts w:asciiTheme="majorBidi" w:hAnsiTheme="majorBidi" w:cstheme="majorBidi"/>
          <w:sz w:val="24"/>
          <w:szCs w:val="24"/>
        </w:rPr>
        <w:t xml:space="preserve"> and factories.</w:t>
      </w:r>
      <w:r w:rsidR="00470063">
        <w:rPr>
          <w:rStyle w:val="FootnoteReference"/>
          <w:rFonts w:asciiTheme="majorBidi" w:hAnsiTheme="majorBidi"/>
          <w:sz w:val="24"/>
          <w:szCs w:val="24"/>
        </w:rPr>
        <w:footnoteReference w:id="163"/>
      </w:r>
      <w:r w:rsidRPr="00AE2A25">
        <w:rPr>
          <w:rFonts w:asciiTheme="majorBidi" w:hAnsiTheme="majorBidi" w:cstheme="majorBidi"/>
          <w:sz w:val="24"/>
          <w:szCs w:val="24"/>
        </w:rPr>
        <w:t xml:space="preserve"> </w:t>
      </w:r>
    </w:p>
    <w:p w14:paraId="3CFD9CC9" w14:textId="0027EF9B"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No education</w:t>
      </w:r>
      <w:r w:rsidRPr="00AE2A25">
        <w:rPr>
          <w:rFonts w:asciiTheme="majorBidi" w:hAnsiTheme="majorBidi" w:cstheme="majorBidi"/>
          <w:sz w:val="24"/>
          <w:szCs w:val="24"/>
        </w:rPr>
        <w:t xml:space="preserve">: Children do not have access to proper schooling </w:t>
      </w:r>
      <w:del w:id="8242" w:author="Author">
        <w:r w:rsidRPr="00AE2A25" w:rsidDel="00470063">
          <w:rPr>
            <w:rFonts w:asciiTheme="majorBidi" w:hAnsiTheme="majorBidi" w:cstheme="majorBidi"/>
            <w:sz w:val="24"/>
            <w:szCs w:val="24"/>
          </w:rPr>
          <w:delText xml:space="preserve">if </w:delText>
        </w:r>
      </w:del>
      <w:ins w:id="8243" w:author="Author">
        <w:r w:rsidR="00470063">
          <w:rPr>
            <w:rFonts w:asciiTheme="majorBidi" w:hAnsiTheme="majorBidi" w:cstheme="majorBidi"/>
            <w:sz w:val="24"/>
            <w:szCs w:val="24"/>
          </w:rPr>
          <w:t xml:space="preserve">either because of </w:t>
        </w:r>
        <w:r w:rsidR="00EF083A">
          <w:rPr>
            <w:rFonts w:asciiTheme="majorBidi" w:hAnsiTheme="majorBidi" w:cstheme="majorBidi"/>
            <w:sz w:val="24"/>
            <w:szCs w:val="24"/>
          </w:rPr>
          <w:t>poverty</w:t>
        </w:r>
        <w:r w:rsidR="00470063" w:rsidRPr="00AE2A25">
          <w:rPr>
            <w:rFonts w:asciiTheme="majorBidi" w:hAnsiTheme="majorBidi" w:cstheme="majorBidi"/>
            <w:sz w:val="24"/>
            <w:szCs w:val="24"/>
          </w:rPr>
          <w:t xml:space="preserve"> </w:t>
        </w:r>
      </w:ins>
      <w:del w:id="8244" w:author="Author">
        <w:r w:rsidRPr="00AE2A25" w:rsidDel="00EF083A">
          <w:rPr>
            <w:rFonts w:asciiTheme="majorBidi" w:hAnsiTheme="majorBidi" w:cstheme="majorBidi"/>
            <w:sz w:val="24"/>
            <w:szCs w:val="24"/>
          </w:rPr>
          <w:delText xml:space="preserve">from poor physical conditions </w:delText>
        </w:r>
      </w:del>
      <w:r w:rsidRPr="00AE2A25">
        <w:rPr>
          <w:rFonts w:asciiTheme="majorBidi" w:hAnsiTheme="majorBidi" w:cstheme="majorBidi"/>
          <w:sz w:val="24"/>
          <w:szCs w:val="24"/>
        </w:rPr>
        <w:t xml:space="preserve">or because </w:t>
      </w:r>
      <w:del w:id="8245" w:author="Author">
        <w:r w:rsidRPr="00AE2A25" w:rsidDel="00EF083A">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traditions </w:t>
      </w:r>
      <w:del w:id="8246" w:author="Author">
        <w:r w:rsidRPr="00AE2A25" w:rsidDel="00EF083A">
          <w:rPr>
            <w:rFonts w:asciiTheme="majorBidi" w:hAnsiTheme="majorBidi" w:cstheme="majorBidi"/>
            <w:sz w:val="24"/>
            <w:szCs w:val="24"/>
          </w:rPr>
          <w:delText xml:space="preserve">that </w:delText>
        </w:r>
      </w:del>
      <w:r w:rsidRPr="00AE2A25">
        <w:rPr>
          <w:rFonts w:asciiTheme="majorBidi" w:hAnsiTheme="majorBidi" w:cstheme="majorBidi"/>
          <w:sz w:val="24"/>
          <w:szCs w:val="24"/>
        </w:rPr>
        <w:t>limit their access to education</w:t>
      </w:r>
      <w:ins w:id="8247" w:author="Author">
        <w:r w:rsidR="00EF083A">
          <w:rPr>
            <w:rFonts w:asciiTheme="majorBidi" w:hAnsiTheme="majorBidi" w:cstheme="majorBidi"/>
            <w:sz w:val="24"/>
            <w:szCs w:val="24"/>
          </w:rPr>
          <w:t>, particularly for</w:t>
        </w:r>
      </w:ins>
      <w:r w:rsidRPr="00AE2A25">
        <w:rPr>
          <w:rFonts w:asciiTheme="majorBidi" w:hAnsiTheme="majorBidi" w:cstheme="majorBidi"/>
          <w:sz w:val="24"/>
          <w:szCs w:val="24"/>
        </w:rPr>
        <w:t xml:space="preserve"> </w:t>
      </w:r>
      <w:del w:id="8248" w:author="Author">
        <w:r w:rsidRPr="00AE2A25" w:rsidDel="00EF083A">
          <w:rPr>
            <w:rFonts w:asciiTheme="majorBidi" w:hAnsiTheme="majorBidi" w:cstheme="majorBidi"/>
            <w:sz w:val="24"/>
            <w:szCs w:val="24"/>
          </w:rPr>
          <w:delText xml:space="preserve">and first of all </w:delText>
        </w:r>
      </w:del>
      <w:r w:rsidRPr="00AE2A25">
        <w:rPr>
          <w:rFonts w:asciiTheme="majorBidi" w:hAnsiTheme="majorBidi" w:cstheme="majorBidi"/>
          <w:sz w:val="24"/>
          <w:szCs w:val="24"/>
        </w:rPr>
        <w:t>girls. The inspiring story of Malala Yousafzai</w:t>
      </w:r>
      <w:ins w:id="8249" w:author="Author">
        <w:r w:rsidR="00EF083A">
          <w:rPr>
            <w:rFonts w:asciiTheme="majorBidi" w:hAnsiTheme="majorBidi" w:cstheme="majorBidi"/>
            <w:sz w:val="24"/>
            <w:szCs w:val="24"/>
          </w:rPr>
          <w:t>,</w:t>
        </w:r>
      </w:ins>
      <w:r w:rsidRPr="00AE2A25">
        <w:rPr>
          <w:rFonts w:asciiTheme="majorBidi" w:hAnsiTheme="majorBidi" w:cstheme="majorBidi"/>
          <w:sz w:val="24"/>
          <w:szCs w:val="24"/>
        </w:rPr>
        <w:t xml:space="preserve"> the Pakistani girl who risked her life for the sake of equal education to all children, </w:t>
      </w:r>
      <w:del w:id="8250" w:author="Author">
        <w:r w:rsidRPr="00AE2A25" w:rsidDel="00EF083A">
          <w:rPr>
            <w:rFonts w:asciiTheme="majorBidi" w:hAnsiTheme="majorBidi" w:cstheme="majorBidi"/>
            <w:sz w:val="24"/>
            <w:szCs w:val="24"/>
          </w:rPr>
          <w:delText>girls included, shows</w:delText>
        </w:r>
      </w:del>
      <w:ins w:id="8251" w:author="Author">
        <w:r w:rsidR="00EF083A">
          <w:rPr>
            <w:rFonts w:asciiTheme="majorBidi" w:hAnsiTheme="majorBidi" w:cstheme="majorBidi"/>
            <w:sz w:val="24"/>
            <w:szCs w:val="24"/>
          </w:rPr>
          <w:t>illustrates well</w:t>
        </w:r>
      </w:ins>
      <w:r w:rsidRPr="00AE2A25">
        <w:rPr>
          <w:rFonts w:asciiTheme="majorBidi" w:hAnsiTheme="majorBidi" w:cstheme="majorBidi"/>
          <w:sz w:val="24"/>
          <w:szCs w:val="24"/>
        </w:rPr>
        <w:t xml:space="preserve"> this </w:t>
      </w:r>
      <w:r w:rsidRPr="00AE2A25">
        <w:rPr>
          <w:rFonts w:asciiTheme="majorBidi" w:hAnsiTheme="majorBidi" w:cstheme="majorBidi"/>
          <w:noProof/>
          <w:sz w:val="24"/>
          <w:szCs w:val="24"/>
        </w:rPr>
        <w:t>twenty-first-century</w:t>
      </w:r>
      <w:r w:rsidRPr="00AE2A25">
        <w:rPr>
          <w:rFonts w:asciiTheme="majorBidi" w:hAnsiTheme="majorBidi" w:cstheme="majorBidi"/>
          <w:sz w:val="24"/>
          <w:szCs w:val="24"/>
        </w:rPr>
        <w:t xml:space="preserve"> reality.</w:t>
      </w:r>
      <w:r w:rsidR="00470063">
        <w:rPr>
          <w:rStyle w:val="FootnoteReference"/>
          <w:rFonts w:asciiTheme="majorBidi" w:hAnsiTheme="majorBidi"/>
          <w:sz w:val="24"/>
          <w:szCs w:val="24"/>
        </w:rPr>
        <w:footnoteReference w:id="164"/>
      </w:r>
    </w:p>
    <w:p w14:paraId="68749EB6" w14:textId="6BAED56B"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Sexual abuse</w:t>
      </w:r>
      <w:r w:rsidRPr="00AE2A25">
        <w:rPr>
          <w:rFonts w:asciiTheme="majorBidi" w:hAnsiTheme="majorBidi" w:cstheme="majorBidi"/>
          <w:sz w:val="24"/>
          <w:szCs w:val="24"/>
        </w:rPr>
        <w:t xml:space="preserve">: </w:t>
      </w:r>
      <w:del w:id="8252" w:author="Author">
        <w:r w:rsidRPr="00AE2A25" w:rsidDel="008D0D42">
          <w:rPr>
            <w:rFonts w:asciiTheme="majorBidi" w:hAnsiTheme="majorBidi" w:cstheme="majorBidi"/>
            <w:sz w:val="24"/>
            <w:szCs w:val="24"/>
          </w:rPr>
          <w:delText xml:space="preserve">children </w:delText>
        </w:r>
      </w:del>
      <w:ins w:id="8253" w:author="Author">
        <w:r w:rsidR="008D0D42">
          <w:rPr>
            <w:rFonts w:asciiTheme="majorBidi" w:hAnsiTheme="majorBidi" w:cstheme="majorBidi"/>
            <w:sz w:val="24"/>
            <w:szCs w:val="24"/>
          </w:rPr>
          <w:t>C</w:t>
        </w:r>
        <w:r w:rsidR="008D0D42" w:rsidRPr="00AE2A25">
          <w:rPr>
            <w:rFonts w:asciiTheme="majorBidi" w:hAnsiTheme="majorBidi" w:cstheme="majorBidi"/>
            <w:sz w:val="24"/>
            <w:szCs w:val="24"/>
          </w:rPr>
          <w:t xml:space="preserve">hildren </w:t>
        </w:r>
      </w:ins>
      <w:r w:rsidRPr="00AE2A25">
        <w:rPr>
          <w:rFonts w:asciiTheme="majorBidi" w:hAnsiTheme="majorBidi" w:cstheme="majorBidi"/>
          <w:sz w:val="24"/>
          <w:szCs w:val="24"/>
        </w:rPr>
        <w:t xml:space="preserve">are victims of sexual abuse and sometimes serve as sexual slaves. Even in the developed world, many children, </w:t>
      </w:r>
      <w:del w:id="8254" w:author="Author">
        <w:r w:rsidRPr="00AE2A25" w:rsidDel="00EF083A">
          <w:rPr>
            <w:rFonts w:asciiTheme="majorBidi" w:hAnsiTheme="majorBidi" w:cstheme="majorBidi"/>
            <w:sz w:val="24"/>
            <w:szCs w:val="24"/>
          </w:rPr>
          <w:delText xml:space="preserve">mostly </w:delText>
        </w:r>
      </w:del>
      <w:ins w:id="8255" w:author="Author">
        <w:r w:rsidR="00EF083A">
          <w:rPr>
            <w:rFonts w:asciiTheme="majorBidi" w:hAnsiTheme="majorBidi" w:cstheme="majorBidi"/>
            <w:sz w:val="24"/>
            <w:szCs w:val="24"/>
          </w:rPr>
          <w:t>primarily</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girls, suffer from sexual abuse in their family and community</w:t>
      </w:r>
      <w:r w:rsidR="00EF083A">
        <w:rPr>
          <w:rFonts w:asciiTheme="majorBidi" w:hAnsiTheme="majorBidi" w:cstheme="majorBidi"/>
          <w:sz w:val="24"/>
          <w:szCs w:val="24"/>
        </w:rPr>
        <w:t>.</w:t>
      </w:r>
      <w:r w:rsidR="00EF083A">
        <w:rPr>
          <w:rStyle w:val="FootnoteReference"/>
          <w:rFonts w:asciiTheme="majorBidi" w:hAnsiTheme="majorBidi"/>
          <w:sz w:val="24"/>
          <w:szCs w:val="24"/>
        </w:rPr>
        <w:footnoteReference w:id="165"/>
      </w:r>
      <w:r w:rsidRPr="00AE2A25">
        <w:rPr>
          <w:rFonts w:asciiTheme="majorBidi" w:hAnsiTheme="majorBidi" w:cstheme="majorBidi"/>
          <w:sz w:val="24"/>
          <w:szCs w:val="24"/>
        </w:rPr>
        <w:t xml:space="preserve"> </w:t>
      </w:r>
      <w:del w:id="8256" w:author="Author">
        <w:r w:rsidRPr="00AE2A25" w:rsidDel="00EF083A">
          <w:rPr>
            <w:rFonts w:asciiTheme="majorBidi" w:hAnsiTheme="majorBidi" w:cstheme="majorBidi"/>
            <w:sz w:val="24"/>
            <w:szCs w:val="24"/>
          </w:rPr>
          <w:delText>(). Even in our time, m</w:delText>
        </w:r>
      </w:del>
      <w:ins w:id="8257" w:author="Author">
        <w:r w:rsidR="00EF083A">
          <w:rPr>
            <w:rFonts w:asciiTheme="majorBidi" w:hAnsiTheme="majorBidi" w:cstheme="majorBidi"/>
            <w:sz w:val="24"/>
            <w:szCs w:val="24"/>
          </w:rPr>
          <w:t>M</w:t>
        </w:r>
      </w:ins>
      <w:r w:rsidRPr="00AE2A25">
        <w:rPr>
          <w:rFonts w:asciiTheme="majorBidi" w:hAnsiTheme="majorBidi" w:cstheme="majorBidi"/>
          <w:sz w:val="24"/>
          <w:szCs w:val="24"/>
        </w:rPr>
        <w:t xml:space="preserve">illions of girls in traditional societies </w:t>
      </w:r>
      <w:del w:id="8258" w:author="Author">
        <w:r w:rsidRPr="00AE2A25" w:rsidDel="00EF083A">
          <w:rPr>
            <w:rFonts w:asciiTheme="majorBidi" w:hAnsiTheme="majorBidi" w:cstheme="majorBidi"/>
            <w:sz w:val="24"/>
            <w:szCs w:val="24"/>
          </w:rPr>
          <w:delText xml:space="preserve">are </w:delText>
        </w:r>
      </w:del>
      <w:ins w:id="8259" w:author="Author">
        <w:r w:rsidR="00EF083A">
          <w:rPr>
            <w:rFonts w:asciiTheme="majorBidi" w:hAnsiTheme="majorBidi" w:cstheme="majorBidi"/>
            <w:sz w:val="24"/>
            <w:szCs w:val="24"/>
          </w:rPr>
          <w:t>continue to suffer</w:t>
        </w:r>
        <w:r w:rsidR="00EF083A" w:rsidRPr="00AE2A25">
          <w:rPr>
            <w:rFonts w:asciiTheme="majorBidi" w:hAnsiTheme="majorBidi" w:cstheme="majorBidi"/>
            <w:sz w:val="24"/>
            <w:szCs w:val="24"/>
          </w:rPr>
          <w:t xml:space="preserve"> </w:t>
        </w:r>
      </w:ins>
      <w:del w:id="8260" w:author="Author">
        <w:r w:rsidRPr="00AE2A25" w:rsidDel="00EF083A">
          <w:rPr>
            <w:rFonts w:asciiTheme="majorBidi" w:hAnsiTheme="majorBidi" w:cstheme="majorBidi"/>
            <w:sz w:val="24"/>
            <w:szCs w:val="24"/>
          </w:rPr>
          <w:delText xml:space="preserve">victim to the custom of </w:delText>
        </w:r>
      </w:del>
      <w:r w:rsidRPr="00AE2A25">
        <w:rPr>
          <w:rFonts w:asciiTheme="majorBidi" w:hAnsiTheme="majorBidi" w:cstheme="majorBidi"/>
          <w:sz w:val="24"/>
          <w:szCs w:val="24"/>
          <w:lang w:val="en-GB"/>
        </w:rPr>
        <w:t>female genital mutilation.</w:t>
      </w:r>
    </w:p>
    <w:p w14:paraId="5CF9A832" w14:textId="58D5B243"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Improper welfare conditions</w:t>
      </w:r>
      <w:r w:rsidRPr="003F087B">
        <w:rPr>
          <w:rFonts w:asciiTheme="majorBidi" w:hAnsiTheme="majorBidi" w:cstheme="majorBidi"/>
          <w:bCs/>
          <w:sz w:val="24"/>
          <w:szCs w:val="24"/>
        </w:rPr>
        <w:t>:</w:t>
      </w:r>
      <w:r w:rsidRPr="00AE2A25">
        <w:rPr>
          <w:rFonts w:asciiTheme="majorBidi" w:hAnsiTheme="majorBidi" w:cstheme="majorBidi"/>
          <w:sz w:val="24"/>
          <w:szCs w:val="24"/>
        </w:rPr>
        <w:t xml:space="preserve"> </w:t>
      </w:r>
      <w:del w:id="8261" w:author="Author">
        <w:r w:rsidRPr="00AE2A25" w:rsidDel="008D0D42">
          <w:rPr>
            <w:rFonts w:asciiTheme="majorBidi" w:hAnsiTheme="majorBidi" w:cstheme="majorBidi"/>
            <w:sz w:val="24"/>
            <w:szCs w:val="24"/>
          </w:rPr>
          <w:delText xml:space="preserve">many </w:delText>
        </w:r>
      </w:del>
      <w:ins w:id="8262" w:author="Author">
        <w:r w:rsidR="008D0D42">
          <w:rPr>
            <w:rFonts w:asciiTheme="majorBidi" w:hAnsiTheme="majorBidi" w:cstheme="majorBidi"/>
            <w:sz w:val="24"/>
            <w:szCs w:val="24"/>
          </w:rPr>
          <w:t>M</w:t>
        </w:r>
        <w:r w:rsidR="008D0D42" w:rsidRPr="00AE2A25">
          <w:rPr>
            <w:rFonts w:asciiTheme="majorBidi" w:hAnsiTheme="majorBidi" w:cstheme="majorBidi"/>
            <w:sz w:val="24"/>
            <w:szCs w:val="24"/>
          </w:rPr>
          <w:t xml:space="preserve">any </w:t>
        </w:r>
      </w:ins>
      <w:r w:rsidRPr="00AE2A25">
        <w:rPr>
          <w:rFonts w:asciiTheme="majorBidi" w:hAnsiTheme="majorBidi" w:cstheme="majorBidi"/>
          <w:sz w:val="24"/>
          <w:szCs w:val="24"/>
        </w:rPr>
        <w:t xml:space="preserve">children do not have access to proper medical treatment, vaccinations and </w:t>
      </w:r>
      <w:del w:id="8263" w:author="Author">
        <w:r w:rsidRPr="00AE2A25" w:rsidDel="00EF083A">
          <w:rPr>
            <w:rFonts w:asciiTheme="majorBidi" w:hAnsiTheme="majorBidi" w:cstheme="majorBidi"/>
            <w:sz w:val="24"/>
            <w:szCs w:val="24"/>
          </w:rPr>
          <w:delText xml:space="preserve">preventing </w:delText>
        </w:r>
      </w:del>
      <w:ins w:id="8264" w:author="Author">
        <w:r w:rsidR="00EF083A">
          <w:rPr>
            <w:rFonts w:asciiTheme="majorBidi" w:hAnsiTheme="majorBidi" w:cstheme="majorBidi"/>
            <w:sz w:val="24"/>
            <w:szCs w:val="24"/>
          </w:rPr>
          <w:t xml:space="preserve">public health measures; even </w:t>
        </w:r>
      </w:ins>
      <w:del w:id="8265" w:author="Author">
        <w:r w:rsidRPr="00AE2A25" w:rsidDel="00EF083A">
          <w:rPr>
            <w:rFonts w:asciiTheme="majorBidi" w:hAnsiTheme="majorBidi" w:cstheme="majorBidi"/>
            <w:sz w:val="24"/>
            <w:szCs w:val="24"/>
          </w:rPr>
          <w:delText>processes, we have in</w:delText>
        </w:r>
      </w:del>
      <w:ins w:id="8266" w:author="Author">
        <w:r w:rsidR="00EF083A">
          <w:rPr>
            <w:rFonts w:asciiTheme="majorBidi" w:hAnsiTheme="majorBidi" w:cstheme="majorBidi"/>
            <w:sz w:val="24"/>
            <w:szCs w:val="24"/>
          </w:rPr>
          <w:t>parts of</w:t>
        </w:r>
      </w:ins>
      <w:r w:rsidRPr="00AE2A25">
        <w:rPr>
          <w:rFonts w:asciiTheme="majorBidi" w:hAnsiTheme="majorBidi" w:cstheme="majorBidi"/>
          <w:sz w:val="24"/>
          <w:szCs w:val="24"/>
        </w:rPr>
        <w:t xml:space="preserve"> the developed world </w:t>
      </w:r>
      <w:del w:id="8267" w:author="Author">
        <w:r w:rsidRPr="00AE2A25" w:rsidDel="00EF083A">
          <w:rPr>
            <w:rFonts w:asciiTheme="majorBidi" w:hAnsiTheme="majorBidi" w:cstheme="majorBidi"/>
            <w:sz w:val="24"/>
            <w:szCs w:val="24"/>
          </w:rPr>
          <w:delText>and even lack of</w:delText>
        </w:r>
      </w:del>
      <w:ins w:id="8268" w:author="Author">
        <w:r w:rsidR="00EF083A">
          <w:rPr>
            <w:rFonts w:asciiTheme="majorBidi" w:hAnsiTheme="majorBidi" w:cstheme="majorBidi"/>
            <w:sz w:val="24"/>
            <w:szCs w:val="24"/>
          </w:rPr>
          <w:t>lack access to</w:t>
        </w:r>
      </w:ins>
      <w:r w:rsidRPr="00AE2A25">
        <w:rPr>
          <w:rFonts w:asciiTheme="majorBidi" w:hAnsiTheme="majorBidi" w:cstheme="majorBidi"/>
          <w:sz w:val="24"/>
          <w:szCs w:val="24"/>
        </w:rPr>
        <w:t xml:space="preserve"> clean water. </w:t>
      </w:r>
    </w:p>
    <w:p w14:paraId="70B67E92" w14:textId="3FA19000" w:rsidR="007B5646" w:rsidRPr="00AE2A25" w:rsidDel="00EF083A" w:rsidRDefault="007B5646" w:rsidP="003F4064">
      <w:pPr>
        <w:pStyle w:val="ListParagraph"/>
        <w:numPr>
          <w:ilvl w:val="0"/>
          <w:numId w:val="7"/>
        </w:numPr>
        <w:bidi w:val="0"/>
        <w:spacing w:before="120" w:after="120" w:line="360" w:lineRule="auto"/>
        <w:ind w:left="357"/>
        <w:rPr>
          <w:del w:id="8269" w:author="Author"/>
          <w:rFonts w:asciiTheme="majorBidi" w:hAnsiTheme="majorBidi" w:cstheme="majorBidi"/>
          <w:sz w:val="24"/>
          <w:szCs w:val="24"/>
        </w:rPr>
      </w:pPr>
      <w:r w:rsidRPr="00AE2A25">
        <w:rPr>
          <w:rFonts w:asciiTheme="majorBidi" w:eastAsia="Times New Roman" w:hAnsiTheme="majorBidi" w:cstheme="majorBidi"/>
          <w:bCs/>
          <w:i/>
          <w:sz w:val="24"/>
          <w:szCs w:val="24"/>
          <w:lang w:val="en-GB" w:eastAsia="en-GB" w:bidi="ar-SA"/>
        </w:rPr>
        <w:t>Violence in the family and the community</w:t>
      </w:r>
      <w:r w:rsidRPr="00AE2A25">
        <w:rPr>
          <w:rFonts w:asciiTheme="majorBidi" w:hAnsiTheme="majorBidi" w:cstheme="majorBidi"/>
          <w:sz w:val="24"/>
          <w:szCs w:val="24"/>
        </w:rPr>
        <w:t xml:space="preserve">: </w:t>
      </w:r>
      <w:del w:id="8270" w:author="Author">
        <w:r w:rsidRPr="00AE2A25" w:rsidDel="008D0D42">
          <w:rPr>
            <w:rFonts w:asciiTheme="majorBidi" w:hAnsiTheme="majorBidi" w:cstheme="majorBidi"/>
            <w:sz w:val="24"/>
            <w:szCs w:val="24"/>
          </w:rPr>
          <w:delText>c</w:delText>
        </w:r>
      </w:del>
      <w:ins w:id="8271" w:author="Author">
        <w:r w:rsidR="008D0D42">
          <w:rPr>
            <w:rFonts w:asciiTheme="majorBidi" w:hAnsiTheme="majorBidi" w:cstheme="majorBidi"/>
            <w:sz w:val="24"/>
            <w:szCs w:val="24"/>
          </w:rPr>
          <w:t>C</w:t>
        </w:r>
      </w:ins>
      <w:r w:rsidRPr="00AE2A25">
        <w:rPr>
          <w:rFonts w:asciiTheme="majorBidi" w:hAnsiTheme="majorBidi" w:cstheme="majorBidi"/>
          <w:sz w:val="24"/>
          <w:szCs w:val="24"/>
        </w:rPr>
        <w:t>hildren</w:t>
      </w:r>
      <w:del w:id="8272" w:author="Author">
        <w:r w:rsidRPr="00AE2A25" w:rsidDel="00EF083A">
          <w:rPr>
            <w:rFonts w:asciiTheme="majorBidi" w:hAnsiTheme="majorBidi" w:cstheme="majorBidi"/>
            <w:sz w:val="24"/>
            <w:szCs w:val="24"/>
          </w:rPr>
          <w:delText>,</w:delText>
        </w:r>
      </w:del>
      <w:r w:rsidRPr="00AE2A25">
        <w:rPr>
          <w:rFonts w:asciiTheme="majorBidi" w:hAnsiTheme="majorBidi" w:cstheme="majorBidi"/>
          <w:sz w:val="24"/>
          <w:szCs w:val="24"/>
        </w:rPr>
        <w:t xml:space="preserve"> in </w:t>
      </w:r>
      <w:del w:id="8273" w:author="Author">
        <w:r w:rsidRPr="00AE2A25" w:rsidDel="00EF083A">
          <w:rPr>
            <w:rFonts w:asciiTheme="majorBidi" w:hAnsiTheme="majorBidi" w:cstheme="majorBidi"/>
            <w:sz w:val="24"/>
            <w:szCs w:val="24"/>
          </w:rPr>
          <w:delText xml:space="preserve">all </w:delText>
        </w:r>
      </w:del>
      <w:ins w:id="8274" w:author="Author">
        <w:r w:rsidR="00EF083A">
          <w:rPr>
            <w:rFonts w:asciiTheme="majorBidi" w:hAnsiTheme="majorBidi" w:cstheme="majorBidi"/>
            <w:sz w:val="24"/>
            <w:szCs w:val="24"/>
          </w:rPr>
          <w:t>every</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part of the world</w:t>
      </w:r>
      <w:del w:id="8275" w:author="Author">
        <w:r w:rsidRPr="00AE2A25" w:rsidDel="00EF083A">
          <w:rPr>
            <w:rFonts w:asciiTheme="majorBidi" w:hAnsiTheme="majorBidi" w:cstheme="majorBidi"/>
            <w:sz w:val="24"/>
            <w:szCs w:val="24"/>
          </w:rPr>
          <w:delText>,</w:delText>
        </w:r>
      </w:del>
      <w:r w:rsidRPr="00AE2A25">
        <w:rPr>
          <w:rFonts w:asciiTheme="majorBidi" w:hAnsiTheme="majorBidi" w:cstheme="majorBidi"/>
          <w:sz w:val="24"/>
          <w:szCs w:val="24"/>
        </w:rPr>
        <w:t xml:space="preserve"> fall victim</w:t>
      </w:r>
      <w:del w:id="8276" w:author="Author">
        <w:r w:rsidRPr="00AE2A25" w:rsidDel="008D0D42">
          <w:rPr>
            <w:rFonts w:asciiTheme="majorBidi" w:hAnsiTheme="majorBidi" w:cstheme="majorBidi"/>
            <w:sz w:val="24"/>
            <w:szCs w:val="24"/>
          </w:rPr>
          <w:delText>s</w:delText>
        </w:r>
      </w:del>
      <w:r w:rsidRPr="00AE2A25">
        <w:rPr>
          <w:rFonts w:asciiTheme="majorBidi" w:hAnsiTheme="majorBidi" w:cstheme="majorBidi"/>
          <w:sz w:val="24"/>
          <w:szCs w:val="24"/>
        </w:rPr>
        <w:t xml:space="preserve"> to violence</w:t>
      </w:r>
      <w:ins w:id="8277" w:author="Author">
        <w:r w:rsidR="00EF083A">
          <w:rPr>
            <w:rFonts w:asciiTheme="majorBidi" w:hAnsiTheme="majorBidi" w:cstheme="majorBidi"/>
            <w:sz w:val="24"/>
            <w:szCs w:val="24"/>
          </w:rPr>
          <w:t xml:space="preserve">, </w:t>
        </w:r>
        <w:r w:rsidR="00EF083A" w:rsidRPr="00AE2A25">
          <w:rPr>
            <w:rFonts w:asciiTheme="majorBidi" w:hAnsiTheme="majorBidi" w:cstheme="majorBidi"/>
            <w:sz w:val="24"/>
            <w:szCs w:val="24"/>
          </w:rPr>
          <w:t xml:space="preserve">beatings, bullying and </w:t>
        </w:r>
        <w:r w:rsidR="00EF083A" w:rsidRPr="00AE2A25">
          <w:rPr>
            <w:rFonts w:asciiTheme="majorBidi" w:hAnsiTheme="majorBidi" w:cstheme="majorBidi"/>
            <w:noProof/>
            <w:sz w:val="24"/>
            <w:szCs w:val="24"/>
          </w:rPr>
          <w:t>neglect</w:t>
        </w:r>
      </w:ins>
      <w:r w:rsidRPr="00AE2A25">
        <w:rPr>
          <w:rFonts w:asciiTheme="majorBidi" w:hAnsiTheme="majorBidi" w:cstheme="majorBidi"/>
          <w:sz w:val="24"/>
          <w:szCs w:val="24"/>
        </w:rPr>
        <w:t xml:space="preserve"> within their immediate social circle</w:t>
      </w:r>
      <w:del w:id="8278" w:author="Author">
        <w:r w:rsidRPr="00AE2A25" w:rsidDel="00EF083A">
          <w:rPr>
            <w:rFonts w:asciiTheme="majorBidi" w:hAnsiTheme="majorBidi" w:cstheme="majorBidi"/>
            <w:sz w:val="24"/>
            <w:szCs w:val="24"/>
          </w:rPr>
          <w:delText xml:space="preserve">, </w:delText>
        </w:r>
      </w:del>
      <w:ins w:id="8279" w:author="Author">
        <w:r w:rsidR="00EF083A">
          <w:rPr>
            <w:rFonts w:asciiTheme="majorBidi" w:hAnsiTheme="majorBidi" w:cstheme="majorBidi"/>
            <w:sz w:val="24"/>
            <w:szCs w:val="24"/>
          </w:rPr>
          <w:t>s.</w:t>
        </w:r>
        <w:r w:rsidR="00EF083A" w:rsidRPr="00AE2A25">
          <w:rPr>
            <w:rFonts w:asciiTheme="majorBidi" w:hAnsiTheme="majorBidi" w:cstheme="majorBidi"/>
            <w:sz w:val="24"/>
            <w:szCs w:val="24"/>
          </w:rPr>
          <w:t xml:space="preserve"> </w:t>
        </w:r>
      </w:ins>
      <w:del w:id="8280" w:author="Author">
        <w:r w:rsidRPr="00AE2A25" w:rsidDel="00EF083A">
          <w:rPr>
            <w:rFonts w:asciiTheme="majorBidi" w:hAnsiTheme="majorBidi" w:cstheme="majorBidi"/>
            <w:sz w:val="24"/>
            <w:szCs w:val="24"/>
          </w:rPr>
          <w:delText xml:space="preserve">beatings, bullying, and </w:delText>
        </w:r>
        <w:r w:rsidRPr="00AE2A25" w:rsidDel="00EF083A">
          <w:rPr>
            <w:rFonts w:asciiTheme="majorBidi" w:hAnsiTheme="majorBidi" w:cstheme="majorBidi"/>
            <w:noProof/>
            <w:sz w:val="24"/>
            <w:szCs w:val="24"/>
          </w:rPr>
          <w:delText>neglect.</w:delText>
        </w:r>
        <w:r w:rsidRPr="00AE2A25" w:rsidDel="00EF083A">
          <w:rPr>
            <w:rFonts w:asciiTheme="majorBidi" w:hAnsiTheme="majorBidi" w:cstheme="majorBidi"/>
            <w:sz w:val="24"/>
            <w:szCs w:val="24"/>
          </w:rPr>
          <w:delText xml:space="preserve"> In hospitals, one can see much too often children who suffer violence at home and their community or were injured at home because of insufficient care. </w:delText>
        </w:r>
      </w:del>
      <w:r w:rsidRPr="00AE2A25">
        <w:rPr>
          <w:rFonts w:asciiTheme="majorBidi" w:hAnsiTheme="majorBidi" w:cstheme="majorBidi"/>
          <w:sz w:val="24"/>
          <w:szCs w:val="24"/>
        </w:rPr>
        <w:t xml:space="preserve">Children from broken families </w:t>
      </w:r>
      <w:del w:id="8281" w:author="Author">
        <w:r w:rsidRPr="00AE2A25" w:rsidDel="00EF083A">
          <w:rPr>
            <w:rFonts w:asciiTheme="majorBidi" w:hAnsiTheme="majorBidi" w:cstheme="majorBidi"/>
            <w:sz w:val="24"/>
            <w:szCs w:val="24"/>
          </w:rPr>
          <w:delText xml:space="preserve">find </w:delText>
        </w:r>
      </w:del>
      <w:ins w:id="8282" w:author="Author">
        <w:r w:rsidR="00EF083A">
          <w:rPr>
            <w:rFonts w:asciiTheme="majorBidi" w:hAnsiTheme="majorBidi" w:cstheme="majorBidi"/>
            <w:sz w:val="24"/>
            <w:szCs w:val="24"/>
          </w:rPr>
          <w:t>end up in hospitals or on</w:t>
        </w:r>
        <w:r w:rsidR="00EF083A" w:rsidRPr="00AE2A25">
          <w:rPr>
            <w:rFonts w:asciiTheme="majorBidi" w:hAnsiTheme="majorBidi" w:cstheme="majorBidi"/>
            <w:sz w:val="24"/>
            <w:szCs w:val="24"/>
          </w:rPr>
          <w:t xml:space="preserve"> </w:t>
        </w:r>
        <w:r w:rsidR="00EF083A">
          <w:rPr>
            <w:rFonts w:asciiTheme="majorBidi" w:hAnsiTheme="majorBidi" w:cstheme="majorBidi"/>
            <w:sz w:val="24"/>
            <w:szCs w:val="24"/>
          </w:rPr>
          <w:t xml:space="preserve">the </w:t>
        </w:r>
      </w:ins>
      <w:del w:id="8283" w:author="Author">
        <w:r w:rsidRPr="00AE2A25" w:rsidDel="00EF083A">
          <w:rPr>
            <w:rFonts w:asciiTheme="majorBidi" w:hAnsiTheme="majorBidi" w:cstheme="majorBidi"/>
            <w:sz w:val="24"/>
            <w:szCs w:val="24"/>
          </w:rPr>
          <w:delText xml:space="preserve">themselves in the </w:delText>
        </w:r>
      </w:del>
      <w:r w:rsidRPr="00AE2A25">
        <w:rPr>
          <w:rFonts w:asciiTheme="majorBidi" w:hAnsiTheme="majorBidi" w:cstheme="majorBidi"/>
          <w:sz w:val="24"/>
          <w:szCs w:val="24"/>
        </w:rPr>
        <w:t xml:space="preserve">street, and the </w:t>
      </w:r>
      <w:del w:id="8284" w:author="Author">
        <w:r w:rsidRPr="00AE2A25" w:rsidDel="00EF083A">
          <w:rPr>
            <w:rFonts w:asciiTheme="majorBidi" w:hAnsiTheme="majorBidi" w:cstheme="majorBidi"/>
            <w:sz w:val="24"/>
            <w:szCs w:val="24"/>
          </w:rPr>
          <w:delText>"</w:delText>
        </w:r>
      </w:del>
      <w:ins w:id="8285" w:author="Author">
        <w:r w:rsidR="00EF083A">
          <w:rPr>
            <w:rFonts w:asciiTheme="majorBidi" w:hAnsiTheme="majorBidi" w:cstheme="majorBidi"/>
            <w:sz w:val="24"/>
            <w:szCs w:val="24"/>
          </w:rPr>
          <w:t>‘</w:t>
        </w:r>
      </w:ins>
      <w:r w:rsidRPr="00AE2A25">
        <w:rPr>
          <w:rFonts w:asciiTheme="majorBidi" w:hAnsiTheme="majorBidi" w:cstheme="majorBidi"/>
          <w:sz w:val="24"/>
          <w:szCs w:val="24"/>
        </w:rPr>
        <w:t>street culture</w:t>
      </w:r>
      <w:del w:id="8286" w:author="Author">
        <w:r w:rsidRPr="00AE2A25" w:rsidDel="00EF083A">
          <w:rPr>
            <w:rFonts w:asciiTheme="majorBidi" w:hAnsiTheme="majorBidi" w:cstheme="majorBidi"/>
            <w:sz w:val="24"/>
            <w:szCs w:val="24"/>
          </w:rPr>
          <w:delText xml:space="preserve">" </w:delText>
        </w:r>
      </w:del>
      <w:ins w:id="8287" w:author="Author">
        <w:r w:rsidR="00EF083A">
          <w:rPr>
            <w:rFonts w:asciiTheme="majorBidi" w:hAnsiTheme="majorBidi" w:cstheme="majorBidi"/>
            <w:sz w:val="24"/>
            <w:szCs w:val="24"/>
          </w:rPr>
          <w:t>’</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becomes their world.</w:t>
      </w:r>
      <w:r w:rsidRPr="00AE2A25">
        <w:rPr>
          <w:rStyle w:val="FootnoteReference"/>
          <w:rFonts w:asciiTheme="majorBidi" w:hAnsiTheme="majorBidi" w:cstheme="majorBidi"/>
          <w:sz w:val="24"/>
          <w:szCs w:val="24"/>
        </w:rPr>
        <w:footnoteReference w:id="166"/>
      </w:r>
      <w:ins w:id="8288" w:author="Author">
        <w:r w:rsidR="00EF083A">
          <w:rPr>
            <w:rFonts w:asciiTheme="majorBidi" w:hAnsiTheme="majorBidi" w:cstheme="majorBidi"/>
            <w:sz w:val="24"/>
            <w:szCs w:val="24"/>
          </w:rPr>
          <w:t xml:space="preserve"> </w:t>
        </w:r>
      </w:ins>
    </w:p>
    <w:p w14:paraId="2422A346" w14:textId="79A0C6B2" w:rsidR="007B5646" w:rsidRPr="001D6724" w:rsidRDefault="007B5646" w:rsidP="001D6724">
      <w:pPr>
        <w:pStyle w:val="ListParagraph"/>
        <w:numPr>
          <w:ilvl w:val="0"/>
          <w:numId w:val="7"/>
        </w:numPr>
        <w:bidi w:val="0"/>
        <w:spacing w:before="120" w:after="120" w:line="360" w:lineRule="auto"/>
        <w:ind w:left="357"/>
        <w:rPr>
          <w:rFonts w:asciiTheme="majorBidi" w:hAnsiTheme="majorBidi" w:cstheme="majorBidi"/>
          <w:sz w:val="24"/>
          <w:szCs w:val="24"/>
        </w:rPr>
      </w:pPr>
      <w:r w:rsidRPr="001D6724">
        <w:rPr>
          <w:rFonts w:asciiTheme="majorBidi" w:hAnsiTheme="majorBidi" w:cstheme="majorBidi"/>
          <w:sz w:val="24"/>
          <w:szCs w:val="24"/>
        </w:rPr>
        <w:t xml:space="preserve">Bullying at schools as well as </w:t>
      </w:r>
      <w:del w:id="8289" w:author="Author">
        <w:r w:rsidRPr="001D6724" w:rsidDel="00EF083A">
          <w:rPr>
            <w:rFonts w:asciiTheme="majorBidi" w:hAnsiTheme="majorBidi" w:cstheme="majorBidi"/>
            <w:sz w:val="24"/>
            <w:szCs w:val="24"/>
          </w:rPr>
          <w:delText xml:space="preserve">in </w:delText>
        </w:r>
      </w:del>
      <w:ins w:id="8290" w:author="Author">
        <w:r w:rsidR="00EF083A">
          <w:rPr>
            <w:rFonts w:asciiTheme="majorBidi" w:hAnsiTheme="majorBidi" w:cstheme="majorBidi"/>
            <w:sz w:val="24"/>
            <w:szCs w:val="24"/>
          </w:rPr>
          <w:t>on</w:t>
        </w:r>
        <w:r w:rsidR="00EF083A"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social media </w:t>
      </w:r>
      <w:del w:id="8291" w:author="Author">
        <w:r w:rsidRPr="001D6724" w:rsidDel="00EF083A">
          <w:rPr>
            <w:rFonts w:asciiTheme="majorBidi" w:hAnsiTheme="majorBidi" w:cstheme="majorBidi"/>
            <w:sz w:val="24"/>
            <w:szCs w:val="24"/>
          </w:rPr>
          <w:delText>is a common</w:delText>
        </w:r>
      </w:del>
      <w:ins w:id="8292" w:author="Author">
        <w:r w:rsidR="00EF083A">
          <w:rPr>
            <w:rFonts w:asciiTheme="majorBidi" w:hAnsiTheme="majorBidi" w:cstheme="majorBidi"/>
            <w:sz w:val="24"/>
            <w:szCs w:val="24"/>
          </w:rPr>
          <w:t>are all too common forms</w:t>
        </w:r>
        <w:r w:rsidR="008D0D42">
          <w:rPr>
            <w:rFonts w:asciiTheme="majorBidi" w:hAnsiTheme="majorBidi" w:cstheme="majorBidi"/>
            <w:sz w:val="24"/>
            <w:szCs w:val="24"/>
          </w:rPr>
          <w:t xml:space="preserve"> of </w:t>
        </w:r>
        <w:del w:id="8293" w:author="Author">
          <w:r w:rsidR="00EF083A" w:rsidDel="008D0D42">
            <w:rPr>
              <w:rFonts w:asciiTheme="majorBidi" w:hAnsiTheme="majorBidi" w:cstheme="majorBidi"/>
              <w:sz w:val="24"/>
              <w:szCs w:val="24"/>
            </w:rPr>
            <w:delText xml:space="preserve"> </w:delText>
          </w:r>
        </w:del>
        <w:r w:rsidR="00EF083A">
          <w:rPr>
            <w:rFonts w:asciiTheme="majorBidi" w:hAnsiTheme="majorBidi" w:cstheme="majorBidi"/>
            <w:sz w:val="24"/>
            <w:szCs w:val="24"/>
          </w:rPr>
          <w:t>‘</w:t>
        </w:r>
      </w:ins>
      <w:del w:id="8294" w:author="Author">
        <w:r w:rsidRPr="001D6724" w:rsidDel="00EF083A">
          <w:rPr>
            <w:rFonts w:asciiTheme="majorBidi" w:hAnsiTheme="majorBidi" w:cstheme="majorBidi"/>
            <w:sz w:val="24"/>
            <w:szCs w:val="24"/>
          </w:rPr>
          <w:delText xml:space="preserve"> case of "</w:delText>
        </w:r>
      </w:del>
      <w:r w:rsidRPr="001D6724">
        <w:rPr>
          <w:rFonts w:asciiTheme="majorBidi" w:hAnsiTheme="majorBidi" w:cstheme="majorBidi"/>
          <w:sz w:val="24"/>
          <w:szCs w:val="24"/>
        </w:rPr>
        <w:t>soft</w:t>
      </w:r>
      <w:ins w:id="8295" w:author="Author">
        <w:del w:id="8296" w:author="Author">
          <w:r w:rsidR="00EF083A" w:rsidDel="008D0D42">
            <w:rPr>
              <w:rFonts w:asciiTheme="majorBidi" w:hAnsiTheme="majorBidi" w:cstheme="majorBidi"/>
              <w:sz w:val="24"/>
              <w:szCs w:val="24"/>
            </w:rPr>
            <w:delText>/</w:delText>
          </w:r>
        </w:del>
        <w:r w:rsidR="008D0D42">
          <w:rPr>
            <w:rFonts w:asciiTheme="majorBidi" w:hAnsiTheme="majorBidi" w:cstheme="majorBidi"/>
            <w:sz w:val="24"/>
            <w:szCs w:val="24"/>
          </w:rPr>
          <w:t>’</w:t>
        </w:r>
      </w:ins>
      <w:del w:id="8297" w:author="Author">
        <w:r w:rsidRPr="001D6724" w:rsidDel="00EF083A">
          <w:rPr>
            <w:rFonts w:asciiTheme="majorBidi" w:hAnsiTheme="majorBidi" w:cstheme="majorBidi"/>
            <w:sz w:val="24"/>
            <w:szCs w:val="24"/>
          </w:rPr>
          <w:delText>"</w:delText>
        </w:r>
      </w:del>
      <w:r w:rsidRPr="001D6724">
        <w:rPr>
          <w:rFonts w:asciiTheme="majorBidi" w:hAnsiTheme="majorBidi" w:cstheme="majorBidi"/>
          <w:sz w:val="24"/>
          <w:szCs w:val="24"/>
        </w:rPr>
        <w:t xml:space="preserve"> violence, which is painful</w:t>
      </w:r>
      <w:del w:id="8298" w:author="Author">
        <w:r w:rsidRPr="001D6724" w:rsidDel="00EF083A">
          <w:rPr>
            <w:rFonts w:asciiTheme="majorBidi" w:hAnsiTheme="majorBidi" w:cstheme="majorBidi"/>
            <w:sz w:val="24"/>
            <w:szCs w:val="24"/>
          </w:rPr>
          <w:delText xml:space="preserve">, </w:delText>
        </w:r>
      </w:del>
      <w:ins w:id="8299" w:author="Author">
        <w:r w:rsidR="00EF083A">
          <w:rPr>
            <w:rFonts w:asciiTheme="majorBidi" w:hAnsiTheme="majorBidi" w:cstheme="majorBidi"/>
            <w:sz w:val="24"/>
            <w:szCs w:val="24"/>
          </w:rPr>
          <w:t xml:space="preserve"> and</w:t>
        </w:r>
        <w:r w:rsidR="00EF083A" w:rsidRPr="001D6724">
          <w:rPr>
            <w:rFonts w:asciiTheme="majorBidi" w:hAnsiTheme="majorBidi" w:cstheme="majorBidi"/>
            <w:sz w:val="24"/>
            <w:szCs w:val="24"/>
          </w:rPr>
          <w:t xml:space="preserve"> </w:t>
        </w:r>
      </w:ins>
      <w:r w:rsidRPr="001D6724">
        <w:rPr>
          <w:rFonts w:asciiTheme="majorBidi" w:hAnsiTheme="majorBidi" w:cstheme="majorBidi"/>
          <w:sz w:val="24"/>
          <w:szCs w:val="24"/>
        </w:rPr>
        <w:t>harmful</w:t>
      </w:r>
      <w:del w:id="8300" w:author="Author">
        <w:r w:rsidRPr="001D6724" w:rsidDel="00EF083A">
          <w:rPr>
            <w:rFonts w:asciiTheme="majorBidi" w:hAnsiTheme="majorBidi" w:cstheme="majorBidi"/>
            <w:sz w:val="24"/>
            <w:szCs w:val="24"/>
          </w:rPr>
          <w:delText>,</w:delText>
        </w:r>
      </w:del>
      <w:r w:rsidRPr="001D6724">
        <w:rPr>
          <w:rFonts w:asciiTheme="majorBidi" w:hAnsiTheme="majorBidi" w:cstheme="majorBidi"/>
          <w:sz w:val="24"/>
          <w:szCs w:val="24"/>
        </w:rPr>
        <w:t xml:space="preserve"> and sometimes lead to tragic consequences.</w:t>
      </w:r>
      <w:r w:rsidRPr="00AE2A25">
        <w:rPr>
          <w:rStyle w:val="FootnoteReference"/>
          <w:rFonts w:asciiTheme="majorBidi" w:hAnsiTheme="majorBidi" w:cstheme="majorBidi"/>
          <w:sz w:val="24"/>
          <w:szCs w:val="24"/>
        </w:rPr>
        <w:footnoteReference w:id="167"/>
      </w:r>
    </w:p>
    <w:p w14:paraId="5FDE6E33" w14:textId="281A9CF4" w:rsidR="007B5646" w:rsidRPr="00AE2A25" w:rsidRDefault="007B5646" w:rsidP="007B5646">
      <w:pPr>
        <w:pStyle w:val="ListParagraph"/>
        <w:numPr>
          <w:ilvl w:val="0"/>
          <w:numId w:val="7"/>
        </w:numPr>
        <w:bidi w:val="0"/>
        <w:spacing w:before="120" w:after="120" w:line="360" w:lineRule="auto"/>
        <w:ind w:left="357"/>
        <w:rPr>
          <w:rFonts w:asciiTheme="majorBidi" w:hAnsiTheme="majorBidi" w:cstheme="majorBidi"/>
          <w:sz w:val="24"/>
          <w:szCs w:val="24"/>
        </w:rPr>
      </w:pPr>
      <w:r w:rsidRPr="00AE2A25">
        <w:rPr>
          <w:rFonts w:asciiTheme="majorBidi" w:eastAsia="Times New Roman" w:hAnsiTheme="majorBidi" w:cstheme="majorBidi"/>
          <w:bCs/>
          <w:i/>
          <w:sz w:val="24"/>
          <w:szCs w:val="24"/>
          <w:lang w:eastAsia="en-GB" w:bidi="ar-SA"/>
        </w:rPr>
        <w:t xml:space="preserve">Refugee </w:t>
      </w:r>
      <w:del w:id="8302" w:author="Author">
        <w:r w:rsidRPr="00AE2A25" w:rsidDel="00EF083A">
          <w:rPr>
            <w:rFonts w:asciiTheme="majorBidi" w:eastAsia="Times New Roman" w:hAnsiTheme="majorBidi" w:cstheme="majorBidi"/>
            <w:bCs/>
            <w:i/>
            <w:sz w:val="24"/>
            <w:szCs w:val="24"/>
            <w:lang w:eastAsia="en-GB" w:bidi="ar-SA"/>
          </w:rPr>
          <w:delText>Children</w:delText>
        </w:r>
      </w:del>
      <w:ins w:id="8303" w:author="Author">
        <w:r w:rsidR="00EF083A">
          <w:rPr>
            <w:rFonts w:asciiTheme="majorBidi" w:eastAsia="Times New Roman" w:hAnsiTheme="majorBidi" w:cstheme="majorBidi"/>
            <w:bCs/>
            <w:i/>
            <w:sz w:val="24"/>
            <w:szCs w:val="24"/>
            <w:lang w:eastAsia="en-GB" w:bidi="ar-SA"/>
          </w:rPr>
          <w:t>c</w:t>
        </w:r>
        <w:r w:rsidR="00EF083A" w:rsidRPr="00AE2A25">
          <w:rPr>
            <w:rFonts w:asciiTheme="majorBidi" w:eastAsia="Times New Roman" w:hAnsiTheme="majorBidi" w:cstheme="majorBidi"/>
            <w:bCs/>
            <w:i/>
            <w:sz w:val="24"/>
            <w:szCs w:val="24"/>
            <w:lang w:eastAsia="en-GB" w:bidi="ar-SA"/>
          </w:rPr>
          <w:t>hildren</w:t>
        </w:r>
      </w:ins>
      <w:r w:rsidRPr="00AE2A25">
        <w:rPr>
          <w:rFonts w:asciiTheme="majorBidi" w:hAnsiTheme="majorBidi" w:cstheme="majorBidi"/>
          <w:sz w:val="24"/>
          <w:szCs w:val="24"/>
        </w:rPr>
        <w:t xml:space="preserve">: </w:t>
      </w:r>
      <w:ins w:id="8304" w:author="Author">
        <w:del w:id="8305" w:author="Author">
          <w:r w:rsidR="00EF083A" w:rsidDel="008D0D42">
            <w:rPr>
              <w:rFonts w:asciiTheme="majorBidi" w:hAnsiTheme="majorBidi" w:cstheme="majorBidi"/>
              <w:sz w:val="24"/>
              <w:szCs w:val="24"/>
            </w:rPr>
            <w:delText>t</w:delText>
          </w:r>
        </w:del>
        <w:r w:rsidR="008D0D42">
          <w:rPr>
            <w:rFonts w:asciiTheme="majorBidi" w:hAnsiTheme="majorBidi" w:cstheme="majorBidi"/>
            <w:sz w:val="24"/>
            <w:szCs w:val="24"/>
          </w:rPr>
          <w:t>T</w:t>
        </w:r>
        <w:r w:rsidR="00EF083A">
          <w:rPr>
            <w:rFonts w:asciiTheme="majorBidi" w:hAnsiTheme="majorBidi" w:cstheme="majorBidi"/>
            <w:sz w:val="24"/>
            <w:szCs w:val="24"/>
          </w:rPr>
          <w:t xml:space="preserve">he world is currently experiencing widescale migration, </w:t>
        </w:r>
      </w:ins>
      <w:del w:id="8306" w:author="Author">
        <w:r w:rsidRPr="00AE2A25" w:rsidDel="00EF083A">
          <w:rPr>
            <w:rFonts w:asciiTheme="majorBidi" w:hAnsiTheme="majorBidi" w:cstheme="majorBidi"/>
            <w:sz w:val="24"/>
            <w:szCs w:val="24"/>
          </w:rPr>
          <w:delText xml:space="preserve">recently the world knows waves of refugees in Africa and the Mediterranean, </w:delText>
        </w:r>
      </w:del>
      <w:r w:rsidRPr="00AE2A25">
        <w:rPr>
          <w:rFonts w:asciiTheme="majorBidi" w:hAnsiTheme="majorBidi" w:cstheme="majorBidi"/>
          <w:sz w:val="24"/>
          <w:szCs w:val="24"/>
        </w:rPr>
        <w:t xml:space="preserve">the results of interreligious conflicts and civil wars. Populations in undeveloped </w:t>
      </w:r>
      <w:r w:rsidRPr="00AE2A25">
        <w:rPr>
          <w:rFonts w:asciiTheme="majorBidi" w:hAnsiTheme="majorBidi" w:cstheme="majorBidi"/>
          <w:noProof/>
          <w:sz w:val="24"/>
          <w:szCs w:val="24"/>
        </w:rPr>
        <w:t>countries</w:t>
      </w:r>
      <w:r w:rsidRPr="00AE2A25">
        <w:rPr>
          <w:rFonts w:asciiTheme="majorBidi" w:hAnsiTheme="majorBidi" w:cstheme="majorBidi"/>
          <w:sz w:val="24"/>
          <w:szCs w:val="24"/>
        </w:rPr>
        <w:t xml:space="preserve"> suffer also from natural disasters, epidemics</w:t>
      </w:r>
      <w:del w:id="8307" w:author="Author">
        <w:r w:rsidRPr="00AE2A25" w:rsidDel="00EF083A">
          <w:rPr>
            <w:rFonts w:asciiTheme="majorBidi" w:hAnsiTheme="majorBidi" w:cstheme="majorBidi"/>
            <w:sz w:val="24"/>
            <w:szCs w:val="24"/>
          </w:rPr>
          <w:delText xml:space="preserve">, </w:delText>
        </w:r>
      </w:del>
      <w:ins w:id="8308" w:author="Author">
        <w:r w:rsidR="00EF083A">
          <w:rPr>
            <w:rFonts w:asciiTheme="majorBidi" w:hAnsiTheme="majorBidi" w:cstheme="majorBidi"/>
            <w:sz w:val="24"/>
            <w:szCs w:val="24"/>
          </w:rPr>
          <w:t xml:space="preserve"> and </w:t>
        </w:r>
      </w:ins>
      <w:r w:rsidRPr="00AE2A25">
        <w:rPr>
          <w:rFonts w:asciiTheme="majorBidi" w:hAnsiTheme="majorBidi" w:cstheme="majorBidi"/>
          <w:sz w:val="24"/>
          <w:szCs w:val="24"/>
        </w:rPr>
        <w:t>droughts</w:t>
      </w:r>
      <w:del w:id="8309" w:author="Author">
        <w:r w:rsidRPr="00AE2A25" w:rsidDel="00EF083A">
          <w:rPr>
            <w:rFonts w:asciiTheme="majorBidi" w:hAnsiTheme="majorBidi" w:cstheme="majorBidi"/>
            <w:sz w:val="24"/>
            <w:szCs w:val="24"/>
          </w:rPr>
          <w:delText>, and earthquakes. The</w:delText>
        </w:r>
      </w:del>
      <w:ins w:id="8310" w:author="Author">
        <w:r w:rsidR="00EF083A">
          <w:rPr>
            <w:rFonts w:asciiTheme="majorBidi" w:hAnsiTheme="majorBidi" w:cstheme="majorBidi"/>
            <w:sz w:val="24"/>
            <w:szCs w:val="24"/>
          </w:rPr>
          <w:t>, which claim</w:t>
        </w:r>
      </w:ins>
      <w:r w:rsidRPr="00AE2A25">
        <w:rPr>
          <w:rFonts w:asciiTheme="majorBidi" w:hAnsiTheme="majorBidi" w:cstheme="majorBidi"/>
          <w:sz w:val="24"/>
          <w:szCs w:val="24"/>
        </w:rPr>
        <w:t xml:space="preserve"> children </w:t>
      </w:r>
      <w:del w:id="8311" w:author="Author">
        <w:r w:rsidRPr="00AE2A25" w:rsidDel="00EF083A">
          <w:rPr>
            <w:rFonts w:asciiTheme="majorBidi" w:hAnsiTheme="majorBidi" w:cstheme="majorBidi"/>
            <w:sz w:val="24"/>
            <w:szCs w:val="24"/>
          </w:rPr>
          <w:delText>are the</w:delText>
        </w:r>
      </w:del>
      <w:ins w:id="8312" w:author="Author">
        <w:r w:rsidR="00EF083A">
          <w:rPr>
            <w:rFonts w:asciiTheme="majorBidi" w:hAnsiTheme="majorBidi" w:cstheme="majorBidi"/>
            <w:sz w:val="24"/>
            <w:szCs w:val="24"/>
          </w:rPr>
          <w:t>as their</w:t>
        </w:r>
      </w:ins>
      <w:r w:rsidRPr="00AE2A25">
        <w:rPr>
          <w:rFonts w:asciiTheme="majorBidi" w:hAnsiTheme="majorBidi" w:cstheme="majorBidi"/>
          <w:sz w:val="24"/>
          <w:szCs w:val="24"/>
        </w:rPr>
        <w:t xml:space="preserve"> first victims. In Western countries, </w:t>
      </w:r>
      <w:ins w:id="8313" w:author="Author">
        <w:r w:rsidR="00EF083A">
          <w:rPr>
            <w:rFonts w:asciiTheme="majorBidi" w:hAnsiTheme="majorBidi" w:cstheme="majorBidi"/>
            <w:sz w:val="24"/>
            <w:szCs w:val="24"/>
          </w:rPr>
          <w:t xml:space="preserve">including </w:t>
        </w:r>
      </w:ins>
      <w:r w:rsidRPr="00AE2A25">
        <w:rPr>
          <w:rFonts w:asciiTheme="majorBidi" w:hAnsiTheme="majorBidi" w:cstheme="majorBidi"/>
          <w:sz w:val="24"/>
          <w:szCs w:val="24"/>
        </w:rPr>
        <w:t xml:space="preserve">Israel (the author's home </w:t>
      </w:r>
      <w:del w:id="8314" w:author="Author">
        <w:r w:rsidRPr="00AE2A25" w:rsidDel="008D0D42">
          <w:rPr>
            <w:rFonts w:asciiTheme="majorBidi" w:hAnsiTheme="majorBidi" w:cstheme="majorBidi"/>
            <w:sz w:val="24"/>
            <w:szCs w:val="24"/>
          </w:rPr>
          <w:delText>state</w:delText>
        </w:r>
      </w:del>
      <w:ins w:id="8315" w:author="Author">
        <w:r w:rsidR="008D0D42">
          <w:rPr>
            <w:rFonts w:asciiTheme="majorBidi" w:hAnsiTheme="majorBidi" w:cstheme="majorBidi"/>
            <w:sz w:val="24"/>
            <w:szCs w:val="24"/>
          </w:rPr>
          <w:t>country</w:t>
        </w:r>
      </w:ins>
      <w:r w:rsidRPr="00AE2A25">
        <w:rPr>
          <w:rFonts w:asciiTheme="majorBidi" w:hAnsiTheme="majorBidi" w:cstheme="majorBidi"/>
          <w:sz w:val="24"/>
          <w:szCs w:val="24"/>
        </w:rPr>
        <w:t>)</w:t>
      </w:r>
      <w:del w:id="8316" w:author="Author">
        <w:r w:rsidRPr="00AE2A25" w:rsidDel="00EF083A">
          <w:rPr>
            <w:rFonts w:asciiTheme="majorBidi" w:hAnsiTheme="majorBidi" w:cstheme="majorBidi"/>
            <w:sz w:val="24"/>
            <w:szCs w:val="24"/>
          </w:rPr>
          <w:delText xml:space="preserve"> included</w:delText>
        </w:r>
      </w:del>
      <w:r w:rsidRPr="00AE2A25">
        <w:rPr>
          <w:rFonts w:asciiTheme="majorBidi" w:hAnsiTheme="majorBidi" w:cstheme="majorBidi"/>
          <w:sz w:val="24"/>
          <w:szCs w:val="24"/>
        </w:rPr>
        <w:t xml:space="preserve">, </w:t>
      </w:r>
      <w:del w:id="8317" w:author="Author">
        <w:r w:rsidRPr="00AE2A25" w:rsidDel="00EF083A">
          <w:rPr>
            <w:rFonts w:asciiTheme="majorBidi" w:hAnsiTheme="majorBidi" w:cstheme="majorBidi"/>
            <w:sz w:val="24"/>
            <w:szCs w:val="24"/>
          </w:rPr>
          <w:delText>there is a growing</w:delText>
        </w:r>
      </w:del>
      <w:ins w:id="8318" w:author="Author">
        <w:r w:rsidR="00EF083A">
          <w:rPr>
            <w:rFonts w:asciiTheme="majorBidi" w:hAnsiTheme="majorBidi" w:cstheme="majorBidi"/>
            <w:sz w:val="24"/>
            <w:szCs w:val="24"/>
          </w:rPr>
          <w:t>the</w:t>
        </w:r>
      </w:ins>
      <w:r w:rsidRPr="00AE2A25">
        <w:rPr>
          <w:rFonts w:asciiTheme="majorBidi" w:hAnsiTheme="majorBidi" w:cstheme="majorBidi"/>
          <w:sz w:val="24"/>
          <w:szCs w:val="24"/>
        </w:rPr>
        <w:t xml:space="preserve"> population of illegal immigrants and political refugees</w:t>
      </w:r>
      <w:ins w:id="8319" w:author="Author">
        <w:r w:rsidR="00EF083A">
          <w:rPr>
            <w:rFonts w:asciiTheme="majorBidi" w:hAnsiTheme="majorBidi" w:cstheme="majorBidi"/>
            <w:sz w:val="24"/>
            <w:szCs w:val="24"/>
          </w:rPr>
          <w:t xml:space="preserve"> is also growing</w:t>
        </w:r>
      </w:ins>
      <w:r w:rsidRPr="00AE2A25">
        <w:rPr>
          <w:rFonts w:asciiTheme="majorBidi" w:hAnsiTheme="majorBidi" w:cstheme="majorBidi"/>
          <w:sz w:val="24"/>
          <w:szCs w:val="24"/>
        </w:rPr>
        <w:t xml:space="preserve">. </w:t>
      </w:r>
      <w:del w:id="8320" w:author="Author">
        <w:r w:rsidRPr="00AE2A25" w:rsidDel="00EF083A">
          <w:rPr>
            <w:rFonts w:asciiTheme="majorBidi" w:hAnsiTheme="majorBidi" w:cstheme="majorBidi"/>
            <w:sz w:val="24"/>
            <w:szCs w:val="24"/>
          </w:rPr>
          <w:delText>Beyond the political debate about their legal status, lies the reality of c</w:delText>
        </w:r>
      </w:del>
      <w:ins w:id="8321" w:author="Author">
        <w:r w:rsidR="00EF083A">
          <w:rPr>
            <w:rFonts w:asciiTheme="majorBidi" w:hAnsiTheme="majorBidi" w:cstheme="majorBidi"/>
            <w:sz w:val="24"/>
            <w:szCs w:val="24"/>
          </w:rPr>
          <w:t>C</w:t>
        </w:r>
      </w:ins>
      <w:r w:rsidRPr="00AE2A25">
        <w:rPr>
          <w:rFonts w:asciiTheme="majorBidi" w:hAnsiTheme="majorBidi" w:cstheme="majorBidi"/>
          <w:sz w:val="24"/>
          <w:szCs w:val="24"/>
        </w:rPr>
        <w:t xml:space="preserve">hildren </w:t>
      </w:r>
      <w:del w:id="8322" w:author="Author">
        <w:r w:rsidRPr="00AE2A25" w:rsidDel="00EF083A">
          <w:rPr>
            <w:rFonts w:asciiTheme="majorBidi" w:hAnsiTheme="majorBidi" w:cstheme="majorBidi"/>
            <w:sz w:val="24"/>
            <w:szCs w:val="24"/>
          </w:rPr>
          <w:delText>in this population. They</w:delText>
        </w:r>
      </w:del>
      <w:ins w:id="8323" w:author="Author">
        <w:r w:rsidR="00EF083A">
          <w:rPr>
            <w:rFonts w:asciiTheme="majorBidi" w:hAnsiTheme="majorBidi" w:cstheme="majorBidi"/>
            <w:sz w:val="24"/>
            <w:szCs w:val="24"/>
          </w:rPr>
          <w:t>of those immigrants and refugees are</w:t>
        </w:r>
      </w:ins>
      <w:r w:rsidRPr="00AE2A25">
        <w:rPr>
          <w:rFonts w:asciiTheme="majorBidi" w:hAnsiTheme="majorBidi" w:cstheme="majorBidi"/>
          <w:sz w:val="24"/>
          <w:szCs w:val="24"/>
        </w:rPr>
        <w:t xml:space="preserve"> </w:t>
      </w:r>
      <w:del w:id="8324" w:author="Author">
        <w:r w:rsidRPr="00AE2A25" w:rsidDel="00EF083A">
          <w:rPr>
            <w:rFonts w:asciiTheme="majorBidi" w:hAnsiTheme="majorBidi" w:cstheme="majorBidi"/>
            <w:sz w:val="24"/>
            <w:szCs w:val="24"/>
          </w:rPr>
          <w:delText xml:space="preserve">are </w:delText>
        </w:r>
      </w:del>
      <w:r w:rsidRPr="00AE2A25">
        <w:rPr>
          <w:rFonts w:asciiTheme="majorBidi" w:hAnsiTheme="majorBidi" w:cstheme="majorBidi"/>
          <w:sz w:val="24"/>
          <w:szCs w:val="24"/>
        </w:rPr>
        <w:t>often denied the basic rights of all children</w:t>
      </w:r>
      <w:del w:id="8325" w:author="Author">
        <w:r w:rsidRPr="00AE2A25" w:rsidDel="00EF083A">
          <w:rPr>
            <w:rFonts w:asciiTheme="majorBidi" w:hAnsiTheme="majorBidi" w:cstheme="majorBidi"/>
            <w:sz w:val="24"/>
            <w:szCs w:val="24"/>
          </w:rPr>
          <w:delText xml:space="preserve">: </w:delText>
        </w:r>
      </w:del>
      <w:ins w:id="8326" w:author="Author">
        <w:r w:rsidR="00EF083A">
          <w:rPr>
            <w:rFonts w:asciiTheme="majorBidi" w:hAnsiTheme="majorBidi" w:cstheme="majorBidi"/>
            <w:sz w:val="24"/>
            <w:szCs w:val="24"/>
          </w:rPr>
          <w:t xml:space="preserve"> to</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shelter, food, health</w:t>
      </w:r>
      <w:ins w:id="8327" w:author="Author">
        <w:r w:rsidR="00EF083A">
          <w:rPr>
            <w:rFonts w:asciiTheme="majorBidi" w:hAnsiTheme="majorBidi" w:cstheme="majorBidi"/>
            <w:sz w:val="24"/>
            <w:szCs w:val="24"/>
          </w:rPr>
          <w:t xml:space="preserve"> </w:t>
        </w:r>
      </w:ins>
      <w:r w:rsidRPr="00AE2A25">
        <w:rPr>
          <w:rFonts w:asciiTheme="majorBidi" w:hAnsiTheme="majorBidi" w:cstheme="majorBidi"/>
          <w:sz w:val="24"/>
          <w:szCs w:val="24"/>
        </w:rPr>
        <w:t>care, education and political security.</w:t>
      </w:r>
      <w:r w:rsidRPr="00AE2A25">
        <w:rPr>
          <w:rStyle w:val="FootnoteReference"/>
          <w:rFonts w:asciiTheme="majorBidi" w:hAnsiTheme="majorBidi" w:cstheme="majorBidi"/>
          <w:sz w:val="24"/>
          <w:szCs w:val="24"/>
        </w:rPr>
        <w:footnoteReference w:id="168"/>
      </w:r>
    </w:p>
    <w:p w14:paraId="73367616" w14:textId="353D86CE" w:rsidR="007B5646" w:rsidRPr="00AE2A25" w:rsidRDefault="007B5646" w:rsidP="007B5646">
      <w:pPr>
        <w:bidi w:val="0"/>
        <w:spacing w:before="120" w:after="120" w:line="360" w:lineRule="auto"/>
        <w:rPr>
          <w:rFonts w:asciiTheme="majorBidi" w:hAnsiTheme="majorBidi" w:cstheme="majorBidi"/>
          <w:sz w:val="24"/>
          <w:szCs w:val="24"/>
        </w:rPr>
      </w:pPr>
      <w:del w:id="8333" w:author="Author">
        <w:r w:rsidRPr="00AE2A25" w:rsidDel="00EF083A">
          <w:rPr>
            <w:rFonts w:asciiTheme="majorBidi" w:hAnsiTheme="majorBidi" w:cstheme="majorBidi"/>
            <w:sz w:val="24"/>
            <w:szCs w:val="24"/>
          </w:rPr>
          <w:delText xml:space="preserve">The </w:delText>
        </w:r>
      </w:del>
      <w:ins w:id="8334" w:author="Author">
        <w:r w:rsidR="00EF083A">
          <w:rPr>
            <w:rFonts w:asciiTheme="majorBidi" w:hAnsiTheme="majorBidi" w:cstheme="majorBidi"/>
            <w:sz w:val="24"/>
            <w:szCs w:val="24"/>
          </w:rPr>
          <w:t>Despite the work of the</w:t>
        </w:r>
        <w:r w:rsidR="00EF083A" w:rsidRPr="00AE2A25">
          <w:rPr>
            <w:rFonts w:asciiTheme="majorBidi" w:hAnsiTheme="majorBidi" w:cstheme="majorBidi"/>
            <w:sz w:val="24"/>
            <w:szCs w:val="24"/>
          </w:rPr>
          <w:t xml:space="preserve"> </w:t>
        </w:r>
      </w:ins>
      <w:r w:rsidRPr="00AE2A25">
        <w:rPr>
          <w:rFonts w:asciiTheme="majorBidi" w:hAnsiTheme="majorBidi" w:cstheme="majorBidi"/>
          <w:sz w:val="24"/>
          <w:szCs w:val="24"/>
        </w:rPr>
        <w:t>UN</w:t>
      </w:r>
      <w:del w:id="8335" w:author="Author">
        <w:r w:rsidRPr="00AE2A25" w:rsidDel="00EF083A">
          <w:rPr>
            <w:rFonts w:asciiTheme="majorBidi" w:hAnsiTheme="majorBidi" w:cstheme="majorBidi"/>
            <w:sz w:val="24"/>
            <w:szCs w:val="24"/>
          </w:rPr>
          <w:delText xml:space="preserve"> </w:delText>
        </w:r>
        <w:r w:rsidRPr="00AE2A25" w:rsidDel="00EF083A">
          <w:rPr>
            <w:rFonts w:asciiTheme="majorBidi" w:hAnsiTheme="majorBidi" w:cstheme="majorBidi"/>
            <w:noProof/>
            <w:sz w:val="24"/>
            <w:szCs w:val="24"/>
          </w:rPr>
          <w:delText>Declaration</w:delText>
        </w:r>
      </w:del>
      <w:ins w:id="8336" w:author="Author">
        <w:r w:rsidR="00EF083A">
          <w:rPr>
            <w:rFonts w:asciiTheme="majorBidi" w:hAnsiTheme="majorBidi" w:cstheme="majorBidi"/>
            <w:sz w:val="24"/>
            <w:szCs w:val="24"/>
          </w:rPr>
          <w:t xml:space="preserve">, </w:t>
        </w:r>
      </w:ins>
      <w:del w:id="8337" w:author="Author">
        <w:r w:rsidRPr="00AE2A25" w:rsidDel="00EF083A">
          <w:rPr>
            <w:rFonts w:asciiTheme="majorBidi" w:hAnsiTheme="majorBidi" w:cstheme="majorBidi"/>
            <w:sz w:val="24"/>
            <w:szCs w:val="24"/>
          </w:rPr>
          <w:delText xml:space="preserve"> and followings steps of </w:delText>
        </w:r>
      </w:del>
      <w:r w:rsidRPr="00AE2A25">
        <w:rPr>
          <w:rFonts w:asciiTheme="majorBidi" w:hAnsiTheme="majorBidi" w:cstheme="majorBidi"/>
          <w:sz w:val="24"/>
          <w:szCs w:val="24"/>
        </w:rPr>
        <w:t xml:space="preserve">state governments </w:t>
      </w:r>
      <w:ins w:id="8338" w:author="Author">
        <w:r w:rsidR="00EF083A">
          <w:rPr>
            <w:rFonts w:asciiTheme="majorBidi" w:hAnsiTheme="majorBidi" w:cstheme="majorBidi"/>
            <w:sz w:val="24"/>
            <w:szCs w:val="24"/>
          </w:rPr>
          <w:t xml:space="preserve"> and </w:t>
        </w:r>
      </w:ins>
      <w:del w:id="8339" w:author="Author">
        <w:r w:rsidRPr="00AE2A25" w:rsidDel="00EF083A">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civic </w:t>
      </w:r>
      <w:r w:rsidRPr="00AE2A25">
        <w:rPr>
          <w:rFonts w:asciiTheme="majorBidi" w:hAnsiTheme="majorBidi" w:cstheme="majorBidi"/>
          <w:noProof/>
          <w:sz w:val="24"/>
          <w:szCs w:val="24"/>
        </w:rPr>
        <w:t>organizations</w:t>
      </w:r>
      <w:r w:rsidRPr="00AE2A25">
        <w:rPr>
          <w:rFonts w:asciiTheme="majorBidi" w:hAnsiTheme="majorBidi" w:cstheme="majorBidi"/>
          <w:sz w:val="24"/>
          <w:szCs w:val="24"/>
        </w:rPr>
        <w:t xml:space="preserve"> </w:t>
      </w:r>
      <w:del w:id="8340" w:author="Author">
        <w:r w:rsidRPr="00AE2A25" w:rsidDel="00EF083A">
          <w:rPr>
            <w:rFonts w:asciiTheme="majorBidi" w:hAnsiTheme="majorBidi" w:cstheme="majorBidi"/>
            <w:sz w:val="24"/>
            <w:szCs w:val="24"/>
          </w:rPr>
          <w:delText xml:space="preserve">try </w:delText>
        </w:r>
      </w:del>
      <w:r w:rsidRPr="00AE2A25">
        <w:rPr>
          <w:rFonts w:asciiTheme="majorBidi" w:hAnsiTheme="majorBidi" w:cstheme="majorBidi"/>
          <w:sz w:val="24"/>
          <w:szCs w:val="24"/>
        </w:rPr>
        <w:t xml:space="preserve">to tackle </w:t>
      </w:r>
      <w:del w:id="8341" w:author="Author">
        <w:r w:rsidRPr="00AE2A25" w:rsidDel="00EF083A">
          <w:rPr>
            <w:rFonts w:asciiTheme="majorBidi" w:hAnsiTheme="majorBidi" w:cstheme="majorBidi"/>
            <w:sz w:val="24"/>
            <w:szCs w:val="24"/>
          </w:rPr>
          <w:delText>all these issues</w:delText>
        </w:r>
      </w:del>
      <w:ins w:id="8342" w:author="Author">
        <w:r w:rsidR="00EF083A">
          <w:rPr>
            <w:rFonts w:asciiTheme="majorBidi" w:hAnsiTheme="majorBidi" w:cstheme="majorBidi"/>
            <w:sz w:val="24"/>
            <w:szCs w:val="24"/>
          </w:rPr>
          <w:t>these abuses</w:t>
        </w:r>
      </w:ins>
      <w:r w:rsidRPr="00AE2A25">
        <w:rPr>
          <w:rFonts w:asciiTheme="majorBidi" w:hAnsiTheme="majorBidi" w:cstheme="majorBidi"/>
          <w:sz w:val="24"/>
          <w:szCs w:val="24"/>
        </w:rPr>
        <w:t xml:space="preserve"> of children's rights</w:t>
      </w:r>
      <w:ins w:id="8343" w:author="Author">
        <w:r w:rsidR="00EF083A">
          <w:rPr>
            <w:rFonts w:asciiTheme="majorBidi" w:hAnsiTheme="majorBidi" w:cstheme="majorBidi"/>
            <w:sz w:val="24"/>
            <w:szCs w:val="24"/>
          </w:rPr>
          <w:t xml:space="preserve">, there remains </w:t>
        </w:r>
      </w:ins>
      <w:del w:id="8344" w:author="Author">
        <w:r w:rsidRPr="00AE2A25" w:rsidDel="00EF083A">
          <w:rPr>
            <w:rFonts w:asciiTheme="majorBidi" w:hAnsiTheme="majorBidi" w:cstheme="majorBidi"/>
            <w:sz w:val="24"/>
            <w:szCs w:val="24"/>
          </w:rPr>
          <w:delText xml:space="preserve"> abuse, and yet there is still </w:delText>
        </w:r>
      </w:del>
      <w:r w:rsidRPr="00AE2A25">
        <w:rPr>
          <w:rFonts w:asciiTheme="majorBidi" w:hAnsiTheme="majorBidi" w:cstheme="majorBidi"/>
          <w:sz w:val="24"/>
          <w:szCs w:val="24"/>
        </w:rPr>
        <w:t xml:space="preserve">a troubling gap between </w:t>
      </w:r>
      <w:ins w:id="8345" w:author="Author">
        <w:r w:rsidR="00EF083A">
          <w:rPr>
            <w:rFonts w:asciiTheme="majorBidi" w:hAnsiTheme="majorBidi" w:cstheme="majorBidi"/>
            <w:sz w:val="24"/>
            <w:szCs w:val="24"/>
          </w:rPr>
          <w:t xml:space="preserve">the promises of </w:t>
        </w:r>
      </w:ins>
      <w:r w:rsidRPr="00AE2A25">
        <w:rPr>
          <w:rFonts w:asciiTheme="majorBidi" w:hAnsiTheme="majorBidi" w:cstheme="majorBidi"/>
          <w:sz w:val="24"/>
          <w:szCs w:val="24"/>
        </w:rPr>
        <w:t xml:space="preserve">international declarations and the reality of children all over the world. Why </w:t>
      </w:r>
      <w:ins w:id="8346" w:author="Author">
        <w:r w:rsidR="00EF083A">
          <w:rPr>
            <w:rFonts w:asciiTheme="majorBidi" w:hAnsiTheme="majorBidi" w:cstheme="majorBidi"/>
            <w:sz w:val="24"/>
            <w:szCs w:val="24"/>
          </w:rPr>
          <w:t xml:space="preserve">is </w:t>
        </w:r>
      </w:ins>
      <w:r w:rsidRPr="00AE2A25">
        <w:rPr>
          <w:rFonts w:asciiTheme="majorBidi" w:hAnsiTheme="majorBidi" w:cstheme="majorBidi"/>
          <w:sz w:val="24"/>
          <w:szCs w:val="24"/>
        </w:rPr>
        <w:t xml:space="preserve">there </w:t>
      </w:r>
      <w:del w:id="8347" w:author="Author">
        <w:r w:rsidRPr="00AE2A25" w:rsidDel="00EF083A">
          <w:rPr>
            <w:rFonts w:asciiTheme="majorBidi" w:hAnsiTheme="majorBidi" w:cstheme="majorBidi"/>
            <w:sz w:val="24"/>
            <w:szCs w:val="24"/>
          </w:rPr>
          <w:delText xml:space="preserve">is </w:delText>
        </w:r>
      </w:del>
      <w:r w:rsidRPr="00AE2A25">
        <w:rPr>
          <w:rFonts w:asciiTheme="majorBidi" w:hAnsiTheme="majorBidi" w:cstheme="majorBidi"/>
          <w:sz w:val="24"/>
          <w:szCs w:val="24"/>
        </w:rPr>
        <w:t>such a gap</w:t>
      </w:r>
      <w:del w:id="8348" w:author="Author">
        <w:r w:rsidRPr="00AE2A25" w:rsidDel="00EF083A">
          <w:rPr>
            <w:rFonts w:asciiTheme="majorBidi" w:hAnsiTheme="majorBidi" w:cstheme="majorBidi"/>
            <w:sz w:val="24"/>
            <w:szCs w:val="24"/>
          </w:rPr>
          <w:delText>? This a</w:delText>
        </w:r>
      </w:del>
      <w:ins w:id="8349" w:author="Author">
        <w:r w:rsidR="00EF083A">
          <w:rPr>
            <w:rFonts w:asciiTheme="majorBidi" w:hAnsiTheme="majorBidi" w:cstheme="majorBidi"/>
            <w:sz w:val="24"/>
            <w:szCs w:val="24"/>
          </w:rPr>
          <w:t xml:space="preserve"> and how can we face this</w:t>
        </w:r>
      </w:ins>
      <w:r w:rsidRPr="00AE2A25">
        <w:rPr>
          <w:rFonts w:asciiTheme="majorBidi" w:hAnsiTheme="majorBidi" w:cstheme="majorBidi"/>
          <w:sz w:val="24"/>
          <w:szCs w:val="24"/>
        </w:rPr>
        <w:t xml:space="preserve"> challenge</w:t>
      </w:r>
      <w:del w:id="8350" w:author="Author">
        <w:r w:rsidRPr="00AE2A25" w:rsidDel="00EF083A">
          <w:rPr>
            <w:rFonts w:asciiTheme="majorBidi" w:hAnsiTheme="majorBidi" w:cstheme="majorBidi"/>
            <w:sz w:val="24"/>
            <w:szCs w:val="24"/>
          </w:rPr>
          <w:delText xml:space="preserve"> that we all have to face.</w:delText>
        </w:r>
      </w:del>
      <w:ins w:id="8351" w:author="Author">
        <w:r w:rsidR="00EF083A">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169"/>
      </w:r>
    </w:p>
    <w:p w14:paraId="0B5D28D9" w14:textId="2F4C6753"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1D6724">
        <w:rPr>
          <w:rFonts w:asciiTheme="majorBidi" w:hAnsiTheme="majorBidi" w:cstheme="majorBidi"/>
          <w:b/>
          <w:bCs/>
          <w:iCs/>
          <w:sz w:val="24"/>
          <w:szCs w:val="24"/>
        </w:rPr>
        <w:t xml:space="preserve">Respect </w:t>
      </w:r>
      <w:del w:id="8363" w:author="Author">
        <w:r w:rsidRPr="001D6724" w:rsidDel="007630EE">
          <w:rPr>
            <w:rFonts w:asciiTheme="majorBidi" w:hAnsiTheme="majorBidi" w:cstheme="majorBidi"/>
            <w:b/>
            <w:bCs/>
            <w:iCs/>
            <w:sz w:val="24"/>
            <w:szCs w:val="24"/>
          </w:rPr>
          <w:delText xml:space="preserve">of </w:delText>
        </w:r>
      </w:del>
      <w:ins w:id="8364" w:author="Author">
        <w:r w:rsidR="007630EE" w:rsidRPr="001D6724">
          <w:rPr>
            <w:rFonts w:asciiTheme="majorBidi" w:hAnsiTheme="majorBidi" w:cstheme="majorBidi"/>
            <w:b/>
            <w:bCs/>
            <w:iCs/>
            <w:sz w:val="24"/>
            <w:szCs w:val="24"/>
          </w:rPr>
          <w:t xml:space="preserve">for </w:t>
        </w:r>
      </w:ins>
      <w:r w:rsidRPr="001D6724">
        <w:rPr>
          <w:rFonts w:asciiTheme="majorBidi" w:hAnsiTheme="majorBidi" w:cstheme="majorBidi"/>
          <w:b/>
          <w:bCs/>
          <w:iCs/>
          <w:sz w:val="24"/>
          <w:szCs w:val="24"/>
        </w:rPr>
        <w:t>the Child</w:t>
      </w:r>
    </w:p>
    <w:p w14:paraId="0FF4D43E" w14:textId="1E40439C" w:rsidR="007B5646" w:rsidRPr="00AE2A25" w:rsidRDefault="007B5646" w:rsidP="007B5646">
      <w:pPr>
        <w:bidi w:val="0"/>
        <w:spacing w:before="120" w:after="120" w:line="360" w:lineRule="auto"/>
        <w:rPr>
          <w:rFonts w:asciiTheme="majorBidi" w:hAnsiTheme="majorBidi" w:cstheme="majorBidi"/>
          <w:sz w:val="24"/>
          <w:szCs w:val="24"/>
        </w:rPr>
      </w:pPr>
      <w:del w:id="8365" w:author="Author">
        <w:r w:rsidRPr="00AE2A25" w:rsidDel="003F4064">
          <w:rPr>
            <w:rFonts w:asciiTheme="majorBidi" w:hAnsiTheme="majorBidi" w:cstheme="majorBidi"/>
            <w:sz w:val="24"/>
            <w:szCs w:val="24"/>
          </w:rPr>
          <w:delText xml:space="preserve">Most people know only the last chapter of Janusz Korczak's life: two years with his Jewish Krochmalna Street orphanage in the dying Warsaw ghetto, leading it </w:delText>
        </w:r>
        <w:r w:rsidRPr="00AE2A25" w:rsidDel="003F4064">
          <w:rPr>
            <w:rFonts w:asciiTheme="majorBidi" w:hAnsiTheme="majorBidi" w:cstheme="majorBidi"/>
            <w:noProof/>
            <w:sz w:val="24"/>
            <w:szCs w:val="24"/>
          </w:rPr>
          <w:delText>as</w:delText>
        </w:r>
        <w:r w:rsidRPr="00AE2A25" w:rsidDel="003F4064">
          <w:rPr>
            <w:rFonts w:asciiTheme="majorBidi" w:hAnsiTheme="majorBidi" w:cstheme="majorBidi"/>
            <w:sz w:val="24"/>
            <w:szCs w:val="24"/>
          </w:rPr>
          <w:delText xml:space="preserve"> an island of love and care, a Sisyphean task to keep the children's community alive, providing the children shelter, food, clothing and even provisional schooling. </w:delText>
        </w:r>
      </w:del>
      <w:r w:rsidRPr="00AE2A25">
        <w:rPr>
          <w:rFonts w:asciiTheme="majorBidi" w:hAnsiTheme="majorBidi" w:cstheme="majorBidi"/>
          <w:sz w:val="24"/>
          <w:szCs w:val="24"/>
        </w:rPr>
        <w:t xml:space="preserve">Korczak entered our collective knowledge as a Holocaust martyr. However, when we </w:t>
      </w:r>
      <w:del w:id="8366" w:author="Author">
        <w:r w:rsidRPr="00AE2A25" w:rsidDel="007630EE">
          <w:rPr>
            <w:rFonts w:asciiTheme="majorBidi" w:hAnsiTheme="majorBidi" w:cstheme="majorBidi"/>
            <w:sz w:val="24"/>
            <w:szCs w:val="24"/>
          </w:rPr>
          <w:delText>go beyond</w:delText>
        </w:r>
      </w:del>
      <w:ins w:id="8367" w:author="Author">
        <w:r w:rsidR="007630EE">
          <w:rPr>
            <w:rFonts w:asciiTheme="majorBidi" w:hAnsiTheme="majorBidi" w:cstheme="majorBidi"/>
            <w:sz w:val="24"/>
            <w:szCs w:val="24"/>
          </w:rPr>
          <w:t>lift</w:t>
        </w:r>
      </w:ins>
      <w:r w:rsidRPr="00AE2A25">
        <w:rPr>
          <w:rFonts w:asciiTheme="majorBidi" w:hAnsiTheme="majorBidi" w:cstheme="majorBidi"/>
          <w:sz w:val="24"/>
          <w:szCs w:val="24"/>
        </w:rPr>
        <w:t xml:space="preserve"> the dark curtain of the Holocaust, we encounter a world-known</w:t>
      </w:r>
      <w:ins w:id="8368" w:author="Author">
        <w:r w:rsidR="003F4064">
          <w:rPr>
            <w:rFonts w:asciiTheme="majorBidi" w:hAnsiTheme="majorBidi" w:cstheme="majorBidi"/>
            <w:sz w:val="24"/>
            <w:szCs w:val="24"/>
          </w:rPr>
          <w:t>ed</w:t>
        </w:r>
      </w:ins>
      <w:r w:rsidRPr="00AE2A25">
        <w:rPr>
          <w:rFonts w:asciiTheme="majorBidi" w:hAnsiTheme="majorBidi" w:cstheme="majorBidi"/>
          <w:sz w:val="24"/>
          <w:szCs w:val="24"/>
        </w:rPr>
        <w:t xml:space="preserve"> campaigner </w:t>
      </w:r>
      <w:del w:id="8369" w:author="Author">
        <w:r w:rsidRPr="00AE2A25" w:rsidDel="003F4064">
          <w:rPr>
            <w:rFonts w:asciiTheme="majorBidi" w:hAnsiTheme="majorBidi" w:cstheme="majorBidi"/>
            <w:sz w:val="24"/>
            <w:szCs w:val="24"/>
          </w:rPr>
          <w:delText>of the</w:delText>
        </w:r>
      </w:del>
      <w:ins w:id="8370" w:author="Author">
        <w:r w:rsidR="003F4064">
          <w:rPr>
            <w:rFonts w:asciiTheme="majorBidi" w:hAnsiTheme="majorBidi" w:cstheme="majorBidi"/>
            <w:sz w:val="24"/>
            <w:szCs w:val="24"/>
          </w:rPr>
          <w:t>for the emancipation of children</w:t>
        </w:r>
      </w:ins>
      <w:del w:id="8371" w:author="Author">
        <w:r w:rsidRPr="00AE2A25" w:rsidDel="003F4064">
          <w:rPr>
            <w:rFonts w:asciiTheme="majorBidi" w:hAnsiTheme="majorBidi" w:cstheme="majorBidi"/>
            <w:sz w:val="24"/>
            <w:szCs w:val="24"/>
          </w:rPr>
          <w:delText xml:space="preserve"> child's emancipation</w:delText>
        </w:r>
      </w:del>
      <w:r w:rsidRPr="00AE2A25">
        <w:rPr>
          <w:rFonts w:asciiTheme="majorBidi" w:hAnsiTheme="majorBidi" w:cstheme="majorBidi"/>
          <w:sz w:val="24"/>
          <w:szCs w:val="24"/>
        </w:rPr>
        <w:t>.</w:t>
      </w:r>
    </w:p>
    <w:p w14:paraId="3E7F05F9" w14:textId="47806F63"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In the core of Korczak's pedagogy</w:t>
      </w:r>
      <w:del w:id="8372"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373" w:author="Author">
        <w:r w:rsidRPr="00AE2A25" w:rsidDel="008D0D42">
          <w:rPr>
            <w:rFonts w:asciiTheme="majorBidi" w:hAnsiTheme="majorBidi" w:cstheme="majorBidi"/>
            <w:sz w:val="24"/>
            <w:szCs w:val="24"/>
          </w:rPr>
          <w:delText xml:space="preserve">lies </w:delText>
        </w:r>
      </w:del>
      <w:ins w:id="8374" w:author="Author">
        <w:r w:rsidR="008D0D42">
          <w:rPr>
            <w:rFonts w:asciiTheme="majorBidi" w:hAnsiTheme="majorBidi" w:cstheme="majorBidi"/>
            <w:sz w:val="24"/>
            <w:szCs w:val="24"/>
          </w:rPr>
          <w:t>is</w:t>
        </w:r>
        <w:r w:rsidR="008D0D4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idea that the child is a complete person, not a person in the making</w:t>
      </w:r>
      <w:del w:id="8375" w:author="Author">
        <w:r w:rsidRPr="00AE2A25" w:rsidDel="007630EE">
          <w:rPr>
            <w:rFonts w:asciiTheme="majorBidi" w:hAnsiTheme="majorBidi" w:cstheme="majorBidi"/>
            <w:sz w:val="24"/>
            <w:szCs w:val="24"/>
          </w:rPr>
          <w:delText>, but a person here and now</w:delText>
        </w:r>
      </w:del>
      <w:r w:rsidRPr="00AE2A25">
        <w:rPr>
          <w:rFonts w:asciiTheme="majorBidi" w:hAnsiTheme="majorBidi" w:cstheme="majorBidi"/>
          <w:sz w:val="24"/>
          <w:szCs w:val="24"/>
        </w:rPr>
        <w:t xml:space="preserve">. In accordance with the Kantian categorical imperative, one should treat every human being as an end </w:t>
      </w:r>
      <w:del w:id="8376" w:author="Author">
        <w:r w:rsidRPr="00AE2A25" w:rsidDel="007630EE">
          <w:rPr>
            <w:rFonts w:asciiTheme="majorBidi" w:hAnsiTheme="majorBidi" w:cstheme="majorBidi"/>
            <w:sz w:val="24"/>
            <w:szCs w:val="24"/>
          </w:rPr>
          <w:delText xml:space="preserve">of </w:delText>
        </w:r>
      </w:del>
      <w:ins w:id="8377" w:author="Author">
        <w:r w:rsidR="007630EE">
          <w:rPr>
            <w:rFonts w:asciiTheme="majorBidi" w:hAnsiTheme="majorBidi" w:cstheme="majorBidi"/>
            <w:sz w:val="24"/>
            <w:szCs w:val="24"/>
          </w:rPr>
          <w:t>unto</w:t>
        </w:r>
        <w:r w:rsidR="007630EE" w:rsidRPr="00AE2A25">
          <w:rPr>
            <w:rFonts w:asciiTheme="majorBidi" w:hAnsiTheme="majorBidi" w:cstheme="majorBidi"/>
            <w:sz w:val="24"/>
            <w:szCs w:val="24"/>
          </w:rPr>
          <w:t xml:space="preserve"> </w:t>
        </w:r>
      </w:ins>
      <w:del w:id="8378" w:author="Author">
        <w:r w:rsidRPr="00AE2A25" w:rsidDel="007630EE">
          <w:rPr>
            <w:rFonts w:asciiTheme="majorBidi" w:hAnsiTheme="majorBidi" w:cstheme="majorBidi"/>
            <w:sz w:val="24"/>
            <w:szCs w:val="24"/>
          </w:rPr>
          <w:delText xml:space="preserve">himself </w:delText>
        </w:r>
      </w:del>
      <w:ins w:id="8379" w:author="Author">
        <w:r w:rsidR="007630EE" w:rsidRPr="00AE2A25">
          <w:rPr>
            <w:rFonts w:asciiTheme="majorBidi" w:hAnsiTheme="majorBidi" w:cstheme="majorBidi"/>
            <w:sz w:val="24"/>
            <w:szCs w:val="24"/>
          </w:rPr>
          <w:t>him</w:t>
        </w:r>
        <w:r w:rsidR="007630EE">
          <w:rPr>
            <w:rFonts w:asciiTheme="majorBidi" w:hAnsiTheme="majorBidi" w:cstheme="majorBidi"/>
            <w:sz w:val="24"/>
            <w:szCs w:val="24"/>
          </w:rPr>
          <w:t>-</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herself. Childhood is </w:t>
      </w:r>
      <w:ins w:id="8380" w:author="Author">
        <w:r w:rsidR="008D0D42">
          <w:rPr>
            <w:rFonts w:asciiTheme="majorBidi" w:hAnsiTheme="majorBidi" w:cstheme="majorBidi"/>
            <w:sz w:val="24"/>
            <w:szCs w:val="24"/>
          </w:rPr>
          <w:t xml:space="preserve">also </w:t>
        </w:r>
      </w:ins>
      <w:r w:rsidRPr="00AE2A25">
        <w:rPr>
          <w:rFonts w:asciiTheme="majorBidi" w:hAnsiTheme="majorBidi" w:cstheme="majorBidi"/>
          <w:sz w:val="24"/>
          <w:szCs w:val="24"/>
        </w:rPr>
        <w:t>an end of itself, and children</w:t>
      </w:r>
      <w:ins w:id="8381" w:author="Author">
        <w:r w:rsidR="007630EE">
          <w:rPr>
            <w:rFonts w:asciiTheme="majorBidi" w:hAnsiTheme="majorBidi" w:cstheme="majorBidi"/>
            <w:sz w:val="24"/>
            <w:szCs w:val="24"/>
          </w:rPr>
          <w:t>, just as every</w:t>
        </w:r>
      </w:ins>
      <w:r w:rsidRPr="00AE2A25">
        <w:rPr>
          <w:rFonts w:asciiTheme="majorBidi" w:hAnsiTheme="majorBidi" w:cstheme="majorBidi"/>
          <w:sz w:val="24"/>
          <w:szCs w:val="24"/>
        </w:rPr>
        <w:t xml:space="preserve"> </w:t>
      </w:r>
      <w:del w:id="8382" w:author="Author">
        <w:r w:rsidRPr="00AE2A25" w:rsidDel="007630EE">
          <w:rPr>
            <w:rFonts w:asciiTheme="majorBidi" w:hAnsiTheme="majorBidi" w:cstheme="majorBidi"/>
            <w:sz w:val="24"/>
            <w:szCs w:val="24"/>
          </w:rPr>
          <w:delText xml:space="preserve">as any </w:delText>
        </w:r>
      </w:del>
      <w:r w:rsidRPr="00AE2A25">
        <w:rPr>
          <w:rFonts w:asciiTheme="majorBidi" w:hAnsiTheme="majorBidi" w:cstheme="majorBidi"/>
          <w:sz w:val="24"/>
          <w:szCs w:val="24"/>
        </w:rPr>
        <w:t>human being</w:t>
      </w:r>
      <w:ins w:id="8383" w:author="Author">
        <w:r w:rsidR="007630EE">
          <w:rPr>
            <w:rFonts w:asciiTheme="majorBidi" w:hAnsiTheme="majorBidi" w:cstheme="majorBidi"/>
            <w:sz w:val="24"/>
            <w:szCs w:val="24"/>
          </w:rPr>
          <w:t>,</w:t>
        </w:r>
      </w:ins>
      <w:r w:rsidRPr="00AE2A25">
        <w:rPr>
          <w:rFonts w:asciiTheme="majorBidi" w:hAnsiTheme="majorBidi" w:cstheme="majorBidi"/>
          <w:sz w:val="24"/>
          <w:szCs w:val="24"/>
        </w:rPr>
        <w:t xml:space="preserve"> have rights to </w:t>
      </w:r>
      <w:del w:id="8384" w:author="Author">
        <w:r w:rsidRPr="00AE2A25" w:rsidDel="00CD1431">
          <w:rPr>
            <w:rFonts w:asciiTheme="majorBidi" w:hAnsiTheme="majorBidi" w:cstheme="majorBidi"/>
            <w:sz w:val="24"/>
            <w:szCs w:val="24"/>
          </w:rPr>
          <w:delText>fulfill</w:delText>
        </w:r>
      </w:del>
      <w:ins w:id="8385" w:author="Author">
        <w:r w:rsidR="00CD1431">
          <w:rPr>
            <w:rFonts w:asciiTheme="majorBidi" w:hAnsiTheme="majorBidi" w:cstheme="majorBidi"/>
            <w:sz w:val="24"/>
            <w:szCs w:val="24"/>
          </w:rPr>
          <w:t>fulfil</w:t>
        </w:r>
      </w:ins>
      <w:r w:rsidRPr="00AE2A25">
        <w:rPr>
          <w:rFonts w:asciiTheme="majorBidi" w:hAnsiTheme="majorBidi" w:cstheme="majorBidi"/>
          <w:sz w:val="24"/>
          <w:szCs w:val="24"/>
        </w:rPr>
        <w:t>ing life.</w:t>
      </w:r>
      <w:r w:rsidRPr="00AE2A25">
        <w:rPr>
          <w:rStyle w:val="FootnoteReference"/>
          <w:rFonts w:asciiTheme="majorBidi" w:hAnsiTheme="majorBidi" w:cstheme="majorBidi"/>
          <w:sz w:val="24"/>
          <w:szCs w:val="24"/>
        </w:rPr>
        <w:footnoteReference w:id="170"/>
      </w:r>
    </w:p>
    <w:p w14:paraId="2A14E4D2" w14:textId="222DBCC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Korczak</w:t>
      </w:r>
      <w:ins w:id="8387" w:author="Author">
        <w:r w:rsidR="008D0D42">
          <w:rPr>
            <w:rFonts w:asciiTheme="majorBidi" w:hAnsiTheme="majorBidi" w:cstheme="majorBidi"/>
            <w:color w:val="000000"/>
            <w:sz w:val="24"/>
            <w:szCs w:val="24"/>
          </w:rPr>
          <w:t>’s thought was in</w:t>
        </w:r>
      </w:ins>
      <w:r w:rsidRPr="00AE2A25">
        <w:rPr>
          <w:rFonts w:asciiTheme="majorBidi" w:hAnsiTheme="majorBidi" w:cstheme="majorBidi"/>
          <w:color w:val="000000"/>
          <w:sz w:val="24"/>
          <w:szCs w:val="24"/>
        </w:rPr>
        <w:t xml:space="preserve"> </w:t>
      </w:r>
      <w:del w:id="8388" w:author="Author">
        <w:r w:rsidRPr="00AE2A25" w:rsidDel="008D0D42">
          <w:rPr>
            <w:rFonts w:asciiTheme="majorBidi" w:hAnsiTheme="majorBidi" w:cstheme="majorBidi"/>
            <w:color w:val="000000"/>
            <w:sz w:val="24"/>
            <w:szCs w:val="24"/>
          </w:rPr>
          <w:delText xml:space="preserve">follows </w:delText>
        </w:r>
      </w:del>
      <w:r w:rsidRPr="00AE2A25">
        <w:rPr>
          <w:rFonts w:asciiTheme="majorBidi" w:hAnsiTheme="majorBidi" w:cstheme="majorBidi"/>
          <w:color w:val="000000"/>
          <w:sz w:val="24"/>
          <w:szCs w:val="24"/>
        </w:rPr>
        <w:t xml:space="preserve">a long philosophical tradition of immanence </w:t>
      </w:r>
      <w:del w:id="8389" w:author="Author">
        <w:r w:rsidRPr="00AE2A25" w:rsidDel="007630EE">
          <w:rPr>
            <w:rFonts w:asciiTheme="majorBidi" w:hAnsiTheme="majorBidi" w:cstheme="majorBidi"/>
            <w:color w:val="000000"/>
            <w:sz w:val="24"/>
            <w:szCs w:val="24"/>
          </w:rPr>
          <w:delText>from the</w:delText>
        </w:r>
      </w:del>
      <w:ins w:id="8390" w:author="Author">
        <w:r w:rsidR="007630EE">
          <w:rPr>
            <w:rFonts w:asciiTheme="majorBidi" w:hAnsiTheme="majorBidi" w:cstheme="majorBidi"/>
            <w:color w:val="000000"/>
            <w:sz w:val="24"/>
            <w:szCs w:val="24"/>
          </w:rPr>
          <w:t>beginning with</w:t>
        </w:r>
      </w:ins>
      <w:r w:rsidRPr="00AE2A25">
        <w:rPr>
          <w:rFonts w:asciiTheme="majorBidi" w:hAnsiTheme="majorBidi" w:cstheme="majorBidi"/>
          <w:color w:val="000000"/>
          <w:sz w:val="24"/>
          <w:szCs w:val="24"/>
        </w:rPr>
        <w:t xml:space="preserve"> Hellenistic and Roman Stoicism. There is no transcendent anchor to our reality</w:t>
      </w:r>
      <w:del w:id="8391" w:author="Author">
        <w:r w:rsidRPr="00AE2A25" w:rsidDel="007630EE">
          <w:rPr>
            <w:rFonts w:asciiTheme="majorBidi" w:hAnsiTheme="majorBidi" w:cstheme="majorBidi"/>
            <w:color w:val="000000"/>
            <w:sz w:val="24"/>
            <w:szCs w:val="24"/>
          </w:rPr>
          <w:delText xml:space="preserve"> –</w:delText>
        </w:r>
      </w:del>
      <w:ins w:id="8392" w:author="Author">
        <w:r w:rsidR="007630EE">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 everything is immanent to the only one reality</w:t>
      </w:r>
      <w:del w:id="8393" w:author="Author">
        <w:r w:rsidRPr="00AE2A25" w:rsidDel="007630EE">
          <w:rPr>
            <w:rFonts w:asciiTheme="majorBidi" w:hAnsiTheme="majorBidi" w:cstheme="majorBidi"/>
            <w:color w:val="000000"/>
            <w:sz w:val="24"/>
            <w:szCs w:val="24"/>
          </w:rPr>
          <w:delText>, i.e.</w:delText>
        </w:r>
      </w:del>
      <w:ins w:id="8394" w:author="Author">
        <w:r w:rsidR="007630EE">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 nature. The human being is part of infinite nature</w:t>
      </w:r>
      <w:ins w:id="8395" w:author="Author">
        <w:r w:rsidR="007630EE">
          <w:rPr>
            <w:rFonts w:asciiTheme="majorBidi" w:hAnsiTheme="majorBidi" w:cstheme="majorBidi"/>
            <w:color w:val="000000"/>
            <w:sz w:val="24"/>
            <w:szCs w:val="24"/>
          </w:rPr>
          <w:t>,</w:t>
        </w:r>
      </w:ins>
      <w:r w:rsidRPr="00AE2A25">
        <w:rPr>
          <w:rFonts w:asciiTheme="majorBidi" w:hAnsiTheme="majorBidi" w:cstheme="majorBidi"/>
          <w:color w:val="000000"/>
          <w:sz w:val="24"/>
          <w:szCs w:val="24"/>
        </w:rPr>
        <w:t xml:space="preserve"> and nature, not a transcendent</w:t>
      </w:r>
      <w:del w:id="8396" w:author="Author">
        <w:r w:rsidRPr="00AE2A25" w:rsidDel="008D0D42">
          <w:rPr>
            <w:rFonts w:asciiTheme="majorBidi" w:hAnsiTheme="majorBidi" w:cstheme="majorBidi"/>
            <w:color w:val="000000"/>
            <w:sz w:val="24"/>
            <w:szCs w:val="24"/>
          </w:rPr>
          <w:delText>al</w:delText>
        </w:r>
      </w:del>
      <w:r w:rsidRPr="00AE2A25">
        <w:rPr>
          <w:rFonts w:asciiTheme="majorBidi" w:hAnsiTheme="majorBidi" w:cstheme="majorBidi"/>
          <w:color w:val="000000"/>
          <w:sz w:val="24"/>
          <w:szCs w:val="24"/>
        </w:rPr>
        <w:t xml:space="preserve"> God, is the source and context of human existence. Nature, and not </w:t>
      </w:r>
      <w:del w:id="8397" w:author="Author">
        <w:r w:rsidRPr="00AE2A25" w:rsidDel="007630EE">
          <w:rPr>
            <w:rFonts w:asciiTheme="majorBidi" w:hAnsiTheme="majorBidi" w:cstheme="majorBidi"/>
            <w:color w:val="000000"/>
            <w:sz w:val="24"/>
            <w:szCs w:val="24"/>
          </w:rPr>
          <w:delText xml:space="preserve">a </w:delText>
        </w:r>
      </w:del>
      <w:r w:rsidRPr="00AE2A25">
        <w:rPr>
          <w:rFonts w:asciiTheme="majorBidi" w:hAnsiTheme="majorBidi" w:cstheme="majorBidi"/>
          <w:color w:val="000000"/>
          <w:sz w:val="24"/>
          <w:szCs w:val="24"/>
        </w:rPr>
        <w:t>divine revelation, is</w:t>
      </w:r>
      <w:del w:id="8398" w:author="Author">
        <w:r w:rsidRPr="00AE2A25" w:rsidDel="007630EE">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 xml:space="preserve"> therefore</w:t>
      </w:r>
      <w:del w:id="8399" w:author="Author">
        <w:r w:rsidRPr="00AE2A25" w:rsidDel="007630EE">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 xml:space="preserve"> the source of human ethics</w:t>
      </w:r>
      <w:r w:rsidRPr="00AE2A25">
        <w:rPr>
          <w:rFonts w:asciiTheme="majorBidi" w:hAnsiTheme="majorBidi" w:cstheme="majorBidi"/>
          <w:b/>
          <w:bCs/>
          <w:color w:val="000000"/>
          <w:sz w:val="24"/>
          <w:szCs w:val="24"/>
        </w:rPr>
        <w:t xml:space="preserve">. </w:t>
      </w:r>
      <w:r w:rsidRPr="00AE2A25">
        <w:rPr>
          <w:rFonts w:asciiTheme="majorBidi" w:hAnsiTheme="majorBidi" w:cstheme="majorBidi"/>
          <w:color w:val="000000"/>
          <w:sz w:val="24"/>
          <w:szCs w:val="24"/>
        </w:rPr>
        <w:t xml:space="preserve">Korczak </w:t>
      </w:r>
      <w:del w:id="8400" w:author="Author">
        <w:r w:rsidRPr="00AE2A25" w:rsidDel="007630EE">
          <w:rPr>
            <w:rFonts w:asciiTheme="majorBidi" w:hAnsiTheme="majorBidi" w:cstheme="majorBidi"/>
            <w:color w:val="000000"/>
            <w:sz w:val="24"/>
            <w:szCs w:val="24"/>
          </w:rPr>
          <w:delText xml:space="preserve">worships </w:delText>
        </w:r>
      </w:del>
      <w:ins w:id="8401" w:author="Author">
        <w:r w:rsidR="007630EE" w:rsidRPr="00AE2A25">
          <w:rPr>
            <w:rFonts w:asciiTheme="majorBidi" w:hAnsiTheme="majorBidi" w:cstheme="majorBidi"/>
            <w:color w:val="000000"/>
            <w:sz w:val="24"/>
            <w:szCs w:val="24"/>
          </w:rPr>
          <w:t>worship</w:t>
        </w:r>
        <w:del w:id="8402" w:author="Author">
          <w:r w:rsidR="007630EE" w:rsidDel="008D0D42">
            <w:rPr>
              <w:rFonts w:asciiTheme="majorBidi" w:hAnsiTheme="majorBidi" w:cstheme="majorBidi"/>
              <w:color w:val="000000"/>
              <w:sz w:val="24"/>
              <w:szCs w:val="24"/>
            </w:rPr>
            <w:delText>p</w:delText>
          </w:r>
        </w:del>
        <w:r w:rsidR="007630EE">
          <w:rPr>
            <w:rFonts w:asciiTheme="majorBidi" w:hAnsiTheme="majorBidi" w:cstheme="majorBidi"/>
            <w:color w:val="000000"/>
            <w:sz w:val="24"/>
            <w:szCs w:val="24"/>
          </w:rPr>
          <w:t>ed</w:t>
        </w:r>
        <w:r w:rsidR="007630EE"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nature: </w:t>
      </w:r>
      <w:del w:id="8403" w:author="Author">
        <w:r w:rsidRPr="00AE2A25" w:rsidDel="007630EE">
          <w:rPr>
            <w:rFonts w:asciiTheme="majorBidi" w:hAnsiTheme="majorBidi" w:cstheme="majorBidi"/>
            <w:color w:val="000000"/>
            <w:sz w:val="24"/>
            <w:szCs w:val="24"/>
          </w:rPr>
          <w:delText>"</w:delText>
        </w:r>
      </w:del>
      <w:ins w:id="8404" w:author="Author">
        <w:r w:rsidR="007630EE">
          <w:rPr>
            <w:rFonts w:asciiTheme="majorBidi" w:hAnsiTheme="majorBidi" w:cstheme="majorBidi"/>
            <w:color w:val="000000"/>
            <w:sz w:val="24"/>
            <w:szCs w:val="24"/>
          </w:rPr>
          <w:t>‘</w:t>
        </w:r>
      </w:ins>
      <w:r w:rsidRPr="00AE2A25">
        <w:rPr>
          <w:rFonts w:asciiTheme="majorBidi" w:hAnsiTheme="majorBidi" w:cstheme="majorBidi"/>
          <w:i/>
          <w:iCs/>
          <w:color w:val="000000"/>
          <w:sz w:val="24"/>
          <w:szCs w:val="24"/>
        </w:rPr>
        <w:t>Haven't I the right to be a disinterested worshiper of nature, to watch the shrub become green</w:t>
      </w:r>
      <w:r w:rsidRPr="00AE2A25">
        <w:rPr>
          <w:rFonts w:asciiTheme="majorBidi" w:hAnsiTheme="majorBidi" w:cstheme="majorBidi"/>
          <w:color w:val="000000"/>
          <w:sz w:val="24"/>
          <w:szCs w:val="24"/>
        </w:rPr>
        <w:t>.</w:t>
      </w:r>
      <w:ins w:id="8405" w:author="Author">
        <w:r w:rsidR="007630EE">
          <w:rPr>
            <w:rFonts w:asciiTheme="majorBidi" w:hAnsiTheme="majorBidi" w:cstheme="majorBidi"/>
            <w:color w:val="000000"/>
            <w:sz w:val="24"/>
            <w:szCs w:val="24"/>
          </w:rPr>
          <w:t>’</w:t>
        </w:r>
      </w:ins>
      <w:del w:id="8406" w:author="Author">
        <w:r w:rsidRPr="00AE2A25" w:rsidDel="007630EE">
          <w:rPr>
            <w:rFonts w:asciiTheme="majorBidi" w:hAnsiTheme="majorBidi" w:cstheme="majorBidi"/>
            <w:color w:val="000000"/>
            <w:sz w:val="24"/>
            <w:szCs w:val="24"/>
          </w:rPr>
          <w:delText>"</w:delText>
        </w:r>
      </w:del>
      <w:r w:rsidRPr="00AE2A25">
        <w:rPr>
          <w:rStyle w:val="FootnoteReference"/>
          <w:rFonts w:asciiTheme="majorBidi" w:hAnsiTheme="majorBidi" w:cstheme="majorBidi"/>
          <w:sz w:val="24"/>
          <w:szCs w:val="24"/>
        </w:rPr>
        <w:footnoteReference w:id="171"/>
      </w:r>
    </w:p>
    <w:p w14:paraId="7E9B0B13" w14:textId="5915AD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Such </w:t>
      </w:r>
      <w:commentRangeStart w:id="8407"/>
      <w:r w:rsidRPr="00AE2A25">
        <w:rPr>
          <w:rFonts w:asciiTheme="majorBidi" w:hAnsiTheme="majorBidi" w:cstheme="majorBidi"/>
          <w:sz w:val="24"/>
          <w:szCs w:val="24"/>
        </w:rPr>
        <w:t xml:space="preserve">an axiom </w:t>
      </w:r>
      <w:commentRangeEnd w:id="8407"/>
      <w:r w:rsidR="007630EE">
        <w:rPr>
          <w:rStyle w:val="CommentReference"/>
        </w:rPr>
        <w:commentReference w:id="8407"/>
      </w:r>
      <w:r w:rsidRPr="00AE2A25">
        <w:rPr>
          <w:rFonts w:asciiTheme="majorBidi" w:hAnsiTheme="majorBidi" w:cstheme="majorBidi"/>
          <w:sz w:val="24"/>
          <w:szCs w:val="24"/>
        </w:rPr>
        <w:t xml:space="preserve">has far-reaching </w:t>
      </w:r>
      <w:del w:id="8408" w:author="Author">
        <w:r w:rsidRPr="00AE2A25" w:rsidDel="007630EE">
          <w:rPr>
            <w:rFonts w:asciiTheme="majorBidi" w:hAnsiTheme="majorBidi" w:cstheme="majorBidi"/>
            <w:sz w:val="24"/>
            <w:szCs w:val="24"/>
          </w:rPr>
          <w:delText>conclusions also</w:delText>
        </w:r>
      </w:del>
      <w:ins w:id="8409" w:author="Author">
        <w:r w:rsidR="007630EE">
          <w:rPr>
            <w:rFonts w:asciiTheme="majorBidi" w:hAnsiTheme="majorBidi" w:cstheme="majorBidi"/>
            <w:sz w:val="24"/>
            <w:szCs w:val="24"/>
          </w:rPr>
          <w:t>implications</w:t>
        </w:r>
      </w:ins>
      <w:r w:rsidRPr="00AE2A25">
        <w:rPr>
          <w:rFonts w:asciiTheme="majorBidi" w:hAnsiTheme="majorBidi" w:cstheme="majorBidi"/>
          <w:sz w:val="24"/>
          <w:szCs w:val="24"/>
        </w:rPr>
        <w:t xml:space="preserve"> for education and the status of children. From the perspective of spatial infinity, there is no </w:t>
      </w:r>
      <w:del w:id="8410" w:author="Author">
        <w:r w:rsidRPr="00AE2A25" w:rsidDel="007630EE">
          <w:rPr>
            <w:rFonts w:asciiTheme="majorBidi" w:hAnsiTheme="majorBidi" w:cstheme="majorBidi"/>
            <w:sz w:val="24"/>
            <w:szCs w:val="24"/>
          </w:rPr>
          <w:delText>"</w:delText>
        </w:r>
      </w:del>
      <w:ins w:id="8411" w:author="Author">
        <w:r w:rsidR="007630EE">
          <w:rPr>
            <w:rFonts w:asciiTheme="majorBidi" w:hAnsiTheme="majorBidi" w:cstheme="majorBidi"/>
            <w:sz w:val="24"/>
            <w:szCs w:val="24"/>
          </w:rPr>
          <w:t>‘</w:t>
        </w:r>
      </w:ins>
      <w:r w:rsidRPr="00AE2A25">
        <w:rPr>
          <w:rFonts w:asciiTheme="majorBidi" w:hAnsiTheme="majorBidi" w:cstheme="majorBidi"/>
          <w:sz w:val="24"/>
          <w:szCs w:val="24"/>
        </w:rPr>
        <w:t>small</w:t>
      </w:r>
      <w:del w:id="8412" w:author="Author">
        <w:r w:rsidRPr="00AE2A25" w:rsidDel="007630EE">
          <w:rPr>
            <w:rFonts w:asciiTheme="majorBidi" w:hAnsiTheme="majorBidi" w:cstheme="majorBidi"/>
            <w:sz w:val="24"/>
            <w:szCs w:val="24"/>
          </w:rPr>
          <w:delText xml:space="preserve">" </w:delText>
        </w:r>
      </w:del>
      <w:ins w:id="8413" w:author="Author">
        <w:r w:rsidR="007630EE">
          <w:rPr>
            <w:rFonts w:asciiTheme="majorBidi" w:hAnsiTheme="majorBidi" w:cstheme="majorBidi"/>
            <w:sz w:val="24"/>
            <w:szCs w:val="24"/>
          </w:rPr>
          <w:t>’</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w:t>
      </w:r>
      <w:del w:id="8414" w:author="Author">
        <w:r w:rsidRPr="00AE2A25" w:rsidDel="007630EE">
          <w:rPr>
            <w:rFonts w:asciiTheme="majorBidi" w:hAnsiTheme="majorBidi" w:cstheme="majorBidi"/>
            <w:sz w:val="24"/>
            <w:szCs w:val="24"/>
          </w:rPr>
          <w:delText>"</w:delText>
        </w:r>
      </w:del>
      <w:ins w:id="8415" w:author="Author">
        <w:r w:rsidR="007630EE">
          <w:rPr>
            <w:rFonts w:asciiTheme="majorBidi" w:hAnsiTheme="majorBidi" w:cstheme="majorBidi"/>
            <w:sz w:val="24"/>
            <w:szCs w:val="24"/>
          </w:rPr>
          <w:t>‘</w:t>
        </w:r>
      </w:ins>
      <w:r w:rsidRPr="00AE2A25">
        <w:rPr>
          <w:rFonts w:asciiTheme="majorBidi" w:hAnsiTheme="majorBidi" w:cstheme="majorBidi"/>
          <w:sz w:val="24"/>
          <w:szCs w:val="24"/>
        </w:rPr>
        <w:t>big</w:t>
      </w:r>
      <w:del w:id="8416" w:author="Author">
        <w:r w:rsidRPr="00AE2A25" w:rsidDel="007630EE">
          <w:rPr>
            <w:rFonts w:asciiTheme="majorBidi" w:hAnsiTheme="majorBidi" w:cstheme="majorBidi"/>
            <w:sz w:val="24"/>
            <w:szCs w:val="24"/>
          </w:rPr>
          <w:delText xml:space="preserve">". </w:delText>
        </w:r>
      </w:del>
      <w:ins w:id="8417" w:author="Author">
        <w:r w:rsidR="007630EE">
          <w:rPr>
            <w:rFonts w:asciiTheme="majorBidi" w:hAnsiTheme="majorBidi" w:cstheme="majorBidi"/>
            <w:sz w:val="24"/>
            <w:szCs w:val="24"/>
          </w:rPr>
          <w:t>’.</w:t>
        </w:r>
        <w:r w:rsidR="007630EE" w:rsidRPr="00AE2A25">
          <w:rPr>
            <w:rFonts w:asciiTheme="majorBidi" w:hAnsiTheme="majorBidi" w:cstheme="majorBidi"/>
            <w:sz w:val="24"/>
            <w:szCs w:val="24"/>
          </w:rPr>
          <w:t xml:space="preserve"> </w:t>
        </w:r>
      </w:ins>
      <w:del w:id="8418" w:author="Author">
        <w:r w:rsidRPr="00AE2A25" w:rsidDel="007630EE">
          <w:rPr>
            <w:rFonts w:asciiTheme="majorBidi" w:hAnsiTheme="majorBidi" w:cstheme="majorBidi"/>
            <w:sz w:val="24"/>
            <w:szCs w:val="24"/>
          </w:rPr>
          <w:delText xml:space="preserve">Every </w:delText>
        </w:r>
      </w:del>
      <w:ins w:id="8419" w:author="Author">
        <w:r w:rsidR="007630EE">
          <w:rPr>
            <w:rFonts w:asciiTheme="majorBidi" w:hAnsiTheme="majorBidi" w:cstheme="majorBidi"/>
            <w:sz w:val="24"/>
            <w:szCs w:val="24"/>
          </w:rPr>
          <w:t>E</w:t>
        </w:r>
        <w:r w:rsidR="007630EE" w:rsidRPr="00AE2A25">
          <w:rPr>
            <w:rFonts w:asciiTheme="majorBidi" w:hAnsiTheme="majorBidi" w:cstheme="majorBidi"/>
            <w:sz w:val="24"/>
            <w:szCs w:val="24"/>
          </w:rPr>
          <w:t xml:space="preserve">very </w:t>
        </w:r>
      </w:ins>
      <w:r w:rsidRPr="00AE2A25">
        <w:rPr>
          <w:rFonts w:asciiTheme="majorBidi" w:hAnsiTheme="majorBidi" w:cstheme="majorBidi"/>
          <w:sz w:val="24"/>
          <w:szCs w:val="24"/>
        </w:rPr>
        <w:t xml:space="preserve">part of nature has </w:t>
      </w:r>
      <w:del w:id="8420" w:author="Author">
        <w:r w:rsidRPr="00AE2A25" w:rsidDel="007630EE">
          <w:rPr>
            <w:rFonts w:asciiTheme="majorBidi" w:hAnsiTheme="majorBidi" w:cstheme="majorBidi"/>
            <w:sz w:val="24"/>
            <w:szCs w:val="24"/>
          </w:rPr>
          <w:delText xml:space="preserve">an </w:delText>
        </w:r>
      </w:del>
      <w:r w:rsidRPr="00AE2A25">
        <w:rPr>
          <w:rFonts w:asciiTheme="majorBidi" w:hAnsiTheme="majorBidi" w:cstheme="majorBidi"/>
          <w:sz w:val="24"/>
          <w:szCs w:val="24"/>
        </w:rPr>
        <w:t>ultimate value</w:t>
      </w:r>
      <w:del w:id="8421" w:author="Author">
        <w:r w:rsidRPr="00AE2A25" w:rsidDel="007630EE">
          <w:rPr>
            <w:rFonts w:asciiTheme="majorBidi" w:hAnsiTheme="majorBidi" w:cstheme="majorBidi"/>
            <w:sz w:val="24"/>
            <w:szCs w:val="24"/>
          </w:rPr>
          <w:delText>. E</w:delText>
        </w:r>
      </w:del>
      <w:ins w:id="8422" w:author="Author">
        <w:r w:rsidR="007630EE">
          <w:rPr>
            <w:rFonts w:asciiTheme="majorBidi" w:hAnsiTheme="majorBidi" w:cstheme="majorBidi"/>
            <w:sz w:val="24"/>
            <w:szCs w:val="24"/>
          </w:rPr>
          <w:t>; e</w:t>
        </w:r>
      </w:ins>
      <w:r w:rsidRPr="00AE2A25">
        <w:rPr>
          <w:rFonts w:asciiTheme="majorBidi" w:hAnsiTheme="majorBidi" w:cstheme="majorBidi"/>
          <w:sz w:val="24"/>
          <w:szCs w:val="24"/>
        </w:rPr>
        <w:t xml:space="preserve">very </w:t>
      </w:r>
      <w:r w:rsidRPr="00AE2A25">
        <w:rPr>
          <w:rFonts w:asciiTheme="majorBidi" w:hAnsiTheme="majorBidi" w:cstheme="majorBidi"/>
          <w:noProof/>
          <w:sz w:val="24"/>
          <w:szCs w:val="24"/>
        </w:rPr>
        <w:t>creature has</w:t>
      </w:r>
      <w:r w:rsidRPr="00AE2A25">
        <w:rPr>
          <w:rFonts w:asciiTheme="majorBidi" w:hAnsiTheme="majorBidi" w:cstheme="majorBidi"/>
          <w:sz w:val="24"/>
          <w:szCs w:val="24"/>
        </w:rPr>
        <w:t xml:space="preserve"> its place in reality. From the perspective of the infinity of time</w:t>
      </w:r>
      <w:del w:id="8423" w:author="Author">
        <w:r w:rsidRPr="00AE2A25" w:rsidDel="007630EE">
          <w:rPr>
            <w:rFonts w:asciiTheme="majorBidi" w:hAnsiTheme="majorBidi" w:cstheme="majorBidi"/>
            <w:sz w:val="24"/>
            <w:szCs w:val="24"/>
          </w:rPr>
          <w:delText xml:space="preserve">, </w:delText>
        </w:r>
      </w:del>
      <w:ins w:id="8424" w:author="Author">
        <w:r w:rsidR="007630EE">
          <w:rPr>
            <w:rFonts w:asciiTheme="majorBidi" w:hAnsiTheme="majorBidi" w:cstheme="majorBidi"/>
            <w:sz w:val="24"/>
            <w:szCs w:val="24"/>
          </w:rPr>
          <w:t xml:space="preserve"> –</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eternity</w:t>
      </w:r>
      <w:del w:id="8425" w:author="Author">
        <w:r w:rsidRPr="00AE2A25" w:rsidDel="007630EE">
          <w:rPr>
            <w:rFonts w:asciiTheme="majorBidi" w:hAnsiTheme="majorBidi" w:cstheme="majorBidi"/>
            <w:sz w:val="24"/>
            <w:szCs w:val="24"/>
          </w:rPr>
          <w:delText xml:space="preserve">, </w:delText>
        </w:r>
      </w:del>
      <w:ins w:id="8426" w:author="Author">
        <w:r w:rsidR="007630EE">
          <w:rPr>
            <w:rFonts w:asciiTheme="majorBidi" w:hAnsiTheme="majorBidi" w:cstheme="majorBidi"/>
            <w:sz w:val="24"/>
            <w:szCs w:val="24"/>
          </w:rPr>
          <w:t xml:space="preserve"> –</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there is no </w:t>
      </w:r>
      <w:ins w:id="8427" w:author="Author">
        <w:r w:rsidR="007630EE">
          <w:rPr>
            <w:rFonts w:asciiTheme="majorBidi" w:hAnsiTheme="majorBidi" w:cstheme="majorBidi"/>
            <w:sz w:val="24"/>
            <w:szCs w:val="24"/>
          </w:rPr>
          <w:t>‘old’</w:t>
        </w:r>
        <w:r w:rsidR="007630EE" w:rsidRPr="00AE2A25">
          <w:rPr>
            <w:rFonts w:asciiTheme="majorBidi" w:hAnsiTheme="majorBidi" w:cstheme="majorBidi"/>
            <w:sz w:val="24"/>
            <w:szCs w:val="24"/>
          </w:rPr>
          <w:t xml:space="preserve"> or </w:t>
        </w:r>
        <w:r w:rsidR="007630EE">
          <w:rPr>
            <w:rFonts w:asciiTheme="majorBidi" w:hAnsiTheme="majorBidi" w:cstheme="majorBidi"/>
            <w:sz w:val="24"/>
            <w:szCs w:val="24"/>
          </w:rPr>
          <w:t xml:space="preserve">‘young’: </w:t>
        </w:r>
      </w:ins>
      <w:del w:id="8428" w:author="Author">
        <w:r w:rsidRPr="00AE2A25" w:rsidDel="007630EE">
          <w:rPr>
            <w:rFonts w:asciiTheme="majorBidi" w:hAnsiTheme="majorBidi" w:cstheme="majorBidi"/>
            <w:sz w:val="24"/>
            <w:szCs w:val="24"/>
          </w:rPr>
          <w:delText xml:space="preserve">"old" or "young" and </w:delText>
        </w:r>
      </w:del>
      <w:r w:rsidRPr="00AE2A25">
        <w:rPr>
          <w:rFonts w:asciiTheme="majorBidi" w:hAnsiTheme="majorBidi" w:cstheme="majorBidi"/>
          <w:sz w:val="24"/>
          <w:szCs w:val="24"/>
        </w:rPr>
        <w:t xml:space="preserve">each age has the same worth. Therefore, the </w:t>
      </w:r>
      <w:del w:id="8429"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small</w:t>
      </w:r>
      <w:del w:id="8430" w:author="Author">
        <w:r w:rsidRPr="00AE2A25" w:rsidDel="007630EE">
          <w:rPr>
            <w:rFonts w:asciiTheme="majorBidi" w:hAnsiTheme="majorBidi" w:cstheme="majorBidi"/>
            <w:sz w:val="24"/>
            <w:szCs w:val="24"/>
          </w:rPr>
          <w:delText>" and "</w:delText>
        </w:r>
      </w:del>
      <w:ins w:id="8431" w:author="Author">
        <w:r w:rsidR="007630EE">
          <w:rPr>
            <w:rFonts w:asciiTheme="majorBidi" w:hAnsiTheme="majorBidi" w:cstheme="majorBidi"/>
            <w:sz w:val="24"/>
            <w:szCs w:val="24"/>
          </w:rPr>
          <w:t xml:space="preserve">, </w:t>
        </w:r>
      </w:ins>
      <w:r w:rsidRPr="00AE2A25">
        <w:rPr>
          <w:rFonts w:asciiTheme="majorBidi" w:hAnsiTheme="majorBidi" w:cstheme="majorBidi"/>
          <w:sz w:val="24"/>
          <w:szCs w:val="24"/>
        </w:rPr>
        <w:t>young</w:t>
      </w:r>
      <w:del w:id="8432"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 xml:space="preserve"> child deserves </w:t>
      </w:r>
      <w:del w:id="8433" w:author="Author">
        <w:r w:rsidRPr="00AE2A25" w:rsidDel="007630EE">
          <w:rPr>
            <w:rFonts w:asciiTheme="majorBidi" w:hAnsiTheme="majorBidi" w:cstheme="majorBidi"/>
            <w:sz w:val="24"/>
            <w:szCs w:val="24"/>
          </w:rPr>
          <w:delText xml:space="preserve">our </w:delText>
        </w:r>
      </w:del>
      <w:ins w:id="8434" w:author="Author">
        <w:r w:rsidR="007630EE">
          <w:rPr>
            <w:rFonts w:asciiTheme="majorBidi" w:hAnsiTheme="majorBidi" w:cstheme="majorBidi"/>
            <w:sz w:val="24"/>
            <w:szCs w:val="24"/>
          </w:rPr>
          <w:t>as much</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respect</w:t>
      </w:r>
      <w:ins w:id="8435" w:author="Author">
        <w:r w:rsidR="007630EE">
          <w:rPr>
            <w:rFonts w:asciiTheme="majorBidi" w:hAnsiTheme="majorBidi" w:cstheme="majorBidi"/>
            <w:sz w:val="24"/>
            <w:szCs w:val="24"/>
          </w:rPr>
          <w:t xml:space="preserve"> as a prominent adult.</w:t>
        </w:r>
      </w:ins>
      <w:del w:id="8436" w:author="Author">
        <w:r w:rsidRPr="00AE2A25" w:rsidDel="007630EE">
          <w:rPr>
            <w:rFonts w:asciiTheme="majorBidi" w:hAnsiTheme="majorBidi" w:cstheme="majorBidi"/>
            <w:sz w:val="24"/>
            <w:szCs w:val="24"/>
          </w:rPr>
          <w:delText>.</w:delText>
        </w:r>
      </w:del>
      <w:r w:rsidRPr="00AE2A25">
        <w:rPr>
          <w:rFonts w:asciiTheme="majorBidi" w:hAnsiTheme="majorBidi" w:cstheme="majorBidi"/>
          <w:sz w:val="24"/>
          <w:szCs w:val="24"/>
        </w:rPr>
        <w:t xml:space="preserve"> Respect </w:t>
      </w:r>
      <w:del w:id="8437" w:author="Author">
        <w:r w:rsidRPr="00AE2A25" w:rsidDel="007630EE">
          <w:rPr>
            <w:rFonts w:asciiTheme="majorBidi" w:hAnsiTheme="majorBidi" w:cstheme="majorBidi"/>
            <w:sz w:val="24"/>
            <w:szCs w:val="24"/>
          </w:rPr>
          <w:delText xml:space="preserve">of </w:delText>
        </w:r>
      </w:del>
      <w:ins w:id="8438" w:author="Author">
        <w:r w:rsidR="007630EE">
          <w:rPr>
            <w:rFonts w:asciiTheme="majorBidi" w:hAnsiTheme="majorBidi" w:cstheme="majorBidi"/>
            <w:sz w:val="24"/>
            <w:szCs w:val="24"/>
          </w:rPr>
          <w:t>for</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child</w:t>
      </w:r>
      <w:del w:id="8439" w:author="Author">
        <w:r w:rsidRPr="00AE2A25" w:rsidDel="007630EE">
          <w:rPr>
            <w:rFonts w:asciiTheme="majorBidi" w:hAnsiTheme="majorBidi" w:cstheme="majorBidi"/>
            <w:sz w:val="24"/>
            <w:szCs w:val="24"/>
          </w:rPr>
          <w:delText xml:space="preserve"> and</w:delText>
        </w:r>
      </w:del>
      <w:ins w:id="8440" w:author="Author">
        <w:r w:rsidR="007630EE">
          <w:rPr>
            <w:rFonts w:asciiTheme="majorBidi" w:hAnsiTheme="majorBidi" w:cstheme="majorBidi"/>
            <w:sz w:val="24"/>
            <w:szCs w:val="24"/>
          </w:rPr>
          <w:t xml:space="preserve">, for </w:t>
        </w:r>
      </w:ins>
      <w:del w:id="8441" w:author="Author">
        <w:r w:rsidRPr="00AE2A25" w:rsidDel="007630EE">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his or her world </w:t>
      </w:r>
      <w:ins w:id="8442" w:author="Author">
        <w:r w:rsidR="007630EE">
          <w:rPr>
            <w:rFonts w:asciiTheme="majorBidi" w:hAnsiTheme="majorBidi" w:cstheme="majorBidi"/>
            <w:sz w:val="24"/>
            <w:szCs w:val="24"/>
          </w:rPr>
          <w:t xml:space="preserve">and for childhood itself </w:t>
        </w:r>
      </w:ins>
      <w:del w:id="8443" w:author="Author">
        <w:r w:rsidRPr="00AE2A25" w:rsidDel="008D0D42">
          <w:rPr>
            <w:rFonts w:asciiTheme="majorBidi" w:hAnsiTheme="majorBidi" w:cstheme="majorBidi"/>
            <w:sz w:val="24"/>
            <w:szCs w:val="24"/>
          </w:rPr>
          <w:delText xml:space="preserve">is </w:delText>
        </w:r>
      </w:del>
      <w:ins w:id="8444" w:author="Author">
        <w:r w:rsidR="008D0D42">
          <w:rPr>
            <w:rFonts w:asciiTheme="majorBidi" w:hAnsiTheme="majorBidi" w:cstheme="majorBidi"/>
            <w:sz w:val="24"/>
            <w:szCs w:val="24"/>
          </w:rPr>
          <w:t>was</w:t>
        </w:r>
        <w:r w:rsidR="008D0D4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8445" w:author="Author">
        <w:r w:rsidRPr="00AE2A25" w:rsidDel="007630EE">
          <w:rPr>
            <w:rFonts w:asciiTheme="majorBidi" w:hAnsiTheme="majorBidi" w:cstheme="majorBidi"/>
            <w:sz w:val="24"/>
            <w:szCs w:val="24"/>
          </w:rPr>
          <w:delText xml:space="preserve">central </w:delText>
        </w:r>
      </w:del>
      <w:r w:rsidRPr="00AE2A25">
        <w:rPr>
          <w:rFonts w:asciiTheme="majorBidi" w:hAnsiTheme="majorBidi" w:cstheme="majorBidi"/>
          <w:sz w:val="24"/>
          <w:szCs w:val="24"/>
        </w:rPr>
        <w:t xml:space="preserve">pillar </w:t>
      </w:r>
      <w:del w:id="8446" w:author="Author">
        <w:r w:rsidRPr="00AE2A25" w:rsidDel="007630EE">
          <w:rPr>
            <w:rFonts w:asciiTheme="majorBidi" w:hAnsiTheme="majorBidi" w:cstheme="majorBidi"/>
            <w:sz w:val="24"/>
            <w:szCs w:val="24"/>
          </w:rPr>
          <w:delText xml:space="preserve">in </w:delText>
        </w:r>
      </w:del>
      <w:ins w:id="8447" w:author="Author">
        <w:r w:rsidR="007630EE">
          <w:rPr>
            <w:rFonts w:asciiTheme="majorBidi" w:hAnsiTheme="majorBidi" w:cstheme="majorBidi"/>
            <w:sz w:val="24"/>
            <w:szCs w:val="24"/>
          </w:rPr>
          <w:t>of</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Korczak's world</w:t>
      </w:r>
      <w:ins w:id="8448" w:author="Author">
        <w:r w:rsidR="008D0D42">
          <w:rPr>
            <w:rFonts w:asciiTheme="majorBidi" w:hAnsiTheme="majorBidi" w:cstheme="majorBidi"/>
            <w:sz w:val="24"/>
            <w:szCs w:val="24"/>
          </w:rPr>
          <w:t xml:space="preserve"> </w:t>
        </w:r>
      </w:ins>
      <w:r w:rsidRPr="00AE2A25">
        <w:rPr>
          <w:rFonts w:asciiTheme="majorBidi" w:hAnsiTheme="majorBidi" w:cstheme="majorBidi"/>
          <w:sz w:val="24"/>
          <w:szCs w:val="24"/>
        </w:rPr>
        <w:t>view</w:t>
      </w:r>
      <w:del w:id="8449" w:author="Author">
        <w:r w:rsidRPr="00AE2A25" w:rsidDel="007630EE">
          <w:rPr>
            <w:rFonts w:asciiTheme="majorBidi" w:hAnsiTheme="majorBidi" w:cstheme="majorBidi"/>
            <w:sz w:val="24"/>
            <w:szCs w:val="24"/>
          </w:rPr>
          <w:delText>. If childhood has the same worth as any other stages of life, then it deserves our attention and respect. It also</w:delText>
        </w:r>
      </w:del>
      <w:ins w:id="8450" w:author="Author">
        <w:r w:rsidR="007630EE">
          <w:rPr>
            <w:rFonts w:asciiTheme="majorBidi" w:hAnsiTheme="majorBidi" w:cstheme="majorBidi"/>
            <w:sz w:val="24"/>
            <w:szCs w:val="24"/>
          </w:rPr>
          <w:t xml:space="preserve"> and</w:t>
        </w:r>
      </w:ins>
      <w:r w:rsidRPr="00AE2A25">
        <w:rPr>
          <w:rFonts w:asciiTheme="majorBidi" w:hAnsiTheme="majorBidi" w:cstheme="majorBidi"/>
          <w:sz w:val="24"/>
          <w:szCs w:val="24"/>
        </w:rPr>
        <w:t xml:space="preserve"> </w:t>
      </w:r>
      <w:del w:id="8451" w:author="Author">
        <w:r w:rsidRPr="00AE2A25" w:rsidDel="008D0D42">
          <w:rPr>
            <w:rFonts w:asciiTheme="majorBidi" w:hAnsiTheme="majorBidi" w:cstheme="majorBidi"/>
            <w:sz w:val="24"/>
            <w:szCs w:val="24"/>
          </w:rPr>
          <w:delText xml:space="preserve">grounds </w:delText>
        </w:r>
      </w:del>
      <w:ins w:id="8452" w:author="Author">
        <w:r w:rsidR="008D0D42" w:rsidRPr="00AE2A25">
          <w:rPr>
            <w:rFonts w:asciiTheme="majorBidi" w:hAnsiTheme="majorBidi" w:cstheme="majorBidi"/>
            <w:sz w:val="24"/>
            <w:szCs w:val="24"/>
          </w:rPr>
          <w:t>ground</w:t>
        </w:r>
        <w:r w:rsidR="008D0D42">
          <w:rPr>
            <w:rFonts w:asciiTheme="majorBidi" w:hAnsiTheme="majorBidi" w:cstheme="majorBidi"/>
            <w:sz w:val="24"/>
            <w:szCs w:val="24"/>
          </w:rPr>
          <w:t>ed</w:t>
        </w:r>
        <w:r w:rsidR="008D0D42" w:rsidRPr="00AE2A25">
          <w:rPr>
            <w:rFonts w:asciiTheme="majorBidi" w:hAnsiTheme="majorBidi" w:cstheme="majorBidi"/>
            <w:sz w:val="24"/>
            <w:szCs w:val="24"/>
          </w:rPr>
          <w:t xml:space="preserve"> </w:t>
        </w:r>
      </w:ins>
      <w:del w:id="8453" w:author="Author">
        <w:r w:rsidRPr="00AE2A25" w:rsidDel="007630EE">
          <w:rPr>
            <w:rFonts w:asciiTheme="majorBidi" w:hAnsiTheme="majorBidi" w:cstheme="majorBidi"/>
            <w:sz w:val="24"/>
            <w:szCs w:val="24"/>
          </w:rPr>
          <w:delText xml:space="preserve">Korczak's </w:delText>
        </w:r>
      </w:del>
      <w:ins w:id="8454" w:author="Author">
        <w:r w:rsidR="007630EE">
          <w:rPr>
            <w:rFonts w:asciiTheme="majorBidi" w:hAnsiTheme="majorBidi" w:cstheme="majorBidi"/>
            <w:sz w:val="24"/>
            <w:szCs w:val="24"/>
          </w:rPr>
          <w:t>his</w:t>
        </w:r>
        <w:r w:rsidR="007630EE" w:rsidRPr="00AE2A25">
          <w:rPr>
            <w:rFonts w:asciiTheme="majorBidi" w:hAnsiTheme="majorBidi" w:cstheme="majorBidi"/>
            <w:sz w:val="24"/>
            <w:szCs w:val="24"/>
          </w:rPr>
          <w:t xml:space="preserve"> </w:t>
        </w:r>
      </w:ins>
      <w:r w:rsidRPr="00AE2A25">
        <w:rPr>
          <w:rFonts w:asciiTheme="majorBidi" w:hAnsiTheme="majorBidi" w:cstheme="majorBidi"/>
          <w:sz w:val="24"/>
          <w:szCs w:val="24"/>
        </w:rPr>
        <w:t>claim for children's rights.</w:t>
      </w:r>
    </w:p>
    <w:p w14:paraId="1D04E059" w14:textId="7A0B55D9" w:rsidR="007B5646" w:rsidRPr="00AE2A25" w:rsidDel="007630EE" w:rsidRDefault="007B5646" w:rsidP="00DD3A77">
      <w:pPr>
        <w:bidi w:val="0"/>
        <w:spacing w:before="120" w:after="120" w:line="360" w:lineRule="auto"/>
        <w:ind w:firstLine="426"/>
        <w:rPr>
          <w:del w:id="8455" w:author="Author"/>
          <w:rFonts w:asciiTheme="majorBidi" w:hAnsiTheme="majorBidi" w:cstheme="majorBidi"/>
          <w:sz w:val="24"/>
          <w:szCs w:val="24"/>
        </w:rPr>
      </w:pPr>
      <w:r w:rsidRPr="00AE2A25">
        <w:rPr>
          <w:rFonts w:asciiTheme="majorBidi" w:hAnsiTheme="majorBidi" w:cstheme="majorBidi"/>
          <w:sz w:val="24"/>
          <w:szCs w:val="24"/>
        </w:rPr>
        <w:t xml:space="preserve">In numerous places in his writings, Korczak </w:t>
      </w:r>
      <w:del w:id="8456" w:author="Author">
        <w:r w:rsidRPr="00AE2A25" w:rsidDel="007630EE">
          <w:rPr>
            <w:rFonts w:asciiTheme="majorBidi" w:hAnsiTheme="majorBidi" w:cstheme="majorBidi"/>
            <w:sz w:val="24"/>
            <w:szCs w:val="24"/>
          </w:rPr>
          <w:delText>tries to change</w:delText>
        </w:r>
      </w:del>
      <w:ins w:id="8457" w:author="Author">
        <w:r w:rsidR="007630EE">
          <w:rPr>
            <w:rFonts w:asciiTheme="majorBidi" w:hAnsiTheme="majorBidi" w:cstheme="majorBidi"/>
            <w:sz w:val="24"/>
            <w:szCs w:val="24"/>
          </w:rPr>
          <w:t>argues against</w:t>
        </w:r>
      </w:ins>
      <w:r w:rsidRPr="00AE2A25">
        <w:rPr>
          <w:rFonts w:asciiTheme="majorBidi" w:hAnsiTheme="majorBidi" w:cstheme="majorBidi"/>
          <w:sz w:val="24"/>
          <w:szCs w:val="24"/>
        </w:rPr>
        <w:t xml:space="preserve"> the common attitude that childhood is just a </w:t>
      </w:r>
      <w:del w:id="8458" w:author="Author">
        <w:r w:rsidRPr="00AE2A25" w:rsidDel="007630EE">
          <w:rPr>
            <w:rFonts w:asciiTheme="majorBidi" w:hAnsiTheme="majorBidi" w:cstheme="majorBidi"/>
            <w:sz w:val="24"/>
            <w:szCs w:val="24"/>
          </w:rPr>
          <w:delText xml:space="preserve">prefatory </w:delText>
        </w:r>
      </w:del>
      <w:ins w:id="8459" w:author="Author">
        <w:r w:rsidR="007630EE" w:rsidRPr="00AE2A25">
          <w:rPr>
            <w:rFonts w:asciiTheme="majorBidi" w:hAnsiTheme="majorBidi" w:cstheme="majorBidi"/>
            <w:sz w:val="24"/>
            <w:szCs w:val="24"/>
          </w:rPr>
          <w:t>pre</w:t>
        </w:r>
        <w:r w:rsidR="007630EE">
          <w:rPr>
            <w:rFonts w:asciiTheme="majorBidi" w:hAnsiTheme="majorBidi" w:cstheme="majorBidi"/>
            <w:sz w:val="24"/>
            <w:szCs w:val="24"/>
          </w:rPr>
          <w:t>par</w:t>
        </w:r>
        <w:r w:rsidR="007630EE" w:rsidRPr="00AE2A25">
          <w:rPr>
            <w:rFonts w:asciiTheme="majorBidi" w:hAnsiTheme="majorBidi" w:cstheme="majorBidi"/>
            <w:sz w:val="24"/>
            <w:szCs w:val="24"/>
          </w:rPr>
          <w:t xml:space="preserve">atory </w:t>
        </w:r>
      </w:ins>
      <w:r w:rsidRPr="00AE2A25">
        <w:rPr>
          <w:rFonts w:asciiTheme="majorBidi" w:hAnsiTheme="majorBidi" w:cstheme="majorBidi"/>
          <w:sz w:val="24"/>
          <w:szCs w:val="24"/>
        </w:rPr>
        <w:t xml:space="preserve">stage for </w:t>
      </w:r>
      <w:ins w:id="8460" w:author="Author">
        <w:r w:rsidR="007630EE">
          <w:rPr>
            <w:rFonts w:asciiTheme="majorBidi" w:hAnsiTheme="majorBidi" w:cstheme="majorBidi"/>
            <w:sz w:val="24"/>
            <w:szCs w:val="24"/>
          </w:rPr>
          <w:t xml:space="preserve">maturity and </w:t>
        </w:r>
      </w:ins>
      <w:del w:id="8461" w:author="Author">
        <w:r w:rsidRPr="00AE2A25" w:rsidDel="007630EE">
          <w:rPr>
            <w:rFonts w:asciiTheme="majorBidi" w:hAnsiTheme="majorBidi" w:cstheme="majorBidi"/>
            <w:sz w:val="24"/>
            <w:szCs w:val="24"/>
          </w:rPr>
          <w:delText xml:space="preserve">the </w:delText>
        </w:r>
      </w:del>
      <w:r w:rsidRPr="00AE2A25">
        <w:rPr>
          <w:rFonts w:asciiTheme="majorBidi" w:hAnsiTheme="majorBidi" w:cstheme="majorBidi"/>
          <w:sz w:val="24"/>
          <w:szCs w:val="24"/>
        </w:rPr>
        <w:t>real life</w:t>
      </w:r>
      <w:del w:id="8462" w:author="Author">
        <w:r w:rsidRPr="00AE2A25" w:rsidDel="007630EE">
          <w:rPr>
            <w:rFonts w:asciiTheme="majorBidi" w:hAnsiTheme="majorBidi" w:cstheme="majorBidi"/>
            <w:sz w:val="24"/>
            <w:szCs w:val="24"/>
          </w:rPr>
          <w:delText xml:space="preserve"> in maturity</w:delText>
        </w:r>
      </w:del>
      <w:ins w:id="8463" w:author="Author">
        <w:r w:rsidR="007630EE">
          <w:rPr>
            <w:rFonts w:asciiTheme="majorBidi" w:hAnsiTheme="majorBidi" w:cstheme="majorBidi"/>
            <w:sz w:val="24"/>
            <w:szCs w:val="24"/>
          </w:rPr>
          <w:t>:</w:t>
        </w:r>
      </w:ins>
      <w:del w:id="8464" w:author="Author">
        <w:r w:rsidRPr="00AE2A25" w:rsidDel="007630EE">
          <w:rPr>
            <w:rFonts w:asciiTheme="majorBidi" w:hAnsiTheme="majorBidi" w:cstheme="majorBidi"/>
            <w:sz w:val="24"/>
            <w:szCs w:val="24"/>
          </w:rPr>
          <w:delText>:</w:delText>
        </w:r>
      </w:del>
    </w:p>
    <w:p w14:paraId="5F1F8754"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579788EA" w14:textId="1B807346"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There are, as it were two lives, one serious, respectable, the other indulgently tolerated, of less value. We say a man of the future, a worker of the future, a citizen of the future. Such they will be, there will be a beginning, seriously, but in the future.</w:t>
      </w:r>
      <w:del w:id="8465" w:author="Author">
        <w:r w:rsidRPr="00AE2A25" w:rsidDel="008D0D42">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8466" w:author="Author">
        <w:r w:rsidRPr="00AE2A25" w:rsidDel="008D0D42">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No. Childhood means long and important years of a man’s life</w:t>
      </w:r>
      <w:del w:id="8467" w:author="Author">
        <w:r w:rsidRPr="00AE2A25" w:rsidDel="008D0D42">
          <w:rPr>
            <w:rFonts w:asciiTheme="majorBidi" w:hAnsiTheme="majorBidi" w:cstheme="majorBidi"/>
            <w:i/>
            <w:iCs/>
            <w:sz w:val="24"/>
            <w:szCs w:val="24"/>
          </w:rPr>
          <w:delText>.</w:delText>
        </w:r>
      </w:del>
      <w:ins w:id="8468" w:author="Author">
        <w:r w:rsidR="008D0D42">
          <w:rPr>
            <w:rFonts w:asciiTheme="majorBidi" w:hAnsiTheme="majorBidi" w:cstheme="majorBidi"/>
            <w:i/>
            <w:iCs/>
            <w:sz w:val="24"/>
            <w:szCs w:val="24"/>
          </w:rPr>
          <w:t>….</w:t>
        </w:r>
      </w:ins>
    </w:p>
    <w:p w14:paraId="6B6C6C52" w14:textId="29D315CE" w:rsidR="007B5646" w:rsidRPr="00AE2A25" w:rsidDel="007630EE" w:rsidRDefault="007B5646" w:rsidP="003F087B">
      <w:pPr>
        <w:bidi w:val="0"/>
        <w:spacing w:before="120" w:after="120" w:line="360" w:lineRule="auto"/>
        <w:ind w:left="720" w:firstLine="720"/>
        <w:rPr>
          <w:del w:id="8469" w:author="Author"/>
          <w:rFonts w:asciiTheme="majorBidi" w:hAnsiTheme="majorBidi" w:cstheme="majorBidi"/>
          <w:i/>
          <w:iCs/>
          <w:sz w:val="24"/>
          <w:szCs w:val="24"/>
        </w:rPr>
      </w:pPr>
      <w:commentRangeStart w:id="8470"/>
      <w:del w:id="8471" w:author="Author">
        <w:r w:rsidRPr="00AE2A25" w:rsidDel="008D0D42">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Unintelligently we divide years into less or more mature ones. There is no such thing as present immaturity, no hierarchy of age, no higher and lower grades of pain and joy, hopes and disappointments.</w:t>
      </w:r>
      <w:r w:rsidRPr="00AE2A25">
        <w:rPr>
          <w:rStyle w:val="FootnoteReference"/>
          <w:rFonts w:asciiTheme="majorBidi" w:hAnsiTheme="majorBidi" w:cstheme="majorBidi"/>
          <w:sz w:val="24"/>
          <w:szCs w:val="24"/>
        </w:rPr>
        <w:footnoteReference w:id="172"/>
      </w:r>
      <w:r w:rsidRPr="00AE2A25">
        <w:rPr>
          <w:rFonts w:asciiTheme="majorBidi" w:hAnsiTheme="majorBidi" w:cstheme="majorBidi"/>
          <w:sz w:val="24"/>
          <w:szCs w:val="24"/>
        </w:rPr>
        <w:t xml:space="preserve"> </w:t>
      </w:r>
      <w:commentRangeEnd w:id="8470"/>
      <w:r w:rsidR="00135C78">
        <w:rPr>
          <w:rStyle w:val="CommentReference"/>
        </w:rPr>
        <w:commentReference w:id="8470"/>
      </w:r>
    </w:p>
    <w:p w14:paraId="39847489" w14:textId="77777777" w:rsidR="007B5646" w:rsidRPr="00AE2A25" w:rsidRDefault="007B5646" w:rsidP="003F087B">
      <w:pPr>
        <w:bidi w:val="0"/>
        <w:spacing w:before="120" w:after="120" w:line="360" w:lineRule="auto"/>
        <w:ind w:left="720" w:firstLine="720"/>
        <w:rPr>
          <w:rFonts w:asciiTheme="majorBidi" w:hAnsiTheme="majorBidi" w:cstheme="majorBidi"/>
          <w:sz w:val="24"/>
          <w:szCs w:val="24"/>
        </w:rPr>
      </w:pPr>
    </w:p>
    <w:p w14:paraId="2977713B" w14:textId="55FC9009" w:rsidR="007B5646" w:rsidRPr="00AE2A25" w:rsidDel="007630EE" w:rsidRDefault="007B5646" w:rsidP="007B5646">
      <w:pPr>
        <w:bidi w:val="0"/>
        <w:spacing w:before="120" w:after="120" w:line="360" w:lineRule="auto"/>
        <w:rPr>
          <w:del w:id="8475" w:author="Author"/>
          <w:rFonts w:asciiTheme="majorBidi" w:hAnsiTheme="majorBidi" w:cstheme="majorBidi"/>
          <w:sz w:val="24"/>
          <w:szCs w:val="24"/>
        </w:rPr>
      </w:pPr>
      <w:del w:id="8476" w:author="Author">
        <w:r w:rsidRPr="00AE2A25" w:rsidDel="007630EE">
          <w:rPr>
            <w:rFonts w:asciiTheme="majorBidi" w:hAnsiTheme="majorBidi" w:cstheme="majorBidi"/>
            <w:sz w:val="24"/>
            <w:szCs w:val="24"/>
          </w:rPr>
          <w:delText xml:space="preserve">Childhood years are not a corridor to the real life. They are life, here and now. We should not waste them for the sake of a vague future. Eternity gives a different perspective to our evaluation of age. Childhood years, like any other stage of life, deserve our respect. </w:delText>
        </w:r>
      </w:del>
    </w:p>
    <w:p w14:paraId="663FA685" w14:textId="05886168" w:rsidR="007B5646" w:rsidRPr="00AE2A25" w:rsidRDefault="007B5646" w:rsidP="007B5646">
      <w:pPr>
        <w:bidi w:val="0"/>
        <w:spacing w:before="120" w:after="120" w:line="360" w:lineRule="auto"/>
        <w:ind w:firstLine="426"/>
        <w:rPr>
          <w:rFonts w:asciiTheme="majorBidi" w:hAnsiTheme="majorBidi" w:cstheme="majorBidi"/>
          <w:sz w:val="24"/>
          <w:szCs w:val="24"/>
        </w:rPr>
      </w:pPr>
      <w:del w:id="8477" w:author="Author">
        <w:r w:rsidRPr="00AE2A25" w:rsidDel="007630EE">
          <w:rPr>
            <w:rFonts w:asciiTheme="majorBidi" w:hAnsiTheme="majorBidi" w:cstheme="majorBidi"/>
            <w:sz w:val="24"/>
            <w:szCs w:val="24"/>
          </w:rPr>
          <w:delText>U</w:delText>
        </w:r>
      </w:del>
      <w:ins w:id="8478" w:author="Author">
        <w:r w:rsidR="007630EE">
          <w:rPr>
            <w:rFonts w:asciiTheme="majorBidi" w:hAnsiTheme="majorBidi" w:cstheme="majorBidi"/>
            <w:sz w:val="24"/>
            <w:szCs w:val="24"/>
          </w:rPr>
          <w:t>Yet</w:t>
        </w:r>
        <w:r w:rsidR="00DD3A77">
          <w:rPr>
            <w:rFonts w:asciiTheme="majorBidi" w:hAnsiTheme="majorBidi" w:cstheme="majorBidi"/>
            <w:sz w:val="24"/>
            <w:szCs w:val="24"/>
          </w:rPr>
          <w:t>,</w:t>
        </w:r>
        <w:r w:rsidR="007630EE">
          <w:rPr>
            <w:rFonts w:asciiTheme="majorBidi" w:hAnsiTheme="majorBidi" w:cstheme="majorBidi"/>
            <w:sz w:val="24"/>
            <w:szCs w:val="24"/>
          </w:rPr>
          <w:t xml:space="preserve"> that childhood is as worthy of respect as adulthood </w:t>
        </w:r>
      </w:ins>
      <w:del w:id="8479" w:author="Author">
        <w:r w:rsidRPr="00AE2A25" w:rsidDel="007630EE">
          <w:rPr>
            <w:rFonts w:asciiTheme="majorBidi" w:hAnsiTheme="majorBidi" w:cstheme="majorBidi"/>
            <w:sz w:val="24"/>
            <w:szCs w:val="24"/>
          </w:rPr>
          <w:delText xml:space="preserve">ltimate worth </w:delText>
        </w:r>
      </w:del>
      <w:r w:rsidRPr="00AE2A25">
        <w:rPr>
          <w:rFonts w:asciiTheme="majorBidi" w:hAnsiTheme="majorBidi" w:cstheme="majorBidi"/>
          <w:sz w:val="24"/>
          <w:szCs w:val="24"/>
        </w:rPr>
        <w:t>does not mean</w:t>
      </w:r>
      <w:del w:id="8480" w:author="Author">
        <w:r w:rsidRPr="00AE2A25" w:rsidDel="00DD3A77">
          <w:rPr>
            <w:rFonts w:asciiTheme="majorBidi" w:hAnsiTheme="majorBidi" w:cstheme="majorBidi"/>
            <w:sz w:val="24"/>
            <w:szCs w:val="24"/>
          </w:rPr>
          <w:delText>, as in common misconception of Korczak,</w:delText>
        </w:r>
      </w:del>
      <w:r w:rsidRPr="00AE2A25">
        <w:rPr>
          <w:rFonts w:asciiTheme="majorBidi" w:hAnsiTheme="majorBidi" w:cstheme="majorBidi"/>
          <w:sz w:val="24"/>
          <w:szCs w:val="24"/>
        </w:rPr>
        <w:t xml:space="preserve"> that children and adults are equal in their abilities</w:t>
      </w:r>
      <w:ins w:id="8481" w:author="Author">
        <w:del w:id="8482" w:author="Author">
          <w:r w:rsidR="00DD3A77" w:rsidDel="00857825">
            <w:rPr>
              <w:rFonts w:asciiTheme="majorBidi" w:hAnsiTheme="majorBidi" w:cstheme="majorBidi"/>
              <w:sz w:val="24"/>
              <w:szCs w:val="24"/>
            </w:rPr>
            <w:delText>;</w:delText>
          </w:r>
        </w:del>
        <w:r w:rsidR="00857825">
          <w:rPr>
            <w:rFonts w:asciiTheme="majorBidi" w:hAnsiTheme="majorBidi" w:cstheme="majorBidi"/>
            <w:sz w:val="24"/>
            <w:szCs w:val="24"/>
          </w:rPr>
          <w:t>. A</w:t>
        </w:r>
        <w:del w:id="8483" w:author="Author">
          <w:r w:rsidR="00DD3A77" w:rsidDel="00857825">
            <w:rPr>
              <w:rFonts w:asciiTheme="majorBidi" w:hAnsiTheme="majorBidi" w:cstheme="majorBidi"/>
              <w:sz w:val="24"/>
              <w:szCs w:val="24"/>
            </w:rPr>
            <w:delText xml:space="preserve"> </w:delText>
          </w:r>
          <w:r w:rsidR="00DD3A77" w:rsidDel="008D0D42">
            <w:rPr>
              <w:rFonts w:asciiTheme="majorBidi" w:hAnsiTheme="majorBidi" w:cstheme="majorBidi"/>
              <w:sz w:val="24"/>
              <w:szCs w:val="24"/>
            </w:rPr>
            <w:delText xml:space="preserve">that is </w:delText>
          </w:r>
          <w:r w:rsidR="00DD3A77" w:rsidDel="00857825">
            <w:rPr>
              <w:rFonts w:asciiTheme="majorBidi" w:hAnsiTheme="majorBidi" w:cstheme="majorBidi"/>
              <w:sz w:val="24"/>
              <w:szCs w:val="24"/>
            </w:rPr>
            <w:delText>a</w:delText>
          </w:r>
        </w:del>
        <w:r w:rsidR="00DD3A77">
          <w:rPr>
            <w:rFonts w:asciiTheme="majorBidi" w:hAnsiTheme="majorBidi" w:cstheme="majorBidi"/>
            <w:sz w:val="24"/>
            <w:szCs w:val="24"/>
          </w:rPr>
          <w:t xml:space="preserve"> common misconception of Korzcak’s thought</w:t>
        </w:r>
        <w:r w:rsidR="008D0D42">
          <w:rPr>
            <w:rFonts w:asciiTheme="majorBidi" w:hAnsiTheme="majorBidi" w:cstheme="majorBidi"/>
            <w:sz w:val="24"/>
            <w:szCs w:val="24"/>
          </w:rPr>
          <w:t xml:space="preserve"> is that </w:t>
        </w:r>
        <w:r w:rsidR="00857825">
          <w:rPr>
            <w:rFonts w:asciiTheme="majorBidi" w:hAnsiTheme="majorBidi" w:cstheme="majorBidi"/>
            <w:sz w:val="24"/>
            <w:szCs w:val="24"/>
          </w:rPr>
          <w:t>he believed that children were equal to adults</w:t>
        </w:r>
      </w:ins>
      <w:r w:rsidRPr="00AE2A25">
        <w:rPr>
          <w:rFonts w:asciiTheme="majorBidi" w:hAnsiTheme="majorBidi" w:cstheme="majorBidi"/>
          <w:sz w:val="24"/>
          <w:szCs w:val="24"/>
        </w:rPr>
        <w:t xml:space="preserve">. </w:t>
      </w:r>
      <w:ins w:id="8484" w:author="Author">
        <w:r w:rsidR="00857825">
          <w:rPr>
            <w:rFonts w:asciiTheme="majorBidi" w:hAnsiTheme="majorBidi" w:cstheme="majorBidi"/>
            <w:sz w:val="24"/>
            <w:szCs w:val="24"/>
          </w:rPr>
          <w:t>In fact, he recognized that c</w:t>
        </w:r>
      </w:ins>
      <w:del w:id="8485" w:author="Author">
        <w:r w:rsidRPr="00AE2A25" w:rsidDel="00857825">
          <w:rPr>
            <w:rFonts w:asciiTheme="majorBidi" w:hAnsiTheme="majorBidi" w:cstheme="majorBidi"/>
            <w:sz w:val="24"/>
            <w:szCs w:val="24"/>
          </w:rPr>
          <w:delText>C</w:delText>
        </w:r>
      </w:del>
      <w:r w:rsidRPr="00AE2A25">
        <w:rPr>
          <w:rFonts w:asciiTheme="majorBidi" w:hAnsiTheme="majorBidi" w:cstheme="majorBidi"/>
          <w:sz w:val="24"/>
          <w:szCs w:val="24"/>
        </w:rPr>
        <w:t>hildren</w:t>
      </w:r>
      <w:ins w:id="8486" w:author="Author">
        <w:r w:rsidR="00DD3A77">
          <w:rPr>
            <w:rFonts w:asciiTheme="majorBidi" w:hAnsiTheme="majorBidi" w:cstheme="majorBidi"/>
            <w:sz w:val="24"/>
            <w:szCs w:val="24"/>
          </w:rPr>
          <w:t>, because they</w:t>
        </w:r>
      </w:ins>
      <w:r w:rsidRPr="00AE2A25">
        <w:rPr>
          <w:rFonts w:asciiTheme="majorBidi" w:hAnsiTheme="majorBidi" w:cstheme="majorBidi"/>
          <w:sz w:val="24"/>
          <w:szCs w:val="24"/>
        </w:rPr>
        <w:t xml:space="preserve"> are new </w:t>
      </w:r>
      <w:del w:id="8487" w:author="Author">
        <w:r w:rsidRPr="00AE2A25" w:rsidDel="00DD3A77">
          <w:rPr>
            <w:rFonts w:asciiTheme="majorBidi" w:hAnsiTheme="majorBidi" w:cstheme="majorBidi"/>
            <w:sz w:val="24"/>
            <w:szCs w:val="24"/>
          </w:rPr>
          <w:delText>in</w:delText>
        </w:r>
      </w:del>
      <w:r w:rsidRPr="00AE2A25">
        <w:rPr>
          <w:rFonts w:asciiTheme="majorBidi" w:hAnsiTheme="majorBidi" w:cstheme="majorBidi"/>
          <w:sz w:val="24"/>
          <w:szCs w:val="24"/>
        </w:rPr>
        <w:t>to this world</w:t>
      </w:r>
      <w:ins w:id="8488" w:author="Author">
        <w:r w:rsidR="00DD3A77">
          <w:rPr>
            <w:rFonts w:asciiTheme="majorBidi" w:hAnsiTheme="majorBidi" w:cstheme="majorBidi"/>
            <w:sz w:val="24"/>
            <w:szCs w:val="24"/>
          </w:rPr>
          <w:t>,</w:t>
        </w:r>
      </w:ins>
      <w:r w:rsidRPr="00AE2A25">
        <w:rPr>
          <w:rFonts w:asciiTheme="majorBidi" w:hAnsiTheme="majorBidi" w:cstheme="majorBidi"/>
          <w:sz w:val="24"/>
          <w:szCs w:val="24"/>
        </w:rPr>
        <w:t xml:space="preserve"> </w:t>
      </w:r>
      <w:del w:id="8489" w:author="Author">
        <w:r w:rsidRPr="00AE2A25" w:rsidDel="00DD3A77">
          <w:rPr>
            <w:rFonts w:asciiTheme="majorBidi" w:hAnsiTheme="majorBidi" w:cstheme="majorBidi"/>
            <w:sz w:val="24"/>
            <w:szCs w:val="24"/>
          </w:rPr>
          <w:delText xml:space="preserve">and </w:delText>
        </w:r>
      </w:del>
      <w:r w:rsidRPr="00AE2A25">
        <w:rPr>
          <w:rFonts w:asciiTheme="majorBidi" w:hAnsiTheme="majorBidi" w:cstheme="majorBidi"/>
          <w:sz w:val="24"/>
          <w:szCs w:val="24"/>
        </w:rPr>
        <w:t>have less knowledge, experience</w:t>
      </w:r>
      <w:del w:id="8490"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 and power</w:t>
      </w:r>
      <w:ins w:id="8491" w:author="Author">
        <w:r w:rsidR="00DD3A77">
          <w:rPr>
            <w:rFonts w:asciiTheme="majorBidi" w:hAnsiTheme="majorBidi" w:cstheme="majorBidi"/>
            <w:sz w:val="24"/>
            <w:szCs w:val="24"/>
          </w:rPr>
          <w:t xml:space="preserve"> than adults</w:t>
        </w:r>
      </w:ins>
      <w:r w:rsidRPr="00AE2A25">
        <w:rPr>
          <w:rFonts w:asciiTheme="majorBidi" w:hAnsiTheme="majorBidi" w:cstheme="majorBidi"/>
          <w:sz w:val="24"/>
          <w:szCs w:val="24"/>
        </w:rPr>
        <w:t xml:space="preserve">. Too often, </w:t>
      </w:r>
      <w:ins w:id="8492" w:author="Author">
        <w:r w:rsidR="00DD3A77">
          <w:rPr>
            <w:rFonts w:asciiTheme="majorBidi" w:hAnsiTheme="majorBidi" w:cstheme="majorBidi"/>
            <w:sz w:val="24"/>
            <w:szCs w:val="24"/>
          </w:rPr>
          <w:t xml:space="preserve">adults abuse their weakness and lack of power and violate </w:t>
        </w:r>
      </w:ins>
      <w:del w:id="8493" w:author="Author">
        <w:r w:rsidRPr="00AE2A25" w:rsidDel="00DD3A77">
          <w:rPr>
            <w:rFonts w:asciiTheme="majorBidi" w:hAnsiTheme="majorBidi" w:cstheme="majorBidi"/>
            <w:sz w:val="24"/>
            <w:szCs w:val="24"/>
          </w:rPr>
          <w:delText xml:space="preserve">power relations turn into disrespect of the weak and abuse of the </w:delText>
        </w:r>
      </w:del>
      <w:r w:rsidRPr="00AE2A25">
        <w:rPr>
          <w:rFonts w:asciiTheme="majorBidi" w:hAnsiTheme="majorBidi" w:cstheme="majorBidi"/>
          <w:sz w:val="24"/>
          <w:szCs w:val="24"/>
        </w:rPr>
        <w:t xml:space="preserve">children's basic rights as human beings. We have to respect who </w:t>
      </w:r>
      <w:del w:id="8494" w:author="Author">
        <w:r w:rsidRPr="00AE2A25" w:rsidDel="00DD3A77">
          <w:rPr>
            <w:rFonts w:asciiTheme="majorBidi" w:hAnsiTheme="majorBidi" w:cstheme="majorBidi"/>
            <w:sz w:val="24"/>
            <w:szCs w:val="24"/>
          </w:rPr>
          <w:delText xml:space="preserve">they </w:delText>
        </w:r>
      </w:del>
      <w:ins w:id="8495" w:author="Author">
        <w:r w:rsidR="00DD3A77">
          <w:rPr>
            <w:rFonts w:asciiTheme="majorBidi" w:hAnsiTheme="majorBidi" w:cstheme="majorBidi"/>
            <w:sz w:val="24"/>
            <w:szCs w:val="24"/>
          </w:rPr>
          <w:t>children</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are</w:t>
      </w:r>
      <w:del w:id="8496" w:author="Author">
        <w:r w:rsidRPr="00AE2A25" w:rsidDel="00DD3A77">
          <w:rPr>
            <w:rFonts w:asciiTheme="majorBidi" w:hAnsiTheme="majorBidi" w:cstheme="majorBidi"/>
            <w:sz w:val="24"/>
            <w:szCs w:val="24"/>
          </w:rPr>
          <w:delText xml:space="preserve">, </w:delText>
        </w:r>
      </w:del>
      <w:ins w:id="8497" w:author="Author">
        <w:r w:rsidR="00DD3A77">
          <w:rPr>
            <w:rFonts w:asciiTheme="majorBidi" w:hAnsiTheme="majorBidi" w:cstheme="majorBidi"/>
            <w:sz w:val="24"/>
            <w:szCs w:val="24"/>
          </w:rPr>
          <w:t xml:space="preserve"> and</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what, in our </w:t>
      </w:r>
      <w:del w:id="8498" w:author="Author">
        <w:r w:rsidRPr="00AE2A25" w:rsidDel="00DD3A77">
          <w:rPr>
            <w:rFonts w:asciiTheme="majorBidi" w:hAnsiTheme="majorBidi" w:cstheme="majorBidi"/>
            <w:sz w:val="24"/>
            <w:szCs w:val="24"/>
          </w:rPr>
          <w:delText xml:space="preserve">endless </w:delText>
        </w:r>
      </w:del>
      <w:ins w:id="8499" w:author="Author">
        <w:r w:rsidR="00DD3A77">
          <w:rPr>
            <w:rFonts w:asciiTheme="majorBidi" w:hAnsiTheme="majorBidi" w:cstheme="majorBidi"/>
            <w:sz w:val="24"/>
            <w:szCs w:val="24"/>
          </w:rPr>
          <w:t>limitless</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expectations, </w:t>
      </w:r>
      <w:del w:id="8500" w:author="Author">
        <w:r w:rsidRPr="00AE2A25" w:rsidDel="00DD3A77">
          <w:rPr>
            <w:rFonts w:asciiTheme="majorBidi" w:hAnsiTheme="majorBidi" w:cstheme="majorBidi"/>
            <w:sz w:val="24"/>
            <w:szCs w:val="24"/>
          </w:rPr>
          <w:delText>they should</w:delText>
        </w:r>
      </w:del>
      <w:ins w:id="8501" w:author="Author">
        <w:r w:rsidR="00DD3A77">
          <w:rPr>
            <w:rFonts w:asciiTheme="majorBidi" w:hAnsiTheme="majorBidi" w:cstheme="majorBidi"/>
            <w:sz w:val="24"/>
            <w:szCs w:val="24"/>
          </w:rPr>
          <w:t>we want them to</w:t>
        </w:r>
      </w:ins>
      <w:r w:rsidRPr="00AE2A25">
        <w:rPr>
          <w:rFonts w:asciiTheme="majorBidi" w:hAnsiTheme="majorBidi" w:cstheme="majorBidi"/>
          <w:sz w:val="24"/>
          <w:szCs w:val="24"/>
        </w:rPr>
        <w:t xml:space="preserve"> be. Their essential weakness deserves our respect and compassion:</w:t>
      </w:r>
    </w:p>
    <w:p w14:paraId="32E41E19" w14:textId="73C941FF" w:rsidR="007B5646" w:rsidRPr="00AE2A25" w:rsidDel="00DD3A77" w:rsidRDefault="007B5646" w:rsidP="007B5646">
      <w:pPr>
        <w:bidi w:val="0"/>
        <w:spacing w:before="120" w:after="120" w:line="360" w:lineRule="auto"/>
        <w:rPr>
          <w:del w:id="8502" w:author="Author"/>
          <w:rFonts w:asciiTheme="majorBidi" w:hAnsiTheme="majorBidi" w:cstheme="majorBidi"/>
          <w:sz w:val="24"/>
          <w:szCs w:val="24"/>
        </w:rPr>
      </w:pPr>
    </w:p>
    <w:p w14:paraId="7463807E" w14:textId="044445FD" w:rsidR="007B5646" w:rsidRPr="00AE2A25" w:rsidRDefault="007B5646" w:rsidP="00DD3A77">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child is a foreigner who does not understand the language or street plan, who is ignorant of the laws and customs.</w:t>
      </w:r>
      <w:del w:id="8503"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8504" w:author="Author">
        <w:r w:rsidRPr="00AE2A25" w:rsidDel="00DD3A77">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Respect the ignorance of the child!</w:t>
      </w:r>
      <w:ins w:id="8505" w:author="Author">
        <w:r w:rsidR="00DD3A77">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del w:id="8506"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Respect the labour of developing knowledge! Respect for failure and tears!</w:t>
      </w:r>
      <w:del w:id="8507" w:author="Author">
        <w:r w:rsidRPr="00AE2A25" w:rsidDel="00DD3A77">
          <w:rPr>
            <w:rFonts w:asciiTheme="majorBidi" w:hAnsiTheme="majorBidi" w:cstheme="majorBidi"/>
            <w:i/>
            <w:iCs/>
            <w:sz w:val="24"/>
            <w:szCs w:val="24"/>
          </w:rPr>
          <w:delText xml:space="preserve"> (...)</w:delText>
        </w:r>
      </w:del>
      <w:ins w:id="8508" w:author="Author">
        <w:r w:rsidR="00DD3A77">
          <w:rPr>
            <w:rFonts w:asciiTheme="majorBidi" w:hAnsiTheme="majorBidi" w:cstheme="majorBidi"/>
            <w:i/>
            <w:iCs/>
            <w:sz w:val="24"/>
            <w:szCs w:val="24"/>
          </w:rPr>
          <w:t>...</w:t>
        </w:r>
      </w:ins>
      <w:r w:rsidRPr="00AE2A25">
        <w:rPr>
          <w:rFonts w:asciiTheme="majorBidi" w:hAnsiTheme="majorBidi" w:cstheme="majorBidi"/>
          <w:i/>
          <w:iCs/>
          <w:sz w:val="24"/>
          <w:szCs w:val="24"/>
        </w:rPr>
        <w:t xml:space="preserve"> Respect the child’s belonging</w:t>
      </w:r>
      <w:ins w:id="8509" w:author="Author">
        <w:r w:rsidR="00DD3A77">
          <w:rPr>
            <w:rFonts w:asciiTheme="majorBidi" w:hAnsiTheme="majorBidi" w:cstheme="majorBidi"/>
            <w:i/>
            <w:iCs/>
            <w:sz w:val="24"/>
            <w:szCs w:val="24"/>
          </w:rPr>
          <w:t>s</w:t>
        </w:r>
      </w:ins>
      <w:r w:rsidRPr="00AE2A25">
        <w:rPr>
          <w:rFonts w:asciiTheme="majorBidi" w:hAnsiTheme="majorBidi" w:cstheme="majorBidi"/>
          <w:i/>
          <w:iCs/>
          <w:sz w:val="24"/>
          <w:szCs w:val="24"/>
        </w:rPr>
        <w:t xml:space="preserve"> and budget</w:t>
      </w:r>
      <w:ins w:id="8510" w:author="Author">
        <w:r w:rsidR="00DD3A77">
          <w:rPr>
            <w:rFonts w:asciiTheme="majorBidi" w:hAnsiTheme="majorBidi" w:cstheme="majorBidi"/>
            <w:i/>
            <w:iCs/>
            <w:sz w:val="24"/>
            <w:szCs w:val="24"/>
          </w:rPr>
          <w:t>….</w:t>
        </w:r>
      </w:ins>
      <w:del w:id="8511" w:author="Author">
        <w:r w:rsidRPr="00AE2A25" w:rsidDel="00DD3A77">
          <w:rPr>
            <w:rFonts w:asciiTheme="majorBidi" w:hAnsiTheme="majorBidi" w:cstheme="majorBidi"/>
            <w:i/>
            <w:iCs/>
            <w:sz w:val="24"/>
            <w:szCs w:val="24"/>
          </w:rPr>
          <w:delText>. (...)</w:delText>
        </w:r>
      </w:del>
      <w:r w:rsidRPr="00AE2A25">
        <w:rPr>
          <w:rFonts w:asciiTheme="majorBidi" w:hAnsiTheme="majorBidi" w:cstheme="majorBidi"/>
          <w:i/>
          <w:iCs/>
          <w:sz w:val="24"/>
          <w:szCs w:val="24"/>
        </w:rPr>
        <w:t xml:space="preserve"> Respect for the mysteries and fluctuations of the toil of growth! Respect for the present moment, for today</w:t>
      </w:r>
      <w:del w:id="8512" w:author="Author">
        <w:r w:rsidRPr="00AE2A25" w:rsidDel="00DD3A77">
          <w:rPr>
            <w:rFonts w:asciiTheme="majorBidi" w:hAnsiTheme="majorBidi" w:cstheme="majorBidi"/>
            <w:i/>
            <w:iCs/>
            <w:sz w:val="24"/>
            <w:szCs w:val="24"/>
          </w:rPr>
          <w:delText>.</w:delText>
        </w:r>
      </w:del>
      <w:ins w:id="8513" w:author="Author">
        <w:r w:rsidR="00DD3A77">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p>
    <w:p w14:paraId="284552B1" w14:textId="574812EC" w:rsidR="007B5646" w:rsidRPr="00AE2A25" w:rsidDel="00DD3A77" w:rsidRDefault="007B5646">
      <w:pPr>
        <w:bidi w:val="0"/>
        <w:spacing w:before="120" w:after="120" w:line="360" w:lineRule="auto"/>
        <w:ind w:left="720" w:firstLine="720"/>
        <w:rPr>
          <w:del w:id="8514" w:author="Author"/>
          <w:rFonts w:asciiTheme="majorBidi" w:hAnsiTheme="majorBidi" w:cstheme="majorBidi"/>
          <w:sz w:val="24"/>
          <w:szCs w:val="24"/>
        </w:rPr>
        <w:pPrChange w:id="8515" w:author="Author">
          <w:pPr>
            <w:bidi w:val="0"/>
            <w:spacing w:before="120" w:after="120" w:line="360" w:lineRule="auto"/>
            <w:ind w:left="720"/>
          </w:pPr>
        </w:pPrChange>
      </w:pPr>
      <w:del w:id="8516"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 xml:space="preserve">Respect for every single instant, for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xml:space="preserve"> passes never to return, and always take it seriously; hurt, it will bleed, slain, it will haunt with harsh memories</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73"/>
      </w:r>
    </w:p>
    <w:p w14:paraId="06821FF4" w14:textId="77777777" w:rsidR="007B5646" w:rsidRPr="00AE2A25" w:rsidRDefault="007B5646" w:rsidP="001D6724">
      <w:pPr>
        <w:bidi w:val="0"/>
        <w:spacing w:before="120" w:after="120" w:line="360" w:lineRule="auto"/>
        <w:ind w:left="720" w:firstLine="720"/>
        <w:rPr>
          <w:rFonts w:asciiTheme="majorBidi" w:hAnsiTheme="majorBidi" w:cstheme="majorBidi"/>
          <w:color w:val="000000"/>
          <w:sz w:val="24"/>
          <w:szCs w:val="24"/>
          <w:highlight w:val="yellow"/>
        </w:rPr>
      </w:pPr>
    </w:p>
    <w:p w14:paraId="49108A57" w14:textId="1729E27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Respect for the world of the child </w:t>
      </w:r>
      <w:del w:id="8519" w:author="Author">
        <w:r w:rsidRPr="00AE2A25" w:rsidDel="00DD3A77">
          <w:rPr>
            <w:rFonts w:asciiTheme="majorBidi" w:hAnsiTheme="majorBidi" w:cstheme="majorBidi"/>
            <w:sz w:val="24"/>
            <w:szCs w:val="24"/>
          </w:rPr>
          <w:delText xml:space="preserve">is </w:delText>
        </w:r>
      </w:del>
      <w:ins w:id="8520" w:author="Author">
        <w:r w:rsidR="00DD3A77">
          <w:rPr>
            <w:rFonts w:asciiTheme="majorBidi" w:hAnsiTheme="majorBidi" w:cstheme="majorBidi"/>
            <w:sz w:val="24"/>
            <w:szCs w:val="24"/>
          </w:rPr>
          <w:t>means</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 for </w:t>
      </w:r>
      <w:del w:id="8521" w:author="Author">
        <w:r w:rsidRPr="00AE2A25" w:rsidDel="00DD3A77">
          <w:rPr>
            <w:rFonts w:asciiTheme="majorBidi" w:hAnsiTheme="majorBidi" w:cstheme="majorBidi"/>
            <w:sz w:val="24"/>
            <w:szCs w:val="24"/>
          </w:rPr>
          <w:delText>the young</w:delText>
        </w:r>
      </w:del>
      <w:ins w:id="8522" w:author="Author">
        <w:r w:rsidR="00DD3A77">
          <w:rPr>
            <w:rFonts w:asciiTheme="majorBidi" w:hAnsiTheme="majorBidi" w:cstheme="majorBidi"/>
            <w:sz w:val="24"/>
            <w:szCs w:val="24"/>
          </w:rPr>
          <w:t>youth</w:t>
        </w:r>
      </w:ins>
      <w:r w:rsidRPr="00AE2A25">
        <w:rPr>
          <w:rFonts w:asciiTheme="majorBidi" w:hAnsiTheme="majorBidi" w:cstheme="majorBidi"/>
          <w:sz w:val="24"/>
          <w:szCs w:val="24"/>
        </w:rPr>
        <w:t xml:space="preserve"> and </w:t>
      </w:r>
      <w:ins w:id="8523" w:author="Author">
        <w:r w:rsidR="00DD3A77">
          <w:rPr>
            <w:rFonts w:asciiTheme="majorBidi" w:hAnsiTheme="majorBidi" w:cstheme="majorBidi"/>
            <w:sz w:val="24"/>
            <w:szCs w:val="24"/>
          </w:rPr>
          <w:t xml:space="preserve">the </w:t>
        </w:r>
      </w:ins>
      <w:r w:rsidRPr="00AE2A25">
        <w:rPr>
          <w:rFonts w:asciiTheme="majorBidi" w:hAnsiTheme="majorBidi" w:cstheme="majorBidi"/>
          <w:sz w:val="24"/>
          <w:szCs w:val="24"/>
        </w:rPr>
        <w:t xml:space="preserve">passing moments of life. </w:t>
      </w:r>
      <w:del w:id="8524" w:author="Author">
        <w:r w:rsidRPr="00AE2A25" w:rsidDel="00DD3A77">
          <w:rPr>
            <w:rFonts w:asciiTheme="majorBidi" w:hAnsiTheme="majorBidi" w:cstheme="majorBidi"/>
            <w:sz w:val="24"/>
            <w:szCs w:val="24"/>
          </w:rPr>
          <w:delText>It is respect for the youth. In traditional</w:delText>
        </w:r>
      </w:del>
      <w:ins w:id="8525" w:author="Author">
        <w:r w:rsidR="00DD3A77">
          <w:rPr>
            <w:rFonts w:asciiTheme="majorBidi" w:hAnsiTheme="majorBidi" w:cstheme="majorBidi"/>
            <w:sz w:val="24"/>
            <w:szCs w:val="24"/>
          </w:rPr>
          <w:t>Traditional</w:t>
        </w:r>
      </w:ins>
      <w:r w:rsidRPr="00AE2A25">
        <w:rPr>
          <w:rFonts w:asciiTheme="majorBidi" w:hAnsiTheme="majorBidi" w:cstheme="majorBidi"/>
          <w:sz w:val="24"/>
          <w:szCs w:val="24"/>
        </w:rPr>
        <w:t xml:space="preserve"> </w:t>
      </w:r>
      <w:del w:id="8526" w:author="Author">
        <w:r w:rsidRPr="00AE2A25" w:rsidDel="00DD3A77">
          <w:rPr>
            <w:rFonts w:asciiTheme="majorBidi" w:hAnsiTheme="majorBidi" w:cstheme="majorBidi"/>
            <w:sz w:val="24"/>
            <w:szCs w:val="24"/>
          </w:rPr>
          <w:delText xml:space="preserve">adults' </w:delText>
        </w:r>
        <w:r w:rsidRPr="00AE2A25" w:rsidDel="00DD3A77">
          <w:rPr>
            <w:rFonts w:asciiTheme="majorBidi" w:hAnsiTheme="majorBidi" w:cstheme="majorBidi"/>
            <w:noProof/>
            <w:sz w:val="24"/>
            <w:szCs w:val="24"/>
          </w:rPr>
          <w:delText>society,</w:delText>
        </w:r>
        <w:r w:rsidRPr="00AE2A25" w:rsidDel="00DD3A77">
          <w:rPr>
            <w:rFonts w:asciiTheme="majorBidi" w:hAnsiTheme="majorBidi" w:cstheme="majorBidi"/>
            <w:sz w:val="24"/>
            <w:szCs w:val="24"/>
          </w:rPr>
          <w:delText xml:space="preserve"> people</w:delText>
        </w:r>
      </w:del>
      <w:ins w:id="8527" w:author="Author">
        <w:r w:rsidR="00DD3A77">
          <w:rPr>
            <w:rFonts w:asciiTheme="majorBidi" w:hAnsiTheme="majorBidi" w:cstheme="majorBidi"/>
            <w:sz w:val="24"/>
            <w:szCs w:val="24"/>
          </w:rPr>
          <w:t>societies</w:t>
        </w:r>
      </w:ins>
      <w:r w:rsidRPr="00AE2A25">
        <w:rPr>
          <w:rFonts w:asciiTheme="majorBidi" w:hAnsiTheme="majorBidi" w:cstheme="majorBidi"/>
          <w:sz w:val="24"/>
          <w:szCs w:val="24"/>
        </w:rPr>
        <w:t xml:space="preserve"> </w:t>
      </w:r>
      <w:ins w:id="8528" w:author="Author">
        <w:r w:rsidR="00DD3A77">
          <w:rPr>
            <w:rFonts w:asciiTheme="majorBidi" w:hAnsiTheme="majorBidi" w:cstheme="majorBidi"/>
            <w:sz w:val="24"/>
            <w:szCs w:val="24"/>
          </w:rPr>
          <w:t xml:space="preserve">often </w:t>
        </w:r>
      </w:ins>
      <w:r w:rsidRPr="00AE2A25">
        <w:rPr>
          <w:rFonts w:asciiTheme="majorBidi" w:hAnsiTheme="majorBidi" w:cstheme="majorBidi"/>
          <w:sz w:val="24"/>
          <w:szCs w:val="24"/>
        </w:rPr>
        <w:t xml:space="preserve">respect the </w:t>
      </w:r>
      <w:commentRangeStart w:id="8529"/>
      <w:r w:rsidRPr="00AE2A25">
        <w:rPr>
          <w:rFonts w:asciiTheme="majorBidi" w:hAnsiTheme="majorBidi" w:cstheme="majorBidi"/>
          <w:sz w:val="24"/>
          <w:szCs w:val="24"/>
        </w:rPr>
        <w:t>sternness of old people</w:t>
      </w:r>
      <w:commentRangeEnd w:id="8529"/>
      <w:r w:rsidR="00DD3A77">
        <w:rPr>
          <w:rStyle w:val="CommentReference"/>
        </w:rPr>
        <w:commentReference w:id="8529"/>
      </w:r>
      <w:r w:rsidRPr="00AE2A25">
        <w:rPr>
          <w:rFonts w:asciiTheme="majorBidi" w:hAnsiTheme="majorBidi" w:cstheme="majorBidi"/>
          <w:sz w:val="24"/>
          <w:szCs w:val="24"/>
        </w:rPr>
        <w:t xml:space="preserve">. Korczak </w:t>
      </w:r>
      <w:del w:id="8530" w:author="Author">
        <w:r w:rsidRPr="00AE2A25" w:rsidDel="00857825">
          <w:rPr>
            <w:rFonts w:asciiTheme="majorBidi" w:hAnsiTheme="majorBidi" w:cstheme="majorBidi"/>
            <w:sz w:val="24"/>
            <w:szCs w:val="24"/>
          </w:rPr>
          <w:delText xml:space="preserve">calls </w:delText>
        </w:r>
      </w:del>
      <w:ins w:id="8531" w:author="Author">
        <w:r w:rsidR="00857825" w:rsidRPr="00AE2A25">
          <w:rPr>
            <w:rFonts w:asciiTheme="majorBidi" w:hAnsiTheme="majorBidi" w:cstheme="majorBidi"/>
            <w:sz w:val="24"/>
            <w:szCs w:val="24"/>
          </w:rPr>
          <w:t>call</w:t>
        </w:r>
        <w:r w:rsidR="00857825">
          <w:rPr>
            <w:rFonts w:asciiTheme="majorBidi" w:hAnsiTheme="majorBidi" w:cstheme="majorBidi"/>
            <w:sz w:val="24"/>
            <w:szCs w:val="24"/>
          </w:rPr>
          <w:t>ed</w:t>
        </w:r>
        <w:r w:rsidR="00857825" w:rsidRPr="00AE2A25">
          <w:rPr>
            <w:rFonts w:asciiTheme="majorBidi" w:hAnsiTheme="majorBidi" w:cstheme="majorBidi"/>
            <w:sz w:val="24"/>
            <w:szCs w:val="24"/>
          </w:rPr>
          <w:t xml:space="preserve"> </w:t>
        </w:r>
        <w:r w:rsidR="00DD3A77">
          <w:rPr>
            <w:rFonts w:asciiTheme="majorBidi" w:hAnsiTheme="majorBidi" w:cstheme="majorBidi"/>
            <w:sz w:val="24"/>
            <w:szCs w:val="24"/>
          </w:rPr>
          <w:t xml:space="preserve">instead </w:t>
        </w:r>
      </w:ins>
      <w:r w:rsidRPr="00AE2A25">
        <w:rPr>
          <w:rFonts w:asciiTheme="majorBidi" w:hAnsiTheme="majorBidi" w:cstheme="majorBidi"/>
          <w:sz w:val="24"/>
          <w:szCs w:val="24"/>
        </w:rPr>
        <w:t xml:space="preserve">for respect </w:t>
      </w:r>
      <w:del w:id="8532" w:author="Author">
        <w:r w:rsidRPr="00AE2A25" w:rsidDel="00857825">
          <w:rPr>
            <w:rFonts w:asciiTheme="majorBidi" w:hAnsiTheme="majorBidi" w:cstheme="majorBidi"/>
            <w:sz w:val="24"/>
            <w:szCs w:val="24"/>
          </w:rPr>
          <w:delText xml:space="preserve">of </w:delText>
        </w:r>
      </w:del>
      <w:ins w:id="8533" w:author="Author">
        <w:r w:rsidR="00857825">
          <w:rPr>
            <w:rFonts w:asciiTheme="majorBidi" w:hAnsiTheme="majorBidi" w:cstheme="majorBidi"/>
            <w:sz w:val="24"/>
            <w:szCs w:val="24"/>
          </w:rPr>
          <w:t>for</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young moments of a child's life with </w:t>
      </w:r>
      <w:ins w:id="8534" w:author="Author">
        <w:r w:rsidR="00DD3A77">
          <w:rPr>
            <w:rFonts w:asciiTheme="majorBidi" w:hAnsiTheme="majorBidi" w:cstheme="majorBidi"/>
            <w:sz w:val="24"/>
            <w:szCs w:val="24"/>
          </w:rPr>
          <w:t xml:space="preserve">all </w:t>
        </w:r>
      </w:ins>
      <w:del w:id="8535" w:author="Author">
        <w:r w:rsidRPr="00AE2A25" w:rsidDel="00DD3A77">
          <w:rPr>
            <w:rFonts w:asciiTheme="majorBidi" w:hAnsiTheme="majorBidi" w:cstheme="majorBidi"/>
            <w:sz w:val="24"/>
            <w:szCs w:val="24"/>
          </w:rPr>
          <w:delText xml:space="preserve">its </w:delText>
        </w:r>
      </w:del>
      <w:ins w:id="8536" w:author="Author">
        <w:r w:rsidR="00DD3A77">
          <w:rPr>
            <w:rFonts w:asciiTheme="majorBidi" w:hAnsiTheme="majorBidi" w:cstheme="majorBidi"/>
            <w:sz w:val="24"/>
            <w:szCs w:val="24"/>
          </w:rPr>
          <w:t>their</w:t>
        </w:r>
        <w:r w:rsidR="00DD3A77" w:rsidRPr="00AE2A25">
          <w:rPr>
            <w:rFonts w:asciiTheme="majorBidi" w:hAnsiTheme="majorBidi" w:cstheme="majorBidi"/>
            <w:sz w:val="24"/>
            <w:szCs w:val="24"/>
          </w:rPr>
          <w:t xml:space="preserve"> </w:t>
        </w:r>
      </w:ins>
      <w:del w:id="8537" w:author="Author">
        <w:r w:rsidRPr="00AE2A25" w:rsidDel="00DD3A77">
          <w:rPr>
            <w:rFonts w:asciiTheme="majorBidi" w:hAnsiTheme="majorBidi" w:cstheme="majorBidi"/>
            <w:sz w:val="24"/>
            <w:szCs w:val="24"/>
          </w:rPr>
          <w:delText>naivety</w:delText>
        </w:r>
      </w:del>
      <w:ins w:id="8538" w:author="Author">
        <w:del w:id="8539" w:author="Author">
          <w:r w:rsidR="00DD3A77" w:rsidRPr="00AE2A25" w:rsidDel="00522032">
            <w:rPr>
              <w:rFonts w:asciiTheme="majorBidi" w:hAnsiTheme="majorBidi" w:cstheme="majorBidi"/>
              <w:sz w:val="24"/>
              <w:szCs w:val="24"/>
            </w:rPr>
            <w:delText>naive</w:delText>
          </w:r>
        </w:del>
        <w:r w:rsidR="00522032">
          <w:rPr>
            <w:rFonts w:asciiTheme="majorBidi" w:hAnsiTheme="majorBidi" w:cstheme="majorBidi"/>
            <w:sz w:val="24"/>
            <w:szCs w:val="24"/>
          </w:rPr>
          <w:t>naïve</w:t>
        </w:r>
        <w:r w:rsidR="00DD3A77" w:rsidRPr="00AE2A25">
          <w:rPr>
            <w:rFonts w:asciiTheme="majorBidi" w:hAnsiTheme="majorBidi" w:cstheme="majorBidi"/>
            <w:sz w:val="24"/>
            <w:szCs w:val="24"/>
          </w:rPr>
          <w:t>t</w:t>
        </w:r>
        <w:r w:rsidR="00DD3A77">
          <w:rPr>
            <w:rFonts w:asciiTheme="majorBidi" w:hAnsiTheme="majorBidi" w:cstheme="majorBidi"/>
            <w:sz w:val="24"/>
            <w:szCs w:val="24"/>
          </w:rPr>
          <w:t>e</w:t>
        </w:r>
      </w:ins>
      <w:del w:id="8540" w:author="Author">
        <w:r w:rsidRPr="00AE2A25" w:rsidDel="00DD3A77">
          <w:rPr>
            <w:rFonts w:asciiTheme="majorBidi" w:hAnsiTheme="majorBidi" w:cstheme="majorBidi"/>
            <w:sz w:val="24"/>
            <w:szCs w:val="24"/>
          </w:rPr>
          <w:delText xml:space="preserve">. </w:delText>
        </w:r>
      </w:del>
      <w:ins w:id="8541" w:author="Author">
        <w:r w:rsidR="00DD3A77">
          <w:rPr>
            <w:rFonts w:asciiTheme="majorBidi" w:hAnsiTheme="majorBidi" w:cstheme="majorBidi"/>
            <w:sz w:val="24"/>
            <w:szCs w:val="24"/>
          </w:rPr>
          <w:t>:</w:t>
        </w:r>
        <w:r w:rsidR="00DD3A77" w:rsidRPr="00AE2A25">
          <w:rPr>
            <w:rFonts w:asciiTheme="majorBidi" w:hAnsiTheme="majorBidi" w:cstheme="majorBidi"/>
            <w:sz w:val="24"/>
            <w:szCs w:val="24"/>
          </w:rPr>
          <w:t xml:space="preserve"> </w:t>
        </w:r>
      </w:ins>
      <w:del w:id="8542" w:author="Author">
        <w:r w:rsidRPr="001D6724" w:rsidDel="00DD3A77">
          <w:rPr>
            <w:rFonts w:asciiTheme="majorBidi" w:hAnsiTheme="majorBidi" w:cstheme="majorBidi"/>
            <w:iCs/>
            <w:sz w:val="24"/>
            <w:szCs w:val="24"/>
          </w:rPr>
          <w:delText>"</w:delText>
        </w:r>
      </w:del>
      <w:ins w:id="8543" w:author="Author">
        <w:r w:rsidR="00DD3A77" w:rsidRPr="001D6724">
          <w:rPr>
            <w:rFonts w:asciiTheme="majorBidi" w:hAnsiTheme="majorBidi" w:cstheme="majorBidi"/>
            <w:iCs/>
            <w:sz w:val="24"/>
            <w:szCs w:val="24"/>
          </w:rPr>
          <w:t>‘</w:t>
        </w:r>
      </w:ins>
      <w:r w:rsidRPr="00AE2A25">
        <w:rPr>
          <w:rFonts w:asciiTheme="majorBidi" w:hAnsiTheme="majorBidi" w:cstheme="majorBidi"/>
          <w:i/>
          <w:iCs/>
          <w:sz w:val="24"/>
          <w:szCs w:val="24"/>
        </w:rPr>
        <w:t>Let us demand respect for the clear eyes, smooth foreheads, youthful effort and confidence.</w:t>
      </w:r>
      <w:ins w:id="8544" w:author="Author">
        <w:r w:rsidR="00DD3A77" w:rsidRPr="001D6724">
          <w:rPr>
            <w:rFonts w:asciiTheme="majorBidi" w:hAnsiTheme="majorBidi" w:cstheme="majorBidi"/>
            <w:iCs/>
            <w:sz w:val="24"/>
            <w:szCs w:val="24"/>
          </w:rPr>
          <w:t>’</w:t>
        </w:r>
      </w:ins>
      <w:del w:id="8545" w:author="Author">
        <w:r w:rsidRPr="00AE2A25" w:rsidDel="00DD3A77">
          <w:rPr>
            <w:rFonts w:asciiTheme="majorBidi" w:hAnsiTheme="majorBidi" w:cstheme="majorBidi"/>
            <w:i/>
            <w:iCs/>
            <w:sz w:val="24"/>
            <w:szCs w:val="24"/>
          </w:rPr>
          <w:delText>"</w:delText>
        </w:r>
      </w:del>
      <w:r w:rsidRPr="00AE2A25">
        <w:rPr>
          <w:rStyle w:val="FootnoteReference"/>
          <w:rFonts w:asciiTheme="majorBidi" w:hAnsiTheme="majorBidi" w:cstheme="majorBidi"/>
          <w:i/>
          <w:iCs/>
          <w:sz w:val="24"/>
          <w:szCs w:val="24"/>
        </w:rPr>
        <w:footnoteReference w:id="174"/>
      </w:r>
    </w:p>
    <w:p w14:paraId="1A97F603" w14:textId="2B0B571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Respect </w:t>
      </w:r>
      <w:del w:id="8546" w:author="Author">
        <w:r w:rsidRPr="00AE2A25" w:rsidDel="00DD3A77">
          <w:rPr>
            <w:rFonts w:asciiTheme="majorBidi" w:hAnsiTheme="majorBidi" w:cstheme="majorBidi"/>
            <w:sz w:val="24"/>
            <w:szCs w:val="24"/>
          </w:rPr>
          <w:delText xml:space="preserve">of </w:delText>
        </w:r>
      </w:del>
      <w:ins w:id="8547" w:author="Author">
        <w:r w:rsidR="00DD3A77">
          <w:rPr>
            <w:rFonts w:asciiTheme="majorBidi" w:hAnsiTheme="majorBidi" w:cstheme="majorBidi"/>
            <w:sz w:val="24"/>
            <w:szCs w:val="24"/>
          </w:rPr>
          <w:t>for the</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childhood years </w:t>
      </w:r>
      <w:del w:id="8548" w:author="Author">
        <w:r w:rsidRPr="00AE2A25" w:rsidDel="00DD3A77">
          <w:rPr>
            <w:rFonts w:asciiTheme="majorBidi" w:hAnsiTheme="majorBidi" w:cstheme="majorBidi"/>
            <w:sz w:val="24"/>
            <w:szCs w:val="24"/>
          </w:rPr>
          <w:delText xml:space="preserve">is </w:delText>
        </w:r>
      </w:del>
      <w:ins w:id="8549" w:author="Author">
        <w:r w:rsidR="00DD3A77">
          <w:rPr>
            <w:rFonts w:asciiTheme="majorBidi" w:hAnsiTheme="majorBidi" w:cstheme="majorBidi"/>
            <w:sz w:val="24"/>
            <w:szCs w:val="24"/>
          </w:rPr>
          <w:t>means</w:t>
        </w:r>
        <w:r w:rsidR="00DD3A77" w:rsidRPr="00AE2A25">
          <w:rPr>
            <w:rFonts w:asciiTheme="majorBidi" w:hAnsiTheme="majorBidi" w:cstheme="majorBidi"/>
            <w:sz w:val="24"/>
            <w:szCs w:val="24"/>
          </w:rPr>
          <w:t xml:space="preserve"> </w:t>
        </w:r>
      </w:ins>
      <w:r w:rsidRPr="00AE2A25">
        <w:rPr>
          <w:rFonts w:asciiTheme="majorBidi" w:hAnsiTheme="majorBidi" w:cstheme="majorBidi"/>
          <w:sz w:val="24"/>
          <w:szCs w:val="24"/>
        </w:rPr>
        <w:t>respect for the present moment. We live in the present</w:t>
      </w:r>
      <w:del w:id="8550" w:author="Author">
        <w:r w:rsidRPr="00AE2A25" w:rsidDel="00DD3A77">
          <w:rPr>
            <w:rFonts w:asciiTheme="majorBidi" w:hAnsiTheme="majorBidi" w:cstheme="majorBidi"/>
            <w:sz w:val="24"/>
            <w:szCs w:val="24"/>
          </w:rPr>
          <w:delText>. T</w:delText>
        </w:r>
      </w:del>
      <w:ins w:id="8551" w:author="Author">
        <w:r w:rsidR="00DD3A77">
          <w:rPr>
            <w:rFonts w:asciiTheme="majorBidi" w:hAnsiTheme="majorBidi" w:cstheme="majorBidi"/>
            <w:sz w:val="24"/>
            <w:szCs w:val="24"/>
          </w:rPr>
          <w:t>: t</w:t>
        </w:r>
      </w:ins>
      <w:r w:rsidRPr="00AE2A25">
        <w:rPr>
          <w:rFonts w:asciiTheme="majorBidi" w:hAnsiTheme="majorBidi" w:cstheme="majorBidi"/>
          <w:sz w:val="24"/>
          <w:szCs w:val="24"/>
        </w:rPr>
        <w:t>he past is over and the future</w:t>
      </w:r>
      <w:del w:id="8552" w:author="Author">
        <w:r w:rsidRPr="00AE2A25" w:rsidDel="00DD3A77">
          <w:rPr>
            <w:rFonts w:asciiTheme="majorBidi" w:hAnsiTheme="majorBidi" w:cstheme="majorBidi"/>
            <w:sz w:val="24"/>
            <w:szCs w:val="24"/>
          </w:rPr>
          <w:delText xml:space="preserve"> is still a non</w:delText>
        </w:r>
      </w:del>
      <w:ins w:id="8553" w:author="Author">
        <w:r w:rsidR="00DD3A77">
          <w:rPr>
            <w:rFonts w:asciiTheme="majorBidi" w:hAnsiTheme="majorBidi" w:cstheme="majorBidi"/>
            <w:sz w:val="24"/>
            <w:szCs w:val="24"/>
          </w:rPr>
          <w:t xml:space="preserve"> has still not com into </w:t>
        </w:r>
      </w:ins>
      <w:del w:id="8554"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existence. If we respect life, we respect </w:t>
      </w:r>
      <w:del w:id="8555" w:author="Author">
        <w:r w:rsidRPr="00AE2A25" w:rsidDel="00DD3A77">
          <w:rPr>
            <w:rFonts w:asciiTheme="majorBidi" w:hAnsiTheme="majorBidi" w:cstheme="majorBidi"/>
            <w:sz w:val="24"/>
            <w:szCs w:val="24"/>
          </w:rPr>
          <w:delText>the present of life, any</w:delText>
        </w:r>
      </w:del>
      <w:ins w:id="8556" w:author="Author">
        <w:r w:rsidR="00DD3A77">
          <w:rPr>
            <w:rFonts w:asciiTheme="majorBidi" w:hAnsiTheme="majorBidi" w:cstheme="majorBidi"/>
            <w:sz w:val="24"/>
            <w:szCs w:val="24"/>
          </w:rPr>
          <w:t>every</w:t>
        </w:r>
      </w:ins>
      <w:r w:rsidRPr="00AE2A25">
        <w:rPr>
          <w:rFonts w:asciiTheme="majorBidi" w:hAnsiTheme="majorBidi" w:cstheme="majorBidi"/>
          <w:sz w:val="24"/>
          <w:szCs w:val="24"/>
        </w:rPr>
        <w:t xml:space="preserve"> year, </w:t>
      </w:r>
      <w:del w:id="8557" w:author="Author">
        <w:r w:rsidRPr="00AE2A25" w:rsidDel="00DD3A77">
          <w:rPr>
            <w:rFonts w:asciiTheme="majorBidi" w:hAnsiTheme="majorBidi" w:cstheme="majorBidi"/>
            <w:sz w:val="24"/>
            <w:szCs w:val="24"/>
          </w:rPr>
          <w:delText xml:space="preserve">any </w:delText>
        </w:r>
      </w:del>
      <w:r w:rsidRPr="00AE2A25">
        <w:rPr>
          <w:rFonts w:asciiTheme="majorBidi" w:hAnsiTheme="majorBidi" w:cstheme="majorBidi"/>
          <w:sz w:val="24"/>
          <w:szCs w:val="24"/>
        </w:rPr>
        <w:t>day</w:t>
      </w:r>
      <w:del w:id="8558" w:author="Author">
        <w:r w:rsidRPr="00AE2A25" w:rsidDel="00DD3A77">
          <w:rPr>
            <w:rFonts w:asciiTheme="majorBidi" w:hAnsiTheme="majorBidi" w:cstheme="majorBidi"/>
            <w:sz w:val="24"/>
            <w:szCs w:val="24"/>
          </w:rPr>
          <w:delText>, any</w:delText>
        </w:r>
      </w:del>
      <w:ins w:id="8559" w:author="Author">
        <w:r w:rsidR="00DD3A77">
          <w:rPr>
            <w:rFonts w:asciiTheme="majorBidi" w:hAnsiTheme="majorBidi" w:cstheme="majorBidi"/>
            <w:sz w:val="24"/>
            <w:szCs w:val="24"/>
          </w:rPr>
          <w:t xml:space="preserve"> and</w:t>
        </w:r>
      </w:ins>
      <w:r w:rsidRPr="00AE2A25">
        <w:rPr>
          <w:rFonts w:asciiTheme="majorBidi" w:hAnsiTheme="majorBidi" w:cstheme="majorBidi"/>
          <w:sz w:val="24"/>
          <w:szCs w:val="24"/>
        </w:rPr>
        <w:t xml:space="preserve"> moment of it</w:t>
      </w:r>
      <w:del w:id="8560" w:author="Author">
        <w:r w:rsidRPr="00AE2A25" w:rsidDel="00DD3A77">
          <w:rPr>
            <w:rFonts w:asciiTheme="majorBidi" w:hAnsiTheme="majorBidi" w:cstheme="majorBidi"/>
            <w:sz w:val="24"/>
            <w:szCs w:val="24"/>
          </w:rPr>
          <w:delText xml:space="preserve">, </w:delText>
        </w:r>
      </w:del>
      <w:ins w:id="8561" w:author="Author">
        <w:r w:rsidR="00DD3A77">
          <w:rPr>
            <w:rFonts w:asciiTheme="majorBidi" w:hAnsiTheme="majorBidi" w:cstheme="majorBidi"/>
            <w:sz w:val="24"/>
            <w:szCs w:val="24"/>
          </w:rPr>
          <w:t>. Korczak urge</w:t>
        </w:r>
        <w:del w:id="8562" w:author="Author">
          <w:r w:rsidR="00DD3A77" w:rsidDel="00857825">
            <w:rPr>
              <w:rFonts w:asciiTheme="majorBidi" w:hAnsiTheme="majorBidi" w:cstheme="majorBidi"/>
              <w:sz w:val="24"/>
              <w:szCs w:val="24"/>
            </w:rPr>
            <w:delText>s</w:delText>
          </w:r>
        </w:del>
        <w:r w:rsidR="00857825">
          <w:rPr>
            <w:rFonts w:asciiTheme="majorBidi" w:hAnsiTheme="majorBidi" w:cstheme="majorBidi"/>
            <w:sz w:val="24"/>
            <w:szCs w:val="24"/>
          </w:rPr>
          <w:t>d</w:t>
        </w:r>
        <w:r w:rsidR="00DD3A77" w:rsidRPr="00AE2A25">
          <w:rPr>
            <w:rFonts w:asciiTheme="majorBidi" w:hAnsiTheme="majorBidi" w:cstheme="majorBidi"/>
            <w:sz w:val="24"/>
            <w:szCs w:val="24"/>
          </w:rPr>
          <w:t xml:space="preserve"> </w:t>
        </w:r>
      </w:ins>
      <w:del w:id="8563" w:author="Author">
        <w:r w:rsidRPr="00AE2A25" w:rsidDel="00DD3A77">
          <w:rPr>
            <w:rFonts w:asciiTheme="majorBidi" w:hAnsiTheme="majorBidi" w:cstheme="majorBidi"/>
            <w:sz w:val="24"/>
            <w:szCs w:val="24"/>
          </w:rPr>
          <w:delText>"</w:delText>
        </w:r>
      </w:del>
      <w:ins w:id="8564" w:author="Author">
        <w:r w:rsidR="00DD3A77">
          <w:rPr>
            <w:rFonts w:asciiTheme="majorBidi" w:hAnsiTheme="majorBidi" w:cstheme="majorBidi"/>
            <w:sz w:val="24"/>
            <w:szCs w:val="24"/>
          </w:rPr>
          <w:t>‘</w:t>
        </w:r>
      </w:ins>
      <w:del w:id="8565" w:author="Author">
        <w:r w:rsidRPr="00AE2A25" w:rsidDel="00DD3A77">
          <w:rPr>
            <w:rFonts w:asciiTheme="majorBidi" w:hAnsiTheme="majorBidi" w:cstheme="majorBidi"/>
            <w:i/>
            <w:iCs/>
            <w:sz w:val="24"/>
            <w:szCs w:val="24"/>
          </w:rPr>
          <w:delText xml:space="preserve">Respect </w:delText>
        </w:r>
      </w:del>
      <w:ins w:id="8566" w:author="Author">
        <w:r w:rsidR="00DD3A77">
          <w:rPr>
            <w:rFonts w:asciiTheme="majorBidi" w:hAnsiTheme="majorBidi" w:cstheme="majorBidi"/>
            <w:i/>
            <w:iCs/>
            <w:sz w:val="24"/>
            <w:szCs w:val="24"/>
          </w:rPr>
          <w:t>r</w:t>
        </w:r>
        <w:r w:rsidR="00DD3A77" w:rsidRPr="00AE2A25">
          <w:rPr>
            <w:rFonts w:asciiTheme="majorBidi" w:hAnsiTheme="majorBidi" w:cstheme="majorBidi"/>
            <w:i/>
            <w:iCs/>
            <w:sz w:val="24"/>
            <w:szCs w:val="24"/>
          </w:rPr>
          <w:t xml:space="preserve">espect </w:t>
        </w:r>
      </w:ins>
      <w:r w:rsidRPr="00AE2A25">
        <w:rPr>
          <w:rFonts w:asciiTheme="majorBidi" w:hAnsiTheme="majorBidi" w:cstheme="majorBidi"/>
          <w:i/>
          <w:iCs/>
          <w:sz w:val="24"/>
          <w:szCs w:val="24"/>
        </w:rPr>
        <w:t>for the present moment, for today</w:t>
      </w:r>
      <w:del w:id="8567" w:author="Author">
        <w:r w:rsidRPr="00AE2A25" w:rsidDel="00DD3A77">
          <w:rPr>
            <w:rFonts w:asciiTheme="majorBidi" w:hAnsiTheme="majorBidi" w:cstheme="majorBidi"/>
            <w:sz w:val="24"/>
            <w:szCs w:val="24"/>
          </w:rPr>
          <w:delText>".</w:delText>
        </w:r>
        <w:r w:rsidRPr="00AE2A25" w:rsidDel="00DD3A77">
          <w:rPr>
            <w:rStyle w:val="FootnoteReference"/>
            <w:rFonts w:asciiTheme="majorBidi" w:hAnsiTheme="majorBidi" w:cstheme="majorBidi"/>
            <w:sz w:val="24"/>
            <w:szCs w:val="24"/>
          </w:rPr>
          <w:footnoteReference w:id="175"/>
        </w:r>
        <w:r w:rsidRPr="00AE2A25" w:rsidDel="00DD3A77">
          <w:rPr>
            <w:rFonts w:asciiTheme="majorBidi" w:hAnsiTheme="majorBidi" w:cstheme="majorBidi"/>
            <w:sz w:val="24"/>
            <w:szCs w:val="24"/>
          </w:rPr>
          <w:delText xml:space="preserve">  </w:delText>
        </w:r>
      </w:del>
      <w:ins w:id="8570" w:author="Author">
        <w:r w:rsidR="00DD3A77">
          <w:rPr>
            <w:rFonts w:asciiTheme="majorBidi" w:hAnsiTheme="majorBidi" w:cstheme="majorBidi"/>
            <w:sz w:val="24"/>
            <w:szCs w:val="24"/>
          </w:rPr>
          <w:t>’</w:t>
        </w:r>
        <w:r w:rsidR="00DD3A77" w:rsidRPr="00AE2A25">
          <w:rPr>
            <w:rFonts w:asciiTheme="majorBidi" w:hAnsiTheme="majorBidi" w:cstheme="majorBidi"/>
            <w:sz w:val="24"/>
            <w:szCs w:val="24"/>
          </w:rPr>
          <w:t>.</w:t>
        </w:r>
        <w:r w:rsidR="00DD3A77" w:rsidRPr="00AE2A25">
          <w:rPr>
            <w:rStyle w:val="FootnoteReference"/>
            <w:rFonts w:asciiTheme="majorBidi" w:hAnsiTheme="majorBidi" w:cstheme="majorBidi"/>
            <w:sz w:val="24"/>
            <w:szCs w:val="24"/>
          </w:rPr>
          <w:footnoteReference w:id="176"/>
        </w:r>
        <w:r w:rsidR="00DD3A77" w:rsidRPr="00AE2A25">
          <w:rPr>
            <w:rFonts w:asciiTheme="majorBidi" w:hAnsiTheme="majorBidi" w:cstheme="majorBidi"/>
            <w:sz w:val="24"/>
            <w:szCs w:val="24"/>
          </w:rPr>
          <w:t xml:space="preserve">  </w:t>
        </w:r>
      </w:ins>
    </w:p>
    <w:p w14:paraId="52C592BA" w14:textId="6D193412" w:rsidR="007B5646" w:rsidRPr="00AE2A25" w:rsidDel="00DD3A77" w:rsidRDefault="007B5646" w:rsidP="00DD3A77">
      <w:pPr>
        <w:bidi w:val="0"/>
        <w:spacing w:before="120" w:after="120" w:line="360" w:lineRule="auto"/>
        <w:ind w:firstLine="426"/>
        <w:rPr>
          <w:del w:id="8573" w:author="Author"/>
          <w:rFonts w:asciiTheme="majorBidi" w:hAnsiTheme="majorBidi" w:cstheme="majorBidi"/>
          <w:sz w:val="24"/>
          <w:szCs w:val="24"/>
        </w:rPr>
      </w:pPr>
      <w:r w:rsidRPr="00AE2A25">
        <w:rPr>
          <w:rFonts w:asciiTheme="majorBidi" w:hAnsiTheme="majorBidi" w:cstheme="majorBidi"/>
          <w:sz w:val="24"/>
          <w:szCs w:val="24"/>
        </w:rPr>
        <w:t xml:space="preserve">Korczak's understanding that every spark of life, young or old, is part of eternity changes </w:t>
      </w:r>
      <w:del w:id="8574" w:author="Author">
        <w:r w:rsidRPr="00AE2A25" w:rsidDel="00DD3A77">
          <w:rPr>
            <w:rFonts w:asciiTheme="majorBidi" w:hAnsiTheme="majorBidi" w:cstheme="majorBidi"/>
            <w:sz w:val="24"/>
            <w:szCs w:val="24"/>
          </w:rPr>
          <w:delText>the whole</w:delText>
        </w:r>
      </w:del>
      <w:ins w:id="8575" w:author="Author">
        <w:r w:rsidR="00DD3A77">
          <w:rPr>
            <w:rFonts w:asciiTheme="majorBidi" w:hAnsiTheme="majorBidi" w:cstheme="majorBidi"/>
            <w:sz w:val="24"/>
            <w:szCs w:val="24"/>
          </w:rPr>
          <w:t>our</w:t>
        </w:r>
      </w:ins>
      <w:r w:rsidRPr="00AE2A25">
        <w:rPr>
          <w:rFonts w:asciiTheme="majorBidi" w:hAnsiTheme="majorBidi" w:cstheme="majorBidi"/>
          <w:sz w:val="24"/>
          <w:szCs w:val="24"/>
        </w:rPr>
        <w:t xml:space="preserve"> understanding of the role of childhood in human life. Childhood is important</w:t>
      </w:r>
      <w:del w:id="8576" w:author="Author">
        <w:r w:rsidRPr="00AE2A25" w:rsidDel="00DD3A77">
          <w:rPr>
            <w:rFonts w:asciiTheme="majorBidi" w:hAnsiTheme="majorBidi" w:cstheme="majorBidi"/>
            <w:sz w:val="24"/>
            <w:szCs w:val="24"/>
          </w:rPr>
          <w:delText>, but not as a prefatory stage for future years. It is important</w:delText>
        </w:r>
      </w:del>
      <w:ins w:id="8577" w:author="Author">
        <w:r w:rsidR="00DD3A77">
          <w:rPr>
            <w:rFonts w:asciiTheme="majorBidi" w:hAnsiTheme="majorBidi" w:cstheme="majorBidi"/>
            <w:sz w:val="24"/>
            <w:szCs w:val="24"/>
          </w:rPr>
          <w:t xml:space="preserve"> not as preparation for the future but</w:t>
        </w:r>
      </w:ins>
      <w:r w:rsidRPr="00AE2A25">
        <w:rPr>
          <w:rFonts w:asciiTheme="majorBidi" w:hAnsiTheme="majorBidi" w:cstheme="majorBidi"/>
          <w:sz w:val="24"/>
          <w:szCs w:val="24"/>
        </w:rPr>
        <w:t xml:space="preserve"> because it is life and any life deserves dignity. A few of Korczak's most poetic texts express this idea, which </w:t>
      </w:r>
      <w:del w:id="8578" w:author="Author">
        <w:r w:rsidRPr="00AE2A25" w:rsidDel="00DD3A77">
          <w:rPr>
            <w:rFonts w:asciiTheme="majorBidi" w:hAnsiTheme="majorBidi" w:cstheme="majorBidi"/>
            <w:sz w:val="24"/>
            <w:szCs w:val="24"/>
          </w:rPr>
          <w:delText>is strange</w:delText>
        </w:r>
      </w:del>
      <w:ins w:id="8579" w:author="Author">
        <w:r w:rsidR="00DD3A77">
          <w:rPr>
            <w:rFonts w:asciiTheme="majorBidi" w:hAnsiTheme="majorBidi" w:cstheme="majorBidi"/>
            <w:sz w:val="24"/>
            <w:szCs w:val="24"/>
          </w:rPr>
          <w:t>runs counter</w:t>
        </w:r>
      </w:ins>
      <w:r w:rsidRPr="00AE2A25">
        <w:rPr>
          <w:rFonts w:asciiTheme="majorBidi" w:hAnsiTheme="majorBidi" w:cstheme="majorBidi"/>
          <w:sz w:val="24"/>
          <w:szCs w:val="24"/>
        </w:rPr>
        <w:t xml:space="preserve"> to the ethos of modern industrial society, which sees </w:t>
      </w:r>
      <w:del w:id="8580" w:author="Author">
        <w:r w:rsidRPr="00AE2A25" w:rsidDel="00DD3A77">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childhood </w:t>
      </w:r>
      <w:del w:id="8581" w:author="Author">
        <w:r w:rsidRPr="00AE2A25" w:rsidDel="00DD3A77">
          <w:rPr>
            <w:rFonts w:asciiTheme="majorBidi" w:hAnsiTheme="majorBidi" w:cstheme="majorBidi"/>
            <w:sz w:val="24"/>
            <w:szCs w:val="24"/>
          </w:rPr>
          <w:delText>years'</w:delText>
        </w:r>
        <w:r w:rsidRPr="00AE2A25" w:rsidDel="00857825">
          <w:rPr>
            <w:rFonts w:asciiTheme="majorBidi" w:hAnsiTheme="majorBidi" w:cstheme="majorBidi"/>
            <w:sz w:val="24"/>
            <w:szCs w:val="24"/>
          </w:rPr>
          <w:delText xml:space="preserve"> efforts </w:delText>
        </w:r>
      </w:del>
      <w:r w:rsidRPr="00AE2A25">
        <w:rPr>
          <w:rFonts w:asciiTheme="majorBidi" w:hAnsiTheme="majorBidi" w:cstheme="majorBidi"/>
          <w:sz w:val="24"/>
          <w:szCs w:val="24"/>
        </w:rPr>
        <w:t>as an investment program for future years</w:t>
      </w:r>
      <w:del w:id="8582" w:author="Author">
        <w:r w:rsidRPr="00AE2A25" w:rsidDel="00DD3A77">
          <w:rPr>
            <w:rFonts w:asciiTheme="majorBidi" w:hAnsiTheme="majorBidi" w:cstheme="majorBidi"/>
            <w:sz w:val="24"/>
            <w:szCs w:val="24"/>
          </w:rPr>
          <w:delText>.</w:delText>
        </w:r>
      </w:del>
      <w:ins w:id="8583" w:author="Author">
        <w:r w:rsidR="00DD3A77">
          <w:rPr>
            <w:rFonts w:asciiTheme="majorBidi" w:hAnsiTheme="majorBidi" w:cstheme="majorBidi"/>
            <w:sz w:val="24"/>
            <w:szCs w:val="24"/>
          </w:rPr>
          <w:t>:</w:t>
        </w:r>
      </w:ins>
    </w:p>
    <w:p w14:paraId="009AC7E9"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4CF3DD0E" w14:textId="77777777" w:rsidR="007B5646" w:rsidRPr="00AE2A25" w:rsidDel="00857825" w:rsidRDefault="007B5646" w:rsidP="006B35C8">
      <w:pPr>
        <w:bidi w:val="0"/>
        <w:spacing w:before="120" w:after="120" w:line="360" w:lineRule="auto"/>
        <w:ind w:left="720"/>
        <w:rPr>
          <w:del w:id="8584" w:author="Author"/>
          <w:rFonts w:asciiTheme="majorBidi" w:hAnsiTheme="majorBidi" w:cstheme="majorBidi"/>
          <w:i/>
          <w:iCs/>
          <w:sz w:val="24"/>
          <w:szCs w:val="24"/>
        </w:rPr>
      </w:pPr>
      <w:r w:rsidRPr="00AE2A25">
        <w:rPr>
          <w:rFonts w:asciiTheme="majorBidi" w:hAnsiTheme="majorBidi" w:cstheme="majorBidi"/>
          <w:i/>
          <w:iCs/>
          <w:sz w:val="24"/>
          <w:szCs w:val="24"/>
        </w:rPr>
        <w:t>The flower is the forerunner of the fruit; the chick will become an egg-laying hen, the calf will in due time yield milk. In the meantime — care, expense, and worry.</w:t>
      </w:r>
      <w:del w:id="8585" w:author="Author">
        <w:r w:rsidRPr="00AE2A25" w:rsidDel="00DD3A7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8586" w:author="Author">
        <w:r w:rsidRPr="00AE2A25" w:rsidDel="00DD3A77">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The market value of the very young is small. Only in the sight of God and the Law [of nature] is the apple blossom worth as much as the apple, green shoots as much as a field of ripe corn.</w:t>
      </w:r>
      <w:r w:rsidRPr="00AE2A25">
        <w:rPr>
          <w:rStyle w:val="FootnoteReference"/>
          <w:rFonts w:asciiTheme="majorBidi" w:hAnsiTheme="majorBidi" w:cstheme="majorBidi"/>
          <w:sz w:val="24"/>
          <w:szCs w:val="24"/>
        </w:rPr>
        <w:footnoteReference w:id="177"/>
      </w:r>
      <w:r w:rsidRPr="00AE2A25">
        <w:rPr>
          <w:rFonts w:asciiTheme="majorBidi" w:hAnsiTheme="majorBidi" w:cstheme="majorBidi"/>
          <w:sz w:val="24"/>
          <w:szCs w:val="24"/>
        </w:rPr>
        <w:t xml:space="preserve"> </w:t>
      </w:r>
    </w:p>
    <w:p w14:paraId="427450C2" w14:textId="77777777" w:rsidR="007B5646" w:rsidRPr="00AE2A25" w:rsidRDefault="007B5646" w:rsidP="00967CE6">
      <w:pPr>
        <w:bidi w:val="0"/>
        <w:spacing w:before="120" w:after="120" w:line="360" w:lineRule="auto"/>
        <w:ind w:left="720"/>
        <w:rPr>
          <w:rFonts w:asciiTheme="majorBidi" w:hAnsiTheme="majorBidi" w:cstheme="majorBidi"/>
          <w:i/>
          <w:iCs/>
          <w:sz w:val="24"/>
          <w:szCs w:val="24"/>
        </w:rPr>
      </w:pPr>
    </w:p>
    <w:p w14:paraId="034AEC49" w14:textId="15A8C670"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This industrial, capitalist</w:t>
      </w:r>
      <w:del w:id="8590"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 ethos</w:t>
      </w:r>
      <w:del w:id="8591" w:author="Author">
        <w:r w:rsidRPr="00AE2A25" w:rsidDel="00DD3A77">
          <w:rPr>
            <w:rFonts w:asciiTheme="majorBidi" w:hAnsiTheme="majorBidi" w:cstheme="majorBidi"/>
            <w:sz w:val="24"/>
            <w:szCs w:val="24"/>
          </w:rPr>
          <w:delText>,</w:delText>
        </w:r>
      </w:del>
      <w:r w:rsidRPr="00AE2A25">
        <w:rPr>
          <w:rFonts w:asciiTheme="majorBidi" w:hAnsiTheme="majorBidi" w:cstheme="majorBidi"/>
          <w:sz w:val="24"/>
          <w:szCs w:val="24"/>
        </w:rPr>
        <w:t xml:space="preserve"> of investment in the </w:t>
      </w:r>
      <w:r w:rsidRPr="00AE2A25">
        <w:rPr>
          <w:rFonts w:asciiTheme="majorBidi" w:hAnsiTheme="majorBidi" w:cstheme="majorBidi"/>
          <w:noProof/>
          <w:sz w:val="24"/>
          <w:szCs w:val="24"/>
        </w:rPr>
        <w:t>future</w:t>
      </w:r>
      <w:del w:id="8592" w:author="Author">
        <w:r w:rsidRPr="00AE2A25" w:rsidDel="00DD3A77">
          <w:rPr>
            <w:rFonts w:asciiTheme="majorBidi" w:hAnsiTheme="majorBidi" w:cstheme="majorBidi"/>
            <w:noProof/>
            <w:sz w:val="24"/>
            <w:szCs w:val="24"/>
          </w:rPr>
          <w:delText>,</w:delText>
        </w:r>
      </w:del>
      <w:r w:rsidRPr="00AE2A25">
        <w:rPr>
          <w:rFonts w:asciiTheme="majorBidi" w:hAnsiTheme="majorBidi" w:cstheme="majorBidi"/>
          <w:sz w:val="24"/>
          <w:szCs w:val="24"/>
        </w:rPr>
        <w:t xml:space="preserve"> is </w:t>
      </w:r>
      <w:ins w:id="8593" w:author="Author">
        <w:r w:rsidR="00857825">
          <w:rPr>
            <w:rFonts w:asciiTheme="majorBidi" w:hAnsiTheme="majorBidi" w:cstheme="majorBidi"/>
            <w:sz w:val="24"/>
            <w:szCs w:val="24"/>
          </w:rPr>
          <w:t xml:space="preserve">not only </w:t>
        </w:r>
      </w:ins>
      <w:r w:rsidRPr="00AE2A25">
        <w:rPr>
          <w:rFonts w:asciiTheme="majorBidi" w:hAnsiTheme="majorBidi" w:cstheme="majorBidi"/>
          <w:sz w:val="24"/>
          <w:szCs w:val="24"/>
        </w:rPr>
        <w:t xml:space="preserve">immoral </w:t>
      </w:r>
      <w:del w:id="8594" w:author="Author">
        <w:r w:rsidRPr="00AE2A25" w:rsidDel="00857825">
          <w:rPr>
            <w:rFonts w:asciiTheme="majorBidi" w:hAnsiTheme="majorBidi" w:cstheme="majorBidi"/>
            <w:sz w:val="24"/>
            <w:szCs w:val="24"/>
          </w:rPr>
          <w:delText xml:space="preserve">and </w:delText>
        </w:r>
      </w:del>
      <w:ins w:id="8595" w:author="Author">
        <w:r w:rsidR="00857825">
          <w:rPr>
            <w:rFonts w:asciiTheme="majorBidi" w:hAnsiTheme="majorBidi" w:cstheme="majorBidi"/>
            <w:sz w:val="24"/>
            <w:szCs w:val="24"/>
          </w:rPr>
          <w:t>but also</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irrational, </w:t>
      </w:r>
      <w:del w:id="8596" w:author="Author">
        <w:r w:rsidRPr="00AE2A25" w:rsidDel="00857825">
          <w:rPr>
            <w:rFonts w:asciiTheme="majorBidi" w:hAnsiTheme="majorBidi" w:cstheme="majorBidi"/>
            <w:sz w:val="24"/>
            <w:szCs w:val="24"/>
          </w:rPr>
          <w:delText xml:space="preserve">as </w:delText>
        </w:r>
      </w:del>
      <w:ins w:id="8597" w:author="Author">
        <w:r w:rsidR="00857825">
          <w:rPr>
            <w:rFonts w:asciiTheme="majorBidi" w:hAnsiTheme="majorBidi" w:cstheme="majorBidi"/>
            <w:sz w:val="24"/>
            <w:szCs w:val="24"/>
          </w:rPr>
          <w:t>because</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 </w:t>
      </w:r>
      <w:ins w:id="8598" w:author="Author">
        <w:r w:rsidR="00DD3A77">
          <w:rPr>
            <w:rFonts w:asciiTheme="majorBidi" w:hAnsiTheme="majorBidi" w:cstheme="majorBidi"/>
            <w:sz w:val="24"/>
            <w:szCs w:val="24"/>
          </w:rPr>
          <w:t xml:space="preserve">can </w:t>
        </w:r>
      </w:ins>
      <w:r w:rsidRPr="00AE2A25">
        <w:rPr>
          <w:rFonts w:asciiTheme="majorBidi" w:hAnsiTheme="majorBidi" w:cstheme="majorBidi"/>
          <w:sz w:val="24"/>
          <w:szCs w:val="24"/>
        </w:rPr>
        <w:t xml:space="preserve">never know the future. </w:t>
      </w:r>
      <w:del w:id="8599" w:author="Author">
        <w:r w:rsidRPr="00AE2A25" w:rsidDel="00DD3A77">
          <w:rPr>
            <w:rFonts w:asciiTheme="majorBidi" w:hAnsiTheme="majorBidi" w:cstheme="majorBidi"/>
            <w:sz w:val="24"/>
            <w:szCs w:val="24"/>
          </w:rPr>
          <w:delText>We cannot</w:delText>
        </w:r>
      </w:del>
      <w:ins w:id="8600" w:author="Author">
        <w:r w:rsidR="00DD3A77">
          <w:rPr>
            <w:rFonts w:asciiTheme="majorBidi" w:hAnsiTheme="majorBidi" w:cstheme="majorBidi"/>
            <w:sz w:val="24"/>
            <w:szCs w:val="24"/>
          </w:rPr>
          <w:t>Nor can we</w:t>
        </w:r>
      </w:ins>
      <w:r w:rsidRPr="00AE2A25">
        <w:rPr>
          <w:rFonts w:asciiTheme="majorBidi" w:hAnsiTheme="majorBidi" w:cstheme="majorBidi"/>
          <w:sz w:val="24"/>
          <w:szCs w:val="24"/>
        </w:rPr>
        <w:t xml:space="preserve"> program life like an industrial process. Quoting Louis Pasteur, the famous French </w:t>
      </w:r>
      <w:del w:id="8601" w:author="Author">
        <w:r w:rsidRPr="00AE2A25" w:rsidDel="00DD3A77">
          <w:rPr>
            <w:rFonts w:asciiTheme="majorBidi" w:hAnsiTheme="majorBidi" w:cstheme="majorBidi"/>
            <w:sz w:val="24"/>
            <w:szCs w:val="24"/>
          </w:rPr>
          <w:delText>Scientist</w:delText>
        </w:r>
      </w:del>
      <w:ins w:id="8602" w:author="Author">
        <w:r w:rsidR="00DD3A77">
          <w:rPr>
            <w:rFonts w:asciiTheme="majorBidi" w:hAnsiTheme="majorBidi" w:cstheme="majorBidi"/>
            <w:sz w:val="24"/>
            <w:szCs w:val="24"/>
          </w:rPr>
          <w:t>s</w:t>
        </w:r>
        <w:r w:rsidR="00DD3A77" w:rsidRPr="00AE2A25">
          <w:rPr>
            <w:rFonts w:asciiTheme="majorBidi" w:hAnsiTheme="majorBidi" w:cstheme="majorBidi"/>
            <w:sz w:val="24"/>
            <w:szCs w:val="24"/>
          </w:rPr>
          <w:t>cientist</w:t>
        </w:r>
      </w:ins>
      <w:r w:rsidRPr="00AE2A25">
        <w:rPr>
          <w:rFonts w:asciiTheme="majorBidi" w:hAnsiTheme="majorBidi" w:cstheme="majorBidi"/>
          <w:sz w:val="24"/>
          <w:szCs w:val="24"/>
        </w:rPr>
        <w:t xml:space="preserve">, </w:t>
      </w:r>
      <w:del w:id="8603" w:author="Author">
        <w:r w:rsidRPr="00AE2A25" w:rsidDel="00DD3A77">
          <w:rPr>
            <w:rFonts w:asciiTheme="majorBidi" w:hAnsiTheme="majorBidi" w:cstheme="majorBidi"/>
            <w:sz w:val="24"/>
            <w:szCs w:val="24"/>
          </w:rPr>
          <w:delText xml:space="preserve">he </w:delText>
        </w:r>
      </w:del>
      <w:ins w:id="8604" w:author="Author">
        <w:r w:rsidR="00DD3A77">
          <w:rPr>
            <w:rFonts w:asciiTheme="majorBidi" w:hAnsiTheme="majorBidi" w:cstheme="majorBidi"/>
            <w:sz w:val="24"/>
            <w:szCs w:val="24"/>
          </w:rPr>
          <w:t>Korczak</w:t>
        </w:r>
        <w:r w:rsidR="00DD3A77" w:rsidRPr="00AE2A25">
          <w:rPr>
            <w:rFonts w:asciiTheme="majorBidi" w:hAnsiTheme="majorBidi" w:cstheme="majorBidi"/>
            <w:sz w:val="24"/>
            <w:szCs w:val="24"/>
          </w:rPr>
          <w:t xml:space="preserve"> </w:t>
        </w:r>
      </w:ins>
      <w:del w:id="8605" w:author="Author">
        <w:r w:rsidRPr="00AE2A25" w:rsidDel="00DD3A77">
          <w:rPr>
            <w:rFonts w:asciiTheme="majorBidi" w:hAnsiTheme="majorBidi" w:cstheme="majorBidi"/>
            <w:sz w:val="24"/>
            <w:szCs w:val="24"/>
          </w:rPr>
          <w:delText>says</w:delText>
        </w:r>
      </w:del>
      <w:ins w:id="8606" w:author="Author">
        <w:r w:rsidR="00DD3A77">
          <w:rPr>
            <w:rFonts w:asciiTheme="majorBidi" w:hAnsiTheme="majorBidi" w:cstheme="majorBidi"/>
            <w:sz w:val="24"/>
            <w:szCs w:val="24"/>
          </w:rPr>
          <w:t>writes</w:t>
        </w:r>
      </w:ins>
      <w:r w:rsidRPr="00AE2A25">
        <w:rPr>
          <w:rFonts w:asciiTheme="majorBidi" w:hAnsiTheme="majorBidi" w:cstheme="majorBidi"/>
          <w:sz w:val="24"/>
          <w:szCs w:val="24"/>
        </w:rPr>
        <w:t xml:space="preserve">, </w:t>
      </w:r>
      <w:del w:id="8607" w:author="Author">
        <w:r w:rsidRPr="00AE2A25" w:rsidDel="00DD3A77">
          <w:rPr>
            <w:rFonts w:asciiTheme="majorBidi" w:hAnsiTheme="majorBidi" w:cstheme="majorBidi"/>
            <w:sz w:val="24"/>
            <w:szCs w:val="24"/>
          </w:rPr>
          <w:delText>"</w:delText>
        </w:r>
      </w:del>
      <w:ins w:id="8608" w:author="Author">
        <w:r w:rsidR="00DD3A77">
          <w:rPr>
            <w:rFonts w:asciiTheme="majorBidi" w:hAnsiTheme="majorBidi" w:cstheme="majorBidi"/>
            <w:sz w:val="24"/>
            <w:szCs w:val="24"/>
          </w:rPr>
          <w:t>‘</w:t>
        </w:r>
      </w:ins>
      <w:r w:rsidRPr="00AE2A25">
        <w:rPr>
          <w:rFonts w:asciiTheme="majorBidi" w:hAnsiTheme="majorBidi" w:cstheme="majorBidi"/>
          <w:i/>
          <w:iCs/>
          <w:sz w:val="24"/>
          <w:szCs w:val="24"/>
        </w:rPr>
        <w:t>When I approach a child, I have two feelings. Affection for what he is today and respect for what he can become</w:t>
      </w:r>
      <w:r w:rsidRPr="00AE2A25">
        <w:rPr>
          <w:rFonts w:asciiTheme="majorBidi" w:hAnsiTheme="majorBidi" w:cstheme="majorBidi"/>
          <w:sz w:val="24"/>
          <w:szCs w:val="24"/>
        </w:rPr>
        <w:t>.</w:t>
      </w:r>
      <w:ins w:id="8609" w:author="Author">
        <w:r w:rsidR="00DD3A77">
          <w:rPr>
            <w:rFonts w:asciiTheme="majorBidi" w:hAnsiTheme="majorBidi" w:cstheme="majorBidi"/>
            <w:sz w:val="24"/>
            <w:szCs w:val="24"/>
          </w:rPr>
          <w:t>’</w:t>
        </w:r>
      </w:ins>
      <w:del w:id="8610" w:author="Author">
        <w:r w:rsidRPr="00AE2A25" w:rsidDel="00DD3A77">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78"/>
      </w:r>
      <w:r w:rsidRPr="00AE2A25">
        <w:rPr>
          <w:rFonts w:asciiTheme="majorBidi" w:hAnsiTheme="majorBidi" w:cstheme="majorBidi"/>
          <w:sz w:val="24"/>
          <w:szCs w:val="24"/>
        </w:rPr>
        <w:t xml:space="preserve"> We have to respect </w:t>
      </w:r>
      <w:del w:id="8611" w:author="Author">
        <w:r w:rsidRPr="00AE2A25" w:rsidDel="00DD3A77">
          <w:rPr>
            <w:rFonts w:asciiTheme="majorBidi" w:hAnsiTheme="majorBidi" w:cstheme="majorBidi"/>
            <w:sz w:val="24"/>
            <w:szCs w:val="24"/>
          </w:rPr>
          <w:delText>the presence of life</w:delText>
        </w:r>
      </w:del>
      <w:ins w:id="8612" w:author="Author">
        <w:r w:rsidR="00DD3A77">
          <w:rPr>
            <w:rFonts w:asciiTheme="majorBidi" w:hAnsiTheme="majorBidi" w:cstheme="majorBidi"/>
            <w:sz w:val="24"/>
            <w:szCs w:val="24"/>
          </w:rPr>
          <w:t>life as we see it for</w:t>
        </w:r>
      </w:ins>
      <w:r w:rsidRPr="00AE2A25">
        <w:rPr>
          <w:rFonts w:asciiTheme="majorBidi" w:hAnsiTheme="majorBidi" w:cstheme="majorBidi"/>
          <w:sz w:val="24"/>
          <w:szCs w:val="24"/>
        </w:rPr>
        <w:t xml:space="preserve"> </w:t>
      </w:r>
      <w:del w:id="8613" w:author="Author">
        <w:r w:rsidRPr="00AE2A25" w:rsidDel="00DD3A77">
          <w:rPr>
            <w:rFonts w:asciiTheme="majorBidi" w:hAnsiTheme="majorBidi" w:cstheme="majorBidi"/>
            <w:sz w:val="24"/>
            <w:szCs w:val="24"/>
          </w:rPr>
          <w:delText xml:space="preserve">and </w:delText>
        </w:r>
      </w:del>
      <w:ins w:id="8614" w:author="Author">
        <w:r w:rsidR="00DD3A77">
          <w:rPr>
            <w:rFonts w:asciiTheme="majorBidi" w:hAnsiTheme="majorBidi" w:cstheme="majorBidi"/>
            <w:sz w:val="24"/>
            <w:szCs w:val="24"/>
          </w:rPr>
          <w:t xml:space="preserve">we can only wonder </w:t>
        </w:r>
      </w:ins>
      <w:del w:id="8615" w:author="Author">
        <w:r w:rsidRPr="00AE2A25" w:rsidDel="00DD3A77">
          <w:rPr>
            <w:rFonts w:asciiTheme="majorBidi" w:hAnsiTheme="majorBidi" w:cstheme="majorBidi"/>
            <w:sz w:val="24"/>
            <w:szCs w:val="24"/>
          </w:rPr>
          <w:delText xml:space="preserve">we never know – it is always a wonder – </w:delText>
        </w:r>
      </w:del>
      <w:r w:rsidRPr="00AE2A25">
        <w:rPr>
          <w:rFonts w:asciiTheme="majorBidi" w:hAnsiTheme="majorBidi" w:cstheme="majorBidi"/>
          <w:sz w:val="24"/>
          <w:szCs w:val="24"/>
        </w:rPr>
        <w:t>what it will be</w:t>
      </w:r>
      <w:ins w:id="8616" w:author="Author">
        <w:r w:rsidR="00DD3A77">
          <w:rPr>
            <w:rFonts w:asciiTheme="majorBidi" w:hAnsiTheme="majorBidi" w:cstheme="majorBidi"/>
            <w:sz w:val="24"/>
            <w:szCs w:val="24"/>
          </w:rPr>
          <w:t xml:space="preserve"> like in the future</w:t>
        </w:r>
      </w:ins>
      <w:r w:rsidRPr="00AE2A25">
        <w:rPr>
          <w:rFonts w:asciiTheme="majorBidi" w:hAnsiTheme="majorBidi" w:cstheme="majorBidi"/>
          <w:sz w:val="24"/>
          <w:szCs w:val="24"/>
        </w:rPr>
        <w:t>.</w:t>
      </w:r>
    </w:p>
    <w:p w14:paraId="6C575CC5" w14:textId="638A1B97" w:rsidR="007B5646" w:rsidRPr="00AE2A25" w:rsidDel="00414529" w:rsidRDefault="007B5646" w:rsidP="001B5EC9">
      <w:pPr>
        <w:bidi w:val="0"/>
        <w:spacing w:before="120" w:after="120" w:line="360" w:lineRule="auto"/>
        <w:ind w:firstLine="426"/>
        <w:rPr>
          <w:del w:id="8617" w:author="Author"/>
          <w:rFonts w:asciiTheme="majorBidi" w:hAnsiTheme="majorBidi" w:cstheme="majorBidi"/>
          <w:sz w:val="24"/>
          <w:szCs w:val="24"/>
        </w:rPr>
      </w:pPr>
      <w:del w:id="8618" w:author="Author">
        <w:r w:rsidRPr="00AE2A25" w:rsidDel="00803488">
          <w:rPr>
            <w:rFonts w:asciiTheme="majorBidi" w:hAnsiTheme="majorBidi" w:cstheme="majorBidi"/>
            <w:sz w:val="24"/>
            <w:szCs w:val="24"/>
          </w:rPr>
          <w:delText xml:space="preserve">We </w:delText>
        </w:r>
      </w:del>
      <w:ins w:id="8619" w:author="Author">
        <w:r w:rsidR="00803488">
          <w:rPr>
            <w:rFonts w:asciiTheme="majorBidi" w:hAnsiTheme="majorBidi" w:cstheme="majorBidi"/>
            <w:sz w:val="24"/>
            <w:szCs w:val="24"/>
          </w:rPr>
          <w:t xml:space="preserve">As much as we may </w:t>
        </w:r>
      </w:ins>
      <w:r w:rsidRPr="00AE2A25">
        <w:rPr>
          <w:rFonts w:asciiTheme="majorBidi" w:hAnsiTheme="majorBidi" w:cstheme="majorBidi"/>
          <w:sz w:val="24"/>
          <w:szCs w:val="24"/>
        </w:rPr>
        <w:t xml:space="preserve">try to govern the endless flow of life, </w:t>
      </w:r>
      <w:del w:id="8620" w:author="Author">
        <w:r w:rsidRPr="00AE2A25" w:rsidDel="00803488">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moments of life are not objects that </w:t>
      </w:r>
      <w:del w:id="8621" w:author="Author">
        <w:r w:rsidRPr="00AE2A25" w:rsidDel="00803488">
          <w:rPr>
            <w:rFonts w:asciiTheme="majorBidi" w:hAnsiTheme="majorBidi" w:cstheme="majorBidi"/>
            <w:sz w:val="24"/>
            <w:szCs w:val="24"/>
          </w:rPr>
          <w:delText>render themselves</w:delText>
        </w:r>
      </w:del>
      <w:ins w:id="8622" w:author="Author">
        <w:r w:rsidR="00803488">
          <w:rPr>
            <w:rFonts w:asciiTheme="majorBidi" w:hAnsiTheme="majorBidi" w:cstheme="majorBidi"/>
            <w:sz w:val="24"/>
            <w:szCs w:val="24"/>
          </w:rPr>
          <w:t>yield</w:t>
        </w:r>
      </w:ins>
      <w:r w:rsidRPr="00AE2A25">
        <w:rPr>
          <w:rFonts w:asciiTheme="majorBidi" w:hAnsiTheme="majorBidi" w:cstheme="majorBidi"/>
          <w:sz w:val="24"/>
          <w:szCs w:val="24"/>
        </w:rPr>
        <w:t xml:space="preserve"> to our control. Paraphrasing the insight of the ancient Greek philosopher Heraclitus about the ever-flowing river, Korczak </w:t>
      </w:r>
      <w:del w:id="8623" w:author="Author">
        <w:r w:rsidRPr="00AE2A25" w:rsidDel="00857825">
          <w:rPr>
            <w:rFonts w:asciiTheme="majorBidi" w:hAnsiTheme="majorBidi" w:cstheme="majorBidi"/>
            <w:sz w:val="24"/>
            <w:szCs w:val="24"/>
          </w:rPr>
          <w:delText>tells us</w:delText>
        </w:r>
      </w:del>
      <w:ins w:id="8624" w:author="Author">
        <w:r w:rsidR="00857825">
          <w:rPr>
            <w:rFonts w:asciiTheme="majorBidi" w:hAnsiTheme="majorBidi" w:cstheme="majorBidi"/>
            <w:sz w:val="24"/>
            <w:szCs w:val="24"/>
          </w:rPr>
          <w:t>believed</w:t>
        </w:r>
      </w:ins>
      <w:r w:rsidRPr="00AE2A25">
        <w:rPr>
          <w:rFonts w:asciiTheme="majorBidi" w:hAnsiTheme="majorBidi" w:cstheme="majorBidi"/>
          <w:sz w:val="24"/>
          <w:szCs w:val="24"/>
        </w:rPr>
        <w:t xml:space="preserve"> that </w:t>
      </w:r>
      <w:del w:id="8625" w:author="Author">
        <w:r w:rsidRPr="00AE2A25" w:rsidDel="00414529">
          <w:rPr>
            <w:rFonts w:asciiTheme="majorBidi" w:hAnsiTheme="majorBidi" w:cstheme="majorBidi"/>
            <w:sz w:val="24"/>
            <w:szCs w:val="24"/>
          </w:rPr>
          <w:delText xml:space="preserve">Life </w:delText>
        </w:r>
      </w:del>
      <w:ins w:id="8626" w:author="Author">
        <w:r w:rsidR="00414529">
          <w:rPr>
            <w:rFonts w:asciiTheme="majorBidi" w:hAnsiTheme="majorBidi" w:cstheme="majorBidi"/>
            <w:sz w:val="24"/>
            <w:szCs w:val="24"/>
          </w:rPr>
          <w:t>l</w:t>
        </w:r>
        <w:r w:rsidR="00414529" w:rsidRPr="00AE2A25">
          <w:rPr>
            <w:rFonts w:asciiTheme="majorBidi" w:hAnsiTheme="majorBidi" w:cstheme="majorBidi"/>
            <w:sz w:val="24"/>
            <w:szCs w:val="24"/>
          </w:rPr>
          <w:t xml:space="preserve">ife </w:t>
        </w:r>
      </w:ins>
      <w:r w:rsidRPr="00AE2A25">
        <w:rPr>
          <w:rFonts w:asciiTheme="majorBidi" w:hAnsiTheme="majorBidi" w:cstheme="majorBidi"/>
          <w:sz w:val="24"/>
          <w:szCs w:val="24"/>
        </w:rPr>
        <w:t>is an ever-flowing chain of singular moments</w:t>
      </w:r>
      <w:del w:id="8627" w:author="Author">
        <w:r w:rsidRPr="00AE2A25" w:rsidDel="00414529">
          <w:rPr>
            <w:rFonts w:asciiTheme="majorBidi" w:hAnsiTheme="majorBidi" w:cstheme="majorBidi"/>
            <w:sz w:val="24"/>
            <w:szCs w:val="24"/>
          </w:rPr>
          <w:delText xml:space="preserve">; </w:delText>
        </w:r>
      </w:del>
      <w:ins w:id="8628" w:author="Author">
        <w:r w:rsidR="00414529">
          <w:rPr>
            <w:rFonts w:asciiTheme="majorBidi" w:hAnsiTheme="majorBidi" w:cstheme="majorBidi"/>
            <w:sz w:val="24"/>
            <w:szCs w:val="24"/>
          </w:rPr>
          <w:t>:</w:t>
        </w:r>
        <w:r w:rsidR="0041452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each one </w:t>
      </w:r>
      <w:ins w:id="8629" w:author="Author">
        <w:r w:rsidR="00857825">
          <w:rPr>
            <w:rFonts w:asciiTheme="majorBidi" w:hAnsiTheme="majorBidi" w:cstheme="majorBidi"/>
            <w:sz w:val="24"/>
            <w:szCs w:val="24"/>
          </w:rPr>
          <w:t xml:space="preserve">is </w:t>
        </w:r>
      </w:ins>
      <w:r w:rsidRPr="00AE2A25">
        <w:rPr>
          <w:rFonts w:asciiTheme="majorBidi" w:hAnsiTheme="majorBidi" w:cstheme="majorBidi"/>
          <w:sz w:val="24"/>
          <w:szCs w:val="24"/>
        </w:rPr>
        <w:t>different</w:t>
      </w:r>
      <w:ins w:id="8630" w:author="Author">
        <w:r w:rsidR="00857825">
          <w:rPr>
            <w:rFonts w:asciiTheme="majorBidi" w:hAnsiTheme="majorBidi" w:cstheme="majorBidi"/>
            <w:sz w:val="24"/>
            <w:szCs w:val="24"/>
          </w:rPr>
          <w:t>,</w:t>
        </w:r>
      </w:ins>
      <w:r w:rsidRPr="00AE2A25">
        <w:rPr>
          <w:rFonts w:asciiTheme="majorBidi" w:hAnsiTheme="majorBidi" w:cstheme="majorBidi"/>
          <w:sz w:val="24"/>
          <w:szCs w:val="24"/>
        </w:rPr>
        <w:t xml:space="preserve"> and each one has </w:t>
      </w:r>
      <w:del w:id="8631" w:author="Author">
        <w:r w:rsidRPr="00AE2A25" w:rsidDel="00414529">
          <w:rPr>
            <w:rFonts w:asciiTheme="majorBidi" w:hAnsiTheme="majorBidi" w:cstheme="majorBidi"/>
            <w:sz w:val="24"/>
            <w:szCs w:val="24"/>
          </w:rPr>
          <w:delText xml:space="preserve">an </w:delText>
        </w:r>
      </w:del>
      <w:r w:rsidRPr="00AE2A25">
        <w:rPr>
          <w:rFonts w:asciiTheme="majorBidi" w:hAnsiTheme="majorBidi" w:cstheme="majorBidi"/>
          <w:sz w:val="24"/>
          <w:szCs w:val="24"/>
        </w:rPr>
        <w:t>ultimate value</w:t>
      </w:r>
      <w:del w:id="8632" w:author="Author">
        <w:r w:rsidRPr="00AE2A25" w:rsidDel="00414529">
          <w:rPr>
            <w:rFonts w:asciiTheme="majorBidi" w:hAnsiTheme="majorBidi" w:cstheme="majorBidi"/>
            <w:sz w:val="24"/>
            <w:szCs w:val="24"/>
          </w:rPr>
          <w:delText>.</w:delText>
        </w:r>
      </w:del>
      <w:ins w:id="8633" w:author="Author">
        <w:r w:rsidR="00414529">
          <w:rPr>
            <w:rFonts w:asciiTheme="majorBidi" w:hAnsiTheme="majorBidi" w:cstheme="majorBidi"/>
            <w:sz w:val="24"/>
            <w:szCs w:val="24"/>
          </w:rPr>
          <w:t>:</w:t>
        </w:r>
      </w:ins>
    </w:p>
    <w:p w14:paraId="6E8EF0DF"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7CBB7CCA"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A year is no more than an attempt to understand eternity for everyday use. An instant is but the duration of a smile or a sigh. A mother is anxious to hear her child. She will not succeed. </w:t>
      </w:r>
      <w:commentRangeStart w:id="8634"/>
      <w:r w:rsidRPr="00AE2A25">
        <w:rPr>
          <w:rFonts w:asciiTheme="majorBidi" w:hAnsiTheme="majorBidi" w:cstheme="majorBidi"/>
          <w:i/>
          <w:iCs/>
          <w:sz w:val="24"/>
          <w:szCs w:val="24"/>
        </w:rPr>
        <w:t>Every time it is a different woman who bids farewell to a different person and welcomes a different one upon his return.</w:t>
      </w:r>
      <w:del w:id="8635" w:author="Author">
        <w:r w:rsidRPr="00AE2A25" w:rsidDel="00803488">
          <w:rPr>
            <w:rFonts w:asciiTheme="majorBidi" w:hAnsiTheme="majorBidi" w:cstheme="majorBidi"/>
            <w:i/>
            <w:iCs/>
            <w:sz w:val="24"/>
            <w:szCs w:val="24"/>
            <w:rtl/>
          </w:rPr>
          <w:delText xml:space="preserve"> </w:delText>
        </w:r>
      </w:del>
      <w:r w:rsidRPr="00AE2A25">
        <w:rPr>
          <w:rStyle w:val="FootnoteReference"/>
          <w:rFonts w:asciiTheme="majorBidi" w:hAnsiTheme="majorBidi" w:cstheme="majorBidi"/>
          <w:i/>
          <w:iCs/>
          <w:sz w:val="24"/>
          <w:szCs w:val="24"/>
          <w:rtl/>
        </w:rPr>
        <w:footnoteReference w:id="179"/>
      </w:r>
      <w:r w:rsidRPr="00AE2A25">
        <w:rPr>
          <w:rFonts w:asciiTheme="majorBidi" w:hAnsiTheme="majorBidi" w:cstheme="majorBidi"/>
          <w:sz w:val="24"/>
          <w:szCs w:val="24"/>
        </w:rPr>
        <w:t xml:space="preserve"> </w:t>
      </w:r>
      <w:commentRangeEnd w:id="8634"/>
      <w:r w:rsidR="00414529">
        <w:rPr>
          <w:rStyle w:val="CommentReference"/>
        </w:rPr>
        <w:commentReference w:id="8634"/>
      </w:r>
    </w:p>
    <w:p w14:paraId="3FAF533C" w14:textId="77777777" w:rsidR="007B5646" w:rsidRPr="00AE2A25" w:rsidDel="00414529" w:rsidRDefault="007B5646" w:rsidP="007B5646">
      <w:pPr>
        <w:bidi w:val="0"/>
        <w:spacing w:before="120" w:after="120" w:line="360" w:lineRule="auto"/>
        <w:ind w:left="720"/>
        <w:rPr>
          <w:del w:id="8636" w:author="Author"/>
          <w:rFonts w:asciiTheme="majorBidi" w:hAnsiTheme="majorBidi" w:cstheme="majorBidi"/>
          <w:sz w:val="24"/>
          <w:szCs w:val="24"/>
        </w:rPr>
      </w:pPr>
    </w:p>
    <w:p w14:paraId="4418F665" w14:textId="221AB33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Any spark of life </w:t>
      </w:r>
      <w:del w:id="8637" w:author="Author">
        <w:r w:rsidRPr="00AE2A25" w:rsidDel="00414529">
          <w:rPr>
            <w:rFonts w:asciiTheme="majorBidi" w:hAnsiTheme="majorBidi" w:cstheme="majorBidi"/>
            <w:sz w:val="24"/>
            <w:szCs w:val="24"/>
          </w:rPr>
          <w:delText xml:space="preserve">deserves our respect, </w:delText>
        </w:r>
      </w:del>
      <w:ins w:id="8638" w:author="Author">
        <w:r w:rsidR="00414529">
          <w:rPr>
            <w:rFonts w:asciiTheme="majorBidi" w:hAnsiTheme="majorBidi" w:cstheme="majorBidi"/>
            <w:sz w:val="24"/>
            <w:szCs w:val="24"/>
          </w:rPr>
          <w:t xml:space="preserve">– </w:t>
        </w:r>
      </w:ins>
      <w:r w:rsidRPr="00AE2A25">
        <w:rPr>
          <w:rFonts w:asciiTheme="majorBidi" w:hAnsiTheme="majorBidi" w:cstheme="majorBidi"/>
          <w:sz w:val="24"/>
          <w:szCs w:val="24"/>
        </w:rPr>
        <w:t>any being, any moment and any tiny life experience</w:t>
      </w:r>
      <w:del w:id="8639" w:author="Author">
        <w:r w:rsidRPr="00AE2A25" w:rsidDel="00414529">
          <w:rPr>
            <w:rFonts w:asciiTheme="majorBidi" w:hAnsiTheme="majorBidi" w:cstheme="majorBidi"/>
            <w:sz w:val="24"/>
            <w:szCs w:val="24"/>
          </w:rPr>
          <w:delText>s</w:delText>
        </w:r>
      </w:del>
      <w:r w:rsidRPr="00AE2A25">
        <w:rPr>
          <w:rFonts w:asciiTheme="majorBidi" w:hAnsiTheme="majorBidi" w:cstheme="majorBidi"/>
          <w:sz w:val="24"/>
          <w:szCs w:val="24"/>
        </w:rPr>
        <w:t xml:space="preserve"> of the child</w:t>
      </w:r>
      <w:del w:id="8640" w:author="Author">
        <w:r w:rsidRPr="00AE2A25" w:rsidDel="00414529">
          <w:rPr>
            <w:rFonts w:asciiTheme="majorBidi" w:hAnsiTheme="majorBidi" w:cstheme="majorBidi"/>
            <w:sz w:val="24"/>
            <w:szCs w:val="24"/>
          </w:rPr>
          <w:delText xml:space="preserve">. </w:delText>
        </w:r>
      </w:del>
      <w:ins w:id="8641" w:author="Author">
        <w:r w:rsidR="00414529">
          <w:rPr>
            <w:rFonts w:asciiTheme="majorBidi" w:hAnsiTheme="majorBidi" w:cstheme="majorBidi"/>
            <w:sz w:val="24"/>
            <w:szCs w:val="24"/>
          </w:rPr>
          <w:t xml:space="preserve"> – </w:t>
        </w:r>
        <w:r w:rsidR="00414529" w:rsidRPr="00AE2A25">
          <w:rPr>
            <w:rFonts w:asciiTheme="majorBidi" w:hAnsiTheme="majorBidi" w:cstheme="majorBidi"/>
            <w:sz w:val="24"/>
            <w:szCs w:val="24"/>
          </w:rPr>
          <w:t xml:space="preserve">deserves our respect,  </w:t>
        </w:r>
      </w:ins>
      <w:del w:id="8642" w:author="Author">
        <w:r w:rsidRPr="00AE2A25" w:rsidDel="00414529">
          <w:rPr>
            <w:rFonts w:asciiTheme="majorBidi" w:hAnsiTheme="majorBidi" w:cstheme="majorBidi"/>
            <w:sz w:val="24"/>
            <w:szCs w:val="24"/>
          </w:rPr>
          <w:delText>When Korczak tries t</w:delText>
        </w:r>
      </w:del>
      <w:ins w:id="8643" w:author="Author">
        <w:r w:rsidR="00414529">
          <w:rPr>
            <w:rFonts w:asciiTheme="majorBidi" w:hAnsiTheme="majorBidi" w:cstheme="majorBidi"/>
            <w:sz w:val="24"/>
            <w:szCs w:val="24"/>
          </w:rPr>
          <w:t>T</w:t>
        </w:r>
      </w:ins>
      <w:r w:rsidRPr="00AE2A25">
        <w:rPr>
          <w:rFonts w:asciiTheme="majorBidi" w:hAnsiTheme="majorBidi" w:cstheme="majorBidi"/>
          <w:sz w:val="24"/>
          <w:szCs w:val="24"/>
        </w:rPr>
        <w:t xml:space="preserve">o understand </w:t>
      </w:r>
      <w:del w:id="8644" w:author="Author">
        <w:r w:rsidRPr="00AE2A25" w:rsidDel="00857825">
          <w:rPr>
            <w:rFonts w:asciiTheme="majorBidi" w:hAnsiTheme="majorBidi" w:cstheme="majorBidi"/>
            <w:sz w:val="24"/>
            <w:szCs w:val="24"/>
          </w:rPr>
          <w:delText>the child</w:delText>
        </w:r>
      </w:del>
      <w:ins w:id="8645" w:author="Author">
        <w:r w:rsidR="00857825">
          <w:rPr>
            <w:rFonts w:asciiTheme="majorBidi" w:hAnsiTheme="majorBidi" w:cstheme="majorBidi"/>
            <w:sz w:val="24"/>
            <w:szCs w:val="24"/>
          </w:rPr>
          <w:t>children</w:t>
        </w:r>
      </w:ins>
      <w:r w:rsidRPr="00AE2A25">
        <w:rPr>
          <w:rFonts w:asciiTheme="majorBidi" w:hAnsiTheme="majorBidi" w:cstheme="majorBidi"/>
          <w:sz w:val="24"/>
          <w:szCs w:val="24"/>
        </w:rPr>
        <w:t xml:space="preserve"> and give</w:t>
      </w:r>
      <w:del w:id="8646" w:author="Author">
        <w:r w:rsidRPr="00AE2A25" w:rsidDel="00414529">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8647" w:author="Author">
        <w:r w:rsidRPr="00AE2A25" w:rsidDel="00857825">
          <w:rPr>
            <w:rFonts w:asciiTheme="majorBidi" w:hAnsiTheme="majorBidi" w:cstheme="majorBidi"/>
            <w:sz w:val="24"/>
            <w:szCs w:val="24"/>
          </w:rPr>
          <w:delText>him what he or she</w:delText>
        </w:r>
      </w:del>
      <w:ins w:id="8648" w:author="Author">
        <w:r w:rsidR="00857825">
          <w:rPr>
            <w:rFonts w:asciiTheme="majorBidi" w:hAnsiTheme="majorBidi" w:cstheme="majorBidi"/>
            <w:sz w:val="24"/>
            <w:szCs w:val="24"/>
          </w:rPr>
          <w:t>them what they</w:t>
        </w:r>
      </w:ins>
      <w:r w:rsidRPr="00AE2A25">
        <w:rPr>
          <w:rFonts w:asciiTheme="majorBidi" w:hAnsiTheme="majorBidi" w:cstheme="majorBidi"/>
          <w:sz w:val="24"/>
          <w:szCs w:val="24"/>
        </w:rPr>
        <w:t xml:space="preserve"> deserve</w:t>
      </w:r>
      <w:del w:id="8649" w:author="Author">
        <w:r w:rsidRPr="00AE2A25" w:rsidDel="00857825">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8650" w:author="Author">
        <w:r w:rsidRPr="00AE2A25" w:rsidDel="00414529">
          <w:rPr>
            <w:rFonts w:asciiTheme="majorBidi" w:hAnsiTheme="majorBidi" w:cstheme="majorBidi"/>
            <w:sz w:val="24"/>
            <w:szCs w:val="24"/>
          </w:rPr>
          <w:delText xml:space="preserve">he </w:delText>
        </w:r>
      </w:del>
      <w:ins w:id="8651" w:author="Author">
        <w:r w:rsidR="00414529">
          <w:rPr>
            <w:rFonts w:asciiTheme="majorBidi" w:hAnsiTheme="majorBidi" w:cstheme="majorBidi"/>
            <w:sz w:val="24"/>
            <w:szCs w:val="24"/>
          </w:rPr>
          <w:t>Korczak</w:t>
        </w:r>
        <w:r w:rsidR="00414529" w:rsidRPr="00AE2A25">
          <w:rPr>
            <w:rFonts w:asciiTheme="majorBidi" w:hAnsiTheme="majorBidi" w:cstheme="majorBidi"/>
            <w:sz w:val="24"/>
            <w:szCs w:val="24"/>
          </w:rPr>
          <w:t xml:space="preserve"> </w:t>
        </w:r>
      </w:ins>
      <w:del w:id="8652" w:author="Author">
        <w:r w:rsidRPr="00AE2A25" w:rsidDel="00857825">
          <w:rPr>
            <w:rFonts w:asciiTheme="majorBidi" w:hAnsiTheme="majorBidi" w:cstheme="majorBidi"/>
            <w:sz w:val="24"/>
            <w:szCs w:val="24"/>
          </w:rPr>
          <w:delText>turns</w:delText>
        </w:r>
      </w:del>
      <w:ins w:id="8653" w:author="Author">
        <w:del w:id="8654" w:author="Author">
          <w:r w:rsidR="00414529" w:rsidDel="00857825">
            <w:rPr>
              <w:rFonts w:asciiTheme="majorBidi" w:hAnsiTheme="majorBidi" w:cstheme="majorBidi"/>
              <w:sz w:val="24"/>
              <w:szCs w:val="24"/>
            </w:rPr>
            <w:delText xml:space="preserve"> </w:delText>
          </w:r>
        </w:del>
        <w:r w:rsidR="00857825" w:rsidRPr="00AE2A25">
          <w:rPr>
            <w:rFonts w:asciiTheme="majorBidi" w:hAnsiTheme="majorBidi" w:cstheme="majorBidi"/>
            <w:sz w:val="24"/>
            <w:szCs w:val="24"/>
          </w:rPr>
          <w:t>turn</w:t>
        </w:r>
        <w:r w:rsidR="00857825">
          <w:rPr>
            <w:rFonts w:asciiTheme="majorBidi" w:hAnsiTheme="majorBidi" w:cstheme="majorBidi"/>
            <w:sz w:val="24"/>
            <w:szCs w:val="24"/>
          </w:rPr>
          <w:t xml:space="preserve">ed </w:t>
        </w:r>
        <w:r w:rsidR="00414529">
          <w:rPr>
            <w:rFonts w:asciiTheme="majorBidi" w:hAnsiTheme="majorBidi" w:cstheme="majorBidi"/>
            <w:sz w:val="24"/>
            <w:szCs w:val="24"/>
          </w:rPr>
          <w:t>for guidance</w:t>
        </w:r>
      </w:ins>
      <w:r w:rsidRPr="00AE2A25">
        <w:rPr>
          <w:rFonts w:asciiTheme="majorBidi" w:hAnsiTheme="majorBidi" w:cstheme="majorBidi"/>
          <w:sz w:val="24"/>
          <w:szCs w:val="24"/>
        </w:rPr>
        <w:t xml:space="preserve"> to these two perspectives of infinity and eternity. </w:t>
      </w:r>
      <w:del w:id="8655" w:author="Author">
        <w:r w:rsidRPr="00AE2A25" w:rsidDel="00414529">
          <w:rPr>
            <w:rFonts w:asciiTheme="majorBidi" w:hAnsiTheme="majorBidi" w:cstheme="majorBidi"/>
            <w:sz w:val="24"/>
            <w:szCs w:val="24"/>
          </w:rPr>
          <w:delText xml:space="preserve">Life deserves dignity and respect because life is infinite in its very essence. </w:delText>
        </w:r>
      </w:del>
      <w:r w:rsidRPr="00AE2A25">
        <w:rPr>
          <w:rFonts w:asciiTheme="majorBidi" w:hAnsiTheme="majorBidi" w:cstheme="majorBidi"/>
          <w:sz w:val="24"/>
          <w:szCs w:val="24"/>
        </w:rPr>
        <w:t xml:space="preserve">One may say that life is holy because it is infinite in its manifestations. </w:t>
      </w:r>
    </w:p>
    <w:p w14:paraId="0CB1531E" w14:textId="4329E92D" w:rsidR="007B5646" w:rsidRPr="00AE2A25" w:rsidDel="00414529" w:rsidRDefault="007B5646" w:rsidP="007B5646">
      <w:pPr>
        <w:bidi w:val="0"/>
        <w:spacing w:before="120" w:after="120" w:line="360" w:lineRule="auto"/>
        <w:ind w:firstLine="426"/>
        <w:rPr>
          <w:moveFrom w:id="8656" w:author="Author"/>
          <w:rFonts w:asciiTheme="majorBidi" w:hAnsiTheme="majorBidi" w:cstheme="majorBidi"/>
          <w:sz w:val="24"/>
          <w:szCs w:val="24"/>
        </w:rPr>
      </w:pPr>
      <w:moveFromRangeStart w:id="8657" w:author="Author" w:name="move523242088"/>
      <w:commentRangeStart w:id="8658"/>
      <w:moveFrom w:id="8659" w:author="Author">
        <w:r w:rsidRPr="00AE2A25" w:rsidDel="00414529">
          <w:rPr>
            <w:rFonts w:asciiTheme="majorBidi" w:hAnsiTheme="majorBidi" w:cstheme="majorBidi"/>
            <w:sz w:val="24"/>
            <w:szCs w:val="24"/>
          </w:rPr>
          <w:t>The idea that life deserves our respect is the very foundation of human rights. It leads Korczak to claim that children have rights, rights that are inseparable from their human dignity.</w:t>
        </w:r>
      </w:moveFrom>
    </w:p>
    <w:p w14:paraId="09CE51E3" w14:textId="39E33CF6"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660" w:name="What_are_Children_rights"/>
      <w:moveFrom w:id="8661" w:author="Author">
        <w:r w:rsidDel="00414529">
          <w:rPr>
            <w:rFonts w:asciiTheme="majorBidi" w:hAnsiTheme="majorBidi" w:cstheme="majorBidi"/>
            <w:b/>
            <w:bCs/>
            <w:i/>
            <w:iCs/>
            <w:sz w:val="24"/>
            <w:szCs w:val="24"/>
          </w:rPr>
          <w:t xml:space="preserve"> </w:t>
        </w:r>
      </w:moveFrom>
      <w:moveFromRangeEnd w:id="8657"/>
      <w:r w:rsidRPr="001D6724">
        <w:rPr>
          <w:rFonts w:asciiTheme="majorBidi" w:hAnsiTheme="majorBidi" w:cstheme="majorBidi"/>
          <w:b/>
          <w:bCs/>
          <w:iCs/>
          <w:sz w:val="24"/>
          <w:szCs w:val="24"/>
        </w:rPr>
        <w:t xml:space="preserve">What </w:t>
      </w:r>
      <w:del w:id="8662" w:author="Author">
        <w:r w:rsidRPr="001D6724" w:rsidDel="007630EE">
          <w:rPr>
            <w:rFonts w:asciiTheme="majorBidi" w:hAnsiTheme="majorBidi" w:cstheme="majorBidi"/>
            <w:b/>
            <w:bCs/>
            <w:iCs/>
            <w:sz w:val="24"/>
            <w:szCs w:val="24"/>
          </w:rPr>
          <w:delText xml:space="preserve">are </w:delText>
        </w:r>
      </w:del>
      <w:ins w:id="8663" w:author="Author">
        <w:r w:rsidR="007630EE" w:rsidRPr="001D6724">
          <w:rPr>
            <w:rFonts w:asciiTheme="majorBidi" w:hAnsiTheme="majorBidi" w:cstheme="majorBidi"/>
            <w:b/>
            <w:bCs/>
            <w:iCs/>
            <w:sz w:val="24"/>
            <w:szCs w:val="24"/>
          </w:rPr>
          <w:t xml:space="preserve">Are </w:t>
        </w:r>
      </w:ins>
      <w:r w:rsidRPr="001D6724">
        <w:rPr>
          <w:rFonts w:asciiTheme="majorBidi" w:hAnsiTheme="majorBidi" w:cstheme="majorBidi"/>
          <w:b/>
          <w:bCs/>
          <w:iCs/>
          <w:sz w:val="24"/>
          <w:szCs w:val="24"/>
        </w:rPr>
        <w:t>Children's Rights?</w:t>
      </w:r>
      <w:commentRangeEnd w:id="8658"/>
      <w:r w:rsidR="00414529">
        <w:rPr>
          <w:rStyle w:val="CommentReference"/>
        </w:rPr>
        <w:commentReference w:id="8658"/>
      </w:r>
    </w:p>
    <w:bookmarkEnd w:id="8660"/>
    <w:p w14:paraId="5DA68C7F" w14:textId="59F3EE31" w:rsidR="00414529" w:rsidRPr="001D6724" w:rsidRDefault="00414529" w:rsidP="001D6724">
      <w:pPr>
        <w:bidi w:val="0"/>
        <w:spacing w:before="120" w:after="120" w:line="360" w:lineRule="auto"/>
        <w:rPr>
          <w:moveTo w:id="8664" w:author="Author"/>
          <w:rFonts w:asciiTheme="majorBidi" w:hAnsiTheme="majorBidi" w:cstheme="majorBidi"/>
          <w:sz w:val="24"/>
          <w:szCs w:val="24"/>
        </w:rPr>
      </w:pPr>
      <w:moveToRangeStart w:id="8665" w:author="Author" w:name="move523242088"/>
      <w:moveTo w:id="8666" w:author="Author">
        <w:r w:rsidRPr="001D6724">
          <w:rPr>
            <w:rFonts w:asciiTheme="majorBidi" w:hAnsiTheme="majorBidi" w:cstheme="majorBidi"/>
            <w:sz w:val="24"/>
            <w:szCs w:val="24"/>
          </w:rPr>
          <w:t xml:space="preserve">The idea that life deserves our respect is the very foundation of human rights. It </w:t>
        </w:r>
        <w:del w:id="8667" w:author="Author">
          <w:r w:rsidRPr="001D6724" w:rsidDel="00857825">
            <w:rPr>
              <w:rFonts w:asciiTheme="majorBidi" w:hAnsiTheme="majorBidi" w:cstheme="majorBidi"/>
              <w:sz w:val="24"/>
              <w:szCs w:val="24"/>
            </w:rPr>
            <w:delText>leads</w:delText>
          </w:r>
        </w:del>
      </w:moveTo>
      <w:ins w:id="8668" w:author="Author">
        <w:r w:rsidR="00857825">
          <w:rPr>
            <w:rFonts w:asciiTheme="majorBidi" w:hAnsiTheme="majorBidi" w:cstheme="majorBidi"/>
            <w:sz w:val="24"/>
            <w:szCs w:val="24"/>
          </w:rPr>
          <w:t>led</w:t>
        </w:r>
      </w:ins>
      <w:moveTo w:id="8669" w:author="Author">
        <w:r w:rsidRPr="001D6724">
          <w:rPr>
            <w:rFonts w:asciiTheme="majorBidi" w:hAnsiTheme="majorBidi" w:cstheme="majorBidi"/>
            <w:sz w:val="24"/>
            <w:szCs w:val="24"/>
          </w:rPr>
          <w:t xml:space="preserve"> Korczak to claim that children have rights, rights that are inseparable from their human dignity.</w:t>
        </w:r>
      </w:moveTo>
    </w:p>
    <w:moveToRangeEnd w:id="8665"/>
    <w:p w14:paraId="4B28167B" w14:textId="7E05AFBB" w:rsidR="007B5646" w:rsidRPr="00AE2A25" w:rsidRDefault="007B5646" w:rsidP="001D672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Respect and rights go together. </w:t>
      </w:r>
      <w:del w:id="8670" w:author="Author">
        <w:r w:rsidRPr="00AE2A25" w:rsidDel="00414529">
          <w:rPr>
            <w:rFonts w:asciiTheme="majorBidi" w:hAnsiTheme="majorBidi" w:cstheme="majorBidi"/>
            <w:sz w:val="24"/>
            <w:szCs w:val="24"/>
          </w:rPr>
          <w:delText xml:space="preserve">Respect of childhood leads to the idea of "the right of the child". </w:delText>
        </w:r>
      </w:del>
      <w:r w:rsidRPr="00AE2A25">
        <w:rPr>
          <w:rFonts w:asciiTheme="majorBidi" w:hAnsiTheme="majorBidi" w:cstheme="majorBidi"/>
          <w:sz w:val="24"/>
          <w:szCs w:val="24"/>
        </w:rPr>
        <w:t xml:space="preserve">Disrespect </w:t>
      </w:r>
      <w:del w:id="8671" w:author="Author">
        <w:r w:rsidRPr="00AE2A25" w:rsidDel="00414529">
          <w:rPr>
            <w:rFonts w:asciiTheme="majorBidi" w:hAnsiTheme="majorBidi" w:cstheme="majorBidi"/>
            <w:sz w:val="24"/>
            <w:szCs w:val="24"/>
          </w:rPr>
          <w:delText>to the</w:delText>
        </w:r>
      </w:del>
      <w:ins w:id="8672" w:author="Author">
        <w:r w:rsidR="00414529">
          <w:rPr>
            <w:rFonts w:asciiTheme="majorBidi" w:hAnsiTheme="majorBidi" w:cstheme="majorBidi"/>
            <w:sz w:val="24"/>
            <w:szCs w:val="24"/>
          </w:rPr>
          <w:t>of</w:t>
        </w:r>
      </w:ins>
      <w:r w:rsidRPr="00AE2A25">
        <w:rPr>
          <w:rFonts w:asciiTheme="majorBidi" w:hAnsiTheme="majorBidi" w:cstheme="majorBidi"/>
          <w:sz w:val="24"/>
          <w:szCs w:val="24"/>
        </w:rPr>
        <w:t xml:space="preserve"> childhood leads to disrespect of children and the abuse of their basic rights. If childhood is </w:t>
      </w:r>
      <w:ins w:id="8673" w:author="Author">
        <w:r w:rsidR="00414529">
          <w:rPr>
            <w:rFonts w:asciiTheme="majorBidi" w:hAnsiTheme="majorBidi" w:cstheme="majorBidi"/>
            <w:sz w:val="24"/>
            <w:szCs w:val="24"/>
          </w:rPr>
          <w:t xml:space="preserve">seen </w:t>
        </w:r>
      </w:ins>
      <w:r w:rsidRPr="00AE2A25">
        <w:rPr>
          <w:rFonts w:asciiTheme="majorBidi" w:hAnsiTheme="majorBidi" w:cstheme="majorBidi"/>
          <w:sz w:val="24"/>
          <w:szCs w:val="24"/>
        </w:rPr>
        <w:t>not a</w:t>
      </w:r>
      <w:ins w:id="8674" w:author="Author">
        <w:r w:rsidR="00414529">
          <w:rPr>
            <w:rFonts w:asciiTheme="majorBidi" w:hAnsiTheme="majorBidi" w:cstheme="majorBidi"/>
            <w:sz w:val="24"/>
            <w:szCs w:val="24"/>
          </w:rPr>
          <w:t>s a</w:t>
        </w:r>
      </w:ins>
      <w:r w:rsidRPr="00AE2A25">
        <w:rPr>
          <w:rFonts w:asciiTheme="majorBidi" w:hAnsiTheme="majorBidi" w:cstheme="majorBidi"/>
          <w:sz w:val="24"/>
          <w:szCs w:val="24"/>
        </w:rPr>
        <w:t xml:space="preserve"> mere </w:t>
      </w:r>
      <w:del w:id="8675" w:author="Author">
        <w:r w:rsidRPr="00AE2A25" w:rsidDel="00414529">
          <w:rPr>
            <w:rFonts w:asciiTheme="majorBidi" w:hAnsiTheme="majorBidi" w:cstheme="majorBidi"/>
            <w:sz w:val="24"/>
            <w:szCs w:val="24"/>
          </w:rPr>
          <w:delText xml:space="preserve">corridor </w:delText>
        </w:r>
      </w:del>
      <w:ins w:id="8676" w:author="Author">
        <w:r w:rsidR="00414529">
          <w:rPr>
            <w:rFonts w:asciiTheme="majorBidi" w:hAnsiTheme="majorBidi" w:cstheme="majorBidi"/>
            <w:sz w:val="24"/>
            <w:szCs w:val="24"/>
          </w:rPr>
          <w:t xml:space="preserve">pathway </w:t>
        </w:r>
      </w:ins>
      <w:r w:rsidRPr="00AE2A25">
        <w:rPr>
          <w:rFonts w:asciiTheme="majorBidi" w:hAnsiTheme="majorBidi" w:cstheme="majorBidi"/>
          <w:sz w:val="24"/>
          <w:szCs w:val="24"/>
        </w:rPr>
        <w:t xml:space="preserve">to life, but </w:t>
      </w:r>
      <w:ins w:id="8677" w:author="Author">
        <w:r w:rsidR="00414529">
          <w:rPr>
            <w:rFonts w:asciiTheme="majorBidi" w:hAnsiTheme="majorBidi" w:cstheme="majorBidi"/>
            <w:sz w:val="24"/>
            <w:szCs w:val="24"/>
          </w:rPr>
          <w:t xml:space="preserve">as a stage of human life equal to any other and one that </w:t>
        </w:r>
      </w:ins>
      <w:del w:id="8678" w:author="Author">
        <w:r w:rsidRPr="00AE2A25" w:rsidDel="00414529">
          <w:rPr>
            <w:rFonts w:asciiTheme="majorBidi" w:hAnsiTheme="majorBidi" w:cstheme="majorBidi"/>
            <w:sz w:val="24"/>
            <w:szCs w:val="24"/>
          </w:rPr>
          <w:delText xml:space="preserve">an equal stage in human life that </w:delText>
        </w:r>
      </w:del>
      <w:r w:rsidRPr="00AE2A25">
        <w:rPr>
          <w:rFonts w:asciiTheme="majorBidi" w:hAnsiTheme="majorBidi" w:cstheme="majorBidi"/>
          <w:sz w:val="24"/>
          <w:szCs w:val="24"/>
        </w:rPr>
        <w:t xml:space="preserve">deserves our respect, then children have rights. Rights are not a gratuity that adults give children out of </w:t>
      </w:r>
      <w:del w:id="8679" w:author="Author">
        <w:r w:rsidRPr="00AE2A25" w:rsidDel="00414529">
          <w:rPr>
            <w:rFonts w:asciiTheme="majorBidi" w:hAnsiTheme="majorBidi" w:cstheme="majorBidi"/>
            <w:sz w:val="24"/>
            <w:szCs w:val="24"/>
          </w:rPr>
          <w:delText xml:space="preserve">their </w:delText>
        </w:r>
      </w:del>
      <w:ins w:id="8680" w:author="Author">
        <w:r w:rsidR="00414529">
          <w:rPr>
            <w:rFonts w:asciiTheme="majorBidi" w:hAnsiTheme="majorBidi" w:cstheme="majorBidi"/>
            <w:sz w:val="24"/>
            <w:szCs w:val="24"/>
          </w:rPr>
          <w:t xml:space="preserve">a sense of </w:t>
        </w:r>
      </w:ins>
      <w:r w:rsidRPr="00AE2A25">
        <w:rPr>
          <w:rFonts w:asciiTheme="majorBidi" w:hAnsiTheme="majorBidi" w:cstheme="majorBidi"/>
          <w:sz w:val="24"/>
          <w:szCs w:val="24"/>
        </w:rPr>
        <w:t>gracious</w:t>
      </w:r>
      <w:ins w:id="8681" w:author="Author">
        <w:r w:rsidR="00414529">
          <w:rPr>
            <w:rFonts w:asciiTheme="majorBidi" w:hAnsiTheme="majorBidi" w:cstheme="majorBidi"/>
            <w:sz w:val="24"/>
            <w:szCs w:val="24"/>
          </w:rPr>
          <w:t>ness: instead they</w:t>
        </w:r>
      </w:ins>
      <w:r w:rsidRPr="00AE2A25">
        <w:rPr>
          <w:rFonts w:asciiTheme="majorBidi" w:hAnsiTheme="majorBidi" w:cstheme="majorBidi"/>
          <w:sz w:val="24"/>
          <w:szCs w:val="24"/>
        </w:rPr>
        <w:t xml:space="preserve"> </w:t>
      </w:r>
      <w:del w:id="8682" w:author="Author">
        <w:r w:rsidRPr="00AE2A25" w:rsidDel="00414529">
          <w:rPr>
            <w:rFonts w:asciiTheme="majorBidi" w:hAnsiTheme="majorBidi" w:cstheme="majorBidi"/>
            <w:sz w:val="24"/>
            <w:szCs w:val="24"/>
          </w:rPr>
          <w:delText xml:space="preserve">over power; Children's rights </w:delText>
        </w:r>
      </w:del>
      <w:r w:rsidRPr="00AE2A25">
        <w:rPr>
          <w:rFonts w:asciiTheme="majorBidi" w:hAnsiTheme="majorBidi" w:cstheme="majorBidi"/>
          <w:sz w:val="24"/>
          <w:szCs w:val="24"/>
        </w:rPr>
        <w:t xml:space="preserve">derive from the recognition that childhood has </w:t>
      </w:r>
      <w:del w:id="8683" w:author="Author">
        <w:r w:rsidRPr="00AE2A25" w:rsidDel="00857825">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immanent worth. </w:t>
      </w:r>
      <w:del w:id="8684" w:author="Author">
        <w:r w:rsidRPr="00AE2A25" w:rsidDel="00414529">
          <w:rPr>
            <w:rFonts w:asciiTheme="majorBidi" w:hAnsiTheme="majorBidi" w:cstheme="majorBidi"/>
            <w:sz w:val="24"/>
            <w:szCs w:val="24"/>
          </w:rPr>
          <w:delText>The practicalities of these rights come next.</w:delText>
        </w:r>
      </w:del>
    </w:p>
    <w:p w14:paraId="5BF33C2E" w14:textId="230C8F6A" w:rsidR="007B5646" w:rsidRPr="00AE2A25" w:rsidRDefault="007B5646" w:rsidP="007B5646">
      <w:pPr>
        <w:bidi w:val="0"/>
        <w:spacing w:before="120" w:after="120" w:line="360" w:lineRule="auto"/>
        <w:ind w:firstLine="426"/>
        <w:rPr>
          <w:rFonts w:asciiTheme="majorBidi" w:hAnsiTheme="majorBidi" w:cstheme="majorBidi"/>
          <w:sz w:val="24"/>
          <w:szCs w:val="24"/>
        </w:rPr>
      </w:pPr>
      <w:del w:id="8685" w:author="Author">
        <w:r w:rsidRPr="00AE2A25" w:rsidDel="00414529">
          <w:rPr>
            <w:rFonts w:asciiTheme="majorBidi" w:hAnsiTheme="majorBidi" w:cstheme="majorBidi"/>
            <w:sz w:val="24"/>
            <w:szCs w:val="24"/>
          </w:rPr>
          <w:delText xml:space="preserve">In historical perspective, </w:delText>
        </w:r>
      </w:del>
      <w:r w:rsidRPr="00AE2A25">
        <w:rPr>
          <w:rFonts w:asciiTheme="majorBidi" w:hAnsiTheme="majorBidi" w:cstheme="majorBidi"/>
          <w:sz w:val="24"/>
          <w:szCs w:val="24"/>
        </w:rPr>
        <w:t xml:space="preserve">Korczak </w:t>
      </w:r>
      <w:del w:id="8686" w:author="Author">
        <w:r w:rsidRPr="00AE2A25" w:rsidDel="00857825">
          <w:rPr>
            <w:rFonts w:asciiTheme="majorBidi" w:hAnsiTheme="majorBidi" w:cstheme="majorBidi"/>
            <w:sz w:val="24"/>
            <w:szCs w:val="24"/>
          </w:rPr>
          <w:delText xml:space="preserve">is </w:delText>
        </w:r>
      </w:del>
      <w:ins w:id="8687" w:author="Author">
        <w:r w:rsidR="00857825">
          <w:rPr>
            <w:rFonts w:asciiTheme="majorBidi" w:hAnsiTheme="majorBidi" w:cstheme="majorBidi"/>
            <w:sz w:val="24"/>
            <w:szCs w:val="24"/>
          </w:rPr>
          <w:t>was</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link in the chain of </w:t>
      </w:r>
      <w:del w:id="8688" w:author="Author">
        <w:r w:rsidRPr="00AE2A25" w:rsidDel="00414529">
          <w:rPr>
            <w:rFonts w:asciiTheme="majorBidi" w:hAnsiTheme="majorBidi" w:cstheme="majorBidi"/>
            <w:sz w:val="24"/>
            <w:szCs w:val="24"/>
          </w:rPr>
          <w:delText>educationalists</w:delText>
        </w:r>
      </w:del>
      <w:ins w:id="8689" w:author="Author">
        <w:r w:rsidR="00414529" w:rsidRPr="00AE2A25">
          <w:rPr>
            <w:rFonts w:asciiTheme="majorBidi" w:hAnsiTheme="majorBidi" w:cstheme="majorBidi"/>
            <w:sz w:val="24"/>
            <w:szCs w:val="24"/>
          </w:rPr>
          <w:t>education</w:t>
        </w:r>
        <w:r w:rsidR="00414529">
          <w:rPr>
            <w:rFonts w:asciiTheme="majorBidi" w:hAnsiTheme="majorBidi" w:cstheme="majorBidi"/>
            <w:sz w:val="24"/>
            <w:szCs w:val="24"/>
          </w:rPr>
          <w:t xml:space="preserve"> scholars</w:t>
        </w:r>
      </w:ins>
      <w:r w:rsidRPr="00AE2A25">
        <w:rPr>
          <w:rFonts w:asciiTheme="majorBidi" w:hAnsiTheme="majorBidi" w:cstheme="majorBidi"/>
          <w:sz w:val="24"/>
          <w:szCs w:val="24"/>
        </w:rPr>
        <w:t>, social philosophers</w:t>
      </w:r>
      <w:del w:id="8690" w:author="Author">
        <w:r w:rsidRPr="00AE2A25" w:rsidDel="00414529">
          <w:rPr>
            <w:rFonts w:asciiTheme="majorBidi" w:hAnsiTheme="majorBidi" w:cstheme="majorBidi"/>
            <w:sz w:val="24"/>
            <w:szCs w:val="24"/>
          </w:rPr>
          <w:delText>,</w:delText>
        </w:r>
      </w:del>
      <w:r w:rsidRPr="00AE2A25">
        <w:rPr>
          <w:rFonts w:asciiTheme="majorBidi" w:hAnsiTheme="majorBidi" w:cstheme="majorBidi"/>
          <w:sz w:val="24"/>
          <w:szCs w:val="24"/>
        </w:rPr>
        <w:t xml:space="preserve"> and political leaders who fought for the emancipation of children in modern times</w:t>
      </w:r>
      <w:del w:id="8691" w:author="Author">
        <w:r w:rsidRPr="00AE2A25" w:rsidDel="00414529">
          <w:rPr>
            <w:rFonts w:asciiTheme="majorBidi" w:hAnsiTheme="majorBidi" w:cstheme="majorBidi"/>
            <w:sz w:val="24"/>
            <w:szCs w:val="24"/>
          </w:rPr>
          <w:delText xml:space="preserve">, </w:delText>
        </w:r>
      </w:del>
      <w:ins w:id="8692" w:author="Author">
        <w:r w:rsidR="00414529">
          <w:rPr>
            <w:rFonts w:asciiTheme="majorBidi" w:hAnsiTheme="majorBidi" w:cstheme="majorBidi"/>
            <w:sz w:val="24"/>
            <w:szCs w:val="24"/>
          </w:rPr>
          <w:t xml:space="preserve">; like them he called for </w:t>
        </w:r>
      </w:ins>
      <w:del w:id="8693" w:author="Author">
        <w:r w:rsidRPr="00AE2A25" w:rsidDel="00414529">
          <w:rPr>
            <w:rFonts w:asciiTheme="majorBidi" w:hAnsiTheme="majorBidi" w:cstheme="majorBidi"/>
            <w:sz w:val="24"/>
            <w:szCs w:val="24"/>
          </w:rPr>
          <w:delText>"</w:delText>
        </w:r>
        <w:r w:rsidRPr="00AE2A25" w:rsidDel="00414529">
          <w:rPr>
            <w:rFonts w:asciiTheme="majorBidi" w:hAnsiTheme="majorBidi" w:cstheme="majorBidi"/>
            <w:i/>
            <w:iCs/>
            <w:sz w:val="24"/>
            <w:szCs w:val="24"/>
          </w:rPr>
          <w:delText xml:space="preserve">I call for </w:delText>
        </w:r>
      </w:del>
      <w:ins w:id="8694" w:author="Author">
        <w:r w:rsidR="00414529">
          <w:rPr>
            <w:rFonts w:asciiTheme="majorBidi" w:hAnsiTheme="majorBidi" w:cstheme="majorBidi"/>
            <w:sz w:val="24"/>
            <w:szCs w:val="24"/>
          </w:rPr>
          <w:t>‘</w:t>
        </w:r>
      </w:ins>
      <w:r w:rsidRPr="00AE2A25">
        <w:rPr>
          <w:rFonts w:asciiTheme="majorBidi" w:hAnsiTheme="majorBidi" w:cstheme="majorBidi"/>
          <w:i/>
          <w:iCs/>
          <w:sz w:val="24"/>
          <w:szCs w:val="24"/>
        </w:rPr>
        <w:t>the Magna Carta of children's right</w:t>
      </w:r>
      <w:ins w:id="8695" w:author="Author">
        <w:r w:rsidR="00414529" w:rsidRPr="001D6724">
          <w:rPr>
            <w:rFonts w:asciiTheme="majorBidi" w:hAnsiTheme="majorBidi" w:cstheme="majorBidi"/>
            <w:i/>
            <w:sz w:val="24"/>
            <w:szCs w:val="24"/>
          </w:rPr>
          <w:t>s</w:t>
        </w:r>
        <w:r w:rsidR="00414529">
          <w:rPr>
            <w:rFonts w:asciiTheme="majorBidi" w:hAnsiTheme="majorBidi" w:cstheme="majorBidi"/>
            <w:sz w:val="24"/>
            <w:szCs w:val="24"/>
          </w:rPr>
          <w:t>’</w:t>
        </w:r>
      </w:ins>
      <w:del w:id="8696" w:author="Author">
        <w:r w:rsidRPr="001D6724" w:rsidDel="00414529">
          <w:rPr>
            <w:rFonts w:asciiTheme="majorBidi" w:hAnsiTheme="majorBidi" w:cstheme="majorBidi"/>
            <w:iCs/>
            <w:sz w:val="24"/>
            <w:szCs w:val="24"/>
          </w:rPr>
          <w:delText>s</w:delText>
        </w:r>
        <w:r w:rsidRPr="00414529" w:rsidDel="00414529">
          <w:rPr>
            <w:rFonts w:asciiTheme="majorBidi" w:hAnsiTheme="majorBidi" w:cstheme="majorBidi"/>
            <w:sz w:val="24"/>
            <w:szCs w:val="24"/>
          </w:rPr>
          <w:delText xml:space="preserve"> [...]".</w:delText>
        </w:r>
      </w:del>
      <w:ins w:id="8697" w:author="Author">
        <w:r w:rsidR="00414529" w:rsidRPr="001D6724">
          <w:rPr>
            <w:rFonts w:asciiTheme="majorBidi" w:hAnsiTheme="majorBidi" w:cstheme="majorBidi"/>
            <w:iCs/>
            <w:sz w:val="24"/>
            <w:szCs w:val="24"/>
          </w:rPr>
          <w:t>,</w:t>
        </w:r>
      </w:ins>
      <w:r w:rsidRPr="00AE2A25">
        <w:rPr>
          <w:rStyle w:val="FootnoteReference"/>
          <w:rFonts w:asciiTheme="majorBidi" w:hAnsiTheme="majorBidi" w:cstheme="majorBidi"/>
          <w:sz w:val="24"/>
          <w:szCs w:val="24"/>
        </w:rPr>
        <w:footnoteReference w:id="180"/>
      </w:r>
      <w:r w:rsidRPr="00AE2A25">
        <w:rPr>
          <w:rFonts w:asciiTheme="majorBidi" w:hAnsiTheme="majorBidi" w:cstheme="majorBidi"/>
          <w:sz w:val="24"/>
          <w:szCs w:val="24"/>
        </w:rPr>
        <w:t xml:space="preserve"> </w:t>
      </w:r>
      <w:del w:id="8699" w:author="Author">
        <w:r w:rsidRPr="00AE2A25" w:rsidDel="00857825">
          <w:rPr>
            <w:rFonts w:asciiTheme="majorBidi" w:hAnsiTheme="majorBidi" w:cstheme="majorBidi"/>
            <w:sz w:val="24"/>
            <w:szCs w:val="24"/>
          </w:rPr>
          <w:delText xml:space="preserve"> </w:delText>
        </w:r>
        <w:r w:rsidRPr="00AE2A25" w:rsidDel="00414529">
          <w:rPr>
            <w:rFonts w:asciiTheme="majorBidi" w:hAnsiTheme="majorBidi" w:cstheme="majorBidi"/>
            <w:sz w:val="24"/>
            <w:szCs w:val="24"/>
          </w:rPr>
          <w:delText>It is this call for the child's emancipation, which made Korczak one of</w:delText>
        </w:r>
      </w:del>
      <w:ins w:id="8700" w:author="Author">
        <w:r w:rsidR="00414529">
          <w:rPr>
            <w:rFonts w:asciiTheme="majorBidi" w:hAnsiTheme="majorBidi" w:cstheme="majorBidi"/>
            <w:sz w:val="24"/>
            <w:szCs w:val="24"/>
          </w:rPr>
          <w:t>serving as one of</w:t>
        </w:r>
      </w:ins>
      <w:r w:rsidRPr="00AE2A25">
        <w:rPr>
          <w:rFonts w:asciiTheme="majorBidi" w:hAnsiTheme="majorBidi" w:cstheme="majorBidi"/>
          <w:sz w:val="24"/>
          <w:szCs w:val="24"/>
        </w:rPr>
        <w:t xml:space="preserve"> the authors of the League of Nations</w:t>
      </w:r>
      <w:del w:id="8701" w:author="Author">
        <w:r w:rsidRPr="00AE2A25" w:rsidDel="00414529">
          <w:rPr>
            <w:rFonts w:asciiTheme="majorBidi" w:hAnsiTheme="majorBidi" w:cstheme="majorBidi"/>
            <w:sz w:val="24"/>
            <w:szCs w:val="24"/>
          </w:rPr>
          <w:delText>'</w:delText>
        </w:r>
      </w:del>
      <w:r w:rsidRPr="00AE2A25">
        <w:rPr>
          <w:rFonts w:asciiTheme="majorBidi" w:hAnsiTheme="majorBidi" w:cstheme="majorBidi"/>
          <w:sz w:val="24"/>
          <w:szCs w:val="24"/>
        </w:rPr>
        <w:t xml:space="preserve"> Declaration of the Right of the Child,</w:t>
      </w:r>
      <w:ins w:id="8702" w:author="Author">
        <w:r w:rsidR="00414529">
          <w:rPr>
            <w:rFonts w:asciiTheme="majorBidi" w:hAnsiTheme="majorBidi" w:cstheme="majorBidi"/>
            <w:sz w:val="24"/>
            <w:szCs w:val="24"/>
          </w:rPr>
          <w:t xml:space="preserve"> issued in</w:t>
        </w:r>
      </w:ins>
      <w:r w:rsidRPr="00AE2A25">
        <w:rPr>
          <w:rFonts w:asciiTheme="majorBidi" w:hAnsiTheme="majorBidi" w:cstheme="majorBidi"/>
          <w:sz w:val="24"/>
          <w:szCs w:val="24"/>
        </w:rPr>
        <w:t xml:space="preserve"> Geneva </w:t>
      </w:r>
      <w:ins w:id="8703" w:author="Author">
        <w:r w:rsidR="00414529">
          <w:rPr>
            <w:rFonts w:asciiTheme="majorBidi" w:hAnsiTheme="majorBidi" w:cstheme="majorBidi"/>
            <w:sz w:val="24"/>
            <w:szCs w:val="24"/>
          </w:rPr>
          <w:t xml:space="preserve">in </w:t>
        </w:r>
      </w:ins>
      <w:r w:rsidRPr="00AE2A25">
        <w:rPr>
          <w:rFonts w:asciiTheme="majorBidi" w:hAnsiTheme="majorBidi" w:cstheme="majorBidi"/>
          <w:sz w:val="24"/>
          <w:szCs w:val="24"/>
        </w:rPr>
        <w:t>1924.</w:t>
      </w:r>
    </w:p>
    <w:p w14:paraId="1D58A633"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commentRangeStart w:id="8704"/>
      <w:r w:rsidRPr="00AE2A25">
        <w:rPr>
          <w:rFonts w:asciiTheme="majorBidi" w:hAnsiTheme="majorBidi" w:cstheme="majorBidi"/>
          <w:sz w:val="24"/>
          <w:szCs w:val="24"/>
        </w:rPr>
        <w:t>How one turn a philosophical principle into a reality? What are these rights? Korczak's call on behalf of children's rights is clear in its pathos, but not in its content. His claim that children have rights deserves further explanation, which we find scattered in several of Korczak's writings. In 1919, Korczak published his book "How to Love the Children", which already contains the core of his ideas about children and education. There he writes:</w:t>
      </w:r>
    </w:p>
    <w:p w14:paraId="6CECC52C" w14:textId="77777777" w:rsidR="007B5646" w:rsidRPr="00AE2A25" w:rsidRDefault="007B5646" w:rsidP="007B5646">
      <w:pPr>
        <w:bidi w:val="0"/>
        <w:spacing w:before="120" w:after="120" w:line="360" w:lineRule="auto"/>
        <w:ind w:left="720"/>
        <w:rPr>
          <w:rFonts w:asciiTheme="majorBidi" w:hAnsiTheme="majorBidi" w:cstheme="majorBidi"/>
          <w:b/>
          <w:bCs/>
          <w:sz w:val="24"/>
          <w:szCs w:val="24"/>
        </w:rPr>
      </w:pPr>
      <w:r w:rsidRPr="00AE2A25">
        <w:rPr>
          <w:rFonts w:asciiTheme="majorBidi" w:hAnsiTheme="majorBidi" w:cstheme="majorBidi"/>
          <w:sz w:val="24"/>
          <w:szCs w:val="24"/>
        </w:rPr>
        <w:t xml:space="preserve"> </w:t>
      </w:r>
    </w:p>
    <w:p w14:paraId="5255103C"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 I call for the Magna Carta of children's rights. I have found three basic ones, though there may be more: </w:t>
      </w:r>
    </w:p>
    <w:p w14:paraId="245CB354"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1. The right of the child to die.</w:t>
      </w:r>
    </w:p>
    <w:p w14:paraId="135855B7"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2. The right of the child to the present day.</w:t>
      </w:r>
    </w:p>
    <w:p w14:paraId="3EDD09CC"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3. The right of the child to be what he is</w:t>
      </w:r>
    </w:p>
    <w:p w14:paraId="40CDB96A" w14:textId="77777777" w:rsidR="007B5646" w:rsidRPr="00AE2A25" w:rsidRDefault="007B5646" w:rsidP="007B5646">
      <w:pPr>
        <w:tabs>
          <w:tab w:val="right" w:pos="7629"/>
        </w:tabs>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One should learn to know the child </w:t>
      </w:r>
      <w:r w:rsidRPr="00AE2A25">
        <w:rPr>
          <w:rFonts w:asciiTheme="majorBidi" w:hAnsiTheme="majorBidi" w:cstheme="majorBidi"/>
          <w:i/>
          <w:iCs/>
          <w:noProof/>
          <w:sz w:val="24"/>
          <w:szCs w:val="24"/>
        </w:rPr>
        <w:t>well</w:t>
      </w:r>
      <w:r w:rsidRPr="00AE2A25">
        <w:rPr>
          <w:rFonts w:asciiTheme="majorBidi" w:hAnsiTheme="majorBidi" w:cstheme="majorBidi"/>
          <w:i/>
          <w:iCs/>
          <w:sz w:val="24"/>
          <w:szCs w:val="24"/>
        </w:rPr>
        <w:t xml:space="preserve"> so that in granting these rights as few mistakes as possible would be made.</w:t>
      </w:r>
      <w:r w:rsidRPr="00AE2A25">
        <w:rPr>
          <w:rStyle w:val="FootnoteReference"/>
          <w:rFonts w:asciiTheme="majorBidi" w:hAnsiTheme="majorBidi" w:cstheme="majorBidi"/>
          <w:i/>
          <w:iCs/>
          <w:sz w:val="24"/>
          <w:szCs w:val="24"/>
        </w:rPr>
        <w:footnoteReference w:id="181"/>
      </w:r>
    </w:p>
    <w:p w14:paraId="2F4EFD56"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0459A051" w14:textId="4FB8FA0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This is a founding statement, which contains a few difficulties. The second and the third rights, the right of the child to the present day, and the right of the child to be himself or herself are obvious. They clearly follow his demand of respect of childhood as discussed above. The child has the right to live his childhood years in full and </w:t>
      </w:r>
      <w:r w:rsidRPr="00AE2A25">
        <w:rPr>
          <w:rFonts w:asciiTheme="majorBidi" w:hAnsiTheme="majorBidi" w:cstheme="majorBidi"/>
          <w:noProof/>
          <w:sz w:val="24"/>
          <w:szCs w:val="24"/>
        </w:rPr>
        <w:t xml:space="preserve">to </w:t>
      </w:r>
      <w:del w:id="8706" w:author="Author">
        <w:r w:rsidRPr="00AE2A25" w:rsidDel="00CD1431">
          <w:rPr>
            <w:rFonts w:asciiTheme="majorBidi" w:hAnsiTheme="majorBidi" w:cstheme="majorBidi"/>
            <w:noProof/>
            <w:sz w:val="24"/>
            <w:szCs w:val="24"/>
          </w:rPr>
          <w:delText>fulfill</w:delText>
        </w:r>
      </w:del>
      <w:ins w:id="8707" w:author="Author">
        <w:r w:rsidR="00CD1431">
          <w:rPr>
            <w:rFonts w:asciiTheme="majorBidi" w:hAnsiTheme="majorBidi" w:cstheme="majorBidi"/>
            <w:noProof/>
            <w:sz w:val="24"/>
            <w:szCs w:val="24"/>
          </w:rPr>
          <w:t>fulfil</w:t>
        </w:r>
      </w:ins>
      <w:r w:rsidRPr="00AE2A25">
        <w:rPr>
          <w:rFonts w:asciiTheme="majorBidi" w:hAnsiTheme="majorBidi" w:cstheme="majorBidi"/>
          <w:sz w:val="24"/>
          <w:szCs w:val="24"/>
        </w:rPr>
        <w:t xml:space="preserve"> his own identity. It is the moral duty of the educator to try to help the child attain these rights. </w:t>
      </w:r>
    </w:p>
    <w:p w14:paraId="7D67EF41"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the first of the above three basic rights, the right to die, which Korczak mentions in several places in his writings, is more difficult. Why the child has the right to die? Children certainly have the right to live, but why they have the right to die? </w:t>
      </w:r>
    </w:p>
    <w:p w14:paraId="17529AC9"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Here again one can discern between the lines Stoic ideas. Korczak sees the fear of death – in accordance with Stoic teaching – as one of the major obstacles of a full life in the present. In sarcasm, we say, "life is dangerous – people die". If we want to live our life in full and if we want the children to live their life in full, then we have to overcome our fear of death. Because of the fear of death that might await our children, we do not let them live their lives, "</w:t>
      </w:r>
      <w:r w:rsidRPr="00AE2A25">
        <w:rPr>
          <w:rFonts w:asciiTheme="majorBidi" w:hAnsiTheme="majorBidi" w:cstheme="majorBidi"/>
          <w:i/>
          <w:iCs/>
          <w:sz w:val="24"/>
          <w:szCs w:val="24"/>
        </w:rPr>
        <w:t>Fearful that the child may be snatched from us by death, we snatch from him – life; not wanting him to die, we won't let him live</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82"/>
      </w:r>
      <w:r w:rsidRPr="00AE2A25">
        <w:rPr>
          <w:rFonts w:asciiTheme="majorBidi" w:hAnsiTheme="majorBidi" w:cstheme="majorBidi"/>
          <w:sz w:val="24"/>
          <w:szCs w:val="24"/>
        </w:rPr>
        <w:t xml:space="preserve"> Fear of death is an obstacle to human freedom. When one is free from the fear of death, then he is free to live his life.</w:t>
      </w:r>
    </w:p>
    <w:p w14:paraId="5708C265" w14:textId="233E94D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If death is part of life – in a Stoic perspective – then we have to accept it and do not live our life in constant fear of death. </w:t>
      </w:r>
      <w:del w:id="8709" w:author="Author">
        <w:r w:rsidRPr="00AE2A25" w:rsidDel="001B5EC9">
          <w:rPr>
            <w:rFonts w:asciiTheme="majorBidi" w:hAnsiTheme="majorBidi" w:cstheme="majorBidi"/>
            <w:sz w:val="24"/>
            <w:szCs w:val="24"/>
          </w:rPr>
          <w:delText>"</w:delText>
        </w:r>
      </w:del>
      <w:ins w:id="8710" w:author="Author">
        <w:r w:rsidR="001B5EC9">
          <w:rPr>
            <w:rFonts w:asciiTheme="majorBidi" w:hAnsiTheme="majorBidi" w:cstheme="majorBidi"/>
            <w:sz w:val="24"/>
            <w:szCs w:val="24"/>
          </w:rPr>
          <w:t>‘</w:t>
        </w:r>
      </w:ins>
      <w:del w:id="8711" w:author="Author">
        <w:r w:rsidRPr="00AE2A25" w:rsidDel="00522032">
          <w:rPr>
            <w:rFonts w:asciiTheme="majorBidi" w:hAnsiTheme="majorBidi" w:cstheme="majorBidi"/>
            <w:i/>
            <w:iCs/>
            <w:sz w:val="24"/>
            <w:szCs w:val="24"/>
          </w:rPr>
          <w:delText>Naive</w:delText>
        </w:r>
      </w:del>
      <w:ins w:id="8712" w:author="Author">
        <w:r w:rsidR="00522032">
          <w:rPr>
            <w:rFonts w:asciiTheme="majorBidi" w:hAnsiTheme="majorBidi" w:cstheme="majorBidi"/>
            <w:i/>
            <w:iCs/>
            <w:sz w:val="24"/>
            <w:szCs w:val="24"/>
          </w:rPr>
          <w:t>Naïve</w:t>
        </w:r>
      </w:ins>
      <w:r w:rsidRPr="00AE2A25">
        <w:rPr>
          <w:rFonts w:asciiTheme="majorBidi" w:hAnsiTheme="majorBidi" w:cstheme="majorBidi"/>
          <w:i/>
          <w:iCs/>
          <w:sz w:val="24"/>
          <w:szCs w:val="24"/>
        </w:rPr>
        <w:t>ly, we are afraid of death; forgetful that life is a procession of dying and reborn moments</w:t>
      </w:r>
      <w:ins w:id="8713" w:author="Author">
        <w:r w:rsidR="001B5EC9">
          <w:rPr>
            <w:rFonts w:asciiTheme="majorBidi" w:hAnsiTheme="majorBidi" w:cstheme="majorBidi"/>
            <w:i/>
            <w:iCs/>
            <w:sz w:val="24"/>
            <w:szCs w:val="24"/>
          </w:rPr>
          <w:t>.</w:t>
        </w:r>
        <w:r w:rsidR="001B5EC9" w:rsidRPr="001D6724">
          <w:rPr>
            <w:rFonts w:asciiTheme="majorBidi" w:hAnsiTheme="majorBidi" w:cstheme="majorBidi"/>
            <w:iCs/>
            <w:sz w:val="24"/>
            <w:szCs w:val="24"/>
          </w:rPr>
          <w:t>’</w:t>
        </w:r>
      </w:ins>
      <w:del w:id="8714" w:author="Author">
        <w:r w:rsidRPr="00AE2A25" w:rsidDel="001B5EC9">
          <w:rPr>
            <w:rFonts w:asciiTheme="majorBidi" w:hAnsiTheme="majorBidi" w:cstheme="majorBidi"/>
            <w:i/>
            <w:iCs/>
            <w:sz w:val="24"/>
            <w:szCs w:val="24"/>
          </w:rPr>
          <w:delText>"</w:delText>
        </w:r>
        <w:r w:rsidRPr="00AE2A25" w:rsidDel="001B5EC9">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83"/>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When death approaches us, naturally, by illness or war, we have to accept it with Stoic "</w:t>
      </w:r>
      <w:r w:rsidRPr="00AE2A25">
        <w:rPr>
          <w:rFonts w:asciiTheme="majorBidi" w:hAnsiTheme="majorBidi" w:cstheme="majorBidi"/>
          <w:noProof/>
          <w:sz w:val="24"/>
          <w:szCs w:val="24"/>
        </w:rPr>
        <w:t>Apathea</w:t>
      </w:r>
      <w:r w:rsidRPr="00AE2A25">
        <w:rPr>
          <w:rFonts w:asciiTheme="majorBidi" w:hAnsiTheme="majorBidi" w:cstheme="majorBidi"/>
          <w:sz w:val="24"/>
          <w:szCs w:val="24"/>
        </w:rPr>
        <w:t>".</w:t>
      </w:r>
      <w:commentRangeEnd w:id="8704"/>
      <w:r w:rsidR="00414529">
        <w:rPr>
          <w:rStyle w:val="CommentReference"/>
        </w:rPr>
        <w:commentReference w:id="8704"/>
      </w:r>
    </w:p>
    <w:p w14:paraId="0616916F" w14:textId="51EA27E1" w:rsidR="007B5646" w:rsidRPr="00AE2A25" w:rsidDel="001B5EC9" w:rsidRDefault="007B5646" w:rsidP="001B5EC9">
      <w:pPr>
        <w:bidi w:val="0"/>
        <w:spacing w:before="120" w:after="120" w:line="360" w:lineRule="auto"/>
        <w:ind w:firstLine="426"/>
        <w:rPr>
          <w:del w:id="8716" w:author="Author"/>
          <w:rFonts w:asciiTheme="majorBidi" w:hAnsiTheme="majorBidi" w:cstheme="majorBidi"/>
          <w:color w:val="000000"/>
          <w:sz w:val="24"/>
          <w:szCs w:val="24"/>
        </w:rPr>
      </w:pPr>
      <w:r w:rsidRPr="00AE2A25">
        <w:rPr>
          <w:rFonts w:asciiTheme="majorBidi" w:hAnsiTheme="majorBidi" w:cstheme="majorBidi"/>
          <w:sz w:val="24"/>
          <w:szCs w:val="24"/>
        </w:rPr>
        <w:t xml:space="preserve">There is another Stoic element in </w:t>
      </w:r>
      <w:del w:id="8717" w:author="Author">
        <w:r w:rsidRPr="00AE2A25" w:rsidDel="00857825">
          <w:rPr>
            <w:rFonts w:asciiTheme="majorBidi" w:hAnsiTheme="majorBidi" w:cstheme="majorBidi"/>
            <w:sz w:val="24"/>
            <w:szCs w:val="24"/>
          </w:rPr>
          <w:delText>the text</w:delText>
        </w:r>
      </w:del>
      <w:ins w:id="8718" w:author="Author">
        <w:r w:rsidR="00857825">
          <w:rPr>
            <w:rFonts w:asciiTheme="majorBidi" w:hAnsiTheme="majorBidi" w:cstheme="majorBidi"/>
            <w:sz w:val="24"/>
            <w:szCs w:val="24"/>
          </w:rPr>
          <w:t>his thought</w:t>
        </w:r>
      </w:ins>
      <w:r w:rsidRPr="00AE2A25">
        <w:rPr>
          <w:rFonts w:asciiTheme="majorBidi" w:hAnsiTheme="majorBidi" w:cstheme="majorBidi"/>
          <w:sz w:val="24"/>
          <w:szCs w:val="24"/>
        </w:rPr>
        <w:t xml:space="preserve">, </w:t>
      </w:r>
      <w:del w:id="8719" w:author="Author">
        <w:r w:rsidRPr="00AE2A25" w:rsidDel="001B5EC9">
          <w:rPr>
            <w:rFonts w:asciiTheme="majorBidi" w:hAnsiTheme="majorBidi" w:cstheme="majorBidi"/>
            <w:sz w:val="24"/>
            <w:szCs w:val="24"/>
          </w:rPr>
          <w:delText>which may explain this assertion, an</w:delText>
        </w:r>
      </w:del>
      <w:ins w:id="8720" w:author="Author">
        <w:r w:rsidR="001B5EC9">
          <w:rPr>
            <w:rFonts w:asciiTheme="majorBidi" w:hAnsiTheme="majorBidi" w:cstheme="majorBidi"/>
            <w:sz w:val="24"/>
            <w:szCs w:val="24"/>
          </w:rPr>
          <w:t>which</w:t>
        </w:r>
      </w:ins>
      <w:r w:rsidRPr="00AE2A25">
        <w:rPr>
          <w:rFonts w:asciiTheme="majorBidi" w:hAnsiTheme="majorBidi" w:cstheme="majorBidi"/>
          <w:sz w:val="24"/>
          <w:szCs w:val="24"/>
        </w:rPr>
        <w:t xml:space="preserve"> </w:t>
      </w:r>
      <w:del w:id="8721" w:author="Author">
        <w:r w:rsidRPr="00AE2A25" w:rsidDel="001B5EC9">
          <w:rPr>
            <w:rFonts w:asciiTheme="majorBidi" w:hAnsiTheme="majorBidi" w:cstheme="majorBidi"/>
            <w:sz w:val="24"/>
            <w:szCs w:val="24"/>
          </w:rPr>
          <w:delText xml:space="preserve">idea that </w:delText>
        </w:r>
      </w:del>
      <w:r w:rsidRPr="00AE2A25">
        <w:rPr>
          <w:rFonts w:asciiTheme="majorBidi" w:hAnsiTheme="majorBidi" w:cstheme="majorBidi"/>
          <w:sz w:val="24"/>
          <w:szCs w:val="24"/>
        </w:rPr>
        <w:t>may be more problematic for the modern mind. This is the idea that</w:t>
      </w:r>
      <w:ins w:id="8722" w:author="Author">
        <w:r w:rsidR="001B5EC9">
          <w:rPr>
            <w:rFonts w:asciiTheme="majorBidi" w:hAnsiTheme="majorBidi" w:cstheme="majorBidi"/>
            <w:sz w:val="24"/>
            <w:szCs w:val="24"/>
          </w:rPr>
          <w:t xml:space="preserve"> all</w:t>
        </w:r>
      </w:ins>
      <w:r w:rsidRPr="00AE2A25">
        <w:rPr>
          <w:rFonts w:asciiTheme="majorBidi" w:hAnsiTheme="majorBidi" w:cstheme="majorBidi"/>
          <w:sz w:val="24"/>
          <w:szCs w:val="24"/>
        </w:rPr>
        <w:t xml:space="preserve"> living beings, including </w:t>
      </w:r>
      <w:del w:id="8723" w:author="Author">
        <w:r w:rsidRPr="00AE2A25" w:rsidDel="001B5EC9">
          <w:rPr>
            <w:rFonts w:asciiTheme="majorBidi" w:hAnsiTheme="majorBidi" w:cstheme="majorBidi"/>
            <w:sz w:val="24"/>
            <w:szCs w:val="24"/>
          </w:rPr>
          <w:delText xml:space="preserve">a </w:delText>
        </w:r>
      </w:del>
      <w:r w:rsidRPr="00AE2A25">
        <w:rPr>
          <w:rFonts w:asciiTheme="majorBidi" w:hAnsiTheme="majorBidi" w:cstheme="majorBidi"/>
          <w:sz w:val="24"/>
          <w:szCs w:val="24"/>
        </w:rPr>
        <w:t>human being</w:t>
      </w:r>
      <w:ins w:id="8724" w:author="Author">
        <w:r w:rsidR="001B5EC9">
          <w:rPr>
            <w:rFonts w:asciiTheme="majorBidi" w:hAnsiTheme="majorBidi" w:cstheme="majorBidi"/>
            <w:sz w:val="24"/>
            <w:szCs w:val="24"/>
          </w:rPr>
          <w:t>s</w:t>
        </w:r>
      </w:ins>
      <w:r w:rsidRPr="00AE2A25">
        <w:rPr>
          <w:rFonts w:asciiTheme="majorBidi" w:hAnsiTheme="majorBidi" w:cstheme="majorBidi"/>
          <w:sz w:val="24"/>
          <w:szCs w:val="24"/>
        </w:rPr>
        <w:t xml:space="preserve">, </w:t>
      </w:r>
      <w:del w:id="8725" w:author="Author">
        <w:r w:rsidRPr="00AE2A25" w:rsidDel="001B5EC9">
          <w:rPr>
            <w:rFonts w:asciiTheme="majorBidi" w:hAnsiTheme="majorBidi" w:cstheme="majorBidi"/>
            <w:sz w:val="24"/>
            <w:szCs w:val="24"/>
          </w:rPr>
          <w:delText xml:space="preserve">may </w:delText>
        </w:r>
      </w:del>
      <w:r w:rsidRPr="00AE2A25">
        <w:rPr>
          <w:rFonts w:asciiTheme="majorBidi" w:hAnsiTheme="majorBidi" w:cstheme="majorBidi"/>
          <w:sz w:val="24"/>
          <w:szCs w:val="24"/>
        </w:rPr>
        <w:t xml:space="preserve">have different </w:t>
      </w:r>
      <w:del w:id="8726" w:author="Author">
        <w:r w:rsidRPr="00AE2A25" w:rsidDel="001B5EC9">
          <w:rPr>
            <w:rFonts w:asciiTheme="majorBidi" w:hAnsiTheme="majorBidi" w:cstheme="majorBidi"/>
            <w:sz w:val="24"/>
            <w:szCs w:val="24"/>
          </w:rPr>
          <w:delText>length of life</w:delText>
        </w:r>
      </w:del>
      <w:ins w:id="8727" w:author="Author">
        <w:r w:rsidR="001B5EC9">
          <w:rPr>
            <w:rFonts w:asciiTheme="majorBidi" w:hAnsiTheme="majorBidi" w:cstheme="majorBidi"/>
            <w:sz w:val="24"/>
            <w:szCs w:val="24"/>
          </w:rPr>
          <w:t>life-spans</w:t>
        </w:r>
      </w:ins>
      <w:del w:id="8728" w:author="Author">
        <w:r w:rsidRPr="00AE2A25" w:rsidDel="00857825">
          <w:rPr>
            <w:rFonts w:asciiTheme="majorBidi" w:hAnsiTheme="majorBidi" w:cstheme="majorBidi"/>
            <w:sz w:val="24"/>
            <w:szCs w:val="24"/>
          </w:rPr>
          <w:delText xml:space="preserve">. </w:delText>
        </w:r>
      </w:del>
      <w:ins w:id="8729" w:author="Author">
        <w:r w:rsidR="00857825">
          <w:rPr>
            <w:rFonts w:asciiTheme="majorBidi" w:hAnsiTheme="majorBidi" w:cstheme="majorBidi"/>
            <w:sz w:val="24"/>
            <w:szCs w:val="24"/>
          </w:rPr>
          <w:t>, according to what</w:t>
        </w:r>
        <w:r w:rsidR="00857825" w:rsidRPr="00AE2A25">
          <w:rPr>
            <w:rFonts w:asciiTheme="majorBidi" w:hAnsiTheme="majorBidi" w:cstheme="majorBidi"/>
            <w:sz w:val="24"/>
            <w:szCs w:val="24"/>
          </w:rPr>
          <w:t xml:space="preserve"> </w:t>
        </w:r>
      </w:ins>
      <w:del w:id="8730" w:author="Author">
        <w:r w:rsidRPr="00AE2A25" w:rsidDel="00857825">
          <w:rPr>
            <w:rFonts w:asciiTheme="majorBidi" w:hAnsiTheme="majorBidi" w:cstheme="majorBidi"/>
            <w:sz w:val="24"/>
            <w:szCs w:val="24"/>
          </w:rPr>
          <w:delText xml:space="preserve">This is what </w:delText>
        </w:r>
      </w:del>
      <w:r w:rsidRPr="00AE2A25">
        <w:rPr>
          <w:rFonts w:asciiTheme="majorBidi" w:hAnsiTheme="majorBidi" w:cstheme="majorBidi"/>
          <w:sz w:val="24"/>
          <w:szCs w:val="24"/>
        </w:rPr>
        <w:t>nature allotted them</w:t>
      </w:r>
      <w:ins w:id="8731" w:author="Author">
        <w:r w:rsidR="00857825">
          <w:rPr>
            <w:rFonts w:asciiTheme="majorBidi" w:hAnsiTheme="majorBidi" w:cstheme="majorBidi"/>
            <w:sz w:val="24"/>
            <w:szCs w:val="24"/>
          </w:rPr>
          <w:t>.</w:t>
        </w:r>
      </w:ins>
      <w:r w:rsidRPr="00AE2A25">
        <w:rPr>
          <w:rFonts w:asciiTheme="majorBidi" w:hAnsiTheme="majorBidi" w:cstheme="majorBidi"/>
          <w:sz w:val="24"/>
          <w:szCs w:val="24"/>
        </w:rPr>
        <w:t xml:space="preserve"> </w:t>
      </w:r>
      <w:del w:id="8732" w:author="Author">
        <w:r w:rsidRPr="00AE2A25" w:rsidDel="00857825">
          <w:rPr>
            <w:rFonts w:asciiTheme="majorBidi" w:hAnsiTheme="majorBidi" w:cstheme="majorBidi"/>
            <w:sz w:val="24"/>
            <w:szCs w:val="24"/>
          </w:rPr>
          <w:delText>and one</w:delText>
        </w:r>
      </w:del>
      <w:ins w:id="8733" w:author="Author">
        <w:r w:rsidR="00857825">
          <w:rPr>
            <w:rFonts w:asciiTheme="majorBidi" w:hAnsiTheme="majorBidi" w:cstheme="majorBidi"/>
            <w:sz w:val="24"/>
            <w:szCs w:val="24"/>
          </w:rPr>
          <w:t>One</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has</w:t>
      </w:r>
      <w:r w:rsidRPr="00AE2A25">
        <w:rPr>
          <w:rFonts w:asciiTheme="majorBidi" w:hAnsiTheme="majorBidi" w:cstheme="majorBidi"/>
          <w:sz w:val="24"/>
          <w:szCs w:val="24"/>
        </w:rPr>
        <w:t xml:space="preserve"> to accept </w:t>
      </w:r>
      <w:del w:id="8734" w:author="Author">
        <w:r w:rsidRPr="00AE2A25" w:rsidDel="00857825">
          <w:rPr>
            <w:rFonts w:asciiTheme="majorBidi" w:hAnsiTheme="majorBidi" w:cstheme="majorBidi"/>
            <w:sz w:val="24"/>
            <w:szCs w:val="24"/>
          </w:rPr>
          <w:delText xml:space="preserve">it </w:delText>
        </w:r>
      </w:del>
      <w:ins w:id="8735" w:author="Author">
        <w:r w:rsidR="00857825">
          <w:rPr>
            <w:rFonts w:asciiTheme="majorBidi" w:hAnsiTheme="majorBidi" w:cstheme="majorBidi"/>
            <w:sz w:val="24"/>
            <w:szCs w:val="24"/>
          </w:rPr>
          <w:t>death</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as part of the dictate of nature</w:t>
      </w:r>
      <w:del w:id="8736" w:author="Author">
        <w:r w:rsidRPr="00AE2A25" w:rsidDel="001B5EC9">
          <w:rPr>
            <w:rFonts w:asciiTheme="majorBidi" w:hAnsiTheme="majorBidi" w:cstheme="majorBidi"/>
            <w:sz w:val="24"/>
            <w:szCs w:val="24"/>
          </w:rPr>
          <w:delText xml:space="preserve">. </w:delText>
        </w:r>
      </w:del>
      <w:ins w:id="8737" w:author="Author">
        <w:r w:rsidR="001B5EC9">
          <w:rPr>
            <w:rFonts w:asciiTheme="majorBidi" w:hAnsiTheme="majorBidi" w:cstheme="majorBidi"/>
            <w:sz w:val="24"/>
            <w:szCs w:val="24"/>
          </w:rPr>
          <w:t>:</w:t>
        </w:r>
        <w:r w:rsidR="001B5EC9" w:rsidRPr="00AE2A25">
          <w:rPr>
            <w:rFonts w:asciiTheme="majorBidi" w:hAnsiTheme="majorBidi" w:cstheme="majorBidi"/>
            <w:sz w:val="24"/>
            <w:szCs w:val="24"/>
          </w:rPr>
          <w:t xml:space="preserve"> </w:t>
        </w:r>
      </w:ins>
    </w:p>
    <w:p w14:paraId="2AD602A7"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6F308467" w14:textId="77777777" w:rsidR="007B5646" w:rsidRPr="00AE2A25" w:rsidDel="00857825" w:rsidRDefault="007B5646" w:rsidP="006B35C8">
      <w:pPr>
        <w:bidi w:val="0"/>
        <w:spacing w:before="120" w:after="120" w:line="360" w:lineRule="auto"/>
        <w:ind w:left="720"/>
        <w:rPr>
          <w:del w:id="8738" w:author="Author"/>
          <w:rFonts w:asciiTheme="majorBidi" w:hAnsiTheme="majorBidi" w:cstheme="majorBidi"/>
          <w:i/>
          <w:iCs/>
          <w:sz w:val="24"/>
          <w:szCs w:val="24"/>
        </w:rPr>
      </w:pPr>
      <w:r w:rsidRPr="00AE2A25">
        <w:rPr>
          <w:rFonts w:asciiTheme="majorBidi" w:hAnsiTheme="majorBidi" w:cstheme="majorBidi"/>
          <w:i/>
          <w:iCs/>
          <w:sz w:val="24"/>
          <w:szCs w:val="24"/>
        </w:rPr>
        <w:t>The mother's love for her child, ardent, sensible and balanced, must give him the right to premature death, to ending his life cycle, not in sixty revolutions of the globe around the sun, but to see only one or three springs. This is a cruel demand for those who do not want to bear the hardships and pay the price of childbirth more than once or twice.</w:t>
      </w:r>
      <w:r w:rsidRPr="003F087B">
        <w:rPr>
          <w:rStyle w:val="FootnoteReference"/>
          <w:rFonts w:asciiTheme="majorBidi" w:hAnsiTheme="majorBidi" w:cstheme="majorBidi"/>
          <w:iCs/>
          <w:sz w:val="24"/>
          <w:szCs w:val="24"/>
        </w:rPr>
        <w:footnoteReference w:id="184"/>
      </w:r>
    </w:p>
    <w:p w14:paraId="3354450D" w14:textId="77777777" w:rsidR="007B5646" w:rsidRPr="00AE2A25" w:rsidRDefault="007B5646" w:rsidP="003F087B">
      <w:pPr>
        <w:bidi w:val="0"/>
        <w:spacing w:before="120" w:after="120" w:line="360" w:lineRule="auto"/>
        <w:ind w:left="720"/>
        <w:rPr>
          <w:rFonts w:asciiTheme="majorBidi" w:hAnsiTheme="majorBidi" w:cstheme="majorBidi"/>
          <w:i/>
          <w:iCs/>
          <w:sz w:val="24"/>
          <w:szCs w:val="24"/>
        </w:rPr>
      </w:pPr>
    </w:p>
    <w:p w14:paraId="42E9D146" w14:textId="5A95B7C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pediatrician </w:t>
      </w:r>
      <w:ins w:id="8739" w:author="Author">
        <w:r w:rsidR="007249ED">
          <w:rPr>
            <w:rFonts w:asciiTheme="majorBidi" w:hAnsiTheme="majorBidi" w:cstheme="majorBidi"/>
            <w:sz w:val="24"/>
            <w:szCs w:val="24"/>
          </w:rPr>
          <w:t xml:space="preserve">part of </w:t>
        </w:r>
      </w:ins>
      <w:del w:id="8740" w:author="Author">
        <w:r w:rsidRPr="00AE2A25" w:rsidDel="007249ED">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Korczak's identity </w:t>
      </w:r>
      <w:del w:id="8741" w:author="Author">
        <w:r w:rsidRPr="00AE2A25" w:rsidDel="007249ED">
          <w:rPr>
            <w:rFonts w:asciiTheme="majorBidi" w:hAnsiTheme="majorBidi" w:cstheme="majorBidi"/>
            <w:sz w:val="24"/>
            <w:szCs w:val="24"/>
          </w:rPr>
          <w:delText>is present</w:delText>
        </w:r>
      </w:del>
      <w:ins w:id="8742" w:author="Author">
        <w:r w:rsidR="007249ED">
          <w:rPr>
            <w:rFonts w:asciiTheme="majorBidi" w:hAnsiTheme="majorBidi" w:cstheme="majorBidi"/>
            <w:sz w:val="24"/>
            <w:szCs w:val="24"/>
          </w:rPr>
          <w:t>comes to the foreground</w:t>
        </w:r>
      </w:ins>
      <w:r w:rsidRPr="00AE2A25">
        <w:rPr>
          <w:rFonts w:asciiTheme="majorBidi" w:hAnsiTheme="majorBidi" w:cstheme="majorBidi"/>
          <w:sz w:val="24"/>
          <w:szCs w:val="24"/>
        </w:rPr>
        <w:t xml:space="preserve"> here; as a doctor, he </w:t>
      </w:r>
      <w:del w:id="8743" w:author="Author">
        <w:r w:rsidRPr="00AE2A25" w:rsidDel="007249ED">
          <w:rPr>
            <w:rFonts w:asciiTheme="majorBidi" w:hAnsiTheme="majorBidi" w:cstheme="majorBidi"/>
            <w:sz w:val="24"/>
            <w:szCs w:val="24"/>
          </w:rPr>
          <w:delText xml:space="preserve">knows </w:delText>
        </w:r>
      </w:del>
      <w:ins w:id="8744" w:author="Author">
        <w:r w:rsidR="007249ED">
          <w:rPr>
            <w:rFonts w:asciiTheme="majorBidi" w:hAnsiTheme="majorBidi" w:cstheme="majorBidi"/>
            <w:sz w:val="24"/>
            <w:szCs w:val="24"/>
          </w:rPr>
          <w:t>knew</w:t>
        </w:r>
        <w:r w:rsidR="007249ED" w:rsidRPr="00AE2A25">
          <w:rPr>
            <w:rFonts w:asciiTheme="majorBidi" w:hAnsiTheme="majorBidi" w:cstheme="majorBidi"/>
            <w:sz w:val="24"/>
            <w:szCs w:val="24"/>
          </w:rPr>
          <w:t xml:space="preserve"> </w:t>
        </w:r>
      </w:ins>
      <w:r w:rsidRPr="00AE2A25">
        <w:rPr>
          <w:rFonts w:asciiTheme="majorBidi" w:hAnsiTheme="majorBidi" w:cstheme="majorBidi"/>
          <w:sz w:val="24"/>
          <w:szCs w:val="24"/>
        </w:rPr>
        <w:t>that sometimes life ends sooner than we hope</w:t>
      </w:r>
      <w:del w:id="8745" w:author="Author">
        <w:r w:rsidRPr="00AE2A25" w:rsidDel="001B5EC9">
          <w:rPr>
            <w:rFonts w:asciiTheme="majorBidi" w:hAnsiTheme="majorBidi" w:cstheme="majorBidi"/>
            <w:sz w:val="24"/>
            <w:szCs w:val="24"/>
          </w:rPr>
          <w:delText>,</w:delText>
        </w:r>
      </w:del>
      <w:r w:rsidRPr="00AE2A25">
        <w:rPr>
          <w:rFonts w:asciiTheme="majorBidi" w:hAnsiTheme="majorBidi" w:cstheme="majorBidi"/>
          <w:sz w:val="24"/>
          <w:szCs w:val="24"/>
        </w:rPr>
        <w:t xml:space="preserve"> and sometimes</w:t>
      </w:r>
      <w:del w:id="8746" w:author="Author">
        <w:r w:rsidRPr="00AE2A25" w:rsidDel="001B5EC9">
          <w:rPr>
            <w:rFonts w:asciiTheme="majorBidi" w:hAnsiTheme="majorBidi" w:cstheme="majorBidi"/>
            <w:sz w:val="24"/>
            <w:szCs w:val="24"/>
          </w:rPr>
          <w:delText>, even</w:delText>
        </w:r>
      </w:del>
      <w:r w:rsidRPr="00AE2A25">
        <w:rPr>
          <w:rFonts w:asciiTheme="majorBidi" w:hAnsiTheme="majorBidi" w:cstheme="majorBidi"/>
          <w:sz w:val="24"/>
          <w:szCs w:val="24"/>
        </w:rPr>
        <w:t xml:space="preserve"> children die. </w:t>
      </w:r>
      <w:del w:id="8747" w:author="Author">
        <w:r w:rsidRPr="00AE2A25" w:rsidDel="00857825">
          <w:rPr>
            <w:rFonts w:asciiTheme="majorBidi" w:hAnsiTheme="majorBidi" w:cstheme="majorBidi"/>
            <w:sz w:val="24"/>
            <w:szCs w:val="24"/>
          </w:rPr>
          <w:delText xml:space="preserve">The </w:delText>
        </w:r>
      </w:del>
      <w:ins w:id="8748" w:author="Author">
        <w:r w:rsidR="00857825" w:rsidRPr="00AE2A25">
          <w:rPr>
            <w:rFonts w:asciiTheme="majorBidi" w:hAnsiTheme="majorBidi" w:cstheme="majorBidi"/>
            <w:sz w:val="24"/>
            <w:szCs w:val="24"/>
          </w:rPr>
          <w:t>Th</w:t>
        </w:r>
        <w:r w:rsidR="00857825">
          <w:rPr>
            <w:rFonts w:asciiTheme="majorBidi" w:hAnsiTheme="majorBidi" w:cstheme="majorBidi"/>
            <w:sz w:val="24"/>
            <w:szCs w:val="24"/>
          </w:rPr>
          <w:t>is</w:t>
        </w:r>
        <w:r w:rsidR="0085782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text brings together the Stoic idea of </w:t>
      </w:r>
      <w:del w:id="8749" w:author="Author">
        <w:r w:rsidRPr="00AE2A25" w:rsidDel="001B5EC9">
          <w:rPr>
            <w:rFonts w:asciiTheme="majorBidi" w:hAnsiTheme="majorBidi" w:cstheme="majorBidi"/>
            <w:sz w:val="24"/>
            <w:szCs w:val="24"/>
          </w:rPr>
          <w:delText>"</w:delText>
        </w:r>
      </w:del>
      <w:r w:rsidRPr="00AE2A25">
        <w:rPr>
          <w:rFonts w:asciiTheme="majorBidi" w:hAnsiTheme="majorBidi" w:cstheme="majorBidi"/>
          <w:sz w:val="24"/>
          <w:szCs w:val="24"/>
        </w:rPr>
        <w:t>Apathea</w:t>
      </w:r>
      <w:del w:id="8750" w:author="Author">
        <w:r w:rsidRPr="00AE2A25" w:rsidDel="001B5EC9">
          <w:rPr>
            <w:rFonts w:asciiTheme="majorBidi" w:hAnsiTheme="majorBidi" w:cstheme="majorBidi"/>
            <w:sz w:val="24"/>
            <w:szCs w:val="24"/>
          </w:rPr>
          <w:delText xml:space="preserve">" </w:delText>
        </w:r>
      </w:del>
      <w:ins w:id="8751" w:author="Author">
        <w:r w:rsidR="001B5EC9">
          <w:rPr>
            <w:rFonts w:asciiTheme="majorBidi" w:hAnsiTheme="majorBidi" w:cstheme="majorBidi"/>
            <w:sz w:val="24"/>
            <w:szCs w:val="24"/>
          </w:rPr>
          <w:t xml:space="preserve"> with that of Pietas</w:t>
        </w:r>
      </w:ins>
      <w:del w:id="8752" w:author="Author">
        <w:r w:rsidRPr="00AE2A25" w:rsidDel="001B5EC9">
          <w:rPr>
            <w:rFonts w:asciiTheme="majorBidi" w:hAnsiTheme="majorBidi" w:cstheme="majorBidi"/>
            <w:sz w:val="24"/>
            <w:szCs w:val="24"/>
          </w:rPr>
          <w:delText>and the Stoic idea of "pietas"</w:delText>
        </w:r>
      </w:del>
      <w:r w:rsidRPr="00AE2A25">
        <w:rPr>
          <w:rFonts w:asciiTheme="majorBidi" w:hAnsiTheme="majorBidi" w:cstheme="majorBidi"/>
          <w:sz w:val="24"/>
          <w:szCs w:val="24"/>
        </w:rPr>
        <w:t xml:space="preserve">. </w:t>
      </w:r>
      <w:del w:id="8753" w:author="Author">
        <w:r w:rsidRPr="00AE2A25" w:rsidDel="001B5EC9">
          <w:rPr>
            <w:rFonts w:asciiTheme="majorBidi" w:hAnsiTheme="majorBidi" w:cstheme="majorBidi"/>
            <w:sz w:val="24"/>
            <w:szCs w:val="24"/>
          </w:rPr>
          <w:delText>According to</w:delText>
        </w:r>
      </w:del>
      <w:ins w:id="8754" w:author="Author">
        <w:r w:rsidR="001B5EC9">
          <w:rPr>
            <w:rFonts w:asciiTheme="majorBidi" w:hAnsiTheme="majorBidi" w:cstheme="majorBidi"/>
            <w:sz w:val="24"/>
            <w:szCs w:val="24"/>
          </w:rPr>
          <w:t>To fulfil</w:t>
        </w:r>
      </w:ins>
      <w:r w:rsidRPr="00AE2A25">
        <w:rPr>
          <w:rFonts w:asciiTheme="majorBidi" w:hAnsiTheme="majorBidi" w:cstheme="majorBidi"/>
          <w:sz w:val="24"/>
          <w:szCs w:val="24"/>
        </w:rPr>
        <w:t xml:space="preserve"> the </w:t>
      </w:r>
      <w:ins w:id="8755" w:author="Author">
        <w:r w:rsidR="001B5EC9">
          <w:rPr>
            <w:rFonts w:asciiTheme="majorBidi" w:hAnsiTheme="majorBidi" w:cstheme="majorBidi"/>
            <w:sz w:val="24"/>
            <w:szCs w:val="24"/>
          </w:rPr>
          <w:t xml:space="preserve">latter </w:t>
        </w:r>
      </w:ins>
      <w:r w:rsidRPr="00AE2A25">
        <w:rPr>
          <w:rFonts w:asciiTheme="majorBidi" w:hAnsiTheme="majorBidi" w:cstheme="majorBidi"/>
          <w:sz w:val="24"/>
          <w:szCs w:val="24"/>
        </w:rPr>
        <w:t>value</w:t>
      </w:r>
      <w:del w:id="8756" w:author="Author">
        <w:r w:rsidRPr="00AE2A25" w:rsidDel="001B5EC9">
          <w:rPr>
            <w:rFonts w:asciiTheme="majorBidi" w:hAnsiTheme="majorBidi" w:cstheme="majorBidi"/>
            <w:sz w:val="24"/>
            <w:szCs w:val="24"/>
          </w:rPr>
          <w:delText xml:space="preserve"> of pietas</w:delText>
        </w:r>
      </w:del>
      <w:r w:rsidRPr="00AE2A25">
        <w:rPr>
          <w:rFonts w:asciiTheme="majorBidi" w:hAnsiTheme="majorBidi" w:cstheme="majorBidi"/>
          <w:sz w:val="24"/>
          <w:szCs w:val="24"/>
        </w:rPr>
        <w:t xml:space="preserve">, one has to try with all </w:t>
      </w:r>
      <w:del w:id="8757" w:author="Author">
        <w:r w:rsidRPr="00AE2A25" w:rsidDel="001B5EC9">
          <w:rPr>
            <w:rFonts w:asciiTheme="majorBidi" w:hAnsiTheme="majorBidi" w:cstheme="majorBidi"/>
            <w:sz w:val="24"/>
            <w:szCs w:val="24"/>
          </w:rPr>
          <w:delText xml:space="preserve">his </w:delText>
        </w:r>
      </w:del>
      <w:ins w:id="8758" w:author="Author">
        <w:r w:rsidR="001B5EC9">
          <w:rPr>
            <w:rFonts w:asciiTheme="majorBidi" w:hAnsiTheme="majorBidi" w:cstheme="majorBidi"/>
            <w:sz w:val="24"/>
            <w:szCs w:val="24"/>
          </w:rPr>
          <w:t>one’s</w:t>
        </w:r>
        <w:r w:rsidR="001B5E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might to heal sick people, but </w:t>
      </w:r>
      <w:del w:id="8759" w:author="Author">
        <w:r w:rsidRPr="00AE2A25" w:rsidDel="007249ED">
          <w:rPr>
            <w:rFonts w:asciiTheme="majorBidi" w:hAnsiTheme="majorBidi" w:cstheme="majorBidi"/>
            <w:sz w:val="24"/>
            <w:szCs w:val="24"/>
          </w:rPr>
          <w:delText>if one cannot</w:delText>
        </w:r>
      </w:del>
      <w:ins w:id="8760" w:author="Author">
        <w:r w:rsidR="007249ED">
          <w:rPr>
            <w:rFonts w:asciiTheme="majorBidi" w:hAnsiTheme="majorBidi" w:cstheme="majorBidi"/>
            <w:sz w:val="24"/>
            <w:szCs w:val="24"/>
          </w:rPr>
          <w:t xml:space="preserve">it is only by </w:t>
        </w:r>
      </w:ins>
      <w:del w:id="8761" w:author="Author">
        <w:r w:rsidRPr="00AE2A25" w:rsidDel="007249ED">
          <w:rPr>
            <w:rFonts w:asciiTheme="majorBidi" w:hAnsiTheme="majorBidi" w:cstheme="majorBidi"/>
            <w:sz w:val="24"/>
            <w:szCs w:val="24"/>
          </w:rPr>
          <w:delText xml:space="preserve"> </w:delText>
        </w:r>
      </w:del>
      <w:r w:rsidRPr="00AE2A25">
        <w:rPr>
          <w:rFonts w:asciiTheme="majorBidi" w:hAnsiTheme="majorBidi" w:cstheme="majorBidi"/>
          <w:sz w:val="24"/>
          <w:szCs w:val="24"/>
        </w:rPr>
        <w:t>accept</w:t>
      </w:r>
      <w:ins w:id="8762" w:author="Author">
        <w:r w:rsidR="007249ED">
          <w:rPr>
            <w:rFonts w:asciiTheme="majorBidi" w:hAnsiTheme="majorBidi" w:cstheme="majorBidi"/>
            <w:sz w:val="24"/>
            <w:szCs w:val="24"/>
          </w:rPr>
          <w:t>ing</w:t>
        </w:r>
      </w:ins>
      <w:r w:rsidRPr="00AE2A25">
        <w:rPr>
          <w:rFonts w:asciiTheme="majorBidi" w:hAnsiTheme="majorBidi" w:cstheme="majorBidi"/>
          <w:sz w:val="24"/>
          <w:szCs w:val="24"/>
        </w:rPr>
        <w:t xml:space="preserve"> the natural fact of death</w:t>
      </w:r>
      <w:del w:id="8763" w:author="Author">
        <w:r w:rsidRPr="00AE2A25" w:rsidDel="007249ED">
          <w:rPr>
            <w:rFonts w:asciiTheme="majorBidi" w:hAnsiTheme="majorBidi" w:cstheme="majorBidi"/>
            <w:sz w:val="24"/>
            <w:szCs w:val="24"/>
          </w:rPr>
          <w:delText xml:space="preserve">, </w:delText>
        </w:r>
      </w:del>
      <w:ins w:id="8764" w:author="Author">
        <w:r w:rsidR="007249ED">
          <w:rPr>
            <w:rFonts w:asciiTheme="majorBidi" w:hAnsiTheme="majorBidi" w:cstheme="majorBidi"/>
            <w:sz w:val="24"/>
            <w:szCs w:val="24"/>
          </w:rPr>
          <w:t xml:space="preserve"> that</w:t>
        </w:r>
        <w:r w:rsidR="007249ED" w:rsidRPr="00AE2A25">
          <w:rPr>
            <w:rFonts w:asciiTheme="majorBidi" w:hAnsiTheme="majorBidi" w:cstheme="majorBidi"/>
            <w:sz w:val="24"/>
            <w:szCs w:val="24"/>
          </w:rPr>
          <w:t xml:space="preserve"> </w:t>
        </w:r>
      </w:ins>
      <w:del w:id="8765" w:author="Author">
        <w:r w:rsidRPr="00AE2A25" w:rsidDel="001B5EC9">
          <w:rPr>
            <w:rFonts w:asciiTheme="majorBidi" w:hAnsiTheme="majorBidi" w:cstheme="majorBidi"/>
            <w:sz w:val="24"/>
            <w:szCs w:val="24"/>
          </w:rPr>
          <w:delText>he or she</w:delText>
        </w:r>
      </w:del>
      <w:ins w:id="8766" w:author="Author">
        <w:del w:id="8767" w:author="Author">
          <w:r w:rsidR="001B5EC9" w:rsidDel="007249ED">
            <w:rPr>
              <w:rFonts w:asciiTheme="majorBidi" w:hAnsiTheme="majorBidi" w:cstheme="majorBidi"/>
              <w:sz w:val="24"/>
              <w:szCs w:val="24"/>
            </w:rPr>
            <w:delText xml:space="preserve">then </w:delText>
          </w:r>
        </w:del>
        <w:r w:rsidR="001B5EC9">
          <w:rPr>
            <w:rFonts w:asciiTheme="majorBidi" w:hAnsiTheme="majorBidi" w:cstheme="majorBidi"/>
            <w:sz w:val="24"/>
            <w:szCs w:val="24"/>
          </w:rPr>
          <w:t>one</w:t>
        </w:r>
      </w:ins>
      <w:r w:rsidRPr="00AE2A25">
        <w:rPr>
          <w:rFonts w:asciiTheme="majorBidi" w:hAnsiTheme="majorBidi" w:cstheme="majorBidi"/>
          <w:sz w:val="24"/>
          <w:szCs w:val="24"/>
        </w:rPr>
        <w:t xml:space="preserve"> will </w:t>
      </w:r>
      <w:del w:id="8768" w:author="Author">
        <w:r w:rsidRPr="00AE2A25" w:rsidDel="007249ED">
          <w:rPr>
            <w:rFonts w:asciiTheme="majorBidi" w:hAnsiTheme="majorBidi" w:cstheme="majorBidi"/>
            <w:sz w:val="24"/>
            <w:szCs w:val="24"/>
          </w:rPr>
          <w:delText xml:space="preserve">not </w:delText>
        </w:r>
      </w:del>
      <w:r w:rsidRPr="00AE2A25">
        <w:rPr>
          <w:rFonts w:asciiTheme="majorBidi" w:hAnsiTheme="majorBidi" w:cstheme="majorBidi"/>
          <w:sz w:val="24"/>
          <w:szCs w:val="24"/>
        </w:rPr>
        <w:t>be able to practice medicine or to be an educator and even a parent. The decision to have children entails the fear</w:t>
      </w:r>
      <w:del w:id="8769" w:author="Author">
        <w:r w:rsidRPr="00AE2A25" w:rsidDel="001B5EC9">
          <w:rPr>
            <w:rFonts w:asciiTheme="majorBidi" w:hAnsiTheme="majorBidi" w:cstheme="majorBidi"/>
            <w:sz w:val="24"/>
            <w:szCs w:val="24"/>
          </w:rPr>
          <w:delText xml:space="preserve"> –</w:delText>
        </w:r>
      </w:del>
      <w:ins w:id="8770" w:author="Author">
        <w:r w:rsidR="001B5EC9">
          <w:rPr>
            <w:rFonts w:asciiTheme="majorBidi" w:hAnsiTheme="majorBidi" w:cstheme="majorBidi"/>
            <w:sz w:val="24"/>
            <w:szCs w:val="24"/>
          </w:rPr>
          <w:t xml:space="preserve">, </w:t>
        </w:r>
      </w:ins>
      <w:del w:id="8771" w:author="Author">
        <w:r w:rsidRPr="00AE2A25" w:rsidDel="001B5EC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which all parents </w:t>
      </w:r>
      <w:del w:id="8772" w:author="Author">
        <w:r w:rsidRPr="00AE2A25" w:rsidDel="001B5EC9">
          <w:rPr>
            <w:rFonts w:asciiTheme="majorBidi" w:hAnsiTheme="majorBidi" w:cstheme="majorBidi"/>
            <w:sz w:val="24"/>
            <w:szCs w:val="24"/>
          </w:rPr>
          <w:delText xml:space="preserve">know </w:delText>
        </w:r>
      </w:del>
      <w:ins w:id="8773" w:author="Author">
        <w:r w:rsidR="001B5EC9">
          <w:rPr>
            <w:rFonts w:asciiTheme="majorBidi" w:hAnsiTheme="majorBidi" w:cstheme="majorBidi"/>
            <w:sz w:val="24"/>
            <w:szCs w:val="24"/>
          </w:rPr>
          <w:t xml:space="preserve">have </w:t>
        </w:r>
      </w:ins>
      <w:r w:rsidRPr="00AE2A25">
        <w:rPr>
          <w:rFonts w:asciiTheme="majorBidi" w:hAnsiTheme="majorBidi" w:cstheme="majorBidi"/>
          <w:sz w:val="24"/>
          <w:szCs w:val="24"/>
        </w:rPr>
        <w:t>somewhere in their mind</w:t>
      </w:r>
      <w:del w:id="8774" w:author="Author">
        <w:r w:rsidRPr="00AE2A25" w:rsidDel="001B5EC9">
          <w:rPr>
            <w:rFonts w:asciiTheme="majorBidi" w:hAnsiTheme="majorBidi" w:cstheme="majorBidi"/>
            <w:sz w:val="24"/>
            <w:szCs w:val="24"/>
          </w:rPr>
          <w:delText xml:space="preserve"> – </w:delText>
        </w:r>
      </w:del>
      <w:ins w:id="8775" w:author="Author">
        <w:r w:rsidR="001B5EC9">
          <w:rPr>
            <w:rFonts w:asciiTheme="majorBidi" w:hAnsiTheme="majorBidi" w:cstheme="majorBidi"/>
            <w:sz w:val="24"/>
            <w:szCs w:val="24"/>
          </w:rPr>
          <w:t xml:space="preserve">, of their child’s </w:t>
        </w:r>
      </w:ins>
      <w:del w:id="8776" w:author="Author">
        <w:r w:rsidRPr="00AE2A25" w:rsidDel="001B5EC9">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unexpected death. </w:t>
      </w:r>
      <w:del w:id="8777" w:author="Author">
        <w:r w:rsidRPr="00AE2A25" w:rsidDel="001B5EC9">
          <w:rPr>
            <w:rFonts w:asciiTheme="majorBidi" w:hAnsiTheme="majorBidi" w:cstheme="majorBidi"/>
            <w:sz w:val="24"/>
            <w:szCs w:val="24"/>
          </w:rPr>
          <w:delText>If we</w:delText>
        </w:r>
      </w:del>
      <w:ins w:id="8778" w:author="Author">
        <w:r w:rsidR="001B5EC9">
          <w:rPr>
            <w:rFonts w:asciiTheme="majorBidi" w:hAnsiTheme="majorBidi" w:cstheme="majorBidi"/>
            <w:sz w:val="24"/>
            <w:szCs w:val="24"/>
          </w:rPr>
          <w:t>Those who</w:t>
        </w:r>
      </w:ins>
      <w:r w:rsidRPr="00AE2A25">
        <w:rPr>
          <w:rFonts w:asciiTheme="majorBidi" w:hAnsiTheme="majorBidi" w:cstheme="majorBidi"/>
          <w:sz w:val="24"/>
          <w:szCs w:val="24"/>
        </w:rPr>
        <w:t xml:space="preserve"> cannot overcome this fear</w:t>
      </w:r>
      <w:del w:id="8779" w:author="Author">
        <w:r w:rsidRPr="00AE2A25" w:rsidDel="001B5EC9">
          <w:rPr>
            <w:rFonts w:asciiTheme="majorBidi" w:hAnsiTheme="majorBidi" w:cstheme="majorBidi"/>
            <w:sz w:val="24"/>
            <w:szCs w:val="24"/>
          </w:rPr>
          <w:delText>, we</w:delText>
        </w:r>
      </w:del>
      <w:ins w:id="8780" w:author="Author">
        <w:r w:rsidR="001B5EC9">
          <w:rPr>
            <w:rFonts w:asciiTheme="majorBidi" w:hAnsiTheme="majorBidi" w:cstheme="majorBidi"/>
            <w:sz w:val="24"/>
            <w:szCs w:val="24"/>
          </w:rPr>
          <w:t xml:space="preserve"> </w:t>
        </w:r>
      </w:ins>
      <w:del w:id="8781" w:author="Author">
        <w:r w:rsidRPr="00AE2A25" w:rsidDel="001B5EC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will not be able to take the risk of having children. Moreover, if </w:t>
      </w:r>
      <w:del w:id="8782" w:author="Author">
        <w:r w:rsidRPr="00AE2A25" w:rsidDel="001B5EC9">
          <w:rPr>
            <w:rFonts w:asciiTheme="majorBidi" w:hAnsiTheme="majorBidi" w:cstheme="majorBidi"/>
            <w:sz w:val="24"/>
            <w:szCs w:val="24"/>
          </w:rPr>
          <w:delText xml:space="preserve">we </w:delText>
        </w:r>
      </w:del>
      <w:ins w:id="8783" w:author="Author">
        <w:r w:rsidR="001B5EC9">
          <w:rPr>
            <w:rFonts w:asciiTheme="majorBidi" w:hAnsiTheme="majorBidi" w:cstheme="majorBidi"/>
            <w:sz w:val="24"/>
            <w:szCs w:val="24"/>
          </w:rPr>
          <w:t>they</w:t>
        </w:r>
        <w:r w:rsidR="001B5EC9" w:rsidRPr="00AE2A25">
          <w:rPr>
            <w:rFonts w:asciiTheme="majorBidi" w:hAnsiTheme="majorBidi" w:cstheme="majorBidi"/>
            <w:sz w:val="24"/>
            <w:szCs w:val="24"/>
          </w:rPr>
          <w:t xml:space="preserve"> </w:t>
        </w:r>
        <w:r w:rsidR="001B5EC9">
          <w:rPr>
            <w:rFonts w:asciiTheme="majorBidi" w:hAnsiTheme="majorBidi" w:cstheme="majorBidi"/>
            <w:sz w:val="24"/>
            <w:szCs w:val="24"/>
          </w:rPr>
          <w:t xml:space="preserve">do </w:t>
        </w:r>
      </w:ins>
      <w:r w:rsidRPr="00AE2A25">
        <w:rPr>
          <w:rFonts w:asciiTheme="majorBidi" w:hAnsiTheme="majorBidi" w:cstheme="majorBidi"/>
          <w:sz w:val="24"/>
          <w:szCs w:val="24"/>
        </w:rPr>
        <w:t xml:space="preserve">have children, </w:t>
      </w:r>
      <w:del w:id="8784" w:author="Author">
        <w:r w:rsidRPr="00AE2A25" w:rsidDel="001B5EC9">
          <w:rPr>
            <w:rFonts w:asciiTheme="majorBidi" w:hAnsiTheme="majorBidi" w:cstheme="majorBidi"/>
            <w:sz w:val="24"/>
            <w:szCs w:val="24"/>
          </w:rPr>
          <w:delText xml:space="preserve">we </w:delText>
        </w:r>
      </w:del>
      <w:ins w:id="8785" w:author="Author">
        <w:r w:rsidR="001B5EC9">
          <w:rPr>
            <w:rFonts w:asciiTheme="majorBidi" w:hAnsiTheme="majorBidi" w:cstheme="majorBidi"/>
            <w:sz w:val="24"/>
            <w:szCs w:val="24"/>
          </w:rPr>
          <w:t>they may</w:t>
        </w:r>
        <w:r w:rsidR="001B5EC9" w:rsidRPr="00AE2A25">
          <w:rPr>
            <w:rFonts w:asciiTheme="majorBidi" w:hAnsiTheme="majorBidi" w:cstheme="majorBidi"/>
            <w:sz w:val="24"/>
            <w:szCs w:val="24"/>
          </w:rPr>
          <w:t xml:space="preserve"> </w:t>
        </w:r>
      </w:ins>
      <w:del w:id="8786" w:author="Author">
        <w:r w:rsidRPr="00AE2A25" w:rsidDel="001B5EC9">
          <w:rPr>
            <w:rFonts w:asciiTheme="majorBidi" w:hAnsiTheme="majorBidi" w:cstheme="majorBidi"/>
            <w:sz w:val="24"/>
            <w:szCs w:val="24"/>
          </w:rPr>
          <w:delText>will not allow them to live</w:delText>
        </w:r>
      </w:del>
      <w:ins w:id="8787" w:author="Author">
        <w:r w:rsidR="001B5EC9">
          <w:rPr>
            <w:rFonts w:asciiTheme="majorBidi" w:hAnsiTheme="majorBidi" w:cstheme="majorBidi"/>
            <w:sz w:val="24"/>
            <w:szCs w:val="24"/>
          </w:rPr>
          <w:t>shelter them so much as to prevent them from living fully</w:t>
        </w:r>
      </w:ins>
      <w:r w:rsidRPr="00AE2A25">
        <w:rPr>
          <w:rFonts w:asciiTheme="majorBidi" w:hAnsiTheme="majorBidi" w:cstheme="majorBidi"/>
          <w:sz w:val="24"/>
          <w:szCs w:val="24"/>
        </w:rPr>
        <w:t xml:space="preserve">. </w:t>
      </w:r>
    </w:p>
    <w:p w14:paraId="1F0E4432" w14:textId="1E6DD5B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article </w:t>
      </w:r>
      <w:del w:id="8788" w:author="Author">
        <w:r w:rsidRPr="00AE2A25" w:rsidDel="00857825">
          <w:rPr>
            <w:rFonts w:asciiTheme="majorBidi" w:hAnsiTheme="majorBidi" w:cstheme="majorBidi"/>
            <w:sz w:val="24"/>
            <w:szCs w:val="24"/>
          </w:rPr>
          <w:delText>"</w:delText>
        </w:r>
      </w:del>
      <w:ins w:id="8789" w:author="Author">
        <w:r w:rsidR="00857825">
          <w:rPr>
            <w:rFonts w:asciiTheme="majorBidi" w:hAnsiTheme="majorBidi" w:cstheme="majorBidi"/>
            <w:sz w:val="24"/>
            <w:szCs w:val="24"/>
          </w:rPr>
          <w:t>‘</w:t>
        </w:r>
      </w:ins>
      <w:r w:rsidRPr="00AE2A25">
        <w:rPr>
          <w:rFonts w:asciiTheme="majorBidi" w:hAnsiTheme="majorBidi" w:cstheme="majorBidi"/>
          <w:sz w:val="24"/>
          <w:szCs w:val="24"/>
        </w:rPr>
        <w:t>The Child's Right to Respect</w:t>
      </w:r>
      <w:del w:id="8790" w:author="Author">
        <w:r w:rsidRPr="00AE2A25" w:rsidDel="00857825">
          <w:rPr>
            <w:rFonts w:asciiTheme="majorBidi" w:hAnsiTheme="majorBidi" w:cstheme="majorBidi"/>
            <w:sz w:val="24"/>
            <w:szCs w:val="24"/>
          </w:rPr>
          <w:delText>"</w:delText>
        </w:r>
      </w:del>
      <w:r w:rsidRPr="00AE2A25">
        <w:rPr>
          <w:rFonts w:asciiTheme="majorBidi" w:hAnsiTheme="majorBidi" w:cstheme="majorBidi"/>
          <w:sz w:val="24"/>
          <w:szCs w:val="24"/>
        </w:rPr>
        <w:t xml:space="preserve"> was published in 1929, years before World War II and the reality of the </w:t>
      </w:r>
      <w:del w:id="8791" w:author="Author">
        <w:r w:rsidRPr="00AE2A25" w:rsidDel="007B0D96">
          <w:rPr>
            <w:rFonts w:asciiTheme="majorBidi" w:hAnsiTheme="majorBidi" w:cstheme="majorBidi"/>
            <w:sz w:val="24"/>
            <w:szCs w:val="24"/>
          </w:rPr>
          <w:delText>"</w:delText>
        </w:r>
      </w:del>
      <w:ins w:id="8792" w:author="Author">
        <w:del w:id="8793" w:author="Author">
          <w:r w:rsidR="007B0D96" w:rsidDel="00857825">
            <w:rPr>
              <w:rFonts w:asciiTheme="majorBidi" w:hAnsiTheme="majorBidi" w:cstheme="majorBidi"/>
              <w:sz w:val="24"/>
              <w:szCs w:val="24"/>
            </w:rPr>
            <w:delText>‘</w:delText>
          </w:r>
        </w:del>
      </w:ins>
      <w:r w:rsidRPr="00AE2A25">
        <w:rPr>
          <w:rFonts w:asciiTheme="majorBidi" w:hAnsiTheme="majorBidi" w:cstheme="majorBidi"/>
          <w:sz w:val="24"/>
          <w:szCs w:val="24"/>
        </w:rPr>
        <w:t>Final Solution</w:t>
      </w:r>
      <w:del w:id="8794" w:author="Author">
        <w:r w:rsidRPr="00AE2A25" w:rsidDel="007B0D96">
          <w:rPr>
            <w:rFonts w:asciiTheme="majorBidi" w:hAnsiTheme="majorBidi" w:cstheme="majorBidi"/>
            <w:sz w:val="24"/>
            <w:szCs w:val="24"/>
          </w:rPr>
          <w:delText>".</w:delText>
        </w:r>
        <w:r w:rsidRPr="00AE2A25" w:rsidDel="007B0D96">
          <w:rPr>
            <w:rStyle w:val="FootnoteReference"/>
            <w:rFonts w:asciiTheme="majorBidi" w:hAnsiTheme="majorBidi" w:cstheme="majorBidi"/>
            <w:sz w:val="24"/>
            <w:szCs w:val="24"/>
          </w:rPr>
          <w:footnoteReference w:id="185"/>
        </w:r>
        <w:r w:rsidRPr="00AE2A25" w:rsidDel="00857825">
          <w:rPr>
            <w:rFonts w:asciiTheme="majorBidi" w:hAnsiTheme="majorBidi" w:cstheme="majorBidi"/>
            <w:sz w:val="24"/>
            <w:szCs w:val="24"/>
          </w:rPr>
          <w:delText xml:space="preserve"> </w:delText>
        </w:r>
      </w:del>
      <w:ins w:id="8797" w:author="Author">
        <w:del w:id="8798" w:author="Author">
          <w:r w:rsidR="007B0D96" w:rsidDel="00857825">
            <w:rPr>
              <w:rFonts w:asciiTheme="majorBidi" w:hAnsiTheme="majorBidi" w:cstheme="majorBidi"/>
              <w:sz w:val="24"/>
              <w:szCs w:val="24"/>
            </w:rPr>
            <w:delText>’</w:delText>
          </w:r>
        </w:del>
        <w:r w:rsidR="007B0D96" w:rsidRPr="00AE2A25">
          <w:rPr>
            <w:rFonts w:asciiTheme="majorBidi" w:hAnsiTheme="majorBidi" w:cstheme="majorBidi"/>
            <w:sz w:val="24"/>
            <w:szCs w:val="24"/>
          </w:rPr>
          <w:t>.</w:t>
        </w:r>
        <w:r w:rsidR="007B0D96" w:rsidRPr="00AE2A25">
          <w:rPr>
            <w:rStyle w:val="FootnoteReference"/>
            <w:rFonts w:asciiTheme="majorBidi" w:hAnsiTheme="majorBidi" w:cstheme="majorBidi"/>
            <w:sz w:val="24"/>
            <w:szCs w:val="24"/>
          </w:rPr>
          <w:footnoteReference w:id="186"/>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However, the idea that one has to overcome the fear of death </w:t>
      </w:r>
      <w:del w:id="8802" w:author="Author">
        <w:r w:rsidRPr="00AE2A25" w:rsidDel="007B0D96">
          <w:rPr>
            <w:rFonts w:asciiTheme="majorBidi" w:hAnsiTheme="majorBidi" w:cstheme="majorBidi"/>
            <w:sz w:val="24"/>
            <w:szCs w:val="24"/>
          </w:rPr>
          <w:delText xml:space="preserve">return </w:delText>
        </w:r>
      </w:del>
      <w:ins w:id="8803" w:author="Author">
        <w:r w:rsidR="007B0D96">
          <w:rPr>
            <w:rFonts w:asciiTheme="majorBidi" w:hAnsiTheme="majorBidi" w:cstheme="majorBidi"/>
            <w:sz w:val="24"/>
            <w:szCs w:val="24"/>
          </w:rPr>
          <w:t>surface</w:t>
        </w:r>
        <w:del w:id="8804" w:author="Author">
          <w:r w:rsidR="007B0D96" w:rsidDel="00857825">
            <w:rPr>
              <w:rFonts w:asciiTheme="majorBidi" w:hAnsiTheme="majorBidi" w:cstheme="majorBidi"/>
              <w:sz w:val="24"/>
              <w:szCs w:val="24"/>
            </w:rPr>
            <w:delText>s</w:delText>
          </w:r>
        </w:del>
        <w:r w:rsidR="00857825">
          <w:rPr>
            <w:rFonts w:asciiTheme="majorBidi" w:hAnsiTheme="majorBidi" w:cstheme="majorBidi"/>
            <w:sz w:val="24"/>
            <w:szCs w:val="24"/>
          </w:rPr>
          <w:t>d</w:t>
        </w:r>
        <w:r w:rsidR="007B0D96">
          <w:rPr>
            <w:rFonts w:asciiTheme="majorBidi" w:hAnsiTheme="majorBidi" w:cstheme="majorBidi"/>
            <w:sz w:val="24"/>
            <w:szCs w:val="24"/>
          </w:rPr>
          <w:t xml:space="preserve"> </w:t>
        </w:r>
      </w:ins>
      <w:r w:rsidRPr="00AE2A25">
        <w:rPr>
          <w:rFonts w:asciiTheme="majorBidi" w:hAnsiTheme="majorBidi" w:cstheme="majorBidi"/>
          <w:sz w:val="24"/>
          <w:szCs w:val="24"/>
        </w:rPr>
        <w:t xml:space="preserve">in Korczak's writings </w:t>
      </w:r>
      <w:del w:id="8805" w:author="Author">
        <w:r w:rsidRPr="00AE2A25" w:rsidDel="007B0D96">
          <w:rPr>
            <w:rFonts w:asciiTheme="majorBidi" w:hAnsiTheme="majorBidi" w:cstheme="majorBidi"/>
            <w:sz w:val="24"/>
            <w:szCs w:val="24"/>
          </w:rPr>
          <w:delText xml:space="preserve">in </w:delText>
        </w:r>
      </w:del>
      <w:ins w:id="8806" w:author="Author">
        <w:r w:rsidR="007B0D96">
          <w:rPr>
            <w:rFonts w:asciiTheme="majorBidi" w:hAnsiTheme="majorBidi" w:cstheme="majorBidi"/>
            <w:sz w:val="24"/>
            <w:szCs w:val="24"/>
          </w:rPr>
          <w:t>during his years in</w:t>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w:t>
      </w:r>
      <w:del w:id="8807" w:author="Author">
        <w:r w:rsidRPr="00AE2A25" w:rsidDel="007B0D96">
          <w:rPr>
            <w:rFonts w:asciiTheme="majorBidi" w:hAnsiTheme="majorBidi" w:cstheme="majorBidi"/>
            <w:sz w:val="24"/>
            <w:szCs w:val="24"/>
          </w:rPr>
          <w:delText xml:space="preserve"> reality as well</w:delText>
        </w:r>
      </w:del>
      <w:r w:rsidRPr="00AE2A25">
        <w:rPr>
          <w:rFonts w:asciiTheme="majorBidi" w:hAnsiTheme="majorBidi" w:cstheme="majorBidi"/>
          <w:sz w:val="24"/>
          <w:szCs w:val="24"/>
        </w:rPr>
        <w:t>. Death should not be avoided in all circumstances</w:t>
      </w:r>
      <w:del w:id="8808" w:author="Author">
        <w:r w:rsidRPr="00AE2A25" w:rsidDel="007B0D96">
          <w:rPr>
            <w:rFonts w:asciiTheme="majorBidi" w:hAnsiTheme="majorBidi" w:cstheme="majorBidi"/>
            <w:sz w:val="24"/>
            <w:szCs w:val="24"/>
          </w:rPr>
          <w:delText xml:space="preserve"> –</w:delText>
        </w:r>
      </w:del>
      <w:ins w:id="8809" w:author="Author">
        <w:r w:rsidR="007B0D96">
          <w:rPr>
            <w:rFonts w:asciiTheme="majorBidi" w:hAnsiTheme="majorBidi" w:cstheme="majorBidi"/>
            <w:sz w:val="24"/>
            <w:szCs w:val="24"/>
          </w:rPr>
          <w:t>:</w:t>
        </w:r>
      </w:ins>
      <w:r w:rsidRPr="00AE2A25">
        <w:rPr>
          <w:rFonts w:asciiTheme="majorBidi" w:hAnsiTheme="majorBidi" w:cstheme="majorBidi"/>
          <w:sz w:val="24"/>
          <w:szCs w:val="24"/>
        </w:rPr>
        <w:t xml:space="preserve"> there are times when death is inevitable or even welcomed. The terminally ill child has the right to die, and </w:t>
      </w:r>
      <w:del w:id="8810" w:author="Author">
        <w:r w:rsidRPr="00AE2A25" w:rsidDel="007B0D96">
          <w:rPr>
            <w:rFonts w:asciiTheme="majorBidi" w:hAnsiTheme="majorBidi" w:cstheme="majorBidi"/>
            <w:sz w:val="24"/>
            <w:szCs w:val="24"/>
          </w:rPr>
          <w:delText xml:space="preserve">maybe </w:delText>
        </w:r>
      </w:del>
      <w:ins w:id="8811" w:author="Author">
        <w:r w:rsidR="007B0D96">
          <w:rPr>
            <w:rFonts w:asciiTheme="majorBidi" w:hAnsiTheme="majorBidi" w:cstheme="majorBidi"/>
            <w:sz w:val="24"/>
            <w:szCs w:val="24"/>
          </w:rPr>
          <w:t>perhaps</w:t>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ghetto children have the right to die with respect. Both the doctor in the hospital and the doctor in the ghetto orphanage have to struggle </w:t>
      </w:r>
      <w:del w:id="8812" w:author="Author">
        <w:r w:rsidRPr="00AE2A25" w:rsidDel="007B0D96">
          <w:rPr>
            <w:rFonts w:asciiTheme="majorBidi" w:hAnsiTheme="majorBidi" w:cstheme="majorBidi"/>
            <w:sz w:val="24"/>
            <w:szCs w:val="24"/>
          </w:rPr>
          <w:delText>for life</w:delText>
        </w:r>
      </w:del>
      <w:ins w:id="8813" w:author="Author">
        <w:r w:rsidR="007B0D96">
          <w:rPr>
            <w:rFonts w:asciiTheme="majorBidi" w:hAnsiTheme="majorBidi" w:cstheme="majorBidi"/>
            <w:sz w:val="24"/>
            <w:szCs w:val="24"/>
          </w:rPr>
          <w:t>to keep people alive</w:t>
        </w:r>
      </w:ins>
      <w:r w:rsidRPr="00AE2A25">
        <w:rPr>
          <w:rFonts w:asciiTheme="majorBidi" w:hAnsiTheme="majorBidi" w:cstheme="majorBidi"/>
          <w:sz w:val="24"/>
          <w:szCs w:val="24"/>
        </w:rPr>
        <w:t xml:space="preserve">, </w:t>
      </w:r>
      <w:del w:id="8814" w:author="Author">
        <w:r w:rsidRPr="00AE2A25" w:rsidDel="007B0D9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yet they have to accept the reality that people </w:t>
      </w:r>
      <w:ins w:id="8815" w:author="Author">
        <w:r w:rsidR="007B0D96">
          <w:rPr>
            <w:rFonts w:asciiTheme="majorBidi" w:hAnsiTheme="majorBidi" w:cstheme="majorBidi"/>
            <w:sz w:val="24"/>
            <w:szCs w:val="24"/>
          </w:rPr>
          <w:t xml:space="preserve">will </w:t>
        </w:r>
      </w:ins>
      <w:r w:rsidRPr="00AE2A25">
        <w:rPr>
          <w:rFonts w:asciiTheme="majorBidi" w:hAnsiTheme="majorBidi" w:cstheme="majorBidi"/>
          <w:sz w:val="24"/>
          <w:szCs w:val="24"/>
        </w:rPr>
        <w:t xml:space="preserve">die and </w:t>
      </w:r>
      <w:ins w:id="8816" w:author="Author">
        <w:r w:rsidR="007B0D96">
          <w:rPr>
            <w:rFonts w:asciiTheme="majorBidi" w:hAnsiTheme="majorBidi" w:cstheme="majorBidi"/>
            <w:sz w:val="24"/>
            <w:szCs w:val="24"/>
          </w:rPr>
          <w:t xml:space="preserve">to </w:t>
        </w:r>
      </w:ins>
      <w:r w:rsidRPr="00AE2A25">
        <w:rPr>
          <w:rFonts w:asciiTheme="majorBidi" w:hAnsiTheme="majorBidi" w:cstheme="majorBidi"/>
          <w:sz w:val="24"/>
          <w:szCs w:val="24"/>
        </w:rPr>
        <w:t xml:space="preserve">deal with </w:t>
      </w:r>
      <w:del w:id="8817" w:author="Author">
        <w:r w:rsidRPr="00AE2A25" w:rsidDel="007B0D96">
          <w:rPr>
            <w:rFonts w:asciiTheme="majorBidi" w:hAnsiTheme="majorBidi" w:cstheme="majorBidi"/>
            <w:sz w:val="24"/>
            <w:szCs w:val="24"/>
          </w:rPr>
          <w:delText xml:space="preserve">it </w:delText>
        </w:r>
      </w:del>
      <w:ins w:id="8818" w:author="Author">
        <w:r w:rsidR="007B0D96">
          <w:rPr>
            <w:rFonts w:asciiTheme="majorBidi" w:hAnsiTheme="majorBidi" w:cstheme="majorBidi"/>
            <w:sz w:val="24"/>
            <w:szCs w:val="24"/>
          </w:rPr>
          <w:t>that reality</w:t>
        </w: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with dignity.</w:t>
      </w:r>
    </w:p>
    <w:p w14:paraId="015AFCDF" w14:textId="412F5C04"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del w:id="8819" w:author="Author">
        <w:r w:rsidRPr="00AE2A25" w:rsidDel="007B0D96">
          <w:rPr>
            <w:rFonts w:asciiTheme="majorBidi" w:hAnsiTheme="majorBidi" w:cstheme="majorBidi"/>
            <w:sz w:val="24"/>
            <w:szCs w:val="24"/>
          </w:rPr>
          <w:delText xml:space="preserve">The </w:delText>
        </w:r>
      </w:del>
      <w:ins w:id="8820" w:author="Author">
        <w:r w:rsidR="007B0D96">
          <w:rPr>
            <w:rFonts w:asciiTheme="majorBidi" w:hAnsiTheme="majorBidi" w:cstheme="majorBidi"/>
            <w:sz w:val="24"/>
            <w:szCs w:val="24"/>
          </w:rPr>
          <w:t>In Korczak’s discourse, t</w:t>
        </w:r>
        <w:r w:rsidR="007B0D96"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right of the child to live his or her own life </w:t>
      </w:r>
      <w:del w:id="8821" w:author="Author">
        <w:r w:rsidRPr="00AE2A25" w:rsidDel="007B0D96">
          <w:rPr>
            <w:rFonts w:asciiTheme="majorBidi" w:hAnsiTheme="majorBidi" w:cstheme="majorBidi"/>
            <w:sz w:val="24"/>
            <w:szCs w:val="24"/>
          </w:rPr>
          <w:delText>gets in Korczak's discourse</w:delText>
        </w:r>
      </w:del>
      <w:ins w:id="8822" w:author="Author">
        <w:r w:rsidR="007B0D96">
          <w:rPr>
            <w:rFonts w:asciiTheme="majorBidi" w:hAnsiTheme="majorBidi" w:cstheme="majorBidi"/>
            <w:sz w:val="24"/>
            <w:szCs w:val="24"/>
          </w:rPr>
          <w:t>entails</w:t>
        </w:r>
      </w:ins>
      <w:r w:rsidRPr="00AE2A25">
        <w:rPr>
          <w:rFonts w:asciiTheme="majorBidi" w:hAnsiTheme="majorBidi" w:cstheme="majorBidi"/>
          <w:sz w:val="24"/>
          <w:szCs w:val="24"/>
        </w:rPr>
        <w:t xml:space="preserve"> a broad spectrum of human rights. </w:t>
      </w:r>
      <w:del w:id="8823" w:author="Author">
        <w:r w:rsidRPr="00AE2A25" w:rsidDel="007B0D96">
          <w:rPr>
            <w:rFonts w:asciiTheme="majorBidi" w:hAnsiTheme="majorBidi" w:cstheme="majorBidi"/>
            <w:sz w:val="24"/>
            <w:szCs w:val="24"/>
          </w:rPr>
          <w:delText xml:space="preserve">Fair </w:delText>
        </w:r>
      </w:del>
      <w:ins w:id="8824" w:author="Author">
        <w:r w:rsidR="007B0D96">
          <w:rPr>
            <w:rFonts w:asciiTheme="majorBidi" w:hAnsiTheme="majorBidi" w:cstheme="majorBidi"/>
            <w:sz w:val="24"/>
            <w:szCs w:val="24"/>
          </w:rPr>
          <w:t xml:space="preserve">A </w:t>
        </w:r>
        <w:commentRangeStart w:id="8825"/>
        <w:r w:rsidR="007B0D96">
          <w:rPr>
            <w:rFonts w:asciiTheme="majorBidi" w:hAnsiTheme="majorBidi" w:cstheme="majorBidi"/>
            <w:sz w:val="24"/>
            <w:szCs w:val="24"/>
          </w:rPr>
          <w:t>good</w:t>
        </w:r>
      </w:ins>
      <w:commentRangeEnd w:id="8825"/>
      <w:r w:rsidR="00561A23">
        <w:rPr>
          <w:rStyle w:val="CommentReference"/>
        </w:rPr>
        <w:commentReference w:id="8825"/>
      </w:r>
      <w:ins w:id="8826" w:author="Author">
        <w:r w:rsidR="007B0D96"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education is one of the most important ones</w:t>
      </w:r>
      <w:del w:id="8827" w:author="Author">
        <w:r w:rsidRPr="00AE2A25" w:rsidDel="00561A23">
          <w:rPr>
            <w:rFonts w:asciiTheme="majorBidi" w:hAnsiTheme="majorBidi" w:cstheme="majorBidi"/>
            <w:sz w:val="24"/>
            <w:szCs w:val="24"/>
          </w:rPr>
          <w:delText xml:space="preserve">. </w:delText>
        </w:r>
      </w:del>
      <w:ins w:id="8828"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del w:id="8829" w:author="Author">
        <w:r w:rsidRPr="00AE2A25" w:rsidDel="00561A23">
          <w:rPr>
            <w:rFonts w:asciiTheme="majorBidi" w:hAnsiTheme="majorBidi" w:cstheme="majorBidi"/>
            <w:sz w:val="24"/>
            <w:szCs w:val="24"/>
          </w:rPr>
          <w:delText xml:space="preserve">Education </w:delText>
        </w:r>
      </w:del>
      <w:ins w:id="8830" w:author="Author">
        <w:r w:rsidR="00561A23">
          <w:rPr>
            <w:rFonts w:asciiTheme="majorBidi" w:hAnsiTheme="majorBidi" w:cstheme="majorBidi"/>
            <w:sz w:val="24"/>
            <w:szCs w:val="24"/>
          </w:rPr>
          <w:t>it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can change </w:t>
      </w:r>
      <w:del w:id="8831" w:author="Author">
        <w:r w:rsidRPr="00AE2A25" w:rsidDel="00561A23">
          <w:rPr>
            <w:rFonts w:asciiTheme="majorBidi" w:hAnsiTheme="majorBidi" w:cstheme="majorBidi"/>
            <w:sz w:val="24"/>
            <w:szCs w:val="24"/>
          </w:rPr>
          <w:delText xml:space="preserve">the </w:delText>
        </w:r>
      </w:del>
      <w:ins w:id="8832" w:author="Author">
        <w:r w:rsidR="00561A23">
          <w:rPr>
            <w:rFonts w:asciiTheme="majorBidi" w:hAnsiTheme="majorBidi" w:cstheme="majorBidi"/>
            <w:sz w:val="24"/>
            <w:szCs w:val="24"/>
          </w:rPr>
          <w:t>a</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person's life. While the physician fights illness and death and </w:t>
      </w:r>
      <w:ins w:id="8833" w:author="Author">
        <w:r w:rsidR="00561A23">
          <w:rPr>
            <w:rFonts w:asciiTheme="majorBidi" w:hAnsiTheme="majorBidi" w:cstheme="majorBidi"/>
            <w:sz w:val="24"/>
            <w:szCs w:val="24"/>
          </w:rPr>
          <w:t xml:space="preserve">helps </w:t>
        </w:r>
      </w:ins>
      <w:r w:rsidRPr="00AE2A25">
        <w:rPr>
          <w:rFonts w:asciiTheme="majorBidi" w:hAnsiTheme="majorBidi" w:cstheme="majorBidi"/>
          <w:sz w:val="24"/>
          <w:szCs w:val="24"/>
        </w:rPr>
        <w:t>grant</w:t>
      </w:r>
      <w:del w:id="8834" w:author="Author">
        <w:r w:rsidRPr="00AE2A25" w:rsidDel="00561A23">
          <w:rPr>
            <w:rFonts w:asciiTheme="majorBidi" w:hAnsiTheme="majorBidi" w:cstheme="majorBidi"/>
            <w:sz w:val="24"/>
            <w:szCs w:val="24"/>
          </w:rPr>
          <w:delText>s</w:delText>
        </w:r>
      </w:del>
      <w:r w:rsidRPr="00AE2A25">
        <w:rPr>
          <w:rFonts w:asciiTheme="majorBidi" w:hAnsiTheme="majorBidi" w:cstheme="majorBidi"/>
          <w:sz w:val="24"/>
          <w:szCs w:val="24"/>
        </w:rPr>
        <w:t xml:space="preserve"> the child </w:t>
      </w:r>
      <w:del w:id="8835" w:author="Author">
        <w:r w:rsidRPr="00AE2A25" w:rsidDel="00561A23">
          <w:rPr>
            <w:rFonts w:asciiTheme="majorBidi" w:hAnsiTheme="majorBidi" w:cstheme="majorBidi"/>
            <w:sz w:val="24"/>
            <w:szCs w:val="24"/>
          </w:rPr>
          <w:delText xml:space="preserve">with </w:delText>
        </w:r>
      </w:del>
      <w:r w:rsidRPr="00AE2A25">
        <w:rPr>
          <w:rFonts w:asciiTheme="majorBidi" w:hAnsiTheme="majorBidi" w:cstheme="majorBidi"/>
          <w:sz w:val="24"/>
          <w:szCs w:val="24"/>
        </w:rPr>
        <w:t>the right to live, the educator opens in front of him the ways of life</w:t>
      </w:r>
      <w:del w:id="8836" w:author="Author">
        <w:r w:rsidRPr="00AE2A25" w:rsidDel="00561A23">
          <w:rPr>
            <w:rFonts w:asciiTheme="majorBidi" w:hAnsiTheme="majorBidi" w:cstheme="majorBidi"/>
            <w:sz w:val="24"/>
            <w:szCs w:val="24"/>
          </w:rPr>
          <w:delText xml:space="preserve">. </w:delText>
        </w:r>
      </w:del>
      <w:ins w:id="8837"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del w:id="8838" w:author="Author">
        <w:r w:rsidRPr="00AE2A25" w:rsidDel="00561A23">
          <w:rPr>
            <w:rFonts w:asciiTheme="majorBidi" w:hAnsiTheme="majorBidi" w:cstheme="majorBidi"/>
            <w:sz w:val="24"/>
            <w:szCs w:val="24"/>
          </w:rPr>
          <w:delText>"</w:delText>
        </w:r>
      </w:del>
      <w:ins w:id="8839" w:author="Author">
        <w:r w:rsidR="00561A23">
          <w:rPr>
            <w:rFonts w:asciiTheme="majorBidi" w:hAnsiTheme="majorBidi" w:cstheme="majorBidi"/>
            <w:sz w:val="24"/>
            <w:szCs w:val="24"/>
          </w:rPr>
          <w:t>‘</w:t>
        </w:r>
      </w:ins>
      <w:r w:rsidRPr="00AE2A25">
        <w:rPr>
          <w:rFonts w:asciiTheme="majorBidi" w:hAnsiTheme="majorBidi" w:cstheme="majorBidi"/>
          <w:sz w:val="24"/>
          <w:szCs w:val="24"/>
        </w:rPr>
        <w:t>The doctor has saved the child from the grips of death</w:t>
      </w:r>
      <w:del w:id="8840" w:author="Author">
        <w:r w:rsidRPr="00AE2A25" w:rsidDel="00561A23">
          <w:rPr>
            <w:rFonts w:asciiTheme="majorBidi" w:hAnsiTheme="majorBidi" w:cstheme="majorBidi"/>
            <w:sz w:val="24"/>
            <w:szCs w:val="24"/>
          </w:rPr>
          <w:delText xml:space="preserve">, </w:delText>
        </w:r>
      </w:del>
      <w:ins w:id="8841"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teacher's assignment is to let him live, win for him the right to be a child</w:t>
      </w:r>
      <w:ins w:id="8842" w:author="Author">
        <w:r w:rsidR="00561A23">
          <w:rPr>
            <w:rFonts w:asciiTheme="majorBidi" w:hAnsiTheme="majorBidi" w:cstheme="majorBidi"/>
            <w:sz w:val="24"/>
            <w:szCs w:val="24"/>
          </w:rPr>
          <w:t>.’</w:t>
        </w:r>
      </w:ins>
      <w:del w:id="8843" w:author="Author">
        <w:r w:rsidRPr="00AE2A25" w:rsidDel="00561A2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87"/>
      </w:r>
      <w:r w:rsidRPr="00AE2A25">
        <w:rPr>
          <w:rFonts w:asciiTheme="majorBidi" w:hAnsiTheme="majorBidi" w:cstheme="majorBidi"/>
          <w:sz w:val="24"/>
          <w:szCs w:val="24"/>
        </w:rPr>
        <w:t xml:space="preserve"> In the background, one may hear the words of Socrates who said that</w:t>
      </w:r>
      <w:ins w:id="8845" w:author="Author">
        <w:r w:rsidR="00561A23">
          <w:rPr>
            <w:rFonts w:asciiTheme="majorBidi" w:hAnsiTheme="majorBidi" w:cstheme="majorBidi"/>
            <w:sz w:val="24"/>
            <w:szCs w:val="24"/>
          </w:rPr>
          <w:t>,</w:t>
        </w:r>
      </w:ins>
      <w:r w:rsidRPr="00AE2A25">
        <w:rPr>
          <w:rFonts w:asciiTheme="majorBidi" w:hAnsiTheme="majorBidi" w:cstheme="majorBidi"/>
          <w:sz w:val="24"/>
          <w:szCs w:val="24"/>
        </w:rPr>
        <w:t xml:space="preserve"> while his mother, a midwife, gave birth to </w:t>
      </w:r>
      <w:del w:id="8846"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bodies he, the teacher, gave birth to </w:t>
      </w:r>
      <w:del w:id="8847"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souls.</w:t>
      </w:r>
      <w:r w:rsidRPr="00AE2A25">
        <w:rPr>
          <w:rFonts w:asciiTheme="majorBidi" w:hAnsiTheme="majorBidi" w:cstheme="majorBidi"/>
          <w:color w:val="000000"/>
          <w:sz w:val="24"/>
          <w:szCs w:val="24"/>
          <w:highlight w:val="yellow"/>
        </w:rPr>
        <w:t xml:space="preserve"> </w:t>
      </w:r>
    </w:p>
    <w:p w14:paraId="1AA3AE29" w14:textId="51F9FC39" w:rsidR="007B5646" w:rsidRPr="00AE2A25" w:rsidDel="00561A23" w:rsidRDefault="00561A23" w:rsidP="002D3303">
      <w:pPr>
        <w:bidi w:val="0"/>
        <w:spacing w:before="120" w:after="120" w:line="360" w:lineRule="auto"/>
        <w:ind w:firstLine="426"/>
        <w:rPr>
          <w:del w:id="8848" w:author="Author"/>
          <w:rFonts w:asciiTheme="majorBidi" w:hAnsiTheme="majorBidi" w:cstheme="majorBidi"/>
          <w:color w:val="000000"/>
          <w:sz w:val="24"/>
          <w:szCs w:val="24"/>
        </w:rPr>
      </w:pPr>
      <w:ins w:id="8849" w:author="Author">
        <w:r>
          <w:rPr>
            <w:rFonts w:asciiTheme="majorBidi" w:hAnsiTheme="majorBidi" w:cstheme="majorBidi"/>
            <w:color w:val="000000"/>
            <w:sz w:val="24"/>
            <w:szCs w:val="24"/>
          </w:rPr>
          <w:t>Korczak wr</w:t>
        </w:r>
        <w:del w:id="8850" w:author="Author">
          <w:r w:rsidDel="00857825">
            <w:rPr>
              <w:rFonts w:asciiTheme="majorBidi" w:hAnsiTheme="majorBidi" w:cstheme="majorBidi"/>
              <w:color w:val="000000"/>
              <w:sz w:val="24"/>
              <w:szCs w:val="24"/>
            </w:rPr>
            <w:delText>ites</w:delText>
          </w:r>
        </w:del>
        <w:r w:rsidR="00857825">
          <w:rPr>
            <w:rFonts w:asciiTheme="majorBidi" w:hAnsiTheme="majorBidi" w:cstheme="majorBidi"/>
            <w:color w:val="000000"/>
            <w:sz w:val="24"/>
            <w:szCs w:val="24"/>
          </w:rPr>
          <w:t>otes</w:t>
        </w:r>
        <w:r>
          <w:rPr>
            <w:rFonts w:asciiTheme="majorBidi" w:hAnsiTheme="majorBidi" w:cstheme="majorBidi"/>
            <w:color w:val="000000"/>
            <w:sz w:val="24"/>
            <w:szCs w:val="24"/>
          </w:rPr>
          <w:t xml:space="preserve"> that the right to education is itself based on other inherent rights: </w:t>
        </w:r>
      </w:ins>
      <w:del w:id="8851" w:author="Author">
        <w:r w:rsidR="007B5646" w:rsidRPr="00AE2A25" w:rsidDel="00561A23">
          <w:rPr>
            <w:rFonts w:asciiTheme="majorBidi" w:hAnsiTheme="majorBidi" w:cstheme="majorBidi"/>
            <w:color w:val="000000"/>
            <w:sz w:val="24"/>
            <w:szCs w:val="24"/>
          </w:rPr>
          <w:delText xml:space="preserve">The right of life, </w:delText>
        </w:r>
        <w:r w:rsidR="007B5646" w:rsidRPr="00AE2A25" w:rsidDel="00561A23">
          <w:rPr>
            <w:rFonts w:asciiTheme="majorBidi" w:hAnsiTheme="majorBidi" w:cstheme="majorBidi"/>
            <w:noProof/>
            <w:color w:val="000000"/>
            <w:sz w:val="24"/>
            <w:szCs w:val="24"/>
          </w:rPr>
          <w:delText>growth,</w:delText>
        </w:r>
        <w:r w:rsidR="007B5646" w:rsidRPr="00AE2A25" w:rsidDel="00561A23">
          <w:rPr>
            <w:rFonts w:asciiTheme="majorBidi" w:hAnsiTheme="majorBidi" w:cstheme="majorBidi"/>
            <w:color w:val="000000"/>
            <w:sz w:val="24"/>
            <w:szCs w:val="24"/>
          </w:rPr>
          <w:delText xml:space="preserve"> and self-fulfilment, got many aspects in Korczak's teaching. </w:delText>
        </w:r>
      </w:del>
    </w:p>
    <w:p w14:paraId="145D28C0" w14:textId="77777777" w:rsidR="007B5646" w:rsidRPr="00AE2A25" w:rsidRDefault="007B5646" w:rsidP="001D6724">
      <w:pPr>
        <w:bidi w:val="0"/>
        <w:spacing w:before="120" w:after="120" w:line="360" w:lineRule="auto"/>
        <w:ind w:firstLine="426"/>
        <w:rPr>
          <w:rFonts w:asciiTheme="majorBidi" w:hAnsiTheme="majorBidi" w:cstheme="majorBidi"/>
          <w:color w:val="000000"/>
          <w:sz w:val="24"/>
          <w:szCs w:val="24"/>
        </w:rPr>
      </w:pPr>
    </w:p>
    <w:p w14:paraId="54F10229" w14:textId="77777777" w:rsidR="007B5646" w:rsidRPr="00AE2A25" w:rsidDel="00857825" w:rsidRDefault="007B5646" w:rsidP="007B5646">
      <w:pPr>
        <w:bidi w:val="0"/>
        <w:spacing w:before="120" w:after="120" w:line="360" w:lineRule="auto"/>
        <w:ind w:left="720"/>
        <w:rPr>
          <w:del w:id="8852" w:author="Author"/>
          <w:rFonts w:asciiTheme="majorBidi" w:hAnsiTheme="majorBidi" w:cstheme="majorBidi"/>
          <w:sz w:val="24"/>
          <w:szCs w:val="24"/>
        </w:rPr>
      </w:pPr>
      <w:r w:rsidRPr="00AE2A25">
        <w:rPr>
          <w:rFonts w:asciiTheme="majorBidi" w:hAnsiTheme="majorBidi" w:cstheme="majorBidi"/>
          <w:i/>
          <w:iCs/>
          <w:color w:val="000000"/>
          <w:sz w:val="24"/>
          <w:szCs w:val="24"/>
        </w:rPr>
        <w:t xml:space="preserve">The child has the right to desire, to claim, to ask. He has the right to grow and </w:t>
      </w:r>
      <w:r w:rsidRPr="00AE2A25">
        <w:rPr>
          <w:rFonts w:asciiTheme="majorBidi" w:hAnsiTheme="majorBidi" w:cstheme="majorBidi"/>
          <w:i/>
          <w:iCs/>
          <w:noProof/>
          <w:color w:val="000000"/>
          <w:sz w:val="24"/>
          <w:szCs w:val="24"/>
        </w:rPr>
        <w:t>ripen</w:t>
      </w:r>
      <w:r w:rsidRPr="00AE2A25">
        <w:rPr>
          <w:rFonts w:asciiTheme="majorBidi" w:hAnsiTheme="majorBidi" w:cstheme="majorBidi"/>
          <w:i/>
          <w:iCs/>
          <w:color w:val="000000"/>
          <w:sz w:val="24"/>
          <w:szCs w:val="24"/>
        </w:rPr>
        <w:t xml:space="preserve"> and having matured, to bear fruit. </w:t>
      </w:r>
      <w:commentRangeStart w:id="8853"/>
      <w:r w:rsidRPr="00AE2A25">
        <w:rPr>
          <w:rFonts w:asciiTheme="majorBidi" w:hAnsiTheme="majorBidi" w:cstheme="majorBidi"/>
          <w:i/>
          <w:iCs/>
          <w:color w:val="000000"/>
          <w:sz w:val="24"/>
          <w:szCs w:val="24"/>
        </w:rPr>
        <w:t>And the purpose of education: that the child may learn not to make noise, not to wear out shoes, to listen and do as he is told, not to criticize but to trust that everything is done solely for his own good</w:t>
      </w:r>
      <w:r w:rsidRPr="00AE2A25">
        <w:rPr>
          <w:rFonts w:asciiTheme="majorBidi" w:hAnsiTheme="majorBidi" w:cstheme="majorBidi"/>
          <w:color w:val="000000"/>
          <w:sz w:val="24"/>
          <w:szCs w:val="24"/>
        </w:rPr>
        <w:t>.</w:t>
      </w:r>
      <w:r w:rsidRPr="00AE2A25">
        <w:rPr>
          <w:rStyle w:val="FootnoteReference"/>
          <w:rFonts w:asciiTheme="majorBidi" w:hAnsiTheme="majorBidi" w:cstheme="majorBidi"/>
          <w:sz w:val="24"/>
          <w:szCs w:val="24"/>
        </w:rPr>
        <w:footnoteReference w:id="188"/>
      </w:r>
      <w:r w:rsidRPr="00AE2A25">
        <w:rPr>
          <w:rFonts w:asciiTheme="majorBidi" w:hAnsiTheme="majorBidi" w:cstheme="majorBidi"/>
          <w:sz w:val="24"/>
          <w:szCs w:val="24"/>
        </w:rPr>
        <w:t xml:space="preserve"> </w:t>
      </w:r>
      <w:commentRangeEnd w:id="8853"/>
      <w:r w:rsidR="00561A23">
        <w:rPr>
          <w:rStyle w:val="CommentReference"/>
        </w:rPr>
        <w:commentReference w:id="8853"/>
      </w:r>
    </w:p>
    <w:p w14:paraId="3CECCE20" w14:textId="77777777" w:rsidR="007B5646" w:rsidRPr="00AE2A25" w:rsidRDefault="007B5646" w:rsidP="006B35C8">
      <w:pPr>
        <w:bidi w:val="0"/>
        <w:spacing w:before="120" w:after="120" w:line="360" w:lineRule="auto"/>
        <w:ind w:left="720"/>
        <w:rPr>
          <w:rFonts w:asciiTheme="majorBidi" w:hAnsiTheme="majorBidi" w:cstheme="majorBidi"/>
          <w:sz w:val="24"/>
          <w:szCs w:val="24"/>
        </w:rPr>
      </w:pPr>
    </w:p>
    <w:p w14:paraId="63AC8115" w14:textId="2D5CC70E" w:rsidR="007B5646" w:rsidRPr="00AE2A25" w:rsidDel="00561A23" w:rsidRDefault="007B5646" w:rsidP="007B5646">
      <w:pPr>
        <w:bidi w:val="0"/>
        <w:spacing w:before="120" w:after="120" w:line="360" w:lineRule="auto"/>
        <w:rPr>
          <w:del w:id="8855" w:author="Author"/>
          <w:rFonts w:asciiTheme="majorBidi" w:hAnsiTheme="majorBidi" w:cstheme="majorBidi"/>
          <w:sz w:val="24"/>
          <w:szCs w:val="24"/>
        </w:rPr>
      </w:pPr>
      <w:r w:rsidRPr="00AE2A25">
        <w:rPr>
          <w:rFonts w:asciiTheme="majorBidi" w:hAnsiTheme="majorBidi" w:cstheme="majorBidi"/>
          <w:sz w:val="24"/>
          <w:szCs w:val="24"/>
        </w:rPr>
        <w:t xml:space="preserve">The </w:t>
      </w:r>
      <w:del w:id="8856" w:author="Author">
        <w:r w:rsidRPr="00AE2A25" w:rsidDel="00561A23">
          <w:rPr>
            <w:rFonts w:asciiTheme="majorBidi" w:hAnsiTheme="majorBidi" w:cstheme="majorBidi"/>
            <w:sz w:val="24"/>
            <w:szCs w:val="24"/>
          </w:rPr>
          <w:delText xml:space="preserve">child's </w:delText>
        </w:r>
      </w:del>
      <w:r w:rsidRPr="00AE2A25">
        <w:rPr>
          <w:rFonts w:asciiTheme="majorBidi" w:hAnsiTheme="majorBidi" w:cstheme="majorBidi"/>
          <w:sz w:val="24"/>
          <w:szCs w:val="24"/>
        </w:rPr>
        <w:t xml:space="preserve">emancipation </w:t>
      </w:r>
      <w:ins w:id="8857" w:author="Author">
        <w:r w:rsidR="00561A23">
          <w:rPr>
            <w:rFonts w:asciiTheme="majorBidi" w:hAnsiTheme="majorBidi" w:cstheme="majorBidi"/>
            <w:sz w:val="24"/>
            <w:szCs w:val="24"/>
          </w:rPr>
          <w:t xml:space="preserve">of children </w:t>
        </w:r>
      </w:ins>
      <w:r w:rsidRPr="00AE2A25">
        <w:rPr>
          <w:rFonts w:asciiTheme="majorBidi" w:hAnsiTheme="majorBidi" w:cstheme="majorBidi"/>
          <w:sz w:val="24"/>
          <w:szCs w:val="24"/>
        </w:rPr>
        <w:t>in Korczak</w:t>
      </w:r>
      <w:ins w:id="8858" w:author="Author">
        <w:r w:rsidR="00561A23">
          <w:rPr>
            <w:rFonts w:asciiTheme="majorBidi" w:hAnsiTheme="majorBidi" w:cstheme="majorBidi"/>
            <w:sz w:val="24"/>
            <w:szCs w:val="24"/>
          </w:rPr>
          <w:t xml:space="preserve">’s world view </w:t>
        </w:r>
        <w:del w:id="8859" w:author="Author">
          <w:r w:rsidR="00561A23" w:rsidDel="006B35C8">
            <w:rPr>
              <w:rFonts w:asciiTheme="majorBidi" w:hAnsiTheme="majorBidi" w:cstheme="majorBidi"/>
              <w:sz w:val="24"/>
              <w:szCs w:val="24"/>
            </w:rPr>
            <w:delText>is</w:delText>
          </w:r>
        </w:del>
        <w:r w:rsidR="006B35C8">
          <w:rPr>
            <w:rFonts w:asciiTheme="majorBidi" w:hAnsiTheme="majorBidi" w:cstheme="majorBidi"/>
            <w:sz w:val="24"/>
            <w:szCs w:val="24"/>
          </w:rPr>
          <w:t>was</w:t>
        </w:r>
        <w:r w:rsidR="00561A23">
          <w:rPr>
            <w:rFonts w:asciiTheme="majorBidi" w:hAnsiTheme="majorBidi" w:cstheme="majorBidi"/>
            <w:sz w:val="24"/>
            <w:szCs w:val="24"/>
          </w:rPr>
          <w:t xml:space="preserve"> related to</w:t>
        </w:r>
      </w:ins>
      <w:r w:rsidRPr="00AE2A25">
        <w:rPr>
          <w:rFonts w:asciiTheme="majorBidi" w:hAnsiTheme="majorBidi" w:cstheme="majorBidi"/>
          <w:sz w:val="24"/>
          <w:szCs w:val="24"/>
        </w:rPr>
        <w:t xml:space="preserve"> </w:t>
      </w:r>
      <w:del w:id="8860" w:author="Author">
        <w:r w:rsidRPr="00AE2A25" w:rsidDel="00561A23">
          <w:rPr>
            <w:rFonts w:asciiTheme="majorBidi" w:hAnsiTheme="majorBidi" w:cstheme="majorBidi"/>
            <w:sz w:val="24"/>
            <w:szCs w:val="24"/>
          </w:rPr>
          <w:delText xml:space="preserve">thought has a reference to </w:delText>
        </w:r>
      </w:del>
      <w:r w:rsidRPr="00AE2A25">
        <w:rPr>
          <w:rFonts w:asciiTheme="majorBidi" w:hAnsiTheme="majorBidi" w:cstheme="majorBidi"/>
          <w:sz w:val="24"/>
          <w:szCs w:val="24"/>
        </w:rPr>
        <w:t xml:space="preserve">democracy and democratic discourse in society. </w:t>
      </w:r>
      <w:del w:id="8861" w:author="Author">
        <w:r w:rsidRPr="00AE2A25" w:rsidDel="00561A23">
          <w:rPr>
            <w:rFonts w:asciiTheme="majorBidi" w:hAnsiTheme="majorBidi" w:cstheme="majorBidi"/>
            <w:sz w:val="24"/>
            <w:szCs w:val="24"/>
          </w:rPr>
          <w:delText>The child</w:delText>
        </w:r>
      </w:del>
      <w:ins w:id="8862" w:author="Author">
        <w:r w:rsidR="00561A23">
          <w:rPr>
            <w:rFonts w:asciiTheme="majorBidi" w:hAnsiTheme="majorBidi" w:cstheme="majorBidi"/>
            <w:sz w:val="24"/>
            <w:szCs w:val="24"/>
          </w:rPr>
          <w:t>They</w:t>
        </w:r>
      </w:ins>
      <w:r w:rsidRPr="00AE2A25">
        <w:rPr>
          <w:rFonts w:asciiTheme="majorBidi" w:hAnsiTheme="majorBidi" w:cstheme="majorBidi"/>
          <w:sz w:val="24"/>
          <w:szCs w:val="24"/>
        </w:rPr>
        <w:t xml:space="preserve"> should have the right to </w:t>
      </w:r>
      <w:del w:id="8863" w:author="Author">
        <w:r w:rsidRPr="00AE2A25" w:rsidDel="00561A23">
          <w:rPr>
            <w:rFonts w:asciiTheme="majorBidi" w:hAnsiTheme="majorBidi" w:cstheme="majorBidi"/>
            <w:sz w:val="24"/>
            <w:szCs w:val="24"/>
          </w:rPr>
          <w:delText>express his wills</w:delText>
        </w:r>
      </w:del>
      <w:ins w:id="8864" w:author="Author">
        <w:r w:rsidR="00561A23">
          <w:rPr>
            <w:rFonts w:asciiTheme="majorBidi" w:hAnsiTheme="majorBidi" w:cstheme="majorBidi"/>
            <w:sz w:val="24"/>
            <w:szCs w:val="24"/>
          </w:rPr>
          <w:t>exercise their will</w:t>
        </w:r>
      </w:ins>
      <w:r w:rsidRPr="00AE2A25">
        <w:rPr>
          <w:rFonts w:asciiTheme="majorBidi" w:hAnsiTheme="majorBidi" w:cstheme="majorBidi"/>
          <w:sz w:val="24"/>
          <w:szCs w:val="24"/>
        </w:rPr>
        <w:t xml:space="preserve"> </w:t>
      </w:r>
      <w:ins w:id="8865" w:author="Author">
        <w:r w:rsidR="00561A23">
          <w:rPr>
            <w:rFonts w:asciiTheme="majorBidi" w:hAnsiTheme="majorBidi" w:cstheme="majorBidi"/>
            <w:sz w:val="24"/>
            <w:szCs w:val="24"/>
          </w:rPr>
          <w:t xml:space="preserve">and have a say in decisions regarding </w:t>
        </w:r>
      </w:ins>
      <w:del w:id="8866" w:author="Author">
        <w:r w:rsidRPr="00AE2A25" w:rsidDel="00561A23">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matters of </w:t>
      </w:r>
      <w:del w:id="8867" w:author="Author">
        <w:r w:rsidRPr="00AE2A25" w:rsidDel="00561A23">
          <w:rPr>
            <w:rFonts w:asciiTheme="majorBidi" w:hAnsiTheme="majorBidi" w:cstheme="majorBidi"/>
            <w:sz w:val="24"/>
            <w:szCs w:val="24"/>
          </w:rPr>
          <w:delText>his or her</w:delText>
        </w:r>
      </w:del>
      <w:ins w:id="8868" w:author="Author">
        <w:r w:rsidR="00561A23">
          <w:rPr>
            <w:rFonts w:asciiTheme="majorBidi" w:hAnsiTheme="majorBidi" w:cstheme="majorBidi"/>
            <w:sz w:val="24"/>
            <w:szCs w:val="24"/>
          </w:rPr>
          <w:t>their</w:t>
        </w:r>
      </w:ins>
      <w:r w:rsidRPr="00AE2A25">
        <w:rPr>
          <w:rFonts w:asciiTheme="majorBidi" w:hAnsiTheme="majorBidi" w:cstheme="majorBidi"/>
          <w:sz w:val="24"/>
          <w:szCs w:val="24"/>
        </w:rPr>
        <w:t xml:space="preserve"> life. The </w:t>
      </w:r>
      <w:del w:id="8869" w:author="Author">
        <w:r w:rsidRPr="00AE2A25" w:rsidDel="00561A23">
          <w:rPr>
            <w:rFonts w:asciiTheme="majorBidi" w:hAnsiTheme="majorBidi" w:cstheme="majorBidi"/>
            <w:sz w:val="24"/>
            <w:szCs w:val="24"/>
          </w:rPr>
          <w:delText xml:space="preserve">Child </w:delText>
        </w:r>
      </w:del>
      <w:ins w:id="8870" w:author="Author">
        <w:r w:rsidR="00561A23">
          <w:rPr>
            <w:rFonts w:asciiTheme="majorBidi" w:hAnsiTheme="majorBidi" w:cstheme="majorBidi"/>
            <w:sz w:val="24"/>
            <w:szCs w:val="24"/>
          </w:rPr>
          <w:t>c</w:t>
        </w:r>
        <w:r w:rsidR="00561A23" w:rsidRPr="00AE2A25">
          <w:rPr>
            <w:rFonts w:asciiTheme="majorBidi" w:hAnsiTheme="majorBidi" w:cstheme="majorBidi"/>
            <w:sz w:val="24"/>
            <w:szCs w:val="24"/>
          </w:rPr>
          <w:t xml:space="preserve">hild </w:t>
        </w:r>
      </w:ins>
      <w:r w:rsidRPr="00AE2A25">
        <w:rPr>
          <w:rFonts w:asciiTheme="majorBidi" w:hAnsiTheme="majorBidi" w:cstheme="majorBidi"/>
          <w:sz w:val="24"/>
          <w:szCs w:val="24"/>
        </w:rPr>
        <w:t>is not an object, but a dignified member of society</w:t>
      </w:r>
      <w:del w:id="8871" w:author="Author">
        <w:r w:rsidRPr="00AE2A25" w:rsidDel="00561A23">
          <w:rPr>
            <w:rFonts w:asciiTheme="majorBidi" w:hAnsiTheme="majorBidi" w:cstheme="majorBidi"/>
            <w:sz w:val="24"/>
            <w:szCs w:val="24"/>
          </w:rPr>
          <w:delText xml:space="preserve">. </w:delText>
        </w:r>
      </w:del>
      <w:ins w:id="8872" w:author="Author">
        <w:r w:rsidR="00561A23">
          <w:rPr>
            <w:rFonts w:asciiTheme="majorBidi" w:hAnsiTheme="majorBidi" w:cstheme="majorBidi"/>
            <w:sz w:val="24"/>
            <w:szCs w:val="24"/>
          </w:rPr>
          <w:t>:</w:t>
        </w:r>
        <w:r w:rsidR="00561A23" w:rsidRPr="00AE2A25">
          <w:rPr>
            <w:rFonts w:asciiTheme="majorBidi" w:hAnsiTheme="majorBidi" w:cstheme="majorBidi"/>
            <w:sz w:val="24"/>
            <w:szCs w:val="24"/>
          </w:rPr>
          <w:t xml:space="preserve"> </w:t>
        </w:r>
      </w:ins>
    </w:p>
    <w:p w14:paraId="6BE0EC33"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ED25E1C" w14:textId="7EFC7475" w:rsidR="007B5646" w:rsidRPr="00AE2A25" w:rsidDel="006B35C8" w:rsidRDefault="007B5646" w:rsidP="006B35C8">
      <w:pPr>
        <w:bidi w:val="0"/>
        <w:spacing w:before="120" w:after="120" w:line="360" w:lineRule="auto"/>
        <w:ind w:left="720"/>
        <w:rPr>
          <w:del w:id="8873" w:author="Author"/>
          <w:rFonts w:asciiTheme="majorBidi" w:hAnsiTheme="majorBidi" w:cstheme="majorBidi"/>
          <w:sz w:val="24"/>
          <w:szCs w:val="24"/>
        </w:rPr>
      </w:pPr>
      <w:r w:rsidRPr="00AE2A25">
        <w:rPr>
          <w:rFonts w:asciiTheme="majorBidi" w:hAnsiTheme="majorBidi" w:cstheme="majorBidi"/>
          <w:i/>
          <w:iCs/>
          <w:color w:val="000000"/>
          <w:sz w:val="24"/>
          <w:szCs w:val="24"/>
        </w:rPr>
        <w:t xml:space="preserve">It has not yet crystallized within me, nor has it been confirmed by reasoning that </w:t>
      </w:r>
      <w:ins w:id="8874" w:author="Author">
        <w:r w:rsidR="00561A23">
          <w:rPr>
            <w:rFonts w:asciiTheme="majorBidi" w:hAnsiTheme="majorBidi" w:cstheme="majorBidi"/>
            <w:i/>
            <w:iCs/>
            <w:color w:val="000000"/>
            <w:sz w:val="24"/>
            <w:szCs w:val="24"/>
          </w:rPr>
          <w:t xml:space="preserve">the </w:t>
        </w:r>
      </w:ins>
      <w:r w:rsidRPr="00AE2A25">
        <w:rPr>
          <w:rFonts w:asciiTheme="majorBidi" w:hAnsiTheme="majorBidi" w:cstheme="majorBidi"/>
          <w:i/>
          <w:iCs/>
          <w:color w:val="000000"/>
          <w:sz w:val="24"/>
          <w:szCs w:val="24"/>
        </w:rPr>
        <w:t xml:space="preserve">child's primary and irrefutable right is the right to voice his thoughts, to active participation in our considerations and verdicts concerning him. When we will have gained his respect and trust, once he confides in us of his own free will and tells us what he has the right to do </w:t>
      </w:r>
      <w:del w:id="8875" w:author="Author">
        <w:r w:rsidRPr="00AE2A25" w:rsidDel="00561A23">
          <w:rPr>
            <w:rFonts w:asciiTheme="majorBidi" w:hAnsiTheme="majorBidi" w:cstheme="majorBidi"/>
            <w:i/>
            <w:iCs/>
            <w:color w:val="000000"/>
            <w:sz w:val="24"/>
            <w:szCs w:val="24"/>
          </w:rPr>
          <w:delText xml:space="preserve">— </w:delText>
        </w:r>
      </w:del>
      <w:ins w:id="8876" w:author="Author">
        <w:r w:rsidR="00561A23">
          <w:rPr>
            <w:rFonts w:asciiTheme="majorBidi" w:hAnsiTheme="majorBidi" w:cstheme="majorBidi"/>
            <w:i/>
            <w:iCs/>
            <w:color w:val="000000"/>
            <w:sz w:val="24"/>
            <w:szCs w:val="24"/>
          </w:rPr>
          <w:t>–</w:t>
        </w:r>
        <w:r w:rsidR="00561A23" w:rsidRPr="00AE2A25">
          <w:rPr>
            <w:rFonts w:asciiTheme="majorBidi" w:hAnsiTheme="majorBidi" w:cstheme="majorBidi"/>
            <w:i/>
            <w:iCs/>
            <w:color w:val="000000"/>
            <w:sz w:val="24"/>
            <w:szCs w:val="24"/>
          </w:rPr>
          <w:t xml:space="preserve"> </w:t>
        </w:r>
      </w:ins>
      <w:r w:rsidRPr="00AE2A25">
        <w:rPr>
          <w:rFonts w:asciiTheme="majorBidi" w:hAnsiTheme="majorBidi" w:cstheme="majorBidi"/>
          <w:i/>
          <w:iCs/>
          <w:color w:val="000000"/>
          <w:sz w:val="24"/>
          <w:szCs w:val="24"/>
        </w:rPr>
        <w:t>there will be less puzzling moments, fewer mistakes.</w:t>
      </w:r>
      <w:r w:rsidRPr="00AE2A25">
        <w:rPr>
          <w:rStyle w:val="FootnoteReference"/>
          <w:rFonts w:asciiTheme="majorBidi" w:hAnsiTheme="majorBidi" w:cstheme="majorBidi"/>
          <w:i/>
          <w:iCs/>
          <w:color w:val="000000"/>
          <w:sz w:val="24"/>
          <w:szCs w:val="24"/>
        </w:rPr>
        <w:footnoteReference w:id="189"/>
      </w:r>
    </w:p>
    <w:p w14:paraId="57711C21" w14:textId="77777777" w:rsidR="007B5646" w:rsidRPr="00AE2A25" w:rsidRDefault="007B5646" w:rsidP="003F087B">
      <w:pPr>
        <w:bidi w:val="0"/>
        <w:spacing w:before="120" w:after="120" w:line="360" w:lineRule="auto"/>
        <w:ind w:left="720"/>
        <w:rPr>
          <w:rFonts w:asciiTheme="majorBidi" w:hAnsiTheme="majorBidi" w:cstheme="majorBidi"/>
          <w:sz w:val="24"/>
          <w:szCs w:val="24"/>
          <w:highlight w:val="yellow"/>
        </w:rPr>
      </w:pPr>
      <w:del w:id="8878" w:author="Author">
        <w:r w:rsidRPr="00AE2A25" w:rsidDel="006B35C8">
          <w:rPr>
            <w:rFonts w:asciiTheme="majorBidi" w:hAnsiTheme="majorBidi" w:cstheme="majorBidi"/>
            <w:sz w:val="24"/>
            <w:szCs w:val="24"/>
            <w:highlight w:val="yellow"/>
          </w:rPr>
          <w:delText xml:space="preserve"> </w:delText>
        </w:r>
      </w:del>
    </w:p>
    <w:p w14:paraId="29511487" w14:textId="2B1E77B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This idea</w:t>
      </w:r>
      <w:ins w:id="8879" w:author="Author">
        <w:r w:rsidR="00561A23">
          <w:rPr>
            <w:rFonts w:asciiTheme="majorBidi" w:hAnsiTheme="majorBidi" w:cstheme="majorBidi"/>
            <w:sz w:val="24"/>
            <w:szCs w:val="24"/>
          </w:rPr>
          <w:t xml:space="preserve"> –</w:t>
        </w:r>
      </w:ins>
      <w:r w:rsidRPr="00AE2A25">
        <w:rPr>
          <w:rFonts w:asciiTheme="majorBidi" w:hAnsiTheme="majorBidi" w:cstheme="majorBidi"/>
          <w:sz w:val="24"/>
          <w:szCs w:val="24"/>
        </w:rPr>
        <w:t xml:space="preserve"> </w:t>
      </w:r>
      <w:del w:id="8880" w:author="Author">
        <w:r w:rsidRPr="00AE2A25" w:rsidDel="00561A23">
          <w:rPr>
            <w:rFonts w:asciiTheme="majorBidi" w:hAnsiTheme="majorBidi" w:cstheme="majorBidi"/>
            <w:sz w:val="24"/>
            <w:szCs w:val="24"/>
          </w:rPr>
          <w:delText>is the basis of Korczak's children community democracy, he has implemented in his two orphanages. The</w:delText>
        </w:r>
      </w:del>
      <w:ins w:id="8881" w:author="Author">
        <w:r w:rsidR="00561A23">
          <w:rPr>
            <w:rFonts w:asciiTheme="majorBidi" w:hAnsiTheme="majorBidi" w:cstheme="majorBidi"/>
            <w:sz w:val="24"/>
            <w:szCs w:val="24"/>
          </w:rPr>
          <w:t>that children cannot be totally independent, but should have a say in</w:t>
        </w:r>
      </w:ins>
      <w:del w:id="8882" w:author="Author">
        <w:r w:rsidRPr="00AE2A25" w:rsidDel="00561A23">
          <w:rPr>
            <w:rFonts w:asciiTheme="majorBidi" w:hAnsiTheme="majorBidi" w:cstheme="majorBidi"/>
            <w:sz w:val="24"/>
            <w:szCs w:val="24"/>
          </w:rPr>
          <w:delText xml:space="preserve"> child</w:delText>
        </w:r>
      </w:del>
      <w:r w:rsidRPr="00AE2A25">
        <w:rPr>
          <w:rFonts w:asciiTheme="majorBidi" w:hAnsiTheme="majorBidi" w:cstheme="majorBidi"/>
          <w:sz w:val="24"/>
          <w:szCs w:val="24"/>
        </w:rPr>
        <w:t xml:space="preserve"> </w:t>
      </w:r>
      <w:del w:id="8883" w:author="Author">
        <w:r w:rsidRPr="00AE2A25" w:rsidDel="00561A23">
          <w:rPr>
            <w:rFonts w:asciiTheme="majorBidi" w:hAnsiTheme="majorBidi" w:cstheme="majorBidi"/>
            <w:sz w:val="24"/>
            <w:szCs w:val="24"/>
          </w:rPr>
          <w:delText>cannot run his life alone, but he or she should have a say in it</w:delText>
        </w:r>
      </w:del>
      <w:ins w:id="8884" w:author="Author">
        <w:r w:rsidR="00561A23">
          <w:rPr>
            <w:rFonts w:asciiTheme="majorBidi" w:hAnsiTheme="majorBidi" w:cstheme="majorBidi"/>
            <w:sz w:val="24"/>
            <w:szCs w:val="24"/>
          </w:rPr>
          <w:t>running their lives – was the basis of the children’s democracy that Korczak implemented in his orphanages</w:t>
        </w:r>
      </w:ins>
      <w:r w:rsidRPr="00AE2A25">
        <w:rPr>
          <w:rFonts w:asciiTheme="majorBidi" w:hAnsiTheme="majorBidi" w:cstheme="majorBidi"/>
          <w:sz w:val="24"/>
          <w:szCs w:val="24"/>
        </w:rPr>
        <w:t xml:space="preserve">. </w:t>
      </w:r>
    </w:p>
    <w:p w14:paraId="268D4028" w14:textId="244F50DD" w:rsidR="007B5646" w:rsidRPr="003F087B"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8885" w:name="democracy"/>
      <w:r>
        <w:rPr>
          <w:rFonts w:asciiTheme="majorBidi" w:hAnsiTheme="majorBidi" w:cstheme="majorBidi"/>
          <w:b/>
          <w:bCs/>
          <w:i/>
          <w:iCs/>
          <w:sz w:val="24"/>
          <w:szCs w:val="24"/>
        </w:rPr>
        <w:t xml:space="preserve"> </w:t>
      </w:r>
      <w:r w:rsidRPr="003F087B">
        <w:rPr>
          <w:rFonts w:asciiTheme="majorBidi" w:hAnsiTheme="majorBidi" w:cstheme="majorBidi"/>
          <w:b/>
          <w:bCs/>
          <w:iCs/>
          <w:sz w:val="24"/>
          <w:szCs w:val="24"/>
        </w:rPr>
        <w:t>Korczak's Children Democracy</w:t>
      </w:r>
      <w:del w:id="8886" w:author="Author">
        <w:r w:rsidRPr="003F087B" w:rsidDel="00561A23">
          <w:rPr>
            <w:rFonts w:asciiTheme="majorBidi" w:hAnsiTheme="majorBidi" w:cstheme="majorBidi"/>
            <w:b/>
            <w:bCs/>
            <w:iCs/>
            <w:sz w:val="24"/>
            <w:szCs w:val="24"/>
          </w:rPr>
          <w:delText xml:space="preserve"> – the </w:delText>
        </w:r>
      </w:del>
      <w:ins w:id="8887" w:author="Author">
        <w:r w:rsidR="00561A23" w:rsidRPr="003F087B">
          <w:rPr>
            <w:rFonts w:asciiTheme="majorBidi" w:hAnsiTheme="majorBidi" w:cstheme="majorBidi"/>
            <w:b/>
            <w:bCs/>
            <w:iCs/>
            <w:sz w:val="24"/>
            <w:szCs w:val="24"/>
          </w:rPr>
          <w:t xml:space="preserve">: The </w:t>
        </w:r>
      </w:ins>
      <w:r w:rsidRPr="003F087B">
        <w:rPr>
          <w:rFonts w:asciiTheme="majorBidi" w:hAnsiTheme="majorBidi" w:cstheme="majorBidi"/>
          <w:b/>
          <w:bCs/>
          <w:iCs/>
          <w:sz w:val="24"/>
          <w:szCs w:val="24"/>
        </w:rPr>
        <w:t>Social Realization of Children's Rights</w:t>
      </w:r>
      <w:bookmarkEnd w:id="8885"/>
    </w:p>
    <w:p w14:paraId="13E31274" w14:textId="69208AA6" w:rsidR="007B5646" w:rsidRPr="00AE2A25" w:rsidRDefault="007B5646" w:rsidP="007B5646">
      <w:pPr>
        <w:bidi w:val="0"/>
        <w:spacing w:before="120" w:after="120" w:line="360" w:lineRule="auto"/>
        <w:rPr>
          <w:rFonts w:asciiTheme="majorBidi" w:hAnsiTheme="majorBidi" w:cstheme="majorBidi"/>
          <w:sz w:val="24"/>
          <w:szCs w:val="24"/>
        </w:rPr>
      </w:pPr>
      <w:del w:id="8888" w:author="Author">
        <w:r w:rsidRPr="00AE2A25" w:rsidDel="00561A23">
          <w:rPr>
            <w:rFonts w:asciiTheme="majorBidi" w:hAnsiTheme="majorBidi" w:cstheme="majorBidi"/>
            <w:sz w:val="24"/>
            <w:szCs w:val="24"/>
          </w:rPr>
          <w:delText>Korczak is known for t</w:delText>
        </w:r>
      </w:del>
      <w:ins w:id="8889" w:author="Author">
        <w:r w:rsidR="00561A23">
          <w:rPr>
            <w:rFonts w:asciiTheme="majorBidi" w:hAnsiTheme="majorBidi" w:cstheme="majorBidi"/>
            <w:sz w:val="24"/>
            <w:szCs w:val="24"/>
          </w:rPr>
          <w:t>T</w:t>
        </w:r>
      </w:ins>
      <w:r w:rsidRPr="00AE2A25">
        <w:rPr>
          <w:rFonts w:asciiTheme="majorBidi" w:hAnsiTheme="majorBidi" w:cstheme="majorBidi"/>
          <w:sz w:val="24"/>
          <w:szCs w:val="24"/>
        </w:rPr>
        <w:t>he children</w:t>
      </w:r>
      <w:ins w:id="8890" w:author="Author">
        <w:r w:rsidR="00561A23">
          <w:rPr>
            <w:rFonts w:asciiTheme="majorBidi" w:hAnsiTheme="majorBidi" w:cstheme="majorBidi"/>
            <w:sz w:val="24"/>
            <w:szCs w:val="24"/>
          </w:rPr>
          <w:t>’s</w:t>
        </w:r>
      </w:ins>
      <w:r w:rsidRPr="00AE2A25">
        <w:rPr>
          <w:rFonts w:asciiTheme="majorBidi" w:hAnsiTheme="majorBidi" w:cstheme="majorBidi"/>
          <w:sz w:val="24"/>
          <w:szCs w:val="24"/>
        </w:rPr>
        <w:t xml:space="preserve"> democracy</w:t>
      </w:r>
      <w:del w:id="8891" w:author="Author">
        <w:r w:rsidRPr="00AE2A25" w:rsidDel="00561A23">
          <w:rPr>
            <w:rFonts w:asciiTheme="majorBidi" w:hAnsiTheme="majorBidi" w:cstheme="majorBidi"/>
            <w:sz w:val="24"/>
            <w:szCs w:val="24"/>
          </w:rPr>
          <w:delText>, which he</w:delText>
        </w:r>
      </w:del>
      <w:r w:rsidRPr="00AE2A25">
        <w:rPr>
          <w:rFonts w:asciiTheme="majorBidi" w:hAnsiTheme="majorBidi" w:cstheme="majorBidi"/>
          <w:sz w:val="24"/>
          <w:szCs w:val="24"/>
        </w:rPr>
        <w:t xml:space="preserve"> established in </w:t>
      </w:r>
      <w:del w:id="8892" w:author="Author">
        <w:r w:rsidRPr="00AE2A25" w:rsidDel="00561A23">
          <w:rPr>
            <w:rFonts w:asciiTheme="majorBidi" w:hAnsiTheme="majorBidi" w:cstheme="majorBidi"/>
            <w:sz w:val="24"/>
            <w:szCs w:val="24"/>
          </w:rPr>
          <w:delText xml:space="preserve">his </w:delText>
        </w:r>
      </w:del>
      <w:ins w:id="8893" w:author="Author">
        <w:r w:rsidR="00561A23">
          <w:rPr>
            <w:rFonts w:asciiTheme="majorBidi" w:hAnsiTheme="majorBidi" w:cstheme="majorBidi"/>
            <w:sz w:val="24"/>
            <w:szCs w:val="24"/>
          </w:rPr>
          <w:t>Korczak’s</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orphanages</w:t>
      </w:r>
      <w:del w:id="8894" w:author="Author">
        <w:r w:rsidRPr="00AE2A25" w:rsidDel="00561A23">
          <w:rPr>
            <w:rFonts w:asciiTheme="majorBidi" w:hAnsiTheme="majorBidi" w:cstheme="majorBidi"/>
            <w:sz w:val="24"/>
            <w:szCs w:val="24"/>
          </w:rPr>
          <w:delText>. These children democracies</w:delText>
        </w:r>
      </w:del>
      <w:r w:rsidRPr="00AE2A25">
        <w:rPr>
          <w:rFonts w:asciiTheme="majorBidi" w:hAnsiTheme="majorBidi" w:cstheme="majorBidi"/>
          <w:sz w:val="24"/>
          <w:szCs w:val="24"/>
        </w:rPr>
        <w:t xml:space="preserve"> were not </w:t>
      </w:r>
      <w:del w:id="8895" w:author="Author">
        <w:r w:rsidRPr="00AE2A25" w:rsidDel="00561A23">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pedagogical </w:t>
      </w:r>
      <w:del w:id="8896" w:author="Author">
        <w:r w:rsidRPr="00AE2A25" w:rsidDel="00561A23">
          <w:rPr>
            <w:rFonts w:asciiTheme="majorBidi" w:hAnsiTheme="majorBidi" w:cstheme="majorBidi"/>
            <w:sz w:val="24"/>
            <w:szCs w:val="24"/>
          </w:rPr>
          <w:delText>game, nor</w:delText>
        </w:r>
      </w:del>
      <w:ins w:id="8897" w:author="Author">
        <w:r w:rsidR="00561A23">
          <w:rPr>
            <w:rFonts w:asciiTheme="majorBidi" w:hAnsiTheme="majorBidi" w:cstheme="majorBidi"/>
            <w:sz w:val="24"/>
            <w:szCs w:val="24"/>
          </w:rPr>
          <w:t>experiments nor a preparation</w:t>
        </w:r>
      </w:ins>
      <w:r w:rsidRPr="00AE2A25">
        <w:rPr>
          <w:rFonts w:asciiTheme="majorBidi" w:hAnsiTheme="majorBidi" w:cstheme="majorBidi"/>
          <w:sz w:val="24"/>
          <w:szCs w:val="24"/>
        </w:rPr>
        <w:t xml:space="preserve"> </w:t>
      </w:r>
      <w:del w:id="8898" w:author="Author">
        <w:r w:rsidRPr="00AE2A25" w:rsidDel="00561A23">
          <w:rPr>
            <w:rFonts w:asciiTheme="majorBidi" w:hAnsiTheme="majorBidi" w:cstheme="majorBidi"/>
            <w:sz w:val="24"/>
            <w:szCs w:val="24"/>
          </w:rPr>
          <w:delText xml:space="preserve">a lesson </w:delText>
        </w:r>
      </w:del>
      <w:r w:rsidRPr="00AE2A25">
        <w:rPr>
          <w:rFonts w:asciiTheme="majorBidi" w:hAnsiTheme="majorBidi" w:cstheme="majorBidi"/>
          <w:sz w:val="24"/>
          <w:szCs w:val="24"/>
        </w:rPr>
        <w:t xml:space="preserve">for future citizens of the state. </w:t>
      </w:r>
      <w:del w:id="8899" w:author="Author">
        <w:r w:rsidRPr="00AE2A25" w:rsidDel="00561A23">
          <w:rPr>
            <w:rFonts w:asciiTheme="majorBidi" w:hAnsiTheme="majorBidi" w:cstheme="majorBidi"/>
            <w:sz w:val="24"/>
            <w:szCs w:val="24"/>
          </w:rPr>
          <w:delText xml:space="preserve">They </w:delText>
        </w:r>
      </w:del>
      <w:ins w:id="8900" w:author="Author">
        <w:r w:rsidR="00561A23">
          <w:rPr>
            <w:rFonts w:asciiTheme="majorBidi" w:hAnsiTheme="majorBidi" w:cstheme="majorBidi"/>
            <w:sz w:val="24"/>
            <w:szCs w:val="24"/>
          </w:rPr>
          <w:t>It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had </w:t>
      </w:r>
      <w:del w:id="8901" w:author="Author">
        <w:r w:rsidRPr="00AE2A25" w:rsidDel="00561A23">
          <w:rPr>
            <w:rFonts w:asciiTheme="majorBidi" w:hAnsiTheme="majorBidi" w:cstheme="majorBidi"/>
            <w:sz w:val="24"/>
            <w:szCs w:val="24"/>
          </w:rPr>
          <w:delText>its internal</w:delText>
        </w:r>
      </w:del>
      <w:ins w:id="8902" w:author="Author">
        <w:r w:rsidR="00561A23">
          <w:rPr>
            <w:rFonts w:asciiTheme="majorBidi" w:hAnsiTheme="majorBidi" w:cstheme="majorBidi"/>
            <w:sz w:val="24"/>
            <w:szCs w:val="24"/>
          </w:rPr>
          <w:t>inherent</w:t>
        </w:r>
      </w:ins>
      <w:r w:rsidRPr="00AE2A25">
        <w:rPr>
          <w:rFonts w:asciiTheme="majorBidi" w:hAnsiTheme="majorBidi" w:cstheme="majorBidi"/>
          <w:sz w:val="24"/>
          <w:szCs w:val="24"/>
        </w:rPr>
        <w:t xml:space="preserve"> value as the essential milieu for the realization of children's rights. </w:t>
      </w:r>
    </w:p>
    <w:p w14:paraId="0947B067" w14:textId="3E2E1B2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not the first </w:t>
      </w:r>
      <w:del w:id="8903" w:author="Author">
        <w:r w:rsidRPr="00AE2A25" w:rsidDel="00561A23">
          <w:rPr>
            <w:rFonts w:asciiTheme="majorBidi" w:hAnsiTheme="majorBidi" w:cstheme="majorBidi"/>
            <w:sz w:val="24"/>
            <w:szCs w:val="24"/>
          </w:rPr>
          <w:delText xml:space="preserve">educationalist </w:delText>
        </w:r>
      </w:del>
      <w:ins w:id="8904" w:author="Author">
        <w:r w:rsidR="00561A23" w:rsidRPr="00AE2A25">
          <w:rPr>
            <w:rFonts w:asciiTheme="majorBidi" w:hAnsiTheme="majorBidi" w:cstheme="majorBidi"/>
            <w:sz w:val="24"/>
            <w:szCs w:val="24"/>
          </w:rPr>
          <w:t>education</w:t>
        </w:r>
        <w:r w:rsidR="00561A23">
          <w:rPr>
            <w:rFonts w:asciiTheme="majorBidi" w:hAnsiTheme="majorBidi" w:cstheme="majorBidi"/>
            <w:sz w:val="24"/>
            <w:szCs w:val="24"/>
          </w:rPr>
          <w:t>al researcher</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8905" w:author="Author">
        <w:r w:rsidRPr="00AE2A25" w:rsidDel="00561A23">
          <w:rPr>
            <w:rFonts w:asciiTheme="majorBidi" w:hAnsiTheme="majorBidi" w:cstheme="majorBidi"/>
            <w:sz w:val="24"/>
            <w:szCs w:val="24"/>
          </w:rPr>
          <w:delText xml:space="preserve">try </w:delText>
        </w:r>
      </w:del>
      <w:ins w:id="8906" w:author="Author">
        <w:r w:rsidR="00561A23">
          <w:rPr>
            <w:rFonts w:asciiTheme="majorBidi" w:hAnsiTheme="majorBidi" w:cstheme="majorBidi"/>
            <w:sz w:val="24"/>
            <w:szCs w:val="24"/>
          </w:rPr>
          <w:t>implement</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children's self-government. At the beginning of the twentieth century, </w:t>
      </w:r>
      <w:del w:id="8907" w:author="Author">
        <w:r w:rsidRPr="00AE2A25" w:rsidDel="00561A23">
          <w:rPr>
            <w:rFonts w:asciiTheme="majorBidi" w:hAnsiTheme="majorBidi" w:cstheme="majorBidi"/>
            <w:sz w:val="24"/>
            <w:szCs w:val="24"/>
          </w:rPr>
          <w:delText xml:space="preserve">before World War I, </w:delText>
        </w:r>
      </w:del>
      <w:r w:rsidRPr="00AE2A25">
        <w:rPr>
          <w:rFonts w:asciiTheme="majorBidi" w:hAnsiTheme="majorBidi" w:cstheme="majorBidi"/>
          <w:sz w:val="24"/>
          <w:szCs w:val="24"/>
        </w:rPr>
        <w:t xml:space="preserve">numerous pedagogical experiments in the West were </w:t>
      </w:r>
      <w:del w:id="8908" w:author="Author">
        <w:r w:rsidRPr="00AE2A25" w:rsidDel="00561A23">
          <w:rPr>
            <w:rFonts w:asciiTheme="majorBidi" w:hAnsiTheme="majorBidi" w:cstheme="majorBidi"/>
            <w:sz w:val="24"/>
            <w:szCs w:val="24"/>
          </w:rPr>
          <w:delText>moving in the direction of the</w:delText>
        </w:r>
      </w:del>
      <w:ins w:id="8909" w:author="Author">
        <w:r w:rsidR="00561A23">
          <w:rPr>
            <w:rFonts w:asciiTheme="majorBidi" w:hAnsiTheme="majorBidi" w:cstheme="majorBidi"/>
            <w:sz w:val="24"/>
            <w:szCs w:val="24"/>
          </w:rPr>
          <w:t>emphasizing</w:t>
        </w:r>
      </w:ins>
      <w:r w:rsidRPr="00AE2A25">
        <w:rPr>
          <w:rFonts w:asciiTheme="majorBidi" w:hAnsiTheme="majorBidi" w:cstheme="majorBidi"/>
          <w:sz w:val="24"/>
          <w:szCs w:val="24"/>
        </w:rPr>
        <w:t xml:space="preserve"> </w:t>
      </w:r>
      <w:del w:id="8910" w:author="Author">
        <w:r w:rsidRPr="00AE2A25" w:rsidDel="00561A23">
          <w:rPr>
            <w:rFonts w:asciiTheme="majorBidi" w:hAnsiTheme="majorBidi" w:cstheme="majorBidi"/>
            <w:sz w:val="24"/>
            <w:szCs w:val="24"/>
          </w:rPr>
          <w:delText xml:space="preserve">liberating </w:delText>
        </w:r>
      </w:del>
      <w:r w:rsidRPr="00AE2A25">
        <w:rPr>
          <w:rFonts w:asciiTheme="majorBidi" w:hAnsiTheme="majorBidi" w:cstheme="majorBidi"/>
          <w:sz w:val="24"/>
          <w:szCs w:val="24"/>
        </w:rPr>
        <w:t xml:space="preserve">youthful initiative, self-reliance and </w:t>
      </w:r>
      <w:ins w:id="8911" w:author="Author">
        <w:r w:rsidR="00561A23">
          <w:rPr>
            <w:rFonts w:asciiTheme="majorBidi" w:hAnsiTheme="majorBidi" w:cstheme="majorBidi"/>
            <w:sz w:val="24"/>
            <w:szCs w:val="24"/>
          </w:rPr>
          <w:t xml:space="preserve">the </w:t>
        </w:r>
      </w:ins>
      <w:r w:rsidRPr="00AE2A25">
        <w:rPr>
          <w:rFonts w:asciiTheme="majorBidi" w:hAnsiTheme="majorBidi" w:cstheme="majorBidi"/>
          <w:sz w:val="24"/>
          <w:szCs w:val="24"/>
        </w:rPr>
        <w:t xml:space="preserve">responsible participation of young people in </w:t>
      </w:r>
      <w:ins w:id="8912" w:author="Author">
        <w:r w:rsidR="00561A23">
          <w:rPr>
            <w:rFonts w:asciiTheme="majorBidi" w:hAnsiTheme="majorBidi" w:cstheme="majorBidi"/>
            <w:sz w:val="24"/>
            <w:szCs w:val="24"/>
          </w:rPr>
          <w:t xml:space="preserve">directing </w:t>
        </w:r>
      </w:ins>
      <w:r w:rsidRPr="00AE2A25">
        <w:rPr>
          <w:rFonts w:asciiTheme="majorBidi" w:hAnsiTheme="majorBidi" w:cstheme="majorBidi"/>
          <w:sz w:val="24"/>
          <w:szCs w:val="24"/>
        </w:rPr>
        <w:t xml:space="preserve">their own </w:t>
      </w:r>
      <w:del w:id="8913" w:author="Author">
        <w:r w:rsidRPr="00AE2A25" w:rsidDel="00561A23">
          <w:rPr>
            <w:rFonts w:asciiTheme="majorBidi" w:hAnsiTheme="majorBidi" w:cstheme="majorBidi"/>
            <w:sz w:val="24"/>
            <w:szCs w:val="24"/>
          </w:rPr>
          <w:delText>common life</w:delText>
        </w:r>
      </w:del>
      <w:ins w:id="8914" w:author="Author">
        <w:r w:rsidR="00561A23">
          <w:rPr>
            <w:rFonts w:asciiTheme="majorBidi" w:hAnsiTheme="majorBidi" w:cstheme="majorBidi"/>
            <w:sz w:val="24"/>
            <w:szCs w:val="24"/>
          </w:rPr>
          <w:t>lives</w:t>
        </w:r>
      </w:ins>
      <w:r w:rsidRPr="00AE2A25">
        <w:rPr>
          <w:rFonts w:asciiTheme="majorBidi" w:hAnsiTheme="majorBidi" w:cstheme="majorBidi"/>
          <w:sz w:val="24"/>
          <w:szCs w:val="24"/>
        </w:rPr>
        <w:t xml:space="preserve">. Korczak </w:t>
      </w:r>
      <w:del w:id="8915" w:author="Author">
        <w:r w:rsidRPr="00AE2A25" w:rsidDel="00561A23">
          <w:rPr>
            <w:rFonts w:asciiTheme="majorBidi" w:hAnsiTheme="majorBidi" w:cstheme="majorBidi"/>
            <w:sz w:val="24"/>
            <w:szCs w:val="24"/>
          </w:rPr>
          <w:delText xml:space="preserve">took </w:delText>
        </w:r>
      </w:del>
      <w:ins w:id="8916" w:author="Author">
        <w:r w:rsidR="00561A23">
          <w:rPr>
            <w:rFonts w:asciiTheme="majorBidi" w:hAnsiTheme="majorBidi" w:cstheme="majorBidi"/>
            <w:sz w:val="24"/>
            <w:szCs w:val="24"/>
          </w:rPr>
          <w:t>adapted the</w:t>
        </w:r>
        <w:r w:rsidR="00561A23" w:rsidRPr="00AE2A25">
          <w:rPr>
            <w:rFonts w:asciiTheme="majorBidi" w:hAnsiTheme="majorBidi" w:cstheme="majorBidi"/>
            <w:sz w:val="24"/>
            <w:szCs w:val="24"/>
          </w:rPr>
          <w:t xml:space="preserve"> </w:t>
        </w:r>
      </w:ins>
      <w:del w:id="8917" w:author="Author">
        <w:r w:rsidRPr="00AE2A25" w:rsidDel="00561A23">
          <w:rPr>
            <w:rFonts w:asciiTheme="majorBidi" w:hAnsiTheme="majorBidi" w:cstheme="majorBidi"/>
            <w:sz w:val="24"/>
            <w:szCs w:val="24"/>
          </w:rPr>
          <w:delText xml:space="preserve">over the </w:delText>
        </w:r>
      </w:del>
      <w:r w:rsidRPr="00AE2A25">
        <w:rPr>
          <w:rFonts w:asciiTheme="majorBidi" w:hAnsiTheme="majorBidi" w:cstheme="majorBidi"/>
          <w:sz w:val="24"/>
          <w:szCs w:val="24"/>
        </w:rPr>
        <w:t xml:space="preserve">progressive pedagogical concepts of his age </w:t>
      </w:r>
      <w:del w:id="8918" w:author="Author">
        <w:r w:rsidRPr="00AE2A25" w:rsidDel="00561A23">
          <w:rPr>
            <w:rFonts w:asciiTheme="majorBidi" w:hAnsiTheme="majorBidi" w:cstheme="majorBidi"/>
            <w:sz w:val="24"/>
            <w:szCs w:val="24"/>
          </w:rPr>
          <w:delText>and realized them in a new</w:delText>
        </w:r>
      </w:del>
      <w:ins w:id="8919" w:author="Author">
        <w:r w:rsidR="00561A23">
          <w:rPr>
            <w:rFonts w:asciiTheme="majorBidi" w:hAnsiTheme="majorBidi" w:cstheme="majorBidi"/>
            <w:sz w:val="24"/>
            <w:szCs w:val="24"/>
          </w:rPr>
          <w:t>to guide the creation and organization</w:t>
        </w:r>
      </w:ins>
      <w:r w:rsidRPr="00AE2A25">
        <w:rPr>
          <w:rFonts w:asciiTheme="majorBidi" w:hAnsiTheme="majorBidi" w:cstheme="majorBidi"/>
          <w:sz w:val="24"/>
          <w:szCs w:val="24"/>
        </w:rPr>
        <w:t xml:space="preserve"> </w:t>
      </w:r>
      <w:ins w:id="8920" w:author="Author">
        <w:r w:rsidR="00561A23">
          <w:rPr>
            <w:rFonts w:asciiTheme="majorBidi" w:hAnsiTheme="majorBidi" w:cstheme="majorBidi"/>
            <w:sz w:val="24"/>
            <w:szCs w:val="24"/>
          </w:rPr>
          <w:t xml:space="preserve">of a structured, democratic children’s society </w:t>
        </w:r>
      </w:ins>
      <w:del w:id="8921" w:author="Author">
        <w:r w:rsidRPr="00AE2A25" w:rsidDel="00561A23">
          <w:rPr>
            <w:rFonts w:asciiTheme="majorBidi" w:hAnsiTheme="majorBidi" w:cstheme="majorBidi"/>
            <w:sz w:val="24"/>
            <w:szCs w:val="24"/>
          </w:rPr>
          <w:delText xml:space="preserve">way and created and organized, </w:delText>
        </w:r>
      </w:del>
      <w:r w:rsidRPr="00AE2A25">
        <w:rPr>
          <w:rFonts w:asciiTheme="majorBidi" w:hAnsiTheme="majorBidi" w:cstheme="majorBidi"/>
          <w:sz w:val="24"/>
          <w:szCs w:val="24"/>
        </w:rPr>
        <w:t xml:space="preserve">in both </w:t>
      </w:r>
      <w:del w:id="8922" w:author="Author">
        <w:r w:rsidRPr="00AE2A25" w:rsidDel="00561A23">
          <w:rPr>
            <w:rFonts w:asciiTheme="majorBidi" w:hAnsiTheme="majorBidi" w:cstheme="majorBidi"/>
            <w:sz w:val="24"/>
            <w:szCs w:val="24"/>
          </w:rPr>
          <w:delText>of his two institutions</w:delText>
        </w:r>
      </w:del>
      <w:ins w:id="8923" w:author="Author">
        <w:r w:rsidR="00561A23">
          <w:rPr>
            <w:rFonts w:asciiTheme="majorBidi" w:hAnsiTheme="majorBidi" w:cstheme="majorBidi"/>
            <w:sz w:val="24"/>
            <w:szCs w:val="24"/>
          </w:rPr>
          <w:t>his orphanages</w:t>
        </w:r>
      </w:ins>
      <w:del w:id="8924" w:author="Author">
        <w:r w:rsidRPr="00AE2A25" w:rsidDel="00561A23">
          <w:rPr>
            <w:rFonts w:asciiTheme="majorBidi" w:hAnsiTheme="majorBidi" w:cstheme="majorBidi"/>
            <w:sz w:val="24"/>
            <w:szCs w:val="24"/>
          </w:rPr>
          <w:delText>, a tightly structured, democratic children's society. It applies to all members of the orphanage community of all ages and social statuses</w:delText>
        </w:r>
      </w:del>
      <w:r w:rsidRPr="00AE2A25">
        <w:rPr>
          <w:rFonts w:asciiTheme="majorBidi" w:hAnsiTheme="majorBidi" w:cstheme="majorBidi"/>
          <w:sz w:val="24"/>
          <w:szCs w:val="24"/>
        </w:rPr>
        <w:t>.</w:t>
      </w:r>
    </w:p>
    <w:p w14:paraId="1E47251B" w14:textId="3F24284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entire complex structure of the orphanage – the parliament, </w:t>
      </w:r>
      <w:del w:id="8925"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court, </w:t>
      </w:r>
      <w:del w:id="8926"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newspaper, </w:t>
      </w:r>
      <w:del w:id="8927" w:author="Author">
        <w:r w:rsidRPr="00AE2A25" w:rsidDel="00561A23">
          <w:rPr>
            <w:rFonts w:asciiTheme="majorBidi" w:hAnsiTheme="majorBidi" w:cstheme="majorBidi"/>
            <w:sz w:val="24"/>
            <w:szCs w:val="24"/>
          </w:rPr>
          <w:delText xml:space="preserve">the </w:delText>
        </w:r>
      </w:del>
      <w:r w:rsidRPr="00AE2A25">
        <w:rPr>
          <w:rFonts w:asciiTheme="majorBidi" w:hAnsiTheme="majorBidi" w:cstheme="majorBidi"/>
          <w:sz w:val="24"/>
          <w:szCs w:val="24"/>
        </w:rPr>
        <w:t>board</w:t>
      </w:r>
      <w:del w:id="8928" w:author="Author">
        <w:r w:rsidRPr="00AE2A25" w:rsidDel="00561A23">
          <w:rPr>
            <w:rFonts w:asciiTheme="majorBidi" w:hAnsiTheme="majorBidi" w:cstheme="majorBidi"/>
            <w:sz w:val="24"/>
            <w:szCs w:val="24"/>
          </w:rPr>
          <w:delText>, the</w:delText>
        </w:r>
      </w:del>
      <w:ins w:id="8929" w:author="Author">
        <w:r w:rsidR="00561A23">
          <w:rPr>
            <w:rFonts w:asciiTheme="majorBidi" w:hAnsiTheme="majorBidi" w:cstheme="majorBidi"/>
            <w:sz w:val="24"/>
            <w:szCs w:val="24"/>
          </w:rPr>
          <w:t xml:space="preserve"> and</w:t>
        </w:r>
      </w:ins>
      <w:r w:rsidRPr="00AE2A25">
        <w:rPr>
          <w:rFonts w:asciiTheme="majorBidi" w:hAnsiTheme="majorBidi" w:cstheme="majorBidi"/>
          <w:sz w:val="24"/>
          <w:szCs w:val="24"/>
        </w:rPr>
        <w:t xml:space="preserve"> weekend community-wide meetings – aimed to enable and foster a democratic</w:t>
      </w:r>
      <w:ins w:id="8930" w:author="Author">
        <w:r w:rsidR="00561A23">
          <w:rPr>
            <w:rFonts w:asciiTheme="majorBidi" w:hAnsiTheme="majorBidi" w:cstheme="majorBidi"/>
            <w:sz w:val="24"/>
            <w:szCs w:val="24"/>
          </w:rPr>
          <w:t>,</w:t>
        </w:r>
      </w:ins>
      <w:r w:rsidRPr="00AE2A25">
        <w:rPr>
          <w:rFonts w:asciiTheme="majorBidi" w:hAnsiTheme="majorBidi" w:cstheme="majorBidi"/>
          <w:sz w:val="24"/>
          <w:szCs w:val="24"/>
        </w:rPr>
        <w:t xml:space="preserve"> rational way of </w:t>
      </w:r>
      <w:del w:id="8931" w:author="Author">
        <w:r w:rsidRPr="00AE2A25" w:rsidDel="00561A23">
          <w:rPr>
            <w:rFonts w:asciiTheme="majorBidi" w:hAnsiTheme="majorBidi" w:cstheme="majorBidi"/>
            <w:sz w:val="24"/>
            <w:szCs w:val="24"/>
          </w:rPr>
          <w:delText xml:space="preserve">common </w:delText>
        </w:r>
      </w:del>
      <w:ins w:id="8932" w:author="Author">
        <w:r w:rsidR="00561A23" w:rsidRPr="00AE2A25">
          <w:rPr>
            <w:rFonts w:asciiTheme="majorBidi" w:hAnsiTheme="majorBidi" w:cstheme="majorBidi"/>
            <w:sz w:val="24"/>
            <w:szCs w:val="24"/>
          </w:rPr>
          <w:t>comm</w:t>
        </w:r>
        <w:r w:rsidR="00561A23">
          <w:rPr>
            <w:rFonts w:asciiTheme="majorBidi" w:hAnsiTheme="majorBidi" w:cstheme="majorBidi"/>
            <w:sz w:val="24"/>
            <w:szCs w:val="24"/>
          </w:rPr>
          <w:t>unal</w:t>
        </w:r>
        <w:r w:rsidR="00561A2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The rationality and the dialogical nature of these communities were essential as Korczak strongly believed that through a rational discourse people </w:t>
      </w:r>
      <w:del w:id="8933" w:author="Author">
        <w:r w:rsidRPr="00AE2A25" w:rsidDel="006B35C8">
          <w:rPr>
            <w:rFonts w:asciiTheme="majorBidi" w:hAnsiTheme="majorBidi" w:cstheme="majorBidi"/>
            <w:sz w:val="24"/>
            <w:szCs w:val="24"/>
          </w:rPr>
          <w:delText xml:space="preserve">can </w:delText>
        </w:r>
      </w:del>
      <w:ins w:id="8934" w:author="Author">
        <w:r w:rsidR="006B35C8">
          <w:rPr>
            <w:rFonts w:asciiTheme="majorBidi" w:hAnsiTheme="majorBidi" w:cstheme="majorBidi"/>
            <w:sz w:val="24"/>
            <w:szCs w:val="24"/>
          </w:rPr>
          <w:t>could</w:t>
        </w:r>
        <w:r w:rsidR="006B35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reach </w:t>
      </w:r>
      <w:del w:id="8935" w:author="Author">
        <w:r w:rsidRPr="00AE2A25" w:rsidDel="00154EA3">
          <w:rPr>
            <w:rFonts w:asciiTheme="majorBidi" w:hAnsiTheme="majorBidi" w:cstheme="majorBidi"/>
            <w:sz w:val="24"/>
            <w:szCs w:val="24"/>
          </w:rPr>
          <w:delText xml:space="preserve">an </w:delText>
        </w:r>
      </w:del>
      <w:r w:rsidRPr="00AE2A25">
        <w:rPr>
          <w:rFonts w:asciiTheme="majorBidi" w:hAnsiTheme="majorBidi" w:cstheme="majorBidi"/>
          <w:sz w:val="24"/>
          <w:szCs w:val="24"/>
        </w:rPr>
        <w:t xml:space="preserve">agreement and </w:t>
      </w:r>
      <w:del w:id="8936" w:author="Author">
        <w:r w:rsidRPr="00AE2A25" w:rsidDel="00154EA3">
          <w:rPr>
            <w:rFonts w:asciiTheme="majorBidi" w:hAnsiTheme="majorBidi" w:cstheme="majorBidi"/>
            <w:sz w:val="24"/>
            <w:szCs w:val="24"/>
          </w:rPr>
          <w:delText>overcome their</w:delText>
        </w:r>
      </w:del>
      <w:ins w:id="8937" w:author="Author">
        <w:r w:rsidR="00154EA3">
          <w:rPr>
            <w:rFonts w:asciiTheme="majorBidi" w:hAnsiTheme="majorBidi" w:cstheme="majorBidi"/>
            <w:sz w:val="24"/>
            <w:szCs w:val="24"/>
          </w:rPr>
          <w:t>resolve</w:t>
        </w:r>
      </w:ins>
      <w:r w:rsidRPr="00AE2A25">
        <w:rPr>
          <w:rFonts w:asciiTheme="majorBidi" w:hAnsiTheme="majorBidi" w:cstheme="majorBidi"/>
          <w:sz w:val="24"/>
          <w:szCs w:val="24"/>
        </w:rPr>
        <w:t xml:space="preserve"> disputes. </w:t>
      </w:r>
    </w:p>
    <w:p w14:paraId="2A672D70" w14:textId="67B2910E" w:rsidR="007B5646" w:rsidRPr="00AE2A25" w:rsidRDefault="006B35C8" w:rsidP="007B5646">
      <w:pPr>
        <w:bidi w:val="0"/>
        <w:spacing w:before="120" w:after="120" w:line="360" w:lineRule="auto"/>
        <w:ind w:firstLine="426"/>
        <w:rPr>
          <w:rFonts w:asciiTheme="majorBidi" w:hAnsiTheme="majorBidi" w:cstheme="majorBidi"/>
          <w:sz w:val="24"/>
          <w:szCs w:val="24"/>
        </w:rPr>
      </w:pPr>
      <w:ins w:id="8938" w:author="Author">
        <w:r>
          <w:rPr>
            <w:rFonts w:asciiTheme="majorBidi" w:hAnsiTheme="majorBidi" w:cstheme="majorBidi"/>
            <w:sz w:val="24"/>
            <w:szCs w:val="24"/>
          </w:rPr>
          <w:t>Korczak believed that l</w:t>
        </w:r>
      </w:ins>
      <w:del w:id="8939" w:author="Author">
        <w:r w:rsidR="007B5646" w:rsidRPr="00AE2A25" w:rsidDel="006B35C8">
          <w:rPr>
            <w:rFonts w:asciiTheme="majorBidi" w:hAnsiTheme="majorBidi" w:cstheme="majorBidi"/>
            <w:sz w:val="24"/>
            <w:szCs w:val="24"/>
          </w:rPr>
          <w:delText>L</w:delText>
        </w:r>
      </w:del>
      <w:r w:rsidR="007B5646" w:rsidRPr="00AE2A25">
        <w:rPr>
          <w:rFonts w:asciiTheme="majorBidi" w:hAnsiTheme="majorBidi" w:cstheme="majorBidi"/>
          <w:sz w:val="24"/>
          <w:szCs w:val="24"/>
        </w:rPr>
        <w:t xml:space="preserve">aw and order, if </w:t>
      </w:r>
      <w:del w:id="8940" w:author="Author">
        <w:r w:rsidR="007B5646" w:rsidRPr="00AE2A25" w:rsidDel="00154EA3">
          <w:rPr>
            <w:rFonts w:asciiTheme="majorBidi" w:hAnsiTheme="majorBidi" w:cstheme="majorBidi"/>
            <w:sz w:val="24"/>
            <w:szCs w:val="24"/>
          </w:rPr>
          <w:delText xml:space="preserve">it is </w:delText>
        </w:r>
      </w:del>
      <w:r w:rsidR="007B5646" w:rsidRPr="00AE2A25">
        <w:rPr>
          <w:rFonts w:asciiTheme="majorBidi" w:hAnsiTheme="majorBidi" w:cstheme="majorBidi"/>
          <w:sz w:val="24"/>
          <w:szCs w:val="24"/>
        </w:rPr>
        <w:t>not arbitrar</w:t>
      </w:r>
      <w:ins w:id="8941" w:author="Author">
        <w:r w:rsidR="00154EA3">
          <w:rPr>
            <w:rFonts w:asciiTheme="majorBidi" w:hAnsiTheme="majorBidi" w:cstheme="majorBidi"/>
            <w:sz w:val="24"/>
            <w:szCs w:val="24"/>
          </w:rPr>
          <w:t>il</w:t>
        </w:r>
      </w:ins>
      <w:r w:rsidR="007B5646" w:rsidRPr="00AE2A25">
        <w:rPr>
          <w:rFonts w:asciiTheme="majorBidi" w:hAnsiTheme="majorBidi" w:cstheme="majorBidi"/>
          <w:sz w:val="24"/>
          <w:szCs w:val="24"/>
        </w:rPr>
        <w:t>y</w:t>
      </w:r>
      <w:ins w:id="8942" w:author="Author">
        <w:r w:rsidR="00154EA3">
          <w:rPr>
            <w:rFonts w:asciiTheme="majorBidi" w:hAnsiTheme="majorBidi" w:cstheme="majorBidi"/>
            <w:sz w:val="24"/>
            <w:szCs w:val="24"/>
          </w:rPr>
          <w:t xml:space="preserve"> imposed</w:t>
        </w:r>
      </w:ins>
      <w:r w:rsidR="007B5646" w:rsidRPr="00AE2A25">
        <w:rPr>
          <w:rFonts w:asciiTheme="majorBidi" w:hAnsiTheme="majorBidi" w:cstheme="majorBidi"/>
          <w:sz w:val="24"/>
          <w:szCs w:val="24"/>
        </w:rPr>
        <w:t xml:space="preserve">, </w:t>
      </w:r>
      <w:ins w:id="8943" w:author="Author">
        <w:r>
          <w:rPr>
            <w:rFonts w:asciiTheme="majorBidi" w:hAnsiTheme="majorBidi" w:cstheme="majorBidi"/>
            <w:sz w:val="24"/>
            <w:szCs w:val="24"/>
          </w:rPr>
          <w:t xml:space="preserve">would </w:t>
        </w:r>
      </w:ins>
      <w:r w:rsidR="007B5646" w:rsidRPr="00AE2A25">
        <w:rPr>
          <w:rFonts w:asciiTheme="majorBidi" w:hAnsiTheme="majorBidi" w:cstheme="majorBidi"/>
          <w:sz w:val="24"/>
          <w:szCs w:val="24"/>
        </w:rPr>
        <w:t xml:space="preserve">foster </w:t>
      </w:r>
      <w:ins w:id="8944" w:author="Author">
        <w:r>
          <w:rPr>
            <w:rFonts w:asciiTheme="majorBidi" w:hAnsiTheme="majorBidi" w:cstheme="majorBidi"/>
            <w:sz w:val="24"/>
            <w:szCs w:val="24"/>
          </w:rPr>
          <w:t xml:space="preserve">the realization of </w:t>
        </w:r>
      </w:ins>
      <w:r w:rsidR="007B5646" w:rsidRPr="00AE2A25">
        <w:rPr>
          <w:rFonts w:asciiTheme="majorBidi" w:hAnsiTheme="majorBidi" w:cstheme="majorBidi"/>
          <w:sz w:val="24"/>
          <w:szCs w:val="24"/>
        </w:rPr>
        <w:t xml:space="preserve">human rights. Respect for the child's world does not </w:t>
      </w:r>
      <w:del w:id="8945" w:author="Author">
        <w:r w:rsidR="007B5646" w:rsidRPr="00AE2A25" w:rsidDel="00154EA3">
          <w:rPr>
            <w:rFonts w:asciiTheme="majorBidi" w:hAnsiTheme="majorBidi" w:cstheme="majorBidi"/>
            <w:sz w:val="24"/>
            <w:szCs w:val="24"/>
          </w:rPr>
          <w:delText xml:space="preserve">apply </w:delText>
        </w:r>
      </w:del>
      <w:ins w:id="8946" w:author="Author">
        <w:r w:rsidR="00154EA3">
          <w:rPr>
            <w:rFonts w:asciiTheme="majorBidi" w:hAnsiTheme="majorBidi" w:cstheme="majorBidi"/>
            <w:sz w:val="24"/>
            <w:szCs w:val="24"/>
          </w:rPr>
          <w:t>im</w:t>
        </w:r>
        <w:r w:rsidR="00154EA3" w:rsidRPr="00AE2A25">
          <w:rPr>
            <w:rFonts w:asciiTheme="majorBidi" w:hAnsiTheme="majorBidi" w:cstheme="majorBidi"/>
            <w:sz w:val="24"/>
            <w:szCs w:val="24"/>
          </w:rPr>
          <w:t xml:space="preserve">ply </w:t>
        </w:r>
      </w:ins>
      <w:r w:rsidR="007B5646" w:rsidRPr="00AE2A25">
        <w:rPr>
          <w:rFonts w:asciiTheme="majorBidi" w:hAnsiTheme="majorBidi" w:cstheme="majorBidi"/>
          <w:sz w:val="24"/>
          <w:szCs w:val="24"/>
        </w:rPr>
        <w:t xml:space="preserve">the freedom </w:t>
      </w:r>
      <w:del w:id="8947" w:author="Author">
        <w:r w:rsidR="007B5646" w:rsidRPr="00AE2A25" w:rsidDel="00154EA3">
          <w:rPr>
            <w:rFonts w:asciiTheme="majorBidi" w:hAnsiTheme="majorBidi" w:cstheme="majorBidi"/>
            <w:sz w:val="24"/>
            <w:szCs w:val="24"/>
          </w:rPr>
          <w:delText xml:space="preserve">of </w:delText>
        </w:r>
      </w:del>
      <w:ins w:id="8948" w:author="Author">
        <w:r w:rsidR="00154EA3">
          <w:rPr>
            <w:rFonts w:asciiTheme="majorBidi" w:hAnsiTheme="majorBidi" w:cstheme="majorBidi"/>
            <w:sz w:val="24"/>
            <w:szCs w:val="24"/>
          </w:rPr>
          <w:t>to engage in</w:t>
        </w:r>
        <w:r w:rsidR="00154EA3"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violence </w:t>
      </w:r>
      <w:ins w:id="8949" w:author="Author">
        <w:r>
          <w:rPr>
            <w:rFonts w:asciiTheme="majorBidi" w:hAnsiTheme="majorBidi" w:cstheme="majorBidi"/>
            <w:sz w:val="24"/>
            <w:szCs w:val="24"/>
          </w:rPr>
          <w:t xml:space="preserve">or </w:t>
        </w:r>
      </w:ins>
      <w:del w:id="8950" w:author="Author">
        <w:r w:rsidR="007B5646" w:rsidRPr="00AE2A25" w:rsidDel="00154EA3">
          <w:rPr>
            <w:rFonts w:asciiTheme="majorBidi" w:hAnsiTheme="majorBidi" w:cstheme="majorBidi"/>
            <w:sz w:val="24"/>
            <w:szCs w:val="24"/>
          </w:rPr>
          <w:delText xml:space="preserve">or </w:delText>
        </w:r>
      </w:del>
      <w:r w:rsidR="007B5646" w:rsidRPr="00AE2A25">
        <w:rPr>
          <w:rFonts w:asciiTheme="majorBidi" w:hAnsiTheme="majorBidi" w:cstheme="majorBidi"/>
          <w:sz w:val="24"/>
          <w:szCs w:val="24"/>
        </w:rPr>
        <w:t xml:space="preserve">abuse </w:t>
      </w:r>
      <w:del w:id="8951" w:author="Author">
        <w:r w:rsidR="007B5646" w:rsidRPr="00AE2A25" w:rsidDel="00154EA3">
          <w:rPr>
            <w:rFonts w:asciiTheme="majorBidi" w:hAnsiTheme="majorBidi" w:cstheme="majorBidi"/>
            <w:sz w:val="24"/>
            <w:szCs w:val="24"/>
          </w:rPr>
          <w:delText xml:space="preserve">of </w:delText>
        </w:r>
      </w:del>
      <w:r w:rsidR="007B5646" w:rsidRPr="00AE2A25">
        <w:rPr>
          <w:rFonts w:asciiTheme="majorBidi" w:hAnsiTheme="majorBidi" w:cstheme="majorBidi"/>
          <w:sz w:val="24"/>
          <w:szCs w:val="24"/>
        </w:rPr>
        <w:t>others' rights.</w:t>
      </w:r>
      <w:r w:rsidR="007B5646" w:rsidRPr="00AE2A25">
        <w:rPr>
          <w:rStyle w:val="FootnoteReference"/>
          <w:rFonts w:asciiTheme="majorBidi" w:hAnsiTheme="majorBidi" w:cstheme="majorBidi"/>
          <w:sz w:val="24"/>
          <w:szCs w:val="24"/>
        </w:rPr>
        <w:footnoteReference w:id="190"/>
      </w:r>
      <w:r w:rsidR="007B5646" w:rsidRPr="00AE2A25">
        <w:rPr>
          <w:rFonts w:asciiTheme="majorBidi" w:hAnsiTheme="majorBidi" w:cstheme="majorBidi"/>
          <w:sz w:val="24"/>
          <w:szCs w:val="24"/>
        </w:rPr>
        <w:t xml:space="preserve"> </w:t>
      </w:r>
      <w:del w:id="8953" w:author="Author">
        <w:r w:rsidR="007B5646" w:rsidRPr="00AE2A25" w:rsidDel="00154EA3">
          <w:rPr>
            <w:rFonts w:asciiTheme="majorBidi" w:hAnsiTheme="majorBidi" w:cstheme="majorBidi"/>
            <w:sz w:val="24"/>
            <w:szCs w:val="24"/>
          </w:rPr>
          <w:delText xml:space="preserve">Freedom is not chaos. </w:delText>
        </w:r>
      </w:del>
      <w:r w:rsidR="007B5646" w:rsidRPr="00AE2A25">
        <w:rPr>
          <w:rFonts w:asciiTheme="majorBidi" w:hAnsiTheme="majorBidi" w:cstheme="majorBidi"/>
          <w:sz w:val="24"/>
          <w:szCs w:val="24"/>
        </w:rPr>
        <w:t xml:space="preserve">Children have the right </w:t>
      </w:r>
      <w:del w:id="8954" w:author="Author">
        <w:r w:rsidR="007B5646" w:rsidRPr="00AE2A25" w:rsidDel="00154EA3">
          <w:rPr>
            <w:rFonts w:asciiTheme="majorBidi" w:hAnsiTheme="majorBidi" w:cstheme="majorBidi"/>
            <w:sz w:val="24"/>
            <w:szCs w:val="24"/>
          </w:rPr>
          <w:delText>of getting</w:delText>
        </w:r>
      </w:del>
      <w:ins w:id="8955" w:author="Author">
        <w:r w:rsidR="00154EA3">
          <w:rPr>
            <w:rFonts w:asciiTheme="majorBidi" w:hAnsiTheme="majorBidi" w:cstheme="majorBidi"/>
            <w:sz w:val="24"/>
            <w:szCs w:val="24"/>
          </w:rPr>
          <w:t>to be protected</w:t>
        </w:r>
      </w:ins>
      <w:r w:rsidR="007B5646" w:rsidRPr="00AE2A25">
        <w:rPr>
          <w:rFonts w:asciiTheme="majorBidi" w:hAnsiTheme="majorBidi" w:cstheme="majorBidi"/>
          <w:sz w:val="24"/>
          <w:szCs w:val="24"/>
        </w:rPr>
        <w:t xml:space="preserve"> </w:t>
      </w:r>
      <w:del w:id="8956" w:author="Author">
        <w:r w:rsidR="007B5646" w:rsidRPr="00AE2A25" w:rsidDel="00154EA3">
          <w:rPr>
            <w:rFonts w:asciiTheme="majorBidi" w:hAnsiTheme="majorBidi" w:cstheme="majorBidi"/>
            <w:sz w:val="24"/>
            <w:szCs w:val="24"/>
          </w:rPr>
          <w:delText xml:space="preserve">protection </w:delText>
        </w:r>
      </w:del>
      <w:r w:rsidR="007B5646" w:rsidRPr="00AE2A25">
        <w:rPr>
          <w:rFonts w:asciiTheme="majorBidi" w:hAnsiTheme="majorBidi" w:cstheme="majorBidi"/>
          <w:sz w:val="24"/>
          <w:szCs w:val="24"/>
        </w:rPr>
        <w:t xml:space="preserve">from the aggressiveness of others. Korczak's children's houses were very </w:t>
      </w:r>
      <w:ins w:id="8957" w:author="Author">
        <w:r>
          <w:rPr>
            <w:rFonts w:asciiTheme="majorBidi" w:hAnsiTheme="majorBidi" w:cstheme="majorBidi"/>
            <w:sz w:val="24"/>
            <w:szCs w:val="24"/>
          </w:rPr>
          <w:t xml:space="preserve">well </w:t>
        </w:r>
      </w:ins>
      <w:r w:rsidR="007B5646" w:rsidRPr="00AE2A25">
        <w:rPr>
          <w:rFonts w:asciiTheme="majorBidi" w:hAnsiTheme="majorBidi" w:cstheme="majorBidi"/>
          <w:sz w:val="24"/>
          <w:szCs w:val="24"/>
        </w:rPr>
        <w:t xml:space="preserve">organized and </w:t>
      </w:r>
      <w:ins w:id="8958" w:author="Author">
        <w:r w:rsidR="00154EA3">
          <w:rPr>
            <w:rFonts w:asciiTheme="majorBidi" w:hAnsiTheme="majorBidi" w:cstheme="majorBidi"/>
            <w:sz w:val="24"/>
            <w:szCs w:val="24"/>
          </w:rPr>
          <w:t xml:space="preserve">were </w:t>
        </w:r>
      </w:ins>
      <w:r w:rsidR="007B5646" w:rsidRPr="00AE2A25">
        <w:rPr>
          <w:rFonts w:asciiTheme="majorBidi" w:hAnsiTheme="majorBidi" w:cstheme="majorBidi"/>
          <w:sz w:val="24"/>
          <w:szCs w:val="24"/>
        </w:rPr>
        <w:t>run according to strict regulations</w:t>
      </w:r>
      <w:ins w:id="8959" w:author="Author">
        <w:r w:rsidR="00154EA3">
          <w:rPr>
            <w:rFonts w:asciiTheme="majorBidi" w:hAnsiTheme="majorBidi" w:cstheme="majorBidi"/>
            <w:sz w:val="24"/>
            <w:szCs w:val="24"/>
          </w:rPr>
          <w:t xml:space="preserve">, but ones </w:t>
        </w:r>
        <w:del w:id="8960" w:author="Author">
          <w:r w:rsidR="00154EA3" w:rsidDel="006B35C8">
            <w:rPr>
              <w:rFonts w:asciiTheme="majorBidi" w:hAnsiTheme="majorBidi" w:cstheme="majorBidi"/>
              <w:sz w:val="24"/>
              <w:szCs w:val="24"/>
            </w:rPr>
            <w:delText>aimed</w:delText>
          </w:r>
        </w:del>
        <w:r>
          <w:rPr>
            <w:rFonts w:asciiTheme="majorBidi" w:hAnsiTheme="majorBidi" w:cstheme="majorBidi"/>
            <w:sz w:val="24"/>
            <w:szCs w:val="24"/>
          </w:rPr>
          <w:t>crafted</w:t>
        </w:r>
        <w:r w:rsidR="00154EA3">
          <w:rPr>
            <w:rFonts w:asciiTheme="majorBidi" w:hAnsiTheme="majorBidi" w:cstheme="majorBidi"/>
            <w:sz w:val="24"/>
            <w:szCs w:val="24"/>
          </w:rPr>
          <w:t xml:space="preserve"> to treat everyone fairly</w:t>
        </w:r>
      </w:ins>
      <w:del w:id="8961" w:author="Author">
        <w:r w:rsidR="007B5646" w:rsidRPr="00AE2A25" w:rsidDel="00154EA3">
          <w:rPr>
            <w:rFonts w:asciiTheme="majorBidi" w:hAnsiTheme="majorBidi" w:cstheme="majorBidi"/>
            <w:sz w:val="24"/>
            <w:szCs w:val="24"/>
          </w:rPr>
          <w:delText xml:space="preserve">, </w:delText>
        </w:r>
      </w:del>
      <w:ins w:id="8962" w:author="Author">
        <w:r w:rsidR="00154EA3">
          <w:rPr>
            <w:rFonts w:asciiTheme="majorBidi" w:hAnsiTheme="majorBidi" w:cstheme="majorBidi"/>
            <w:sz w:val="24"/>
            <w:szCs w:val="24"/>
          </w:rPr>
          <w:t xml:space="preserve">. The atmosphere was quite different </w:t>
        </w:r>
      </w:ins>
      <w:del w:id="8963" w:author="Author">
        <w:r w:rsidR="007B5646" w:rsidRPr="00AE2A25" w:rsidDel="00154EA3">
          <w:rPr>
            <w:rFonts w:asciiTheme="majorBidi" w:hAnsiTheme="majorBidi" w:cstheme="majorBidi"/>
            <w:sz w:val="24"/>
            <w:szCs w:val="24"/>
          </w:rPr>
          <w:delText xml:space="preserve">far away </w:delText>
        </w:r>
      </w:del>
      <w:r w:rsidR="007B5646" w:rsidRPr="00AE2A25">
        <w:rPr>
          <w:rFonts w:asciiTheme="majorBidi" w:hAnsiTheme="majorBidi" w:cstheme="majorBidi"/>
          <w:sz w:val="24"/>
          <w:szCs w:val="24"/>
        </w:rPr>
        <w:t xml:space="preserve">from </w:t>
      </w:r>
      <w:ins w:id="8964" w:author="Author">
        <w:r w:rsidR="00154EA3">
          <w:rPr>
            <w:rFonts w:asciiTheme="majorBidi" w:hAnsiTheme="majorBidi" w:cstheme="majorBidi"/>
            <w:sz w:val="24"/>
            <w:szCs w:val="24"/>
          </w:rPr>
          <w:t xml:space="preserve">that found in </w:t>
        </w:r>
      </w:ins>
      <w:r w:rsidR="007B5646" w:rsidRPr="00AE2A25">
        <w:rPr>
          <w:rFonts w:asciiTheme="majorBidi" w:hAnsiTheme="majorBidi" w:cstheme="majorBidi"/>
          <w:sz w:val="24"/>
          <w:szCs w:val="24"/>
        </w:rPr>
        <w:t xml:space="preserve">today's </w:t>
      </w:r>
      <w:del w:id="8965" w:author="Author">
        <w:r w:rsidR="007B5646" w:rsidRPr="00AE2A25" w:rsidDel="00154EA3">
          <w:rPr>
            <w:rFonts w:asciiTheme="majorBidi" w:hAnsiTheme="majorBidi" w:cstheme="majorBidi"/>
            <w:noProof/>
            <w:sz w:val="24"/>
            <w:szCs w:val="24"/>
          </w:rPr>
          <w:delText>free education</w:delText>
        </w:r>
      </w:del>
      <w:ins w:id="8966" w:author="Author">
        <w:r w:rsidR="00154EA3">
          <w:rPr>
            <w:rFonts w:asciiTheme="majorBidi" w:hAnsiTheme="majorBidi" w:cstheme="majorBidi"/>
            <w:noProof/>
            <w:sz w:val="24"/>
            <w:szCs w:val="24"/>
          </w:rPr>
          <w:t>progressive</w:t>
        </w:r>
      </w:ins>
      <w:r w:rsidR="007B5646" w:rsidRPr="00AE2A25">
        <w:rPr>
          <w:rFonts w:asciiTheme="majorBidi" w:hAnsiTheme="majorBidi" w:cstheme="majorBidi"/>
          <w:sz w:val="24"/>
          <w:szCs w:val="24"/>
        </w:rPr>
        <w:t xml:space="preserve"> schools</w:t>
      </w:r>
      <w:del w:id="8967" w:author="Author">
        <w:r w:rsidR="007B5646" w:rsidRPr="00AE2A25" w:rsidDel="00154EA3">
          <w:rPr>
            <w:rFonts w:asciiTheme="majorBidi" w:hAnsiTheme="majorBidi" w:cstheme="majorBidi"/>
            <w:sz w:val="24"/>
            <w:szCs w:val="24"/>
          </w:rPr>
          <w:delText>, though it was not arbitrary regulations aimed in favour of all the members of the community</w:delText>
        </w:r>
      </w:del>
      <w:r w:rsidR="007B5646" w:rsidRPr="00AE2A25">
        <w:rPr>
          <w:rFonts w:asciiTheme="majorBidi" w:hAnsiTheme="majorBidi" w:cstheme="majorBidi"/>
          <w:sz w:val="24"/>
          <w:szCs w:val="24"/>
        </w:rPr>
        <w:t>. Korczak and his partners, Stefa Wilczynska and Mar</w:t>
      </w:r>
      <w:r w:rsidR="007B5646">
        <w:rPr>
          <w:rFonts w:asciiTheme="majorBidi" w:hAnsiTheme="majorBidi" w:cstheme="majorBidi"/>
          <w:sz w:val="24"/>
          <w:szCs w:val="24"/>
        </w:rPr>
        <w:t>y</w:t>
      </w:r>
      <w:r w:rsidR="007B5646" w:rsidRPr="00AE2A25">
        <w:rPr>
          <w:rFonts w:asciiTheme="majorBidi" w:hAnsiTheme="majorBidi" w:cstheme="majorBidi"/>
          <w:sz w:val="24"/>
          <w:szCs w:val="24"/>
        </w:rPr>
        <w:t xml:space="preserve">na </w:t>
      </w:r>
      <w:del w:id="8968" w:author="Author">
        <w:r w:rsidR="007B5646" w:rsidRPr="00AE2A25" w:rsidDel="006B35C8">
          <w:rPr>
            <w:rFonts w:asciiTheme="majorBidi" w:hAnsiTheme="majorBidi" w:cstheme="majorBidi"/>
            <w:noProof/>
            <w:sz w:val="24"/>
            <w:szCs w:val="24"/>
          </w:rPr>
          <w:delText>Palska</w:delText>
        </w:r>
      </w:del>
      <w:ins w:id="8969" w:author="Author">
        <w:r>
          <w:rPr>
            <w:rFonts w:asciiTheme="majorBidi" w:hAnsiTheme="majorBidi" w:cstheme="majorBidi"/>
            <w:noProof/>
            <w:sz w:val="24"/>
            <w:szCs w:val="24"/>
          </w:rPr>
          <w:t>F</w:t>
        </w:r>
        <w:r w:rsidRPr="00AE2A25">
          <w:rPr>
            <w:rFonts w:asciiTheme="majorBidi" w:hAnsiTheme="majorBidi" w:cstheme="majorBidi"/>
            <w:noProof/>
            <w:sz w:val="24"/>
            <w:szCs w:val="24"/>
          </w:rPr>
          <w:t>alska</w:t>
        </w:r>
      </w:ins>
      <w:r w:rsidR="007B5646" w:rsidRPr="00AE2A25">
        <w:rPr>
          <w:rFonts w:asciiTheme="majorBidi" w:hAnsiTheme="majorBidi" w:cstheme="majorBidi"/>
          <w:sz w:val="24"/>
          <w:szCs w:val="24"/>
        </w:rPr>
        <w:t>, understood that if they want</w:t>
      </w:r>
      <w:ins w:id="8970" w:author="Author">
        <w:r w:rsidR="00154EA3">
          <w:rPr>
            <w:rFonts w:asciiTheme="majorBidi" w:hAnsiTheme="majorBidi" w:cstheme="majorBidi"/>
            <w:sz w:val="24"/>
            <w:szCs w:val="24"/>
          </w:rPr>
          <w:t>ed</w:t>
        </w:r>
      </w:ins>
      <w:r w:rsidR="007B5646" w:rsidRPr="00AE2A25">
        <w:rPr>
          <w:rFonts w:asciiTheme="majorBidi" w:hAnsiTheme="majorBidi" w:cstheme="majorBidi"/>
          <w:sz w:val="24"/>
          <w:szCs w:val="24"/>
        </w:rPr>
        <w:t xml:space="preserve"> to foster </w:t>
      </w:r>
      <w:del w:id="8971" w:author="Author">
        <w:r w:rsidR="007B5646" w:rsidRPr="00AE2A25" w:rsidDel="00154EA3">
          <w:rPr>
            <w:rFonts w:asciiTheme="majorBidi" w:hAnsiTheme="majorBidi" w:cstheme="majorBidi"/>
            <w:sz w:val="24"/>
            <w:szCs w:val="24"/>
          </w:rPr>
          <w:delText xml:space="preserve">human </w:delText>
        </w:r>
      </w:del>
      <w:r w:rsidR="007B5646" w:rsidRPr="00AE2A25">
        <w:rPr>
          <w:rFonts w:asciiTheme="majorBidi" w:hAnsiTheme="majorBidi" w:cstheme="majorBidi"/>
          <w:sz w:val="24"/>
          <w:szCs w:val="24"/>
        </w:rPr>
        <w:t xml:space="preserve">dignity and </w:t>
      </w:r>
      <w:del w:id="8972" w:author="Author">
        <w:r w:rsidR="007B5646" w:rsidRPr="00AE2A25" w:rsidDel="00154EA3">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children's rights, they should structure the orphanage in a</w:t>
      </w:r>
      <w:ins w:id="8973" w:author="Author">
        <w:r w:rsidR="00154EA3">
          <w:rPr>
            <w:rFonts w:asciiTheme="majorBidi" w:hAnsiTheme="majorBidi" w:cstheme="majorBidi"/>
            <w:sz w:val="24"/>
            <w:szCs w:val="24"/>
          </w:rPr>
          <w:t>s</w:t>
        </w:r>
      </w:ins>
      <w:r w:rsidR="007B5646" w:rsidRPr="00AE2A25">
        <w:rPr>
          <w:rFonts w:asciiTheme="majorBidi" w:hAnsiTheme="majorBidi" w:cstheme="majorBidi"/>
          <w:sz w:val="24"/>
          <w:szCs w:val="24"/>
        </w:rPr>
        <w:t xml:space="preserve"> rational and democratic way as </w:t>
      </w:r>
      <w:del w:id="8974" w:author="Author">
        <w:r w:rsidR="007B5646" w:rsidRPr="00AE2A25" w:rsidDel="00154EA3">
          <w:rPr>
            <w:rFonts w:asciiTheme="majorBidi" w:hAnsiTheme="majorBidi" w:cstheme="majorBidi"/>
            <w:sz w:val="24"/>
            <w:szCs w:val="24"/>
          </w:rPr>
          <w:delText>far as the children can handle it</w:delText>
        </w:r>
      </w:del>
      <w:ins w:id="8975" w:author="Author">
        <w:r w:rsidR="00154EA3">
          <w:rPr>
            <w:rFonts w:asciiTheme="majorBidi" w:hAnsiTheme="majorBidi" w:cstheme="majorBidi"/>
            <w:sz w:val="24"/>
            <w:szCs w:val="24"/>
          </w:rPr>
          <w:t>possible</w:t>
        </w:r>
      </w:ins>
      <w:r w:rsidR="007B5646" w:rsidRPr="00AE2A25">
        <w:rPr>
          <w:rFonts w:asciiTheme="majorBidi" w:hAnsiTheme="majorBidi" w:cstheme="majorBidi"/>
          <w:sz w:val="24"/>
          <w:szCs w:val="24"/>
        </w:rPr>
        <w:t>.</w:t>
      </w:r>
    </w:p>
    <w:p w14:paraId="5346F71B" w14:textId="06A35B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children's community institutions aimed to protect children's rights, </w:t>
      </w:r>
      <w:del w:id="8976" w:author="Author">
        <w:r w:rsidRPr="00AE2A25" w:rsidDel="00154EA3">
          <w:rPr>
            <w:rFonts w:asciiTheme="majorBidi" w:hAnsiTheme="majorBidi" w:cstheme="majorBidi"/>
            <w:sz w:val="24"/>
            <w:szCs w:val="24"/>
          </w:rPr>
          <w:delText>like the</w:delText>
        </w:r>
      </w:del>
      <w:ins w:id="8977" w:author="Author">
        <w:r w:rsidR="00154EA3">
          <w:rPr>
            <w:rFonts w:asciiTheme="majorBidi" w:hAnsiTheme="majorBidi" w:cstheme="majorBidi"/>
            <w:sz w:val="24"/>
            <w:szCs w:val="24"/>
          </w:rPr>
          <w:t>even their right to whatever personal possessions they had</w:t>
        </w:r>
      </w:ins>
      <w:del w:id="8978" w:author="Author">
        <w:r w:rsidRPr="00AE2A25" w:rsidDel="00154EA3">
          <w:rPr>
            <w:rFonts w:asciiTheme="majorBidi" w:hAnsiTheme="majorBidi" w:cstheme="majorBidi"/>
            <w:sz w:val="24"/>
            <w:szCs w:val="24"/>
          </w:rPr>
          <w:delText xml:space="preserve"> respect of their tiny properties</w:delText>
        </w:r>
      </w:del>
      <w:ins w:id="8979" w:author="Author">
        <w:r w:rsidR="00154EA3">
          <w:rPr>
            <w:rFonts w:asciiTheme="majorBidi" w:hAnsiTheme="majorBidi" w:cstheme="majorBidi"/>
            <w:sz w:val="24"/>
            <w:szCs w:val="24"/>
          </w:rPr>
          <w:t>:</w:t>
        </w:r>
      </w:ins>
      <w:del w:id="8980" w:author="Author">
        <w:r w:rsidRPr="00AE2A25" w:rsidDel="00154EA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8981" w:author="Author">
        <w:r w:rsidRPr="00AE2A25" w:rsidDel="00154EA3">
          <w:rPr>
            <w:rFonts w:asciiTheme="majorBidi" w:hAnsiTheme="majorBidi" w:cstheme="majorBidi"/>
            <w:sz w:val="24"/>
            <w:szCs w:val="24"/>
          </w:rPr>
          <w:delText>"</w:delText>
        </w:r>
      </w:del>
      <w:ins w:id="8982" w:author="Author">
        <w:r w:rsidR="00154EA3">
          <w:rPr>
            <w:rFonts w:asciiTheme="majorBidi" w:hAnsiTheme="majorBidi" w:cstheme="majorBidi"/>
            <w:sz w:val="24"/>
            <w:szCs w:val="24"/>
          </w:rPr>
          <w:t>‘</w:t>
        </w:r>
      </w:ins>
      <w:r w:rsidRPr="00AE2A25">
        <w:rPr>
          <w:rFonts w:asciiTheme="majorBidi" w:hAnsiTheme="majorBidi" w:cstheme="majorBidi"/>
          <w:i/>
          <w:iCs/>
          <w:color w:val="000000"/>
          <w:sz w:val="24"/>
          <w:szCs w:val="24"/>
        </w:rPr>
        <w:t>First, everyone has the right to his property, no matter how insignificant and valueless. The fact that the loss can easily be made good is not the point</w:t>
      </w:r>
      <w:ins w:id="8983" w:author="Author">
        <w:r w:rsidR="00154EA3">
          <w:rPr>
            <w:rFonts w:asciiTheme="majorBidi" w:hAnsiTheme="majorBidi" w:cstheme="majorBidi"/>
            <w:i/>
            <w:iCs/>
            <w:color w:val="000000"/>
            <w:sz w:val="24"/>
            <w:szCs w:val="24"/>
          </w:rPr>
          <w:t>.</w:t>
        </w:r>
        <w:r w:rsidR="00154EA3" w:rsidRPr="001D6724">
          <w:rPr>
            <w:rFonts w:asciiTheme="majorBidi" w:hAnsiTheme="majorBidi" w:cstheme="majorBidi"/>
            <w:iCs/>
            <w:color w:val="000000"/>
            <w:sz w:val="24"/>
            <w:szCs w:val="24"/>
          </w:rPr>
          <w:t>’</w:t>
        </w:r>
      </w:ins>
      <w:del w:id="8984" w:author="Author">
        <w:r w:rsidRPr="00AE2A25" w:rsidDel="00154EA3">
          <w:rPr>
            <w:rFonts w:asciiTheme="majorBidi" w:hAnsiTheme="majorBidi" w:cstheme="majorBidi"/>
            <w:color w:val="000000"/>
            <w:sz w:val="24"/>
            <w:szCs w:val="24"/>
          </w:rPr>
          <w:delText>".</w:delText>
        </w:r>
      </w:del>
      <w:r w:rsidRPr="00AE2A25">
        <w:rPr>
          <w:rStyle w:val="FootnoteReference"/>
          <w:rFonts w:asciiTheme="majorBidi" w:hAnsiTheme="majorBidi" w:cstheme="majorBidi"/>
          <w:sz w:val="24"/>
          <w:szCs w:val="24"/>
        </w:rPr>
        <w:footnoteReference w:id="191"/>
      </w:r>
      <w:r w:rsidRPr="00AE2A25">
        <w:rPr>
          <w:rFonts w:asciiTheme="majorBidi" w:hAnsiTheme="majorBidi" w:cstheme="majorBidi"/>
          <w:sz w:val="24"/>
          <w:szCs w:val="24"/>
        </w:rPr>
        <w:t xml:space="preserve"> It is easy to dismiss the loss of a </w:t>
      </w:r>
      <w:del w:id="8986" w:author="Author">
        <w:r w:rsidRPr="00AE2A25" w:rsidDel="00154EA3">
          <w:rPr>
            <w:rFonts w:asciiTheme="majorBidi" w:hAnsiTheme="majorBidi" w:cstheme="majorBidi"/>
            <w:sz w:val="24"/>
            <w:szCs w:val="24"/>
          </w:rPr>
          <w:delText xml:space="preserve">child's </w:delText>
        </w:r>
      </w:del>
      <w:ins w:id="8987" w:author="Author">
        <w:r w:rsidR="00154EA3">
          <w:rPr>
            <w:rFonts w:asciiTheme="majorBidi" w:hAnsiTheme="majorBidi" w:cstheme="majorBidi"/>
            <w:sz w:val="24"/>
            <w:szCs w:val="24"/>
          </w:rPr>
          <w:t xml:space="preserve">few, tiny objects, but </w:t>
        </w:r>
      </w:ins>
      <w:del w:id="8988" w:author="Author">
        <w:r w:rsidRPr="00AE2A25" w:rsidDel="00154EA3">
          <w:rPr>
            <w:rFonts w:asciiTheme="majorBidi" w:hAnsiTheme="majorBidi" w:cstheme="majorBidi"/>
            <w:sz w:val="24"/>
            <w:szCs w:val="24"/>
          </w:rPr>
          <w:delText>property, but one has</w:delText>
        </w:r>
      </w:del>
      <w:ins w:id="8989" w:author="Author">
        <w:r w:rsidR="00154EA3">
          <w:rPr>
            <w:rFonts w:asciiTheme="majorBidi" w:hAnsiTheme="majorBidi" w:cstheme="majorBidi"/>
            <w:sz w:val="24"/>
            <w:szCs w:val="24"/>
          </w:rPr>
          <w:t>one had</w:t>
        </w:r>
      </w:ins>
      <w:r w:rsidRPr="00AE2A25">
        <w:rPr>
          <w:rFonts w:asciiTheme="majorBidi" w:hAnsiTheme="majorBidi" w:cstheme="majorBidi"/>
          <w:sz w:val="24"/>
          <w:szCs w:val="24"/>
        </w:rPr>
        <w:t xml:space="preserve"> to respect what </w:t>
      </w:r>
      <w:del w:id="8990" w:author="Author">
        <w:r w:rsidRPr="00AE2A25" w:rsidDel="00154EA3">
          <w:rPr>
            <w:rFonts w:asciiTheme="majorBidi" w:hAnsiTheme="majorBidi" w:cstheme="majorBidi"/>
            <w:sz w:val="24"/>
            <w:szCs w:val="24"/>
          </w:rPr>
          <w:delText>is for him</w:delText>
        </w:r>
      </w:del>
      <w:ins w:id="8991" w:author="Author">
        <w:del w:id="8992" w:author="Author">
          <w:r w:rsidR="00154EA3" w:rsidDel="006B35C8">
            <w:rPr>
              <w:rFonts w:asciiTheme="majorBidi" w:hAnsiTheme="majorBidi" w:cstheme="majorBidi"/>
              <w:sz w:val="24"/>
              <w:szCs w:val="24"/>
            </w:rPr>
            <w:delText>was</w:delText>
          </w:r>
        </w:del>
        <w:r w:rsidR="006B35C8">
          <w:rPr>
            <w:rFonts w:asciiTheme="majorBidi" w:hAnsiTheme="majorBidi" w:cstheme="majorBidi"/>
            <w:sz w:val="24"/>
            <w:szCs w:val="24"/>
          </w:rPr>
          <w:t>were</w:t>
        </w:r>
        <w:r w:rsidR="00154EA3">
          <w:rPr>
            <w:rFonts w:asciiTheme="majorBidi" w:hAnsiTheme="majorBidi" w:cstheme="majorBidi"/>
            <w:sz w:val="24"/>
            <w:szCs w:val="24"/>
          </w:rPr>
          <w:t xml:space="preserve"> for the child</w:t>
        </w:r>
      </w:ins>
      <w:r w:rsidRPr="00AE2A25">
        <w:rPr>
          <w:rFonts w:asciiTheme="majorBidi" w:hAnsiTheme="majorBidi" w:cstheme="majorBidi"/>
          <w:sz w:val="24"/>
          <w:szCs w:val="24"/>
        </w:rPr>
        <w:t xml:space="preserve"> </w:t>
      </w:r>
      <w:del w:id="8993" w:author="Author">
        <w:r w:rsidRPr="00AE2A25" w:rsidDel="006B35C8">
          <w:rPr>
            <w:rFonts w:asciiTheme="majorBidi" w:hAnsiTheme="majorBidi" w:cstheme="majorBidi"/>
            <w:sz w:val="24"/>
            <w:szCs w:val="24"/>
          </w:rPr>
          <w:delText xml:space="preserve">a </w:delText>
        </w:r>
      </w:del>
      <w:r w:rsidRPr="00AE2A25">
        <w:rPr>
          <w:rFonts w:asciiTheme="majorBidi" w:hAnsiTheme="majorBidi" w:cstheme="majorBidi"/>
          <w:sz w:val="24"/>
          <w:szCs w:val="24"/>
        </w:rPr>
        <w:t>valuable belonging</w:t>
      </w:r>
      <w:ins w:id="8994" w:author="Author">
        <w:r w:rsidR="006B35C8">
          <w:rPr>
            <w:rFonts w:asciiTheme="majorBidi" w:hAnsiTheme="majorBidi" w:cstheme="majorBidi"/>
            <w:sz w:val="24"/>
            <w:szCs w:val="24"/>
          </w:rPr>
          <w:t>s</w:t>
        </w:r>
      </w:ins>
      <w:r w:rsidRPr="00AE2A25">
        <w:rPr>
          <w:rFonts w:asciiTheme="majorBidi" w:hAnsiTheme="majorBidi" w:cstheme="majorBidi"/>
          <w:sz w:val="24"/>
          <w:szCs w:val="24"/>
        </w:rPr>
        <w:t xml:space="preserve">. A theft is a crime </w:t>
      </w:r>
      <w:del w:id="8995" w:author="Author">
        <w:r w:rsidRPr="00AE2A25" w:rsidDel="00154EA3">
          <w:rPr>
            <w:rFonts w:asciiTheme="majorBidi" w:hAnsiTheme="majorBidi" w:cstheme="majorBidi"/>
            <w:sz w:val="24"/>
            <w:szCs w:val="24"/>
          </w:rPr>
          <w:delText xml:space="preserve">in </w:delText>
        </w:r>
      </w:del>
      <w:ins w:id="8996" w:author="Author">
        <w:r w:rsidR="00154EA3">
          <w:rPr>
            <w:rFonts w:asciiTheme="majorBidi" w:hAnsiTheme="majorBidi" w:cstheme="majorBidi"/>
            <w:sz w:val="24"/>
            <w:szCs w:val="24"/>
          </w:rPr>
          <w:t>at</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any age. </w:t>
      </w:r>
    </w:p>
    <w:p w14:paraId="6482A358" w14:textId="4B27F33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was not naïve about the character of children. </w:t>
      </w:r>
      <w:del w:id="8997" w:author="Author">
        <w:r w:rsidRPr="00AE2A25" w:rsidDel="00154EA3">
          <w:rPr>
            <w:rFonts w:asciiTheme="majorBidi" w:hAnsiTheme="majorBidi" w:cstheme="majorBidi"/>
            <w:sz w:val="24"/>
            <w:szCs w:val="24"/>
          </w:rPr>
          <w:delText xml:space="preserve">Children, like adults, are not perfect. The </w:delText>
        </w:r>
      </w:del>
      <w:ins w:id="8998" w:author="Author">
        <w:r w:rsidR="00154EA3">
          <w:rPr>
            <w:rFonts w:asciiTheme="majorBidi" w:hAnsiTheme="majorBidi" w:cstheme="majorBidi"/>
            <w:sz w:val="24"/>
            <w:szCs w:val="24"/>
          </w:rPr>
          <w:t>He advocated for the child’s right</w:t>
        </w:r>
        <w:r w:rsidR="00154EA3" w:rsidRPr="00AE2A25">
          <w:rPr>
            <w:rFonts w:asciiTheme="majorBidi" w:hAnsiTheme="majorBidi" w:cstheme="majorBidi"/>
            <w:sz w:val="24"/>
            <w:szCs w:val="24"/>
          </w:rPr>
          <w:t xml:space="preserve"> </w:t>
        </w:r>
      </w:ins>
      <w:del w:id="8999" w:author="Author">
        <w:r w:rsidRPr="00AE2A25" w:rsidDel="00154EA3">
          <w:rPr>
            <w:rFonts w:asciiTheme="majorBidi" w:hAnsiTheme="majorBidi" w:cstheme="majorBidi"/>
            <w:sz w:val="24"/>
            <w:szCs w:val="24"/>
          </w:rPr>
          <w:delText xml:space="preserve">child has the right </w:delText>
        </w:r>
      </w:del>
      <w:r w:rsidRPr="00AE2A25">
        <w:rPr>
          <w:rFonts w:asciiTheme="majorBidi" w:hAnsiTheme="majorBidi" w:cstheme="majorBidi"/>
          <w:sz w:val="24"/>
          <w:szCs w:val="24"/>
        </w:rPr>
        <w:t>to be a child and not a perfect</w:t>
      </w:r>
      <w:del w:id="9000" w:author="Author">
        <w:r w:rsidRPr="00AE2A25" w:rsidDel="00154EA3">
          <w:rPr>
            <w:rFonts w:asciiTheme="majorBidi" w:hAnsiTheme="majorBidi" w:cstheme="majorBidi"/>
            <w:sz w:val="24"/>
            <w:szCs w:val="24"/>
          </w:rPr>
          <w:delText xml:space="preserve"> and </w:delText>
        </w:r>
      </w:del>
      <w:ins w:id="9001" w:author="Author">
        <w:r w:rsidR="00154EA3">
          <w:rPr>
            <w:rFonts w:asciiTheme="majorBidi" w:hAnsiTheme="majorBidi" w:cstheme="majorBidi"/>
            <w:sz w:val="24"/>
            <w:szCs w:val="24"/>
          </w:rPr>
          <w:t xml:space="preserve">, </w:t>
        </w:r>
      </w:ins>
      <w:r w:rsidRPr="00AE2A25">
        <w:rPr>
          <w:rFonts w:asciiTheme="majorBidi" w:hAnsiTheme="majorBidi" w:cstheme="majorBidi"/>
          <w:sz w:val="24"/>
          <w:szCs w:val="24"/>
        </w:rPr>
        <w:t xml:space="preserve">righteous person. Therefore, there </w:t>
      </w:r>
      <w:del w:id="9002" w:author="Author">
        <w:r w:rsidRPr="00AE2A25" w:rsidDel="00154EA3">
          <w:rPr>
            <w:rFonts w:asciiTheme="majorBidi" w:hAnsiTheme="majorBidi" w:cstheme="majorBidi"/>
            <w:sz w:val="24"/>
            <w:szCs w:val="24"/>
          </w:rPr>
          <w:delText xml:space="preserve">is </w:delText>
        </w:r>
      </w:del>
      <w:ins w:id="9003" w:author="Author">
        <w:r w:rsidR="00154EA3">
          <w:rPr>
            <w:rFonts w:asciiTheme="majorBidi" w:hAnsiTheme="majorBidi" w:cstheme="majorBidi"/>
            <w:sz w:val="24"/>
            <w:szCs w:val="24"/>
          </w:rPr>
          <w:t>was</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law and order in the daily life of the orphanage</w:t>
      </w:r>
      <w:del w:id="9004" w:author="Author">
        <w:r w:rsidRPr="00AE2A25" w:rsidDel="00154EA3">
          <w:rPr>
            <w:rFonts w:asciiTheme="majorBidi" w:hAnsiTheme="majorBidi" w:cstheme="majorBidi"/>
            <w:sz w:val="24"/>
            <w:szCs w:val="24"/>
          </w:rPr>
          <w:delText>, but also modesty</w:delText>
        </w:r>
      </w:del>
      <w:ins w:id="9005" w:author="Author">
        <w:r w:rsidR="00154EA3">
          <w:rPr>
            <w:rFonts w:asciiTheme="majorBidi" w:hAnsiTheme="majorBidi" w:cstheme="majorBidi"/>
            <w:sz w:val="24"/>
            <w:szCs w:val="24"/>
          </w:rPr>
          <w:t xml:space="preserve"> and also</w:t>
        </w:r>
      </w:ins>
      <w:del w:id="9006" w:author="Author">
        <w:r w:rsidRPr="00AE2A25" w:rsidDel="00154EA3">
          <w:rPr>
            <w:rFonts w:asciiTheme="majorBidi" w:hAnsiTheme="majorBidi" w:cstheme="majorBidi"/>
            <w:sz w:val="24"/>
            <w:szCs w:val="24"/>
          </w:rPr>
          <w:delText xml:space="preserve"> and</w:delText>
        </w:r>
      </w:del>
      <w:r w:rsidRPr="00AE2A25">
        <w:rPr>
          <w:rFonts w:asciiTheme="majorBidi" w:hAnsiTheme="majorBidi" w:cstheme="majorBidi"/>
          <w:sz w:val="24"/>
          <w:szCs w:val="24"/>
        </w:rPr>
        <w:t xml:space="preserve"> forgiveness </w:t>
      </w:r>
      <w:del w:id="9007" w:author="Author">
        <w:r w:rsidRPr="00AE2A25" w:rsidDel="00154EA3">
          <w:rPr>
            <w:rFonts w:asciiTheme="majorBidi" w:hAnsiTheme="majorBidi" w:cstheme="majorBidi"/>
            <w:sz w:val="24"/>
            <w:szCs w:val="24"/>
          </w:rPr>
          <w:delText xml:space="preserve">to </w:delText>
        </w:r>
      </w:del>
      <w:ins w:id="9008" w:author="Author">
        <w:r w:rsidR="00154EA3">
          <w:rPr>
            <w:rFonts w:asciiTheme="majorBidi" w:hAnsiTheme="majorBidi" w:cstheme="majorBidi"/>
            <w:sz w:val="24"/>
            <w:szCs w:val="24"/>
          </w:rPr>
          <w:t>for</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weaknesses of </w:t>
      </w:r>
      <w:del w:id="9009" w:author="Author">
        <w:r w:rsidRPr="00AE2A25" w:rsidDel="00154EA3">
          <w:rPr>
            <w:rFonts w:asciiTheme="majorBidi" w:hAnsiTheme="majorBidi" w:cstheme="majorBidi"/>
            <w:sz w:val="24"/>
            <w:szCs w:val="24"/>
          </w:rPr>
          <w:delText xml:space="preserve">any </w:delText>
        </w:r>
      </w:del>
      <w:ins w:id="9010" w:author="Author">
        <w:r w:rsidR="00154EA3">
          <w:rPr>
            <w:rFonts w:asciiTheme="majorBidi" w:hAnsiTheme="majorBidi" w:cstheme="majorBidi"/>
            <w:sz w:val="24"/>
            <w:szCs w:val="24"/>
          </w:rPr>
          <w:t>every</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 being.</w:t>
      </w:r>
      <w:r w:rsidRPr="00AE2A25">
        <w:rPr>
          <w:rStyle w:val="FootnoteReference"/>
          <w:rFonts w:asciiTheme="majorBidi" w:hAnsiTheme="majorBidi" w:cstheme="majorBidi"/>
          <w:sz w:val="24"/>
          <w:szCs w:val="24"/>
        </w:rPr>
        <w:footnoteReference w:id="192"/>
      </w:r>
    </w:p>
    <w:p w14:paraId="02C14D53" w14:textId="1EBB9B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orphanage children </w:t>
      </w:r>
      <w:del w:id="9012" w:author="Author">
        <w:r w:rsidRPr="00AE2A25" w:rsidDel="00154EA3">
          <w:rPr>
            <w:rFonts w:asciiTheme="majorBidi" w:hAnsiTheme="majorBidi" w:cstheme="majorBidi"/>
            <w:sz w:val="24"/>
            <w:szCs w:val="24"/>
          </w:rPr>
          <w:delText xml:space="preserve">had </w:delText>
        </w:r>
      </w:del>
      <w:ins w:id="9013" w:author="Author">
        <w:r w:rsidR="00154EA3">
          <w:rPr>
            <w:rFonts w:asciiTheme="majorBidi" w:hAnsiTheme="majorBidi" w:cstheme="majorBidi"/>
            <w:sz w:val="24"/>
            <w:szCs w:val="24"/>
          </w:rPr>
          <w:t>enjoyed</w:t>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different </w:t>
      </w:r>
      <w:commentRangeStart w:id="9014"/>
      <w:del w:id="9015" w:author="Author">
        <w:r w:rsidRPr="00AE2A25" w:rsidDel="00154EA3">
          <w:rPr>
            <w:rFonts w:asciiTheme="majorBidi" w:hAnsiTheme="majorBidi" w:cstheme="majorBidi"/>
            <w:sz w:val="24"/>
            <w:szCs w:val="24"/>
          </w:rPr>
          <w:delText xml:space="preserve">degrees </w:delText>
        </w:r>
      </w:del>
      <w:ins w:id="9016" w:author="Author">
        <w:r w:rsidR="00154EA3">
          <w:rPr>
            <w:rFonts w:asciiTheme="majorBidi" w:hAnsiTheme="majorBidi" w:cstheme="majorBidi"/>
            <w:sz w:val="24"/>
            <w:szCs w:val="24"/>
          </w:rPr>
          <w:t>privileges</w:t>
        </w:r>
        <w:commentRangeEnd w:id="9014"/>
        <w:r w:rsidR="00154EA3">
          <w:rPr>
            <w:rStyle w:val="CommentReference"/>
          </w:rPr>
          <w:commentReference w:id="9014"/>
        </w:r>
        <w:r w:rsidR="00154EA3" w:rsidRPr="00AE2A25">
          <w:rPr>
            <w:rFonts w:asciiTheme="majorBidi" w:hAnsiTheme="majorBidi" w:cstheme="majorBidi"/>
            <w:sz w:val="24"/>
            <w:szCs w:val="24"/>
          </w:rPr>
          <w:t xml:space="preserve"> </w:t>
        </w:r>
      </w:ins>
      <w:r w:rsidRPr="00AE2A25">
        <w:rPr>
          <w:rFonts w:asciiTheme="majorBidi" w:hAnsiTheme="majorBidi" w:cstheme="majorBidi"/>
          <w:sz w:val="24"/>
          <w:szCs w:val="24"/>
        </w:rPr>
        <w:t>of citizenship, depending on the</w:t>
      </w:r>
      <w:ins w:id="9017" w:author="Author">
        <w:r w:rsidR="00154EA3">
          <w:rPr>
            <w:rFonts w:asciiTheme="majorBidi" w:hAnsiTheme="majorBidi" w:cstheme="majorBidi"/>
            <w:sz w:val="24"/>
            <w:szCs w:val="24"/>
          </w:rPr>
          <w:t>ir colleagues’</w:t>
        </w:r>
      </w:ins>
      <w:r w:rsidRPr="00AE2A25">
        <w:rPr>
          <w:rFonts w:asciiTheme="majorBidi" w:hAnsiTheme="majorBidi" w:cstheme="majorBidi"/>
          <w:sz w:val="24"/>
          <w:szCs w:val="24"/>
        </w:rPr>
        <w:t xml:space="preserve"> assessment </w:t>
      </w:r>
      <w:del w:id="9018" w:author="Author">
        <w:r w:rsidRPr="00AE2A25" w:rsidDel="00154EA3">
          <w:rPr>
            <w:rFonts w:asciiTheme="majorBidi" w:hAnsiTheme="majorBidi" w:cstheme="majorBidi"/>
            <w:sz w:val="24"/>
            <w:szCs w:val="24"/>
          </w:rPr>
          <w:delText>of their colleagues as to</w:delText>
        </w:r>
      </w:del>
      <w:ins w:id="9019" w:author="Author">
        <w:r w:rsidR="00154EA3">
          <w:rPr>
            <w:rFonts w:asciiTheme="majorBidi" w:hAnsiTheme="majorBidi" w:cstheme="majorBidi"/>
            <w:sz w:val="24"/>
            <w:szCs w:val="24"/>
          </w:rPr>
          <w:t>of</w:t>
        </w:r>
      </w:ins>
      <w:r w:rsidRPr="00AE2A25">
        <w:rPr>
          <w:rFonts w:asciiTheme="majorBidi" w:hAnsiTheme="majorBidi" w:cstheme="majorBidi"/>
          <w:sz w:val="24"/>
          <w:szCs w:val="24"/>
        </w:rPr>
        <w:t xml:space="preserve"> their behavior, the degree to which they helped one another, and finally their contribution to the maintenance of general order and cleanliness. The rights of the orphanage citizenship went </w:t>
      </w:r>
      <w:del w:id="9020" w:author="Author">
        <w:r w:rsidRPr="00AE2A25" w:rsidDel="00154EA3">
          <w:rPr>
            <w:rFonts w:asciiTheme="majorBidi" w:hAnsiTheme="majorBidi" w:cstheme="majorBidi"/>
            <w:sz w:val="24"/>
            <w:szCs w:val="24"/>
          </w:rPr>
          <w:delText>together with</w:delText>
        </w:r>
      </w:del>
      <w:ins w:id="9021" w:author="Author">
        <w:r w:rsidR="00154EA3">
          <w:rPr>
            <w:rFonts w:asciiTheme="majorBidi" w:hAnsiTheme="majorBidi" w:cstheme="majorBidi"/>
            <w:sz w:val="24"/>
            <w:szCs w:val="24"/>
          </w:rPr>
          <w:t>hand in hand with</w:t>
        </w:r>
      </w:ins>
      <w:r w:rsidRPr="00AE2A25">
        <w:rPr>
          <w:rFonts w:asciiTheme="majorBidi" w:hAnsiTheme="majorBidi" w:cstheme="majorBidi"/>
          <w:sz w:val="24"/>
          <w:szCs w:val="24"/>
        </w:rPr>
        <w:t xml:space="preserve"> the </w:t>
      </w:r>
      <w:del w:id="9022" w:author="Author">
        <w:r w:rsidRPr="00AE2A25" w:rsidDel="00CD1431">
          <w:rPr>
            <w:rFonts w:asciiTheme="majorBidi" w:hAnsiTheme="majorBidi" w:cstheme="majorBidi"/>
            <w:sz w:val="24"/>
            <w:szCs w:val="24"/>
          </w:rPr>
          <w:delText>fulfillment</w:delText>
        </w:r>
      </w:del>
      <w:ins w:id="9023" w:author="Author">
        <w:r w:rsidR="00CD1431">
          <w:rPr>
            <w:rFonts w:asciiTheme="majorBidi" w:hAnsiTheme="majorBidi" w:cstheme="majorBidi"/>
            <w:sz w:val="24"/>
            <w:szCs w:val="24"/>
          </w:rPr>
          <w:t>fulfilment</w:t>
        </w:r>
      </w:ins>
      <w:r w:rsidRPr="00AE2A25">
        <w:rPr>
          <w:rFonts w:asciiTheme="majorBidi" w:hAnsiTheme="majorBidi" w:cstheme="majorBidi"/>
          <w:sz w:val="24"/>
          <w:szCs w:val="24"/>
        </w:rPr>
        <w:t xml:space="preserve"> of </w:t>
      </w:r>
      <w:del w:id="9024" w:author="Author">
        <w:r w:rsidRPr="00AE2A25" w:rsidDel="00154EA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community obligations.  </w:t>
      </w:r>
    </w:p>
    <w:p w14:paraId="4CC02146" w14:textId="43F88C64" w:rsidR="007B5646" w:rsidRPr="00AE2A25" w:rsidDel="006B35C8" w:rsidRDefault="007B5646" w:rsidP="006B35C8">
      <w:pPr>
        <w:bidi w:val="0"/>
        <w:spacing w:before="120" w:after="120" w:line="360" w:lineRule="auto"/>
        <w:ind w:firstLine="426"/>
        <w:rPr>
          <w:del w:id="9025" w:author="Author"/>
          <w:rFonts w:asciiTheme="majorBidi" w:hAnsiTheme="majorBidi" w:cstheme="majorBidi"/>
          <w:sz w:val="24"/>
          <w:szCs w:val="24"/>
        </w:rPr>
      </w:pPr>
      <w:r w:rsidRPr="00AE2A25">
        <w:rPr>
          <w:rFonts w:asciiTheme="majorBidi" w:hAnsiTheme="majorBidi" w:cstheme="majorBidi"/>
          <w:sz w:val="24"/>
          <w:szCs w:val="24"/>
        </w:rPr>
        <w:t xml:space="preserve">The </w:t>
      </w:r>
      <w:del w:id="9026" w:author="Author">
        <w:r w:rsidRPr="00AE2A25" w:rsidDel="00154EA3">
          <w:rPr>
            <w:rFonts w:asciiTheme="majorBidi" w:hAnsiTheme="majorBidi" w:cstheme="majorBidi"/>
            <w:sz w:val="24"/>
            <w:szCs w:val="24"/>
          </w:rPr>
          <w:delText>ground floor</w:delText>
        </w:r>
      </w:del>
      <w:ins w:id="9027" w:author="Author">
        <w:r w:rsidR="00154EA3">
          <w:rPr>
            <w:rFonts w:asciiTheme="majorBidi" w:hAnsiTheme="majorBidi" w:cstheme="majorBidi"/>
            <w:sz w:val="24"/>
            <w:szCs w:val="24"/>
          </w:rPr>
          <w:t>fundamental</w:t>
        </w:r>
      </w:ins>
      <w:r w:rsidRPr="00AE2A25">
        <w:rPr>
          <w:rFonts w:asciiTheme="majorBidi" w:hAnsiTheme="majorBidi" w:cstheme="majorBidi"/>
          <w:sz w:val="24"/>
          <w:szCs w:val="24"/>
        </w:rPr>
        <w:t xml:space="preserve"> institution in the orphanage's democracy was the children's parliament. </w:t>
      </w:r>
      <w:del w:id="9028" w:author="Author">
        <w:r w:rsidRPr="00AE2A25" w:rsidDel="00154EA3">
          <w:rPr>
            <w:rFonts w:asciiTheme="majorBidi" w:hAnsiTheme="majorBidi" w:cstheme="majorBidi"/>
            <w:sz w:val="24"/>
            <w:szCs w:val="24"/>
          </w:rPr>
          <w:delText>The children in both of Korczak's two children houses, the Krochmalna Street orphanage, and Our Home orphanage had their Parliament</w:delText>
        </w:r>
      </w:del>
      <w:ins w:id="9029" w:author="Author">
        <w:r w:rsidR="00154EA3">
          <w:rPr>
            <w:rFonts w:asciiTheme="majorBidi" w:hAnsiTheme="majorBidi" w:cstheme="majorBidi"/>
            <w:sz w:val="24"/>
            <w:szCs w:val="24"/>
          </w:rPr>
          <w:t>Each orphanage had its own parliament, to which the children</w:t>
        </w:r>
      </w:ins>
      <w:r w:rsidRPr="00AE2A25">
        <w:rPr>
          <w:rFonts w:asciiTheme="majorBidi" w:hAnsiTheme="majorBidi" w:cstheme="majorBidi"/>
          <w:sz w:val="24"/>
          <w:szCs w:val="24"/>
        </w:rPr>
        <w:t xml:space="preserve"> </w:t>
      </w:r>
      <w:del w:id="9030" w:author="Author">
        <w:r w:rsidRPr="00AE2A25" w:rsidDel="00154EA3">
          <w:rPr>
            <w:rFonts w:asciiTheme="majorBidi" w:hAnsiTheme="majorBidi" w:cstheme="majorBidi"/>
            <w:sz w:val="24"/>
            <w:szCs w:val="24"/>
          </w:rPr>
          <w:delText xml:space="preserve">to which they </w:delText>
        </w:r>
      </w:del>
      <w:r w:rsidRPr="00AE2A25">
        <w:rPr>
          <w:rFonts w:asciiTheme="majorBidi" w:hAnsiTheme="majorBidi" w:cstheme="majorBidi"/>
          <w:sz w:val="24"/>
          <w:szCs w:val="24"/>
        </w:rPr>
        <w:t xml:space="preserve">elected </w:t>
      </w:r>
      <w:del w:id="9031" w:author="Author">
        <w:r w:rsidRPr="00AE2A25" w:rsidDel="00154EA3">
          <w:rPr>
            <w:rFonts w:asciiTheme="majorBidi" w:hAnsiTheme="majorBidi" w:cstheme="majorBidi"/>
            <w:sz w:val="24"/>
            <w:szCs w:val="24"/>
          </w:rPr>
          <w:delText xml:space="preserve">members, </w:delText>
        </w:r>
      </w:del>
      <w:r w:rsidRPr="00AE2A25">
        <w:rPr>
          <w:rFonts w:asciiTheme="majorBidi" w:hAnsiTheme="majorBidi" w:cstheme="majorBidi"/>
          <w:sz w:val="24"/>
          <w:szCs w:val="24"/>
        </w:rPr>
        <w:t xml:space="preserve">twenty deputies </w:t>
      </w:r>
      <w:del w:id="9032" w:author="Author">
        <w:r w:rsidRPr="00AE2A25" w:rsidDel="00154EA3">
          <w:rPr>
            <w:rFonts w:asciiTheme="majorBidi" w:hAnsiTheme="majorBidi" w:cstheme="majorBidi"/>
            <w:sz w:val="24"/>
            <w:szCs w:val="24"/>
          </w:rPr>
          <w:delText xml:space="preserve">in </w:delText>
        </w:r>
      </w:del>
      <w:ins w:id="9033" w:author="Author">
        <w:r w:rsidR="00154EA3">
          <w:rPr>
            <w:rFonts w:asciiTheme="majorBidi" w:hAnsiTheme="majorBidi" w:cstheme="majorBidi"/>
            <w:sz w:val="24"/>
            <w:szCs w:val="24"/>
          </w:rPr>
          <w:t>to serve</w:t>
        </w:r>
      </w:ins>
      <w:del w:id="9034" w:author="Author">
        <w:r w:rsidRPr="00AE2A25" w:rsidDel="00154EA3">
          <w:rPr>
            <w:rFonts w:asciiTheme="majorBidi" w:hAnsiTheme="majorBidi" w:cstheme="majorBidi"/>
            <w:sz w:val="24"/>
            <w:szCs w:val="24"/>
          </w:rPr>
          <w:delText>a time</w:delText>
        </w:r>
      </w:del>
      <w:r w:rsidRPr="00AE2A25">
        <w:rPr>
          <w:rFonts w:asciiTheme="majorBidi" w:hAnsiTheme="majorBidi" w:cstheme="majorBidi"/>
          <w:sz w:val="24"/>
          <w:szCs w:val="24"/>
        </w:rPr>
        <w:t>. The</w:t>
      </w:r>
      <w:ins w:id="9035" w:author="Author">
        <w:r w:rsidR="00154EA3">
          <w:rPr>
            <w:rFonts w:asciiTheme="majorBidi" w:hAnsiTheme="majorBidi" w:cstheme="majorBidi"/>
            <w:sz w:val="24"/>
            <w:szCs w:val="24"/>
          </w:rPr>
          <w:t>se</w:t>
        </w:r>
      </w:ins>
      <w:r w:rsidRPr="00AE2A25">
        <w:rPr>
          <w:rFonts w:asciiTheme="majorBidi" w:hAnsiTheme="majorBidi" w:cstheme="majorBidi"/>
          <w:sz w:val="24"/>
          <w:szCs w:val="24"/>
        </w:rPr>
        <w:t xml:space="preserve"> child </w:t>
      </w:r>
      <w:del w:id="9036" w:author="Author">
        <w:r w:rsidRPr="00AE2A25" w:rsidDel="00154EA3">
          <w:rPr>
            <w:rFonts w:asciiTheme="majorBidi" w:hAnsiTheme="majorBidi" w:cstheme="majorBidi"/>
            <w:sz w:val="24"/>
            <w:szCs w:val="24"/>
          </w:rPr>
          <w:delText>delegates</w:delText>
        </w:r>
      </w:del>
      <w:ins w:id="9037" w:author="Author">
        <w:r w:rsidR="00154EA3">
          <w:rPr>
            <w:rFonts w:asciiTheme="majorBidi" w:hAnsiTheme="majorBidi" w:cstheme="majorBidi"/>
            <w:sz w:val="24"/>
            <w:szCs w:val="24"/>
          </w:rPr>
          <w:t>deputies</w:t>
        </w:r>
      </w:ins>
      <w:r w:rsidRPr="00AE2A25">
        <w:rPr>
          <w:rFonts w:asciiTheme="majorBidi" w:hAnsiTheme="majorBidi" w:cstheme="majorBidi"/>
          <w:sz w:val="24"/>
          <w:szCs w:val="24"/>
        </w:rPr>
        <w:t>, with the sensitive guidance of adults, regulate</w:t>
      </w:r>
      <w:ins w:id="9038" w:author="Author">
        <w:r w:rsidR="00154EA3">
          <w:rPr>
            <w:rFonts w:asciiTheme="majorBidi" w:hAnsiTheme="majorBidi" w:cstheme="majorBidi"/>
            <w:sz w:val="24"/>
            <w:szCs w:val="24"/>
          </w:rPr>
          <w:t>d</w:t>
        </w:r>
      </w:ins>
      <w:r w:rsidRPr="00AE2A25">
        <w:rPr>
          <w:rFonts w:asciiTheme="majorBidi" w:hAnsiTheme="majorBidi" w:cstheme="majorBidi"/>
          <w:sz w:val="24"/>
          <w:szCs w:val="24"/>
        </w:rPr>
        <w:t xml:space="preserve"> the </w:t>
      </w:r>
      <w:ins w:id="9039" w:author="Author">
        <w:r w:rsidR="00154EA3">
          <w:rPr>
            <w:rFonts w:asciiTheme="majorBidi" w:hAnsiTheme="majorBidi" w:cstheme="majorBidi"/>
            <w:sz w:val="24"/>
            <w:szCs w:val="24"/>
          </w:rPr>
          <w:t>communa</w:t>
        </w:r>
        <w:r w:rsidR="006B35C8">
          <w:rPr>
            <w:rFonts w:asciiTheme="majorBidi" w:hAnsiTheme="majorBidi" w:cstheme="majorBidi"/>
            <w:sz w:val="24"/>
            <w:szCs w:val="24"/>
          </w:rPr>
          <w:t>l</w:t>
        </w:r>
        <w:r w:rsidR="00154EA3">
          <w:rPr>
            <w:rFonts w:asciiTheme="majorBidi" w:hAnsiTheme="majorBidi" w:cstheme="majorBidi"/>
            <w:sz w:val="24"/>
            <w:szCs w:val="24"/>
          </w:rPr>
          <w:t xml:space="preserve"> life of each </w:t>
        </w:r>
      </w:ins>
      <w:r w:rsidRPr="00AE2A25">
        <w:rPr>
          <w:rFonts w:asciiTheme="majorBidi" w:hAnsiTheme="majorBidi" w:cstheme="majorBidi"/>
          <w:sz w:val="24"/>
          <w:szCs w:val="24"/>
        </w:rPr>
        <w:t>orphanage</w:t>
      </w:r>
      <w:del w:id="9040" w:author="Author">
        <w:r w:rsidRPr="00AE2A25" w:rsidDel="00154EA3">
          <w:rPr>
            <w:rFonts w:asciiTheme="majorBidi" w:hAnsiTheme="majorBidi" w:cstheme="majorBidi"/>
            <w:sz w:val="24"/>
            <w:szCs w:val="24"/>
          </w:rPr>
          <w:delText xml:space="preserve"> community life.</w:delText>
        </w:r>
      </w:del>
      <w:ins w:id="9041" w:author="Author">
        <w:r w:rsidR="00154EA3">
          <w:rPr>
            <w:rFonts w:asciiTheme="majorBidi" w:hAnsiTheme="majorBidi" w:cstheme="majorBidi"/>
            <w:sz w:val="24"/>
            <w:szCs w:val="24"/>
          </w:rPr>
          <w:t>:</w:t>
        </w:r>
      </w:ins>
      <w:r w:rsidRPr="00AE2A25">
        <w:rPr>
          <w:rFonts w:asciiTheme="majorBidi" w:hAnsiTheme="majorBidi" w:cstheme="majorBidi"/>
          <w:sz w:val="24"/>
          <w:szCs w:val="24"/>
        </w:rPr>
        <w:t xml:space="preserve"> </w:t>
      </w:r>
    </w:p>
    <w:p w14:paraId="01C95626" w14:textId="77777777" w:rsidR="007B5646" w:rsidRPr="00AE2A25" w:rsidRDefault="007B5646" w:rsidP="003F087B">
      <w:pPr>
        <w:bidi w:val="0"/>
        <w:spacing w:before="120" w:after="120" w:line="360" w:lineRule="auto"/>
        <w:ind w:firstLine="426"/>
        <w:rPr>
          <w:rFonts w:asciiTheme="majorBidi" w:hAnsiTheme="majorBidi" w:cstheme="majorBidi"/>
          <w:sz w:val="24"/>
          <w:szCs w:val="24"/>
        </w:rPr>
      </w:pPr>
    </w:p>
    <w:p w14:paraId="23FAA083" w14:textId="69F49625" w:rsidR="007B5646" w:rsidRPr="00AE2A25" w:rsidDel="00154EA3" w:rsidRDefault="007B5646" w:rsidP="002D3303">
      <w:pPr>
        <w:bidi w:val="0"/>
        <w:spacing w:before="120" w:after="120" w:line="360" w:lineRule="auto"/>
        <w:ind w:left="720"/>
        <w:rPr>
          <w:del w:id="9042" w:author="Author"/>
          <w:rFonts w:asciiTheme="majorBidi" w:hAnsiTheme="majorBidi" w:cstheme="majorBidi"/>
          <w:sz w:val="24"/>
          <w:szCs w:val="24"/>
        </w:rPr>
      </w:pPr>
      <w:r w:rsidRPr="00AE2A25">
        <w:rPr>
          <w:rFonts w:asciiTheme="majorBidi" w:hAnsiTheme="majorBidi" w:cstheme="majorBidi"/>
          <w:i/>
          <w:iCs/>
          <w:sz w:val="24"/>
          <w:szCs w:val="24"/>
        </w:rPr>
        <w:t xml:space="preserve"> </w:t>
      </w:r>
      <w:del w:id="9043" w:author="Author">
        <w:r w:rsidRPr="00AE2A25" w:rsidDel="00154EA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commentRangeStart w:id="9044"/>
      <w:r w:rsidRPr="00AE2A25">
        <w:rPr>
          <w:rFonts w:asciiTheme="majorBidi" w:hAnsiTheme="majorBidi" w:cstheme="majorBidi"/>
          <w:i/>
          <w:iCs/>
          <w:sz w:val="24"/>
          <w:szCs w:val="24"/>
        </w:rPr>
        <w:t>The Parliament endorses or rejects laws drafted by the Judicial Board. It declares special holidays and grants the right to issue memorial cards. (...) Caution is advisable, the limits of the Parliament's prerogatives should be extended slowly</w:t>
      </w:r>
      <w:ins w:id="9045" w:author="Author">
        <w:r w:rsidR="00154EA3">
          <w:rPr>
            <w:rFonts w:asciiTheme="majorBidi" w:hAnsiTheme="majorBidi" w:cstheme="majorBidi"/>
            <w:i/>
            <w:iCs/>
            <w:sz w:val="24"/>
            <w:szCs w:val="24"/>
          </w:rPr>
          <w:t>.</w:t>
        </w:r>
      </w:ins>
      <w:del w:id="9046" w:author="Author">
        <w:r w:rsidRPr="00AE2A25" w:rsidDel="00154EA3">
          <w:rPr>
            <w:rFonts w:asciiTheme="majorBidi" w:hAnsiTheme="majorBidi" w:cstheme="majorBidi"/>
            <w:i/>
            <w:iCs/>
            <w:sz w:val="24"/>
            <w:szCs w:val="24"/>
          </w:rPr>
          <w:delText>, (</w:delText>
        </w:r>
      </w:del>
      <w:r w:rsidRPr="00AE2A25">
        <w:rPr>
          <w:rFonts w:asciiTheme="majorBidi" w:hAnsiTheme="majorBidi" w:cstheme="majorBidi"/>
          <w:i/>
          <w:iCs/>
          <w:sz w:val="24"/>
          <w:szCs w:val="24"/>
        </w:rPr>
        <w:t>...</w:t>
      </w:r>
      <w:del w:id="9047" w:author="Author">
        <w:r w:rsidRPr="00AE2A25" w:rsidDel="00154EA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Otherwise, there is no point in holding elections, in playing at self-government. We must not mislead either ourselves or the children. To play that game would be distasteful and harmful.</w:t>
      </w:r>
      <w:r w:rsidRPr="00AE2A25">
        <w:rPr>
          <w:rStyle w:val="FootnoteReference"/>
          <w:rFonts w:asciiTheme="majorBidi" w:hAnsiTheme="majorBidi" w:cstheme="majorBidi"/>
          <w:sz w:val="24"/>
          <w:szCs w:val="24"/>
        </w:rPr>
        <w:footnoteReference w:id="193"/>
      </w:r>
      <w:commentRangeEnd w:id="9044"/>
      <w:r w:rsidR="00154EA3">
        <w:rPr>
          <w:rStyle w:val="CommentReference"/>
        </w:rPr>
        <w:commentReference w:id="9044"/>
      </w:r>
    </w:p>
    <w:p w14:paraId="60EC779D"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6AB5B174" w14:textId="43F98E1E" w:rsidR="007B5646" w:rsidRPr="00AE2A25" w:rsidRDefault="007B5646" w:rsidP="007B5646">
      <w:pPr>
        <w:bidi w:val="0"/>
        <w:spacing w:before="120" w:after="120" w:line="360" w:lineRule="auto"/>
        <w:rPr>
          <w:rFonts w:asciiTheme="majorBidi" w:hAnsiTheme="majorBidi" w:cstheme="majorBidi"/>
          <w:sz w:val="24"/>
          <w:szCs w:val="24"/>
        </w:rPr>
      </w:pPr>
      <w:del w:id="9049" w:author="Author">
        <w:r w:rsidRPr="00AE2A25" w:rsidDel="00E32618">
          <w:rPr>
            <w:rFonts w:asciiTheme="majorBidi" w:hAnsiTheme="majorBidi" w:cstheme="majorBidi"/>
            <w:sz w:val="24"/>
            <w:szCs w:val="24"/>
          </w:rPr>
          <w:delText xml:space="preserve">The democratic institutions were a serious matter. </w:delText>
        </w:r>
      </w:del>
      <w:r w:rsidRPr="00AE2A25">
        <w:rPr>
          <w:rFonts w:asciiTheme="majorBidi" w:hAnsiTheme="majorBidi" w:cstheme="majorBidi"/>
          <w:sz w:val="24"/>
          <w:szCs w:val="24"/>
        </w:rPr>
        <w:t xml:space="preserve">As Korczak showed in his novel </w:t>
      </w:r>
      <w:r w:rsidRPr="001D6724">
        <w:rPr>
          <w:rFonts w:asciiTheme="majorBidi" w:hAnsiTheme="majorBidi" w:cstheme="majorBidi"/>
          <w:i/>
          <w:sz w:val="24"/>
          <w:szCs w:val="24"/>
        </w:rPr>
        <w:t>King Matt the First</w:t>
      </w:r>
      <w:r w:rsidRPr="00AE2A25">
        <w:rPr>
          <w:rFonts w:asciiTheme="majorBidi" w:hAnsiTheme="majorBidi" w:cstheme="majorBidi"/>
          <w:sz w:val="24"/>
          <w:szCs w:val="24"/>
        </w:rPr>
        <w:t xml:space="preserve">, both children and </w:t>
      </w:r>
      <w:del w:id="9050" w:author="Author">
        <w:r w:rsidRPr="00AE2A25" w:rsidDel="00E32618">
          <w:rPr>
            <w:rFonts w:asciiTheme="majorBidi" w:hAnsiTheme="majorBidi" w:cstheme="majorBidi"/>
            <w:sz w:val="24"/>
            <w:szCs w:val="24"/>
          </w:rPr>
          <w:delText xml:space="preserve">the </w:delText>
        </w:r>
      </w:del>
      <w:r w:rsidRPr="00AE2A25">
        <w:rPr>
          <w:rFonts w:asciiTheme="majorBidi" w:hAnsiTheme="majorBidi" w:cstheme="majorBidi"/>
          <w:sz w:val="24"/>
          <w:szCs w:val="24"/>
        </w:rPr>
        <w:t>adults can abuse power</w:t>
      </w:r>
      <w:del w:id="9051" w:author="Author">
        <w:r w:rsidRPr="00AE2A25" w:rsidDel="00E32618">
          <w:rPr>
            <w:rFonts w:asciiTheme="majorBidi" w:hAnsiTheme="majorBidi" w:cstheme="majorBidi"/>
            <w:sz w:val="24"/>
            <w:szCs w:val="24"/>
          </w:rPr>
          <w:delText>. G</w:delText>
        </w:r>
      </w:del>
      <w:ins w:id="9052" w:author="Author">
        <w:r w:rsidR="00E32618">
          <w:rPr>
            <w:rFonts w:asciiTheme="majorBidi" w:hAnsiTheme="majorBidi" w:cstheme="majorBidi"/>
            <w:sz w:val="24"/>
            <w:szCs w:val="24"/>
          </w:rPr>
          <w:t>, and so g</w:t>
        </w:r>
      </w:ins>
      <w:r w:rsidRPr="00AE2A25">
        <w:rPr>
          <w:rFonts w:asciiTheme="majorBidi" w:hAnsiTheme="majorBidi" w:cstheme="majorBidi"/>
          <w:sz w:val="24"/>
          <w:szCs w:val="24"/>
        </w:rPr>
        <w:t xml:space="preserve">overnance institutions </w:t>
      </w:r>
      <w:del w:id="9053" w:author="Author">
        <w:r w:rsidRPr="00AE2A25" w:rsidDel="00E32618">
          <w:rPr>
            <w:rFonts w:asciiTheme="majorBidi" w:hAnsiTheme="majorBidi" w:cstheme="majorBidi"/>
            <w:sz w:val="24"/>
            <w:szCs w:val="24"/>
          </w:rPr>
          <w:delText xml:space="preserve">should </w:delText>
        </w:r>
      </w:del>
      <w:ins w:id="9054" w:author="Author">
        <w:r w:rsidR="00E32618">
          <w:rPr>
            <w:rFonts w:asciiTheme="majorBidi" w:hAnsiTheme="majorBidi" w:cstheme="majorBidi"/>
            <w:sz w:val="24"/>
            <w:szCs w:val="24"/>
          </w:rPr>
          <w:t>had to</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run </w:t>
      </w:r>
      <w:del w:id="9055" w:author="Author">
        <w:r w:rsidRPr="00AE2A25" w:rsidDel="00E32618">
          <w:rPr>
            <w:rFonts w:asciiTheme="majorBidi" w:hAnsiTheme="majorBidi" w:cstheme="majorBidi"/>
            <w:sz w:val="24"/>
            <w:szCs w:val="24"/>
          </w:rPr>
          <w:delText>cautiously</w:delText>
        </w:r>
      </w:del>
      <w:ins w:id="9056" w:author="Author">
        <w:r w:rsidR="00E32618">
          <w:rPr>
            <w:rFonts w:asciiTheme="majorBidi" w:hAnsiTheme="majorBidi" w:cstheme="majorBidi"/>
            <w:sz w:val="24"/>
            <w:szCs w:val="24"/>
          </w:rPr>
          <w:t>carefully</w:t>
        </w:r>
      </w:ins>
      <w:r w:rsidRPr="00AE2A25">
        <w:rPr>
          <w:rFonts w:asciiTheme="majorBidi" w:hAnsiTheme="majorBidi" w:cstheme="majorBidi"/>
          <w:sz w:val="24"/>
          <w:szCs w:val="24"/>
        </w:rPr>
        <w:t xml:space="preserve">. </w:t>
      </w:r>
      <w:del w:id="9057" w:author="Author">
        <w:r w:rsidRPr="00AE2A25" w:rsidDel="00E32618">
          <w:rPr>
            <w:rFonts w:asciiTheme="majorBidi" w:hAnsiTheme="majorBidi" w:cstheme="majorBidi"/>
            <w:sz w:val="24"/>
            <w:szCs w:val="24"/>
          </w:rPr>
          <w:delText>An analysis of t</w:delText>
        </w:r>
      </w:del>
      <w:ins w:id="9058" w:author="Author">
        <w:r w:rsidR="00E32618">
          <w:rPr>
            <w:rFonts w:asciiTheme="majorBidi" w:hAnsiTheme="majorBidi" w:cstheme="majorBidi"/>
            <w:sz w:val="24"/>
            <w:szCs w:val="24"/>
          </w:rPr>
          <w:t>T</w:t>
        </w:r>
      </w:ins>
      <w:r w:rsidRPr="00AE2A25">
        <w:rPr>
          <w:rFonts w:asciiTheme="majorBidi" w:hAnsiTheme="majorBidi" w:cstheme="majorBidi"/>
          <w:sz w:val="24"/>
          <w:szCs w:val="24"/>
        </w:rPr>
        <w:t xml:space="preserve">he code of laws developed by this parliament </w:t>
      </w:r>
      <w:del w:id="9059" w:author="Author">
        <w:r w:rsidRPr="00AE2A25" w:rsidDel="00E32618">
          <w:rPr>
            <w:rFonts w:asciiTheme="majorBidi" w:hAnsiTheme="majorBidi" w:cstheme="majorBidi"/>
            <w:sz w:val="24"/>
            <w:szCs w:val="24"/>
          </w:rPr>
          <w:delText>shows this cautiousness</w:delText>
        </w:r>
      </w:del>
      <w:ins w:id="9060" w:author="Author">
        <w:r w:rsidR="00E32618">
          <w:rPr>
            <w:rFonts w:asciiTheme="majorBidi" w:hAnsiTheme="majorBidi" w:cstheme="majorBidi"/>
            <w:sz w:val="24"/>
            <w:szCs w:val="24"/>
          </w:rPr>
          <w:t>reflected this caution</w:t>
        </w:r>
      </w:ins>
      <w:r w:rsidRPr="00AE2A25">
        <w:rPr>
          <w:rFonts w:asciiTheme="majorBidi" w:hAnsiTheme="majorBidi" w:cstheme="majorBidi"/>
          <w:sz w:val="24"/>
          <w:szCs w:val="24"/>
        </w:rPr>
        <w:t xml:space="preserve">. Punishment </w:t>
      </w:r>
      <w:del w:id="9061" w:author="Author">
        <w:r w:rsidRPr="00AE2A25" w:rsidDel="00E32618">
          <w:rPr>
            <w:rFonts w:asciiTheme="majorBidi" w:hAnsiTheme="majorBidi" w:cstheme="majorBidi"/>
            <w:sz w:val="24"/>
            <w:szCs w:val="24"/>
          </w:rPr>
          <w:delText xml:space="preserve">is </w:delText>
        </w:r>
      </w:del>
      <w:ins w:id="9062" w:author="Author">
        <w:r w:rsidR="00E32618">
          <w:rPr>
            <w:rFonts w:asciiTheme="majorBidi" w:hAnsiTheme="majorBidi" w:cstheme="majorBidi"/>
            <w:sz w:val="24"/>
            <w:szCs w:val="24"/>
          </w:rPr>
          <w:t>was</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soft and limited mostly to educational actions. </w:t>
      </w:r>
    </w:p>
    <w:p w14:paraId="57658CCD" w14:textId="379DDCB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children's community tried to enforce </w:t>
      </w:r>
      <w:del w:id="9063" w:author="Author">
        <w:r w:rsidRPr="00AE2A25" w:rsidDel="00E32618">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law and order by its court to which all members of the community, including the faculty, were accountable. </w:t>
      </w:r>
      <w:del w:id="9064" w:author="Author">
        <w:r w:rsidRPr="00AE2A25" w:rsidDel="00E32618">
          <w:rPr>
            <w:rFonts w:asciiTheme="majorBidi" w:hAnsiTheme="majorBidi" w:cstheme="majorBidi"/>
            <w:sz w:val="24"/>
            <w:szCs w:val="24"/>
          </w:rPr>
          <w:delText>"</w:delText>
        </w:r>
      </w:del>
      <w:ins w:id="9065" w:author="Author">
        <w:r w:rsidR="00E32618">
          <w:rPr>
            <w:rFonts w:asciiTheme="majorBidi" w:hAnsiTheme="majorBidi" w:cstheme="majorBidi"/>
            <w:sz w:val="24"/>
            <w:szCs w:val="24"/>
          </w:rPr>
          <w:t>Korczak w</w:t>
        </w:r>
        <w:r w:rsidR="006B35C8">
          <w:rPr>
            <w:rFonts w:asciiTheme="majorBidi" w:hAnsiTheme="majorBidi" w:cstheme="majorBidi"/>
            <w:sz w:val="24"/>
            <w:szCs w:val="24"/>
          </w:rPr>
          <w:t>r</w:t>
        </w:r>
        <w:del w:id="9066" w:author="Author">
          <w:r w:rsidR="00E32618" w:rsidDel="006B35C8">
            <w:rPr>
              <w:rFonts w:asciiTheme="majorBidi" w:hAnsiTheme="majorBidi" w:cstheme="majorBidi"/>
              <w:sz w:val="24"/>
              <w:szCs w:val="24"/>
            </w:rPr>
            <w:delText>rites</w:delText>
          </w:r>
        </w:del>
        <w:r w:rsidR="006B35C8">
          <w:rPr>
            <w:rFonts w:asciiTheme="majorBidi" w:hAnsiTheme="majorBidi" w:cstheme="majorBidi"/>
            <w:sz w:val="24"/>
            <w:szCs w:val="24"/>
          </w:rPr>
          <w:t>ote</w:t>
        </w:r>
        <w:r w:rsidR="00E32618">
          <w:rPr>
            <w:rFonts w:asciiTheme="majorBidi" w:hAnsiTheme="majorBidi" w:cstheme="majorBidi"/>
            <w:sz w:val="24"/>
            <w:szCs w:val="24"/>
          </w:rPr>
          <w:t>, ‘</w:t>
        </w:r>
      </w:ins>
      <w:r w:rsidRPr="00AE2A25">
        <w:rPr>
          <w:rFonts w:asciiTheme="majorBidi" w:hAnsiTheme="majorBidi" w:cstheme="majorBidi"/>
          <w:i/>
          <w:iCs/>
          <w:sz w:val="24"/>
          <w:szCs w:val="24"/>
        </w:rPr>
        <w:t>If am devoting a disproportionate amount of space to the court, it is because I believe that it may become the nucleus of emancipation,</w:t>
      </w:r>
      <w:del w:id="9067" w:author="Author">
        <w:r w:rsidRPr="00AE2A25" w:rsidDel="00E32618">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9068" w:author="Author">
        <w:r w:rsidRPr="00AE2A25" w:rsidDel="00E32618">
          <w:rPr>
            <w:rFonts w:asciiTheme="majorBidi" w:hAnsiTheme="majorBidi" w:cstheme="majorBidi"/>
            <w:i/>
            <w:iCs/>
            <w:sz w:val="24"/>
            <w:szCs w:val="24"/>
          </w:rPr>
          <w:delText>)</w:delText>
        </w:r>
      </w:del>
      <w:r w:rsidRPr="00AE2A25">
        <w:rPr>
          <w:rFonts w:asciiTheme="majorBidi" w:hAnsiTheme="majorBidi" w:cstheme="majorBidi"/>
          <w:i/>
          <w:iCs/>
          <w:sz w:val="24"/>
          <w:szCs w:val="24"/>
        </w:rPr>
        <w:t>, and make unavoidable the promulgation of the Declaration of Children’s Rights</w:t>
      </w:r>
      <w:ins w:id="9069" w:author="Author">
        <w:r w:rsidR="00E32618">
          <w:rPr>
            <w:rFonts w:asciiTheme="majorBidi" w:hAnsiTheme="majorBidi" w:cstheme="majorBidi"/>
            <w:i/>
            <w:iCs/>
            <w:sz w:val="24"/>
            <w:szCs w:val="24"/>
          </w:rPr>
          <w:t>.</w:t>
        </w:r>
        <w:r w:rsidR="00E32618" w:rsidRPr="001D6724">
          <w:rPr>
            <w:rFonts w:asciiTheme="majorBidi" w:hAnsiTheme="majorBidi" w:cstheme="majorBidi"/>
            <w:iCs/>
            <w:sz w:val="24"/>
            <w:szCs w:val="24"/>
          </w:rPr>
          <w:t>’</w:t>
        </w:r>
      </w:ins>
      <w:del w:id="9070" w:author="Author">
        <w:r w:rsidRPr="00AE2A25" w:rsidDel="00E32618">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194"/>
      </w:r>
    </w:p>
    <w:p w14:paraId="6DD77042" w14:textId="2DC7D5A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orphanage's rules applied </w:t>
      </w:r>
      <w:ins w:id="9072" w:author="Author">
        <w:r w:rsidR="00E32618">
          <w:rPr>
            <w:rFonts w:asciiTheme="majorBidi" w:hAnsiTheme="majorBidi" w:cstheme="majorBidi"/>
            <w:sz w:val="24"/>
            <w:szCs w:val="24"/>
          </w:rPr>
          <w:t xml:space="preserve">not only to the children but also </w:t>
        </w:r>
      </w:ins>
      <w:del w:id="9073" w:author="Author">
        <w:r w:rsidRPr="00AE2A25" w:rsidDel="00E32618">
          <w:rPr>
            <w:rFonts w:asciiTheme="majorBidi" w:hAnsiTheme="majorBidi" w:cstheme="majorBidi"/>
            <w:sz w:val="24"/>
            <w:szCs w:val="24"/>
          </w:rPr>
          <w:delText xml:space="preserve">also </w:delText>
        </w:r>
      </w:del>
      <w:r w:rsidRPr="00AE2A25">
        <w:rPr>
          <w:rFonts w:asciiTheme="majorBidi" w:hAnsiTheme="majorBidi" w:cstheme="majorBidi"/>
          <w:sz w:val="24"/>
          <w:szCs w:val="24"/>
        </w:rPr>
        <w:t>to the adults in the community</w:t>
      </w:r>
      <w:ins w:id="9074" w:author="Author">
        <w:r w:rsidR="00E32618">
          <w:rPr>
            <w:rFonts w:asciiTheme="majorBidi" w:hAnsiTheme="majorBidi" w:cstheme="majorBidi"/>
            <w:sz w:val="24"/>
            <w:szCs w:val="24"/>
          </w:rPr>
          <w:t>,</w:t>
        </w:r>
      </w:ins>
      <w:r w:rsidRPr="00AE2A25">
        <w:rPr>
          <w:rFonts w:asciiTheme="majorBidi" w:hAnsiTheme="majorBidi" w:cstheme="majorBidi"/>
          <w:sz w:val="24"/>
          <w:szCs w:val="24"/>
        </w:rPr>
        <w:t xml:space="preserve"> including Korczak himself. They, like the children, were subject to the ruling of the court. If they abused the parliament's laws or offended someone, then </w:t>
      </w:r>
      <w:del w:id="9075" w:author="Author">
        <w:r w:rsidRPr="00AE2A25" w:rsidDel="00E32618">
          <w:rPr>
            <w:rFonts w:asciiTheme="majorBidi" w:hAnsiTheme="majorBidi" w:cstheme="majorBidi"/>
            <w:sz w:val="24"/>
            <w:szCs w:val="24"/>
          </w:rPr>
          <w:delText>"</w:delText>
        </w:r>
      </w:del>
      <w:ins w:id="9076" w:author="Author">
        <w:r w:rsidR="00E32618">
          <w:rPr>
            <w:rFonts w:asciiTheme="majorBidi" w:hAnsiTheme="majorBidi" w:cstheme="majorBidi"/>
            <w:sz w:val="24"/>
            <w:szCs w:val="24"/>
          </w:rPr>
          <w:t>‘</w:t>
        </w:r>
      </w:ins>
      <w:r w:rsidRPr="00AE2A25">
        <w:rPr>
          <w:rFonts w:asciiTheme="majorBidi" w:hAnsiTheme="majorBidi" w:cstheme="majorBidi"/>
          <w:sz w:val="24"/>
          <w:szCs w:val="24"/>
        </w:rPr>
        <w:t>the children have the right to sue the adult staff</w:t>
      </w:r>
      <w:del w:id="9077" w:author="Author">
        <w:r w:rsidRPr="00AE2A25" w:rsidDel="00E32618">
          <w:rPr>
            <w:rFonts w:asciiTheme="majorBidi" w:hAnsiTheme="majorBidi" w:cstheme="majorBidi"/>
            <w:sz w:val="24"/>
            <w:szCs w:val="24"/>
          </w:rPr>
          <w:delText>".</w:delText>
        </w:r>
        <w:r w:rsidRPr="00AE2A25" w:rsidDel="00E32618">
          <w:rPr>
            <w:rStyle w:val="FootnoteReference"/>
            <w:rFonts w:asciiTheme="majorBidi" w:hAnsiTheme="majorBidi" w:cstheme="majorBidi"/>
            <w:sz w:val="24"/>
            <w:szCs w:val="24"/>
          </w:rPr>
          <w:footnoteReference w:id="195"/>
        </w:r>
        <w:r w:rsidRPr="00AE2A25" w:rsidDel="00E32618">
          <w:rPr>
            <w:rFonts w:asciiTheme="majorBidi" w:hAnsiTheme="majorBidi" w:cstheme="majorBidi"/>
            <w:sz w:val="24"/>
            <w:szCs w:val="24"/>
          </w:rPr>
          <w:delText xml:space="preserve"> </w:delText>
        </w:r>
      </w:del>
      <w:ins w:id="9080" w:author="Author">
        <w:r w:rsidR="00E32618">
          <w:rPr>
            <w:rFonts w:asciiTheme="majorBidi" w:hAnsiTheme="majorBidi" w:cstheme="majorBidi"/>
            <w:sz w:val="24"/>
            <w:szCs w:val="24"/>
          </w:rPr>
          <w:t>’</w:t>
        </w:r>
        <w:r w:rsidR="00E32618" w:rsidRPr="00AE2A25">
          <w:rPr>
            <w:rFonts w:asciiTheme="majorBidi" w:hAnsiTheme="majorBidi" w:cstheme="majorBidi"/>
            <w:sz w:val="24"/>
            <w:szCs w:val="24"/>
          </w:rPr>
          <w:t>.</w:t>
        </w:r>
        <w:r w:rsidR="00E32618" w:rsidRPr="00AE2A25">
          <w:rPr>
            <w:rStyle w:val="FootnoteReference"/>
            <w:rFonts w:asciiTheme="majorBidi" w:hAnsiTheme="majorBidi" w:cstheme="majorBidi"/>
            <w:sz w:val="24"/>
            <w:szCs w:val="24"/>
          </w:rPr>
          <w:footnoteReference w:id="196"/>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proudly </w:t>
      </w:r>
      <w:del w:id="9083" w:author="Author">
        <w:r w:rsidRPr="00AE2A25" w:rsidDel="006B35C8">
          <w:rPr>
            <w:rFonts w:asciiTheme="majorBidi" w:hAnsiTheme="majorBidi" w:cstheme="majorBidi"/>
            <w:sz w:val="24"/>
            <w:szCs w:val="24"/>
          </w:rPr>
          <w:delText xml:space="preserve">says </w:delText>
        </w:r>
      </w:del>
      <w:ins w:id="9084" w:author="Author">
        <w:r w:rsidR="006B35C8">
          <w:rPr>
            <w:rFonts w:asciiTheme="majorBidi" w:hAnsiTheme="majorBidi" w:cstheme="majorBidi"/>
            <w:sz w:val="24"/>
            <w:szCs w:val="24"/>
          </w:rPr>
          <w:t>said</w:t>
        </w:r>
        <w:r w:rsidR="006B35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ins w:id="9085" w:author="Author">
        <w:r w:rsidR="006B35C8">
          <w:rPr>
            <w:rFonts w:asciiTheme="majorBidi" w:hAnsiTheme="majorBidi" w:cstheme="majorBidi"/>
            <w:sz w:val="24"/>
            <w:szCs w:val="24"/>
          </w:rPr>
          <w:t xml:space="preserve">he was sued </w:t>
        </w:r>
      </w:ins>
      <w:r w:rsidRPr="00AE2A25">
        <w:rPr>
          <w:rFonts w:asciiTheme="majorBidi" w:hAnsiTheme="majorBidi" w:cstheme="majorBidi"/>
          <w:sz w:val="24"/>
          <w:szCs w:val="24"/>
        </w:rPr>
        <w:t xml:space="preserve">twice </w:t>
      </w:r>
      <w:ins w:id="9086" w:author="Author">
        <w:r w:rsidR="006B35C8">
          <w:rPr>
            <w:rFonts w:asciiTheme="majorBidi" w:hAnsiTheme="majorBidi" w:cstheme="majorBidi"/>
            <w:sz w:val="24"/>
            <w:szCs w:val="24"/>
          </w:rPr>
          <w:t xml:space="preserve">by </w:t>
        </w:r>
        <w:r w:rsidR="00E32618">
          <w:rPr>
            <w:rFonts w:asciiTheme="majorBidi" w:hAnsiTheme="majorBidi" w:cstheme="majorBidi"/>
            <w:sz w:val="24"/>
            <w:szCs w:val="24"/>
          </w:rPr>
          <w:t xml:space="preserve">the </w:t>
        </w:r>
      </w:ins>
      <w:r w:rsidRPr="00AE2A25">
        <w:rPr>
          <w:rFonts w:asciiTheme="majorBidi" w:hAnsiTheme="majorBidi" w:cstheme="majorBidi"/>
          <w:sz w:val="24"/>
          <w:szCs w:val="24"/>
        </w:rPr>
        <w:t xml:space="preserve">children </w:t>
      </w:r>
      <w:del w:id="9087" w:author="Author">
        <w:r w:rsidRPr="00AE2A25" w:rsidDel="006B35C8">
          <w:rPr>
            <w:rFonts w:asciiTheme="majorBidi" w:hAnsiTheme="majorBidi" w:cstheme="majorBidi"/>
            <w:sz w:val="24"/>
            <w:szCs w:val="24"/>
          </w:rPr>
          <w:delText xml:space="preserve">sued him </w:delText>
        </w:r>
      </w:del>
      <w:r w:rsidRPr="00AE2A25">
        <w:rPr>
          <w:rFonts w:asciiTheme="majorBidi" w:hAnsiTheme="majorBidi" w:cstheme="majorBidi"/>
          <w:sz w:val="24"/>
          <w:szCs w:val="24"/>
        </w:rPr>
        <w:t xml:space="preserve">because they thought </w:t>
      </w:r>
      <w:del w:id="9088" w:author="Author">
        <w:r w:rsidRPr="00AE2A25" w:rsidDel="00E32618">
          <w:rPr>
            <w:rFonts w:asciiTheme="majorBidi" w:hAnsiTheme="majorBidi" w:cstheme="majorBidi"/>
            <w:sz w:val="24"/>
            <w:szCs w:val="24"/>
          </w:rPr>
          <w:delText>that he</w:delText>
        </w:r>
      </w:del>
      <w:ins w:id="9089" w:author="Author">
        <w:r w:rsidR="00E32618">
          <w:rPr>
            <w:rFonts w:asciiTheme="majorBidi" w:hAnsiTheme="majorBidi" w:cstheme="majorBidi"/>
            <w:sz w:val="24"/>
            <w:szCs w:val="24"/>
          </w:rPr>
          <w:t>he had</w:t>
        </w:r>
      </w:ins>
      <w:r w:rsidRPr="00AE2A25">
        <w:rPr>
          <w:rFonts w:asciiTheme="majorBidi" w:hAnsiTheme="majorBidi" w:cstheme="majorBidi"/>
          <w:sz w:val="24"/>
          <w:szCs w:val="24"/>
        </w:rPr>
        <w:t xml:space="preserve"> </w:t>
      </w:r>
      <w:del w:id="9090" w:author="Author">
        <w:r w:rsidRPr="00AE2A25" w:rsidDel="00E32618">
          <w:rPr>
            <w:rFonts w:asciiTheme="majorBidi" w:hAnsiTheme="majorBidi" w:cstheme="majorBidi"/>
            <w:sz w:val="24"/>
            <w:szCs w:val="24"/>
          </w:rPr>
          <w:delText xml:space="preserve">offended </w:delText>
        </w:r>
      </w:del>
      <w:ins w:id="9091" w:author="Author">
        <w:r w:rsidR="00E32618">
          <w:rPr>
            <w:rFonts w:asciiTheme="majorBidi" w:hAnsiTheme="majorBidi" w:cstheme="majorBidi"/>
            <w:sz w:val="24"/>
            <w:szCs w:val="24"/>
          </w:rPr>
          <w:t>violated</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rights. </w:t>
      </w:r>
    </w:p>
    <w:p w14:paraId="7CFA815E" w14:textId="643410C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submission of the staff to the court</w:t>
      </w:r>
      <w:ins w:id="9092" w:author="Author">
        <w:r w:rsidR="00E32618">
          <w:rPr>
            <w:rFonts w:asciiTheme="majorBidi" w:hAnsiTheme="majorBidi" w:cstheme="majorBidi"/>
            <w:sz w:val="24"/>
            <w:szCs w:val="24"/>
          </w:rPr>
          <w:t>’s</w:t>
        </w:r>
      </w:ins>
      <w:r w:rsidRPr="00AE2A25">
        <w:rPr>
          <w:rFonts w:asciiTheme="majorBidi" w:hAnsiTheme="majorBidi" w:cstheme="majorBidi"/>
          <w:sz w:val="24"/>
          <w:szCs w:val="24"/>
        </w:rPr>
        <w:t xml:space="preserve"> jurisdiction </w:t>
      </w:r>
      <w:del w:id="9093" w:author="Author">
        <w:r w:rsidRPr="00AE2A25" w:rsidDel="00E32618">
          <w:rPr>
            <w:rFonts w:asciiTheme="majorBidi" w:hAnsiTheme="majorBidi" w:cstheme="majorBidi"/>
            <w:sz w:val="24"/>
            <w:szCs w:val="24"/>
          </w:rPr>
          <w:delText>may look strange, but it</w:delText>
        </w:r>
      </w:del>
      <w:ins w:id="9094" w:author="Author">
        <w:r w:rsidR="00E32618">
          <w:rPr>
            <w:rFonts w:asciiTheme="majorBidi" w:hAnsiTheme="majorBidi" w:cstheme="majorBidi"/>
            <w:sz w:val="24"/>
            <w:szCs w:val="24"/>
          </w:rPr>
          <w:t>derived</w:t>
        </w:r>
      </w:ins>
      <w:r w:rsidRPr="00AE2A25">
        <w:rPr>
          <w:rFonts w:asciiTheme="majorBidi" w:hAnsiTheme="majorBidi" w:cstheme="majorBidi"/>
          <w:sz w:val="24"/>
          <w:szCs w:val="24"/>
        </w:rPr>
        <w:t xml:space="preserve"> directly </w:t>
      </w:r>
      <w:del w:id="9095" w:author="Author">
        <w:r w:rsidRPr="00AE2A25" w:rsidDel="00E32618">
          <w:rPr>
            <w:rFonts w:asciiTheme="majorBidi" w:hAnsiTheme="majorBidi" w:cstheme="majorBidi"/>
            <w:sz w:val="24"/>
            <w:szCs w:val="24"/>
          </w:rPr>
          <w:delText xml:space="preserve">derived </w:delText>
        </w:r>
      </w:del>
      <w:r w:rsidRPr="00AE2A25">
        <w:rPr>
          <w:rFonts w:asciiTheme="majorBidi" w:hAnsiTheme="majorBidi" w:cstheme="majorBidi"/>
          <w:sz w:val="24"/>
          <w:szCs w:val="24"/>
        </w:rPr>
        <w:t>from the idea that children have rights</w:t>
      </w:r>
      <w:del w:id="9096" w:author="Author">
        <w:r w:rsidRPr="00AE2A25" w:rsidDel="00E32618">
          <w:rPr>
            <w:rFonts w:asciiTheme="majorBidi" w:hAnsiTheme="majorBidi" w:cstheme="majorBidi"/>
            <w:sz w:val="24"/>
            <w:szCs w:val="24"/>
          </w:rPr>
          <w:delText>, which</w:delText>
        </w:r>
      </w:del>
      <w:ins w:id="9097" w:author="Author">
        <w:r w:rsidR="00E32618">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are unconditioned by the good</w:t>
      </w:r>
      <w:del w:id="9098" w:author="Author">
        <w:r w:rsidRPr="00AE2A25" w:rsidDel="00E32618">
          <w:rPr>
            <w:rFonts w:asciiTheme="majorBidi" w:hAnsiTheme="majorBidi" w:cstheme="majorBidi"/>
            <w:sz w:val="24"/>
            <w:szCs w:val="24"/>
          </w:rPr>
          <w:delText xml:space="preserve"> </w:delText>
        </w:r>
      </w:del>
      <w:r w:rsidRPr="00AE2A25">
        <w:rPr>
          <w:rFonts w:asciiTheme="majorBidi" w:hAnsiTheme="majorBidi" w:cstheme="majorBidi"/>
          <w:sz w:val="24"/>
          <w:szCs w:val="24"/>
        </w:rPr>
        <w:t>will of the adults. The laws aim</w:t>
      </w:r>
      <w:ins w:id="9099" w:author="Author">
        <w:r w:rsidR="00E32618">
          <w:rPr>
            <w:rFonts w:asciiTheme="majorBidi" w:hAnsiTheme="majorBidi" w:cstheme="majorBidi"/>
            <w:sz w:val="24"/>
            <w:szCs w:val="24"/>
          </w:rPr>
          <w:t>ed</w:t>
        </w:r>
      </w:ins>
      <w:r w:rsidRPr="00AE2A25">
        <w:rPr>
          <w:rFonts w:asciiTheme="majorBidi" w:hAnsiTheme="majorBidi" w:cstheme="majorBidi"/>
          <w:sz w:val="24"/>
          <w:szCs w:val="24"/>
        </w:rPr>
        <w:t xml:space="preserve"> to protect the individual from the aggression of others</w:t>
      </w:r>
      <w:ins w:id="9100" w:author="Author">
        <w:r w:rsidR="00E32618">
          <w:rPr>
            <w:rFonts w:asciiTheme="majorBidi" w:hAnsiTheme="majorBidi" w:cstheme="majorBidi"/>
            <w:sz w:val="24"/>
            <w:szCs w:val="24"/>
          </w:rPr>
          <w:t>, to</w:t>
        </w:r>
      </w:ins>
      <w:r w:rsidRPr="00AE2A25">
        <w:rPr>
          <w:rFonts w:asciiTheme="majorBidi" w:hAnsiTheme="majorBidi" w:cstheme="majorBidi"/>
          <w:sz w:val="24"/>
          <w:szCs w:val="24"/>
        </w:rPr>
        <w:t xml:space="preserve"> </w:t>
      </w:r>
      <w:del w:id="9101" w:author="Author">
        <w:r w:rsidRPr="00AE2A25" w:rsidDel="00E32618">
          <w:rPr>
            <w:rFonts w:asciiTheme="majorBidi" w:hAnsiTheme="majorBidi" w:cstheme="majorBidi"/>
            <w:sz w:val="24"/>
            <w:szCs w:val="24"/>
          </w:rPr>
          <w:delText xml:space="preserve">and </w:delText>
        </w:r>
      </w:del>
      <w:r w:rsidRPr="00AE2A25">
        <w:rPr>
          <w:rFonts w:asciiTheme="majorBidi" w:hAnsiTheme="majorBidi" w:cstheme="majorBidi"/>
          <w:sz w:val="24"/>
          <w:szCs w:val="24"/>
        </w:rPr>
        <w:t>secure his or her basic rights</w:t>
      </w:r>
      <w:del w:id="9102" w:author="Author">
        <w:r w:rsidRPr="00AE2A25" w:rsidDel="00E32618">
          <w:rPr>
            <w:rFonts w:asciiTheme="majorBidi" w:hAnsiTheme="majorBidi" w:cstheme="majorBidi"/>
            <w:sz w:val="24"/>
            <w:szCs w:val="24"/>
          </w:rPr>
          <w:delText>. In the orphanages, it aimed also</w:delText>
        </w:r>
      </w:del>
      <w:ins w:id="9103" w:author="Author">
        <w:r w:rsidR="00E32618">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to put limits </w:t>
      </w:r>
      <w:del w:id="9104" w:author="Author">
        <w:r w:rsidRPr="00AE2A25" w:rsidDel="00E32618">
          <w:rPr>
            <w:rFonts w:asciiTheme="majorBidi" w:hAnsiTheme="majorBidi" w:cstheme="majorBidi"/>
            <w:sz w:val="24"/>
            <w:szCs w:val="24"/>
          </w:rPr>
          <w:delText xml:space="preserve">to </w:delText>
        </w:r>
      </w:del>
      <w:ins w:id="9105" w:author="Author">
        <w:r w:rsidR="00E32618">
          <w:rPr>
            <w:rFonts w:asciiTheme="majorBidi" w:hAnsiTheme="majorBidi" w:cstheme="majorBidi"/>
            <w:sz w:val="24"/>
            <w:szCs w:val="24"/>
          </w:rPr>
          <w:t>on</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the possible abuse of power by the adults over children.</w:t>
      </w:r>
    </w:p>
    <w:p w14:paraId="3141FAD8" w14:textId="53D4B94D"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court </w:t>
      </w:r>
      <w:del w:id="9106" w:author="Author">
        <w:r w:rsidRPr="00AE2A25" w:rsidDel="00E32618">
          <w:rPr>
            <w:rFonts w:asciiTheme="majorBidi" w:hAnsiTheme="majorBidi" w:cstheme="majorBidi"/>
            <w:sz w:val="24"/>
            <w:szCs w:val="24"/>
          </w:rPr>
          <w:delText xml:space="preserve">was a dynamic institution, which regulated the daily life of the children's community. It </w:delText>
        </w:r>
      </w:del>
      <w:r w:rsidRPr="00AE2A25">
        <w:rPr>
          <w:rFonts w:asciiTheme="majorBidi" w:hAnsiTheme="majorBidi" w:cstheme="majorBidi"/>
          <w:sz w:val="24"/>
          <w:szCs w:val="24"/>
        </w:rPr>
        <w:t xml:space="preserve">met about once a week. </w:t>
      </w:r>
      <w:ins w:id="9107" w:author="Author">
        <w:r w:rsidR="00E32618">
          <w:rPr>
            <w:rFonts w:asciiTheme="majorBidi" w:hAnsiTheme="majorBidi" w:cstheme="majorBidi"/>
            <w:sz w:val="24"/>
            <w:szCs w:val="24"/>
          </w:rPr>
          <w:t xml:space="preserve">Children who during the past week had no behavior infractions were eligible to serve as judges; </w:t>
        </w:r>
      </w:ins>
      <w:del w:id="9108" w:author="Author">
        <w:r w:rsidRPr="00AE2A25" w:rsidDel="00E32618">
          <w:rPr>
            <w:rFonts w:asciiTheme="majorBidi" w:hAnsiTheme="majorBidi" w:cstheme="majorBidi"/>
            <w:sz w:val="24"/>
            <w:szCs w:val="24"/>
          </w:rPr>
          <w:delText xml:space="preserve">The </w:delText>
        </w:r>
      </w:del>
      <w:ins w:id="9109" w:author="Author">
        <w:r w:rsidR="00E32618">
          <w:rPr>
            <w:rFonts w:asciiTheme="majorBidi" w:hAnsiTheme="majorBidi" w:cstheme="majorBidi"/>
            <w:sz w:val="24"/>
            <w:szCs w:val="24"/>
          </w:rPr>
          <w:t xml:space="preserve">five </w:t>
        </w:r>
      </w:ins>
      <w:r w:rsidRPr="00AE2A25">
        <w:rPr>
          <w:rFonts w:asciiTheme="majorBidi" w:hAnsiTheme="majorBidi" w:cstheme="majorBidi"/>
          <w:sz w:val="24"/>
          <w:szCs w:val="24"/>
        </w:rPr>
        <w:t xml:space="preserve">judges </w:t>
      </w:r>
      <w:del w:id="9110" w:author="Author">
        <w:r w:rsidRPr="00AE2A25" w:rsidDel="00E32618">
          <w:rPr>
            <w:rFonts w:asciiTheme="majorBidi" w:hAnsiTheme="majorBidi" w:cstheme="majorBidi"/>
            <w:sz w:val="24"/>
            <w:szCs w:val="24"/>
          </w:rPr>
          <w:delText xml:space="preserve">– five each time – </w:delText>
        </w:r>
      </w:del>
      <w:r w:rsidRPr="00AE2A25">
        <w:rPr>
          <w:rFonts w:asciiTheme="majorBidi" w:hAnsiTheme="majorBidi" w:cstheme="majorBidi"/>
          <w:sz w:val="24"/>
          <w:szCs w:val="24"/>
        </w:rPr>
        <w:t xml:space="preserve">were selected by drawing lots among </w:t>
      </w:r>
      <w:del w:id="9111" w:author="Author">
        <w:r w:rsidRPr="00AE2A25" w:rsidDel="00E32618">
          <w:rPr>
            <w:rFonts w:asciiTheme="majorBidi" w:hAnsiTheme="majorBidi" w:cstheme="majorBidi"/>
            <w:sz w:val="24"/>
            <w:szCs w:val="24"/>
          </w:rPr>
          <w:delText xml:space="preserve">the </w:delText>
        </w:r>
      </w:del>
      <w:ins w:id="9112" w:author="Author">
        <w:r w:rsidR="00E32618">
          <w:rPr>
            <w:rFonts w:asciiTheme="majorBidi" w:hAnsiTheme="majorBidi" w:cstheme="majorBidi"/>
            <w:sz w:val="24"/>
            <w:szCs w:val="24"/>
          </w:rPr>
          <w:t>those</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del w:id="9113" w:author="Author">
        <w:r w:rsidRPr="00AE2A25" w:rsidDel="00E32618">
          <w:rPr>
            <w:rFonts w:asciiTheme="majorBidi" w:hAnsiTheme="majorBidi" w:cstheme="majorBidi"/>
            <w:sz w:val="24"/>
            <w:szCs w:val="24"/>
          </w:rPr>
          <w:delText xml:space="preserve"> who during the past week have had no accusation against them</w:delText>
        </w:r>
      </w:del>
      <w:r w:rsidRPr="00AE2A25">
        <w:rPr>
          <w:rFonts w:asciiTheme="majorBidi" w:hAnsiTheme="majorBidi" w:cstheme="majorBidi"/>
          <w:sz w:val="24"/>
          <w:szCs w:val="24"/>
        </w:rPr>
        <w:t xml:space="preserve">. </w:t>
      </w:r>
      <w:commentRangeStart w:id="9114"/>
      <w:r w:rsidRPr="00AE2A25">
        <w:rPr>
          <w:rFonts w:asciiTheme="majorBidi" w:hAnsiTheme="majorBidi" w:cstheme="majorBidi"/>
          <w:sz w:val="24"/>
          <w:szCs w:val="24"/>
        </w:rPr>
        <w:t xml:space="preserve">One of them was a teacher who guided the proceedings of the court. </w:t>
      </w:r>
      <w:commentRangeEnd w:id="9114"/>
      <w:r w:rsidR="00E32618">
        <w:rPr>
          <w:rStyle w:val="CommentReference"/>
        </w:rPr>
        <w:commentReference w:id="9114"/>
      </w:r>
      <w:del w:id="9115" w:author="Author">
        <w:r w:rsidRPr="00AE2A25" w:rsidDel="00E32618">
          <w:rPr>
            <w:rFonts w:asciiTheme="majorBidi" w:hAnsiTheme="majorBidi" w:cstheme="majorBidi"/>
            <w:sz w:val="24"/>
            <w:szCs w:val="24"/>
          </w:rPr>
          <w:delText xml:space="preserve">Every </w:delText>
        </w:r>
      </w:del>
      <w:ins w:id="9116" w:author="Author">
        <w:r w:rsidR="00E32618">
          <w:rPr>
            <w:rFonts w:asciiTheme="majorBidi" w:hAnsiTheme="majorBidi" w:cstheme="majorBidi"/>
            <w:sz w:val="24"/>
            <w:szCs w:val="24"/>
          </w:rPr>
          <w:t>After e</w:t>
        </w:r>
        <w:r w:rsidR="00E32618" w:rsidRPr="00AE2A25">
          <w:rPr>
            <w:rFonts w:asciiTheme="majorBidi" w:hAnsiTheme="majorBidi" w:cstheme="majorBidi"/>
            <w:sz w:val="24"/>
            <w:szCs w:val="24"/>
          </w:rPr>
          <w:t xml:space="preserve">very </w:t>
        </w:r>
      </w:ins>
      <w:r w:rsidRPr="00AE2A25">
        <w:rPr>
          <w:rFonts w:asciiTheme="majorBidi" w:hAnsiTheme="majorBidi" w:cstheme="majorBidi"/>
          <w:sz w:val="24"/>
          <w:szCs w:val="24"/>
        </w:rPr>
        <w:t>fifty cases</w:t>
      </w:r>
      <w:ins w:id="9117" w:author="Author">
        <w:r w:rsidR="00E32618">
          <w:rPr>
            <w:rFonts w:asciiTheme="majorBidi" w:hAnsiTheme="majorBidi" w:cstheme="majorBidi"/>
            <w:sz w:val="24"/>
            <w:szCs w:val="24"/>
          </w:rPr>
          <w:t>,</w:t>
        </w:r>
      </w:ins>
      <w:r w:rsidRPr="00AE2A25">
        <w:rPr>
          <w:rFonts w:asciiTheme="majorBidi" w:hAnsiTheme="majorBidi" w:cstheme="majorBidi"/>
          <w:sz w:val="24"/>
          <w:szCs w:val="24"/>
        </w:rPr>
        <w:t xml:space="preserve"> a new set of judges </w:t>
      </w:r>
      <w:del w:id="9118" w:author="Author">
        <w:r w:rsidRPr="00AE2A25" w:rsidDel="00E32618">
          <w:rPr>
            <w:rFonts w:asciiTheme="majorBidi" w:hAnsiTheme="majorBidi" w:cstheme="majorBidi"/>
            <w:sz w:val="24"/>
            <w:szCs w:val="24"/>
          </w:rPr>
          <w:delText xml:space="preserve">were </w:delText>
        </w:r>
      </w:del>
      <w:ins w:id="9119" w:author="Author">
        <w:r w:rsidR="00E32618">
          <w:rPr>
            <w:rFonts w:asciiTheme="majorBidi" w:hAnsiTheme="majorBidi" w:cstheme="majorBidi"/>
            <w:sz w:val="24"/>
            <w:szCs w:val="24"/>
          </w:rPr>
          <w:t>was</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selected.</w:t>
      </w:r>
      <w:r w:rsidRPr="00AE2A25">
        <w:rPr>
          <w:rStyle w:val="FootnoteReference"/>
          <w:rFonts w:asciiTheme="majorBidi" w:hAnsiTheme="majorBidi" w:cstheme="majorBidi"/>
          <w:sz w:val="24"/>
          <w:szCs w:val="24"/>
        </w:rPr>
        <w:footnoteReference w:id="197"/>
      </w:r>
    </w:p>
    <w:p w14:paraId="4B410882" w14:textId="1EB644D6" w:rsidR="007B5646" w:rsidRPr="00AE2A25" w:rsidRDefault="007B5646" w:rsidP="007B5646">
      <w:pPr>
        <w:bidi w:val="0"/>
        <w:spacing w:before="120" w:after="120" w:line="360" w:lineRule="auto"/>
        <w:ind w:firstLine="426"/>
        <w:rPr>
          <w:rFonts w:asciiTheme="majorBidi" w:hAnsiTheme="majorBidi" w:cstheme="majorBidi"/>
          <w:sz w:val="24"/>
          <w:szCs w:val="24"/>
        </w:rPr>
      </w:pPr>
      <w:del w:id="9123" w:author="Author">
        <w:r w:rsidRPr="00AE2A25" w:rsidDel="00E32618">
          <w:rPr>
            <w:rFonts w:asciiTheme="majorBidi" w:hAnsiTheme="majorBidi" w:cstheme="majorBidi"/>
            <w:sz w:val="24"/>
            <w:szCs w:val="24"/>
          </w:rPr>
          <w:delText xml:space="preserve">Korczak strongly believed in an exchange of thought and in rational discourse. </w:delText>
        </w:r>
      </w:del>
      <w:r w:rsidRPr="00AE2A25">
        <w:rPr>
          <w:rFonts w:asciiTheme="majorBidi" w:hAnsiTheme="majorBidi" w:cstheme="majorBidi"/>
          <w:sz w:val="24"/>
          <w:szCs w:val="24"/>
        </w:rPr>
        <w:t xml:space="preserve">Influenced by Greek philosophy, </w:t>
      </w:r>
      <w:del w:id="9124" w:author="Author">
        <w:r w:rsidRPr="00AE2A25" w:rsidDel="00E32618">
          <w:rPr>
            <w:rFonts w:asciiTheme="majorBidi" w:hAnsiTheme="majorBidi" w:cstheme="majorBidi"/>
            <w:sz w:val="24"/>
            <w:szCs w:val="24"/>
          </w:rPr>
          <w:delText xml:space="preserve">he </w:delText>
        </w:r>
      </w:del>
      <w:ins w:id="9125" w:author="Author">
        <w:r w:rsidR="00E32618">
          <w:rPr>
            <w:rFonts w:asciiTheme="majorBidi" w:hAnsiTheme="majorBidi" w:cstheme="majorBidi"/>
            <w:sz w:val="24"/>
            <w:szCs w:val="24"/>
          </w:rPr>
          <w:t>Korczak</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believed that disputes </w:t>
      </w:r>
      <w:del w:id="9126" w:author="Author">
        <w:r w:rsidRPr="00AE2A25" w:rsidDel="006B35C8">
          <w:rPr>
            <w:rFonts w:asciiTheme="majorBidi" w:hAnsiTheme="majorBidi" w:cstheme="majorBidi"/>
            <w:sz w:val="24"/>
            <w:szCs w:val="24"/>
          </w:rPr>
          <w:delText xml:space="preserve">are </w:delText>
        </w:r>
      </w:del>
      <w:ins w:id="9127" w:author="Author">
        <w:r w:rsidR="006B35C8">
          <w:rPr>
            <w:rFonts w:asciiTheme="majorBidi" w:hAnsiTheme="majorBidi" w:cstheme="majorBidi"/>
            <w:sz w:val="24"/>
            <w:szCs w:val="24"/>
          </w:rPr>
          <w:t>we</w:t>
        </w:r>
        <w:r w:rsidR="006B35C8"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the result of misunderstandings. </w:t>
      </w:r>
      <w:del w:id="9128" w:author="Author">
        <w:r w:rsidRPr="00AE2A25" w:rsidDel="00E32618">
          <w:rPr>
            <w:rFonts w:asciiTheme="majorBidi" w:hAnsiTheme="majorBidi" w:cstheme="majorBidi"/>
            <w:sz w:val="24"/>
            <w:szCs w:val="24"/>
          </w:rPr>
          <w:delText xml:space="preserve">The </w:delText>
        </w:r>
      </w:del>
      <w:ins w:id="9129" w:author="Author">
        <w:r w:rsidR="00E32618">
          <w:rPr>
            <w:rFonts w:asciiTheme="majorBidi" w:hAnsiTheme="majorBidi" w:cstheme="majorBidi"/>
            <w:sz w:val="24"/>
            <w:szCs w:val="24"/>
          </w:rPr>
          <w:t xml:space="preserve">As a result, both </w:t>
        </w:r>
        <w:del w:id="9130" w:author="Author">
          <w:r w:rsidR="00E32618" w:rsidDel="006B35C8">
            <w:rPr>
              <w:rFonts w:asciiTheme="majorBidi" w:hAnsiTheme="majorBidi" w:cstheme="majorBidi"/>
              <w:sz w:val="24"/>
              <w:szCs w:val="24"/>
            </w:rPr>
            <w:delText>r</w:delText>
          </w:r>
        </w:del>
        <w:r w:rsidR="006B35C8">
          <w:rPr>
            <w:rFonts w:asciiTheme="majorBidi" w:hAnsiTheme="majorBidi" w:cstheme="majorBidi"/>
            <w:sz w:val="24"/>
            <w:szCs w:val="24"/>
          </w:rPr>
          <w:t>t</w:t>
        </w:r>
        <w:r w:rsidR="00E32618" w:rsidRPr="00AE2A25">
          <w:rPr>
            <w:rFonts w:asciiTheme="majorBidi" w:hAnsiTheme="majorBidi" w:cstheme="majorBidi"/>
            <w:sz w:val="24"/>
            <w:szCs w:val="24"/>
          </w:rPr>
          <w:t xml:space="preserve">he </w:t>
        </w:r>
      </w:ins>
      <w:r w:rsidRPr="00AE2A25">
        <w:rPr>
          <w:rFonts w:asciiTheme="majorBidi" w:hAnsiTheme="majorBidi" w:cstheme="majorBidi"/>
          <w:sz w:val="24"/>
          <w:szCs w:val="24"/>
        </w:rPr>
        <w:t>parliament</w:t>
      </w:r>
      <w:del w:id="9131" w:author="Author">
        <w:r w:rsidRPr="00AE2A25" w:rsidDel="00E32618">
          <w:rPr>
            <w:rFonts w:asciiTheme="majorBidi" w:hAnsiTheme="majorBidi" w:cstheme="majorBidi"/>
            <w:sz w:val="24"/>
            <w:szCs w:val="24"/>
          </w:rPr>
          <w:delText>, like</w:delText>
        </w:r>
      </w:del>
      <w:ins w:id="9132" w:author="Author">
        <w:r w:rsidR="00E32618">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the court</w:t>
      </w:r>
      <w:del w:id="9133" w:author="Author">
        <w:r w:rsidRPr="00AE2A25" w:rsidDel="00E32618">
          <w:rPr>
            <w:rFonts w:asciiTheme="majorBidi" w:hAnsiTheme="majorBidi" w:cstheme="majorBidi"/>
            <w:sz w:val="24"/>
            <w:szCs w:val="24"/>
          </w:rPr>
          <w:delText>,</w:delText>
        </w:r>
      </w:del>
      <w:r w:rsidRPr="00AE2A25">
        <w:rPr>
          <w:rFonts w:asciiTheme="majorBidi" w:hAnsiTheme="majorBidi" w:cstheme="majorBidi"/>
          <w:sz w:val="24"/>
          <w:szCs w:val="24"/>
        </w:rPr>
        <w:t xml:space="preserve"> were more spaces of </w:t>
      </w:r>
      <w:del w:id="9134" w:author="Author">
        <w:r w:rsidRPr="00AE2A25" w:rsidDel="00E32618">
          <w:rPr>
            <w:rFonts w:asciiTheme="majorBidi" w:hAnsiTheme="majorBidi" w:cstheme="majorBidi"/>
            <w:sz w:val="24"/>
            <w:szCs w:val="24"/>
          </w:rPr>
          <w:delText xml:space="preserve">joint </w:delText>
        </w:r>
      </w:del>
      <w:ins w:id="9135" w:author="Author">
        <w:r w:rsidR="00E32618">
          <w:rPr>
            <w:rFonts w:asciiTheme="majorBidi" w:hAnsiTheme="majorBidi" w:cstheme="majorBidi"/>
            <w:sz w:val="24"/>
            <w:szCs w:val="24"/>
          </w:rPr>
          <w:t>open</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discussions and learning through </w:t>
      </w:r>
      <w:ins w:id="9136" w:author="Author">
        <w:r w:rsidR="00E32618">
          <w:rPr>
            <w:rFonts w:asciiTheme="majorBidi" w:hAnsiTheme="majorBidi" w:cstheme="majorBidi"/>
            <w:sz w:val="24"/>
            <w:szCs w:val="24"/>
          </w:rPr>
          <w:t xml:space="preserve">those </w:t>
        </w:r>
      </w:ins>
      <w:del w:id="9137" w:author="Author">
        <w:r w:rsidRPr="00AE2A25" w:rsidDel="00E32618">
          <w:rPr>
            <w:rFonts w:asciiTheme="majorBidi" w:hAnsiTheme="majorBidi" w:cstheme="majorBidi"/>
            <w:sz w:val="24"/>
            <w:szCs w:val="24"/>
          </w:rPr>
          <w:delText xml:space="preserve">discussions </w:delText>
        </w:r>
      </w:del>
      <w:ins w:id="9138" w:author="Author">
        <w:r w:rsidR="00E32618">
          <w:rPr>
            <w:rFonts w:asciiTheme="majorBidi" w:hAnsiTheme="majorBidi" w:cstheme="majorBidi"/>
            <w:sz w:val="24"/>
            <w:szCs w:val="24"/>
          </w:rPr>
          <w:t>debates</w:t>
        </w:r>
        <w:r w:rsidR="00E32618" w:rsidRPr="00AE2A25">
          <w:rPr>
            <w:rFonts w:asciiTheme="majorBidi" w:hAnsiTheme="majorBidi" w:cstheme="majorBidi"/>
            <w:sz w:val="24"/>
            <w:szCs w:val="24"/>
          </w:rPr>
          <w:t xml:space="preserve"> </w:t>
        </w:r>
      </w:ins>
      <w:del w:id="9139" w:author="Author">
        <w:r w:rsidRPr="00AE2A25" w:rsidDel="00E32618">
          <w:rPr>
            <w:rFonts w:asciiTheme="majorBidi" w:hAnsiTheme="majorBidi" w:cstheme="majorBidi"/>
            <w:sz w:val="24"/>
            <w:szCs w:val="24"/>
          </w:rPr>
          <w:delText xml:space="preserve">rather </w:delText>
        </w:r>
      </w:del>
      <w:r w:rsidRPr="00AE2A25">
        <w:rPr>
          <w:rFonts w:asciiTheme="majorBidi" w:hAnsiTheme="majorBidi" w:cstheme="majorBidi"/>
          <w:sz w:val="24"/>
          <w:szCs w:val="24"/>
        </w:rPr>
        <w:t xml:space="preserve">than institutions of legislation and ruling. They served as the community </w:t>
      </w:r>
      <w:del w:id="9140" w:author="Author">
        <w:r w:rsidRPr="00AE2A25" w:rsidDel="00E32618">
          <w:rPr>
            <w:rFonts w:asciiTheme="majorBidi" w:hAnsiTheme="majorBidi" w:cstheme="majorBidi"/>
            <w:sz w:val="24"/>
            <w:szCs w:val="24"/>
          </w:rPr>
          <w:delText>"</w:delText>
        </w:r>
      </w:del>
      <w:ins w:id="9141" w:author="Author">
        <w:r w:rsidR="00E32618">
          <w:rPr>
            <w:rFonts w:asciiTheme="majorBidi" w:hAnsiTheme="majorBidi" w:cstheme="majorBidi"/>
            <w:sz w:val="24"/>
            <w:szCs w:val="24"/>
          </w:rPr>
          <w:t>‘</w:t>
        </w:r>
      </w:ins>
      <w:r w:rsidRPr="00AE2A25">
        <w:rPr>
          <w:rFonts w:asciiTheme="majorBidi" w:hAnsiTheme="majorBidi" w:cstheme="majorBidi"/>
          <w:sz w:val="24"/>
          <w:szCs w:val="24"/>
        </w:rPr>
        <w:t>agora</w:t>
      </w:r>
      <w:del w:id="9142" w:author="Author">
        <w:r w:rsidRPr="00AE2A25" w:rsidDel="00E32618">
          <w:rPr>
            <w:rFonts w:asciiTheme="majorBidi" w:hAnsiTheme="majorBidi" w:cstheme="majorBidi"/>
            <w:sz w:val="24"/>
            <w:szCs w:val="24"/>
          </w:rPr>
          <w:delText xml:space="preserve">", </w:delText>
        </w:r>
      </w:del>
      <w:ins w:id="9143" w:author="Author">
        <w:r w:rsidR="00E32618">
          <w:rPr>
            <w:rFonts w:asciiTheme="majorBidi" w:hAnsiTheme="majorBidi" w:cstheme="majorBidi"/>
            <w:sz w:val="24"/>
            <w:szCs w:val="24"/>
          </w:rPr>
          <w:t>’</w:t>
        </w:r>
        <w:r w:rsidR="00E32618" w:rsidRPr="00AE2A25">
          <w:rPr>
            <w:rFonts w:asciiTheme="majorBidi" w:hAnsiTheme="majorBidi" w:cstheme="majorBidi"/>
            <w:sz w:val="24"/>
            <w:szCs w:val="24"/>
          </w:rPr>
          <w:t xml:space="preserve">, </w:t>
        </w:r>
      </w:ins>
      <w:del w:id="9144" w:author="Author">
        <w:r w:rsidRPr="00AE2A25" w:rsidDel="00E32618">
          <w:rPr>
            <w:rFonts w:asciiTheme="majorBidi" w:hAnsiTheme="majorBidi" w:cstheme="majorBidi"/>
            <w:sz w:val="24"/>
            <w:szCs w:val="24"/>
          </w:rPr>
          <w:delText>which enabled</w:delText>
        </w:r>
      </w:del>
      <w:ins w:id="9145" w:author="Author">
        <w:r w:rsidR="00E32618">
          <w:rPr>
            <w:rFonts w:asciiTheme="majorBidi" w:hAnsiTheme="majorBidi" w:cstheme="majorBidi"/>
            <w:sz w:val="24"/>
            <w:szCs w:val="24"/>
          </w:rPr>
          <w:t>enabling</w:t>
        </w:r>
      </w:ins>
      <w:r w:rsidRPr="00AE2A25">
        <w:rPr>
          <w:rFonts w:asciiTheme="majorBidi" w:hAnsiTheme="majorBidi" w:cstheme="majorBidi"/>
          <w:sz w:val="24"/>
          <w:szCs w:val="24"/>
        </w:rPr>
        <w:t xml:space="preserve"> a broad participation of children in the community</w:t>
      </w:r>
      <w:ins w:id="9146" w:author="Author">
        <w:r w:rsidR="00E32618">
          <w:rPr>
            <w:rFonts w:asciiTheme="majorBidi" w:hAnsiTheme="majorBidi" w:cstheme="majorBidi"/>
            <w:sz w:val="24"/>
            <w:szCs w:val="24"/>
          </w:rPr>
          <w:t>’s</w:t>
        </w:r>
      </w:ins>
      <w:r w:rsidRPr="00AE2A25">
        <w:rPr>
          <w:rFonts w:asciiTheme="majorBidi" w:hAnsiTheme="majorBidi" w:cstheme="majorBidi"/>
          <w:sz w:val="24"/>
          <w:szCs w:val="24"/>
        </w:rPr>
        <w:t xml:space="preserve"> political life.</w:t>
      </w:r>
    </w:p>
    <w:p w14:paraId="18F04D7A" w14:textId="2BC5DC39" w:rsidR="007B5646" w:rsidRPr="00AE2A25" w:rsidDel="00E32618" w:rsidRDefault="007B5646" w:rsidP="002D3303">
      <w:pPr>
        <w:bidi w:val="0"/>
        <w:spacing w:before="120" w:after="120" w:line="360" w:lineRule="auto"/>
        <w:ind w:firstLine="426"/>
        <w:rPr>
          <w:del w:id="9147" w:author="Author"/>
          <w:rFonts w:asciiTheme="majorBidi" w:hAnsiTheme="majorBidi" w:cstheme="majorBidi"/>
          <w:sz w:val="24"/>
          <w:szCs w:val="24"/>
        </w:rPr>
      </w:pPr>
      <w:r w:rsidRPr="00AE2A25">
        <w:rPr>
          <w:rFonts w:asciiTheme="majorBidi" w:hAnsiTheme="majorBidi" w:cstheme="majorBidi"/>
          <w:sz w:val="24"/>
          <w:szCs w:val="24"/>
        </w:rPr>
        <w:t xml:space="preserve">Another common space was the orphanage's newspaper, which </w:t>
      </w:r>
      <w:del w:id="9148" w:author="Author">
        <w:r w:rsidRPr="00AE2A25" w:rsidDel="006B35C8">
          <w:rPr>
            <w:rFonts w:asciiTheme="majorBidi" w:hAnsiTheme="majorBidi" w:cstheme="majorBidi"/>
            <w:sz w:val="24"/>
            <w:szCs w:val="24"/>
          </w:rPr>
          <w:delText>served as</w:delText>
        </w:r>
      </w:del>
      <w:ins w:id="9149" w:author="Author">
        <w:r w:rsidR="006B35C8">
          <w:rPr>
            <w:rFonts w:asciiTheme="majorBidi" w:hAnsiTheme="majorBidi" w:cstheme="majorBidi"/>
            <w:sz w:val="24"/>
            <w:szCs w:val="24"/>
          </w:rPr>
          <w:t>was</w:t>
        </w:r>
      </w:ins>
      <w:r w:rsidRPr="00AE2A25">
        <w:rPr>
          <w:rFonts w:asciiTheme="majorBidi" w:hAnsiTheme="majorBidi" w:cstheme="majorBidi"/>
          <w:sz w:val="24"/>
          <w:szCs w:val="24"/>
        </w:rPr>
        <w:t xml:space="preserve"> a platform for an exchange of ideas</w:t>
      </w:r>
      <w:del w:id="9150" w:author="Author">
        <w:r w:rsidRPr="00AE2A25" w:rsidDel="00E32618">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ins w:id="9151" w:author="Author">
        <w:r w:rsidR="00E32618">
          <w:rPr>
            <w:rFonts w:asciiTheme="majorBidi" w:hAnsiTheme="majorBidi" w:cstheme="majorBidi"/>
            <w:sz w:val="24"/>
            <w:szCs w:val="24"/>
          </w:rPr>
          <w:t xml:space="preserve">for </w:t>
        </w:r>
      </w:ins>
      <w:r w:rsidRPr="00AE2A25">
        <w:rPr>
          <w:rFonts w:asciiTheme="majorBidi" w:hAnsiTheme="majorBidi" w:cstheme="majorBidi"/>
          <w:sz w:val="24"/>
          <w:szCs w:val="24"/>
        </w:rPr>
        <w:t>regular</w:t>
      </w:r>
      <w:ins w:id="9152" w:author="Author">
        <w:r w:rsidR="00E32618">
          <w:rPr>
            <w:rFonts w:asciiTheme="majorBidi" w:hAnsiTheme="majorBidi" w:cstheme="majorBidi"/>
            <w:sz w:val="24"/>
            <w:szCs w:val="24"/>
          </w:rPr>
          <w:t>, virtual</w:t>
        </w:r>
      </w:ins>
      <w:r w:rsidRPr="00AE2A25">
        <w:rPr>
          <w:rFonts w:asciiTheme="majorBidi" w:hAnsiTheme="majorBidi" w:cstheme="majorBidi"/>
          <w:sz w:val="24"/>
          <w:szCs w:val="24"/>
        </w:rPr>
        <w:t xml:space="preserve"> </w:t>
      </w:r>
      <w:del w:id="9153" w:author="Author">
        <w:r w:rsidRPr="00AE2A25" w:rsidDel="00E32618">
          <w:rPr>
            <w:rFonts w:asciiTheme="majorBidi" w:hAnsiTheme="majorBidi" w:cstheme="majorBidi"/>
            <w:sz w:val="24"/>
            <w:szCs w:val="24"/>
          </w:rPr>
          <w:delText>"</w:delText>
        </w:r>
      </w:del>
      <w:ins w:id="9154" w:author="Author">
        <w:r w:rsidR="00E32618">
          <w:rPr>
            <w:rFonts w:asciiTheme="majorBidi" w:hAnsiTheme="majorBidi" w:cstheme="majorBidi"/>
            <w:sz w:val="24"/>
            <w:szCs w:val="24"/>
          </w:rPr>
          <w:t>‘</w:t>
        </w:r>
      </w:ins>
      <w:r w:rsidRPr="00AE2A25">
        <w:rPr>
          <w:rFonts w:asciiTheme="majorBidi" w:hAnsiTheme="majorBidi" w:cstheme="majorBidi"/>
          <w:sz w:val="24"/>
          <w:szCs w:val="24"/>
        </w:rPr>
        <w:t>meetings</w:t>
      </w:r>
      <w:del w:id="9155" w:author="Author">
        <w:r w:rsidRPr="00AE2A25" w:rsidDel="00E32618">
          <w:rPr>
            <w:rFonts w:asciiTheme="majorBidi" w:hAnsiTheme="majorBidi" w:cstheme="majorBidi"/>
            <w:sz w:val="24"/>
            <w:szCs w:val="24"/>
          </w:rPr>
          <w:delText xml:space="preserve">" </w:delText>
        </w:r>
      </w:del>
      <w:ins w:id="9156" w:author="Author">
        <w:r w:rsidR="00E32618">
          <w:rPr>
            <w:rFonts w:asciiTheme="majorBidi" w:hAnsiTheme="majorBidi" w:cstheme="majorBidi"/>
            <w:sz w:val="24"/>
            <w:szCs w:val="24"/>
          </w:rPr>
          <w:t>’</w:t>
        </w:r>
        <w:r w:rsidR="00E32618" w:rsidRPr="00AE2A25">
          <w:rPr>
            <w:rFonts w:asciiTheme="majorBidi" w:hAnsiTheme="majorBidi" w:cstheme="majorBidi"/>
            <w:sz w:val="24"/>
            <w:szCs w:val="24"/>
          </w:rPr>
          <w:t xml:space="preserve"> </w:t>
        </w:r>
      </w:ins>
      <w:r w:rsidRPr="00AE2A25">
        <w:rPr>
          <w:rFonts w:asciiTheme="majorBidi" w:hAnsiTheme="majorBidi" w:cstheme="majorBidi"/>
          <w:sz w:val="24"/>
          <w:szCs w:val="24"/>
        </w:rPr>
        <w:t>of the entire orphanage. Korczak was a strong believer in the importance of a community newspaper</w:t>
      </w:r>
      <w:del w:id="9157" w:author="Author">
        <w:r w:rsidRPr="00AE2A25" w:rsidDel="00E32618">
          <w:rPr>
            <w:rFonts w:asciiTheme="majorBidi" w:hAnsiTheme="majorBidi" w:cstheme="majorBidi"/>
            <w:sz w:val="24"/>
            <w:szCs w:val="24"/>
          </w:rPr>
          <w:delText>.</w:delText>
        </w:r>
      </w:del>
      <w:ins w:id="9158" w:author="Author">
        <w:r w:rsidR="00E32618">
          <w:rPr>
            <w:rFonts w:asciiTheme="majorBidi" w:hAnsiTheme="majorBidi" w:cstheme="majorBidi"/>
            <w:sz w:val="24"/>
            <w:szCs w:val="24"/>
          </w:rPr>
          <w:t>:</w:t>
        </w:r>
      </w:ins>
    </w:p>
    <w:p w14:paraId="55D90A86"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0275A248" w14:textId="162482A4" w:rsidR="007B5646" w:rsidRPr="00AE2A25" w:rsidRDefault="007B5646" w:rsidP="007B5646">
      <w:pPr>
        <w:bidi w:val="0"/>
        <w:spacing w:before="120" w:after="120" w:line="360" w:lineRule="auto"/>
        <w:ind w:left="720"/>
        <w:rPr>
          <w:rFonts w:asciiTheme="majorBidi" w:hAnsiTheme="majorBidi" w:cstheme="majorBidi"/>
          <w:b/>
          <w:bCs/>
          <w:sz w:val="24"/>
          <w:szCs w:val="24"/>
        </w:rPr>
      </w:pPr>
      <w:r w:rsidRPr="00AE2A25">
        <w:rPr>
          <w:rFonts w:asciiTheme="majorBidi" w:hAnsiTheme="majorBidi" w:cstheme="majorBidi"/>
          <w:i/>
          <w:iCs/>
          <w:color w:val="000000"/>
          <w:sz w:val="24"/>
          <w:szCs w:val="24"/>
        </w:rPr>
        <w:t>In an educational institution without a newspaper, the staff seems to me uncoordinated and desperate, pottering and grumbling, going around in circles, leaving the children without orientation and control, proceeding ad.-hoc and at random, without tradition, without memories, without a development path to the futu</w:t>
      </w:r>
      <w:ins w:id="9159" w:author="Author">
        <w:r w:rsidR="00E32618">
          <w:rPr>
            <w:rFonts w:asciiTheme="majorBidi" w:hAnsiTheme="majorBidi" w:cstheme="majorBidi"/>
            <w:i/>
            <w:iCs/>
            <w:color w:val="000000"/>
            <w:sz w:val="24"/>
            <w:szCs w:val="24"/>
          </w:rPr>
          <w:t>re</w:t>
        </w:r>
      </w:ins>
      <w:del w:id="9160" w:author="Author">
        <w:r w:rsidRPr="00AE2A25" w:rsidDel="00E32618">
          <w:rPr>
            <w:rFonts w:asciiTheme="majorBidi" w:hAnsiTheme="majorBidi" w:cstheme="majorBidi"/>
            <w:i/>
            <w:iCs/>
            <w:color w:val="000000"/>
            <w:sz w:val="24"/>
            <w:szCs w:val="24"/>
          </w:rPr>
          <w:delText>re[…]</w:delText>
        </w:r>
      </w:del>
      <w:r w:rsidRPr="00AE2A25">
        <w:rPr>
          <w:rFonts w:asciiTheme="majorBidi" w:hAnsiTheme="majorBidi" w:cstheme="majorBidi"/>
          <w:i/>
          <w:iCs/>
          <w:color w:val="000000"/>
          <w:sz w:val="24"/>
          <w:szCs w:val="24"/>
        </w:rPr>
        <w:t>.</w:t>
      </w:r>
      <w:r w:rsidRPr="00AE2A25">
        <w:rPr>
          <w:rStyle w:val="FootnoteReference"/>
          <w:rFonts w:asciiTheme="majorBidi" w:hAnsiTheme="majorBidi" w:cstheme="majorBidi"/>
          <w:sz w:val="24"/>
          <w:szCs w:val="24"/>
        </w:rPr>
        <w:footnoteReference w:id="198"/>
      </w:r>
      <w:r w:rsidRPr="00AE2A25">
        <w:rPr>
          <w:rFonts w:asciiTheme="majorBidi" w:hAnsiTheme="majorBidi" w:cstheme="majorBidi"/>
          <w:sz w:val="24"/>
          <w:szCs w:val="24"/>
        </w:rPr>
        <w:t xml:space="preserve"> </w:t>
      </w:r>
    </w:p>
    <w:p w14:paraId="75DF5156" w14:textId="77777777" w:rsidR="007B5646" w:rsidRPr="00AE2A25" w:rsidDel="00E32618" w:rsidRDefault="007B5646" w:rsidP="007B5646">
      <w:pPr>
        <w:bidi w:val="0"/>
        <w:spacing w:before="120" w:after="120" w:line="360" w:lineRule="auto"/>
        <w:rPr>
          <w:del w:id="9162" w:author="Author"/>
          <w:rFonts w:asciiTheme="majorBidi" w:hAnsiTheme="majorBidi" w:cstheme="majorBidi"/>
          <w:sz w:val="24"/>
          <w:szCs w:val="24"/>
        </w:rPr>
      </w:pPr>
    </w:p>
    <w:p w14:paraId="13403E64" w14:textId="5EEA6A55" w:rsidR="007B5646" w:rsidRPr="00AE2A25" w:rsidRDefault="007B5646" w:rsidP="007B5646">
      <w:pPr>
        <w:bidi w:val="0"/>
        <w:spacing w:before="120" w:after="120" w:line="360" w:lineRule="auto"/>
        <w:rPr>
          <w:rFonts w:asciiTheme="majorBidi" w:hAnsiTheme="majorBidi" w:cstheme="majorBidi"/>
          <w:sz w:val="24"/>
          <w:szCs w:val="24"/>
        </w:rPr>
      </w:pPr>
      <w:del w:id="9163" w:author="Author">
        <w:r w:rsidRPr="00AE2A25" w:rsidDel="00E32618">
          <w:rPr>
            <w:rFonts w:asciiTheme="majorBidi" w:hAnsiTheme="majorBidi" w:cstheme="majorBidi"/>
            <w:sz w:val="24"/>
            <w:szCs w:val="24"/>
          </w:rPr>
          <w:delText>The</w:delText>
        </w:r>
      </w:del>
      <w:ins w:id="9164" w:author="Author">
        <w:r w:rsidR="00E32618">
          <w:rPr>
            <w:rFonts w:asciiTheme="majorBidi" w:hAnsiTheme="majorBidi" w:cstheme="majorBidi"/>
            <w:sz w:val="24"/>
            <w:szCs w:val="24"/>
          </w:rPr>
          <w:t xml:space="preserve">Korczak saw the community </w:t>
        </w:r>
      </w:ins>
      <w:del w:id="9165" w:author="Author">
        <w:r w:rsidRPr="00AE2A25" w:rsidDel="00E3261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newspaper </w:t>
      </w:r>
      <w:del w:id="9166" w:author="Author">
        <w:r w:rsidRPr="00AE2A25" w:rsidDel="00E32618">
          <w:rPr>
            <w:rFonts w:asciiTheme="majorBidi" w:hAnsiTheme="majorBidi" w:cstheme="majorBidi"/>
            <w:sz w:val="24"/>
            <w:szCs w:val="24"/>
          </w:rPr>
          <w:delText>is the community meeting place, its</w:delText>
        </w:r>
      </w:del>
      <w:ins w:id="9167" w:author="Author">
        <w:r w:rsidR="00E32618">
          <w:rPr>
            <w:rFonts w:asciiTheme="majorBidi" w:hAnsiTheme="majorBidi" w:cstheme="majorBidi"/>
            <w:sz w:val="24"/>
            <w:szCs w:val="24"/>
          </w:rPr>
          <w:t xml:space="preserve">as also serving as the communal memory and </w:t>
        </w:r>
      </w:ins>
      <w:r w:rsidRPr="00AE2A25">
        <w:rPr>
          <w:rFonts w:asciiTheme="majorBidi" w:hAnsiTheme="majorBidi" w:cstheme="majorBidi"/>
          <w:sz w:val="24"/>
          <w:szCs w:val="24"/>
        </w:rPr>
        <w:t xml:space="preserve"> </w:t>
      </w:r>
      <w:del w:id="9168" w:author="Author">
        <w:r w:rsidRPr="00AE2A25" w:rsidDel="00E32618">
          <w:rPr>
            <w:rFonts w:asciiTheme="majorBidi" w:hAnsiTheme="majorBidi" w:cstheme="majorBidi"/>
            <w:sz w:val="24"/>
            <w:szCs w:val="24"/>
          </w:rPr>
          <w:delText xml:space="preserve">common </w:delText>
        </w:r>
        <w:r w:rsidRPr="00AE2A25" w:rsidDel="00E32618">
          <w:rPr>
            <w:rFonts w:asciiTheme="majorBidi" w:hAnsiTheme="majorBidi" w:cstheme="majorBidi"/>
            <w:noProof/>
            <w:sz w:val="24"/>
            <w:szCs w:val="24"/>
          </w:rPr>
          <w:delText>memory,</w:delText>
        </w:r>
        <w:r w:rsidRPr="00AE2A25" w:rsidDel="00E32618">
          <w:rPr>
            <w:rFonts w:asciiTheme="majorBidi" w:hAnsiTheme="majorBidi" w:cstheme="majorBidi"/>
            <w:sz w:val="24"/>
            <w:szCs w:val="24"/>
          </w:rPr>
          <w:delText xml:space="preserve"> and its</w:delText>
        </w:r>
      </w:del>
      <w:ins w:id="9169" w:author="Author">
        <w:r w:rsidR="00E32618">
          <w:rPr>
            <w:rFonts w:asciiTheme="majorBidi" w:hAnsiTheme="majorBidi" w:cstheme="majorBidi"/>
            <w:sz w:val="24"/>
            <w:szCs w:val="24"/>
          </w:rPr>
          <w:t>a</w:t>
        </w:r>
      </w:ins>
      <w:r w:rsidRPr="00AE2A25">
        <w:rPr>
          <w:rFonts w:asciiTheme="majorBidi" w:hAnsiTheme="majorBidi" w:cstheme="majorBidi"/>
          <w:sz w:val="24"/>
          <w:szCs w:val="24"/>
        </w:rPr>
        <w:t xml:space="preserve"> navigation tool</w:t>
      </w:r>
      <w:del w:id="9170" w:author="Author">
        <w:r w:rsidRPr="00AE2A25" w:rsidDel="00E32618">
          <w:rPr>
            <w:rFonts w:asciiTheme="majorBidi" w:hAnsiTheme="majorBidi" w:cstheme="majorBidi"/>
            <w:sz w:val="24"/>
            <w:szCs w:val="24"/>
          </w:rPr>
          <w:delText>. It maps the</w:delText>
        </w:r>
      </w:del>
      <w:ins w:id="9171" w:author="Author">
        <w:r w:rsidR="00E32618">
          <w:rPr>
            <w:rFonts w:asciiTheme="majorBidi" w:hAnsiTheme="majorBidi" w:cstheme="majorBidi"/>
            <w:sz w:val="24"/>
            <w:szCs w:val="24"/>
          </w:rPr>
          <w:t>, mapping</w:t>
        </w:r>
      </w:ins>
      <w:r w:rsidRPr="00AE2A25">
        <w:rPr>
          <w:rFonts w:asciiTheme="majorBidi" w:hAnsiTheme="majorBidi" w:cstheme="majorBidi"/>
          <w:sz w:val="24"/>
          <w:szCs w:val="24"/>
        </w:rPr>
        <w:t xml:space="preserve"> </w:t>
      </w:r>
      <w:ins w:id="9172" w:author="Author">
        <w:r w:rsidR="00E32618">
          <w:rPr>
            <w:rFonts w:asciiTheme="majorBidi" w:hAnsiTheme="majorBidi" w:cstheme="majorBidi"/>
            <w:sz w:val="24"/>
            <w:szCs w:val="24"/>
          </w:rPr>
          <w:t xml:space="preserve">the </w:t>
        </w:r>
      </w:ins>
      <w:r w:rsidRPr="00AE2A25">
        <w:rPr>
          <w:rFonts w:asciiTheme="majorBidi" w:hAnsiTheme="majorBidi" w:cstheme="majorBidi"/>
          <w:sz w:val="24"/>
          <w:szCs w:val="24"/>
        </w:rPr>
        <w:t>everyday life of the community</w:t>
      </w:r>
      <w:del w:id="9173" w:author="Author">
        <w:r w:rsidRPr="00AE2A25" w:rsidDel="00E32618">
          <w:rPr>
            <w:rFonts w:asciiTheme="majorBidi" w:hAnsiTheme="majorBidi" w:cstheme="majorBidi"/>
            <w:sz w:val="24"/>
            <w:szCs w:val="24"/>
          </w:rPr>
          <w:delText>, turns it</w:delText>
        </w:r>
      </w:del>
      <w:ins w:id="9174" w:author="Author">
        <w:r w:rsidR="00E32618">
          <w:rPr>
            <w:rFonts w:asciiTheme="majorBidi" w:hAnsiTheme="majorBidi" w:cstheme="majorBidi"/>
            <w:sz w:val="24"/>
            <w:szCs w:val="24"/>
          </w:rPr>
          <w:t xml:space="preserve"> and </w:t>
        </w:r>
        <w:r w:rsidR="002F6506">
          <w:rPr>
            <w:rFonts w:asciiTheme="majorBidi" w:hAnsiTheme="majorBidi" w:cstheme="majorBidi"/>
            <w:sz w:val="24"/>
            <w:szCs w:val="24"/>
          </w:rPr>
          <w:t>making that life</w:t>
        </w:r>
      </w:ins>
      <w:r w:rsidRPr="00AE2A25">
        <w:rPr>
          <w:rFonts w:asciiTheme="majorBidi" w:hAnsiTheme="majorBidi" w:cstheme="majorBidi"/>
          <w:sz w:val="24"/>
          <w:szCs w:val="24"/>
        </w:rPr>
        <w:t xml:space="preserve"> into the community's history and </w:t>
      </w:r>
      <w:ins w:id="9175" w:author="Author">
        <w:r w:rsidR="002F6506">
          <w:rPr>
            <w:rFonts w:asciiTheme="majorBidi" w:hAnsiTheme="majorBidi" w:cstheme="majorBidi"/>
            <w:sz w:val="24"/>
            <w:szCs w:val="24"/>
          </w:rPr>
          <w:t>i</w:t>
        </w:r>
      </w:ins>
      <w:del w:id="9176" w:author="Author">
        <w:r w:rsidRPr="00AE2A25" w:rsidDel="00E32618">
          <w:rPr>
            <w:rFonts w:asciiTheme="majorBidi" w:hAnsiTheme="majorBidi" w:cstheme="majorBidi"/>
            <w:sz w:val="24"/>
            <w:szCs w:val="24"/>
          </w:rPr>
          <w:delText>its i</w:delText>
        </w:r>
      </w:del>
      <w:r w:rsidRPr="00AE2A25">
        <w:rPr>
          <w:rFonts w:asciiTheme="majorBidi" w:hAnsiTheme="majorBidi" w:cstheme="majorBidi"/>
          <w:sz w:val="24"/>
          <w:szCs w:val="24"/>
        </w:rPr>
        <w:t xml:space="preserve">dentity. In a community with a recognized identity and a common path, life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not arbitrary and human rights </w:t>
      </w:r>
      <w:ins w:id="9177" w:author="Author">
        <w:r w:rsidR="002F6506">
          <w:rPr>
            <w:rFonts w:asciiTheme="majorBidi" w:hAnsiTheme="majorBidi" w:cstheme="majorBidi"/>
            <w:sz w:val="24"/>
            <w:szCs w:val="24"/>
          </w:rPr>
          <w:t xml:space="preserve">are </w:t>
        </w:r>
      </w:ins>
      <w:r w:rsidRPr="00AE2A25">
        <w:rPr>
          <w:rFonts w:asciiTheme="majorBidi" w:hAnsiTheme="majorBidi" w:cstheme="majorBidi"/>
          <w:sz w:val="24"/>
          <w:szCs w:val="24"/>
        </w:rPr>
        <w:t>preserved.</w:t>
      </w:r>
    </w:p>
    <w:p w14:paraId="22A64D55" w14:textId="7A48F573" w:rsidR="007B5646" w:rsidRPr="00AE2A25" w:rsidDel="006B35C8" w:rsidRDefault="007B5646" w:rsidP="007B5646">
      <w:pPr>
        <w:bidi w:val="0"/>
        <w:spacing w:before="120" w:after="120" w:line="360" w:lineRule="auto"/>
        <w:ind w:firstLine="426"/>
        <w:rPr>
          <w:del w:id="9178" w:author="Author"/>
          <w:rFonts w:asciiTheme="majorBidi" w:hAnsiTheme="majorBidi" w:cstheme="majorBidi"/>
          <w:sz w:val="24"/>
          <w:szCs w:val="24"/>
        </w:rPr>
      </w:pPr>
      <w:commentRangeStart w:id="9179"/>
      <w:del w:id="9180" w:author="Author">
        <w:r w:rsidRPr="00AE2A25" w:rsidDel="002F6506">
          <w:rPr>
            <w:rFonts w:asciiTheme="majorBidi" w:hAnsiTheme="majorBidi" w:cstheme="majorBidi"/>
            <w:sz w:val="24"/>
            <w:szCs w:val="24"/>
          </w:rPr>
          <w:delText>When we go behind</w:delText>
        </w:r>
      </w:del>
      <w:ins w:id="9181" w:author="Author">
        <w:r w:rsidR="002F6506">
          <w:rPr>
            <w:rFonts w:asciiTheme="majorBidi" w:hAnsiTheme="majorBidi" w:cstheme="majorBidi"/>
            <w:sz w:val="24"/>
            <w:szCs w:val="24"/>
          </w:rPr>
          <w:t>Underlying</w:t>
        </w:r>
      </w:ins>
      <w:r w:rsidRPr="00AE2A25">
        <w:rPr>
          <w:rFonts w:asciiTheme="majorBidi" w:hAnsiTheme="majorBidi" w:cstheme="majorBidi"/>
          <w:sz w:val="24"/>
          <w:szCs w:val="24"/>
        </w:rPr>
        <w:t xml:space="preserve"> the various inspiring policies that Korczak implemented in his children's communities</w:t>
      </w:r>
      <w:del w:id="9182" w:author="Author">
        <w:r w:rsidRPr="00AE2A25" w:rsidDel="002F6506">
          <w:rPr>
            <w:rFonts w:asciiTheme="majorBidi" w:hAnsiTheme="majorBidi" w:cstheme="majorBidi"/>
            <w:sz w:val="24"/>
            <w:szCs w:val="24"/>
          </w:rPr>
          <w:delText>, we identify</w:delText>
        </w:r>
      </w:del>
      <w:ins w:id="9183" w:author="Author">
        <w:r w:rsidR="002F6506">
          <w:rPr>
            <w:rFonts w:asciiTheme="majorBidi" w:hAnsiTheme="majorBidi" w:cstheme="majorBidi"/>
            <w:sz w:val="24"/>
            <w:szCs w:val="24"/>
          </w:rPr>
          <w:t xml:space="preserve"> </w:t>
        </w:r>
        <w:del w:id="9184" w:author="Author">
          <w:r w:rsidR="002F6506" w:rsidDel="006B35C8">
            <w:rPr>
              <w:rFonts w:asciiTheme="majorBidi" w:hAnsiTheme="majorBidi" w:cstheme="majorBidi"/>
              <w:sz w:val="24"/>
              <w:szCs w:val="24"/>
            </w:rPr>
            <w:delText>is</w:delText>
          </w:r>
        </w:del>
        <w:r w:rsidR="006B35C8">
          <w:rPr>
            <w:rFonts w:asciiTheme="majorBidi" w:hAnsiTheme="majorBidi" w:cstheme="majorBidi"/>
            <w:sz w:val="24"/>
            <w:szCs w:val="24"/>
          </w:rPr>
          <w:t>was</w:t>
        </w:r>
      </w:ins>
      <w:r w:rsidRPr="00AE2A25">
        <w:rPr>
          <w:rFonts w:asciiTheme="majorBidi" w:hAnsiTheme="majorBidi" w:cstheme="majorBidi"/>
          <w:sz w:val="24"/>
          <w:szCs w:val="24"/>
        </w:rPr>
        <w:t xml:space="preserve"> not an arbitrary amalgam of </w:t>
      </w:r>
      <w:del w:id="9185" w:author="Author">
        <w:r w:rsidRPr="00AE2A25" w:rsidDel="002F6506">
          <w:rPr>
            <w:rFonts w:asciiTheme="majorBidi" w:hAnsiTheme="majorBidi" w:cstheme="majorBidi"/>
            <w:sz w:val="24"/>
            <w:szCs w:val="24"/>
          </w:rPr>
          <w:delText xml:space="preserve">wonderful </w:delText>
        </w:r>
        <w:r w:rsidRPr="00AE2A25" w:rsidDel="006B35C8">
          <w:rPr>
            <w:rFonts w:asciiTheme="majorBidi" w:hAnsiTheme="majorBidi" w:cstheme="majorBidi"/>
            <w:sz w:val="24"/>
            <w:szCs w:val="24"/>
          </w:rPr>
          <w:delText>practices</w:delText>
        </w:r>
      </w:del>
      <w:ins w:id="9186" w:author="Author">
        <w:r w:rsidR="006B35C8">
          <w:rPr>
            <w:rFonts w:asciiTheme="majorBidi" w:hAnsiTheme="majorBidi" w:cstheme="majorBidi"/>
            <w:sz w:val="24"/>
            <w:szCs w:val="24"/>
          </w:rPr>
          <w:t>ideas</w:t>
        </w:r>
      </w:ins>
      <w:r w:rsidRPr="00AE2A25">
        <w:rPr>
          <w:rFonts w:asciiTheme="majorBidi" w:hAnsiTheme="majorBidi" w:cstheme="majorBidi"/>
          <w:sz w:val="24"/>
          <w:szCs w:val="24"/>
        </w:rPr>
        <w:t>, but rather a meaningful philosophical paradigm</w:t>
      </w:r>
      <w:commentRangeEnd w:id="9179"/>
      <w:r w:rsidR="006B35C8">
        <w:rPr>
          <w:rStyle w:val="CommentReference"/>
        </w:rPr>
        <w:commentReference w:id="9179"/>
      </w:r>
      <w:del w:id="9187" w:author="Author">
        <w:r w:rsidRPr="00AE2A25" w:rsidDel="006B35C8">
          <w:rPr>
            <w:rFonts w:asciiTheme="majorBidi" w:hAnsiTheme="majorBidi" w:cstheme="majorBidi"/>
            <w:sz w:val="24"/>
            <w:szCs w:val="24"/>
          </w:rPr>
          <w:delText>, which gives context to all of these ideas</w:delText>
        </w:r>
      </w:del>
      <w:r w:rsidRPr="00AE2A25">
        <w:rPr>
          <w:rFonts w:asciiTheme="majorBidi" w:hAnsiTheme="majorBidi" w:cstheme="majorBidi"/>
          <w:sz w:val="24"/>
          <w:szCs w:val="24"/>
        </w:rPr>
        <w:t xml:space="preserve">. </w:t>
      </w:r>
      <w:del w:id="9188" w:author="Author">
        <w:r w:rsidRPr="00AE2A25" w:rsidDel="006B35C8">
          <w:rPr>
            <w:rFonts w:asciiTheme="majorBidi" w:hAnsiTheme="majorBidi" w:cstheme="majorBidi"/>
            <w:sz w:val="24"/>
            <w:szCs w:val="24"/>
          </w:rPr>
          <w:delText xml:space="preserve"> </w:delText>
        </w:r>
      </w:del>
    </w:p>
    <w:p w14:paraId="60F188E6" w14:textId="6D22A3D9" w:rsidR="007B5646" w:rsidRPr="00AE2A25" w:rsidRDefault="007B5646" w:rsidP="006B35C8">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sz w:val="24"/>
          <w:szCs w:val="24"/>
        </w:rPr>
        <w:t>The Stoic</w:t>
      </w:r>
      <w:ins w:id="9189" w:author="Author">
        <w:r w:rsidR="002F6506">
          <w:rPr>
            <w:rFonts w:asciiTheme="majorBidi" w:hAnsiTheme="majorBidi" w:cstheme="majorBidi"/>
            <w:sz w:val="24"/>
            <w:szCs w:val="24"/>
          </w:rPr>
          <w:t xml:space="preserve"> concept</w:t>
        </w:r>
      </w:ins>
      <w:r w:rsidRPr="00AE2A25">
        <w:rPr>
          <w:rFonts w:asciiTheme="majorBidi" w:hAnsiTheme="majorBidi" w:cstheme="majorBidi"/>
          <w:sz w:val="24"/>
          <w:szCs w:val="24"/>
        </w:rPr>
        <w:t xml:space="preserve"> </w:t>
      </w:r>
      <w:ins w:id="9190" w:author="Author">
        <w:r w:rsidR="002F6506">
          <w:rPr>
            <w:rFonts w:asciiTheme="majorBidi" w:hAnsiTheme="majorBidi" w:cstheme="majorBidi"/>
            <w:sz w:val="24"/>
            <w:szCs w:val="24"/>
          </w:rPr>
          <w:t xml:space="preserve">of </w:t>
        </w:r>
      </w:ins>
      <w:r w:rsidRPr="00AE2A25">
        <w:rPr>
          <w:rFonts w:asciiTheme="majorBidi" w:hAnsiTheme="majorBidi" w:cstheme="majorBidi"/>
          <w:sz w:val="24"/>
          <w:szCs w:val="24"/>
        </w:rPr>
        <w:t xml:space="preserve">infinity </w:t>
      </w:r>
      <w:del w:id="9191" w:author="Author">
        <w:r w:rsidRPr="00AE2A25" w:rsidDel="006B35C8">
          <w:rPr>
            <w:rFonts w:asciiTheme="majorBidi" w:hAnsiTheme="majorBidi" w:cstheme="majorBidi"/>
            <w:sz w:val="24"/>
            <w:szCs w:val="24"/>
          </w:rPr>
          <w:delText xml:space="preserve">is </w:delText>
        </w:r>
      </w:del>
      <w:ins w:id="9192" w:author="Author">
        <w:r w:rsidR="006B35C8">
          <w:rPr>
            <w:rFonts w:asciiTheme="majorBidi" w:hAnsiTheme="majorBidi" w:cstheme="majorBidi"/>
            <w:sz w:val="24"/>
            <w:szCs w:val="24"/>
          </w:rPr>
          <w:t>was</w:t>
        </w:r>
        <w:r w:rsidR="006B35C8" w:rsidRPr="00AE2A25">
          <w:rPr>
            <w:rFonts w:asciiTheme="majorBidi" w:hAnsiTheme="majorBidi" w:cstheme="majorBidi"/>
            <w:sz w:val="24"/>
            <w:szCs w:val="24"/>
          </w:rPr>
          <w:t xml:space="preserve"> </w:t>
        </w:r>
        <w:r w:rsidR="002F6506">
          <w:rPr>
            <w:rFonts w:asciiTheme="majorBidi" w:hAnsiTheme="majorBidi" w:cstheme="majorBidi"/>
            <w:sz w:val="24"/>
            <w:szCs w:val="24"/>
          </w:rPr>
          <w:t xml:space="preserve">the </w:t>
        </w:r>
      </w:ins>
      <w:del w:id="9193" w:author="Author">
        <w:r w:rsidRPr="00AE2A25" w:rsidDel="002F6506">
          <w:rPr>
            <w:rFonts w:asciiTheme="majorBidi" w:hAnsiTheme="majorBidi" w:cstheme="majorBidi"/>
            <w:sz w:val="24"/>
            <w:szCs w:val="24"/>
          </w:rPr>
          <w:delText xml:space="preserve">the existential context of the human being and the </w:delText>
        </w:r>
      </w:del>
      <w:r w:rsidRPr="00AE2A25">
        <w:rPr>
          <w:rFonts w:asciiTheme="majorBidi" w:hAnsiTheme="majorBidi" w:cstheme="majorBidi"/>
          <w:sz w:val="24"/>
          <w:szCs w:val="24"/>
        </w:rPr>
        <w:t xml:space="preserve">ordering principle of Korczak's education philosophy. In </w:t>
      </w:r>
      <w:del w:id="9194" w:author="Author">
        <w:r w:rsidRPr="00AE2A25" w:rsidDel="002F6506">
          <w:rPr>
            <w:rFonts w:asciiTheme="majorBidi" w:hAnsiTheme="majorBidi" w:cstheme="majorBidi"/>
            <w:sz w:val="24"/>
            <w:szCs w:val="24"/>
          </w:rPr>
          <w:delText>t</w:delText>
        </w:r>
      </w:del>
      <w:r w:rsidRPr="00AE2A25">
        <w:rPr>
          <w:rFonts w:asciiTheme="majorBidi" w:hAnsiTheme="majorBidi" w:cstheme="majorBidi"/>
          <w:sz w:val="24"/>
          <w:szCs w:val="24"/>
        </w:rPr>
        <w:t>his world</w:t>
      </w:r>
      <w:ins w:id="9195" w:author="Author">
        <w:r w:rsidR="002F6506">
          <w:rPr>
            <w:rFonts w:asciiTheme="majorBidi" w:hAnsiTheme="majorBidi" w:cstheme="majorBidi"/>
            <w:sz w:val="24"/>
            <w:szCs w:val="24"/>
          </w:rPr>
          <w:t xml:space="preserve"> </w:t>
        </w:r>
      </w:ins>
      <w:r w:rsidRPr="00AE2A25">
        <w:rPr>
          <w:rFonts w:asciiTheme="majorBidi" w:hAnsiTheme="majorBidi" w:cstheme="majorBidi"/>
          <w:sz w:val="24"/>
          <w:szCs w:val="24"/>
        </w:rPr>
        <w:t xml:space="preserve">view, the small and the young deserve </w:t>
      </w:r>
      <w:ins w:id="9196" w:author="Author">
        <w:r w:rsidR="002F6506">
          <w:rPr>
            <w:rFonts w:asciiTheme="majorBidi" w:hAnsiTheme="majorBidi" w:cstheme="majorBidi"/>
            <w:sz w:val="24"/>
            <w:szCs w:val="24"/>
          </w:rPr>
          <w:t xml:space="preserve">as much </w:t>
        </w:r>
      </w:ins>
      <w:r w:rsidRPr="00AE2A25">
        <w:rPr>
          <w:rFonts w:asciiTheme="majorBidi" w:hAnsiTheme="majorBidi" w:cstheme="majorBidi"/>
          <w:sz w:val="24"/>
          <w:szCs w:val="24"/>
        </w:rPr>
        <w:t xml:space="preserve">respect as any other human being. Children have </w:t>
      </w:r>
      <w:ins w:id="9197" w:author="Author">
        <w:r w:rsidR="002F6506">
          <w:rPr>
            <w:rFonts w:asciiTheme="majorBidi" w:hAnsiTheme="majorBidi" w:cstheme="majorBidi"/>
            <w:sz w:val="24"/>
            <w:szCs w:val="24"/>
          </w:rPr>
          <w:t xml:space="preserve">as much right to live in </w:t>
        </w:r>
      </w:ins>
      <w:r w:rsidRPr="00AE2A25">
        <w:rPr>
          <w:rFonts w:asciiTheme="majorBidi" w:hAnsiTheme="majorBidi" w:cstheme="majorBidi"/>
          <w:sz w:val="24"/>
          <w:szCs w:val="24"/>
        </w:rPr>
        <w:t xml:space="preserve">dignity as any other human being. They deserve our respect </w:t>
      </w:r>
      <w:del w:id="9198" w:author="Author">
        <w:r w:rsidRPr="00AE2A25" w:rsidDel="002F6506">
          <w:rPr>
            <w:rFonts w:asciiTheme="majorBidi" w:hAnsiTheme="majorBidi" w:cstheme="majorBidi"/>
            <w:sz w:val="24"/>
            <w:szCs w:val="24"/>
          </w:rPr>
          <w:delText xml:space="preserve">to </w:delText>
        </w:r>
      </w:del>
      <w:ins w:id="9199" w:author="Author">
        <w:r w:rsidR="002F6506">
          <w:rPr>
            <w:rFonts w:asciiTheme="majorBidi" w:hAnsiTheme="majorBidi" w:cstheme="majorBidi"/>
            <w:sz w:val="24"/>
            <w:szCs w:val="24"/>
          </w:rPr>
          <w:t>for</w:t>
        </w:r>
        <w:r w:rsidR="002F6506" w:rsidRPr="00AE2A25">
          <w:rPr>
            <w:rFonts w:asciiTheme="majorBidi" w:hAnsiTheme="majorBidi" w:cstheme="majorBidi"/>
            <w:sz w:val="24"/>
            <w:szCs w:val="24"/>
          </w:rPr>
          <w:t xml:space="preserve"> </w:t>
        </w:r>
      </w:ins>
      <w:r w:rsidRPr="00AE2A25">
        <w:rPr>
          <w:rFonts w:asciiTheme="majorBidi" w:hAnsiTheme="majorBidi" w:cstheme="majorBidi"/>
          <w:sz w:val="24"/>
          <w:szCs w:val="24"/>
        </w:rPr>
        <w:t>their world, their limitations</w:t>
      </w:r>
      <w:del w:id="9200" w:author="Author">
        <w:r w:rsidRPr="00AE2A25" w:rsidDel="002F6506">
          <w:rPr>
            <w:rFonts w:asciiTheme="majorBidi" w:hAnsiTheme="majorBidi" w:cstheme="majorBidi"/>
            <w:sz w:val="24"/>
            <w:szCs w:val="24"/>
          </w:rPr>
          <w:delText>,</w:delText>
        </w:r>
      </w:del>
      <w:r w:rsidRPr="00AE2A25">
        <w:rPr>
          <w:rFonts w:asciiTheme="majorBidi" w:hAnsiTheme="majorBidi" w:cstheme="majorBidi"/>
          <w:sz w:val="24"/>
          <w:szCs w:val="24"/>
        </w:rPr>
        <w:t xml:space="preserve"> and their dreams for the </w:t>
      </w:r>
      <w:commentRangeStart w:id="9201"/>
      <w:r w:rsidRPr="00AE2A25">
        <w:rPr>
          <w:rFonts w:asciiTheme="majorBidi" w:hAnsiTheme="majorBidi" w:cstheme="majorBidi"/>
          <w:sz w:val="24"/>
          <w:szCs w:val="24"/>
        </w:rPr>
        <w:t>future</w:t>
      </w:r>
      <w:commentRangeEnd w:id="9201"/>
      <w:r w:rsidR="002F6506">
        <w:rPr>
          <w:rStyle w:val="CommentReference"/>
        </w:rPr>
        <w:commentReference w:id="9201"/>
      </w:r>
      <w:r w:rsidRPr="00AE2A25">
        <w:rPr>
          <w:rFonts w:asciiTheme="majorBidi" w:hAnsiTheme="majorBidi" w:cstheme="majorBidi"/>
          <w:sz w:val="24"/>
          <w:szCs w:val="24"/>
        </w:rPr>
        <w:t xml:space="preserve">. </w:t>
      </w:r>
    </w:p>
    <w:p w14:paraId="2D1DC349" w14:textId="2650504B" w:rsidR="007B5646" w:rsidRPr="00AE2A25" w:rsidDel="002F6506" w:rsidRDefault="007B5646" w:rsidP="007B5646">
      <w:pPr>
        <w:bidi w:val="0"/>
        <w:spacing w:before="120" w:after="120" w:line="360" w:lineRule="auto"/>
        <w:ind w:firstLine="426"/>
        <w:rPr>
          <w:del w:id="9202" w:author="Author"/>
          <w:rFonts w:asciiTheme="majorBidi" w:hAnsiTheme="majorBidi" w:cstheme="majorBidi"/>
          <w:color w:val="000000"/>
          <w:sz w:val="24"/>
          <w:szCs w:val="24"/>
        </w:rPr>
      </w:pPr>
      <w:del w:id="9203" w:author="Author">
        <w:r w:rsidRPr="00AE2A25" w:rsidDel="002F6506">
          <w:rPr>
            <w:rFonts w:asciiTheme="majorBidi" w:hAnsiTheme="majorBidi" w:cstheme="majorBidi"/>
            <w:color w:val="000000"/>
            <w:sz w:val="24"/>
            <w:szCs w:val="24"/>
          </w:rPr>
          <w:delText xml:space="preserve">Dignity and respect </w:delText>
        </w:r>
        <w:r w:rsidRPr="00AE2A25" w:rsidDel="002F6506">
          <w:rPr>
            <w:rFonts w:asciiTheme="majorBidi" w:hAnsiTheme="majorBidi" w:cstheme="majorBidi"/>
            <w:noProof/>
            <w:color w:val="000000"/>
            <w:sz w:val="24"/>
            <w:szCs w:val="24"/>
          </w:rPr>
          <w:delText>imply</w:delText>
        </w:r>
        <w:r w:rsidRPr="00AE2A25" w:rsidDel="002F6506">
          <w:rPr>
            <w:rFonts w:asciiTheme="majorBidi" w:hAnsiTheme="majorBidi" w:cstheme="majorBidi"/>
            <w:color w:val="000000"/>
            <w:sz w:val="24"/>
            <w:szCs w:val="24"/>
          </w:rPr>
          <w:delText xml:space="preserve"> rights. Disrespect makes any claim of rights groundless. Children have rights that are not the gracious adults' gesture of good will. They have the right to live their life in full and get their basic human rights fulfilled.</w:delText>
        </w:r>
      </w:del>
    </w:p>
    <w:p w14:paraId="69D9984A" w14:textId="7E375A6C"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In his two orphanages, Korczak </w:t>
      </w:r>
      <w:del w:id="9204" w:author="Author">
        <w:r w:rsidRPr="00AE2A25" w:rsidDel="002F6506">
          <w:rPr>
            <w:rFonts w:asciiTheme="majorBidi" w:hAnsiTheme="majorBidi" w:cstheme="majorBidi"/>
            <w:color w:val="000000"/>
            <w:sz w:val="24"/>
            <w:szCs w:val="24"/>
          </w:rPr>
          <w:delText>tried to lead</w:delText>
        </w:r>
      </w:del>
      <w:ins w:id="9205" w:author="Author">
        <w:r w:rsidR="002F6506">
          <w:rPr>
            <w:rFonts w:asciiTheme="majorBidi" w:hAnsiTheme="majorBidi" w:cstheme="majorBidi"/>
            <w:color w:val="000000"/>
            <w:sz w:val="24"/>
            <w:szCs w:val="24"/>
          </w:rPr>
          <w:t>created</w:t>
        </w:r>
      </w:ins>
      <w:r w:rsidRPr="00AE2A25">
        <w:rPr>
          <w:rFonts w:asciiTheme="majorBidi" w:hAnsiTheme="majorBidi" w:cstheme="majorBidi"/>
          <w:color w:val="000000"/>
          <w:sz w:val="24"/>
          <w:szCs w:val="24"/>
        </w:rPr>
        <w:t xml:space="preserve"> </w:t>
      </w:r>
      <w:del w:id="9206" w:author="Author">
        <w:r w:rsidRPr="00AE2A25" w:rsidDel="002F6506">
          <w:rPr>
            <w:rFonts w:asciiTheme="majorBidi" w:hAnsiTheme="majorBidi" w:cstheme="majorBidi"/>
            <w:color w:val="000000"/>
            <w:sz w:val="24"/>
            <w:szCs w:val="24"/>
          </w:rPr>
          <w:delText xml:space="preserve">children </w:delText>
        </w:r>
      </w:del>
      <w:r w:rsidRPr="00AE2A25">
        <w:rPr>
          <w:rFonts w:asciiTheme="majorBidi" w:hAnsiTheme="majorBidi" w:cstheme="majorBidi"/>
          <w:color w:val="000000"/>
          <w:sz w:val="24"/>
          <w:szCs w:val="24"/>
        </w:rPr>
        <w:t xml:space="preserve">democratic communities that </w:t>
      </w:r>
      <w:del w:id="9207" w:author="Author">
        <w:r w:rsidRPr="00AE2A25" w:rsidDel="002F6506">
          <w:rPr>
            <w:rFonts w:asciiTheme="majorBidi" w:hAnsiTheme="majorBidi" w:cstheme="majorBidi"/>
            <w:color w:val="000000"/>
            <w:sz w:val="24"/>
            <w:szCs w:val="24"/>
          </w:rPr>
          <w:delText xml:space="preserve">make </w:delText>
        </w:r>
      </w:del>
      <w:ins w:id="9208" w:author="Author">
        <w:r w:rsidR="002F6506" w:rsidRPr="00AE2A25">
          <w:rPr>
            <w:rFonts w:asciiTheme="majorBidi" w:hAnsiTheme="majorBidi" w:cstheme="majorBidi"/>
            <w:color w:val="000000"/>
            <w:sz w:val="24"/>
            <w:szCs w:val="24"/>
          </w:rPr>
          <w:t>ma</w:t>
        </w:r>
        <w:r w:rsidR="002F6506">
          <w:rPr>
            <w:rFonts w:asciiTheme="majorBidi" w:hAnsiTheme="majorBidi" w:cstheme="majorBidi"/>
            <w:color w:val="000000"/>
            <w:sz w:val="24"/>
            <w:szCs w:val="24"/>
          </w:rPr>
          <w:t>d</w:t>
        </w:r>
        <w:r w:rsidR="002F6506" w:rsidRPr="00AE2A25">
          <w:rPr>
            <w:rFonts w:asciiTheme="majorBidi" w:hAnsiTheme="majorBidi" w:cstheme="majorBidi"/>
            <w:color w:val="000000"/>
            <w:sz w:val="24"/>
            <w:szCs w:val="24"/>
          </w:rPr>
          <w:t xml:space="preserve">e </w:t>
        </w:r>
      </w:ins>
      <w:r w:rsidRPr="00AE2A25">
        <w:rPr>
          <w:rFonts w:asciiTheme="majorBidi" w:hAnsiTheme="majorBidi" w:cstheme="majorBidi"/>
          <w:color w:val="000000"/>
          <w:sz w:val="24"/>
          <w:szCs w:val="24"/>
        </w:rPr>
        <w:t xml:space="preserve">respect for children and the protection of their rights a reality. Indeed, </w:t>
      </w:r>
      <w:del w:id="9209" w:author="Author">
        <w:r w:rsidRPr="00AE2A25" w:rsidDel="002F6506">
          <w:rPr>
            <w:rFonts w:asciiTheme="majorBidi" w:hAnsiTheme="majorBidi" w:cstheme="majorBidi"/>
            <w:color w:val="000000"/>
            <w:sz w:val="24"/>
            <w:szCs w:val="24"/>
          </w:rPr>
          <w:delText>it was a</w:delText>
        </w:r>
      </w:del>
      <w:ins w:id="9210" w:author="Author">
        <w:r w:rsidR="002F6506">
          <w:rPr>
            <w:rFonts w:asciiTheme="majorBidi" w:hAnsiTheme="majorBidi" w:cstheme="majorBidi"/>
            <w:color w:val="000000"/>
            <w:sz w:val="24"/>
            <w:szCs w:val="24"/>
          </w:rPr>
          <w:t>those communities were</w:t>
        </w:r>
      </w:ins>
      <w:r w:rsidRPr="00AE2A25">
        <w:rPr>
          <w:rFonts w:asciiTheme="majorBidi" w:hAnsiTheme="majorBidi" w:cstheme="majorBidi"/>
          <w:color w:val="000000"/>
          <w:sz w:val="24"/>
          <w:szCs w:val="24"/>
        </w:rPr>
        <w:t xml:space="preserve"> utopia</w:t>
      </w:r>
      <w:ins w:id="9211" w:author="Author">
        <w:r w:rsidR="002F6506">
          <w:rPr>
            <w:rFonts w:asciiTheme="majorBidi" w:hAnsiTheme="majorBidi" w:cstheme="majorBidi"/>
            <w:color w:val="000000"/>
            <w:sz w:val="24"/>
            <w:szCs w:val="24"/>
          </w:rPr>
          <w:t>n</w:t>
        </w:r>
      </w:ins>
      <w:r w:rsidRPr="00AE2A25">
        <w:rPr>
          <w:rFonts w:asciiTheme="majorBidi" w:hAnsiTheme="majorBidi" w:cstheme="majorBidi"/>
          <w:color w:val="000000"/>
          <w:sz w:val="24"/>
          <w:szCs w:val="24"/>
        </w:rPr>
        <w:t xml:space="preserve">. </w:t>
      </w:r>
      <w:ins w:id="9212" w:author="Author">
        <w:r w:rsidR="002F6506">
          <w:rPr>
            <w:rFonts w:asciiTheme="majorBidi" w:hAnsiTheme="majorBidi" w:cstheme="majorBidi"/>
            <w:color w:val="000000"/>
            <w:sz w:val="24"/>
            <w:szCs w:val="24"/>
          </w:rPr>
          <w:t xml:space="preserve">Although </w:t>
        </w:r>
      </w:ins>
      <w:r w:rsidRPr="00AE2A25">
        <w:rPr>
          <w:rFonts w:asciiTheme="majorBidi" w:hAnsiTheme="majorBidi" w:cstheme="majorBidi"/>
          <w:color w:val="000000"/>
          <w:sz w:val="24"/>
          <w:szCs w:val="24"/>
        </w:rPr>
        <w:t xml:space="preserve">Korczak and the entire </w:t>
      </w:r>
      <w:ins w:id="9213" w:author="Author">
        <w:r w:rsidR="002F6506">
          <w:rPr>
            <w:rFonts w:asciiTheme="majorBidi" w:hAnsiTheme="majorBidi" w:cstheme="majorBidi"/>
            <w:color w:val="000000"/>
            <w:sz w:val="24"/>
            <w:szCs w:val="24"/>
          </w:rPr>
          <w:t xml:space="preserve">staff and children of his </w:t>
        </w:r>
      </w:ins>
      <w:r w:rsidRPr="00AE2A25">
        <w:rPr>
          <w:rFonts w:asciiTheme="majorBidi" w:hAnsiTheme="majorBidi" w:cstheme="majorBidi"/>
          <w:color w:val="000000"/>
          <w:sz w:val="24"/>
          <w:szCs w:val="24"/>
        </w:rPr>
        <w:t>Jewish orphanage were murdered</w:t>
      </w:r>
      <w:del w:id="9214" w:author="Author">
        <w:r w:rsidRPr="00AE2A25" w:rsidDel="002F6506">
          <w:rPr>
            <w:rFonts w:asciiTheme="majorBidi" w:hAnsiTheme="majorBidi" w:cstheme="majorBidi"/>
            <w:color w:val="000000"/>
            <w:sz w:val="24"/>
            <w:szCs w:val="24"/>
          </w:rPr>
          <w:delText>. Nonetheless</w:delText>
        </w:r>
      </w:del>
      <w:r w:rsidRPr="00AE2A25">
        <w:rPr>
          <w:rFonts w:asciiTheme="majorBidi" w:hAnsiTheme="majorBidi" w:cstheme="majorBidi"/>
          <w:color w:val="000000"/>
          <w:sz w:val="24"/>
          <w:szCs w:val="24"/>
        </w:rPr>
        <w:t>, his advocacy for children's rights remains written in gold letters on our walls.</w:t>
      </w:r>
    </w:p>
    <w:p w14:paraId="5BB447BE" w14:textId="64F4B1EB"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del w:id="9215" w:author="Author">
        <w:r w:rsidRPr="00AE2A25" w:rsidDel="002F6506">
          <w:rPr>
            <w:rFonts w:asciiTheme="majorBidi" w:hAnsiTheme="majorBidi" w:cstheme="majorBidi"/>
            <w:color w:val="000000"/>
            <w:sz w:val="24"/>
            <w:szCs w:val="24"/>
          </w:rPr>
          <w:delText xml:space="preserve">Even today, in the </w:delText>
        </w:r>
        <w:r w:rsidRPr="00AE2A25" w:rsidDel="002F6506">
          <w:rPr>
            <w:rFonts w:asciiTheme="majorBidi" w:hAnsiTheme="majorBidi" w:cstheme="majorBidi"/>
            <w:noProof/>
            <w:color w:val="000000"/>
            <w:sz w:val="24"/>
            <w:szCs w:val="24"/>
          </w:rPr>
          <w:delText>twenty first</w:delText>
        </w:r>
        <w:r w:rsidRPr="00AE2A25" w:rsidDel="002F6506">
          <w:rPr>
            <w:rFonts w:asciiTheme="majorBidi" w:hAnsiTheme="majorBidi" w:cstheme="majorBidi"/>
            <w:color w:val="000000"/>
            <w:sz w:val="24"/>
            <w:szCs w:val="24"/>
          </w:rPr>
          <w:delText xml:space="preserve"> century,</w:delText>
        </w:r>
      </w:del>
      <w:ins w:id="9216" w:author="Author">
        <w:r w:rsidR="002F6506">
          <w:rPr>
            <w:rFonts w:asciiTheme="majorBidi" w:hAnsiTheme="majorBidi" w:cstheme="majorBidi"/>
            <w:color w:val="000000"/>
            <w:sz w:val="24"/>
            <w:szCs w:val="24"/>
          </w:rPr>
          <w:t>Today</w:t>
        </w:r>
      </w:ins>
      <w:r w:rsidRPr="00AE2A25">
        <w:rPr>
          <w:rFonts w:asciiTheme="majorBidi" w:hAnsiTheme="majorBidi" w:cstheme="majorBidi"/>
          <w:color w:val="000000"/>
          <w:sz w:val="24"/>
          <w:szCs w:val="24"/>
        </w:rPr>
        <w:t xml:space="preserve"> children's rights </w:t>
      </w:r>
      <w:ins w:id="9217" w:author="Author">
        <w:r w:rsidR="002F6506">
          <w:rPr>
            <w:rFonts w:asciiTheme="majorBidi" w:hAnsiTheme="majorBidi" w:cstheme="majorBidi"/>
            <w:color w:val="000000"/>
            <w:sz w:val="24"/>
            <w:szCs w:val="24"/>
          </w:rPr>
          <w:t xml:space="preserve">continue to be violated </w:t>
        </w:r>
      </w:ins>
      <w:r w:rsidRPr="00AE2A25">
        <w:rPr>
          <w:rFonts w:asciiTheme="majorBidi" w:hAnsiTheme="majorBidi" w:cstheme="majorBidi"/>
          <w:color w:val="000000"/>
          <w:sz w:val="24"/>
          <w:szCs w:val="24"/>
        </w:rPr>
        <w:t>all over the world</w:t>
      </w:r>
      <w:del w:id="9218" w:author="Author">
        <w:r w:rsidRPr="00AE2A25" w:rsidDel="002F6506">
          <w:rPr>
            <w:rFonts w:asciiTheme="majorBidi" w:hAnsiTheme="majorBidi" w:cstheme="majorBidi"/>
            <w:color w:val="000000"/>
            <w:sz w:val="24"/>
            <w:szCs w:val="24"/>
          </w:rPr>
          <w:delText xml:space="preserve"> are abused</w:delText>
        </w:r>
      </w:del>
      <w:r w:rsidRPr="00AE2A25">
        <w:rPr>
          <w:rFonts w:asciiTheme="majorBidi" w:hAnsiTheme="majorBidi" w:cstheme="majorBidi"/>
          <w:color w:val="000000"/>
          <w:sz w:val="24"/>
          <w:szCs w:val="24"/>
        </w:rPr>
        <w:t>. In war zones, in poverty</w:t>
      </w:r>
      <w:ins w:id="9219" w:author="Author">
        <w:r w:rsidR="002F6506">
          <w:rPr>
            <w:rFonts w:asciiTheme="majorBidi" w:hAnsiTheme="majorBidi" w:cstheme="majorBidi"/>
            <w:color w:val="000000"/>
            <w:sz w:val="24"/>
            <w:szCs w:val="24"/>
          </w:rPr>
          <w:t>-stricken</w:t>
        </w:r>
      </w:ins>
      <w:r w:rsidRPr="00AE2A25">
        <w:rPr>
          <w:rFonts w:asciiTheme="majorBidi" w:hAnsiTheme="majorBidi" w:cstheme="majorBidi"/>
          <w:color w:val="000000"/>
          <w:sz w:val="24"/>
          <w:szCs w:val="24"/>
        </w:rPr>
        <w:t xml:space="preserve"> sections of society and even in the close circle of the family, children suffer from violence, </w:t>
      </w:r>
      <w:r w:rsidRPr="00AE2A25">
        <w:rPr>
          <w:rFonts w:asciiTheme="majorBidi" w:hAnsiTheme="majorBidi" w:cstheme="majorBidi"/>
          <w:noProof/>
          <w:color w:val="000000"/>
          <w:sz w:val="24"/>
          <w:szCs w:val="24"/>
        </w:rPr>
        <w:t>neglect</w:t>
      </w:r>
      <w:del w:id="9220" w:author="Author">
        <w:r w:rsidRPr="00AE2A25" w:rsidDel="002F6506">
          <w:rPr>
            <w:rFonts w:asciiTheme="majorBidi" w:hAnsiTheme="majorBidi" w:cstheme="majorBidi"/>
            <w:noProof/>
            <w:color w:val="000000"/>
            <w:sz w:val="24"/>
            <w:szCs w:val="24"/>
          </w:rPr>
          <w:delText>,</w:delText>
        </w:r>
      </w:del>
      <w:r w:rsidRPr="00AE2A25">
        <w:rPr>
          <w:rFonts w:asciiTheme="majorBidi" w:hAnsiTheme="majorBidi" w:cstheme="majorBidi"/>
          <w:color w:val="000000"/>
          <w:sz w:val="24"/>
          <w:szCs w:val="24"/>
        </w:rPr>
        <w:t xml:space="preserve"> and </w:t>
      </w:r>
      <w:del w:id="9221" w:author="Author">
        <w:r w:rsidRPr="00AE2A25" w:rsidDel="002F6506">
          <w:rPr>
            <w:rFonts w:asciiTheme="majorBidi" w:hAnsiTheme="majorBidi" w:cstheme="majorBidi"/>
            <w:color w:val="000000"/>
            <w:sz w:val="24"/>
            <w:szCs w:val="24"/>
          </w:rPr>
          <w:delText xml:space="preserve">insufficient </w:delText>
        </w:r>
      </w:del>
      <w:ins w:id="9222" w:author="Author">
        <w:r w:rsidR="002F6506">
          <w:rPr>
            <w:rFonts w:asciiTheme="majorBidi" w:hAnsiTheme="majorBidi" w:cstheme="majorBidi"/>
            <w:color w:val="000000"/>
            <w:sz w:val="24"/>
            <w:szCs w:val="24"/>
          </w:rPr>
          <w:t>poor living</w:t>
        </w:r>
        <w:r w:rsidR="002F6506" w:rsidRPr="00AE2A25">
          <w:rPr>
            <w:rFonts w:asciiTheme="majorBidi" w:hAnsiTheme="majorBidi" w:cstheme="majorBidi"/>
            <w:color w:val="000000"/>
            <w:sz w:val="24"/>
            <w:szCs w:val="24"/>
          </w:rPr>
          <w:t xml:space="preserve"> </w:t>
        </w:r>
      </w:ins>
      <w:del w:id="9223" w:author="Author">
        <w:r w:rsidRPr="00AE2A25" w:rsidDel="002F6506">
          <w:rPr>
            <w:rFonts w:asciiTheme="majorBidi" w:hAnsiTheme="majorBidi" w:cstheme="majorBidi"/>
            <w:color w:val="000000"/>
            <w:sz w:val="24"/>
            <w:szCs w:val="24"/>
          </w:rPr>
          <w:delText xml:space="preserve">life </w:delText>
        </w:r>
      </w:del>
      <w:r w:rsidRPr="00AE2A25">
        <w:rPr>
          <w:rFonts w:asciiTheme="majorBidi" w:hAnsiTheme="majorBidi" w:cstheme="majorBidi"/>
          <w:color w:val="000000"/>
          <w:sz w:val="24"/>
          <w:szCs w:val="24"/>
        </w:rPr>
        <w:t xml:space="preserve">conditions. Korczak's legacy calls </w:t>
      </w:r>
      <w:del w:id="9224" w:author="Author">
        <w:r w:rsidRPr="00AE2A25" w:rsidDel="002F6506">
          <w:rPr>
            <w:rFonts w:asciiTheme="majorBidi" w:hAnsiTheme="majorBidi" w:cstheme="majorBidi"/>
            <w:color w:val="000000"/>
            <w:sz w:val="24"/>
            <w:szCs w:val="24"/>
          </w:rPr>
          <w:delText xml:space="preserve">for </w:delText>
        </w:r>
      </w:del>
      <w:ins w:id="9225" w:author="Author">
        <w:r w:rsidR="002F6506">
          <w:rPr>
            <w:rFonts w:asciiTheme="majorBidi" w:hAnsiTheme="majorBidi" w:cstheme="majorBidi"/>
            <w:color w:val="000000"/>
            <w:sz w:val="24"/>
            <w:szCs w:val="24"/>
          </w:rPr>
          <w:t>us to pay attention to their plight and to ameliorate it</w:t>
        </w:r>
      </w:ins>
      <w:del w:id="9226" w:author="Author">
        <w:r w:rsidRPr="00AE2A25" w:rsidDel="002F6506">
          <w:rPr>
            <w:rFonts w:asciiTheme="majorBidi" w:hAnsiTheme="majorBidi" w:cstheme="majorBidi"/>
            <w:color w:val="000000"/>
            <w:sz w:val="24"/>
            <w:szCs w:val="24"/>
          </w:rPr>
          <w:delText xml:space="preserve">our attention and </w:delText>
        </w:r>
        <w:r w:rsidRPr="00AE2A25" w:rsidDel="002F6506">
          <w:rPr>
            <w:rFonts w:asciiTheme="majorBidi" w:hAnsiTheme="majorBidi" w:cstheme="majorBidi"/>
            <w:noProof/>
            <w:color w:val="000000"/>
            <w:sz w:val="24"/>
            <w:szCs w:val="24"/>
          </w:rPr>
          <w:delText>cares</w:delText>
        </w:r>
        <w:r w:rsidRPr="00AE2A25" w:rsidDel="002F6506">
          <w:rPr>
            <w:rFonts w:asciiTheme="majorBidi" w:hAnsiTheme="majorBidi" w:cstheme="majorBidi"/>
            <w:color w:val="000000"/>
            <w:sz w:val="24"/>
            <w:szCs w:val="24"/>
          </w:rPr>
          <w:delText xml:space="preserve"> for their plight</w:delText>
        </w:r>
      </w:del>
      <w:r w:rsidRPr="00AE2A25">
        <w:rPr>
          <w:rFonts w:asciiTheme="majorBidi" w:hAnsiTheme="majorBidi" w:cstheme="majorBidi"/>
          <w:color w:val="000000"/>
          <w:sz w:val="24"/>
          <w:szCs w:val="24"/>
        </w:rPr>
        <w:t xml:space="preserve">. </w:t>
      </w:r>
      <w:del w:id="9227" w:author="Author">
        <w:r w:rsidRPr="00AE2A25" w:rsidDel="002F6506">
          <w:rPr>
            <w:rFonts w:asciiTheme="majorBidi" w:hAnsiTheme="majorBidi" w:cstheme="majorBidi"/>
            <w:color w:val="000000"/>
            <w:sz w:val="24"/>
            <w:szCs w:val="24"/>
          </w:rPr>
          <w:delText>It provides</w:delText>
        </w:r>
      </w:del>
      <w:ins w:id="9228" w:author="Author">
        <w:r w:rsidR="002F6506">
          <w:rPr>
            <w:rFonts w:asciiTheme="majorBidi" w:hAnsiTheme="majorBidi" w:cstheme="majorBidi"/>
            <w:color w:val="000000"/>
            <w:sz w:val="24"/>
            <w:szCs w:val="24"/>
          </w:rPr>
          <w:t>His writing</w:t>
        </w:r>
        <w:r w:rsidR="006B35C8">
          <w:rPr>
            <w:rFonts w:asciiTheme="majorBidi" w:hAnsiTheme="majorBidi" w:cstheme="majorBidi"/>
            <w:color w:val="000000"/>
            <w:sz w:val="24"/>
            <w:szCs w:val="24"/>
          </w:rPr>
          <w:t>s</w:t>
        </w:r>
        <w:r w:rsidR="002F6506">
          <w:rPr>
            <w:rFonts w:asciiTheme="majorBidi" w:hAnsiTheme="majorBidi" w:cstheme="majorBidi"/>
            <w:color w:val="000000"/>
            <w:sz w:val="24"/>
            <w:szCs w:val="24"/>
          </w:rPr>
          <w:t xml:space="preserve"> provide</w:t>
        </w:r>
      </w:ins>
      <w:r w:rsidRPr="00AE2A25">
        <w:rPr>
          <w:rFonts w:asciiTheme="majorBidi" w:hAnsiTheme="majorBidi" w:cstheme="majorBidi"/>
          <w:color w:val="000000"/>
          <w:sz w:val="24"/>
          <w:szCs w:val="24"/>
        </w:rPr>
        <w:t xml:space="preserve"> children's rights defenders with the proper lexicon for their </w:t>
      </w:r>
      <w:del w:id="9229" w:author="Author">
        <w:r w:rsidRPr="00AE2A25" w:rsidDel="002F6506">
          <w:rPr>
            <w:rFonts w:asciiTheme="majorBidi" w:hAnsiTheme="majorBidi" w:cstheme="majorBidi"/>
            <w:color w:val="000000"/>
            <w:sz w:val="24"/>
            <w:szCs w:val="24"/>
          </w:rPr>
          <w:delText xml:space="preserve">social </w:delText>
        </w:r>
      </w:del>
      <w:r w:rsidRPr="00AE2A25">
        <w:rPr>
          <w:rFonts w:asciiTheme="majorBidi" w:hAnsiTheme="majorBidi" w:cstheme="majorBidi"/>
          <w:color w:val="000000"/>
          <w:sz w:val="24"/>
          <w:szCs w:val="24"/>
        </w:rPr>
        <w:t xml:space="preserve">mission. </w:t>
      </w:r>
    </w:p>
    <w:p w14:paraId="2E311D57" w14:textId="77777777" w:rsidR="007B5646" w:rsidRPr="00AE2A25" w:rsidRDefault="007B5646" w:rsidP="007B5646">
      <w:pPr>
        <w:bidi w:val="0"/>
        <w:spacing w:before="120" w:after="120" w:line="360" w:lineRule="auto"/>
        <w:rPr>
          <w:rFonts w:asciiTheme="majorBidi" w:hAnsiTheme="majorBidi" w:cstheme="majorBidi"/>
          <w:b/>
          <w:bCs/>
          <w:sz w:val="24"/>
          <w:szCs w:val="24"/>
        </w:rPr>
      </w:pPr>
    </w:p>
    <w:p w14:paraId="2D3F59DD" w14:textId="77777777" w:rsidR="007B5646" w:rsidRPr="00AE2A25" w:rsidRDefault="007B5646" w:rsidP="007B5646">
      <w:pPr>
        <w:bidi w:val="0"/>
        <w:spacing w:before="120" w:after="120" w:line="360" w:lineRule="auto"/>
        <w:rPr>
          <w:rFonts w:asciiTheme="majorBidi" w:hAnsiTheme="majorBidi" w:cstheme="majorBidi"/>
          <w:b/>
          <w:bCs/>
          <w:sz w:val="24"/>
          <w:szCs w:val="24"/>
        </w:rPr>
      </w:pPr>
    </w:p>
    <w:p w14:paraId="72674328"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7E88477E" w14:textId="77777777"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9230" w:name="betweenworlds"/>
      <w:r w:rsidRPr="00AE2A25">
        <w:rPr>
          <w:rFonts w:asciiTheme="majorBidi" w:hAnsiTheme="majorBidi" w:cstheme="majorBidi"/>
          <w:b/>
          <w:bCs/>
          <w:sz w:val="24"/>
          <w:szCs w:val="24"/>
        </w:rPr>
        <w:t>Between Two Worlds</w:t>
      </w:r>
      <w:bookmarkStart w:id="9231" w:name="whoiskorczak"/>
    </w:p>
    <w:bookmarkEnd w:id="9230"/>
    <w:p w14:paraId="4D2BB79D" w14:textId="19542D81"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 xml:space="preserve">Who </w:t>
      </w:r>
      <w:del w:id="9232" w:author="Author">
        <w:r w:rsidRPr="001D6724" w:rsidDel="002F6506">
          <w:rPr>
            <w:rFonts w:asciiTheme="majorBidi" w:hAnsiTheme="majorBidi" w:cstheme="majorBidi"/>
            <w:b/>
            <w:bCs/>
            <w:iCs/>
            <w:sz w:val="24"/>
            <w:szCs w:val="24"/>
          </w:rPr>
          <w:delText xml:space="preserve">is </w:delText>
        </w:r>
      </w:del>
      <w:ins w:id="9233" w:author="Author">
        <w:r w:rsidR="002F6506" w:rsidRPr="001D6724">
          <w:rPr>
            <w:rFonts w:asciiTheme="majorBidi" w:hAnsiTheme="majorBidi" w:cstheme="majorBidi"/>
            <w:b/>
            <w:bCs/>
            <w:iCs/>
            <w:sz w:val="24"/>
            <w:szCs w:val="24"/>
          </w:rPr>
          <w:t xml:space="preserve">Is </w:t>
        </w:r>
      </w:ins>
      <w:r w:rsidRPr="001D6724">
        <w:rPr>
          <w:rFonts w:asciiTheme="majorBidi" w:hAnsiTheme="majorBidi" w:cstheme="majorBidi"/>
          <w:b/>
          <w:bCs/>
          <w:iCs/>
          <w:sz w:val="24"/>
          <w:szCs w:val="24"/>
        </w:rPr>
        <w:t xml:space="preserve">Korczak: </w:t>
      </w:r>
      <w:del w:id="9234" w:author="Author">
        <w:r w:rsidRPr="001D6724" w:rsidDel="002F6506">
          <w:rPr>
            <w:rFonts w:asciiTheme="majorBidi" w:hAnsiTheme="majorBidi" w:cstheme="majorBidi"/>
            <w:b/>
            <w:bCs/>
            <w:iCs/>
            <w:sz w:val="24"/>
            <w:szCs w:val="24"/>
          </w:rPr>
          <w:delText xml:space="preserve">a </w:delText>
        </w:r>
      </w:del>
      <w:ins w:id="9235" w:author="Author">
        <w:r w:rsidR="002F6506" w:rsidRPr="001D6724">
          <w:rPr>
            <w:rFonts w:asciiTheme="majorBidi" w:hAnsiTheme="majorBidi" w:cstheme="majorBidi"/>
            <w:b/>
            <w:bCs/>
            <w:iCs/>
            <w:sz w:val="24"/>
            <w:szCs w:val="24"/>
          </w:rPr>
          <w:t xml:space="preserve">A </w:t>
        </w:r>
      </w:ins>
      <w:r w:rsidRPr="001D6724">
        <w:rPr>
          <w:rFonts w:asciiTheme="majorBidi" w:hAnsiTheme="majorBidi" w:cstheme="majorBidi"/>
          <w:b/>
          <w:bCs/>
          <w:iCs/>
          <w:sz w:val="24"/>
          <w:szCs w:val="24"/>
        </w:rPr>
        <w:t xml:space="preserve">Jew, a Pole, </w:t>
      </w:r>
      <w:del w:id="9236" w:author="Author">
        <w:r w:rsidRPr="001D6724" w:rsidDel="002F6506">
          <w:rPr>
            <w:rFonts w:asciiTheme="majorBidi" w:hAnsiTheme="majorBidi" w:cstheme="majorBidi"/>
            <w:b/>
            <w:bCs/>
            <w:iCs/>
            <w:sz w:val="24"/>
            <w:szCs w:val="24"/>
          </w:rPr>
          <w:delText xml:space="preserve">both </w:delText>
        </w:r>
      </w:del>
      <w:ins w:id="9237" w:author="Author">
        <w:r w:rsidR="002F6506" w:rsidRPr="001D6724">
          <w:rPr>
            <w:rFonts w:asciiTheme="majorBidi" w:hAnsiTheme="majorBidi" w:cstheme="majorBidi"/>
            <w:b/>
            <w:bCs/>
            <w:iCs/>
            <w:sz w:val="24"/>
            <w:szCs w:val="24"/>
          </w:rPr>
          <w:t xml:space="preserve">Both </w:t>
        </w:r>
      </w:ins>
      <w:r w:rsidRPr="001D6724">
        <w:rPr>
          <w:rFonts w:asciiTheme="majorBidi" w:hAnsiTheme="majorBidi" w:cstheme="majorBidi"/>
          <w:b/>
          <w:bCs/>
          <w:iCs/>
          <w:sz w:val="24"/>
          <w:szCs w:val="24"/>
        </w:rPr>
        <w:t xml:space="preserve">or </w:t>
      </w:r>
      <w:del w:id="9238" w:author="Author">
        <w:r w:rsidRPr="001D6724" w:rsidDel="002F6506">
          <w:rPr>
            <w:rFonts w:asciiTheme="majorBidi" w:hAnsiTheme="majorBidi" w:cstheme="majorBidi"/>
            <w:b/>
            <w:bCs/>
            <w:iCs/>
            <w:sz w:val="24"/>
            <w:szCs w:val="24"/>
          </w:rPr>
          <w:delText>none</w:delText>
        </w:r>
      </w:del>
      <w:ins w:id="9239" w:author="Author">
        <w:r w:rsidR="002F6506" w:rsidRPr="001D6724">
          <w:rPr>
            <w:rFonts w:asciiTheme="majorBidi" w:hAnsiTheme="majorBidi" w:cstheme="majorBidi"/>
            <w:b/>
            <w:bCs/>
            <w:iCs/>
            <w:sz w:val="24"/>
            <w:szCs w:val="24"/>
          </w:rPr>
          <w:t>None</w:t>
        </w:r>
      </w:ins>
      <w:r w:rsidRPr="001D6724">
        <w:rPr>
          <w:rFonts w:asciiTheme="majorBidi" w:hAnsiTheme="majorBidi" w:cstheme="majorBidi"/>
          <w:b/>
          <w:bCs/>
          <w:iCs/>
          <w:sz w:val="24"/>
          <w:szCs w:val="24"/>
        </w:rPr>
        <w:t>?</w:t>
      </w:r>
      <w:bookmarkEnd w:id="9231"/>
      <w:r w:rsidRPr="001D6724">
        <w:rPr>
          <w:rFonts w:asciiTheme="majorBidi" w:hAnsiTheme="majorBidi" w:cstheme="majorBidi"/>
          <w:b/>
          <w:bCs/>
          <w:iCs/>
          <w:sz w:val="24"/>
          <w:szCs w:val="24"/>
        </w:rPr>
        <w:t xml:space="preserve"> </w:t>
      </w:r>
    </w:p>
    <w:p w14:paraId="212FF234" w14:textId="6A0568FC" w:rsidR="007B5646" w:rsidRPr="00AE2A25" w:rsidRDefault="007B5646" w:rsidP="001D6724">
      <w:pPr>
        <w:bidi w:val="0"/>
        <w:spacing w:before="120" w:after="120" w:line="360" w:lineRule="auto"/>
        <w:ind w:firstLine="426"/>
        <w:rPr>
          <w:rFonts w:asciiTheme="majorBidi" w:hAnsiTheme="majorBidi" w:cstheme="majorBidi"/>
          <w:sz w:val="24"/>
          <w:szCs w:val="24"/>
        </w:rPr>
      </w:pPr>
      <w:del w:id="9240" w:author="Author">
        <w:r w:rsidRPr="00AE2A25" w:rsidDel="0095599E">
          <w:rPr>
            <w:rFonts w:asciiTheme="majorBidi" w:hAnsiTheme="majorBidi" w:cstheme="majorBidi"/>
            <w:sz w:val="24"/>
            <w:szCs w:val="24"/>
          </w:rPr>
          <w:delText xml:space="preserve">Polish or Jewish? </w:delText>
        </w:r>
      </w:del>
      <w:r w:rsidRPr="00AE2A25">
        <w:rPr>
          <w:rFonts w:asciiTheme="majorBidi" w:hAnsiTheme="majorBidi" w:cstheme="majorBidi"/>
          <w:sz w:val="24"/>
          <w:szCs w:val="24"/>
        </w:rPr>
        <w:t xml:space="preserve">The question of Korczak's identity </w:t>
      </w:r>
      <w:ins w:id="9241" w:author="Author">
        <w:r w:rsidR="0095599E">
          <w:rPr>
            <w:rFonts w:asciiTheme="majorBidi" w:hAnsiTheme="majorBidi" w:cstheme="majorBidi"/>
            <w:sz w:val="24"/>
            <w:szCs w:val="24"/>
          </w:rPr>
          <w:t xml:space="preserve">has </w:t>
        </w:r>
      </w:ins>
      <w:r w:rsidRPr="00AE2A25">
        <w:rPr>
          <w:rFonts w:asciiTheme="majorBidi" w:hAnsiTheme="majorBidi" w:cstheme="majorBidi"/>
          <w:sz w:val="24"/>
          <w:szCs w:val="24"/>
        </w:rPr>
        <w:t xml:space="preserve">occupied </w:t>
      </w:r>
      <w:del w:id="9242" w:author="Author">
        <w:r w:rsidRPr="00AE2A25" w:rsidDel="0095599E">
          <w:rPr>
            <w:rFonts w:asciiTheme="majorBidi" w:hAnsiTheme="majorBidi" w:cstheme="majorBidi"/>
            <w:sz w:val="24"/>
            <w:szCs w:val="24"/>
          </w:rPr>
          <w:delText xml:space="preserve">the thoughts of a few </w:delText>
        </w:r>
      </w:del>
      <w:r w:rsidRPr="00AE2A25">
        <w:rPr>
          <w:rFonts w:asciiTheme="majorBidi" w:hAnsiTheme="majorBidi" w:cstheme="majorBidi"/>
          <w:sz w:val="24"/>
          <w:szCs w:val="24"/>
        </w:rPr>
        <w:t xml:space="preserve">scholars who </w:t>
      </w:r>
      <w:del w:id="9243" w:author="Author">
        <w:r w:rsidRPr="00AE2A25" w:rsidDel="0026391D">
          <w:rPr>
            <w:rFonts w:asciiTheme="majorBidi" w:hAnsiTheme="majorBidi" w:cstheme="majorBidi"/>
            <w:sz w:val="24"/>
            <w:szCs w:val="24"/>
          </w:rPr>
          <w:delText xml:space="preserve">want </w:delText>
        </w:r>
      </w:del>
      <w:ins w:id="9244" w:author="Author">
        <w:r w:rsidR="0026391D">
          <w:rPr>
            <w:rFonts w:asciiTheme="majorBidi" w:hAnsiTheme="majorBidi" w:cstheme="majorBidi"/>
            <w:sz w:val="24"/>
            <w:szCs w:val="24"/>
          </w:rPr>
          <w:t>wish</w:t>
        </w:r>
        <w:r w:rsidR="0026391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understand the context of his </w:t>
      </w:r>
      <w:r w:rsidRPr="00AE2A25">
        <w:rPr>
          <w:rFonts w:asciiTheme="majorBidi" w:hAnsiTheme="majorBidi" w:cstheme="majorBidi"/>
          <w:noProof/>
          <w:sz w:val="24"/>
          <w:szCs w:val="24"/>
        </w:rPr>
        <w:t>work and</w:t>
      </w:r>
      <w:r w:rsidRPr="00AE2A25">
        <w:rPr>
          <w:rFonts w:asciiTheme="majorBidi" w:hAnsiTheme="majorBidi" w:cstheme="majorBidi"/>
          <w:sz w:val="24"/>
          <w:szCs w:val="24"/>
        </w:rPr>
        <w:t xml:space="preserve"> to define his place in </w:t>
      </w:r>
      <w:del w:id="9245" w:author="Author">
        <w:r w:rsidRPr="00AE2A25" w:rsidDel="0095599E">
          <w:rPr>
            <w:rFonts w:asciiTheme="majorBidi" w:hAnsiTheme="majorBidi" w:cstheme="majorBidi"/>
            <w:sz w:val="24"/>
            <w:szCs w:val="24"/>
          </w:rPr>
          <w:delText xml:space="preserve">the map of </w:delText>
        </w:r>
      </w:del>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history</w:t>
      </w:r>
      <w:r w:rsidRPr="00AE2A25">
        <w:rPr>
          <w:rFonts w:asciiTheme="majorBidi" w:hAnsiTheme="majorBidi" w:cstheme="majorBidi"/>
          <w:sz w:val="24"/>
          <w:szCs w:val="24"/>
        </w:rPr>
        <w:t xml:space="preserve"> of education. Those who see themselves as disciples of his legacy </w:t>
      </w:r>
      <w:del w:id="9246" w:author="Author">
        <w:r w:rsidRPr="00AE2A25" w:rsidDel="0095599E">
          <w:rPr>
            <w:rFonts w:asciiTheme="majorBidi" w:hAnsiTheme="majorBidi" w:cstheme="majorBidi"/>
            <w:sz w:val="24"/>
            <w:szCs w:val="24"/>
          </w:rPr>
          <w:delText>were claiming</w:delText>
        </w:r>
      </w:del>
      <w:ins w:id="9247" w:author="Author">
        <w:r w:rsidR="0095599E">
          <w:rPr>
            <w:rFonts w:asciiTheme="majorBidi" w:hAnsiTheme="majorBidi" w:cstheme="majorBidi"/>
            <w:sz w:val="24"/>
            <w:szCs w:val="24"/>
          </w:rPr>
          <w:t>have claimed</w:t>
        </w:r>
      </w:ins>
      <w:r w:rsidRPr="00AE2A25">
        <w:rPr>
          <w:rFonts w:asciiTheme="majorBidi" w:hAnsiTheme="majorBidi" w:cstheme="majorBidi"/>
          <w:sz w:val="24"/>
          <w:szCs w:val="24"/>
        </w:rPr>
        <w:t xml:space="preserve"> him as their own</w:t>
      </w:r>
      <w:ins w:id="9248" w:author="Author">
        <w:r w:rsidR="0095599E">
          <w:rPr>
            <w:rFonts w:asciiTheme="majorBidi" w:hAnsiTheme="majorBidi" w:cstheme="majorBidi"/>
            <w:sz w:val="24"/>
            <w:szCs w:val="24"/>
          </w:rPr>
          <w:t>, as either being Polish or Jewish</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199"/>
      </w:r>
      <w:r w:rsidRPr="00AE2A25">
        <w:rPr>
          <w:rStyle w:val="FootnoteReference"/>
          <w:rFonts w:asciiTheme="majorBidi" w:hAnsiTheme="majorBidi" w:cstheme="majorBidi"/>
          <w:sz w:val="24"/>
          <w:szCs w:val="24"/>
        </w:rPr>
        <w:t xml:space="preserve"> </w:t>
      </w:r>
      <w:del w:id="9267" w:author="Author">
        <w:r w:rsidRPr="00AE2A25" w:rsidDel="0095599E">
          <w:rPr>
            <w:rFonts w:asciiTheme="majorBidi" w:hAnsiTheme="majorBidi" w:cstheme="majorBidi"/>
            <w:sz w:val="24"/>
            <w:szCs w:val="24"/>
          </w:rPr>
          <w:delText xml:space="preserve">In Polish </w:delText>
        </w:r>
        <w:r w:rsidRPr="00AE2A25" w:rsidDel="0095599E">
          <w:rPr>
            <w:rFonts w:asciiTheme="majorBidi" w:hAnsiTheme="majorBidi" w:cstheme="majorBidi"/>
            <w:noProof/>
            <w:sz w:val="24"/>
            <w:szCs w:val="24"/>
          </w:rPr>
          <w:delText>perspective,</w:delText>
        </w:r>
      </w:del>
      <w:ins w:id="9268" w:author="Author">
        <w:r w:rsidR="0095599E">
          <w:rPr>
            <w:rFonts w:asciiTheme="majorBidi" w:hAnsiTheme="majorBidi" w:cstheme="majorBidi"/>
            <w:sz w:val="24"/>
            <w:szCs w:val="24"/>
          </w:rPr>
          <w:t>Some see</w:t>
        </w:r>
      </w:ins>
      <w:r w:rsidRPr="00AE2A25">
        <w:rPr>
          <w:rFonts w:asciiTheme="majorBidi" w:hAnsiTheme="majorBidi" w:cstheme="majorBidi"/>
          <w:sz w:val="24"/>
          <w:szCs w:val="24"/>
        </w:rPr>
        <w:t xml:space="preserve"> Korczak </w:t>
      </w:r>
      <w:del w:id="9269" w:author="Author">
        <w:r w:rsidRPr="00AE2A25" w:rsidDel="0095599E">
          <w:rPr>
            <w:rFonts w:asciiTheme="majorBidi" w:hAnsiTheme="majorBidi" w:cstheme="majorBidi"/>
            <w:sz w:val="24"/>
            <w:szCs w:val="24"/>
          </w:rPr>
          <w:delText xml:space="preserve">is </w:delText>
        </w:r>
      </w:del>
      <w:ins w:id="9270" w:author="Author">
        <w:r w:rsidR="0095599E">
          <w:rPr>
            <w:rFonts w:asciiTheme="majorBidi" w:hAnsiTheme="majorBidi" w:cstheme="majorBidi"/>
            <w:sz w:val="24"/>
            <w:szCs w:val="24"/>
          </w:rPr>
          <w:t>as</w:t>
        </w:r>
        <w:r w:rsidR="009559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representative of the best of Polish society and Polish educational thought and practice, a source of pride and inspiration for Polish educators today. </w:t>
      </w:r>
      <w:del w:id="9271" w:author="Author">
        <w:r w:rsidRPr="00AE2A25" w:rsidDel="0095599E">
          <w:rPr>
            <w:rFonts w:asciiTheme="majorBidi" w:hAnsiTheme="majorBidi" w:cstheme="majorBidi"/>
            <w:sz w:val="24"/>
            <w:szCs w:val="24"/>
          </w:rPr>
          <w:delText xml:space="preserve">Jewish thinkers, Korczak's </w:delText>
        </w:r>
        <w:r w:rsidRPr="00AE2A25" w:rsidDel="0095599E">
          <w:rPr>
            <w:rFonts w:asciiTheme="majorBidi" w:hAnsiTheme="majorBidi" w:cstheme="majorBidi"/>
            <w:noProof/>
            <w:sz w:val="24"/>
            <w:szCs w:val="24"/>
          </w:rPr>
          <w:delText>disciples,</w:delText>
        </w:r>
        <w:r w:rsidRPr="00AE2A25" w:rsidDel="0095599E">
          <w:rPr>
            <w:rFonts w:asciiTheme="majorBidi" w:hAnsiTheme="majorBidi" w:cstheme="majorBidi"/>
            <w:sz w:val="24"/>
            <w:szCs w:val="24"/>
          </w:rPr>
          <w:delText xml:space="preserve"> and </w:delText>
        </w:r>
        <w:r w:rsidRPr="00AE2A25" w:rsidDel="0095599E">
          <w:rPr>
            <w:rFonts w:asciiTheme="majorBidi" w:hAnsiTheme="majorBidi" w:cstheme="majorBidi"/>
            <w:noProof/>
            <w:sz w:val="24"/>
            <w:szCs w:val="24"/>
          </w:rPr>
          <w:delText>others</w:delText>
        </w:r>
      </w:del>
      <w:ins w:id="9272" w:author="Author">
        <w:r w:rsidR="0095599E">
          <w:rPr>
            <w:rFonts w:asciiTheme="majorBidi" w:hAnsiTheme="majorBidi" w:cstheme="majorBidi"/>
            <w:sz w:val="24"/>
            <w:szCs w:val="24"/>
          </w:rPr>
          <w:t>Others</w:t>
        </w:r>
      </w:ins>
      <w:r w:rsidRPr="00AE2A25">
        <w:rPr>
          <w:rFonts w:asciiTheme="majorBidi" w:hAnsiTheme="majorBidi" w:cstheme="majorBidi"/>
          <w:sz w:val="24"/>
          <w:szCs w:val="24"/>
        </w:rPr>
        <w:t xml:space="preserve"> </w:t>
      </w:r>
      <w:del w:id="9273" w:author="Author">
        <w:r w:rsidRPr="00AE2A25" w:rsidDel="0095599E">
          <w:rPr>
            <w:rFonts w:asciiTheme="majorBidi" w:hAnsiTheme="majorBidi" w:cstheme="majorBidi"/>
            <w:sz w:val="24"/>
            <w:szCs w:val="24"/>
          </w:rPr>
          <w:delText>want to describe him as one of</w:delText>
        </w:r>
      </w:del>
      <w:ins w:id="9274" w:author="Author">
        <w:r w:rsidR="0095599E">
          <w:rPr>
            <w:rFonts w:asciiTheme="majorBidi" w:hAnsiTheme="majorBidi" w:cstheme="majorBidi"/>
            <w:sz w:val="24"/>
            <w:szCs w:val="24"/>
          </w:rPr>
          <w:t>place him alongside the</w:t>
        </w:r>
      </w:ins>
      <w:r w:rsidRPr="00AE2A25">
        <w:rPr>
          <w:rFonts w:asciiTheme="majorBidi" w:hAnsiTheme="majorBidi" w:cstheme="majorBidi"/>
          <w:sz w:val="24"/>
          <w:szCs w:val="24"/>
        </w:rPr>
        <w:t xml:space="preserve"> many outstanding Jewish personalities of the modern era</w:t>
      </w:r>
      <w:ins w:id="9275" w:author="Author">
        <w:r w:rsidR="0095599E">
          <w:rPr>
            <w:rFonts w:asciiTheme="majorBidi" w:hAnsiTheme="majorBidi" w:cstheme="majorBidi"/>
            <w:sz w:val="24"/>
            <w:szCs w:val="24"/>
          </w:rPr>
          <w:t>, such as</w:t>
        </w:r>
      </w:ins>
      <w:del w:id="9276" w:author="Author">
        <w:r w:rsidRPr="00AE2A25" w:rsidDel="0095599E">
          <w:rPr>
            <w:rFonts w:asciiTheme="majorBidi" w:hAnsiTheme="majorBidi" w:cstheme="majorBidi"/>
            <w:sz w:val="24"/>
            <w:szCs w:val="24"/>
          </w:rPr>
          <w:delText xml:space="preserve"> like</w:delText>
        </w:r>
      </w:del>
      <w:r w:rsidRPr="00AE2A25">
        <w:rPr>
          <w:rFonts w:asciiTheme="majorBidi" w:hAnsiTheme="majorBidi" w:cstheme="majorBidi"/>
          <w:sz w:val="24"/>
          <w:szCs w:val="24"/>
        </w:rPr>
        <w:t xml:space="preserve"> Sigmund Freud </w:t>
      </w:r>
      <w:del w:id="9277" w:author="Author">
        <w:r w:rsidRPr="00AE2A25" w:rsidDel="0095599E">
          <w:rPr>
            <w:rFonts w:asciiTheme="majorBidi" w:hAnsiTheme="majorBidi" w:cstheme="majorBidi"/>
            <w:sz w:val="24"/>
            <w:szCs w:val="24"/>
          </w:rPr>
          <w:delText xml:space="preserve">or </w:delText>
        </w:r>
      </w:del>
      <w:ins w:id="9278" w:author="Author">
        <w:r w:rsidR="0095599E">
          <w:rPr>
            <w:rFonts w:asciiTheme="majorBidi" w:hAnsiTheme="majorBidi" w:cstheme="majorBidi"/>
            <w:sz w:val="24"/>
            <w:szCs w:val="24"/>
          </w:rPr>
          <w:t>and</w:t>
        </w:r>
        <w:r w:rsidR="009559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Albert Einstein, </w:t>
      </w:r>
      <w:del w:id="9279" w:author="Author">
        <w:r w:rsidRPr="00AE2A25" w:rsidDel="0095599E">
          <w:rPr>
            <w:rFonts w:asciiTheme="majorBidi" w:hAnsiTheme="majorBidi" w:cstheme="majorBidi"/>
            <w:sz w:val="24"/>
            <w:szCs w:val="24"/>
          </w:rPr>
          <w:delText>an inspiring, though tragic, outcome of</w:delText>
        </w:r>
      </w:del>
      <w:ins w:id="9280" w:author="Author">
        <w:r w:rsidR="0095599E">
          <w:rPr>
            <w:rFonts w:asciiTheme="majorBidi" w:hAnsiTheme="majorBidi" w:cstheme="majorBidi"/>
            <w:sz w:val="24"/>
            <w:szCs w:val="24"/>
          </w:rPr>
          <w:t>who hailed from</w:t>
        </w:r>
      </w:ins>
      <w:del w:id="9281" w:author="Author">
        <w:r w:rsidRPr="00AE2A25" w:rsidDel="0095599E">
          <w:rPr>
            <w:rFonts w:asciiTheme="majorBidi" w:hAnsiTheme="majorBidi" w:cstheme="majorBidi"/>
            <w:sz w:val="24"/>
            <w:szCs w:val="24"/>
          </w:rPr>
          <w:delText xml:space="preserve"> Jewish life in</w:delText>
        </w:r>
      </w:del>
      <w:r w:rsidRPr="00AE2A25">
        <w:rPr>
          <w:rFonts w:asciiTheme="majorBidi" w:hAnsiTheme="majorBidi" w:cstheme="majorBidi"/>
          <w:sz w:val="24"/>
          <w:szCs w:val="24"/>
        </w:rPr>
        <w:t xml:space="preserve"> Europe. </w:t>
      </w:r>
      <w:del w:id="9282" w:author="Author">
        <w:r w:rsidRPr="00AE2A25" w:rsidDel="0095599E">
          <w:rPr>
            <w:rFonts w:asciiTheme="majorBidi" w:hAnsiTheme="majorBidi" w:cstheme="majorBidi"/>
            <w:sz w:val="24"/>
            <w:szCs w:val="24"/>
          </w:rPr>
          <w:delText xml:space="preserve">One may offer a different </w:delText>
        </w:r>
        <w:r w:rsidRPr="00AE2A25" w:rsidDel="00252494">
          <w:rPr>
            <w:rFonts w:asciiTheme="majorBidi" w:hAnsiTheme="majorBidi" w:cstheme="majorBidi"/>
            <w:sz w:val="24"/>
            <w:szCs w:val="24"/>
          </w:rPr>
          <w:delText xml:space="preserve">understanding of Korczak </w:delText>
        </w:r>
        <w:r w:rsidRPr="00AE2A25" w:rsidDel="0095599E">
          <w:rPr>
            <w:rFonts w:asciiTheme="majorBidi" w:hAnsiTheme="majorBidi" w:cstheme="majorBidi"/>
            <w:sz w:val="24"/>
            <w:szCs w:val="24"/>
          </w:rPr>
          <w:delText xml:space="preserve">as well as many other </w:delText>
        </w:r>
        <w:r w:rsidRPr="00AE2A25" w:rsidDel="00252494">
          <w:rPr>
            <w:rFonts w:asciiTheme="majorBidi" w:hAnsiTheme="majorBidi" w:cstheme="majorBidi"/>
            <w:sz w:val="24"/>
            <w:szCs w:val="24"/>
          </w:rPr>
          <w:delText>Jewish intellectuals</w:delText>
        </w:r>
        <w:r w:rsidRPr="00AE2A25" w:rsidDel="0095599E">
          <w:rPr>
            <w:rFonts w:asciiTheme="majorBidi" w:hAnsiTheme="majorBidi" w:cstheme="majorBidi"/>
            <w:sz w:val="24"/>
            <w:szCs w:val="24"/>
          </w:rPr>
          <w:delText xml:space="preserve"> in modernity</w:delText>
        </w:r>
        <w:r w:rsidRPr="00AE2A25" w:rsidDel="00252494">
          <w:rPr>
            <w:rFonts w:asciiTheme="majorBidi" w:hAnsiTheme="majorBidi" w:cstheme="majorBidi"/>
            <w:sz w:val="24"/>
            <w:szCs w:val="24"/>
          </w:rPr>
          <w:delText xml:space="preserve">: he failed to be at home </w:delText>
        </w:r>
        <w:r w:rsidRPr="00AE2A25" w:rsidDel="0095599E">
          <w:rPr>
            <w:rFonts w:asciiTheme="majorBidi" w:hAnsiTheme="majorBidi" w:cstheme="majorBidi"/>
            <w:sz w:val="24"/>
            <w:szCs w:val="24"/>
          </w:rPr>
          <w:delText xml:space="preserve">on </w:delText>
        </w:r>
        <w:r w:rsidRPr="00AE2A25" w:rsidDel="00252494">
          <w:rPr>
            <w:rFonts w:asciiTheme="majorBidi" w:hAnsiTheme="majorBidi" w:cstheme="majorBidi"/>
            <w:sz w:val="24"/>
            <w:szCs w:val="24"/>
          </w:rPr>
          <w:delText xml:space="preserve">both </w:delText>
        </w:r>
        <w:r w:rsidRPr="00AE2A25" w:rsidDel="0095599E">
          <w:rPr>
            <w:rFonts w:asciiTheme="majorBidi" w:hAnsiTheme="majorBidi" w:cstheme="majorBidi"/>
            <w:sz w:val="24"/>
            <w:szCs w:val="24"/>
          </w:rPr>
          <w:delText>sides,</w:delText>
        </w:r>
        <w:r w:rsidRPr="00AE2A25" w:rsidDel="00252494">
          <w:rPr>
            <w:rFonts w:asciiTheme="majorBidi" w:hAnsiTheme="majorBidi" w:cstheme="majorBidi"/>
            <w:sz w:val="24"/>
            <w:szCs w:val="24"/>
          </w:rPr>
          <w:delText xml:space="preserve"> Polish </w:delText>
        </w:r>
        <w:r w:rsidRPr="00AE2A25" w:rsidDel="0095599E">
          <w:rPr>
            <w:rFonts w:asciiTheme="majorBidi" w:hAnsiTheme="majorBidi" w:cstheme="majorBidi"/>
            <w:sz w:val="24"/>
            <w:szCs w:val="24"/>
          </w:rPr>
          <w:delText xml:space="preserve">or </w:delText>
        </w:r>
        <w:r w:rsidRPr="00AE2A25" w:rsidDel="00252494">
          <w:rPr>
            <w:rFonts w:asciiTheme="majorBidi" w:hAnsiTheme="majorBidi" w:cstheme="majorBidi"/>
            <w:sz w:val="24"/>
            <w:szCs w:val="24"/>
          </w:rPr>
          <w:delText>Jewish.</w:delText>
        </w:r>
      </w:del>
    </w:p>
    <w:p w14:paraId="476B8B82" w14:textId="13288377" w:rsidR="007B5646" w:rsidRPr="00AE2A25" w:rsidRDefault="007B5646" w:rsidP="00252494">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color w:val="000000"/>
          <w:sz w:val="24"/>
          <w:szCs w:val="24"/>
        </w:rPr>
        <w:t xml:space="preserve">This study </w:t>
      </w:r>
      <w:del w:id="9283" w:author="Author">
        <w:r w:rsidRPr="00AE2A25" w:rsidDel="0095599E">
          <w:rPr>
            <w:rFonts w:asciiTheme="majorBidi" w:hAnsiTheme="majorBidi" w:cstheme="majorBidi"/>
            <w:color w:val="000000"/>
            <w:sz w:val="24"/>
            <w:szCs w:val="24"/>
          </w:rPr>
          <w:delText xml:space="preserve">will </w:delText>
        </w:r>
      </w:del>
      <w:ins w:id="9284" w:author="Author">
        <w:r w:rsidR="0095599E">
          <w:rPr>
            <w:rFonts w:asciiTheme="majorBidi" w:hAnsiTheme="majorBidi" w:cstheme="majorBidi"/>
            <w:color w:val="000000"/>
            <w:sz w:val="24"/>
            <w:szCs w:val="24"/>
          </w:rPr>
          <w:t>does</w:t>
        </w:r>
        <w:r w:rsidR="0095599E"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not </w:t>
      </w:r>
      <w:del w:id="9285" w:author="Author">
        <w:r w:rsidRPr="00AE2A25" w:rsidDel="0095599E">
          <w:rPr>
            <w:rFonts w:asciiTheme="majorBidi" w:hAnsiTheme="majorBidi" w:cstheme="majorBidi"/>
            <w:color w:val="000000"/>
            <w:sz w:val="24"/>
            <w:szCs w:val="24"/>
          </w:rPr>
          <w:delText>re</w:delText>
        </w:r>
      </w:del>
      <w:r w:rsidRPr="00AE2A25">
        <w:rPr>
          <w:rFonts w:asciiTheme="majorBidi" w:hAnsiTheme="majorBidi" w:cstheme="majorBidi"/>
          <w:color w:val="000000"/>
          <w:sz w:val="24"/>
          <w:szCs w:val="24"/>
        </w:rPr>
        <w:t xml:space="preserve">present new </w:t>
      </w:r>
      <w:del w:id="9286" w:author="Author">
        <w:r w:rsidRPr="00AE2A25" w:rsidDel="0095599E">
          <w:rPr>
            <w:rFonts w:asciiTheme="majorBidi" w:hAnsiTheme="majorBidi" w:cstheme="majorBidi"/>
            <w:color w:val="000000"/>
            <w:sz w:val="24"/>
            <w:szCs w:val="24"/>
          </w:rPr>
          <w:delText>historical data</w:delText>
        </w:r>
      </w:del>
      <w:ins w:id="9287" w:author="Author">
        <w:r w:rsidR="0095599E">
          <w:rPr>
            <w:rFonts w:asciiTheme="majorBidi" w:hAnsiTheme="majorBidi" w:cstheme="majorBidi"/>
            <w:color w:val="000000"/>
            <w:sz w:val="24"/>
            <w:szCs w:val="24"/>
          </w:rPr>
          <w:t>information</w:t>
        </w:r>
      </w:ins>
      <w:r w:rsidRPr="00AE2A25">
        <w:rPr>
          <w:rFonts w:asciiTheme="majorBidi" w:hAnsiTheme="majorBidi" w:cstheme="majorBidi"/>
          <w:color w:val="000000"/>
          <w:sz w:val="24"/>
          <w:szCs w:val="24"/>
        </w:rPr>
        <w:t xml:space="preserve"> about Korczak's identity. </w:t>
      </w:r>
      <w:del w:id="9288" w:author="Author">
        <w:r w:rsidRPr="00AE2A25" w:rsidDel="0095599E">
          <w:rPr>
            <w:rFonts w:asciiTheme="majorBidi" w:hAnsiTheme="majorBidi" w:cstheme="majorBidi"/>
            <w:color w:val="000000"/>
            <w:sz w:val="24"/>
            <w:szCs w:val="24"/>
          </w:rPr>
          <w:delText>We cannot</w:delText>
        </w:r>
      </w:del>
      <w:ins w:id="9289" w:author="Author">
        <w:r w:rsidR="0095599E">
          <w:rPr>
            <w:rFonts w:asciiTheme="majorBidi" w:hAnsiTheme="majorBidi" w:cstheme="majorBidi"/>
            <w:color w:val="000000"/>
            <w:sz w:val="24"/>
            <w:szCs w:val="24"/>
          </w:rPr>
          <w:t>There are no</w:t>
        </w:r>
      </w:ins>
      <w:r w:rsidRPr="00AE2A25">
        <w:rPr>
          <w:rFonts w:asciiTheme="majorBidi" w:hAnsiTheme="majorBidi" w:cstheme="majorBidi"/>
          <w:color w:val="000000"/>
          <w:sz w:val="24"/>
          <w:szCs w:val="24"/>
        </w:rPr>
        <w:t xml:space="preserve"> </w:t>
      </w:r>
      <w:del w:id="9290" w:author="Author">
        <w:r w:rsidRPr="00AE2A25" w:rsidDel="0095599E">
          <w:rPr>
            <w:rFonts w:asciiTheme="majorBidi" w:hAnsiTheme="majorBidi" w:cstheme="majorBidi"/>
            <w:color w:val="000000"/>
            <w:sz w:val="24"/>
            <w:szCs w:val="24"/>
          </w:rPr>
          <w:delText>divulge a secret</w:delText>
        </w:r>
      </w:del>
      <w:ins w:id="9291" w:author="Author">
        <w:r w:rsidR="0095599E">
          <w:rPr>
            <w:rFonts w:asciiTheme="majorBidi" w:hAnsiTheme="majorBidi" w:cstheme="majorBidi"/>
            <w:color w:val="000000"/>
            <w:sz w:val="24"/>
            <w:szCs w:val="24"/>
          </w:rPr>
          <w:t>hitherto undiscovered</w:t>
        </w:r>
      </w:ins>
      <w:r w:rsidRPr="00AE2A25">
        <w:rPr>
          <w:rFonts w:asciiTheme="majorBidi" w:hAnsiTheme="majorBidi" w:cstheme="majorBidi"/>
          <w:color w:val="000000"/>
          <w:sz w:val="24"/>
          <w:szCs w:val="24"/>
        </w:rPr>
        <w:t xml:space="preserve"> document</w:t>
      </w:r>
      <w:ins w:id="9292" w:author="Author">
        <w:r w:rsidR="0095599E">
          <w:rPr>
            <w:rFonts w:asciiTheme="majorBidi" w:hAnsiTheme="majorBidi" w:cstheme="majorBidi"/>
            <w:color w:val="000000"/>
            <w:sz w:val="24"/>
            <w:szCs w:val="24"/>
          </w:rPr>
          <w:t>s</w:t>
        </w:r>
      </w:ins>
      <w:r w:rsidRPr="00AE2A25">
        <w:rPr>
          <w:rFonts w:asciiTheme="majorBidi" w:hAnsiTheme="majorBidi" w:cstheme="majorBidi"/>
          <w:color w:val="000000"/>
          <w:sz w:val="24"/>
          <w:szCs w:val="24"/>
        </w:rPr>
        <w:t xml:space="preserve"> proving that Friday night candles were lit in his parents' home or </w:t>
      </w:r>
      <w:del w:id="9293" w:author="Author">
        <w:r w:rsidRPr="00AE2A25" w:rsidDel="0095599E">
          <w:rPr>
            <w:rFonts w:asciiTheme="majorBidi" w:hAnsiTheme="majorBidi" w:cstheme="majorBidi"/>
            <w:color w:val="000000"/>
            <w:sz w:val="24"/>
            <w:szCs w:val="24"/>
          </w:rPr>
          <w:delText>other facts of this sort – there does not appear to be such an evidence</w:delText>
        </w:r>
      </w:del>
      <w:ins w:id="9294" w:author="Author">
        <w:r w:rsidR="0095599E">
          <w:rPr>
            <w:rFonts w:asciiTheme="majorBidi" w:hAnsiTheme="majorBidi" w:cstheme="majorBidi"/>
            <w:color w:val="000000"/>
            <w:sz w:val="24"/>
            <w:szCs w:val="24"/>
          </w:rPr>
          <w:t>that he observed other Jewish rituals or holidays</w:t>
        </w:r>
      </w:ins>
      <w:r w:rsidRPr="00AE2A25">
        <w:rPr>
          <w:rFonts w:asciiTheme="majorBidi" w:hAnsiTheme="majorBidi" w:cstheme="majorBidi"/>
          <w:color w:val="000000"/>
          <w:sz w:val="24"/>
          <w:szCs w:val="24"/>
        </w:rPr>
        <w:t xml:space="preserve">. </w:t>
      </w:r>
      <w:del w:id="9295" w:author="Author">
        <w:r w:rsidRPr="00AE2A25" w:rsidDel="0095599E">
          <w:rPr>
            <w:rFonts w:asciiTheme="majorBidi" w:hAnsiTheme="majorBidi" w:cstheme="majorBidi"/>
            <w:color w:val="000000"/>
            <w:sz w:val="24"/>
            <w:szCs w:val="24"/>
          </w:rPr>
          <w:delText>The rereading of</w:delText>
        </w:r>
      </w:del>
      <w:ins w:id="9296" w:author="Author">
        <w:r w:rsidR="0095599E">
          <w:rPr>
            <w:rFonts w:asciiTheme="majorBidi" w:hAnsiTheme="majorBidi" w:cstheme="majorBidi"/>
            <w:color w:val="000000"/>
            <w:sz w:val="24"/>
            <w:szCs w:val="24"/>
          </w:rPr>
          <w:t xml:space="preserve">However, </w:t>
        </w:r>
        <w:r w:rsidR="00252494">
          <w:rPr>
            <w:rFonts w:asciiTheme="majorBidi" w:hAnsiTheme="majorBidi" w:cstheme="majorBidi"/>
            <w:color w:val="000000"/>
            <w:sz w:val="24"/>
            <w:szCs w:val="24"/>
          </w:rPr>
          <w:t>based on</w:t>
        </w:r>
        <w:r w:rsidR="0095599E">
          <w:rPr>
            <w:rFonts w:asciiTheme="majorBidi" w:hAnsiTheme="majorBidi" w:cstheme="majorBidi"/>
            <w:color w:val="000000"/>
            <w:sz w:val="24"/>
            <w:szCs w:val="24"/>
          </w:rPr>
          <w:t xml:space="preserve"> </w:t>
        </w:r>
      </w:ins>
      <w:del w:id="9297" w:author="Author">
        <w:r w:rsidRPr="00AE2A25" w:rsidDel="0095599E">
          <w:rPr>
            <w:rFonts w:asciiTheme="majorBidi" w:hAnsiTheme="majorBidi" w:cstheme="majorBidi"/>
            <w:color w:val="000000"/>
            <w:sz w:val="24"/>
            <w:szCs w:val="24"/>
          </w:rPr>
          <w:delText xml:space="preserve"> </w:delText>
        </w:r>
      </w:del>
      <w:ins w:id="9298" w:author="Author">
        <w:r w:rsidR="0095599E">
          <w:rPr>
            <w:rFonts w:asciiTheme="majorBidi" w:hAnsiTheme="majorBidi" w:cstheme="majorBidi"/>
            <w:color w:val="000000"/>
            <w:sz w:val="24"/>
            <w:szCs w:val="24"/>
          </w:rPr>
          <w:t xml:space="preserve">the </w:t>
        </w:r>
      </w:ins>
      <w:r w:rsidRPr="00AE2A25">
        <w:rPr>
          <w:rFonts w:asciiTheme="majorBidi" w:hAnsiTheme="majorBidi" w:cstheme="majorBidi"/>
          <w:color w:val="000000"/>
          <w:sz w:val="24"/>
          <w:szCs w:val="24"/>
        </w:rPr>
        <w:t>data collected thus far</w:t>
      </w:r>
      <w:ins w:id="9299" w:author="Author">
        <w:r w:rsidR="00252494">
          <w:rPr>
            <w:rFonts w:asciiTheme="majorBidi" w:hAnsiTheme="majorBidi" w:cstheme="majorBidi"/>
            <w:color w:val="000000"/>
            <w:sz w:val="24"/>
            <w:szCs w:val="24"/>
          </w:rPr>
          <w:t xml:space="preserve">, I offer here </w:t>
        </w:r>
      </w:ins>
      <w:del w:id="9300" w:author="Author">
        <w:r w:rsidRPr="00AE2A25" w:rsidDel="00252494">
          <w:rPr>
            <w:rFonts w:asciiTheme="majorBidi" w:hAnsiTheme="majorBidi" w:cstheme="majorBidi"/>
            <w:color w:val="000000"/>
            <w:sz w:val="24"/>
            <w:szCs w:val="24"/>
          </w:rPr>
          <w:delText xml:space="preserve"> </w:delText>
        </w:r>
        <w:r w:rsidRPr="00AE2A25" w:rsidDel="0095599E">
          <w:rPr>
            <w:rFonts w:asciiTheme="majorBidi" w:hAnsiTheme="majorBidi" w:cstheme="majorBidi"/>
            <w:color w:val="000000"/>
            <w:sz w:val="24"/>
            <w:szCs w:val="24"/>
          </w:rPr>
          <w:delText xml:space="preserve">by Korczak's historians </w:delText>
        </w:r>
        <w:r w:rsidRPr="00AE2A25" w:rsidDel="00252494">
          <w:rPr>
            <w:rFonts w:asciiTheme="majorBidi" w:hAnsiTheme="majorBidi" w:cstheme="majorBidi"/>
            <w:color w:val="000000"/>
            <w:sz w:val="24"/>
            <w:szCs w:val="24"/>
          </w:rPr>
          <w:delText xml:space="preserve">may enable us to construct </w:delText>
        </w:r>
      </w:del>
      <w:r w:rsidRPr="00AE2A25">
        <w:rPr>
          <w:rFonts w:asciiTheme="majorBidi" w:hAnsiTheme="majorBidi" w:cstheme="majorBidi"/>
          <w:color w:val="000000"/>
          <w:sz w:val="24"/>
          <w:szCs w:val="24"/>
        </w:rPr>
        <w:t>a new interpretation of his identity and the place education served in his life</w:t>
      </w:r>
      <w:ins w:id="9301" w:author="Author">
        <w:r w:rsidR="00252494">
          <w:rPr>
            <w:rFonts w:asciiTheme="majorBidi" w:hAnsiTheme="majorBidi" w:cstheme="majorBidi"/>
            <w:sz w:val="24"/>
            <w:szCs w:val="24"/>
          </w:rPr>
          <w:t>, one that applies as well to many other modern</w:t>
        </w:r>
        <w:r w:rsidR="00252494" w:rsidRPr="00AE2A25">
          <w:rPr>
            <w:rFonts w:asciiTheme="majorBidi" w:hAnsiTheme="majorBidi" w:cstheme="majorBidi"/>
            <w:sz w:val="24"/>
            <w:szCs w:val="24"/>
          </w:rPr>
          <w:t xml:space="preserve"> Jewish intellectuals: he failed to be at home </w:t>
        </w:r>
        <w:r w:rsidR="00252494">
          <w:rPr>
            <w:rFonts w:asciiTheme="majorBidi" w:hAnsiTheme="majorBidi" w:cstheme="majorBidi"/>
            <w:sz w:val="24"/>
            <w:szCs w:val="24"/>
          </w:rPr>
          <w:t>in</w:t>
        </w:r>
        <w:r w:rsidR="00252494" w:rsidRPr="00AE2A25">
          <w:rPr>
            <w:rFonts w:asciiTheme="majorBidi" w:hAnsiTheme="majorBidi" w:cstheme="majorBidi"/>
            <w:sz w:val="24"/>
            <w:szCs w:val="24"/>
          </w:rPr>
          <w:t xml:space="preserve"> both </w:t>
        </w:r>
        <w:r w:rsidR="00252494">
          <w:rPr>
            <w:rFonts w:asciiTheme="majorBidi" w:hAnsiTheme="majorBidi" w:cstheme="majorBidi"/>
            <w:sz w:val="24"/>
            <w:szCs w:val="24"/>
          </w:rPr>
          <w:t>the</w:t>
        </w:r>
        <w:r w:rsidR="00252494" w:rsidRPr="00AE2A25">
          <w:rPr>
            <w:rFonts w:asciiTheme="majorBidi" w:hAnsiTheme="majorBidi" w:cstheme="majorBidi"/>
            <w:sz w:val="24"/>
            <w:szCs w:val="24"/>
          </w:rPr>
          <w:t xml:space="preserve"> Polish </w:t>
        </w:r>
        <w:r w:rsidR="00252494">
          <w:rPr>
            <w:rFonts w:asciiTheme="majorBidi" w:hAnsiTheme="majorBidi" w:cstheme="majorBidi"/>
            <w:sz w:val="24"/>
            <w:szCs w:val="24"/>
          </w:rPr>
          <w:t>and</w:t>
        </w:r>
        <w:r w:rsidR="00252494" w:rsidRPr="00AE2A25">
          <w:rPr>
            <w:rFonts w:asciiTheme="majorBidi" w:hAnsiTheme="majorBidi" w:cstheme="majorBidi"/>
            <w:sz w:val="24"/>
            <w:szCs w:val="24"/>
          </w:rPr>
          <w:t xml:space="preserve"> Jewish</w:t>
        </w:r>
        <w:r w:rsidR="00252494">
          <w:rPr>
            <w:rFonts w:asciiTheme="majorBidi" w:hAnsiTheme="majorBidi" w:cstheme="majorBidi"/>
            <w:sz w:val="24"/>
            <w:szCs w:val="24"/>
          </w:rPr>
          <w:t xml:space="preserve"> worlds</w:t>
        </w:r>
        <w:r w:rsidR="00252494" w:rsidRPr="00AE2A25">
          <w:rPr>
            <w:rFonts w:asciiTheme="majorBidi" w:hAnsiTheme="majorBidi" w:cstheme="majorBidi"/>
            <w:sz w:val="24"/>
            <w:szCs w:val="24"/>
          </w:rPr>
          <w:t>.</w:t>
        </w:r>
      </w:ins>
      <w:del w:id="9302" w:author="Author">
        <w:r w:rsidRPr="00AE2A25" w:rsidDel="00252494">
          <w:rPr>
            <w:rFonts w:asciiTheme="majorBidi" w:hAnsiTheme="majorBidi" w:cstheme="majorBidi"/>
            <w:color w:val="000000"/>
            <w:sz w:val="24"/>
            <w:szCs w:val="24"/>
          </w:rPr>
          <w:delText>.</w:delText>
        </w:r>
      </w:del>
    </w:p>
    <w:p w14:paraId="73D02826" w14:textId="3E1B3229" w:rsidR="00252494" w:rsidRPr="00AE2A25" w:rsidRDefault="00252494" w:rsidP="00252494">
      <w:pPr>
        <w:bidi w:val="0"/>
        <w:spacing w:before="120" w:after="120" w:line="360" w:lineRule="auto"/>
        <w:ind w:firstLine="426"/>
        <w:rPr>
          <w:ins w:id="9303" w:author="Author"/>
          <w:rFonts w:asciiTheme="majorBidi" w:hAnsiTheme="majorBidi" w:cstheme="majorBidi"/>
          <w:sz w:val="24"/>
          <w:szCs w:val="24"/>
        </w:rPr>
      </w:pPr>
      <w:ins w:id="9304" w:author="Author">
        <w:r>
          <w:rPr>
            <w:rFonts w:asciiTheme="majorBidi" w:hAnsiTheme="majorBidi" w:cstheme="majorBidi"/>
            <w:sz w:val="24"/>
            <w:szCs w:val="24"/>
          </w:rPr>
          <w:t xml:space="preserve">Those who claim that his Jewish identity primarily shaped his life and work point to his </w:t>
        </w:r>
        <w:r w:rsidRPr="00AE2A25">
          <w:rPr>
            <w:rFonts w:asciiTheme="majorBidi" w:hAnsiTheme="majorBidi" w:cstheme="majorBidi"/>
            <w:sz w:val="24"/>
            <w:szCs w:val="24"/>
          </w:rPr>
          <w:t xml:space="preserve">dedication to </w:t>
        </w:r>
        <w:r>
          <w:rPr>
            <w:rFonts w:asciiTheme="majorBidi" w:hAnsiTheme="majorBidi" w:cstheme="majorBidi"/>
            <w:sz w:val="24"/>
            <w:szCs w:val="24"/>
          </w:rPr>
          <w:t>‘his’</w:t>
        </w:r>
        <w:r w:rsidRPr="00AE2A25">
          <w:rPr>
            <w:rFonts w:asciiTheme="majorBidi" w:hAnsiTheme="majorBidi" w:cstheme="majorBidi"/>
            <w:sz w:val="24"/>
            <w:szCs w:val="24"/>
          </w:rPr>
          <w:t xml:space="preserve"> children</w:t>
        </w: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They see it as</w:t>
        </w:r>
        <w:r w:rsidRPr="00AE2A25">
          <w:rPr>
            <w:rFonts w:asciiTheme="majorBidi" w:hAnsiTheme="majorBidi" w:cstheme="majorBidi"/>
            <w:sz w:val="24"/>
            <w:szCs w:val="24"/>
          </w:rPr>
          <w:t xml:space="preserve"> the </w:t>
        </w:r>
        <w:r>
          <w:rPr>
            <w:rFonts w:asciiTheme="majorBidi" w:hAnsiTheme="majorBidi" w:cstheme="majorBidi"/>
            <w:sz w:val="24"/>
            <w:szCs w:val="24"/>
          </w:rPr>
          <w:t>realization</w:t>
        </w:r>
        <w:r w:rsidRPr="00AE2A25">
          <w:rPr>
            <w:rFonts w:asciiTheme="majorBidi" w:hAnsiTheme="majorBidi" w:cstheme="majorBidi"/>
            <w:sz w:val="24"/>
            <w:szCs w:val="24"/>
          </w:rPr>
          <w:t xml:space="preserve"> of </w:t>
        </w:r>
        <w:r>
          <w:rPr>
            <w:rFonts w:asciiTheme="majorBidi" w:hAnsiTheme="majorBidi" w:cstheme="majorBidi"/>
            <w:sz w:val="24"/>
            <w:szCs w:val="24"/>
          </w:rPr>
          <w:t>the</w:t>
        </w:r>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Jewish</w:t>
        </w:r>
        <w:r w:rsidRPr="00AE2A25">
          <w:rPr>
            <w:rFonts w:asciiTheme="majorBidi" w:hAnsiTheme="majorBidi" w:cstheme="majorBidi"/>
            <w:sz w:val="24"/>
            <w:szCs w:val="24"/>
          </w:rPr>
          <w:t xml:space="preserve"> </w:t>
        </w:r>
        <w:r>
          <w:rPr>
            <w:rFonts w:asciiTheme="majorBidi" w:hAnsiTheme="majorBidi" w:cstheme="majorBidi"/>
            <w:sz w:val="24"/>
            <w:szCs w:val="24"/>
          </w:rPr>
          <w:t xml:space="preserve">value of responsibility for the welfare of fellow human beings; they </w:t>
        </w:r>
        <w:del w:id="9305" w:author="Author">
          <w:r w:rsidDel="006530C8">
            <w:rPr>
              <w:rFonts w:asciiTheme="majorBidi" w:hAnsiTheme="majorBidi" w:cstheme="majorBidi"/>
              <w:sz w:val="24"/>
              <w:szCs w:val="24"/>
            </w:rPr>
            <w:delText>claim</w:delText>
          </w:r>
        </w:del>
        <w:r w:rsidR="006530C8">
          <w:rPr>
            <w:rFonts w:asciiTheme="majorBidi" w:hAnsiTheme="majorBidi" w:cstheme="majorBidi"/>
            <w:sz w:val="24"/>
            <w:szCs w:val="24"/>
          </w:rPr>
          <w:t>argue that</w:t>
        </w:r>
        <w:r>
          <w:rPr>
            <w:rFonts w:asciiTheme="majorBidi" w:hAnsiTheme="majorBidi" w:cstheme="majorBidi"/>
            <w:sz w:val="24"/>
            <w:szCs w:val="24"/>
          </w:rPr>
          <w:t xml:space="preserve"> this value </w:t>
        </w:r>
        <w:del w:id="9306" w:author="Author">
          <w:r w:rsidR="00967CE6" w:rsidDel="006530C8">
            <w:rPr>
              <w:rFonts w:asciiTheme="majorBidi" w:hAnsiTheme="majorBidi" w:cstheme="majorBidi"/>
              <w:sz w:val="24"/>
              <w:szCs w:val="24"/>
            </w:rPr>
            <w:delText xml:space="preserve">as </w:delText>
          </w:r>
        </w:del>
        <w:r w:rsidR="00967CE6">
          <w:rPr>
            <w:rFonts w:asciiTheme="majorBidi" w:hAnsiTheme="majorBidi" w:cstheme="majorBidi"/>
            <w:sz w:val="24"/>
            <w:szCs w:val="24"/>
          </w:rPr>
          <w:t>motivat</w:t>
        </w:r>
        <w:del w:id="9307" w:author="Author">
          <w:r w:rsidR="00967CE6" w:rsidDel="006530C8">
            <w:rPr>
              <w:rFonts w:asciiTheme="majorBidi" w:hAnsiTheme="majorBidi" w:cstheme="majorBidi"/>
              <w:sz w:val="24"/>
              <w:szCs w:val="24"/>
            </w:rPr>
            <w:delText>ing</w:delText>
          </w:r>
        </w:del>
        <w:r w:rsidR="006530C8">
          <w:rPr>
            <w:rFonts w:asciiTheme="majorBidi" w:hAnsiTheme="majorBidi" w:cstheme="majorBidi"/>
            <w:sz w:val="24"/>
            <w:szCs w:val="24"/>
          </w:rPr>
          <w:t>ed</w:t>
        </w:r>
        <w:r w:rsidR="00967CE6">
          <w:rPr>
            <w:rFonts w:asciiTheme="majorBidi" w:hAnsiTheme="majorBidi" w:cstheme="majorBidi"/>
            <w:sz w:val="24"/>
            <w:szCs w:val="24"/>
          </w:rPr>
          <w:t xml:space="preserve"> </w:t>
        </w:r>
        <w:r w:rsidRPr="00AE2A25">
          <w:rPr>
            <w:rFonts w:asciiTheme="majorBidi" w:hAnsiTheme="majorBidi" w:cstheme="majorBidi"/>
            <w:sz w:val="24"/>
            <w:szCs w:val="24"/>
          </w:rPr>
          <w:t xml:space="preserve">Korczak's </w:t>
        </w:r>
        <w:r>
          <w:rPr>
            <w:rFonts w:asciiTheme="majorBidi" w:hAnsiTheme="majorBidi" w:cstheme="majorBidi"/>
            <w:sz w:val="24"/>
            <w:szCs w:val="24"/>
          </w:rPr>
          <w:t>actions</w:t>
        </w:r>
        <w:r w:rsidRPr="00AE2A25">
          <w:rPr>
            <w:rFonts w:asciiTheme="majorBidi" w:hAnsiTheme="majorBidi" w:cstheme="majorBidi"/>
            <w:sz w:val="24"/>
            <w:szCs w:val="24"/>
          </w:rPr>
          <w:t xml:space="preserve"> even without hi</w:t>
        </w:r>
        <w:r>
          <w:rPr>
            <w:rFonts w:asciiTheme="majorBidi" w:hAnsiTheme="majorBidi" w:cstheme="majorBidi"/>
            <w:sz w:val="24"/>
            <w:szCs w:val="24"/>
          </w:rPr>
          <w:t>m</w:t>
        </w:r>
        <w:r w:rsidRPr="00AE2A25">
          <w:rPr>
            <w:rFonts w:asciiTheme="majorBidi" w:hAnsiTheme="majorBidi" w:cstheme="majorBidi"/>
            <w:sz w:val="24"/>
            <w:szCs w:val="24"/>
          </w:rPr>
          <w:t xml:space="preserve"> being aware of it. Further proof </w:t>
        </w:r>
        <w:r>
          <w:rPr>
            <w:rFonts w:asciiTheme="majorBidi" w:hAnsiTheme="majorBidi" w:cstheme="majorBidi"/>
            <w:sz w:val="24"/>
            <w:szCs w:val="24"/>
          </w:rPr>
          <w:t>of</w:t>
        </w:r>
        <w:r w:rsidRPr="00AE2A25">
          <w:rPr>
            <w:rFonts w:asciiTheme="majorBidi" w:hAnsiTheme="majorBidi" w:cstheme="majorBidi"/>
            <w:sz w:val="24"/>
            <w:szCs w:val="24"/>
          </w:rPr>
          <w:t xml:space="preserve"> Korczak's Jewishness is his joining the long tradition of Jewish martyrdom</w:t>
        </w:r>
        <w:del w:id="9308"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 of</w:t>
        </w:r>
        <w:r w:rsidRPr="00AE2A25">
          <w:rPr>
            <w:rFonts w:asciiTheme="majorBidi" w:hAnsiTheme="majorBidi" w:cstheme="majorBidi"/>
            <w:sz w:val="24"/>
            <w:szCs w:val="24"/>
          </w:rPr>
          <w:t xml:space="preserve"> </w:t>
        </w:r>
        <w:r w:rsidRPr="00182CAE">
          <w:rPr>
            <w:rFonts w:asciiTheme="majorBidi" w:hAnsiTheme="majorBidi" w:cstheme="majorBidi"/>
            <w:i/>
            <w:sz w:val="24"/>
            <w:szCs w:val="24"/>
          </w:rPr>
          <w:t>Kiddush Hashem</w:t>
        </w:r>
        <w:r w:rsidRPr="00AE2A25">
          <w:rPr>
            <w:rFonts w:asciiTheme="majorBidi" w:hAnsiTheme="majorBidi" w:cstheme="majorBidi"/>
            <w:sz w:val="24"/>
            <w:szCs w:val="24"/>
          </w:rPr>
          <w:t xml:space="preserve"> (sanctification of God's name). </w:t>
        </w:r>
        <w:r>
          <w:rPr>
            <w:rFonts w:asciiTheme="majorBidi" w:hAnsiTheme="majorBidi" w:cstheme="majorBidi"/>
            <w:sz w:val="24"/>
            <w:szCs w:val="24"/>
          </w:rPr>
          <w:t>Thus</w:t>
        </w:r>
        <w:r w:rsidRPr="00AE2A25">
          <w:rPr>
            <w:rFonts w:asciiTheme="majorBidi" w:hAnsiTheme="majorBidi" w:cstheme="majorBidi"/>
            <w:sz w:val="24"/>
            <w:szCs w:val="24"/>
          </w:rPr>
          <w:t xml:space="preserve">, </w:t>
        </w:r>
        <w:r w:rsidR="006530C8">
          <w:rPr>
            <w:rFonts w:asciiTheme="majorBidi" w:hAnsiTheme="majorBidi" w:cstheme="majorBidi"/>
            <w:sz w:val="24"/>
            <w:szCs w:val="24"/>
          </w:rPr>
          <w:t xml:space="preserve">they see </w:t>
        </w:r>
        <w:r w:rsidRPr="00AE2A25">
          <w:rPr>
            <w:rFonts w:asciiTheme="majorBidi" w:hAnsiTheme="majorBidi" w:cstheme="majorBidi"/>
            <w:sz w:val="24"/>
            <w:szCs w:val="24"/>
          </w:rPr>
          <w:t xml:space="preserve">the last chapter of his life </w:t>
        </w:r>
        <w:del w:id="9309" w:author="Author">
          <w:r w:rsidRPr="00AE2A25" w:rsidDel="006530C8">
            <w:rPr>
              <w:rFonts w:asciiTheme="majorBidi" w:hAnsiTheme="majorBidi" w:cstheme="majorBidi"/>
              <w:sz w:val="24"/>
              <w:szCs w:val="24"/>
            </w:rPr>
            <w:delText>define</w:delText>
          </w:r>
          <w:r w:rsidDel="006530C8">
            <w:rPr>
              <w:rFonts w:asciiTheme="majorBidi" w:hAnsiTheme="majorBidi" w:cstheme="majorBidi"/>
              <w:sz w:val="24"/>
              <w:szCs w:val="24"/>
            </w:rPr>
            <w:delText>d</w:delText>
          </w:r>
        </w:del>
        <w:r w:rsidR="006530C8">
          <w:rPr>
            <w:rFonts w:asciiTheme="majorBidi" w:hAnsiTheme="majorBidi" w:cstheme="majorBidi"/>
            <w:sz w:val="24"/>
            <w:szCs w:val="24"/>
          </w:rPr>
          <w:t>as defining</w:t>
        </w:r>
        <w:r w:rsidRPr="00AE2A25">
          <w:rPr>
            <w:rFonts w:asciiTheme="majorBidi" w:hAnsiTheme="majorBidi" w:cstheme="majorBidi"/>
            <w:sz w:val="24"/>
            <w:szCs w:val="24"/>
          </w:rPr>
          <w:t xml:space="preserve"> and </w:t>
        </w:r>
        <w:del w:id="9310" w:author="Author">
          <w:r w:rsidDel="006530C8">
            <w:rPr>
              <w:rFonts w:asciiTheme="majorBidi" w:hAnsiTheme="majorBidi" w:cstheme="majorBidi"/>
              <w:sz w:val="24"/>
              <w:szCs w:val="24"/>
            </w:rPr>
            <w:delText>gave</w:delText>
          </w:r>
        </w:del>
        <w:r w:rsidR="006530C8">
          <w:rPr>
            <w:rFonts w:asciiTheme="majorBidi" w:hAnsiTheme="majorBidi" w:cstheme="majorBidi"/>
            <w:sz w:val="24"/>
            <w:szCs w:val="24"/>
          </w:rPr>
          <w:t>giving</w:t>
        </w:r>
        <w:r w:rsidRPr="00AE2A25">
          <w:rPr>
            <w:rFonts w:asciiTheme="majorBidi" w:hAnsiTheme="majorBidi" w:cstheme="majorBidi"/>
            <w:sz w:val="24"/>
            <w:szCs w:val="24"/>
          </w:rPr>
          <w:t xml:space="preserve"> meaning to his entire life</w:t>
        </w:r>
        <w:r>
          <w:rPr>
            <w:rFonts w:asciiTheme="majorBidi" w:hAnsiTheme="majorBidi" w:cstheme="majorBidi"/>
            <w:sz w:val="24"/>
            <w:szCs w:val="24"/>
          </w:rPr>
          <w:t>’s</w:t>
        </w:r>
        <w:r w:rsidRPr="00AE2A25">
          <w:rPr>
            <w:rFonts w:asciiTheme="majorBidi" w:hAnsiTheme="majorBidi" w:cstheme="majorBidi"/>
            <w:sz w:val="24"/>
            <w:szCs w:val="24"/>
          </w:rPr>
          <w:t xml:space="preserve"> work. </w:t>
        </w:r>
        <w:r>
          <w:rPr>
            <w:rFonts w:asciiTheme="majorBidi" w:hAnsiTheme="majorBidi" w:cstheme="majorBidi"/>
            <w:sz w:val="24"/>
            <w:szCs w:val="24"/>
          </w:rPr>
          <w:t>Yet</w:t>
        </w:r>
        <w:r w:rsidRPr="00AE2A25">
          <w:rPr>
            <w:rFonts w:asciiTheme="majorBidi" w:hAnsiTheme="majorBidi" w:cstheme="majorBidi"/>
            <w:sz w:val="24"/>
            <w:szCs w:val="24"/>
          </w:rPr>
          <w:t xml:space="preserve"> Korczak</w:t>
        </w:r>
        <w:r>
          <w:rPr>
            <w:rFonts w:asciiTheme="majorBidi" w:hAnsiTheme="majorBidi" w:cstheme="majorBidi"/>
            <w:sz w:val="24"/>
            <w:szCs w:val="24"/>
          </w:rPr>
          <w:t>’s writings and practices</w:t>
        </w:r>
        <w:r w:rsidRPr="00AE2A25">
          <w:rPr>
            <w:rFonts w:asciiTheme="majorBidi" w:hAnsiTheme="majorBidi" w:cstheme="majorBidi"/>
            <w:sz w:val="24"/>
            <w:szCs w:val="24"/>
          </w:rPr>
          <w:t xml:space="preserve"> sanctified life, not death</w:t>
        </w:r>
        <w:del w:id="9311" w:author="Author">
          <w:r w:rsidRPr="00AE2A25" w:rsidDel="006530C8">
            <w:rPr>
              <w:rFonts w:asciiTheme="majorBidi" w:hAnsiTheme="majorBidi" w:cstheme="majorBidi"/>
              <w:sz w:val="24"/>
              <w:szCs w:val="24"/>
            </w:rPr>
            <w:delText>, and he did</w:delText>
          </w:r>
        </w:del>
        <w:r w:rsidR="006530C8">
          <w:rPr>
            <w:rFonts w:asciiTheme="majorBidi" w:hAnsiTheme="majorBidi" w:cstheme="majorBidi"/>
            <w:sz w:val="24"/>
            <w:szCs w:val="24"/>
          </w:rPr>
          <w:t xml:space="preserve">, nor did </w:t>
        </w:r>
        <w:del w:id="9312" w:author="Author">
          <w:r w:rsidRPr="00AE2A25" w:rsidDel="006530C8">
            <w:rPr>
              <w:rFonts w:asciiTheme="majorBidi" w:hAnsiTheme="majorBidi" w:cstheme="majorBidi"/>
              <w:sz w:val="24"/>
              <w:szCs w:val="24"/>
            </w:rPr>
            <w:delText xml:space="preserve"> </w:delText>
          </w:r>
          <w:r w:rsidR="00967CE6" w:rsidDel="006530C8">
            <w:rPr>
              <w:rFonts w:asciiTheme="majorBidi" w:hAnsiTheme="majorBidi" w:cstheme="majorBidi"/>
              <w:sz w:val="24"/>
              <w:szCs w:val="24"/>
            </w:rPr>
            <w:delText xml:space="preserve">not </w:delText>
          </w:r>
          <w:r w:rsidDel="006530C8">
            <w:rPr>
              <w:rFonts w:asciiTheme="majorBidi" w:hAnsiTheme="majorBidi" w:cstheme="majorBidi"/>
              <w:sz w:val="24"/>
              <w:szCs w:val="24"/>
            </w:rPr>
            <w:delText>use</w:delText>
          </w:r>
          <w:r w:rsidRPr="00AE2A25" w:rsidDel="006530C8">
            <w:rPr>
              <w:rFonts w:asciiTheme="majorBidi" w:hAnsiTheme="majorBidi" w:cstheme="majorBidi"/>
              <w:sz w:val="24"/>
              <w:szCs w:val="24"/>
            </w:rPr>
            <w:delText xml:space="preserve"> </w:delText>
          </w:r>
        </w:del>
        <w:r w:rsidRPr="00AE2A25">
          <w:rPr>
            <w:rFonts w:asciiTheme="majorBidi" w:hAnsiTheme="majorBidi" w:cstheme="majorBidi"/>
            <w:sz w:val="24"/>
            <w:szCs w:val="24"/>
          </w:rPr>
          <w:t>Jewish terminology</w:t>
        </w:r>
        <w:r w:rsidR="006530C8">
          <w:rPr>
            <w:rFonts w:asciiTheme="majorBidi" w:hAnsiTheme="majorBidi" w:cstheme="majorBidi"/>
            <w:sz w:val="24"/>
            <w:szCs w:val="24"/>
          </w:rPr>
          <w:t xml:space="preserve"> inform his work</w:t>
        </w:r>
        <w:del w:id="9313" w:author="Author">
          <w:r w:rsidDel="006530C8">
            <w:rPr>
              <w:rFonts w:asciiTheme="majorBidi" w:hAnsiTheme="majorBidi" w:cstheme="majorBidi"/>
              <w:sz w:val="24"/>
              <w:szCs w:val="24"/>
            </w:rPr>
            <w:delText xml:space="preserve"> to do so</w:delText>
          </w:r>
        </w:del>
        <w:r w:rsidRPr="00AE2A25">
          <w:rPr>
            <w:rFonts w:asciiTheme="majorBidi" w:hAnsiTheme="majorBidi" w:cstheme="majorBidi"/>
            <w:sz w:val="24"/>
            <w:szCs w:val="24"/>
          </w:rPr>
          <w:t>. In his diary</w:t>
        </w:r>
        <w:r>
          <w:rPr>
            <w:rFonts w:asciiTheme="majorBidi" w:hAnsiTheme="majorBidi" w:cstheme="majorBidi"/>
            <w:sz w:val="24"/>
            <w:szCs w:val="24"/>
          </w:rPr>
          <w:t>,</w:t>
        </w:r>
        <w:r w:rsidRPr="00AE2A25">
          <w:rPr>
            <w:rFonts w:asciiTheme="majorBidi" w:hAnsiTheme="majorBidi" w:cstheme="majorBidi"/>
            <w:sz w:val="24"/>
            <w:szCs w:val="24"/>
          </w:rPr>
          <w:t xml:space="preserve"> his most reflective text</w:t>
        </w:r>
        <w:r>
          <w:rPr>
            <w:rFonts w:asciiTheme="majorBidi" w:hAnsiTheme="majorBidi" w:cstheme="majorBidi"/>
            <w:sz w:val="24"/>
            <w:szCs w:val="24"/>
          </w:rPr>
          <w:t xml:space="preserve">, </w:t>
        </w:r>
        <w:r w:rsidRPr="00AE2A25">
          <w:rPr>
            <w:rFonts w:asciiTheme="majorBidi" w:hAnsiTheme="majorBidi" w:cstheme="majorBidi"/>
            <w:sz w:val="24"/>
            <w:szCs w:val="24"/>
          </w:rPr>
          <w:t xml:space="preserve">he </w:t>
        </w:r>
        <w:r>
          <w:rPr>
            <w:rFonts w:asciiTheme="majorBidi" w:hAnsiTheme="majorBidi" w:cstheme="majorBidi"/>
            <w:sz w:val="24"/>
            <w:szCs w:val="24"/>
          </w:rPr>
          <w:t>did not</w:t>
        </w:r>
        <w:r w:rsidRPr="00AE2A25">
          <w:rPr>
            <w:rFonts w:asciiTheme="majorBidi" w:hAnsiTheme="majorBidi" w:cstheme="majorBidi"/>
            <w:sz w:val="24"/>
            <w:szCs w:val="24"/>
          </w:rPr>
          <w:t xml:space="preserve"> explain his educational mission in Jewish terms.</w:t>
        </w:r>
      </w:ins>
    </w:p>
    <w:p w14:paraId="03D3D32C" w14:textId="19A3054A" w:rsidR="007B5646" w:rsidRPr="00AE2A25" w:rsidDel="00252494" w:rsidRDefault="007B5646" w:rsidP="007B5646">
      <w:pPr>
        <w:bidi w:val="0"/>
        <w:spacing w:before="120" w:after="120" w:line="360" w:lineRule="auto"/>
        <w:ind w:firstLine="426"/>
        <w:rPr>
          <w:del w:id="9314" w:author="Author"/>
          <w:rFonts w:asciiTheme="majorBidi" w:hAnsiTheme="majorBidi" w:cstheme="majorBidi"/>
          <w:sz w:val="24"/>
          <w:szCs w:val="24"/>
        </w:rPr>
      </w:pPr>
      <w:del w:id="9315" w:author="Author">
        <w:r w:rsidRPr="00AE2A25" w:rsidDel="00252494">
          <w:rPr>
            <w:rFonts w:asciiTheme="majorBidi" w:hAnsiTheme="majorBidi" w:cstheme="majorBidi"/>
            <w:sz w:val="24"/>
            <w:szCs w:val="24"/>
          </w:rPr>
          <w:delText xml:space="preserve">Much has already been written about the dual national affiliation of Korczak and having his roots in Polish culture along with his Jewish identity. One claims that his dedication to the sake of children is the fruition of a basic idea in the </w:delText>
        </w:r>
        <w:r w:rsidRPr="00AE2A25" w:rsidDel="00252494">
          <w:rPr>
            <w:rFonts w:asciiTheme="majorBidi" w:hAnsiTheme="majorBidi" w:cstheme="majorBidi"/>
            <w:noProof/>
            <w:sz w:val="24"/>
            <w:szCs w:val="24"/>
          </w:rPr>
          <w:delText>Jewish</w:delText>
        </w:r>
        <w:r w:rsidRPr="00AE2A25" w:rsidDel="00252494">
          <w:rPr>
            <w:rFonts w:asciiTheme="majorBidi" w:hAnsiTheme="majorBidi" w:cstheme="majorBidi"/>
            <w:sz w:val="24"/>
            <w:szCs w:val="24"/>
          </w:rPr>
          <w:delText xml:space="preserve"> tradition of looking after and caring for fellow man, a Jewish idea being alive – as it would be claimed – in Korczak's heart even without his being aware of it. Further proof given to Korczak's Jewishness that always existed – as it's been argued – is his joining, by himself, the long tradition of Jewish martyrdom: </w:delText>
        </w:r>
        <w:r w:rsidRPr="001D6724" w:rsidDel="00252494">
          <w:rPr>
            <w:rFonts w:asciiTheme="majorBidi" w:hAnsiTheme="majorBidi" w:cstheme="majorBidi"/>
            <w:i/>
            <w:sz w:val="24"/>
            <w:szCs w:val="24"/>
          </w:rPr>
          <w:delText>"Kiddush Hashem"</w:delText>
        </w:r>
        <w:r w:rsidRPr="00AE2A25" w:rsidDel="00252494">
          <w:rPr>
            <w:rFonts w:asciiTheme="majorBidi" w:hAnsiTheme="majorBidi" w:cstheme="majorBidi"/>
            <w:sz w:val="24"/>
            <w:szCs w:val="24"/>
          </w:rPr>
          <w:delText xml:space="preserve"> (sanctification of God's name). In this perspective, the last chapter of his life defines and gives meaning to his entire life work, but such a line of argumentation is problematic. In his </w:delText>
        </w:r>
        <w:r w:rsidRPr="00AE2A25" w:rsidDel="00252494">
          <w:rPr>
            <w:rFonts w:asciiTheme="majorBidi" w:hAnsiTheme="majorBidi" w:cstheme="majorBidi"/>
            <w:noProof/>
            <w:sz w:val="24"/>
            <w:szCs w:val="24"/>
          </w:rPr>
          <w:delText>work</w:delText>
        </w:r>
        <w:r w:rsidRPr="00AE2A25" w:rsidDel="00252494">
          <w:rPr>
            <w:rFonts w:asciiTheme="majorBidi" w:hAnsiTheme="majorBidi" w:cstheme="majorBidi"/>
            <w:sz w:val="24"/>
            <w:szCs w:val="24"/>
          </w:rPr>
          <w:delText>, Korczak sanctified life, not death, and he did so not in Jewish terminology. In his diary – his most reflective text – as well as other writing he hardly explained his educational mission in Jewish terms.</w:delText>
        </w:r>
      </w:del>
    </w:p>
    <w:p w14:paraId="7058E366" w14:textId="6A2215E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w:t>
      </w:r>
      <w:del w:id="9316" w:author="Author">
        <w:r w:rsidRPr="00AE2A25" w:rsidDel="00252494">
          <w:rPr>
            <w:rFonts w:asciiTheme="majorBidi" w:hAnsiTheme="majorBidi" w:cstheme="majorBidi"/>
            <w:sz w:val="24"/>
            <w:szCs w:val="24"/>
          </w:rPr>
          <w:delText xml:space="preserve">better </w:delText>
        </w:r>
      </w:del>
      <w:ins w:id="9317" w:author="Author">
        <w:r w:rsidR="00252494">
          <w:rPr>
            <w:rFonts w:asciiTheme="majorBidi" w:hAnsiTheme="majorBidi" w:cstheme="majorBidi"/>
            <w:sz w:val="24"/>
            <w:szCs w:val="24"/>
          </w:rPr>
          <w:t>more apt</w:t>
        </w:r>
        <w:r w:rsidR="0025249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reading of </w:t>
      </w:r>
      <w:r w:rsidRPr="00AE2A25">
        <w:rPr>
          <w:rFonts w:asciiTheme="majorBidi" w:hAnsiTheme="majorBidi" w:cstheme="majorBidi"/>
          <w:noProof/>
          <w:sz w:val="24"/>
          <w:szCs w:val="24"/>
        </w:rPr>
        <w:t>Korczak</w:t>
      </w:r>
      <w:r w:rsidRPr="00AE2A25">
        <w:rPr>
          <w:rFonts w:asciiTheme="majorBidi" w:hAnsiTheme="majorBidi" w:cstheme="majorBidi"/>
          <w:sz w:val="24"/>
          <w:szCs w:val="24"/>
        </w:rPr>
        <w:t xml:space="preserve"> is given by those who emphasize Korczak's double identity. </w:t>
      </w:r>
      <w:ins w:id="9318" w:author="Author">
        <w:r w:rsidR="00C12C38">
          <w:rPr>
            <w:rFonts w:asciiTheme="majorBidi" w:hAnsiTheme="majorBidi" w:cstheme="majorBidi"/>
            <w:sz w:val="24"/>
            <w:szCs w:val="24"/>
          </w:rPr>
          <w:t xml:space="preserve">For example, </w:t>
        </w:r>
      </w:ins>
      <w:r w:rsidRPr="00AE2A25">
        <w:rPr>
          <w:rFonts w:asciiTheme="majorBidi" w:hAnsiTheme="majorBidi" w:cstheme="majorBidi"/>
          <w:sz w:val="24"/>
          <w:szCs w:val="24"/>
        </w:rPr>
        <w:t>Miriam Sharshavsky</w:t>
      </w:r>
      <w:ins w:id="9319" w:author="Author">
        <w:r w:rsidR="00C12C38">
          <w:rPr>
            <w:rFonts w:asciiTheme="majorBidi" w:hAnsiTheme="majorBidi" w:cstheme="majorBidi"/>
            <w:sz w:val="24"/>
            <w:szCs w:val="24"/>
          </w:rPr>
          <w:t>,</w:t>
        </w:r>
      </w:ins>
      <w:r w:rsidRPr="00AE2A25">
        <w:rPr>
          <w:rFonts w:asciiTheme="majorBidi" w:hAnsiTheme="majorBidi" w:cstheme="majorBidi"/>
          <w:sz w:val="24"/>
          <w:szCs w:val="24"/>
        </w:rPr>
        <w:t xml:space="preserve"> in her </w:t>
      </w:r>
      <w:del w:id="9320" w:author="Author">
        <w:r w:rsidRPr="00AE2A25" w:rsidDel="00C12C38">
          <w:rPr>
            <w:rFonts w:asciiTheme="majorBidi" w:hAnsiTheme="majorBidi" w:cstheme="majorBidi"/>
            <w:sz w:val="24"/>
            <w:szCs w:val="24"/>
          </w:rPr>
          <w:delText xml:space="preserve">thorough </w:delText>
        </w:r>
      </w:del>
      <w:ins w:id="9321" w:author="Author">
        <w:r w:rsidR="00C12C38">
          <w:rPr>
            <w:rFonts w:asciiTheme="majorBidi" w:hAnsiTheme="majorBidi" w:cstheme="majorBidi"/>
            <w:sz w:val="24"/>
            <w:szCs w:val="24"/>
          </w:rPr>
          <w:t>comprehensive</w:t>
        </w:r>
        <w:r w:rsidR="00C12C38" w:rsidRPr="00AE2A25">
          <w:rPr>
            <w:rFonts w:asciiTheme="majorBidi" w:hAnsiTheme="majorBidi" w:cstheme="majorBidi"/>
            <w:sz w:val="24"/>
            <w:szCs w:val="24"/>
          </w:rPr>
          <w:t xml:space="preserve"> </w:t>
        </w:r>
      </w:ins>
      <w:del w:id="9322" w:author="Author">
        <w:r w:rsidRPr="00AE2A25" w:rsidDel="00252494">
          <w:rPr>
            <w:rFonts w:asciiTheme="majorBidi" w:hAnsiTheme="majorBidi" w:cstheme="majorBidi"/>
            <w:sz w:val="24"/>
            <w:szCs w:val="24"/>
          </w:rPr>
          <w:delText xml:space="preserve">and elaborated </w:delText>
        </w:r>
      </w:del>
      <w:r w:rsidRPr="00AE2A25">
        <w:rPr>
          <w:rFonts w:asciiTheme="majorBidi" w:hAnsiTheme="majorBidi" w:cstheme="majorBidi"/>
          <w:sz w:val="24"/>
          <w:szCs w:val="24"/>
        </w:rPr>
        <w:t xml:space="preserve">work </w:t>
      </w:r>
      <w:r w:rsidRPr="00AE2A25">
        <w:rPr>
          <w:rFonts w:asciiTheme="majorBidi" w:hAnsiTheme="majorBidi" w:cstheme="majorBidi"/>
          <w:i/>
          <w:iCs/>
          <w:sz w:val="24"/>
          <w:szCs w:val="24"/>
        </w:rPr>
        <w:t>Two Homelands</w:t>
      </w:r>
      <w:r w:rsidRPr="00AE2A25">
        <w:rPr>
          <w:rFonts w:asciiTheme="majorBidi" w:hAnsiTheme="majorBidi" w:cstheme="majorBidi"/>
          <w:sz w:val="24"/>
          <w:szCs w:val="24"/>
        </w:rPr>
        <w:t xml:space="preserve"> (1990), </w:t>
      </w:r>
      <w:del w:id="9323" w:author="Author">
        <w:r w:rsidRPr="00AE2A25" w:rsidDel="00C12C38">
          <w:rPr>
            <w:rFonts w:asciiTheme="majorBidi" w:hAnsiTheme="majorBidi" w:cstheme="majorBidi"/>
            <w:sz w:val="24"/>
            <w:szCs w:val="24"/>
          </w:rPr>
          <w:delText xml:space="preserve">adopted a more sophisticated, and therefore probably a more accurate reading of Korczak, </w:delText>
        </w:r>
        <w:r w:rsidRPr="00AE2A25" w:rsidDel="006530C8">
          <w:rPr>
            <w:rFonts w:asciiTheme="majorBidi" w:hAnsiTheme="majorBidi" w:cstheme="majorBidi"/>
            <w:sz w:val="24"/>
            <w:szCs w:val="24"/>
          </w:rPr>
          <w:delText>emphasizes</w:delText>
        </w:r>
      </w:del>
      <w:ins w:id="9324" w:author="Author">
        <w:r w:rsidR="006530C8">
          <w:rPr>
            <w:rFonts w:asciiTheme="majorBidi" w:hAnsiTheme="majorBidi" w:cstheme="majorBidi"/>
            <w:sz w:val="24"/>
            <w:szCs w:val="24"/>
          </w:rPr>
          <w:t>describes</w:t>
        </w:r>
      </w:ins>
      <w:r w:rsidRPr="00AE2A25">
        <w:rPr>
          <w:rFonts w:asciiTheme="majorBidi" w:hAnsiTheme="majorBidi" w:cstheme="majorBidi"/>
          <w:sz w:val="24"/>
          <w:szCs w:val="24"/>
        </w:rPr>
        <w:t xml:space="preserve"> Korczak</w:t>
      </w:r>
      <w:ins w:id="9325" w:author="Author">
        <w:del w:id="9326" w:author="Author">
          <w:r w:rsidR="00967CE6" w:rsidDel="006530C8">
            <w:rPr>
              <w:rFonts w:asciiTheme="majorBidi" w:hAnsiTheme="majorBidi" w:cstheme="majorBidi"/>
              <w:sz w:val="24"/>
              <w:szCs w:val="24"/>
            </w:rPr>
            <w:delText>’s</w:delText>
          </w:r>
        </w:del>
        <w:r w:rsidR="006530C8">
          <w:rPr>
            <w:rFonts w:asciiTheme="majorBidi" w:hAnsiTheme="majorBidi" w:cstheme="majorBidi"/>
            <w:sz w:val="24"/>
            <w:szCs w:val="24"/>
          </w:rPr>
          <w:t xml:space="preserve"> as</w:t>
        </w:r>
      </w:ins>
      <w:r w:rsidRPr="00AE2A25">
        <w:rPr>
          <w:rFonts w:asciiTheme="majorBidi" w:hAnsiTheme="majorBidi" w:cstheme="majorBidi"/>
          <w:sz w:val="24"/>
          <w:szCs w:val="24"/>
        </w:rPr>
        <w:t xml:space="preserve"> </w:t>
      </w:r>
      <w:del w:id="9327" w:author="Author">
        <w:r w:rsidRPr="00AE2A25" w:rsidDel="00C12C38">
          <w:rPr>
            <w:rFonts w:asciiTheme="majorBidi" w:hAnsiTheme="majorBidi" w:cstheme="majorBidi"/>
            <w:sz w:val="24"/>
            <w:szCs w:val="24"/>
          </w:rPr>
          <w:delText xml:space="preserve">double </w:delText>
        </w:r>
      </w:del>
      <w:ins w:id="9328" w:author="Author">
        <w:del w:id="9329" w:author="Author">
          <w:r w:rsidR="00C12C38" w:rsidDel="006530C8">
            <w:rPr>
              <w:rFonts w:asciiTheme="majorBidi" w:hAnsiTheme="majorBidi" w:cstheme="majorBidi"/>
              <w:sz w:val="24"/>
              <w:szCs w:val="24"/>
            </w:rPr>
            <w:delText>dual</w:delText>
          </w:r>
          <w:r w:rsidR="00C12C38" w:rsidRPr="00AE2A25" w:rsidDel="006530C8">
            <w:rPr>
              <w:rFonts w:asciiTheme="majorBidi" w:hAnsiTheme="majorBidi" w:cstheme="majorBidi"/>
              <w:sz w:val="24"/>
              <w:szCs w:val="24"/>
            </w:rPr>
            <w:delText xml:space="preserve"> </w:delText>
          </w:r>
        </w:del>
      </w:ins>
      <w:del w:id="9330" w:author="Author">
        <w:r w:rsidRPr="00AE2A25" w:rsidDel="006530C8">
          <w:rPr>
            <w:rFonts w:asciiTheme="majorBidi" w:hAnsiTheme="majorBidi" w:cstheme="majorBidi"/>
            <w:sz w:val="24"/>
            <w:szCs w:val="24"/>
          </w:rPr>
          <w:delText>identity and the complication of the</w:delText>
        </w:r>
      </w:del>
      <w:ins w:id="9331" w:author="Author">
        <w:del w:id="9332" w:author="Author">
          <w:r w:rsidR="00C12C38" w:rsidDel="006530C8">
            <w:rPr>
              <w:rFonts w:asciiTheme="majorBidi" w:hAnsiTheme="majorBidi" w:cstheme="majorBidi"/>
              <w:sz w:val="24"/>
              <w:szCs w:val="24"/>
            </w:rPr>
            <w:delText>his being</w:delText>
          </w:r>
        </w:del>
      </w:ins>
      <w:del w:id="9333" w:author="Author">
        <w:r w:rsidRPr="00AE2A25" w:rsidDel="006530C8">
          <w:rPr>
            <w:rFonts w:asciiTheme="majorBidi" w:hAnsiTheme="majorBidi" w:cstheme="majorBidi"/>
            <w:sz w:val="24"/>
            <w:szCs w:val="24"/>
          </w:rPr>
          <w:delText xml:space="preserve"> </w:delText>
        </w:r>
        <w:r w:rsidRPr="00AE2A25" w:rsidDel="00C12C38">
          <w:rPr>
            <w:rFonts w:asciiTheme="majorBidi" w:hAnsiTheme="majorBidi" w:cstheme="majorBidi"/>
            <w:sz w:val="24"/>
            <w:szCs w:val="24"/>
          </w:rPr>
          <w:delText xml:space="preserve">human situation that his character represents, being </w:delText>
        </w:r>
      </w:del>
      <w:r w:rsidRPr="00AE2A25">
        <w:rPr>
          <w:rFonts w:asciiTheme="majorBidi" w:hAnsiTheme="majorBidi" w:cstheme="majorBidi"/>
          <w:sz w:val="24"/>
          <w:szCs w:val="24"/>
        </w:rPr>
        <w:t xml:space="preserve">torn between his connection to </w:t>
      </w:r>
      <w:ins w:id="9334" w:author="Author">
        <w:r w:rsidR="00C12C38">
          <w:rPr>
            <w:rFonts w:asciiTheme="majorBidi" w:hAnsiTheme="majorBidi" w:cstheme="majorBidi"/>
            <w:sz w:val="24"/>
            <w:szCs w:val="24"/>
          </w:rPr>
          <w:t xml:space="preserve">his </w:t>
        </w:r>
      </w:ins>
      <w:r w:rsidRPr="00AE2A25">
        <w:rPr>
          <w:rFonts w:asciiTheme="majorBidi" w:hAnsiTheme="majorBidi" w:cstheme="majorBidi"/>
          <w:sz w:val="24"/>
          <w:szCs w:val="24"/>
        </w:rPr>
        <w:t>Polish</w:t>
      </w:r>
      <w:del w:id="9335" w:author="Author">
        <w:r w:rsidRPr="00AE2A25" w:rsidDel="00C12C38">
          <w:rPr>
            <w:rFonts w:asciiTheme="majorBidi" w:hAnsiTheme="majorBidi" w:cstheme="majorBidi"/>
            <w:sz w:val="24"/>
            <w:szCs w:val="24"/>
          </w:rPr>
          <w:delText>-</w:delText>
        </w:r>
      </w:del>
      <w:r w:rsidRPr="00AE2A25">
        <w:rPr>
          <w:rFonts w:asciiTheme="majorBidi" w:hAnsiTheme="majorBidi" w:cstheme="majorBidi"/>
          <w:sz w:val="24"/>
          <w:szCs w:val="24"/>
        </w:rPr>
        <w:t>ness and his undeniable link to the Jewish people.</w:t>
      </w:r>
    </w:p>
    <w:p w14:paraId="1D18A489" w14:textId="419B20E3" w:rsidR="007B5646" w:rsidRPr="00AE2A25" w:rsidRDefault="00C12C38" w:rsidP="007B5646">
      <w:pPr>
        <w:bidi w:val="0"/>
        <w:spacing w:before="120" w:after="120" w:line="360" w:lineRule="auto"/>
        <w:ind w:firstLine="426"/>
        <w:rPr>
          <w:rFonts w:asciiTheme="majorBidi" w:hAnsiTheme="majorBidi" w:cstheme="majorBidi"/>
          <w:sz w:val="24"/>
          <w:szCs w:val="24"/>
        </w:rPr>
      </w:pPr>
      <w:ins w:id="9336" w:author="Author">
        <w:r>
          <w:rPr>
            <w:rFonts w:asciiTheme="majorBidi" w:hAnsiTheme="majorBidi" w:cstheme="majorBidi"/>
            <w:sz w:val="24"/>
            <w:szCs w:val="24"/>
          </w:rPr>
          <w:t xml:space="preserve">Building on Sharshavsky’s approach, I claim </w:t>
        </w:r>
      </w:ins>
      <w:del w:id="9337" w:author="Author">
        <w:r w:rsidR="007B5646" w:rsidRPr="00AE2A25" w:rsidDel="00C12C38">
          <w:rPr>
            <w:rFonts w:asciiTheme="majorBidi" w:hAnsiTheme="majorBidi" w:cstheme="majorBidi"/>
            <w:sz w:val="24"/>
            <w:szCs w:val="24"/>
          </w:rPr>
          <w:delText xml:space="preserve">We follow these footsteps, though give the known data a different interpretation, arguing </w:delText>
        </w:r>
      </w:del>
      <w:r w:rsidR="007B5646" w:rsidRPr="00AE2A25">
        <w:rPr>
          <w:rFonts w:asciiTheme="majorBidi" w:hAnsiTheme="majorBidi" w:cstheme="majorBidi"/>
          <w:sz w:val="24"/>
          <w:szCs w:val="24"/>
        </w:rPr>
        <w:t xml:space="preserve">that </w:t>
      </w:r>
      <w:del w:id="9338" w:author="Author">
        <w:r w:rsidR="007B5646" w:rsidRPr="00AE2A25" w:rsidDel="00C12C38">
          <w:rPr>
            <w:rFonts w:asciiTheme="majorBidi" w:hAnsiTheme="majorBidi" w:cstheme="majorBidi"/>
            <w:sz w:val="24"/>
            <w:szCs w:val="24"/>
          </w:rPr>
          <w:delText xml:space="preserve">the core of </w:delText>
        </w:r>
      </w:del>
      <w:r w:rsidR="007B5646" w:rsidRPr="00AE2A25">
        <w:rPr>
          <w:rFonts w:asciiTheme="majorBidi" w:hAnsiTheme="majorBidi" w:cstheme="majorBidi"/>
          <w:sz w:val="24"/>
          <w:szCs w:val="24"/>
        </w:rPr>
        <w:t xml:space="preserve">Korczak's identity </w:t>
      </w:r>
      <w:ins w:id="9339" w:author="Author">
        <w:r>
          <w:rPr>
            <w:rFonts w:asciiTheme="majorBidi" w:hAnsiTheme="majorBidi" w:cstheme="majorBidi"/>
            <w:sz w:val="24"/>
            <w:szCs w:val="24"/>
          </w:rPr>
          <w:t xml:space="preserve">was fundamentally shaped not by </w:t>
        </w:r>
      </w:ins>
      <w:del w:id="9340" w:author="Author">
        <w:r w:rsidR="007B5646" w:rsidRPr="00AE2A25" w:rsidDel="00C12C38">
          <w:rPr>
            <w:rFonts w:asciiTheme="majorBidi" w:hAnsiTheme="majorBidi" w:cstheme="majorBidi"/>
            <w:sz w:val="24"/>
            <w:szCs w:val="24"/>
          </w:rPr>
          <w:delText xml:space="preserve">lies, not in </w:delText>
        </w:r>
      </w:del>
      <w:r w:rsidR="007B5646" w:rsidRPr="00AE2A25">
        <w:rPr>
          <w:rFonts w:asciiTheme="majorBidi" w:hAnsiTheme="majorBidi" w:cstheme="majorBidi"/>
          <w:sz w:val="24"/>
          <w:szCs w:val="24"/>
        </w:rPr>
        <w:t>his belonging to a certain social circle</w:t>
      </w:r>
      <w:del w:id="9341" w:author="Author">
        <w:r w:rsidR="007B5646" w:rsidRPr="00AE2A25" w:rsidDel="00C12C38">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or</w:t>
      </w:r>
      <w:del w:id="9342" w:author="Author">
        <w:r w:rsidR="007B5646" w:rsidRPr="00AE2A25" w:rsidDel="00C12C38">
          <w:rPr>
            <w:rFonts w:asciiTheme="majorBidi" w:hAnsiTheme="majorBidi" w:cstheme="majorBidi"/>
            <w:sz w:val="24"/>
            <w:szCs w:val="24"/>
          </w:rPr>
          <w:delText xml:space="preserve"> </w:delText>
        </w:r>
      </w:del>
      <w:ins w:id="9343" w:author="Author">
        <w:r>
          <w:rPr>
            <w:rFonts w:asciiTheme="majorBidi" w:hAnsiTheme="majorBidi" w:cstheme="majorBidi"/>
            <w:sz w:val="24"/>
            <w:szCs w:val="24"/>
          </w:rPr>
          <w:t xml:space="preserve"> </w:t>
        </w:r>
        <w:r w:rsidR="006530C8">
          <w:rPr>
            <w:rFonts w:asciiTheme="majorBidi" w:hAnsiTheme="majorBidi" w:cstheme="majorBidi"/>
            <w:sz w:val="24"/>
            <w:szCs w:val="24"/>
          </w:rPr>
          <w:t xml:space="preserve">even </w:t>
        </w:r>
      </w:ins>
      <w:del w:id="9344" w:author="Author">
        <w:r w:rsidR="007B5646" w:rsidRPr="00AE2A25" w:rsidDel="00C12C38">
          <w:rPr>
            <w:rFonts w:asciiTheme="majorBidi" w:hAnsiTheme="majorBidi" w:cstheme="majorBidi"/>
            <w:sz w:val="24"/>
            <w:szCs w:val="24"/>
          </w:rPr>
          <w:delText xml:space="preserve">in his belonging – as </w:delText>
        </w:r>
        <w:r w:rsidR="007B5646" w:rsidRPr="00AE2A25" w:rsidDel="00C12C38">
          <w:rPr>
            <w:rFonts w:asciiTheme="majorBidi" w:hAnsiTheme="majorBidi" w:cstheme="majorBidi"/>
            <w:noProof/>
            <w:sz w:val="24"/>
            <w:szCs w:val="24"/>
          </w:rPr>
          <w:delText>Sharshavsky</w:delText>
        </w:r>
        <w:r w:rsidR="007B5646" w:rsidRPr="00AE2A25" w:rsidDel="00C12C38">
          <w:rPr>
            <w:rFonts w:asciiTheme="majorBidi" w:hAnsiTheme="majorBidi" w:cstheme="majorBidi"/>
            <w:sz w:val="24"/>
            <w:szCs w:val="24"/>
          </w:rPr>
          <w:delText xml:space="preserve"> claims – </w:delText>
        </w:r>
      </w:del>
      <w:r w:rsidR="007B5646" w:rsidRPr="00AE2A25">
        <w:rPr>
          <w:rFonts w:asciiTheme="majorBidi" w:hAnsiTheme="majorBidi" w:cstheme="majorBidi"/>
          <w:sz w:val="24"/>
          <w:szCs w:val="24"/>
        </w:rPr>
        <w:t xml:space="preserve">to two </w:t>
      </w:r>
      <w:del w:id="9345" w:author="Author">
        <w:r w:rsidR="007B5646" w:rsidRPr="00AE2A25" w:rsidDel="00C12C38">
          <w:rPr>
            <w:rFonts w:asciiTheme="majorBidi" w:hAnsiTheme="majorBidi" w:cstheme="majorBidi"/>
            <w:sz w:val="24"/>
            <w:szCs w:val="24"/>
          </w:rPr>
          <w:delText>identities</w:delText>
        </w:r>
      </w:del>
      <w:ins w:id="9346" w:author="Author">
        <w:r>
          <w:rPr>
            <w:rFonts w:asciiTheme="majorBidi" w:hAnsiTheme="majorBidi" w:cstheme="majorBidi"/>
            <w:sz w:val="24"/>
            <w:szCs w:val="24"/>
          </w:rPr>
          <w:t>cultures</w:t>
        </w:r>
      </w:ins>
      <w:r w:rsidR="007B5646" w:rsidRPr="00AE2A25">
        <w:rPr>
          <w:rFonts w:asciiTheme="majorBidi" w:hAnsiTheme="majorBidi" w:cstheme="majorBidi"/>
          <w:sz w:val="24"/>
          <w:szCs w:val="24"/>
        </w:rPr>
        <w:t xml:space="preserve">, but </w:t>
      </w:r>
      <w:del w:id="9347" w:author="Author">
        <w:r w:rsidR="007B5646" w:rsidRPr="00AE2A25" w:rsidDel="00C12C38">
          <w:rPr>
            <w:rFonts w:asciiTheme="majorBidi" w:hAnsiTheme="majorBidi" w:cstheme="majorBidi"/>
            <w:sz w:val="24"/>
            <w:szCs w:val="24"/>
          </w:rPr>
          <w:delText xml:space="preserve">in </w:delText>
        </w:r>
      </w:del>
      <w:ins w:id="9348" w:author="Author">
        <w:r>
          <w:rPr>
            <w:rFonts w:asciiTheme="majorBidi" w:hAnsiTheme="majorBidi" w:cstheme="majorBidi"/>
            <w:sz w:val="24"/>
            <w:szCs w:val="24"/>
          </w:rPr>
          <w:t xml:space="preserve">rather by </w:t>
        </w:r>
      </w:ins>
      <w:r w:rsidR="007B5646" w:rsidRPr="00AE2A25">
        <w:rPr>
          <w:rFonts w:asciiTheme="majorBidi" w:hAnsiTheme="majorBidi" w:cstheme="majorBidi"/>
          <w:sz w:val="24"/>
          <w:szCs w:val="24"/>
        </w:rPr>
        <w:t xml:space="preserve">his not belonging to any nationality and </w:t>
      </w:r>
      <w:ins w:id="9349" w:author="Author">
        <w:r>
          <w:rPr>
            <w:rFonts w:asciiTheme="majorBidi" w:hAnsiTheme="majorBidi" w:cstheme="majorBidi"/>
            <w:sz w:val="24"/>
            <w:szCs w:val="24"/>
          </w:rPr>
          <w:t xml:space="preserve">to </w:t>
        </w:r>
      </w:ins>
      <w:r w:rsidR="007B5646" w:rsidRPr="00AE2A25">
        <w:rPr>
          <w:rFonts w:asciiTheme="majorBidi" w:hAnsiTheme="majorBidi" w:cstheme="majorBidi"/>
          <w:sz w:val="24"/>
          <w:szCs w:val="24"/>
        </w:rPr>
        <w:t>his tragic failure to feel at home in any national milieu. This sense of homelessness is the thread that runs through the different stages of Janusz Korczak</w:t>
      </w:r>
      <w:del w:id="9350" w:author="Author">
        <w:r w:rsidR="007B5646" w:rsidRPr="00AE2A25" w:rsidDel="00C12C38">
          <w:rPr>
            <w:rFonts w:asciiTheme="majorBidi" w:hAnsiTheme="majorBidi" w:cstheme="majorBidi"/>
            <w:sz w:val="24"/>
            <w:szCs w:val="24"/>
          </w:rPr>
          <w:delText xml:space="preserve"> -</w:delText>
        </w:r>
      </w:del>
      <w:ins w:id="9351" w:author="Author">
        <w:r>
          <w:rPr>
            <w:rFonts w:asciiTheme="majorBidi" w:hAnsiTheme="majorBidi" w:cstheme="majorBidi"/>
            <w:sz w:val="24"/>
            <w:szCs w:val="24"/>
          </w:rPr>
          <w:t>–</w:t>
        </w:r>
      </w:ins>
      <w:del w:id="9352" w:author="Author">
        <w:r w:rsidR="007B5646" w:rsidRPr="00AE2A25" w:rsidDel="00C12C3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Henryk </w:t>
      </w:r>
      <w:del w:id="9353" w:author="Author">
        <w:r w:rsidR="007B5646" w:rsidRPr="00AE2A25" w:rsidDel="006530C8">
          <w:rPr>
            <w:rFonts w:asciiTheme="majorBidi" w:hAnsiTheme="majorBidi" w:cstheme="majorBidi"/>
            <w:sz w:val="24"/>
            <w:szCs w:val="24"/>
          </w:rPr>
          <w:delText xml:space="preserve">Goldschmidt's </w:delText>
        </w:r>
      </w:del>
      <w:ins w:id="9354" w:author="Author">
        <w:r w:rsidR="006530C8" w:rsidRPr="00AE2A25">
          <w:rPr>
            <w:rFonts w:asciiTheme="majorBidi" w:hAnsiTheme="majorBidi" w:cstheme="majorBidi"/>
            <w:sz w:val="24"/>
            <w:szCs w:val="24"/>
          </w:rPr>
          <w:t>Gold</w:t>
        </w:r>
        <w:r w:rsidR="006530C8">
          <w:rPr>
            <w:rFonts w:asciiTheme="majorBidi" w:hAnsiTheme="majorBidi" w:cstheme="majorBidi"/>
            <w:sz w:val="24"/>
            <w:szCs w:val="24"/>
          </w:rPr>
          <w:t>zmi</w:t>
        </w:r>
        <w:r w:rsidR="006530C8" w:rsidRPr="00AE2A25">
          <w:rPr>
            <w:rFonts w:asciiTheme="majorBidi" w:hAnsiTheme="majorBidi" w:cstheme="majorBidi"/>
            <w:sz w:val="24"/>
            <w:szCs w:val="24"/>
          </w:rPr>
          <w:t xml:space="preserve">t's </w:t>
        </w:r>
      </w:ins>
      <w:r w:rsidR="007B5646" w:rsidRPr="00AE2A25">
        <w:rPr>
          <w:rFonts w:asciiTheme="majorBidi" w:hAnsiTheme="majorBidi" w:cstheme="majorBidi"/>
          <w:sz w:val="24"/>
          <w:szCs w:val="24"/>
        </w:rPr>
        <w:t xml:space="preserve">life. </w:t>
      </w:r>
      <w:del w:id="9355" w:author="Author">
        <w:r w:rsidR="007B5646" w:rsidRPr="00AE2A25" w:rsidDel="00C12C38">
          <w:rPr>
            <w:rFonts w:asciiTheme="majorBidi" w:hAnsiTheme="majorBidi" w:cstheme="majorBidi"/>
            <w:sz w:val="24"/>
            <w:szCs w:val="24"/>
          </w:rPr>
          <w:delText>This very characteristic of Korczak's life</w:delText>
        </w:r>
      </w:del>
      <w:ins w:id="9356" w:author="Author">
        <w:r>
          <w:rPr>
            <w:rFonts w:asciiTheme="majorBidi" w:hAnsiTheme="majorBidi" w:cstheme="majorBidi"/>
            <w:sz w:val="24"/>
            <w:szCs w:val="24"/>
          </w:rPr>
          <w:t>It</w:t>
        </w:r>
      </w:ins>
      <w:r w:rsidR="007B5646" w:rsidRPr="00AE2A25">
        <w:rPr>
          <w:rFonts w:asciiTheme="majorBidi" w:hAnsiTheme="majorBidi" w:cstheme="majorBidi"/>
          <w:sz w:val="24"/>
          <w:szCs w:val="24"/>
        </w:rPr>
        <w:t xml:space="preserve"> </w:t>
      </w:r>
      <w:del w:id="9357" w:author="Author">
        <w:r w:rsidR="007B5646" w:rsidRPr="00AE2A25" w:rsidDel="00C12C38">
          <w:rPr>
            <w:rFonts w:asciiTheme="majorBidi" w:hAnsiTheme="majorBidi" w:cstheme="majorBidi"/>
            <w:sz w:val="24"/>
            <w:szCs w:val="24"/>
          </w:rPr>
          <w:delText xml:space="preserve">defines </w:delText>
        </w:r>
      </w:del>
      <w:ins w:id="9358" w:author="Author">
        <w:r w:rsidRPr="00AE2A25">
          <w:rPr>
            <w:rFonts w:asciiTheme="majorBidi" w:hAnsiTheme="majorBidi" w:cstheme="majorBidi"/>
            <w:sz w:val="24"/>
            <w:szCs w:val="24"/>
          </w:rPr>
          <w:t>define</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Jewish identity and motivated his educational pathos. Korczak </w:t>
      </w:r>
      <w:del w:id="9359" w:author="Author">
        <w:r w:rsidR="007B5646" w:rsidRPr="00AE2A25" w:rsidDel="006530C8">
          <w:rPr>
            <w:rFonts w:asciiTheme="majorBidi" w:hAnsiTheme="majorBidi" w:cstheme="majorBidi"/>
            <w:sz w:val="24"/>
            <w:szCs w:val="24"/>
          </w:rPr>
          <w:delText xml:space="preserve">is </w:delText>
        </w:r>
      </w:del>
      <w:ins w:id="9360" w:author="Author">
        <w:r w:rsidR="006530C8">
          <w:rPr>
            <w:rFonts w:asciiTheme="majorBidi" w:hAnsiTheme="majorBidi" w:cstheme="majorBidi"/>
            <w:sz w:val="24"/>
            <w:szCs w:val="24"/>
          </w:rPr>
          <w:t>was</w:t>
        </w:r>
        <w:r w:rsidR="006530C8"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tragic hero</w:t>
      </w:r>
      <w:del w:id="9361" w:author="Author">
        <w:r w:rsidR="007B5646" w:rsidRPr="00AE2A25" w:rsidDel="006530C8">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not only </w:t>
      </w:r>
      <w:del w:id="9362" w:author="Author">
        <w:r w:rsidR="007B5646" w:rsidRPr="00AE2A25" w:rsidDel="00C12C38">
          <w:rPr>
            <w:rFonts w:asciiTheme="majorBidi" w:hAnsiTheme="majorBidi" w:cstheme="majorBidi"/>
            <w:noProof/>
            <w:sz w:val="24"/>
            <w:szCs w:val="24"/>
          </w:rPr>
          <w:delText>for</w:delText>
        </w:r>
        <w:r w:rsidR="007B5646" w:rsidRPr="00AE2A25" w:rsidDel="00C12C38">
          <w:rPr>
            <w:rFonts w:asciiTheme="majorBidi" w:hAnsiTheme="majorBidi" w:cstheme="majorBidi"/>
            <w:sz w:val="24"/>
            <w:szCs w:val="24"/>
          </w:rPr>
          <w:delText xml:space="preserve"> his</w:delText>
        </w:r>
      </w:del>
      <w:ins w:id="9363" w:author="Author">
        <w:r>
          <w:rPr>
            <w:rFonts w:asciiTheme="majorBidi" w:hAnsiTheme="majorBidi" w:cstheme="majorBidi"/>
            <w:noProof/>
            <w:sz w:val="24"/>
            <w:szCs w:val="24"/>
          </w:rPr>
          <w:t>because of how he died but also because of the sense of</w:t>
        </w:r>
      </w:ins>
      <w:r w:rsidR="007B5646" w:rsidRPr="00AE2A25">
        <w:rPr>
          <w:rFonts w:asciiTheme="majorBidi" w:hAnsiTheme="majorBidi" w:cstheme="majorBidi"/>
          <w:sz w:val="24"/>
          <w:szCs w:val="24"/>
        </w:rPr>
        <w:t xml:space="preserve"> </w:t>
      </w:r>
      <w:del w:id="9364" w:author="Author">
        <w:r w:rsidR="007B5646" w:rsidRPr="00AE2A25" w:rsidDel="00C12C38">
          <w:rPr>
            <w:rFonts w:asciiTheme="majorBidi" w:hAnsiTheme="majorBidi" w:cstheme="majorBidi"/>
            <w:noProof/>
            <w:sz w:val="24"/>
            <w:szCs w:val="24"/>
          </w:rPr>
          <w:delText>death</w:delText>
        </w:r>
        <w:r w:rsidR="007B5646" w:rsidRPr="00AE2A25" w:rsidDel="00C12C38">
          <w:rPr>
            <w:rFonts w:asciiTheme="majorBidi" w:hAnsiTheme="majorBidi" w:cstheme="majorBidi"/>
            <w:sz w:val="24"/>
            <w:szCs w:val="24"/>
          </w:rPr>
          <w:delText xml:space="preserve"> but also in the impossible situation of </w:delText>
        </w:r>
      </w:del>
      <w:r w:rsidR="007B5646" w:rsidRPr="00AE2A25">
        <w:rPr>
          <w:rFonts w:asciiTheme="majorBidi" w:hAnsiTheme="majorBidi" w:cstheme="majorBidi"/>
          <w:sz w:val="24"/>
          <w:szCs w:val="24"/>
        </w:rPr>
        <w:t xml:space="preserve">homelessness and </w:t>
      </w:r>
      <w:ins w:id="9365" w:author="Author">
        <w:r>
          <w:rPr>
            <w:rFonts w:asciiTheme="majorBidi" w:hAnsiTheme="majorBidi" w:cstheme="majorBidi"/>
            <w:sz w:val="24"/>
            <w:szCs w:val="24"/>
          </w:rPr>
          <w:t xml:space="preserve">the </w:t>
        </w:r>
      </w:ins>
      <w:del w:id="9366" w:author="Author">
        <w:r w:rsidR="007B5646" w:rsidRPr="00AE2A25" w:rsidDel="00C12C38">
          <w:rPr>
            <w:rFonts w:asciiTheme="majorBidi" w:hAnsiTheme="majorBidi" w:cstheme="majorBidi"/>
            <w:sz w:val="24"/>
            <w:szCs w:val="24"/>
          </w:rPr>
          <w:delText xml:space="preserve">lack </w:delText>
        </w:r>
      </w:del>
      <w:ins w:id="9367" w:author="Author">
        <w:r>
          <w:rPr>
            <w:rFonts w:asciiTheme="majorBidi" w:hAnsiTheme="majorBidi" w:cstheme="majorBidi"/>
            <w:sz w:val="24"/>
            <w:szCs w:val="24"/>
          </w:rPr>
          <w:t>absence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w:t>
      </w:r>
      <w:del w:id="9368" w:author="Author">
        <w:r w:rsidR="007B5646" w:rsidRPr="00AE2A25" w:rsidDel="00C12C38">
          <w:rPr>
            <w:rFonts w:asciiTheme="majorBidi" w:hAnsiTheme="majorBidi" w:cstheme="majorBidi"/>
            <w:sz w:val="24"/>
            <w:szCs w:val="24"/>
          </w:rPr>
          <w:delText>any identity</w:delText>
        </w:r>
      </w:del>
      <w:ins w:id="9369" w:author="Author">
        <w:r>
          <w:rPr>
            <w:rFonts w:asciiTheme="majorBidi" w:hAnsiTheme="majorBidi" w:cstheme="majorBidi"/>
            <w:sz w:val="24"/>
            <w:szCs w:val="24"/>
          </w:rPr>
          <w:t>belonging</w:t>
        </w:r>
      </w:ins>
      <w:r w:rsidR="007B5646" w:rsidRPr="00AE2A25">
        <w:rPr>
          <w:rFonts w:asciiTheme="majorBidi" w:hAnsiTheme="majorBidi" w:cstheme="majorBidi"/>
          <w:sz w:val="24"/>
          <w:szCs w:val="24"/>
        </w:rPr>
        <w:t xml:space="preserve"> that characterized his entire life. </w:t>
      </w:r>
      <w:del w:id="9370" w:author="Author">
        <w:r w:rsidR="007B5646" w:rsidRPr="00AE2A25" w:rsidDel="006530C8">
          <w:rPr>
            <w:rFonts w:asciiTheme="majorBidi" w:hAnsiTheme="majorBidi" w:cstheme="majorBidi"/>
            <w:sz w:val="24"/>
            <w:szCs w:val="24"/>
          </w:rPr>
          <w:delText xml:space="preserve">Korczak </w:delText>
        </w:r>
      </w:del>
      <w:ins w:id="9371" w:author="Author">
        <w:r w:rsidR="006530C8">
          <w:rPr>
            <w:rFonts w:asciiTheme="majorBidi" w:hAnsiTheme="majorBidi" w:cstheme="majorBidi"/>
            <w:sz w:val="24"/>
            <w:szCs w:val="24"/>
          </w:rPr>
          <w:t>He</w:t>
        </w:r>
        <w:r w:rsidR="006530C8" w:rsidRPr="00AE2A25">
          <w:rPr>
            <w:rFonts w:asciiTheme="majorBidi" w:hAnsiTheme="majorBidi" w:cstheme="majorBidi"/>
            <w:sz w:val="24"/>
            <w:szCs w:val="24"/>
          </w:rPr>
          <w:t xml:space="preserve"> </w:t>
        </w:r>
      </w:ins>
      <w:del w:id="9372" w:author="Author">
        <w:r w:rsidR="007B5646" w:rsidRPr="00AE2A25" w:rsidDel="006530C8">
          <w:rPr>
            <w:rFonts w:asciiTheme="majorBidi" w:hAnsiTheme="majorBidi" w:cstheme="majorBidi"/>
            <w:sz w:val="24"/>
            <w:szCs w:val="24"/>
          </w:rPr>
          <w:delText xml:space="preserve">resembles </w:delText>
        </w:r>
      </w:del>
      <w:ins w:id="9373" w:author="Author">
        <w:r w:rsidR="006530C8" w:rsidRPr="00AE2A25">
          <w:rPr>
            <w:rFonts w:asciiTheme="majorBidi" w:hAnsiTheme="majorBidi" w:cstheme="majorBidi"/>
            <w:sz w:val="24"/>
            <w:szCs w:val="24"/>
          </w:rPr>
          <w:t>resemble</w:t>
        </w:r>
        <w:r w:rsidR="006530C8">
          <w:rPr>
            <w:rFonts w:asciiTheme="majorBidi" w:hAnsiTheme="majorBidi" w:cstheme="majorBidi"/>
            <w:sz w:val="24"/>
            <w:szCs w:val="24"/>
          </w:rPr>
          <w:t>d more closely</w:t>
        </w:r>
        <w:r w:rsidR="006530C8"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 </w:t>
      </w:r>
      <w:del w:id="9374" w:author="Author">
        <w:r w:rsidR="007B5646" w:rsidRPr="00AE2A25" w:rsidDel="006530C8">
          <w:rPr>
            <w:rFonts w:asciiTheme="majorBidi" w:hAnsiTheme="majorBidi" w:cstheme="majorBidi"/>
            <w:sz w:val="24"/>
            <w:szCs w:val="24"/>
          </w:rPr>
          <w:delText xml:space="preserve">Greece </w:delText>
        </w:r>
      </w:del>
      <w:ins w:id="9375" w:author="Author">
        <w:r w:rsidR="006530C8" w:rsidRPr="00AE2A25">
          <w:rPr>
            <w:rFonts w:asciiTheme="majorBidi" w:hAnsiTheme="majorBidi" w:cstheme="majorBidi"/>
            <w:sz w:val="24"/>
            <w:szCs w:val="24"/>
          </w:rPr>
          <w:t>Gree</w:t>
        </w:r>
        <w:r w:rsidR="006530C8">
          <w:rPr>
            <w:rFonts w:asciiTheme="majorBidi" w:hAnsiTheme="majorBidi" w:cstheme="majorBidi"/>
            <w:sz w:val="24"/>
            <w:szCs w:val="24"/>
          </w:rPr>
          <w:t>k hero of tragedy</w:t>
        </w:r>
        <w:r w:rsidR="006530C8" w:rsidRPr="00AE2A25">
          <w:rPr>
            <w:rFonts w:asciiTheme="majorBidi" w:hAnsiTheme="majorBidi" w:cstheme="majorBidi"/>
            <w:sz w:val="24"/>
            <w:szCs w:val="24"/>
          </w:rPr>
          <w:t xml:space="preserve"> </w:t>
        </w:r>
      </w:ins>
      <w:del w:id="9376" w:author="Author">
        <w:r w:rsidR="007B5646" w:rsidRPr="00AE2A25" w:rsidDel="006530C8">
          <w:rPr>
            <w:rFonts w:asciiTheme="majorBidi" w:hAnsiTheme="majorBidi" w:cstheme="majorBidi"/>
            <w:sz w:val="24"/>
            <w:szCs w:val="24"/>
          </w:rPr>
          <w:delText xml:space="preserve">tragic hero </w:delText>
        </w:r>
      </w:del>
      <w:r w:rsidR="007B5646" w:rsidRPr="00AE2A25">
        <w:rPr>
          <w:rFonts w:asciiTheme="majorBidi" w:hAnsiTheme="majorBidi" w:cstheme="majorBidi"/>
          <w:sz w:val="24"/>
          <w:szCs w:val="24"/>
        </w:rPr>
        <w:t xml:space="preserve">rather than a </w:t>
      </w:r>
      <w:del w:id="9377" w:author="Author">
        <w:r w:rsidR="007B5646" w:rsidRPr="00AE2A25" w:rsidDel="00C12C38">
          <w:rPr>
            <w:rFonts w:asciiTheme="majorBidi" w:hAnsiTheme="majorBidi" w:cstheme="majorBidi"/>
            <w:sz w:val="24"/>
            <w:szCs w:val="24"/>
          </w:rPr>
          <w:delText xml:space="preserve">Biblical </w:delText>
        </w:r>
      </w:del>
      <w:ins w:id="9378" w:author="Author">
        <w:r>
          <w:rPr>
            <w:rFonts w:asciiTheme="majorBidi" w:hAnsiTheme="majorBidi" w:cstheme="majorBidi"/>
            <w:sz w:val="24"/>
            <w:szCs w:val="24"/>
          </w:rPr>
          <w:t>b</w:t>
        </w:r>
        <w:r w:rsidRPr="00AE2A25">
          <w:rPr>
            <w:rFonts w:asciiTheme="majorBidi" w:hAnsiTheme="majorBidi" w:cstheme="majorBidi"/>
            <w:sz w:val="24"/>
            <w:szCs w:val="24"/>
          </w:rPr>
          <w:t xml:space="preserve">iblical </w:t>
        </w:r>
      </w:ins>
      <w:r w:rsidR="007B5646" w:rsidRPr="00AE2A25">
        <w:rPr>
          <w:rFonts w:asciiTheme="majorBidi" w:hAnsiTheme="majorBidi" w:cstheme="majorBidi"/>
          <w:sz w:val="24"/>
          <w:szCs w:val="24"/>
        </w:rPr>
        <w:t>figure. His inspiring dream remained un</w:t>
      </w:r>
      <w:del w:id="9379" w:author="Author">
        <w:r w:rsidR="007B5646" w:rsidRPr="00AE2A25" w:rsidDel="00CD1431">
          <w:rPr>
            <w:rFonts w:asciiTheme="majorBidi" w:hAnsiTheme="majorBidi" w:cstheme="majorBidi"/>
            <w:sz w:val="24"/>
            <w:szCs w:val="24"/>
          </w:rPr>
          <w:delText>fulfill</w:delText>
        </w:r>
      </w:del>
      <w:ins w:id="9380" w:author="Author">
        <w:r w:rsidR="00CD1431">
          <w:rPr>
            <w:rFonts w:asciiTheme="majorBidi" w:hAnsiTheme="majorBidi" w:cstheme="majorBidi"/>
            <w:sz w:val="24"/>
            <w:szCs w:val="24"/>
          </w:rPr>
          <w:t>fulfil</w:t>
        </w:r>
        <w:r w:rsidR="008057A0">
          <w:rPr>
            <w:rFonts w:asciiTheme="majorBidi" w:hAnsiTheme="majorBidi" w:cstheme="majorBidi"/>
            <w:sz w:val="24"/>
            <w:szCs w:val="24"/>
          </w:rPr>
          <w:t>l</w:t>
        </w:r>
      </w:ins>
      <w:r w:rsidR="007B5646" w:rsidRPr="00AE2A25">
        <w:rPr>
          <w:rFonts w:asciiTheme="majorBidi" w:hAnsiTheme="majorBidi" w:cstheme="majorBidi"/>
          <w:sz w:val="24"/>
          <w:szCs w:val="24"/>
        </w:rPr>
        <w:t>ed</w:t>
      </w:r>
      <w:ins w:id="9381" w:author="Author">
        <w:r w:rsidR="006530C8">
          <w:rPr>
            <w:rFonts w:asciiTheme="majorBidi" w:hAnsiTheme="majorBidi" w:cstheme="majorBidi"/>
            <w:sz w:val="24"/>
            <w:szCs w:val="24"/>
          </w:rPr>
          <w:t>,</w:t>
        </w:r>
      </w:ins>
      <w:r w:rsidR="007B5646" w:rsidRPr="00AE2A25">
        <w:rPr>
          <w:rFonts w:asciiTheme="majorBidi" w:hAnsiTheme="majorBidi" w:cstheme="majorBidi"/>
          <w:sz w:val="24"/>
          <w:szCs w:val="24"/>
        </w:rPr>
        <w:t xml:space="preserve"> and what </w:t>
      </w:r>
      <w:del w:id="9382" w:author="Author">
        <w:r w:rsidR="007B5646" w:rsidRPr="00AE2A25" w:rsidDel="00C12C38">
          <w:rPr>
            <w:rFonts w:asciiTheme="majorBidi" w:hAnsiTheme="majorBidi" w:cstheme="majorBidi"/>
            <w:sz w:val="24"/>
            <w:szCs w:val="24"/>
          </w:rPr>
          <w:delText>all know</w:delText>
        </w:r>
      </w:del>
      <w:ins w:id="9383" w:author="Author">
        <w:r>
          <w:rPr>
            <w:rFonts w:asciiTheme="majorBidi" w:hAnsiTheme="majorBidi" w:cstheme="majorBidi"/>
            <w:sz w:val="24"/>
            <w:szCs w:val="24"/>
          </w:rPr>
          <w:t>most of us remember about him</w:t>
        </w:r>
      </w:ins>
      <w:r w:rsidR="007B5646" w:rsidRPr="00AE2A25">
        <w:rPr>
          <w:rFonts w:asciiTheme="majorBidi" w:hAnsiTheme="majorBidi" w:cstheme="majorBidi"/>
          <w:sz w:val="24"/>
          <w:szCs w:val="24"/>
        </w:rPr>
        <w:t xml:space="preserve"> is his </w:t>
      </w:r>
      <w:del w:id="9384" w:author="Author">
        <w:r w:rsidR="007B5646" w:rsidRPr="00AE2A25" w:rsidDel="00C12C38">
          <w:rPr>
            <w:rFonts w:asciiTheme="majorBidi" w:hAnsiTheme="majorBidi" w:cstheme="majorBidi"/>
            <w:sz w:val="24"/>
            <w:szCs w:val="24"/>
          </w:rPr>
          <w:delText xml:space="preserve">last </w:delText>
        </w:r>
      </w:del>
      <w:ins w:id="9385" w:author="Author">
        <w:r>
          <w:rPr>
            <w:rFonts w:asciiTheme="majorBidi" w:hAnsiTheme="majorBidi" w:cstheme="majorBidi"/>
            <w:sz w:val="24"/>
            <w:szCs w:val="24"/>
          </w:rPr>
          <w:t>final</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journey to Treblinka.</w:t>
      </w:r>
    </w:p>
    <w:p w14:paraId="556CE593" w14:textId="03AEF72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George Steiner, a contemporary </w:t>
      </w:r>
      <w:r w:rsidRPr="00AE2A25">
        <w:rPr>
          <w:rFonts w:asciiTheme="majorBidi" w:hAnsiTheme="majorBidi" w:cstheme="majorBidi"/>
          <w:noProof/>
          <w:sz w:val="24"/>
          <w:szCs w:val="24"/>
        </w:rPr>
        <w:t>thinker</w:t>
      </w:r>
      <w:del w:id="9386" w:author="Author">
        <w:r w:rsidRPr="00AE2A25" w:rsidDel="00EF4B84">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literary </w:t>
      </w:r>
      <w:del w:id="9387" w:author="Author">
        <w:r w:rsidRPr="00AE2A25" w:rsidDel="00EF4B84">
          <w:rPr>
            <w:rFonts w:asciiTheme="majorBidi" w:hAnsiTheme="majorBidi" w:cstheme="majorBidi"/>
            <w:sz w:val="24"/>
            <w:szCs w:val="24"/>
          </w:rPr>
          <w:delText>researcher</w:delText>
        </w:r>
      </w:del>
      <w:ins w:id="9388" w:author="Author">
        <w:r w:rsidR="00EF4B84">
          <w:rPr>
            <w:rFonts w:asciiTheme="majorBidi" w:hAnsiTheme="majorBidi" w:cstheme="majorBidi"/>
            <w:sz w:val="24"/>
            <w:szCs w:val="24"/>
          </w:rPr>
          <w:t>scholar</w:t>
        </w:r>
      </w:ins>
      <w:r w:rsidRPr="00AE2A25">
        <w:rPr>
          <w:rFonts w:asciiTheme="majorBidi" w:hAnsiTheme="majorBidi" w:cstheme="majorBidi"/>
          <w:sz w:val="24"/>
          <w:szCs w:val="24"/>
        </w:rPr>
        <w:t>, describes modern Jewish identity as based on detachment and homelessness.</w:t>
      </w:r>
      <w:r w:rsidRPr="00AE2A25">
        <w:rPr>
          <w:rStyle w:val="FootnoteReference"/>
          <w:rFonts w:asciiTheme="majorBidi" w:hAnsiTheme="majorBidi" w:cstheme="majorBidi"/>
          <w:sz w:val="24"/>
          <w:szCs w:val="24"/>
        </w:rPr>
        <w:footnoteReference w:id="200"/>
      </w:r>
      <w:r w:rsidRPr="00AE2A25">
        <w:rPr>
          <w:rFonts w:asciiTheme="majorBidi" w:hAnsiTheme="majorBidi" w:cstheme="majorBidi"/>
          <w:sz w:val="24"/>
          <w:szCs w:val="24"/>
        </w:rPr>
        <w:t xml:space="preserve"> It is the fate of the modern Jew to be the lonely stranger</w:t>
      </w:r>
      <w:del w:id="9391" w:author="Author">
        <w:r w:rsidRPr="00AE2A25" w:rsidDel="00EF4B84">
          <w:rPr>
            <w:rFonts w:asciiTheme="majorBidi" w:hAnsiTheme="majorBidi" w:cstheme="majorBidi"/>
            <w:sz w:val="24"/>
            <w:szCs w:val="24"/>
          </w:rPr>
          <w:delText>, but</w:delText>
        </w:r>
      </w:del>
      <w:ins w:id="9392" w:author="Author">
        <w:r w:rsidR="00EF4B84">
          <w:rPr>
            <w:rFonts w:asciiTheme="majorBidi" w:hAnsiTheme="majorBidi" w:cstheme="majorBidi"/>
            <w:sz w:val="24"/>
            <w:szCs w:val="24"/>
          </w:rPr>
          <w:t>:</w:t>
        </w:r>
      </w:ins>
      <w:r w:rsidRPr="00AE2A25">
        <w:rPr>
          <w:rFonts w:asciiTheme="majorBidi" w:hAnsiTheme="majorBidi" w:cstheme="majorBidi"/>
          <w:sz w:val="24"/>
          <w:szCs w:val="24"/>
        </w:rPr>
        <w:t xml:space="preserve"> this is </w:t>
      </w:r>
      <w:del w:id="9393" w:author="Author">
        <w:r w:rsidRPr="00AE2A25" w:rsidDel="00EF4B84">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what defines </w:t>
      </w:r>
      <w:del w:id="9394" w:author="Author">
        <w:r w:rsidRPr="00AE2A25" w:rsidDel="00EF4B84">
          <w:rPr>
            <w:rFonts w:asciiTheme="majorBidi" w:hAnsiTheme="majorBidi" w:cstheme="majorBidi"/>
            <w:sz w:val="24"/>
            <w:szCs w:val="24"/>
          </w:rPr>
          <w:delText xml:space="preserve">his </w:delText>
        </w:r>
      </w:del>
      <w:ins w:id="9395" w:author="Author">
        <w:r w:rsidR="00EF4B84">
          <w:rPr>
            <w:rFonts w:asciiTheme="majorBidi" w:hAnsiTheme="majorBidi" w:cstheme="majorBidi"/>
            <w:sz w:val="24"/>
            <w:szCs w:val="24"/>
          </w:rPr>
          <w:t>her</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identity. The destiny of the Jew, as difficult as it is, is to be the eternal guest. Only </w:t>
      </w:r>
      <w:r w:rsidRPr="00AE2A25">
        <w:rPr>
          <w:rFonts w:asciiTheme="majorBidi" w:hAnsiTheme="majorBidi" w:cstheme="majorBidi"/>
          <w:noProof/>
          <w:sz w:val="24"/>
          <w:szCs w:val="24"/>
        </w:rPr>
        <w:t>trees</w:t>
      </w:r>
      <w:del w:id="9396" w:author="Author">
        <w:r w:rsidRPr="00AE2A25" w:rsidDel="00EF4B84">
          <w:rPr>
            <w:rFonts w:asciiTheme="majorBidi" w:hAnsiTheme="majorBidi" w:cstheme="majorBidi"/>
            <w:sz w:val="24"/>
            <w:szCs w:val="24"/>
          </w:rPr>
          <w:delText xml:space="preserve"> claims Steiner</w:delText>
        </w:r>
      </w:del>
      <w:r w:rsidRPr="00AE2A25">
        <w:rPr>
          <w:rFonts w:asciiTheme="majorBidi" w:hAnsiTheme="majorBidi" w:cstheme="majorBidi"/>
          <w:sz w:val="24"/>
          <w:szCs w:val="24"/>
        </w:rPr>
        <w:t>, not people, grow roots in</w:t>
      </w:r>
      <w:ins w:id="9397" w:author="Author">
        <w:r w:rsidR="00EF4B84">
          <w:rPr>
            <w:rFonts w:asciiTheme="majorBidi" w:hAnsiTheme="majorBidi" w:cstheme="majorBidi"/>
            <w:sz w:val="24"/>
            <w:szCs w:val="24"/>
          </w:rPr>
          <w:t>to</w:t>
        </w:r>
      </w:ins>
      <w:r w:rsidRPr="00AE2A25">
        <w:rPr>
          <w:rFonts w:asciiTheme="majorBidi" w:hAnsiTheme="majorBidi" w:cstheme="majorBidi"/>
          <w:sz w:val="24"/>
          <w:szCs w:val="24"/>
        </w:rPr>
        <w:t xml:space="preserve"> the ground</w:t>
      </w:r>
      <w:ins w:id="9398" w:author="Author">
        <w:r w:rsidR="00EF4B84">
          <w:rPr>
            <w:rFonts w:asciiTheme="majorBidi" w:hAnsiTheme="majorBidi" w:cstheme="majorBidi"/>
            <w:sz w:val="24"/>
            <w:szCs w:val="24"/>
          </w:rPr>
          <w:t xml:space="preserve">, </w:t>
        </w:r>
        <w:r w:rsidR="00EF4B84" w:rsidRPr="00AE2A25">
          <w:rPr>
            <w:rFonts w:asciiTheme="majorBidi" w:hAnsiTheme="majorBidi" w:cstheme="majorBidi"/>
            <w:sz w:val="24"/>
            <w:szCs w:val="24"/>
          </w:rPr>
          <w:t>claims Steiner</w:t>
        </w:r>
      </w:ins>
      <w:r w:rsidRPr="00AE2A25">
        <w:rPr>
          <w:rFonts w:asciiTheme="majorBidi" w:hAnsiTheme="majorBidi" w:cstheme="majorBidi"/>
          <w:sz w:val="24"/>
          <w:szCs w:val="24"/>
        </w:rPr>
        <w:t xml:space="preserve">. He turns Jewish homelessness into a moral challenge and even a moral mission: </w:t>
      </w:r>
      <w:commentRangeStart w:id="9399"/>
      <w:ins w:id="9400" w:author="Author">
        <w:r w:rsidR="006530C8">
          <w:rPr>
            <w:rFonts w:asciiTheme="majorBidi" w:hAnsiTheme="majorBidi" w:cstheme="majorBidi"/>
            <w:sz w:val="24"/>
            <w:szCs w:val="24"/>
          </w:rPr>
          <w:t>‘</w:t>
        </w:r>
      </w:ins>
      <w:del w:id="9401" w:author="Author">
        <w:r w:rsidRPr="00AE2A25" w:rsidDel="00EF4B84">
          <w:rPr>
            <w:rFonts w:asciiTheme="majorBidi" w:hAnsiTheme="majorBidi" w:cstheme="majorBidi"/>
            <w:i/>
            <w:iCs/>
            <w:sz w:val="24"/>
            <w:szCs w:val="24"/>
          </w:rPr>
          <w:delText>"</w:delText>
        </w:r>
      </w:del>
      <w:r w:rsidRPr="00AE2A25">
        <w:rPr>
          <w:rFonts w:asciiTheme="majorBidi" w:hAnsiTheme="majorBidi" w:cstheme="majorBidi"/>
          <w:i/>
          <w:iCs/>
          <w:sz w:val="24"/>
          <w:szCs w:val="24"/>
        </w:rPr>
        <w:t>If trees have roots, then people better have legs and just be guests at each other</w:t>
      </w:r>
      <w:ins w:id="9402" w:author="Author">
        <w:r w:rsidR="006530C8">
          <w:rPr>
            <w:rFonts w:asciiTheme="majorBidi" w:hAnsiTheme="majorBidi" w:cstheme="majorBidi"/>
            <w:i/>
            <w:iCs/>
            <w:sz w:val="24"/>
            <w:szCs w:val="24"/>
          </w:rPr>
          <w:t>s’</w:t>
        </w:r>
      </w:ins>
      <w:r w:rsidRPr="00AE2A25">
        <w:rPr>
          <w:rFonts w:asciiTheme="majorBidi" w:hAnsiTheme="majorBidi" w:cstheme="majorBidi"/>
          <w:i/>
          <w:iCs/>
          <w:sz w:val="24"/>
          <w:szCs w:val="24"/>
        </w:rPr>
        <w:t xml:space="preserve"> homes</w:t>
      </w:r>
      <w:ins w:id="9403" w:author="Author">
        <w:r w:rsidR="00EF4B84">
          <w:rPr>
            <w:rFonts w:asciiTheme="majorBidi" w:hAnsiTheme="majorBidi" w:cstheme="majorBidi"/>
            <w:i/>
            <w:iCs/>
            <w:sz w:val="24"/>
            <w:szCs w:val="24"/>
          </w:rPr>
          <w:t>.</w:t>
        </w:r>
        <w:r w:rsidR="00EF4B84" w:rsidRPr="001D6724">
          <w:rPr>
            <w:rFonts w:asciiTheme="majorBidi" w:hAnsiTheme="majorBidi" w:cstheme="majorBidi"/>
            <w:iCs/>
            <w:sz w:val="24"/>
            <w:szCs w:val="24"/>
          </w:rPr>
          <w:t>’</w:t>
        </w:r>
      </w:ins>
      <w:commentRangeEnd w:id="9399"/>
      <w:r w:rsidR="006530C8">
        <w:rPr>
          <w:rStyle w:val="CommentReference"/>
        </w:rPr>
        <w:commentReference w:id="9399"/>
      </w:r>
      <w:del w:id="9404" w:author="Author">
        <w:r w:rsidRPr="00AE2A25" w:rsidDel="00EF4B84">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01"/>
      </w:r>
      <w:r w:rsidRPr="00AE2A25">
        <w:rPr>
          <w:rFonts w:asciiTheme="majorBidi" w:hAnsiTheme="majorBidi" w:cstheme="majorBidi"/>
          <w:sz w:val="24"/>
          <w:szCs w:val="24"/>
        </w:rPr>
        <w:t xml:space="preserve"> </w:t>
      </w:r>
      <w:del w:id="9408" w:author="Author">
        <w:r w:rsidRPr="00AE2A25" w:rsidDel="00EF4B84">
          <w:rPr>
            <w:rFonts w:asciiTheme="majorBidi" w:hAnsiTheme="majorBidi" w:cstheme="majorBidi"/>
            <w:sz w:val="24"/>
            <w:szCs w:val="24"/>
          </w:rPr>
          <w:delText>The total loyalty of t</w:delText>
        </w:r>
      </w:del>
      <w:ins w:id="9409" w:author="Author">
        <w:r w:rsidR="00EF4B84">
          <w:rPr>
            <w:rFonts w:asciiTheme="majorBidi" w:hAnsiTheme="majorBidi" w:cstheme="majorBidi"/>
            <w:sz w:val="24"/>
            <w:szCs w:val="24"/>
          </w:rPr>
          <w:t>T</w:t>
        </w:r>
      </w:ins>
      <w:r w:rsidRPr="00AE2A25">
        <w:rPr>
          <w:rFonts w:asciiTheme="majorBidi" w:hAnsiTheme="majorBidi" w:cstheme="majorBidi"/>
          <w:sz w:val="24"/>
          <w:szCs w:val="24"/>
        </w:rPr>
        <w:t xml:space="preserve">he Jew </w:t>
      </w:r>
      <w:del w:id="9410" w:author="Author">
        <w:r w:rsidRPr="00AE2A25" w:rsidDel="00EF4B84">
          <w:rPr>
            <w:rFonts w:asciiTheme="majorBidi" w:hAnsiTheme="majorBidi" w:cstheme="majorBidi"/>
            <w:sz w:val="24"/>
            <w:szCs w:val="24"/>
          </w:rPr>
          <w:delText xml:space="preserve">is </w:delText>
        </w:r>
      </w:del>
      <w:ins w:id="9411" w:author="Author">
        <w:r w:rsidR="00EF4B84">
          <w:rPr>
            <w:rFonts w:asciiTheme="majorBidi" w:hAnsiTheme="majorBidi" w:cstheme="majorBidi"/>
            <w:sz w:val="24"/>
            <w:szCs w:val="24"/>
          </w:rPr>
          <w:t>should be</w:t>
        </w:r>
        <w:r w:rsidR="00EF4B84" w:rsidRPr="00AE2A25">
          <w:rPr>
            <w:rFonts w:asciiTheme="majorBidi" w:hAnsiTheme="majorBidi" w:cstheme="majorBidi"/>
            <w:sz w:val="24"/>
            <w:szCs w:val="24"/>
          </w:rPr>
          <w:t xml:space="preserve"> </w:t>
        </w:r>
      </w:ins>
      <w:del w:id="9412" w:author="Author">
        <w:r w:rsidRPr="00AE2A25" w:rsidDel="00EF4B84">
          <w:rPr>
            <w:rFonts w:asciiTheme="majorBidi" w:hAnsiTheme="majorBidi" w:cstheme="majorBidi"/>
            <w:sz w:val="24"/>
            <w:szCs w:val="24"/>
          </w:rPr>
          <w:delText xml:space="preserve">given </w:delText>
        </w:r>
      </w:del>
      <w:ins w:id="9413" w:author="Author">
        <w:r w:rsidR="00EF4B84">
          <w:rPr>
            <w:rFonts w:asciiTheme="majorBidi" w:hAnsiTheme="majorBidi" w:cstheme="majorBidi"/>
            <w:sz w:val="24"/>
            <w:szCs w:val="24"/>
          </w:rPr>
          <w:t>completely devoted</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human dignity, the </w:t>
      </w:r>
      <w:del w:id="9414" w:author="Author">
        <w:r w:rsidRPr="00AE2A25" w:rsidDel="00EF4B84">
          <w:rPr>
            <w:rFonts w:asciiTheme="majorBidi" w:hAnsiTheme="majorBidi" w:cstheme="majorBidi"/>
            <w:sz w:val="24"/>
            <w:szCs w:val="24"/>
          </w:rPr>
          <w:delText>"</w:delText>
        </w:r>
      </w:del>
      <w:ins w:id="9415" w:author="Author">
        <w:r w:rsidR="00EF4B84">
          <w:rPr>
            <w:rFonts w:asciiTheme="majorBidi" w:hAnsiTheme="majorBidi" w:cstheme="majorBidi"/>
            <w:sz w:val="24"/>
            <w:szCs w:val="24"/>
          </w:rPr>
          <w:t>‘</w:t>
        </w:r>
      </w:ins>
      <w:r w:rsidRPr="00AE2A25">
        <w:rPr>
          <w:rFonts w:asciiTheme="majorBidi" w:hAnsiTheme="majorBidi" w:cstheme="majorBidi"/>
          <w:sz w:val="24"/>
          <w:szCs w:val="24"/>
        </w:rPr>
        <w:t>image of God</w:t>
      </w:r>
      <w:del w:id="9416" w:author="Author">
        <w:r w:rsidRPr="00AE2A25" w:rsidDel="00EF4B84">
          <w:rPr>
            <w:rFonts w:asciiTheme="majorBidi" w:hAnsiTheme="majorBidi" w:cstheme="majorBidi"/>
            <w:sz w:val="24"/>
            <w:szCs w:val="24"/>
          </w:rPr>
          <w:delText xml:space="preserve">" </w:delText>
        </w:r>
      </w:del>
      <w:ins w:id="9417" w:author="Author">
        <w:r w:rsidR="00EF4B84">
          <w:rPr>
            <w:rFonts w:asciiTheme="majorBidi" w:hAnsiTheme="majorBidi" w:cstheme="majorBidi"/>
            <w:sz w:val="24"/>
            <w:szCs w:val="24"/>
          </w:rPr>
          <w:t>’</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w:t>
      </w:r>
      <w:del w:id="9418" w:author="Author">
        <w:r w:rsidRPr="00AE2A25" w:rsidDel="00EF4B84">
          <w:rPr>
            <w:rFonts w:asciiTheme="majorBidi" w:hAnsiTheme="majorBidi" w:cstheme="majorBidi"/>
            <w:sz w:val="24"/>
            <w:szCs w:val="24"/>
          </w:rPr>
          <w:delText>Man</w:delText>
        </w:r>
      </w:del>
      <w:ins w:id="9419" w:author="Author">
        <w:r w:rsidR="00EF4B84">
          <w:rPr>
            <w:rFonts w:asciiTheme="majorBidi" w:hAnsiTheme="majorBidi" w:cstheme="majorBidi"/>
            <w:sz w:val="24"/>
            <w:szCs w:val="24"/>
          </w:rPr>
          <w:t>human</w:t>
        </w:r>
        <w:del w:id="9420" w:author="Author">
          <w:r w:rsidR="00EF4B84" w:rsidDel="006530C8">
            <w:rPr>
              <w:rFonts w:asciiTheme="majorBidi" w:hAnsiTheme="majorBidi" w:cstheme="majorBidi"/>
              <w:sz w:val="24"/>
              <w:szCs w:val="24"/>
            </w:rPr>
            <w:delText>s</w:delText>
          </w:r>
        </w:del>
        <w:r w:rsidR="006530C8">
          <w:rPr>
            <w:rFonts w:asciiTheme="majorBidi" w:hAnsiTheme="majorBidi" w:cstheme="majorBidi"/>
            <w:sz w:val="24"/>
            <w:szCs w:val="24"/>
          </w:rPr>
          <w:t>kind,</w:t>
        </w:r>
      </w:ins>
      <w:del w:id="9421" w:author="Author">
        <w:r w:rsidRPr="00AE2A25" w:rsidDel="00EF4B84">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9422" w:author="Author">
        <w:r w:rsidRPr="00AE2A25" w:rsidDel="00EF4B84">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the struggle against nationalism and fascism in all </w:t>
      </w:r>
      <w:ins w:id="9423" w:author="Author">
        <w:r w:rsidR="00EF4B84">
          <w:rPr>
            <w:rFonts w:asciiTheme="majorBidi" w:hAnsiTheme="majorBidi" w:cstheme="majorBidi"/>
            <w:sz w:val="24"/>
            <w:szCs w:val="24"/>
          </w:rPr>
          <w:t>their</w:t>
        </w:r>
      </w:ins>
      <w:del w:id="9424" w:author="Author">
        <w:r w:rsidRPr="00AE2A25" w:rsidDel="00EF4B84">
          <w:rPr>
            <w:rFonts w:asciiTheme="majorBidi" w:hAnsiTheme="majorBidi" w:cstheme="majorBidi"/>
            <w:sz w:val="24"/>
            <w:szCs w:val="24"/>
          </w:rPr>
          <w:delText>its</w:delText>
        </w:r>
      </w:del>
      <w:r w:rsidRPr="00AE2A25">
        <w:rPr>
          <w:rFonts w:asciiTheme="majorBidi" w:hAnsiTheme="majorBidi" w:cstheme="majorBidi"/>
          <w:sz w:val="24"/>
          <w:szCs w:val="24"/>
        </w:rPr>
        <w:t xml:space="preserve"> forms and facets. Worship of land or state is idolatry; only human dignity deserves our full attention. Korczak </w:t>
      </w:r>
      <w:del w:id="9425" w:author="Author">
        <w:r w:rsidRPr="00AE2A25" w:rsidDel="006530C8">
          <w:rPr>
            <w:rFonts w:asciiTheme="majorBidi" w:hAnsiTheme="majorBidi" w:cstheme="majorBidi"/>
            <w:sz w:val="24"/>
            <w:szCs w:val="24"/>
          </w:rPr>
          <w:delText xml:space="preserve">is </w:delText>
        </w:r>
      </w:del>
      <w:ins w:id="9426" w:author="Author">
        <w:r w:rsidR="006530C8">
          <w:rPr>
            <w:rFonts w:asciiTheme="majorBidi" w:hAnsiTheme="majorBidi" w:cstheme="majorBidi"/>
            <w:sz w:val="24"/>
            <w:szCs w:val="24"/>
          </w:rPr>
          <w:t>was</w:t>
        </w:r>
        <w:r w:rsidR="006530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good example of </w:t>
      </w:r>
      <w:del w:id="9427" w:author="Author">
        <w:r w:rsidRPr="00AE2A25" w:rsidDel="00EF4B84">
          <w:rPr>
            <w:rFonts w:asciiTheme="majorBidi" w:hAnsiTheme="majorBidi" w:cstheme="majorBidi"/>
            <w:sz w:val="24"/>
            <w:szCs w:val="24"/>
          </w:rPr>
          <w:delText>this kind of</w:delText>
        </w:r>
      </w:del>
      <w:ins w:id="9428" w:author="Author">
        <w:r w:rsidR="00EF4B84">
          <w:rPr>
            <w:rFonts w:asciiTheme="majorBidi" w:hAnsiTheme="majorBidi" w:cstheme="majorBidi"/>
            <w:sz w:val="24"/>
            <w:szCs w:val="24"/>
          </w:rPr>
          <w:t>the homeless Jew</w:t>
        </w:r>
      </w:ins>
      <w:del w:id="9429" w:author="Author">
        <w:r w:rsidRPr="00AE2A25" w:rsidDel="00EF4B84">
          <w:rPr>
            <w:rFonts w:asciiTheme="majorBidi" w:hAnsiTheme="majorBidi" w:cstheme="majorBidi"/>
            <w:sz w:val="24"/>
            <w:szCs w:val="24"/>
          </w:rPr>
          <w:delText xml:space="preserve"> identity</w:delText>
        </w:r>
      </w:del>
      <w:r w:rsidRPr="00AE2A25">
        <w:rPr>
          <w:rFonts w:asciiTheme="majorBidi" w:hAnsiTheme="majorBidi" w:cstheme="majorBidi"/>
          <w:sz w:val="24"/>
          <w:szCs w:val="24"/>
        </w:rPr>
        <w:t>.</w:t>
      </w:r>
    </w:p>
    <w:p w14:paraId="50A04F60" w14:textId="5BBBEA3D" w:rsidR="00EF4B84" w:rsidRPr="00AE2A25" w:rsidRDefault="00EF4B84" w:rsidP="00EF4B84">
      <w:pPr>
        <w:bidi w:val="0"/>
        <w:spacing w:before="120" w:after="120" w:line="360" w:lineRule="auto"/>
        <w:ind w:firstLine="426"/>
        <w:rPr>
          <w:ins w:id="9430" w:author="Author"/>
          <w:rFonts w:asciiTheme="majorBidi" w:hAnsiTheme="majorBidi" w:cstheme="majorBidi"/>
          <w:sz w:val="24"/>
          <w:szCs w:val="24"/>
        </w:rPr>
      </w:pPr>
      <w:ins w:id="9431" w:author="Author">
        <w:r w:rsidRPr="00AE2A25">
          <w:rPr>
            <w:rFonts w:asciiTheme="majorBidi" w:hAnsiTheme="majorBidi" w:cstheme="majorBidi"/>
            <w:sz w:val="24"/>
            <w:szCs w:val="24"/>
          </w:rPr>
          <w:t xml:space="preserve">In the pre-emancipation </w:t>
        </w:r>
        <w:r w:rsidRPr="00AE2A25">
          <w:rPr>
            <w:rFonts w:asciiTheme="majorBidi" w:hAnsiTheme="majorBidi" w:cstheme="majorBidi"/>
            <w:noProof/>
            <w:sz w:val="24"/>
            <w:szCs w:val="24"/>
          </w:rPr>
          <w:t>period,</w:t>
        </w:r>
        <w:r w:rsidRPr="00AE2A25">
          <w:rPr>
            <w:rFonts w:asciiTheme="majorBidi" w:hAnsiTheme="majorBidi" w:cstheme="majorBidi"/>
            <w:sz w:val="24"/>
            <w:szCs w:val="24"/>
          </w:rPr>
          <w:t xml:space="preserve"> the world of rabbinic tradition was </w:t>
        </w:r>
        <w:r>
          <w:rPr>
            <w:rFonts w:asciiTheme="majorBidi" w:hAnsiTheme="majorBidi" w:cstheme="majorBidi"/>
            <w:sz w:val="24"/>
            <w:szCs w:val="24"/>
          </w:rPr>
          <w:t xml:space="preserve">a </w:t>
        </w:r>
        <w:r w:rsidRPr="00AE2A25">
          <w:rPr>
            <w:rFonts w:asciiTheme="majorBidi" w:hAnsiTheme="majorBidi" w:cstheme="majorBidi"/>
            <w:sz w:val="24"/>
            <w:szCs w:val="24"/>
          </w:rPr>
          <w:t xml:space="preserve">kind of portable home for the Jewish person. This </w:t>
        </w:r>
        <w:del w:id="9432"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w:t>
        </w:r>
        <w:r w:rsidRPr="00AE2A25">
          <w:rPr>
            <w:rFonts w:asciiTheme="majorBidi" w:hAnsiTheme="majorBidi" w:cstheme="majorBidi"/>
            <w:sz w:val="24"/>
            <w:szCs w:val="24"/>
          </w:rPr>
          <w:t>being at home</w:t>
        </w:r>
        <w:del w:id="9433"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w:t>
        </w:r>
        <w:r w:rsidRPr="00AE2A25">
          <w:rPr>
            <w:rFonts w:asciiTheme="majorBidi" w:hAnsiTheme="majorBidi" w:cstheme="majorBidi"/>
            <w:sz w:val="24"/>
            <w:szCs w:val="24"/>
          </w:rPr>
          <w:t xml:space="preserve"> collapsed in modernity.</w:t>
        </w:r>
        <w:r>
          <w:rPr>
            <w:rFonts w:asciiTheme="majorBidi" w:hAnsiTheme="majorBidi" w:cstheme="majorBidi"/>
            <w:sz w:val="24"/>
            <w:szCs w:val="24"/>
          </w:rPr>
          <w:t xml:space="preserve"> </w:t>
        </w:r>
        <w:r w:rsidRPr="00AE2A25">
          <w:rPr>
            <w:rFonts w:asciiTheme="majorBidi" w:hAnsiTheme="majorBidi" w:cstheme="majorBidi"/>
            <w:sz w:val="24"/>
            <w:szCs w:val="24"/>
          </w:rPr>
          <w:t xml:space="preserve">Jewish emancipation in modern Europe was built on the dream of becoming integrated </w:t>
        </w:r>
        <w:r>
          <w:rPr>
            <w:rFonts w:asciiTheme="majorBidi" w:hAnsiTheme="majorBidi" w:cstheme="majorBidi"/>
            <w:sz w:val="24"/>
            <w:szCs w:val="24"/>
          </w:rPr>
          <w:t>into</w:t>
        </w:r>
        <w:r w:rsidRPr="00AE2A25">
          <w:rPr>
            <w:rFonts w:asciiTheme="majorBidi" w:hAnsiTheme="majorBidi" w:cstheme="majorBidi"/>
            <w:sz w:val="24"/>
            <w:szCs w:val="24"/>
          </w:rPr>
          <w:t xml:space="preserve"> the surrounding non-Jewish society. </w:t>
        </w:r>
        <w:r>
          <w:rPr>
            <w:rFonts w:asciiTheme="majorBidi" w:hAnsiTheme="majorBidi" w:cstheme="majorBidi"/>
            <w:sz w:val="24"/>
            <w:szCs w:val="24"/>
          </w:rPr>
          <w:t>A</w:t>
        </w:r>
        <w:r w:rsidRPr="00AE2A25">
          <w:rPr>
            <w:rFonts w:asciiTheme="majorBidi" w:hAnsiTheme="majorBidi" w:cstheme="majorBidi"/>
            <w:sz w:val="24"/>
            <w:szCs w:val="24"/>
          </w:rPr>
          <w:t xml:space="preserve">mong liberal Jewish circles, </w:t>
        </w:r>
        <w:r>
          <w:rPr>
            <w:rFonts w:asciiTheme="majorBidi" w:hAnsiTheme="majorBidi" w:cstheme="majorBidi"/>
            <w:sz w:val="24"/>
            <w:szCs w:val="24"/>
          </w:rPr>
          <w:t xml:space="preserve">there was </w:t>
        </w:r>
        <w:r w:rsidRPr="00AE2A25">
          <w:rPr>
            <w:rFonts w:asciiTheme="majorBidi" w:hAnsiTheme="majorBidi" w:cstheme="majorBidi"/>
            <w:sz w:val="24"/>
            <w:szCs w:val="24"/>
          </w:rPr>
          <w:t xml:space="preserve">an ideology of assimilation into a universal </w:t>
        </w:r>
        <w:r>
          <w:rPr>
            <w:rFonts w:asciiTheme="majorBidi" w:hAnsiTheme="majorBidi" w:cstheme="majorBidi"/>
            <w:sz w:val="24"/>
            <w:szCs w:val="24"/>
          </w:rPr>
          <w:t>f</w:t>
        </w:r>
        <w:r w:rsidRPr="00AE2A25">
          <w:rPr>
            <w:rFonts w:asciiTheme="majorBidi" w:hAnsiTheme="majorBidi" w:cstheme="majorBidi"/>
            <w:sz w:val="24"/>
            <w:szCs w:val="24"/>
          </w:rPr>
          <w:t xml:space="preserve">amily of </w:t>
        </w:r>
        <w:r>
          <w:rPr>
            <w:rFonts w:asciiTheme="majorBidi" w:hAnsiTheme="majorBidi" w:cstheme="majorBidi"/>
            <w:sz w:val="24"/>
            <w:szCs w:val="24"/>
          </w:rPr>
          <w:t>humankind</w:t>
        </w:r>
        <w:r w:rsidRPr="00AE2A25">
          <w:rPr>
            <w:rFonts w:asciiTheme="majorBidi" w:hAnsiTheme="majorBidi" w:cstheme="majorBidi"/>
            <w:sz w:val="24"/>
            <w:szCs w:val="24"/>
          </w:rPr>
          <w:t xml:space="preserve">, </w:t>
        </w:r>
        <w:r>
          <w:rPr>
            <w:rFonts w:asciiTheme="majorBidi" w:hAnsiTheme="majorBidi" w:cstheme="majorBidi"/>
            <w:sz w:val="24"/>
            <w:szCs w:val="24"/>
          </w:rPr>
          <w:t xml:space="preserve">which </w:t>
        </w:r>
        <w:r w:rsidRPr="00AE2A25">
          <w:rPr>
            <w:rFonts w:asciiTheme="majorBidi" w:hAnsiTheme="majorBidi" w:cstheme="majorBidi"/>
            <w:sz w:val="24"/>
            <w:szCs w:val="24"/>
          </w:rPr>
          <w:t>rationaliz</w:t>
        </w:r>
        <w:r>
          <w:rPr>
            <w:rFonts w:asciiTheme="majorBidi" w:hAnsiTheme="majorBidi" w:cstheme="majorBidi"/>
            <w:sz w:val="24"/>
            <w:szCs w:val="24"/>
          </w:rPr>
          <w:t>ed</w:t>
        </w:r>
        <w:r w:rsidRPr="00AE2A25">
          <w:rPr>
            <w:rFonts w:asciiTheme="majorBidi" w:hAnsiTheme="majorBidi" w:cstheme="majorBidi"/>
            <w:sz w:val="24"/>
            <w:szCs w:val="24"/>
          </w:rPr>
          <w:t xml:space="preserve"> in different ways the abandonment of what remain</w:t>
        </w:r>
        <w:r>
          <w:rPr>
            <w:rFonts w:asciiTheme="majorBidi" w:hAnsiTheme="majorBidi" w:cstheme="majorBidi"/>
            <w:sz w:val="24"/>
            <w:szCs w:val="24"/>
          </w:rPr>
          <w:t>ed</w:t>
        </w:r>
        <w:r w:rsidRPr="00AE2A25">
          <w:rPr>
            <w:rFonts w:asciiTheme="majorBidi" w:hAnsiTheme="majorBidi" w:cstheme="majorBidi"/>
            <w:sz w:val="24"/>
            <w:szCs w:val="24"/>
          </w:rPr>
          <w:t xml:space="preserve"> of the traditional Jewish world. </w:t>
        </w:r>
        <w:commentRangeStart w:id="9434"/>
        <w:r w:rsidRPr="00AE2A25">
          <w:rPr>
            <w:rFonts w:asciiTheme="majorBidi" w:hAnsiTheme="majorBidi" w:cstheme="majorBidi"/>
            <w:sz w:val="24"/>
            <w:szCs w:val="24"/>
          </w:rPr>
          <w:t xml:space="preserve">Towards the end of the </w:t>
        </w:r>
        <w:r>
          <w:rPr>
            <w:rFonts w:asciiTheme="majorBidi" w:hAnsiTheme="majorBidi" w:cstheme="majorBidi"/>
            <w:sz w:val="24"/>
            <w:szCs w:val="24"/>
          </w:rPr>
          <w:t>n</w:t>
        </w:r>
        <w:r w:rsidRPr="00AE2A25">
          <w:rPr>
            <w:rFonts w:asciiTheme="majorBidi" w:hAnsiTheme="majorBidi" w:cstheme="majorBidi"/>
            <w:sz w:val="24"/>
            <w:szCs w:val="24"/>
          </w:rPr>
          <w:t xml:space="preserve">ineteenth </w:t>
        </w:r>
        <w:r>
          <w:rPr>
            <w:rFonts w:asciiTheme="majorBidi" w:hAnsiTheme="majorBidi" w:cstheme="majorBidi"/>
            <w:noProof/>
            <w:sz w:val="24"/>
            <w:szCs w:val="24"/>
          </w:rPr>
          <w:t>c</w:t>
        </w:r>
        <w:r w:rsidRPr="00AE2A25">
          <w:rPr>
            <w:rFonts w:asciiTheme="majorBidi" w:hAnsiTheme="majorBidi" w:cstheme="majorBidi"/>
            <w:noProof/>
            <w:sz w:val="24"/>
            <w:szCs w:val="24"/>
          </w:rPr>
          <w:t>entury,</w:t>
        </w:r>
        <w:r w:rsidRPr="00AE2A25">
          <w:rPr>
            <w:rFonts w:asciiTheme="majorBidi" w:hAnsiTheme="majorBidi" w:cstheme="majorBidi"/>
            <w:sz w:val="24"/>
            <w:szCs w:val="24"/>
          </w:rPr>
          <w:t xml:space="preserve"> this struggle for equality and integration reached </w:t>
        </w:r>
        <w:r>
          <w:rPr>
            <w:rFonts w:asciiTheme="majorBidi" w:hAnsiTheme="majorBidi" w:cstheme="majorBidi"/>
            <w:sz w:val="24"/>
            <w:szCs w:val="24"/>
          </w:rPr>
          <w:t>an</w:t>
        </w:r>
        <w:r w:rsidRPr="00AE2A25">
          <w:rPr>
            <w:rFonts w:asciiTheme="majorBidi" w:hAnsiTheme="majorBidi" w:cstheme="majorBidi"/>
            <w:sz w:val="24"/>
            <w:szCs w:val="24"/>
          </w:rPr>
          <w:t xml:space="preserve"> impasse</w:t>
        </w:r>
      </w:ins>
      <w:commentRangeEnd w:id="9434"/>
      <w:r w:rsidR="006530C8">
        <w:rPr>
          <w:rStyle w:val="CommentReference"/>
        </w:rPr>
        <w:commentReference w:id="9434"/>
      </w:r>
      <w:ins w:id="9435" w:author="Author">
        <w:del w:id="9436" w:author="Author">
          <w:r w:rsidRPr="00AE2A25" w:rsidDel="006530C8">
            <w:rPr>
              <w:rFonts w:asciiTheme="majorBidi" w:hAnsiTheme="majorBidi" w:cstheme="majorBidi"/>
              <w:sz w:val="24"/>
              <w:szCs w:val="24"/>
            </w:rPr>
            <w:delText>;</w:delText>
          </w:r>
        </w:del>
        <w:r w:rsidR="006530C8">
          <w:rPr>
            <w:rFonts w:asciiTheme="majorBidi" w:hAnsiTheme="majorBidi" w:cstheme="majorBidi"/>
            <w:sz w:val="24"/>
            <w:szCs w:val="24"/>
          </w:rPr>
          <w:t>:</w:t>
        </w:r>
        <w:r w:rsidRPr="00AE2A25">
          <w:rPr>
            <w:rFonts w:asciiTheme="majorBidi" w:hAnsiTheme="majorBidi" w:cstheme="majorBidi"/>
            <w:sz w:val="24"/>
            <w:szCs w:val="24"/>
          </w:rPr>
          <w:t xml:space="preserve"> the modernized Jew was left displaced and alienated both from his previous being and from the Gentile-like image</w:t>
        </w:r>
        <w:r>
          <w:rPr>
            <w:rFonts w:asciiTheme="majorBidi" w:hAnsiTheme="majorBidi" w:cstheme="majorBidi"/>
            <w:sz w:val="24"/>
            <w:szCs w:val="24"/>
          </w:rPr>
          <w:t xml:space="preserve"> that</w:t>
        </w:r>
        <w:r w:rsidRPr="00AE2A25">
          <w:rPr>
            <w:rFonts w:asciiTheme="majorBidi" w:hAnsiTheme="majorBidi" w:cstheme="majorBidi"/>
            <w:sz w:val="24"/>
            <w:szCs w:val="24"/>
          </w:rPr>
          <w:t xml:space="preserve"> he tried to wear.</w:t>
        </w:r>
      </w:ins>
    </w:p>
    <w:p w14:paraId="4DB00F05" w14:textId="7AFAA808" w:rsidR="007B5646" w:rsidRPr="00AE2A25" w:rsidRDefault="00EF4B84" w:rsidP="00EF4B84">
      <w:pPr>
        <w:bidi w:val="0"/>
        <w:spacing w:before="120" w:after="120" w:line="360" w:lineRule="auto"/>
        <w:ind w:firstLine="426"/>
        <w:rPr>
          <w:rFonts w:asciiTheme="majorBidi" w:hAnsiTheme="majorBidi" w:cstheme="majorBidi"/>
          <w:sz w:val="24"/>
          <w:szCs w:val="24"/>
        </w:rPr>
      </w:pPr>
      <w:ins w:id="9437" w:author="Author">
        <w:r w:rsidRPr="00AE2A25">
          <w:rPr>
            <w:rFonts w:asciiTheme="majorBidi" w:hAnsiTheme="majorBidi" w:cstheme="majorBidi"/>
            <w:sz w:val="24"/>
            <w:szCs w:val="24"/>
          </w:rPr>
          <w:t xml:space="preserve">After </w:t>
        </w:r>
        <w:r>
          <w:rPr>
            <w:rFonts w:asciiTheme="majorBidi" w:hAnsiTheme="majorBidi" w:cstheme="majorBidi"/>
            <w:sz w:val="24"/>
            <w:szCs w:val="24"/>
          </w:rPr>
          <w:t>decades</w:t>
        </w:r>
        <w:r w:rsidRPr="00AE2A25">
          <w:rPr>
            <w:rFonts w:asciiTheme="majorBidi" w:hAnsiTheme="majorBidi" w:cstheme="majorBidi"/>
            <w:sz w:val="24"/>
            <w:szCs w:val="24"/>
          </w:rPr>
          <w:t xml:space="preserve"> of secularization and efforts to </w:t>
        </w:r>
        <w:r>
          <w:rPr>
            <w:rFonts w:asciiTheme="majorBidi" w:hAnsiTheme="majorBidi" w:cstheme="majorBidi"/>
            <w:sz w:val="24"/>
            <w:szCs w:val="24"/>
          </w:rPr>
          <w:t xml:space="preserve">become </w:t>
        </w:r>
        <w:r w:rsidRPr="00AE2A25">
          <w:rPr>
            <w:rFonts w:asciiTheme="majorBidi" w:hAnsiTheme="majorBidi" w:cstheme="majorBidi"/>
            <w:sz w:val="24"/>
            <w:szCs w:val="24"/>
          </w:rPr>
          <w:t xml:space="preserve">emancipated in European society, Jewish identity in the middle of the </w:t>
        </w:r>
        <w:r>
          <w:rPr>
            <w:rFonts w:asciiTheme="majorBidi" w:hAnsiTheme="majorBidi" w:cstheme="majorBidi"/>
            <w:sz w:val="24"/>
            <w:szCs w:val="24"/>
          </w:rPr>
          <w:t>t</w:t>
        </w:r>
        <w:r w:rsidRPr="00AE2A25">
          <w:rPr>
            <w:rFonts w:asciiTheme="majorBidi" w:hAnsiTheme="majorBidi" w:cstheme="majorBidi"/>
            <w:sz w:val="24"/>
            <w:szCs w:val="24"/>
          </w:rPr>
          <w:t xml:space="preserve">wentieth century </w:t>
        </w:r>
        <w:r>
          <w:rPr>
            <w:rFonts w:asciiTheme="majorBidi" w:hAnsiTheme="majorBidi" w:cstheme="majorBidi"/>
            <w:sz w:val="24"/>
            <w:szCs w:val="24"/>
          </w:rPr>
          <w:t>was</w:t>
        </w:r>
        <w:r w:rsidRPr="00AE2A25">
          <w:rPr>
            <w:rFonts w:asciiTheme="majorBidi" w:hAnsiTheme="majorBidi" w:cstheme="majorBidi"/>
            <w:sz w:val="24"/>
            <w:szCs w:val="24"/>
          </w:rPr>
          <w:t xml:space="preserve"> fractured</w:t>
        </w:r>
        <w:r>
          <w:rPr>
            <w:rFonts w:asciiTheme="majorBidi" w:hAnsiTheme="majorBidi" w:cstheme="majorBidi"/>
            <w:sz w:val="24"/>
            <w:szCs w:val="24"/>
          </w:rPr>
          <w:t xml:space="preserve"> and lacked</w:t>
        </w:r>
        <w:r w:rsidRPr="00AE2A25">
          <w:rPr>
            <w:rFonts w:asciiTheme="majorBidi" w:hAnsiTheme="majorBidi" w:cstheme="majorBidi"/>
            <w:sz w:val="24"/>
            <w:szCs w:val="24"/>
          </w:rPr>
          <w:t xml:space="preserve"> self-confidence. </w:t>
        </w:r>
      </w:ins>
      <w:del w:id="9438" w:author="Author">
        <w:r w:rsidR="007B5646" w:rsidRPr="00AE2A25" w:rsidDel="00EF4B84">
          <w:rPr>
            <w:rFonts w:asciiTheme="majorBidi" w:hAnsiTheme="majorBidi" w:cstheme="majorBidi"/>
            <w:sz w:val="24"/>
            <w:szCs w:val="24"/>
          </w:rPr>
          <w:delText>Dealing with modern Jewish identity, we realize that t</w:delText>
        </w:r>
      </w:del>
      <w:ins w:id="9439" w:author="Author">
        <w:r>
          <w:rPr>
            <w:rFonts w:asciiTheme="majorBidi" w:hAnsiTheme="majorBidi" w:cstheme="majorBidi"/>
            <w:sz w:val="24"/>
            <w:szCs w:val="24"/>
          </w:rPr>
          <w:t>It</w:t>
        </w:r>
      </w:ins>
      <w:del w:id="9440" w:author="Author">
        <w:r w:rsidR="007B5646" w:rsidRPr="00AE2A25" w:rsidDel="00EF4B84">
          <w:rPr>
            <w:rFonts w:asciiTheme="majorBidi" w:hAnsiTheme="majorBidi" w:cstheme="majorBidi"/>
            <w:sz w:val="24"/>
            <w:szCs w:val="24"/>
          </w:rPr>
          <w:delText>he identity of the Jew</w:delText>
        </w:r>
      </w:del>
      <w:r w:rsidR="007B5646" w:rsidRPr="00AE2A25">
        <w:rPr>
          <w:rFonts w:asciiTheme="majorBidi" w:hAnsiTheme="majorBidi" w:cstheme="majorBidi"/>
          <w:sz w:val="24"/>
          <w:szCs w:val="24"/>
        </w:rPr>
        <w:t xml:space="preserve"> </w:t>
      </w:r>
      <w:del w:id="9441" w:author="Author">
        <w:r w:rsidR="007B5646" w:rsidRPr="00AE2A25" w:rsidDel="00EF4B84">
          <w:rPr>
            <w:rFonts w:asciiTheme="majorBidi" w:hAnsiTheme="majorBidi" w:cstheme="majorBidi"/>
            <w:sz w:val="24"/>
            <w:szCs w:val="24"/>
          </w:rPr>
          <w:delText>in the Twentieth century is</w:delText>
        </w:r>
      </w:del>
      <w:ins w:id="9442" w:author="Author">
        <w:r>
          <w:rPr>
            <w:rFonts w:asciiTheme="majorBidi" w:hAnsiTheme="majorBidi" w:cstheme="majorBidi"/>
            <w:sz w:val="24"/>
            <w:szCs w:val="24"/>
          </w:rPr>
          <w:t>was</w:t>
        </w:r>
      </w:ins>
      <w:r w:rsidR="007B5646" w:rsidRPr="00AE2A25">
        <w:rPr>
          <w:rFonts w:asciiTheme="majorBidi" w:hAnsiTheme="majorBidi" w:cstheme="majorBidi"/>
          <w:sz w:val="24"/>
          <w:szCs w:val="24"/>
        </w:rPr>
        <w:t xml:space="preserve"> often </w:t>
      </w:r>
      <w:del w:id="9443" w:author="Author">
        <w:r w:rsidR="007B5646" w:rsidRPr="00AE2A25" w:rsidDel="00EF4B84">
          <w:rPr>
            <w:rFonts w:asciiTheme="majorBidi" w:hAnsiTheme="majorBidi" w:cstheme="majorBidi"/>
            <w:sz w:val="24"/>
            <w:szCs w:val="24"/>
          </w:rPr>
          <w:delText xml:space="preserve">molded </w:delText>
        </w:r>
      </w:del>
      <w:ins w:id="9444" w:author="Author">
        <w:r>
          <w:rPr>
            <w:rFonts w:asciiTheme="majorBidi" w:hAnsiTheme="majorBidi" w:cstheme="majorBidi"/>
            <w:sz w:val="24"/>
            <w:szCs w:val="24"/>
          </w:rPr>
          <w:t>shaped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not by </w:t>
      </w:r>
      <w:ins w:id="9445" w:author="Author">
        <w:r>
          <w:rPr>
            <w:rFonts w:asciiTheme="majorBidi" w:hAnsiTheme="majorBidi" w:cstheme="majorBidi"/>
            <w:sz w:val="24"/>
            <w:szCs w:val="24"/>
          </w:rPr>
          <w:t>s</w:t>
        </w:r>
      </w:ins>
      <w:del w:id="9446" w:author="Author">
        <w:r w:rsidR="007B5646" w:rsidRPr="00AE2A25" w:rsidDel="00EF4B84">
          <w:rPr>
            <w:rFonts w:asciiTheme="majorBidi" w:hAnsiTheme="majorBidi" w:cstheme="majorBidi"/>
            <w:sz w:val="24"/>
            <w:szCs w:val="24"/>
          </w:rPr>
          <w:delText>a s</w:delText>
        </w:r>
      </w:del>
      <w:r w:rsidR="007B5646" w:rsidRPr="00AE2A25">
        <w:rPr>
          <w:rFonts w:asciiTheme="majorBidi" w:hAnsiTheme="majorBidi" w:cstheme="majorBidi"/>
          <w:sz w:val="24"/>
          <w:szCs w:val="24"/>
        </w:rPr>
        <w:t xml:space="preserve">pecific cultural content, but rather </w:t>
      </w:r>
      <w:ins w:id="9447" w:author="Author">
        <w:r>
          <w:rPr>
            <w:rFonts w:asciiTheme="majorBidi" w:hAnsiTheme="majorBidi" w:cstheme="majorBidi"/>
            <w:sz w:val="24"/>
            <w:szCs w:val="24"/>
          </w:rPr>
          <w:t xml:space="preserve">by </w:t>
        </w:r>
      </w:ins>
      <w:del w:id="9448" w:author="Author">
        <w:r w:rsidR="007B5646" w:rsidRPr="00AE2A25" w:rsidDel="00EF4B84">
          <w:rPr>
            <w:rFonts w:asciiTheme="majorBidi" w:hAnsiTheme="majorBidi" w:cstheme="majorBidi"/>
            <w:sz w:val="24"/>
            <w:szCs w:val="24"/>
          </w:rPr>
          <w:delText xml:space="preserve">through </w:delText>
        </w:r>
      </w:del>
      <w:r w:rsidR="007B5646" w:rsidRPr="00AE2A25">
        <w:rPr>
          <w:rFonts w:asciiTheme="majorBidi" w:hAnsiTheme="majorBidi" w:cstheme="majorBidi"/>
          <w:sz w:val="24"/>
          <w:szCs w:val="24"/>
        </w:rPr>
        <w:t xml:space="preserve">the lack of </w:t>
      </w:r>
      <w:del w:id="9449" w:author="Author">
        <w:r w:rsidR="007B5646" w:rsidRPr="00AE2A25" w:rsidDel="00EF4B84">
          <w:rPr>
            <w:rFonts w:asciiTheme="majorBidi" w:hAnsiTheme="majorBidi" w:cstheme="majorBidi"/>
            <w:sz w:val="24"/>
            <w:szCs w:val="24"/>
          </w:rPr>
          <w:delText>any specific cultural</w:delText>
        </w:r>
      </w:del>
      <w:ins w:id="9450" w:author="Author">
        <w:r>
          <w:rPr>
            <w:rFonts w:asciiTheme="majorBidi" w:hAnsiTheme="majorBidi" w:cstheme="majorBidi"/>
            <w:sz w:val="24"/>
            <w:szCs w:val="24"/>
          </w:rPr>
          <w:t>that</w:t>
        </w:r>
      </w:ins>
      <w:r w:rsidR="007B5646" w:rsidRPr="00AE2A25">
        <w:rPr>
          <w:rFonts w:asciiTheme="majorBidi" w:hAnsiTheme="majorBidi" w:cstheme="majorBidi"/>
          <w:sz w:val="24"/>
          <w:szCs w:val="24"/>
        </w:rPr>
        <w:t xml:space="preserve"> content</w:t>
      </w:r>
      <w:del w:id="9451" w:author="Author">
        <w:r w:rsidR="007B5646" w:rsidRPr="00AE2A25" w:rsidDel="00EF4B84">
          <w:rPr>
            <w:rFonts w:asciiTheme="majorBidi" w:hAnsiTheme="majorBidi" w:cstheme="majorBidi"/>
            <w:sz w:val="24"/>
            <w:szCs w:val="24"/>
          </w:rPr>
          <w:delText xml:space="preserve">, </w:delText>
        </w:r>
      </w:del>
      <w:ins w:id="9452" w:author="Author">
        <w:r>
          <w:rPr>
            <w:rFonts w:asciiTheme="majorBidi" w:hAnsiTheme="majorBidi" w:cstheme="majorBidi"/>
            <w:sz w:val="24"/>
            <w:szCs w:val="24"/>
          </w:rPr>
          <w:t xml:space="preserve"> –</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through </w:t>
      </w:r>
      <w:del w:id="9453" w:author="Author">
        <w:r w:rsidR="007B5646" w:rsidRPr="00AE2A25" w:rsidDel="00EF4B84">
          <w:rPr>
            <w:rFonts w:asciiTheme="majorBidi" w:hAnsiTheme="majorBidi" w:cstheme="majorBidi"/>
            <w:sz w:val="24"/>
            <w:szCs w:val="24"/>
          </w:rPr>
          <w:delText xml:space="preserve">a </w:delText>
        </w:r>
      </w:del>
      <w:r w:rsidR="007B5646" w:rsidRPr="00AE2A25">
        <w:rPr>
          <w:rFonts w:asciiTheme="majorBidi" w:hAnsiTheme="majorBidi" w:cstheme="majorBidi"/>
          <w:sz w:val="24"/>
          <w:szCs w:val="24"/>
        </w:rPr>
        <w:t xml:space="preserve">detachment, confusion and a desperate search for spiritual meaning in life. </w:t>
      </w:r>
      <w:del w:id="9454" w:author="Author">
        <w:r w:rsidR="007B5646" w:rsidRPr="00AE2A25" w:rsidDel="00EF4B84">
          <w:rPr>
            <w:rFonts w:asciiTheme="majorBidi" w:hAnsiTheme="majorBidi" w:cstheme="majorBidi"/>
            <w:sz w:val="24"/>
            <w:szCs w:val="24"/>
          </w:rPr>
          <w:delText xml:space="preserve">After hundreds of years of secularization and efforts to get emancipated in the European society, Jewish identity in the middle of the Twentieth century is a fractured one with little self-confidence. In the pre-emancipation </w:delText>
        </w:r>
        <w:r w:rsidR="007B5646" w:rsidRPr="00AE2A25" w:rsidDel="00EF4B84">
          <w:rPr>
            <w:rFonts w:asciiTheme="majorBidi" w:hAnsiTheme="majorBidi" w:cstheme="majorBidi"/>
            <w:noProof/>
            <w:sz w:val="24"/>
            <w:szCs w:val="24"/>
          </w:rPr>
          <w:delText>period,</w:delText>
        </w:r>
        <w:r w:rsidR="007B5646" w:rsidRPr="00AE2A25" w:rsidDel="00EF4B84">
          <w:rPr>
            <w:rFonts w:asciiTheme="majorBidi" w:hAnsiTheme="majorBidi" w:cstheme="majorBidi"/>
            <w:sz w:val="24"/>
            <w:szCs w:val="24"/>
          </w:rPr>
          <w:delText xml:space="preserve"> the world of rabbinic tradition was a kind of a portable home for the Jewish person. This "being at home" collapsed in modernity.</w:delText>
        </w:r>
      </w:del>
    </w:p>
    <w:p w14:paraId="763D0BC1" w14:textId="55D7BDFC" w:rsidR="007B5646" w:rsidRPr="00AE2A25" w:rsidDel="00EF4B84" w:rsidRDefault="007B5646" w:rsidP="007B5646">
      <w:pPr>
        <w:bidi w:val="0"/>
        <w:spacing w:before="120" w:after="120" w:line="360" w:lineRule="auto"/>
        <w:ind w:firstLine="426"/>
        <w:rPr>
          <w:del w:id="9455" w:author="Author"/>
          <w:rFonts w:asciiTheme="majorBidi" w:hAnsiTheme="majorBidi" w:cstheme="majorBidi"/>
          <w:sz w:val="24"/>
          <w:szCs w:val="24"/>
        </w:rPr>
      </w:pPr>
      <w:del w:id="9456" w:author="Author">
        <w:r w:rsidRPr="00AE2A25" w:rsidDel="00EF4B84">
          <w:rPr>
            <w:rFonts w:asciiTheme="majorBidi" w:hAnsiTheme="majorBidi" w:cstheme="majorBidi"/>
            <w:sz w:val="24"/>
            <w:szCs w:val="24"/>
          </w:rPr>
          <w:delText xml:space="preserve">Jewish emancipation in modern Europe was built on the nurturing of the Jewish dream of becoming integrated with the surrounding non-Jewish society. We could find, among liberal Jewish circles, an ideology of assimilation and integration into a kind of one universal Family of Man, rationalizing in different ways the abandonment of what remains of the traditional Jewish world. Towards the end of the Nineteenth </w:delText>
        </w:r>
        <w:r w:rsidRPr="00AE2A25" w:rsidDel="00EF4B84">
          <w:rPr>
            <w:rFonts w:asciiTheme="majorBidi" w:hAnsiTheme="majorBidi" w:cstheme="majorBidi"/>
            <w:noProof/>
            <w:sz w:val="24"/>
            <w:szCs w:val="24"/>
          </w:rPr>
          <w:delText>Century,</w:delText>
        </w:r>
        <w:r w:rsidRPr="00AE2A25" w:rsidDel="00EF4B84">
          <w:rPr>
            <w:rFonts w:asciiTheme="majorBidi" w:hAnsiTheme="majorBidi" w:cstheme="majorBidi"/>
            <w:sz w:val="24"/>
            <w:szCs w:val="24"/>
          </w:rPr>
          <w:delText xml:space="preserve"> this struggle for equality and integration reached the stage of impasse; the modernized Jew was left displaced and alienated both from his previous being and from the Gentile-like image, which he tried to wear.</w:delText>
        </w:r>
      </w:del>
    </w:p>
    <w:p w14:paraId="1EF8DC42" w14:textId="64C0F60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life </w:t>
      </w:r>
      <w:del w:id="9457" w:author="Author">
        <w:r w:rsidRPr="00AE2A25" w:rsidDel="00EF4B84">
          <w:rPr>
            <w:rFonts w:asciiTheme="majorBidi" w:hAnsiTheme="majorBidi" w:cstheme="majorBidi"/>
            <w:sz w:val="24"/>
            <w:szCs w:val="24"/>
          </w:rPr>
          <w:delText>symbolizes best</w:delText>
        </w:r>
      </w:del>
      <w:ins w:id="9458" w:author="Author">
        <w:r w:rsidR="00EF4B84">
          <w:rPr>
            <w:rFonts w:asciiTheme="majorBidi" w:hAnsiTheme="majorBidi" w:cstheme="majorBidi"/>
            <w:sz w:val="24"/>
            <w:szCs w:val="24"/>
          </w:rPr>
          <w:t>epitomized</w:t>
        </w:r>
      </w:ins>
      <w:r w:rsidRPr="00AE2A25">
        <w:rPr>
          <w:rFonts w:asciiTheme="majorBidi" w:hAnsiTheme="majorBidi" w:cstheme="majorBidi"/>
          <w:sz w:val="24"/>
          <w:szCs w:val="24"/>
        </w:rPr>
        <w:t xml:space="preserve"> this tragic reality of a generation of Jewish intellectuals </w:t>
      </w:r>
      <w:del w:id="9459" w:author="Author">
        <w:r w:rsidRPr="00AE2A25" w:rsidDel="00EF4B84">
          <w:rPr>
            <w:rFonts w:asciiTheme="majorBidi" w:hAnsiTheme="majorBidi" w:cstheme="majorBidi"/>
            <w:sz w:val="24"/>
            <w:szCs w:val="24"/>
          </w:rPr>
          <w:delText xml:space="preserve">that </w:delText>
        </w:r>
      </w:del>
      <w:ins w:id="9460" w:author="Author">
        <w:r w:rsidR="00EF4B84">
          <w:rPr>
            <w:rFonts w:asciiTheme="majorBidi" w:hAnsiTheme="majorBidi" w:cstheme="majorBidi"/>
            <w:sz w:val="24"/>
            <w:szCs w:val="24"/>
          </w:rPr>
          <w:t>who</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were caught between sky and earth, </w:t>
      </w:r>
      <w:del w:id="9461" w:author="Author">
        <w:r w:rsidRPr="00AE2A25" w:rsidDel="00EF4B84">
          <w:rPr>
            <w:rFonts w:asciiTheme="majorBidi" w:hAnsiTheme="majorBidi" w:cstheme="majorBidi"/>
            <w:sz w:val="24"/>
            <w:szCs w:val="24"/>
          </w:rPr>
          <w:delText xml:space="preserve">while </w:delText>
        </w:r>
      </w:del>
      <w:ins w:id="9462" w:author="Author">
        <w:r w:rsidR="00EF4B84">
          <w:rPr>
            <w:rFonts w:asciiTheme="majorBidi" w:hAnsiTheme="majorBidi" w:cstheme="majorBidi"/>
            <w:sz w:val="24"/>
            <w:szCs w:val="24"/>
          </w:rPr>
          <w:t>with</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nucleus of their being </w:t>
      </w:r>
      <w:del w:id="9463" w:author="Author">
        <w:r w:rsidRPr="00AE2A25" w:rsidDel="00EF4B84">
          <w:rPr>
            <w:rFonts w:asciiTheme="majorBidi" w:hAnsiTheme="majorBidi" w:cstheme="majorBidi"/>
            <w:sz w:val="24"/>
            <w:szCs w:val="24"/>
          </w:rPr>
          <w:delText xml:space="preserve">is </w:delText>
        </w:r>
        <w:r w:rsidRPr="00AE2A25" w:rsidDel="006530C8">
          <w:rPr>
            <w:rFonts w:asciiTheme="majorBidi" w:hAnsiTheme="majorBidi" w:cstheme="majorBidi"/>
            <w:sz w:val="24"/>
            <w:szCs w:val="24"/>
          </w:rPr>
          <w:delText xml:space="preserve">being </w:delText>
        </w:r>
      </w:del>
      <w:r w:rsidRPr="00AE2A25">
        <w:rPr>
          <w:rFonts w:asciiTheme="majorBidi" w:hAnsiTheme="majorBidi" w:cstheme="majorBidi"/>
          <w:sz w:val="24"/>
          <w:szCs w:val="24"/>
        </w:rPr>
        <w:t xml:space="preserve">torn and bereft of </w:t>
      </w:r>
      <w:del w:id="9464" w:author="Author">
        <w:r w:rsidRPr="00AE2A25" w:rsidDel="00EF4B84">
          <w:rPr>
            <w:rFonts w:asciiTheme="majorBidi" w:hAnsiTheme="majorBidi" w:cstheme="majorBidi"/>
            <w:sz w:val="24"/>
            <w:szCs w:val="24"/>
          </w:rPr>
          <w:delText xml:space="preserve">all </w:delText>
        </w:r>
      </w:del>
      <w:ins w:id="9465" w:author="Author">
        <w:r w:rsidR="00EF4B84">
          <w:rPr>
            <w:rFonts w:asciiTheme="majorBidi" w:hAnsiTheme="majorBidi" w:cstheme="majorBidi"/>
            <w:sz w:val="24"/>
            <w:szCs w:val="24"/>
          </w:rPr>
          <w:t>any</w:t>
        </w:r>
        <w:r w:rsidR="00EF4B84" w:rsidRPr="00AE2A25">
          <w:rPr>
            <w:rFonts w:asciiTheme="majorBidi" w:hAnsiTheme="majorBidi" w:cstheme="majorBidi"/>
            <w:sz w:val="24"/>
            <w:szCs w:val="24"/>
          </w:rPr>
          <w:t xml:space="preserve"> </w:t>
        </w:r>
      </w:ins>
      <w:r w:rsidRPr="00AE2A25">
        <w:rPr>
          <w:rFonts w:asciiTheme="majorBidi" w:hAnsiTheme="majorBidi" w:cstheme="majorBidi"/>
          <w:sz w:val="24"/>
          <w:szCs w:val="24"/>
        </w:rPr>
        <w:t>illusion of emancipation</w:t>
      </w:r>
      <w:ins w:id="9466" w:author="Author">
        <w:r w:rsidR="00F777D9">
          <w:rPr>
            <w:rFonts w:asciiTheme="majorBidi" w:hAnsiTheme="majorBidi" w:cstheme="majorBidi"/>
            <w:sz w:val="24"/>
            <w:szCs w:val="24"/>
          </w:rPr>
          <w:t xml:space="preserve"> </w:t>
        </w:r>
      </w:ins>
      <w:del w:id="9467" w:author="Author">
        <w:r w:rsidRPr="00AE2A25" w:rsidDel="00F777D9">
          <w:rPr>
            <w:rFonts w:asciiTheme="majorBidi" w:hAnsiTheme="majorBidi" w:cstheme="majorBidi"/>
            <w:sz w:val="24"/>
            <w:szCs w:val="24"/>
          </w:rPr>
          <w:delText xml:space="preserve">, on the one hand, </w:delText>
        </w:r>
      </w:del>
      <w:ins w:id="9468" w:author="Author">
        <w:r w:rsidR="00EF4B84">
          <w:rPr>
            <w:rFonts w:asciiTheme="majorBidi" w:hAnsiTheme="majorBidi" w:cstheme="majorBidi"/>
            <w:sz w:val="24"/>
            <w:szCs w:val="24"/>
          </w:rPr>
          <w:t xml:space="preserve">and </w:t>
        </w:r>
        <w:r w:rsidR="00F777D9">
          <w:rPr>
            <w:rFonts w:asciiTheme="majorBidi" w:hAnsiTheme="majorBidi" w:cstheme="majorBidi"/>
            <w:sz w:val="24"/>
            <w:szCs w:val="24"/>
          </w:rPr>
          <w:t xml:space="preserve">yet </w:t>
        </w:r>
        <w:r w:rsidR="00EF4B84">
          <w:rPr>
            <w:rFonts w:asciiTheme="majorBidi" w:hAnsiTheme="majorBidi" w:cstheme="majorBidi"/>
            <w:sz w:val="24"/>
            <w:szCs w:val="24"/>
          </w:rPr>
          <w:t xml:space="preserve">feeling </w:t>
        </w:r>
      </w:ins>
      <w:r w:rsidRPr="00AE2A25">
        <w:rPr>
          <w:rFonts w:asciiTheme="majorBidi" w:hAnsiTheme="majorBidi" w:cstheme="majorBidi"/>
          <w:sz w:val="24"/>
          <w:szCs w:val="24"/>
        </w:rPr>
        <w:t>distanced and alienated from the Jewish world</w:t>
      </w:r>
      <w:del w:id="9469" w:author="Author">
        <w:r w:rsidRPr="00AE2A25" w:rsidDel="00F777D9">
          <w:rPr>
            <w:rFonts w:asciiTheme="majorBidi" w:hAnsiTheme="majorBidi" w:cstheme="majorBidi"/>
            <w:sz w:val="24"/>
            <w:szCs w:val="24"/>
          </w:rPr>
          <w:delText>, on the other</w:delText>
        </w:r>
      </w:del>
      <w:r w:rsidRPr="00AE2A25">
        <w:rPr>
          <w:rFonts w:asciiTheme="majorBidi" w:hAnsiTheme="majorBidi" w:cstheme="majorBidi"/>
          <w:sz w:val="24"/>
          <w:szCs w:val="24"/>
        </w:rPr>
        <w:t xml:space="preserve">. Jean Amery, another </w:t>
      </w:r>
      <w:del w:id="9470" w:author="Author">
        <w:r w:rsidRPr="00AE2A25" w:rsidDel="00EF4B84">
          <w:rPr>
            <w:rFonts w:asciiTheme="majorBidi" w:hAnsiTheme="majorBidi" w:cstheme="majorBidi"/>
            <w:noProof/>
            <w:sz w:val="24"/>
            <w:szCs w:val="24"/>
          </w:rPr>
          <w:delText xml:space="preserve">twentieth </w:delText>
        </w:r>
      </w:del>
      <w:ins w:id="9471" w:author="Author">
        <w:r w:rsidR="00EF4B84" w:rsidRPr="00AE2A25">
          <w:rPr>
            <w:rFonts w:asciiTheme="majorBidi" w:hAnsiTheme="majorBidi" w:cstheme="majorBidi"/>
            <w:noProof/>
            <w:sz w:val="24"/>
            <w:szCs w:val="24"/>
          </w:rPr>
          <w:t>twentieth</w:t>
        </w:r>
        <w:r w:rsidR="00EF4B84">
          <w:rPr>
            <w:rFonts w:asciiTheme="majorBidi" w:hAnsiTheme="majorBidi" w:cstheme="majorBidi"/>
            <w:noProof/>
            <w:sz w:val="24"/>
            <w:szCs w:val="24"/>
          </w:rPr>
          <w:t>-</w:t>
        </w:r>
      </w:ins>
      <w:r w:rsidRPr="00AE2A25">
        <w:rPr>
          <w:rFonts w:asciiTheme="majorBidi" w:hAnsiTheme="majorBidi" w:cstheme="majorBidi"/>
          <w:noProof/>
          <w:sz w:val="24"/>
          <w:szCs w:val="24"/>
        </w:rPr>
        <w:t>century</w:t>
      </w:r>
      <w:r w:rsidRPr="00AE2A25">
        <w:rPr>
          <w:rFonts w:asciiTheme="majorBidi" w:hAnsiTheme="majorBidi" w:cstheme="majorBidi"/>
          <w:sz w:val="24"/>
          <w:szCs w:val="24"/>
        </w:rPr>
        <w:t xml:space="preserve"> Jewish intellectual</w:t>
      </w:r>
      <w:del w:id="9472" w:author="Author">
        <w:r w:rsidRPr="00AE2A25" w:rsidDel="00EF4B84">
          <w:rPr>
            <w:rFonts w:asciiTheme="majorBidi" w:hAnsiTheme="majorBidi" w:cstheme="majorBidi"/>
            <w:sz w:val="24"/>
            <w:szCs w:val="24"/>
          </w:rPr>
          <w:delText>,</w:delText>
        </w:r>
      </w:del>
      <w:r w:rsidRPr="00AE2A25">
        <w:rPr>
          <w:rFonts w:asciiTheme="majorBidi" w:hAnsiTheme="majorBidi" w:cstheme="majorBidi"/>
          <w:sz w:val="24"/>
          <w:szCs w:val="24"/>
        </w:rPr>
        <w:t xml:space="preserve"> who deeply felt this loneliness, worded the paradox of modern Jewish identity as follows: </w:t>
      </w:r>
      <w:del w:id="9473" w:author="Author">
        <w:r w:rsidRPr="00AE2A25" w:rsidDel="00EF4B84">
          <w:rPr>
            <w:rFonts w:asciiTheme="majorBidi" w:hAnsiTheme="majorBidi" w:cstheme="majorBidi"/>
            <w:sz w:val="24"/>
            <w:szCs w:val="24"/>
          </w:rPr>
          <w:delText>"</w:delText>
        </w:r>
      </w:del>
      <w:ins w:id="9474" w:author="Author">
        <w:r w:rsidR="00EF4B84">
          <w:rPr>
            <w:rFonts w:asciiTheme="majorBidi" w:hAnsiTheme="majorBidi" w:cstheme="majorBidi"/>
            <w:sz w:val="24"/>
            <w:szCs w:val="24"/>
          </w:rPr>
          <w:t>‘</w:t>
        </w:r>
      </w:ins>
      <w:commentRangeStart w:id="9475"/>
      <w:r w:rsidRPr="00AE2A25">
        <w:rPr>
          <w:rFonts w:asciiTheme="majorBidi" w:hAnsiTheme="majorBidi" w:cstheme="majorBidi"/>
          <w:i/>
          <w:iCs/>
          <w:sz w:val="24"/>
          <w:szCs w:val="24"/>
        </w:rPr>
        <w:t xml:space="preserve">I cannot be a Jew but </w:t>
      </w:r>
      <w:del w:id="9476" w:author="Author">
        <w:r w:rsidRPr="00AE2A25" w:rsidDel="00EF4B84">
          <w:rPr>
            <w:rFonts w:asciiTheme="majorBidi" w:hAnsiTheme="majorBidi" w:cstheme="majorBidi"/>
            <w:i/>
            <w:iCs/>
            <w:sz w:val="24"/>
            <w:szCs w:val="24"/>
          </w:rPr>
          <w:delText xml:space="preserve">has </w:delText>
        </w:r>
      </w:del>
      <w:ins w:id="9477" w:author="Author">
        <w:r w:rsidR="00EF4B84" w:rsidRPr="00AE2A25">
          <w:rPr>
            <w:rFonts w:asciiTheme="majorBidi" w:hAnsiTheme="majorBidi" w:cstheme="majorBidi"/>
            <w:i/>
            <w:iCs/>
            <w:sz w:val="24"/>
            <w:szCs w:val="24"/>
          </w:rPr>
          <w:t>ha</w:t>
        </w:r>
        <w:r w:rsidR="00EF4B84">
          <w:rPr>
            <w:rFonts w:asciiTheme="majorBidi" w:hAnsiTheme="majorBidi" w:cstheme="majorBidi"/>
            <w:i/>
            <w:iCs/>
            <w:sz w:val="24"/>
            <w:szCs w:val="24"/>
          </w:rPr>
          <w:t>ve</w:t>
        </w:r>
        <w:r w:rsidR="00EF4B84"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no choice</w:t>
      </w:r>
      <w:ins w:id="9478" w:author="Author">
        <w:r w:rsidR="00EF4B84">
          <w:rPr>
            <w:rFonts w:asciiTheme="majorBidi" w:hAnsiTheme="majorBidi" w:cstheme="majorBidi"/>
            <w:i/>
            <w:iCs/>
            <w:sz w:val="24"/>
            <w:szCs w:val="24"/>
          </w:rPr>
          <w:t>.</w:t>
        </w:r>
        <w:r w:rsidR="00EF4B84" w:rsidRPr="001D6724">
          <w:rPr>
            <w:rFonts w:asciiTheme="majorBidi" w:hAnsiTheme="majorBidi" w:cstheme="majorBidi"/>
            <w:iCs/>
            <w:sz w:val="24"/>
            <w:szCs w:val="24"/>
          </w:rPr>
          <w:t>’</w:t>
        </w:r>
      </w:ins>
      <w:commentRangeEnd w:id="9475"/>
      <w:r w:rsidR="00F777D9">
        <w:rPr>
          <w:rStyle w:val="CommentReference"/>
        </w:rPr>
        <w:commentReference w:id="9475"/>
      </w:r>
      <w:del w:id="9479" w:author="Author">
        <w:r w:rsidRPr="00AE2A25" w:rsidDel="00EF4B84">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02"/>
      </w:r>
      <w:r w:rsidRPr="00AE2A25">
        <w:rPr>
          <w:rFonts w:asciiTheme="majorBidi" w:hAnsiTheme="majorBidi" w:cstheme="majorBidi"/>
          <w:sz w:val="24"/>
          <w:szCs w:val="24"/>
        </w:rPr>
        <w:t xml:space="preserve"> Jewish identity </w:t>
      </w:r>
      <w:del w:id="9510" w:author="Author">
        <w:r w:rsidRPr="00AE2A25" w:rsidDel="002C1ABE">
          <w:rPr>
            <w:rFonts w:asciiTheme="majorBidi" w:hAnsiTheme="majorBidi" w:cstheme="majorBidi"/>
            <w:sz w:val="24"/>
            <w:szCs w:val="24"/>
          </w:rPr>
          <w:delText xml:space="preserve">becomes </w:delText>
        </w:r>
      </w:del>
      <w:ins w:id="9511" w:author="Author">
        <w:r w:rsidR="002C1ABE" w:rsidRPr="00AE2A25">
          <w:rPr>
            <w:rFonts w:asciiTheme="majorBidi" w:hAnsiTheme="majorBidi" w:cstheme="majorBidi"/>
            <w:sz w:val="24"/>
            <w:szCs w:val="24"/>
          </w:rPr>
          <w:t>bec</w:t>
        </w:r>
        <w:r w:rsidR="002C1ABE">
          <w:rPr>
            <w:rFonts w:asciiTheme="majorBidi" w:hAnsiTheme="majorBidi" w:cstheme="majorBidi"/>
            <w:sz w:val="24"/>
            <w:szCs w:val="24"/>
          </w:rPr>
          <w:t>ame</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an exterritorial border zone</w:t>
      </w:r>
      <w:del w:id="9512" w:author="Author">
        <w:r w:rsidRPr="00AE2A25" w:rsidDel="00F777D9">
          <w:rPr>
            <w:rFonts w:asciiTheme="majorBidi" w:hAnsiTheme="majorBidi" w:cstheme="majorBidi"/>
            <w:sz w:val="24"/>
            <w:szCs w:val="24"/>
          </w:rPr>
          <w:delText>, which</w:delText>
        </w:r>
      </w:del>
      <w:ins w:id="9513" w:author="Author">
        <w:r w:rsidR="00F777D9">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w:t>
      </w:r>
      <w:del w:id="9514" w:author="Author">
        <w:r w:rsidRPr="00AE2A25" w:rsidDel="002C1ABE">
          <w:rPr>
            <w:rFonts w:asciiTheme="majorBidi" w:hAnsiTheme="majorBidi" w:cstheme="majorBidi"/>
            <w:sz w:val="24"/>
            <w:szCs w:val="24"/>
          </w:rPr>
          <w:delText>the Jewish person</w:delText>
        </w:r>
      </w:del>
      <w:ins w:id="9515" w:author="Author">
        <w:r w:rsidR="002C1ABE">
          <w:rPr>
            <w:rFonts w:asciiTheme="majorBidi" w:hAnsiTheme="majorBidi" w:cstheme="majorBidi"/>
            <w:sz w:val="24"/>
            <w:szCs w:val="24"/>
          </w:rPr>
          <w:t>Jews</w:t>
        </w:r>
      </w:ins>
      <w:r w:rsidRPr="00AE2A25">
        <w:rPr>
          <w:rFonts w:asciiTheme="majorBidi" w:hAnsiTheme="majorBidi" w:cstheme="majorBidi"/>
          <w:sz w:val="24"/>
          <w:szCs w:val="24"/>
        </w:rPr>
        <w:t xml:space="preserve"> </w:t>
      </w:r>
      <w:del w:id="9516" w:author="Author">
        <w:r w:rsidRPr="00AE2A25" w:rsidDel="002C1ABE">
          <w:rPr>
            <w:rFonts w:asciiTheme="majorBidi" w:hAnsiTheme="majorBidi" w:cstheme="majorBidi"/>
            <w:sz w:val="24"/>
            <w:szCs w:val="24"/>
          </w:rPr>
          <w:delText xml:space="preserve">cannot </w:delText>
        </w:r>
      </w:del>
      <w:ins w:id="9517" w:author="Author">
        <w:r w:rsidR="002C1ABE">
          <w:rPr>
            <w:rFonts w:asciiTheme="majorBidi" w:hAnsiTheme="majorBidi" w:cstheme="majorBidi"/>
            <w:sz w:val="24"/>
            <w:szCs w:val="24"/>
          </w:rPr>
          <w:t>could not</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leave if </w:t>
      </w:r>
      <w:del w:id="9518" w:author="Author">
        <w:r w:rsidRPr="00AE2A25" w:rsidDel="002C1ABE">
          <w:rPr>
            <w:rFonts w:asciiTheme="majorBidi" w:hAnsiTheme="majorBidi" w:cstheme="majorBidi"/>
            <w:sz w:val="24"/>
            <w:szCs w:val="24"/>
          </w:rPr>
          <w:delText>he or she</w:delText>
        </w:r>
      </w:del>
      <w:ins w:id="9519" w:author="Author">
        <w:r w:rsidR="002C1ABE">
          <w:rPr>
            <w:rFonts w:asciiTheme="majorBidi" w:hAnsiTheme="majorBidi" w:cstheme="majorBidi"/>
            <w:sz w:val="24"/>
            <w:szCs w:val="24"/>
          </w:rPr>
          <w:t>they</w:t>
        </w:r>
      </w:ins>
      <w:r w:rsidRPr="00AE2A25">
        <w:rPr>
          <w:rFonts w:asciiTheme="majorBidi" w:hAnsiTheme="majorBidi" w:cstheme="majorBidi"/>
          <w:sz w:val="24"/>
          <w:szCs w:val="24"/>
        </w:rPr>
        <w:t xml:space="preserve"> </w:t>
      </w:r>
      <w:del w:id="9520" w:author="Author">
        <w:r w:rsidRPr="00AE2A25" w:rsidDel="002C1ABE">
          <w:rPr>
            <w:rFonts w:asciiTheme="majorBidi" w:hAnsiTheme="majorBidi" w:cstheme="majorBidi"/>
            <w:sz w:val="24"/>
            <w:szCs w:val="24"/>
          </w:rPr>
          <w:delText xml:space="preserve">remains </w:delText>
        </w:r>
      </w:del>
      <w:ins w:id="9521" w:author="Author">
        <w:r w:rsidR="002C1ABE">
          <w:rPr>
            <w:rFonts w:asciiTheme="majorBidi" w:hAnsiTheme="majorBidi" w:cstheme="majorBidi"/>
            <w:sz w:val="24"/>
            <w:szCs w:val="24"/>
          </w:rPr>
          <w:t>wanted to remain</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loyal to </w:t>
      </w:r>
      <w:del w:id="9522" w:author="Author">
        <w:r w:rsidRPr="00AE2A25" w:rsidDel="002C1ABE">
          <w:rPr>
            <w:rFonts w:asciiTheme="majorBidi" w:hAnsiTheme="majorBidi" w:cstheme="majorBidi"/>
            <w:sz w:val="24"/>
            <w:szCs w:val="24"/>
          </w:rPr>
          <w:delText>itself</w:delText>
        </w:r>
      </w:del>
      <w:ins w:id="9523" w:author="Author">
        <w:r w:rsidR="002C1ABE">
          <w:rPr>
            <w:rFonts w:asciiTheme="majorBidi" w:hAnsiTheme="majorBidi" w:cstheme="majorBidi"/>
            <w:sz w:val="24"/>
            <w:szCs w:val="24"/>
          </w:rPr>
          <w:t>their selves</w:t>
        </w:r>
      </w:ins>
      <w:r w:rsidRPr="00AE2A25">
        <w:rPr>
          <w:rFonts w:asciiTheme="majorBidi" w:hAnsiTheme="majorBidi" w:cstheme="majorBidi"/>
          <w:sz w:val="24"/>
          <w:szCs w:val="24"/>
        </w:rPr>
        <w:t xml:space="preserve">. Amery </w:t>
      </w:r>
      <w:del w:id="9524" w:author="Author">
        <w:r w:rsidRPr="00AE2A25" w:rsidDel="00F777D9">
          <w:rPr>
            <w:rFonts w:asciiTheme="majorBidi" w:hAnsiTheme="majorBidi" w:cstheme="majorBidi"/>
            <w:sz w:val="24"/>
            <w:szCs w:val="24"/>
          </w:rPr>
          <w:delText xml:space="preserve">argues </w:delText>
        </w:r>
      </w:del>
      <w:ins w:id="9525" w:author="Author">
        <w:r w:rsidR="00F777D9" w:rsidRPr="00AE2A25">
          <w:rPr>
            <w:rFonts w:asciiTheme="majorBidi" w:hAnsiTheme="majorBidi" w:cstheme="majorBidi"/>
            <w:sz w:val="24"/>
            <w:szCs w:val="24"/>
          </w:rPr>
          <w:t>argue</w:t>
        </w:r>
        <w:r w:rsidR="00F777D9">
          <w:rPr>
            <w:rFonts w:asciiTheme="majorBidi" w:hAnsiTheme="majorBidi" w:cstheme="majorBidi"/>
            <w:sz w:val="24"/>
            <w:szCs w:val="24"/>
          </w:rPr>
          <w:t>d</w:t>
        </w:r>
        <w:r w:rsidR="00F777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9526" w:author="Author">
        <w:r w:rsidRPr="00AE2A25" w:rsidDel="002C1ABE">
          <w:rPr>
            <w:rFonts w:asciiTheme="majorBidi" w:hAnsiTheme="majorBidi" w:cstheme="majorBidi"/>
            <w:sz w:val="24"/>
            <w:szCs w:val="24"/>
          </w:rPr>
          <w:delText>it is</w:delText>
        </w:r>
      </w:del>
      <w:ins w:id="9527" w:author="Author">
        <w:r w:rsidR="002C1ABE">
          <w:rPr>
            <w:rFonts w:asciiTheme="majorBidi" w:hAnsiTheme="majorBidi" w:cstheme="majorBidi"/>
            <w:sz w:val="24"/>
            <w:szCs w:val="24"/>
          </w:rPr>
          <w:t>this was</w:t>
        </w:r>
      </w:ins>
      <w:r w:rsidRPr="00AE2A25">
        <w:rPr>
          <w:rFonts w:asciiTheme="majorBidi" w:hAnsiTheme="majorBidi" w:cstheme="majorBidi"/>
          <w:sz w:val="24"/>
          <w:szCs w:val="24"/>
        </w:rPr>
        <w:t xml:space="preserve"> the experience of </w:t>
      </w:r>
      <w:del w:id="9528" w:author="Author">
        <w:r w:rsidRPr="00AE2A25" w:rsidDel="002C1ABE">
          <w:rPr>
            <w:rFonts w:asciiTheme="majorBidi" w:hAnsiTheme="majorBidi" w:cstheme="majorBidi"/>
            <w:sz w:val="24"/>
            <w:szCs w:val="24"/>
          </w:rPr>
          <w:delText>a whole</w:delText>
        </w:r>
      </w:del>
      <w:ins w:id="9529" w:author="Author">
        <w:r w:rsidR="002C1ABE">
          <w:rPr>
            <w:rFonts w:asciiTheme="majorBidi" w:hAnsiTheme="majorBidi" w:cstheme="majorBidi"/>
            <w:sz w:val="24"/>
            <w:szCs w:val="24"/>
          </w:rPr>
          <w:t>an entire</w:t>
        </w:r>
      </w:ins>
      <w:r w:rsidRPr="00AE2A25">
        <w:rPr>
          <w:rFonts w:asciiTheme="majorBidi" w:hAnsiTheme="majorBidi" w:cstheme="majorBidi"/>
          <w:sz w:val="24"/>
          <w:szCs w:val="24"/>
        </w:rPr>
        <w:t xml:space="preserve"> generation of Jews, probably </w:t>
      </w:r>
      <w:del w:id="9530" w:author="Author">
        <w:r w:rsidRPr="00AE2A25" w:rsidDel="002C1ABE">
          <w:rPr>
            <w:rFonts w:asciiTheme="majorBidi" w:hAnsiTheme="majorBidi" w:cstheme="majorBidi"/>
            <w:sz w:val="24"/>
            <w:szCs w:val="24"/>
          </w:rPr>
          <w:delText>"</w:delText>
        </w:r>
      </w:del>
      <w:ins w:id="9531" w:author="Author">
        <w:r w:rsidR="002C1ABE">
          <w:rPr>
            <w:rFonts w:asciiTheme="majorBidi" w:hAnsiTheme="majorBidi" w:cstheme="majorBidi"/>
            <w:sz w:val="24"/>
            <w:szCs w:val="24"/>
          </w:rPr>
          <w:t>‘</w:t>
        </w:r>
      </w:ins>
      <w:r w:rsidRPr="00AE2A25">
        <w:rPr>
          <w:rFonts w:asciiTheme="majorBidi" w:hAnsiTheme="majorBidi" w:cstheme="majorBidi"/>
          <w:i/>
          <w:iCs/>
          <w:sz w:val="24"/>
          <w:szCs w:val="24"/>
        </w:rPr>
        <w:t xml:space="preserve">numbering into </w:t>
      </w:r>
      <w:ins w:id="9532" w:author="Author">
        <w:r w:rsidR="002C1ABE">
          <w:rPr>
            <w:rFonts w:asciiTheme="majorBidi" w:hAnsiTheme="majorBidi" w:cstheme="majorBidi"/>
            <w:i/>
            <w:iCs/>
            <w:sz w:val="24"/>
            <w:szCs w:val="24"/>
          </w:rPr>
          <w:t xml:space="preserve">the </w:t>
        </w:r>
      </w:ins>
      <w:r w:rsidRPr="00AE2A25">
        <w:rPr>
          <w:rFonts w:asciiTheme="majorBidi" w:hAnsiTheme="majorBidi" w:cstheme="majorBidi"/>
          <w:i/>
          <w:iCs/>
          <w:sz w:val="24"/>
          <w:szCs w:val="24"/>
        </w:rPr>
        <w:t>millions</w:t>
      </w:r>
      <w:del w:id="9533" w:author="Author">
        <w:r w:rsidRPr="00AE2A25" w:rsidDel="002C1ABE">
          <w:rPr>
            <w:rFonts w:asciiTheme="majorBidi" w:hAnsiTheme="majorBidi" w:cstheme="majorBidi"/>
            <w:sz w:val="24"/>
            <w:szCs w:val="24"/>
          </w:rPr>
          <w:delText>".</w:delText>
        </w:r>
        <w:r w:rsidRPr="00AE2A25" w:rsidDel="002C1ABE">
          <w:rPr>
            <w:rStyle w:val="FootnoteReference"/>
            <w:rFonts w:asciiTheme="majorBidi" w:hAnsiTheme="majorBidi" w:cstheme="majorBidi"/>
            <w:sz w:val="24"/>
            <w:szCs w:val="24"/>
          </w:rPr>
          <w:footnoteReference w:id="203"/>
        </w:r>
        <w:r w:rsidRPr="00AE2A25" w:rsidDel="002C1ABE">
          <w:rPr>
            <w:rFonts w:asciiTheme="majorBidi" w:hAnsiTheme="majorBidi" w:cstheme="majorBidi"/>
            <w:sz w:val="24"/>
            <w:szCs w:val="24"/>
          </w:rPr>
          <w:delText xml:space="preserve"> </w:delText>
        </w:r>
      </w:del>
      <w:ins w:id="9536" w:author="Author">
        <w:r w:rsidR="002C1ABE">
          <w:rPr>
            <w:rFonts w:asciiTheme="majorBidi" w:hAnsiTheme="majorBidi" w:cstheme="majorBidi"/>
            <w:sz w:val="24"/>
            <w:szCs w:val="24"/>
          </w:rPr>
          <w:t>’</w:t>
        </w:r>
        <w:r w:rsidR="002C1ABE" w:rsidRPr="00AE2A25">
          <w:rPr>
            <w:rFonts w:asciiTheme="majorBidi" w:hAnsiTheme="majorBidi" w:cstheme="majorBidi"/>
            <w:sz w:val="24"/>
            <w:szCs w:val="24"/>
          </w:rPr>
          <w:t>.</w:t>
        </w:r>
        <w:r w:rsidR="002C1ABE" w:rsidRPr="00AE2A25">
          <w:rPr>
            <w:rStyle w:val="FootnoteReference"/>
            <w:rFonts w:asciiTheme="majorBidi" w:hAnsiTheme="majorBidi" w:cstheme="majorBidi"/>
            <w:sz w:val="24"/>
            <w:szCs w:val="24"/>
          </w:rPr>
          <w:footnoteReference w:id="204"/>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9540" w:author="Author">
        <w:r w:rsidRPr="00AE2A25" w:rsidDel="002C1ABE">
          <w:rPr>
            <w:rFonts w:asciiTheme="majorBidi" w:hAnsiTheme="majorBidi" w:cstheme="majorBidi"/>
            <w:sz w:val="24"/>
            <w:szCs w:val="24"/>
          </w:rPr>
          <w:delText xml:space="preserve">is </w:delText>
        </w:r>
      </w:del>
      <w:ins w:id="9541" w:author="Author">
        <w:r w:rsidR="002C1ABE">
          <w:rPr>
            <w:rFonts w:asciiTheme="majorBidi" w:hAnsiTheme="majorBidi" w:cstheme="majorBidi"/>
            <w:sz w:val="24"/>
            <w:szCs w:val="24"/>
          </w:rPr>
          <w:t>was</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of </w:t>
      </w:r>
      <w:del w:id="9542" w:author="Author">
        <w:r w:rsidRPr="00AE2A25" w:rsidDel="002C1ABE">
          <w:rPr>
            <w:rFonts w:asciiTheme="majorBidi" w:hAnsiTheme="majorBidi" w:cstheme="majorBidi"/>
            <w:sz w:val="24"/>
            <w:szCs w:val="24"/>
          </w:rPr>
          <w:delText>them</w:delText>
        </w:r>
      </w:del>
      <w:ins w:id="9543" w:author="Author">
        <w:r w:rsidR="002C1ABE" w:rsidRPr="00AE2A25">
          <w:rPr>
            <w:rFonts w:asciiTheme="majorBidi" w:hAnsiTheme="majorBidi" w:cstheme="majorBidi"/>
            <w:sz w:val="24"/>
            <w:szCs w:val="24"/>
          </w:rPr>
          <w:t>t</w:t>
        </w:r>
        <w:r w:rsidR="002C1ABE">
          <w:rPr>
            <w:rFonts w:asciiTheme="majorBidi" w:hAnsiTheme="majorBidi" w:cstheme="majorBidi"/>
            <w:sz w:val="24"/>
            <w:szCs w:val="24"/>
          </w:rPr>
          <w:t>hose Jews</w:t>
        </w:r>
      </w:ins>
      <w:r w:rsidRPr="00AE2A25">
        <w:rPr>
          <w:rFonts w:asciiTheme="majorBidi" w:hAnsiTheme="majorBidi" w:cstheme="majorBidi"/>
          <w:sz w:val="24"/>
          <w:szCs w:val="24"/>
        </w:rPr>
        <w:t>.</w:t>
      </w:r>
    </w:p>
    <w:p w14:paraId="4C268E3E" w14:textId="1F887ADC" w:rsidR="007B5646" w:rsidRPr="00AE2A25" w:rsidRDefault="007B5646" w:rsidP="007B5646">
      <w:pPr>
        <w:bidi w:val="0"/>
        <w:spacing w:before="120" w:after="120" w:line="360" w:lineRule="auto"/>
        <w:ind w:firstLine="426"/>
        <w:rPr>
          <w:rFonts w:asciiTheme="majorBidi" w:hAnsiTheme="majorBidi" w:cstheme="majorBidi"/>
          <w:color w:val="808080"/>
          <w:sz w:val="24"/>
          <w:szCs w:val="24"/>
        </w:rPr>
      </w:pPr>
      <w:r w:rsidRPr="00AE2A25">
        <w:rPr>
          <w:rFonts w:asciiTheme="majorBidi" w:hAnsiTheme="majorBidi" w:cstheme="majorBidi"/>
          <w:sz w:val="24"/>
          <w:szCs w:val="24"/>
        </w:rPr>
        <w:t>Korczak</w:t>
      </w:r>
      <w:del w:id="9544" w:author="Author">
        <w:r w:rsidRPr="00AE2A25" w:rsidDel="002C1ABE">
          <w:rPr>
            <w:rFonts w:asciiTheme="majorBidi" w:hAnsiTheme="majorBidi" w:cstheme="majorBidi"/>
            <w:sz w:val="24"/>
            <w:szCs w:val="24"/>
          </w:rPr>
          <w:delText xml:space="preserve"> –</w:delText>
        </w:r>
      </w:del>
      <w:ins w:id="9545" w:author="Author">
        <w:r w:rsidR="002C1ABE">
          <w:rPr>
            <w:rFonts w:asciiTheme="majorBidi" w:hAnsiTheme="majorBidi" w:cstheme="majorBidi"/>
            <w:sz w:val="24"/>
            <w:szCs w:val="24"/>
          </w:rPr>
          <w:t>,</w:t>
        </w:r>
      </w:ins>
      <w:r w:rsidRPr="00AE2A25">
        <w:rPr>
          <w:rFonts w:asciiTheme="majorBidi" w:hAnsiTheme="majorBidi" w:cstheme="majorBidi"/>
          <w:sz w:val="24"/>
          <w:szCs w:val="24"/>
        </w:rPr>
        <w:t xml:space="preserve"> </w:t>
      </w:r>
      <w:del w:id="9546" w:author="Author">
        <w:r w:rsidRPr="00AE2A25" w:rsidDel="002C1ABE">
          <w:rPr>
            <w:rFonts w:asciiTheme="majorBidi" w:hAnsiTheme="majorBidi" w:cstheme="majorBidi"/>
            <w:sz w:val="24"/>
            <w:szCs w:val="24"/>
          </w:rPr>
          <w:delText xml:space="preserve">turn </w:delText>
        </w:r>
      </w:del>
      <w:ins w:id="9547" w:author="Author">
        <w:r w:rsidR="002C1ABE" w:rsidRPr="00AE2A25">
          <w:rPr>
            <w:rFonts w:asciiTheme="majorBidi" w:hAnsiTheme="majorBidi" w:cstheme="majorBidi"/>
            <w:sz w:val="24"/>
            <w:szCs w:val="24"/>
          </w:rPr>
          <w:t>t</w:t>
        </w:r>
        <w:r w:rsidR="002C1ABE">
          <w:rPr>
            <w:rFonts w:asciiTheme="majorBidi" w:hAnsiTheme="majorBidi" w:cstheme="majorBidi"/>
            <w:sz w:val="24"/>
            <w:szCs w:val="24"/>
          </w:rPr>
          <w:t>o</w:t>
        </w:r>
        <w:r w:rsidR="002C1ABE" w:rsidRPr="00AE2A25">
          <w:rPr>
            <w:rFonts w:asciiTheme="majorBidi" w:hAnsiTheme="majorBidi" w:cstheme="majorBidi"/>
            <w:sz w:val="24"/>
            <w:szCs w:val="24"/>
          </w:rPr>
          <w:t xml:space="preserve">rn </w:t>
        </w:r>
      </w:ins>
      <w:r w:rsidRPr="00AE2A25">
        <w:rPr>
          <w:rFonts w:asciiTheme="majorBidi" w:hAnsiTheme="majorBidi" w:cstheme="majorBidi"/>
          <w:sz w:val="24"/>
          <w:szCs w:val="24"/>
        </w:rPr>
        <w:t>between two worlds</w:t>
      </w:r>
      <w:del w:id="9548" w:author="Author">
        <w:r w:rsidRPr="00AE2A25" w:rsidDel="002C1ABE">
          <w:rPr>
            <w:rFonts w:asciiTheme="majorBidi" w:hAnsiTheme="majorBidi" w:cstheme="majorBidi"/>
            <w:sz w:val="24"/>
            <w:szCs w:val="24"/>
          </w:rPr>
          <w:delText xml:space="preserve"> –</w:delText>
        </w:r>
      </w:del>
      <w:ins w:id="9549" w:author="Author">
        <w:r w:rsidR="002C1ABE">
          <w:rPr>
            <w:rFonts w:asciiTheme="majorBidi" w:hAnsiTheme="majorBidi" w:cstheme="majorBidi"/>
            <w:sz w:val="24"/>
            <w:szCs w:val="24"/>
          </w:rPr>
          <w:t>,</w:t>
        </w:r>
      </w:ins>
      <w:r w:rsidRPr="00AE2A25">
        <w:rPr>
          <w:rFonts w:asciiTheme="majorBidi" w:hAnsiTheme="majorBidi" w:cstheme="majorBidi"/>
          <w:sz w:val="24"/>
          <w:szCs w:val="24"/>
        </w:rPr>
        <w:t xml:space="preserve"> hoped all his life that his work </w:t>
      </w:r>
      <w:del w:id="9550" w:author="Author">
        <w:r w:rsidRPr="00AE2A25" w:rsidDel="002C1ABE">
          <w:rPr>
            <w:rFonts w:asciiTheme="majorBidi" w:hAnsiTheme="majorBidi" w:cstheme="majorBidi"/>
            <w:sz w:val="24"/>
            <w:szCs w:val="24"/>
          </w:rPr>
          <w:delText>for the</w:delText>
        </w:r>
      </w:del>
      <w:ins w:id="9551" w:author="Author">
        <w:r w:rsidR="002C1ABE">
          <w:rPr>
            <w:rFonts w:asciiTheme="majorBidi" w:hAnsiTheme="majorBidi" w:cstheme="majorBidi"/>
            <w:sz w:val="24"/>
            <w:szCs w:val="24"/>
          </w:rPr>
          <w:t>on behalf of</w:t>
        </w:r>
      </w:ins>
      <w:r w:rsidRPr="00AE2A25">
        <w:rPr>
          <w:rFonts w:asciiTheme="majorBidi" w:hAnsiTheme="majorBidi" w:cstheme="majorBidi"/>
          <w:sz w:val="24"/>
          <w:szCs w:val="24"/>
        </w:rPr>
        <w:t xml:space="preserve"> children </w:t>
      </w:r>
      <w:del w:id="9552" w:author="Author">
        <w:r w:rsidRPr="00AE2A25" w:rsidDel="002C1ABE">
          <w:rPr>
            <w:rFonts w:asciiTheme="majorBidi" w:hAnsiTheme="majorBidi" w:cstheme="majorBidi"/>
            <w:sz w:val="24"/>
            <w:szCs w:val="24"/>
          </w:rPr>
          <w:delText>will build</w:delText>
        </w:r>
      </w:del>
      <w:ins w:id="9553" w:author="Author">
        <w:r w:rsidR="002C1ABE">
          <w:rPr>
            <w:rFonts w:asciiTheme="majorBidi" w:hAnsiTheme="majorBidi" w:cstheme="majorBidi"/>
            <w:sz w:val="24"/>
            <w:szCs w:val="24"/>
          </w:rPr>
          <w:t>would be</w:t>
        </w:r>
      </w:ins>
      <w:r w:rsidRPr="00AE2A25">
        <w:rPr>
          <w:rFonts w:asciiTheme="majorBidi" w:hAnsiTheme="majorBidi" w:cstheme="majorBidi"/>
          <w:sz w:val="24"/>
          <w:szCs w:val="24"/>
        </w:rPr>
        <w:t xml:space="preserve"> the longed-for bridge between Jews and </w:t>
      </w:r>
      <w:del w:id="9554" w:author="Author">
        <w:r w:rsidRPr="00AE2A25" w:rsidDel="002C1ABE">
          <w:rPr>
            <w:rFonts w:asciiTheme="majorBidi" w:hAnsiTheme="majorBidi" w:cstheme="majorBidi"/>
            <w:sz w:val="24"/>
            <w:szCs w:val="24"/>
          </w:rPr>
          <w:delText>Non</w:delText>
        </w:r>
      </w:del>
      <w:ins w:id="9555" w:author="Author">
        <w:r w:rsidR="002C1ABE">
          <w:rPr>
            <w:rFonts w:asciiTheme="majorBidi" w:hAnsiTheme="majorBidi" w:cstheme="majorBidi"/>
            <w:sz w:val="24"/>
            <w:szCs w:val="24"/>
          </w:rPr>
          <w:t>n</w:t>
        </w:r>
        <w:r w:rsidR="002C1ABE" w:rsidRPr="00AE2A25">
          <w:rPr>
            <w:rFonts w:asciiTheme="majorBidi" w:hAnsiTheme="majorBidi" w:cstheme="majorBidi"/>
            <w:sz w:val="24"/>
            <w:szCs w:val="24"/>
          </w:rPr>
          <w:t>on</w:t>
        </w:r>
      </w:ins>
      <w:r w:rsidRPr="00AE2A25">
        <w:rPr>
          <w:rFonts w:asciiTheme="majorBidi" w:hAnsiTheme="majorBidi" w:cstheme="majorBidi"/>
          <w:sz w:val="24"/>
          <w:szCs w:val="24"/>
        </w:rPr>
        <w:t xml:space="preserve">-Jews. </w:t>
      </w:r>
      <w:ins w:id="9556" w:author="Author">
        <w:r w:rsidR="002C1ABE">
          <w:rPr>
            <w:rFonts w:asciiTheme="majorBidi" w:hAnsiTheme="majorBidi" w:cstheme="majorBidi"/>
            <w:sz w:val="24"/>
            <w:szCs w:val="24"/>
          </w:rPr>
          <w:t xml:space="preserve">Since the Enlightenment and the days of </w:t>
        </w:r>
      </w:ins>
      <w:del w:id="9557" w:author="Author">
        <w:r w:rsidRPr="00AE2A25" w:rsidDel="002C1ABE">
          <w:rPr>
            <w:rFonts w:asciiTheme="majorBidi" w:hAnsiTheme="majorBidi" w:cstheme="majorBidi"/>
            <w:sz w:val="24"/>
            <w:szCs w:val="24"/>
          </w:rPr>
          <w:delText xml:space="preserve">The modern Jew – since the days of </w:delText>
        </w:r>
      </w:del>
      <w:r w:rsidRPr="00AE2A25">
        <w:rPr>
          <w:rFonts w:asciiTheme="majorBidi" w:hAnsiTheme="majorBidi" w:cstheme="majorBidi"/>
          <w:sz w:val="24"/>
          <w:szCs w:val="24"/>
        </w:rPr>
        <w:t xml:space="preserve">Moses Mendelsohn in </w:t>
      </w:r>
      <w:del w:id="9558" w:author="Author">
        <w:r w:rsidRPr="00AE2A25" w:rsidDel="002C1ABE">
          <w:rPr>
            <w:rFonts w:asciiTheme="majorBidi" w:hAnsiTheme="majorBidi" w:cstheme="majorBidi"/>
            <w:sz w:val="24"/>
            <w:szCs w:val="24"/>
          </w:rPr>
          <w:delText>18</w:delText>
        </w:r>
        <w:r w:rsidRPr="00AE2A25" w:rsidDel="002C1ABE">
          <w:rPr>
            <w:rFonts w:asciiTheme="majorBidi" w:hAnsiTheme="majorBidi" w:cstheme="majorBidi"/>
            <w:sz w:val="24"/>
            <w:szCs w:val="24"/>
            <w:vertAlign w:val="superscript"/>
          </w:rPr>
          <w:delText>th</w:delText>
        </w:r>
        <w:r w:rsidRPr="00AE2A25" w:rsidDel="002C1ABE">
          <w:rPr>
            <w:rFonts w:asciiTheme="majorBidi" w:hAnsiTheme="majorBidi" w:cstheme="majorBidi"/>
            <w:sz w:val="24"/>
            <w:szCs w:val="24"/>
          </w:rPr>
          <w:delText xml:space="preserve"> </w:delText>
        </w:r>
      </w:del>
      <w:ins w:id="9559" w:author="Author">
        <w:r w:rsidR="002C1ABE">
          <w:rPr>
            <w:rFonts w:asciiTheme="majorBidi" w:hAnsiTheme="majorBidi" w:cstheme="majorBidi"/>
            <w:sz w:val="24"/>
            <w:szCs w:val="24"/>
          </w:rPr>
          <w:t>eighteenth-</w:t>
        </w:r>
      </w:ins>
      <w:r w:rsidRPr="00AE2A25">
        <w:rPr>
          <w:rFonts w:asciiTheme="majorBidi" w:hAnsiTheme="majorBidi" w:cstheme="majorBidi"/>
          <w:sz w:val="24"/>
          <w:szCs w:val="24"/>
        </w:rPr>
        <w:t>century Berlin</w:t>
      </w:r>
      <w:del w:id="9560" w:author="Author">
        <w:r w:rsidRPr="00AE2A25" w:rsidDel="002C1ABE">
          <w:rPr>
            <w:rFonts w:asciiTheme="majorBidi" w:hAnsiTheme="majorBidi" w:cstheme="majorBidi"/>
            <w:sz w:val="24"/>
            <w:szCs w:val="24"/>
          </w:rPr>
          <w:delText xml:space="preserve"> –</w:delText>
        </w:r>
      </w:del>
      <w:ins w:id="9561" w:author="Author">
        <w:r w:rsidR="002C1ABE">
          <w:rPr>
            <w:rFonts w:asciiTheme="majorBidi" w:hAnsiTheme="majorBidi" w:cstheme="majorBidi"/>
            <w:sz w:val="24"/>
            <w:szCs w:val="24"/>
          </w:rPr>
          <w:t xml:space="preserve">, modern Jews </w:t>
        </w:r>
        <w:r w:rsidR="00F777D9">
          <w:rPr>
            <w:rFonts w:asciiTheme="majorBidi" w:hAnsiTheme="majorBidi" w:cstheme="majorBidi"/>
            <w:sz w:val="24"/>
            <w:szCs w:val="24"/>
          </w:rPr>
          <w:t xml:space="preserve">had </w:t>
        </w:r>
        <w:r w:rsidR="002C1ABE">
          <w:rPr>
            <w:rFonts w:asciiTheme="majorBidi" w:hAnsiTheme="majorBidi" w:cstheme="majorBidi"/>
            <w:sz w:val="24"/>
            <w:szCs w:val="24"/>
          </w:rPr>
          <w:t>deluded</w:t>
        </w:r>
      </w:ins>
      <w:r w:rsidRPr="00AE2A25">
        <w:rPr>
          <w:rFonts w:asciiTheme="majorBidi" w:hAnsiTheme="majorBidi" w:cstheme="majorBidi"/>
          <w:sz w:val="24"/>
          <w:szCs w:val="24"/>
        </w:rPr>
        <w:t xml:space="preserve"> </w:t>
      </w:r>
      <w:del w:id="9562" w:author="Author">
        <w:r w:rsidRPr="00AE2A25" w:rsidDel="002C1ABE">
          <w:rPr>
            <w:rFonts w:asciiTheme="majorBidi" w:hAnsiTheme="majorBidi" w:cstheme="majorBidi"/>
            <w:sz w:val="24"/>
            <w:szCs w:val="24"/>
          </w:rPr>
          <w:delText>misled himself</w:delText>
        </w:r>
      </w:del>
      <w:ins w:id="9563" w:author="Author">
        <w:r w:rsidR="002C1ABE">
          <w:rPr>
            <w:rFonts w:asciiTheme="majorBidi" w:hAnsiTheme="majorBidi" w:cstheme="majorBidi"/>
            <w:sz w:val="24"/>
            <w:szCs w:val="24"/>
          </w:rPr>
          <w:t>themselves</w:t>
        </w:r>
      </w:ins>
      <w:r w:rsidRPr="00AE2A25">
        <w:rPr>
          <w:rFonts w:asciiTheme="majorBidi" w:hAnsiTheme="majorBidi" w:cstheme="majorBidi"/>
          <w:sz w:val="24"/>
          <w:szCs w:val="24"/>
        </w:rPr>
        <w:t xml:space="preserve"> into thinking that </w:t>
      </w:r>
      <w:ins w:id="9564" w:author="Author">
        <w:r w:rsidR="002C1ABE">
          <w:rPr>
            <w:rFonts w:asciiTheme="majorBidi" w:hAnsiTheme="majorBidi" w:cstheme="majorBidi"/>
            <w:sz w:val="24"/>
            <w:szCs w:val="24"/>
          </w:rPr>
          <w:t xml:space="preserve">attaining a </w:t>
        </w:r>
      </w:ins>
      <w:r w:rsidRPr="00AE2A25">
        <w:rPr>
          <w:rFonts w:asciiTheme="majorBidi" w:hAnsiTheme="majorBidi" w:cstheme="majorBidi"/>
          <w:sz w:val="24"/>
          <w:szCs w:val="24"/>
        </w:rPr>
        <w:t xml:space="preserve">dual identity </w:t>
      </w:r>
      <w:del w:id="9565" w:author="Author">
        <w:r w:rsidRPr="00AE2A25" w:rsidDel="002C1ABE">
          <w:rPr>
            <w:rFonts w:asciiTheme="majorBidi" w:hAnsiTheme="majorBidi" w:cstheme="majorBidi"/>
            <w:sz w:val="24"/>
            <w:szCs w:val="24"/>
          </w:rPr>
          <w:delText xml:space="preserve">is </w:delText>
        </w:r>
      </w:del>
      <w:ins w:id="9566" w:author="Author">
        <w:r w:rsidR="002C1ABE">
          <w:rPr>
            <w:rFonts w:asciiTheme="majorBidi" w:hAnsiTheme="majorBidi" w:cstheme="majorBidi"/>
            <w:sz w:val="24"/>
            <w:szCs w:val="24"/>
          </w:rPr>
          <w:t>was</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possible. The tragic and heroic story of Korczak </w:t>
      </w:r>
      <w:del w:id="9567" w:author="Author">
        <w:r w:rsidRPr="00AE2A25" w:rsidDel="002C1ABE">
          <w:rPr>
            <w:rFonts w:asciiTheme="majorBidi" w:hAnsiTheme="majorBidi" w:cstheme="majorBidi"/>
            <w:sz w:val="24"/>
            <w:szCs w:val="24"/>
          </w:rPr>
          <w:delText>is a painful witness of</w:delText>
        </w:r>
      </w:del>
      <w:ins w:id="9568" w:author="Author">
        <w:r w:rsidR="002C1ABE">
          <w:rPr>
            <w:rFonts w:asciiTheme="majorBidi" w:hAnsiTheme="majorBidi" w:cstheme="majorBidi"/>
            <w:sz w:val="24"/>
            <w:szCs w:val="24"/>
          </w:rPr>
          <w:t>reflected</w:t>
        </w:r>
      </w:ins>
      <w:r w:rsidRPr="00AE2A25">
        <w:rPr>
          <w:rFonts w:asciiTheme="majorBidi" w:hAnsiTheme="majorBidi" w:cstheme="majorBidi"/>
          <w:sz w:val="24"/>
          <w:szCs w:val="24"/>
        </w:rPr>
        <w:t xml:space="preserve"> the crumbling of this naïve vision in the middle of the </w:t>
      </w:r>
      <w:del w:id="9569" w:author="Author">
        <w:r w:rsidRPr="00AE2A25" w:rsidDel="002C1ABE">
          <w:rPr>
            <w:rFonts w:asciiTheme="majorBidi" w:hAnsiTheme="majorBidi" w:cstheme="majorBidi"/>
            <w:sz w:val="24"/>
            <w:szCs w:val="24"/>
          </w:rPr>
          <w:delText xml:space="preserve">Twentieth </w:delText>
        </w:r>
      </w:del>
      <w:ins w:id="9570" w:author="Author">
        <w:r w:rsidR="002C1ABE">
          <w:rPr>
            <w:rFonts w:asciiTheme="majorBidi" w:hAnsiTheme="majorBidi" w:cstheme="majorBidi"/>
            <w:sz w:val="24"/>
            <w:szCs w:val="24"/>
          </w:rPr>
          <w:t>t</w:t>
        </w:r>
        <w:r w:rsidR="002C1ABE"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The Polish society </w:t>
      </w:r>
      <w:del w:id="9571" w:author="Author">
        <w:r w:rsidRPr="00AE2A25" w:rsidDel="002C1ABE">
          <w:rPr>
            <w:rFonts w:asciiTheme="majorBidi" w:hAnsiTheme="majorBidi" w:cstheme="majorBidi"/>
            <w:sz w:val="24"/>
            <w:szCs w:val="24"/>
          </w:rPr>
          <w:delText>who hugs</w:delText>
        </w:r>
      </w:del>
      <w:ins w:id="9572" w:author="Author">
        <w:r w:rsidR="002C1ABE">
          <w:rPr>
            <w:rFonts w:asciiTheme="majorBidi" w:hAnsiTheme="majorBidi" w:cstheme="majorBidi"/>
            <w:sz w:val="24"/>
            <w:szCs w:val="24"/>
          </w:rPr>
          <w:t>that embraces</w:t>
        </w:r>
      </w:ins>
      <w:r w:rsidRPr="00AE2A25">
        <w:rPr>
          <w:rFonts w:asciiTheme="majorBidi" w:hAnsiTheme="majorBidi" w:cstheme="majorBidi"/>
          <w:sz w:val="24"/>
          <w:szCs w:val="24"/>
        </w:rPr>
        <w:t xml:space="preserve"> Korczak in the </w:t>
      </w:r>
      <w:del w:id="9573" w:author="Author">
        <w:r w:rsidRPr="00AE2A25" w:rsidDel="002C1ABE">
          <w:rPr>
            <w:rFonts w:asciiTheme="majorBidi" w:hAnsiTheme="majorBidi" w:cstheme="majorBidi"/>
            <w:sz w:val="24"/>
            <w:szCs w:val="24"/>
          </w:rPr>
          <w:delText>21</w:delText>
        </w:r>
        <w:r w:rsidRPr="00AE2A25" w:rsidDel="002C1ABE">
          <w:rPr>
            <w:rFonts w:asciiTheme="majorBidi" w:hAnsiTheme="majorBidi" w:cstheme="majorBidi"/>
            <w:sz w:val="24"/>
            <w:szCs w:val="24"/>
            <w:vertAlign w:val="superscript"/>
          </w:rPr>
          <w:delText>st</w:delText>
        </w:r>
        <w:r w:rsidRPr="00AE2A25" w:rsidDel="002C1ABE">
          <w:rPr>
            <w:rFonts w:asciiTheme="majorBidi" w:hAnsiTheme="majorBidi" w:cstheme="majorBidi"/>
            <w:sz w:val="24"/>
            <w:szCs w:val="24"/>
          </w:rPr>
          <w:delText xml:space="preserve"> </w:delText>
        </w:r>
      </w:del>
      <w:ins w:id="9574" w:author="Author">
        <w:r w:rsidR="002C1ABE">
          <w:rPr>
            <w:rFonts w:asciiTheme="majorBidi" w:hAnsiTheme="majorBidi" w:cstheme="majorBidi"/>
            <w:sz w:val="24"/>
            <w:szCs w:val="24"/>
          </w:rPr>
          <w:t>twenty-first</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century pushed him </w:t>
      </w:r>
      <w:ins w:id="9575" w:author="Author">
        <w:r w:rsidR="00F777D9">
          <w:rPr>
            <w:rFonts w:asciiTheme="majorBidi" w:hAnsiTheme="majorBidi" w:cstheme="majorBidi"/>
            <w:sz w:val="24"/>
            <w:szCs w:val="24"/>
          </w:rPr>
          <w:t xml:space="preserve">away </w:t>
        </w:r>
      </w:ins>
      <w:del w:id="9576" w:author="Author">
        <w:r w:rsidRPr="00AE2A25" w:rsidDel="002C1ABE">
          <w:rPr>
            <w:rFonts w:asciiTheme="majorBidi" w:hAnsiTheme="majorBidi" w:cstheme="majorBidi"/>
            <w:sz w:val="24"/>
            <w:szCs w:val="24"/>
          </w:rPr>
          <w:delText>outside</w:delText>
        </w:r>
      </w:del>
      <w:ins w:id="9577" w:author="Author">
        <w:r w:rsidR="002C1ABE">
          <w:rPr>
            <w:rFonts w:asciiTheme="majorBidi" w:hAnsiTheme="majorBidi" w:cstheme="majorBidi"/>
            <w:sz w:val="24"/>
            <w:szCs w:val="24"/>
          </w:rPr>
          <w:t xml:space="preserve">in the early decades of </w:t>
        </w:r>
      </w:ins>
      <w:del w:id="9578" w:author="Author">
        <w:r w:rsidRPr="00AE2A25" w:rsidDel="002C1ABE">
          <w:rPr>
            <w:rFonts w:asciiTheme="majorBidi" w:hAnsiTheme="majorBidi" w:cstheme="majorBidi"/>
            <w:sz w:val="24"/>
            <w:szCs w:val="24"/>
          </w:rPr>
          <w:delText xml:space="preserve">, then, in the thirties of </w:delText>
        </w:r>
      </w:del>
      <w:r w:rsidRPr="00AE2A25">
        <w:rPr>
          <w:rFonts w:asciiTheme="majorBidi" w:hAnsiTheme="majorBidi" w:cstheme="majorBidi"/>
          <w:sz w:val="24"/>
          <w:szCs w:val="24"/>
        </w:rPr>
        <w:t xml:space="preserve">the previous century. </w:t>
      </w:r>
      <w:ins w:id="9579" w:author="Author">
        <w:r w:rsidR="002C1ABE">
          <w:rPr>
            <w:rFonts w:asciiTheme="majorBidi" w:hAnsiTheme="majorBidi" w:cstheme="majorBidi"/>
            <w:sz w:val="24"/>
            <w:szCs w:val="24"/>
          </w:rPr>
          <w:t xml:space="preserve">Even though </w:t>
        </w:r>
      </w:ins>
      <w:r w:rsidRPr="00AE2A25">
        <w:rPr>
          <w:rFonts w:asciiTheme="majorBidi" w:hAnsiTheme="majorBidi" w:cstheme="majorBidi"/>
          <w:sz w:val="24"/>
          <w:szCs w:val="24"/>
        </w:rPr>
        <w:t xml:space="preserve">Korczak spoke about </w:t>
      </w:r>
      <w:del w:id="9580" w:author="Author">
        <w:r w:rsidRPr="00AE2A25" w:rsidDel="002C1AB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education and children's rights in universal terms and hoped that the cause of </w:t>
      </w:r>
      <w:del w:id="9581" w:author="Author">
        <w:r w:rsidRPr="00AE2A25" w:rsidDel="002C1ABE">
          <w:rPr>
            <w:rFonts w:asciiTheme="majorBidi" w:hAnsiTheme="majorBidi" w:cstheme="majorBidi"/>
            <w:sz w:val="24"/>
            <w:szCs w:val="24"/>
          </w:rPr>
          <w:delText xml:space="preserve">the </w:delText>
        </w:r>
      </w:del>
      <w:ins w:id="9582" w:author="Author">
        <w:r w:rsidR="002C1ABE">
          <w:rPr>
            <w:rFonts w:asciiTheme="majorBidi" w:hAnsiTheme="majorBidi" w:cstheme="majorBidi"/>
            <w:sz w:val="24"/>
            <w:szCs w:val="24"/>
          </w:rPr>
          <w:t xml:space="preserve">helping </w:t>
        </w:r>
      </w:ins>
      <w:r w:rsidRPr="00AE2A25">
        <w:rPr>
          <w:rFonts w:asciiTheme="majorBidi" w:hAnsiTheme="majorBidi" w:cstheme="majorBidi"/>
          <w:sz w:val="24"/>
          <w:szCs w:val="24"/>
        </w:rPr>
        <w:t>child</w:t>
      </w:r>
      <w:ins w:id="9583" w:author="Author">
        <w:r w:rsidR="002C1ABE">
          <w:rPr>
            <w:rFonts w:asciiTheme="majorBidi" w:hAnsiTheme="majorBidi" w:cstheme="majorBidi"/>
            <w:sz w:val="24"/>
            <w:szCs w:val="24"/>
          </w:rPr>
          <w:t>ren</w:t>
        </w:r>
      </w:ins>
      <w:r w:rsidRPr="00AE2A25">
        <w:rPr>
          <w:rFonts w:asciiTheme="majorBidi" w:hAnsiTheme="majorBidi" w:cstheme="majorBidi"/>
          <w:sz w:val="24"/>
          <w:szCs w:val="24"/>
        </w:rPr>
        <w:t xml:space="preserve"> </w:t>
      </w:r>
      <w:del w:id="9584" w:author="Author">
        <w:r w:rsidRPr="00AE2A25" w:rsidDel="002C1ABE">
          <w:rPr>
            <w:rFonts w:asciiTheme="majorBidi" w:hAnsiTheme="majorBidi" w:cstheme="majorBidi"/>
            <w:sz w:val="24"/>
            <w:szCs w:val="24"/>
          </w:rPr>
          <w:delText xml:space="preserve">will </w:delText>
        </w:r>
      </w:del>
      <w:ins w:id="9585" w:author="Author">
        <w:r w:rsidR="002C1ABE">
          <w:rPr>
            <w:rFonts w:asciiTheme="majorBidi" w:hAnsiTheme="majorBidi" w:cstheme="majorBidi"/>
            <w:sz w:val="24"/>
            <w:szCs w:val="24"/>
          </w:rPr>
          <w:t>would</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bring all humanity together, </w:t>
      </w:r>
      <w:del w:id="9586" w:author="Author">
        <w:r w:rsidRPr="00AE2A25" w:rsidDel="002C1ABE">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his two children's houses, one for Jewish Polish children and one for Christian Polish children, remained separate until the end, </w:t>
      </w:r>
      <w:del w:id="9587" w:author="Author">
        <w:r w:rsidRPr="00AE2A25" w:rsidDel="002C1ABE">
          <w:rPr>
            <w:rFonts w:asciiTheme="majorBidi" w:hAnsiTheme="majorBidi" w:cstheme="majorBidi"/>
            <w:sz w:val="24"/>
            <w:szCs w:val="24"/>
          </w:rPr>
          <w:delText xml:space="preserve">and </w:delText>
        </w:r>
      </w:del>
      <w:ins w:id="9588" w:author="Author">
        <w:r w:rsidR="002C1ABE">
          <w:rPr>
            <w:rFonts w:asciiTheme="majorBidi" w:hAnsiTheme="majorBidi" w:cstheme="majorBidi"/>
            <w:sz w:val="24"/>
            <w:szCs w:val="24"/>
          </w:rPr>
          <w:t>as</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Polish society of those days refused </w:t>
      </w:r>
      <w:ins w:id="9589" w:author="Author">
        <w:r w:rsidR="002C1ABE">
          <w:rPr>
            <w:rFonts w:asciiTheme="majorBidi" w:hAnsiTheme="majorBidi" w:cstheme="majorBidi"/>
            <w:sz w:val="24"/>
            <w:szCs w:val="24"/>
          </w:rPr>
          <w:t xml:space="preserve">to embrace his </w:t>
        </w:r>
      </w:ins>
      <w:del w:id="9590" w:author="Author">
        <w:r w:rsidRPr="00AE2A25" w:rsidDel="002C1ABE">
          <w:rPr>
            <w:rFonts w:asciiTheme="majorBidi" w:hAnsiTheme="majorBidi" w:cstheme="majorBidi"/>
            <w:sz w:val="24"/>
            <w:szCs w:val="24"/>
          </w:rPr>
          <w:delText xml:space="preserve">the Korczakean </w:delText>
        </w:r>
      </w:del>
      <w:r w:rsidRPr="00AE2A25">
        <w:rPr>
          <w:rFonts w:asciiTheme="majorBidi" w:hAnsiTheme="majorBidi" w:cstheme="majorBidi"/>
          <w:sz w:val="24"/>
          <w:szCs w:val="24"/>
        </w:rPr>
        <w:t xml:space="preserve">universal paradigm. </w:t>
      </w:r>
      <w:del w:id="9591" w:author="Author">
        <w:r w:rsidRPr="00AE2A25" w:rsidDel="002C1ABE">
          <w:rPr>
            <w:rFonts w:asciiTheme="majorBidi" w:hAnsiTheme="majorBidi" w:cstheme="majorBidi"/>
            <w:sz w:val="24"/>
            <w:szCs w:val="24"/>
          </w:rPr>
          <w:delText xml:space="preserve">I would not dare say these things had they not been said both by Korczak himself. </w:delText>
        </w:r>
      </w:del>
      <w:r w:rsidRPr="00AE2A25">
        <w:rPr>
          <w:rFonts w:asciiTheme="majorBidi" w:hAnsiTheme="majorBidi" w:cstheme="majorBidi"/>
          <w:sz w:val="24"/>
          <w:szCs w:val="24"/>
        </w:rPr>
        <w:t xml:space="preserve">Korczak </w:t>
      </w:r>
      <w:del w:id="9592" w:author="Author">
        <w:r w:rsidRPr="00AE2A25" w:rsidDel="002C1ABE">
          <w:rPr>
            <w:rFonts w:asciiTheme="majorBidi" w:hAnsiTheme="majorBidi" w:cstheme="majorBidi"/>
            <w:sz w:val="24"/>
            <w:szCs w:val="24"/>
          </w:rPr>
          <w:delText xml:space="preserve">admits </w:delText>
        </w:r>
      </w:del>
      <w:ins w:id="9593" w:author="Author">
        <w:r w:rsidR="002C1ABE" w:rsidRPr="00AE2A25">
          <w:rPr>
            <w:rFonts w:asciiTheme="majorBidi" w:hAnsiTheme="majorBidi" w:cstheme="majorBidi"/>
            <w:sz w:val="24"/>
            <w:szCs w:val="24"/>
          </w:rPr>
          <w:t>admit</w:t>
        </w:r>
        <w:r w:rsidR="002C1ABE">
          <w:rPr>
            <w:rFonts w:asciiTheme="majorBidi" w:hAnsiTheme="majorBidi" w:cstheme="majorBidi"/>
            <w:sz w:val="24"/>
            <w:szCs w:val="24"/>
          </w:rPr>
          <w:t>ted as much, decrying</w:t>
        </w:r>
        <w:r w:rsidR="002C1ABE" w:rsidRPr="00AE2A25">
          <w:rPr>
            <w:rFonts w:asciiTheme="majorBidi" w:hAnsiTheme="majorBidi" w:cstheme="majorBidi"/>
            <w:sz w:val="24"/>
            <w:szCs w:val="24"/>
          </w:rPr>
          <w:t xml:space="preserve"> </w:t>
        </w:r>
      </w:ins>
      <w:del w:id="9594" w:author="Author">
        <w:r w:rsidRPr="00AE2A25" w:rsidDel="002C1ABE">
          <w:rPr>
            <w:rFonts w:asciiTheme="majorBidi" w:hAnsiTheme="majorBidi" w:cstheme="majorBidi"/>
            <w:sz w:val="24"/>
            <w:szCs w:val="24"/>
          </w:rPr>
          <w:delText xml:space="preserve">in honesty,  </w:delText>
        </w:r>
      </w:del>
      <w:r w:rsidRPr="00AE2A25">
        <w:rPr>
          <w:rFonts w:asciiTheme="majorBidi" w:hAnsiTheme="majorBidi" w:cstheme="majorBidi"/>
          <w:sz w:val="24"/>
          <w:szCs w:val="24"/>
        </w:rPr>
        <w:t>the failure of his life's work</w:t>
      </w:r>
      <w:del w:id="9595" w:author="Author">
        <w:r w:rsidRPr="00AE2A25" w:rsidDel="002C1ABE">
          <w:rPr>
            <w:rFonts w:asciiTheme="majorBidi" w:hAnsiTheme="majorBidi" w:cstheme="majorBidi"/>
            <w:sz w:val="24"/>
            <w:szCs w:val="24"/>
          </w:rPr>
          <w:delText>,</w:delText>
        </w:r>
      </w:del>
      <w:r w:rsidRPr="00AE2A25">
        <w:rPr>
          <w:rFonts w:asciiTheme="majorBidi" w:hAnsiTheme="majorBidi" w:cstheme="majorBidi"/>
          <w:sz w:val="24"/>
          <w:szCs w:val="24"/>
        </w:rPr>
        <w:t xml:space="preserve"> and the impasse at which he </w:t>
      </w:r>
      <w:ins w:id="9596" w:author="Author">
        <w:r w:rsidR="00F777D9">
          <w:rPr>
            <w:rFonts w:asciiTheme="majorBidi" w:hAnsiTheme="majorBidi" w:cstheme="majorBidi"/>
            <w:sz w:val="24"/>
            <w:szCs w:val="24"/>
          </w:rPr>
          <w:t xml:space="preserve">had </w:t>
        </w:r>
      </w:ins>
      <w:r w:rsidRPr="00AE2A25">
        <w:rPr>
          <w:rFonts w:asciiTheme="majorBidi" w:hAnsiTheme="majorBidi" w:cstheme="majorBidi"/>
          <w:sz w:val="24"/>
          <w:szCs w:val="24"/>
        </w:rPr>
        <w:t xml:space="preserve">arrived. In Poland, </w:t>
      </w:r>
      <w:del w:id="9597" w:author="Author">
        <w:r w:rsidRPr="00AE2A25" w:rsidDel="002C1ABE">
          <w:rPr>
            <w:rFonts w:asciiTheme="majorBidi" w:hAnsiTheme="majorBidi" w:cstheme="majorBidi"/>
            <w:sz w:val="24"/>
            <w:szCs w:val="24"/>
          </w:rPr>
          <w:delText xml:space="preserve">he said bitterly </w:delText>
        </w:r>
      </w:del>
      <w:r w:rsidRPr="00AE2A25">
        <w:rPr>
          <w:rFonts w:asciiTheme="majorBidi" w:hAnsiTheme="majorBidi" w:cstheme="majorBidi"/>
          <w:sz w:val="24"/>
          <w:szCs w:val="24"/>
        </w:rPr>
        <w:t xml:space="preserve">in those last years of Polish independence, he </w:t>
      </w:r>
      <w:ins w:id="9598" w:author="Author">
        <w:r w:rsidR="002C1ABE">
          <w:rPr>
            <w:rFonts w:asciiTheme="majorBidi" w:hAnsiTheme="majorBidi" w:cstheme="majorBidi"/>
            <w:sz w:val="24"/>
            <w:szCs w:val="24"/>
          </w:rPr>
          <w:t>bitterly described himself a</w:t>
        </w:r>
      </w:ins>
      <w:del w:id="9599" w:author="Author">
        <w:r w:rsidRPr="00AE2A25" w:rsidDel="002C1ABE">
          <w:rPr>
            <w:rFonts w:asciiTheme="majorBidi" w:hAnsiTheme="majorBidi" w:cstheme="majorBidi"/>
            <w:sz w:val="24"/>
            <w:szCs w:val="24"/>
          </w:rPr>
          <w:delText>i</w:delText>
        </w:r>
      </w:del>
      <w:r w:rsidRPr="00AE2A25">
        <w:rPr>
          <w:rFonts w:asciiTheme="majorBidi" w:hAnsiTheme="majorBidi" w:cstheme="majorBidi"/>
          <w:sz w:val="24"/>
          <w:szCs w:val="24"/>
        </w:rPr>
        <w:t xml:space="preserve">s </w:t>
      </w:r>
      <w:r w:rsidRPr="00AE2A25">
        <w:rPr>
          <w:rFonts w:asciiTheme="majorBidi" w:hAnsiTheme="majorBidi" w:cstheme="majorBidi"/>
          <w:noProof/>
          <w:sz w:val="24"/>
          <w:szCs w:val="24"/>
        </w:rPr>
        <w:t>an</w:t>
      </w:r>
      <w:r w:rsidRPr="00AE2A25">
        <w:rPr>
          <w:rFonts w:asciiTheme="majorBidi" w:hAnsiTheme="majorBidi" w:cstheme="majorBidi"/>
          <w:sz w:val="24"/>
          <w:szCs w:val="24"/>
        </w:rPr>
        <w:t xml:space="preserve"> object devoid of value</w:t>
      </w:r>
      <w:ins w:id="9600" w:author="Author">
        <w:r w:rsidR="002C1ABE">
          <w:rPr>
            <w:rFonts w:asciiTheme="majorBidi" w:hAnsiTheme="majorBidi" w:cstheme="majorBidi"/>
            <w:sz w:val="24"/>
            <w:szCs w:val="24"/>
          </w:rPr>
          <w:t>;</w:t>
        </w:r>
      </w:ins>
      <w:r w:rsidRPr="00AE2A25">
        <w:rPr>
          <w:rFonts w:asciiTheme="majorBidi" w:hAnsiTheme="majorBidi" w:cstheme="majorBidi"/>
          <w:sz w:val="24"/>
          <w:szCs w:val="24"/>
        </w:rPr>
        <w:t xml:space="preserve"> </w:t>
      </w:r>
      <w:del w:id="9601" w:author="Author">
        <w:r w:rsidRPr="00AE2A25" w:rsidDel="002C1ABE">
          <w:rPr>
            <w:rFonts w:asciiTheme="majorBidi" w:hAnsiTheme="majorBidi" w:cstheme="majorBidi"/>
            <w:sz w:val="24"/>
            <w:szCs w:val="24"/>
          </w:rPr>
          <w:delText xml:space="preserve">and in </w:delText>
        </w:r>
        <w:r w:rsidRPr="00AE2A25" w:rsidDel="002C1ABE">
          <w:rPr>
            <w:rFonts w:asciiTheme="majorBidi" w:hAnsiTheme="majorBidi" w:cstheme="majorBidi"/>
            <w:noProof/>
            <w:sz w:val="24"/>
            <w:szCs w:val="24"/>
          </w:rPr>
          <w:delText>Israel</w:delText>
        </w:r>
      </w:del>
      <w:ins w:id="9602" w:author="Author">
        <w:r w:rsidR="002C1ABE">
          <w:rPr>
            <w:rFonts w:asciiTheme="majorBidi" w:hAnsiTheme="majorBidi" w:cstheme="majorBidi"/>
            <w:sz w:val="24"/>
            <w:szCs w:val="24"/>
          </w:rPr>
          <w:t xml:space="preserve">in Palestine he saw himself as </w:t>
        </w:r>
      </w:ins>
      <w:del w:id="9603" w:author="Author">
        <w:r w:rsidRPr="00AE2A25" w:rsidDel="002C1ABE">
          <w:rPr>
            <w:rFonts w:asciiTheme="majorBidi" w:hAnsiTheme="majorBidi" w:cstheme="majorBidi"/>
            <w:noProof/>
            <w:sz w:val="24"/>
            <w:szCs w:val="24"/>
          </w:rPr>
          <w:delText>,</w:delText>
        </w:r>
        <w:r w:rsidRPr="00AE2A25" w:rsidDel="002C1ABE">
          <w:rPr>
            <w:rFonts w:asciiTheme="majorBidi" w:hAnsiTheme="majorBidi" w:cstheme="majorBidi"/>
            <w:sz w:val="24"/>
            <w:szCs w:val="24"/>
          </w:rPr>
          <w:delText xml:space="preserve"> he would be </w:delText>
        </w:r>
      </w:del>
      <w:r w:rsidRPr="00AE2A25">
        <w:rPr>
          <w:rFonts w:asciiTheme="majorBidi" w:hAnsiTheme="majorBidi" w:cstheme="majorBidi"/>
          <w:sz w:val="24"/>
          <w:szCs w:val="24"/>
        </w:rPr>
        <w:t>impotent and lacking any importance.</w:t>
      </w:r>
    </w:p>
    <w:p w14:paraId="7E2BB830" w14:textId="4FF75298" w:rsidR="007B5646" w:rsidRPr="00AE2A25" w:rsidDel="002C1ABE" w:rsidRDefault="007B5646" w:rsidP="007B5646">
      <w:pPr>
        <w:bidi w:val="0"/>
        <w:spacing w:before="120" w:after="120" w:line="360" w:lineRule="auto"/>
        <w:ind w:firstLine="426"/>
        <w:rPr>
          <w:del w:id="9604" w:author="Autho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Dov Sadan, a Korczak scholar, </w:t>
      </w:r>
      <w:ins w:id="9605" w:author="Author">
        <w:r w:rsidR="002C1ABE">
          <w:rPr>
            <w:rFonts w:asciiTheme="majorBidi" w:hAnsiTheme="majorBidi" w:cstheme="majorBidi"/>
            <w:color w:val="000000"/>
            <w:sz w:val="24"/>
            <w:szCs w:val="24"/>
          </w:rPr>
          <w:t>empathetically describes Korczak’s wounds:</w:t>
        </w:r>
      </w:ins>
      <w:del w:id="9606" w:author="Author">
        <w:r w:rsidRPr="00AE2A25" w:rsidDel="002C1ABE">
          <w:rPr>
            <w:rFonts w:asciiTheme="majorBidi" w:hAnsiTheme="majorBidi" w:cstheme="majorBidi"/>
            <w:color w:val="000000"/>
            <w:sz w:val="24"/>
            <w:szCs w:val="24"/>
          </w:rPr>
          <w:delText>said the following words with sensitiveness and empathy:</w:delText>
        </w:r>
      </w:del>
    </w:p>
    <w:p w14:paraId="6E45F734" w14:textId="77777777" w:rsidR="007B5646" w:rsidRPr="00AE2A25" w:rsidRDefault="007B5646" w:rsidP="002C1ABE">
      <w:pPr>
        <w:bidi w:val="0"/>
        <w:spacing w:before="120" w:after="120" w:line="360" w:lineRule="auto"/>
        <w:ind w:firstLine="426"/>
        <w:rPr>
          <w:rFonts w:asciiTheme="majorBidi" w:hAnsiTheme="majorBidi" w:cstheme="majorBidi"/>
          <w:color w:val="000000"/>
          <w:sz w:val="24"/>
          <w:szCs w:val="24"/>
        </w:rPr>
      </w:pPr>
    </w:p>
    <w:p w14:paraId="0D298A24" w14:textId="5E5CC6CE" w:rsidR="007B5646" w:rsidRPr="00AE2A25" w:rsidRDefault="007B5646" w:rsidP="007B5646">
      <w:pPr>
        <w:bidi w:val="0"/>
        <w:spacing w:before="120" w:after="120" w:line="360" w:lineRule="auto"/>
        <w:ind w:left="720"/>
        <w:rPr>
          <w:rFonts w:asciiTheme="majorBidi" w:hAnsiTheme="majorBidi" w:cstheme="majorBidi"/>
          <w:color w:val="000000"/>
          <w:sz w:val="24"/>
          <w:szCs w:val="24"/>
        </w:rPr>
      </w:pPr>
      <w:del w:id="9607" w:author="Author">
        <w:r w:rsidRPr="00AE2A25" w:rsidDel="002C1ABE">
          <w:rPr>
            <w:rFonts w:asciiTheme="majorBidi" w:hAnsiTheme="majorBidi" w:cstheme="majorBidi"/>
            <w:i/>
            <w:iCs/>
            <w:color w:val="000000"/>
            <w:spacing w:val="-2"/>
            <w:sz w:val="24"/>
            <w:szCs w:val="24"/>
          </w:rPr>
          <w:delText>[…] t</w:delText>
        </w:r>
      </w:del>
      <w:ins w:id="9608" w:author="Author">
        <w:r w:rsidR="002C1ABE">
          <w:rPr>
            <w:rFonts w:asciiTheme="majorBidi" w:hAnsiTheme="majorBidi" w:cstheme="majorBidi"/>
            <w:i/>
            <w:iCs/>
            <w:color w:val="000000"/>
            <w:spacing w:val="-2"/>
            <w:sz w:val="24"/>
            <w:szCs w:val="24"/>
          </w:rPr>
          <w:t>T</w:t>
        </w:r>
      </w:ins>
      <w:r w:rsidRPr="00AE2A25">
        <w:rPr>
          <w:rFonts w:asciiTheme="majorBidi" w:hAnsiTheme="majorBidi" w:cstheme="majorBidi"/>
          <w:i/>
          <w:iCs/>
          <w:color w:val="000000"/>
          <w:spacing w:val="-2"/>
          <w:sz w:val="24"/>
          <w:szCs w:val="24"/>
        </w:rPr>
        <w:t>he importance of a man, whose dream showed him one mold, the mold of a man, but whose reality showed him two molds, the first of the Polish people, to which he was clearly connected, and the other of the Jewish people to which he was connected in a dim way, and the core of  his life was the winding and twisting between these two peoples.</w:t>
      </w:r>
      <w:del w:id="9609" w:author="Author">
        <w:r w:rsidRPr="00AE2A25" w:rsidDel="002C1ABE">
          <w:rPr>
            <w:rFonts w:asciiTheme="majorBidi" w:hAnsiTheme="majorBidi" w:cstheme="majorBidi"/>
            <w:i/>
            <w:iCs/>
            <w:color w:val="000000"/>
            <w:spacing w:val="-2"/>
            <w:sz w:val="24"/>
            <w:szCs w:val="24"/>
          </w:rPr>
          <w:delText xml:space="preserve"> [</w:delText>
        </w:r>
      </w:del>
      <w:r w:rsidRPr="00AE2A25">
        <w:rPr>
          <w:rFonts w:asciiTheme="majorBidi" w:hAnsiTheme="majorBidi" w:cstheme="majorBidi"/>
          <w:i/>
          <w:iCs/>
          <w:color w:val="000000"/>
          <w:spacing w:val="-2"/>
          <w:sz w:val="24"/>
          <w:szCs w:val="24"/>
        </w:rPr>
        <w:t>…</w:t>
      </w:r>
      <w:del w:id="9610" w:author="Author">
        <w:r w:rsidRPr="00AE2A25" w:rsidDel="002C1ABE">
          <w:rPr>
            <w:rFonts w:asciiTheme="majorBidi" w:hAnsiTheme="majorBidi" w:cstheme="majorBidi"/>
            <w:i/>
            <w:iCs/>
            <w:color w:val="000000"/>
            <w:spacing w:val="-2"/>
            <w:sz w:val="24"/>
            <w:szCs w:val="24"/>
          </w:rPr>
          <w:delText>]</w:delText>
        </w:r>
      </w:del>
      <w:r w:rsidRPr="00AE2A25">
        <w:rPr>
          <w:rFonts w:asciiTheme="majorBidi" w:hAnsiTheme="majorBidi" w:cstheme="majorBidi"/>
          <w:i/>
          <w:iCs/>
          <w:color w:val="000000"/>
          <w:spacing w:val="-2"/>
          <w:sz w:val="24"/>
          <w:szCs w:val="24"/>
        </w:rPr>
        <w:t xml:space="preserve"> </w:t>
      </w:r>
      <w:del w:id="9611" w:author="Author">
        <w:r w:rsidRPr="00AE2A25" w:rsidDel="002C1ABE">
          <w:rPr>
            <w:rFonts w:asciiTheme="majorBidi" w:hAnsiTheme="majorBidi" w:cstheme="majorBidi"/>
            <w:i/>
            <w:iCs/>
            <w:color w:val="000000"/>
            <w:spacing w:val="-2"/>
            <w:sz w:val="24"/>
            <w:szCs w:val="24"/>
          </w:rPr>
          <w:delText xml:space="preserve">but </w:delText>
        </w:r>
      </w:del>
      <w:ins w:id="9612" w:author="Author">
        <w:r w:rsidR="002C1ABE">
          <w:rPr>
            <w:rFonts w:asciiTheme="majorBidi" w:hAnsiTheme="majorBidi" w:cstheme="majorBidi"/>
            <w:i/>
            <w:iCs/>
            <w:color w:val="000000"/>
            <w:spacing w:val="-2"/>
            <w:sz w:val="24"/>
            <w:szCs w:val="24"/>
          </w:rPr>
          <w:t>B</w:t>
        </w:r>
        <w:r w:rsidR="002C1ABE" w:rsidRPr="00AE2A25">
          <w:rPr>
            <w:rFonts w:asciiTheme="majorBidi" w:hAnsiTheme="majorBidi" w:cstheme="majorBidi"/>
            <w:i/>
            <w:iCs/>
            <w:color w:val="000000"/>
            <w:spacing w:val="-2"/>
            <w:sz w:val="24"/>
            <w:szCs w:val="24"/>
          </w:rPr>
          <w:t xml:space="preserve">ut </w:t>
        </w:r>
      </w:ins>
      <w:r w:rsidRPr="00AE2A25">
        <w:rPr>
          <w:rFonts w:asciiTheme="majorBidi" w:hAnsiTheme="majorBidi" w:cstheme="majorBidi"/>
          <w:i/>
          <w:iCs/>
          <w:color w:val="000000"/>
          <w:spacing w:val="-2"/>
          <w:sz w:val="24"/>
          <w:szCs w:val="24"/>
        </w:rPr>
        <w:t>in the center of his way of life, the man was divided into two: his culture one and his life another</w:t>
      </w:r>
      <w:del w:id="9613" w:author="Author">
        <w:r w:rsidRPr="00AE2A25" w:rsidDel="002C1ABE">
          <w:rPr>
            <w:rFonts w:asciiTheme="majorBidi" w:hAnsiTheme="majorBidi" w:cstheme="majorBidi"/>
            <w:i/>
            <w:iCs/>
            <w:color w:val="000000"/>
            <w:spacing w:val="-2"/>
            <w:sz w:val="24"/>
            <w:szCs w:val="24"/>
          </w:rPr>
          <w:delText xml:space="preserve"> [</w:delText>
        </w:r>
      </w:del>
      <w:r w:rsidRPr="00AE2A25">
        <w:rPr>
          <w:rFonts w:asciiTheme="majorBidi" w:hAnsiTheme="majorBidi" w:cstheme="majorBidi"/>
          <w:i/>
          <w:iCs/>
          <w:color w:val="000000"/>
          <w:spacing w:val="-2"/>
          <w:sz w:val="24"/>
          <w:szCs w:val="24"/>
        </w:rPr>
        <w:t>…</w:t>
      </w:r>
      <w:del w:id="9614" w:author="Author">
        <w:r w:rsidRPr="00AE2A25" w:rsidDel="002C1ABE">
          <w:rPr>
            <w:rFonts w:asciiTheme="majorBidi" w:hAnsiTheme="majorBidi" w:cstheme="majorBidi"/>
            <w:i/>
            <w:iCs/>
            <w:color w:val="000000"/>
            <w:spacing w:val="-2"/>
            <w:sz w:val="24"/>
            <w:szCs w:val="24"/>
          </w:rPr>
          <w:delText>]</w:delText>
        </w:r>
      </w:del>
      <w:r w:rsidRPr="00AE2A25">
        <w:rPr>
          <w:rFonts w:asciiTheme="majorBidi" w:hAnsiTheme="majorBidi" w:cstheme="majorBidi"/>
          <w:i/>
          <w:iCs/>
          <w:color w:val="000000"/>
          <w:spacing w:val="-2"/>
          <w:sz w:val="24"/>
          <w:szCs w:val="24"/>
        </w:rPr>
        <w:t xml:space="preserve">. Here we have a soul wounded on both sides </w:t>
      </w:r>
      <w:del w:id="9615" w:author="Author">
        <w:r w:rsidRPr="00AE2A25" w:rsidDel="002C1ABE">
          <w:rPr>
            <w:rFonts w:asciiTheme="majorBidi" w:hAnsiTheme="majorBidi" w:cstheme="majorBidi"/>
            <w:i/>
            <w:iCs/>
            <w:color w:val="000000"/>
            <w:spacing w:val="-2"/>
            <w:sz w:val="24"/>
            <w:szCs w:val="24"/>
          </w:rPr>
          <w:delText>[</w:delText>
        </w:r>
      </w:del>
      <w:r w:rsidRPr="00AE2A25">
        <w:rPr>
          <w:rFonts w:asciiTheme="majorBidi" w:hAnsiTheme="majorBidi" w:cstheme="majorBidi"/>
          <w:i/>
          <w:iCs/>
          <w:color w:val="000000"/>
          <w:spacing w:val="-2"/>
          <w:sz w:val="24"/>
          <w:szCs w:val="24"/>
        </w:rPr>
        <w:t>…</w:t>
      </w:r>
      <w:del w:id="9616" w:author="Author">
        <w:r w:rsidRPr="00AE2A25" w:rsidDel="002C1ABE">
          <w:rPr>
            <w:rFonts w:asciiTheme="majorBidi" w:hAnsiTheme="majorBidi" w:cstheme="majorBidi"/>
            <w:i/>
            <w:iCs/>
            <w:color w:val="000000"/>
            <w:spacing w:val="-2"/>
            <w:sz w:val="24"/>
            <w:szCs w:val="24"/>
          </w:rPr>
          <w:delText xml:space="preserve">] </w:delText>
        </w:r>
      </w:del>
      <w:r w:rsidRPr="00AE2A25">
        <w:rPr>
          <w:rFonts w:asciiTheme="majorBidi" w:hAnsiTheme="majorBidi" w:cstheme="majorBidi"/>
          <w:i/>
          <w:iCs/>
          <w:color w:val="000000"/>
          <w:spacing w:val="-2"/>
          <w:sz w:val="24"/>
          <w:szCs w:val="24"/>
        </w:rPr>
        <w:t>and he must defend himself from both sides.</w:t>
      </w:r>
      <w:r w:rsidRPr="00AE2A25">
        <w:rPr>
          <w:rStyle w:val="FootnoteReference"/>
          <w:rFonts w:asciiTheme="majorBidi" w:hAnsiTheme="majorBidi" w:cstheme="majorBidi"/>
          <w:i/>
          <w:iCs/>
          <w:color w:val="000000"/>
          <w:spacing w:val="-2"/>
          <w:sz w:val="24"/>
          <w:szCs w:val="24"/>
        </w:rPr>
        <w:footnoteReference w:id="205"/>
      </w:r>
    </w:p>
    <w:p w14:paraId="0DA5517C" w14:textId="77777777" w:rsidR="007B5646" w:rsidRPr="00AE2A25" w:rsidDel="002C1ABE" w:rsidRDefault="007B5646" w:rsidP="007B5646">
      <w:pPr>
        <w:bidi w:val="0"/>
        <w:spacing w:before="120" w:after="120" w:line="360" w:lineRule="auto"/>
        <w:rPr>
          <w:del w:id="9625" w:author="Author"/>
          <w:rFonts w:asciiTheme="majorBidi" w:hAnsiTheme="majorBidi" w:cstheme="majorBidi"/>
          <w:color w:val="000000"/>
          <w:sz w:val="24"/>
          <w:szCs w:val="24"/>
        </w:rPr>
      </w:pPr>
      <w:commentRangeStart w:id="9626"/>
    </w:p>
    <w:p w14:paraId="1A33C3B0" w14:textId="60DF66EC" w:rsidR="007B5646" w:rsidRPr="00AE2A25" w:rsidRDefault="007B5646" w:rsidP="007B5646">
      <w:pPr>
        <w:bidi w:val="0"/>
        <w:spacing w:before="120" w:after="120" w:line="360" w:lineRule="auto"/>
        <w:rPr>
          <w:rFonts w:asciiTheme="majorBidi" w:hAnsiTheme="majorBidi" w:cstheme="majorBidi"/>
          <w:sz w:val="24"/>
          <w:szCs w:val="24"/>
        </w:rPr>
      </w:pPr>
      <w:del w:id="9627" w:author="Author">
        <w:r w:rsidRPr="00AE2A25" w:rsidDel="002C1ABE">
          <w:rPr>
            <w:rFonts w:asciiTheme="majorBidi" w:hAnsiTheme="majorBidi" w:cstheme="majorBidi"/>
            <w:color w:val="000000"/>
            <w:sz w:val="24"/>
            <w:szCs w:val="24"/>
          </w:rPr>
          <w:delText xml:space="preserve">The core of </w:delText>
        </w:r>
      </w:del>
      <w:r w:rsidRPr="00AE2A25">
        <w:rPr>
          <w:rFonts w:asciiTheme="majorBidi" w:hAnsiTheme="majorBidi" w:cstheme="majorBidi"/>
          <w:color w:val="000000"/>
          <w:sz w:val="24"/>
          <w:szCs w:val="24"/>
        </w:rPr>
        <w:t>Korczak</w:t>
      </w:r>
      <w:del w:id="9628" w:author="Author">
        <w:r w:rsidRPr="00AE2A25" w:rsidDel="002C1ABE">
          <w:rPr>
            <w:rFonts w:asciiTheme="majorBidi" w:hAnsiTheme="majorBidi" w:cstheme="majorBidi"/>
            <w:color w:val="000000"/>
            <w:sz w:val="24"/>
            <w:szCs w:val="24"/>
          </w:rPr>
          <w:delText>'s</w:delText>
        </w:r>
      </w:del>
      <w:r w:rsidRPr="00AE2A25">
        <w:rPr>
          <w:rFonts w:asciiTheme="majorBidi" w:hAnsiTheme="majorBidi" w:cstheme="majorBidi"/>
          <w:color w:val="000000"/>
          <w:sz w:val="24"/>
          <w:szCs w:val="24"/>
        </w:rPr>
        <w:t xml:space="preserve"> </w:t>
      </w:r>
      <w:del w:id="9629" w:author="Author">
        <w:r w:rsidRPr="00AE2A25" w:rsidDel="002C1ABE">
          <w:rPr>
            <w:rFonts w:asciiTheme="majorBidi" w:hAnsiTheme="majorBidi" w:cstheme="majorBidi"/>
            <w:color w:val="000000"/>
            <w:sz w:val="24"/>
            <w:szCs w:val="24"/>
          </w:rPr>
          <w:delText xml:space="preserve">identity was his stand </w:delText>
        </w:r>
      </w:del>
      <w:ins w:id="9630" w:author="Author">
        <w:r w:rsidR="002C1ABE">
          <w:rPr>
            <w:rFonts w:asciiTheme="majorBidi" w:hAnsiTheme="majorBidi" w:cstheme="majorBidi"/>
            <w:color w:val="000000"/>
            <w:sz w:val="24"/>
            <w:szCs w:val="24"/>
          </w:rPr>
          <w:t>stood in between two cultures, his identity shaped by</w:t>
        </w:r>
        <w:r w:rsidR="002C1ABE" w:rsidRPr="00AE2A25">
          <w:rPr>
            <w:rFonts w:asciiTheme="majorBidi" w:hAnsiTheme="majorBidi" w:cstheme="majorBidi"/>
            <w:color w:val="000000"/>
            <w:sz w:val="24"/>
            <w:szCs w:val="24"/>
          </w:rPr>
          <w:t xml:space="preserve"> </w:t>
        </w:r>
      </w:ins>
      <w:del w:id="9631" w:author="Author">
        <w:r w:rsidRPr="00AE2A25" w:rsidDel="002C1ABE">
          <w:rPr>
            <w:rFonts w:asciiTheme="majorBidi" w:hAnsiTheme="majorBidi" w:cstheme="majorBidi"/>
            <w:color w:val="000000"/>
            <w:sz w:val="24"/>
            <w:szCs w:val="24"/>
          </w:rPr>
          <w:delText>in the middle with deep</w:delText>
        </w:r>
      </w:del>
      <w:ins w:id="9632" w:author="Author">
        <w:r w:rsidR="002C1ABE">
          <w:rPr>
            <w:rFonts w:asciiTheme="majorBidi" w:hAnsiTheme="majorBidi" w:cstheme="majorBidi"/>
            <w:color w:val="000000"/>
            <w:sz w:val="24"/>
            <w:szCs w:val="24"/>
          </w:rPr>
          <w:t>intense</w:t>
        </w:r>
      </w:ins>
      <w:r w:rsidRPr="00AE2A25">
        <w:rPr>
          <w:rFonts w:asciiTheme="majorBidi" w:hAnsiTheme="majorBidi" w:cstheme="majorBidi"/>
          <w:color w:val="000000"/>
          <w:sz w:val="24"/>
          <w:szCs w:val="24"/>
        </w:rPr>
        <w:t xml:space="preserve"> feelings of not</w:t>
      </w:r>
      <w:r w:rsidRPr="00AE2A25">
        <w:rPr>
          <w:rFonts w:asciiTheme="majorBidi" w:hAnsiTheme="majorBidi" w:cstheme="majorBidi"/>
          <w:sz w:val="24"/>
          <w:szCs w:val="24"/>
        </w:rPr>
        <w:t xml:space="preserve"> belonging</w:t>
      </w:r>
      <w:ins w:id="9633" w:author="Author">
        <w:r w:rsidR="002C1ABE">
          <w:rPr>
            <w:rFonts w:asciiTheme="majorBidi" w:hAnsiTheme="majorBidi" w:cstheme="majorBidi"/>
            <w:sz w:val="24"/>
            <w:szCs w:val="24"/>
          </w:rPr>
          <w:t xml:space="preserve"> to either</w:t>
        </w:r>
      </w:ins>
      <w:del w:id="9634" w:author="Author">
        <w:r w:rsidRPr="00AE2A25" w:rsidDel="00F777D9">
          <w:rPr>
            <w:rFonts w:asciiTheme="majorBidi" w:hAnsiTheme="majorBidi" w:cstheme="majorBidi"/>
            <w:sz w:val="24"/>
            <w:szCs w:val="24"/>
          </w:rPr>
          <w:delText xml:space="preserve">, </w:delText>
        </w:r>
      </w:del>
      <w:ins w:id="9635" w:author="Author">
        <w:r w:rsidR="00F777D9">
          <w:rPr>
            <w:rFonts w:asciiTheme="majorBidi" w:hAnsiTheme="majorBidi" w:cstheme="majorBidi"/>
            <w:sz w:val="24"/>
            <w:szCs w:val="24"/>
          </w:rPr>
          <w:t>: he felt</w:t>
        </w:r>
        <w:r w:rsidR="00F777D9" w:rsidRPr="00AE2A25">
          <w:rPr>
            <w:rFonts w:asciiTheme="majorBidi" w:hAnsiTheme="majorBidi" w:cstheme="majorBidi"/>
            <w:sz w:val="24"/>
            <w:szCs w:val="24"/>
          </w:rPr>
          <w:t xml:space="preserve"> </w:t>
        </w:r>
      </w:ins>
      <w:del w:id="9636" w:author="Author">
        <w:r w:rsidRPr="00AE2A25" w:rsidDel="002C1ABE">
          <w:rPr>
            <w:rFonts w:asciiTheme="majorBidi" w:hAnsiTheme="majorBidi" w:cstheme="majorBidi"/>
            <w:sz w:val="24"/>
            <w:szCs w:val="24"/>
          </w:rPr>
          <w:delText>perhaps of</w:delText>
        </w:r>
      </w:del>
      <w:ins w:id="9637" w:author="Author">
        <w:del w:id="9638" w:author="Author">
          <w:r w:rsidR="002C1ABE" w:rsidDel="00F777D9">
            <w:rPr>
              <w:rFonts w:asciiTheme="majorBidi" w:hAnsiTheme="majorBidi" w:cstheme="majorBidi"/>
              <w:sz w:val="24"/>
              <w:szCs w:val="24"/>
            </w:rPr>
            <w:delText xml:space="preserve">feeling </w:delText>
          </w:r>
        </w:del>
        <w:r w:rsidR="002C1ABE">
          <w:rPr>
            <w:rFonts w:asciiTheme="majorBidi" w:hAnsiTheme="majorBidi" w:cstheme="majorBidi"/>
            <w:sz w:val="24"/>
            <w:szCs w:val="24"/>
          </w:rPr>
          <w:t>his homelessness as</w:t>
        </w:r>
      </w:ins>
      <w:r w:rsidRPr="00AE2A25">
        <w:rPr>
          <w:rFonts w:asciiTheme="majorBidi" w:hAnsiTheme="majorBidi" w:cstheme="majorBidi"/>
          <w:sz w:val="24"/>
          <w:szCs w:val="24"/>
        </w:rPr>
        <w:t xml:space="preserve"> an insult. </w:t>
      </w:r>
      <w:commentRangeEnd w:id="9626"/>
      <w:r w:rsidR="002C1ABE">
        <w:rPr>
          <w:rStyle w:val="CommentReference"/>
        </w:rPr>
        <w:commentReference w:id="9626"/>
      </w:r>
    </w:p>
    <w:p w14:paraId="4EE6EEE9" w14:textId="6E757ACF" w:rsidR="007B5646" w:rsidRPr="00AE2A25" w:rsidRDefault="007B5646" w:rsidP="007B5646">
      <w:pPr>
        <w:bidi w:val="0"/>
        <w:spacing w:before="120" w:after="120" w:line="360" w:lineRule="auto"/>
        <w:ind w:firstLine="426"/>
        <w:rPr>
          <w:rFonts w:asciiTheme="majorBidi" w:hAnsiTheme="majorBidi" w:cstheme="majorBidi"/>
          <w:sz w:val="24"/>
          <w:szCs w:val="24"/>
        </w:rPr>
      </w:pPr>
      <w:del w:id="9639" w:author="Author">
        <w:r w:rsidRPr="00AE2A25" w:rsidDel="002C1ABE">
          <w:rPr>
            <w:rFonts w:asciiTheme="majorBidi" w:hAnsiTheme="majorBidi" w:cstheme="majorBidi"/>
            <w:sz w:val="24"/>
            <w:szCs w:val="24"/>
          </w:rPr>
          <w:delText>At this point in his life stands h</w:delText>
        </w:r>
      </w:del>
      <w:ins w:id="9640" w:author="Author">
        <w:del w:id="9641" w:author="Author">
          <w:r w:rsidR="002C1ABE" w:rsidDel="00F777D9">
            <w:rPr>
              <w:rFonts w:asciiTheme="majorBidi" w:hAnsiTheme="majorBidi" w:cstheme="majorBidi"/>
              <w:sz w:val="24"/>
              <w:szCs w:val="24"/>
            </w:rPr>
            <w:delText>H</w:delText>
          </w:r>
        </w:del>
      </w:ins>
      <w:del w:id="9642" w:author="Author">
        <w:r w:rsidRPr="00AE2A25" w:rsidDel="00F777D9">
          <w:rPr>
            <w:rFonts w:asciiTheme="majorBidi" w:hAnsiTheme="majorBidi" w:cstheme="majorBidi"/>
            <w:sz w:val="24"/>
            <w:szCs w:val="24"/>
          </w:rPr>
          <w:delText>is</w:delText>
        </w:r>
      </w:del>
      <w:ins w:id="9643" w:author="Author">
        <w:r w:rsidR="00F777D9">
          <w:rPr>
            <w:rFonts w:asciiTheme="majorBidi" w:hAnsiTheme="majorBidi" w:cstheme="majorBidi"/>
            <w:sz w:val="24"/>
            <w:szCs w:val="24"/>
          </w:rPr>
          <w:t xml:space="preserve">Korczak’s efforts to </w:t>
        </w:r>
      </w:ins>
      <w:del w:id="9644" w:author="Author">
        <w:r w:rsidRPr="00AE2A25" w:rsidDel="00F777D9">
          <w:rPr>
            <w:rFonts w:asciiTheme="majorBidi" w:hAnsiTheme="majorBidi" w:cstheme="majorBidi"/>
            <w:sz w:val="24"/>
            <w:szCs w:val="24"/>
          </w:rPr>
          <w:delText xml:space="preserve"> </w:delText>
        </w:r>
      </w:del>
      <w:ins w:id="9645" w:author="Author">
        <w:r w:rsidR="002C1ABE">
          <w:rPr>
            <w:rFonts w:asciiTheme="majorBidi" w:hAnsiTheme="majorBidi" w:cstheme="majorBidi"/>
            <w:sz w:val="24"/>
            <w:szCs w:val="24"/>
          </w:rPr>
          <w:t>creat</w:t>
        </w:r>
        <w:del w:id="9646" w:author="Author">
          <w:r w:rsidR="002C1ABE" w:rsidDel="00F777D9">
            <w:rPr>
              <w:rFonts w:asciiTheme="majorBidi" w:hAnsiTheme="majorBidi" w:cstheme="majorBidi"/>
              <w:sz w:val="24"/>
              <w:szCs w:val="24"/>
            </w:rPr>
            <w:delText>ing</w:delText>
          </w:r>
        </w:del>
        <w:r w:rsidR="00F777D9">
          <w:rPr>
            <w:rFonts w:asciiTheme="majorBidi" w:hAnsiTheme="majorBidi" w:cstheme="majorBidi"/>
            <w:sz w:val="24"/>
            <w:szCs w:val="24"/>
          </w:rPr>
          <w:t>e</w:t>
        </w:r>
        <w:r w:rsidR="002C1ABE">
          <w:rPr>
            <w:rFonts w:asciiTheme="majorBidi" w:hAnsiTheme="majorBidi" w:cstheme="majorBidi"/>
            <w:sz w:val="24"/>
            <w:szCs w:val="24"/>
          </w:rPr>
          <w:t xml:space="preserve"> an ideal home for children can be seen as an </w:t>
        </w:r>
      </w:ins>
      <w:r w:rsidRPr="00AE2A25">
        <w:rPr>
          <w:rFonts w:asciiTheme="majorBidi" w:hAnsiTheme="majorBidi" w:cstheme="majorBidi"/>
          <w:sz w:val="24"/>
          <w:szCs w:val="24"/>
        </w:rPr>
        <w:t>attempt</w:t>
      </w:r>
      <w:del w:id="9647" w:author="Author">
        <w:r w:rsidRPr="00AE2A25" w:rsidDel="002C1ABE">
          <w:rPr>
            <w:rFonts w:asciiTheme="majorBidi" w:hAnsiTheme="majorBidi" w:cstheme="majorBidi"/>
            <w:sz w:val="24"/>
            <w:szCs w:val="24"/>
          </w:rPr>
          <w:delText xml:space="preserve"> – </w:delText>
        </w:r>
      </w:del>
      <w:ins w:id="9648" w:author="Author">
        <w:r w:rsidR="002C1ABE">
          <w:rPr>
            <w:rFonts w:asciiTheme="majorBidi" w:hAnsiTheme="majorBidi" w:cstheme="majorBidi"/>
            <w:sz w:val="24"/>
            <w:szCs w:val="24"/>
          </w:rPr>
          <w:t xml:space="preserve">, </w:t>
        </w:r>
      </w:ins>
      <w:r w:rsidRPr="00AE2A25">
        <w:rPr>
          <w:rFonts w:asciiTheme="majorBidi" w:hAnsiTheme="majorBidi" w:cstheme="majorBidi"/>
          <w:sz w:val="24"/>
          <w:szCs w:val="24"/>
        </w:rPr>
        <w:t>a somewhat pathetic one</w:t>
      </w:r>
      <w:del w:id="9649" w:author="Author">
        <w:r w:rsidRPr="00AE2A25" w:rsidDel="002C1ABE">
          <w:rPr>
            <w:rFonts w:asciiTheme="majorBidi" w:hAnsiTheme="majorBidi" w:cstheme="majorBidi"/>
            <w:sz w:val="24"/>
            <w:szCs w:val="24"/>
          </w:rPr>
          <w:delText xml:space="preserve"> – </w:delText>
        </w:r>
      </w:del>
      <w:ins w:id="9650" w:author="Author">
        <w:r w:rsidR="002C1ABE">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9651" w:author="Author">
        <w:r w:rsidRPr="00AE2A25" w:rsidDel="002C1ABE">
          <w:rPr>
            <w:rFonts w:asciiTheme="majorBidi" w:hAnsiTheme="majorBidi" w:cstheme="majorBidi"/>
            <w:sz w:val="24"/>
            <w:szCs w:val="24"/>
          </w:rPr>
          <w:delText xml:space="preserve">solve </w:delText>
        </w:r>
      </w:del>
      <w:ins w:id="9652" w:author="Author">
        <w:r w:rsidR="002C1ABE">
          <w:rPr>
            <w:rFonts w:asciiTheme="majorBidi" w:hAnsiTheme="majorBidi" w:cstheme="majorBidi"/>
            <w:sz w:val="24"/>
            <w:szCs w:val="24"/>
          </w:rPr>
          <w:t>bridge</w:t>
        </w:r>
        <w:r w:rsidR="002C1ABE" w:rsidRPr="00AE2A25">
          <w:rPr>
            <w:rFonts w:asciiTheme="majorBidi" w:hAnsiTheme="majorBidi" w:cstheme="majorBidi"/>
            <w:sz w:val="24"/>
            <w:szCs w:val="24"/>
          </w:rPr>
          <w:t xml:space="preserve"> </w:t>
        </w:r>
      </w:ins>
      <w:r w:rsidRPr="00AE2A25">
        <w:rPr>
          <w:rFonts w:asciiTheme="majorBidi" w:hAnsiTheme="majorBidi" w:cstheme="majorBidi"/>
          <w:sz w:val="24"/>
          <w:szCs w:val="24"/>
        </w:rPr>
        <w:t>this divide</w:t>
      </w:r>
      <w:ins w:id="9653" w:author="Author">
        <w:r w:rsidR="00A65E9F">
          <w:rPr>
            <w:rFonts w:asciiTheme="majorBidi" w:hAnsiTheme="majorBidi" w:cstheme="majorBidi"/>
            <w:sz w:val="24"/>
            <w:szCs w:val="24"/>
          </w:rPr>
          <w:t xml:space="preserve">: </w:t>
        </w:r>
        <w:del w:id="9654" w:author="Author">
          <w:r w:rsidR="00A65E9F" w:rsidDel="00F777D9">
            <w:rPr>
              <w:rFonts w:asciiTheme="majorBidi" w:hAnsiTheme="majorBidi" w:cstheme="majorBidi"/>
              <w:sz w:val="24"/>
              <w:szCs w:val="24"/>
            </w:rPr>
            <w:delText>its</w:delText>
          </w:r>
        </w:del>
        <w:r w:rsidR="00F777D9">
          <w:rPr>
            <w:rFonts w:asciiTheme="majorBidi" w:hAnsiTheme="majorBidi" w:cstheme="majorBidi"/>
            <w:sz w:val="24"/>
            <w:szCs w:val="24"/>
          </w:rPr>
          <w:t>his</w:t>
        </w:r>
        <w:r w:rsidR="00A65E9F">
          <w:rPr>
            <w:rFonts w:asciiTheme="majorBidi" w:hAnsiTheme="majorBidi" w:cstheme="majorBidi"/>
            <w:sz w:val="24"/>
            <w:szCs w:val="24"/>
          </w:rPr>
          <w:t xml:space="preserve"> radical vision of a children’s democracy would overcome</w:t>
        </w:r>
      </w:ins>
      <w:r w:rsidRPr="00AE2A25">
        <w:rPr>
          <w:rFonts w:asciiTheme="majorBidi" w:hAnsiTheme="majorBidi" w:cstheme="majorBidi"/>
          <w:sz w:val="24"/>
          <w:szCs w:val="24"/>
        </w:rPr>
        <w:t xml:space="preserve"> </w:t>
      </w:r>
      <w:del w:id="9655" w:author="Author">
        <w:r w:rsidRPr="00AE2A25" w:rsidDel="00A65E9F">
          <w:rPr>
            <w:rFonts w:asciiTheme="majorBidi" w:hAnsiTheme="majorBidi" w:cstheme="majorBidi"/>
            <w:sz w:val="24"/>
            <w:szCs w:val="24"/>
          </w:rPr>
          <w:delText>with the building of an ideal home for children which will bypass the old</w:delText>
        </w:r>
      </w:del>
      <w:ins w:id="9656" w:author="Author">
        <w:r w:rsidR="00A65E9F">
          <w:rPr>
            <w:rFonts w:asciiTheme="majorBidi" w:hAnsiTheme="majorBidi" w:cstheme="majorBidi"/>
            <w:sz w:val="24"/>
            <w:szCs w:val="24"/>
          </w:rPr>
          <w:t>the traditional</w:t>
        </w:r>
      </w:ins>
      <w:r w:rsidRPr="00AE2A25">
        <w:rPr>
          <w:rFonts w:asciiTheme="majorBidi" w:hAnsiTheme="majorBidi" w:cstheme="majorBidi"/>
          <w:sz w:val="24"/>
          <w:szCs w:val="24"/>
        </w:rPr>
        <w:t xml:space="preserve"> boundaries of </w:t>
      </w:r>
      <w:del w:id="9657"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European society. </w:t>
      </w:r>
      <w:del w:id="9658" w:author="Author">
        <w:r w:rsidRPr="00AE2A25" w:rsidDel="00A65E9F">
          <w:rPr>
            <w:rFonts w:asciiTheme="majorBidi" w:hAnsiTheme="majorBidi" w:cstheme="majorBidi"/>
            <w:sz w:val="24"/>
            <w:szCs w:val="24"/>
          </w:rPr>
          <w:delText>We should understand h</w:delText>
        </w:r>
      </w:del>
      <w:ins w:id="9659" w:author="Author">
        <w:r w:rsidR="00A65E9F">
          <w:rPr>
            <w:rFonts w:asciiTheme="majorBidi" w:hAnsiTheme="majorBidi" w:cstheme="majorBidi"/>
            <w:sz w:val="24"/>
            <w:szCs w:val="24"/>
          </w:rPr>
          <w:t>H</w:t>
        </w:r>
      </w:ins>
      <w:r w:rsidRPr="00AE2A25">
        <w:rPr>
          <w:rFonts w:asciiTheme="majorBidi" w:hAnsiTheme="majorBidi" w:cstheme="majorBidi"/>
          <w:sz w:val="24"/>
          <w:szCs w:val="24"/>
        </w:rPr>
        <w:t xml:space="preserve">is </w:t>
      </w:r>
      <w:del w:id="9660" w:author="Author">
        <w:r w:rsidRPr="00AE2A25" w:rsidDel="00A65E9F">
          <w:rPr>
            <w:rFonts w:asciiTheme="majorBidi" w:hAnsiTheme="majorBidi" w:cstheme="majorBidi"/>
            <w:sz w:val="24"/>
            <w:szCs w:val="24"/>
          </w:rPr>
          <w:delText xml:space="preserve">educational </w:delText>
        </w:r>
      </w:del>
      <w:r w:rsidRPr="00AE2A25">
        <w:rPr>
          <w:rFonts w:asciiTheme="majorBidi" w:hAnsiTheme="majorBidi" w:cstheme="majorBidi"/>
          <w:sz w:val="24"/>
          <w:szCs w:val="24"/>
        </w:rPr>
        <w:t xml:space="preserve">life's work, </w:t>
      </w:r>
      <w:del w:id="9661" w:author="Author">
        <w:r w:rsidRPr="00AE2A25" w:rsidDel="00A65E9F">
          <w:rPr>
            <w:rFonts w:asciiTheme="majorBidi" w:hAnsiTheme="majorBidi" w:cstheme="majorBidi"/>
            <w:sz w:val="24"/>
            <w:szCs w:val="24"/>
          </w:rPr>
          <w:delText xml:space="preserve">being </w:delText>
        </w:r>
      </w:del>
      <w:r w:rsidRPr="00AE2A25">
        <w:rPr>
          <w:rFonts w:asciiTheme="majorBidi" w:hAnsiTheme="majorBidi" w:cstheme="majorBidi"/>
          <w:sz w:val="24"/>
          <w:szCs w:val="24"/>
        </w:rPr>
        <w:t xml:space="preserve">completely dedicated to </w:t>
      </w:r>
      <w:del w:id="9662" w:author="Author">
        <w:r w:rsidRPr="00AE2A25" w:rsidDel="00A65E9F">
          <w:rPr>
            <w:rFonts w:asciiTheme="majorBidi" w:hAnsiTheme="majorBidi" w:cstheme="majorBidi"/>
            <w:sz w:val="24"/>
            <w:szCs w:val="24"/>
          </w:rPr>
          <w:delText>the child</w:delText>
        </w:r>
      </w:del>
      <w:ins w:id="9663" w:author="Author">
        <w:r w:rsidR="00A65E9F">
          <w:rPr>
            <w:rFonts w:asciiTheme="majorBidi" w:hAnsiTheme="majorBidi" w:cstheme="majorBidi"/>
            <w:sz w:val="24"/>
            <w:szCs w:val="24"/>
          </w:rPr>
          <w:t>children</w:t>
        </w:r>
      </w:ins>
      <w:r w:rsidRPr="00AE2A25">
        <w:rPr>
          <w:rFonts w:asciiTheme="majorBidi" w:hAnsiTheme="majorBidi" w:cstheme="majorBidi"/>
          <w:sz w:val="24"/>
          <w:szCs w:val="24"/>
        </w:rPr>
        <w:t xml:space="preserve">, </w:t>
      </w:r>
      <w:ins w:id="9664" w:author="Author">
        <w:r w:rsidR="00A65E9F">
          <w:rPr>
            <w:rFonts w:asciiTheme="majorBidi" w:hAnsiTheme="majorBidi" w:cstheme="majorBidi"/>
            <w:sz w:val="24"/>
            <w:szCs w:val="24"/>
          </w:rPr>
          <w:t>w</w:t>
        </w:r>
      </w:ins>
      <w:r w:rsidRPr="00AE2A25">
        <w:rPr>
          <w:rFonts w:asciiTheme="majorBidi" w:hAnsiTheme="majorBidi" w:cstheme="majorBidi"/>
          <w:sz w:val="24"/>
          <w:szCs w:val="24"/>
        </w:rPr>
        <w:t>as a creative attempt to build for himself and his generation a world in which he could be a full</w:t>
      </w:r>
      <w:ins w:id="9665" w:author="Author">
        <w:r w:rsidR="00A65E9F">
          <w:rPr>
            <w:rFonts w:asciiTheme="majorBidi" w:hAnsiTheme="majorBidi" w:cstheme="majorBidi"/>
            <w:sz w:val="24"/>
            <w:szCs w:val="24"/>
          </w:rPr>
          <w:t>y accepted, complete</w:t>
        </w:r>
      </w:ins>
      <w:r w:rsidRPr="00AE2A25">
        <w:rPr>
          <w:rFonts w:asciiTheme="majorBidi" w:hAnsiTheme="majorBidi" w:cstheme="majorBidi"/>
          <w:sz w:val="24"/>
          <w:szCs w:val="24"/>
        </w:rPr>
        <w:t xml:space="preserve"> </w:t>
      </w:r>
      <w:del w:id="9666" w:author="Author">
        <w:r w:rsidRPr="00AE2A25" w:rsidDel="00A65E9F">
          <w:rPr>
            <w:rFonts w:asciiTheme="majorBidi" w:hAnsiTheme="majorBidi" w:cstheme="majorBidi"/>
            <w:sz w:val="24"/>
            <w:szCs w:val="24"/>
          </w:rPr>
          <w:delText xml:space="preserve">and undoubted </w:delText>
        </w:r>
      </w:del>
      <w:r w:rsidRPr="00AE2A25">
        <w:rPr>
          <w:rFonts w:asciiTheme="majorBidi" w:hAnsiTheme="majorBidi" w:cstheme="majorBidi"/>
          <w:sz w:val="24"/>
          <w:szCs w:val="24"/>
        </w:rPr>
        <w:t xml:space="preserve">citizen. Like </w:t>
      </w:r>
      <w:del w:id="9667"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Esperanto for Ludwig Zamenhof, </w:t>
      </w:r>
      <w:del w:id="9668"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psychoanalysis for Sigmund Freud, </w:t>
      </w:r>
      <w:del w:id="9669" w:author="Author">
        <w:r w:rsidRPr="00AE2A25" w:rsidDel="00A65E9F">
          <w:rPr>
            <w:rFonts w:asciiTheme="majorBidi" w:hAnsiTheme="majorBidi" w:cstheme="majorBidi"/>
            <w:sz w:val="24"/>
            <w:szCs w:val="24"/>
          </w:rPr>
          <w:delText xml:space="preserve">Economy </w:delText>
        </w:r>
      </w:del>
      <w:ins w:id="9670" w:author="Author">
        <w:r w:rsidR="00A65E9F">
          <w:rPr>
            <w:rFonts w:asciiTheme="majorBidi" w:hAnsiTheme="majorBidi" w:cstheme="majorBidi"/>
            <w:sz w:val="24"/>
            <w:szCs w:val="24"/>
          </w:rPr>
          <w:t>the e</w:t>
        </w:r>
        <w:r w:rsidR="00A65E9F" w:rsidRPr="00AE2A25">
          <w:rPr>
            <w:rFonts w:asciiTheme="majorBidi" w:hAnsiTheme="majorBidi" w:cstheme="majorBidi"/>
            <w:sz w:val="24"/>
            <w:szCs w:val="24"/>
          </w:rPr>
          <w:t xml:space="preserve">conomy </w:t>
        </w:r>
      </w:ins>
      <w:r w:rsidRPr="00AE2A25">
        <w:rPr>
          <w:rFonts w:asciiTheme="majorBidi" w:hAnsiTheme="majorBidi" w:cstheme="majorBidi"/>
          <w:sz w:val="24"/>
          <w:szCs w:val="24"/>
        </w:rPr>
        <w:t xml:space="preserve">for </w:t>
      </w:r>
      <w:del w:id="9671" w:author="Author">
        <w:r w:rsidRPr="00AE2A25" w:rsidDel="00A65E9F">
          <w:rPr>
            <w:rFonts w:asciiTheme="majorBidi" w:hAnsiTheme="majorBidi" w:cstheme="majorBidi"/>
            <w:sz w:val="24"/>
            <w:szCs w:val="24"/>
          </w:rPr>
          <w:delText xml:space="preserve">Carl </w:delText>
        </w:r>
      </w:del>
      <w:ins w:id="9672" w:author="Author">
        <w:r w:rsidR="00A65E9F">
          <w:rPr>
            <w:rFonts w:asciiTheme="majorBidi" w:hAnsiTheme="majorBidi" w:cstheme="majorBidi"/>
            <w:sz w:val="24"/>
            <w:szCs w:val="24"/>
          </w:rPr>
          <w:t>K</w:t>
        </w:r>
        <w:r w:rsidR="00A65E9F" w:rsidRPr="00AE2A25">
          <w:rPr>
            <w:rFonts w:asciiTheme="majorBidi" w:hAnsiTheme="majorBidi" w:cstheme="majorBidi"/>
            <w:sz w:val="24"/>
            <w:szCs w:val="24"/>
          </w:rPr>
          <w:t xml:space="preserve">arl </w:t>
        </w:r>
      </w:ins>
      <w:r w:rsidRPr="00AE2A25">
        <w:rPr>
          <w:rFonts w:asciiTheme="majorBidi" w:hAnsiTheme="majorBidi" w:cstheme="majorBidi"/>
          <w:sz w:val="24"/>
          <w:szCs w:val="24"/>
        </w:rPr>
        <w:t xml:space="preserve">Marx, </w:t>
      </w:r>
      <w:ins w:id="9673" w:author="Author">
        <w:r w:rsidR="00A65E9F">
          <w:rPr>
            <w:rFonts w:asciiTheme="majorBidi" w:hAnsiTheme="majorBidi" w:cstheme="majorBidi"/>
            <w:sz w:val="24"/>
            <w:szCs w:val="24"/>
          </w:rPr>
          <w:t xml:space="preserve"> </w:t>
        </w:r>
      </w:ins>
      <w:r w:rsidRPr="00AE2A25">
        <w:rPr>
          <w:rFonts w:asciiTheme="majorBidi" w:hAnsiTheme="majorBidi" w:cstheme="majorBidi"/>
          <w:sz w:val="24"/>
          <w:szCs w:val="24"/>
        </w:rPr>
        <w:t>spiritual life for Franz Rosenzweig, humanism for George Steiner</w:t>
      </w:r>
      <w:ins w:id="9674" w:author="Author">
        <w:r w:rsidR="00F777D9">
          <w:rPr>
            <w:rFonts w:asciiTheme="majorBidi" w:hAnsiTheme="majorBidi" w:cstheme="majorBidi"/>
            <w:sz w:val="24"/>
            <w:szCs w:val="24"/>
          </w:rPr>
          <w:t>,</w:t>
        </w:r>
      </w:ins>
      <w:r w:rsidRPr="00AE2A25">
        <w:rPr>
          <w:rFonts w:asciiTheme="majorBidi" w:hAnsiTheme="majorBidi" w:cstheme="majorBidi"/>
          <w:sz w:val="24"/>
          <w:szCs w:val="24"/>
        </w:rPr>
        <w:t xml:space="preserve"> and art and music for many modern </w:t>
      </w:r>
      <w:del w:id="9675" w:author="Author">
        <w:r w:rsidRPr="00AE2A25" w:rsidDel="00A65E9F">
          <w:rPr>
            <w:rFonts w:asciiTheme="majorBidi" w:hAnsiTheme="majorBidi" w:cstheme="majorBidi"/>
            <w:sz w:val="24"/>
            <w:szCs w:val="24"/>
          </w:rPr>
          <w:delText xml:space="preserve">era </w:delText>
        </w:r>
      </w:del>
      <w:r w:rsidRPr="00AE2A25">
        <w:rPr>
          <w:rFonts w:asciiTheme="majorBidi" w:hAnsiTheme="majorBidi" w:cstheme="majorBidi"/>
          <w:sz w:val="24"/>
          <w:szCs w:val="24"/>
        </w:rPr>
        <w:t xml:space="preserve">Jewish artists, </w:t>
      </w:r>
      <w:ins w:id="9676" w:author="Author">
        <w:r w:rsidR="00A65E9F">
          <w:rPr>
            <w:rFonts w:asciiTheme="majorBidi" w:hAnsiTheme="majorBidi" w:cstheme="majorBidi"/>
            <w:sz w:val="24"/>
            <w:szCs w:val="24"/>
          </w:rPr>
          <w:t xml:space="preserve">education </w:t>
        </w:r>
        <w:del w:id="9677" w:author="Author">
          <w:r w:rsidR="00A65E9F" w:rsidDel="00F777D9">
            <w:rPr>
              <w:rFonts w:asciiTheme="majorBidi" w:hAnsiTheme="majorBidi" w:cstheme="majorBidi"/>
              <w:sz w:val="24"/>
              <w:szCs w:val="24"/>
            </w:rPr>
            <w:delText>would be</w:delText>
          </w:r>
        </w:del>
        <w:r w:rsidR="00F777D9">
          <w:rPr>
            <w:rFonts w:asciiTheme="majorBidi" w:hAnsiTheme="majorBidi" w:cstheme="majorBidi"/>
            <w:sz w:val="24"/>
            <w:szCs w:val="24"/>
          </w:rPr>
          <w:t>was for Korczak</w:t>
        </w:r>
        <w:r w:rsidR="00A65E9F">
          <w:rPr>
            <w:rFonts w:asciiTheme="majorBidi" w:hAnsiTheme="majorBidi" w:cstheme="majorBidi"/>
            <w:sz w:val="24"/>
            <w:szCs w:val="24"/>
          </w:rPr>
          <w:t xml:space="preserve"> the milieu </w:t>
        </w:r>
        <w:del w:id="9678" w:author="Author">
          <w:r w:rsidR="00A65E9F" w:rsidDel="00F777D9">
            <w:rPr>
              <w:rFonts w:asciiTheme="majorBidi" w:hAnsiTheme="majorBidi" w:cstheme="majorBidi"/>
              <w:sz w:val="24"/>
              <w:szCs w:val="24"/>
            </w:rPr>
            <w:delText xml:space="preserve">for </w:delText>
          </w:r>
        </w:del>
      </w:ins>
      <w:del w:id="9679" w:author="Author">
        <w:r w:rsidRPr="00AE2A25" w:rsidDel="00F777D9">
          <w:rPr>
            <w:rFonts w:asciiTheme="majorBidi" w:hAnsiTheme="majorBidi" w:cstheme="majorBidi"/>
            <w:sz w:val="24"/>
            <w:szCs w:val="24"/>
          </w:rPr>
          <w:delText>Korczak hoped that education will be the milieu that will</w:delText>
        </w:r>
      </w:del>
      <w:ins w:id="9680" w:author="Author">
        <w:del w:id="9681" w:author="Author">
          <w:r w:rsidR="00A65E9F" w:rsidDel="00F777D9">
            <w:rPr>
              <w:rFonts w:asciiTheme="majorBidi" w:hAnsiTheme="majorBidi" w:cstheme="majorBidi"/>
              <w:sz w:val="24"/>
              <w:szCs w:val="24"/>
            </w:rPr>
            <w:delText>the</w:delText>
          </w:r>
        </w:del>
        <w:r w:rsidR="00F777D9">
          <w:rPr>
            <w:rFonts w:asciiTheme="majorBidi" w:hAnsiTheme="majorBidi" w:cstheme="majorBidi"/>
            <w:sz w:val="24"/>
            <w:szCs w:val="24"/>
          </w:rPr>
          <w:t>that</w:t>
        </w:r>
        <w:r w:rsidR="00A65E9F">
          <w:rPr>
            <w:rFonts w:asciiTheme="majorBidi" w:hAnsiTheme="majorBidi" w:cstheme="majorBidi"/>
            <w:sz w:val="24"/>
            <w:szCs w:val="24"/>
          </w:rPr>
          <w:t xml:space="preserve"> would end</w:t>
        </w:r>
      </w:ins>
      <w:r w:rsidRPr="00AE2A25">
        <w:rPr>
          <w:rFonts w:asciiTheme="majorBidi" w:hAnsiTheme="majorBidi" w:cstheme="majorBidi"/>
          <w:sz w:val="24"/>
          <w:szCs w:val="24"/>
        </w:rPr>
        <w:t xml:space="preserve"> </w:t>
      </w:r>
      <w:del w:id="9682" w:author="Author">
        <w:r w:rsidRPr="00AE2A25" w:rsidDel="00A65E9F">
          <w:rPr>
            <w:rFonts w:asciiTheme="majorBidi" w:hAnsiTheme="majorBidi" w:cstheme="majorBidi"/>
            <w:sz w:val="24"/>
            <w:szCs w:val="24"/>
          </w:rPr>
          <w:delText xml:space="preserve">solve </w:delText>
        </w:r>
      </w:del>
      <w:r w:rsidRPr="00AE2A25">
        <w:rPr>
          <w:rFonts w:asciiTheme="majorBidi" w:hAnsiTheme="majorBidi" w:cstheme="majorBidi"/>
          <w:sz w:val="24"/>
          <w:szCs w:val="24"/>
        </w:rPr>
        <w:t xml:space="preserve">the long history of Jewish loneliness and humiliation. </w:t>
      </w:r>
      <w:ins w:id="9683" w:author="Author">
        <w:r w:rsidR="00A65E9F">
          <w:rPr>
            <w:rFonts w:asciiTheme="majorBidi" w:hAnsiTheme="majorBidi" w:cstheme="majorBidi"/>
            <w:sz w:val="24"/>
            <w:szCs w:val="24"/>
          </w:rPr>
          <w:t>However, it was h</w:t>
        </w:r>
      </w:ins>
      <w:del w:id="9684" w:author="Author">
        <w:r w:rsidRPr="00AE2A25" w:rsidDel="00A65E9F">
          <w:rPr>
            <w:rFonts w:asciiTheme="majorBidi" w:hAnsiTheme="majorBidi" w:cstheme="majorBidi"/>
            <w:sz w:val="24"/>
            <w:szCs w:val="24"/>
          </w:rPr>
          <w:delText>H</w:delText>
        </w:r>
      </w:del>
      <w:r w:rsidRPr="00AE2A25">
        <w:rPr>
          <w:rFonts w:asciiTheme="majorBidi" w:hAnsiTheme="majorBidi" w:cstheme="majorBidi"/>
          <w:sz w:val="24"/>
          <w:szCs w:val="24"/>
        </w:rPr>
        <w:t xml:space="preserve">is legacy </w:t>
      </w:r>
      <w:ins w:id="9685" w:author="Author">
        <w:r w:rsidR="00A65E9F">
          <w:rPr>
            <w:rFonts w:asciiTheme="majorBidi" w:hAnsiTheme="majorBidi" w:cstheme="majorBidi"/>
            <w:sz w:val="24"/>
            <w:szCs w:val="24"/>
          </w:rPr>
          <w:t xml:space="preserve">that </w:t>
        </w:r>
      </w:ins>
      <w:r w:rsidRPr="00AE2A25">
        <w:rPr>
          <w:rFonts w:asciiTheme="majorBidi" w:hAnsiTheme="majorBidi" w:cstheme="majorBidi"/>
          <w:sz w:val="24"/>
          <w:szCs w:val="24"/>
        </w:rPr>
        <w:t>ended in Treblinka</w:t>
      </w:r>
      <w:ins w:id="9686" w:author="Author">
        <w:r w:rsidR="00A65E9F">
          <w:rPr>
            <w:rFonts w:asciiTheme="majorBidi" w:hAnsiTheme="majorBidi" w:cstheme="majorBidi"/>
            <w:sz w:val="24"/>
            <w:szCs w:val="24"/>
          </w:rPr>
          <w:t>,</w:t>
        </w:r>
      </w:ins>
      <w:r w:rsidRPr="00AE2A25">
        <w:rPr>
          <w:rFonts w:asciiTheme="majorBidi" w:hAnsiTheme="majorBidi" w:cstheme="majorBidi"/>
          <w:sz w:val="24"/>
          <w:szCs w:val="24"/>
        </w:rPr>
        <w:t xml:space="preserve"> and it</w:t>
      </w:r>
      <w:ins w:id="9687" w:author="Author">
        <w:r w:rsidR="00A65E9F">
          <w:rPr>
            <w:rFonts w:asciiTheme="majorBidi" w:hAnsiTheme="majorBidi" w:cstheme="majorBidi"/>
            <w:sz w:val="24"/>
            <w:szCs w:val="24"/>
          </w:rPr>
          <w:t>s fate</w:t>
        </w:r>
      </w:ins>
      <w:r w:rsidRPr="00AE2A25">
        <w:rPr>
          <w:rFonts w:asciiTheme="majorBidi" w:hAnsiTheme="majorBidi" w:cstheme="majorBidi"/>
          <w:sz w:val="24"/>
          <w:szCs w:val="24"/>
        </w:rPr>
        <w:t xml:space="preserve"> places a dark shadow on any </w:t>
      </w:r>
      <w:r w:rsidRPr="00AE2A25">
        <w:rPr>
          <w:rFonts w:asciiTheme="majorBidi" w:hAnsiTheme="majorBidi" w:cstheme="majorBidi"/>
          <w:noProof/>
          <w:sz w:val="24"/>
          <w:szCs w:val="24"/>
        </w:rPr>
        <w:t>post-Holocaust</w:t>
      </w:r>
      <w:r w:rsidRPr="00AE2A25">
        <w:rPr>
          <w:rFonts w:asciiTheme="majorBidi" w:hAnsiTheme="majorBidi" w:cstheme="majorBidi"/>
          <w:sz w:val="24"/>
          <w:szCs w:val="24"/>
        </w:rPr>
        <w:t xml:space="preserve"> discussion of universal ideals and global understanding. </w:t>
      </w:r>
    </w:p>
    <w:p w14:paraId="0C682E6C" w14:textId="79DE23F5"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9688" w:name="KorczakPole"/>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Korczak the Pole</w:t>
      </w:r>
      <w:del w:id="9689" w:author="Author">
        <w:r w:rsidRPr="001D6724" w:rsidDel="00A65E9F">
          <w:rPr>
            <w:rFonts w:asciiTheme="majorBidi" w:hAnsiTheme="majorBidi" w:cstheme="majorBidi"/>
            <w:b/>
            <w:bCs/>
            <w:iCs/>
            <w:sz w:val="24"/>
            <w:szCs w:val="24"/>
          </w:rPr>
          <w:delText xml:space="preserve"> – </w:delText>
        </w:r>
      </w:del>
      <w:ins w:id="9690" w:author="Author">
        <w:r w:rsidR="00A65E9F" w:rsidRPr="001D6724">
          <w:rPr>
            <w:rFonts w:asciiTheme="majorBidi" w:hAnsiTheme="majorBidi" w:cstheme="majorBidi"/>
            <w:b/>
            <w:bCs/>
            <w:iCs/>
            <w:sz w:val="24"/>
            <w:szCs w:val="24"/>
          </w:rPr>
          <w:t xml:space="preserve">: </w:t>
        </w:r>
      </w:ins>
      <w:r w:rsidRPr="001D6724">
        <w:rPr>
          <w:rFonts w:asciiTheme="majorBidi" w:hAnsiTheme="majorBidi" w:cstheme="majorBidi"/>
          <w:b/>
          <w:bCs/>
          <w:iCs/>
          <w:sz w:val="24"/>
          <w:szCs w:val="24"/>
        </w:rPr>
        <w:t>Deep Rootedness and Illusion</w:t>
      </w:r>
    </w:p>
    <w:bookmarkEnd w:id="9688"/>
    <w:p w14:paraId="13C9AD8B" w14:textId="2F81D39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was </w:t>
      </w:r>
      <w:ins w:id="9691" w:author="Author">
        <w:r w:rsidR="00F777D9">
          <w:rPr>
            <w:rFonts w:asciiTheme="majorBidi" w:hAnsiTheme="majorBidi" w:cstheme="majorBidi"/>
            <w:sz w:val="24"/>
            <w:szCs w:val="24"/>
          </w:rPr>
          <w:t xml:space="preserve">well </w:t>
        </w:r>
      </w:ins>
      <w:r w:rsidRPr="00AE2A25">
        <w:rPr>
          <w:rFonts w:asciiTheme="majorBidi" w:hAnsiTheme="majorBidi" w:cstheme="majorBidi"/>
          <w:sz w:val="24"/>
          <w:szCs w:val="24"/>
        </w:rPr>
        <w:t>versed in Polish culture</w:t>
      </w:r>
      <w:ins w:id="9692" w:author="Author">
        <w:r w:rsidR="00A65E9F">
          <w:rPr>
            <w:rFonts w:asciiTheme="majorBidi" w:hAnsiTheme="majorBidi" w:cstheme="majorBidi"/>
            <w:sz w:val="24"/>
            <w:szCs w:val="24"/>
          </w:rPr>
          <w:t>,</w:t>
        </w:r>
      </w:ins>
      <w:r w:rsidRPr="00AE2A25">
        <w:rPr>
          <w:rFonts w:asciiTheme="majorBidi" w:hAnsiTheme="majorBidi" w:cstheme="majorBidi"/>
          <w:sz w:val="24"/>
          <w:szCs w:val="24"/>
        </w:rPr>
        <w:t xml:space="preserve"> and Polish</w:t>
      </w:r>
      <w:del w:id="9693" w:author="Author">
        <w:r w:rsidRPr="00AE2A25" w:rsidDel="00A65E9F">
          <w:rPr>
            <w:rFonts w:asciiTheme="majorBidi" w:hAnsiTheme="majorBidi" w:cstheme="majorBidi"/>
            <w:sz w:val="24"/>
            <w:szCs w:val="24"/>
          </w:rPr>
          <w:delText>-</w:delText>
        </w:r>
      </w:del>
      <w:r w:rsidRPr="00AE2A25">
        <w:rPr>
          <w:rFonts w:asciiTheme="majorBidi" w:hAnsiTheme="majorBidi" w:cstheme="majorBidi"/>
          <w:sz w:val="24"/>
          <w:szCs w:val="24"/>
        </w:rPr>
        <w:t xml:space="preserve">ness was the milieu in which he </w:t>
      </w:r>
      <w:del w:id="9694" w:author="Author">
        <w:r w:rsidRPr="00AE2A25" w:rsidDel="00A65E9F">
          <w:rPr>
            <w:rFonts w:asciiTheme="majorBidi" w:hAnsiTheme="majorBidi" w:cstheme="majorBidi"/>
            <w:sz w:val="24"/>
            <w:szCs w:val="24"/>
          </w:rPr>
          <w:delText>created</w:delText>
        </w:r>
      </w:del>
      <w:ins w:id="9695" w:author="Author">
        <w:r w:rsidR="00A65E9F">
          <w:rPr>
            <w:rFonts w:asciiTheme="majorBidi" w:hAnsiTheme="majorBidi" w:cstheme="majorBidi"/>
            <w:sz w:val="24"/>
            <w:szCs w:val="24"/>
          </w:rPr>
          <w:t>grew up and worked</w:t>
        </w:r>
      </w:ins>
      <w:r w:rsidRPr="00AE2A25">
        <w:rPr>
          <w:rFonts w:asciiTheme="majorBidi" w:hAnsiTheme="majorBidi" w:cstheme="majorBidi"/>
          <w:sz w:val="24"/>
          <w:szCs w:val="24"/>
        </w:rPr>
        <w:t xml:space="preserve">. </w:t>
      </w:r>
      <w:commentRangeStart w:id="9696"/>
      <w:del w:id="9697" w:author="Author">
        <w:r w:rsidRPr="00AE2A25" w:rsidDel="00A65E9F">
          <w:rPr>
            <w:rFonts w:asciiTheme="majorBidi" w:hAnsiTheme="majorBidi" w:cstheme="majorBidi"/>
            <w:sz w:val="24"/>
            <w:szCs w:val="24"/>
          </w:rPr>
          <w:delText>When Korczak tells the story of his life in the application</w:delText>
        </w:r>
      </w:del>
      <w:ins w:id="9698" w:author="Author">
        <w:del w:id="9699" w:author="Author">
          <w:r w:rsidR="00A65E9F" w:rsidDel="00F777D9">
            <w:rPr>
              <w:rFonts w:asciiTheme="majorBidi" w:hAnsiTheme="majorBidi" w:cstheme="majorBidi"/>
              <w:sz w:val="24"/>
              <w:szCs w:val="24"/>
            </w:rPr>
            <w:delText>In</w:delText>
          </w:r>
        </w:del>
        <w:r w:rsidR="00F777D9">
          <w:rPr>
            <w:rFonts w:asciiTheme="majorBidi" w:hAnsiTheme="majorBidi" w:cstheme="majorBidi"/>
            <w:sz w:val="24"/>
            <w:szCs w:val="24"/>
          </w:rPr>
          <w:t xml:space="preserve">Even under German occupation, when he was ghettoized because he was Jewish, Korczak held staunchly to his Polish identity. </w:t>
        </w:r>
        <w:commentRangeEnd w:id="9696"/>
        <w:r w:rsidR="00F777D9">
          <w:rPr>
            <w:rStyle w:val="CommentReference"/>
          </w:rPr>
          <w:commentReference w:id="9696"/>
        </w:r>
        <w:r w:rsidR="00F777D9">
          <w:rPr>
            <w:rFonts w:asciiTheme="majorBidi" w:hAnsiTheme="majorBidi" w:cstheme="majorBidi"/>
            <w:sz w:val="24"/>
            <w:szCs w:val="24"/>
          </w:rPr>
          <w:t xml:space="preserve">For example, in </w:t>
        </w:r>
        <w:del w:id="9700" w:author="Author">
          <w:r w:rsidR="00A65E9F" w:rsidDel="00F777D9">
            <w:rPr>
              <w:rFonts w:asciiTheme="majorBidi" w:hAnsiTheme="majorBidi" w:cstheme="majorBidi"/>
              <w:sz w:val="24"/>
              <w:szCs w:val="24"/>
            </w:rPr>
            <w:delText xml:space="preserve"> </w:delText>
          </w:r>
        </w:del>
        <w:r w:rsidR="00A65E9F">
          <w:rPr>
            <w:rFonts w:asciiTheme="majorBidi" w:hAnsiTheme="majorBidi" w:cstheme="majorBidi"/>
            <w:sz w:val="24"/>
            <w:szCs w:val="24"/>
          </w:rPr>
          <w:t>his</w:t>
        </w:r>
      </w:ins>
      <w:r w:rsidRPr="00AE2A25">
        <w:rPr>
          <w:rFonts w:asciiTheme="majorBidi" w:hAnsiTheme="majorBidi" w:cstheme="majorBidi"/>
          <w:sz w:val="24"/>
          <w:szCs w:val="24"/>
        </w:rPr>
        <w:t xml:space="preserve"> </w:t>
      </w:r>
      <w:del w:id="9701" w:author="Author">
        <w:r w:rsidRPr="00AE2A25" w:rsidDel="00F777D9">
          <w:rPr>
            <w:rFonts w:asciiTheme="majorBidi" w:hAnsiTheme="majorBidi" w:cstheme="majorBidi"/>
            <w:sz w:val="24"/>
            <w:szCs w:val="24"/>
          </w:rPr>
          <w:delText xml:space="preserve">letter </w:delText>
        </w:r>
      </w:del>
      <w:ins w:id="9702" w:author="Author">
        <w:r w:rsidR="00F777D9">
          <w:rPr>
            <w:rFonts w:asciiTheme="majorBidi" w:hAnsiTheme="majorBidi" w:cstheme="majorBidi"/>
            <w:sz w:val="24"/>
            <w:szCs w:val="24"/>
          </w:rPr>
          <w:t>application</w:t>
        </w:r>
        <w:r w:rsidR="00F777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Jewish </w:t>
      </w:r>
      <w:del w:id="9703" w:author="Author">
        <w:r w:rsidRPr="00AE2A25" w:rsidDel="00A65E9F">
          <w:rPr>
            <w:rFonts w:asciiTheme="majorBidi" w:hAnsiTheme="majorBidi" w:cstheme="majorBidi"/>
            <w:sz w:val="24"/>
            <w:szCs w:val="24"/>
          </w:rPr>
          <w:delText xml:space="preserve">council </w:delText>
        </w:r>
      </w:del>
      <w:ins w:id="9704" w:author="Author">
        <w:r w:rsidR="00A65E9F">
          <w:rPr>
            <w:rFonts w:asciiTheme="majorBidi" w:hAnsiTheme="majorBidi" w:cstheme="majorBidi"/>
            <w:sz w:val="24"/>
            <w:szCs w:val="24"/>
          </w:rPr>
          <w:t>C</w:t>
        </w:r>
        <w:r w:rsidR="00A65E9F" w:rsidRPr="00AE2A25">
          <w:rPr>
            <w:rFonts w:asciiTheme="majorBidi" w:hAnsiTheme="majorBidi" w:cstheme="majorBidi"/>
            <w:sz w:val="24"/>
            <w:szCs w:val="24"/>
          </w:rPr>
          <w:t xml:space="preserve">ouncil </w:t>
        </w:r>
      </w:ins>
      <w:r w:rsidRPr="00AE2A25">
        <w:rPr>
          <w:rFonts w:asciiTheme="majorBidi" w:hAnsiTheme="majorBidi" w:cstheme="majorBidi"/>
          <w:sz w:val="24"/>
          <w:szCs w:val="24"/>
        </w:rPr>
        <w:t>in the Warsaw ghetto</w:t>
      </w:r>
      <w:ins w:id="9705" w:author="Author">
        <w:r w:rsidR="00A65E9F">
          <w:rPr>
            <w:rFonts w:asciiTheme="majorBidi" w:hAnsiTheme="majorBidi" w:cstheme="majorBidi"/>
            <w:sz w:val="24"/>
            <w:szCs w:val="24"/>
          </w:rPr>
          <w:t xml:space="preserve"> </w:t>
        </w:r>
        <w:del w:id="9706" w:author="Author">
          <w:r w:rsidR="00A65E9F" w:rsidDel="00F777D9">
            <w:rPr>
              <w:rFonts w:asciiTheme="majorBidi" w:hAnsiTheme="majorBidi" w:cstheme="majorBidi"/>
              <w:sz w:val="24"/>
              <w:szCs w:val="24"/>
            </w:rPr>
            <w:delText xml:space="preserve">applying </w:delText>
          </w:r>
        </w:del>
        <w:r w:rsidR="00A65E9F">
          <w:rPr>
            <w:rFonts w:asciiTheme="majorBidi" w:hAnsiTheme="majorBidi" w:cstheme="majorBidi"/>
            <w:sz w:val="24"/>
            <w:szCs w:val="24"/>
          </w:rPr>
          <w:t>for the position of director of a</w:t>
        </w:r>
      </w:ins>
      <w:r w:rsidRPr="00AE2A25">
        <w:rPr>
          <w:rFonts w:asciiTheme="majorBidi" w:hAnsiTheme="majorBidi" w:cstheme="majorBidi"/>
          <w:sz w:val="24"/>
          <w:szCs w:val="24"/>
        </w:rPr>
        <w:t xml:space="preserve"> </w:t>
      </w:r>
      <w:del w:id="9707" w:author="Author">
        <w:r w:rsidRPr="00AE2A25" w:rsidDel="00A65E9F">
          <w:rPr>
            <w:rFonts w:asciiTheme="majorBidi" w:hAnsiTheme="majorBidi" w:cstheme="majorBidi"/>
            <w:sz w:val="24"/>
            <w:szCs w:val="24"/>
          </w:rPr>
          <w:delText xml:space="preserve">in which he asks the position of a director in a </w:delText>
        </w:r>
      </w:del>
      <w:r w:rsidRPr="00AE2A25">
        <w:rPr>
          <w:rFonts w:asciiTheme="majorBidi" w:hAnsiTheme="majorBidi" w:cstheme="majorBidi"/>
          <w:sz w:val="24"/>
          <w:szCs w:val="24"/>
        </w:rPr>
        <w:t>second orphanage</w:t>
      </w:r>
      <w:r>
        <w:rPr>
          <w:rFonts w:asciiTheme="majorBidi" w:hAnsiTheme="majorBidi" w:cstheme="majorBidi"/>
          <w:sz w:val="24"/>
          <w:szCs w:val="24"/>
        </w:rPr>
        <w:t>,</w:t>
      </w:r>
      <w:r w:rsidRPr="00AE2A25">
        <w:rPr>
          <w:rFonts w:asciiTheme="majorBidi" w:hAnsiTheme="majorBidi" w:cstheme="majorBidi"/>
          <w:sz w:val="24"/>
          <w:szCs w:val="24"/>
        </w:rPr>
        <w:t xml:space="preserve"> </w:t>
      </w:r>
      <w:del w:id="9708" w:author="Author">
        <w:r w:rsidRPr="00AE2A25" w:rsidDel="00A65E9F">
          <w:rPr>
            <w:rFonts w:asciiTheme="majorBidi" w:hAnsiTheme="majorBidi" w:cstheme="majorBidi"/>
            <w:sz w:val="24"/>
            <w:szCs w:val="24"/>
          </w:rPr>
          <w:delText xml:space="preserve">he </w:delText>
        </w:r>
      </w:del>
      <w:ins w:id="9709" w:author="Author">
        <w:r w:rsidR="00A65E9F">
          <w:rPr>
            <w:rFonts w:asciiTheme="majorBidi" w:hAnsiTheme="majorBidi" w:cstheme="majorBidi"/>
            <w:sz w:val="24"/>
            <w:szCs w:val="24"/>
          </w:rPr>
          <w:t>Korczak</w:t>
        </w:r>
        <w:r w:rsidR="00A65E9F" w:rsidRPr="00AE2A25">
          <w:rPr>
            <w:rFonts w:asciiTheme="majorBidi" w:hAnsiTheme="majorBidi" w:cstheme="majorBidi"/>
            <w:sz w:val="24"/>
            <w:szCs w:val="24"/>
          </w:rPr>
          <w:t xml:space="preserve"> </w:t>
        </w:r>
      </w:ins>
      <w:del w:id="9710" w:author="Author">
        <w:r w:rsidRPr="00AE2A25" w:rsidDel="00F777D9">
          <w:rPr>
            <w:rFonts w:asciiTheme="majorBidi" w:hAnsiTheme="majorBidi" w:cstheme="majorBidi"/>
            <w:sz w:val="24"/>
            <w:szCs w:val="24"/>
          </w:rPr>
          <w:delText xml:space="preserve">draws </w:delText>
        </w:r>
      </w:del>
      <w:ins w:id="9711" w:author="Author">
        <w:r w:rsidR="00F777D9">
          <w:rPr>
            <w:rFonts w:asciiTheme="majorBidi" w:hAnsiTheme="majorBidi" w:cstheme="majorBidi"/>
            <w:sz w:val="24"/>
            <w:szCs w:val="24"/>
          </w:rPr>
          <w:t>drew</w:t>
        </w:r>
        <w:r w:rsidR="00F777D9" w:rsidRPr="00AE2A25">
          <w:rPr>
            <w:rFonts w:asciiTheme="majorBidi" w:hAnsiTheme="majorBidi" w:cstheme="majorBidi"/>
            <w:sz w:val="24"/>
            <w:szCs w:val="24"/>
          </w:rPr>
          <w:t xml:space="preserve"> </w:t>
        </w:r>
      </w:ins>
      <w:del w:id="9712" w:author="Author">
        <w:r w:rsidRPr="00AE2A25" w:rsidDel="00A65E9F">
          <w:rPr>
            <w:rFonts w:asciiTheme="majorBidi" w:hAnsiTheme="majorBidi" w:cstheme="majorBidi"/>
            <w:sz w:val="24"/>
            <w:szCs w:val="24"/>
          </w:rPr>
          <w:delText>a picture</w:delText>
        </w:r>
      </w:del>
      <w:ins w:id="9713" w:author="Author">
        <w:r w:rsidR="00A65E9F">
          <w:rPr>
            <w:rFonts w:asciiTheme="majorBidi" w:hAnsiTheme="majorBidi" w:cstheme="majorBidi"/>
            <w:sz w:val="24"/>
            <w:szCs w:val="24"/>
          </w:rPr>
          <w:t>a portrait</w:t>
        </w:r>
      </w:ins>
      <w:r w:rsidRPr="00AE2A25">
        <w:rPr>
          <w:rFonts w:asciiTheme="majorBidi" w:hAnsiTheme="majorBidi" w:cstheme="majorBidi"/>
          <w:sz w:val="24"/>
          <w:szCs w:val="24"/>
        </w:rPr>
        <w:t xml:space="preserve"> </w:t>
      </w:r>
      <w:ins w:id="9714" w:author="Author">
        <w:r w:rsidR="00A65E9F">
          <w:rPr>
            <w:rFonts w:asciiTheme="majorBidi" w:hAnsiTheme="majorBidi" w:cstheme="majorBidi"/>
            <w:sz w:val="24"/>
            <w:szCs w:val="24"/>
          </w:rPr>
          <w:t xml:space="preserve">of himself </w:t>
        </w:r>
      </w:ins>
      <w:del w:id="9715" w:author="Author">
        <w:r w:rsidRPr="00AE2A25" w:rsidDel="00A65E9F">
          <w:rPr>
            <w:rFonts w:asciiTheme="majorBidi" w:hAnsiTheme="majorBidi" w:cstheme="majorBidi"/>
            <w:sz w:val="24"/>
            <w:szCs w:val="24"/>
          </w:rPr>
          <w:delText xml:space="preserve">of </w:delText>
        </w:r>
      </w:del>
      <w:ins w:id="9716" w:author="Author">
        <w:r w:rsidR="00A65E9F">
          <w:rPr>
            <w:rFonts w:asciiTheme="majorBidi" w:hAnsiTheme="majorBidi" w:cstheme="majorBidi"/>
            <w:sz w:val="24"/>
            <w:szCs w:val="24"/>
          </w:rPr>
          <w:t>as</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Polish intellectual and public figure, deeply steeped in </w:t>
      </w:r>
      <w:del w:id="9717"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culture and society.</w:t>
      </w:r>
      <w:r w:rsidRPr="00AE2A25">
        <w:rPr>
          <w:rStyle w:val="FootnoteReference"/>
          <w:rFonts w:asciiTheme="majorBidi" w:hAnsiTheme="majorBidi" w:cstheme="majorBidi"/>
          <w:sz w:val="24"/>
          <w:szCs w:val="24"/>
        </w:rPr>
        <w:footnoteReference w:id="206"/>
      </w:r>
      <w:r w:rsidRPr="00AE2A25">
        <w:rPr>
          <w:rFonts w:asciiTheme="majorBidi" w:hAnsiTheme="majorBidi" w:cstheme="majorBidi"/>
          <w:sz w:val="24"/>
          <w:szCs w:val="24"/>
        </w:rPr>
        <w:t xml:space="preserve"> </w:t>
      </w:r>
    </w:p>
    <w:p w14:paraId="3B136BD6" w14:textId="075BC2F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Years earlier</w:t>
      </w:r>
      <w:ins w:id="9723" w:author="Author">
        <w:r w:rsidR="00A65E9F">
          <w:rPr>
            <w:rFonts w:asciiTheme="majorBidi" w:hAnsiTheme="majorBidi" w:cstheme="majorBidi"/>
            <w:sz w:val="24"/>
            <w:szCs w:val="24"/>
          </w:rPr>
          <w:t xml:space="preserve">, when entering a literary contest, he decided to submit his writing under a </w:t>
        </w:r>
      </w:ins>
      <w:del w:id="9724" w:author="Author">
        <w:r w:rsidRPr="00AE2A25" w:rsidDel="00A65E9F">
          <w:rPr>
            <w:rFonts w:asciiTheme="majorBidi" w:hAnsiTheme="majorBidi" w:cstheme="majorBidi"/>
            <w:sz w:val="24"/>
            <w:szCs w:val="24"/>
          </w:rPr>
          <w:delText xml:space="preserve"> when picking a </w:delText>
        </w:r>
      </w:del>
      <w:r w:rsidRPr="00AE2A25">
        <w:rPr>
          <w:rFonts w:asciiTheme="majorBidi" w:hAnsiTheme="majorBidi" w:cstheme="majorBidi"/>
          <w:sz w:val="24"/>
          <w:szCs w:val="24"/>
        </w:rPr>
        <w:t>pseudonym</w:t>
      </w:r>
      <w:del w:id="9725" w:author="Author">
        <w:r w:rsidDel="00F777D9">
          <w:rPr>
            <w:rFonts w:asciiTheme="majorBidi" w:hAnsiTheme="majorBidi" w:cstheme="majorBidi"/>
            <w:sz w:val="24"/>
            <w:szCs w:val="24"/>
          </w:rPr>
          <w:delText xml:space="preserve"> for a literary contest</w:delText>
        </w:r>
        <w:r w:rsidDel="00A65E9F">
          <w:rPr>
            <w:rFonts w:asciiTheme="majorBidi" w:hAnsiTheme="majorBidi" w:cstheme="majorBidi"/>
            <w:sz w:val="24"/>
            <w:szCs w:val="24"/>
          </w:rPr>
          <w:delText>, a name</w:delText>
        </w:r>
      </w:del>
      <w:ins w:id="9726" w:author="Author">
        <w:r w:rsidR="00A65E9F">
          <w:rPr>
            <w:rFonts w:asciiTheme="majorBidi" w:hAnsiTheme="majorBidi" w:cstheme="majorBidi"/>
            <w:sz w:val="24"/>
            <w:szCs w:val="24"/>
          </w:rPr>
          <w:t>: the name</w:t>
        </w:r>
      </w:ins>
      <w:r>
        <w:rPr>
          <w:rFonts w:asciiTheme="majorBidi" w:hAnsiTheme="majorBidi" w:cstheme="majorBidi"/>
          <w:sz w:val="24"/>
          <w:szCs w:val="24"/>
        </w:rPr>
        <w:t xml:space="preserve">, </w:t>
      </w:r>
      <w:r w:rsidRPr="00AE2A25">
        <w:rPr>
          <w:rFonts w:asciiTheme="majorBidi" w:hAnsiTheme="majorBidi" w:cstheme="majorBidi"/>
          <w:sz w:val="24"/>
          <w:szCs w:val="24"/>
        </w:rPr>
        <w:t xml:space="preserve">which later became his identity, </w:t>
      </w:r>
      <w:del w:id="9727" w:author="Author">
        <w:r w:rsidRPr="00AE2A25" w:rsidDel="00A65E9F">
          <w:rPr>
            <w:rFonts w:asciiTheme="majorBidi" w:hAnsiTheme="majorBidi" w:cstheme="majorBidi"/>
            <w:sz w:val="24"/>
            <w:szCs w:val="24"/>
          </w:rPr>
          <w:delText>he chose</w:delText>
        </w:r>
      </w:del>
      <w:ins w:id="9728" w:author="Author">
        <w:r w:rsidR="00A65E9F">
          <w:rPr>
            <w:rFonts w:asciiTheme="majorBidi" w:hAnsiTheme="majorBidi" w:cstheme="majorBidi"/>
            <w:sz w:val="24"/>
            <w:szCs w:val="24"/>
          </w:rPr>
          <w:t xml:space="preserve">was that of </w:t>
        </w:r>
      </w:ins>
      <w:del w:id="9729" w:author="Author">
        <w:r w:rsidRPr="00AE2A25" w:rsidDel="00A65E9F">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 figure from </w:t>
      </w:r>
      <w:del w:id="9730" w:author="Author">
        <w:r w:rsidRPr="00AE2A25" w:rsidDel="00A65E9F">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w:t>
      </w:r>
      <w:del w:id="9731" w:author="Author">
        <w:r w:rsidRPr="00AE2A25" w:rsidDel="00A65E9F">
          <w:rPr>
            <w:rFonts w:asciiTheme="majorBidi" w:hAnsiTheme="majorBidi" w:cstheme="majorBidi"/>
            <w:sz w:val="24"/>
            <w:szCs w:val="24"/>
          </w:rPr>
          <w:delText>national heritage</w:delText>
        </w:r>
      </w:del>
      <w:ins w:id="9732" w:author="Author">
        <w:r w:rsidR="00A65E9F">
          <w:rPr>
            <w:rFonts w:asciiTheme="majorBidi" w:hAnsiTheme="majorBidi" w:cstheme="majorBidi"/>
            <w:sz w:val="24"/>
            <w:szCs w:val="24"/>
          </w:rPr>
          <w:t>history</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07"/>
      </w:r>
      <w:r w:rsidRPr="00AE2A25">
        <w:rPr>
          <w:rStyle w:val="FootnoteReference"/>
          <w:rFonts w:asciiTheme="majorBidi" w:hAnsiTheme="majorBidi" w:cstheme="majorBidi"/>
          <w:sz w:val="24"/>
          <w:szCs w:val="24"/>
        </w:rPr>
        <w:t xml:space="preserve"> </w:t>
      </w:r>
      <w:r>
        <w:rPr>
          <w:rFonts w:asciiTheme="majorBidi" w:hAnsiTheme="majorBidi" w:cstheme="majorBidi"/>
          <w:sz w:val="24"/>
          <w:szCs w:val="24"/>
        </w:rPr>
        <w:t xml:space="preserve">It is </w:t>
      </w:r>
      <w:r w:rsidRPr="00AE2A25">
        <w:rPr>
          <w:rFonts w:asciiTheme="majorBidi" w:hAnsiTheme="majorBidi" w:cstheme="majorBidi"/>
          <w:sz w:val="24"/>
          <w:szCs w:val="24"/>
        </w:rPr>
        <w:t xml:space="preserve">not a </w:t>
      </w:r>
      <w:del w:id="9737" w:author="Author">
        <w:r w:rsidRPr="00AE2A25" w:rsidDel="00A65E9F">
          <w:rPr>
            <w:rFonts w:asciiTheme="majorBidi" w:hAnsiTheme="majorBidi" w:cstheme="majorBidi"/>
            <w:sz w:val="24"/>
            <w:szCs w:val="24"/>
          </w:rPr>
          <w:delText>marginal biographical</w:delText>
        </w:r>
      </w:del>
      <w:ins w:id="9738" w:author="Author">
        <w:r w:rsidR="00A65E9F">
          <w:rPr>
            <w:rFonts w:asciiTheme="majorBidi" w:hAnsiTheme="majorBidi" w:cstheme="majorBidi"/>
            <w:sz w:val="24"/>
            <w:szCs w:val="24"/>
          </w:rPr>
          <w:t>minor</w:t>
        </w:r>
      </w:ins>
      <w:r w:rsidRPr="00AE2A25">
        <w:rPr>
          <w:rFonts w:asciiTheme="majorBidi" w:hAnsiTheme="majorBidi" w:cstheme="majorBidi"/>
          <w:sz w:val="24"/>
          <w:szCs w:val="24"/>
        </w:rPr>
        <w:t xml:space="preserve"> detail that the literary Polish mask became his permanent name. </w:t>
      </w:r>
      <w:del w:id="9739" w:author="Author">
        <w:r w:rsidRPr="00AE2A25" w:rsidDel="00A65E9F">
          <w:rPr>
            <w:rFonts w:asciiTheme="majorBidi" w:hAnsiTheme="majorBidi" w:cstheme="majorBidi"/>
            <w:sz w:val="24"/>
            <w:szCs w:val="24"/>
          </w:rPr>
          <w:delText xml:space="preserve">Only </w:delText>
        </w:r>
      </w:del>
      <w:ins w:id="9740" w:author="Author">
        <w:r w:rsidR="00A65E9F">
          <w:rPr>
            <w:rFonts w:asciiTheme="majorBidi" w:hAnsiTheme="majorBidi" w:cstheme="majorBidi"/>
            <w:sz w:val="24"/>
            <w:szCs w:val="24"/>
          </w:rPr>
          <w:t>It was o</w:t>
        </w:r>
        <w:r w:rsidR="00A65E9F" w:rsidRPr="00AE2A25">
          <w:rPr>
            <w:rFonts w:asciiTheme="majorBidi" w:hAnsiTheme="majorBidi" w:cstheme="majorBidi"/>
            <w:sz w:val="24"/>
            <w:szCs w:val="24"/>
          </w:rPr>
          <w:t xml:space="preserve">nly </w:t>
        </w:r>
      </w:ins>
      <w:del w:id="9741" w:author="Author">
        <w:r w:rsidRPr="00AE2A25" w:rsidDel="00A65E9F">
          <w:rPr>
            <w:rFonts w:asciiTheme="majorBidi" w:hAnsiTheme="majorBidi" w:cstheme="majorBidi"/>
            <w:sz w:val="24"/>
            <w:szCs w:val="24"/>
          </w:rPr>
          <w:delText>in the days of</w:delText>
        </w:r>
      </w:del>
      <w:ins w:id="9742" w:author="Author">
        <w:r w:rsidR="00A65E9F">
          <w:rPr>
            <w:rFonts w:asciiTheme="majorBidi" w:hAnsiTheme="majorBidi" w:cstheme="majorBidi"/>
            <w:sz w:val="24"/>
            <w:szCs w:val="24"/>
          </w:rPr>
          <w:t>when living in</w:t>
        </w:r>
      </w:ins>
      <w:r w:rsidRPr="00AE2A25">
        <w:rPr>
          <w:rFonts w:asciiTheme="majorBidi" w:hAnsiTheme="majorBidi" w:cstheme="majorBidi"/>
          <w:sz w:val="24"/>
          <w:szCs w:val="24"/>
        </w:rPr>
        <w:t xml:space="preserve"> the ghetto</w:t>
      </w:r>
      <w:del w:id="9743" w:author="Author">
        <w:r w:rsidRPr="00AE2A25" w:rsidDel="00A65E9F">
          <w:rPr>
            <w:rFonts w:asciiTheme="majorBidi" w:hAnsiTheme="majorBidi" w:cstheme="majorBidi"/>
            <w:sz w:val="24"/>
            <w:szCs w:val="24"/>
          </w:rPr>
          <w:delText xml:space="preserve">, </w:delText>
        </w:r>
      </w:del>
      <w:ins w:id="9744" w:author="Author">
        <w:r w:rsidR="00A65E9F">
          <w:rPr>
            <w:rFonts w:asciiTheme="majorBidi" w:hAnsiTheme="majorBidi" w:cstheme="majorBidi"/>
            <w:sz w:val="24"/>
            <w:szCs w:val="24"/>
          </w:rPr>
          <w:t xml:space="preserve"> that</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9745" w:author="Author">
        <w:r w:rsidRPr="00AE2A25" w:rsidDel="00A65E9F">
          <w:rPr>
            <w:rFonts w:asciiTheme="majorBidi" w:hAnsiTheme="majorBidi" w:cstheme="majorBidi"/>
            <w:sz w:val="24"/>
            <w:szCs w:val="24"/>
          </w:rPr>
          <w:delText xml:space="preserve">will </w:delText>
        </w:r>
      </w:del>
      <w:r w:rsidRPr="00AE2A25">
        <w:rPr>
          <w:rFonts w:asciiTheme="majorBidi" w:hAnsiTheme="majorBidi" w:cstheme="majorBidi"/>
          <w:sz w:val="24"/>
          <w:szCs w:val="24"/>
        </w:rPr>
        <w:t>again sign</w:t>
      </w:r>
      <w:ins w:id="9746" w:author="Author">
        <w:r w:rsidR="00A65E9F">
          <w:rPr>
            <w:rFonts w:asciiTheme="majorBidi" w:hAnsiTheme="majorBidi" w:cstheme="majorBidi"/>
            <w:sz w:val="24"/>
            <w:szCs w:val="24"/>
          </w:rPr>
          <w:t>ed</w:t>
        </w:r>
      </w:ins>
      <w:r w:rsidRPr="00AE2A25">
        <w:rPr>
          <w:rFonts w:asciiTheme="majorBidi" w:hAnsiTheme="majorBidi" w:cstheme="majorBidi"/>
          <w:sz w:val="24"/>
          <w:szCs w:val="24"/>
        </w:rPr>
        <w:t xml:space="preserve"> </w:t>
      </w:r>
      <w:del w:id="9747" w:author="Author">
        <w:r w:rsidRPr="00AE2A25" w:rsidDel="00A65E9F">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papers </w:t>
      </w:r>
      <w:ins w:id="9748" w:author="Author">
        <w:r w:rsidR="00A65E9F">
          <w:rPr>
            <w:rFonts w:asciiTheme="majorBidi" w:hAnsiTheme="majorBidi" w:cstheme="majorBidi"/>
            <w:sz w:val="24"/>
            <w:szCs w:val="24"/>
          </w:rPr>
          <w:t xml:space="preserve">and documents </w:t>
        </w:r>
      </w:ins>
      <w:r w:rsidRPr="00AE2A25">
        <w:rPr>
          <w:rFonts w:asciiTheme="majorBidi" w:hAnsiTheme="majorBidi" w:cstheme="majorBidi"/>
          <w:sz w:val="24"/>
          <w:szCs w:val="24"/>
        </w:rPr>
        <w:t xml:space="preserve">as </w:t>
      </w:r>
      <w:del w:id="9749" w:author="Author">
        <w:r w:rsidRPr="00AE2A25" w:rsidDel="00A65E9F">
          <w:rPr>
            <w:rFonts w:asciiTheme="majorBidi" w:hAnsiTheme="majorBidi" w:cstheme="majorBidi"/>
            <w:sz w:val="24"/>
            <w:szCs w:val="24"/>
          </w:rPr>
          <w:delText>"</w:delText>
        </w:r>
      </w:del>
      <w:ins w:id="9750" w:author="Author">
        <w:r w:rsidR="00A65E9F">
          <w:rPr>
            <w:rFonts w:asciiTheme="majorBidi" w:hAnsiTheme="majorBidi" w:cstheme="majorBidi"/>
            <w:sz w:val="24"/>
            <w:szCs w:val="24"/>
          </w:rPr>
          <w:t>‘</w:t>
        </w:r>
      </w:ins>
      <w:r w:rsidRPr="00AE2A25">
        <w:rPr>
          <w:rFonts w:asciiTheme="majorBidi" w:hAnsiTheme="majorBidi" w:cstheme="majorBidi"/>
          <w:sz w:val="24"/>
          <w:szCs w:val="24"/>
        </w:rPr>
        <w:t>Korczak-</w:t>
      </w:r>
      <w:del w:id="9751" w:author="Author">
        <w:r w:rsidRPr="00AE2A25" w:rsidDel="00F777D9">
          <w:rPr>
            <w:rFonts w:asciiTheme="majorBidi" w:hAnsiTheme="majorBidi" w:cstheme="majorBidi"/>
            <w:sz w:val="24"/>
            <w:szCs w:val="24"/>
          </w:rPr>
          <w:delText>Goldschmidt</w:delText>
        </w:r>
      </w:del>
      <w:ins w:id="9752" w:author="Author">
        <w:r w:rsidR="00F777D9" w:rsidRPr="00AE2A25">
          <w:rPr>
            <w:rFonts w:asciiTheme="majorBidi" w:hAnsiTheme="majorBidi" w:cstheme="majorBidi"/>
            <w:sz w:val="24"/>
            <w:szCs w:val="24"/>
          </w:rPr>
          <w:t>Gold</w:t>
        </w:r>
        <w:r w:rsidR="00F777D9">
          <w:rPr>
            <w:rFonts w:asciiTheme="majorBidi" w:hAnsiTheme="majorBidi" w:cstheme="majorBidi"/>
            <w:sz w:val="24"/>
            <w:szCs w:val="24"/>
          </w:rPr>
          <w:t>zmi</w:t>
        </w:r>
        <w:r w:rsidR="008E628B">
          <w:rPr>
            <w:rFonts w:asciiTheme="majorBidi" w:hAnsiTheme="majorBidi" w:cstheme="majorBidi"/>
            <w:sz w:val="24"/>
            <w:szCs w:val="24"/>
          </w:rPr>
          <w:t>t’</w:t>
        </w:r>
      </w:ins>
      <w:del w:id="9753" w:author="Author">
        <w:r w:rsidRPr="00AE2A25" w:rsidDel="00A65E9F">
          <w:rPr>
            <w:rFonts w:asciiTheme="majorBidi" w:hAnsiTheme="majorBidi" w:cstheme="majorBidi"/>
            <w:sz w:val="24"/>
            <w:szCs w:val="24"/>
          </w:rPr>
          <w:delText>"</w:delText>
        </w:r>
      </w:del>
      <w:r w:rsidRPr="00AE2A25">
        <w:rPr>
          <w:rFonts w:asciiTheme="majorBidi" w:hAnsiTheme="majorBidi" w:cstheme="majorBidi"/>
          <w:sz w:val="24"/>
          <w:szCs w:val="24"/>
        </w:rPr>
        <w:t>. Did Korczak-</w:t>
      </w:r>
      <w:del w:id="9754" w:author="Author">
        <w:r w:rsidRPr="00AE2A25" w:rsidDel="008E628B">
          <w:rPr>
            <w:rFonts w:asciiTheme="majorBidi" w:hAnsiTheme="majorBidi" w:cstheme="majorBidi"/>
            <w:sz w:val="24"/>
            <w:szCs w:val="24"/>
          </w:rPr>
          <w:delText xml:space="preserve">Goldschmidt </w:delText>
        </w:r>
      </w:del>
      <w:ins w:id="9755" w:author="Author">
        <w:r w:rsidR="008E628B" w:rsidRPr="00AE2A25">
          <w:rPr>
            <w:rFonts w:asciiTheme="majorBidi" w:hAnsiTheme="majorBidi" w:cstheme="majorBidi"/>
            <w:sz w:val="24"/>
            <w:szCs w:val="24"/>
          </w:rPr>
          <w:t>Golds</w:t>
        </w:r>
        <w:r w:rsidR="008E628B">
          <w:rPr>
            <w:rFonts w:asciiTheme="majorBidi" w:hAnsiTheme="majorBidi" w:cstheme="majorBidi"/>
            <w:sz w:val="24"/>
            <w:szCs w:val="24"/>
          </w:rPr>
          <w:t>zmi</w:t>
        </w:r>
        <w:r w:rsidR="008E628B" w:rsidRPr="00AE2A25">
          <w:rPr>
            <w:rFonts w:asciiTheme="majorBidi" w:hAnsiTheme="majorBidi" w:cstheme="majorBidi"/>
            <w:sz w:val="24"/>
            <w:szCs w:val="24"/>
          </w:rPr>
          <w:t xml:space="preserve">t </w:t>
        </w:r>
      </w:ins>
      <w:r w:rsidRPr="00AE2A25">
        <w:rPr>
          <w:rFonts w:asciiTheme="majorBidi" w:hAnsiTheme="majorBidi" w:cstheme="majorBidi"/>
          <w:sz w:val="24"/>
          <w:szCs w:val="24"/>
        </w:rPr>
        <w:t>choose this Polish pseudonym as his name for life because he felt the need to be more Polish than the Poles, because</w:t>
      </w:r>
      <w:del w:id="9756" w:author="Author">
        <w:r w:rsidRPr="00AE2A25" w:rsidDel="008E628B">
          <w:rPr>
            <w:rFonts w:asciiTheme="majorBidi" w:hAnsiTheme="majorBidi" w:cstheme="majorBidi"/>
            <w:sz w:val="24"/>
            <w:szCs w:val="24"/>
          </w:rPr>
          <w:delText>,</w:delText>
        </w:r>
      </w:del>
      <w:r w:rsidRPr="00AE2A25">
        <w:rPr>
          <w:rFonts w:asciiTheme="majorBidi" w:hAnsiTheme="majorBidi" w:cstheme="majorBidi"/>
          <w:sz w:val="24"/>
          <w:szCs w:val="24"/>
        </w:rPr>
        <w:t xml:space="preserve"> somehow</w:t>
      </w:r>
      <w:del w:id="9757" w:author="Author">
        <w:r w:rsidRPr="00AE2A25" w:rsidDel="00A65E9F">
          <w:rPr>
            <w:rFonts w:asciiTheme="majorBidi" w:hAnsiTheme="majorBidi" w:cstheme="majorBidi"/>
            <w:sz w:val="24"/>
            <w:szCs w:val="24"/>
          </w:rPr>
          <w:delText>, somewhere he is</w:delText>
        </w:r>
      </w:del>
      <w:ins w:id="9758" w:author="Author">
        <w:r w:rsidR="00A65E9F">
          <w:rPr>
            <w:rFonts w:asciiTheme="majorBidi" w:hAnsiTheme="majorBidi" w:cstheme="majorBidi"/>
            <w:sz w:val="24"/>
            <w:szCs w:val="24"/>
          </w:rPr>
          <w:t xml:space="preserve"> he was</w:t>
        </w:r>
      </w:ins>
      <w:r w:rsidRPr="00AE2A25">
        <w:rPr>
          <w:rFonts w:asciiTheme="majorBidi" w:hAnsiTheme="majorBidi" w:cstheme="majorBidi"/>
          <w:sz w:val="24"/>
          <w:szCs w:val="24"/>
        </w:rPr>
        <w:t xml:space="preserve"> also a Jew? </w:t>
      </w:r>
      <w:commentRangeStart w:id="9759"/>
      <w:del w:id="9760" w:author="Author">
        <w:r w:rsidRPr="00AE2A25" w:rsidDel="00A65E9F">
          <w:rPr>
            <w:rFonts w:asciiTheme="majorBidi" w:hAnsiTheme="majorBidi" w:cstheme="majorBidi"/>
            <w:sz w:val="24"/>
            <w:szCs w:val="24"/>
          </w:rPr>
          <w:delText xml:space="preserve">His </w:delText>
        </w:r>
      </w:del>
      <w:ins w:id="9761" w:author="Author">
        <w:r w:rsidR="00A65E9F">
          <w:rPr>
            <w:rFonts w:asciiTheme="majorBidi" w:hAnsiTheme="majorBidi" w:cstheme="majorBidi"/>
            <w:sz w:val="24"/>
            <w:szCs w:val="24"/>
          </w:rPr>
          <w:t>Did his</w:t>
        </w:r>
        <w:r w:rsidR="00A65E9F" w:rsidRPr="00AE2A25">
          <w:rPr>
            <w:rFonts w:asciiTheme="majorBidi" w:hAnsiTheme="majorBidi" w:cstheme="majorBidi"/>
            <w:sz w:val="24"/>
            <w:szCs w:val="24"/>
          </w:rPr>
          <w:t xml:space="preserve"> </w:t>
        </w:r>
      </w:ins>
      <w:del w:id="9762" w:author="Author">
        <w:r w:rsidRPr="00AE2A25" w:rsidDel="008E628B">
          <w:rPr>
            <w:rFonts w:asciiTheme="majorBidi" w:hAnsiTheme="majorBidi" w:cstheme="majorBidi"/>
            <w:sz w:val="24"/>
            <w:szCs w:val="24"/>
          </w:rPr>
          <w:delText>identification with</w:delText>
        </w:r>
      </w:del>
      <w:ins w:id="9763" w:author="Author">
        <w:r w:rsidR="008E628B">
          <w:rPr>
            <w:rFonts w:asciiTheme="majorBidi" w:hAnsiTheme="majorBidi" w:cstheme="majorBidi"/>
            <w:sz w:val="24"/>
            <w:szCs w:val="24"/>
          </w:rPr>
          <w:t>use of</w:t>
        </w:r>
      </w:ins>
      <w:r w:rsidRPr="00AE2A25">
        <w:rPr>
          <w:rFonts w:asciiTheme="majorBidi" w:hAnsiTheme="majorBidi" w:cstheme="majorBidi"/>
          <w:sz w:val="24"/>
          <w:szCs w:val="24"/>
        </w:rPr>
        <w:t xml:space="preserve"> the Polish name </w:t>
      </w:r>
      <w:ins w:id="9764" w:author="Author">
        <w:r w:rsidR="008E628B">
          <w:rPr>
            <w:rFonts w:asciiTheme="majorBidi" w:hAnsiTheme="majorBidi" w:cstheme="majorBidi"/>
            <w:sz w:val="24"/>
            <w:szCs w:val="24"/>
          </w:rPr>
          <w:t xml:space="preserve">mean </w:t>
        </w:r>
      </w:ins>
      <w:del w:id="9765" w:author="Author">
        <w:r w:rsidRPr="00AE2A25" w:rsidDel="00A65E9F">
          <w:rPr>
            <w:rFonts w:asciiTheme="majorBidi" w:hAnsiTheme="majorBidi" w:cstheme="majorBidi"/>
            <w:sz w:val="24"/>
            <w:szCs w:val="24"/>
          </w:rPr>
          <w:delText>probably reveals an apologetic element deep in his</w:delText>
        </w:r>
      </w:del>
      <w:ins w:id="9766" w:author="Author">
        <w:r w:rsidR="00A65E9F">
          <w:rPr>
            <w:rFonts w:asciiTheme="majorBidi" w:hAnsiTheme="majorBidi" w:cstheme="majorBidi"/>
            <w:sz w:val="24"/>
            <w:szCs w:val="24"/>
          </w:rPr>
          <w:t>that he was ashamed of his Jewishness</w:t>
        </w:r>
      </w:ins>
      <w:del w:id="9767" w:author="Author">
        <w:r w:rsidRPr="00AE2A25" w:rsidDel="00A65E9F">
          <w:rPr>
            <w:rFonts w:asciiTheme="majorBidi" w:hAnsiTheme="majorBidi" w:cstheme="majorBidi"/>
            <w:sz w:val="24"/>
            <w:szCs w:val="24"/>
          </w:rPr>
          <w:delText xml:space="preserve"> personality</w:delText>
        </w:r>
      </w:del>
      <w:r w:rsidRPr="00AE2A25">
        <w:rPr>
          <w:rFonts w:asciiTheme="majorBidi" w:hAnsiTheme="majorBidi" w:cstheme="majorBidi"/>
          <w:sz w:val="24"/>
          <w:szCs w:val="24"/>
        </w:rPr>
        <w:t xml:space="preserve">? </w:t>
      </w:r>
      <w:commentRangeEnd w:id="9759"/>
      <w:r w:rsidR="00A65E9F">
        <w:rPr>
          <w:rStyle w:val="CommentReference"/>
        </w:rPr>
        <w:commentReference w:id="9759"/>
      </w:r>
      <w:r w:rsidRPr="00AE2A25">
        <w:rPr>
          <w:rFonts w:asciiTheme="majorBidi" w:hAnsiTheme="majorBidi" w:cstheme="majorBidi"/>
          <w:sz w:val="24"/>
          <w:szCs w:val="24"/>
        </w:rPr>
        <w:t xml:space="preserve">We may assume that a </w:t>
      </w:r>
      <w:del w:id="9768" w:author="Author">
        <w:r w:rsidRPr="00AE2A25" w:rsidDel="00A65E9F">
          <w:rPr>
            <w:rFonts w:asciiTheme="majorBidi" w:hAnsiTheme="majorBidi" w:cstheme="majorBidi"/>
            <w:sz w:val="24"/>
            <w:szCs w:val="24"/>
          </w:rPr>
          <w:delText>"</w:delText>
        </w:r>
      </w:del>
      <w:ins w:id="9769" w:author="Author">
        <w:r w:rsidR="00A65E9F">
          <w:rPr>
            <w:rFonts w:asciiTheme="majorBidi" w:hAnsiTheme="majorBidi" w:cstheme="majorBidi"/>
            <w:sz w:val="24"/>
            <w:szCs w:val="24"/>
          </w:rPr>
          <w:t>‘</w:t>
        </w:r>
      </w:ins>
      <w:r w:rsidRPr="00AE2A25">
        <w:rPr>
          <w:rFonts w:asciiTheme="majorBidi" w:hAnsiTheme="majorBidi" w:cstheme="majorBidi"/>
          <w:sz w:val="24"/>
          <w:szCs w:val="24"/>
        </w:rPr>
        <w:t>genuine</w:t>
      </w:r>
      <w:del w:id="9770" w:author="Author">
        <w:r w:rsidRPr="00AE2A25" w:rsidDel="00A65E9F">
          <w:rPr>
            <w:rFonts w:asciiTheme="majorBidi" w:hAnsiTheme="majorBidi" w:cstheme="majorBidi"/>
            <w:sz w:val="24"/>
            <w:szCs w:val="24"/>
          </w:rPr>
          <w:delText xml:space="preserve">" </w:delText>
        </w:r>
      </w:del>
      <w:ins w:id="9771" w:author="Author">
        <w:r w:rsidR="00A65E9F">
          <w:rPr>
            <w:rFonts w:asciiTheme="majorBidi" w:hAnsiTheme="majorBidi" w:cstheme="majorBidi"/>
            <w:sz w:val="24"/>
            <w:szCs w:val="24"/>
          </w:rPr>
          <w:t>’</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Pole</w:t>
      </w:r>
      <w:del w:id="9772" w:author="Author">
        <w:r w:rsidRPr="00AE2A25" w:rsidDel="00A65E9F">
          <w:rPr>
            <w:rFonts w:asciiTheme="majorBidi" w:hAnsiTheme="majorBidi" w:cstheme="majorBidi"/>
            <w:sz w:val="24"/>
            <w:szCs w:val="24"/>
          </w:rPr>
          <w:delText>, is free of this extra effort</w:delText>
        </w:r>
      </w:del>
      <w:ins w:id="9773" w:author="Author">
        <w:r w:rsidR="00A65E9F">
          <w:rPr>
            <w:rFonts w:asciiTheme="majorBidi" w:hAnsiTheme="majorBidi" w:cstheme="majorBidi"/>
            <w:sz w:val="24"/>
            <w:szCs w:val="24"/>
          </w:rPr>
          <w:t xml:space="preserve"> would not need to mask other elements of his identity</w:t>
        </w:r>
      </w:ins>
      <w:r w:rsidRPr="00AE2A25">
        <w:rPr>
          <w:rFonts w:asciiTheme="majorBidi" w:hAnsiTheme="majorBidi" w:cstheme="majorBidi"/>
          <w:sz w:val="24"/>
          <w:szCs w:val="24"/>
        </w:rPr>
        <w:t xml:space="preserve">. Later, when </w:t>
      </w:r>
      <w:del w:id="9774" w:author="Author">
        <w:r w:rsidRPr="00AE2A25" w:rsidDel="00A65E9F">
          <w:rPr>
            <w:rFonts w:asciiTheme="majorBidi" w:hAnsiTheme="majorBidi" w:cstheme="majorBidi"/>
            <w:sz w:val="24"/>
            <w:szCs w:val="24"/>
          </w:rPr>
          <w:delText xml:space="preserve">being </w:delText>
        </w:r>
      </w:del>
      <w:ins w:id="9775" w:author="Author">
        <w:r w:rsidR="00A65E9F">
          <w:rPr>
            <w:rFonts w:asciiTheme="majorBidi" w:hAnsiTheme="majorBidi" w:cstheme="majorBidi"/>
            <w:sz w:val="24"/>
            <w:szCs w:val="24"/>
          </w:rPr>
          <w:t>it was no longer possible to be</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Polish</w:t>
      </w:r>
      <w:ins w:id="9776" w:author="Author">
        <w:r w:rsidR="00A65E9F">
          <w:rPr>
            <w:rFonts w:asciiTheme="majorBidi" w:hAnsiTheme="majorBidi" w:cstheme="majorBidi"/>
            <w:sz w:val="24"/>
            <w:szCs w:val="24"/>
          </w:rPr>
          <w:t>,</w:t>
        </w:r>
      </w:ins>
      <w:r w:rsidRPr="00AE2A25">
        <w:rPr>
          <w:rFonts w:asciiTheme="majorBidi" w:hAnsiTheme="majorBidi" w:cstheme="majorBidi"/>
          <w:sz w:val="24"/>
          <w:szCs w:val="24"/>
        </w:rPr>
        <w:t xml:space="preserve"> </w:t>
      </w:r>
      <w:del w:id="9777" w:author="Author">
        <w:r w:rsidRPr="00AE2A25" w:rsidDel="00A65E9F">
          <w:rPr>
            <w:rFonts w:asciiTheme="majorBidi" w:hAnsiTheme="majorBidi" w:cstheme="majorBidi"/>
            <w:sz w:val="24"/>
            <w:szCs w:val="24"/>
          </w:rPr>
          <w:delText xml:space="preserve">is no more possible </w:delText>
        </w:r>
      </w:del>
      <w:r w:rsidRPr="00AE2A25">
        <w:rPr>
          <w:rFonts w:asciiTheme="majorBidi" w:hAnsiTheme="majorBidi" w:cstheme="majorBidi"/>
          <w:sz w:val="24"/>
          <w:szCs w:val="24"/>
        </w:rPr>
        <w:t xml:space="preserve">Korczak </w:t>
      </w:r>
      <w:del w:id="9778" w:author="Author">
        <w:r w:rsidRPr="00AE2A25" w:rsidDel="00A65E9F">
          <w:rPr>
            <w:rFonts w:asciiTheme="majorBidi" w:hAnsiTheme="majorBidi" w:cstheme="majorBidi"/>
            <w:sz w:val="24"/>
            <w:szCs w:val="24"/>
          </w:rPr>
          <w:delText xml:space="preserve">discovers </w:delText>
        </w:r>
      </w:del>
      <w:ins w:id="9779" w:author="Author">
        <w:r w:rsidR="00A65E9F" w:rsidRPr="00AE2A25">
          <w:rPr>
            <w:rFonts w:asciiTheme="majorBidi" w:hAnsiTheme="majorBidi" w:cstheme="majorBidi"/>
            <w:sz w:val="24"/>
            <w:szCs w:val="24"/>
          </w:rPr>
          <w:t>discover</w:t>
        </w:r>
        <w:r w:rsidR="00A65E9F">
          <w:rPr>
            <w:rFonts w:asciiTheme="majorBidi" w:hAnsiTheme="majorBidi" w:cstheme="majorBidi"/>
            <w:sz w:val="24"/>
            <w:szCs w:val="24"/>
          </w:rPr>
          <w:t>ed</w:t>
        </w:r>
        <w:r w:rsidR="00A65E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w:t>
      </w:r>
      <w:del w:id="9780" w:author="Author">
        <w:r w:rsidRPr="00AE2A25" w:rsidDel="008E628B">
          <w:rPr>
            <w:rFonts w:asciiTheme="majorBidi" w:hAnsiTheme="majorBidi" w:cstheme="majorBidi"/>
            <w:sz w:val="24"/>
            <w:szCs w:val="24"/>
          </w:rPr>
          <w:delText>cannot do</w:delText>
        </w:r>
      </w:del>
      <w:ins w:id="9781" w:author="Author">
        <w:r w:rsidR="008E628B">
          <w:rPr>
            <w:rFonts w:asciiTheme="majorBidi" w:hAnsiTheme="majorBidi" w:cstheme="majorBidi"/>
            <w:sz w:val="24"/>
            <w:szCs w:val="24"/>
          </w:rPr>
          <w:t>could not live</w:t>
        </w:r>
      </w:ins>
      <w:r w:rsidRPr="00AE2A25">
        <w:rPr>
          <w:rFonts w:asciiTheme="majorBidi" w:hAnsiTheme="majorBidi" w:cstheme="majorBidi"/>
          <w:sz w:val="24"/>
          <w:szCs w:val="24"/>
        </w:rPr>
        <w:t xml:space="preserve"> without it</w:t>
      </w:r>
      <w:del w:id="9782" w:author="Author">
        <w:r w:rsidRPr="00AE2A25" w:rsidDel="00A65E9F">
          <w:rPr>
            <w:rFonts w:asciiTheme="majorBidi" w:hAnsiTheme="majorBidi" w:cstheme="majorBidi"/>
            <w:sz w:val="24"/>
            <w:szCs w:val="24"/>
          </w:rPr>
          <w:delText>. T</w:delText>
        </w:r>
      </w:del>
      <w:ins w:id="9783" w:author="Author">
        <w:r w:rsidR="00A65E9F">
          <w:rPr>
            <w:rFonts w:asciiTheme="majorBidi" w:hAnsiTheme="majorBidi" w:cstheme="majorBidi"/>
            <w:sz w:val="24"/>
            <w:szCs w:val="24"/>
          </w:rPr>
          <w:t>: t</w:t>
        </w:r>
      </w:ins>
      <w:r w:rsidRPr="00AE2A25">
        <w:rPr>
          <w:rFonts w:asciiTheme="majorBidi" w:hAnsiTheme="majorBidi" w:cstheme="majorBidi"/>
          <w:sz w:val="24"/>
          <w:szCs w:val="24"/>
        </w:rPr>
        <w:t xml:space="preserve">he mask </w:t>
      </w:r>
      <w:del w:id="9784" w:author="Author">
        <w:r w:rsidRPr="00AE2A25" w:rsidDel="008E628B">
          <w:rPr>
            <w:rFonts w:asciiTheme="majorBidi" w:hAnsiTheme="majorBidi" w:cstheme="majorBidi"/>
            <w:sz w:val="24"/>
            <w:szCs w:val="24"/>
          </w:rPr>
          <w:delText xml:space="preserve">became </w:delText>
        </w:r>
      </w:del>
      <w:ins w:id="9785" w:author="Author">
        <w:r w:rsidR="008E628B">
          <w:rPr>
            <w:rFonts w:asciiTheme="majorBidi" w:hAnsiTheme="majorBidi" w:cstheme="majorBidi"/>
            <w:sz w:val="24"/>
            <w:szCs w:val="24"/>
          </w:rPr>
          <w:t>had become</w:t>
        </w:r>
        <w:r w:rsidR="008E628B" w:rsidRPr="00AE2A25">
          <w:rPr>
            <w:rFonts w:asciiTheme="majorBidi" w:hAnsiTheme="majorBidi" w:cstheme="majorBidi"/>
            <w:sz w:val="24"/>
            <w:szCs w:val="24"/>
          </w:rPr>
          <w:t xml:space="preserve"> </w:t>
        </w:r>
      </w:ins>
      <w:r w:rsidRPr="00AE2A25">
        <w:rPr>
          <w:rFonts w:asciiTheme="majorBidi" w:hAnsiTheme="majorBidi" w:cstheme="majorBidi"/>
          <w:sz w:val="24"/>
          <w:szCs w:val="24"/>
        </w:rPr>
        <w:t>an inseparable part of his identity.</w:t>
      </w:r>
    </w:p>
    <w:p w14:paraId="731CCF60" w14:textId="6F9DC1D1"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As a Pole, Korczak took part in four wars and saw himself as a Polish patriot to the end of his life.</w:t>
      </w:r>
      <w:r w:rsidRPr="001D6724">
        <w:rPr>
          <w:rFonts w:asciiTheme="majorBidi" w:hAnsiTheme="majorBidi" w:cs="Times New Roman (Headings CS)"/>
          <w:sz w:val="24"/>
          <w:szCs w:val="24"/>
          <w:vertAlign w:val="superscript"/>
        </w:rPr>
        <w:footnoteReference w:id="208"/>
      </w:r>
      <w:r w:rsidRPr="001D6724">
        <w:rPr>
          <w:rFonts w:asciiTheme="majorBidi" w:hAnsiTheme="majorBidi" w:cs="Times New Roman (Headings CS)"/>
          <w:sz w:val="24"/>
          <w:szCs w:val="24"/>
          <w:vertAlign w:val="superscript"/>
        </w:rPr>
        <w:t xml:space="preserve"> </w:t>
      </w:r>
      <w:r w:rsidRPr="00AE2A25">
        <w:rPr>
          <w:rFonts w:asciiTheme="majorBidi" w:hAnsiTheme="majorBidi" w:cstheme="majorBidi"/>
          <w:sz w:val="24"/>
          <w:szCs w:val="24"/>
        </w:rPr>
        <w:t xml:space="preserve">Marshal Pilsudski, the leader of </w:t>
      </w:r>
      <w:ins w:id="9793" w:author="Author">
        <w:r w:rsidR="002D3303">
          <w:rPr>
            <w:rFonts w:asciiTheme="majorBidi" w:hAnsiTheme="majorBidi" w:cstheme="majorBidi"/>
            <w:sz w:val="24"/>
            <w:szCs w:val="24"/>
          </w:rPr>
          <w:t xml:space="preserve">the Poland that emerged after </w:t>
        </w:r>
      </w:ins>
      <w:del w:id="9794" w:author="Author">
        <w:r w:rsidRPr="00AE2A25" w:rsidDel="002D3303">
          <w:rPr>
            <w:rFonts w:asciiTheme="majorBidi" w:hAnsiTheme="majorBidi" w:cstheme="majorBidi"/>
            <w:sz w:val="24"/>
            <w:szCs w:val="24"/>
          </w:rPr>
          <w:delText>post-</w:delText>
        </w:r>
      </w:del>
      <w:r w:rsidRPr="00AE2A25">
        <w:rPr>
          <w:rFonts w:asciiTheme="majorBidi" w:hAnsiTheme="majorBidi" w:cstheme="majorBidi"/>
          <w:sz w:val="24"/>
          <w:szCs w:val="24"/>
        </w:rPr>
        <w:t>W</w:t>
      </w:r>
      <w:ins w:id="9795" w:author="Author">
        <w:r w:rsidR="00A65E9F">
          <w:rPr>
            <w:rFonts w:asciiTheme="majorBidi" w:hAnsiTheme="majorBidi" w:cstheme="majorBidi"/>
            <w:sz w:val="24"/>
            <w:szCs w:val="24"/>
          </w:rPr>
          <w:t xml:space="preserve">orld War </w:t>
        </w:r>
      </w:ins>
      <w:del w:id="9796" w:author="Author">
        <w:r w:rsidRPr="00AE2A25" w:rsidDel="00A65E9F">
          <w:rPr>
            <w:rFonts w:asciiTheme="majorBidi" w:hAnsiTheme="majorBidi" w:cstheme="majorBidi"/>
            <w:sz w:val="24"/>
            <w:szCs w:val="24"/>
          </w:rPr>
          <w:delText>W</w:delText>
        </w:r>
      </w:del>
      <w:r w:rsidRPr="00AE2A25">
        <w:rPr>
          <w:rFonts w:asciiTheme="majorBidi" w:hAnsiTheme="majorBidi" w:cstheme="majorBidi"/>
          <w:sz w:val="24"/>
          <w:szCs w:val="24"/>
        </w:rPr>
        <w:t>I</w:t>
      </w:r>
      <w:ins w:id="9797" w:author="Author">
        <w:r w:rsidR="002D3303">
          <w:rPr>
            <w:rFonts w:asciiTheme="majorBidi" w:hAnsiTheme="majorBidi" w:cstheme="majorBidi"/>
            <w:sz w:val="24"/>
            <w:szCs w:val="24"/>
          </w:rPr>
          <w:t>,</w:t>
        </w:r>
      </w:ins>
      <w:r w:rsidRPr="00AE2A25">
        <w:rPr>
          <w:rFonts w:asciiTheme="majorBidi" w:hAnsiTheme="majorBidi" w:cstheme="majorBidi"/>
          <w:sz w:val="24"/>
          <w:szCs w:val="24"/>
        </w:rPr>
        <w:t xml:space="preserve"> </w:t>
      </w:r>
      <w:del w:id="9798" w:author="Author">
        <w:r w:rsidRPr="00AE2A25" w:rsidDel="002D3303">
          <w:rPr>
            <w:rFonts w:asciiTheme="majorBidi" w:hAnsiTheme="majorBidi" w:cstheme="majorBidi"/>
            <w:sz w:val="24"/>
            <w:szCs w:val="24"/>
          </w:rPr>
          <w:delText xml:space="preserve">new Poland </w:delText>
        </w:r>
      </w:del>
      <w:r w:rsidRPr="00AE2A25">
        <w:rPr>
          <w:rFonts w:asciiTheme="majorBidi" w:hAnsiTheme="majorBidi" w:cstheme="majorBidi"/>
          <w:sz w:val="24"/>
          <w:szCs w:val="24"/>
        </w:rPr>
        <w:t xml:space="preserve">was an exemplary </w:t>
      </w:r>
      <w:del w:id="9799" w:author="Author">
        <w:r w:rsidRPr="00AE2A25" w:rsidDel="002D3303">
          <w:rPr>
            <w:rFonts w:asciiTheme="majorBidi" w:hAnsiTheme="majorBidi" w:cstheme="majorBidi"/>
            <w:sz w:val="24"/>
            <w:szCs w:val="24"/>
          </w:rPr>
          <w:delText xml:space="preserve">persona </w:delText>
        </w:r>
      </w:del>
      <w:ins w:id="9800" w:author="Author">
        <w:r w:rsidR="002D3303">
          <w:rPr>
            <w:rFonts w:asciiTheme="majorBidi" w:hAnsiTheme="majorBidi" w:cstheme="majorBidi"/>
            <w:sz w:val="24"/>
            <w:szCs w:val="24"/>
          </w:rPr>
          <w:t>figure</w:t>
        </w:r>
        <w:r w:rsidR="002D33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Korczak. </w:t>
      </w:r>
      <w:del w:id="9801" w:author="Author">
        <w:r w:rsidRPr="00AE2A25" w:rsidDel="002D3303">
          <w:rPr>
            <w:rFonts w:asciiTheme="majorBidi" w:hAnsiTheme="majorBidi" w:cstheme="majorBidi"/>
            <w:sz w:val="24"/>
            <w:szCs w:val="24"/>
          </w:rPr>
          <w:delText xml:space="preserve">During </w:delText>
        </w:r>
      </w:del>
      <w:ins w:id="9802" w:author="Author">
        <w:r w:rsidR="002D3303">
          <w:rPr>
            <w:rFonts w:asciiTheme="majorBidi" w:hAnsiTheme="majorBidi" w:cstheme="majorBidi"/>
            <w:sz w:val="24"/>
            <w:szCs w:val="24"/>
          </w:rPr>
          <w:t>Later, d</w:t>
        </w:r>
        <w:r w:rsidR="002D3303" w:rsidRPr="00AE2A25">
          <w:rPr>
            <w:rFonts w:asciiTheme="majorBidi" w:hAnsiTheme="majorBidi" w:cstheme="majorBidi"/>
            <w:sz w:val="24"/>
            <w:szCs w:val="24"/>
          </w:rPr>
          <w:t xml:space="preserve">uring </w:t>
        </w:r>
      </w:ins>
      <w:r w:rsidRPr="00AE2A25">
        <w:rPr>
          <w:rFonts w:asciiTheme="majorBidi" w:hAnsiTheme="majorBidi" w:cstheme="majorBidi"/>
          <w:sz w:val="24"/>
          <w:szCs w:val="24"/>
        </w:rPr>
        <w:t xml:space="preserve">the first weeks of the Nazi occupation, Korczak endangered </w:t>
      </w:r>
      <w:del w:id="9803" w:author="Author">
        <w:r w:rsidRPr="00AE2A25" w:rsidDel="002D3303">
          <w:rPr>
            <w:rFonts w:asciiTheme="majorBidi" w:hAnsiTheme="majorBidi" w:cstheme="majorBidi"/>
            <w:sz w:val="24"/>
            <w:szCs w:val="24"/>
          </w:rPr>
          <w:delText xml:space="preserve">himself </w:delText>
        </w:r>
      </w:del>
      <w:ins w:id="9804" w:author="Author">
        <w:r w:rsidR="002D3303">
          <w:rPr>
            <w:rFonts w:asciiTheme="majorBidi" w:hAnsiTheme="majorBidi" w:cstheme="majorBidi"/>
            <w:sz w:val="24"/>
            <w:szCs w:val="24"/>
          </w:rPr>
          <w:t xml:space="preserve">his life by walking around wearing the uniform of a Polish officer, a </w:t>
        </w:r>
      </w:ins>
      <w:del w:id="9805" w:author="Author">
        <w:r w:rsidRPr="00AE2A25" w:rsidDel="002D3303">
          <w:rPr>
            <w:rFonts w:asciiTheme="majorBidi" w:hAnsiTheme="majorBidi" w:cstheme="majorBidi"/>
            <w:sz w:val="24"/>
            <w:szCs w:val="24"/>
          </w:rPr>
          <w:delText xml:space="preserve">with the </w:delText>
        </w:r>
      </w:del>
      <w:r w:rsidRPr="00AE2A25">
        <w:rPr>
          <w:rFonts w:asciiTheme="majorBidi" w:hAnsiTheme="majorBidi" w:cstheme="majorBidi"/>
          <w:sz w:val="24"/>
          <w:szCs w:val="24"/>
        </w:rPr>
        <w:t>pathetic gesture of Polish patriotism</w:t>
      </w:r>
      <w:del w:id="9806" w:author="Author">
        <w:r w:rsidRPr="00AE2A25" w:rsidDel="002D3303">
          <w:rPr>
            <w:rFonts w:asciiTheme="majorBidi" w:hAnsiTheme="majorBidi" w:cstheme="majorBidi"/>
            <w:sz w:val="24"/>
            <w:szCs w:val="24"/>
          </w:rPr>
          <w:delText xml:space="preserve"> walking around in a Polish officer's uniform</w:delText>
        </w:r>
      </w:del>
      <w:r w:rsidRPr="00AE2A25">
        <w:rPr>
          <w:rFonts w:asciiTheme="majorBidi" w:hAnsiTheme="majorBidi" w:cstheme="majorBidi"/>
          <w:sz w:val="24"/>
          <w:szCs w:val="24"/>
        </w:rPr>
        <w:t xml:space="preserve">. </w:t>
      </w:r>
      <w:commentRangeStart w:id="9807"/>
      <w:r w:rsidRPr="00AE2A25">
        <w:rPr>
          <w:rFonts w:asciiTheme="majorBidi" w:hAnsiTheme="majorBidi" w:cstheme="majorBidi"/>
          <w:sz w:val="24"/>
          <w:szCs w:val="24"/>
        </w:rPr>
        <w:t xml:space="preserve">He was sent to the </w:t>
      </w:r>
      <w:del w:id="9808" w:author="Author">
        <w:r w:rsidRPr="00AE2A25" w:rsidDel="002D3303">
          <w:rPr>
            <w:rFonts w:asciiTheme="majorBidi" w:hAnsiTheme="majorBidi" w:cstheme="majorBidi"/>
            <w:sz w:val="24"/>
            <w:szCs w:val="24"/>
          </w:rPr>
          <w:delText>"</w:delText>
        </w:r>
      </w:del>
      <w:r w:rsidRPr="00AE2A25">
        <w:rPr>
          <w:rFonts w:asciiTheme="majorBidi" w:hAnsiTheme="majorBidi" w:cstheme="majorBidi"/>
          <w:sz w:val="24"/>
          <w:szCs w:val="24"/>
        </w:rPr>
        <w:t>Paviak</w:t>
      </w:r>
      <w:commentRangeEnd w:id="9807"/>
      <w:r w:rsidR="008E628B">
        <w:rPr>
          <w:rStyle w:val="CommentReference"/>
        </w:rPr>
        <w:commentReference w:id="9807"/>
      </w:r>
      <w:del w:id="9809" w:author="Author">
        <w:r w:rsidRPr="00AE2A25" w:rsidDel="002D3303">
          <w:rPr>
            <w:rFonts w:asciiTheme="majorBidi" w:hAnsiTheme="majorBidi" w:cstheme="majorBidi"/>
            <w:sz w:val="24"/>
            <w:szCs w:val="24"/>
          </w:rPr>
          <w:delText>"</w:delText>
        </w:r>
      </w:del>
      <w:r w:rsidRPr="00AE2A25">
        <w:rPr>
          <w:rFonts w:asciiTheme="majorBidi" w:hAnsiTheme="majorBidi" w:cstheme="majorBidi"/>
          <w:sz w:val="24"/>
          <w:szCs w:val="24"/>
        </w:rPr>
        <w:t xml:space="preserve">, the notorious Gestapo prison, but </w:t>
      </w:r>
      <w:commentRangeStart w:id="9810"/>
      <w:r w:rsidRPr="00AE2A25">
        <w:rPr>
          <w:rFonts w:asciiTheme="majorBidi" w:hAnsiTheme="majorBidi" w:cstheme="majorBidi"/>
          <w:sz w:val="24"/>
          <w:szCs w:val="24"/>
        </w:rPr>
        <w:t xml:space="preserve">he remained true to his identity as a Polish patriot. </w:t>
      </w:r>
      <w:commentRangeEnd w:id="9810"/>
      <w:r w:rsidR="002D3303">
        <w:rPr>
          <w:rStyle w:val="CommentReference"/>
        </w:rPr>
        <w:commentReference w:id="9810"/>
      </w:r>
      <w:r w:rsidRPr="00AE2A25">
        <w:rPr>
          <w:rFonts w:asciiTheme="majorBidi" w:hAnsiTheme="majorBidi" w:cstheme="majorBidi"/>
          <w:sz w:val="24"/>
          <w:szCs w:val="24"/>
        </w:rPr>
        <w:t xml:space="preserve">Reports </w:t>
      </w:r>
      <w:del w:id="9811" w:author="Author">
        <w:r w:rsidRPr="00AE2A25" w:rsidDel="002D3303">
          <w:rPr>
            <w:rFonts w:asciiTheme="majorBidi" w:hAnsiTheme="majorBidi" w:cstheme="majorBidi"/>
            <w:sz w:val="24"/>
            <w:szCs w:val="24"/>
          </w:rPr>
          <w:delText xml:space="preserve">on the record </w:delText>
        </w:r>
      </w:del>
      <w:r w:rsidRPr="00AE2A25">
        <w:rPr>
          <w:rFonts w:asciiTheme="majorBidi" w:hAnsiTheme="majorBidi" w:cstheme="majorBidi"/>
          <w:sz w:val="24"/>
          <w:szCs w:val="24"/>
        </w:rPr>
        <w:t xml:space="preserve">about Korczak at the beginning of the war and during the first days of the German occupation show </w:t>
      </w:r>
      <w:del w:id="9812" w:author="Author">
        <w:r w:rsidRPr="00AE2A25" w:rsidDel="002D3303">
          <w:rPr>
            <w:rFonts w:asciiTheme="majorBidi" w:hAnsiTheme="majorBidi" w:cstheme="majorBidi"/>
            <w:sz w:val="24"/>
            <w:szCs w:val="24"/>
          </w:rPr>
          <w:delText>a period of revival</w:delText>
        </w:r>
      </w:del>
      <w:ins w:id="9813" w:author="Author">
        <w:r w:rsidR="002D3303">
          <w:rPr>
            <w:rFonts w:asciiTheme="majorBidi" w:hAnsiTheme="majorBidi" w:cstheme="majorBidi"/>
            <w:sz w:val="24"/>
            <w:szCs w:val="24"/>
          </w:rPr>
          <w:t>that he felt renewed, even happy</w:t>
        </w:r>
        <w:r w:rsidR="008E628B">
          <w:rPr>
            <w:rFonts w:asciiTheme="majorBidi" w:hAnsiTheme="majorBidi" w:cstheme="majorBidi"/>
            <w:sz w:val="24"/>
            <w:szCs w:val="24"/>
          </w:rPr>
          <w:t>,</w:t>
        </w:r>
        <w:r w:rsidR="002D3303">
          <w:rPr>
            <w:rFonts w:asciiTheme="majorBidi" w:hAnsiTheme="majorBidi" w:cstheme="majorBidi"/>
            <w:sz w:val="24"/>
            <w:szCs w:val="24"/>
          </w:rPr>
          <w:t xml:space="preserve"> by the turn of events;</w:t>
        </w:r>
      </w:ins>
      <w:r w:rsidRPr="00AE2A25">
        <w:rPr>
          <w:rFonts w:asciiTheme="majorBidi" w:hAnsiTheme="majorBidi" w:cstheme="majorBidi"/>
          <w:sz w:val="24"/>
          <w:szCs w:val="24"/>
        </w:rPr>
        <w:t xml:space="preserve"> </w:t>
      </w:r>
      <w:del w:id="9814" w:author="Author">
        <w:r w:rsidRPr="00AE2A25" w:rsidDel="002D3303">
          <w:rPr>
            <w:rFonts w:asciiTheme="majorBidi" w:hAnsiTheme="majorBidi" w:cstheme="majorBidi"/>
            <w:sz w:val="24"/>
            <w:szCs w:val="24"/>
          </w:rPr>
          <w:delText>in his life, almost happiness. H</w:delText>
        </w:r>
      </w:del>
      <w:ins w:id="9815" w:author="Author">
        <w:r w:rsidR="002D3303">
          <w:rPr>
            <w:rFonts w:asciiTheme="majorBidi" w:hAnsiTheme="majorBidi" w:cstheme="majorBidi"/>
            <w:sz w:val="24"/>
            <w:szCs w:val="24"/>
          </w:rPr>
          <w:t>h</w:t>
        </w:r>
      </w:ins>
      <w:r w:rsidRPr="00AE2A25">
        <w:rPr>
          <w:rFonts w:asciiTheme="majorBidi" w:hAnsiTheme="majorBidi" w:cstheme="majorBidi"/>
          <w:sz w:val="24"/>
          <w:szCs w:val="24"/>
        </w:rPr>
        <w:t xml:space="preserve">e felt </w:t>
      </w:r>
      <w:del w:id="9816" w:author="Author">
        <w:r w:rsidRPr="00AE2A25" w:rsidDel="002D3303">
          <w:rPr>
            <w:rFonts w:asciiTheme="majorBidi" w:hAnsiTheme="majorBidi" w:cstheme="majorBidi"/>
            <w:sz w:val="24"/>
            <w:szCs w:val="24"/>
          </w:rPr>
          <w:delText>that he belongs</w:delText>
        </w:r>
      </w:del>
      <w:ins w:id="9817" w:author="Author">
        <w:r w:rsidR="002D3303">
          <w:rPr>
            <w:rFonts w:asciiTheme="majorBidi" w:hAnsiTheme="majorBidi" w:cstheme="majorBidi"/>
            <w:sz w:val="24"/>
            <w:szCs w:val="24"/>
          </w:rPr>
          <w:t>a strong sense of belonging to the Polish nation</w:t>
        </w:r>
      </w:ins>
      <w:del w:id="9818" w:author="Author">
        <w:r w:rsidRPr="00AE2A25" w:rsidDel="002D3303">
          <w:rPr>
            <w:rFonts w:asciiTheme="majorBidi" w:hAnsiTheme="majorBidi" w:cstheme="majorBidi"/>
            <w:sz w:val="24"/>
            <w:szCs w:val="24"/>
          </w:rPr>
          <w:delText xml:space="preserve"> and important again. Korczak enthusiastically lived his being part of the Polish nation</w:delText>
        </w:r>
      </w:del>
      <w:r w:rsidRPr="00AE2A25">
        <w:rPr>
          <w:rFonts w:asciiTheme="majorBidi" w:hAnsiTheme="majorBidi" w:cstheme="majorBidi"/>
          <w:sz w:val="24"/>
          <w:szCs w:val="24"/>
        </w:rPr>
        <w:t xml:space="preserve">. Therefore, it was doubly painful that </w:t>
      </w:r>
      <w:del w:id="9819" w:author="Author">
        <w:r w:rsidRPr="00AE2A25" w:rsidDel="002D3303">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w:t>
      </w:r>
      <w:del w:id="9820" w:author="Author">
        <w:r w:rsidRPr="00AE2A25" w:rsidDel="002D3303">
          <w:rPr>
            <w:rFonts w:asciiTheme="majorBidi" w:hAnsiTheme="majorBidi" w:cstheme="majorBidi"/>
            <w:sz w:val="24"/>
            <w:szCs w:val="24"/>
          </w:rPr>
          <w:delText>,</w:delText>
        </w:r>
      </w:del>
      <w:r w:rsidRPr="00AE2A25">
        <w:rPr>
          <w:rFonts w:asciiTheme="majorBidi" w:hAnsiTheme="majorBidi" w:cstheme="majorBidi"/>
          <w:sz w:val="24"/>
          <w:szCs w:val="24"/>
        </w:rPr>
        <w:t xml:space="preserve"> and later </w:t>
      </w:r>
      <w:del w:id="9821" w:author="Author">
        <w:r w:rsidRPr="00AE2A25" w:rsidDel="002D3303">
          <w:rPr>
            <w:rFonts w:asciiTheme="majorBidi" w:hAnsiTheme="majorBidi" w:cstheme="majorBidi"/>
            <w:sz w:val="24"/>
            <w:szCs w:val="24"/>
          </w:rPr>
          <w:delText xml:space="preserve">in </w:delText>
        </w:r>
      </w:del>
      <w:r w:rsidRPr="00AE2A25">
        <w:rPr>
          <w:rFonts w:asciiTheme="majorBidi" w:hAnsiTheme="majorBidi" w:cstheme="majorBidi"/>
          <w:sz w:val="24"/>
          <w:szCs w:val="24"/>
        </w:rPr>
        <w:t>the German</w:t>
      </w:r>
      <w:del w:id="9822" w:author="Author">
        <w:r w:rsidRPr="00AE2A25" w:rsidDel="002D3303">
          <w:rPr>
            <w:rFonts w:asciiTheme="majorBidi" w:hAnsiTheme="majorBidi" w:cstheme="majorBidi"/>
            <w:sz w:val="24"/>
            <w:szCs w:val="24"/>
          </w:rPr>
          <w:delText xml:space="preserve"> occupation, </w:delText>
        </w:r>
      </w:del>
      <w:ins w:id="9823" w:author="Author">
        <w:r w:rsidR="002D3303">
          <w:rPr>
            <w:rFonts w:asciiTheme="majorBidi" w:hAnsiTheme="majorBidi" w:cstheme="majorBidi"/>
            <w:sz w:val="24"/>
            <w:szCs w:val="24"/>
          </w:rPr>
          <w:t xml:space="preserve">s </w:t>
        </w:r>
      </w:ins>
      <w:r w:rsidRPr="00AE2A25">
        <w:rPr>
          <w:rFonts w:asciiTheme="majorBidi" w:hAnsiTheme="majorBidi" w:cstheme="majorBidi"/>
          <w:sz w:val="24"/>
          <w:szCs w:val="24"/>
        </w:rPr>
        <w:t>refused to recognize his</w:t>
      </w:r>
      <w:ins w:id="9824" w:author="Author">
        <w:r w:rsidR="002D3303">
          <w:rPr>
            <w:rFonts w:asciiTheme="majorBidi" w:hAnsiTheme="majorBidi" w:cstheme="majorBidi"/>
            <w:sz w:val="24"/>
            <w:szCs w:val="24"/>
          </w:rPr>
          <w:t xml:space="preserve"> Polish</w:t>
        </w:r>
      </w:ins>
      <w:r w:rsidRPr="00AE2A25">
        <w:rPr>
          <w:rFonts w:asciiTheme="majorBidi" w:hAnsiTheme="majorBidi" w:cstheme="majorBidi"/>
          <w:sz w:val="24"/>
          <w:szCs w:val="24"/>
        </w:rPr>
        <w:t xml:space="preserve"> identity and identification.</w:t>
      </w:r>
    </w:p>
    <w:p w14:paraId="334C7F86" w14:textId="4E137D22" w:rsidR="007B5646" w:rsidDel="00E51327" w:rsidRDefault="007B5646">
      <w:pPr>
        <w:bidi w:val="0"/>
        <w:spacing w:before="120" w:after="120" w:line="360" w:lineRule="auto"/>
        <w:ind w:firstLine="426"/>
        <w:rPr>
          <w:del w:id="9825" w:author="Author"/>
          <w:rFonts w:asciiTheme="majorBidi" w:hAnsiTheme="majorBidi" w:cstheme="majorBidi"/>
          <w:sz w:val="24"/>
          <w:szCs w:val="24"/>
        </w:rPr>
      </w:pPr>
      <w:r w:rsidRPr="00F71FE9">
        <w:rPr>
          <w:rFonts w:asciiTheme="majorBidi" w:hAnsiTheme="majorBidi" w:cstheme="majorBidi"/>
          <w:sz w:val="24"/>
          <w:szCs w:val="24"/>
        </w:rPr>
        <w:t xml:space="preserve">In </w:t>
      </w:r>
      <w:del w:id="9826" w:author="Author">
        <w:r w:rsidRPr="00F71FE9" w:rsidDel="007E6761">
          <w:rPr>
            <w:rFonts w:asciiTheme="majorBidi" w:hAnsiTheme="majorBidi" w:cstheme="majorBidi"/>
            <w:sz w:val="24"/>
            <w:szCs w:val="24"/>
          </w:rPr>
          <w:delText>his early</w:delText>
        </w:r>
      </w:del>
      <w:ins w:id="9827" w:author="Author">
        <w:r w:rsidR="007E6761">
          <w:rPr>
            <w:rFonts w:asciiTheme="majorBidi" w:hAnsiTheme="majorBidi" w:cstheme="majorBidi"/>
            <w:sz w:val="24"/>
            <w:szCs w:val="24"/>
          </w:rPr>
          <w:t>a</w:t>
        </w:r>
      </w:ins>
      <w:r w:rsidRPr="00F71FE9">
        <w:rPr>
          <w:rFonts w:asciiTheme="majorBidi" w:hAnsiTheme="majorBidi" w:cstheme="majorBidi"/>
          <w:sz w:val="24"/>
          <w:szCs w:val="24"/>
        </w:rPr>
        <w:t xml:space="preserve"> diar</w:t>
      </w:r>
      <w:ins w:id="9828" w:author="Author">
        <w:r w:rsidR="007E6761">
          <w:rPr>
            <w:rFonts w:asciiTheme="majorBidi" w:hAnsiTheme="majorBidi" w:cstheme="majorBidi"/>
            <w:sz w:val="24"/>
            <w:szCs w:val="24"/>
          </w:rPr>
          <w:t xml:space="preserve">y </w:t>
        </w:r>
        <w:r w:rsidR="00E51327">
          <w:rPr>
            <w:rFonts w:asciiTheme="majorBidi" w:hAnsiTheme="majorBidi" w:cstheme="majorBidi"/>
            <w:sz w:val="24"/>
            <w:szCs w:val="24"/>
          </w:rPr>
          <w:t>entry from 1914</w:t>
        </w:r>
      </w:ins>
      <w:del w:id="9829" w:author="Author">
        <w:r w:rsidRPr="00F71FE9" w:rsidDel="007E6761">
          <w:rPr>
            <w:rFonts w:asciiTheme="majorBidi" w:hAnsiTheme="majorBidi" w:cstheme="majorBidi"/>
            <w:sz w:val="24"/>
            <w:szCs w:val="24"/>
          </w:rPr>
          <w:delText>y</w:delText>
        </w:r>
      </w:del>
      <w:r w:rsidRPr="00F71FE9">
        <w:rPr>
          <w:rFonts w:asciiTheme="majorBidi" w:hAnsiTheme="majorBidi" w:cstheme="majorBidi"/>
          <w:sz w:val="24"/>
          <w:szCs w:val="24"/>
        </w:rPr>
        <w:t xml:space="preserve">, </w:t>
      </w:r>
      <w:del w:id="9830" w:author="Author">
        <w:r w:rsidRPr="00F71FE9" w:rsidDel="00E51327">
          <w:rPr>
            <w:rFonts w:asciiTheme="majorBidi" w:hAnsiTheme="majorBidi" w:cstheme="majorBidi"/>
            <w:sz w:val="24"/>
            <w:szCs w:val="24"/>
          </w:rPr>
          <w:delText>"</w:delText>
        </w:r>
      </w:del>
      <w:ins w:id="9831" w:author="Author">
        <w:r w:rsidR="00E51327">
          <w:rPr>
            <w:rFonts w:asciiTheme="majorBidi" w:hAnsiTheme="majorBidi" w:cstheme="majorBidi"/>
            <w:sz w:val="24"/>
            <w:szCs w:val="24"/>
          </w:rPr>
          <w:t>‘</w:t>
        </w:r>
      </w:ins>
      <w:r w:rsidRPr="00F71FE9">
        <w:rPr>
          <w:rFonts w:asciiTheme="majorBidi" w:hAnsiTheme="majorBidi" w:cstheme="majorBidi"/>
          <w:sz w:val="24"/>
          <w:szCs w:val="24"/>
        </w:rPr>
        <w:t>The Confession of a Butterfly</w:t>
      </w:r>
      <w:del w:id="9832" w:author="Author">
        <w:r w:rsidRPr="00F71FE9" w:rsidDel="00E51327">
          <w:rPr>
            <w:rFonts w:asciiTheme="majorBidi" w:hAnsiTheme="majorBidi" w:cstheme="majorBidi"/>
            <w:sz w:val="24"/>
            <w:szCs w:val="24"/>
          </w:rPr>
          <w:delText xml:space="preserve">" </w:delText>
        </w:r>
      </w:del>
      <w:ins w:id="9833" w:author="Author">
        <w:r w:rsidR="00E51327">
          <w:rPr>
            <w:rFonts w:asciiTheme="majorBidi" w:hAnsiTheme="majorBidi" w:cstheme="majorBidi"/>
            <w:sz w:val="24"/>
            <w:szCs w:val="24"/>
          </w:rPr>
          <w:t>’,</w:t>
        </w:r>
        <w:r w:rsidR="00E51327" w:rsidRPr="00F71FE9">
          <w:rPr>
            <w:rFonts w:asciiTheme="majorBidi" w:hAnsiTheme="majorBidi" w:cstheme="majorBidi"/>
            <w:sz w:val="24"/>
            <w:szCs w:val="24"/>
          </w:rPr>
          <w:t xml:space="preserve"> </w:t>
        </w:r>
      </w:ins>
      <w:del w:id="9834" w:author="Author">
        <w:r w:rsidRPr="00F71FE9" w:rsidDel="00E51327">
          <w:rPr>
            <w:rFonts w:asciiTheme="majorBidi" w:hAnsiTheme="majorBidi" w:cstheme="majorBidi"/>
            <w:sz w:val="24"/>
            <w:szCs w:val="24"/>
          </w:rPr>
          <w:delText xml:space="preserve">(1914), </w:delText>
        </w:r>
      </w:del>
      <w:r w:rsidRPr="00F71FE9">
        <w:rPr>
          <w:rFonts w:asciiTheme="majorBidi" w:hAnsiTheme="majorBidi" w:cstheme="majorBidi"/>
          <w:sz w:val="24"/>
          <w:szCs w:val="24"/>
        </w:rPr>
        <w:t xml:space="preserve">he </w:t>
      </w:r>
      <w:del w:id="9835" w:author="Author">
        <w:r w:rsidRPr="00F71FE9" w:rsidDel="008E628B">
          <w:rPr>
            <w:rFonts w:asciiTheme="majorBidi" w:hAnsiTheme="majorBidi" w:cstheme="majorBidi"/>
            <w:sz w:val="24"/>
            <w:szCs w:val="24"/>
          </w:rPr>
          <w:delText>writes</w:delText>
        </w:r>
      </w:del>
      <w:ins w:id="9836" w:author="Author">
        <w:r w:rsidR="008E628B" w:rsidRPr="00F71FE9">
          <w:rPr>
            <w:rFonts w:asciiTheme="majorBidi" w:hAnsiTheme="majorBidi" w:cstheme="majorBidi"/>
            <w:sz w:val="24"/>
            <w:szCs w:val="24"/>
          </w:rPr>
          <w:t>wr</w:t>
        </w:r>
        <w:r w:rsidR="008E628B">
          <w:rPr>
            <w:rFonts w:asciiTheme="majorBidi" w:hAnsiTheme="majorBidi" w:cstheme="majorBidi"/>
            <w:sz w:val="24"/>
            <w:szCs w:val="24"/>
          </w:rPr>
          <w:t>ote</w:t>
        </w:r>
      </w:ins>
      <w:r w:rsidRPr="00F71FE9">
        <w:rPr>
          <w:rFonts w:asciiTheme="majorBidi" w:hAnsiTheme="majorBidi" w:cstheme="majorBidi"/>
          <w:sz w:val="24"/>
          <w:szCs w:val="24"/>
        </w:rPr>
        <w:t xml:space="preserve">, </w:t>
      </w:r>
      <w:del w:id="9837" w:author="Author">
        <w:r w:rsidRPr="00F71FE9" w:rsidDel="00E51327">
          <w:rPr>
            <w:rFonts w:asciiTheme="majorBidi" w:hAnsiTheme="majorBidi" w:cstheme="majorBidi"/>
            <w:sz w:val="24"/>
            <w:szCs w:val="24"/>
          </w:rPr>
          <w:delText>"</w:delText>
        </w:r>
      </w:del>
      <w:ins w:id="9838" w:author="Author">
        <w:r w:rsidR="00E51327">
          <w:rPr>
            <w:rFonts w:asciiTheme="majorBidi" w:hAnsiTheme="majorBidi" w:cstheme="majorBidi"/>
            <w:sz w:val="24"/>
            <w:szCs w:val="24"/>
          </w:rPr>
          <w:t>‘</w:t>
        </w:r>
      </w:ins>
      <w:r w:rsidRPr="00F71FE9">
        <w:rPr>
          <w:rFonts w:asciiTheme="majorBidi" w:hAnsiTheme="majorBidi" w:cstheme="majorBidi"/>
          <w:i/>
          <w:iCs/>
          <w:sz w:val="24"/>
          <w:szCs w:val="24"/>
        </w:rPr>
        <w:t>I love Poland with such might that I am ready to sacrifice everything for it</w:t>
      </w:r>
      <w:ins w:id="9839" w:author="Author">
        <w:r w:rsidR="00E51327">
          <w:rPr>
            <w:rFonts w:asciiTheme="majorBidi" w:hAnsiTheme="majorBidi" w:cstheme="majorBidi"/>
            <w:i/>
            <w:iCs/>
            <w:sz w:val="24"/>
            <w:szCs w:val="24"/>
          </w:rPr>
          <w:t>.</w:t>
        </w:r>
        <w:r w:rsidR="00E51327" w:rsidRPr="001D6724">
          <w:rPr>
            <w:rFonts w:asciiTheme="majorBidi" w:hAnsiTheme="majorBidi" w:cstheme="majorBidi"/>
            <w:iCs/>
            <w:sz w:val="24"/>
            <w:szCs w:val="24"/>
          </w:rPr>
          <w:t>’</w:t>
        </w:r>
      </w:ins>
      <w:del w:id="9840" w:author="Author">
        <w:r w:rsidRPr="00F71FE9" w:rsidDel="00E51327">
          <w:rPr>
            <w:rFonts w:asciiTheme="majorBidi" w:hAnsiTheme="majorBidi" w:cstheme="majorBidi"/>
            <w:sz w:val="24"/>
            <w:szCs w:val="24"/>
          </w:rPr>
          <w:delText>".</w:delText>
        </w:r>
      </w:del>
      <w:r w:rsidRPr="00F71FE9">
        <w:rPr>
          <w:rStyle w:val="FootnoteReference"/>
          <w:rFonts w:asciiTheme="majorBidi" w:hAnsiTheme="majorBidi"/>
          <w:sz w:val="24"/>
          <w:szCs w:val="24"/>
        </w:rPr>
        <w:footnoteReference w:id="209"/>
      </w:r>
      <w:r w:rsidRPr="00F71FE9">
        <w:rPr>
          <w:rFonts w:asciiTheme="majorBidi" w:hAnsiTheme="majorBidi" w:cstheme="majorBidi"/>
          <w:sz w:val="24"/>
          <w:szCs w:val="24"/>
        </w:rPr>
        <w:t xml:space="preserve"> </w:t>
      </w:r>
      <w:del w:id="9844" w:author="Author">
        <w:r w:rsidRPr="00F71FE9" w:rsidDel="00E51327">
          <w:rPr>
            <w:rFonts w:asciiTheme="majorBidi" w:hAnsiTheme="majorBidi" w:cstheme="majorBidi"/>
            <w:sz w:val="24"/>
            <w:szCs w:val="24"/>
          </w:rPr>
          <w:delText>Later in the</w:delText>
        </w:r>
      </w:del>
      <w:ins w:id="9845" w:author="Author">
        <w:r w:rsidR="00E51327">
          <w:rPr>
            <w:rFonts w:asciiTheme="majorBidi" w:hAnsiTheme="majorBidi" w:cstheme="majorBidi"/>
            <w:sz w:val="24"/>
            <w:szCs w:val="24"/>
          </w:rPr>
          <w:t>In a later entry</w:t>
        </w:r>
      </w:ins>
      <w:del w:id="9846" w:author="Author">
        <w:r w:rsidRPr="00F71FE9" w:rsidDel="00E51327">
          <w:rPr>
            <w:rFonts w:asciiTheme="majorBidi" w:hAnsiTheme="majorBidi" w:cstheme="majorBidi"/>
            <w:sz w:val="24"/>
            <w:szCs w:val="24"/>
          </w:rPr>
          <w:delText xml:space="preserve"> diary</w:delText>
        </w:r>
      </w:del>
      <w:r w:rsidRPr="00F71FE9">
        <w:rPr>
          <w:rFonts w:asciiTheme="majorBidi" w:hAnsiTheme="majorBidi" w:cstheme="majorBidi"/>
          <w:sz w:val="24"/>
          <w:szCs w:val="24"/>
        </w:rPr>
        <w:t xml:space="preserve">, he </w:t>
      </w:r>
      <w:del w:id="9847" w:author="Author">
        <w:r w:rsidRPr="00F71FE9" w:rsidDel="008E628B">
          <w:rPr>
            <w:rFonts w:asciiTheme="majorBidi" w:hAnsiTheme="majorBidi" w:cstheme="majorBidi"/>
            <w:sz w:val="24"/>
            <w:szCs w:val="24"/>
          </w:rPr>
          <w:delText xml:space="preserve">expresses </w:delText>
        </w:r>
      </w:del>
      <w:ins w:id="9848" w:author="Author">
        <w:r w:rsidR="008E628B" w:rsidRPr="00F71FE9">
          <w:rPr>
            <w:rFonts w:asciiTheme="majorBidi" w:hAnsiTheme="majorBidi" w:cstheme="majorBidi"/>
            <w:sz w:val="24"/>
            <w:szCs w:val="24"/>
          </w:rPr>
          <w:t>expresse</w:t>
        </w:r>
        <w:r w:rsidR="008E628B">
          <w:rPr>
            <w:rFonts w:asciiTheme="majorBidi" w:hAnsiTheme="majorBidi" w:cstheme="majorBidi"/>
            <w:sz w:val="24"/>
            <w:szCs w:val="24"/>
          </w:rPr>
          <w:t>d</w:t>
        </w:r>
        <w:r w:rsidR="008E628B"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his deep love for the river </w:t>
      </w:r>
      <w:del w:id="9849" w:author="Author">
        <w:r w:rsidRPr="00F71FE9" w:rsidDel="00E51327">
          <w:rPr>
            <w:rFonts w:asciiTheme="majorBidi" w:hAnsiTheme="majorBidi" w:cstheme="majorBidi"/>
            <w:sz w:val="24"/>
            <w:szCs w:val="24"/>
          </w:rPr>
          <w:delText>"</w:delText>
        </w:r>
      </w:del>
      <w:ins w:id="9850" w:author="Author">
        <w:r w:rsidR="00E51327">
          <w:rPr>
            <w:rFonts w:asciiTheme="majorBidi" w:hAnsiTheme="majorBidi" w:cstheme="majorBidi"/>
            <w:sz w:val="24"/>
            <w:szCs w:val="24"/>
          </w:rPr>
          <w:t>‘</w:t>
        </w:r>
      </w:ins>
      <w:del w:id="9851" w:author="Author">
        <w:r w:rsidRPr="00F71FE9" w:rsidDel="00E51327">
          <w:rPr>
            <w:rFonts w:asciiTheme="majorBidi" w:hAnsiTheme="majorBidi" w:cstheme="majorBidi"/>
            <w:sz w:val="24"/>
            <w:szCs w:val="24"/>
          </w:rPr>
          <w:delText xml:space="preserve">gray </w:delText>
        </w:r>
      </w:del>
      <w:ins w:id="9852" w:author="Author">
        <w:r w:rsidR="00E51327" w:rsidRPr="00F71FE9">
          <w:rPr>
            <w:rFonts w:asciiTheme="majorBidi" w:hAnsiTheme="majorBidi" w:cstheme="majorBidi"/>
            <w:sz w:val="24"/>
            <w:szCs w:val="24"/>
          </w:rPr>
          <w:t>gr</w:t>
        </w:r>
        <w:r w:rsidR="00E51327">
          <w:rPr>
            <w:rFonts w:asciiTheme="majorBidi" w:hAnsiTheme="majorBidi" w:cstheme="majorBidi"/>
            <w:sz w:val="24"/>
            <w:szCs w:val="24"/>
          </w:rPr>
          <w:t>e</w:t>
        </w:r>
        <w:r w:rsidR="00E51327" w:rsidRPr="00F71FE9">
          <w:rPr>
            <w:rFonts w:asciiTheme="majorBidi" w:hAnsiTheme="majorBidi" w:cstheme="majorBidi"/>
            <w:sz w:val="24"/>
            <w:szCs w:val="24"/>
          </w:rPr>
          <w:t xml:space="preserve">y </w:t>
        </w:r>
      </w:ins>
      <w:r w:rsidRPr="00F71FE9">
        <w:rPr>
          <w:rFonts w:asciiTheme="majorBidi" w:hAnsiTheme="majorBidi" w:cstheme="majorBidi"/>
          <w:sz w:val="24"/>
          <w:szCs w:val="24"/>
        </w:rPr>
        <w:t>Vistula</w:t>
      </w:r>
      <w:del w:id="9853" w:author="Author">
        <w:r w:rsidRPr="00F71FE9" w:rsidDel="00E51327">
          <w:rPr>
            <w:rFonts w:asciiTheme="majorBidi" w:hAnsiTheme="majorBidi" w:cstheme="majorBidi"/>
            <w:sz w:val="24"/>
            <w:szCs w:val="24"/>
          </w:rPr>
          <w:delText xml:space="preserve">" </w:delText>
        </w:r>
      </w:del>
      <w:ins w:id="9854" w:author="Author">
        <w:r w:rsidR="00E51327">
          <w:rPr>
            <w:rFonts w:asciiTheme="majorBidi" w:hAnsiTheme="majorBidi" w:cstheme="majorBidi"/>
            <w:sz w:val="24"/>
            <w:szCs w:val="24"/>
          </w:rPr>
          <w:t>’.</w:t>
        </w:r>
      </w:ins>
      <w:r w:rsidR="00E51327">
        <w:rPr>
          <w:rStyle w:val="FootnoteReference"/>
          <w:rFonts w:asciiTheme="majorBidi" w:hAnsiTheme="majorBidi"/>
          <w:sz w:val="24"/>
          <w:szCs w:val="24"/>
        </w:rPr>
        <w:footnoteReference w:id="210"/>
      </w:r>
      <w:ins w:id="9855" w:author="Author">
        <w:r w:rsidR="00E51327" w:rsidRPr="00F71FE9">
          <w:rPr>
            <w:rFonts w:asciiTheme="majorBidi" w:hAnsiTheme="majorBidi" w:cstheme="majorBidi"/>
            <w:sz w:val="24"/>
            <w:szCs w:val="24"/>
          </w:rPr>
          <w:t xml:space="preserve"> </w:t>
        </w:r>
        <w:r w:rsidR="00E51327">
          <w:rPr>
            <w:rFonts w:asciiTheme="majorBidi" w:hAnsiTheme="majorBidi" w:cstheme="majorBidi"/>
            <w:sz w:val="24"/>
            <w:szCs w:val="24"/>
          </w:rPr>
          <w:t xml:space="preserve"> An entry written while living in the ghetto in 1942 contains</w:t>
        </w:r>
      </w:ins>
      <w:del w:id="9856" w:author="Author">
        <w:r w:rsidRPr="00F71FE9" w:rsidDel="00E51327">
          <w:rPr>
            <w:rFonts w:asciiTheme="majorBidi" w:hAnsiTheme="majorBidi" w:cstheme="majorBidi"/>
            <w:sz w:val="24"/>
            <w:szCs w:val="24"/>
          </w:rPr>
          <w:delText xml:space="preserve">(Korczak 1999, 189). </w:delText>
        </w:r>
      </w:del>
    </w:p>
    <w:p w14:paraId="4C57C213" w14:textId="2AFB46D7" w:rsidR="004538E4" w:rsidRPr="00AE2A25" w:rsidDel="004538E4" w:rsidRDefault="007B5646" w:rsidP="004538E4">
      <w:pPr>
        <w:bidi w:val="0"/>
        <w:spacing w:before="120" w:after="120" w:line="360" w:lineRule="auto"/>
        <w:ind w:firstLine="426"/>
        <w:rPr>
          <w:del w:id="9857" w:author="Author"/>
          <w:rFonts w:asciiTheme="majorBidi" w:hAnsiTheme="majorBidi" w:cstheme="majorBidi"/>
          <w:sz w:val="24"/>
          <w:szCs w:val="24"/>
        </w:rPr>
      </w:pPr>
      <w:del w:id="9858" w:author="Author">
        <w:r w:rsidRPr="00F71FE9" w:rsidDel="00E51327">
          <w:rPr>
            <w:rFonts w:asciiTheme="majorBidi" w:hAnsiTheme="majorBidi" w:cstheme="majorBidi"/>
            <w:sz w:val="24"/>
            <w:szCs w:val="24"/>
          </w:rPr>
          <w:delText xml:space="preserve">In his ghetto </w:delText>
        </w:r>
        <w:r w:rsidRPr="00F71FE9" w:rsidDel="00E51327">
          <w:rPr>
            <w:rFonts w:asciiTheme="majorBidi" w:hAnsiTheme="majorBidi" w:cstheme="majorBidi"/>
            <w:noProof/>
            <w:sz w:val="24"/>
            <w:szCs w:val="24"/>
          </w:rPr>
          <w:delText>diary (1942),</w:delText>
        </w:r>
        <w:r w:rsidRPr="00F71FE9" w:rsidDel="00E51327">
          <w:rPr>
            <w:rFonts w:asciiTheme="majorBidi" w:hAnsiTheme="majorBidi" w:cstheme="majorBidi"/>
            <w:sz w:val="24"/>
            <w:szCs w:val="24"/>
          </w:rPr>
          <w:delText xml:space="preserve"> we find</w:delText>
        </w:r>
      </w:del>
      <w:r w:rsidRPr="00F71FE9">
        <w:rPr>
          <w:rFonts w:asciiTheme="majorBidi" w:hAnsiTheme="majorBidi" w:cstheme="majorBidi"/>
          <w:sz w:val="24"/>
          <w:szCs w:val="24"/>
        </w:rPr>
        <w:t xml:space="preserve"> the following statement about his identity: </w:t>
      </w:r>
      <w:del w:id="9859" w:author="Author">
        <w:r w:rsidRPr="00F71FE9" w:rsidDel="00E51327">
          <w:rPr>
            <w:rFonts w:asciiTheme="majorBidi" w:hAnsiTheme="majorBidi" w:cstheme="majorBidi"/>
            <w:sz w:val="24"/>
            <w:szCs w:val="24"/>
          </w:rPr>
          <w:delText>"</w:delText>
        </w:r>
      </w:del>
      <w:ins w:id="9860" w:author="Author">
        <w:r w:rsidR="00E51327">
          <w:rPr>
            <w:rFonts w:asciiTheme="majorBidi" w:hAnsiTheme="majorBidi" w:cstheme="majorBidi"/>
            <w:sz w:val="24"/>
            <w:szCs w:val="24"/>
          </w:rPr>
          <w:t>‘</w:t>
        </w:r>
      </w:ins>
      <w:r w:rsidRPr="00F71FE9">
        <w:rPr>
          <w:rFonts w:asciiTheme="majorBidi" w:hAnsiTheme="majorBidi" w:cstheme="majorBidi"/>
          <w:i/>
          <w:iCs/>
          <w:sz w:val="24"/>
          <w:szCs w:val="24"/>
        </w:rPr>
        <w:t>Warsaw is mine and I am Warsaw</w:t>
      </w:r>
      <w:del w:id="9861" w:author="Author">
        <w:r w:rsidRPr="00F71FE9" w:rsidDel="00E51327">
          <w:rPr>
            <w:rFonts w:asciiTheme="majorBidi" w:hAnsiTheme="majorBidi" w:cstheme="majorBidi"/>
            <w:sz w:val="24"/>
            <w:szCs w:val="24"/>
          </w:rPr>
          <w:delText>".</w:delText>
        </w:r>
      </w:del>
      <w:ins w:id="9862" w:author="Author">
        <w:r w:rsidR="00E51327">
          <w:rPr>
            <w:rFonts w:asciiTheme="majorBidi" w:hAnsiTheme="majorBidi" w:cstheme="majorBidi"/>
            <w:i/>
            <w:iCs/>
            <w:sz w:val="24"/>
            <w:szCs w:val="24"/>
          </w:rPr>
          <w:t>.</w:t>
        </w:r>
        <w:r w:rsidR="00E51327">
          <w:rPr>
            <w:rFonts w:asciiTheme="majorBidi" w:hAnsiTheme="majorBidi" w:cstheme="majorBidi"/>
            <w:sz w:val="24"/>
            <w:szCs w:val="24"/>
          </w:rPr>
          <w:t>’</w:t>
        </w:r>
      </w:ins>
      <w:r w:rsidRPr="00F71FE9">
        <w:rPr>
          <w:rStyle w:val="FootnoteReference"/>
          <w:rFonts w:asciiTheme="majorBidi" w:hAnsiTheme="majorBidi" w:cstheme="majorBidi"/>
          <w:sz w:val="24"/>
          <w:szCs w:val="24"/>
        </w:rPr>
        <w:footnoteReference w:id="211"/>
      </w:r>
      <w:r w:rsidRPr="00F71FE9">
        <w:rPr>
          <w:rFonts w:asciiTheme="majorBidi" w:hAnsiTheme="majorBidi" w:cstheme="majorBidi"/>
          <w:sz w:val="24"/>
          <w:szCs w:val="24"/>
        </w:rPr>
        <w:t xml:space="preserve"> He </w:t>
      </w:r>
      <w:del w:id="9866" w:author="Author">
        <w:r w:rsidRPr="00F71FE9" w:rsidDel="00E51327">
          <w:rPr>
            <w:rFonts w:asciiTheme="majorBidi" w:hAnsiTheme="majorBidi" w:cstheme="majorBidi"/>
            <w:sz w:val="24"/>
            <w:szCs w:val="24"/>
          </w:rPr>
          <w:delText xml:space="preserve">belongs </w:delText>
        </w:r>
      </w:del>
      <w:ins w:id="9867" w:author="Author">
        <w:r w:rsidR="00E51327">
          <w:rPr>
            <w:rFonts w:asciiTheme="majorBidi" w:hAnsiTheme="majorBidi" w:cstheme="majorBidi"/>
            <w:sz w:val="24"/>
            <w:szCs w:val="24"/>
          </w:rPr>
          <w:t xml:space="preserve">felt he belonged </w:t>
        </w:r>
      </w:ins>
      <w:r w:rsidRPr="00F71FE9">
        <w:rPr>
          <w:rFonts w:asciiTheme="majorBidi" w:hAnsiTheme="majorBidi" w:cstheme="majorBidi"/>
          <w:sz w:val="24"/>
          <w:szCs w:val="24"/>
        </w:rPr>
        <w:t>to Warsaw</w:t>
      </w:r>
      <w:del w:id="9868" w:author="Author">
        <w:r w:rsidRPr="00F71FE9" w:rsidDel="00E51327">
          <w:rPr>
            <w:rFonts w:asciiTheme="majorBidi" w:hAnsiTheme="majorBidi" w:cstheme="majorBidi"/>
            <w:sz w:val="24"/>
            <w:szCs w:val="24"/>
          </w:rPr>
          <w:delText xml:space="preserve">; </w:delText>
        </w:r>
      </w:del>
      <w:ins w:id="9869" w:author="Author">
        <w:r w:rsidR="00E51327">
          <w:rPr>
            <w:rFonts w:asciiTheme="majorBidi" w:hAnsiTheme="majorBidi" w:cstheme="majorBidi"/>
            <w:sz w:val="24"/>
            <w:szCs w:val="24"/>
          </w:rPr>
          <w:t>:</w:t>
        </w:r>
        <w:r w:rsidR="00E51327"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he </w:t>
      </w:r>
      <w:ins w:id="9870" w:author="Author">
        <w:r w:rsidR="00E51327">
          <w:rPr>
            <w:rFonts w:asciiTheme="majorBidi" w:hAnsiTheme="majorBidi" w:cstheme="majorBidi"/>
            <w:sz w:val="24"/>
            <w:szCs w:val="24"/>
          </w:rPr>
          <w:t xml:space="preserve">both </w:t>
        </w:r>
      </w:ins>
      <w:del w:id="9871" w:author="Author">
        <w:r w:rsidRPr="00F71FE9" w:rsidDel="00E51327">
          <w:rPr>
            <w:rFonts w:asciiTheme="majorBidi" w:hAnsiTheme="majorBidi" w:cstheme="majorBidi"/>
            <w:sz w:val="24"/>
            <w:szCs w:val="24"/>
          </w:rPr>
          <w:delText xml:space="preserve">rejoices </w:delText>
        </w:r>
      </w:del>
      <w:ins w:id="9872" w:author="Author">
        <w:r w:rsidR="00E51327" w:rsidRPr="00F71FE9">
          <w:rPr>
            <w:rFonts w:asciiTheme="majorBidi" w:hAnsiTheme="majorBidi" w:cstheme="majorBidi"/>
            <w:sz w:val="24"/>
            <w:szCs w:val="24"/>
          </w:rPr>
          <w:t>rejoice</w:t>
        </w:r>
        <w:r w:rsidR="00E51327">
          <w:rPr>
            <w:rFonts w:asciiTheme="majorBidi" w:hAnsiTheme="majorBidi" w:cstheme="majorBidi"/>
            <w:sz w:val="24"/>
            <w:szCs w:val="24"/>
          </w:rPr>
          <w:t>d</w:t>
        </w:r>
        <w:r w:rsidR="00E51327"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and </w:t>
      </w:r>
      <w:del w:id="9873" w:author="Author">
        <w:r w:rsidRPr="00F71FE9" w:rsidDel="00E51327">
          <w:rPr>
            <w:rFonts w:asciiTheme="majorBidi" w:hAnsiTheme="majorBidi" w:cstheme="majorBidi"/>
            <w:sz w:val="24"/>
            <w:szCs w:val="24"/>
          </w:rPr>
          <w:delText xml:space="preserve">grieves </w:delText>
        </w:r>
      </w:del>
      <w:ins w:id="9874" w:author="Author">
        <w:r w:rsidR="00E51327" w:rsidRPr="00F71FE9">
          <w:rPr>
            <w:rFonts w:asciiTheme="majorBidi" w:hAnsiTheme="majorBidi" w:cstheme="majorBidi"/>
            <w:sz w:val="24"/>
            <w:szCs w:val="24"/>
          </w:rPr>
          <w:t>grieve</w:t>
        </w:r>
        <w:r w:rsidR="00E51327">
          <w:rPr>
            <w:rFonts w:asciiTheme="majorBidi" w:hAnsiTheme="majorBidi" w:cstheme="majorBidi"/>
            <w:sz w:val="24"/>
            <w:szCs w:val="24"/>
          </w:rPr>
          <w:t>d</w:t>
        </w:r>
        <w:r w:rsidR="00E51327" w:rsidRPr="00F71FE9">
          <w:rPr>
            <w:rFonts w:asciiTheme="majorBidi" w:hAnsiTheme="majorBidi" w:cstheme="majorBidi"/>
            <w:sz w:val="24"/>
            <w:szCs w:val="24"/>
          </w:rPr>
          <w:t xml:space="preserve"> </w:t>
        </w:r>
      </w:ins>
      <w:r w:rsidRPr="00F71FE9">
        <w:rPr>
          <w:rFonts w:asciiTheme="majorBidi" w:hAnsiTheme="majorBidi" w:cstheme="majorBidi"/>
          <w:sz w:val="24"/>
          <w:szCs w:val="24"/>
        </w:rPr>
        <w:t xml:space="preserve">with the city. However, </w:t>
      </w:r>
      <w:ins w:id="9875" w:author="Author">
        <w:r w:rsidR="00E51327" w:rsidRPr="00F71FE9">
          <w:rPr>
            <w:rFonts w:asciiTheme="majorBidi" w:hAnsiTheme="majorBidi" w:cstheme="majorBidi"/>
            <w:sz w:val="24"/>
            <w:szCs w:val="24"/>
          </w:rPr>
          <w:t xml:space="preserve">a </w:t>
        </w:r>
        <w:r w:rsidR="00E51327">
          <w:rPr>
            <w:rFonts w:asciiTheme="majorBidi" w:hAnsiTheme="majorBidi" w:cstheme="majorBidi"/>
            <w:sz w:val="24"/>
            <w:szCs w:val="24"/>
          </w:rPr>
          <w:t>‘</w:t>
        </w:r>
        <w:r w:rsidR="00E51327" w:rsidRPr="00F71FE9">
          <w:rPr>
            <w:rFonts w:asciiTheme="majorBidi" w:hAnsiTheme="majorBidi" w:cstheme="majorBidi"/>
            <w:sz w:val="24"/>
            <w:szCs w:val="24"/>
          </w:rPr>
          <w:t>genuine</w:t>
        </w:r>
        <w:r w:rsidR="00E51327">
          <w:rPr>
            <w:rFonts w:asciiTheme="majorBidi" w:hAnsiTheme="majorBidi" w:cstheme="majorBidi"/>
            <w:sz w:val="24"/>
            <w:szCs w:val="24"/>
          </w:rPr>
          <w:t>’</w:t>
        </w:r>
        <w:r w:rsidR="00E51327" w:rsidRPr="00F71FE9">
          <w:rPr>
            <w:rFonts w:asciiTheme="majorBidi" w:hAnsiTheme="majorBidi" w:cstheme="majorBidi"/>
            <w:sz w:val="24"/>
            <w:szCs w:val="24"/>
          </w:rPr>
          <w:t xml:space="preserve"> Polish person </w:t>
        </w:r>
        <w:r w:rsidR="00E51327">
          <w:rPr>
            <w:rFonts w:asciiTheme="majorBidi" w:hAnsiTheme="majorBidi" w:cstheme="majorBidi"/>
            <w:sz w:val="24"/>
            <w:szCs w:val="24"/>
          </w:rPr>
          <w:t xml:space="preserve">would not </w:t>
        </w:r>
        <w:del w:id="9876" w:author="Author">
          <w:r w:rsidR="00E51327" w:rsidDel="008E628B">
            <w:rPr>
              <w:rFonts w:asciiTheme="majorBidi" w:hAnsiTheme="majorBidi" w:cstheme="majorBidi"/>
              <w:sz w:val="24"/>
              <w:szCs w:val="24"/>
            </w:rPr>
            <w:delText>feel</w:delText>
          </w:r>
        </w:del>
        <w:r w:rsidR="008E628B">
          <w:rPr>
            <w:rFonts w:asciiTheme="majorBidi" w:hAnsiTheme="majorBidi" w:cstheme="majorBidi"/>
            <w:sz w:val="24"/>
            <w:szCs w:val="24"/>
          </w:rPr>
          <w:t>have felt</w:t>
        </w:r>
        <w:r w:rsidR="00E51327">
          <w:rPr>
            <w:rFonts w:asciiTheme="majorBidi" w:hAnsiTheme="majorBidi" w:cstheme="majorBidi"/>
            <w:sz w:val="24"/>
            <w:szCs w:val="24"/>
          </w:rPr>
          <w:t xml:space="preserve"> the need to make such a </w:t>
        </w:r>
      </w:ins>
      <w:del w:id="9877" w:author="Author">
        <w:r w:rsidRPr="00F71FE9" w:rsidDel="00E51327">
          <w:rPr>
            <w:rFonts w:asciiTheme="majorBidi" w:hAnsiTheme="majorBidi" w:cstheme="majorBidi"/>
            <w:sz w:val="24"/>
            <w:szCs w:val="24"/>
          </w:rPr>
          <w:delText xml:space="preserve">this kind of </w:delText>
        </w:r>
      </w:del>
      <w:r w:rsidRPr="00F71FE9">
        <w:rPr>
          <w:rFonts w:asciiTheme="majorBidi" w:hAnsiTheme="majorBidi" w:cstheme="majorBidi"/>
          <w:sz w:val="24"/>
          <w:szCs w:val="24"/>
        </w:rPr>
        <w:t>declaration of loyalty</w:t>
      </w:r>
      <w:del w:id="9878" w:author="Author">
        <w:r w:rsidRPr="00F71FE9" w:rsidDel="00E51327">
          <w:rPr>
            <w:rFonts w:asciiTheme="majorBidi" w:hAnsiTheme="majorBidi" w:cstheme="majorBidi"/>
            <w:sz w:val="24"/>
            <w:szCs w:val="24"/>
          </w:rPr>
          <w:delText xml:space="preserve"> superfluous to a "genuine" Polish person</w:delText>
        </w:r>
      </w:del>
      <w:r w:rsidRPr="00F71FE9">
        <w:rPr>
          <w:rFonts w:asciiTheme="majorBidi" w:hAnsiTheme="majorBidi" w:cstheme="majorBidi"/>
          <w:sz w:val="24"/>
          <w:szCs w:val="24"/>
        </w:rPr>
        <w:t xml:space="preserve">. Only an outsider, </w:t>
      </w:r>
      <w:ins w:id="9879" w:author="Author">
        <w:r w:rsidR="00E51327">
          <w:rPr>
            <w:rFonts w:asciiTheme="majorBidi" w:hAnsiTheme="majorBidi" w:cstheme="majorBidi"/>
            <w:sz w:val="24"/>
            <w:szCs w:val="24"/>
          </w:rPr>
          <w:t xml:space="preserve">such as </w:t>
        </w:r>
      </w:ins>
      <w:r w:rsidRPr="00F71FE9">
        <w:rPr>
          <w:rFonts w:asciiTheme="majorBidi" w:hAnsiTheme="majorBidi" w:cstheme="majorBidi"/>
          <w:sz w:val="24"/>
          <w:szCs w:val="24"/>
        </w:rPr>
        <w:t xml:space="preserve">a Jewish Pole, </w:t>
      </w:r>
      <w:ins w:id="9880" w:author="Author">
        <w:r w:rsidR="00E51327">
          <w:rPr>
            <w:rFonts w:asciiTheme="majorBidi" w:hAnsiTheme="majorBidi" w:cstheme="majorBidi"/>
            <w:sz w:val="24"/>
            <w:szCs w:val="24"/>
          </w:rPr>
          <w:t xml:space="preserve">would </w:t>
        </w:r>
      </w:ins>
      <w:del w:id="9881" w:author="Author">
        <w:r w:rsidRPr="00F71FE9" w:rsidDel="008E628B">
          <w:rPr>
            <w:rFonts w:asciiTheme="majorBidi" w:hAnsiTheme="majorBidi" w:cstheme="majorBidi"/>
            <w:sz w:val="24"/>
            <w:szCs w:val="24"/>
          </w:rPr>
          <w:delText>feels the need</w:delText>
        </w:r>
      </w:del>
      <w:ins w:id="9882" w:author="Author">
        <w:r w:rsidR="008E628B">
          <w:rPr>
            <w:rFonts w:asciiTheme="majorBidi" w:hAnsiTheme="majorBidi" w:cstheme="majorBidi"/>
            <w:sz w:val="24"/>
            <w:szCs w:val="24"/>
          </w:rPr>
          <w:t>have needed</w:t>
        </w:r>
      </w:ins>
      <w:r w:rsidRPr="00F71FE9">
        <w:rPr>
          <w:rFonts w:asciiTheme="majorBidi" w:hAnsiTheme="majorBidi" w:cstheme="majorBidi"/>
          <w:sz w:val="24"/>
          <w:szCs w:val="24"/>
        </w:rPr>
        <w:t xml:space="preserve"> to declare his belonging.</w:t>
      </w:r>
      <w:r w:rsidR="004538E4" w:rsidRPr="004538E4" w:rsidDel="004538E4">
        <w:rPr>
          <w:rFonts w:asciiTheme="majorBidi" w:hAnsiTheme="majorBidi" w:cstheme="majorBidi"/>
          <w:sz w:val="24"/>
          <w:szCs w:val="24"/>
        </w:rPr>
        <w:t xml:space="preserve"> </w:t>
      </w:r>
      <w:del w:id="9883" w:author="Author">
        <w:r w:rsidR="004538E4" w:rsidRPr="00AE2A25" w:rsidDel="004538E4">
          <w:rPr>
            <w:rFonts w:asciiTheme="majorBidi" w:hAnsiTheme="majorBidi" w:cstheme="majorBidi"/>
            <w:sz w:val="24"/>
            <w:szCs w:val="24"/>
          </w:rPr>
          <w:delText xml:space="preserve">Without a doubt, Korczak is the product of the Polish society with all that is good and noble in it, and all efforts of contemporary Korczak scholars to cover up this fact are apologetic and superficial, but that as it may, even when </w:delText>
        </w:r>
      </w:del>
      <w:r w:rsidR="004538E4" w:rsidRPr="00AE2A25">
        <w:rPr>
          <w:rFonts w:asciiTheme="majorBidi" w:hAnsiTheme="majorBidi" w:cstheme="majorBidi"/>
          <w:sz w:val="24"/>
          <w:szCs w:val="24"/>
        </w:rPr>
        <w:t xml:space="preserve">His </w:t>
      </w:r>
      <w:del w:id="9884" w:author="Author">
        <w:r w:rsidR="004538E4" w:rsidRPr="00AE2A25" w:rsidDel="004538E4">
          <w:rPr>
            <w:rFonts w:asciiTheme="majorBidi" w:hAnsiTheme="majorBidi" w:cstheme="majorBidi"/>
            <w:sz w:val="24"/>
            <w:szCs w:val="24"/>
          </w:rPr>
          <w:delText>"</w:delText>
        </w:r>
      </w:del>
      <w:ins w:id="9885" w:author="Author">
        <w:r w:rsidR="004538E4">
          <w:rPr>
            <w:rFonts w:asciiTheme="majorBidi" w:hAnsiTheme="majorBidi" w:cstheme="majorBidi"/>
            <w:sz w:val="24"/>
            <w:szCs w:val="24"/>
          </w:rPr>
          <w:t>‘</w:t>
        </w:r>
      </w:ins>
      <w:r w:rsidR="004538E4" w:rsidRPr="00AE2A25">
        <w:rPr>
          <w:rFonts w:asciiTheme="majorBidi" w:hAnsiTheme="majorBidi" w:cstheme="majorBidi"/>
          <w:sz w:val="24"/>
          <w:szCs w:val="24"/>
        </w:rPr>
        <w:t>Polishness</w:t>
      </w:r>
      <w:del w:id="9886" w:author="Author">
        <w:r w:rsidR="004538E4" w:rsidRPr="00AE2A25" w:rsidDel="004538E4">
          <w:rPr>
            <w:rFonts w:asciiTheme="majorBidi" w:hAnsiTheme="majorBidi" w:cstheme="majorBidi"/>
            <w:sz w:val="24"/>
            <w:szCs w:val="24"/>
          </w:rPr>
          <w:delText xml:space="preserve">" </w:delText>
        </w:r>
      </w:del>
      <w:ins w:id="9887" w:author="Author">
        <w:r w:rsidR="004538E4">
          <w:rPr>
            <w:rFonts w:asciiTheme="majorBidi" w:hAnsiTheme="majorBidi" w:cstheme="majorBidi"/>
            <w:sz w:val="24"/>
            <w:szCs w:val="24"/>
          </w:rPr>
          <w:t>’ fell</w:t>
        </w:r>
        <w:r w:rsidR="004538E4" w:rsidRPr="00AE2A25">
          <w:rPr>
            <w:rFonts w:asciiTheme="majorBidi" w:hAnsiTheme="majorBidi" w:cstheme="majorBidi"/>
            <w:sz w:val="24"/>
            <w:szCs w:val="24"/>
          </w:rPr>
          <w:t xml:space="preserve"> </w:t>
        </w:r>
        <w:r w:rsidR="004538E4">
          <w:rPr>
            <w:rFonts w:asciiTheme="majorBidi" w:hAnsiTheme="majorBidi" w:cstheme="majorBidi"/>
            <w:sz w:val="24"/>
            <w:szCs w:val="24"/>
          </w:rPr>
          <w:t>j</w:t>
        </w:r>
      </w:ins>
      <w:del w:id="9888" w:author="Author">
        <w:r w:rsidR="004538E4" w:rsidRPr="00AE2A25" w:rsidDel="004538E4">
          <w:rPr>
            <w:rFonts w:asciiTheme="majorBidi" w:hAnsiTheme="majorBidi" w:cstheme="majorBidi"/>
            <w:sz w:val="24"/>
            <w:szCs w:val="24"/>
          </w:rPr>
          <w:delText>is j</w:delText>
        </w:r>
      </w:del>
      <w:r w:rsidR="004538E4" w:rsidRPr="00AE2A25">
        <w:rPr>
          <w:rFonts w:asciiTheme="majorBidi" w:hAnsiTheme="majorBidi" w:cstheme="majorBidi"/>
          <w:sz w:val="24"/>
          <w:szCs w:val="24"/>
        </w:rPr>
        <w:t>ust short of being automatic</w:t>
      </w:r>
      <w:del w:id="9889" w:author="Author">
        <w:r w:rsidR="004538E4" w:rsidRPr="00AE2A25" w:rsidDel="004538E4">
          <w:rPr>
            <w:rFonts w:asciiTheme="majorBidi" w:hAnsiTheme="majorBidi" w:cstheme="majorBidi"/>
            <w:sz w:val="24"/>
            <w:szCs w:val="24"/>
          </w:rPr>
          <w:delText>.</w:delText>
        </w:r>
      </w:del>
      <w:ins w:id="9890" w:author="Author">
        <w:r w:rsidR="004538E4">
          <w:rPr>
            <w:rFonts w:asciiTheme="majorBidi" w:hAnsiTheme="majorBidi" w:cstheme="majorBidi"/>
            <w:sz w:val="24"/>
            <w:szCs w:val="24"/>
          </w:rPr>
          <w:t>,</w:t>
        </w:r>
      </w:ins>
      <w:r w:rsidR="004538E4" w:rsidRPr="00AE2A25">
        <w:rPr>
          <w:rStyle w:val="FootnoteReference"/>
          <w:rFonts w:asciiTheme="majorBidi" w:hAnsiTheme="majorBidi" w:cstheme="majorBidi"/>
          <w:sz w:val="24"/>
          <w:szCs w:val="24"/>
        </w:rPr>
        <w:footnoteReference w:id="212"/>
      </w:r>
      <w:r w:rsidR="004538E4" w:rsidRPr="00AE2A25">
        <w:rPr>
          <w:rFonts w:asciiTheme="majorBidi" w:hAnsiTheme="majorBidi" w:cstheme="majorBidi"/>
          <w:sz w:val="24"/>
          <w:szCs w:val="24"/>
        </w:rPr>
        <w:t xml:space="preserve"> </w:t>
      </w:r>
      <w:del w:id="9901" w:author="Author">
        <w:r w:rsidR="004538E4" w:rsidRPr="00AE2A25" w:rsidDel="004538E4">
          <w:rPr>
            <w:rFonts w:asciiTheme="majorBidi" w:hAnsiTheme="majorBidi" w:cstheme="majorBidi"/>
            <w:sz w:val="24"/>
            <w:szCs w:val="24"/>
          </w:rPr>
          <w:delText>His belonging is not immediate, and it</w:delText>
        </w:r>
      </w:del>
      <w:ins w:id="9902" w:author="Author">
        <w:r w:rsidR="004538E4">
          <w:rPr>
            <w:rFonts w:asciiTheme="majorBidi" w:hAnsiTheme="majorBidi" w:cstheme="majorBidi"/>
            <w:sz w:val="24"/>
            <w:szCs w:val="24"/>
          </w:rPr>
          <w:t>and his sense of belonging</w:t>
        </w:r>
      </w:ins>
      <w:r w:rsidR="004538E4" w:rsidRPr="00AE2A25">
        <w:rPr>
          <w:rFonts w:asciiTheme="majorBidi" w:hAnsiTheme="majorBidi" w:cstheme="majorBidi"/>
          <w:sz w:val="24"/>
          <w:szCs w:val="24"/>
        </w:rPr>
        <w:t xml:space="preserve"> </w:t>
      </w:r>
      <w:del w:id="9903" w:author="Author">
        <w:r w:rsidR="004538E4" w:rsidRPr="00AE2A25" w:rsidDel="004538E4">
          <w:rPr>
            <w:rFonts w:asciiTheme="majorBidi" w:hAnsiTheme="majorBidi" w:cstheme="majorBidi"/>
            <w:sz w:val="24"/>
            <w:szCs w:val="24"/>
          </w:rPr>
          <w:delText xml:space="preserve">demands </w:delText>
        </w:r>
      </w:del>
      <w:ins w:id="9904" w:author="Author">
        <w:r w:rsidR="004538E4" w:rsidRPr="00AE2A25">
          <w:rPr>
            <w:rFonts w:asciiTheme="majorBidi" w:hAnsiTheme="majorBidi" w:cstheme="majorBidi"/>
            <w:sz w:val="24"/>
            <w:szCs w:val="24"/>
          </w:rPr>
          <w:t>demand</w:t>
        </w:r>
        <w:r w:rsidR="004538E4">
          <w:rPr>
            <w:rFonts w:asciiTheme="majorBidi" w:hAnsiTheme="majorBidi" w:cstheme="majorBidi"/>
            <w:sz w:val="24"/>
            <w:szCs w:val="24"/>
          </w:rPr>
          <w:t>ed</w:t>
        </w:r>
        <w:r w:rsidR="004538E4" w:rsidRPr="00AE2A25">
          <w:rPr>
            <w:rFonts w:asciiTheme="majorBidi" w:hAnsiTheme="majorBidi" w:cstheme="majorBidi"/>
            <w:sz w:val="24"/>
            <w:szCs w:val="24"/>
          </w:rPr>
          <w:t xml:space="preserve"> </w:t>
        </w:r>
      </w:ins>
      <w:r w:rsidR="004538E4" w:rsidRPr="00AE2A25">
        <w:rPr>
          <w:rFonts w:asciiTheme="majorBidi" w:hAnsiTheme="majorBidi" w:cstheme="majorBidi"/>
          <w:sz w:val="24"/>
          <w:szCs w:val="24"/>
        </w:rPr>
        <w:t xml:space="preserve">constant legitimation. </w:t>
      </w:r>
      <w:del w:id="9905" w:author="Author">
        <w:r w:rsidR="004538E4" w:rsidRPr="00AE2A25" w:rsidDel="004538E4">
          <w:rPr>
            <w:rFonts w:asciiTheme="majorBidi" w:hAnsiTheme="majorBidi" w:cstheme="majorBidi"/>
            <w:sz w:val="24"/>
            <w:szCs w:val="24"/>
          </w:rPr>
          <w:delText>It is</w:delText>
        </w:r>
      </w:del>
      <w:ins w:id="9906" w:author="Author">
        <w:r w:rsidR="004538E4">
          <w:rPr>
            <w:rFonts w:asciiTheme="majorBidi" w:hAnsiTheme="majorBidi" w:cstheme="majorBidi"/>
            <w:sz w:val="24"/>
            <w:szCs w:val="24"/>
          </w:rPr>
          <w:t xml:space="preserve">His national identity did not come naturally, but </w:t>
        </w:r>
        <w:r w:rsidR="008E628B">
          <w:rPr>
            <w:rFonts w:asciiTheme="majorBidi" w:hAnsiTheme="majorBidi" w:cstheme="majorBidi"/>
            <w:sz w:val="24"/>
            <w:szCs w:val="24"/>
          </w:rPr>
          <w:t xml:space="preserve">was </w:t>
        </w:r>
        <w:r w:rsidR="004538E4">
          <w:rPr>
            <w:rFonts w:asciiTheme="majorBidi" w:hAnsiTheme="majorBidi" w:cstheme="majorBidi"/>
            <w:sz w:val="24"/>
            <w:szCs w:val="24"/>
          </w:rPr>
          <w:t>something he dedicated himself to</w:t>
        </w:r>
      </w:ins>
      <w:del w:id="9907" w:author="Author">
        <w:r w:rsidR="004538E4" w:rsidRPr="00AE2A25" w:rsidDel="004538E4">
          <w:rPr>
            <w:rFonts w:asciiTheme="majorBidi" w:hAnsiTheme="majorBidi" w:cstheme="majorBidi"/>
            <w:sz w:val="24"/>
            <w:szCs w:val="24"/>
          </w:rPr>
          <w:delText xml:space="preserve"> not a</w:delText>
        </w:r>
      </w:del>
      <w:r w:rsidR="004538E4" w:rsidRPr="00AE2A25">
        <w:rPr>
          <w:rFonts w:asciiTheme="majorBidi" w:hAnsiTheme="majorBidi" w:cstheme="majorBidi"/>
          <w:sz w:val="24"/>
          <w:szCs w:val="24"/>
        </w:rPr>
        <w:t xml:space="preserve"> </w:t>
      </w:r>
      <w:del w:id="9908" w:author="Author">
        <w:r w:rsidR="004538E4" w:rsidRPr="00AE2A25" w:rsidDel="004538E4">
          <w:rPr>
            <w:rFonts w:asciiTheme="majorBidi" w:hAnsiTheme="majorBidi" w:cstheme="majorBidi"/>
            <w:sz w:val="24"/>
            <w:szCs w:val="24"/>
          </w:rPr>
          <w:delText>simple "Polishness", alive, in the sense of a milieu of fruitful creativity of which the creator is not aware of its existence, but a heart's desire and belief that with good will and dedication one may achieve this privileged belonging</w:delText>
        </w:r>
      </w:del>
      <w:ins w:id="9909" w:author="Author">
        <w:r w:rsidR="004538E4">
          <w:rPr>
            <w:rFonts w:asciiTheme="majorBidi" w:hAnsiTheme="majorBidi" w:cstheme="majorBidi"/>
            <w:sz w:val="24"/>
            <w:szCs w:val="24"/>
          </w:rPr>
          <w:t>achieve.</w:t>
        </w:r>
      </w:ins>
      <w:del w:id="9910" w:author="Author">
        <w:r w:rsidR="004538E4" w:rsidRPr="00AE2A25" w:rsidDel="004538E4">
          <w:rPr>
            <w:rFonts w:asciiTheme="majorBidi" w:hAnsiTheme="majorBidi" w:cstheme="majorBidi"/>
            <w:sz w:val="24"/>
            <w:szCs w:val="24"/>
          </w:rPr>
          <w:delText>.</w:delText>
        </w:r>
      </w:del>
    </w:p>
    <w:p w14:paraId="18C51604" w14:textId="7A8C4301" w:rsidR="007B5646" w:rsidRPr="00F71FE9" w:rsidRDefault="007B5646" w:rsidP="004538E4">
      <w:pPr>
        <w:bidi w:val="0"/>
        <w:spacing w:before="120" w:after="120" w:line="360" w:lineRule="auto"/>
        <w:ind w:firstLine="426"/>
        <w:rPr>
          <w:rFonts w:asciiTheme="majorBidi" w:hAnsiTheme="majorBidi" w:cstheme="majorBidi"/>
          <w:sz w:val="24"/>
          <w:szCs w:val="24"/>
        </w:rPr>
      </w:pPr>
    </w:p>
    <w:p w14:paraId="5BEA653A" w14:textId="7CD0973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years, Korczak fought to be allowed to educate Polish </w:t>
      </w:r>
      <w:r>
        <w:rPr>
          <w:rFonts w:asciiTheme="majorBidi" w:hAnsiTheme="majorBidi" w:cstheme="majorBidi"/>
          <w:sz w:val="24"/>
          <w:szCs w:val="24"/>
        </w:rPr>
        <w:t xml:space="preserve">Christian </w:t>
      </w:r>
      <w:r w:rsidRPr="00AE2A25">
        <w:rPr>
          <w:rFonts w:asciiTheme="majorBidi" w:hAnsiTheme="majorBidi" w:cstheme="majorBidi"/>
          <w:sz w:val="24"/>
          <w:szCs w:val="24"/>
        </w:rPr>
        <w:t>children</w:t>
      </w:r>
      <w:del w:id="9911" w:author="Author">
        <w:r w:rsidRPr="00AE2A25" w:rsidDel="00E51327">
          <w:rPr>
            <w:rFonts w:asciiTheme="majorBidi" w:hAnsiTheme="majorBidi" w:cstheme="majorBidi"/>
            <w:sz w:val="24"/>
            <w:szCs w:val="24"/>
          </w:rPr>
          <w:delText xml:space="preserve"> </w:delText>
        </w:r>
        <w:r w:rsidDel="00E51327">
          <w:rPr>
            <w:rFonts w:asciiTheme="majorBidi" w:hAnsiTheme="majorBidi" w:cstheme="majorBidi"/>
            <w:sz w:val="24"/>
            <w:szCs w:val="24"/>
          </w:rPr>
          <w:delText>along the Jewish children</w:delText>
        </w:r>
      </w:del>
      <w:r w:rsidRPr="00AE2A25">
        <w:rPr>
          <w:rFonts w:asciiTheme="majorBidi" w:hAnsiTheme="majorBidi" w:cstheme="majorBidi"/>
          <w:sz w:val="24"/>
          <w:szCs w:val="24"/>
        </w:rPr>
        <w:t xml:space="preserve">, and this opportunity was given to him by Maryna Falska in </w:t>
      </w:r>
      <w:r w:rsidRPr="00AE2A25">
        <w:rPr>
          <w:rFonts w:asciiTheme="majorBidi" w:hAnsiTheme="majorBidi" w:cstheme="majorBidi"/>
          <w:noProof/>
          <w:sz w:val="24"/>
          <w:szCs w:val="24"/>
        </w:rPr>
        <w:t>1919</w:t>
      </w:r>
      <w:r w:rsidRPr="00AE2A25">
        <w:rPr>
          <w:rFonts w:asciiTheme="majorBidi" w:hAnsiTheme="majorBidi" w:cstheme="majorBidi"/>
          <w:sz w:val="24"/>
          <w:szCs w:val="24"/>
        </w:rPr>
        <w:t xml:space="preserve"> when </w:t>
      </w:r>
      <w:del w:id="9912" w:author="Author">
        <w:r w:rsidRPr="00AE2A25" w:rsidDel="00E51327">
          <w:rPr>
            <w:rFonts w:asciiTheme="majorBidi" w:hAnsiTheme="majorBidi" w:cstheme="majorBidi"/>
            <w:sz w:val="24"/>
            <w:szCs w:val="24"/>
          </w:rPr>
          <w:delText xml:space="preserve">he </w:delText>
        </w:r>
      </w:del>
      <w:ins w:id="9913" w:author="Author">
        <w:r w:rsidR="00E51327">
          <w:rPr>
            <w:rFonts w:asciiTheme="majorBidi" w:hAnsiTheme="majorBidi" w:cstheme="majorBidi"/>
            <w:sz w:val="24"/>
            <w:szCs w:val="24"/>
          </w:rPr>
          <w:t>they co-</w:t>
        </w:r>
      </w:ins>
      <w:r w:rsidRPr="00AE2A25">
        <w:rPr>
          <w:rFonts w:asciiTheme="majorBidi" w:hAnsiTheme="majorBidi" w:cstheme="majorBidi"/>
          <w:sz w:val="24"/>
          <w:szCs w:val="24"/>
        </w:rPr>
        <w:t xml:space="preserve">founded </w:t>
      </w:r>
      <w:del w:id="9914" w:author="Author">
        <w:r w:rsidRPr="00AE2A25" w:rsidDel="00E51327">
          <w:rPr>
            <w:rFonts w:asciiTheme="majorBidi" w:hAnsiTheme="majorBidi" w:cstheme="majorBidi"/>
            <w:sz w:val="24"/>
            <w:szCs w:val="24"/>
          </w:rPr>
          <w:delText>with her the</w:delText>
        </w:r>
      </w:del>
      <w:r w:rsidRPr="00AE2A25">
        <w:rPr>
          <w:rFonts w:asciiTheme="majorBidi" w:hAnsiTheme="majorBidi" w:cstheme="majorBidi"/>
          <w:sz w:val="24"/>
          <w:szCs w:val="24"/>
        </w:rPr>
        <w:t xml:space="preserve"> </w:t>
      </w:r>
      <w:ins w:id="9915" w:author="Author">
        <w:r w:rsidR="008E628B">
          <w:rPr>
            <w:rFonts w:asciiTheme="majorBidi" w:hAnsiTheme="majorBidi" w:cstheme="majorBidi"/>
            <w:sz w:val="24"/>
            <w:szCs w:val="24"/>
          </w:rPr>
          <w:t xml:space="preserve">the </w:t>
        </w:r>
      </w:ins>
      <w:del w:id="9916"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Our Home</w:t>
      </w:r>
      <w:del w:id="9917"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9918"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Nash Dom</w:t>
      </w:r>
      <w:del w:id="9919"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 orphanage</w:t>
      </w:r>
      <w:ins w:id="9920" w:author="Author">
        <w:r w:rsidR="00E51327">
          <w:rPr>
            <w:rFonts w:asciiTheme="majorBidi" w:hAnsiTheme="majorBidi" w:cstheme="majorBidi"/>
            <w:sz w:val="24"/>
            <w:szCs w:val="24"/>
          </w:rPr>
          <w:t xml:space="preserve"> </w:t>
        </w:r>
        <w:commentRangeStart w:id="9921"/>
        <w:r w:rsidR="00E51327" w:rsidRPr="00AE2A25">
          <w:rPr>
            <w:rFonts w:asciiTheme="majorBidi" w:hAnsiTheme="majorBidi" w:cstheme="majorBidi"/>
            <w:sz w:val="24"/>
            <w:szCs w:val="24"/>
          </w:rPr>
          <w:t>in Proshkov</w:t>
        </w:r>
        <w:commentRangeEnd w:id="9921"/>
        <w:r w:rsidR="00E51327">
          <w:rPr>
            <w:rStyle w:val="CommentReference"/>
          </w:rPr>
          <w:commentReference w:id="9921"/>
        </w:r>
      </w:ins>
      <w:r w:rsidRPr="00AE2A25">
        <w:rPr>
          <w:rFonts w:asciiTheme="majorBidi" w:hAnsiTheme="majorBidi" w:cstheme="majorBidi"/>
          <w:sz w:val="24"/>
          <w:szCs w:val="24"/>
        </w:rPr>
        <w:t xml:space="preserve">. </w:t>
      </w:r>
      <w:ins w:id="9922" w:author="Author">
        <w:r w:rsidR="00E51327">
          <w:rPr>
            <w:rFonts w:asciiTheme="majorBidi" w:hAnsiTheme="majorBidi" w:cstheme="majorBidi"/>
            <w:sz w:val="24"/>
            <w:szCs w:val="24"/>
          </w:rPr>
          <w:t xml:space="preserve">However, </w:t>
        </w:r>
      </w:ins>
      <w:r w:rsidRPr="00AE2A25">
        <w:rPr>
          <w:rFonts w:asciiTheme="majorBidi" w:hAnsiTheme="majorBidi" w:cstheme="majorBidi"/>
          <w:sz w:val="24"/>
          <w:szCs w:val="24"/>
        </w:rPr>
        <w:t xml:space="preserve">Korczak </w:t>
      </w:r>
      <w:ins w:id="9923" w:author="Author">
        <w:r w:rsidR="00E51327">
          <w:rPr>
            <w:rFonts w:asciiTheme="majorBidi" w:hAnsiTheme="majorBidi" w:cstheme="majorBidi"/>
            <w:sz w:val="24"/>
            <w:szCs w:val="24"/>
          </w:rPr>
          <w:t xml:space="preserve">continued to </w:t>
        </w:r>
      </w:ins>
      <w:del w:id="9924" w:author="Author">
        <w:r w:rsidRPr="00AE2A25" w:rsidDel="00E51327">
          <w:rPr>
            <w:rFonts w:asciiTheme="majorBidi" w:hAnsiTheme="majorBidi" w:cstheme="majorBidi"/>
            <w:sz w:val="24"/>
            <w:szCs w:val="24"/>
          </w:rPr>
          <w:delText xml:space="preserve">made </w:delText>
        </w:r>
      </w:del>
      <w:ins w:id="9925" w:author="Author">
        <w:r w:rsidR="00E51327" w:rsidRPr="00AE2A25">
          <w:rPr>
            <w:rFonts w:asciiTheme="majorBidi" w:hAnsiTheme="majorBidi" w:cstheme="majorBidi"/>
            <w:sz w:val="24"/>
            <w:szCs w:val="24"/>
          </w:rPr>
          <w:t>ma</w:t>
        </w:r>
        <w:r w:rsidR="00E51327">
          <w:rPr>
            <w:rFonts w:asciiTheme="majorBidi" w:hAnsiTheme="majorBidi" w:cstheme="majorBidi"/>
            <w:sz w:val="24"/>
            <w:szCs w:val="24"/>
          </w:rPr>
          <w:t>k</w:t>
        </w:r>
        <w:r w:rsidR="00E51327" w:rsidRPr="00AE2A25">
          <w:rPr>
            <w:rFonts w:asciiTheme="majorBidi" w:hAnsiTheme="majorBidi" w:cstheme="majorBidi"/>
            <w:sz w:val="24"/>
            <w:szCs w:val="24"/>
          </w:rPr>
          <w:t xml:space="preserve">e </w:t>
        </w:r>
      </w:ins>
      <w:r w:rsidRPr="00AE2A25">
        <w:rPr>
          <w:rFonts w:asciiTheme="majorBidi" w:hAnsiTheme="majorBidi" w:cstheme="majorBidi"/>
          <w:sz w:val="24"/>
          <w:szCs w:val="24"/>
        </w:rPr>
        <w:t xml:space="preserve">a </w:t>
      </w:r>
      <w:del w:id="9926" w:author="Author">
        <w:r w:rsidRPr="00AE2A25" w:rsidDel="00E51327">
          <w:rPr>
            <w:rFonts w:asciiTheme="majorBidi" w:hAnsiTheme="majorBidi" w:cstheme="majorBidi"/>
            <w:sz w:val="24"/>
            <w:szCs w:val="24"/>
          </w:rPr>
          <w:delText>conscious and deliberate</w:delText>
        </w:r>
      </w:del>
      <w:ins w:id="9927" w:author="Author">
        <w:r w:rsidR="00E51327">
          <w:rPr>
            <w:rFonts w:asciiTheme="majorBidi" w:hAnsiTheme="majorBidi" w:cstheme="majorBidi"/>
            <w:sz w:val="24"/>
            <w:szCs w:val="24"/>
          </w:rPr>
          <w:t>deliberate, concerted</w:t>
        </w:r>
      </w:ins>
      <w:r w:rsidRPr="00AE2A25">
        <w:rPr>
          <w:rFonts w:asciiTheme="majorBidi" w:hAnsiTheme="majorBidi" w:cstheme="majorBidi"/>
          <w:sz w:val="24"/>
          <w:szCs w:val="24"/>
        </w:rPr>
        <w:t xml:space="preserve"> effort to be </w:t>
      </w:r>
      <w:del w:id="9928" w:author="Author">
        <w:r w:rsidRPr="00AE2A25" w:rsidDel="00E51327">
          <w:rPr>
            <w:rFonts w:asciiTheme="majorBidi" w:hAnsiTheme="majorBidi" w:cstheme="majorBidi"/>
            <w:sz w:val="24"/>
            <w:szCs w:val="24"/>
          </w:rPr>
          <w:delText>known as a</w:delText>
        </w:r>
      </w:del>
      <w:ins w:id="9929" w:author="Author">
        <w:r w:rsidR="00E51327">
          <w:rPr>
            <w:rFonts w:asciiTheme="majorBidi" w:hAnsiTheme="majorBidi" w:cstheme="majorBidi"/>
            <w:sz w:val="24"/>
            <w:szCs w:val="24"/>
          </w:rPr>
          <w:t>publicly acknowledged as</w:t>
        </w:r>
      </w:ins>
      <w:r w:rsidRPr="00AE2A25">
        <w:rPr>
          <w:rFonts w:asciiTheme="majorBidi" w:hAnsiTheme="majorBidi" w:cstheme="majorBidi"/>
          <w:sz w:val="24"/>
          <w:szCs w:val="24"/>
        </w:rPr>
        <w:t xml:space="preserve"> Polish</w:t>
      </w:r>
      <w:del w:id="9930" w:author="Author">
        <w:r w:rsidRPr="00AE2A25" w:rsidDel="00E51327">
          <w:rPr>
            <w:rFonts w:asciiTheme="majorBidi" w:hAnsiTheme="majorBidi" w:cstheme="majorBidi"/>
            <w:sz w:val="24"/>
            <w:szCs w:val="24"/>
          </w:rPr>
          <w:delText xml:space="preserve"> persona</w:delText>
        </w:r>
      </w:del>
      <w:r w:rsidRPr="00AE2A25">
        <w:rPr>
          <w:rFonts w:asciiTheme="majorBidi" w:hAnsiTheme="majorBidi" w:cstheme="majorBidi"/>
          <w:sz w:val="24"/>
          <w:szCs w:val="24"/>
        </w:rPr>
        <w:t xml:space="preserve">, to gain the legitimacy of being a Pole. </w:t>
      </w:r>
      <w:del w:id="9931" w:author="Author">
        <w:r w:rsidRPr="00AE2A25" w:rsidDel="00E51327">
          <w:rPr>
            <w:rFonts w:asciiTheme="majorBidi" w:hAnsiTheme="majorBidi" w:cstheme="majorBidi"/>
            <w:sz w:val="24"/>
            <w:szCs w:val="24"/>
          </w:rPr>
          <w:delText>However, in spite of being a Polish patriot, Poland in its first years of independence exposes us to a sad and skeptic Korczak with the images of the war crouched in his heart</w:delText>
        </w:r>
      </w:del>
      <w:ins w:id="9932" w:author="Author">
        <w:r w:rsidR="00E51327">
          <w:rPr>
            <w:rFonts w:asciiTheme="majorBidi" w:hAnsiTheme="majorBidi" w:cstheme="majorBidi"/>
            <w:sz w:val="24"/>
            <w:szCs w:val="24"/>
          </w:rPr>
          <w:t>These efforts were not rewarded</w:t>
        </w:r>
        <w:r w:rsidR="008E628B">
          <w:rPr>
            <w:rFonts w:asciiTheme="majorBidi" w:hAnsiTheme="majorBidi" w:cstheme="majorBidi"/>
            <w:sz w:val="24"/>
            <w:szCs w:val="24"/>
          </w:rPr>
          <w:t>,</w:t>
        </w:r>
        <w:r w:rsidR="00E51327">
          <w:rPr>
            <w:rFonts w:asciiTheme="majorBidi" w:hAnsiTheme="majorBidi" w:cstheme="majorBidi"/>
            <w:sz w:val="24"/>
            <w:szCs w:val="24"/>
          </w:rPr>
          <w:t xml:space="preserve"> and he grew increasingly bitter</w:t>
        </w:r>
      </w:ins>
      <w:r w:rsidRPr="00AE2A25">
        <w:rPr>
          <w:rFonts w:asciiTheme="majorBidi" w:hAnsiTheme="majorBidi" w:cstheme="majorBidi"/>
          <w:sz w:val="24"/>
          <w:szCs w:val="24"/>
        </w:rPr>
        <w:t xml:space="preserve">. </w:t>
      </w:r>
      <w:del w:id="9933" w:author="Author">
        <w:r w:rsidRPr="00AE2A25" w:rsidDel="004538E4">
          <w:rPr>
            <w:rFonts w:asciiTheme="majorBidi" w:hAnsiTheme="majorBidi" w:cstheme="majorBidi"/>
            <w:sz w:val="24"/>
            <w:szCs w:val="24"/>
          </w:rPr>
          <w:delText xml:space="preserve">His </w:delText>
        </w:r>
        <w:r w:rsidRPr="00AE2A25" w:rsidDel="00E51327">
          <w:rPr>
            <w:rFonts w:asciiTheme="majorBidi" w:hAnsiTheme="majorBidi" w:cstheme="majorBidi"/>
            <w:noProof/>
            <w:sz w:val="24"/>
            <w:szCs w:val="24"/>
          </w:rPr>
          <w:delText>ever-</w:delText>
        </w:r>
        <w:r w:rsidRPr="00AE2A25" w:rsidDel="004538E4">
          <w:rPr>
            <w:rFonts w:asciiTheme="majorBidi" w:hAnsiTheme="majorBidi" w:cstheme="majorBidi"/>
            <w:noProof/>
            <w:sz w:val="24"/>
            <w:szCs w:val="24"/>
          </w:rPr>
          <w:delText>increasing</w:delText>
        </w:r>
        <w:r w:rsidRPr="00AE2A25" w:rsidDel="004538E4">
          <w:rPr>
            <w:rFonts w:asciiTheme="majorBidi" w:hAnsiTheme="majorBidi" w:cstheme="majorBidi"/>
            <w:sz w:val="24"/>
            <w:szCs w:val="24"/>
          </w:rPr>
          <w:delText xml:space="preserve"> </w:delText>
        </w:r>
        <w:r w:rsidRPr="00AE2A25" w:rsidDel="00E51327">
          <w:rPr>
            <w:rFonts w:asciiTheme="majorBidi" w:hAnsiTheme="majorBidi" w:cstheme="majorBidi"/>
            <w:sz w:val="24"/>
            <w:szCs w:val="24"/>
          </w:rPr>
          <w:delText xml:space="preserve">concentration </w:delText>
        </w:r>
      </w:del>
      <w:ins w:id="9934" w:author="Author">
        <w:r w:rsidR="004538E4">
          <w:rPr>
            <w:rFonts w:asciiTheme="majorBidi" w:hAnsiTheme="majorBidi" w:cstheme="majorBidi"/>
            <w:sz w:val="24"/>
            <w:szCs w:val="24"/>
          </w:rPr>
          <w:t>He increasingly devoted himself to</w:t>
        </w:r>
        <w:r w:rsidR="00E51327" w:rsidRPr="00AE2A25">
          <w:rPr>
            <w:rFonts w:asciiTheme="majorBidi" w:hAnsiTheme="majorBidi" w:cstheme="majorBidi"/>
            <w:sz w:val="24"/>
            <w:szCs w:val="24"/>
          </w:rPr>
          <w:t xml:space="preserve"> </w:t>
        </w:r>
      </w:ins>
      <w:del w:id="9935" w:author="Author">
        <w:r w:rsidRPr="00AE2A25" w:rsidDel="004538E4">
          <w:rPr>
            <w:rFonts w:asciiTheme="majorBidi" w:hAnsiTheme="majorBidi" w:cstheme="majorBidi"/>
            <w:sz w:val="24"/>
            <w:szCs w:val="24"/>
          </w:rPr>
          <w:delText xml:space="preserve">on </w:delText>
        </w:r>
      </w:del>
      <w:r w:rsidRPr="00AE2A25">
        <w:rPr>
          <w:rFonts w:asciiTheme="majorBidi" w:hAnsiTheme="majorBidi" w:cstheme="majorBidi"/>
          <w:sz w:val="24"/>
          <w:szCs w:val="24"/>
        </w:rPr>
        <w:t xml:space="preserve">education, first in the </w:t>
      </w:r>
      <w:del w:id="9936" w:author="Author">
        <w:r w:rsidRPr="00AE2A25" w:rsidDel="008E628B">
          <w:rPr>
            <w:rFonts w:asciiTheme="majorBidi" w:hAnsiTheme="majorBidi" w:cstheme="majorBidi"/>
            <w:sz w:val="24"/>
            <w:szCs w:val="24"/>
          </w:rPr>
          <w:delText xml:space="preserve">Korchmalna </w:delText>
        </w:r>
      </w:del>
      <w:ins w:id="9937" w:author="Author">
        <w:r w:rsidR="008E628B" w:rsidRPr="00AE2A25">
          <w:rPr>
            <w:rFonts w:asciiTheme="majorBidi" w:hAnsiTheme="majorBidi" w:cstheme="majorBidi"/>
            <w:sz w:val="24"/>
            <w:szCs w:val="24"/>
          </w:rPr>
          <w:t>K</w:t>
        </w:r>
        <w:r w:rsidR="008E628B">
          <w:rPr>
            <w:rFonts w:asciiTheme="majorBidi" w:hAnsiTheme="majorBidi" w:cstheme="majorBidi"/>
            <w:sz w:val="24"/>
            <w:szCs w:val="24"/>
          </w:rPr>
          <w:t>ro</w:t>
        </w:r>
        <w:r w:rsidR="008E628B" w:rsidRPr="00AE2A25">
          <w:rPr>
            <w:rFonts w:asciiTheme="majorBidi" w:hAnsiTheme="majorBidi" w:cstheme="majorBidi"/>
            <w:sz w:val="24"/>
            <w:szCs w:val="24"/>
          </w:rPr>
          <w:t xml:space="preserve">chmalna </w:t>
        </w:r>
      </w:ins>
      <w:r w:rsidRPr="00AE2A25">
        <w:rPr>
          <w:rFonts w:asciiTheme="majorBidi" w:hAnsiTheme="majorBidi" w:cstheme="majorBidi"/>
          <w:sz w:val="24"/>
          <w:szCs w:val="24"/>
        </w:rPr>
        <w:t xml:space="preserve">orphanage and then in </w:t>
      </w:r>
      <w:del w:id="9938" w:author="Author">
        <w:r w:rsidRPr="00AE2A25" w:rsidDel="00E51327">
          <w:rPr>
            <w:rFonts w:asciiTheme="majorBidi" w:hAnsiTheme="majorBidi" w:cstheme="majorBidi"/>
            <w:sz w:val="24"/>
            <w:szCs w:val="24"/>
          </w:rPr>
          <w:delText>"</w:delText>
        </w:r>
      </w:del>
      <w:r w:rsidRPr="00AE2A25">
        <w:rPr>
          <w:rFonts w:asciiTheme="majorBidi" w:hAnsiTheme="majorBidi" w:cstheme="majorBidi"/>
          <w:sz w:val="24"/>
          <w:szCs w:val="24"/>
        </w:rPr>
        <w:t>Our Home</w:t>
      </w:r>
      <w:ins w:id="9939" w:author="Author">
        <w:r w:rsidR="004538E4">
          <w:rPr>
            <w:rFonts w:asciiTheme="majorBidi" w:hAnsiTheme="majorBidi" w:cstheme="majorBidi"/>
            <w:sz w:val="24"/>
            <w:szCs w:val="24"/>
          </w:rPr>
          <w:t>,</w:t>
        </w:r>
      </w:ins>
      <w:del w:id="9940" w:author="Author">
        <w:r w:rsidRPr="00AE2A25" w:rsidDel="00E51327">
          <w:rPr>
            <w:rFonts w:asciiTheme="majorBidi" w:hAnsiTheme="majorBidi" w:cstheme="majorBidi"/>
            <w:sz w:val="24"/>
            <w:szCs w:val="24"/>
          </w:rPr>
          <w:delText>", in Proshkov,</w:delText>
        </w:r>
      </w:del>
      <w:ins w:id="9941" w:author="Author">
        <w:r w:rsidR="00E51327">
          <w:rPr>
            <w:rFonts w:asciiTheme="majorBidi" w:hAnsiTheme="majorBidi" w:cstheme="majorBidi"/>
            <w:sz w:val="24"/>
            <w:szCs w:val="24"/>
          </w:rPr>
          <w:t xml:space="preserve"> </w:t>
        </w:r>
        <w:r w:rsidR="004538E4">
          <w:rPr>
            <w:rFonts w:asciiTheme="majorBidi" w:hAnsiTheme="majorBidi" w:cstheme="majorBidi"/>
            <w:sz w:val="24"/>
            <w:szCs w:val="24"/>
          </w:rPr>
          <w:t xml:space="preserve">perhaps because he felt estranged from </w:t>
        </w:r>
        <w:r w:rsidR="008E628B">
          <w:rPr>
            <w:rFonts w:asciiTheme="majorBidi" w:hAnsiTheme="majorBidi" w:cstheme="majorBidi"/>
            <w:sz w:val="24"/>
            <w:szCs w:val="24"/>
          </w:rPr>
          <w:t>t</w:t>
        </w:r>
      </w:ins>
      <w:del w:id="9942" w:author="Author">
        <w:r w:rsidRPr="00AE2A25" w:rsidDel="004538E4">
          <w:rPr>
            <w:rFonts w:asciiTheme="majorBidi" w:hAnsiTheme="majorBidi" w:cstheme="majorBidi"/>
            <w:sz w:val="24"/>
            <w:szCs w:val="24"/>
          </w:rPr>
          <w:delText xml:space="preserve"> is of itself an estrangement from t</w:delText>
        </w:r>
      </w:del>
      <w:r w:rsidRPr="00AE2A25">
        <w:rPr>
          <w:rFonts w:asciiTheme="majorBidi" w:hAnsiTheme="majorBidi" w:cstheme="majorBidi"/>
          <w:sz w:val="24"/>
          <w:szCs w:val="24"/>
        </w:rPr>
        <w:t xml:space="preserve">he world of </w:t>
      </w:r>
      <w:del w:id="9943" w:author="Author">
        <w:r w:rsidRPr="00AE2A25" w:rsidDel="004538E4">
          <w:rPr>
            <w:rFonts w:asciiTheme="majorBidi" w:hAnsiTheme="majorBidi" w:cstheme="majorBidi"/>
            <w:sz w:val="24"/>
            <w:szCs w:val="24"/>
          </w:rPr>
          <w:delText xml:space="preserve">the </w:delText>
        </w:r>
      </w:del>
      <w:r w:rsidRPr="00AE2A25">
        <w:rPr>
          <w:rFonts w:asciiTheme="majorBidi" w:hAnsiTheme="majorBidi" w:cstheme="majorBidi"/>
          <w:sz w:val="24"/>
          <w:szCs w:val="24"/>
        </w:rPr>
        <w:t>adults</w:t>
      </w:r>
      <w:del w:id="9944" w:author="Author">
        <w:r w:rsidRPr="00AE2A25" w:rsidDel="004538E4">
          <w:rPr>
            <w:rFonts w:asciiTheme="majorBidi" w:hAnsiTheme="majorBidi" w:cstheme="majorBidi"/>
            <w:sz w:val="24"/>
            <w:szCs w:val="24"/>
          </w:rPr>
          <w:delText xml:space="preserve"> while centering on the world of children</w:delText>
        </w:r>
      </w:del>
      <w:r w:rsidRPr="00AE2A25">
        <w:rPr>
          <w:rFonts w:asciiTheme="majorBidi" w:hAnsiTheme="majorBidi" w:cstheme="majorBidi"/>
          <w:sz w:val="24"/>
          <w:szCs w:val="24"/>
        </w:rPr>
        <w:t xml:space="preserve">. </w:t>
      </w:r>
      <w:del w:id="9945" w:author="Author">
        <w:r w:rsidRPr="00AE2A25" w:rsidDel="004538E4">
          <w:rPr>
            <w:rFonts w:asciiTheme="majorBidi" w:hAnsiTheme="majorBidi" w:cstheme="majorBidi"/>
            <w:sz w:val="24"/>
            <w:szCs w:val="24"/>
          </w:rPr>
          <w:delText xml:space="preserve">The </w:delText>
        </w:r>
      </w:del>
      <w:ins w:id="9946" w:author="Author">
        <w:r w:rsidR="004538E4">
          <w:rPr>
            <w:rFonts w:asciiTheme="majorBidi" w:hAnsiTheme="majorBidi" w:cstheme="majorBidi"/>
            <w:sz w:val="24"/>
            <w:szCs w:val="24"/>
          </w:rPr>
          <w:t xml:space="preserve">His educational work allowed </w:t>
        </w:r>
      </w:ins>
      <w:del w:id="9947" w:author="Author">
        <w:r w:rsidRPr="00AE2A25" w:rsidDel="004538E4">
          <w:rPr>
            <w:rFonts w:asciiTheme="majorBidi" w:hAnsiTheme="majorBidi" w:cstheme="majorBidi"/>
            <w:sz w:val="24"/>
            <w:szCs w:val="24"/>
          </w:rPr>
          <w:delText xml:space="preserve">adult world placed </w:delText>
        </w:r>
      </w:del>
      <w:r w:rsidRPr="00AE2A25">
        <w:rPr>
          <w:rFonts w:asciiTheme="majorBidi" w:hAnsiTheme="majorBidi" w:cstheme="majorBidi"/>
          <w:sz w:val="24"/>
          <w:szCs w:val="24"/>
        </w:rPr>
        <w:t xml:space="preserve">Korczak </w:t>
      </w:r>
      <w:del w:id="9948" w:author="Author">
        <w:r w:rsidRPr="00AE2A25" w:rsidDel="004538E4">
          <w:rPr>
            <w:rFonts w:asciiTheme="majorBidi" w:hAnsiTheme="majorBidi" w:cstheme="majorBidi"/>
            <w:sz w:val="24"/>
            <w:szCs w:val="24"/>
          </w:rPr>
          <w:delText xml:space="preserve">in </w:delText>
        </w:r>
      </w:del>
      <w:ins w:id="9949" w:author="Author">
        <w:r w:rsidR="004538E4">
          <w:rPr>
            <w:rFonts w:asciiTheme="majorBidi" w:hAnsiTheme="majorBidi" w:cstheme="majorBidi"/>
            <w:sz w:val="24"/>
            <w:szCs w:val="24"/>
          </w:rPr>
          <w:t>to escape his</w:t>
        </w:r>
        <w:r w:rsidR="004538E4" w:rsidRPr="00AE2A25">
          <w:rPr>
            <w:rFonts w:asciiTheme="majorBidi" w:hAnsiTheme="majorBidi" w:cstheme="majorBidi"/>
            <w:sz w:val="24"/>
            <w:szCs w:val="24"/>
          </w:rPr>
          <w:t xml:space="preserve"> </w:t>
        </w:r>
      </w:ins>
      <w:del w:id="9950" w:author="Author">
        <w:r w:rsidRPr="00AE2A25" w:rsidDel="004538E4">
          <w:rPr>
            <w:rFonts w:asciiTheme="majorBidi" w:hAnsiTheme="majorBidi" w:cstheme="majorBidi"/>
            <w:sz w:val="24"/>
            <w:szCs w:val="24"/>
          </w:rPr>
          <w:delText xml:space="preserve">an </w:delText>
        </w:r>
      </w:del>
      <w:r w:rsidRPr="00AE2A25">
        <w:rPr>
          <w:rFonts w:asciiTheme="majorBidi" w:hAnsiTheme="majorBidi" w:cstheme="majorBidi"/>
          <w:sz w:val="24"/>
          <w:szCs w:val="24"/>
        </w:rPr>
        <w:t xml:space="preserve">existential dilemma </w:t>
      </w:r>
      <w:del w:id="9951" w:author="Author">
        <w:r w:rsidRPr="00AE2A25" w:rsidDel="004538E4">
          <w:rPr>
            <w:rFonts w:asciiTheme="majorBidi" w:hAnsiTheme="majorBidi" w:cstheme="majorBidi"/>
            <w:sz w:val="24"/>
            <w:szCs w:val="24"/>
          </w:rPr>
          <w:delText xml:space="preserve">of which his educational work allowed to escape – so it seems – </w:delText>
        </w:r>
      </w:del>
      <w:r w:rsidRPr="00AE2A25">
        <w:rPr>
          <w:rFonts w:asciiTheme="majorBidi" w:hAnsiTheme="majorBidi" w:cstheme="majorBidi"/>
          <w:sz w:val="24"/>
          <w:szCs w:val="24"/>
        </w:rPr>
        <w:t>for several years.</w:t>
      </w:r>
    </w:p>
    <w:p w14:paraId="3A38475D" w14:textId="4359DE4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9952" w:author="Author">
        <w:r w:rsidR="004538E4">
          <w:rPr>
            <w:rFonts w:asciiTheme="majorBidi" w:hAnsiTheme="majorBidi" w:cstheme="majorBidi"/>
            <w:sz w:val="24"/>
            <w:szCs w:val="24"/>
          </w:rPr>
          <w:t>’s</w:t>
        </w:r>
      </w:ins>
      <w:r w:rsidRPr="00AE2A25">
        <w:rPr>
          <w:rFonts w:asciiTheme="majorBidi" w:hAnsiTheme="majorBidi" w:cstheme="majorBidi"/>
          <w:sz w:val="24"/>
          <w:szCs w:val="24"/>
        </w:rPr>
        <w:t xml:space="preserve"> interest in the poor and in social justice, which was first expressed in his </w:t>
      </w:r>
      <w:del w:id="9953" w:author="Author">
        <w:r w:rsidRPr="00AE2A25" w:rsidDel="004538E4">
          <w:rPr>
            <w:rFonts w:asciiTheme="majorBidi" w:hAnsiTheme="majorBidi" w:cstheme="majorBidi"/>
            <w:sz w:val="24"/>
            <w:szCs w:val="24"/>
          </w:rPr>
          <w:delText xml:space="preserve">continuing </w:delText>
        </w:r>
      </w:del>
      <w:ins w:id="9954" w:author="Author">
        <w:del w:id="9955" w:author="Author">
          <w:r w:rsidR="004538E4" w:rsidRPr="00AE2A25" w:rsidDel="008E628B">
            <w:rPr>
              <w:rFonts w:asciiTheme="majorBidi" w:hAnsiTheme="majorBidi" w:cstheme="majorBidi"/>
              <w:sz w:val="24"/>
              <w:szCs w:val="24"/>
            </w:rPr>
            <w:delText xml:space="preserve"> </w:delText>
          </w:r>
        </w:del>
      </w:ins>
      <w:del w:id="9956" w:author="Author">
        <w:r w:rsidRPr="00AE2A25" w:rsidDel="00252459">
          <w:rPr>
            <w:rFonts w:asciiTheme="majorBidi" w:hAnsiTheme="majorBidi" w:cstheme="majorBidi"/>
            <w:sz w:val="24"/>
            <w:szCs w:val="24"/>
          </w:rPr>
          <w:delText>story</w:delText>
        </w:r>
      </w:del>
      <w:ins w:id="9957" w:author="Author">
        <w:r w:rsidR="00252459">
          <w:rPr>
            <w:rFonts w:asciiTheme="majorBidi" w:hAnsiTheme="majorBidi" w:cstheme="majorBidi"/>
            <w:sz w:val="24"/>
            <w:szCs w:val="24"/>
          </w:rPr>
          <w:t>book</w:t>
        </w:r>
      </w:ins>
      <w:del w:id="9958" w:author="Author">
        <w:r w:rsidRPr="00AE2A25" w:rsidDel="004538E4">
          <w:rPr>
            <w:rFonts w:asciiTheme="majorBidi" w:hAnsiTheme="majorBidi" w:cstheme="majorBidi"/>
            <w:sz w:val="24"/>
            <w:szCs w:val="24"/>
          </w:rPr>
          <w:delText xml:space="preserve"> of 1900</w:delText>
        </w:r>
      </w:del>
      <w:r w:rsidRPr="00AE2A25">
        <w:rPr>
          <w:rFonts w:asciiTheme="majorBidi" w:hAnsiTheme="majorBidi" w:cstheme="majorBidi"/>
          <w:sz w:val="24"/>
          <w:szCs w:val="24"/>
        </w:rPr>
        <w:t xml:space="preserve">, </w:t>
      </w:r>
      <w:ins w:id="9959" w:author="Author">
        <w:del w:id="9960" w:author="Author">
          <w:r w:rsidR="004538E4" w:rsidRPr="00FF7CF3" w:rsidDel="00252459">
            <w:rPr>
              <w:rFonts w:asciiTheme="majorBidi" w:hAnsiTheme="majorBidi" w:cstheme="majorBidi"/>
              <w:i/>
              <w:sz w:val="24"/>
              <w:szCs w:val="24"/>
            </w:rPr>
            <w:delText>‘</w:delText>
          </w:r>
        </w:del>
      </w:ins>
      <w:del w:id="9961" w:author="Author">
        <w:r w:rsidRPr="00FF7CF3" w:rsidDel="004538E4">
          <w:rPr>
            <w:rFonts w:asciiTheme="majorBidi" w:hAnsiTheme="majorBidi" w:cstheme="majorBidi"/>
            <w:i/>
            <w:sz w:val="24"/>
            <w:szCs w:val="24"/>
          </w:rPr>
          <w:delText>"</w:delText>
        </w:r>
      </w:del>
      <w:r w:rsidRPr="00FF7CF3">
        <w:rPr>
          <w:rFonts w:asciiTheme="majorBidi" w:hAnsiTheme="majorBidi" w:cstheme="majorBidi"/>
          <w:i/>
          <w:sz w:val="24"/>
          <w:szCs w:val="24"/>
        </w:rPr>
        <w:t>Children of the Street</w:t>
      </w:r>
      <w:del w:id="9962" w:author="Author">
        <w:r w:rsidRPr="00FF7CF3" w:rsidDel="004538E4">
          <w:rPr>
            <w:rFonts w:asciiTheme="majorBidi" w:hAnsiTheme="majorBidi" w:cstheme="majorBidi"/>
            <w:i/>
            <w:sz w:val="24"/>
            <w:szCs w:val="24"/>
          </w:rPr>
          <w:delText xml:space="preserve">" </w:delText>
        </w:r>
      </w:del>
      <w:ins w:id="9963" w:author="Author">
        <w:del w:id="9964" w:author="Author">
          <w:r w:rsidR="004538E4" w:rsidRPr="00FF7CF3" w:rsidDel="00252459">
            <w:rPr>
              <w:rFonts w:asciiTheme="majorBidi" w:hAnsiTheme="majorBidi" w:cstheme="majorBidi"/>
              <w:i/>
              <w:sz w:val="24"/>
              <w:szCs w:val="24"/>
            </w:rPr>
            <w:delText>’</w:delText>
          </w:r>
        </w:del>
        <w:r w:rsidR="004538E4"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r w:rsidRPr="00FF7CF3">
        <w:rPr>
          <w:rFonts w:asciiTheme="majorBidi" w:hAnsiTheme="majorBidi" w:cstheme="majorBidi"/>
          <w:iCs/>
          <w:sz w:val="24"/>
          <w:szCs w:val="24"/>
        </w:rPr>
        <w:t xml:space="preserve">Dzieci </w:t>
      </w:r>
      <w:r w:rsidRPr="00FF7CF3">
        <w:rPr>
          <w:rFonts w:asciiTheme="majorBidi" w:hAnsiTheme="majorBidi" w:cstheme="majorBidi"/>
          <w:iCs/>
          <w:noProof/>
          <w:sz w:val="24"/>
          <w:szCs w:val="24"/>
        </w:rPr>
        <w:t>ulicy</w:t>
      </w:r>
      <w:del w:id="9965" w:author="Author">
        <w:r w:rsidRPr="00AE2A25" w:rsidDel="004538E4">
          <w:rPr>
            <w:rFonts w:asciiTheme="majorBidi" w:hAnsiTheme="majorBidi" w:cstheme="majorBidi"/>
            <w:sz w:val="24"/>
            <w:szCs w:val="24"/>
          </w:rPr>
          <w:delText xml:space="preserve">, </w:delText>
        </w:r>
      </w:del>
      <w:ins w:id="9966" w:author="Author">
        <w:r w:rsidR="004538E4">
          <w:rPr>
            <w:rFonts w:asciiTheme="majorBidi" w:hAnsiTheme="majorBidi" w:cstheme="majorBidi"/>
            <w:sz w:val="24"/>
            <w:szCs w:val="24"/>
          </w:rPr>
          <w:t>;</w:t>
        </w:r>
        <w:r w:rsidR="004538E4" w:rsidRPr="00AE2A25">
          <w:rPr>
            <w:rFonts w:asciiTheme="majorBidi" w:hAnsiTheme="majorBidi" w:cstheme="majorBidi"/>
            <w:sz w:val="24"/>
            <w:szCs w:val="24"/>
          </w:rPr>
          <w:t xml:space="preserve"> </w:t>
        </w:r>
      </w:ins>
      <w:r w:rsidRPr="00AE2A25">
        <w:rPr>
          <w:rFonts w:asciiTheme="majorBidi" w:hAnsiTheme="majorBidi" w:cstheme="majorBidi"/>
          <w:sz w:val="24"/>
          <w:szCs w:val="24"/>
        </w:rPr>
        <w:t>Warsaw 1901)</w:t>
      </w:r>
      <w:ins w:id="9967" w:author="Author">
        <w:r w:rsidR="008E628B">
          <w:rPr>
            <w:rFonts w:asciiTheme="majorBidi" w:hAnsiTheme="majorBidi" w:cstheme="majorBidi"/>
            <w:sz w:val="24"/>
            <w:szCs w:val="24"/>
          </w:rPr>
          <w:t>,</w:t>
        </w:r>
      </w:ins>
      <w:r w:rsidRPr="00AE2A25">
        <w:rPr>
          <w:rFonts w:asciiTheme="majorBidi" w:hAnsiTheme="majorBidi" w:cstheme="majorBidi"/>
          <w:sz w:val="24"/>
          <w:szCs w:val="24"/>
        </w:rPr>
        <w:t xml:space="preserve"> and its sequel </w:t>
      </w:r>
      <w:del w:id="9968" w:author="Author">
        <w:r w:rsidRPr="00FF7CF3" w:rsidDel="004538E4">
          <w:rPr>
            <w:rFonts w:asciiTheme="majorBidi" w:hAnsiTheme="majorBidi" w:cstheme="majorBidi"/>
            <w:i/>
            <w:sz w:val="24"/>
            <w:szCs w:val="24"/>
          </w:rPr>
          <w:delText>"</w:delText>
        </w:r>
      </w:del>
      <w:ins w:id="9969" w:author="Author">
        <w:del w:id="9970" w:author="Author">
          <w:r w:rsidR="004538E4" w:rsidRPr="00FF7CF3" w:rsidDel="00252459">
            <w:rPr>
              <w:rFonts w:asciiTheme="majorBidi" w:hAnsiTheme="majorBidi" w:cstheme="majorBidi"/>
              <w:i/>
              <w:sz w:val="24"/>
              <w:szCs w:val="24"/>
            </w:rPr>
            <w:delText>‘</w:delText>
          </w:r>
        </w:del>
      </w:ins>
      <w:r w:rsidRPr="00FF7CF3">
        <w:rPr>
          <w:rFonts w:asciiTheme="majorBidi" w:hAnsiTheme="majorBidi" w:cstheme="majorBidi"/>
          <w:i/>
          <w:sz w:val="24"/>
          <w:szCs w:val="24"/>
        </w:rPr>
        <w:t>The Salon Children</w:t>
      </w:r>
      <w:del w:id="9971" w:author="Author">
        <w:r w:rsidRPr="00FF7CF3" w:rsidDel="004538E4">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r w:rsidRPr="00FF7CF3">
        <w:rPr>
          <w:rFonts w:asciiTheme="majorBidi" w:hAnsiTheme="majorBidi" w:cstheme="majorBidi"/>
          <w:iCs/>
          <w:sz w:val="24"/>
          <w:szCs w:val="24"/>
        </w:rPr>
        <w:t xml:space="preserve">Dziecko </w:t>
      </w:r>
      <w:r w:rsidRPr="00FF7CF3">
        <w:rPr>
          <w:rFonts w:asciiTheme="majorBidi" w:hAnsiTheme="majorBidi" w:cstheme="majorBidi"/>
          <w:iCs/>
          <w:noProof/>
          <w:sz w:val="24"/>
          <w:szCs w:val="24"/>
        </w:rPr>
        <w:t>salonu</w:t>
      </w:r>
      <w:r w:rsidRPr="00AE2A25">
        <w:rPr>
          <w:rFonts w:asciiTheme="majorBidi" w:hAnsiTheme="majorBidi" w:cstheme="majorBidi"/>
          <w:sz w:val="24"/>
          <w:szCs w:val="24"/>
        </w:rPr>
        <w:t xml:space="preserve">, Warsaw 1906), </w:t>
      </w:r>
      <w:del w:id="9972" w:author="Author">
        <w:r w:rsidRPr="00AE2A25" w:rsidDel="00274C09">
          <w:rPr>
            <w:rFonts w:asciiTheme="majorBidi" w:hAnsiTheme="majorBidi" w:cstheme="majorBidi"/>
            <w:sz w:val="24"/>
            <w:szCs w:val="24"/>
          </w:rPr>
          <w:delText>was part of</w:delText>
        </w:r>
      </w:del>
      <w:ins w:id="9973" w:author="Author">
        <w:r w:rsidR="00274C09">
          <w:rPr>
            <w:rFonts w:asciiTheme="majorBidi" w:hAnsiTheme="majorBidi" w:cstheme="majorBidi"/>
            <w:sz w:val="24"/>
            <w:szCs w:val="24"/>
          </w:rPr>
          <w:t>grew in response to the</w:t>
        </w:r>
      </w:ins>
      <w:r w:rsidRPr="00AE2A25">
        <w:rPr>
          <w:rFonts w:asciiTheme="majorBidi" w:hAnsiTheme="majorBidi" w:cstheme="majorBidi"/>
          <w:sz w:val="24"/>
          <w:szCs w:val="24"/>
        </w:rPr>
        <w:t xml:space="preserve"> </w:t>
      </w:r>
      <w:del w:id="9974" w:author="Author">
        <w:r w:rsidRPr="00AE2A25" w:rsidDel="00274C09">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social unrest in Poland </w:t>
      </w:r>
      <w:del w:id="9975" w:author="Author">
        <w:r w:rsidRPr="00AE2A25" w:rsidDel="00274C09">
          <w:rPr>
            <w:rFonts w:asciiTheme="majorBidi" w:hAnsiTheme="majorBidi" w:cstheme="majorBidi"/>
            <w:sz w:val="24"/>
            <w:szCs w:val="24"/>
          </w:rPr>
          <w:delText xml:space="preserve">in </w:delText>
        </w:r>
      </w:del>
      <w:ins w:id="9976" w:author="Author">
        <w:r w:rsidR="00274C09">
          <w:rPr>
            <w:rFonts w:asciiTheme="majorBidi" w:hAnsiTheme="majorBidi" w:cstheme="majorBidi"/>
            <w:sz w:val="24"/>
            <w:szCs w:val="24"/>
          </w:rPr>
          <w:t>at</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beginning of the </w:t>
      </w:r>
      <w:del w:id="9977" w:author="Author">
        <w:r w:rsidRPr="00AE2A25" w:rsidDel="00274C09">
          <w:rPr>
            <w:rFonts w:asciiTheme="majorBidi" w:hAnsiTheme="majorBidi" w:cstheme="majorBidi"/>
            <w:sz w:val="24"/>
            <w:szCs w:val="24"/>
          </w:rPr>
          <w:delText xml:space="preserve">Twentieth </w:delText>
        </w:r>
      </w:del>
      <w:ins w:id="9978" w:author="Author">
        <w:r w:rsidR="00274C09">
          <w:rPr>
            <w:rFonts w:asciiTheme="majorBidi" w:hAnsiTheme="majorBidi" w:cstheme="majorBidi"/>
            <w:sz w:val="24"/>
            <w:szCs w:val="24"/>
          </w:rPr>
          <w:t>t</w:t>
        </w:r>
        <w:r w:rsidR="00274C09" w:rsidRPr="00AE2A25">
          <w:rPr>
            <w:rFonts w:asciiTheme="majorBidi" w:hAnsiTheme="majorBidi" w:cstheme="majorBidi"/>
            <w:sz w:val="24"/>
            <w:szCs w:val="24"/>
          </w:rPr>
          <w:t xml:space="preserve">wentieth </w:t>
        </w:r>
      </w:ins>
      <w:del w:id="9979" w:author="Author">
        <w:r w:rsidRPr="00AE2A25" w:rsidDel="00274C09">
          <w:rPr>
            <w:rFonts w:asciiTheme="majorBidi" w:hAnsiTheme="majorBidi" w:cstheme="majorBidi"/>
            <w:sz w:val="24"/>
            <w:szCs w:val="24"/>
          </w:rPr>
          <w:delText xml:space="preserve">Century </w:delText>
        </w:r>
      </w:del>
      <w:ins w:id="9980" w:author="Author">
        <w:r w:rsidR="00274C09">
          <w:rPr>
            <w:rFonts w:asciiTheme="majorBidi" w:hAnsiTheme="majorBidi" w:cstheme="majorBidi"/>
            <w:sz w:val="24"/>
            <w:szCs w:val="24"/>
          </w:rPr>
          <w:t>c</w:t>
        </w:r>
        <w:r w:rsidR="00274C09" w:rsidRPr="00AE2A25">
          <w:rPr>
            <w:rFonts w:asciiTheme="majorBidi" w:hAnsiTheme="majorBidi" w:cstheme="majorBidi"/>
            <w:sz w:val="24"/>
            <w:szCs w:val="24"/>
          </w:rPr>
          <w:t>entury</w:t>
        </w:r>
        <w:del w:id="9981" w:author="Author">
          <w:r w:rsidR="00274C09" w:rsidDel="008E628B">
            <w:rPr>
              <w:rFonts w:asciiTheme="majorBidi" w:hAnsiTheme="majorBidi" w:cstheme="majorBidi"/>
              <w:sz w:val="24"/>
              <w:szCs w:val="24"/>
            </w:rPr>
            <w:delText>;</w:delText>
          </w:r>
        </w:del>
        <w:r w:rsidR="008E628B">
          <w:rPr>
            <w:rFonts w:asciiTheme="majorBidi" w:hAnsiTheme="majorBidi" w:cstheme="majorBidi"/>
            <w:sz w:val="24"/>
            <w:szCs w:val="24"/>
          </w:rPr>
          <w:t>. This passion for justice</w:t>
        </w:r>
        <w:r w:rsidR="00274C09">
          <w:rPr>
            <w:rFonts w:asciiTheme="majorBidi" w:hAnsiTheme="majorBidi" w:cstheme="majorBidi"/>
            <w:sz w:val="24"/>
            <w:szCs w:val="24"/>
          </w:rPr>
          <w:t xml:space="preserve"> </w:t>
        </w:r>
        <w:del w:id="9982" w:author="Author">
          <w:r w:rsidR="00274C09" w:rsidDel="008E628B">
            <w:rPr>
              <w:rFonts w:asciiTheme="majorBidi" w:hAnsiTheme="majorBidi" w:cstheme="majorBidi"/>
              <w:sz w:val="24"/>
              <w:szCs w:val="24"/>
            </w:rPr>
            <w:delText xml:space="preserve">it </w:delText>
          </w:r>
        </w:del>
        <w:r w:rsidR="00274C09">
          <w:rPr>
            <w:rFonts w:asciiTheme="majorBidi" w:hAnsiTheme="majorBidi" w:cstheme="majorBidi"/>
            <w:sz w:val="24"/>
            <w:szCs w:val="24"/>
          </w:rPr>
          <w:t>was</w:t>
        </w:r>
        <w:r w:rsidR="00274C09" w:rsidRPr="00AE2A25">
          <w:rPr>
            <w:rFonts w:asciiTheme="majorBidi" w:hAnsiTheme="majorBidi" w:cstheme="majorBidi"/>
            <w:sz w:val="24"/>
            <w:szCs w:val="24"/>
          </w:rPr>
          <w:t xml:space="preserve"> </w:t>
        </w:r>
      </w:ins>
      <w:del w:id="9983" w:author="Author">
        <w:r w:rsidRPr="00AE2A25" w:rsidDel="00274C09">
          <w:rPr>
            <w:rFonts w:asciiTheme="majorBidi" w:hAnsiTheme="majorBidi" w:cstheme="majorBidi"/>
            <w:sz w:val="24"/>
            <w:szCs w:val="24"/>
          </w:rPr>
          <w:delText xml:space="preserve">and </w:delText>
        </w:r>
      </w:del>
      <w:ins w:id="9984" w:author="Author">
        <w:r w:rsidR="00274C09">
          <w:rPr>
            <w:rFonts w:asciiTheme="majorBidi" w:hAnsiTheme="majorBidi" w:cstheme="majorBidi"/>
            <w:sz w:val="24"/>
            <w:szCs w:val="24"/>
          </w:rPr>
          <w:t>part of</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social discourse among the Polish intelligentsia in general and the Jewish intelligentsia in particular</w:t>
      </w:r>
      <w:ins w:id="9985" w:author="Author">
        <w:r w:rsidR="00274C09">
          <w:rPr>
            <w:rFonts w:asciiTheme="majorBidi" w:hAnsiTheme="majorBidi" w:cstheme="majorBidi"/>
            <w:sz w:val="24"/>
            <w:szCs w:val="24"/>
          </w:rPr>
          <w:t>; the latter</w:t>
        </w:r>
      </w:ins>
      <w:r w:rsidRPr="00AE2A25">
        <w:rPr>
          <w:rFonts w:asciiTheme="majorBidi" w:hAnsiTheme="majorBidi" w:cstheme="majorBidi"/>
          <w:sz w:val="24"/>
          <w:szCs w:val="24"/>
        </w:rPr>
        <w:t xml:space="preserve"> </w:t>
      </w:r>
      <w:del w:id="9986" w:author="Author">
        <w:r w:rsidRPr="00AE2A25" w:rsidDel="00274C09">
          <w:rPr>
            <w:rFonts w:asciiTheme="majorBidi" w:hAnsiTheme="majorBidi" w:cstheme="majorBidi"/>
            <w:sz w:val="24"/>
            <w:szCs w:val="24"/>
          </w:rPr>
          <w:delText>who felt that</w:delText>
        </w:r>
      </w:del>
      <w:ins w:id="9987" w:author="Author">
        <w:r w:rsidR="00274C09">
          <w:rPr>
            <w:rFonts w:asciiTheme="majorBidi" w:hAnsiTheme="majorBidi" w:cstheme="majorBidi"/>
            <w:sz w:val="24"/>
            <w:szCs w:val="24"/>
          </w:rPr>
          <w:t>saw their</w:t>
        </w:r>
      </w:ins>
      <w:r w:rsidRPr="00AE2A25">
        <w:rPr>
          <w:rFonts w:asciiTheme="majorBidi" w:hAnsiTheme="majorBidi" w:cstheme="majorBidi"/>
          <w:sz w:val="24"/>
          <w:szCs w:val="24"/>
        </w:rPr>
        <w:t xml:space="preserve"> social activism </w:t>
      </w:r>
      <w:del w:id="9988" w:author="Author">
        <w:r w:rsidRPr="00AE2A25" w:rsidDel="00274C09">
          <w:rPr>
            <w:rFonts w:asciiTheme="majorBidi" w:hAnsiTheme="majorBidi" w:cstheme="majorBidi"/>
            <w:sz w:val="24"/>
            <w:szCs w:val="24"/>
          </w:rPr>
          <w:delText>is their</w:delText>
        </w:r>
      </w:del>
      <w:ins w:id="9989" w:author="Author">
        <w:r w:rsidR="00274C09">
          <w:rPr>
            <w:rFonts w:asciiTheme="majorBidi" w:hAnsiTheme="majorBidi" w:cstheme="majorBidi"/>
            <w:sz w:val="24"/>
            <w:szCs w:val="24"/>
          </w:rPr>
          <w:t>as a</w:t>
        </w:r>
      </w:ins>
      <w:r w:rsidRPr="00AE2A25">
        <w:rPr>
          <w:rFonts w:asciiTheme="majorBidi" w:hAnsiTheme="majorBidi" w:cstheme="majorBidi"/>
          <w:sz w:val="24"/>
          <w:szCs w:val="24"/>
        </w:rPr>
        <w:t xml:space="preserve"> way of being accepted into </w:t>
      </w:r>
      <w:del w:id="9990" w:author="Author">
        <w:r w:rsidRPr="00AE2A25" w:rsidDel="00274C09">
          <w:rPr>
            <w:rFonts w:asciiTheme="majorBidi" w:hAnsiTheme="majorBidi" w:cstheme="majorBidi"/>
            <w:sz w:val="24"/>
            <w:szCs w:val="24"/>
          </w:rPr>
          <w:delText xml:space="preserve">the </w:delText>
        </w:r>
      </w:del>
      <w:r w:rsidRPr="00AE2A25">
        <w:rPr>
          <w:rFonts w:asciiTheme="majorBidi" w:hAnsiTheme="majorBidi" w:cstheme="majorBidi"/>
          <w:sz w:val="24"/>
          <w:szCs w:val="24"/>
        </w:rPr>
        <w:t>non-Jewish society. The</w:t>
      </w:r>
      <w:ins w:id="9991" w:author="Author">
        <w:r w:rsidR="00274C09">
          <w:rPr>
            <w:rFonts w:asciiTheme="majorBidi" w:hAnsiTheme="majorBidi" w:cstheme="majorBidi"/>
            <w:sz w:val="24"/>
            <w:szCs w:val="24"/>
          </w:rPr>
          <w:t>ir</w:t>
        </w:r>
      </w:ins>
      <w:r w:rsidRPr="00AE2A25">
        <w:rPr>
          <w:rFonts w:asciiTheme="majorBidi" w:hAnsiTheme="majorBidi" w:cstheme="majorBidi"/>
          <w:sz w:val="24"/>
          <w:szCs w:val="24"/>
        </w:rPr>
        <w:t xml:space="preserve"> </w:t>
      </w:r>
      <w:del w:id="9992" w:author="Author">
        <w:r w:rsidRPr="00AE2A25" w:rsidDel="00274C09">
          <w:rPr>
            <w:rFonts w:asciiTheme="majorBidi" w:hAnsiTheme="majorBidi" w:cstheme="majorBidi"/>
            <w:sz w:val="24"/>
            <w:szCs w:val="24"/>
          </w:rPr>
          <w:delText xml:space="preserve">social </w:delText>
        </w:r>
      </w:del>
      <w:r w:rsidRPr="00AE2A25">
        <w:rPr>
          <w:rFonts w:asciiTheme="majorBidi" w:hAnsiTheme="majorBidi" w:cstheme="majorBidi"/>
          <w:sz w:val="24"/>
          <w:szCs w:val="24"/>
        </w:rPr>
        <w:t xml:space="preserve">struggle </w:t>
      </w:r>
      <w:ins w:id="9993" w:author="Author">
        <w:r w:rsidR="00274C09">
          <w:rPr>
            <w:rFonts w:asciiTheme="majorBidi" w:hAnsiTheme="majorBidi" w:cstheme="majorBidi"/>
            <w:sz w:val="24"/>
            <w:szCs w:val="24"/>
          </w:rPr>
          <w:t xml:space="preserve">for justice </w:t>
        </w:r>
      </w:ins>
      <w:del w:id="9994" w:author="Author">
        <w:r w:rsidRPr="00AE2A25" w:rsidDel="00274C09">
          <w:rPr>
            <w:rFonts w:asciiTheme="majorBidi" w:hAnsiTheme="majorBidi" w:cstheme="majorBidi"/>
            <w:sz w:val="24"/>
            <w:szCs w:val="24"/>
          </w:rPr>
          <w:delText xml:space="preserve">created a social and ethical milieu, which </w:delText>
        </w:r>
      </w:del>
      <w:r w:rsidRPr="00AE2A25">
        <w:rPr>
          <w:rFonts w:asciiTheme="majorBidi" w:hAnsiTheme="majorBidi" w:cstheme="majorBidi"/>
          <w:sz w:val="24"/>
          <w:szCs w:val="24"/>
        </w:rPr>
        <w:t xml:space="preserve">gave the Jews a sense of belonging and meaning as Polish citizens. Korczak's </w:t>
      </w:r>
      <w:del w:id="9995" w:author="Author">
        <w:r w:rsidRPr="00AE2A25" w:rsidDel="00274C09">
          <w:rPr>
            <w:rFonts w:asciiTheme="majorBidi" w:hAnsiTheme="majorBidi" w:cstheme="majorBidi"/>
            <w:noProof/>
            <w:sz w:val="24"/>
            <w:szCs w:val="24"/>
          </w:rPr>
          <w:delText>ever-</w:delText>
        </w:r>
      </w:del>
      <w:r w:rsidRPr="00AE2A25">
        <w:rPr>
          <w:rFonts w:asciiTheme="majorBidi" w:hAnsiTheme="majorBidi" w:cstheme="majorBidi"/>
          <w:noProof/>
          <w:sz w:val="24"/>
          <w:szCs w:val="24"/>
        </w:rPr>
        <w:t>increasing</w:t>
      </w:r>
      <w:r w:rsidRPr="00AE2A25">
        <w:rPr>
          <w:rFonts w:asciiTheme="majorBidi" w:hAnsiTheme="majorBidi" w:cstheme="majorBidi"/>
          <w:sz w:val="24"/>
          <w:szCs w:val="24"/>
        </w:rPr>
        <w:t xml:space="preserve"> involvement in the radical left </w:t>
      </w:r>
      <w:del w:id="9996" w:author="Author">
        <w:r w:rsidRPr="00AE2A25" w:rsidDel="00274C09">
          <w:rPr>
            <w:rFonts w:asciiTheme="majorBidi" w:hAnsiTheme="majorBidi" w:cstheme="majorBidi"/>
            <w:sz w:val="24"/>
            <w:szCs w:val="24"/>
          </w:rPr>
          <w:delText>has been only one of concern and involvement in the Polish society and at the same time is so</w:delText>
        </w:r>
      </w:del>
      <w:ins w:id="9997" w:author="Author">
        <w:r w:rsidR="00274C09">
          <w:rPr>
            <w:rFonts w:asciiTheme="majorBidi" w:hAnsiTheme="majorBidi" w:cstheme="majorBidi"/>
            <w:sz w:val="24"/>
            <w:szCs w:val="24"/>
          </w:rPr>
          <w:t>was</w:t>
        </w:r>
      </w:ins>
      <w:r w:rsidRPr="00AE2A25">
        <w:rPr>
          <w:rFonts w:asciiTheme="majorBidi" w:hAnsiTheme="majorBidi" w:cstheme="majorBidi"/>
          <w:sz w:val="24"/>
          <w:szCs w:val="24"/>
        </w:rPr>
        <w:t xml:space="preserve"> typical of a Jewish intellectual who </w:t>
      </w:r>
      <w:del w:id="9998" w:author="Author">
        <w:r w:rsidRPr="00AE2A25" w:rsidDel="00274C09">
          <w:rPr>
            <w:rFonts w:asciiTheme="majorBidi" w:hAnsiTheme="majorBidi" w:cstheme="majorBidi"/>
            <w:sz w:val="24"/>
            <w:szCs w:val="24"/>
          </w:rPr>
          <w:delText xml:space="preserve">wants </w:delText>
        </w:r>
      </w:del>
      <w:ins w:id="9999" w:author="Author">
        <w:r w:rsidR="00274C09">
          <w:rPr>
            <w:rFonts w:asciiTheme="majorBidi" w:hAnsiTheme="majorBidi" w:cstheme="majorBidi"/>
            <w:sz w:val="24"/>
            <w:szCs w:val="24"/>
          </w:rPr>
          <w:t>felt</w:t>
        </w:r>
        <w:r w:rsidR="008E628B">
          <w:rPr>
            <w:rFonts w:asciiTheme="majorBidi" w:hAnsiTheme="majorBidi" w:cstheme="majorBidi"/>
            <w:sz w:val="24"/>
            <w:szCs w:val="24"/>
          </w:rPr>
          <w:t xml:space="preserve"> that</w:t>
        </w:r>
        <w:r w:rsidR="00274C09">
          <w:rPr>
            <w:rFonts w:asciiTheme="majorBidi" w:hAnsiTheme="majorBidi" w:cstheme="majorBidi"/>
            <w:sz w:val="24"/>
            <w:szCs w:val="24"/>
          </w:rPr>
          <w:t xml:space="preserve"> altruistic efforts would both facitate his belonging to Polish society and negate </w:t>
        </w:r>
      </w:ins>
      <w:del w:id="10000" w:author="Author">
        <w:r w:rsidRPr="00AE2A25" w:rsidDel="00274C09">
          <w:rPr>
            <w:rFonts w:asciiTheme="majorBidi" w:hAnsiTheme="majorBidi" w:cstheme="majorBidi"/>
            <w:sz w:val="24"/>
            <w:szCs w:val="24"/>
          </w:rPr>
          <w:delText xml:space="preserve">to belong by altruism and through the negation of </w:delText>
        </w:r>
      </w:del>
      <w:r w:rsidRPr="00AE2A25">
        <w:rPr>
          <w:rFonts w:asciiTheme="majorBidi" w:hAnsiTheme="majorBidi" w:cstheme="majorBidi"/>
          <w:sz w:val="24"/>
          <w:szCs w:val="24"/>
        </w:rPr>
        <w:t>the Jewish elements in his identity.</w:t>
      </w:r>
      <w:r w:rsidRPr="00AE2A25">
        <w:rPr>
          <w:rStyle w:val="FootnoteReference"/>
          <w:rFonts w:asciiTheme="majorBidi" w:hAnsiTheme="majorBidi" w:cstheme="majorBidi"/>
          <w:sz w:val="24"/>
          <w:szCs w:val="24"/>
        </w:rPr>
        <w:footnoteReference w:id="213"/>
      </w:r>
    </w:p>
    <w:p w14:paraId="1C16996C" w14:textId="2823D70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10010" w:author="Author">
        <w:r w:rsidRPr="00AE2A25" w:rsidDel="00274C09">
          <w:rPr>
            <w:rFonts w:asciiTheme="majorBidi" w:hAnsiTheme="majorBidi" w:cstheme="majorBidi"/>
            <w:sz w:val="24"/>
            <w:szCs w:val="24"/>
          </w:rPr>
          <w:delText>twenties of the Twentieth century</w:delText>
        </w:r>
      </w:del>
      <w:ins w:id="10011" w:author="Author">
        <w:r w:rsidR="00274C09">
          <w:rPr>
            <w:rFonts w:asciiTheme="majorBidi" w:hAnsiTheme="majorBidi" w:cstheme="majorBidi"/>
            <w:sz w:val="24"/>
            <w:szCs w:val="24"/>
          </w:rPr>
          <w:t>1920s</w:t>
        </w:r>
      </w:ins>
      <w:r w:rsidRPr="00AE2A25">
        <w:rPr>
          <w:rFonts w:asciiTheme="majorBidi" w:hAnsiTheme="majorBidi" w:cstheme="majorBidi"/>
          <w:sz w:val="24"/>
          <w:szCs w:val="24"/>
        </w:rPr>
        <w:t xml:space="preserve"> were for Korczak years of </w:t>
      </w:r>
      <w:del w:id="10012" w:author="Author">
        <w:r w:rsidRPr="00AE2A25" w:rsidDel="00274C09">
          <w:rPr>
            <w:rFonts w:asciiTheme="majorBidi" w:hAnsiTheme="majorBidi" w:cstheme="majorBidi"/>
            <w:sz w:val="24"/>
            <w:szCs w:val="24"/>
          </w:rPr>
          <w:delText xml:space="preserve">stable and </w:delText>
        </w:r>
      </w:del>
      <w:r w:rsidRPr="00AE2A25">
        <w:rPr>
          <w:rFonts w:asciiTheme="majorBidi" w:hAnsiTheme="majorBidi" w:cstheme="majorBidi"/>
          <w:sz w:val="24"/>
          <w:szCs w:val="24"/>
        </w:rPr>
        <w:t xml:space="preserve">fruitful educational labor in which he </w:t>
      </w:r>
      <w:del w:id="10013" w:author="Author">
        <w:r w:rsidRPr="00AE2A25" w:rsidDel="00274C09">
          <w:rPr>
            <w:rFonts w:asciiTheme="majorBidi" w:hAnsiTheme="majorBidi" w:cstheme="majorBidi"/>
            <w:sz w:val="24"/>
            <w:szCs w:val="24"/>
          </w:rPr>
          <w:delText xml:space="preserve">appeared </w:delText>
        </w:r>
      </w:del>
      <w:ins w:id="10014" w:author="Author">
        <w:r w:rsidR="00274C09">
          <w:rPr>
            <w:rFonts w:asciiTheme="majorBidi" w:hAnsiTheme="majorBidi" w:cstheme="majorBidi"/>
            <w:sz w:val="24"/>
            <w:szCs w:val="24"/>
          </w:rPr>
          <w:t>came closer</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0015" w:author="Author">
        <w:r w:rsidRPr="00AE2A25" w:rsidDel="00274C09">
          <w:rPr>
            <w:rFonts w:asciiTheme="majorBidi" w:hAnsiTheme="majorBidi" w:cstheme="majorBidi"/>
            <w:sz w:val="24"/>
            <w:szCs w:val="24"/>
          </w:rPr>
          <w:delText xml:space="preserve">realize </w:delText>
        </w:r>
      </w:del>
      <w:ins w:id="10016" w:author="Author">
        <w:r w:rsidR="00274C09" w:rsidRPr="00AE2A25">
          <w:rPr>
            <w:rFonts w:asciiTheme="majorBidi" w:hAnsiTheme="majorBidi" w:cstheme="majorBidi"/>
            <w:sz w:val="24"/>
            <w:szCs w:val="24"/>
          </w:rPr>
          <w:t>realiz</w:t>
        </w:r>
        <w:r w:rsidR="00274C09">
          <w:rPr>
            <w:rFonts w:asciiTheme="majorBidi" w:hAnsiTheme="majorBidi" w:cstheme="majorBidi"/>
            <w:sz w:val="24"/>
            <w:szCs w:val="24"/>
          </w:rPr>
          <w:t>ing</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universal vision. However, this educational activity demanded </w:t>
      </w:r>
      <w:del w:id="10017" w:author="Author">
        <w:r w:rsidRPr="00AE2A25" w:rsidDel="00274C09">
          <w:rPr>
            <w:rFonts w:asciiTheme="majorBidi" w:hAnsiTheme="majorBidi" w:cstheme="majorBidi"/>
            <w:sz w:val="24"/>
            <w:szCs w:val="24"/>
          </w:rPr>
          <w:delText xml:space="preserve">a </w:delText>
        </w:r>
      </w:del>
      <w:ins w:id="10018" w:author="Author">
        <w:r w:rsidR="00274C09">
          <w:rPr>
            <w:rFonts w:asciiTheme="majorBidi" w:hAnsiTheme="majorBidi" w:cstheme="majorBidi"/>
            <w:sz w:val="24"/>
            <w:szCs w:val="24"/>
          </w:rPr>
          <w:t>that he ignore the growing</w:t>
        </w:r>
        <w:r w:rsidR="00274C09" w:rsidRPr="00AE2A25">
          <w:rPr>
            <w:rFonts w:asciiTheme="majorBidi" w:hAnsiTheme="majorBidi" w:cstheme="majorBidi"/>
            <w:sz w:val="24"/>
            <w:szCs w:val="24"/>
          </w:rPr>
          <w:t xml:space="preserve"> </w:t>
        </w:r>
      </w:ins>
      <w:del w:id="10019" w:author="Author">
        <w:r w:rsidRPr="00AE2A25" w:rsidDel="00274C09">
          <w:rPr>
            <w:rFonts w:asciiTheme="majorBidi" w:hAnsiTheme="majorBidi" w:cstheme="majorBidi"/>
            <w:sz w:val="24"/>
            <w:szCs w:val="24"/>
          </w:rPr>
          <w:delText xml:space="preserve">certain amount of </w:delText>
        </w:r>
        <w:r w:rsidRPr="00AE2A25" w:rsidDel="00274C09">
          <w:rPr>
            <w:rFonts w:asciiTheme="majorBidi" w:hAnsiTheme="majorBidi" w:cstheme="majorBidi"/>
            <w:noProof/>
            <w:sz w:val="24"/>
            <w:szCs w:val="24"/>
          </w:rPr>
          <w:delText>blindsight</w:delText>
        </w:r>
        <w:r w:rsidRPr="00AE2A25" w:rsidDel="00274C09">
          <w:rPr>
            <w:rFonts w:asciiTheme="majorBidi" w:hAnsiTheme="majorBidi" w:cstheme="majorBidi"/>
            <w:sz w:val="24"/>
            <w:szCs w:val="24"/>
          </w:rPr>
          <w:delText xml:space="preserve"> to the </w:delText>
        </w:r>
      </w:del>
      <w:r w:rsidRPr="00AE2A25">
        <w:rPr>
          <w:rFonts w:asciiTheme="majorBidi" w:hAnsiTheme="majorBidi" w:cstheme="majorBidi"/>
          <w:sz w:val="24"/>
          <w:szCs w:val="24"/>
        </w:rPr>
        <w:t>anti-Semitism</w:t>
      </w:r>
      <w:del w:id="10020" w:author="Author">
        <w:r w:rsidRPr="00AE2A25" w:rsidDel="00274C09">
          <w:rPr>
            <w:rFonts w:asciiTheme="majorBidi" w:hAnsiTheme="majorBidi" w:cstheme="majorBidi"/>
            <w:sz w:val="24"/>
            <w:szCs w:val="24"/>
          </w:rPr>
          <w:delText>, which was present around him at that time</w:delText>
        </w:r>
      </w:del>
      <w:r w:rsidRPr="00AE2A25">
        <w:rPr>
          <w:rFonts w:asciiTheme="majorBidi" w:hAnsiTheme="majorBidi" w:cstheme="majorBidi"/>
          <w:sz w:val="24"/>
          <w:szCs w:val="24"/>
        </w:rPr>
        <w:t xml:space="preserve">. He </w:t>
      </w:r>
      <w:del w:id="10021" w:author="Author">
        <w:r w:rsidRPr="00AE2A25" w:rsidDel="00274C09">
          <w:rPr>
            <w:rFonts w:asciiTheme="majorBidi" w:hAnsiTheme="majorBidi" w:cstheme="majorBidi"/>
            <w:sz w:val="24"/>
            <w:szCs w:val="24"/>
          </w:rPr>
          <w:delText>wanted to</w:delText>
        </w:r>
      </w:del>
      <w:ins w:id="10022" w:author="Author">
        <w:r w:rsidR="00274C09">
          <w:rPr>
            <w:rFonts w:asciiTheme="majorBidi" w:hAnsiTheme="majorBidi" w:cstheme="majorBidi"/>
            <w:sz w:val="24"/>
            <w:szCs w:val="24"/>
          </w:rPr>
          <w:t>saw</w:t>
        </w:r>
      </w:ins>
      <w:del w:id="10023" w:author="Author">
        <w:r w:rsidRPr="00AE2A25" w:rsidDel="00274C09">
          <w:rPr>
            <w:rFonts w:asciiTheme="majorBidi" w:hAnsiTheme="majorBidi" w:cstheme="majorBidi"/>
            <w:sz w:val="24"/>
            <w:szCs w:val="24"/>
          </w:rPr>
          <w:delText xml:space="preserve"> see</w:delText>
        </w:r>
      </w:del>
      <w:r w:rsidRPr="00AE2A25">
        <w:rPr>
          <w:rFonts w:asciiTheme="majorBidi" w:hAnsiTheme="majorBidi" w:cstheme="majorBidi"/>
          <w:sz w:val="24"/>
          <w:szCs w:val="24"/>
        </w:rPr>
        <w:t xml:space="preserve"> anti-Semitism as a moral fault in </w:t>
      </w:r>
      <w:del w:id="10024" w:author="Author">
        <w:r w:rsidRPr="00AE2A25" w:rsidDel="00274C09">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society, </w:t>
      </w:r>
      <w:del w:id="10025" w:author="Author">
        <w:r w:rsidDel="00274C09">
          <w:rPr>
            <w:rFonts w:asciiTheme="majorBidi" w:hAnsiTheme="majorBidi" w:cstheme="majorBidi"/>
            <w:sz w:val="24"/>
            <w:szCs w:val="24"/>
          </w:rPr>
          <w:delText xml:space="preserve">a passing illness, </w:delText>
        </w:r>
      </w:del>
      <w:r w:rsidRPr="00AE2A25">
        <w:rPr>
          <w:rFonts w:asciiTheme="majorBidi" w:hAnsiTheme="majorBidi" w:cstheme="majorBidi"/>
          <w:sz w:val="24"/>
          <w:szCs w:val="24"/>
        </w:rPr>
        <w:t>to be repaired through education and good will</w:t>
      </w:r>
      <w:ins w:id="10026" w:author="Author">
        <w:r w:rsidR="00274C09">
          <w:rPr>
            <w:rFonts w:asciiTheme="majorBidi" w:hAnsiTheme="majorBidi" w:cstheme="majorBidi"/>
            <w:sz w:val="24"/>
            <w:szCs w:val="24"/>
          </w:rPr>
          <w:t>,</w:t>
        </w:r>
      </w:ins>
      <w:r w:rsidRPr="00AE2A25">
        <w:rPr>
          <w:rFonts w:asciiTheme="majorBidi" w:hAnsiTheme="majorBidi" w:cstheme="majorBidi"/>
          <w:sz w:val="24"/>
          <w:szCs w:val="24"/>
        </w:rPr>
        <w:t xml:space="preserve"> and not </w:t>
      </w:r>
      <w:del w:id="10027" w:author="Author">
        <w:r w:rsidRPr="00AE2A25" w:rsidDel="00274C09">
          <w:rPr>
            <w:rFonts w:asciiTheme="majorBidi" w:hAnsiTheme="majorBidi" w:cstheme="majorBidi"/>
            <w:sz w:val="24"/>
            <w:szCs w:val="24"/>
          </w:rPr>
          <w:delText xml:space="preserve">necessarily </w:delText>
        </w:r>
      </w:del>
      <w:ins w:id="10028" w:author="Author">
        <w:r w:rsidR="00274C09">
          <w:rPr>
            <w:rFonts w:asciiTheme="majorBidi" w:hAnsiTheme="majorBidi" w:cstheme="majorBidi"/>
            <w:sz w:val="24"/>
            <w:szCs w:val="24"/>
          </w:rPr>
          <w:t xml:space="preserve">as </w:t>
        </w:r>
      </w:ins>
      <w:r w:rsidRPr="00AE2A25">
        <w:rPr>
          <w:rFonts w:asciiTheme="majorBidi" w:hAnsiTheme="majorBidi" w:cstheme="majorBidi"/>
          <w:sz w:val="24"/>
          <w:szCs w:val="24"/>
        </w:rPr>
        <w:t>a national Jewish problem</w:t>
      </w:r>
      <w:del w:id="10029" w:author="Author">
        <w:r w:rsidRPr="00AE2A25" w:rsidDel="00274C09">
          <w:rPr>
            <w:rFonts w:asciiTheme="majorBidi" w:hAnsiTheme="majorBidi" w:cstheme="majorBidi"/>
            <w:sz w:val="24"/>
            <w:szCs w:val="24"/>
          </w:rPr>
          <w:delText xml:space="preserve">, which </w:delText>
        </w:r>
      </w:del>
      <w:ins w:id="10030" w:author="Author">
        <w:r w:rsidR="00274C09">
          <w:rPr>
            <w:rFonts w:asciiTheme="majorBidi" w:hAnsiTheme="majorBidi" w:cstheme="majorBidi"/>
            <w:sz w:val="24"/>
            <w:szCs w:val="24"/>
          </w:rPr>
          <w:t xml:space="preserve"> that </w:t>
        </w:r>
      </w:ins>
      <w:r w:rsidRPr="00AE2A25">
        <w:rPr>
          <w:rFonts w:asciiTheme="majorBidi" w:hAnsiTheme="majorBidi" w:cstheme="majorBidi"/>
          <w:sz w:val="24"/>
          <w:szCs w:val="24"/>
        </w:rPr>
        <w:t>was his as a Jew</w:t>
      </w:r>
      <w:ins w:id="10031" w:author="Author">
        <w:r w:rsidR="00274C09">
          <w:rPr>
            <w:rFonts w:asciiTheme="majorBidi" w:hAnsiTheme="majorBidi" w:cstheme="majorBidi"/>
            <w:sz w:val="24"/>
            <w:szCs w:val="24"/>
          </w:rPr>
          <w:t xml:space="preserve"> to solve</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14"/>
      </w:r>
      <w:r w:rsidRPr="00AE2A25">
        <w:rPr>
          <w:rFonts w:asciiTheme="majorBidi" w:hAnsiTheme="majorBidi" w:cstheme="majorBidi"/>
          <w:sz w:val="24"/>
          <w:szCs w:val="24"/>
        </w:rPr>
        <w:t xml:space="preserve"> </w:t>
      </w:r>
      <w:del w:id="10036" w:author="Author">
        <w:r w:rsidRPr="00AE2A25" w:rsidDel="00274C09">
          <w:rPr>
            <w:rFonts w:asciiTheme="majorBidi" w:hAnsiTheme="majorBidi" w:cstheme="majorBidi"/>
            <w:sz w:val="24"/>
            <w:szCs w:val="24"/>
          </w:rPr>
          <w:delText>This too, one can claim</w:delText>
        </w:r>
      </w:del>
      <w:ins w:id="10037" w:author="Author">
        <w:r w:rsidR="00274C09">
          <w:rPr>
            <w:rFonts w:asciiTheme="majorBidi" w:hAnsiTheme="majorBidi" w:cstheme="majorBidi"/>
            <w:sz w:val="24"/>
            <w:szCs w:val="24"/>
          </w:rPr>
          <w:t>This attitude was also</w:t>
        </w:r>
      </w:ins>
      <w:del w:id="10038" w:author="Author">
        <w:r w:rsidRPr="00AE2A25" w:rsidDel="00274C09">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0039" w:author="Author">
        <w:r w:rsidRPr="00AE2A25" w:rsidDel="00274C09">
          <w:rPr>
            <w:rFonts w:asciiTheme="majorBidi" w:hAnsiTheme="majorBidi" w:cstheme="majorBidi"/>
            <w:sz w:val="24"/>
            <w:szCs w:val="24"/>
          </w:rPr>
          <w:delText xml:space="preserve">a repression, </w:delText>
        </w:r>
      </w:del>
      <w:r w:rsidRPr="00AE2A25">
        <w:rPr>
          <w:rFonts w:asciiTheme="majorBidi" w:hAnsiTheme="majorBidi" w:cstheme="majorBidi"/>
          <w:sz w:val="24"/>
          <w:szCs w:val="24"/>
        </w:rPr>
        <w:t xml:space="preserve">typical </w:t>
      </w:r>
      <w:del w:id="10040" w:author="Author">
        <w:r w:rsidRPr="00AE2A25" w:rsidDel="00274C09">
          <w:rPr>
            <w:rFonts w:asciiTheme="majorBidi" w:hAnsiTheme="majorBidi" w:cstheme="majorBidi"/>
            <w:sz w:val="24"/>
            <w:szCs w:val="24"/>
          </w:rPr>
          <w:delText xml:space="preserve">to </w:delText>
        </w:r>
      </w:del>
      <w:ins w:id="10041" w:author="Author">
        <w:r w:rsidR="00274C09">
          <w:rPr>
            <w:rFonts w:asciiTheme="majorBidi" w:hAnsiTheme="majorBidi" w:cstheme="majorBidi"/>
            <w:sz w:val="24"/>
            <w:szCs w:val="24"/>
          </w:rPr>
          <w:t>of</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intellectuals who </w:t>
      </w:r>
      <w:del w:id="10042" w:author="Author">
        <w:r w:rsidRPr="00AE2A25" w:rsidDel="00274C09">
          <w:rPr>
            <w:rFonts w:asciiTheme="majorBidi" w:hAnsiTheme="majorBidi" w:cstheme="majorBidi"/>
            <w:sz w:val="24"/>
            <w:szCs w:val="24"/>
          </w:rPr>
          <w:delText xml:space="preserve">hold </w:delText>
        </w:r>
      </w:del>
      <w:ins w:id="10043" w:author="Author">
        <w:r w:rsidR="00274C09" w:rsidRPr="00AE2A25">
          <w:rPr>
            <w:rFonts w:asciiTheme="majorBidi" w:hAnsiTheme="majorBidi" w:cstheme="majorBidi"/>
            <w:sz w:val="24"/>
            <w:szCs w:val="24"/>
          </w:rPr>
          <w:t>h</w:t>
        </w:r>
        <w:r w:rsidR="00274C09">
          <w:rPr>
            <w:rFonts w:asciiTheme="majorBidi" w:hAnsiTheme="majorBidi" w:cstheme="majorBidi"/>
            <w:sz w:val="24"/>
            <w:szCs w:val="24"/>
          </w:rPr>
          <w:t>e</w:t>
        </w:r>
        <w:r w:rsidR="00274C09" w:rsidRPr="00AE2A25">
          <w:rPr>
            <w:rFonts w:asciiTheme="majorBidi" w:hAnsiTheme="majorBidi" w:cstheme="majorBidi"/>
            <w:sz w:val="24"/>
            <w:szCs w:val="24"/>
          </w:rPr>
          <w:t xml:space="preserve">ld </w:t>
        </w:r>
      </w:ins>
      <w:r w:rsidRPr="00AE2A25">
        <w:rPr>
          <w:rFonts w:asciiTheme="majorBidi" w:hAnsiTheme="majorBidi" w:cstheme="majorBidi"/>
          <w:sz w:val="24"/>
          <w:szCs w:val="24"/>
        </w:rPr>
        <w:t xml:space="preserve">fast to their utopian </w:t>
      </w:r>
      <w:del w:id="10044" w:author="Author">
        <w:r w:rsidRPr="00AE2A25" w:rsidDel="00274C09">
          <w:rPr>
            <w:rFonts w:asciiTheme="majorBidi" w:hAnsiTheme="majorBidi" w:cstheme="majorBidi"/>
            <w:sz w:val="24"/>
            <w:szCs w:val="24"/>
          </w:rPr>
          <w:delText>Universalism</w:delText>
        </w:r>
      </w:del>
      <w:ins w:id="10045" w:author="Author">
        <w:r w:rsidR="00274C09">
          <w:rPr>
            <w:rFonts w:asciiTheme="majorBidi" w:hAnsiTheme="majorBidi" w:cstheme="majorBidi"/>
            <w:sz w:val="24"/>
            <w:szCs w:val="24"/>
          </w:rPr>
          <w:t>u</w:t>
        </w:r>
        <w:r w:rsidR="00274C09" w:rsidRPr="00AE2A25">
          <w:rPr>
            <w:rFonts w:asciiTheme="majorBidi" w:hAnsiTheme="majorBidi" w:cstheme="majorBidi"/>
            <w:sz w:val="24"/>
            <w:szCs w:val="24"/>
          </w:rPr>
          <w:t>niversalism</w:t>
        </w:r>
      </w:ins>
      <w:r w:rsidRPr="00AE2A25">
        <w:rPr>
          <w:rFonts w:asciiTheme="majorBidi" w:hAnsiTheme="majorBidi" w:cstheme="majorBidi"/>
          <w:sz w:val="24"/>
          <w:szCs w:val="24"/>
        </w:rPr>
        <w:t xml:space="preserve">. Korczak never ceased to </w:t>
      </w:r>
      <w:del w:id="10046" w:author="Author">
        <w:r w:rsidRPr="00AE2A25" w:rsidDel="00274C09">
          <w:rPr>
            <w:rFonts w:asciiTheme="majorBidi" w:hAnsiTheme="majorBidi" w:cstheme="majorBidi"/>
            <w:sz w:val="24"/>
            <w:szCs w:val="24"/>
          </w:rPr>
          <w:delText xml:space="preserve">hang </w:delText>
        </w:r>
      </w:del>
      <w:ins w:id="10047" w:author="Author">
        <w:r w:rsidR="00274C09">
          <w:rPr>
            <w:rFonts w:asciiTheme="majorBidi" w:hAnsiTheme="majorBidi" w:cstheme="majorBidi"/>
            <w:sz w:val="24"/>
            <w:szCs w:val="24"/>
          </w:rPr>
          <w:t>latch</w:t>
        </w:r>
        <w:r w:rsidR="00274C0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to encouraging signs </w:t>
      </w:r>
      <w:ins w:id="10048" w:author="Author">
        <w:r w:rsidR="00274C09">
          <w:rPr>
            <w:rFonts w:asciiTheme="majorBidi" w:hAnsiTheme="majorBidi" w:cstheme="majorBidi"/>
            <w:sz w:val="24"/>
            <w:szCs w:val="24"/>
          </w:rPr>
          <w:t>of tolerance of the Jews</w:t>
        </w:r>
        <w:r w:rsidR="008E628B">
          <w:rPr>
            <w:rFonts w:asciiTheme="majorBidi" w:hAnsiTheme="majorBidi" w:cstheme="majorBidi"/>
            <w:sz w:val="24"/>
            <w:szCs w:val="24"/>
          </w:rPr>
          <w:t>,</w:t>
        </w:r>
        <w:r w:rsidR="00274C09">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ins w:id="10049" w:author="Author">
        <w:r w:rsidR="00274C09">
          <w:rPr>
            <w:rFonts w:asciiTheme="majorBidi" w:hAnsiTheme="majorBidi" w:cstheme="majorBidi"/>
            <w:sz w:val="24"/>
            <w:szCs w:val="24"/>
          </w:rPr>
          <w:t xml:space="preserve">it was </w:t>
        </w:r>
      </w:ins>
      <w:r w:rsidRPr="00AE2A25">
        <w:rPr>
          <w:rFonts w:asciiTheme="majorBidi" w:hAnsiTheme="majorBidi" w:cstheme="majorBidi"/>
          <w:sz w:val="24"/>
          <w:szCs w:val="24"/>
        </w:rPr>
        <w:t xml:space="preserve">only </w:t>
      </w:r>
      <w:del w:id="10050" w:author="Author">
        <w:r w:rsidRPr="00AE2A25" w:rsidDel="00274C09">
          <w:rPr>
            <w:rFonts w:asciiTheme="majorBidi" w:hAnsiTheme="majorBidi" w:cstheme="majorBidi"/>
            <w:sz w:val="24"/>
            <w:szCs w:val="24"/>
          </w:rPr>
          <w:delText>the thirties</w:delText>
        </w:r>
      </w:del>
      <w:ins w:id="10051" w:author="Author">
        <w:r w:rsidR="00274C09">
          <w:rPr>
            <w:rFonts w:asciiTheme="majorBidi" w:hAnsiTheme="majorBidi" w:cstheme="majorBidi"/>
            <w:sz w:val="24"/>
            <w:szCs w:val="24"/>
          </w:rPr>
          <w:t>in the 1930s and 1940s</w:t>
        </w:r>
      </w:ins>
      <w:r w:rsidRPr="00AE2A25">
        <w:rPr>
          <w:rFonts w:asciiTheme="majorBidi" w:hAnsiTheme="majorBidi" w:cstheme="majorBidi"/>
          <w:sz w:val="24"/>
          <w:szCs w:val="24"/>
        </w:rPr>
        <w:t xml:space="preserve"> </w:t>
      </w:r>
      <w:del w:id="10052" w:author="Author">
        <w:r w:rsidRPr="00AE2A25" w:rsidDel="00274C09">
          <w:rPr>
            <w:rFonts w:asciiTheme="majorBidi" w:hAnsiTheme="majorBidi" w:cstheme="majorBidi"/>
            <w:sz w:val="24"/>
            <w:szCs w:val="24"/>
          </w:rPr>
          <w:delText>and the forties brought the crumbling of</w:delText>
        </w:r>
      </w:del>
      <w:ins w:id="10053" w:author="Author">
        <w:r w:rsidR="00274C09">
          <w:rPr>
            <w:rFonts w:asciiTheme="majorBidi" w:hAnsiTheme="majorBidi" w:cstheme="majorBidi"/>
            <w:sz w:val="24"/>
            <w:szCs w:val="24"/>
          </w:rPr>
          <w:t>that</w:t>
        </w:r>
      </w:ins>
      <w:r w:rsidRPr="00AE2A25">
        <w:rPr>
          <w:rFonts w:asciiTheme="majorBidi" w:hAnsiTheme="majorBidi" w:cstheme="majorBidi"/>
          <w:sz w:val="24"/>
          <w:szCs w:val="24"/>
        </w:rPr>
        <w:t xml:space="preserve"> the sweet illusion of </w:t>
      </w:r>
      <w:ins w:id="10054" w:author="Author">
        <w:r w:rsidR="00274C09">
          <w:rPr>
            <w:rFonts w:asciiTheme="majorBidi" w:hAnsiTheme="majorBidi" w:cstheme="majorBidi"/>
            <w:sz w:val="24"/>
            <w:szCs w:val="24"/>
          </w:rPr>
          <w:t xml:space="preserve">a </w:t>
        </w:r>
      </w:ins>
      <w:r w:rsidRPr="00AE2A25">
        <w:rPr>
          <w:rFonts w:asciiTheme="majorBidi" w:hAnsiTheme="majorBidi" w:cstheme="majorBidi"/>
          <w:sz w:val="24"/>
          <w:szCs w:val="24"/>
        </w:rPr>
        <w:t>cosmopolitan human existence in Poland</w:t>
      </w:r>
      <w:ins w:id="10055" w:author="Author">
        <w:r w:rsidR="00274C09">
          <w:rPr>
            <w:rFonts w:asciiTheme="majorBidi" w:hAnsiTheme="majorBidi" w:cstheme="majorBidi"/>
            <w:sz w:val="24"/>
            <w:szCs w:val="24"/>
          </w:rPr>
          <w:t xml:space="preserve"> crumbled</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15"/>
      </w:r>
    </w:p>
    <w:p w14:paraId="2A088786" w14:textId="245C9556" w:rsidR="007B5646" w:rsidRPr="001D6724"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071" w:name="KorczakJew"/>
      <w:r>
        <w:rPr>
          <w:rFonts w:asciiTheme="majorBidi" w:hAnsiTheme="majorBidi" w:cstheme="majorBidi"/>
          <w:b/>
          <w:bCs/>
          <w:i/>
          <w:iCs/>
          <w:sz w:val="24"/>
          <w:szCs w:val="24"/>
        </w:rPr>
        <w:t xml:space="preserve"> </w:t>
      </w:r>
      <w:r w:rsidRPr="001D6724">
        <w:rPr>
          <w:rFonts w:asciiTheme="majorBidi" w:hAnsiTheme="majorBidi" w:cstheme="majorBidi"/>
          <w:b/>
          <w:bCs/>
          <w:iCs/>
          <w:sz w:val="24"/>
          <w:szCs w:val="24"/>
        </w:rPr>
        <w:t>Korczak the Jew</w:t>
      </w:r>
      <w:del w:id="10072" w:author="Author">
        <w:r w:rsidRPr="001D6724" w:rsidDel="00274C09">
          <w:rPr>
            <w:rFonts w:asciiTheme="majorBidi" w:hAnsiTheme="majorBidi" w:cstheme="majorBidi"/>
            <w:b/>
            <w:bCs/>
            <w:iCs/>
            <w:sz w:val="24"/>
            <w:szCs w:val="24"/>
          </w:rPr>
          <w:delText xml:space="preserve"> –</w:delText>
        </w:r>
      </w:del>
      <w:ins w:id="10073" w:author="Author">
        <w:r w:rsidR="00274C09" w:rsidRPr="001D6724">
          <w:rPr>
            <w:rFonts w:asciiTheme="majorBidi" w:hAnsiTheme="majorBidi" w:cstheme="majorBidi"/>
            <w:b/>
            <w:bCs/>
            <w:iCs/>
            <w:sz w:val="24"/>
            <w:szCs w:val="24"/>
          </w:rPr>
          <w:t>:</w:t>
        </w:r>
      </w:ins>
      <w:r w:rsidRPr="001D6724">
        <w:rPr>
          <w:rFonts w:asciiTheme="majorBidi" w:hAnsiTheme="majorBidi" w:cstheme="majorBidi"/>
          <w:b/>
          <w:bCs/>
          <w:iCs/>
          <w:sz w:val="24"/>
          <w:szCs w:val="24"/>
        </w:rPr>
        <w:t xml:space="preserve"> Solidarity and Detachment</w:t>
      </w:r>
      <w:bookmarkEnd w:id="10071"/>
    </w:p>
    <w:p w14:paraId="2443D781" w14:textId="5EF0FDE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There is no doubt that Korczak </w:t>
      </w:r>
      <w:ins w:id="10074" w:author="Author">
        <w:r w:rsidR="00274C09">
          <w:rPr>
            <w:rFonts w:asciiTheme="majorBidi" w:hAnsiTheme="majorBidi" w:cstheme="majorBidi"/>
            <w:sz w:val="24"/>
            <w:szCs w:val="24"/>
          </w:rPr>
          <w:t xml:space="preserve">always </w:t>
        </w:r>
      </w:ins>
      <w:r w:rsidRPr="00AE2A25">
        <w:rPr>
          <w:rFonts w:asciiTheme="majorBidi" w:hAnsiTheme="majorBidi" w:cstheme="majorBidi"/>
          <w:sz w:val="24"/>
          <w:szCs w:val="24"/>
        </w:rPr>
        <w:t xml:space="preserve">felt a certain solidarity with the Jews, </w:t>
      </w:r>
      <w:del w:id="10075" w:author="Author">
        <w:r w:rsidRPr="00AE2A25" w:rsidDel="00274C09">
          <w:rPr>
            <w:rFonts w:asciiTheme="majorBidi" w:hAnsiTheme="majorBidi" w:cstheme="majorBidi"/>
            <w:sz w:val="24"/>
            <w:szCs w:val="24"/>
          </w:rPr>
          <w:delText>however,</w:delText>
        </w:r>
      </w:del>
      <w:ins w:id="10076" w:author="Author">
        <w:r w:rsidR="00274C09">
          <w:rPr>
            <w:rFonts w:asciiTheme="majorBidi" w:hAnsiTheme="majorBidi" w:cstheme="majorBidi"/>
            <w:sz w:val="24"/>
            <w:szCs w:val="24"/>
          </w:rPr>
          <w:t>but</w:t>
        </w:r>
      </w:ins>
      <w:r w:rsidRPr="00AE2A25">
        <w:rPr>
          <w:rFonts w:asciiTheme="majorBidi" w:hAnsiTheme="majorBidi" w:cstheme="majorBidi"/>
          <w:sz w:val="24"/>
          <w:szCs w:val="24"/>
        </w:rPr>
        <w:t xml:space="preserve"> he was </w:t>
      </w:r>
      <w:del w:id="10077" w:author="Author">
        <w:r w:rsidRPr="00AE2A25" w:rsidDel="00274C09">
          <w:rPr>
            <w:rFonts w:asciiTheme="majorBidi" w:hAnsiTheme="majorBidi" w:cstheme="majorBidi"/>
            <w:sz w:val="24"/>
            <w:szCs w:val="24"/>
          </w:rPr>
          <w:delText xml:space="preserve">not </w:delText>
        </w:r>
      </w:del>
      <w:ins w:id="10078" w:author="Author">
        <w:r w:rsidR="00274C09">
          <w:rPr>
            <w:rFonts w:asciiTheme="majorBidi" w:hAnsiTheme="majorBidi" w:cstheme="majorBidi"/>
            <w:sz w:val="24"/>
            <w:szCs w:val="24"/>
          </w:rPr>
          <w:t>un</w:t>
        </w:r>
      </w:ins>
      <w:r w:rsidRPr="00AE2A25">
        <w:rPr>
          <w:rFonts w:asciiTheme="majorBidi" w:hAnsiTheme="majorBidi" w:cstheme="majorBidi"/>
          <w:sz w:val="24"/>
          <w:szCs w:val="24"/>
        </w:rPr>
        <w:t xml:space="preserve">familiar with the </w:t>
      </w:r>
      <w:del w:id="10079" w:author="Author">
        <w:r w:rsidRPr="00AE2A25" w:rsidDel="00274C09">
          <w:rPr>
            <w:rFonts w:asciiTheme="majorBidi" w:hAnsiTheme="majorBidi" w:cstheme="majorBidi"/>
            <w:sz w:val="24"/>
            <w:szCs w:val="24"/>
          </w:rPr>
          <w:delText>intensive life</w:delText>
        </w:r>
      </w:del>
      <w:ins w:id="10080" w:author="Author">
        <w:r w:rsidR="00274C09">
          <w:rPr>
            <w:rFonts w:asciiTheme="majorBidi" w:hAnsiTheme="majorBidi" w:cstheme="majorBidi"/>
            <w:sz w:val="24"/>
            <w:szCs w:val="24"/>
          </w:rPr>
          <w:t xml:space="preserve">lifeways, culture and language </w:t>
        </w:r>
      </w:ins>
      <w:del w:id="10081" w:author="Author">
        <w:r w:rsidRPr="00AE2A25" w:rsidDel="00274C0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of the </w:t>
      </w:r>
      <w:del w:id="10082" w:author="Author">
        <w:r w:rsidRPr="00AE2A25" w:rsidDel="008E628B">
          <w:rPr>
            <w:rFonts w:asciiTheme="majorBidi" w:hAnsiTheme="majorBidi" w:cstheme="majorBidi"/>
            <w:sz w:val="24"/>
            <w:szCs w:val="24"/>
          </w:rPr>
          <w:delText xml:space="preserve">Jews </w:delText>
        </w:r>
      </w:del>
      <w:ins w:id="10083" w:author="Author">
        <w:r w:rsidR="008E628B">
          <w:rPr>
            <w:rFonts w:asciiTheme="majorBidi" w:hAnsiTheme="majorBidi" w:cstheme="majorBidi"/>
            <w:sz w:val="24"/>
            <w:szCs w:val="24"/>
          </w:rPr>
          <w:t>Jewish community then living</w:t>
        </w:r>
        <w:r w:rsidR="008E628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largest Jewish </w:t>
      </w:r>
      <w:del w:id="10084" w:author="Author">
        <w:r w:rsidRPr="00AE2A25" w:rsidDel="008E628B">
          <w:rPr>
            <w:rFonts w:asciiTheme="majorBidi" w:hAnsiTheme="majorBidi" w:cstheme="majorBidi"/>
            <w:sz w:val="24"/>
            <w:szCs w:val="24"/>
          </w:rPr>
          <w:delText>diaspora</w:delText>
        </w:r>
      </w:del>
      <w:ins w:id="10085" w:author="Author">
        <w:r w:rsidR="008E628B">
          <w:rPr>
            <w:rFonts w:asciiTheme="majorBidi" w:hAnsiTheme="majorBidi" w:cstheme="majorBidi"/>
            <w:sz w:val="24"/>
            <w:szCs w:val="24"/>
          </w:rPr>
          <w:t>D</w:t>
        </w:r>
        <w:r w:rsidR="008E628B" w:rsidRPr="00AE2A25">
          <w:rPr>
            <w:rFonts w:asciiTheme="majorBidi" w:hAnsiTheme="majorBidi" w:cstheme="majorBidi"/>
            <w:sz w:val="24"/>
            <w:szCs w:val="24"/>
          </w:rPr>
          <w:t>iaspora</w:t>
        </w:r>
      </w:ins>
      <w:del w:id="10086" w:author="Author">
        <w:r w:rsidRPr="00AE2A25" w:rsidDel="00274C09">
          <w:rPr>
            <w:rFonts w:asciiTheme="majorBidi" w:hAnsiTheme="majorBidi" w:cstheme="majorBidi"/>
            <w:sz w:val="24"/>
            <w:szCs w:val="24"/>
          </w:rPr>
          <w:delText xml:space="preserve">, its </w:delText>
        </w:r>
        <w:r w:rsidRPr="00AE2A25" w:rsidDel="00274C09">
          <w:rPr>
            <w:rFonts w:asciiTheme="majorBidi" w:hAnsiTheme="majorBidi" w:cstheme="majorBidi"/>
            <w:noProof/>
            <w:sz w:val="24"/>
            <w:szCs w:val="24"/>
          </w:rPr>
          <w:delText>culture,</w:delText>
        </w:r>
        <w:r w:rsidRPr="00AE2A25" w:rsidDel="00274C09">
          <w:rPr>
            <w:rFonts w:asciiTheme="majorBidi" w:hAnsiTheme="majorBidi" w:cstheme="majorBidi"/>
            <w:sz w:val="24"/>
            <w:szCs w:val="24"/>
          </w:rPr>
          <w:delText xml:space="preserve"> and language</w:delText>
        </w:r>
      </w:del>
      <w:r w:rsidRPr="00AE2A25">
        <w:rPr>
          <w:rFonts w:asciiTheme="majorBidi" w:hAnsiTheme="majorBidi" w:cstheme="majorBidi"/>
          <w:sz w:val="24"/>
          <w:szCs w:val="24"/>
        </w:rPr>
        <w:t xml:space="preserve">. He did not share </w:t>
      </w:r>
      <w:ins w:id="10087" w:author="Author">
        <w:r w:rsidR="00274C09">
          <w:rPr>
            <w:rFonts w:asciiTheme="majorBidi" w:hAnsiTheme="majorBidi" w:cstheme="majorBidi"/>
            <w:sz w:val="24"/>
            <w:szCs w:val="24"/>
          </w:rPr>
          <w:t xml:space="preserve">in </w:t>
        </w:r>
      </w:ins>
      <w:r w:rsidRPr="00AE2A25">
        <w:rPr>
          <w:rFonts w:asciiTheme="majorBidi" w:hAnsiTheme="majorBidi" w:cstheme="majorBidi"/>
          <w:sz w:val="24"/>
          <w:szCs w:val="24"/>
        </w:rPr>
        <w:t>the life of the large Jewish population in Warsaw</w:t>
      </w:r>
      <w:del w:id="10088" w:author="Author">
        <w:r w:rsidRPr="00AE2A25" w:rsidDel="00274C09">
          <w:rPr>
            <w:rFonts w:asciiTheme="majorBidi" w:hAnsiTheme="majorBidi" w:cstheme="majorBidi"/>
            <w:sz w:val="24"/>
            <w:szCs w:val="24"/>
          </w:rPr>
          <w:delText>; he</w:delText>
        </w:r>
      </w:del>
      <w:ins w:id="10089" w:author="Author">
        <w:r w:rsidR="00274C09">
          <w:rPr>
            <w:rFonts w:asciiTheme="majorBidi" w:hAnsiTheme="majorBidi" w:cstheme="majorBidi"/>
            <w:sz w:val="24"/>
            <w:szCs w:val="24"/>
          </w:rPr>
          <w:t>, but</w:t>
        </w:r>
      </w:ins>
      <w:r w:rsidRPr="00AE2A25">
        <w:rPr>
          <w:rFonts w:asciiTheme="majorBidi" w:hAnsiTheme="majorBidi" w:cstheme="majorBidi"/>
          <w:sz w:val="24"/>
          <w:szCs w:val="24"/>
        </w:rPr>
        <w:t xml:space="preserve"> looked at it from the outside. He knew </w:t>
      </w:r>
      <w:del w:id="10090" w:author="Author">
        <w:r w:rsidRPr="00AE2A25" w:rsidDel="00274C09">
          <w:rPr>
            <w:rFonts w:asciiTheme="majorBidi" w:hAnsiTheme="majorBidi" w:cstheme="majorBidi"/>
            <w:sz w:val="24"/>
            <w:szCs w:val="24"/>
          </w:rPr>
          <w:delText>his origins</w:delText>
        </w:r>
      </w:del>
      <w:ins w:id="10091" w:author="Author">
        <w:r w:rsidR="00274C09">
          <w:rPr>
            <w:rFonts w:asciiTheme="majorBidi" w:hAnsiTheme="majorBidi" w:cstheme="majorBidi"/>
            <w:sz w:val="24"/>
            <w:szCs w:val="24"/>
          </w:rPr>
          <w:t>he was Jewish,</w:t>
        </w:r>
      </w:ins>
      <w:r w:rsidRPr="00AE2A25">
        <w:rPr>
          <w:rFonts w:asciiTheme="majorBidi" w:hAnsiTheme="majorBidi" w:cstheme="majorBidi"/>
          <w:sz w:val="24"/>
          <w:szCs w:val="24"/>
        </w:rPr>
        <w:t xml:space="preserve"> but it did not become a crucial factor in his life until the </w:t>
      </w:r>
      <w:del w:id="10092" w:author="Author">
        <w:r w:rsidRPr="00AE2A25" w:rsidDel="00274C09">
          <w:rPr>
            <w:rFonts w:asciiTheme="majorBidi" w:hAnsiTheme="majorBidi" w:cstheme="majorBidi"/>
            <w:sz w:val="24"/>
            <w:szCs w:val="24"/>
          </w:rPr>
          <w:delText>thirties of the century</w:delText>
        </w:r>
      </w:del>
      <w:ins w:id="10093" w:author="Author">
        <w:r w:rsidR="00274C09">
          <w:rPr>
            <w:rFonts w:asciiTheme="majorBidi" w:hAnsiTheme="majorBidi" w:cstheme="majorBidi"/>
            <w:sz w:val="24"/>
            <w:szCs w:val="24"/>
          </w:rPr>
          <w:t>1930s</w:t>
        </w:r>
      </w:ins>
      <w:r w:rsidRPr="00AE2A25">
        <w:rPr>
          <w:rFonts w:asciiTheme="majorBidi" w:hAnsiTheme="majorBidi" w:cstheme="majorBidi"/>
          <w:sz w:val="24"/>
          <w:szCs w:val="24"/>
        </w:rPr>
        <w:t>.</w:t>
      </w:r>
    </w:p>
    <w:p w14:paraId="59AF2FB3" w14:textId="3712352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came from a well-to-do home, where he received a genuinely Polish upper </w:t>
      </w:r>
      <w:r w:rsidRPr="00AE2A25">
        <w:rPr>
          <w:rFonts w:asciiTheme="majorBidi" w:hAnsiTheme="majorBidi" w:cstheme="majorBidi"/>
          <w:noProof/>
          <w:sz w:val="24"/>
          <w:szCs w:val="24"/>
        </w:rPr>
        <w:t>middle-class</w:t>
      </w:r>
      <w:r w:rsidRPr="00AE2A25">
        <w:rPr>
          <w:rFonts w:asciiTheme="majorBidi" w:hAnsiTheme="majorBidi" w:cstheme="majorBidi"/>
          <w:sz w:val="24"/>
          <w:szCs w:val="24"/>
        </w:rPr>
        <w:t xml:space="preserve"> upbringing, almost entirely devoid of any </w:t>
      </w:r>
      <w:ins w:id="10094" w:author="Author">
        <w:r w:rsidR="00274C09">
          <w:rPr>
            <w:rFonts w:asciiTheme="majorBidi" w:hAnsiTheme="majorBidi" w:cstheme="majorBidi"/>
            <w:sz w:val="24"/>
            <w:szCs w:val="24"/>
          </w:rPr>
          <w:t xml:space="preserve">element of </w:t>
        </w:r>
      </w:ins>
      <w:del w:id="10095" w:author="Author">
        <w:r w:rsidRPr="00AE2A25" w:rsidDel="00274C09">
          <w:rPr>
            <w:rFonts w:asciiTheme="majorBidi" w:hAnsiTheme="majorBidi" w:cstheme="majorBidi"/>
            <w:sz w:val="24"/>
            <w:szCs w:val="24"/>
          </w:rPr>
          <w:delText xml:space="preserve">scrap of </w:delText>
        </w:r>
      </w:del>
      <w:r w:rsidRPr="00AE2A25">
        <w:rPr>
          <w:rFonts w:asciiTheme="majorBidi" w:hAnsiTheme="majorBidi" w:cstheme="majorBidi"/>
          <w:sz w:val="24"/>
          <w:szCs w:val="24"/>
        </w:rPr>
        <w:t xml:space="preserve">Jewish culture or education. </w:t>
      </w:r>
      <w:del w:id="10096" w:author="Author">
        <w:r w:rsidRPr="00AE2A25" w:rsidDel="00274C09">
          <w:rPr>
            <w:rFonts w:asciiTheme="majorBidi" w:hAnsiTheme="majorBidi" w:cstheme="majorBidi"/>
            <w:sz w:val="24"/>
            <w:szCs w:val="24"/>
          </w:rPr>
          <w:delText>Perhaps</w:delText>
        </w:r>
      </w:del>
      <w:ins w:id="10097" w:author="Author">
        <w:r w:rsidR="00274C09">
          <w:rPr>
            <w:rFonts w:asciiTheme="majorBidi" w:hAnsiTheme="majorBidi" w:cstheme="majorBidi"/>
            <w:sz w:val="24"/>
            <w:szCs w:val="24"/>
          </w:rPr>
          <w:t>He p</w:t>
        </w:r>
        <w:r w:rsidR="00274C09" w:rsidRPr="00AE2A25">
          <w:rPr>
            <w:rFonts w:asciiTheme="majorBidi" w:hAnsiTheme="majorBidi" w:cstheme="majorBidi"/>
            <w:sz w:val="24"/>
            <w:szCs w:val="24"/>
          </w:rPr>
          <w:t>erhaps</w:t>
        </w:r>
      </w:ins>
      <w:del w:id="10098" w:author="Author">
        <w:r w:rsidRPr="00AE2A25" w:rsidDel="00274C09">
          <w:rPr>
            <w:rFonts w:asciiTheme="majorBidi" w:hAnsiTheme="majorBidi" w:cstheme="majorBidi"/>
            <w:sz w:val="24"/>
            <w:szCs w:val="24"/>
          </w:rPr>
          <w:delText>, he could understand</w:delText>
        </w:r>
      </w:del>
      <w:ins w:id="10099" w:author="Author">
        <w:r w:rsidR="00274C09">
          <w:rPr>
            <w:rFonts w:asciiTheme="majorBidi" w:hAnsiTheme="majorBidi" w:cstheme="majorBidi"/>
            <w:sz w:val="24"/>
            <w:szCs w:val="24"/>
          </w:rPr>
          <w:t xml:space="preserve"> understood a few words of</w:t>
        </w:r>
      </w:ins>
      <w:r w:rsidRPr="00AE2A25">
        <w:rPr>
          <w:rFonts w:asciiTheme="majorBidi" w:hAnsiTheme="majorBidi" w:cstheme="majorBidi"/>
          <w:sz w:val="24"/>
          <w:szCs w:val="24"/>
        </w:rPr>
        <w:t xml:space="preserve"> </w:t>
      </w:r>
      <w:del w:id="10100" w:author="Author">
        <w:r w:rsidRPr="00AE2A25" w:rsidDel="00274C09">
          <w:rPr>
            <w:rFonts w:asciiTheme="majorBidi" w:hAnsiTheme="majorBidi" w:cstheme="majorBidi"/>
            <w:sz w:val="24"/>
            <w:szCs w:val="24"/>
          </w:rPr>
          <w:delText xml:space="preserve">a bit of </w:delText>
        </w:r>
      </w:del>
      <w:r w:rsidRPr="00AE2A25">
        <w:rPr>
          <w:rFonts w:asciiTheme="majorBidi" w:hAnsiTheme="majorBidi" w:cstheme="majorBidi"/>
          <w:sz w:val="24"/>
          <w:szCs w:val="24"/>
        </w:rPr>
        <w:t>Yiddish, the language of the Jewish masses, but he could not speak it</w:t>
      </w:r>
      <w:del w:id="10101" w:author="Author">
        <w:r w:rsidRPr="00AE2A25" w:rsidDel="00274C09">
          <w:rPr>
            <w:rFonts w:asciiTheme="majorBidi" w:hAnsiTheme="majorBidi" w:cstheme="majorBidi"/>
            <w:sz w:val="24"/>
            <w:szCs w:val="24"/>
          </w:rPr>
          <w:delText>,</w:delText>
        </w:r>
      </w:del>
      <w:r w:rsidRPr="00AE2A25">
        <w:rPr>
          <w:rFonts w:asciiTheme="majorBidi" w:hAnsiTheme="majorBidi" w:cstheme="majorBidi"/>
          <w:sz w:val="24"/>
          <w:szCs w:val="24"/>
        </w:rPr>
        <w:t xml:space="preserve"> and certainly </w:t>
      </w:r>
      <w:ins w:id="10102" w:author="Author">
        <w:r w:rsidR="00274C09">
          <w:rPr>
            <w:rFonts w:asciiTheme="majorBidi" w:hAnsiTheme="majorBidi" w:cstheme="majorBidi"/>
            <w:sz w:val="24"/>
            <w:szCs w:val="24"/>
          </w:rPr>
          <w:t xml:space="preserve">could </w:t>
        </w:r>
      </w:ins>
      <w:r w:rsidRPr="00AE2A25">
        <w:rPr>
          <w:rFonts w:asciiTheme="majorBidi" w:hAnsiTheme="majorBidi" w:cstheme="majorBidi"/>
          <w:sz w:val="24"/>
          <w:szCs w:val="24"/>
        </w:rPr>
        <w:t>not write it.</w:t>
      </w:r>
      <w:r w:rsidRPr="00AE2A25">
        <w:rPr>
          <w:rStyle w:val="FootnoteReference"/>
          <w:rFonts w:asciiTheme="majorBidi" w:hAnsiTheme="majorBidi" w:cstheme="majorBidi"/>
          <w:sz w:val="24"/>
          <w:szCs w:val="24"/>
        </w:rPr>
        <w:footnoteReference w:id="216"/>
      </w:r>
      <w:r w:rsidRPr="00AE2A25">
        <w:rPr>
          <w:rFonts w:asciiTheme="majorBidi" w:hAnsiTheme="majorBidi" w:cstheme="majorBidi"/>
          <w:sz w:val="24"/>
          <w:szCs w:val="24"/>
        </w:rPr>
        <w:t xml:space="preserve"> </w:t>
      </w:r>
    </w:p>
    <w:p w14:paraId="30C5DCF1" w14:textId="10DDCEE0" w:rsidR="007B5646" w:rsidRPr="00AE2A25" w:rsidDel="00275641" w:rsidRDefault="007B5646" w:rsidP="007B5646">
      <w:pPr>
        <w:bidi w:val="0"/>
        <w:spacing w:before="120" w:after="120" w:line="360" w:lineRule="auto"/>
        <w:ind w:firstLine="426"/>
        <w:rPr>
          <w:del w:id="10108" w:author="Author"/>
          <w:rFonts w:asciiTheme="majorBidi" w:hAnsiTheme="majorBidi" w:cstheme="majorBidi"/>
          <w:sz w:val="24"/>
          <w:szCs w:val="24"/>
        </w:rPr>
      </w:pPr>
      <w:del w:id="10109" w:author="Author">
        <w:r w:rsidRPr="00AE2A25" w:rsidDel="008E628B">
          <w:rPr>
            <w:rFonts w:asciiTheme="majorBidi" w:hAnsiTheme="majorBidi" w:cstheme="majorBidi"/>
            <w:sz w:val="24"/>
            <w:szCs w:val="24"/>
          </w:rPr>
          <w:delText>Korczak</w:delText>
        </w:r>
      </w:del>
      <w:ins w:id="10110" w:author="Author">
        <w:del w:id="10111" w:author="Author">
          <w:r w:rsidR="00274C09" w:rsidDel="008E628B">
            <w:rPr>
              <w:rFonts w:asciiTheme="majorBidi" w:hAnsiTheme="majorBidi" w:cstheme="majorBidi"/>
              <w:sz w:val="24"/>
              <w:szCs w:val="24"/>
            </w:rPr>
            <w:delText>’s</w:delText>
          </w:r>
        </w:del>
      </w:ins>
      <w:del w:id="10112" w:author="Author">
        <w:r w:rsidRPr="00AE2A25" w:rsidDel="008E628B">
          <w:rPr>
            <w:rFonts w:asciiTheme="majorBidi" w:hAnsiTheme="majorBidi" w:cstheme="majorBidi"/>
            <w:sz w:val="24"/>
            <w:szCs w:val="24"/>
          </w:rPr>
          <w:delText xml:space="preserve"> pale </w:delText>
        </w:r>
      </w:del>
      <w:ins w:id="10113" w:author="Author">
        <w:del w:id="10114" w:author="Author">
          <w:r w:rsidR="00274C09" w:rsidDel="008E628B">
            <w:rPr>
              <w:rFonts w:asciiTheme="majorBidi" w:hAnsiTheme="majorBidi" w:cstheme="majorBidi"/>
              <w:sz w:val="24"/>
              <w:szCs w:val="24"/>
            </w:rPr>
            <w:delText>weak</w:delText>
          </w:r>
          <w:r w:rsidR="00274C09" w:rsidRPr="00AE2A25" w:rsidDel="008E628B">
            <w:rPr>
              <w:rFonts w:asciiTheme="majorBidi" w:hAnsiTheme="majorBidi" w:cstheme="majorBidi"/>
              <w:sz w:val="24"/>
              <w:szCs w:val="24"/>
            </w:rPr>
            <w:delText xml:space="preserve"> </w:delText>
          </w:r>
        </w:del>
      </w:ins>
      <w:del w:id="10115" w:author="Author">
        <w:r w:rsidRPr="00AE2A25" w:rsidDel="008E628B">
          <w:rPr>
            <w:rFonts w:asciiTheme="majorBidi" w:hAnsiTheme="majorBidi" w:cstheme="majorBidi"/>
            <w:sz w:val="24"/>
            <w:szCs w:val="24"/>
          </w:rPr>
          <w:delText>Jewish identity is a</w:delText>
        </w:r>
      </w:del>
      <w:ins w:id="10116" w:author="Author">
        <w:del w:id="10117" w:author="Author">
          <w:r w:rsidR="00274C09" w:rsidDel="008E628B">
            <w:rPr>
              <w:rFonts w:asciiTheme="majorBidi" w:hAnsiTheme="majorBidi" w:cstheme="majorBidi"/>
              <w:sz w:val="24"/>
              <w:szCs w:val="24"/>
            </w:rPr>
            <w:delText>was</w:delText>
          </w:r>
        </w:del>
      </w:ins>
      <w:del w:id="10118" w:author="Author">
        <w:r w:rsidRPr="00AE2A25" w:rsidDel="008E628B">
          <w:rPr>
            <w:rFonts w:asciiTheme="majorBidi" w:hAnsiTheme="majorBidi" w:cstheme="majorBidi"/>
            <w:sz w:val="24"/>
            <w:szCs w:val="24"/>
          </w:rPr>
          <w:delText xml:space="preserve"> typical Jewish identity of that time</w:delText>
        </w:r>
      </w:del>
      <w:ins w:id="10119" w:author="Author">
        <w:del w:id="10120" w:author="Author">
          <w:r w:rsidR="00DC27F6" w:rsidDel="008E628B">
            <w:rPr>
              <w:rFonts w:asciiTheme="majorBidi" w:hAnsiTheme="majorBidi" w:cstheme="majorBidi"/>
              <w:sz w:val="24"/>
              <w:szCs w:val="24"/>
            </w:rPr>
            <w:delText>Jews from well-to-do backgrounds</w:delText>
          </w:r>
        </w:del>
      </w:ins>
      <w:del w:id="10121" w:author="Author">
        <w:r w:rsidRPr="00AE2A25" w:rsidDel="008E628B">
          <w:rPr>
            <w:rFonts w:asciiTheme="majorBidi" w:hAnsiTheme="majorBidi" w:cstheme="majorBidi"/>
            <w:sz w:val="24"/>
            <w:szCs w:val="24"/>
          </w:rPr>
          <w:delText xml:space="preserve">. </w:delText>
        </w:r>
      </w:del>
      <w:r w:rsidRPr="00AE2A25">
        <w:rPr>
          <w:rFonts w:asciiTheme="majorBidi" w:hAnsiTheme="majorBidi" w:cstheme="majorBidi"/>
          <w:sz w:val="24"/>
          <w:szCs w:val="24"/>
        </w:rPr>
        <w:t>The story of Korczak's family is the story of the larger Jewish community</w:t>
      </w:r>
      <w:del w:id="10122" w:author="Author">
        <w:r w:rsidRPr="00AE2A25" w:rsidDel="00275641">
          <w:rPr>
            <w:rFonts w:asciiTheme="majorBidi" w:hAnsiTheme="majorBidi" w:cstheme="majorBidi"/>
            <w:sz w:val="24"/>
            <w:szCs w:val="24"/>
          </w:rPr>
          <w:delText>, even more so</w:delText>
        </w:r>
      </w:del>
      <w:r w:rsidRPr="00AE2A25">
        <w:rPr>
          <w:rFonts w:asciiTheme="majorBidi" w:hAnsiTheme="majorBidi" w:cstheme="majorBidi"/>
          <w:sz w:val="24"/>
          <w:szCs w:val="24"/>
        </w:rPr>
        <w:t xml:space="preserve"> in </w:t>
      </w:r>
      <w:del w:id="10123" w:author="Author">
        <w:r w:rsidRPr="00AE2A25" w:rsidDel="00275641">
          <w:rPr>
            <w:rFonts w:asciiTheme="majorBidi" w:hAnsiTheme="majorBidi" w:cstheme="majorBidi"/>
            <w:sz w:val="24"/>
            <w:szCs w:val="24"/>
          </w:rPr>
          <w:delText xml:space="preserve">central </w:delText>
        </w:r>
      </w:del>
      <w:ins w:id="10124" w:author="Author">
        <w:r w:rsidR="00275641">
          <w:rPr>
            <w:rFonts w:asciiTheme="majorBidi" w:hAnsiTheme="majorBidi" w:cstheme="majorBidi"/>
            <w:sz w:val="24"/>
            <w:szCs w:val="24"/>
          </w:rPr>
          <w:t>C</w:t>
        </w:r>
        <w:r w:rsidR="00275641" w:rsidRPr="00AE2A25">
          <w:rPr>
            <w:rFonts w:asciiTheme="majorBidi" w:hAnsiTheme="majorBidi" w:cstheme="majorBidi"/>
            <w:sz w:val="24"/>
            <w:szCs w:val="24"/>
          </w:rPr>
          <w:t xml:space="preserve">entral </w:t>
        </w:r>
      </w:ins>
      <w:r w:rsidRPr="00AE2A25">
        <w:rPr>
          <w:rFonts w:asciiTheme="majorBidi" w:hAnsiTheme="majorBidi" w:cstheme="majorBidi"/>
          <w:sz w:val="24"/>
          <w:szCs w:val="24"/>
        </w:rPr>
        <w:t xml:space="preserve">and </w:t>
      </w:r>
      <w:del w:id="10125" w:author="Author">
        <w:r w:rsidRPr="00AE2A25" w:rsidDel="00275641">
          <w:rPr>
            <w:rFonts w:asciiTheme="majorBidi" w:hAnsiTheme="majorBidi" w:cstheme="majorBidi"/>
            <w:sz w:val="24"/>
            <w:szCs w:val="24"/>
          </w:rPr>
          <w:delText xml:space="preserve">western </w:delText>
        </w:r>
      </w:del>
      <w:ins w:id="10126" w:author="Author">
        <w:r w:rsidR="00275641">
          <w:rPr>
            <w:rFonts w:asciiTheme="majorBidi" w:hAnsiTheme="majorBidi" w:cstheme="majorBidi"/>
            <w:sz w:val="24"/>
            <w:szCs w:val="24"/>
          </w:rPr>
          <w:t>W</w:t>
        </w:r>
        <w:r w:rsidR="00275641" w:rsidRPr="00AE2A25">
          <w:rPr>
            <w:rFonts w:asciiTheme="majorBidi" w:hAnsiTheme="majorBidi" w:cstheme="majorBidi"/>
            <w:sz w:val="24"/>
            <w:szCs w:val="24"/>
          </w:rPr>
          <w:t xml:space="preserve">estern </w:t>
        </w:r>
      </w:ins>
      <w:r w:rsidRPr="00AE2A25">
        <w:rPr>
          <w:rFonts w:asciiTheme="majorBidi" w:hAnsiTheme="majorBidi" w:cstheme="majorBidi"/>
          <w:sz w:val="24"/>
          <w:szCs w:val="24"/>
        </w:rPr>
        <w:t xml:space="preserve">Europe, which continued to move </w:t>
      </w:r>
      <w:del w:id="10127" w:author="Author">
        <w:r w:rsidRPr="00AE2A25" w:rsidDel="00275641">
          <w:rPr>
            <w:rFonts w:asciiTheme="majorBidi" w:hAnsiTheme="majorBidi" w:cstheme="majorBidi"/>
            <w:sz w:val="24"/>
            <w:szCs w:val="24"/>
          </w:rPr>
          <w:delText>towards its</w:delText>
        </w:r>
      </w:del>
      <w:ins w:id="10128" w:author="Author">
        <w:r w:rsidR="00275641">
          <w:rPr>
            <w:rFonts w:asciiTheme="majorBidi" w:hAnsiTheme="majorBidi" w:cstheme="majorBidi"/>
            <w:sz w:val="24"/>
            <w:szCs w:val="24"/>
          </w:rPr>
          <w:t>closer to the</w:t>
        </w:r>
        <w:r w:rsidR="008E628B">
          <w:rPr>
            <w:rFonts w:asciiTheme="majorBidi" w:hAnsiTheme="majorBidi" w:cstheme="majorBidi"/>
            <w:sz w:val="24"/>
            <w:szCs w:val="24"/>
          </w:rPr>
          <w:t>ir</w:t>
        </w:r>
      </w:ins>
      <w:r w:rsidRPr="00AE2A25">
        <w:rPr>
          <w:rFonts w:asciiTheme="majorBidi" w:hAnsiTheme="majorBidi" w:cstheme="majorBidi"/>
          <w:sz w:val="24"/>
          <w:szCs w:val="24"/>
        </w:rPr>
        <w:t xml:space="preserve"> non-Jewish surroundings, </w:t>
      </w:r>
      <w:del w:id="10129" w:author="Author">
        <w:r w:rsidRPr="00AE2A25" w:rsidDel="00275641">
          <w:rPr>
            <w:rFonts w:asciiTheme="majorBidi" w:hAnsiTheme="majorBidi" w:cstheme="majorBidi"/>
            <w:sz w:val="24"/>
            <w:szCs w:val="24"/>
          </w:rPr>
          <w:delText>losing its</w:delText>
        </w:r>
      </w:del>
      <w:ins w:id="10130" w:author="Author">
        <w:r w:rsidR="00275641">
          <w:rPr>
            <w:rFonts w:asciiTheme="majorBidi" w:hAnsiTheme="majorBidi" w:cstheme="majorBidi"/>
            <w:sz w:val="24"/>
            <w:szCs w:val="24"/>
          </w:rPr>
          <w:t>abandoning the</w:t>
        </w:r>
      </w:ins>
      <w:r w:rsidRPr="00AE2A25">
        <w:rPr>
          <w:rFonts w:asciiTheme="majorBidi" w:hAnsiTheme="majorBidi" w:cstheme="majorBidi"/>
          <w:sz w:val="24"/>
          <w:szCs w:val="24"/>
        </w:rPr>
        <w:t xml:space="preserve"> characteristics of traditional Jewish life. </w:t>
      </w:r>
      <w:ins w:id="10131" w:author="Author">
        <w:r w:rsidR="008E628B" w:rsidRPr="00AE2A25">
          <w:rPr>
            <w:rFonts w:asciiTheme="majorBidi" w:hAnsiTheme="majorBidi" w:cstheme="majorBidi"/>
            <w:sz w:val="24"/>
            <w:szCs w:val="24"/>
          </w:rPr>
          <w:t>Korczak</w:t>
        </w:r>
        <w:r w:rsidR="008E628B">
          <w:rPr>
            <w:rFonts w:asciiTheme="majorBidi" w:hAnsiTheme="majorBidi" w:cstheme="majorBidi"/>
            <w:sz w:val="24"/>
            <w:szCs w:val="24"/>
          </w:rPr>
          <w:t>’s</w:t>
        </w:r>
        <w:r w:rsidR="008E628B" w:rsidRPr="00AE2A25">
          <w:rPr>
            <w:rFonts w:asciiTheme="majorBidi" w:hAnsiTheme="majorBidi" w:cstheme="majorBidi"/>
            <w:sz w:val="24"/>
            <w:szCs w:val="24"/>
          </w:rPr>
          <w:t xml:space="preserve"> </w:t>
        </w:r>
        <w:r w:rsidR="008E628B">
          <w:rPr>
            <w:rFonts w:asciiTheme="majorBidi" w:hAnsiTheme="majorBidi" w:cstheme="majorBidi"/>
            <w:sz w:val="24"/>
            <w:szCs w:val="24"/>
          </w:rPr>
          <w:t>weak</w:t>
        </w:r>
        <w:r w:rsidR="008E628B" w:rsidRPr="00AE2A25">
          <w:rPr>
            <w:rFonts w:asciiTheme="majorBidi" w:hAnsiTheme="majorBidi" w:cstheme="majorBidi"/>
            <w:sz w:val="24"/>
            <w:szCs w:val="24"/>
          </w:rPr>
          <w:t xml:space="preserve"> Jewish identity </w:t>
        </w:r>
        <w:r w:rsidR="008E628B">
          <w:rPr>
            <w:rFonts w:asciiTheme="majorBidi" w:hAnsiTheme="majorBidi" w:cstheme="majorBidi"/>
            <w:sz w:val="24"/>
            <w:szCs w:val="24"/>
          </w:rPr>
          <w:t>was</w:t>
        </w:r>
        <w:r w:rsidR="008E628B" w:rsidRPr="00AE2A25">
          <w:rPr>
            <w:rFonts w:asciiTheme="majorBidi" w:hAnsiTheme="majorBidi" w:cstheme="majorBidi"/>
            <w:sz w:val="24"/>
            <w:szCs w:val="24"/>
          </w:rPr>
          <w:t xml:space="preserve"> typical of </w:t>
        </w:r>
        <w:r w:rsidR="008E628B">
          <w:rPr>
            <w:rFonts w:asciiTheme="majorBidi" w:hAnsiTheme="majorBidi" w:cstheme="majorBidi"/>
            <w:sz w:val="24"/>
            <w:szCs w:val="24"/>
          </w:rPr>
          <w:t>Jews from well-to-do backgrounds</w:t>
        </w:r>
        <w:r w:rsidR="008E628B" w:rsidRPr="00AE2A25">
          <w:rPr>
            <w:rFonts w:asciiTheme="majorBidi" w:hAnsiTheme="majorBidi" w:cstheme="majorBidi"/>
            <w:sz w:val="24"/>
            <w:szCs w:val="24"/>
          </w:rPr>
          <w:t xml:space="preserve">. </w:t>
        </w:r>
      </w:ins>
      <w:del w:id="10132" w:author="Author">
        <w:r w:rsidRPr="00AE2A25" w:rsidDel="00275641">
          <w:rPr>
            <w:rFonts w:asciiTheme="majorBidi" w:hAnsiTheme="majorBidi" w:cstheme="majorBidi"/>
            <w:sz w:val="24"/>
            <w:szCs w:val="24"/>
          </w:rPr>
          <w:delText xml:space="preserve">With </w:delText>
        </w:r>
      </w:del>
      <w:ins w:id="10133" w:author="Author">
        <w:del w:id="10134" w:author="Author">
          <w:r w:rsidR="00275641" w:rsidDel="008E628B">
            <w:rPr>
              <w:rFonts w:asciiTheme="majorBidi" w:hAnsiTheme="majorBidi" w:cstheme="majorBidi"/>
              <w:sz w:val="24"/>
              <w:szCs w:val="24"/>
            </w:rPr>
            <w:delText>For</w:delText>
          </w:r>
          <w:r w:rsidR="00275641" w:rsidRPr="00AE2A25" w:rsidDel="008E628B">
            <w:rPr>
              <w:rFonts w:asciiTheme="majorBidi" w:hAnsiTheme="majorBidi" w:cstheme="majorBidi"/>
              <w:sz w:val="24"/>
              <w:szCs w:val="24"/>
            </w:rPr>
            <w:delText xml:space="preserve"> </w:delText>
          </w:r>
        </w:del>
      </w:ins>
      <w:del w:id="10135" w:author="Author">
        <w:r w:rsidRPr="00AE2A25" w:rsidDel="008E628B">
          <w:rPr>
            <w:rFonts w:asciiTheme="majorBidi" w:hAnsiTheme="majorBidi" w:cstheme="majorBidi"/>
            <w:sz w:val="24"/>
            <w:szCs w:val="24"/>
          </w:rPr>
          <w:delText>Korczak, t</w:delText>
        </w:r>
      </w:del>
      <w:ins w:id="10136" w:author="Author">
        <w:r w:rsidR="008E628B">
          <w:rPr>
            <w:rFonts w:asciiTheme="majorBidi" w:hAnsiTheme="majorBidi" w:cstheme="majorBidi"/>
            <w:sz w:val="24"/>
            <w:szCs w:val="24"/>
          </w:rPr>
          <w:t>T</w:t>
        </w:r>
      </w:ins>
      <w:r w:rsidRPr="00AE2A25">
        <w:rPr>
          <w:rFonts w:asciiTheme="majorBidi" w:hAnsiTheme="majorBidi" w:cstheme="majorBidi"/>
          <w:sz w:val="24"/>
          <w:szCs w:val="24"/>
        </w:rPr>
        <w:t xml:space="preserve">he authentic traditional Jewish home </w:t>
      </w:r>
      <w:del w:id="10137" w:author="Author">
        <w:r w:rsidRPr="00AE2A25" w:rsidDel="00275641">
          <w:rPr>
            <w:rFonts w:asciiTheme="majorBidi" w:hAnsiTheme="majorBidi" w:cstheme="majorBidi"/>
            <w:sz w:val="24"/>
            <w:szCs w:val="24"/>
          </w:rPr>
          <w:delText xml:space="preserve">is </w:delText>
        </w:r>
      </w:del>
      <w:ins w:id="10138" w:author="Author">
        <w:r w:rsidR="00275641">
          <w:rPr>
            <w:rFonts w:asciiTheme="majorBidi" w:hAnsiTheme="majorBidi" w:cstheme="majorBidi"/>
            <w:sz w:val="24"/>
            <w:szCs w:val="24"/>
          </w:rPr>
          <w:t>was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already beyond the horizons of his personal memory</w:t>
      </w:r>
      <w:del w:id="10139" w:author="Author">
        <w:r w:rsidRPr="00AE2A25" w:rsidDel="00275641">
          <w:rPr>
            <w:rFonts w:asciiTheme="majorBidi" w:hAnsiTheme="majorBidi" w:cstheme="majorBidi"/>
            <w:sz w:val="24"/>
            <w:szCs w:val="24"/>
          </w:rPr>
          <w:delText xml:space="preserve"> –</w:delText>
        </w:r>
      </w:del>
      <w:ins w:id="10140" w:author="Author">
        <w:r w:rsidR="00275641">
          <w:rPr>
            <w:rFonts w:asciiTheme="majorBidi" w:hAnsiTheme="majorBidi" w:cstheme="majorBidi"/>
            <w:sz w:val="24"/>
            <w:szCs w:val="24"/>
          </w:rPr>
          <w:t>;</w:t>
        </w:r>
      </w:ins>
      <w:r w:rsidRPr="00AE2A25">
        <w:rPr>
          <w:rFonts w:asciiTheme="majorBidi" w:hAnsiTheme="majorBidi" w:cstheme="majorBidi"/>
          <w:sz w:val="24"/>
          <w:szCs w:val="24"/>
        </w:rPr>
        <w:t xml:space="preserve"> he </w:t>
      </w:r>
      <w:del w:id="10141" w:author="Author">
        <w:r w:rsidRPr="00AE2A25" w:rsidDel="00275641">
          <w:rPr>
            <w:rFonts w:asciiTheme="majorBidi" w:hAnsiTheme="majorBidi" w:cstheme="majorBidi"/>
            <w:sz w:val="24"/>
            <w:szCs w:val="24"/>
          </w:rPr>
          <w:delText xml:space="preserve">is </w:delText>
        </w:r>
      </w:del>
      <w:ins w:id="10142" w:author="Author">
        <w:r w:rsidR="00275641">
          <w:rPr>
            <w:rFonts w:asciiTheme="majorBidi" w:hAnsiTheme="majorBidi" w:cstheme="majorBidi"/>
            <w:sz w:val="24"/>
            <w:szCs w:val="24"/>
          </w:rPr>
          <w:t>was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familiar with the family</w:t>
      </w:r>
      <w:ins w:id="10143" w:author="Author">
        <w:r w:rsidR="008E628B">
          <w:rPr>
            <w:rFonts w:asciiTheme="majorBidi" w:hAnsiTheme="majorBidi" w:cstheme="majorBidi"/>
            <w:sz w:val="24"/>
            <w:szCs w:val="24"/>
          </w:rPr>
          <w:t>’s</w:t>
        </w:r>
      </w:ins>
      <w:r w:rsidRPr="00AE2A25">
        <w:rPr>
          <w:rFonts w:asciiTheme="majorBidi" w:hAnsiTheme="majorBidi" w:cstheme="majorBidi"/>
          <w:sz w:val="24"/>
          <w:szCs w:val="24"/>
        </w:rPr>
        <w:t xml:space="preserve"> genealogy, but </w:t>
      </w:r>
      <w:del w:id="10144" w:author="Author">
        <w:r w:rsidRPr="00AE2A25" w:rsidDel="00275641">
          <w:rPr>
            <w:rFonts w:asciiTheme="majorBidi" w:hAnsiTheme="majorBidi" w:cstheme="majorBidi"/>
            <w:sz w:val="24"/>
            <w:szCs w:val="24"/>
          </w:rPr>
          <w:delText xml:space="preserve">he </w:delText>
        </w:r>
      </w:del>
      <w:r w:rsidRPr="00AE2A25">
        <w:rPr>
          <w:rFonts w:asciiTheme="majorBidi" w:hAnsiTheme="majorBidi" w:cstheme="majorBidi"/>
          <w:sz w:val="24"/>
          <w:szCs w:val="24"/>
        </w:rPr>
        <w:t>was distanced from its culture</w:t>
      </w:r>
      <w:del w:id="10145" w:author="Author">
        <w:r w:rsidRPr="00AE2A25" w:rsidDel="00275641">
          <w:rPr>
            <w:rFonts w:asciiTheme="majorBidi" w:hAnsiTheme="majorBidi" w:cstheme="majorBidi"/>
            <w:sz w:val="24"/>
            <w:szCs w:val="24"/>
          </w:rPr>
          <w:delText>:</w:delText>
        </w:r>
        <w:r w:rsidRPr="00AE2A25" w:rsidDel="00275641">
          <w:rPr>
            <w:rStyle w:val="FootnoteReference"/>
            <w:rFonts w:asciiTheme="majorBidi" w:hAnsiTheme="majorBidi" w:cstheme="majorBidi"/>
            <w:sz w:val="24"/>
            <w:szCs w:val="24"/>
          </w:rPr>
          <w:footnoteReference w:id="217"/>
        </w:r>
        <w:r w:rsidRPr="00AE2A25" w:rsidDel="00275641">
          <w:rPr>
            <w:rFonts w:asciiTheme="majorBidi" w:hAnsiTheme="majorBidi" w:cstheme="majorBidi"/>
            <w:sz w:val="24"/>
            <w:szCs w:val="24"/>
          </w:rPr>
          <w:delText xml:space="preserve"> </w:delText>
        </w:r>
      </w:del>
      <w:ins w:id="10148" w:author="Author">
        <w:r w:rsidR="00275641">
          <w:rPr>
            <w:rFonts w:asciiTheme="majorBidi" w:hAnsiTheme="majorBidi" w:cstheme="majorBidi"/>
            <w:sz w:val="24"/>
            <w:szCs w:val="24"/>
          </w:rPr>
          <w:t>.</w:t>
        </w:r>
        <w:r w:rsidR="00275641" w:rsidRPr="00AE2A25">
          <w:rPr>
            <w:rStyle w:val="FootnoteReference"/>
            <w:rFonts w:asciiTheme="majorBidi" w:hAnsiTheme="majorBidi" w:cstheme="majorBidi"/>
            <w:sz w:val="24"/>
            <w:szCs w:val="24"/>
          </w:rPr>
          <w:footnoteReference w:id="218"/>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great-grandfather was a religious person who kept a traditional way of life, </w:t>
      </w:r>
      <w:del w:id="10156" w:author="Author">
        <w:r w:rsidRPr="00AE2A25" w:rsidDel="00275641">
          <w:rPr>
            <w:rFonts w:asciiTheme="majorBidi" w:hAnsiTheme="majorBidi" w:cstheme="majorBidi"/>
            <w:sz w:val="24"/>
            <w:szCs w:val="24"/>
          </w:rPr>
          <w:delText xml:space="preserve">pedantically </w:delText>
        </w:r>
      </w:del>
      <w:ins w:id="10157" w:author="Author">
        <w:r w:rsidR="00275641">
          <w:rPr>
            <w:rFonts w:asciiTheme="majorBidi" w:hAnsiTheme="majorBidi" w:cstheme="majorBidi"/>
            <w:sz w:val="24"/>
            <w:szCs w:val="24"/>
          </w:rPr>
          <w:t>rushing</w:t>
        </w:r>
        <w:r w:rsidR="00275641" w:rsidRPr="00AE2A25">
          <w:rPr>
            <w:rFonts w:asciiTheme="majorBidi" w:hAnsiTheme="majorBidi" w:cstheme="majorBidi"/>
            <w:sz w:val="24"/>
            <w:szCs w:val="24"/>
          </w:rPr>
          <w:t xml:space="preserve"> </w:t>
        </w:r>
      </w:ins>
      <w:del w:id="10158" w:author="Author">
        <w:r w:rsidRPr="00AE2A25" w:rsidDel="008E628B">
          <w:rPr>
            <w:rFonts w:asciiTheme="majorBidi" w:hAnsiTheme="majorBidi" w:cstheme="majorBidi"/>
            <w:sz w:val="24"/>
            <w:szCs w:val="24"/>
          </w:rPr>
          <w:delText xml:space="preserve">returning </w:delText>
        </w:r>
      </w:del>
      <w:r w:rsidRPr="00AE2A25">
        <w:rPr>
          <w:rFonts w:asciiTheme="majorBidi" w:hAnsiTheme="majorBidi" w:cstheme="majorBidi"/>
          <w:sz w:val="24"/>
          <w:szCs w:val="24"/>
        </w:rPr>
        <w:t>home from his work as a glazier for the Sabbath</w:t>
      </w:r>
      <w:ins w:id="10159" w:author="Author">
        <w:r w:rsidR="008E628B">
          <w:rPr>
            <w:rFonts w:asciiTheme="majorBidi" w:hAnsiTheme="majorBidi" w:cstheme="majorBidi"/>
            <w:sz w:val="24"/>
            <w:szCs w:val="24"/>
          </w:rPr>
          <w:t xml:space="preserve"> and Jewish holidays</w:t>
        </w:r>
      </w:ins>
      <w:r w:rsidRPr="00AE2A25">
        <w:rPr>
          <w:rFonts w:asciiTheme="majorBidi" w:hAnsiTheme="majorBidi" w:cstheme="majorBidi"/>
          <w:sz w:val="24"/>
          <w:szCs w:val="24"/>
        </w:rPr>
        <w:t xml:space="preserve">. The grandfather, after whom Korczak was named, was a Hebrew intellectual and a medical doctor by profession. </w:t>
      </w:r>
      <w:del w:id="10160" w:author="Author">
        <w:r w:rsidRPr="00AE2A25" w:rsidDel="00275641">
          <w:rPr>
            <w:rFonts w:asciiTheme="majorBidi" w:hAnsiTheme="majorBidi" w:cstheme="majorBidi"/>
            <w:sz w:val="24"/>
            <w:szCs w:val="24"/>
          </w:rPr>
          <w:delText xml:space="preserve">The </w:delText>
        </w:r>
      </w:del>
      <w:ins w:id="10161" w:author="Author">
        <w:r w:rsidR="00275641">
          <w:rPr>
            <w:rFonts w:asciiTheme="majorBidi" w:hAnsiTheme="majorBidi" w:cstheme="majorBidi"/>
            <w:sz w:val="24"/>
            <w:szCs w:val="24"/>
          </w:rPr>
          <w:t>His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father, a </w:t>
      </w:r>
      <w:del w:id="10162" w:author="Author">
        <w:r w:rsidRPr="00AE2A25" w:rsidDel="00275641">
          <w:rPr>
            <w:rFonts w:asciiTheme="majorBidi" w:hAnsiTheme="majorBidi" w:cstheme="majorBidi"/>
            <w:sz w:val="24"/>
            <w:szCs w:val="24"/>
          </w:rPr>
          <w:delText xml:space="preserve">Lawyer </w:delText>
        </w:r>
      </w:del>
      <w:ins w:id="10163" w:author="Author">
        <w:r w:rsidR="00275641">
          <w:rPr>
            <w:rFonts w:asciiTheme="majorBidi" w:hAnsiTheme="majorBidi" w:cstheme="majorBidi"/>
            <w:sz w:val="24"/>
            <w:szCs w:val="24"/>
          </w:rPr>
          <w:t>l</w:t>
        </w:r>
        <w:r w:rsidR="00275641" w:rsidRPr="00AE2A25">
          <w:rPr>
            <w:rFonts w:asciiTheme="majorBidi" w:hAnsiTheme="majorBidi" w:cstheme="majorBidi"/>
            <w:sz w:val="24"/>
            <w:szCs w:val="24"/>
          </w:rPr>
          <w:t xml:space="preserve">awyer </w:t>
        </w:r>
      </w:ins>
      <w:r w:rsidRPr="00AE2A25">
        <w:rPr>
          <w:rFonts w:asciiTheme="majorBidi" w:hAnsiTheme="majorBidi" w:cstheme="majorBidi"/>
          <w:sz w:val="24"/>
          <w:szCs w:val="24"/>
        </w:rPr>
        <w:t xml:space="preserve">involved in Polish society, </w:t>
      </w:r>
      <w:del w:id="10164" w:author="Author">
        <w:r w:rsidRPr="00AE2A25" w:rsidDel="00275641">
          <w:rPr>
            <w:rFonts w:asciiTheme="majorBidi" w:hAnsiTheme="majorBidi" w:cstheme="majorBidi"/>
            <w:sz w:val="24"/>
            <w:szCs w:val="24"/>
          </w:rPr>
          <w:delText xml:space="preserve">works </w:delText>
        </w:r>
      </w:del>
      <w:ins w:id="10165" w:author="Author">
        <w:r w:rsidR="00275641" w:rsidRPr="00AE2A25">
          <w:rPr>
            <w:rFonts w:asciiTheme="majorBidi" w:hAnsiTheme="majorBidi" w:cstheme="majorBidi"/>
            <w:sz w:val="24"/>
            <w:szCs w:val="24"/>
          </w:rPr>
          <w:t>work</w:t>
        </w:r>
        <w:r w:rsidR="00275641">
          <w:rPr>
            <w:rFonts w:asciiTheme="majorBidi" w:hAnsiTheme="majorBidi" w:cstheme="majorBidi"/>
            <w:sz w:val="24"/>
            <w:szCs w:val="24"/>
          </w:rPr>
          <w:t>ed</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for the expansion of Judaic studies in the Polish language</w:t>
      </w:r>
      <w:del w:id="10166" w:author="Author">
        <w:r w:rsidRPr="00AE2A25" w:rsidDel="00275641">
          <w:rPr>
            <w:rFonts w:asciiTheme="majorBidi" w:hAnsiTheme="majorBidi" w:cstheme="majorBidi"/>
            <w:sz w:val="24"/>
            <w:szCs w:val="24"/>
          </w:rPr>
          <w:delText>. H</w:delText>
        </w:r>
      </w:del>
      <w:ins w:id="10167" w:author="Author">
        <w:r w:rsidR="00275641">
          <w:rPr>
            <w:rFonts w:asciiTheme="majorBidi" w:hAnsiTheme="majorBidi" w:cstheme="majorBidi"/>
            <w:sz w:val="24"/>
            <w:szCs w:val="24"/>
          </w:rPr>
          <w:t xml:space="preserve"> and gave his </w:t>
        </w:r>
      </w:ins>
      <w:del w:id="10168" w:author="Author">
        <w:r w:rsidRPr="00AE2A25" w:rsidDel="00275641">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children </w:t>
      </w:r>
      <w:del w:id="10169" w:author="Author">
        <w:r w:rsidRPr="00AE2A25" w:rsidDel="00275641">
          <w:rPr>
            <w:rFonts w:asciiTheme="majorBidi" w:hAnsiTheme="majorBidi" w:cstheme="majorBidi"/>
            <w:sz w:val="24"/>
            <w:szCs w:val="24"/>
          </w:rPr>
          <w:delText xml:space="preserve">were given </w:delText>
        </w:r>
      </w:del>
      <w:r w:rsidRPr="00AE2A25">
        <w:rPr>
          <w:rFonts w:asciiTheme="majorBidi" w:hAnsiTheme="majorBidi" w:cstheme="majorBidi"/>
          <w:sz w:val="24"/>
          <w:szCs w:val="24"/>
        </w:rPr>
        <w:t xml:space="preserve">Christian names. Korczak, Henryk </w:t>
      </w:r>
      <w:del w:id="10170" w:author="Author">
        <w:r w:rsidRPr="00AE2A25" w:rsidDel="008E628B">
          <w:rPr>
            <w:rFonts w:asciiTheme="majorBidi" w:hAnsiTheme="majorBidi" w:cstheme="majorBidi"/>
            <w:noProof/>
            <w:sz w:val="24"/>
            <w:szCs w:val="24"/>
          </w:rPr>
          <w:delText>Goldschmidt</w:delText>
        </w:r>
      </w:del>
      <w:ins w:id="10171" w:author="Author">
        <w:r w:rsidR="008E628B" w:rsidRPr="00AE2A25">
          <w:rPr>
            <w:rFonts w:asciiTheme="majorBidi" w:hAnsiTheme="majorBidi" w:cstheme="majorBidi"/>
            <w:noProof/>
            <w:sz w:val="24"/>
            <w:szCs w:val="24"/>
          </w:rPr>
          <w:t>Gold</w:t>
        </w:r>
        <w:r w:rsidR="008E628B">
          <w:rPr>
            <w:rFonts w:asciiTheme="majorBidi" w:hAnsiTheme="majorBidi" w:cstheme="majorBidi"/>
            <w:noProof/>
            <w:sz w:val="24"/>
            <w:szCs w:val="24"/>
          </w:rPr>
          <w:t>zmit</w:t>
        </w:r>
      </w:ins>
      <w:r w:rsidRPr="00AE2A25">
        <w:rPr>
          <w:rFonts w:asciiTheme="majorBidi" w:hAnsiTheme="majorBidi" w:cstheme="majorBidi"/>
          <w:sz w:val="24"/>
          <w:szCs w:val="24"/>
        </w:rPr>
        <w:t xml:space="preserve">, </w:t>
      </w:r>
      <w:del w:id="10172" w:author="Author">
        <w:r w:rsidRPr="00AE2A25" w:rsidDel="00275641">
          <w:rPr>
            <w:rFonts w:asciiTheme="majorBidi" w:hAnsiTheme="majorBidi" w:cstheme="majorBidi"/>
            <w:sz w:val="24"/>
            <w:szCs w:val="24"/>
          </w:rPr>
          <w:delText>has already grown</w:delText>
        </w:r>
      </w:del>
      <w:ins w:id="10173" w:author="Author">
        <w:r w:rsidR="00275641">
          <w:rPr>
            <w:rFonts w:asciiTheme="majorBidi" w:hAnsiTheme="majorBidi" w:cstheme="majorBidi"/>
            <w:sz w:val="24"/>
            <w:szCs w:val="24"/>
          </w:rPr>
          <w:t>grew</w:t>
        </w:r>
      </w:ins>
      <w:r w:rsidRPr="00AE2A25">
        <w:rPr>
          <w:rFonts w:asciiTheme="majorBidi" w:hAnsiTheme="majorBidi" w:cstheme="majorBidi"/>
          <w:sz w:val="24"/>
          <w:szCs w:val="24"/>
        </w:rPr>
        <w:t xml:space="preserve"> up </w:t>
      </w:r>
      <w:del w:id="10174" w:author="Author">
        <w:r w:rsidRPr="00AE2A25" w:rsidDel="00275641">
          <w:rPr>
            <w:rFonts w:asciiTheme="majorBidi" w:hAnsiTheme="majorBidi" w:cstheme="majorBidi"/>
            <w:sz w:val="24"/>
            <w:szCs w:val="24"/>
          </w:rPr>
          <w:delText>in the Polish atmosphere of</w:delText>
        </w:r>
      </w:del>
      <w:ins w:id="10175" w:author="Author">
        <w:r w:rsidR="00275641">
          <w:rPr>
            <w:rFonts w:asciiTheme="majorBidi" w:hAnsiTheme="majorBidi" w:cstheme="majorBidi"/>
            <w:sz w:val="24"/>
            <w:szCs w:val="24"/>
          </w:rPr>
          <w:t>in</w:t>
        </w:r>
      </w:ins>
      <w:r w:rsidRPr="00AE2A25">
        <w:rPr>
          <w:rFonts w:asciiTheme="majorBidi" w:hAnsiTheme="majorBidi" w:cstheme="majorBidi"/>
          <w:sz w:val="24"/>
          <w:szCs w:val="24"/>
        </w:rPr>
        <w:t xml:space="preserve"> an assimilated </w:t>
      </w:r>
      <w:ins w:id="10176" w:author="Author">
        <w:r w:rsidR="00275641">
          <w:rPr>
            <w:rFonts w:asciiTheme="majorBidi" w:hAnsiTheme="majorBidi" w:cstheme="majorBidi"/>
            <w:sz w:val="24"/>
            <w:szCs w:val="24"/>
          </w:rPr>
          <w:t xml:space="preserve">Jewish </w:t>
        </w:r>
      </w:ins>
      <w:r w:rsidRPr="00AE2A25">
        <w:rPr>
          <w:rFonts w:asciiTheme="majorBidi" w:hAnsiTheme="majorBidi" w:cstheme="majorBidi"/>
          <w:sz w:val="24"/>
          <w:szCs w:val="24"/>
        </w:rPr>
        <w:t>family</w:t>
      </w:r>
      <w:ins w:id="10177" w:author="Author">
        <w:r w:rsidR="00275641">
          <w:rPr>
            <w:rFonts w:asciiTheme="majorBidi" w:hAnsiTheme="majorBidi" w:cstheme="majorBidi"/>
            <w:sz w:val="24"/>
            <w:szCs w:val="24"/>
          </w:rPr>
          <w:t xml:space="preserve"> that identified as Polish</w:t>
        </w:r>
      </w:ins>
      <w:r w:rsidRPr="00AE2A25">
        <w:rPr>
          <w:rFonts w:asciiTheme="majorBidi" w:hAnsiTheme="majorBidi" w:cstheme="majorBidi"/>
          <w:sz w:val="24"/>
          <w:szCs w:val="24"/>
        </w:rPr>
        <w:t>.</w:t>
      </w:r>
      <w:ins w:id="10178" w:author="Author">
        <w:r w:rsidR="00275641">
          <w:rPr>
            <w:rFonts w:asciiTheme="majorBidi" w:hAnsiTheme="majorBidi" w:cstheme="majorBidi"/>
            <w:sz w:val="24"/>
            <w:szCs w:val="24"/>
          </w:rPr>
          <w:t xml:space="preserve"> Like other assimilated Jews in Europe, he </w:t>
        </w:r>
      </w:ins>
    </w:p>
    <w:p w14:paraId="31B9C725" w14:textId="4D8342FB" w:rsidR="007B5646" w:rsidRPr="00AE2A25" w:rsidRDefault="007B5646" w:rsidP="00275641">
      <w:pPr>
        <w:bidi w:val="0"/>
        <w:spacing w:before="120" w:after="120" w:line="360" w:lineRule="auto"/>
        <w:ind w:firstLine="426"/>
        <w:rPr>
          <w:rFonts w:asciiTheme="majorBidi" w:hAnsiTheme="majorBidi" w:cstheme="majorBidi"/>
          <w:sz w:val="24"/>
          <w:szCs w:val="24"/>
        </w:rPr>
      </w:pPr>
      <w:del w:id="10179" w:author="Author">
        <w:r w:rsidRPr="00AE2A25" w:rsidDel="00275641">
          <w:rPr>
            <w:rFonts w:asciiTheme="majorBidi" w:hAnsiTheme="majorBidi" w:cstheme="majorBidi"/>
            <w:sz w:val="24"/>
            <w:szCs w:val="24"/>
          </w:rPr>
          <w:delText xml:space="preserve">The assimilated Jew in Europe </w:delText>
        </w:r>
      </w:del>
      <w:r w:rsidRPr="00AE2A25">
        <w:rPr>
          <w:rFonts w:asciiTheme="majorBidi" w:hAnsiTheme="majorBidi" w:cstheme="majorBidi"/>
          <w:sz w:val="24"/>
          <w:szCs w:val="24"/>
        </w:rPr>
        <w:t>had a dream</w:t>
      </w:r>
      <w:del w:id="10180" w:author="Author">
        <w:r w:rsidRPr="00AE2A25" w:rsidDel="00275641">
          <w:rPr>
            <w:rFonts w:asciiTheme="majorBidi" w:hAnsiTheme="majorBidi" w:cstheme="majorBidi"/>
            <w:sz w:val="24"/>
            <w:szCs w:val="24"/>
          </w:rPr>
          <w:delText>, which</w:delText>
        </w:r>
      </w:del>
      <w:ins w:id="10181" w:author="Author">
        <w:r w:rsidR="00275641">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he strove to realize all his life</w:t>
      </w:r>
      <w:del w:id="10182" w:author="Author">
        <w:r w:rsidRPr="00AE2A25" w:rsidDel="00275641">
          <w:rPr>
            <w:rFonts w:asciiTheme="majorBidi" w:hAnsiTheme="majorBidi" w:cstheme="majorBidi"/>
            <w:sz w:val="24"/>
            <w:szCs w:val="24"/>
          </w:rPr>
          <w:delText xml:space="preserve"> –</w:delText>
        </w:r>
      </w:del>
      <w:ins w:id="10183" w:author="Author">
        <w:r w:rsidR="00275641">
          <w:rPr>
            <w:rFonts w:asciiTheme="majorBidi" w:hAnsiTheme="majorBidi" w:cstheme="majorBidi"/>
            <w:sz w:val="24"/>
            <w:szCs w:val="24"/>
          </w:rPr>
          <w:t xml:space="preserve">: </w:t>
        </w:r>
      </w:ins>
      <w:del w:id="10184" w:author="Author">
        <w:r w:rsidRPr="00AE2A25" w:rsidDel="008E628B">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to be </w:t>
      </w:r>
      <w:del w:id="10185" w:author="Author">
        <w:r w:rsidRPr="00AE2A25" w:rsidDel="00275641">
          <w:rPr>
            <w:rFonts w:asciiTheme="majorBidi" w:hAnsiTheme="majorBidi" w:cstheme="majorBidi"/>
            <w:sz w:val="24"/>
            <w:szCs w:val="24"/>
          </w:rPr>
          <w:delText xml:space="preserve">as </w:delText>
        </w:r>
      </w:del>
      <w:ins w:id="10186" w:author="Author">
        <w:r w:rsidR="00275641">
          <w:rPr>
            <w:rFonts w:asciiTheme="majorBidi" w:hAnsiTheme="majorBidi" w:cstheme="majorBidi"/>
            <w:sz w:val="24"/>
            <w:szCs w:val="24"/>
          </w:rPr>
          <w:t>like</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everyone else, </w:t>
      </w:r>
      <w:ins w:id="10187" w:author="Author">
        <w:r w:rsidR="00275641">
          <w:rPr>
            <w:rFonts w:asciiTheme="majorBidi" w:hAnsiTheme="majorBidi" w:cstheme="majorBidi"/>
            <w:sz w:val="24"/>
            <w:szCs w:val="24"/>
          </w:rPr>
          <w:t xml:space="preserve">to be </w:t>
        </w:r>
      </w:ins>
      <w:r w:rsidRPr="00AE2A25">
        <w:rPr>
          <w:rFonts w:asciiTheme="majorBidi" w:hAnsiTheme="majorBidi" w:cstheme="majorBidi"/>
          <w:sz w:val="24"/>
          <w:szCs w:val="24"/>
        </w:rPr>
        <w:t>integrated into the general society</w:t>
      </w:r>
      <w:del w:id="10188" w:author="Author">
        <w:r w:rsidRPr="00AE2A25" w:rsidDel="00275641">
          <w:rPr>
            <w:rFonts w:asciiTheme="majorBidi" w:hAnsiTheme="majorBidi" w:cstheme="majorBidi"/>
            <w:sz w:val="24"/>
            <w:szCs w:val="24"/>
          </w:rPr>
          <w:delText xml:space="preserve">, </w:delText>
        </w:r>
      </w:del>
      <w:ins w:id="10189" w:author="Author">
        <w:r w:rsidR="00275641">
          <w:rPr>
            <w:rFonts w:asciiTheme="majorBidi" w:hAnsiTheme="majorBidi" w:cstheme="majorBidi"/>
            <w:sz w:val="24"/>
            <w:szCs w:val="24"/>
          </w:rPr>
          <w:t xml:space="preserve"> and</w:t>
        </w:r>
        <w:r w:rsidR="00275641" w:rsidRPr="00AE2A25">
          <w:rPr>
            <w:rFonts w:asciiTheme="majorBidi" w:hAnsiTheme="majorBidi" w:cstheme="majorBidi"/>
            <w:sz w:val="24"/>
            <w:szCs w:val="24"/>
          </w:rPr>
          <w:t xml:space="preserve"> </w:t>
        </w:r>
        <w:r w:rsidR="008E628B">
          <w:rPr>
            <w:rFonts w:asciiTheme="majorBidi" w:hAnsiTheme="majorBidi" w:cstheme="majorBidi"/>
            <w:sz w:val="24"/>
            <w:szCs w:val="24"/>
          </w:rPr>
          <w:t xml:space="preserve">to be </w:t>
        </w:r>
      </w:ins>
      <w:r w:rsidRPr="00AE2A25">
        <w:rPr>
          <w:rFonts w:asciiTheme="majorBidi" w:hAnsiTheme="majorBidi" w:cstheme="majorBidi"/>
          <w:sz w:val="24"/>
          <w:szCs w:val="24"/>
        </w:rPr>
        <w:t>known in his profession</w:t>
      </w:r>
      <w:del w:id="10190" w:author="Author">
        <w:r w:rsidRPr="00AE2A25" w:rsidDel="00275641">
          <w:rPr>
            <w:rFonts w:asciiTheme="majorBidi" w:hAnsiTheme="majorBidi" w:cstheme="majorBidi"/>
            <w:sz w:val="24"/>
            <w:szCs w:val="24"/>
          </w:rPr>
          <w:delText xml:space="preserve">, similar </w:delText>
        </w:r>
        <w:r w:rsidRPr="00AE2A25" w:rsidDel="00275641">
          <w:rPr>
            <w:rFonts w:asciiTheme="majorBidi" w:hAnsiTheme="majorBidi" w:cstheme="majorBidi"/>
            <w:noProof/>
            <w:sz w:val="24"/>
            <w:szCs w:val="24"/>
          </w:rPr>
          <w:delText>to</w:delText>
        </w:r>
        <w:r w:rsidRPr="00AE2A25" w:rsidDel="00275641">
          <w:rPr>
            <w:rFonts w:asciiTheme="majorBidi" w:hAnsiTheme="majorBidi" w:cstheme="majorBidi"/>
            <w:sz w:val="24"/>
            <w:szCs w:val="24"/>
          </w:rPr>
          <w:delText xml:space="preserve"> his way of life</w:delText>
        </w:r>
      </w:del>
      <w:r w:rsidRPr="00AE2A25">
        <w:rPr>
          <w:rFonts w:asciiTheme="majorBidi" w:hAnsiTheme="majorBidi" w:cstheme="majorBidi"/>
          <w:sz w:val="24"/>
          <w:szCs w:val="24"/>
        </w:rPr>
        <w:t>. This dream was destined to be shattered time and time again.</w:t>
      </w:r>
    </w:p>
    <w:p w14:paraId="3F1995C2" w14:textId="0A2C3A5A" w:rsidR="007B5646" w:rsidRPr="00AE2A25" w:rsidRDefault="007B5646" w:rsidP="007B5646">
      <w:pPr>
        <w:bidi w:val="0"/>
        <w:spacing w:before="120" w:after="120" w:line="360" w:lineRule="auto"/>
        <w:ind w:firstLine="426"/>
        <w:rPr>
          <w:rFonts w:asciiTheme="majorBidi" w:hAnsiTheme="majorBidi" w:cstheme="majorBidi"/>
          <w:sz w:val="24"/>
          <w:szCs w:val="24"/>
        </w:rPr>
      </w:pPr>
      <w:del w:id="10191" w:author="Author">
        <w:r w:rsidRPr="00AE2A25" w:rsidDel="00275641">
          <w:rPr>
            <w:rFonts w:asciiTheme="majorBidi" w:hAnsiTheme="majorBidi" w:cstheme="majorBidi"/>
            <w:sz w:val="24"/>
            <w:szCs w:val="24"/>
          </w:rPr>
          <w:delText>Korczak scholars debated about his Jewish and Polish identities. While in Polish circles Korczak is celebrated as a Polish hero, a</w:delText>
        </w:r>
      </w:del>
      <w:ins w:id="10192" w:author="Author">
        <w:r w:rsidR="00275641">
          <w:rPr>
            <w:rFonts w:asciiTheme="majorBidi" w:hAnsiTheme="majorBidi" w:cstheme="majorBidi"/>
            <w:sz w:val="24"/>
            <w:szCs w:val="24"/>
          </w:rPr>
          <w:t>A</w:t>
        </w:r>
      </w:ins>
      <w:r w:rsidRPr="00AE2A25">
        <w:rPr>
          <w:rFonts w:asciiTheme="majorBidi" w:hAnsiTheme="majorBidi" w:cstheme="majorBidi"/>
          <w:sz w:val="24"/>
          <w:szCs w:val="24"/>
        </w:rPr>
        <w:t xml:space="preserve"> few Jewish scholars </w:t>
      </w:r>
      <w:ins w:id="10193" w:author="Author">
        <w:r w:rsidR="00275641">
          <w:rPr>
            <w:rFonts w:asciiTheme="majorBidi" w:hAnsiTheme="majorBidi" w:cstheme="majorBidi"/>
            <w:sz w:val="24"/>
            <w:szCs w:val="24"/>
          </w:rPr>
          <w:t xml:space="preserve">have tried to establish that Korczak indeed had a </w:t>
        </w:r>
      </w:ins>
      <w:del w:id="10194" w:author="Author">
        <w:r w:rsidRPr="00AE2A25" w:rsidDel="00275641">
          <w:rPr>
            <w:rFonts w:asciiTheme="majorBidi" w:hAnsiTheme="majorBidi" w:cstheme="majorBidi"/>
            <w:sz w:val="24"/>
            <w:szCs w:val="24"/>
          </w:rPr>
          <w:delText xml:space="preserve">wanted to establish his </w:delText>
        </w:r>
      </w:del>
      <w:r w:rsidRPr="00AE2A25">
        <w:rPr>
          <w:rFonts w:asciiTheme="majorBidi" w:hAnsiTheme="majorBidi" w:cstheme="majorBidi"/>
          <w:sz w:val="24"/>
          <w:szCs w:val="24"/>
        </w:rPr>
        <w:t xml:space="preserve">Jewish identity. They saw in </w:t>
      </w:r>
      <w:del w:id="10195" w:author="Author">
        <w:r w:rsidRPr="00AE2A25" w:rsidDel="00275641">
          <w:rPr>
            <w:rFonts w:asciiTheme="majorBidi" w:hAnsiTheme="majorBidi" w:cstheme="majorBidi"/>
            <w:sz w:val="24"/>
            <w:szCs w:val="24"/>
          </w:rPr>
          <w:delText xml:space="preserve">Korczak's </w:delText>
        </w:r>
      </w:del>
      <w:ins w:id="10196" w:author="Author">
        <w:r w:rsidR="00275641">
          <w:rPr>
            <w:rFonts w:asciiTheme="majorBidi" w:hAnsiTheme="majorBidi" w:cstheme="majorBidi"/>
            <w:sz w:val="24"/>
            <w:szCs w:val="24"/>
          </w:rPr>
          <w:t>his</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descriptions of his ancestors </w:t>
      </w:r>
      <w:del w:id="10197" w:author="Author">
        <w:r w:rsidRPr="00AE2A25" w:rsidDel="00B76588">
          <w:rPr>
            <w:rFonts w:asciiTheme="majorBidi" w:hAnsiTheme="majorBidi" w:cstheme="majorBidi"/>
            <w:sz w:val="24"/>
            <w:szCs w:val="24"/>
          </w:rPr>
          <w:delText xml:space="preserve">the </w:delText>
        </w:r>
      </w:del>
      <w:r w:rsidRPr="00AE2A25">
        <w:rPr>
          <w:rFonts w:asciiTheme="majorBidi" w:hAnsiTheme="majorBidi" w:cstheme="majorBidi"/>
          <w:sz w:val="24"/>
          <w:szCs w:val="24"/>
        </w:rPr>
        <w:t>evidence of the strong ties he had with his people and heritage,</w:t>
      </w:r>
      <w:r w:rsidRPr="00AE2A25">
        <w:rPr>
          <w:rStyle w:val="FootnoteReference"/>
          <w:rFonts w:asciiTheme="majorBidi" w:hAnsiTheme="majorBidi" w:cstheme="majorBidi"/>
          <w:sz w:val="24"/>
          <w:szCs w:val="24"/>
        </w:rPr>
        <w:footnoteReference w:id="219"/>
      </w:r>
      <w:r w:rsidRPr="00AE2A25">
        <w:rPr>
          <w:rFonts w:asciiTheme="majorBidi" w:hAnsiTheme="majorBidi" w:cstheme="majorBidi"/>
          <w:sz w:val="24"/>
          <w:szCs w:val="24"/>
        </w:rPr>
        <w:t xml:space="preserve"> but </w:t>
      </w:r>
      <w:del w:id="10199" w:author="Author">
        <w:r w:rsidRPr="00AE2A25" w:rsidDel="00275641">
          <w:rPr>
            <w:rFonts w:asciiTheme="majorBidi" w:hAnsiTheme="majorBidi" w:cstheme="majorBidi"/>
            <w:sz w:val="24"/>
            <w:szCs w:val="24"/>
          </w:rPr>
          <w:delText xml:space="preserve">it is evident that </w:delText>
        </w:r>
      </w:del>
      <w:r w:rsidRPr="00AE2A25">
        <w:rPr>
          <w:rFonts w:asciiTheme="majorBidi" w:hAnsiTheme="majorBidi" w:cstheme="majorBidi"/>
          <w:sz w:val="24"/>
          <w:szCs w:val="24"/>
        </w:rPr>
        <w:t xml:space="preserve">Korczak wrote these words in </w:t>
      </w:r>
      <w:ins w:id="10200" w:author="Author">
        <w:r w:rsidR="00275641">
          <w:rPr>
            <w:rFonts w:asciiTheme="majorBidi" w:hAnsiTheme="majorBidi" w:cstheme="majorBidi"/>
            <w:sz w:val="24"/>
            <w:szCs w:val="24"/>
          </w:rPr>
          <w:t xml:space="preserve">his </w:t>
        </w:r>
      </w:ins>
      <w:r w:rsidRPr="00AE2A25">
        <w:rPr>
          <w:rFonts w:asciiTheme="majorBidi" w:hAnsiTheme="majorBidi" w:cstheme="majorBidi"/>
          <w:sz w:val="24"/>
          <w:szCs w:val="24"/>
        </w:rPr>
        <w:t>old age, when the reality of anti-</w:t>
      </w:r>
      <w:del w:id="10201" w:author="Author">
        <w:r w:rsidRPr="00AE2A25" w:rsidDel="00B76588">
          <w:rPr>
            <w:rFonts w:asciiTheme="majorBidi" w:hAnsiTheme="majorBidi" w:cstheme="majorBidi"/>
            <w:sz w:val="24"/>
            <w:szCs w:val="24"/>
          </w:rPr>
          <w:delText xml:space="preserve">Judaism </w:delText>
        </w:r>
      </w:del>
      <w:ins w:id="10202" w:author="Author">
        <w:r w:rsidR="00B76588">
          <w:rPr>
            <w:rFonts w:asciiTheme="majorBidi" w:hAnsiTheme="majorBidi" w:cstheme="majorBidi"/>
            <w:sz w:val="24"/>
            <w:szCs w:val="24"/>
          </w:rPr>
          <w:t>Semitism</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had already </w:t>
      </w:r>
      <w:del w:id="10203" w:author="Author">
        <w:r w:rsidRPr="00AE2A25" w:rsidDel="00275641">
          <w:rPr>
            <w:rFonts w:asciiTheme="majorBidi" w:hAnsiTheme="majorBidi" w:cstheme="majorBidi"/>
            <w:sz w:val="24"/>
            <w:szCs w:val="24"/>
          </w:rPr>
          <w:delText xml:space="preserve">broken </w:delText>
        </w:r>
      </w:del>
      <w:ins w:id="10204" w:author="Author">
        <w:r w:rsidR="00275641">
          <w:rPr>
            <w:rFonts w:asciiTheme="majorBidi" w:hAnsiTheme="majorBidi" w:cstheme="majorBidi"/>
            <w:sz w:val="24"/>
            <w:szCs w:val="24"/>
          </w:rPr>
          <w:t>shattered</w:t>
        </w:r>
        <w:r w:rsidR="00275641" w:rsidRPr="00AE2A25">
          <w:rPr>
            <w:rFonts w:asciiTheme="majorBidi" w:hAnsiTheme="majorBidi" w:cstheme="majorBidi"/>
            <w:sz w:val="24"/>
            <w:szCs w:val="24"/>
          </w:rPr>
          <w:t xml:space="preserve"> </w:t>
        </w:r>
      </w:ins>
      <w:r w:rsidRPr="00AE2A25">
        <w:rPr>
          <w:rFonts w:asciiTheme="majorBidi" w:hAnsiTheme="majorBidi" w:cstheme="majorBidi"/>
          <w:sz w:val="24"/>
          <w:szCs w:val="24"/>
        </w:rPr>
        <w:t>his dreams of a pluralistic Poland. Furthermore, the family narrative</w:t>
      </w:r>
      <w:del w:id="10205" w:author="Author">
        <w:r w:rsidRPr="00AE2A25" w:rsidDel="00275641">
          <w:rPr>
            <w:rFonts w:asciiTheme="majorBidi" w:hAnsiTheme="majorBidi" w:cstheme="majorBidi"/>
            <w:sz w:val="24"/>
            <w:szCs w:val="24"/>
          </w:rPr>
          <w:delText>, which</w:delText>
        </w:r>
      </w:del>
      <w:ins w:id="10206" w:author="Author">
        <w:r w:rsidR="00275641">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he </w:t>
      </w:r>
      <w:del w:id="10207" w:author="Author">
        <w:r w:rsidRPr="00AE2A25" w:rsidDel="00B76588">
          <w:rPr>
            <w:rFonts w:asciiTheme="majorBidi" w:hAnsiTheme="majorBidi" w:cstheme="majorBidi"/>
            <w:sz w:val="24"/>
            <w:szCs w:val="24"/>
          </w:rPr>
          <w:delText xml:space="preserve">offers </w:delText>
        </w:r>
      </w:del>
      <w:ins w:id="10208" w:author="Author">
        <w:r w:rsidR="00B76588" w:rsidRPr="00AE2A25">
          <w:rPr>
            <w:rFonts w:asciiTheme="majorBidi" w:hAnsiTheme="majorBidi" w:cstheme="majorBidi"/>
            <w:sz w:val="24"/>
            <w:szCs w:val="24"/>
          </w:rPr>
          <w:t>offer</w:t>
        </w:r>
        <w:r w:rsidR="00B76588">
          <w:rPr>
            <w:rFonts w:asciiTheme="majorBidi" w:hAnsiTheme="majorBidi" w:cstheme="majorBidi"/>
            <w:sz w:val="24"/>
            <w:szCs w:val="24"/>
          </w:rPr>
          <w:t>ed</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in his ghetto diary</w:t>
      </w:r>
      <w:del w:id="10209" w:author="Author">
        <w:r w:rsidRPr="00AE2A25" w:rsidDel="00B76588">
          <w:rPr>
            <w:rFonts w:asciiTheme="majorBidi" w:hAnsiTheme="majorBidi" w:cstheme="majorBidi"/>
            <w:sz w:val="24"/>
            <w:szCs w:val="24"/>
          </w:rPr>
          <w:delText>, is</w:delText>
        </w:r>
      </w:del>
      <w:ins w:id="10210" w:author="Author">
        <w:r w:rsidR="00B76588">
          <w:rPr>
            <w:rFonts w:asciiTheme="majorBidi" w:hAnsiTheme="majorBidi" w:cstheme="majorBidi"/>
            <w:sz w:val="24"/>
            <w:szCs w:val="24"/>
          </w:rPr>
          <w:t xml:space="preserve"> was</w:t>
        </w:r>
      </w:ins>
      <w:r w:rsidRPr="00AE2A25">
        <w:rPr>
          <w:rFonts w:asciiTheme="majorBidi" w:hAnsiTheme="majorBidi" w:cstheme="majorBidi"/>
          <w:sz w:val="24"/>
          <w:szCs w:val="24"/>
        </w:rPr>
        <w:t xml:space="preserve"> </w:t>
      </w:r>
      <w:del w:id="10211" w:author="Author">
        <w:r w:rsidRPr="00AE2A25" w:rsidDel="00275641">
          <w:rPr>
            <w:rFonts w:asciiTheme="majorBidi" w:hAnsiTheme="majorBidi" w:cstheme="majorBidi"/>
            <w:sz w:val="24"/>
            <w:szCs w:val="24"/>
          </w:rPr>
          <w:delText>a story</w:delText>
        </w:r>
      </w:del>
      <w:ins w:id="10212" w:author="Author">
        <w:r w:rsidR="00275641">
          <w:rPr>
            <w:rFonts w:asciiTheme="majorBidi" w:hAnsiTheme="majorBidi" w:cstheme="majorBidi"/>
            <w:sz w:val="24"/>
            <w:szCs w:val="24"/>
          </w:rPr>
          <w:t>characterized</w:t>
        </w:r>
      </w:ins>
      <w:r w:rsidRPr="00AE2A25">
        <w:rPr>
          <w:rFonts w:asciiTheme="majorBidi" w:hAnsiTheme="majorBidi" w:cstheme="majorBidi"/>
          <w:sz w:val="24"/>
          <w:szCs w:val="24"/>
        </w:rPr>
        <w:t xml:space="preserve"> </w:t>
      </w:r>
      <w:del w:id="10213" w:author="Author">
        <w:r w:rsidRPr="00AE2A25" w:rsidDel="00275641">
          <w:rPr>
            <w:rFonts w:asciiTheme="majorBidi" w:hAnsiTheme="majorBidi" w:cstheme="majorBidi"/>
            <w:sz w:val="24"/>
            <w:szCs w:val="24"/>
          </w:rPr>
          <w:delText xml:space="preserve">of </w:delText>
        </w:r>
      </w:del>
      <w:ins w:id="10214" w:author="Author">
        <w:r w:rsidR="00275641">
          <w:rPr>
            <w:rFonts w:asciiTheme="majorBidi" w:hAnsiTheme="majorBidi" w:cstheme="majorBidi"/>
            <w:sz w:val="24"/>
            <w:szCs w:val="24"/>
          </w:rPr>
          <w:t>by</w:t>
        </w:r>
        <w:r w:rsidR="00275641" w:rsidRPr="00AE2A25">
          <w:rPr>
            <w:rFonts w:asciiTheme="majorBidi" w:hAnsiTheme="majorBidi" w:cstheme="majorBidi"/>
            <w:sz w:val="24"/>
            <w:szCs w:val="24"/>
          </w:rPr>
          <w:t xml:space="preserve"> </w:t>
        </w:r>
        <w:r w:rsidR="00B76588">
          <w:rPr>
            <w:rFonts w:asciiTheme="majorBidi" w:hAnsiTheme="majorBidi" w:cstheme="majorBidi"/>
            <w:sz w:val="24"/>
            <w:szCs w:val="24"/>
          </w:rPr>
          <w:t xml:space="preserve">a </w:t>
        </w:r>
      </w:ins>
      <w:r w:rsidRPr="00AE2A25">
        <w:rPr>
          <w:rFonts w:asciiTheme="majorBidi" w:hAnsiTheme="majorBidi" w:cstheme="majorBidi"/>
          <w:sz w:val="24"/>
          <w:szCs w:val="24"/>
        </w:rPr>
        <w:t xml:space="preserve">growing detachment </w:t>
      </w:r>
      <w:del w:id="10215" w:author="Author">
        <w:r w:rsidRPr="00AE2A25" w:rsidDel="00275641">
          <w:rPr>
            <w:rFonts w:asciiTheme="majorBidi" w:hAnsiTheme="majorBidi" w:cstheme="majorBidi"/>
            <w:sz w:val="24"/>
            <w:szCs w:val="24"/>
          </w:rPr>
          <w:delText>between Jews and their</w:delText>
        </w:r>
      </w:del>
      <w:ins w:id="10216" w:author="Author">
        <w:r w:rsidR="00275641">
          <w:rPr>
            <w:rFonts w:asciiTheme="majorBidi" w:hAnsiTheme="majorBidi" w:cstheme="majorBidi"/>
            <w:sz w:val="24"/>
            <w:szCs w:val="24"/>
          </w:rPr>
          <w:t>from Jewish</w:t>
        </w:r>
      </w:ins>
      <w:r w:rsidRPr="00AE2A25">
        <w:rPr>
          <w:rFonts w:asciiTheme="majorBidi" w:hAnsiTheme="majorBidi" w:cstheme="majorBidi"/>
          <w:sz w:val="24"/>
          <w:szCs w:val="24"/>
        </w:rPr>
        <w:t xml:space="preserve"> traditions. </w:t>
      </w:r>
      <w:ins w:id="10217" w:author="Author">
        <w:del w:id="10218" w:author="Author">
          <w:r w:rsidR="00275641" w:rsidDel="00B76588">
            <w:rPr>
              <w:rFonts w:asciiTheme="majorBidi" w:hAnsiTheme="majorBidi" w:cstheme="majorBidi"/>
              <w:sz w:val="24"/>
              <w:szCs w:val="24"/>
            </w:rPr>
            <w:delText xml:space="preserve">Furthermore, </w:delText>
          </w:r>
        </w:del>
      </w:ins>
      <w:del w:id="10219" w:author="Author">
        <w:r w:rsidRPr="00AE2A25" w:rsidDel="00B76588">
          <w:rPr>
            <w:rFonts w:asciiTheme="majorBidi" w:hAnsiTheme="majorBidi" w:cstheme="majorBidi"/>
            <w:sz w:val="24"/>
            <w:szCs w:val="24"/>
          </w:rPr>
          <w:delText>Korczak is aware of this growing gap, common among so many Jews around him. This description of his</w:delText>
        </w:r>
      </w:del>
      <w:ins w:id="10220" w:author="Author">
        <w:r w:rsidR="00B76588">
          <w:rPr>
            <w:rFonts w:asciiTheme="majorBidi" w:hAnsiTheme="majorBidi" w:cstheme="majorBidi"/>
            <w:sz w:val="24"/>
            <w:szCs w:val="24"/>
          </w:rPr>
          <w:t>Even more, his</w:t>
        </w:r>
      </w:ins>
      <w:r w:rsidRPr="00AE2A25">
        <w:rPr>
          <w:rFonts w:asciiTheme="majorBidi" w:hAnsiTheme="majorBidi" w:cstheme="majorBidi"/>
          <w:sz w:val="24"/>
          <w:szCs w:val="24"/>
        </w:rPr>
        <w:t xml:space="preserve"> multi-generational family story, warm as it </w:t>
      </w:r>
      <w:del w:id="10221" w:author="Author">
        <w:r w:rsidRPr="00AE2A25" w:rsidDel="00B76588">
          <w:rPr>
            <w:rFonts w:asciiTheme="majorBidi" w:hAnsiTheme="majorBidi" w:cstheme="majorBidi"/>
            <w:sz w:val="24"/>
            <w:szCs w:val="24"/>
          </w:rPr>
          <w:delText>is</w:delText>
        </w:r>
      </w:del>
      <w:ins w:id="10222" w:author="Author">
        <w:r w:rsidR="00B76588">
          <w:rPr>
            <w:rFonts w:asciiTheme="majorBidi" w:hAnsiTheme="majorBidi" w:cstheme="majorBidi"/>
            <w:sz w:val="24"/>
            <w:szCs w:val="24"/>
          </w:rPr>
          <w:t>was</w:t>
        </w:r>
      </w:ins>
      <w:r w:rsidRPr="00AE2A25">
        <w:rPr>
          <w:rFonts w:asciiTheme="majorBidi" w:hAnsiTheme="majorBidi" w:cstheme="majorBidi"/>
          <w:sz w:val="24"/>
          <w:szCs w:val="24"/>
        </w:rPr>
        <w:t xml:space="preserve">, </w:t>
      </w:r>
      <w:ins w:id="10223" w:author="Author">
        <w:r w:rsidR="00275641">
          <w:rPr>
            <w:rFonts w:asciiTheme="majorBidi" w:hAnsiTheme="majorBidi" w:cstheme="majorBidi"/>
            <w:sz w:val="24"/>
            <w:szCs w:val="24"/>
          </w:rPr>
          <w:t>appear</w:t>
        </w:r>
        <w:del w:id="10224" w:author="Author">
          <w:r w:rsidR="00275641" w:rsidDel="00B76588">
            <w:rPr>
              <w:rFonts w:asciiTheme="majorBidi" w:hAnsiTheme="majorBidi" w:cstheme="majorBidi"/>
              <w:sz w:val="24"/>
              <w:szCs w:val="24"/>
            </w:rPr>
            <w:delText>s</w:delText>
          </w:r>
        </w:del>
        <w:r w:rsidR="00B76588">
          <w:rPr>
            <w:rFonts w:asciiTheme="majorBidi" w:hAnsiTheme="majorBidi" w:cstheme="majorBidi"/>
            <w:sz w:val="24"/>
            <w:szCs w:val="24"/>
          </w:rPr>
          <w:t>ed</w:t>
        </w:r>
        <w:r w:rsidR="00275641">
          <w:rPr>
            <w:rFonts w:asciiTheme="majorBidi" w:hAnsiTheme="majorBidi" w:cstheme="majorBidi"/>
            <w:sz w:val="24"/>
            <w:szCs w:val="24"/>
          </w:rPr>
          <w:t xml:space="preserve"> only in his private diary, not in any of his publications. </w:t>
        </w:r>
      </w:ins>
      <w:del w:id="10225" w:author="Author">
        <w:r w:rsidRPr="00AE2A25" w:rsidDel="00275641">
          <w:rPr>
            <w:rFonts w:asciiTheme="majorBidi" w:hAnsiTheme="majorBidi" w:cstheme="majorBidi"/>
            <w:sz w:val="24"/>
            <w:szCs w:val="24"/>
          </w:rPr>
          <w:delText>does not appear in any of Korczak's open publications, only in a private concealed text. When we explore the public sphere, we</w:delText>
        </w:r>
      </w:del>
      <w:ins w:id="10226" w:author="Author">
        <w:r w:rsidR="00275641">
          <w:rPr>
            <w:rFonts w:asciiTheme="majorBidi" w:hAnsiTheme="majorBidi" w:cstheme="majorBidi"/>
            <w:sz w:val="24"/>
            <w:szCs w:val="24"/>
          </w:rPr>
          <w:t>We</w:t>
        </w:r>
      </w:ins>
      <w:r w:rsidRPr="00AE2A25">
        <w:rPr>
          <w:rFonts w:asciiTheme="majorBidi" w:hAnsiTheme="majorBidi" w:cstheme="majorBidi"/>
          <w:sz w:val="24"/>
          <w:szCs w:val="24"/>
        </w:rPr>
        <w:t xml:space="preserve"> can hardly find in </w:t>
      </w:r>
      <w:del w:id="10227" w:author="Author">
        <w:r w:rsidRPr="00AE2A25" w:rsidDel="00275641">
          <w:rPr>
            <w:rFonts w:asciiTheme="majorBidi" w:hAnsiTheme="majorBidi" w:cstheme="majorBidi"/>
            <w:sz w:val="24"/>
            <w:szCs w:val="24"/>
          </w:rPr>
          <w:delText xml:space="preserve">Korczak's </w:delText>
        </w:r>
      </w:del>
      <w:ins w:id="10228" w:author="Author">
        <w:r w:rsidR="00275641">
          <w:rPr>
            <w:rFonts w:asciiTheme="majorBidi" w:hAnsiTheme="majorBidi" w:cstheme="majorBidi"/>
            <w:sz w:val="24"/>
            <w:szCs w:val="24"/>
          </w:rPr>
          <w:t>his</w:t>
        </w:r>
        <w:r w:rsidR="00275641" w:rsidRPr="00AE2A25">
          <w:rPr>
            <w:rFonts w:asciiTheme="majorBidi" w:hAnsiTheme="majorBidi" w:cstheme="majorBidi"/>
            <w:sz w:val="24"/>
            <w:szCs w:val="24"/>
          </w:rPr>
          <w:t xml:space="preserve"> </w:t>
        </w:r>
      </w:ins>
      <w:del w:id="10229" w:author="Author">
        <w:r w:rsidRPr="00AE2A25" w:rsidDel="00275641">
          <w:rPr>
            <w:rFonts w:asciiTheme="majorBidi" w:hAnsiTheme="majorBidi" w:cstheme="majorBidi"/>
            <w:sz w:val="24"/>
            <w:szCs w:val="24"/>
          </w:rPr>
          <w:delText>publications the fact</w:delText>
        </w:r>
      </w:del>
      <w:ins w:id="10230" w:author="Author">
        <w:r w:rsidR="00275641">
          <w:rPr>
            <w:rFonts w:asciiTheme="majorBidi" w:hAnsiTheme="majorBidi" w:cstheme="majorBidi"/>
            <w:sz w:val="24"/>
            <w:szCs w:val="24"/>
          </w:rPr>
          <w:t>writings any indication</w:t>
        </w:r>
      </w:ins>
      <w:r w:rsidRPr="00AE2A25">
        <w:rPr>
          <w:rFonts w:asciiTheme="majorBidi" w:hAnsiTheme="majorBidi" w:cstheme="majorBidi"/>
          <w:sz w:val="24"/>
          <w:szCs w:val="24"/>
        </w:rPr>
        <w:t xml:space="preserve"> that he was Jewish</w:t>
      </w:r>
      <w:del w:id="10231" w:author="Author">
        <w:r w:rsidRPr="00AE2A25" w:rsidDel="00275641">
          <w:rPr>
            <w:rFonts w:asciiTheme="majorBidi" w:hAnsiTheme="majorBidi" w:cstheme="majorBidi"/>
            <w:sz w:val="24"/>
            <w:szCs w:val="24"/>
          </w:rPr>
          <w:delText xml:space="preserve">. </w:delText>
        </w:r>
      </w:del>
      <w:ins w:id="10232" w:author="Author">
        <w:r w:rsidR="00275641">
          <w:rPr>
            <w:rFonts w:asciiTheme="majorBidi" w:hAnsiTheme="majorBidi" w:cstheme="majorBidi"/>
            <w:sz w:val="24"/>
            <w:szCs w:val="24"/>
          </w:rPr>
          <w:t>: he conce</w:t>
        </w:r>
        <w:r w:rsidR="00301A9C">
          <w:rPr>
            <w:rFonts w:asciiTheme="majorBidi" w:hAnsiTheme="majorBidi" w:cstheme="majorBidi"/>
            <w:sz w:val="24"/>
            <w:szCs w:val="24"/>
          </w:rPr>
          <w:t>a</w:t>
        </w:r>
        <w:r w:rsidR="00275641">
          <w:rPr>
            <w:rFonts w:asciiTheme="majorBidi" w:hAnsiTheme="majorBidi" w:cstheme="majorBidi"/>
            <w:sz w:val="24"/>
            <w:szCs w:val="24"/>
          </w:rPr>
          <w:t>led those</w:t>
        </w:r>
        <w:r w:rsidR="00275641" w:rsidRPr="00AE2A25">
          <w:rPr>
            <w:rFonts w:asciiTheme="majorBidi" w:hAnsiTheme="majorBidi" w:cstheme="majorBidi"/>
            <w:sz w:val="24"/>
            <w:szCs w:val="24"/>
          </w:rPr>
          <w:t xml:space="preserve"> </w:t>
        </w:r>
      </w:ins>
      <w:del w:id="10233" w:author="Author">
        <w:r w:rsidRPr="00AE2A25" w:rsidDel="00275641">
          <w:rPr>
            <w:rFonts w:asciiTheme="majorBidi" w:hAnsiTheme="majorBidi" w:cstheme="majorBidi"/>
            <w:sz w:val="24"/>
            <w:szCs w:val="24"/>
          </w:rPr>
          <w:delText xml:space="preserve">These were concealed </w:delText>
        </w:r>
      </w:del>
      <w:r w:rsidRPr="00AE2A25">
        <w:rPr>
          <w:rFonts w:asciiTheme="majorBidi" w:hAnsiTheme="majorBidi" w:cstheme="majorBidi"/>
          <w:sz w:val="24"/>
          <w:szCs w:val="24"/>
        </w:rPr>
        <w:t xml:space="preserve">thoughts and feelings of the heart until the last days of his life. </w:t>
      </w:r>
    </w:p>
    <w:p w14:paraId="5392F99C" w14:textId="7977BB46" w:rsidR="007B5646" w:rsidRPr="00AE2A25" w:rsidDel="002A2013" w:rsidRDefault="007B5646" w:rsidP="007B5646">
      <w:pPr>
        <w:bidi w:val="0"/>
        <w:spacing w:before="120" w:after="120" w:line="360" w:lineRule="auto"/>
        <w:ind w:firstLine="426"/>
        <w:rPr>
          <w:del w:id="10234" w:author="Author"/>
          <w:rFonts w:asciiTheme="majorBidi" w:hAnsiTheme="majorBidi" w:cstheme="majorBidi"/>
          <w:sz w:val="24"/>
          <w:szCs w:val="24"/>
        </w:rPr>
      </w:pPr>
      <w:commentRangeStart w:id="10235"/>
      <w:del w:id="10236" w:author="Author">
        <w:r w:rsidRPr="00AE2A25" w:rsidDel="00301A9C">
          <w:rPr>
            <w:rFonts w:asciiTheme="majorBidi" w:hAnsiTheme="majorBidi" w:cstheme="majorBidi"/>
            <w:sz w:val="24"/>
            <w:szCs w:val="24"/>
          </w:rPr>
          <w:delText xml:space="preserve">Historically, when does a Jew understand that he is not a Pole? </w:delText>
        </w:r>
      </w:del>
      <w:r w:rsidRPr="00AE2A25">
        <w:rPr>
          <w:rFonts w:asciiTheme="majorBidi" w:hAnsiTheme="majorBidi" w:cstheme="majorBidi"/>
          <w:sz w:val="24"/>
          <w:szCs w:val="24"/>
        </w:rPr>
        <w:t xml:space="preserve">There </w:t>
      </w:r>
      <w:del w:id="10237" w:author="Author">
        <w:r w:rsidRPr="00AE2A25" w:rsidDel="00301A9C">
          <w:rPr>
            <w:rFonts w:asciiTheme="majorBidi" w:hAnsiTheme="majorBidi" w:cstheme="majorBidi"/>
            <w:sz w:val="24"/>
            <w:szCs w:val="24"/>
          </w:rPr>
          <w:delText xml:space="preserve">is </w:delText>
        </w:r>
      </w:del>
      <w:ins w:id="10238" w:author="Author">
        <w:del w:id="10239" w:author="Author">
          <w:r w:rsidR="00301A9C" w:rsidDel="00D75A63">
            <w:rPr>
              <w:rFonts w:asciiTheme="majorBidi" w:hAnsiTheme="majorBidi" w:cstheme="majorBidi"/>
              <w:sz w:val="24"/>
              <w:szCs w:val="24"/>
            </w:rPr>
            <w:delText>was</w:delText>
          </w:r>
        </w:del>
        <w:r w:rsidR="00D75A63">
          <w:rPr>
            <w:rFonts w:asciiTheme="majorBidi" w:hAnsiTheme="majorBidi" w:cstheme="majorBidi"/>
            <w:sz w:val="24"/>
            <w:szCs w:val="24"/>
          </w:rPr>
          <w:t>is</w:t>
        </w:r>
        <w:r w:rsidR="00301A9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0240" w:author="Author">
        <w:r w:rsidRPr="00AE2A25" w:rsidDel="00301A9C">
          <w:rPr>
            <w:rFonts w:asciiTheme="majorBidi" w:hAnsiTheme="majorBidi" w:cstheme="majorBidi"/>
            <w:sz w:val="24"/>
            <w:szCs w:val="24"/>
          </w:rPr>
          <w:delText xml:space="preserve">known </w:delText>
        </w:r>
      </w:del>
      <w:r w:rsidRPr="00AE2A25">
        <w:rPr>
          <w:rFonts w:asciiTheme="majorBidi" w:hAnsiTheme="majorBidi" w:cstheme="majorBidi"/>
          <w:sz w:val="24"/>
          <w:szCs w:val="24"/>
        </w:rPr>
        <w:t>moment in the life of an</w:t>
      </w:r>
      <w:ins w:id="10241" w:author="Author">
        <w:r w:rsidR="00301A9C">
          <w:rPr>
            <w:rFonts w:asciiTheme="majorBidi" w:hAnsiTheme="majorBidi" w:cstheme="majorBidi"/>
            <w:sz w:val="24"/>
            <w:szCs w:val="24"/>
          </w:rPr>
          <w:t>y</w:t>
        </w:r>
      </w:ins>
      <w:r w:rsidRPr="00AE2A25">
        <w:rPr>
          <w:rFonts w:asciiTheme="majorBidi" w:hAnsiTheme="majorBidi" w:cstheme="majorBidi"/>
          <w:sz w:val="24"/>
          <w:szCs w:val="24"/>
        </w:rPr>
        <w:t xml:space="preserve"> assimilated Jew, in which </w:t>
      </w:r>
      <w:del w:id="10242" w:author="Author">
        <w:r w:rsidRPr="00AE2A25" w:rsidDel="00B76588">
          <w:rPr>
            <w:rFonts w:asciiTheme="majorBidi" w:hAnsiTheme="majorBidi" w:cstheme="majorBidi"/>
            <w:sz w:val="24"/>
            <w:szCs w:val="24"/>
          </w:rPr>
          <w:delText xml:space="preserve">he </w:delText>
        </w:r>
      </w:del>
      <w:ins w:id="10243" w:author="Author">
        <w:r w:rsidR="00B76588">
          <w:rPr>
            <w:rFonts w:asciiTheme="majorBidi" w:hAnsiTheme="majorBidi" w:cstheme="majorBidi"/>
            <w:sz w:val="24"/>
            <w:szCs w:val="24"/>
          </w:rPr>
          <w:t>she</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understands that </w:t>
      </w:r>
      <w:ins w:id="10244" w:author="Author">
        <w:r w:rsidR="00DC27F6">
          <w:rPr>
            <w:rFonts w:asciiTheme="majorBidi" w:hAnsiTheme="majorBidi" w:cstheme="majorBidi"/>
            <w:sz w:val="24"/>
            <w:szCs w:val="24"/>
          </w:rPr>
          <w:t xml:space="preserve">no matter what </w:t>
        </w:r>
        <w:del w:id="10245" w:author="Author">
          <w:r w:rsidR="00DC27F6" w:rsidDel="00B76588">
            <w:rPr>
              <w:rFonts w:asciiTheme="majorBidi" w:hAnsiTheme="majorBidi" w:cstheme="majorBidi"/>
              <w:sz w:val="24"/>
              <w:szCs w:val="24"/>
            </w:rPr>
            <w:delText>he</w:delText>
          </w:r>
        </w:del>
        <w:r w:rsidR="00B76588">
          <w:rPr>
            <w:rFonts w:asciiTheme="majorBidi" w:hAnsiTheme="majorBidi" w:cstheme="majorBidi"/>
            <w:sz w:val="24"/>
            <w:szCs w:val="24"/>
          </w:rPr>
          <w:t>she</w:t>
        </w:r>
        <w:r w:rsidR="00DC27F6">
          <w:rPr>
            <w:rFonts w:asciiTheme="majorBidi" w:hAnsiTheme="majorBidi" w:cstheme="majorBidi"/>
            <w:sz w:val="24"/>
            <w:szCs w:val="24"/>
          </w:rPr>
          <w:t xml:space="preserve"> does, </w:t>
        </w:r>
        <w:r w:rsidR="00B76588">
          <w:rPr>
            <w:rFonts w:asciiTheme="majorBidi" w:hAnsiTheme="majorBidi" w:cstheme="majorBidi"/>
            <w:sz w:val="24"/>
            <w:szCs w:val="24"/>
          </w:rPr>
          <w:t>s</w:t>
        </w:r>
      </w:ins>
      <w:r w:rsidRPr="00AE2A25">
        <w:rPr>
          <w:rFonts w:asciiTheme="majorBidi" w:hAnsiTheme="majorBidi" w:cstheme="majorBidi"/>
          <w:sz w:val="24"/>
          <w:szCs w:val="24"/>
        </w:rPr>
        <w:t>he is still different</w:t>
      </w:r>
      <w:ins w:id="10246" w:author="Author">
        <w:r w:rsidR="00DC27F6">
          <w:rPr>
            <w:rFonts w:asciiTheme="majorBidi" w:hAnsiTheme="majorBidi" w:cstheme="majorBidi"/>
            <w:sz w:val="24"/>
            <w:szCs w:val="24"/>
          </w:rPr>
          <w:t xml:space="preserve"> </w:t>
        </w:r>
      </w:ins>
      <w:commentRangeEnd w:id="10235"/>
      <w:r w:rsidR="00B76588">
        <w:rPr>
          <w:rStyle w:val="CommentReference"/>
        </w:rPr>
        <w:commentReference w:id="10235"/>
      </w:r>
      <w:del w:id="10247" w:author="Author">
        <w:r w:rsidRPr="00AE2A25" w:rsidDel="00DC27F6">
          <w:rPr>
            <w:rFonts w:asciiTheme="majorBidi" w:hAnsiTheme="majorBidi" w:cstheme="majorBidi"/>
            <w:sz w:val="24"/>
            <w:szCs w:val="24"/>
          </w:rPr>
          <w:delText>, that</w:delText>
        </w:r>
      </w:del>
      <w:ins w:id="10248" w:author="Author">
        <w:r w:rsidR="00DC27F6">
          <w:rPr>
            <w:rFonts w:asciiTheme="majorBidi" w:hAnsiTheme="majorBidi" w:cstheme="majorBidi"/>
            <w:sz w:val="24"/>
            <w:szCs w:val="24"/>
          </w:rPr>
          <w:t>–</w:t>
        </w:r>
      </w:ins>
      <w:r w:rsidRPr="00AE2A25">
        <w:rPr>
          <w:rFonts w:asciiTheme="majorBidi" w:hAnsiTheme="majorBidi" w:cstheme="majorBidi"/>
          <w:sz w:val="24"/>
          <w:szCs w:val="24"/>
        </w:rPr>
        <w:t xml:space="preserve"> </w:t>
      </w:r>
      <w:ins w:id="10249" w:author="Author">
        <w:r w:rsidR="00B76588">
          <w:rPr>
            <w:rFonts w:asciiTheme="majorBidi" w:hAnsiTheme="majorBidi" w:cstheme="majorBidi"/>
            <w:sz w:val="24"/>
            <w:szCs w:val="24"/>
          </w:rPr>
          <w:t>s</w:t>
        </w:r>
      </w:ins>
      <w:r w:rsidRPr="00AE2A25">
        <w:rPr>
          <w:rFonts w:asciiTheme="majorBidi" w:hAnsiTheme="majorBidi" w:cstheme="majorBidi"/>
          <w:sz w:val="24"/>
          <w:szCs w:val="24"/>
        </w:rPr>
        <w:t xml:space="preserve">he is not </w:t>
      </w:r>
      <w:del w:id="10250" w:author="Author">
        <w:r w:rsidRPr="00AE2A25" w:rsidDel="00301A9C">
          <w:rPr>
            <w:rFonts w:asciiTheme="majorBidi" w:hAnsiTheme="majorBidi" w:cstheme="majorBidi"/>
            <w:sz w:val="24"/>
            <w:szCs w:val="24"/>
          </w:rPr>
          <w:delText>"</w:delText>
        </w:r>
      </w:del>
      <w:ins w:id="10251" w:author="Author">
        <w:r w:rsidR="00301A9C">
          <w:rPr>
            <w:rFonts w:asciiTheme="majorBidi" w:hAnsiTheme="majorBidi" w:cstheme="majorBidi"/>
            <w:sz w:val="24"/>
            <w:szCs w:val="24"/>
          </w:rPr>
          <w:t>‘</w:t>
        </w:r>
      </w:ins>
      <w:r w:rsidRPr="00AE2A25">
        <w:rPr>
          <w:rFonts w:asciiTheme="majorBidi" w:hAnsiTheme="majorBidi" w:cstheme="majorBidi"/>
          <w:noProof/>
          <w:sz w:val="24"/>
          <w:szCs w:val="24"/>
        </w:rPr>
        <w:t>real</w:t>
      </w:r>
      <w:ins w:id="10252" w:author="Author">
        <w:r w:rsidR="00301A9C">
          <w:rPr>
            <w:rFonts w:asciiTheme="majorBidi" w:hAnsiTheme="majorBidi" w:cstheme="majorBidi"/>
            <w:noProof/>
            <w:sz w:val="24"/>
            <w:szCs w:val="24"/>
          </w:rPr>
          <w:t>ly</w:t>
        </w:r>
      </w:ins>
      <w:del w:id="10253" w:author="Author">
        <w:r w:rsidRPr="00AE2A25" w:rsidDel="00301A9C">
          <w:rPr>
            <w:rFonts w:asciiTheme="majorBidi" w:hAnsiTheme="majorBidi" w:cstheme="majorBidi"/>
            <w:sz w:val="24"/>
            <w:szCs w:val="24"/>
          </w:rPr>
          <w:delText xml:space="preserve">" </w:delText>
        </w:r>
      </w:del>
      <w:ins w:id="10254" w:author="Author">
        <w:r w:rsidR="00301A9C">
          <w:rPr>
            <w:rFonts w:asciiTheme="majorBidi" w:hAnsiTheme="majorBidi" w:cstheme="majorBidi"/>
            <w:sz w:val="24"/>
            <w:szCs w:val="24"/>
          </w:rPr>
          <w:t>’</w:t>
        </w:r>
        <w:r w:rsidR="00301A9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Polish, Russian or German. Sharshevsky </w:t>
      </w:r>
      <w:del w:id="10255" w:author="Author">
        <w:r w:rsidRPr="00AE2A25" w:rsidDel="00301A9C">
          <w:rPr>
            <w:rFonts w:asciiTheme="majorBidi" w:hAnsiTheme="majorBidi" w:cstheme="majorBidi"/>
            <w:sz w:val="24"/>
            <w:szCs w:val="24"/>
          </w:rPr>
          <w:delText>brings the words of</w:delText>
        </w:r>
      </w:del>
      <w:ins w:id="10256" w:author="Author">
        <w:r w:rsidR="002A2013">
          <w:rPr>
            <w:rFonts w:asciiTheme="majorBidi" w:hAnsiTheme="majorBidi" w:cstheme="majorBidi"/>
            <w:sz w:val="24"/>
            <w:szCs w:val="24"/>
          </w:rPr>
          <w:t>describes</w:t>
        </w:r>
        <w:r w:rsidR="00301A9C">
          <w:rPr>
            <w:rFonts w:asciiTheme="majorBidi" w:hAnsiTheme="majorBidi" w:cstheme="majorBidi"/>
            <w:sz w:val="24"/>
            <w:szCs w:val="24"/>
          </w:rPr>
          <w:t xml:space="preserve"> the reaction of</w:t>
        </w:r>
      </w:ins>
      <w:r w:rsidRPr="00AE2A25">
        <w:rPr>
          <w:rFonts w:asciiTheme="majorBidi" w:hAnsiTheme="majorBidi" w:cstheme="majorBidi"/>
          <w:sz w:val="24"/>
          <w:szCs w:val="24"/>
        </w:rPr>
        <w:t xml:space="preserve"> Alexander Hertz, Korczak's peer, </w:t>
      </w:r>
      <w:ins w:id="10257" w:author="Author">
        <w:r w:rsidR="00301A9C">
          <w:rPr>
            <w:rFonts w:asciiTheme="majorBidi" w:hAnsiTheme="majorBidi" w:cstheme="majorBidi"/>
            <w:sz w:val="24"/>
            <w:szCs w:val="24"/>
          </w:rPr>
          <w:t xml:space="preserve">when </w:t>
        </w:r>
      </w:ins>
      <w:del w:id="10258" w:author="Author">
        <w:r w:rsidRPr="00AE2A25" w:rsidDel="00301A9C">
          <w:rPr>
            <w:rFonts w:asciiTheme="majorBidi" w:hAnsiTheme="majorBidi" w:cstheme="majorBidi"/>
            <w:sz w:val="24"/>
            <w:szCs w:val="24"/>
          </w:rPr>
          <w:delText xml:space="preserve">on the negation of </w:delText>
        </w:r>
      </w:del>
      <w:r w:rsidRPr="00AE2A25">
        <w:rPr>
          <w:rFonts w:asciiTheme="majorBidi" w:hAnsiTheme="majorBidi" w:cstheme="majorBidi"/>
          <w:sz w:val="24"/>
          <w:szCs w:val="24"/>
        </w:rPr>
        <w:t xml:space="preserve">his self-image as a Pole </w:t>
      </w:r>
      <w:ins w:id="10259" w:author="Author">
        <w:r w:rsidR="00301A9C">
          <w:rPr>
            <w:rFonts w:asciiTheme="majorBidi" w:hAnsiTheme="majorBidi" w:cstheme="majorBidi"/>
            <w:sz w:val="24"/>
            <w:szCs w:val="24"/>
          </w:rPr>
          <w:t xml:space="preserve">was negated </w:t>
        </w:r>
      </w:ins>
      <w:r w:rsidRPr="00AE2A25">
        <w:rPr>
          <w:rFonts w:asciiTheme="majorBidi" w:hAnsiTheme="majorBidi" w:cstheme="majorBidi"/>
          <w:sz w:val="24"/>
          <w:szCs w:val="24"/>
        </w:rPr>
        <w:t xml:space="preserve">upon </w:t>
      </w:r>
      <w:ins w:id="10260" w:author="Author">
        <w:r w:rsidR="00301A9C">
          <w:rPr>
            <w:rFonts w:asciiTheme="majorBidi" w:hAnsiTheme="majorBidi" w:cstheme="majorBidi"/>
            <w:sz w:val="24"/>
            <w:szCs w:val="24"/>
          </w:rPr>
          <w:t xml:space="preserve">his </w:t>
        </w:r>
      </w:ins>
      <w:r w:rsidRPr="00AE2A25">
        <w:rPr>
          <w:rFonts w:asciiTheme="majorBidi" w:hAnsiTheme="majorBidi" w:cstheme="majorBidi"/>
          <w:sz w:val="24"/>
          <w:szCs w:val="24"/>
        </w:rPr>
        <w:t>entering high school.</w:t>
      </w:r>
      <w:r w:rsidRPr="00AE2A25">
        <w:rPr>
          <w:rStyle w:val="FootnoteReference"/>
          <w:rFonts w:asciiTheme="majorBidi" w:hAnsiTheme="majorBidi" w:cstheme="majorBidi"/>
          <w:sz w:val="24"/>
          <w:szCs w:val="24"/>
        </w:rPr>
        <w:footnoteReference w:id="220"/>
      </w:r>
      <w:r w:rsidRPr="00AE2A25">
        <w:rPr>
          <w:rFonts w:asciiTheme="majorBidi" w:hAnsiTheme="majorBidi" w:cstheme="majorBidi"/>
          <w:sz w:val="24"/>
          <w:szCs w:val="24"/>
        </w:rPr>
        <w:t xml:space="preserve"> Jean Amery recalled the day he sat in a Viennese café, reading the Nuremberg </w:t>
      </w:r>
      <w:del w:id="10264" w:author="Author">
        <w:r w:rsidRPr="00AE2A25" w:rsidDel="002A2013">
          <w:rPr>
            <w:rFonts w:asciiTheme="majorBidi" w:hAnsiTheme="majorBidi" w:cstheme="majorBidi"/>
            <w:sz w:val="24"/>
            <w:szCs w:val="24"/>
          </w:rPr>
          <w:delText xml:space="preserve">laws </w:delText>
        </w:r>
      </w:del>
      <w:ins w:id="10265" w:author="Author">
        <w:r w:rsidR="002A2013">
          <w:rPr>
            <w:rFonts w:asciiTheme="majorBidi" w:hAnsiTheme="majorBidi" w:cstheme="majorBidi"/>
            <w:sz w:val="24"/>
            <w:szCs w:val="24"/>
          </w:rPr>
          <w:t>L</w:t>
        </w:r>
        <w:r w:rsidR="002A2013" w:rsidRPr="00AE2A25">
          <w:rPr>
            <w:rFonts w:asciiTheme="majorBidi" w:hAnsiTheme="majorBidi" w:cstheme="majorBidi"/>
            <w:sz w:val="24"/>
            <w:szCs w:val="24"/>
          </w:rPr>
          <w:t xml:space="preserve">aws </w:t>
        </w:r>
      </w:ins>
      <w:r w:rsidRPr="00AE2A25">
        <w:rPr>
          <w:rFonts w:asciiTheme="majorBidi" w:hAnsiTheme="majorBidi" w:cstheme="majorBidi"/>
          <w:sz w:val="24"/>
          <w:szCs w:val="24"/>
        </w:rPr>
        <w:t xml:space="preserve">in the newspaper. He immediately understood that society classified him as a Jew, </w:t>
      </w:r>
      <w:ins w:id="10266" w:author="Author">
        <w:r w:rsidR="002A2013">
          <w:rPr>
            <w:rFonts w:asciiTheme="majorBidi" w:hAnsiTheme="majorBidi" w:cstheme="majorBidi"/>
            <w:sz w:val="24"/>
            <w:szCs w:val="24"/>
          </w:rPr>
          <w:t xml:space="preserve">as </w:t>
        </w:r>
      </w:ins>
      <w:r w:rsidRPr="00AE2A25">
        <w:rPr>
          <w:rFonts w:asciiTheme="majorBidi" w:hAnsiTheme="majorBidi" w:cstheme="majorBidi"/>
          <w:sz w:val="24"/>
          <w:szCs w:val="24"/>
        </w:rPr>
        <w:t>an inferior human being</w:t>
      </w:r>
      <w:del w:id="10267" w:author="Author">
        <w:r w:rsidRPr="00AE2A25" w:rsidDel="002A2013">
          <w:rPr>
            <w:rFonts w:asciiTheme="majorBidi" w:hAnsiTheme="majorBidi" w:cstheme="majorBidi"/>
            <w:sz w:val="24"/>
            <w:szCs w:val="24"/>
          </w:rPr>
          <w:delText>, something he was not paying attention to</w:delText>
        </w:r>
      </w:del>
      <w:r w:rsidRPr="00AE2A25">
        <w:rPr>
          <w:rFonts w:asciiTheme="majorBidi" w:hAnsiTheme="majorBidi" w:cstheme="majorBidi"/>
          <w:sz w:val="24"/>
          <w:szCs w:val="24"/>
        </w:rPr>
        <w:t xml:space="preserve">. Korczak, in his diary, </w:t>
      </w:r>
      <w:ins w:id="10268" w:author="Author">
        <w:r w:rsidR="00B76588">
          <w:rPr>
            <w:rFonts w:asciiTheme="majorBidi" w:hAnsiTheme="majorBidi" w:cstheme="majorBidi"/>
            <w:sz w:val="24"/>
            <w:szCs w:val="24"/>
          </w:rPr>
          <w:t xml:space="preserve">described </w:t>
        </w:r>
      </w:ins>
      <w:del w:id="10269" w:author="Author">
        <w:r w:rsidRPr="00AE2A25" w:rsidDel="00B76588">
          <w:rPr>
            <w:rFonts w:asciiTheme="majorBidi" w:hAnsiTheme="majorBidi" w:cstheme="majorBidi"/>
            <w:sz w:val="24"/>
            <w:szCs w:val="24"/>
          </w:rPr>
          <w:delText xml:space="preserve">tells of </w:delText>
        </w:r>
      </w:del>
      <w:r w:rsidRPr="00AE2A25">
        <w:rPr>
          <w:rFonts w:asciiTheme="majorBidi" w:hAnsiTheme="majorBidi" w:cstheme="majorBidi"/>
          <w:sz w:val="24"/>
          <w:szCs w:val="24"/>
        </w:rPr>
        <w:t xml:space="preserve">the day </w:t>
      </w:r>
      <w:del w:id="10270" w:author="Author">
        <w:r w:rsidRPr="00AE2A25" w:rsidDel="00B76588">
          <w:rPr>
            <w:rFonts w:asciiTheme="majorBidi" w:hAnsiTheme="majorBidi" w:cstheme="majorBidi"/>
            <w:sz w:val="24"/>
            <w:szCs w:val="24"/>
          </w:rPr>
          <w:delText xml:space="preserve">that </w:delText>
        </w:r>
      </w:del>
      <w:ins w:id="10271" w:author="Author">
        <w:r w:rsidR="00B76588">
          <w:rPr>
            <w:rFonts w:asciiTheme="majorBidi" w:hAnsiTheme="majorBidi" w:cstheme="majorBidi"/>
            <w:sz w:val="24"/>
            <w:szCs w:val="24"/>
          </w:rPr>
          <w:t>when</w:t>
        </w:r>
        <w:r w:rsidR="00B765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0272" w:author="Author">
        <w:r w:rsidRPr="00AE2A25" w:rsidDel="00B76588">
          <w:rPr>
            <w:rFonts w:asciiTheme="majorBidi" w:hAnsiTheme="majorBidi" w:cstheme="majorBidi"/>
            <w:sz w:val="24"/>
            <w:szCs w:val="24"/>
          </w:rPr>
          <w:delText xml:space="preserve">gatekeeper's </w:delText>
        </w:r>
      </w:del>
      <w:ins w:id="10273" w:author="Author">
        <w:r w:rsidR="00B76588">
          <w:rPr>
            <w:rFonts w:asciiTheme="majorBidi" w:hAnsiTheme="majorBidi" w:cstheme="majorBidi"/>
            <w:sz w:val="24"/>
            <w:szCs w:val="24"/>
          </w:rPr>
          <w:t>janitor</w:t>
        </w:r>
        <w:r w:rsidR="00B76588"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son </w:t>
      </w:r>
      <w:del w:id="10274" w:author="Author">
        <w:r w:rsidRPr="00AE2A25" w:rsidDel="00B76588">
          <w:rPr>
            <w:rFonts w:asciiTheme="majorBidi" w:hAnsiTheme="majorBidi" w:cstheme="majorBidi"/>
            <w:sz w:val="24"/>
            <w:szCs w:val="24"/>
          </w:rPr>
          <w:delText xml:space="preserve">threw </w:delText>
        </w:r>
      </w:del>
      <w:ins w:id="10275" w:author="Author">
        <w:r w:rsidR="00B76588">
          <w:rPr>
            <w:rFonts w:asciiTheme="majorBidi" w:hAnsiTheme="majorBidi" w:cstheme="majorBidi"/>
            <w:sz w:val="24"/>
            <w:szCs w:val="24"/>
          </w:rPr>
          <w:t>taunted him for being</w:t>
        </w:r>
        <w:r w:rsidR="00B76588" w:rsidRPr="00AE2A25">
          <w:rPr>
            <w:rFonts w:asciiTheme="majorBidi" w:hAnsiTheme="majorBidi" w:cstheme="majorBidi"/>
            <w:sz w:val="24"/>
            <w:szCs w:val="24"/>
          </w:rPr>
          <w:t xml:space="preserve"> </w:t>
        </w:r>
      </w:ins>
      <w:del w:id="10276" w:author="Author">
        <w:r w:rsidRPr="00AE2A25" w:rsidDel="00B76588">
          <w:rPr>
            <w:rFonts w:asciiTheme="majorBidi" w:hAnsiTheme="majorBidi" w:cstheme="majorBidi"/>
            <w:sz w:val="24"/>
            <w:szCs w:val="24"/>
          </w:rPr>
          <w:delText>his Jewishness at him</w:delText>
        </w:r>
      </w:del>
      <w:ins w:id="10277" w:author="Author">
        <w:r w:rsidR="00B76588">
          <w:rPr>
            <w:rFonts w:asciiTheme="majorBidi" w:hAnsiTheme="majorBidi" w:cstheme="majorBidi"/>
            <w:sz w:val="24"/>
            <w:szCs w:val="24"/>
          </w:rPr>
          <w:t>Jewish</w:t>
        </w:r>
      </w:ins>
      <w:r w:rsidRPr="00AE2A25">
        <w:rPr>
          <w:rFonts w:asciiTheme="majorBidi" w:hAnsiTheme="majorBidi" w:cstheme="majorBidi"/>
          <w:sz w:val="24"/>
          <w:szCs w:val="24"/>
        </w:rPr>
        <w:t>,</w:t>
      </w:r>
      <w:ins w:id="10278" w:author="Author">
        <w:del w:id="10279" w:author="Author">
          <w:r w:rsidR="002A2013" w:rsidDel="00B76588">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10280" w:author="Author">
        <w:r w:rsidRPr="00AE2A25" w:rsidDel="00B76588">
          <w:rPr>
            <w:rFonts w:asciiTheme="majorBidi" w:hAnsiTheme="majorBidi" w:cstheme="majorBidi"/>
            <w:sz w:val="24"/>
            <w:szCs w:val="24"/>
          </w:rPr>
          <w:delText>which means</w:delText>
        </w:r>
      </w:del>
      <w:ins w:id="10281" w:author="Author">
        <w:r w:rsidR="00B76588">
          <w:rPr>
            <w:rFonts w:asciiTheme="majorBidi" w:hAnsiTheme="majorBidi" w:cstheme="majorBidi"/>
            <w:sz w:val="24"/>
            <w:szCs w:val="24"/>
          </w:rPr>
          <w:t>for</w:t>
        </w:r>
      </w:ins>
      <w:r w:rsidRPr="00AE2A25">
        <w:rPr>
          <w:rFonts w:asciiTheme="majorBidi" w:hAnsiTheme="majorBidi" w:cstheme="majorBidi"/>
          <w:sz w:val="24"/>
          <w:szCs w:val="24"/>
        </w:rPr>
        <w:t xml:space="preserve"> </w:t>
      </w:r>
      <w:del w:id="10282" w:author="Author">
        <w:r w:rsidRPr="00AE2A25" w:rsidDel="00B76588">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being different and not belonging. The description is taken from the world </w:t>
      </w:r>
      <w:commentRangeStart w:id="10283"/>
      <w:r w:rsidRPr="00AE2A25">
        <w:rPr>
          <w:rFonts w:asciiTheme="majorBidi" w:hAnsiTheme="majorBidi" w:cstheme="majorBidi"/>
          <w:sz w:val="24"/>
          <w:szCs w:val="24"/>
        </w:rPr>
        <w:t xml:space="preserve">of the child who wants to place a cross </w:t>
      </w:r>
      <w:commentRangeEnd w:id="10283"/>
      <w:r w:rsidR="00B76588">
        <w:rPr>
          <w:rStyle w:val="CommentReference"/>
        </w:rPr>
        <w:commentReference w:id="10283"/>
      </w:r>
      <w:r w:rsidRPr="00AE2A25">
        <w:rPr>
          <w:rFonts w:asciiTheme="majorBidi" w:hAnsiTheme="majorBidi" w:cstheme="majorBidi"/>
          <w:sz w:val="24"/>
          <w:szCs w:val="24"/>
        </w:rPr>
        <w:t>on the grave of his beloved bird:</w:t>
      </w:r>
    </w:p>
    <w:p w14:paraId="487EB01C" w14:textId="77777777" w:rsidR="007B5646" w:rsidRPr="00AE2A25" w:rsidRDefault="007B5646" w:rsidP="002A2013">
      <w:pPr>
        <w:bidi w:val="0"/>
        <w:spacing w:before="120" w:after="120" w:line="360" w:lineRule="auto"/>
        <w:ind w:firstLine="426"/>
        <w:rPr>
          <w:rFonts w:asciiTheme="majorBidi" w:hAnsiTheme="majorBidi" w:cstheme="majorBidi"/>
          <w:i/>
          <w:iCs/>
          <w:sz w:val="24"/>
          <w:szCs w:val="24"/>
        </w:rPr>
      </w:pPr>
    </w:p>
    <w:p w14:paraId="3F37053A" w14:textId="34DC930A" w:rsidR="007B5646" w:rsidRPr="00AE2A25" w:rsidDel="002A2013" w:rsidRDefault="007B5646" w:rsidP="002A2013">
      <w:pPr>
        <w:bidi w:val="0"/>
        <w:spacing w:before="120" w:after="120" w:line="360" w:lineRule="auto"/>
        <w:ind w:left="426"/>
        <w:rPr>
          <w:del w:id="10284" w:author="Author"/>
          <w:rFonts w:asciiTheme="majorBidi" w:hAnsiTheme="majorBidi" w:cstheme="majorBidi"/>
          <w:sz w:val="24"/>
          <w:szCs w:val="24"/>
        </w:rPr>
      </w:pPr>
      <w:del w:id="10285" w:author="Author">
        <w:r w:rsidRPr="00AE2A25" w:rsidDel="002A2013">
          <w:rPr>
            <w:rFonts w:asciiTheme="majorBidi" w:hAnsiTheme="majorBidi" w:cstheme="majorBidi"/>
            <w:i/>
            <w:iCs/>
            <w:sz w:val="24"/>
            <w:szCs w:val="24"/>
          </w:rPr>
          <w:delText>[…] the</w:delText>
        </w:r>
      </w:del>
      <w:ins w:id="10286" w:author="Author">
        <w:r w:rsidR="002A2013">
          <w:rPr>
            <w:rFonts w:asciiTheme="majorBidi" w:hAnsiTheme="majorBidi" w:cstheme="majorBidi"/>
            <w:i/>
            <w:iCs/>
            <w:sz w:val="24"/>
            <w:szCs w:val="24"/>
          </w:rPr>
          <w:t>The</w:t>
        </w:r>
      </w:ins>
      <w:r w:rsidRPr="00AE2A25">
        <w:rPr>
          <w:rFonts w:asciiTheme="majorBidi" w:hAnsiTheme="majorBidi" w:cstheme="majorBidi"/>
          <w:i/>
          <w:iCs/>
          <w:sz w:val="24"/>
          <w:szCs w:val="24"/>
        </w:rPr>
        <w:t xml:space="preserve"> janitor's son decided that the canary was Jewish. And so was I. I too was a Jew, and he – a Pole, a Catholic. It was a certain paradise for him, but as for me, if I did not use dirty words and never failed dutifully to steal sugar for him from the house – I would end up, when I died, in  a place which, though not hell, was nevertheless dark, and I was scared of dark rooms.</w:t>
      </w:r>
      <w:del w:id="10287" w:author="Author">
        <w:r w:rsidRPr="00AE2A25" w:rsidDel="002A201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21"/>
      </w:r>
      <w:r w:rsidRPr="00AE2A25">
        <w:rPr>
          <w:rFonts w:asciiTheme="majorBidi" w:hAnsiTheme="majorBidi" w:cstheme="majorBidi"/>
          <w:sz w:val="24"/>
          <w:szCs w:val="24"/>
        </w:rPr>
        <w:t xml:space="preserve"> </w:t>
      </w:r>
    </w:p>
    <w:p w14:paraId="3CD060DB" w14:textId="77777777" w:rsidR="007B5646" w:rsidRPr="00AE2A25" w:rsidRDefault="007B5646" w:rsidP="001D6724">
      <w:pPr>
        <w:bidi w:val="0"/>
        <w:spacing w:before="120" w:after="120" w:line="360" w:lineRule="auto"/>
        <w:ind w:left="426"/>
        <w:rPr>
          <w:rFonts w:asciiTheme="majorBidi" w:hAnsiTheme="majorBidi" w:cstheme="majorBidi"/>
          <w:sz w:val="24"/>
          <w:szCs w:val="24"/>
        </w:rPr>
      </w:pPr>
    </w:p>
    <w:p w14:paraId="212082C8" w14:textId="06ACA974" w:rsidR="007B5646" w:rsidRPr="00AE2A25" w:rsidRDefault="007B5646" w:rsidP="007B5646">
      <w:pPr>
        <w:bidi w:val="0"/>
        <w:spacing w:before="120" w:after="120" w:line="360" w:lineRule="auto"/>
        <w:rPr>
          <w:rFonts w:asciiTheme="majorBidi" w:hAnsiTheme="majorBidi" w:cstheme="majorBidi"/>
          <w:sz w:val="24"/>
          <w:szCs w:val="24"/>
        </w:rPr>
      </w:pPr>
      <w:del w:id="10290" w:author="Author">
        <w:r w:rsidRPr="00AE2A25" w:rsidDel="002A2013">
          <w:rPr>
            <w:rFonts w:asciiTheme="majorBidi" w:hAnsiTheme="majorBidi" w:cstheme="majorBidi"/>
            <w:sz w:val="24"/>
            <w:szCs w:val="24"/>
          </w:rPr>
          <w:delText>It would appear, on the face of it, as a</w:delText>
        </w:r>
      </w:del>
      <w:ins w:id="10291" w:author="Author">
        <w:r w:rsidR="002A2013">
          <w:rPr>
            <w:rFonts w:asciiTheme="majorBidi" w:hAnsiTheme="majorBidi" w:cstheme="majorBidi"/>
            <w:sz w:val="24"/>
            <w:szCs w:val="24"/>
          </w:rPr>
          <w:t>This</w:t>
        </w:r>
      </w:ins>
      <w:r w:rsidRPr="00AE2A25">
        <w:rPr>
          <w:rFonts w:asciiTheme="majorBidi" w:hAnsiTheme="majorBidi" w:cstheme="majorBidi"/>
          <w:sz w:val="24"/>
          <w:szCs w:val="24"/>
        </w:rPr>
        <w:t xml:space="preserve"> childhood story</w:t>
      </w:r>
      <w:ins w:id="10292" w:author="Author">
        <w:r w:rsidR="002A2013">
          <w:rPr>
            <w:rFonts w:asciiTheme="majorBidi" w:hAnsiTheme="majorBidi" w:cstheme="majorBidi"/>
            <w:sz w:val="24"/>
            <w:szCs w:val="24"/>
          </w:rPr>
          <w:t xml:space="preserve"> </w:t>
        </w:r>
      </w:ins>
      <w:del w:id="10293" w:author="Author">
        <w:r w:rsidRPr="00AE2A25" w:rsidDel="002A2013">
          <w:rPr>
            <w:rFonts w:asciiTheme="majorBidi" w:hAnsiTheme="majorBidi" w:cstheme="majorBidi"/>
            <w:sz w:val="24"/>
            <w:szCs w:val="24"/>
          </w:rPr>
          <w:delText>, but in a retrospect, it is</w:delText>
        </w:r>
      </w:del>
      <w:ins w:id="10294" w:author="Author">
        <w:r w:rsidR="002A2013">
          <w:rPr>
            <w:rFonts w:asciiTheme="majorBidi" w:hAnsiTheme="majorBidi" w:cstheme="majorBidi"/>
            <w:sz w:val="24"/>
            <w:szCs w:val="24"/>
          </w:rPr>
          <w:t>was</w:t>
        </w:r>
      </w:ins>
      <w:r w:rsidRPr="00AE2A25">
        <w:rPr>
          <w:rFonts w:asciiTheme="majorBidi" w:hAnsiTheme="majorBidi" w:cstheme="majorBidi"/>
          <w:sz w:val="24"/>
          <w:szCs w:val="24"/>
        </w:rPr>
        <w:t xml:space="preserve"> full of meaning for </w:t>
      </w:r>
      <w:del w:id="10295" w:author="Author">
        <w:r w:rsidRPr="00AE2A25" w:rsidDel="00484374">
          <w:rPr>
            <w:rFonts w:asciiTheme="majorBidi" w:hAnsiTheme="majorBidi" w:cstheme="majorBidi"/>
            <w:sz w:val="24"/>
            <w:szCs w:val="24"/>
          </w:rPr>
          <w:delText xml:space="preserve">old </w:delText>
        </w:r>
      </w:del>
      <w:r w:rsidRPr="00AE2A25">
        <w:rPr>
          <w:rFonts w:asciiTheme="majorBidi" w:hAnsiTheme="majorBidi" w:cstheme="majorBidi"/>
          <w:sz w:val="24"/>
          <w:szCs w:val="24"/>
        </w:rPr>
        <w:t>Korczak</w:t>
      </w:r>
      <w:ins w:id="10296" w:author="Author">
        <w:r w:rsidR="00484374">
          <w:rPr>
            <w:rFonts w:asciiTheme="majorBidi" w:hAnsiTheme="majorBidi" w:cstheme="majorBidi"/>
            <w:sz w:val="24"/>
            <w:szCs w:val="24"/>
          </w:rPr>
          <w:t xml:space="preserve"> at the end of his life</w:t>
        </w:r>
      </w:ins>
      <w:r w:rsidRPr="00AE2A25">
        <w:rPr>
          <w:rFonts w:asciiTheme="majorBidi" w:hAnsiTheme="majorBidi" w:cstheme="majorBidi"/>
          <w:sz w:val="24"/>
          <w:szCs w:val="24"/>
        </w:rPr>
        <w:t xml:space="preserve">: </w:t>
      </w:r>
      <w:ins w:id="10297" w:author="Author">
        <w:r w:rsidR="002A2013">
          <w:rPr>
            <w:rFonts w:asciiTheme="majorBidi" w:hAnsiTheme="majorBidi" w:cstheme="majorBidi"/>
            <w:sz w:val="24"/>
            <w:szCs w:val="24"/>
          </w:rPr>
          <w:t xml:space="preserve">it marked </w:t>
        </w:r>
        <w:del w:id="10298" w:author="Author">
          <w:r w:rsidR="002A2013" w:rsidDel="00484374">
            <w:rPr>
              <w:rFonts w:asciiTheme="majorBidi" w:hAnsiTheme="majorBidi" w:cstheme="majorBidi"/>
              <w:sz w:val="24"/>
              <w:szCs w:val="24"/>
            </w:rPr>
            <w:delText xml:space="preserve">that society, </w:delText>
          </w:r>
        </w:del>
      </w:ins>
      <w:del w:id="10299" w:author="Author">
        <w:r w:rsidRPr="00AE2A25" w:rsidDel="00484374">
          <w:rPr>
            <w:rFonts w:asciiTheme="majorBidi" w:hAnsiTheme="majorBidi" w:cstheme="majorBidi"/>
            <w:sz w:val="24"/>
            <w:szCs w:val="24"/>
          </w:rPr>
          <w:delText xml:space="preserve">for </w:delText>
        </w:r>
      </w:del>
      <w:r w:rsidRPr="00AE2A25">
        <w:rPr>
          <w:rFonts w:asciiTheme="majorBidi" w:hAnsiTheme="majorBidi" w:cstheme="majorBidi"/>
          <w:sz w:val="24"/>
          <w:szCs w:val="24"/>
        </w:rPr>
        <w:t>the first time</w:t>
      </w:r>
      <w:ins w:id="10300" w:author="Author">
        <w:del w:id="10301" w:author="Author">
          <w:r w:rsidR="002A2013" w:rsidDel="00484374">
            <w:rPr>
              <w:rFonts w:asciiTheme="majorBidi" w:hAnsiTheme="majorBidi" w:cstheme="majorBidi"/>
              <w:sz w:val="24"/>
              <w:szCs w:val="24"/>
            </w:rPr>
            <w:delText>,</w:delText>
          </w:r>
        </w:del>
        <w:r w:rsidR="00484374">
          <w:rPr>
            <w:rFonts w:asciiTheme="majorBidi" w:hAnsiTheme="majorBidi" w:cstheme="majorBidi"/>
            <w:sz w:val="24"/>
            <w:szCs w:val="24"/>
          </w:rPr>
          <w:t xml:space="preserve"> that others</w:t>
        </w:r>
      </w:ins>
      <w:r w:rsidRPr="00AE2A25">
        <w:rPr>
          <w:rFonts w:asciiTheme="majorBidi" w:hAnsiTheme="majorBidi" w:cstheme="majorBidi"/>
          <w:sz w:val="24"/>
          <w:szCs w:val="24"/>
        </w:rPr>
        <w:t xml:space="preserve"> </w:t>
      </w:r>
      <w:del w:id="10302" w:author="Author">
        <w:r w:rsidRPr="00AE2A25" w:rsidDel="002A2013">
          <w:rPr>
            <w:rFonts w:asciiTheme="majorBidi" w:hAnsiTheme="majorBidi" w:cstheme="majorBidi"/>
            <w:sz w:val="24"/>
            <w:szCs w:val="24"/>
          </w:rPr>
          <w:delText>society makes</w:delText>
        </w:r>
      </w:del>
      <w:ins w:id="10303" w:author="Author">
        <w:r w:rsidR="002A2013">
          <w:rPr>
            <w:rFonts w:asciiTheme="majorBidi" w:hAnsiTheme="majorBidi" w:cstheme="majorBidi"/>
            <w:sz w:val="24"/>
            <w:szCs w:val="24"/>
          </w:rPr>
          <w:t>made</w:t>
        </w:r>
      </w:ins>
      <w:r w:rsidRPr="00AE2A25">
        <w:rPr>
          <w:rFonts w:asciiTheme="majorBidi" w:hAnsiTheme="majorBidi" w:cstheme="majorBidi"/>
          <w:sz w:val="24"/>
          <w:szCs w:val="24"/>
        </w:rPr>
        <w:t xml:space="preserve"> him aware of his </w:t>
      </w:r>
      <w:ins w:id="10304" w:author="Author">
        <w:r w:rsidR="002A2013">
          <w:rPr>
            <w:rFonts w:asciiTheme="majorBidi" w:hAnsiTheme="majorBidi" w:cstheme="majorBidi"/>
            <w:sz w:val="24"/>
            <w:szCs w:val="24"/>
          </w:rPr>
          <w:t xml:space="preserve">being </w:t>
        </w:r>
      </w:ins>
      <w:r w:rsidRPr="00AE2A25">
        <w:rPr>
          <w:rFonts w:asciiTheme="majorBidi" w:hAnsiTheme="majorBidi" w:cstheme="majorBidi"/>
          <w:sz w:val="24"/>
          <w:szCs w:val="24"/>
        </w:rPr>
        <w:t>Jewish</w:t>
      </w:r>
      <w:del w:id="10305" w:author="Author">
        <w:r w:rsidRPr="00AE2A25" w:rsidDel="002A2013">
          <w:rPr>
            <w:rFonts w:asciiTheme="majorBidi" w:hAnsiTheme="majorBidi" w:cstheme="majorBidi"/>
            <w:sz w:val="24"/>
            <w:szCs w:val="24"/>
          </w:rPr>
          <w:delText xml:space="preserve"> being</w:delText>
        </w:r>
      </w:del>
      <w:r w:rsidRPr="00AE2A25">
        <w:rPr>
          <w:rFonts w:asciiTheme="majorBidi" w:hAnsiTheme="majorBidi" w:cstheme="majorBidi"/>
          <w:sz w:val="24"/>
          <w:szCs w:val="24"/>
        </w:rPr>
        <w:t xml:space="preserve">, </w:t>
      </w:r>
      <w:ins w:id="10306" w:author="Author">
        <w:r w:rsidR="002A2013">
          <w:rPr>
            <w:rFonts w:asciiTheme="majorBidi" w:hAnsiTheme="majorBidi" w:cstheme="majorBidi"/>
            <w:sz w:val="24"/>
            <w:szCs w:val="24"/>
          </w:rPr>
          <w:t xml:space="preserve">that he was </w:t>
        </w:r>
      </w:ins>
      <w:r w:rsidRPr="00AE2A25">
        <w:rPr>
          <w:rFonts w:asciiTheme="majorBidi" w:hAnsiTheme="majorBidi" w:cstheme="majorBidi"/>
          <w:sz w:val="24"/>
          <w:szCs w:val="24"/>
        </w:rPr>
        <w:t>different</w:t>
      </w:r>
      <w:del w:id="10307" w:author="Author">
        <w:r w:rsidRPr="00AE2A25" w:rsidDel="002A2013">
          <w:rPr>
            <w:rFonts w:asciiTheme="majorBidi" w:hAnsiTheme="majorBidi" w:cstheme="majorBidi"/>
            <w:sz w:val="24"/>
            <w:szCs w:val="24"/>
          </w:rPr>
          <w:delText xml:space="preserve">, </w:delText>
        </w:r>
      </w:del>
      <w:ins w:id="10308" w:author="Author">
        <w:r w:rsidR="002A2013">
          <w:rPr>
            <w:rFonts w:asciiTheme="majorBidi" w:hAnsiTheme="majorBidi" w:cstheme="majorBidi"/>
            <w:sz w:val="24"/>
            <w:szCs w:val="24"/>
          </w:rPr>
          <w:t xml:space="preserve"> and</w:t>
        </w:r>
        <w:r w:rsidR="002A2013" w:rsidRPr="00AE2A25">
          <w:rPr>
            <w:rFonts w:asciiTheme="majorBidi" w:hAnsiTheme="majorBidi" w:cstheme="majorBidi"/>
            <w:sz w:val="24"/>
            <w:szCs w:val="24"/>
          </w:rPr>
          <w:t xml:space="preserve"> </w:t>
        </w:r>
      </w:ins>
      <w:r w:rsidRPr="00AE2A25">
        <w:rPr>
          <w:rFonts w:asciiTheme="majorBidi" w:hAnsiTheme="majorBidi" w:cstheme="majorBidi"/>
          <w:sz w:val="24"/>
          <w:szCs w:val="24"/>
        </w:rPr>
        <w:t>of seeming</w:t>
      </w:r>
      <w:ins w:id="10309" w:author="Author">
        <w:r w:rsidR="002A2013">
          <w:rPr>
            <w:rFonts w:asciiTheme="majorBidi" w:hAnsiTheme="majorBidi" w:cstheme="majorBidi"/>
            <w:sz w:val="24"/>
            <w:szCs w:val="24"/>
          </w:rPr>
          <w:t>ly</w:t>
        </w:r>
      </w:ins>
      <w:r w:rsidRPr="00AE2A25">
        <w:rPr>
          <w:rFonts w:asciiTheme="majorBidi" w:hAnsiTheme="majorBidi" w:cstheme="majorBidi"/>
          <w:sz w:val="24"/>
          <w:szCs w:val="24"/>
        </w:rPr>
        <w:t xml:space="preserve"> </w:t>
      </w:r>
      <w:del w:id="10310" w:author="Author">
        <w:r w:rsidRPr="00AE2A25" w:rsidDel="002A2013">
          <w:rPr>
            <w:rFonts w:asciiTheme="majorBidi" w:hAnsiTheme="majorBidi" w:cstheme="majorBidi"/>
            <w:sz w:val="24"/>
            <w:szCs w:val="24"/>
          </w:rPr>
          <w:delText xml:space="preserve">lesser </w:delText>
        </w:r>
      </w:del>
      <w:ins w:id="10311" w:author="Author">
        <w:r w:rsidR="002A2013">
          <w:rPr>
            <w:rFonts w:asciiTheme="majorBidi" w:hAnsiTheme="majorBidi" w:cstheme="majorBidi"/>
            <w:sz w:val="24"/>
            <w:szCs w:val="24"/>
          </w:rPr>
          <w:t>lower</w:t>
        </w:r>
        <w:r w:rsidR="002A2013" w:rsidRPr="00AE2A25">
          <w:rPr>
            <w:rFonts w:asciiTheme="majorBidi" w:hAnsiTheme="majorBidi" w:cstheme="majorBidi"/>
            <w:sz w:val="24"/>
            <w:szCs w:val="24"/>
          </w:rPr>
          <w:t xml:space="preserve"> </w:t>
        </w:r>
      </w:ins>
      <w:r w:rsidRPr="00AE2A25">
        <w:rPr>
          <w:rFonts w:asciiTheme="majorBidi" w:hAnsiTheme="majorBidi" w:cstheme="majorBidi"/>
          <w:sz w:val="24"/>
          <w:szCs w:val="24"/>
        </w:rPr>
        <w:t>value</w:t>
      </w:r>
      <w:ins w:id="10312" w:author="Author">
        <w:r w:rsidR="002A2013">
          <w:rPr>
            <w:rFonts w:asciiTheme="majorBidi" w:hAnsiTheme="majorBidi" w:cstheme="majorBidi"/>
            <w:sz w:val="24"/>
            <w:szCs w:val="24"/>
          </w:rPr>
          <w:t>, and that he did not belong in Polish society</w:t>
        </w:r>
      </w:ins>
      <w:del w:id="10313" w:author="Author">
        <w:r w:rsidRPr="00AE2A25" w:rsidDel="002A2013">
          <w:rPr>
            <w:rFonts w:asciiTheme="majorBidi" w:hAnsiTheme="majorBidi" w:cstheme="majorBidi"/>
            <w:sz w:val="24"/>
            <w:szCs w:val="24"/>
          </w:rPr>
          <w:delText xml:space="preserve"> and a basic non-belonging</w:delText>
        </w:r>
      </w:del>
      <w:r w:rsidRPr="00AE2A25">
        <w:rPr>
          <w:rFonts w:asciiTheme="majorBidi" w:hAnsiTheme="majorBidi" w:cstheme="majorBidi"/>
          <w:sz w:val="24"/>
          <w:szCs w:val="24"/>
        </w:rPr>
        <w:t>.</w:t>
      </w:r>
    </w:p>
    <w:p w14:paraId="77460899" w14:textId="18B97931" w:rsidR="007B5646" w:rsidRPr="00AE2A25" w:rsidRDefault="007B5646" w:rsidP="007B5646">
      <w:pPr>
        <w:bidi w:val="0"/>
        <w:spacing w:before="120" w:after="120" w:line="360" w:lineRule="auto"/>
        <w:ind w:firstLine="426"/>
        <w:rPr>
          <w:rFonts w:asciiTheme="majorBidi" w:hAnsiTheme="majorBidi" w:cstheme="majorBidi"/>
          <w:sz w:val="24"/>
          <w:szCs w:val="24"/>
        </w:rPr>
      </w:pPr>
      <w:del w:id="10314" w:author="Author">
        <w:r w:rsidRPr="00AE2A25" w:rsidDel="00484374">
          <w:rPr>
            <w:rFonts w:asciiTheme="majorBidi" w:hAnsiTheme="majorBidi" w:cstheme="majorBidi"/>
            <w:sz w:val="24"/>
            <w:szCs w:val="24"/>
          </w:rPr>
          <w:delText>When in</w:delText>
        </w:r>
      </w:del>
      <w:ins w:id="10315" w:author="Author">
        <w:r w:rsidR="00484374">
          <w:rPr>
            <w:rFonts w:asciiTheme="majorBidi" w:hAnsiTheme="majorBidi" w:cstheme="majorBidi"/>
            <w:sz w:val="24"/>
            <w:szCs w:val="24"/>
          </w:rPr>
          <w:t>In</w:t>
        </w:r>
      </w:ins>
      <w:r w:rsidRPr="00AE2A25">
        <w:rPr>
          <w:rFonts w:asciiTheme="majorBidi" w:hAnsiTheme="majorBidi" w:cstheme="majorBidi"/>
          <w:sz w:val="24"/>
          <w:szCs w:val="24"/>
        </w:rPr>
        <w:t xml:space="preserve"> my </w:t>
      </w:r>
      <w:del w:id="10316" w:author="Author">
        <w:r w:rsidRPr="00AE2A25" w:rsidDel="0082363C">
          <w:rPr>
            <w:rFonts w:asciiTheme="majorBidi" w:hAnsiTheme="majorBidi" w:cstheme="majorBidi"/>
            <w:sz w:val="24"/>
            <w:szCs w:val="24"/>
          </w:rPr>
          <w:delText>academic teaching</w:delText>
        </w:r>
      </w:del>
      <w:ins w:id="10317" w:author="Author">
        <w:r w:rsidR="0082363C">
          <w:rPr>
            <w:rFonts w:asciiTheme="majorBidi" w:hAnsiTheme="majorBidi" w:cstheme="majorBidi"/>
            <w:sz w:val="24"/>
            <w:szCs w:val="24"/>
          </w:rPr>
          <w:t>university classes</w:t>
        </w:r>
      </w:ins>
      <w:r w:rsidRPr="00AE2A25">
        <w:rPr>
          <w:rFonts w:asciiTheme="majorBidi" w:hAnsiTheme="majorBidi" w:cstheme="majorBidi"/>
          <w:sz w:val="24"/>
          <w:szCs w:val="24"/>
        </w:rPr>
        <w:t xml:space="preserve"> </w:t>
      </w:r>
      <w:ins w:id="10318" w:author="Author">
        <w:r w:rsidR="00484374">
          <w:rPr>
            <w:rFonts w:asciiTheme="majorBidi" w:hAnsiTheme="majorBidi" w:cstheme="majorBidi"/>
            <w:sz w:val="24"/>
            <w:szCs w:val="24"/>
          </w:rPr>
          <w:t xml:space="preserve">many of my students who </w:t>
        </w:r>
      </w:ins>
      <w:del w:id="10319" w:author="Author">
        <w:r w:rsidRPr="00AE2A25" w:rsidDel="00484374">
          <w:rPr>
            <w:rFonts w:asciiTheme="majorBidi" w:hAnsiTheme="majorBidi" w:cstheme="majorBidi"/>
            <w:sz w:val="24"/>
            <w:szCs w:val="24"/>
          </w:rPr>
          <w:delText xml:space="preserve">I listen to the </w:delText>
        </w:r>
      </w:del>
      <w:ins w:id="10320" w:author="Author">
        <w:del w:id="10321" w:author="Author">
          <w:r w:rsidR="0082363C" w:rsidDel="00484374">
            <w:rPr>
              <w:rFonts w:asciiTheme="majorBidi" w:hAnsiTheme="majorBidi" w:cstheme="majorBidi"/>
              <w:sz w:val="24"/>
              <w:szCs w:val="24"/>
            </w:rPr>
            <w:delText>many</w:delText>
          </w:r>
          <w:r w:rsidR="0082363C" w:rsidRPr="00AE2A25" w:rsidDel="00484374">
            <w:rPr>
              <w:rFonts w:asciiTheme="majorBidi" w:hAnsiTheme="majorBidi" w:cstheme="majorBidi"/>
              <w:sz w:val="24"/>
              <w:szCs w:val="24"/>
            </w:rPr>
            <w:delText xml:space="preserve"> </w:delText>
          </w:r>
        </w:del>
      </w:ins>
      <w:del w:id="10322" w:author="Author">
        <w:r w:rsidRPr="00AE2A25" w:rsidDel="00484374">
          <w:rPr>
            <w:rFonts w:asciiTheme="majorBidi" w:hAnsiTheme="majorBidi" w:cstheme="majorBidi"/>
            <w:sz w:val="24"/>
            <w:szCs w:val="24"/>
          </w:rPr>
          <w:delText xml:space="preserve">stories </w:delText>
        </w:r>
      </w:del>
      <w:ins w:id="10323" w:author="Author">
        <w:del w:id="10324" w:author="Author">
          <w:r w:rsidR="0082363C" w:rsidDel="00484374">
            <w:rPr>
              <w:rFonts w:asciiTheme="majorBidi" w:hAnsiTheme="majorBidi" w:cstheme="majorBidi"/>
              <w:sz w:val="24"/>
              <w:szCs w:val="24"/>
            </w:rPr>
            <w:delText xml:space="preserve">of similar experiences </w:delText>
          </w:r>
        </w:del>
      </w:ins>
      <w:del w:id="10325" w:author="Author">
        <w:r w:rsidRPr="00AE2A25" w:rsidDel="00484374">
          <w:rPr>
            <w:rFonts w:asciiTheme="majorBidi" w:hAnsiTheme="majorBidi" w:cstheme="majorBidi"/>
            <w:sz w:val="24"/>
            <w:szCs w:val="24"/>
          </w:rPr>
          <w:delText xml:space="preserve">of </w:delText>
        </w:r>
      </w:del>
      <w:ins w:id="10326" w:author="Author">
        <w:del w:id="10327" w:author="Author">
          <w:r w:rsidR="0082363C" w:rsidDel="00484374">
            <w:rPr>
              <w:rFonts w:asciiTheme="majorBidi" w:hAnsiTheme="majorBidi" w:cstheme="majorBidi"/>
              <w:sz w:val="24"/>
              <w:szCs w:val="24"/>
            </w:rPr>
            <w:delText>shared with me by</w:delText>
          </w:r>
          <w:r w:rsidR="0082363C" w:rsidRPr="00AE2A25" w:rsidDel="00484374">
            <w:rPr>
              <w:rFonts w:asciiTheme="majorBidi" w:hAnsiTheme="majorBidi" w:cstheme="majorBidi"/>
              <w:sz w:val="24"/>
              <w:szCs w:val="24"/>
            </w:rPr>
            <w:delText xml:space="preserve"> </w:delText>
          </w:r>
        </w:del>
      </w:ins>
      <w:del w:id="10328" w:author="Author">
        <w:r w:rsidRPr="00AE2A25" w:rsidDel="00484374">
          <w:rPr>
            <w:rFonts w:asciiTheme="majorBidi" w:hAnsiTheme="majorBidi" w:cstheme="majorBidi"/>
            <w:sz w:val="24"/>
            <w:szCs w:val="24"/>
          </w:rPr>
          <w:delText xml:space="preserve">young </w:delText>
        </w:r>
      </w:del>
      <w:ins w:id="10329" w:author="Author">
        <w:del w:id="10330" w:author="Author">
          <w:r w:rsidR="00B85B70" w:rsidDel="00484374">
            <w:rPr>
              <w:rFonts w:asciiTheme="majorBidi" w:hAnsiTheme="majorBidi" w:cstheme="majorBidi"/>
              <w:sz w:val="24"/>
              <w:szCs w:val="24"/>
            </w:rPr>
            <w:delText xml:space="preserve">Jewish </w:delText>
          </w:r>
        </w:del>
      </w:ins>
      <w:del w:id="10331" w:author="Author">
        <w:r w:rsidRPr="00AE2A25" w:rsidDel="00484374">
          <w:rPr>
            <w:rFonts w:asciiTheme="majorBidi" w:hAnsiTheme="majorBidi" w:cstheme="majorBidi"/>
            <w:sz w:val="24"/>
            <w:szCs w:val="24"/>
          </w:rPr>
          <w:delText xml:space="preserve">people who </w:delText>
        </w:r>
        <w:r w:rsidRPr="00AE2A25" w:rsidDel="0082363C">
          <w:rPr>
            <w:rFonts w:asciiTheme="majorBidi" w:hAnsiTheme="majorBidi" w:cstheme="majorBidi"/>
            <w:sz w:val="24"/>
            <w:szCs w:val="24"/>
          </w:rPr>
          <w:delText xml:space="preserve">came </w:delText>
        </w:r>
      </w:del>
      <w:ins w:id="10332" w:author="Author">
        <w:r w:rsidR="0082363C">
          <w:rPr>
            <w:rFonts w:asciiTheme="majorBidi" w:hAnsiTheme="majorBidi" w:cstheme="majorBidi"/>
            <w:sz w:val="24"/>
            <w:szCs w:val="24"/>
          </w:rPr>
          <w:t>emigrated</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different parts of the former Soviet Union</w:t>
      </w:r>
      <w:ins w:id="10333" w:author="Author">
        <w:r w:rsidR="00484374">
          <w:rPr>
            <w:rFonts w:asciiTheme="majorBidi" w:hAnsiTheme="majorBidi" w:cstheme="majorBidi"/>
            <w:sz w:val="24"/>
            <w:szCs w:val="24"/>
          </w:rPr>
          <w:t xml:space="preserve"> share with me their similar experiences</w:t>
        </w:r>
      </w:ins>
      <w:del w:id="10334" w:author="Author">
        <w:r w:rsidRPr="00AE2A25" w:rsidDel="0082363C">
          <w:rPr>
            <w:rFonts w:asciiTheme="majorBidi" w:hAnsiTheme="majorBidi" w:cstheme="majorBidi"/>
            <w:sz w:val="24"/>
            <w:szCs w:val="24"/>
          </w:rPr>
          <w:delText xml:space="preserve">, </w:delText>
        </w:r>
        <w:r w:rsidRPr="00AE2A25" w:rsidDel="00B85B70">
          <w:rPr>
            <w:rFonts w:asciiTheme="majorBidi" w:hAnsiTheme="majorBidi" w:cstheme="majorBidi"/>
            <w:sz w:val="24"/>
            <w:szCs w:val="24"/>
          </w:rPr>
          <w:delText xml:space="preserve">and their experience as Jews, </w:delText>
        </w:r>
        <w:r w:rsidRPr="00AE2A25" w:rsidDel="0082363C">
          <w:rPr>
            <w:rFonts w:asciiTheme="majorBidi" w:hAnsiTheme="majorBidi" w:cstheme="majorBidi"/>
            <w:sz w:val="24"/>
            <w:szCs w:val="24"/>
          </w:rPr>
          <w:delText>many of them tell about similar experiences</w:delText>
        </w:r>
      </w:del>
      <w:r w:rsidRPr="00AE2A25">
        <w:rPr>
          <w:rFonts w:asciiTheme="majorBidi" w:hAnsiTheme="majorBidi" w:cstheme="majorBidi"/>
          <w:sz w:val="24"/>
          <w:szCs w:val="24"/>
        </w:rPr>
        <w:t xml:space="preserve">. They grew up without </w:t>
      </w:r>
      <w:ins w:id="10335" w:author="Author">
        <w:r w:rsidR="00B85B70">
          <w:rPr>
            <w:rFonts w:asciiTheme="majorBidi" w:hAnsiTheme="majorBidi" w:cstheme="majorBidi"/>
            <w:sz w:val="24"/>
            <w:szCs w:val="24"/>
          </w:rPr>
          <w:t xml:space="preserve">a </w:t>
        </w:r>
      </w:ins>
      <w:r w:rsidRPr="00AE2A25">
        <w:rPr>
          <w:rFonts w:asciiTheme="majorBidi" w:hAnsiTheme="majorBidi" w:cstheme="majorBidi"/>
          <w:sz w:val="24"/>
          <w:szCs w:val="24"/>
        </w:rPr>
        <w:t>Jewish upbringing</w:t>
      </w:r>
      <w:ins w:id="10336" w:author="Author">
        <w:r w:rsidR="00B85B70">
          <w:rPr>
            <w:rFonts w:asciiTheme="majorBidi" w:hAnsiTheme="majorBidi" w:cstheme="majorBidi"/>
            <w:sz w:val="24"/>
            <w:szCs w:val="24"/>
          </w:rPr>
          <w:t>,</w:t>
        </w:r>
      </w:ins>
      <w:r w:rsidRPr="00AE2A25">
        <w:rPr>
          <w:rFonts w:asciiTheme="majorBidi" w:hAnsiTheme="majorBidi" w:cstheme="majorBidi"/>
          <w:sz w:val="24"/>
          <w:szCs w:val="24"/>
        </w:rPr>
        <w:t xml:space="preserve"> and their being Jewish was of no importance in their lives until society, though some act, made them aware </w:t>
      </w:r>
      <w:del w:id="10337" w:author="Author">
        <w:r w:rsidRPr="00AE2A25" w:rsidDel="00765D5B">
          <w:rPr>
            <w:rFonts w:asciiTheme="majorBidi" w:hAnsiTheme="majorBidi" w:cstheme="majorBidi"/>
            <w:sz w:val="24"/>
            <w:szCs w:val="24"/>
          </w:rPr>
          <w:delText>of their error</w:delText>
        </w:r>
      </w:del>
      <w:ins w:id="10338" w:author="Author">
        <w:r w:rsidR="0082363C">
          <w:rPr>
            <w:rFonts w:asciiTheme="majorBidi" w:hAnsiTheme="majorBidi" w:cstheme="majorBidi"/>
            <w:sz w:val="24"/>
            <w:szCs w:val="24"/>
          </w:rPr>
          <w:t>of that part of their identity</w:t>
        </w:r>
      </w:ins>
      <w:r w:rsidRPr="00AE2A25">
        <w:rPr>
          <w:rFonts w:asciiTheme="majorBidi" w:hAnsiTheme="majorBidi" w:cstheme="majorBidi"/>
          <w:sz w:val="24"/>
          <w:szCs w:val="24"/>
        </w:rPr>
        <w:t xml:space="preserve">.  Sometimes </w:t>
      </w:r>
      <w:del w:id="10339" w:author="Author">
        <w:r w:rsidRPr="00AE2A25" w:rsidDel="0082363C">
          <w:rPr>
            <w:rFonts w:asciiTheme="majorBidi" w:hAnsiTheme="majorBidi" w:cstheme="majorBidi"/>
            <w:sz w:val="24"/>
            <w:szCs w:val="24"/>
          </w:rPr>
          <w:delText xml:space="preserve">it </w:delText>
        </w:r>
      </w:del>
      <w:ins w:id="10340" w:author="Author">
        <w:r w:rsidR="0082363C">
          <w:rPr>
            <w:rFonts w:asciiTheme="majorBidi" w:hAnsiTheme="majorBidi" w:cstheme="majorBidi"/>
            <w:sz w:val="24"/>
            <w:szCs w:val="24"/>
          </w:rPr>
          <w:t>an incident</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happened at school</w:t>
      </w:r>
      <w:ins w:id="10341" w:author="Author">
        <w:del w:id="10342" w:author="Author">
          <w:r w:rsidR="0082363C" w:rsidDel="00484374">
            <w:rPr>
              <w:rFonts w:asciiTheme="majorBidi" w:hAnsiTheme="majorBidi" w:cstheme="majorBidi"/>
              <w:sz w:val="24"/>
              <w:szCs w:val="24"/>
            </w:rPr>
            <w:delText>,</w:delText>
          </w:r>
        </w:del>
      </w:ins>
      <w:del w:id="10343" w:author="Author">
        <w:r w:rsidRPr="00AE2A25" w:rsidDel="00484374">
          <w:rPr>
            <w:rFonts w:asciiTheme="majorBidi" w:hAnsiTheme="majorBidi" w:cstheme="majorBidi"/>
            <w:sz w:val="24"/>
            <w:szCs w:val="24"/>
          </w:rPr>
          <w:delText xml:space="preserve">, </w:delText>
        </w:r>
      </w:del>
      <w:ins w:id="10344" w:author="Author">
        <w:del w:id="10345" w:author="Author">
          <w:r w:rsidR="00765D5B" w:rsidDel="00484374">
            <w:rPr>
              <w:rFonts w:asciiTheme="majorBidi" w:hAnsiTheme="majorBidi" w:cstheme="majorBidi"/>
              <w:sz w:val="24"/>
              <w:szCs w:val="24"/>
            </w:rPr>
            <w:delText xml:space="preserve"> </w:delText>
          </w:r>
        </w:del>
      </w:ins>
      <w:del w:id="10346" w:author="Author">
        <w:r w:rsidRPr="00AE2A25" w:rsidDel="00484374">
          <w:rPr>
            <w:rFonts w:asciiTheme="majorBidi" w:hAnsiTheme="majorBidi" w:cstheme="majorBidi"/>
            <w:sz w:val="24"/>
            <w:szCs w:val="24"/>
          </w:rPr>
          <w:delText>sometimes</w:delText>
        </w:r>
      </w:del>
      <w:ins w:id="10347" w:author="Author">
        <w:r w:rsidR="00484374">
          <w:rPr>
            <w:rFonts w:asciiTheme="majorBidi" w:hAnsiTheme="majorBidi" w:cstheme="majorBidi"/>
            <w:sz w:val="24"/>
            <w:szCs w:val="24"/>
          </w:rPr>
          <w:t xml:space="preserve"> or</w:t>
        </w:r>
      </w:ins>
      <w:r w:rsidRPr="00AE2A25">
        <w:rPr>
          <w:rFonts w:asciiTheme="majorBidi" w:hAnsiTheme="majorBidi" w:cstheme="majorBidi"/>
          <w:sz w:val="24"/>
          <w:szCs w:val="24"/>
        </w:rPr>
        <w:t xml:space="preserve"> on the street or at the home of a non-Jewish friend. In each </w:t>
      </w:r>
      <w:r w:rsidRPr="00AE2A25">
        <w:rPr>
          <w:rFonts w:asciiTheme="majorBidi" w:hAnsiTheme="majorBidi" w:cstheme="majorBidi"/>
          <w:noProof/>
          <w:sz w:val="24"/>
          <w:szCs w:val="24"/>
        </w:rPr>
        <w:t>case,</w:t>
      </w:r>
      <w:r w:rsidRPr="00AE2A25">
        <w:rPr>
          <w:rFonts w:asciiTheme="majorBidi" w:hAnsiTheme="majorBidi" w:cstheme="majorBidi"/>
          <w:sz w:val="24"/>
          <w:szCs w:val="24"/>
        </w:rPr>
        <w:t xml:space="preserve"> </w:t>
      </w:r>
      <w:ins w:id="10348" w:author="Author">
        <w:r w:rsidR="0082363C">
          <w:rPr>
            <w:rFonts w:asciiTheme="majorBidi" w:hAnsiTheme="majorBidi" w:cstheme="majorBidi"/>
            <w:sz w:val="24"/>
            <w:szCs w:val="24"/>
          </w:rPr>
          <w:t xml:space="preserve">it </w:t>
        </w:r>
      </w:ins>
      <w:del w:id="10349" w:author="Author">
        <w:r w:rsidRPr="00AE2A25" w:rsidDel="0082363C">
          <w:rPr>
            <w:rFonts w:asciiTheme="majorBidi" w:hAnsiTheme="majorBidi" w:cstheme="majorBidi"/>
            <w:sz w:val="24"/>
            <w:szCs w:val="24"/>
          </w:rPr>
          <w:delText xml:space="preserve">the incident </w:delText>
        </w:r>
      </w:del>
      <w:r w:rsidRPr="00AE2A25">
        <w:rPr>
          <w:rFonts w:asciiTheme="majorBidi" w:hAnsiTheme="majorBidi" w:cstheme="majorBidi"/>
          <w:sz w:val="24"/>
          <w:szCs w:val="24"/>
        </w:rPr>
        <w:t>changed their self-awareness and brought home the fact that they were different.</w:t>
      </w:r>
    </w:p>
    <w:p w14:paraId="54C4BC88" w14:textId="16033F0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del w:id="10350" w:author="Author">
        <w:r w:rsidRPr="00AE2A25" w:rsidDel="00765D5B">
          <w:rPr>
            <w:rFonts w:asciiTheme="majorBidi" w:hAnsiTheme="majorBidi" w:cstheme="majorBidi"/>
            <w:sz w:val="24"/>
            <w:szCs w:val="24"/>
          </w:rPr>
          <w:delText xml:space="preserve">met </w:delText>
        </w:r>
      </w:del>
      <w:ins w:id="10351" w:author="Author">
        <w:r w:rsidR="00765D5B">
          <w:rPr>
            <w:rFonts w:asciiTheme="majorBidi" w:hAnsiTheme="majorBidi" w:cstheme="majorBidi"/>
            <w:sz w:val="24"/>
            <w:szCs w:val="24"/>
          </w:rPr>
          <w:t>encountered</w:t>
        </w:r>
        <w:r w:rsidR="00765D5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w:t>
      </w:r>
      <w:ins w:id="10352" w:author="Author">
        <w:r w:rsidR="00765D5B">
          <w:rPr>
            <w:rFonts w:asciiTheme="majorBidi" w:hAnsiTheme="majorBidi" w:cstheme="majorBidi"/>
            <w:sz w:val="24"/>
            <w:szCs w:val="24"/>
          </w:rPr>
          <w:t xml:space="preserve">national </w:t>
        </w:r>
      </w:ins>
      <w:r w:rsidRPr="00AE2A25">
        <w:rPr>
          <w:rFonts w:asciiTheme="majorBidi" w:hAnsiTheme="majorBidi" w:cstheme="majorBidi"/>
          <w:sz w:val="24"/>
          <w:szCs w:val="24"/>
        </w:rPr>
        <w:t>question and Zionism relatively early while studying medicine in Warsaw.</w:t>
      </w:r>
      <w:r w:rsidRPr="00AE2A25">
        <w:rPr>
          <w:rStyle w:val="FootnoteReference"/>
          <w:rFonts w:asciiTheme="majorBidi" w:hAnsiTheme="majorBidi" w:cstheme="majorBidi"/>
          <w:sz w:val="24"/>
          <w:szCs w:val="24"/>
        </w:rPr>
        <w:footnoteReference w:id="222"/>
      </w:r>
      <w:r w:rsidRPr="00AE2A25">
        <w:rPr>
          <w:rFonts w:asciiTheme="majorBidi" w:hAnsiTheme="majorBidi" w:cstheme="majorBidi"/>
          <w:sz w:val="24"/>
          <w:szCs w:val="24"/>
        </w:rPr>
        <w:t xml:space="preserve"> His articles about poor Jewish children, which were published anonymously in the </w:t>
      </w:r>
      <w:del w:id="10355" w:author="Author">
        <w:r w:rsidRPr="00AE2A25" w:rsidDel="0082363C">
          <w:rPr>
            <w:rFonts w:asciiTheme="majorBidi" w:hAnsiTheme="majorBidi" w:cstheme="majorBidi"/>
            <w:sz w:val="24"/>
            <w:szCs w:val="24"/>
          </w:rPr>
          <w:delText xml:space="preserve">pages of the </w:delText>
        </w:r>
        <w:commentRangeStart w:id="10356"/>
        <w:r w:rsidRPr="001D6724" w:rsidDel="00765D5B">
          <w:rPr>
            <w:rFonts w:asciiTheme="majorBidi" w:hAnsiTheme="majorBidi" w:cstheme="majorBidi"/>
            <w:i/>
            <w:sz w:val="24"/>
            <w:szCs w:val="24"/>
          </w:rPr>
          <w:delText>"</w:delText>
        </w:r>
      </w:del>
      <w:r w:rsidRPr="001D6724">
        <w:rPr>
          <w:rFonts w:asciiTheme="majorBidi" w:hAnsiTheme="majorBidi" w:cstheme="majorBidi"/>
          <w:i/>
          <w:sz w:val="24"/>
          <w:szCs w:val="24"/>
        </w:rPr>
        <w:t>Israelita</w:t>
      </w:r>
      <w:commentRangeEnd w:id="10356"/>
      <w:r w:rsidR="00765D5B">
        <w:rPr>
          <w:rStyle w:val="CommentReference"/>
        </w:rPr>
        <w:commentReference w:id="10356"/>
      </w:r>
      <w:del w:id="10357" w:author="Author">
        <w:r w:rsidRPr="00AE2A25" w:rsidDel="00765D5B">
          <w:rPr>
            <w:rFonts w:asciiTheme="majorBidi" w:hAnsiTheme="majorBidi" w:cstheme="majorBidi"/>
            <w:sz w:val="24"/>
            <w:szCs w:val="24"/>
          </w:rPr>
          <w:delText>"</w:delText>
        </w:r>
      </w:del>
      <w:r w:rsidRPr="00AE2A25">
        <w:rPr>
          <w:rFonts w:asciiTheme="majorBidi" w:hAnsiTheme="majorBidi" w:cstheme="majorBidi"/>
          <w:sz w:val="24"/>
          <w:szCs w:val="24"/>
        </w:rPr>
        <w:t xml:space="preserve"> in 1904</w:t>
      </w:r>
      <w:ins w:id="10358" w:author="Author">
        <w:r w:rsidR="0082363C">
          <w:rPr>
            <w:rFonts w:asciiTheme="majorBidi" w:hAnsiTheme="majorBidi" w:cstheme="majorBidi"/>
            <w:sz w:val="24"/>
            <w:szCs w:val="24"/>
          </w:rPr>
          <w:t>,</w:t>
        </w:r>
      </w:ins>
      <w:r w:rsidRPr="00AE2A25">
        <w:rPr>
          <w:rFonts w:asciiTheme="majorBidi" w:hAnsiTheme="majorBidi" w:cstheme="majorBidi"/>
          <w:sz w:val="24"/>
          <w:szCs w:val="24"/>
        </w:rPr>
        <w:t xml:space="preserve"> </w:t>
      </w:r>
      <w:ins w:id="10359" w:author="Author">
        <w:del w:id="10360" w:author="Author">
          <w:r w:rsidR="0082363C" w:rsidDel="00484374">
            <w:rPr>
              <w:rFonts w:asciiTheme="majorBidi" w:hAnsiTheme="majorBidi" w:cstheme="majorBidi"/>
              <w:sz w:val="24"/>
              <w:szCs w:val="24"/>
            </w:rPr>
            <w:delText xml:space="preserve">his </w:delText>
          </w:r>
        </w:del>
      </w:ins>
      <w:del w:id="10361" w:author="Author">
        <w:r w:rsidRPr="00AE2A25" w:rsidDel="0082363C">
          <w:rPr>
            <w:rFonts w:asciiTheme="majorBidi" w:hAnsiTheme="majorBidi" w:cstheme="majorBidi"/>
            <w:sz w:val="24"/>
            <w:szCs w:val="24"/>
          </w:rPr>
          <w:delText xml:space="preserve">show </w:delText>
        </w:r>
      </w:del>
      <w:ins w:id="10362" w:author="Author">
        <w:r w:rsidR="0082363C">
          <w:rPr>
            <w:rFonts w:asciiTheme="majorBidi" w:hAnsiTheme="majorBidi" w:cstheme="majorBidi"/>
            <w:sz w:val="24"/>
            <w:szCs w:val="24"/>
          </w:rPr>
          <w:t>reveal</w:t>
        </w:r>
        <w:r w:rsidR="00484374">
          <w:rPr>
            <w:rFonts w:asciiTheme="majorBidi" w:hAnsiTheme="majorBidi" w:cstheme="majorBidi"/>
            <w:sz w:val="24"/>
            <w:szCs w:val="24"/>
          </w:rPr>
          <w:t>ed his</w:t>
        </w:r>
        <w:r w:rsidR="0082363C" w:rsidRPr="00AE2A25">
          <w:rPr>
            <w:rFonts w:asciiTheme="majorBidi" w:hAnsiTheme="majorBidi" w:cstheme="majorBidi"/>
            <w:sz w:val="24"/>
            <w:szCs w:val="24"/>
          </w:rPr>
          <w:t xml:space="preserve"> </w:t>
        </w:r>
      </w:ins>
      <w:del w:id="10363" w:author="Author">
        <w:r w:rsidRPr="00AE2A25" w:rsidDel="0082363C">
          <w:rPr>
            <w:rFonts w:asciiTheme="majorBidi" w:hAnsiTheme="majorBidi" w:cstheme="majorBidi"/>
            <w:sz w:val="24"/>
            <w:szCs w:val="24"/>
          </w:rPr>
          <w:delText xml:space="preserve">his involvement in the Jewish question. The articles in itself show Korczak's </w:delText>
        </w:r>
      </w:del>
      <w:r w:rsidRPr="00AE2A25">
        <w:rPr>
          <w:rFonts w:asciiTheme="majorBidi" w:hAnsiTheme="majorBidi" w:cstheme="majorBidi"/>
          <w:sz w:val="24"/>
          <w:szCs w:val="24"/>
        </w:rPr>
        <w:t xml:space="preserve">concern </w:t>
      </w:r>
      <w:ins w:id="10364" w:author="Author">
        <w:r w:rsidR="0082363C">
          <w:rPr>
            <w:rFonts w:asciiTheme="majorBidi" w:hAnsiTheme="majorBidi" w:cstheme="majorBidi"/>
            <w:sz w:val="24"/>
            <w:szCs w:val="24"/>
          </w:rPr>
          <w:t xml:space="preserve">for </w:t>
        </w:r>
      </w:ins>
      <w:del w:id="10365" w:author="Author">
        <w:r w:rsidRPr="00AE2A25" w:rsidDel="0082363C">
          <w:rPr>
            <w:rFonts w:asciiTheme="majorBidi" w:hAnsiTheme="majorBidi" w:cstheme="majorBidi"/>
            <w:sz w:val="24"/>
            <w:szCs w:val="24"/>
          </w:rPr>
          <w:delText>about</w:delText>
        </w:r>
        <w:r w:rsidRPr="00AE2A25" w:rsidDel="00484374">
          <w:rPr>
            <w:rFonts w:asciiTheme="majorBidi" w:hAnsiTheme="majorBidi" w:cstheme="majorBidi"/>
            <w:sz w:val="24"/>
            <w:szCs w:val="24"/>
          </w:rPr>
          <w:delText xml:space="preserve"> </w:delText>
        </w:r>
      </w:del>
      <w:r w:rsidRPr="00AE2A25">
        <w:rPr>
          <w:rFonts w:asciiTheme="majorBidi" w:hAnsiTheme="majorBidi" w:cstheme="majorBidi"/>
          <w:sz w:val="24"/>
          <w:szCs w:val="24"/>
        </w:rPr>
        <w:t>this social problem</w:t>
      </w:r>
      <w:del w:id="10366" w:author="Author">
        <w:r w:rsidRPr="00AE2A25" w:rsidDel="0082363C">
          <w:rPr>
            <w:rFonts w:asciiTheme="majorBidi" w:hAnsiTheme="majorBidi" w:cstheme="majorBidi"/>
            <w:sz w:val="24"/>
            <w:szCs w:val="24"/>
          </w:rPr>
          <w:delText xml:space="preserve">; </w:delText>
        </w:r>
      </w:del>
      <w:ins w:id="10367" w:author="Author">
        <w:r w:rsidR="0082363C">
          <w:rPr>
            <w:rFonts w:asciiTheme="majorBidi" w:hAnsiTheme="majorBidi" w:cstheme="majorBidi"/>
            <w:sz w:val="24"/>
            <w:szCs w:val="24"/>
          </w:rPr>
          <w:t xml:space="preserve">; however, </w:t>
        </w:r>
        <w:del w:id="10368" w:author="Author">
          <w:r w:rsidR="0082363C" w:rsidDel="00484374">
            <w:rPr>
              <w:rFonts w:asciiTheme="majorBidi" w:hAnsiTheme="majorBidi" w:cstheme="majorBidi"/>
              <w:sz w:val="24"/>
              <w:szCs w:val="24"/>
            </w:rPr>
            <w:delText>his</w:delText>
          </w:r>
        </w:del>
        <w:r w:rsidR="00484374">
          <w:rPr>
            <w:rFonts w:asciiTheme="majorBidi" w:hAnsiTheme="majorBidi" w:cstheme="majorBidi"/>
            <w:sz w:val="24"/>
            <w:szCs w:val="24"/>
          </w:rPr>
          <w:t>that he wrote these articles</w:t>
        </w:r>
        <w:r w:rsidR="0082363C">
          <w:rPr>
            <w:rFonts w:asciiTheme="majorBidi" w:hAnsiTheme="majorBidi" w:cstheme="majorBidi"/>
            <w:sz w:val="24"/>
            <w:szCs w:val="24"/>
          </w:rPr>
          <w:t xml:space="preserve"> </w:t>
        </w:r>
        <w:del w:id="10369" w:author="Author">
          <w:r w:rsidR="0082363C" w:rsidDel="00484374">
            <w:rPr>
              <w:rFonts w:asciiTheme="majorBidi" w:hAnsiTheme="majorBidi" w:cstheme="majorBidi"/>
              <w:sz w:val="24"/>
              <w:szCs w:val="24"/>
            </w:rPr>
            <w:delText xml:space="preserve">writing them </w:delText>
          </w:r>
        </w:del>
      </w:ins>
      <w:del w:id="10370" w:author="Author">
        <w:r w:rsidRPr="00AE2A25" w:rsidDel="0082363C">
          <w:rPr>
            <w:rFonts w:asciiTheme="majorBidi" w:hAnsiTheme="majorBidi" w:cstheme="majorBidi"/>
            <w:sz w:val="24"/>
            <w:szCs w:val="24"/>
          </w:rPr>
          <w:delText xml:space="preserve">his having written </w:delText>
        </w:r>
      </w:del>
      <w:r w:rsidRPr="00AE2A25">
        <w:rPr>
          <w:rFonts w:asciiTheme="majorBidi" w:hAnsiTheme="majorBidi" w:cstheme="majorBidi"/>
          <w:sz w:val="24"/>
          <w:szCs w:val="24"/>
        </w:rPr>
        <w:t xml:space="preserve">anonymously </w:t>
      </w:r>
      <w:del w:id="10371" w:author="Author">
        <w:r w:rsidRPr="00AE2A25" w:rsidDel="00484374">
          <w:rPr>
            <w:rFonts w:asciiTheme="majorBidi" w:hAnsiTheme="majorBidi" w:cstheme="majorBidi"/>
            <w:sz w:val="24"/>
            <w:szCs w:val="24"/>
          </w:rPr>
          <w:delText>the articles, shows, perhaps,</w:delText>
        </w:r>
      </w:del>
      <w:ins w:id="10372" w:author="Author">
        <w:del w:id="10373" w:author="Author">
          <w:r w:rsidR="0082363C" w:rsidDel="00484374">
            <w:rPr>
              <w:rFonts w:asciiTheme="majorBidi" w:hAnsiTheme="majorBidi" w:cstheme="majorBidi"/>
              <w:sz w:val="24"/>
              <w:szCs w:val="24"/>
            </w:rPr>
            <w:delText xml:space="preserve"> reflects</w:delText>
          </w:r>
        </w:del>
        <w:r w:rsidR="00484374">
          <w:rPr>
            <w:rFonts w:asciiTheme="majorBidi" w:hAnsiTheme="majorBidi" w:cstheme="majorBidi"/>
            <w:sz w:val="24"/>
            <w:szCs w:val="24"/>
          </w:rPr>
          <w:t>reflected his wish</w:t>
        </w:r>
        <w:r w:rsidR="0082363C">
          <w:rPr>
            <w:rFonts w:asciiTheme="majorBidi" w:hAnsiTheme="majorBidi" w:cstheme="majorBidi"/>
            <w:sz w:val="24"/>
            <w:szCs w:val="24"/>
          </w:rPr>
          <w:t xml:space="preserve"> </w:t>
        </w:r>
        <w:del w:id="10374" w:author="Author">
          <w:r w:rsidR="0082363C" w:rsidDel="00484374">
            <w:rPr>
              <w:rFonts w:asciiTheme="majorBidi" w:hAnsiTheme="majorBidi" w:cstheme="majorBidi"/>
              <w:sz w:val="24"/>
              <w:szCs w:val="24"/>
            </w:rPr>
            <w:delText>his</w:delText>
          </w:r>
        </w:del>
      </w:ins>
      <w:del w:id="10375" w:author="Author">
        <w:r w:rsidRPr="00AE2A25" w:rsidDel="00484374">
          <w:rPr>
            <w:rFonts w:asciiTheme="majorBidi" w:hAnsiTheme="majorBidi" w:cstheme="majorBidi"/>
            <w:sz w:val="24"/>
            <w:szCs w:val="24"/>
          </w:rPr>
          <w:delText xml:space="preserve"> the attempt </w:delText>
        </w:r>
      </w:del>
      <w:r w:rsidRPr="00AE2A25">
        <w:rPr>
          <w:rFonts w:asciiTheme="majorBidi" w:hAnsiTheme="majorBidi" w:cstheme="majorBidi"/>
          <w:sz w:val="24"/>
          <w:szCs w:val="24"/>
        </w:rPr>
        <w:t xml:space="preserve">to hide </w:t>
      </w:r>
      <w:del w:id="10376" w:author="Author">
        <w:r w:rsidRPr="00AE2A25" w:rsidDel="0082363C">
          <w:rPr>
            <w:rFonts w:asciiTheme="majorBidi" w:hAnsiTheme="majorBidi" w:cstheme="majorBidi"/>
            <w:sz w:val="24"/>
            <w:szCs w:val="24"/>
          </w:rPr>
          <w:delText>this fact</w:delText>
        </w:r>
      </w:del>
      <w:ins w:id="10377" w:author="Author">
        <w:r w:rsidR="0082363C">
          <w:rPr>
            <w:rFonts w:asciiTheme="majorBidi" w:hAnsiTheme="majorBidi" w:cstheme="majorBidi"/>
            <w:sz w:val="24"/>
            <w:szCs w:val="24"/>
          </w:rPr>
          <w:t>his involvement with his fellow Jews</w:t>
        </w:r>
      </w:ins>
      <w:r w:rsidRPr="00AE2A25">
        <w:rPr>
          <w:rFonts w:asciiTheme="majorBidi" w:hAnsiTheme="majorBidi" w:cstheme="majorBidi"/>
          <w:sz w:val="24"/>
          <w:szCs w:val="24"/>
        </w:rPr>
        <w:t xml:space="preserve">. </w:t>
      </w:r>
      <w:commentRangeStart w:id="10378"/>
      <w:r w:rsidRPr="00AE2A25">
        <w:rPr>
          <w:rFonts w:asciiTheme="majorBidi" w:hAnsiTheme="majorBidi" w:cstheme="majorBidi"/>
          <w:sz w:val="24"/>
          <w:szCs w:val="24"/>
        </w:rPr>
        <w:t xml:space="preserve">In 1906, Korczak </w:t>
      </w:r>
      <w:del w:id="10379" w:author="Author">
        <w:r w:rsidRPr="00AE2A25" w:rsidDel="0082363C">
          <w:rPr>
            <w:rFonts w:asciiTheme="majorBidi" w:hAnsiTheme="majorBidi" w:cstheme="majorBidi"/>
            <w:sz w:val="24"/>
            <w:szCs w:val="24"/>
          </w:rPr>
          <w:delText xml:space="preserve">meets </w:delText>
        </w:r>
      </w:del>
      <w:ins w:id="10380" w:author="Author">
        <w:r w:rsidR="0082363C">
          <w:rPr>
            <w:rFonts w:asciiTheme="majorBidi" w:hAnsiTheme="majorBidi" w:cstheme="majorBidi"/>
            <w:sz w:val="24"/>
            <w:szCs w:val="24"/>
          </w:rPr>
          <w:t>met</w:t>
        </w:r>
        <w:r w:rsidR="0082363C" w:rsidRPr="00AE2A25">
          <w:rPr>
            <w:rFonts w:asciiTheme="majorBidi" w:hAnsiTheme="majorBidi" w:cstheme="majorBidi"/>
            <w:sz w:val="24"/>
            <w:szCs w:val="24"/>
          </w:rPr>
          <w:t xml:space="preserve"> </w:t>
        </w:r>
        <w:r w:rsidR="00484374">
          <w:rPr>
            <w:rFonts w:asciiTheme="majorBidi" w:hAnsiTheme="majorBidi" w:cstheme="majorBidi"/>
            <w:sz w:val="24"/>
            <w:szCs w:val="24"/>
          </w:rPr>
          <w:t xml:space="preserve">poor </w:t>
        </w:r>
      </w:ins>
      <w:r w:rsidRPr="00AE2A25">
        <w:rPr>
          <w:rFonts w:asciiTheme="majorBidi" w:hAnsiTheme="majorBidi" w:cstheme="majorBidi"/>
          <w:sz w:val="24"/>
          <w:szCs w:val="24"/>
        </w:rPr>
        <w:t>Jewish children in a summer cam</w:t>
      </w:r>
      <w:ins w:id="10381" w:author="Author">
        <w:r w:rsidR="0082363C">
          <w:rPr>
            <w:rFonts w:asciiTheme="majorBidi" w:hAnsiTheme="majorBidi" w:cstheme="majorBidi"/>
            <w:sz w:val="24"/>
            <w:szCs w:val="24"/>
          </w:rPr>
          <w:t xml:space="preserve">p </w:t>
        </w:r>
      </w:ins>
      <w:commentRangeEnd w:id="10378"/>
      <w:r w:rsidR="00484374">
        <w:rPr>
          <w:rStyle w:val="CommentReference"/>
        </w:rPr>
        <w:commentReference w:id="10378"/>
      </w:r>
      <w:commentRangeStart w:id="10382"/>
      <w:ins w:id="10383" w:author="Author">
        <w:r w:rsidR="0082363C">
          <w:rPr>
            <w:rFonts w:asciiTheme="majorBidi" w:hAnsiTheme="majorBidi" w:cstheme="majorBidi"/>
            <w:sz w:val="24"/>
            <w:szCs w:val="24"/>
          </w:rPr>
          <w:t>for the first time</w:t>
        </w:r>
        <w:commentRangeEnd w:id="10382"/>
        <w:r w:rsidR="0082363C">
          <w:rPr>
            <w:rStyle w:val="CommentReference"/>
          </w:rPr>
          <w:commentReference w:id="10382"/>
        </w:r>
        <w:r w:rsidR="0082363C">
          <w:rPr>
            <w:rFonts w:asciiTheme="majorBidi" w:hAnsiTheme="majorBidi" w:cstheme="majorBidi"/>
            <w:sz w:val="24"/>
            <w:szCs w:val="24"/>
          </w:rPr>
          <w:t>.</w:t>
        </w:r>
      </w:ins>
      <w:r w:rsidRPr="00AE2A25">
        <w:rPr>
          <w:rFonts w:asciiTheme="majorBidi" w:hAnsiTheme="majorBidi" w:cstheme="majorBidi"/>
          <w:sz w:val="24"/>
          <w:szCs w:val="24"/>
        </w:rPr>
        <w:t xml:space="preserve"> </w:t>
      </w:r>
      <w:del w:id="10384" w:author="Author">
        <w:r w:rsidRPr="00AE2A25" w:rsidDel="0082363C">
          <w:rPr>
            <w:rFonts w:asciiTheme="majorBidi" w:hAnsiTheme="majorBidi" w:cstheme="majorBidi"/>
            <w:sz w:val="24"/>
            <w:szCs w:val="24"/>
          </w:rPr>
          <w:delText>It is clear that</w:delText>
        </w:r>
      </w:del>
      <w:ins w:id="10385" w:author="Author">
        <w:r w:rsidR="0082363C">
          <w:rPr>
            <w:rFonts w:asciiTheme="majorBidi" w:hAnsiTheme="majorBidi" w:cstheme="majorBidi"/>
            <w:sz w:val="24"/>
            <w:szCs w:val="24"/>
          </w:rPr>
          <w:t>Clearly,</w:t>
        </w:r>
      </w:ins>
      <w:r w:rsidRPr="00AE2A25">
        <w:rPr>
          <w:rFonts w:asciiTheme="majorBidi" w:hAnsiTheme="majorBidi" w:cstheme="majorBidi"/>
          <w:sz w:val="24"/>
          <w:szCs w:val="24"/>
        </w:rPr>
        <w:t xml:space="preserve"> Korczak </w:t>
      </w:r>
      <w:del w:id="10386" w:author="Author">
        <w:r w:rsidRPr="00AE2A25" w:rsidDel="0082363C">
          <w:rPr>
            <w:rFonts w:asciiTheme="majorBidi" w:hAnsiTheme="majorBidi" w:cstheme="majorBidi"/>
            <w:sz w:val="24"/>
            <w:szCs w:val="24"/>
          </w:rPr>
          <w:delText xml:space="preserve">is </w:delText>
        </w:r>
      </w:del>
      <w:ins w:id="10387" w:author="Author">
        <w:r w:rsidR="0082363C">
          <w:rPr>
            <w:rFonts w:asciiTheme="majorBidi" w:hAnsiTheme="majorBidi" w:cstheme="majorBidi"/>
            <w:sz w:val="24"/>
            <w:szCs w:val="24"/>
          </w:rPr>
          <w:t>was</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aware of the Jewish problem in general and </w:t>
      </w:r>
      <w:del w:id="10388" w:author="Author">
        <w:r w:rsidRPr="00AE2A25" w:rsidDel="0082363C">
          <w:rPr>
            <w:rFonts w:asciiTheme="majorBidi" w:hAnsiTheme="majorBidi" w:cstheme="majorBidi"/>
            <w:sz w:val="24"/>
            <w:szCs w:val="24"/>
          </w:rPr>
          <w:delText xml:space="preserve">to </w:delText>
        </w:r>
      </w:del>
      <w:ins w:id="10389" w:author="Author">
        <w:r w:rsidR="0082363C">
          <w:rPr>
            <w:rFonts w:asciiTheme="majorBidi" w:hAnsiTheme="majorBidi" w:cstheme="majorBidi"/>
            <w:sz w:val="24"/>
            <w:szCs w:val="24"/>
          </w:rPr>
          <w:t>of</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his Jewish roots in particular</w:t>
      </w:r>
      <w:ins w:id="10390" w:author="Author">
        <w:r w:rsidR="0082363C">
          <w:rPr>
            <w:rFonts w:asciiTheme="majorBidi" w:hAnsiTheme="majorBidi" w:cstheme="majorBidi"/>
            <w:sz w:val="24"/>
            <w:szCs w:val="24"/>
          </w:rPr>
          <w:t xml:space="preserve">, yet </w:t>
        </w:r>
      </w:ins>
      <w:del w:id="10391" w:author="Author">
        <w:r w:rsidRPr="00AE2A25" w:rsidDel="0082363C">
          <w:rPr>
            <w:rFonts w:asciiTheme="majorBidi" w:hAnsiTheme="majorBidi" w:cstheme="majorBidi"/>
            <w:sz w:val="24"/>
            <w:szCs w:val="24"/>
          </w:rPr>
          <w:delText>, but his life shows his ongoing</w:delText>
        </w:r>
      </w:del>
      <w:ins w:id="10392" w:author="Author">
        <w:r w:rsidR="0082363C">
          <w:rPr>
            <w:rFonts w:asciiTheme="majorBidi" w:hAnsiTheme="majorBidi" w:cstheme="majorBidi"/>
            <w:sz w:val="24"/>
            <w:szCs w:val="24"/>
          </w:rPr>
          <w:t>throughout his life</w:t>
        </w:r>
      </w:ins>
      <w:r w:rsidRPr="00AE2A25">
        <w:rPr>
          <w:rFonts w:asciiTheme="majorBidi" w:hAnsiTheme="majorBidi" w:cstheme="majorBidi"/>
          <w:sz w:val="24"/>
          <w:szCs w:val="24"/>
        </w:rPr>
        <w:t xml:space="preserve"> </w:t>
      </w:r>
      <w:ins w:id="10393" w:author="Author">
        <w:r w:rsidR="00484374">
          <w:rPr>
            <w:rFonts w:asciiTheme="majorBidi" w:hAnsiTheme="majorBidi" w:cstheme="majorBidi"/>
            <w:sz w:val="24"/>
            <w:szCs w:val="24"/>
          </w:rPr>
          <w:t xml:space="preserve">he </w:t>
        </w:r>
      </w:ins>
      <w:del w:id="10394" w:author="Author">
        <w:r w:rsidRPr="00AE2A25" w:rsidDel="0082363C">
          <w:rPr>
            <w:rFonts w:asciiTheme="majorBidi" w:hAnsiTheme="majorBidi" w:cstheme="majorBidi"/>
            <w:sz w:val="24"/>
            <w:szCs w:val="24"/>
          </w:rPr>
          <w:delText>attempt to find</w:delText>
        </w:r>
      </w:del>
      <w:ins w:id="10395" w:author="Author">
        <w:r w:rsidR="0082363C">
          <w:rPr>
            <w:rFonts w:asciiTheme="majorBidi" w:hAnsiTheme="majorBidi" w:cstheme="majorBidi"/>
            <w:sz w:val="24"/>
            <w:szCs w:val="24"/>
          </w:rPr>
          <w:t>continued to try to find</w:t>
        </w:r>
      </w:ins>
      <w:r w:rsidRPr="00AE2A25">
        <w:rPr>
          <w:rFonts w:asciiTheme="majorBidi" w:hAnsiTheme="majorBidi" w:cstheme="majorBidi"/>
          <w:sz w:val="24"/>
          <w:szCs w:val="24"/>
        </w:rPr>
        <w:t xml:space="preserve"> his niche in </w:t>
      </w:r>
      <w:ins w:id="10396" w:author="Author">
        <w:r w:rsidR="0082363C">
          <w:rPr>
            <w:rFonts w:asciiTheme="majorBidi" w:hAnsiTheme="majorBidi" w:cstheme="majorBidi"/>
            <w:sz w:val="24"/>
            <w:szCs w:val="24"/>
          </w:rPr>
          <w:t>P</w:t>
        </w:r>
      </w:ins>
      <w:del w:id="10397" w:author="Author">
        <w:r w:rsidRPr="00AE2A25" w:rsidDel="0082363C">
          <w:rPr>
            <w:rFonts w:asciiTheme="majorBidi" w:hAnsiTheme="majorBidi" w:cstheme="majorBidi"/>
            <w:sz w:val="24"/>
            <w:szCs w:val="24"/>
          </w:rPr>
          <w:delText>the P</w:delText>
        </w:r>
      </w:del>
      <w:r w:rsidRPr="00AE2A25">
        <w:rPr>
          <w:rFonts w:asciiTheme="majorBidi" w:hAnsiTheme="majorBidi" w:cstheme="majorBidi"/>
          <w:sz w:val="24"/>
          <w:szCs w:val="24"/>
        </w:rPr>
        <w:t xml:space="preserve">olish society and </w:t>
      </w:r>
      <w:del w:id="10398" w:author="Author">
        <w:r w:rsidRPr="00AE2A25" w:rsidDel="0082363C">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culture. </w:t>
      </w:r>
      <w:ins w:id="10399" w:author="Author">
        <w:r w:rsidR="0082363C">
          <w:rPr>
            <w:rFonts w:asciiTheme="majorBidi" w:hAnsiTheme="majorBidi" w:cstheme="majorBidi"/>
            <w:sz w:val="24"/>
            <w:szCs w:val="24"/>
          </w:rPr>
          <w:t xml:space="preserve">He also </w:t>
        </w:r>
        <w:del w:id="10400" w:author="Author">
          <w:r w:rsidR="0082363C" w:rsidDel="00484374">
            <w:rPr>
              <w:rFonts w:asciiTheme="majorBidi" w:hAnsiTheme="majorBidi" w:cstheme="majorBidi"/>
              <w:sz w:val="24"/>
              <w:szCs w:val="24"/>
            </w:rPr>
            <w:delText>knew</w:delText>
          </w:r>
        </w:del>
        <w:r w:rsidR="00484374">
          <w:rPr>
            <w:rFonts w:asciiTheme="majorBidi" w:hAnsiTheme="majorBidi" w:cstheme="majorBidi"/>
            <w:sz w:val="24"/>
            <w:szCs w:val="24"/>
          </w:rPr>
          <w:t>felt keenly</w:t>
        </w:r>
        <w:r w:rsidR="0082363C">
          <w:rPr>
            <w:rFonts w:asciiTheme="majorBidi" w:hAnsiTheme="majorBidi" w:cstheme="majorBidi"/>
            <w:sz w:val="24"/>
            <w:szCs w:val="24"/>
          </w:rPr>
          <w:t xml:space="preserve"> </w:t>
        </w:r>
        <w:del w:id="10401" w:author="Author">
          <w:r w:rsidR="0082363C" w:rsidDel="00484374">
            <w:rPr>
              <w:rFonts w:asciiTheme="majorBidi" w:hAnsiTheme="majorBidi" w:cstheme="majorBidi"/>
              <w:sz w:val="24"/>
              <w:szCs w:val="24"/>
            </w:rPr>
            <w:delText xml:space="preserve">well </w:delText>
          </w:r>
          <w:r w:rsidR="0082363C" w:rsidRPr="00AE2A25" w:rsidDel="00484374">
            <w:rPr>
              <w:rFonts w:asciiTheme="majorBidi" w:hAnsiTheme="majorBidi" w:cstheme="majorBidi"/>
              <w:sz w:val="24"/>
              <w:szCs w:val="24"/>
            </w:rPr>
            <w:delText xml:space="preserve">, </w:delText>
          </w:r>
          <w:r w:rsidR="0082363C" w:rsidDel="00484374">
            <w:rPr>
              <w:rFonts w:asciiTheme="majorBidi" w:hAnsiTheme="majorBidi" w:cstheme="majorBidi"/>
              <w:sz w:val="24"/>
              <w:szCs w:val="24"/>
            </w:rPr>
            <w:delText xml:space="preserve">as well </w:delText>
          </w:r>
        </w:del>
        <w:r w:rsidR="0082363C">
          <w:rPr>
            <w:rFonts w:asciiTheme="majorBidi" w:hAnsiTheme="majorBidi" w:cstheme="majorBidi"/>
            <w:sz w:val="24"/>
            <w:szCs w:val="24"/>
          </w:rPr>
          <w:t>the burden that being Jewish imposed upon him: w</w:t>
        </w:r>
      </w:ins>
      <w:del w:id="10402" w:author="Author">
        <w:r w:rsidRPr="00AE2A25" w:rsidDel="0082363C">
          <w:rPr>
            <w:rFonts w:asciiTheme="majorBidi" w:hAnsiTheme="majorBidi" w:cstheme="majorBidi"/>
            <w:sz w:val="24"/>
            <w:szCs w:val="24"/>
          </w:rPr>
          <w:delText>Korczak was aware of the complications being Jewish imposed upon him. W</w:delText>
        </w:r>
      </w:del>
      <w:r w:rsidRPr="00AE2A25">
        <w:rPr>
          <w:rFonts w:asciiTheme="majorBidi" w:hAnsiTheme="majorBidi" w:cstheme="majorBidi"/>
          <w:sz w:val="24"/>
          <w:szCs w:val="24"/>
        </w:rPr>
        <w:t xml:space="preserve">hen he </w:t>
      </w:r>
      <w:del w:id="10403" w:author="Author">
        <w:r w:rsidRPr="00AE2A25" w:rsidDel="0082363C">
          <w:rPr>
            <w:rFonts w:asciiTheme="majorBidi" w:hAnsiTheme="majorBidi" w:cstheme="majorBidi"/>
            <w:sz w:val="24"/>
            <w:szCs w:val="24"/>
          </w:rPr>
          <w:delText>speaks of</w:delText>
        </w:r>
      </w:del>
      <w:ins w:id="10404" w:author="Author">
        <w:r w:rsidR="0082363C">
          <w:rPr>
            <w:rFonts w:asciiTheme="majorBidi" w:hAnsiTheme="majorBidi" w:cstheme="majorBidi"/>
            <w:sz w:val="24"/>
            <w:szCs w:val="24"/>
          </w:rPr>
          <w:t>wrote about</w:t>
        </w:r>
      </w:ins>
      <w:r w:rsidRPr="00AE2A25">
        <w:rPr>
          <w:rFonts w:asciiTheme="majorBidi" w:hAnsiTheme="majorBidi" w:cstheme="majorBidi"/>
          <w:sz w:val="24"/>
          <w:szCs w:val="24"/>
        </w:rPr>
        <w:t xml:space="preserve"> his painful </w:t>
      </w:r>
      <w:del w:id="10405" w:author="Author">
        <w:r w:rsidRPr="00AE2A25" w:rsidDel="0082363C">
          <w:rPr>
            <w:rFonts w:asciiTheme="majorBidi" w:hAnsiTheme="majorBidi" w:cstheme="majorBidi"/>
            <w:sz w:val="24"/>
            <w:szCs w:val="24"/>
          </w:rPr>
          <w:delText xml:space="preserve">personal </w:delText>
        </w:r>
      </w:del>
      <w:r w:rsidRPr="00AE2A25">
        <w:rPr>
          <w:rFonts w:asciiTheme="majorBidi" w:hAnsiTheme="majorBidi" w:cstheme="majorBidi"/>
          <w:sz w:val="24"/>
          <w:szCs w:val="24"/>
        </w:rPr>
        <w:t xml:space="preserve">decision not to have children, the reason he </w:t>
      </w:r>
      <w:del w:id="10406" w:author="Author">
        <w:r w:rsidRPr="00AE2A25" w:rsidDel="0082363C">
          <w:rPr>
            <w:rFonts w:asciiTheme="majorBidi" w:hAnsiTheme="majorBidi" w:cstheme="majorBidi"/>
            <w:sz w:val="24"/>
            <w:szCs w:val="24"/>
          </w:rPr>
          <w:delText>gives is</w:delText>
        </w:r>
      </w:del>
      <w:ins w:id="10407" w:author="Author">
        <w:r w:rsidR="0082363C">
          <w:rPr>
            <w:rFonts w:asciiTheme="majorBidi" w:hAnsiTheme="majorBidi" w:cstheme="majorBidi"/>
            <w:sz w:val="24"/>
            <w:szCs w:val="24"/>
          </w:rPr>
          <w:t>gave was</w:t>
        </w:r>
      </w:ins>
      <w:r w:rsidRPr="00AE2A25">
        <w:rPr>
          <w:rFonts w:asciiTheme="majorBidi" w:hAnsiTheme="majorBidi" w:cstheme="majorBidi"/>
          <w:sz w:val="24"/>
          <w:szCs w:val="24"/>
        </w:rPr>
        <w:t xml:space="preserve"> his being a Polish Jew.</w:t>
      </w:r>
      <w:r w:rsidRPr="00AE2A25">
        <w:rPr>
          <w:rStyle w:val="FootnoteReference"/>
          <w:rFonts w:asciiTheme="majorBidi" w:hAnsiTheme="majorBidi" w:cstheme="majorBidi"/>
          <w:sz w:val="24"/>
          <w:szCs w:val="24"/>
        </w:rPr>
        <w:footnoteReference w:id="223"/>
      </w:r>
    </w:p>
    <w:p w14:paraId="1A819D6D" w14:textId="1D6B8C6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w:t>
      </w:r>
      <w:del w:id="10410" w:author="Author">
        <w:r w:rsidRPr="00AE2A25" w:rsidDel="0082363C">
          <w:rPr>
            <w:rFonts w:asciiTheme="majorBidi" w:hAnsiTheme="majorBidi" w:cstheme="majorBidi"/>
            <w:sz w:val="24"/>
            <w:szCs w:val="24"/>
          </w:rPr>
          <w:delText>appeal to</w:delText>
        </w:r>
      </w:del>
      <w:ins w:id="10411" w:author="Author">
        <w:r w:rsidR="0082363C">
          <w:rPr>
            <w:rFonts w:asciiTheme="majorBidi" w:hAnsiTheme="majorBidi" w:cstheme="majorBidi"/>
            <w:sz w:val="24"/>
            <w:szCs w:val="24"/>
          </w:rPr>
          <w:t>desire to help</w:t>
        </w:r>
      </w:ins>
      <w:r w:rsidRPr="00AE2A25">
        <w:rPr>
          <w:rFonts w:asciiTheme="majorBidi" w:hAnsiTheme="majorBidi" w:cstheme="majorBidi"/>
          <w:sz w:val="24"/>
          <w:szCs w:val="24"/>
        </w:rPr>
        <w:t xml:space="preserve"> the Jewish children in </w:t>
      </w:r>
      <w:del w:id="10412" w:author="Author">
        <w:r w:rsidRPr="00AE2A25" w:rsidDel="0082363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summer camp, </w:t>
      </w:r>
      <w:del w:id="10413" w:author="Author">
        <w:r w:rsidRPr="00AE2A25" w:rsidDel="0082363C">
          <w:rPr>
            <w:rFonts w:asciiTheme="majorBidi" w:hAnsiTheme="majorBidi" w:cstheme="majorBidi"/>
            <w:sz w:val="24"/>
            <w:szCs w:val="24"/>
          </w:rPr>
          <w:delText xml:space="preserve">to </w:delText>
        </w:r>
      </w:del>
      <w:r w:rsidRPr="00AE2A25">
        <w:rPr>
          <w:rFonts w:asciiTheme="majorBidi" w:hAnsiTheme="majorBidi" w:cstheme="majorBidi"/>
          <w:sz w:val="24"/>
          <w:szCs w:val="24"/>
        </w:rPr>
        <w:t>the sick and the orphaned</w:t>
      </w:r>
      <w:del w:id="10414" w:author="Author">
        <w:r w:rsidRPr="00AE2A25" w:rsidDel="0082363C">
          <w:rPr>
            <w:rFonts w:asciiTheme="majorBidi" w:hAnsiTheme="majorBidi" w:cstheme="majorBidi"/>
            <w:sz w:val="24"/>
            <w:szCs w:val="24"/>
          </w:rPr>
          <w:delText>, does not stem</w:delText>
        </w:r>
      </w:del>
      <w:ins w:id="10415" w:author="Author">
        <w:r w:rsidR="0082363C">
          <w:rPr>
            <w:rFonts w:asciiTheme="majorBidi" w:hAnsiTheme="majorBidi" w:cstheme="majorBidi"/>
            <w:sz w:val="24"/>
            <w:szCs w:val="24"/>
          </w:rPr>
          <w:t xml:space="preserve"> stemmed not</w:t>
        </w:r>
      </w:ins>
      <w:r w:rsidRPr="00AE2A25">
        <w:rPr>
          <w:rFonts w:asciiTheme="majorBidi" w:hAnsiTheme="majorBidi" w:cstheme="majorBidi"/>
          <w:sz w:val="24"/>
          <w:szCs w:val="24"/>
        </w:rPr>
        <w:t xml:space="preserve"> from </w:t>
      </w:r>
      <w:ins w:id="10416" w:author="Author">
        <w:r w:rsidR="0082363C">
          <w:rPr>
            <w:rFonts w:asciiTheme="majorBidi" w:hAnsiTheme="majorBidi" w:cstheme="majorBidi"/>
            <w:sz w:val="24"/>
            <w:szCs w:val="24"/>
          </w:rPr>
          <w:t xml:space="preserve">a feeling of </w:t>
        </w:r>
      </w:ins>
      <w:r w:rsidRPr="00AE2A25">
        <w:rPr>
          <w:rFonts w:asciiTheme="majorBidi" w:hAnsiTheme="majorBidi" w:cstheme="majorBidi"/>
          <w:sz w:val="24"/>
          <w:szCs w:val="24"/>
        </w:rPr>
        <w:t xml:space="preserve">national solidarity nor </w:t>
      </w:r>
      <w:ins w:id="10417" w:author="Author">
        <w:r w:rsidR="00B12FAA">
          <w:rPr>
            <w:rFonts w:asciiTheme="majorBidi" w:hAnsiTheme="majorBidi" w:cstheme="majorBidi"/>
            <w:sz w:val="24"/>
            <w:szCs w:val="24"/>
          </w:rPr>
          <w:t xml:space="preserve">a </w:t>
        </w:r>
      </w:ins>
      <w:r w:rsidRPr="00AE2A25">
        <w:rPr>
          <w:rFonts w:asciiTheme="majorBidi" w:hAnsiTheme="majorBidi" w:cstheme="majorBidi"/>
          <w:sz w:val="24"/>
          <w:szCs w:val="24"/>
        </w:rPr>
        <w:t xml:space="preserve">Jewish ethos, but rather from noble ideas of love of </w:t>
      </w:r>
      <w:del w:id="10418" w:author="Author">
        <w:r w:rsidRPr="00AE2A25" w:rsidDel="0082363C">
          <w:rPr>
            <w:rFonts w:asciiTheme="majorBidi" w:hAnsiTheme="majorBidi" w:cstheme="majorBidi"/>
            <w:sz w:val="24"/>
            <w:szCs w:val="24"/>
          </w:rPr>
          <w:delText>man in general</w:delText>
        </w:r>
      </w:del>
      <w:ins w:id="10419" w:author="Author">
        <w:r w:rsidR="0082363C">
          <w:rPr>
            <w:rFonts w:asciiTheme="majorBidi" w:hAnsiTheme="majorBidi" w:cstheme="majorBidi"/>
            <w:sz w:val="24"/>
            <w:szCs w:val="24"/>
          </w:rPr>
          <w:t>humanity</w:t>
        </w:r>
      </w:ins>
      <w:r w:rsidRPr="00AE2A25">
        <w:rPr>
          <w:rFonts w:asciiTheme="majorBidi" w:hAnsiTheme="majorBidi" w:cstheme="majorBidi"/>
          <w:sz w:val="24"/>
          <w:szCs w:val="24"/>
        </w:rPr>
        <w:t xml:space="preserve"> and his dedication to the </w:t>
      </w:r>
      <w:commentRangeStart w:id="10420"/>
      <w:ins w:id="10421" w:author="Author">
        <w:r w:rsidR="0082363C">
          <w:rPr>
            <w:rFonts w:asciiTheme="majorBidi" w:hAnsiTheme="majorBidi" w:cstheme="majorBidi"/>
            <w:sz w:val="24"/>
            <w:szCs w:val="24"/>
          </w:rPr>
          <w:t xml:space="preserve">Polish </w:t>
        </w:r>
        <w:commentRangeEnd w:id="10420"/>
        <w:r w:rsidR="0082363C">
          <w:rPr>
            <w:rStyle w:val="CommentReference"/>
          </w:rPr>
          <w:commentReference w:id="10420"/>
        </w:r>
      </w:ins>
      <w:r w:rsidRPr="00AE2A25">
        <w:rPr>
          <w:rFonts w:asciiTheme="majorBidi" w:hAnsiTheme="majorBidi" w:cstheme="majorBidi"/>
          <w:sz w:val="24"/>
          <w:szCs w:val="24"/>
        </w:rPr>
        <w:t xml:space="preserve">people, which Korczak developed in his youth </w:t>
      </w:r>
      <w:del w:id="10422" w:author="Author">
        <w:r w:rsidRPr="00AE2A25" w:rsidDel="0082363C">
          <w:rPr>
            <w:rFonts w:asciiTheme="majorBidi" w:hAnsiTheme="majorBidi" w:cstheme="majorBidi"/>
            <w:sz w:val="24"/>
            <w:szCs w:val="24"/>
          </w:rPr>
          <w:delText>as part of that</w:delText>
        </w:r>
      </w:del>
      <w:ins w:id="10423" w:author="Author">
        <w:r w:rsidR="0082363C">
          <w:rPr>
            <w:rFonts w:asciiTheme="majorBidi" w:hAnsiTheme="majorBidi" w:cstheme="majorBidi"/>
            <w:sz w:val="24"/>
            <w:szCs w:val="24"/>
          </w:rPr>
          <w:t>while engaging in</w:t>
        </w:r>
      </w:ins>
      <w:r w:rsidRPr="00AE2A25">
        <w:rPr>
          <w:rFonts w:asciiTheme="majorBidi" w:hAnsiTheme="majorBidi" w:cstheme="majorBidi"/>
          <w:sz w:val="24"/>
          <w:szCs w:val="24"/>
        </w:rPr>
        <w:t xml:space="preserve"> radical socialist</w:t>
      </w:r>
      <w:del w:id="10424" w:author="Author">
        <w:r w:rsidRPr="00AE2A25" w:rsidDel="00B12FAA">
          <w:rPr>
            <w:rFonts w:asciiTheme="majorBidi" w:hAnsiTheme="majorBidi" w:cstheme="majorBidi"/>
            <w:sz w:val="24"/>
            <w:szCs w:val="24"/>
          </w:rPr>
          <w:delText>ic</w:delText>
        </w:r>
      </w:del>
      <w:r w:rsidRPr="00AE2A25">
        <w:rPr>
          <w:rFonts w:asciiTheme="majorBidi" w:hAnsiTheme="majorBidi" w:cstheme="majorBidi"/>
          <w:sz w:val="24"/>
          <w:szCs w:val="24"/>
        </w:rPr>
        <w:t xml:space="preserve"> activity in </w:t>
      </w:r>
      <w:del w:id="10425" w:author="Author">
        <w:r w:rsidRPr="00AE2A25" w:rsidDel="00B12FAA">
          <w:rPr>
            <w:rFonts w:asciiTheme="majorBidi" w:hAnsiTheme="majorBidi" w:cstheme="majorBidi"/>
            <w:sz w:val="24"/>
            <w:szCs w:val="24"/>
          </w:rPr>
          <w:delText xml:space="preserve">the general </w:delText>
        </w:r>
      </w:del>
      <w:r w:rsidRPr="00AE2A25">
        <w:rPr>
          <w:rFonts w:asciiTheme="majorBidi" w:hAnsiTheme="majorBidi" w:cstheme="majorBidi"/>
          <w:sz w:val="24"/>
          <w:szCs w:val="24"/>
        </w:rPr>
        <w:t xml:space="preserve">Polish society. </w:t>
      </w:r>
      <w:commentRangeStart w:id="10426"/>
      <w:del w:id="10427" w:author="Author">
        <w:r w:rsidRPr="00AE2A25" w:rsidDel="0082363C">
          <w:rPr>
            <w:rFonts w:asciiTheme="majorBidi" w:hAnsiTheme="majorBidi" w:cstheme="majorBidi"/>
            <w:sz w:val="24"/>
            <w:szCs w:val="24"/>
          </w:rPr>
          <w:delText>He expresses a kind of dual</w:delText>
        </w:r>
      </w:del>
      <w:ins w:id="10428" w:author="Author">
        <w:r w:rsidR="0082363C">
          <w:rPr>
            <w:rFonts w:asciiTheme="majorBidi" w:hAnsiTheme="majorBidi" w:cstheme="majorBidi"/>
            <w:sz w:val="24"/>
            <w:szCs w:val="24"/>
          </w:rPr>
          <w:t>His</w:t>
        </w:r>
      </w:ins>
      <w:r w:rsidRPr="00AE2A25">
        <w:rPr>
          <w:rFonts w:asciiTheme="majorBidi" w:hAnsiTheme="majorBidi" w:cstheme="majorBidi"/>
          <w:sz w:val="24"/>
          <w:szCs w:val="24"/>
        </w:rPr>
        <w:t xml:space="preserve"> altruism</w:t>
      </w:r>
      <w:ins w:id="10429" w:author="Author">
        <w:r w:rsidR="0082363C">
          <w:rPr>
            <w:rFonts w:asciiTheme="majorBidi" w:hAnsiTheme="majorBidi" w:cstheme="majorBidi"/>
            <w:sz w:val="24"/>
            <w:szCs w:val="24"/>
          </w:rPr>
          <w:t xml:space="preserve"> was complicated</w:t>
        </w:r>
        <w:r w:rsidR="00B12FAA">
          <w:rPr>
            <w:rFonts w:asciiTheme="majorBidi" w:hAnsiTheme="majorBidi" w:cstheme="majorBidi"/>
            <w:sz w:val="24"/>
            <w:szCs w:val="24"/>
          </w:rPr>
          <w:t>, however</w:t>
        </w:r>
      </w:ins>
      <w:r w:rsidRPr="00AE2A25">
        <w:rPr>
          <w:rFonts w:asciiTheme="majorBidi" w:hAnsiTheme="majorBidi" w:cstheme="majorBidi"/>
          <w:sz w:val="24"/>
          <w:szCs w:val="24"/>
        </w:rPr>
        <w:t xml:space="preserve">: </w:t>
      </w:r>
      <w:ins w:id="10430" w:author="Author">
        <w:r w:rsidR="0082363C">
          <w:rPr>
            <w:rFonts w:asciiTheme="majorBidi" w:hAnsiTheme="majorBidi" w:cstheme="majorBidi"/>
            <w:sz w:val="24"/>
            <w:szCs w:val="24"/>
          </w:rPr>
          <w:t xml:space="preserve">as </w:t>
        </w:r>
      </w:ins>
      <w:r w:rsidRPr="00AE2A25">
        <w:rPr>
          <w:rFonts w:asciiTheme="majorBidi" w:hAnsiTheme="majorBidi" w:cstheme="majorBidi"/>
          <w:sz w:val="24"/>
          <w:szCs w:val="24"/>
        </w:rPr>
        <w:t xml:space="preserve">a Jew </w:t>
      </w:r>
      <w:ins w:id="10431" w:author="Author">
        <w:r w:rsidR="0082363C">
          <w:rPr>
            <w:rFonts w:asciiTheme="majorBidi" w:hAnsiTheme="majorBidi" w:cstheme="majorBidi"/>
            <w:sz w:val="24"/>
            <w:szCs w:val="24"/>
          </w:rPr>
          <w:t xml:space="preserve">he </w:t>
        </w:r>
      </w:ins>
      <w:del w:id="10432" w:author="Author">
        <w:r w:rsidRPr="00AE2A25" w:rsidDel="0082363C">
          <w:rPr>
            <w:rFonts w:asciiTheme="majorBidi" w:hAnsiTheme="majorBidi" w:cstheme="majorBidi"/>
            <w:sz w:val="24"/>
            <w:szCs w:val="24"/>
          </w:rPr>
          <w:delText xml:space="preserve">voids </w:delText>
        </w:r>
      </w:del>
      <w:ins w:id="10433" w:author="Author">
        <w:r w:rsidR="0082363C">
          <w:rPr>
            <w:rFonts w:asciiTheme="majorBidi" w:hAnsiTheme="majorBidi" w:cstheme="majorBidi"/>
            <w:sz w:val="24"/>
            <w:szCs w:val="24"/>
          </w:rPr>
          <w:t>ignore</w:t>
        </w:r>
        <w:del w:id="10434" w:author="Author">
          <w:r w:rsidR="0082363C" w:rsidDel="00B12FAA">
            <w:rPr>
              <w:rFonts w:asciiTheme="majorBidi" w:hAnsiTheme="majorBidi" w:cstheme="majorBidi"/>
              <w:sz w:val="24"/>
              <w:szCs w:val="24"/>
            </w:rPr>
            <w:delText>s</w:delText>
          </w:r>
        </w:del>
        <w:r w:rsidR="00B12FAA">
          <w:rPr>
            <w:rFonts w:asciiTheme="majorBidi" w:hAnsiTheme="majorBidi" w:cstheme="majorBidi"/>
            <w:sz w:val="24"/>
            <w:szCs w:val="24"/>
          </w:rPr>
          <w:t>d</w:t>
        </w:r>
        <w:r w:rsidR="0082363C" w:rsidRPr="00AE2A25">
          <w:rPr>
            <w:rFonts w:asciiTheme="majorBidi" w:hAnsiTheme="majorBidi" w:cstheme="majorBidi"/>
            <w:sz w:val="24"/>
            <w:szCs w:val="24"/>
          </w:rPr>
          <w:t xml:space="preserve"> </w:t>
        </w:r>
        <w:r w:rsidR="0082363C">
          <w:rPr>
            <w:rFonts w:asciiTheme="majorBidi" w:hAnsiTheme="majorBidi" w:cstheme="majorBidi"/>
            <w:sz w:val="24"/>
            <w:szCs w:val="24"/>
          </w:rPr>
          <w:t xml:space="preserve">the fight for a Jewish </w:t>
        </w:r>
        <w:r w:rsidR="00B12FAA">
          <w:rPr>
            <w:rFonts w:asciiTheme="majorBidi" w:hAnsiTheme="majorBidi" w:cstheme="majorBidi"/>
            <w:sz w:val="24"/>
            <w:szCs w:val="24"/>
          </w:rPr>
          <w:t xml:space="preserve">homeland </w:t>
        </w:r>
      </w:ins>
      <w:del w:id="10435" w:author="Author">
        <w:r w:rsidRPr="00AE2A25" w:rsidDel="0082363C">
          <w:rPr>
            <w:rFonts w:asciiTheme="majorBidi" w:hAnsiTheme="majorBidi" w:cstheme="majorBidi"/>
            <w:sz w:val="24"/>
            <w:szCs w:val="24"/>
          </w:rPr>
          <w:delText xml:space="preserve">his national existence </w:delText>
        </w:r>
      </w:del>
      <w:r w:rsidRPr="00AE2A25">
        <w:rPr>
          <w:rFonts w:asciiTheme="majorBidi" w:hAnsiTheme="majorBidi" w:cstheme="majorBidi"/>
          <w:sz w:val="24"/>
          <w:szCs w:val="24"/>
        </w:rPr>
        <w:t xml:space="preserve">in favor of the struggle for Polish </w:t>
      </w:r>
      <w:del w:id="10436" w:author="Author">
        <w:r w:rsidRPr="00AE2A25" w:rsidDel="0082363C">
          <w:rPr>
            <w:rFonts w:asciiTheme="majorBidi" w:hAnsiTheme="majorBidi" w:cstheme="majorBidi"/>
            <w:sz w:val="24"/>
            <w:szCs w:val="24"/>
          </w:rPr>
          <w:delText xml:space="preserve">society </w:delText>
        </w:r>
      </w:del>
      <w:ins w:id="10437" w:author="Author">
        <w:r w:rsidR="0082363C">
          <w:rPr>
            <w:rFonts w:asciiTheme="majorBidi" w:hAnsiTheme="majorBidi" w:cstheme="majorBidi"/>
            <w:sz w:val="24"/>
            <w:szCs w:val="24"/>
          </w:rPr>
          <w:t>independence</w:t>
        </w:r>
        <w:r w:rsidR="0082363C" w:rsidRPr="00AE2A25">
          <w:rPr>
            <w:rFonts w:asciiTheme="majorBidi" w:hAnsiTheme="majorBidi" w:cstheme="majorBidi"/>
            <w:sz w:val="24"/>
            <w:szCs w:val="24"/>
          </w:rPr>
          <w:t xml:space="preserve"> </w:t>
        </w:r>
      </w:ins>
      <w:r w:rsidRPr="00AE2A25">
        <w:rPr>
          <w:rFonts w:asciiTheme="majorBidi" w:hAnsiTheme="majorBidi" w:cstheme="majorBidi"/>
          <w:sz w:val="24"/>
          <w:szCs w:val="24"/>
        </w:rPr>
        <w:t>and then, with the same willingness and sensitivity</w:t>
      </w:r>
      <w:ins w:id="10438" w:author="Author">
        <w:r w:rsidR="00176A82">
          <w:rPr>
            <w:rFonts w:asciiTheme="majorBidi" w:hAnsiTheme="majorBidi" w:cstheme="majorBidi"/>
            <w:sz w:val="24"/>
            <w:szCs w:val="24"/>
          </w:rPr>
          <w:t xml:space="preserve"> displayed toward the Polish people</w:t>
        </w:r>
      </w:ins>
      <w:r w:rsidRPr="00AE2A25">
        <w:rPr>
          <w:rFonts w:asciiTheme="majorBidi" w:hAnsiTheme="majorBidi" w:cstheme="majorBidi"/>
          <w:sz w:val="24"/>
          <w:szCs w:val="24"/>
        </w:rPr>
        <w:t xml:space="preserve">, </w:t>
      </w:r>
      <w:del w:id="10439" w:author="Author">
        <w:r w:rsidRPr="00AE2A25" w:rsidDel="00176A82">
          <w:rPr>
            <w:rFonts w:asciiTheme="majorBidi" w:hAnsiTheme="majorBidi" w:cstheme="majorBidi"/>
            <w:sz w:val="24"/>
            <w:szCs w:val="24"/>
          </w:rPr>
          <w:delText xml:space="preserve">goes back and </w:delText>
        </w:r>
      </w:del>
      <w:r w:rsidRPr="00AE2A25">
        <w:rPr>
          <w:rFonts w:asciiTheme="majorBidi" w:hAnsiTheme="majorBidi" w:cstheme="majorBidi"/>
          <w:sz w:val="24"/>
          <w:szCs w:val="24"/>
        </w:rPr>
        <w:t>extend</w:t>
      </w:r>
      <w:del w:id="10440" w:author="Author">
        <w:r w:rsidRPr="00AE2A25" w:rsidDel="00B12FAA">
          <w:rPr>
            <w:rFonts w:asciiTheme="majorBidi" w:hAnsiTheme="majorBidi" w:cstheme="majorBidi"/>
            <w:sz w:val="24"/>
            <w:szCs w:val="24"/>
          </w:rPr>
          <w:delText>s</w:delText>
        </w:r>
      </w:del>
      <w:ins w:id="10441" w:author="Author">
        <w:r w:rsidR="00B12FAA">
          <w:rPr>
            <w:rFonts w:asciiTheme="majorBidi" w:hAnsiTheme="majorBidi" w:cstheme="majorBidi"/>
            <w:sz w:val="24"/>
            <w:szCs w:val="24"/>
          </w:rPr>
          <w:t>ed</w:t>
        </w:r>
      </w:ins>
      <w:r w:rsidRPr="00AE2A25">
        <w:rPr>
          <w:rFonts w:asciiTheme="majorBidi" w:hAnsiTheme="majorBidi" w:cstheme="majorBidi"/>
          <w:sz w:val="24"/>
          <w:szCs w:val="24"/>
        </w:rPr>
        <w:t xml:space="preserve"> a helping hand </w:t>
      </w:r>
      <w:del w:id="10442" w:author="Author">
        <w:r w:rsidRPr="00AE2A25" w:rsidDel="00176A82">
          <w:rPr>
            <w:rFonts w:asciiTheme="majorBidi" w:hAnsiTheme="majorBidi" w:cstheme="majorBidi"/>
            <w:sz w:val="24"/>
            <w:szCs w:val="24"/>
          </w:rPr>
          <w:delText xml:space="preserve">particularly </w:delText>
        </w:r>
      </w:del>
      <w:r w:rsidRPr="00AE2A25">
        <w:rPr>
          <w:rFonts w:asciiTheme="majorBidi" w:hAnsiTheme="majorBidi" w:cstheme="majorBidi"/>
          <w:sz w:val="24"/>
          <w:szCs w:val="24"/>
        </w:rPr>
        <w:t>to the Jewish child.</w:t>
      </w:r>
      <w:commentRangeEnd w:id="10426"/>
      <w:r w:rsidR="00176A82">
        <w:rPr>
          <w:rStyle w:val="CommentReference"/>
        </w:rPr>
        <w:commentReference w:id="10426"/>
      </w:r>
    </w:p>
    <w:p w14:paraId="79812746" w14:textId="3AC05E0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ins w:id="10443" w:author="Author">
        <w:r w:rsidR="00176A82">
          <w:rPr>
            <w:rFonts w:asciiTheme="majorBidi" w:hAnsiTheme="majorBidi" w:cstheme="majorBidi"/>
            <w:sz w:val="24"/>
            <w:szCs w:val="24"/>
          </w:rPr>
          <w:t xml:space="preserve">justified his involvement in radical socialism by believing that it </w:t>
        </w:r>
      </w:ins>
      <w:del w:id="10444" w:author="Author">
        <w:r w:rsidRPr="00AE2A25" w:rsidDel="00176A82">
          <w:rPr>
            <w:rFonts w:asciiTheme="majorBidi" w:hAnsiTheme="majorBidi" w:cstheme="majorBidi"/>
            <w:sz w:val="24"/>
            <w:szCs w:val="24"/>
          </w:rPr>
          <w:delText xml:space="preserve">wanted to believe that the social struggle </w:delText>
        </w:r>
      </w:del>
      <w:r w:rsidRPr="00AE2A25">
        <w:rPr>
          <w:rFonts w:asciiTheme="majorBidi" w:hAnsiTheme="majorBidi" w:cstheme="majorBidi"/>
          <w:sz w:val="24"/>
          <w:szCs w:val="24"/>
        </w:rPr>
        <w:t xml:space="preserve">would bring an end to the painful duality of his world </w:t>
      </w:r>
      <w:del w:id="10445" w:author="Author">
        <w:r w:rsidRPr="00AE2A25" w:rsidDel="00176A82">
          <w:rPr>
            <w:rFonts w:asciiTheme="majorBidi" w:hAnsiTheme="majorBidi" w:cstheme="majorBidi"/>
            <w:sz w:val="24"/>
            <w:szCs w:val="24"/>
          </w:rPr>
          <w:delText>and will</w:delText>
        </w:r>
      </w:del>
      <w:ins w:id="10446" w:author="Author">
        <w:r w:rsidR="00176A82">
          <w:rPr>
            <w:rFonts w:asciiTheme="majorBidi" w:hAnsiTheme="majorBidi" w:cstheme="majorBidi"/>
            <w:sz w:val="24"/>
            <w:szCs w:val="24"/>
          </w:rPr>
          <w:t>by</w:t>
        </w:r>
      </w:ins>
      <w:r w:rsidRPr="00AE2A25">
        <w:rPr>
          <w:rFonts w:asciiTheme="majorBidi" w:hAnsiTheme="majorBidi" w:cstheme="majorBidi"/>
          <w:sz w:val="24"/>
          <w:szCs w:val="24"/>
        </w:rPr>
        <w:t xml:space="preserve"> foster</w:t>
      </w:r>
      <w:ins w:id="10447" w:author="Author">
        <w:r w:rsidR="00176A82">
          <w:rPr>
            <w:rFonts w:asciiTheme="majorBidi" w:hAnsiTheme="majorBidi" w:cstheme="majorBidi"/>
            <w:sz w:val="24"/>
            <w:szCs w:val="24"/>
          </w:rPr>
          <w:t>ing</w:t>
        </w:r>
      </w:ins>
      <w:r w:rsidRPr="00AE2A25">
        <w:rPr>
          <w:rFonts w:asciiTheme="majorBidi" w:hAnsiTheme="majorBidi" w:cstheme="majorBidi"/>
          <w:sz w:val="24"/>
          <w:szCs w:val="24"/>
        </w:rPr>
        <w:t xml:space="preserve"> the acceptance of Jews into the general society.  However, </w:t>
      </w:r>
      <w:ins w:id="10448" w:author="Author">
        <w:r w:rsidR="00176A82">
          <w:rPr>
            <w:rFonts w:asciiTheme="majorBidi" w:hAnsiTheme="majorBidi" w:cstheme="majorBidi"/>
            <w:sz w:val="24"/>
            <w:szCs w:val="24"/>
          </w:rPr>
          <w:t xml:space="preserve">during his </w:t>
        </w:r>
      </w:ins>
      <w:r w:rsidRPr="00AE2A25">
        <w:rPr>
          <w:rFonts w:asciiTheme="majorBidi" w:hAnsiTheme="majorBidi" w:cstheme="majorBidi"/>
          <w:sz w:val="24"/>
          <w:szCs w:val="24"/>
        </w:rPr>
        <w:t xml:space="preserve">years of work as an educator, </w:t>
      </w:r>
      <w:r w:rsidRPr="00AE2A25">
        <w:rPr>
          <w:rFonts w:asciiTheme="majorBidi" w:hAnsiTheme="majorBidi" w:cstheme="majorBidi"/>
          <w:noProof/>
          <w:sz w:val="24"/>
          <w:szCs w:val="24"/>
        </w:rPr>
        <w:t>writer</w:t>
      </w:r>
      <w:del w:id="10449" w:author="Author">
        <w:r w:rsidRPr="00AE2A25" w:rsidDel="00B12FAA">
          <w:rPr>
            <w:rFonts w:asciiTheme="majorBidi" w:hAnsiTheme="majorBidi" w:cstheme="majorBidi"/>
            <w:sz w:val="24"/>
            <w:szCs w:val="24"/>
          </w:rPr>
          <w:delText>,</w:delText>
        </w:r>
      </w:del>
      <w:r w:rsidRPr="00AE2A25">
        <w:rPr>
          <w:rFonts w:asciiTheme="majorBidi" w:hAnsiTheme="majorBidi" w:cstheme="majorBidi"/>
          <w:sz w:val="24"/>
          <w:szCs w:val="24"/>
        </w:rPr>
        <w:t xml:space="preserve"> and public figure, </w:t>
      </w:r>
      <w:ins w:id="10450" w:author="Author">
        <w:del w:id="10451" w:author="Author">
          <w:r w:rsidR="00176A82" w:rsidRPr="00AE2A25" w:rsidDel="00B12FAA">
            <w:rPr>
              <w:rFonts w:asciiTheme="majorBidi" w:hAnsiTheme="majorBidi" w:cstheme="majorBidi"/>
              <w:sz w:val="24"/>
              <w:szCs w:val="24"/>
            </w:rPr>
            <w:delText>witness</w:delText>
          </w:r>
          <w:r w:rsidR="00176A82" w:rsidDel="00B12FAA">
            <w:rPr>
              <w:rFonts w:asciiTheme="majorBidi" w:hAnsiTheme="majorBidi" w:cstheme="majorBidi"/>
              <w:sz w:val="24"/>
              <w:szCs w:val="24"/>
            </w:rPr>
            <w:delText>ing</w:delText>
          </w:r>
          <w:r w:rsidR="00176A82" w:rsidRPr="00AE2A25" w:rsidDel="00B12FAA">
            <w:rPr>
              <w:rFonts w:asciiTheme="majorBidi" w:hAnsiTheme="majorBidi" w:cstheme="majorBidi"/>
              <w:sz w:val="24"/>
              <w:szCs w:val="24"/>
            </w:rPr>
            <w:delText xml:space="preserve"> </w:delText>
          </w:r>
        </w:del>
        <w:r w:rsidR="00176A82" w:rsidRPr="00AE2A25">
          <w:rPr>
            <w:rFonts w:asciiTheme="majorBidi" w:hAnsiTheme="majorBidi" w:cstheme="majorBidi"/>
            <w:sz w:val="24"/>
            <w:szCs w:val="24"/>
          </w:rPr>
          <w:t>the contin</w:t>
        </w:r>
        <w:r w:rsidR="00176A82">
          <w:rPr>
            <w:rFonts w:asciiTheme="majorBidi" w:hAnsiTheme="majorBidi" w:cstheme="majorBidi"/>
            <w:sz w:val="24"/>
            <w:szCs w:val="24"/>
          </w:rPr>
          <w:t>ously</w:t>
        </w:r>
        <w:r w:rsidR="00176A82" w:rsidRPr="00AE2A25">
          <w:rPr>
            <w:rFonts w:asciiTheme="majorBidi" w:hAnsiTheme="majorBidi" w:cstheme="majorBidi"/>
            <w:sz w:val="24"/>
            <w:szCs w:val="24"/>
          </w:rPr>
          <w:t xml:space="preserve"> </w:t>
        </w:r>
        <w:r w:rsidR="00176A82">
          <w:rPr>
            <w:rFonts w:asciiTheme="majorBidi" w:hAnsiTheme="majorBidi" w:cstheme="majorBidi"/>
            <w:sz w:val="24"/>
            <w:szCs w:val="24"/>
          </w:rPr>
          <w:t>harmful</w:t>
        </w:r>
        <w:r w:rsidR="00176A82" w:rsidRPr="00AE2A25">
          <w:rPr>
            <w:rFonts w:asciiTheme="majorBidi" w:hAnsiTheme="majorBidi" w:cstheme="majorBidi"/>
            <w:sz w:val="24"/>
            <w:szCs w:val="24"/>
          </w:rPr>
          <w:t xml:space="preserve"> behavior </w:t>
        </w:r>
        <w:r w:rsidR="00B12FAA">
          <w:rPr>
            <w:rFonts w:asciiTheme="majorBidi" w:hAnsiTheme="majorBidi" w:cstheme="majorBidi"/>
            <w:sz w:val="24"/>
            <w:szCs w:val="24"/>
          </w:rPr>
          <w:t xml:space="preserve">displayed by Polish society </w:t>
        </w:r>
        <w:r w:rsidR="00176A82" w:rsidRPr="00AE2A25">
          <w:rPr>
            <w:rFonts w:asciiTheme="majorBidi" w:hAnsiTheme="majorBidi" w:cstheme="majorBidi"/>
            <w:sz w:val="24"/>
            <w:szCs w:val="24"/>
          </w:rPr>
          <w:t>towards Jewish children</w:t>
        </w:r>
        <w:r w:rsidR="00B12FAA">
          <w:rPr>
            <w:rFonts w:asciiTheme="majorBidi" w:hAnsiTheme="majorBidi" w:cstheme="majorBidi"/>
            <w:sz w:val="24"/>
            <w:szCs w:val="24"/>
          </w:rPr>
          <w:t>,</w:t>
        </w:r>
        <w:r w:rsidR="00176A82" w:rsidRPr="00AE2A25">
          <w:rPr>
            <w:rFonts w:asciiTheme="majorBidi" w:hAnsiTheme="majorBidi" w:cstheme="majorBidi"/>
            <w:sz w:val="24"/>
            <w:szCs w:val="24"/>
          </w:rPr>
          <w:t xml:space="preserve"> even in a free Poland</w:t>
        </w:r>
        <w:r w:rsidR="00B12FAA">
          <w:rPr>
            <w:rFonts w:asciiTheme="majorBidi" w:hAnsiTheme="majorBidi" w:cstheme="majorBidi"/>
            <w:sz w:val="24"/>
            <w:szCs w:val="24"/>
          </w:rPr>
          <w:t>,</w:t>
        </w:r>
        <w:del w:id="10452" w:author="Author">
          <w:r w:rsidR="00176A82" w:rsidRPr="00AE2A25" w:rsidDel="00B12FAA">
            <w:rPr>
              <w:rFonts w:asciiTheme="majorBidi" w:hAnsiTheme="majorBidi" w:cstheme="majorBidi"/>
              <w:sz w:val="24"/>
              <w:szCs w:val="24"/>
            </w:rPr>
            <w:delText>.</w:delText>
          </w:r>
        </w:del>
        <w:r w:rsidR="00176A82" w:rsidRPr="00AE2A25">
          <w:rPr>
            <w:rFonts w:asciiTheme="majorBidi" w:hAnsiTheme="majorBidi" w:cstheme="majorBidi"/>
            <w:sz w:val="24"/>
            <w:szCs w:val="24"/>
          </w:rPr>
          <w:t xml:space="preserve"> </w:t>
        </w:r>
      </w:ins>
      <w:r w:rsidRPr="00AE2A25">
        <w:rPr>
          <w:rFonts w:asciiTheme="majorBidi" w:hAnsiTheme="majorBidi" w:cstheme="majorBidi"/>
          <w:sz w:val="24"/>
          <w:szCs w:val="24"/>
        </w:rPr>
        <w:t>filled him with disappointment</w:t>
      </w:r>
      <w:del w:id="10453" w:author="Author">
        <w:r w:rsidRPr="00AE2A25" w:rsidDel="00176A82">
          <w:rPr>
            <w:rFonts w:asciiTheme="majorBidi" w:hAnsiTheme="majorBidi" w:cstheme="majorBidi"/>
            <w:sz w:val="24"/>
            <w:szCs w:val="24"/>
          </w:rPr>
          <w:delText xml:space="preserve">, </w:delText>
        </w:r>
      </w:del>
      <w:ins w:id="10454" w:author="Author">
        <w:r w:rsidR="00176A82">
          <w:rPr>
            <w:rFonts w:asciiTheme="majorBidi" w:hAnsiTheme="majorBidi" w:cstheme="majorBidi"/>
            <w:sz w:val="24"/>
            <w:szCs w:val="24"/>
          </w:rPr>
          <w:t>.</w:t>
        </w:r>
        <w:r w:rsidR="00176A82" w:rsidRPr="00AE2A25">
          <w:rPr>
            <w:rFonts w:asciiTheme="majorBidi" w:hAnsiTheme="majorBidi" w:cstheme="majorBidi"/>
            <w:sz w:val="24"/>
            <w:szCs w:val="24"/>
          </w:rPr>
          <w:t xml:space="preserve"> </w:t>
        </w:r>
        <w:r w:rsidR="00176A82">
          <w:rPr>
            <w:rFonts w:asciiTheme="majorBidi" w:hAnsiTheme="majorBidi" w:cstheme="majorBidi"/>
            <w:sz w:val="24"/>
            <w:szCs w:val="24"/>
          </w:rPr>
          <w:t xml:space="preserve">Consider this bitter response to a counselor in </w:t>
        </w:r>
      </w:ins>
      <w:del w:id="10455" w:author="Author">
        <w:r w:rsidRPr="00AE2A25" w:rsidDel="00176A82">
          <w:rPr>
            <w:rFonts w:asciiTheme="majorBidi" w:hAnsiTheme="majorBidi" w:cstheme="majorBidi"/>
            <w:sz w:val="24"/>
            <w:szCs w:val="24"/>
          </w:rPr>
          <w:delText xml:space="preserve">when he witnessed the continual treacherous behavior towards Jewish children even in a free Poland. Once, in </w:delText>
        </w:r>
      </w:del>
      <w:r w:rsidRPr="00AE2A25">
        <w:rPr>
          <w:rFonts w:asciiTheme="majorBidi" w:hAnsiTheme="majorBidi" w:cstheme="majorBidi"/>
          <w:sz w:val="24"/>
          <w:szCs w:val="24"/>
        </w:rPr>
        <w:t xml:space="preserve">a Jewish summer camp, </w:t>
      </w:r>
      <w:del w:id="10456" w:author="Author">
        <w:r w:rsidRPr="00AE2A25" w:rsidDel="00176A82">
          <w:rPr>
            <w:rFonts w:asciiTheme="majorBidi" w:hAnsiTheme="majorBidi" w:cstheme="majorBidi"/>
            <w:sz w:val="24"/>
            <w:szCs w:val="24"/>
          </w:rPr>
          <w:delText>one of the counselors</w:delText>
        </w:r>
      </w:del>
      <w:ins w:id="10457" w:author="Author">
        <w:r w:rsidR="00176A82">
          <w:rPr>
            <w:rFonts w:asciiTheme="majorBidi" w:hAnsiTheme="majorBidi" w:cstheme="majorBidi"/>
            <w:sz w:val="24"/>
            <w:szCs w:val="24"/>
          </w:rPr>
          <w:t>who</w:t>
        </w:r>
      </w:ins>
      <w:r w:rsidRPr="00AE2A25">
        <w:rPr>
          <w:rFonts w:asciiTheme="majorBidi" w:hAnsiTheme="majorBidi" w:cstheme="majorBidi"/>
          <w:sz w:val="24"/>
          <w:szCs w:val="24"/>
        </w:rPr>
        <w:t xml:space="preserve"> </w:t>
      </w:r>
      <w:del w:id="10458" w:author="Author">
        <w:r w:rsidRPr="00AE2A25" w:rsidDel="00176A82">
          <w:rPr>
            <w:rFonts w:asciiTheme="majorBidi" w:hAnsiTheme="majorBidi" w:cstheme="majorBidi"/>
            <w:sz w:val="24"/>
            <w:szCs w:val="24"/>
          </w:rPr>
          <w:delText>expressed the fear</w:delText>
        </w:r>
      </w:del>
      <w:ins w:id="10459" w:author="Author">
        <w:r w:rsidR="00176A82">
          <w:rPr>
            <w:rFonts w:asciiTheme="majorBidi" w:hAnsiTheme="majorBidi" w:cstheme="majorBidi"/>
            <w:sz w:val="24"/>
            <w:szCs w:val="24"/>
          </w:rPr>
          <w:t>feared</w:t>
        </w:r>
      </w:ins>
      <w:r w:rsidRPr="00AE2A25">
        <w:rPr>
          <w:rFonts w:asciiTheme="majorBidi" w:hAnsiTheme="majorBidi" w:cstheme="majorBidi"/>
          <w:sz w:val="24"/>
          <w:szCs w:val="24"/>
        </w:rPr>
        <w:t xml:space="preserve"> that one of the children might, heaven forbid, drown in the river; Korczak replied</w:t>
      </w:r>
      <w:ins w:id="10460" w:author="Author">
        <w:r w:rsidR="00176A82">
          <w:rPr>
            <w:rFonts w:asciiTheme="majorBidi" w:hAnsiTheme="majorBidi" w:cstheme="majorBidi"/>
            <w:sz w:val="24"/>
            <w:szCs w:val="24"/>
          </w:rPr>
          <w:t>,</w:t>
        </w:r>
      </w:ins>
      <w:r w:rsidRPr="00AE2A25">
        <w:rPr>
          <w:rFonts w:asciiTheme="majorBidi" w:hAnsiTheme="majorBidi" w:cstheme="majorBidi"/>
          <w:sz w:val="24"/>
          <w:szCs w:val="24"/>
        </w:rPr>
        <w:t xml:space="preserve"> </w:t>
      </w:r>
      <w:del w:id="10461" w:author="Author">
        <w:r w:rsidRPr="00AE2A25" w:rsidDel="00176A82">
          <w:rPr>
            <w:rFonts w:asciiTheme="majorBidi" w:hAnsiTheme="majorBidi" w:cstheme="majorBidi"/>
            <w:sz w:val="24"/>
            <w:szCs w:val="24"/>
          </w:rPr>
          <w:delText xml:space="preserve">with bitter sarcasm: </w:delText>
        </w:r>
        <w:r w:rsidRPr="00AE2A25" w:rsidDel="00176A82">
          <w:rPr>
            <w:rFonts w:asciiTheme="majorBidi" w:hAnsiTheme="majorBidi" w:cstheme="majorBidi"/>
            <w:i/>
            <w:iCs/>
            <w:sz w:val="24"/>
            <w:szCs w:val="24"/>
          </w:rPr>
          <w:delText xml:space="preserve">"[…] </w:delText>
        </w:r>
      </w:del>
      <w:ins w:id="10462" w:author="Author">
        <w:r w:rsidR="00176A82">
          <w:rPr>
            <w:rFonts w:asciiTheme="majorBidi" w:hAnsiTheme="majorBidi" w:cstheme="majorBidi"/>
            <w:sz w:val="24"/>
            <w:szCs w:val="24"/>
          </w:rPr>
          <w:t>‘</w:t>
        </w:r>
        <w:r w:rsidR="00176A82" w:rsidRPr="001D6724">
          <w:rPr>
            <w:rFonts w:asciiTheme="majorBidi" w:hAnsiTheme="majorBidi" w:cstheme="majorBidi"/>
            <w:i/>
            <w:sz w:val="24"/>
            <w:szCs w:val="24"/>
          </w:rPr>
          <w:t>A</w:t>
        </w:r>
      </w:ins>
      <w:del w:id="10463" w:author="Author">
        <w:r w:rsidRPr="00AE2A25" w:rsidDel="00176A82">
          <w:rPr>
            <w:rFonts w:asciiTheme="majorBidi" w:hAnsiTheme="majorBidi" w:cstheme="majorBidi"/>
            <w:i/>
            <w:iCs/>
            <w:sz w:val="24"/>
            <w:szCs w:val="24"/>
          </w:rPr>
          <w:delText>a</w:delText>
        </w:r>
      </w:del>
      <w:r w:rsidRPr="00AE2A25">
        <w:rPr>
          <w:rFonts w:asciiTheme="majorBidi" w:hAnsiTheme="majorBidi" w:cstheme="majorBidi"/>
          <w:i/>
          <w:iCs/>
          <w:sz w:val="24"/>
          <w:szCs w:val="24"/>
        </w:rPr>
        <w:t>nd what, if he drowns? Isn't it the best solution for a Jewish orphan</w:t>
      </w:r>
      <w:ins w:id="10464" w:author="Author">
        <w:r w:rsidR="00893F1D">
          <w:rPr>
            <w:rFonts w:asciiTheme="majorBidi" w:hAnsiTheme="majorBidi" w:cstheme="majorBidi"/>
            <w:i/>
            <w:iCs/>
            <w:sz w:val="24"/>
            <w:szCs w:val="24"/>
          </w:rPr>
          <w:t>?</w:t>
        </w:r>
        <w:r w:rsidR="00176A82" w:rsidRPr="001D6724">
          <w:rPr>
            <w:rFonts w:asciiTheme="majorBidi" w:hAnsiTheme="majorBidi" w:cstheme="majorBidi"/>
            <w:iCs/>
            <w:sz w:val="24"/>
            <w:szCs w:val="24"/>
          </w:rPr>
          <w:t>’</w:t>
        </w:r>
      </w:ins>
      <w:del w:id="10465" w:author="Author">
        <w:r w:rsidRPr="00AE2A25" w:rsidDel="00176A82">
          <w:rPr>
            <w:rFonts w:asciiTheme="majorBidi" w:hAnsiTheme="majorBidi" w:cstheme="majorBidi"/>
            <w:i/>
            <w:iCs/>
            <w:sz w:val="24"/>
            <w:szCs w:val="24"/>
          </w:rPr>
          <w:delText xml:space="preserve"> […]</w:delText>
        </w:r>
        <w:r w:rsidRPr="00AE2A25" w:rsidDel="00893F1D">
          <w:rPr>
            <w:rFonts w:asciiTheme="majorBidi" w:hAnsiTheme="majorBidi" w:cstheme="majorBidi"/>
            <w:i/>
            <w:iCs/>
            <w:sz w:val="24"/>
            <w:szCs w:val="24"/>
          </w:rPr>
          <w:delText>?</w:delText>
        </w:r>
      </w:del>
      <w:r w:rsidRPr="00AE2A25">
        <w:rPr>
          <w:rStyle w:val="FootnoteReference"/>
          <w:rFonts w:asciiTheme="majorBidi" w:hAnsiTheme="majorBidi" w:cstheme="majorBidi"/>
          <w:i/>
          <w:iCs/>
          <w:sz w:val="24"/>
          <w:szCs w:val="24"/>
        </w:rPr>
        <w:footnoteReference w:id="224"/>
      </w:r>
      <w:r w:rsidRPr="00AE2A25">
        <w:rPr>
          <w:rFonts w:asciiTheme="majorBidi" w:hAnsiTheme="majorBidi" w:cstheme="majorBidi"/>
          <w:sz w:val="24"/>
          <w:szCs w:val="24"/>
        </w:rPr>
        <w:t xml:space="preserve">  </w:t>
      </w:r>
    </w:p>
    <w:p w14:paraId="6ACCAFF9" w14:textId="3C2CFE61" w:rsidR="007B5646" w:rsidRPr="00FF7CF3"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466" w:name="Jewishorphanage"/>
      <w:r>
        <w:rPr>
          <w:rFonts w:asciiTheme="majorBidi" w:hAnsiTheme="majorBidi" w:cstheme="majorBidi"/>
          <w:b/>
          <w:bCs/>
          <w:i/>
          <w:iCs/>
          <w:sz w:val="24"/>
          <w:szCs w:val="24"/>
        </w:rPr>
        <w:t xml:space="preserve"> </w:t>
      </w:r>
      <w:r w:rsidRPr="00FF7CF3">
        <w:rPr>
          <w:rFonts w:asciiTheme="majorBidi" w:hAnsiTheme="majorBidi" w:cstheme="majorBidi"/>
          <w:b/>
          <w:bCs/>
          <w:iCs/>
          <w:sz w:val="24"/>
          <w:szCs w:val="24"/>
        </w:rPr>
        <w:t>A Jewish Orphanage or an Orphanage for Jewish Children</w:t>
      </w:r>
      <w:bookmarkEnd w:id="10466"/>
      <w:commentRangeStart w:id="10467"/>
      <w:ins w:id="10468" w:author="Author">
        <w:r w:rsidR="00DF734A">
          <w:rPr>
            <w:rFonts w:asciiTheme="majorBidi" w:hAnsiTheme="majorBidi" w:cstheme="majorBidi"/>
            <w:b/>
            <w:bCs/>
            <w:iCs/>
            <w:sz w:val="24"/>
            <w:szCs w:val="24"/>
          </w:rPr>
          <w:t>?</w:t>
        </w:r>
        <w:commentRangeEnd w:id="10467"/>
        <w:r w:rsidR="00DF734A">
          <w:rPr>
            <w:rStyle w:val="CommentReference"/>
          </w:rPr>
          <w:commentReference w:id="10467"/>
        </w:r>
      </w:ins>
    </w:p>
    <w:p w14:paraId="4987D3ED" w14:textId="6846984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years following the suppression of the Russian </w:t>
      </w:r>
      <w:del w:id="10469" w:author="Author">
        <w:r w:rsidRPr="00AE2A25" w:rsidDel="00893F1D">
          <w:rPr>
            <w:rFonts w:asciiTheme="majorBidi" w:hAnsiTheme="majorBidi" w:cstheme="majorBidi"/>
            <w:sz w:val="24"/>
            <w:szCs w:val="24"/>
          </w:rPr>
          <w:delText xml:space="preserve">revolution </w:delText>
        </w:r>
      </w:del>
      <w:ins w:id="10470" w:author="Author">
        <w:r w:rsidR="00893F1D">
          <w:rPr>
            <w:rFonts w:asciiTheme="majorBidi" w:hAnsiTheme="majorBidi" w:cstheme="majorBidi"/>
            <w:sz w:val="24"/>
            <w:szCs w:val="24"/>
          </w:rPr>
          <w:t>R</w:t>
        </w:r>
        <w:r w:rsidR="00893F1D" w:rsidRPr="00AE2A25">
          <w:rPr>
            <w:rFonts w:asciiTheme="majorBidi" w:hAnsiTheme="majorBidi" w:cstheme="majorBidi"/>
            <w:sz w:val="24"/>
            <w:szCs w:val="24"/>
          </w:rPr>
          <w:t xml:space="preserve">evolution </w:t>
        </w:r>
      </w:ins>
      <w:r w:rsidRPr="00AE2A25">
        <w:rPr>
          <w:rFonts w:asciiTheme="majorBidi" w:hAnsiTheme="majorBidi" w:cstheme="majorBidi"/>
          <w:sz w:val="24"/>
          <w:szCs w:val="24"/>
        </w:rPr>
        <w:t xml:space="preserve">of 1905 were years of crises for the radical left movements. The shattering of the vision of </w:t>
      </w:r>
      <w:del w:id="10471" w:author="Author">
        <w:r w:rsidRPr="00AE2A25" w:rsidDel="00893F1D">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brotherhood </w:t>
      </w:r>
      <w:del w:id="10472" w:author="Author">
        <w:r w:rsidRPr="00AE2A25" w:rsidDel="00C409E6">
          <w:rPr>
            <w:rFonts w:asciiTheme="majorBidi" w:hAnsiTheme="majorBidi" w:cstheme="majorBidi"/>
            <w:sz w:val="24"/>
            <w:szCs w:val="24"/>
          </w:rPr>
          <w:delText xml:space="preserve">of </w:delText>
        </w:r>
        <w:r w:rsidRPr="00AE2A25" w:rsidDel="00C409E6">
          <w:rPr>
            <w:rFonts w:asciiTheme="majorBidi" w:hAnsiTheme="majorBidi" w:cstheme="majorBidi"/>
            <w:noProof/>
            <w:sz w:val="24"/>
            <w:szCs w:val="24"/>
          </w:rPr>
          <w:delText>man</w:delText>
        </w:r>
        <w:r w:rsidRPr="00AE2A25" w:rsidDel="00C409E6">
          <w:rPr>
            <w:rFonts w:asciiTheme="majorBidi" w:hAnsiTheme="majorBidi" w:cstheme="majorBidi"/>
            <w:sz w:val="24"/>
            <w:szCs w:val="24"/>
          </w:rPr>
          <w:delText xml:space="preserve"> disclosed the basic instinct of cultural survival of Jews and </w:delText>
        </w:r>
      </w:del>
      <w:r w:rsidRPr="00AE2A25">
        <w:rPr>
          <w:rFonts w:asciiTheme="majorBidi" w:hAnsiTheme="majorBidi" w:cstheme="majorBidi"/>
          <w:sz w:val="24"/>
          <w:szCs w:val="24"/>
        </w:rPr>
        <w:t xml:space="preserve">contributed </w:t>
      </w:r>
      <w:ins w:id="10473" w:author="Author">
        <w:r w:rsidR="00C409E6">
          <w:rPr>
            <w:rFonts w:asciiTheme="majorBidi" w:hAnsiTheme="majorBidi" w:cstheme="majorBidi"/>
            <w:sz w:val="24"/>
            <w:szCs w:val="24"/>
          </w:rPr>
          <w:t xml:space="preserve">to </w:t>
        </w:r>
      </w:ins>
      <w:r w:rsidRPr="00AE2A25">
        <w:rPr>
          <w:rFonts w:asciiTheme="majorBidi" w:hAnsiTheme="majorBidi" w:cstheme="majorBidi"/>
          <w:sz w:val="24"/>
          <w:szCs w:val="24"/>
        </w:rPr>
        <w:t xml:space="preserve">the </w:t>
      </w:r>
      <w:del w:id="10474" w:author="Author">
        <w:r w:rsidRPr="00AE2A25" w:rsidDel="00C409E6">
          <w:rPr>
            <w:rFonts w:asciiTheme="majorBidi" w:hAnsiTheme="majorBidi" w:cstheme="majorBidi"/>
            <w:sz w:val="24"/>
            <w:szCs w:val="24"/>
          </w:rPr>
          <w:delText xml:space="preserve">channeling of efforts by Jewish intellectuals to new horizons and to the </w:delText>
        </w:r>
      </w:del>
      <w:r w:rsidRPr="00AE2A25">
        <w:rPr>
          <w:rFonts w:asciiTheme="majorBidi" w:hAnsiTheme="majorBidi" w:cstheme="majorBidi"/>
          <w:sz w:val="24"/>
          <w:szCs w:val="24"/>
        </w:rPr>
        <w:t xml:space="preserve">strengthening of </w:t>
      </w:r>
      <w:ins w:id="10475" w:author="Author">
        <w:r w:rsidR="00B12FAA">
          <w:rPr>
            <w:rFonts w:asciiTheme="majorBidi" w:hAnsiTheme="majorBidi" w:cstheme="majorBidi"/>
            <w:sz w:val="24"/>
            <w:szCs w:val="24"/>
          </w:rPr>
          <w:t xml:space="preserve">the </w:t>
        </w:r>
      </w:ins>
      <w:r w:rsidRPr="00AE2A25">
        <w:rPr>
          <w:rFonts w:asciiTheme="majorBidi" w:hAnsiTheme="majorBidi" w:cstheme="majorBidi"/>
          <w:sz w:val="24"/>
          <w:szCs w:val="24"/>
        </w:rPr>
        <w:t xml:space="preserve">Jewish national consciousness and Jewish philanthropy. </w:t>
      </w:r>
      <w:commentRangeStart w:id="10476"/>
      <w:r w:rsidRPr="00AE2A25">
        <w:rPr>
          <w:rFonts w:asciiTheme="majorBidi" w:hAnsiTheme="majorBidi" w:cstheme="majorBidi"/>
          <w:sz w:val="24"/>
          <w:szCs w:val="24"/>
        </w:rPr>
        <w:t>In 1912</w:t>
      </w:r>
      <w:commentRangeEnd w:id="10476"/>
      <w:r w:rsidR="00C409E6">
        <w:rPr>
          <w:rStyle w:val="CommentReference"/>
        </w:rPr>
        <w:commentReference w:id="10476"/>
      </w:r>
      <w:r w:rsidRPr="00AE2A25">
        <w:rPr>
          <w:rFonts w:asciiTheme="majorBidi" w:hAnsiTheme="majorBidi" w:cstheme="majorBidi"/>
          <w:sz w:val="24"/>
          <w:szCs w:val="24"/>
        </w:rPr>
        <w:t xml:space="preserve">, Korczak </w:t>
      </w:r>
      <w:del w:id="10477" w:author="Author">
        <w:r w:rsidRPr="00AE2A25" w:rsidDel="00C409E6">
          <w:rPr>
            <w:rFonts w:asciiTheme="majorBidi" w:hAnsiTheme="majorBidi" w:cstheme="majorBidi"/>
            <w:sz w:val="24"/>
            <w:szCs w:val="24"/>
          </w:rPr>
          <w:delText xml:space="preserve">is </w:delText>
        </w:r>
      </w:del>
      <w:ins w:id="10478" w:author="Author">
        <w:r w:rsidR="00C409E6">
          <w:rPr>
            <w:rFonts w:asciiTheme="majorBidi" w:hAnsiTheme="majorBidi" w:cstheme="majorBidi"/>
            <w:sz w:val="24"/>
            <w:szCs w:val="24"/>
          </w:rPr>
          <w:t>was</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chosen </w:t>
      </w:r>
      <w:ins w:id="10479" w:author="Author">
        <w:r w:rsidR="00C409E6">
          <w:rPr>
            <w:rFonts w:asciiTheme="majorBidi" w:hAnsiTheme="majorBidi" w:cstheme="majorBidi"/>
            <w:sz w:val="24"/>
            <w:szCs w:val="24"/>
          </w:rPr>
          <w:t xml:space="preserve">to be </w:t>
        </w:r>
      </w:ins>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director</w:t>
      </w:r>
      <w:r w:rsidRPr="00AE2A25">
        <w:rPr>
          <w:rFonts w:asciiTheme="majorBidi" w:hAnsiTheme="majorBidi" w:cstheme="majorBidi"/>
          <w:sz w:val="24"/>
          <w:szCs w:val="24"/>
        </w:rPr>
        <w:t xml:space="preserve"> of the Jewish orphanage</w:t>
      </w:r>
      <w:del w:id="10480"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created by Jewish philanthropists, </w:t>
      </w:r>
      <w:commentRangeStart w:id="10481"/>
      <w:r w:rsidRPr="00AE2A25">
        <w:rPr>
          <w:rFonts w:asciiTheme="majorBidi" w:hAnsiTheme="majorBidi" w:cstheme="majorBidi"/>
          <w:sz w:val="24"/>
          <w:szCs w:val="24"/>
        </w:rPr>
        <w:t>which moved from Franciskanska Street to Krochmalna Street</w:t>
      </w:r>
      <w:commentRangeEnd w:id="10481"/>
      <w:r w:rsidR="00C409E6">
        <w:rPr>
          <w:rStyle w:val="CommentReference"/>
        </w:rPr>
        <w:commentReference w:id="10481"/>
      </w:r>
      <w:r w:rsidRPr="00AE2A25">
        <w:rPr>
          <w:rFonts w:asciiTheme="majorBidi" w:hAnsiTheme="majorBidi" w:cstheme="majorBidi"/>
          <w:sz w:val="24"/>
          <w:szCs w:val="24"/>
        </w:rPr>
        <w:t xml:space="preserve">. </w:t>
      </w:r>
      <w:del w:id="10482" w:author="Author">
        <w:r w:rsidRPr="00AE2A25" w:rsidDel="00C409E6">
          <w:rPr>
            <w:rFonts w:asciiTheme="majorBidi" w:hAnsiTheme="majorBidi" w:cstheme="majorBidi"/>
            <w:sz w:val="24"/>
            <w:szCs w:val="24"/>
          </w:rPr>
          <w:delText>This, amongst other things, brought about closer ties</w:delText>
        </w:r>
      </w:del>
      <w:ins w:id="10483" w:author="Author">
        <w:r w:rsidR="00C409E6">
          <w:rPr>
            <w:rFonts w:asciiTheme="majorBidi" w:hAnsiTheme="majorBidi" w:cstheme="majorBidi"/>
            <w:sz w:val="24"/>
            <w:szCs w:val="24"/>
          </w:rPr>
          <w:t xml:space="preserve">As a consequence, </w:t>
        </w:r>
      </w:ins>
      <w:del w:id="10484" w:author="Author">
        <w:r w:rsidRPr="00AE2A25" w:rsidDel="00C409E6">
          <w:rPr>
            <w:rFonts w:asciiTheme="majorBidi" w:hAnsiTheme="majorBidi" w:cstheme="majorBidi"/>
            <w:sz w:val="24"/>
            <w:szCs w:val="24"/>
          </w:rPr>
          <w:delText xml:space="preserve"> between </w:delText>
        </w:r>
      </w:del>
      <w:r w:rsidRPr="00AE2A25">
        <w:rPr>
          <w:rFonts w:asciiTheme="majorBidi" w:hAnsiTheme="majorBidi" w:cstheme="majorBidi"/>
          <w:sz w:val="24"/>
          <w:szCs w:val="24"/>
        </w:rPr>
        <w:t xml:space="preserve">Korczak </w:t>
      </w:r>
      <w:ins w:id="10485" w:author="Author">
        <w:r w:rsidR="00C409E6">
          <w:rPr>
            <w:rFonts w:asciiTheme="majorBidi" w:hAnsiTheme="majorBidi" w:cstheme="majorBidi"/>
            <w:sz w:val="24"/>
            <w:szCs w:val="24"/>
          </w:rPr>
          <w:t xml:space="preserve">became more connected to </w:t>
        </w:r>
      </w:ins>
      <w:del w:id="10486" w:author="Author">
        <w:r w:rsidRPr="00AE2A25" w:rsidDel="00C409E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 Jewish community. </w:t>
      </w:r>
      <w:del w:id="10487" w:author="Author">
        <w:r w:rsidRPr="00AE2A25" w:rsidDel="00C409E6">
          <w:rPr>
            <w:rFonts w:asciiTheme="majorBidi" w:hAnsiTheme="majorBidi" w:cstheme="majorBidi"/>
            <w:sz w:val="24"/>
            <w:szCs w:val="24"/>
          </w:rPr>
          <w:delText xml:space="preserve">From </w:delText>
        </w:r>
      </w:del>
      <w:ins w:id="10488" w:author="Author">
        <w:r w:rsidR="00C409E6">
          <w:rPr>
            <w:rFonts w:asciiTheme="majorBidi" w:hAnsiTheme="majorBidi" w:cstheme="majorBidi"/>
            <w:sz w:val="24"/>
            <w:szCs w:val="24"/>
          </w:rPr>
          <w:t>In</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1919, Korczak </w:t>
      </w:r>
      <w:ins w:id="10489" w:author="Author">
        <w:r w:rsidR="00C409E6">
          <w:rPr>
            <w:rFonts w:asciiTheme="majorBidi" w:hAnsiTheme="majorBidi" w:cstheme="majorBidi"/>
            <w:sz w:val="24"/>
            <w:szCs w:val="24"/>
          </w:rPr>
          <w:t xml:space="preserve">became the </w:t>
        </w:r>
        <w:r w:rsidR="00BB7DD8">
          <w:rPr>
            <w:rFonts w:asciiTheme="majorBidi" w:hAnsiTheme="majorBidi" w:cstheme="majorBidi"/>
            <w:sz w:val="24"/>
            <w:szCs w:val="24"/>
          </w:rPr>
          <w:t xml:space="preserve">titular </w:t>
        </w:r>
        <w:r w:rsidR="00C409E6">
          <w:rPr>
            <w:rFonts w:asciiTheme="majorBidi" w:hAnsiTheme="majorBidi" w:cstheme="majorBidi"/>
            <w:sz w:val="24"/>
            <w:szCs w:val="24"/>
          </w:rPr>
          <w:t>head of the Christian orphanage, Nash Dom</w:t>
        </w:r>
        <w:del w:id="10490" w:author="Author">
          <w:r w:rsidR="00C409E6" w:rsidDel="00BB7DD8">
            <w:rPr>
              <w:rFonts w:asciiTheme="majorBidi" w:hAnsiTheme="majorBidi" w:cstheme="majorBidi"/>
              <w:sz w:val="24"/>
              <w:szCs w:val="24"/>
            </w:rPr>
            <w:delText>, which</w:delText>
          </w:r>
        </w:del>
        <w:r w:rsidR="00BB7DD8">
          <w:rPr>
            <w:rFonts w:asciiTheme="majorBidi" w:hAnsiTheme="majorBidi" w:cstheme="majorBidi"/>
            <w:sz w:val="24"/>
            <w:szCs w:val="24"/>
          </w:rPr>
          <w:t>; it</w:t>
        </w:r>
        <w:r w:rsidR="00C409E6">
          <w:rPr>
            <w:rFonts w:asciiTheme="majorBidi" w:hAnsiTheme="majorBidi" w:cstheme="majorBidi"/>
            <w:sz w:val="24"/>
            <w:szCs w:val="24"/>
          </w:rPr>
          <w:t xml:space="preserve"> was </w:t>
        </w:r>
      </w:ins>
      <w:del w:id="10491" w:author="Author">
        <w:r w:rsidRPr="00AE2A25" w:rsidDel="00C409E6">
          <w:rPr>
            <w:rFonts w:asciiTheme="majorBidi" w:hAnsiTheme="majorBidi" w:cstheme="majorBidi"/>
            <w:sz w:val="24"/>
            <w:szCs w:val="24"/>
          </w:rPr>
          <w:delText xml:space="preserve">also heads up "Nash Dom" orphanage, which is </w:delText>
        </w:r>
      </w:del>
      <w:r w:rsidRPr="00AE2A25">
        <w:rPr>
          <w:rFonts w:asciiTheme="majorBidi" w:hAnsiTheme="majorBidi" w:cstheme="majorBidi"/>
          <w:sz w:val="24"/>
          <w:szCs w:val="24"/>
        </w:rPr>
        <w:t xml:space="preserve">actually run by Maryna Falska. </w:t>
      </w:r>
      <w:del w:id="10492" w:author="Author">
        <w:r w:rsidRPr="00AE2A25" w:rsidDel="00C409E6">
          <w:rPr>
            <w:rFonts w:asciiTheme="majorBidi" w:hAnsiTheme="majorBidi" w:cstheme="majorBidi"/>
            <w:sz w:val="24"/>
            <w:szCs w:val="24"/>
          </w:rPr>
          <w:delText>The reality of</w:delText>
        </w:r>
      </w:del>
      <w:ins w:id="10493" w:author="Author">
        <w:r w:rsidR="00C409E6">
          <w:rPr>
            <w:rFonts w:asciiTheme="majorBidi" w:hAnsiTheme="majorBidi" w:cstheme="majorBidi"/>
            <w:sz w:val="24"/>
            <w:szCs w:val="24"/>
          </w:rPr>
          <w:t>In leading</w:t>
        </w:r>
      </w:ins>
      <w:r w:rsidRPr="00AE2A25">
        <w:rPr>
          <w:rFonts w:asciiTheme="majorBidi" w:hAnsiTheme="majorBidi" w:cstheme="majorBidi"/>
          <w:sz w:val="24"/>
          <w:szCs w:val="24"/>
        </w:rPr>
        <w:t xml:space="preserve"> the two orphanages and </w:t>
      </w:r>
      <w:del w:id="10494" w:author="Author">
        <w:r w:rsidRPr="00AE2A25" w:rsidDel="00C409E6">
          <w:rPr>
            <w:rFonts w:asciiTheme="majorBidi" w:hAnsiTheme="majorBidi" w:cstheme="majorBidi"/>
            <w:sz w:val="24"/>
            <w:szCs w:val="24"/>
          </w:rPr>
          <w:delText>the young educators'</w:delText>
        </w:r>
      </w:del>
      <w:ins w:id="10495" w:author="Author">
        <w:r w:rsidR="00C409E6">
          <w:rPr>
            <w:rFonts w:asciiTheme="majorBidi" w:hAnsiTheme="majorBidi" w:cstheme="majorBidi"/>
            <w:sz w:val="24"/>
            <w:szCs w:val="24"/>
          </w:rPr>
          <w:t>the</w:t>
        </w:r>
      </w:ins>
      <w:r w:rsidRPr="00AE2A25">
        <w:rPr>
          <w:rFonts w:asciiTheme="majorBidi" w:hAnsiTheme="majorBidi" w:cstheme="majorBidi"/>
          <w:sz w:val="24"/>
          <w:szCs w:val="24"/>
        </w:rPr>
        <w:t xml:space="preserve"> schools connected to them</w:t>
      </w:r>
      <w:ins w:id="10496" w:author="Author">
        <w:r w:rsidR="00C409E6">
          <w:rPr>
            <w:rFonts w:asciiTheme="majorBidi" w:hAnsiTheme="majorBidi" w:cstheme="majorBidi"/>
            <w:sz w:val="24"/>
            <w:szCs w:val="24"/>
          </w:rPr>
          <w:t>,</w:t>
        </w:r>
      </w:ins>
      <w:r w:rsidRPr="00AE2A25">
        <w:rPr>
          <w:rFonts w:asciiTheme="majorBidi" w:hAnsiTheme="majorBidi" w:cstheme="majorBidi"/>
          <w:sz w:val="24"/>
          <w:szCs w:val="24"/>
        </w:rPr>
        <w:t xml:space="preserve"> </w:t>
      </w:r>
      <w:del w:id="10497" w:author="Author">
        <w:r w:rsidRPr="00AE2A25" w:rsidDel="00C409E6">
          <w:rPr>
            <w:rFonts w:asciiTheme="majorBidi" w:hAnsiTheme="majorBidi" w:cstheme="majorBidi"/>
            <w:sz w:val="24"/>
            <w:szCs w:val="24"/>
          </w:rPr>
          <w:delText xml:space="preserve">offered </w:delText>
        </w:r>
      </w:del>
      <w:r w:rsidRPr="00AE2A25">
        <w:rPr>
          <w:rFonts w:asciiTheme="majorBidi" w:hAnsiTheme="majorBidi" w:cstheme="majorBidi"/>
          <w:sz w:val="24"/>
          <w:szCs w:val="24"/>
        </w:rPr>
        <w:t xml:space="preserve">Korczak </w:t>
      </w:r>
      <w:ins w:id="10498" w:author="Author">
        <w:r w:rsidR="00C409E6" w:rsidRPr="00AE2A25">
          <w:rPr>
            <w:rFonts w:asciiTheme="majorBidi" w:hAnsiTheme="majorBidi" w:cstheme="majorBidi"/>
            <w:sz w:val="24"/>
            <w:szCs w:val="24"/>
          </w:rPr>
          <w:t>put into practice his special approach to education</w:t>
        </w:r>
        <w:r w:rsidR="00C409E6">
          <w:rPr>
            <w:rFonts w:asciiTheme="majorBidi" w:hAnsiTheme="majorBidi" w:cstheme="majorBidi"/>
            <w:sz w:val="24"/>
            <w:szCs w:val="24"/>
          </w:rPr>
          <w:t>: his experiences there provided</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material for his </w:t>
      </w:r>
      <w:del w:id="10499" w:author="Author">
        <w:r w:rsidRPr="00AE2A25" w:rsidDel="00C409E6">
          <w:rPr>
            <w:rFonts w:asciiTheme="majorBidi" w:hAnsiTheme="majorBidi" w:cstheme="majorBidi"/>
            <w:sz w:val="24"/>
            <w:szCs w:val="24"/>
          </w:rPr>
          <w:delText xml:space="preserve">educational </w:delText>
        </w:r>
      </w:del>
      <w:ins w:id="10500" w:author="Author">
        <w:r w:rsidR="00C409E6">
          <w:rPr>
            <w:rFonts w:asciiTheme="majorBidi" w:hAnsiTheme="majorBidi" w:cstheme="majorBidi"/>
            <w:sz w:val="24"/>
            <w:szCs w:val="24"/>
          </w:rPr>
          <w:t>pedagogical</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writings </w:t>
      </w:r>
      <w:del w:id="10501" w:author="Author">
        <w:r w:rsidRPr="00AE2A25" w:rsidDel="00C409E6">
          <w:rPr>
            <w:rFonts w:asciiTheme="majorBidi" w:hAnsiTheme="majorBidi" w:cstheme="majorBidi"/>
            <w:sz w:val="24"/>
            <w:szCs w:val="24"/>
          </w:rPr>
          <w:delText>and the place to put into practice his special approach to education</w:delText>
        </w:r>
      </w:del>
      <w:r w:rsidRPr="00AE2A25">
        <w:rPr>
          <w:rFonts w:asciiTheme="majorBidi" w:hAnsiTheme="majorBidi" w:cstheme="majorBidi"/>
          <w:sz w:val="24"/>
          <w:szCs w:val="24"/>
        </w:rPr>
        <w:t>.</w:t>
      </w:r>
    </w:p>
    <w:p w14:paraId="7AD9F74C" w14:textId="24013CA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in partnership with </w:t>
      </w:r>
      <w:ins w:id="10502" w:author="Author">
        <w:r w:rsidR="00C409E6">
          <w:rPr>
            <w:rFonts w:asciiTheme="majorBidi" w:hAnsiTheme="majorBidi" w:cstheme="majorBidi"/>
            <w:sz w:val="24"/>
            <w:szCs w:val="24"/>
          </w:rPr>
          <w:t xml:space="preserve">his associates </w:t>
        </w:r>
      </w:ins>
      <w:r w:rsidRPr="00AE2A25">
        <w:rPr>
          <w:rFonts w:asciiTheme="majorBidi" w:hAnsiTheme="majorBidi" w:cstheme="majorBidi"/>
          <w:sz w:val="24"/>
          <w:szCs w:val="24"/>
        </w:rPr>
        <w:t>Stefa Wilczynska and Maryna Falska, worked to implement in each of the two institutions a holistic educational experience</w:t>
      </w:r>
      <w:del w:id="10503"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0504" w:author="Author">
        <w:r w:rsidRPr="00AE2A25" w:rsidDel="00C409E6">
          <w:rPr>
            <w:rFonts w:asciiTheme="majorBidi" w:hAnsiTheme="majorBidi" w:cstheme="majorBidi"/>
            <w:sz w:val="24"/>
            <w:szCs w:val="24"/>
          </w:rPr>
          <w:delText>which lived within itself, following</w:delText>
        </w:r>
      </w:del>
      <w:ins w:id="10505" w:author="Author">
        <w:r w:rsidR="00C409E6">
          <w:rPr>
            <w:rFonts w:asciiTheme="majorBidi" w:hAnsiTheme="majorBidi" w:cstheme="majorBidi"/>
            <w:sz w:val="24"/>
            <w:szCs w:val="24"/>
          </w:rPr>
          <w:t>structured along</w:t>
        </w:r>
      </w:ins>
      <w:r w:rsidRPr="00AE2A25">
        <w:rPr>
          <w:rFonts w:asciiTheme="majorBidi" w:hAnsiTheme="majorBidi" w:cstheme="majorBidi"/>
          <w:sz w:val="24"/>
          <w:szCs w:val="24"/>
        </w:rPr>
        <w:t xml:space="preserve"> </w:t>
      </w:r>
      <w:del w:id="10506" w:author="Author">
        <w:r w:rsidRPr="00AE2A25" w:rsidDel="00BB7DD8">
          <w:rPr>
            <w:rFonts w:asciiTheme="majorBidi" w:hAnsiTheme="majorBidi" w:cstheme="majorBidi"/>
            <w:sz w:val="24"/>
            <w:szCs w:val="24"/>
          </w:rPr>
          <w:delText xml:space="preserve">different </w:delText>
        </w:r>
      </w:del>
      <w:r w:rsidRPr="00AE2A25">
        <w:rPr>
          <w:rFonts w:asciiTheme="majorBidi" w:hAnsiTheme="majorBidi" w:cstheme="majorBidi"/>
          <w:sz w:val="24"/>
          <w:szCs w:val="24"/>
        </w:rPr>
        <w:t>social values and code</w:t>
      </w:r>
      <w:ins w:id="10507" w:author="Author">
        <w:r w:rsidR="00C409E6">
          <w:rPr>
            <w:rFonts w:asciiTheme="majorBidi" w:hAnsiTheme="majorBidi" w:cstheme="majorBidi"/>
            <w:sz w:val="24"/>
            <w:szCs w:val="24"/>
          </w:rPr>
          <w:t>s</w:t>
        </w:r>
      </w:ins>
      <w:r w:rsidRPr="00AE2A25">
        <w:rPr>
          <w:rFonts w:asciiTheme="majorBidi" w:hAnsiTheme="majorBidi" w:cstheme="majorBidi"/>
          <w:sz w:val="24"/>
          <w:szCs w:val="24"/>
        </w:rPr>
        <w:t xml:space="preserve"> of behavior </w:t>
      </w:r>
      <w:ins w:id="10508" w:author="Author">
        <w:r w:rsidR="00BB7DD8">
          <w:rPr>
            <w:rFonts w:asciiTheme="majorBidi" w:hAnsiTheme="majorBidi" w:cstheme="majorBidi"/>
            <w:sz w:val="24"/>
            <w:szCs w:val="24"/>
          </w:rPr>
          <w:t xml:space="preserve">that differed </w:t>
        </w:r>
      </w:ins>
      <w:r w:rsidRPr="00AE2A25">
        <w:rPr>
          <w:rFonts w:asciiTheme="majorBidi" w:hAnsiTheme="majorBidi" w:cstheme="majorBidi"/>
          <w:sz w:val="24"/>
          <w:szCs w:val="24"/>
        </w:rPr>
        <w:t>from those of the adult world</w:t>
      </w:r>
      <w:del w:id="10509" w:author="Author">
        <w:r w:rsidRPr="00AE2A25" w:rsidDel="00C409E6">
          <w:rPr>
            <w:rFonts w:asciiTheme="majorBidi" w:hAnsiTheme="majorBidi" w:cstheme="majorBidi"/>
            <w:sz w:val="24"/>
            <w:szCs w:val="24"/>
          </w:rPr>
          <w:delText>, which</w:delText>
        </w:r>
      </w:del>
      <w:ins w:id="10510" w:author="Author">
        <w:r w:rsidR="00C409E6">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surrounded them. </w:t>
      </w:r>
      <w:del w:id="10511" w:author="Author">
        <w:r w:rsidRPr="00AE2A25" w:rsidDel="00C409E6">
          <w:rPr>
            <w:rFonts w:asciiTheme="majorBidi" w:hAnsiTheme="majorBidi" w:cstheme="majorBidi"/>
            <w:sz w:val="24"/>
            <w:szCs w:val="24"/>
          </w:rPr>
          <w:delText xml:space="preserve">It </w:delText>
        </w:r>
      </w:del>
      <w:ins w:id="10512" w:author="Author">
        <w:r w:rsidR="00C409E6">
          <w:rPr>
            <w:rFonts w:asciiTheme="majorBidi" w:hAnsiTheme="majorBidi" w:cstheme="majorBidi"/>
            <w:sz w:val="24"/>
            <w:szCs w:val="24"/>
          </w:rPr>
          <w:t>Each institution</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was </w:t>
      </w:r>
      <w:ins w:id="10513" w:author="Author">
        <w:r w:rsidR="00C409E6">
          <w:rPr>
            <w:rFonts w:asciiTheme="majorBidi" w:hAnsiTheme="majorBidi" w:cstheme="majorBidi"/>
            <w:sz w:val="24"/>
            <w:szCs w:val="24"/>
          </w:rPr>
          <w:t xml:space="preserve">designed to be </w:t>
        </w:r>
      </w:ins>
      <w:r w:rsidRPr="00AE2A25">
        <w:rPr>
          <w:rFonts w:asciiTheme="majorBidi" w:hAnsiTheme="majorBidi" w:cstheme="majorBidi"/>
          <w:sz w:val="24"/>
          <w:szCs w:val="24"/>
        </w:rPr>
        <w:t xml:space="preserve">a micro-cosmos, </w:t>
      </w:r>
      <w:del w:id="10514" w:author="Author">
        <w:r w:rsidRPr="00AE2A25" w:rsidDel="00C409E6">
          <w:rPr>
            <w:rFonts w:asciiTheme="majorBidi" w:hAnsiTheme="majorBidi" w:cstheme="majorBidi"/>
            <w:sz w:val="24"/>
            <w:szCs w:val="24"/>
          </w:rPr>
          <w:delText xml:space="preserve">which has to be </w:delText>
        </w:r>
      </w:del>
      <w:r w:rsidRPr="00AE2A25">
        <w:rPr>
          <w:rFonts w:asciiTheme="majorBidi" w:hAnsiTheme="majorBidi" w:cstheme="majorBidi"/>
          <w:sz w:val="24"/>
          <w:szCs w:val="24"/>
        </w:rPr>
        <w:t xml:space="preserve">the model of a new society, </w:t>
      </w:r>
      <w:del w:id="10515" w:author="Author">
        <w:r w:rsidRPr="00AE2A25" w:rsidDel="00C409E6">
          <w:rPr>
            <w:rFonts w:asciiTheme="majorBidi" w:hAnsiTheme="majorBidi" w:cstheme="majorBidi"/>
            <w:sz w:val="24"/>
            <w:szCs w:val="24"/>
          </w:rPr>
          <w:delText xml:space="preserve">where </w:delText>
        </w:r>
      </w:del>
      <w:ins w:id="10516" w:author="Author">
        <w:r w:rsidR="00C409E6">
          <w:rPr>
            <w:rFonts w:asciiTheme="majorBidi" w:hAnsiTheme="majorBidi" w:cstheme="majorBidi"/>
            <w:sz w:val="24"/>
            <w:szCs w:val="24"/>
          </w:rPr>
          <w:t>in which</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 </w:t>
      </w:r>
      <w:del w:id="10517" w:author="Author">
        <w:r w:rsidRPr="00AE2A25" w:rsidDel="00C409E6">
          <w:rPr>
            <w:rFonts w:asciiTheme="majorBidi" w:hAnsiTheme="majorBidi" w:cstheme="majorBidi"/>
            <w:sz w:val="24"/>
            <w:szCs w:val="24"/>
          </w:rPr>
          <w:delText xml:space="preserve">is </w:delText>
        </w:r>
      </w:del>
      <w:ins w:id="10518" w:author="Author">
        <w:r w:rsidR="00C409E6">
          <w:rPr>
            <w:rFonts w:asciiTheme="majorBidi" w:hAnsiTheme="majorBidi" w:cstheme="majorBidi"/>
            <w:sz w:val="24"/>
            <w:szCs w:val="24"/>
          </w:rPr>
          <w:t>was</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different and alien and </w:t>
      </w:r>
      <w:del w:id="10519" w:author="Author">
        <w:r w:rsidRPr="00AE2A25" w:rsidDel="00C409E6">
          <w:rPr>
            <w:rFonts w:asciiTheme="majorBidi" w:hAnsiTheme="majorBidi" w:cstheme="majorBidi"/>
            <w:sz w:val="24"/>
            <w:szCs w:val="24"/>
          </w:rPr>
          <w:delText xml:space="preserve">where the child, </w:delText>
        </w:r>
      </w:del>
      <w:r w:rsidRPr="00AE2A25">
        <w:rPr>
          <w:rFonts w:asciiTheme="majorBidi" w:hAnsiTheme="majorBidi" w:cstheme="majorBidi"/>
          <w:sz w:val="24"/>
          <w:szCs w:val="24"/>
        </w:rPr>
        <w:t>every child</w:t>
      </w:r>
      <w:del w:id="10520"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0521" w:author="Author">
        <w:r w:rsidRPr="00AE2A25" w:rsidDel="00C409E6">
          <w:rPr>
            <w:rFonts w:asciiTheme="majorBidi" w:hAnsiTheme="majorBidi" w:cstheme="majorBidi"/>
            <w:sz w:val="24"/>
            <w:szCs w:val="24"/>
          </w:rPr>
          <w:delText xml:space="preserve">is </w:delText>
        </w:r>
      </w:del>
      <w:ins w:id="10522" w:author="Author">
        <w:r w:rsidR="00C409E6">
          <w:rPr>
            <w:rFonts w:asciiTheme="majorBidi" w:hAnsiTheme="majorBidi" w:cstheme="majorBidi"/>
            <w:sz w:val="24"/>
            <w:szCs w:val="24"/>
          </w:rPr>
          <w:t>was</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respected and treated according to his </w:t>
      </w:r>
      <w:ins w:id="10523" w:author="Author">
        <w:r w:rsidR="00C409E6">
          <w:rPr>
            <w:rFonts w:asciiTheme="majorBidi" w:hAnsiTheme="majorBidi" w:cstheme="majorBidi"/>
            <w:sz w:val="24"/>
            <w:szCs w:val="24"/>
          </w:rPr>
          <w:t xml:space="preserve">or her </w:t>
        </w:r>
      </w:ins>
      <w:r w:rsidRPr="00AE2A25">
        <w:rPr>
          <w:rFonts w:asciiTheme="majorBidi" w:hAnsiTheme="majorBidi" w:cstheme="majorBidi"/>
          <w:sz w:val="24"/>
          <w:szCs w:val="24"/>
        </w:rPr>
        <w:t xml:space="preserve">needs, regardless of </w:t>
      </w:r>
      <w:del w:id="10524" w:author="Author">
        <w:r w:rsidRPr="00AE2A25" w:rsidDel="00C409E6">
          <w:rPr>
            <w:rFonts w:asciiTheme="majorBidi" w:hAnsiTheme="majorBidi" w:cstheme="majorBidi"/>
            <w:sz w:val="24"/>
            <w:szCs w:val="24"/>
          </w:rPr>
          <w:delText xml:space="preserve">his </w:delText>
        </w:r>
      </w:del>
      <w:r w:rsidRPr="00AE2A25">
        <w:rPr>
          <w:rFonts w:asciiTheme="majorBidi" w:hAnsiTheme="majorBidi" w:cstheme="majorBidi"/>
          <w:sz w:val="24"/>
          <w:szCs w:val="24"/>
        </w:rPr>
        <w:t>religious, national or racial identity.</w:t>
      </w:r>
    </w:p>
    <w:p w14:paraId="16F11466" w14:textId="7D6E92C2" w:rsidR="007B5646" w:rsidRPr="00AE2A25" w:rsidRDefault="007B5646" w:rsidP="007B5646">
      <w:pPr>
        <w:bidi w:val="0"/>
        <w:spacing w:before="120" w:after="120" w:line="360" w:lineRule="auto"/>
        <w:ind w:firstLine="426"/>
        <w:rPr>
          <w:rFonts w:asciiTheme="majorBidi" w:hAnsiTheme="majorBidi" w:cstheme="majorBidi"/>
          <w:sz w:val="24"/>
          <w:szCs w:val="24"/>
        </w:rPr>
      </w:pPr>
      <w:del w:id="10525" w:author="Author">
        <w:r w:rsidRPr="00AE2A25" w:rsidDel="00C409E6">
          <w:rPr>
            <w:rFonts w:asciiTheme="majorBidi" w:hAnsiTheme="majorBidi" w:cstheme="majorBidi"/>
            <w:sz w:val="24"/>
            <w:szCs w:val="24"/>
          </w:rPr>
          <w:delText xml:space="preserve">The </w:delText>
        </w:r>
      </w:del>
      <w:ins w:id="10526" w:author="Author">
        <w:r w:rsidR="00C409E6">
          <w:rPr>
            <w:rFonts w:asciiTheme="majorBidi" w:hAnsiTheme="majorBidi" w:cstheme="majorBidi"/>
            <w:sz w:val="24"/>
            <w:szCs w:val="24"/>
          </w:rPr>
          <w:t>In reality, however, t</w:t>
        </w:r>
        <w:r w:rsidR="00C409E6" w:rsidRPr="00AE2A25">
          <w:rPr>
            <w:rFonts w:asciiTheme="majorBidi" w:hAnsiTheme="majorBidi" w:cstheme="majorBidi"/>
            <w:sz w:val="24"/>
            <w:szCs w:val="24"/>
          </w:rPr>
          <w:t xml:space="preserve">he </w:t>
        </w:r>
        <w:r w:rsidR="00C409E6">
          <w:rPr>
            <w:rFonts w:asciiTheme="majorBidi" w:hAnsiTheme="majorBidi" w:cstheme="majorBidi"/>
            <w:sz w:val="24"/>
            <w:szCs w:val="24"/>
          </w:rPr>
          <w:t xml:space="preserve">culture of the </w:t>
        </w:r>
      </w:ins>
      <w:r w:rsidRPr="00AE2A25">
        <w:rPr>
          <w:rFonts w:asciiTheme="majorBidi" w:hAnsiTheme="majorBidi" w:cstheme="majorBidi"/>
          <w:sz w:val="24"/>
          <w:szCs w:val="24"/>
        </w:rPr>
        <w:t xml:space="preserve">Krochmalna orphanage was </w:t>
      </w:r>
      <w:ins w:id="10527" w:author="Author">
        <w:r w:rsidR="00C409E6">
          <w:rPr>
            <w:rFonts w:asciiTheme="majorBidi" w:hAnsiTheme="majorBidi" w:cstheme="majorBidi"/>
            <w:sz w:val="24"/>
            <w:szCs w:val="24"/>
          </w:rPr>
          <w:t xml:space="preserve">originally </w:t>
        </w:r>
      </w:ins>
      <w:del w:id="10528" w:author="Author">
        <w:r w:rsidRPr="00AE2A25" w:rsidDel="00C409E6">
          <w:rPr>
            <w:rFonts w:asciiTheme="majorBidi" w:hAnsiTheme="majorBidi" w:cstheme="majorBidi"/>
            <w:sz w:val="24"/>
            <w:szCs w:val="24"/>
          </w:rPr>
          <w:delText xml:space="preserve">on the surface a universal institute, but in reality, it was a </w:delText>
        </w:r>
      </w:del>
      <w:r w:rsidRPr="00AE2A25">
        <w:rPr>
          <w:rFonts w:asciiTheme="majorBidi" w:hAnsiTheme="majorBidi" w:cstheme="majorBidi"/>
          <w:sz w:val="24"/>
          <w:szCs w:val="24"/>
        </w:rPr>
        <w:t>Polish</w:t>
      </w:r>
      <w:ins w:id="10529" w:author="Author">
        <w:r w:rsidR="00C409E6">
          <w:rPr>
            <w:rFonts w:asciiTheme="majorBidi" w:hAnsiTheme="majorBidi" w:cstheme="majorBidi"/>
            <w:sz w:val="24"/>
            <w:szCs w:val="24"/>
          </w:rPr>
          <w:t>, oriented</w:t>
        </w:r>
      </w:ins>
      <w:r w:rsidRPr="00AE2A25">
        <w:rPr>
          <w:rFonts w:asciiTheme="majorBidi" w:hAnsiTheme="majorBidi" w:cstheme="majorBidi"/>
          <w:sz w:val="24"/>
          <w:szCs w:val="24"/>
        </w:rPr>
        <w:t xml:space="preserve"> </w:t>
      </w:r>
      <w:del w:id="10530" w:author="Author">
        <w:r w:rsidRPr="00AE2A25" w:rsidDel="00C409E6">
          <w:rPr>
            <w:rFonts w:asciiTheme="majorBidi" w:hAnsiTheme="majorBidi" w:cstheme="majorBidi"/>
            <w:sz w:val="24"/>
            <w:szCs w:val="24"/>
          </w:rPr>
          <w:delText>institution in its culture, with an orientation of</w:delText>
        </w:r>
        <w:r w:rsidRPr="00AE2A25" w:rsidDel="00BB7DD8">
          <w:rPr>
            <w:rFonts w:asciiTheme="majorBidi" w:hAnsiTheme="majorBidi" w:cstheme="majorBidi"/>
            <w:sz w:val="24"/>
            <w:szCs w:val="24"/>
          </w:rPr>
          <w:delText xml:space="preserve"> </w:delText>
        </w:r>
      </w:del>
      <w:ins w:id="10531" w:author="Author">
        <w:r w:rsidR="00C409E6">
          <w:rPr>
            <w:rFonts w:asciiTheme="majorBidi" w:hAnsiTheme="majorBidi" w:cstheme="majorBidi"/>
            <w:sz w:val="24"/>
            <w:szCs w:val="24"/>
          </w:rPr>
          <w:t xml:space="preserve">towards </w:t>
        </w:r>
      </w:ins>
      <w:r w:rsidRPr="00AE2A25">
        <w:rPr>
          <w:rFonts w:asciiTheme="majorBidi" w:hAnsiTheme="majorBidi" w:cstheme="majorBidi"/>
          <w:sz w:val="24"/>
          <w:szCs w:val="24"/>
        </w:rPr>
        <w:t>assimilation</w:t>
      </w:r>
      <w:del w:id="10532" w:author="Author">
        <w:r w:rsidRPr="00AE2A25" w:rsidDel="00C409E6">
          <w:rPr>
            <w:rFonts w:asciiTheme="majorBidi" w:hAnsiTheme="majorBidi" w:cstheme="majorBidi"/>
            <w:sz w:val="24"/>
            <w:szCs w:val="24"/>
          </w:rPr>
          <w:delText>, which sought</w:delText>
        </w:r>
      </w:del>
      <w:ins w:id="10533" w:author="Author">
        <w:r w:rsidR="00C409E6">
          <w:rPr>
            <w:rFonts w:asciiTheme="majorBidi" w:hAnsiTheme="majorBidi" w:cstheme="majorBidi"/>
            <w:sz w:val="24"/>
            <w:szCs w:val="24"/>
          </w:rPr>
          <w:t xml:space="preserve"> </w:t>
        </w:r>
        <w:del w:id="10534" w:author="Author">
          <w:r w:rsidR="00C409E6" w:rsidDel="00BB7DD8">
            <w:rPr>
              <w:rFonts w:asciiTheme="majorBidi" w:hAnsiTheme="majorBidi" w:cstheme="majorBidi"/>
              <w:sz w:val="24"/>
              <w:szCs w:val="24"/>
            </w:rPr>
            <w:delText xml:space="preserve">and </w:delText>
          </w:r>
        </w:del>
        <w:r w:rsidR="00C409E6">
          <w:rPr>
            <w:rFonts w:asciiTheme="majorBidi" w:hAnsiTheme="majorBidi" w:cstheme="majorBidi"/>
            <w:sz w:val="24"/>
            <w:szCs w:val="24"/>
          </w:rPr>
          <w:t>with the aim</w:t>
        </w:r>
      </w:ins>
      <w:r w:rsidRPr="00AE2A25">
        <w:rPr>
          <w:rFonts w:asciiTheme="majorBidi" w:hAnsiTheme="majorBidi" w:cstheme="majorBidi"/>
          <w:sz w:val="24"/>
          <w:szCs w:val="24"/>
        </w:rPr>
        <w:t xml:space="preserve"> </w:t>
      </w:r>
      <w:del w:id="10535" w:author="Author">
        <w:r w:rsidRPr="00AE2A25" w:rsidDel="00C409E6">
          <w:rPr>
            <w:rFonts w:asciiTheme="majorBidi" w:hAnsiTheme="majorBidi" w:cstheme="majorBidi"/>
            <w:sz w:val="24"/>
            <w:szCs w:val="24"/>
          </w:rPr>
          <w:delText xml:space="preserve">to </w:delText>
        </w:r>
      </w:del>
      <w:ins w:id="10536" w:author="Author">
        <w:r w:rsidR="00C409E6">
          <w:rPr>
            <w:rFonts w:asciiTheme="majorBidi" w:hAnsiTheme="majorBidi" w:cstheme="majorBidi"/>
            <w:sz w:val="24"/>
            <w:szCs w:val="24"/>
          </w:rPr>
          <w:t xml:space="preserve">of </w:t>
        </w:r>
      </w:ins>
      <w:del w:id="10537" w:author="Author">
        <w:r w:rsidRPr="00AE2A25" w:rsidDel="00C409E6">
          <w:rPr>
            <w:rFonts w:asciiTheme="majorBidi" w:hAnsiTheme="majorBidi" w:cstheme="majorBidi"/>
            <w:sz w:val="24"/>
            <w:szCs w:val="24"/>
          </w:rPr>
          <w:delText xml:space="preserve">merge </w:delText>
        </w:r>
      </w:del>
      <w:ins w:id="10538" w:author="Author">
        <w:r w:rsidR="00C409E6" w:rsidRPr="00AE2A25">
          <w:rPr>
            <w:rFonts w:asciiTheme="majorBidi" w:hAnsiTheme="majorBidi" w:cstheme="majorBidi"/>
            <w:sz w:val="24"/>
            <w:szCs w:val="24"/>
          </w:rPr>
          <w:t>merg</w:t>
        </w:r>
        <w:r w:rsidR="00C409E6">
          <w:rPr>
            <w:rFonts w:asciiTheme="majorBidi" w:hAnsiTheme="majorBidi" w:cstheme="majorBidi"/>
            <w:sz w:val="24"/>
            <w:szCs w:val="24"/>
          </w:rPr>
          <w:t>ing</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masses into </w:t>
      </w:r>
      <w:del w:id="10539" w:author="Author">
        <w:r w:rsidRPr="00AE2A25" w:rsidDel="00BB7DD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Polish society. Only in the </w:t>
      </w:r>
      <w:del w:id="10540" w:author="Author">
        <w:r w:rsidRPr="00AE2A25" w:rsidDel="00C409E6">
          <w:rPr>
            <w:rFonts w:asciiTheme="majorBidi" w:hAnsiTheme="majorBidi" w:cstheme="majorBidi"/>
            <w:sz w:val="24"/>
            <w:szCs w:val="24"/>
          </w:rPr>
          <w:delText>twenties,</w:delText>
        </w:r>
      </w:del>
      <w:ins w:id="10541" w:author="Author">
        <w:r w:rsidR="00C409E6">
          <w:rPr>
            <w:rFonts w:asciiTheme="majorBidi" w:hAnsiTheme="majorBidi" w:cstheme="majorBidi"/>
            <w:sz w:val="24"/>
            <w:szCs w:val="24"/>
          </w:rPr>
          <w:t>1920s</w:t>
        </w:r>
        <w:r w:rsidR="003C5EA3">
          <w:rPr>
            <w:rFonts w:asciiTheme="majorBidi" w:hAnsiTheme="majorBidi" w:cstheme="majorBidi"/>
            <w:sz w:val="24"/>
            <w:szCs w:val="24"/>
          </w:rPr>
          <w:t>,</w:t>
        </w:r>
      </w:ins>
      <w:r w:rsidRPr="00AE2A25">
        <w:rPr>
          <w:rFonts w:asciiTheme="majorBidi" w:hAnsiTheme="majorBidi" w:cstheme="majorBidi"/>
          <w:sz w:val="24"/>
          <w:szCs w:val="24"/>
        </w:rPr>
        <w:t xml:space="preserve"> due to changes in the circumstances </w:t>
      </w:r>
      <w:del w:id="10542" w:author="Author">
        <w:r w:rsidRPr="00AE2A25" w:rsidDel="00C409E6">
          <w:rPr>
            <w:rFonts w:asciiTheme="majorBidi" w:hAnsiTheme="majorBidi" w:cstheme="majorBidi"/>
            <w:sz w:val="24"/>
            <w:szCs w:val="24"/>
          </w:rPr>
          <w:delText xml:space="preserve">and up-keep </w:delText>
        </w:r>
      </w:del>
      <w:r w:rsidRPr="00AE2A25">
        <w:rPr>
          <w:rFonts w:asciiTheme="majorBidi" w:hAnsiTheme="majorBidi" w:cstheme="majorBidi"/>
          <w:sz w:val="24"/>
          <w:szCs w:val="24"/>
        </w:rPr>
        <w:t xml:space="preserve">of the </w:t>
      </w:r>
      <w:commentRangeStart w:id="10543"/>
      <w:r w:rsidRPr="00AE2A25">
        <w:rPr>
          <w:rFonts w:asciiTheme="majorBidi" w:hAnsiTheme="majorBidi" w:cstheme="majorBidi"/>
          <w:sz w:val="24"/>
          <w:szCs w:val="24"/>
        </w:rPr>
        <w:t>national movement</w:t>
      </w:r>
      <w:commentRangeEnd w:id="10543"/>
      <w:r w:rsidR="00C409E6">
        <w:rPr>
          <w:rStyle w:val="CommentReference"/>
        </w:rPr>
        <w:commentReference w:id="10543"/>
      </w:r>
      <w:r w:rsidRPr="00AE2A25">
        <w:rPr>
          <w:rFonts w:asciiTheme="majorBidi" w:hAnsiTheme="majorBidi" w:cstheme="majorBidi"/>
          <w:sz w:val="24"/>
          <w:szCs w:val="24"/>
        </w:rPr>
        <w:t xml:space="preserve">, was more </w:t>
      </w:r>
      <w:del w:id="10544" w:author="Author">
        <w:r w:rsidRPr="00AE2A25" w:rsidDel="00C409E6">
          <w:rPr>
            <w:rFonts w:asciiTheme="majorBidi" w:hAnsiTheme="majorBidi" w:cstheme="majorBidi"/>
            <w:sz w:val="24"/>
            <w:szCs w:val="24"/>
          </w:rPr>
          <w:delText xml:space="preserve">room </w:delText>
        </w:r>
      </w:del>
      <w:ins w:id="10545" w:author="Author">
        <w:r w:rsidR="00C409E6">
          <w:rPr>
            <w:rFonts w:asciiTheme="majorBidi" w:hAnsiTheme="majorBidi" w:cstheme="majorBidi"/>
            <w:sz w:val="24"/>
            <w:szCs w:val="24"/>
          </w:rPr>
          <w:t>time</w:t>
        </w:r>
        <w:r w:rsidR="00C409E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given to the study of Hebrew and the </w:t>
      </w:r>
      <w:del w:id="10546" w:author="Author">
        <w:r w:rsidRPr="00AE2A25" w:rsidDel="00C409E6">
          <w:rPr>
            <w:rFonts w:asciiTheme="majorBidi" w:hAnsiTheme="majorBidi" w:cstheme="majorBidi"/>
            <w:sz w:val="24"/>
            <w:szCs w:val="24"/>
          </w:rPr>
          <w:delText>"S</w:delText>
        </w:r>
      </w:del>
      <w:ins w:id="10547" w:author="Author">
        <w:r w:rsidR="00C409E6">
          <w:rPr>
            <w:rFonts w:asciiTheme="majorBidi" w:hAnsiTheme="majorBidi" w:cstheme="majorBidi"/>
            <w:sz w:val="24"/>
            <w:szCs w:val="24"/>
          </w:rPr>
          <w:t>s</w:t>
        </w:r>
      </w:ins>
      <w:r w:rsidRPr="00AE2A25">
        <w:rPr>
          <w:rFonts w:asciiTheme="majorBidi" w:hAnsiTheme="majorBidi" w:cstheme="majorBidi"/>
          <w:sz w:val="24"/>
          <w:szCs w:val="24"/>
        </w:rPr>
        <w:t>iddur</w:t>
      </w:r>
      <w:del w:id="10548" w:author="Author">
        <w:r w:rsidRPr="00AE2A25" w:rsidDel="00C409E6">
          <w:rPr>
            <w:rFonts w:asciiTheme="majorBidi" w:hAnsiTheme="majorBidi" w:cstheme="majorBidi"/>
            <w:sz w:val="24"/>
            <w:szCs w:val="24"/>
          </w:rPr>
          <w:delText>"</w:delText>
        </w:r>
      </w:del>
      <w:r w:rsidRPr="00AE2A25">
        <w:rPr>
          <w:rFonts w:asciiTheme="majorBidi" w:hAnsiTheme="majorBidi" w:cstheme="majorBidi"/>
          <w:sz w:val="24"/>
          <w:szCs w:val="24"/>
        </w:rPr>
        <w:t xml:space="preserve">, the Jewish </w:t>
      </w:r>
      <w:del w:id="10549" w:author="Author">
        <w:r w:rsidRPr="00AE2A25" w:rsidDel="00C409E6">
          <w:rPr>
            <w:rFonts w:asciiTheme="majorBidi" w:hAnsiTheme="majorBidi" w:cstheme="majorBidi"/>
            <w:sz w:val="24"/>
            <w:szCs w:val="24"/>
          </w:rPr>
          <w:delText xml:space="preserve">daily </w:delText>
        </w:r>
      </w:del>
      <w:r w:rsidRPr="00AE2A25">
        <w:rPr>
          <w:rFonts w:asciiTheme="majorBidi" w:hAnsiTheme="majorBidi" w:cstheme="majorBidi"/>
          <w:sz w:val="24"/>
          <w:szCs w:val="24"/>
        </w:rPr>
        <w:t>prayer book</w:t>
      </w:r>
      <w:del w:id="10550" w:author="Author">
        <w:r w:rsidRPr="00AE2A25" w:rsidDel="003C5EA3">
          <w:rPr>
            <w:rFonts w:asciiTheme="majorBidi" w:hAnsiTheme="majorBidi" w:cstheme="majorBidi"/>
            <w:sz w:val="24"/>
            <w:szCs w:val="24"/>
          </w:rPr>
          <w:delText>, and some Jewish appearance was given to</w:delText>
        </w:r>
      </w:del>
      <w:ins w:id="10551" w:author="Author">
        <w:r w:rsidR="003C5EA3">
          <w:rPr>
            <w:rFonts w:asciiTheme="majorBidi" w:hAnsiTheme="majorBidi" w:cstheme="majorBidi"/>
            <w:sz w:val="24"/>
            <w:szCs w:val="24"/>
          </w:rPr>
          <w:t xml:space="preserve">, and </w:t>
        </w:r>
        <w:commentRangeStart w:id="10552"/>
        <w:r w:rsidR="003C5EA3">
          <w:rPr>
            <w:rFonts w:asciiTheme="majorBidi" w:hAnsiTheme="majorBidi" w:cstheme="majorBidi"/>
            <w:sz w:val="24"/>
            <w:szCs w:val="24"/>
          </w:rPr>
          <w:t xml:space="preserve">a corner of one of the common rooms </w:t>
        </w:r>
      </w:ins>
      <w:del w:id="10553" w:author="Author">
        <w:r w:rsidRPr="00AE2A25" w:rsidDel="003C5EA3">
          <w:rPr>
            <w:rFonts w:asciiTheme="majorBidi" w:hAnsiTheme="majorBidi" w:cstheme="majorBidi"/>
            <w:sz w:val="24"/>
            <w:szCs w:val="24"/>
          </w:rPr>
          <w:delText xml:space="preserve"> the life in the orphanage. </w:delText>
        </w:r>
      </w:del>
      <w:ins w:id="10554" w:author="Author">
        <w:r w:rsidR="003C5EA3">
          <w:rPr>
            <w:rFonts w:asciiTheme="majorBidi" w:hAnsiTheme="majorBidi" w:cstheme="majorBidi"/>
            <w:sz w:val="24"/>
            <w:szCs w:val="24"/>
          </w:rPr>
          <w:t>was set aside for prayer</w:t>
        </w:r>
        <w:commentRangeEnd w:id="10552"/>
        <w:r w:rsidR="003C5EA3">
          <w:rPr>
            <w:rStyle w:val="CommentReference"/>
          </w:rPr>
          <w:commentReference w:id="10552"/>
        </w:r>
        <w:r w:rsidR="003C5EA3">
          <w:rPr>
            <w:rFonts w:asciiTheme="majorBidi" w:hAnsiTheme="majorBidi" w:cstheme="majorBidi"/>
            <w:sz w:val="24"/>
            <w:szCs w:val="24"/>
          </w:rPr>
          <w:t xml:space="preserve">. </w:t>
        </w:r>
      </w:ins>
      <w:del w:id="10555" w:author="Author">
        <w:r w:rsidRPr="00AE2A25" w:rsidDel="003C5EA3">
          <w:rPr>
            <w:rFonts w:asciiTheme="majorBidi" w:hAnsiTheme="majorBidi" w:cstheme="majorBidi"/>
            <w:sz w:val="24"/>
            <w:szCs w:val="24"/>
          </w:rPr>
          <w:delText>Within the walls</w:delText>
        </w:r>
      </w:del>
      <w:ins w:id="10556" w:author="Author">
        <w:r w:rsidR="003C5EA3">
          <w:rPr>
            <w:rFonts w:asciiTheme="majorBidi" w:hAnsiTheme="majorBidi" w:cstheme="majorBidi"/>
            <w:sz w:val="24"/>
            <w:szCs w:val="24"/>
          </w:rPr>
          <w:t>Yet</w:t>
        </w:r>
      </w:ins>
      <w:r w:rsidRPr="00AE2A25">
        <w:rPr>
          <w:rFonts w:asciiTheme="majorBidi" w:hAnsiTheme="majorBidi" w:cstheme="majorBidi"/>
          <w:sz w:val="24"/>
          <w:szCs w:val="24"/>
        </w:rPr>
        <w:t xml:space="preserve"> </w:t>
      </w:r>
      <w:commentRangeStart w:id="10557"/>
      <w:del w:id="10558" w:author="Author">
        <w:r w:rsidRPr="00AE2A25" w:rsidDel="003C5EA3">
          <w:rPr>
            <w:rFonts w:asciiTheme="majorBidi" w:hAnsiTheme="majorBidi" w:cstheme="majorBidi"/>
            <w:sz w:val="24"/>
            <w:szCs w:val="24"/>
          </w:rPr>
          <w:delText>of the institution, there was a certain indifference to questions of</w:delText>
        </w:r>
      </w:del>
      <w:ins w:id="10559" w:author="Author">
        <w:r w:rsidR="003C5EA3">
          <w:rPr>
            <w:rFonts w:asciiTheme="majorBidi" w:hAnsiTheme="majorBidi" w:cstheme="majorBidi"/>
            <w:sz w:val="24"/>
            <w:szCs w:val="24"/>
          </w:rPr>
          <w:t>there were few trappings of</w:t>
        </w:r>
        <w:commentRangeEnd w:id="10557"/>
        <w:r w:rsidR="003C5EA3">
          <w:rPr>
            <w:rStyle w:val="CommentReference"/>
          </w:rPr>
          <w:commentReference w:id="10557"/>
        </w:r>
      </w:ins>
      <w:r w:rsidRPr="00AE2A25">
        <w:rPr>
          <w:rFonts w:asciiTheme="majorBidi" w:hAnsiTheme="majorBidi" w:cstheme="majorBidi"/>
          <w:sz w:val="24"/>
          <w:szCs w:val="24"/>
        </w:rPr>
        <w:t xml:space="preserve"> institutionalized religion, </w:t>
      </w:r>
      <w:del w:id="10560" w:author="Author">
        <w:r w:rsidRPr="00AE2A25" w:rsidDel="003C5EA3">
          <w:rPr>
            <w:rFonts w:asciiTheme="majorBidi" w:hAnsiTheme="majorBidi" w:cstheme="majorBidi"/>
            <w:sz w:val="24"/>
            <w:szCs w:val="24"/>
          </w:rPr>
          <w:delText>but there was a</w:delText>
        </w:r>
      </w:del>
      <w:ins w:id="10561" w:author="Author">
        <w:r w:rsidR="003C5EA3">
          <w:rPr>
            <w:rFonts w:asciiTheme="majorBidi" w:hAnsiTheme="majorBidi" w:cstheme="majorBidi"/>
            <w:sz w:val="24"/>
            <w:szCs w:val="24"/>
          </w:rPr>
          <w:t>even though</w:t>
        </w:r>
      </w:ins>
      <w:r w:rsidRPr="00AE2A25">
        <w:rPr>
          <w:rFonts w:asciiTheme="majorBidi" w:hAnsiTheme="majorBidi" w:cstheme="majorBidi"/>
          <w:sz w:val="24"/>
          <w:szCs w:val="24"/>
        </w:rPr>
        <w:t xml:space="preserve"> respect </w:t>
      </w:r>
      <w:ins w:id="10562" w:author="Author">
        <w:r w:rsidR="003C5EA3">
          <w:rPr>
            <w:rFonts w:asciiTheme="majorBidi" w:hAnsiTheme="majorBidi" w:cstheme="majorBidi"/>
            <w:sz w:val="24"/>
            <w:szCs w:val="24"/>
          </w:rPr>
          <w:t xml:space="preserve">was given </w:t>
        </w:r>
      </w:ins>
      <w:r w:rsidRPr="00AE2A25">
        <w:rPr>
          <w:rFonts w:asciiTheme="majorBidi" w:hAnsiTheme="majorBidi" w:cstheme="majorBidi"/>
          <w:sz w:val="24"/>
          <w:szCs w:val="24"/>
        </w:rPr>
        <w:t xml:space="preserve">to </w:t>
      </w:r>
      <w:ins w:id="10563" w:author="Author">
        <w:r w:rsidR="003C5EA3">
          <w:rPr>
            <w:rFonts w:asciiTheme="majorBidi" w:hAnsiTheme="majorBidi" w:cstheme="majorBidi"/>
            <w:sz w:val="24"/>
            <w:szCs w:val="24"/>
          </w:rPr>
          <w:t xml:space="preserve">the individual </w:t>
        </w:r>
      </w:ins>
      <w:r w:rsidRPr="00AE2A25">
        <w:rPr>
          <w:rFonts w:asciiTheme="majorBidi" w:hAnsiTheme="majorBidi" w:cstheme="majorBidi"/>
          <w:sz w:val="24"/>
          <w:szCs w:val="24"/>
        </w:rPr>
        <w:t xml:space="preserve">religious </w:t>
      </w:r>
      <w:del w:id="10564" w:author="Author">
        <w:r w:rsidRPr="00AE2A25" w:rsidDel="003C5EA3">
          <w:rPr>
            <w:rFonts w:asciiTheme="majorBidi" w:hAnsiTheme="majorBidi" w:cstheme="majorBidi"/>
            <w:sz w:val="24"/>
            <w:szCs w:val="24"/>
          </w:rPr>
          <w:delText xml:space="preserve">individual </w:delText>
        </w:r>
      </w:del>
      <w:r w:rsidRPr="00AE2A25">
        <w:rPr>
          <w:rFonts w:asciiTheme="majorBidi" w:hAnsiTheme="majorBidi" w:cstheme="majorBidi"/>
          <w:sz w:val="24"/>
          <w:szCs w:val="24"/>
        </w:rPr>
        <w:t>feelings of the children.</w:t>
      </w:r>
      <w:r w:rsidRPr="00AE2A25">
        <w:rPr>
          <w:rStyle w:val="FootnoteReference"/>
          <w:rFonts w:asciiTheme="majorBidi" w:hAnsiTheme="majorBidi" w:cstheme="majorBidi"/>
          <w:sz w:val="24"/>
          <w:szCs w:val="24"/>
        </w:rPr>
        <w:footnoteReference w:id="225"/>
      </w:r>
      <w:r w:rsidRPr="00AE2A25">
        <w:rPr>
          <w:rFonts w:asciiTheme="majorBidi" w:hAnsiTheme="majorBidi" w:cstheme="majorBidi"/>
          <w:sz w:val="24"/>
          <w:szCs w:val="24"/>
        </w:rPr>
        <w:t xml:space="preserve"> </w:t>
      </w:r>
    </w:p>
    <w:p w14:paraId="39A85536" w14:textId="55CD38C0" w:rsidR="007B5646" w:rsidRPr="00AE2A25" w:rsidRDefault="007B5646" w:rsidP="007B5646">
      <w:pPr>
        <w:bidi w:val="0"/>
        <w:spacing w:before="120" w:after="120" w:line="360" w:lineRule="auto"/>
        <w:ind w:firstLine="426"/>
        <w:rPr>
          <w:rFonts w:asciiTheme="majorBidi" w:hAnsiTheme="majorBidi" w:cstheme="majorBidi"/>
          <w:sz w:val="24"/>
          <w:szCs w:val="24"/>
        </w:rPr>
      </w:pPr>
      <w:del w:id="10569" w:author="Author">
        <w:r w:rsidRPr="00AE2A25" w:rsidDel="003C5EA3">
          <w:rPr>
            <w:rFonts w:asciiTheme="majorBidi" w:hAnsiTheme="majorBidi" w:cstheme="majorBidi"/>
            <w:sz w:val="24"/>
            <w:szCs w:val="24"/>
          </w:rPr>
          <w:delText>A few</w:delText>
        </w:r>
      </w:del>
      <w:ins w:id="10570" w:author="Author">
        <w:r w:rsidR="003C5EA3">
          <w:rPr>
            <w:rFonts w:asciiTheme="majorBidi" w:hAnsiTheme="majorBidi" w:cstheme="majorBidi"/>
            <w:sz w:val="24"/>
            <w:szCs w:val="24"/>
          </w:rPr>
          <w:t>Some</w:t>
        </w:r>
      </w:ins>
      <w:r w:rsidRPr="00AE2A25">
        <w:rPr>
          <w:rFonts w:asciiTheme="majorBidi" w:hAnsiTheme="majorBidi" w:cstheme="majorBidi"/>
          <w:sz w:val="24"/>
          <w:szCs w:val="24"/>
        </w:rPr>
        <w:t xml:space="preserve"> </w:t>
      </w:r>
      <w:del w:id="10571" w:author="Author">
        <w:r w:rsidRPr="00AE2A25" w:rsidDel="003C5EA3">
          <w:rPr>
            <w:rFonts w:asciiTheme="majorBidi" w:hAnsiTheme="majorBidi" w:cstheme="majorBidi"/>
            <w:sz w:val="24"/>
            <w:szCs w:val="24"/>
          </w:rPr>
          <w:delText xml:space="preserve">Korczak </w:delText>
        </w:r>
      </w:del>
      <w:r w:rsidRPr="00AE2A25">
        <w:rPr>
          <w:rFonts w:asciiTheme="majorBidi" w:hAnsiTheme="majorBidi" w:cstheme="majorBidi"/>
          <w:sz w:val="24"/>
          <w:szCs w:val="24"/>
        </w:rPr>
        <w:t>scholars see the existence of a prayer corner in the orphanage as a sign of Korczak's commitment to Jewish tradition</w:t>
      </w:r>
      <w:del w:id="10572" w:author="Author">
        <w:r w:rsidRPr="00AE2A25" w:rsidDel="003C5EA3">
          <w:rPr>
            <w:rFonts w:asciiTheme="majorBidi" w:hAnsiTheme="majorBidi" w:cstheme="majorBidi"/>
            <w:sz w:val="24"/>
            <w:szCs w:val="24"/>
          </w:rPr>
          <w:delText>, but it only proves</w:delText>
        </w:r>
      </w:del>
      <w:ins w:id="10573" w:author="Author">
        <w:r w:rsidR="003C5EA3">
          <w:rPr>
            <w:rFonts w:asciiTheme="majorBidi" w:hAnsiTheme="majorBidi" w:cstheme="majorBidi"/>
            <w:sz w:val="24"/>
            <w:szCs w:val="24"/>
          </w:rPr>
          <w:t xml:space="preserve">; </w:t>
        </w:r>
        <w:del w:id="10574" w:author="Author">
          <w:r w:rsidR="003C5EA3" w:rsidDel="00BB7DD8">
            <w:rPr>
              <w:rFonts w:asciiTheme="majorBidi" w:hAnsiTheme="majorBidi" w:cstheme="majorBidi"/>
              <w:sz w:val="24"/>
              <w:szCs w:val="24"/>
            </w:rPr>
            <w:delText xml:space="preserve">instead </w:delText>
          </w:r>
        </w:del>
        <w:r w:rsidR="003C5EA3">
          <w:rPr>
            <w:rFonts w:asciiTheme="majorBidi" w:hAnsiTheme="majorBidi" w:cstheme="majorBidi"/>
            <w:sz w:val="24"/>
            <w:szCs w:val="24"/>
          </w:rPr>
          <w:t>I claim instead that it merely reflected his</w:t>
        </w:r>
      </w:ins>
      <w:r w:rsidRPr="00AE2A25">
        <w:rPr>
          <w:rFonts w:asciiTheme="majorBidi" w:hAnsiTheme="majorBidi" w:cstheme="majorBidi"/>
          <w:sz w:val="24"/>
          <w:szCs w:val="24"/>
        </w:rPr>
        <w:t xml:space="preserve"> </w:t>
      </w:r>
      <w:del w:id="10575" w:author="Author">
        <w:r w:rsidRPr="00AE2A25" w:rsidDel="003C5EA3">
          <w:rPr>
            <w:rFonts w:asciiTheme="majorBidi" w:hAnsiTheme="majorBidi" w:cstheme="majorBidi"/>
            <w:sz w:val="24"/>
            <w:szCs w:val="24"/>
          </w:rPr>
          <w:delText xml:space="preserve">Korczak's </w:delText>
        </w:r>
      </w:del>
      <w:r w:rsidRPr="00AE2A25">
        <w:rPr>
          <w:rFonts w:asciiTheme="majorBidi" w:hAnsiTheme="majorBidi" w:cstheme="majorBidi"/>
          <w:sz w:val="24"/>
          <w:szCs w:val="24"/>
        </w:rPr>
        <w:t xml:space="preserve">humanistic sensitiveness and empathy to the deep feelings of others. He himself was not familiar with Jewish </w:t>
      </w:r>
      <w:r w:rsidRPr="00AE2A25">
        <w:rPr>
          <w:rFonts w:asciiTheme="majorBidi" w:hAnsiTheme="majorBidi" w:cstheme="majorBidi"/>
          <w:noProof/>
          <w:sz w:val="24"/>
          <w:szCs w:val="24"/>
        </w:rPr>
        <w:t>rituals</w:t>
      </w:r>
      <w:ins w:id="10576" w:author="Author">
        <w:r w:rsidR="003C5EA3">
          <w:rPr>
            <w:rFonts w:asciiTheme="majorBidi" w:hAnsiTheme="majorBidi" w:cstheme="majorBidi"/>
            <w:noProof/>
            <w:sz w:val="24"/>
            <w:szCs w:val="24"/>
          </w:rPr>
          <w:t>,</w:t>
        </w:r>
      </w:ins>
      <w:r w:rsidRPr="00AE2A25">
        <w:rPr>
          <w:rFonts w:asciiTheme="majorBidi" w:hAnsiTheme="majorBidi" w:cstheme="majorBidi"/>
          <w:sz w:val="24"/>
          <w:szCs w:val="24"/>
        </w:rPr>
        <w:t xml:space="preserve"> but </w:t>
      </w:r>
      <w:ins w:id="10577" w:author="Author">
        <w:r w:rsidR="003C5EA3">
          <w:rPr>
            <w:rFonts w:asciiTheme="majorBidi" w:hAnsiTheme="majorBidi" w:cstheme="majorBidi"/>
            <w:sz w:val="24"/>
            <w:szCs w:val="24"/>
          </w:rPr>
          <w:t xml:space="preserve">he </w:t>
        </w:r>
      </w:ins>
      <w:r w:rsidRPr="00AE2A25">
        <w:rPr>
          <w:rFonts w:asciiTheme="majorBidi" w:hAnsiTheme="majorBidi" w:cstheme="majorBidi"/>
          <w:sz w:val="24"/>
          <w:szCs w:val="24"/>
        </w:rPr>
        <w:t xml:space="preserve">saw to it that children who were interested in praying could do so. </w:t>
      </w:r>
      <w:del w:id="10578" w:author="Author">
        <w:r w:rsidRPr="00AE2A25" w:rsidDel="003C5EA3">
          <w:rPr>
            <w:rFonts w:asciiTheme="majorBidi" w:hAnsiTheme="majorBidi" w:cstheme="majorBidi"/>
            <w:sz w:val="24"/>
            <w:szCs w:val="24"/>
          </w:rPr>
          <w:delText>In a similar approach</w:delText>
        </w:r>
      </w:del>
      <w:ins w:id="10579" w:author="Author">
        <w:r w:rsidR="003C5EA3">
          <w:rPr>
            <w:rFonts w:asciiTheme="majorBidi" w:hAnsiTheme="majorBidi" w:cstheme="majorBidi"/>
            <w:sz w:val="24"/>
            <w:szCs w:val="24"/>
          </w:rPr>
          <w:t>Similarly</w:t>
        </w:r>
      </w:ins>
      <w:r w:rsidRPr="00AE2A25">
        <w:rPr>
          <w:rFonts w:asciiTheme="majorBidi" w:hAnsiTheme="majorBidi" w:cstheme="majorBidi"/>
          <w:sz w:val="24"/>
          <w:szCs w:val="24"/>
        </w:rPr>
        <w:t xml:space="preserve">, </w:t>
      </w:r>
      <w:ins w:id="10580" w:author="Author">
        <w:r w:rsidR="003C5EA3">
          <w:rPr>
            <w:rFonts w:asciiTheme="majorBidi" w:hAnsiTheme="majorBidi" w:cstheme="majorBidi"/>
            <w:sz w:val="24"/>
            <w:szCs w:val="24"/>
          </w:rPr>
          <w:t xml:space="preserve">the fact that </w:t>
        </w:r>
      </w:ins>
      <w:r w:rsidRPr="00AE2A25">
        <w:rPr>
          <w:rFonts w:asciiTheme="majorBidi" w:hAnsiTheme="majorBidi" w:cstheme="majorBidi"/>
          <w:sz w:val="24"/>
          <w:szCs w:val="24"/>
        </w:rPr>
        <w:t xml:space="preserve">Korczak </w:t>
      </w:r>
      <w:del w:id="10581" w:author="Author">
        <w:r w:rsidRPr="00AE2A25" w:rsidDel="003C5EA3">
          <w:rPr>
            <w:rFonts w:asciiTheme="majorBidi" w:hAnsiTheme="majorBidi" w:cstheme="majorBidi"/>
            <w:sz w:val="24"/>
            <w:szCs w:val="24"/>
          </w:rPr>
          <w:delText xml:space="preserve">wanted to </w:delText>
        </w:r>
      </w:del>
      <w:r w:rsidRPr="00AE2A25">
        <w:rPr>
          <w:rFonts w:asciiTheme="majorBidi" w:hAnsiTheme="majorBidi" w:cstheme="majorBidi"/>
          <w:sz w:val="24"/>
          <w:szCs w:val="24"/>
        </w:rPr>
        <w:t>enable</w:t>
      </w:r>
      <w:ins w:id="10582" w:author="Author">
        <w:r w:rsidR="003C5EA3">
          <w:rPr>
            <w:rFonts w:asciiTheme="majorBidi" w:hAnsiTheme="majorBidi" w:cstheme="majorBidi"/>
            <w:sz w:val="24"/>
            <w:szCs w:val="24"/>
          </w:rPr>
          <w:t>d</w:t>
        </w:r>
      </w:ins>
      <w:r w:rsidRPr="00AE2A25">
        <w:rPr>
          <w:rFonts w:asciiTheme="majorBidi" w:hAnsiTheme="majorBidi" w:cstheme="majorBidi"/>
          <w:sz w:val="24"/>
          <w:szCs w:val="24"/>
        </w:rPr>
        <w:t xml:space="preserve"> children at </w:t>
      </w:r>
      <w:ins w:id="10583" w:author="Author">
        <w:r w:rsidR="003C5EA3">
          <w:rPr>
            <w:rFonts w:asciiTheme="majorBidi" w:hAnsiTheme="majorBidi" w:cstheme="majorBidi"/>
            <w:sz w:val="24"/>
            <w:szCs w:val="24"/>
          </w:rPr>
          <w:t xml:space="preserve">the </w:t>
        </w:r>
      </w:ins>
      <w:r w:rsidRPr="00AE2A25">
        <w:rPr>
          <w:rFonts w:asciiTheme="majorBidi" w:hAnsiTheme="majorBidi" w:cstheme="majorBidi"/>
          <w:sz w:val="24"/>
          <w:szCs w:val="24"/>
        </w:rPr>
        <w:t>Nash Dom</w:t>
      </w:r>
      <w:del w:id="10584" w:author="Author">
        <w:r w:rsidRPr="00AE2A25" w:rsidDel="003C5EA3">
          <w:rPr>
            <w:rFonts w:asciiTheme="majorBidi" w:hAnsiTheme="majorBidi" w:cstheme="majorBidi"/>
            <w:sz w:val="24"/>
            <w:szCs w:val="24"/>
          </w:rPr>
          <w:delText>e</w:delText>
        </w:r>
      </w:del>
      <w:r w:rsidRPr="00AE2A25">
        <w:rPr>
          <w:rFonts w:asciiTheme="majorBidi" w:hAnsiTheme="majorBidi" w:cstheme="majorBidi"/>
          <w:sz w:val="24"/>
          <w:szCs w:val="24"/>
        </w:rPr>
        <w:t xml:space="preserve"> orphanage to have their own chapel or </w:t>
      </w:r>
      <w:del w:id="10585" w:author="Author">
        <w:r w:rsidRPr="00AE2A25" w:rsidDel="003C5EA3">
          <w:rPr>
            <w:rFonts w:asciiTheme="majorBidi" w:hAnsiTheme="majorBidi" w:cstheme="majorBidi"/>
            <w:sz w:val="24"/>
            <w:szCs w:val="24"/>
          </w:rPr>
          <w:delText xml:space="preserve">a </w:delText>
        </w:r>
      </w:del>
      <w:r w:rsidRPr="00AE2A25">
        <w:rPr>
          <w:rFonts w:asciiTheme="majorBidi" w:hAnsiTheme="majorBidi" w:cstheme="majorBidi"/>
          <w:sz w:val="24"/>
          <w:szCs w:val="24"/>
        </w:rPr>
        <w:t>space to express their religious sentiments</w:t>
      </w:r>
      <w:del w:id="10586" w:author="Author">
        <w:r w:rsidRPr="00AE2A25" w:rsidDel="003C5EA3">
          <w:rPr>
            <w:rFonts w:asciiTheme="majorBidi" w:hAnsiTheme="majorBidi" w:cstheme="majorBidi"/>
            <w:sz w:val="24"/>
            <w:szCs w:val="24"/>
          </w:rPr>
          <w:delText>. It does not</w:delText>
        </w:r>
      </w:del>
      <w:ins w:id="10587" w:author="Author">
        <w:r w:rsidR="003C5EA3">
          <w:rPr>
            <w:rFonts w:asciiTheme="majorBidi" w:hAnsiTheme="majorBidi" w:cstheme="majorBidi"/>
            <w:sz w:val="24"/>
            <w:szCs w:val="24"/>
          </w:rPr>
          <w:t xml:space="preserve"> did not</w:t>
        </w:r>
      </w:ins>
      <w:r w:rsidRPr="00AE2A25">
        <w:rPr>
          <w:rFonts w:asciiTheme="majorBidi" w:hAnsiTheme="majorBidi" w:cstheme="majorBidi"/>
          <w:sz w:val="24"/>
          <w:szCs w:val="24"/>
        </w:rPr>
        <w:t xml:space="preserve"> prove that he was Christian</w:t>
      </w:r>
      <w:del w:id="10588" w:author="Author">
        <w:r w:rsidRPr="00AE2A25" w:rsidDel="003C5EA3">
          <w:rPr>
            <w:rFonts w:asciiTheme="majorBidi" w:hAnsiTheme="majorBidi" w:cstheme="majorBidi"/>
            <w:sz w:val="24"/>
            <w:szCs w:val="24"/>
          </w:rPr>
          <w:delText xml:space="preserve"> as well</w:delText>
        </w:r>
      </w:del>
      <w:r w:rsidRPr="00AE2A25">
        <w:rPr>
          <w:rFonts w:asciiTheme="majorBidi" w:hAnsiTheme="majorBidi" w:cstheme="majorBidi"/>
          <w:sz w:val="24"/>
          <w:szCs w:val="24"/>
        </w:rPr>
        <w:t xml:space="preserve">. </w:t>
      </w:r>
      <w:del w:id="10589" w:author="Author">
        <w:r w:rsidRPr="00AE2A25" w:rsidDel="003C5EA3">
          <w:rPr>
            <w:rFonts w:asciiTheme="majorBidi" w:hAnsiTheme="majorBidi" w:cstheme="majorBidi"/>
            <w:sz w:val="24"/>
            <w:szCs w:val="24"/>
          </w:rPr>
          <w:delText xml:space="preserve">Prayer </w:delText>
        </w:r>
      </w:del>
      <w:ins w:id="10590" w:author="Author">
        <w:r w:rsidR="003C5EA3">
          <w:rPr>
            <w:rFonts w:asciiTheme="majorBidi" w:hAnsiTheme="majorBidi" w:cstheme="majorBidi"/>
            <w:sz w:val="24"/>
            <w:szCs w:val="24"/>
          </w:rPr>
          <w:t>He saw p</w:t>
        </w:r>
        <w:r w:rsidR="003C5EA3" w:rsidRPr="00AE2A25">
          <w:rPr>
            <w:rFonts w:asciiTheme="majorBidi" w:hAnsiTheme="majorBidi" w:cstheme="majorBidi"/>
            <w:sz w:val="24"/>
            <w:szCs w:val="24"/>
          </w:rPr>
          <w:t xml:space="preserve">rayer </w:t>
        </w:r>
      </w:ins>
      <w:del w:id="10591" w:author="Author">
        <w:r w:rsidRPr="00AE2A25" w:rsidDel="003C5EA3">
          <w:rPr>
            <w:rFonts w:asciiTheme="majorBidi" w:hAnsiTheme="majorBidi" w:cstheme="majorBidi"/>
            <w:sz w:val="24"/>
            <w:szCs w:val="24"/>
          </w:rPr>
          <w:delText xml:space="preserve">is </w:delText>
        </w:r>
      </w:del>
      <w:ins w:id="10592" w:author="Author">
        <w:r w:rsidR="003C5EA3">
          <w:rPr>
            <w:rFonts w:asciiTheme="majorBidi" w:hAnsiTheme="majorBidi" w:cstheme="majorBidi"/>
            <w:sz w:val="24"/>
            <w:szCs w:val="24"/>
          </w:rPr>
          <w:t>a</w:t>
        </w:r>
        <w:r w:rsidR="003C5EA3"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a basic spiritual need of people, </w:t>
      </w:r>
      <w:del w:id="10593" w:author="Author">
        <w:r w:rsidRPr="00AE2A25" w:rsidDel="00BB7DD8">
          <w:rPr>
            <w:rFonts w:asciiTheme="majorBidi" w:hAnsiTheme="majorBidi" w:cstheme="majorBidi"/>
            <w:sz w:val="24"/>
            <w:szCs w:val="24"/>
          </w:rPr>
          <w:delText xml:space="preserve">Jewish </w:delText>
        </w:r>
      </w:del>
      <w:ins w:id="10594" w:author="Author">
        <w:r w:rsidR="00BB7DD8" w:rsidRPr="00AE2A25">
          <w:rPr>
            <w:rFonts w:asciiTheme="majorBidi" w:hAnsiTheme="majorBidi" w:cstheme="majorBidi"/>
            <w:sz w:val="24"/>
            <w:szCs w:val="24"/>
          </w:rPr>
          <w:t>Jew</w:t>
        </w:r>
        <w:r w:rsidR="00BB7DD8">
          <w:rPr>
            <w:rFonts w:asciiTheme="majorBidi" w:hAnsiTheme="majorBidi" w:cstheme="majorBidi"/>
            <w:sz w:val="24"/>
            <w:szCs w:val="24"/>
          </w:rPr>
          <w:t>s</w:t>
        </w:r>
        <w:r w:rsidR="00BB7DD8" w:rsidRPr="00AE2A25">
          <w:rPr>
            <w:rFonts w:asciiTheme="majorBidi" w:hAnsiTheme="majorBidi" w:cstheme="majorBidi"/>
            <w:sz w:val="24"/>
            <w:szCs w:val="24"/>
          </w:rPr>
          <w:t xml:space="preserve"> </w:t>
        </w:r>
      </w:ins>
      <w:r w:rsidRPr="00AE2A25">
        <w:rPr>
          <w:rFonts w:asciiTheme="majorBidi" w:hAnsiTheme="majorBidi" w:cstheme="majorBidi"/>
          <w:sz w:val="24"/>
          <w:szCs w:val="24"/>
        </w:rPr>
        <w:t>or Christian</w:t>
      </w:r>
      <w:ins w:id="10595" w:author="Author">
        <w:r w:rsidR="00BB7DD8">
          <w:rPr>
            <w:rFonts w:asciiTheme="majorBidi" w:hAnsiTheme="majorBidi" w:cstheme="majorBidi"/>
            <w:sz w:val="24"/>
            <w:szCs w:val="24"/>
          </w:rPr>
          <w:t>s</w:t>
        </w:r>
      </w:ins>
      <w:r w:rsidRPr="00AE2A25">
        <w:rPr>
          <w:rFonts w:asciiTheme="majorBidi" w:hAnsiTheme="majorBidi" w:cstheme="majorBidi"/>
          <w:sz w:val="24"/>
          <w:szCs w:val="24"/>
        </w:rPr>
        <w:t xml:space="preserve"> </w:t>
      </w:r>
      <w:del w:id="10596" w:author="Author">
        <w:r w:rsidRPr="00AE2A25" w:rsidDel="00BB7DD8">
          <w:rPr>
            <w:rFonts w:asciiTheme="majorBidi" w:hAnsiTheme="majorBidi" w:cstheme="majorBidi"/>
            <w:sz w:val="24"/>
            <w:szCs w:val="24"/>
          </w:rPr>
          <w:delText xml:space="preserve">children </w:delText>
        </w:r>
      </w:del>
      <w:r w:rsidRPr="00AE2A25">
        <w:rPr>
          <w:rFonts w:asciiTheme="majorBidi" w:hAnsiTheme="majorBidi" w:cstheme="majorBidi"/>
          <w:sz w:val="24"/>
          <w:szCs w:val="24"/>
        </w:rPr>
        <w:t xml:space="preserve">alike. His </w:t>
      </w:r>
      <w:del w:id="10597" w:author="Author">
        <w:r w:rsidRPr="00AE2A25" w:rsidDel="003C5EA3">
          <w:rPr>
            <w:rFonts w:asciiTheme="majorBidi" w:hAnsiTheme="majorBidi" w:cstheme="majorBidi"/>
            <w:sz w:val="24"/>
            <w:szCs w:val="24"/>
          </w:rPr>
          <w:delText xml:space="preserve">stand </w:delText>
        </w:r>
      </w:del>
      <w:ins w:id="10598" w:author="Author">
        <w:r w:rsidR="003C5EA3">
          <w:rPr>
            <w:rFonts w:asciiTheme="majorBidi" w:hAnsiTheme="majorBidi" w:cstheme="majorBidi"/>
            <w:sz w:val="24"/>
            <w:szCs w:val="24"/>
          </w:rPr>
          <w:t xml:space="preserve">provision of a place for prayer illustrated </w:t>
        </w:r>
      </w:ins>
      <w:del w:id="10599" w:author="Author">
        <w:r w:rsidRPr="00AE2A25" w:rsidDel="003C5EA3">
          <w:rPr>
            <w:rFonts w:asciiTheme="majorBidi" w:hAnsiTheme="majorBidi" w:cstheme="majorBidi"/>
            <w:sz w:val="24"/>
            <w:szCs w:val="24"/>
          </w:rPr>
          <w:delText xml:space="preserve">proves only </w:delText>
        </w:r>
      </w:del>
      <w:r w:rsidRPr="00AE2A25">
        <w:rPr>
          <w:rFonts w:asciiTheme="majorBidi" w:hAnsiTheme="majorBidi" w:cstheme="majorBidi"/>
          <w:sz w:val="24"/>
          <w:szCs w:val="24"/>
        </w:rPr>
        <w:t xml:space="preserve">his tolerance of religion, </w:t>
      </w:r>
      <w:del w:id="10600" w:author="Author">
        <w:r w:rsidRPr="00AE2A25" w:rsidDel="003C5EA3">
          <w:rPr>
            <w:rFonts w:asciiTheme="majorBidi" w:hAnsiTheme="majorBidi" w:cstheme="majorBidi"/>
            <w:sz w:val="24"/>
            <w:szCs w:val="24"/>
          </w:rPr>
          <w:delText xml:space="preserve">the </w:delText>
        </w:r>
      </w:del>
      <w:ins w:id="10601" w:author="Author">
        <w:r w:rsidR="003C5EA3">
          <w:rPr>
            <w:rFonts w:asciiTheme="majorBidi" w:hAnsiTheme="majorBidi" w:cstheme="majorBidi"/>
            <w:sz w:val="24"/>
            <w:szCs w:val="24"/>
          </w:rPr>
          <w:t>his</w:t>
        </w:r>
        <w:r w:rsidR="003C5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respect </w:t>
      </w:r>
      <w:del w:id="10602" w:author="Author">
        <w:r w:rsidRPr="00AE2A25" w:rsidDel="003C5EA3">
          <w:rPr>
            <w:rFonts w:asciiTheme="majorBidi" w:hAnsiTheme="majorBidi" w:cstheme="majorBidi"/>
            <w:sz w:val="24"/>
            <w:szCs w:val="24"/>
          </w:rPr>
          <w:delText xml:space="preserve">toward </w:delText>
        </w:r>
      </w:del>
      <w:ins w:id="10603" w:author="Author">
        <w:r w:rsidR="003C5EA3">
          <w:rPr>
            <w:rFonts w:asciiTheme="majorBidi" w:hAnsiTheme="majorBidi" w:cstheme="majorBidi"/>
            <w:sz w:val="24"/>
            <w:szCs w:val="24"/>
          </w:rPr>
          <w:t>for</w:t>
        </w:r>
        <w:r w:rsidR="003C5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religious feelings of his children and </w:t>
      </w:r>
      <w:del w:id="10604" w:author="Author">
        <w:r w:rsidRPr="00AE2A25" w:rsidDel="003C5EA3">
          <w:rPr>
            <w:rFonts w:asciiTheme="majorBidi" w:hAnsiTheme="majorBidi" w:cstheme="majorBidi"/>
            <w:sz w:val="24"/>
            <w:szCs w:val="24"/>
          </w:rPr>
          <w:delText xml:space="preserve">the </w:delText>
        </w:r>
      </w:del>
      <w:ins w:id="10605" w:author="Author">
        <w:r w:rsidR="003C5EA3">
          <w:rPr>
            <w:rFonts w:asciiTheme="majorBidi" w:hAnsiTheme="majorBidi" w:cstheme="majorBidi"/>
            <w:sz w:val="24"/>
            <w:szCs w:val="24"/>
          </w:rPr>
          <w:t>his</w:t>
        </w:r>
        <w:r w:rsidR="003C5EA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understanding that religion is </w:t>
      </w:r>
      <w:del w:id="10606" w:author="Author">
        <w:r w:rsidRPr="00AE2A25" w:rsidDel="003C5EA3">
          <w:rPr>
            <w:rFonts w:asciiTheme="majorBidi" w:hAnsiTheme="majorBidi" w:cstheme="majorBidi"/>
            <w:sz w:val="24"/>
            <w:szCs w:val="24"/>
          </w:rPr>
          <w:delText>a genuine</w:delText>
        </w:r>
      </w:del>
      <w:ins w:id="10607" w:author="Author">
        <w:r w:rsidR="003C5EA3">
          <w:rPr>
            <w:rFonts w:asciiTheme="majorBidi" w:hAnsiTheme="majorBidi" w:cstheme="majorBidi"/>
            <w:sz w:val="24"/>
            <w:szCs w:val="24"/>
          </w:rPr>
          <w:t>an authentic</w:t>
        </w:r>
      </w:ins>
      <w:r w:rsidRPr="00AE2A25">
        <w:rPr>
          <w:rFonts w:asciiTheme="majorBidi" w:hAnsiTheme="majorBidi" w:cstheme="majorBidi"/>
          <w:sz w:val="24"/>
          <w:szCs w:val="24"/>
        </w:rPr>
        <w:t xml:space="preserve"> human </w:t>
      </w:r>
      <w:r w:rsidRPr="00AE2A25">
        <w:rPr>
          <w:rFonts w:asciiTheme="majorBidi" w:hAnsiTheme="majorBidi" w:cstheme="majorBidi"/>
          <w:noProof/>
          <w:sz w:val="24"/>
          <w:szCs w:val="24"/>
        </w:rPr>
        <w:t>phenomenon</w:t>
      </w:r>
      <w:r w:rsidRPr="00AE2A25">
        <w:rPr>
          <w:rFonts w:asciiTheme="majorBidi" w:hAnsiTheme="majorBidi" w:cstheme="majorBidi"/>
          <w:sz w:val="24"/>
          <w:szCs w:val="24"/>
        </w:rPr>
        <w:t xml:space="preserve">. </w:t>
      </w:r>
    </w:p>
    <w:p w14:paraId="09D9CF63" w14:textId="1DA2D822" w:rsidR="007B5646" w:rsidRPr="00AE2A25" w:rsidRDefault="003C5EA3" w:rsidP="007B5646">
      <w:pPr>
        <w:bidi w:val="0"/>
        <w:spacing w:before="120" w:after="120" w:line="360" w:lineRule="auto"/>
        <w:ind w:firstLine="426"/>
        <w:rPr>
          <w:rFonts w:asciiTheme="majorBidi" w:hAnsiTheme="majorBidi" w:cstheme="majorBidi"/>
          <w:sz w:val="24"/>
          <w:szCs w:val="24"/>
        </w:rPr>
      </w:pPr>
      <w:ins w:id="10608" w:author="Author">
        <w:r>
          <w:rPr>
            <w:rFonts w:asciiTheme="majorBidi" w:hAnsiTheme="majorBidi" w:cstheme="majorBidi"/>
            <w:sz w:val="24"/>
            <w:szCs w:val="24"/>
          </w:rPr>
          <w:t xml:space="preserve">In several of his writings </w:t>
        </w:r>
      </w:ins>
      <w:r w:rsidR="007B5646" w:rsidRPr="00AE2A25">
        <w:rPr>
          <w:rFonts w:asciiTheme="majorBidi" w:hAnsiTheme="majorBidi" w:cstheme="majorBidi"/>
          <w:sz w:val="24"/>
          <w:szCs w:val="24"/>
        </w:rPr>
        <w:t xml:space="preserve">Korczak expressed </w:t>
      </w:r>
      <w:del w:id="10609" w:author="Author">
        <w:r w:rsidR="007B5646" w:rsidRPr="00AE2A25" w:rsidDel="003C5EA3">
          <w:rPr>
            <w:rFonts w:asciiTheme="majorBidi" w:hAnsiTheme="majorBidi" w:cstheme="majorBidi"/>
            <w:sz w:val="24"/>
            <w:szCs w:val="24"/>
          </w:rPr>
          <w:delText xml:space="preserve">in several places </w:delText>
        </w:r>
      </w:del>
      <w:r w:rsidR="007B5646" w:rsidRPr="00AE2A25">
        <w:rPr>
          <w:rFonts w:asciiTheme="majorBidi" w:hAnsiTheme="majorBidi" w:cstheme="majorBidi"/>
          <w:sz w:val="24"/>
          <w:szCs w:val="24"/>
        </w:rPr>
        <w:t>his interest</w:t>
      </w:r>
      <w:del w:id="10610" w:author="Author">
        <w:r w:rsidR="007B5646" w:rsidRPr="00AE2A25" w:rsidDel="003C5EA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as an educator</w:t>
      </w:r>
      <w:del w:id="10611" w:author="Author">
        <w:r w:rsidR="007B5646" w:rsidRPr="00AE2A25" w:rsidDel="003C5EA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in the religiosity of people. </w:t>
      </w:r>
      <w:ins w:id="10612" w:author="Author">
        <w:r>
          <w:rPr>
            <w:rFonts w:asciiTheme="majorBidi" w:hAnsiTheme="majorBidi" w:cstheme="majorBidi"/>
            <w:sz w:val="24"/>
            <w:szCs w:val="24"/>
          </w:rPr>
          <w:t xml:space="preserve">He believed that education did not have to involve institutionalized religion, but </w:t>
        </w:r>
        <w:r w:rsidR="00BB7DD8">
          <w:rPr>
            <w:rFonts w:asciiTheme="majorBidi" w:hAnsiTheme="majorBidi" w:cstheme="majorBidi"/>
            <w:sz w:val="24"/>
            <w:szCs w:val="24"/>
          </w:rPr>
          <w:t xml:space="preserve">that the </w:t>
        </w:r>
        <w:r>
          <w:rPr>
            <w:rFonts w:asciiTheme="majorBidi" w:hAnsiTheme="majorBidi" w:cstheme="majorBidi"/>
            <w:sz w:val="24"/>
            <w:szCs w:val="24"/>
          </w:rPr>
          <w:t>educational discourse did need to a</w:t>
        </w:r>
      </w:ins>
      <w:del w:id="10613" w:author="Author">
        <w:r w:rsidR="007B5646" w:rsidRPr="00AE2A25" w:rsidDel="003C5EA3">
          <w:rPr>
            <w:rFonts w:asciiTheme="majorBidi" w:hAnsiTheme="majorBidi" w:cstheme="majorBidi"/>
            <w:sz w:val="24"/>
            <w:szCs w:val="24"/>
          </w:rPr>
          <w:delText>One can educate without an established religion, but he or she cannot educate without a</w:delText>
        </w:r>
      </w:del>
      <w:r w:rsidR="007B5646" w:rsidRPr="00AE2A25">
        <w:rPr>
          <w:rFonts w:asciiTheme="majorBidi" w:hAnsiTheme="majorBidi" w:cstheme="majorBidi"/>
          <w:sz w:val="24"/>
          <w:szCs w:val="24"/>
        </w:rPr>
        <w:t>ddress</w:t>
      </w:r>
      <w:del w:id="10614" w:author="Author">
        <w:r w:rsidR="007B5646" w:rsidRPr="00AE2A25" w:rsidDel="003C5EA3">
          <w:rPr>
            <w:rFonts w:asciiTheme="majorBidi" w:hAnsiTheme="majorBidi" w:cstheme="majorBidi"/>
            <w:sz w:val="24"/>
            <w:szCs w:val="24"/>
          </w:rPr>
          <w:delText>ing</w:delText>
        </w:r>
      </w:del>
      <w:r w:rsidR="007B5646" w:rsidRPr="00AE2A25">
        <w:rPr>
          <w:rFonts w:asciiTheme="majorBidi" w:hAnsiTheme="majorBidi" w:cstheme="majorBidi"/>
          <w:sz w:val="24"/>
          <w:szCs w:val="24"/>
        </w:rPr>
        <w:t xml:space="preserve"> God</w:t>
      </w:r>
      <w:del w:id="10615" w:author="Author">
        <w:r w:rsidR="007B5646" w:rsidRPr="00AE2A25" w:rsidDel="003C5EA3">
          <w:rPr>
            <w:rFonts w:asciiTheme="majorBidi" w:hAnsiTheme="majorBidi" w:cstheme="majorBidi"/>
            <w:sz w:val="24"/>
            <w:szCs w:val="24"/>
          </w:rPr>
          <w:delText xml:space="preserve"> in his or her educational discourse</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226"/>
      </w:r>
      <w:r w:rsidR="007B5646" w:rsidRPr="00AE2A25">
        <w:rPr>
          <w:rFonts w:asciiTheme="majorBidi" w:hAnsiTheme="majorBidi" w:cstheme="majorBidi"/>
          <w:sz w:val="24"/>
          <w:szCs w:val="24"/>
        </w:rPr>
        <w:t xml:space="preserve"> The major questions </w:t>
      </w:r>
      <w:del w:id="10616" w:author="Author">
        <w:r w:rsidR="007B5646" w:rsidRPr="00AE2A25" w:rsidDel="00BB7DD8">
          <w:rPr>
            <w:rFonts w:asciiTheme="majorBidi" w:hAnsiTheme="majorBidi" w:cstheme="majorBidi"/>
            <w:sz w:val="24"/>
            <w:szCs w:val="24"/>
          </w:rPr>
          <w:delText>of men about</w:delText>
        </w:r>
      </w:del>
      <w:ins w:id="10617" w:author="Author">
        <w:r w:rsidR="00BB7DD8">
          <w:rPr>
            <w:rFonts w:asciiTheme="majorBidi" w:hAnsiTheme="majorBidi" w:cstheme="majorBidi"/>
            <w:sz w:val="24"/>
            <w:szCs w:val="24"/>
          </w:rPr>
          <w:t>of</w:t>
        </w:r>
      </w:ins>
      <w:r w:rsidR="007B5646" w:rsidRPr="00AE2A25">
        <w:rPr>
          <w:rFonts w:asciiTheme="majorBidi" w:hAnsiTheme="majorBidi" w:cstheme="majorBidi"/>
          <w:sz w:val="24"/>
          <w:szCs w:val="24"/>
        </w:rPr>
        <w:t xml:space="preserve"> life and death are religious in </w:t>
      </w:r>
      <w:del w:id="10618" w:author="Author">
        <w:r w:rsidR="007B5646" w:rsidRPr="00AE2A25" w:rsidDel="003C5EA3">
          <w:rPr>
            <w:rFonts w:asciiTheme="majorBidi" w:hAnsiTheme="majorBidi" w:cstheme="majorBidi"/>
            <w:sz w:val="24"/>
            <w:szCs w:val="24"/>
          </w:rPr>
          <w:delText xml:space="preserve">its </w:delText>
        </w:r>
      </w:del>
      <w:ins w:id="10619"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essence.</w:t>
      </w:r>
    </w:p>
    <w:p w14:paraId="03F5C97B" w14:textId="094DC10A" w:rsidR="007B5646" w:rsidRPr="00AE2A25" w:rsidRDefault="003C5EA3" w:rsidP="007B5646">
      <w:pPr>
        <w:bidi w:val="0"/>
        <w:spacing w:before="120" w:after="120" w:line="360" w:lineRule="auto"/>
        <w:ind w:firstLine="426"/>
        <w:rPr>
          <w:rFonts w:asciiTheme="majorBidi" w:hAnsiTheme="majorBidi" w:cstheme="majorBidi"/>
          <w:sz w:val="24"/>
          <w:szCs w:val="24"/>
        </w:rPr>
      </w:pPr>
      <w:ins w:id="10620" w:author="Author">
        <w:r>
          <w:rPr>
            <w:rFonts w:asciiTheme="majorBidi" w:hAnsiTheme="majorBidi" w:cstheme="majorBidi"/>
            <w:sz w:val="24"/>
            <w:szCs w:val="24"/>
          </w:rPr>
          <w:t xml:space="preserve">Even though Korczak was totally devoted to his Jewish children, he remained </w:t>
        </w:r>
      </w:ins>
      <w:del w:id="10621" w:author="Author">
        <w:r w:rsidR="007B5646" w:rsidRPr="00AE2A25" w:rsidDel="003C5EA3">
          <w:rPr>
            <w:rFonts w:asciiTheme="majorBidi" w:hAnsiTheme="majorBidi" w:cstheme="majorBidi"/>
            <w:sz w:val="24"/>
            <w:szCs w:val="24"/>
          </w:rPr>
          <w:delText xml:space="preserve">The total devotion of Korczak to his Jewish children – </w:delText>
        </w:r>
        <w:r w:rsidR="007B5646" w:rsidRPr="00AE2A25" w:rsidDel="003C5EA3">
          <w:rPr>
            <w:rFonts w:asciiTheme="majorBidi" w:hAnsiTheme="majorBidi" w:cstheme="majorBidi"/>
            <w:noProof/>
            <w:sz w:val="24"/>
            <w:szCs w:val="24"/>
          </w:rPr>
          <w:delText>along</w:delText>
        </w:r>
        <w:r w:rsidR="007B5646" w:rsidRPr="00AE2A25" w:rsidDel="003C5EA3">
          <w:rPr>
            <w:rFonts w:asciiTheme="majorBidi" w:hAnsiTheme="majorBidi" w:cstheme="majorBidi"/>
            <w:sz w:val="24"/>
            <w:szCs w:val="24"/>
          </w:rPr>
          <w:delText xml:space="preserve"> with his commitment to his non-Jewish children – strengthened the myth of his return to Jewish life. However, a more critical view of the orphanage reality shows that Korczak was </w:delText>
        </w:r>
      </w:del>
      <w:r w:rsidR="007B5646" w:rsidRPr="00AE2A25">
        <w:rPr>
          <w:rFonts w:asciiTheme="majorBidi" w:hAnsiTheme="majorBidi" w:cstheme="majorBidi"/>
          <w:sz w:val="24"/>
          <w:szCs w:val="24"/>
        </w:rPr>
        <w:t xml:space="preserve">distant </w:t>
      </w:r>
      <w:r w:rsidR="007B5646" w:rsidRPr="00AE2A25">
        <w:rPr>
          <w:rFonts w:asciiTheme="majorBidi" w:hAnsiTheme="majorBidi" w:cstheme="majorBidi"/>
          <w:noProof/>
          <w:sz w:val="24"/>
          <w:szCs w:val="24"/>
        </w:rPr>
        <w:t>from</w:t>
      </w:r>
      <w:r w:rsidR="007B5646" w:rsidRPr="00AE2A25">
        <w:rPr>
          <w:rFonts w:asciiTheme="majorBidi" w:hAnsiTheme="majorBidi" w:cstheme="majorBidi"/>
          <w:sz w:val="24"/>
          <w:szCs w:val="24"/>
        </w:rPr>
        <w:t xml:space="preserve"> Jewish life until </w:t>
      </w:r>
      <w:del w:id="10622" w:author="Author">
        <w:r w:rsidR="007B5646" w:rsidRPr="00AE2A25" w:rsidDel="003C5EA3">
          <w:rPr>
            <w:rFonts w:asciiTheme="majorBidi" w:hAnsiTheme="majorBidi" w:cstheme="majorBidi"/>
            <w:sz w:val="24"/>
            <w:szCs w:val="24"/>
          </w:rPr>
          <w:delText>the days of WWII</w:delText>
        </w:r>
      </w:del>
      <w:ins w:id="10623" w:author="Author">
        <w:r>
          <w:rPr>
            <w:rFonts w:asciiTheme="majorBidi" w:hAnsiTheme="majorBidi" w:cstheme="majorBidi"/>
            <w:sz w:val="24"/>
            <w:szCs w:val="24"/>
          </w:rPr>
          <w:t>the rise of the Nazis</w:t>
        </w:r>
      </w:ins>
      <w:r w:rsidR="007B5646" w:rsidRPr="00AE2A25">
        <w:rPr>
          <w:rFonts w:asciiTheme="majorBidi" w:hAnsiTheme="majorBidi" w:cstheme="majorBidi"/>
          <w:sz w:val="24"/>
          <w:szCs w:val="24"/>
        </w:rPr>
        <w:t xml:space="preserve">. The pluralistic place of religious sentiments in his work and the universal language he used in his writings </w:t>
      </w:r>
      <w:del w:id="10624" w:author="Author">
        <w:r w:rsidR="007B5646" w:rsidRPr="00AE2A25" w:rsidDel="00BB7DD8">
          <w:rPr>
            <w:rFonts w:asciiTheme="majorBidi" w:hAnsiTheme="majorBidi" w:cstheme="majorBidi"/>
            <w:sz w:val="24"/>
            <w:szCs w:val="24"/>
          </w:rPr>
          <w:delText xml:space="preserve">show </w:delText>
        </w:r>
      </w:del>
      <w:ins w:id="10625" w:author="Author">
        <w:r w:rsidR="00BB7DD8">
          <w:rPr>
            <w:rFonts w:asciiTheme="majorBidi" w:hAnsiTheme="majorBidi" w:cstheme="majorBidi"/>
            <w:sz w:val="24"/>
            <w:szCs w:val="24"/>
          </w:rPr>
          <w:t xml:space="preserve">reflected </w:t>
        </w:r>
      </w:ins>
      <w:r w:rsidR="007B5646" w:rsidRPr="00AE2A25">
        <w:rPr>
          <w:rFonts w:asciiTheme="majorBidi" w:hAnsiTheme="majorBidi" w:cstheme="majorBidi"/>
          <w:sz w:val="24"/>
          <w:szCs w:val="24"/>
        </w:rPr>
        <w:t>his universal humanism</w:t>
      </w:r>
      <w:ins w:id="10626"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rather than his Jewishness</w:t>
      </w:r>
      <w:ins w:id="10627" w:author="Author">
        <w:r w:rsidR="00BB7DD8">
          <w:rPr>
            <w:rFonts w:asciiTheme="majorBidi" w:hAnsiTheme="majorBidi" w:cstheme="majorBidi"/>
            <w:sz w:val="24"/>
            <w:szCs w:val="24"/>
          </w:rPr>
          <w:t>,</w:t>
        </w:r>
        <w:del w:id="10628" w:author="Author">
          <w:r w:rsidDel="00BB7DD8">
            <w:rPr>
              <w:rFonts w:asciiTheme="majorBidi" w:hAnsiTheme="majorBidi" w:cstheme="majorBidi"/>
              <w:sz w:val="24"/>
              <w:szCs w:val="24"/>
            </w:rPr>
            <w:delText>,</w:delText>
          </w:r>
        </w:del>
      </w:ins>
      <w:r w:rsidR="007B5646" w:rsidRPr="00AE2A25">
        <w:rPr>
          <w:rFonts w:asciiTheme="majorBidi" w:hAnsiTheme="majorBidi" w:cstheme="majorBidi"/>
          <w:sz w:val="24"/>
          <w:szCs w:val="24"/>
        </w:rPr>
        <w:t xml:space="preserve"> and at the same time his tolerance and empathy toward the religious sentiments of others.</w:t>
      </w:r>
    </w:p>
    <w:p w14:paraId="073F3639" w14:textId="77777777" w:rsidR="007B5646" w:rsidRPr="00FF7CF3"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629" w:name="zionism"/>
      <w:r>
        <w:rPr>
          <w:rFonts w:asciiTheme="majorBidi" w:hAnsiTheme="majorBidi" w:cstheme="majorBidi"/>
          <w:b/>
          <w:bCs/>
          <w:i/>
          <w:iCs/>
          <w:sz w:val="24"/>
          <w:szCs w:val="24"/>
        </w:rPr>
        <w:t xml:space="preserve"> </w:t>
      </w:r>
      <w:r w:rsidRPr="00FF7CF3">
        <w:rPr>
          <w:rFonts w:asciiTheme="majorBidi" w:hAnsiTheme="majorBidi" w:cstheme="majorBidi"/>
          <w:b/>
          <w:bCs/>
          <w:iCs/>
          <w:sz w:val="24"/>
          <w:szCs w:val="24"/>
        </w:rPr>
        <w:t>Zionism and Jewish Identification</w:t>
      </w:r>
    </w:p>
    <w:bookmarkEnd w:id="10629"/>
    <w:p w14:paraId="302FAAD6" w14:textId="4D522D62" w:rsidR="00235AB3" w:rsidRPr="00AE2A25" w:rsidDel="00235AB3" w:rsidRDefault="007B5646" w:rsidP="00235AB3">
      <w:pPr>
        <w:bidi w:val="0"/>
        <w:spacing w:before="120" w:after="120" w:line="360" w:lineRule="auto"/>
        <w:rPr>
          <w:del w:id="10630" w:author="Author"/>
          <w:moveTo w:id="10631" w:author="Author"/>
          <w:rFonts w:asciiTheme="majorBidi" w:hAnsiTheme="majorBidi" w:cstheme="majorBidi"/>
          <w:sz w:val="24"/>
          <w:szCs w:val="24"/>
        </w:rPr>
      </w:pPr>
      <w:del w:id="10632" w:author="Author">
        <w:r w:rsidRPr="00AE2A25" w:rsidDel="003C5EA3">
          <w:rPr>
            <w:rFonts w:asciiTheme="majorBidi" w:hAnsiTheme="majorBidi" w:cstheme="majorBidi"/>
            <w:sz w:val="24"/>
            <w:szCs w:val="24"/>
          </w:rPr>
          <w:delText>Already in the twenties</w:delText>
        </w:r>
      </w:del>
      <w:ins w:id="10633" w:author="Author">
        <w:r w:rsidR="003C5EA3">
          <w:rPr>
            <w:rFonts w:asciiTheme="majorBidi" w:hAnsiTheme="majorBidi" w:cstheme="majorBidi"/>
            <w:sz w:val="24"/>
            <w:szCs w:val="24"/>
          </w:rPr>
          <w:t>In the 1920s</w:t>
        </w:r>
      </w:ins>
      <w:r w:rsidRPr="00AE2A25">
        <w:rPr>
          <w:rFonts w:asciiTheme="majorBidi" w:hAnsiTheme="majorBidi" w:cstheme="majorBidi"/>
          <w:sz w:val="24"/>
          <w:szCs w:val="24"/>
        </w:rPr>
        <w:t xml:space="preserve">, with </w:t>
      </w:r>
      <w:del w:id="10634" w:author="Author">
        <w:r w:rsidRPr="00AE2A25" w:rsidDel="003C5EA3">
          <w:rPr>
            <w:rFonts w:asciiTheme="majorBidi" w:hAnsiTheme="majorBidi" w:cstheme="majorBidi"/>
            <w:sz w:val="24"/>
            <w:szCs w:val="24"/>
          </w:rPr>
          <w:delText xml:space="preserve">the strengthening of </w:delText>
        </w:r>
      </w:del>
      <w:r w:rsidRPr="00AE2A25">
        <w:rPr>
          <w:rFonts w:asciiTheme="majorBidi" w:hAnsiTheme="majorBidi" w:cstheme="majorBidi"/>
          <w:sz w:val="24"/>
          <w:szCs w:val="24"/>
        </w:rPr>
        <w:t>Zionism</w:t>
      </w:r>
      <w:ins w:id="10635" w:author="Author">
        <w:r w:rsidR="003C5EA3">
          <w:rPr>
            <w:rFonts w:asciiTheme="majorBidi" w:hAnsiTheme="majorBidi" w:cstheme="majorBidi"/>
            <w:sz w:val="24"/>
            <w:szCs w:val="24"/>
          </w:rPr>
          <w:t xml:space="preserve"> gaining strength</w:t>
        </w:r>
      </w:ins>
      <w:r w:rsidRPr="00AE2A25">
        <w:rPr>
          <w:rFonts w:asciiTheme="majorBidi" w:hAnsiTheme="majorBidi" w:cstheme="majorBidi"/>
          <w:sz w:val="24"/>
          <w:szCs w:val="24"/>
        </w:rPr>
        <w:t xml:space="preserve"> </w:t>
      </w:r>
      <w:ins w:id="10636" w:author="Author">
        <w:r w:rsidR="003C5EA3">
          <w:rPr>
            <w:rFonts w:asciiTheme="majorBidi" w:hAnsiTheme="majorBidi" w:cstheme="majorBidi"/>
            <w:sz w:val="24"/>
            <w:szCs w:val="24"/>
          </w:rPr>
          <w:t>as a movement</w:t>
        </w:r>
        <w:del w:id="10637" w:author="Author">
          <w:r w:rsidR="003C5EA3" w:rsidDel="00BB7DD8">
            <w:rPr>
              <w:rFonts w:asciiTheme="majorBidi" w:hAnsiTheme="majorBidi" w:cstheme="majorBidi"/>
              <w:sz w:val="24"/>
              <w:szCs w:val="24"/>
            </w:rPr>
            <w:delText xml:space="preserve"> </w:delText>
          </w:r>
        </w:del>
      </w:ins>
      <w:del w:id="10638" w:author="Author">
        <w:r w:rsidRPr="00AE2A25" w:rsidDel="00BB7DD8">
          <w:rPr>
            <w:rFonts w:asciiTheme="majorBidi" w:hAnsiTheme="majorBidi" w:cstheme="majorBidi"/>
            <w:sz w:val="24"/>
            <w:szCs w:val="24"/>
          </w:rPr>
          <w:delText>after W</w:delText>
        </w:r>
      </w:del>
      <w:ins w:id="10639" w:author="Author">
        <w:del w:id="10640" w:author="Author">
          <w:r w:rsidR="003C5EA3" w:rsidDel="00BB7DD8">
            <w:rPr>
              <w:rFonts w:asciiTheme="majorBidi" w:hAnsiTheme="majorBidi" w:cstheme="majorBidi"/>
              <w:sz w:val="24"/>
              <w:szCs w:val="24"/>
            </w:rPr>
            <w:delText xml:space="preserve">orld </w:delText>
          </w:r>
        </w:del>
      </w:ins>
      <w:del w:id="10641" w:author="Author">
        <w:r w:rsidRPr="00AE2A25" w:rsidDel="00BB7DD8">
          <w:rPr>
            <w:rFonts w:asciiTheme="majorBidi" w:hAnsiTheme="majorBidi" w:cstheme="majorBidi"/>
            <w:sz w:val="24"/>
            <w:szCs w:val="24"/>
          </w:rPr>
          <w:delText>W</w:delText>
        </w:r>
      </w:del>
      <w:ins w:id="10642" w:author="Author">
        <w:del w:id="10643" w:author="Author">
          <w:r w:rsidR="003C5EA3" w:rsidDel="00BB7DD8">
            <w:rPr>
              <w:rFonts w:asciiTheme="majorBidi" w:hAnsiTheme="majorBidi" w:cstheme="majorBidi"/>
              <w:sz w:val="24"/>
              <w:szCs w:val="24"/>
            </w:rPr>
            <w:delText xml:space="preserve">ar </w:delText>
          </w:r>
        </w:del>
      </w:ins>
      <w:del w:id="10644" w:author="Author">
        <w:r w:rsidRPr="00AE2A25" w:rsidDel="00BB7DD8">
          <w:rPr>
            <w:rFonts w:asciiTheme="majorBidi" w:hAnsiTheme="majorBidi" w:cstheme="majorBidi"/>
            <w:sz w:val="24"/>
            <w:szCs w:val="24"/>
          </w:rPr>
          <w:delText>I</w:delText>
        </w:r>
      </w:del>
      <w:r w:rsidRPr="00AE2A25">
        <w:rPr>
          <w:rFonts w:asciiTheme="majorBidi" w:hAnsiTheme="majorBidi" w:cstheme="majorBidi"/>
          <w:sz w:val="24"/>
          <w:szCs w:val="24"/>
        </w:rPr>
        <w:t xml:space="preserve">, Korczak </w:t>
      </w:r>
      <w:del w:id="10645" w:author="Author">
        <w:r w:rsidRPr="00AE2A25" w:rsidDel="003C5EA3">
          <w:rPr>
            <w:rFonts w:asciiTheme="majorBidi" w:hAnsiTheme="majorBidi" w:cstheme="majorBidi"/>
            <w:sz w:val="24"/>
            <w:szCs w:val="24"/>
          </w:rPr>
          <w:delText>took a closer look at the Zionist enterprise</w:delText>
        </w:r>
      </w:del>
      <w:ins w:id="10646" w:author="Author">
        <w:r w:rsidR="003C5EA3">
          <w:rPr>
            <w:rFonts w:asciiTheme="majorBidi" w:hAnsiTheme="majorBidi" w:cstheme="majorBidi"/>
            <w:sz w:val="24"/>
            <w:szCs w:val="24"/>
          </w:rPr>
          <w:t xml:space="preserve">began to study it more closely </w:t>
        </w:r>
        <w:r w:rsidR="001414E4">
          <w:rPr>
            <w:rFonts w:asciiTheme="majorBidi" w:hAnsiTheme="majorBidi" w:cstheme="majorBidi"/>
            <w:sz w:val="24"/>
            <w:szCs w:val="24"/>
          </w:rPr>
          <w:t xml:space="preserve">both because of increasing Polish anti-Semitism and because young educators he </w:t>
        </w:r>
        <w:r w:rsidR="000D2F96">
          <w:rPr>
            <w:rFonts w:asciiTheme="majorBidi" w:hAnsiTheme="majorBidi" w:cstheme="majorBidi"/>
            <w:sz w:val="24"/>
            <w:szCs w:val="24"/>
          </w:rPr>
          <w:t>k</w:t>
        </w:r>
        <w:r w:rsidR="001414E4">
          <w:rPr>
            <w:rFonts w:asciiTheme="majorBidi" w:hAnsiTheme="majorBidi" w:cstheme="majorBidi"/>
            <w:sz w:val="24"/>
            <w:szCs w:val="24"/>
          </w:rPr>
          <w:t xml:space="preserve">new </w:t>
        </w:r>
        <w:del w:id="10647" w:author="Author">
          <w:r w:rsidR="001414E4" w:rsidDel="000D2F96">
            <w:rPr>
              <w:rFonts w:asciiTheme="majorBidi" w:hAnsiTheme="majorBidi" w:cstheme="majorBidi"/>
              <w:sz w:val="24"/>
              <w:szCs w:val="24"/>
            </w:rPr>
            <w:delText>chose</w:delText>
          </w:r>
        </w:del>
        <w:r w:rsidR="000D2F96">
          <w:rPr>
            <w:rFonts w:asciiTheme="majorBidi" w:hAnsiTheme="majorBidi" w:cstheme="majorBidi"/>
            <w:sz w:val="24"/>
            <w:szCs w:val="24"/>
          </w:rPr>
          <w:t>were deciding</w:t>
        </w:r>
        <w:r w:rsidR="001414E4">
          <w:rPr>
            <w:rFonts w:asciiTheme="majorBidi" w:hAnsiTheme="majorBidi" w:cstheme="majorBidi"/>
            <w:sz w:val="24"/>
            <w:szCs w:val="24"/>
          </w:rPr>
          <w:t xml:space="preserve"> to immigrate to the Land of Israel. </w:t>
        </w:r>
      </w:ins>
      <w:del w:id="10648" w:author="Author">
        <w:r w:rsidRPr="00AE2A25" w:rsidDel="001414E4">
          <w:rPr>
            <w:rFonts w:asciiTheme="majorBidi" w:hAnsiTheme="majorBidi" w:cstheme="majorBidi"/>
            <w:sz w:val="24"/>
            <w:szCs w:val="24"/>
          </w:rPr>
          <w:delText xml:space="preserve">. During those years, he gets closer to the Jewish pioneering youth movements in Poland. </w:delText>
        </w:r>
        <w:r w:rsidRPr="00AE2A25" w:rsidDel="00235AB3">
          <w:rPr>
            <w:rFonts w:asciiTheme="majorBidi" w:hAnsiTheme="majorBidi" w:cstheme="majorBidi"/>
            <w:sz w:val="24"/>
            <w:szCs w:val="24"/>
          </w:rPr>
          <w:delText>The</w:delText>
        </w:r>
      </w:del>
      <w:ins w:id="10649" w:author="Author">
        <w:r w:rsidR="00235AB3">
          <w:rPr>
            <w:rFonts w:asciiTheme="majorBidi" w:hAnsiTheme="majorBidi" w:cstheme="majorBidi"/>
            <w:sz w:val="24"/>
            <w:szCs w:val="24"/>
          </w:rPr>
          <w:t>Toward the end of the decade, the</w:t>
        </w:r>
      </w:ins>
      <w:r w:rsidRPr="00AE2A25">
        <w:rPr>
          <w:rFonts w:asciiTheme="majorBidi" w:hAnsiTheme="majorBidi" w:cstheme="majorBidi"/>
          <w:sz w:val="24"/>
          <w:szCs w:val="24"/>
        </w:rPr>
        <w:t xml:space="preserve"> </w:t>
      </w:r>
      <w:ins w:id="10650" w:author="Author">
        <w:r w:rsidR="001414E4">
          <w:rPr>
            <w:rFonts w:asciiTheme="majorBidi" w:hAnsiTheme="majorBidi" w:cstheme="majorBidi"/>
            <w:sz w:val="24"/>
            <w:szCs w:val="24"/>
          </w:rPr>
          <w:t xml:space="preserve">Warsaw cell of </w:t>
        </w:r>
      </w:ins>
      <w:r w:rsidRPr="00AE2A25">
        <w:rPr>
          <w:rFonts w:asciiTheme="majorBidi" w:hAnsiTheme="majorBidi" w:cstheme="majorBidi"/>
          <w:sz w:val="24"/>
          <w:szCs w:val="24"/>
        </w:rPr>
        <w:t>Ha</w:t>
      </w:r>
      <w:del w:id="10651" w:author="Author">
        <w:r w:rsidRPr="00AE2A25" w:rsidDel="001414E4">
          <w:rPr>
            <w:rFonts w:asciiTheme="majorBidi" w:hAnsiTheme="majorBidi" w:cstheme="majorBidi"/>
            <w:sz w:val="24"/>
            <w:szCs w:val="24"/>
          </w:rPr>
          <w:delText>-</w:delText>
        </w:r>
      </w:del>
      <w:r w:rsidRPr="00AE2A25">
        <w:rPr>
          <w:rFonts w:asciiTheme="majorBidi" w:hAnsiTheme="majorBidi" w:cstheme="majorBidi"/>
          <w:sz w:val="24"/>
          <w:szCs w:val="24"/>
        </w:rPr>
        <w:t>Shomer Ha</w:t>
      </w:r>
      <w:del w:id="10652" w:author="Author">
        <w:r w:rsidRPr="00AE2A25" w:rsidDel="001414E4">
          <w:rPr>
            <w:rFonts w:asciiTheme="majorBidi" w:hAnsiTheme="majorBidi" w:cstheme="majorBidi"/>
            <w:sz w:val="24"/>
            <w:szCs w:val="24"/>
          </w:rPr>
          <w:delText>-</w:delText>
        </w:r>
      </w:del>
      <w:r w:rsidRPr="00AE2A25">
        <w:rPr>
          <w:rFonts w:asciiTheme="majorBidi" w:hAnsiTheme="majorBidi" w:cstheme="majorBidi"/>
          <w:sz w:val="24"/>
          <w:szCs w:val="24"/>
        </w:rPr>
        <w:t>Tzair</w:t>
      </w:r>
      <w:del w:id="10653" w:author="Author">
        <w:r w:rsidRPr="00AE2A25" w:rsidDel="001414E4">
          <w:rPr>
            <w:rFonts w:asciiTheme="majorBidi" w:hAnsiTheme="majorBidi" w:cstheme="majorBidi"/>
            <w:sz w:val="24"/>
            <w:szCs w:val="24"/>
          </w:rPr>
          <w:delText xml:space="preserve"> (</w:delText>
        </w:r>
      </w:del>
      <w:ins w:id="10654" w:author="Author">
        <w:r w:rsidR="001414E4">
          <w:rPr>
            <w:rFonts w:asciiTheme="majorBidi" w:hAnsiTheme="majorBidi" w:cstheme="majorBidi"/>
            <w:sz w:val="24"/>
            <w:szCs w:val="24"/>
          </w:rPr>
          <w:t xml:space="preserve">, </w:t>
        </w:r>
      </w:ins>
      <w:r w:rsidRPr="00AE2A25">
        <w:rPr>
          <w:rFonts w:asciiTheme="majorBidi" w:hAnsiTheme="majorBidi" w:cstheme="majorBidi"/>
          <w:sz w:val="24"/>
          <w:szCs w:val="24"/>
        </w:rPr>
        <w:t>a leftist Zionist youth movement</w:t>
      </w:r>
      <w:del w:id="10655" w:author="Author">
        <w:r w:rsidRPr="00AE2A25" w:rsidDel="001414E4">
          <w:rPr>
            <w:rFonts w:asciiTheme="majorBidi" w:hAnsiTheme="majorBidi" w:cstheme="majorBidi"/>
            <w:sz w:val="24"/>
            <w:szCs w:val="24"/>
          </w:rPr>
          <w:delText xml:space="preserve">) </w:delText>
        </w:r>
      </w:del>
      <w:ins w:id="10656" w:author="Author">
        <w:r w:rsidR="001414E4">
          <w:rPr>
            <w:rFonts w:asciiTheme="majorBidi" w:hAnsiTheme="majorBidi" w:cstheme="majorBidi"/>
            <w:sz w:val="24"/>
            <w:szCs w:val="24"/>
          </w:rPr>
          <w:t>,</w:t>
        </w:r>
        <w:r w:rsidR="001414E4" w:rsidRPr="00AE2A25">
          <w:rPr>
            <w:rFonts w:asciiTheme="majorBidi" w:hAnsiTheme="majorBidi" w:cstheme="majorBidi"/>
            <w:sz w:val="24"/>
            <w:szCs w:val="24"/>
          </w:rPr>
          <w:t xml:space="preserve"> </w:t>
        </w:r>
      </w:ins>
      <w:del w:id="10657" w:author="Author">
        <w:r w:rsidRPr="00AE2A25" w:rsidDel="001414E4">
          <w:rPr>
            <w:rFonts w:asciiTheme="majorBidi" w:hAnsiTheme="majorBidi" w:cstheme="majorBidi"/>
            <w:sz w:val="24"/>
            <w:szCs w:val="24"/>
          </w:rPr>
          <w:delText>cell in Warsaw contact</w:delText>
        </w:r>
      </w:del>
      <w:ins w:id="10658" w:author="Author">
        <w:r w:rsidR="001414E4">
          <w:rPr>
            <w:rFonts w:asciiTheme="majorBidi" w:hAnsiTheme="majorBidi" w:cstheme="majorBidi"/>
            <w:sz w:val="24"/>
            <w:szCs w:val="24"/>
          </w:rPr>
          <w:t>invited</w:t>
        </w:r>
      </w:ins>
      <w:r w:rsidRPr="00AE2A25">
        <w:rPr>
          <w:rFonts w:asciiTheme="majorBidi" w:hAnsiTheme="majorBidi" w:cstheme="majorBidi"/>
          <w:sz w:val="24"/>
          <w:szCs w:val="24"/>
        </w:rPr>
        <w:t xml:space="preserve"> children at the Krochmalna orphanage </w:t>
      </w:r>
      <w:del w:id="10659" w:author="Author">
        <w:r w:rsidRPr="00AE2A25" w:rsidDel="001414E4">
          <w:rPr>
            <w:rFonts w:asciiTheme="majorBidi" w:hAnsiTheme="majorBidi" w:cstheme="majorBidi"/>
            <w:sz w:val="24"/>
            <w:szCs w:val="24"/>
          </w:rPr>
          <w:delText xml:space="preserve">and invites them </w:delText>
        </w:r>
      </w:del>
      <w:r w:rsidRPr="00AE2A25">
        <w:rPr>
          <w:rFonts w:asciiTheme="majorBidi" w:hAnsiTheme="majorBidi" w:cstheme="majorBidi"/>
          <w:sz w:val="24"/>
          <w:szCs w:val="24"/>
        </w:rPr>
        <w:t xml:space="preserve">to join </w:t>
      </w:r>
      <w:del w:id="10660" w:author="Author">
        <w:r w:rsidRPr="00AE2A25" w:rsidDel="001414E4">
          <w:rPr>
            <w:rFonts w:asciiTheme="majorBidi" w:hAnsiTheme="majorBidi" w:cstheme="majorBidi"/>
            <w:sz w:val="24"/>
            <w:szCs w:val="24"/>
          </w:rPr>
          <w:delText xml:space="preserve">its </w:delText>
        </w:r>
      </w:del>
      <w:ins w:id="10661" w:author="Author">
        <w:r w:rsidR="001414E4">
          <w:rPr>
            <w:rFonts w:asciiTheme="majorBidi" w:hAnsiTheme="majorBidi" w:cstheme="majorBidi"/>
            <w:sz w:val="24"/>
            <w:szCs w:val="24"/>
          </w:rPr>
          <w:t xml:space="preserve">in </w:t>
        </w:r>
        <w:r w:rsidR="00235AB3">
          <w:rPr>
            <w:rFonts w:asciiTheme="majorBidi" w:hAnsiTheme="majorBidi" w:cstheme="majorBidi"/>
            <w:sz w:val="24"/>
            <w:szCs w:val="24"/>
          </w:rPr>
          <w:t>its</w:t>
        </w:r>
        <w:r w:rsidR="001414E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various activities. </w:t>
      </w:r>
      <w:moveToRangeStart w:id="10662" w:author="Author" w:name="move523414889"/>
      <w:moveTo w:id="10663" w:author="Author">
        <w:del w:id="10664" w:author="Author">
          <w:r w:rsidR="00235AB3" w:rsidRPr="00AE2A25" w:rsidDel="00235AB3">
            <w:rPr>
              <w:rFonts w:asciiTheme="majorBidi" w:hAnsiTheme="majorBidi" w:cstheme="majorBidi"/>
              <w:spacing w:val="-2"/>
              <w:sz w:val="24"/>
              <w:szCs w:val="24"/>
            </w:rPr>
            <w:delText xml:space="preserve">At the end of the twenties another pioneering Zionist movement, "He'Halutz", contacts the orphanage and political activities are </w:delText>
          </w:r>
          <w:r w:rsidR="00235AB3" w:rsidRPr="00AE2A25" w:rsidDel="00235AB3">
            <w:rPr>
              <w:rFonts w:asciiTheme="majorBidi" w:hAnsiTheme="majorBidi" w:cstheme="majorBidi"/>
              <w:noProof/>
              <w:spacing w:val="-2"/>
              <w:sz w:val="24"/>
              <w:szCs w:val="24"/>
            </w:rPr>
            <w:delText>stepping</w:delText>
          </w:r>
          <w:r w:rsidR="00235AB3" w:rsidRPr="00AE2A25" w:rsidDel="00235AB3">
            <w:rPr>
              <w:rFonts w:asciiTheme="majorBidi" w:hAnsiTheme="majorBidi" w:cstheme="majorBidi"/>
              <w:spacing w:val="-2"/>
              <w:sz w:val="24"/>
              <w:szCs w:val="24"/>
            </w:rPr>
            <w:delText xml:space="preserve"> u </w:delText>
          </w:r>
        </w:del>
        <w:r w:rsidR="00235AB3" w:rsidRPr="00AE2A25">
          <w:rPr>
            <w:rFonts w:asciiTheme="majorBidi" w:hAnsiTheme="majorBidi" w:cstheme="majorBidi"/>
            <w:spacing w:val="-2"/>
            <w:sz w:val="24"/>
            <w:szCs w:val="24"/>
          </w:rPr>
          <w:t>Korczak, who still believe</w:t>
        </w:r>
        <w:del w:id="10665" w:author="Author">
          <w:r w:rsidR="00235AB3" w:rsidRPr="00AE2A25" w:rsidDel="00235AB3">
            <w:rPr>
              <w:rFonts w:asciiTheme="majorBidi" w:hAnsiTheme="majorBidi" w:cstheme="majorBidi"/>
              <w:spacing w:val="-2"/>
              <w:sz w:val="24"/>
              <w:szCs w:val="24"/>
            </w:rPr>
            <w:delText>s</w:delText>
          </w:r>
        </w:del>
      </w:moveTo>
      <w:ins w:id="10666" w:author="Author">
        <w:r w:rsidR="00235AB3">
          <w:rPr>
            <w:rFonts w:asciiTheme="majorBidi" w:hAnsiTheme="majorBidi" w:cstheme="majorBidi"/>
            <w:spacing w:val="-2"/>
            <w:sz w:val="24"/>
            <w:szCs w:val="24"/>
          </w:rPr>
          <w:t>d</w:t>
        </w:r>
      </w:ins>
      <w:moveTo w:id="10667" w:author="Author">
        <w:r w:rsidR="00235AB3" w:rsidRPr="00AE2A25">
          <w:rPr>
            <w:rFonts w:asciiTheme="majorBidi" w:hAnsiTheme="majorBidi" w:cstheme="majorBidi"/>
            <w:spacing w:val="-2"/>
            <w:sz w:val="24"/>
            <w:szCs w:val="24"/>
          </w:rPr>
          <w:t xml:space="preserve"> in the Jewish future in Poland</w:t>
        </w:r>
      </w:moveTo>
      <w:ins w:id="10668" w:author="Author">
        <w:r w:rsidR="000D2F96">
          <w:rPr>
            <w:rFonts w:asciiTheme="majorBidi" w:hAnsiTheme="majorBidi" w:cstheme="majorBidi"/>
            <w:spacing w:val="-2"/>
            <w:sz w:val="24"/>
            <w:szCs w:val="24"/>
          </w:rPr>
          <w:t>,</w:t>
        </w:r>
      </w:ins>
      <w:moveTo w:id="10669" w:author="Author">
        <w:r w:rsidR="00235AB3" w:rsidRPr="00AE2A25">
          <w:rPr>
            <w:rFonts w:asciiTheme="majorBidi" w:hAnsiTheme="majorBidi" w:cstheme="majorBidi"/>
            <w:spacing w:val="-2"/>
            <w:sz w:val="24"/>
            <w:szCs w:val="24"/>
          </w:rPr>
          <w:t xml:space="preserve"> </w:t>
        </w:r>
        <w:del w:id="10670" w:author="Author">
          <w:r w:rsidR="00235AB3" w:rsidRPr="00AE2A25" w:rsidDel="00235AB3">
            <w:rPr>
              <w:rFonts w:asciiTheme="majorBidi" w:hAnsiTheme="majorBidi" w:cstheme="majorBidi"/>
              <w:spacing w:val="-2"/>
              <w:sz w:val="24"/>
              <w:szCs w:val="24"/>
            </w:rPr>
            <w:delText xml:space="preserve">does not </w:delText>
          </w:r>
        </w:del>
      </w:moveTo>
      <w:ins w:id="10671" w:author="Author">
        <w:r w:rsidR="00235AB3">
          <w:rPr>
            <w:rFonts w:asciiTheme="majorBidi" w:hAnsiTheme="majorBidi" w:cstheme="majorBidi"/>
            <w:spacing w:val="-2"/>
            <w:sz w:val="24"/>
            <w:szCs w:val="24"/>
          </w:rPr>
          <w:t xml:space="preserve">sided neither </w:t>
        </w:r>
      </w:ins>
      <w:moveTo w:id="10672" w:author="Author">
        <w:del w:id="10673" w:author="Author">
          <w:r w:rsidR="00235AB3" w:rsidRPr="00AE2A25" w:rsidDel="00235AB3">
            <w:rPr>
              <w:rFonts w:asciiTheme="majorBidi" w:hAnsiTheme="majorBidi" w:cstheme="majorBidi"/>
              <w:spacing w:val="-2"/>
              <w:sz w:val="24"/>
              <w:szCs w:val="24"/>
            </w:rPr>
            <w:delText xml:space="preserve">side </w:delText>
          </w:r>
        </w:del>
        <w:r w:rsidR="00235AB3" w:rsidRPr="00AE2A25">
          <w:rPr>
            <w:rFonts w:asciiTheme="majorBidi" w:hAnsiTheme="majorBidi" w:cstheme="majorBidi"/>
            <w:spacing w:val="-2"/>
            <w:sz w:val="24"/>
            <w:szCs w:val="24"/>
          </w:rPr>
          <w:t>with the Zionist side nor the communist camp in the political debate</w:t>
        </w:r>
        <w:del w:id="10674" w:author="Author">
          <w:r w:rsidR="00235AB3" w:rsidRPr="00AE2A25" w:rsidDel="00235AB3">
            <w:rPr>
              <w:rFonts w:asciiTheme="majorBidi" w:hAnsiTheme="majorBidi" w:cstheme="majorBidi"/>
              <w:spacing w:val="-2"/>
              <w:sz w:val="24"/>
              <w:szCs w:val="24"/>
            </w:rPr>
            <w:delText>, which</w:delText>
          </w:r>
        </w:del>
      </w:moveTo>
      <w:ins w:id="10675" w:author="Author">
        <w:r w:rsidR="00235AB3">
          <w:rPr>
            <w:rFonts w:asciiTheme="majorBidi" w:hAnsiTheme="majorBidi" w:cstheme="majorBidi"/>
            <w:spacing w:val="-2"/>
            <w:sz w:val="24"/>
            <w:szCs w:val="24"/>
          </w:rPr>
          <w:t xml:space="preserve"> that raged</w:t>
        </w:r>
      </w:ins>
      <w:moveTo w:id="10676" w:author="Author">
        <w:r w:rsidR="00235AB3" w:rsidRPr="00AE2A25">
          <w:rPr>
            <w:rFonts w:asciiTheme="majorBidi" w:hAnsiTheme="majorBidi" w:cstheme="majorBidi"/>
            <w:spacing w:val="-2"/>
            <w:sz w:val="24"/>
            <w:szCs w:val="24"/>
          </w:rPr>
          <w:t xml:space="preserve"> </w:t>
        </w:r>
        <w:del w:id="10677" w:author="Author">
          <w:r w:rsidR="00235AB3" w:rsidRPr="00AE2A25" w:rsidDel="00235AB3">
            <w:rPr>
              <w:rFonts w:asciiTheme="majorBidi" w:hAnsiTheme="majorBidi" w:cstheme="majorBidi"/>
              <w:spacing w:val="-2"/>
              <w:sz w:val="24"/>
              <w:szCs w:val="24"/>
            </w:rPr>
            <w:delText xml:space="preserve">flares </w:delText>
          </w:r>
        </w:del>
        <w:r w:rsidR="00235AB3" w:rsidRPr="00AE2A25">
          <w:rPr>
            <w:rFonts w:asciiTheme="majorBidi" w:hAnsiTheme="majorBidi" w:cstheme="majorBidi"/>
            <w:spacing w:val="-2"/>
            <w:sz w:val="24"/>
            <w:szCs w:val="24"/>
          </w:rPr>
          <w:t>within the walls of the institution</w:t>
        </w:r>
        <w:r w:rsidR="00235AB3" w:rsidRPr="00AE2A25">
          <w:rPr>
            <w:rFonts w:asciiTheme="majorBidi" w:hAnsiTheme="majorBidi" w:cstheme="majorBidi"/>
            <w:sz w:val="24"/>
            <w:szCs w:val="24"/>
          </w:rPr>
          <w:t>.</w:t>
        </w:r>
      </w:moveTo>
      <w:ins w:id="10678" w:author="Author">
        <w:r w:rsidR="00235AB3">
          <w:rPr>
            <w:rFonts w:asciiTheme="majorBidi" w:hAnsiTheme="majorBidi" w:cstheme="majorBidi"/>
            <w:sz w:val="24"/>
            <w:szCs w:val="24"/>
          </w:rPr>
          <w:t xml:space="preserve"> Yet, </w:t>
        </w:r>
      </w:ins>
    </w:p>
    <w:moveToRangeEnd w:id="10662"/>
    <w:p w14:paraId="1F0FE793" w14:textId="42E2E271" w:rsidR="007B5646" w:rsidRPr="00AE2A25" w:rsidRDefault="001414E4" w:rsidP="007B5646">
      <w:pPr>
        <w:bidi w:val="0"/>
        <w:spacing w:before="120" w:after="120" w:line="360" w:lineRule="auto"/>
        <w:rPr>
          <w:rFonts w:asciiTheme="majorBidi" w:hAnsiTheme="majorBidi" w:cstheme="majorBidi"/>
          <w:sz w:val="24"/>
          <w:szCs w:val="24"/>
        </w:rPr>
      </w:pPr>
      <w:commentRangeStart w:id="10679"/>
      <w:ins w:id="10680" w:author="Author">
        <w:r>
          <w:rPr>
            <w:rFonts w:asciiTheme="majorBidi" w:hAnsiTheme="majorBidi" w:cstheme="majorBidi"/>
            <w:sz w:val="24"/>
            <w:szCs w:val="24"/>
          </w:rPr>
          <w:t xml:space="preserve">communal life in the orphanage </w:t>
        </w:r>
        <w:r w:rsidR="00235AB3">
          <w:rPr>
            <w:rFonts w:asciiTheme="majorBidi" w:hAnsiTheme="majorBidi" w:cstheme="majorBidi"/>
            <w:sz w:val="24"/>
            <w:szCs w:val="24"/>
          </w:rPr>
          <w:t>came to acquire</w:t>
        </w:r>
        <w:r>
          <w:rPr>
            <w:rFonts w:asciiTheme="majorBidi" w:hAnsiTheme="majorBidi" w:cstheme="majorBidi"/>
            <w:sz w:val="24"/>
            <w:szCs w:val="24"/>
          </w:rPr>
          <w:t xml:space="preserve"> a Zionist </w:t>
        </w:r>
      </w:ins>
      <w:del w:id="10681" w:author="Author">
        <w:r w:rsidR="007B5646" w:rsidRPr="00AE2A25" w:rsidDel="001414E4">
          <w:rPr>
            <w:rFonts w:asciiTheme="majorBidi" w:hAnsiTheme="majorBidi" w:cstheme="majorBidi"/>
            <w:sz w:val="24"/>
            <w:szCs w:val="24"/>
          </w:rPr>
          <w:delText>These meetings began to bear fruit in the second half of the twenties when some atmosphere of Zionism and the Land of Israel penetrated the walls of the Krochmalna orphanage.</w:delText>
        </w:r>
      </w:del>
      <w:ins w:id="10682" w:author="Author">
        <w:r>
          <w:rPr>
            <w:rFonts w:asciiTheme="majorBidi" w:hAnsiTheme="majorBidi" w:cstheme="majorBidi"/>
            <w:sz w:val="24"/>
            <w:szCs w:val="24"/>
          </w:rPr>
          <w:t>flavor</w:t>
        </w:r>
        <w:commentRangeEnd w:id="10679"/>
        <w:r>
          <w:rPr>
            <w:rStyle w:val="CommentReference"/>
          </w:rPr>
          <w:commentReference w:id="10679"/>
        </w:r>
        <w:r>
          <w:rPr>
            <w:rFonts w:asciiTheme="majorBidi" w:hAnsiTheme="majorBidi" w:cstheme="majorBidi"/>
            <w:sz w:val="24"/>
            <w:szCs w:val="24"/>
          </w:rPr>
          <w:t>.</w:t>
        </w:r>
      </w:ins>
    </w:p>
    <w:p w14:paraId="4033B517" w14:textId="565E8011" w:rsidR="007B5646" w:rsidRPr="00AE2A25" w:rsidDel="001414E4" w:rsidRDefault="007B5646" w:rsidP="00245FC1">
      <w:pPr>
        <w:bidi w:val="0"/>
        <w:spacing w:before="120" w:after="120" w:line="360" w:lineRule="auto"/>
        <w:ind w:firstLine="426"/>
        <w:rPr>
          <w:del w:id="10683" w:author="Author"/>
          <w:rFonts w:asciiTheme="majorBidi" w:hAnsiTheme="majorBidi" w:cstheme="majorBidi"/>
          <w:sz w:val="24"/>
          <w:szCs w:val="24"/>
        </w:rPr>
      </w:pPr>
      <w:del w:id="10684" w:author="Author">
        <w:r w:rsidRPr="00AE2A25" w:rsidDel="001414E4">
          <w:rPr>
            <w:rFonts w:asciiTheme="majorBidi" w:hAnsiTheme="majorBidi" w:cstheme="majorBidi"/>
            <w:sz w:val="24"/>
            <w:szCs w:val="24"/>
          </w:rPr>
          <w:delText xml:space="preserve">Korczak himself began to show interest in the Zionist settlement enterprise partly because of the reality in Poland and partly because of those young educators who immigrated to the Land of Israel. </w:delText>
        </w:r>
      </w:del>
      <w:r w:rsidRPr="00AE2A25">
        <w:rPr>
          <w:rFonts w:asciiTheme="majorBidi" w:hAnsiTheme="majorBidi" w:cstheme="majorBidi"/>
          <w:sz w:val="24"/>
          <w:szCs w:val="24"/>
        </w:rPr>
        <w:t xml:space="preserve">In 1925, after much deliberation, </w:t>
      </w:r>
      <w:del w:id="10685" w:author="Author">
        <w:r w:rsidRPr="00AE2A25" w:rsidDel="001414E4">
          <w:rPr>
            <w:rFonts w:asciiTheme="majorBidi" w:hAnsiTheme="majorBidi" w:cstheme="majorBidi"/>
            <w:sz w:val="24"/>
            <w:szCs w:val="24"/>
          </w:rPr>
          <w:delText>he is a party to the</w:delText>
        </w:r>
      </w:del>
      <w:ins w:id="10686" w:author="Author">
        <w:r w:rsidR="001414E4">
          <w:rPr>
            <w:rFonts w:asciiTheme="majorBidi" w:hAnsiTheme="majorBidi" w:cstheme="majorBidi"/>
            <w:sz w:val="24"/>
            <w:szCs w:val="24"/>
          </w:rPr>
          <w:t xml:space="preserve">Korczak added his name to </w:t>
        </w:r>
      </w:ins>
      <w:del w:id="10687" w:author="Author">
        <w:r w:rsidRPr="00AE2A25" w:rsidDel="001414E4">
          <w:rPr>
            <w:rFonts w:asciiTheme="majorBidi" w:hAnsiTheme="majorBidi" w:cstheme="majorBidi"/>
            <w:sz w:val="24"/>
            <w:szCs w:val="24"/>
          </w:rPr>
          <w:delText xml:space="preserve"> wording of </w:delText>
        </w:r>
      </w:del>
      <w:r w:rsidRPr="00AE2A25">
        <w:rPr>
          <w:rFonts w:asciiTheme="majorBidi" w:hAnsiTheme="majorBidi" w:cstheme="majorBidi"/>
          <w:sz w:val="24"/>
          <w:szCs w:val="24"/>
        </w:rPr>
        <w:t xml:space="preserve">a proclamation by the Jewish intelligentsia of Warsaw favoring the Zionist experiment. </w:t>
      </w:r>
      <w:del w:id="10688" w:author="Author">
        <w:r w:rsidRPr="00AE2A25" w:rsidDel="001414E4">
          <w:rPr>
            <w:rFonts w:asciiTheme="majorBidi" w:hAnsiTheme="majorBidi" w:cstheme="majorBidi"/>
            <w:sz w:val="24"/>
            <w:szCs w:val="24"/>
          </w:rPr>
          <w:delText>This is</w:delText>
        </w:r>
      </w:del>
      <w:ins w:id="10689" w:author="Author">
        <w:r w:rsidR="001414E4">
          <w:rPr>
            <w:rFonts w:asciiTheme="majorBidi" w:hAnsiTheme="majorBidi" w:cstheme="majorBidi"/>
            <w:sz w:val="24"/>
            <w:szCs w:val="24"/>
          </w:rPr>
          <w:t>It was</w:t>
        </w:r>
      </w:ins>
      <w:r w:rsidRPr="00AE2A25">
        <w:rPr>
          <w:rFonts w:asciiTheme="majorBidi" w:hAnsiTheme="majorBidi" w:cstheme="majorBidi"/>
          <w:sz w:val="24"/>
          <w:szCs w:val="24"/>
        </w:rPr>
        <w:t xml:space="preserve"> distributed in honor of the arrival of a delegation of </w:t>
      </w:r>
      <w:del w:id="10690" w:author="Author">
        <w:r w:rsidRPr="00AE2A25" w:rsidDel="001414E4">
          <w:rPr>
            <w:rFonts w:asciiTheme="majorBidi" w:hAnsiTheme="majorBidi" w:cstheme="majorBidi"/>
            <w:sz w:val="24"/>
            <w:szCs w:val="24"/>
          </w:rPr>
          <w:delText>the "</w:delText>
        </w:r>
      </w:del>
      <w:r w:rsidRPr="00AE2A25">
        <w:rPr>
          <w:rFonts w:asciiTheme="majorBidi" w:hAnsiTheme="majorBidi" w:cstheme="majorBidi"/>
          <w:sz w:val="24"/>
          <w:szCs w:val="24"/>
        </w:rPr>
        <w:t>Keren Ha</w:t>
      </w:r>
      <w:del w:id="10691" w:author="Author">
        <w:r w:rsidRPr="00AE2A25" w:rsidDel="000D2F96">
          <w:rPr>
            <w:rFonts w:asciiTheme="majorBidi" w:hAnsiTheme="majorBidi" w:cstheme="majorBidi"/>
            <w:sz w:val="24"/>
            <w:szCs w:val="24"/>
          </w:rPr>
          <w:delText>-</w:delText>
        </w:r>
      </w:del>
      <w:r w:rsidRPr="00AE2A25">
        <w:rPr>
          <w:rFonts w:asciiTheme="majorBidi" w:hAnsiTheme="majorBidi" w:cstheme="majorBidi"/>
          <w:sz w:val="24"/>
          <w:szCs w:val="24"/>
        </w:rPr>
        <w:t>Kayemet L</w:t>
      </w:r>
      <w:del w:id="10692" w:author="Author">
        <w:r w:rsidRPr="00AE2A25" w:rsidDel="000D2F96">
          <w:rPr>
            <w:rFonts w:asciiTheme="majorBidi" w:hAnsiTheme="majorBidi" w:cstheme="majorBidi"/>
            <w:sz w:val="24"/>
            <w:szCs w:val="24"/>
          </w:rPr>
          <w:delText>e</w:delText>
        </w:r>
      </w:del>
      <w:ins w:id="10693" w:author="Author">
        <w:r w:rsidR="000D2F96">
          <w:rPr>
            <w:rFonts w:asciiTheme="majorBidi" w:hAnsiTheme="majorBidi" w:cstheme="majorBidi"/>
            <w:sz w:val="24"/>
            <w:szCs w:val="24"/>
          </w:rPr>
          <w:t>’</w:t>
        </w:r>
      </w:ins>
      <w:del w:id="10694" w:author="Author">
        <w:r w:rsidRPr="00AE2A25" w:rsidDel="000D2F96">
          <w:rPr>
            <w:rFonts w:asciiTheme="majorBidi" w:hAnsiTheme="majorBidi" w:cstheme="majorBidi"/>
            <w:sz w:val="24"/>
            <w:szCs w:val="24"/>
          </w:rPr>
          <w:delText>-</w:delText>
        </w:r>
      </w:del>
      <w:r w:rsidRPr="00AE2A25">
        <w:rPr>
          <w:rFonts w:asciiTheme="majorBidi" w:hAnsiTheme="majorBidi" w:cstheme="majorBidi"/>
          <w:sz w:val="24"/>
          <w:szCs w:val="24"/>
        </w:rPr>
        <w:t>Israel</w:t>
      </w:r>
      <w:del w:id="10695" w:author="Author">
        <w:r w:rsidRPr="00AE2A25" w:rsidDel="001414E4">
          <w:rPr>
            <w:rFonts w:asciiTheme="majorBidi" w:hAnsiTheme="majorBidi" w:cstheme="majorBidi"/>
            <w:sz w:val="24"/>
            <w:szCs w:val="24"/>
          </w:rPr>
          <w:delText>", the</w:delText>
        </w:r>
      </w:del>
      <w:ins w:id="10696" w:author="Author">
        <w:r w:rsidR="001414E4">
          <w:rPr>
            <w:rFonts w:asciiTheme="majorBidi" w:hAnsiTheme="majorBidi" w:cstheme="majorBidi"/>
            <w:sz w:val="24"/>
            <w:szCs w:val="24"/>
          </w:rPr>
          <w:t xml:space="preserve"> (</w:t>
        </w:r>
      </w:ins>
      <w:del w:id="10697" w:author="Author">
        <w:r w:rsidRPr="00AE2A25" w:rsidDel="000D2F9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Jewish </w:t>
      </w:r>
      <w:del w:id="10698" w:author="Author">
        <w:r w:rsidRPr="00AE2A25" w:rsidDel="001414E4">
          <w:rPr>
            <w:rFonts w:asciiTheme="majorBidi" w:hAnsiTheme="majorBidi" w:cstheme="majorBidi"/>
            <w:sz w:val="24"/>
            <w:szCs w:val="24"/>
          </w:rPr>
          <w:delText xml:space="preserve">national </w:delText>
        </w:r>
      </w:del>
      <w:ins w:id="10699" w:author="Author">
        <w:r w:rsidR="001414E4">
          <w:rPr>
            <w:rFonts w:asciiTheme="majorBidi" w:hAnsiTheme="majorBidi" w:cstheme="majorBidi"/>
            <w:sz w:val="24"/>
            <w:szCs w:val="24"/>
          </w:rPr>
          <w:t>N</w:t>
        </w:r>
        <w:r w:rsidR="001414E4" w:rsidRPr="00AE2A25">
          <w:rPr>
            <w:rFonts w:asciiTheme="majorBidi" w:hAnsiTheme="majorBidi" w:cstheme="majorBidi"/>
            <w:sz w:val="24"/>
            <w:szCs w:val="24"/>
          </w:rPr>
          <w:t xml:space="preserve">ational </w:t>
        </w:r>
      </w:ins>
      <w:del w:id="10700" w:author="Author">
        <w:r w:rsidRPr="00AE2A25" w:rsidDel="001414E4">
          <w:rPr>
            <w:rFonts w:asciiTheme="majorBidi" w:hAnsiTheme="majorBidi" w:cstheme="majorBidi"/>
            <w:sz w:val="24"/>
            <w:szCs w:val="24"/>
          </w:rPr>
          <w:delText>fund</w:delText>
        </w:r>
      </w:del>
      <w:ins w:id="10701" w:author="Author">
        <w:r w:rsidR="001414E4">
          <w:rPr>
            <w:rFonts w:asciiTheme="majorBidi" w:hAnsiTheme="majorBidi" w:cstheme="majorBidi"/>
            <w:sz w:val="24"/>
            <w:szCs w:val="24"/>
          </w:rPr>
          <w:t>F</w:t>
        </w:r>
        <w:r w:rsidR="001414E4" w:rsidRPr="00AE2A25">
          <w:rPr>
            <w:rFonts w:asciiTheme="majorBidi" w:hAnsiTheme="majorBidi" w:cstheme="majorBidi"/>
            <w:sz w:val="24"/>
            <w:szCs w:val="24"/>
          </w:rPr>
          <w:t>und</w:t>
        </w:r>
      </w:ins>
      <w:del w:id="10702" w:author="Author">
        <w:r w:rsidRPr="00AE2A25" w:rsidDel="001414E4">
          <w:rPr>
            <w:rFonts w:asciiTheme="majorBidi" w:hAnsiTheme="majorBidi" w:cstheme="majorBidi"/>
            <w:sz w:val="24"/>
            <w:szCs w:val="24"/>
          </w:rPr>
          <w:delText xml:space="preserve">, </w:delText>
        </w:r>
      </w:del>
      <w:ins w:id="10703" w:author="Author">
        <w:r w:rsidR="001414E4">
          <w:rPr>
            <w:rFonts w:asciiTheme="majorBidi" w:hAnsiTheme="majorBidi" w:cstheme="majorBidi"/>
            <w:sz w:val="24"/>
            <w:szCs w:val="24"/>
          </w:rPr>
          <w:t>)</w:t>
        </w:r>
        <w:r w:rsidR="001414E4" w:rsidRPr="00AE2A25">
          <w:rPr>
            <w:rFonts w:asciiTheme="majorBidi" w:hAnsiTheme="majorBidi" w:cstheme="majorBidi"/>
            <w:sz w:val="24"/>
            <w:szCs w:val="24"/>
          </w:rPr>
          <w:t xml:space="preserve"> </w:t>
        </w:r>
      </w:ins>
      <w:r w:rsidRPr="00AE2A25">
        <w:rPr>
          <w:rFonts w:asciiTheme="majorBidi" w:hAnsiTheme="majorBidi" w:cstheme="majorBidi"/>
          <w:sz w:val="24"/>
          <w:szCs w:val="24"/>
        </w:rPr>
        <w:t>in Poland</w:t>
      </w:r>
      <w:del w:id="10704" w:author="Author">
        <w:r w:rsidRPr="00AE2A25" w:rsidDel="001414E4">
          <w:rPr>
            <w:rFonts w:asciiTheme="majorBidi" w:hAnsiTheme="majorBidi" w:cstheme="majorBidi"/>
            <w:sz w:val="24"/>
            <w:szCs w:val="24"/>
          </w:rPr>
          <w:delText>.</w:delText>
        </w:r>
      </w:del>
      <w:ins w:id="10705" w:author="Author">
        <w:r w:rsidR="001414E4">
          <w:rPr>
            <w:rFonts w:asciiTheme="majorBidi" w:hAnsiTheme="majorBidi" w:cstheme="majorBidi"/>
            <w:sz w:val="24"/>
            <w:szCs w:val="24"/>
          </w:rPr>
          <w:t>:</w:t>
        </w:r>
      </w:ins>
    </w:p>
    <w:p w14:paraId="1AB70029" w14:textId="77777777" w:rsidR="007B5646" w:rsidRPr="00AE2A25" w:rsidRDefault="007B5646" w:rsidP="001D6724">
      <w:pPr>
        <w:bidi w:val="0"/>
        <w:spacing w:before="120" w:after="120" w:line="360" w:lineRule="auto"/>
        <w:ind w:firstLine="426"/>
        <w:rPr>
          <w:rFonts w:asciiTheme="majorBidi" w:hAnsiTheme="majorBidi" w:cstheme="majorBidi"/>
          <w:sz w:val="24"/>
          <w:szCs w:val="24"/>
        </w:rPr>
      </w:pPr>
    </w:p>
    <w:p w14:paraId="798DDF56" w14:textId="0D8402C5"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On this soil, the soil of Eretz Yisrael was the Jewish genius reborn; the Jew, who throughout hundreds of years of slavery, of humiliating exile, dispossessed of creative works, returns to be a man who is consistent with productive work</w:t>
      </w:r>
      <w:ins w:id="10706" w:author="Author">
        <w:r w:rsidR="001414E4">
          <w:rPr>
            <w:rFonts w:asciiTheme="majorBidi" w:hAnsiTheme="majorBidi" w:cstheme="majorBidi"/>
            <w:i/>
            <w:iCs/>
            <w:sz w:val="24"/>
            <w:szCs w:val="24"/>
          </w:rPr>
          <w:t>.</w:t>
        </w:r>
      </w:ins>
      <w:del w:id="10707" w:author="Author">
        <w:r w:rsidRPr="00AE2A25" w:rsidDel="001414E4">
          <w:rPr>
            <w:rFonts w:asciiTheme="majorBidi" w:hAnsiTheme="majorBidi" w:cstheme="majorBidi"/>
            <w:i/>
            <w:iCs/>
            <w:sz w:val="24"/>
            <w:szCs w:val="24"/>
          </w:rPr>
          <w:delText xml:space="preserve"> […]</w:delText>
        </w:r>
      </w:del>
      <w:r w:rsidRPr="00AE2A25">
        <w:rPr>
          <w:rStyle w:val="FootnoteReference"/>
          <w:rFonts w:asciiTheme="majorBidi" w:hAnsiTheme="majorBidi" w:cstheme="majorBidi"/>
          <w:i/>
          <w:iCs/>
          <w:sz w:val="24"/>
          <w:szCs w:val="24"/>
        </w:rPr>
        <w:footnoteReference w:id="227"/>
      </w:r>
    </w:p>
    <w:p w14:paraId="52BDDA28" w14:textId="30CD01A8" w:rsidR="007B5646" w:rsidRPr="001D6724" w:rsidDel="001414E4" w:rsidRDefault="001414E4">
      <w:pPr>
        <w:bidi w:val="0"/>
        <w:spacing w:before="120" w:after="120" w:line="360" w:lineRule="auto"/>
        <w:rPr>
          <w:del w:id="10709" w:author="Author"/>
          <w:rFonts w:asciiTheme="majorBidi" w:hAnsiTheme="majorBidi" w:cstheme="majorBidi"/>
          <w:iCs/>
          <w:sz w:val="24"/>
          <w:szCs w:val="24"/>
        </w:rPr>
      </w:pPr>
      <w:ins w:id="10710" w:author="Author">
        <w:r>
          <w:rPr>
            <w:rFonts w:asciiTheme="majorBidi" w:hAnsiTheme="majorBidi" w:cstheme="majorBidi"/>
            <w:iCs/>
            <w:sz w:val="24"/>
            <w:szCs w:val="24"/>
          </w:rPr>
          <w:t xml:space="preserve">Earlier Korczak had strongly rejected invitations to sign similar proclamations of support for Zionism, but his attitude had clearly changed. The following year he participated </w:t>
        </w:r>
      </w:ins>
    </w:p>
    <w:p w14:paraId="58670A5E" w14:textId="640A7C7E" w:rsidR="007B5646" w:rsidRPr="00AE2A25" w:rsidDel="001414E4" w:rsidRDefault="007B5646">
      <w:pPr>
        <w:bidi w:val="0"/>
        <w:spacing w:before="120" w:after="120" w:line="360" w:lineRule="auto"/>
        <w:rPr>
          <w:del w:id="10711" w:author="Author"/>
          <w:rFonts w:asciiTheme="majorBidi" w:hAnsiTheme="majorBidi" w:cstheme="majorBidi"/>
          <w:spacing w:val="-2"/>
          <w:sz w:val="24"/>
          <w:szCs w:val="24"/>
        </w:rPr>
      </w:pPr>
      <w:del w:id="10712" w:author="Author">
        <w:r w:rsidRPr="00AE2A25" w:rsidDel="001414E4">
          <w:rPr>
            <w:rFonts w:asciiTheme="majorBidi" w:hAnsiTheme="majorBidi" w:cstheme="majorBidi"/>
            <w:sz w:val="24"/>
            <w:szCs w:val="24"/>
          </w:rPr>
          <w:delText xml:space="preserve">Korczak was hesitant about joining this proclamation because its essence was support and obligation to the building of a Jewish nationality and an affiliation with a new Jewish homeland rather than their present countries. There </w:delText>
        </w:r>
        <w:r w:rsidRPr="00AE2A25" w:rsidDel="001414E4">
          <w:rPr>
            <w:rFonts w:asciiTheme="majorBidi" w:hAnsiTheme="majorBidi" w:cstheme="majorBidi"/>
            <w:noProof/>
            <w:sz w:val="24"/>
            <w:szCs w:val="24"/>
          </w:rPr>
          <w:delText>is a</w:delText>
        </w:r>
        <w:r w:rsidRPr="00AE2A25" w:rsidDel="001414E4">
          <w:rPr>
            <w:rFonts w:asciiTheme="majorBidi" w:hAnsiTheme="majorBidi" w:cstheme="majorBidi"/>
            <w:sz w:val="24"/>
            <w:szCs w:val="24"/>
          </w:rPr>
          <w:delText xml:space="preserve"> change in his attitude. While in 1900 Korczak sharply rejected similar invitations, he now adds, through struggle and reservations, his signature to the proclamation.</w:delText>
        </w:r>
        <w:r w:rsidRPr="00AE2A25" w:rsidDel="001414E4">
          <w:rPr>
            <w:rFonts w:asciiTheme="majorBidi" w:hAnsiTheme="majorBidi" w:cstheme="majorBidi"/>
            <w:spacing w:val="-2"/>
            <w:sz w:val="24"/>
            <w:szCs w:val="24"/>
          </w:rPr>
          <w:delText xml:space="preserve"> </w:delText>
        </w:r>
      </w:del>
    </w:p>
    <w:p w14:paraId="0405B030" w14:textId="45F5FB9C" w:rsidR="007B5646" w:rsidRPr="00FF7CF3" w:rsidRDefault="007B5646" w:rsidP="000D2F96">
      <w:pPr>
        <w:bidi w:val="0"/>
        <w:spacing w:before="120" w:after="120" w:line="360" w:lineRule="auto"/>
        <w:rPr>
          <w:rFonts w:asciiTheme="majorBidi" w:hAnsiTheme="majorBidi" w:cstheme="majorBidi"/>
          <w:spacing w:val="-2"/>
          <w:sz w:val="24"/>
          <w:szCs w:val="24"/>
        </w:rPr>
      </w:pPr>
      <w:del w:id="10713" w:author="Author">
        <w:r w:rsidRPr="00AE2A25" w:rsidDel="001414E4">
          <w:rPr>
            <w:rFonts w:asciiTheme="majorBidi" w:hAnsiTheme="majorBidi" w:cstheme="majorBidi"/>
            <w:sz w:val="24"/>
            <w:szCs w:val="24"/>
          </w:rPr>
          <w:delText xml:space="preserve">In 1926 we see Korczak part of </w:delText>
        </w:r>
      </w:del>
      <w:r w:rsidRPr="00AE2A25">
        <w:rPr>
          <w:rFonts w:asciiTheme="majorBidi" w:hAnsiTheme="majorBidi" w:cstheme="majorBidi"/>
          <w:sz w:val="24"/>
          <w:szCs w:val="24"/>
        </w:rPr>
        <w:t>a conference of Hebraic educators in Warsaw</w:t>
      </w:r>
      <w:r w:rsidRPr="00AE2A25">
        <w:rPr>
          <w:rFonts w:asciiTheme="majorBidi" w:hAnsiTheme="majorBidi" w:cstheme="majorBidi"/>
          <w:spacing w:val="-2"/>
          <w:sz w:val="24"/>
          <w:szCs w:val="24"/>
        </w:rPr>
        <w:t xml:space="preserve">. </w:t>
      </w:r>
      <w:del w:id="10714" w:author="Author">
        <w:r w:rsidRPr="00AE2A25" w:rsidDel="000D2F96">
          <w:rPr>
            <w:rFonts w:asciiTheme="majorBidi" w:hAnsiTheme="majorBidi" w:cstheme="majorBidi"/>
            <w:spacing w:val="-2"/>
            <w:sz w:val="24"/>
            <w:szCs w:val="24"/>
          </w:rPr>
          <w:delText xml:space="preserve"> </w:delText>
        </w:r>
        <w:r w:rsidRPr="00AE2A25" w:rsidDel="001414E4">
          <w:rPr>
            <w:rFonts w:asciiTheme="majorBidi" w:hAnsiTheme="majorBidi" w:cstheme="majorBidi"/>
            <w:spacing w:val="-2"/>
            <w:sz w:val="24"/>
            <w:szCs w:val="24"/>
          </w:rPr>
          <w:delText>That Korczak is moved</w:delText>
        </w:r>
      </w:del>
      <w:ins w:id="10715" w:author="Author">
        <w:r w:rsidR="001414E4">
          <w:rPr>
            <w:rFonts w:asciiTheme="majorBidi" w:hAnsiTheme="majorBidi" w:cstheme="majorBidi"/>
            <w:spacing w:val="-2"/>
            <w:sz w:val="24"/>
            <w:szCs w:val="24"/>
          </w:rPr>
          <w:t>His growing support of</w:t>
        </w:r>
      </w:ins>
      <w:r w:rsidRPr="00AE2A25">
        <w:rPr>
          <w:rFonts w:asciiTheme="majorBidi" w:hAnsiTheme="majorBidi" w:cstheme="majorBidi"/>
          <w:spacing w:val="-2"/>
          <w:sz w:val="24"/>
          <w:szCs w:val="24"/>
        </w:rPr>
        <w:t xml:space="preserve"> </w:t>
      </w:r>
      <w:del w:id="10716" w:author="Author">
        <w:r w:rsidRPr="00AE2A25" w:rsidDel="001414E4">
          <w:rPr>
            <w:rFonts w:asciiTheme="majorBidi" w:hAnsiTheme="majorBidi" w:cstheme="majorBidi"/>
            <w:spacing w:val="-2"/>
            <w:sz w:val="24"/>
            <w:szCs w:val="24"/>
          </w:rPr>
          <w:delText>nearer to</w:delText>
        </w:r>
      </w:del>
      <w:ins w:id="10717" w:author="Author">
        <w:del w:id="10718" w:author="Author">
          <w:r w:rsidR="001414E4" w:rsidDel="000D2F96">
            <w:rPr>
              <w:rFonts w:asciiTheme="majorBidi" w:hAnsiTheme="majorBidi" w:cstheme="majorBidi"/>
              <w:spacing w:val="-2"/>
              <w:sz w:val="24"/>
              <w:szCs w:val="24"/>
            </w:rPr>
            <w:delText>of</w:delText>
          </w:r>
        </w:del>
      </w:ins>
      <w:del w:id="10719" w:author="Author">
        <w:r w:rsidRPr="00AE2A25" w:rsidDel="000D2F96">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Jewish </w:t>
      </w:r>
      <w:del w:id="10720" w:author="Author">
        <w:r w:rsidRPr="00AE2A25" w:rsidDel="001414E4">
          <w:rPr>
            <w:rFonts w:asciiTheme="majorBidi" w:hAnsiTheme="majorBidi" w:cstheme="majorBidi"/>
            <w:spacing w:val="-2"/>
            <w:sz w:val="24"/>
            <w:szCs w:val="24"/>
          </w:rPr>
          <w:delText xml:space="preserve">nationality </w:delText>
        </w:r>
      </w:del>
      <w:ins w:id="10721" w:author="Author">
        <w:r w:rsidR="001414E4" w:rsidRPr="00AE2A25">
          <w:rPr>
            <w:rFonts w:asciiTheme="majorBidi" w:hAnsiTheme="majorBidi" w:cstheme="majorBidi"/>
            <w:spacing w:val="-2"/>
            <w:sz w:val="24"/>
            <w:szCs w:val="24"/>
          </w:rPr>
          <w:t>nationali</w:t>
        </w:r>
        <w:r w:rsidR="001414E4">
          <w:rPr>
            <w:rFonts w:asciiTheme="majorBidi" w:hAnsiTheme="majorBidi" w:cstheme="majorBidi"/>
            <w:spacing w:val="-2"/>
            <w:sz w:val="24"/>
            <w:szCs w:val="24"/>
          </w:rPr>
          <w:t>sm</w:t>
        </w:r>
        <w:r w:rsidR="001414E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and Zionism </w:t>
      </w:r>
      <w:del w:id="10722" w:author="Author">
        <w:r w:rsidRPr="00AE2A25" w:rsidDel="001414E4">
          <w:rPr>
            <w:rFonts w:asciiTheme="majorBidi" w:hAnsiTheme="majorBidi" w:cstheme="majorBidi"/>
            <w:spacing w:val="-2"/>
            <w:sz w:val="24"/>
            <w:szCs w:val="24"/>
          </w:rPr>
          <w:delText xml:space="preserve">is </w:delText>
        </w:r>
      </w:del>
      <w:ins w:id="10723" w:author="Author">
        <w:r w:rsidR="001414E4">
          <w:rPr>
            <w:rFonts w:asciiTheme="majorBidi" w:hAnsiTheme="majorBidi" w:cstheme="majorBidi"/>
            <w:spacing w:val="-2"/>
            <w:sz w:val="24"/>
            <w:szCs w:val="24"/>
          </w:rPr>
          <w:t>was</w:t>
        </w:r>
        <w:r w:rsidR="001414E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evident also </w:t>
      </w:r>
      <w:r w:rsidRPr="00AE2A25">
        <w:rPr>
          <w:rFonts w:asciiTheme="majorBidi" w:hAnsiTheme="majorBidi" w:cstheme="majorBidi"/>
          <w:noProof/>
          <w:spacing w:val="-2"/>
          <w:sz w:val="24"/>
          <w:szCs w:val="24"/>
        </w:rPr>
        <w:t>from</w:t>
      </w:r>
      <w:r w:rsidRPr="00AE2A25">
        <w:rPr>
          <w:rFonts w:asciiTheme="majorBidi" w:hAnsiTheme="majorBidi" w:cstheme="majorBidi"/>
          <w:spacing w:val="-2"/>
          <w:sz w:val="24"/>
          <w:szCs w:val="24"/>
        </w:rPr>
        <w:t xml:space="preserve"> the weekly </w:t>
      </w:r>
      <w:ins w:id="10724" w:author="Author">
        <w:r w:rsidR="000D2F96">
          <w:rPr>
            <w:rFonts w:asciiTheme="majorBidi" w:hAnsiTheme="majorBidi" w:cstheme="majorBidi"/>
            <w:spacing w:val="-2"/>
            <w:sz w:val="24"/>
            <w:szCs w:val="24"/>
          </w:rPr>
          <w:t xml:space="preserve">children’s </w:t>
        </w:r>
      </w:ins>
      <w:del w:id="10725" w:author="Author">
        <w:r w:rsidRPr="00AE2A25" w:rsidDel="000D2F96">
          <w:rPr>
            <w:rFonts w:asciiTheme="majorBidi" w:hAnsiTheme="majorBidi" w:cstheme="majorBidi"/>
            <w:spacing w:val="-2"/>
            <w:sz w:val="24"/>
            <w:szCs w:val="24"/>
          </w:rPr>
          <w:delText>magazine</w:delText>
        </w:r>
      </w:del>
      <w:ins w:id="10726" w:author="Author">
        <w:del w:id="10727" w:author="Author">
          <w:r w:rsidR="001414E4" w:rsidDel="000D2F96">
            <w:rPr>
              <w:rFonts w:asciiTheme="majorBidi" w:hAnsiTheme="majorBidi" w:cstheme="majorBidi"/>
              <w:spacing w:val="-2"/>
              <w:sz w:val="24"/>
              <w:szCs w:val="24"/>
            </w:rPr>
            <w:delText xml:space="preserve"> or </w:delText>
          </w:r>
        </w:del>
        <w:r w:rsidR="001414E4">
          <w:rPr>
            <w:rFonts w:asciiTheme="majorBidi" w:hAnsiTheme="majorBidi" w:cstheme="majorBidi"/>
            <w:spacing w:val="-2"/>
            <w:sz w:val="24"/>
            <w:szCs w:val="24"/>
          </w:rPr>
          <w:t>news</w:t>
        </w:r>
        <w:r w:rsidR="000D2F96">
          <w:rPr>
            <w:rFonts w:asciiTheme="majorBidi" w:hAnsiTheme="majorBidi" w:cstheme="majorBidi"/>
            <w:spacing w:val="-2"/>
            <w:sz w:val="24"/>
            <w:szCs w:val="24"/>
          </w:rPr>
          <w:t>pa</w:t>
        </w:r>
        <w:r w:rsidR="001414E4">
          <w:rPr>
            <w:rFonts w:asciiTheme="majorBidi" w:hAnsiTheme="majorBidi" w:cstheme="majorBidi"/>
            <w:spacing w:val="-2"/>
            <w:sz w:val="24"/>
            <w:szCs w:val="24"/>
          </w:rPr>
          <w:t>per</w:t>
        </w:r>
      </w:ins>
      <w:r w:rsidRPr="00AE2A25">
        <w:rPr>
          <w:rFonts w:asciiTheme="majorBidi" w:hAnsiTheme="majorBidi" w:cstheme="majorBidi"/>
          <w:spacing w:val="-2"/>
          <w:sz w:val="24"/>
          <w:szCs w:val="24"/>
        </w:rPr>
        <w:t>,</w:t>
      </w:r>
      <w:del w:id="10728" w:author="Author">
        <w:r w:rsidRPr="00AE2A25" w:rsidDel="000D2F96">
          <w:rPr>
            <w:rFonts w:asciiTheme="majorBidi" w:hAnsiTheme="majorBidi" w:cstheme="majorBidi"/>
            <w:spacing w:val="-2"/>
            <w:sz w:val="24"/>
            <w:szCs w:val="24"/>
          </w:rPr>
          <w:delText xml:space="preserve"> </w:delText>
        </w:r>
        <w:r w:rsidRPr="001D6724" w:rsidDel="001414E4">
          <w:rPr>
            <w:rFonts w:asciiTheme="majorBidi" w:hAnsiTheme="majorBidi" w:cstheme="majorBidi"/>
            <w:i/>
            <w:spacing w:val="-2"/>
            <w:sz w:val="24"/>
            <w:szCs w:val="24"/>
          </w:rPr>
          <w:delText>"</w:delText>
        </w:r>
      </w:del>
      <w:ins w:id="10729" w:author="Author">
        <w:r w:rsidR="000D2F96" w:rsidRPr="000D2F96">
          <w:rPr>
            <w:rFonts w:asciiTheme="majorBidi" w:hAnsiTheme="majorBidi" w:cstheme="majorBidi"/>
            <w:i/>
            <w:sz w:val="24"/>
            <w:szCs w:val="24"/>
          </w:rPr>
          <w:t xml:space="preserve"> </w:t>
        </w:r>
        <w:r w:rsidR="000D2F96" w:rsidRPr="00E221D9">
          <w:rPr>
            <w:rFonts w:asciiTheme="majorBidi" w:hAnsiTheme="majorBidi" w:cstheme="majorBidi"/>
            <w:i/>
            <w:sz w:val="24"/>
            <w:szCs w:val="24"/>
          </w:rPr>
          <w:t>Mały Przegląd</w:t>
        </w:r>
        <w:r w:rsidR="000D2F96">
          <w:rPr>
            <w:rFonts w:asciiTheme="majorBidi" w:hAnsiTheme="majorBidi" w:cstheme="majorBidi"/>
            <w:sz w:val="24"/>
            <w:szCs w:val="24"/>
          </w:rPr>
          <w:t xml:space="preserve">, </w:t>
        </w:r>
      </w:ins>
      <w:del w:id="10730" w:author="Author">
        <w:r w:rsidRPr="001D6724" w:rsidDel="000D2F96">
          <w:rPr>
            <w:rFonts w:asciiTheme="majorBidi" w:hAnsiTheme="majorBidi" w:cstheme="majorBidi"/>
            <w:i/>
            <w:spacing w:val="-2"/>
            <w:sz w:val="24"/>
            <w:szCs w:val="24"/>
          </w:rPr>
          <w:delText>Mali Pcseglond"'</w:delText>
        </w:r>
        <w:r w:rsidRPr="00AE2A25" w:rsidDel="000D2F96">
          <w:rPr>
            <w:rFonts w:asciiTheme="majorBidi" w:hAnsiTheme="majorBidi" w:cstheme="majorBidi"/>
            <w:spacing w:val="-2"/>
            <w:sz w:val="24"/>
            <w:szCs w:val="24"/>
          </w:rPr>
          <w:delText xml:space="preserve"> </w:delText>
        </w:r>
      </w:del>
      <w:r w:rsidRPr="00AE2A25">
        <w:rPr>
          <w:rFonts w:asciiTheme="majorBidi" w:hAnsiTheme="majorBidi" w:cstheme="majorBidi"/>
          <w:spacing w:val="-2"/>
          <w:sz w:val="24"/>
          <w:szCs w:val="24"/>
        </w:rPr>
        <w:t xml:space="preserve">which </w:t>
      </w:r>
      <w:del w:id="10731" w:author="Author">
        <w:r w:rsidRPr="00AE2A25" w:rsidDel="001414E4">
          <w:rPr>
            <w:rFonts w:asciiTheme="majorBidi" w:hAnsiTheme="majorBidi" w:cstheme="majorBidi"/>
            <w:spacing w:val="-2"/>
            <w:sz w:val="24"/>
            <w:szCs w:val="24"/>
          </w:rPr>
          <w:delText>gave room to</w:delText>
        </w:r>
      </w:del>
      <w:ins w:id="10732" w:author="Author">
        <w:r w:rsidR="001414E4">
          <w:rPr>
            <w:rFonts w:asciiTheme="majorBidi" w:hAnsiTheme="majorBidi" w:cstheme="majorBidi"/>
            <w:spacing w:val="-2"/>
            <w:sz w:val="24"/>
            <w:szCs w:val="24"/>
          </w:rPr>
          <w:t>featured</w:t>
        </w:r>
      </w:ins>
      <w:r w:rsidRPr="00AE2A25">
        <w:rPr>
          <w:rFonts w:asciiTheme="majorBidi" w:hAnsiTheme="majorBidi" w:cstheme="majorBidi"/>
          <w:spacing w:val="-2"/>
          <w:sz w:val="24"/>
          <w:szCs w:val="24"/>
        </w:rPr>
        <w:t xml:space="preserve"> many reports from the </w:t>
      </w:r>
      <w:del w:id="10733" w:author="Author">
        <w:r w:rsidRPr="00AE2A25" w:rsidDel="001414E4">
          <w:rPr>
            <w:rFonts w:asciiTheme="majorBidi" w:hAnsiTheme="majorBidi" w:cstheme="majorBidi"/>
            <w:spacing w:val="-2"/>
            <w:sz w:val="24"/>
            <w:szCs w:val="24"/>
          </w:rPr>
          <w:delText xml:space="preserve">land </w:delText>
        </w:r>
      </w:del>
      <w:ins w:id="10734" w:author="Author">
        <w:r w:rsidR="001414E4">
          <w:rPr>
            <w:rFonts w:asciiTheme="majorBidi" w:hAnsiTheme="majorBidi" w:cstheme="majorBidi"/>
            <w:spacing w:val="-2"/>
            <w:sz w:val="24"/>
            <w:szCs w:val="24"/>
          </w:rPr>
          <w:t>L</w:t>
        </w:r>
        <w:r w:rsidR="001414E4" w:rsidRPr="00AE2A25">
          <w:rPr>
            <w:rFonts w:asciiTheme="majorBidi" w:hAnsiTheme="majorBidi" w:cstheme="majorBidi"/>
            <w:spacing w:val="-2"/>
            <w:sz w:val="24"/>
            <w:szCs w:val="24"/>
          </w:rPr>
          <w:t xml:space="preserve">and </w:t>
        </w:r>
      </w:ins>
      <w:r w:rsidRPr="00AE2A25">
        <w:rPr>
          <w:rFonts w:asciiTheme="majorBidi" w:hAnsiTheme="majorBidi" w:cstheme="majorBidi"/>
          <w:spacing w:val="-2"/>
          <w:sz w:val="24"/>
          <w:szCs w:val="24"/>
        </w:rPr>
        <w:t xml:space="preserve">of Israel. </w:t>
      </w:r>
      <w:del w:id="10735" w:author="Author">
        <w:r w:rsidRPr="00AE2A25" w:rsidDel="001414E4">
          <w:rPr>
            <w:rFonts w:asciiTheme="majorBidi" w:hAnsiTheme="majorBidi" w:cstheme="majorBidi"/>
            <w:spacing w:val="-2"/>
            <w:sz w:val="24"/>
            <w:szCs w:val="24"/>
          </w:rPr>
          <w:delText>Towards the end of</w:delText>
        </w:r>
      </w:del>
      <w:ins w:id="10736" w:author="Author">
        <w:r w:rsidR="001414E4">
          <w:rPr>
            <w:rFonts w:asciiTheme="majorBidi" w:hAnsiTheme="majorBidi" w:cstheme="majorBidi"/>
            <w:spacing w:val="-2"/>
            <w:sz w:val="24"/>
            <w:szCs w:val="24"/>
          </w:rPr>
          <w:t>In</w:t>
        </w:r>
      </w:ins>
      <w:r w:rsidRPr="00AE2A25">
        <w:rPr>
          <w:rFonts w:asciiTheme="majorBidi" w:hAnsiTheme="majorBidi" w:cstheme="majorBidi"/>
          <w:spacing w:val="-2"/>
          <w:sz w:val="24"/>
          <w:szCs w:val="24"/>
        </w:rPr>
        <w:t xml:space="preserve"> October 1926, </w:t>
      </w:r>
      <w:del w:id="10737" w:author="Author">
        <w:r w:rsidRPr="00AE2A25" w:rsidDel="001414E4">
          <w:rPr>
            <w:rFonts w:asciiTheme="majorBidi" w:hAnsiTheme="majorBidi" w:cstheme="majorBidi"/>
            <w:spacing w:val="-2"/>
            <w:sz w:val="24"/>
            <w:szCs w:val="24"/>
          </w:rPr>
          <w:delText xml:space="preserve">Korczak's </w:delText>
        </w:r>
      </w:del>
      <w:ins w:id="10738" w:author="Author">
        <w:r w:rsidR="001414E4">
          <w:rPr>
            <w:rFonts w:asciiTheme="majorBidi" w:hAnsiTheme="majorBidi" w:cstheme="majorBidi"/>
            <w:spacing w:val="-2"/>
            <w:sz w:val="24"/>
            <w:szCs w:val="24"/>
          </w:rPr>
          <w:t>his ‘</w:t>
        </w:r>
      </w:ins>
      <w:del w:id="10739" w:author="Author">
        <w:r w:rsidRPr="00AE2A25" w:rsidDel="001414E4">
          <w:rPr>
            <w:rFonts w:asciiTheme="majorBidi" w:hAnsiTheme="majorBidi" w:cstheme="majorBidi"/>
            <w:spacing w:val="-2"/>
            <w:sz w:val="24"/>
            <w:szCs w:val="24"/>
          </w:rPr>
          <w:delText>"</w:delText>
        </w:r>
      </w:del>
      <w:r w:rsidRPr="00AE2A25">
        <w:rPr>
          <w:rFonts w:asciiTheme="majorBidi" w:hAnsiTheme="majorBidi" w:cstheme="majorBidi"/>
          <w:spacing w:val="-2"/>
          <w:sz w:val="24"/>
          <w:szCs w:val="24"/>
        </w:rPr>
        <w:t xml:space="preserve">call to the children of Eretz </w:t>
      </w:r>
      <w:del w:id="10740" w:author="Author">
        <w:r w:rsidRPr="00AE2A25" w:rsidDel="001866F6">
          <w:rPr>
            <w:rFonts w:asciiTheme="majorBidi" w:hAnsiTheme="majorBidi" w:cstheme="majorBidi"/>
            <w:spacing w:val="-2"/>
            <w:sz w:val="24"/>
            <w:szCs w:val="24"/>
          </w:rPr>
          <w:delText>I</w:delText>
        </w:r>
      </w:del>
      <w:ins w:id="10741" w:author="Author">
        <w:r w:rsidR="001866F6">
          <w:rPr>
            <w:rFonts w:asciiTheme="majorBidi" w:hAnsiTheme="majorBidi" w:cstheme="majorBidi"/>
            <w:spacing w:val="-2"/>
            <w:sz w:val="24"/>
            <w:szCs w:val="24"/>
          </w:rPr>
          <w:t>Yi</w:t>
        </w:r>
      </w:ins>
      <w:r w:rsidRPr="00AE2A25">
        <w:rPr>
          <w:rFonts w:asciiTheme="majorBidi" w:hAnsiTheme="majorBidi" w:cstheme="majorBidi"/>
          <w:spacing w:val="-2"/>
          <w:sz w:val="24"/>
          <w:szCs w:val="24"/>
        </w:rPr>
        <w:t>srael</w:t>
      </w:r>
      <w:del w:id="10742" w:author="Author">
        <w:r w:rsidRPr="00AE2A25" w:rsidDel="001414E4">
          <w:rPr>
            <w:rFonts w:asciiTheme="majorBidi" w:hAnsiTheme="majorBidi" w:cstheme="majorBidi"/>
            <w:spacing w:val="-2"/>
            <w:sz w:val="24"/>
            <w:szCs w:val="24"/>
          </w:rPr>
          <w:delText xml:space="preserve">" </w:delText>
        </w:r>
      </w:del>
      <w:ins w:id="10743" w:author="Author">
        <w:r w:rsidR="001414E4">
          <w:rPr>
            <w:rFonts w:asciiTheme="majorBidi" w:hAnsiTheme="majorBidi" w:cstheme="majorBidi"/>
            <w:spacing w:val="-2"/>
            <w:sz w:val="24"/>
            <w:szCs w:val="24"/>
          </w:rPr>
          <w:t xml:space="preserve">’ </w:t>
        </w:r>
        <w:del w:id="10744" w:author="Author">
          <w:r w:rsidR="001414E4" w:rsidDel="000D2F96">
            <w:rPr>
              <w:rFonts w:asciiTheme="majorBidi" w:hAnsiTheme="majorBidi" w:cstheme="majorBidi"/>
              <w:spacing w:val="-2"/>
              <w:sz w:val="24"/>
              <w:szCs w:val="24"/>
            </w:rPr>
            <w:delText>is</w:delText>
          </w:r>
        </w:del>
        <w:r w:rsidR="000D2F96">
          <w:rPr>
            <w:rFonts w:asciiTheme="majorBidi" w:hAnsiTheme="majorBidi" w:cstheme="majorBidi"/>
            <w:spacing w:val="-2"/>
            <w:sz w:val="24"/>
            <w:szCs w:val="24"/>
          </w:rPr>
          <w:t>was</w:t>
        </w:r>
        <w:r w:rsidR="001414E4">
          <w:rPr>
            <w:rFonts w:asciiTheme="majorBidi" w:hAnsiTheme="majorBidi" w:cstheme="majorBidi"/>
            <w:spacing w:val="-2"/>
            <w:sz w:val="24"/>
            <w:szCs w:val="24"/>
          </w:rPr>
          <w:t xml:space="preserve"> published, which </w:t>
        </w:r>
        <w:del w:id="10745" w:author="Author">
          <w:r w:rsidR="001414E4" w:rsidDel="000D2F96">
            <w:rPr>
              <w:rFonts w:asciiTheme="majorBidi" w:hAnsiTheme="majorBidi" w:cstheme="majorBidi"/>
              <w:spacing w:val="-2"/>
              <w:sz w:val="24"/>
              <w:szCs w:val="24"/>
            </w:rPr>
            <w:delText>is</w:delText>
          </w:r>
        </w:del>
        <w:r w:rsidR="000D2F96">
          <w:rPr>
            <w:rFonts w:asciiTheme="majorBidi" w:hAnsiTheme="majorBidi" w:cstheme="majorBidi"/>
            <w:spacing w:val="-2"/>
            <w:sz w:val="24"/>
            <w:szCs w:val="24"/>
          </w:rPr>
          <w:t>was</w:t>
        </w:r>
        <w:r w:rsidR="001414E4">
          <w:rPr>
            <w:rFonts w:asciiTheme="majorBidi" w:hAnsiTheme="majorBidi" w:cstheme="majorBidi"/>
            <w:spacing w:val="-2"/>
            <w:sz w:val="24"/>
            <w:szCs w:val="24"/>
          </w:rPr>
          <w:t xml:space="preserve"> followed around Chanukah that year</w:t>
        </w:r>
        <w:r w:rsidR="001414E4" w:rsidRPr="00AE2A25">
          <w:rPr>
            <w:rFonts w:asciiTheme="majorBidi" w:hAnsiTheme="majorBidi" w:cstheme="majorBidi"/>
            <w:spacing w:val="-2"/>
            <w:sz w:val="24"/>
            <w:szCs w:val="24"/>
          </w:rPr>
          <w:t xml:space="preserve"> </w:t>
        </w:r>
      </w:ins>
      <w:del w:id="10746" w:author="Author">
        <w:r w:rsidRPr="00AE2A25" w:rsidDel="001414E4">
          <w:rPr>
            <w:rFonts w:asciiTheme="majorBidi" w:hAnsiTheme="majorBidi" w:cstheme="majorBidi"/>
            <w:spacing w:val="-2"/>
            <w:sz w:val="24"/>
            <w:szCs w:val="24"/>
          </w:rPr>
          <w:delText>sees print and towards Chanukah he publishes</w:delText>
        </w:r>
      </w:del>
      <w:ins w:id="10747" w:author="Author">
        <w:r w:rsidR="001414E4">
          <w:rPr>
            <w:rFonts w:asciiTheme="majorBidi" w:hAnsiTheme="majorBidi" w:cstheme="majorBidi"/>
            <w:spacing w:val="-2"/>
            <w:sz w:val="24"/>
            <w:szCs w:val="24"/>
          </w:rPr>
          <w:t>by</w:t>
        </w:r>
      </w:ins>
      <w:r w:rsidRPr="00AE2A25">
        <w:rPr>
          <w:rFonts w:asciiTheme="majorBidi" w:hAnsiTheme="majorBidi" w:cstheme="majorBidi"/>
          <w:spacing w:val="-2"/>
          <w:sz w:val="24"/>
          <w:szCs w:val="24"/>
        </w:rPr>
        <w:t xml:space="preserve"> an essay </w:t>
      </w:r>
      <w:del w:id="10748" w:author="Author">
        <w:r w:rsidRPr="00AE2A25" w:rsidDel="001414E4">
          <w:rPr>
            <w:rFonts w:asciiTheme="majorBidi" w:hAnsiTheme="majorBidi" w:cstheme="majorBidi"/>
            <w:spacing w:val="-2"/>
            <w:sz w:val="24"/>
            <w:szCs w:val="24"/>
          </w:rPr>
          <w:delText xml:space="preserve">about </w:delText>
        </w:r>
      </w:del>
      <w:ins w:id="10749" w:author="Author">
        <w:r w:rsidR="001414E4">
          <w:rPr>
            <w:rFonts w:asciiTheme="majorBidi" w:hAnsiTheme="majorBidi" w:cstheme="majorBidi"/>
            <w:spacing w:val="-2"/>
            <w:sz w:val="24"/>
            <w:szCs w:val="24"/>
          </w:rPr>
          <w:t>on</w:t>
        </w:r>
        <w:r w:rsidR="001414E4" w:rsidRPr="00AE2A25">
          <w:rPr>
            <w:rFonts w:asciiTheme="majorBidi" w:hAnsiTheme="majorBidi" w:cstheme="majorBidi"/>
            <w:spacing w:val="-2"/>
            <w:sz w:val="24"/>
            <w:szCs w:val="24"/>
          </w:rPr>
          <w:t xml:space="preserve"> </w:t>
        </w:r>
      </w:ins>
      <w:r w:rsidRPr="00AE2A25">
        <w:rPr>
          <w:rFonts w:asciiTheme="majorBidi" w:hAnsiTheme="majorBidi" w:cstheme="majorBidi"/>
          <w:spacing w:val="-2"/>
          <w:sz w:val="24"/>
          <w:szCs w:val="24"/>
        </w:rPr>
        <w:t xml:space="preserve">Mattathias, the Hasmonean. </w:t>
      </w:r>
      <w:moveFromRangeStart w:id="10750" w:author="Author" w:name="move523414889"/>
      <w:moveFrom w:id="10751" w:author="Author">
        <w:r w:rsidRPr="00AE2A25" w:rsidDel="00235AB3">
          <w:rPr>
            <w:rFonts w:asciiTheme="majorBidi" w:hAnsiTheme="majorBidi" w:cstheme="majorBidi"/>
            <w:spacing w:val="-2"/>
            <w:sz w:val="24"/>
            <w:szCs w:val="24"/>
          </w:rPr>
          <w:t xml:space="preserve">At the end of the twenties another pioneering Zionist movement, "He'Halutz", contacts the orphanage and political activities are </w:t>
        </w:r>
        <w:r w:rsidRPr="00AE2A25" w:rsidDel="00235AB3">
          <w:rPr>
            <w:rFonts w:asciiTheme="majorBidi" w:hAnsiTheme="majorBidi" w:cstheme="majorBidi"/>
            <w:noProof/>
            <w:spacing w:val="-2"/>
            <w:sz w:val="24"/>
            <w:szCs w:val="24"/>
          </w:rPr>
          <w:t>stepping</w:t>
        </w:r>
        <w:r w:rsidRPr="00AE2A25" w:rsidDel="00235AB3">
          <w:rPr>
            <w:rFonts w:asciiTheme="majorBidi" w:hAnsiTheme="majorBidi" w:cstheme="majorBidi"/>
            <w:spacing w:val="-2"/>
            <w:sz w:val="24"/>
            <w:szCs w:val="24"/>
          </w:rPr>
          <w:t xml:space="preserve"> u Korczak, who still believes in the Jewish future in Poland does not side with the Zionist side nor the communist camp in the political debate, which flares within the walls of the institution</w:t>
        </w:r>
        <w:r w:rsidRPr="00AE2A25" w:rsidDel="00235AB3">
          <w:rPr>
            <w:rFonts w:asciiTheme="majorBidi" w:hAnsiTheme="majorBidi" w:cstheme="majorBidi"/>
            <w:sz w:val="24"/>
            <w:szCs w:val="24"/>
          </w:rPr>
          <w:t>.</w:t>
        </w:r>
      </w:moveFrom>
      <w:moveFromRangeEnd w:id="10750"/>
    </w:p>
    <w:p w14:paraId="6944D476" w14:textId="651AA13B" w:rsidR="007B5646" w:rsidRPr="00AE2A25" w:rsidRDefault="007B5646" w:rsidP="007B5646">
      <w:pPr>
        <w:bidi w:val="0"/>
        <w:spacing w:before="120" w:after="120" w:line="360" w:lineRule="auto"/>
        <w:ind w:firstLine="426"/>
        <w:rPr>
          <w:rFonts w:asciiTheme="majorBidi" w:hAnsiTheme="majorBidi" w:cstheme="majorBidi"/>
          <w:sz w:val="24"/>
          <w:szCs w:val="24"/>
        </w:rPr>
      </w:pPr>
      <w:del w:id="10752" w:author="Author">
        <w:r w:rsidRPr="00AE2A25" w:rsidDel="00235AB3">
          <w:rPr>
            <w:rFonts w:asciiTheme="majorBidi" w:hAnsiTheme="majorBidi" w:cstheme="majorBidi"/>
            <w:sz w:val="24"/>
            <w:szCs w:val="24"/>
          </w:rPr>
          <w:delText>At the end of the twenties and w</w:delText>
        </w:r>
      </w:del>
      <w:ins w:id="10753" w:author="Author">
        <w:r w:rsidR="00235AB3">
          <w:rPr>
            <w:rFonts w:asciiTheme="majorBidi" w:hAnsiTheme="majorBidi" w:cstheme="majorBidi"/>
            <w:sz w:val="24"/>
            <w:szCs w:val="24"/>
          </w:rPr>
          <w:t>W</w:t>
        </w:r>
      </w:ins>
      <w:r w:rsidRPr="00AE2A25">
        <w:rPr>
          <w:rFonts w:asciiTheme="majorBidi" w:hAnsiTheme="majorBidi" w:cstheme="majorBidi"/>
          <w:sz w:val="24"/>
          <w:szCs w:val="24"/>
        </w:rPr>
        <w:t xml:space="preserve">ith the rise of the Nazis in Germany in the </w:t>
      </w:r>
      <w:del w:id="10754" w:author="Author">
        <w:r w:rsidRPr="00AE2A25" w:rsidDel="00235AB3">
          <w:rPr>
            <w:rFonts w:asciiTheme="majorBidi" w:hAnsiTheme="majorBidi" w:cstheme="majorBidi"/>
            <w:sz w:val="24"/>
            <w:szCs w:val="24"/>
          </w:rPr>
          <w:delText>thirties</w:delText>
        </w:r>
      </w:del>
      <w:ins w:id="10755" w:author="Author">
        <w:r w:rsidR="00235AB3">
          <w:rPr>
            <w:rFonts w:asciiTheme="majorBidi" w:hAnsiTheme="majorBidi" w:cstheme="majorBidi"/>
            <w:sz w:val="24"/>
            <w:szCs w:val="24"/>
          </w:rPr>
          <w:t>1930s</w:t>
        </w:r>
      </w:ins>
      <w:r w:rsidRPr="00AE2A25">
        <w:rPr>
          <w:rFonts w:asciiTheme="majorBidi" w:hAnsiTheme="majorBidi" w:cstheme="majorBidi"/>
          <w:sz w:val="24"/>
          <w:szCs w:val="24"/>
        </w:rPr>
        <w:t xml:space="preserve">, Korczak </w:t>
      </w:r>
      <w:del w:id="10756" w:author="Author">
        <w:r w:rsidRPr="00AE2A25" w:rsidDel="00235AB3">
          <w:rPr>
            <w:rFonts w:asciiTheme="majorBidi" w:hAnsiTheme="majorBidi" w:cstheme="majorBidi"/>
            <w:sz w:val="24"/>
            <w:szCs w:val="24"/>
          </w:rPr>
          <w:delText xml:space="preserve">begins </w:delText>
        </w:r>
      </w:del>
      <w:ins w:id="10757" w:author="Author">
        <w:r w:rsidR="00235AB3" w:rsidRPr="00AE2A25">
          <w:rPr>
            <w:rFonts w:asciiTheme="majorBidi" w:hAnsiTheme="majorBidi" w:cstheme="majorBidi"/>
            <w:sz w:val="24"/>
            <w:szCs w:val="24"/>
          </w:rPr>
          <w:t>beg</w:t>
        </w:r>
        <w:r w:rsidR="00235AB3">
          <w:rPr>
            <w:rFonts w:asciiTheme="majorBidi" w:hAnsiTheme="majorBidi" w:cstheme="majorBidi"/>
            <w:sz w:val="24"/>
            <w:szCs w:val="24"/>
          </w:rPr>
          <w:t>an</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grasp that his utopian </w:t>
      </w:r>
      <w:del w:id="10758" w:author="Author">
        <w:r w:rsidRPr="00AE2A25" w:rsidDel="00235AB3">
          <w:rPr>
            <w:rFonts w:asciiTheme="majorBidi" w:hAnsiTheme="majorBidi" w:cstheme="majorBidi"/>
            <w:sz w:val="24"/>
            <w:szCs w:val="24"/>
          </w:rPr>
          <w:delText xml:space="preserve">Universalism </w:delText>
        </w:r>
      </w:del>
      <w:ins w:id="10759" w:author="Author">
        <w:r w:rsidR="00235AB3">
          <w:rPr>
            <w:rFonts w:asciiTheme="majorBidi" w:hAnsiTheme="majorBidi" w:cstheme="majorBidi"/>
            <w:sz w:val="24"/>
            <w:szCs w:val="24"/>
          </w:rPr>
          <w:t>u</w:t>
        </w:r>
        <w:r w:rsidR="00235AB3" w:rsidRPr="00AE2A25">
          <w:rPr>
            <w:rFonts w:asciiTheme="majorBidi" w:hAnsiTheme="majorBidi" w:cstheme="majorBidi"/>
            <w:sz w:val="24"/>
            <w:szCs w:val="24"/>
          </w:rPr>
          <w:t xml:space="preserve">niversalism </w:t>
        </w:r>
      </w:ins>
      <w:del w:id="10760" w:author="Author">
        <w:r w:rsidRPr="00AE2A25" w:rsidDel="00235AB3">
          <w:rPr>
            <w:rFonts w:asciiTheme="majorBidi" w:hAnsiTheme="majorBidi" w:cstheme="majorBidi"/>
            <w:sz w:val="24"/>
            <w:szCs w:val="24"/>
          </w:rPr>
          <w:delText>will never transpire</w:delText>
        </w:r>
      </w:del>
      <w:ins w:id="10761" w:author="Author">
        <w:r w:rsidR="00235AB3">
          <w:rPr>
            <w:rFonts w:asciiTheme="majorBidi" w:hAnsiTheme="majorBidi" w:cstheme="majorBidi"/>
            <w:sz w:val="24"/>
            <w:szCs w:val="24"/>
          </w:rPr>
          <w:t>would never be realized</w:t>
        </w:r>
      </w:ins>
      <w:r w:rsidRPr="00AE2A25">
        <w:rPr>
          <w:rFonts w:asciiTheme="majorBidi" w:hAnsiTheme="majorBidi" w:cstheme="majorBidi"/>
          <w:sz w:val="24"/>
          <w:szCs w:val="24"/>
        </w:rPr>
        <w:t xml:space="preserve"> on European soil. </w:t>
      </w:r>
      <w:del w:id="10762" w:author="Author">
        <w:r w:rsidRPr="00AE2A25" w:rsidDel="00235AB3">
          <w:rPr>
            <w:rFonts w:asciiTheme="majorBidi" w:hAnsiTheme="majorBidi" w:cstheme="majorBidi"/>
            <w:sz w:val="24"/>
            <w:szCs w:val="24"/>
          </w:rPr>
          <w:delText xml:space="preserve">His </w:delText>
        </w:r>
      </w:del>
      <w:ins w:id="10763" w:author="Author">
        <w:r w:rsidR="00235AB3">
          <w:rPr>
            <w:rFonts w:asciiTheme="majorBidi" w:hAnsiTheme="majorBidi" w:cstheme="majorBidi"/>
            <w:sz w:val="24"/>
            <w:szCs w:val="24"/>
          </w:rPr>
          <w:t xml:space="preserve">He came to a new interpretation of this earlier statement: </w:t>
        </w:r>
      </w:ins>
      <w:del w:id="10764" w:author="Author">
        <w:r w:rsidRPr="00AE2A25" w:rsidDel="00235AB3">
          <w:rPr>
            <w:rFonts w:asciiTheme="majorBidi" w:hAnsiTheme="majorBidi" w:cstheme="majorBidi"/>
            <w:sz w:val="24"/>
            <w:szCs w:val="24"/>
          </w:rPr>
          <w:delText>statement, "</w:delText>
        </w:r>
      </w:del>
      <w:ins w:id="10765" w:author="Author">
        <w:r w:rsidR="00235AB3">
          <w:rPr>
            <w:rFonts w:asciiTheme="majorBidi" w:hAnsiTheme="majorBidi" w:cstheme="majorBidi"/>
            <w:sz w:val="24"/>
            <w:szCs w:val="24"/>
          </w:rPr>
          <w:t>‘</w:t>
        </w:r>
      </w:ins>
      <w:r w:rsidRPr="00AE2A25">
        <w:rPr>
          <w:rFonts w:asciiTheme="majorBidi" w:hAnsiTheme="majorBidi" w:cstheme="majorBidi"/>
          <w:i/>
          <w:iCs/>
          <w:sz w:val="24"/>
          <w:szCs w:val="24"/>
        </w:rPr>
        <w:t xml:space="preserve">the problem </w:t>
      </w:r>
      <w:del w:id="10766" w:author="Author">
        <w:r w:rsidRPr="00AE2A25" w:rsidDel="00235AB3">
          <w:rPr>
            <w:rFonts w:asciiTheme="majorBidi" w:hAnsiTheme="majorBidi" w:cstheme="majorBidi"/>
            <w:i/>
            <w:iCs/>
            <w:sz w:val="24"/>
            <w:szCs w:val="24"/>
          </w:rPr>
          <w:delText>'man'</w:delText>
        </w:r>
      </w:del>
      <w:ins w:id="10767" w:author="Author">
        <w:r w:rsidR="00235AB3">
          <w:rPr>
            <w:rFonts w:asciiTheme="majorBidi" w:hAnsiTheme="majorBidi" w:cstheme="majorBidi"/>
            <w:i/>
            <w:iCs/>
            <w:sz w:val="24"/>
            <w:szCs w:val="24"/>
          </w:rPr>
          <w:t>“</w:t>
        </w:r>
        <w:r w:rsidR="00235AB3" w:rsidRPr="00AE2A25">
          <w:rPr>
            <w:rFonts w:asciiTheme="majorBidi" w:hAnsiTheme="majorBidi" w:cstheme="majorBidi"/>
            <w:i/>
            <w:iCs/>
            <w:sz w:val="24"/>
            <w:szCs w:val="24"/>
          </w:rPr>
          <w:t>man</w:t>
        </w:r>
        <w:r w:rsidR="00235AB3">
          <w:rPr>
            <w:rFonts w:asciiTheme="majorBidi" w:hAnsiTheme="majorBidi" w:cstheme="majorBidi"/>
            <w:i/>
            <w:iCs/>
            <w:sz w:val="24"/>
            <w:szCs w:val="24"/>
          </w:rPr>
          <w:t>”</w:t>
        </w:r>
      </w:ins>
      <w:r w:rsidRPr="00AE2A25">
        <w:rPr>
          <w:rFonts w:asciiTheme="majorBidi" w:hAnsiTheme="majorBidi" w:cstheme="majorBidi"/>
          <w:i/>
          <w:iCs/>
          <w:sz w:val="24"/>
          <w:szCs w:val="24"/>
        </w:rPr>
        <w:t xml:space="preserve">, his past and future on earth – </w:t>
      </w:r>
      <w:r w:rsidRPr="00AE2A25">
        <w:rPr>
          <w:rFonts w:asciiTheme="majorBidi" w:hAnsiTheme="majorBidi" w:cstheme="majorBidi"/>
          <w:i/>
          <w:iCs/>
          <w:noProof/>
          <w:sz w:val="24"/>
          <w:szCs w:val="24"/>
        </w:rPr>
        <w:t>overshadows</w:t>
      </w:r>
      <w:r w:rsidRPr="00AE2A25">
        <w:rPr>
          <w:rFonts w:asciiTheme="majorBidi" w:hAnsiTheme="majorBidi" w:cstheme="majorBidi"/>
          <w:i/>
          <w:iCs/>
          <w:sz w:val="24"/>
          <w:szCs w:val="24"/>
        </w:rPr>
        <w:t xml:space="preserve"> the problem </w:t>
      </w:r>
      <w:del w:id="10768" w:author="Author">
        <w:r w:rsidRPr="00AE2A25" w:rsidDel="00235AB3">
          <w:rPr>
            <w:rFonts w:asciiTheme="majorBidi" w:hAnsiTheme="majorBidi" w:cstheme="majorBidi"/>
            <w:i/>
            <w:iCs/>
            <w:sz w:val="24"/>
            <w:szCs w:val="24"/>
          </w:rPr>
          <w:delText>'Jewish'</w:delText>
        </w:r>
      </w:del>
      <w:ins w:id="10769" w:author="Author">
        <w:r w:rsidR="00235AB3">
          <w:rPr>
            <w:rFonts w:asciiTheme="majorBidi" w:hAnsiTheme="majorBidi" w:cstheme="majorBidi"/>
            <w:i/>
            <w:iCs/>
            <w:sz w:val="24"/>
            <w:szCs w:val="24"/>
          </w:rPr>
          <w:t>“</w:t>
        </w:r>
        <w:r w:rsidR="00235AB3" w:rsidRPr="00AE2A25">
          <w:rPr>
            <w:rFonts w:asciiTheme="majorBidi" w:hAnsiTheme="majorBidi" w:cstheme="majorBidi"/>
            <w:i/>
            <w:iCs/>
            <w:sz w:val="24"/>
            <w:szCs w:val="24"/>
          </w:rPr>
          <w:t>Jewish</w:t>
        </w:r>
      </w:ins>
      <w:r w:rsidRPr="00AE2A25">
        <w:rPr>
          <w:rFonts w:asciiTheme="majorBidi" w:hAnsiTheme="majorBidi" w:cstheme="majorBidi"/>
          <w:sz w:val="24"/>
          <w:szCs w:val="24"/>
        </w:rPr>
        <w:t>"</w:t>
      </w:r>
      <w:ins w:id="10770" w:author="Author">
        <w:r w:rsidR="00235AB3">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228"/>
      </w:r>
      <w:r w:rsidRPr="00AE2A25">
        <w:rPr>
          <w:rFonts w:asciiTheme="majorBidi" w:hAnsiTheme="majorBidi" w:cstheme="majorBidi"/>
          <w:sz w:val="24"/>
          <w:szCs w:val="24"/>
        </w:rPr>
        <w:t xml:space="preserve"> </w:t>
      </w:r>
      <w:ins w:id="10776" w:author="Author">
        <w:r w:rsidR="000D2F96">
          <w:rPr>
            <w:rFonts w:asciiTheme="majorBidi" w:hAnsiTheme="majorBidi" w:cstheme="majorBidi"/>
            <w:sz w:val="24"/>
            <w:szCs w:val="24"/>
          </w:rPr>
          <w:t xml:space="preserve">Becoming convinced </w:t>
        </w:r>
      </w:ins>
      <w:del w:id="10777" w:author="Author">
        <w:r w:rsidRPr="00AE2A25" w:rsidDel="00235AB3">
          <w:rPr>
            <w:rFonts w:asciiTheme="majorBidi" w:hAnsiTheme="majorBidi" w:cstheme="majorBidi"/>
            <w:sz w:val="24"/>
            <w:szCs w:val="24"/>
          </w:rPr>
          <w:delText xml:space="preserve">seems naïve now and deserves a new reading. </w:delText>
        </w:r>
        <w:r w:rsidRPr="00AE2A25" w:rsidDel="000D2F96">
          <w:rPr>
            <w:rFonts w:asciiTheme="majorBidi" w:hAnsiTheme="majorBidi" w:cstheme="majorBidi"/>
            <w:sz w:val="24"/>
            <w:szCs w:val="24"/>
          </w:rPr>
          <w:delText xml:space="preserve">Korczak is </w:delText>
        </w:r>
      </w:del>
      <w:ins w:id="10778" w:author="Author">
        <w:del w:id="10779" w:author="Author">
          <w:r w:rsidR="00235AB3" w:rsidDel="000D2F96">
            <w:rPr>
              <w:rFonts w:asciiTheme="majorBidi" w:hAnsiTheme="majorBidi" w:cstheme="majorBidi"/>
              <w:sz w:val="24"/>
              <w:szCs w:val="24"/>
            </w:rPr>
            <w:delText>became</w:delText>
          </w:r>
          <w:r w:rsidR="00235AB3" w:rsidRPr="00AE2A25" w:rsidDel="000D2F96">
            <w:rPr>
              <w:rFonts w:asciiTheme="majorBidi" w:hAnsiTheme="majorBidi" w:cstheme="majorBidi"/>
              <w:sz w:val="24"/>
              <w:szCs w:val="24"/>
            </w:rPr>
            <w:delText xml:space="preserve"> </w:delText>
          </w:r>
        </w:del>
      </w:ins>
      <w:del w:id="10780" w:author="Author">
        <w:r w:rsidRPr="00AE2A25" w:rsidDel="000D2F96">
          <w:rPr>
            <w:rFonts w:asciiTheme="majorBidi" w:hAnsiTheme="majorBidi" w:cstheme="majorBidi"/>
            <w:sz w:val="24"/>
            <w:szCs w:val="24"/>
          </w:rPr>
          <w:delText xml:space="preserve">convinced </w:delText>
        </w:r>
      </w:del>
      <w:r w:rsidRPr="00AE2A25">
        <w:rPr>
          <w:rFonts w:asciiTheme="majorBidi" w:hAnsiTheme="majorBidi" w:cstheme="majorBidi"/>
          <w:sz w:val="24"/>
          <w:szCs w:val="24"/>
        </w:rPr>
        <w:t xml:space="preserve">that there </w:t>
      </w:r>
      <w:del w:id="10781" w:author="Author">
        <w:r w:rsidRPr="00AE2A25" w:rsidDel="00235AB3">
          <w:rPr>
            <w:rFonts w:asciiTheme="majorBidi" w:hAnsiTheme="majorBidi" w:cstheme="majorBidi"/>
            <w:sz w:val="24"/>
            <w:szCs w:val="24"/>
          </w:rPr>
          <w:delText xml:space="preserve">is </w:delText>
        </w:r>
      </w:del>
      <w:ins w:id="10782" w:author="Author">
        <w:r w:rsidR="00235AB3">
          <w:rPr>
            <w:rFonts w:asciiTheme="majorBidi" w:hAnsiTheme="majorBidi" w:cstheme="majorBidi"/>
            <w:sz w:val="24"/>
            <w:szCs w:val="24"/>
          </w:rPr>
          <w:t>was</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0783" w:author="Author">
        <w:r w:rsidRPr="00AE2A25" w:rsidDel="00235AB3">
          <w:rPr>
            <w:rFonts w:asciiTheme="majorBidi" w:hAnsiTheme="majorBidi" w:cstheme="majorBidi"/>
            <w:sz w:val="24"/>
            <w:szCs w:val="24"/>
          </w:rPr>
          <w:delText xml:space="preserve">reciprocal </w:delText>
        </w:r>
      </w:del>
      <w:r w:rsidRPr="00AE2A25">
        <w:rPr>
          <w:rFonts w:asciiTheme="majorBidi" w:hAnsiTheme="majorBidi" w:cstheme="majorBidi"/>
          <w:sz w:val="24"/>
          <w:szCs w:val="24"/>
        </w:rPr>
        <w:t xml:space="preserve">link between </w:t>
      </w:r>
      <w:ins w:id="10784" w:author="Author">
        <w:r w:rsidR="000D2F96">
          <w:rPr>
            <w:rFonts w:asciiTheme="majorBidi" w:hAnsiTheme="majorBidi" w:cstheme="majorBidi"/>
            <w:sz w:val="24"/>
            <w:szCs w:val="24"/>
          </w:rPr>
          <w:t xml:space="preserve">the </w:t>
        </w:r>
      </w:ins>
      <w:r w:rsidRPr="00AE2A25">
        <w:rPr>
          <w:rFonts w:asciiTheme="majorBidi" w:hAnsiTheme="majorBidi" w:cstheme="majorBidi"/>
          <w:sz w:val="24"/>
          <w:szCs w:val="24"/>
        </w:rPr>
        <w:t xml:space="preserve">national rebirth in the Land of Israel and the liberation of </w:t>
      </w:r>
      <w:del w:id="10785" w:author="Author">
        <w:r w:rsidRPr="00AE2A25" w:rsidDel="00235AB3">
          <w:rPr>
            <w:rFonts w:asciiTheme="majorBidi" w:hAnsiTheme="majorBidi" w:cstheme="majorBidi"/>
            <w:sz w:val="24"/>
            <w:szCs w:val="24"/>
          </w:rPr>
          <w:delText xml:space="preserve">the </w:delText>
        </w:r>
      </w:del>
      <w:ins w:id="10786" w:author="Author">
        <w:r w:rsidR="00235AB3">
          <w:rPr>
            <w:rFonts w:asciiTheme="majorBidi" w:hAnsiTheme="majorBidi" w:cstheme="majorBidi"/>
            <w:sz w:val="24"/>
            <w:szCs w:val="24"/>
          </w:rPr>
          <w:t>his</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del w:id="10787" w:author="Author">
        <w:r w:rsidRPr="00AE2A25" w:rsidDel="000D2F96">
          <w:rPr>
            <w:rFonts w:asciiTheme="majorBidi" w:hAnsiTheme="majorBidi" w:cstheme="majorBidi"/>
            <w:sz w:val="24"/>
            <w:szCs w:val="24"/>
          </w:rPr>
          <w:delText xml:space="preserve"> and</w:delText>
        </w:r>
      </w:del>
      <w:ins w:id="10788" w:author="Author">
        <w:del w:id="10789" w:author="Author">
          <w:r w:rsidR="00235AB3" w:rsidDel="000D2F96">
            <w:rPr>
              <w:rFonts w:asciiTheme="majorBidi" w:hAnsiTheme="majorBidi" w:cstheme="majorBidi"/>
              <w:sz w:val="24"/>
              <w:szCs w:val="24"/>
            </w:rPr>
            <w:delText xml:space="preserve"> so</w:delText>
          </w:r>
        </w:del>
      </w:ins>
      <w:del w:id="10790" w:author="Author">
        <w:r w:rsidRPr="00AE2A25" w:rsidDel="000D2F96">
          <w:rPr>
            <w:rFonts w:asciiTheme="majorBidi" w:hAnsiTheme="majorBidi" w:cstheme="majorBidi"/>
            <w:sz w:val="24"/>
            <w:szCs w:val="24"/>
          </w:rPr>
          <w:delText xml:space="preserve"> </w:delText>
        </w:r>
      </w:del>
      <w:ins w:id="10791" w:author="Author">
        <w:r w:rsidR="000D2F96">
          <w:rPr>
            <w:rFonts w:asciiTheme="majorBidi" w:hAnsiTheme="majorBidi" w:cstheme="majorBidi"/>
            <w:sz w:val="24"/>
            <w:szCs w:val="24"/>
          </w:rPr>
          <w:t xml:space="preserve">, Korczak </w:t>
        </w:r>
      </w:ins>
      <w:del w:id="10792" w:author="Author">
        <w:r w:rsidRPr="00AE2A25" w:rsidDel="00235AB3">
          <w:rPr>
            <w:rFonts w:asciiTheme="majorBidi" w:hAnsiTheme="majorBidi" w:cstheme="majorBidi"/>
            <w:sz w:val="24"/>
            <w:szCs w:val="24"/>
          </w:rPr>
          <w:delText>he becomes more and more involved</w:delText>
        </w:r>
      </w:del>
      <w:ins w:id="10793" w:author="Author">
        <w:r w:rsidR="00235AB3">
          <w:rPr>
            <w:rFonts w:asciiTheme="majorBidi" w:hAnsiTheme="majorBidi" w:cstheme="majorBidi"/>
            <w:sz w:val="24"/>
            <w:szCs w:val="24"/>
          </w:rPr>
          <w:t>grew more and more active</w:t>
        </w:r>
      </w:ins>
      <w:r w:rsidRPr="00AE2A25">
        <w:rPr>
          <w:rFonts w:asciiTheme="majorBidi" w:hAnsiTheme="majorBidi" w:cstheme="majorBidi"/>
          <w:sz w:val="24"/>
          <w:szCs w:val="24"/>
        </w:rPr>
        <w:t xml:space="preserve"> in </w:t>
      </w:r>
      <w:del w:id="10794" w:author="Author">
        <w:r w:rsidRPr="00AE2A25" w:rsidDel="00235AB3">
          <w:rPr>
            <w:rFonts w:asciiTheme="majorBidi" w:hAnsiTheme="majorBidi" w:cstheme="majorBidi"/>
            <w:sz w:val="24"/>
            <w:szCs w:val="24"/>
          </w:rPr>
          <w:delText xml:space="preserve">the </w:delText>
        </w:r>
      </w:del>
      <w:r w:rsidRPr="00AE2A25">
        <w:rPr>
          <w:rFonts w:asciiTheme="majorBidi" w:hAnsiTheme="majorBidi" w:cstheme="majorBidi"/>
          <w:sz w:val="24"/>
          <w:szCs w:val="24"/>
        </w:rPr>
        <w:t>Zionist matters.</w:t>
      </w:r>
      <w:ins w:id="10795" w:author="Author">
        <w:r w:rsidR="00235AB3" w:rsidRPr="00235AB3">
          <w:rPr>
            <w:rFonts w:asciiTheme="majorBidi" w:hAnsiTheme="majorBidi" w:cstheme="majorBidi"/>
            <w:sz w:val="24"/>
            <w:szCs w:val="24"/>
          </w:rPr>
          <w:t xml:space="preserve"> </w:t>
        </w:r>
      </w:ins>
      <w:moveToRangeStart w:id="10796" w:author="Author" w:name="move523415319"/>
      <w:moveTo w:id="10797" w:author="Author">
        <w:r w:rsidR="00235AB3" w:rsidRPr="00AE2A25">
          <w:rPr>
            <w:rFonts w:asciiTheme="majorBidi" w:hAnsiTheme="majorBidi" w:cstheme="majorBidi"/>
            <w:sz w:val="24"/>
            <w:szCs w:val="24"/>
          </w:rPr>
          <w:t>The Land of Israel bec</w:t>
        </w:r>
        <w:del w:id="10798" w:author="Author">
          <w:r w:rsidR="00235AB3" w:rsidRPr="00AE2A25" w:rsidDel="000D2F96">
            <w:rPr>
              <w:rFonts w:asciiTheme="majorBidi" w:hAnsiTheme="majorBidi" w:cstheme="majorBidi"/>
              <w:sz w:val="24"/>
              <w:szCs w:val="24"/>
            </w:rPr>
            <w:delText>omes</w:delText>
          </w:r>
        </w:del>
      </w:moveTo>
      <w:ins w:id="10799" w:author="Author">
        <w:r w:rsidR="000D2F96">
          <w:rPr>
            <w:rFonts w:asciiTheme="majorBidi" w:hAnsiTheme="majorBidi" w:cstheme="majorBidi"/>
            <w:sz w:val="24"/>
            <w:szCs w:val="24"/>
          </w:rPr>
          <w:t>ame</w:t>
        </w:r>
      </w:ins>
      <w:moveTo w:id="10800" w:author="Author">
        <w:r w:rsidR="00235AB3" w:rsidRPr="00AE2A25">
          <w:rPr>
            <w:rFonts w:asciiTheme="majorBidi" w:hAnsiTheme="majorBidi" w:cstheme="majorBidi"/>
            <w:sz w:val="24"/>
            <w:szCs w:val="24"/>
          </w:rPr>
          <w:t xml:space="preserve"> part of his humanistic thinking.</w:t>
        </w:r>
      </w:moveTo>
      <w:moveToRangeEnd w:id="10796"/>
    </w:p>
    <w:p w14:paraId="1097A775" w14:textId="2827340F" w:rsidR="007B5646" w:rsidRPr="00AE2A25" w:rsidRDefault="007B5646" w:rsidP="007B5646">
      <w:pPr>
        <w:bidi w:val="0"/>
        <w:spacing w:before="120" w:after="120" w:line="360" w:lineRule="auto"/>
        <w:ind w:firstLine="426"/>
        <w:rPr>
          <w:rFonts w:asciiTheme="majorBidi" w:hAnsiTheme="majorBidi" w:cstheme="majorBidi"/>
          <w:sz w:val="24"/>
          <w:szCs w:val="24"/>
        </w:rPr>
      </w:pPr>
      <w:del w:id="10801" w:author="Author">
        <w:r w:rsidRPr="00AE2A25" w:rsidDel="00235AB3">
          <w:rPr>
            <w:rFonts w:asciiTheme="majorBidi" w:hAnsiTheme="majorBidi" w:cstheme="majorBidi"/>
            <w:sz w:val="24"/>
            <w:szCs w:val="24"/>
          </w:rPr>
          <w:delText xml:space="preserve">The </w:delText>
        </w:r>
      </w:del>
      <w:ins w:id="10802" w:author="Author">
        <w:r w:rsidR="00235AB3">
          <w:rPr>
            <w:rFonts w:asciiTheme="majorBidi" w:hAnsiTheme="majorBidi" w:cstheme="majorBidi"/>
            <w:sz w:val="24"/>
            <w:szCs w:val="24"/>
          </w:rPr>
          <w:t>Around this time, t</w:t>
        </w:r>
        <w:r w:rsidR="00235AB3" w:rsidRPr="00AE2A25">
          <w:rPr>
            <w:rFonts w:asciiTheme="majorBidi" w:hAnsiTheme="majorBidi" w:cstheme="majorBidi"/>
            <w:sz w:val="24"/>
            <w:szCs w:val="24"/>
          </w:rPr>
          <w:t xml:space="preserve">he </w:t>
        </w:r>
      </w:ins>
      <w:commentRangeStart w:id="10803"/>
      <w:del w:id="10804" w:author="Author">
        <w:r w:rsidRPr="00AE2A25" w:rsidDel="00235AB3">
          <w:rPr>
            <w:rFonts w:asciiTheme="majorBidi" w:hAnsiTheme="majorBidi" w:cstheme="majorBidi"/>
            <w:sz w:val="24"/>
            <w:szCs w:val="24"/>
          </w:rPr>
          <w:delText xml:space="preserve">group </w:delText>
        </w:r>
      </w:del>
      <w:ins w:id="10805" w:author="Author">
        <w:r w:rsidR="00235AB3">
          <w:rPr>
            <w:rFonts w:asciiTheme="majorBidi" w:hAnsiTheme="majorBidi" w:cstheme="majorBidi"/>
            <w:sz w:val="24"/>
            <w:szCs w:val="24"/>
          </w:rPr>
          <w:t>number</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graduates </w:t>
      </w:r>
      <w:commentRangeEnd w:id="10803"/>
      <w:r w:rsidR="00235AB3">
        <w:rPr>
          <w:rStyle w:val="CommentReference"/>
        </w:rPr>
        <w:commentReference w:id="10803"/>
      </w:r>
      <w:r w:rsidRPr="00AE2A25">
        <w:rPr>
          <w:rFonts w:asciiTheme="majorBidi" w:hAnsiTheme="majorBidi" w:cstheme="majorBidi"/>
          <w:sz w:val="24"/>
          <w:szCs w:val="24"/>
        </w:rPr>
        <w:t xml:space="preserve">who </w:t>
      </w:r>
      <w:del w:id="10806" w:author="Author">
        <w:r w:rsidRPr="00AE2A25" w:rsidDel="00235AB3">
          <w:rPr>
            <w:rFonts w:asciiTheme="majorBidi" w:hAnsiTheme="majorBidi" w:cstheme="majorBidi"/>
            <w:sz w:val="24"/>
            <w:szCs w:val="24"/>
          </w:rPr>
          <w:delText xml:space="preserve">left </w:delText>
        </w:r>
      </w:del>
      <w:ins w:id="10807" w:author="Author">
        <w:r w:rsidR="00235AB3">
          <w:rPr>
            <w:rFonts w:asciiTheme="majorBidi" w:hAnsiTheme="majorBidi" w:cstheme="majorBidi"/>
            <w:sz w:val="24"/>
            <w:szCs w:val="24"/>
          </w:rPr>
          <w:t>were leaving</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Israel also </w:t>
      </w:r>
      <w:del w:id="10808" w:author="Author">
        <w:r w:rsidRPr="00AE2A25" w:rsidDel="00235AB3">
          <w:rPr>
            <w:rFonts w:asciiTheme="majorBidi" w:hAnsiTheme="majorBidi" w:cstheme="majorBidi"/>
            <w:sz w:val="24"/>
            <w:szCs w:val="24"/>
          </w:rPr>
          <w:delText>grows, as others follow</w:delText>
        </w:r>
      </w:del>
      <w:ins w:id="10809" w:author="Author">
        <w:r w:rsidR="00235AB3">
          <w:rPr>
            <w:rFonts w:asciiTheme="majorBidi" w:hAnsiTheme="majorBidi" w:cstheme="majorBidi"/>
            <w:sz w:val="24"/>
            <w:szCs w:val="24"/>
          </w:rPr>
          <w:t>grew</w:t>
        </w:r>
      </w:ins>
      <w:r w:rsidRPr="00AE2A25">
        <w:rPr>
          <w:rFonts w:asciiTheme="majorBidi" w:hAnsiTheme="majorBidi" w:cstheme="majorBidi"/>
          <w:sz w:val="24"/>
          <w:szCs w:val="24"/>
        </w:rPr>
        <w:t>, and they plead</w:t>
      </w:r>
      <w:ins w:id="10810" w:author="Author">
        <w:r w:rsidR="00235AB3">
          <w:rPr>
            <w:rFonts w:asciiTheme="majorBidi" w:hAnsiTheme="majorBidi" w:cstheme="majorBidi"/>
            <w:sz w:val="24"/>
            <w:szCs w:val="24"/>
          </w:rPr>
          <w:t>ed with</w:t>
        </w:r>
      </w:ins>
      <w:r w:rsidRPr="00AE2A25">
        <w:rPr>
          <w:rFonts w:asciiTheme="majorBidi" w:hAnsiTheme="majorBidi" w:cstheme="majorBidi"/>
          <w:sz w:val="24"/>
          <w:szCs w:val="24"/>
        </w:rPr>
        <w:t xml:space="preserve"> Korczak to join them. </w:t>
      </w:r>
      <w:moveFromRangeStart w:id="10811" w:author="Author" w:name="move523415319"/>
      <w:moveFrom w:id="10812" w:author="Author">
        <w:r w:rsidRPr="00AE2A25" w:rsidDel="00235AB3">
          <w:rPr>
            <w:rFonts w:asciiTheme="majorBidi" w:hAnsiTheme="majorBidi" w:cstheme="majorBidi"/>
            <w:sz w:val="24"/>
            <w:szCs w:val="24"/>
          </w:rPr>
          <w:t xml:space="preserve">The Land of Israel becomes part of his humanistic thinking. </w:t>
        </w:r>
      </w:moveFrom>
      <w:moveFromRangeEnd w:id="10811"/>
      <w:r w:rsidRPr="00AE2A25">
        <w:rPr>
          <w:rFonts w:asciiTheme="majorBidi" w:hAnsiTheme="majorBidi" w:cstheme="majorBidi"/>
          <w:sz w:val="24"/>
          <w:szCs w:val="24"/>
        </w:rPr>
        <w:t xml:space="preserve">On </w:t>
      </w:r>
      <w:ins w:id="10813" w:author="Author">
        <w:r w:rsidR="00235AB3">
          <w:rPr>
            <w:rFonts w:asciiTheme="majorBidi" w:hAnsiTheme="majorBidi" w:cstheme="majorBidi"/>
            <w:sz w:val="24"/>
            <w:szCs w:val="24"/>
          </w:rPr>
          <w:t xml:space="preserve">8 </w:t>
        </w:r>
      </w:ins>
      <w:r w:rsidRPr="00AE2A25">
        <w:rPr>
          <w:rFonts w:asciiTheme="majorBidi" w:hAnsiTheme="majorBidi" w:cstheme="majorBidi"/>
          <w:sz w:val="24"/>
          <w:szCs w:val="24"/>
        </w:rPr>
        <w:t xml:space="preserve">October </w:t>
      </w:r>
      <w:del w:id="10814" w:author="Author">
        <w:r w:rsidRPr="00AE2A25" w:rsidDel="00235AB3">
          <w:rPr>
            <w:rFonts w:asciiTheme="majorBidi" w:hAnsiTheme="majorBidi" w:cstheme="majorBidi"/>
            <w:sz w:val="24"/>
            <w:szCs w:val="24"/>
          </w:rPr>
          <w:delText>8</w:delText>
        </w:r>
        <w:r w:rsidRPr="00AE2A25" w:rsidDel="00235AB3">
          <w:rPr>
            <w:rFonts w:asciiTheme="majorBidi" w:hAnsiTheme="majorBidi" w:cstheme="majorBidi"/>
            <w:sz w:val="24"/>
            <w:szCs w:val="24"/>
            <w:vertAlign w:val="superscript"/>
          </w:rPr>
          <w:delText>th</w:delText>
        </w:r>
        <w:r w:rsidRPr="00AE2A25" w:rsidDel="00235AB3">
          <w:rPr>
            <w:rFonts w:asciiTheme="majorBidi" w:hAnsiTheme="majorBidi" w:cstheme="majorBidi"/>
            <w:sz w:val="24"/>
            <w:szCs w:val="24"/>
          </w:rPr>
          <w:delText xml:space="preserve">, </w:delText>
        </w:r>
      </w:del>
      <w:r w:rsidRPr="00AE2A25">
        <w:rPr>
          <w:rFonts w:asciiTheme="majorBidi" w:hAnsiTheme="majorBidi" w:cstheme="majorBidi"/>
          <w:sz w:val="24"/>
          <w:szCs w:val="24"/>
        </w:rPr>
        <w:t>1932</w:t>
      </w:r>
      <w:ins w:id="10815" w:author="Author">
        <w:r w:rsidR="000D2F96">
          <w:rPr>
            <w:rFonts w:asciiTheme="majorBidi" w:hAnsiTheme="majorBidi" w:cstheme="majorBidi"/>
            <w:sz w:val="24"/>
            <w:szCs w:val="24"/>
          </w:rPr>
          <w:t>,</w:t>
        </w:r>
      </w:ins>
      <w:r w:rsidRPr="00AE2A25">
        <w:rPr>
          <w:rFonts w:asciiTheme="majorBidi" w:hAnsiTheme="majorBidi" w:cstheme="majorBidi"/>
          <w:sz w:val="24"/>
          <w:szCs w:val="24"/>
        </w:rPr>
        <w:t xml:space="preserve"> </w:t>
      </w:r>
      <w:del w:id="10816" w:author="Author">
        <w:r w:rsidRPr="00AE2A25" w:rsidDel="000D2F96">
          <w:rPr>
            <w:rFonts w:asciiTheme="majorBidi" w:hAnsiTheme="majorBidi" w:cstheme="majorBidi"/>
            <w:sz w:val="24"/>
            <w:szCs w:val="24"/>
          </w:rPr>
          <w:delText xml:space="preserve">he writes </w:delText>
        </w:r>
      </w:del>
      <w:ins w:id="10817" w:author="Author">
        <w:r w:rsidR="000D2F96">
          <w:rPr>
            <w:rFonts w:asciiTheme="majorBidi" w:hAnsiTheme="majorBidi" w:cstheme="majorBidi"/>
            <w:sz w:val="24"/>
            <w:szCs w:val="24"/>
          </w:rPr>
          <w:t>in a letter</w:t>
        </w:r>
        <w:r w:rsidR="000D2F96" w:rsidRPr="00AE2A25">
          <w:rPr>
            <w:rFonts w:asciiTheme="majorBidi" w:hAnsiTheme="majorBidi" w:cstheme="majorBidi"/>
            <w:sz w:val="24"/>
            <w:szCs w:val="24"/>
          </w:rPr>
          <w:t xml:space="preserve"> </w:t>
        </w:r>
      </w:ins>
      <w:r w:rsidRPr="00AE2A25">
        <w:rPr>
          <w:rFonts w:asciiTheme="majorBidi" w:hAnsiTheme="majorBidi" w:cstheme="majorBidi"/>
          <w:sz w:val="24"/>
          <w:szCs w:val="24"/>
        </w:rPr>
        <w:t>to Joseph Arnon in Israel</w:t>
      </w:r>
      <w:del w:id="10818" w:author="Author">
        <w:r w:rsidRPr="00AE2A25" w:rsidDel="000D2F96">
          <w:rPr>
            <w:rFonts w:asciiTheme="majorBidi" w:hAnsiTheme="majorBidi" w:cstheme="majorBidi"/>
            <w:sz w:val="24"/>
            <w:szCs w:val="24"/>
          </w:rPr>
          <w:delText xml:space="preserve">: </w:delText>
        </w:r>
      </w:del>
      <w:ins w:id="10819" w:author="Author">
        <w:r w:rsidR="000D2F96">
          <w:rPr>
            <w:rFonts w:asciiTheme="majorBidi" w:hAnsiTheme="majorBidi" w:cstheme="majorBidi"/>
            <w:sz w:val="24"/>
            <w:szCs w:val="24"/>
          </w:rPr>
          <w:t>,</w:t>
        </w:r>
        <w:r w:rsidR="000D2F96" w:rsidRPr="00AE2A25">
          <w:rPr>
            <w:rFonts w:asciiTheme="majorBidi" w:hAnsiTheme="majorBidi" w:cstheme="majorBidi"/>
            <w:sz w:val="24"/>
            <w:szCs w:val="24"/>
          </w:rPr>
          <w:t xml:space="preserve"> </w:t>
        </w:r>
        <w:r w:rsidR="000D2F96">
          <w:rPr>
            <w:rFonts w:asciiTheme="majorBidi" w:hAnsiTheme="majorBidi" w:cstheme="majorBidi"/>
            <w:sz w:val="24"/>
            <w:szCs w:val="24"/>
          </w:rPr>
          <w:t xml:space="preserve">he wrote, </w:t>
        </w:r>
      </w:ins>
      <w:del w:id="10820" w:author="Author">
        <w:r w:rsidRPr="00AE2A25" w:rsidDel="00235AB3">
          <w:rPr>
            <w:rFonts w:asciiTheme="majorBidi" w:hAnsiTheme="majorBidi" w:cstheme="majorBidi"/>
            <w:sz w:val="24"/>
            <w:szCs w:val="24"/>
          </w:rPr>
          <w:delText>"</w:delText>
        </w:r>
      </w:del>
      <w:ins w:id="10821" w:author="Author">
        <w:r w:rsidR="00235AB3">
          <w:rPr>
            <w:rFonts w:asciiTheme="majorBidi" w:hAnsiTheme="majorBidi" w:cstheme="majorBidi"/>
            <w:sz w:val="24"/>
            <w:szCs w:val="24"/>
          </w:rPr>
          <w:t>‘</w:t>
        </w:r>
      </w:ins>
      <w:r w:rsidRPr="00AE2A25">
        <w:rPr>
          <w:rFonts w:asciiTheme="majorBidi" w:hAnsiTheme="majorBidi" w:cstheme="majorBidi"/>
          <w:i/>
          <w:iCs/>
          <w:sz w:val="24"/>
          <w:szCs w:val="24"/>
        </w:rPr>
        <w:t xml:space="preserve">My hope is not lost, that my few remaining years will be spent in Eretz </w:t>
      </w:r>
      <w:del w:id="10822" w:author="Author">
        <w:r w:rsidRPr="00AE2A25" w:rsidDel="003E7AEA">
          <w:rPr>
            <w:rFonts w:asciiTheme="majorBidi" w:hAnsiTheme="majorBidi" w:cstheme="majorBidi"/>
            <w:i/>
            <w:iCs/>
            <w:sz w:val="24"/>
            <w:szCs w:val="24"/>
          </w:rPr>
          <w:delText xml:space="preserve">Israel </w:delText>
        </w:r>
      </w:del>
      <w:ins w:id="10823" w:author="Author">
        <w:r w:rsidR="003E7AEA">
          <w:rPr>
            <w:rFonts w:asciiTheme="majorBidi" w:hAnsiTheme="majorBidi" w:cstheme="majorBidi"/>
            <w:i/>
            <w:iCs/>
            <w:sz w:val="24"/>
            <w:szCs w:val="24"/>
          </w:rPr>
          <w:t>Yi</w:t>
        </w:r>
        <w:r w:rsidR="003E7AEA" w:rsidRPr="00AE2A25">
          <w:rPr>
            <w:rFonts w:asciiTheme="majorBidi" w:hAnsiTheme="majorBidi" w:cstheme="majorBidi"/>
            <w:i/>
            <w:iCs/>
            <w:sz w:val="24"/>
            <w:szCs w:val="24"/>
          </w:rPr>
          <w:t xml:space="preserve">srael </w:t>
        </w:r>
      </w:ins>
      <w:r w:rsidRPr="00AE2A25">
        <w:rPr>
          <w:rFonts w:asciiTheme="majorBidi" w:hAnsiTheme="majorBidi" w:cstheme="majorBidi"/>
          <w:i/>
          <w:iCs/>
          <w:sz w:val="24"/>
          <w:szCs w:val="24"/>
        </w:rPr>
        <w:t>missing Poland from there</w:t>
      </w:r>
      <w:ins w:id="10824" w:author="Author">
        <w:r w:rsidR="00235AB3">
          <w:rPr>
            <w:rFonts w:asciiTheme="majorBidi" w:hAnsiTheme="majorBidi" w:cstheme="majorBidi"/>
            <w:i/>
            <w:iCs/>
            <w:sz w:val="24"/>
            <w:szCs w:val="24"/>
          </w:rPr>
          <w:t>.</w:t>
        </w:r>
        <w:r w:rsidR="00235AB3" w:rsidRPr="001D6724">
          <w:rPr>
            <w:rFonts w:asciiTheme="majorBidi" w:hAnsiTheme="majorBidi" w:cstheme="majorBidi"/>
            <w:iCs/>
            <w:sz w:val="24"/>
            <w:szCs w:val="24"/>
          </w:rPr>
          <w:t>’</w:t>
        </w:r>
      </w:ins>
      <w:del w:id="10825" w:author="Author">
        <w:r w:rsidRPr="001D6724" w:rsidDel="00235AB3">
          <w:rPr>
            <w:rFonts w:asciiTheme="majorBidi" w:hAnsiTheme="majorBidi" w:cstheme="majorBidi"/>
            <w:iCs/>
            <w:sz w:val="24"/>
            <w:szCs w:val="24"/>
          </w:rPr>
          <w:delText>"</w:delText>
        </w:r>
      </w:del>
      <w:r w:rsidRPr="001D6724">
        <w:rPr>
          <w:rStyle w:val="FootnoteReference"/>
          <w:rFonts w:asciiTheme="majorBidi" w:hAnsiTheme="majorBidi" w:cstheme="majorBidi"/>
          <w:iCs/>
          <w:sz w:val="24"/>
          <w:szCs w:val="24"/>
        </w:rPr>
        <w:footnoteReference w:id="229"/>
      </w:r>
      <w:ins w:id="10829" w:author="Author">
        <w:r w:rsidR="00235AB3">
          <w:rPr>
            <w:rFonts w:asciiTheme="majorBidi" w:hAnsiTheme="majorBidi" w:cstheme="majorBidi"/>
            <w:i/>
            <w:iCs/>
            <w:sz w:val="24"/>
            <w:szCs w:val="24"/>
          </w:rPr>
          <w:t xml:space="preserve"> </w:t>
        </w:r>
      </w:ins>
      <w:del w:id="10830" w:author="Author">
        <w:r w:rsidRPr="00AE2A25" w:rsidDel="00235AB3">
          <w:rPr>
            <w:rFonts w:asciiTheme="majorBidi" w:hAnsiTheme="majorBidi" w:cstheme="majorBidi"/>
            <w:i/>
            <w:iCs/>
            <w:sz w:val="24"/>
            <w:szCs w:val="24"/>
          </w:rPr>
          <w:delText>.</w:delText>
        </w:r>
      </w:del>
      <w:r w:rsidRPr="00AE2A25">
        <w:rPr>
          <w:rFonts w:asciiTheme="majorBidi" w:hAnsiTheme="majorBidi" w:cstheme="majorBidi"/>
          <w:sz w:val="24"/>
          <w:szCs w:val="24"/>
        </w:rPr>
        <w:t xml:space="preserve">This is </w:t>
      </w:r>
      <w:del w:id="10831" w:author="Author">
        <w:r w:rsidRPr="00AE2A25" w:rsidDel="00235AB3">
          <w:rPr>
            <w:rFonts w:asciiTheme="majorBidi" w:hAnsiTheme="majorBidi" w:cstheme="majorBidi"/>
            <w:sz w:val="24"/>
            <w:szCs w:val="24"/>
          </w:rPr>
          <w:delText xml:space="preserve">where </w:delText>
        </w:r>
      </w:del>
      <w:ins w:id="10832" w:author="Author">
        <w:r w:rsidR="00235AB3">
          <w:rPr>
            <w:rFonts w:asciiTheme="majorBidi" w:hAnsiTheme="majorBidi" w:cstheme="majorBidi"/>
            <w:sz w:val="24"/>
            <w:szCs w:val="24"/>
          </w:rPr>
          <w:t>the first time he expressed his desire to</w:t>
        </w:r>
        <w:r w:rsidR="00235AB3" w:rsidRPr="00AE2A25">
          <w:rPr>
            <w:rFonts w:asciiTheme="majorBidi" w:hAnsiTheme="majorBidi" w:cstheme="majorBidi"/>
            <w:sz w:val="24"/>
            <w:szCs w:val="24"/>
          </w:rPr>
          <w:t xml:space="preserve"> </w:t>
        </w:r>
      </w:ins>
      <w:del w:id="10833" w:author="Author">
        <w:r w:rsidRPr="00AE2A25" w:rsidDel="00235AB3">
          <w:rPr>
            <w:rFonts w:asciiTheme="majorBidi" w:hAnsiTheme="majorBidi" w:cstheme="majorBidi"/>
            <w:sz w:val="24"/>
            <w:szCs w:val="24"/>
          </w:rPr>
          <w:delText>we first encounter his thoughts about immigration</w:delText>
        </w:r>
      </w:del>
      <w:ins w:id="10834" w:author="Author">
        <w:r w:rsidR="00235AB3">
          <w:rPr>
            <w:rFonts w:asciiTheme="majorBidi" w:hAnsiTheme="majorBidi" w:cstheme="majorBidi"/>
            <w:sz w:val="24"/>
            <w:szCs w:val="24"/>
          </w:rPr>
          <w:t>immigrate</w:t>
        </w:r>
      </w:ins>
      <w:r w:rsidRPr="00AE2A25">
        <w:rPr>
          <w:rFonts w:asciiTheme="majorBidi" w:hAnsiTheme="majorBidi" w:cstheme="majorBidi"/>
          <w:sz w:val="24"/>
          <w:szCs w:val="24"/>
        </w:rPr>
        <w:t xml:space="preserve"> to Palestine, </w:t>
      </w:r>
      <w:ins w:id="10835" w:author="Author">
        <w:r w:rsidR="00235AB3">
          <w:rPr>
            <w:rFonts w:asciiTheme="majorBidi" w:hAnsiTheme="majorBidi" w:cstheme="majorBidi"/>
            <w:sz w:val="24"/>
            <w:szCs w:val="24"/>
          </w:rPr>
          <w:t>despite his ties to Poland: this statement show</w:t>
        </w:r>
        <w:del w:id="10836" w:author="Author">
          <w:r w:rsidR="00235AB3" w:rsidDel="000D2F96">
            <w:rPr>
              <w:rFonts w:asciiTheme="majorBidi" w:hAnsiTheme="majorBidi" w:cstheme="majorBidi"/>
              <w:sz w:val="24"/>
              <w:szCs w:val="24"/>
            </w:rPr>
            <w:delText>s</w:delText>
          </w:r>
        </w:del>
        <w:r w:rsidR="000D2F96">
          <w:rPr>
            <w:rFonts w:asciiTheme="majorBidi" w:hAnsiTheme="majorBidi" w:cstheme="majorBidi"/>
            <w:sz w:val="24"/>
            <w:szCs w:val="24"/>
          </w:rPr>
          <w:t>ed</w:t>
        </w:r>
        <w:r w:rsidR="00235AB3">
          <w:rPr>
            <w:rFonts w:asciiTheme="majorBidi" w:hAnsiTheme="majorBidi" w:cstheme="majorBidi"/>
            <w:sz w:val="24"/>
            <w:szCs w:val="24"/>
          </w:rPr>
          <w:t xml:space="preserve"> his</w:t>
        </w:r>
      </w:ins>
      <w:del w:id="10837" w:author="Author">
        <w:r w:rsidRPr="00AE2A25" w:rsidDel="00235AB3">
          <w:rPr>
            <w:rFonts w:asciiTheme="majorBidi" w:hAnsiTheme="majorBidi" w:cstheme="majorBidi"/>
            <w:sz w:val="24"/>
            <w:szCs w:val="24"/>
          </w:rPr>
          <w:delText>a</w:delText>
        </w:r>
      </w:del>
      <w:r w:rsidRPr="00AE2A25">
        <w:rPr>
          <w:rFonts w:asciiTheme="majorBidi" w:hAnsiTheme="majorBidi" w:cstheme="majorBidi"/>
          <w:sz w:val="24"/>
          <w:szCs w:val="24"/>
        </w:rPr>
        <w:t xml:space="preserve"> </w:t>
      </w:r>
      <w:del w:id="10838" w:author="Author">
        <w:r w:rsidRPr="00AE2A25" w:rsidDel="00235AB3">
          <w:rPr>
            <w:rFonts w:asciiTheme="majorBidi" w:hAnsiTheme="majorBidi" w:cstheme="majorBidi"/>
            <w:sz w:val="24"/>
            <w:szCs w:val="24"/>
          </w:rPr>
          <w:delText xml:space="preserve">dilemma that shows the </w:delText>
        </w:r>
      </w:del>
      <w:r w:rsidRPr="00AE2A25">
        <w:rPr>
          <w:rFonts w:asciiTheme="majorBidi" w:hAnsiTheme="majorBidi" w:cstheme="majorBidi"/>
          <w:sz w:val="24"/>
          <w:szCs w:val="24"/>
        </w:rPr>
        <w:t xml:space="preserve">stance </w:t>
      </w:r>
      <w:del w:id="10839" w:author="Author">
        <w:r w:rsidRPr="00AE2A25" w:rsidDel="00235AB3">
          <w:rPr>
            <w:rFonts w:asciiTheme="majorBidi" w:hAnsiTheme="majorBidi" w:cstheme="majorBidi"/>
            <w:sz w:val="24"/>
            <w:szCs w:val="24"/>
          </w:rPr>
          <w:delText xml:space="preserve">of Korczak </w:delText>
        </w:r>
      </w:del>
      <w:r w:rsidRPr="00AE2A25">
        <w:rPr>
          <w:rFonts w:asciiTheme="majorBidi" w:hAnsiTheme="majorBidi" w:cstheme="majorBidi"/>
          <w:sz w:val="24"/>
          <w:szCs w:val="24"/>
        </w:rPr>
        <w:t xml:space="preserve">between </w:t>
      </w:r>
      <w:del w:id="10840" w:author="Author">
        <w:r w:rsidRPr="00AE2A25" w:rsidDel="00235AB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two worlds and his </w:t>
      </w:r>
      <w:del w:id="10841" w:author="Author">
        <w:r w:rsidRPr="00AE2A25" w:rsidDel="00235AB3">
          <w:rPr>
            <w:rFonts w:asciiTheme="majorBidi" w:hAnsiTheme="majorBidi" w:cstheme="majorBidi"/>
            <w:sz w:val="24"/>
            <w:szCs w:val="24"/>
          </w:rPr>
          <w:delText xml:space="preserve">disability </w:delText>
        </w:r>
      </w:del>
      <w:ins w:id="10842" w:author="Author">
        <w:r w:rsidR="00235AB3">
          <w:rPr>
            <w:rFonts w:asciiTheme="majorBidi" w:hAnsiTheme="majorBidi" w:cstheme="majorBidi"/>
            <w:sz w:val="24"/>
            <w:szCs w:val="24"/>
          </w:rPr>
          <w:t>in</w:t>
        </w:r>
        <w:del w:id="10843" w:author="Author">
          <w:r w:rsidR="00235AB3" w:rsidRPr="00AE2A25" w:rsidDel="000D2F96">
            <w:rPr>
              <w:rFonts w:asciiTheme="majorBidi" w:hAnsiTheme="majorBidi" w:cstheme="majorBidi"/>
              <w:sz w:val="24"/>
              <w:szCs w:val="24"/>
            </w:rPr>
            <w:delText>s</w:delText>
          </w:r>
        </w:del>
        <w:r w:rsidR="00235AB3" w:rsidRPr="00AE2A25">
          <w:rPr>
            <w:rFonts w:asciiTheme="majorBidi" w:hAnsiTheme="majorBidi" w:cstheme="majorBidi"/>
            <w:sz w:val="24"/>
            <w:szCs w:val="24"/>
          </w:rPr>
          <w:t xml:space="preserve">ability </w:t>
        </w:r>
      </w:ins>
      <w:r w:rsidRPr="00AE2A25">
        <w:rPr>
          <w:rFonts w:asciiTheme="majorBidi" w:hAnsiTheme="majorBidi" w:cstheme="majorBidi"/>
          <w:sz w:val="24"/>
          <w:szCs w:val="24"/>
        </w:rPr>
        <w:t xml:space="preserve">to live in full in </w:t>
      </w:r>
      <w:del w:id="10844" w:author="Author">
        <w:r w:rsidRPr="00AE2A25" w:rsidDel="00235AB3">
          <w:rPr>
            <w:rFonts w:asciiTheme="majorBidi" w:hAnsiTheme="majorBidi" w:cstheme="majorBidi"/>
            <w:sz w:val="24"/>
            <w:szCs w:val="24"/>
          </w:rPr>
          <w:delText xml:space="preserve">any </w:delText>
        </w:r>
      </w:del>
      <w:ins w:id="10845" w:author="Author">
        <w:r w:rsidR="00235AB3">
          <w:rPr>
            <w:rFonts w:asciiTheme="majorBidi" w:hAnsiTheme="majorBidi" w:cstheme="majorBidi"/>
            <w:sz w:val="24"/>
            <w:szCs w:val="24"/>
          </w:rPr>
          <w:t>either</w:t>
        </w:r>
        <w:r w:rsidR="00235AB3" w:rsidRPr="00AE2A25">
          <w:rPr>
            <w:rFonts w:asciiTheme="majorBidi" w:hAnsiTheme="majorBidi" w:cstheme="majorBidi"/>
            <w:sz w:val="24"/>
            <w:szCs w:val="24"/>
          </w:rPr>
          <w:t xml:space="preserve"> </w:t>
        </w:r>
      </w:ins>
      <w:r w:rsidRPr="00AE2A25">
        <w:rPr>
          <w:rFonts w:asciiTheme="majorBidi" w:hAnsiTheme="majorBidi" w:cstheme="majorBidi"/>
          <w:sz w:val="24"/>
          <w:szCs w:val="24"/>
        </w:rPr>
        <w:t>of them.</w:t>
      </w:r>
    </w:p>
    <w:p w14:paraId="24FFFF42" w14:textId="41DFE62A" w:rsidR="007B5646" w:rsidRPr="00FF7CF3"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0846" w:name="Immigration"/>
      <w:r w:rsidRPr="00FF7CF3">
        <w:rPr>
          <w:rFonts w:asciiTheme="majorBidi" w:hAnsiTheme="majorBidi" w:cstheme="majorBidi"/>
          <w:b/>
          <w:bCs/>
          <w:iCs/>
          <w:sz w:val="24"/>
          <w:szCs w:val="24"/>
        </w:rPr>
        <w:t xml:space="preserve"> Immigration to Palestine</w:t>
      </w:r>
      <w:del w:id="10847" w:author="Author">
        <w:r w:rsidRPr="00FF7CF3" w:rsidDel="00235AB3">
          <w:rPr>
            <w:rFonts w:asciiTheme="majorBidi" w:hAnsiTheme="majorBidi" w:cstheme="majorBidi"/>
            <w:b/>
            <w:bCs/>
            <w:iCs/>
            <w:sz w:val="24"/>
            <w:szCs w:val="24"/>
          </w:rPr>
          <w:delText xml:space="preserve"> –</w:delText>
        </w:r>
      </w:del>
      <w:ins w:id="10848" w:author="Author">
        <w:r w:rsidR="00235AB3" w:rsidRPr="00FF7CF3">
          <w:rPr>
            <w:rFonts w:asciiTheme="majorBidi" w:hAnsiTheme="majorBidi" w:cstheme="majorBidi"/>
            <w:b/>
            <w:bCs/>
            <w:iCs/>
            <w:sz w:val="24"/>
            <w:szCs w:val="24"/>
          </w:rPr>
          <w:t>:</w:t>
        </w:r>
      </w:ins>
      <w:r w:rsidRPr="00FF7CF3">
        <w:rPr>
          <w:rFonts w:asciiTheme="majorBidi" w:hAnsiTheme="majorBidi" w:cstheme="majorBidi"/>
          <w:b/>
          <w:bCs/>
          <w:iCs/>
          <w:sz w:val="24"/>
          <w:szCs w:val="24"/>
        </w:rPr>
        <w:t xml:space="preserve"> Now or Later?</w:t>
      </w:r>
    </w:p>
    <w:bookmarkEnd w:id="10846"/>
    <w:p w14:paraId="0BF052F5" w14:textId="4194AD7E" w:rsidR="007B5646" w:rsidRPr="00AE2A25" w:rsidRDefault="007B5646" w:rsidP="007B5646">
      <w:pPr>
        <w:bidi w:val="0"/>
        <w:spacing w:before="120" w:after="120" w:line="360" w:lineRule="auto"/>
        <w:rPr>
          <w:rFonts w:asciiTheme="majorBidi" w:hAnsiTheme="majorBidi" w:cstheme="majorBidi"/>
          <w:sz w:val="24"/>
          <w:szCs w:val="24"/>
        </w:rPr>
      </w:pPr>
      <w:del w:id="10849" w:author="Author">
        <w:r w:rsidRPr="00AE2A25" w:rsidDel="008936B5">
          <w:rPr>
            <w:rFonts w:asciiTheme="majorBidi" w:hAnsiTheme="majorBidi" w:cstheme="majorBidi"/>
            <w:sz w:val="24"/>
            <w:szCs w:val="24"/>
          </w:rPr>
          <w:delText xml:space="preserve">In the twenties of the Twentieth century Korczak still lives his Polish patriotism and rejects the suggestions of immigration, </w:delText>
        </w:r>
        <w:r w:rsidRPr="00AE2A25" w:rsidDel="008936B5">
          <w:rPr>
            <w:rFonts w:asciiTheme="majorBidi" w:hAnsiTheme="majorBidi" w:cstheme="majorBidi"/>
            <w:noProof/>
            <w:sz w:val="24"/>
            <w:szCs w:val="24"/>
          </w:rPr>
          <w:delText>however,</w:delText>
        </w:r>
        <w:r w:rsidRPr="00AE2A25" w:rsidDel="008936B5">
          <w:rPr>
            <w:rFonts w:asciiTheme="majorBidi" w:hAnsiTheme="majorBidi" w:cstheme="majorBidi"/>
            <w:sz w:val="24"/>
            <w:szCs w:val="24"/>
          </w:rPr>
          <w:delText xml:space="preserve"> he does not reject the Zionist experiment.</w:delText>
        </w:r>
      </w:del>
      <w:ins w:id="10850" w:author="Author">
        <w:r w:rsidR="008936B5">
          <w:rPr>
            <w:rFonts w:asciiTheme="majorBidi" w:hAnsiTheme="majorBidi" w:cstheme="majorBidi"/>
            <w:sz w:val="24"/>
            <w:szCs w:val="24"/>
          </w:rPr>
          <w:t>In the late 1920s he came to see</w:t>
        </w:r>
      </w:ins>
      <w:r w:rsidRPr="00AE2A25">
        <w:rPr>
          <w:rFonts w:asciiTheme="majorBidi" w:hAnsiTheme="majorBidi" w:cstheme="majorBidi"/>
          <w:sz w:val="24"/>
          <w:szCs w:val="24"/>
        </w:rPr>
        <w:t xml:space="preserve"> </w:t>
      </w:r>
      <w:del w:id="10851" w:author="Author">
        <w:r w:rsidRPr="00AE2A25" w:rsidDel="008936B5">
          <w:rPr>
            <w:rFonts w:asciiTheme="majorBidi" w:hAnsiTheme="majorBidi" w:cstheme="majorBidi"/>
            <w:sz w:val="24"/>
            <w:szCs w:val="24"/>
          </w:rPr>
          <w:delText xml:space="preserve">The </w:delText>
        </w:r>
      </w:del>
      <w:ins w:id="10852" w:author="Author">
        <w:r w:rsidR="008936B5">
          <w:rPr>
            <w:rFonts w:asciiTheme="majorBidi" w:hAnsiTheme="majorBidi" w:cstheme="majorBidi"/>
            <w:sz w:val="24"/>
            <w:szCs w:val="24"/>
          </w:rPr>
          <w:t>t</w:t>
        </w:r>
        <w:r w:rsidR="008936B5"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Jews' return to their homeland </w:t>
      </w:r>
      <w:del w:id="10853" w:author="Author">
        <w:r w:rsidRPr="00AE2A25" w:rsidDel="008936B5">
          <w:rPr>
            <w:rFonts w:asciiTheme="majorBidi" w:hAnsiTheme="majorBidi" w:cstheme="majorBidi"/>
            <w:sz w:val="24"/>
            <w:szCs w:val="24"/>
          </w:rPr>
          <w:delText>– he says –</w:delText>
        </w:r>
      </w:del>
      <w:ins w:id="10854" w:author="Author">
        <w:r w:rsidR="008936B5">
          <w:rPr>
            <w:rFonts w:asciiTheme="majorBidi" w:hAnsiTheme="majorBidi" w:cstheme="majorBidi"/>
            <w:sz w:val="24"/>
            <w:szCs w:val="24"/>
          </w:rPr>
          <w:t>as</w:t>
        </w:r>
      </w:ins>
      <w:del w:id="10855" w:author="Author">
        <w:r w:rsidRPr="00AE2A25" w:rsidDel="008936B5">
          <w:rPr>
            <w:rFonts w:asciiTheme="majorBidi" w:hAnsiTheme="majorBidi" w:cstheme="majorBidi"/>
            <w:sz w:val="24"/>
            <w:szCs w:val="24"/>
          </w:rPr>
          <w:delText xml:space="preserve"> </w:delText>
        </w:r>
      </w:del>
      <w:ins w:id="10856" w:author="Author">
        <w:r w:rsidR="008936B5">
          <w:rPr>
            <w:rFonts w:asciiTheme="majorBidi" w:hAnsiTheme="majorBidi" w:cstheme="majorBidi"/>
            <w:sz w:val="24"/>
            <w:szCs w:val="24"/>
          </w:rPr>
          <w:t xml:space="preserve"> </w:t>
        </w:r>
      </w:ins>
      <w:del w:id="10857" w:author="Author">
        <w:r w:rsidRPr="00AE2A25" w:rsidDel="008936B5">
          <w:rPr>
            <w:rFonts w:asciiTheme="majorBidi" w:hAnsiTheme="majorBidi" w:cstheme="majorBidi"/>
            <w:sz w:val="24"/>
            <w:szCs w:val="24"/>
          </w:rPr>
          <w:delText xml:space="preserve">is </w:delText>
        </w:r>
      </w:del>
      <w:r w:rsidRPr="00AE2A25">
        <w:rPr>
          <w:rFonts w:asciiTheme="majorBidi" w:hAnsiTheme="majorBidi" w:cstheme="majorBidi"/>
          <w:sz w:val="24"/>
          <w:szCs w:val="24"/>
        </w:rPr>
        <w:t>a historical necessity</w:t>
      </w:r>
      <w:del w:id="10858" w:author="Author">
        <w:r w:rsidRPr="00AE2A25" w:rsidDel="008936B5">
          <w:rPr>
            <w:rFonts w:asciiTheme="majorBidi" w:hAnsiTheme="majorBidi" w:cstheme="majorBidi"/>
            <w:sz w:val="24"/>
            <w:szCs w:val="24"/>
          </w:rPr>
          <w:delText>. Nonethele</w:delText>
        </w:r>
      </w:del>
      <w:ins w:id="10859" w:author="Author">
        <w:r w:rsidR="008936B5">
          <w:rPr>
            <w:rFonts w:asciiTheme="majorBidi" w:hAnsiTheme="majorBidi" w:cstheme="majorBidi"/>
            <w:sz w:val="24"/>
            <w:szCs w:val="24"/>
          </w:rPr>
          <w:t>; at the same time he was totally</w:t>
        </w:r>
      </w:ins>
      <w:del w:id="10860" w:author="Author">
        <w:r w:rsidRPr="00AE2A25" w:rsidDel="008936B5">
          <w:rPr>
            <w:rFonts w:asciiTheme="majorBidi" w:hAnsiTheme="majorBidi" w:cstheme="majorBidi"/>
            <w:sz w:val="24"/>
            <w:szCs w:val="24"/>
          </w:rPr>
          <w:delText xml:space="preserve">ss, he </w:delText>
        </w:r>
        <w:r w:rsidRPr="00AE2A25" w:rsidDel="008936B5">
          <w:rPr>
            <w:rFonts w:asciiTheme="majorBidi" w:hAnsiTheme="majorBidi" w:cstheme="majorBidi"/>
            <w:noProof/>
            <w:sz w:val="24"/>
            <w:szCs w:val="24"/>
          </w:rPr>
          <w:delText>is totally</w:delText>
        </w:r>
      </w:del>
      <w:r w:rsidRPr="00AE2A25">
        <w:rPr>
          <w:rFonts w:asciiTheme="majorBidi" w:hAnsiTheme="majorBidi" w:cstheme="majorBidi"/>
          <w:sz w:val="24"/>
          <w:szCs w:val="24"/>
        </w:rPr>
        <w:t xml:space="preserve"> aware of the existential distance between exile</w:t>
      </w:r>
      <w:ins w:id="10861" w:author="Author">
        <w:r w:rsidR="008936B5">
          <w:rPr>
            <w:rFonts w:asciiTheme="majorBidi" w:hAnsiTheme="majorBidi" w:cstheme="majorBidi"/>
            <w:sz w:val="24"/>
            <w:szCs w:val="24"/>
          </w:rPr>
          <w:t>d</w:t>
        </w:r>
      </w:ins>
      <w:r w:rsidRPr="00AE2A25">
        <w:rPr>
          <w:rFonts w:asciiTheme="majorBidi" w:hAnsiTheme="majorBidi" w:cstheme="majorBidi"/>
          <w:sz w:val="24"/>
          <w:szCs w:val="24"/>
        </w:rPr>
        <w:t xml:space="preserve"> Jews and their ancient homeland. He </w:t>
      </w:r>
      <w:del w:id="10862" w:author="Author">
        <w:r w:rsidRPr="00AE2A25" w:rsidDel="008936B5">
          <w:rPr>
            <w:rFonts w:asciiTheme="majorBidi" w:hAnsiTheme="majorBidi" w:cstheme="majorBidi"/>
            <w:sz w:val="24"/>
            <w:szCs w:val="24"/>
          </w:rPr>
          <w:delText xml:space="preserve">understands </w:delText>
        </w:r>
      </w:del>
      <w:ins w:id="10863" w:author="Author">
        <w:r w:rsidR="008936B5">
          <w:rPr>
            <w:rFonts w:asciiTheme="majorBidi" w:hAnsiTheme="majorBidi" w:cstheme="majorBidi"/>
            <w:sz w:val="24"/>
            <w:szCs w:val="24"/>
          </w:rPr>
          <w:t>understood</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enormous human difficulties </w:t>
      </w:r>
      <w:del w:id="10864" w:author="Author">
        <w:r w:rsidRPr="00AE2A25" w:rsidDel="008936B5">
          <w:rPr>
            <w:rFonts w:asciiTheme="majorBidi" w:hAnsiTheme="majorBidi" w:cstheme="majorBidi"/>
            <w:sz w:val="24"/>
            <w:szCs w:val="24"/>
          </w:rPr>
          <w:delText xml:space="preserve">that </w:delText>
        </w:r>
      </w:del>
      <w:ins w:id="10865" w:author="Author">
        <w:r w:rsidR="008936B5">
          <w:rPr>
            <w:rFonts w:asciiTheme="majorBidi" w:hAnsiTheme="majorBidi" w:cstheme="majorBidi"/>
            <w:sz w:val="24"/>
            <w:szCs w:val="24"/>
          </w:rPr>
          <w:t>encompassed by</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the act of return</w:t>
      </w:r>
      <w:del w:id="10866" w:author="Author">
        <w:r w:rsidRPr="00AE2A25" w:rsidDel="008936B5">
          <w:rPr>
            <w:rFonts w:asciiTheme="majorBidi" w:hAnsiTheme="majorBidi" w:cstheme="majorBidi"/>
            <w:sz w:val="24"/>
            <w:szCs w:val="24"/>
          </w:rPr>
          <w:delText xml:space="preserve"> carries with it</w:delText>
        </w:r>
      </w:del>
      <w:r w:rsidRPr="00AE2A25">
        <w:rPr>
          <w:rFonts w:asciiTheme="majorBidi" w:hAnsiTheme="majorBidi" w:cstheme="majorBidi"/>
          <w:sz w:val="24"/>
          <w:szCs w:val="24"/>
        </w:rPr>
        <w:t xml:space="preserve">. He </w:t>
      </w:r>
      <w:del w:id="10867" w:author="Author">
        <w:r w:rsidRPr="00AE2A25" w:rsidDel="008936B5">
          <w:rPr>
            <w:rFonts w:asciiTheme="majorBidi" w:hAnsiTheme="majorBidi" w:cstheme="majorBidi"/>
            <w:sz w:val="24"/>
            <w:szCs w:val="24"/>
          </w:rPr>
          <w:delText xml:space="preserve">discusses </w:delText>
        </w:r>
      </w:del>
      <w:ins w:id="10868" w:author="Author">
        <w:r w:rsidR="008936B5" w:rsidRPr="00AE2A25">
          <w:rPr>
            <w:rFonts w:asciiTheme="majorBidi" w:hAnsiTheme="majorBidi" w:cstheme="majorBidi"/>
            <w:sz w:val="24"/>
            <w:szCs w:val="24"/>
          </w:rPr>
          <w:t>discusse</w:t>
        </w:r>
        <w:r w:rsidR="008936B5">
          <w:rPr>
            <w:rFonts w:asciiTheme="majorBidi" w:hAnsiTheme="majorBidi" w:cstheme="majorBidi"/>
            <w:sz w:val="24"/>
            <w:szCs w:val="24"/>
          </w:rPr>
          <w:t>d</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phenomenon of Zionist immigration not through an ideological lens, but through the microscope of a sensitive scientist </w:t>
      </w:r>
      <w:del w:id="10869" w:author="Author">
        <w:r w:rsidRPr="00AE2A25" w:rsidDel="008936B5">
          <w:rPr>
            <w:rFonts w:asciiTheme="majorBidi" w:hAnsiTheme="majorBidi" w:cstheme="majorBidi"/>
            <w:sz w:val="24"/>
            <w:szCs w:val="24"/>
          </w:rPr>
          <w:delText>who studies</w:delText>
        </w:r>
      </w:del>
      <w:ins w:id="10870" w:author="Author">
        <w:r w:rsidR="008936B5">
          <w:rPr>
            <w:rFonts w:asciiTheme="majorBidi" w:hAnsiTheme="majorBidi" w:cstheme="majorBidi"/>
            <w:sz w:val="24"/>
            <w:szCs w:val="24"/>
          </w:rPr>
          <w:t xml:space="preserve">whose subject </w:t>
        </w:r>
        <w:del w:id="10871" w:author="Author">
          <w:r w:rsidR="008936B5" w:rsidDel="000D2F96">
            <w:rPr>
              <w:rFonts w:asciiTheme="majorBidi" w:hAnsiTheme="majorBidi" w:cstheme="majorBidi"/>
              <w:sz w:val="24"/>
              <w:szCs w:val="24"/>
            </w:rPr>
            <w:delText>is</w:delText>
          </w:r>
        </w:del>
        <w:r w:rsidR="000D2F96">
          <w:rPr>
            <w:rFonts w:asciiTheme="majorBidi" w:hAnsiTheme="majorBidi" w:cstheme="majorBidi"/>
            <w:sz w:val="24"/>
            <w:szCs w:val="24"/>
          </w:rPr>
          <w:t>was</w:t>
        </w:r>
      </w:ins>
      <w:r w:rsidRPr="00AE2A25">
        <w:rPr>
          <w:rFonts w:asciiTheme="majorBidi" w:hAnsiTheme="majorBidi" w:cstheme="majorBidi"/>
          <w:sz w:val="24"/>
          <w:szCs w:val="24"/>
        </w:rPr>
        <w:t xml:space="preserve"> the mysteries of </w:t>
      </w:r>
      <w:del w:id="10872" w:author="Author">
        <w:r w:rsidRPr="00AE2A25" w:rsidDel="000D2F9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human beings. </w:t>
      </w:r>
    </w:p>
    <w:p w14:paraId="1DAB3B86" w14:textId="6DEA9C9D" w:rsidR="007B5646" w:rsidRPr="00AE2A25" w:rsidDel="008936B5" w:rsidRDefault="007B5646" w:rsidP="007B5646">
      <w:pPr>
        <w:bidi w:val="0"/>
        <w:spacing w:before="120" w:after="120" w:line="360" w:lineRule="auto"/>
        <w:ind w:firstLine="426"/>
        <w:rPr>
          <w:del w:id="10873" w:author="Author"/>
          <w:rFonts w:asciiTheme="majorBidi" w:hAnsiTheme="majorBidi" w:cstheme="majorBidi"/>
          <w:sz w:val="24"/>
          <w:szCs w:val="24"/>
        </w:rPr>
      </w:pPr>
      <w:r w:rsidRPr="00AE2A25">
        <w:rPr>
          <w:rFonts w:asciiTheme="majorBidi" w:hAnsiTheme="majorBidi" w:cstheme="majorBidi"/>
          <w:sz w:val="24"/>
          <w:szCs w:val="24"/>
        </w:rPr>
        <w:t xml:space="preserve">In a letter </w:t>
      </w:r>
      <w:ins w:id="10874" w:author="Author">
        <w:r w:rsidR="008936B5">
          <w:rPr>
            <w:rFonts w:asciiTheme="majorBidi" w:hAnsiTheme="majorBidi" w:cstheme="majorBidi"/>
            <w:sz w:val="24"/>
            <w:szCs w:val="24"/>
          </w:rPr>
          <w:t xml:space="preserve">he wrote </w:t>
        </w:r>
      </w:ins>
      <w:r w:rsidRPr="00AE2A25">
        <w:rPr>
          <w:rFonts w:asciiTheme="majorBidi" w:hAnsiTheme="majorBidi" w:cstheme="majorBidi"/>
          <w:sz w:val="24"/>
          <w:szCs w:val="24"/>
        </w:rPr>
        <w:t>to a frien</w:t>
      </w:r>
      <w:r>
        <w:rPr>
          <w:rFonts w:asciiTheme="majorBidi" w:hAnsiTheme="majorBidi" w:cstheme="majorBidi"/>
          <w:sz w:val="24"/>
          <w:szCs w:val="24"/>
        </w:rPr>
        <w:t xml:space="preserve">d in </w:t>
      </w:r>
      <w:del w:id="10875" w:author="Author">
        <w:r w:rsidDel="008936B5">
          <w:rPr>
            <w:rFonts w:asciiTheme="majorBidi" w:hAnsiTheme="majorBidi" w:cstheme="majorBidi"/>
            <w:sz w:val="24"/>
            <w:szCs w:val="24"/>
          </w:rPr>
          <w:delText>Israel</w:delText>
        </w:r>
      </w:del>
      <w:ins w:id="10876" w:author="Author">
        <w:r w:rsidR="008936B5">
          <w:rPr>
            <w:rFonts w:asciiTheme="majorBidi" w:hAnsiTheme="majorBidi" w:cstheme="majorBidi"/>
            <w:sz w:val="24"/>
            <w:szCs w:val="24"/>
          </w:rPr>
          <w:t>Palestine</w:t>
        </w:r>
      </w:ins>
      <w:del w:id="10877" w:author="Author">
        <w:r w:rsidDel="008936B5">
          <w:rPr>
            <w:rFonts w:asciiTheme="majorBidi" w:hAnsiTheme="majorBidi" w:cstheme="majorBidi"/>
            <w:sz w:val="24"/>
            <w:szCs w:val="24"/>
          </w:rPr>
          <w:delText xml:space="preserve">, </w:delText>
        </w:r>
      </w:del>
      <w:ins w:id="10878" w:author="Author">
        <w:r w:rsidR="008936B5">
          <w:rPr>
            <w:rFonts w:asciiTheme="majorBidi" w:hAnsiTheme="majorBidi" w:cstheme="majorBidi"/>
            <w:sz w:val="24"/>
            <w:szCs w:val="24"/>
          </w:rPr>
          <w:t xml:space="preserve"> </w:t>
        </w:r>
      </w:ins>
      <w:r>
        <w:rPr>
          <w:rFonts w:asciiTheme="majorBidi" w:hAnsiTheme="majorBidi" w:cstheme="majorBidi"/>
          <w:sz w:val="24"/>
          <w:szCs w:val="24"/>
        </w:rPr>
        <w:t xml:space="preserve">on </w:t>
      </w:r>
      <w:ins w:id="10879" w:author="Author">
        <w:r w:rsidR="008936B5">
          <w:rPr>
            <w:rFonts w:asciiTheme="majorBidi" w:hAnsiTheme="majorBidi" w:cstheme="majorBidi"/>
            <w:sz w:val="24"/>
            <w:szCs w:val="24"/>
          </w:rPr>
          <w:t xml:space="preserve">27 </w:t>
        </w:r>
      </w:ins>
      <w:r>
        <w:rPr>
          <w:rFonts w:asciiTheme="majorBidi" w:hAnsiTheme="majorBidi" w:cstheme="majorBidi"/>
          <w:sz w:val="24"/>
          <w:szCs w:val="24"/>
        </w:rPr>
        <w:t xml:space="preserve">January </w:t>
      </w:r>
      <w:del w:id="10880" w:author="Author">
        <w:r w:rsidDel="008936B5">
          <w:rPr>
            <w:rFonts w:asciiTheme="majorBidi" w:hAnsiTheme="majorBidi" w:cstheme="majorBidi"/>
            <w:sz w:val="24"/>
            <w:szCs w:val="24"/>
          </w:rPr>
          <w:delText xml:space="preserve">27, </w:delText>
        </w:r>
      </w:del>
      <w:r>
        <w:rPr>
          <w:rFonts w:asciiTheme="majorBidi" w:hAnsiTheme="majorBidi" w:cstheme="majorBidi"/>
          <w:sz w:val="24"/>
          <w:szCs w:val="24"/>
        </w:rPr>
        <w:t>1928,</w:t>
      </w:r>
      <w:r w:rsidRPr="00AE2A25">
        <w:rPr>
          <w:rFonts w:asciiTheme="majorBidi" w:hAnsiTheme="majorBidi" w:cstheme="majorBidi"/>
          <w:sz w:val="24"/>
          <w:szCs w:val="24"/>
        </w:rPr>
        <w:t xml:space="preserve"> Korczak </w:t>
      </w:r>
      <w:del w:id="10881" w:author="Author">
        <w:r w:rsidRPr="00AE2A25" w:rsidDel="000D2F96">
          <w:rPr>
            <w:rFonts w:asciiTheme="majorBidi" w:hAnsiTheme="majorBidi" w:cstheme="majorBidi"/>
            <w:sz w:val="24"/>
            <w:szCs w:val="24"/>
          </w:rPr>
          <w:delText xml:space="preserve">describes </w:delText>
        </w:r>
      </w:del>
      <w:ins w:id="10882" w:author="Author">
        <w:r w:rsidR="000D2F96" w:rsidRPr="00AE2A25">
          <w:rPr>
            <w:rFonts w:asciiTheme="majorBidi" w:hAnsiTheme="majorBidi" w:cstheme="majorBidi"/>
            <w:sz w:val="24"/>
            <w:szCs w:val="24"/>
          </w:rPr>
          <w:t>describe</w:t>
        </w:r>
        <w:r w:rsidR="000D2F96">
          <w:rPr>
            <w:rFonts w:asciiTheme="majorBidi" w:hAnsiTheme="majorBidi" w:cstheme="majorBidi"/>
            <w:sz w:val="24"/>
            <w:szCs w:val="24"/>
          </w:rPr>
          <w:t>d</w:t>
        </w:r>
        <w:r w:rsidR="000D2F96" w:rsidRPr="00AE2A25">
          <w:rPr>
            <w:rFonts w:asciiTheme="majorBidi" w:hAnsiTheme="majorBidi" w:cstheme="majorBidi"/>
            <w:sz w:val="24"/>
            <w:szCs w:val="24"/>
          </w:rPr>
          <w:t xml:space="preserve"> </w:t>
        </w:r>
      </w:ins>
      <w:del w:id="10883" w:author="Author">
        <w:r w:rsidRPr="00AE2A25" w:rsidDel="008936B5">
          <w:rPr>
            <w:rFonts w:asciiTheme="majorBidi" w:hAnsiTheme="majorBidi" w:cstheme="majorBidi"/>
            <w:sz w:val="24"/>
            <w:szCs w:val="24"/>
          </w:rPr>
          <w:delText>this humanistic understanding of the nature</w:delText>
        </w:r>
      </w:del>
      <w:ins w:id="10884" w:author="Author">
        <w:r w:rsidR="008936B5">
          <w:rPr>
            <w:rFonts w:asciiTheme="majorBidi" w:hAnsiTheme="majorBidi" w:cstheme="majorBidi"/>
            <w:sz w:val="24"/>
            <w:szCs w:val="24"/>
          </w:rPr>
          <w:t>the humanistic experience</w:t>
        </w:r>
      </w:ins>
      <w:r w:rsidRPr="00AE2A25">
        <w:rPr>
          <w:rFonts w:asciiTheme="majorBidi" w:hAnsiTheme="majorBidi" w:cstheme="majorBidi"/>
          <w:sz w:val="24"/>
          <w:szCs w:val="24"/>
        </w:rPr>
        <w:t xml:space="preserve"> of being in exile:</w:t>
      </w:r>
    </w:p>
    <w:p w14:paraId="4D175833" w14:textId="77777777" w:rsidR="007B5646" w:rsidRPr="00AE2A25" w:rsidRDefault="007B5646" w:rsidP="008936B5">
      <w:pPr>
        <w:bidi w:val="0"/>
        <w:spacing w:before="120" w:after="120" w:line="360" w:lineRule="auto"/>
        <w:ind w:firstLine="426"/>
        <w:rPr>
          <w:rFonts w:asciiTheme="majorBidi" w:hAnsiTheme="majorBidi" w:cstheme="majorBidi"/>
          <w:sz w:val="24"/>
          <w:szCs w:val="24"/>
        </w:rPr>
      </w:pPr>
    </w:p>
    <w:p w14:paraId="139F722C" w14:textId="599DC80A" w:rsidR="007B5646" w:rsidRPr="00AE2A25" w:rsidDel="008936B5" w:rsidRDefault="007B5646" w:rsidP="007B5646">
      <w:pPr>
        <w:bidi w:val="0"/>
        <w:spacing w:before="120" w:after="120" w:line="360" w:lineRule="auto"/>
        <w:ind w:left="720"/>
        <w:rPr>
          <w:del w:id="10885" w:author="Author"/>
          <w:rFonts w:asciiTheme="majorBidi" w:hAnsiTheme="majorBidi" w:cstheme="majorBidi"/>
          <w:sz w:val="24"/>
          <w:szCs w:val="24"/>
        </w:rPr>
      </w:pPr>
      <w:del w:id="10886" w:author="Author">
        <w:r w:rsidRPr="00AE2A25" w:rsidDel="008936B5">
          <w:rPr>
            <w:rFonts w:asciiTheme="majorBidi" w:hAnsiTheme="majorBidi" w:cstheme="majorBidi"/>
            <w:i/>
            <w:iCs/>
            <w:sz w:val="24"/>
            <w:szCs w:val="24"/>
          </w:rPr>
          <w:delText>[…] t</w:delText>
        </w:r>
      </w:del>
      <w:ins w:id="10887" w:author="Author">
        <w:r w:rsidR="008936B5">
          <w:rPr>
            <w:rFonts w:asciiTheme="majorBidi" w:hAnsiTheme="majorBidi" w:cstheme="majorBidi"/>
            <w:i/>
            <w:iCs/>
            <w:sz w:val="24"/>
            <w:szCs w:val="24"/>
          </w:rPr>
          <w:t>T</w:t>
        </w:r>
      </w:ins>
      <w:r w:rsidRPr="00AE2A25">
        <w:rPr>
          <w:rFonts w:asciiTheme="majorBidi" w:hAnsiTheme="majorBidi" w:cstheme="majorBidi"/>
          <w:i/>
          <w:iCs/>
          <w:sz w:val="24"/>
          <w:szCs w:val="24"/>
        </w:rPr>
        <w:t xml:space="preserve">orn from the land, we acclimated to a soil of pines, </w:t>
      </w:r>
      <w:r w:rsidRPr="00AE2A25">
        <w:rPr>
          <w:rFonts w:asciiTheme="majorBidi" w:hAnsiTheme="majorBidi" w:cstheme="majorBidi"/>
          <w:i/>
          <w:iCs/>
          <w:noProof/>
          <w:sz w:val="24"/>
          <w:szCs w:val="24"/>
        </w:rPr>
        <w:t>snow,</w:t>
      </w:r>
      <w:r w:rsidRPr="00AE2A25">
        <w:rPr>
          <w:rFonts w:asciiTheme="majorBidi" w:hAnsiTheme="majorBidi" w:cstheme="majorBidi"/>
          <w:i/>
          <w:iCs/>
          <w:sz w:val="24"/>
          <w:szCs w:val="24"/>
        </w:rPr>
        <w:t xml:space="preserve"> and exile – physically and morally. The attempt to tie together two ends of the string that was untied two thousand years </w:t>
      </w:r>
      <w:r w:rsidRPr="00AE2A25">
        <w:rPr>
          <w:rFonts w:asciiTheme="majorBidi" w:hAnsiTheme="majorBidi" w:cstheme="majorBidi"/>
          <w:i/>
          <w:iCs/>
          <w:noProof/>
          <w:sz w:val="24"/>
          <w:szCs w:val="24"/>
        </w:rPr>
        <w:t>ago</w:t>
      </w:r>
      <w:r w:rsidRPr="00AE2A25">
        <w:rPr>
          <w:rFonts w:asciiTheme="majorBidi" w:hAnsiTheme="majorBidi" w:cstheme="majorBidi"/>
          <w:i/>
          <w:iCs/>
          <w:sz w:val="24"/>
          <w:szCs w:val="24"/>
        </w:rPr>
        <w:t xml:space="preserve"> is difficult matter: it will succeed because this is what history demands, but how much effort and suffering.</w:t>
      </w:r>
      <w:r w:rsidRPr="00AE2A25">
        <w:rPr>
          <w:rStyle w:val="FootnoteReference"/>
          <w:rFonts w:asciiTheme="majorBidi" w:hAnsiTheme="majorBidi" w:cstheme="majorBidi"/>
          <w:sz w:val="24"/>
          <w:szCs w:val="24"/>
        </w:rPr>
        <w:footnoteReference w:id="230"/>
      </w:r>
    </w:p>
    <w:p w14:paraId="66EBCD0F" w14:textId="77777777" w:rsidR="007B5646" w:rsidRPr="00AE2A25" w:rsidRDefault="007B5646" w:rsidP="008936B5">
      <w:pPr>
        <w:bidi w:val="0"/>
        <w:spacing w:before="120" w:after="120" w:line="360" w:lineRule="auto"/>
        <w:ind w:left="720"/>
        <w:rPr>
          <w:rFonts w:asciiTheme="majorBidi" w:hAnsiTheme="majorBidi" w:cstheme="majorBidi"/>
          <w:i/>
          <w:iCs/>
          <w:sz w:val="24"/>
          <w:szCs w:val="24"/>
        </w:rPr>
      </w:pPr>
    </w:p>
    <w:p w14:paraId="7F26B8CC" w14:textId="2462BA72" w:rsidR="007B5646" w:rsidRPr="00AE2A25" w:rsidRDefault="008936B5" w:rsidP="007B5646">
      <w:pPr>
        <w:bidi w:val="0"/>
        <w:spacing w:before="120" w:after="120" w:line="360" w:lineRule="auto"/>
        <w:rPr>
          <w:rFonts w:asciiTheme="majorBidi" w:hAnsiTheme="majorBidi" w:cstheme="majorBidi"/>
          <w:sz w:val="24"/>
          <w:szCs w:val="24"/>
        </w:rPr>
      </w:pPr>
      <w:ins w:id="10889" w:author="Author">
        <w:r>
          <w:rPr>
            <w:rFonts w:asciiTheme="majorBidi" w:hAnsiTheme="majorBidi" w:cstheme="majorBidi"/>
            <w:sz w:val="24"/>
            <w:szCs w:val="24"/>
          </w:rPr>
          <w:t>He describe</w:t>
        </w:r>
        <w:del w:id="10890" w:author="Author">
          <w:r w:rsidDel="000D2F96">
            <w:rPr>
              <w:rFonts w:asciiTheme="majorBidi" w:hAnsiTheme="majorBidi" w:cstheme="majorBidi"/>
              <w:sz w:val="24"/>
              <w:szCs w:val="24"/>
            </w:rPr>
            <w:delText>s</w:delText>
          </w:r>
        </w:del>
        <w:r w:rsidR="000D2F96">
          <w:rPr>
            <w:rFonts w:asciiTheme="majorBidi" w:hAnsiTheme="majorBidi" w:cstheme="majorBidi"/>
            <w:sz w:val="24"/>
            <w:szCs w:val="24"/>
          </w:rPr>
          <w:t>d</w:t>
        </w:r>
        <w:r>
          <w:rPr>
            <w:rFonts w:asciiTheme="majorBidi" w:hAnsiTheme="majorBidi" w:cstheme="majorBidi"/>
            <w:sz w:val="24"/>
            <w:szCs w:val="24"/>
          </w:rPr>
          <w:t xml:space="preserve"> </w:t>
        </w:r>
      </w:ins>
      <w:del w:id="10891" w:author="Author">
        <w:r w:rsidR="007B5646" w:rsidRPr="00AE2A25" w:rsidDel="008936B5">
          <w:rPr>
            <w:rFonts w:asciiTheme="majorBidi" w:hAnsiTheme="majorBidi" w:cstheme="majorBidi"/>
            <w:sz w:val="24"/>
            <w:szCs w:val="24"/>
          </w:rPr>
          <w:delText>The exile is expressed in</w:delText>
        </w:r>
      </w:del>
      <w:ins w:id="10892" w:author="Author">
        <w:r>
          <w:rPr>
            <w:rFonts w:asciiTheme="majorBidi" w:hAnsiTheme="majorBidi" w:cstheme="majorBidi"/>
            <w:sz w:val="24"/>
            <w:szCs w:val="24"/>
          </w:rPr>
          <w:t>the</w:t>
        </w:r>
      </w:ins>
      <w:r w:rsidR="007B5646" w:rsidRPr="00AE2A25">
        <w:rPr>
          <w:rFonts w:asciiTheme="majorBidi" w:hAnsiTheme="majorBidi" w:cstheme="majorBidi"/>
          <w:sz w:val="24"/>
          <w:szCs w:val="24"/>
        </w:rPr>
        <w:t xml:space="preserve"> spiritual distance from Eretz </w:t>
      </w:r>
      <w:del w:id="10893" w:author="Author">
        <w:r w:rsidR="007B5646" w:rsidRPr="00AE2A25" w:rsidDel="001866F6">
          <w:rPr>
            <w:rFonts w:asciiTheme="majorBidi" w:hAnsiTheme="majorBidi" w:cstheme="majorBidi"/>
            <w:sz w:val="24"/>
            <w:szCs w:val="24"/>
          </w:rPr>
          <w:delText xml:space="preserve">Israel </w:delText>
        </w:r>
      </w:del>
      <w:ins w:id="10894"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 xml:space="preserve">srael </w:t>
        </w:r>
      </w:ins>
      <w:del w:id="10895" w:author="Author">
        <w:r w:rsidR="007B5646" w:rsidRPr="00AE2A25" w:rsidDel="008936B5">
          <w:rPr>
            <w:rFonts w:asciiTheme="majorBidi" w:hAnsiTheme="majorBidi" w:cstheme="majorBidi"/>
            <w:sz w:val="24"/>
            <w:szCs w:val="24"/>
          </w:rPr>
          <w:delText xml:space="preserve">and </w:delText>
        </w:r>
      </w:del>
      <w:ins w:id="10896" w:author="Author">
        <w:r>
          <w:rPr>
            <w:rFonts w:asciiTheme="majorBidi" w:hAnsiTheme="majorBidi" w:cstheme="majorBidi"/>
            <w:sz w:val="24"/>
            <w:szCs w:val="24"/>
          </w:rPr>
          <w:t>in terms of a</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physical incompatibility </w:t>
      </w:r>
      <w:del w:id="10897" w:author="Author">
        <w:r w:rsidR="007B5646" w:rsidRPr="00AE2A25" w:rsidDel="008936B5">
          <w:rPr>
            <w:rFonts w:asciiTheme="majorBidi" w:hAnsiTheme="majorBidi" w:cstheme="majorBidi"/>
            <w:sz w:val="24"/>
            <w:szCs w:val="24"/>
          </w:rPr>
          <w:delText xml:space="preserve">to </w:delText>
        </w:r>
      </w:del>
      <w:ins w:id="10898" w:author="Author">
        <w:r>
          <w:rPr>
            <w:rFonts w:asciiTheme="majorBidi" w:hAnsiTheme="majorBidi" w:cstheme="majorBidi"/>
            <w:sz w:val="24"/>
            <w:szCs w:val="24"/>
          </w:rPr>
          <w:t>with</w:t>
        </w:r>
        <w:r w:rsidRPr="00AE2A25">
          <w:rPr>
            <w:rFonts w:asciiTheme="majorBidi" w:hAnsiTheme="majorBidi" w:cstheme="majorBidi"/>
            <w:sz w:val="24"/>
            <w:szCs w:val="24"/>
          </w:rPr>
          <w:t xml:space="preserve"> </w:t>
        </w:r>
      </w:ins>
      <w:del w:id="10899" w:author="Author">
        <w:r w:rsidR="007B5646" w:rsidRPr="00AE2A25" w:rsidDel="008936B5">
          <w:rPr>
            <w:rFonts w:asciiTheme="majorBidi" w:hAnsiTheme="majorBidi" w:cstheme="majorBidi"/>
            <w:sz w:val="24"/>
            <w:szCs w:val="24"/>
          </w:rPr>
          <w:delText xml:space="preserve">the </w:delText>
        </w:r>
      </w:del>
      <w:ins w:id="10900" w:author="Author">
        <w:r>
          <w:rPr>
            <w:rFonts w:asciiTheme="majorBidi" w:hAnsiTheme="majorBidi" w:cstheme="majorBidi"/>
            <w:sz w:val="24"/>
            <w:szCs w:val="24"/>
          </w:rPr>
          <w:t>Palestine’s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climate, sunlight</w:t>
      </w:r>
      <w:del w:id="10901" w:author="Author">
        <w:r w:rsidR="007B5646" w:rsidRPr="00AE2A25" w:rsidDel="008936B5">
          <w:rPr>
            <w:rFonts w:asciiTheme="majorBidi" w:hAnsiTheme="majorBidi" w:cstheme="majorBidi"/>
            <w:sz w:val="24"/>
            <w:szCs w:val="24"/>
          </w:rPr>
          <w:delText xml:space="preserve">, </w:delText>
        </w:r>
      </w:del>
      <w:ins w:id="10902" w:author="Author">
        <w:r>
          <w:rPr>
            <w:rFonts w:asciiTheme="majorBidi" w:hAnsiTheme="majorBidi" w:cstheme="majorBidi"/>
            <w:sz w:val="24"/>
            <w:szCs w:val="24"/>
          </w:rPr>
          <w:t xml:space="preserve"> and</w:t>
        </w:r>
        <w:r w:rsidRPr="00AE2A25">
          <w:rPr>
            <w:rFonts w:asciiTheme="majorBidi" w:hAnsiTheme="majorBidi" w:cstheme="majorBidi"/>
            <w:sz w:val="24"/>
            <w:szCs w:val="24"/>
          </w:rPr>
          <w:t xml:space="preserve"> </w:t>
        </w:r>
      </w:ins>
      <w:del w:id="10903" w:author="Author">
        <w:r w:rsidR="007B5646" w:rsidRPr="00AE2A25" w:rsidDel="008936B5">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landscape</w:t>
      </w:r>
      <w:del w:id="10904" w:author="Author">
        <w:r w:rsidR="007B5646" w:rsidRPr="00AE2A25" w:rsidDel="008936B5">
          <w:rPr>
            <w:rFonts w:asciiTheme="majorBidi" w:hAnsiTheme="majorBidi" w:cstheme="majorBidi"/>
            <w:sz w:val="24"/>
            <w:szCs w:val="24"/>
          </w:rPr>
          <w:delText xml:space="preserve">, </w:delText>
        </w:r>
      </w:del>
      <w:ins w:id="10905"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physical reality of </w:t>
      </w:r>
      <w:ins w:id="10906" w:author="Author">
        <w:r>
          <w:rPr>
            <w:rFonts w:asciiTheme="majorBidi" w:hAnsiTheme="majorBidi" w:cstheme="majorBidi"/>
            <w:sz w:val="24"/>
            <w:szCs w:val="24"/>
          </w:rPr>
          <w:t xml:space="preserve">the Land of </w:t>
        </w:r>
      </w:ins>
      <w:r w:rsidR="007B5646" w:rsidRPr="00AE2A25">
        <w:rPr>
          <w:rFonts w:asciiTheme="majorBidi" w:hAnsiTheme="majorBidi" w:cstheme="majorBidi"/>
          <w:sz w:val="24"/>
          <w:szCs w:val="24"/>
        </w:rPr>
        <w:t xml:space="preserve">Israel. Korczak, </w:t>
      </w:r>
      <w:del w:id="10907" w:author="Author">
        <w:r w:rsidR="007B5646" w:rsidRPr="00AE2A25" w:rsidDel="008936B5">
          <w:rPr>
            <w:rFonts w:asciiTheme="majorBidi" w:hAnsiTheme="majorBidi" w:cstheme="majorBidi"/>
            <w:sz w:val="24"/>
            <w:szCs w:val="24"/>
          </w:rPr>
          <w:delText xml:space="preserve">the </w:delText>
        </w:r>
      </w:del>
      <w:ins w:id="10908" w:author="Author">
        <w:r>
          <w:rPr>
            <w:rFonts w:asciiTheme="majorBidi" w:hAnsiTheme="majorBidi" w:cstheme="majorBidi"/>
            <w:sz w:val="24"/>
            <w:szCs w:val="24"/>
          </w:rPr>
          <w:t>as a</w:t>
        </w:r>
        <w:r w:rsidRPr="00AE2A25">
          <w:rPr>
            <w:rFonts w:asciiTheme="majorBidi" w:hAnsiTheme="majorBidi" w:cstheme="majorBidi"/>
            <w:sz w:val="24"/>
            <w:szCs w:val="24"/>
          </w:rPr>
          <w:t xml:space="preserve"> </w:t>
        </w:r>
      </w:ins>
      <w:r w:rsidR="007B5646" w:rsidRPr="00AE2A25">
        <w:rPr>
          <w:rFonts w:asciiTheme="majorBidi" w:hAnsiTheme="majorBidi" w:cstheme="majorBidi"/>
          <w:noProof/>
          <w:sz w:val="24"/>
          <w:szCs w:val="24"/>
        </w:rPr>
        <w:t>physician,</w:t>
      </w:r>
      <w:r w:rsidR="007B5646" w:rsidRPr="00AE2A25">
        <w:rPr>
          <w:rFonts w:asciiTheme="majorBidi" w:hAnsiTheme="majorBidi" w:cstheme="majorBidi"/>
          <w:sz w:val="24"/>
          <w:szCs w:val="24"/>
        </w:rPr>
        <w:t xml:space="preserve"> and educator</w:t>
      </w:r>
      <w:ins w:id="10909" w:author="Author">
        <w:r>
          <w:rPr>
            <w:rFonts w:asciiTheme="majorBidi" w:hAnsiTheme="majorBidi" w:cstheme="majorBidi"/>
            <w:sz w:val="24"/>
            <w:szCs w:val="24"/>
          </w:rPr>
          <w:t>, underst</w:t>
        </w:r>
        <w:del w:id="10910" w:author="Author">
          <w:r w:rsidDel="000D2F96">
            <w:rPr>
              <w:rFonts w:asciiTheme="majorBidi" w:hAnsiTheme="majorBidi" w:cstheme="majorBidi"/>
              <w:sz w:val="24"/>
              <w:szCs w:val="24"/>
            </w:rPr>
            <w:delText>ands</w:delText>
          </w:r>
        </w:del>
        <w:r w:rsidR="000D2F96">
          <w:rPr>
            <w:rFonts w:asciiTheme="majorBidi" w:hAnsiTheme="majorBidi" w:cstheme="majorBidi"/>
            <w:sz w:val="24"/>
            <w:szCs w:val="24"/>
          </w:rPr>
          <w:t>ood</w:t>
        </w:r>
        <w:r>
          <w:rPr>
            <w:rFonts w:asciiTheme="majorBidi" w:hAnsiTheme="majorBidi" w:cstheme="majorBidi"/>
            <w:sz w:val="24"/>
            <w:szCs w:val="24"/>
          </w:rPr>
          <w:t xml:space="preserve"> that exile affects both the mind and body</w:t>
        </w:r>
      </w:ins>
      <w:del w:id="10911" w:author="Author">
        <w:r w:rsidR="007B5646" w:rsidRPr="00AE2A25" w:rsidDel="008936B5">
          <w:rPr>
            <w:rFonts w:asciiTheme="majorBidi" w:hAnsiTheme="majorBidi" w:cstheme="majorBidi"/>
            <w:sz w:val="24"/>
            <w:szCs w:val="24"/>
          </w:rPr>
          <w:delText xml:space="preserve"> –</w:delText>
        </w:r>
      </w:del>
      <w:ins w:id="10912" w:author="Author">
        <w:r>
          <w:rPr>
            <w:rFonts w:asciiTheme="majorBidi" w:hAnsiTheme="majorBidi" w:cstheme="majorBidi"/>
            <w:sz w:val="24"/>
            <w:szCs w:val="24"/>
          </w:rPr>
          <w:t xml:space="preserve">: </w:t>
        </w:r>
      </w:ins>
      <w:del w:id="10913" w:author="Author">
        <w:r w:rsidR="007B5646" w:rsidRPr="00AE2A25" w:rsidDel="000D2F96">
          <w:rPr>
            <w:rFonts w:asciiTheme="majorBidi" w:hAnsiTheme="majorBidi" w:cstheme="majorBidi"/>
            <w:sz w:val="24"/>
            <w:szCs w:val="24"/>
          </w:rPr>
          <w:delText xml:space="preserve"> </w:delText>
        </w:r>
        <w:r w:rsidR="007B5646" w:rsidRPr="00AE2A25" w:rsidDel="008936B5">
          <w:rPr>
            <w:rFonts w:asciiTheme="majorBidi" w:hAnsiTheme="majorBidi" w:cstheme="majorBidi"/>
            <w:sz w:val="24"/>
            <w:szCs w:val="24"/>
          </w:rPr>
          <w:delText xml:space="preserve">his approach is holistic; </w:delText>
        </w:r>
      </w:del>
      <w:r w:rsidR="007B5646" w:rsidRPr="00AE2A25">
        <w:rPr>
          <w:rFonts w:asciiTheme="majorBidi" w:hAnsiTheme="majorBidi" w:cstheme="majorBidi"/>
          <w:sz w:val="24"/>
          <w:szCs w:val="24"/>
        </w:rPr>
        <w:t xml:space="preserve">his </w:t>
      </w:r>
      <w:ins w:id="10914" w:author="Author">
        <w:r>
          <w:rPr>
            <w:rFonts w:asciiTheme="majorBidi" w:hAnsiTheme="majorBidi" w:cstheme="majorBidi"/>
            <w:sz w:val="24"/>
            <w:szCs w:val="24"/>
          </w:rPr>
          <w:t xml:space="preserve">holistic </w:t>
        </w:r>
      </w:ins>
      <w:r w:rsidR="007B5646" w:rsidRPr="00AE2A25">
        <w:rPr>
          <w:rFonts w:asciiTheme="majorBidi" w:hAnsiTheme="majorBidi" w:cstheme="majorBidi"/>
          <w:sz w:val="24"/>
          <w:szCs w:val="24"/>
        </w:rPr>
        <w:t xml:space="preserve">perception of exile </w:t>
      </w:r>
      <w:del w:id="10915" w:author="Author">
        <w:r w:rsidR="007B5646" w:rsidRPr="00AE2A25" w:rsidDel="000D2F96">
          <w:rPr>
            <w:rFonts w:asciiTheme="majorBidi" w:hAnsiTheme="majorBidi" w:cstheme="majorBidi"/>
            <w:sz w:val="24"/>
            <w:szCs w:val="24"/>
          </w:rPr>
          <w:delText xml:space="preserve">is </w:delText>
        </w:r>
      </w:del>
      <w:ins w:id="10916" w:author="Author">
        <w:r w:rsidR="000D2F96">
          <w:rPr>
            <w:rFonts w:asciiTheme="majorBidi" w:hAnsiTheme="majorBidi" w:cstheme="majorBidi"/>
            <w:sz w:val="24"/>
            <w:szCs w:val="24"/>
          </w:rPr>
          <w:t>was</w:t>
        </w:r>
        <w:r w:rsidR="000D2F96" w:rsidRPr="00AE2A25">
          <w:rPr>
            <w:rFonts w:asciiTheme="majorBidi" w:hAnsiTheme="majorBidi" w:cstheme="majorBidi"/>
            <w:sz w:val="24"/>
            <w:szCs w:val="24"/>
          </w:rPr>
          <w:t xml:space="preserve"> </w:t>
        </w:r>
        <w:r>
          <w:rPr>
            <w:rFonts w:asciiTheme="majorBidi" w:hAnsiTheme="majorBidi" w:cstheme="majorBidi"/>
            <w:sz w:val="24"/>
            <w:szCs w:val="24"/>
          </w:rPr>
          <w:t xml:space="preserve">as </w:t>
        </w:r>
      </w:ins>
      <w:r w:rsidR="007B5646" w:rsidRPr="00AE2A25">
        <w:rPr>
          <w:rFonts w:asciiTheme="majorBidi" w:hAnsiTheme="majorBidi" w:cstheme="majorBidi"/>
          <w:sz w:val="24"/>
          <w:szCs w:val="24"/>
        </w:rPr>
        <w:t xml:space="preserve">an existential situation encompassing all aspects of the person's selfhood.  </w:t>
      </w:r>
    </w:p>
    <w:p w14:paraId="0B8C7016" w14:textId="6818E6B1" w:rsidR="007B5646" w:rsidRPr="00AE2A25" w:rsidRDefault="007B5646" w:rsidP="007B5646">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Korczak's descriptions of exile and immigration</w:t>
      </w:r>
      <w:del w:id="10917" w:author="Author">
        <w:r w:rsidRPr="00AE2A25" w:rsidDel="000D2F96">
          <w:rPr>
            <w:rFonts w:asciiTheme="majorBidi" w:hAnsiTheme="majorBidi" w:cstheme="majorBidi"/>
            <w:sz w:val="24"/>
            <w:szCs w:val="24"/>
          </w:rPr>
          <w:delText xml:space="preserve">, here </w:delText>
        </w:r>
      </w:del>
      <w:ins w:id="10918" w:author="Author">
        <w:del w:id="10919" w:author="Author">
          <w:r w:rsidR="008936B5" w:rsidDel="000D2F96">
            <w:rPr>
              <w:rFonts w:asciiTheme="majorBidi" w:hAnsiTheme="majorBidi" w:cstheme="majorBidi"/>
              <w:sz w:val="24"/>
              <w:szCs w:val="24"/>
            </w:rPr>
            <w:delText>in this</w:delText>
          </w:r>
          <w:r w:rsidR="008936B5" w:rsidRPr="00AE2A25" w:rsidDel="000D2F96">
            <w:rPr>
              <w:rFonts w:asciiTheme="majorBidi" w:hAnsiTheme="majorBidi" w:cstheme="majorBidi"/>
              <w:sz w:val="24"/>
              <w:szCs w:val="24"/>
            </w:rPr>
            <w:delText xml:space="preserve"> </w:delText>
          </w:r>
        </w:del>
      </w:ins>
      <w:del w:id="10920" w:author="Author">
        <w:r w:rsidRPr="00AE2A25" w:rsidDel="000D2F96">
          <w:rPr>
            <w:rFonts w:asciiTheme="majorBidi" w:hAnsiTheme="majorBidi" w:cstheme="majorBidi"/>
            <w:sz w:val="24"/>
            <w:szCs w:val="24"/>
          </w:rPr>
          <w:delText>and</w:delText>
        </w:r>
      </w:del>
      <w:r w:rsidRPr="00AE2A25">
        <w:rPr>
          <w:rFonts w:asciiTheme="majorBidi" w:hAnsiTheme="majorBidi" w:cstheme="majorBidi"/>
          <w:sz w:val="24"/>
          <w:szCs w:val="24"/>
        </w:rPr>
        <w:t xml:space="preserve"> in </w:t>
      </w:r>
      <w:del w:id="10921" w:author="Author">
        <w:r w:rsidRPr="00AE2A25" w:rsidDel="008936B5">
          <w:rPr>
            <w:rFonts w:asciiTheme="majorBidi" w:hAnsiTheme="majorBidi" w:cstheme="majorBidi"/>
            <w:sz w:val="24"/>
            <w:szCs w:val="24"/>
          </w:rPr>
          <w:delText xml:space="preserve">later </w:delText>
        </w:r>
      </w:del>
      <w:r w:rsidRPr="00AE2A25">
        <w:rPr>
          <w:rFonts w:asciiTheme="majorBidi" w:hAnsiTheme="majorBidi" w:cstheme="majorBidi"/>
          <w:sz w:val="24"/>
          <w:szCs w:val="24"/>
        </w:rPr>
        <w:t xml:space="preserve">letters and articles following his visits to Palestine </w:t>
      </w:r>
      <w:del w:id="10922" w:author="Author">
        <w:r w:rsidRPr="00AE2A25" w:rsidDel="008936B5">
          <w:rPr>
            <w:rFonts w:asciiTheme="majorBidi" w:hAnsiTheme="majorBidi" w:cstheme="majorBidi"/>
            <w:sz w:val="24"/>
            <w:szCs w:val="24"/>
          </w:rPr>
          <w:delText xml:space="preserve">on </w:delText>
        </w:r>
      </w:del>
      <w:ins w:id="10923" w:author="Author">
        <w:r w:rsidR="008936B5">
          <w:rPr>
            <w:rFonts w:asciiTheme="majorBidi" w:hAnsiTheme="majorBidi" w:cstheme="majorBidi"/>
            <w:sz w:val="24"/>
            <w:szCs w:val="24"/>
          </w:rPr>
          <w:t>in</w:t>
        </w:r>
        <w:r w:rsidR="008936B5" w:rsidRPr="00AE2A25">
          <w:rPr>
            <w:rFonts w:asciiTheme="majorBidi" w:hAnsiTheme="majorBidi" w:cstheme="majorBidi"/>
            <w:sz w:val="24"/>
            <w:szCs w:val="24"/>
          </w:rPr>
          <w:t xml:space="preserve"> </w:t>
        </w:r>
      </w:ins>
      <w:del w:id="10924" w:author="Author">
        <w:r w:rsidRPr="00AE2A25" w:rsidDel="008936B5">
          <w:rPr>
            <w:rFonts w:asciiTheme="majorBidi" w:hAnsiTheme="majorBidi" w:cstheme="majorBidi"/>
            <w:sz w:val="24"/>
            <w:szCs w:val="24"/>
          </w:rPr>
          <w:delText xml:space="preserve">1943 </w:delText>
        </w:r>
      </w:del>
      <w:ins w:id="10925" w:author="Author">
        <w:r w:rsidR="008936B5" w:rsidRPr="00AE2A25">
          <w:rPr>
            <w:rFonts w:asciiTheme="majorBidi" w:hAnsiTheme="majorBidi" w:cstheme="majorBidi"/>
            <w:sz w:val="24"/>
            <w:szCs w:val="24"/>
          </w:rPr>
          <w:t>19</w:t>
        </w:r>
        <w:r w:rsidR="008936B5">
          <w:rPr>
            <w:rFonts w:asciiTheme="majorBidi" w:hAnsiTheme="majorBidi" w:cstheme="majorBidi"/>
            <w:sz w:val="24"/>
            <w:szCs w:val="24"/>
          </w:rPr>
          <w:t>34</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1936, </w:t>
      </w:r>
      <w:del w:id="10926" w:author="Author">
        <w:r w:rsidRPr="00AE2A25" w:rsidDel="008936B5">
          <w:rPr>
            <w:rFonts w:asciiTheme="majorBidi" w:hAnsiTheme="majorBidi" w:cstheme="majorBidi"/>
            <w:sz w:val="24"/>
            <w:szCs w:val="24"/>
          </w:rPr>
          <w:delText>provide scientific definitions of these historical phenomen</w:delText>
        </w:r>
        <w:r w:rsidDel="008936B5">
          <w:rPr>
            <w:rFonts w:asciiTheme="majorBidi" w:hAnsiTheme="majorBidi" w:cstheme="majorBidi"/>
            <w:sz w:val="24"/>
            <w:szCs w:val="24"/>
          </w:rPr>
          <w:delText>a</w:delText>
        </w:r>
        <w:r w:rsidRPr="00AE2A25" w:rsidDel="008936B5">
          <w:rPr>
            <w:rFonts w:asciiTheme="majorBidi" w:hAnsiTheme="majorBidi" w:cstheme="majorBidi"/>
            <w:sz w:val="24"/>
            <w:szCs w:val="24"/>
          </w:rPr>
          <w:delText>, which are valid also for other people in other parts of the world. But, as</w:delText>
        </w:r>
      </w:del>
      <w:ins w:id="10927" w:author="Author">
        <w:r w:rsidR="008936B5">
          <w:rPr>
            <w:rFonts w:asciiTheme="majorBidi" w:hAnsiTheme="majorBidi" w:cstheme="majorBidi"/>
            <w:sz w:val="24"/>
            <w:szCs w:val="24"/>
          </w:rPr>
          <w:t>are</w:t>
        </w:r>
      </w:ins>
      <w:r w:rsidRPr="00AE2A25">
        <w:rPr>
          <w:rFonts w:asciiTheme="majorBidi" w:hAnsiTheme="majorBidi" w:cstheme="majorBidi"/>
          <w:sz w:val="24"/>
          <w:szCs w:val="24"/>
        </w:rPr>
        <w:t xml:space="preserve"> sensitive and empathic</w:t>
      </w:r>
      <w:ins w:id="10928" w:author="Author">
        <w:r w:rsidR="008936B5">
          <w:rPr>
            <w:rFonts w:asciiTheme="majorBidi" w:hAnsiTheme="majorBidi" w:cstheme="majorBidi"/>
            <w:sz w:val="24"/>
            <w:szCs w:val="24"/>
          </w:rPr>
          <w:t>, but</w:t>
        </w:r>
      </w:ins>
      <w:r w:rsidRPr="00AE2A25">
        <w:rPr>
          <w:rFonts w:asciiTheme="majorBidi" w:hAnsiTheme="majorBidi" w:cstheme="majorBidi"/>
          <w:sz w:val="24"/>
          <w:szCs w:val="24"/>
        </w:rPr>
        <w:t xml:space="preserve"> </w:t>
      </w:r>
      <w:del w:id="10929" w:author="Author">
        <w:r w:rsidRPr="00AE2A25" w:rsidDel="008936B5">
          <w:rPr>
            <w:rFonts w:asciiTheme="majorBidi" w:hAnsiTheme="majorBidi" w:cstheme="majorBidi"/>
            <w:sz w:val="24"/>
            <w:szCs w:val="24"/>
          </w:rPr>
          <w:delText xml:space="preserve">as these descriptions may be, </w:delText>
        </w:r>
      </w:del>
      <w:r w:rsidRPr="00AE2A25">
        <w:rPr>
          <w:rFonts w:asciiTheme="majorBidi" w:hAnsiTheme="majorBidi" w:cstheme="majorBidi"/>
          <w:sz w:val="24"/>
          <w:szCs w:val="24"/>
        </w:rPr>
        <w:t xml:space="preserve">they </w:t>
      </w:r>
      <w:del w:id="10930" w:author="Author">
        <w:r w:rsidRPr="00AE2A25" w:rsidDel="008936B5">
          <w:rPr>
            <w:rFonts w:asciiTheme="majorBidi" w:hAnsiTheme="majorBidi" w:cstheme="majorBidi"/>
            <w:sz w:val="24"/>
            <w:szCs w:val="24"/>
          </w:rPr>
          <w:delText xml:space="preserve">represent </w:delText>
        </w:r>
      </w:del>
      <w:ins w:id="10931" w:author="Author">
        <w:del w:id="10932" w:author="Author">
          <w:r w:rsidR="008936B5" w:rsidDel="000D2F96">
            <w:rPr>
              <w:rFonts w:asciiTheme="majorBidi" w:hAnsiTheme="majorBidi" w:cstheme="majorBidi"/>
              <w:sz w:val="24"/>
              <w:szCs w:val="24"/>
            </w:rPr>
            <w:delText>are</w:delText>
          </w:r>
        </w:del>
        <w:r w:rsidR="000D2F96">
          <w:rPr>
            <w:rFonts w:asciiTheme="majorBidi" w:hAnsiTheme="majorBidi" w:cstheme="majorBidi"/>
            <w:sz w:val="24"/>
            <w:szCs w:val="24"/>
          </w:rPr>
          <w:t>were</w:t>
        </w:r>
        <w:r w:rsidR="008936B5">
          <w:rPr>
            <w:rFonts w:asciiTheme="majorBidi" w:hAnsiTheme="majorBidi" w:cstheme="majorBidi"/>
            <w:sz w:val="24"/>
            <w:szCs w:val="24"/>
          </w:rPr>
          <w:t xml:space="preserve"> written from</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detached point of view, like </w:t>
      </w:r>
      <w:ins w:id="10933" w:author="Author">
        <w:r w:rsidR="008936B5">
          <w:rPr>
            <w:rFonts w:asciiTheme="majorBidi" w:hAnsiTheme="majorBidi" w:cstheme="majorBidi"/>
            <w:sz w:val="24"/>
            <w:szCs w:val="24"/>
          </w:rPr>
          <w:t xml:space="preserve">how a doctor would view a patient </w:t>
        </w:r>
        <w:del w:id="10934" w:author="Author">
          <w:r w:rsidR="008936B5" w:rsidDel="000D2F96">
            <w:rPr>
              <w:rFonts w:asciiTheme="majorBidi" w:hAnsiTheme="majorBidi" w:cstheme="majorBidi"/>
              <w:sz w:val="24"/>
              <w:szCs w:val="24"/>
            </w:rPr>
            <w:delText>of</w:delText>
          </w:r>
        </w:del>
        <w:r w:rsidR="000D2F96">
          <w:rPr>
            <w:rFonts w:asciiTheme="majorBidi" w:hAnsiTheme="majorBidi" w:cstheme="majorBidi"/>
            <w:sz w:val="24"/>
            <w:szCs w:val="24"/>
          </w:rPr>
          <w:t>or</w:t>
        </w:r>
        <w:r w:rsidR="008936B5">
          <w:rPr>
            <w:rFonts w:asciiTheme="majorBidi" w:hAnsiTheme="majorBidi" w:cstheme="majorBidi"/>
            <w:sz w:val="24"/>
            <w:szCs w:val="24"/>
          </w:rPr>
          <w:t xml:space="preserve"> a scientist would look at the </w:t>
        </w:r>
      </w:ins>
      <w:del w:id="10935" w:author="Author">
        <w:r w:rsidRPr="00AE2A25" w:rsidDel="008936B5">
          <w:rPr>
            <w:rFonts w:asciiTheme="majorBidi" w:hAnsiTheme="majorBidi" w:cstheme="majorBidi"/>
            <w:sz w:val="24"/>
            <w:szCs w:val="24"/>
          </w:rPr>
          <w:delText xml:space="preserve">the view of the patient by his or her physician or the </w:delText>
        </w:r>
        <w:r w:rsidRPr="00AE2A25" w:rsidDel="008936B5">
          <w:rPr>
            <w:rFonts w:asciiTheme="majorBidi" w:hAnsiTheme="majorBidi" w:cstheme="majorBidi"/>
            <w:noProof/>
            <w:sz w:val="24"/>
            <w:szCs w:val="24"/>
          </w:rPr>
          <w:delText>way,</w:delText>
        </w:r>
        <w:r w:rsidRPr="00AE2A25" w:rsidDel="008936B5">
          <w:rPr>
            <w:rFonts w:asciiTheme="majorBidi" w:hAnsiTheme="majorBidi" w:cstheme="majorBidi"/>
            <w:sz w:val="24"/>
            <w:szCs w:val="24"/>
          </w:rPr>
          <w:delText xml:space="preserve"> the scientist looks at his or her </w:delText>
        </w:r>
      </w:del>
      <w:r w:rsidRPr="00AE2A25">
        <w:rPr>
          <w:rFonts w:asciiTheme="majorBidi" w:hAnsiTheme="majorBidi" w:cstheme="majorBidi"/>
          <w:sz w:val="24"/>
          <w:szCs w:val="24"/>
        </w:rPr>
        <w:t xml:space="preserve">object of research. </w:t>
      </w:r>
      <w:r>
        <w:rPr>
          <w:rFonts w:asciiTheme="majorBidi" w:hAnsiTheme="majorBidi" w:cstheme="majorBidi"/>
          <w:sz w:val="24"/>
          <w:szCs w:val="24"/>
        </w:rPr>
        <w:t>Korczak's</w:t>
      </w:r>
      <w:r w:rsidRPr="00AE2A25">
        <w:rPr>
          <w:rFonts w:asciiTheme="majorBidi" w:hAnsiTheme="majorBidi" w:cstheme="majorBidi"/>
          <w:sz w:val="24"/>
          <w:szCs w:val="24"/>
        </w:rPr>
        <w:t xml:space="preserve"> observation of the </w:t>
      </w:r>
      <w:r w:rsidRPr="00AE2A25">
        <w:rPr>
          <w:rFonts w:asciiTheme="majorBidi" w:hAnsiTheme="majorBidi" w:cstheme="majorBidi"/>
          <w:noProof/>
          <w:sz w:val="24"/>
          <w:szCs w:val="24"/>
        </w:rPr>
        <w:t>settlements</w:t>
      </w:r>
      <w:r w:rsidRPr="00AE2A25">
        <w:rPr>
          <w:rFonts w:asciiTheme="majorBidi" w:hAnsiTheme="majorBidi" w:cstheme="majorBidi"/>
          <w:sz w:val="24"/>
          <w:szCs w:val="24"/>
        </w:rPr>
        <w:t xml:space="preserve"> in the Land of Israel </w:t>
      </w:r>
      <w:del w:id="10936" w:author="Author">
        <w:r w:rsidDel="008936B5">
          <w:rPr>
            <w:rFonts w:asciiTheme="majorBidi" w:hAnsiTheme="majorBidi" w:cstheme="majorBidi"/>
            <w:sz w:val="24"/>
            <w:szCs w:val="24"/>
          </w:rPr>
          <w:delText>is</w:delText>
        </w:r>
        <w:r w:rsidRPr="00AE2A25" w:rsidDel="008936B5">
          <w:rPr>
            <w:rFonts w:asciiTheme="majorBidi" w:hAnsiTheme="majorBidi" w:cstheme="majorBidi"/>
            <w:sz w:val="24"/>
            <w:szCs w:val="24"/>
          </w:rPr>
          <w:delText xml:space="preserve"> </w:delText>
        </w:r>
      </w:del>
      <w:ins w:id="10937" w:author="Author">
        <w:r w:rsidR="008936B5">
          <w:rPr>
            <w:rFonts w:asciiTheme="majorBidi" w:hAnsiTheme="majorBidi" w:cstheme="majorBidi"/>
            <w:sz w:val="24"/>
            <w:szCs w:val="24"/>
          </w:rPr>
          <w:t>was</w:t>
        </w:r>
        <w:r w:rsidR="008936B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more </w:t>
      </w:r>
      <w:del w:id="10938" w:author="Author">
        <w:r w:rsidRPr="00AE2A25" w:rsidDel="000D2F96">
          <w:rPr>
            <w:rFonts w:asciiTheme="majorBidi" w:hAnsiTheme="majorBidi" w:cstheme="majorBidi"/>
            <w:sz w:val="24"/>
            <w:szCs w:val="24"/>
          </w:rPr>
          <w:delText xml:space="preserve">like </w:delText>
        </w:r>
      </w:del>
      <w:ins w:id="10939" w:author="Author">
        <w:r w:rsidR="000D2F96">
          <w:rPr>
            <w:rFonts w:asciiTheme="majorBidi" w:hAnsiTheme="majorBidi" w:cstheme="majorBidi"/>
            <w:sz w:val="24"/>
            <w:szCs w:val="24"/>
          </w:rPr>
          <w:t>similar to</w:t>
        </w:r>
        <w:r w:rsidR="000D2F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of an anthropologist </w:t>
      </w:r>
      <w:del w:id="10940" w:author="Author">
        <w:r w:rsidRPr="00AE2A25" w:rsidDel="008936B5">
          <w:rPr>
            <w:rFonts w:asciiTheme="majorBidi" w:hAnsiTheme="majorBidi" w:cstheme="majorBidi"/>
            <w:sz w:val="24"/>
            <w:szCs w:val="24"/>
          </w:rPr>
          <w:delText xml:space="preserve">rather </w:delText>
        </w:r>
      </w:del>
      <w:ins w:id="10941" w:author="Author">
        <w:r w:rsidR="008936B5">
          <w:rPr>
            <w:rFonts w:asciiTheme="majorBidi" w:hAnsiTheme="majorBidi" w:cstheme="majorBidi"/>
            <w:sz w:val="24"/>
            <w:szCs w:val="24"/>
          </w:rPr>
          <w:t>than</w:t>
        </w:r>
        <w:r w:rsidR="008936B5" w:rsidRPr="00AE2A25">
          <w:rPr>
            <w:rFonts w:asciiTheme="majorBidi" w:hAnsiTheme="majorBidi" w:cstheme="majorBidi"/>
            <w:sz w:val="24"/>
            <w:szCs w:val="24"/>
          </w:rPr>
          <w:t xml:space="preserve"> </w:t>
        </w:r>
      </w:ins>
      <w:del w:id="10942" w:author="Author">
        <w:r w:rsidRPr="00AE2A25" w:rsidDel="008936B5">
          <w:rPr>
            <w:rFonts w:asciiTheme="majorBidi" w:hAnsiTheme="majorBidi" w:cstheme="majorBidi"/>
            <w:sz w:val="24"/>
            <w:szCs w:val="24"/>
          </w:rPr>
          <w:delText xml:space="preserve">than </w:delText>
        </w:r>
      </w:del>
      <w:r w:rsidRPr="00AE2A25">
        <w:rPr>
          <w:rFonts w:asciiTheme="majorBidi" w:hAnsiTheme="majorBidi" w:cstheme="majorBidi"/>
          <w:sz w:val="24"/>
          <w:szCs w:val="24"/>
        </w:rPr>
        <w:t xml:space="preserve">of a </w:t>
      </w:r>
      <w:del w:id="10943" w:author="Author">
        <w:r w:rsidRPr="00AE2A25" w:rsidDel="000D2F96">
          <w:rPr>
            <w:rFonts w:asciiTheme="majorBidi" w:hAnsiTheme="majorBidi" w:cstheme="majorBidi"/>
            <w:sz w:val="24"/>
            <w:szCs w:val="24"/>
          </w:rPr>
          <w:delText>believing</w:delText>
        </w:r>
      </w:del>
      <w:ins w:id="10944" w:author="Author">
        <w:r w:rsidR="000D2F96">
          <w:rPr>
            <w:rFonts w:asciiTheme="majorBidi" w:hAnsiTheme="majorBidi" w:cstheme="majorBidi"/>
            <w:sz w:val="24"/>
            <w:szCs w:val="24"/>
          </w:rPr>
          <w:t>committed</w:t>
        </w:r>
        <w:del w:id="10945" w:author="Author">
          <w:r w:rsidR="008936B5" w:rsidDel="000D2F96">
            <w:rPr>
              <w:rFonts w:asciiTheme="majorBidi" w:hAnsiTheme="majorBidi" w:cstheme="majorBidi"/>
              <w:sz w:val="24"/>
              <w:szCs w:val="24"/>
            </w:rPr>
            <w:delText>?</w:delText>
          </w:r>
        </w:del>
      </w:ins>
      <w:r w:rsidRPr="00AE2A25">
        <w:rPr>
          <w:rFonts w:asciiTheme="majorBidi" w:hAnsiTheme="majorBidi" w:cstheme="majorBidi"/>
          <w:sz w:val="24"/>
          <w:szCs w:val="24"/>
        </w:rPr>
        <w:t xml:space="preserve"> partner.</w:t>
      </w:r>
    </w:p>
    <w:p w14:paraId="25B4A6C7" w14:textId="0D6CB899" w:rsidR="007B5646" w:rsidRDefault="008936B5" w:rsidP="007B5646">
      <w:pPr>
        <w:bidi w:val="0"/>
        <w:spacing w:before="120" w:after="120" w:line="360" w:lineRule="auto"/>
        <w:ind w:firstLine="426"/>
        <w:rPr>
          <w:rFonts w:asciiTheme="majorBidi" w:hAnsiTheme="majorBidi" w:cstheme="majorBidi"/>
          <w:sz w:val="24"/>
          <w:szCs w:val="24"/>
        </w:rPr>
      </w:pPr>
      <w:ins w:id="10946" w:author="Author">
        <w:r>
          <w:rPr>
            <w:rFonts w:asciiTheme="majorBidi" w:hAnsiTheme="majorBidi" w:cstheme="majorBidi"/>
            <w:sz w:val="24"/>
            <w:szCs w:val="24"/>
          </w:rPr>
          <w:t xml:space="preserve">Korczak’s Zionist leanings played out agaist the tumultuous political realities of </w:t>
        </w:r>
      </w:ins>
      <w:del w:id="10947" w:author="Author">
        <w:r w:rsidR="007B5646" w:rsidDel="008936B5">
          <w:rPr>
            <w:rFonts w:asciiTheme="majorBidi" w:hAnsiTheme="majorBidi" w:cstheme="majorBidi"/>
            <w:sz w:val="24"/>
            <w:szCs w:val="24"/>
          </w:rPr>
          <w:delText xml:space="preserve">Interwar </w:delText>
        </w:r>
      </w:del>
      <w:ins w:id="10948" w:author="Author">
        <w:r>
          <w:rPr>
            <w:rFonts w:asciiTheme="majorBidi" w:hAnsiTheme="majorBidi" w:cstheme="majorBidi"/>
            <w:sz w:val="24"/>
            <w:szCs w:val="24"/>
          </w:rPr>
          <w:t xml:space="preserve">interwar </w:t>
        </w:r>
      </w:ins>
      <w:r w:rsidR="007B5646">
        <w:rPr>
          <w:rFonts w:asciiTheme="majorBidi" w:hAnsiTheme="majorBidi" w:cstheme="majorBidi"/>
          <w:sz w:val="24"/>
          <w:szCs w:val="24"/>
        </w:rPr>
        <w:t>Poland</w:t>
      </w:r>
      <w:del w:id="10949" w:author="Author">
        <w:r w:rsidR="007B5646" w:rsidDel="008936B5">
          <w:rPr>
            <w:rFonts w:asciiTheme="majorBidi" w:hAnsiTheme="majorBidi" w:cstheme="majorBidi"/>
            <w:sz w:val="24"/>
            <w:szCs w:val="24"/>
          </w:rPr>
          <w:delText xml:space="preserve">, </w:delText>
        </w:r>
      </w:del>
      <w:ins w:id="10950" w:author="Author">
        <w:r>
          <w:rPr>
            <w:rFonts w:asciiTheme="majorBidi" w:hAnsiTheme="majorBidi" w:cstheme="majorBidi"/>
            <w:sz w:val="24"/>
            <w:szCs w:val="24"/>
          </w:rPr>
          <w:t xml:space="preserve">. During those years, a newly independent Poland, created after 150 </w:t>
        </w:r>
      </w:ins>
      <w:del w:id="10951" w:author="Author">
        <w:r w:rsidR="007B5646" w:rsidDel="008936B5">
          <w:rPr>
            <w:rFonts w:asciiTheme="majorBidi" w:hAnsiTheme="majorBidi" w:cstheme="majorBidi"/>
            <w:sz w:val="24"/>
            <w:szCs w:val="24"/>
          </w:rPr>
          <w:delText xml:space="preserve">a new national state after hundred and fifty </w:delText>
        </w:r>
      </w:del>
      <w:r w:rsidR="007B5646">
        <w:rPr>
          <w:rFonts w:asciiTheme="majorBidi" w:hAnsiTheme="majorBidi" w:cstheme="majorBidi"/>
          <w:sz w:val="24"/>
          <w:szCs w:val="24"/>
        </w:rPr>
        <w:t xml:space="preserve">years of political non-existence, </w:t>
      </w:r>
      <w:del w:id="10952" w:author="Author">
        <w:r w:rsidR="007B5646" w:rsidDel="008936B5">
          <w:rPr>
            <w:rFonts w:asciiTheme="majorBidi" w:hAnsiTheme="majorBidi" w:cstheme="majorBidi"/>
            <w:sz w:val="24"/>
            <w:szCs w:val="24"/>
          </w:rPr>
          <w:delText xml:space="preserve">wrestled </w:delText>
        </w:r>
      </w:del>
      <w:ins w:id="10953" w:author="Author">
        <w:r>
          <w:rPr>
            <w:rFonts w:asciiTheme="majorBidi" w:hAnsiTheme="majorBidi" w:cstheme="majorBidi"/>
            <w:sz w:val="24"/>
            <w:szCs w:val="24"/>
          </w:rPr>
          <w:t xml:space="preserve">was wrestling </w:t>
        </w:r>
      </w:ins>
      <w:r w:rsidR="007B5646">
        <w:rPr>
          <w:rFonts w:asciiTheme="majorBidi" w:hAnsiTheme="majorBidi" w:cstheme="majorBidi"/>
          <w:sz w:val="24"/>
          <w:szCs w:val="24"/>
        </w:rPr>
        <w:t xml:space="preserve">with its identity. This internal struggle pushed to the surface </w:t>
      </w:r>
      <w:del w:id="10954" w:author="Author">
        <w:r w:rsidR="007B5646" w:rsidDel="008936B5">
          <w:rPr>
            <w:rFonts w:asciiTheme="majorBidi" w:hAnsiTheme="majorBidi" w:cstheme="majorBidi"/>
            <w:sz w:val="24"/>
            <w:szCs w:val="24"/>
          </w:rPr>
          <w:delText xml:space="preserve">the </w:delText>
        </w:r>
      </w:del>
      <w:r w:rsidR="007B5646">
        <w:rPr>
          <w:rFonts w:asciiTheme="majorBidi" w:hAnsiTheme="majorBidi" w:cstheme="majorBidi"/>
          <w:sz w:val="24"/>
          <w:szCs w:val="24"/>
        </w:rPr>
        <w:t xml:space="preserve">deep-rooted anti-Jewish </w:t>
      </w:r>
      <w:del w:id="10955" w:author="Author">
        <w:r w:rsidR="007B5646" w:rsidDel="008936B5">
          <w:rPr>
            <w:rFonts w:asciiTheme="majorBidi" w:hAnsiTheme="majorBidi" w:cstheme="majorBidi"/>
            <w:sz w:val="24"/>
            <w:szCs w:val="24"/>
          </w:rPr>
          <w:delText xml:space="preserve">Christian </w:delText>
        </w:r>
      </w:del>
      <w:r w:rsidR="007B5646">
        <w:rPr>
          <w:rFonts w:asciiTheme="majorBidi" w:hAnsiTheme="majorBidi" w:cstheme="majorBidi"/>
          <w:sz w:val="24"/>
          <w:szCs w:val="24"/>
        </w:rPr>
        <w:t>sentiments</w:t>
      </w:r>
      <w:del w:id="10956" w:author="Author">
        <w:r w:rsidR="007B5646" w:rsidDel="008936B5">
          <w:rPr>
            <w:rFonts w:asciiTheme="majorBidi" w:hAnsiTheme="majorBidi" w:cstheme="majorBidi"/>
            <w:sz w:val="24"/>
            <w:szCs w:val="24"/>
          </w:rPr>
          <w:delText>. A</w:delText>
        </w:r>
      </w:del>
      <w:ins w:id="10957" w:author="Author">
        <w:r>
          <w:rPr>
            <w:rFonts w:asciiTheme="majorBidi" w:hAnsiTheme="majorBidi" w:cstheme="majorBidi"/>
            <w:sz w:val="24"/>
            <w:szCs w:val="24"/>
          </w:rPr>
          <w:t>: a</w:t>
        </w:r>
      </w:ins>
      <w:r w:rsidR="007B5646">
        <w:rPr>
          <w:rFonts w:asciiTheme="majorBidi" w:hAnsiTheme="majorBidi" w:cstheme="majorBidi"/>
          <w:sz w:val="24"/>
          <w:szCs w:val="24"/>
        </w:rPr>
        <w:t xml:space="preserve">ggressive Polish nationalism </w:t>
      </w:r>
      <w:del w:id="10958" w:author="Author">
        <w:r w:rsidR="007B5646" w:rsidDel="008936B5">
          <w:rPr>
            <w:rFonts w:asciiTheme="majorBidi" w:hAnsiTheme="majorBidi" w:cstheme="majorBidi"/>
            <w:sz w:val="24"/>
            <w:szCs w:val="24"/>
          </w:rPr>
          <w:delText>added to</w:delText>
        </w:r>
      </w:del>
      <w:ins w:id="10959" w:author="Author">
        <w:r w:rsidR="00245FC1">
          <w:rPr>
            <w:rFonts w:asciiTheme="majorBidi" w:hAnsiTheme="majorBidi" w:cstheme="majorBidi"/>
            <w:sz w:val="24"/>
            <w:szCs w:val="24"/>
          </w:rPr>
          <w:t>strengthened</w:t>
        </w:r>
      </w:ins>
      <w:r w:rsidR="007B5646">
        <w:rPr>
          <w:rFonts w:asciiTheme="majorBidi" w:hAnsiTheme="majorBidi" w:cstheme="majorBidi"/>
          <w:sz w:val="24"/>
          <w:szCs w:val="24"/>
        </w:rPr>
        <w:t xml:space="preserve"> </w:t>
      </w:r>
      <w:del w:id="10960" w:author="Author">
        <w:r w:rsidR="007B5646" w:rsidDel="00245FC1">
          <w:rPr>
            <w:rFonts w:asciiTheme="majorBidi" w:hAnsiTheme="majorBidi" w:cstheme="majorBidi"/>
            <w:sz w:val="24"/>
            <w:szCs w:val="24"/>
          </w:rPr>
          <w:delText xml:space="preserve">the </w:delText>
        </w:r>
      </w:del>
      <w:r w:rsidR="007B5646">
        <w:rPr>
          <w:rFonts w:asciiTheme="majorBidi" w:hAnsiTheme="majorBidi" w:cstheme="majorBidi"/>
          <w:sz w:val="24"/>
          <w:szCs w:val="24"/>
        </w:rPr>
        <w:t xml:space="preserve">anti-Jewish </w:t>
      </w:r>
      <w:del w:id="10961" w:author="Author">
        <w:r w:rsidR="007B5646" w:rsidDel="00245FC1">
          <w:rPr>
            <w:rFonts w:asciiTheme="majorBidi" w:hAnsiTheme="majorBidi" w:cstheme="majorBidi"/>
            <w:sz w:val="24"/>
            <w:szCs w:val="24"/>
          </w:rPr>
          <w:delText xml:space="preserve">winds </w:delText>
        </w:r>
      </w:del>
      <w:ins w:id="10962" w:author="Author">
        <w:r w:rsidR="00245FC1">
          <w:rPr>
            <w:rFonts w:asciiTheme="majorBidi" w:hAnsiTheme="majorBidi" w:cstheme="majorBidi"/>
            <w:sz w:val="24"/>
            <w:szCs w:val="24"/>
          </w:rPr>
          <w:t xml:space="preserve">currents </w:t>
        </w:r>
      </w:ins>
      <w:r w:rsidR="007B5646">
        <w:rPr>
          <w:rFonts w:asciiTheme="majorBidi" w:hAnsiTheme="majorBidi" w:cstheme="majorBidi"/>
          <w:sz w:val="24"/>
          <w:szCs w:val="24"/>
        </w:rPr>
        <w:t xml:space="preserve">in </w:t>
      </w:r>
      <w:del w:id="10963" w:author="Author">
        <w:r w:rsidR="007B5646" w:rsidDel="00245FC1">
          <w:rPr>
            <w:rFonts w:asciiTheme="majorBidi" w:hAnsiTheme="majorBidi" w:cstheme="majorBidi"/>
            <w:sz w:val="24"/>
            <w:szCs w:val="24"/>
          </w:rPr>
          <w:delText xml:space="preserve">the </w:delText>
        </w:r>
      </w:del>
      <w:r w:rsidR="007B5646">
        <w:rPr>
          <w:rFonts w:asciiTheme="majorBidi" w:hAnsiTheme="majorBidi" w:cstheme="majorBidi"/>
          <w:sz w:val="24"/>
          <w:szCs w:val="24"/>
        </w:rPr>
        <w:t>Polish society. Nationalistic circles, in an effort to define Polish identity</w:t>
      </w:r>
      <w:ins w:id="10964" w:author="Author">
        <w:r w:rsidR="00245FC1">
          <w:rPr>
            <w:rFonts w:asciiTheme="majorBidi" w:hAnsiTheme="majorBidi" w:cstheme="majorBidi"/>
            <w:sz w:val="24"/>
            <w:szCs w:val="24"/>
          </w:rPr>
          <w:t xml:space="preserve"> more clearly</w:t>
        </w:r>
      </w:ins>
      <w:r w:rsidR="007B5646">
        <w:rPr>
          <w:rFonts w:asciiTheme="majorBidi" w:hAnsiTheme="majorBidi" w:cstheme="majorBidi"/>
          <w:sz w:val="24"/>
          <w:szCs w:val="24"/>
        </w:rPr>
        <w:t xml:space="preserve">, marked the Jews and other minorities as </w:t>
      </w:r>
      <w:del w:id="10965" w:author="Author">
        <w:r w:rsidR="007B5646" w:rsidDel="00245FC1">
          <w:rPr>
            <w:rFonts w:asciiTheme="majorBidi" w:hAnsiTheme="majorBidi" w:cstheme="majorBidi"/>
            <w:sz w:val="24"/>
            <w:szCs w:val="24"/>
          </w:rPr>
          <w:delText>"</w:delText>
        </w:r>
      </w:del>
      <w:ins w:id="10966" w:author="Author">
        <w:r w:rsidR="00245FC1">
          <w:rPr>
            <w:rFonts w:asciiTheme="majorBidi" w:hAnsiTheme="majorBidi" w:cstheme="majorBidi"/>
            <w:sz w:val="24"/>
            <w:szCs w:val="24"/>
          </w:rPr>
          <w:t>‘</w:t>
        </w:r>
      </w:ins>
      <w:r w:rsidR="007B5646">
        <w:rPr>
          <w:rFonts w:asciiTheme="majorBidi" w:hAnsiTheme="majorBidi" w:cstheme="majorBidi"/>
          <w:sz w:val="24"/>
          <w:szCs w:val="24"/>
        </w:rPr>
        <w:t>the non-Polish other</w:t>
      </w:r>
      <w:del w:id="10967" w:author="Author">
        <w:r w:rsidR="007B5646" w:rsidDel="00245FC1">
          <w:rPr>
            <w:rFonts w:asciiTheme="majorBidi" w:hAnsiTheme="majorBidi" w:cstheme="majorBidi"/>
            <w:sz w:val="24"/>
            <w:szCs w:val="24"/>
          </w:rPr>
          <w:delText xml:space="preserve">", </w:delText>
        </w:r>
      </w:del>
      <w:ins w:id="10968" w:author="Author">
        <w:r w:rsidR="00245FC1">
          <w:rPr>
            <w:rFonts w:asciiTheme="majorBidi" w:hAnsiTheme="majorBidi" w:cstheme="majorBidi"/>
            <w:sz w:val="24"/>
            <w:szCs w:val="24"/>
          </w:rPr>
          <w:t xml:space="preserve">’ </w:t>
        </w:r>
      </w:ins>
      <w:r w:rsidR="007B5646">
        <w:rPr>
          <w:rFonts w:asciiTheme="majorBidi" w:hAnsiTheme="majorBidi" w:cstheme="majorBidi"/>
          <w:sz w:val="24"/>
          <w:szCs w:val="24"/>
        </w:rPr>
        <w:t xml:space="preserve">and tried to push </w:t>
      </w:r>
      <w:del w:id="10969" w:author="Author">
        <w:r w:rsidR="007B5646" w:rsidDel="00245FC1">
          <w:rPr>
            <w:rFonts w:asciiTheme="majorBidi" w:hAnsiTheme="majorBidi" w:cstheme="majorBidi"/>
            <w:sz w:val="24"/>
            <w:szCs w:val="24"/>
          </w:rPr>
          <w:delText xml:space="preserve">the Jews </w:delText>
        </w:r>
      </w:del>
      <w:ins w:id="10970" w:author="Author">
        <w:r w:rsidR="00245FC1">
          <w:rPr>
            <w:rFonts w:asciiTheme="majorBidi" w:hAnsiTheme="majorBidi" w:cstheme="majorBidi"/>
            <w:sz w:val="24"/>
            <w:szCs w:val="24"/>
          </w:rPr>
          <w:t xml:space="preserve">them </w:t>
        </w:r>
      </w:ins>
      <w:r w:rsidR="007B5646">
        <w:rPr>
          <w:rFonts w:asciiTheme="majorBidi" w:hAnsiTheme="majorBidi" w:cstheme="majorBidi"/>
          <w:sz w:val="24"/>
          <w:szCs w:val="24"/>
        </w:rPr>
        <w:t>out of the Polish economy</w:t>
      </w:r>
      <w:del w:id="10971" w:author="Author">
        <w:r w:rsidR="007B5646" w:rsidDel="00245FC1">
          <w:rPr>
            <w:rFonts w:asciiTheme="majorBidi" w:hAnsiTheme="majorBidi" w:cstheme="majorBidi"/>
            <w:sz w:val="24"/>
            <w:szCs w:val="24"/>
          </w:rPr>
          <w:delText>,</w:delText>
        </w:r>
      </w:del>
      <w:r w:rsidR="007B5646">
        <w:rPr>
          <w:rFonts w:asciiTheme="majorBidi" w:hAnsiTheme="majorBidi" w:cstheme="majorBidi"/>
          <w:sz w:val="24"/>
          <w:szCs w:val="24"/>
        </w:rPr>
        <w:t xml:space="preserve"> and </w:t>
      </w:r>
      <w:del w:id="10972" w:author="Author">
        <w:r w:rsidR="007B5646" w:rsidDel="00245FC1">
          <w:rPr>
            <w:rFonts w:asciiTheme="majorBidi" w:hAnsiTheme="majorBidi" w:cstheme="majorBidi"/>
            <w:sz w:val="24"/>
            <w:szCs w:val="24"/>
          </w:rPr>
          <w:delText xml:space="preserve">out of </w:delText>
        </w:r>
      </w:del>
      <w:r w:rsidR="007B5646">
        <w:rPr>
          <w:rFonts w:asciiTheme="majorBidi" w:hAnsiTheme="majorBidi" w:cstheme="majorBidi"/>
          <w:sz w:val="24"/>
          <w:szCs w:val="24"/>
        </w:rPr>
        <w:t xml:space="preserve">the </w:t>
      </w:r>
      <w:ins w:id="10973" w:author="Author">
        <w:r w:rsidR="00245FC1">
          <w:rPr>
            <w:rFonts w:asciiTheme="majorBidi" w:hAnsiTheme="majorBidi" w:cstheme="majorBidi"/>
            <w:sz w:val="24"/>
            <w:szCs w:val="24"/>
          </w:rPr>
          <w:t xml:space="preserve">country’s </w:t>
        </w:r>
      </w:ins>
      <w:r w:rsidR="007B5646">
        <w:rPr>
          <w:rFonts w:asciiTheme="majorBidi" w:hAnsiTheme="majorBidi" w:cstheme="majorBidi"/>
          <w:sz w:val="24"/>
          <w:szCs w:val="24"/>
        </w:rPr>
        <w:t>political, social</w:t>
      </w:r>
      <w:del w:id="10974" w:author="Author">
        <w:r w:rsidR="007B5646" w:rsidDel="00245FC1">
          <w:rPr>
            <w:rFonts w:asciiTheme="majorBidi" w:hAnsiTheme="majorBidi" w:cstheme="majorBidi"/>
            <w:sz w:val="24"/>
            <w:szCs w:val="24"/>
          </w:rPr>
          <w:delText>,</w:delText>
        </w:r>
      </w:del>
      <w:r w:rsidR="007B5646">
        <w:rPr>
          <w:rFonts w:asciiTheme="majorBidi" w:hAnsiTheme="majorBidi" w:cstheme="majorBidi"/>
          <w:sz w:val="24"/>
          <w:szCs w:val="24"/>
        </w:rPr>
        <w:t xml:space="preserve"> and cultural life.</w:t>
      </w:r>
    </w:p>
    <w:p w14:paraId="1E6EEF45" w14:textId="4D2A0A63" w:rsidR="007B5646" w:rsidRDefault="007B5646" w:rsidP="007B5646">
      <w:pPr>
        <w:bidi w:val="0"/>
        <w:spacing w:before="120" w:after="120" w:line="360" w:lineRule="auto"/>
        <w:ind w:firstLine="426"/>
        <w:rPr>
          <w:rFonts w:asciiTheme="majorBidi" w:hAnsiTheme="majorBidi" w:cstheme="majorBidi"/>
        </w:rPr>
      </w:pPr>
      <w:r w:rsidRPr="00AE2A25">
        <w:rPr>
          <w:rFonts w:asciiTheme="majorBidi" w:hAnsiTheme="majorBidi" w:cstheme="majorBidi"/>
          <w:sz w:val="24"/>
          <w:szCs w:val="24"/>
        </w:rPr>
        <w:t xml:space="preserve">The rise of fascism in Germany encouraged </w:t>
      </w:r>
      <w:r>
        <w:rPr>
          <w:rFonts w:asciiTheme="majorBidi" w:hAnsiTheme="majorBidi" w:cstheme="majorBidi"/>
          <w:sz w:val="24"/>
          <w:szCs w:val="24"/>
        </w:rPr>
        <w:t>even further the</w:t>
      </w:r>
      <w:r w:rsidRPr="00AE2A25">
        <w:rPr>
          <w:rFonts w:asciiTheme="majorBidi" w:hAnsiTheme="majorBidi" w:cstheme="majorBidi"/>
          <w:sz w:val="24"/>
          <w:szCs w:val="24"/>
        </w:rPr>
        <w:t xml:space="preserve"> </w:t>
      </w:r>
      <w:del w:id="10975" w:author="Author">
        <w:r w:rsidRPr="00AE2A25" w:rsidDel="00245FC1">
          <w:rPr>
            <w:rFonts w:asciiTheme="majorBidi" w:hAnsiTheme="majorBidi" w:cstheme="majorBidi"/>
            <w:sz w:val="24"/>
            <w:szCs w:val="24"/>
          </w:rPr>
          <w:delText xml:space="preserve">showing </w:delText>
        </w:r>
      </w:del>
      <w:ins w:id="10976" w:author="Author">
        <w:r w:rsidR="00245FC1">
          <w:rPr>
            <w:rFonts w:asciiTheme="majorBidi" w:hAnsiTheme="majorBidi" w:cstheme="majorBidi"/>
            <w:sz w:val="24"/>
            <w:szCs w:val="24"/>
          </w:rPr>
          <w:t>expression</w:t>
        </w:r>
        <w:r w:rsidR="00245FC1" w:rsidRPr="00AE2A25">
          <w:rPr>
            <w:rFonts w:asciiTheme="majorBidi" w:hAnsiTheme="majorBidi" w:cstheme="majorBidi"/>
            <w:sz w:val="24"/>
            <w:szCs w:val="24"/>
          </w:rPr>
          <w:t xml:space="preserve"> </w:t>
        </w:r>
      </w:ins>
      <w:r w:rsidRPr="00AE2A25">
        <w:rPr>
          <w:rFonts w:asciiTheme="majorBidi" w:hAnsiTheme="majorBidi" w:cstheme="majorBidi"/>
          <w:sz w:val="24"/>
          <w:szCs w:val="24"/>
        </w:rPr>
        <w:t>of anti-Semitism in Poland</w:t>
      </w:r>
      <w:r>
        <w:rPr>
          <w:rFonts w:asciiTheme="majorBidi" w:hAnsiTheme="majorBidi" w:cstheme="majorBidi"/>
          <w:sz w:val="24"/>
          <w:szCs w:val="24"/>
        </w:rPr>
        <w:t>,</w:t>
      </w:r>
      <w:r w:rsidRPr="00AE2A25">
        <w:rPr>
          <w:rFonts w:asciiTheme="majorBidi" w:hAnsiTheme="majorBidi" w:cstheme="majorBidi"/>
          <w:sz w:val="24"/>
          <w:szCs w:val="24"/>
        </w:rPr>
        <w:t xml:space="preserve"> and the years </w:t>
      </w:r>
      <w:ins w:id="10977" w:author="Author">
        <w:r w:rsidR="00245FC1">
          <w:rPr>
            <w:rFonts w:asciiTheme="majorBidi" w:hAnsiTheme="majorBidi" w:cstheme="majorBidi"/>
            <w:sz w:val="24"/>
            <w:szCs w:val="24"/>
          </w:rPr>
          <w:t xml:space="preserve">from </w:t>
        </w:r>
      </w:ins>
      <w:r w:rsidRPr="00AE2A25">
        <w:rPr>
          <w:rFonts w:asciiTheme="majorBidi" w:hAnsiTheme="majorBidi" w:cstheme="majorBidi"/>
          <w:sz w:val="24"/>
          <w:szCs w:val="24"/>
        </w:rPr>
        <w:t>1934</w:t>
      </w:r>
      <w:del w:id="10978" w:author="Author">
        <w:r w:rsidRPr="00AE2A25" w:rsidDel="00245FC1">
          <w:rPr>
            <w:rFonts w:asciiTheme="majorBidi" w:hAnsiTheme="majorBidi" w:cstheme="majorBidi"/>
            <w:sz w:val="24"/>
            <w:szCs w:val="24"/>
          </w:rPr>
          <w:delText>-</w:delText>
        </w:r>
      </w:del>
      <w:ins w:id="10979" w:author="Author">
        <w:r w:rsidR="00245FC1">
          <w:rPr>
            <w:rFonts w:asciiTheme="majorBidi" w:hAnsiTheme="majorBidi" w:cstheme="majorBidi"/>
            <w:sz w:val="24"/>
            <w:szCs w:val="24"/>
          </w:rPr>
          <w:t>–</w:t>
        </w:r>
      </w:ins>
      <w:r w:rsidRPr="00AE2A25">
        <w:rPr>
          <w:rFonts w:asciiTheme="majorBidi" w:hAnsiTheme="majorBidi" w:cstheme="majorBidi"/>
          <w:sz w:val="24"/>
          <w:szCs w:val="24"/>
        </w:rPr>
        <w:t xml:space="preserve">1939 were </w:t>
      </w:r>
      <w:del w:id="10980" w:author="Author">
        <w:r w:rsidRPr="00AE2A25" w:rsidDel="000D2F96">
          <w:rPr>
            <w:rFonts w:asciiTheme="majorBidi" w:hAnsiTheme="majorBidi" w:cstheme="majorBidi"/>
            <w:sz w:val="24"/>
            <w:szCs w:val="24"/>
          </w:rPr>
          <w:delText xml:space="preserve">years </w:delText>
        </w:r>
      </w:del>
      <w:ins w:id="10981" w:author="Author">
        <w:r w:rsidR="000D2F96">
          <w:rPr>
            <w:rFonts w:asciiTheme="majorBidi" w:hAnsiTheme="majorBidi" w:cstheme="majorBidi"/>
            <w:sz w:val="24"/>
            <w:szCs w:val="24"/>
          </w:rPr>
          <w:t>ones</w:t>
        </w:r>
        <w:r w:rsidR="000D2F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10982" w:author="Author">
        <w:r w:rsidRPr="00AE2A25" w:rsidDel="00245FC1">
          <w:rPr>
            <w:rFonts w:asciiTheme="majorBidi" w:hAnsiTheme="majorBidi" w:cstheme="majorBidi"/>
            <w:sz w:val="24"/>
            <w:szCs w:val="24"/>
          </w:rPr>
          <w:delText xml:space="preserve">increasing </w:delText>
        </w:r>
      </w:del>
      <w:ins w:id="10983" w:author="Author">
        <w:r w:rsidR="00245FC1">
          <w:rPr>
            <w:rFonts w:asciiTheme="majorBidi" w:hAnsiTheme="majorBidi" w:cstheme="majorBidi"/>
            <w:sz w:val="24"/>
            <w:szCs w:val="24"/>
          </w:rPr>
          <w:t>growing</w:t>
        </w:r>
        <w:r w:rsidR="00245FC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hatred of the Jews and </w:t>
      </w:r>
      <w:del w:id="10984" w:author="Author">
        <w:r w:rsidRPr="00AE2A25" w:rsidDel="00245FC1">
          <w:rPr>
            <w:rFonts w:asciiTheme="majorBidi" w:hAnsiTheme="majorBidi" w:cstheme="majorBidi"/>
            <w:sz w:val="24"/>
            <w:szCs w:val="24"/>
          </w:rPr>
          <w:delText xml:space="preserve">a </w:delText>
        </w:r>
      </w:del>
      <w:ins w:id="10985" w:author="Author">
        <w:r w:rsidR="00245FC1">
          <w:rPr>
            <w:rFonts w:asciiTheme="majorBidi" w:hAnsiTheme="majorBidi" w:cstheme="majorBidi"/>
            <w:sz w:val="24"/>
            <w:szCs w:val="24"/>
          </w:rPr>
          <w:t xml:space="preserve">increasing </w:t>
        </w:r>
      </w:ins>
      <w:r w:rsidRPr="00AE2A25">
        <w:rPr>
          <w:rFonts w:asciiTheme="majorBidi" w:hAnsiTheme="majorBidi" w:cstheme="majorBidi"/>
          <w:sz w:val="24"/>
          <w:szCs w:val="24"/>
        </w:rPr>
        <w:t>restriction</w:t>
      </w:r>
      <w:ins w:id="10986" w:author="Author">
        <w:r w:rsidR="00245FC1">
          <w:rPr>
            <w:rFonts w:asciiTheme="majorBidi" w:hAnsiTheme="majorBidi" w:cstheme="majorBidi"/>
            <w:sz w:val="24"/>
            <w:szCs w:val="24"/>
          </w:rPr>
          <w:t>s</w:t>
        </w:r>
      </w:ins>
      <w:r w:rsidRPr="00AE2A25">
        <w:rPr>
          <w:rFonts w:asciiTheme="majorBidi" w:hAnsiTheme="majorBidi" w:cstheme="majorBidi"/>
          <w:sz w:val="24"/>
          <w:szCs w:val="24"/>
        </w:rPr>
        <w:t xml:space="preserve"> of their freedom. These were also the years</w:t>
      </w:r>
      <w:r>
        <w:rPr>
          <w:rFonts w:asciiTheme="majorBidi" w:hAnsiTheme="majorBidi" w:cstheme="majorBidi"/>
          <w:sz w:val="24"/>
          <w:szCs w:val="24"/>
        </w:rPr>
        <w:t>,</w:t>
      </w:r>
      <w:r w:rsidRPr="00AE2A25">
        <w:rPr>
          <w:rFonts w:asciiTheme="majorBidi" w:hAnsiTheme="majorBidi" w:cstheme="majorBidi"/>
          <w:sz w:val="24"/>
          <w:szCs w:val="24"/>
        </w:rPr>
        <w:t xml:space="preserve"> in which Korczak as a Polish public figure</w:t>
      </w:r>
      <w:ins w:id="10987" w:author="Author">
        <w:r w:rsidR="00245FC1">
          <w:rPr>
            <w:rFonts w:asciiTheme="majorBidi" w:hAnsiTheme="majorBidi" w:cstheme="majorBidi"/>
            <w:sz w:val="24"/>
            <w:szCs w:val="24"/>
          </w:rPr>
          <w:t>, found</w:t>
        </w:r>
      </w:ins>
      <w:r w:rsidRPr="00AE2A25">
        <w:rPr>
          <w:rFonts w:asciiTheme="majorBidi" w:hAnsiTheme="majorBidi" w:cstheme="majorBidi"/>
          <w:sz w:val="24"/>
          <w:szCs w:val="24"/>
        </w:rPr>
        <w:t xml:space="preserve"> </w:t>
      </w:r>
      <w:del w:id="10988" w:author="Author">
        <w:r w:rsidRPr="00AE2A25" w:rsidDel="00245FC1">
          <w:rPr>
            <w:rFonts w:asciiTheme="majorBidi" w:hAnsiTheme="majorBidi" w:cstheme="majorBidi"/>
            <w:sz w:val="24"/>
            <w:szCs w:val="24"/>
          </w:rPr>
          <w:delText xml:space="preserve">finds </w:delText>
        </w:r>
      </w:del>
      <w:r w:rsidRPr="00AE2A25">
        <w:rPr>
          <w:rFonts w:asciiTheme="majorBidi" w:hAnsiTheme="majorBidi" w:cstheme="majorBidi"/>
          <w:sz w:val="24"/>
          <w:szCs w:val="24"/>
        </w:rPr>
        <w:t xml:space="preserve">the ground caving in under his feet. </w:t>
      </w:r>
      <w:del w:id="10989" w:author="Author">
        <w:r w:rsidRPr="00AE2A25" w:rsidDel="00245FC1">
          <w:rPr>
            <w:rFonts w:asciiTheme="majorBidi" w:hAnsiTheme="majorBidi" w:cstheme="majorBidi"/>
            <w:sz w:val="24"/>
            <w:szCs w:val="24"/>
          </w:rPr>
          <w:delText xml:space="preserve">The </w:delText>
        </w:r>
      </w:del>
      <w:ins w:id="10990" w:author="Author">
        <w:r w:rsidR="00245FC1">
          <w:rPr>
            <w:rFonts w:asciiTheme="majorBidi" w:hAnsiTheme="majorBidi" w:cstheme="majorBidi"/>
            <w:sz w:val="24"/>
            <w:szCs w:val="24"/>
          </w:rPr>
          <w:t>As a</w:t>
        </w:r>
        <w:r w:rsidR="00245FC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result </w:t>
      </w:r>
      <w:del w:id="10991" w:author="Author">
        <w:r w:rsidRPr="00AE2A25" w:rsidDel="00245FC1">
          <w:rPr>
            <w:rFonts w:asciiTheme="majorBidi" w:hAnsiTheme="majorBidi" w:cstheme="majorBidi"/>
            <w:sz w:val="24"/>
            <w:szCs w:val="24"/>
          </w:rPr>
          <w:delText>is</w:delText>
        </w:r>
      </w:del>
      <w:ins w:id="10992" w:author="Author">
        <w:r w:rsidR="00245FC1">
          <w:rPr>
            <w:rFonts w:asciiTheme="majorBidi" w:hAnsiTheme="majorBidi" w:cstheme="majorBidi"/>
            <w:sz w:val="24"/>
            <w:szCs w:val="24"/>
          </w:rPr>
          <w:t>he</w:t>
        </w:r>
      </w:ins>
      <w:r w:rsidRPr="00AE2A25">
        <w:rPr>
          <w:rFonts w:asciiTheme="majorBidi" w:hAnsiTheme="majorBidi" w:cstheme="majorBidi"/>
          <w:sz w:val="24"/>
          <w:szCs w:val="24"/>
        </w:rPr>
        <w:t xml:space="preserve">, </w:t>
      </w:r>
      <w:del w:id="10993" w:author="Author">
        <w:r w:rsidRPr="00AE2A25" w:rsidDel="00245FC1">
          <w:rPr>
            <w:rFonts w:asciiTheme="majorBidi" w:hAnsiTheme="majorBidi" w:cstheme="majorBidi"/>
            <w:sz w:val="24"/>
            <w:szCs w:val="24"/>
          </w:rPr>
          <w:delText>as wit</w:delText>
        </w:r>
      </w:del>
      <w:ins w:id="10994" w:author="Author">
        <w:r w:rsidR="00245FC1">
          <w:rPr>
            <w:rFonts w:asciiTheme="majorBidi" w:hAnsiTheme="majorBidi" w:cstheme="majorBidi"/>
            <w:sz w:val="24"/>
            <w:szCs w:val="24"/>
          </w:rPr>
          <w:t xml:space="preserve">like </w:t>
        </w:r>
      </w:ins>
      <w:del w:id="10995" w:author="Author">
        <w:r w:rsidRPr="00AE2A25" w:rsidDel="00245FC1">
          <w:rPr>
            <w:rFonts w:asciiTheme="majorBidi" w:hAnsiTheme="majorBidi" w:cstheme="majorBidi"/>
            <w:sz w:val="24"/>
            <w:szCs w:val="24"/>
          </w:rPr>
          <w:delText xml:space="preserve">h </w:delText>
        </w:r>
      </w:del>
      <w:r w:rsidRPr="00AE2A25">
        <w:rPr>
          <w:rFonts w:asciiTheme="majorBidi" w:hAnsiTheme="majorBidi" w:cstheme="majorBidi"/>
          <w:sz w:val="24"/>
          <w:szCs w:val="24"/>
        </w:rPr>
        <w:t xml:space="preserve">many other Polish </w:t>
      </w:r>
      <w:ins w:id="10996" w:author="Author">
        <w:r w:rsidR="00245FC1">
          <w:rPr>
            <w:rFonts w:asciiTheme="majorBidi" w:hAnsiTheme="majorBidi" w:cstheme="majorBidi"/>
            <w:sz w:val="24"/>
            <w:szCs w:val="24"/>
          </w:rPr>
          <w:t xml:space="preserve">and European </w:t>
        </w:r>
      </w:ins>
      <w:r w:rsidRPr="00AE2A25">
        <w:rPr>
          <w:rFonts w:asciiTheme="majorBidi" w:hAnsiTheme="majorBidi" w:cstheme="majorBidi"/>
          <w:sz w:val="24"/>
          <w:szCs w:val="24"/>
        </w:rPr>
        <w:t>Jews</w:t>
      </w:r>
      <w:del w:id="10997" w:author="Author">
        <w:r w:rsidRPr="00AE2A25" w:rsidDel="00245FC1">
          <w:rPr>
            <w:rFonts w:asciiTheme="majorBidi" w:hAnsiTheme="majorBidi" w:cstheme="majorBidi"/>
            <w:sz w:val="24"/>
            <w:szCs w:val="24"/>
          </w:rPr>
          <w:delText xml:space="preserve"> and other European Jews</w:delText>
        </w:r>
      </w:del>
      <w:r w:rsidRPr="00AE2A25">
        <w:rPr>
          <w:rFonts w:asciiTheme="majorBidi" w:hAnsiTheme="majorBidi" w:cstheme="majorBidi"/>
          <w:sz w:val="24"/>
          <w:szCs w:val="24"/>
        </w:rPr>
        <w:t xml:space="preserve">, </w:t>
      </w:r>
      <w:del w:id="10998" w:author="Author">
        <w:r w:rsidRPr="00AE2A25" w:rsidDel="00245FC1">
          <w:rPr>
            <w:rFonts w:asciiTheme="majorBidi" w:hAnsiTheme="majorBidi" w:cstheme="majorBidi"/>
            <w:sz w:val="24"/>
            <w:szCs w:val="24"/>
          </w:rPr>
          <w:delText xml:space="preserve">that Korczak </w:delText>
        </w:r>
      </w:del>
      <w:r w:rsidRPr="00AE2A25">
        <w:rPr>
          <w:rFonts w:asciiTheme="majorBidi" w:hAnsiTheme="majorBidi" w:cstheme="majorBidi"/>
          <w:sz w:val="24"/>
          <w:szCs w:val="24"/>
        </w:rPr>
        <w:t>experienced an ever</w:t>
      </w:r>
      <w:ins w:id="10999" w:author="Author">
        <w:r w:rsidR="00245FC1">
          <w:rPr>
            <w:rFonts w:asciiTheme="majorBidi" w:hAnsiTheme="majorBidi" w:cstheme="majorBidi"/>
            <w:sz w:val="24"/>
            <w:szCs w:val="24"/>
          </w:rPr>
          <w:t>-</w:t>
        </w:r>
      </w:ins>
      <w:r w:rsidRPr="00AE2A25">
        <w:rPr>
          <w:rFonts w:asciiTheme="majorBidi" w:hAnsiTheme="majorBidi" w:cstheme="majorBidi"/>
          <w:sz w:val="24"/>
          <w:szCs w:val="24"/>
        </w:rPr>
        <w:t xml:space="preserve"> growing </w:t>
      </w:r>
      <w:del w:id="11000" w:author="Author">
        <w:r w:rsidRPr="00AE2A25" w:rsidDel="00245FC1">
          <w:rPr>
            <w:rFonts w:asciiTheme="majorBidi" w:hAnsiTheme="majorBidi" w:cstheme="majorBidi"/>
            <w:sz w:val="24"/>
            <w:szCs w:val="24"/>
          </w:rPr>
          <w:delText>and increasing sense, not of his own volition,</w:delText>
        </w:r>
      </w:del>
      <w:ins w:id="11001" w:author="Author">
        <w:r w:rsidR="00245FC1">
          <w:rPr>
            <w:rFonts w:asciiTheme="majorBidi" w:hAnsiTheme="majorBidi" w:cstheme="majorBidi"/>
            <w:sz w:val="24"/>
            <w:szCs w:val="24"/>
          </w:rPr>
          <w:t>sense</w:t>
        </w:r>
      </w:ins>
      <w:r w:rsidRPr="00AE2A25">
        <w:rPr>
          <w:rFonts w:asciiTheme="majorBidi" w:hAnsiTheme="majorBidi" w:cstheme="majorBidi"/>
          <w:sz w:val="24"/>
          <w:szCs w:val="24"/>
        </w:rPr>
        <w:t xml:space="preserve"> of Jewish belonging. </w:t>
      </w:r>
      <w:del w:id="11002" w:author="Author">
        <w:r w:rsidRPr="00AE2A25" w:rsidDel="00245FC1">
          <w:rPr>
            <w:rFonts w:asciiTheme="majorBidi" w:hAnsiTheme="majorBidi" w:cstheme="majorBidi"/>
            <w:sz w:val="24"/>
            <w:szCs w:val="24"/>
          </w:rPr>
          <w:delText xml:space="preserve">With </w:delText>
        </w:r>
      </w:del>
      <w:ins w:id="11003" w:author="Author">
        <w:r w:rsidR="00245FC1">
          <w:rPr>
            <w:rFonts w:asciiTheme="majorBidi" w:hAnsiTheme="majorBidi" w:cstheme="majorBidi"/>
            <w:sz w:val="24"/>
            <w:szCs w:val="24"/>
          </w:rPr>
          <w:t>For</w:t>
        </w:r>
        <w:r w:rsidR="00245FC1"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Korczak</w:t>
      </w:r>
      <w:ins w:id="11004" w:author="Author">
        <w:r w:rsidR="00245FC1">
          <w:rPr>
            <w:rFonts w:asciiTheme="majorBidi" w:hAnsiTheme="majorBidi" w:cstheme="majorBidi"/>
            <w:noProof/>
            <w:sz w:val="24"/>
            <w:szCs w:val="24"/>
          </w:rPr>
          <w:t xml:space="preserve"> </w:t>
        </w:r>
      </w:ins>
      <w:del w:id="11005" w:author="Author">
        <w:r w:rsidRPr="00AE2A25" w:rsidDel="00245FC1">
          <w:rPr>
            <w:rFonts w:asciiTheme="majorBidi" w:hAnsiTheme="majorBidi" w:cstheme="majorBidi"/>
            <w:sz w:val="24"/>
            <w:szCs w:val="24"/>
          </w:rPr>
          <w:delText>, the feeling</w:delText>
        </w:r>
      </w:del>
      <w:ins w:id="11006" w:author="Author">
        <w:r w:rsidR="00245FC1">
          <w:rPr>
            <w:rFonts w:asciiTheme="majorBidi" w:hAnsiTheme="majorBidi" w:cstheme="majorBidi"/>
            <w:sz w:val="24"/>
            <w:szCs w:val="24"/>
          </w:rPr>
          <w:t>this</w:t>
        </w:r>
      </w:ins>
      <w:r w:rsidRPr="00AE2A25">
        <w:rPr>
          <w:rFonts w:asciiTheme="majorBidi" w:hAnsiTheme="majorBidi" w:cstheme="majorBidi"/>
          <w:sz w:val="24"/>
          <w:szCs w:val="24"/>
        </w:rPr>
        <w:t xml:space="preserve"> </w:t>
      </w:r>
      <w:del w:id="11007" w:author="Author">
        <w:r w:rsidRPr="00AE2A25" w:rsidDel="00245FC1">
          <w:rPr>
            <w:rFonts w:asciiTheme="majorBidi" w:hAnsiTheme="majorBidi" w:cstheme="majorBidi"/>
            <w:sz w:val="24"/>
            <w:szCs w:val="24"/>
          </w:rPr>
          <w:delText>was about</w:delText>
        </w:r>
      </w:del>
      <w:ins w:id="11008" w:author="Author">
        <w:r w:rsidR="00245FC1">
          <w:rPr>
            <w:rFonts w:asciiTheme="majorBidi" w:hAnsiTheme="majorBidi" w:cstheme="majorBidi"/>
            <w:sz w:val="24"/>
            <w:szCs w:val="24"/>
          </w:rPr>
          <w:t>brought with it</w:t>
        </w:r>
      </w:ins>
      <w:r w:rsidRPr="00AE2A25">
        <w:rPr>
          <w:rFonts w:asciiTheme="majorBidi" w:hAnsiTheme="majorBidi" w:cstheme="majorBidi"/>
          <w:sz w:val="24"/>
          <w:szCs w:val="24"/>
        </w:rPr>
        <w:t xml:space="preserve"> a </w:t>
      </w:r>
      <w:del w:id="11009" w:author="Author">
        <w:r w:rsidRPr="00AE2A25" w:rsidDel="00245FC1">
          <w:rPr>
            <w:rFonts w:asciiTheme="majorBidi" w:hAnsiTheme="majorBidi" w:cstheme="majorBidi"/>
            <w:sz w:val="24"/>
            <w:szCs w:val="24"/>
          </w:rPr>
          <w:delText xml:space="preserve">strong </w:delText>
        </w:r>
      </w:del>
      <w:r w:rsidRPr="00AE2A25">
        <w:rPr>
          <w:rFonts w:asciiTheme="majorBidi" w:hAnsiTheme="majorBidi" w:cstheme="majorBidi"/>
          <w:sz w:val="24"/>
          <w:szCs w:val="24"/>
        </w:rPr>
        <w:t xml:space="preserve">loss of </w:t>
      </w:r>
      <w:ins w:id="11010" w:author="Author">
        <w:r w:rsidR="00245FC1">
          <w:rPr>
            <w:rFonts w:asciiTheme="majorBidi" w:hAnsiTheme="majorBidi" w:cstheme="majorBidi"/>
            <w:sz w:val="24"/>
            <w:szCs w:val="24"/>
          </w:rPr>
          <w:t xml:space="preserve">his ties to his Polish </w:t>
        </w:r>
      </w:ins>
      <w:r w:rsidRPr="00AE2A25">
        <w:rPr>
          <w:rFonts w:asciiTheme="majorBidi" w:hAnsiTheme="majorBidi" w:cstheme="majorBidi"/>
          <w:sz w:val="24"/>
          <w:szCs w:val="24"/>
        </w:rPr>
        <w:t>home.</w:t>
      </w:r>
    </w:p>
    <w:p w14:paraId="60EC9191" w14:textId="4A5FB20A" w:rsidR="008E0B00" w:rsidRPr="00AE2A25" w:rsidRDefault="008E0B00" w:rsidP="008E0B00">
      <w:pPr>
        <w:bidi w:val="0"/>
        <w:spacing w:before="120" w:after="120" w:line="360" w:lineRule="auto"/>
        <w:ind w:firstLine="426"/>
        <w:rPr>
          <w:ins w:id="11011" w:author="Author"/>
          <w:rFonts w:asciiTheme="majorBidi" w:hAnsiTheme="majorBidi" w:cstheme="majorBidi"/>
          <w:sz w:val="24"/>
          <w:szCs w:val="24"/>
        </w:rPr>
      </w:pPr>
      <w:ins w:id="11012" w:author="Author">
        <w:r w:rsidRPr="00AE2A25">
          <w:rPr>
            <w:rFonts w:asciiTheme="majorBidi" w:hAnsiTheme="majorBidi" w:cstheme="majorBidi"/>
            <w:sz w:val="24"/>
            <w:szCs w:val="24"/>
          </w:rPr>
          <w:t xml:space="preserve">The hostile environment </w:t>
        </w:r>
        <w:r>
          <w:rPr>
            <w:rFonts w:asciiTheme="majorBidi" w:hAnsiTheme="majorBidi" w:cstheme="majorBidi"/>
            <w:sz w:val="24"/>
            <w:szCs w:val="24"/>
          </w:rPr>
          <w:t xml:space="preserve">in Poland </w:t>
        </w:r>
        <w:r w:rsidRPr="00AE2A25">
          <w:rPr>
            <w:rFonts w:asciiTheme="majorBidi" w:hAnsiTheme="majorBidi" w:cstheme="majorBidi"/>
            <w:sz w:val="24"/>
            <w:szCs w:val="24"/>
          </w:rPr>
          <w:t xml:space="preserve">had a big influence on the atmosphere </w:t>
        </w:r>
        <w:commentRangeStart w:id="11013"/>
        <w:r w:rsidRPr="00AE2A25">
          <w:rPr>
            <w:rFonts w:asciiTheme="majorBidi" w:hAnsiTheme="majorBidi" w:cstheme="majorBidi"/>
            <w:sz w:val="24"/>
            <w:szCs w:val="24"/>
          </w:rPr>
          <w:t>in the orphanage</w:t>
        </w:r>
      </w:ins>
      <w:commentRangeEnd w:id="11013"/>
      <w:r w:rsidR="000D2F96">
        <w:rPr>
          <w:rStyle w:val="CommentReference"/>
        </w:rPr>
        <w:commentReference w:id="11013"/>
      </w:r>
      <w:ins w:id="11014" w:author="Author">
        <w:r w:rsidRPr="00AE2A25">
          <w:rPr>
            <w:rFonts w:asciiTheme="majorBidi" w:hAnsiTheme="majorBidi" w:cstheme="majorBidi"/>
            <w:sz w:val="24"/>
            <w:szCs w:val="24"/>
          </w:rPr>
          <w:t xml:space="preserve">. The orphanage community </w:t>
        </w:r>
        <w:r>
          <w:rPr>
            <w:rFonts w:asciiTheme="majorBidi" w:hAnsiTheme="majorBidi" w:cstheme="majorBidi"/>
            <w:sz w:val="24"/>
            <w:szCs w:val="24"/>
          </w:rPr>
          <w:t>split into two camps</w:t>
        </w:r>
        <w:r w:rsidRPr="00AE2A25">
          <w:rPr>
            <w:rFonts w:asciiTheme="majorBidi" w:hAnsiTheme="majorBidi" w:cstheme="majorBidi"/>
            <w:sz w:val="24"/>
            <w:szCs w:val="24"/>
          </w:rPr>
          <w:t>: the Zionists</w:t>
        </w:r>
        <w:r>
          <w:rPr>
            <w:rFonts w:asciiTheme="majorBidi" w:hAnsiTheme="majorBidi" w:cstheme="majorBidi"/>
            <w:sz w:val="24"/>
            <w:szCs w:val="24"/>
          </w:rPr>
          <w:t xml:space="preserve"> and the</w:t>
        </w:r>
        <w:r w:rsidRPr="00AE2A25">
          <w:rPr>
            <w:rFonts w:asciiTheme="majorBidi" w:hAnsiTheme="majorBidi" w:cstheme="majorBidi"/>
            <w:sz w:val="24"/>
            <w:szCs w:val="24"/>
          </w:rPr>
          <w:t xml:space="preserve"> communist</w:t>
        </w:r>
        <w:r>
          <w:rPr>
            <w:rFonts w:asciiTheme="majorBidi" w:hAnsiTheme="majorBidi" w:cstheme="majorBidi"/>
            <w:sz w:val="24"/>
            <w:szCs w:val="24"/>
          </w:rPr>
          <w:t>s</w:t>
        </w:r>
        <w:r w:rsidRPr="00AE2A25">
          <w:rPr>
            <w:rFonts w:asciiTheme="majorBidi" w:hAnsiTheme="majorBidi" w:cstheme="majorBidi"/>
            <w:sz w:val="24"/>
            <w:szCs w:val="24"/>
          </w:rPr>
          <w:t xml:space="preserve">. Polish patriotism disappeared and Korczak experienced </w:t>
        </w:r>
        <w:r>
          <w:rPr>
            <w:rFonts w:asciiTheme="majorBidi" w:hAnsiTheme="majorBidi" w:cstheme="majorBidi"/>
            <w:sz w:val="24"/>
            <w:szCs w:val="24"/>
          </w:rPr>
          <w:t xml:space="preserve">an </w:t>
        </w:r>
        <w:r w:rsidRPr="00AE2A25">
          <w:rPr>
            <w:rFonts w:asciiTheme="majorBidi" w:hAnsiTheme="majorBidi" w:cstheme="majorBidi"/>
            <w:sz w:val="24"/>
            <w:szCs w:val="24"/>
          </w:rPr>
          <w:t xml:space="preserve">ever-increasing alienation between himself and the best of his pupils. </w:t>
        </w:r>
        <w:r w:rsidR="000D2F96">
          <w:rPr>
            <w:rFonts w:asciiTheme="majorBidi" w:hAnsiTheme="majorBidi" w:cstheme="majorBidi"/>
            <w:sz w:val="24"/>
            <w:szCs w:val="24"/>
          </w:rPr>
          <w:t xml:space="preserve">Nor was </w:t>
        </w:r>
        <w:r w:rsidRPr="00AE2A25">
          <w:rPr>
            <w:rFonts w:asciiTheme="majorBidi" w:hAnsiTheme="majorBidi" w:cstheme="majorBidi"/>
            <w:sz w:val="24"/>
            <w:szCs w:val="24"/>
          </w:rPr>
          <w:t xml:space="preserve">Korczak </w:t>
        </w:r>
        <w:del w:id="11015" w:author="Author">
          <w:r w:rsidDel="000D2F96">
            <w:rPr>
              <w:rFonts w:asciiTheme="majorBidi" w:hAnsiTheme="majorBidi" w:cstheme="majorBidi"/>
              <w:sz w:val="24"/>
              <w:szCs w:val="24"/>
            </w:rPr>
            <w:delText>was</w:delText>
          </w:r>
          <w:r w:rsidRPr="00AE2A25" w:rsidDel="000D2F96">
            <w:rPr>
              <w:rFonts w:asciiTheme="majorBidi" w:hAnsiTheme="majorBidi" w:cstheme="majorBidi"/>
              <w:sz w:val="24"/>
              <w:szCs w:val="24"/>
            </w:rPr>
            <w:delText xml:space="preserve"> un</w:delText>
          </w:r>
        </w:del>
        <w:r w:rsidRPr="00AE2A25">
          <w:rPr>
            <w:rFonts w:asciiTheme="majorBidi" w:hAnsiTheme="majorBidi" w:cstheme="majorBidi"/>
            <w:sz w:val="24"/>
            <w:szCs w:val="24"/>
          </w:rPr>
          <w:t xml:space="preserve">able to identify with </w:t>
        </w:r>
        <w:r>
          <w:rPr>
            <w:rFonts w:asciiTheme="majorBidi" w:hAnsiTheme="majorBidi" w:cstheme="majorBidi"/>
            <w:sz w:val="24"/>
            <w:szCs w:val="24"/>
          </w:rPr>
          <w:t>either</w:t>
        </w:r>
        <w:r w:rsidRPr="00AE2A25">
          <w:rPr>
            <w:rFonts w:asciiTheme="majorBidi" w:hAnsiTheme="majorBidi" w:cstheme="majorBidi"/>
            <w:sz w:val="24"/>
            <w:szCs w:val="24"/>
          </w:rPr>
          <w:t xml:space="preserve"> of the two alternatives.</w:t>
        </w:r>
        <w:r>
          <w:rPr>
            <w:rFonts w:asciiTheme="majorBidi" w:hAnsiTheme="majorBidi" w:cstheme="majorBidi"/>
            <w:sz w:val="24"/>
            <w:szCs w:val="24"/>
          </w:rPr>
          <w:t xml:space="preserve"> </w:t>
        </w:r>
        <w:r w:rsidRPr="00AE2A25">
          <w:rPr>
            <w:rFonts w:asciiTheme="majorBidi" w:hAnsiTheme="majorBidi" w:cstheme="majorBidi"/>
            <w:sz w:val="24"/>
            <w:szCs w:val="24"/>
          </w:rPr>
          <w:t xml:space="preserve">This alienation </w:t>
        </w:r>
        <w:r>
          <w:rPr>
            <w:rFonts w:asciiTheme="majorBidi" w:hAnsiTheme="majorBidi" w:cstheme="majorBidi"/>
            <w:sz w:val="24"/>
            <w:szCs w:val="24"/>
          </w:rPr>
          <w:t>was</w:t>
        </w:r>
        <w:r w:rsidRPr="00AE2A25">
          <w:rPr>
            <w:rFonts w:asciiTheme="majorBidi" w:hAnsiTheme="majorBidi" w:cstheme="majorBidi"/>
            <w:sz w:val="24"/>
            <w:szCs w:val="24"/>
          </w:rPr>
          <w:t xml:space="preserve"> but another facet of Korczak's </w:t>
        </w:r>
        <w:r w:rsidRPr="00AE2A25">
          <w:rPr>
            <w:rFonts w:asciiTheme="majorBidi" w:hAnsiTheme="majorBidi" w:cstheme="majorBidi"/>
            <w:noProof/>
            <w:sz w:val="24"/>
            <w:szCs w:val="24"/>
          </w:rPr>
          <w:t>multi-facet</w:t>
        </w:r>
        <w:r>
          <w:rPr>
            <w:rFonts w:asciiTheme="majorBidi" w:hAnsiTheme="majorBidi" w:cstheme="majorBidi"/>
            <w:noProof/>
            <w:sz w:val="24"/>
            <w:szCs w:val="24"/>
          </w:rPr>
          <w:t>ed</w:t>
        </w:r>
        <w:r w:rsidRPr="00AE2A25">
          <w:rPr>
            <w:rFonts w:asciiTheme="majorBidi" w:hAnsiTheme="majorBidi" w:cstheme="majorBidi"/>
            <w:sz w:val="24"/>
            <w:szCs w:val="24"/>
          </w:rPr>
          <w:t xml:space="preserve"> exile, </w:t>
        </w:r>
        <w:r>
          <w:rPr>
            <w:rFonts w:asciiTheme="majorBidi" w:hAnsiTheme="majorBidi" w:cstheme="majorBidi"/>
            <w:sz w:val="24"/>
            <w:szCs w:val="24"/>
          </w:rPr>
          <w:t xml:space="preserve">created by external circumstances. </w:t>
        </w:r>
      </w:ins>
    </w:p>
    <w:p w14:paraId="20DDEEC7" w14:textId="6BAE498C" w:rsidR="007B5646" w:rsidDel="008E0B00" w:rsidRDefault="007B5646">
      <w:pPr>
        <w:bidi w:val="0"/>
        <w:spacing w:before="120" w:after="120" w:line="360" w:lineRule="auto"/>
        <w:ind w:firstLine="426"/>
        <w:rPr>
          <w:del w:id="11016" w:author="Author"/>
          <w:rFonts w:asciiTheme="majorBidi" w:hAnsiTheme="majorBidi" w:cstheme="majorBidi"/>
          <w:i/>
          <w:iCs/>
          <w:sz w:val="24"/>
          <w:szCs w:val="24"/>
        </w:rPr>
        <w:pPrChange w:id="11017" w:author="Author">
          <w:pPr>
            <w:bidi w:val="0"/>
            <w:spacing w:before="120" w:after="120" w:line="360" w:lineRule="auto"/>
            <w:ind w:left="426"/>
          </w:pPr>
        </w:pPrChange>
      </w:pPr>
      <w:del w:id="11018" w:author="Author">
        <w:r w:rsidRPr="00154F85" w:rsidDel="008E0B00">
          <w:rPr>
            <w:rFonts w:asciiTheme="majorBidi" w:hAnsiTheme="majorBidi" w:cstheme="majorBidi"/>
            <w:sz w:val="24"/>
            <w:szCs w:val="24"/>
          </w:rPr>
          <w:delText xml:space="preserve">The </w:delText>
        </w:r>
      </w:del>
      <w:ins w:id="11019" w:author="Author">
        <w:r w:rsidR="008E0B00">
          <w:rPr>
            <w:rFonts w:asciiTheme="majorBidi" w:hAnsiTheme="majorBidi" w:cstheme="majorBidi"/>
            <w:sz w:val="24"/>
            <w:szCs w:val="24"/>
          </w:rPr>
          <w:t>Yet this</w:t>
        </w:r>
        <w:r w:rsidR="008E0B00" w:rsidRPr="00154F85">
          <w:rPr>
            <w:rFonts w:asciiTheme="majorBidi" w:hAnsiTheme="majorBidi" w:cstheme="majorBidi"/>
            <w:sz w:val="24"/>
            <w:szCs w:val="24"/>
          </w:rPr>
          <w:t xml:space="preserve"> </w:t>
        </w:r>
      </w:ins>
      <w:r w:rsidRPr="00154F85">
        <w:rPr>
          <w:rFonts w:asciiTheme="majorBidi" w:hAnsiTheme="majorBidi" w:cstheme="majorBidi"/>
          <w:sz w:val="24"/>
          <w:szCs w:val="24"/>
        </w:rPr>
        <w:t xml:space="preserve">process of alienation </w:t>
      </w:r>
      <w:del w:id="11020" w:author="Author">
        <w:r w:rsidRPr="00154F85" w:rsidDel="00245FC1">
          <w:rPr>
            <w:rFonts w:asciiTheme="majorBidi" w:hAnsiTheme="majorBidi" w:cstheme="majorBidi"/>
            <w:sz w:val="24"/>
            <w:szCs w:val="24"/>
          </w:rPr>
          <w:delText>was not swift;</w:delText>
        </w:r>
      </w:del>
      <w:ins w:id="11021" w:author="Author">
        <w:r w:rsidR="00245FC1">
          <w:rPr>
            <w:rFonts w:asciiTheme="majorBidi" w:hAnsiTheme="majorBidi" w:cstheme="majorBidi"/>
            <w:sz w:val="24"/>
            <w:szCs w:val="24"/>
          </w:rPr>
          <w:t xml:space="preserve">was a gradual one; </w:t>
        </w:r>
      </w:ins>
      <w:r w:rsidRPr="00154F85">
        <w:rPr>
          <w:rFonts w:asciiTheme="majorBidi" w:hAnsiTheme="majorBidi" w:cstheme="majorBidi"/>
          <w:sz w:val="24"/>
          <w:szCs w:val="24"/>
        </w:rPr>
        <w:t xml:space="preserve"> in the first half of the </w:t>
      </w:r>
      <w:del w:id="11022" w:author="Author">
        <w:r w:rsidRPr="00154F85" w:rsidDel="00245FC1">
          <w:rPr>
            <w:rFonts w:asciiTheme="majorBidi" w:hAnsiTheme="majorBidi" w:cstheme="majorBidi"/>
            <w:sz w:val="24"/>
            <w:szCs w:val="24"/>
          </w:rPr>
          <w:delText>thirties</w:delText>
        </w:r>
      </w:del>
      <w:ins w:id="11023" w:author="Author">
        <w:r w:rsidR="00245FC1">
          <w:rPr>
            <w:rFonts w:asciiTheme="majorBidi" w:hAnsiTheme="majorBidi" w:cstheme="majorBidi"/>
            <w:sz w:val="24"/>
            <w:szCs w:val="24"/>
          </w:rPr>
          <w:t>1930s</w:t>
        </w:r>
      </w:ins>
      <w:r w:rsidRPr="00154F85">
        <w:rPr>
          <w:rFonts w:asciiTheme="majorBidi" w:hAnsiTheme="majorBidi" w:cstheme="majorBidi"/>
          <w:sz w:val="24"/>
          <w:szCs w:val="24"/>
        </w:rPr>
        <w:t xml:space="preserve">, Korczak </w:t>
      </w:r>
      <w:del w:id="11024" w:author="Author">
        <w:r w:rsidRPr="00154F85" w:rsidDel="00245FC1">
          <w:rPr>
            <w:rFonts w:asciiTheme="majorBidi" w:hAnsiTheme="majorBidi" w:cstheme="majorBidi"/>
            <w:sz w:val="24"/>
            <w:szCs w:val="24"/>
          </w:rPr>
          <w:delText xml:space="preserve">still </w:delText>
        </w:r>
      </w:del>
      <w:ins w:id="11025" w:author="Author">
        <w:r w:rsidR="00245FC1">
          <w:rPr>
            <w:rFonts w:asciiTheme="majorBidi" w:hAnsiTheme="majorBidi" w:cstheme="majorBidi"/>
            <w:sz w:val="24"/>
            <w:szCs w:val="24"/>
          </w:rPr>
          <w:t>continued</w:t>
        </w:r>
        <w:r w:rsidR="00245FC1" w:rsidRPr="00154F85">
          <w:rPr>
            <w:rFonts w:asciiTheme="majorBidi" w:hAnsiTheme="majorBidi" w:cstheme="majorBidi"/>
            <w:sz w:val="24"/>
            <w:szCs w:val="24"/>
          </w:rPr>
          <w:t xml:space="preserve"> </w:t>
        </w:r>
      </w:ins>
      <w:del w:id="11026" w:author="Author">
        <w:r w:rsidRPr="00154F85" w:rsidDel="00245FC1">
          <w:rPr>
            <w:rFonts w:asciiTheme="majorBidi" w:hAnsiTheme="majorBidi" w:cstheme="majorBidi"/>
            <w:sz w:val="24"/>
            <w:szCs w:val="24"/>
          </w:rPr>
          <w:delText>felt his</w:delText>
        </w:r>
      </w:del>
      <w:ins w:id="11027" w:author="Author">
        <w:r w:rsidR="00245FC1">
          <w:rPr>
            <w:rFonts w:asciiTheme="majorBidi" w:hAnsiTheme="majorBidi" w:cstheme="majorBidi"/>
            <w:sz w:val="24"/>
            <w:szCs w:val="24"/>
          </w:rPr>
          <w:t>to feel a</w:t>
        </w:r>
      </w:ins>
      <w:r w:rsidRPr="00154F85">
        <w:rPr>
          <w:rFonts w:asciiTheme="majorBidi" w:hAnsiTheme="majorBidi" w:cstheme="majorBidi"/>
          <w:sz w:val="24"/>
          <w:szCs w:val="24"/>
        </w:rPr>
        <w:t xml:space="preserve"> deep connection to </w:t>
      </w:r>
      <w:del w:id="11028" w:author="Author">
        <w:r w:rsidRPr="00154F85" w:rsidDel="008E0B00">
          <w:rPr>
            <w:rFonts w:asciiTheme="majorBidi" w:hAnsiTheme="majorBidi" w:cstheme="majorBidi"/>
            <w:sz w:val="24"/>
            <w:szCs w:val="24"/>
          </w:rPr>
          <w:delText xml:space="preserve">the </w:delText>
        </w:r>
      </w:del>
      <w:r w:rsidRPr="00154F85">
        <w:rPr>
          <w:rFonts w:asciiTheme="majorBidi" w:hAnsiTheme="majorBidi" w:cstheme="majorBidi"/>
          <w:sz w:val="24"/>
          <w:szCs w:val="24"/>
        </w:rPr>
        <w:t>Polish society. In a letter</w:t>
      </w:r>
      <w:del w:id="11029" w:author="Author">
        <w:r w:rsidRPr="00154F85" w:rsidDel="008E0B00">
          <w:rPr>
            <w:rFonts w:asciiTheme="majorBidi" w:hAnsiTheme="majorBidi" w:cstheme="majorBidi"/>
            <w:sz w:val="24"/>
            <w:szCs w:val="24"/>
          </w:rPr>
          <w:delText xml:space="preserve">, </w:delText>
        </w:r>
      </w:del>
      <w:ins w:id="11030" w:author="Author">
        <w:r w:rsidR="008E0B00">
          <w:rPr>
            <w:rFonts w:asciiTheme="majorBidi" w:hAnsiTheme="majorBidi" w:cstheme="majorBidi"/>
            <w:sz w:val="24"/>
            <w:szCs w:val="24"/>
          </w:rPr>
          <w:t xml:space="preserve"> written in</w:t>
        </w:r>
        <w:r w:rsidR="008E0B00" w:rsidRPr="00154F85">
          <w:rPr>
            <w:rFonts w:asciiTheme="majorBidi" w:hAnsiTheme="majorBidi" w:cstheme="majorBidi"/>
            <w:sz w:val="24"/>
            <w:szCs w:val="24"/>
          </w:rPr>
          <w:t xml:space="preserve"> </w:t>
        </w:r>
      </w:ins>
      <w:r w:rsidRPr="00154F85">
        <w:rPr>
          <w:rFonts w:asciiTheme="majorBidi" w:hAnsiTheme="majorBidi" w:cstheme="majorBidi"/>
          <w:sz w:val="24"/>
          <w:szCs w:val="24"/>
        </w:rPr>
        <w:t>March 1934</w:t>
      </w:r>
      <w:del w:id="11031" w:author="Author">
        <w:r w:rsidRPr="00154F85" w:rsidDel="008E0B00">
          <w:rPr>
            <w:rFonts w:asciiTheme="majorBidi" w:hAnsiTheme="majorBidi" w:cstheme="majorBidi"/>
            <w:sz w:val="24"/>
            <w:szCs w:val="24"/>
          </w:rPr>
          <w:delText xml:space="preserve">, </w:delText>
        </w:r>
      </w:del>
      <w:ins w:id="11032" w:author="Author">
        <w:r w:rsidR="008E0B00">
          <w:rPr>
            <w:rFonts w:asciiTheme="majorBidi" w:hAnsiTheme="majorBidi" w:cstheme="majorBidi"/>
            <w:sz w:val="24"/>
            <w:szCs w:val="24"/>
          </w:rPr>
          <w:t xml:space="preserve"> about </w:t>
        </w:r>
      </w:ins>
      <w:del w:id="11033" w:author="Author">
        <w:r w:rsidRPr="00154F85" w:rsidDel="008E0B00">
          <w:rPr>
            <w:rFonts w:asciiTheme="majorBidi" w:hAnsiTheme="majorBidi" w:cstheme="majorBidi"/>
            <w:sz w:val="24"/>
            <w:szCs w:val="24"/>
          </w:rPr>
          <w:delText xml:space="preserve">dealing with </w:delText>
        </w:r>
      </w:del>
      <w:r w:rsidRPr="00154F85">
        <w:rPr>
          <w:rFonts w:asciiTheme="majorBidi" w:hAnsiTheme="majorBidi" w:cstheme="majorBidi"/>
          <w:sz w:val="24"/>
          <w:szCs w:val="24"/>
        </w:rPr>
        <w:t xml:space="preserve">his dilemma whether to remain in Poland or to leave, he </w:t>
      </w:r>
      <w:del w:id="11034" w:author="Author">
        <w:r w:rsidRPr="00154F85" w:rsidDel="008E0B00">
          <w:rPr>
            <w:rFonts w:asciiTheme="majorBidi" w:hAnsiTheme="majorBidi" w:cstheme="majorBidi"/>
            <w:sz w:val="24"/>
            <w:szCs w:val="24"/>
          </w:rPr>
          <w:delText xml:space="preserve">stresses </w:delText>
        </w:r>
      </w:del>
      <w:ins w:id="11035" w:author="Author">
        <w:r w:rsidR="008E0B00">
          <w:rPr>
            <w:rFonts w:asciiTheme="majorBidi" w:hAnsiTheme="majorBidi" w:cstheme="majorBidi"/>
            <w:sz w:val="24"/>
            <w:szCs w:val="24"/>
          </w:rPr>
          <w:t xml:space="preserve">emphasized </w:t>
        </w:r>
      </w:ins>
      <w:r w:rsidRPr="00154F85">
        <w:rPr>
          <w:rFonts w:asciiTheme="majorBidi" w:hAnsiTheme="majorBidi" w:cstheme="majorBidi"/>
          <w:sz w:val="24"/>
          <w:szCs w:val="24"/>
        </w:rPr>
        <w:t xml:space="preserve">the fact that he </w:t>
      </w:r>
      <w:del w:id="11036" w:author="Author">
        <w:r w:rsidRPr="00154F85" w:rsidDel="008E0B00">
          <w:rPr>
            <w:rFonts w:asciiTheme="majorBidi" w:hAnsiTheme="majorBidi" w:cstheme="majorBidi"/>
            <w:sz w:val="24"/>
            <w:szCs w:val="24"/>
          </w:rPr>
          <w:delText xml:space="preserve">is </w:delText>
        </w:r>
      </w:del>
      <w:ins w:id="11037" w:author="Author">
        <w:r w:rsidR="008E0B00">
          <w:rPr>
            <w:rFonts w:asciiTheme="majorBidi" w:hAnsiTheme="majorBidi" w:cstheme="majorBidi"/>
            <w:sz w:val="24"/>
            <w:szCs w:val="24"/>
          </w:rPr>
          <w:t>was still</w:t>
        </w:r>
        <w:r w:rsidR="008E0B00" w:rsidRPr="00154F85">
          <w:rPr>
            <w:rFonts w:asciiTheme="majorBidi" w:hAnsiTheme="majorBidi" w:cstheme="majorBidi"/>
            <w:sz w:val="24"/>
            <w:szCs w:val="24"/>
          </w:rPr>
          <w:t xml:space="preserve"> </w:t>
        </w:r>
      </w:ins>
      <w:r w:rsidRPr="00154F85">
        <w:rPr>
          <w:rFonts w:asciiTheme="majorBidi" w:hAnsiTheme="majorBidi" w:cstheme="majorBidi"/>
          <w:sz w:val="24"/>
          <w:szCs w:val="24"/>
        </w:rPr>
        <w:t xml:space="preserve">part of </w:t>
      </w:r>
      <w:del w:id="11038" w:author="Author">
        <w:r w:rsidRPr="00154F85" w:rsidDel="008E0B00">
          <w:rPr>
            <w:rFonts w:asciiTheme="majorBidi" w:hAnsiTheme="majorBidi" w:cstheme="majorBidi"/>
            <w:sz w:val="24"/>
            <w:szCs w:val="24"/>
          </w:rPr>
          <w:delText xml:space="preserve">the </w:delText>
        </w:r>
      </w:del>
      <w:r w:rsidRPr="00154F85">
        <w:rPr>
          <w:rFonts w:asciiTheme="majorBidi" w:hAnsiTheme="majorBidi" w:cstheme="majorBidi"/>
          <w:sz w:val="24"/>
          <w:szCs w:val="24"/>
        </w:rPr>
        <w:t>Polish society:</w:t>
      </w:r>
      <w:r>
        <w:rPr>
          <w:rFonts w:asciiTheme="majorBidi" w:hAnsiTheme="majorBidi" w:cstheme="majorBidi"/>
          <w:sz w:val="24"/>
          <w:szCs w:val="24"/>
        </w:rPr>
        <w:t xml:space="preserve"> </w:t>
      </w:r>
    </w:p>
    <w:p w14:paraId="16BD5532" w14:textId="77777777" w:rsidR="008E0B00" w:rsidRDefault="008E0B00" w:rsidP="008E0B00">
      <w:pPr>
        <w:bidi w:val="0"/>
        <w:spacing w:before="120" w:after="120" w:line="360" w:lineRule="auto"/>
        <w:ind w:firstLine="426"/>
        <w:rPr>
          <w:ins w:id="11039" w:author="Author"/>
          <w:rFonts w:asciiTheme="majorBidi" w:hAnsiTheme="majorBidi" w:cstheme="majorBidi"/>
          <w:sz w:val="24"/>
          <w:szCs w:val="24"/>
        </w:rPr>
      </w:pPr>
    </w:p>
    <w:p w14:paraId="7D1E116B" w14:textId="77777777" w:rsidR="007B5646" w:rsidDel="008E0B00" w:rsidRDefault="007B5646" w:rsidP="007B5646">
      <w:pPr>
        <w:bidi w:val="0"/>
        <w:spacing w:before="120" w:after="120" w:line="360" w:lineRule="auto"/>
        <w:ind w:firstLine="426"/>
        <w:rPr>
          <w:del w:id="11040" w:author="Author"/>
          <w:rFonts w:asciiTheme="majorBidi" w:hAnsiTheme="majorBidi" w:cstheme="majorBidi"/>
          <w:sz w:val="24"/>
          <w:szCs w:val="24"/>
        </w:rPr>
      </w:pPr>
    </w:p>
    <w:p w14:paraId="058F40DE" w14:textId="77777777" w:rsidR="007B5646" w:rsidRDefault="007B5646" w:rsidP="00FF7CF3">
      <w:pPr>
        <w:bidi w:val="0"/>
        <w:spacing w:before="120" w:after="120" w:line="360" w:lineRule="auto"/>
        <w:ind w:left="426"/>
        <w:rPr>
          <w:rFonts w:asciiTheme="majorBidi" w:hAnsiTheme="majorBidi" w:cstheme="majorBidi"/>
          <w:sz w:val="24"/>
          <w:szCs w:val="24"/>
        </w:rPr>
      </w:pPr>
      <w:r>
        <w:rPr>
          <w:rFonts w:asciiTheme="majorBidi" w:hAnsiTheme="majorBidi" w:cstheme="majorBidi"/>
          <w:i/>
          <w:iCs/>
          <w:sz w:val="24"/>
          <w:szCs w:val="24"/>
        </w:rPr>
        <w:t>T</w:t>
      </w:r>
      <w:r w:rsidRPr="00154F85">
        <w:rPr>
          <w:rFonts w:asciiTheme="majorBidi" w:hAnsiTheme="majorBidi" w:cstheme="majorBidi"/>
          <w:i/>
          <w:iCs/>
          <w:sz w:val="24"/>
          <w:szCs w:val="24"/>
        </w:rPr>
        <w:t>here is a lot of work to be done in Poland. I am not idle at the side. And this is my climate and my growth, tradition, the people I know – and the language I master freely. Over there everything will be alien and difficult</w:t>
      </w:r>
      <w:r w:rsidRPr="00154F85">
        <w:rPr>
          <w:rFonts w:asciiTheme="majorBidi" w:hAnsiTheme="majorBidi" w:cstheme="majorBidi"/>
          <w:sz w:val="24"/>
          <w:szCs w:val="24"/>
        </w:rPr>
        <w:t>.</w:t>
      </w:r>
      <w:r>
        <w:rPr>
          <w:rStyle w:val="FootnoteReference"/>
          <w:rFonts w:asciiTheme="majorBidi" w:hAnsiTheme="majorBidi"/>
          <w:sz w:val="24"/>
          <w:szCs w:val="24"/>
        </w:rPr>
        <w:footnoteReference w:id="231"/>
      </w:r>
      <w:r w:rsidRPr="00154F85">
        <w:rPr>
          <w:rFonts w:asciiTheme="majorBidi" w:hAnsiTheme="majorBidi" w:cstheme="majorBidi"/>
          <w:sz w:val="24"/>
          <w:szCs w:val="24"/>
        </w:rPr>
        <w:t xml:space="preserve"> </w:t>
      </w:r>
    </w:p>
    <w:p w14:paraId="63B83606" w14:textId="787A09DF" w:rsidR="007B5646" w:rsidDel="008E0B00" w:rsidRDefault="007B5646" w:rsidP="007B5646">
      <w:pPr>
        <w:bidi w:val="0"/>
        <w:spacing w:before="120" w:after="120" w:line="360" w:lineRule="auto"/>
        <w:ind w:left="426"/>
        <w:rPr>
          <w:del w:id="11045" w:author="Author"/>
          <w:rFonts w:asciiTheme="majorBidi" w:hAnsiTheme="majorBidi" w:cstheme="majorBidi"/>
          <w:sz w:val="24"/>
          <w:szCs w:val="24"/>
        </w:rPr>
      </w:pPr>
    </w:p>
    <w:p w14:paraId="2CFD78EB" w14:textId="06C45E2E" w:rsidR="007B5646" w:rsidDel="008E0B00" w:rsidRDefault="007B5646" w:rsidP="007B5646">
      <w:pPr>
        <w:bidi w:val="0"/>
        <w:spacing w:before="120" w:after="120" w:line="360" w:lineRule="auto"/>
        <w:rPr>
          <w:del w:id="11046" w:author="Author"/>
          <w:rFonts w:asciiTheme="majorBidi" w:hAnsiTheme="majorBidi" w:cstheme="majorBidi"/>
        </w:rPr>
      </w:pPr>
      <w:del w:id="11047" w:author="Author">
        <w:r w:rsidRPr="00154F85" w:rsidDel="008E0B00">
          <w:rPr>
            <w:rFonts w:asciiTheme="majorBidi" w:hAnsiTheme="majorBidi" w:cstheme="majorBidi"/>
            <w:sz w:val="24"/>
            <w:szCs w:val="24"/>
          </w:rPr>
          <w:delText xml:space="preserve">Korczak was a man of the Polish culture and part of the new Poland, but </w:delText>
        </w:r>
        <w:r w:rsidDel="008E0B00">
          <w:rPr>
            <w:rFonts w:asciiTheme="majorBidi" w:hAnsiTheme="majorBidi" w:cstheme="majorBidi"/>
            <w:sz w:val="24"/>
            <w:szCs w:val="24"/>
          </w:rPr>
          <w:delText xml:space="preserve">the </w:delText>
        </w:r>
        <w:r w:rsidRPr="00154F85" w:rsidDel="008E0B00">
          <w:rPr>
            <w:rFonts w:asciiTheme="majorBidi" w:hAnsiTheme="majorBidi" w:cstheme="majorBidi"/>
            <w:sz w:val="24"/>
            <w:szCs w:val="24"/>
          </w:rPr>
          <w:delText>growing Anti-Semitic winds collapsed his relations with his surroundings.</w:delText>
        </w:r>
      </w:del>
    </w:p>
    <w:p w14:paraId="1314A910" w14:textId="71C65660" w:rsidR="007B5646" w:rsidRPr="00AE2A25" w:rsidDel="008E0B00" w:rsidRDefault="007B5646" w:rsidP="008E0B00">
      <w:pPr>
        <w:bidi w:val="0"/>
        <w:spacing w:before="120" w:after="120" w:line="360" w:lineRule="auto"/>
        <w:ind w:firstLine="426"/>
        <w:rPr>
          <w:del w:id="11048" w:author="Author"/>
          <w:rFonts w:asciiTheme="majorBidi" w:hAnsiTheme="majorBidi" w:cstheme="majorBidi"/>
          <w:sz w:val="24"/>
          <w:szCs w:val="24"/>
        </w:rPr>
      </w:pPr>
      <w:del w:id="11049" w:author="Author">
        <w:r w:rsidRPr="00AE2A25" w:rsidDel="008E0B00">
          <w:rPr>
            <w:rFonts w:asciiTheme="majorBidi" w:hAnsiTheme="majorBidi" w:cstheme="majorBidi"/>
            <w:sz w:val="24"/>
            <w:szCs w:val="24"/>
          </w:rPr>
          <w:delText xml:space="preserve">The hostile environment </w:delText>
        </w:r>
        <w:r w:rsidDel="008E0B00">
          <w:rPr>
            <w:rFonts w:asciiTheme="majorBidi" w:hAnsiTheme="majorBidi" w:cstheme="majorBidi"/>
            <w:sz w:val="24"/>
            <w:szCs w:val="24"/>
          </w:rPr>
          <w:delText xml:space="preserve">in Poland </w:delText>
        </w:r>
        <w:r w:rsidRPr="00AE2A25" w:rsidDel="008E0B00">
          <w:rPr>
            <w:rFonts w:asciiTheme="majorBidi" w:hAnsiTheme="majorBidi" w:cstheme="majorBidi"/>
            <w:sz w:val="24"/>
            <w:szCs w:val="24"/>
          </w:rPr>
          <w:delText xml:space="preserve">had a big influence on the atmosphere in the orphanage. The two sides in the orphanage community became extreme: the Zionists, on the one, and the communist, on the other. Polish patriotism disappeared and Korczak experienced </w:delText>
        </w:r>
        <w:r w:rsidDel="008E0B00">
          <w:rPr>
            <w:rFonts w:asciiTheme="majorBidi" w:hAnsiTheme="majorBidi" w:cstheme="majorBidi"/>
            <w:sz w:val="24"/>
            <w:szCs w:val="24"/>
          </w:rPr>
          <w:delText xml:space="preserve">an </w:delText>
        </w:r>
        <w:r w:rsidRPr="00AE2A25" w:rsidDel="008E0B00">
          <w:rPr>
            <w:rFonts w:asciiTheme="majorBidi" w:hAnsiTheme="majorBidi" w:cstheme="majorBidi"/>
            <w:sz w:val="24"/>
            <w:szCs w:val="24"/>
          </w:rPr>
          <w:delText xml:space="preserve">ever-increasing alienation between himself and the best of his pupils. This alienation is but another facet of Korczak's forced </w:delText>
        </w:r>
        <w:r w:rsidRPr="00AE2A25" w:rsidDel="008E0B00">
          <w:rPr>
            <w:rFonts w:asciiTheme="majorBidi" w:hAnsiTheme="majorBidi" w:cstheme="majorBidi"/>
            <w:noProof/>
            <w:sz w:val="24"/>
            <w:szCs w:val="24"/>
          </w:rPr>
          <w:delText>multi-facet</w:delText>
        </w:r>
        <w:r w:rsidRPr="00AE2A25" w:rsidDel="008E0B00">
          <w:rPr>
            <w:rFonts w:asciiTheme="majorBidi" w:hAnsiTheme="majorBidi" w:cstheme="majorBidi"/>
            <w:sz w:val="24"/>
            <w:szCs w:val="24"/>
          </w:rPr>
          <w:delText xml:space="preserve"> exile, for both the belonging to the Polish society and to the Jewish people cannot be in full. Korczak is unable to identify himself with any of the two alternatives.</w:delText>
        </w:r>
      </w:del>
    </w:p>
    <w:p w14:paraId="1AA68E8D" w14:textId="7101C93B" w:rsidR="007B5646" w:rsidRPr="00AE2A25" w:rsidDel="00B854E0" w:rsidRDefault="007B5646" w:rsidP="007B5646">
      <w:pPr>
        <w:bidi w:val="0"/>
        <w:spacing w:before="120" w:after="120" w:line="360" w:lineRule="auto"/>
        <w:ind w:firstLine="426"/>
        <w:rPr>
          <w:del w:id="11050" w:author="Author"/>
          <w:rFonts w:asciiTheme="majorBidi" w:hAnsiTheme="majorBidi" w:cstheme="majorBidi"/>
          <w:sz w:val="24"/>
          <w:szCs w:val="24"/>
        </w:rPr>
      </w:pPr>
      <w:del w:id="11051" w:author="Author">
        <w:r w:rsidRPr="00AE2A25" w:rsidDel="008E0B00">
          <w:rPr>
            <w:rFonts w:asciiTheme="majorBidi" w:hAnsiTheme="majorBidi" w:cstheme="majorBidi"/>
            <w:sz w:val="24"/>
            <w:szCs w:val="24"/>
          </w:rPr>
          <w:delText>H</w:delText>
        </w:r>
      </w:del>
      <w:ins w:id="11052" w:author="Author">
        <w:del w:id="11053" w:author="Author">
          <w:r w:rsidR="008E0B00" w:rsidDel="001866F6">
            <w:rPr>
              <w:rFonts w:asciiTheme="majorBidi" w:hAnsiTheme="majorBidi" w:cstheme="majorBidi"/>
              <w:sz w:val="24"/>
              <w:szCs w:val="24"/>
            </w:rPr>
            <w:delText>Yet h</w:delText>
          </w:r>
        </w:del>
        <w:r w:rsidR="001866F6">
          <w:rPr>
            <w:rFonts w:asciiTheme="majorBidi" w:hAnsiTheme="majorBidi" w:cstheme="majorBidi"/>
            <w:sz w:val="24"/>
            <w:szCs w:val="24"/>
          </w:rPr>
          <w:t>H</w:t>
        </w:r>
        <w:r w:rsidR="008E0B00">
          <w:rPr>
            <w:rFonts w:asciiTheme="majorBidi" w:hAnsiTheme="majorBidi" w:cstheme="majorBidi"/>
            <w:sz w:val="24"/>
            <w:szCs w:val="24"/>
          </w:rPr>
          <w:t xml:space="preserve">is letters from the 1930s onward </w:t>
        </w:r>
        <w:del w:id="11054" w:author="Author">
          <w:r w:rsidR="008E0B00" w:rsidDel="001866F6">
            <w:rPr>
              <w:rFonts w:asciiTheme="majorBidi" w:hAnsiTheme="majorBidi" w:cstheme="majorBidi"/>
              <w:sz w:val="24"/>
              <w:szCs w:val="24"/>
            </w:rPr>
            <w:delText xml:space="preserve">also </w:delText>
          </w:r>
        </w:del>
        <w:r w:rsidR="008E0B00">
          <w:rPr>
            <w:rFonts w:asciiTheme="majorBidi" w:hAnsiTheme="majorBidi" w:cstheme="majorBidi"/>
            <w:sz w:val="24"/>
            <w:szCs w:val="24"/>
          </w:rPr>
          <w:t xml:space="preserve">showed the </w:t>
        </w:r>
      </w:ins>
      <w:del w:id="11055" w:author="Author">
        <w:r w:rsidRPr="00AE2A25" w:rsidDel="008E0B00">
          <w:rPr>
            <w:rFonts w:asciiTheme="majorBidi" w:hAnsiTheme="majorBidi" w:cstheme="majorBidi"/>
            <w:sz w:val="24"/>
            <w:szCs w:val="24"/>
          </w:rPr>
          <w:delText xml:space="preserve">is letters from 1933 and later years, show the </w:delText>
        </w:r>
      </w:del>
      <w:r w:rsidRPr="00AE2A25">
        <w:rPr>
          <w:rFonts w:asciiTheme="majorBidi" w:hAnsiTheme="majorBidi" w:cstheme="majorBidi"/>
          <w:sz w:val="24"/>
          <w:szCs w:val="24"/>
        </w:rPr>
        <w:t xml:space="preserve">increasing difficulty that Korczak </w:t>
      </w:r>
      <w:del w:id="11056" w:author="Author">
        <w:r w:rsidRPr="00AE2A25" w:rsidDel="008E0B00">
          <w:rPr>
            <w:rFonts w:asciiTheme="majorBidi" w:hAnsiTheme="majorBidi" w:cstheme="majorBidi"/>
            <w:sz w:val="24"/>
            <w:szCs w:val="24"/>
          </w:rPr>
          <w:delText xml:space="preserve">had </w:delText>
        </w:r>
      </w:del>
      <w:ins w:id="11057" w:author="Author">
        <w:r w:rsidR="008E0B00">
          <w:rPr>
            <w:rFonts w:asciiTheme="majorBidi" w:hAnsiTheme="majorBidi" w:cstheme="majorBidi"/>
            <w:sz w:val="24"/>
            <w:szCs w:val="24"/>
          </w:rPr>
          <w:t>faced</w:t>
        </w:r>
        <w:r w:rsidR="008E0B00" w:rsidRPr="00AE2A25">
          <w:rPr>
            <w:rFonts w:asciiTheme="majorBidi" w:hAnsiTheme="majorBidi" w:cstheme="majorBidi"/>
            <w:sz w:val="24"/>
            <w:szCs w:val="24"/>
          </w:rPr>
          <w:t xml:space="preserve"> </w:t>
        </w:r>
      </w:ins>
      <w:del w:id="11058" w:author="Author">
        <w:r w:rsidRPr="00AE2A25" w:rsidDel="008E0B00">
          <w:rPr>
            <w:rFonts w:asciiTheme="majorBidi" w:hAnsiTheme="majorBidi" w:cstheme="majorBidi"/>
            <w:sz w:val="24"/>
            <w:szCs w:val="24"/>
          </w:rPr>
          <w:delText xml:space="preserve">in </w:delText>
        </w:r>
      </w:del>
      <w:ins w:id="11059" w:author="Author">
        <w:r w:rsidR="008E0B00">
          <w:rPr>
            <w:rFonts w:asciiTheme="majorBidi" w:hAnsiTheme="majorBidi" w:cstheme="majorBidi"/>
            <w:sz w:val="24"/>
            <w:szCs w:val="24"/>
          </w:rPr>
          <w:t>while</w:t>
        </w:r>
        <w:r w:rsidR="008E0B0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working in Poland. </w:t>
      </w:r>
      <w:ins w:id="11060" w:author="Author">
        <w:r w:rsidR="008E0B00">
          <w:rPr>
            <w:rFonts w:asciiTheme="majorBidi" w:hAnsiTheme="majorBidi" w:cstheme="majorBidi"/>
            <w:sz w:val="24"/>
            <w:szCs w:val="24"/>
          </w:rPr>
          <w:t xml:space="preserve">Yet whenever he considered </w:t>
        </w:r>
      </w:ins>
      <w:del w:id="11061" w:author="Author">
        <w:r w:rsidRPr="00AE2A25" w:rsidDel="008E0B00">
          <w:rPr>
            <w:rFonts w:asciiTheme="majorBidi" w:hAnsiTheme="majorBidi" w:cstheme="majorBidi"/>
            <w:sz w:val="24"/>
            <w:szCs w:val="24"/>
          </w:rPr>
          <w:delText xml:space="preserve">However, when he brings up </w:delText>
        </w:r>
      </w:del>
      <w:r w:rsidRPr="00AE2A25">
        <w:rPr>
          <w:rFonts w:asciiTheme="majorBidi" w:hAnsiTheme="majorBidi" w:cstheme="majorBidi"/>
          <w:sz w:val="24"/>
          <w:szCs w:val="24"/>
        </w:rPr>
        <w:t xml:space="preserve">the question of </w:t>
      </w:r>
      <w:del w:id="11062" w:author="Author">
        <w:r w:rsidRPr="00AE2A25" w:rsidDel="008E0B00">
          <w:rPr>
            <w:rFonts w:asciiTheme="majorBidi" w:hAnsiTheme="majorBidi" w:cstheme="majorBidi"/>
            <w:sz w:val="24"/>
            <w:szCs w:val="24"/>
          </w:rPr>
          <w:delText xml:space="preserve">immigration </w:delText>
        </w:r>
      </w:del>
      <w:ins w:id="11063" w:author="Author">
        <w:r w:rsidR="008E0B00" w:rsidRPr="00AE2A25">
          <w:rPr>
            <w:rFonts w:asciiTheme="majorBidi" w:hAnsiTheme="majorBidi" w:cstheme="majorBidi"/>
            <w:sz w:val="24"/>
            <w:szCs w:val="24"/>
          </w:rPr>
          <w:t>immigrati</w:t>
        </w:r>
        <w:r w:rsidR="008E0B00">
          <w:rPr>
            <w:rFonts w:asciiTheme="majorBidi" w:hAnsiTheme="majorBidi" w:cstheme="majorBidi"/>
            <w:sz w:val="24"/>
            <w:szCs w:val="24"/>
          </w:rPr>
          <w:t>ng</w:t>
        </w:r>
        <w:r w:rsidR="008E0B00" w:rsidRPr="00AE2A25">
          <w:rPr>
            <w:rFonts w:asciiTheme="majorBidi" w:hAnsiTheme="majorBidi" w:cstheme="majorBidi"/>
            <w:sz w:val="24"/>
            <w:szCs w:val="24"/>
          </w:rPr>
          <w:t xml:space="preserve"> </w:t>
        </w:r>
      </w:ins>
      <w:r w:rsidRPr="00AE2A25">
        <w:rPr>
          <w:rFonts w:asciiTheme="majorBidi" w:hAnsiTheme="majorBidi" w:cstheme="majorBidi"/>
          <w:sz w:val="24"/>
          <w:szCs w:val="24"/>
        </w:rPr>
        <w:t>to Palestine, he r</w:t>
      </w:r>
      <w:ins w:id="11064" w:author="Author">
        <w:r w:rsidR="008E0B00">
          <w:rPr>
            <w:rFonts w:asciiTheme="majorBidi" w:hAnsiTheme="majorBidi" w:cstheme="majorBidi"/>
            <w:sz w:val="24"/>
            <w:szCs w:val="24"/>
          </w:rPr>
          <w:t>eco</w:t>
        </w:r>
        <w:r w:rsidR="00B854E0">
          <w:rPr>
            <w:rFonts w:asciiTheme="majorBidi" w:hAnsiTheme="majorBidi" w:cstheme="majorBidi"/>
            <w:sz w:val="24"/>
            <w:szCs w:val="24"/>
          </w:rPr>
          <w:t xml:space="preserve">gnized how difficult it would be to </w:t>
        </w:r>
      </w:ins>
      <w:del w:id="11065" w:author="Author">
        <w:r w:rsidRPr="00AE2A25" w:rsidDel="00B854E0">
          <w:rPr>
            <w:rFonts w:asciiTheme="majorBidi" w:hAnsiTheme="majorBidi" w:cstheme="majorBidi"/>
            <w:sz w:val="24"/>
            <w:szCs w:val="24"/>
          </w:rPr>
          <w:delText xml:space="preserve">aises painful soul-searching deliberation out of the deep understanding of his inability to </w:delText>
        </w:r>
      </w:del>
      <w:r w:rsidRPr="00AE2A25">
        <w:rPr>
          <w:rFonts w:asciiTheme="majorBidi" w:hAnsiTheme="majorBidi" w:cstheme="majorBidi"/>
          <w:sz w:val="24"/>
          <w:szCs w:val="24"/>
        </w:rPr>
        <w:t xml:space="preserve">adapt to life there </w:t>
      </w:r>
      <w:del w:id="11066" w:author="Author">
        <w:r w:rsidRPr="00AE2A25" w:rsidDel="00B854E0">
          <w:rPr>
            <w:rFonts w:asciiTheme="majorBidi" w:hAnsiTheme="majorBidi" w:cstheme="majorBidi"/>
            <w:sz w:val="24"/>
            <w:szCs w:val="24"/>
          </w:rPr>
          <w:delText xml:space="preserve">or </w:delText>
        </w:r>
      </w:del>
      <w:ins w:id="11067" w:author="Author">
        <w:r w:rsidR="00B854E0">
          <w:rPr>
            <w:rFonts w:asciiTheme="majorBidi" w:hAnsiTheme="majorBidi" w:cstheme="majorBidi"/>
            <w:sz w:val="24"/>
            <w:szCs w:val="24"/>
          </w:rPr>
          <w:t>and</w:t>
        </w:r>
        <w:r w:rsidR="00B854E0" w:rsidRPr="00AE2A25">
          <w:rPr>
            <w:rFonts w:asciiTheme="majorBidi" w:hAnsiTheme="majorBidi" w:cstheme="majorBidi"/>
            <w:sz w:val="24"/>
            <w:szCs w:val="24"/>
          </w:rPr>
          <w:t xml:space="preserve"> </w:t>
        </w:r>
        <w:r w:rsidR="001866F6">
          <w:rPr>
            <w:rFonts w:asciiTheme="majorBidi" w:hAnsiTheme="majorBidi" w:cstheme="majorBidi"/>
            <w:sz w:val="24"/>
            <w:szCs w:val="24"/>
          </w:rPr>
          <w:t xml:space="preserve">to </w:t>
        </w:r>
      </w:ins>
      <w:r w:rsidRPr="00AE2A25">
        <w:rPr>
          <w:rFonts w:asciiTheme="majorBidi" w:hAnsiTheme="majorBidi" w:cstheme="majorBidi"/>
          <w:sz w:val="24"/>
          <w:szCs w:val="24"/>
        </w:rPr>
        <w:t xml:space="preserve">continue to be active as an author </w:t>
      </w:r>
      <w:ins w:id="11068" w:author="Author">
        <w:r w:rsidR="00B854E0">
          <w:rPr>
            <w:rFonts w:asciiTheme="majorBidi" w:hAnsiTheme="majorBidi" w:cstheme="majorBidi"/>
            <w:sz w:val="24"/>
            <w:szCs w:val="24"/>
          </w:rPr>
          <w:t xml:space="preserve">writing </w:t>
        </w:r>
      </w:ins>
      <w:r w:rsidRPr="00AE2A25">
        <w:rPr>
          <w:rFonts w:asciiTheme="majorBidi" w:hAnsiTheme="majorBidi" w:cstheme="majorBidi"/>
          <w:sz w:val="24"/>
          <w:szCs w:val="24"/>
        </w:rPr>
        <w:t xml:space="preserve">in a new language and as an educator </w:t>
      </w:r>
      <w:del w:id="11069" w:author="Author">
        <w:r w:rsidRPr="00AE2A25" w:rsidDel="00B854E0">
          <w:rPr>
            <w:rFonts w:asciiTheme="majorBidi" w:hAnsiTheme="majorBidi" w:cstheme="majorBidi"/>
            <w:sz w:val="24"/>
            <w:szCs w:val="24"/>
          </w:rPr>
          <w:delText xml:space="preserve">without </w:delText>
        </w:r>
      </w:del>
      <w:ins w:id="11070" w:author="Author">
        <w:r w:rsidR="00B854E0">
          <w:rPr>
            <w:rFonts w:asciiTheme="majorBidi" w:hAnsiTheme="majorBidi" w:cstheme="majorBidi"/>
            <w:sz w:val="24"/>
            <w:szCs w:val="24"/>
          </w:rPr>
          <w:t>who did not share</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common language with </w:t>
      </w:r>
      <w:del w:id="11071" w:author="Author">
        <w:r w:rsidRPr="00AE2A25" w:rsidDel="00B854E0">
          <w:rPr>
            <w:rFonts w:asciiTheme="majorBidi" w:hAnsiTheme="majorBidi" w:cstheme="majorBidi"/>
            <w:sz w:val="24"/>
            <w:szCs w:val="24"/>
          </w:rPr>
          <w:delText xml:space="preserve">the </w:delText>
        </w:r>
      </w:del>
      <w:ins w:id="11072" w:author="Author">
        <w:r w:rsidR="00B854E0">
          <w:rPr>
            <w:rFonts w:asciiTheme="majorBidi" w:hAnsiTheme="majorBidi" w:cstheme="majorBidi"/>
            <w:sz w:val="24"/>
            <w:szCs w:val="24"/>
          </w:rPr>
          <w:t>his</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r w:rsidRPr="00AE2A25">
        <w:rPr>
          <w:rStyle w:val="FootnoteReference"/>
          <w:rFonts w:asciiTheme="majorBidi" w:hAnsiTheme="majorBidi" w:cstheme="majorBidi"/>
          <w:sz w:val="24"/>
          <w:szCs w:val="24"/>
        </w:rPr>
        <w:footnoteReference w:id="232"/>
      </w:r>
      <w:ins w:id="11073" w:author="Author">
        <w:r w:rsidR="00B854E0">
          <w:rPr>
            <w:rFonts w:asciiTheme="majorBidi" w:hAnsiTheme="majorBidi" w:cstheme="majorBidi"/>
            <w:sz w:val="24"/>
            <w:szCs w:val="24"/>
          </w:rPr>
          <w:t xml:space="preserve"> </w:t>
        </w:r>
      </w:ins>
    </w:p>
    <w:p w14:paraId="02B7727F" w14:textId="116DB9DC" w:rsidR="007B5646" w:rsidRPr="00AE2A25" w:rsidDel="00B854E0" w:rsidRDefault="007B5646" w:rsidP="00B854E0">
      <w:pPr>
        <w:bidi w:val="0"/>
        <w:spacing w:before="120" w:after="120" w:line="360" w:lineRule="auto"/>
        <w:ind w:firstLine="426"/>
        <w:rPr>
          <w:del w:id="11074" w:author="Author"/>
          <w:rFonts w:asciiTheme="majorBidi" w:hAnsiTheme="majorBidi" w:cstheme="majorBidi"/>
          <w:sz w:val="24"/>
          <w:szCs w:val="24"/>
        </w:rPr>
      </w:pPr>
      <w:r w:rsidRPr="00AE2A25">
        <w:rPr>
          <w:rFonts w:asciiTheme="majorBidi" w:hAnsiTheme="majorBidi" w:cstheme="majorBidi"/>
          <w:sz w:val="24"/>
          <w:szCs w:val="24"/>
        </w:rPr>
        <w:t xml:space="preserve">In a letter </w:t>
      </w:r>
      <w:del w:id="11075" w:author="Author">
        <w:r w:rsidRPr="00AE2A25" w:rsidDel="00B854E0">
          <w:rPr>
            <w:rFonts w:asciiTheme="majorBidi" w:hAnsiTheme="majorBidi" w:cstheme="majorBidi"/>
            <w:sz w:val="24"/>
            <w:szCs w:val="24"/>
          </w:rPr>
          <w:delText xml:space="preserve">on </w:delText>
        </w:r>
      </w:del>
      <w:ins w:id="11076" w:author="Author">
        <w:r w:rsidR="00B854E0" w:rsidRPr="00AE2A25">
          <w:rPr>
            <w:rFonts w:asciiTheme="majorBidi" w:hAnsiTheme="majorBidi" w:cstheme="majorBidi"/>
            <w:sz w:val="24"/>
            <w:szCs w:val="24"/>
          </w:rPr>
          <w:t>o</w:t>
        </w:r>
        <w:r w:rsidR="00B854E0">
          <w:rPr>
            <w:rFonts w:asciiTheme="majorBidi" w:hAnsiTheme="majorBidi" w:cstheme="majorBidi"/>
            <w:sz w:val="24"/>
            <w:szCs w:val="24"/>
          </w:rPr>
          <w:t>f</w:t>
        </w:r>
        <w:r w:rsidR="00B854E0" w:rsidRPr="00AE2A25">
          <w:rPr>
            <w:rFonts w:asciiTheme="majorBidi" w:hAnsiTheme="majorBidi" w:cstheme="majorBidi"/>
            <w:sz w:val="24"/>
            <w:szCs w:val="24"/>
          </w:rPr>
          <w:t xml:space="preserve"> </w:t>
        </w:r>
      </w:ins>
      <w:del w:id="11077" w:author="Author">
        <w:r w:rsidRPr="00AE2A25" w:rsidDel="00B854E0">
          <w:rPr>
            <w:rFonts w:asciiTheme="majorBidi" w:hAnsiTheme="majorBidi" w:cstheme="majorBidi"/>
            <w:sz w:val="24"/>
            <w:szCs w:val="24"/>
          </w:rPr>
          <w:delText xml:space="preserve">March </w:delText>
        </w:r>
      </w:del>
      <w:r>
        <w:rPr>
          <w:rFonts w:asciiTheme="majorBidi" w:hAnsiTheme="majorBidi" w:cstheme="majorBidi"/>
          <w:sz w:val="24"/>
          <w:szCs w:val="24"/>
        </w:rPr>
        <w:t>20</w:t>
      </w:r>
      <w:del w:id="11078" w:author="Author">
        <w:r w:rsidRPr="00AE2A25" w:rsidDel="00B854E0">
          <w:rPr>
            <w:rFonts w:asciiTheme="majorBidi" w:hAnsiTheme="majorBidi" w:cstheme="majorBidi"/>
            <w:sz w:val="24"/>
            <w:szCs w:val="24"/>
          </w:rPr>
          <w:delText xml:space="preserve">, </w:delText>
        </w:r>
      </w:del>
      <w:ins w:id="11079" w:author="Author">
        <w:r w:rsidR="00B854E0">
          <w:rPr>
            <w:rFonts w:asciiTheme="majorBidi" w:hAnsiTheme="majorBidi" w:cstheme="majorBidi"/>
            <w:sz w:val="24"/>
            <w:szCs w:val="24"/>
          </w:rPr>
          <w:t xml:space="preserve"> March</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1933 Korczak clearly </w:t>
      </w:r>
      <w:del w:id="11080" w:author="Author">
        <w:r w:rsidRPr="00AE2A25" w:rsidDel="00B854E0">
          <w:rPr>
            <w:rFonts w:asciiTheme="majorBidi" w:hAnsiTheme="majorBidi" w:cstheme="majorBidi"/>
            <w:sz w:val="24"/>
            <w:szCs w:val="24"/>
          </w:rPr>
          <w:delText xml:space="preserve">expresses </w:delText>
        </w:r>
      </w:del>
      <w:ins w:id="11081" w:author="Author">
        <w:r w:rsidR="00B854E0" w:rsidRPr="00AE2A25">
          <w:rPr>
            <w:rFonts w:asciiTheme="majorBidi" w:hAnsiTheme="majorBidi" w:cstheme="majorBidi"/>
            <w:sz w:val="24"/>
            <w:szCs w:val="24"/>
          </w:rPr>
          <w:t>expresse</w:t>
        </w:r>
        <w:r w:rsidR="00B854E0">
          <w:rPr>
            <w:rFonts w:asciiTheme="majorBidi" w:hAnsiTheme="majorBidi" w:cstheme="majorBidi"/>
            <w:sz w:val="24"/>
            <w:szCs w:val="24"/>
          </w:rPr>
          <w:t>d</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1082" w:author="Author">
        <w:r w:rsidRPr="00AE2A25" w:rsidDel="00B854E0">
          <w:rPr>
            <w:rFonts w:asciiTheme="majorBidi" w:hAnsiTheme="majorBidi" w:cstheme="majorBidi"/>
            <w:sz w:val="24"/>
            <w:szCs w:val="24"/>
          </w:rPr>
          <w:delText xml:space="preserve">dilemma </w:delText>
        </w:r>
      </w:del>
      <w:ins w:id="11083" w:author="Author">
        <w:r w:rsidR="00B854E0">
          <w:rPr>
            <w:rFonts w:asciiTheme="majorBidi" w:hAnsiTheme="majorBidi" w:cstheme="majorBidi"/>
            <w:sz w:val="24"/>
            <w:szCs w:val="24"/>
          </w:rPr>
          <w:t xml:space="preserve">push toward immigration created by the situation in Poland and </w:t>
        </w:r>
      </w:ins>
      <w:del w:id="11084" w:author="Author">
        <w:r w:rsidRPr="00AE2A25" w:rsidDel="00B854E0">
          <w:rPr>
            <w:rFonts w:asciiTheme="majorBidi" w:hAnsiTheme="majorBidi" w:cstheme="majorBidi"/>
            <w:sz w:val="24"/>
            <w:szCs w:val="24"/>
          </w:rPr>
          <w:delText xml:space="preserve">that the outside circumstances create, those that push him outside of Poland, and </w:delText>
        </w:r>
      </w:del>
      <w:r w:rsidRPr="00AE2A25">
        <w:rPr>
          <w:rFonts w:asciiTheme="majorBidi" w:hAnsiTheme="majorBidi" w:cstheme="majorBidi"/>
          <w:sz w:val="24"/>
          <w:szCs w:val="24"/>
        </w:rPr>
        <w:t xml:space="preserve">the </w:t>
      </w:r>
      <w:ins w:id="11085" w:author="Author">
        <w:r w:rsidR="00B854E0">
          <w:rPr>
            <w:rFonts w:asciiTheme="majorBidi" w:hAnsiTheme="majorBidi" w:cstheme="majorBidi"/>
            <w:sz w:val="24"/>
            <w:szCs w:val="24"/>
          </w:rPr>
          <w:t xml:space="preserve">pull to stay home, because of the </w:t>
        </w:r>
      </w:ins>
      <w:r w:rsidRPr="00AE2A25">
        <w:rPr>
          <w:rFonts w:asciiTheme="majorBidi" w:hAnsiTheme="majorBidi" w:cstheme="majorBidi"/>
          <w:sz w:val="24"/>
          <w:szCs w:val="24"/>
        </w:rPr>
        <w:t xml:space="preserve">difficulties </w:t>
      </w:r>
      <w:del w:id="11086" w:author="Author">
        <w:r w:rsidRPr="00AE2A25" w:rsidDel="00B854E0">
          <w:rPr>
            <w:rFonts w:asciiTheme="majorBidi" w:hAnsiTheme="majorBidi" w:cstheme="majorBidi"/>
            <w:sz w:val="24"/>
            <w:szCs w:val="24"/>
          </w:rPr>
          <w:delText xml:space="preserve">facing </w:delText>
        </w:r>
      </w:del>
      <w:r w:rsidRPr="00AE2A25">
        <w:rPr>
          <w:rFonts w:asciiTheme="majorBidi" w:hAnsiTheme="majorBidi" w:cstheme="majorBidi"/>
          <w:sz w:val="24"/>
          <w:szCs w:val="24"/>
        </w:rPr>
        <w:t>an old Jew rooted in the Polish language</w:t>
      </w:r>
      <w:del w:id="11087" w:author="Author">
        <w:r w:rsidRPr="00AE2A25" w:rsidDel="00B854E0">
          <w:rPr>
            <w:rFonts w:asciiTheme="majorBidi" w:hAnsiTheme="majorBidi" w:cstheme="majorBidi"/>
            <w:sz w:val="24"/>
            <w:szCs w:val="24"/>
          </w:rPr>
          <w:delText>, trying</w:delText>
        </w:r>
      </w:del>
      <w:ins w:id="11088" w:author="Author">
        <w:r w:rsidR="00B854E0">
          <w:rPr>
            <w:rFonts w:asciiTheme="majorBidi" w:hAnsiTheme="majorBidi" w:cstheme="majorBidi"/>
            <w:sz w:val="24"/>
            <w:szCs w:val="24"/>
          </w:rPr>
          <w:t xml:space="preserve"> would </w:t>
        </w:r>
        <w:del w:id="11089" w:author="Author">
          <w:r w:rsidR="00B854E0" w:rsidDel="001866F6">
            <w:rPr>
              <w:rFonts w:asciiTheme="majorBidi" w:hAnsiTheme="majorBidi" w:cstheme="majorBidi"/>
              <w:sz w:val="24"/>
              <w:szCs w:val="24"/>
            </w:rPr>
            <w:delText>find</w:delText>
          </w:r>
        </w:del>
        <w:r w:rsidR="001866F6">
          <w:rPr>
            <w:rFonts w:asciiTheme="majorBidi" w:hAnsiTheme="majorBidi" w:cstheme="majorBidi"/>
            <w:sz w:val="24"/>
            <w:szCs w:val="24"/>
          </w:rPr>
          <w:t>face</w:t>
        </w:r>
        <w:r w:rsidR="00B854E0">
          <w:rPr>
            <w:rFonts w:asciiTheme="majorBidi" w:hAnsiTheme="majorBidi" w:cstheme="majorBidi"/>
            <w:sz w:val="24"/>
            <w:szCs w:val="24"/>
          </w:rPr>
          <w:t xml:space="preserve"> in trying</w:t>
        </w:r>
      </w:ins>
      <w:r w:rsidRPr="00AE2A25">
        <w:rPr>
          <w:rFonts w:asciiTheme="majorBidi" w:hAnsiTheme="majorBidi" w:cstheme="majorBidi"/>
          <w:sz w:val="24"/>
          <w:szCs w:val="24"/>
        </w:rPr>
        <w:t xml:space="preserve"> to acclimate </w:t>
      </w:r>
      <w:del w:id="11090" w:author="Author">
        <w:r w:rsidRPr="00AE2A25" w:rsidDel="00B854E0">
          <w:rPr>
            <w:rFonts w:asciiTheme="majorBidi" w:hAnsiTheme="majorBidi" w:cstheme="majorBidi"/>
            <w:sz w:val="24"/>
            <w:szCs w:val="24"/>
          </w:rPr>
          <w:delText>himself in Eretz Israel</w:delText>
        </w:r>
      </w:del>
      <w:ins w:id="11091" w:author="Author">
        <w:r w:rsidR="00B854E0">
          <w:rPr>
            <w:rFonts w:asciiTheme="majorBidi" w:hAnsiTheme="majorBidi" w:cstheme="majorBidi"/>
            <w:sz w:val="24"/>
            <w:szCs w:val="24"/>
          </w:rPr>
          <w:t>to Palestine</w:t>
        </w:r>
      </w:ins>
      <w:r w:rsidRPr="00AE2A25">
        <w:rPr>
          <w:rFonts w:asciiTheme="majorBidi" w:hAnsiTheme="majorBidi" w:cstheme="majorBidi"/>
          <w:sz w:val="24"/>
          <w:szCs w:val="24"/>
        </w:rPr>
        <w:t>:</w:t>
      </w:r>
    </w:p>
    <w:p w14:paraId="52B01940"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48C57F0C" w14:textId="77777777" w:rsidR="007B5646" w:rsidRPr="00AE2A25" w:rsidDel="00B854E0" w:rsidRDefault="007B5646" w:rsidP="007B5646">
      <w:pPr>
        <w:bidi w:val="0"/>
        <w:spacing w:before="120" w:after="120" w:line="360" w:lineRule="auto"/>
        <w:ind w:left="720"/>
        <w:rPr>
          <w:del w:id="11092" w:author="Author"/>
          <w:rFonts w:asciiTheme="majorBidi" w:hAnsiTheme="majorBidi" w:cstheme="majorBidi"/>
          <w:sz w:val="24"/>
          <w:szCs w:val="24"/>
        </w:rPr>
      </w:pPr>
      <w:r w:rsidRPr="00AE2A25">
        <w:rPr>
          <w:rFonts w:asciiTheme="majorBidi" w:hAnsiTheme="majorBidi" w:cstheme="majorBidi"/>
          <w:i/>
          <w:iCs/>
          <w:sz w:val="24"/>
          <w:szCs w:val="24"/>
        </w:rPr>
        <w:t>There is much work to do here, in Poland. I do not stand aside, lazy, for this is my climate and my growth, the tradition and the people I know – and a language I command freely. There [in Israel] everything will be strange and different.</w:t>
      </w:r>
      <w:r w:rsidRPr="00AE2A25">
        <w:rPr>
          <w:rStyle w:val="FootnoteReference"/>
          <w:rFonts w:asciiTheme="majorBidi" w:hAnsiTheme="majorBidi" w:cstheme="majorBidi"/>
          <w:sz w:val="24"/>
          <w:szCs w:val="24"/>
        </w:rPr>
        <w:footnoteReference w:id="233"/>
      </w:r>
    </w:p>
    <w:p w14:paraId="5BA7D530" w14:textId="77777777" w:rsidR="007B5646" w:rsidRPr="00AE2A25" w:rsidRDefault="007B5646" w:rsidP="00B854E0">
      <w:pPr>
        <w:bidi w:val="0"/>
        <w:spacing w:before="120" w:after="120" w:line="360" w:lineRule="auto"/>
        <w:ind w:left="720"/>
        <w:rPr>
          <w:rFonts w:asciiTheme="majorBidi" w:hAnsiTheme="majorBidi" w:cstheme="majorBidi"/>
          <w:i/>
          <w:iCs/>
          <w:sz w:val="24"/>
          <w:szCs w:val="24"/>
        </w:rPr>
      </w:pPr>
    </w:p>
    <w:p w14:paraId="3354EBE8" w14:textId="79D60D19" w:rsidR="00B854E0" w:rsidDel="001866F6" w:rsidRDefault="007B5646" w:rsidP="00B854E0">
      <w:pPr>
        <w:bidi w:val="0"/>
        <w:spacing w:before="120" w:after="120" w:line="360" w:lineRule="auto"/>
        <w:ind w:firstLine="426"/>
        <w:rPr>
          <w:ins w:id="11093" w:author="Author"/>
          <w:del w:id="11094" w:author="Author"/>
          <w:rFonts w:asciiTheme="majorBidi" w:hAnsiTheme="majorBidi" w:cstheme="majorBidi"/>
          <w:sz w:val="24"/>
          <w:szCs w:val="24"/>
        </w:rPr>
      </w:pPr>
      <w:r w:rsidRPr="00AE2A25">
        <w:rPr>
          <w:rFonts w:asciiTheme="majorBidi" w:hAnsiTheme="majorBidi" w:cstheme="majorBidi"/>
          <w:sz w:val="24"/>
          <w:szCs w:val="24"/>
        </w:rPr>
        <w:t xml:space="preserve">In </w:t>
      </w:r>
      <w:del w:id="11095" w:author="Author">
        <w:r w:rsidRPr="00AE2A25" w:rsidDel="00B854E0">
          <w:rPr>
            <w:rFonts w:asciiTheme="majorBidi" w:hAnsiTheme="majorBidi" w:cstheme="majorBidi"/>
            <w:sz w:val="24"/>
            <w:szCs w:val="24"/>
          </w:rPr>
          <w:delText xml:space="preserve">a </w:delText>
        </w:r>
      </w:del>
      <w:ins w:id="11096" w:author="Author">
        <w:r w:rsidR="00B854E0">
          <w:rPr>
            <w:rFonts w:asciiTheme="majorBidi" w:hAnsiTheme="majorBidi" w:cstheme="majorBidi"/>
            <w:sz w:val="24"/>
            <w:szCs w:val="24"/>
          </w:rPr>
          <w:t>these</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few </w:t>
      </w:r>
      <w:r w:rsidRPr="00AE2A25">
        <w:rPr>
          <w:rFonts w:asciiTheme="majorBidi" w:hAnsiTheme="majorBidi" w:cstheme="majorBidi"/>
          <w:noProof/>
          <w:sz w:val="24"/>
          <w:szCs w:val="24"/>
        </w:rPr>
        <w:t>words</w:t>
      </w:r>
      <w:r w:rsidRPr="00AE2A25">
        <w:rPr>
          <w:rFonts w:asciiTheme="majorBidi" w:hAnsiTheme="majorBidi" w:cstheme="majorBidi"/>
          <w:sz w:val="24"/>
          <w:szCs w:val="24"/>
        </w:rPr>
        <w:t xml:space="preserve">, Korczak </w:t>
      </w:r>
      <w:del w:id="11097" w:author="Author">
        <w:r w:rsidRPr="00AE2A25" w:rsidDel="00B854E0">
          <w:rPr>
            <w:rFonts w:asciiTheme="majorBidi" w:hAnsiTheme="majorBidi" w:cstheme="majorBidi"/>
            <w:sz w:val="24"/>
            <w:szCs w:val="24"/>
          </w:rPr>
          <w:delText xml:space="preserve">tells </w:delText>
        </w:r>
      </w:del>
      <w:ins w:id="11098" w:author="Author">
        <w:r w:rsidR="00B854E0">
          <w:rPr>
            <w:rFonts w:asciiTheme="majorBidi" w:hAnsiTheme="majorBidi" w:cstheme="majorBidi"/>
            <w:sz w:val="24"/>
            <w:szCs w:val="24"/>
          </w:rPr>
          <w:t xml:space="preserve">sums up </w:t>
        </w:r>
      </w:ins>
      <w:r w:rsidRPr="00AE2A25">
        <w:rPr>
          <w:rFonts w:asciiTheme="majorBidi" w:hAnsiTheme="majorBidi" w:cstheme="majorBidi"/>
          <w:sz w:val="24"/>
          <w:szCs w:val="24"/>
        </w:rPr>
        <w:t xml:space="preserve">the whole tragedy of </w:t>
      </w:r>
      <w:del w:id="11099" w:author="Author">
        <w:r w:rsidRPr="00AE2A25" w:rsidDel="00B854E0">
          <w:rPr>
            <w:rFonts w:asciiTheme="majorBidi" w:hAnsiTheme="majorBidi" w:cstheme="majorBidi"/>
            <w:sz w:val="24"/>
            <w:szCs w:val="24"/>
          </w:rPr>
          <w:delText xml:space="preserve">the </w:delText>
        </w:r>
      </w:del>
      <w:r w:rsidRPr="00AE2A25">
        <w:rPr>
          <w:rFonts w:asciiTheme="majorBidi" w:hAnsiTheme="majorBidi" w:cstheme="majorBidi"/>
          <w:sz w:val="24"/>
          <w:szCs w:val="24"/>
        </w:rPr>
        <w:t>Diaspora Jews</w:t>
      </w:r>
      <w:del w:id="11100" w:author="Author">
        <w:r w:rsidRPr="00AE2A25" w:rsidDel="00B854E0">
          <w:rPr>
            <w:rFonts w:asciiTheme="majorBidi" w:hAnsiTheme="majorBidi" w:cstheme="majorBidi"/>
            <w:sz w:val="24"/>
            <w:szCs w:val="24"/>
          </w:rPr>
          <w:delText xml:space="preserve">, </w:delText>
        </w:r>
      </w:del>
      <w:ins w:id="11101" w:author="Author">
        <w:r w:rsidR="00B854E0">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the </w:t>
      </w:r>
      <w:ins w:id="11102" w:author="Author">
        <w:r w:rsidR="00B854E0">
          <w:rPr>
            <w:rFonts w:asciiTheme="majorBidi" w:hAnsiTheme="majorBidi" w:cstheme="majorBidi"/>
            <w:sz w:val="24"/>
            <w:szCs w:val="24"/>
          </w:rPr>
          <w:t xml:space="preserve">political </w:t>
        </w:r>
      </w:ins>
      <w:r w:rsidRPr="00AE2A25">
        <w:rPr>
          <w:rFonts w:asciiTheme="majorBidi" w:hAnsiTheme="majorBidi" w:cstheme="majorBidi"/>
          <w:sz w:val="24"/>
          <w:szCs w:val="24"/>
        </w:rPr>
        <w:t xml:space="preserve">circumstances of the </w:t>
      </w:r>
      <w:ins w:id="11103" w:author="Author">
        <w:r w:rsidR="00B854E0">
          <w:rPr>
            <w:rFonts w:asciiTheme="majorBidi" w:hAnsiTheme="majorBidi" w:cstheme="majorBidi"/>
            <w:sz w:val="24"/>
            <w:szCs w:val="24"/>
          </w:rPr>
          <w:t xml:space="preserve">twentieth </w:t>
        </w:r>
      </w:ins>
      <w:r w:rsidRPr="00AE2A25">
        <w:rPr>
          <w:rFonts w:asciiTheme="majorBidi" w:hAnsiTheme="majorBidi" w:cstheme="majorBidi"/>
          <w:sz w:val="24"/>
          <w:szCs w:val="24"/>
        </w:rPr>
        <w:t xml:space="preserve">century forced upon them </w:t>
      </w:r>
      <w:del w:id="11104" w:author="Author">
        <w:r w:rsidRPr="00AE2A25" w:rsidDel="00B854E0">
          <w:rPr>
            <w:rFonts w:asciiTheme="majorBidi" w:hAnsiTheme="majorBidi" w:cstheme="majorBidi"/>
            <w:sz w:val="24"/>
            <w:szCs w:val="24"/>
          </w:rPr>
          <w:delText>a Jewish identity and a</w:delText>
        </w:r>
      </w:del>
      <w:ins w:id="11105" w:author="Author">
        <w:r w:rsidR="00B854E0">
          <w:rPr>
            <w:rFonts w:asciiTheme="majorBidi" w:hAnsiTheme="majorBidi" w:cstheme="majorBidi"/>
            <w:sz w:val="24"/>
            <w:szCs w:val="24"/>
          </w:rPr>
          <w:t>the</w:t>
        </w:r>
      </w:ins>
      <w:r w:rsidRPr="00AE2A25">
        <w:rPr>
          <w:rFonts w:asciiTheme="majorBidi" w:hAnsiTheme="majorBidi" w:cstheme="majorBidi"/>
          <w:sz w:val="24"/>
          <w:szCs w:val="24"/>
        </w:rPr>
        <w:t xml:space="preserve"> painful decision of immigration. For Korczak, rooted with every fiber of his being in Poland, there </w:t>
      </w:r>
      <w:del w:id="11106" w:author="Author">
        <w:r w:rsidRPr="00AE2A25" w:rsidDel="001866F6">
          <w:rPr>
            <w:rFonts w:asciiTheme="majorBidi" w:hAnsiTheme="majorBidi" w:cstheme="majorBidi"/>
            <w:sz w:val="24"/>
            <w:szCs w:val="24"/>
          </w:rPr>
          <w:delText xml:space="preserve">is </w:delText>
        </w:r>
      </w:del>
      <w:ins w:id="11107" w:author="Author">
        <w:r w:rsidR="001866F6">
          <w:rPr>
            <w:rFonts w:asciiTheme="majorBidi" w:hAnsiTheme="majorBidi" w:cstheme="majorBidi"/>
            <w:sz w:val="24"/>
            <w:szCs w:val="24"/>
          </w:rPr>
          <w:t>was</w:t>
        </w:r>
        <w:r w:rsidR="001866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national ideology </w:t>
      </w:r>
      <w:del w:id="11108" w:author="Author">
        <w:r w:rsidRPr="00AE2A25" w:rsidDel="00B854E0">
          <w:rPr>
            <w:rFonts w:asciiTheme="majorBidi" w:hAnsiTheme="majorBidi" w:cstheme="majorBidi"/>
            <w:sz w:val="24"/>
            <w:szCs w:val="24"/>
          </w:rPr>
          <w:delText xml:space="preserve">to </w:delText>
        </w:r>
      </w:del>
      <w:ins w:id="11109" w:author="Author">
        <w:r w:rsidR="00B854E0">
          <w:rPr>
            <w:rFonts w:asciiTheme="majorBidi" w:hAnsiTheme="majorBidi" w:cstheme="majorBidi"/>
            <w:sz w:val="24"/>
            <w:szCs w:val="24"/>
          </w:rPr>
          <w:t>that could</w:t>
        </w:r>
        <w:r w:rsidR="00B854E0" w:rsidRPr="00AE2A25">
          <w:rPr>
            <w:rFonts w:asciiTheme="majorBidi" w:hAnsiTheme="majorBidi" w:cstheme="majorBidi"/>
            <w:sz w:val="24"/>
            <w:szCs w:val="24"/>
          </w:rPr>
          <w:t xml:space="preserve"> </w:t>
        </w:r>
      </w:ins>
      <w:r w:rsidRPr="00AE2A25">
        <w:rPr>
          <w:rFonts w:asciiTheme="majorBidi" w:hAnsiTheme="majorBidi" w:cstheme="majorBidi"/>
          <w:sz w:val="24"/>
          <w:szCs w:val="24"/>
        </w:rPr>
        <w:t>sweeten the bitter pill</w:t>
      </w:r>
      <w:r>
        <w:rPr>
          <w:rFonts w:asciiTheme="majorBidi" w:hAnsiTheme="majorBidi" w:cstheme="majorBidi"/>
          <w:sz w:val="24"/>
          <w:szCs w:val="24"/>
        </w:rPr>
        <w:t xml:space="preserve"> of </w:t>
      </w:r>
      <w:del w:id="11110" w:author="Author">
        <w:r w:rsidDel="00B854E0">
          <w:rPr>
            <w:rFonts w:asciiTheme="majorBidi" w:hAnsiTheme="majorBidi" w:cstheme="majorBidi"/>
            <w:sz w:val="24"/>
            <w:szCs w:val="24"/>
          </w:rPr>
          <w:delText xml:space="preserve">a returning </w:delText>
        </w:r>
      </w:del>
      <w:r>
        <w:rPr>
          <w:rFonts w:asciiTheme="majorBidi" w:hAnsiTheme="majorBidi" w:cstheme="majorBidi"/>
          <w:sz w:val="24"/>
          <w:szCs w:val="24"/>
        </w:rPr>
        <w:t>uprooting</w:t>
      </w:r>
      <w:r w:rsidRPr="00AE2A25">
        <w:rPr>
          <w:rFonts w:asciiTheme="majorBidi" w:hAnsiTheme="majorBidi" w:cstheme="majorBidi"/>
          <w:sz w:val="24"/>
          <w:szCs w:val="24"/>
        </w:rPr>
        <w:t>.</w:t>
      </w:r>
      <w:r>
        <w:rPr>
          <w:rFonts w:asciiTheme="majorBidi" w:hAnsiTheme="majorBidi" w:cstheme="majorBidi"/>
          <w:sz w:val="24"/>
          <w:szCs w:val="24"/>
        </w:rPr>
        <w:t xml:space="preserve"> The sceptic humanist </w:t>
      </w:r>
      <w:del w:id="11111" w:author="Author">
        <w:r w:rsidDel="001866F6">
          <w:rPr>
            <w:rFonts w:asciiTheme="majorBidi" w:hAnsiTheme="majorBidi" w:cstheme="majorBidi"/>
            <w:sz w:val="24"/>
            <w:szCs w:val="24"/>
          </w:rPr>
          <w:delText>is exposed to</w:delText>
        </w:r>
      </w:del>
      <w:ins w:id="11112" w:author="Author">
        <w:r w:rsidR="001866F6">
          <w:rPr>
            <w:rFonts w:asciiTheme="majorBidi" w:hAnsiTheme="majorBidi" w:cstheme="majorBidi"/>
            <w:sz w:val="24"/>
            <w:szCs w:val="24"/>
          </w:rPr>
          <w:t>was faced with</w:t>
        </w:r>
      </w:ins>
      <w:r>
        <w:rPr>
          <w:rFonts w:asciiTheme="majorBidi" w:hAnsiTheme="majorBidi" w:cstheme="majorBidi"/>
          <w:sz w:val="24"/>
          <w:szCs w:val="24"/>
        </w:rPr>
        <w:t xml:space="preserve"> </w:t>
      </w:r>
      <w:del w:id="11113" w:author="Author">
        <w:r w:rsidDel="00B854E0">
          <w:rPr>
            <w:rFonts w:asciiTheme="majorBidi" w:hAnsiTheme="majorBidi" w:cstheme="majorBidi"/>
            <w:sz w:val="24"/>
            <w:szCs w:val="24"/>
          </w:rPr>
          <w:delText xml:space="preserve">the </w:delText>
        </w:r>
      </w:del>
      <w:ins w:id="11114" w:author="Author">
        <w:r w:rsidR="00B854E0">
          <w:rPr>
            <w:rFonts w:asciiTheme="majorBidi" w:hAnsiTheme="majorBidi" w:cstheme="majorBidi"/>
            <w:sz w:val="24"/>
            <w:szCs w:val="24"/>
          </w:rPr>
          <w:t xml:space="preserve">a </w:t>
        </w:r>
      </w:ins>
      <w:r>
        <w:rPr>
          <w:rFonts w:asciiTheme="majorBidi" w:hAnsiTheme="majorBidi" w:cstheme="majorBidi"/>
          <w:sz w:val="24"/>
          <w:szCs w:val="24"/>
        </w:rPr>
        <w:t xml:space="preserve">difficult choice. He </w:t>
      </w:r>
      <w:del w:id="11115" w:author="Author">
        <w:r w:rsidDel="001866F6">
          <w:rPr>
            <w:rFonts w:asciiTheme="majorBidi" w:hAnsiTheme="majorBidi" w:cstheme="majorBidi"/>
            <w:sz w:val="24"/>
            <w:szCs w:val="24"/>
          </w:rPr>
          <w:delText xml:space="preserve">knows </w:delText>
        </w:r>
      </w:del>
      <w:ins w:id="11116" w:author="Author">
        <w:r w:rsidR="001866F6">
          <w:rPr>
            <w:rFonts w:asciiTheme="majorBidi" w:hAnsiTheme="majorBidi" w:cstheme="majorBidi"/>
            <w:sz w:val="24"/>
            <w:szCs w:val="24"/>
          </w:rPr>
          <w:t xml:space="preserve">knew </w:t>
        </w:r>
      </w:ins>
      <w:r>
        <w:rPr>
          <w:rFonts w:asciiTheme="majorBidi" w:hAnsiTheme="majorBidi" w:cstheme="majorBidi"/>
          <w:sz w:val="24"/>
          <w:szCs w:val="24"/>
        </w:rPr>
        <w:t>himself, his feelings and thoughts</w:t>
      </w:r>
      <w:ins w:id="11117" w:author="Author">
        <w:r w:rsidR="00B854E0">
          <w:rPr>
            <w:rFonts w:asciiTheme="majorBidi" w:hAnsiTheme="majorBidi" w:cstheme="majorBidi"/>
            <w:sz w:val="24"/>
            <w:szCs w:val="24"/>
          </w:rPr>
          <w:t>,</w:t>
        </w:r>
      </w:ins>
      <w:r>
        <w:rPr>
          <w:rFonts w:asciiTheme="majorBidi" w:hAnsiTheme="majorBidi" w:cstheme="majorBidi"/>
          <w:sz w:val="24"/>
          <w:szCs w:val="24"/>
        </w:rPr>
        <w:t xml:space="preserve"> and he </w:t>
      </w:r>
      <w:del w:id="11118" w:author="Author">
        <w:r w:rsidDel="001866F6">
          <w:rPr>
            <w:rFonts w:asciiTheme="majorBidi" w:hAnsiTheme="majorBidi" w:cstheme="majorBidi"/>
            <w:sz w:val="24"/>
            <w:szCs w:val="24"/>
          </w:rPr>
          <w:delText xml:space="preserve">knows </w:delText>
        </w:r>
      </w:del>
      <w:ins w:id="11119" w:author="Author">
        <w:r w:rsidR="001866F6">
          <w:rPr>
            <w:rFonts w:asciiTheme="majorBidi" w:hAnsiTheme="majorBidi" w:cstheme="majorBidi"/>
            <w:sz w:val="24"/>
            <w:szCs w:val="24"/>
          </w:rPr>
          <w:t xml:space="preserve">also knew </w:t>
        </w:r>
      </w:ins>
      <w:r>
        <w:rPr>
          <w:rFonts w:asciiTheme="majorBidi" w:hAnsiTheme="majorBidi" w:cstheme="majorBidi"/>
          <w:sz w:val="24"/>
          <w:szCs w:val="24"/>
        </w:rPr>
        <w:t xml:space="preserve">that </w:t>
      </w:r>
      <w:del w:id="11120" w:author="Author">
        <w:r w:rsidDel="00B854E0">
          <w:rPr>
            <w:rFonts w:asciiTheme="majorBidi" w:hAnsiTheme="majorBidi" w:cstheme="majorBidi"/>
            <w:sz w:val="24"/>
            <w:szCs w:val="24"/>
          </w:rPr>
          <w:delText xml:space="preserve">he </w:delText>
        </w:r>
      </w:del>
      <w:ins w:id="11121" w:author="Author">
        <w:r w:rsidR="00B854E0">
          <w:rPr>
            <w:rFonts w:asciiTheme="majorBidi" w:hAnsiTheme="majorBidi" w:cstheme="majorBidi"/>
            <w:sz w:val="24"/>
            <w:szCs w:val="24"/>
          </w:rPr>
          <w:t xml:space="preserve">Zionist activity </w:t>
        </w:r>
      </w:ins>
      <w:del w:id="11122" w:author="Author">
        <w:r w:rsidDel="001866F6">
          <w:rPr>
            <w:rFonts w:asciiTheme="majorBidi" w:hAnsiTheme="majorBidi" w:cstheme="majorBidi"/>
            <w:sz w:val="24"/>
            <w:szCs w:val="24"/>
          </w:rPr>
          <w:delText xml:space="preserve">cannot </w:delText>
        </w:r>
      </w:del>
      <w:ins w:id="11123" w:author="Author">
        <w:r w:rsidR="001866F6">
          <w:rPr>
            <w:rFonts w:asciiTheme="majorBidi" w:hAnsiTheme="majorBidi" w:cstheme="majorBidi"/>
            <w:sz w:val="24"/>
            <w:szCs w:val="24"/>
          </w:rPr>
          <w:t xml:space="preserve">could not </w:t>
        </w:r>
      </w:ins>
      <w:r>
        <w:rPr>
          <w:rFonts w:asciiTheme="majorBidi" w:hAnsiTheme="majorBidi" w:cstheme="majorBidi"/>
          <w:sz w:val="24"/>
          <w:szCs w:val="24"/>
        </w:rPr>
        <w:t xml:space="preserve">cover </w:t>
      </w:r>
      <w:ins w:id="11124" w:author="Author">
        <w:r w:rsidR="00B854E0">
          <w:rPr>
            <w:rFonts w:asciiTheme="majorBidi" w:hAnsiTheme="majorBidi" w:cstheme="majorBidi"/>
            <w:sz w:val="24"/>
            <w:szCs w:val="24"/>
          </w:rPr>
          <w:t xml:space="preserve">up </w:t>
        </w:r>
      </w:ins>
      <w:r>
        <w:rPr>
          <w:rFonts w:asciiTheme="majorBidi" w:hAnsiTheme="majorBidi" w:cstheme="majorBidi"/>
          <w:sz w:val="24"/>
          <w:szCs w:val="24"/>
        </w:rPr>
        <w:t>the pain of uprooting</w:t>
      </w:r>
      <w:del w:id="11125" w:author="Author">
        <w:r w:rsidDel="00B854E0">
          <w:rPr>
            <w:rFonts w:asciiTheme="majorBidi" w:hAnsiTheme="majorBidi" w:cstheme="majorBidi"/>
            <w:sz w:val="24"/>
            <w:szCs w:val="24"/>
          </w:rPr>
          <w:delText xml:space="preserve"> with Zionist activity</w:delText>
        </w:r>
      </w:del>
      <w:r>
        <w:rPr>
          <w:rFonts w:asciiTheme="majorBidi" w:hAnsiTheme="majorBidi" w:cstheme="majorBidi"/>
          <w:sz w:val="24"/>
          <w:szCs w:val="24"/>
        </w:rPr>
        <w:t xml:space="preserve">, while </w:t>
      </w:r>
      <w:del w:id="11126" w:author="Author">
        <w:r w:rsidDel="00B854E0">
          <w:rPr>
            <w:rFonts w:asciiTheme="majorBidi" w:hAnsiTheme="majorBidi" w:cstheme="majorBidi"/>
            <w:sz w:val="24"/>
            <w:szCs w:val="24"/>
          </w:rPr>
          <w:delText xml:space="preserve">the </w:delText>
        </w:r>
      </w:del>
      <w:r>
        <w:rPr>
          <w:rFonts w:asciiTheme="majorBidi" w:hAnsiTheme="majorBidi" w:cstheme="majorBidi"/>
          <w:sz w:val="24"/>
          <w:szCs w:val="24"/>
        </w:rPr>
        <w:t xml:space="preserve">literal and educational activities </w:t>
      </w:r>
      <w:ins w:id="11127" w:author="Author">
        <w:r w:rsidR="00B854E0">
          <w:rPr>
            <w:rFonts w:asciiTheme="majorBidi" w:hAnsiTheme="majorBidi" w:cstheme="majorBidi"/>
            <w:sz w:val="24"/>
            <w:szCs w:val="24"/>
          </w:rPr>
          <w:t xml:space="preserve">in the Land of Israel </w:t>
        </w:r>
      </w:ins>
      <w:del w:id="11128" w:author="Author">
        <w:r w:rsidDel="00B854E0">
          <w:rPr>
            <w:rFonts w:asciiTheme="majorBidi" w:hAnsiTheme="majorBidi" w:cstheme="majorBidi"/>
            <w:sz w:val="24"/>
            <w:szCs w:val="24"/>
          </w:rPr>
          <w:delText xml:space="preserve">will </w:delText>
        </w:r>
      </w:del>
      <w:ins w:id="11129" w:author="Author">
        <w:r w:rsidR="00B854E0">
          <w:rPr>
            <w:rFonts w:asciiTheme="majorBidi" w:hAnsiTheme="majorBidi" w:cstheme="majorBidi"/>
            <w:sz w:val="24"/>
            <w:szCs w:val="24"/>
          </w:rPr>
          <w:t xml:space="preserve">would </w:t>
        </w:r>
      </w:ins>
      <w:r>
        <w:rPr>
          <w:rFonts w:asciiTheme="majorBidi" w:hAnsiTheme="majorBidi" w:cstheme="majorBidi"/>
          <w:sz w:val="24"/>
          <w:szCs w:val="24"/>
        </w:rPr>
        <w:t xml:space="preserve">be blocked for him because of his cultural foreignness. In Poland, he </w:t>
      </w:r>
      <w:del w:id="11130" w:author="Author">
        <w:r w:rsidDel="001866F6">
          <w:rPr>
            <w:rFonts w:asciiTheme="majorBidi" w:hAnsiTheme="majorBidi" w:cstheme="majorBidi"/>
            <w:sz w:val="24"/>
            <w:szCs w:val="24"/>
          </w:rPr>
          <w:delText xml:space="preserve">is </w:delText>
        </w:r>
      </w:del>
      <w:ins w:id="11131"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an active person, while in Palestine he </w:t>
      </w:r>
      <w:del w:id="11132" w:author="Author">
        <w:r w:rsidDel="001866F6">
          <w:rPr>
            <w:rFonts w:asciiTheme="majorBidi" w:hAnsiTheme="majorBidi" w:cstheme="majorBidi"/>
            <w:sz w:val="24"/>
            <w:szCs w:val="24"/>
          </w:rPr>
          <w:delText xml:space="preserve">will </w:delText>
        </w:r>
      </w:del>
      <w:ins w:id="11133" w:author="Author">
        <w:r w:rsidR="001866F6">
          <w:rPr>
            <w:rFonts w:asciiTheme="majorBidi" w:hAnsiTheme="majorBidi" w:cstheme="majorBidi"/>
            <w:sz w:val="24"/>
            <w:szCs w:val="24"/>
          </w:rPr>
          <w:t xml:space="preserve">would </w:t>
        </w:r>
      </w:ins>
      <w:r>
        <w:rPr>
          <w:rFonts w:asciiTheme="majorBidi" w:hAnsiTheme="majorBidi" w:cstheme="majorBidi"/>
          <w:sz w:val="24"/>
          <w:szCs w:val="24"/>
        </w:rPr>
        <w:t xml:space="preserve">be useless, </w:t>
      </w:r>
      <w:del w:id="11134" w:author="Author">
        <w:r w:rsidDel="00B854E0">
          <w:rPr>
            <w:rFonts w:asciiTheme="majorBidi" w:hAnsiTheme="majorBidi" w:cstheme="majorBidi"/>
            <w:sz w:val="24"/>
            <w:szCs w:val="24"/>
          </w:rPr>
          <w:delText>"</w:delText>
        </w:r>
      </w:del>
      <w:ins w:id="11135" w:author="Author">
        <w:r w:rsidR="00B854E0">
          <w:rPr>
            <w:rFonts w:asciiTheme="majorBidi" w:hAnsiTheme="majorBidi" w:cstheme="majorBidi"/>
            <w:sz w:val="24"/>
            <w:szCs w:val="24"/>
          </w:rPr>
          <w:t>‘</w:t>
        </w:r>
      </w:ins>
      <w:r>
        <w:rPr>
          <w:rFonts w:asciiTheme="majorBidi" w:hAnsiTheme="majorBidi" w:cstheme="majorBidi"/>
          <w:sz w:val="24"/>
          <w:szCs w:val="24"/>
        </w:rPr>
        <w:t>an unturned stone</w:t>
      </w:r>
      <w:del w:id="11136" w:author="Author">
        <w:r w:rsidDel="00B854E0">
          <w:rPr>
            <w:rFonts w:asciiTheme="majorBidi" w:hAnsiTheme="majorBidi" w:cstheme="majorBidi"/>
            <w:sz w:val="24"/>
            <w:szCs w:val="24"/>
          </w:rPr>
          <w:delText xml:space="preserve">".  </w:delText>
        </w:r>
      </w:del>
      <w:ins w:id="11137" w:author="Author">
        <w:r w:rsidR="00B854E0">
          <w:rPr>
            <w:rFonts w:asciiTheme="majorBidi" w:hAnsiTheme="majorBidi" w:cstheme="majorBidi"/>
            <w:sz w:val="24"/>
            <w:szCs w:val="24"/>
          </w:rPr>
          <w:t xml:space="preserve">’: </w:t>
        </w:r>
        <w:r w:rsidR="00B854E0" w:rsidRPr="001D13FA">
          <w:rPr>
            <w:rFonts w:asciiTheme="majorBidi" w:hAnsiTheme="majorBidi" w:cstheme="majorBidi"/>
            <w:sz w:val="24"/>
            <w:szCs w:val="24"/>
          </w:rPr>
          <w:t xml:space="preserve">Korczak, the writer, and educator, </w:t>
        </w:r>
        <w:del w:id="11138" w:author="Author">
          <w:r w:rsidR="00B854E0" w:rsidDel="001866F6">
            <w:rPr>
              <w:rFonts w:asciiTheme="majorBidi" w:hAnsiTheme="majorBidi" w:cstheme="majorBidi"/>
              <w:sz w:val="24"/>
              <w:szCs w:val="24"/>
            </w:rPr>
            <w:delText xml:space="preserve">will </w:delText>
          </w:r>
          <w:r w:rsidR="00B854E0" w:rsidRPr="001D13FA" w:rsidDel="001866F6">
            <w:rPr>
              <w:rFonts w:asciiTheme="majorBidi" w:hAnsiTheme="majorBidi" w:cstheme="majorBidi"/>
              <w:sz w:val="24"/>
              <w:szCs w:val="24"/>
            </w:rPr>
            <w:delText>facing</w:delText>
          </w:r>
        </w:del>
        <w:r w:rsidR="001866F6">
          <w:rPr>
            <w:rFonts w:asciiTheme="majorBidi" w:hAnsiTheme="majorBidi" w:cstheme="majorBidi"/>
            <w:sz w:val="24"/>
            <w:szCs w:val="24"/>
          </w:rPr>
          <w:t>would face</w:t>
        </w:r>
        <w:r w:rsidR="00B854E0" w:rsidRPr="001D13FA">
          <w:rPr>
            <w:rFonts w:asciiTheme="majorBidi" w:hAnsiTheme="majorBidi" w:cstheme="majorBidi"/>
            <w:sz w:val="24"/>
            <w:szCs w:val="24"/>
          </w:rPr>
          <w:t xml:space="preserve"> the danger of losing his voice</w:t>
        </w:r>
        <w:del w:id="11139" w:author="Author">
          <w:r w:rsidR="00B854E0" w:rsidRPr="001D13FA" w:rsidDel="001866F6">
            <w:rPr>
              <w:rFonts w:asciiTheme="majorBidi" w:hAnsiTheme="majorBidi" w:cstheme="majorBidi"/>
              <w:sz w:val="24"/>
              <w:szCs w:val="24"/>
            </w:rPr>
            <w:delText>.</w:delText>
          </w:r>
        </w:del>
      </w:ins>
    </w:p>
    <w:p w14:paraId="50AA6682" w14:textId="37428730" w:rsidR="007B5646" w:rsidRDefault="00F06454" w:rsidP="001866F6">
      <w:pPr>
        <w:bidi w:val="0"/>
        <w:spacing w:before="120" w:after="120" w:line="360" w:lineRule="auto"/>
        <w:ind w:firstLine="426"/>
        <w:rPr>
          <w:rFonts w:asciiTheme="majorBidi" w:hAnsiTheme="majorBidi" w:cstheme="majorBidi"/>
          <w:sz w:val="24"/>
          <w:szCs w:val="24"/>
        </w:rPr>
      </w:pPr>
      <w:ins w:id="11140" w:author="Author">
        <w:r>
          <w:rPr>
            <w:rFonts w:asciiTheme="majorBidi" w:hAnsiTheme="majorBidi" w:cstheme="majorBidi"/>
            <w:sz w:val="24"/>
            <w:szCs w:val="24"/>
          </w:rPr>
          <w:t>.</w:t>
        </w:r>
      </w:ins>
    </w:p>
    <w:p w14:paraId="342B5B6D" w14:textId="701EECED" w:rsidR="007B5646" w:rsidRDefault="007B5646" w:rsidP="007B5646">
      <w:pPr>
        <w:bidi w:val="0"/>
        <w:spacing w:before="120" w:after="120" w:line="360" w:lineRule="auto"/>
        <w:ind w:firstLine="426"/>
        <w:rPr>
          <w:rFonts w:asciiTheme="majorBidi" w:hAnsiTheme="majorBidi" w:cstheme="majorBidi"/>
          <w:sz w:val="24"/>
          <w:szCs w:val="24"/>
        </w:rPr>
      </w:pPr>
      <w:r w:rsidRPr="00E07C5F">
        <w:rPr>
          <w:rFonts w:asciiTheme="majorBidi" w:hAnsiTheme="majorBidi" w:cstheme="majorBidi"/>
          <w:sz w:val="24"/>
          <w:szCs w:val="24"/>
        </w:rPr>
        <w:t xml:space="preserve">Korczak's isolation reached its </w:t>
      </w:r>
      <w:del w:id="11141" w:author="Author">
        <w:r w:rsidRPr="00E07C5F" w:rsidDel="00B854E0">
          <w:rPr>
            <w:rFonts w:asciiTheme="majorBidi" w:hAnsiTheme="majorBidi" w:cstheme="majorBidi"/>
            <w:sz w:val="24"/>
            <w:szCs w:val="24"/>
          </w:rPr>
          <w:delText xml:space="preserve">pick </w:delText>
        </w:r>
      </w:del>
      <w:ins w:id="11142" w:author="Author">
        <w:r w:rsidR="00B854E0" w:rsidRPr="00E07C5F">
          <w:rPr>
            <w:rFonts w:asciiTheme="majorBidi" w:hAnsiTheme="majorBidi" w:cstheme="majorBidi"/>
            <w:sz w:val="24"/>
            <w:szCs w:val="24"/>
          </w:rPr>
          <w:t>p</w:t>
        </w:r>
        <w:r w:rsidR="00B854E0">
          <w:rPr>
            <w:rFonts w:asciiTheme="majorBidi" w:hAnsiTheme="majorBidi" w:cstheme="majorBidi"/>
            <w:sz w:val="24"/>
            <w:szCs w:val="24"/>
          </w:rPr>
          <w:t>eak</w:t>
        </w:r>
        <w:r w:rsidR="00B854E0" w:rsidRPr="00E07C5F">
          <w:rPr>
            <w:rFonts w:asciiTheme="majorBidi" w:hAnsiTheme="majorBidi" w:cstheme="majorBidi"/>
            <w:sz w:val="24"/>
            <w:szCs w:val="24"/>
          </w:rPr>
          <w:t xml:space="preserve"> </w:t>
        </w:r>
      </w:ins>
      <w:r w:rsidRPr="00E07C5F">
        <w:rPr>
          <w:rFonts w:asciiTheme="majorBidi" w:hAnsiTheme="majorBidi" w:cstheme="majorBidi"/>
          <w:sz w:val="24"/>
          <w:szCs w:val="24"/>
        </w:rPr>
        <w:t>after the death of the Polish leader Marshal Pilsudski</w:t>
      </w:r>
      <w:del w:id="11143" w:author="Author">
        <w:r w:rsidRPr="00E07C5F" w:rsidDel="00B854E0">
          <w:rPr>
            <w:rFonts w:asciiTheme="majorBidi" w:hAnsiTheme="majorBidi" w:cstheme="majorBidi"/>
            <w:sz w:val="24"/>
            <w:szCs w:val="24"/>
          </w:rPr>
          <w:delText>, on</w:delText>
        </w:r>
      </w:del>
      <w:ins w:id="11144" w:author="Author">
        <w:r w:rsidR="00B854E0">
          <w:rPr>
            <w:rFonts w:asciiTheme="majorBidi" w:hAnsiTheme="majorBidi" w:cstheme="majorBidi"/>
            <w:sz w:val="24"/>
            <w:szCs w:val="24"/>
          </w:rPr>
          <w:t xml:space="preserve"> in</w:t>
        </w:r>
      </w:ins>
      <w:r w:rsidRPr="00E07C5F">
        <w:rPr>
          <w:rFonts w:asciiTheme="majorBidi" w:hAnsiTheme="majorBidi" w:cstheme="majorBidi"/>
          <w:sz w:val="24"/>
          <w:szCs w:val="24"/>
        </w:rPr>
        <w:t xml:space="preserve"> 1935. </w:t>
      </w:r>
      <w:del w:id="11145" w:author="Author">
        <w:r w:rsidRPr="00E07C5F" w:rsidDel="001866F6">
          <w:rPr>
            <w:rFonts w:asciiTheme="majorBidi" w:hAnsiTheme="majorBidi" w:cstheme="majorBidi"/>
            <w:sz w:val="24"/>
            <w:szCs w:val="24"/>
          </w:rPr>
          <w:delText xml:space="preserve">On </w:delText>
        </w:r>
      </w:del>
      <w:ins w:id="11146" w:author="Author">
        <w:r w:rsidR="001866F6">
          <w:rPr>
            <w:rFonts w:asciiTheme="majorBidi" w:hAnsiTheme="majorBidi" w:cstheme="majorBidi"/>
            <w:sz w:val="24"/>
            <w:szCs w:val="24"/>
          </w:rPr>
          <w:t>I</w:t>
        </w:r>
        <w:r w:rsidR="001866F6" w:rsidRPr="00E07C5F">
          <w:rPr>
            <w:rFonts w:asciiTheme="majorBidi" w:hAnsiTheme="majorBidi" w:cstheme="majorBidi"/>
            <w:sz w:val="24"/>
            <w:szCs w:val="24"/>
          </w:rPr>
          <w:t xml:space="preserve">n </w:t>
        </w:r>
      </w:ins>
      <w:r w:rsidRPr="00E07C5F">
        <w:rPr>
          <w:rFonts w:asciiTheme="majorBidi" w:hAnsiTheme="majorBidi" w:cstheme="majorBidi"/>
          <w:sz w:val="24"/>
          <w:szCs w:val="24"/>
        </w:rPr>
        <w:t xml:space="preserve">1936, he </w:t>
      </w:r>
      <w:del w:id="11147" w:author="Author">
        <w:r w:rsidRPr="00E07C5F" w:rsidDel="00B854E0">
          <w:rPr>
            <w:rFonts w:asciiTheme="majorBidi" w:hAnsiTheme="majorBidi" w:cstheme="majorBidi"/>
            <w:sz w:val="24"/>
            <w:szCs w:val="24"/>
          </w:rPr>
          <w:delText xml:space="preserve">had </w:delText>
        </w:r>
      </w:del>
      <w:ins w:id="11148" w:author="Author">
        <w:r w:rsidR="00B854E0">
          <w:rPr>
            <w:rFonts w:asciiTheme="majorBidi" w:hAnsiTheme="majorBidi" w:cstheme="majorBidi"/>
            <w:sz w:val="24"/>
            <w:szCs w:val="24"/>
          </w:rPr>
          <w:t>was forced to shut down</w:t>
        </w:r>
        <w:r w:rsidR="00B854E0" w:rsidRPr="00E07C5F">
          <w:rPr>
            <w:rFonts w:asciiTheme="majorBidi" w:hAnsiTheme="majorBidi" w:cstheme="majorBidi"/>
            <w:sz w:val="24"/>
            <w:szCs w:val="24"/>
          </w:rPr>
          <w:t xml:space="preserve"> </w:t>
        </w:r>
      </w:ins>
      <w:del w:id="11149" w:author="Author">
        <w:r w:rsidRPr="00E07C5F" w:rsidDel="00B854E0">
          <w:rPr>
            <w:rFonts w:asciiTheme="majorBidi" w:hAnsiTheme="majorBidi" w:cstheme="majorBidi"/>
            <w:sz w:val="24"/>
            <w:szCs w:val="24"/>
          </w:rPr>
          <w:delText xml:space="preserve">to leave </w:delText>
        </w:r>
      </w:del>
      <w:r w:rsidRPr="00E07C5F">
        <w:rPr>
          <w:rFonts w:asciiTheme="majorBidi" w:hAnsiTheme="majorBidi" w:cstheme="majorBidi"/>
          <w:sz w:val="24"/>
          <w:szCs w:val="24"/>
        </w:rPr>
        <w:t xml:space="preserve">his beloved radio program, </w:t>
      </w:r>
      <w:del w:id="11150" w:author="Author">
        <w:r w:rsidRPr="001D6724" w:rsidDel="00B854E0">
          <w:rPr>
            <w:rFonts w:asciiTheme="majorBidi" w:hAnsiTheme="majorBidi" w:cstheme="majorBidi"/>
            <w:i/>
            <w:sz w:val="24"/>
            <w:szCs w:val="24"/>
          </w:rPr>
          <w:delText>“t</w:delText>
        </w:r>
      </w:del>
      <w:ins w:id="11151" w:author="Author">
        <w:r w:rsidR="00B854E0" w:rsidRPr="001D6724">
          <w:rPr>
            <w:rFonts w:asciiTheme="majorBidi" w:hAnsiTheme="majorBidi" w:cstheme="majorBidi"/>
            <w:i/>
            <w:sz w:val="24"/>
            <w:szCs w:val="24"/>
          </w:rPr>
          <w:t>T</w:t>
        </w:r>
      </w:ins>
      <w:r w:rsidRPr="001D6724">
        <w:rPr>
          <w:rFonts w:asciiTheme="majorBidi" w:hAnsiTheme="majorBidi" w:cstheme="majorBidi"/>
          <w:i/>
          <w:sz w:val="24"/>
          <w:szCs w:val="24"/>
        </w:rPr>
        <w:t xml:space="preserve">he Corner of the </w:t>
      </w:r>
      <w:del w:id="11152" w:author="Author">
        <w:r w:rsidRPr="001D6724" w:rsidDel="001866F6">
          <w:rPr>
            <w:rFonts w:asciiTheme="majorBidi" w:hAnsiTheme="majorBidi" w:cstheme="majorBidi"/>
            <w:i/>
            <w:sz w:val="24"/>
            <w:szCs w:val="24"/>
          </w:rPr>
          <w:delText xml:space="preserve">old </w:delText>
        </w:r>
      </w:del>
      <w:ins w:id="11153" w:author="Author">
        <w:r w:rsidR="001866F6">
          <w:rPr>
            <w:rFonts w:asciiTheme="majorBidi" w:hAnsiTheme="majorBidi" w:cstheme="majorBidi"/>
            <w:i/>
            <w:sz w:val="24"/>
            <w:szCs w:val="24"/>
          </w:rPr>
          <w:t>O</w:t>
        </w:r>
        <w:r w:rsidR="001866F6" w:rsidRPr="001D6724">
          <w:rPr>
            <w:rFonts w:asciiTheme="majorBidi" w:hAnsiTheme="majorBidi" w:cstheme="majorBidi"/>
            <w:i/>
            <w:sz w:val="24"/>
            <w:szCs w:val="24"/>
          </w:rPr>
          <w:t xml:space="preserve">ld </w:t>
        </w:r>
      </w:ins>
      <w:r w:rsidRPr="001D6724">
        <w:rPr>
          <w:rFonts w:asciiTheme="majorBidi" w:hAnsiTheme="majorBidi" w:cstheme="majorBidi"/>
          <w:i/>
          <w:sz w:val="24"/>
          <w:szCs w:val="24"/>
        </w:rPr>
        <w:t>Doctor</w:t>
      </w:r>
      <w:del w:id="11154" w:author="Author">
        <w:r w:rsidRPr="00E07C5F" w:rsidDel="00B854E0">
          <w:rPr>
            <w:rFonts w:asciiTheme="majorBidi" w:hAnsiTheme="majorBidi" w:cstheme="majorBidi"/>
            <w:sz w:val="24"/>
            <w:szCs w:val="24"/>
          </w:rPr>
          <w:delText>”</w:delText>
        </w:r>
      </w:del>
      <w:r w:rsidRPr="00E07C5F">
        <w:rPr>
          <w:rFonts w:asciiTheme="majorBidi" w:hAnsiTheme="majorBidi" w:cstheme="majorBidi"/>
          <w:sz w:val="24"/>
          <w:szCs w:val="24"/>
        </w:rPr>
        <w:t>.</w:t>
      </w:r>
      <w:r>
        <w:rPr>
          <w:rStyle w:val="FootnoteReference"/>
          <w:rFonts w:asciiTheme="majorBidi" w:hAnsiTheme="majorBidi"/>
          <w:sz w:val="24"/>
          <w:szCs w:val="24"/>
        </w:rPr>
        <w:footnoteReference w:id="234"/>
      </w:r>
      <w:r w:rsidRPr="00E07C5F">
        <w:rPr>
          <w:rFonts w:asciiTheme="majorBidi" w:hAnsiTheme="majorBidi" w:cstheme="majorBidi"/>
          <w:sz w:val="24"/>
          <w:szCs w:val="24"/>
        </w:rPr>
        <w:t xml:space="preserve"> </w:t>
      </w:r>
      <w:del w:id="11157" w:author="Author">
        <w:r w:rsidRPr="00E07C5F" w:rsidDel="00B854E0">
          <w:rPr>
            <w:rFonts w:asciiTheme="majorBidi" w:hAnsiTheme="majorBidi" w:cstheme="majorBidi"/>
            <w:sz w:val="24"/>
            <w:szCs w:val="24"/>
          </w:rPr>
          <w:delText>The growing hostility forced him also</w:delText>
        </w:r>
      </w:del>
      <w:ins w:id="11158" w:author="Author">
        <w:r w:rsidR="00B854E0">
          <w:rPr>
            <w:rFonts w:asciiTheme="majorBidi" w:hAnsiTheme="majorBidi" w:cstheme="majorBidi"/>
            <w:sz w:val="24"/>
            <w:szCs w:val="24"/>
          </w:rPr>
          <w:t>He also</w:t>
        </w:r>
      </w:ins>
      <w:r w:rsidRPr="00E07C5F">
        <w:rPr>
          <w:rFonts w:asciiTheme="majorBidi" w:hAnsiTheme="majorBidi" w:cstheme="majorBidi"/>
          <w:sz w:val="24"/>
          <w:szCs w:val="24"/>
        </w:rPr>
        <w:t xml:space="preserve"> to abandon his work at the </w:t>
      </w:r>
      <w:del w:id="11159" w:author="Author">
        <w:r w:rsidRPr="00E07C5F" w:rsidDel="00B854E0">
          <w:rPr>
            <w:rFonts w:asciiTheme="majorBidi" w:hAnsiTheme="majorBidi" w:cstheme="majorBidi"/>
            <w:sz w:val="24"/>
            <w:szCs w:val="24"/>
          </w:rPr>
          <w:delText>‘</w:delText>
        </w:r>
      </w:del>
      <w:r w:rsidRPr="00E07C5F">
        <w:rPr>
          <w:rFonts w:asciiTheme="majorBidi" w:hAnsiTheme="majorBidi" w:cstheme="majorBidi"/>
          <w:sz w:val="24"/>
          <w:szCs w:val="24"/>
        </w:rPr>
        <w:t>Nash Dom</w:t>
      </w:r>
      <w:del w:id="11160" w:author="Author">
        <w:r w:rsidRPr="00E07C5F" w:rsidDel="00B854E0">
          <w:rPr>
            <w:rFonts w:asciiTheme="majorBidi" w:hAnsiTheme="majorBidi" w:cstheme="majorBidi"/>
            <w:sz w:val="24"/>
            <w:szCs w:val="24"/>
          </w:rPr>
          <w:delText>’</w:delText>
        </w:r>
      </w:del>
      <w:ins w:id="11161" w:author="Author">
        <w:r w:rsidR="00B854E0">
          <w:rPr>
            <w:rFonts w:asciiTheme="majorBidi" w:hAnsiTheme="majorBidi" w:cstheme="majorBidi"/>
            <w:sz w:val="24"/>
            <w:szCs w:val="24"/>
          </w:rPr>
          <w:t xml:space="preserve"> orphanage for </w:t>
        </w:r>
      </w:ins>
      <w:del w:id="11162" w:author="Author">
        <w:r w:rsidRPr="00E07C5F" w:rsidDel="00B854E0">
          <w:rPr>
            <w:rFonts w:asciiTheme="majorBidi" w:hAnsiTheme="majorBidi" w:cstheme="majorBidi"/>
            <w:sz w:val="24"/>
            <w:szCs w:val="24"/>
          </w:rPr>
          <w:delText xml:space="preserve"> </w:delText>
        </w:r>
      </w:del>
      <w:r w:rsidRPr="00E07C5F">
        <w:rPr>
          <w:rFonts w:asciiTheme="majorBidi" w:hAnsiTheme="majorBidi" w:cstheme="majorBidi"/>
          <w:sz w:val="24"/>
          <w:szCs w:val="24"/>
        </w:rPr>
        <w:t>Christian children</w:t>
      </w:r>
      <w:del w:id="11163" w:author="Author">
        <w:r w:rsidRPr="00E07C5F" w:rsidDel="00B854E0">
          <w:rPr>
            <w:rFonts w:asciiTheme="majorBidi" w:hAnsiTheme="majorBidi" w:cstheme="majorBidi"/>
            <w:sz w:val="24"/>
            <w:szCs w:val="24"/>
          </w:rPr>
          <w:delText xml:space="preserve"> orphanage, which he opened in 1919 together with Mar</w:delText>
        </w:r>
        <w:r w:rsidDel="00B854E0">
          <w:rPr>
            <w:rFonts w:asciiTheme="majorBidi" w:hAnsiTheme="majorBidi" w:cstheme="majorBidi"/>
            <w:sz w:val="24"/>
            <w:szCs w:val="24"/>
          </w:rPr>
          <w:delText>y</w:delText>
        </w:r>
        <w:r w:rsidRPr="00E07C5F" w:rsidDel="00B854E0">
          <w:rPr>
            <w:rFonts w:asciiTheme="majorBidi" w:hAnsiTheme="majorBidi" w:cstheme="majorBidi"/>
            <w:sz w:val="24"/>
            <w:szCs w:val="24"/>
          </w:rPr>
          <w:delText>na Palska</w:delText>
        </w:r>
      </w:del>
      <w:r w:rsidRPr="00E07C5F">
        <w:rPr>
          <w:rFonts w:asciiTheme="majorBidi" w:hAnsiTheme="majorBidi" w:cstheme="majorBidi"/>
          <w:sz w:val="24"/>
          <w:szCs w:val="24"/>
        </w:rPr>
        <w:t>.</w:t>
      </w:r>
    </w:p>
    <w:p w14:paraId="7E5F2209" w14:textId="781ABCDC" w:rsidR="007B5646" w:rsidRDefault="007B5646" w:rsidP="007B5646">
      <w:pPr>
        <w:bidi w:val="0"/>
        <w:spacing w:before="120" w:after="120" w:line="360" w:lineRule="auto"/>
        <w:ind w:firstLine="426"/>
        <w:rPr>
          <w:rFonts w:asciiTheme="majorBidi" w:hAnsiTheme="majorBidi" w:cstheme="majorBidi"/>
        </w:rPr>
      </w:pPr>
      <w:r w:rsidRPr="007B5954">
        <w:rPr>
          <w:rFonts w:asciiTheme="majorBidi" w:hAnsiTheme="majorBidi" w:cstheme="majorBidi"/>
          <w:sz w:val="24"/>
          <w:szCs w:val="24"/>
        </w:rPr>
        <w:t xml:space="preserve"> In a letter </w:t>
      </w:r>
      <w:del w:id="11164" w:author="Author">
        <w:r w:rsidRPr="007B5954" w:rsidDel="00B854E0">
          <w:rPr>
            <w:rFonts w:asciiTheme="majorBidi" w:hAnsiTheme="majorBidi" w:cstheme="majorBidi"/>
            <w:sz w:val="24"/>
            <w:szCs w:val="24"/>
          </w:rPr>
          <w:delText xml:space="preserve">on </w:delText>
        </w:r>
      </w:del>
      <w:ins w:id="11165" w:author="Author">
        <w:r w:rsidR="00B854E0" w:rsidRPr="007B5954">
          <w:rPr>
            <w:rFonts w:asciiTheme="majorBidi" w:hAnsiTheme="majorBidi" w:cstheme="majorBidi"/>
            <w:sz w:val="24"/>
            <w:szCs w:val="24"/>
          </w:rPr>
          <w:t>o</w:t>
        </w:r>
        <w:r w:rsidR="00B854E0">
          <w:rPr>
            <w:rFonts w:asciiTheme="majorBidi" w:hAnsiTheme="majorBidi" w:cstheme="majorBidi"/>
            <w:sz w:val="24"/>
            <w:szCs w:val="24"/>
          </w:rPr>
          <w:t>f</w:t>
        </w:r>
        <w:r w:rsidR="00B854E0" w:rsidRPr="007B5954">
          <w:rPr>
            <w:rFonts w:asciiTheme="majorBidi" w:hAnsiTheme="majorBidi" w:cstheme="majorBidi"/>
            <w:sz w:val="24"/>
            <w:szCs w:val="24"/>
          </w:rPr>
          <w:t xml:space="preserve"> </w:t>
        </w:r>
        <w:r w:rsidR="00B854E0">
          <w:rPr>
            <w:rFonts w:asciiTheme="majorBidi" w:hAnsiTheme="majorBidi" w:cstheme="majorBidi"/>
            <w:sz w:val="24"/>
            <w:szCs w:val="24"/>
          </w:rPr>
          <w:t xml:space="preserve">29 </w:t>
        </w:r>
      </w:ins>
      <w:r w:rsidRPr="007B5954">
        <w:rPr>
          <w:rFonts w:asciiTheme="majorBidi" w:hAnsiTheme="majorBidi" w:cstheme="majorBidi"/>
          <w:sz w:val="24"/>
          <w:szCs w:val="24"/>
        </w:rPr>
        <w:t xml:space="preserve">March </w:t>
      </w:r>
      <w:del w:id="11166" w:author="Author">
        <w:r w:rsidRPr="007B5954" w:rsidDel="00B854E0">
          <w:rPr>
            <w:rFonts w:asciiTheme="majorBidi" w:hAnsiTheme="majorBidi" w:cstheme="majorBidi"/>
            <w:sz w:val="24"/>
            <w:szCs w:val="24"/>
          </w:rPr>
          <w:delText>29</w:delText>
        </w:r>
        <w:r w:rsidDel="00B854E0">
          <w:rPr>
            <w:rFonts w:asciiTheme="majorBidi" w:hAnsiTheme="majorBidi" w:cstheme="majorBidi"/>
            <w:sz w:val="24"/>
            <w:szCs w:val="24"/>
          </w:rPr>
          <w:delText>,</w:delText>
        </w:r>
        <w:r w:rsidRPr="007B5954" w:rsidDel="00B854E0">
          <w:rPr>
            <w:rFonts w:asciiTheme="majorBidi" w:hAnsiTheme="majorBidi" w:cstheme="majorBidi"/>
            <w:sz w:val="24"/>
            <w:szCs w:val="24"/>
            <w:vertAlign w:val="superscript"/>
          </w:rPr>
          <w:delText>,</w:delText>
        </w:r>
        <w:r w:rsidRPr="007B5954" w:rsidDel="00B854E0">
          <w:rPr>
            <w:rFonts w:asciiTheme="majorBidi" w:hAnsiTheme="majorBidi" w:cstheme="majorBidi"/>
            <w:sz w:val="24"/>
            <w:szCs w:val="24"/>
          </w:rPr>
          <w:delText xml:space="preserve"> </w:delText>
        </w:r>
      </w:del>
      <w:r w:rsidRPr="007B5954">
        <w:rPr>
          <w:rFonts w:asciiTheme="majorBidi" w:hAnsiTheme="majorBidi" w:cstheme="majorBidi"/>
          <w:sz w:val="24"/>
          <w:szCs w:val="24"/>
        </w:rPr>
        <w:t xml:space="preserve">1937, Korczak testified </w:t>
      </w:r>
      <w:del w:id="11167" w:author="Author">
        <w:r w:rsidRPr="007B5954" w:rsidDel="00B854E0">
          <w:rPr>
            <w:rFonts w:asciiTheme="majorBidi" w:hAnsiTheme="majorBidi" w:cstheme="majorBidi"/>
            <w:sz w:val="24"/>
            <w:szCs w:val="24"/>
          </w:rPr>
          <w:delText xml:space="preserve">on </w:delText>
        </w:r>
      </w:del>
      <w:ins w:id="11168" w:author="Author">
        <w:r w:rsidR="00B854E0">
          <w:rPr>
            <w:rFonts w:asciiTheme="majorBidi" w:hAnsiTheme="majorBidi" w:cstheme="majorBidi"/>
            <w:sz w:val="24"/>
            <w:szCs w:val="24"/>
          </w:rPr>
          <w:t>to</w:t>
        </w:r>
        <w:r w:rsidR="00B854E0" w:rsidRPr="007B5954">
          <w:rPr>
            <w:rFonts w:asciiTheme="majorBidi" w:hAnsiTheme="majorBidi" w:cstheme="majorBidi"/>
            <w:sz w:val="24"/>
            <w:szCs w:val="24"/>
          </w:rPr>
          <w:t xml:space="preserve"> </w:t>
        </w:r>
      </w:ins>
      <w:r w:rsidRPr="007B5954">
        <w:rPr>
          <w:rFonts w:asciiTheme="majorBidi" w:hAnsiTheme="majorBidi" w:cstheme="majorBidi"/>
          <w:sz w:val="24"/>
          <w:szCs w:val="24"/>
        </w:rPr>
        <w:t xml:space="preserve">the depression that </w:t>
      </w:r>
      <w:del w:id="11169" w:author="Author">
        <w:r w:rsidRPr="007B5954" w:rsidDel="00B854E0">
          <w:rPr>
            <w:rFonts w:asciiTheme="majorBidi" w:hAnsiTheme="majorBidi" w:cstheme="majorBidi"/>
            <w:sz w:val="24"/>
            <w:szCs w:val="24"/>
          </w:rPr>
          <w:delText>caught him,</w:delText>
        </w:r>
      </w:del>
      <w:ins w:id="11170" w:author="Author">
        <w:r w:rsidR="00B854E0">
          <w:rPr>
            <w:rFonts w:asciiTheme="majorBidi" w:hAnsiTheme="majorBidi" w:cstheme="majorBidi"/>
            <w:sz w:val="24"/>
            <w:szCs w:val="24"/>
          </w:rPr>
          <w:t>settled on</w:t>
        </w:r>
      </w:ins>
      <w:r w:rsidRPr="007B5954">
        <w:rPr>
          <w:rFonts w:asciiTheme="majorBidi" w:hAnsiTheme="majorBidi" w:cstheme="majorBidi"/>
          <w:sz w:val="24"/>
          <w:szCs w:val="24"/>
        </w:rPr>
        <w:t xml:space="preserve"> </w:t>
      </w:r>
      <w:ins w:id="11171" w:author="Author">
        <w:r w:rsidR="00B854E0">
          <w:rPr>
            <w:rFonts w:asciiTheme="majorBidi" w:hAnsiTheme="majorBidi" w:cstheme="majorBidi"/>
            <w:sz w:val="24"/>
            <w:szCs w:val="24"/>
          </w:rPr>
          <w:t xml:space="preserve">him </w:t>
        </w:r>
      </w:ins>
      <w:r w:rsidRPr="007B5954">
        <w:rPr>
          <w:rFonts w:asciiTheme="majorBidi" w:hAnsiTheme="majorBidi" w:cstheme="majorBidi"/>
          <w:sz w:val="24"/>
          <w:szCs w:val="24"/>
        </w:rPr>
        <w:t xml:space="preserve">after </w:t>
      </w:r>
      <w:del w:id="11172" w:author="Author">
        <w:r w:rsidRPr="007B5954" w:rsidDel="00B854E0">
          <w:rPr>
            <w:rFonts w:asciiTheme="majorBidi" w:hAnsiTheme="majorBidi" w:cstheme="majorBidi"/>
            <w:sz w:val="24"/>
            <w:szCs w:val="24"/>
          </w:rPr>
          <w:delText xml:space="preserve">which </w:delText>
        </w:r>
      </w:del>
      <w:r w:rsidRPr="007B5954">
        <w:rPr>
          <w:rFonts w:asciiTheme="majorBidi" w:hAnsiTheme="majorBidi" w:cstheme="majorBidi"/>
          <w:sz w:val="24"/>
          <w:szCs w:val="24"/>
        </w:rPr>
        <w:t xml:space="preserve">he decided </w:t>
      </w:r>
      <w:del w:id="11173" w:author="Author">
        <w:r w:rsidRPr="007B5954" w:rsidDel="00B854E0">
          <w:rPr>
            <w:rFonts w:asciiTheme="majorBidi" w:hAnsiTheme="majorBidi" w:cstheme="majorBidi"/>
            <w:sz w:val="24"/>
            <w:szCs w:val="24"/>
          </w:rPr>
          <w:delText xml:space="preserve">again </w:delText>
        </w:r>
      </w:del>
      <w:r w:rsidRPr="007B5954">
        <w:rPr>
          <w:rFonts w:asciiTheme="majorBidi" w:hAnsiTheme="majorBidi" w:cstheme="majorBidi"/>
          <w:sz w:val="24"/>
          <w:szCs w:val="24"/>
        </w:rPr>
        <w:t xml:space="preserve">to </w:t>
      </w:r>
      <w:del w:id="11174" w:author="Author">
        <w:r w:rsidRPr="007B5954" w:rsidDel="001866F6">
          <w:rPr>
            <w:rFonts w:asciiTheme="majorBidi" w:hAnsiTheme="majorBidi" w:cstheme="majorBidi"/>
            <w:sz w:val="24"/>
            <w:szCs w:val="24"/>
          </w:rPr>
          <w:delText xml:space="preserve">make the effort and </w:delText>
        </w:r>
      </w:del>
      <w:r w:rsidRPr="007B5954">
        <w:rPr>
          <w:rFonts w:asciiTheme="majorBidi" w:hAnsiTheme="majorBidi" w:cstheme="majorBidi"/>
          <w:sz w:val="24"/>
          <w:szCs w:val="24"/>
        </w:rPr>
        <w:t>immigrate, in spite of the language difficulties and his limited financial resources.</w:t>
      </w:r>
      <w:r>
        <w:rPr>
          <w:rStyle w:val="FootnoteReference"/>
          <w:rFonts w:asciiTheme="majorBidi" w:hAnsiTheme="majorBidi"/>
          <w:sz w:val="24"/>
          <w:szCs w:val="24"/>
        </w:rPr>
        <w:footnoteReference w:id="235"/>
      </w:r>
      <w:r w:rsidRPr="007B5954">
        <w:rPr>
          <w:rFonts w:asciiTheme="majorBidi" w:hAnsiTheme="majorBidi" w:cstheme="majorBidi"/>
          <w:sz w:val="24"/>
          <w:szCs w:val="24"/>
        </w:rPr>
        <w:t xml:space="preserve"> </w:t>
      </w:r>
      <w:del w:id="11180" w:author="Author">
        <w:r w:rsidRPr="007B5954" w:rsidDel="00B854E0">
          <w:rPr>
            <w:rFonts w:asciiTheme="majorBidi" w:hAnsiTheme="majorBidi" w:cstheme="majorBidi"/>
            <w:sz w:val="24"/>
            <w:szCs w:val="24"/>
          </w:rPr>
          <w:delText xml:space="preserve">A </w:delText>
        </w:r>
      </w:del>
      <w:ins w:id="11181" w:author="Author">
        <w:r w:rsidR="00B854E0">
          <w:rPr>
            <w:rFonts w:asciiTheme="majorBidi" w:hAnsiTheme="majorBidi" w:cstheme="majorBidi"/>
            <w:sz w:val="24"/>
            <w:szCs w:val="24"/>
          </w:rPr>
          <w:t>In another emotional letter written the next day</w:t>
        </w:r>
        <w:del w:id="11182" w:author="Author">
          <w:r w:rsidR="00B854E0" w:rsidRPr="007B5954" w:rsidDel="001866F6">
            <w:rPr>
              <w:rFonts w:asciiTheme="majorBidi" w:hAnsiTheme="majorBidi" w:cstheme="majorBidi"/>
              <w:sz w:val="24"/>
              <w:szCs w:val="24"/>
            </w:rPr>
            <w:delText xml:space="preserve"> </w:delText>
          </w:r>
        </w:del>
      </w:ins>
      <w:del w:id="11183" w:author="Author">
        <w:r w:rsidRPr="007B5954" w:rsidDel="001866F6">
          <w:rPr>
            <w:rFonts w:asciiTheme="majorBidi" w:hAnsiTheme="majorBidi" w:cstheme="majorBidi"/>
            <w:sz w:val="24"/>
            <w:szCs w:val="24"/>
          </w:rPr>
          <w:delText>day after</w:delText>
        </w:r>
      </w:del>
      <w:r w:rsidRPr="007B5954">
        <w:rPr>
          <w:rFonts w:asciiTheme="majorBidi" w:hAnsiTheme="majorBidi" w:cstheme="majorBidi"/>
          <w:sz w:val="24"/>
          <w:szCs w:val="24"/>
        </w:rPr>
        <w:t xml:space="preserve">, </w:t>
      </w:r>
      <w:del w:id="11184" w:author="Author">
        <w:r w:rsidRPr="007B5954" w:rsidDel="00B854E0">
          <w:rPr>
            <w:rFonts w:asciiTheme="majorBidi" w:hAnsiTheme="majorBidi" w:cstheme="majorBidi"/>
            <w:sz w:val="24"/>
            <w:szCs w:val="24"/>
          </w:rPr>
          <w:delText xml:space="preserve">on March 30, in an emotional letter, </w:delText>
        </w:r>
      </w:del>
      <w:r w:rsidRPr="007B5954">
        <w:rPr>
          <w:rFonts w:asciiTheme="majorBidi" w:hAnsiTheme="majorBidi" w:cstheme="majorBidi"/>
          <w:sz w:val="24"/>
          <w:szCs w:val="24"/>
        </w:rPr>
        <w:t xml:space="preserve">he </w:t>
      </w:r>
      <w:del w:id="11185" w:author="Author">
        <w:r w:rsidRPr="007B5954" w:rsidDel="00B854E0">
          <w:rPr>
            <w:rFonts w:asciiTheme="majorBidi" w:hAnsiTheme="majorBidi" w:cstheme="majorBidi"/>
            <w:sz w:val="24"/>
            <w:szCs w:val="24"/>
          </w:rPr>
          <w:delText xml:space="preserve">says </w:delText>
        </w:r>
      </w:del>
      <w:ins w:id="11186" w:author="Author">
        <w:del w:id="11187" w:author="Author">
          <w:r w:rsidR="00B854E0" w:rsidDel="001866F6">
            <w:rPr>
              <w:rFonts w:asciiTheme="majorBidi" w:hAnsiTheme="majorBidi" w:cstheme="majorBidi"/>
              <w:sz w:val="24"/>
              <w:szCs w:val="24"/>
            </w:rPr>
            <w:delText>writes</w:delText>
          </w:r>
        </w:del>
        <w:r w:rsidR="001866F6">
          <w:rPr>
            <w:rFonts w:asciiTheme="majorBidi" w:hAnsiTheme="majorBidi" w:cstheme="majorBidi"/>
            <w:sz w:val="24"/>
            <w:szCs w:val="24"/>
          </w:rPr>
          <w:t xml:space="preserve">described why he decided to leave: </w:t>
        </w:r>
        <w:r w:rsidR="00B854E0" w:rsidRPr="007B5954">
          <w:rPr>
            <w:rFonts w:asciiTheme="majorBidi" w:hAnsiTheme="majorBidi" w:cstheme="majorBidi"/>
            <w:sz w:val="24"/>
            <w:szCs w:val="24"/>
          </w:rPr>
          <w:t xml:space="preserve"> </w:t>
        </w:r>
      </w:ins>
      <w:del w:id="11188" w:author="Author">
        <w:r w:rsidRPr="007B5954" w:rsidDel="001866F6">
          <w:rPr>
            <w:rFonts w:asciiTheme="majorBidi" w:hAnsiTheme="majorBidi" w:cstheme="majorBidi"/>
            <w:sz w:val="24"/>
            <w:szCs w:val="24"/>
          </w:rPr>
          <w:delText xml:space="preserve">that he decided to leave </w:delText>
        </w:r>
      </w:del>
      <w:r w:rsidRPr="007B5954">
        <w:rPr>
          <w:rFonts w:asciiTheme="majorBidi" w:hAnsiTheme="majorBidi" w:cstheme="majorBidi"/>
          <w:sz w:val="24"/>
          <w:szCs w:val="24"/>
        </w:rPr>
        <w:t xml:space="preserve">because </w:t>
      </w:r>
      <w:del w:id="11189" w:author="Author">
        <w:r w:rsidRPr="007B5954" w:rsidDel="00B854E0">
          <w:rPr>
            <w:rFonts w:asciiTheme="majorBidi" w:hAnsiTheme="majorBidi" w:cstheme="majorBidi"/>
            <w:sz w:val="24"/>
            <w:szCs w:val="24"/>
          </w:rPr>
          <w:delText>"</w:delText>
        </w:r>
      </w:del>
      <w:ins w:id="11190" w:author="Author">
        <w:r w:rsidR="00B854E0">
          <w:rPr>
            <w:rFonts w:asciiTheme="majorBidi" w:hAnsiTheme="majorBidi" w:cstheme="majorBidi"/>
            <w:sz w:val="24"/>
            <w:szCs w:val="24"/>
          </w:rPr>
          <w:t>‘</w:t>
        </w:r>
      </w:ins>
      <w:r w:rsidRPr="007B5954">
        <w:rPr>
          <w:rFonts w:asciiTheme="majorBidi" w:hAnsiTheme="majorBidi" w:cstheme="majorBidi"/>
          <w:i/>
          <w:iCs/>
          <w:sz w:val="24"/>
          <w:szCs w:val="24"/>
        </w:rPr>
        <w:t>in Poland today, I can be only a consumer</w:t>
      </w:r>
      <w:del w:id="11191" w:author="Author">
        <w:r w:rsidDel="00B854E0">
          <w:rPr>
            <w:rFonts w:asciiTheme="majorBidi" w:hAnsiTheme="majorBidi" w:cstheme="majorBidi"/>
            <w:sz w:val="24"/>
            <w:szCs w:val="24"/>
          </w:rPr>
          <w:delText>"</w:delText>
        </w:r>
        <w:r w:rsidRPr="007B5954" w:rsidDel="00B854E0">
          <w:rPr>
            <w:rFonts w:asciiTheme="majorBidi" w:hAnsiTheme="majorBidi" w:cstheme="majorBidi"/>
            <w:sz w:val="24"/>
            <w:szCs w:val="24"/>
          </w:rPr>
          <w:delText>.</w:delText>
        </w:r>
        <w:r w:rsidDel="00B854E0">
          <w:rPr>
            <w:rStyle w:val="FootnoteReference"/>
            <w:rFonts w:asciiTheme="majorBidi" w:hAnsiTheme="majorBidi"/>
            <w:sz w:val="24"/>
            <w:szCs w:val="24"/>
          </w:rPr>
          <w:footnoteReference w:id="236"/>
        </w:r>
        <w:r w:rsidRPr="007B5954" w:rsidDel="00B854E0">
          <w:rPr>
            <w:rFonts w:asciiTheme="majorBidi" w:hAnsiTheme="majorBidi" w:cstheme="majorBidi"/>
            <w:sz w:val="24"/>
            <w:szCs w:val="24"/>
          </w:rPr>
          <w:delText xml:space="preserve"> </w:delText>
        </w:r>
      </w:del>
      <w:ins w:id="11194" w:author="Author">
        <w:r w:rsidR="00B854E0">
          <w:rPr>
            <w:rFonts w:asciiTheme="majorBidi" w:hAnsiTheme="majorBidi" w:cstheme="majorBidi"/>
            <w:sz w:val="24"/>
            <w:szCs w:val="24"/>
          </w:rPr>
          <w:t>’</w:t>
        </w:r>
        <w:r w:rsidR="00B854E0" w:rsidRPr="007B5954">
          <w:rPr>
            <w:rFonts w:asciiTheme="majorBidi" w:hAnsiTheme="majorBidi" w:cstheme="majorBidi"/>
            <w:sz w:val="24"/>
            <w:szCs w:val="24"/>
          </w:rPr>
          <w:t>.</w:t>
        </w:r>
        <w:r w:rsidR="00B854E0">
          <w:rPr>
            <w:rStyle w:val="FootnoteReference"/>
            <w:rFonts w:asciiTheme="majorBidi" w:hAnsiTheme="majorBidi"/>
            <w:sz w:val="24"/>
            <w:szCs w:val="24"/>
          </w:rPr>
          <w:footnoteReference w:id="237"/>
        </w:r>
        <w:r w:rsidR="00B854E0" w:rsidRPr="007B5954">
          <w:rPr>
            <w:rFonts w:asciiTheme="majorBidi" w:hAnsiTheme="majorBidi" w:cstheme="majorBidi"/>
            <w:sz w:val="24"/>
            <w:szCs w:val="24"/>
          </w:rPr>
          <w:t xml:space="preserve"> </w:t>
        </w:r>
      </w:ins>
      <w:r w:rsidRPr="007B5954">
        <w:rPr>
          <w:rFonts w:asciiTheme="majorBidi" w:hAnsiTheme="majorBidi" w:cstheme="majorBidi"/>
          <w:sz w:val="24"/>
          <w:szCs w:val="24"/>
        </w:rPr>
        <w:t xml:space="preserve">In Poland, he </w:t>
      </w:r>
      <w:del w:id="11198" w:author="Author">
        <w:r w:rsidRPr="007B5954" w:rsidDel="001866F6">
          <w:rPr>
            <w:rFonts w:asciiTheme="majorBidi" w:hAnsiTheme="majorBidi" w:cstheme="majorBidi"/>
            <w:sz w:val="24"/>
            <w:szCs w:val="24"/>
          </w:rPr>
          <w:delText xml:space="preserve">confesses </w:delText>
        </w:r>
      </w:del>
      <w:ins w:id="11199" w:author="Author">
        <w:r w:rsidR="001866F6" w:rsidRPr="007B5954">
          <w:rPr>
            <w:rFonts w:asciiTheme="majorBidi" w:hAnsiTheme="majorBidi" w:cstheme="majorBidi"/>
            <w:sz w:val="24"/>
            <w:szCs w:val="24"/>
          </w:rPr>
          <w:t>confesse</w:t>
        </w:r>
        <w:r w:rsidR="001866F6">
          <w:rPr>
            <w:rFonts w:asciiTheme="majorBidi" w:hAnsiTheme="majorBidi" w:cstheme="majorBidi"/>
            <w:sz w:val="24"/>
            <w:szCs w:val="24"/>
          </w:rPr>
          <w:t>d</w:t>
        </w:r>
        <w:r w:rsidR="001866F6" w:rsidRPr="007B5954">
          <w:rPr>
            <w:rFonts w:asciiTheme="majorBidi" w:hAnsiTheme="majorBidi" w:cstheme="majorBidi"/>
            <w:sz w:val="24"/>
            <w:szCs w:val="24"/>
          </w:rPr>
          <w:t xml:space="preserve"> </w:t>
        </w:r>
      </w:ins>
      <w:r w:rsidRPr="007B5954">
        <w:rPr>
          <w:rFonts w:asciiTheme="majorBidi" w:hAnsiTheme="majorBidi" w:cstheme="majorBidi"/>
          <w:sz w:val="24"/>
          <w:szCs w:val="24"/>
        </w:rPr>
        <w:t xml:space="preserve">to his friends, he </w:t>
      </w:r>
      <w:del w:id="11200" w:author="Author">
        <w:r w:rsidDel="001866F6">
          <w:rPr>
            <w:rFonts w:asciiTheme="majorBidi" w:hAnsiTheme="majorBidi" w:cstheme="majorBidi"/>
            <w:sz w:val="24"/>
            <w:szCs w:val="24"/>
          </w:rPr>
          <w:delText xml:space="preserve">is </w:delText>
        </w:r>
      </w:del>
      <w:ins w:id="11201"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useless, </w:t>
      </w:r>
      <w:r w:rsidRPr="007B5954">
        <w:rPr>
          <w:rFonts w:asciiTheme="majorBidi" w:hAnsiTheme="majorBidi" w:cstheme="majorBidi"/>
          <w:sz w:val="24"/>
          <w:szCs w:val="24"/>
        </w:rPr>
        <w:t>only a bystander.</w:t>
      </w:r>
    </w:p>
    <w:p w14:paraId="22A9B160" w14:textId="1FDA4593" w:rsidR="007B5646" w:rsidRDefault="007B5646" w:rsidP="007B5646">
      <w:pPr>
        <w:bidi w:val="0"/>
        <w:spacing w:before="120" w:after="120" w:line="360" w:lineRule="auto"/>
        <w:ind w:firstLine="426"/>
        <w:rPr>
          <w:rFonts w:asciiTheme="majorBidi" w:hAnsiTheme="majorBidi" w:cstheme="majorBidi"/>
          <w:sz w:val="24"/>
          <w:szCs w:val="24"/>
        </w:rPr>
      </w:pPr>
      <w:r w:rsidRPr="001D13FA">
        <w:rPr>
          <w:rFonts w:asciiTheme="majorBidi" w:hAnsiTheme="majorBidi" w:cstheme="majorBidi"/>
          <w:sz w:val="24"/>
          <w:szCs w:val="24"/>
        </w:rPr>
        <w:t xml:space="preserve">Korczak </w:t>
      </w:r>
      <w:del w:id="11202" w:author="Author">
        <w:r w:rsidRPr="001D13FA" w:rsidDel="001866F6">
          <w:rPr>
            <w:rFonts w:asciiTheme="majorBidi" w:hAnsiTheme="majorBidi" w:cstheme="majorBidi"/>
            <w:sz w:val="24"/>
            <w:szCs w:val="24"/>
          </w:rPr>
          <w:delText xml:space="preserve">is </w:delText>
        </w:r>
      </w:del>
      <w:ins w:id="11203" w:author="Author">
        <w:r w:rsidR="001866F6">
          <w:rPr>
            <w:rFonts w:asciiTheme="majorBidi" w:hAnsiTheme="majorBidi" w:cstheme="majorBidi"/>
            <w:sz w:val="24"/>
            <w:szCs w:val="24"/>
          </w:rPr>
          <w:t>was</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 xml:space="preserve">bitterly aware of </w:t>
      </w:r>
      <w:del w:id="11204" w:author="Author">
        <w:r w:rsidRPr="001D13FA" w:rsidDel="001866F6">
          <w:rPr>
            <w:rFonts w:asciiTheme="majorBidi" w:hAnsiTheme="majorBidi" w:cstheme="majorBidi"/>
            <w:sz w:val="24"/>
            <w:szCs w:val="24"/>
          </w:rPr>
          <w:delText xml:space="preserve">his </w:delText>
        </w:r>
      </w:del>
      <w:ins w:id="11205" w:author="Author">
        <w:r w:rsidR="001866F6">
          <w:rPr>
            <w:rFonts w:asciiTheme="majorBidi" w:hAnsiTheme="majorBidi" w:cstheme="majorBidi"/>
            <w:sz w:val="24"/>
            <w:szCs w:val="24"/>
          </w:rPr>
          <w:t>the</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difficult</w:t>
      </w:r>
      <w:ins w:id="11206" w:author="Author">
        <w:r w:rsidR="001866F6">
          <w:rPr>
            <w:rFonts w:asciiTheme="majorBidi" w:hAnsiTheme="majorBidi" w:cstheme="majorBidi"/>
            <w:sz w:val="24"/>
            <w:szCs w:val="24"/>
          </w:rPr>
          <w:t>y of his</w:t>
        </w:r>
      </w:ins>
      <w:r w:rsidRPr="001D13FA">
        <w:rPr>
          <w:rFonts w:asciiTheme="majorBidi" w:hAnsiTheme="majorBidi" w:cstheme="majorBidi"/>
          <w:sz w:val="24"/>
          <w:szCs w:val="24"/>
        </w:rPr>
        <w:t xml:space="preserve"> choice</w:t>
      </w:r>
      <w:ins w:id="11207" w:author="Author">
        <w:r w:rsidR="001866F6">
          <w:rPr>
            <w:rFonts w:asciiTheme="majorBidi" w:hAnsiTheme="majorBidi" w:cstheme="majorBidi"/>
            <w:sz w:val="24"/>
            <w:szCs w:val="24"/>
          </w:rPr>
          <w:t xml:space="preserve"> to leave</w:t>
        </w:r>
      </w:ins>
      <w:r w:rsidRPr="001D13FA">
        <w:rPr>
          <w:rFonts w:asciiTheme="majorBidi" w:hAnsiTheme="majorBidi" w:cstheme="majorBidi"/>
          <w:sz w:val="24"/>
          <w:szCs w:val="24"/>
        </w:rPr>
        <w:t>. Poland</w:t>
      </w:r>
      <w:r>
        <w:rPr>
          <w:rFonts w:asciiTheme="majorBidi" w:hAnsiTheme="majorBidi" w:cstheme="majorBidi"/>
          <w:sz w:val="24"/>
          <w:szCs w:val="24"/>
        </w:rPr>
        <w:t xml:space="preserve">, once a homeland, </w:t>
      </w:r>
      <w:r w:rsidRPr="001D13FA">
        <w:rPr>
          <w:rFonts w:asciiTheme="majorBidi" w:hAnsiTheme="majorBidi" w:cstheme="majorBidi"/>
          <w:sz w:val="24"/>
          <w:szCs w:val="24"/>
        </w:rPr>
        <w:t xml:space="preserve">gradually became </w:t>
      </w:r>
      <w:del w:id="11208" w:author="Author">
        <w:r w:rsidRPr="001D13FA" w:rsidDel="001866F6">
          <w:rPr>
            <w:rFonts w:asciiTheme="majorBidi" w:hAnsiTheme="majorBidi" w:cstheme="majorBidi"/>
            <w:sz w:val="24"/>
            <w:szCs w:val="24"/>
          </w:rPr>
          <w:delText xml:space="preserve">an </w:delText>
        </w:r>
      </w:del>
      <w:ins w:id="11209" w:author="Author">
        <w:r w:rsidR="001866F6">
          <w:rPr>
            <w:rFonts w:asciiTheme="majorBidi" w:hAnsiTheme="majorBidi" w:cstheme="majorBidi"/>
            <w:sz w:val="24"/>
            <w:szCs w:val="24"/>
          </w:rPr>
          <w:t>a place of</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 xml:space="preserve">exile, but the Land of Israel </w:t>
      </w:r>
      <w:del w:id="11210" w:author="Author">
        <w:r w:rsidRPr="001D13FA" w:rsidDel="001866F6">
          <w:rPr>
            <w:rFonts w:asciiTheme="majorBidi" w:hAnsiTheme="majorBidi" w:cstheme="majorBidi"/>
            <w:sz w:val="24"/>
            <w:szCs w:val="24"/>
          </w:rPr>
          <w:delText xml:space="preserve">is </w:delText>
        </w:r>
      </w:del>
      <w:ins w:id="11211" w:author="Author">
        <w:r w:rsidR="001866F6">
          <w:rPr>
            <w:rFonts w:asciiTheme="majorBidi" w:hAnsiTheme="majorBidi" w:cstheme="majorBidi"/>
            <w:sz w:val="24"/>
            <w:szCs w:val="24"/>
          </w:rPr>
          <w:t>was</w:t>
        </w:r>
        <w:r w:rsidR="001866F6" w:rsidRPr="001D13FA">
          <w:rPr>
            <w:rFonts w:asciiTheme="majorBidi" w:hAnsiTheme="majorBidi" w:cstheme="majorBidi"/>
            <w:sz w:val="24"/>
            <w:szCs w:val="24"/>
          </w:rPr>
          <w:t xml:space="preserve"> </w:t>
        </w:r>
      </w:ins>
      <w:r w:rsidRPr="001D13FA">
        <w:rPr>
          <w:rFonts w:asciiTheme="majorBidi" w:hAnsiTheme="majorBidi" w:cstheme="majorBidi"/>
          <w:sz w:val="24"/>
          <w:szCs w:val="24"/>
        </w:rPr>
        <w:t xml:space="preserve">going to be another exile. Without mastering the Hebrew language, Korczak, the writer, and educator, </w:t>
      </w:r>
      <w:del w:id="11212" w:author="Author">
        <w:r w:rsidRPr="001D13FA" w:rsidDel="001866F6">
          <w:rPr>
            <w:rFonts w:asciiTheme="majorBidi" w:hAnsiTheme="majorBidi" w:cstheme="majorBidi"/>
            <w:sz w:val="24"/>
            <w:szCs w:val="24"/>
          </w:rPr>
          <w:delText>is facing</w:delText>
        </w:r>
      </w:del>
      <w:ins w:id="11213" w:author="Author">
        <w:r w:rsidR="001866F6">
          <w:rPr>
            <w:rFonts w:asciiTheme="majorBidi" w:hAnsiTheme="majorBidi" w:cstheme="majorBidi"/>
            <w:sz w:val="24"/>
            <w:szCs w:val="24"/>
          </w:rPr>
          <w:t>faced</w:t>
        </w:r>
      </w:ins>
      <w:r w:rsidRPr="001D13FA">
        <w:rPr>
          <w:rFonts w:asciiTheme="majorBidi" w:hAnsiTheme="majorBidi" w:cstheme="majorBidi"/>
          <w:sz w:val="24"/>
          <w:szCs w:val="24"/>
        </w:rPr>
        <w:t xml:space="preserve"> the danger of losing his voice.</w:t>
      </w:r>
    </w:p>
    <w:p w14:paraId="73CA173C" w14:textId="46902E71" w:rsidR="00F06454" w:rsidRPr="00AE2A25" w:rsidRDefault="00F06454" w:rsidP="00F06454">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Korczak </w:t>
      </w:r>
      <w:del w:id="11214" w:author="Author">
        <w:r w:rsidDel="001866F6">
          <w:rPr>
            <w:rFonts w:asciiTheme="majorBidi" w:hAnsiTheme="majorBidi" w:cstheme="majorBidi"/>
            <w:sz w:val="24"/>
            <w:szCs w:val="24"/>
          </w:rPr>
          <w:delText xml:space="preserve">is </w:delText>
        </w:r>
      </w:del>
      <w:ins w:id="11215" w:author="Author">
        <w:r w:rsidR="001866F6">
          <w:rPr>
            <w:rFonts w:asciiTheme="majorBidi" w:hAnsiTheme="majorBidi" w:cstheme="majorBidi"/>
            <w:sz w:val="24"/>
            <w:szCs w:val="24"/>
          </w:rPr>
          <w:t xml:space="preserve">was thus </w:t>
        </w:r>
      </w:ins>
      <w:r>
        <w:rPr>
          <w:rFonts w:asciiTheme="majorBidi" w:hAnsiTheme="majorBidi" w:cstheme="majorBidi"/>
          <w:sz w:val="24"/>
          <w:szCs w:val="24"/>
        </w:rPr>
        <w:t>expressing a human truth</w:t>
      </w:r>
      <w:del w:id="11216" w:author="Author">
        <w:r w:rsidDel="001866F6">
          <w:rPr>
            <w:rFonts w:asciiTheme="majorBidi" w:hAnsiTheme="majorBidi" w:cstheme="majorBidi"/>
            <w:sz w:val="24"/>
            <w:szCs w:val="24"/>
          </w:rPr>
          <w:delText xml:space="preserve">, </w:delText>
        </w:r>
      </w:del>
      <w:ins w:id="11217" w:author="Author">
        <w:r w:rsidR="001866F6">
          <w:rPr>
            <w:rFonts w:asciiTheme="majorBidi" w:hAnsiTheme="majorBidi" w:cstheme="majorBidi"/>
            <w:sz w:val="24"/>
            <w:szCs w:val="24"/>
          </w:rPr>
          <w:t xml:space="preserve"> – </w:t>
        </w:r>
      </w:ins>
      <w:r>
        <w:rPr>
          <w:rFonts w:asciiTheme="majorBidi" w:hAnsiTheme="majorBidi" w:cstheme="majorBidi"/>
          <w:sz w:val="24"/>
          <w:szCs w:val="24"/>
        </w:rPr>
        <w:t xml:space="preserve">the experience of </w:t>
      </w:r>
      <w:del w:id="11218" w:author="Author">
        <w:r w:rsidDel="001866F6">
          <w:rPr>
            <w:rFonts w:asciiTheme="majorBidi" w:hAnsiTheme="majorBidi" w:cstheme="majorBidi"/>
            <w:sz w:val="24"/>
            <w:szCs w:val="24"/>
          </w:rPr>
          <w:delText>a whole</w:delText>
        </w:r>
      </w:del>
      <w:ins w:id="11219" w:author="Author">
        <w:r w:rsidR="001866F6">
          <w:rPr>
            <w:rFonts w:asciiTheme="majorBidi" w:hAnsiTheme="majorBidi" w:cstheme="majorBidi"/>
            <w:sz w:val="24"/>
            <w:szCs w:val="24"/>
          </w:rPr>
          <w:t>an entire</w:t>
        </w:r>
      </w:ins>
      <w:r>
        <w:rPr>
          <w:rFonts w:asciiTheme="majorBidi" w:hAnsiTheme="majorBidi" w:cstheme="majorBidi"/>
          <w:sz w:val="24"/>
          <w:szCs w:val="24"/>
        </w:rPr>
        <w:t xml:space="preserve"> generation, even those who did immigrate to Palestine</w:t>
      </w:r>
      <w:del w:id="11220" w:author="Author">
        <w:r w:rsidDel="001866F6">
          <w:rPr>
            <w:rFonts w:asciiTheme="majorBidi" w:hAnsiTheme="majorBidi" w:cstheme="majorBidi"/>
            <w:sz w:val="24"/>
            <w:szCs w:val="24"/>
          </w:rPr>
          <w:delText>,</w:delText>
        </w:r>
      </w:del>
      <w:r>
        <w:rPr>
          <w:rFonts w:asciiTheme="majorBidi" w:hAnsiTheme="majorBidi" w:cstheme="majorBidi"/>
          <w:sz w:val="24"/>
          <w:szCs w:val="24"/>
        </w:rPr>
        <w:t xml:space="preserve"> and not only </w:t>
      </w:r>
      <w:del w:id="11221" w:author="Author">
        <w:r w:rsidDel="001866F6">
          <w:rPr>
            <w:rFonts w:asciiTheme="majorBidi" w:hAnsiTheme="majorBidi" w:cstheme="majorBidi"/>
            <w:sz w:val="24"/>
            <w:szCs w:val="24"/>
          </w:rPr>
          <w:delText xml:space="preserve">the </w:delText>
        </w:r>
      </w:del>
      <w:r>
        <w:rPr>
          <w:rFonts w:asciiTheme="majorBidi" w:hAnsiTheme="majorBidi" w:cstheme="majorBidi"/>
          <w:sz w:val="24"/>
          <w:szCs w:val="24"/>
        </w:rPr>
        <w:t>Polish Jews</w:t>
      </w:r>
      <w:del w:id="11222" w:author="Author">
        <w:r w:rsidDel="001866F6">
          <w:rPr>
            <w:rFonts w:asciiTheme="majorBidi" w:hAnsiTheme="majorBidi" w:cstheme="majorBidi"/>
            <w:sz w:val="24"/>
            <w:szCs w:val="24"/>
          </w:rPr>
          <w:delText>,</w:delText>
        </w:r>
      </w:del>
      <w:r>
        <w:rPr>
          <w:rFonts w:asciiTheme="majorBidi" w:hAnsiTheme="majorBidi" w:cstheme="majorBidi"/>
          <w:sz w:val="24"/>
          <w:szCs w:val="24"/>
        </w:rPr>
        <w:t xml:space="preserve"> but </w:t>
      </w:r>
      <w:ins w:id="11223" w:author="Author">
        <w:r w:rsidR="001866F6">
          <w:rPr>
            <w:rFonts w:asciiTheme="majorBidi" w:hAnsiTheme="majorBidi" w:cstheme="majorBidi"/>
            <w:sz w:val="24"/>
            <w:szCs w:val="24"/>
          </w:rPr>
          <w:t xml:space="preserve">also </w:t>
        </w:r>
      </w:ins>
      <w:r>
        <w:rPr>
          <w:rFonts w:asciiTheme="majorBidi" w:hAnsiTheme="majorBidi" w:cstheme="majorBidi"/>
          <w:sz w:val="24"/>
          <w:szCs w:val="24"/>
        </w:rPr>
        <w:t xml:space="preserve">all Jewish immigrants from the entire Jewish </w:t>
      </w:r>
      <w:del w:id="11224" w:author="Author">
        <w:r w:rsidDel="001866F6">
          <w:rPr>
            <w:rFonts w:asciiTheme="majorBidi" w:hAnsiTheme="majorBidi" w:cstheme="majorBidi"/>
            <w:sz w:val="24"/>
            <w:szCs w:val="24"/>
          </w:rPr>
          <w:delText>diaspora</w:delText>
        </w:r>
      </w:del>
      <w:ins w:id="11225" w:author="Author">
        <w:r w:rsidR="001866F6">
          <w:rPr>
            <w:rFonts w:asciiTheme="majorBidi" w:hAnsiTheme="majorBidi" w:cstheme="majorBidi"/>
            <w:sz w:val="24"/>
            <w:szCs w:val="24"/>
          </w:rPr>
          <w:t>Diaspora</w:t>
        </w:r>
      </w:ins>
      <w:r>
        <w:rPr>
          <w:rFonts w:asciiTheme="majorBidi" w:hAnsiTheme="majorBidi" w:cstheme="majorBidi"/>
          <w:sz w:val="24"/>
          <w:szCs w:val="24"/>
        </w:rPr>
        <w:t xml:space="preserve">. It </w:t>
      </w:r>
      <w:del w:id="11226" w:author="Author">
        <w:r w:rsidDel="001866F6">
          <w:rPr>
            <w:rFonts w:asciiTheme="majorBidi" w:hAnsiTheme="majorBidi" w:cstheme="majorBidi"/>
            <w:sz w:val="24"/>
            <w:szCs w:val="24"/>
          </w:rPr>
          <w:delText xml:space="preserve">is </w:delText>
        </w:r>
      </w:del>
      <w:ins w:id="11227"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an inner experience of detachment and foreignness, which </w:t>
      </w:r>
      <w:ins w:id="11228" w:author="Author">
        <w:r w:rsidR="001866F6">
          <w:rPr>
            <w:rFonts w:asciiTheme="majorBidi" w:hAnsiTheme="majorBidi" w:cstheme="majorBidi"/>
            <w:sz w:val="24"/>
            <w:szCs w:val="24"/>
          </w:rPr>
          <w:t xml:space="preserve">was </w:t>
        </w:r>
      </w:ins>
      <w:r>
        <w:rPr>
          <w:rFonts w:asciiTheme="majorBidi" w:hAnsiTheme="majorBidi" w:cstheme="majorBidi"/>
          <w:sz w:val="24"/>
          <w:szCs w:val="24"/>
        </w:rPr>
        <w:t xml:space="preserve">too often </w:t>
      </w:r>
      <w:ins w:id="11229" w:author="Author">
        <w:r w:rsidR="001866F6">
          <w:rPr>
            <w:rFonts w:asciiTheme="majorBidi" w:hAnsiTheme="majorBidi" w:cstheme="majorBidi"/>
            <w:sz w:val="24"/>
            <w:szCs w:val="24"/>
          </w:rPr>
          <w:t xml:space="preserve">hidden by </w:t>
        </w:r>
      </w:ins>
      <w:r>
        <w:rPr>
          <w:rFonts w:asciiTheme="majorBidi" w:hAnsiTheme="majorBidi" w:cstheme="majorBidi"/>
          <w:sz w:val="24"/>
          <w:szCs w:val="24"/>
        </w:rPr>
        <w:t>the Zionist pathos</w:t>
      </w:r>
      <w:del w:id="11230" w:author="Author">
        <w:r w:rsidDel="001866F6">
          <w:rPr>
            <w:rFonts w:asciiTheme="majorBidi" w:hAnsiTheme="majorBidi" w:cstheme="majorBidi"/>
            <w:sz w:val="24"/>
            <w:szCs w:val="24"/>
          </w:rPr>
          <w:delText xml:space="preserve"> hides</w:delText>
        </w:r>
      </w:del>
      <w:r>
        <w:rPr>
          <w:rFonts w:asciiTheme="majorBidi" w:hAnsiTheme="majorBidi" w:cstheme="majorBidi"/>
          <w:sz w:val="24"/>
          <w:szCs w:val="24"/>
        </w:rPr>
        <w:t xml:space="preserve">. </w:t>
      </w:r>
      <w:r w:rsidRPr="00AE2A25">
        <w:rPr>
          <w:rFonts w:asciiTheme="majorBidi" w:hAnsiTheme="majorBidi" w:cstheme="majorBidi"/>
          <w:sz w:val="24"/>
          <w:szCs w:val="24"/>
        </w:rPr>
        <w:t xml:space="preserve">Exile </w:t>
      </w:r>
      <w:del w:id="11231" w:author="Author">
        <w:r w:rsidRPr="00AE2A25" w:rsidDel="001866F6">
          <w:rPr>
            <w:rFonts w:asciiTheme="majorBidi" w:hAnsiTheme="majorBidi" w:cstheme="majorBidi"/>
            <w:sz w:val="24"/>
            <w:szCs w:val="24"/>
          </w:rPr>
          <w:delText xml:space="preserve">appears </w:delText>
        </w:r>
      </w:del>
      <w:ins w:id="11232" w:author="Author">
        <w:r w:rsidR="001866F6" w:rsidRPr="00AE2A25">
          <w:rPr>
            <w:rFonts w:asciiTheme="majorBidi" w:hAnsiTheme="majorBidi" w:cstheme="majorBidi"/>
            <w:sz w:val="24"/>
            <w:szCs w:val="24"/>
          </w:rPr>
          <w:t>appear</w:t>
        </w:r>
        <w:r w:rsidR="001866F6">
          <w:rPr>
            <w:rFonts w:asciiTheme="majorBidi" w:hAnsiTheme="majorBidi" w:cstheme="majorBidi"/>
            <w:sz w:val="24"/>
            <w:szCs w:val="24"/>
          </w:rPr>
          <w:t>ed</w:t>
        </w:r>
        <w:r w:rsidR="001866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his honest deliberations as a psychological reality and a relative issue: for the Jew </w:t>
      </w:r>
      <w:del w:id="11233" w:author="Author">
        <w:r w:rsidRPr="00AE2A25" w:rsidDel="001866F6">
          <w:rPr>
            <w:rFonts w:asciiTheme="majorBidi" w:hAnsiTheme="majorBidi" w:cstheme="majorBidi"/>
            <w:sz w:val="24"/>
            <w:szCs w:val="24"/>
          </w:rPr>
          <w:delText xml:space="preserve">who is </w:delText>
        </w:r>
      </w:del>
      <w:r w:rsidRPr="00AE2A25">
        <w:rPr>
          <w:rFonts w:asciiTheme="majorBidi" w:hAnsiTheme="majorBidi" w:cstheme="majorBidi"/>
          <w:sz w:val="24"/>
          <w:szCs w:val="24"/>
        </w:rPr>
        <w:t>rooted in Poland</w:t>
      </w:r>
      <w:del w:id="11234" w:author="Author">
        <w:r w:rsidRPr="00AE2A25" w:rsidDel="001866F6">
          <w:rPr>
            <w:rFonts w:asciiTheme="majorBidi" w:hAnsiTheme="majorBidi" w:cstheme="majorBidi"/>
            <w:sz w:val="24"/>
            <w:szCs w:val="24"/>
          </w:rPr>
          <w:delText>,</w:delText>
        </w:r>
      </w:del>
      <w:r w:rsidRPr="00AE2A25">
        <w:rPr>
          <w:rFonts w:asciiTheme="majorBidi" w:hAnsiTheme="majorBidi" w:cstheme="majorBidi"/>
          <w:sz w:val="24"/>
          <w:szCs w:val="24"/>
        </w:rPr>
        <w:t xml:space="preserve"> or </w:t>
      </w:r>
      <w:r>
        <w:rPr>
          <w:rFonts w:asciiTheme="majorBidi" w:hAnsiTheme="majorBidi" w:cstheme="majorBidi"/>
          <w:sz w:val="24"/>
          <w:szCs w:val="24"/>
        </w:rPr>
        <w:t xml:space="preserve">in </w:t>
      </w:r>
      <w:r w:rsidRPr="00AE2A25">
        <w:rPr>
          <w:rFonts w:asciiTheme="majorBidi" w:hAnsiTheme="majorBidi" w:cstheme="majorBidi"/>
          <w:sz w:val="24"/>
          <w:szCs w:val="24"/>
        </w:rPr>
        <w:t xml:space="preserve">any other </w:t>
      </w:r>
      <w:del w:id="11235" w:author="Author">
        <w:r w:rsidRPr="00AE2A25" w:rsidDel="001866F6">
          <w:rPr>
            <w:rFonts w:asciiTheme="majorBidi" w:hAnsiTheme="majorBidi" w:cstheme="majorBidi"/>
            <w:sz w:val="24"/>
            <w:szCs w:val="24"/>
          </w:rPr>
          <w:delText>exile</w:delText>
        </w:r>
        <w:r w:rsidDel="001866F6">
          <w:rPr>
            <w:rFonts w:asciiTheme="majorBidi" w:hAnsiTheme="majorBidi" w:cstheme="majorBidi"/>
            <w:sz w:val="24"/>
            <w:szCs w:val="24"/>
          </w:rPr>
          <w:delText>-</w:delText>
        </w:r>
      </w:del>
      <w:r w:rsidRPr="00AE2A25">
        <w:rPr>
          <w:rFonts w:asciiTheme="majorBidi" w:hAnsiTheme="majorBidi" w:cstheme="majorBidi"/>
          <w:sz w:val="24"/>
          <w:szCs w:val="24"/>
        </w:rPr>
        <w:t>country</w:t>
      </w:r>
      <w:ins w:id="11236" w:author="Author">
        <w:r w:rsidR="001866F6">
          <w:rPr>
            <w:rFonts w:asciiTheme="majorBidi" w:hAnsiTheme="majorBidi" w:cstheme="majorBidi"/>
            <w:sz w:val="24"/>
            <w:szCs w:val="24"/>
          </w:rPr>
          <w:t xml:space="preserve"> of exile</w:t>
        </w:r>
      </w:ins>
      <w:r w:rsidRPr="00AE2A25">
        <w:rPr>
          <w:rFonts w:asciiTheme="majorBidi" w:hAnsiTheme="majorBidi" w:cstheme="majorBidi"/>
          <w:sz w:val="24"/>
          <w:szCs w:val="24"/>
        </w:rPr>
        <w:t xml:space="preserve">, moving to the ancient homeland </w:t>
      </w:r>
      <w:del w:id="11237" w:author="Author">
        <w:r w:rsidRPr="00AE2A25" w:rsidDel="001866F6">
          <w:rPr>
            <w:rFonts w:asciiTheme="majorBidi" w:hAnsiTheme="majorBidi" w:cstheme="majorBidi"/>
            <w:sz w:val="24"/>
            <w:szCs w:val="24"/>
          </w:rPr>
          <w:delText xml:space="preserve">will </w:delText>
        </w:r>
      </w:del>
      <w:ins w:id="11238" w:author="Author">
        <w:r w:rsidR="001866F6">
          <w:rPr>
            <w:rFonts w:asciiTheme="majorBidi" w:hAnsiTheme="majorBidi" w:cstheme="majorBidi"/>
            <w:sz w:val="24"/>
            <w:szCs w:val="24"/>
          </w:rPr>
          <w:t>would mean</w:t>
        </w:r>
        <w:r w:rsidR="001866F6" w:rsidRPr="00AE2A25">
          <w:rPr>
            <w:rFonts w:asciiTheme="majorBidi" w:hAnsiTheme="majorBidi" w:cstheme="majorBidi"/>
            <w:sz w:val="24"/>
            <w:szCs w:val="24"/>
          </w:rPr>
          <w:t xml:space="preserve"> </w:t>
        </w:r>
      </w:ins>
      <w:del w:id="11239" w:author="Author">
        <w:r w:rsidRPr="00AE2A25" w:rsidDel="001866F6">
          <w:rPr>
            <w:rFonts w:asciiTheme="majorBidi" w:hAnsiTheme="majorBidi" w:cstheme="majorBidi"/>
            <w:sz w:val="24"/>
            <w:szCs w:val="24"/>
          </w:rPr>
          <w:delText xml:space="preserve">be </w:delText>
        </w:r>
      </w:del>
      <w:r w:rsidRPr="00AE2A25">
        <w:rPr>
          <w:rFonts w:asciiTheme="majorBidi" w:hAnsiTheme="majorBidi" w:cstheme="majorBidi"/>
          <w:sz w:val="24"/>
          <w:szCs w:val="24"/>
        </w:rPr>
        <w:t>entering a new exile</w:t>
      </w:r>
      <w:r>
        <w:rPr>
          <w:rFonts w:asciiTheme="majorBidi" w:hAnsiTheme="majorBidi" w:cstheme="majorBidi"/>
          <w:sz w:val="24"/>
          <w:szCs w:val="24"/>
        </w:rPr>
        <w:t>. T</w:t>
      </w:r>
      <w:r w:rsidRPr="00AE2A25">
        <w:rPr>
          <w:rFonts w:asciiTheme="majorBidi" w:hAnsiTheme="majorBidi" w:cstheme="majorBidi"/>
          <w:sz w:val="24"/>
          <w:szCs w:val="24"/>
        </w:rPr>
        <w:t xml:space="preserve">he new homeland </w:t>
      </w:r>
      <w:del w:id="11240" w:author="Author">
        <w:r w:rsidRPr="00AE2A25" w:rsidDel="001866F6">
          <w:rPr>
            <w:rFonts w:asciiTheme="majorBidi" w:hAnsiTheme="majorBidi" w:cstheme="majorBidi"/>
            <w:noProof/>
            <w:sz w:val="24"/>
            <w:szCs w:val="24"/>
          </w:rPr>
          <w:delText>is</w:delText>
        </w:r>
      </w:del>
      <w:ins w:id="11241" w:author="Author">
        <w:r w:rsidR="001866F6">
          <w:rPr>
            <w:rFonts w:asciiTheme="majorBidi" w:hAnsiTheme="majorBidi" w:cstheme="majorBidi"/>
            <w:noProof/>
            <w:sz w:val="24"/>
            <w:szCs w:val="24"/>
          </w:rPr>
          <w:t>was</w:t>
        </w:r>
      </w:ins>
      <w:r w:rsidRPr="00AE2A25">
        <w:rPr>
          <w:rFonts w:asciiTheme="majorBidi" w:hAnsiTheme="majorBidi" w:cstheme="majorBidi"/>
          <w:noProof/>
          <w:sz w:val="24"/>
          <w:szCs w:val="24"/>
        </w:rPr>
        <w:t>, in reality,</w:t>
      </w:r>
      <w:r w:rsidRPr="00AE2A25">
        <w:rPr>
          <w:rFonts w:asciiTheme="majorBidi" w:hAnsiTheme="majorBidi" w:cstheme="majorBidi"/>
          <w:sz w:val="24"/>
          <w:szCs w:val="24"/>
        </w:rPr>
        <w:t xml:space="preserve"> a new exile.</w:t>
      </w:r>
    </w:p>
    <w:p w14:paraId="0B2916D0" w14:textId="106261C3" w:rsidR="007B5646" w:rsidRPr="00AE2A25" w:rsidRDefault="007B5646" w:rsidP="007B5646">
      <w:pPr>
        <w:bidi w:val="0"/>
        <w:spacing w:before="120" w:after="120" w:line="360" w:lineRule="auto"/>
        <w:ind w:firstLine="426"/>
        <w:rPr>
          <w:rFonts w:asciiTheme="majorBidi" w:hAnsiTheme="majorBidi" w:cstheme="majorBidi"/>
          <w:sz w:val="24"/>
          <w:szCs w:val="24"/>
        </w:rPr>
      </w:pPr>
      <w:del w:id="11242" w:author="Author">
        <w:r w:rsidRPr="00AE2A25" w:rsidDel="00F06454">
          <w:rPr>
            <w:rFonts w:asciiTheme="majorBidi" w:hAnsiTheme="majorBidi" w:cstheme="majorBidi"/>
            <w:sz w:val="24"/>
            <w:szCs w:val="24"/>
          </w:rPr>
          <w:delText xml:space="preserve">Meanwhile, </w:delText>
        </w:r>
      </w:del>
      <w:r w:rsidRPr="00AE2A25">
        <w:rPr>
          <w:rFonts w:asciiTheme="majorBidi" w:hAnsiTheme="majorBidi" w:cstheme="majorBidi"/>
          <w:sz w:val="24"/>
          <w:szCs w:val="24"/>
        </w:rPr>
        <w:t xml:space="preserve">Korczak </w:t>
      </w:r>
      <w:ins w:id="11243" w:author="Author">
        <w:r w:rsidR="00F06454">
          <w:rPr>
            <w:rFonts w:asciiTheme="majorBidi" w:hAnsiTheme="majorBidi" w:cstheme="majorBidi"/>
            <w:sz w:val="24"/>
            <w:szCs w:val="24"/>
          </w:rPr>
          <w:t xml:space="preserve">visited Palestine twice, </w:t>
        </w:r>
      </w:ins>
      <w:del w:id="11244" w:author="Author">
        <w:r w:rsidRPr="00AE2A25" w:rsidDel="00F06454">
          <w:rPr>
            <w:rFonts w:asciiTheme="majorBidi" w:hAnsiTheme="majorBidi" w:cstheme="majorBidi"/>
            <w:sz w:val="24"/>
            <w:szCs w:val="24"/>
          </w:rPr>
          <w:delText xml:space="preserve">interest in the land of Israel increased and he visits twice, </w:delText>
        </w:r>
      </w:del>
      <w:r w:rsidRPr="00AE2A25">
        <w:rPr>
          <w:rFonts w:asciiTheme="majorBidi" w:hAnsiTheme="majorBidi" w:cstheme="majorBidi"/>
          <w:sz w:val="24"/>
          <w:szCs w:val="24"/>
        </w:rPr>
        <w:t>in 1934 and 1936</w:t>
      </w:r>
      <w:del w:id="11245" w:author="Author">
        <w:r w:rsidRPr="00AE2A25" w:rsidDel="00F06454">
          <w:rPr>
            <w:rFonts w:asciiTheme="majorBidi" w:hAnsiTheme="majorBidi" w:cstheme="majorBidi"/>
            <w:sz w:val="24"/>
            <w:szCs w:val="24"/>
          </w:rPr>
          <w:delText>. H</w:delText>
        </w:r>
      </w:del>
      <w:ins w:id="11246" w:author="Author">
        <w:r w:rsidR="00F06454">
          <w:rPr>
            <w:rFonts w:asciiTheme="majorBidi" w:hAnsiTheme="majorBidi" w:cstheme="majorBidi"/>
            <w:sz w:val="24"/>
            <w:szCs w:val="24"/>
          </w:rPr>
          <w:t xml:space="preserve">, and he </w:t>
        </w:r>
      </w:ins>
      <w:r w:rsidRPr="00AE2A25">
        <w:rPr>
          <w:rFonts w:asciiTheme="majorBidi" w:hAnsiTheme="majorBidi" w:cstheme="majorBidi"/>
          <w:sz w:val="24"/>
          <w:szCs w:val="24"/>
        </w:rPr>
        <w:t>e</w:t>
      </w:r>
      <w:ins w:id="11247" w:author="Author">
        <w:r w:rsidR="00F06454">
          <w:rPr>
            <w:rFonts w:asciiTheme="majorBidi" w:hAnsiTheme="majorBidi" w:cstheme="majorBidi"/>
            <w:sz w:val="24"/>
            <w:szCs w:val="24"/>
          </w:rPr>
          <w:t>ven</w:t>
        </w:r>
      </w:ins>
      <w:r w:rsidRPr="00AE2A25">
        <w:rPr>
          <w:rFonts w:asciiTheme="majorBidi" w:hAnsiTheme="majorBidi" w:cstheme="majorBidi"/>
          <w:sz w:val="24"/>
          <w:szCs w:val="24"/>
        </w:rPr>
        <w:t xml:space="preserve"> </w:t>
      </w:r>
      <w:del w:id="11248" w:author="Author">
        <w:r w:rsidRPr="00AE2A25" w:rsidDel="00F06454">
          <w:rPr>
            <w:rFonts w:asciiTheme="majorBidi" w:hAnsiTheme="majorBidi" w:cstheme="majorBidi"/>
            <w:sz w:val="24"/>
            <w:szCs w:val="24"/>
          </w:rPr>
          <w:delText xml:space="preserve">plans </w:delText>
        </w:r>
      </w:del>
      <w:ins w:id="11249" w:author="Author">
        <w:r w:rsidR="00F06454" w:rsidRPr="00AE2A25">
          <w:rPr>
            <w:rFonts w:asciiTheme="majorBidi" w:hAnsiTheme="majorBidi" w:cstheme="majorBidi"/>
            <w:sz w:val="24"/>
            <w:szCs w:val="24"/>
          </w:rPr>
          <w:t>plan</w:t>
        </w:r>
        <w:r w:rsidR="00F06454">
          <w:rPr>
            <w:rFonts w:asciiTheme="majorBidi" w:hAnsiTheme="majorBidi" w:cstheme="majorBidi"/>
            <w:sz w:val="24"/>
            <w:szCs w:val="24"/>
          </w:rPr>
          <w:t>ned</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a third trip, perhaps with the purpose of settling</w:t>
      </w:r>
      <w:ins w:id="11250" w:author="Author">
        <w:r w:rsidR="001866F6">
          <w:rPr>
            <w:rFonts w:asciiTheme="majorBidi" w:hAnsiTheme="majorBidi" w:cstheme="majorBidi"/>
            <w:sz w:val="24"/>
            <w:szCs w:val="24"/>
          </w:rPr>
          <w:t xml:space="preserve"> there</w:t>
        </w:r>
      </w:ins>
      <w:del w:id="11251" w:author="Author">
        <w:r w:rsidRPr="00AE2A25" w:rsidDel="00F06454">
          <w:rPr>
            <w:rFonts w:asciiTheme="majorBidi" w:hAnsiTheme="majorBidi" w:cstheme="majorBidi"/>
            <w:sz w:val="24"/>
            <w:szCs w:val="24"/>
          </w:rPr>
          <w:delText>, but the trip</w:delText>
        </w:r>
      </w:del>
      <w:ins w:id="11252" w:author="Author">
        <w:r w:rsidR="00F06454">
          <w:rPr>
            <w:rFonts w:asciiTheme="majorBidi" w:hAnsiTheme="majorBidi" w:cstheme="majorBidi"/>
            <w:sz w:val="24"/>
            <w:szCs w:val="24"/>
          </w:rPr>
          <w:t>; however, that visit</w:t>
        </w:r>
      </w:ins>
      <w:r w:rsidRPr="00AE2A25">
        <w:rPr>
          <w:rFonts w:asciiTheme="majorBidi" w:hAnsiTheme="majorBidi" w:cstheme="majorBidi"/>
          <w:sz w:val="24"/>
          <w:szCs w:val="24"/>
        </w:rPr>
        <w:t xml:space="preserve"> never materialized. We have about </w:t>
      </w:r>
      <w:del w:id="11253" w:author="Author">
        <w:r w:rsidRPr="00AE2A25" w:rsidDel="00F06454">
          <w:rPr>
            <w:rFonts w:asciiTheme="majorBidi" w:hAnsiTheme="majorBidi" w:cstheme="majorBidi"/>
            <w:sz w:val="24"/>
            <w:szCs w:val="24"/>
          </w:rPr>
          <w:delText xml:space="preserve">50 </w:delText>
        </w:r>
      </w:del>
      <w:ins w:id="11254" w:author="Author">
        <w:r w:rsidR="00F06454">
          <w:rPr>
            <w:rFonts w:asciiTheme="majorBidi" w:hAnsiTheme="majorBidi" w:cstheme="majorBidi"/>
            <w:sz w:val="24"/>
            <w:szCs w:val="24"/>
          </w:rPr>
          <w:t>fifty</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letters</w:t>
      </w:r>
      <w:r>
        <w:rPr>
          <w:rFonts w:asciiTheme="majorBidi" w:hAnsiTheme="majorBidi" w:cstheme="majorBidi"/>
          <w:sz w:val="24"/>
          <w:szCs w:val="24"/>
        </w:rPr>
        <w:t>,</w:t>
      </w:r>
      <w:r w:rsidRPr="00AE2A25">
        <w:rPr>
          <w:rFonts w:asciiTheme="majorBidi" w:hAnsiTheme="majorBidi" w:cstheme="majorBidi"/>
          <w:sz w:val="24"/>
          <w:szCs w:val="24"/>
        </w:rPr>
        <w:t xml:space="preserve"> which Korczak sent to friends and former pupils in Eretz </w:t>
      </w:r>
      <w:del w:id="11255" w:author="Author">
        <w:r w:rsidRPr="00AE2A25" w:rsidDel="001866F6">
          <w:rPr>
            <w:rFonts w:asciiTheme="majorBidi" w:hAnsiTheme="majorBidi" w:cstheme="majorBidi"/>
            <w:sz w:val="24"/>
            <w:szCs w:val="24"/>
          </w:rPr>
          <w:delText>Israel</w:delText>
        </w:r>
      </w:del>
      <w:ins w:id="11256"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r w:rsidR="00F06454">
          <w:rPr>
            <w:rFonts w:asciiTheme="majorBidi" w:hAnsiTheme="majorBidi" w:cstheme="majorBidi"/>
            <w:sz w:val="24"/>
            <w:szCs w:val="24"/>
          </w:rPr>
          <w:t>,</w:t>
        </w:r>
      </w:ins>
      <w:r w:rsidRPr="00AE2A25">
        <w:rPr>
          <w:rFonts w:asciiTheme="majorBidi" w:hAnsiTheme="majorBidi" w:cstheme="majorBidi"/>
          <w:sz w:val="24"/>
          <w:szCs w:val="24"/>
        </w:rPr>
        <w:t xml:space="preserve"> as well as </w:t>
      </w:r>
      <w:del w:id="11257" w:author="Author">
        <w:r w:rsidRPr="00AE2A25" w:rsidDel="00F06454">
          <w:rPr>
            <w:rFonts w:asciiTheme="majorBidi" w:hAnsiTheme="majorBidi" w:cstheme="majorBidi"/>
            <w:sz w:val="24"/>
            <w:szCs w:val="24"/>
          </w:rPr>
          <w:delText xml:space="preserve">pages of a </w:delText>
        </w:r>
      </w:del>
      <w:r w:rsidRPr="00AE2A25">
        <w:rPr>
          <w:rFonts w:asciiTheme="majorBidi" w:hAnsiTheme="majorBidi" w:cstheme="majorBidi"/>
          <w:sz w:val="24"/>
          <w:szCs w:val="24"/>
        </w:rPr>
        <w:t>diary</w:t>
      </w:r>
      <w:del w:id="11258" w:author="Author">
        <w:r w:rsidDel="00F06454">
          <w:rPr>
            <w:rFonts w:asciiTheme="majorBidi" w:hAnsiTheme="majorBidi" w:cstheme="majorBidi"/>
            <w:sz w:val="24"/>
            <w:szCs w:val="24"/>
          </w:rPr>
          <w:delText>,</w:delText>
        </w:r>
        <w:r w:rsidRPr="00AE2A25" w:rsidDel="00F06454">
          <w:rPr>
            <w:rFonts w:asciiTheme="majorBidi" w:hAnsiTheme="majorBidi" w:cstheme="majorBidi"/>
            <w:sz w:val="24"/>
            <w:szCs w:val="24"/>
          </w:rPr>
          <w:delText xml:space="preserve"> which</w:delText>
        </w:r>
      </w:del>
      <w:ins w:id="11259" w:author="Author">
        <w:r w:rsidR="00F06454">
          <w:rPr>
            <w:rFonts w:asciiTheme="majorBidi" w:hAnsiTheme="majorBidi" w:cstheme="majorBidi"/>
            <w:sz w:val="24"/>
            <w:szCs w:val="24"/>
          </w:rPr>
          <w:t xml:space="preserve"> entries that describe his second visit.</w:t>
        </w:r>
      </w:ins>
      <w:r w:rsidRPr="00AE2A25">
        <w:rPr>
          <w:rFonts w:asciiTheme="majorBidi" w:hAnsiTheme="majorBidi" w:cstheme="majorBidi"/>
          <w:sz w:val="24"/>
          <w:szCs w:val="24"/>
        </w:rPr>
        <w:t xml:space="preserve"> </w:t>
      </w:r>
      <w:del w:id="11260" w:author="Author">
        <w:r w:rsidRPr="00AE2A25" w:rsidDel="00F06454">
          <w:rPr>
            <w:rFonts w:asciiTheme="majorBidi" w:hAnsiTheme="majorBidi" w:cstheme="majorBidi"/>
            <w:sz w:val="24"/>
            <w:szCs w:val="24"/>
          </w:rPr>
          <w:delText xml:space="preserve">summarizes his second tri </w:delText>
        </w:r>
      </w:del>
      <w:r w:rsidRPr="00AE2A25">
        <w:rPr>
          <w:rFonts w:asciiTheme="majorBidi" w:hAnsiTheme="majorBidi" w:cstheme="majorBidi"/>
          <w:sz w:val="24"/>
          <w:szCs w:val="24"/>
        </w:rPr>
        <w:t xml:space="preserve">All these </w:t>
      </w:r>
      <w:r>
        <w:rPr>
          <w:rFonts w:asciiTheme="majorBidi" w:hAnsiTheme="majorBidi" w:cstheme="majorBidi"/>
          <w:sz w:val="24"/>
          <w:szCs w:val="24"/>
        </w:rPr>
        <w:t xml:space="preserve">documents </w:t>
      </w:r>
      <w:r w:rsidRPr="00AE2A25">
        <w:rPr>
          <w:rFonts w:asciiTheme="majorBidi" w:hAnsiTheme="majorBidi" w:cstheme="majorBidi"/>
          <w:sz w:val="24"/>
          <w:szCs w:val="24"/>
        </w:rPr>
        <w:t xml:space="preserve">offer </w:t>
      </w:r>
      <w:del w:id="11261" w:author="Author">
        <w:r w:rsidRPr="00AE2A25" w:rsidDel="00F06454">
          <w:rPr>
            <w:rFonts w:asciiTheme="majorBidi" w:hAnsiTheme="majorBidi" w:cstheme="majorBidi"/>
            <w:sz w:val="24"/>
            <w:szCs w:val="24"/>
          </w:rPr>
          <w:delText>us a broad and</w:delText>
        </w:r>
      </w:del>
      <w:ins w:id="11262" w:author="Author">
        <w:r w:rsidR="00F06454">
          <w:rPr>
            <w:rFonts w:asciiTheme="majorBidi" w:hAnsiTheme="majorBidi" w:cstheme="majorBidi"/>
            <w:sz w:val="24"/>
            <w:szCs w:val="24"/>
          </w:rPr>
          <w:t>a detailed but</w:t>
        </w:r>
      </w:ins>
      <w:r w:rsidRPr="00AE2A25">
        <w:rPr>
          <w:rFonts w:asciiTheme="majorBidi" w:hAnsiTheme="majorBidi" w:cstheme="majorBidi"/>
          <w:sz w:val="24"/>
          <w:szCs w:val="24"/>
        </w:rPr>
        <w:t xml:space="preserve"> painful view of Korczak's relationship to the </w:t>
      </w:r>
      <w:del w:id="11263" w:author="Author">
        <w:r w:rsidRPr="00AE2A25" w:rsidDel="00F06454">
          <w:rPr>
            <w:rFonts w:asciiTheme="majorBidi" w:hAnsiTheme="majorBidi" w:cstheme="majorBidi"/>
            <w:sz w:val="24"/>
            <w:szCs w:val="24"/>
          </w:rPr>
          <w:delText xml:space="preserve">land </w:delText>
        </w:r>
      </w:del>
      <w:ins w:id="11264" w:author="Author">
        <w:r w:rsidR="00F06454">
          <w:rPr>
            <w:rFonts w:asciiTheme="majorBidi" w:hAnsiTheme="majorBidi" w:cstheme="majorBidi"/>
            <w:sz w:val="24"/>
            <w:szCs w:val="24"/>
          </w:rPr>
          <w:t>L</w:t>
        </w:r>
        <w:r w:rsidR="00F06454" w:rsidRPr="00AE2A25">
          <w:rPr>
            <w:rFonts w:asciiTheme="majorBidi" w:hAnsiTheme="majorBidi" w:cstheme="majorBidi"/>
            <w:sz w:val="24"/>
            <w:szCs w:val="24"/>
          </w:rPr>
          <w:t xml:space="preserve">and </w:t>
        </w:r>
      </w:ins>
      <w:r w:rsidRPr="00AE2A25">
        <w:rPr>
          <w:rFonts w:asciiTheme="majorBidi" w:hAnsiTheme="majorBidi" w:cstheme="majorBidi"/>
          <w:sz w:val="24"/>
          <w:szCs w:val="24"/>
        </w:rPr>
        <w:t xml:space="preserve">of Israel and to his Jewish identity. His visits to Eretz </w:t>
      </w:r>
      <w:del w:id="11265" w:author="Author">
        <w:r w:rsidRPr="00AE2A25" w:rsidDel="001866F6">
          <w:rPr>
            <w:rFonts w:asciiTheme="majorBidi" w:hAnsiTheme="majorBidi" w:cstheme="majorBidi"/>
            <w:sz w:val="24"/>
            <w:szCs w:val="24"/>
          </w:rPr>
          <w:delText xml:space="preserve">Israel </w:delText>
        </w:r>
      </w:del>
      <w:ins w:id="11266"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 xml:space="preserve">srael </w:t>
        </w:r>
      </w:ins>
      <w:r w:rsidRPr="00AE2A25">
        <w:rPr>
          <w:rFonts w:asciiTheme="majorBidi" w:hAnsiTheme="majorBidi" w:cstheme="majorBidi"/>
          <w:sz w:val="24"/>
          <w:szCs w:val="24"/>
        </w:rPr>
        <w:t>gave him new strength</w:t>
      </w:r>
      <w:del w:id="11267" w:author="Author">
        <w:r w:rsidRPr="00AE2A25" w:rsidDel="00F06454">
          <w:rPr>
            <w:rFonts w:asciiTheme="majorBidi" w:hAnsiTheme="majorBidi" w:cstheme="majorBidi"/>
            <w:sz w:val="24"/>
            <w:szCs w:val="24"/>
          </w:rPr>
          <w:delText xml:space="preserve">, </w:delText>
        </w:r>
      </w:del>
      <w:ins w:id="11268" w:author="Author">
        <w:r w:rsidR="00F06454">
          <w:rPr>
            <w:rFonts w:asciiTheme="majorBidi" w:hAnsiTheme="majorBidi" w:cstheme="majorBidi"/>
            <w:sz w:val="24"/>
            <w:szCs w:val="24"/>
          </w:rPr>
          <w:t xml:space="preserve"> and</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power to create and </w:t>
      </w:r>
      <w:ins w:id="11269" w:author="Author">
        <w:r w:rsidR="00F06454">
          <w:rPr>
            <w:rFonts w:asciiTheme="majorBidi" w:hAnsiTheme="majorBidi" w:cstheme="majorBidi"/>
            <w:sz w:val="24"/>
            <w:szCs w:val="24"/>
          </w:rPr>
          <w:t xml:space="preserve">to develop </w:t>
        </w:r>
      </w:ins>
      <w:r w:rsidRPr="00AE2A25">
        <w:rPr>
          <w:rFonts w:asciiTheme="majorBidi" w:hAnsiTheme="majorBidi" w:cstheme="majorBidi"/>
          <w:sz w:val="24"/>
          <w:szCs w:val="24"/>
        </w:rPr>
        <w:t xml:space="preserve">a vision and belief in </w:t>
      </w:r>
      <w:del w:id="11270" w:author="Author">
        <w:r w:rsidRPr="00AE2A25" w:rsidDel="00F06454">
          <w:rPr>
            <w:rFonts w:asciiTheme="majorBidi" w:hAnsiTheme="majorBidi" w:cstheme="majorBidi"/>
            <w:sz w:val="24"/>
            <w:szCs w:val="24"/>
          </w:rPr>
          <w:delText>Man</w:delText>
        </w:r>
      </w:del>
      <w:ins w:id="11271" w:author="Author">
        <w:r w:rsidR="00F06454">
          <w:rPr>
            <w:rFonts w:asciiTheme="majorBidi" w:hAnsiTheme="majorBidi" w:cstheme="majorBidi"/>
            <w:sz w:val="24"/>
            <w:szCs w:val="24"/>
          </w:rPr>
          <w:t>humanity</w:t>
        </w:r>
      </w:ins>
      <w:r w:rsidRPr="00AE2A25">
        <w:rPr>
          <w:rFonts w:asciiTheme="majorBidi" w:hAnsiTheme="majorBidi" w:cstheme="majorBidi"/>
          <w:sz w:val="24"/>
          <w:szCs w:val="24"/>
        </w:rPr>
        <w:t xml:space="preserve">, </w:t>
      </w:r>
      <w:del w:id="11272" w:author="Author">
        <w:r w:rsidRPr="00AE2A25" w:rsidDel="003E7AEA">
          <w:rPr>
            <w:rFonts w:asciiTheme="majorBidi" w:hAnsiTheme="majorBidi" w:cstheme="majorBidi"/>
            <w:sz w:val="24"/>
            <w:szCs w:val="24"/>
          </w:rPr>
          <w:delText>which will be</w:delText>
        </w:r>
      </w:del>
      <w:ins w:id="11273" w:author="Author">
        <w:del w:id="11274" w:author="Author">
          <w:r w:rsidR="00F06454" w:rsidDel="003E7AEA">
            <w:rPr>
              <w:rFonts w:asciiTheme="majorBidi" w:hAnsiTheme="majorBidi" w:cstheme="majorBidi"/>
              <w:sz w:val="24"/>
              <w:szCs w:val="24"/>
            </w:rPr>
            <w:delText>are</w:delText>
          </w:r>
        </w:del>
        <w:r w:rsidR="003E7AEA">
          <w:rPr>
            <w:rFonts w:asciiTheme="majorBidi" w:hAnsiTheme="majorBidi" w:cstheme="majorBidi"/>
            <w:sz w:val="24"/>
            <w:szCs w:val="24"/>
          </w:rPr>
          <w:t>as</w:t>
        </w:r>
        <w:r w:rsidR="00F06454">
          <w:rPr>
            <w:rFonts w:asciiTheme="majorBidi" w:hAnsiTheme="majorBidi" w:cstheme="majorBidi"/>
            <w:sz w:val="24"/>
            <w:szCs w:val="24"/>
          </w:rPr>
          <w:t xml:space="preserve"> </w:t>
        </w:r>
      </w:ins>
      <w:del w:id="11275" w:author="Author">
        <w:r w:rsidRPr="00AE2A25" w:rsidDel="00F0645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described in the following chapter, but also </w:t>
      </w:r>
      <w:del w:id="11276" w:author="Author">
        <w:r w:rsidRPr="00AE2A25" w:rsidDel="00F06454">
          <w:rPr>
            <w:rFonts w:asciiTheme="majorBidi" w:hAnsiTheme="majorBidi" w:cstheme="majorBidi"/>
            <w:sz w:val="24"/>
            <w:szCs w:val="24"/>
          </w:rPr>
          <w:delText xml:space="preserve">showed </w:delText>
        </w:r>
      </w:del>
      <w:ins w:id="11277" w:author="Author">
        <w:r w:rsidR="00F06454">
          <w:rPr>
            <w:rFonts w:asciiTheme="majorBidi" w:hAnsiTheme="majorBidi" w:cstheme="majorBidi"/>
            <w:sz w:val="24"/>
            <w:szCs w:val="24"/>
          </w:rPr>
          <w:t>revealed</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him the trap of exile </w:t>
      </w:r>
      <w:del w:id="11278" w:author="Author">
        <w:r w:rsidRPr="00AE2A25" w:rsidDel="00F06454">
          <w:rPr>
            <w:rFonts w:asciiTheme="majorBidi" w:hAnsiTheme="majorBidi" w:cstheme="majorBidi"/>
            <w:sz w:val="24"/>
            <w:szCs w:val="24"/>
          </w:rPr>
          <w:delText xml:space="preserve">here </w:delText>
        </w:r>
      </w:del>
      <w:ins w:id="11279" w:author="Author">
        <w:r w:rsidR="00F06454">
          <w:rPr>
            <w:rFonts w:asciiTheme="majorBidi" w:hAnsiTheme="majorBidi" w:cstheme="majorBidi"/>
            <w:sz w:val="24"/>
            <w:szCs w:val="24"/>
          </w:rPr>
          <w:t xml:space="preserve">both in Poland and in Palestine </w:t>
        </w:r>
        <w:del w:id="11280" w:author="Author">
          <w:r w:rsidR="00F06454" w:rsidDel="003E7AEA">
            <w:rPr>
              <w:rFonts w:asciiTheme="majorBidi" w:hAnsiTheme="majorBidi" w:cstheme="majorBidi"/>
              <w:sz w:val="24"/>
              <w:szCs w:val="24"/>
            </w:rPr>
            <w:delText>which</w:delText>
          </w:r>
        </w:del>
        <w:r w:rsidR="003E7AEA">
          <w:rPr>
            <w:rFonts w:asciiTheme="majorBidi" w:hAnsiTheme="majorBidi" w:cstheme="majorBidi"/>
            <w:sz w:val="24"/>
            <w:szCs w:val="24"/>
          </w:rPr>
          <w:t>with</w:t>
        </w:r>
        <w:r w:rsidR="00F06454">
          <w:rPr>
            <w:rFonts w:asciiTheme="majorBidi" w:hAnsiTheme="majorBidi" w:cstheme="majorBidi"/>
            <w:sz w:val="24"/>
            <w:szCs w:val="24"/>
          </w:rPr>
          <w:t xml:space="preserve"> which Jews had to struggle.</w:t>
        </w:r>
        <w:r w:rsidR="00F06454" w:rsidRPr="00AE2A25">
          <w:rPr>
            <w:rFonts w:asciiTheme="majorBidi" w:hAnsiTheme="majorBidi" w:cstheme="majorBidi"/>
            <w:sz w:val="24"/>
            <w:szCs w:val="24"/>
          </w:rPr>
          <w:t xml:space="preserve"> </w:t>
        </w:r>
      </w:ins>
      <w:del w:id="11281" w:author="Author">
        <w:r w:rsidRPr="00AE2A25" w:rsidDel="00F06454">
          <w:rPr>
            <w:rFonts w:asciiTheme="majorBidi" w:hAnsiTheme="majorBidi" w:cstheme="majorBidi"/>
            <w:sz w:val="24"/>
            <w:szCs w:val="24"/>
          </w:rPr>
          <w:delText>and exile there which the Jew has to face and struggle with.</w:delText>
        </w:r>
      </w:del>
    </w:p>
    <w:p w14:paraId="425CE92D" w14:textId="4151D6D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the humanist, </w:t>
      </w:r>
      <w:del w:id="11282" w:author="Author">
        <w:r w:rsidRPr="00AE2A25" w:rsidDel="00F06454">
          <w:rPr>
            <w:rFonts w:asciiTheme="majorBidi" w:hAnsiTheme="majorBidi" w:cstheme="majorBidi"/>
            <w:sz w:val="24"/>
            <w:szCs w:val="24"/>
          </w:rPr>
          <w:delText xml:space="preserve">sees </w:delText>
        </w:r>
      </w:del>
      <w:ins w:id="11283" w:author="Author">
        <w:r w:rsidR="00F06454">
          <w:rPr>
            <w:rFonts w:asciiTheme="majorBidi" w:hAnsiTheme="majorBidi" w:cstheme="majorBidi"/>
            <w:sz w:val="24"/>
            <w:szCs w:val="24"/>
          </w:rPr>
          <w:t>saw</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immigration not as an ideological act, but as an existential one. The loneliness of the pioneers </w:t>
      </w:r>
      <w:del w:id="11284" w:author="Author">
        <w:r w:rsidRPr="00AE2A25" w:rsidDel="00F06454">
          <w:rPr>
            <w:rFonts w:asciiTheme="majorBidi" w:hAnsiTheme="majorBidi" w:cstheme="majorBidi"/>
            <w:sz w:val="24"/>
            <w:szCs w:val="24"/>
          </w:rPr>
          <w:delText xml:space="preserve">is </w:delText>
        </w:r>
      </w:del>
      <w:ins w:id="11285" w:author="Author">
        <w:r w:rsidR="00F06454">
          <w:rPr>
            <w:rFonts w:asciiTheme="majorBidi" w:hAnsiTheme="majorBidi" w:cstheme="majorBidi"/>
            <w:sz w:val="24"/>
            <w:szCs w:val="24"/>
          </w:rPr>
          <w:t>was</w:t>
        </w:r>
        <w:r w:rsidR="00F0645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clearly visible to Korczak, and he </w:t>
      </w:r>
      <w:del w:id="11286" w:author="Author">
        <w:r w:rsidRPr="00AE2A25" w:rsidDel="00F06454">
          <w:rPr>
            <w:rFonts w:asciiTheme="majorBidi" w:hAnsiTheme="majorBidi" w:cstheme="majorBidi"/>
            <w:sz w:val="24"/>
            <w:szCs w:val="24"/>
          </w:rPr>
          <w:delText>offers a hand of</w:delText>
        </w:r>
      </w:del>
      <w:ins w:id="11287" w:author="Author">
        <w:r w:rsidR="00F06454">
          <w:rPr>
            <w:rFonts w:asciiTheme="majorBidi" w:hAnsiTheme="majorBidi" w:cstheme="majorBidi"/>
            <w:sz w:val="24"/>
            <w:szCs w:val="24"/>
          </w:rPr>
          <w:t>offered them</w:t>
        </w:r>
      </w:ins>
      <w:r w:rsidRPr="00AE2A25">
        <w:rPr>
          <w:rFonts w:asciiTheme="majorBidi" w:hAnsiTheme="majorBidi" w:cstheme="majorBidi"/>
          <w:sz w:val="24"/>
          <w:szCs w:val="24"/>
        </w:rPr>
        <w:t xml:space="preserve"> solace and support. </w:t>
      </w:r>
      <w:del w:id="11288" w:author="Author">
        <w:r w:rsidRPr="00AE2A25" w:rsidDel="00F06454">
          <w:rPr>
            <w:rFonts w:asciiTheme="majorBidi" w:hAnsiTheme="majorBidi" w:cstheme="majorBidi"/>
            <w:sz w:val="24"/>
            <w:szCs w:val="24"/>
          </w:rPr>
          <w:delText>Korczak understands</w:delText>
        </w:r>
      </w:del>
      <w:ins w:id="11289" w:author="Author">
        <w:r w:rsidR="00F06454">
          <w:rPr>
            <w:rFonts w:asciiTheme="majorBidi" w:hAnsiTheme="majorBidi" w:cstheme="majorBidi"/>
            <w:sz w:val="24"/>
            <w:szCs w:val="24"/>
          </w:rPr>
          <w:t xml:space="preserve">He understood </w:t>
        </w:r>
      </w:ins>
      <w:del w:id="11290" w:author="Author">
        <w:r w:rsidRPr="00AE2A25" w:rsidDel="00F0645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 loneliness of the immigrant in its depth and </w:t>
      </w:r>
      <w:del w:id="11291" w:author="Author">
        <w:r w:rsidRPr="00AE2A25" w:rsidDel="00F06454">
          <w:rPr>
            <w:rFonts w:asciiTheme="majorBidi" w:hAnsiTheme="majorBidi" w:cstheme="majorBidi"/>
            <w:sz w:val="24"/>
            <w:szCs w:val="24"/>
          </w:rPr>
          <w:delText xml:space="preserve">knows </w:delText>
        </w:r>
      </w:del>
      <w:r w:rsidRPr="00AE2A25">
        <w:rPr>
          <w:rFonts w:asciiTheme="majorBidi" w:hAnsiTheme="majorBidi" w:cstheme="majorBidi"/>
          <w:sz w:val="24"/>
          <w:szCs w:val="24"/>
        </w:rPr>
        <w:t xml:space="preserve">the human effort required to revive one's life in a new country. </w:t>
      </w:r>
      <w:ins w:id="11292" w:author="Author">
        <w:r w:rsidR="00F06454">
          <w:rPr>
            <w:rFonts w:asciiTheme="majorBidi" w:hAnsiTheme="majorBidi" w:cstheme="majorBidi"/>
            <w:sz w:val="24"/>
            <w:szCs w:val="24"/>
          </w:rPr>
          <w:t xml:space="preserve">For that very reason, it was so difficult for him to decide to immigrate. </w:t>
        </w:r>
      </w:ins>
      <w:del w:id="11293" w:author="Author">
        <w:r w:rsidRPr="00AE2A25" w:rsidDel="00F06454">
          <w:rPr>
            <w:rFonts w:asciiTheme="majorBidi" w:hAnsiTheme="majorBidi" w:cstheme="majorBidi"/>
            <w:sz w:val="24"/>
            <w:szCs w:val="24"/>
          </w:rPr>
          <w:delText xml:space="preserve">He experienced it through his own thoughts on immigration to the Land of Israel, an act he could not withstand for the same reason. </w:delText>
        </w:r>
      </w:del>
    </w:p>
    <w:p w14:paraId="016A455C" w14:textId="648135E9" w:rsidR="007B5646" w:rsidRPr="00AE2A25" w:rsidRDefault="00F06454" w:rsidP="007B5646">
      <w:pPr>
        <w:bidi w:val="0"/>
        <w:spacing w:before="120" w:after="120" w:line="360" w:lineRule="auto"/>
        <w:ind w:firstLine="426"/>
        <w:rPr>
          <w:rFonts w:asciiTheme="majorBidi" w:hAnsiTheme="majorBidi" w:cstheme="majorBidi"/>
          <w:sz w:val="24"/>
          <w:szCs w:val="24"/>
        </w:rPr>
      </w:pPr>
      <w:ins w:id="11294" w:author="Author">
        <w:r>
          <w:rPr>
            <w:rFonts w:asciiTheme="majorBidi" w:hAnsiTheme="majorBidi" w:cstheme="majorBidi"/>
            <w:sz w:val="24"/>
            <w:szCs w:val="24"/>
          </w:rPr>
          <w:t xml:space="preserve">He even put a time table on the adjustment process, writing, </w:t>
        </w:r>
      </w:ins>
      <w:del w:id="11295" w:author="Author">
        <w:r w:rsidR="007B5646" w:rsidRPr="00AE2A25" w:rsidDel="00F06454">
          <w:rPr>
            <w:rFonts w:asciiTheme="majorBidi" w:hAnsiTheme="majorBidi" w:cstheme="majorBidi"/>
            <w:sz w:val="24"/>
            <w:szCs w:val="24"/>
          </w:rPr>
          <w:delText xml:space="preserve">When he deals with the existential efforts of people to move to a new country – anyone and anywhere – </w:delText>
        </w:r>
        <w:r w:rsidR="007B5646" w:rsidDel="00F06454">
          <w:rPr>
            <w:rFonts w:asciiTheme="majorBidi" w:hAnsiTheme="majorBidi" w:cstheme="majorBidi"/>
            <w:sz w:val="24"/>
            <w:szCs w:val="24"/>
          </w:rPr>
          <w:delText xml:space="preserve">and try to make roots in their new place, </w:delText>
        </w:r>
        <w:r w:rsidR="007B5646" w:rsidRPr="00AE2A25" w:rsidDel="00F06454">
          <w:rPr>
            <w:rFonts w:asciiTheme="majorBidi" w:hAnsiTheme="majorBidi" w:cstheme="majorBidi"/>
            <w:sz w:val="24"/>
            <w:szCs w:val="24"/>
          </w:rPr>
          <w:delText>he says</w:delText>
        </w:r>
        <w:r w:rsidR="007B5646" w:rsidDel="00F06454">
          <w:rPr>
            <w:rFonts w:asciiTheme="majorBidi" w:hAnsiTheme="majorBidi" w:cstheme="majorBidi"/>
            <w:sz w:val="24"/>
            <w:szCs w:val="24"/>
          </w:rPr>
          <w:delText>,</w:delText>
        </w:r>
        <w:r w:rsidR="007B5646" w:rsidRPr="00AE2A25" w:rsidDel="00F06454">
          <w:rPr>
            <w:rFonts w:asciiTheme="majorBidi" w:hAnsiTheme="majorBidi" w:cstheme="majorBidi"/>
            <w:sz w:val="24"/>
            <w:szCs w:val="24"/>
          </w:rPr>
          <w:delText xml:space="preserve"> "</w:delText>
        </w:r>
      </w:del>
      <w:ins w:id="11296"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 xml:space="preserve">How long is the pregnancy, after which a </w:t>
      </w:r>
      <w:del w:id="11297" w:author="Author">
        <w:r w:rsidR="007B5646" w:rsidRPr="00AE2A25" w:rsidDel="003E7AEA">
          <w:rPr>
            <w:rFonts w:asciiTheme="majorBidi" w:hAnsiTheme="majorBidi" w:cstheme="majorBidi"/>
            <w:i/>
            <w:iCs/>
            <w:sz w:val="24"/>
            <w:szCs w:val="24"/>
          </w:rPr>
          <w:delText xml:space="preserve">diaspora </w:delText>
        </w:r>
      </w:del>
      <w:ins w:id="11298" w:author="Author">
        <w:r w:rsidR="003E7AEA">
          <w:rPr>
            <w:rFonts w:asciiTheme="majorBidi" w:hAnsiTheme="majorBidi" w:cstheme="majorBidi"/>
            <w:i/>
            <w:iCs/>
            <w:sz w:val="24"/>
            <w:szCs w:val="24"/>
          </w:rPr>
          <w:t>D</w:t>
        </w:r>
        <w:r w:rsidR="003E7AEA" w:rsidRPr="00AE2A25">
          <w:rPr>
            <w:rFonts w:asciiTheme="majorBidi" w:hAnsiTheme="majorBidi" w:cstheme="majorBidi"/>
            <w:i/>
            <w:iCs/>
            <w:sz w:val="24"/>
            <w:szCs w:val="24"/>
          </w:rPr>
          <w:t xml:space="preserve">iaspora </w:t>
        </w:r>
      </w:ins>
      <w:r w:rsidR="007B5646" w:rsidRPr="00AE2A25">
        <w:rPr>
          <w:rFonts w:asciiTheme="majorBidi" w:hAnsiTheme="majorBidi" w:cstheme="majorBidi"/>
          <w:i/>
          <w:iCs/>
          <w:sz w:val="24"/>
          <w:szCs w:val="24"/>
        </w:rPr>
        <w:t>Jew becomes a citizen of his ancient new homeland? – It would seem three years</w:t>
      </w:r>
      <w:ins w:id="11299" w:author="Author">
        <w:r>
          <w:rPr>
            <w:rFonts w:asciiTheme="majorBidi" w:hAnsiTheme="majorBidi" w:cstheme="majorBidi"/>
            <w:i/>
            <w:iCs/>
            <w:sz w:val="24"/>
            <w:szCs w:val="24"/>
          </w:rPr>
          <w:t>.</w:t>
        </w:r>
        <w:r w:rsidRPr="001D6724">
          <w:rPr>
            <w:rFonts w:asciiTheme="majorBidi" w:hAnsiTheme="majorBidi" w:cstheme="majorBidi"/>
            <w:iCs/>
            <w:sz w:val="24"/>
            <w:szCs w:val="24"/>
          </w:rPr>
          <w:t>’</w:t>
        </w:r>
      </w:ins>
      <w:del w:id="11300" w:author="Author">
        <w:r w:rsidR="007B5646" w:rsidRPr="00AE2A25" w:rsidDel="00F06454">
          <w:rPr>
            <w:rFonts w:asciiTheme="majorBidi" w:hAnsiTheme="majorBidi" w:cstheme="majorBidi"/>
            <w:i/>
            <w:iCs/>
            <w:sz w:val="24"/>
            <w:szCs w:val="24"/>
          </w:rPr>
          <w:delText xml:space="preserve"> […]"</w:delText>
        </w:r>
        <w:r w:rsidR="007B5646" w:rsidRPr="00AE2A25" w:rsidDel="00F06454">
          <w:rPr>
            <w:rFonts w:asciiTheme="majorBidi" w:hAnsiTheme="majorBidi" w:cstheme="majorBidi"/>
            <w:sz w:val="24"/>
            <w:szCs w:val="24"/>
          </w:rPr>
          <w:delText>.</w:delText>
        </w:r>
      </w:del>
      <w:r w:rsidR="007B5646" w:rsidRPr="00AE2A25">
        <w:rPr>
          <w:rStyle w:val="FootnoteReference"/>
          <w:rFonts w:asciiTheme="majorBidi" w:hAnsiTheme="majorBidi" w:cstheme="majorBidi"/>
          <w:sz w:val="24"/>
          <w:szCs w:val="24"/>
        </w:rPr>
        <w:footnoteReference w:id="238"/>
      </w:r>
      <w:r w:rsidR="007B5646" w:rsidRPr="00AE2A25">
        <w:rPr>
          <w:rFonts w:asciiTheme="majorBidi" w:hAnsiTheme="majorBidi" w:cstheme="majorBidi"/>
          <w:sz w:val="24"/>
          <w:szCs w:val="24"/>
        </w:rPr>
        <w:t xml:space="preserve"> </w:t>
      </w:r>
      <w:ins w:id="11304" w:author="Author">
        <w:r>
          <w:rPr>
            <w:rFonts w:asciiTheme="majorBidi" w:hAnsiTheme="majorBidi" w:cstheme="majorBidi"/>
            <w:sz w:val="24"/>
            <w:szCs w:val="24"/>
          </w:rPr>
          <w:t xml:space="preserve">He also understood </w:t>
        </w:r>
        <w:del w:id="11305" w:author="Author">
          <w:r w:rsidDel="003E7AEA">
            <w:rPr>
              <w:rFonts w:asciiTheme="majorBidi" w:hAnsiTheme="majorBidi" w:cstheme="majorBidi"/>
              <w:sz w:val="24"/>
              <w:szCs w:val="24"/>
            </w:rPr>
            <w:delText xml:space="preserve">that </w:delText>
          </w:r>
        </w:del>
        <w:r>
          <w:rPr>
            <w:rFonts w:asciiTheme="majorBidi" w:hAnsiTheme="majorBidi" w:cstheme="majorBidi"/>
            <w:sz w:val="24"/>
            <w:szCs w:val="24"/>
          </w:rPr>
          <w:t>i</w:t>
        </w:r>
      </w:ins>
      <w:del w:id="11306" w:author="Author">
        <w:r w:rsidR="007B5646" w:rsidRPr="00AE2A25" w:rsidDel="00F06454">
          <w:rPr>
            <w:rFonts w:asciiTheme="majorBidi" w:hAnsiTheme="majorBidi" w:cstheme="majorBidi"/>
            <w:sz w:val="24"/>
            <w:szCs w:val="24"/>
          </w:rPr>
          <w:delText>It takes time to reborn into a new place. I</w:delText>
        </w:r>
      </w:del>
      <w:r w:rsidR="007B5646" w:rsidRPr="00AE2A25">
        <w:rPr>
          <w:rFonts w:asciiTheme="majorBidi" w:hAnsiTheme="majorBidi" w:cstheme="majorBidi"/>
          <w:sz w:val="24"/>
          <w:szCs w:val="24"/>
        </w:rPr>
        <w:t xml:space="preserve">mmigration </w:t>
      </w:r>
      <w:del w:id="11307" w:author="Author">
        <w:r w:rsidR="007B5646" w:rsidRPr="00AE2A25" w:rsidDel="003E7AEA">
          <w:rPr>
            <w:rFonts w:asciiTheme="majorBidi" w:hAnsiTheme="majorBidi" w:cstheme="majorBidi"/>
            <w:sz w:val="24"/>
            <w:szCs w:val="24"/>
          </w:rPr>
          <w:delText xml:space="preserve">is </w:delText>
        </w:r>
      </w:del>
      <w:ins w:id="11308" w:author="Author">
        <w:r w:rsidR="003E7AEA">
          <w:rPr>
            <w:rFonts w:asciiTheme="majorBidi" w:hAnsiTheme="majorBidi" w:cstheme="majorBidi"/>
            <w:sz w:val="24"/>
            <w:szCs w:val="24"/>
          </w:rPr>
          <w:t>as</w:t>
        </w:r>
        <w:r w:rsidR="003E7AEA"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holistic project of the human being</w:t>
      </w:r>
      <w:del w:id="11309" w:author="Author">
        <w:r w:rsidR="007B5646" w:rsidRPr="00AE2A25" w:rsidDel="00F06454">
          <w:rPr>
            <w:rFonts w:asciiTheme="majorBidi" w:hAnsiTheme="majorBidi" w:cstheme="majorBidi"/>
            <w:sz w:val="24"/>
            <w:szCs w:val="24"/>
          </w:rPr>
          <w:delText>. One</w:delText>
        </w:r>
      </w:del>
      <w:ins w:id="11310" w:author="Author">
        <w:r>
          <w:rPr>
            <w:rFonts w:asciiTheme="majorBidi" w:hAnsiTheme="majorBidi" w:cstheme="majorBidi"/>
            <w:sz w:val="24"/>
            <w:szCs w:val="24"/>
          </w:rPr>
          <w:t xml:space="preserve"> in which settlers</w:t>
        </w:r>
      </w:ins>
      <w:r w:rsidR="007B5646" w:rsidRPr="00AE2A25">
        <w:rPr>
          <w:rFonts w:asciiTheme="majorBidi" w:hAnsiTheme="majorBidi" w:cstheme="majorBidi"/>
          <w:sz w:val="24"/>
          <w:szCs w:val="24"/>
        </w:rPr>
        <w:t xml:space="preserve"> </w:t>
      </w:r>
      <w:del w:id="11311" w:author="Author">
        <w:r w:rsidR="007B5646" w:rsidRPr="00AE2A25" w:rsidDel="00F06454">
          <w:rPr>
            <w:rFonts w:asciiTheme="majorBidi" w:hAnsiTheme="majorBidi" w:cstheme="majorBidi"/>
            <w:sz w:val="24"/>
            <w:szCs w:val="24"/>
          </w:rPr>
          <w:delText xml:space="preserve">has </w:delText>
        </w:r>
      </w:del>
      <w:ins w:id="11312" w:author="Author">
        <w:r>
          <w:rPr>
            <w:rFonts w:asciiTheme="majorBidi" w:hAnsiTheme="majorBidi" w:cstheme="majorBidi"/>
            <w:sz w:val="24"/>
            <w:szCs w:val="24"/>
          </w:rPr>
          <w:t>have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adjust </w:t>
      </w:r>
      <w:del w:id="11313" w:author="Author">
        <w:r w:rsidR="007B5646" w:rsidRPr="00AE2A25" w:rsidDel="00F06454">
          <w:rPr>
            <w:rFonts w:asciiTheme="majorBidi" w:hAnsiTheme="majorBidi" w:cstheme="majorBidi"/>
            <w:sz w:val="24"/>
            <w:szCs w:val="24"/>
          </w:rPr>
          <w:delText xml:space="preserve">his </w:delText>
        </w:r>
      </w:del>
      <w:ins w:id="11314"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sight, </w:t>
      </w:r>
      <w:del w:id="11315" w:author="Author">
        <w:r w:rsidR="007B5646" w:rsidRPr="00AE2A25" w:rsidDel="00F06454">
          <w:rPr>
            <w:rFonts w:asciiTheme="majorBidi" w:hAnsiTheme="majorBidi" w:cstheme="majorBidi"/>
            <w:sz w:val="24"/>
            <w:szCs w:val="24"/>
          </w:rPr>
          <w:delText xml:space="preserve">his </w:delText>
        </w:r>
      </w:del>
      <w:r w:rsidR="007B5646" w:rsidRPr="00AE2A25">
        <w:rPr>
          <w:rFonts w:asciiTheme="majorBidi" w:hAnsiTheme="majorBidi" w:cstheme="majorBidi"/>
          <w:sz w:val="24"/>
          <w:szCs w:val="24"/>
        </w:rPr>
        <w:t>breath</w:t>
      </w:r>
      <w:ins w:id="11316" w:author="Author">
        <w:r>
          <w:rPr>
            <w:rFonts w:asciiTheme="majorBidi" w:hAnsiTheme="majorBidi" w:cstheme="majorBidi"/>
            <w:sz w:val="24"/>
            <w:szCs w:val="24"/>
          </w:rPr>
          <w:t>ing</w:t>
        </w:r>
      </w:ins>
      <w:r w:rsidR="007B5646" w:rsidRPr="00AE2A25">
        <w:rPr>
          <w:rFonts w:asciiTheme="majorBidi" w:hAnsiTheme="majorBidi" w:cstheme="majorBidi"/>
          <w:sz w:val="24"/>
          <w:szCs w:val="24"/>
        </w:rPr>
        <w:t xml:space="preserve">, all </w:t>
      </w:r>
      <w:del w:id="11317" w:author="Author">
        <w:r w:rsidR="007B5646" w:rsidRPr="00AE2A25" w:rsidDel="00F06454">
          <w:rPr>
            <w:rFonts w:asciiTheme="majorBidi" w:hAnsiTheme="majorBidi" w:cstheme="majorBidi"/>
            <w:sz w:val="24"/>
            <w:szCs w:val="24"/>
          </w:rPr>
          <w:delText xml:space="preserve">his </w:delText>
        </w:r>
      </w:del>
      <w:ins w:id="11318"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senses</w:t>
      </w:r>
      <w:del w:id="11319" w:author="Author">
        <w:r w:rsidR="007B5646" w:rsidRPr="00AE2A25" w:rsidDel="00F06454">
          <w:rPr>
            <w:rFonts w:asciiTheme="majorBidi" w:hAnsiTheme="majorBidi" w:cstheme="majorBidi"/>
            <w:sz w:val="24"/>
            <w:szCs w:val="24"/>
          </w:rPr>
          <w:delText>, his</w:delText>
        </w:r>
      </w:del>
      <w:ins w:id="11320" w:author="Author">
        <w:r>
          <w:rPr>
            <w:rFonts w:asciiTheme="majorBidi" w:hAnsiTheme="majorBidi" w:cstheme="majorBidi"/>
            <w:sz w:val="24"/>
            <w:szCs w:val="24"/>
          </w:rPr>
          <w:t xml:space="preserve"> and their</w:t>
        </w:r>
      </w:ins>
      <w:r w:rsidR="007B5646" w:rsidRPr="00AE2A25">
        <w:rPr>
          <w:rFonts w:asciiTheme="majorBidi" w:hAnsiTheme="majorBidi" w:cstheme="majorBidi"/>
          <w:sz w:val="24"/>
          <w:szCs w:val="24"/>
        </w:rPr>
        <w:t xml:space="preserve"> understanding of reality</w:t>
      </w:r>
      <w:ins w:id="11321" w:author="Author">
        <w:r>
          <w:rPr>
            <w:rFonts w:asciiTheme="majorBidi" w:hAnsiTheme="majorBidi" w:cstheme="majorBidi"/>
            <w:sz w:val="24"/>
            <w:szCs w:val="24"/>
          </w:rPr>
          <w:t xml:space="preserve"> to their new homeland</w:t>
        </w:r>
      </w:ins>
      <w:r w:rsidR="007B5646" w:rsidRPr="00AE2A25">
        <w:rPr>
          <w:rFonts w:asciiTheme="majorBidi" w:hAnsiTheme="majorBidi" w:cstheme="majorBidi"/>
          <w:sz w:val="24"/>
          <w:szCs w:val="24"/>
        </w:rPr>
        <w:t xml:space="preserve">. </w:t>
      </w:r>
      <w:del w:id="11322" w:author="Author">
        <w:r w:rsidR="007B5646" w:rsidRPr="00AE2A25" w:rsidDel="00F06454">
          <w:rPr>
            <w:rFonts w:asciiTheme="majorBidi" w:hAnsiTheme="majorBidi" w:cstheme="majorBidi"/>
            <w:sz w:val="24"/>
            <w:szCs w:val="24"/>
          </w:rPr>
          <w:delText xml:space="preserve">Different </w:delText>
        </w:r>
      </w:del>
      <w:ins w:id="11323" w:author="Author">
        <w:r>
          <w:rPr>
            <w:rFonts w:asciiTheme="majorBidi" w:hAnsiTheme="majorBidi" w:cstheme="majorBidi"/>
            <w:sz w:val="24"/>
            <w:szCs w:val="24"/>
          </w:rPr>
          <w:t xml:space="preserve">Furthermore, each individual adjusted in a different way and pace, with </w:t>
        </w:r>
      </w:ins>
      <w:del w:id="11324" w:author="Author">
        <w:r w:rsidR="007B5646" w:rsidRPr="00AE2A25" w:rsidDel="00F06454">
          <w:rPr>
            <w:rFonts w:asciiTheme="majorBidi" w:hAnsiTheme="majorBidi" w:cstheme="majorBidi"/>
            <w:sz w:val="24"/>
            <w:szCs w:val="24"/>
          </w:rPr>
          <w:delText xml:space="preserve">people adjust in different ways and pace.  It is shorter for </w:delText>
        </w:r>
      </w:del>
      <w:r w:rsidR="007B5646" w:rsidRPr="00AE2A25">
        <w:rPr>
          <w:rFonts w:asciiTheme="majorBidi" w:hAnsiTheme="majorBidi" w:cstheme="majorBidi"/>
          <w:sz w:val="24"/>
          <w:szCs w:val="24"/>
        </w:rPr>
        <w:t>younger people</w:t>
      </w:r>
      <w:del w:id="11325" w:author="Author">
        <w:r w:rsidR="007B5646" w:rsidRPr="00AE2A25" w:rsidDel="00F06454">
          <w:rPr>
            <w:rFonts w:asciiTheme="majorBidi" w:hAnsiTheme="majorBidi" w:cstheme="majorBidi"/>
            <w:sz w:val="24"/>
            <w:szCs w:val="24"/>
          </w:rPr>
          <w:delText>, but it still demands a lot of efforts</w:delText>
        </w:r>
      </w:del>
      <w:ins w:id="11326" w:author="Author">
        <w:r>
          <w:rPr>
            <w:rFonts w:asciiTheme="majorBidi" w:hAnsiTheme="majorBidi" w:cstheme="majorBidi"/>
            <w:sz w:val="24"/>
            <w:szCs w:val="24"/>
          </w:rPr>
          <w:t xml:space="preserve"> able to adapt more quickly</w:t>
        </w:r>
      </w:ins>
      <w:r w:rsidR="007B5646" w:rsidRPr="00AE2A25">
        <w:rPr>
          <w:rFonts w:asciiTheme="majorBidi" w:hAnsiTheme="majorBidi" w:cstheme="majorBidi"/>
          <w:sz w:val="24"/>
          <w:szCs w:val="24"/>
        </w:rPr>
        <w:t xml:space="preserve">. </w:t>
      </w:r>
      <w:del w:id="11327" w:author="Author">
        <w:r w:rsidR="007B5646" w:rsidRPr="00AE2A25" w:rsidDel="00F06454">
          <w:rPr>
            <w:rFonts w:asciiTheme="majorBidi" w:hAnsiTheme="majorBidi" w:cstheme="majorBidi"/>
            <w:sz w:val="24"/>
            <w:szCs w:val="24"/>
          </w:rPr>
          <w:delText>Maybe, suggests Korczak, this is the reason of</w:delText>
        </w:r>
      </w:del>
      <w:ins w:id="11328" w:author="Author">
        <w:r>
          <w:rPr>
            <w:rFonts w:asciiTheme="majorBidi" w:hAnsiTheme="majorBidi" w:cstheme="majorBidi"/>
            <w:sz w:val="24"/>
            <w:szCs w:val="24"/>
          </w:rPr>
          <w:t>Perhaps the</w:t>
        </w:r>
      </w:ins>
      <w:r w:rsidR="007B5646" w:rsidRPr="00AE2A25">
        <w:rPr>
          <w:rFonts w:asciiTheme="majorBidi" w:hAnsiTheme="majorBidi" w:cstheme="majorBidi"/>
          <w:sz w:val="24"/>
          <w:szCs w:val="24"/>
        </w:rPr>
        <w:t xml:space="preserve"> total dedication </w:t>
      </w:r>
      <w:ins w:id="11329" w:author="Author">
        <w:r>
          <w:rPr>
            <w:rFonts w:asciiTheme="majorBidi" w:hAnsiTheme="majorBidi" w:cstheme="majorBidi"/>
            <w:sz w:val="24"/>
            <w:szCs w:val="24"/>
          </w:rPr>
          <w:t xml:space="preserve">of the Zionist pioneers to labor </w:t>
        </w:r>
        <w:r w:rsidR="00FA7F79">
          <w:rPr>
            <w:rFonts w:asciiTheme="majorBidi" w:hAnsiTheme="majorBidi" w:cstheme="majorBidi"/>
            <w:sz w:val="24"/>
            <w:szCs w:val="24"/>
          </w:rPr>
          <w:t xml:space="preserve">was their way of ignoring the difficulties of adjustment: </w:t>
        </w:r>
      </w:ins>
      <w:del w:id="11330" w:author="Author">
        <w:r w:rsidR="007B5646" w:rsidRPr="00AE2A25" w:rsidDel="00FA7F79">
          <w:rPr>
            <w:rFonts w:asciiTheme="majorBidi" w:hAnsiTheme="majorBidi" w:cstheme="majorBidi"/>
            <w:sz w:val="24"/>
            <w:szCs w:val="24"/>
          </w:rPr>
          <w:delText>to work among the Zionist pioneers – their work is their alcohol: "</w:delText>
        </w:r>
      </w:del>
      <w:ins w:id="11331" w:author="Author">
        <w:r w:rsidR="00FA7F79">
          <w:rPr>
            <w:rFonts w:asciiTheme="majorBidi" w:hAnsiTheme="majorBidi" w:cstheme="majorBidi"/>
            <w:sz w:val="24"/>
            <w:szCs w:val="24"/>
          </w:rPr>
          <w:t>‘</w:t>
        </w:r>
      </w:ins>
      <w:r w:rsidR="007B5646" w:rsidRPr="00AE2A25">
        <w:rPr>
          <w:rFonts w:asciiTheme="majorBidi" w:hAnsiTheme="majorBidi" w:cstheme="majorBidi"/>
          <w:i/>
          <w:iCs/>
          <w:sz w:val="24"/>
          <w:szCs w:val="24"/>
        </w:rPr>
        <w:t>The ability to live is still not the ability to work. To work here is to forget everything with no exception (the Jews are not drinking spirits). From this perhaps, stem this religious outlook on work</w:t>
      </w:r>
      <w:ins w:id="11332" w:author="Author">
        <w:r w:rsidR="00FA7F79">
          <w:rPr>
            <w:rFonts w:asciiTheme="majorBidi" w:hAnsiTheme="majorBidi" w:cstheme="majorBidi"/>
            <w:i/>
            <w:iCs/>
            <w:sz w:val="24"/>
            <w:szCs w:val="24"/>
          </w:rPr>
          <w:t>.</w:t>
        </w:r>
        <w:r w:rsidR="00FA7F79" w:rsidRPr="001D6724">
          <w:rPr>
            <w:rFonts w:asciiTheme="majorBidi" w:hAnsiTheme="majorBidi" w:cstheme="majorBidi"/>
            <w:iCs/>
            <w:sz w:val="24"/>
            <w:szCs w:val="24"/>
          </w:rPr>
          <w:t>’</w:t>
        </w:r>
      </w:ins>
      <w:del w:id="11333" w:author="Author">
        <w:r w:rsidR="007B5646" w:rsidRPr="00AE2A25" w:rsidDel="00FA7F79">
          <w:rPr>
            <w:rFonts w:asciiTheme="majorBidi" w:hAnsiTheme="majorBidi" w:cstheme="majorBidi"/>
            <w:i/>
            <w:iCs/>
            <w:sz w:val="24"/>
            <w:szCs w:val="24"/>
          </w:rPr>
          <w:delText xml:space="preserve"> […]"</w:delText>
        </w:r>
        <w:r w:rsidR="007B5646" w:rsidRPr="00AE2A25" w:rsidDel="00FA7F79">
          <w:rPr>
            <w:rFonts w:asciiTheme="majorBidi" w:hAnsiTheme="majorBidi" w:cstheme="majorBidi"/>
            <w:sz w:val="24"/>
            <w:szCs w:val="24"/>
          </w:rPr>
          <w:delText>.</w:delText>
        </w:r>
      </w:del>
      <w:r w:rsidR="007B5646" w:rsidRPr="00AE2A25">
        <w:rPr>
          <w:rStyle w:val="FootnoteReference"/>
          <w:rFonts w:asciiTheme="majorBidi" w:hAnsiTheme="majorBidi" w:cstheme="majorBidi"/>
          <w:sz w:val="24"/>
          <w:szCs w:val="24"/>
        </w:rPr>
        <w:footnoteReference w:id="239"/>
      </w:r>
      <w:r w:rsidR="007B5646" w:rsidRPr="00AE2A25">
        <w:rPr>
          <w:rFonts w:asciiTheme="majorBidi" w:hAnsiTheme="majorBidi" w:cstheme="majorBidi"/>
          <w:sz w:val="24"/>
          <w:szCs w:val="24"/>
        </w:rPr>
        <w:t xml:space="preserve"> Work is </w:t>
      </w:r>
      <w:del w:id="11335" w:author="Author">
        <w:r w:rsidR="007B5646" w:rsidRPr="00AE2A25" w:rsidDel="00FA7F79">
          <w:rPr>
            <w:rFonts w:asciiTheme="majorBidi" w:hAnsiTheme="majorBidi" w:cstheme="majorBidi"/>
            <w:sz w:val="24"/>
            <w:szCs w:val="24"/>
          </w:rPr>
          <w:delText>part of the rite</w:delText>
        </w:r>
      </w:del>
      <w:ins w:id="11336" w:author="Author">
        <w:r w:rsidR="00FA7F79">
          <w:rPr>
            <w:rFonts w:asciiTheme="majorBidi" w:hAnsiTheme="majorBidi" w:cstheme="majorBidi"/>
            <w:sz w:val="24"/>
            <w:szCs w:val="24"/>
          </w:rPr>
          <w:t>ritual</w:t>
        </w:r>
      </w:ins>
      <w:r w:rsidR="007B5646">
        <w:rPr>
          <w:rFonts w:asciiTheme="majorBidi" w:hAnsiTheme="majorBidi" w:cstheme="majorBidi"/>
          <w:sz w:val="24"/>
          <w:szCs w:val="24"/>
        </w:rPr>
        <w:t>,</w:t>
      </w:r>
      <w:r w:rsidR="007B5646" w:rsidRPr="00AE2A25">
        <w:rPr>
          <w:rFonts w:asciiTheme="majorBidi" w:hAnsiTheme="majorBidi" w:cstheme="majorBidi"/>
          <w:sz w:val="24"/>
          <w:szCs w:val="24"/>
        </w:rPr>
        <w:t xml:space="preserve"> which </w:t>
      </w:r>
      <w:del w:id="11337" w:author="Author">
        <w:r w:rsidR="007B5646" w:rsidRPr="00AE2A25" w:rsidDel="003E7AEA">
          <w:rPr>
            <w:rFonts w:asciiTheme="majorBidi" w:hAnsiTheme="majorBidi" w:cstheme="majorBidi"/>
            <w:sz w:val="24"/>
            <w:szCs w:val="24"/>
          </w:rPr>
          <w:delText xml:space="preserve">enables </w:delText>
        </w:r>
      </w:del>
      <w:ins w:id="11338" w:author="Author">
        <w:r w:rsidR="003E7AEA" w:rsidRPr="00AE2A25">
          <w:rPr>
            <w:rFonts w:asciiTheme="majorBidi" w:hAnsiTheme="majorBidi" w:cstheme="majorBidi"/>
            <w:sz w:val="24"/>
            <w:szCs w:val="24"/>
          </w:rPr>
          <w:t>enable</w:t>
        </w:r>
        <w:r w:rsidR="003E7AEA">
          <w:rPr>
            <w:rFonts w:asciiTheme="majorBidi" w:hAnsiTheme="majorBidi" w:cstheme="majorBidi"/>
            <w:sz w:val="24"/>
            <w:szCs w:val="24"/>
          </w:rPr>
          <w:t>d</w:t>
        </w:r>
        <w:r w:rsidR="003E7AEA"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 young pioneers to forget the pain and loneliness in their hearts.</w:t>
      </w:r>
    </w:p>
    <w:p w14:paraId="64F37E03" w14:textId="321965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w:t>
      </w:r>
      <w:ins w:id="11339" w:author="Author">
        <w:r w:rsidR="00FA7F79">
          <w:rPr>
            <w:rFonts w:asciiTheme="majorBidi" w:hAnsiTheme="majorBidi" w:cstheme="majorBidi"/>
            <w:sz w:val="24"/>
            <w:szCs w:val="24"/>
          </w:rPr>
          <w:t xml:space="preserve">the writings of </w:t>
        </w:r>
      </w:ins>
      <w:r w:rsidRPr="00AE2A25">
        <w:rPr>
          <w:rFonts w:asciiTheme="majorBidi" w:hAnsiTheme="majorBidi" w:cstheme="majorBidi"/>
          <w:sz w:val="24"/>
          <w:szCs w:val="24"/>
        </w:rPr>
        <w:t>Zionist pioneers</w:t>
      </w:r>
      <w:del w:id="11340" w:author="Author">
        <w:r w:rsidRPr="00AE2A25" w:rsidDel="00FA7F79">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1341" w:author="Author">
        <w:r w:rsidRPr="00AE2A25" w:rsidDel="00FA7F79">
          <w:rPr>
            <w:rFonts w:asciiTheme="majorBidi" w:hAnsiTheme="majorBidi" w:cstheme="majorBidi"/>
            <w:sz w:val="24"/>
            <w:szCs w:val="24"/>
          </w:rPr>
          <w:delText xml:space="preserve">writing </w:delText>
        </w:r>
      </w:del>
      <w:r w:rsidRPr="00AE2A25">
        <w:rPr>
          <w:rFonts w:asciiTheme="majorBidi" w:hAnsiTheme="majorBidi" w:cstheme="majorBidi"/>
          <w:sz w:val="24"/>
          <w:szCs w:val="24"/>
        </w:rPr>
        <w:t xml:space="preserve">in the first decades of the </w:t>
      </w:r>
      <w:del w:id="11342" w:author="Author">
        <w:r w:rsidRPr="00AE2A25" w:rsidDel="00FA7F79">
          <w:rPr>
            <w:rFonts w:asciiTheme="majorBidi" w:hAnsiTheme="majorBidi" w:cstheme="majorBidi"/>
            <w:sz w:val="24"/>
            <w:szCs w:val="24"/>
          </w:rPr>
          <w:delText xml:space="preserve">Twentieth </w:delText>
        </w:r>
      </w:del>
      <w:ins w:id="11343" w:author="Author">
        <w:r w:rsidR="00FA7F79">
          <w:rPr>
            <w:rFonts w:asciiTheme="majorBidi" w:hAnsiTheme="majorBidi" w:cstheme="majorBidi"/>
            <w:sz w:val="24"/>
            <w:szCs w:val="24"/>
          </w:rPr>
          <w:t>t</w:t>
        </w:r>
        <w:r w:rsidR="00FA7F79" w:rsidRPr="00AE2A25">
          <w:rPr>
            <w:rFonts w:asciiTheme="majorBidi" w:hAnsiTheme="majorBidi" w:cstheme="majorBidi"/>
            <w:sz w:val="24"/>
            <w:szCs w:val="24"/>
          </w:rPr>
          <w:t xml:space="preserve">wentieth </w:t>
        </w:r>
      </w:ins>
      <w:r w:rsidRPr="00AE2A25">
        <w:rPr>
          <w:rFonts w:asciiTheme="majorBidi" w:hAnsiTheme="majorBidi" w:cstheme="majorBidi"/>
          <w:noProof/>
          <w:sz w:val="24"/>
          <w:szCs w:val="24"/>
        </w:rPr>
        <w:t>century</w:t>
      </w:r>
      <w:r w:rsidRPr="00AE2A25">
        <w:rPr>
          <w:rFonts w:asciiTheme="majorBidi" w:hAnsiTheme="majorBidi" w:cstheme="majorBidi"/>
          <w:sz w:val="24"/>
          <w:szCs w:val="24"/>
        </w:rPr>
        <w:t xml:space="preserve">, </w:t>
      </w:r>
      <w:del w:id="11344" w:author="Author">
        <w:r w:rsidRPr="00AE2A25" w:rsidDel="00FA7F79">
          <w:rPr>
            <w:rFonts w:asciiTheme="majorBidi" w:hAnsiTheme="majorBidi" w:cstheme="majorBidi"/>
            <w:sz w:val="24"/>
            <w:szCs w:val="24"/>
          </w:rPr>
          <w:delText xml:space="preserve">the </w:delText>
        </w:r>
      </w:del>
      <w:r w:rsidRPr="00AE2A25">
        <w:rPr>
          <w:rFonts w:asciiTheme="majorBidi" w:hAnsiTheme="majorBidi" w:cstheme="majorBidi"/>
          <w:sz w:val="24"/>
          <w:szCs w:val="24"/>
        </w:rPr>
        <w:t>expressions of longing and loneliness were scarce</w:t>
      </w:r>
      <w:del w:id="11345" w:author="Author">
        <w:r w:rsidRPr="00AE2A25" w:rsidDel="00FA7F79">
          <w:rPr>
            <w:rFonts w:asciiTheme="majorBidi" w:hAnsiTheme="majorBidi" w:cstheme="majorBidi"/>
            <w:sz w:val="24"/>
            <w:szCs w:val="24"/>
          </w:rPr>
          <w:delText>. E</w:delText>
        </w:r>
      </w:del>
      <w:ins w:id="11346" w:author="Author">
        <w:r w:rsidR="00FA7F79">
          <w:rPr>
            <w:rFonts w:asciiTheme="majorBidi" w:hAnsiTheme="majorBidi" w:cstheme="majorBidi"/>
            <w:sz w:val="24"/>
            <w:szCs w:val="24"/>
          </w:rPr>
          <w:t xml:space="preserve">: sharing such </w:t>
        </w:r>
      </w:ins>
      <w:del w:id="11347" w:author="Author">
        <w:r w:rsidRPr="00AE2A25" w:rsidDel="00FA7F79">
          <w:rPr>
            <w:rFonts w:asciiTheme="majorBidi" w:hAnsiTheme="majorBidi" w:cstheme="majorBidi"/>
            <w:sz w:val="24"/>
            <w:szCs w:val="24"/>
          </w:rPr>
          <w:delText xml:space="preserve">xpressions of such </w:delText>
        </w:r>
      </w:del>
      <w:r w:rsidRPr="00AE2A25">
        <w:rPr>
          <w:rFonts w:asciiTheme="majorBidi" w:hAnsiTheme="majorBidi" w:cstheme="majorBidi"/>
          <w:sz w:val="24"/>
          <w:szCs w:val="24"/>
        </w:rPr>
        <w:t xml:space="preserve">feelings </w:t>
      </w:r>
      <w:del w:id="11348" w:author="Author">
        <w:r w:rsidRPr="00AE2A25" w:rsidDel="00FA7F79">
          <w:rPr>
            <w:rFonts w:asciiTheme="majorBidi" w:hAnsiTheme="majorBidi" w:cstheme="majorBidi"/>
            <w:sz w:val="24"/>
            <w:szCs w:val="24"/>
          </w:rPr>
          <w:delText xml:space="preserve">were </w:delText>
        </w:r>
      </w:del>
      <w:ins w:id="11349" w:author="Author">
        <w:r w:rsidR="00FA7F79">
          <w:rPr>
            <w:rFonts w:asciiTheme="majorBidi" w:hAnsiTheme="majorBidi" w:cstheme="majorBidi"/>
            <w:sz w:val="24"/>
            <w:szCs w:val="24"/>
          </w:rPr>
          <w:t>was</w:t>
        </w:r>
        <w:r w:rsidR="00FA7F79" w:rsidRPr="00AE2A25">
          <w:rPr>
            <w:rFonts w:asciiTheme="majorBidi" w:hAnsiTheme="majorBidi" w:cstheme="majorBidi"/>
            <w:sz w:val="24"/>
            <w:szCs w:val="24"/>
          </w:rPr>
          <w:t xml:space="preserve"> </w:t>
        </w:r>
      </w:ins>
      <w:r>
        <w:rPr>
          <w:rFonts w:asciiTheme="majorBidi" w:hAnsiTheme="majorBidi" w:cstheme="majorBidi"/>
          <w:sz w:val="24"/>
          <w:szCs w:val="24"/>
        </w:rPr>
        <w:t>seen</w:t>
      </w:r>
      <w:r w:rsidRPr="00AE2A25">
        <w:rPr>
          <w:rFonts w:asciiTheme="majorBidi" w:hAnsiTheme="majorBidi" w:cstheme="majorBidi"/>
          <w:sz w:val="24"/>
          <w:szCs w:val="24"/>
        </w:rPr>
        <w:t xml:space="preserve"> as a luxury and a sign of weakness. One was expected to repress </w:t>
      </w:r>
      <w:del w:id="11350" w:author="Author">
        <w:r w:rsidRPr="00AE2A25" w:rsidDel="00FA7F79">
          <w:rPr>
            <w:rFonts w:asciiTheme="majorBidi" w:hAnsiTheme="majorBidi" w:cstheme="majorBidi"/>
            <w:sz w:val="24"/>
            <w:szCs w:val="24"/>
          </w:rPr>
          <w:delText xml:space="preserve">his </w:delText>
        </w:r>
      </w:del>
      <w:ins w:id="11351" w:author="Author">
        <w:r w:rsidR="00FA7F79">
          <w:rPr>
            <w:rFonts w:asciiTheme="majorBidi" w:hAnsiTheme="majorBidi" w:cstheme="majorBidi"/>
            <w:sz w:val="24"/>
            <w:szCs w:val="24"/>
          </w:rPr>
          <w:t>one’s</w:t>
        </w:r>
        <w:r w:rsidR="00FA7F79" w:rsidRPr="00AE2A25">
          <w:rPr>
            <w:rFonts w:asciiTheme="majorBidi" w:hAnsiTheme="majorBidi" w:cstheme="majorBidi"/>
            <w:sz w:val="24"/>
            <w:szCs w:val="24"/>
          </w:rPr>
          <w:t xml:space="preserve"> </w:t>
        </w:r>
      </w:ins>
      <w:r w:rsidRPr="00AE2A25">
        <w:rPr>
          <w:rFonts w:asciiTheme="majorBidi" w:hAnsiTheme="majorBidi" w:cstheme="majorBidi"/>
          <w:sz w:val="24"/>
          <w:szCs w:val="24"/>
        </w:rPr>
        <w:t>feelings</w:t>
      </w:r>
      <w:del w:id="11352" w:author="Author">
        <w:r w:rsidRPr="00AE2A25" w:rsidDel="00FA7F79">
          <w:rPr>
            <w:rFonts w:asciiTheme="majorBidi" w:hAnsiTheme="majorBidi" w:cstheme="majorBidi"/>
            <w:sz w:val="24"/>
            <w:szCs w:val="24"/>
          </w:rPr>
          <w:delText>, but the</w:delText>
        </w:r>
      </w:del>
      <w:ins w:id="11353" w:author="Author">
        <w:r w:rsidR="00FA7F79">
          <w:rPr>
            <w:rFonts w:asciiTheme="majorBidi" w:hAnsiTheme="majorBidi" w:cstheme="majorBidi"/>
            <w:sz w:val="24"/>
            <w:szCs w:val="24"/>
          </w:rPr>
          <w:t xml:space="preserve"> of</w:t>
        </w:r>
      </w:ins>
      <w:r w:rsidRPr="00AE2A25">
        <w:rPr>
          <w:rFonts w:asciiTheme="majorBidi" w:hAnsiTheme="majorBidi" w:cstheme="majorBidi"/>
          <w:sz w:val="24"/>
          <w:szCs w:val="24"/>
        </w:rPr>
        <w:t xml:space="preserve"> </w:t>
      </w:r>
      <w:del w:id="11354" w:author="Author">
        <w:r w:rsidRPr="00AE2A25" w:rsidDel="00FA7F79">
          <w:rPr>
            <w:rFonts w:asciiTheme="majorBidi" w:hAnsiTheme="majorBidi" w:cstheme="majorBidi"/>
            <w:sz w:val="24"/>
            <w:szCs w:val="24"/>
          </w:rPr>
          <w:delText xml:space="preserve">feelings of </w:delText>
        </w:r>
      </w:del>
      <w:r w:rsidRPr="00AE2A25">
        <w:rPr>
          <w:rFonts w:asciiTheme="majorBidi" w:hAnsiTheme="majorBidi" w:cstheme="majorBidi"/>
          <w:sz w:val="24"/>
          <w:szCs w:val="24"/>
        </w:rPr>
        <w:t>loneliness and longing for the old homeland</w:t>
      </w:r>
      <w:ins w:id="11355" w:author="Author">
        <w:r w:rsidR="00FA7F79">
          <w:rPr>
            <w:rFonts w:asciiTheme="majorBidi" w:hAnsiTheme="majorBidi" w:cstheme="majorBidi"/>
            <w:sz w:val="24"/>
            <w:szCs w:val="24"/>
          </w:rPr>
          <w:t>, but</w:t>
        </w:r>
      </w:ins>
      <w:r w:rsidRPr="00AE2A25">
        <w:rPr>
          <w:rFonts w:asciiTheme="majorBidi" w:hAnsiTheme="majorBidi" w:cstheme="majorBidi"/>
          <w:sz w:val="24"/>
          <w:szCs w:val="24"/>
        </w:rPr>
        <w:t xml:space="preserve"> </w:t>
      </w:r>
      <w:del w:id="11356" w:author="Author">
        <w:r w:rsidRPr="00AE2A25" w:rsidDel="00FA7F79">
          <w:rPr>
            <w:rFonts w:asciiTheme="majorBidi" w:hAnsiTheme="majorBidi" w:cstheme="majorBidi"/>
            <w:sz w:val="24"/>
            <w:szCs w:val="24"/>
          </w:rPr>
          <w:delText xml:space="preserve">tear a person up and </w:delText>
        </w:r>
      </w:del>
      <w:r w:rsidRPr="00AE2A25">
        <w:rPr>
          <w:rFonts w:asciiTheme="majorBidi" w:hAnsiTheme="majorBidi" w:cstheme="majorBidi"/>
          <w:sz w:val="24"/>
          <w:szCs w:val="24"/>
        </w:rPr>
        <w:t xml:space="preserve">Korczak – looking at these phenomena from a universal humanistic perspective – </w:t>
      </w:r>
      <w:del w:id="11357" w:author="Author">
        <w:r w:rsidRPr="00AE2A25" w:rsidDel="00FA7F79">
          <w:rPr>
            <w:rFonts w:asciiTheme="majorBidi" w:hAnsiTheme="majorBidi" w:cstheme="majorBidi"/>
            <w:sz w:val="24"/>
            <w:szCs w:val="24"/>
          </w:rPr>
          <w:delText xml:space="preserve">suggests </w:delText>
        </w:r>
      </w:del>
      <w:ins w:id="11358" w:author="Author">
        <w:r w:rsidR="00FA7F79" w:rsidRPr="00AE2A25">
          <w:rPr>
            <w:rFonts w:asciiTheme="majorBidi" w:hAnsiTheme="majorBidi" w:cstheme="majorBidi"/>
            <w:sz w:val="24"/>
            <w:szCs w:val="24"/>
          </w:rPr>
          <w:t>suggest</w:t>
        </w:r>
        <w:r w:rsidR="00FA7F79">
          <w:rPr>
            <w:rFonts w:asciiTheme="majorBidi" w:hAnsiTheme="majorBidi" w:cstheme="majorBidi"/>
            <w:sz w:val="24"/>
            <w:szCs w:val="24"/>
          </w:rPr>
          <w:t>ed</w:t>
        </w:r>
        <w:r w:rsidR="00FA7F79" w:rsidRPr="00AE2A25">
          <w:rPr>
            <w:rFonts w:asciiTheme="majorBidi" w:hAnsiTheme="majorBidi" w:cstheme="majorBidi"/>
            <w:sz w:val="24"/>
            <w:szCs w:val="24"/>
          </w:rPr>
          <w:t xml:space="preserve"> </w:t>
        </w:r>
      </w:ins>
      <w:del w:id="11359" w:author="Author">
        <w:r w:rsidRPr="00AE2A25" w:rsidDel="00FA7F79">
          <w:rPr>
            <w:rFonts w:asciiTheme="majorBidi" w:hAnsiTheme="majorBidi" w:cstheme="majorBidi"/>
            <w:sz w:val="24"/>
            <w:szCs w:val="24"/>
          </w:rPr>
          <w:delText>not to deny them</w:delText>
        </w:r>
      </w:del>
      <w:ins w:id="11360" w:author="Author">
        <w:r w:rsidR="00FA7F79">
          <w:rPr>
            <w:rFonts w:asciiTheme="majorBidi" w:hAnsiTheme="majorBidi" w:cstheme="majorBidi"/>
            <w:sz w:val="24"/>
            <w:szCs w:val="24"/>
          </w:rPr>
          <w:t>that they not be denied</w:t>
        </w:r>
      </w:ins>
      <w:r w:rsidRPr="00AE2A25">
        <w:rPr>
          <w:rFonts w:asciiTheme="majorBidi" w:hAnsiTheme="majorBidi" w:cstheme="majorBidi"/>
          <w:sz w:val="24"/>
          <w:szCs w:val="24"/>
        </w:rPr>
        <w:t xml:space="preserve">. Only </w:t>
      </w:r>
      <w:ins w:id="11361" w:author="Author">
        <w:r w:rsidR="00FA7F79">
          <w:rPr>
            <w:rFonts w:asciiTheme="majorBidi" w:hAnsiTheme="majorBidi" w:cstheme="majorBidi"/>
            <w:sz w:val="24"/>
            <w:szCs w:val="24"/>
          </w:rPr>
          <w:t xml:space="preserve">empathy and </w:t>
        </w:r>
      </w:ins>
      <w:r w:rsidRPr="00AE2A25">
        <w:rPr>
          <w:rFonts w:asciiTheme="majorBidi" w:hAnsiTheme="majorBidi" w:cstheme="majorBidi"/>
          <w:sz w:val="24"/>
          <w:szCs w:val="24"/>
        </w:rPr>
        <w:t xml:space="preserve">a belief in a great ideal can help one </w:t>
      </w:r>
      <w:del w:id="11362" w:author="Author">
        <w:r w:rsidRPr="00AE2A25" w:rsidDel="00FA7F79">
          <w:rPr>
            <w:rFonts w:asciiTheme="majorBidi" w:hAnsiTheme="majorBidi" w:cstheme="majorBidi"/>
            <w:sz w:val="24"/>
            <w:szCs w:val="24"/>
          </w:rPr>
          <w:delText xml:space="preserve">to </w:delText>
        </w:r>
      </w:del>
      <w:r w:rsidRPr="00AE2A25">
        <w:rPr>
          <w:rFonts w:asciiTheme="majorBidi" w:hAnsiTheme="majorBidi" w:cstheme="majorBidi"/>
          <w:sz w:val="24"/>
          <w:szCs w:val="24"/>
        </w:rPr>
        <w:t>overcome despair</w:t>
      </w:r>
      <w:del w:id="11363" w:author="Author">
        <w:r w:rsidRPr="00AE2A25" w:rsidDel="00FA7F79">
          <w:rPr>
            <w:rFonts w:asciiTheme="majorBidi" w:hAnsiTheme="majorBidi" w:cstheme="majorBidi"/>
            <w:sz w:val="24"/>
            <w:szCs w:val="24"/>
          </w:rPr>
          <w:delText xml:space="preserve"> and a lot of empathy</w:delText>
        </w:r>
      </w:del>
      <w:r w:rsidRPr="00AE2A25">
        <w:rPr>
          <w:rFonts w:asciiTheme="majorBidi" w:hAnsiTheme="majorBidi" w:cstheme="majorBidi"/>
          <w:sz w:val="24"/>
          <w:szCs w:val="24"/>
        </w:rPr>
        <w:t xml:space="preserve">. </w:t>
      </w:r>
    </w:p>
    <w:p w14:paraId="6C361DA4" w14:textId="6ECCE44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noProof/>
          <w:sz w:val="24"/>
          <w:szCs w:val="24"/>
        </w:rPr>
        <w:t>On</w:t>
      </w:r>
      <w:r w:rsidRPr="00AE2A25">
        <w:rPr>
          <w:rFonts w:asciiTheme="majorBidi" w:hAnsiTheme="majorBidi" w:cstheme="majorBidi"/>
          <w:sz w:val="24"/>
          <w:szCs w:val="24"/>
        </w:rPr>
        <w:t xml:space="preserve"> </w:t>
      </w:r>
      <w:del w:id="11364" w:author="Author">
        <w:r w:rsidRPr="00AE2A25" w:rsidDel="00FA7F79">
          <w:rPr>
            <w:rFonts w:asciiTheme="majorBidi" w:hAnsiTheme="majorBidi" w:cstheme="majorBidi"/>
            <w:sz w:val="24"/>
            <w:szCs w:val="24"/>
          </w:rPr>
          <w:delText xml:space="preserve">January </w:delText>
        </w:r>
      </w:del>
      <w:r w:rsidRPr="00AE2A25">
        <w:rPr>
          <w:rFonts w:asciiTheme="majorBidi" w:hAnsiTheme="majorBidi" w:cstheme="majorBidi"/>
          <w:sz w:val="24"/>
          <w:szCs w:val="24"/>
        </w:rPr>
        <w:t>4</w:t>
      </w:r>
      <w:del w:id="11365" w:author="Author">
        <w:r w:rsidRPr="00AE2A25" w:rsidDel="00FA7F79">
          <w:rPr>
            <w:rFonts w:asciiTheme="majorBidi" w:hAnsiTheme="majorBidi" w:cstheme="majorBidi"/>
            <w:sz w:val="24"/>
            <w:szCs w:val="24"/>
          </w:rPr>
          <w:delText xml:space="preserve">, </w:delText>
        </w:r>
      </w:del>
      <w:ins w:id="11366" w:author="Author">
        <w:r w:rsidR="00FA7F79">
          <w:rPr>
            <w:rFonts w:asciiTheme="majorBidi" w:hAnsiTheme="majorBidi" w:cstheme="majorBidi"/>
            <w:sz w:val="24"/>
            <w:szCs w:val="24"/>
          </w:rPr>
          <w:t xml:space="preserve"> January</w:t>
        </w:r>
        <w:r w:rsidR="00FA7F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1938, in a letter to </w:t>
      </w:r>
      <w:r>
        <w:rPr>
          <w:rFonts w:asciiTheme="majorBidi" w:hAnsiTheme="majorBidi" w:cstheme="majorBidi"/>
          <w:sz w:val="24"/>
          <w:szCs w:val="24"/>
        </w:rPr>
        <w:t xml:space="preserve">Yosef </w:t>
      </w:r>
      <w:r w:rsidRPr="00AE2A25">
        <w:rPr>
          <w:rFonts w:asciiTheme="majorBidi" w:hAnsiTheme="majorBidi" w:cstheme="majorBidi"/>
          <w:sz w:val="24"/>
          <w:szCs w:val="24"/>
        </w:rPr>
        <w:t xml:space="preserve">Arnon, Korczak </w:t>
      </w:r>
      <w:del w:id="11367" w:author="Author">
        <w:r w:rsidRPr="00AE2A25" w:rsidDel="003E7AEA">
          <w:rPr>
            <w:rFonts w:asciiTheme="majorBidi" w:hAnsiTheme="majorBidi" w:cstheme="majorBidi"/>
            <w:sz w:val="24"/>
            <w:szCs w:val="24"/>
          </w:rPr>
          <w:delText xml:space="preserve">acknowledges </w:delText>
        </w:r>
      </w:del>
      <w:ins w:id="11368" w:author="Author">
        <w:r w:rsidR="003E7AEA" w:rsidRPr="00AE2A25">
          <w:rPr>
            <w:rFonts w:asciiTheme="majorBidi" w:hAnsiTheme="majorBidi" w:cstheme="majorBidi"/>
            <w:sz w:val="24"/>
            <w:szCs w:val="24"/>
          </w:rPr>
          <w:t>acknowledge</w:t>
        </w:r>
        <w:r w:rsidR="003E7AEA">
          <w:rPr>
            <w:rFonts w:asciiTheme="majorBidi" w:hAnsiTheme="majorBidi" w:cstheme="majorBidi"/>
            <w:sz w:val="24"/>
            <w:szCs w:val="24"/>
          </w:rPr>
          <w:t>d</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feelings and </w:t>
      </w:r>
      <w:del w:id="11369" w:author="Author">
        <w:r w:rsidRPr="00AE2A25" w:rsidDel="003E7AEA">
          <w:rPr>
            <w:rFonts w:asciiTheme="majorBidi" w:hAnsiTheme="majorBidi" w:cstheme="majorBidi"/>
            <w:sz w:val="24"/>
            <w:szCs w:val="24"/>
          </w:rPr>
          <w:delText xml:space="preserve">brings </w:delText>
        </w:r>
      </w:del>
      <w:ins w:id="11370" w:author="Author">
        <w:r w:rsidR="003E7AEA">
          <w:rPr>
            <w:rFonts w:asciiTheme="majorBidi" w:hAnsiTheme="majorBidi" w:cstheme="majorBidi"/>
            <w:sz w:val="24"/>
            <w:szCs w:val="24"/>
          </w:rPr>
          <w:t>brought</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forward another human truth:</w:t>
      </w:r>
    </w:p>
    <w:p w14:paraId="731C1F1A" w14:textId="3D22019B" w:rsidR="007B5646" w:rsidRPr="00AE2A25" w:rsidDel="00FA7F79" w:rsidRDefault="007B5646" w:rsidP="007B5646">
      <w:pPr>
        <w:bidi w:val="0"/>
        <w:spacing w:before="120" w:after="120" w:line="360" w:lineRule="auto"/>
        <w:ind w:firstLine="426"/>
        <w:rPr>
          <w:del w:id="11371" w:author="Author"/>
          <w:rFonts w:asciiTheme="majorBidi" w:hAnsiTheme="majorBidi" w:cstheme="majorBidi"/>
          <w:sz w:val="24"/>
          <w:szCs w:val="24"/>
        </w:rPr>
      </w:pPr>
    </w:p>
    <w:p w14:paraId="18E21279" w14:textId="7F437FFE" w:rsidR="007B5646" w:rsidRPr="00AE2A25" w:rsidDel="00FA7F79" w:rsidRDefault="007B5646" w:rsidP="00FA7F79">
      <w:pPr>
        <w:bidi w:val="0"/>
        <w:spacing w:before="120" w:after="120" w:line="360" w:lineRule="auto"/>
        <w:ind w:left="720"/>
        <w:rPr>
          <w:del w:id="11372" w:author="Author"/>
          <w:rFonts w:asciiTheme="majorBidi" w:hAnsiTheme="majorBidi" w:cstheme="majorBidi"/>
          <w:sz w:val="24"/>
          <w:szCs w:val="24"/>
        </w:rPr>
      </w:pPr>
      <w:r w:rsidRPr="00AE2A25">
        <w:rPr>
          <w:rFonts w:asciiTheme="majorBidi" w:hAnsiTheme="majorBidi" w:cstheme="majorBidi"/>
          <w:i/>
          <w:iCs/>
          <w:sz w:val="24"/>
          <w:szCs w:val="24"/>
        </w:rPr>
        <w:t xml:space="preserve">You are lying to yourself in hiding the longing to your homeland or what is known in Russian as </w:t>
      </w:r>
      <w:del w:id="11373" w:author="Author">
        <w:r w:rsidRPr="00AE2A25" w:rsidDel="00FA7F79">
          <w:rPr>
            <w:rFonts w:asciiTheme="majorBidi" w:hAnsiTheme="majorBidi" w:cstheme="majorBidi"/>
            <w:i/>
            <w:iCs/>
            <w:sz w:val="24"/>
            <w:szCs w:val="24"/>
          </w:rPr>
          <w:delText>"</w:delText>
        </w:r>
      </w:del>
      <w:ins w:id="11374" w:author="Author">
        <w:r w:rsidR="00FA7F79">
          <w:rPr>
            <w:rFonts w:asciiTheme="majorBidi" w:hAnsiTheme="majorBidi" w:cstheme="majorBidi"/>
            <w:i/>
            <w:iCs/>
            <w:sz w:val="24"/>
            <w:szCs w:val="24"/>
          </w:rPr>
          <w:t>‘</w:t>
        </w:r>
      </w:ins>
      <w:r w:rsidRPr="00AE2A25">
        <w:rPr>
          <w:rFonts w:asciiTheme="majorBidi" w:hAnsiTheme="majorBidi" w:cstheme="majorBidi"/>
          <w:i/>
          <w:iCs/>
          <w:sz w:val="24"/>
          <w:szCs w:val="24"/>
        </w:rPr>
        <w:t>Rodina</w:t>
      </w:r>
      <w:del w:id="11375" w:author="Author">
        <w:r w:rsidRPr="00AE2A25" w:rsidDel="00FA7F79">
          <w:rPr>
            <w:rFonts w:asciiTheme="majorBidi" w:hAnsiTheme="majorBidi" w:cstheme="majorBidi"/>
            <w:i/>
            <w:iCs/>
            <w:sz w:val="24"/>
            <w:szCs w:val="24"/>
          </w:rPr>
          <w:delText xml:space="preserve">"  </w:delText>
        </w:r>
      </w:del>
      <w:ins w:id="11376" w:author="Author">
        <w:r w:rsidR="00FA7F79">
          <w:rPr>
            <w:rFonts w:asciiTheme="majorBidi" w:hAnsiTheme="majorBidi" w:cstheme="majorBidi"/>
            <w:i/>
            <w:iCs/>
            <w:sz w:val="24"/>
            <w:szCs w:val="24"/>
          </w:rPr>
          <w:t>’</w:t>
        </w:r>
        <w:r w:rsidR="00FA7F79" w:rsidRPr="00AE2A25">
          <w:rPr>
            <w:rFonts w:asciiTheme="majorBidi" w:hAnsiTheme="majorBidi" w:cstheme="majorBidi"/>
            <w:i/>
            <w:iCs/>
            <w:sz w:val="24"/>
            <w:szCs w:val="24"/>
          </w:rPr>
          <w:t xml:space="preserve">  </w:t>
        </w:r>
      </w:ins>
      <w:del w:id="11377" w:author="Author">
        <w:r w:rsidRPr="00AE2A25" w:rsidDel="007E3207">
          <w:rPr>
            <w:rFonts w:asciiTheme="majorBidi" w:hAnsiTheme="majorBidi" w:cstheme="majorBidi"/>
            <w:i/>
            <w:iCs/>
            <w:sz w:val="24"/>
            <w:szCs w:val="24"/>
          </w:rPr>
          <w:delText xml:space="preserve">- </w:delText>
        </w:r>
      </w:del>
      <w:ins w:id="11378" w:author="Author">
        <w:r w:rsidR="007E3207">
          <w:rPr>
            <w:rFonts w:asciiTheme="majorBidi" w:hAnsiTheme="majorBidi" w:cstheme="majorBidi"/>
            <w:i/>
            <w:iCs/>
            <w:sz w:val="24"/>
            <w:szCs w:val="24"/>
          </w:rPr>
          <w:t>–</w:t>
        </w:r>
        <w:r w:rsidR="007E3207"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 place in which you were born. This is not good. One must acknowledge and describe the process of growing into the new soil, and this can only be done through a child – he binds. Do you have one – so</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40"/>
      </w:r>
    </w:p>
    <w:p w14:paraId="33EB6055" w14:textId="77777777" w:rsidR="007B5646" w:rsidRPr="00AE2A25" w:rsidRDefault="007B5646" w:rsidP="00FA7F79">
      <w:pPr>
        <w:bidi w:val="0"/>
        <w:spacing w:before="120" w:after="120" w:line="360" w:lineRule="auto"/>
        <w:ind w:left="720"/>
        <w:rPr>
          <w:rFonts w:asciiTheme="majorBidi" w:hAnsiTheme="majorBidi" w:cstheme="majorBidi"/>
          <w:sz w:val="24"/>
          <w:szCs w:val="24"/>
        </w:rPr>
      </w:pPr>
    </w:p>
    <w:p w14:paraId="67DB7571" w14:textId="48332D4D" w:rsidR="007B5646" w:rsidRPr="00AE2A25" w:rsidRDefault="00FA7F79" w:rsidP="007B5646">
      <w:pPr>
        <w:bidi w:val="0"/>
        <w:spacing w:before="120" w:after="120" w:line="360" w:lineRule="auto"/>
        <w:rPr>
          <w:rFonts w:asciiTheme="majorBidi" w:hAnsiTheme="majorBidi" w:cstheme="majorBidi"/>
          <w:sz w:val="24"/>
          <w:szCs w:val="24"/>
        </w:rPr>
      </w:pPr>
      <w:ins w:id="11379" w:author="Author">
        <w:r>
          <w:rPr>
            <w:rFonts w:asciiTheme="majorBidi" w:hAnsiTheme="majorBidi" w:cstheme="majorBidi"/>
            <w:sz w:val="24"/>
            <w:szCs w:val="24"/>
          </w:rPr>
          <w:t>Korczak recognize</w:t>
        </w:r>
        <w:del w:id="11380" w:author="Author">
          <w:r w:rsidDel="003E7AEA">
            <w:rPr>
              <w:rFonts w:asciiTheme="majorBidi" w:hAnsiTheme="majorBidi" w:cstheme="majorBidi"/>
              <w:sz w:val="24"/>
              <w:szCs w:val="24"/>
            </w:rPr>
            <w:delText>s</w:delText>
          </w:r>
        </w:del>
        <w:r w:rsidR="003E7AEA">
          <w:rPr>
            <w:rFonts w:asciiTheme="majorBidi" w:hAnsiTheme="majorBidi" w:cstheme="majorBidi"/>
            <w:sz w:val="24"/>
            <w:szCs w:val="24"/>
          </w:rPr>
          <w:t>d</w:t>
        </w:r>
        <w:r>
          <w:rPr>
            <w:rFonts w:asciiTheme="majorBidi" w:hAnsiTheme="majorBidi" w:cstheme="majorBidi"/>
            <w:sz w:val="24"/>
            <w:szCs w:val="24"/>
          </w:rPr>
          <w:t xml:space="preserve"> that </w:t>
        </w:r>
      </w:ins>
      <w:del w:id="11381" w:author="Author">
        <w:r w:rsidR="007B5646" w:rsidRPr="00AE2A25" w:rsidDel="00FA7F79">
          <w:rPr>
            <w:rFonts w:asciiTheme="majorBidi" w:hAnsiTheme="majorBidi" w:cstheme="majorBidi"/>
            <w:sz w:val="24"/>
            <w:szCs w:val="24"/>
          </w:rPr>
          <w:delText xml:space="preserve">Immigration </w:delText>
        </w:r>
      </w:del>
      <w:ins w:id="11382" w:author="Author">
        <w:r>
          <w:rPr>
            <w:rFonts w:asciiTheme="majorBidi" w:hAnsiTheme="majorBidi" w:cstheme="majorBidi"/>
            <w:sz w:val="24"/>
            <w:szCs w:val="24"/>
          </w:rPr>
          <w:t xml:space="preserve">adjustment to a new home </w:t>
        </w:r>
      </w:ins>
      <w:r w:rsidR="007B5646" w:rsidRPr="00AE2A25">
        <w:rPr>
          <w:rFonts w:asciiTheme="majorBidi" w:hAnsiTheme="majorBidi" w:cstheme="majorBidi"/>
          <w:sz w:val="24"/>
          <w:szCs w:val="24"/>
        </w:rPr>
        <w:t>is a lifelong process</w:t>
      </w:r>
      <w:del w:id="11383" w:author="Author">
        <w:r w:rsidR="007B5646" w:rsidRPr="00AE2A25" w:rsidDel="00FA7F79">
          <w:rPr>
            <w:rFonts w:asciiTheme="majorBidi" w:hAnsiTheme="majorBidi" w:cstheme="majorBidi"/>
            <w:sz w:val="24"/>
            <w:szCs w:val="24"/>
          </w:rPr>
          <w:delText>. The</w:delText>
        </w:r>
      </w:del>
      <w:ins w:id="11384" w:author="Author">
        <w:r>
          <w:rPr>
            <w:rFonts w:asciiTheme="majorBidi" w:hAnsiTheme="majorBidi" w:cstheme="majorBidi"/>
            <w:sz w:val="24"/>
            <w:szCs w:val="24"/>
          </w:rPr>
          <w:t xml:space="preserve"> and that </w:t>
        </w:r>
      </w:ins>
      <w:r w:rsidR="007B5646" w:rsidRPr="00AE2A25">
        <w:rPr>
          <w:rFonts w:asciiTheme="majorBidi" w:hAnsiTheme="majorBidi" w:cstheme="majorBidi"/>
          <w:sz w:val="24"/>
          <w:szCs w:val="24"/>
        </w:rPr>
        <w:t xml:space="preserve"> immigrant</w:t>
      </w:r>
      <w:ins w:id="11385" w:author="Author">
        <w:r>
          <w:rPr>
            <w:rFonts w:asciiTheme="majorBidi" w:hAnsiTheme="majorBidi" w:cstheme="majorBidi"/>
            <w:sz w:val="24"/>
            <w:szCs w:val="24"/>
          </w:rPr>
          <w:t>s only put down</w:t>
        </w:r>
      </w:ins>
      <w:r w:rsidR="007B5646" w:rsidRPr="00AE2A25">
        <w:rPr>
          <w:rFonts w:asciiTheme="majorBidi" w:hAnsiTheme="majorBidi" w:cstheme="majorBidi"/>
          <w:sz w:val="24"/>
          <w:szCs w:val="24"/>
        </w:rPr>
        <w:t xml:space="preserve"> </w:t>
      </w:r>
      <w:del w:id="11386" w:author="Author">
        <w:r w:rsidR="007B5646" w:rsidRPr="00AE2A25" w:rsidDel="00FA7F79">
          <w:rPr>
            <w:rFonts w:asciiTheme="majorBidi" w:hAnsiTheme="majorBidi" w:cstheme="majorBidi"/>
            <w:sz w:val="24"/>
            <w:szCs w:val="24"/>
          </w:rPr>
          <w:delText xml:space="preserve">makes </w:delText>
        </w:r>
      </w:del>
      <w:r w:rsidR="007B5646" w:rsidRPr="00AE2A25">
        <w:rPr>
          <w:rFonts w:asciiTheme="majorBidi" w:hAnsiTheme="majorBidi" w:cstheme="majorBidi"/>
          <w:sz w:val="24"/>
          <w:szCs w:val="24"/>
        </w:rPr>
        <w:t>roots and become</w:t>
      </w:r>
      <w:del w:id="11387" w:author="Author">
        <w:r w:rsidR="007B5646" w:rsidRPr="00AE2A25" w:rsidDel="00FA7F79">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w:t>
      </w:r>
      <w:del w:id="11388" w:author="Author">
        <w:r w:rsidR="007B5646" w:rsidRPr="00AE2A25" w:rsidDel="00FA7F79">
          <w:rPr>
            <w:rFonts w:asciiTheme="majorBidi" w:hAnsiTheme="majorBidi" w:cstheme="majorBidi"/>
            <w:sz w:val="24"/>
            <w:szCs w:val="24"/>
          </w:rPr>
          <w:delText>a native</w:delText>
        </w:r>
      </w:del>
      <w:ins w:id="11389" w:author="Author">
        <w:r>
          <w:rPr>
            <w:rFonts w:asciiTheme="majorBidi" w:hAnsiTheme="majorBidi" w:cstheme="majorBidi"/>
            <w:sz w:val="24"/>
            <w:szCs w:val="24"/>
          </w:rPr>
          <w:t>part</w:t>
        </w:r>
      </w:ins>
      <w:r w:rsidR="007B5646" w:rsidRPr="00AE2A25">
        <w:rPr>
          <w:rFonts w:asciiTheme="majorBidi" w:hAnsiTheme="majorBidi" w:cstheme="majorBidi"/>
          <w:sz w:val="24"/>
          <w:szCs w:val="24"/>
        </w:rPr>
        <w:t xml:space="preserve"> of </w:t>
      </w:r>
      <w:del w:id="11390" w:author="Author">
        <w:r w:rsidR="007B5646" w:rsidRPr="00AE2A25" w:rsidDel="00FA7F79">
          <w:rPr>
            <w:rFonts w:asciiTheme="majorBidi" w:hAnsiTheme="majorBidi" w:cstheme="majorBidi"/>
            <w:sz w:val="24"/>
            <w:szCs w:val="24"/>
          </w:rPr>
          <w:delText xml:space="preserve">his </w:delText>
        </w:r>
      </w:del>
      <w:ins w:id="11391"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new land </w:t>
      </w:r>
      <w:del w:id="11392" w:author="Author">
        <w:r w:rsidR="007B5646" w:rsidRPr="00AE2A25" w:rsidDel="00FA7F79">
          <w:rPr>
            <w:rFonts w:asciiTheme="majorBidi" w:hAnsiTheme="majorBidi" w:cstheme="majorBidi"/>
            <w:sz w:val="24"/>
            <w:szCs w:val="24"/>
          </w:rPr>
          <w:delText xml:space="preserve">only </w:delText>
        </w:r>
      </w:del>
      <w:r w:rsidR="007B5646" w:rsidRPr="00AE2A25">
        <w:rPr>
          <w:rFonts w:asciiTheme="majorBidi" w:hAnsiTheme="majorBidi" w:cstheme="majorBidi"/>
          <w:sz w:val="24"/>
          <w:szCs w:val="24"/>
        </w:rPr>
        <w:t xml:space="preserve">through </w:t>
      </w:r>
      <w:del w:id="11393" w:author="Author">
        <w:r w:rsidR="007B5646" w:rsidRPr="00AE2A25" w:rsidDel="00FA7F79">
          <w:rPr>
            <w:rFonts w:asciiTheme="majorBidi" w:hAnsiTheme="majorBidi" w:cstheme="majorBidi"/>
            <w:sz w:val="24"/>
            <w:szCs w:val="24"/>
          </w:rPr>
          <w:delText xml:space="preserve">his </w:delText>
        </w:r>
      </w:del>
      <w:ins w:id="11394"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children.</w:t>
      </w:r>
      <w:ins w:id="11395" w:author="Author">
        <w:r>
          <w:rPr>
            <w:rFonts w:asciiTheme="majorBidi" w:hAnsiTheme="majorBidi" w:cstheme="majorBidi"/>
            <w:sz w:val="24"/>
            <w:szCs w:val="24"/>
          </w:rPr>
          <w:t xml:space="preserve"> It is </w:t>
        </w:r>
      </w:ins>
      <w:del w:id="11396" w:author="Author">
        <w:r w:rsidR="007B5646" w:rsidRPr="00AE2A25" w:rsidDel="00FA7F79">
          <w:rPr>
            <w:rFonts w:asciiTheme="majorBidi" w:hAnsiTheme="majorBidi" w:cstheme="majorBidi"/>
            <w:sz w:val="24"/>
            <w:szCs w:val="24"/>
          </w:rPr>
          <w:delText xml:space="preserve"> </w:delText>
        </w:r>
      </w:del>
      <w:ins w:id="11397" w:author="Author">
        <w:r>
          <w:rPr>
            <w:rFonts w:asciiTheme="majorBidi" w:hAnsiTheme="majorBidi" w:cstheme="majorBidi"/>
            <w:sz w:val="24"/>
            <w:szCs w:val="24"/>
          </w:rPr>
          <w:t>o</w:t>
        </w:r>
      </w:ins>
      <w:del w:id="11398" w:author="Author">
        <w:r w:rsidR="007B5646" w:rsidRPr="00AE2A25" w:rsidDel="00FA7F79">
          <w:rPr>
            <w:rFonts w:asciiTheme="majorBidi" w:hAnsiTheme="majorBidi" w:cstheme="majorBidi"/>
            <w:sz w:val="24"/>
            <w:szCs w:val="24"/>
          </w:rPr>
          <w:delText>O</w:delText>
        </w:r>
      </w:del>
      <w:r w:rsidR="007B5646" w:rsidRPr="00AE2A25">
        <w:rPr>
          <w:rFonts w:asciiTheme="majorBidi" w:hAnsiTheme="majorBidi" w:cstheme="majorBidi"/>
          <w:sz w:val="24"/>
          <w:szCs w:val="24"/>
        </w:rPr>
        <w:t xml:space="preserve">nly </w:t>
      </w:r>
      <w:del w:id="11399" w:author="Author">
        <w:r w:rsidR="007B5646" w:rsidRPr="00AE2A25" w:rsidDel="00FA7F79">
          <w:rPr>
            <w:rFonts w:asciiTheme="majorBidi" w:hAnsiTheme="majorBidi" w:cstheme="majorBidi"/>
            <w:sz w:val="24"/>
            <w:szCs w:val="24"/>
          </w:rPr>
          <w:delText xml:space="preserve">the </w:delText>
        </w:r>
      </w:del>
      <w:ins w:id="11400" w:author="Author">
        <w:r w:rsidRPr="00AE2A25">
          <w:rPr>
            <w:rFonts w:asciiTheme="majorBidi" w:hAnsiTheme="majorBidi" w:cstheme="majorBidi"/>
            <w:sz w:val="24"/>
            <w:szCs w:val="24"/>
          </w:rPr>
          <w:t>th</w:t>
        </w:r>
        <w:r>
          <w:rPr>
            <w:rFonts w:asciiTheme="majorBidi" w:hAnsiTheme="majorBidi" w:cstheme="majorBidi"/>
            <w:sz w:val="24"/>
            <w:szCs w:val="24"/>
          </w:rPr>
          <w:t xml:space="preserve">ose </w:t>
        </w:r>
      </w:ins>
      <w:r w:rsidR="007B5646" w:rsidRPr="00AE2A25">
        <w:rPr>
          <w:rFonts w:asciiTheme="majorBidi" w:hAnsiTheme="majorBidi" w:cstheme="majorBidi"/>
          <w:sz w:val="24"/>
          <w:szCs w:val="24"/>
        </w:rPr>
        <w:t xml:space="preserve">children </w:t>
      </w:r>
      <w:del w:id="11401" w:author="Author">
        <w:r w:rsidR="007B5646" w:rsidRPr="00AE2A25" w:rsidDel="00FA7F79">
          <w:rPr>
            <w:rFonts w:asciiTheme="majorBidi" w:hAnsiTheme="majorBidi" w:cstheme="majorBidi"/>
            <w:sz w:val="24"/>
            <w:szCs w:val="24"/>
          </w:rPr>
          <w:delText xml:space="preserve">who were </w:delText>
        </w:r>
      </w:del>
      <w:r w:rsidR="007B5646" w:rsidRPr="00AE2A25">
        <w:rPr>
          <w:rFonts w:asciiTheme="majorBidi" w:hAnsiTheme="majorBidi" w:cstheme="majorBidi"/>
          <w:sz w:val="24"/>
          <w:szCs w:val="24"/>
        </w:rPr>
        <w:t xml:space="preserve">born in the new land </w:t>
      </w:r>
      <w:ins w:id="11402" w:author="Author">
        <w:r>
          <w:rPr>
            <w:rFonts w:asciiTheme="majorBidi" w:hAnsiTheme="majorBidi" w:cstheme="majorBidi"/>
            <w:sz w:val="24"/>
            <w:szCs w:val="24"/>
          </w:rPr>
          <w:t xml:space="preserve">who </w:t>
        </w:r>
      </w:ins>
      <w:r w:rsidR="007B5646" w:rsidRPr="00AE2A25">
        <w:rPr>
          <w:rFonts w:asciiTheme="majorBidi" w:hAnsiTheme="majorBidi" w:cstheme="majorBidi"/>
          <w:sz w:val="24"/>
          <w:szCs w:val="24"/>
        </w:rPr>
        <w:t xml:space="preserve">fully experience </w:t>
      </w:r>
      <w:del w:id="11403" w:author="Author">
        <w:r w:rsidR="007B5646" w:rsidRPr="00AE2A25" w:rsidDel="00FA7F79">
          <w:rPr>
            <w:rFonts w:asciiTheme="majorBidi" w:hAnsiTheme="majorBidi" w:cstheme="majorBidi"/>
            <w:sz w:val="24"/>
            <w:szCs w:val="24"/>
          </w:rPr>
          <w:delText>the new land</w:delText>
        </w:r>
      </w:del>
      <w:ins w:id="11404" w:author="Author">
        <w:r>
          <w:rPr>
            <w:rFonts w:asciiTheme="majorBidi" w:hAnsiTheme="majorBidi" w:cstheme="majorBidi"/>
            <w:sz w:val="24"/>
            <w:szCs w:val="24"/>
          </w:rPr>
          <w:t>it</w:t>
        </w:r>
      </w:ins>
      <w:r w:rsidR="007B5646" w:rsidRPr="00AE2A25">
        <w:rPr>
          <w:rFonts w:asciiTheme="majorBidi" w:hAnsiTheme="majorBidi" w:cstheme="majorBidi"/>
          <w:sz w:val="24"/>
          <w:szCs w:val="24"/>
        </w:rPr>
        <w:t xml:space="preserve"> as their home.</w:t>
      </w:r>
    </w:p>
    <w:p w14:paraId="693564B6" w14:textId="41647D6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a skeptic and humanist, Korczak </w:t>
      </w:r>
      <w:ins w:id="11405" w:author="Author">
        <w:r w:rsidR="00FA7F79">
          <w:rPr>
            <w:rFonts w:asciiTheme="majorBidi" w:hAnsiTheme="majorBidi" w:cstheme="majorBidi"/>
            <w:sz w:val="24"/>
            <w:szCs w:val="24"/>
          </w:rPr>
          <w:t xml:space="preserve">focused on the human dimensions and not the ideology of the </w:t>
        </w:r>
      </w:ins>
      <w:del w:id="11406" w:author="Author">
        <w:r w:rsidRPr="00AE2A25" w:rsidDel="00FA7F79">
          <w:rPr>
            <w:rFonts w:asciiTheme="majorBidi" w:hAnsiTheme="majorBidi" w:cstheme="majorBidi"/>
            <w:noProof/>
            <w:sz w:val="24"/>
            <w:szCs w:val="24"/>
          </w:rPr>
          <w:delText>stands</w:delText>
        </w:r>
        <w:r w:rsidRPr="00AE2A25" w:rsidDel="00FA7F79">
          <w:rPr>
            <w:rFonts w:asciiTheme="majorBidi" w:hAnsiTheme="majorBidi" w:cstheme="majorBidi"/>
            <w:sz w:val="24"/>
            <w:szCs w:val="24"/>
          </w:rPr>
          <w:delText xml:space="preserve"> beyond identification with the </w:delText>
        </w:r>
      </w:del>
      <w:r w:rsidRPr="00AE2A25">
        <w:rPr>
          <w:rFonts w:asciiTheme="majorBidi" w:hAnsiTheme="majorBidi" w:cstheme="majorBidi"/>
          <w:sz w:val="24"/>
          <w:szCs w:val="24"/>
        </w:rPr>
        <w:t xml:space="preserve">Zionist enterprise, </w:t>
      </w:r>
      <w:del w:id="11407" w:author="Author">
        <w:r w:rsidRPr="00AE2A25" w:rsidDel="00FA7F79">
          <w:rPr>
            <w:rFonts w:asciiTheme="majorBidi" w:hAnsiTheme="majorBidi" w:cstheme="majorBidi"/>
            <w:sz w:val="24"/>
            <w:szCs w:val="24"/>
          </w:rPr>
          <w:delText>focused on its human dimensions alone</w:delText>
        </w:r>
      </w:del>
      <w:ins w:id="11408" w:author="Author">
        <w:r w:rsidR="00FA7F79">
          <w:rPr>
            <w:rFonts w:asciiTheme="majorBidi" w:hAnsiTheme="majorBidi" w:cstheme="majorBidi"/>
            <w:sz w:val="24"/>
            <w:szCs w:val="24"/>
          </w:rPr>
          <w:t>which did not capture his passion</w:t>
        </w:r>
      </w:ins>
      <w:r w:rsidRPr="00AE2A25">
        <w:rPr>
          <w:rFonts w:asciiTheme="majorBidi" w:hAnsiTheme="majorBidi" w:cstheme="majorBidi"/>
          <w:sz w:val="24"/>
          <w:szCs w:val="24"/>
        </w:rPr>
        <w:t xml:space="preserve">. In various </w:t>
      </w:r>
      <w:del w:id="11409" w:author="Author">
        <w:r w:rsidRPr="00AE2A25" w:rsidDel="00FA7F79">
          <w:rPr>
            <w:rFonts w:asciiTheme="majorBidi" w:hAnsiTheme="majorBidi" w:cstheme="majorBidi"/>
            <w:sz w:val="24"/>
            <w:szCs w:val="24"/>
          </w:rPr>
          <w:delText>pla</w:delText>
        </w:r>
        <w:r w:rsidRPr="00AE2A25" w:rsidDel="00FA7F79">
          <w:rPr>
            <w:rFonts w:asciiTheme="majorBidi" w:hAnsiTheme="majorBidi" w:cstheme="majorBidi"/>
            <w:noProof/>
            <w:sz w:val="24"/>
            <w:szCs w:val="24"/>
          </w:rPr>
          <w:delText>ces</w:delText>
        </w:r>
      </w:del>
      <w:ins w:id="11410" w:author="Author">
        <w:r w:rsidR="00FA7F79">
          <w:rPr>
            <w:rFonts w:asciiTheme="majorBidi" w:hAnsiTheme="majorBidi" w:cstheme="majorBidi"/>
            <w:sz w:val="24"/>
            <w:szCs w:val="24"/>
          </w:rPr>
          <w:t>writings</w:t>
        </w:r>
      </w:ins>
      <w:r w:rsidRPr="00AE2A25">
        <w:rPr>
          <w:rFonts w:asciiTheme="majorBidi" w:hAnsiTheme="majorBidi" w:cstheme="majorBidi"/>
          <w:sz w:val="24"/>
          <w:szCs w:val="24"/>
        </w:rPr>
        <w:t xml:space="preserve">, he </w:t>
      </w:r>
      <w:del w:id="11411" w:author="Author">
        <w:r w:rsidRPr="00AE2A25" w:rsidDel="003E7AEA">
          <w:rPr>
            <w:rFonts w:asciiTheme="majorBidi" w:hAnsiTheme="majorBidi" w:cstheme="majorBidi"/>
            <w:sz w:val="24"/>
            <w:szCs w:val="24"/>
          </w:rPr>
          <w:delText xml:space="preserve">expresses </w:delText>
        </w:r>
      </w:del>
      <w:ins w:id="11412" w:author="Author">
        <w:r w:rsidR="003E7AEA" w:rsidRPr="00AE2A25">
          <w:rPr>
            <w:rFonts w:asciiTheme="majorBidi" w:hAnsiTheme="majorBidi" w:cstheme="majorBidi"/>
            <w:sz w:val="24"/>
            <w:szCs w:val="24"/>
          </w:rPr>
          <w:t>expresse</w:t>
        </w:r>
        <w:r w:rsidR="003E7AEA">
          <w:rPr>
            <w:rFonts w:asciiTheme="majorBidi" w:hAnsiTheme="majorBidi" w:cstheme="majorBidi"/>
            <w:sz w:val="24"/>
            <w:szCs w:val="24"/>
          </w:rPr>
          <w:t>d</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his empathy with those who emigrated to a far</w:t>
      </w:r>
      <w:ins w:id="11413" w:author="Author">
        <w:r w:rsidR="00FA7F79">
          <w:rPr>
            <w:rFonts w:asciiTheme="majorBidi" w:hAnsiTheme="majorBidi" w:cstheme="majorBidi"/>
            <w:sz w:val="24"/>
            <w:szCs w:val="24"/>
          </w:rPr>
          <w:t xml:space="preserve">-away </w:t>
        </w:r>
      </w:ins>
      <w:del w:id="11414" w:author="Author">
        <w:r w:rsidRPr="00AE2A25" w:rsidDel="00FA7F79">
          <w:rPr>
            <w:rFonts w:asciiTheme="majorBidi" w:hAnsiTheme="majorBidi" w:cstheme="majorBidi"/>
            <w:sz w:val="24"/>
            <w:szCs w:val="24"/>
          </w:rPr>
          <w:delText xml:space="preserve"> legendary </w:delText>
        </w:r>
      </w:del>
      <w:r w:rsidRPr="00AE2A25">
        <w:rPr>
          <w:rFonts w:asciiTheme="majorBidi" w:hAnsiTheme="majorBidi" w:cstheme="majorBidi"/>
          <w:sz w:val="24"/>
          <w:szCs w:val="24"/>
        </w:rPr>
        <w:t>homeland and struggle</w:t>
      </w:r>
      <w:ins w:id="11415" w:author="Author">
        <w:r w:rsidR="003E7AEA">
          <w:rPr>
            <w:rFonts w:asciiTheme="majorBidi" w:hAnsiTheme="majorBidi" w:cstheme="majorBidi"/>
            <w:sz w:val="24"/>
            <w:szCs w:val="24"/>
          </w:rPr>
          <w:t>d</w:t>
        </w:r>
      </w:ins>
      <w:r w:rsidRPr="00AE2A25">
        <w:rPr>
          <w:rFonts w:asciiTheme="majorBidi" w:hAnsiTheme="majorBidi" w:cstheme="majorBidi"/>
          <w:sz w:val="24"/>
          <w:szCs w:val="24"/>
        </w:rPr>
        <w:t xml:space="preserve"> with the difficulties of </w:t>
      </w:r>
      <w:del w:id="11416" w:author="Author">
        <w:r w:rsidRPr="00AE2A25" w:rsidDel="00FA7F79">
          <w:rPr>
            <w:rFonts w:asciiTheme="majorBidi" w:hAnsiTheme="majorBidi" w:cstheme="majorBidi"/>
            <w:sz w:val="24"/>
            <w:szCs w:val="24"/>
          </w:rPr>
          <w:delText xml:space="preserve">a total </w:delText>
        </w:r>
      </w:del>
      <w:r w:rsidRPr="00AE2A25">
        <w:rPr>
          <w:rFonts w:asciiTheme="majorBidi" w:hAnsiTheme="majorBidi" w:cstheme="majorBidi"/>
          <w:sz w:val="24"/>
          <w:szCs w:val="24"/>
        </w:rPr>
        <w:t>rebirth in a new world</w:t>
      </w:r>
      <w:del w:id="11417" w:author="Author">
        <w:r w:rsidRPr="00AE2A25" w:rsidDel="00FA7F79">
          <w:rPr>
            <w:rFonts w:asciiTheme="majorBidi" w:hAnsiTheme="majorBidi" w:cstheme="majorBidi"/>
            <w:sz w:val="24"/>
            <w:szCs w:val="24"/>
          </w:rPr>
          <w:delText>, though the phraseology of Zionism as a national movement does not catch his attention</w:delText>
        </w:r>
      </w:del>
      <w:r w:rsidRPr="00AE2A25">
        <w:rPr>
          <w:rFonts w:asciiTheme="majorBidi" w:hAnsiTheme="majorBidi" w:cstheme="majorBidi"/>
          <w:sz w:val="24"/>
          <w:szCs w:val="24"/>
        </w:rPr>
        <w:t>.</w:t>
      </w:r>
    </w:p>
    <w:p w14:paraId="40659334" w14:textId="77777777"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1418" w:name="givingup"/>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Giving Up</w:t>
      </w:r>
    </w:p>
    <w:bookmarkEnd w:id="11418"/>
    <w:p w14:paraId="13CCF9C0" w14:textId="05B19423" w:rsidR="007B5646" w:rsidRPr="00AE2A25" w:rsidRDefault="007B5646" w:rsidP="007B5646">
      <w:pPr>
        <w:bidi w:val="0"/>
        <w:spacing w:before="120" w:after="120" w:line="360" w:lineRule="auto"/>
        <w:rPr>
          <w:rFonts w:asciiTheme="majorBidi" w:hAnsiTheme="majorBidi" w:cstheme="majorBidi"/>
          <w:sz w:val="24"/>
          <w:szCs w:val="24"/>
        </w:rPr>
      </w:pPr>
      <w:del w:id="11419" w:author="Author">
        <w:r w:rsidRPr="00AE2A25" w:rsidDel="00FA7F79">
          <w:rPr>
            <w:rFonts w:asciiTheme="majorBidi" w:hAnsiTheme="majorBidi" w:cstheme="majorBidi"/>
            <w:sz w:val="24"/>
            <w:szCs w:val="24"/>
          </w:rPr>
          <w:delText xml:space="preserve">The Eretz Israel chapter in </w:delText>
        </w:r>
      </w:del>
      <w:r w:rsidRPr="00AE2A25">
        <w:rPr>
          <w:rFonts w:asciiTheme="majorBidi" w:hAnsiTheme="majorBidi" w:cstheme="majorBidi"/>
          <w:sz w:val="24"/>
          <w:szCs w:val="24"/>
        </w:rPr>
        <w:t xml:space="preserve">Korczak's </w:t>
      </w:r>
      <w:del w:id="11420" w:author="Author">
        <w:r w:rsidRPr="00AE2A25" w:rsidDel="00FA7F79">
          <w:rPr>
            <w:rFonts w:asciiTheme="majorBidi" w:hAnsiTheme="majorBidi" w:cstheme="majorBidi"/>
            <w:sz w:val="24"/>
            <w:szCs w:val="24"/>
          </w:rPr>
          <w:delText xml:space="preserve">life </w:delText>
        </w:r>
      </w:del>
      <w:ins w:id="11421" w:author="Author">
        <w:r w:rsidR="00FA7F79">
          <w:rPr>
            <w:rFonts w:asciiTheme="majorBidi" w:hAnsiTheme="majorBidi" w:cstheme="majorBidi"/>
            <w:sz w:val="24"/>
            <w:szCs w:val="24"/>
          </w:rPr>
          <w:t xml:space="preserve">relationship to the Land of Israel </w:t>
        </w:r>
      </w:ins>
      <w:del w:id="11422" w:author="Author">
        <w:r w:rsidRPr="00AE2A25" w:rsidDel="003E7AEA">
          <w:rPr>
            <w:rFonts w:asciiTheme="majorBidi" w:hAnsiTheme="majorBidi" w:cstheme="majorBidi"/>
            <w:sz w:val="24"/>
            <w:szCs w:val="24"/>
          </w:rPr>
          <w:delText xml:space="preserve">is </w:delText>
        </w:r>
      </w:del>
      <w:ins w:id="11423" w:author="Author">
        <w:r w:rsidR="003E7AEA">
          <w:rPr>
            <w:rFonts w:asciiTheme="majorBidi" w:hAnsiTheme="majorBidi" w:cstheme="majorBidi"/>
            <w:sz w:val="24"/>
            <w:szCs w:val="24"/>
          </w:rPr>
          <w:t>was</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less tragic than the loss of </w:t>
      </w:r>
      <w:del w:id="11424" w:author="Author">
        <w:r w:rsidRPr="00AE2A25" w:rsidDel="00FA7F79">
          <w:rPr>
            <w:rFonts w:asciiTheme="majorBidi" w:hAnsiTheme="majorBidi" w:cstheme="majorBidi"/>
            <w:sz w:val="24"/>
            <w:szCs w:val="24"/>
          </w:rPr>
          <w:delText xml:space="preserve">the </w:delText>
        </w:r>
      </w:del>
      <w:ins w:id="11425" w:author="Author">
        <w:r w:rsidR="00FA7F79">
          <w:rPr>
            <w:rFonts w:asciiTheme="majorBidi" w:hAnsiTheme="majorBidi" w:cstheme="majorBidi"/>
            <w:sz w:val="24"/>
            <w:szCs w:val="24"/>
          </w:rPr>
          <w:t>his</w:t>
        </w:r>
        <w:r w:rsidR="00FA7F79" w:rsidRPr="00AE2A25">
          <w:rPr>
            <w:rFonts w:asciiTheme="majorBidi" w:hAnsiTheme="majorBidi" w:cstheme="majorBidi"/>
            <w:sz w:val="24"/>
            <w:szCs w:val="24"/>
          </w:rPr>
          <w:t xml:space="preserve"> </w:t>
        </w:r>
        <w:commentRangeStart w:id="11426"/>
        <w:r w:rsidR="003E7AEA">
          <w:rPr>
            <w:rFonts w:asciiTheme="majorBidi" w:hAnsiTheme="majorBidi" w:cstheme="majorBidi"/>
            <w:sz w:val="24"/>
            <w:szCs w:val="24"/>
          </w:rPr>
          <w:t xml:space="preserve">feeling of belonging </w:t>
        </w:r>
        <w:commentRangeEnd w:id="11426"/>
        <w:r w:rsidR="003E7AEA">
          <w:rPr>
            <w:rStyle w:val="CommentReference"/>
          </w:rPr>
          <w:commentReference w:id="11426"/>
        </w:r>
        <w:r w:rsidR="003E7AEA">
          <w:rPr>
            <w:rFonts w:asciiTheme="majorBidi" w:hAnsiTheme="majorBidi" w:cstheme="majorBidi"/>
            <w:sz w:val="24"/>
            <w:szCs w:val="24"/>
          </w:rPr>
          <w:t xml:space="preserve">to his </w:t>
        </w:r>
      </w:ins>
      <w:r w:rsidRPr="00AE2A25">
        <w:rPr>
          <w:rFonts w:asciiTheme="majorBidi" w:hAnsiTheme="majorBidi" w:cstheme="majorBidi"/>
          <w:sz w:val="24"/>
          <w:szCs w:val="24"/>
        </w:rPr>
        <w:t xml:space="preserve">Polish homeland. Korczak fell in love with the charm of the country after his two visits </w:t>
      </w:r>
      <w:del w:id="11427" w:author="Author">
        <w:r w:rsidRPr="00AE2A25" w:rsidDel="00FA7F79">
          <w:rPr>
            <w:rFonts w:asciiTheme="majorBidi" w:hAnsiTheme="majorBidi" w:cstheme="majorBidi"/>
            <w:sz w:val="24"/>
            <w:szCs w:val="24"/>
          </w:rPr>
          <w:delText>to Palestine in 1934 and 1936,</w:delText>
        </w:r>
      </w:del>
      <w:ins w:id="11428" w:author="Author">
        <w:r w:rsidR="00FA7F79">
          <w:rPr>
            <w:rFonts w:asciiTheme="majorBidi" w:hAnsiTheme="majorBidi" w:cstheme="majorBidi"/>
            <w:sz w:val="24"/>
            <w:szCs w:val="24"/>
          </w:rPr>
          <w:t>there,</w:t>
        </w:r>
      </w:ins>
      <w:r w:rsidRPr="00AE2A25">
        <w:rPr>
          <w:rFonts w:asciiTheme="majorBidi" w:hAnsiTheme="majorBidi" w:cstheme="majorBidi"/>
          <w:sz w:val="24"/>
          <w:szCs w:val="24"/>
        </w:rPr>
        <w:t xml:space="preserve"> deeply identifi</w:t>
      </w:r>
      <w:r w:rsidRPr="00AE2A25">
        <w:rPr>
          <w:rFonts w:asciiTheme="majorBidi" w:hAnsiTheme="majorBidi" w:cstheme="majorBidi"/>
          <w:noProof/>
          <w:sz w:val="24"/>
          <w:szCs w:val="24"/>
        </w:rPr>
        <w:t xml:space="preserve">ed with those </w:t>
      </w:r>
      <w:ins w:id="11429" w:author="Author">
        <w:r w:rsidR="00FA7F79">
          <w:rPr>
            <w:rFonts w:asciiTheme="majorBidi" w:hAnsiTheme="majorBidi" w:cstheme="majorBidi"/>
            <w:noProof/>
            <w:sz w:val="24"/>
            <w:szCs w:val="24"/>
          </w:rPr>
          <w:t xml:space="preserve">pioneers </w:t>
        </w:r>
      </w:ins>
      <w:r w:rsidRPr="00AE2A25">
        <w:rPr>
          <w:rFonts w:asciiTheme="majorBidi" w:hAnsiTheme="majorBidi" w:cstheme="majorBidi"/>
          <w:noProof/>
          <w:sz w:val="24"/>
          <w:szCs w:val="24"/>
        </w:rPr>
        <w:t xml:space="preserve">who tried to </w:t>
      </w:r>
      <w:del w:id="11430" w:author="Author">
        <w:r w:rsidRPr="00AE2A25" w:rsidDel="00FA7F79">
          <w:rPr>
            <w:rFonts w:asciiTheme="majorBidi" w:hAnsiTheme="majorBidi" w:cstheme="majorBidi"/>
            <w:noProof/>
            <w:sz w:val="24"/>
            <w:szCs w:val="24"/>
          </w:rPr>
          <w:delText>hold-on to</w:delText>
        </w:r>
      </w:del>
      <w:ins w:id="11431" w:author="Author">
        <w:r w:rsidR="00FA7F79">
          <w:rPr>
            <w:rFonts w:asciiTheme="majorBidi" w:hAnsiTheme="majorBidi" w:cstheme="majorBidi"/>
            <w:noProof/>
            <w:sz w:val="24"/>
            <w:szCs w:val="24"/>
          </w:rPr>
          <w:t>develop</w:t>
        </w:r>
      </w:ins>
      <w:r w:rsidRPr="00AE2A25">
        <w:rPr>
          <w:rFonts w:asciiTheme="majorBidi" w:hAnsiTheme="majorBidi" w:cstheme="majorBidi"/>
          <w:sz w:val="24"/>
          <w:szCs w:val="24"/>
        </w:rPr>
        <w:t xml:space="preserve"> it, and for some years nurtured the idea of immigration. After returning from his second visit, </w:t>
      </w:r>
      <w:del w:id="11432" w:author="Author">
        <w:r w:rsidRPr="00AE2A25" w:rsidDel="00FA7F79">
          <w:rPr>
            <w:rFonts w:asciiTheme="majorBidi" w:hAnsiTheme="majorBidi" w:cstheme="majorBidi"/>
            <w:sz w:val="24"/>
            <w:szCs w:val="24"/>
          </w:rPr>
          <w:delText>two things happened which express Korczak's</w:delText>
        </w:r>
      </w:del>
      <w:ins w:id="11433" w:author="Author">
        <w:r w:rsidR="00FA7F79">
          <w:rPr>
            <w:rFonts w:asciiTheme="majorBidi" w:hAnsiTheme="majorBidi" w:cstheme="majorBidi"/>
            <w:sz w:val="24"/>
            <w:szCs w:val="24"/>
          </w:rPr>
          <w:t>his</w:t>
        </w:r>
      </w:ins>
      <w:r w:rsidRPr="00AE2A25">
        <w:rPr>
          <w:rFonts w:asciiTheme="majorBidi" w:hAnsiTheme="majorBidi" w:cstheme="majorBidi"/>
          <w:sz w:val="24"/>
          <w:szCs w:val="24"/>
        </w:rPr>
        <w:t xml:space="preserve"> exclusion from </w:t>
      </w:r>
      <w:del w:id="11434" w:author="Author">
        <w:r w:rsidRPr="00AE2A25" w:rsidDel="00FA7F79">
          <w:rPr>
            <w:rFonts w:asciiTheme="majorBidi" w:hAnsiTheme="majorBidi" w:cstheme="majorBidi"/>
            <w:sz w:val="24"/>
            <w:szCs w:val="24"/>
          </w:rPr>
          <w:delText xml:space="preserve">the </w:delText>
        </w:r>
      </w:del>
      <w:r w:rsidRPr="00AE2A25">
        <w:rPr>
          <w:rFonts w:asciiTheme="majorBidi" w:hAnsiTheme="majorBidi" w:cstheme="majorBidi"/>
          <w:sz w:val="24"/>
          <w:szCs w:val="24"/>
        </w:rPr>
        <w:t>Polish society</w:t>
      </w:r>
      <w:del w:id="11435" w:author="Author">
        <w:r w:rsidRPr="00AE2A25" w:rsidDel="00FA7F79">
          <w:rPr>
            <w:rFonts w:asciiTheme="majorBidi" w:hAnsiTheme="majorBidi" w:cstheme="majorBidi"/>
            <w:sz w:val="24"/>
            <w:szCs w:val="24"/>
          </w:rPr>
          <w:delText xml:space="preserve">: </w:delText>
        </w:r>
      </w:del>
      <w:ins w:id="11436" w:author="Author">
        <w:r w:rsidR="00FA7F79">
          <w:rPr>
            <w:rFonts w:asciiTheme="majorBidi" w:hAnsiTheme="majorBidi" w:cstheme="majorBidi"/>
            <w:sz w:val="24"/>
            <w:szCs w:val="24"/>
          </w:rPr>
          <w:t xml:space="preserve"> increased when he was forced off the radio airwaves and from the </w:t>
        </w:r>
      </w:ins>
      <w:del w:id="11437" w:author="Author">
        <w:r w:rsidRPr="00AE2A25" w:rsidDel="00FA7F79">
          <w:rPr>
            <w:rFonts w:asciiTheme="majorBidi" w:hAnsiTheme="majorBidi" w:cstheme="majorBidi"/>
            <w:sz w:val="24"/>
            <w:szCs w:val="24"/>
          </w:rPr>
          <w:delText xml:space="preserve">he lost his popular corner on the Polish radio and he was forced to relinquish </w:delText>
        </w:r>
      </w:del>
      <w:r w:rsidRPr="00AE2A25">
        <w:rPr>
          <w:rFonts w:asciiTheme="majorBidi" w:hAnsiTheme="majorBidi" w:cstheme="majorBidi"/>
          <w:sz w:val="24"/>
          <w:szCs w:val="24"/>
        </w:rPr>
        <w:t xml:space="preserve">directorship of the </w:t>
      </w:r>
      <w:del w:id="11438" w:author="Author">
        <w:r w:rsidRPr="00AE2A25" w:rsidDel="00FA7F79">
          <w:rPr>
            <w:rFonts w:asciiTheme="majorBidi" w:hAnsiTheme="majorBidi" w:cstheme="majorBidi"/>
            <w:sz w:val="24"/>
            <w:szCs w:val="24"/>
          </w:rPr>
          <w:delText>"</w:delText>
        </w:r>
      </w:del>
      <w:r w:rsidRPr="00AE2A25">
        <w:rPr>
          <w:rFonts w:asciiTheme="majorBidi" w:hAnsiTheme="majorBidi" w:cstheme="majorBidi"/>
          <w:sz w:val="24"/>
          <w:szCs w:val="24"/>
        </w:rPr>
        <w:t>Nash Dom</w:t>
      </w:r>
      <w:del w:id="11439" w:author="Author">
        <w:r w:rsidRPr="00AE2A25" w:rsidDel="00FA7F79">
          <w:rPr>
            <w:rFonts w:asciiTheme="majorBidi" w:hAnsiTheme="majorBidi" w:cstheme="majorBidi"/>
            <w:sz w:val="24"/>
            <w:szCs w:val="24"/>
          </w:rPr>
          <w:delText>"</w:delText>
        </w:r>
      </w:del>
      <w:r w:rsidRPr="00AE2A25">
        <w:rPr>
          <w:rFonts w:asciiTheme="majorBidi" w:hAnsiTheme="majorBidi" w:cstheme="majorBidi"/>
          <w:sz w:val="24"/>
          <w:szCs w:val="24"/>
        </w:rPr>
        <w:t xml:space="preserve"> orphanage, which he had run with Maryna Falska since 1919. </w:t>
      </w:r>
      <w:del w:id="11440" w:author="Author">
        <w:r w:rsidRPr="00AE2A25" w:rsidDel="00FA7F79">
          <w:rPr>
            <w:rFonts w:asciiTheme="majorBidi" w:hAnsiTheme="majorBidi" w:cstheme="majorBidi"/>
            <w:sz w:val="24"/>
            <w:szCs w:val="24"/>
          </w:rPr>
          <w:delText>The reason for being cut off from</w:delText>
        </w:r>
      </w:del>
      <w:ins w:id="11441" w:author="Author">
        <w:r w:rsidR="00FA7F79">
          <w:rPr>
            <w:rFonts w:asciiTheme="majorBidi" w:hAnsiTheme="majorBidi" w:cstheme="majorBidi"/>
            <w:sz w:val="24"/>
            <w:szCs w:val="24"/>
          </w:rPr>
          <w:t>He lost that job primarily</w:t>
        </w:r>
      </w:ins>
      <w:del w:id="11442" w:author="Author">
        <w:r w:rsidRPr="00AE2A25" w:rsidDel="00FA7F79">
          <w:rPr>
            <w:rFonts w:asciiTheme="majorBidi" w:hAnsiTheme="majorBidi" w:cstheme="majorBidi"/>
            <w:sz w:val="24"/>
            <w:szCs w:val="24"/>
          </w:rPr>
          <w:delText xml:space="preserve"> "Nash Dom" was not just on nationalistic grounds, but also</w:delText>
        </w:r>
      </w:del>
      <w:r w:rsidRPr="00AE2A25">
        <w:rPr>
          <w:rFonts w:asciiTheme="majorBidi" w:hAnsiTheme="majorBidi" w:cstheme="majorBidi"/>
          <w:sz w:val="24"/>
          <w:szCs w:val="24"/>
        </w:rPr>
        <w:t xml:space="preserve"> </w:t>
      </w:r>
      <w:ins w:id="11443" w:author="Author">
        <w:r w:rsidR="00FA7F79">
          <w:rPr>
            <w:rFonts w:asciiTheme="majorBidi" w:hAnsiTheme="majorBidi" w:cstheme="majorBidi"/>
            <w:sz w:val="24"/>
            <w:szCs w:val="24"/>
          </w:rPr>
          <w:t xml:space="preserve">because of </w:t>
        </w:r>
      </w:ins>
      <w:r w:rsidRPr="00AE2A25">
        <w:rPr>
          <w:rFonts w:asciiTheme="majorBidi" w:hAnsiTheme="majorBidi" w:cstheme="majorBidi"/>
          <w:sz w:val="24"/>
          <w:szCs w:val="24"/>
        </w:rPr>
        <w:t xml:space="preserve">an essential difference of opinion </w:t>
      </w:r>
      <w:del w:id="11444" w:author="Author">
        <w:r w:rsidRPr="00AE2A25" w:rsidDel="003E7AEA">
          <w:rPr>
            <w:rFonts w:asciiTheme="majorBidi" w:hAnsiTheme="majorBidi" w:cstheme="majorBidi"/>
            <w:sz w:val="24"/>
            <w:szCs w:val="24"/>
          </w:rPr>
          <w:delText xml:space="preserve">between </w:delText>
        </w:r>
      </w:del>
      <w:ins w:id="11445" w:author="Author">
        <w:r w:rsidR="003E7AEA">
          <w:rPr>
            <w:rFonts w:asciiTheme="majorBidi" w:hAnsiTheme="majorBidi" w:cstheme="majorBidi"/>
            <w:sz w:val="24"/>
            <w:szCs w:val="24"/>
          </w:rPr>
          <w:t>with</w:t>
        </w:r>
        <w:r w:rsidR="003E7AEA" w:rsidRPr="00AE2A25">
          <w:rPr>
            <w:rFonts w:asciiTheme="majorBidi" w:hAnsiTheme="majorBidi" w:cstheme="majorBidi"/>
            <w:sz w:val="24"/>
            <w:szCs w:val="24"/>
          </w:rPr>
          <w:t xml:space="preserve"> </w:t>
        </w:r>
      </w:ins>
      <w:del w:id="11446" w:author="Author">
        <w:r w:rsidRPr="00AE2A25" w:rsidDel="00FA7F79">
          <w:rPr>
            <w:rFonts w:asciiTheme="majorBidi" w:hAnsiTheme="majorBidi" w:cstheme="majorBidi"/>
            <w:sz w:val="24"/>
            <w:szCs w:val="24"/>
          </w:rPr>
          <w:delText xml:space="preserve">Korczak and </w:delText>
        </w:r>
      </w:del>
      <w:r w:rsidRPr="00AE2A25">
        <w:rPr>
          <w:rFonts w:asciiTheme="majorBidi" w:hAnsiTheme="majorBidi" w:cstheme="majorBidi"/>
          <w:sz w:val="24"/>
          <w:szCs w:val="24"/>
        </w:rPr>
        <w:t>Falska</w:t>
      </w:r>
      <w:ins w:id="11447" w:author="Author">
        <w:del w:id="11448" w:author="Author">
          <w:r w:rsidR="00FA7F79" w:rsidDel="003E7AEA">
            <w:rPr>
              <w:rFonts w:asciiTheme="majorBidi" w:hAnsiTheme="majorBidi" w:cstheme="majorBidi"/>
              <w:sz w:val="24"/>
              <w:szCs w:val="24"/>
            </w:rPr>
            <w:delText xml:space="preserve"> and him</w:delText>
          </w:r>
        </w:del>
      </w:ins>
      <w:del w:id="11449" w:author="Author">
        <w:r w:rsidRPr="00AE2A25" w:rsidDel="00FA7F79">
          <w:rPr>
            <w:rFonts w:asciiTheme="majorBidi" w:hAnsiTheme="majorBidi" w:cstheme="majorBidi"/>
            <w:sz w:val="24"/>
            <w:szCs w:val="24"/>
          </w:rPr>
          <w:delText>. However, it would seem that</w:delText>
        </w:r>
      </w:del>
      <w:ins w:id="11450" w:author="Author">
        <w:r w:rsidR="00FA7F79">
          <w:rPr>
            <w:rFonts w:asciiTheme="majorBidi" w:hAnsiTheme="majorBidi" w:cstheme="majorBidi"/>
            <w:sz w:val="24"/>
            <w:szCs w:val="24"/>
          </w:rPr>
          <w:t>, but the anti-Jewish currents of the time also played a role in his firing</w:t>
        </w:r>
      </w:ins>
      <w:del w:id="11451" w:author="Author">
        <w:r w:rsidRPr="00AE2A25" w:rsidDel="00FA7F79">
          <w:rPr>
            <w:rFonts w:asciiTheme="majorBidi" w:hAnsiTheme="majorBidi" w:cstheme="majorBidi"/>
            <w:sz w:val="24"/>
            <w:szCs w:val="24"/>
          </w:rPr>
          <w:delText xml:space="preserve"> the "winds of time" had no small an influence in the matter</w:delText>
        </w:r>
      </w:del>
      <w:r w:rsidRPr="00AE2A25">
        <w:rPr>
          <w:rFonts w:asciiTheme="majorBidi" w:hAnsiTheme="majorBidi" w:cstheme="majorBidi"/>
          <w:sz w:val="24"/>
          <w:szCs w:val="24"/>
        </w:rPr>
        <w:t>.</w:t>
      </w:r>
    </w:p>
    <w:p w14:paraId="3995F5A5" w14:textId="24C89A8C" w:rsidR="007B5646" w:rsidRPr="00AE2A25" w:rsidDel="00F94951" w:rsidRDefault="007B5646" w:rsidP="007B5646">
      <w:pPr>
        <w:bidi w:val="0"/>
        <w:spacing w:before="120" w:after="120" w:line="360" w:lineRule="auto"/>
        <w:ind w:firstLine="426"/>
        <w:rPr>
          <w:del w:id="11452" w:author="Author"/>
          <w:rFonts w:asciiTheme="majorBidi" w:hAnsiTheme="majorBidi" w:cstheme="majorBidi"/>
          <w:sz w:val="24"/>
          <w:szCs w:val="24"/>
        </w:rPr>
      </w:pPr>
      <w:del w:id="11453" w:author="Author">
        <w:r w:rsidRPr="00AE2A25" w:rsidDel="00FA7F79">
          <w:rPr>
            <w:rFonts w:asciiTheme="majorBidi" w:hAnsiTheme="majorBidi" w:cstheme="majorBidi"/>
            <w:sz w:val="24"/>
            <w:szCs w:val="24"/>
          </w:rPr>
          <w:delText>During those years, a</w:delText>
        </w:r>
      </w:del>
      <w:ins w:id="11454" w:author="Author">
        <w:r w:rsidR="00FA7F79">
          <w:rPr>
            <w:rFonts w:asciiTheme="majorBidi" w:hAnsiTheme="majorBidi" w:cstheme="majorBidi"/>
            <w:sz w:val="24"/>
            <w:szCs w:val="24"/>
          </w:rPr>
          <w:t>A</w:t>
        </w:r>
      </w:ins>
      <w:r w:rsidRPr="00AE2A25">
        <w:rPr>
          <w:rFonts w:asciiTheme="majorBidi" w:hAnsiTheme="majorBidi" w:cstheme="majorBidi"/>
          <w:sz w:val="24"/>
          <w:szCs w:val="24"/>
        </w:rPr>
        <w:t>fter the death of Pilsudski</w:t>
      </w:r>
      <w:ins w:id="11455" w:author="Author">
        <w:r w:rsidR="00FA7F79">
          <w:rPr>
            <w:rFonts w:asciiTheme="majorBidi" w:hAnsiTheme="majorBidi" w:cstheme="majorBidi"/>
            <w:sz w:val="24"/>
            <w:szCs w:val="24"/>
          </w:rPr>
          <w:t xml:space="preserve"> in 1935</w:t>
        </w:r>
      </w:ins>
      <w:r w:rsidRPr="00AE2A25">
        <w:rPr>
          <w:rFonts w:asciiTheme="majorBidi" w:hAnsiTheme="majorBidi" w:cstheme="majorBidi"/>
          <w:sz w:val="24"/>
          <w:szCs w:val="24"/>
        </w:rPr>
        <w:t xml:space="preserve">, Polish </w:t>
      </w:r>
      <w:del w:id="11456" w:author="Author">
        <w:r w:rsidRPr="00AE2A25" w:rsidDel="00FA7F79">
          <w:rPr>
            <w:rFonts w:asciiTheme="majorBidi" w:hAnsiTheme="majorBidi" w:cstheme="majorBidi"/>
            <w:sz w:val="24"/>
            <w:szCs w:val="24"/>
          </w:rPr>
          <w:delText>Anti</w:delText>
        </w:r>
      </w:del>
      <w:ins w:id="11457" w:author="Author">
        <w:r w:rsidR="00FA7F79">
          <w:rPr>
            <w:rFonts w:asciiTheme="majorBidi" w:hAnsiTheme="majorBidi" w:cstheme="majorBidi"/>
            <w:sz w:val="24"/>
            <w:szCs w:val="24"/>
          </w:rPr>
          <w:t>a</w:t>
        </w:r>
        <w:r w:rsidR="00FA7F79" w:rsidRPr="00AE2A25">
          <w:rPr>
            <w:rFonts w:asciiTheme="majorBidi" w:hAnsiTheme="majorBidi" w:cstheme="majorBidi"/>
            <w:sz w:val="24"/>
            <w:szCs w:val="24"/>
          </w:rPr>
          <w:t>nti</w:t>
        </w:r>
      </w:ins>
      <w:r w:rsidRPr="00AE2A25">
        <w:rPr>
          <w:rFonts w:asciiTheme="majorBidi" w:hAnsiTheme="majorBidi" w:cstheme="majorBidi"/>
          <w:sz w:val="24"/>
          <w:szCs w:val="24"/>
        </w:rPr>
        <w:t xml:space="preserve">-Semitism </w:t>
      </w:r>
      <w:del w:id="11458" w:author="Author">
        <w:r w:rsidRPr="00AE2A25" w:rsidDel="00FA7F79">
          <w:rPr>
            <w:rFonts w:asciiTheme="majorBidi" w:hAnsiTheme="majorBidi" w:cstheme="majorBidi"/>
            <w:sz w:val="24"/>
            <w:szCs w:val="24"/>
          </w:rPr>
          <w:delText>gets much stronger</w:delText>
        </w:r>
      </w:del>
      <w:ins w:id="11459" w:author="Author">
        <w:r w:rsidR="00FA7F79">
          <w:rPr>
            <w:rFonts w:asciiTheme="majorBidi" w:hAnsiTheme="majorBidi" w:cstheme="majorBidi"/>
            <w:sz w:val="24"/>
            <w:szCs w:val="24"/>
          </w:rPr>
          <w:t>became much more virulent</w:t>
        </w:r>
      </w:ins>
      <w:del w:id="11460" w:author="Author">
        <w:r w:rsidRPr="00AE2A25" w:rsidDel="00FA7F79">
          <w:rPr>
            <w:rFonts w:asciiTheme="majorBidi" w:hAnsiTheme="majorBidi" w:cstheme="majorBidi"/>
            <w:sz w:val="24"/>
            <w:szCs w:val="24"/>
          </w:rPr>
          <w:delText xml:space="preserve">; </w:delText>
        </w:r>
      </w:del>
      <w:ins w:id="11461" w:author="Author">
        <w:r w:rsidR="00FA7F79">
          <w:rPr>
            <w:rFonts w:asciiTheme="majorBidi" w:hAnsiTheme="majorBidi" w:cstheme="majorBidi"/>
            <w:sz w:val="24"/>
            <w:szCs w:val="24"/>
          </w:rPr>
          <w:t>, with</w:t>
        </w:r>
        <w:r w:rsidR="00FA7F79" w:rsidRPr="00AE2A25">
          <w:rPr>
            <w:rFonts w:asciiTheme="majorBidi" w:hAnsiTheme="majorBidi" w:cstheme="majorBidi"/>
            <w:sz w:val="24"/>
            <w:szCs w:val="24"/>
          </w:rPr>
          <w:t xml:space="preserve"> </w:t>
        </w:r>
      </w:ins>
      <w:del w:id="11462" w:author="Author">
        <w:r w:rsidRPr="00AE2A25" w:rsidDel="00FA7F79">
          <w:rPr>
            <w:rFonts w:asciiTheme="majorBidi" w:hAnsiTheme="majorBidi" w:cstheme="majorBidi"/>
            <w:sz w:val="24"/>
            <w:szCs w:val="24"/>
          </w:rPr>
          <w:delText>the open</w:delText>
        </w:r>
      </w:del>
      <w:ins w:id="11463" w:author="Author">
        <w:r w:rsidR="00FA7F79">
          <w:rPr>
            <w:rFonts w:asciiTheme="majorBidi" w:hAnsiTheme="majorBidi" w:cstheme="majorBidi"/>
            <w:sz w:val="24"/>
            <w:szCs w:val="24"/>
          </w:rPr>
          <w:t>people openly</w:t>
        </w:r>
      </w:ins>
      <w:r w:rsidRPr="00AE2A25">
        <w:rPr>
          <w:rFonts w:asciiTheme="majorBidi" w:hAnsiTheme="majorBidi" w:cstheme="majorBidi"/>
          <w:sz w:val="24"/>
          <w:szCs w:val="24"/>
        </w:rPr>
        <w:t xml:space="preserve"> talk</w:t>
      </w:r>
      <w:del w:id="11464" w:author="Author">
        <w:r w:rsidRPr="00AE2A25" w:rsidDel="00FA7F79">
          <w:rPr>
            <w:rFonts w:asciiTheme="majorBidi" w:hAnsiTheme="majorBidi" w:cstheme="majorBidi"/>
            <w:sz w:val="24"/>
            <w:szCs w:val="24"/>
          </w:rPr>
          <w:delText xml:space="preserve"> is</w:delText>
        </w:r>
      </w:del>
      <w:ins w:id="11465" w:author="Author">
        <w:r w:rsidR="00FA7F79">
          <w:rPr>
            <w:rFonts w:asciiTheme="majorBidi" w:hAnsiTheme="majorBidi" w:cstheme="majorBidi"/>
            <w:sz w:val="24"/>
            <w:szCs w:val="24"/>
          </w:rPr>
          <w:t>ing</w:t>
        </w:r>
      </w:ins>
      <w:r w:rsidRPr="00AE2A25">
        <w:rPr>
          <w:rFonts w:asciiTheme="majorBidi" w:hAnsiTheme="majorBidi" w:cstheme="majorBidi"/>
          <w:sz w:val="24"/>
          <w:szCs w:val="24"/>
        </w:rPr>
        <w:t xml:space="preserve"> of </w:t>
      </w:r>
      <w:del w:id="11466" w:author="Author">
        <w:r w:rsidDel="00FA7F79">
          <w:rPr>
            <w:rFonts w:asciiTheme="majorBidi" w:hAnsiTheme="majorBidi" w:cstheme="majorBidi"/>
            <w:sz w:val="24"/>
            <w:szCs w:val="24"/>
          </w:rPr>
          <w:delText>"</w:delText>
        </w:r>
      </w:del>
      <w:ins w:id="11467" w:author="Author">
        <w:r w:rsidR="00FA7F79">
          <w:rPr>
            <w:rFonts w:asciiTheme="majorBidi" w:hAnsiTheme="majorBidi" w:cstheme="majorBidi"/>
            <w:sz w:val="24"/>
            <w:szCs w:val="24"/>
          </w:rPr>
          <w:t>‘</w:t>
        </w:r>
      </w:ins>
      <w:r w:rsidRPr="00AE2A25">
        <w:rPr>
          <w:rFonts w:asciiTheme="majorBidi" w:hAnsiTheme="majorBidi" w:cstheme="majorBidi"/>
          <w:sz w:val="24"/>
          <w:szCs w:val="24"/>
        </w:rPr>
        <w:t>one million superfluous Jews in Poland</w:t>
      </w:r>
      <w:del w:id="11468" w:author="Author">
        <w:r w:rsidDel="00FA7F79">
          <w:rPr>
            <w:rFonts w:asciiTheme="majorBidi" w:hAnsiTheme="majorBidi" w:cstheme="majorBidi"/>
            <w:sz w:val="24"/>
            <w:szCs w:val="24"/>
          </w:rPr>
          <w:delText>"</w:delText>
        </w:r>
        <w:r w:rsidRPr="00AE2A25" w:rsidDel="00FA7F79">
          <w:rPr>
            <w:rFonts w:asciiTheme="majorBidi" w:hAnsiTheme="majorBidi" w:cstheme="majorBidi"/>
            <w:sz w:val="24"/>
            <w:szCs w:val="24"/>
          </w:rPr>
          <w:delText xml:space="preserve">. </w:delText>
        </w:r>
      </w:del>
      <w:ins w:id="11469" w:author="Author">
        <w:r w:rsidR="00FA7F79">
          <w:rPr>
            <w:rFonts w:asciiTheme="majorBidi" w:hAnsiTheme="majorBidi" w:cstheme="majorBidi"/>
            <w:sz w:val="24"/>
            <w:szCs w:val="24"/>
          </w:rPr>
          <w:t>’</w:t>
        </w:r>
        <w:r w:rsidR="00FA7F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isolation </w:t>
      </w:r>
      <w:del w:id="11470" w:author="Author">
        <w:r w:rsidRPr="00AE2A25" w:rsidDel="00FA7F79">
          <w:rPr>
            <w:rFonts w:asciiTheme="majorBidi" w:hAnsiTheme="majorBidi" w:cstheme="majorBidi"/>
            <w:sz w:val="24"/>
            <w:szCs w:val="24"/>
          </w:rPr>
          <w:delText xml:space="preserve">grows </w:delText>
        </w:r>
      </w:del>
      <w:ins w:id="11471" w:author="Author">
        <w:r w:rsidR="00FA7F79" w:rsidRPr="00AE2A25">
          <w:rPr>
            <w:rFonts w:asciiTheme="majorBidi" w:hAnsiTheme="majorBidi" w:cstheme="majorBidi"/>
            <w:sz w:val="24"/>
            <w:szCs w:val="24"/>
          </w:rPr>
          <w:t>gr</w:t>
        </w:r>
        <w:r w:rsidR="00FA7F79">
          <w:rPr>
            <w:rFonts w:asciiTheme="majorBidi" w:hAnsiTheme="majorBidi" w:cstheme="majorBidi"/>
            <w:sz w:val="24"/>
            <w:szCs w:val="24"/>
          </w:rPr>
          <w:t xml:space="preserve">ew and </w:t>
        </w:r>
        <w:del w:id="11472" w:author="Author">
          <w:r w:rsidR="00FA7F79" w:rsidDel="003E7AEA">
            <w:rPr>
              <w:rFonts w:asciiTheme="majorBidi" w:hAnsiTheme="majorBidi" w:cstheme="majorBidi"/>
              <w:sz w:val="24"/>
              <w:szCs w:val="24"/>
            </w:rPr>
            <w:delText>h</w:delText>
          </w:r>
          <w:r w:rsidR="00F94951" w:rsidDel="003E7AEA">
            <w:rPr>
              <w:rFonts w:asciiTheme="majorBidi" w:hAnsiTheme="majorBidi" w:cstheme="majorBidi"/>
              <w:sz w:val="24"/>
              <w:szCs w:val="24"/>
            </w:rPr>
            <w:delText xml:space="preserve">e became bitter with </w:delText>
          </w:r>
        </w:del>
        <w:r w:rsidR="00F94951">
          <w:rPr>
            <w:rFonts w:asciiTheme="majorBidi" w:hAnsiTheme="majorBidi" w:cstheme="majorBidi"/>
            <w:sz w:val="24"/>
            <w:szCs w:val="24"/>
          </w:rPr>
          <w:t>the death of</w:t>
        </w:r>
        <w:r w:rsidR="00FA7F79" w:rsidRPr="00AE2A25">
          <w:rPr>
            <w:rFonts w:asciiTheme="majorBidi" w:hAnsiTheme="majorBidi" w:cstheme="majorBidi"/>
            <w:sz w:val="24"/>
            <w:szCs w:val="24"/>
          </w:rPr>
          <w:t xml:space="preserve"> </w:t>
        </w:r>
      </w:ins>
      <w:del w:id="11473" w:author="Author">
        <w:r w:rsidRPr="00AE2A25" w:rsidDel="00F94951">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his dream of </w:t>
      </w:r>
      <w:del w:id="11474" w:author="Author">
        <w:r w:rsidRPr="00AE2A25" w:rsidDel="00F94951">
          <w:rPr>
            <w:rFonts w:asciiTheme="majorBidi" w:hAnsiTheme="majorBidi" w:cstheme="majorBidi"/>
            <w:sz w:val="24"/>
            <w:szCs w:val="24"/>
          </w:rPr>
          <w:delText xml:space="preserve">education </w:delText>
        </w:r>
      </w:del>
      <w:ins w:id="11475" w:author="Author">
        <w:r w:rsidR="00F94951" w:rsidRPr="00AE2A25">
          <w:rPr>
            <w:rFonts w:asciiTheme="majorBidi" w:hAnsiTheme="majorBidi" w:cstheme="majorBidi"/>
            <w:sz w:val="24"/>
            <w:szCs w:val="24"/>
          </w:rPr>
          <w:t>educati</w:t>
        </w:r>
        <w:r w:rsidR="00F94951">
          <w:rPr>
            <w:rFonts w:asciiTheme="majorBidi" w:hAnsiTheme="majorBidi" w:cstheme="majorBidi"/>
            <w:sz w:val="24"/>
            <w:szCs w:val="24"/>
          </w:rPr>
          <w:t>ng</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Polish and Jewish children together</w:t>
      </w:r>
      <w:ins w:id="11476" w:author="Author">
        <w:r w:rsidR="003E7AEA">
          <w:rPr>
            <w:rFonts w:asciiTheme="majorBidi" w:hAnsiTheme="majorBidi" w:cstheme="majorBidi"/>
            <w:sz w:val="24"/>
            <w:szCs w:val="24"/>
          </w:rPr>
          <w:t xml:space="preserve"> embittered him</w:t>
        </w:r>
      </w:ins>
      <w:del w:id="11477" w:author="Author">
        <w:r w:rsidRPr="00AE2A25" w:rsidDel="00F94951">
          <w:rPr>
            <w:rFonts w:asciiTheme="majorBidi" w:hAnsiTheme="majorBidi" w:cstheme="majorBidi"/>
            <w:sz w:val="24"/>
            <w:szCs w:val="24"/>
          </w:rPr>
          <w:delText xml:space="preserve"> is finished</w:delText>
        </w:r>
      </w:del>
      <w:r w:rsidRPr="00AE2A25">
        <w:rPr>
          <w:rFonts w:asciiTheme="majorBidi" w:hAnsiTheme="majorBidi" w:cstheme="majorBidi"/>
          <w:sz w:val="24"/>
          <w:szCs w:val="24"/>
        </w:rPr>
        <w:t xml:space="preserve">. He </w:t>
      </w:r>
      <w:del w:id="11478" w:author="Author">
        <w:r w:rsidRPr="00AE2A25" w:rsidDel="003E7AEA">
          <w:rPr>
            <w:rFonts w:asciiTheme="majorBidi" w:hAnsiTheme="majorBidi" w:cstheme="majorBidi"/>
            <w:sz w:val="24"/>
            <w:szCs w:val="24"/>
          </w:rPr>
          <w:delText xml:space="preserve">mentions </w:delText>
        </w:r>
      </w:del>
      <w:ins w:id="11479" w:author="Author">
        <w:r w:rsidR="003E7AEA">
          <w:rPr>
            <w:rFonts w:asciiTheme="majorBidi" w:hAnsiTheme="majorBidi" w:cstheme="majorBidi"/>
            <w:sz w:val="24"/>
            <w:szCs w:val="24"/>
          </w:rPr>
          <w:t>wrote that</w:t>
        </w:r>
      </w:ins>
      <w:del w:id="11480" w:author="Author">
        <w:r w:rsidRPr="00AE2A25" w:rsidDel="003E7AEA">
          <w:rPr>
            <w:rFonts w:asciiTheme="majorBidi" w:hAnsiTheme="majorBidi" w:cstheme="majorBidi"/>
            <w:sz w:val="24"/>
            <w:szCs w:val="24"/>
          </w:rPr>
          <w:delText>a</w:delText>
        </w:r>
      </w:del>
      <w:r w:rsidRPr="00AE2A25">
        <w:rPr>
          <w:rFonts w:asciiTheme="majorBidi" w:hAnsiTheme="majorBidi" w:cstheme="majorBidi"/>
          <w:sz w:val="24"/>
          <w:szCs w:val="24"/>
        </w:rPr>
        <w:t xml:space="preserve"> </w:t>
      </w:r>
      <w:ins w:id="11481" w:author="Author">
        <w:r w:rsidR="003E7AEA">
          <w:rPr>
            <w:rFonts w:asciiTheme="majorBidi" w:hAnsiTheme="majorBidi" w:cstheme="majorBidi"/>
            <w:sz w:val="24"/>
            <w:szCs w:val="24"/>
          </w:rPr>
          <w:t xml:space="preserve">a </w:t>
        </w:r>
      </w:ins>
      <w:r w:rsidRPr="00AE2A25">
        <w:rPr>
          <w:rFonts w:asciiTheme="majorBidi" w:hAnsiTheme="majorBidi" w:cstheme="majorBidi"/>
          <w:sz w:val="24"/>
          <w:szCs w:val="24"/>
        </w:rPr>
        <w:t>deep personal crisis</w:t>
      </w:r>
      <w:del w:id="11482" w:author="Author">
        <w:r w:rsidRPr="00AE2A25" w:rsidDel="003E7AEA">
          <w:rPr>
            <w:rFonts w:asciiTheme="majorBidi" w:hAnsiTheme="majorBidi" w:cstheme="majorBidi"/>
            <w:sz w:val="24"/>
            <w:szCs w:val="24"/>
          </w:rPr>
          <w:delText>, which</w:delText>
        </w:r>
      </w:del>
      <w:r w:rsidRPr="00AE2A25">
        <w:rPr>
          <w:rFonts w:asciiTheme="majorBidi" w:hAnsiTheme="majorBidi" w:cstheme="majorBidi"/>
          <w:sz w:val="24"/>
          <w:szCs w:val="24"/>
        </w:rPr>
        <w:t xml:space="preserve"> brought him to the decision to </w:t>
      </w:r>
      <w:del w:id="11483" w:author="Author">
        <w:r w:rsidRPr="00AE2A25" w:rsidDel="003E7AEA">
          <w:rPr>
            <w:rFonts w:asciiTheme="majorBidi" w:hAnsiTheme="majorBidi" w:cstheme="majorBidi"/>
            <w:sz w:val="24"/>
            <w:szCs w:val="24"/>
          </w:rPr>
          <w:delText>try immigrating</w:delText>
        </w:r>
      </w:del>
      <w:ins w:id="11484" w:author="Author">
        <w:r w:rsidR="003E7AEA">
          <w:rPr>
            <w:rFonts w:asciiTheme="majorBidi" w:hAnsiTheme="majorBidi" w:cstheme="majorBidi"/>
            <w:sz w:val="24"/>
            <w:szCs w:val="24"/>
          </w:rPr>
          <w:t>immigrate</w:t>
        </w:r>
      </w:ins>
      <w:r w:rsidRPr="00AE2A25">
        <w:rPr>
          <w:rFonts w:asciiTheme="majorBidi" w:hAnsiTheme="majorBidi" w:cstheme="majorBidi"/>
          <w:sz w:val="24"/>
          <w:szCs w:val="24"/>
        </w:rPr>
        <w:t xml:space="preserve"> to Eretz </w:t>
      </w:r>
      <w:del w:id="11485" w:author="Author">
        <w:r w:rsidRPr="00AE2A25" w:rsidDel="003E7AEA">
          <w:rPr>
            <w:rFonts w:asciiTheme="majorBidi" w:hAnsiTheme="majorBidi" w:cstheme="majorBidi"/>
            <w:sz w:val="24"/>
            <w:szCs w:val="24"/>
          </w:rPr>
          <w:delText>Israel</w:delText>
        </w:r>
      </w:del>
      <w:ins w:id="11486" w:author="Author">
        <w:r w:rsidR="003E7AEA">
          <w:rPr>
            <w:rFonts w:asciiTheme="majorBidi" w:hAnsiTheme="majorBidi" w:cstheme="majorBidi"/>
            <w:sz w:val="24"/>
            <w:szCs w:val="24"/>
          </w:rPr>
          <w:t>Yi</w:t>
        </w:r>
        <w:r w:rsidR="003E7AEA" w:rsidRPr="00AE2A25">
          <w:rPr>
            <w:rFonts w:asciiTheme="majorBidi" w:hAnsiTheme="majorBidi" w:cstheme="majorBidi"/>
            <w:sz w:val="24"/>
            <w:szCs w:val="24"/>
          </w:rPr>
          <w:t>srael</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41"/>
      </w:r>
      <w:r w:rsidRPr="00AE2A25">
        <w:rPr>
          <w:rFonts w:asciiTheme="majorBidi" w:hAnsiTheme="majorBidi" w:cstheme="majorBidi"/>
          <w:sz w:val="24"/>
          <w:szCs w:val="24"/>
        </w:rPr>
        <w:t xml:space="preserve"> </w:t>
      </w:r>
      <w:del w:id="11489" w:author="Author">
        <w:r w:rsidRPr="00AE2A25" w:rsidDel="00F94951">
          <w:rPr>
            <w:rFonts w:asciiTheme="majorBidi" w:hAnsiTheme="majorBidi" w:cstheme="majorBidi"/>
            <w:sz w:val="24"/>
            <w:szCs w:val="24"/>
          </w:rPr>
          <w:delText xml:space="preserve">On </w:delText>
        </w:r>
      </w:del>
      <w:ins w:id="11490" w:author="Author">
        <w:r w:rsidR="00F94951">
          <w:rPr>
            <w:rFonts w:asciiTheme="majorBidi" w:hAnsiTheme="majorBidi" w:cstheme="majorBidi"/>
            <w:sz w:val="24"/>
            <w:szCs w:val="24"/>
          </w:rPr>
          <w:t xml:space="preserve">In a letter of </w:t>
        </w:r>
      </w:ins>
      <w:del w:id="11491" w:author="Author">
        <w:r w:rsidRPr="00AE2A25" w:rsidDel="00F94951">
          <w:rPr>
            <w:rFonts w:asciiTheme="majorBidi" w:hAnsiTheme="majorBidi" w:cstheme="majorBidi"/>
            <w:sz w:val="24"/>
            <w:szCs w:val="24"/>
          </w:rPr>
          <w:delText xml:space="preserve">March </w:delText>
        </w:r>
        <w:r w:rsidRPr="00AE2A25" w:rsidDel="00F94951">
          <w:rPr>
            <w:rFonts w:asciiTheme="majorBidi" w:hAnsiTheme="majorBidi" w:cstheme="majorBidi"/>
            <w:noProof/>
            <w:sz w:val="24"/>
            <w:szCs w:val="24"/>
          </w:rPr>
          <w:delText>29</w:delText>
        </w:r>
        <w:r w:rsidRPr="00AE2A25" w:rsidDel="00F94951">
          <w:rPr>
            <w:rFonts w:asciiTheme="majorBidi" w:hAnsiTheme="majorBidi" w:cstheme="majorBidi"/>
            <w:noProof/>
            <w:sz w:val="24"/>
            <w:szCs w:val="24"/>
            <w:vertAlign w:val="superscript"/>
          </w:rPr>
          <w:delText>th</w:delText>
        </w:r>
      </w:del>
      <w:ins w:id="11492" w:author="Author">
        <w:r w:rsidR="00F94951" w:rsidRPr="00AE2A25">
          <w:rPr>
            <w:rFonts w:asciiTheme="majorBidi" w:hAnsiTheme="majorBidi" w:cstheme="majorBidi"/>
            <w:noProof/>
            <w:sz w:val="24"/>
            <w:szCs w:val="24"/>
          </w:rPr>
          <w:t>29</w:t>
        </w:r>
      </w:ins>
      <w:del w:id="11493" w:author="Author">
        <w:r w:rsidRPr="00AE2A25" w:rsidDel="00F94951">
          <w:rPr>
            <w:rFonts w:asciiTheme="majorBidi" w:hAnsiTheme="majorBidi" w:cstheme="majorBidi"/>
            <w:sz w:val="24"/>
            <w:szCs w:val="24"/>
          </w:rPr>
          <w:delText xml:space="preserve">, </w:delText>
        </w:r>
      </w:del>
      <w:ins w:id="11494" w:author="Author">
        <w:r w:rsidR="00F94951">
          <w:rPr>
            <w:rFonts w:asciiTheme="majorBidi" w:hAnsiTheme="majorBidi" w:cstheme="majorBidi"/>
            <w:sz w:val="24"/>
            <w:szCs w:val="24"/>
          </w:rPr>
          <w:t xml:space="preserve"> March</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1937 </w:t>
      </w:r>
      <w:ins w:id="11495" w:author="Author">
        <w:r w:rsidR="00F94951">
          <w:rPr>
            <w:rFonts w:asciiTheme="majorBidi" w:hAnsiTheme="majorBidi" w:cstheme="majorBidi"/>
            <w:sz w:val="24"/>
            <w:szCs w:val="24"/>
          </w:rPr>
          <w:t>written to friends in Palestines, he mention</w:t>
        </w:r>
        <w:del w:id="11496" w:author="Author">
          <w:r w:rsidR="00F94951" w:rsidDel="003E7AEA">
            <w:rPr>
              <w:rFonts w:asciiTheme="majorBidi" w:hAnsiTheme="majorBidi" w:cstheme="majorBidi"/>
              <w:sz w:val="24"/>
              <w:szCs w:val="24"/>
            </w:rPr>
            <w:delText>s</w:delText>
          </w:r>
        </w:del>
        <w:r w:rsidR="003E7AEA">
          <w:rPr>
            <w:rFonts w:asciiTheme="majorBidi" w:hAnsiTheme="majorBidi" w:cstheme="majorBidi"/>
            <w:sz w:val="24"/>
            <w:szCs w:val="24"/>
          </w:rPr>
          <w:t>ed</w:t>
        </w:r>
        <w:r w:rsidR="00F94951">
          <w:rPr>
            <w:rFonts w:asciiTheme="majorBidi" w:hAnsiTheme="majorBidi" w:cstheme="majorBidi"/>
            <w:sz w:val="24"/>
            <w:szCs w:val="24"/>
          </w:rPr>
          <w:t xml:space="preserve"> </w:t>
        </w:r>
        <w:r w:rsidR="003E7AEA">
          <w:rPr>
            <w:rFonts w:asciiTheme="majorBidi" w:hAnsiTheme="majorBidi" w:cstheme="majorBidi"/>
            <w:sz w:val="24"/>
            <w:szCs w:val="24"/>
          </w:rPr>
          <w:t xml:space="preserve">again this </w:t>
        </w:r>
        <w:del w:id="11497" w:author="Author">
          <w:r w:rsidR="00F94951" w:rsidDel="003E7AEA">
            <w:rPr>
              <w:rFonts w:asciiTheme="majorBidi" w:hAnsiTheme="majorBidi" w:cstheme="majorBidi"/>
              <w:sz w:val="24"/>
              <w:szCs w:val="24"/>
            </w:rPr>
            <w:delText xml:space="preserve">a deep </w:delText>
          </w:r>
        </w:del>
        <w:r w:rsidR="00F94951">
          <w:rPr>
            <w:rFonts w:asciiTheme="majorBidi" w:hAnsiTheme="majorBidi" w:cstheme="majorBidi"/>
            <w:sz w:val="24"/>
            <w:szCs w:val="24"/>
          </w:rPr>
          <w:t xml:space="preserve">personal crisis </w:t>
        </w:r>
      </w:ins>
      <w:del w:id="11498" w:author="Author">
        <w:r w:rsidRPr="00AE2A25" w:rsidDel="00F94951">
          <w:rPr>
            <w:rFonts w:asciiTheme="majorBidi" w:hAnsiTheme="majorBidi" w:cstheme="majorBidi"/>
            <w:sz w:val="24"/>
            <w:szCs w:val="24"/>
          </w:rPr>
          <w:delText xml:space="preserve">he </w:delText>
        </w:r>
      </w:del>
      <w:ins w:id="11499" w:author="Author">
        <w:r w:rsidR="00F94951">
          <w:rPr>
            <w:rFonts w:asciiTheme="majorBidi" w:hAnsiTheme="majorBidi" w:cstheme="majorBidi"/>
            <w:sz w:val="24"/>
            <w:szCs w:val="24"/>
          </w:rPr>
          <w:t>and indicate</w:t>
        </w:r>
        <w:del w:id="11500" w:author="Author">
          <w:r w:rsidR="00F94951" w:rsidDel="003E7AEA">
            <w:rPr>
              <w:rFonts w:asciiTheme="majorBidi" w:hAnsiTheme="majorBidi" w:cstheme="majorBidi"/>
              <w:sz w:val="24"/>
              <w:szCs w:val="24"/>
            </w:rPr>
            <w:delText>s</w:delText>
          </w:r>
        </w:del>
        <w:r w:rsidR="003E7AEA">
          <w:rPr>
            <w:rFonts w:asciiTheme="majorBidi" w:hAnsiTheme="majorBidi" w:cstheme="majorBidi"/>
            <w:sz w:val="24"/>
            <w:szCs w:val="24"/>
          </w:rPr>
          <w:t>d</w:t>
        </w:r>
        <w:r w:rsidR="00F94951">
          <w:rPr>
            <w:rFonts w:asciiTheme="majorBidi" w:hAnsiTheme="majorBidi" w:cstheme="majorBidi"/>
            <w:sz w:val="24"/>
            <w:szCs w:val="24"/>
          </w:rPr>
          <w:t xml:space="preserve"> that he has decided to immigrate</w:t>
        </w:r>
      </w:ins>
      <w:del w:id="11501" w:author="Author">
        <w:r w:rsidRPr="00AE2A25" w:rsidDel="00F94951">
          <w:rPr>
            <w:rFonts w:asciiTheme="majorBidi" w:hAnsiTheme="majorBidi" w:cstheme="majorBidi"/>
            <w:sz w:val="24"/>
            <w:szCs w:val="24"/>
          </w:rPr>
          <w:delText>writes to friends in Israel</w:delText>
        </w:r>
      </w:del>
      <w:r w:rsidRPr="00AE2A25">
        <w:rPr>
          <w:rFonts w:asciiTheme="majorBidi" w:hAnsiTheme="majorBidi" w:cstheme="majorBidi"/>
          <w:sz w:val="24"/>
          <w:szCs w:val="24"/>
        </w:rPr>
        <w:t xml:space="preserve">: </w:t>
      </w:r>
    </w:p>
    <w:p w14:paraId="48FD8BF0" w14:textId="62AB65F5"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41EE5D97" w14:textId="32C39CD0" w:rsidR="007B5646" w:rsidRPr="00AE2A25" w:rsidDel="00F94951" w:rsidRDefault="007B5646" w:rsidP="007B5646">
      <w:pPr>
        <w:bidi w:val="0"/>
        <w:spacing w:before="120" w:after="120" w:line="360" w:lineRule="auto"/>
        <w:ind w:left="720"/>
        <w:rPr>
          <w:del w:id="11502" w:author="Author"/>
          <w:rFonts w:asciiTheme="majorBidi" w:hAnsiTheme="majorBidi" w:cstheme="majorBidi"/>
          <w:sz w:val="24"/>
          <w:szCs w:val="24"/>
        </w:rPr>
      </w:pPr>
      <w:r w:rsidRPr="00AE2A25">
        <w:rPr>
          <w:rFonts w:asciiTheme="majorBidi" w:hAnsiTheme="majorBidi" w:cstheme="majorBidi"/>
          <w:i/>
          <w:iCs/>
          <w:sz w:val="24"/>
          <w:szCs w:val="24"/>
        </w:rPr>
        <w:t xml:space="preserve">After a depression, which lasted two months </w:t>
      </w:r>
      <w:del w:id="11503" w:author="Author">
        <w:r w:rsidRPr="00AE2A25" w:rsidDel="00F94951">
          <w:rPr>
            <w:rFonts w:asciiTheme="majorBidi" w:hAnsiTheme="majorBidi" w:cstheme="majorBidi"/>
            <w:i/>
            <w:iCs/>
            <w:sz w:val="24"/>
            <w:szCs w:val="24"/>
          </w:rPr>
          <w:delText xml:space="preserve">- </w:delText>
        </w:r>
      </w:del>
      <w:ins w:id="11504" w:author="Author">
        <w:r w:rsidR="00F94951">
          <w:rPr>
            <w:rFonts w:asciiTheme="majorBidi" w:hAnsiTheme="majorBidi" w:cstheme="majorBidi"/>
            <w:i/>
            <w:iCs/>
            <w:sz w:val="24"/>
            <w:szCs w:val="24"/>
          </w:rPr>
          <w:t>–</w:t>
        </w:r>
        <w:r w:rsidR="00F94951"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 have made on</w:t>
      </w:r>
      <w:ins w:id="11505" w:author="Author">
        <w:r w:rsidR="003E7AEA">
          <w:rPr>
            <w:rFonts w:asciiTheme="majorBidi" w:hAnsiTheme="majorBidi" w:cstheme="majorBidi"/>
            <w:i/>
            <w:iCs/>
            <w:sz w:val="24"/>
            <w:szCs w:val="24"/>
          </w:rPr>
          <w:t>e</w:t>
        </w:r>
      </w:ins>
      <w:r w:rsidRPr="00AE2A25">
        <w:rPr>
          <w:rFonts w:asciiTheme="majorBidi" w:hAnsiTheme="majorBidi" w:cstheme="majorBidi"/>
          <w:i/>
          <w:iCs/>
          <w:sz w:val="24"/>
          <w:szCs w:val="24"/>
        </w:rPr>
        <w:t xml:space="preserve"> last decision: to spend my remaining years in Eretz </w:t>
      </w:r>
      <w:del w:id="11506" w:author="Author">
        <w:r w:rsidRPr="00AE2A25" w:rsidDel="003E7AEA">
          <w:rPr>
            <w:rFonts w:asciiTheme="majorBidi" w:hAnsiTheme="majorBidi" w:cstheme="majorBidi"/>
            <w:i/>
            <w:iCs/>
            <w:sz w:val="24"/>
            <w:szCs w:val="24"/>
          </w:rPr>
          <w:delText>Israel</w:delText>
        </w:r>
      </w:del>
      <w:ins w:id="11507" w:author="Author">
        <w:r w:rsidR="003E7AEA">
          <w:rPr>
            <w:rFonts w:asciiTheme="majorBidi" w:hAnsiTheme="majorBidi" w:cstheme="majorBidi"/>
            <w:i/>
            <w:iCs/>
            <w:sz w:val="24"/>
            <w:szCs w:val="24"/>
          </w:rPr>
          <w:t>Yi</w:t>
        </w:r>
        <w:r w:rsidR="003E7AEA" w:rsidRPr="00AE2A25">
          <w:rPr>
            <w:rFonts w:asciiTheme="majorBidi" w:hAnsiTheme="majorBidi" w:cstheme="majorBidi"/>
            <w:i/>
            <w:iCs/>
            <w:sz w:val="24"/>
            <w:szCs w:val="24"/>
          </w:rPr>
          <w:t>srael</w:t>
        </w:r>
      </w:ins>
      <w:r w:rsidRPr="00AE2A25">
        <w:rPr>
          <w:rFonts w:asciiTheme="majorBidi" w:hAnsiTheme="majorBidi" w:cstheme="majorBidi"/>
          <w:i/>
          <w:iCs/>
          <w:sz w:val="24"/>
          <w:szCs w:val="24"/>
        </w:rPr>
        <w:t>, as of now it would seem, to Jerusalem; there to learn the Hebrew language and after a year, to go to a kibbutz</w:t>
      </w:r>
      <w:ins w:id="11508" w:author="Author">
        <w:r w:rsidR="00F94951">
          <w:rPr>
            <w:rFonts w:asciiTheme="majorBidi" w:hAnsiTheme="majorBidi" w:cstheme="majorBidi"/>
            <w:i/>
            <w:iCs/>
            <w:sz w:val="24"/>
            <w:szCs w:val="24"/>
          </w:rPr>
          <w:t>.</w:t>
        </w:r>
      </w:ins>
      <w:del w:id="11509" w:author="Author">
        <w:r w:rsidRPr="00AE2A25" w:rsidDel="00F94951">
          <w:rPr>
            <w:rFonts w:asciiTheme="majorBidi" w:hAnsiTheme="majorBidi" w:cstheme="majorBidi"/>
            <w:i/>
            <w:iCs/>
            <w:sz w:val="24"/>
            <w:szCs w:val="24"/>
          </w:rPr>
          <w:delText xml:space="preserve"> […]</w:delText>
        </w:r>
      </w:del>
      <w:r w:rsidRPr="00AE2A25">
        <w:rPr>
          <w:rStyle w:val="FootnoteReference"/>
          <w:rFonts w:asciiTheme="majorBidi" w:hAnsiTheme="majorBidi" w:cstheme="majorBidi"/>
          <w:sz w:val="24"/>
          <w:szCs w:val="24"/>
        </w:rPr>
        <w:footnoteReference w:id="242"/>
      </w:r>
    </w:p>
    <w:p w14:paraId="708936CE"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p>
    <w:p w14:paraId="5B086B94" w14:textId="78995A9A" w:rsidR="007B5646" w:rsidRPr="00AE2A25"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We </w:t>
      </w:r>
      <w:del w:id="11512" w:author="Author">
        <w:r w:rsidDel="00F94951">
          <w:rPr>
            <w:rFonts w:asciiTheme="majorBidi" w:hAnsiTheme="majorBidi" w:cstheme="majorBidi"/>
            <w:sz w:val="24"/>
            <w:szCs w:val="24"/>
          </w:rPr>
          <w:delText>cannot be sure about</w:delText>
        </w:r>
      </w:del>
      <w:ins w:id="11513" w:author="Author">
        <w:r w:rsidR="00F94951">
          <w:rPr>
            <w:rFonts w:asciiTheme="majorBidi" w:hAnsiTheme="majorBidi" w:cstheme="majorBidi"/>
            <w:sz w:val="24"/>
            <w:szCs w:val="24"/>
          </w:rPr>
          <w:t>do not know the</w:t>
        </w:r>
      </w:ins>
      <w:r>
        <w:rPr>
          <w:rFonts w:asciiTheme="majorBidi" w:hAnsiTheme="majorBidi" w:cstheme="majorBidi"/>
          <w:sz w:val="24"/>
          <w:szCs w:val="24"/>
        </w:rPr>
        <w:t xml:space="preserve"> the causes of this depression, but the</w:t>
      </w:r>
      <w:ins w:id="11514" w:author="Author">
        <w:r w:rsidR="00F94951">
          <w:rPr>
            <w:rFonts w:asciiTheme="majorBidi" w:hAnsiTheme="majorBidi" w:cstheme="majorBidi"/>
            <w:sz w:val="24"/>
            <w:szCs w:val="24"/>
          </w:rPr>
          <w:t>se</w:t>
        </w:r>
      </w:ins>
      <w:r>
        <w:rPr>
          <w:rFonts w:asciiTheme="majorBidi" w:hAnsiTheme="majorBidi" w:cstheme="majorBidi"/>
          <w:sz w:val="24"/>
          <w:szCs w:val="24"/>
        </w:rPr>
        <w:t xml:space="preserve"> words </w:t>
      </w:r>
      <w:del w:id="11515" w:author="Author">
        <w:r w:rsidDel="00F94951">
          <w:rPr>
            <w:rFonts w:asciiTheme="majorBidi" w:hAnsiTheme="majorBidi" w:cstheme="majorBidi"/>
            <w:sz w:val="24"/>
            <w:szCs w:val="24"/>
          </w:rPr>
          <w:delText xml:space="preserve">testifies </w:delText>
        </w:r>
      </w:del>
      <w:ins w:id="11516" w:author="Author">
        <w:r w:rsidR="00F94951">
          <w:rPr>
            <w:rFonts w:asciiTheme="majorBidi" w:hAnsiTheme="majorBidi" w:cstheme="majorBidi"/>
            <w:sz w:val="24"/>
            <w:szCs w:val="24"/>
          </w:rPr>
          <w:t xml:space="preserve">testify </w:t>
        </w:r>
        <w:del w:id="11517" w:author="Author">
          <w:r w:rsidR="00F94951" w:rsidDel="003E7AEA">
            <w:rPr>
              <w:rFonts w:asciiTheme="majorBidi" w:hAnsiTheme="majorBidi" w:cstheme="majorBidi"/>
              <w:sz w:val="24"/>
              <w:szCs w:val="24"/>
            </w:rPr>
            <w:delText xml:space="preserve">to </w:delText>
          </w:r>
        </w:del>
      </w:ins>
      <w:del w:id="11518" w:author="Author">
        <w:r w:rsidDel="003E7AEA">
          <w:rPr>
            <w:rFonts w:asciiTheme="majorBidi" w:hAnsiTheme="majorBidi" w:cstheme="majorBidi"/>
            <w:sz w:val="24"/>
            <w:szCs w:val="24"/>
          </w:rPr>
          <w:delText>about a great</w:delText>
        </w:r>
      </w:del>
      <w:ins w:id="11519" w:author="Author">
        <w:r w:rsidR="003E7AEA">
          <w:rPr>
            <w:rFonts w:asciiTheme="majorBidi" w:hAnsiTheme="majorBidi" w:cstheme="majorBidi"/>
            <w:sz w:val="24"/>
            <w:szCs w:val="24"/>
          </w:rPr>
          <w:t>to his</w:t>
        </w:r>
      </w:ins>
      <w:r>
        <w:rPr>
          <w:rFonts w:asciiTheme="majorBidi" w:hAnsiTheme="majorBidi" w:cstheme="majorBidi"/>
          <w:sz w:val="24"/>
          <w:szCs w:val="24"/>
        </w:rPr>
        <w:t xml:space="preserve"> mental distress</w:t>
      </w:r>
      <w:ins w:id="11520" w:author="Author">
        <w:r w:rsidR="003E7AEA">
          <w:rPr>
            <w:rFonts w:asciiTheme="majorBidi" w:hAnsiTheme="majorBidi" w:cstheme="majorBidi"/>
            <w:sz w:val="24"/>
            <w:szCs w:val="24"/>
          </w:rPr>
          <w:t>.</w:t>
        </w:r>
      </w:ins>
      <w:r>
        <w:rPr>
          <w:rFonts w:asciiTheme="majorBidi" w:hAnsiTheme="majorBidi" w:cstheme="majorBidi"/>
          <w:sz w:val="24"/>
          <w:szCs w:val="24"/>
        </w:rPr>
        <w:t xml:space="preserve"> </w:t>
      </w:r>
      <w:del w:id="11521" w:author="Author">
        <w:r w:rsidDel="003E7AEA">
          <w:rPr>
            <w:rFonts w:asciiTheme="majorBidi" w:hAnsiTheme="majorBidi" w:cstheme="majorBidi"/>
            <w:sz w:val="24"/>
            <w:szCs w:val="24"/>
          </w:rPr>
          <w:delText xml:space="preserve">and </w:delText>
        </w:r>
      </w:del>
      <w:ins w:id="11522" w:author="Author">
        <w:del w:id="11523" w:author="Author">
          <w:r w:rsidR="00F94951" w:rsidDel="003E7AEA">
            <w:rPr>
              <w:rFonts w:asciiTheme="majorBidi" w:hAnsiTheme="majorBidi" w:cstheme="majorBidi"/>
              <w:sz w:val="24"/>
              <w:szCs w:val="24"/>
            </w:rPr>
            <w:delText xml:space="preserve">to </w:delText>
          </w:r>
        </w:del>
      </w:ins>
      <w:del w:id="11524" w:author="Author">
        <w:r w:rsidDel="003E7AEA">
          <w:rPr>
            <w:rFonts w:asciiTheme="majorBidi" w:hAnsiTheme="majorBidi" w:cstheme="majorBidi"/>
            <w:sz w:val="24"/>
            <w:szCs w:val="24"/>
          </w:rPr>
          <w:delText>about Korczak's pain with this dilemma</w:delText>
        </w:r>
      </w:del>
      <w:ins w:id="11525" w:author="Author">
        <w:del w:id="11526" w:author="Author">
          <w:r w:rsidR="00F94951" w:rsidDel="003E7AEA">
            <w:rPr>
              <w:rFonts w:asciiTheme="majorBidi" w:hAnsiTheme="majorBidi" w:cstheme="majorBidi"/>
              <w:sz w:val="24"/>
              <w:szCs w:val="24"/>
            </w:rPr>
            <w:delText>dilemma</w:delText>
          </w:r>
        </w:del>
      </w:ins>
      <w:del w:id="11527" w:author="Author">
        <w:r w:rsidDel="003E7AEA">
          <w:rPr>
            <w:rFonts w:asciiTheme="majorBidi" w:hAnsiTheme="majorBidi" w:cstheme="majorBidi"/>
            <w:sz w:val="24"/>
            <w:szCs w:val="24"/>
          </w:rPr>
          <w:delText xml:space="preserve">. </w:delText>
        </w:r>
        <w:r w:rsidRPr="00AE2A25" w:rsidDel="003E7AEA">
          <w:rPr>
            <w:rFonts w:asciiTheme="majorBidi" w:hAnsiTheme="majorBidi" w:cstheme="majorBidi"/>
            <w:sz w:val="24"/>
            <w:szCs w:val="24"/>
          </w:rPr>
          <w:delText xml:space="preserve">Korczak is still undecided about immigrating and thinks about settling in Jerusalem. However, he feels that the transition to Eretz </w:delText>
        </w:r>
        <w:r w:rsidRPr="00AE2A25" w:rsidDel="001866F6">
          <w:rPr>
            <w:rFonts w:asciiTheme="majorBidi" w:hAnsiTheme="majorBidi" w:cstheme="majorBidi"/>
            <w:sz w:val="24"/>
            <w:szCs w:val="24"/>
          </w:rPr>
          <w:delText xml:space="preserve">Israel </w:delText>
        </w:r>
        <w:r w:rsidRPr="00AE2A25" w:rsidDel="003E7AEA">
          <w:rPr>
            <w:rFonts w:asciiTheme="majorBidi" w:hAnsiTheme="majorBidi" w:cstheme="majorBidi"/>
            <w:sz w:val="24"/>
            <w:szCs w:val="24"/>
          </w:rPr>
          <w:delText xml:space="preserve">will make him </w:delText>
        </w:r>
        <w:r w:rsidRPr="00AE2A25" w:rsidDel="003E7AEA">
          <w:rPr>
            <w:rFonts w:asciiTheme="majorBidi" w:hAnsiTheme="majorBidi" w:cstheme="majorBidi"/>
            <w:noProof/>
            <w:sz w:val="24"/>
            <w:szCs w:val="24"/>
          </w:rPr>
          <w:delText>altogether</w:delText>
        </w:r>
        <w:r w:rsidRPr="00AE2A25" w:rsidDel="003E7AEA">
          <w:rPr>
            <w:rFonts w:asciiTheme="majorBidi" w:hAnsiTheme="majorBidi" w:cstheme="majorBidi"/>
            <w:sz w:val="24"/>
            <w:szCs w:val="24"/>
          </w:rPr>
          <w:delText xml:space="preserve"> impotent. </w:delText>
        </w:r>
        <w:r w:rsidRPr="00AE2A25" w:rsidDel="00F94951">
          <w:rPr>
            <w:rFonts w:asciiTheme="majorBidi" w:hAnsiTheme="majorBidi" w:cstheme="majorBidi"/>
            <w:sz w:val="24"/>
            <w:szCs w:val="24"/>
          </w:rPr>
          <w:delText>The obligation to the children of the orphanage is with him and he cannot leave. In an additional letter, t</w:delText>
        </w:r>
      </w:del>
      <w:ins w:id="11528" w:author="Author">
        <w:r w:rsidR="00F94951">
          <w:rPr>
            <w:rFonts w:asciiTheme="majorBidi" w:hAnsiTheme="majorBidi" w:cstheme="majorBidi"/>
            <w:sz w:val="24"/>
            <w:szCs w:val="24"/>
          </w:rPr>
          <w:t>T</w:t>
        </w:r>
      </w:ins>
      <w:r w:rsidRPr="00AE2A25">
        <w:rPr>
          <w:rFonts w:asciiTheme="majorBidi" w:hAnsiTheme="majorBidi" w:cstheme="majorBidi"/>
          <w:sz w:val="24"/>
          <w:szCs w:val="24"/>
        </w:rPr>
        <w:t xml:space="preserve">wo days later, he </w:t>
      </w:r>
      <w:ins w:id="11529" w:author="Author">
        <w:r w:rsidR="00F94951">
          <w:rPr>
            <w:rFonts w:asciiTheme="majorBidi" w:hAnsiTheme="majorBidi" w:cstheme="majorBidi"/>
            <w:sz w:val="24"/>
            <w:szCs w:val="24"/>
          </w:rPr>
          <w:t>seem</w:t>
        </w:r>
        <w:del w:id="11530" w:author="Author">
          <w:r w:rsidR="00F94951" w:rsidDel="003E7AEA">
            <w:rPr>
              <w:rFonts w:asciiTheme="majorBidi" w:hAnsiTheme="majorBidi" w:cstheme="majorBidi"/>
              <w:sz w:val="24"/>
              <w:szCs w:val="24"/>
            </w:rPr>
            <w:delText>s</w:delText>
          </w:r>
        </w:del>
        <w:r w:rsidR="003E7AEA">
          <w:rPr>
            <w:rFonts w:asciiTheme="majorBidi" w:hAnsiTheme="majorBidi" w:cstheme="majorBidi"/>
            <w:sz w:val="24"/>
            <w:szCs w:val="24"/>
          </w:rPr>
          <w:t>ed</w:t>
        </w:r>
        <w:r w:rsidR="00F94951">
          <w:rPr>
            <w:rFonts w:asciiTheme="majorBidi" w:hAnsiTheme="majorBidi" w:cstheme="majorBidi"/>
            <w:sz w:val="24"/>
            <w:szCs w:val="24"/>
          </w:rPr>
          <w:t xml:space="preserve"> to question his decision in a letter to his friend Mietek</w:t>
        </w:r>
      </w:ins>
      <w:r w:rsidR="00F94951" w:rsidRPr="00F94951">
        <w:rPr>
          <w:rStyle w:val="FootnoteReference"/>
          <w:rFonts w:asciiTheme="majorBidi" w:hAnsiTheme="majorBidi"/>
          <w:iCs/>
          <w:spacing w:val="-2"/>
          <w:sz w:val="24"/>
          <w:szCs w:val="24"/>
        </w:rPr>
        <w:footnoteReference w:id="243"/>
      </w:r>
      <w:ins w:id="11538" w:author="Author">
        <w:r w:rsidR="00F94951">
          <w:rPr>
            <w:rFonts w:asciiTheme="majorBidi" w:hAnsiTheme="majorBidi" w:cstheme="majorBidi"/>
            <w:sz w:val="24"/>
            <w:szCs w:val="24"/>
          </w:rPr>
          <w:t>:</w:t>
        </w:r>
      </w:ins>
      <w:del w:id="11539" w:author="Author">
        <w:r w:rsidRPr="00AE2A25" w:rsidDel="00F94951">
          <w:rPr>
            <w:rFonts w:asciiTheme="majorBidi" w:hAnsiTheme="majorBidi" w:cstheme="majorBidi"/>
            <w:sz w:val="24"/>
            <w:szCs w:val="24"/>
          </w:rPr>
          <w:delText xml:space="preserve">writes: </w:delText>
        </w:r>
      </w:del>
      <w:ins w:id="11540" w:author="Author">
        <w:r w:rsidR="00F94951">
          <w:rPr>
            <w:rFonts w:asciiTheme="majorBidi" w:hAnsiTheme="majorBidi" w:cstheme="majorBidi"/>
            <w:sz w:val="24"/>
            <w:szCs w:val="24"/>
          </w:rPr>
          <w:t xml:space="preserve"> </w:t>
        </w:r>
      </w:ins>
      <w:del w:id="11541" w:author="Author">
        <w:r w:rsidRPr="00AE2A25" w:rsidDel="00F94951">
          <w:rPr>
            <w:rFonts w:asciiTheme="majorBidi" w:hAnsiTheme="majorBidi" w:cstheme="majorBidi"/>
            <w:sz w:val="24"/>
            <w:szCs w:val="24"/>
          </w:rPr>
          <w:delText>"</w:delText>
        </w:r>
      </w:del>
      <w:ins w:id="11542" w:author="Author">
        <w:r w:rsidR="00F94951">
          <w:rPr>
            <w:rFonts w:asciiTheme="majorBidi" w:hAnsiTheme="majorBidi" w:cstheme="majorBidi"/>
            <w:sz w:val="24"/>
            <w:szCs w:val="24"/>
          </w:rPr>
          <w:t>‘</w:t>
        </w:r>
      </w:ins>
      <w:r w:rsidRPr="00AE2A25">
        <w:rPr>
          <w:rFonts w:asciiTheme="majorBidi" w:hAnsiTheme="majorBidi" w:cstheme="majorBidi"/>
          <w:i/>
          <w:iCs/>
          <w:sz w:val="24"/>
          <w:szCs w:val="24"/>
        </w:rPr>
        <w:t xml:space="preserve">In May (?) I am going to Eretz </w:t>
      </w:r>
      <w:del w:id="11543" w:author="Author">
        <w:r w:rsidRPr="00AE2A25" w:rsidDel="001866F6">
          <w:rPr>
            <w:rFonts w:asciiTheme="majorBidi" w:hAnsiTheme="majorBidi" w:cstheme="majorBidi"/>
            <w:i/>
            <w:iCs/>
            <w:sz w:val="24"/>
            <w:szCs w:val="24"/>
          </w:rPr>
          <w:delText>Israel</w:delText>
        </w:r>
      </w:del>
      <w:ins w:id="11544" w:author="Author">
        <w:r w:rsidR="001866F6">
          <w:rPr>
            <w:rFonts w:asciiTheme="majorBidi" w:hAnsiTheme="majorBidi" w:cstheme="majorBidi"/>
            <w:i/>
            <w:iCs/>
            <w:sz w:val="24"/>
            <w:szCs w:val="24"/>
          </w:rPr>
          <w:t>Yi</w:t>
        </w:r>
        <w:r w:rsidR="001866F6" w:rsidRPr="00AE2A25">
          <w:rPr>
            <w:rFonts w:asciiTheme="majorBidi" w:hAnsiTheme="majorBidi" w:cstheme="majorBidi"/>
            <w:i/>
            <w:iCs/>
            <w:sz w:val="24"/>
            <w:szCs w:val="24"/>
          </w:rPr>
          <w:t>srael</w:t>
        </w:r>
        <w:r w:rsidR="00F94951">
          <w:rPr>
            <w:rFonts w:asciiTheme="majorBidi" w:hAnsiTheme="majorBidi" w:cstheme="majorBidi"/>
            <w:i/>
            <w:iCs/>
            <w:sz w:val="24"/>
            <w:szCs w:val="24"/>
          </w:rPr>
          <w:t>.</w:t>
        </w:r>
      </w:ins>
      <w:del w:id="11545" w:author="Author">
        <w:r w:rsidRPr="00AE2A25" w:rsidDel="00F94951">
          <w:rPr>
            <w:rFonts w:asciiTheme="majorBidi" w:hAnsiTheme="majorBidi" w:cstheme="majorBidi"/>
            <w:sz w:val="24"/>
            <w:szCs w:val="24"/>
          </w:rPr>
          <w:delText xml:space="preserve">", </w:delText>
        </w:r>
      </w:del>
      <w:ins w:id="11546" w:author="Author">
        <w:r w:rsidR="00F94951">
          <w:rPr>
            <w:rFonts w:asciiTheme="majorBidi" w:hAnsiTheme="majorBidi" w:cstheme="majorBidi"/>
            <w:sz w:val="24"/>
            <w:szCs w:val="24"/>
          </w:rPr>
          <w:t>’</w:t>
        </w:r>
        <w:r w:rsidR="00F94951" w:rsidRPr="00AE2A25">
          <w:rPr>
            <w:rFonts w:asciiTheme="majorBidi" w:hAnsiTheme="majorBidi" w:cstheme="majorBidi"/>
            <w:sz w:val="24"/>
            <w:szCs w:val="24"/>
          </w:rPr>
          <w:t xml:space="preserve"> </w:t>
        </w:r>
      </w:ins>
      <w:del w:id="11547" w:author="Author">
        <w:r w:rsidRPr="00AE2A25" w:rsidDel="00F94951">
          <w:rPr>
            <w:rFonts w:asciiTheme="majorBidi" w:hAnsiTheme="majorBidi" w:cstheme="majorBidi"/>
            <w:sz w:val="24"/>
            <w:szCs w:val="24"/>
          </w:rPr>
          <w:delText>and he</w:delText>
        </w:r>
      </w:del>
      <w:ins w:id="11548" w:author="Author">
        <w:del w:id="11549" w:author="Author">
          <w:r w:rsidR="00F94951" w:rsidDel="003E7AEA">
            <w:rPr>
              <w:rFonts w:asciiTheme="majorBidi" w:hAnsiTheme="majorBidi" w:cstheme="majorBidi"/>
              <w:sz w:val="24"/>
              <w:szCs w:val="24"/>
            </w:rPr>
            <w:delText>He</w:delText>
          </w:r>
        </w:del>
        <w:r w:rsidR="003E7AEA">
          <w:rPr>
            <w:rFonts w:asciiTheme="majorBidi" w:hAnsiTheme="majorBidi" w:cstheme="majorBidi"/>
            <w:sz w:val="24"/>
            <w:szCs w:val="24"/>
          </w:rPr>
          <w:t>The letter</w:t>
        </w:r>
        <w:r w:rsidR="00F94951">
          <w:rPr>
            <w:rFonts w:asciiTheme="majorBidi" w:hAnsiTheme="majorBidi" w:cstheme="majorBidi"/>
            <w:sz w:val="24"/>
            <w:szCs w:val="24"/>
          </w:rPr>
          <w:t xml:space="preserve"> continues</w:t>
        </w:r>
      </w:ins>
      <w:del w:id="11550" w:author="Author">
        <w:r w:rsidRPr="00AE2A25" w:rsidDel="00F94951">
          <w:rPr>
            <w:rFonts w:asciiTheme="majorBidi" w:hAnsiTheme="majorBidi" w:cstheme="majorBidi"/>
            <w:sz w:val="24"/>
            <w:szCs w:val="24"/>
          </w:rPr>
          <w:delText xml:space="preserve"> explains</w:delText>
        </w:r>
      </w:del>
      <w:r w:rsidRPr="00AE2A25">
        <w:rPr>
          <w:rFonts w:asciiTheme="majorBidi" w:hAnsiTheme="majorBidi" w:cstheme="majorBidi"/>
          <w:sz w:val="24"/>
          <w:szCs w:val="24"/>
        </w:rPr>
        <w:t>:</w:t>
      </w:r>
    </w:p>
    <w:p w14:paraId="225D517C" w14:textId="39B80B02" w:rsidR="007B5646" w:rsidRDefault="007B5646" w:rsidP="00F94951">
      <w:pPr>
        <w:bidi w:val="0"/>
        <w:spacing w:before="120" w:after="120" w:line="360" w:lineRule="auto"/>
        <w:ind w:left="720"/>
        <w:rPr>
          <w:rFonts w:asciiTheme="majorBidi" w:hAnsiTheme="majorBidi" w:cstheme="majorBidi"/>
          <w:i/>
          <w:iCs/>
          <w:spacing w:val="-2"/>
          <w:sz w:val="24"/>
          <w:szCs w:val="24"/>
        </w:rPr>
      </w:pPr>
      <w:r>
        <w:rPr>
          <w:rFonts w:asciiTheme="majorBidi" w:hAnsiTheme="majorBidi" w:cstheme="majorBidi"/>
          <w:i/>
          <w:iCs/>
          <w:spacing w:val="-2"/>
          <w:sz w:val="24"/>
          <w:szCs w:val="24"/>
        </w:rPr>
        <w:t xml:space="preserve">Old, tired and with no resources, I will make my last attempt. An enormous effort, which I carry unwillingly, as not according to my own will, like according to an order – the order of fate? No more no less, in May (?) I travel to the Land of Israel – and actually, to Jerusalem </w:t>
      </w:r>
      <w:del w:id="11551" w:author="Author">
        <w:r w:rsidDel="003E7AEA">
          <w:rPr>
            <w:rFonts w:asciiTheme="majorBidi" w:hAnsiTheme="majorBidi" w:cstheme="majorBidi"/>
            <w:i/>
            <w:iCs/>
            <w:spacing w:val="-2"/>
            <w:sz w:val="24"/>
            <w:szCs w:val="24"/>
          </w:rPr>
          <w:delText xml:space="preserve">- </w:delText>
        </w:r>
      </w:del>
      <w:ins w:id="11552" w:author="Author">
        <w:r w:rsidR="003E7AEA">
          <w:rPr>
            <w:rFonts w:asciiTheme="majorBidi" w:hAnsiTheme="majorBidi" w:cstheme="majorBidi"/>
            <w:i/>
            <w:iCs/>
            <w:spacing w:val="-2"/>
            <w:sz w:val="24"/>
            <w:szCs w:val="24"/>
          </w:rPr>
          <w:t xml:space="preserve">– </w:t>
        </w:r>
      </w:ins>
      <w:r>
        <w:rPr>
          <w:rFonts w:asciiTheme="majorBidi" w:hAnsiTheme="majorBidi" w:cstheme="majorBidi"/>
          <w:i/>
          <w:iCs/>
          <w:spacing w:val="-2"/>
          <w:sz w:val="24"/>
          <w:szCs w:val="24"/>
        </w:rPr>
        <w:t>for a year. There I have to learn the language. And after that to wherever I will be called</w:t>
      </w:r>
      <w:r w:rsidR="00F94951">
        <w:rPr>
          <w:rFonts w:asciiTheme="majorBidi" w:hAnsiTheme="majorBidi" w:cstheme="majorBidi"/>
          <w:i/>
          <w:iCs/>
          <w:spacing w:val="-2"/>
          <w:sz w:val="24"/>
          <w:szCs w:val="24"/>
        </w:rPr>
        <w:t>….</w:t>
      </w:r>
    </w:p>
    <w:p w14:paraId="710BC508" w14:textId="0C67FE54" w:rsidR="007B5646" w:rsidRPr="00F94951" w:rsidRDefault="00F94951" w:rsidP="00F94951">
      <w:pPr>
        <w:bidi w:val="0"/>
        <w:spacing w:before="120" w:after="120" w:line="360" w:lineRule="auto"/>
        <w:ind w:left="720" w:firstLine="720"/>
        <w:rPr>
          <w:rFonts w:asciiTheme="majorBidi" w:hAnsiTheme="majorBidi" w:cstheme="majorBidi"/>
          <w:spacing w:val="-2"/>
          <w:sz w:val="24"/>
          <w:szCs w:val="24"/>
        </w:rPr>
      </w:pPr>
      <w:r>
        <w:rPr>
          <w:rFonts w:asciiTheme="majorBidi" w:hAnsiTheme="majorBidi" w:cstheme="majorBidi"/>
          <w:i/>
          <w:iCs/>
          <w:spacing w:val="-2"/>
          <w:sz w:val="24"/>
          <w:szCs w:val="24"/>
        </w:rPr>
        <w:t>A</w:t>
      </w:r>
      <w:r w:rsidR="007B5646" w:rsidRPr="00AE2A25">
        <w:rPr>
          <w:rFonts w:asciiTheme="majorBidi" w:hAnsiTheme="majorBidi" w:cstheme="majorBidi"/>
          <w:i/>
          <w:iCs/>
          <w:spacing w:val="-2"/>
          <w:sz w:val="24"/>
          <w:szCs w:val="24"/>
        </w:rPr>
        <w:t>s of</w:t>
      </w:r>
      <w:r>
        <w:rPr>
          <w:rFonts w:asciiTheme="majorBidi" w:hAnsiTheme="majorBidi" w:cstheme="majorBidi"/>
          <w:i/>
          <w:iCs/>
          <w:spacing w:val="-2"/>
          <w:sz w:val="24"/>
          <w:szCs w:val="24"/>
        </w:rPr>
        <w:t xml:space="preserve"> </w:t>
      </w:r>
      <w:r w:rsidR="007B5646" w:rsidRPr="00AE2A25">
        <w:rPr>
          <w:rFonts w:asciiTheme="majorBidi" w:hAnsiTheme="majorBidi" w:cstheme="majorBidi"/>
          <w:i/>
          <w:iCs/>
          <w:spacing w:val="-2"/>
          <w:sz w:val="24"/>
          <w:szCs w:val="24"/>
        </w:rPr>
        <w:t>now, I have severed all ties here, there are but a few supporters.  – An</w:t>
      </w:r>
      <w:r>
        <w:rPr>
          <w:rFonts w:asciiTheme="majorBidi" w:hAnsiTheme="majorBidi" w:cstheme="majorBidi"/>
          <w:i/>
          <w:iCs/>
          <w:spacing w:val="-2"/>
          <w:sz w:val="24"/>
          <w:szCs w:val="24"/>
        </w:rPr>
        <w:t>d the feeling of running away?…</w:t>
      </w:r>
      <w:r w:rsidR="007B5646" w:rsidRPr="00AE2A25">
        <w:rPr>
          <w:rFonts w:asciiTheme="majorBidi" w:hAnsiTheme="majorBidi" w:cstheme="majorBidi"/>
          <w:i/>
          <w:iCs/>
          <w:spacing w:val="-2"/>
          <w:sz w:val="24"/>
          <w:szCs w:val="24"/>
        </w:rPr>
        <w:t xml:space="preserve"> in Poland of today, I could but be a consumer; I read what others write and am sinking in memories for my own benefit alone. I am not allowed to share concealed truths. Maybe Jerusalem will give me strength. – Exile, nostalgia – a life so impersonal, as if I were already looking down from the next world – on the satanic comedy of today's reality.</w:t>
      </w:r>
      <w:r w:rsidR="007B5646">
        <w:rPr>
          <w:rFonts w:asciiTheme="majorBidi" w:hAnsiTheme="majorBidi" w:cstheme="majorBidi"/>
          <w:i/>
          <w:iCs/>
          <w:spacing w:val="-2"/>
          <w:sz w:val="24"/>
          <w:szCs w:val="24"/>
        </w:rPr>
        <w:t xml:space="preserve"> It is not myself that I want to save but my thoughts. I do not want, because I cannot, to detach myself from contact with the Polish reality. I will rema</w:t>
      </w:r>
      <w:r>
        <w:rPr>
          <w:rFonts w:asciiTheme="majorBidi" w:hAnsiTheme="majorBidi" w:cstheme="majorBidi"/>
          <w:i/>
          <w:iCs/>
          <w:spacing w:val="-2"/>
          <w:sz w:val="24"/>
          <w:szCs w:val="24"/>
        </w:rPr>
        <w:t>in alert to any call, any voice.</w:t>
      </w:r>
      <w:del w:id="11553" w:author="Author">
        <w:r w:rsidR="007B5646" w:rsidDel="007D2F8C">
          <w:rPr>
            <w:rFonts w:asciiTheme="majorBidi" w:hAnsiTheme="majorBidi" w:cstheme="majorBidi"/>
            <w:i/>
            <w:iCs/>
            <w:spacing w:val="-2"/>
            <w:sz w:val="24"/>
            <w:szCs w:val="24"/>
          </w:rPr>
          <w:delText xml:space="preserve"> </w:delText>
        </w:r>
      </w:del>
      <w:r w:rsidR="007B5646" w:rsidRPr="00F94951">
        <w:rPr>
          <w:rStyle w:val="FootnoteReference"/>
          <w:rFonts w:asciiTheme="majorBidi" w:hAnsiTheme="majorBidi" w:cstheme="majorBidi"/>
          <w:iCs/>
          <w:spacing w:val="-2"/>
          <w:sz w:val="24"/>
          <w:szCs w:val="24"/>
        </w:rPr>
        <w:footnoteReference w:id="244"/>
      </w:r>
    </w:p>
    <w:p w14:paraId="74F3A086" w14:textId="69D47A5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final part of this letter </w:t>
      </w:r>
      <w:del w:id="11555" w:author="Author">
        <w:r w:rsidRPr="00AE2A25" w:rsidDel="00F94951">
          <w:rPr>
            <w:rFonts w:asciiTheme="majorBidi" w:hAnsiTheme="majorBidi" w:cstheme="majorBidi"/>
            <w:sz w:val="24"/>
            <w:szCs w:val="24"/>
          </w:rPr>
          <w:delText xml:space="preserve">relates, it would </w:delText>
        </w:r>
        <w:r w:rsidRPr="00AE2A25" w:rsidDel="003E7AEA">
          <w:rPr>
            <w:rFonts w:asciiTheme="majorBidi" w:hAnsiTheme="majorBidi" w:cstheme="majorBidi"/>
            <w:sz w:val="24"/>
            <w:szCs w:val="24"/>
          </w:rPr>
          <w:delText>seem, to</w:delText>
        </w:r>
      </w:del>
      <w:ins w:id="11556" w:author="Author">
        <w:del w:id="11557" w:author="Author">
          <w:r w:rsidR="00F94951" w:rsidDel="003E7AEA">
            <w:rPr>
              <w:rFonts w:asciiTheme="majorBidi" w:hAnsiTheme="majorBidi" w:cstheme="majorBidi"/>
              <w:sz w:val="24"/>
              <w:szCs w:val="24"/>
            </w:rPr>
            <w:delText xml:space="preserve">s to </w:delText>
          </w:r>
        </w:del>
        <w:r w:rsidR="00F94951">
          <w:rPr>
            <w:rFonts w:asciiTheme="majorBidi" w:hAnsiTheme="majorBidi" w:cstheme="majorBidi"/>
            <w:sz w:val="24"/>
            <w:szCs w:val="24"/>
          </w:rPr>
          <w:t>describe</w:t>
        </w:r>
        <w:r w:rsidR="003E7AEA">
          <w:rPr>
            <w:rFonts w:asciiTheme="majorBidi" w:hAnsiTheme="majorBidi" w:cstheme="majorBidi"/>
            <w:sz w:val="24"/>
            <w:szCs w:val="24"/>
          </w:rPr>
          <w:t>s</w:t>
        </w:r>
      </w:ins>
      <w:r w:rsidRPr="00AE2A25">
        <w:rPr>
          <w:rFonts w:asciiTheme="majorBidi" w:hAnsiTheme="majorBidi" w:cstheme="majorBidi"/>
          <w:sz w:val="24"/>
          <w:szCs w:val="24"/>
        </w:rPr>
        <w:t xml:space="preserve"> the double exile in which </w:t>
      </w:r>
      <w:r>
        <w:rPr>
          <w:rFonts w:asciiTheme="majorBidi" w:hAnsiTheme="majorBidi" w:cstheme="majorBidi"/>
          <w:sz w:val="24"/>
          <w:szCs w:val="24"/>
        </w:rPr>
        <w:t>Korczak</w:t>
      </w:r>
      <w:r w:rsidRPr="00AE2A25">
        <w:rPr>
          <w:rFonts w:asciiTheme="majorBidi" w:hAnsiTheme="majorBidi" w:cstheme="majorBidi"/>
          <w:sz w:val="24"/>
          <w:szCs w:val="24"/>
        </w:rPr>
        <w:t xml:space="preserve"> </w:t>
      </w:r>
      <w:del w:id="11558" w:author="Author">
        <w:r w:rsidRPr="00AE2A25" w:rsidDel="003E7AEA">
          <w:rPr>
            <w:rFonts w:asciiTheme="majorBidi" w:hAnsiTheme="majorBidi" w:cstheme="majorBidi"/>
            <w:sz w:val="24"/>
            <w:szCs w:val="24"/>
          </w:rPr>
          <w:delText xml:space="preserve">is </w:delText>
        </w:r>
      </w:del>
      <w:ins w:id="11559" w:author="Author">
        <w:r w:rsidR="003E7AEA">
          <w:rPr>
            <w:rFonts w:asciiTheme="majorBidi" w:hAnsiTheme="majorBidi" w:cstheme="majorBidi"/>
            <w:sz w:val="24"/>
            <w:szCs w:val="24"/>
          </w:rPr>
          <w:t>was</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trapped</w:t>
      </w:r>
      <w:del w:id="11560" w:author="Author">
        <w:r w:rsidRPr="00AE2A25" w:rsidDel="003E7AEA">
          <w:rPr>
            <w:rFonts w:asciiTheme="majorBidi" w:hAnsiTheme="majorBidi" w:cstheme="majorBidi"/>
            <w:sz w:val="24"/>
            <w:szCs w:val="24"/>
          </w:rPr>
          <w:delText xml:space="preserve">; </w:delText>
        </w:r>
      </w:del>
      <w:ins w:id="11561" w:author="Author">
        <w:r w:rsidR="003E7AEA">
          <w:rPr>
            <w:rFonts w:asciiTheme="majorBidi" w:hAnsiTheme="majorBidi" w:cstheme="majorBidi"/>
            <w:sz w:val="24"/>
            <w:szCs w:val="24"/>
          </w:rPr>
          <w:t>:</w:t>
        </w:r>
        <w:r w:rsidR="003E7AEA" w:rsidRPr="00AE2A25">
          <w:rPr>
            <w:rFonts w:asciiTheme="majorBidi" w:hAnsiTheme="majorBidi" w:cstheme="majorBidi"/>
            <w:sz w:val="24"/>
            <w:szCs w:val="24"/>
          </w:rPr>
          <w:t xml:space="preserve"> </w:t>
        </w:r>
        <w:r w:rsidR="003E7AEA">
          <w:rPr>
            <w:rFonts w:asciiTheme="majorBidi" w:hAnsiTheme="majorBidi" w:cstheme="majorBidi"/>
            <w:sz w:val="24"/>
            <w:szCs w:val="24"/>
          </w:rPr>
          <w:t xml:space="preserve">living in </w:t>
        </w:r>
      </w:ins>
      <w:r w:rsidRPr="00AE2A25">
        <w:rPr>
          <w:rFonts w:asciiTheme="majorBidi" w:hAnsiTheme="majorBidi" w:cstheme="majorBidi"/>
          <w:sz w:val="24"/>
          <w:szCs w:val="24"/>
        </w:rPr>
        <w:t xml:space="preserve">Poland </w:t>
      </w:r>
      <w:del w:id="11562" w:author="Author">
        <w:r w:rsidRPr="00AE2A25" w:rsidDel="003E7AEA">
          <w:rPr>
            <w:rFonts w:asciiTheme="majorBidi" w:hAnsiTheme="majorBidi" w:cstheme="majorBidi"/>
            <w:sz w:val="24"/>
            <w:szCs w:val="24"/>
          </w:rPr>
          <w:delText xml:space="preserve">is </w:delText>
        </w:r>
      </w:del>
      <w:ins w:id="11563" w:author="Author">
        <w:r w:rsidR="003E7AEA">
          <w:rPr>
            <w:rFonts w:asciiTheme="majorBidi" w:hAnsiTheme="majorBidi" w:cstheme="majorBidi"/>
            <w:sz w:val="24"/>
            <w:szCs w:val="24"/>
          </w:rPr>
          <w:t>meant living</w:t>
        </w:r>
        <w:r w:rsidR="003E7AEA" w:rsidRPr="00AE2A25">
          <w:rPr>
            <w:rFonts w:asciiTheme="majorBidi" w:hAnsiTheme="majorBidi" w:cstheme="majorBidi"/>
            <w:sz w:val="24"/>
            <w:szCs w:val="24"/>
          </w:rPr>
          <w:t xml:space="preserve"> </w:t>
        </w:r>
      </w:ins>
      <w:del w:id="11564" w:author="Author">
        <w:r w:rsidRPr="00AE2A25" w:rsidDel="003E7AEA">
          <w:rPr>
            <w:rFonts w:asciiTheme="majorBidi" w:hAnsiTheme="majorBidi" w:cstheme="majorBidi"/>
            <w:sz w:val="24"/>
            <w:szCs w:val="24"/>
          </w:rPr>
          <w:delText xml:space="preserve">an </w:delText>
        </w:r>
      </w:del>
      <w:ins w:id="11565" w:author="Author">
        <w:r w:rsidR="003E7AEA">
          <w:rPr>
            <w:rFonts w:asciiTheme="majorBidi" w:hAnsiTheme="majorBidi" w:cstheme="majorBidi"/>
            <w:sz w:val="24"/>
            <w:szCs w:val="24"/>
          </w:rPr>
          <w:t>i</w:t>
        </w:r>
        <w:r w:rsidR="003E7AEA"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exile, because there, Korczak would </w:t>
      </w:r>
      <w:del w:id="11566" w:author="Author">
        <w:r w:rsidRPr="00AE2A25" w:rsidDel="00F94951">
          <w:rPr>
            <w:rFonts w:asciiTheme="majorBidi" w:hAnsiTheme="majorBidi" w:cstheme="majorBidi"/>
            <w:sz w:val="24"/>
            <w:szCs w:val="24"/>
          </w:rPr>
          <w:delText>"</w:delText>
        </w:r>
      </w:del>
      <w:ins w:id="11567" w:author="Author">
        <w:r w:rsidR="00F94951">
          <w:rPr>
            <w:rFonts w:asciiTheme="majorBidi" w:hAnsiTheme="majorBidi" w:cstheme="majorBidi"/>
            <w:sz w:val="24"/>
            <w:szCs w:val="24"/>
          </w:rPr>
          <w:t>‘</w:t>
        </w:r>
      </w:ins>
      <w:r w:rsidRPr="00AE2A25">
        <w:rPr>
          <w:rFonts w:asciiTheme="majorBidi" w:hAnsiTheme="majorBidi" w:cstheme="majorBidi"/>
          <w:i/>
          <w:iCs/>
          <w:sz w:val="24"/>
          <w:szCs w:val="24"/>
        </w:rPr>
        <w:t xml:space="preserve">only be a </w:t>
      </w:r>
      <w:r w:rsidRPr="00594E21">
        <w:rPr>
          <w:rFonts w:asciiTheme="majorBidi" w:hAnsiTheme="majorBidi" w:cstheme="majorBidi"/>
          <w:i/>
          <w:iCs/>
          <w:sz w:val="24"/>
          <w:szCs w:val="24"/>
        </w:rPr>
        <w:t>consumer</w:t>
      </w:r>
      <w:del w:id="11568" w:author="Author">
        <w:r w:rsidRPr="00AE2A25" w:rsidDel="00F94951">
          <w:rPr>
            <w:rFonts w:asciiTheme="majorBidi" w:hAnsiTheme="majorBidi" w:cstheme="majorBidi"/>
            <w:sz w:val="24"/>
            <w:szCs w:val="24"/>
          </w:rPr>
          <w:delText xml:space="preserve">", </w:delText>
        </w:r>
      </w:del>
      <w:ins w:id="11569" w:author="Author">
        <w:r w:rsidR="00F94951">
          <w:rPr>
            <w:rFonts w:asciiTheme="majorBidi" w:hAnsiTheme="majorBidi" w:cstheme="majorBidi"/>
            <w:sz w:val="24"/>
            <w:szCs w:val="24"/>
          </w:rPr>
          <w:t>’and</w:t>
        </w:r>
        <w:r w:rsidR="00F94951" w:rsidRPr="00AE2A25">
          <w:rPr>
            <w:rFonts w:asciiTheme="majorBidi" w:hAnsiTheme="majorBidi" w:cstheme="majorBidi"/>
            <w:sz w:val="24"/>
            <w:szCs w:val="24"/>
          </w:rPr>
          <w:t xml:space="preserve"> </w:t>
        </w:r>
      </w:ins>
      <w:r>
        <w:rPr>
          <w:rFonts w:asciiTheme="majorBidi" w:hAnsiTheme="majorBidi" w:cstheme="majorBidi"/>
          <w:sz w:val="24"/>
          <w:szCs w:val="24"/>
        </w:rPr>
        <w:t xml:space="preserve">nobody </w:t>
      </w:r>
      <w:del w:id="11570" w:author="Author">
        <w:r w:rsidDel="003E7AEA">
          <w:rPr>
            <w:rFonts w:asciiTheme="majorBidi" w:hAnsiTheme="majorBidi" w:cstheme="majorBidi"/>
            <w:sz w:val="24"/>
            <w:szCs w:val="24"/>
          </w:rPr>
          <w:delText xml:space="preserve">is </w:delText>
        </w:r>
      </w:del>
      <w:ins w:id="11571" w:author="Author">
        <w:r w:rsidR="003E7AEA">
          <w:rPr>
            <w:rFonts w:asciiTheme="majorBidi" w:hAnsiTheme="majorBidi" w:cstheme="majorBidi"/>
            <w:sz w:val="24"/>
            <w:szCs w:val="24"/>
          </w:rPr>
          <w:t xml:space="preserve">was </w:t>
        </w:r>
      </w:ins>
      <w:r>
        <w:rPr>
          <w:rFonts w:asciiTheme="majorBidi" w:hAnsiTheme="majorBidi" w:cstheme="majorBidi"/>
          <w:sz w:val="24"/>
          <w:szCs w:val="24"/>
        </w:rPr>
        <w:t xml:space="preserve">interested in his </w:t>
      </w:r>
      <w:del w:id="11572" w:author="Author">
        <w:r w:rsidDel="00F94951">
          <w:rPr>
            <w:rFonts w:asciiTheme="majorBidi" w:hAnsiTheme="majorBidi" w:cstheme="majorBidi"/>
            <w:sz w:val="24"/>
            <w:szCs w:val="24"/>
          </w:rPr>
          <w:delText>"</w:delText>
        </w:r>
      </w:del>
      <w:ins w:id="11573" w:author="Author">
        <w:r w:rsidR="00F94951">
          <w:rPr>
            <w:rFonts w:asciiTheme="majorBidi" w:hAnsiTheme="majorBidi" w:cstheme="majorBidi"/>
            <w:sz w:val="24"/>
            <w:szCs w:val="24"/>
          </w:rPr>
          <w:t>‘</w:t>
        </w:r>
      </w:ins>
      <w:r w:rsidRPr="00594E21">
        <w:rPr>
          <w:rFonts w:asciiTheme="majorBidi" w:hAnsiTheme="majorBidi" w:cstheme="majorBidi"/>
          <w:sz w:val="24"/>
          <w:szCs w:val="24"/>
        </w:rPr>
        <w:t>merchandise</w:t>
      </w:r>
      <w:del w:id="11574" w:author="Author">
        <w:r w:rsidRPr="00594E21" w:rsidDel="00F94951">
          <w:rPr>
            <w:rFonts w:asciiTheme="majorBidi" w:hAnsiTheme="majorBidi" w:cstheme="majorBidi"/>
            <w:sz w:val="24"/>
            <w:szCs w:val="24"/>
          </w:rPr>
          <w:delText xml:space="preserve">". </w:delText>
        </w:r>
      </w:del>
      <w:ins w:id="11575" w:author="Author">
        <w:r w:rsidR="00F94951">
          <w:rPr>
            <w:rFonts w:asciiTheme="majorBidi" w:hAnsiTheme="majorBidi" w:cstheme="majorBidi"/>
            <w:sz w:val="24"/>
            <w:szCs w:val="24"/>
          </w:rPr>
          <w:t>’</w:t>
        </w:r>
        <w:r w:rsidR="00F94951" w:rsidRPr="00594E21">
          <w:rPr>
            <w:rFonts w:asciiTheme="majorBidi" w:hAnsiTheme="majorBidi" w:cstheme="majorBidi"/>
            <w:sz w:val="24"/>
            <w:szCs w:val="24"/>
          </w:rPr>
          <w:t xml:space="preserve">. </w:t>
        </w:r>
      </w:ins>
      <w:r w:rsidRPr="00594E21">
        <w:rPr>
          <w:rFonts w:asciiTheme="majorBidi" w:hAnsiTheme="majorBidi" w:cstheme="majorBidi"/>
          <w:sz w:val="24"/>
          <w:szCs w:val="24"/>
        </w:rPr>
        <w:t>However,</w:t>
      </w:r>
      <w:r w:rsidRPr="00AE2A25">
        <w:rPr>
          <w:rFonts w:asciiTheme="majorBidi" w:hAnsiTheme="majorBidi" w:cstheme="majorBidi"/>
          <w:sz w:val="24"/>
          <w:szCs w:val="24"/>
        </w:rPr>
        <w:t xml:space="preserve"> Jerusalem </w:t>
      </w:r>
      <w:del w:id="11576" w:author="Author">
        <w:r w:rsidRPr="00AE2A25" w:rsidDel="003E7AEA">
          <w:rPr>
            <w:rFonts w:asciiTheme="majorBidi" w:hAnsiTheme="majorBidi" w:cstheme="majorBidi"/>
            <w:sz w:val="24"/>
            <w:szCs w:val="24"/>
          </w:rPr>
          <w:delText xml:space="preserve">will </w:delText>
        </w:r>
      </w:del>
      <w:ins w:id="11577" w:author="Author">
        <w:r w:rsidR="003E7AEA">
          <w:rPr>
            <w:rFonts w:asciiTheme="majorBidi" w:hAnsiTheme="majorBidi" w:cstheme="majorBidi"/>
            <w:sz w:val="24"/>
            <w:szCs w:val="24"/>
          </w:rPr>
          <w:t>would</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also be an exile or a kind of spiritual death, and </w:t>
      </w:r>
      <w:ins w:id="11578" w:author="Author">
        <w:r w:rsidR="003E7AEA">
          <w:rPr>
            <w:rFonts w:asciiTheme="majorBidi" w:hAnsiTheme="majorBidi" w:cstheme="majorBidi"/>
            <w:sz w:val="24"/>
            <w:szCs w:val="24"/>
          </w:rPr>
          <w:t xml:space="preserve">once </w:t>
        </w:r>
      </w:ins>
      <w:r w:rsidRPr="00AE2A25">
        <w:rPr>
          <w:rFonts w:asciiTheme="majorBidi" w:hAnsiTheme="majorBidi" w:cstheme="majorBidi"/>
          <w:sz w:val="24"/>
          <w:szCs w:val="24"/>
        </w:rPr>
        <w:t xml:space="preserve">there </w:t>
      </w:r>
      <w:del w:id="11579" w:author="Author">
        <w:r w:rsidRPr="00AE2A25" w:rsidDel="00F94951">
          <w:rPr>
            <w:rFonts w:asciiTheme="majorBidi" w:hAnsiTheme="majorBidi" w:cstheme="majorBidi"/>
            <w:sz w:val="24"/>
            <w:szCs w:val="24"/>
          </w:rPr>
          <w:delText xml:space="preserve">the </w:delText>
        </w:r>
      </w:del>
      <w:ins w:id="11580" w:author="Author">
        <w:r w:rsidR="00F94951">
          <w:rPr>
            <w:rFonts w:asciiTheme="majorBidi" w:hAnsiTheme="majorBidi" w:cstheme="majorBidi"/>
            <w:sz w:val="24"/>
            <w:szCs w:val="24"/>
          </w:rPr>
          <w:t xml:space="preserve">he </w:t>
        </w:r>
        <w:del w:id="11581" w:author="Author">
          <w:r w:rsidR="00F94951" w:rsidDel="003E7AEA">
            <w:rPr>
              <w:rFonts w:asciiTheme="majorBidi" w:hAnsiTheme="majorBidi" w:cstheme="majorBidi"/>
              <w:sz w:val="24"/>
              <w:szCs w:val="24"/>
            </w:rPr>
            <w:delText>will</w:delText>
          </w:r>
        </w:del>
        <w:r w:rsidR="003E7AEA">
          <w:rPr>
            <w:rFonts w:asciiTheme="majorBidi" w:hAnsiTheme="majorBidi" w:cstheme="majorBidi"/>
            <w:sz w:val="24"/>
            <w:szCs w:val="24"/>
          </w:rPr>
          <w:t>would</w:t>
        </w:r>
        <w:r w:rsidR="00F94951">
          <w:rPr>
            <w:rFonts w:asciiTheme="majorBidi" w:hAnsiTheme="majorBidi" w:cstheme="majorBidi"/>
            <w:sz w:val="24"/>
            <w:szCs w:val="24"/>
          </w:rPr>
          <w:t xml:space="preserve"> be</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yearning </w:t>
      </w:r>
      <w:del w:id="11582" w:author="Author">
        <w:r w:rsidRPr="00AE2A25" w:rsidDel="00F94951">
          <w:rPr>
            <w:rFonts w:asciiTheme="majorBidi" w:hAnsiTheme="majorBidi" w:cstheme="majorBidi"/>
            <w:sz w:val="24"/>
            <w:szCs w:val="24"/>
          </w:rPr>
          <w:delText xml:space="preserve">will be </w:delText>
        </w:r>
      </w:del>
      <w:r w:rsidRPr="00AE2A25">
        <w:rPr>
          <w:rFonts w:asciiTheme="majorBidi" w:hAnsiTheme="majorBidi" w:cstheme="majorBidi"/>
          <w:sz w:val="24"/>
          <w:szCs w:val="24"/>
        </w:rPr>
        <w:t xml:space="preserve">for Poland and its culture. This </w:t>
      </w:r>
      <w:del w:id="11583" w:author="Author">
        <w:r w:rsidRPr="00AE2A25" w:rsidDel="00F94951">
          <w:rPr>
            <w:rFonts w:asciiTheme="majorBidi" w:hAnsiTheme="majorBidi" w:cstheme="majorBidi"/>
            <w:sz w:val="24"/>
            <w:szCs w:val="24"/>
          </w:rPr>
          <w:delText xml:space="preserve">would </w:delText>
        </w:r>
      </w:del>
      <w:ins w:id="11584" w:author="Author">
        <w:del w:id="11585" w:author="Author">
          <w:r w:rsidR="00F94951" w:rsidDel="003E7AEA">
            <w:rPr>
              <w:rFonts w:asciiTheme="majorBidi" w:hAnsiTheme="majorBidi" w:cstheme="majorBidi"/>
              <w:sz w:val="24"/>
              <w:szCs w:val="24"/>
            </w:rPr>
            <w:delText>will</w:delText>
          </w:r>
        </w:del>
        <w:r w:rsidR="003E7AEA">
          <w:rPr>
            <w:rFonts w:asciiTheme="majorBidi" w:hAnsiTheme="majorBidi" w:cstheme="majorBidi"/>
            <w:sz w:val="24"/>
            <w:szCs w:val="24"/>
          </w:rPr>
          <w:t>would</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 not </w:t>
      </w:r>
      <w:del w:id="11586" w:author="Author">
        <w:r w:rsidRPr="00AE2A25" w:rsidDel="00F94951">
          <w:rPr>
            <w:rFonts w:asciiTheme="majorBidi" w:hAnsiTheme="majorBidi" w:cstheme="majorBidi"/>
            <w:sz w:val="24"/>
            <w:szCs w:val="24"/>
          </w:rPr>
          <w:delText xml:space="preserve">just </w:delText>
        </w:r>
      </w:del>
      <w:ins w:id="11587" w:author="Author">
        <w:r w:rsidR="00F94951">
          <w:rPr>
            <w:rFonts w:asciiTheme="majorBidi" w:hAnsiTheme="majorBidi" w:cstheme="majorBidi"/>
            <w:sz w:val="24"/>
            <w:szCs w:val="24"/>
          </w:rPr>
          <w:t>only</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a painful longing for something loved</w:t>
      </w:r>
      <w:ins w:id="11588" w:author="Author">
        <w:r w:rsidR="00F94951">
          <w:rPr>
            <w:rFonts w:asciiTheme="majorBidi" w:hAnsiTheme="majorBidi" w:cstheme="majorBidi"/>
            <w:sz w:val="24"/>
            <w:szCs w:val="24"/>
          </w:rPr>
          <w:t xml:space="preserve">; it </w:t>
        </w:r>
        <w:del w:id="11589" w:author="Author">
          <w:r w:rsidR="00F94951" w:rsidDel="003E7AEA">
            <w:rPr>
              <w:rFonts w:asciiTheme="majorBidi" w:hAnsiTheme="majorBidi" w:cstheme="majorBidi"/>
              <w:sz w:val="24"/>
              <w:szCs w:val="24"/>
            </w:rPr>
            <w:delText xml:space="preserve">will </w:delText>
          </w:r>
        </w:del>
        <w:r w:rsidR="003E7AEA">
          <w:rPr>
            <w:rFonts w:asciiTheme="majorBidi" w:hAnsiTheme="majorBidi" w:cstheme="majorBidi"/>
            <w:sz w:val="24"/>
            <w:szCs w:val="24"/>
          </w:rPr>
          <w:t xml:space="preserve">would </w:t>
        </w:r>
        <w:r w:rsidR="00F94951">
          <w:rPr>
            <w:rFonts w:asciiTheme="majorBidi" w:hAnsiTheme="majorBidi" w:cstheme="majorBidi"/>
            <w:sz w:val="24"/>
            <w:szCs w:val="24"/>
          </w:rPr>
          <w:t>also include</w:t>
        </w:r>
      </w:ins>
      <w:del w:id="11590" w:author="Author">
        <w:r w:rsidRPr="00AE2A25" w:rsidDel="00F9495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1591" w:author="Author">
        <w:r w:rsidRPr="00AE2A25" w:rsidDel="00F94951">
          <w:rPr>
            <w:rFonts w:asciiTheme="majorBidi" w:hAnsiTheme="majorBidi" w:cstheme="majorBidi"/>
            <w:sz w:val="24"/>
            <w:szCs w:val="24"/>
          </w:rPr>
          <w:delText xml:space="preserve">but also </w:delText>
        </w:r>
      </w:del>
      <w:r w:rsidRPr="00AE2A25">
        <w:rPr>
          <w:rFonts w:asciiTheme="majorBidi" w:hAnsiTheme="majorBidi" w:cstheme="majorBidi"/>
          <w:sz w:val="24"/>
          <w:szCs w:val="24"/>
        </w:rPr>
        <w:t xml:space="preserve">the sense of having lost the cultural milieu in which </w:t>
      </w:r>
      <w:r>
        <w:rPr>
          <w:rFonts w:asciiTheme="majorBidi" w:hAnsiTheme="majorBidi" w:cstheme="majorBidi"/>
          <w:sz w:val="24"/>
          <w:szCs w:val="24"/>
        </w:rPr>
        <w:t xml:space="preserve">he </w:t>
      </w:r>
      <w:del w:id="11592" w:author="Author">
        <w:r w:rsidDel="003E7AEA">
          <w:rPr>
            <w:rFonts w:asciiTheme="majorBidi" w:hAnsiTheme="majorBidi" w:cstheme="majorBidi"/>
            <w:sz w:val="24"/>
            <w:szCs w:val="24"/>
          </w:rPr>
          <w:delText>feels</w:delText>
        </w:r>
        <w:r w:rsidRPr="00AE2A25" w:rsidDel="003E7AEA">
          <w:rPr>
            <w:rFonts w:asciiTheme="majorBidi" w:hAnsiTheme="majorBidi" w:cstheme="majorBidi"/>
            <w:sz w:val="24"/>
            <w:szCs w:val="24"/>
          </w:rPr>
          <w:delText xml:space="preserve"> </w:delText>
        </w:r>
      </w:del>
      <w:ins w:id="11593" w:author="Author">
        <w:r w:rsidR="003E7AEA">
          <w:rPr>
            <w:rFonts w:asciiTheme="majorBidi" w:hAnsiTheme="majorBidi" w:cstheme="majorBidi"/>
            <w:sz w:val="24"/>
            <w:szCs w:val="24"/>
          </w:rPr>
          <w:t>felt</w:t>
        </w:r>
        <w:r w:rsidR="003E7AEA" w:rsidRPr="00AE2A25">
          <w:rPr>
            <w:rFonts w:asciiTheme="majorBidi" w:hAnsiTheme="majorBidi" w:cstheme="majorBidi"/>
            <w:sz w:val="24"/>
            <w:szCs w:val="24"/>
          </w:rPr>
          <w:t xml:space="preserve"> </w:t>
        </w:r>
      </w:ins>
      <w:r w:rsidRPr="00AE2A25">
        <w:rPr>
          <w:rFonts w:asciiTheme="majorBidi" w:hAnsiTheme="majorBidi" w:cstheme="majorBidi"/>
          <w:sz w:val="24"/>
          <w:szCs w:val="24"/>
        </w:rPr>
        <w:t>more at home than anywhere else</w:t>
      </w:r>
      <w:del w:id="11594" w:author="Author">
        <w:r w:rsidRPr="00AE2A25" w:rsidDel="00F94951">
          <w:rPr>
            <w:rFonts w:asciiTheme="majorBidi" w:hAnsiTheme="majorBidi" w:cstheme="majorBidi"/>
            <w:sz w:val="24"/>
            <w:szCs w:val="24"/>
          </w:rPr>
          <w:delText xml:space="preserve"> has</w:delText>
        </w:r>
        <w:r w:rsidRPr="00AE2A25" w:rsidDel="003E7AEA">
          <w:rPr>
            <w:rFonts w:asciiTheme="majorBidi" w:hAnsiTheme="majorBidi" w:cstheme="majorBidi"/>
            <w:sz w:val="24"/>
            <w:szCs w:val="24"/>
          </w:rPr>
          <w:delText>. Further, in the letter, h</w:delText>
        </w:r>
      </w:del>
      <w:ins w:id="11595" w:author="Author">
        <w:del w:id="11596" w:author="Author">
          <w:r w:rsidR="00F94951" w:rsidDel="003E7AEA">
            <w:rPr>
              <w:rFonts w:asciiTheme="majorBidi" w:hAnsiTheme="majorBidi" w:cstheme="majorBidi"/>
              <w:sz w:val="24"/>
              <w:szCs w:val="24"/>
            </w:rPr>
            <w:delText>H</w:delText>
          </w:r>
        </w:del>
      </w:ins>
      <w:del w:id="11597" w:author="Author">
        <w:r w:rsidRPr="00AE2A25" w:rsidDel="003E7AEA">
          <w:rPr>
            <w:rFonts w:asciiTheme="majorBidi" w:hAnsiTheme="majorBidi" w:cstheme="majorBidi"/>
            <w:sz w:val="24"/>
            <w:szCs w:val="24"/>
          </w:rPr>
          <w:delText>e reflects upon himself: "</w:delText>
        </w:r>
      </w:del>
      <w:ins w:id="11598" w:author="Author">
        <w:del w:id="11599" w:author="Author">
          <w:r w:rsidR="00F94951" w:rsidDel="003E7AEA">
            <w:rPr>
              <w:rFonts w:asciiTheme="majorBidi" w:hAnsiTheme="majorBidi" w:cstheme="majorBidi"/>
              <w:sz w:val="24"/>
              <w:szCs w:val="24"/>
            </w:rPr>
            <w:delText>,</w:delText>
          </w:r>
        </w:del>
        <w:r w:rsidR="003E7AEA">
          <w:rPr>
            <w:rFonts w:asciiTheme="majorBidi" w:hAnsiTheme="majorBidi" w:cstheme="majorBidi"/>
            <w:sz w:val="24"/>
            <w:szCs w:val="24"/>
          </w:rPr>
          <w:t>:</w:t>
        </w:r>
        <w:r w:rsidR="00F94951">
          <w:rPr>
            <w:rFonts w:asciiTheme="majorBidi" w:hAnsiTheme="majorBidi" w:cstheme="majorBidi"/>
            <w:sz w:val="24"/>
            <w:szCs w:val="24"/>
          </w:rPr>
          <w:t xml:space="preserve"> </w:t>
        </w:r>
        <w:del w:id="11600" w:author="Author">
          <w:r w:rsidR="00F94951" w:rsidDel="003E7AEA">
            <w:rPr>
              <w:rFonts w:asciiTheme="majorBidi" w:hAnsiTheme="majorBidi" w:cstheme="majorBidi"/>
              <w:sz w:val="24"/>
              <w:szCs w:val="24"/>
            </w:rPr>
            <w:delText xml:space="preserve"> </w:delText>
          </w:r>
        </w:del>
        <w:r w:rsidR="00F94951">
          <w:rPr>
            <w:rFonts w:asciiTheme="majorBidi" w:hAnsiTheme="majorBidi" w:cstheme="majorBidi"/>
            <w:sz w:val="24"/>
            <w:szCs w:val="24"/>
          </w:rPr>
          <w:t>‘</w:t>
        </w:r>
      </w:ins>
      <w:r w:rsidRPr="00AE2A25">
        <w:rPr>
          <w:rFonts w:asciiTheme="majorBidi" w:hAnsiTheme="majorBidi" w:cstheme="majorBidi"/>
          <w:i/>
          <w:iCs/>
          <w:sz w:val="24"/>
          <w:szCs w:val="24"/>
        </w:rPr>
        <w:t>I cannot detach myself from contact with the Polish reality</w:t>
      </w:r>
      <w:ins w:id="11601" w:author="Author">
        <w:r w:rsidR="00F94951" w:rsidRPr="001D6724">
          <w:rPr>
            <w:rFonts w:asciiTheme="majorBidi" w:hAnsiTheme="majorBidi" w:cstheme="majorBidi"/>
            <w:iCs/>
            <w:sz w:val="24"/>
            <w:szCs w:val="24"/>
          </w:rPr>
          <w:t>.’</w:t>
        </w:r>
      </w:ins>
      <w:del w:id="11602" w:author="Author">
        <w:r w:rsidRPr="00F94951" w:rsidDel="00F9495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1603" w:author="Author">
        <w:r w:rsidRPr="00AE2A25" w:rsidDel="00F94951">
          <w:rPr>
            <w:rFonts w:asciiTheme="majorBidi" w:hAnsiTheme="majorBidi" w:cstheme="majorBidi"/>
            <w:sz w:val="24"/>
            <w:szCs w:val="24"/>
          </w:rPr>
          <w:delText>The letter should be taught as a classical document, an insight into the very existence of contemporary Jews.</w:delText>
        </w:r>
      </w:del>
    </w:p>
    <w:p w14:paraId="41623123" w14:textId="136AA6D7"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another letter written </w:t>
      </w:r>
      <w:del w:id="11604" w:author="Author">
        <w:r w:rsidRPr="00AE2A25" w:rsidDel="00F94951">
          <w:rPr>
            <w:rFonts w:asciiTheme="majorBidi" w:hAnsiTheme="majorBidi" w:cstheme="majorBidi"/>
            <w:sz w:val="24"/>
            <w:szCs w:val="24"/>
          </w:rPr>
          <w:delText xml:space="preserve">the </w:delText>
        </w:r>
      </w:del>
      <w:ins w:id="11605" w:author="Author">
        <w:r w:rsidR="00F94951" w:rsidRPr="00AE2A25">
          <w:rPr>
            <w:rFonts w:asciiTheme="majorBidi" w:hAnsiTheme="majorBidi" w:cstheme="majorBidi"/>
            <w:sz w:val="24"/>
            <w:szCs w:val="24"/>
          </w:rPr>
          <w:t>th</w:t>
        </w:r>
        <w:r w:rsidR="00F94951">
          <w:rPr>
            <w:rFonts w:asciiTheme="majorBidi" w:hAnsiTheme="majorBidi" w:cstheme="majorBidi"/>
            <w:sz w:val="24"/>
            <w:szCs w:val="24"/>
          </w:rPr>
          <w:t>at</w:t>
        </w:r>
        <w:r w:rsidR="00F9495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same day to </w:t>
      </w:r>
      <w:del w:id="11606" w:author="Author">
        <w:r w:rsidRPr="00AE2A25" w:rsidDel="003E7AEA">
          <w:rPr>
            <w:rFonts w:asciiTheme="majorBidi" w:hAnsiTheme="majorBidi" w:cstheme="majorBidi"/>
            <w:sz w:val="24"/>
            <w:szCs w:val="24"/>
          </w:rPr>
          <w:delText xml:space="preserve">another friend, </w:delText>
        </w:r>
      </w:del>
      <w:r>
        <w:rPr>
          <w:rFonts w:asciiTheme="majorBidi" w:hAnsiTheme="majorBidi" w:cstheme="majorBidi"/>
          <w:sz w:val="24"/>
          <w:szCs w:val="24"/>
        </w:rPr>
        <w:t xml:space="preserve">Yosef Arnon, </w:t>
      </w:r>
      <w:del w:id="11607" w:author="Author">
        <w:r w:rsidRPr="00AE2A25" w:rsidDel="003E7AEA">
          <w:rPr>
            <w:rFonts w:asciiTheme="majorBidi" w:hAnsiTheme="majorBidi" w:cstheme="majorBidi"/>
            <w:sz w:val="24"/>
            <w:szCs w:val="24"/>
          </w:rPr>
          <w:delText xml:space="preserve">he asks </w:delText>
        </w:r>
      </w:del>
      <w:ins w:id="11608" w:author="Author">
        <w:del w:id="11609" w:author="Author">
          <w:r w:rsidR="007D2F8C" w:rsidDel="003E7AEA">
            <w:rPr>
              <w:rFonts w:asciiTheme="majorBidi" w:hAnsiTheme="majorBidi" w:cstheme="majorBidi"/>
              <w:sz w:val="24"/>
              <w:szCs w:val="24"/>
            </w:rPr>
            <w:delText>asks</w:delText>
          </w:r>
        </w:del>
        <w:r w:rsidR="003E7AEA">
          <w:rPr>
            <w:rFonts w:asciiTheme="majorBidi" w:hAnsiTheme="majorBidi" w:cstheme="majorBidi"/>
            <w:sz w:val="24"/>
            <w:szCs w:val="24"/>
          </w:rPr>
          <w:t>Korczak asked</w:t>
        </w:r>
        <w:r w:rsidR="007D2F8C">
          <w:rPr>
            <w:rFonts w:asciiTheme="majorBidi" w:hAnsiTheme="majorBidi" w:cstheme="majorBidi"/>
            <w:sz w:val="24"/>
            <w:szCs w:val="24"/>
          </w:rPr>
          <w:t xml:space="preserve"> him,</w:t>
        </w:r>
      </w:ins>
      <w:del w:id="11610" w:author="Author">
        <w:r w:rsidRPr="00AE2A25" w:rsidDel="00F94951">
          <w:rPr>
            <w:rFonts w:asciiTheme="majorBidi" w:hAnsiTheme="majorBidi" w:cstheme="majorBidi"/>
            <w:sz w:val="24"/>
            <w:szCs w:val="24"/>
          </w:rPr>
          <w:delText>–</w:delText>
        </w:r>
        <w:r w:rsidRPr="00AE2A25" w:rsidDel="007D2F8C">
          <w:rPr>
            <w:rFonts w:asciiTheme="majorBidi" w:hAnsiTheme="majorBidi" w:cstheme="majorBidi"/>
            <w:sz w:val="24"/>
            <w:szCs w:val="24"/>
          </w:rPr>
          <w:delText xml:space="preserve"> </w:delText>
        </w:r>
        <w:r w:rsidRPr="00AE2A25" w:rsidDel="00F94951">
          <w:rPr>
            <w:rFonts w:asciiTheme="majorBidi" w:hAnsiTheme="majorBidi" w:cstheme="majorBidi"/>
            <w:sz w:val="24"/>
            <w:szCs w:val="24"/>
          </w:rPr>
          <w:delText xml:space="preserve">actually </w:delText>
        </w:r>
        <w:r w:rsidRPr="00AE2A25" w:rsidDel="007D2F8C">
          <w:rPr>
            <w:rFonts w:asciiTheme="majorBidi" w:hAnsiTheme="majorBidi" w:cstheme="majorBidi"/>
            <w:sz w:val="24"/>
            <w:szCs w:val="24"/>
          </w:rPr>
          <w:delText>asking himself,</w:delText>
        </w:r>
      </w:del>
      <w:r w:rsidRPr="00AE2A25">
        <w:rPr>
          <w:rFonts w:asciiTheme="majorBidi" w:hAnsiTheme="majorBidi" w:cstheme="majorBidi"/>
          <w:sz w:val="24"/>
          <w:szCs w:val="24"/>
        </w:rPr>
        <w:t xml:space="preserve"> </w:t>
      </w:r>
      <w:del w:id="11611" w:author="Author">
        <w:r w:rsidRPr="00AE2A25" w:rsidDel="00F94951">
          <w:rPr>
            <w:rFonts w:asciiTheme="majorBidi" w:hAnsiTheme="majorBidi" w:cstheme="majorBidi"/>
            <w:sz w:val="24"/>
            <w:szCs w:val="24"/>
          </w:rPr>
          <w:delText>"</w:delText>
        </w:r>
      </w:del>
      <w:ins w:id="11612" w:author="Author">
        <w:r w:rsidR="00F94951">
          <w:rPr>
            <w:rFonts w:asciiTheme="majorBidi" w:hAnsiTheme="majorBidi" w:cstheme="majorBidi"/>
            <w:sz w:val="24"/>
            <w:szCs w:val="24"/>
          </w:rPr>
          <w:t>‘</w:t>
        </w:r>
      </w:ins>
      <w:r>
        <w:rPr>
          <w:rFonts w:asciiTheme="majorBidi" w:hAnsiTheme="majorBidi" w:cstheme="majorBidi"/>
          <w:i/>
          <w:iCs/>
          <w:sz w:val="24"/>
          <w:szCs w:val="24"/>
        </w:rPr>
        <w:t>I am threatened by a fate of an embittered, resenting, "defeated" old man</w:t>
      </w:r>
      <w:del w:id="11613" w:author="Author">
        <w:r w:rsidDel="00F94951">
          <w:rPr>
            <w:rFonts w:asciiTheme="majorBidi" w:hAnsiTheme="majorBidi" w:cstheme="majorBidi"/>
            <w:i/>
            <w:iCs/>
            <w:sz w:val="24"/>
            <w:szCs w:val="24"/>
          </w:rPr>
          <w:delText xml:space="preserve"> [</w:delText>
        </w:r>
      </w:del>
      <w:r>
        <w:rPr>
          <w:rFonts w:asciiTheme="majorBidi" w:hAnsiTheme="majorBidi" w:cstheme="majorBidi"/>
          <w:i/>
          <w:iCs/>
          <w:sz w:val="24"/>
          <w:szCs w:val="24"/>
        </w:rPr>
        <w:t>…</w:t>
      </w:r>
      <w:del w:id="11614" w:author="Author">
        <w:r w:rsidDel="00F94951">
          <w:rPr>
            <w:rFonts w:asciiTheme="majorBidi" w:hAnsiTheme="majorBidi" w:cstheme="majorBidi"/>
            <w:i/>
            <w:iCs/>
            <w:sz w:val="24"/>
            <w:szCs w:val="24"/>
          </w:rPr>
          <w:delText>]</w:delText>
        </w:r>
      </w:del>
      <w:r>
        <w:rPr>
          <w:rFonts w:asciiTheme="majorBidi" w:hAnsiTheme="majorBidi" w:cstheme="majorBidi"/>
          <w:i/>
          <w:iCs/>
          <w:sz w:val="24"/>
          <w:szCs w:val="24"/>
        </w:rPr>
        <w:t xml:space="preserve">. </w:t>
      </w:r>
      <w:r w:rsidRPr="00AE2A25">
        <w:rPr>
          <w:rFonts w:asciiTheme="majorBidi" w:hAnsiTheme="majorBidi" w:cstheme="majorBidi"/>
          <w:i/>
          <w:iCs/>
          <w:sz w:val="24"/>
          <w:szCs w:val="24"/>
        </w:rPr>
        <w:t>Will I really be able to get straightened out, be born anew, I am not sure</w:t>
      </w:r>
      <w:del w:id="11615" w:author="Author">
        <w:r w:rsidRPr="00AE2A25" w:rsidDel="007D2F8C">
          <w:rPr>
            <w:rFonts w:asciiTheme="majorBidi" w:hAnsiTheme="majorBidi" w:cstheme="majorBidi"/>
            <w:sz w:val="24"/>
            <w:szCs w:val="24"/>
          </w:rPr>
          <w:delText>".</w:delText>
        </w:r>
        <w:r w:rsidDel="007D2F8C">
          <w:rPr>
            <w:rStyle w:val="FootnoteReference"/>
            <w:rFonts w:asciiTheme="majorBidi" w:hAnsiTheme="majorBidi"/>
            <w:sz w:val="24"/>
            <w:szCs w:val="24"/>
          </w:rPr>
          <w:footnoteReference w:id="245"/>
        </w:r>
        <w:r w:rsidRPr="00AE2A25" w:rsidDel="007D2F8C">
          <w:rPr>
            <w:rFonts w:asciiTheme="majorBidi" w:hAnsiTheme="majorBidi" w:cstheme="majorBidi"/>
            <w:sz w:val="24"/>
            <w:szCs w:val="24"/>
          </w:rPr>
          <w:delText xml:space="preserve"> </w:delText>
        </w:r>
      </w:del>
      <w:ins w:id="11618" w:author="Author">
        <w:r w:rsidR="007D2F8C">
          <w:rPr>
            <w:rFonts w:asciiTheme="majorBidi" w:hAnsiTheme="majorBidi" w:cstheme="majorBidi"/>
            <w:sz w:val="24"/>
            <w:szCs w:val="24"/>
          </w:rPr>
          <w:t>’</w:t>
        </w:r>
        <w:r w:rsidR="007D2F8C" w:rsidRPr="00AE2A25">
          <w:rPr>
            <w:rFonts w:asciiTheme="majorBidi" w:hAnsiTheme="majorBidi" w:cstheme="majorBidi"/>
            <w:sz w:val="24"/>
            <w:szCs w:val="24"/>
          </w:rPr>
          <w:t>.</w:t>
        </w:r>
        <w:r w:rsidR="007D2F8C">
          <w:rPr>
            <w:rStyle w:val="FootnoteReference"/>
            <w:rFonts w:asciiTheme="majorBidi" w:hAnsiTheme="majorBidi"/>
            <w:sz w:val="24"/>
            <w:szCs w:val="24"/>
          </w:rPr>
          <w:footnoteReference w:id="246"/>
        </w:r>
        <w:r w:rsidR="007D2F8C" w:rsidRPr="00AE2A25">
          <w:rPr>
            <w:rFonts w:asciiTheme="majorBidi" w:hAnsiTheme="majorBidi" w:cstheme="majorBidi"/>
            <w:sz w:val="24"/>
            <w:szCs w:val="24"/>
          </w:rPr>
          <w:t xml:space="preserve"> </w:t>
        </w:r>
        <w:r w:rsidR="007D2F8C">
          <w:rPr>
            <w:rFonts w:asciiTheme="majorBidi" w:hAnsiTheme="majorBidi" w:cstheme="majorBidi"/>
            <w:sz w:val="24"/>
            <w:szCs w:val="24"/>
          </w:rPr>
          <w:t>Yet he seem</w:t>
        </w:r>
        <w:del w:id="11621" w:author="Author">
          <w:r w:rsidR="007D2F8C" w:rsidDel="004A67C9">
            <w:rPr>
              <w:rFonts w:asciiTheme="majorBidi" w:hAnsiTheme="majorBidi" w:cstheme="majorBidi"/>
              <w:sz w:val="24"/>
              <w:szCs w:val="24"/>
            </w:rPr>
            <w:delText xml:space="preserve">s </w:delText>
          </w:r>
        </w:del>
        <w:r w:rsidR="004A67C9">
          <w:rPr>
            <w:rFonts w:asciiTheme="majorBidi" w:hAnsiTheme="majorBidi" w:cstheme="majorBidi"/>
            <w:sz w:val="24"/>
            <w:szCs w:val="24"/>
          </w:rPr>
          <w:t xml:space="preserve">ed </w:t>
        </w:r>
        <w:r w:rsidR="007D2F8C">
          <w:rPr>
            <w:rFonts w:asciiTheme="majorBidi" w:hAnsiTheme="majorBidi" w:cstheme="majorBidi"/>
            <w:sz w:val="24"/>
            <w:szCs w:val="24"/>
          </w:rPr>
          <w:t xml:space="preserve">to be </w:t>
        </w:r>
        <w:del w:id="11622" w:author="Author">
          <w:r w:rsidR="007D2F8C" w:rsidDel="004A67C9">
            <w:rPr>
              <w:rFonts w:asciiTheme="majorBidi" w:hAnsiTheme="majorBidi" w:cstheme="majorBidi"/>
              <w:sz w:val="24"/>
              <w:szCs w:val="24"/>
            </w:rPr>
            <w:delText xml:space="preserve">actually </w:delText>
          </w:r>
        </w:del>
        <w:r w:rsidR="007D2F8C">
          <w:rPr>
            <w:rFonts w:asciiTheme="majorBidi" w:hAnsiTheme="majorBidi" w:cstheme="majorBidi"/>
            <w:sz w:val="24"/>
            <w:szCs w:val="24"/>
          </w:rPr>
          <w:t xml:space="preserve">addressing this question to himself. </w:t>
        </w:r>
      </w:ins>
      <w:r w:rsidRPr="00AE2A25">
        <w:rPr>
          <w:rFonts w:asciiTheme="majorBidi" w:hAnsiTheme="majorBidi" w:cstheme="majorBidi"/>
          <w:sz w:val="24"/>
          <w:szCs w:val="24"/>
        </w:rPr>
        <w:t xml:space="preserve">He </w:t>
      </w:r>
      <w:del w:id="11623" w:author="Author">
        <w:r w:rsidRPr="00AE2A25" w:rsidDel="004A67C9">
          <w:rPr>
            <w:rFonts w:asciiTheme="majorBidi" w:hAnsiTheme="majorBidi" w:cstheme="majorBidi"/>
            <w:sz w:val="24"/>
            <w:szCs w:val="24"/>
          </w:rPr>
          <w:delText xml:space="preserve">recognizes </w:delText>
        </w:r>
      </w:del>
      <w:ins w:id="11624" w:author="Author">
        <w:r w:rsidR="004A67C9" w:rsidRPr="00AE2A25">
          <w:rPr>
            <w:rFonts w:asciiTheme="majorBidi" w:hAnsiTheme="majorBidi" w:cstheme="majorBidi"/>
            <w:sz w:val="24"/>
            <w:szCs w:val="24"/>
          </w:rPr>
          <w:t>recognize</w:t>
        </w:r>
        <w:r w:rsidR="004A67C9">
          <w:rPr>
            <w:rFonts w:asciiTheme="majorBidi" w:hAnsiTheme="majorBidi" w:cstheme="majorBidi"/>
            <w:sz w:val="24"/>
            <w:szCs w:val="24"/>
          </w:rPr>
          <w:t xml:space="preserve">d </w:t>
        </w:r>
      </w:ins>
      <w:r w:rsidRPr="00AE2A25">
        <w:rPr>
          <w:rFonts w:asciiTheme="majorBidi" w:hAnsiTheme="majorBidi" w:cstheme="majorBidi"/>
          <w:sz w:val="24"/>
          <w:szCs w:val="24"/>
        </w:rPr>
        <w:t xml:space="preserve">the fact that immigration </w:t>
      </w:r>
      <w:del w:id="11625" w:author="Author">
        <w:r w:rsidRPr="00AE2A25" w:rsidDel="004A67C9">
          <w:rPr>
            <w:rFonts w:asciiTheme="majorBidi" w:hAnsiTheme="majorBidi" w:cstheme="majorBidi"/>
            <w:sz w:val="24"/>
            <w:szCs w:val="24"/>
          </w:rPr>
          <w:delText xml:space="preserve">is </w:delText>
        </w:r>
      </w:del>
      <w:ins w:id="11626" w:author="Author">
        <w:r w:rsidR="004A67C9">
          <w:rPr>
            <w:rFonts w:asciiTheme="majorBidi" w:hAnsiTheme="majorBidi" w:cstheme="majorBidi"/>
            <w:sz w:val="24"/>
            <w:szCs w:val="24"/>
          </w:rPr>
          <w:t>would be</w:t>
        </w:r>
        <w:r w:rsidR="004A67C9" w:rsidRPr="00AE2A25">
          <w:rPr>
            <w:rFonts w:asciiTheme="majorBidi" w:hAnsiTheme="majorBidi" w:cstheme="majorBidi"/>
            <w:sz w:val="24"/>
            <w:szCs w:val="24"/>
          </w:rPr>
          <w:t xml:space="preserve"> </w:t>
        </w:r>
      </w:ins>
      <w:del w:id="11627" w:author="Author">
        <w:r w:rsidRPr="00AE2A25" w:rsidDel="007D2F8C">
          <w:rPr>
            <w:rFonts w:asciiTheme="majorBidi" w:hAnsiTheme="majorBidi" w:cstheme="majorBidi"/>
            <w:sz w:val="24"/>
            <w:szCs w:val="24"/>
          </w:rPr>
          <w:delText>not just</w:delText>
        </w:r>
      </w:del>
      <w:ins w:id="11628" w:author="Author">
        <w:r w:rsidR="007D2F8C">
          <w:rPr>
            <w:rFonts w:asciiTheme="majorBidi" w:hAnsiTheme="majorBidi" w:cstheme="majorBidi"/>
            <w:sz w:val="24"/>
            <w:szCs w:val="24"/>
          </w:rPr>
          <w:t>more than just</w:t>
        </w:r>
      </w:ins>
      <w:r w:rsidRPr="00AE2A25">
        <w:rPr>
          <w:rFonts w:asciiTheme="majorBidi" w:hAnsiTheme="majorBidi" w:cstheme="majorBidi"/>
          <w:sz w:val="24"/>
          <w:szCs w:val="24"/>
        </w:rPr>
        <w:t xml:space="preserve"> a geographical move</w:t>
      </w:r>
      <w:del w:id="11629" w:author="Author">
        <w:r w:rsidRPr="00AE2A25" w:rsidDel="007D2F8C">
          <w:rPr>
            <w:rFonts w:asciiTheme="majorBidi" w:hAnsiTheme="majorBidi" w:cstheme="majorBidi"/>
            <w:sz w:val="24"/>
            <w:szCs w:val="24"/>
          </w:rPr>
          <w:delText>, but also rather</w:delText>
        </w:r>
      </w:del>
      <w:ins w:id="11630" w:author="Author">
        <w:del w:id="11631" w:author="Author">
          <w:r w:rsidR="007D2F8C" w:rsidDel="004A67C9">
            <w:rPr>
              <w:rFonts w:asciiTheme="majorBidi" w:hAnsiTheme="majorBidi" w:cstheme="majorBidi"/>
              <w:sz w:val="24"/>
              <w:szCs w:val="24"/>
            </w:rPr>
            <w:delText>: rather it</w:delText>
          </w:r>
        </w:del>
        <w:r w:rsidR="004A67C9">
          <w:rPr>
            <w:rFonts w:asciiTheme="majorBidi" w:hAnsiTheme="majorBidi" w:cstheme="majorBidi"/>
            <w:sz w:val="24"/>
            <w:szCs w:val="24"/>
          </w:rPr>
          <w:t xml:space="preserve"> and</w:t>
        </w:r>
        <w:r w:rsidR="007D2F8C">
          <w:rPr>
            <w:rFonts w:asciiTheme="majorBidi" w:hAnsiTheme="majorBidi" w:cstheme="majorBidi"/>
            <w:sz w:val="24"/>
            <w:szCs w:val="24"/>
          </w:rPr>
          <w:t xml:space="preserve"> </w:t>
        </w:r>
        <w:r w:rsidR="004A67C9">
          <w:rPr>
            <w:rFonts w:asciiTheme="majorBidi" w:hAnsiTheme="majorBidi" w:cstheme="majorBidi"/>
            <w:sz w:val="24"/>
            <w:szCs w:val="24"/>
          </w:rPr>
          <w:t xml:space="preserve">would </w:t>
        </w:r>
        <w:r w:rsidR="007D2F8C">
          <w:rPr>
            <w:rFonts w:asciiTheme="majorBidi" w:hAnsiTheme="majorBidi" w:cstheme="majorBidi"/>
            <w:sz w:val="24"/>
            <w:szCs w:val="24"/>
          </w:rPr>
          <w:t>involve</w:t>
        </w:r>
        <w:del w:id="11632" w:author="Author">
          <w:r w:rsidR="007D2F8C" w:rsidDel="004A67C9">
            <w:rPr>
              <w:rFonts w:asciiTheme="majorBidi" w:hAnsiTheme="majorBidi" w:cstheme="majorBidi"/>
              <w:sz w:val="24"/>
              <w:szCs w:val="24"/>
            </w:rPr>
            <w:delText>s</w:delText>
          </w:r>
        </w:del>
      </w:ins>
      <w:r w:rsidRPr="00AE2A25">
        <w:rPr>
          <w:rFonts w:asciiTheme="majorBidi" w:hAnsiTheme="majorBidi" w:cstheme="majorBidi"/>
          <w:sz w:val="24"/>
          <w:szCs w:val="24"/>
        </w:rPr>
        <w:t xml:space="preserve"> a complete</w:t>
      </w:r>
      <w:del w:id="11633" w:author="Author">
        <w:r w:rsidRPr="00AE2A25" w:rsidDel="004A67C9">
          <w:rPr>
            <w:rFonts w:asciiTheme="majorBidi" w:hAnsiTheme="majorBidi" w:cstheme="majorBidi"/>
            <w:sz w:val="24"/>
            <w:szCs w:val="24"/>
          </w:rPr>
          <w:delText>ly</w:delText>
        </w:r>
      </w:del>
      <w:r w:rsidRPr="00AE2A25">
        <w:rPr>
          <w:rFonts w:asciiTheme="majorBidi" w:hAnsiTheme="majorBidi" w:cstheme="majorBidi"/>
          <w:sz w:val="24"/>
          <w:szCs w:val="24"/>
        </w:rPr>
        <w:t xml:space="preserve"> personal transformation, a rebirth. </w:t>
      </w:r>
      <w:r>
        <w:rPr>
          <w:rFonts w:asciiTheme="majorBidi" w:hAnsiTheme="majorBidi" w:cstheme="majorBidi"/>
          <w:sz w:val="24"/>
          <w:szCs w:val="24"/>
        </w:rPr>
        <w:t xml:space="preserve">Rebirth is a Korczakian literary idiom. The move to the Land of Israel </w:t>
      </w:r>
      <w:del w:id="11634" w:author="Author">
        <w:r w:rsidDel="004A67C9">
          <w:rPr>
            <w:rFonts w:asciiTheme="majorBidi" w:hAnsiTheme="majorBidi" w:cstheme="majorBidi"/>
            <w:sz w:val="24"/>
            <w:szCs w:val="24"/>
          </w:rPr>
          <w:delText xml:space="preserve">is </w:delText>
        </w:r>
      </w:del>
      <w:ins w:id="11635" w:author="Author">
        <w:r w:rsidR="004A67C9">
          <w:rPr>
            <w:rFonts w:asciiTheme="majorBidi" w:hAnsiTheme="majorBidi" w:cstheme="majorBidi"/>
            <w:sz w:val="24"/>
            <w:szCs w:val="24"/>
          </w:rPr>
          <w:t xml:space="preserve">was </w:t>
        </w:r>
      </w:ins>
      <w:r>
        <w:rPr>
          <w:rFonts w:asciiTheme="majorBidi" w:hAnsiTheme="majorBidi" w:cstheme="majorBidi"/>
          <w:sz w:val="24"/>
          <w:szCs w:val="24"/>
        </w:rPr>
        <w:t xml:space="preserve">not the outcome of a gradual </w:t>
      </w:r>
      <w:del w:id="11636" w:author="Author">
        <w:r w:rsidDel="007D2F8C">
          <w:rPr>
            <w:rFonts w:asciiTheme="majorBidi" w:hAnsiTheme="majorBidi" w:cstheme="majorBidi"/>
            <w:sz w:val="24"/>
            <w:szCs w:val="24"/>
          </w:rPr>
          <w:delText>development of a man who</w:delText>
        </w:r>
      </w:del>
      <w:ins w:id="11637" w:author="Author">
        <w:r w:rsidR="007D2F8C">
          <w:rPr>
            <w:rFonts w:asciiTheme="majorBidi" w:hAnsiTheme="majorBidi" w:cstheme="majorBidi"/>
            <w:sz w:val="24"/>
            <w:szCs w:val="24"/>
          </w:rPr>
          <w:t>process of deciding to</w:t>
        </w:r>
      </w:ins>
      <w:r>
        <w:rPr>
          <w:rFonts w:asciiTheme="majorBidi" w:hAnsiTheme="majorBidi" w:cstheme="majorBidi"/>
          <w:sz w:val="24"/>
          <w:szCs w:val="24"/>
        </w:rPr>
        <w:t xml:space="preserve"> return</w:t>
      </w:r>
      <w:del w:id="11638" w:author="Author">
        <w:r w:rsidDel="007D2F8C">
          <w:rPr>
            <w:rFonts w:asciiTheme="majorBidi" w:hAnsiTheme="majorBidi" w:cstheme="majorBidi"/>
            <w:sz w:val="24"/>
            <w:szCs w:val="24"/>
          </w:rPr>
          <w:delText>s</w:delText>
        </w:r>
      </w:del>
      <w:r>
        <w:rPr>
          <w:rFonts w:asciiTheme="majorBidi" w:hAnsiTheme="majorBidi" w:cstheme="majorBidi"/>
          <w:sz w:val="24"/>
          <w:szCs w:val="24"/>
        </w:rPr>
        <w:t xml:space="preserve"> home, but </w:t>
      </w:r>
      <w:ins w:id="11639" w:author="Author">
        <w:r w:rsidR="007D2F8C">
          <w:rPr>
            <w:rFonts w:asciiTheme="majorBidi" w:hAnsiTheme="majorBidi" w:cstheme="majorBidi"/>
            <w:sz w:val="24"/>
            <w:szCs w:val="24"/>
          </w:rPr>
          <w:t xml:space="preserve">rather </w:t>
        </w:r>
        <w:del w:id="11640"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w:t>
        </w:r>
      </w:ins>
      <w:r>
        <w:rPr>
          <w:rFonts w:asciiTheme="majorBidi" w:hAnsiTheme="majorBidi" w:cstheme="majorBidi"/>
          <w:sz w:val="24"/>
          <w:szCs w:val="24"/>
        </w:rPr>
        <w:t>a metamorphosis</w:t>
      </w:r>
      <w:del w:id="11641" w:author="Author">
        <w:r w:rsidDel="004A67C9">
          <w:rPr>
            <w:rFonts w:asciiTheme="majorBidi" w:hAnsiTheme="majorBidi" w:cstheme="majorBidi"/>
            <w:sz w:val="24"/>
            <w:szCs w:val="24"/>
          </w:rPr>
          <w:delText>,</w:delText>
        </w:r>
      </w:del>
      <w:r>
        <w:rPr>
          <w:rFonts w:asciiTheme="majorBidi" w:hAnsiTheme="majorBidi" w:cstheme="majorBidi"/>
          <w:sz w:val="24"/>
          <w:szCs w:val="24"/>
        </w:rPr>
        <w:t xml:space="preserve"> </w:t>
      </w:r>
      <w:del w:id="11642" w:author="Author">
        <w:r w:rsidDel="004A67C9">
          <w:rPr>
            <w:rFonts w:asciiTheme="majorBidi" w:hAnsiTheme="majorBidi" w:cstheme="majorBidi"/>
            <w:sz w:val="24"/>
            <w:szCs w:val="24"/>
          </w:rPr>
          <w:delText>which entails</w:delText>
        </w:r>
      </w:del>
      <w:ins w:id="11643" w:author="Author">
        <w:r w:rsidR="004A67C9">
          <w:rPr>
            <w:rFonts w:asciiTheme="majorBidi" w:hAnsiTheme="majorBidi" w:cstheme="majorBidi"/>
            <w:sz w:val="24"/>
            <w:szCs w:val="24"/>
          </w:rPr>
          <w:t>entailing</w:t>
        </w:r>
      </w:ins>
      <w:r>
        <w:rPr>
          <w:rFonts w:asciiTheme="majorBidi" w:hAnsiTheme="majorBidi" w:cstheme="majorBidi"/>
          <w:sz w:val="24"/>
          <w:szCs w:val="24"/>
        </w:rPr>
        <w:t xml:space="preserve"> painful </w:t>
      </w:r>
      <w:del w:id="11644" w:author="Author">
        <w:r w:rsidDel="007D2F8C">
          <w:rPr>
            <w:rFonts w:asciiTheme="majorBidi" w:hAnsiTheme="majorBidi" w:cstheme="majorBidi"/>
            <w:sz w:val="24"/>
            <w:szCs w:val="24"/>
          </w:rPr>
          <w:delText>"</w:delText>
        </w:r>
      </w:del>
      <w:ins w:id="11645" w:author="Author">
        <w:r w:rsidR="007D2F8C">
          <w:rPr>
            <w:rFonts w:asciiTheme="majorBidi" w:hAnsiTheme="majorBidi" w:cstheme="majorBidi"/>
            <w:sz w:val="24"/>
            <w:szCs w:val="24"/>
          </w:rPr>
          <w:t>‘</w:t>
        </w:r>
      </w:ins>
      <w:r>
        <w:rPr>
          <w:rFonts w:asciiTheme="majorBidi" w:hAnsiTheme="majorBidi" w:cstheme="majorBidi"/>
          <w:sz w:val="24"/>
          <w:szCs w:val="24"/>
        </w:rPr>
        <w:t>birth pangs</w:t>
      </w:r>
      <w:del w:id="11646" w:author="Author">
        <w:r w:rsidDel="007D2F8C">
          <w:rPr>
            <w:rFonts w:asciiTheme="majorBidi" w:hAnsiTheme="majorBidi" w:cstheme="majorBidi"/>
            <w:sz w:val="24"/>
            <w:szCs w:val="24"/>
          </w:rPr>
          <w:delText xml:space="preserve">". </w:delText>
        </w:r>
      </w:del>
      <w:ins w:id="11647" w:author="Author">
        <w:r w:rsidR="007D2F8C">
          <w:rPr>
            <w:rFonts w:asciiTheme="majorBidi" w:hAnsiTheme="majorBidi" w:cstheme="majorBidi"/>
            <w:sz w:val="24"/>
            <w:szCs w:val="24"/>
          </w:rPr>
          <w:t xml:space="preserve">’. </w:t>
        </w:r>
      </w:ins>
      <w:r>
        <w:rPr>
          <w:rFonts w:asciiTheme="majorBidi" w:hAnsiTheme="majorBidi" w:cstheme="majorBidi"/>
          <w:sz w:val="24"/>
          <w:szCs w:val="24"/>
        </w:rPr>
        <w:t xml:space="preserve">Europe </w:t>
      </w:r>
      <w:del w:id="11648" w:author="Author">
        <w:r w:rsidDel="004A67C9">
          <w:rPr>
            <w:rFonts w:asciiTheme="majorBidi" w:hAnsiTheme="majorBidi" w:cstheme="majorBidi"/>
            <w:sz w:val="24"/>
            <w:szCs w:val="24"/>
          </w:rPr>
          <w:delText xml:space="preserve">is </w:delText>
        </w:r>
      </w:del>
      <w:ins w:id="11649" w:author="Author">
        <w:r w:rsidR="004A67C9">
          <w:rPr>
            <w:rFonts w:asciiTheme="majorBidi" w:hAnsiTheme="majorBidi" w:cstheme="majorBidi"/>
            <w:sz w:val="24"/>
            <w:szCs w:val="24"/>
          </w:rPr>
          <w:t xml:space="preserve">was </w:t>
        </w:r>
      </w:ins>
      <w:r>
        <w:rPr>
          <w:rFonts w:asciiTheme="majorBidi" w:hAnsiTheme="majorBidi" w:cstheme="majorBidi"/>
          <w:sz w:val="24"/>
          <w:szCs w:val="24"/>
        </w:rPr>
        <w:t xml:space="preserve">the </w:t>
      </w:r>
      <w:del w:id="11650" w:author="Author">
        <w:r w:rsidDel="007D2F8C">
          <w:rPr>
            <w:rFonts w:asciiTheme="majorBidi" w:hAnsiTheme="majorBidi" w:cstheme="majorBidi"/>
            <w:sz w:val="24"/>
            <w:szCs w:val="24"/>
          </w:rPr>
          <w:delText xml:space="preserve">furnace </w:delText>
        </w:r>
      </w:del>
      <w:ins w:id="11651" w:author="Author">
        <w:r w:rsidR="007D2F8C">
          <w:rPr>
            <w:rFonts w:asciiTheme="majorBidi" w:hAnsiTheme="majorBidi" w:cstheme="majorBidi"/>
            <w:sz w:val="24"/>
            <w:szCs w:val="24"/>
          </w:rPr>
          <w:t xml:space="preserve">source </w:t>
        </w:r>
      </w:ins>
      <w:r>
        <w:rPr>
          <w:rFonts w:asciiTheme="majorBidi" w:hAnsiTheme="majorBidi" w:cstheme="majorBidi"/>
          <w:sz w:val="24"/>
          <w:szCs w:val="24"/>
        </w:rPr>
        <w:t xml:space="preserve">of all his thought. What </w:t>
      </w:r>
      <w:del w:id="11652" w:author="Author">
        <w:r w:rsidDel="004A67C9">
          <w:rPr>
            <w:rFonts w:asciiTheme="majorBidi" w:hAnsiTheme="majorBidi" w:cstheme="majorBidi"/>
            <w:sz w:val="24"/>
            <w:szCs w:val="24"/>
          </w:rPr>
          <w:delText xml:space="preserve">will </w:delText>
        </w:r>
      </w:del>
      <w:ins w:id="11653" w:author="Author">
        <w:r w:rsidR="004A67C9">
          <w:rPr>
            <w:rFonts w:asciiTheme="majorBidi" w:hAnsiTheme="majorBidi" w:cstheme="majorBidi"/>
            <w:sz w:val="24"/>
            <w:szCs w:val="24"/>
          </w:rPr>
          <w:t xml:space="preserve">would </w:t>
        </w:r>
      </w:ins>
      <w:r>
        <w:rPr>
          <w:rFonts w:asciiTheme="majorBidi" w:hAnsiTheme="majorBidi" w:cstheme="majorBidi"/>
          <w:sz w:val="24"/>
          <w:szCs w:val="24"/>
        </w:rPr>
        <w:t>be</w:t>
      </w:r>
      <w:ins w:id="11654" w:author="Author">
        <w:r w:rsidR="007D2F8C">
          <w:rPr>
            <w:rFonts w:asciiTheme="majorBidi" w:hAnsiTheme="majorBidi" w:cstheme="majorBidi"/>
            <w:sz w:val="24"/>
            <w:szCs w:val="24"/>
          </w:rPr>
          <w:t>come</w:t>
        </w:r>
      </w:ins>
      <w:r>
        <w:rPr>
          <w:rFonts w:asciiTheme="majorBidi" w:hAnsiTheme="majorBidi" w:cstheme="majorBidi"/>
          <w:sz w:val="24"/>
          <w:szCs w:val="24"/>
        </w:rPr>
        <w:t xml:space="preserve"> of him in a new land? He </w:t>
      </w:r>
      <w:del w:id="11655" w:author="Author">
        <w:r w:rsidDel="004A67C9">
          <w:rPr>
            <w:rFonts w:asciiTheme="majorBidi" w:hAnsiTheme="majorBidi" w:cstheme="majorBidi"/>
            <w:sz w:val="24"/>
            <w:szCs w:val="24"/>
          </w:rPr>
          <w:delText xml:space="preserve">can </w:delText>
        </w:r>
      </w:del>
      <w:ins w:id="11656" w:author="Author">
        <w:r w:rsidR="004A67C9">
          <w:rPr>
            <w:rFonts w:asciiTheme="majorBidi" w:hAnsiTheme="majorBidi" w:cstheme="majorBidi"/>
            <w:sz w:val="24"/>
            <w:szCs w:val="24"/>
          </w:rPr>
          <w:t xml:space="preserve">could </w:t>
        </w:r>
      </w:ins>
      <w:r>
        <w:rPr>
          <w:rFonts w:asciiTheme="majorBidi" w:hAnsiTheme="majorBidi" w:cstheme="majorBidi"/>
          <w:sz w:val="24"/>
          <w:szCs w:val="24"/>
        </w:rPr>
        <w:t>fail and remain as a useless</w:t>
      </w:r>
      <w:ins w:id="11657" w:author="Author">
        <w:r w:rsidR="004A67C9">
          <w:rPr>
            <w:rFonts w:asciiTheme="majorBidi" w:hAnsiTheme="majorBidi" w:cstheme="majorBidi"/>
            <w:sz w:val="24"/>
            <w:szCs w:val="24"/>
          </w:rPr>
          <w:t>,</w:t>
        </w:r>
      </w:ins>
      <w:r>
        <w:rPr>
          <w:rFonts w:asciiTheme="majorBidi" w:hAnsiTheme="majorBidi" w:cstheme="majorBidi"/>
          <w:sz w:val="24"/>
          <w:szCs w:val="24"/>
        </w:rPr>
        <w:t xml:space="preserve"> bitter old man.</w:t>
      </w:r>
    </w:p>
    <w:p w14:paraId="6F03DA50" w14:textId="2F606E3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1D6724">
        <w:rPr>
          <w:rFonts w:asciiTheme="majorBidi" w:hAnsiTheme="majorBidi" w:cstheme="majorBidi"/>
          <w:sz w:val="24"/>
          <w:szCs w:val="24"/>
        </w:rPr>
        <w:t xml:space="preserve">The letter </w:t>
      </w:r>
      <w:del w:id="11658" w:author="Author">
        <w:r w:rsidRPr="001D6724" w:rsidDel="007D2F8C">
          <w:rPr>
            <w:rFonts w:asciiTheme="majorBidi" w:hAnsiTheme="majorBidi" w:cstheme="majorBidi"/>
            <w:sz w:val="24"/>
            <w:szCs w:val="24"/>
          </w:rPr>
          <w:delText xml:space="preserve">contains </w:delText>
        </w:r>
      </w:del>
      <w:ins w:id="11659" w:author="Author">
        <w:r w:rsidR="007D2F8C">
          <w:rPr>
            <w:rFonts w:asciiTheme="majorBidi" w:hAnsiTheme="majorBidi" w:cstheme="majorBidi"/>
            <w:sz w:val="24"/>
            <w:szCs w:val="24"/>
          </w:rPr>
          <w:t>describes</w:t>
        </w:r>
        <w:r w:rsidR="007D2F8C"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the </w:t>
      </w:r>
      <w:del w:id="11660" w:author="Author">
        <w:r w:rsidRPr="001D6724" w:rsidDel="007D2F8C">
          <w:rPr>
            <w:rFonts w:asciiTheme="majorBidi" w:hAnsiTheme="majorBidi" w:cstheme="majorBidi"/>
            <w:sz w:val="24"/>
            <w:szCs w:val="24"/>
          </w:rPr>
          <w:delText xml:space="preserve">breakage </w:delText>
        </w:r>
      </w:del>
      <w:ins w:id="11661" w:author="Author">
        <w:r w:rsidR="007D2F8C" w:rsidRPr="001D6724">
          <w:rPr>
            <w:rFonts w:asciiTheme="majorBidi" w:hAnsiTheme="majorBidi" w:cstheme="majorBidi"/>
            <w:sz w:val="24"/>
            <w:szCs w:val="24"/>
          </w:rPr>
          <w:t>break</w:t>
        </w:r>
        <w:del w:id="11662" w:author="Author">
          <w:r w:rsidR="007D2F8C" w:rsidDel="004A67C9">
            <w:rPr>
              <w:rFonts w:asciiTheme="majorBidi" w:hAnsiTheme="majorBidi" w:cstheme="majorBidi"/>
              <w:sz w:val="24"/>
              <w:szCs w:val="24"/>
            </w:rPr>
            <w:delText>-u</w:delText>
          </w:r>
        </w:del>
        <w:r w:rsidR="004A67C9">
          <w:rPr>
            <w:rFonts w:asciiTheme="majorBidi" w:hAnsiTheme="majorBidi" w:cstheme="majorBidi"/>
            <w:sz w:val="24"/>
            <w:szCs w:val="24"/>
          </w:rPr>
          <w:t>ing u</w:t>
        </w:r>
        <w:r w:rsidR="007D2F8C">
          <w:rPr>
            <w:rFonts w:asciiTheme="majorBidi" w:hAnsiTheme="majorBidi" w:cstheme="majorBidi"/>
            <w:sz w:val="24"/>
            <w:szCs w:val="24"/>
          </w:rPr>
          <w:t>p</w:t>
        </w:r>
        <w:r w:rsidR="007D2F8C"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of the utopian </w:t>
      </w:r>
      <w:del w:id="11663" w:author="Author">
        <w:r w:rsidRPr="001D6724" w:rsidDel="007D2F8C">
          <w:rPr>
            <w:rFonts w:asciiTheme="majorBidi" w:hAnsiTheme="majorBidi" w:cstheme="majorBidi"/>
            <w:sz w:val="24"/>
            <w:szCs w:val="24"/>
          </w:rPr>
          <w:delText xml:space="preserve">side </w:delText>
        </w:r>
      </w:del>
      <w:ins w:id="11664" w:author="Author">
        <w:r w:rsidR="007D2F8C">
          <w:rPr>
            <w:rFonts w:asciiTheme="majorBidi" w:hAnsiTheme="majorBidi" w:cstheme="majorBidi"/>
            <w:sz w:val="24"/>
            <w:szCs w:val="24"/>
          </w:rPr>
          <w:t>aspect</w:t>
        </w:r>
        <w:r w:rsidR="007D2F8C" w:rsidRPr="001D6724">
          <w:rPr>
            <w:rFonts w:asciiTheme="majorBidi" w:hAnsiTheme="majorBidi" w:cstheme="majorBidi"/>
            <w:sz w:val="24"/>
            <w:szCs w:val="24"/>
          </w:rPr>
          <w:t xml:space="preserve"> </w:t>
        </w:r>
      </w:ins>
      <w:r w:rsidRPr="001D6724">
        <w:rPr>
          <w:rFonts w:asciiTheme="majorBidi" w:hAnsiTheme="majorBidi" w:cstheme="majorBidi"/>
          <w:sz w:val="24"/>
          <w:szCs w:val="24"/>
        </w:rPr>
        <w:t xml:space="preserve">in Korczak's work in Poland, which he hoped to transfer to the Land of Israel. In spite of everything, he </w:t>
      </w:r>
      <w:del w:id="11665" w:author="Author">
        <w:r w:rsidRPr="001D6724" w:rsidDel="004A67C9">
          <w:rPr>
            <w:rFonts w:asciiTheme="majorBidi" w:hAnsiTheme="majorBidi" w:cstheme="majorBidi"/>
            <w:sz w:val="24"/>
            <w:szCs w:val="24"/>
          </w:rPr>
          <w:delText>says</w:delText>
        </w:r>
      </w:del>
      <w:ins w:id="11666" w:author="Author">
        <w:r w:rsidR="004A67C9">
          <w:rPr>
            <w:rFonts w:asciiTheme="majorBidi" w:hAnsiTheme="majorBidi" w:cstheme="majorBidi"/>
            <w:sz w:val="24"/>
            <w:szCs w:val="24"/>
          </w:rPr>
          <w:t>wrote</w:t>
        </w:r>
      </w:ins>
      <w:r w:rsidRPr="001D6724">
        <w:rPr>
          <w:rFonts w:asciiTheme="majorBidi" w:hAnsiTheme="majorBidi" w:cstheme="majorBidi"/>
          <w:sz w:val="24"/>
          <w:szCs w:val="24"/>
        </w:rPr>
        <w:t xml:space="preserve">, </w:t>
      </w:r>
      <w:commentRangeStart w:id="11667"/>
      <w:del w:id="11668" w:author="Author">
        <w:r w:rsidRPr="001D6724" w:rsidDel="007D2F8C">
          <w:rPr>
            <w:rFonts w:asciiTheme="majorBidi" w:hAnsiTheme="majorBidi" w:cstheme="majorBidi"/>
            <w:sz w:val="24"/>
            <w:szCs w:val="24"/>
          </w:rPr>
          <w:delText>"</w:delText>
        </w:r>
      </w:del>
      <w:ins w:id="11669" w:author="Author">
        <w:r w:rsidR="007D2F8C">
          <w:rPr>
            <w:rFonts w:asciiTheme="majorBidi" w:hAnsiTheme="majorBidi" w:cstheme="majorBidi"/>
            <w:sz w:val="24"/>
            <w:szCs w:val="24"/>
          </w:rPr>
          <w:t>‘</w:t>
        </w:r>
      </w:ins>
      <w:r w:rsidRPr="001D6724">
        <w:rPr>
          <w:rFonts w:asciiTheme="majorBidi" w:hAnsiTheme="majorBidi" w:cstheme="majorBidi"/>
          <w:sz w:val="24"/>
          <w:szCs w:val="24"/>
        </w:rPr>
        <w:t>I still believes in the future of Mankind</w:t>
      </w:r>
      <w:ins w:id="11670" w:author="Author">
        <w:r w:rsidR="007D2F8C">
          <w:rPr>
            <w:rFonts w:asciiTheme="majorBidi" w:hAnsiTheme="majorBidi" w:cstheme="majorBidi"/>
            <w:sz w:val="24"/>
            <w:szCs w:val="24"/>
          </w:rPr>
          <w:t>.</w:t>
        </w:r>
        <w:commentRangeEnd w:id="11667"/>
        <w:r w:rsidR="007D2F8C">
          <w:rPr>
            <w:rStyle w:val="CommentReference"/>
          </w:rPr>
          <w:commentReference w:id="11667"/>
        </w:r>
        <w:r w:rsidR="007D2F8C">
          <w:rPr>
            <w:rFonts w:asciiTheme="majorBidi" w:hAnsiTheme="majorBidi" w:cstheme="majorBidi"/>
            <w:sz w:val="24"/>
            <w:szCs w:val="24"/>
          </w:rPr>
          <w:t>’</w:t>
        </w:r>
      </w:ins>
      <w:del w:id="11671" w:author="Author">
        <w:r w:rsidRPr="001D6724" w:rsidDel="007D2F8C">
          <w:rPr>
            <w:rFonts w:asciiTheme="majorBidi" w:hAnsiTheme="majorBidi" w:cstheme="majorBidi"/>
            <w:sz w:val="24"/>
            <w:szCs w:val="24"/>
          </w:rPr>
          <w:delText>".</w:delText>
        </w:r>
      </w:del>
      <w:r w:rsidRPr="001D6724">
        <w:rPr>
          <w:rFonts w:asciiTheme="majorBidi" w:hAnsiTheme="majorBidi" w:cstheme="majorBidi"/>
          <w:sz w:val="24"/>
          <w:szCs w:val="24"/>
        </w:rPr>
        <w:t xml:space="preserve"> Where </w:t>
      </w:r>
      <w:ins w:id="11672" w:author="Author">
        <w:r w:rsidR="004A67C9">
          <w:rPr>
            <w:rFonts w:asciiTheme="majorBidi" w:hAnsiTheme="majorBidi" w:cstheme="majorBidi"/>
            <w:sz w:val="24"/>
            <w:szCs w:val="24"/>
          </w:rPr>
          <w:t xml:space="preserve">can </w:t>
        </w:r>
      </w:ins>
      <w:r w:rsidRPr="001D6724">
        <w:rPr>
          <w:rFonts w:asciiTheme="majorBidi" w:hAnsiTheme="majorBidi" w:cstheme="majorBidi"/>
          <w:sz w:val="24"/>
          <w:szCs w:val="24"/>
        </w:rPr>
        <w:t xml:space="preserve">this humanity </w:t>
      </w:r>
      <w:del w:id="11673" w:author="Author">
        <w:r w:rsidRPr="001D6724" w:rsidDel="004A67C9">
          <w:rPr>
            <w:rFonts w:asciiTheme="majorBidi" w:hAnsiTheme="majorBidi" w:cstheme="majorBidi"/>
            <w:sz w:val="24"/>
            <w:szCs w:val="24"/>
          </w:rPr>
          <w:delText xml:space="preserve">can </w:delText>
        </w:r>
      </w:del>
      <w:r w:rsidRPr="001D6724">
        <w:rPr>
          <w:rFonts w:asciiTheme="majorBidi" w:hAnsiTheme="majorBidi" w:cstheme="majorBidi"/>
          <w:sz w:val="24"/>
          <w:szCs w:val="24"/>
        </w:rPr>
        <w:t>be revealed? As a person of two worlds, the Jewish and the Polish</w:t>
      </w:r>
      <w:ins w:id="11674" w:author="Author">
        <w:r w:rsidR="007D2F8C">
          <w:rPr>
            <w:rFonts w:asciiTheme="majorBidi" w:hAnsiTheme="majorBidi" w:cstheme="majorBidi"/>
            <w:sz w:val="24"/>
            <w:szCs w:val="24"/>
          </w:rPr>
          <w:t xml:space="preserve"> ones</w:t>
        </w:r>
      </w:ins>
      <w:r w:rsidRPr="001D6724">
        <w:rPr>
          <w:rFonts w:asciiTheme="majorBidi" w:hAnsiTheme="majorBidi" w:cstheme="majorBidi"/>
          <w:sz w:val="24"/>
          <w:szCs w:val="24"/>
        </w:rPr>
        <w:t xml:space="preserve">, </w:t>
      </w:r>
      <w:del w:id="11675" w:author="Author">
        <w:r w:rsidRPr="001D6724" w:rsidDel="007D2F8C">
          <w:rPr>
            <w:rFonts w:asciiTheme="majorBidi" w:hAnsiTheme="majorBidi" w:cstheme="majorBidi"/>
            <w:sz w:val="24"/>
            <w:szCs w:val="24"/>
          </w:rPr>
          <w:delText>without being</w:delText>
        </w:r>
      </w:del>
      <w:ins w:id="11676" w:author="Author">
        <w:r w:rsidR="007D2F8C">
          <w:rPr>
            <w:rFonts w:asciiTheme="majorBidi" w:hAnsiTheme="majorBidi" w:cstheme="majorBidi"/>
            <w:sz w:val="24"/>
            <w:szCs w:val="24"/>
          </w:rPr>
          <w:t xml:space="preserve">who </w:t>
        </w:r>
        <w:del w:id="11677"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not</w:t>
        </w:r>
      </w:ins>
      <w:r w:rsidRPr="001D6724">
        <w:rPr>
          <w:rFonts w:asciiTheme="majorBidi" w:hAnsiTheme="majorBidi" w:cstheme="majorBidi"/>
          <w:sz w:val="24"/>
          <w:szCs w:val="24"/>
        </w:rPr>
        <w:t xml:space="preserve"> at home in </w:t>
      </w:r>
      <w:del w:id="11678" w:author="Author">
        <w:r w:rsidRPr="001D6724" w:rsidDel="007D2F8C">
          <w:rPr>
            <w:rFonts w:asciiTheme="majorBidi" w:hAnsiTheme="majorBidi" w:cstheme="majorBidi"/>
            <w:sz w:val="24"/>
            <w:szCs w:val="24"/>
          </w:rPr>
          <w:delText>both</w:delText>
        </w:r>
      </w:del>
      <w:ins w:id="11679" w:author="Author">
        <w:r w:rsidR="007D2F8C">
          <w:rPr>
            <w:rFonts w:asciiTheme="majorBidi" w:hAnsiTheme="majorBidi" w:cstheme="majorBidi"/>
            <w:sz w:val="24"/>
            <w:szCs w:val="24"/>
          </w:rPr>
          <w:t>either one</w:t>
        </w:r>
      </w:ins>
      <w:r w:rsidRPr="001D6724">
        <w:rPr>
          <w:rFonts w:asciiTheme="majorBidi" w:hAnsiTheme="majorBidi" w:cstheme="majorBidi"/>
          <w:sz w:val="24"/>
          <w:szCs w:val="24"/>
        </w:rPr>
        <w:t xml:space="preserve">, Korczak </w:t>
      </w:r>
      <w:del w:id="11680" w:author="Author">
        <w:r w:rsidRPr="001D6724" w:rsidDel="004A67C9">
          <w:rPr>
            <w:rFonts w:asciiTheme="majorBidi" w:hAnsiTheme="majorBidi" w:cstheme="majorBidi"/>
            <w:sz w:val="24"/>
            <w:szCs w:val="24"/>
          </w:rPr>
          <w:delText xml:space="preserve">looks </w:delText>
        </w:r>
      </w:del>
      <w:ins w:id="11681" w:author="Author">
        <w:r w:rsidR="004A67C9" w:rsidRPr="001D6724">
          <w:rPr>
            <w:rFonts w:asciiTheme="majorBidi" w:hAnsiTheme="majorBidi" w:cstheme="majorBidi"/>
            <w:sz w:val="24"/>
            <w:szCs w:val="24"/>
          </w:rPr>
          <w:t>look</w:t>
        </w:r>
        <w:r w:rsidR="004A67C9">
          <w:rPr>
            <w:rFonts w:asciiTheme="majorBidi" w:hAnsiTheme="majorBidi" w:cstheme="majorBidi"/>
            <w:sz w:val="24"/>
            <w:szCs w:val="24"/>
          </w:rPr>
          <w:t>ed</w:t>
        </w:r>
        <w:r w:rsidR="004A67C9" w:rsidRPr="001D6724">
          <w:rPr>
            <w:rFonts w:asciiTheme="majorBidi" w:hAnsiTheme="majorBidi" w:cstheme="majorBidi"/>
            <w:sz w:val="24"/>
            <w:szCs w:val="24"/>
          </w:rPr>
          <w:t xml:space="preserve"> </w:t>
        </w:r>
      </w:ins>
      <w:r w:rsidRPr="001D6724">
        <w:rPr>
          <w:rFonts w:asciiTheme="majorBidi" w:hAnsiTheme="majorBidi" w:cstheme="majorBidi"/>
          <w:sz w:val="24"/>
          <w:szCs w:val="24"/>
        </w:rPr>
        <w:t>for a joint space.</w:t>
      </w:r>
      <w:r>
        <w:rPr>
          <w:rFonts w:asciiTheme="majorBidi" w:hAnsiTheme="majorBidi" w:cstheme="majorBidi"/>
          <w:sz w:val="24"/>
          <w:szCs w:val="24"/>
        </w:rPr>
        <w:t xml:space="preserve"> </w:t>
      </w:r>
    </w:p>
    <w:p w14:paraId="01DB1DA9" w14:textId="54CFBB44" w:rsidR="007B5646" w:rsidRPr="00AE2A25" w:rsidDel="007D2F8C" w:rsidRDefault="007B5646" w:rsidP="007B5646">
      <w:pPr>
        <w:bidi w:val="0"/>
        <w:spacing w:before="120" w:after="120" w:line="360" w:lineRule="auto"/>
        <w:ind w:firstLine="426"/>
        <w:rPr>
          <w:del w:id="11682" w:author="Author"/>
          <w:rFonts w:asciiTheme="majorBidi" w:hAnsiTheme="majorBidi" w:cstheme="majorBidi"/>
          <w:sz w:val="24"/>
          <w:szCs w:val="24"/>
        </w:rPr>
      </w:pPr>
      <w:r w:rsidRPr="00AE2A25">
        <w:rPr>
          <w:rFonts w:asciiTheme="majorBidi" w:hAnsiTheme="majorBidi" w:cstheme="majorBidi"/>
          <w:sz w:val="24"/>
          <w:szCs w:val="24"/>
        </w:rPr>
        <w:t xml:space="preserve">In this </w:t>
      </w:r>
      <w:r w:rsidRPr="00AE2A25">
        <w:rPr>
          <w:rFonts w:asciiTheme="majorBidi" w:hAnsiTheme="majorBidi" w:cstheme="majorBidi"/>
          <w:noProof/>
          <w:sz w:val="24"/>
          <w:szCs w:val="24"/>
        </w:rPr>
        <w:t>letter,</w:t>
      </w:r>
      <w:r w:rsidRPr="00AE2A25">
        <w:rPr>
          <w:rFonts w:asciiTheme="majorBidi" w:hAnsiTheme="majorBidi" w:cstheme="majorBidi"/>
          <w:sz w:val="24"/>
          <w:szCs w:val="24"/>
        </w:rPr>
        <w:t xml:space="preserve"> Korczak still </w:t>
      </w:r>
      <w:del w:id="11683" w:author="Author">
        <w:r w:rsidRPr="00AE2A25" w:rsidDel="007D2F8C">
          <w:rPr>
            <w:rFonts w:asciiTheme="majorBidi" w:hAnsiTheme="majorBidi" w:cstheme="majorBidi"/>
            <w:sz w:val="24"/>
            <w:szCs w:val="24"/>
          </w:rPr>
          <w:delText>speaks of</w:delText>
        </w:r>
      </w:del>
      <w:ins w:id="11684" w:author="Author">
        <w:r w:rsidR="007D2F8C">
          <w:rPr>
            <w:rFonts w:asciiTheme="majorBidi" w:hAnsiTheme="majorBidi" w:cstheme="majorBidi"/>
            <w:sz w:val="24"/>
            <w:szCs w:val="24"/>
          </w:rPr>
          <w:t>mention</w:t>
        </w:r>
        <w:del w:id="11685" w:author="Author">
          <w:r w:rsidR="007D2F8C" w:rsidDel="004A67C9">
            <w:rPr>
              <w:rFonts w:asciiTheme="majorBidi" w:hAnsiTheme="majorBidi" w:cstheme="majorBidi"/>
              <w:sz w:val="24"/>
              <w:szCs w:val="24"/>
            </w:rPr>
            <w:delText xml:space="preserve">s </w:delText>
          </w:r>
        </w:del>
        <w:r w:rsidR="004A67C9">
          <w:rPr>
            <w:rFonts w:asciiTheme="majorBidi" w:hAnsiTheme="majorBidi" w:cstheme="majorBidi"/>
            <w:sz w:val="24"/>
            <w:szCs w:val="24"/>
          </w:rPr>
          <w:t xml:space="preserve">ed </w:t>
        </w:r>
        <w:r w:rsidR="007D2F8C">
          <w:rPr>
            <w:rFonts w:asciiTheme="majorBidi" w:hAnsiTheme="majorBidi" w:cstheme="majorBidi"/>
            <w:sz w:val="24"/>
            <w:szCs w:val="24"/>
          </w:rPr>
          <w:t>his</w:t>
        </w:r>
      </w:ins>
      <w:r w:rsidRPr="00AE2A25">
        <w:rPr>
          <w:rFonts w:asciiTheme="majorBidi" w:hAnsiTheme="majorBidi" w:cstheme="majorBidi"/>
          <w:sz w:val="24"/>
          <w:szCs w:val="24"/>
        </w:rPr>
        <w:t xml:space="preserve"> </w:t>
      </w:r>
      <w:del w:id="11686" w:author="Author">
        <w:r w:rsidRPr="00AE2A25" w:rsidDel="007D2F8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plan to </w:t>
      </w:r>
      <w:del w:id="11687" w:author="Author">
        <w:r w:rsidRPr="00AE2A25" w:rsidDel="004A67C9">
          <w:rPr>
            <w:rFonts w:asciiTheme="majorBidi" w:hAnsiTheme="majorBidi" w:cstheme="majorBidi"/>
            <w:sz w:val="24"/>
            <w:szCs w:val="24"/>
          </w:rPr>
          <w:delText xml:space="preserve">come </w:delText>
        </w:r>
      </w:del>
      <w:ins w:id="11688" w:author="Author">
        <w:r w:rsidR="004A67C9">
          <w:rPr>
            <w:rFonts w:asciiTheme="majorBidi" w:hAnsiTheme="majorBidi" w:cstheme="majorBidi"/>
            <w:sz w:val="24"/>
            <w:szCs w:val="24"/>
          </w:rPr>
          <w:t xml:space="preserve">immigrate </w:t>
        </w:r>
      </w:ins>
      <w:r w:rsidRPr="00AE2A25">
        <w:rPr>
          <w:rFonts w:asciiTheme="majorBidi" w:hAnsiTheme="majorBidi" w:cstheme="majorBidi"/>
          <w:sz w:val="24"/>
          <w:szCs w:val="24"/>
        </w:rPr>
        <w:t>in May</w:t>
      </w:r>
      <w:del w:id="11689" w:author="Author">
        <w:r w:rsidRPr="00AE2A25" w:rsidDel="007D2F8C">
          <w:rPr>
            <w:rFonts w:asciiTheme="majorBidi" w:hAnsiTheme="majorBidi" w:cstheme="majorBidi"/>
            <w:sz w:val="24"/>
            <w:szCs w:val="24"/>
          </w:rPr>
          <w:delText>: "</w:delText>
        </w:r>
      </w:del>
      <w:ins w:id="11690" w:author="Author">
        <w:r w:rsidR="007D2F8C">
          <w:rPr>
            <w:rFonts w:asciiTheme="majorBidi" w:hAnsiTheme="majorBidi" w:cstheme="majorBidi"/>
            <w:sz w:val="24"/>
            <w:szCs w:val="24"/>
          </w:rPr>
          <w:t xml:space="preserve"> ‘</w:t>
        </w:r>
      </w:ins>
      <w:r w:rsidRPr="00AE2A25">
        <w:rPr>
          <w:rFonts w:asciiTheme="majorBidi" w:hAnsiTheme="majorBidi" w:cstheme="majorBidi"/>
          <w:i/>
          <w:iCs/>
          <w:sz w:val="24"/>
          <w:szCs w:val="24"/>
        </w:rPr>
        <w:t>if no obstacles aris</w:t>
      </w:r>
      <w:r w:rsidRPr="001D6724">
        <w:rPr>
          <w:rFonts w:asciiTheme="majorBidi" w:hAnsiTheme="majorBidi" w:cstheme="majorBidi"/>
          <w:i/>
          <w:sz w:val="24"/>
          <w:szCs w:val="24"/>
        </w:rPr>
        <w:t>e</w:t>
      </w:r>
      <w:del w:id="11691" w:author="Author">
        <w:r w:rsidRPr="00AE2A25" w:rsidDel="007D2F8C">
          <w:rPr>
            <w:rFonts w:asciiTheme="majorBidi" w:hAnsiTheme="majorBidi" w:cstheme="majorBidi"/>
            <w:sz w:val="24"/>
            <w:szCs w:val="24"/>
          </w:rPr>
          <w:delText xml:space="preserve">". </w:delText>
        </w:r>
      </w:del>
      <w:ins w:id="11692" w:author="Author">
        <w:r w:rsidR="007D2F8C">
          <w:rPr>
            <w:rFonts w:asciiTheme="majorBidi" w:hAnsiTheme="majorBidi" w:cstheme="majorBidi"/>
            <w:sz w:val="24"/>
            <w:szCs w:val="24"/>
          </w:rPr>
          <w:t>’</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However, two months pass</w:t>
      </w:r>
      <w:ins w:id="11693" w:author="Author">
        <w:r w:rsidR="004A67C9">
          <w:rPr>
            <w:rFonts w:asciiTheme="majorBidi" w:hAnsiTheme="majorBidi" w:cstheme="majorBidi"/>
            <w:sz w:val="24"/>
            <w:szCs w:val="24"/>
          </w:rPr>
          <w:t>ed</w:t>
        </w:r>
      </w:ins>
      <w:r w:rsidRPr="00AE2A25">
        <w:rPr>
          <w:rFonts w:asciiTheme="majorBidi" w:hAnsiTheme="majorBidi" w:cstheme="majorBidi"/>
          <w:sz w:val="24"/>
          <w:szCs w:val="24"/>
        </w:rPr>
        <w:t xml:space="preserve"> and Korczak painfully </w:t>
      </w:r>
      <w:del w:id="11694" w:author="Author">
        <w:r w:rsidRPr="00AE2A25" w:rsidDel="004A67C9">
          <w:rPr>
            <w:rFonts w:asciiTheme="majorBidi" w:hAnsiTheme="majorBidi" w:cstheme="majorBidi"/>
            <w:sz w:val="24"/>
            <w:szCs w:val="24"/>
          </w:rPr>
          <w:delText xml:space="preserve">retreats </w:delText>
        </w:r>
      </w:del>
      <w:ins w:id="11695" w:author="Author">
        <w:r w:rsidR="004A67C9" w:rsidRPr="00AE2A25">
          <w:rPr>
            <w:rFonts w:asciiTheme="majorBidi" w:hAnsiTheme="majorBidi" w:cstheme="majorBidi"/>
            <w:sz w:val="24"/>
            <w:szCs w:val="24"/>
          </w:rPr>
          <w:t>retreat</w:t>
        </w:r>
        <w:r w:rsidR="004A67C9">
          <w:rPr>
            <w:rFonts w:asciiTheme="majorBidi" w:hAnsiTheme="majorBidi" w:cstheme="majorBidi"/>
            <w:sz w:val="24"/>
            <w:szCs w:val="24"/>
          </w:rPr>
          <w:t>ed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from </w:t>
      </w:r>
      <w:del w:id="11696" w:author="Author">
        <w:r w:rsidRPr="00AE2A25" w:rsidDel="004A67C9">
          <w:rPr>
            <w:rFonts w:asciiTheme="majorBidi" w:hAnsiTheme="majorBidi" w:cstheme="majorBidi"/>
            <w:sz w:val="24"/>
            <w:szCs w:val="24"/>
          </w:rPr>
          <w:delText>his former</w:delText>
        </w:r>
      </w:del>
      <w:ins w:id="11697" w:author="Author">
        <w:r w:rsidR="004A67C9">
          <w:rPr>
            <w:rFonts w:asciiTheme="majorBidi" w:hAnsiTheme="majorBidi" w:cstheme="majorBidi"/>
            <w:sz w:val="24"/>
            <w:szCs w:val="24"/>
          </w:rPr>
          <w:t>this</w:t>
        </w:r>
      </w:ins>
      <w:r w:rsidRPr="00AE2A25">
        <w:rPr>
          <w:rFonts w:asciiTheme="majorBidi" w:hAnsiTheme="majorBidi" w:cstheme="majorBidi"/>
          <w:sz w:val="24"/>
          <w:szCs w:val="24"/>
        </w:rPr>
        <w:t xml:space="preserve"> decision. </w:t>
      </w:r>
      <w:del w:id="11698" w:author="Author">
        <w:r w:rsidRPr="00AE2A25" w:rsidDel="004A67C9">
          <w:rPr>
            <w:rFonts w:asciiTheme="majorBidi" w:hAnsiTheme="majorBidi" w:cstheme="majorBidi"/>
            <w:sz w:val="24"/>
            <w:szCs w:val="24"/>
          </w:rPr>
          <w:delText xml:space="preserve">In </w:delText>
        </w:r>
      </w:del>
      <w:ins w:id="11699" w:author="Author">
        <w:r w:rsidR="004A67C9">
          <w:rPr>
            <w:rFonts w:asciiTheme="majorBidi" w:hAnsiTheme="majorBidi" w:cstheme="majorBidi"/>
            <w:sz w:val="24"/>
            <w:szCs w:val="24"/>
          </w:rPr>
          <w:t>On</w:t>
        </w:r>
        <w:r w:rsidR="004A67C9" w:rsidRPr="00AE2A25">
          <w:rPr>
            <w:rFonts w:asciiTheme="majorBidi" w:hAnsiTheme="majorBidi" w:cstheme="majorBidi"/>
            <w:sz w:val="24"/>
            <w:szCs w:val="24"/>
          </w:rPr>
          <w:t xml:space="preserve"> </w:t>
        </w:r>
      </w:ins>
      <w:del w:id="11700" w:author="Author">
        <w:r w:rsidRPr="00AE2A25" w:rsidDel="007D2F8C">
          <w:rPr>
            <w:rFonts w:asciiTheme="majorBidi" w:hAnsiTheme="majorBidi" w:cstheme="majorBidi"/>
            <w:sz w:val="24"/>
            <w:szCs w:val="24"/>
          </w:rPr>
          <w:delText xml:space="preserve">May </w:delText>
        </w:r>
      </w:del>
      <w:r w:rsidRPr="00AE2A25">
        <w:rPr>
          <w:rFonts w:asciiTheme="majorBidi" w:hAnsiTheme="majorBidi" w:cstheme="majorBidi"/>
          <w:sz w:val="24"/>
          <w:szCs w:val="24"/>
        </w:rPr>
        <w:t>23</w:t>
      </w:r>
      <w:del w:id="11701" w:author="Author">
        <w:r w:rsidRPr="00AE2A25" w:rsidDel="007D2F8C">
          <w:rPr>
            <w:rFonts w:asciiTheme="majorBidi" w:hAnsiTheme="majorBidi" w:cstheme="majorBidi"/>
            <w:sz w:val="24"/>
            <w:szCs w:val="24"/>
          </w:rPr>
          <w:delText xml:space="preserve">, </w:delText>
        </w:r>
      </w:del>
      <w:ins w:id="11702" w:author="Author">
        <w:r w:rsidR="007D2F8C">
          <w:rPr>
            <w:rFonts w:asciiTheme="majorBidi" w:hAnsiTheme="majorBidi" w:cstheme="majorBidi"/>
            <w:sz w:val="24"/>
            <w:szCs w:val="24"/>
          </w:rPr>
          <w:t xml:space="preserve"> May</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1937</w:t>
      </w:r>
      <w:r>
        <w:rPr>
          <w:rFonts w:asciiTheme="majorBidi" w:hAnsiTheme="majorBidi" w:cstheme="majorBidi"/>
          <w:sz w:val="24"/>
          <w:szCs w:val="24"/>
        </w:rPr>
        <w:t>,</w:t>
      </w:r>
      <w:r w:rsidRPr="00AE2A25">
        <w:rPr>
          <w:rFonts w:asciiTheme="majorBidi" w:hAnsiTheme="majorBidi" w:cstheme="majorBidi"/>
          <w:sz w:val="24"/>
          <w:szCs w:val="24"/>
        </w:rPr>
        <w:t xml:space="preserve"> Korczak </w:t>
      </w:r>
      <w:del w:id="11703" w:author="Author">
        <w:r w:rsidRPr="00AE2A25" w:rsidDel="004A67C9">
          <w:rPr>
            <w:rFonts w:asciiTheme="majorBidi" w:hAnsiTheme="majorBidi" w:cstheme="majorBidi"/>
            <w:sz w:val="24"/>
            <w:szCs w:val="24"/>
          </w:rPr>
          <w:delText xml:space="preserve">writes </w:delText>
        </w:r>
      </w:del>
      <w:ins w:id="11704" w:author="Author">
        <w:r w:rsidR="004A67C9" w:rsidRPr="00AE2A25">
          <w:rPr>
            <w:rFonts w:asciiTheme="majorBidi" w:hAnsiTheme="majorBidi" w:cstheme="majorBidi"/>
            <w:sz w:val="24"/>
            <w:szCs w:val="24"/>
          </w:rPr>
          <w:t>w</w:t>
        </w:r>
        <w:r w:rsidR="004A67C9">
          <w:rPr>
            <w:rFonts w:asciiTheme="majorBidi" w:hAnsiTheme="majorBidi" w:cstheme="majorBidi"/>
            <w:sz w:val="24"/>
            <w:szCs w:val="24"/>
          </w:rPr>
          <w:t>rote</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commentRangeStart w:id="11705"/>
      <w:del w:id="11706" w:author="Author">
        <w:r w:rsidRPr="00AE2A25" w:rsidDel="007D2F8C">
          <w:rPr>
            <w:rFonts w:asciiTheme="majorBidi" w:hAnsiTheme="majorBidi" w:cstheme="majorBidi"/>
            <w:sz w:val="24"/>
            <w:szCs w:val="24"/>
          </w:rPr>
          <w:delText>his friend</w:delText>
        </w:r>
      </w:del>
      <w:ins w:id="11707" w:author="Author">
        <w:r w:rsidR="007D2F8C">
          <w:rPr>
            <w:rFonts w:asciiTheme="majorBidi" w:hAnsiTheme="majorBidi" w:cstheme="majorBidi"/>
            <w:sz w:val="24"/>
            <w:szCs w:val="24"/>
          </w:rPr>
          <w:t xml:space="preserve">Arnon, who </w:t>
        </w:r>
        <w:del w:id="11708"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then living</w:t>
        </w:r>
      </w:ins>
      <w:r w:rsidRPr="00AE2A25">
        <w:rPr>
          <w:rFonts w:asciiTheme="majorBidi" w:hAnsiTheme="majorBidi" w:cstheme="majorBidi"/>
          <w:sz w:val="24"/>
          <w:szCs w:val="24"/>
        </w:rPr>
        <w:t xml:space="preserve"> in </w:t>
      </w:r>
      <w:del w:id="11709" w:author="Author">
        <w:r w:rsidRPr="00AE2A25" w:rsidDel="007D2F8C">
          <w:rPr>
            <w:rFonts w:asciiTheme="majorBidi" w:hAnsiTheme="majorBidi" w:cstheme="majorBidi"/>
            <w:sz w:val="24"/>
            <w:szCs w:val="24"/>
          </w:rPr>
          <w:delText xml:space="preserve">kibbutz </w:delText>
        </w:r>
      </w:del>
      <w:ins w:id="11710" w:author="Author">
        <w:r w:rsidR="007D2F8C">
          <w:rPr>
            <w:rFonts w:asciiTheme="majorBidi" w:hAnsiTheme="majorBidi" w:cstheme="majorBidi"/>
            <w:sz w:val="24"/>
            <w:szCs w:val="24"/>
          </w:rPr>
          <w:t>K</w:t>
        </w:r>
        <w:r w:rsidR="007D2F8C" w:rsidRPr="00AE2A25">
          <w:rPr>
            <w:rFonts w:asciiTheme="majorBidi" w:hAnsiTheme="majorBidi" w:cstheme="majorBidi"/>
            <w:sz w:val="24"/>
            <w:szCs w:val="24"/>
          </w:rPr>
          <w:t xml:space="preserve">ibbutz </w:t>
        </w:r>
      </w:ins>
      <w:r w:rsidRPr="00AE2A25">
        <w:rPr>
          <w:rFonts w:asciiTheme="majorBidi" w:hAnsiTheme="majorBidi" w:cstheme="majorBidi"/>
          <w:sz w:val="24"/>
          <w:szCs w:val="24"/>
        </w:rPr>
        <w:t>Ein Harod</w:t>
      </w:r>
      <w:commentRangeEnd w:id="11705"/>
      <w:r w:rsidR="007D2F8C">
        <w:rPr>
          <w:rStyle w:val="CommentReference"/>
        </w:rPr>
        <w:commentReference w:id="11705"/>
      </w:r>
      <w:r w:rsidRPr="00AE2A25">
        <w:rPr>
          <w:rFonts w:asciiTheme="majorBidi" w:hAnsiTheme="majorBidi" w:cstheme="majorBidi"/>
          <w:sz w:val="24"/>
          <w:szCs w:val="24"/>
        </w:rPr>
        <w:t>:</w:t>
      </w:r>
    </w:p>
    <w:p w14:paraId="4E0D93C4" w14:textId="77777777" w:rsidR="007B5646" w:rsidRPr="00AE2A25" w:rsidRDefault="007B5646" w:rsidP="001D6724">
      <w:pPr>
        <w:bidi w:val="0"/>
        <w:spacing w:before="120" w:after="120" w:line="360" w:lineRule="auto"/>
        <w:ind w:firstLine="426"/>
        <w:rPr>
          <w:rFonts w:asciiTheme="majorBidi" w:hAnsiTheme="majorBidi" w:cstheme="majorBidi"/>
          <w:i/>
          <w:iCs/>
          <w:sz w:val="24"/>
          <w:szCs w:val="24"/>
        </w:rPr>
      </w:pPr>
    </w:p>
    <w:p w14:paraId="79EAA8F5" w14:textId="08B6663E" w:rsidR="007B5646" w:rsidRPr="00AE2A25" w:rsidDel="004A67C9" w:rsidRDefault="007B5646" w:rsidP="007B5646">
      <w:pPr>
        <w:bidi w:val="0"/>
        <w:spacing w:before="120" w:after="120" w:line="360" w:lineRule="auto"/>
        <w:ind w:left="720"/>
        <w:rPr>
          <w:del w:id="11711" w:author="Author"/>
          <w:rFonts w:asciiTheme="majorBidi" w:hAnsiTheme="majorBidi" w:cstheme="majorBidi"/>
          <w:sz w:val="24"/>
          <w:szCs w:val="24"/>
        </w:rPr>
      </w:pPr>
      <w:r w:rsidRPr="00AE2A25">
        <w:rPr>
          <w:rFonts w:asciiTheme="majorBidi" w:hAnsiTheme="majorBidi" w:cstheme="majorBidi"/>
          <w:i/>
          <w:iCs/>
          <w:sz w:val="24"/>
          <w:szCs w:val="24"/>
        </w:rPr>
        <w:t>A year passed and I did nothing</w:t>
      </w:r>
      <w:del w:id="11712" w:author="Author">
        <w:r w:rsidRPr="00AE2A25" w:rsidDel="007D2F8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1713" w:author="Author">
        <w:r w:rsidRPr="00AE2A25" w:rsidDel="007D2F8C">
          <w:rPr>
            <w:rFonts w:asciiTheme="majorBidi" w:hAnsiTheme="majorBidi" w:cstheme="majorBidi"/>
            <w:i/>
            <w:iCs/>
            <w:sz w:val="24"/>
            <w:szCs w:val="24"/>
          </w:rPr>
          <w:delText>]</w:delText>
        </w:r>
      </w:del>
      <w:ins w:id="11714" w:author="Author">
        <w:r w:rsidR="007D2F8C">
          <w:rPr>
            <w:rFonts w:asciiTheme="majorBidi" w:hAnsiTheme="majorBidi" w:cstheme="majorBidi"/>
            <w:i/>
            <w:iCs/>
            <w:sz w:val="24"/>
            <w:szCs w:val="24"/>
          </w:rPr>
          <w:t>.</w:t>
        </w:r>
      </w:ins>
      <w:r w:rsidRPr="00AE2A25">
        <w:rPr>
          <w:rFonts w:asciiTheme="majorBidi" w:hAnsiTheme="majorBidi" w:cstheme="majorBidi"/>
          <w:i/>
          <w:iCs/>
          <w:sz w:val="24"/>
          <w:szCs w:val="24"/>
        </w:rPr>
        <w:t xml:space="preserve"> I am old; my time is short. – I am tired; strength fails. – I have never known how to fight</w:t>
      </w:r>
      <w:del w:id="11715" w:author="Author">
        <w:r w:rsidRPr="00AE2A25" w:rsidDel="007D2F8C">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1716" w:author="Author">
        <w:r w:rsidRPr="00AE2A25" w:rsidDel="007D2F8C">
          <w:rPr>
            <w:rFonts w:asciiTheme="majorBidi" w:hAnsiTheme="majorBidi" w:cstheme="majorBidi"/>
            <w:i/>
            <w:iCs/>
            <w:sz w:val="24"/>
            <w:szCs w:val="24"/>
          </w:rPr>
          <w:delText>]</w:delText>
        </w:r>
      </w:del>
      <w:ins w:id="11717" w:author="Author">
        <w:r w:rsidR="007D2F8C">
          <w:rPr>
            <w:rFonts w:asciiTheme="majorBidi" w:hAnsiTheme="majorBidi" w:cstheme="majorBidi"/>
            <w:i/>
            <w:iCs/>
            <w:sz w:val="24"/>
            <w:szCs w:val="24"/>
          </w:rPr>
          <w:t>.</w:t>
        </w:r>
      </w:ins>
      <w:r w:rsidRPr="00AE2A25">
        <w:rPr>
          <w:rFonts w:asciiTheme="majorBidi" w:hAnsiTheme="majorBidi" w:cstheme="majorBidi"/>
          <w:i/>
          <w:iCs/>
          <w:sz w:val="24"/>
          <w:szCs w:val="24"/>
        </w:rPr>
        <w:t xml:space="preserve"> I ask you to believe me, that I want to. But, I am not allowed to travel and come to be a burden. You have enough stones in the fields of your work and your lives</w:t>
      </w:r>
      <w:del w:id="11718" w:author="Author">
        <w:r w:rsidRPr="00AE2A25" w:rsidDel="007D2F8C">
          <w:rPr>
            <w:rFonts w:asciiTheme="majorBidi" w:hAnsiTheme="majorBidi" w:cstheme="majorBidi"/>
            <w:i/>
            <w:iCs/>
            <w:sz w:val="24"/>
            <w:szCs w:val="24"/>
          </w:rPr>
          <w:delText xml:space="preserve"> […]</w:delText>
        </w:r>
        <w:r w:rsidRPr="00AE2A25" w:rsidDel="007D2F8C">
          <w:rPr>
            <w:rFonts w:asciiTheme="majorBidi" w:hAnsiTheme="majorBidi" w:cstheme="majorBidi"/>
            <w:sz w:val="24"/>
            <w:szCs w:val="24"/>
          </w:rPr>
          <w:delText>"</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47"/>
      </w:r>
    </w:p>
    <w:p w14:paraId="3A60BF48" w14:textId="77777777" w:rsidR="007B5646" w:rsidRPr="00AE2A25" w:rsidRDefault="007B5646" w:rsidP="004A67C9">
      <w:pPr>
        <w:bidi w:val="0"/>
        <w:spacing w:before="120" w:after="120" w:line="360" w:lineRule="auto"/>
        <w:ind w:left="720"/>
        <w:rPr>
          <w:rFonts w:asciiTheme="majorBidi" w:hAnsiTheme="majorBidi" w:cstheme="majorBidi"/>
          <w:sz w:val="24"/>
          <w:szCs w:val="24"/>
        </w:rPr>
      </w:pPr>
    </w:p>
    <w:p w14:paraId="2C9705CC" w14:textId="5BAD667F" w:rsidR="007B5646" w:rsidRPr="00AE2A25" w:rsidDel="007D2F8C" w:rsidRDefault="007B5646" w:rsidP="007B5646">
      <w:pPr>
        <w:bidi w:val="0"/>
        <w:spacing w:before="120" w:after="120" w:line="360" w:lineRule="auto"/>
        <w:rPr>
          <w:del w:id="11719" w:author="Author"/>
          <w:rFonts w:asciiTheme="majorBidi" w:hAnsiTheme="majorBidi" w:cstheme="majorBidi"/>
          <w:sz w:val="24"/>
          <w:szCs w:val="24"/>
        </w:rPr>
      </w:pPr>
      <w:r>
        <w:rPr>
          <w:rFonts w:asciiTheme="majorBidi" w:hAnsiTheme="majorBidi" w:cstheme="majorBidi"/>
          <w:sz w:val="24"/>
          <w:szCs w:val="24"/>
        </w:rPr>
        <w:t xml:space="preserve">Korczak </w:t>
      </w:r>
      <w:del w:id="11720" w:author="Author">
        <w:r w:rsidDel="004A67C9">
          <w:rPr>
            <w:rFonts w:asciiTheme="majorBidi" w:hAnsiTheme="majorBidi" w:cstheme="majorBidi"/>
            <w:sz w:val="24"/>
            <w:szCs w:val="24"/>
          </w:rPr>
          <w:delText xml:space="preserve">is </w:delText>
        </w:r>
      </w:del>
      <w:ins w:id="11721" w:author="Author">
        <w:r w:rsidR="004A67C9">
          <w:rPr>
            <w:rFonts w:asciiTheme="majorBidi" w:hAnsiTheme="majorBidi" w:cstheme="majorBidi"/>
            <w:sz w:val="24"/>
            <w:szCs w:val="24"/>
          </w:rPr>
          <w:t xml:space="preserve">was </w:t>
        </w:r>
      </w:ins>
      <w:r>
        <w:rPr>
          <w:rFonts w:asciiTheme="majorBidi" w:hAnsiTheme="majorBidi" w:cstheme="majorBidi"/>
          <w:sz w:val="24"/>
          <w:szCs w:val="24"/>
        </w:rPr>
        <w:t xml:space="preserve">afraid of being a burden </w:t>
      </w:r>
      <w:del w:id="11722" w:author="Author">
        <w:r w:rsidDel="007D2F8C">
          <w:rPr>
            <w:rFonts w:asciiTheme="majorBidi" w:hAnsiTheme="majorBidi" w:cstheme="majorBidi"/>
            <w:sz w:val="24"/>
            <w:szCs w:val="24"/>
          </w:rPr>
          <w:delText>on the shoulders of</w:delText>
        </w:r>
      </w:del>
      <w:ins w:id="11723" w:author="Author">
        <w:r w:rsidR="007D2F8C">
          <w:rPr>
            <w:rFonts w:asciiTheme="majorBidi" w:hAnsiTheme="majorBidi" w:cstheme="majorBidi"/>
            <w:sz w:val="24"/>
            <w:szCs w:val="24"/>
          </w:rPr>
          <w:t>to</w:t>
        </w:r>
      </w:ins>
      <w:r>
        <w:rPr>
          <w:rFonts w:asciiTheme="majorBidi" w:hAnsiTheme="majorBidi" w:cstheme="majorBidi"/>
          <w:sz w:val="24"/>
          <w:szCs w:val="24"/>
        </w:rPr>
        <w:t xml:space="preserve"> the young pioneers. He </w:t>
      </w:r>
      <w:del w:id="11724" w:author="Author">
        <w:r w:rsidDel="004A67C9">
          <w:rPr>
            <w:rFonts w:asciiTheme="majorBidi" w:hAnsiTheme="majorBidi" w:cstheme="majorBidi"/>
            <w:sz w:val="24"/>
            <w:szCs w:val="24"/>
          </w:rPr>
          <w:delText xml:space="preserve">is </w:delText>
        </w:r>
      </w:del>
      <w:ins w:id="11725" w:author="Author">
        <w:r w:rsidR="004A67C9">
          <w:rPr>
            <w:rFonts w:asciiTheme="majorBidi" w:hAnsiTheme="majorBidi" w:cstheme="majorBidi"/>
            <w:sz w:val="24"/>
            <w:szCs w:val="24"/>
          </w:rPr>
          <w:t xml:space="preserve">was no longer </w:t>
        </w:r>
      </w:ins>
      <w:del w:id="11726" w:author="Author">
        <w:r w:rsidDel="004A67C9">
          <w:rPr>
            <w:rFonts w:asciiTheme="majorBidi" w:hAnsiTheme="majorBidi" w:cstheme="majorBidi"/>
            <w:sz w:val="24"/>
            <w:szCs w:val="24"/>
          </w:rPr>
          <w:delText xml:space="preserve">not </w:delText>
        </w:r>
      </w:del>
      <w:r>
        <w:rPr>
          <w:rFonts w:asciiTheme="majorBidi" w:hAnsiTheme="majorBidi" w:cstheme="majorBidi"/>
          <w:sz w:val="24"/>
          <w:szCs w:val="24"/>
        </w:rPr>
        <w:t>young</w:t>
      </w:r>
      <w:ins w:id="11727" w:author="Author">
        <w:r w:rsidR="004A67C9">
          <w:rPr>
            <w:rFonts w:asciiTheme="majorBidi" w:hAnsiTheme="majorBidi" w:cstheme="majorBidi"/>
            <w:sz w:val="24"/>
            <w:szCs w:val="24"/>
          </w:rPr>
          <w:t>,</w:t>
        </w:r>
      </w:ins>
      <w:r>
        <w:rPr>
          <w:rFonts w:asciiTheme="majorBidi" w:hAnsiTheme="majorBidi" w:cstheme="majorBidi"/>
          <w:sz w:val="24"/>
          <w:szCs w:val="24"/>
        </w:rPr>
        <w:t xml:space="preserve"> </w:t>
      </w:r>
      <w:del w:id="11728" w:author="Author">
        <w:r w:rsidDel="004A67C9">
          <w:rPr>
            <w:rFonts w:asciiTheme="majorBidi" w:hAnsiTheme="majorBidi" w:cstheme="majorBidi"/>
            <w:sz w:val="24"/>
            <w:szCs w:val="24"/>
          </w:rPr>
          <w:delText xml:space="preserve">anymore </w:delText>
        </w:r>
      </w:del>
      <w:r>
        <w:rPr>
          <w:rFonts w:asciiTheme="majorBidi" w:hAnsiTheme="majorBidi" w:cstheme="majorBidi"/>
          <w:sz w:val="24"/>
          <w:szCs w:val="24"/>
        </w:rPr>
        <w:t xml:space="preserve">and he </w:t>
      </w:r>
      <w:del w:id="11729" w:author="Author">
        <w:r w:rsidDel="004A67C9">
          <w:rPr>
            <w:rFonts w:asciiTheme="majorBidi" w:hAnsiTheme="majorBidi" w:cstheme="majorBidi"/>
            <w:sz w:val="24"/>
            <w:szCs w:val="24"/>
          </w:rPr>
          <w:delText xml:space="preserve">does </w:delText>
        </w:r>
      </w:del>
      <w:ins w:id="11730" w:author="Author">
        <w:r w:rsidR="004A67C9">
          <w:rPr>
            <w:rFonts w:asciiTheme="majorBidi" w:hAnsiTheme="majorBidi" w:cstheme="majorBidi"/>
            <w:sz w:val="24"/>
            <w:szCs w:val="24"/>
          </w:rPr>
          <w:t xml:space="preserve">did </w:t>
        </w:r>
      </w:ins>
      <w:r>
        <w:rPr>
          <w:rFonts w:asciiTheme="majorBidi" w:hAnsiTheme="majorBidi" w:cstheme="majorBidi"/>
          <w:sz w:val="24"/>
          <w:szCs w:val="24"/>
        </w:rPr>
        <w:t xml:space="preserve">not know </w:t>
      </w:r>
      <w:del w:id="11731" w:author="Author">
        <w:r w:rsidDel="004A67C9">
          <w:rPr>
            <w:rFonts w:asciiTheme="majorBidi" w:hAnsiTheme="majorBidi" w:cstheme="majorBidi"/>
            <w:sz w:val="24"/>
            <w:szCs w:val="24"/>
          </w:rPr>
          <w:delText>what he</w:delText>
        </w:r>
      </w:del>
      <w:ins w:id="11732" w:author="Author">
        <w:r w:rsidR="004A67C9">
          <w:rPr>
            <w:rFonts w:asciiTheme="majorBidi" w:hAnsiTheme="majorBidi" w:cstheme="majorBidi"/>
            <w:sz w:val="24"/>
            <w:szCs w:val="24"/>
          </w:rPr>
          <w:t>how he would</w:t>
        </w:r>
      </w:ins>
      <w:r>
        <w:rPr>
          <w:rFonts w:asciiTheme="majorBidi" w:hAnsiTheme="majorBidi" w:cstheme="majorBidi"/>
          <w:sz w:val="24"/>
          <w:szCs w:val="24"/>
        </w:rPr>
        <w:t xml:space="preserve"> </w:t>
      </w:r>
      <w:del w:id="11733" w:author="Author">
        <w:r w:rsidDel="004A67C9">
          <w:rPr>
            <w:rFonts w:asciiTheme="majorBidi" w:hAnsiTheme="majorBidi" w:cstheme="majorBidi"/>
            <w:sz w:val="24"/>
            <w:szCs w:val="24"/>
          </w:rPr>
          <w:delText xml:space="preserve">will </w:delText>
        </w:r>
      </w:del>
      <w:r>
        <w:rPr>
          <w:rFonts w:asciiTheme="majorBidi" w:hAnsiTheme="majorBidi" w:cstheme="majorBidi"/>
          <w:sz w:val="24"/>
          <w:szCs w:val="24"/>
        </w:rPr>
        <w:t xml:space="preserve">be able to </w:t>
      </w:r>
      <w:del w:id="11734" w:author="Author">
        <w:r w:rsidDel="004A67C9">
          <w:rPr>
            <w:rFonts w:asciiTheme="majorBidi" w:hAnsiTheme="majorBidi" w:cstheme="majorBidi"/>
            <w:sz w:val="24"/>
            <w:szCs w:val="24"/>
          </w:rPr>
          <w:delText>do for his</w:delText>
        </w:r>
      </w:del>
      <w:ins w:id="11735" w:author="Author">
        <w:r w:rsidR="004A67C9">
          <w:rPr>
            <w:rFonts w:asciiTheme="majorBidi" w:hAnsiTheme="majorBidi" w:cstheme="majorBidi"/>
            <w:sz w:val="24"/>
            <w:szCs w:val="24"/>
          </w:rPr>
          <w:t>earn a</w:t>
        </w:r>
      </w:ins>
      <w:r>
        <w:rPr>
          <w:rFonts w:asciiTheme="majorBidi" w:hAnsiTheme="majorBidi" w:cstheme="majorBidi"/>
          <w:sz w:val="24"/>
          <w:szCs w:val="24"/>
        </w:rPr>
        <w:t xml:space="preserve"> living. </w:t>
      </w:r>
      <w:r w:rsidRPr="00AE2A25">
        <w:rPr>
          <w:rFonts w:asciiTheme="majorBidi" w:hAnsiTheme="majorBidi" w:cstheme="majorBidi"/>
          <w:sz w:val="24"/>
          <w:szCs w:val="24"/>
        </w:rPr>
        <w:t xml:space="preserve">In another letter, Korczak </w:t>
      </w:r>
      <w:del w:id="11736" w:author="Author">
        <w:r w:rsidRPr="00AE2A25" w:rsidDel="007D2F8C">
          <w:rPr>
            <w:rFonts w:asciiTheme="majorBidi" w:hAnsiTheme="majorBidi" w:cstheme="majorBidi"/>
            <w:sz w:val="24"/>
            <w:szCs w:val="24"/>
          </w:rPr>
          <w:delText>gives another reason</w:delText>
        </w:r>
      </w:del>
      <w:ins w:id="11737" w:author="Author">
        <w:r w:rsidR="007D2F8C">
          <w:rPr>
            <w:rFonts w:asciiTheme="majorBidi" w:hAnsiTheme="majorBidi" w:cstheme="majorBidi"/>
            <w:sz w:val="24"/>
            <w:szCs w:val="24"/>
          </w:rPr>
          <w:t>provide</w:t>
        </w:r>
        <w:del w:id="11738" w:author="Author">
          <w:r w:rsidR="007D2F8C" w:rsidDel="004A67C9">
            <w:rPr>
              <w:rFonts w:asciiTheme="majorBidi" w:hAnsiTheme="majorBidi" w:cstheme="majorBidi"/>
              <w:sz w:val="24"/>
              <w:szCs w:val="24"/>
            </w:rPr>
            <w:delText>s</w:delText>
          </w:r>
        </w:del>
        <w:r w:rsidR="004A67C9">
          <w:rPr>
            <w:rFonts w:asciiTheme="majorBidi" w:hAnsiTheme="majorBidi" w:cstheme="majorBidi"/>
            <w:sz w:val="24"/>
            <w:szCs w:val="24"/>
          </w:rPr>
          <w:t>d</w:t>
        </w:r>
        <w:r w:rsidR="007D2F8C">
          <w:rPr>
            <w:rFonts w:asciiTheme="majorBidi" w:hAnsiTheme="majorBidi" w:cstheme="majorBidi"/>
            <w:sz w:val="24"/>
            <w:szCs w:val="24"/>
          </w:rPr>
          <w:t xml:space="preserve"> another rationale</w:t>
        </w:r>
      </w:ins>
      <w:r w:rsidRPr="00AE2A25">
        <w:rPr>
          <w:rFonts w:asciiTheme="majorBidi" w:hAnsiTheme="majorBidi" w:cstheme="majorBidi"/>
          <w:sz w:val="24"/>
          <w:szCs w:val="24"/>
        </w:rPr>
        <w:t xml:space="preserve"> for his giving up </w:t>
      </w:r>
      <w:ins w:id="11739" w:author="Author">
        <w:r w:rsidR="007D2F8C">
          <w:rPr>
            <w:rFonts w:asciiTheme="majorBidi" w:hAnsiTheme="majorBidi" w:cstheme="majorBidi"/>
            <w:sz w:val="24"/>
            <w:szCs w:val="24"/>
          </w:rPr>
          <w:t xml:space="preserve">on </w:t>
        </w:r>
      </w:ins>
      <w:del w:id="11740" w:author="Author">
        <w:r w:rsidRPr="00AE2A25" w:rsidDel="007D2F8C">
          <w:rPr>
            <w:rFonts w:asciiTheme="majorBidi" w:hAnsiTheme="majorBidi" w:cstheme="majorBidi"/>
            <w:sz w:val="24"/>
            <w:szCs w:val="24"/>
          </w:rPr>
          <w:delText xml:space="preserve">immigration </w:delText>
        </w:r>
      </w:del>
      <w:ins w:id="11741" w:author="Author">
        <w:r w:rsidR="007D2F8C" w:rsidRPr="00AE2A25">
          <w:rPr>
            <w:rFonts w:asciiTheme="majorBidi" w:hAnsiTheme="majorBidi" w:cstheme="majorBidi"/>
            <w:sz w:val="24"/>
            <w:szCs w:val="24"/>
          </w:rPr>
          <w:t>immigrati</w:t>
        </w:r>
        <w:r w:rsidR="007D2F8C">
          <w:rPr>
            <w:rFonts w:asciiTheme="majorBidi" w:hAnsiTheme="majorBidi" w:cstheme="majorBidi"/>
            <w:sz w:val="24"/>
            <w:szCs w:val="24"/>
          </w:rPr>
          <w:t>ng</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Eretz </w:t>
      </w:r>
      <w:del w:id="11742" w:author="Author">
        <w:r w:rsidRPr="00AE2A25" w:rsidDel="001866F6">
          <w:rPr>
            <w:rFonts w:asciiTheme="majorBidi" w:hAnsiTheme="majorBidi" w:cstheme="majorBidi"/>
            <w:sz w:val="24"/>
            <w:szCs w:val="24"/>
          </w:rPr>
          <w:delText>Israel</w:delText>
        </w:r>
      </w:del>
      <w:ins w:id="11743"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r w:rsidRPr="00AE2A25">
        <w:rPr>
          <w:rFonts w:asciiTheme="majorBidi" w:hAnsiTheme="majorBidi" w:cstheme="majorBidi"/>
          <w:sz w:val="24"/>
          <w:szCs w:val="24"/>
        </w:rPr>
        <w:t xml:space="preserve">: </w:t>
      </w:r>
      <w:del w:id="11744" w:author="Author">
        <w:r w:rsidRPr="00AE2A25" w:rsidDel="007D2F8C">
          <w:rPr>
            <w:rFonts w:asciiTheme="majorBidi" w:hAnsiTheme="majorBidi" w:cstheme="majorBidi"/>
            <w:sz w:val="24"/>
            <w:szCs w:val="24"/>
          </w:rPr>
          <w:delText>the responsibility for what</w:delText>
        </w:r>
      </w:del>
      <w:ins w:id="11745" w:author="Author">
        <w:r w:rsidR="007D2F8C">
          <w:rPr>
            <w:rFonts w:asciiTheme="majorBidi" w:hAnsiTheme="majorBidi" w:cstheme="majorBidi"/>
            <w:sz w:val="24"/>
            <w:szCs w:val="24"/>
          </w:rPr>
          <w:t>his obligations to take care of the children whom he would</w:t>
        </w:r>
      </w:ins>
      <w:r w:rsidRPr="00AE2A25">
        <w:rPr>
          <w:rFonts w:asciiTheme="majorBidi" w:hAnsiTheme="majorBidi" w:cstheme="majorBidi"/>
          <w:sz w:val="24"/>
          <w:szCs w:val="24"/>
        </w:rPr>
        <w:t xml:space="preserve"> </w:t>
      </w:r>
      <w:del w:id="11746" w:author="Author">
        <w:r w:rsidRPr="00AE2A25" w:rsidDel="007D2F8C">
          <w:rPr>
            <w:rFonts w:asciiTheme="majorBidi" w:hAnsiTheme="majorBidi" w:cstheme="majorBidi"/>
            <w:sz w:val="24"/>
            <w:szCs w:val="24"/>
          </w:rPr>
          <w:delText xml:space="preserve">he might </w:delText>
        </w:r>
      </w:del>
      <w:r w:rsidRPr="00AE2A25">
        <w:rPr>
          <w:rFonts w:asciiTheme="majorBidi" w:hAnsiTheme="majorBidi" w:cstheme="majorBidi"/>
          <w:sz w:val="24"/>
          <w:szCs w:val="24"/>
        </w:rPr>
        <w:t xml:space="preserve">leave behind: </w:t>
      </w:r>
    </w:p>
    <w:p w14:paraId="38C63861"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76DAFD7" w14:textId="77777777" w:rsidR="007B5646" w:rsidRPr="00AE2A25" w:rsidDel="007D2F8C" w:rsidRDefault="007B5646" w:rsidP="007B5646">
      <w:pPr>
        <w:bidi w:val="0"/>
        <w:spacing w:before="120" w:after="120" w:line="360" w:lineRule="auto"/>
        <w:ind w:left="720"/>
        <w:rPr>
          <w:del w:id="11747" w:author="Author"/>
          <w:rFonts w:asciiTheme="majorBidi" w:hAnsiTheme="majorBidi" w:cstheme="majorBidi"/>
          <w:sz w:val="24"/>
          <w:szCs w:val="24"/>
        </w:rPr>
      </w:pPr>
      <w:r w:rsidRPr="00AE2A25">
        <w:rPr>
          <w:rFonts w:asciiTheme="majorBidi" w:hAnsiTheme="majorBidi" w:cstheme="majorBidi"/>
          <w:i/>
          <w:iCs/>
          <w:sz w:val="24"/>
          <w:szCs w:val="24"/>
        </w:rPr>
        <w:t>To travel and come to you – there is the responsibility for what I leave here and to what I must obligate myself there. Will I be able to? The danger – it is the possibility of bankruptcy; only I alone can bear the results of having erred. To disappoint trust – is unjust and disgraceful. I became frightened at the last minute.</w:t>
      </w:r>
      <w:r w:rsidRPr="00AE2A25">
        <w:rPr>
          <w:rStyle w:val="FootnoteReference"/>
          <w:rFonts w:asciiTheme="majorBidi" w:hAnsiTheme="majorBidi" w:cstheme="majorBidi"/>
          <w:sz w:val="24"/>
          <w:szCs w:val="24"/>
        </w:rPr>
        <w:footnoteReference w:id="248"/>
      </w:r>
    </w:p>
    <w:p w14:paraId="35FF9356" w14:textId="77777777" w:rsidR="007B5646" w:rsidRPr="00AE2A25" w:rsidRDefault="007B5646" w:rsidP="001D6724">
      <w:pPr>
        <w:bidi w:val="0"/>
        <w:spacing w:before="120" w:after="120" w:line="360" w:lineRule="auto"/>
        <w:ind w:left="720"/>
        <w:rPr>
          <w:rFonts w:asciiTheme="majorBidi" w:hAnsiTheme="majorBidi" w:cstheme="majorBidi"/>
          <w:sz w:val="24"/>
          <w:szCs w:val="24"/>
        </w:rPr>
      </w:pPr>
      <w:del w:id="11750" w:author="Author">
        <w:r w:rsidRPr="00AE2A25" w:rsidDel="007D2F8C">
          <w:rPr>
            <w:rFonts w:asciiTheme="majorBidi" w:hAnsiTheme="majorBidi" w:cstheme="majorBidi"/>
            <w:sz w:val="24"/>
            <w:szCs w:val="24"/>
          </w:rPr>
          <w:delText xml:space="preserve"> </w:delText>
        </w:r>
      </w:del>
    </w:p>
    <w:p w14:paraId="28C427FB" w14:textId="23249F84" w:rsidR="007B5646" w:rsidRPr="00AE2A25" w:rsidRDefault="007B5646" w:rsidP="007B5646">
      <w:pPr>
        <w:bidi w:val="0"/>
        <w:spacing w:before="120" w:after="120" w:line="360" w:lineRule="auto"/>
        <w:rPr>
          <w:rFonts w:asciiTheme="majorBidi" w:hAnsiTheme="majorBidi" w:cstheme="majorBidi"/>
          <w:sz w:val="24"/>
          <w:szCs w:val="24"/>
        </w:rPr>
      </w:pPr>
      <w:del w:id="11751" w:author="Author">
        <w:r w:rsidRPr="00AE2A25" w:rsidDel="007D2F8C">
          <w:rPr>
            <w:rFonts w:asciiTheme="majorBidi" w:hAnsiTheme="majorBidi" w:cstheme="majorBidi"/>
            <w:sz w:val="24"/>
            <w:szCs w:val="24"/>
          </w:rPr>
          <w:delText xml:space="preserve">Korczak is carrying a heavy responsibility on his shoulders, the fate of </w:delText>
        </w:r>
        <w:r w:rsidDel="007D2F8C">
          <w:rPr>
            <w:rFonts w:asciiTheme="majorBidi" w:hAnsiTheme="majorBidi" w:cstheme="majorBidi"/>
            <w:sz w:val="24"/>
            <w:szCs w:val="24"/>
          </w:rPr>
          <w:delText>his</w:delText>
        </w:r>
        <w:r w:rsidRPr="00AE2A25" w:rsidDel="007D2F8C">
          <w:rPr>
            <w:rFonts w:asciiTheme="majorBidi" w:hAnsiTheme="majorBidi" w:cstheme="majorBidi"/>
            <w:sz w:val="24"/>
            <w:szCs w:val="24"/>
          </w:rPr>
          <w:delText xml:space="preserve"> Jewish children in Poland. He hesitates lest his going to Israel would be abandoning the post in which he placed himself. And beyond that, </w:delText>
        </w:r>
      </w:del>
      <w:ins w:id="11752" w:author="Author">
        <w:r w:rsidR="007D2F8C">
          <w:rPr>
            <w:rFonts w:asciiTheme="majorBidi" w:hAnsiTheme="majorBidi" w:cstheme="majorBidi"/>
            <w:sz w:val="24"/>
            <w:szCs w:val="24"/>
          </w:rPr>
          <w:t xml:space="preserve">Despite his very real responsibilities in Poland, perhaps the real reason he made his decision to stay is expressed in the very last statement: </w:t>
        </w:r>
      </w:ins>
      <w:del w:id="11753" w:author="Author">
        <w:r w:rsidRPr="00AE2A25" w:rsidDel="007D2F8C">
          <w:rPr>
            <w:rFonts w:asciiTheme="majorBidi" w:hAnsiTheme="majorBidi" w:cstheme="majorBidi"/>
            <w:sz w:val="24"/>
            <w:szCs w:val="24"/>
          </w:rPr>
          <w:delText xml:space="preserve">the end of the letter expresses a very personal truth: </w:delText>
        </w:r>
        <w:r w:rsidRPr="00AE2A25" w:rsidDel="007D2F8C">
          <w:rPr>
            <w:rFonts w:asciiTheme="majorBidi" w:hAnsiTheme="majorBidi" w:cstheme="majorBidi"/>
            <w:b/>
            <w:bCs/>
            <w:i/>
            <w:iCs/>
            <w:sz w:val="24"/>
            <w:szCs w:val="24"/>
          </w:rPr>
          <w:delText>"</w:delText>
        </w:r>
      </w:del>
      <w:ins w:id="11754" w:author="Author">
        <w:r w:rsidR="007D2F8C">
          <w:rPr>
            <w:rFonts w:asciiTheme="majorBidi" w:hAnsiTheme="majorBidi" w:cstheme="majorBidi"/>
            <w:sz w:val="24"/>
            <w:szCs w:val="24"/>
          </w:rPr>
          <w:t>‘</w:t>
        </w:r>
      </w:ins>
      <w:r w:rsidRPr="00AE2A25">
        <w:rPr>
          <w:rFonts w:asciiTheme="majorBidi" w:hAnsiTheme="majorBidi" w:cstheme="majorBidi"/>
          <w:i/>
          <w:iCs/>
          <w:sz w:val="24"/>
          <w:szCs w:val="24"/>
        </w:rPr>
        <w:t>I became frightened at the last minute</w:t>
      </w:r>
      <w:ins w:id="11755" w:author="Author">
        <w:r w:rsidR="007D2F8C">
          <w:rPr>
            <w:rFonts w:asciiTheme="majorBidi" w:hAnsiTheme="majorBidi" w:cstheme="majorBidi"/>
            <w:i/>
            <w:iCs/>
            <w:sz w:val="24"/>
            <w:szCs w:val="24"/>
          </w:rPr>
          <w:t>.</w:t>
        </w:r>
        <w:r w:rsidR="007D2F8C" w:rsidRPr="001D6724">
          <w:rPr>
            <w:rFonts w:asciiTheme="majorBidi" w:hAnsiTheme="majorBidi" w:cstheme="majorBidi"/>
            <w:iCs/>
            <w:sz w:val="24"/>
            <w:szCs w:val="24"/>
          </w:rPr>
          <w:t>’</w:t>
        </w:r>
      </w:ins>
      <w:del w:id="11756" w:author="Author">
        <w:r w:rsidRPr="001D6724" w:rsidDel="007D2F8C">
          <w:rPr>
            <w:rFonts w:asciiTheme="majorBidi" w:hAnsiTheme="majorBidi" w:cstheme="majorBidi"/>
            <w:iCs/>
            <w:sz w:val="24"/>
            <w:szCs w:val="24"/>
          </w:rPr>
          <w:delText>"</w:delText>
        </w:r>
        <w:r w:rsidRPr="007D2F8C" w:rsidDel="007D2F8C">
          <w:rPr>
            <w:rFonts w:asciiTheme="majorBidi" w:hAnsiTheme="majorBidi" w:cstheme="majorBidi"/>
            <w:sz w:val="24"/>
            <w:szCs w:val="24"/>
          </w:rPr>
          <w:delText>.</w:delText>
        </w:r>
      </w:del>
      <w:r w:rsidRPr="007D2F8C">
        <w:rPr>
          <w:rFonts w:asciiTheme="majorBidi" w:hAnsiTheme="majorBidi" w:cstheme="majorBidi"/>
          <w:sz w:val="24"/>
          <w:szCs w:val="24"/>
        </w:rPr>
        <w:t xml:space="preserve"> </w:t>
      </w:r>
      <w:r w:rsidRPr="00AE2A25">
        <w:rPr>
          <w:rFonts w:asciiTheme="majorBidi" w:hAnsiTheme="majorBidi" w:cstheme="majorBidi"/>
          <w:sz w:val="24"/>
          <w:szCs w:val="24"/>
        </w:rPr>
        <w:t xml:space="preserve">Korczak </w:t>
      </w:r>
      <w:ins w:id="11757" w:author="Author">
        <w:r w:rsidR="004A67C9">
          <w:rPr>
            <w:rFonts w:asciiTheme="majorBidi" w:hAnsiTheme="majorBidi" w:cstheme="majorBidi"/>
            <w:sz w:val="24"/>
            <w:szCs w:val="24"/>
          </w:rPr>
          <w:t xml:space="preserve">thus </w:t>
        </w:r>
      </w:ins>
      <w:del w:id="11758" w:author="Author">
        <w:r w:rsidRPr="00AE2A25" w:rsidDel="004A67C9">
          <w:rPr>
            <w:rFonts w:asciiTheme="majorBidi" w:hAnsiTheme="majorBidi" w:cstheme="majorBidi"/>
            <w:sz w:val="24"/>
            <w:szCs w:val="24"/>
          </w:rPr>
          <w:delText xml:space="preserve">admits </w:delText>
        </w:r>
      </w:del>
      <w:ins w:id="11759" w:author="Author">
        <w:r w:rsidR="004A67C9" w:rsidRPr="00AE2A25">
          <w:rPr>
            <w:rFonts w:asciiTheme="majorBidi" w:hAnsiTheme="majorBidi" w:cstheme="majorBidi"/>
            <w:sz w:val="24"/>
            <w:szCs w:val="24"/>
          </w:rPr>
          <w:t>admit</w:t>
        </w:r>
        <w:r w:rsidR="004A67C9">
          <w:rPr>
            <w:rFonts w:asciiTheme="majorBidi" w:hAnsiTheme="majorBidi" w:cstheme="majorBidi"/>
            <w:sz w:val="24"/>
            <w:szCs w:val="24"/>
          </w:rPr>
          <w:t>ted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his friends that in the end, he was afraid to do what several months before appeared to him to be a necessity of fate. Fate, it would seem, planned otherwise. </w:t>
      </w:r>
    </w:p>
    <w:p w14:paraId="083E8494" w14:textId="4CB237AC" w:rsidR="007B5646" w:rsidRPr="00AE2A25" w:rsidRDefault="007B5646" w:rsidP="007B5646">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 xml:space="preserve">In that same painful and tragic letter, Korczak still </w:t>
      </w:r>
      <w:del w:id="11760" w:author="Author">
        <w:r w:rsidRPr="00AE2A25" w:rsidDel="004A67C9">
          <w:rPr>
            <w:rFonts w:asciiTheme="majorBidi" w:hAnsiTheme="majorBidi" w:cstheme="majorBidi"/>
            <w:sz w:val="24"/>
            <w:szCs w:val="24"/>
          </w:rPr>
          <w:delText xml:space="preserve">holds </w:delText>
        </w:r>
      </w:del>
      <w:ins w:id="11761" w:author="Author">
        <w:r w:rsidR="004A67C9">
          <w:rPr>
            <w:rFonts w:asciiTheme="majorBidi" w:hAnsiTheme="majorBidi" w:cstheme="majorBidi"/>
            <w:sz w:val="24"/>
            <w:szCs w:val="24"/>
          </w:rPr>
          <w:t>held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fast to his universal belief in </w:t>
      </w:r>
      <w:del w:id="11762" w:author="Author">
        <w:r w:rsidRPr="00AE2A25" w:rsidDel="007D2F8C">
          <w:rPr>
            <w:rFonts w:asciiTheme="majorBidi" w:hAnsiTheme="majorBidi" w:cstheme="majorBidi"/>
            <w:sz w:val="24"/>
            <w:szCs w:val="24"/>
          </w:rPr>
          <w:delText xml:space="preserve">Man </w:delText>
        </w:r>
      </w:del>
      <w:ins w:id="11763" w:author="Author">
        <w:r w:rsidR="007D2F8C">
          <w:rPr>
            <w:rFonts w:asciiTheme="majorBidi" w:hAnsiTheme="majorBidi" w:cstheme="majorBidi"/>
            <w:sz w:val="24"/>
            <w:szCs w:val="24"/>
          </w:rPr>
          <w:t>humanity</w:t>
        </w:r>
        <w:r w:rsidR="007D2F8C" w:rsidRPr="00AE2A25">
          <w:rPr>
            <w:rFonts w:asciiTheme="majorBidi" w:hAnsiTheme="majorBidi" w:cstheme="majorBidi"/>
            <w:sz w:val="24"/>
            <w:szCs w:val="24"/>
          </w:rPr>
          <w:t xml:space="preserve"> </w:t>
        </w:r>
      </w:ins>
      <w:r w:rsidRPr="00AE2A25">
        <w:rPr>
          <w:rFonts w:asciiTheme="majorBidi" w:hAnsiTheme="majorBidi" w:cstheme="majorBidi"/>
          <w:sz w:val="24"/>
          <w:szCs w:val="24"/>
        </w:rPr>
        <w:t>and his love for every child</w:t>
      </w:r>
      <w:del w:id="11764" w:author="Author">
        <w:r w:rsidRPr="00AE2A25" w:rsidDel="007D2F8C">
          <w:rPr>
            <w:rFonts w:asciiTheme="majorBidi" w:hAnsiTheme="majorBidi" w:cstheme="majorBidi"/>
            <w:sz w:val="24"/>
            <w:szCs w:val="24"/>
          </w:rPr>
          <w:delText xml:space="preserve">. </w:delText>
        </w:r>
      </w:del>
      <w:ins w:id="11765" w:author="Author">
        <w:r w:rsidR="007D2F8C">
          <w:rPr>
            <w:rFonts w:asciiTheme="majorBidi" w:hAnsiTheme="majorBidi" w:cstheme="majorBidi"/>
            <w:sz w:val="24"/>
            <w:szCs w:val="24"/>
          </w:rPr>
          <w:t>:</w:t>
        </w:r>
        <w:r w:rsidR="007D2F8C" w:rsidRPr="00AE2A25">
          <w:rPr>
            <w:rFonts w:asciiTheme="majorBidi" w:hAnsiTheme="majorBidi" w:cstheme="majorBidi"/>
            <w:sz w:val="24"/>
            <w:szCs w:val="24"/>
          </w:rPr>
          <w:t xml:space="preserve"> </w:t>
        </w:r>
      </w:ins>
      <w:del w:id="11766" w:author="Author">
        <w:r w:rsidRPr="00AE2A25" w:rsidDel="007D2F8C">
          <w:rPr>
            <w:rFonts w:asciiTheme="majorBidi" w:hAnsiTheme="majorBidi" w:cstheme="majorBidi"/>
            <w:sz w:val="24"/>
            <w:szCs w:val="24"/>
          </w:rPr>
          <w:delText>"</w:delText>
        </w:r>
      </w:del>
      <w:ins w:id="11767" w:author="Author">
        <w:r w:rsidR="007D2F8C">
          <w:rPr>
            <w:rFonts w:asciiTheme="majorBidi" w:hAnsiTheme="majorBidi" w:cstheme="majorBidi"/>
            <w:sz w:val="24"/>
            <w:szCs w:val="24"/>
          </w:rPr>
          <w:t>‘</w:t>
        </w:r>
      </w:ins>
      <w:r w:rsidRPr="00AE2A25">
        <w:rPr>
          <w:rFonts w:asciiTheme="majorBidi" w:hAnsiTheme="majorBidi" w:cstheme="majorBidi"/>
          <w:i/>
          <w:iCs/>
          <w:sz w:val="24"/>
          <w:szCs w:val="24"/>
        </w:rPr>
        <w:t xml:space="preserve">The children, the "Yosekim" </w:t>
      </w:r>
      <w:r w:rsidRPr="00AE2A25">
        <w:rPr>
          <w:rFonts w:asciiTheme="majorBidi" w:hAnsiTheme="majorBidi" w:cstheme="majorBidi"/>
          <w:sz w:val="24"/>
          <w:szCs w:val="24"/>
        </w:rPr>
        <w:t>[the Jewish children]</w:t>
      </w:r>
      <w:r w:rsidRPr="00AE2A25">
        <w:rPr>
          <w:rFonts w:asciiTheme="majorBidi" w:hAnsiTheme="majorBidi" w:cstheme="majorBidi"/>
          <w:i/>
          <w:iCs/>
          <w:sz w:val="24"/>
          <w:szCs w:val="24"/>
        </w:rPr>
        <w:t xml:space="preserve"> and the "</w:t>
      </w:r>
      <w:r w:rsidRPr="00AE2A25">
        <w:rPr>
          <w:rFonts w:asciiTheme="majorBidi" w:hAnsiTheme="majorBidi" w:cstheme="majorBidi"/>
          <w:i/>
          <w:iCs/>
          <w:noProof/>
          <w:sz w:val="24"/>
          <w:szCs w:val="24"/>
        </w:rPr>
        <w:t>Yashekim</w:t>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[the Polish children]</w:t>
      </w:r>
      <w:r w:rsidRPr="00AE2A25">
        <w:rPr>
          <w:rFonts w:asciiTheme="majorBidi" w:hAnsiTheme="majorBidi" w:cstheme="majorBidi"/>
          <w:i/>
          <w:iCs/>
          <w:sz w:val="24"/>
          <w:szCs w:val="24"/>
        </w:rPr>
        <w:t xml:space="preserve"> are dear to me all the same. Both here and there, so many manifestations of human kindness, nobility, were trampled in the mud</w:t>
      </w:r>
      <w:del w:id="11768" w:author="Author">
        <w:r w:rsidRPr="00AE2A25" w:rsidDel="007D2F8C">
          <w:rPr>
            <w:rFonts w:asciiTheme="majorBidi" w:hAnsiTheme="majorBidi" w:cstheme="majorBidi"/>
            <w:sz w:val="24"/>
            <w:szCs w:val="24"/>
          </w:rPr>
          <w:delText>"</w:delText>
        </w:r>
      </w:del>
      <w:r w:rsidRPr="00AE2A25">
        <w:rPr>
          <w:rFonts w:asciiTheme="majorBidi" w:hAnsiTheme="majorBidi" w:cstheme="majorBidi"/>
          <w:sz w:val="24"/>
          <w:szCs w:val="24"/>
        </w:rPr>
        <w:t>.</w:t>
      </w:r>
      <w:ins w:id="11769" w:author="Author">
        <w:r w:rsidR="007D2F8C">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249"/>
      </w:r>
      <w:r w:rsidRPr="00AE2A25">
        <w:rPr>
          <w:rFonts w:asciiTheme="majorBidi" w:hAnsiTheme="majorBidi" w:cstheme="majorBidi"/>
          <w:sz w:val="24"/>
          <w:szCs w:val="24"/>
        </w:rPr>
        <w:t xml:space="preserve"> </w:t>
      </w:r>
      <w:del w:id="11772" w:author="Author">
        <w:r w:rsidRPr="00AE2A25" w:rsidDel="007D2F8C">
          <w:rPr>
            <w:rFonts w:asciiTheme="majorBidi" w:hAnsiTheme="majorBidi" w:cstheme="majorBidi"/>
            <w:sz w:val="24"/>
            <w:szCs w:val="24"/>
          </w:rPr>
          <w:delText>The text</w:delText>
        </w:r>
      </w:del>
      <w:ins w:id="11773" w:author="Author">
        <w:del w:id="11774" w:author="Author">
          <w:r w:rsidR="007D2F8C" w:rsidDel="004A67C9">
            <w:rPr>
              <w:rFonts w:asciiTheme="majorBidi" w:hAnsiTheme="majorBidi" w:cstheme="majorBidi"/>
              <w:sz w:val="24"/>
              <w:szCs w:val="24"/>
            </w:rPr>
            <w:delText>T</w:delText>
          </w:r>
        </w:del>
        <w:r w:rsidR="004A67C9">
          <w:rPr>
            <w:rFonts w:asciiTheme="majorBidi" w:hAnsiTheme="majorBidi" w:cstheme="majorBidi"/>
            <w:sz w:val="24"/>
            <w:szCs w:val="24"/>
          </w:rPr>
          <w:t>Yet t</w:t>
        </w:r>
        <w:r w:rsidR="007D2F8C">
          <w:rPr>
            <w:rFonts w:asciiTheme="majorBidi" w:hAnsiTheme="majorBidi" w:cstheme="majorBidi"/>
            <w:sz w:val="24"/>
            <w:szCs w:val="24"/>
          </w:rPr>
          <w:t>his statement</w:t>
        </w:r>
      </w:ins>
      <w:r w:rsidRPr="00AE2A25">
        <w:rPr>
          <w:rFonts w:asciiTheme="majorBidi" w:hAnsiTheme="majorBidi" w:cstheme="majorBidi"/>
          <w:sz w:val="24"/>
          <w:szCs w:val="24"/>
        </w:rPr>
        <w:t xml:space="preserve"> also </w:t>
      </w:r>
      <w:del w:id="11775" w:author="Author">
        <w:r w:rsidRPr="00AE2A25" w:rsidDel="004A67C9">
          <w:rPr>
            <w:rFonts w:asciiTheme="majorBidi" w:hAnsiTheme="majorBidi" w:cstheme="majorBidi"/>
            <w:sz w:val="24"/>
            <w:szCs w:val="24"/>
          </w:rPr>
          <w:delText xml:space="preserve">reveals </w:delText>
        </w:r>
      </w:del>
      <w:ins w:id="11776" w:author="Author">
        <w:r w:rsidR="004A67C9" w:rsidRPr="00AE2A25">
          <w:rPr>
            <w:rFonts w:asciiTheme="majorBidi" w:hAnsiTheme="majorBidi" w:cstheme="majorBidi"/>
            <w:sz w:val="24"/>
            <w:szCs w:val="24"/>
          </w:rPr>
          <w:t>revea</w:t>
        </w:r>
        <w:r w:rsidR="004A67C9">
          <w:rPr>
            <w:rFonts w:asciiTheme="majorBidi" w:hAnsiTheme="majorBidi" w:cstheme="majorBidi"/>
            <w:sz w:val="24"/>
            <w:szCs w:val="24"/>
          </w:rPr>
          <w:t>ed</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t>
      </w:r>
      <w:del w:id="11777" w:author="Author">
        <w:r w:rsidRPr="00AE2A25" w:rsidDel="007D2F8C">
          <w:rPr>
            <w:rFonts w:asciiTheme="majorBidi" w:hAnsiTheme="majorBidi" w:cstheme="majorBidi"/>
            <w:sz w:val="24"/>
            <w:szCs w:val="24"/>
          </w:rPr>
          <w:delText xml:space="preserve">skepticism </w:delText>
        </w:r>
      </w:del>
      <w:ins w:id="11778" w:author="Author">
        <w:r w:rsidR="007D2F8C" w:rsidRPr="00AE2A25">
          <w:rPr>
            <w:rFonts w:asciiTheme="majorBidi" w:hAnsiTheme="majorBidi" w:cstheme="majorBidi"/>
            <w:sz w:val="24"/>
            <w:szCs w:val="24"/>
          </w:rPr>
          <w:t>s</w:t>
        </w:r>
        <w:r w:rsidR="007D2F8C">
          <w:rPr>
            <w:rFonts w:asciiTheme="majorBidi" w:hAnsiTheme="majorBidi" w:cstheme="majorBidi"/>
            <w:sz w:val="24"/>
            <w:szCs w:val="24"/>
          </w:rPr>
          <w:t>c</w:t>
        </w:r>
        <w:r w:rsidR="007D2F8C" w:rsidRPr="00AE2A25">
          <w:rPr>
            <w:rFonts w:asciiTheme="majorBidi" w:hAnsiTheme="majorBidi" w:cstheme="majorBidi"/>
            <w:sz w:val="24"/>
            <w:szCs w:val="24"/>
          </w:rPr>
          <w:t xml:space="preserve">epticism </w:t>
        </w:r>
      </w:ins>
      <w:del w:id="11779" w:author="Author">
        <w:r w:rsidRPr="00AE2A25" w:rsidDel="007D2F8C">
          <w:rPr>
            <w:rFonts w:asciiTheme="majorBidi" w:hAnsiTheme="majorBidi" w:cstheme="majorBidi"/>
            <w:sz w:val="24"/>
            <w:szCs w:val="24"/>
          </w:rPr>
          <w:delText>towards any</w:delText>
        </w:r>
      </w:del>
      <w:ins w:id="11780" w:author="Author">
        <w:r w:rsidR="007D2F8C">
          <w:rPr>
            <w:rFonts w:asciiTheme="majorBidi" w:hAnsiTheme="majorBidi" w:cstheme="majorBidi"/>
            <w:sz w:val="24"/>
            <w:szCs w:val="24"/>
          </w:rPr>
          <w:t xml:space="preserve">that Palestine </w:t>
        </w:r>
        <w:del w:id="11781" w:author="Author">
          <w:r w:rsidR="007D2F8C" w:rsidDel="004A67C9">
            <w:rPr>
              <w:rFonts w:asciiTheme="majorBidi" w:hAnsiTheme="majorBidi" w:cstheme="majorBidi"/>
              <w:sz w:val="24"/>
              <w:szCs w:val="24"/>
            </w:rPr>
            <w:delText>is</w:delText>
          </w:r>
        </w:del>
        <w:r w:rsidR="004A67C9">
          <w:rPr>
            <w:rFonts w:asciiTheme="majorBidi" w:hAnsiTheme="majorBidi" w:cstheme="majorBidi"/>
            <w:sz w:val="24"/>
            <w:szCs w:val="24"/>
          </w:rPr>
          <w:t>was</w:t>
        </w:r>
        <w:r w:rsidR="007D2F8C">
          <w:rPr>
            <w:rFonts w:asciiTheme="majorBidi" w:hAnsiTheme="majorBidi" w:cstheme="majorBidi"/>
            <w:sz w:val="24"/>
            <w:szCs w:val="24"/>
          </w:rPr>
          <w:t xml:space="preserve"> </w:t>
        </w:r>
        <w:r w:rsidR="001D6724">
          <w:rPr>
            <w:rFonts w:asciiTheme="majorBidi" w:hAnsiTheme="majorBidi" w:cstheme="majorBidi"/>
            <w:sz w:val="24"/>
            <w:szCs w:val="24"/>
          </w:rPr>
          <w:t xml:space="preserve">an </w:t>
        </w:r>
        <w:commentRangeStart w:id="11782"/>
        <w:r w:rsidR="001D6724">
          <w:rPr>
            <w:rFonts w:asciiTheme="majorBidi" w:hAnsiTheme="majorBidi" w:cstheme="majorBidi"/>
            <w:sz w:val="24"/>
            <w:szCs w:val="24"/>
          </w:rPr>
          <w:t>exceptional nation</w:t>
        </w:r>
        <w:commentRangeEnd w:id="11782"/>
        <w:r w:rsidR="00DB2CFA">
          <w:rPr>
            <w:rStyle w:val="CommentReference"/>
          </w:rPr>
          <w:commentReference w:id="11782"/>
        </w:r>
        <w:r w:rsidR="001D6724">
          <w:rPr>
            <w:rFonts w:asciiTheme="majorBidi" w:hAnsiTheme="majorBidi" w:cstheme="majorBidi"/>
            <w:sz w:val="24"/>
            <w:szCs w:val="24"/>
          </w:rPr>
          <w:t>:</w:t>
        </w:r>
      </w:ins>
      <w:r w:rsidRPr="00AE2A25">
        <w:rPr>
          <w:rFonts w:asciiTheme="majorBidi" w:hAnsiTheme="majorBidi" w:cstheme="majorBidi"/>
          <w:sz w:val="24"/>
          <w:szCs w:val="24"/>
        </w:rPr>
        <w:t xml:space="preserve"> </w:t>
      </w:r>
      <w:del w:id="11783" w:author="Author">
        <w:r w:rsidRPr="00AE2A25" w:rsidDel="00DB2CFA">
          <w:rPr>
            <w:rFonts w:asciiTheme="majorBidi" w:hAnsiTheme="majorBidi" w:cstheme="majorBidi"/>
            <w:sz w:val="24"/>
            <w:szCs w:val="24"/>
          </w:rPr>
          <w:delText xml:space="preserve">ideological phraseology: </w:delText>
        </w:r>
      </w:del>
      <w:r w:rsidRPr="00AE2A25">
        <w:rPr>
          <w:rFonts w:asciiTheme="majorBidi" w:hAnsiTheme="majorBidi" w:cstheme="majorBidi"/>
          <w:sz w:val="24"/>
          <w:szCs w:val="24"/>
        </w:rPr>
        <w:t xml:space="preserve">even in the land of Israel, </w:t>
      </w:r>
      <w:del w:id="11784" w:author="Author">
        <w:r w:rsidRPr="00AE2A25" w:rsidDel="001D6724">
          <w:rPr>
            <w:rFonts w:asciiTheme="majorBidi" w:hAnsiTheme="majorBidi" w:cstheme="majorBidi"/>
            <w:sz w:val="24"/>
            <w:szCs w:val="24"/>
          </w:rPr>
          <w:delText xml:space="preserve">among </w:delText>
        </w:r>
      </w:del>
      <w:r w:rsidRPr="00AE2A25">
        <w:rPr>
          <w:rFonts w:asciiTheme="majorBidi" w:hAnsiTheme="majorBidi" w:cstheme="majorBidi"/>
          <w:sz w:val="24"/>
          <w:szCs w:val="24"/>
        </w:rPr>
        <w:t>Jewish settlers</w:t>
      </w:r>
      <w:del w:id="11785" w:author="Author">
        <w:r w:rsidRPr="00AE2A25" w:rsidDel="001D6724">
          <w:rPr>
            <w:rFonts w:asciiTheme="majorBidi" w:hAnsiTheme="majorBidi" w:cstheme="majorBidi"/>
            <w:sz w:val="24"/>
            <w:szCs w:val="24"/>
          </w:rPr>
          <w:delText xml:space="preserve">, there is much </w:delText>
        </w:r>
        <w:r w:rsidRPr="00AE2A25" w:rsidDel="001D6724">
          <w:rPr>
            <w:rFonts w:asciiTheme="majorBidi" w:hAnsiTheme="majorBidi" w:cstheme="majorBidi"/>
            <w:noProof/>
            <w:sz w:val="24"/>
            <w:szCs w:val="24"/>
          </w:rPr>
          <w:delText>wrongdoing</w:delText>
        </w:r>
      </w:del>
      <w:ins w:id="11786" w:author="Author">
        <w:r w:rsidR="001D6724">
          <w:rPr>
            <w:rFonts w:asciiTheme="majorBidi" w:hAnsiTheme="majorBidi" w:cstheme="majorBidi"/>
            <w:sz w:val="24"/>
            <w:szCs w:val="24"/>
          </w:rPr>
          <w:t xml:space="preserve"> may </w:t>
        </w:r>
        <w:r w:rsidR="00DB2CFA">
          <w:rPr>
            <w:rFonts w:asciiTheme="majorBidi" w:hAnsiTheme="majorBidi" w:cstheme="majorBidi"/>
            <w:sz w:val="24"/>
            <w:szCs w:val="24"/>
          </w:rPr>
          <w:t>harm</w:t>
        </w:r>
      </w:ins>
      <w:r w:rsidRPr="00AE2A25">
        <w:rPr>
          <w:rFonts w:asciiTheme="majorBidi" w:hAnsiTheme="majorBidi" w:cstheme="majorBidi"/>
          <w:sz w:val="24"/>
          <w:szCs w:val="24"/>
        </w:rPr>
        <w:t xml:space="preserve"> </w:t>
      </w:r>
      <w:del w:id="11787" w:author="Author">
        <w:r w:rsidRPr="00AE2A25" w:rsidDel="001D6724">
          <w:rPr>
            <w:rFonts w:asciiTheme="majorBidi" w:hAnsiTheme="majorBidi" w:cstheme="majorBidi"/>
            <w:sz w:val="24"/>
            <w:szCs w:val="24"/>
          </w:rPr>
          <w:delText xml:space="preserve">toward </w:delText>
        </w:r>
      </w:del>
      <w:r w:rsidRPr="00AE2A25">
        <w:rPr>
          <w:rFonts w:asciiTheme="majorBidi" w:hAnsiTheme="majorBidi" w:cstheme="majorBidi"/>
          <w:sz w:val="24"/>
          <w:szCs w:val="24"/>
        </w:rPr>
        <w:t xml:space="preserve">children. </w:t>
      </w:r>
      <w:del w:id="11788" w:author="Author">
        <w:r w:rsidRPr="00AE2A25" w:rsidDel="001D6724">
          <w:rPr>
            <w:rFonts w:asciiTheme="majorBidi" w:hAnsiTheme="majorBidi" w:cstheme="majorBidi"/>
            <w:sz w:val="24"/>
            <w:szCs w:val="24"/>
          </w:rPr>
          <w:delText xml:space="preserve">The </w:delText>
        </w:r>
      </w:del>
      <w:ins w:id="11789" w:author="Author">
        <w:r w:rsidR="001D6724">
          <w:rPr>
            <w:rFonts w:asciiTheme="majorBidi" w:hAnsiTheme="majorBidi" w:cstheme="majorBidi"/>
            <w:sz w:val="24"/>
            <w:szCs w:val="24"/>
          </w:rPr>
          <w:t>Despite the</w:t>
        </w:r>
        <w:r w:rsidR="001D672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efforts to create a new </w:t>
      </w:r>
      <w:ins w:id="11790" w:author="Author">
        <w:r w:rsidR="001D6724">
          <w:rPr>
            <w:rFonts w:asciiTheme="majorBidi" w:hAnsiTheme="majorBidi" w:cstheme="majorBidi"/>
            <w:sz w:val="24"/>
            <w:szCs w:val="24"/>
          </w:rPr>
          <w:t xml:space="preserve">utopian </w:t>
        </w:r>
      </w:ins>
      <w:r w:rsidRPr="00AE2A25">
        <w:rPr>
          <w:rFonts w:asciiTheme="majorBidi" w:hAnsiTheme="majorBidi" w:cstheme="majorBidi"/>
          <w:sz w:val="24"/>
          <w:szCs w:val="24"/>
        </w:rPr>
        <w:t>society</w:t>
      </w:r>
      <w:del w:id="11791" w:author="Author">
        <w:r w:rsidRPr="00AE2A25" w:rsidDel="001D6724">
          <w:rPr>
            <w:rFonts w:asciiTheme="majorBidi" w:hAnsiTheme="majorBidi" w:cstheme="majorBidi"/>
            <w:sz w:val="24"/>
            <w:szCs w:val="24"/>
          </w:rPr>
          <w:delText xml:space="preserve"> exist</w:delText>
        </w:r>
      </w:del>
      <w:r w:rsidRPr="00AE2A25">
        <w:rPr>
          <w:rFonts w:asciiTheme="majorBidi" w:hAnsiTheme="majorBidi" w:cstheme="majorBidi"/>
          <w:sz w:val="24"/>
          <w:szCs w:val="24"/>
        </w:rPr>
        <w:t xml:space="preserve">, </w:t>
      </w:r>
      <w:del w:id="11792" w:author="Author">
        <w:r w:rsidRPr="00AE2A25" w:rsidDel="001D6724">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reality</w:t>
      </w:r>
      <w:r w:rsidRPr="00AE2A25">
        <w:rPr>
          <w:rFonts w:asciiTheme="majorBidi" w:hAnsiTheme="majorBidi" w:cstheme="majorBidi"/>
          <w:sz w:val="24"/>
          <w:szCs w:val="24"/>
        </w:rPr>
        <w:t xml:space="preserve"> </w:t>
      </w:r>
      <w:ins w:id="11793" w:author="Author">
        <w:r w:rsidR="00DB2CFA">
          <w:rPr>
            <w:rFonts w:asciiTheme="majorBidi" w:hAnsiTheme="majorBidi" w:cstheme="majorBidi"/>
            <w:sz w:val="24"/>
            <w:szCs w:val="24"/>
          </w:rPr>
          <w:t xml:space="preserve">of family life </w:t>
        </w:r>
      </w:ins>
      <w:del w:id="11794" w:author="Author">
        <w:r w:rsidRPr="00AE2A25" w:rsidDel="004A67C9">
          <w:rPr>
            <w:rFonts w:asciiTheme="majorBidi" w:hAnsiTheme="majorBidi" w:cstheme="majorBidi"/>
            <w:sz w:val="24"/>
            <w:szCs w:val="24"/>
          </w:rPr>
          <w:delText xml:space="preserve">is </w:delText>
        </w:r>
      </w:del>
      <w:ins w:id="11795" w:author="Author">
        <w:r w:rsidR="004A67C9">
          <w:rPr>
            <w:rFonts w:asciiTheme="majorBidi" w:hAnsiTheme="majorBidi" w:cstheme="majorBidi"/>
            <w:sz w:val="24"/>
            <w:szCs w:val="24"/>
          </w:rPr>
          <w:t>was</w:t>
        </w:r>
        <w:r w:rsidR="004A67C9" w:rsidRPr="00AE2A25">
          <w:rPr>
            <w:rFonts w:asciiTheme="majorBidi" w:hAnsiTheme="majorBidi" w:cstheme="majorBidi"/>
            <w:sz w:val="24"/>
            <w:szCs w:val="24"/>
          </w:rPr>
          <w:t xml:space="preserve"> </w:t>
        </w:r>
      </w:ins>
      <w:r w:rsidRPr="00AE2A25">
        <w:rPr>
          <w:rFonts w:asciiTheme="majorBidi" w:hAnsiTheme="majorBidi" w:cstheme="majorBidi"/>
          <w:sz w:val="24"/>
          <w:szCs w:val="24"/>
        </w:rPr>
        <w:t>still problematic.</w:t>
      </w:r>
    </w:p>
    <w:p w14:paraId="6170E4AD" w14:textId="7009D2B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In another letter</w:t>
      </w:r>
      <w:ins w:id="11796" w:author="Author">
        <w:r w:rsidR="007E3207">
          <w:rPr>
            <w:rFonts w:asciiTheme="majorBidi" w:hAnsiTheme="majorBidi" w:cstheme="majorBidi"/>
            <w:sz w:val="24"/>
            <w:szCs w:val="24"/>
          </w:rPr>
          <w:t>, from 30</w:t>
        </w:r>
      </w:ins>
      <w:r w:rsidRPr="00AE2A25">
        <w:rPr>
          <w:rFonts w:asciiTheme="majorBidi" w:hAnsiTheme="majorBidi" w:cstheme="majorBidi"/>
          <w:sz w:val="24"/>
          <w:szCs w:val="24"/>
        </w:rPr>
        <w:t xml:space="preserve"> </w:t>
      </w:r>
      <w:del w:id="11797" w:author="Author">
        <w:r w:rsidRPr="00AE2A25" w:rsidDel="007E3207">
          <w:rPr>
            <w:rFonts w:asciiTheme="majorBidi" w:hAnsiTheme="majorBidi" w:cstheme="majorBidi"/>
            <w:sz w:val="24"/>
            <w:szCs w:val="24"/>
          </w:rPr>
          <w:delText xml:space="preserve">on </w:delText>
        </w:r>
      </w:del>
      <w:r w:rsidRPr="00AE2A25">
        <w:rPr>
          <w:rFonts w:asciiTheme="majorBidi" w:hAnsiTheme="majorBidi" w:cstheme="majorBidi"/>
          <w:sz w:val="24"/>
          <w:szCs w:val="24"/>
        </w:rPr>
        <w:t xml:space="preserve">December </w:t>
      </w:r>
      <w:del w:id="11798" w:author="Author">
        <w:r w:rsidRPr="00AE2A25" w:rsidDel="007E3207">
          <w:rPr>
            <w:rFonts w:asciiTheme="majorBidi" w:hAnsiTheme="majorBidi" w:cstheme="majorBidi"/>
            <w:sz w:val="24"/>
            <w:szCs w:val="24"/>
          </w:rPr>
          <w:delText xml:space="preserve">30, </w:delText>
        </w:r>
      </w:del>
      <w:r w:rsidRPr="00AE2A25">
        <w:rPr>
          <w:rFonts w:asciiTheme="majorBidi" w:hAnsiTheme="majorBidi" w:cstheme="majorBidi"/>
          <w:sz w:val="24"/>
          <w:szCs w:val="24"/>
        </w:rPr>
        <w:t>1937</w:t>
      </w:r>
      <w:r>
        <w:rPr>
          <w:rFonts w:asciiTheme="majorBidi" w:hAnsiTheme="majorBidi" w:cstheme="majorBidi"/>
          <w:sz w:val="24"/>
          <w:szCs w:val="24"/>
        </w:rPr>
        <w:t>,</w:t>
      </w:r>
      <w:r w:rsidRPr="00AE2A25">
        <w:rPr>
          <w:rFonts w:asciiTheme="majorBidi" w:hAnsiTheme="majorBidi" w:cstheme="majorBidi"/>
          <w:sz w:val="24"/>
          <w:szCs w:val="24"/>
        </w:rPr>
        <w:t xml:space="preserve"> he </w:t>
      </w:r>
      <w:del w:id="11799" w:author="Author">
        <w:r w:rsidRPr="00AE2A25" w:rsidDel="004A67C9">
          <w:rPr>
            <w:rFonts w:asciiTheme="majorBidi" w:hAnsiTheme="majorBidi" w:cstheme="majorBidi"/>
            <w:sz w:val="24"/>
            <w:szCs w:val="24"/>
          </w:rPr>
          <w:delText>writes</w:delText>
        </w:r>
      </w:del>
      <w:ins w:id="11800" w:author="Author">
        <w:r w:rsidR="004A67C9">
          <w:rPr>
            <w:rFonts w:asciiTheme="majorBidi" w:hAnsiTheme="majorBidi" w:cstheme="majorBidi"/>
            <w:sz w:val="24"/>
            <w:szCs w:val="24"/>
          </w:rPr>
          <w:t>wrote</w:t>
        </w:r>
      </w:ins>
      <w:del w:id="11801" w:author="Author">
        <w:r w:rsidDel="00DB2CFA">
          <w:rPr>
            <w:rFonts w:asciiTheme="majorBidi" w:hAnsiTheme="majorBidi" w:cstheme="majorBidi"/>
            <w:sz w:val="24"/>
            <w:szCs w:val="24"/>
          </w:rPr>
          <w:delText>;</w:delText>
        </w:r>
        <w:r w:rsidRPr="00AE2A25" w:rsidDel="00DB2CFA">
          <w:rPr>
            <w:rFonts w:asciiTheme="majorBidi" w:hAnsiTheme="majorBidi" w:cstheme="majorBidi"/>
            <w:sz w:val="24"/>
            <w:szCs w:val="24"/>
          </w:rPr>
          <w:delText xml:space="preserve"> </w:delText>
        </w:r>
      </w:del>
      <w:ins w:id="11802" w:author="Author">
        <w:r w:rsidR="00DB2CFA">
          <w:rPr>
            <w:rFonts w:asciiTheme="majorBidi" w:hAnsiTheme="majorBidi" w:cstheme="majorBidi"/>
            <w:sz w:val="24"/>
            <w:szCs w:val="24"/>
          </w:rPr>
          <w:t>,</w:t>
        </w:r>
      </w:ins>
      <w:del w:id="11803" w:author="Author">
        <w:r w:rsidRPr="00AE2A25" w:rsidDel="00DB2CFA">
          <w:rPr>
            <w:rFonts w:asciiTheme="majorBidi" w:hAnsiTheme="majorBidi" w:cstheme="majorBidi"/>
            <w:sz w:val="24"/>
            <w:szCs w:val="24"/>
          </w:rPr>
          <w:delText>"</w:delText>
        </w:r>
      </w:del>
      <w:ins w:id="11804" w:author="Author">
        <w:r w:rsidR="00DB2CFA">
          <w:rPr>
            <w:rFonts w:asciiTheme="majorBidi" w:hAnsiTheme="majorBidi" w:cstheme="majorBidi"/>
            <w:sz w:val="24"/>
            <w:szCs w:val="24"/>
          </w:rPr>
          <w:t>’</w:t>
        </w:r>
        <w:r w:rsidR="00DB2CFA" w:rsidRPr="00920F11">
          <w:rPr>
            <w:rFonts w:asciiTheme="majorBidi" w:hAnsiTheme="majorBidi" w:cstheme="majorBidi"/>
            <w:i/>
            <w:sz w:val="24"/>
            <w:szCs w:val="24"/>
          </w:rPr>
          <w:t>O</w:t>
        </w:r>
      </w:ins>
      <w:del w:id="11805" w:author="Author">
        <w:r w:rsidRPr="00AE2A25" w:rsidDel="00DB2CFA">
          <w:rPr>
            <w:rFonts w:asciiTheme="majorBidi" w:hAnsiTheme="majorBidi" w:cstheme="majorBidi"/>
            <w:i/>
            <w:iCs/>
            <w:sz w:val="24"/>
            <w:szCs w:val="24"/>
          </w:rPr>
          <w:delText>o</w:delText>
        </w:r>
      </w:del>
      <w:r w:rsidRPr="00AE2A25">
        <w:rPr>
          <w:rFonts w:asciiTheme="majorBidi" w:hAnsiTheme="majorBidi" w:cstheme="majorBidi"/>
          <w:i/>
          <w:iCs/>
          <w:sz w:val="24"/>
          <w:szCs w:val="24"/>
        </w:rPr>
        <w:t>ne must not allow the world to remain as it is</w:t>
      </w:r>
      <w:ins w:id="11806" w:author="Author">
        <w:r w:rsidR="00DB2CFA">
          <w:rPr>
            <w:rFonts w:asciiTheme="majorBidi" w:hAnsiTheme="majorBidi" w:cstheme="majorBidi"/>
            <w:i/>
            <w:iCs/>
            <w:sz w:val="24"/>
            <w:szCs w:val="24"/>
          </w:rPr>
          <w:t>.</w:t>
        </w:r>
        <w:r w:rsidR="00DB2CFA" w:rsidRPr="00920F11">
          <w:rPr>
            <w:rFonts w:asciiTheme="majorBidi" w:hAnsiTheme="majorBidi" w:cstheme="majorBidi"/>
            <w:iCs/>
            <w:sz w:val="24"/>
            <w:szCs w:val="24"/>
          </w:rPr>
          <w:t>’</w:t>
        </w:r>
      </w:ins>
      <w:del w:id="11807" w:author="Author">
        <w:r w:rsidRPr="00AE2A25" w:rsidDel="00DB2CFA">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50"/>
      </w:r>
      <w:r w:rsidRPr="00AE2A25">
        <w:rPr>
          <w:rFonts w:asciiTheme="majorBidi" w:hAnsiTheme="majorBidi" w:cstheme="majorBidi"/>
          <w:sz w:val="24"/>
          <w:szCs w:val="24"/>
        </w:rPr>
        <w:t xml:space="preserve"> </w:t>
      </w:r>
      <w:del w:id="11810" w:author="Author">
        <w:r w:rsidRPr="00AE2A25" w:rsidDel="007E3207">
          <w:rPr>
            <w:rFonts w:asciiTheme="majorBidi" w:hAnsiTheme="majorBidi" w:cstheme="majorBidi"/>
            <w:sz w:val="24"/>
            <w:szCs w:val="24"/>
          </w:rPr>
          <w:delText xml:space="preserve">Everyone should have his or her mark in the world. </w:delText>
        </w:r>
      </w:del>
      <w:r w:rsidRPr="00AE2A25">
        <w:rPr>
          <w:rFonts w:asciiTheme="majorBidi" w:hAnsiTheme="majorBidi" w:cstheme="majorBidi"/>
          <w:sz w:val="24"/>
          <w:szCs w:val="24"/>
        </w:rPr>
        <w:t xml:space="preserve">Korczak </w:t>
      </w:r>
      <w:del w:id="11811" w:author="Author">
        <w:r w:rsidRPr="00AE2A25" w:rsidDel="007E3207">
          <w:rPr>
            <w:rFonts w:asciiTheme="majorBidi" w:hAnsiTheme="majorBidi" w:cstheme="majorBidi"/>
            <w:sz w:val="24"/>
            <w:szCs w:val="24"/>
          </w:rPr>
          <w:delText xml:space="preserve">has </w:delText>
        </w:r>
      </w:del>
      <w:ins w:id="11812" w:author="Author">
        <w:r w:rsidR="007E3207" w:rsidRPr="00AE2A25">
          <w:rPr>
            <w:rFonts w:asciiTheme="majorBidi" w:hAnsiTheme="majorBidi" w:cstheme="majorBidi"/>
            <w:sz w:val="24"/>
            <w:szCs w:val="24"/>
          </w:rPr>
          <w:t>ha</w:t>
        </w:r>
        <w:r w:rsidR="007E3207">
          <w:rPr>
            <w:rFonts w:asciiTheme="majorBidi" w:hAnsiTheme="majorBidi" w:cstheme="majorBidi"/>
            <w:sz w:val="24"/>
            <w:szCs w:val="24"/>
          </w:rPr>
          <w:t>d</w:t>
        </w:r>
        <w:r w:rsidR="007E3207" w:rsidRPr="00AE2A25">
          <w:rPr>
            <w:rFonts w:asciiTheme="majorBidi" w:hAnsiTheme="majorBidi" w:cstheme="majorBidi"/>
            <w:sz w:val="24"/>
            <w:szCs w:val="24"/>
          </w:rPr>
          <w:t xml:space="preserve"> </w:t>
        </w:r>
      </w:ins>
      <w:r w:rsidRPr="00AE2A25">
        <w:rPr>
          <w:rFonts w:asciiTheme="majorBidi" w:hAnsiTheme="majorBidi" w:cstheme="majorBidi"/>
          <w:sz w:val="24"/>
          <w:szCs w:val="24"/>
        </w:rPr>
        <w:t>a mission to perform</w:t>
      </w:r>
      <w:ins w:id="11813" w:author="Author">
        <w:r w:rsidR="007E3207">
          <w:rPr>
            <w:rFonts w:asciiTheme="majorBidi" w:hAnsiTheme="majorBidi" w:cstheme="majorBidi"/>
            <w:sz w:val="24"/>
            <w:szCs w:val="24"/>
          </w:rPr>
          <w:t>, which fate decreed would be running his orphanage</w:t>
        </w:r>
      </w:ins>
      <w:r w:rsidRPr="00AE2A25">
        <w:rPr>
          <w:rFonts w:asciiTheme="majorBidi" w:hAnsiTheme="majorBidi" w:cstheme="majorBidi"/>
          <w:sz w:val="24"/>
          <w:szCs w:val="24"/>
        </w:rPr>
        <w:t xml:space="preserve"> and </w:t>
      </w:r>
      <w:del w:id="11814" w:author="Author">
        <w:r w:rsidRPr="00AE2A25" w:rsidDel="007E3207">
          <w:rPr>
            <w:rFonts w:asciiTheme="majorBidi" w:hAnsiTheme="majorBidi" w:cstheme="majorBidi"/>
            <w:sz w:val="24"/>
            <w:szCs w:val="24"/>
          </w:rPr>
          <w:delText xml:space="preserve">fate would have it that it be the orphanage and </w:delText>
        </w:r>
      </w:del>
      <w:r w:rsidRPr="00AE2A25">
        <w:rPr>
          <w:rFonts w:asciiTheme="majorBidi" w:hAnsiTheme="majorBidi" w:cstheme="majorBidi"/>
          <w:sz w:val="24"/>
          <w:szCs w:val="24"/>
        </w:rPr>
        <w:t xml:space="preserve">not </w:t>
      </w:r>
      <w:commentRangeStart w:id="11815"/>
      <w:del w:id="11816" w:author="Author">
        <w:r w:rsidRPr="00AE2A25" w:rsidDel="007E3207">
          <w:rPr>
            <w:rFonts w:asciiTheme="majorBidi" w:hAnsiTheme="majorBidi" w:cstheme="majorBidi"/>
            <w:sz w:val="24"/>
            <w:szCs w:val="24"/>
          </w:rPr>
          <w:delText>the building of</w:delText>
        </w:r>
      </w:del>
      <w:ins w:id="11817" w:author="Author">
        <w:r w:rsidR="007E3207">
          <w:rPr>
            <w:rFonts w:asciiTheme="majorBidi" w:hAnsiTheme="majorBidi" w:cstheme="majorBidi"/>
            <w:sz w:val="24"/>
            <w:szCs w:val="24"/>
          </w:rPr>
          <w:t>creating and sustaining</w:t>
        </w:r>
      </w:ins>
      <w:r w:rsidRPr="00AE2A25">
        <w:rPr>
          <w:rFonts w:asciiTheme="majorBidi" w:hAnsiTheme="majorBidi" w:cstheme="majorBidi"/>
          <w:sz w:val="24"/>
          <w:szCs w:val="24"/>
        </w:rPr>
        <w:t xml:space="preserve"> his own family</w:t>
      </w:r>
      <w:commentRangeEnd w:id="11815"/>
      <w:r w:rsidR="004A67C9">
        <w:rPr>
          <w:rStyle w:val="CommentReference"/>
        </w:rPr>
        <w:commentReference w:id="11815"/>
      </w:r>
      <w:ins w:id="11818" w:author="Author">
        <w:r w:rsidR="007E3207">
          <w:rPr>
            <w:rFonts w:asciiTheme="majorBidi" w:hAnsiTheme="majorBidi" w:cstheme="majorBidi"/>
            <w:sz w:val="24"/>
            <w:szCs w:val="24"/>
          </w:rPr>
          <w:t>,</w:t>
        </w:r>
      </w:ins>
      <w:r w:rsidRPr="00AE2A25">
        <w:rPr>
          <w:rFonts w:asciiTheme="majorBidi" w:hAnsiTheme="majorBidi" w:cstheme="majorBidi"/>
          <w:sz w:val="24"/>
          <w:szCs w:val="24"/>
        </w:rPr>
        <w:t xml:space="preserve"> and he </w:t>
      </w:r>
      <w:del w:id="11819" w:author="Author">
        <w:r w:rsidRPr="00AE2A25" w:rsidDel="007E3207">
          <w:rPr>
            <w:rFonts w:asciiTheme="majorBidi" w:hAnsiTheme="majorBidi" w:cstheme="majorBidi"/>
            <w:sz w:val="24"/>
            <w:szCs w:val="24"/>
          </w:rPr>
          <w:delText xml:space="preserve">remains </w:delText>
        </w:r>
      </w:del>
      <w:ins w:id="11820" w:author="Author">
        <w:r w:rsidR="007E3207">
          <w:rPr>
            <w:rFonts w:asciiTheme="majorBidi" w:hAnsiTheme="majorBidi" w:cstheme="majorBidi"/>
            <w:sz w:val="24"/>
            <w:szCs w:val="24"/>
          </w:rPr>
          <w:t>would remain faithful</w:t>
        </w:r>
        <w:r w:rsidR="007E3207" w:rsidRPr="00AE2A25">
          <w:rPr>
            <w:rFonts w:asciiTheme="majorBidi" w:hAnsiTheme="majorBidi" w:cstheme="majorBidi"/>
            <w:sz w:val="24"/>
            <w:szCs w:val="24"/>
          </w:rPr>
          <w:t xml:space="preserve"> </w:t>
        </w:r>
      </w:ins>
      <w:del w:id="11821" w:author="Author">
        <w:r w:rsidRPr="00AE2A25" w:rsidDel="007E3207">
          <w:rPr>
            <w:rFonts w:asciiTheme="majorBidi" w:hAnsiTheme="majorBidi" w:cstheme="majorBidi"/>
            <w:sz w:val="24"/>
            <w:szCs w:val="24"/>
          </w:rPr>
          <w:delText xml:space="preserve">loyal </w:delText>
        </w:r>
      </w:del>
      <w:r w:rsidRPr="00AE2A25">
        <w:rPr>
          <w:rFonts w:asciiTheme="majorBidi" w:hAnsiTheme="majorBidi" w:cstheme="majorBidi"/>
          <w:sz w:val="24"/>
          <w:szCs w:val="24"/>
        </w:rPr>
        <w:t>to it.</w:t>
      </w:r>
    </w:p>
    <w:p w14:paraId="4301A28E" w14:textId="23A4F18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the </w:t>
      </w:r>
      <w:ins w:id="11822" w:author="Author">
        <w:r w:rsidR="007E3207">
          <w:rPr>
            <w:rFonts w:asciiTheme="majorBidi" w:hAnsiTheme="majorBidi" w:cstheme="majorBidi"/>
            <w:sz w:val="24"/>
            <w:szCs w:val="24"/>
          </w:rPr>
          <w:t xml:space="preserve">earlier mentioned </w:t>
        </w:r>
      </w:ins>
      <w:r w:rsidRPr="00AE2A25">
        <w:rPr>
          <w:rFonts w:asciiTheme="majorBidi" w:hAnsiTheme="majorBidi" w:cstheme="majorBidi"/>
          <w:sz w:val="24"/>
          <w:szCs w:val="24"/>
        </w:rPr>
        <w:t>letter</w:t>
      </w:r>
      <w:del w:id="11823" w:author="Author">
        <w:r w:rsidDel="007E3207">
          <w:rPr>
            <w:rFonts w:asciiTheme="majorBidi" w:hAnsiTheme="majorBidi" w:cstheme="majorBidi"/>
            <w:sz w:val="24"/>
            <w:szCs w:val="24"/>
          </w:rPr>
          <w:delText>, which was</w:delText>
        </w:r>
        <w:r w:rsidRPr="00AE2A25" w:rsidDel="007E3207">
          <w:rPr>
            <w:rFonts w:asciiTheme="majorBidi" w:hAnsiTheme="majorBidi" w:cstheme="majorBidi"/>
            <w:sz w:val="24"/>
            <w:szCs w:val="24"/>
          </w:rPr>
          <w:delText xml:space="preserve"> mentioned before from</w:delText>
        </w:r>
      </w:del>
      <w:ins w:id="11824" w:author="Author">
        <w:r w:rsidR="007E3207">
          <w:rPr>
            <w:rFonts w:asciiTheme="majorBidi" w:hAnsiTheme="majorBidi" w:cstheme="majorBidi"/>
            <w:sz w:val="24"/>
            <w:szCs w:val="24"/>
          </w:rPr>
          <w:t xml:space="preserve"> of 4</w:t>
        </w:r>
      </w:ins>
      <w:r w:rsidRPr="00AE2A25">
        <w:rPr>
          <w:rFonts w:asciiTheme="majorBidi" w:hAnsiTheme="majorBidi" w:cstheme="majorBidi"/>
          <w:sz w:val="24"/>
          <w:szCs w:val="24"/>
        </w:rPr>
        <w:t xml:space="preserve"> January 4</w:t>
      </w:r>
      <w:del w:id="11825" w:author="Author">
        <w:r w:rsidRPr="00AE2A25" w:rsidDel="007E3207">
          <w:rPr>
            <w:rFonts w:asciiTheme="majorBidi" w:hAnsiTheme="majorBidi" w:cstheme="majorBidi"/>
            <w:sz w:val="24"/>
            <w:szCs w:val="24"/>
          </w:rPr>
          <w:delText>,</w:delText>
        </w:r>
      </w:del>
      <w:r w:rsidRPr="00AE2A25">
        <w:rPr>
          <w:rFonts w:asciiTheme="majorBidi" w:hAnsiTheme="majorBidi" w:cstheme="majorBidi"/>
          <w:sz w:val="24"/>
          <w:szCs w:val="24"/>
        </w:rPr>
        <w:t xml:space="preserve"> 1938, Korczak </w:t>
      </w:r>
      <w:del w:id="11826" w:author="Author">
        <w:r w:rsidRPr="00AE2A25" w:rsidDel="007E3207">
          <w:rPr>
            <w:rFonts w:asciiTheme="majorBidi" w:hAnsiTheme="majorBidi" w:cstheme="majorBidi"/>
            <w:sz w:val="24"/>
            <w:szCs w:val="24"/>
          </w:rPr>
          <w:delText>writes an explanation</w:delText>
        </w:r>
      </w:del>
      <w:ins w:id="11827" w:author="Author">
        <w:del w:id="11828" w:author="Author">
          <w:r w:rsidR="007E3207" w:rsidDel="004A67C9">
            <w:rPr>
              <w:rFonts w:asciiTheme="majorBidi" w:hAnsiTheme="majorBidi" w:cstheme="majorBidi"/>
              <w:sz w:val="24"/>
              <w:szCs w:val="24"/>
            </w:rPr>
            <w:delText>gives</w:delText>
          </w:r>
        </w:del>
        <w:r w:rsidR="004A67C9">
          <w:rPr>
            <w:rFonts w:asciiTheme="majorBidi" w:hAnsiTheme="majorBidi" w:cstheme="majorBidi"/>
            <w:sz w:val="24"/>
            <w:szCs w:val="24"/>
          </w:rPr>
          <w:t>gave</w:t>
        </w:r>
        <w:r w:rsidR="007E3207">
          <w:rPr>
            <w:rFonts w:asciiTheme="majorBidi" w:hAnsiTheme="majorBidi" w:cstheme="majorBidi"/>
            <w:sz w:val="24"/>
            <w:szCs w:val="24"/>
          </w:rPr>
          <w:t xml:space="preserve"> two reasons for not immigrating to</w:t>
        </w:r>
      </w:ins>
      <w:r w:rsidRPr="00AE2A25">
        <w:rPr>
          <w:rFonts w:asciiTheme="majorBidi" w:hAnsiTheme="majorBidi" w:cstheme="majorBidi"/>
          <w:sz w:val="24"/>
          <w:szCs w:val="24"/>
        </w:rPr>
        <w:t xml:space="preserve"> of </w:t>
      </w:r>
      <w:del w:id="11829" w:author="Author">
        <w:r w:rsidRPr="00AE2A25" w:rsidDel="007E3207">
          <w:rPr>
            <w:rFonts w:asciiTheme="majorBidi" w:hAnsiTheme="majorBidi" w:cstheme="majorBidi"/>
            <w:sz w:val="24"/>
            <w:szCs w:val="24"/>
          </w:rPr>
          <w:delText xml:space="preserve">his not having come to </w:delText>
        </w:r>
      </w:del>
      <w:r w:rsidRPr="00AE2A25">
        <w:rPr>
          <w:rFonts w:asciiTheme="majorBidi" w:hAnsiTheme="majorBidi" w:cstheme="majorBidi"/>
          <w:sz w:val="24"/>
          <w:szCs w:val="24"/>
        </w:rPr>
        <w:t xml:space="preserve">Eretz </w:t>
      </w:r>
      <w:del w:id="11830" w:author="Author">
        <w:r w:rsidRPr="00AE2A25" w:rsidDel="001866F6">
          <w:rPr>
            <w:rFonts w:asciiTheme="majorBidi" w:hAnsiTheme="majorBidi" w:cstheme="majorBidi"/>
            <w:sz w:val="24"/>
            <w:szCs w:val="24"/>
          </w:rPr>
          <w:delText>Israel</w:delText>
        </w:r>
      </w:del>
      <w:ins w:id="11831"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del w:id="11832" w:author="Author">
        <w:r w:rsidRPr="00AE2A25" w:rsidDel="007E3207">
          <w:rPr>
            <w:rFonts w:asciiTheme="majorBidi" w:hAnsiTheme="majorBidi" w:cstheme="majorBidi"/>
            <w:sz w:val="24"/>
            <w:szCs w:val="24"/>
          </w:rPr>
          <w:delText>, and he lists two reasons</w:delText>
        </w:r>
      </w:del>
      <w:r w:rsidRPr="00AE2A25">
        <w:rPr>
          <w:rFonts w:asciiTheme="majorBidi" w:hAnsiTheme="majorBidi" w:cstheme="majorBidi"/>
          <w:sz w:val="24"/>
          <w:szCs w:val="24"/>
        </w:rPr>
        <w:t xml:space="preserve">: </w:t>
      </w:r>
      <w:ins w:id="11833" w:author="Author">
        <w:r w:rsidR="007E3207">
          <w:rPr>
            <w:rFonts w:asciiTheme="majorBidi" w:hAnsiTheme="majorBidi" w:cstheme="majorBidi"/>
            <w:sz w:val="24"/>
            <w:szCs w:val="24"/>
          </w:rPr>
          <w:t xml:space="preserve">his inability to speak Hebrew and a </w:t>
        </w:r>
      </w:ins>
      <w:r w:rsidRPr="00AE2A25">
        <w:rPr>
          <w:rFonts w:asciiTheme="majorBidi" w:hAnsiTheme="majorBidi" w:cstheme="majorBidi"/>
          <w:sz w:val="24"/>
          <w:szCs w:val="24"/>
        </w:rPr>
        <w:t xml:space="preserve">lack of </w:t>
      </w:r>
      <w:del w:id="11834" w:author="Author">
        <w:r w:rsidRPr="00AE2A25" w:rsidDel="007E3207">
          <w:rPr>
            <w:rFonts w:asciiTheme="majorBidi" w:hAnsiTheme="majorBidi" w:cstheme="majorBidi"/>
            <w:sz w:val="24"/>
            <w:szCs w:val="24"/>
          </w:rPr>
          <w:delText xml:space="preserve">language and lack of </w:delText>
        </w:r>
      </w:del>
      <w:r w:rsidRPr="00AE2A25">
        <w:rPr>
          <w:rFonts w:asciiTheme="majorBidi" w:hAnsiTheme="majorBidi" w:cstheme="majorBidi"/>
          <w:sz w:val="24"/>
          <w:szCs w:val="24"/>
        </w:rPr>
        <w:t xml:space="preserve">funds, </w:t>
      </w:r>
      <w:commentRangeStart w:id="11835"/>
      <w:r w:rsidRPr="00AE2A25">
        <w:rPr>
          <w:rFonts w:asciiTheme="majorBidi" w:hAnsiTheme="majorBidi" w:cstheme="majorBidi"/>
          <w:sz w:val="24"/>
          <w:szCs w:val="24"/>
        </w:rPr>
        <w:t>which also prevented him from learning Hebrew</w:t>
      </w:r>
      <w:commentRangeEnd w:id="11835"/>
      <w:r w:rsidR="007E3207">
        <w:rPr>
          <w:rStyle w:val="CommentReference"/>
        </w:rPr>
        <w:commentReference w:id="11835"/>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1"/>
      </w:r>
      <w:r w:rsidRPr="00AE2A25">
        <w:rPr>
          <w:rFonts w:asciiTheme="majorBidi" w:hAnsiTheme="majorBidi" w:cstheme="majorBidi"/>
          <w:sz w:val="24"/>
          <w:szCs w:val="24"/>
        </w:rPr>
        <w:t xml:space="preserve"> </w:t>
      </w:r>
      <w:del w:id="11839" w:author="Author">
        <w:r w:rsidRPr="00AE2A25" w:rsidDel="007E3207">
          <w:rPr>
            <w:rFonts w:asciiTheme="majorBidi" w:hAnsiTheme="majorBidi" w:cstheme="majorBidi"/>
            <w:sz w:val="24"/>
            <w:szCs w:val="24"/>
          </w:rPr>
          <w:delText>He is afraid of becoming a burden. Afterwards, in this letter, Korczak speaks</w:delText>
        </w:r>
      </w:del>
      <w:ins w:id="11840" w:author="Author">
        <w:r w:rsidR="007E3207">
          <w:rPr>
            <w:rFonts w:asciiTheme="majorBidi" w:hAnsiTheme="majorBidi" w:cstheme="majorBidi"/>
            <w:sz w:val="24"/>
            <w:szCs w:val="24"/>
          </w:rPr>
          <w:t xml:space="preserve">He then </w:t>
        </w:r>
        <w:del w:id="11841" w:author="Author">
          <w:r w:rsidR="007E3207" w:rsidDel="004A67C9">
            <w:rPr>
              <w:rFonts w:asciiTheme="majorBidi" w:hAnsiTheme="majorBidi" w:cstheme="majorBidi"/>
              <w:sz w:val="24"/>
              <w:szCs w:val="24"/>
            </w:rPr>
            <w:delText>writes</w:delText>
          </w:r>
        </w:del>
        <w:r w:rsidR="004A67C9">
          <w:rPr>
            <w:rFonts w:asciiTheme="majorBidi" w:hAnsiTheme="majorBidi" w:cstheme="majorBidi"/>
            <w:sz w:val="24"/>
            <w:szCs w:val="24"/>
          </w:rPr>
          <w:t>wrote</w:t>
        </w:r>
      </w:ins>
      <w:r w:rsidRPr="00AE2A25">
        <w:rPr>
          <w:rFonts w:asciiTheme="majorBidi" w:hAnsiTheme="majorBidi" w:cstheme="majorBidi"/>
          <w:sz w:val="24"/>
          <w:szCs w:val="24"/>
        </w:rPr>
        <w:t xml:space="preserve"> at length and emotionally of the </w:t>
      </w:r>
      <w:del w:id="11842" w:author="Author">
        <w:r w:rsidRPr="00AE2A25" w:rsidDel="007E3207">
          <w:rPr>
            <w:rFonts w:asciiTheme="majorBidi" w:hAnsiTheme="majorBidi" w:cstheme="majorBidi"/>
            <w:sz w:val="24"/>
            <w:szCs w:val="24"/>
          </w:rPr>
          <w:delText>metaphysica</w:delText>
        </w:r>
      </w:del>
      <w:ins w:id="11843" w:author="Author">
        <w:r w:rsidR="007E3207">
          <w:rPr>
            <w:rFonts w:asciiTheme="majorBidi" w:hAnsiTheme="majorBidi" w:cstheme="majorBidi"/>
            <w:sz w:val="24"/>
            <w:szCs w:val="24"/>
          </w:rPr>
          <w:t>spiritual</w:t>
        </w:r>
      </w:ins>
      <w:del w:id="11844" w:author="Author">
        <w:r w:rsidRPr="00AE2A25" w:rsidDel="007E3207">
          <w:rPr>
            <w:rFonts w:asciiTheme="majorBidi" w:hAnsiTheme="majorBidi" w:cstheme="majorBidi"/>
            <w:sz w:val="24"/>
            <w:szCs w:val="24"/>
          </w:rPr>
          <w:delText>l</w:delText>
        </w:r>
      </w:del>
      <w:r w:rsidRPr="00AE2A25">
        <w:rPr>
          <w:rFonts w:asciiTheme="majorBidi" w:hAnsiTheme="majorBidi" w:cstheme="majorBidi"/>
          <w:sz w:val="24"/>
          <w:szCs w:val="24"/>
        </w:rPr>
        <w:t xml:space="preserve"> meaning of life in Israel</w:t>
      </w:r>
      <w:del w:id="11845" w:author="Author">
        <w:r w:rsidRPr="00AE2A25" w:rsidDel="007E3207">
          <w:rPr>
            <w:rFonts w:asciiTheme="majorBidi" w:hAnsiTheme="majorBidi" w:cstheme="majorBidi"/>
            <w:sz w:val="24"/>
            <w:szCs w:val="24"/>
          </w:rPr>
          <w:delText xml:space="preserve">. </w:delText>
        </w:r>
      </w:del>
      <w:ins w:id="11846" w:author="Author">
        <w:del w:id="11847" w:author="Author">
          <w:r w:rsidR="007E3207" w:rsidDel="00FC3172">
            <w:rPr>
              <w:rFonts w:asciiTheme="majorBidi" w:hAnsiTheme="majorBidi" w:cstheme="majorBidi"/>
              <w:sz w:val="24"/>
              <w:szCs w:val="24"/>
            </w:rPr>
            <w:delText>:</w:delText>
          </w:r>
        </w:del>
        <w:r w:rsidR="00FC3172">
          <w:rPr>
            <w:rFonts w:asciiTheme="majorBidi" w:hAnsiTheme="majorBidi" w:cstheme="majorBidi"/>
            <w:sz w:val="24"/>
            <w:szCs w:val="24"/>
          </w:rPr>
          <w:t>, which for him was not</w:t>
        </w:r>
        <w:r w:rsidR="007E3207">
          <w:rPr>
            <w:rFonts w:asciiTheme="majorBidi" w:hAnsiTheme="majorBidi" w:cstheme="majorBidi"/>
            <w:sz w:val="24"/>
            <w:szCs w:val="24"/>
          </w:rPr>
          <w:t xml:space="preserve"> </w:t>
        </w:r>
        <w:del w:id="11848" w:author="Author">
          <w:r w:rsidR="007E3207" w:rsidDel="00FC3172">
            <w:rPr>
              <w:rFonts w:asciiTheme="majorBidi" w:hAnsiTheme="majorBidi" w:cstheme="majorBidi"/>
              <w:sz w:val="24"/>
              <w:szCs w:val="24"/>
            </w:rPr>
            <w:delText xml:space="preserve">that meaning is not </w:delText>
          </w:r>
        </w:del>
        <w:r w:rsidR="007E3207">
          <w:rPr>
            <w:rFonts w:asciiTheme="majorBidi" w:hAnsiTheme="majorBidi" w:cstheme="majorBidi"/>
            <w:sz w:val="24"/>
            <w:szCs w:val="24"/>
          </w:rPr>
          <w:t xml:space="preserve">national but </w:t>
        </w:r>
      </w:ins>
      <w:del w:id="11849" w:author="Author">
        <w:r w:rsidRPr="00AE2A25" w:rsidDel="007E3207">
          <w:rPr>
            <w:rFonts w:asciiTheme="majorBidi" w:hAnsiTheme="majorBidi" w:cstheme="majorBidi"/>
            <w:sz w:val="24"/>
            <w:szCs w:val="24"/>
          </w:rPr>
          <w:delText xml:space="preserve">And the meaning of the land is not a national one, but a </w:delText>
        </w:r>
      </w:del>
      <w:r w:rsidRPr="00AE2A25">
        <w:rPr>
          <w:rFonts w:asciiTheme="majorBidi" w:hAnsiTheme="majorBidi" w:cstheme="majorBidi"/>
          <w:sz w:val="24"/>
          <w:szCs w:val="24"/>
        </w:rPr>
        <w:t>universal</w:t>
      </w:r>
      <w:del w:id="11850" w:author="Author">
        <w:r w:rsidRPr="00AE2A25" w:rsidDel="007E3207">
          <w:rPr>
            <w:rFonts w:asciiTheme="majorBidi" w:hAnsiTheme="majorBidi" w:cstheme="majorBidi"/>
            <w:sz w:val="24"/>
            <w:szCs w:val="24"/>
          </w:rPr>
          <w:delText xml:space="preserve"> meaning</w:delText>
        </w:r>
      </w:del>
      <w:r w:rsidRPr="00AE2A25">
        <w:rPr>
          <w:rFonts w:asciiTheme="majorBidi" w:hAnsiTheme="majorBidi" w:cstheme="majorBidi"/>
          <w:sz w:val="24"/>
          <w:szCs w:val="24"/>
        </w:rPr>
        <w:t xml:space="preserve">. </w:t>
      </w:r>
      <w:del w:id="11851" w:author="Author">
        <w:r w:rsidRPr="00AE2A25" w:rsidDel="007E3207">
          <w:rPr>
            <w:rFonts w:asciiTheme="majorBidi" w:hAnsiTheme="majorBidi" w:cstheme="majorBidi"/>
            <w:sz w:val="24"/>
            <w:szCs w:val="24"/>
          </w:rPr>
          <w:delText xml:space="preserve">The land of Israel has a deep spiritual meaning and </w:delText>
        </w:r>
      </w:del>
      <w:r w:rsidRPr="00AE2A25">
        <w:rPr>
          <w:rFonts w:asciiTheme="majorBidi" w:hAnsiTheme="majorBidi" w:cstheme="majorBidi"/>
          <w:sz w:val="24"/>
          <w:szCs w:val="24"/>
        </w:rPr>
        <w:t xml:space="preserve">Korczak </w:t>
      </w:r>
      <w:del w:id="11852" w:author="Author">
        <w:r w:rsidRPr="00AE2A25" w:rsidDel="007E3207">
          <w:rPr>
            <w:rFonts w:asciiTheme="majorBidi" w:hAnsiTheme="majorBidi" w:cstheme="majorBidi"/>
            <w:sz w:val="24"/>
            <w:szCs w:val="24"/>
          </w:rPr>
          <w:delText xml:space="preserve">is </w:delText>
        </w:r>
      </w:del>
      <w:ins w:id="11853" w:author="Author">
        <w:r w:rsidR="007E3207">
          <w:rPr>
            <w:rFonts w:asciiTheme="majorBidi" w:hAnsiTheme="majorBidi" w:cstheme="majorBidi"/>
            <w:sz w:val="24"/>
            <w:szCs w:val="24"/>
          </w:rPr>
          <w:t>was</w:t>
        </w:r>
        <w:r w:rsidR="007E3207" w:rsidRPr="00AE2A25">
          <w:rPr>
            <w:rFonts w:asciiTheme="majorBidi" w:hAnsiTheme="majorBidi" w:cstheme="majorBidi"/>
            <w:sz w:val="24"/>
            <w:szCs w:val="24"/>
          </w:rPr>
          <w:t xml:space="preserve"> </w:t>
        </w:r>
      </w:ins>
      <w:r w:rsidRPr="00AE2A25">
        <w:rPr>
          <w:rFonts w:asciiTheme="majorBidi" w:hAnsiTheme="majorBidi" w:cstheme="majorBidi"/>
          <w:sz w:val="24"/>
          <w:szCs w:val="24"/>
        </w:rPr>
        <w:t>afraid that</w:t>
      </w:r>
      <w:del w:id="11854" w:author="Author">
        <w:r w:rsidRPr="00AE2A25" w:rsidDel="007E3207">
          <w:rPr>
            <w:rFonts w:asciiTheme="majorBidi" w:hAnsiTheme="majorBidi" w:cstheme="majorBidi"/>
            <w:sz w:val="24"/>
            <w:szCs w:val="24"/>
          </w:rPr>
          <w:delText xml:space="preserve"> </w:delText>
        </w:r>
      </w:del>
      <w:ins w:id="11855" w:author="Author">
        <w:r w:rsidR="007E3207">
          <w:rPr>
            <w:rFonts w:asciiTheme="majorBidi" w:hAnsiTheme="majorBidi" w:cstheme="majorBidi"/>
            <w:sz w:val="24"/>
            <w:szCs w:val="24"/>
          </w:rPr>
          <w:t xml:space="preserve"> he would be a burden and so would be unworthy of settling there. And so</w:t>
        </w:r>
      </w:ins>
      <w:del w:id="11856" w:author="Author">
        <w:r w:rsidRPr="00AE2A25" w:rsidDel="007E3207">
          <w:rPr>
            <w:rFonts w:asciiTheme="majorBidi" w:hAnsiTheme="majorBidi" w:cstheme="majorBidi"/>
            <w:sz w:val="24"/>
            <w:szCs w:val="24"/>
          </w:rPr>
          <w:delText>in his condition he is unworthy of getting there. It would appear that at this time</w:delText>
        </w:r>
      </w:del>
      <w:r w:rsidRPr="00AE2A25">
        <w:rPr>
          <w:rFonts w:asciiTheme="majorBidi" w:hAnsiTheme="majorBidi" w:cstheme="majorBidi"/>
          <w:sz w:val="24"/>
          <w:szCs w:val="24"/>
        </w:rPr>
        <w:t xml:space="preserve"> </w:t>
      </w:r>
      <w:ins w:id="11857" w:author="Author">
        <w:r w:rsidR="007E3207">
          <w:rPr>
            <w:rFonts w:asciiTheme="majorBidi" w:hAnsiTheme="majorBidi" w:cstheme="majorBidi"/>
            <w:sz w:val="24"/>
            <w:szCs w:val="24"/>
          </w:rPr>
          <w:t xml:space="preserve">in early 1938 </w:t>
        </w:r>
      </w:ins>
      <w:r w:rsidRPr="00AE2A25">
        <w:rPr>
          <w:rFonts w:asciiTheme="majorBidi" w:hAnsiTheme="majorBidi" w:cstheme="majorBidi"/>
          <w:sz w:val="24"/>
          <w:szCs w:val="24"/>
        </w:rPr>
        <w:t xml:space="preserve">Korczak </w:t>
      </w:r>
      <w:del w:id="11858" w:author="Author">
        <w:r w:rsidRPr="00AE2A25" w:rsidDel="007E3207">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again </w:t>
      </w:r>
      <w:del w:id="11859" w:author="Author">
        <w:r w:rsidRPr="00AE2A25" w:rsidDel="007E3207">
          <w:rPr>
            <w:rFonts w:asciiTheme="majorBidi" w:hAnsiTheme="majorBidi" w:cstheme="majorBidi"/>
            <w:sz w:val="24"/>
            <w:szCs w:val="24"/>
          </w:rPr>
          <w:delText xml:space="preserve">invested </w:delText>
        </w:r>
      </w:del>
      <w:ins w:id="11860" w:author="Author">
        <w:r w:rsidR="007E3207">
          <w:rPr>
            <w:rFonts w:asciiTheme="majorBidi" w:hAnsiTheme="majorBidi" w:cstheme="majorBidi"/>
            <w:sz w:val="24"/>
            <w:szCs w:val="24"/>
          </w:rPr>
          <w:t xml:space="preserve">devoted </w:t>
        </w:r>
      </w:ins>
      <w:r w:rsidRPr="00AE2A25">
        <w:rPr>
          <w:rFonts w:asciiTheme="majorBidi" w:hAnsiTheme="majorBidi" w:cstheme="majorBidi"/>
          <w:sz w:val="24"/>
          <w:szCs w:val="24"/>
        </w:rPr>
        <w:t xml:space="preserve">his efforts in Jewish life in Poland – </w:t>
      </w:r>
      <w:del w:id="11861" w:author="Author">
        <w:r w:rsidRPr="00AE2A25" w:rsidDel="007E3207">
          <w:rPr>
            <w:rFonts w:asciiTheme="majorBidi" w:hAnsiTheme="majorBidi" w:cstheme="majorBidi"/>
            <w:sz w:val="24"/>
            <w:szCs w:val="24"/>
          </w:rPr>
          <w:delText xml:space="preserve">and </w:delText>
        </w:r>
      </w:del>
      <w:ins w:id="11862" w:author="Author">
        <w:r w:rsidR="007E3207">
          <w:rPr>
            <w:rFonts w:asciiTheme="majorBidi" w:hAnsiTheme="majorBidi" w:cstheme="majorBidi"/>
            <w:sz w:val="24"/>
            <w:szCs w:val="24"/>
          </w:rPr>
          <w:t>even returning to the radio airwaves</w:t>
        </w:r>
        <w:r w:rsidR="007E320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w:t>
      </w:r>
      <w:ins w:id="11863" w:author="Author">
        <w:r w:rsidR="00FC3172">
          <w:rPr>
            <w:rFonts w:asciiTheme="majorBidi" w:hAnsiTheme="majorBidi" w:cstheme="majorBidi"/>
            <w:sz w:val="24"/>
            <w:szCs w:val="24"/>
          </w:rPr>
          <w:t xml:space="preserve">a </w:t>
        </w:r>
      </w:ins>
      <w:del w:id="11864" w:author="Author">
        <w:r w:rsidRPr="00AE2A25" w:rsidDel="007E3207">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time </w:t>
      </w:r>
      <w:del w:id="11865" w:author="Author">
        <w:r w:rsidRPr="00AE2A25" w:rsidDel="007E3207">
          <w:rPr>
            <w:rFonts w:asciiTheme="majorBidi" w:hAnsiTheme="majorBidi" w:cstheme="majorBidi"/>
            <w:sz w:val="24"/>
            <w:szCs w:val="24"/>
          </w:rPr>
          <w:delText xml:space="preserve">being his work on the Polish radio is also renewed </w:delText>
        </w:r>
      </w:del>
      <w:r w:rsidRPr="00AE2A25">
        <w:rPr>
          <w:rFonts w:asciiTheme="majorBidi" w:hAnsiTheme="majorBidi" w:cstheme="majorBidi"/>
          <w:sz w:val="24"/>
          <w:szCs w:val="24"/>
        </w:rPr>
        <w:t xml:space="preserve">– </w:t>
      </w:r>
      <w:ins w:id="11866" w:author="Author">
        <w:r w:rsidR="007E3207">
          <w:rPr>
            <w:rFonts w:asciiTheme="majorBidi" w:hAnsiTheme="majorBidi" w:cstheme="majorBidi"/>
            <w:sz w:val="24"/>
            <w:szCs w:val="24"/>
          </w:rPr>
          <w:t xml:space="preserve">perhaps </w:t>
        </w:r>
      </w:ins>
      <w:del w:id="11867" w:author="Author">
        <w:r w:rsidRPr="00AE2A25" w:rsidDel="007E3207">
          <w:rPr>
            <w:rFonts w:asciiTheme="majorBidi" w:hAnsiTheme="majorBidi" w:cstheme="majorBidi"/>
            <w:sz w:val="24"/>
            <w:szCs w:val="24"/>
          </w:rPr>
          <w:delText xml:space="preserve">amongst other reasons, </w:delText>
        </w:r>
      </w:del>
      <w:r w:rsidRPr="00AE2A25">
        <w:rPr>
          <w:rFonts w:asciiTheme="majorBidi" w:hAnsiTheme="majorBidi" w:cstheme="majorBidi"/>
          <w:sz w:val="24"/>
          <w:szCs w:val="24"/>
        </w:rPr>
        <w:t xml:space="preserve">to forget his </w:t>
      </w:r>
      <w:del w:id="11868" w:author="Author">
        <w:r w:rsidRPr="00AE2A25" w:rsidDel="007E3207">
          <w:rPr>
            <w:rFonts w:asciiTheme="majorBidi" w:hAnsiTheme="majorBidi" w:cstheme="majorBidi"/>
            <w:sz w:val="24"/>
            <w:szCs w:val="24"/>
          </w:rPr>
          <w:delText xml:space="preserve">failure </w:delText>
        </w:r>
      </w:del>
      <w:ins w:id="11869" w:author="Author">
        <w:r w:rsidR="007E3207" w:rsidRPr="00AE2A25">
          <w:rPr>
            <w:rFonts w:asciiTheme="majorBidi" w:hAnsiTheme="majorBidi" w:cstheme="majorBidi"/>
            <w:sz w:val="24"/>
            <w:szCs w:val="24"/>
          </w:rPr>
          <w:t>fail</w:t>
        </w:r>
        <w:r w:rsidR="007E3207">
          <w:rPr>
            <w:rFonts w:asciiTheme="majorBidi" w:hAnsiTheme="majorBidi" w:cstheme="majorBidi"/>
            <w:sz w:val="24"/>
            <w:szCs w:val="24"/>
          </w:rPr>
          <w:t>ure to</w:t>
        </w:r>
        <w:r w:rsidR="007E3207" w:rsidRPr="00AE2A25">
          <w:rPr>
            <w:rFonts w:asciiTheme="majorBidi" w:hAnsiTheme="majorBidi" w:cstheme="majorBidi"/>
            <w:sz w:val="24"/>
            <w:szCs w:val="24"/>
          </w:rPr>
          <w:t xml:space="preserve"> </w:t>
        </w:r>
      </w:ins>
      <w:del w:id="11870" w:author="Author">
        <w:r w:rsidRPr="00AE2A25" w:rsidDel="007E3207">
          <w:rPr>
            <w:rFonts w:asciiTheme="majorBidi" w:hAnsiTheme="majorBidi" w:cstheme="majorBidi"/>
            <w:sz w:val="24"/>
            <w:szCs w:val="24"/>
          </w:rPr>
          <w:delText xml:space="preserve">regarding the </w:delText>
        </w:r>
      </w:del>
      <w:r w:rsidRPr="00AE2A25">
        <w:rPr>
          <w:rFonts w:asciiTheme="majorBidi" w:hAnsiTheme="majorBidi" w:cstheme="majorBidi"/>
          <w:sz w:val="24"/>
          <w:szCs w:val="24"/>
        </w:rPr>
        <w:t>immigrat</w:t>
      </w:r>
      <w:del w:id="11871" w:author="Author">
        <w:r w:rsidRPr="00AE2A25" w:rsidDel="007E3207">
          <w:rPr>
            <w:rFonts w:asciiTheme="majorBidi" w:hAnsiTheme="majorBidi" w:cstheme="majorBidi"/>
            <w:sz w:val="24"/>
            <w:szCs w:val="24"/>
          </w:rPr>
          <w:delText xml:space="preserve">ion to </w:delText>
        </w:r>
      </w:del>
      <w:ins w:id="11872" w:author="Author">
        <w:r w:rsidR="007E3207">
          <w:rPr>
            <w:rFonts w:asciiTheme="majorBidi" w:hAnsiTheme="majorBidi" w:cstheme="majorBidi"/>
            <w:sz w:val="24"/>
            <w:szCs w:val="24"/>
          </w:rPr>
          <w:t xml:space="preserve">e to </w:t>
        </w:r>
      </w:ins>
      <w:r w:rsidRPr="00AE2A25">
        <w:rPr>
          <w:rFonts w:asciiTheme="majorBidi" w:hAnsiTheme="majorBidi" w:cstheme="majorBidi"/>
          <w:sz w:val="24"/>
          <w:szCs w:val="24"/>
        </w:rPr>
        <w:t>Palestine.</w:t>
      </w:r>
    </w:p>
    <w:p w14:paraId="30C5F608" w14:textId="25FDD4E3"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 stayed in Poland for several reasons, and it was not clear even to him</w:t>
      </w:r>
      <w:del w:id="11873" w:author="Author">
        <w:r w:rsidRPr="00AE2A25" w:rsidDel="007E3207">
          <w:rPr>
            <w:rFonts w:asciiTheme="majorBidi" w:hAnsiTheme="majorBidi" w:cstheme="majorBidi"/>
            <w:sz w:val="24"/>
            <w:szCs w:val="24"/>
          </w:rPr>
          <w:delText>,</w:delText>
        </w:r>
      </w:del>
      <w:r w:rsidRPr="00AE2A25">
        <w:rPr>
          <w:rFonts w:asciiTheme="majorBidi" w:hAnsiTheme="majorBidi" w:cstheme="majorBidi"/>
          <w:sz w:val="24"/>
          <w:szCs w:val="24"/>
        </w:rPr>
        <w:t xml:space="preserve"> which </w:t>
      </w:r>
      <w:del w:id="11874" w:author="Author">
        <w:r w:rsidRPr="00AE2A25" w:rsidDel="007E3207">
          <w:rPr>
            <w:rFonts w:asciiTheme="majorBidi" w:hAnsiTheme="majorBidi" w:cstheme="majorBidi"/>
            <w:sz w:val="24"/>
            <w:szCs w:val="24"/>
          </w:rPr>
          <w:delText xml:space="preserve">of them </w:delText>
        </w:r>
      </w:del>
      <w:r w:rsidRPr="00AE2A25">
        <w:rPr>
          <w:rFonts w:asciiTheme="majorBidi" w:hAnsiTheme="majorBidi" w:cstheme="majorBidi"/>
          <w:sz w:val="24"/>
          <w:szCs w:val="24"/>
        </w:rPr>
        <w:t>tipped the scales</w:t>
      </w:r>
      <w:ins w:id="11875" w:author="Author">
        <w:r w:rsidR="007E3207">
          <w:rPr>
            <w:rFonts w:asciiTheme="majorBidi" w:hAnsiTheme="majorBidi" w:cstheme="majorBidi"/>
            <w:sz w:val="24"/>
            <w:szCs w:val="24"/>
          </w:rPr>
          <w:t xml:space="preserve"> toward remaining</w:t>
        </w:r>
      </w:ins>
      <w:r w:rsidRPr="00AE2A25">
        <w:rPr>
          <w:rFonts w:asciiTheme="majorBidi" w:hAnsiTheme="majorBidi" w:cstheme="majorBidi"/>
          <w:sz w:val="24"/>
          <w:szCs w:val="24"/>
        </w:rPr>
        <w:t xml:space="preserve">. However, </w:t>
      </w:r>
      <w:ins w:id="11876" w:author="Author">
        <w:r w:rsidR="00721ACA">
          <w:rPr>
            <w:rFonts w:asciiTheme="majorBidi" w:hAnsiTheme="majorBidi" w:cstheme="majorBidi"/>
            <w:sz w:val="24"/>
            <w:szCs w:val="24"/>
          </w:rPr>
          <w:t xml:space="preserve">we may speculate that the most important reason </w:t>
        </w:r>
        <w:del w:id="11877" w:author="Author">
          <w:r w:rsidR="00721ACA" w:rsidDel="00FC3172">
            <w:rPr>
              <w:rFonts w:asciiTheme="majorBidi" w:hAnsiTheme="majorBidi" w:cstheme="majorBidi"/>
              <w:sz w:val="24"/>
              <w:szCs w:val="24"/>
            </w:rPr>
            <w:delText xml:space="preserve">for staying </w:delText>
          </w:r>
        </w:del>
        <w:r w:rsidR="00721ACA">
          <w:rPr>
            <w:rFonts w:asciiTheme="majorBidi" w:hAnsiTheme="majorBidi" w:cstheme="majorBidi"/>
            <w:sz w:val="24"/>
            <w:szCs w:val="24"/>
          </w:rPr>
          <w:t xml:space="preserve">was his </w:t>
        </w:r>
      </w:ins>
      <w:del w:id="11878" w:author="Author">
        <w:r w:rsidRPr="00AE2A25" w:rsidDel="00721ACA">
          <w:rPr>
            <w:rFonts w:asciiTheme="majorBidi" w:hAnsiTheme="majorBidi" w:cstheme="majorBidi"/>
            <w:sz w:val="24"/>
            <w:szCs w:val="24"/>
          </w:rPr>
          <w:delText xml:space="preserve">the most meaningful of all was Korczak's </w:delText>
        </w:r>
      </w:del>
      <w:r w:rsidRPr="00AE2A25">
        <w:rPr>
          <w:rFonts w:asciiTheme="majorBidi" w:hAnsiTheme="majorBidi" w:cstheme="majorBidi"/>
          <w:sz w:val="24"/>
          <w:szCs w:val="24"/>
        </w:rPr>
        <w:t>consciousness of being caught in the middle between</w:t>
      </w:r>
      <w:ins w:id="11879" w:author="Author">
        <w:r w:rsidR="00721ACA">
          <w:rPr>
            <w:rFonts w:asciiTheme="majorBidi" w:hAnsiTheme="majorBidi" w:cstheme="majorBidi"/>
            <w:sz w:val="24"/>
            <w:szCs w:val="24"/>
          </w:rPr>
          <w:t xml:space="preserve"> a</w:t>
        </w:r>
      </w:ins>
      <w:r w:rsidRPr="00AE2A25">
        <w:rPr>
          <w:rFonts w:asciiTheme="majorBidi" w:hAnsiTheme="majorBidi" w:cstheme="majorBidi"/>
          <w:sz w:val="24"/>
          <w:szCs w:val="24"/>
        </w:rPr>
        <w:t xml:space="preserve"> free authentic Jewishness and Polish rootedness. </w:t>
      </w:r>
      <w:del w:id="11880" w:author="Author">
        <w:r w:rsidRPr="00AE2A25" w:rsidDel="00721ACA">
          <w:rPr>
            <w:rFonts w:asciiTheme="majorBidi" w:hAnsiTheme="majorBidi" w:cstheme="majorBidi"/>
            <w:sz w:val="24"/>
            <w:szCs w:val="24"/>
          </w:rPr>
          <w:delText>One can say that h</w:delText>
        </w:r>
      </w:del>
      <w:ins w:id="11881" w:author="Author">
        <w:r w:rsidR="00721ACA">
          <w:rPr>
            <w:rFonts w:asciiTheme="majorBidi" w:hAnsiTheme="majorBidi" w:cstheme="majorBidi"/>
            <w:sz w:val="24"/>
            <w:szCs w:val="24"/>
          </w:rPr>
          <w:t>H</w:t>
        </w:r>
      </w:ins>
      <w:r w:rsidRPr="00AE2A25">
        <w:rPr>
          <w:rFonts w:asciiTheme="majorBidi" w:hAnsiTheme="majorBidi" w:cstheme="majorBidi"/>
          <w:sz w:val="24"/>
          <w:szCs w:val="24"/>
        </w:rPr>
        <w:t xml:space="preserve">ad the Polish nation allowed Korczak to live and be active as a Pole, </w:t>
      </w:r>
      <w:del w:id="11882" w:author="Author">
        <w:r w:rsidRPr="00AE2A25" w:rsidDel="00721ACA">
          <w:rPr>
            <w:rFonts w:asciiTheme="majorBidi" w:hAnsiTheme="majorBidi" w:cstheme="majorBidi"/>
            <w:sz w:val="24"/>
            <w:szCs w:val="24"/>
          </w:rPr>
          <w:delText xml:space="preserve">he </w:delText>
        </w:r>
      </w:del>
      <w:ins w:id="11883" w:author="Author">
        <w:r w:rsidR="00721ACA">
          <w:rPr>
            <w:rFonts w:asciiTheme="majorBidi" w:hAnsiTheme="majorBidi" w:cstheme="majorBidi"/>
            <w:sz w:val="24"/>
            <w:szCs w:val="24"/>
          </w:rPr>
          <w:t>his Jewish identity would have remained dormant.</w:t>
        </w:r>
        <w:r w:rsidR="00721ACA" w:rsidRPr="00AE2A25">
          <w:rPr>
            <w:rFonts w:asciiTheme="majorBidi" w:hAnsiTheme="majorBidi" w:cstheme="majorBidi"/>
            <w:sz w:val="24"/>
            <w:szCs w:val="24"/>
          </w:rPr>
          <w:t xml:space="preserve"> </w:t>
        </w:r>
      </w:ins>
      <w:del w:id="11884" w:author="Author">
        <w:r w:rsidRPr="00AE2A25" w:rsidDel="00721ACA">
          <w:rPr>
            <w:rFonts w:asciiTheme="majorBidi" w:hAnsiTheme="majorBidi" w:cstheme="majorBidi"/>
            <w:sz w:val="24"/>
            <w:szCs w:val="24"/>
          </w:rPr>
          <w:delText>would not have been thrown into his Jewish identity. However,</w:delText>
        </w:r>
      </w:del>
      <w:ins w:id="11885" w:author="Author">
        <w:r w:rsidR="00721ACA">
          <w:rPr>
            <w:rFonts w:asciiTheme="majorBidi" w:hAnsiTheme="majorBidi" w:cstheme="majorBidi"/>
            <w:sz w:val="24"/>
            <w:szCs w:val="24"/>
          </w:rPr>
          <w:t>Yet</w:t>
        </w:r>
      </w:ins>
      <w:r w:rsidRPr="00AE2A25">
        <w:rPr>
          <w:rFonts w:asciiTheme="majorBidi" w:hAnsiTheme="majorBidi" w:cstheme="majorBidi"/>
          <w:sz w:val="24"/>
          <w:szCs w:val="24"/>
        </w:rPr>
        <w:t xml:space="preserve"> when forced by the </w:t>
      </w:r>
      <w:del w:id="11886" w:author="Author">
        <w:r w:rsidRPr="00AE2A25" w:rsidDel="00721ACA">
          <w:rPr>
            <w:rFonts w:asciiTheme="majorBidi" w:hAnsiTheme="majorBidi" w:cstheme="majorBidi"/>
            <w:sz w:val="24"/>
            <w:szCs w:val="24"/>
          </w:rPr>
          <w:delText>facts of his life</w:delText>
        </w:r>
      </w:del>
      <w:ins w:id="11887" w:author="Author">
        <w:r w:rsidR="00721ACA">
          <w:rPr>
            <w:rFonts w:asciiTheme="majorBidi" w:hAnsiTheme="majorBidi" w:cstheme="majorBidi"/>
            <w:sz w:val="24"/>
            <w:szCs w:val="24"/>
          </w:rPr>
          <w:t>political situation</w:t>
        </w:r>
      </w:ins>
      <w:r w:rsidRPr="00AE2A25">
        <w:rPr>
          <w:rFonts w:asciiTheme="majorBidi" w:hAnsiTheme="majorBidi" w:cstheme="majorBidi"/>
          <w:sz w:val="24"/>
          <w:szCs w:val="24"/>
        </w:rPr>
        <w:t xml:space="preserve"> to be</w:t>
      </w:r>
      <w:ins w:id="11888" w:author="Author">
        <w:r w:rsidR="00721ACA">
          <w:rPr>
            <w:rFonts w:asciiTheme="majorBidi" w:hAnsiTheme="majorBidi" w:cstheme="majorBidi"/>
            <w:sz w:val="24"/>
            <w:szCs w:val="24"/>
          </w:rPr>
          <w:t>come</w:t>
        </w:r>
      </w:ins>
      <w:r w:rsidRPr="00AE2A25">
        <w:rPr>
          <w:rFonts w:asciiTheme="majorBidi" w:hAnsiTheme="majorBidi" w:cstheme="majorBidi"/>
          <w:sz w:val="24"/>
          <w:szCs w:val="24"/>
        </w:rPr>
        <w:t xml:space="preserve"> part of the Jewish public and to identify himself as a Jew, he </w:t>
      </w:r>
      <w:del w:id="11889" w:author="Author">
        <w:r w:rsidRPr="00AE2A25" w:rsidDel="00721ACA">
          <w:rPr>
            <w:rFonts w:asciiTheme="majorBidi" w:hAnsiTheme="majorBidi" w:cstheme="majorBidi"/>
            <w:sz w:val="24"/>
            <w:szCs w:val="24"/>
          </w:rPr>
          <w:delText xml:space="preserve">came to a determining crossroads. </w:delText>
        </w:r>
      </w:del>
      <w:ins w:id="11890" w:author="Author">
        <w:r w:rsidR="00721ACA">
          <w:rPr>
            <w:rFonts w:asciiTheme="majorBidi" w:hAnsiTheme="majorBidi" w:cstheme="majorBidi"/>
            <w:sz w:val="24"/>
            <w:szCs w:val="24"/>
          </w:rPr>
          <w:t xml:space="preserve">realized he </w:t>
        </w:r>
      </w:ins>
      <w:del w:id="11891" w:author="Author">
        <w:r w:rsidRPr="00AE2A25" w:rsidDel="00721ACA">
          <w:rPr>
            <w:rFonts w:asciiTheme="majorBidi" w:hAnsiTheme="majorBidi" w:cstheme="majorBidi"/>
            <w:sz w:val="24"/>
            <w:szCs w:val="24"/>
          </w:rPr>
          <w:delText xml:space="preserve">He </w:delText>
        </w:r>
      </w:del>
      <w:r w:rsidRPr="00AE2A25">
        <w:rPr>
          <w:rFonts w:asciiTheme="majorBidi" w:hAnsiTheme="majorBidi" w:cstheme="majorBidi"/>
          <w:sz w:val="24"/>
          <w:szCs w:val="24"/>
        </w:rPr>
        <w:t xml:space="preserve">could not </w:t>
      </w:r>
      <w:del w:id="11892" w:author="Author">
        <w:r w:rsidRPr="00AE2A25" w:rsidDel="00721ACA">
          <w:rPr>
            <w:rFonts w:asciiTheme="majorBidi" w:hAnsiTheme="majorBidi" w:cstheme="majorBidi"/>
            <w:sz w:val="24"/>
            <w:szCs w:val="24"/>
          </w:rPr>
          <w:delText xml:space="preserve">be </w:delText>
        </w:r>
      </w:del>
      <w:ins w:id="11893" w:author="Author">
        <w:r w:rsidR="00721ACA">
          <w:rPr>
            <w:rFonts w:asciiTheme="majorBidi" w:hAnsiTheme="majorBidi" w:cstheme="majorBidi"/>
            <w:sz w:val="24"/>
            <w:szCs w:val="24"/>
          </w:rPr>
          <w:t>feel</w:t>
        </w:r>
        <w:r w:rsidR="00721AC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 home </w:t>
      </w:r>
      <w:del w:id="11894" w:author="Author">
        <w:r w:rsidRPr="00AE2A25" w:rsidDel="00721ACA">
          <w:rPr>
            <w:rFonts w:asciiTheme="majorBidi" w:hAnsiTheme="majorBidi" w:cstheme="majorBidi"/>
            <w:sz w:val="24"/>
            <w:szCs w:val="24"/>
          </w:rPr>
          <w:delText>in both of these sides</w:delText>
        </w:r>
      </w:del>
      <w:ins w:id="11895" w:author="Author">
        <w:r w:rsidR="00721ACA">
          <w:rPr>
            <w:rFonts w:asciiTheme="majorBidi" w:hAnsiTheme="majorBidi" w:cstheme="majorBidi"/>
            <w:sz w:val="24"/>
            <w:szCs w:val="24"/>
          </w:rPr>
          <w:t>either as a Pole or as a Jew</w:t>
        </w:r>
      </w:ins>
      <w:r w:rsidRPr="00AE2A25">
        <w:rPr>
          <w:rFonts w:asciiTheme="majorBidi" w:hAnsiTheme="majorBidi" w:cstheme="majorBidi"/>
          <w:sz w:val="24"/>
          <w:szCs w:val="24"/>
        </w:rPr>
        <w:t xml:space="preserve">. </w:t>
      </w:r>
      <w:del w:id="11896" w:author="Author">
        <w:r w:rsidRPr="00AE2A25" w:rsidDel="00721ACA">
          <w:rPr>
            <w:rFonts w:asciiTheme="majorBidi" w:hAnsiTheme="majorBidi" w:cstheme="majorBidi"/>
            <w:sz w:val="24"/>
            <w:szCs w:val="24"/>
          </w:rPr>
          <w:delText xml:space="preserve">The </w:delText>
        </w:r>
      </w:del>
      <w:ins w:id="11897" w:author="Author">
        <w:r w:rsidR="00721ACA">
          <w:rPr>
            <w:rFonts w:asciiTheme="majorBidi" w:hAnsiTheme="majorBidi" w:cstheme="majorBidi"/>
            <w:sz w:val="24"/>
            <w:szCs w:val="24"/>
          </w:rPr>
          <w:t xml:space="preserve">It became increasingly clear that he could no longer become fully </w:t>
        </w:r>
        <w:del w:id="11898" w:author="Author">
          <w:r w:rsidR="00721ACA" w:rsidDel="00FC3172">
            <w:rPr>
              <w:rFonts w:asciiTheme="majorBidi" w:hAnsiTheme="majorBidi" w:cstheme="majorBidi"/>
              <w:sz w:val="24"/>
              <w:szCs w:val="24"/>
            </w:rPr>
            <w:delText>part of</w:delText>
          </w:r>
        </w:del>
        <w:r w:rsidR="00FC3172">
          <w:rPr>
            <w:rFonts w:asciiTheme="majorBidi" w:hAnsiTheme="majorBidi" w:cstheme="majorBidi"/>
            <w:sz w:val="24"/>
            <w:szCs w:val="24"/>
          </w:rPr>
          <w:t>exercise the</w:t>
        </w:r>
        <w:r w:rsidR="00721ACA" w:rsidRPr="00AE2A25">
          <w:rPr>
            <w:rFonts w:asciiTheme="majorBidi" w:hAnsiTheme="majorBidi" w:cstheme="majorBidi"/>
            <w:sz w:val="24"/>
            <w:szCs w:val="24"/>
          </w:rPr>
          <w:t xml:space="preserve"> </w:t>
        </w:r>
      </w:ins>
      <w:r w:rsidRPr="00AE2A25">
        <w:rPr>
          <w:rFonts w:asciiTheme="majorBidi" w:hAnsiTheme="majorBidi" w:cstheme="majorBidi"/>
          <w:sz w:val="24"/>
          <w:szCs w:val="24"/>
        </w:rPr>
        <w:t>Polish option</w:t>
      </w:r>
      <w:del w:id="11899" w:author="Author">
        <w:r w:rsidRPr="00AE2A25" w:rsidDel="00721ACA">
          <w:rPr>
            <w:rFonts w:asciiTheme="majorBidi" w:hAnsiTheme="majorBidi" w:cstheme="majorBidi"/>
            <w:sz w:val="24"/>
            <w:szCs w:val="24"/>
          </w:rPr>
          <w:delText xml:space="preserve"> – it became increasingly clear, was impossible</w:delText>
        </w:r>
      </w:del>
      <w:r w:rsidRPr="00AE2A25">
        <w:rPr>
          <w:rFonts w:asciiTheme="majorBidi" w:hAnsiTheme="majorBidi" w:cstheme="majorBidi"/>
          <w:sz w:val="24"/>
          <w:szCs w:val="24"/>
        </w:rPr>
        <w:t xml:space="preserve">, even though Korczak never relinquished his Polish identity and Polish patriotism. The possibility of going to the Land of Israel </w:t>
      </w:r>
      <w:ins w:id="11900" w:author="Author">
        <w:r w:rsidR="00721ACA">
          <w:rPr>
            <w:rFonts w:asciiTheme="majorBidi" w:hAnsiTheme="majorBidi" w:cstheme="majorBidi"/>
            <w:sz w:val="24"/>
            <w:szCs w:val="24"/>
          </w:rPr>
          <w:t xml:space="preserve">and </w:t>
        </w:r>
        <w:r w:rsidR="00721ACA" w:rsidRPr="00AE2A25">
          <w:rPr>
            <w:rFonts w:asciiTheme="majorBidi" w:hAnsiTheme="majorBidi" w:cstheme="majorBidi"/>
            <w:sz w:val="24"/>
            <w:szCs w:val="24"/>
          </w:rPr>
          <w:t xml:space="preserve">joining the evolutionary course of the Jewish people </w:t>
        </w:r>
      </w:ins>
      <w:r w:rsidRPr="00AE2A25">
        <w:rPr>
          <w:rFonts w:asciiTheme="majorBidi" w:hAnsiTheme="majorBidi" w:cstheme="majorBidi"/>
          <w:sz w:val="24"/>
          <w:szCs w:val="24"/>
        </w:rPr>
        <w:t>began to take shape</w:t>
      </w:r>
      <w:ins w:id="11901" w:author="Author">
        <w:r w:rsidR="00721ACA">
          <w:rPr>
            <w:rFonts w:asciiTheme="majorBidi" w:hAnsiTheme="majorBidi" w:cstheme="majorBidi"/>
            <w:sz w:val="24"/>
            <w:szCs w:val="24"/>
          </w:rPr>
          <w:t>,</w:t>
        </w:r>
      </w:ins>
      <w:r w:rsidRPr="00AE2A25">
        <w:rPr>
          <w:rFonts w:asciiTheme="majorBidi" w:hAnsiTheme="majorBidi" w:cstheme="majorBidi"/>
          <w:sz w:val="24"/>
          <w:szCs w:val="24"/>
        </w:rPr>
        <w:t xml:space="preserve"> </w:t>
      </w:r>
      <w:del w:id="11902" w:author="Author">
        <w:r w:rsidRPr="00AE2A25" w:rsidDel="00721ACA">
          <w:rPr>
            <w:rFonts w:asciiTheme="majorBidi" w:hAnsiTheme="majorBidi" w:cstheme="majorBidi"/>
            <w:sz w:val="24"/>
            <w:szCs w:val="24"/>
          </w:rPr>
          <w:delText>with the chance of joining the evolutionary course of the Jewish people. Korczak was long tormented by his procrastination if to go to Israel and</w:delText>
        </w:r>
      </w:del>
      <w:ins w:id="11903" w:author="Author">
        <w:r w:rsidR="00721ACA">
          <w:rPr>
            <w:rFonts w:asciiTheme="majorBidi" w:hAnsiTheme="majorBidi" w:cstheme="majorBidi"/>
            <w:sz w:val="24"/>
            <w:szCs w:val="24"/>
          </w:rPr>
          <w:t>but</w:t>
        </w:r>
      </w:ins>
      <w:r w:rsidRPr="00AE2A25">
        <w:rPr>
          <w:rFonts w:asciiTheme="majorBidi" w:hAnsiTheme="majorBidi" w:cstheme="majorBidi"/>
          <w:sz w:val="24"/>
          <w:szCs w:val="24"/>
        </w:rPr>
        <w:t xml:space="preserve"> in the end </w:t>
      </w:r>
      <w:ins w:id="11904" w:author="Author">
        <w:r w:rsidR="00721ACA">
          <w:rPr>
            <w:rFonts w:asciiTheme="majorBidi" w:hAnsiTheme="majorBidi" w:cstheme="majorBidi"/>
            <w:sz w:val="24"/>
            <w:szCs w:val="24"/>
          </w:rPr>
          <w:t xml:space="preserve">he </w:t>
        </w:r>
      </w:ins>
      <w:r w:rsidRPr="00AE2A25">
        <w:rPr>
          <w:rFonts w:asciiTheme="majorBidi" w:hAnsiTheme="majorBidi" w:cstheme="majorBidi"/>
          <w:sz w:val="24"/>
          <w:szCs w:val="24"/>
        </w:rPr>
        <w:t xml:space="preserve">gave up this option as well. What was left to him, and which he ultimately chose, was </w:t>
      </w:r>
      <w:del w:id="11905" w:author="Author">
        <w:r w:rsidRPr="00AE2A25" w:rsidDel="00721ACA">
          <w:rPr>
            <w:rFonts w:asciiTheme="majorBidi" w:hAnsiTheme="majorBidi" w:cstheme="majorBidi"/>
            <w:sz w:val="24"/>
            <w:szCs w:val="24"/>
          </w:rPr>
          <w:delText xml:space="preserve">the </w:delText>
        </w:r>
      </w:del>
      <w:ins w:id="11906" w:author="Author">
        <w:del w:id="11907" w:author="Author">
          <w:r w:rsidR="00721ACA"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721ACA">
          <w:rPr>
            <w:rFonts w:asciiTheme="majorBidi" w:hAnsiTheme="majorBidi" w:cstheme="majorBidi"/>
            <w:sz w:val="24"/>
            <w:szCs w:val="24"/>
          </w:rPr>
          <w:t>ing his</w:t>
        </w:r>
        <w:r w:rsidR="00721AC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obligation and identification with </w:t>
      </w:r>
      <w:r w:rsidRPr="00AE2A25">
        <w:rPr>
          <w:rFonts w:asciiTheme="majorBidi" w:hAnsiTheme="majorBidi" w:cstheme="majorBidi"/>
          <w:noProof/>
          <w:sz w:val="24"/>
          <w:szCs w:val="24"/>
        </w:rPr>
        <w:t>the lot</w:t>
      </w:r>
      <w:r w:rsidRPr="00AE2A25">
        <w:rPr>
          <w:rFonts w:asciiTheme="majorBidi" w:hAnsiTheme="majorBidi" w:cstheme="majorBidi"/>
          <w:sz w:val="24"/>
          <w:szCs w:val="24"/>
        </w:rPr>
        <w:t xml:space="preserve"> of the Jewish children of Poland. </w:t>
      </w:r>
    </w:p>
    <w:p w14:paraId="357C5F95" w14:textId="64F088E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w:t>
      </w:r>
      <w:del w:id="11908" w:author="Author">
        <w:r w:rsidRPr="00AE2A25" w:rsidDel="00FC3172">
          <w:rPr>
            <w:rFonts w:asciiTheme="majorBidi" w:hAnsiTheme="majorBidi" w:cstheme="majorBidi"/>
            <w:sz w:val="24"/>
            <w:szCs w:val="24"/>
          </w:rPr>
          <w:delText xml:space="preserve">does </w:delText>
        </w:r>
      </w:del>
      <w:ins w:id="11909" w:author="Author">
        <w:r w:rsidR="00FC3172">
          <w:rPr>
            <w:rFonts w:asciiTheme="majorBidi" w:hAnsiTheme="majorBidi" w:cstheme="majorBidi"/>
            <w:sz w:val="24"/>
            <w:szCs w:val="24"/>
          </w:rPr>
          <w:t>did</w:t>
        </w:r>
        <w:r w:rsidR="00FC317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it mean to be a Jew in Poland in the middle of the </w:t>
      </w:r>
      <w:del w:id="11910" w:author="Author">
        <w:r w:rsidRPr="00AE2A25" w:rsidDel="00721ACA">
          <w:rPr>
            <w:rFonts w:asciiTheme="majorBidi" w:hAnsiTheme="majorBidi" w:cstheme="majorBidi"/>
            <w:sz w:val="24"/>
            <w:szCs w:val="24"/>
          </w:rPr>
          <w:delText xml:space="preserve">Twentieth </w:delText>
        </w:r>
      </w:del>
      <w:ins w:id="11911" w:author="Author">
        <w:r w:rsidR="00721ACA">
          <w:rPr>
            <w:rFonts w:asciiTheme="majorBidi" w:hAnsiTheme="majorBidi" w:cstheme="majorBidi"/>
            <w:sz w:val="24"/>
            <w:szCs w:val="24"/>
          </w:rPr>
          <w:t>t</w:t>
        </w:r>
        <w:r w:rsidR="00721ACA" w:rsidRPr="00AE2A25">
          <w:rPr>
            <w:rFonts w:asciiTheme="majorBidi" w:hAnsiTheme="majorBidi" w:cstheme="majorBidi"/>
            <w:sz w:val="24"/>
            <w:szCs w:val="24"/>
          </w:rPr>
          <w:t xml:space="preserve">wentieth </w:t>
        </w:r>
      </w:ins>
      <w:r w:rsidRPr="00AE2A25">
        <w:rPr>
          <w:rFonts w:asciiTheme="majorBidi" w:hAnsiTheme="majorBidi" w:cstheme="majorBidi"/>
          <w:sz w:val="24"/>
          <w:szCs w:val="24"/>
        </w:rPr>
        <w:t xml:space="preserve">century? It </w:t>
      </w:r>
      <w:del w:id="11912" w:author="Author">
        <w:r w:rsidRPr="00AE2A25" w:rsidDel="00721ACA">
          <w:rPr>
            <w:rFonts w:asciiTheme="majorBidi" w:hAnsiTheme="majorBidi" w:cstheme="majorBidi"/>
            <w:sz w:val="24"/>
            <w:szCs w:val="24"/>
          </w:rPr>
          <w:delText xml:space="preserve">means </w:delText>
        </w:r>
      </w:del>
      <w:ins w:id="11913" w:author="Author">
        <w:r w:rsidR="00721ACA" w:rsidRPr="00AE2A25">
          <w:rPr>
            <w:rFonts w:asciiTheme="majorBidi" w:hAnsiTheme="majorBidi" w:cstheme="majorBidi"/>
            <w:sz w:val="24"/>
            <w:szCs w:val="24"/>
          </w:rPr>
          <w:t>mean</w:t>
        </w:r>
        <w:r w:rsidR="00721ACA">
          <w:rPr>
            <w:rFonts w:asciiTheme="majorBidi" w:hAnsiTheme="majorBidi" w:cstheme="majorBidi"/>
            <w:sz w:val="24"/>
            <w:szCs w:val="24"/>
          </w:rPr>
          <w:t>t being trapped</w:t>
        </w:r>
      </w:ins>
      <w:del w:id="11914" w:author="Author">
        <w:r w:rsidRPr="00AE2A25" w:rsidDel="00721ACA">
          <w:rPr>
            <w:rFonts w:asciiTheme="majorBidi" w:hAnsiTheme="majorBidi" w:cstheme="majorBidi"/>
            <w:sz w:val="24"/>
            <w:szCs w:val="24"/>
          </w:rPr>
          <w:delText>a trap of double identity, a choice</w:delText>
        </w:r>
      </w:del>
      <w:r w:rsidRPr="00AE2A25">
        <w:rPr>
          <w:rFonts w:asciiTheme="majorBidi" w:hAnsiTheme="majorBidi" w:cstheme="majorBidi"/>
          <w:sz w:val="24"/>
          <w:szCs w:val="24"/>
        </w:rPr>
        <w:t xml:space="preserve"> between exile </w:t>
      </w:r>
      <w:ins w:id="11915" w:author="Author">
        <w:r w:rsidR="00721ACA">
          <w:rPr>
            <w:rFonts w:asciiTheme="majorBidi" w:hAnsiTheme="majorBidi" w:cstheme="majorBidi"/>
            <w:sz w:val="24"/>
            <w:szCs w:val="24"/>
          </w:rPr>
          <w:t xml:space="preserve">from the Jewish community </w:t>
        </w:r>
      </w:ins>
      <w:r w:rsidRPr="00AE2A25">
        <w:rPr>
          <w:rFonts w:asciiTheme="majorBidi" w:hAnsiTheme="majorBidi" w:cstheme="majorBidi"/>
          <w:sz w:val="24"/>
          <w:szCs w:val="24"/>
        </w:rPr>
        <w:t xml:space="preserve">and isolation </w:t>
      </w:r>
      <w:del w:id="11916" w:author="Author">
        <w:r w:rsidRPr="00AE2A25" w:rsidDel="00721ACA">
          <w:rPr>
            <w:rFonts w:asciiTheme="majorBidi" w:hAnsiTheme="majorBidi" w:cstheme="majorBidi"/>
            <w:sz w:val="24"/>
            <w:szCs w:val="24"/>
          </w:rPr>
          <w:delText xml:space="preserve">and in the end, </w:delText>
        </w:r>
      </w:del>
      <w:ins w:id="11917" w:author="Author">
        <w:r w:rsidR="00721ACA">
          <w:rPr>
            <w:rFonts w:asciiTheme="majorBidi" w:hAnsiTheme="majorBidi" w:cstheme="majorBidi"/>
            <w:sz w:val="24"/>
            <w:szCs w:val="24"/>
          </w:rPr>
          <w:t>from Polish society</w:t>
        </w:r>
        <w:r w:rsidR="00B122D1">
          <w:rPr>
            <w:rFonts w:asciiTheme="majorBidi" w:hAnsiTheme="majorBidi" w:cstheme="majorBidi"/>
            <w:sz w:val="24"/>
            <w:szCs w:val="24"/>
          </w:rPr>
          <w:t>; in the end, they were caught between freedom through self-alienation and ripping up of their roots and</w:t>
        </w:r>
        <w:r w:rsidR="00721ACA">
          <w:rPr>
            <w:rFonts w:asciiTheme="majorBidi" w:hAnsiTheme="majorBidi" w:cstheme="majorBidi"/>
            <w:sz w:val="24"/>
            <w:szCs w:val="24"/>
          </w:rPr>
          <w:t xml:space="preserve"> </w:t>
        </w:r>
      </w:ins>
      <w:r w:rsidRPr="00AE2A25">
        <w:rPr>
          <w:rFonts w:asciiTheme="majorBidi" w:hAnsiTheme="majorBidi" w:cstheme="majorBidi"/>
          <w:sz w:val="24"/>
          <w:szCs w:val="24"/>
        </w:rPr>
        <w:t>Treblinka</w:t>
      </w:r>
      <w:del w:id="11918" w:author="Author">
        <w:r w:rsidRPr="00AE2A25" w:rsidDel="00B122D1">
          <w:rPr>
            <w:rFonts w:asciiTheme="majorBidi" w:hAnsiTheme="majorBidi" w:cstheme="majorBidi"/>
            <w:sz w:val="24"/>
            <w:szCs w:val="24"/>
          </w:rPr>
          <w:delText>, on the one hand, and freedom through self-alienation and tearing of roots on the other</w:delText>
        </w:r>
      </w:del>
      <w:r w:rsidRPr="00AE2A25">
        <w:rPr>
          <w:rFonts w:asciiTheme="majorBidi" w:hAnsiTheme="majorBidi" w:cstheme="majorBidi"/>
          <w:sz w:val="24"/>
          <w:szCs w:val="24"/>
        </w:rPr>
        <w:t xml:space="preserve">. </w:t>
      </w:r>
      <w:ins w:id="11919" w:author="Author">
        <w:r w:rsidR="00B122D1">
          <w:rPr>
            <w:rFonts w:asciiTheme="majorBidi" w:hAnsiTheme="majorBidi" w:cstheme="majorBidi"/>
            <w:sz w:val="24"/>
            <w:szCs w:val="24"/>
          </w:rPr>
          <w:t xml:space="preserve">Assimilated Jews like Korczak experienced not </w:t>
        </w:r>
        <w:commentRangeStart w:id="11920"/>
        <w:r w:rsidR="00B122D1">
          <w:rPr>
            <w:rFonts w:asciiTheme="majorBidi" w:hAnsiTheme="majorBidi" w:cstheme="majorBidi"/>
            <w:sz w:val="24"/>
            <w:szCs w:val="24"/>
          </w:rPr>
          <w:t>exile from their homeland</w:t>
        </w:r>
        <w:commentRangeEnd w:id="11920"/>
        <w:r w:rsidR="00B122D1">
          <w:rPr>
            <w:rStyle w:val="CommentReference"/>
          </w:rPr>
          <w:commentReference w:id="11920"/>
        </w:r>
      </w:ins>
      <w:del w:id="11921" w:author="Author">
        <w:r w:rsidRPr="00AE2A25" w:rsidDel="00B122D1">
          <w:rPr>
            <w:rFonts w:asciiTheme="majorBidi" w:hAnsiTheme="majorBidi" w:cstheme="majorBidi"/>
            <w:sz w:val="24"/>
            <w:szCs w:val="24"/>
          </w:rPr>
          <w:delText>Judaism in this perspective is no longer the outer exile of not being in one's homeland</w:delText>
        </w:r>
      </w:del>
      <w:r w:rsidRPr="00AE2A25">
        <w:rPr>
          <w:rFonts w:asciiTheme="majorBidi" w:hAnsiTheme="majorBidi" w:cstheme="majorBidi"/>
          <w:sz w:val="24"/>
          <w:szCs w:val="24"/>
        </w:rPr>
        <w:t>, but rather an inner exile</w:t>
      </w:r>
      <w:ins w:id="11922" w:author="Author">
        <w:r w:rsidR="00B122D1">
          <w:rPr>
            <w:rFonts w:asciiTheme="majorBidi" w:hAnsiTheme="majorBidi" w:cstheme="majorBidi"/>
            <w:sz w:val="24"/>
            <w:szCs w:val="24"/>
          </w:rPr>
          <w:t xml:space="preserve"> from Jewish tradition</w:t>
        </w:r>
      </w:ins>
      <w:r w:rsidRPr="00AE2A25">
        <w:rPr>
          <w:rFonts w:asciiTheme="majorBidi" w:hAnsiTheme="majorBidi" w:cstheme="majorBidi"/>
          <w:sz w:val="24"/>
          <w:szCs w:val="24"/>
        </w:rPr>
        <w:t xml:space="preserve">, from which </w:t>
      </w:r>
      <w:ins w:id="11923" w:author="Author">
        <w:r w:rsidR="00B122D1">
          <w:rPr>
            <w:rFonts w:asciiTheme="majorBidi" w:hAnsiTheme="majorBidi" w:cstheme="majorBidi"/>
            <w:sz w:val="24"/>
            <w:szCs w:val="24"/>
          </w:rPr>
          <w:t>they</w:t>
        </w:r>
      </w:ins>
      <w:del w:id="11924" w:author="Author">
        <w:r w:rsidRPr="00AE2A25" w:rsidDel="00B122D1">
          <w:rPr>
            <w:rFonts w:asciiTheme="majorBidi" w:hAnsiTheme="majorBidi" w:cstheme="majorBidi"/>
            <w:sz w:val="24"/>
            <w:szCs w:val="24"/>
          </w:rPr>
          <w:delText>the</w:delText>
        </w:r>
      </w:del>
      <w:r w:rsidRPr="00AE2A25">
        <w:rPr>
          <w:rFonts w:asciiTheme="majorBidi" w:hAnsiTheme="majorBidi" w:cstheme="majorBidi"/>
          <w:sz w:val="24"/>
          <w:szCs w:val="24"/>
        </w:rPr>
        <w:t xml:space="preserve"> </w:t>
      </w:r>
      <w:del w:id="11925" w:author="Author">
        <w:r w:rsidRPr="00AE2A25" w:rsidDel="00B122D1">
          <w:rPr>
            <w:rFonts w:asciiTheme="majorBidi" w:hAnsiTheme="majorBidi" w:cstheme="majorBidi"/>
            <w:sz w:val="24"/>
            <w:szCs w:val="24"/>
          </w:rPr>
          <w:delText>Jew cannot</w:delText>
        </w:r>
      </w:del>
      <w:ins w:id="11926" w:author="Author">
        <w:r w:rsidR="00B122D1">
          <w:rPr>
            <w:rFonts w:asciiTheme="majorBidi" w:hAnsiTheme="majorBidi" w:cstheme="majorBidi"/>
            <w:sz w:val="24"/>
            <w:szCs w:val="24"/>
          </w:rPr>
          <w:t>could</w:t>
        </w:r>
      </w:ins>
      <w:r w:rsidRPr="00AE2A25">
        <w:rPr>
          <w:rFonts w:asciiTheme="majorBidi" w:hAnsiTheme="majorBidi" w:cstheme="majorBidi"/>
          <w:sz w:val="24"/>
          <w:szCs w:val="24"/>
        </w:rPr>
        <w:t xml:space="preserve"> </w:t>
      </w:r>
      <w:ins w:id="11927" w:author="Author">
        <w:r w:rsidR="00B122D1">
          <w:rPr>
            <w:rFonts w:asciiTheme="majorBidi" w:hAnsiTheme="majorBidi" w:cstheme="majorBidi"/>
            <w:sz w:val="24"/>
            <w:szCs w:val="24"/>
          </w:rPr>
          <w:t xml:space="preserve">not </w:t>
        </w:r>
      </w:ins>
      <w:r w:rsidRPr="00AE2A25">
        <w:rPr>
          <w:rFonts w:asciiTheme="majorBidi" w:hAnsiTheme="majorBidi" w:cstheme="majorBidi"/>
          <w:sz w:val="24"/>
          <w:szCs w:val="24"/>
        </w:rPr>
        <w:t xml:space="preserve">free </w:t>
      </w:r>
      <w:del w:id="11928" w:author="Author">
        <w:r w:rsidRPr="00AE2A25" w:rsidDel="00B122D1">
          <w:rPr>
            <w:rFonts w:asciiTheme="majorBidi" w:hAnsiTheme="majorBidi" w:cstheme="majorBidi"/>
            <w:sz w:val="24"/>
            <w:szCs w:val="24"/>
          </w:rPr>
          <w:delText>himself</w:delText>
        </w:r>
      </w:del>
      <w:ins w:id="11929" w:author="Author">
        <w:r w:rsidR="00B122D1">
          <w:rPr>
            <w:rFonts w:asciiTheme="majorBidi" w:hAnsiTheme="majorBidi" w:cstheme="majorBidi"/>
            <w:sz w:val="24"/>
            <w:szCs w:val="24"/>
          </w:rPr>
          <w:t>themselves</w:t>
        </w:r>
      </w:ins>
      <w:del w:id="11930" w:author="Author">
        <w:r w:rsidRPr="00AE2A25" w:rsidDel="00B122D1">
          <w:rPr>
            <w:rFonts w:asciiTheme="majorBidi" w:hAnsiTheme="majorBidi" w:cstheme="majorBidi"/>
            <w:sz w:val="24"/>
            <w:szCs w:val="24"/>
          </w:rPr>
          <w:delText xml:space="preserve">. </w:delText>
        </w:r>
      </w:del>
      <w:ins w:id="11931" w:author="Author">
        <w:r w:rsidR="00B122D1">
          <w:rPr>
            <w:rFonts w:asciiTheme="majorBidi" w:hAnsiTheme="majorBidi" w:cstheme="majorBidi"/>
            <w:sz w:val="24"/>
            <w:szCs w:val="24"/>
          </w:rPr>
          <w:t xml:space="preserve">: </w:t>
        </w:r>
      </w:ins>
      <w:moveToRangeStart w:id="11932" w:author="Author" w:name="move523466824"/>
      <w:moveTo w:id="11933" w:author="Author">
        <w:r w:rsidR="00B122D1" w:rsidRPr="00AE2A25">
          <w:rPr>
            <w:rFonts w:asciiTheme="majorBidi" w:hAnsiTheme="majorBidi" w:cstheme="majorBidi"/>
            <w:sz w:val="24"/>
            <w:szCs w:val="24"/>
          </w:rPr>
          <w:t xml:space="preserve">Judaism </w:t>
        </w:r>
        <w:del w:id="11934" w:author="Author">
          <w:r w:rsidR="00B122D1" w:rsidRPr="00AE2A25" w:rsidDel="00B122D1">
            <w:rPr>
              <w:rFonts w:asciiTheme="majorBidi" w:hAnsiTheme="majorBidi" w:cstheme="majorBidi"/>
              <w:sz w:val="24"/>
              <w:szCs w:val="24"/>
            </w:rPr>
            <w:delText>is</w:delText>
          </w:r>
        </w:del>
      </w:moveTo>
      <w:ins w:id="11935" w:author="Author">
        <w:r w:rsidR="00B122D1">
          <w:rPr>
            <w:rFonts w:asciiTheme="majorBidi" w:hAnsiTheme="majorBidi" w:cstheme="majorBidi"/>
            <w:sz w:val="24"/>
            <w:szCs w:val="24"/>
          </w:rPr>
          <w:t>was</w:t>
        </w:r>
      </w:ins>
      <w:moveTo w:id="11936" w:author="Author">
        <w:r w:rsidR="00B122D1" w:rsidRPr="00AE2A25">
          <w:rPr>
            <w:rFonts w:asciiTheme="majorBidi" w:hAnsiTheme="majorBidi" w:cstheme="majorBidi"/>
            <w:sz w:val="24"/>
            <w:szCs w:val="24"/>
          </w:rPr>
          <w:t xml:space="preserve"> no longer </w:t>
        </w:r>
        <w:del w:id="11937" w:author="Author">
          <w:r w:rsidR="00B122D1" w:rsidRPr="00AE2A25" w:rsidDel="00B122D1">
            <w:rPr>
              <w:rFonts w:asciiTheme="majorBidi" w:hAnsiTheme="majorBidi" w:cstheme="majorBidi"/>
              <w:sz w:val="24"/>
              <w:szCs w:val="24"/>
            </w:rPr>
            <w:delText>"</w:delText>
          </w:r>
        </w:del>
        <w:r w:rsidR="00B122D1" w:rsidRPr="00AE2A25">
          <w:rPr>
            <w:rFonts w:asciiTheme="majorBidi" w:hAnsiTheme="majorBidi" w:cstheme="majorBidi"/>
            <w:sz w:val="24"/>
            <w:szCs w:val="24"/>
          </w:rPr>
          <w:t xml:space="preserve">their </w:t>
        </w:r>
      </w:moveTo>
      <w:ins w:id="11938" w:author="Author">
        <w:r w:rsidR="00B122D1">
          <w:rPr>
            <w:rFonts w:asciiTheme="majorBidi" w:hAnsiTheme="majorBidi" w:cstheme="majorBidi"/>
            <w:sz w:val="24"/>
            <w:szCs w:val="24"/>
          </w:rPr>
          <w:t>‘</w:t>
        </w:r>
      </w:ins>
      <w:moveTo w:id="11939" w:author="Author">
        <w:r w:rsidR="00B122D1" w:rsidRPr="00AE2A25">
          <w:rPr>
            <w:rFonts w:asciiTheme="majorBidi" w:hAnsiTheme="majorBidi" w:cstheme="majorBidi"/>
            <w:sz w:val="24"/>
            <w:szCs w:val="24"/>
          </w:rPr>
          <w:t>home</w:t>
        </w:r>
        <w:del w:id="11940" w:author="Author">
          <w:r w:rsidR="00B122D1" w:rsidRPr="00AE2A25" w:rsidDel="00B122D1">
            <w:rPr>
              <w:rFonts w:asciiTheme="majorBidi" w:hAnsiTheme="majorBidi" w:cstheme="majorBidi"/>
              <w:sz w:val="24"/>
              <w:szCs w:val="24"/>
            </w:rPr>
            <w:delText>"</w:delText>
          </w:r>
        </w:del>
      </w:moveTo>
      <w:ins w:id="11941" w:author="Author">
        <w:r w:rsidR="00B122D1">
          <w:rPr>
            <w:rFonts w:asciiTheme="majorBidi" w:hAnsiTheme="majorBidi" w:cstheme="majorBidi"/>
            <w:sz w:val="24"/>
            <w:szCs w:val="24"/>
          </w:rPr>
          <w:t>’</w:t>
        </w:r>
      </w:ins>
      <w:moveTo w:id="11942" w:author="Author">
        <w:r w:rsidR="00B122D1" w:rsidRPr="00AE2A25">
          <w:rPr>
            <w:rFonts w:asciiTheme="majorBidi" w:hAnsiTheme="majorBidi" w:cstheme="majorBidi"/>
            <w:sz w:val="24"/>
            <w:szCs w:val="24"/>
          </w:rPr>
          <w:t>.</w:t>
        </w:r>
      </w:moveTo>
      <w:moveToRangeEnd w:id="11932"/>
      <w:ins w:id="11943" w:author="Author">
        <w:r w:rsidR="00B122D1" w:rsidRPr="00AE2A25">
          <w:rPr>
            <w:rFonts w:asciiTheme="majorBidi" w:hAnsiTheme="majorBidi" w:cstheme="majorBidi"/>
            <w:sz w:val="24"/>
            <w:szCs w:val="24"/>
          </w:rPr>
          <w:t xml:space="preserve"> </w:t>
        </w:r>
      </w:ins>
      <w:del w:id="11944" w:author="Author">
        <w:r w:rsidRPr="00AE2A25" w:rsidDel="00B122D1">
          <w:rPr>
            <w:rFonts w:asciiTheme="majorBidi" w:hAnsiTheme="majorBidi" w:cstheme="majorBidi"/>
            <w:sz w:val="24"/>
            <w:szCs w:val="24"/>
          </w:rPr>
          <w:delText>Korczak is a typical representation of Jews in Europe, whose Judaism is summed up as not being able to be Jewish,</w:delText>
        </w:r>
      </w:del>
      <w:ins w:id="11945" w:author="Author">
        <w:r w:rsidR="00B122D1">
          <w:rPr>
            <w:rFonts w:asciiTheme="majorBidi" w:hAnsiTheme="majorBidi" w:cstheme="majorBidi"/>
            <w:sz w:val="24"/>
            <w:szCs w:val="24"/>
          </w:rPr>
          <w:t>They were no longer able to be Jewish, but the Nazis and Poles gave them</w:t>
        </w:r>
      </w:ins>
      <w:r w:rsidRPr="00AE2A25">
        <w:rPr>
          <w:rFonts w:asciiTheme="majorBidi" w:hAnsiTheme="majorBidi" w:cstheme="majorBidi"/>
          <w:sz w:val="24"/>
          <w:szCs w:val="24"/>
        </w:rPr>
        <w:t xml:space="preserve"> </w:t>
      </w:r>
      <w:del w:id="11946" w:author="Author">
        <w:r w:rsidRPr="00AE2A25" w:rsidDel="00B122D1">
          <w:rPr>
            <w:rFonts w:asciiTheme="majorBidi" w:hAnsiTheme="majorBidi" w:cstheme="majorBidi"/>
            <w:sz w:val="24"/>
            <w:szCs w:val="24"/>
          </w:rPr>
          <w:delText xml:space="preserve">but having </w:delText>
        </w:r>
      </w:del>
      <w:r w:rsidRPr="00AE2A25">
        <w:rPr>
          <w:rFonts w:asciiTheme="majorBidi" w:hAnsiTheme="majorBidi" w:cstheme="majorBidi"/>
          <w:sz w:val="24"/>
          <w:szCs w:val="24"/>
        </w:rPr>
        <w:t xml:space="preserve">no choice in the </w:t>
      </w:r>
      <w:r w:rsidRPr="00AE2A25">
        <w:rPr>
          <w:rFonts w:asciiTheme="majorBidi" w:hAnsiTheme="majorBidi" w:cstheme="majorBidi"/>
          <w:noProof/>
          <w:sz w:val="24"/>
          <w:szCs w:val="24"/>
        </w:rPr>
        <w:t>matter.</w:t>
      </w:r>
      <w:r w:rsidRPr="00AE2A25">
        <w:rPr>
          <w:rFonts w:asciiTheme="majorBidi" w:hAnsiTheme="majorBidi" w:cstheme="majorBidi"/>
          <w:sz w:val="24"/>
          <w:szCs w:val="24"/>
        </w:rPr>
        <w:t xml:space="preserve"> </w:t>
      </w:r>
      <w:moveFromRangeStart w:id="11947" w:author="Author" w:name="move523466824"/>
      <w:moveFrom w:id="11948" w:author="Author">
        <w:r w:rsidRPr="00AE2A25" w:rsidDel="00B122D1">
          <w:rPr>
            <w:rFonts w:asciiTheme="majorBidi" w:hAnsiTheme="majorBidi" w:cstheme="majorBidi"/>
            <w:sz w:val="24"/>
            <w:szCs w:val="24"/>
          </w:rPr>
          <w:t xml:space="preserve">Judaism is no longer "their home". </w:t>
        </w:r>
      </w:moveFrom>
      <w:moveFromRangeEnd w:id="11947"/>
      <w:del w:id="11949" w:author="Author">
        <w:r w:rsidRPr="00AE2A25" w:rsidDel="00B122D1">
          <w:rPr>
            <w:rFonts w:asciiTheme="majorBidi" w:hAnsiTheme="majorBidi" w:cstheme="majorBidi"/>
            <w:sz w:val="24"/>
            <w:szCs w:val="24"/>
          </w:rPr>
          <w:delText>On the other hand, they cannot</w:delText>
        </w:r>
      </w:del>
      <w:ins w:id="11950" w:author="Author">
        <w:r w:rsidR="00B122D1">
          <w:rPr>
            <w:rFonts w:asciiTheme="majorBidi" w:hAnsiTheme="majorBidi" w:cstheme="majorBidi"/>
            <w:sz w:val="24"/>
            <w:szCs w:val="24"/>
          </w:rPr>
          <w:t>They could</w:t>
        </w:r>
      </w:ins>
      <w:r w:rsidRPr="00AE2A25">
        <w:rPr>
          <w:rFonts w:asciiTheme="majorBidi" w:hAnsiTheme="majorBidi" w:cstheme="majorBidi"/>
          <w:sz w:val="24"/>
          <w:szCs w:val="24"/>
        </w:rPr>
        <w:t xml:space="preserve"> </w:t>
      </w:r>
      <w:ins w:id="11951" w:author="Author">
        <w:r w:rsidR="00B122D1">
          <w:rPr>
            <w:rFonts w:asciiTheme="majorBidi" w:hAnsiTheme="majorBidi" w:cstheme="majorBidi"/>
            <w:sz w:val="24"/>
            <w:szCs w:val="24"/>
          </w:rPr>
          <w:t xml:space="preserve">no longer </w:t>
        </w:r>
      </w:ins>
      <w:r w:rsidRPr="00AE2A25">
        <w:rPr>
          <w:rFonts w:asciiTheme="majorBidi" w:hAnsiTheme="majorBidi" w:cstheme="majorBidi"/>
          <w:sz w:val="24"/>
          <w:szCs w:val="24"/>
        </w:rPr>
        <w:t xml:space="preserve">feel </w:t>
      </w:r>
      <w:del w:id="11952" w:author="Author">
        <w:r w:rsidRPr="00AE2A25" w:rsidDel="00B122D1">
          <w:rPr>
            <w:rFonts w:asciiTheme="majorBidi" w:hAnsiTheme="majorBidi" w:cstheme="majorBidi"/>
            <w:sz w:val="24"/>
            <w:szCs w:val="24"/>
          </w:rPr>
          <w:delText xml:space="preserve">as </w:delText>
        </w:r>
      </w:del>
      <w:ins w:id="11953" w:author="Author">
        <w:r w:rsidR="00B122D1">
          <w:rPr>
            <w:rFonts w:asciiTheme="majorBidi" w:hAnsiTheme="majorBidi" w:cstheme="majorBidi"/>
            <w:sz w:val="24"/>
            <w:szCs w:val="24"/>
          </w:rPr>
          <w:t>that they were</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integral part of </w:t>
      </w:r>
      <w:del w:id="11954" w:author="Author">
        <w:r w:rsidRPr="00AE2A25" w:rsidDel="00B122D1">
          <w:rPr>
            <w:rFonts w:asciiTheme="majorBidi" w:hAnsiTheme="majorBidi" w:cstheme="majorBidi"/>
            <w:sz w:val="24"/>
            <w:szCs w:val="24"/>
          </w:rPr>
          <w:delText>the place in which they live</w:delText>
        </w:r>
      </w:del>
      <w:ins w:id="11955" w:author="Author">
        <w:r w:rsidR="00B122D1">
          <w:rPr>
            <w:rFonts w:asciiTheme="majorBidi" w:hAnsiTheme="majorBidi" w:cstheme="majorBidi"/>
            <w:sz w:val="24"/>
            <w:szCs w:val="24"/>
          </w:rPr>
          <w:t>Poland</w:t>
        </w:r>
      </w:ins>
      <w:r w:rsidRPr="00AE2A25">
        <w:rPr>
          <w:rFonts w:asciiTheme="majorBidi" w:hAnsiTheme="majorBidi" w:cstheme="majorBidi"/>
          <w:sz w:val="24"/>
          <w:szCs w:val="24"/>
        </w:rPr>
        <w:t xml:space="preserve"> because their national affiliation </w:t>
      </w:r>
      <w:del w:id="11956" w:author="Author">
        <w:r w:rsidRPr="00AE2A25" w:rsidDel="00B122D1">
          <w:rPr>
            <w:rFonts w:asciiTheme="majorBidi" w:hAnsiTheme="majorBidi" w:cstheme="majorBidi"/>
            <w:sz w:val="24"/>
            <w:szCs w:val="24"/>
          </w:rPr>
          <w:delText xml:space="preserve">is </w:delText>
        </w:r>
      </w:del>
      <w:ins w:id="11957" w:author="Author">
        <w:r w:rsidR="00B122D1">
          <w:rPr>
            <w:rFonts w:asciiTheme="majorBidi" w:hAnsiTheme="majorBidi" w:cstheme="majorBidi"/>
            <w:sz w:val="24"/>
            <w:szCs w:val="24"/>
          </w:rPr>
          <w:t>was</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always questioned and quite often rejected</w:t>
      </w:r>
      <w:ins w:id="11958" w:author="Author">
        <w:r w:rsidR="00B122D1">
          <w:rPr>
            <w:rFonts w:asciiTheme="majorBidi" w:hAnsiTheme="majorBidi" w:cstheme="majorBidi"/>
            <w:sz w:val="24"/>
            <w:szCs w:val="24"/>
          </w:rPr>
          <w:t>: the ultimate realization of this rejection</w:t>
        </w:r>
        <w:del w:id="11959" w:author="Author">
          <w:r w:rsidR="00B122D1" w:rsidDel="00FC3172">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11960" w:author="Author">
        <w:r w:rsidRPr="00AE2A25" w:rsidDel="00B122D1">
          <w:rPr>
            <w:rFonts w:asciiTheme="majorBidi" w:hAnsiTheme="majorBidi" w:cstheme="majorBidi"/>
            <w:sz w:val="24"/>
            <w:szCs w:val="24"/>
          </w:rPr>
          <w:delText>and it's accompanied by a feeling of alienation, which in the circumstances of WWII materialized as the Nazi "</w:delText>
        </w:r>
      </w:del>
      <w:ins w:id="11961" w:author="Author">
        <w:r w:rsidR="00B122D1">
          <w:rPr>
            <w:rFonts w:asciiTheme="majorBidi" w:hAnsiTheme="majorBidi" w:cstheme="majorBidi"/>
            <w:sz w:val="24"/>
            <w:szCs w:val="24"/>
          </w:rPr>
          <w:t xml:space="preserve">was the </w:t>
        </w:r>
      </w:ins>
      <w:r w:rsidRPr="00AE2A25">
        <w:rPr>
          <w:rFonts w:asciiTheme="majorBidi" w:hAnsiTheme="majorBidi" w:cstheme="majorBidi"/>
          <w:sz w:val="24"/>
          <w:szCs w:val="24"/>
        </w:rPr>
        <w:t>Final Solution</w:t>
      </w:r>
      <w:del w:id="11962" w:author="Author">
        <w:r w:rsidRPr="00AE2A25" w:rsidDel="00B122D1">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7F6BA653" w14:textId="7AC0C17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this </w:t>
      </w:r>
      <w:r w:rsidRPr="00AE2A25">
        <w:rPr>
          <w:rFonts w:asciiTheme="majorBidi" w:hAnsiTheme="majorBidi" w:cstheme="majorBidi"/>
          <w:noProof/>
          <w:sz w:val="24"/>
          <w:szCs w:val="24"/>
        </w:rPr>
        <w:t>situation,</w:t>
      </w:r>
      <w:r w:rsidRPr="00AE2A25">
        <w:rPr>
          <w:rFonts w:asciiTheme="majorBidi" w:hAnsiTheme="majorBidi" w:cstheme="majorBidi"/>
          <w:sz w:val="24"/>
          <w:szCs w:val="24"/>
        </w:rPr>
        <w:t xml:space="preserve"> Korczak created his own world, the universal world of all children. The theoretical building blocks for this universal reality </w:t>
      </w:r>
      <w:del w:id="11963" w:author="Author">
        <w:r w:rsidRPr="00AE2A25" w:rsidDel="00B122D1">
          <w:rPr>
            <w:rFonts w:asciiTheme="majorBidi" w:hAnsiTheme="majorBidi" w:cstheme="majorBidi"/>
            <w:sz w:val="24"/>
            <w:szCs w:val="24"/>
          </w:rPr>
          <w:delText>– and this is a topic for another lecture – were taken partly from</w:delText>
        </w:r>
      </w:del>
      <w:ins w:id="11964" w:author="Author">
        <w:r w:rsidR="00B122D1">
          <w:rPr>
            <w:rFonts w:asciiTheme="majorBidi" w:hAnsiTheme="majorBidi" w:cstheme="majorBidi"/>
            <w:sz w:val="24"/>
            <w:szCs w:val="24"/>
          </w:rPr>
          <w:t>were hewn from</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Stoic</w:t>
      </w:r>
      <w:r w:rsidRPr="00AE2A25">
        <w:rPr>
          <w:rFonts w:asciiTheme="majorBidi" w:hAnsiTheme="majorBidi" w:cstheme="majorBidi"/>
          <w:sz w:val="24"/>
          <w:szCs w:val="24"/>
        </w:rPr>
        <w:t xml:space="preserve"> philosophy</w:t>
      </w:r>
      <w:del w:id="11965" w:author="Author">
        <w:r w:rsidRPr="00AE2A25" w:rsidDel="00B122D1">
          <w:rPr>
            <w:rFonts w:asciiTheme="majorBidi" w:hAnsiTheme="majorBidi" w:cstheme="majorBidi"/>
            <w:sz w:val="24"/>
            <w:szCs w:val="24"/>
          </w:rPr>
          <w:delText>. Classical Stoicism</w:delText>
        </w:r>
      </w:del>
      <w:ins w:id="11966" w:author="Author">
        <w:r w:rsidR="00B122D1">
          <w:rPr>
            <w:rFonts w:asciiTheme="majorBidi" w:hAnsiTheme="majorBidi" w:cstheme="majorBidi"/>
            <w:sz w:val="24"/>
            <w:szCs w:val="24"/>
          </w:rPr>
          <w:t>, which</w:t>
        </w:r>
      </w:ins>
      <w:r w:rsidRPr="00AE2A25">
        <w:rPr>
          <w:rFonts w:asciiTheme="majorBidi" w:hAnsiTheme="majorBidi" w:cstheme="majorBidi"/>
          <w:sz w:val="24"/>
          <w:szCs w:val="24"/>
        </w:rPr>
        <w:t xml:space="preserve"> emerged in the Hellenistic world when people looked for a universal ordering </w:t>
      </w:r>
      <w:del w:id="11967" w:author="Author">
        <w:r w:rsidRPr="00AE2A25" w:rsidDel="00B122D1">
          <w:rPr>
            <w:rFonts w:asciiTheme="majorBidi" w:hAnsiTheme="majorBidi" w:cstheme="majorBidi"/>
            <w:sz w:val="24"/>
            <w:szCs w:val="24"/>
          </w:rPr>
          <w:delText xml:space="preserve">principal </w:delText>
        </w:r>
      </w:del>
      <w:ins w:id="11968" w:author="Author">
        <w:r w:rsidR="00B122D1" w:rsidRPr="00AE2A25">
          <w:rPr>
            <w:rFonts w:asciiTheme="majorBidi" w:hAnsiTheme="majorBidi" w:cstheme="majorBidi"/>
            <w:sz w:val="24"/>
            <w:szCs w:val="24"/>
          </w:rPr>
          <w:t>princip</w:t>
        </w:r>
        <w:r w:rsidR="00B122D1">
          <w:rPr>
            <w:rFonts w:asciiTheme="majorBidi" w:hAnsiTheme="majorBidi" w:cstheme="majorBidi"/>
            <w:sz w:val="24"/>
            <w:szCs w:val="24"/>
          </w:rPr>
          <w:t>le in response to the destruction of their society</w:t>
        </w:r>
        <w:r w:rsidR="00B122D1" w:rsidRPr="00AE2A25">
          <w:rPr>
            <w:rFonts w:asciiTheme="majorBidi" w:hAnsiTheme="majorBidi" w:cstheme="majorBidi"/>
            <w:sz w:val="24"/>
            <w:szCs w:val="24"/>
          </w:rPr>
          <w:t xml:space="preserve"> </w:t>
        </w:r>
      </w:ins>
      <w:del w:id="11969" w:author="Author">
        <w:r w:rsidRPr="00AE2A25" w:rsidDel="00B122D1">
          <w:rPr>
            <w:rFonts w:asciiTheme="majorBidi" w:hAnsiTheme="majorBidi" w:cstheme="majorBidi"/>
            <w:sz w:val="24"/>
            <w:szCs w:val="24"/>
          </w:rPr>
          <w:delText xml:space="preserve">after their local circles of life were destroyed </w:delText>
        </w:r>
      </w:del>
      <w:r w:rsidRPr="00AE2A25">
        <w:rPr>
          <w:rFonts w:asciiTheme="majorBidi" w:hAnsiTheme="majorBidi" w:cstheme="majorBidi"/>
          <w:sz w:val="24"/>
          <w:szCs w:val="24"/>
        </w:rPr>
        <w:t xml:space="preserve">by Alexander the Great. </w:t>
      </w:r>
      <w:del w:id="11970" w:author="Author">
        <w:r w:rsidRPr="00AE2A25" w:rsidDel="00B122D1">
          <w:rPr>
            <w:rFonts w:asciiTheme="majorBidi" w:hAnsiTheme="majorBidi" w:cstheme="majorBidi"/>
            <w:sz w:val="24"/>
            <w:szCs w:val="24"/>
          </w:rPr>
          <w:delText>Nature gives the universal context to the life of all human beings.</w:delText>
        </w:r>
      </w:del>
      <w:ins w:id="11971" w:author="Author">
        <w:r w:rsidR="00B122D1">
          <w:rPr>
            <w:rFonts w:asciiTheme="majorBidi" w:hAnsiTheme="majorBidi" w:cstheme="majorBidi"/>
            <w:sz w:val="24"/>
            <w:szCs w:val="24"/>
          </w:rPr>
          <w:t>A</w:t>
        </w:r>
        <w:r w:rsidR="00B122D1" w:rsidRPr="00AE2A25">
          <w:rPr>
            <w:rFonts w:asciiTheme="majorBidi" w:hAnsiTheme="majorBidi" w:cstheme="majorBidi"/>
            <w:sz w:val="24"/>
            <w:szCs w:val="24"/>
          </w:rPr>
          <w:t xml:space="preserve"> universal ordering principle </w:t>
        </w:r>
        <w:r w:rsidR="00B122D1">
          <w:rPr>
            <w:rFonts w:asciiTheme="majorBidi" w:hAnsiTheme="majorBidi" w:cstheme="majorBidi"/>
            <w:sz w:val="24"/>
            <w:szCs w:val="24"/>
          </w:rPr>
          <w:t>was again</w:t>
        </w:r>
        <w:r w:rsidR="00B122D1" w:rsidRPr="00AE2A25">
          <w:rPr>
            <w:rFonts w:asciiTheme="majorBidi" w:hAnsiTheme="majorBidi" w:cstheme="majorBidi"/>
            <w:sz w:val="24"/>
            <w:szCs w:val="24"/>
          </w:rPr>
          <w:t xml:space="preserve"> needed</w:t>
        </w:r>
        <w:r w:rsidR="00B122D1">
          <w:rPr>
            <w:rFonts w:asciiTheme="majorBidi" w:hAnsiTheme="majorBidi" w:cstheme="majorBidi"/>
            <w:sz w:val="24"/>
            <w:szCs w:val="24"/>
          </w:rPr>
          <w:t xml:space="preserve"> in response to the rise of Nazism. Korczak drew on the concepts of </w:t>
        </w:r>
      </w:ins>
      <w:del w:id="11972" w:author="Author">
        <w:r w:rsidRPr="00AE2A25" w:rsidDel="00B122D1">
          <w:rPr>
            <w:rFonts w:asciiTheme="majorBidi" w:hAnsiTheme="majorBidi" w:cstheme="majorBidi"/>
            <w:sz w:val="24"/>
            <w:szCs w:val="24"/>
          </w:rPr>
          <w:delText xml:space="preserve"> Here again, when a universal ordering principle is needed </w:delText>
        </w:r>
      </w:del>
      <w:r w:rsidRPr="00AE2A25">
        <w:rPr>
          <w:rFonts w:asciiTheme="majorBidi" w:hAnsiTheme="majorBidi" w:cstheme="majorBidi"/>
          <w:sz w:val="24"/>
          <w:szCs w:val="24"/>
        </w:rPr>
        <w:t xml:space="preserve">infinite nature and rationality </w:t>
      </w:r>
      <w:del w:id="11973" w:author="Author">
        <w:r w:rsidRPr="00AE2A25" w:rsidDel="00B122D1">
          <w:rPr>
            <w:rFonts w:asciiTheme="majorBidi" w:hAnsiTheme="majorBidi" w:cstheme="majorBidi"/>
            <w:sz w:val="24"/>
            <w:szCs w:val="24"/>
          </w:rPr>
          <w:delText xml:space="preserve">are used by Korczak </w:delText>
        </w:r>
      </w:del>
      <w:r w:rsidRPr="00AE2A25">
        <w:rPr>
          <w:rFonts w:asciiTheme="majorBidi" w:hAnsiTheme="majorBidi" w:cstheme="majorBidi"/>
          <w:sz w:val="24"/>
          <w:szCs w:val="24"/>
        </w:rPr>
        <w:t xml:space="preserve">to structure a world that </w:t>
      </w:r>
      <w:del w:id="11974" w:author="Author">
        <w:r w:rsidRPr="00AE2A25" w:rsidDel="00B122D1">
          <w:rPr>
            <w:rFonts w:asciiTheme="majorBidi" w:hAnsiTheme="majorBidi" w:cstheme="majorBidi"/>
            <w:sz w:val="24"/>
            <w:szCs w:val="24"/>
          </w:rPr>
          <w:delText xml:space="preserve">brings </w:delText>
        </w:r>
      </w:del>
      <w:ins w:id="11975" w:author="Author">
        <w:r w:rsidR="00B122D1">
          <w:rPr>
            <w:rFonts w:asciiTheme="majorBidi" w:hAnsiTheme="majorBidi" w:cstheme="majorBidi"/>
            <w:sz w:val="24"/>
            <w:szCs w:val="24"/>
          </w:rPr>
          <w:t>would bring</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together all human beings from east and west, north and south</w:t>
      </w:r>
      <w:ins w:id="11976" w:author="Author">
        <w:r w:rsidR="00FC3172">
          <w:rPr>
            <w:rFonts w:asciiTheme="majorBidi" w:hAnsiTheme="majorBidi" w:cstheme="majorBidi"/>
            <w:sz w:val="24"/>
            <w:szCs w:val="24"/>
          </w:rPr>
          <w:t>,</w:t>
        </w:r>
      </w:ins>
      <w:del w:id="11977" w:author="Author">
        <w:r w:rsidRPr="00AE2A25" w:rsidDel="00B122D1">
          <w:rPr>
            <w:rFonts w:asciiTheme="majorBidi" w:hAnsiTheme="majorBidi" w:cstheme="majorBidi"/>
            <w:sz w:val="24"/>
            <w:szCs w:val="24"/>
          </w:rPr>
          <w:delText xml:space="preserve">, </w:delText>
        </w:r>
      </w:del>
      <w:ins w:id="11978" w:author="Author">
        <w:r w:rsidR="00B122D1">
          <w:rPr>
            <w:rFonts w:asciiTheme="majorBidi" w:hAnsiTheme="majorBidi" w:cstheme="majorBidi"/>
            <w:sz w:val="24"/>
            <w:szCs w:val="24"/>
          </w:rPr>
          <w:t xml:space="preserve"> and</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races, nationalities and religious affiliations. </w:t>
      </w:r>
      <w:del w:id="11979" w:author="Author">
        <w:r w:rsidRPr="00AE2A25" w:rsidDel="00B122D1">
          <w:rPr>
            <w:rFonts w:asciiTheme="majorBidi" w:hAnsiTheme="majorBidi" w:cstheme="majorBidi"/>
            <w:sz w:val="24"/>
            <w:szCs w:val="24"/>
          </w:rPr>
          <w:delText xml:space="preserve">The child and his or her sake unite all men – </w:delText>
        </w:r>
      </w:del>
      <w:r w:rsidRPr="00AE2A25">
        <w:rPr>
          <w:rFonts w:asciiTheme="majorBidi" w:hAnsiTheme="majorBidi" w:cstheme="majorBidi"/>
          <w:sz w:val="24"/>
          <w:szCs w:val="24"/>
        </w:rPr>
        <w:t xml:space="preserve">Korczak's utopia </w:t>
      </w:r>
      <w:del w:id="11980" w:author="Author">
        <w:r w:rsidRPr="00AE2A25" w:rsidDel="00B122D1">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still </w:t>
      </w:r>
      <w:del w:id="11981" w:author="Author">
        <w:r w:rsidRPr="00AE2A25" w:rsidDel="00B122D1">
          <w:rPr>
            <w:rFonts w:asciiTheme="majorBidi" w:hAnsiTheme="majorBidi" w:cstheme="majorBidi"/>
            <w:sz w:val="24"/>
            <w:szCs w:val="24"/>
          </w:rPr>
          <w:delText xml:space="preserve">inspiring </w:delText>
        </w:r>
      </w:del>
      <w:ins w:id="11982" w:author="Author">
        <w:r w:rsidR="00B122D1" w:rsidRPr="00AE2A25">
          <w:rPr>
            <w:rFonts w:asciiTheme="majorBidi" w:hAnsiTheme="majorBidi" w:cstheme="majorBidi"/>
            <w:sz w:val="24"/>
            <w:szCs w:val="24"/>
          </w:rPr>
          <w:t>inspir</w:t>
        </w:r>
        <w:r w:rsidR="00B122D1">
          <w:rPr>
            <w:rFonts w:asciiTheme="majorBidi" w:hAnsiTheme="majorBidi" w:cstheme="majorBidi"/>
            <w:sz w:val="24"/>
            <w:szCs w:val="24"/>
          </w:rPr>
          <w:t>es</w:t>
        </w:r>
        <w:r w:rsidR="00B122D1" w:rsidRPr="00AE2A25">
          <w:rPr>
            <w:rFonts w:asciiTheme="majorBidi" w:hAnsiTheme="majorBidi" w:cstheme="majorBidi"/>
            <w:sz w:val="24"/>
            <w:szCs w:val="24"/>
          </w:rPr>
          <w:t xml:space="preserve"> </w:t>
        </w:r>
      </w:ins>
      <w:r w:rsidRPr="00AE2A25">
        <w:rPr>
          <w:rFonts w:asciiTheme="majorBidi" w:hAnsiTheme="majorBidi" w:cstheme="majorBidi"/>
          <w:sz w:val="24"/>
          <w:szCs w:val="24"/>
        </w:rPr>
        <w:t>us today.</w:t>
      </w:r>
      <w:r w:rsidRPr="00AE2A25">
        <w:rPr>
          <w:rFonts w:asciiTheme="majorBidi" w:hAnsiTheme="majorBidi" w:cstheme="majorBidi"/>
          <w:b/>
          <w:bCs/>
          <w:sz w:val="24"/>
          <w:szCs w:val="24"/>
          <w:highlight w:val="lightGray"/>
        </w:rPr>
        <w:br w:type="page"/>
      </w:r>
    </w:p>
    <w:p w14:paraId="5FD8BE21" w14:textId="77777777" w:rsidR="007B5646" w:rsidRPr="00AE2A25" w:rsidRDefault="007B5646" w:rsidP="007B5646">
      <w:pPr>
        <w:pStyle w:val="ListParagraph"/>
        <w:numPr>
          <w:ilvl w:val="0"/>
          <w:numId w:val="6"/>
        </w:numPr>
        <w:bidi w:val="0"/>
        <w:spacing w:before="120" w:after="120" w:line="360" w:lineRule="auto"/>
        <w:rPr>
          <w:rFonts w:asciiTheme="majorBidi" w:hAnsiTheme="majorBidi" w:cstheme="majorBidi"/>
          <w:b/>
          <w:bCs/>
          <w:sz w:val="24"/>
          <w:szCs w:val="24"/>
        </w:rPr>
      </w:pPr>
      <w:bookmarkStart w:id="11983" w:name="landofhope"/>
      <w:r w:rsidRPr="00AE2A25">
        <w:rPr>
          <w:rFonts w:asciiTheme="majorBidi" w:hAnsiTheme="majorBidi" w:cstheme="majorBidi"/>
          <w:b/>
          <w:bCs/>
          <w:sz w:val="24"/>
          <w:szCs w:val="24"/>
        </w:rPr>
        <w:t>The Land of Hope</w:t>
      </w:r>
      <w:bookmarkStart w:id="11984" w:name="MaybeinIsrael"/>
      <w:bookmarkEnd w:id="11983"/>
    </w:p>
    <w:p w14:paraId="1902DB1F" w14:textId="7AAAE860"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 xml:space="preserve">Maybe in the Land of Israel Human Hopes </w:t>
      </w:r>
      <w:del w:id="11985" w:author="Author">
        <w:r w:rsidRPr="00920F11" w:rsidDel="00B122D1">
          <w:rPr>
            <w:rFonts w:asciiTheme="majorBidi" w:hAnsiTheme="majorBidi" w:cstheme="majorBidi"/>
            <w:b/>
            <w:bCs/>
            <w:iCs/>
            <w:sz w:val="24"/>
            <w:szCs w:val="24"/>
          </w:rPr>
          <w:delText xml:space="preserve">will </w:delText>
        </w:r>
      </w:del>
      <w:ins w:id="11986" w:author="Author">
        <w:r w:rsidR="00B122D1" w:rsidRPr="00920F11">
          <w:rPr>
            <w:rFonts w:asciiTheme="majorBidi" w:hAnsiTheme="majorBidi" w:cstheme="majorBidi"/>
            <w:b/>
            <w:bCs/>
            <w:iCs/>
            <w:sz w:val="24"/>
            <w:szCs w:val="24"/>
          </w:rPr>
          <w:t xml:space="preserve">Will </w:t>
        </w:r>
      </w:ins>
      <w:del w:id="11987" w:author="Author">
        <w:r w:rsidRPr="00920F11" w:rsidDel="00B122D1">
          <w:rPr>
            <w:rFonts w:asciiTheme="majorBidi" w:hAnsiTheme="majorBidi" w:cstheme="majorBidi"/>
            <w:b/>
            <w:bCs/>
            <w:iCs/>
            <w:sz w:val="24"/>
            <w:szCs w:val="24"/>
          </w:rPr>
          <w:delText xml:space="preserve">become </w:delText>
        </w:r>
      </w:del>
      <w:ins w:id="11988" w:author="Author">
        <w:r w:rsidR="00B122D1" w:rsidRPr="00920F11">
          <w:rPr>
            <w:rFonts w:asciiTheme="majorBidi" w:hAnsiTheme="majorBidi" w:cstheme="majorBidi"/>
            <w:b/>
            <w:bCs/>
            <w:iCs/>
            <w:sz w:val="24"/>
            <w:szCs w:val="24"/>
          </w:rPr>
          <w:t xml:space="preserve">Become </w:t>
        </w:r>
      </w:ins>
      <w:r w:rsidRPr="00920F11">
        <w:rPr>
          <w:rFonts w:asciiTheme="majorBidi" w:hAnsiTheme="majorBidi" w:cstheme="majorBidi"/>
          <w:b/>
          <w:bCs/>
          <w:iCs/>
          <w:sz w:val="24"/>
          <w:szCs w:val="24"/>
        </w:rPr>
        <w:t>a Reality</w:t>
      </w:r>
    </w:p>
    <w:bookmarkEnd w:id="11984"/>
    <w:p w14:paraId="1D9CF3A7" w14:textId="7D0F70A8"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After </w:t>
      </w:r>
      <w:del w:id="11989" w:author="Author">
        <w:r w:rsidRPr="00AE2A25" w:rsidDel="00726953">
          <w:rPr>
            <w:rFonts w:asciiTheme="majorBidi" w:hAnsiTheme="majorBidi" w:cstheme="majorBidi"/>
            <w:sz w:val="24"/>
            <w:szCs w:val="24"/>
          </w:rPr>
          <w:delText xml:space="preserve">long </w:delText>
        </w:r>
        <w:r w:rsidRPr="00AE2A25" w:rsidDel="00726953">
          <w:rPr>
            <w:rFonts w:asciiTheme="majorBidi" w:hAnsiTheme="majorBidi" w:cstheme="majorBidi"/>
            <w:noProof/>
            <w:sz w:val="24"/>
            <w:szCs w:val="24"/>
          </w:rPr>
          <w:delText>deliberations</w:delText>
        </w:r>
        <w:r w:rsidRPr="00AE2A25" w:rsidDel="00726953">
          <w:rPr>
            <w:rFonts w:asciiTheme="majorBidi" w:hAnsiTheme="majorBidi" w:cstheme="majorBidi"/>
            <w:sz w:val="24"/>
            <w:szCs w:val="24"/>
          </w:rPr>
          <w:delText>, Korczak</w:delText>
        </w:r>
      </w:del>
      <w:ins w:id="11990" w:author="Author">
        <w:r w:rsidR="00726953">
          <w:rPr>
            <w:rFonts w:asciiTheme="majorBidi" w:hAnsiTheme="majorBidi" w:cstheme="majorBidi"/>
            <w:sz w:val="24"/>
            <w:szCs w:val="24"/>
          </w:rPr>
          <w:t>he</w:t>
        </w:r>
      </w:ins>
      <w:r w:rsidRPr="00AE2A25">
        <w:rPr>
          <w:rFonts w:asciiTheme="majorBidi" w:hAnsiTheme="majorBidi" w:cstheme="majorBidi"/>
          <w:sz w:val="24"/>
          <w:szCs w:val="24"/>
        </w:rPr>
        <w:t xml:space="preserve"> </w:t>
      </w:r>
      <w:ins w:id="11991" w:author="Author">
        <w:r w:rsidR="00726953">
          <w:rPr>
            <w:rFonts w:asciiTheme="majorBidi" w:hAnsiTheme="majorBidi" w:cstheme="majorBidi"/>
            <w:sz w:val="24"/>
            <w:szCs w:val="24"/>
          </w:rPr>
          <w:t xml:space="preserve">decided to </w:t>
        </w:r>
      </w:ins>
      <w:del w:id="11992" w:author="Author">
        <w:r w:rsidRPr="00AE2A25" w:rsidDel="00726953">
          <w:rPr>
            <w:rFonts w:asciiTheme="majorBidi" w:hAnsiTheme="majorBidi" w:cstheme="majorBidi"/>
            <w:sz w:val="24"/>
            <w:szCs w:val="24"/>
          </w:rPr>
          <w:delText>remain</w:delText>
        </w:r>
      </w:del>
      <w:ins w:id="11993" w:author="Author">
        <w:r w:rsidR="00726953">
          <w:rPr>
            <w:rFonts w:asciiTheme="majorBidi" w:hAnsiTheme="majorBidi" w:cstheme="majorBidi"/>
            <w:sz w:val="24"/>
            <w:szCs w:val="24"/>
          </w:rPr>
          <w:t>stay</w:t>
        </w:r>
      </w:ins>
      <w:del w:id="11994" w:author="Author">
        <w:r w:rsidRPr="00AE2A25" w:rsidDel="00726953">
          <w:rPr>
            <w:rFonts w:asciiTheme="majorBidi" w:hAnsiTheme="majorBidi" w:cstheme="majorBidi"/>
            <w:sz w:val="24"/>
            <w:szCs w:val="24"/>
          </w:rPr>
          <w:delText>ed</w:delText>
        </w:r>
      </w:del>
      <w:r w:rsidRPr="00AE2A25">
        <w:rPr>
          <w:rFonts w:asciiTheme="majorBidi" w:hAnsiTheme="majorBidi" w:cstheme="majorBidi"/>
          <w:sz w:val="24"/>
          <w:szCs w:val="24"/>
        </w:rPr>
        <w:t xml:space="preserve"> in Poland</w:t>
      </w:r>
      <w:ins w:id="11995" w:author="Author">
        <w:r w:rsidR="00726953">
          <w:rPr>
            <w:rFonts w:asciiTheme="majorBidi" w:hAnsiTheme="majorBidi" w:cstheme="majorBidi"/>
            <w:sz w:val="24"/>
            <w:szCs w:val="24"/>
          </w:rPr>
          <w:t>,</w:t>
        </w:r>
      </w:ins>
      <w:r w:rsidRPr="00AE2A25">
        <w:rPr>
          <w:rFonts w:asciiTheme="majorBidi" w:hAnsiTheme="majorBidi" w:cstheme="majorBidi"/>
          <w:sz w:val="24"/>
          <w:szCs w:val="24"/>
        </w:rPr>
        <w:t xml:space="preserve"> </w:t>
      </w:r>
      <w:del w:id="11996" w:author="Author">
        <w:r w:rsidRPr="00AE2A25" w:rsidDel="00726953">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 Land of Israel remained </w:t>
      </w:r>
      <w:ins w:id="11997" w:author="Author">
        <w:r w:rsidR="00726953">
          <w:rPr>
            <w:rFonts w:asciiTheme="majorBidi" w:hAnsiTheme="majorBidi" w:cstheme="majorBidi"/>
            <w:sz w:val="24"/>
            <w:szCs w:val="24"/>
          </w:rPr>
          <w:t xml:space="preserve">for Korczak </w:t>
        </w:r>
      </w:ins>
      <w:r w:rsidRPr="00AE2A25">
        <w:rPr>
          <w:rFonts w:asciiTheme="majorBidi" w:hAnsiTheme="majorBidi" w:cstheme="majorBidi"/>
          <w:sz w:val="24"/>
          <w:szCs w:val="24"/>
        </w:rPr>
        <w:t xml:space="preserve">a utopia – a land of longing </w:t>
      </w:r>
      <w:del w:id="11998" w:author="Author">
        <w:r w:rsidRPr="00AE2A25" w:rsidDel="00726953">
          <w:rPr>
            <w:rFonts w:asciiTheme="majorBidi" w:hAnsiTheme="majorBidi" w:cstheme="majorBidi"/>
            <w:sz w:val="24"/>
            <w:szCs w:val="24"/>
          </w:rPr>
          <w:delText>to which</w:delText>
        </w:r>
      </w:del>
      <w:ins w:id="11999" w:author="Author">
        <w:r w:rsidR="00726953">
          <w:rPr>
            <w:rFonts w:asciiTheme="majorBidi" w:hAnsiTheme="majorBidi" w:cstheme="majorBidi"/>
            <w:sz w:val="24"/>
            <w:szCs w:val="24"/>
          </w:rPr>
          <w:t>that</w:t>
        </w:r>
      </w:ins>
      <w:r w:rsidRPr="00AE2A25">
        <w:rPr>
          <w:rFonts w:asciiTheme="majorBidi" w:hAnsiTheme="majorBidi" w:cstheme="majorBidi"/>
          <w:sz w:val="24"/>
          <w:szCs w:val="24"/>
        </w:rPr>
        <w:t xml:space="preserve"> he </w:t>
      </w:r>
      <w:del w:id="12000" w:author="Author">
        <w:r w:rsidRPr="00AE2A25" w:rsidDel="00726953">
          <w:rPr>
            <w:rFonts w:asciiTheme="majorBidi" w:hAnsiTheme="majorBidi" w:cstheme="majorBidi"/>
            <w:sz w:val="24"/>
            <w:szCs w:val="24"/>
          </w:rPr>
          <w:delText>cannot come</w:delText>
        </w:r>
      </w:del>
      <w:ins w:id="12001" w:author="Author">
        <w:r w:rsidR="00726953">
          <w:rPr>
            <w:rFonts w:asciiTheme="majorBidi" w:hAnsiTheme="majorBidi" w:cstheme="majorBidi"/>
            <w:sz w:val="24"/>
            <w:szCs w:val="24"/>
          </w:rPr>
          <w:t>could not enter</w:t>
        </w:r>
      </w:ins>
      <w:r w:rsidRPr="00AE2A25">
        <w:rPr>
          <w:rFonts w:asciiTheme="majorBidi" w:hAnsiTheme="majorBidi" w:cstheme="majorBidi"/>
          <w:sz w:val="24"/>
          <w:szCs w:val="24"/>
        </w:rPr>
        <w:t xml:space="preserve">. </w:t>
      </w:r>
      <w:del w:id="12002" w:author="Author">
        <w:r w:rsidRPr="00AE2A25" w:rsidDel="00726953">
          <w:rPr>
            <w:rFonts w:asciiTheme="majorBidi" w:hAnsiTheme="majorBidi" w:cstheme="majorBidi"/>
            <w:sz w:val="24"/>
            <w:szCs w:val="24"/>
          </w:rPr>
          <w:delText xml:space="preserve">Nevertheless, </w:delText>
        </w:r>
      </w:del>
      <w:r w:rsidRPr="00AE2A25">
        <w:rPr>
          <w:rFonts w:asciiTheme="majorBidi" w:hAnsiTheme="majorBidi" w:cstheme="majorBidi"/>
          <w:sz w:val="24"/>
          <w:szCs w:val="24"/>
        </w:rPr>
        <w:t xml:space="preserve">Korczak's understanding of </w:t>
      </w:r>
      <w:del w:id="12003" w:author="Author">
        <w:r w:rsidRPr="00AE2A25" w:rsidDel="00726953">
          <w:rPr>
            <w:rFonts w:asciiTheme="majorBidi" w:hAnsiTheme="majorBidi" w:cstheme="majorBidi"/>
            <w:sz w:val="24"/>
            <w:szCs w:val="24"/>
          </w:rPr>
          <w:delText>this troubled land which represents a broad humanistic vision of human solidarity</w:delText>
        </w:r>
      </w:del>
      <w:r w:rsidRPr="00AE2A25">
        <w:rPr>
          <w:rFonts w:asciiTheme="majorBidi" w:hAnsiTheme="majorBidi" w:cstheme="majorBidi"/>
          <w:sz w:val="24"/>
          <w:szCs w:val="24"/>
        </w:rPr>
        <w:t xml:space="preserve"> </w:t>
      </w:r>
      <w:del w:id="12004" w:author="Author">
        <w:r w:rsidRPr="00AE2A25" w:rsidDel="00726953">
          <w:rPr>
            <w:rFonts w:asciiTheme="majorBidi" w:hAnsiTheme="majorBidi" w:cstheme="majorBidi"/>
            <w:sz w:val="24"/>
            <w:szCs w:val="24"/>
          </w:rPr>
          <w:delText>realized in</w:delText>
        </w:r>
      </w:del>
      <w:ins w:id="12005" w:author="Author">
        <w:r w:rsidR="00726953">
          <w:rPr>
            <w:rFonts w:asciiTheme="majorBidi" w:hAnsiTheme="majorBidi" w:cstheme="majorBidi"/>
            <w:sz w:val="24"/>
            <w:szCs w:val="24"/>
          </w:rPr>
          <w:t>Eretz</w:t>
        </w:r>
      </w:ins>
      <w:r w:rsidRPr="00AE2A25">
        <w:rPr>
          <w:rFonts w:asciiTheme="majorBidi" w:hAnsiTheme="majorBidi" w:cstheme="majorBidi"/>
          <w:sz w:val="24"/>
          <w:szCs w:val="24"/>
        </w:rPr>
        <w:t xml:space="preserve"> </w:t>
      </w:r>
      <w:del w:id="12006" w:author="Author">
        <w:r w:rsidRPr="00AE2A25" w:rsidDel="001866F6">
          <w:rPr>
            <w:rFonts w:asciiTheme="majorBidi" w:hAnsiTheme="majorBidi" w:cstheme="majorBidi"/>
            <w:sz w:val="24"/>
            <w:szCs w:val="24"/>
          </w:rPr>
          <w:delText>Israel</w:delText>
        </w:r>
      </w:del>
      <w:ins w:id="12007"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r w:rsidR="00726953">
          <w:rPr>
            <w:rFonts w:asciiTheme="majorBidi" w:hAnsiTheme="majorBidi" w:cstheme="majorBidi"/>
            <w:sz w:val="24"/>
            <w:szCs w:val="24"/>
          </w:rPr>
          <w:t xml:space="preserve">, though </w:t>
        </w:r>
        <w:r w:rsidR="00726953" w:rsidRPr="00AE2A25">
          <w:rPr>
            <w:rFonts w:asciiTheme="majorBidi" w:hAnsiTheme="majorBidi" w:cstheme="majorBidi"/>
            <w:sz w:val="24"/>
            <w:szCs w:val="24"/>
          </w:rPr>
          <w:t>naïve</w:t>
        </w:r>
        <w:r w:rsidR="00726953">
          <w:rPr>
            <w:rFonts w:asciiTheme="majorBidi" w:hAnsiTheme="majorBidi" w:cstheme="majorBidi"/>
            <w:sz w:val="24"/>
            <w:szCs w:val="24"/>
          </w:rPr>
          <w:t xml:space="preserve">, </w:t>
        </w:r>
      </w:ins>
      <w:del w:id="12008" w:author="Author">
        <w:r w:rsidRPr="00AE2A25" w:rsidDel="00726953">
          <w:rPr>
            <w:rFonts w:asciiTheme="majorBidi" w:hAnsiTheme="majorBidi" w:cstheme="majorBidi"/>
            <w:sz w:val="24"/>
            <w:szCs w:val="24"/>
          </w:rPr>
          <w:delText xml:space="preserve"> -  </w:delText>
        </w:r>
      </w:del>
      <w:r w:rsidRPr="00AE2A25">
        <w:rPr>
          <w:rFonts w:asciiTheme="majorBidi" w:hAnsiTheme="majorBidi" w:cstheme="majorBidi"/>
          <w:sz w:val="24"/>
          <w:szCs w:val="24"/>
        </w:rPr>
        <w:t xml:space="preserve">is </w:t>
      </w:r>
      <w:del w:id="12009" w:author="Author">
        <w:r w:rsidRPr="00AE2A25" w:rsidDel="00726953">
          <w:rPr>
            <w:rFonts w:asciiTheme="majorBidi" w:hAnsiTheme="majorBidi" w:cstheme="majorBidi"/>
            <w:sz w:val="24"/>
            <w:szCs w:val="24"/>
          </w:rPr>
          <w:delText xml:space="preserve">still </w:delText>
        </w:r>
      </w:del>
      <w:r w:rsidRPr="00AE2A25">
        <w:rPr>
          <w:rFonts w:asciiTheme="majorBidi" w:hAnsiTheme="majorBidi" w:cstheme="majorBidi"/>
          <w:sz w:val="24"/>
          <w:szCs w:val="24"/>
        </w:rPr>
        <w:t xml:space="preserve">inspiring </w:t>
      </w:r>
      <w:del w:id="12010" w:author="Author">
        <w:r w:rsidRPr="00AE2A25" w:rsidDel="00726953">
          <w:rPr>
            <w:rFonts w:asciiTheme="majorBidi" w:hAnsiTheme="majorBidi" w:cstheme="majorBidi"/>
            <w:sz w:val="24"/>
            <w:szCs w:val="24"/>
          </w:rPr>
          <w:delText xml:space="preserve">our minds; naïve vision </w:delText>
        </w:r>
      </w:del>
      <w:r w:rsidRPr="00AE2A25">
        <w:rPr>
          <w:rFonts w:asciiTheme="majorBidi" w:hAnsiTheme="majorBidi" w:cstheme="majorBidi"/>
          <w:sz w:val="24"/>
          <w:szCs w:val="24"/>
        </w:rPr>
        <w:t xml:space="preserve">and at the same time challenging. </w:t>
      </w:r>
    </w:p>
    <w:p w14:paraId="293C1AC5" w14:textId="44C41EB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It </w:t>
      </w:r>
      <w:del w:id="12011" w:author="Author">
        <w:r w:rsidRPr="00AE2A25" w:rsidDel="000A5953">
          <w:rPr>
            <w:rFonts w:asciiTheme="majorBidi" w:hAnsiTheme="majorBidi" w:cstheme="majorBidi"/>
            <w:sz w:val="24"/>
            <w:szCs w:val="24"/>
          </w:rPr>
          <w:delText xml:space="preserve">is </w:delText>
        </w:r>
      </w:del>
      <w:ins w:id="12012" w:author="Author">
        <w:r w:rsidR="000A5953">
          <w:rPr>
            <w:rFonts w:asciiTheme="majorBidi" w:hAnsiTheme="majorBidi" w:cstheme="majorBidi"/>
            <w:sz w:val="24"/>
            <w:szCs w:val="24"/>
          </w:rPr>
          <w:t>was</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not Zionism</w:t>
      </w:r>
      <w:del w:id="12013" w:author="Author">
        <w:r w:rsidRPr="00AE2A25" w:rsidDel="00726953">
          <w:rPr>
            <w:rFonts w:asciiTheme="majorBidi" w:hAnsiTheme="majorBidi" w:cstheme="majorBidi"/>
            <w:sz w:val="24"/>
            <w:szCs w:val="24"/>
          </w:rPr>
          <w:delText xml:space="preserve">, </w:delText>
        </w:r>
      </w:del>
      <w:ins w:id="12014" w:author="Author">
        <w:r w:rsidR="00726953">
          <w:rPr>
            <w:rFonts w:asciiTheme="majorBidi" w:hAnsiTheme="majorBidi" w:cstheme="majorBidi"/>
            <w:sz w:val="24"/>
            <w:szCs w:val="24"/>
          </w:rPr>
          <w:t xml:space="preserve"> that</w:t>
        </w:r>
        <w:r w:rsidR="00726953" w:rsidRPr="00AE2A25">
          <w:rPr>
            <w:rFonts w:asciiTheme="majorBidi" w:hAnsiTheme="majorBidi" w:cstheme="majorBidi"/>
            <w:sz w:val="24"/>
            <w:szCs w:val="24"/>
          </w:rPr>
          <w:t xml:space="preserve"> </w:t>
        </w:r>
        <w:r w:rsidR="00726953">
          <w:rPr>
            <w:rFonts w:asciiTheme="majorBidi" w:hAnsiTheme="majorBidi" w:cstheme="majorBidi"/>
            <w:sz w:val="24"/>
            <w:szCs w:val="24"/>
          </w:rPr>
          <w:t>animate</w:t>
        </w:r>
        <w:r w:rsidR="000A5953">
          <w:rPr>
            <w:rFonts w:asciiTheme="majorBidi" w:hAnsiTheme="majorBidi" w:cstheme="majorBidi"/>
            <w:sz w:val="24"/>
            <w:szCs w:val="24"/>
          </w:rPr>
          <w:t>d</w:t>
        </w:r>
        <w:r w:rsidR="00726953">
          <w:rPr>
            <w:rFonts w:asciiTheme="majorBidi" w:hAnsiTheme="majorBidi" w:cstheme="majorBidi"/>
            <w:sz w:val="24"/>
            <w:szCs w:val="24"/>
          </w:rPr>
          <w:t xml:space="preserve"> </w:t>
        </w:r>
      </w:ins>
      <w:del w:id="12015" w:author="Author">
        <w:r w:rsidRPr="00AE2A25" w:rsidDel="00726953">
          <w:rPr>
            <w:rFonts w:asciiTheme="majorBidi" w:hAnsiTheme="majorBidi" w:cstheme="majorBidi"/>
            <w:sz w:val="24"/>
            <w:szCs w:val="24"/>
          </w:rPr>
          <w:delText xml:space="preserve">which </w:delText>
        </w:r>
      </w:del>
      <w:r w:rsidRPr="00AE2A25">
        <w:rPr>
          <w:rFonts w:asciiTheme="majorBidi" w:hAnsiTheme="majorBidi" w:cstheme="majorBidi"/>
          <w:sz w:val="24"/>
          <w:szCs w:val="24"/>
        </w:rPr>
        <w:t>Korczak</w:t>
      </w:r>
      <w:ins w:id="12016" w:author="Author">
        <w:r w:rsidR="00726953">
          <w:rPr>
            <w:rFonts w:asciiTheme="majorBidi" w:hAnsiTheme="majorBidi" w:cstheme="majorBidi"/>
            <w:sz w:val="24"/>
            <w:szCs w:val="24"/>
          </w:rPr>
          <w:t>’s vision of</w:t>
        </w:r>
      </w:ins>
      <w:r w:rsidRPr="00AE2A25">
        <w:rPr>
          <w:rFonts w:asciiTheme="majorBidi" w:hAnsiTheme="majorBidi" w:cstheme="majorBidi"/>
          <w:sz w:val="24"/>
          <w:szCs w:val="24"/>
        </w:rPr>
        <w:t xml:space="preserve"> </w:t>
      </w:r>
      <w:del w:id="12017" w:author="Author">
        <w:r w:rsidRPr="00AE2A25" w:rsidDel="00726953">
          <w:rPr>
            <w:rFonts w:asciiTheme="majorBidi" w:hAnsiTheme="majorBidi" w:cstheme="majorBidi"/>
            <w:sz w:val="24"/>
            <w:szCs w:val="24"/>
          </w:rPr>
          <w:delText xml:space="preserve">sees in his spiritual eyes when he speaks about </w:delText>
        </w:r>
      </w:del>
      <w:r w:rsidRPr="00AE2A25">
        <w:rPr>
          <w:rFonts w:asciiTheme="majorBidi" w:hAnsiTheme="majorBidi" w:cstheme="majorBidi"/>
          <w:sz w:val="24"/>
          <w:szCs w:val="24"/>
        </w:rPr>
        <w:t xml:space="preserve">the Land of Israel, but a universal </w:t>
      </w:r>
      <w:del w:id="12018" w:author="Author">
        <w:r w:rsidRPr="00AE2A25" w:rsidDel="00726953">
          <w:rPr>
            <w:rFonts w:asciiTheme="majorBidi" w:hAnsiTheme="majorBidi" w:cstheme="majorBidi"/>
            <w:sz w:val="24"/>
            <w:szCs w:val="24"/>
          </w:rPr>
          <w:delText>Messianism</w:delText>
        </w:r>
      </w:del>
      <w:ins w:id="12019" w:author="Author">
        <w:r w:rsidR="00726953">
          <w:rPr>
            <w:rFonts w:asciiTheme="majorBidi" w:hAnsiTheme="majorBidi" w:cstheme="majorBidi"/>
            <w:sz w:val="24"/>
            <w:szCs w:val="24"/>
          </w:rPr>
          <w:t>m</w:t>
        </w:r>
        <w:r w:rsidR="00726953" w:rsidRPr="00AE2A25">
          <w:rPr>
            <w:rFonts w:asciiTheme="majorBidi" w:hAnsiTheme="majorBidi" w:cstheme="majorBidi"/>
            <w:sz w:val="24"/>
            <w:szCs w:val="24"/>
          </w:rPr>
          <w:t>essianism</w:t>
        </w:r>
      </w:ins>
      <w:r w:rsidRPr="00AE2A25">
        <w:rPr>
          <w:rFonts w:asciiTheme="majorBidi" w:hAnsiTheme="majorBidi" w:cstheme="majorBidi"/>
          <w:sz w:val="24"/>
          <w:szCs w:val="24"/>
        </w:rPr>
        <w:t xml:space="preserve">. </w:t>
      </w:r>
      <w:del w:id="12020" w:author="Author">
        <w:r w:rsidRPr="00AE2A25" w:rsidDel="000A5953">
          <w:rPr>
            <w:rFonts w:asciiTheme="majorBidi" w:hAnsiTheme="majorBidi" w:cstheme="majorBidi"/>
            <w:sz w:val="24"/>
            <w:szCs w:val="24"/>
          </w:rPr>
          <w:delText xml:space="preserve">Korczak's idea of </w:delText>
        </w:r>
      </w:del>
      <w:r w:rsidRPr="00AE2A25">
        <w:rPr>
          <w:rFonts w:asciiTheme="majorBidi" w:hAnsiTheme="majorBidi" w:cstheme="majorBidi"/>
          <w:sz w:val="24"/>
          <w:szCs w:val="24"/>
        </w:rPr>
        <w:t>Palestine</w:t>
      </w:r>
      <w:del w:id="12021" w:author="Author">
        <w:r w:rsidRPr="00AE2A25" w:rsidDel="000A5953">
          <w:rPr>
            <w:rFonts w:asciiTheme="majorBidi" w:hAnsiTheme="majorBidi" w:cstheme="majorBidi"/>
            <w:sz w:val="24"/>
            <w:szCs w:val="24"/>
          </w:rPr>
          <w:delText>, the land of Israel, is broader</w:delText>
        </w:r>
      </w:del>
      <w:ins w:id="12022" w:author="Author">
        <w:r w:rsidR="000A5953">
          <w:rPr>
            <w:rFonts w:asciiTheme="majorBidi" w:hAnsiTheme="majorBidi" w:cstheme="majorBidi"/>
            <w:sz w:val="24"/>
            <w:szCs w:val="24"/>
          </w:rPr>
          <w:t xml:space="preserve"> was more than</w:t>
        </w:r>
      </w:ins>
      <w:del w:id="12023" w:author="Author">
        <w:r w:rsidRPr="00AE2A25" w:rsidDel="000A5953">
          <w:rPr>
            <w:rFonts w:asciiTheme="majorBidi" w:hAnsiTheme="majorBidi" w:cstheme="majorBidi"/>
            <w:sz w:val="24"/>
            <w:szCs w:val="24"/>
          </w:rPr>
          <w:delText xml:space="preserve"> than the personal quest for</w:delText>
        </w:r>
      </w:del>
      <w:r w:rsidRPr="00AE2A25">
        <w:rPr>
          <w:rFonts w:asciiTheme="majorBidi" w:hAnsiTheme="majorBidi" w:cstheme="majorBidi"/>
          <w:sz w:val="24"/>
          <w:szCs w:val="24"/>
        </w:rPr>
        <w:t xml:space="preserve"> a safe haven</w:t>
      </w:r>
      <w:del w:id="12024" w:author="Author">
        <w:r w:rsidRPr="00AE2A25" w:rsidDel="000A5953">
          <w:rPr>
            <w:rFonts w:asciiTheme="majorBidi" w:hAnsiTheme="majorBidi" w:cstheme="majorBidi"/>
            <w:sz w:val="24"/>
            <w:szCs w:val="24"/>
          </w:rPr>
          <w:delText>, not for Korczak as an</w:delText>
        </w:r>
      </w:del>
      <w:ins w:id="12025" w:author="Author">
        <w:r w:rsidR="000A5953">
          <w:rPr>
            <w:rFonts w:asciiTheme="majorBidi" w:hAnsiTheme="majorBidi" w:cstheme="majorBidi"/>
            <w:sz w:val="24"/>
            <w:szCs w:val="24"/>
          </w:rPr>
          <w:t xml:space="preserve"> for</w:t>
        </w:r>
      </w:ins>
      <w:r w:rsidRPr="00AE2A25">
        <w:rPr>
          <w:rFonts w:asciiTheme="majorBidi" w:hAnsiTheme="majorBidi" w:cstheme="majorBidi"/>
          <w:sz w:val="24"/>
          <w:szCs w:val="24"/>
        </w:rPr>
        <w:t xml:space="preserve"> individual</w:t>
      </w:r>
      <w:ins w:id="12026" w:author="Author">
        <w:r w:rsidR="000A5953">
          <w:rPr>
            <w:rFonts w:asciiTheme="majorBidi" w:hAnsiTheme="majorBidi" w:cstheme="majorBidi"/>
            <w:sz w:val="24"/>
            <w:szCs w:val="24"/>
          </w:rPr>
          <w:t>s</w:t>
        </w:r>
      </w:ins>
      <w:r w:rsidRPr="00AE2A25">
        <w:rPr>
          <w:rFonts w:asciiTheme="majorBidi" w:hAnsiTheme="majorBidi" w:cstheme="majorBidi"/>
          <w:sz w:val="24"/>
          <w:szCs w:val="24"/>
        </w:rPr>
        <w:t xml:space="preserve"> </w:t>
      </w:r>
      <w:del w:id="12027" w:author="Author">
        <w:r w:rsidRPr="00AE2A25" w:rsidDel="000A5953">
          <w:rPr>
            <w:rFonts w:asciiTheme="majorBidi" w:hAnsiTheme="majorBidi" w:cstheme="majorBidi"/>
            <w:sz w:val="24"/>
            <w:szCs w:val="24"/>
          </w:rPr>
          <w:delText>and n</w:delText>
        </w:r>
      </w:del>
      <w:r w:rsidRPr="00AE2A25">
        <w:rPr>
          <w:rFonts w:asciiTheme="majorBidi" w:hAnsiTheme="majorBidi" w:cstheme="majorBidi"/>
          <w:sz w:val="24"/>
          <w:szCs w:val="24"/>
        </w:rPr>
        <w:t xml:space="preserve">or for </w:t>
      </w:r>
      <w:del w:id="12028" w:author="Author">
        <w:r w:rsidRPr="00AE2A25" w:rsidDel="000A5953">
          <w:rPr>
            <w:rFonts w:asciiTheme="majorBidi" w:hAnsiTheme="majorBidi" w:cstheme="majorBidi"/>
            <w:sz w:val="24"/>
            <w:szCs w:val="24"/>
          </w:rPr>
          <w:delText xml:space="preserve">a </w:delText>
        </w:r>
      </w:del>
      <w:ins w:id="12029" w:author="Author">
        <w:r w:rsidR="000A5953">
          <w:rPr>
            <w:rFonts w:asciiTheme="majorBidi" w:hAnsiTheme="majorBidi" w:cstheme="majorBidi"/>
            <w:sz w:val="24"/>
            <w:szCs w:val="24"/>
          </w:rPr>
          <w:t>the Jewish people. Korczak used the u</w:t>
        </w:r>
      </w:ins>
      <w:del w:id="12030" w:author="Author">
        <w:r w:rsidRPr="00AE2A25" w:rsidDel="000A5953">
          <w:rPr>
            <w:rFonts w:asciiTheme="majorBidi" w:hAnsiTheme="majorBidi" w:cstheme="majorBidi"/>
            <w:sz w:val="24"/>
            <w:szCs w:val="24"/>
          </w:rPr>
          <w:delText>particular people, the Jewish people, which desperately seeks a safe haven. U</w:delText>
        </w:r>
      </w:del>
      <w:r w:rsidRPr="00AE2A25">
        <w:rPr>
          <w:rFonts w:asciiTheme="majorBidi" w:hAnsiTheme="majorBidi" w:cstheme="majorBidi"/>
          <w:sz w:val="24"/>
          <w:szCs w:val="24"/>
        </w:rPr>
        <w:t xml:space="preserve">niversal humanism </w:t>
      </w:r>
      <w:del w:id="12031" w:author="Author">
        <w:r w:rsidRPr="00AE2A25" w:rsidDel="000A5953">
          <w:rPr>
            <w:rFonts w:asciiTheme="majorBidi" w:hAnsiTheme="majorBidi" w:cstheme="majorBidi"/>
            <w:sz w:val="24"/>
            <w:szCs w:val="24"/>
          </w:rPr>
          <w:delText xml:space="preserve">which </w:delText>
        </w:r>
      </w:del>
      <w:ins w:id="12032" w:author="Author">
        <w:r w:rsidR="000A5953">
          <w:rPr>
            <w:rFonts w:asciiTheme="majorBidi" w:hAnsiTheme="majorBidi" w:cstheme="majorBidi"/>
            <w:sz w:val="24"/>
            <w:szCs w:val="24"/>
          </w:rPr>
          <w:t>that</w:t>
        </w:r>
        <w:r w:rsidR="000A5953" w:rsidRPr="00AE2A25">
          <w:rPr>
            <w:rFonts w:asciiTheme="majorBidi" w:hAnsiTheme="majorBidi" w:cstheme="majorBidi"/>
            <w:sz w:val="24"/>
            <w:szCs w:val="24"/>
          </w:rPr>
          <w:t xml:space="preserve"> </w:t>
        </w:r>
      </w:ins>
      <w:del w:id="12033" w:author="Author">
        <w:r w:rsidRPr="00AE2A25" w:rsidDel="000A5953">
          <w:rPr>
            <w:rFonts w:asciiTheme="majorBidi" w:hAnsiTheme="majorBidi" w:cstheme="majorBidi"/>
            <w:sz w:val="24"/>
            <w:szCs w:val="24"/>
          </w:rPr>
          <w:delText xml:space="preserve">characterizes </w:delText>
        </w:r>
      </w:del>
      <w:ins w:id="12034" w:author="Author">
        <w:r w:rsidR="000A5953" w:rsidRPr="00AE2A25">
          <w:rPr>
            <w:rFonts w:asciiTheme="majorBidi" w:hAnsiTheme="majorBidi" w:cstheme="majorBidi"/>
            <w:sz w:val="24"/>
            <w:szCs w:val="24"/>
          </w:rPr>
          <w:t>characterize</w:t>
        </w:r>
        <w:r w:rsidR="000A5953">
          <w:rPr>
            <w:rFonts w:asciiTheme="majorBidi" w:hAnsiTheme="majorBidi" w:cstheme="majorBidi"/>
            <w:sz w:val="24"/>
            <w:szCs w:val="24"/>
          </w:rPr>
          <w:t>d</w:t>
        </w:r>
        <w:r w:rsidR="000A5953" w:rsidRPr="00AE2A25">
          <w:rPr>
            <w:rFonts w:asciiTheme="majorBidi" w:hAnsiTheme="majorBidi" w:cstheme="majorBidi"/>
            <w:sz w:val="24"/>
            <w:szCs w:val="24"/>
          </w:rPr>
          <w:t xml:space="preserve"> </w:t>
        </w:r>
      </w:ins>
      <w:del w:id="12035" w:author="Author">
        <w:r w:rsidRPr="00AE2A25" w:rsidDel="000A5953">
          <w:rPr>
            <w:rFonts w:asciiTheme="majorBidi" w:hAnsiTheme="majorBidi" w:cstheme="majorBidi"/>
            <w:sz w:val="24"/>
            <w:szCs w:val="24"/>
          </w:rPr>
          <w:delText xml:space="preserve">Korczak </w:delText>
        </w:r>
      </w:del>
      <w:ins w:id="12036" w:author="Author">
        <w:r w:rsidR="000A5953">
          <w:rPr>
            <w:rFonts w:asciiTheme="majorBidi" w:hAnsiTheme="majorBidi" w:cstheme="majorBidi"/>
            <w:sz w:val="24"/>
            <w:szCs w:val="24"/>
          </w:rPr>
          <w:t>his</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approach to education </w:t>
      </w:r>
      <w:del w:id="12037" w:author="Author">
        <w:r w:rsidRPr="00AE2A25" w:rsidDel="000A5953">
          <w:rPr>
            <w:rFonts w:asciiTheme="majorBidi" w:hAnsiTheme="majorBidi" w:cstheme="majorBidi"/>
            <w:sz w:val="24"/>
            <w:szCs w:val="24"/>
          </w:rPr>
          <w:delText>was extended also to be the</w:delText>
        </w:r>
      </w:del>
      <w:ins w:id="12038" w:author="Author">
        <w:r w:rsidR="000A5953">
          <w:rPr>
            <w:rFonts w:asciiTheme="majorBidi" w:hAnsiTheme="majorBidi" w:cstheme="majorBidi"/>
            <w:sz w:val="24"/>
            <w:szCs w:val="24"/>
          </w:rPr>
          <w:t>as a</w:t>
        </w:r>
      </w:ins>
      <w:r w:rsidRPr="00AE2A25">
        <w:rPr>
          <w:rFonts w:asciiTheme="majorBidi" w:hAnsiTheme="majorBidi" w:cstheme="majorBidi"/>
          <w:sz w:val="24"/>
          <w:szCs w:val="24"/>
        </w:rPr>
        <w:t xml:space="preserve"> prism through which </w:t>
      </w:r>
      <w:del w:id="12039" w:author="Author">
        <w:r w:rsidRPr="00AE2A25" w:rsidDel="000A5953">
          <w:rPr>
            <w:rFonts w:asciiTheme="majorBidi" w:hAnsiTheme="majorBidi" w:cstheme="majorBidi"/>
            <w:sz w:val="24"/>
            <w:szCs w:val="24"/>
          </w:rPr>
          <w:delText>one should see</w:delText>
        </w:r>
      </w:del>
      <w:ins w:id="12040" w:author="Author">
        <w:r w:rsidR="000A5953">
          <w:rPr>
            <w:rFonts w:asciiTheme="majorBidi" w:hAnsiTheme="majorBidi" w:cstheme="majorBidi"/>
            <w:sz w:val="24"/>
            <w:szCs w:val="24"/>
          </w:rPr>
          <w:t>to envision</w:t>
        </w:r>
      </w:ins>
      <w:r w:rsidRPr="00AE2A25">
        <w:rPr>
          <w:rFonts w:asciiTheme="majorBidi" w:hAnsiTheme="majorBidi" w:cstheme="majorBidi"/>
          <w:sz w:val="24"/>
          <w:szCs w:val="24"/>
        </w:rPr>
        <w:t xml:space="preserve"> the Land of Israel </w:t>
      </w:r>
      <w:del w:id="12041" w:author="Author">
        <w:r w:rsidRPr="00AE2A25" w:rsidDel="000A5953">
          <w:rPr>
            <w:rFonts w:asciiTheme="majorBidi" w:hAnsiTheme="majorBidi" w:cstheme="majorBidi"/>
            <w:sz w:val="24"/>
            <w:szCs w:val="24"/>
          </w:rPr>
          <w:delText xml:space="preserve">– </w:delText>
        </w:r>
      </w:del>
      <w:ins w:id="12042" w:author="Author">
        <w:r w:rsidR="000A5953">
          <w:rPr>
            <w:rFonts w:asciiTheme="majorBidi" w:hAnsiTheme="majorBidi" w:cstheme="majorBidi"/>
            <w:sz w:val="24"/>
            <w:szCs w:val="24"/>
          </w:rPr>
          <w:t xml:space="preserve">as </w:t>
        </w:r>
      </w:ins>
      <w:r w:rsidRPr="00AE2A25">
        <w:rPr>
          <w:rFonts w:asciiTheme="majorBidi" w:hAnsiTheme="majorBidi" w:cstheme="majorBidi"/>
          <w:sz w:val="24"/>
          <w:szCs w:val="24"/>
        </w:rPr>
        <w:t xml:space="preserve">the meeting place of all human prayers: </w:t>
      </w:r>
      <w:del w:id="12043" w:author="Author">
        <w:r w:rsidRPr="00AE2A25" w:rsidDel="000A5953">
          <w:rPr>
            <w:rFonts w:asciiTheme="majorBidi" w:hAnsiTheme="majorBidi" w:cstheme="majorBidi"/>
            <w:sz w:val="24"/>
            <w:szCs w:val="24"/>
            <w:rtl/>
          </w:rPr>
          <w:delText>“</w:delText>
        </w:r>
      </w:del>
      <w:ins w:id="12044" w:author="Author">
        <w:r w:rsidR="000A5953">
          <w:rPr>
            <w:rFonts w:asciiTheme="majorBidi" w:hAnsiTheme="majorBidi" w:cstheme="majorBidi" w:hint="cs"/>
            <w:sz w:val="24"/>
            <w:szCs w:val="24"/>
            <w:rtl/>
          </w:rPr>
          <w:t>'</w:t>
        </w:r>
      </w:ins>
      <w:r w:rsidRPr="00AE2A25">
        <w:rPr>
          <w:rFonts w:asciiTheme="majorBidi" w:hAnsiTheme="majorBidi" w:cstheme="majorBidi"/>
          <w:i/>
          <w:iCs/>
          <w:sz w:val="24"/>
          <w:szCs w:val="24"/>
        </w:rPr>
        <w:t xml:space="preserve">All yearning, not Jewish, but </w:t>
      </w:r>
      <w:r w:rsidRPr="00AE2A25">
        <w:rPr>
          <w:rFonts w:asciiTheme="majorBidi" w:hAnsiTheme="majorBidi" w:cstheme="majorBidi"/>
          <w:i/>
          <w:iCs/>
          <w:noProof/>
          <w:sz w:val="24"/>
          <w:szCs w:val="24"/>
        </w:rPr>
        <w:t>human</w:t>
      </w:r>
      <w:ins w:id="12045" w:author="Author">
        <w:r w:rsidR="00FC3172">
          <w:rPr>
            <w:rFonts w:asciiTheme="majorBidi" w:hAnsiTheme="majorBidi" w:cstheme="majorBidi"/>
            <w:i/>
            <w:iCs/>
            <w:noProof/>
            <w:sz w:val="24"/>
            <w:szCs w:val="24"/>
          </w:rPr>
          <w:t>,</w:t>
        </w:r>
      </w:ins>
      <w:r w:rsidRPr="00AE2A25">
        <w:rPr>
          <w:rFonts w:asciiTheme="majorBidi" w:hAnsiTheme="majorBidi" w:cstheme="majorBidi"/>
          <w:i/>
          <w:iCs/>
          <w:sz w:val="24"/>
          <w:szCs w:val="24"/>
        </w:rPr>
        <w:t xml:space="preserve"> is directed to the Land of Israel</w:t>
      </w:r>
      <w:del w:id="12046" w:author="Author">
        <w:r w:rsidRPr="00AE2A25" w:rsidDel="000A5953">
          <w:rPr>
            <w:rFonts w:asciiTheme="majorBidi" w:hAnsiTheme="majorBidi" w:cstheme="majorBidi"/>
            <w:sz w:val="24"/>
            <w:szCs w:val="24"/>
          </w:rPr>
          <w:delText>.”</w:delText>
        </w:r>
        <w:r w:rsidRPr="00AE2A25" w:rsidDel="000A5953">
          <w:rPr>
            <w:rStyle w:val="FootnoteReference"/>
            <w:rFonts w:asciiTheme="majorBidi" w:hAnsiTheme="majorBidi" w:cstheme="majorBidi"/>
            <w:sz w:val="24"/>
            <w:szCs w:val="24"/>
          </w:rPr>
          <w:footnoteReference w:id="252"/>
        </w:r>
        <w:r w:rsidRPr="00AE2A25" w:rsidDel="000A5953">
          <w:rPr>
            <w:rFonts w:asciiTheme="majorBidi" w:hAnsiTheme="majorBidi" w:cstheme="majorBidi"/>
            <w:sz w:val="24"/>
            <w:szCs w:val="24"/>
          </w:rPr>
          <w:delText xml:space="preserve"> </w:delText>
        </w:r>
      </w:del>
      <w:ins w:id="12049" w:author="Author">
        <w:r w:rsidR="000A5953" w:rsidRPr="00AE2A25">
          <w:rPr>
            <w:rFonts w:asciiTheme="majorBidi" w:hAnsiTheme="majorBidi" w:cstheme="majorBidi"/>
            <w:sz w:val="24"/>
            <w:szCs w:val="24"/>
          </w:rPr>
          <w:t>.</w:t>
        </w:r>
        <w:r w:rsidR="000A5953">
          <w:rPr>
            <w:rFonts w:asciiTheme="majorBidi" w:hAnsiTheme="majorBidi" w:cstheme="majorBidi"/>
            <w:sz w:val="24"/>
            <w:szCs w:val="24"/>
          </w:rPr>
          <w:t>’</w:t>
        </w:r>
        <w:r w:rsidR="000A5953" w:rsidRPr="00AE2A25">
          <w:rPr>
            <w:rStyle w:val="FootnoteReference"/>
            <w:rFonts w:asciiTheme="majorBidi" w:hAnsiTheme="majorBidi" w:cstheme="majorBidi"/>
            <w:sz w:val="24"/>
            <w:szCs w:val="24"/>
          </w:rPr>
          <w:footnoteReference w:id="253"/>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Sadly, </w:t>
      </w:r>
      <w:ins w:id="12053" w:author="Author">
        <w:r w:rsidR="000A5953">
          <w:rPr>
            <w:rFonts w:asciiTheme="majorBidi" w:hAnsiTheme="majorBidi" w:cstheme="majorBidi"/>
            <w:sz w:val="24"/>
            <w:szCs w:val="24"/>
          </w:rPr>
          <w:t xml:space="preserve">this vision has not been </w:t>
        </w:r>
        <w:del w:id="12054" w:author="Author">
          <w:r w:rsidR="000A5953"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8B3398">
          <w:rPr>
            <w:rFonts w:asciiTheme="majorBidi" w:hAnsiTheme="majorBidi" w:cstheme="majorBidi"/>
            <w:sz w:val="24"/>
            <w:szCs w:val="24"/>
          </w:rPr>
          <w:t>l</w:t>
        </w:r>
        <w:r w:rsidR="000A5953">
          <w:rPr>
            <w:rFonts w:asciiTheme="majorBidi" w:hAnsiTheme="majorBidi" w:cstheme="majorBidi"/>
            <w:sz w:val="24"/>
            <w:szCs w:val="24"/>
          </w:rPr>
          <w:t>ed</w:t>
        </w:r>
        <w:del w:id="12055" w:author="Author">
          <w:r w:rsidR="000A5953" w:rsidDel="00FC3172">
            <w:rPr>
              <w:rFonts w:asciiTheme="majorBidi" w:hAnsiTheme="majorBidi" w:cstheme="majorBidi"/>
              <w:sz w:val="24"/>
              <w:szCs w:val="24"/>
            </w:rPr>
            <w:delText>:</w:delText>
          </w:r>
        </w:del>
        <w:r w:rsidR="00FC3172">
          <w:rPr>
            <w:rFonts w:asciiTheme="majorBidi" w:hAnsiTheme="majorBidi" w:cstheme="majorBidi"/>
            <w:sz w:val="24"/>
            <w:szCs w:val="24"/>
          </w:rPr>
          <w:t>.</w:t>
        </w:r>
        <w:r w:rsidR="000A5953">
          <w:rPr>
            <w:rFonts w:asciiTheme="majorBidi" w:hAnsiTheme="majorBidi" w:cstheme="majorBidi"/>
            <w:sz w:val="24"/>
            <w:szCs w:val="24"/>
          </w:rPr>
          <w:t xml:space="preserve"> </w:t>
        </w:r>
      </w:ins>
      <w:del w:id="12056" w:author="Author">
        <w:r w:rsidRPr="00AE2A25" w:rsidDel="000A5953">
          <w:rPr>
            <w:rFonts w:asciiTheme="majorBidi" w:hAnsiTheme="majorBidi" w:cstheme="majorBidi"/>
            <w:sz w:val="24"/>
            <w:szCs w:val="24"/>
          </w:rPr>
          <w:delText xml:space="preserve">we have to admit that this is a </w:delText>
        </w:r>
        <w:r w:rsidRPr="00AE2A25" w:rsidDel="000A5953">
          <w:rPr>
            <w:rFonts w:asciiTheme="majorBidi" w:hAnsiTheme="majorBidi" w:cstheme="majorBidi"/>
            <w:noProof/>
            <w:sz w:val="24"/>
            <w:szCs w:val="24"/>
          </w:rPr>
          <w:delText>far-reaching</w:delText>
        </w:r>
        <w:r w:rsidRPr="00AE2A25" w:rsidDel="000A5953">
          <w:rPr>
            <w:rFonts w:asciiTheme="majorBidi" w:hAnsiTheme="majorBidi" w:cstheme="majorBidi"/>
            <w:sz w:val="24"/>
            <w:szCs w:val="24"/>
          </w:rPr>
          <w:delText xml:space="preserve"> utopia rather than a realistic picture, a promise that men failed to fulfill. The Land of </w:delText>
        </w:r>
      </w:del>
      <w:r w:rsidRPr="00AE2A25">
        <w:rPr>
          <w:rFonts w:asciiTheme="majorBidi" w:hAnsiTheme="majorBidi" w:cstheme="majorBidi"/>
          <w:sz w:val="24"/>
          <w:szCs w:val="24"/>
        </w:rPr>
        <w:t xml:space="preserve">Israel </w:t>
      </w:r>
      <w:del w:id="12057" w:author="Author">
        <w:r w:rsidRPr="00AE2A25" w:rsidDel="000A5953">
          <w:rPr>
            <w:rFonts w:asciiTheme="majorBidi" w:hAnsiTheme="majorBidi" w:cstheme="majorBidi"/>
            <w:sz w:val="24"/>
            <w:szCs w:val="24"/>
          </w:rPr>
          <w:delText xml:space="preserve">is until </w:delText>
        </w:r>
      </w:del>
      <w:r w:rsidRPr="00AE2A25">
        <w:rPr>
          <w:rFonts w:asciiTheme="majorBidi" w:hAnsiTheme="majorBidi" w:cstheme="majorBidi"/>
          <w:sz w:val="24"/>
          <w:szCs w:val="24"/>
        </w:rPr>
        <w:t xml:space="preserve">today </w:t>
      </w:r>
      <w:ins w:id="12058" w:author="Author">
        <w:r w:rsidR="000A5953">
          <w:rPr>
            <w:rFonts w:asciiTheme="majorBidi" w:hAnsiTheme="majorBidi" w:cstheme="majorBidi"/>
            <w:sz w:val="24"/>
            <w:szCs w:val="24"/>
          </w:rPr>
          <w:t xml:space="preserve">is </w:t>
        </w:r>
      </w:ins>
      <w:r w:rsidRPr="00AE2A25">
        <w:rPr>
          <w:rFonts w:asciiTheme="majorBidi" w:hAnsiTheme="majorBidi" w:cstheme="majorBidi"/>
          <w:sz w:val="24"/>
          <w:szCs w:val="24"/>
        </w:rPr>
        <w:t>an are</w:t>
      </w:r>
      <w:ins w:id="12059" w:author="Author">
        <w:r w:rsidR="000A5953">
          <w:rPr>
            <w:rFonts w:asciiTheme="majorBidi" w:hAnsiTheme="majorBidi" w:cstheme="majorBidi"/>
            <w:sz w:val="24"/>
            <w:szCs w:val="24"/>
          </w:rPr>
          <w:t>n</w:t>
        </w:r>
      </w:ins>
      <w:r w:rsidRPr="00AE2A25">
        <w:rPr>
          <w:rFonts w:asciiTheme="majorBidi" w:hAnsiTheme="majorBidi" w:cstheme="majorBidi"/>
          <w:sz w:val="24"/>
          <w:szCs w:val="24"/>
        </w:rPr>
        <w:t>a of bitter conflicts amongst different nationalities and faiths</w:t>
      </w:r>
      <w:del w:id="12060" w:author="Author">
        <w:r w:rsidRPr="00AE2A25" w:rsidDel="000A5953">
          <w:rPr>
            <w:rFonts w:asciiTheme="majorBidi" w:hAnsiTheme="majorBidi" w:cstheme="majorBidi"/>
            <w:sz w:val="24"/>
            <w:szCs w:val="24"/>
          </w:rPr>
          <w:delText xml:space="preserve">, </w:delText>
        </w:r>
      </w:del>
      <w:ins w:id="12061" w:author="Author">
        <w:r w:rsidR="000A5953">
          <w:rPr>
            <w:rFonts w:asciiTheme="majorBidi" w:hAnsiTheme="majorBidi" w:cstheme="majorBidi"/>
            <w:sz w:val="24"/>
            <w:szCs w:val="24"/>
          </w:rPr>
          <w:t>; it is</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source and </w:t>
      </w:r>
      <w:del w:id="12062" w:author="Author">
        <w:r w:rsidRPr="00AE2A25" w:rsidDel="000A5953">
          <w:rPr>
            <w:rFonts w:asciiTheme="majorBidi" w:hAnsiTheme="majorBidi" w:cstheme="majorBidi"/>
            <w:sz w:val="24"/>
            <w:szCs w:val="24"/>
          </w:rPr>
          <w:delText>a stage of</w:delText>
        </w:r>
      </w:del>
      <w:ins w:id="12063" w:author="Author">
        <w:r w:rsidR="000A5953">
          <w:rPr>
            <w:rFonts w:asciiTheme="majorBidi" w:hAnsiTheme="majorBidi" w:cstheme="majorBidi"/>
            <w:sz w:val="24"/>
            <w:szCs w:val="24"/>
          </w:rPr>
          <w:t>setting for</w:t>
        </w:r>
      </w:ins>
      <w:r w:rsidRPr="00AE2A25">
        <w:rPr>
          <w:rFonts w:asciiTheme="majorBidi" w:hAnsiTheme="majorBidi" w:cstheme="majorBidi"/>
          <w:sz w:val="24"/>
          <w:szCs w:val="24"/>
        </w:rPr>
        <w:t xml:space="preserve"> expressions of religious fanaticism, </w:t>
      </w:r>
      <w:r w:rsidRPr="00AE2A25">
        <w:rPr>
          <w:rFonts w:asciiTheme="majorBidi" w:hAnsiTheme="majorBidi" w:cstheme="majorBidi"/>
          <w:noProof/>
          <w:sz w:val="24"/>
          <w:szCs w:val="24"/>
        </w:rPr>
        <w:t>hatred</w:t>
      </w:r>
      <w:del w:id="12064" w:author="Author">
        <w:r w:rsidRPr="00AE2A25" w:rsidDel="000A5953">
          <w:rPr>
            <w:rFonts w:asciiTheme="majorBidi" w:hAnsiTheme="majorBidi" w:cstheme="majorBidi"/>
            <w:sz w:val="24"/>
            <w:szCs w:val="24"/>
          </w:rPr>
          <w:delText>,</w:delText>
        </w:r>
      </w:del>
      <w:r w:rsidRPr="00AE2A25">
        <w:rPr>
          <w:rFonts w:asciiTheme="majorBidi" w:hAnsiTheme="majorBidi" w:cstheme="majorBidi"/>
          <w:sz w:val="24"/>
          <w:szCs w:val="24"/>
        </w:rPr>
        <w:t xml:space="preserve"> and violence. Jerusalem</w:t>
      </w:r>
      <w:ins w:id="12065" w:author="Author">
        <w:r w:rsidR="000A5953">
          <w:rPr>
            <w:rFonts w:asciiTheme="majorBidi" w:hAnsiTheme="majorBidi" w:cstheme="majorBidi"/>
            <w:sz w:val="24"/>
            <w:szCs w:val="24"/>
          </w:rPr>
          <w:t xml:space="preserve">, whose name </w:t>
        </w:r>
      </w:ins>
      <w:r w:rsidRPr="00AE2A25">
        <w:rPr>
          <w:rFonts w:asciiTheme="majorBidi" w:hAnsiTheme="majorBidi" w:cstheme="majorBidi"/>
          <w:sz w:val="24"/>
          <w:szCs w:val="24"/>
        </w:rPr>
        <w:t xml:space="preserve"> </w:t>
      </w:r>
      <w:del w:id="12066" w:author="Author">
        <w:r w:rsidRPr="00AE2A25" w:rsidDel="000A5953">
          <w:rPr>
            <w:rFonts w:asciiTheme="majorBidi" w:hAnsiTheme="majorBidi" w:cstheme="majorBidi"/>
            <w:sz w:val="24"/>
            <w:szCs w:val="24"/>
          </w:rPr>
          <w:delText>is by its name the city of peace. The Hebrew word "</w:delText>
        </w:r>
        <w:r w:rsidRPr="00AE2A25" w:rsidDel="000A5953">
          <w:rPr>
            <w:rFonts w:asciiTheme="majorBidi" w:hAnsiTheme="majorBidi" w:cstheme="majorBidi"/>
            <w:noProof/>
            <w:sz w:val="24"/>
            <w:szCs w:val="24"/>
          </w:rPr>
          <w:delText>Yerushalayim</w:delText>
        </w:r>
        <w:r w:rsidRPr="00AE2A25" w:rsidDel="000A595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contains the </w:t>
      </w:r>
      <w:ins w:id="12067" w:author="Author">
        <w:r w:rsidR="000A5953">
          <w:rPr>
            <w:rFonts w:asciiTheme="majorBidi" w:hAnsiTheme="majorBidi" w:cstheme="majorBidi"/>
            <w:sz w:val="24"/>
            <w:szCs w:val="24"/>
          </w:rPr>
          <w:t xml:space="preserve">Hebrew </w:t>
        </w:r>
      </w:ins>
      <w:r w:rsidRPr="00AE2A25">
        <w:rPr>
          <w:rFonts w:asciiTheme="majorBidi" w:hAnsiTheme="majorBidi" w:cstheme="majorBidi"/>
          <w:sz w:val="24"/>
          <w:szCs w:val="24"/>
        </w:rPr>
        <w:t xml:space="preserve">word </w:t>
      </w:r>
      <w:del w:id="12068" w:author="Author">
        <w:r w:rsidRPr="00920F11" w:rsidDel="000A5953">
          <w:rPr>
            <w:rFonts w:asciiTheme="majorBidi" w:hAnsiTheme="majorBidi" w:cstheme="majorBidi"/>
            <w:i/>
            <w:sz w:val="24"/>
            <w:szCs w:val="24"/>
          </w:rPr>
          <w:delText>"S</w:delText>
        </w:r>
      </w:del>
      <w:ins w:id="12069" w:author="Author">
        <w:r w:rsidR="000A5953" w:rsidRPr="00920F11">
          <w:rPr>
            <w:rFonts w:asciiTheme="majorBidi" w:hAnsiTheme="majorBidi" w:cstheme="majorBidi"/>
            <w:i/>
            <w:sz w:val="24"/>
            <w:szCs w:val="24"/>
          </w:rPr>
          <w:t>s</w:t>
        </w:r>
      </w:ins>
      <w:r w:rsidRPr="00920F11">
        <w:rPr>
          <w:rFonts w:asciiTheme="majorBidi" w:hAnsiTheme="majorBidi" w:cstheme="majorBidi"/>
          <w:i/>
          <w:sz w:val="24"/>
          <w:szCs w:val="24"/>
        </w:rPr>
        <w:t>halom</w:t>
      </w:r>
      <w:del w:id="12070" w:author="Author">
        <w:r w:rsidRPr="00AE2A25" w:rsidDel="000A5953">
          <w:rPr>
            <w:rFonts w:asciiTheme="majorBidi" w:hAnsiTheme="majorBidi" w:cstheme="majorBidi"/>
            <w:sz w:val="24"/>
            <w:szCs w:val="24"/>
          </w:rPr>
          <w:delText xml:space="preserve">", </w:delText>
        </w:r>
      </w:del>
      <w:ins w:id="12071" w:author="Author">
        <w:r w:rsidR="000A5953">
          <w:rPr>
            <w:rFonts w:asciiTheme="majorBidi" w:hAnsiTheme="majorBidi" w:cstheme="majorBidi"/>
            <w:sz w:val="24"/>
            <w:szCs w:val="24"/>
          </w:rPr>
          <w:t xml:space="preserve"> (</w:t>
        </w:r>
      </w:ins>
      <w:r w:rsidRPr="00AE2A25">
        <w:rPr>
          <w:rFonts w:asciiTheme="majorBidi" w:hAnsiTheme="majorBidi" w:cstheme="majorBidi"/>
          <w:sz w:val="24"/>
          <w:szCs w:val="24"/>
        </w:rPr>
        <w:t>peace</w:t>
      </w:r>
      <w:ins w:id="12072" w:author="Author">
        <w:r w:rsidR="000A5953">
          <w:rPr>
            <w:rFonts w:asciiTheme="majorBidi" w:hAnsiTheme="majorBidi" w:cstheme="majorBidi"/>
            <w:sz w:val="24"/>
            <w:szCs w:val="24"/>
          </w:rPr>
          <w:t>),</w:t>
        </w:r>
      </w:ins>
      <w:del w:id="12073" w:author="Author">
        <w:r w:rsidRPr="00AE2A25" w:rsidDel="000A595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2074" w:author="Author">
        <w:r w:rsidRPr="00AE2A25" w:rsidDel="000A5953">
          <w:rPr>
            <w:rFonts w:asciiTheme="majorBidi" w:hAnsiTheme="majorBidi" w:cstheme="majorBidi"/>
            <w:sz w:val="24"/>
            <w:szCs w:val="24"/>
          </w:rPr>
          <w:delText>The name of the city in the ancient layers of the Bible is "Shalem", peace, and the king of Justice, "Melchizedek" (Genesis, 14), governs it. Yet, Jerusalem continues to be in our historical reality the most flammable</w:delText>
        </w:r>
      </w:del>
      <w:ins w:id="12075" w:author="Author">
        <w:r w:rsidR="000A5953">
          <w:rPr>
            <w:rFonts w:asciiTheme="majorBidi" w:hAnsiTheme="majorBidi" w:cstheme="majorBidi"/>
            <w:sz w:val="24"/>
            <w:szCs w:val="24"/>
          </w:rPr>
          <w:t>is a combustible</w:t>
        </w:r>
      </w:ins>
      <w:r w:rsidRPr="00AE2A25">
        <w:rPr>
          <w:rFonts w:asciiTheme="majorBidi" w:hAnsiTheme="majorBidi" w:cstheme="majorBidi"/>
          <w:sz w:val="24"/>
          <w:szCs w:val="24"/>
        </w:rPr>
        <w:t xml:space="preserve"> </w:t>
      </w:r>
      <w:del w:id="12076" w:author="Author">
        <w:r w:rsidRPr="00AE2A25" w:rsidDel="000A5953">
          <w:rPr>
            <w:rFonts w:asciiTheme="majorBidi" w:hAnsiTheme="majorBidi" w:cstheme="majorBidi"/>
            <w:sz w:val="24"/>
            <w:szCs w:val="24"/>
          </w:rPr>
          <w:delText xml:space="preserve">place </w:delText>
        </w:r>
      </w:del>
      <w:ins w:id="12077" w:author="Author">
        <w:r w:rsidR="000A5953">
          <w:rPr>
            <w:rFonts w:asciiTheme="majorBidi" w:hAnsiTheme="majorBidi" w:cstheme="majorBidi"/>
            <w:sz w:val="24"/>
            <w:szCs w:val="24"/>
          </w:rPr>
          <w:t>city</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the </w:t>
      </w:r>
      <w:del w:id="12078" w:author="Author">
        <w:r w:rsidRPr="00AE2A25" w:rsidDel="00FC3172">
          <w:rPr>
            <w:rFonts w:asciiTheme="majorBidi" w:hAnsiTheme="majorBidi" w:cstheme="majorBidi"/>
            <w:noProof/>
            <w:sz w:val="24"/>
            <w:szCs w:val="24"/>
          </w:rPr>
          <w:delText>division</w:delText>
        </w:r>
        <w:r w:rsidRPr="00AE2A25" w:rsidDel="00FC3172">
          <w:rPr>
            <w:rFonts w:asciiTheme="majorBidi" w:hAnsiTheme="majorBidi" w:cstheme="majorBidi"/>
            <w:sz w:val="24"/>
            <w:szCs w:val="24"/>
          </w:rPr>
          <w:delText xml:space="preserve"> </w:delText>
        </w:r>
      </w:del>
      <w:ins w:id="12079" w:author="Author">
        <w:r w:rsidR="00FC3172" w:rsidRPr="00AE2A25">
          <w:rPr>
            <w:rFonts w:asciiTheme="majorBidi" w:hAnsiTheme="majorBidi" w:cstheme="majorBidi"/>
            <w:noProof/>
            <w:sz w:val="24"/>
            <w:szCs w:val="24"/>
          </w:rPr>
          <w:t>divi</w:t>
        </w:r>
        <w:r w:rsidR="00FC3172">
          <w:rPr>
            <w:rFonts w:asciiTheme="majorBidi" w:hAnsiTheme="majorBidi" w:cstheme="majorBidi"/>
            <w:noProof/>
            <w:sz w:val="24"/>
            <w:szCs w:val="24"/>
          </w:rPr>
          <w:t>ding</w:t>
        </w:r>
        <w:r w:rsidR="00FC317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lines between Jews, </w:t>
      </w:r>
      <w:r w:rsidRPr="00AE2A25">
        <w:rPr>
          <w:rFonts w:asciiTheme="majorBidi" w:hAnsiTheme="majorBidi" w:cstheme="majorBidi"/>
          <w:noProof/>
          <w:sz w:val="24"/>
          <w:szCs w:val="24"/>
        </w:rPr>
        <w:t>Christians</w:t>
      </w:r>
      <w:r w:rsidRPr="00AE2A25">
        <w:rPr>
          <w:rFonts w:asciiTheme="majorBidi" w:hAnsiTheme="majorBidi" w:cstheme="majorBidi"/>
          <w:sz w:val="24"/>
          <w:szCs w:val="24"/>
        </w:rPr>
        <w:t xml:space="preserve">, and Muslims. </w:t>
      </w:r>
      <w:del w:id="12080" w:author="Author">
        <w:r w:rsidRPr="00AE2A25" w:rsidDel="000A5953">
          <w:rPr>
            <w:rFonts w:asciiTheme="majorBidi" w:hAnsiTheme="majorBidi" w:cstheme="majorBidi"/>
            <w:sz w:val="24"/>
            <w:szCs w:val="24"/>
          </w:rPr>
          <w:delText>A tiny piece of land, t</w:delText>
        </w:r>
      </w:del>
      <w:ins w:id="12081" w:author="Author">
        <w:r w:rsidR="000A5953">
          <w:rPr>
            <w:rFonts w:asciiTheme="majorBidi" w:hAnsiTheme="majorBidi" w:cstheme="majorBidi"/>
            <w:sz w:val="24"/>
            <w:szCs w:val="24"/>
          </w:rPr>
          <w:t>T</w:t>
        </w:r>
      </w:ins>
      <w:r w:rsidRPr="00AE2A25">
        <w:rPr>
          <w:rFonts w:asciiTheme="majorBidi" w:hAnsiTheme="majorBidi" w:cstheme="majorBidi"/>
          <w:sz w:val="24"/>
          <w:szCs w:val="24"/>
        </w:rPr>
        <w:t xml:space="preserve">he cradle of Judaism and Christianity and a sacred place for Islam, </w:t>
      </w:r>
      <w:ins w:id="12082" w:author="Author">
        <w:r w:rsidR="000A5953">
          <w:rPr>
            <w:rFonts w:asciiTheme="majorBidi" w:hAnsiTheme="majorBidi" w:cstheme="majorBidi"/>
            <w:sz w:val="24"/>
            <w:szCs w:val="24"/>
          </w:rPr>
          <w:t xml:space="preserve">Jerusalem continues to generate </w:t>
        </w:r>
      </w:ins>
      <w:del w:id="12083" w:author="Author">
        <w:r w:rsidRPr="00AE2A25" w:rsidDel="000A5953">
          <w:rPr>
            <w:rFonts w:asciiTheme="majorBidi" w:hAnsiTheme="majorBidi" w:cstheme="majorBidi"/>
            <w:sz w:val="24"/>
            <w:szCs w:val="24"/>
          </w:rPr>
          <w:delText xml:space="preserve">attracts in magic cords worldwide attention and remains the par excellence source of </w:delText>
        </w:r>
      </w:del>
      <w:r w:rsidRPr="00AE2A25">
        <w:rPr>
          <w:rFonts w:asciiTheme="majorBidi" w:hAnsiTheme="majorBidi" w:cstheme="majorBidi"/>
          <w:sz w:val="24"/>
          <w:szCs w:val="24"/>
        </w:rPr>
        <w:t xml:space="preserve">fanaticism, </w:t>
      </w:r>
      <w:del w:id="12084" w:author="Author">
        <w:r w:rsidRPr="00AE2A25" w:rsidDel="000A5953">
          <w:rPr>
            <w:rFonts w:asciiTheme="majorBidi" w:hAnsiTheme="majorBidi" w:cstheme="majorBidi"/>
            <w:sz w:val="24"/>
            <w:szCs w:val="24"/>
          </w:rPr>
          <w:delText xml:space="preserve">human </w:delText>
        </w:r>
        <w:r w:rsidRPr="00AE2A25" w:rsidDel="000A5953">
          <w:rPr>
            <w:rFonts w:asciiTheme="majorBidi" w:hAnsiTheme="majorBidi" w:cstheme="majorBidi"/>
            <w:noProof/>
            <w:sz w:val="24"/>
            <w:szCs w:val="24"/>
          </w:rPr>
          <w:delText>hatred</w:delText>
        </w:r>
      </w:del>
      <w:ins w:id="12085" w:author="Author">
        <w:r w:rsidR="000A5953">
          <w:rPr>
            <w:rFonts w:asciiTheme="majorBidi" w:hAnsiTheme="majorBidi" w:cstheme="majorBidi"/>
            <w:sz w:val="24"/>
            <w:szCs w:val="24"/>
          </w:rPr>
          <w:t>discord</w:t>
        </w:r>
      </w:ins>
      <w:del w:id="12086" w:author="Author">
        <w:r w:rsidRPr="00AE2A25" w:rsidDel="000A5953">
          <w:rPr>
            <w:rFonts w:asciiTheme="majorBidi" w:hAnsiTheme="majorBidi" w:cstheme="majorBidi"/>
            <w:sz w:val="24"/>
            <w:szCs w:val="24"/>
          </w:rPr>
          <w:delText>,</w:delText>
        </w:r>
      </w:del>
      <w:r w:rsidRPr="00AE2A25">
        <w:rPr>
          <w:rFonts w:asciiTheme="majorBidi" w:hAnsiTheme="majorBidi" w:cstheme="majorBidi"/>
          <w:sz w:val="24"/>
          <w:szCs w:val="24"/>
        </w:rPr>
        <w:t xml:space="preserve"> and violence </w:t>
      </w:r>
      <w:del w:id="12087" w:author="Author">
        <w:r w:rsidRPr="00AE2A25" w:rsidDel="000A5953">
          <w:rPr>
            <w:rFonts w:asciiTheme="majorBidi" w:hAnsiTheme="majorBidi" w:cstheme="majorBidi"/>
            <w:sz w:val="24"/>
            <w:szCs w:val="24"/>
          </w:rPr>
          <w:delText xml:space="preserve">which </w:delText>
        </w:r>
      </w:del>
      <w:ins w:id="12088" w:author="Author">
        <w:r w:rsidR="000A5953">
          <w:rPr>
            <w:rFonts w:asciiTheme="majorBidi" w:hAnsiTheme="majorBidi" w:cstheme="majorBidi"/>
            <w:sz w:val="24"/>
            <w:szCs w:val="24"/>
          </w:rPr>
          <w:t>that</w:t>
        </w:r>
        <w:r w:rsidR="000A59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threaten the future of </w:t>
      </w:r>
      <w:ins w:id="12089" w:author="Author">
        <w:r w:rsidR="000A5953">
          <w:rPr>
            <w:rFonts w:asciiTheme="majorBidi" w:hAnsiTheme="majorBidi" w:cstheme="majorBidi"/>
            <w:sz w:val="24"/>
            <w:szCs w:val="24"/>
          </w:rPr>
          <w:t>hu</w:t>
        </w:r>
      </w:ins>
      <w:r w:rsidRPr="00AE2A25">
        <w:rPr>
          <w:rFonts w:asciiTheme="majorBidi" w:hAnsiTheme="majorBidi" w:cstheme="majorBidi"/>
          <w:sz w:val="24"/>
          <w:szCs w:val="24"/>
        </w:rPr>
        <w:t xml:space="preserve">mankind. </w:t>
      </w:r>
    </w:p>
    <w:p w14:paraId="01DBCDE3" w14:textId="48AFD8F1" w:rsidR="007B5646" w:rsidRPr="00AE2A25" w:rsidRDefault="007B5646" w:rsidP="007B5646">
      <w:pPr>
        <w:bidi w:val="0"/>
        <w:spacing w:before="120" w:after="120" w:line="360" w:lineRule="auto"/>
        <w:ind w:firstLine="426"/>
        <w:rPr>
          <w:rFonts w:asciiTheme="majorBidi" w:hAnsiTheme="majorBidi" w:cstheme="majorBidi"/>
          <w:sz w:val="24"/>
          <w:szCs w:val="24"/>
        </w:rPr>
      </w:pPr>
      <w:del w:id="12090" w:author="Author">
        <w:r w:rsidRPr="00AE2A25" w:rsidDel="000A5953">
          <w:rPr>
            <w:rFonts w:asciiTheme="majorBidi" w:hAnsiTheme="majorBidi" w:cstheme="majorBidi"/>
            <w:sz w:val="24"/>
            <w:szCs w:val="24"/>
          </w:rPr>
          <w:delText xml:space="preserve">Korczak, contrary to Jerusalem's present condition, saw the Land of Israel as an invitation to revive our trust in mankind. </w:delText>
        </w:r>
      </w:del>
      <w:r w:rsidRPr="00AE2A25">
        <w:rPr>
          <w:rFonts w:asciiTheme="majorBidi" w:hAnsiTheme="majorBidi" w:cstheme="majorBidi"/>
          <w:sz w:val="24"/>
          <w:szCs w:val="24"/>
        </w:rPr>
        <w:t xml:space="preserve">Korczak was not blind to </w:t>
      </w:r>
      <w:ins w:id="12091" w:author="Author">
        <w:r w:rsidR="000A5953">
          <w:rPr>
            <w:rFonts w:asciiTheme="majorBidi" w:hAnsiTheme="majorBidi" w:cstheme="majorBidi"/>
            <w:sz w:val="24"/>
            <w:szCs w:val="24"/>
          </w:rPr>
          <w:t xml:space="preserve">the </w:t>
        </w:r>
      </w:ins>
      <w:del w:id="12092" w:author="Author">
        <w:r w:rsidRPr="00AE2A25" w:rsidDel="000A5953">
          <w:rPr>
            <w:rFonts w:asciiTheme="majorBidi" w:hAnsiTheme="majorBidi" w:cstheme="majorBidi"/>
            <w:sz w:val="24"/>
            <w:szCs w:val="24"/>
          </w:rPr>
          <w:delText>the interfaith</w:delText>
        </w:r>
      </w:del>
      <w:ins w:id="12093" w:author="Author">
        <w:r w:rsidR="000A5953">
          <w:rPr>
            <w:rFonts w:asciiTheme="majorBidi" w:hAnsiTheme="majorBidi" w:cstheme="majorBidi"/>
            <w:sz w:val="24"/>
            <w:szCs w:val="24"/>
          </w:rPr>
          <w:t>conflict between Arabs and Jews</w:t>
        </w:r>
      </w:ins>
      <w:r w:rsidRPr="00AE2A25">
        <w:rPr>
          <w:rFonts w:asciiTheme="majorBidi" w:hAnsiTheme="majorBidi" w:cstheme="majorBidi"/>
          <w:sz w:val="24"/>
          <w:szCs w:val="24"/>
        </w:rPr>
        <w:t xml:space="preserve"> and </w:t>
      </w:r>
      <w:del w:id="12094" w:author="Author">
        <w:r w:rsidRPr="00AE2A25" w:rsidDel="000A5953">
          <w:rPr>
            <w:rFonts w:asciiTheme="majorBidi" w:hAnsiTheme="majorBidi" w:cstheme="majorBidi"/>
            <w:sz w:val="24"/>
            <w:szCs w:val="24"/>
          </w:rPr>
          <w:delText xml:space="preserve">international </w:delText>
        </w:r>
      </w:del>
      <w:ins w:id="12095" w:author="Author">
        <w:r w:rsidR="000A5953">
          <w:rPr>
            <w:rFonts w:asciiTheme="majorBidi" w:hAnsiTheme="majorBidi" w:cstheme="majorBidi"/>
            <w:sz w:val="24"/>
            <w:szCs w:val="24"/>
          </w:rPr>
          <w:t xml:space="preserve">the political complexities </w:t>
        </w:r>
      </w:ins>
      <w:del w:id="12096" w:author="Author">
        <w:r w:rsidRPr="00AE2A25" w:rsidDel="000A5953">
          <w:rPr>
            <w:rFonts w:asciiTheme="majorBidi" w:hAnsiTheme="majorBidi" w:cstheme="majorBidi"/>
            <w:sz w:val="24"/>
            <w:szCs w:val="24"/>
          </w:rPr>
          <w:delText xml:space="preserve">realities </w:delText>
        </w:r>
      </w:del>
      <w:r w:rsidRPr="00AE2A25">
        <w:rPr>
          <w:rFonts w:asciiTheme="majorBidi" w:hAnsiTheme="majorBidi" w:cstheme="majorBidi"/>
          <w:sz w:val="24"/>
          <w:szCs w:val="24"/>
        </w:rPr>
        <w:t>of Palestine</w:t>
      </w:r>
      <w:ins w:id="12097" w:author="Author">
        <w:r w:rsidR="00FC3172">
          <w:rPr>
            <w:rFonts w:asciiTheme="majorBidi" w:hAnsiTheme="majorBidi" w:cstheme="majorBidi"/>
            <w:sz w:val="24"/>
            <w:szCs w:val="24"/>
          </w:rPr>
          <w:t>,</w:t>
        </w:r>
      </w:ins>
      <w:r w:rsidRPr="00AE2A25">
        <w:rPr>
          <w:rFonts w:asciiTheme="majorBidi" w:hAnsiTheme="majorBidi" w:cstheme="majorBidi"/>
          <w:sz w:val="24"/>
          <w:szCs w:val="24"/>
        </w:rPr>
        <w:t xml:space="preserve"> and yet he </w:t>
      </w:r>
      <w:del w:id="12098" w:author="Author">
        <w:r w:rsidRPr="00AE2A25" w:rsidDel="000A5953">
          <w:rPr>
            <w:rFonts w:asciiTheme="majorBidi" w:hAnsiTheme="majorBidi" w:cstheme="majorBidi"/>
            <w:sz w:val="24"/>
            <w:szCs w:val="24"/>
          </w:rPr>
          <w:delText>drew different</w:delText>
        </w:r>
      </w:del>
      <w:ins w:id="12099" w:author="Author">
        <w:r w:rsidR="000A5953">
          <w:rPr>
            <w:rFonts w:asciiTheme="majorBidi" w:hAnsiTheme="majorBidi" w:cstheme="majorBidi"/>
            <w:sz w:val="24"/>
            <w:szCs w:val="24"/>
          </w:rPr>
          <w:t>imagined</w:t>
        </w:r>
      </w:ins>
      <w:r w:rsidRPr="00AE2A25">
        <w:rPr>
          <w:rFonts w:asciiTheme="majorBidi" w:hAnsiTheme="majorBidi" w:cstheme="majorBidi"/>
          <w:sz w:val="24"/>
          <w:szCs w:val="24"/>
        </w:rPr>
        <w:t xml:space="preserve"> utopian horizons for this troubled </w:t>
      </w:r>
      <w:r w:rsidRPr="00AE2A25">
        <w:rPr>
          <w:rFonts w:asciiTheme="majorBidi" w:hAnsiTheme="majorBidi" w:cstheme="majorBidi"/>
          <w:noProof/>
          <w:sz w:val="24"/>
          <w:szCs w:val="24"/>
        </w:rPr>
        <w:t>land</w:t>
      </w:r>
      <w:ins w:id="12100" w:author="Author">
        <w:r w:rsidR="000A5953">
          <w:rPr>
            <w:rFonts w:asciiTheme="majorBidi" w:hAnsiTheme="majorBidi" w:cstheme="majorBidi"/>
            <w:noProof/>
            <w:sz w:val="24"/>
            <w:szCs w:val="24"/>
          </w:rPr>
          <w:t>. He saw it as</w:t>
        </w:r>
      </w:ins>
      <w:r w:rsidRPr="00AE2A25">
        <w:rPr>
          <w:rFonts w:asciiTheme="majorBidi" w:hAnsiTheme="majorBidi" w:cstheme="majorBidi"/>
          <w:sz w:val="24"/>
          <w:szCs w:val="24"/>
        </w:rPr>
        <w:t xml:space="preserve"> </w:t>
      </w:r>
      <w:del w:id="12101" w:author="Author">
        <w:r w:rsidRPr="00AE2A25" w:rsidDel="000A5953">
          <w:rPr>
            <w:rFonts w:asciiTheme="majorBidi" w:hAnsiTheme="majorBidi" w:cstheme="majorBidi"/>
            <w:sz w:val="24"/>
            <w:szCs w:val="24"/>
          </w:rPr>
          <w:delText>and described it as the</w:delText>
        </w:r>
      </w:del>
      <w:ins w:id="12102" w:author="Author">
        <w:r w:rsidR="000A5953">
          <w:rPr>
            <w:rFonts w:asciiTheme="majorBidi" w:hAnsiTheme="majorBidi" w:cstheme="majorBidi"/>
            <w:sz w:val="24"/>
            <w:szCs w:val="24"/>
          </w:rPr>
          <w:t>a</w:t>
        </w:r>
      </w:ins>
      <w:r w:rsidRPr="00AE2A25">
        <w:rPr>
          <w:rFonts w:asciiTheme="majorBidi" w:hAnsiTheme="majorBidi" w:cstheme="majorBidi"/>
          <w:sz w:val="24"/>
          <w:szCs w:val="24"/>
        </w:rPr>
        <w:t xml:space="preserve"> potential </w:t>
      </w:r>
      <w:del w:id="12103" w:author="Author">
        <w:r w:rsidRPr="00AE2A25" w:rsidDel="000A5953">
          <w:rPr>
            <w:rFonts w:asciiTheme="majorBidi" w:hAnsiTheme="majorBidi" w:cstheme="majorBidi"/>
            <w:sz w:val="24"/>
            <w:szCs w:val="24"/>
          </w:rPr>
          <w:delText xml:space="preserve">meeting </w:delText>
        </w:r>
      </w:del>
      <w:ins w:id="12104" w:author="Author">
        <w:r w:rsidR="000A5953">
          <w:rPr>
            <w:rFonts w:asciiTheme="majorBidi" w:hAnsiTheme="majorBidi" w:cstheme="majorBidi"/>
            <w:sz w:val="24"/>
            <w:szCs w:val="24"/>
          </w:rPr>
          <w:t>gathering place for all humanity</w:t>
        </w:r>
        <w:r w:rsidR="000A5953" w:rsidRPr="00AE2A25">
          <w:rPr>
            <w:rFonts w:asciiTheme="majorBidi" w:hAnsiTheme="majorBidi" w:cstheme="majorBidi"/>
            <w:sz w:val="24"/>
            <w:szCs w:val="24"/>
          </w:rPr>
          <w:t xml:space="preserve"> </w:t>
        </w:r>
        <w:r w:rsidR="00FC3172">
          <w:rPr>
            <w:rFonts w:asciiTheme="majorBidi" w:hAnsiTheme="majorBidi" w:cstheme="majorBidi"/>
            <w:sz w:val="24"/>
            <w:szCs w:val="24"/>
          </w:rPr>
          <w:t xml:space="preserve">uniting </w:t>
        </w:r>
      </w:ins>
      <w:del w:id="12105" w:author="Author">
        <w:r w:rsidRPr="00AE2A25" w:rsidDel="000A5953">
          <w:rPr>
            <w:rFonts w:asciiTheme="majorBidi" w:hAnsiTheme="majorBidi" w:cstheme="majorBidi"/>
            <w:sz w:val="24"/>
            <w:szCs w:val="24"/>
          </w:rPr>
          <w:delText xml:space="preserve">place of all men </w:delText>
        </w:r>
      </w:del>
      <w:r w:rsidRPr="00AE2A25">
        <w:rPr>
          <w:rFonts w:asciiTheme="majorBidi" w:hAnsiTheme="majorBidi" w:cstheme="majorBidi"/>
          <w:sz w:val="24"/>
          <w:szCs w:val="24"/>
        </w:rPr>
        <w:t>behind the cause of the child</w:t>
      </w:r>
      <w:del w:id="12106" w:author="Author">
        <w:r w:rsidRPr="00AE2A25" w:rsidDel="000A5953">
          <w:rPr>
            <w:rFonts w:asciiTheme="majorBidi" w:hAnsiTheme="majorBidi" w:cstheme="majorBidi"/>
            <w:sz w:val="24"/>
            <w:szCs w:val="24"/>
          </w:rPr>
          <w:delText xml:space="preserve">. </w:delText>
        </w:r>
      </w:del>
      <w:ins w:id="12107" w:author="Author">
        <w:r w:rsidR="000A5953">
          <w:rPr>
            <w:rFonts w:asciiTheme="majorBidi" w:hAnsiTheme="majorBidi" w:cstheme="majorBidi"/>
            <w:sz w:val="24"/>
            <w:szCs w:val="24"/>
          </w:rPr>
          <w:t>; he envisioned it as</w:t>
        </w:r>
        <w:r w:rsidR="000A5953" w:rsidRPr="00AE2A25">
          <w:rPr>
            <w:rFonts w:asciiTheme="majorBidi" w:hAnsiTheme="majorBidi" w:cstheme="majorBidi"/>
            <w:sz w:val="24"/>
            <w:szCs w:val="24"/>
          </w:rPr>
          <w:t xml:space="preserve"> </w:t>
        </w:r>
      </w:ins>
      <w:del w:id="12108" w:author="Author">
        <w:r w:rsidRPr="00AE2A25" w:rsidDel="000A5953">
          <w:rPr>
            <w:rFonts w:asciiTheme="majorBidi" w:hAnsiTheme="majorBidi" w:cstheme="majorBidi"/>
            <w:sz w:val="24"/>
            <w:szCs w:val="24"/>
          </w:rPr>
          <w:delText xml:space="preserve">It may be </w:delText>
        </w:r>
      </w:del>
      <w:r w:rsidRPr="00AE2A25">
        <w:rPr>
          <w:rFonts w:asciiTheme="majorBidi" w:hAnsiTheme="majorBidi" w:cstheme="majorBidi"/>
          <w:sz w:val="24"/>
          <w:szCs w:val="24"/>
        </w:rPr>
        <w:t xml:space="preserve">the world's sanctuary of education. </w:t>
      </w:r>
    </w:p>
    <w:p w14:paraId="68763A87" w14:textId="7A820071" w:rsidR="007B5646" w:rsidRPr="00AE2A25" w:rsidRDefault="000A5953" w:rsidP="007B5646">
      <w:pPr>
        <w:bidi w:val="0"/>
        <w:spacing w:before="120" w:after="120" w:line="360" w:lineRule="auto"/>
        <w:ind w:firstLine="426"/>
        <w:rPr>
          <w:rFonts w:asciiTheme="majorBidi" w:hAnsiTheme="majorBidi" w:cstheme="majorBidi"/>
          <w:sz w:val="24"/>
          <w:szCs w:val="24"/>
        </w:rPr>
      </w:pPr>
      <w:ins w:id="12109" w:author="Author">
        <w:r>
          <w:rPr>
            <w:rFonts w:asciiTheme="majorBidi" w:hAnsiTheme="majorBidi" w:cstheme="majorBidi"/>
            <w:sz w:val="24"/>
            <w:szCs w:val="24"/>
          </w:rPr>
          <w:t xml:space="preserve">Just as </w:t>
        </w:r>
        <w:r w:rsidR="00101DCF">
          <w:rPr>
            <w:rFonts w:asciiTheme="majorBidi" w:hAnsiTheme="majorBidi" w:cstheme="majorBidi"/>
            <w:sz w:val="24"/>
            <w:szCs w:val="24"/>
          </w:rPr>
          <w:t>his vision of Palestine was</w:t>
        </w:r>
        <w:r>
          <w:rPr>
            <w:rFonts w:asciiTheme="majorBidi" w:hAnsiTheme="majorBidi" w:cstheme="majorBidi"/>
            <w:sz w:val="24"/>
            <w:szCs w:val="24"/>
          </w:rPr>
          <w:t xml:space="preserve"> </w:t>
        </w:r>
        <w:r w:rsidRPr="00AE2A25">
          <w:rPr>
            <w:rFonts w:asciiTheme="majorBidi" w:hAnsiTheme="majorBidi" w:cstheme="majorBidi"/>
            <w:sz w:val="24"/>
            <w:szCs w:val="24"/>
          </w:rPr>
          <w:t>naïve</w:t>
        </w:r>
        <w:r w:rsidR="00101DCF">
          <w:rPr>
            <w:rFonts w:asciiTheme="majorBidi" w:hAnsiTheme="majorBidi" w:cstheme="majorBidi"/>
            <w:sz w:val="24"/>
            <w:szCs w:val="24"/>
          </w:rPr>
          <w:t>, so</w:t>
        </w:r>
        <w:r w:rsidRPr="00AE2A25">
          <w:rPr>
            <w:rFonts w:asciiTheme="majorBidi" w:hAnsiTheme="majorBidi" w:cstheme="majorBidi"/>
            <w:sz w:val="24"/>
            <w:szCs w:val="24"/>
          </w:rPr>
          <w:t xml:space="preserve"> </w:t>
        </w:r>
      </w:ins>
      <w:del w:id="12110" w:author="Author">
        <w:r w:rsidR="007B5646" w:rsidRPr="00AE2A25" w:rsidDel="00101DCF">
          <w:rPr>
            <w:rFonts w:asciiTheme="majorBidi" w:hAnsiTheme="majorBidi" w:cstheme="majorBidi"/>
            <w:sz w:val="24"/>
            <w:szCs w:val="24"/>
          </w:rPr>
          <w:delText xml:space="preserve">Korczak's </w:delText>
        </w:r>
      </w:del>
      <w:ins w:id="12111" w:author="Author">
        <w:r w:rsidR="00101DCF" w:rsidRPr="00AE2A25">
          <w:rPr>
            <w:rFonts w:asciiTheme="majorBidi" w:hAnsiTheme="majorBidi" w:cstheme="majorBidi"/>
            <w:sz w:val="24"/>
            <w:szCs w:val="24"/>
          </w:rPr>
          <w:t>Korczak</w:t>
        </w:r>
        <w:r w:rsidR="00101DCF">
          <w:rPr>
            <w:rFonts w:asciiTheme="majorBidi" w:hAnsiTheme="majorBidi" w:cstheme="majorBidi"/>
            <w:sz w:val="24"/>
            <w:szCs w:val="24"/>
          </w:rPr>
          <w:t xml:space="preserve"> held unrealistic hopes for improved relationships between Jews and Gentiles in Poland. </w:t>
        </w:r>
        <w:commentRangeStart w:id="12112"/>
        <w:r w:rsidR="00101DCF">
          <w:rPr>
            <w:rFonts w:asciiTheme="majorBidi" w:hAnsiTheme="majorBidi" w:cstheme="majorBidi"/>
            <w:sz w:val="24"/>
            <w:szCs w:val="24"/>
          </w:rPr>
          <w:t xml:space="preserve">By the mid- to late 1930s he could not longer work in public positions within </w:t>
        </w:r>
      </w:ins>
      <w:del w:id="12113" w:author="Author">
        <w:r w:rsidR="007B5646" w:rsidRPr="00AE2A25" w:rsidDel="00101DCF">
          <w:rPr>
            <w:rFonts w:asciiTheme="majorBidi" w:hAnsiTheme="majorBidi" w:cstheme="majorBidi"/>
            <w:sz w:val="24"/>
            <w:szCs w:val="24"/>
          </w:rPr>
          <w:delText xml:space="preserve">exchange of letters </w:delText>
        </w:r>
        <w:r w:rsidR="007B5646" w:rsidRPr="00AE2A25" w:rsidDel="00101DCF">
          <w:rPr>
            <w:rFonts w:asciiTheme="majorBidi" w:hAnsiTheme="majorBidi" w:cstheme="majorBidi"/>
            <w:noProof/>
            <w:sz w:val="24"/>
            <w:szCs w:val="24"/>
          </w:rPr>
          <w:delText>with</w:delText>
        </w:r>
        <w:r w:rsidR="007B5646" w:rsidRPr="00AE2A25" w:rsidDel="00101DCF">
          <w:rPr>
            <w:rFonts w:asciiTheme="majorBidi" w:hAnsiTheme="majorBidi" w:cstheme="majorBidi"/>
            <w:sz w:val="24"/>
            <w:szCs w:val="24"/>
          </w:rPr>
          <w:delText xml:space="preserve"> his friends in Palestine shows the ongoing degradation of the Jews-Gentiles relations between Poland and its effect on Korczak's personal situation. Korczak, a well known and respected persona in Poland, gradually lost his public positions among the </w:delText>
        </w:r>
      </w:del>
      <w:r w:rsidR="007B5646" w:rsidRPr="00AE2A25">
        <w:rPr>
          <w:rFonts w:asciiTheme="majorBidi" w:hAnsiTheme="majorBidi" w:cstheme="majorBidi"/>
          <w:sz w:val="24"/>
          <w:szCs w:val="24"/>
        </w:rPr>
        <w:t>Polish society</w:t>
      </w:r>
      <w:del w:id="12114" w:author="Author">
        <w:r w:rsidR="007B5646" w:rsidRPr="00AE2A25" w:rsidDel="00101DCF">
          <w:rPr>
            <w:rFonts w:asciiTheme="majorBidi" w:hAnsiTheme="majorBidi" w:cstheme="majorBidi"/>
            <w:sz w:val="24"/>
            <w:szCs w:val="24"/>
          </w:rPr>
          <w:delText>. In a letter</w:delText>
        </w:r>
      </w:del>
      <w:ins w:id="12115" w:author="Author">
        <w:r w:rsidR="00101DCF">
          <w:rPr>
            <w:rFonts w:asciiTheme="majorBidi" w:hAnsiTheme="majorBidi" w:cstheme="majorBidi"/>
            <w:sz w:val="24"/>
            <w:szCs w:val="24"/>
          </w:rPr>
          <w:t>; as he wrote</w:t>
        </w:r>
      </w:ins>
      <w:r w:rsidR="007B5646" w:rsidRPr="00AE2A25">
        <w:rPr>
          <w:rFonts w:asciiTheme="majorBidi" w:hAnsiTheme="majorBidi" w:cstheme="majorBidi"/>
          <w:sz w:val="24"/>
          <w:szCs w:val="24"/>
        </w:rPr>
        <w:t xml:space="preserve"> </w:t>
      </w:r>
      <w:del w:id="12116" w:author="Author">
        <w:r w:rsidR="007B5646" w:rsidRPr="00AE2A25" w:rsidDel="00101DCF">
          <w:rPr>
            <w:rFonts w:asciiTheme="majorBidi" w:hAnsiTheme="majorBidi" w:cstheme="majorBidi"/>
            <w:sz w:val="24"/>
            <w:szCs w:val="24"/>
          </w:rPr>
          <w:delText xml:space="preserve">from </w:delText>
        </w:r>
      </w:del>
      <w:ins w:id="12117" w:author="Author">
        <w:r w:rsidR="00101DCF">
          <w:rPr>
            <w:rFonts w:asciiTheme="majorBidi" w:hAnsiTheme="majorBidi" w:cstheme="majorBidi"/>
            <w:sz w:val="24"/>
            <w:szCs w:val="24"/>
          </w:rPr>
          <w:t>in</w:t>
        </w:r>
        <w:r w:rsidR="00101DC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March 1937 to his friends in </w:t>
      </w:r>
      <w:del w:id="12118" w:author="Author">
        <w:r w:rsidR="007B5646" w:rsidRPr="00AE2A25" w:rsidDel="00101DCF">
          <w:rPr>
            <w:rFonts w:asciiTheme="majorBidi" w:hAnsiTheme="majorBidi" w:cstheme="majorBidi"/>
            <w:sz w:val="24"/>
            <w:szCs w:val="24"/>
          </w:rPr>
          <w:delText>Israel</w:delText>
        </w:r>
      </w:del>
      <w:ins w:id="12119" w:author="Author">
        <w:r w:rsidR="00101DCF">
          <w:rPr>
            <w:rFonts w:asciiTheme="majorBidi" w:hAnsiTheme="majorBidi" w:cstheme="majorBidi"/>
            <w:sz w:val="24"/>
            <w:szCs w:val="24"/>
          </w:rPr>
          <w:t>Palestine</w:t>
        </w:r>
      </w:ins>
      <w:r w:rsidR="007B5646" w:rsidRPr="00AE2A25">
        <w:rPr>
          <w:rFonts w:asciiTheme="majorBidi" w:hAnsiTheme="majorBidi" w:cstheme="majorBidi"/>
          <w:sz w:val="24"/>
          <w:szCs w:val="24"/>
        </w:rPr>
        <w:t xml:space="preserve">, </w:t>
      </w:r>
      <w:del w:id="12120" w:author="Author">
        <w:r w:rsidR="007B5646" w:rsidRPr="00AE2A25" w:rsidDel="00101DCF">
          <w:rPr>
            <w:rFonts w:asciiTheme="majorBidi" w:hAnsiTheme="majorBidi" w:cstheme="majorBidi"/>
            <w:sz w:val="24"/>
            <w:szCs w:val="24"/>
          </w:rPr>
          <w:delText>which we mentioned in the previous chapter, he</w:delText>
        </w:r>
      </w:del>
      <w:ins w:id="12121" w:author="Author">
        <w:r w:rsidR="00101DCF">
          <w:rPr>
            <w:rFonts w:asciiTheme="majorBidi" w:hAnsiTheme="majorBidi" w:cstheme="majorBidi"/>
            <w:sz w:val="24"/>
            <w:szCs w:val="24"/>
          </w:rPr>
          <w:t xml:space="preserve">he could </w:t>
        </w:r>
      </w:ins>
      <w:del w:id="12122" w:author="Author">
        <w:r w:rsidR="007B5646" w:rsidRPr="00AE2A25" w:rsidDel="00101DCF">
          <w:rPr>
            <w:rFonts w:asciiTheme="majorBidi" w:hAnsiTheme="majorBidi" w:cstheme="majorBidi"/>
            <w:sz w:val="24"/>
            <w:szCs w:val="24"/>
          </w:rPr>
          <w:delText xml:space="preserve"> admits that in Poland he can be a</w:delText>
        </w:r>
      </w:del>
      <w:ins w:id="12123" w:author="Author">
        <w:r w:rsidR="00101DCF">
          <w:rPr>
            <w:rFonts w:asciiTheme="majorBidi" w:hAnsiTheme="majorBidi" w:cstheme="majorBidi"/>
            <w:sz w:val="24"/>
            <w:szCs w:val="24"/>
          </w:rPr>
          <w:t>only be a</w:t>
        </w:r>
      </w:ins>
      <w:r w:rsidR="007B5646" w:rsidRPr="00AE2A25">
        <w:rPr>
          <w:rFonts w:asciiTheme="majorBidi" w:hAnsiTheme="majorBidi" w:cstheme="majorBidi"/>
          <w:sz w:val="24"/>
          <w:szCs w:val="24"/>
        </w:rPr>
        <w:t xml:space="preserve"> consumer</w:t>
      </w:r>
      <w:ins w:id="12124" w:author="Author">
        <w:r w:rsidR="00101DCF">
          <w:rPr>
            <w:rFonts w:asciiTheme="majorBidi" w:hAnsiTheme="majorBidi" w:cstheme="majorBidi"/>
            <w:sz w:val="24"/>
            <w:szCs w:val="24"/>
          </w:rPr>
          <w:t>, not a producer, in Poland</w:t>
        </w:r>
      </w:ins>
      <w:del w:id="12125" w:author="Author">
        <w:r w:rsidR="007B5646" w:rsidRPr="00AE2A25" w:rsidDel="00101DCF">
          <w:rPr>
            <w:rFonts w:asciiTheme="majorBidi" w:hAnsiTheme="majorBidi" w:cstheme="majorBidi"/>
            <w:sz w:val="24"/>
            <w:szCs w:val="24"/>
          </w:rPr>
          <w:delText xml:space="preserve"> only</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254"/>
      </w:r>
      <w:r w:rsidR="007B5646" w:rsidRPr="00AE2A25">
        <w:rPr>
          <w:rFonts w:asciiTheme="majorBidi" w:hAnsiTheme="majorBidi" w:cstheme="majorBidi"/>
          <w:sz w:val="24"/>
          <w:szCs w:val="24"/>
        </w:rPr>
        <w:t xml:space="preserve"> </w:t>
      </w:r>
      <w:del w:id="12126" w:author="Author">
        <w:r w:rsidR="007B5646" w:rsidRPr="00AE2A25" w:rsidDel="00101DCF">
          <w:rPr>
            <w:rFonts w:asciiTheme="majorBidi" w:hAnsiTheme="majorBidi" w:cstheme="majorBidi"/>
            <w:sz w:val="24"/>
            <w:szCs w:val="24"/>
          </w:rPr>
          <w:delText xml:space="preserve">The </w:delText>
        </w:r>
      </w:del>
      <w:ins w:id="12127" w:author="Author">
        <w:r w:rsidR="00101DCF">
          <w:rPr>
            <w:rFonts w:asciiTheme="majorBidi" w:hAnsiTheme="majorBidi" w:cstheme="majorBidi"/>
            <w:sz w:val="24"/>
            <w:szCs w:val="24"/>
          </w:rPr>
          <w:t>With the t</w:t>
        </w:r>
        <w:r w:rsidR="00101DCF"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walls of anti-Semitism </w:t>
      </w:r>
      <w:del w:id="12128" w:author="Author">
        <w:r w:rsidR="007B5646" w:rsidRPr="00AE2A25" w:rsidDel="00101DCF">
          <w:rPr>
            <w:rFonts w:asciiTheme="majorBidi" w:hAnsiTheme="majorBidi" w:cstheme="majorBidi"/>
            <w:sz w:val="24"/>
            <w:szCs w:val="24"/>
          </w:rPr>
          <w:delText xml:space="preserve">are </w:delText>
        </w:r>
      </w:del>
      <w:r w:rsidR="007B5646" w:rsidRPr="00AE2A25">
        <w:rPr>
          <w:rFonts w:asciiTheme="majorBidi" w:hAnsiTheme="majorBidi" w:cstheme="majorBidi"/>
          <w:sz w:val="24"/>
          <w:szCs w:val="24"/>
        </w:rPr>
        <w:t xml:space="preserve">closing </w:t>
      </w:r>
      <w:ins w:id="12129" w:author="Author">
        <w:r w:rsidR="00101DCF">
          <w:rPr>
            <w:rFonts w:asciiTheme="majorBidi" w:hAnsiTheme="majorBidi" w:cstheme="majorBidi"/>
            <w:sz w:val="24"/>
            <w:szCs w:val="24"/>
          </w:rPr>
          <w:t xml:space="preserve">in </w:t>
        </w:r>
      </w:ins>
      <w:r w:rsidR="007B5646" w:rsidRPr="00AE2A25">
        <w:rPr>
          <w:rFonts w:asciiTheme="majorBidi" w:hAnsiTheme="majorBidi" w:cstheme="majorBidi"/>
          <w:sz w:val="24"/>
          <w:szCs w:val="24"/>
        </w:rPr>
        <w:t>on him</w:t>
      </w:r>
      <w:del w:id="12130" w:author="Author">
        <w:r w:rsidR="007B5646" w:rsidRPr="00AE2A25" w:rsidDel="00101DCF">
          <w:rPr>
            <w:rFonts w:asciiTheme="majorBidi" w:hAnsiTheme="majorBidi" w:cstheme="majorBidi"/>
            <w:sz w:val="24"/>
            <w:szCs w:val="24"/>
          </w:rPr>
          <w:delText>. H</w:delText>
        </w:r>
      </w:del>
      <w:ins w:id="12131" w:author="Author">
        <w:r w:rsidR="00101DCF">
          <w:rPr>
            <w:rFonts w:asciiTheme="majorBidi" w:hAnsiTheme="majorBidi" w:cstheme="majorBidi"/>
            <w:sz w:val="24"/>
            <w:szCs w:val="24"/>
          </w:rPr>
          <w:t>, h</w:t>
        </w:r>
      </w:ins>
      <w:r w:rsidR="007B5646" w:rsidRPr="00AE2A25">
        <w:rPr>
          <w:rFonts w:asciiTheme="majorBidi" w:hAnsiTheme="majorBidi" w:cstheme="majorBidi"/>
          <w:sz w:val="24"/>
          <w:szCs w:val="24"/>
        </w:rPr>
        <w:t xml:space="preserve">is dream that education </w:t>
      </w:r>
      <w:del w:id="12132" w:author="Author">
        <w:r w:rsidR="007B5646" w:rsidRPr="00AE2A25" w:rsidDel="00101DCF">
          <w:rPr>
            <w:rFonts w:asciiTheme="majorBidi" w:hAnsiTheme="majorBidi" w:cstheme="majorBidi"/>
            <w:sz w:val="24"/>
            <w:szCs w:val="24"/>
          </w:rPr>
          <w:delText xml:space="preserve">will </w:delText>
        </w:r>
      </w:del>
      <w:ins w:id="12133" w:author="Author">
        <w:r w:rsidR="00101DCF">
          <w:rPr>
            <w:rFonts w:asciiTheme="majorBidi" w:hAnsiTheme="majorBidi" w:cstheme="majorBidi"/>
            <w:sz w:val="24"/>
            <w:szCs w:val="24"/>
          </w:rPr>
          <w:t>would</w:t>
        </w:r>
        <w:r w:rsidR="00101DC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bring all people together</w:t>
      </w:r>
      <w:del w:id="12134" w:author="Author">
        <w:r w:rsidR="007B5646" w:rsidRPr="00AE2A25" w:rsidDel="00101DCF">
          <w:rPr>
            <w:rFonts w:asciiTheme="majorBidi" w:hAnsiTheme="majorBidi" w:cstheme="majorBidi"/>
            <w:sz w:val="24"/>
            <w:szCs w:val="24"/>
          </w:rPr>
          <w:delText>, reaches a bitter impasse</w:delText>
        </w:r>
      </w:del>
      <w:ins w:id="12135" w:author="Author">
        <w:r w:rsidR="00101DCF">
          <w:rPr>
            <w:rFonts w:asciiTheme="majorBidi" w:hAnsiTheme="majorBidi" w:cstheme="majorBidi"/>
            <w:sz w:val="24"/>
            <w:szCs w:val="24"/>
          </w:rPr>
          <w:t xml:space="preserve"> shattered</w:t>
        </w:r>
      </w:ins>
      <w:r w:rsidR="007B5646" w:rsidRPr="00AE2A25">
        <w:rPr>
          <w:rFonts w:asciiTheme="majorBidi" w:hAnsiTheme="majorBidi" w:cstheme="majorBidi"/>
          <w:sz w:val="24"/>
          <w:szCs w:val="24"/>
        </w:rPr>
        <w:t xml:space="preserve">. Korczak's most famous book, </w:t>
      </w:r>
      <w:r w:rsidR="007B5646" w:rsidRPr="00920F11">
        <w:rPr>
          <w:rFonts w:asciiTheme="majorBidi" w:hAnsiTheme="majorBidi" w:cstheme="majorBidi"/>
          <w:i/>
          <w:sz w:val="24"/>
          <w:szCs w:val="24"/>
        </w:rPr>
        <w:t>King Matt the First</w:t>
      </w:r>
      <w:ins w:id="12136" w:author="Author">
        <w:r w:rsidR="00101DCF">
          <w:rPr>
            <w:rFonts w:asciiTheme="majorBidi" w:hAnsiTheme="majorBidi" w:cstheme="majorBidi"/>
            <w:sz w:val="24"/>
            <w:szCs w:val="24"/>
          </w:rPr>
          <w:t xml:space="preserve">, </w:t>
        </w:r>
      </w:ins>
      <w:del w:id="12137" w:author="Author">
        <w:r w:rsidR="007B5646" w:rsidRPr="00AE2A25" w:rsidDel="00101DCF">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is a story about a kingdom of children </w:t>
      </w:r>
      <w:del w:id="12138" w:author="Author">
        <w:r w:rsidR="007B5646" w:rsidRPr="00AE2A25" w:rsidDel="00101DCF">
          <w:rPr>
            <w:rFonts w:asciiTheme="majorBidi" w:hAnsiTheme="majorBidi" w:cstheme="majorBidi"/>
            <w:sz w:val="24"/>
            <w:szCs w:val="24"/>
          </w:rPr>
          <w:delText xml:space="preserve">that </w:delText>
        </w:r>
      </w:del>
      <w:ins w:id="12139" w:author="Author">
        <w:r w:rsidR="00101DCF">
          <w:rPr>
            <w:rFonts w:asciiTheme="majorBidi" w:hAnsiTheme="majorBidi" w:cstheme="majorBidi"/>
            <w:sz w:val="24"/>
            <w:szCs w:val="24"/>
          </w:rPr>
          <w:t>who</w:t>
        </w:r>
        <w:r w:rsidR="00101DCF"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strive to overcome the differences of race, faith, language, nationality and </w:t>
      </w:r>
      <w:r w:rsidR="007B5646" w:rsidRPr="00AE2A25">
        <w:rPr>
          <w:rFonts w:asciiTheme="majorBidi" w:hAnsiTheme="majorBidi" w:cstheme="majorBidi"/>
          <w:noProof/>
          <w:sz w:val="24"/>
          <w:szCs w:val="24"/>
        </w:rPr>
        <w:t>competing</w:t>
      </w:r>
      <w:r w:rsidR="007B5646" w:rsidRPr="00AE2A25">
        <w:rPr>
          <w:rFonts w:asciiTheme="majorBidi" w:hAnsiTheme="majorBidi" w:cstheme="majorBidi"/>
          <w:sz w:val="24"/>
          <w:szCs w:val="24"/>
        </w:rPr>
        <w:t xml:space="preserve"> for historical narratives. The children in King Matt's world are able to create an all-</w:t>
      </w:r>
      <w:ins w:id="12140" w:author="Author">
        <w:r w:rsidR="00101DCF">
          <w:rPr>
            <w:rFonts w:asciiTheme="majorBidi" w:hAnsiTheme="majorBidi" w:cstheme="majorBidi"/>
            <w:sz w:val="24"/>
            <w:szCs w:val="24"/>
          </w:rPr>
          <w:t xml:space="preserve">encompassing </w:t>
        </w:r>
      </w:ins>
      <w:del w:id="12141" w:author="Author">
        <w:r w:rsidR="007B5646" w:rsidRPr="00AE2A25" w:rsidDel="00101DCF">
          <w:rPr>
            <w:rFonts w:asciiTheme="majorBidi" w:hAnsiTheme="majorBidi" w:cstheme="majorBidi"/>
            <w:sz w:val="24"/>
            <w:szCs w:val="24"/>
          </w:rPr>
          <w:delText xml:space="preserve">human </w:delText>
        </w:r>
      </w:del>
      <w:r w:rsidR="007B5646" w:rsidRPr="00AE2A25">
        <w:rPr>
          <w:rFonts w:asciiTheme="majorBidi" w:hAnsiTheme="majorBidi" w:cstheme="majorBidi"/>
          <w:sz w:val="24"/>
          <w:szCs w:val="24"/>
        </w:rPr>
        <w:t xml:space="preserve">solidarity, but the adults fail them. History has shown that in </w:t>
      </w:r>
      <w:del w:id="12142" w:author="Author">
        <w:r w:rsidR="007B5646" w:rsidRPr="00AE2A25" w:rsidDel="00101DCF">
          <w:rPr>
            <w:rFonts w:asciiTheme="majorBidi" w:hAnsiTheme="majorBidi" w:cstheme="majorBidi"/>
            <w:sz w:val="24"/>
            <w:szCs w:val="24"/>
          </w:rPr>
          <w:delText>reality</w:delText>
        </w:r>
      </w:del>
      <w:ins w:id="12143" w:author="Author">
        <w:r w:rsidR="00101DCF">
          <w:rPr>
            <w:rFonts w:asciiTheme="majorBidi" w:hAnsiTheme="majorBidi" w:cstheme="majorBidi"/>
            <w:sz w:val="24"/>
            <w:szCs w:val="24"/>
          </w:rPr>
          <w:t>the real world, as</w:t>
        </w:r>
      </w:ins>
      <w:r w:rsidR="007B5646" w:rsidRPr="00AE2A25">
        <w:rPr>
          <w:rFonts w:asciiTheme="majorBidi" w:hAnsiTheme="majorBidi" w:cstheme="majorBidi"/>
          <w:sz w:val="24"/>
          <w:szCs w:val="24"/>
        </w:rPr>
        <w:t xml:space="preserve"> like in the book, </w:t>
      </w:r>
      <w:del w:id="12144" w:author="Author">
        <w:r w:rsidR="007B5646" w:rsidRPr="00AE2A25" w:rsidDel="00101DCF">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adult</w:t>
      </w:r>
      <w:del w:id="12145" w:author="Author">
        <w:r w:rsidR="007B5646" w:rsidRPr="00AE2A25" w:rsidDel="00101DCF">
          <w:rPr>
            <w:rFonts w:asciiTheme="majorBidi" w:hAnsiTheme="majorBidi" w:cstheme="majorBidi"/>
            <w:sz w:val="24"/>
            <w:szCs w:val="24"/>
          </w:rPr>
          <w:delText>'</w:delText>
        </w:r>
      </w:del>
      <w:r w:rsidR="007B5646" w:rsidRPr="00AE2A25">
        <w:rPr>
          <w:rFonts w:asciiTheme="majorBidi" w:hAnsiTheme="majorBidi" w:cstheme="majorBidi"/>
          <w:sz w:val="24"/>
          <w:szCs w:val="24"/>
        </w:rPr>
        <w:t>s</w:t>
      </w:r>
      <w:ins w:id="12146" w:author="Author">
        <w:r w:rsidR="00101DCF">
          <w:rPr>
            <w:rFonts w:asciiTheme="majorBidi" w:hAnsiTheme="majorBidi" w:cstheme="majorBidi"/>
            <w:sz w:val="24"/>
            <w:szCs w:val="24"/>
          </w:rPr>
          <w:t>’</w:t>
        </w:r>
      </w:ins>
      <w:r w:rsidR="007B5646" w:rsidRPr="00AE2A25">
        <w:rPr>
          <w:rFonts w:asciiTheme="majorBidi" w:hAnsiTheme="majorBidi" w:cstheme="majorBidi"/>
          <w:sz w:val="24"/>
          <w:szCs w:val="24"/>
        </w:rPr>
        <w:t xml:space="preserve"> hatred prevailed and </w:t>
      </w:r>
      <w:del w:id="12147" w:author="Author">
        <w:r w:rsidR="007B5646" w:rsidRPr="00AE2A25" w:rsidDel="00101DCF">
          <w:rPr>
            <w:rFonts w:asciiTheme="majorBidi" w:hAnsiTheme="majorBidi" w:cstheme="majorBidi"/>
            <w:sz w:val="24"/>
            <w:szCs w:val="24"/>
          </w:rPr>
          <w:delText xml:space="preserve">the idea of all </w:delText>
        </w:r>
      </w:del>
      <w:r w:rsidR="007B5646" w:rsidRPr="00AE2A25">
        <w:rPr>
          <w:rFonts w:asciiTheme="majorBidi" w:hAnsiTheme="majorBidi" w:cstheme="majorBidi"/>
          <w:sz w:val="24"/>
          <w:szCs w:val="24"/>
        </w:rPr>
        <w:t xml:space="preserve">human solidarity remained a utopia. </w:t>
      </w:r>
      <w:commentRangeEnd w:id="12112"/>
      <w:r w:rsidR="00101DCF">
        <w:rPr>
          <w:rStyle w:val="CommentReference"/>
        </w:rPr>
        <w:commentReference w:id="12112"/>
      </w:r>
    </w:p>
    <w:p w14:paraId="1AB04EAD" w14:textId="1133017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retrospect, Korczak's </w:t>
      </w:r>
      <w:del w:id="12148" w:author="Author">
        <w:r w:rsidRPr="00AE2A25" w:rsidDel="00101DCF">
          <w:rPr>
            <w:rFonts w:asciiTheme="majorBidi" w:hAnsiTheme="majorBidi" w:cstheme="majorBidi"/>
            <w:sz w:val="24"/>
            <w:szCs w:val="24"/>
          </w:rPr>
          <w:delText>repeating saying</w:delText>
        </w:r>
      </w:del>
      <w:ins w:id="12149" w:author="Author">
        <w:r w:rsidR="00101DCF">
          <w:rPr>
            <w:rFonts w:asciiTheme="majorBidi" w:hAnsiTheme="majorBidi" w:cstheme="majorBidi"/>
            <w:sz w:val="24"/>
            <w:szCs w:val="24"/>
          </w:rPr>
          <w:t>continuing but unsuccessful efforts to educate</w:t>
        </w:r>
      </w:ins>
      <w:r w:rsidRPr="00AE2A25">
        <w:rPr>
          <w:rFonts w:asciiTheme="majorBidi" w:hAnsiTheme="majorBidi" w:cstheme="majorBidi"/>
          <w:sz w:val="24"/>
          <w:szCs w:val="24"/>
        </w:rPr>
        <w:t xml:space="preserve"> </w:t>
      </w:r>
      <w:del w:id="12150" w:author="Author">
        <w:r w:rsidRPr="00AE2A25" w:rsidDel="00101DCF">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Jewish and Christian children </w:t>
      </w:r>
      <w:ins w:id="12151" w:author="Author">
        <w:r w:rsidR="00101DCF">
          <w:rPr>
            <w:rFonts w:asciiTheme="majorBidi" w:hAnsiTheme="majorBidi" w:cstheme="majorBidi"/>
            <w:sz w:val="24"/>
            <w:szCs w:val="24"/>
          </w:rPr>
          <w:t xml:space="preserve">together </w:t>
        </w:r>
      </w:ins>
      <w:del w:id="12152" w:author="Author">
        <w:r w:rsidRPr="00AE2A25" w:rsidDel="00101DCF">
          <w:rPr>
            <w:rFonts w:asciiTheme="majorBidi" w:hAnsiTheme="majorBidi" w:cstheme="majorBidi"/>
            <w:sz w:val="24"/>
            <w:szCs w:val="24"/>
          </w:rPr>
          <w:delText xml:space="preserve">are important for him the same </w:delText>
        </w:r>
      </w:del>
      <w:r w:rsidRPr="00AE2A25">
        <w:rPr>
          <w:rFonts w:asciiTheme="majorBidi" w:hAnsiTheme="majorBidi" w:cstheme="majorBidi"/>
          <w:sz w:val="24"/>
          <w:szCs w:val="24"/>
        </w:rPr>
        <w:t>look</w:t>
      </w:r>
      <w:del w:id="12153" w:author="Author">
        <w:r w:rsidRPr="00AE2A25" w:rsidDel="00101DCF">
          <w:rPr>
            <w:rFonts w:asciiTheme="majorBidi" w:hAnsiTheme="majorBidi" w:cstheme="majorBidi"/>
            <w:sz w:val="24"/>
            <w:szCs w:val="24"/>
          </w:rPr>
          <w:delText>s</w:delText>
        </w:r>
      </w:del>
      <w:r w:rsidRPr="00AE2A25">
        <w:rPr>
          <w:rFonts w:asciiTheme="majorBidi" w:hAnsiTheme="majorBidi" w:cstheme="majorBidi"/>
          <w:sz w:val="24"/>
          <w:szCs w:val="24"/>
        </w:rPr>
        <w:t xml:space="preserve"> pathetic and</w:t>
      </w:r>
      <w:ins w:id="12154" w:author="Author">
        <w:r w:rsidR="00101DCF">
          <w:rPr>
            <w:rFonts w:asciiTheme="majorBidi" w:hAnsiTheme="majorBidi" w:cstheme="majorBidi"/>
            <w:sz w:val="24"/>
            <w:szCs w:val="24"/>
          </w:rPr>
          <w:t>,</w:t>
        </w:r>
      </w:ins>
      <w:r w:rsidRPr="00AE2A25">
        <w:rPr>
          <w:rFonts w:asciiTheme="majorBidi" w:hAnsiTheme="majorBidi" w:cstheme="majorBidi"/>
          <w:sz w:val="24"/>
          <w:szCs w:val="24"/>
        </w:rPr>
        <w:t xml:space="preserve"> </w:t>
      </w:r>
      <w:del w:id="12155" w:author="Author">
        <w:r w:rsidRPr="00AE2A25" w:rsidDel="00101DCF">
          <w:rPr>
            <w:rFonts w:asciiTheme="majorBidi" w:hAnsiTheme="majorBidi" w:cstheme="majorBidi"/>
            <w:sz w:val="24"/>
            <w:szCs w:val="24"/>
          </w:rPr>
          <w:delText xml:space="preserve">at last </w:delText>
        </w:r>
      </w:del>
      <w:ins w:id="12156" w:author="Author">
        <w:r w:rsidR="00101DCF">
          <w:rPr>
            <w:rFonts w:asciiTheme="majorBidi" w:hAnsiTheme="majorBidi" w:cstheme="majorBidi"/>
            <w:sz w:val="24"/>
            <w:szCs w:val="24"/>
          </w:rPr>
          <w:t>given his fate,</w:t>
        </w:r>
        <w:r w:rsidR="00101DC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even macabre. </w:t>
      </w:r>
      <w:del w:id="12157" w:author="Author">
        <w:r w:rsidRPr="00AE2A25" w:rsidDel="00A162D1">
          <w:rPr>
            <w:rFonts w:asciiTheme="majorBidi" w:hAnsiTheme="majorBidi" w:cstheme="majorBidi"/>
            <w:sz w:val="24"/>
            <w:szCs w:val="24"/>
          </w:rPr>
          <w:delText xml:space="preserve">The </w:delText>
        </w:r>
      </w:del>
      <w:ins w:id="12158" w:author="Author">
        <w:r w:rsidR="00A162D1">
          <w:rPr>
            <w:rFonts w:asciiTheme="majorBidi" w:hAnsiTheme="majorBidi" w:cstheme="majorBidi"/>
            <w:sz w:val="24"/>
            <w:szCs w:val="24"/>
          </w:rPr>
          <w:t>All</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w:t>
      </w:r>
      <w:ins w:id="12159" w:author="Author">
        <w:r w:rsidR="00A162D1">
          <w:rPr>
            <w:rFonts w:asciiTheme="majorBidi" w:hAnsiTheme="majorBidi" w:cstheme="majorBidi"/>
            <w:sz w:val="24"/>
            <w:szCs w:val="24"/>
          </w:rPr>
          <w:t xml:space="preserve">of every race and religion </w:t>
        </w:r>
      </w:ins>
      <w:r w:rsidRPr="00AE2A25">
        <w:rPr>
          <w:rFonts w:asciiTheme="majorBidi" w:hAnsiTheme="majorBidi" w:cstheme="majorBidi"/>
          <w:sz w:val="24"/>
          <w:szCs w:val="24"/>
        </w:rPr>
        <w:t xml:space="preserve">were the same for Korczak but not for society. The children of the Jewish orphanage never lived under one roof with the children of the Christian Polish orphanage, </w:t>
      </w:r>
      <w:del w:id="12160" w:author="Author">
        <w:r w:rsidRPr="00AE2A25" w:rsidDel="00101DCF">
          <w:rPr>
            <w:rFonts w:asciiTheme="majorBidi" w:hAnsiTheme="majorBidi" w:cstheme="majorBidi"/>
            <w:sz w:val="24"/>
            <w:szCs w:val="24"/>
          </w:rPr>
          <w:delText xml:space="preserve">not </w:delText>
        </w:r>
      </w:del>
      <w:ins w:id="12161" w:author="Author">
        <w:r w:rsidR="00101DCF" w:rsidRPr="00AE2A25">
          <w:rPr>
            <w:rFonts w:asciiTheme="majorBidi" w:hAnsiTheme="majorBidi" w:cstheme="majorBidi"/>
            <w:sz w:val="24"/>
            <w:szCs w:val="24"/>
          </w:rPr>
          <w:t>no</w:t>
        </w:r>
        <w:r w:rsidR="00101DCF">
          <w:rPr>
            <w:rFonts w:asciiTheme="majorBidi" w:hAnsiTheme="majorBidi" w:cstheme="majorBidi"/>
            <w:sz w:val="24"/>
            <w:szCs w:val="24"/>
          </w:rPr>
          <w:t xml:space="preserve">r did they ever </w:t>
        </w:r>
        <w:r w:rsidR="00A162D1">
          <w:rPr>
            <w:rFonts w:asciiTheme="majorBidi" w:hAnsiTheme="majorBidi" w:cstheme="majorBidi"/>
            <w:sz w:val="24"/>
            <w:szCs w:val="24"/>
          </w:rPr>
          <w:t xml:space="preserve">even </w:t>
        </w:r>
        <w:r w:rsidR="00101DCF">
          <w:rPr>
            <w:rFonts w:asciiTheme="majorBidi" w:hAnsiTheme="majorBidi" w:cstheme="majorBidi"/>
            <w:sz w:val="24"/>
            <w:szCs w:val="24"/>
          </w:rPr>
          <w:t>visit one another</w:t>
        </w:r>
      </w:ins>
      <w:del w:id="12162" w:author="Author">
        <w:r w:rsidRPr="00AE2A25" w:rsidDel="00101DCF">
          <w:rPr>
            <w:rFonts w:asciiTheme="majorBidi" w:hAnsiTheme="majorBidi" w:cstheme="majorBidi"/>
            <w:sz w:val="24"/>
            <w:szCs w:val="24"/>
          </w:rPr>
          <w:delText>even pay visits to one-each-other</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5"/>
      </w:r>
      <w:r w:rsidRPr="00AE2A25">
        <w:rPr>
          <w:rFonts w:asciiTheme="majorBidi" w:hAnsiTheme="majorBidi" w:cstheme="majorBidi"/>
          <w:sz w:val="24"/>
          <w:szCs w:val="24"/>
        </w:rPr>
        <w:t xml:space="preserve"> </w:t>
      </w:r>
      <w:del w:id="12165" w:author="Author">
        <w:r w:rsidRPr="00AE2A25" w:rsidDel="00101DCF">
          <w:rPr>
            <w:rFonts w:asciiTheme="majorBidi" w:hAnsiTheme="majorBidi" w:cstheme="majorBidi"/>
            <w:sz w:val="24"/>
            <w:szCs w:val="24"/>
          </w:rPr>
          <w:delText xml:space="preserve">The </w:delText>
        </w:r>
      </w:del>
      <w:ins w:id="12166" w:author="Author">
        <w:r w:rsidR="00101DCF">
          <w:rPr>
            <w:rFonts w:asciiTheme="majorBidi" w:hAnsiTheme="majorBidi" w:cstheme="majorBidi"/>
            <w:sz w:val="24"/>
            <w:szCs w:val="24"/>
          </w:rPr>
          <w:t xml:space="preserve">From the inception of </w:t>
        </w:r>
      </w:ins>
      <w:del w:id="12167" w:author="Author">
        <w:r w:rsidRPr="00AE2A25" w:rsidDel="00101DCF">
          <w:rPr>
            <w:rFonts w:asciiTheme="majorBidi" w:hAnsiTheme="majorBidi" w:cstheme="majorBidi"/>
            <w:sz w:val="24"/>
            <w:szCs w:val="24"/>
          </w:rPr>
          <w:delText>children of "</w:delText>
        </w:r>
      </w:del>
      <w:r w:rsidRPr="00AE2A25">
        <w:rPr>
          <w:rFonts w:asciiTheme="majorBidi" w:hAnsiTheme="majorBidi" w:cstheme="majorBidi"/>
          <w:sz w:val="24"/>
          <w:szCs w:val="24"/>
        </w:rPr>
        <w:t>Nash Dom</w:t>
      </w:r>
      <w:del w:id="12168" w:author="Author">
        <w:r w:rsidRPr="00AE2A25" w:rsidDel="00101DCF">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2169" w:author="Author">
        <w:r w:rsidR="00101DCF">
          <w:rPr>
            <w:rFonts w:asciiTheme="majorBidi" w:hAnsiTheme="majorBidi" w:cstheme="majorBidi"/>
            <w:sz w:val="24"/>
            <w:szCs w:val="24"/>
          </w:rPr>
          <w:t xml:space="preserve">the Christian orphanage, </w:t>
        </w:r>
      </w:ins>
      <w:del w:id="12170" w:author="Author">
        <w:r w:rsidRPr="00AE2A25" w:rsidDel="00101DCF">
          <w:rPr>
            <w:rFonts w:asciiTheme="majorBidi" w:hAnsiTheme="majorBidi" w:cstheme="majorBidi"/>
            <w:sz w:val="24"/>
            <w:szCs w:val="24"/>
          </w:rPr>
          <w:delText>from the time it was recognized by the state, enjoyed much</w:delText>
        </w:r>
      </w:del>
      <w:ins w:id="12171" w:author="Author">
        <w:r w:rsidR="00101DCF">
          <w:rPr>
            <w:rFonts w:asciiTheme="majorBidi" w:hAnsiTheme="majorBidi" w:cstheme="majorBidi"/>
            <w:sz w:val="24"/>
            <w:szCs w:val="24"/>
          </w:rPr>
          <w:t>the children there enjoyed</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better living</w:t>
      </w:r>
      <w:r w:rsidRPr="00AE2A25">
        <w:rPr>
          <w:rFonts w:asciiTheme="majorBidi" w:hAnsiTheme="majorBidi" w:cstheme="majorBidi"/>
          <w:sz w:val="24"/>
          <w:szCs w:val="24"/>
        </w:rPr>
        <w:t xml:space="preserve"> conditions than </w:t>
      </w:r>
      <w:ins w:id="12172" w:author="Author">
        <w:r w:rsidR="00A162D1">
          <w:rPr>
            <w:rFonts w:asciiTheme="majorBidi" w:hAnsiTheme="majorBidi" w:cstheme="majorBidi"/>
            <w:sz w:val="24"/>
            <w:szCs w:val="24"/>
          </w:rPr>
          <w:t xml:space="preserve">did </w:t>
        </w:r>
      </w:ins>
      <w:r w:rsidRPr="00AE2A25">
        <w:rPr>
          <w:rFonts w:asciiTheme="majorBidi" w:hAnsiTheme="majorBidi" w:cstheme="majorBidi"/>
          <w:sz w:val="24"/>
          <w:szCs w:val="24"/>
        </w:rPr>
        <w:t xml:space="preserve">the Jewish orphanage children. And when the war started the fates of those children </w:t>
      </w:r>
      <w:del w:id="12173" w:author="Author">
        <w:r w:rsidRPr="00AE2A25" w:rsidDel="00101DCF">
          <w:rPr>
            <w:rFonts w:asciiTheme="majorBidi" w:hAnsiTheme="majorBidi" w:cstheme="majorBidi"/>
            <w:sz w:val="24"/>
            <w:szCs w:val="24"/>
          </w:rPr>
          <w:delText xml:space="preserve">were </w:delText>
        </w:r>
      </w:del>
      <w:ins w:id="12174" w:author="Author">
        <w:r w:rsidR="00101DCF">
          <w:rPr>
            <w:rFonts w:asciiTheme="majorBidi" w:hAnsiTheme="majorBidi" w:cstheme="majorBidi"/>
            <w:sz w:val="24"/>
            <w:szCs w:val="24"/>
          </w:rPr>
          <w:t>completely diverged:</w:t>
        </w:r>
        <w:r w:rsidR="00101DCF" w:rsidRPr="00AE2A25">
          <w:rPr>
            <w:rFonts w:asciiTheme="majorBidi" w:hAnsiTheme="majorBidi" w:cstheme="majorBidi"/>
            <w:sz w:val="24"/>
            <w:szCs w:val="24"/>
          </w:rPr>
          <w:t xml:space="preserve"> </w:t>
        </w:r>
      </w:ins>
      <w:del w:id="12175" w:author="Author">
        <w:r w:rsidRPr="00AE2A25" w:rsidDel="00101DCF">
          <w:rPr>
            <w:rFonts w:asciiTheme="majorBidi" w:hAnsiTheme="majorBidi" w:cstheme="majorBidi"/>
            <w:sz w:val="24"/>
            <w:szCs w:val="24"/>
          </w:rPr>
          <w:delText xml:space="preserve">totally different. </w:delText>
        </w:r>
      </w:del>
      <w:r w:rsidRPr="00AE2A25">
        <w:rPr>
          <w:rFonts w:asciiTheme="majorBidi" w:hAnsiTheme="majorBidi" w:cstheme="majorBidi"/>
          <w:sz w:val="24"/>
          <w:szCs w:val="24"/>
        </w:rPr>
        <w:t xml:space="preserve">Nash Dom continued </w:t>
      </w:r>
      <w:del w:id="12176" w:author="Author">
        <w:r w:rsidRPr="00AE2A25" w:rsidDel="00101DCF">
          <w:rPr>
            <w:rFonts w:asciiTheme="majorBidi" w:hAnsiTheme="majorBidi" w:cstheme="majorBidi"/>
            <w:sz w:val="24"/>
            <w:szCs w:val="24"/>
          </w:rPr>
          <w:delText>its life</w:delText>
        </w:r>
      </w:del>
      <w:ins w:id="12177" w:author="Author">
        <w:r w:rsidR="00101DCF">
          <w:rPr>
            <w:rFonts w:asciiTheme="majorBidi" w:hAnsiTheme="majorBidi" w:cstheme="majorBidi"/>
            <w:sz w:val="24"/>
            <w:szCs w:val="24"/>
          </w:rPr>
          <w:t>to func</w:t>
        </w:r>
        <w:del w:id="12178" w:author="Author">
          <w:r w:rsidR="00101DCF" w:rsidDel="00A162D1">
            <w:rPr>
              <w:rFonts w:asciiTheme="majorBidi" w:hAnsiTheme="majorBidi" w:cstheme="majorBidi"/>
              <w:sz w:val="24"/>
              <w:szCs w:val="24"/>
            </w:rPr>
            <w:delText>it</w:delText>
          </w:r>
        </w:del>
        <w:r w:rsidR="00A162D1">
          <w:rPr>
            <w:rFonts w:asciiTheme="majorBidi" w:hAnsiTheme="majorBidi" w:cstheme="majorBidi"/>
            <w:sz w:val="24"/>
            <w:szCs w:val="24"/>
          </w:rPr>
          <w:t>ti</w:t>
        </w:r>
        <w:r w:rsidR="00101DCF">
          <w:rPr>
            <w:rFonts w:asciiTheme="majorBidi" w:hAnsiTheme="majorBidi" w:cstheme="majorBidi"/>
            <w:sz w:val="24"/>
            <w:szCs w:val="24"/>
          </w:rPr>
          <w:t>on</w:t>
        </w:r>
      </w:ins>
      <w:r w:rsidRPr="00AE2A25">
        <w:rPr>
          <w:rFonts w:asciiTheme="majorBidi" w:hAnsiTheme="majorBidi" w:cstheme="majorBidi"/>
          <w:sz w:val="24"/>
          <w:szCs w:val="24"/>
        </w:rPr>
        <w:t xml:space="preserve"> nearly untouched, but </w:t>
      </w:r>
      <w:del w:id="12179" w:author="Author">
        <w:r w:rsidRPr="00AE2A25" w:rsidDel="00101DCF">
          <w:rPr>
            <w:rFonts w:asciiTheme="majorBidi" w:hAnsiTheme="majorBidi" w:cstheme="majorBidi"/>
            <w:sz w:val="24"/>
            <w:szCs w:val="24"/>
          </w:rPr>
          <w:delText xml:space="preserve">on </w:delText>
        </w:r>
      </w:del>
      <w:ins w:id="12180" w:author="Author">
        <w:r w:rsidR="00101DCF">
          <w:rPr>
            <w:rFonts w:asciiTheme="majorBidi" w:hAnsiTheme="majorBidi" w:cstheme="majorBidi"/>
            <w:sz w:val="24"/>
            <w:szCs w:val="24"/>
          </w:rPr>
          <w:t>i</w:t>
        </w:r>
        <w:r w:rsidR="00101DCF" w:rsidRPr="00AE2A25">
          <w:rPr>
            <w:rFonts w:asciiTheme="majorBidi" w:hAnsiTheme="majorBidi" w:cstheme="majorBidi"/>
            <w:sz w:val="24"/>
            <w:szCs w:val="24"/>
          </w:rPr>
          <w:t xml:space="preserve">n </w:t>
        </w:r>
      </w:ins>
      <w:r w:rsidRPr="00AE2A25">
        <w:rPr>
          <w:rFonts w:asciiTheme="majorBidi" w:hAnsiTheme="majorBidi" w:cstheme="majorBidi"/>
          <w:sz w:val="24"/>
          <w:szCs w:val="24"/>
        </w:rPr>
        <w:t>November 1940, along with the rest of the Jews of Warsaw, the children of the Jewish orphanage of Krochmal</w:t>
      </w:r>
      <w:del w:id="12181" w:author="Author">
        <w:r w:rsidRPr="00AE2A25" w:rsidDel="00101DCF">
          <w:rPr>
            <w:rFonts w:asciiTheme="majorBidi" w:hAnsiTheme="majorBidi" w:cstheme="majorBidi"/>
            <w:sz w:val="24"/>
            <w:szCs w:val="24"/>
          </w:rPr>
          <w:delText>a</w:delText>
        </w:r>
      </w:del>
      <w:r w:rsidRPr="00AE2A25">
        <w:rPr>
          <w:rFonts w:asciiTheme="majorBidi" w:hAnsiTheme="majorBidi" w:cstheme="majorBidi"/>
          <w:sz w:val="24"/>
          <w:szCs w:val="24"/>
        </w:rPr>
        <w:t xml:space="preserve">na </w:t>
      </w:r>
      <w:del w:id="12182" w:author="Author">
        <w:r w:rsidRPr="00AE2A25" w:rsidDel="00101DCF">
          <w:rPr>
            <w:rFonts w:asciiTheme="majorBidi" w:hAnsiTheme="majorBidi" w:cstheme="majorBidi"/>
            <w:sz w:val="24"/>
            <w:szCs w:val="24"/>
          </w:rPr>
          <w:delText xml:space="preserve">street </w:delText>
        </w:r>
      </w:del>
      <w:ins w:id="12183" w:author="Author">
        <w:r w:rsidR="00101DCF">
          <w:rPr>
            <w:rFonts w:asciiTheme="majorBidi" w:hAnsiTheme="majorBidi" w:cstheme="majorBidi"/>
            <w:sz w:val="24"/>
            <w:szCs w:val="24"/>
          </w:rPr>
          <w:t>S</w:t>
        </w:r>
        <w:r w:rsidR="00101DCF" w:rsidRPr="00AE2A25">
          <w:rPr>
            <w:rFonts w:asciiTheme="majorBidi" w:hAnsiTheme="majorBidi" w:cstheme="majorBidi"/>
            <w:sz w:val="24"/>
            <w:szCs w:val="24"/>
          </w:rPr>
          <w:t xml:space="preserve">treet </w:t>
        </w:r>
      </w:ins>
      <w:r w:rsidRPr="00AE2A25">
        <w:rPr>
          <w:rFonts w:asciiTheme="majorBidi" w:hAnsiTheme="majorBidi" w:cstheme="majorBidi"/>
          <w:sz w:val="24"/>
          <w:szCs w:val="24"/>
        </w:rPr>
        <w:t>were forced into the Jewish ghetto and eventually deported to Treblinka.</w:t>
      </w:r>
    </w:p>
    <w:p w14:paraId="78C6F01A" w14:textId="36E56283" w:rsidR="007B5646" w:rsidRPr="00AE2A25" w:rsidRDefault="007B5646" w:rsidP="007B5646">
      <w:pPr>
        <w:bidi w:val="0"/>
        <w:spacing w:before="120" w:after="120" w:line="360" w:lineRule="auto"/>
        <w:ind w:firstLine="426"/>
        <w:rPr>
          <w:rFonts w:asciiTheme="majorBidi" w:hAnsiTheme="majorBidi" w:cstheme="majorBidi"/>
          <w:sz w:val="24"/>
          <w:szCs w:val="24"/>
        </w:rPr>
      </w:pPr>
      <w:del w:id="12184" w:author="Author">
        <w:r w:rsidRPr="00AE2A25" w:rsidDel="00101DCF">
          <w:rPr>
            <w:rFonts w:asciiTheme="majorBidi" w:hAnsiTheme="majorBidi" w:cstheme="majorBidi"/>
            <w:sz w:val="24"/>
            <w:szCs w:val="24"/>
          </w:rPr>
          <w:delText>Europe failed to fulfill its promise to its children. However, as</w:delText>
        </w:r>
      </w:del>
      <w:ins w:id="12185" w:author="Author">
        <w:r w:rsidR="00101DCF">
          <w:rPr>
            <w:rFonts w:asciiTheme="majorBidi" w:hAnsiTheme="majorBidi" w:cstheme="majorBidi"/>
            <w:sz w:val="24"/>
            <w:szCs w:val="24"/>
          </w:rPr>
          <w:t>As</w:t>
        </w:r>
      </w:ins>
      <w:r w:rsidRPr="00AE2A25">
        <w:rPr>
          <w:rFonts w:asciiTheme="majorBidi" w:hAnsiTheme="majorBidi" w:cstheme="majorBidi"/>
          <w:sz w:val="24"/>
          <w:szCs w:val="24"/>
        </w:rPr>
        <w:t xml:space="preserve"> the European sky darkened, the Land of Israel gradually </w:t>
      </w:r>
      <w:del w:id="12186" w:author="Author">
        <w:r w:rsidRPr="00AE2A25" w:rsidDel="00CC68FD">
          <w:rPr>
            <w:rFonts w:asciiTheme="majorBidi" w:hAnsiTheme="majorBidi" w:cstheme="majorBidi"/>
            <w:sz w:val="24"/>
            <w:szCs w:val="24"/>
          </w:rPr>
          <w:delText xml:space="preserve">illuminated </w:delText>
        </w:r>
      </w:del>
      <w:ins w:id="12187" w:author="Author">
        <w:r w:rsidR="00CC68FD">
          <w:rPr>
            <w:rFonts w:asciiTheme="majorBidi" w:hAnsiTheme="majorBidi" w:cstheme="majorBidi"/>
            <w:sz w:val="24"/>
            <w:szCs w:val="24"/>
          </w:rPr>
          <w:t>brightened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a source of hope. </w:t>
      </w:r>
      <w:del w:id="12188" w:author="Author">
        <w:r w:rsidRPr="00AE2A25" w:rsidDel="00CC68FD">
          <w:rPr>
            <w:rFonts w:asciiTheme="majorBidi" w:hAnsiTheme="majorBidi" w:cstheme="majorBidi"/>
            <w:sz w:val="24"/>
            <w:szCs w:val="24"/>
          </w:rPr>
          <w:delText xml:space="preserve">Maybe there, in the land of prophets and great spiritual </w:delText>
        </w:r>
        <w:r w:rsidRPr="00AE2A25" w:rsidDel="00CC68FD">
          <w:rPr>
            <w:rFonts w:asciiTheme="majorBidi" w:hAnsiTheme="majorBidi" w:cstheme="majorBidi"/>
            <w:noProof/>
            <w:sz w:val="24"/>
            <w:szCs w:val="24"/>
          </w:rPr>
          <w:delText>leaders</w:delText>
        </w:r>
        <w:r w:rsidRPr="00AE2A25" w:rsidDel="00CC68FD">
          <w:rPr>
            <w:rFonts w:asciiTheme="majorBidi" w:hAnsiTheme="majorBidi" w:cstheme="majorBidi"/>
            <w:sz w:val="24"/>
            <w:szCs w:val="24"/>
          </w:rPr>
          <w:delText xml:space="preserve">, it will be different. </w:delText>
        </w:r>
      </w:del>
      <w:r w:rsidRPr="00AE2A25">
        <w:rPr>
          <w:rFonts w:asciiTheme="majorBidi" w:hAnsiTheme="majorBidi" w:cstheme="majorBidi"/>
          <w:sz w:val="24"/>
          <w:szCs w:val="24"/>
        </w:rPr>
        <w:t>Like</w:t>
      </w:r>
      <w:ins w:id="12189" w:author="Author">
        <w:r w:rsidR="00CC68FD">
          <w:rPr>
            <w:rFonts w:asciiTheme="majorBidi" w:hAnsiTheme="majorBidi" w:cstheme="majorBidi"/>
            <w:sz w:val="24"/>
            <w:szCs w:val="24"/>
          </w:rPr>
          <w:t xml:space="preserve"> the </w:t>
        </w:r>
      </w:ins>
      <w:del w:id="12190" w:author="Author">
        <w:r w:rsidRPr="00AE2A25" w:rsidDel="00CC68F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ancient prophets, Korczak trusted that hope </w:t>
      </w:r>
      <w:del w:id="12191" w:author="Author">
        <w:r w:rsidRPr="00AE2A25" w:rsidDel="00CC68FD">
          <w:rPr>
            <w:rFonts w:asciiTheme="majorBidi" w:hAnsiTheme="majorBidi" w:cstheme="majorBidi"/>
            <w:sz w:val="24"/>
            <w:szCs w:val="24"/>
          </w:rPr>
          <w:delText xml:space="preserve">will </w:delText>
        </w:r>
      </w:del>
      <w:ins w:id="12192" w:author="Author">
        <w:r w:rsidR="00CC68FD">
          <w:rPr>
            <w:rFonts w:asciiTheme="majorBidi" w:hAnsiTheme="majorBidi" w:cstheme="majorBidi"/>
            <w:sz w:val="24"/>
            <w:szCs w:val="24"/>
          </w:rPr>
          <w:t>would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come out of Zion and </w:t>
      </w:r>
      <w:ins w:id="12193" w:author="Author">
        <w:r w:rsidR="00CC68FD">
          <w:rPr>
            <w:rFonts w:asciiTheme="majorBidi" w:hAnsiTheme="majorBidi" w:cstheme="majorBidi"/>
            <w:sz w:val="24"/>
            <w:szCs w:val="24"/>
          </w:rPr>
          <w:t xml:space="preserve">the </w:t>
        </w:r>
      </w:ins>
      <w:r w:rsidRPr="00AE2A25">
        <w:rPr>
          <w:rFonts w:asciiTheme="majorBidi" w:hAnsiTheme="majorBidi" w:cstheme="majorBidi"/>
          <w:sz w:val="24"/>
          <w:szCs w:val="24"/>
        </w:rPr>
        <w:t>teaching</w:t>
      </w:r>
      <w:ins w:id="12194" w:author="Author">
        <w:r w:rsidR="00CC68FD">
          <w:rPr>
            <w:rFonts w:asciiTheme="majorBidi" w:hAnsiTheme="majorBidi" w:cstheme="majorBidi"/>
            <w:sz w:val="24"/>
            <w:szCs w:val="24"/>
          </w:rPr>
          <w:t>s</w:t>
        </w:r>
      </w:ins>
      <w:r w:rsidRPr="00AE2A25">
        <w:rPr>
          <w:rFonts w:asciiTheme="majorBidi" w:hAnsiTheme="majorBidi" w:cstheme="majorBidi"/>
          <w:sz w:val="24"/>
          <w:szCs w:val="24"/>
        </w:rPr>
        <w:t xml:space="preserve"> of peace and brotherhood </w:t>
      </w:r>
      <w:del w:id="12195" w:author="Author">
        <w:r w:rsidRPr="00AE2A25" w:rsidDel="00CC68FD">
          <w:rPr>
            <w:rFonts w:asciiTheme="majorBidi" w:hAnsiTheme="majorBidi" w:cstheme="majorBidi"/>
            <w:sz w:val="24"/>
            <w:szCs w:val="24"/>
          </w:rPr>
          <w:delText xml:space="preserve">will </w:delText>
        </w:r>
      </w:del>
      <w:ins w:id="12196" w:author="Author">
        <w:r w:rsidR="00CC68FD">
          <w:rPr>
            <w:rFonts w:asciiTheme="majorBidi" w:hAnsiTheme="majorBidi" w:cstheme="majorBidi"/>
            <w:sz w:val="24"/>
            <w:szCs w:val="24"/>
          </w:rPr>
          <w:t>would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prevail until </w:t>
      </w:r>
      <w:del w:id="12197" w:author="Author">
        <w:r w:rsidRPr="00AE2A25" w:rsidDel="00CC68FD">
          <w:rPr>
            <w:rFonts w:asciiTheme="majorBidi" w:hAnsiTheme="majorBidi" w:cstheme="majorBidi"/>
            <w:sz w:val="24"/>
            <w:szCs w:val="24"/>
          </w:rPr>
          <w:delText>"</w:delText>
        </w:r>
      </w:del>
      <w:ins w:id="12198" w:author="Author">
        <w:r w:rsidR="00CC68FD">
          <w:rPr>
            <w:rFonts w:asciiTheme="majorBidi" w:hAnsiTheme="majorBidi" w:cstheme="majorBidi"/>
            <w:sz w:val="24"/>
            <w:szCs w:val="24"/>
          </w:rPr>
          <w:t>‘</w:t>
        </w:r>
      </w:ins>
      <w:r w:rsidRPr="00AE2A25">
        <w:rPr>
          <w:rFonts w:asciiTheme="majorBidi" w:hAnsiTheme="majorBidi" w:cstheme="majorBidi"/>
          <w:i/>
          <w:iCs/>
          <w:sz w:val="24"/>
          <w:szCs w:val="24"/>
        </w:rPr>
        <w:t xml:space="preserve">nation shall not lift up sword against nation, neither shall they learn war </w:t>
      </w:r>
      <w:r w:rsidRPr="00AE2A25">
        <w:rPr>
          <w:rFonts w:asciiTheme="majorBidi" w:hAnsiTheme="majorBidi" w:cstheme="majorBidi"/>
          <w:i/>
          <w:iCs/>
          <w:noProof/>
          <w:sz w:val="24"/>
          <w:szCs w:val="24"/>
        </w:rPr>
        <w:t>any more</w:t>
      </w:r>
      <w:del w:id="12199" w:author="Author">
        <w:r w:rsidRPr="00AE2A25" w:rsidDel="00CC68FD">
          <w:rPr>
            <w:rFonts w:asciiTheme="majorBidi" w:hAnsiTheme="majorBidi" w:cstheme="majorBidi"/>
            <w:sz w:val="24"/>
            <w:szCs w:val="24"/>
          </w:rPr>
          <w:delText xml:space="preserve">." </w:delText>
        </w:r>
      </w:del>
      <w:ins w:id="12200" w:author="Author">
        <w:r w:rsidR="00CC68FD">
          <w:rPr>
            <w:rFonts w:asciiTheme="majorBidi" w:hAnsiTheme="majorBidi" w:cstheme="majorBidi"/>
            <w:sz w:val="24"/>
            <w:szCs w:val="24"/>
          </w:rPr>
          <w:t>’</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(Isaiah</w:t>
      </w:r>
      <w:del w:id="12201" w:author="Author">
        <w:r w:rsidRPr="00AE2A25" w:rsidDel="00CC68FD">
          <w:rPr>
            <w:rFonts w:asciiTheme="majorBidi" w:hAnsiTheme="majorBidi" w:cstheme="majorBidi"/>
            <w:sz w:val="24"/>
            <w:szCs w:val="24"/>
          </w:rPr>
          <w:delText>,</w:delText>
        </w:r>
      </w:del>
      <w:r w:rsidRPr="00AE2A25">
        <w:rPr>
          <w:rFonts w:asciiTheme="majorBidi" w:hAnsiTheme="majorBidi" w:cstheme="majorBidi"/>
          <w:sz w:val="24"/>
          <w:szCs w:val="24"/>
        </w:rPr>
        <w:t xml:space="preserve"> 2)</w:t>
      </w:r>
      <w:ins w:id="12202" w:author="Author">
        <w:r w:rsidR="00CC68FD">
          <w:rPr>
            <w:rFonts w:asciiTheme="majorBidi" w:hAnsiTheme="majorBidi" w:cstheme="majorBidi"/>
            <w:sz w:val="24"/>
            <w:szCs w:val="24"/>
          </w:rPr>
          <w:t>.</w:t>
        </w:r>
      </w:ins>
    </w:p>
    <w:p w14:paraId="02F60A90" w14:textId="729D545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could not ignore Zionism, but he </w:t>
      </w:r>
      <w:del w:id="12203" w:author="Author">
        <w:r w:rsidRPr="00AE2A25" w:rsidDel="00CC68FD">
          <w:rPr>
            <w:rFonts w:asciiTheme="majorBidi" w:hAnsiTheme="majorBidi" w:cstheme="majorBidi"/>
            <w:sz w:val="24"/>
            <w:szCs w:val="24"/>
          </w:rPr>
          <w:delText>gave it a different perspective – a</w:delText>
        </w:r>
      </w:del>
      <w:ins w:id="12204" w:author="Author">
        <w:r w:rsidR="00CC68FD">
          <w:rPr>
            <w:rFonts w:asciiTheme="majorBidi" w:hAnsiTheme="majorBidi" w:cstheme="majorBidi"/>
            <w:sz w:val="24"/>
            <w:szCs w:val="24"/>
          </w:rPr>
          <w:t>gave it a</w:t>
        </w:r>
      </w:ins>
      <w:r w:rsidRPr="00AE2A25">
        <w:rPr>
          <w:rFonts w:asciiTheme="majorBidi" w:hAnsiTheme="majorBidi" w:cstheme="majorBidi"/>
          <w:sz w:val="24"/>
          <w:szCs w:val="24"/>
        </w:rPr>
        <w:t xml:space="preserve"> universal rather than a national </w:t>
      </w:r>
      <w:del w:id="12205" w:author="Author">
        <w:r w:rsidRPr="00AE2A25" w:rsidDel="00CC68FD">
          <w:rPr>
            <w:rFonts w:asciiTheme="majorBidi" w:hAnsiTheme="majorBidi" w:cstheme="majorBidi"/>
            <w:sz w:val="24"/>
            <w:szCs w:val="24"/>
          </w:rPr>
          <w:delText>one</w:delText>
        </w:r>
      </w:del>
      <w:ins w:id="12206" w:author="Author">
        <w:r w:rsidR="00CC68FD">
          <w:rPr>
            <w:rFonts w:asciiTheme="majorBidi" w:hAnsiTheme="majorBidi" w:cstheme="majorBidi"/>
            <w:sz w:val="24"/>
            <w:szCs w:val="24"/>
          </w:rPr>
          <w:t>meaning</w:t>
        </w:r>
      </w:ins>
      <w:r w:rsidRPr="00AE2A25">
        <w:rPr>
          <w:rFonts w:asciiTheme="majorBidi" w:hAnsiTheme="majorBidi" w:cstheme="majorBidi"/>
          <w:sz w:val="24"/>
          <w:szCs w:val="24"/>
        </w:rPr>
        <w:t xml:space="preserve">. </w:t>
      </w:r>
      <w:del w:id="12207" w:author="Author">
        <w:r w:rsidRPr="00AE2A25" w:rsidDel="00CC68FD">
          <w:rPr>
            <w:rFonts w:asciiTheme="majorBidi" w:hAnsiTheme="majorBidi" w:cstheme="majorBidi"/>
            <w:sz w:val="24"/>
            <w:szCs w:val="24"/>
          </w:rPr>
          <w:delText xml:space="preserve">The </w:delText>
        </w:r>
      </w:del>
      <w:ins w:id="12208" w:author="Author">
        <w:r w:rsidR="00CC68FD">
          <w:rPr>
            <w:rFonts w:asciiTheme="majorBidi" w:hAnsiTheme="majorBidi" w:cstheme="majorBidi"/>
            <w:sz w:val="24"/>
            <w:szCs w:val="24"/>
          </w:rPr>
          <w:t>For him t</w:t>
        </w:r>
        <w:r w:rsidR="00CC68FD"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Land of Israel </w:t>
      </w:r>
      <w:del w:id="12209" w:author="Author">
        <w:r w:rsidRPr="00AE2A25" w:rsidDel="00CC68FD">
          <w:rPr>
            <w:rFonts w:asciiTheme="majorBidi" w:hAnsiTheme="majorBidi" w:cstheme="majorBidi"/>
            <w:sz w:val="24"/>
            <w:szCs w:val="24"/>
          </w:rPr>
          <w:delText xml:space="preserve">is </w:delText>
        </w:r>
      </w:del>
      <w:ins w:id="12210" w:author="Author">
        <w:r w:rsidR="00CC68FD">
          <w:rPr>
            <w:rFonts w:asciiTheme="majorBidi" w:hAnsiTheme="majorBidi" w:cstheme="majorBidi"/>
            <w:sz w:val="24"/>
            <w:szCs w:val="24"/>
          </w:rPr>
          <w:t>was</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just a physical reality, but a spiritual being, a complex text </w:t>
      </w:r>
      <w:del w:id="12211" w:author="Author">
        <w:r w:rsidRPr="00AE2A25" w:rsidDel="00CC68FD">
          <w:rPr>
            <w:rFonts w:asciiTheme="majorBidi" w:hAnsiTheme="majorBidi" w:cstheme="majorBidi"/>
            <w:sz w:val="24"/>
            <w:szCs w:val="24"/>
          </w:rPr>
          <w:delText xml:space="preserve">which </w:delText>
        </w:r>
      </w:del>
      <w:ins w:id="12212" w:author="Author">
        <w:r w:rsidR="00CC68FD">
          <w:rPr>
            <w:rFonts w:asciiTheme="majorBidi" w:hAnsiTheme="majorBidi" w:cstheme="majorBidi"/>
            <w:sz w:val="24"/>
            <w:szCs w:val="24"/>
          </w:rPr>
          <w:t>that</w:t>
        </w:r>
        <w:r w:rsidR="00CC68FD" w:rsidRPr="00AE2A25">
          <w:rPr>
            <w:rFonts w:asciiTheme="majorBidi" w:hAnsiTheme="majorBidi" w:cstheme="majorBidi"/>
            <w:sz w:val="24"/>
            <w:szCs w:val="24"/>
          </w:rPr>
          <w:t xml:space="preserve"> </w:t>
        </w:r>
      </w:ins>
      <w:del w:id="12213" w:author="Author">
        <w:r w:rsidRPr="00AE2A25" w:rsidDel="00CC68FD">
          <w:rPr>
            <w:rFonts w:asciiTheme="majorBidi" w:hAnsiTheme="majorBidi" w:cstheme="majorBidi"/>
            <w:sz w:val="24"/>
            <w:szCs w:val="24"/>
          </w:rPr>
          <w:delText xml:space="preserve">demands </w:delText>
        </w:r>
      </w:del>
      <w:ins w:id="12214" w:author="Author">
        <w:r w:rsidR="00CC68FD" w:rsidRPr="00AE2A25">
          <w:rPr>
            <w:rFonts w:asciiTheme="majorBidi" w:hAnsiTheme="majorBidi" w:cstheme="majorBidi"/>
            <w:sz w:val="24"/>
            <w:szCs w:val="24"/>
          </w:rPr>
          <w:t>demand</w:t>
        </w:r>
        <w:r w:rsidR="00CC68FD">
          <w:rPr>
            <w:rFonts w:asciiTheme="majorBidi" w:hAnsiTheme="majorBidi" w:cstheme="majorBidi"/>
            <w:sz w:val="24"/>
            <w:szCs w:val="24"/>
          </w:rPr>
          <w:t>ed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decoding and sensitive interpretation. </w:t>
      </w:r>
      <w:del w:id="12215" w:author="Author">
        <w:r w:rsidRPr="00AE2A25" w:rsidDel="00CC68FD">
          <w:rPr>
            <w:rFonts w:asciiTheme="majorBidi" w:hAnsiTheme="majorBidi" w:cstheme="majorBidi"/>
            <w:sz w:val="24"/>
            <w:szCs w:val="24"/>
          </w:rPr>
          <w:delText xml:space="preserve">Following </w:delText>
        </w:r>
      </w:del>
      <w:ins w:id="12216" w:author="Author">
        <w:r w:rsidR="00CC68FD">
          <w:rPr>
            <w:rFonts w:asciiTheme="majorBidi" w:hAnsiTheme="majorBidi" w:cstheme="majorBidi"/>
            <w:sz w:val="24"/>
            <w:szCs w:val="24"/>
          </w:rPr>
          <w:t xml:space="preserve">His impressions of </w:t>
        </w:r>
      </w:ins>
      <w:r w:rsidRPr="00AE2A25">
        <w:rPr>
          <w:rFonts w:asciiTheme="majorBidi" w:hAnsiTheme="majorBidi" w:cstheme="majorBidi"/>
          <w:sz w:val="24"/>
          <w:szCs w:val="24"/>
        </w:rPr>
        <w:t xml:space="preserve">his </w:t>
      </w:r>
      <w:del w:id="12217" w:author="Author">
        <w:r w:rsidRPr="00AE2A25" w:rsidDel="00CC68FD">
          <w:rPr>
            <w:rFonts w:asciiTheme="majorBidi" w:hAnsiTheme="majorBidi" w:cstheme="majorBidi"/>
            <w:sz w:val="24"/>
            <w:szCs w:val="24"/>
          </w:rPr>
          <w:delText xml:space="preserve">two </w:delText>
        </w:r>
      </w:del>
      <w:r w:rsidRPr="00AE2A25">
        <w:rPr>
          <w:rFonts w:asciiTheme="majorBidi" w:hAnsiTheme="majorBidi" w:cstheme="majorBidi"/>
          <w:sz w:val="24"/>
          <w:szCs w:val="24"/>
        </w:rPr>
        <w:t>visits to the Land of Israel</w:t>
      </w:r>
      <w:del w:id="12218" w:author="Author">
        <w:r w:rsidRPr="00AE2A25" w:rsidDel="00CC68FD">
          <w:rPr>
            <w:rFonts w:asciiTheme="majorBidi" w:hAnsiTheme="majorBidi" w:cstheme="majorBidi"/>
            <w:sz w:val="24"/>
            <w:szCs w:val="24"/>
          </w:rPr>
          <w:delText>, on</w:delText>
        </w:r>
      </w:del>
      <w:ins w:id="12219" w:author="Author">
        <w:r w:rsidR="00CC68FD">
          <w:rPr>
            <w:rFonts w:asciiTheme="majorBidi" w:hAnsiTheme="majorBidi" w:cstheme="majorBidi"/>
            <w:sz w:val="24"/>
            <w:szCs w:val="24"/>
          </w:rPr>
          <w:t xml:space="preserve"> in</w:t>
        </w:r>
      </w:ins>
      <w:r w:rsidRPr="00AE2A25">
        <w:rPr>
          <w:rFonts w:asciiTheme="majorBidi" w:hAnsiTheme="majorBidi" w:cstheme="majorBidi"/>
          <w:sz w:val="24"/>
          <w:szCs w:val="24"/>
        </w:rPr>
        <w:t xml:space="preserve"> 1934 and 1936, </w:t>
      </w:r>
      <w:del w:id="12220" w:author="Author">
        <w:r w:rsidRPr="00AE2A25" w:rsidDel="00CC68FD">
          <w:rPr>
            <w:rFonts w:asciiTheme="majorBidi" w:hAnsiTheme="majorBidi" w:cstheme="majorBidi"/>
            <w:sz w:val="24"/>
            <w:szCs w:val="24"/>
          </w:rPr>
          <w:delText xml:space="preserve">Korczak wrote his impressions and thoughts about this land; these writings – </w:delText>
        </w:r>
      </w:del>
      <w:r w:rsidRPr="00AE2A25">
        <w:rPr>
          <w:rFonts w:asciiTheme="majorBidi" w:hAnsiTheme="majorBidi" w:cstheme="majorBidi"/>
          <w:sz w:val="24"/>
          <w:szCs w:val="24"/>
        </w:rPr>
        <w:t>as well as his exchange of letters with friends in Palestine</w:t>
      </w:r>
      <w:del w:id="12221" w:author="Author">
        <w:r w:rsidRPr="00AE2A25" w:rsidDel="00CC68FD">
          <w:rPr>
            <w:rFonts w:asciiTheme="majorBidi" w:hAnsiTheme="majorBidi" w:cstheme="majorBidi"/>
            <w:sz w:val="24"/>
            <w:szCs w:val="24"/>
          </w:rPr>
          <w:delText xml:space="preserve"> –</w:delText>
        </w:r>
      </w:del>
      <w:ins w:id="12222"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w:t>
      </w:r>
      <w:del w:id="12223" w:author="Author">
        <w:r w:rsidRPr="00AE2A25" w:rsidDel="00CC68FD">
          <w:rPr>
            <w:rFonts w:asciiTheme="majorBidi" w:hAnsiTheme="majorBidi" w:cstheme="majorBidi"/>
            <w:sz w:val="24"/>
            <w:szCs w:val="24"/>
          </w:rPr>
          <w:delText>are our key to</w:delText>
        </w:r>
      </w:del>
      <w:ins w:id="12224" w:author="Author">
        <w:r w:rsidR="00CC68FD">
          <w:rPr>
            <w:rFonts w:asciiTheme="majorBidi" w:hAnsiTheme="majorBidi" w:cstheme="majorBidi"/>
            <w:sz w:val="24"/>
            <w:szCs w:val="24"/>
          </w:rPr>
          <w:t>reveal</w:t>
        </w:r>
      </w:ins>
      <w:r w:rsidRPr="00AE2A25">
        <w:rPr>
          <w:rFonts w:asciiTheme="majorBidi" w:hAnsiTheme="majorBidi" w:cstheme="majorBidi"/>
          <w:sz w:val="24"/>
          <w:szCs w:val="24"/>
        </w:rPr>
        <w:t xml:space="preserve"> the meaning </w:t>
      </w:r>
      <w:del w:id="12225" w:author="Author">
        <w:r w:rsidRPr="00AE2A25" w:rsidDel="00CC68FD">
          <w:rPr>
            <w:rFonts w:asciiTheme="majorBidi" w:hAnsiTheme="majorBidi" w:cstheme="majorBidi"/>
            <w:sz w:val="24"/>
            <w:szCs w:val="24"/>
          </w:rPr>
          <w:delText xml:space="preserve">of </w:delText>
        </w:r>
      </w:del>
      <w:ins w:id="12226" w:author="Author">
        <w:r w:rsidR="00CC68FD">
          <w:rPr>
            <w:rFonts w:asciiTheme="majorBidi" w:hAnsiTheme="majorBidi" w:cstheme="majorBidi"/>
            <w:sz w:val="24"/>
            <w:szCs w:val="24"/>
          </w:rPr>
          <w:t>he gave to</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the Land of Israel</w:t>
      </w:r>
      <w:del w:id="12227" w:author="Author">
        <w:r w:rsidRPr="00AE2A25" w:rsidDel="00CC68FD">
          <w:rPr>
            <w:rFonts w:asciiTheme="majorBidi" w:hAnsiTheme="majorBidi" w:cstheme="majorBidi"/>
            <w:sz w:val="24"/>
            <w:szCs w:val="24"/>
          </w:rPr>
          <w:delText xml:space="preserve"> as it developed in his mind</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6"/>
      </w:r>
    </w:p>
    <w:p w14:paraId="33FFE631" w14:textId="2D683DE3" w:rsidR="007B5646" w:rsidRPr="00AE2A25" w:rsidDel="00CC68FD" w:rsidRDefault="007B5646" w:rsidP="00883BEC">
      <w:pPr>
        <w:bidi w:val="0"/>
        <w:spacing w:before="120" w:after="120" w:line="360" w:lineRule="auto"/>
        <w:ind w:firstLine="426"/>
        <w:rPr>
          <w:del w:id="12274" w:author="Author"/>
          <w:rFonts w:asciiTheme="majorBidi" w:hAnsiTheme="majorBidi" w:cstheme="majorBidi"/>
          <w:sz w:val="24"/>
          <w:szCs w:val="24"/>
        </w:rPr>
      </w:pPr>
      <w:r w:rsidRPr="00AE2A25">
        <w:rPr>
          <w:rFonts w:asciiTheme="majorBidi" w:hAnsiTheme="majorBidi" w:cstheme="majorBidi"/>
          <w:sz w:val="24"/>
          <w:szCs w:val="24"/>
        </w:rPr>
        <w:t xml:space="preserve">While Korczak refused to become a formal </w:t>
      </w:r>
      <w:del w:id="12275" w:author="Author">
        <w:r w:rsidRPr="00AE2A25" w:rsidDel="00CC68FD">
          <w:rPr>
            <w:rFonts w:asciiTheme="majorBidi" w:hAnsiTheme="majorBidi" w:cstheme="majorBidi"/>
            <w:sz w:val="24"/>
            <w:szCs w:val="24"/>
          </w:rPr>
          <w:delText>and an</w:delText>
        </w:r>
      </w:del>
      <w:ins w:id="12276" w:author="Author">
        <w:r w:rsidR="00CC68FD">
          <w:rPr>
            <w:rFonts w:asciiTheme="majorBidi" w:hAnsiTheme="majorBidi" w:cstheme="majorBidi"/>
            <w:sz w:val="24"/>
            <w:szCs w:val="24"/>
          </w:rPr>
          <w:t>or</w:t>
        </w:r>
      </w:ins>
      <w:r w:rsidRPr="00AE2A25">
        <w:rPr>
          <w:rFonts w:asciiTheme="majorBidi" w:hAnsiTheme="majorBidi" w:cstheme="majorBidi"/>
          <w:sz w:val="24"/>
          <w:szCs w:val="24"/>
        </w:rPr>
        <w:t xml:space="preserve"> active member of the Zionist movement</w:t>
      </w:r>
      <w:ins w:id="12277"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he </w:t>
      </w:r>
      <w:ins w:id="12278" w:author="Author">
        <w:r w:rsidR="00CC68FD">
          <w:rPr>
            <w:rFonts w:asciiTheme="majorBidi" w:hAnsiTheme="majorBidi" w:cstheme="majorBidi"/>
            <w:sz w:val="24"/>
            <w:szCs w:val="24"/>
          </w:rPr>
          <w:t xml:space="preserve">did </w:t>
        </w:r>
      </w:ins>
      <w:del w:id="12279" w:author="Author">
        <w:r w:rsidRPr="00AE2A25" w:rsidDel="00CC68FD">
          <w:rPr>
            <w:rFonts w:asciiTheme="majorBidi" w:hAnsiTheme="majorBidi" w:cstheme="majorBidi"/>
            <w:sz w:val="24"/>
            <w:szCs w:val="24"/>
          </w:rPr>
          <w:delText xml:space="preserve">recognized </w:delText>
        </w:r>
      </w:del>
      <w:ins w:id="12280" w:author="Author">
        <w:r w:rsidR="00CC68FD" w:rsidRPr="00AE2A25">
          <w:rPr>
            <w:rFonts w:asciiTheme="majorBidi" w:hAnsiTheme="majorBidi" w:cstheme="majorBidi"/>
            <w:sz w:val="24"/>
            <w:szCs w:val="24"/>
          </w:rPr>
          <w:t xml:space="preserve">recognize </w:t>
        </w:r>
      </w:ins>
      <w:r w:rsidRPr="00AE2A25">
        <w:rPr>
          <w:rFonts w:asciiTheme="majorBidi" w:hAnsiTheme="majorBidi" w:cstheme="majorBidi"/>
          <w:sz w:val="24"/>
          <w:szCs w:val="24"/>
        </w:rPr>
        <w:t xml:space="preserve">the historical </w:t>
      </w:r>
      <w:del w:id="12281" w:author="Author">
        <w:r w:rsidRPr="00AE2A25" w:rsidDel="00CC68FD">
          <w:rPr>
            <w:rFonts w:asciiTheme="majorBidi" w:hAnsiTheme="majorBidi" w:cstheme="majorBidi"/>
            <w:sz w:val="24"/>
            <w:szCs w:val="24"/>
          </w:rPr>
          <w:delText xml:space="preserve">meaning </w:delText>
        </w:r>
      </w:del>
      <w:ins w:id="12282" w:author="Author">
        <w:r w:rsidR="00CC68FD">
          <w:rPr>
            <w:rFonts w:asciiTheme="majorBidi" w:hAnsiTheme="majorBidi" w:cstheme="majorBidi"/>
            <w:sz w:val="24"/>
            <w:szCs w:val="24"/>
          </w:rPr>
          <w:t>significance not only</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Zionism </w:t>
      </w:r>
      <w:del w:id="12283" w:author="Author">
        <w:r w:rsidRPr="00AE2A25" w:rsidDel="00CC68FD">
          <w:rPr>
            <w:rFonts w:asciiTheme="majorBidi" w:hAnsiTheme="majorBidi" w:cstheme="majorBidi"/>
            <w:sz w:val="24"/>
            <w:szCs w:val="24"/>
          </w:rPr>
          <w:delText>and the</w:delText>
        </w:r>
      </w:del>
      <w:ins w:id="12284" w:author="Author">
        <w:r w:rsidR="00CC68FD">
          <w:rPr>
            <w:rFonts w:asciiTheme="majorBidi" w:hAnsiTheme="majorBidi" w:cstheme="majorBidi"/>
            <w:sz w:val="24"/>
            <w:szCs w:val="24"/>
          </w:rPr>
          <w:t>but also of</w:t>
        </w:r>
      </w:ins>
      <w:r w:rsidRPr="00AE2A25">
        <w:rPr>
          <w:rFonts w:asciiTheme="majorBidi" w:hAnsiTheme="majorBidi" w:cstheme="majorBidi"/>
          <w:sz w:val="24"/>
          <w:szCs w:val="24"/>
        </w:rPr>
        <w:t xml:space="preserve"> </w:t>
      </w:r>
      <w:del w:id="12285" w:author="Author">
        <w:r w:rsidRPr="00AE2A25" w:rsidDel="00CC68FD">
          <w:rPr>
            <w:rFonts w:asciiTheme="majorBidi" w:hAnsiTheme="majorBidi" w:cstheme="majorBidi"/>
            <w:sz w:val="24"/>
            <w:szCs w:val="24"/>
          </w:rPr>
          <w:delText xml:space="preserve">momentous significance of </w:delText>
        </w:r>
      </w:del>
      <w:r w:rsidRPr="00AE2A25">
        <w:rPr>
          <w:rFonts w:asciiTheme="majorBidi" w:hAnsiTheme="majorBidi" w:cstheme="majorBidi"/>
          <w:sz w:val="24"/>
          <w:szCs w:val="24"/>
        </w:rPr>
        <w:t>his own visit</w:t>
      </w:r>
      <w:ins w:id="12286" w:author="Author">
        <w:r w:rsidR="00CC68FD">
          <w:rPr>
            <w:rFonts w:asciiTheme="majorBidi" w:hAnsiTheme="majorBidi" w:cstheme="majorBidi"/>
            <w:sz w:val="24"/>
            <w:szCs w:val="24"/>
          </w:rPr>
          <w:t>s to Palestine</w:t>
        </w:r>
      </w:ins>
      <w:r w:rsidRPr="00AE2A25">
        <w:rPr>
          <w:rFonts w:asciiTheme="majorBidi" w:hAnsiTheme="majorBidi" w:cstheme="majorBidi"/>
          <w:sz w:val="24"/>
          <w:szCs w:val="24"/>
        </w:rPr>
        <w:t xml:space="preserve">. He </w:t>
      </w:r>
      <w:del w:id="12287" w:author="Author">
        <w:r w:rsidRPr="00AE2A25" w:rsidDel="00CC68FD">
          <w:rPr>
            <w:rFonts w:asciiTheme="majorBidi" w:hAnsiTheme="majorBidi" w:cstheme="majorBidi"/>
            <w:sz w:val="24"/>
            <w:szCs w:val="24"/>
          </w:rPr>
          <w:delText xml:space="preserve">is </w:delText>
        </w:r>
      </w:del>
      <w:ins w:id="12288" w:author="Author">
        <w:r w:rsidR="00CC68FD">
          <w:rPr>
            <w:rFonts w:asciiTheme="majorBidi" w:hAnsiTheme="majorBidi" w:cstheme="majorBidi"/>
            <w:sz w:val="24"/>
            <w:szCs w:val="24"/>
          </w:rPr>
          <w:t>was</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first one </w:t>
      </w:r>
      <w:del w:id="12289" w:author="Author">
        <w:r w:rsidRPr="00AE2A25" w:rsidDel="00A162D1">
          <w:rPr>
            <w:rFonts w:asciiTheme="majorBidi" w:hAnsiTheme="majorBidi" w:cstheme="majorBidi"/>
            <w:sz w:val="24"/>
            <w:szCs w:val="24"/>
          </w:rPr>
          <w:delText xml:space="preserve">of </w:delText>
        </w:r>
      </w:del>
      <w:ins w:id="12290" w:author="Author">
        <w:r w:rsidR="00A162D1">
          <w:rPr>
            <w:rFonts w:asciiTheme="majorBidi" w:hAnsiTheme="majorBidi" w:cstheme="majorBidi"/>
            <w:sz w:val="24"/>
            <w:szCs w:val="24"/>
          </w:rPr>
          <w:t>in</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family to </w:t>
      </w:r>
      <w:del w:id="12291" w:author="Author">
        <w:r w:rsidRPr="00AE2A25" w:rsidDel="00CC68FD">
          <w:rPr>
            <w:rFonts w:asciiTheme="majorBidi" w:hAnsiTheme="majorBidi" w:cstheme="majorBidi"/>
            <w:sz w:val="24"/>
            <w:szCs w:val="24"/>
          </w:rPr>
          <w:delText xml:space="preserve">get </w:delText>
        </w:r>
      </w:del>
      <w:ins w:id="12292" w:author="Author">
        <w:r w:rsidR="00CC68FD">
          <w:rPr>
            <w:rFonts w:asciiTheme="majorBidi" w:hAnsiTheme="majorBidi" w:cstheme="majorBidi"/>
            <w:sz w:val="24"/>
            <w:szCs w:val="24"/>
          </w:rPr>
          <w:t>travel</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to Israel</w:t>
      </w:r>
      <w:del w:id="12293" w:author="Author">
        <w:r w:rsidRPr="00AE2A25" w:rsidDel="00CC68FD">
          <w:rPr>
            <w:rFonts w:asciiTheme="majorBidi" w:hAnsiTheme="majorBidi" w:cstheme="majorBidi"/>
            <w:sz w:val="24"/>
            <w:szCs w:val="24"/>
          </w:rPr>
          <w:delText>. With</w:delText>
        </w:r>
      </w:del>
      <w:ins w:id="12294" w:author="Author">
        <w:r w:rsidR="00CC68FD">
          <w:rPr>
            <w:rFonts w:asciiTheme="majorBidi" w:hAnsiTheme="majorBidi" w:cstheme="majorBidi"/>
            <w:sz w:val="24"/>
            <w:szCs w:val="24"/>
          </w:rPr>
          <w:t>, and he clearly saw this visit as making him part of the Jewish story</w:t>
        </w:r>
      </w:ins>
      <w:del w:id="12295" w:author="Author">
        <w:r w:rsidRPr="00AE2A25" w:rsidDel="00CC68FD">
          <w:rPr>
            <w:rFonts w:asciiTheme="majorBidi" w:hAnsiTheme="majorBidi" w:cstheme="majorBidi"/>
            <w:sz w:val="24"/>
            <w:szCs w:val="24"/>
          </w:rPr>
          <w:delText xml:space="preserve"> deep feelings he expresses the historical perspective of his trip</w:delText>
        </w:r>
      </w:del>
      <w:r w:rsidRPr="00AE2A25">
        <w:rPr>
          <w:rFonts w:asciiTheme="majorBidi" w:hAnsiTheme="majorBidi" w:cstheme="majorBidi"/>
          <w:sz w:val="24"/>
          <w:szCs w:val="24"/>
        </w:rPr>
        <w:t>:</w:t>
      </w:r>
    </w:p>
    <w:p w14:paraId="7B2EC243" w14:textId="77777777" w:rsidR="007B5646" w:rsidRPr="00AE2A25" w:rsidRDefault="007B5646" w:rsidP="00920F11">
      <w:pPr>
        <w:bidi w:val="0"/>
        <w:spacing w:before="120" w:after="120" w:line="360" w:lineRule="auto"/>
        <w:ind w:firstLine="426"/>
        <w:rPr>
          <w:rFonts w:asciiTheme="majorBidi" w:hAnsiTheme="majorBidi" w:cstheme="majorBidi"/>
          <w:i/>
          <w:iCs/>
          <w:sz w:val="24"/>
          <w:szCs w:val="24"/>
        </w:rPr>
      </w:pPr>
    </w:p>
    <w:p w14:paraId="4BDF7ABA" w14:textId="2BDB1238"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 man, not one of my forefathers, I am the first. </w:t>
      </w:r>
      <w:commentRangeStart w:id="12296"/>
      <w:r w:rsidRPr="00AE2A25">
        <w:rPr>
          <w:rFonts w:asciiTheme="majorBidi" w:hAnsiTheme="majorBidi" w:cstheme="majorBidi"/>
          <w:i/>
          <w:iCs/>
          <w:sz w:val="24"/>
          <w:szCs w:val="24"/>
        </w:rPr>
        <w:t>I have privileged, I accomplished it.</w:t>
      </w:r>
      <w:commentRangeEnd w:id="12296"/>
      <w:r w:rsidR="00A162D1">
        <w:rPr>
          <w:rStyle w:val="CommentReference"/>
        </w:rPr>
        <w:commentReference w:id="12296"/>
      </w:r>
      <w:r w:rsidRPr="00AE2A25">
        <w:rPr>
          <w:rFonts w:asciiTheme="majorBidi" w:hAnsiTheme="majorBidi" w:cstheme="majorBidi"/>
          <w:i/>
          <w:iCs/>
          <w:sz w:val="24"/>
          <w:szCs w:val="24"/>
        </w:rPr>
        <w:t xml:space="preserve"> When seeing the </w:t>
      </w:r>
      <w:r w:rsidRPr="00AE2A25">
        <w:rPr>
          <w:rFonts w:asciiTheme="majorBidi" w:hAnsiTheme="majorBidi" w:cstheme="majorBidi"/>
          <w:i/>
          <w:iCs/>
          <w:noProof/>
          <w:sz w:val="24"/>
          <w:szCs w:val="24"/>
        </w:rPr>
        <w:t>far-off</w:t>
      </w:r>
      <w:r w:rsidRPr="00AE2A25">
        <w:rPr>
          <w:rFonts w:asciiTheme="majorBidi" w:hAnsiTheme="majorBidi" w:cstheme="majorBidi"/>
          <w:i/>
          <w:iCs/>
          <w:sz w:val="24"/>
          <w:szCs w:val="24"/>
        </w:rPr>
        <w:t xml:space="preserve"> Haifa coast – the thought pulsed inside me. The wish that is recited in the prayer every year </w:t>
      </w:r>
      <w:del w:id="12297" w:author="Author">
        <w:r w:rsidRPr="00AE2A25" w:rsidDel="00CC68FD">
          <w:rPr>
            <w:rFonts w:asciiTheme="majorBidi" w:hAnsiTheme="majorBidi" w:cstheme="majorBidi"/>
            <w:i/>
            <w:iCs/>
            <w:sz w:val="24"/>
            <w:szCs w:val="24"/>
          </w:rPr>
          <w:delText>"</w:delText>
        </w:r>
      </w:del>
      <w:ins w:id="12298" w:author="Author">
        <w:r w:rsidR="00CC68FD">
          <w:rPr>
            <w:rFonts w:asciiTheme="majorBidi" w:hAnsiTheme="majorBidi" w:cstheme="majorBidi"/>
            <w:i/>
            <w:iCs/>
            <w:sz w:val="24"/>
            <w:szCs w:val="24"/>
          </w:rPr>
          <w:t>‘</w:t>
        </w:r>
      </w:ins>
      <w:r w:rsidRPr="00AE2A25">
        <w:rPr>
          <w:rFonts w:asciiTheme="majorBidi" w:hAnsiTheme="majorBidi" w:cstheme="majorBidi"/>
          <w:i/>
          <w:iCs/>
          <w:sz w:val="24"/>
          <w:szCs w:val="24"/>
        </w:rPr>
        <w:t>next year in Jerusalem</w:t>
      </w:r>
      <w:del w:id="12299" w:author="Author">
        <w:r w:rsidRPr="00AE2A25" w:rsidDel="00CC68FD">
          <w:rPr>
            <w:rFonts w:asciiTheme="majorBidi" w:hAnsiTheme="majorBidi" w:cstheme="majorBidi"/>
            <w:i/>
            <w:iCs/>
            <w:sz w:val="24"/>
            <w:szCs w:val="24"/>
          </w:rPr>
          <w:delText xml:space="preserve">" </w:delText>
        </w:r>
      </w:del>
      <w:ins w:id="12300" w:author="Author">
        <w:r w:rsidR="00CC68FD">
          <w:rPr>
            <w:rFonts w:asciiTheme="majorBidi" w:hAnsiTheme="majorBidi" w:cstheme="majorBidi"/>
            <w:i/>
            <w:iCs/>
            <w:sz w:val="24"/>
            <w:szCs w:val="24"/>
          </w:rPr>
          <w:t>’</w:t>
        </w:r>
        <w:r w:rsidR="00CC68F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will come true. This is the end of exile. The return after years of wandering and persecution, </w:t>
      </w:r>
      <w:commentRangeStart w:id="12301"/>
      <w:r w:rsidRPr="00AE2A25">
        <w:rPr>
          <w:rFonts w:asciiTheme="majorBidi" w:hAnsiTheme="majorBidi" w:cstheme="majorBidi"/>
          <w:i/>
          <w:iCs/>
          <w:sz w:val="24"/>
          <w:szCs w:val="24"/>
        </w:rPr>
        <w:t xml:space="preserve">I have privileged </w:t>
      </w:r>
      <w:commentRangeEnd w:id="12301"/>
      <w:r w:rsidR="00A162D1">
        <w:rPr>
          <w:rStyle w:val="CommentReference"/>
        </w:rPr>
        <w:commentReference w:id="12301"/>
      </w:r>
      <w:r w:rsidRPr="00AE2A25">
        <w:rPr>
          <w:rFonts w:asciiTheme="majorBidi" w:hAnsiTheme="majorBidi" w:cstheme="majorBidi"/>
          <w:i/>
          <w:iCs/>
          <w:sz w:val="24"/>
          <w:szCs w:val="24"/>
        </w:rPr>
        <w:t>and have reached it.</w:t>
      </w:r>
      <w:r w:rsidRPr="00920F11">
        <w:rPr>
          <w:rStyle w:val="FootnoteReference"/>
          <w:rFonts w:asciiTheme="majorBidi" w:hAnsiTheme="majorBidi" w:cstheme="majorBidi"/>
          <w:iCs/>
          <w:sz w:val="24"/>
          <w:szCs w:val="24"/>
        </w:rPr>
        <w:footnoteReference w:id="257"/>
      </w:r>
    </w:p>
    <w:p w14:paraId="57740B1C" w14:textId="2A2135CC" w:rsidR="007B5646" w:rsidRPr="00AE2A25" w:rsidDel="00CC68FD" w:rsidRDefault="00CC68FD" w:rsidP="00883BEC">
      <w:pPr>
        <w:bidi w:val="0"/>
        <w:spacing w:before="120" w:after="120" w:line="360" w:lineRule="auto"/>
        <w:rPr>
          <w:del w:id="12305" w:author="Author"/>
          <w:rFonts w:asciiTheme="majorBidi" w:hAnsiTheme="majorBidi" w:cstheme="majorBidi"/>
          <w:sz w:val="24"/>
          <w:szCs w:val="24"/>
        </w:rPr>
      </w:pPr>
      <w:ins w:id="12306" w:author="Author">
        <w:r>
          <w:rPr>
            <w:rFonts w:asciiTheme="majorBidi" w:hAnsiTheme="majorBidi" w:cstheme="majorBidi"/>
            <w:sz w:val="24"/>
            <w:szCs w:val="24"/>
          </w:rPr>
          <w:t xml:space="preserve">Yet </w:t>
        </w:r>
      </w:ins>
    </w:p>
    <w:p w14:paraId="19DB0D56" w14:textId="515CAF25" w:rsidR="007B5646" w:rsidRPr="00AE2A25" w:rsidDel="00D41CBD" w:rsidRDefault="007B5646" w:rsidP="00883BEC">
      <w:pPr>
        <w:bidi w:val="0"/>
        <w:spacing w:before="120" w:after="120" w:line="360" w:lineRule="auto"/>
        <w:rPr>
          <w:del w:id="12307" w:author="Author"/>
          <w:rFonts w:asciiTheme="majorBidi" w:hAnsiTheme="majorBidi" w:cstheme="majorBidi"/>
          <w:sz w:val="24"/>
          <w:szCs w:val="24"/>
        </w:rPr>
      </w:pPr>
      <w:r w:rsidRPr="00AE2A25">
        <w:rPr>
          <w:rFonts w:asciiTheme="majorBidi" w:hAnsiTheme="majorBidi" w:cstheme="majorBidi"/>
          <w:sz w:val="24"/>
          <w:szCs w:val="24"/>
        </w:rPr>
        <w:t>Korczak</w:t>
      </w:r>
      <w:ins w:id="12308" w:author="Author">
        <w:r w:rsidR="00CC68FD">
          <w:rPr>
            <w:rFonts w:asciiTheme="majorBidi" w:hAnsiTheme="majorBidi" w:cstheme="majorBidi"/>
            <w:sz w:val="24"/>
            <w:szCs w:val="24"/>
          </w:rPr>
          <w:t>, despite his excitement,</w:t>
        </w:r>
      </w:ins>
      <w:r w:rsidRPr="00AE2A25">
        <w:rPr>
          <w:rFonts w:asciiTheme="majorBidi" w:hAnsiTheme="majorBidi" w:cstheme="majorBidi"/>
          <w:sz w:val="24"/>
          <w:szCs w:val="24"/>
        </w:rPr>
        <w:t xml:space="preserve"> </w:t>
      </w:r>
      <w:del w:id="12309" w:author="Author">
        <w:r w:rsidRPr="00AE2A25" w:rsidDel="00CC68FD">
          <w:rPr>
            <w:rFonts w:asciiTheme="majorBidi" w:hAnsiTheme="majorBidi" w:cstheme="majorBidi"/>
            <w:sz w:val="24"/>
            <w:szCs w:val="24"/>
          </w:rPr>
          <w:delText xml:space="preserve">saw himself as part of the Jewish story and wondered about this moment when he first </w:delText>
        </w:r>
        <w:r w:rsidRPr="00AE2A25" w:rsidDel="00CC68FD">
          <w:rPr>
            <w:rFonts w:asciiTheme="majorBidi" w:hAnsiTheme="majorBidi" w:cstheme="majorBidi"/>
            <w:noProof/>
            <w:sz w:val="24"/>
            <w:szCs w:val="24"/>
          </w:rPr>
          <w:delText>visit</w:delText>
        </w:r>
        <w:r w:rsidRPr="00AE2A25" w:rsidDel="00CC68FD">
          <w:rPr>
            <w:rFonts w:asciiTheme="majorBidi" w:hAnsiTheme="majorBidi" w:cstheme="majorBidi"/>
            <w:sz w:val="24"/>
            <w:szCs w:val="24"/>
          </w:rPr>
          <w:delText xml:space="preserve">s the ancient land of his people, but as we see in his writings, he </w:delText>
        </w:r>
      </w:del>
      <w:r w:rsidRPr="00AE2A25">
        <w:rPr>
          <w:rFonts w:asciiTheme="majorBidi" w:hAnsiTheme="majorBidi" w:cstheme="majorBidi"/>
          <w:sz w:val="24"/>
          <w:szCs w:val="24"/>
        </w:rPr>
        <w:t>retained a measure of distance</w:t>
      </w:r>
      <w:del w:id="12310" w:author="Author">
        <w:r w:rsidRPr="00AE2A25" w:rsidDel="00CC68FD">
          <w:rPr>
            <w:rFonts w:asciiTheme="majorBidi" w:hAnsiTheme="majorBidi" w:cstheme="majorBidi"/>
            <w:sz w:val="24"/>
            <w:szCs w:val="24"/>
          </w:rPr>
          <w:delText>; he was excited</w:delText>
        </w:r>
      </w:del>
      <w:ins w:id="12311" w:author="Author">
        <w:r w:rsidR="00CC68FD">
          <w:rPr>
            <w:rFonts w:asciiTheme="majorBidi" w:hAnsiTheme="majorBidi" w:cstheme="majorBidi"/>
            <w:sz w:val="24"/>
            <w:szCs w:val="24"/>
          </w:rPr>
          <w:t xml:space="preserve"> and </w:t>
        </w:r>
      </w:ins>
      <w:del w:id="12312" w:author="Author">
        <w:r w:rsidRPr="00AE2A25" w:rsidDel="00CC68FD">
          <w:rPr>
            <w:rFonts w:asciiTheme="majorBidi" w:hAnsiTheme="majorBidi" w:cstheme="majorBidi"/>
            <w:sz w:val="24"/>
            <w:szCs w:val="24"/>
          </w:rPr>
          <w:delText xml:space="preserve"> but </w:delText>
        </w:r>
      </w:del>
      <w:r w:rsidRPr="00AE2A25">
        <w:rPr>
          <w:rFonts w:asciiTheme="majorBidi" w:hAnsiTheme="majorBidi" w:cstheme="majorBidi"/>
          <w:sz w:val="24"/>
          <w:szCs w:val="24"/>
        </w:rPr>
        <w:t xml:space="preserve">did not lose his </w:t>
      </w:r>
      <w:del w:id="12313" w:author="Author">
        <w:r w:rsidRPr="00AE2A25" w:rsidDel="00CC68FD">
          <w:rPr>
            <w:rFonts w:asciiTheme="majorBidi" w:hAnsiTheme="majorBidi" w:cstheme="majorBidi"/>
            <w:sz w:val="24"/>
            <w:szCs w:val="24"/>
          </w:rPr>
          <w:delText xml:space="preserve">broad and </w:delText>
        </w:r>
      </w:del>
      <w:r w:rsidRPr="00AE2A25">
        <w:rPr>
          <w:rFonts w:asciiTheme="majorBidi" w:hAnsiTheme="majorBidi" w:cstheme="majorBidi"/>
          <w:sz w:val="24"/>
          <w:szCs w:val="24"/>
        </w:rPr>
        <w:t>critical view</w:t>
      </w:r>
      <w:ins w:id="12314" w:author="Author">
        <w:r w:rsidR="00CC68FD">
          <w:rPr>
            <w:rFonts w:asciiTheme="majorBidi" w:hAnsiTheme="majorBidi" w:cstheme="majorBidi"/>
            <w:sz w:val="24"/>
            <w:szCs w:val="24"/>
          </w:rPr>
          <w:t xml:space="preserve"> of Palestine</w:t>
        </w:r>
      </w:ins>
      <w:r w:rsidRPr="00AE2A25">
        <w:rPr>
          <w:rFonts w:asciiTheme="majorBidi" w:hAnsiTheme="majorBidi" w:cstheme="majorBidi"/>
          <w:sz w:val="24"/>
          <w:szCs w:val="24"/>
        </w:rPr>
        <w:t xml:space="preserve">. </w:t>
      </w:r>
      <w:del w:id="12315" w:author="Author">
        <w:r w:rsidRPr="00AE2A25" w:rsidDel="00CC68FD">
          <w:rPr>
            <w:rFonts w:asciiTheme="majorBidi" w:hAnsiTheme="majorBidi" w:cstheme="majorBidi"/>
            <w:sz w:val="24"/>
            <w:szCs w:val="24"/>
          </w:rPr>
          <w:delText xml:space="preserve">The </w:delText>
        </w:r>
      </w:del>
      <w:ins w:id="12316" w:author="Author">
        <w:r w:rsidR="00CC68FD">
          <w:rPr>
            <w:rFonts w:asciiTheme="majorBidi" w:hAnsiTheme="majorBidi" w:cstheme="majorBidi"/>
            <w:sz w:val="24"/>
            <w:szCs w:val="24"/>
          </w:rPr>
          <w:t>He was not moved by the</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national narrative</w:t>
      </w:r>
      <w:ins w:id="12317"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w:t>
      </w:r>
      <w:del w:id="12318" w:author="Author">
        <w:r w:rsidRPr="00AE2A25" w:rsidDel="00CC68FD">
          <w:rPr>
            <w:rFonts w:asciiTheme="majorBidi" w:hAnsiTheme="majorBidi" w:cstheme="majorBidi"/>
            <w:sz w:val="24"/>
            <w:szCs w:val="24"/>
          </w:rPr>
          <w:delText>remained external to him. "</w:delText>
        </w:r>
      </w:del>
      <w:ins w:id="12319" w:author="Author">
        <w:r w:rsidR="00CC68FD">
          <w:rPr>
            <w:rFonts w:asciiTheme="majorBidi" w:hAnsiTheme="majorBidi" w:cstheme="majorBidi"/>
            <w:sz w:val="24"/>
            <w:szCs w:val="24"/>
          </w:rPr>
          <w:t>‘</w:t>
        </w:r>
      </w:ins>
      <w:del w:id="12320" w:author="Author">
        <w:r w:rsidRPr="00AE2A25" w:rsidDel="00CC68FD">
          <w:rPr>
            <w:rFonts w:asciiTheme="majorBidi" w:hAnsiTheme="majorBidi" w:cstheme="majorBidi"/>
            <w:i/>
            <w:iCs/>
            <w:sz w:val="24"/>
            <w:szCs w:val="24"/>
          </w:rPr>
          <w:delText xml:space="preserve">The </w:delText>
        </w:r>
      </w:del>
      <w:ins w:id="12321" w:author="Author">
        <w:r w:rsidR="00CC68FD">
          <w:rPr>
            <w:rFonts w:asciiTheme="majorBidi" w:hAnsiTheme="majorBidi" w:cstheme="majorBidi"/>
            <w:i/>
            <w:iCs/>
            <w:sz w:val="24"/>
            <w:szCs w:val="24"/>
          </w:rPr>
          <w:t>t</w:t>
        </w:r>
        <w:r w:rsidR="00CC68FD" w:rsidRPr="00AE2A25">
          <w:rPr>
            <w:rFonts w:asciiTheme="majorBidi" w:hAnsiTheme="majorBidi" w:cstheme="majorBidi"/>
            <w:i/>
            <w:iCs/>
            <w:sz w:val="24"/>
            <w:szCs w:val="24"/>
          </w:rPr>
          <w:t xml:space="preserve">he </w:t>
        </w:r>
      </w:ins>
      <w:r w:rsidRPr="00AE2A25">
        <w:rPr>
          <w:rFonts w:asciiTheme="majorBidi" w:hAnsiTheme="majorBidi" w:cstheme="majorBidi"/>
          <w:i/>
          <w:iCs/>
          <w:sz w:val="24"/>
          <w:szCs w:val="24"/>
        </w:rPr>
        <w:t>same thing is being done in Australia</w:t>
      </w:r>
      <w:ins w:id="12322" w:author="Author">
        <w:r w:rsidR="00CC68FD" w:rsidRPr="00920F11">
          <w:rPr>
            <w:rFonts w:asciiTheme="majorBidi" w:hAnsiTheme="majorBidi" w:cstheme="majorBidi"/>
            <w:iCs/>
            <w:sz w:val="24"/>
            <w:szCs w:val="24"/>
          </w:rPr>
          <w:t>’</w:t>
        </w:r>
      </w:ins>
      <w:r w:rsidRPr="00AE2A25">
        <w:rPr>
          <w:rFonts w:asciiTheme="majorBidi" w:hAnsiTheme="majorBidi" w:cstheme="majorBidi"/>
          <w:i/>
          <w:iCs/>
          <w:sz w:val="24"/>
          <w:szCs w:val="24"/>
        </w:rPr>
        <w:t xml:space="preserve">, </w:t>
      </w:r>
      <w:del w:id="12323" w:author="Author">
        <w:r w:rsidRPr="00AE2A25" w:rsidDel="00CC68FD">
          <w:rPr>
            <w:rFonts w:asciiTheme="majorBidi" w:hAnsiTheme="majorBidi" w:cstheme="majorBidi"/>
            <w:i/>
            <w:iCs/>
            <w:sz w:val="24"/>
            <w:szCs w:val="24"/>
          </w:rPr>
          <w:delText>"</w:delText>
        </w:r>
        <w:r w:rsidRPr="00AE2A25" w:rsidDel="00CC68F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he </w:t>
      </w:r>
      <w:del w:id="12324" w:author="Author">
        <w:r w:rsidRPr="00AE2A25" w:rsidDel="00CC68FD">
          <w:rPr>
            <w:rFonts w:asciiTheme="majorBidi" w:hAnsiTheme="majorBidi" w:cstheme="majorBidi"/>
            <w:sz w:val="24"/>
            <w:szCs w:val="24"/>
          </w:rPr>
          <w:delText xml:space="preserve">writes </w:delText>
        </w:r>
      </w:del>
      <w:ins w:id="12325" w:author="Author">
        <w:r w:rsidR="00CC68FD">
          <w:rPr>
            <w:rFonts w:asciiTheme="majorBidi" w:hAnsiTheme="majorBidi" w:cstheme="majorBidi"/>
            <w:sz w:val="24"/>
            <w:szCs w:val="24"/>
          </w:rPr>
          <w:t>wrote</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an article </w:t>
      </w:r>
      <w:del w:id="12326" w:author="Author">
        <w:r w:rsidRPr="00AE2A25" w:rsidDel="00CC68FD">
          <w:rPr>
            <w:rFonts w:asciiTheme="majorBidi" w:hAnsiTheme="majorBidi" w:cstheme="majorBidi"/>
            <w:sz w:val="24"/>
            <w:szCs w:val="24"/>
          </w:rPr>
          <w:delText>which summarizes</w:delText>
        </w:r>
      </w:del>
      <w:ins w:id="12327" w:author="Author">
        <w:r w:rsidR="00CC68FD">
          <w:rPr>
            <w:rFonts w:asciiTheme="majorBidi" w:hAnsiTheme="majorBidi" w:cstheme="majorBidi"/>
            <w:sz w:val="24"/>
            <w:szCs w:val="24"/>
          </w:rPr>
          <w:t>summarizing</w:t>
        </w:r>
      </w:ins>
      <w:r w:rsidRPr="00AE2A25">
        <w:rPr>
          <w:rFonts w:asciiTheme="majorBidi" w:hAnsiTheme="majorBidi" w:cstheme="majorBidi"/>
          <w:sz w:val="24"/>
          <w:szCs w:val="24"/>
        </w:rPr>
        <w:t xml:space="preserve"> </w:t>
      </w:r>
      <w:del w:id="12328" w:author="Author">
        <w:r w:rsidRPr="00AE2A25" w:rsidDel="00CC68FD">
          <w:rPr>
            <w:rFonts w:asciiTheme="majorBidi" w:hAnsiTheme="majorBidi" w:cstheme="majorBidi"/>
            <w:sz w:val="24"/>
            <w:szCs w:val="24"/>
          </w:rPr>
          <w:delText xml:space="preserve">the </w:delText>
        </w:r>
      </w:del>
      <w:ins w:id="12329" w:author="Author">
        <w:r w:rsidR="00CC68FD">
          <w:rPr>
            <w:rFonts w:asciiTheme="majorBidi" w:hAnsiTheme="majorBidi" w:cstheme="majorBidi"/>
            <w:sz w:val="24"/>
            <w:szCs w:val="24"/>
          </w:rPr>
          <w:t xml:space="preserve">his </w:t>
        </w:r>
      </w:ins>
      <w:r w:rsidRPr="00AE2A25">
        <w:rPr>
          <w:rFonts w:asciiTheme="majorBidi" w:hAnsiTheme="majorBidi" w:cstheme="majorBidi"/>
          <w:sz w:val="24"/>
          <w:szCs w:val="24"/>
        </w:rPr>
        <w:t xml:space="preserve">two </w:t>
      </w:r>
      <w:del w:id="12330" w:author="Author">
        <w:r w:rsidRPr="00AE2A25" w:rsidDel="00CC68FD">
          <w:rPr>
            <w:rFonts w:asciiTheme="majorBidi" w:hAnsiTheme="majorBidi" w:cstheme="majorBidi"/>
            <w:sz w:val="24"/>
            <w:szCs w:val="24"/>
          </w:rPr>
          <w:delText>trips</w:delText>
        </w:r>
      </w:del>
      <w:ins w:id="12331" w:author="Author">
        <w:r w:rsidR="00CC68FD">
          <w:rPr>
            <w:rFonts w:asciiTheme="majorBidi" w:hAnsiTheme="majorBidi" w:cstheme="majorBidi"/>
            <w:sz w:val="24"/>
            <w:szCs w:val="24"/>
          </w:rPr>
          <w:t>visits</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58"/>
      </w:r>
      <w:r w:rsidRPr="00AE2A25">
        <w:rPr>
          <w:rFonts w:asciiTheme="majorBidi" w:hAnsiTheme="majorBidi" w:cstheme="majorBidi"/>
          <w:sz w:val="24"/>
          <w:szCs w:val="24"/>
        </w:rPr>
        <w:t xml:space="preserve"> </w:t>
      </w:r>
      <w:ins w:id="12334" w:author="Author">
        <w:r w:rsidR="00CC68FD">
          <w:rPr>
            <w:rFonts w:asciiTheme="majorBidi" w:hAnsiTheme="majorBidi" w:cstheme="majorBidi"/>
            <w:sz w:val="24"/>
            <w:szCs w:val="24"/>
          </w:rPr>
          <w:t xml:space="preserve">What made the endeavor to settle Palestine </w:t>
        </w:r>
      </w:ins>
      <w:del w:id="12335" w:author="Author">
        <w:r w:rsidRPr="00AE2A25" w:rsidDel="00CC68FD">
          <w:rPr>
            <w:rFonts w:asciiTheme="majorBidi" w:hAnsiTheme="majorBidi" w:cstheme="majorBidi"/>
            <w:sz w:val="24"/>
            <w:szCs w:val="24"/>
          </w:rPr>
          <w:delText xml:space="preserve">So, where we can find the uniqueness of this human endeavor? He looks for a dimension that will make it </w:delText>
        </w:r>
      </w:del>
      <w:r w:rsidRPr="00AE2A25">
        <w:rPr>
          <w:rFonts w:asciiTheme="majorBidi" w:hAnsiTheme="majorBidi" w:cstheme="majorBidi"/>
          <w:sz w:val="24"/>
          <w:szCs w:val="24"/>
        </w:rPr>
        <w:t>important and interesting</w:t>
      </w:r>
      <w:del w:id="12336" w:author="Author">
        <w:r w:rsidRPr="00AE2A25" w:rsidDel="00CC68FD">
          <w:rPr>
            <w:rFonts w:asciiTheme="majorBidi" w:hAnsiTheme="majorBidi" w:cstheme="majorBidi"/>
            <w:sz w:val="24"/>
            <w:szCs w:val="24"/>
          </w:rPr>
          <w:delText xml:space="preserve">: </w:delText>
        </w:r>
      </w:del>
      <w:ins w:id="12337" w:author="Author">
        <w:r w:rsidR="00CC68FD">
          <w:rPr>
            <w:rFonts w:asciiTheme="majorBidi" w:hAnsiTheme="majorBidi" w:cstheme="majorBidi"/>
            <w:sz w:val="24"/>
            <w:szCs w:val="24"/>
          </w:rPr>
          <w:t xml:space="preserve"> to him was his framing it as part of</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long human quest for </w:t>
      </w:r>
      <w:ins w:id="12338" w:author="Author">
        <w:r w:rsidR="00CC68FD">
          <w:rPr>
            <w:rFonts w:asciiTheme="majorBidi" w:hAnsiTheme="majorBidi" w:cstheme="majorBidi"/>
            <w:sz w:val="24"/>
            <w:szCs w:val="24"/>
          </w:rPr>
          <w:t>r</w:t>
        </w:r>
      </w:ins>
      <w:del w:id="12339" w:author="Author">
        <w:r w:rsidRPr="00AE2A25" w:rsidDel="00CC68FD">
          <w:rPr>
            <w:rFonts w:asciiTheme="majorBidi" w:hAnsiTheme="majorBidi" w:cstheme="majorBidi"/>
            <w:sz w:val="24"/>
            <w:szCs w:val="24"/>
          </w:rPr>
          <w:delText xml:space="preserve"> R</w:delText>
        </w:r>
      </w:del>
      <w:r w:rsidRPr="00AE2A25">
        <w:rPr>
          <w:rFonts w:asciiTheme="majorBidi" w:hAnsiTheme="majorBidi" w:cstheme="majorBidi"/>
          <w:sz w:val="24"/>
          <w:szCs w:val="24"/>
        </w:rPr>
        <w:t xml:space="preserve">edemption. In a letter he sent to a friend in Palestine on </w:t>
      </w:r>
      <w:ins w:id="12340" w:author="Author">
        <w:r w:rsidR="00CC68FD">
          <w:rPr>
            <w:rFonts w:asciiTheme="majorBidi" w:hAnsiTheme="majorBidi" w:cstheme="majorBidi"/>
            <w:sz w:val="24"/>
            <w:szCs w:val="24"/>
          </w:rPr>
          <w:t xml:space="preserve">27 </w:t>
        </w:r>
      </w:ins>
      <w:r w:rsidRPr="00AE2A25">
        <w:rPr>
          <w:rFonts w:asciiTheme="majorBidi" w:hAnsiTheme="majorBidi" w:cstheme="majorBidi"/>
          <w:sz w:val="24"/>
          <w:szCs w:val="24"/>
        </w:rPr>
        <w:t xml:space="preserve">November </w:t>
      </w:r>
      <w:del w:id="12341" w:author="Author">
        <w:r w:rsidRPr="00AE2A25" w:rsidDel="00CC68FD">
          <w:rPr>
            <w:rFonts w:asciiTheme="majorBidi" w:hAnsiTheme="majorBidi" w:cstheme="majorBidi"/>
            <w:sz w:val="24"/>
            <w:szCs w:val="24"/>
          </w:rPr>
          <w:delText>27</w:delText>
        </w:r>
        <w:r w:rsidRPr="00AE2A25" w:rsidDel="00CC68FD">
          <w:rPr>
            <w:rFonts w:asciiTheme="majorBidi" w:hAnsiTheme="majorBidi" w:cstheme="majorBidi"/>
            <w:sz w:val="24"/>
            <w:szCs w:val="24"/>
            <w:vertAlign w:val="superscript"/>
          </w:rPr>
          <w:delText>th</w:delText>
        </w:r>
        <w:r w:rsidRPr="00AE2A25" w:rsidDel="00CC68F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1933, Korczak pointed to something beyond the Zionist experiment and its emphasis on the </w:t>
      </w:r>
      <w:del w:id="12342" w:author="Author">
        <w:r w:rsidRPr="00AE2A25" w:rsidDel="00CC68FD">
          <w:rPr>
            <w:rFonts w:asciiTheme="majorBidi" w:hAnsiTheme="majorBidi" w:cstheme="majorBidi"/>
            <w:sz w:val="24"/>
            <w:szCs w:val="24"/>
          </w:rPr>
          <w:delText xml:space="preserve">practicalities </w:delText>
        </w:r>
      </w:del>
      <w:ins w:id="12343" w:author="Author">
        <w:r w:rsidR="00CC68FD">
          <w:rPr>
            <w:rFonts w:asciiTheme="majorBidi" w:hAnsiTheme="majorBidi" w:cstheme="majorBidi"/>
            <w:sz w:val="24"/>
            <w:szCs w:val="24"/>
          </w:rPr>
          <w:t>logistics</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settlements: </w:t>
      </w:r>
      <w:del w:id="12344" w:author="Author">
        <w:r w:rsidRPr="00AE2A25" w:rsidDel="00CC68FD">
          <w:rPr>
            <w:rFonts w:asciiTheme="majorBidi" w:hAnsiTheme="majorBidi" w:cstheme="majorBidi"/>
            <w:sz w:val="24"/>
            <w:szCs w:val="24"/>
          </w:rPr>
          <w:delText>"</w:delText>
        </w:r>
      </w:del>
      <w:ins w:id="12345" w:author="Author">
        <w:r w:rsidR="00CC68FD">
          <w:rPr>
            <w:rFonts w:asciiTheme="majorBidi" w:hAnsiTheme="majorBidi" w:cstheme="majorBidi"/>
            <w:sz w:val="24"/>
            <w:szCs w:val="24"/>
          </w:rPr>
          <w:t>‘</w:t>
        </w:r>
      </w:ins>
      <w:r w:rsidRPr="00AE2A25">
        <w:rPr>
          <w:rFonts w:asciiTheme="majorBidi" w:hAnsiTheme="majorBidi" w:cstheme="majorBidi"/>
          <w:i/>
          <w:iCs/>
          <w:sz w:val="24"/>
          <w:szCs w:val="24"/>
        </w:rPr>
        <w:t>The world does not need new work and more oranges, but rather a new belief</w:t>
      </w:r>
      <w:ins w:id="12346" w:author="Author">
        <w:r w:rsidR="00CC68FD">
          <w:rPr>
            <w:rFonts w:asciiTheme="majorBidi" w:hAnsiTheme="majorBidi" w:cstheme="majorBidi"/>
            <w:i/>
            <w:iCs/>
            <w:sz w:val="24"/>
            <w:szCs w:val="24"/>
          </w:rPr>
          <w:t>.</w:t>
        </w:r>
        <w:r w:rsidR="00CC68FD" w:rsidRPr="00920F11">
          <w:rPr>
            <w:rFonts w:asciiTheme="majorBidi" w:hAnsiTheme="majorBidi" w:cstheme="majorBidi"/>
            <w:iCs/>
            <w:sz w:val="24"/>
            <w:szCs w:val="24"/>
          </w:rPr>
          <w:t>’</w:t>
        </w:r>
      </w:ins>
      <w:del w:id="12347" w:author="Author">
        <w:r w:rsidRPr="00AE2A25" w:rsidDel="00CC68FD">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59"/>
      </w:r>
      <w:r w:rsidRPr="00AE2A25">
        <w:rPr>
          <w:rFonts w:asciiTheme="majorBidi" w:hAnsiTheme="majorBidi" w:cstheme="majorBidi"/>
          <w:sz w:val="24"/>
          <w:szCs w:val="24"/>
        </w:rPr>
        <w:t xml:space="preserve"> Humanity </w:t>
      </w:r>
      <w:del w:id="12350" w:author="Author">
        <w:r w:rsidRPr="00AE2A25" w:rsidDel="00CC68FD">
          <w:rPr>
            <w:rFonts w:asciiTheme="majorBidi" w:hAnsiTheme="majorBidi" w:cstheme="majorBidi"/>
            <w:sz w:val="24"/>
            <w:szCs w:val="24"/>
          </w:rPr>
          <w:delText xml:space="preserve">needs </w:delText>
        </w:r>
      </w:del>
      <w:ins w:id="12351" w:author="Author">
        <w:r w:rsidR="00CC68FD" w:rsidRPr="00AE2A25">
          <w:rPr>
            <w:rFonts w:asciiTheme="majorBidi" w:hAnsiTheme="majorBidi" w:cstheme="majorBidi"/>
            <w:sz w:val="24"/>
            <w:szCs w:val="24"/>
          </w:rPr>
          <w:t>need</w:t>
        </w:r>
        <w:r w:rsidR="00CC68FD">
          <w:rPr>
            <w:rFonts w:asciiTheme="majorBidi" w:hAnsiTheme="majorBidi" w:cstheme="majorBidi"/>
            <w:sz w:val="24"/>
            <w:szCs w:val="24"/>
          </w:rPr>
          <w:t>ed</w:t>
        </w:r>
        <w:r w:rsidR="00CC68FD" w:rsidRPr="00AE2A25">
          <w:rPr>
            <w:rFonts w:asciiTheme="majorBidi" w:hAnsiTheme="majorBidi" w:cstheme="majorBidi"/>
            <w:sz w:val="24"/>
            <w:szCs w:val="24"/>
          </w:rPr>
          <w:t xml:space="preserve"> </w:t>
        </w:r>
      </w:ins>
      <w:r w:rsidRPr="00AE2A25">
        <w:rPr>
          <w:rFonts w:asciiTheme="majorBidi" w:hAnsiTheme="majorBidi" w:cstheme="majorBidi"/>
          <w:sz w:val="24"/>
          <w:szCs w:val="24"/>
        </w:rPr>
        <w:t>new horizons</w:t>
      </w:r>
      <w:ins w:id="12352" w:author="Author">
        <w:r w:rsidR="00CC68FD">
          <w:rPr>
            <w:rFonts w:asciiTheme="majorBidi" w:hAnsiTheme="majorBidi" w:cstheme="majorBidi"/>
            <w:sz w:val="24"/>
            <w:szCs w:val="24"/>
          </w:rPr>
          <w:t>,</w:t>
        </w:r>
      </w:ins>
      <w:r w:rsidRPr="00AE2A25">
        <w:rPr>
          <w:rFonts w:asciiTheme="majorBidi" w:hAnsiTheme="majorBidi" w:cstheme="majorBidi"/>
          <w:sz w:val="24"/>
          <w:szCs w:val="24"/>
        </w:rPr>
        <w:t xml:space="preserve"> </w:t>
      </w:r>
      <w:del w:id="12353" w:author="Author">
        <w:r w:rsidRPr="00AE2A25" w:rsidDel="00CC68FD">
          <w:rPr>
            <w:rFonts w:asciiTheme="majorBidi" w:hAnsiTheme="majorBidi" w:cstheme="majorBidi"/>
            <w:sz w:val="24"/>
            <w:szCs w:val="24"/>
          </w:rPr>
          <w:delText>rather than Palestine's Jaffa oranges and it can be realized</w:delText>
        </w:r>
      </w:del>
      <w:ins w:id="12354" w:author="Author">
        <w:del w:id="12355" w:author="Author">
          <w:r w:rsidR="00CC68FD" w:rsidDel="00A162D1">
            <w:rPr>
              <w:rFonts w:asciiTheme="majorBidi" w:hAnsiTheme="majorBidi" w:cstheme="majorBidi"/>
              <w:sz w:val="24"/>
              <w:szCs w:val="24"/>
            </w:rPr>
            <w:delText>and they</w:delText>
          </w:r>
        </w:del>
        <w:r w:rsidR="00A162D1">
          <w:rPr>
            <w:rFonts w:asciiTheme="majorBidi" w:hAnsiTheme="majorBidi" w:cstheme="majorBidi"/>
            <w:sz w:val="24"/>
            <w:szCs w:val="24"/>
          </w:rPr>
          <w:t>which</w:t>
        </w:r>
        <w:r w:rsidR="00CC68FD">
          <w:rPr>
            <w:rFonts w:asciiTheme="majorBidi" w:hAnsiTheme="majorBidi" w:cstheme="majorBidi"/>
            <w:sz w:val="24"/>
            <w:szCs w:val="24"/>
          </w:rPr>
          <w:t xml:space="preserve"> could be realized</w:t>
        </w:r>
      </w:ins>
      <w:r w:rsidRPr="00AE2A25">
        <w:rPr>
          <w:rFonts w:asciiTheme="majorBidi" w:hAnsiTheme="majorBidi" w:cstheme="majorBidi"/>
          <w:sz w:val="24"/>
          <w:szCs w:val="24"/>
        </w:rPr>
        <w:t xml:space="preserve"> in Eretz </w:t>
      </w:r>
      <w:del w:id="12356" w:author="Author">
        <w:r w:rsidRPr="00AE2A25" w:rsidDel="001866F6">
          <w:rPr>
            <w:rFonts w:asciiTheme="majorBidi" w:hAnsiTheme="majorBidi" w:cstheme="majorBidi"/>
            <w:sz w:val="24"/>
            <w:szCs w:val="24"/>
          </w:rPr>
          <w:delText>Israel</w:delText>
        </w:r>
      </w:del>
      <w:ins w:id="12357"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r w:rsidRPr="00AE2A25">
        <w:rPr>
          <w:rFonts w:asciiTheme="majorBidi" w:hAnsiTheme="majorBidi" w:cstheme="majorBidi"/>
          <w:sz w:val="24"/>
          <w:szCs w:val="24"/>
        </w:rPr>
        <w:t xml:space="preserve">. </w:t>
      </w:r>
    </w:p>
    <w:p w14:paraId="039B5FC2" w14:textId="504CAC53" w:rsidR="007B5646" w:rsidRPr="00AE2A25" w:rsidRDefault="007B5646" w:rsidP="00920F11">
      <w:pPr>
        <w:bidi w:val="0"/>
        <w:spacing w:before="120" w:after="120" w:line="360" w:lineRule="auto"/>
        <w:rPr>
          <w:rFonts w:asciiTheme="majorBidi" w:hAnsiTheme="majorBidi" w:cstheme="majorBidi"/>
          <w:sz w:val="24"/>
          <w:szCs w:val="24"/>
        </w:rPr>
      </w:pPr>
      <w:del w:id="12358" w:author="Author">
        <w:r w:rsidRPr="00AE2A25" w:rsidDel="00D41CBD">
          <w:rPr>
            <w:rFonts w:asciiTheme="majorBidi" w:hAnsiTheme="majorBidi" w:cstheme="majorBidi"/>
            <w:sz w:val="24"/>
            <w:szCs w:val="24"/>
          </w:rPr>
          <w:delText>The historical dimension of the Jewish people's  return to the land of his forefathers is evident in Korczak's writings, but f</w:delText>
        </w:r>
      </w:del>
      <w:ins w:id="12359" w:author="Author">
        <w:r w:rsidR="00D41CBD">
          <w:rPr>
            <w:rFonts w:asciiTheme="majorBidi" w:hAnsiTheme="majorBidi" w:cstheme="majorBidi"/>
            <w:sz w:val="24"/>
            <w:szCs w:val="24"/>
          </w:rPr>
          <w:t>F</w:t>
        </w:r>
      </w:ins>
      <w:r w:rsidRPr="00AE2A25">
        <w:rPr>
          <w:rFonts w:asciiTheme="majorBidi" w:hAnsiTheme="majorBidi" w:cstheme="majorBidi"/>
          <w:sz w:val="24"/>
          <w:szCs w:val="24"/>
        </w:rPr>
        <w:t xml:space="preserve">or Korczak Zionism </w:t>
      </w:r>
      <w:del w:id="12360" w:author="Author">
        <w:r w:rsidRPr="00AE2A25" w:rsidDel="00A162D1">
          <w:rPr>
            <w:rFonts w:asciiTheme="majorBidi" w:hAnsiTheme="majorBidi" w:cstheme="majorBidi"/>
            <w:sz w:val="24"/>
            <w:szCs w:val="24"/>
          </w:rPr>
          <w:delText xml:space="preserve">should </w:delText>
        </w:r>
      </w:del>
      <w:ins w:id="12361" w:author="Author">
        <w:r w:rsidR="00A162D1">
          <w:rPr>
            <w:rFonts w:asciiTheme="majorBidi" w:hAnsiTheme="majorBidi" w:cstheme="majorBidi"/>
            <w:sz w:val="24"/>
            <w:szCs w:val="24"/>
          </w:rPr>
          <w:t>was</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w:t>
      </w:r>
      <w:del w:id="12362" w:author="Author">
        <w:r w:rsidRPr="00AE2A25" w:rsidDel="00A162D1">
          <w:rPr>
            <w:rFonts w:asciiTheme="majorBidi" w:hAnsiTheme="majorBidi" w:cstheme="majorBidi"/>
            <w:sz w:val="24"/>
            <w:szCs w:val="24"/>
          </w:rPr>
          <w:delText xml:space="preserve">be a </w:delText>
        </w:r>
      </w:del>
      <w:r w:rsidRPr="00AE2A25">
        <w:rPr>
          <w:rFonts w:asciiTheme="majorBidi" w:hAnsiTheme="majorBidi" w:cstheme="majorBidi"/>
          <w:sz w:val="24"/>
          <w:szCs w:val="24"/>
        </w:rPr>
        <w:t xml:space="preserve">merely </w:t>
      </w:r>
      <w:ins w:id="12363" w:author="Author">
        <w:r w:rsidR="00A162D1">
          <w:rPr>
            <w:rFonts w:asciiTheme="majorBidi" w:hAnsiTheme="majorBidi" w:cstheme="majorBidi"/>
            <w:sz w:val="24"/>
            <w:szCs w:val="24"/>
          </w:rPr>
          <w:t xml:space="preserve">a </w:t>
        </w:r>
      </w:ins>
      <w:r w:rsidRPr="00AE2A25">
        <w:rPr>
          <w:rFonts w:asciiTheme="majorBidi" w:hAnsiTheme="majorBidi" w:cstheme="majorBidi"/>
          <w:sz w:val="24"/>
          <w:szCs w:val="24"/>
        </w:rPr>
        <w:t xml:space="preserve">national project, but rather a great humanistic </w:t>
      </w:r>
      <w:del w:id="12364" w:author="Author">
        <w:r w:rsidRPr="00AE2A25" w:rsidDel="00A162D1">
          <w:rPr>
            <w:rFonts w:asciiTheme="majorBidi" w:hAnsiTheme="majorBidi" w:cstheme="majorBidi"/>
            <w:sz w:val="24"/>
            <w:szCs w:val="24"/>
          </w:rPr>
          <w:delText xml:space="preserve">project </w:delText>
        </w:r>
      </w:del>
      <w:ins w:id="12365" w:author="Author">
        <w:r w:rsidR="00A162D1">
          <w:rPr>
            <w:rFonts w:asciiTheme="majorBidi" w:hAnsiTheme="majorBidi" w:cstheme="majorBidi"/>
            <w:sz w:val="24"/>
            <w:szCs w:val="24"/>
          </w:rPr>
          <w:t>endeavor</w:t>
        </w:r>
        <w:r w:rsidR="00A162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universal meaning: </w:t>
      </w:r>
      <w:del w:id="12366" w:author="Author">
        <w:r w:rsidRPr="00AE2A25" w:rsidDel="00D41CBD">
          <w:rPr>
            <w:rFonts w:asciiTheme="majorBidi" w:hAnsiTheme="majorBidi" w:cstheme="majorBidi"/>
            <w:sz w:val="24"/>
            <w:szCs w:val="24"/>
          </w:rPr>
          <w:delText>"</w:delText>
        </w:r>
      </w:del>
      <w:ins w:id="12367" w:author="Author">
        <w:r w:rsidR="00D41CBD">
          <w:rPr>
            <w:rFonts w:asciiTheme="majorBidi" w:hAnsiTheme="majorBidi" w:cstheme="majorBidi"/>
            <w:sz w:val="24"/>
            <w:szCs w:val="24"/>
          </w:rPr>
          <w:t>‘</w:t>
        </w:r>
      </w:ins>
      <w:r w:rsidRPr="00AE2A25">
        <w:rPr>
          <w:rFonts w:asciiTheme="majorBidi" w:hAnsiTheme="majorBidi" w:cstheme="majorBidi"/>
          <w:i/>
          <w:iCs/>
          <w:sz w:val="24"/>
          <w:szCs w:val="24"/>
        </w:rPr>
        <w:t xml:space="preserve">But in Israel we must see, even </w:t>
      </w:r>
      <w:r w:rsidRPr="00AE2A25">
        <w:rPr>
          <w:rFonts w:asciiTheme="majorBidi" w:hAnsiTheme="majorBidi" w:cstheme="majorBidi"/>
          <w:i/>
          <w:iCs/>
          <w:noProof/>
          <w:sz w:val="24"/>
          <w:szCs w:val="24"/>
        </w:rPr>
        <w:t>through</w:t>
      </w:r>
      <w:r w:rsidRPr="00AE2A25">
        <w:rPr>
          <w:rFonts w:asciiTheme="majorBidi" w:hAnsiTheme="majorBidi" w:cstheme="majorBidi"/>
          <w:i/>
          <w:iCs/>
          <w:sz w:val="24"/>
          <w:szCs w:val="24"/>
        </w:rPr>
        <w:t xml:space="preserve"> a crack, through the carriage window the attempt to resurrect the land, the language, the Man, his destiny and his faith</w:t>
      </w:r>
      <w:del w:id="12368" w:author="Author">
        <w:r w:rsidRPr="00AE2A25" w:rsidDel="00D41CBD">
          <w:rPr>
            <w:rFonts w:asciiTheme="majorBidi" w:hAnsiTheme="majorBidi" w:cstheme="majorBidi"/>
            <w:sz w:val="24"/>
            <w:szCs w:val="24"/>
          </w:rPr>
          <w:delText>"</w:delText>
        </w:r>
      </w:del>
      <w:r w:rsidRPr="00AE2A25">
        <w:rPr>
          <w:rFonts w:asciiTheme="majorBidi" w:hAnsiTheme="majorBidi" w:cstheme="majorBidi"/>
          <w:sz w:val="24"/>
          <w:szCs w:val="24"/>
        </w:rPr>
        <w:t>.</w:t>
      </w:r>
      <w:ins w:id="12369" w:author="Author">
        <w:r w:rsidR="00D41CBD">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260"/>
      </w:r>
      <w:r w:rsidRPr="00AE2A25">
        <w:rPr>
          <w:rFonts w:asciiTheme="majorBidi" w:hAnsiTheme="majorBidi" w:cstheme="majorBidi"/>
          <w:sz w:val="24"/>
          <w:szCs w:val="24"/>
        </w:rPr>
        <w:t xml:space="preserve"> What </w:t>
      </w:r>
      <w:del w:id="12372" w:author="Author">
        <w:r w:rsidRPr="00AE2A25" w:rsidDel="00D41CBD">
          <w:rPr>
            <w:rFonts w:asciiTheme="majorBidi" w:hAnsiTheme="majorBidi" w:cstheme="majorBidi"/>
            <w:sz w:val="24"/>
            <w:szCs w:val="24"/>
          </w:rPr>
          <w:delText xml:space="preserve">is </w:delText>
        </w:r>
      </w:del>
      <w:ins w:id="12373" w:author="Author">
        <w:r w:rsidR="00D41CBD">
          <w:rPr>
            <w:rFonts w:asciiTheme="majorBidi" w:hAnsiTheme="majorBidi" w:cstheme="majorBidi"/>
            <w:sz w:val="24"/>
            <w:szCs w:val="24"/>
          </w:rPr>
          <w:t>was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 stake </w:t>
      </w:r>
      <w:del w:id="12374" w:author="Author">
        <w:r w:rsidRPr="00AE2A25" w:rsidDel="00D41CBD">
          <w:rPr>
            <w:rFonts w:asciiTheme="majorBidi" w:hAnsiTheme="majorBidi" w:cstheme="majorBidi"/>
            <w:sz w:val="24"/>
            <w:szCs w:val="24"/>
          </w:rPr>
          <w:delText xml:space="preserve">is </w:delText>
        </w:r>
      </w:del>
      <w:ins w:id="12375" w:author="Author">
        <w:r w:rsidR="00D41CBD">
          <w:rPr>
            <w:rFonts w:asciiTheme="majorBidi" w:hAnsiTheme="majorBidi" w:cstheme="majorBidi"/>
            <w:sz w:val="24"/>
            <w:szCs w:val="24"/>
          </w:rPr>
          <w:t>was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less than the future of </w:t>
      </w:r>
      <w:ins w:id="12376" w:author="Author">
        <w:r w:rsidR="00D41CBD">
          <w:rPr>
            <w:rFonts w:asciiTheme="majorBidi" w:hAnsiTheme="majorBidi" w:cstheme="majorBidi"/>
            <w:sz w:val="24"/>
            <w:szCs w:val="24"/>
          </w:rPr>
          <w:t>hu</w:t>
        </w:r>
      </w:ins>
      <w:r w:rsidRPr="00AE2A25">
        <w:rPr>
          <w:rFonts w:asciiTheme="majorBidi" w:hAnsiTheme="majorBidi" w:cstheme="majorBidi"/>
          <w:sz w:val="24"/>
          <w:szCs w:val="24"/>
        </w:rPr>
        <w:t xml:space="preserve">mankind. The Zionist enterprise </w:t>
      </w:r>
      <w:del w:id="12377" w:author="Author">
        <w:r w:rsidRPr="00AE2A25" w:rsidDel="00D41CBD">
          <w:rPr>
            <w:rFonts w:asciiTheme="majorBidi" w:hAnsiTheme="majorBidi" w:cstheme="majorBidi"/>
            <w:sz w:val="24"/>
            <w:szCs w:val="24"/>
          </w:rPr>
          <w:delText>should be seen as</w:delText>
        </w:r>
      </w:del>
      <w:ins w:id="12378" w:author="Author">
        <w:r w:rsidR="00D41CBD">
          <w:rPr>
            <w:rFonts w:asciiTheme="majorBidi" w:hAnsiTheme="majorBidi" w:cstheme="majorBidi"/>
            <w:sz w:val="24"/>
            <w:szCs w:val="24"/>
          </w:rPr>
          <w:t>was</w:t>
        </w:r>
      </w:ins>
      <w:r w:rsidRPr="00AE2A25">
        <w:rPr>
          <w:rFonts w:asciiTheme="majorBidi" w:hAnsiTheme="majorBidi" w:cstheme="majorBidi"/>
          <w:sz w:val="24"/>
          <w:szCs w:val="24"/>
        </w:rPr>
        <w:t xml:space="preserve"> a humanistic revolution, part of the </w:t>
      </w:r>
      <w:del w:id="12379" w:author="Author">
        <w:r w:rsidRPr="00AE2A25" w:rsidDel="00D41CBD">
          <w:rPr>
            <w:rFonts w:asciiTheme="majorBidi" w:hAnsiTheme="majorBidi" w:cstheme="majorBidi"/>
            <w:sz w:val="24"/>
            <w:szCs w:val="24"/>
          </w:rPr>
          <w:delText xml:space="preserve">all human </w:delText>
        </w:r>
      </w:del>
      <w:r w:rsidRPr="00AE2A25">
        <w:rPr>
          <w:rFonts w:asciiTheme="majorBidi" w:hAnsiTheme="majorBidi" w:cstheme="majorBidi"/>
          <w:sz w:val="24"/>
          <w:szCs w:val="24"/>
        </w:rPr>
        <w:t xml:space="preserve">struggle for a better world, rather than a narrow national </w:t>
      </w:r>
      <w:del w:id="12380" w:author="Author">
        <w:r w:rsidRPr="00AE2A25" w:rsidDel="00A162D1">
          <w:rPr>
            <w:rFonts w:asciiTheme="majorBidi" w:hAnsiTheme="majorBidi" w:cstheme="majorBidi"/>
            <w:sz w:val="24"/>
            <w:szCs w:val="24"/>
          </w:rPr>
          <w:delText>endeavor</w:delText>
        </w:r>
      </w:del>
      <w:ins w:id="12381" w:author="Author">
        <w:r w:rsidR="00A162D1">
          <w:rPr>
            <w:rFonts w:asciiTheme="majorBidi" w:hAnsiTheme="majorBidi" w:cstheme="majorBidi"/>
            <w:sz w:val="24"/>
            <w:szCs w:val="24"/>
          </w:rPr>
          <w:t>struggle</w:t>
        </w:r>
      </w:ins>
      <w:r w:rsidRPr="00AE2A25">
        <w:rPr>
          <w:rFonts w:asciiTheme="majorBidi" w:hAnsiTheme="majorBidi" w:cstheme="majorBidi"/>
          <w:sz w:val="24"/>
          <w:szCs w:val="24"/>
        </w:rPr>
        <w:t xml:space="preserve">. </w:t>
      </w:r>
    </w:p>
    <w:p w14:paraId="7AB53BD6" w14:textId="0978A354" w:rsidR="007B5646" w:rsidRPr="00AE2A25" w:rsidRDefault="007B5646" w:rsidP="007B5646">
      <w:pPr>
        <w:bidi w:val="0"/>
        <w:spacing w:before="120" w:after="120" w:line="360" w:lineRule="auto"/>
        <w:ind w:firstLine="426"/>
        <w:rPr>
          <w:rFonts w:asciiTheme="majorBidi" w:hAnsiTheme="majorBidi" w:cstheme="majorBidi"/>
          <w:sz w:val="24"/>
          <w:szCs w:val="24"/>
        </w:rPr>
      </w:pPr>
      <w:del w:id="12382" w:author="Author">
        <w:r w:rsidRPr="00AE2A25" w:rsidDel="00D41CBD">
          <w:rPr>
            <w:rFonts w:asciiTheme="majorBidi" w:hAnsiTheme="majorBidi" w:cstheme="majorBidi"/>
            <w:sz w:val="24"/>
            <w:szCs w:val="24"/>
          </w:rPr>
          <w:delText xml:space="preserve">Korczak's </w:delText>
        </w:r>
      </w:del>
      <w:ins w:id="12383" w:author="Author">
        <w:r w:rsidR="00D41CBD" w:rsidRPr="00AE2A25">
          <w:rPr>
            <w:rFonts w:asciiTheme="majorBidi" w:hAnsiTheme="majorBidi" w:cstheme="majorBidi"/>
            <w:sz w:val="24"/>
            <w:szCs w:val="24"/>
          </w:rPr>
          <w:t>Korczak</w:t>
        </w:r>
        <w:r w:rsidR="00D41CBD">
          <w:rPr>
            <w:rFonts w:asciiTheme="majorBidi" w:hAnsiTheme="majorBidi" w:cstheme="majorBidi"/>
            <w:sz w:val="24"/>
            <w:szCs w:val="24"/>
          </w:rPr>
          <w:t xml:space="preserve"> did not deviate from his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universal world</w:t>
      </w:r>
      <w:ins w:id="12384" w:author="Author">
        <w:r w:rsidR="00A162D1">
          <w:rPr>
            <w:rFonts w:asciiTheme="majorBidi" w:hAnsiTheme="majorBidi" w:cstheme="majorBidi"/>
            <w:sz w:val="24"/>
            <w:szCs w:val="24"/>
          </w:rPr>
          <w:t xml:space="preserve"> </w:t>
        </w:r>
      </w:ins>
      <w:r w:rsidRPr="00AE2A25">
        <w:rPr>
          <w:rFonts w:asciiTheme="majorBidi" w:hAnsiTheme="majorBidi" w:cstheme="majorBidi"/>
          <w:sz w:val="24"/>
          <w:szCs w:val="24"/>
        </w:rPr>
        <w:t xml:space="preserve">view </w:t>
      </w:r>
      <w:del w:id="12385" w:author="Author">
        <w:r w:rsidRPr="00AE2A25" w:rsidDel="00D41CBD">
          <w:rPr>
            <w:rFonts w:asciiTheme="majorBidi" w:hAnsiTheme="majorBidi" w:cstheme="majorBidi"/>
            <w:sz w:val="24"/>
            <w:szCs w:val="24"/>
          </w:rPr>
          <w:delText xml:space="preserve">hardly changes </w:delText>
        </w:r>
      </w:del>
      <w:r w:rsidRPr="00AE2A25">
        <w:rPr>
          <w:rFonts w:asciiTheme="majorBidi" w:hAnsiTheme="majorBidi" w:cstheme="majorBidi"/>
          <w:sz w:val="24"/>
          <w:szCs w:val="24"/>
        </w:rPr>
        <w:t xml:space="preserve">even in </w:t>
      </w:r>
      <w:del w:id="12386" w:author="Author">
        <w:r w:rsidRPr="00AE2A25" w:rsidDel="00D41CBD">
          <w:rPr>
            <w:rFonts w:asciiTheme="majorBidi" w:hAnsiTheme="majorBidi" w:cstheme="majorBidi"/>
            <w:sz w:val="24"/>
            <w:szCs w:val="24"/>
          </w:rPr>
          <w:delText>a time</w:delText>
        </w:r>
      </w:del>
      <w:ins w:id="12387" w:author="Author">
        <w:r w:rsidR="00D41CBD">
          <w:rPr>
            <w:rFonts w:asciiTheme="majorBidi" w:hAnsiTheme="majorBidi" w:cstheme="majorBidi"/>
            <w:sz w:val="24"/>
            <w:szCs w:val="24"/>
          </w:rPr>
          <w:t>times</w:t>
        </w:r>
      </w:ins>
      <w:r w:rsidRPr="00AE2A25">
        <w:rPr>
          <w:rFonts w:asciiTheme="majorBidi" w:hAnsiTheme="majorBidi" w:cstheme="majorBidi"/>
          <w:sz w:val="24"/>
          <w:szCs w:val="24"/>
        </w:rPr>
        <w:t xml:space="preserve"> of deep crisis and growing hostilities. </w:t>
      </w:r>
      <w:del w:id="12388" w:author="Author">
        <w:r w:rsidRPr="00AE2A25" w:rsidDel="00D41CBD">
          <w:rPr>
            <w:rFonts w:asciiTheme="majorBidi" w:hAnsiTheme="majorBidi" w:cstheme="majorBidi"/>
            <w:sz w:val="24"/>
            <w:szCs w:val="24"/>
          </w:rPr>
          <w:delText xml:space="preserve">The </w:delText>
        </w:r>
      </w:del>
      <w:ins w:id="12389" w:author="Author">
        <w:r w:rsidR="00D41CBD">
          <w:rPr>
            <w:rFonts w:asciiTheme="majorBidi" w:hAnsiTheme="majorBidi" w:cstheme="majorBidi"/>
            <w:sz w:val="24"/>
            <w:szCs w:val="24"/>
          </w:rPr>
          <w:t>Zionist’s</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national dimension</w:t>
      </w:r>
      <w:del w:id="12390" w:author="Author">
        <w:r w:rsidRPr="00AE2A25" w:rsidDel="00D41CBD">
          <w:rPr>
            <w:rFonts w:asciiTheme="majorBidi" w:hAnsiTheme="majorBidi" w:cstheme="majorBidi"/>
            <w:sz w:val="24"/>
            <w:szCs w:val="24"/>
          </w:rPr>
          <w:delText xml:space="preserve">, </w:delText>
        </w:r>
      </w:del>
      <w:ins w:id="12391" w:author="Author">
        <w:r w:rsidR="00D41CBD">
          <w:rPr>
            <w:rFonts w:asciiTheme="majorBidi" w:hAnsiTheme="majorBidi" w:cstheme="majorBidi"/>
            <w:sz w:val="24"/>
            <w:szCs w:val="24"/>
          </w:rPr>
          <w:t xml:space="preserve"> – to provide a safe haven for persecuted people –</w:t>
        </w:r>
        <w:del w:id="12392" w:author="Author">
          <w:r w:rsidR="00D41CBD" w:rsidRPr="00AE2A25" w:rsidDel="00A162D1">
            <w:rPr>
              <w:rFonts w:asciiTheme="majorBidi" w:hAnsiTheme="majorBidi" w:cstheme="majorBidi"/>
              <w:sz w:val="24"/>
              <w:szCs w:val="24"/>
            </w:rPr>
            <w:delText xml:space="preserve"> </w:delText>
          </w:r>
        </w:del>
      </w:ins>
      <w:del w:id="12393" w:author="Author">
        <w:r w:rsidRPr="00AE2A25" w:rsidDel="00A162D1">
          <w:rPr>
            <w:rFonts w:asciiTheme="majorBidi" w:hAnsiTheme="majorBidi" w:cstheme="majorBidi"/>
            <w:sz w:val="24"/>
            <w:szCs w:val="24"/>
          </w:rPr>
          <w:delText xml:space="preserve">which </w:delText>
        </w:r>
        <w:r w:rsidRPr="00AE2A25" w:rsidDel="00D41CBD">
          <w:rPr>
            <w:rFonts w:asciiTheme="majorBidi" w:hAnsiTheme="majorBidi" w:cstheme="majorBidi"/>
            <w:sz w:val="24"/>
            <w:szCs w:val="24"/>
          </w:rPr>
          <w:delText xml:space="preserve">affects </w:delText>
        </w:r>
      </w:del>
      <w:ins w:id="12394" w:author="Author">
        <w:r w:rsidR="00D41CBD" w:rsidRPr="00AE2A25">
          <w:rPr>
            <w:rFonts w:asciiTheme="majorBidi" w:hAnsiTheme="majorBidi" w:cstheme="majorBidi"/>
            <w:sz w:val="24"/>
            <w:szCs w:val="24"/>
          </w:rPr>
          <w:t>affect</w:t>
        </w:r>
        <w:r w:rsidR="00D41CBD">
          <w:rPr>
            <w:rFonts w:asciiTheme="majorBidi" w:hAnsiTheme="majorBidi" w:cstheme="majorBidi"/>
            <w:sz w:val="24"/>
            <w:szCs w:val="24"/>
          </w:rPr>
          <w:t>ed</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w:t>
      </w:r>
      <w:del w:id="12395" w:author="Author">
        <w:r w:rsidRPr="00AE2A25" w:rsidDel="00D41CBD">
          <w:rPr>
            <w:rFonts w:asciiTheme="majorBidi" w:hAnsiTheme="majorBidi" w:cstheme="majorBidi"/>
            <w:sz w:val="24"/>
            <w:szCs w:val="24"/>
          </w:rPr>
          <w:delText>personal existence</w:delText>
        </w:r>
      </w:del>
      <w:ins w:id="12396" w:author="Author">
        <w:r w:rsidR="00D41CBD">
          <w:rPr>
            <w:rFonts w:asciiTheme="majorBidi" w:hAnsiTheme="majorBidi" w:cstheme="majorBidi"/>
            <w:sz w:val="24"/>
            <w:szCs w:val="24"/>
          </w:rPr>
          <w:t>life</w:t>
        </w:r>
      </w:ins>
      <w:r w:rsidRPr="00AE2A25">
        <w:rPr>
          <w:rFonts w:asciiTheme="majorBidi" w:hAnsiTheme="majorBidi" w:cstheme="majorBidi"/>
          <w:sz w:val="24"/>
          <w:szCs w:val="24"/>
        </w:rPr>
        <w:t xml:space="preserve"> in the most direct way</w:t>
      </w:r>
      <w:ins w:id="12397" w:author="Author">
        <w:r w:rsidR="00A162D1">
          <w:rPr>
            <w:rFonts w:asciiTheme="majorBidi" w:hAnsiTheme="majorBidi" w:cstheme="majorBidi"/>
            <w:sz w:val="24"/>
            <w:szCs w:val="24"/>
          </w:rPr>
          <w:t>, yet</w:t>
        </w:r>
      </w:ins>
      <w:r w:rsidRPr="00AE2A25">
        <w:rPr>
          <w:rFonts w:asciiTheme="majorBidi" w:hAnsiTheme="majorBidi" w:cstheme="majorBidi"/>
          <w:sz w:val="24"/>
          <w:szCs w:val="24"/>
        </w:rPr>
        <w:t xml:space="preserve"> </w:t>
      </w:r>
      <w:del w:id="12398" w:author="Author">
        <w:r w:rsidRPr="00AE2A25" w:rsidDel="00D41CBD">
          <w:rPr>
            <w:rFonts w:asciiTheme="majorBidi" w:hAnsiTheme="majorBidi" w:cstheme="majorBidi"/>
            <w:sz w:val="24"/>
            <w:szCs w:val="24"/>
          </w:rPr>
          <w:delText>– the urgent need for an asylum for persecuted people – hardly</w:delText>
        </w:r>
      </w:del>
      <w:ins w:id="12399" w:author="Author">
        <w:r w:rsidR="00D41CBD">
          <w:rPr>
            <w:rFonts w:asciiTheme="majorBidi" w:hAnsiTheme="majorBidi" w:cstheme="majorBidi"/>
            <w:sz w:val="24"/>
            <w:szCs w:val="24"/>
          </w:rPr>
          <w:t>held very little importance for him</w:t>
        </w:r>
      </w:ins>
      <w:del w:id="12400" w:author="Author">
        <w:r w:rsidRPr="00AE2A25" w:rsidDel="00D41CBD">
          <w:rPr>
            <w:rFonts w:asciiTheme="majorBidi" w:hAnsiTheme="majorBidi" w:cstheme="majorBidi"/>
            <w:sz w:val="24"/>
            <w:szCs w:val="24"/>
          </w:rPr>
          <w:delText xml:space="preserve"> emerges</w:delText>
        </w:r>
      </w:del>
      <w:r w:rsidRPr="00AE2A25">
        <w:rPr>
          <w:rFonts w:asciiTheme="majorBidi" w:hAnsiTheme="majorBidi" w:cstheme="majorBidi"/>
          <w:sz w:val="24"/>
          <w:szCs w:val="24"/>
        </w:rPr>
        <w:t xml:space="preserve">. Even in his ghetto diary, which was written in the darkest times, he still </w:t>
      </w:r>
      <w:del w:id="12401" w:author="Author">
        <w:r w:rsidRPr="00AE2A25" w:rsidDel="00D41CBD">
          <w:rPr>
            <w:rFonts w:asciiTheme="majorBidi" w:hAnsiTheme="majorBidi" w:cstheme="majorBidi"/>
            <w:sz w:val="24"/>
            <w:szCs w:val="24"/>
          </w:rPr>
          <w:delText xml:space="preserve">held </w:delText>
        </w:r>
      </w:del>
      <w:ins w:id="12402" w:author="Author">
        <w:r w:rsidR="00D41CBD">
          <w:rPr>
            <w:rFonts w:asciiTheme="majorBidi" w:hAnsiTheme="majorBidi" w:cstheme="majorBidi"/>
            <w:sz w:val="24"/>
            <w:szCs w:val="24"/>
          </w:rPr>
          <w:t>retained</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faith in </w:t>
      </w:r>
      <w:del w:id="12403" w:author="Author">
        <w:r w:rsidRPr="00AE2A25" w:rsidDel="00D41CBD">
          <w:rPr>
            <w:rFonts w:asciiTheme="majorBidi" w:hAnsiTheme="majorBidi" w:cstheme="majorBidi"/>
            <w:sz w:val="24"/>
            <w:szCs w:val="24"/>
          </w:rPr>
          <w:delText xml:space="preserve">all </w:delText>
        </w:r>
      </w:del>
      <w:r w:rsidRPr="00AE2A25">
        <w:rPr>
          <w:rFonts w:asciiTheme="majorBidi" w:hAnsiTheme="majorBidi" w:cstheme="majorBidi"/>
          <w:sz w:val="24"/>
          <w:szCs w:val="24"/>
        </w:rPr>
        <w:t>humanity</w:t>
      </w:r>
      <w:ins w:id="12404" w:author="Author">
        <w:r w:rsidR="00D41CBD">
          <w:rPr>
            <w:rFonts w:asciiTheme="majorBidi" w:hAnsiTheme="majorBidi" w:cstheme="majorBidi"/>
            <w:sz w:val="24"/>
            <w:szCs w:val="24"/>
          </w:rPr>
          <w:t xml:space="preserve"> as a whole</w:t>
        </w:r>
      </w:ins>
      <w:r w:rsidRPr="00AE2A25">
        <w:rPr>
          <w:rFonts w:asciiTheme="majorBidi" w:hAnsiTheme="majorBidi" w:cstheme="majorBidi"/>
          <w:sz w:val="24"/>
          <w:szCs w:val="24"/>
        </w:rPr>
        <w:t xml:space="preserve">. </w:t>
      </w:r>
      <w:del w:id="12405" w:author="Author">
        <w:r w:rsidRPr="00AE2A25" w:rsidDel="00A162D1">
          <w:rPr>
            <w:rFonts w:asciiTheme="majorBidi" w:hAnsiTheme="majorBidi" w:cstheme="majorBidi"/>
            <w:sz w:val="24"/>
            <w:szCs w:val="24"/>
          </w:rPr>
          <w:delText>Even on</w:delText>
        </w:r>
      </w:del>
      <w:ins w:id="12406" w:author="Author">
        <w:r w:rsidR="00A162D1">
          <w:rPr>
            <w:rFonts w:asciiTheme="majorBidi" w:hAnsiTheme="majorBidi" w:cstheme="majorBidi"/>
            <w:sz w:val="24"/>
            <w:szCs w:val="24"/>
          </w:rPr>
          <w:t>On</w:t>
        </w:r>
      </w:ins>
      <w:r w:rsidRPr="00AE2A25">
        <w:rPr>
          <w:rFonts w:asciiTheme="majorBidi" w:hAnsiTheme="majorBidi" w:cstheme="majorBidi"/>
          <w:sz w:val="24"/>
          <w:szCs w:val="24"/>
        </w:rPr>
        <w:t xml:space="preserve"> </w:t>
      </w:r>
      <w:ins w:id="12407" w:author="Author">
        <w:r w:rsidR="00D41CBD">
          <w:rPr>
            <w:rFonts w:asciiTheme="majorBidi" w:hAnsiTheme="majorBidi" w:cstheme="majorBidi"/>
            <w:sz w:val="24"/>
            <w:szCs w:val="24"/>
          </w:rPr>
          <w:t xml:space="preserve">27 </w:t>
        </w:r>
      </w:ins>
      <w:r w:rsidRPr="00AE2A25">
        <w:rPr>
          <w:rFonts w:asciiTheme="majorBidi" w:hAnsiTheme="majorBidi" w:cstheme="majorBidi"/>
          <w:sz w:val="24"/>
          <w:szCs w:val="24"/>
        </w:rPr>
        <w:t xml:space="preserve">July </w:t>
      </w:r>
      <w:del w:id="12408" w:author="Author">
        <w:r w:rsidRPr="00AE2A25" w:rsidDel="00D41CBD">
          <w:rPr>
            <w:rFonts w:asciiTheme="majorBidi" w:hAnsiTheme="majorBidi" w:cstheme="majorBidi"/>
            <w:noProof/>
            <w:sz w:val="24"/>
            <w:szCs w:val="24"/>
          </w:rPr>
          <w:delText>27</w:delText>
        </w:r>
        <w:r w:rsidRPr="00AE2A25" w:rsidDel="00D41CBD">
          <w:rPr>
            <w:rFonts w:asciiTheme="majorBidi" w:hAnsiTheme="majorBidi" w:cstheme="majorBidi"/>
            <w:noProof/>
            <w:sz w:val="24"/>
            <w:szCs w:val="24"/>
            <w:vertAlign w:val="superscript"/>
          </w:rPr>
          <w:delText>th</w:delText>
        </w:r>
        <w:r w:rsidRPr="00AE2A25" w:rsidDel="00D41CBD">
          <w:rPr>
            <w:rFonts w:asciiTheme="majorBidi" w:hAnsiTheme="majorBidi" w:cstheme="majorBidi"/>
            <w:sz w:val="24"/>
            <w:szCs w:val="24"/>
          </w:rPr>
          <w:delText xml:space="preserve">, </w:delText>
        </w:r>
      </w:del>
      <w:r w:rsidRPr="00AE2A25">
        <w:rPr>
          <w:rFonts w:asciiTheme="majorBidi" w:hAnsiTheme="majorBidi" w:cstheme="majorBidi"/>
          <w:sz w:val="24"/>
          <w:szCs w:val="24"/>
        </w:rPr>
        <w:t>1942</w:t>
      </w:r>
      <w:ins w:id="12409" w:author="Author">
        <w:r w:rsidR="00D41CBD">
          <w:rPr>
            <w:rFonts w:asciiTheme="majorBidi" w:hAnsiTheme="majorBidi" w:cstheme="majorBidi"/>
            <w:sz w:val="24"/>
            <w:szCs w:val="24"/>
          </w:rPr>
          <w:t>, when most of the ghetto residents were sent to their deaths,</w:t>
        </w:r>
      </w:ins>
      <w:r w:rsidRPr="00AE2A25">
        <w:rPr>
          <w:rFonts w:asciiTheme="majorBidi" w:hAnsiTheme="majorBidi" w:cstheme="majorBidi"/>
          <w:sz w:val="24"/>
          <w:szCs w:val="24"/>
        </w:rPr>
        <w:t xml:space="preserve"> </w:t>
      </w:r>
      <w:del w:id="12410" w:author="Author">
        <w:r w:rsidRPr="00AE2A25" w:rsidDel="00D41CBD">
          <w:rPr>
            <w:rFonts w:asciiTheme="majorBidi" w:hAnsiTheme="majorBidi" w:cstheme="majorBidi"/>
            <w:sz w:val="24"/>
            <w:szCs w:val="24"/>
          </w:rPr>
          <w:delText xml:space="preserve">when the deportation of Jews to their death is fully deployed, </w:delText>
        </w:r>
      </w:del>
      <w:r w:rsidRPr="00AE2A25">
        <w:rPr>
          <w:rFonts w:asciiTheme="majorBidi" w:hAnsiTheme="majorBidi" w:cstheme="majorBidi"/>
          <w:sz w:val="24"/>
          <w:szCs w:val="24"/>
        </w:rPr>
        <w:t xml:space="preserve">he </w:t>
      </w:r>
      <w:ins w:id="12411" w:author="Author">
        <w:r w:rsidR="00D41CBD">
          <w:rPr>
            <w:rFonts w:asciiTheme="majorBidi" w:hAnsiTheme="majorBidi" w:cstheme="majorBidi"/>
            <w:sz w:val="24"/>
            <w:szCs w:val="24"/>
          </w:rPr>
          <w:t xml:space="preserve">wrote that all children, Jewish and Gentile, are of equal value and </w:t>
        </w:r>
      </w:ins>
      <w:del w:id="12412" w:author="Author">
        <w:r w:rsidRPr="00AE2A25" w:rsidDel="00D41CBD">
          <w:rPr>
            <w:rFonts w:asciiTheme="majorBidi" w:hAnsiTheme="majorBidi" w:cstheme="majorBidi"/>
            <w:sz w:val="24"/>
            <w:szCs w:val="24"/>
          </w:rPr>
          <w:delText xml:space="preserve">discussed the conditions of children from an all human perspective. Days before the deportation to Treblinka, all children are of similar value for Korczak, and </w:delText>
        </w:r>
      </w:del>
      <w:r w:rsidRPr="00AE2A25">
        <w:rPr>
          <w:rFonts w:asciiTheme="majorBidi" w:hAnsiTheme="majorBidi" w:cstheme="majorBidi"/>
          <w:sz w:val="24"/>
          <w:szCs w:val="24"/>
        </w:rPr>
        <w:t xml:space="preserve">the German soldier </w:t>
      </w:r>
      <w:ins w:id="12413" w:author="Author">
        <w:r w:rsidR="00D41CBD">
          <w:rPr>
            <w:rFonts w:asciiTheme="majorBidi" w:hAnsiTheme="majorBidi" w:cstheme="majorBidi"/>
            <w:sz w:val="24"/>
            <w:szCs w:val="24"/>
          </w:rPr>
          <w:t xml:space="preserve">stationed </w:t>
        </w:r>
      </w:ins>
      <w:r w:rsidRPr="00AE2A25">
        <w:rPr>
          <w:rFonts w:asciiTheme="majorBidi" w:hAnsiTheme="majorBidi" w:cstheme="majorBidi"/>
          <w:sz w:val="24"/>
          <w:szCs w:val="24"/>
        </w:rPr>
        <w:t xml:space="preserve">beyond the wall </w:t>
      </w:r>
      <w:del w:id="12414" w:author="Author">
        <w:r w:rsidRPr="00AE2A25" w:rsidDel="00D41CBD">
          <w:rPr>
            <w:rFonts w:asciiTheme="majorBidi" w:hAnsiTheme="majorBidi" w:cstheme="majorBidi"/>
            <w:sz w:val="24"/>
            <w:szCs w:val="24"/>
          </w:rPr>
          <w:delText xml:space="preserve">catches </w:delText>
        </w:r>
      </w:del>
      <w:ins w:id="12415" w:author="Author">
        <w:r w:rsidR="00D41CBD">
          <w:rPr>
            <w:rFonts w:asciiTheme="majorBidi" w:hAnsiTheme="majorBidi" w:cstheme="majorBidi"/>
            <w:sz w:val="24"/>
            <w:szCs w:val="24"/>
          </w:rPr>
          <w:t>captured</w:t>
        </w:r>
        <w:r w:rsidR="00D41CBD" w:rsidRPr="00AE2A25">
          <w:rPr>
            <w:rFonts w:asciiTheme="majorBidi" w:hAnsiTheme="majorBidi" w:cstheme="majorBidi"/>
            <w:sz w:val="24"/>
            <w:szCs w:val="24"/>
          </w:rPr>
          <w:t xml:space="preserve"> </w:t>
        </w:r>
      </w:ins>
      <w:r w:rsidRPr="00AE2A25">
        <w:rPr>
          <w:rFonts w:asciiTheme="majorBidi" w:hAnsiTheme="majorBidi" w:cstheme="majorBidi"/>
          <w:sz w:val="24"/>
          <w:szCs w:val="24"/>
        </w:rPr>
        <w:t>his attention as an individual human being.</w:t>
      </w:r>
      <w:r w:rsidRPr="00AE2A25">
        <w:rPr>
          <w:rStyle w:val="FootnoteReference"/>
          <w:rFonts w:asciiTheme="majorBidi" w:hAnsiTheme="majorBidi" w:cstheme="majorBidi"/>
          <w:sz w:val="24"/>
          <w:szCs w:val="24"/>
        </w:rPr>
        <w:footnoteReference w:id="261"/>
      </w:r>
    </w:p>
    <w:p w14:paraId="15C580F3" w14:textId="32B11DA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Korczak's writings are </w:t>
      </w:r>
      <w:del w:id="12419" w:author="Author">
        <w:r w:rsidRPr="00AE2A25" w:rsidDel="00213AC6">
          <w:rPr>
            <w:rFonts w:asciiTheme="majorBidi" w:hAnsiTheme="majorBidi" w:cstheme="majorBidi"/>
            <w:sz w:val="24"/>
            <w:szCs w:val="24"/>
          </w:rPr>
          <w:delText>aphorismic</w:delText>
        </w:r>
      </w:del>
      <w:ins w:id="12420" w:author="Author">
        <w:r w:rsidR="00213AC6" w:rsidRPr="00AE2A25">
          <w:rPr>
            <w:rFonts w:asciiTheme="majorBidi" w:hAnsiTheme="majorBidi" w:cstheme="majorBidi"/>
            <w:sz w:val="24"/>
            <w:szCs w:val="24"/>
          </w:rPr>
          <w:t>aphoris</w:t>
        </w:r>
        <w:r w:rsidR="00213AC6">
          <w:rPr>
            <w:rFonts w:asciiTheme="majorBidi" w:hAnsiTheme="majorBidi" w:cstheme="majorBidi"/>
            <w:sz w:val="24"/>
            <w:szCs w:val="24"/>
          </w:rPr>
          <w:t>t</w:t>
        </w:r>
        <w:r w:rsidR="00213AC6" w:rsidRPr="00AE2A25">
          <w:rPr>
            <w:rFonts w:asciiTheme="majorBidi" w:hAnsiTheme="majorBidi" w:cstheme="majorBidi"/>
            <w:sz w:val="24"/>
            <w:szCs w:val="24"/>
          </w:rPr>
          <w:t>ic</w:t>
        </w:r>
      </w:ins>
      <w:r w:rsidRPr="00AE2A25">
        <w:rPr>
          <w:rFonts w:asciiTheme="majorBidi" w:hAnsiTheme="majorBidi" w:cstheme="majorBidi"/>
          <w:sz w:val="24"/>
          <w:szCs w:val="24"/>
        </w:rPr>
        <w:t xml:space="preserve">, dialogical in </w:t>
      </w:r>
      <w:del w:id="12421" w:author="Author">
        <w:r w:rsidRPr="00AE2A25" w:rsidDel="00213AC6">
          <w:rPr>
            <w:rFonts w:asciiTheme="majorBidi" w:hAnsiTheme="majorBidi" w:cstheme="majorBidi"/>
            <w:sz w:val="24"/>
            <w:szCs w:val="24"/>
          </w:rPr>
          <w:delText xml:space="preserve">its </w:delText>
        </w:r>
      </w:del>
      <w:r w:rsidRPr="00AE2A25">
        <w:rPr>
          <w:rFonts w:asciiTheme="majorBidi" w:hAnsiTheme="majorBidi" w:cstheme="majorBidi"/>
          <w:sz w:val="24"/>
          <w:szCs w:val="24"/>
        </w:rPr>
        <w:t xml:space="preserve">style, </w:t>
      </w:r>
      <w:del w:id="12422" w:author="Author">
        <w:r w:rsidRPr="00AE2A25" w:rsidDel="00213AC6">
          <w:rPr>
            <w:rFonts w:asciiTheme="majorBidi" w:hAnsiTheme="majorBidi" w:cstheme="majorBidi"/>
            <w:sz w:val="24"/>
            <w:szCs w:val="24"/>
          </w:rPr>
          <w:delText xml:space="preserve">like </w:delText>
        </w:r>
      </w:del>
      <w:ins w:id="12423" w:author="Author">
        <w:r w:rsidR="00213AC6">
          <w:rPr>
            <w:rFonts w:asciiTheme="majorBidi" w:hAnsiTheme="majorBidi" w:cstheme="majorBidi"/>
            <w:sz w:val="24"/>
            <w:szCs w:val="24"/>
          </w:rPr>
          <w:t>as if he were engaging in</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intimate conversation with himself. It is difficult to </w:t>
      </w:r>
      <w:del w:id="12424" w:author="Author">
        <w:r w:rsidRPr="00AE2A25" w:rsidDel="00213AC6">
          <w:rPr>
            <w:rFonts w:asciiTheme="majorBidi" w:hAnsiTheme="majorBidi" w:cstheme="majorBidi"/>
            <w:sz w:val="24"/>
            <w:szCs w:val="24"/>
          </w:rPr>
          <w:delText xml:space="preserve">get </w:delText>
        </w:r>
      </w:del>
      <w:ins w:id="12425" w:author="Author">
        <w:r w:rsidR="00213AC6">
          <w:rPr>
            <w:rFonts w:asciiTheme="majorBidi" w:hAnsiTheme="majorBidi" w:cstheme="majorBidi"/>
            <w:sz w:val="24"/>
            <w:szCs w:val="24"/>
          </w:rPr>
          <w:t>obtain</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systematic philosophy </w:t>
      </w:r>
      <w:del w:id="12426" w:author="Author">
        <w:r w:rsidRPr="00AE2A25" w:rsidDel="00213AC6">
          <w:rPr>
            <w:rFonts w:asciiTheme="majorBidi" w:hAnsiTheme="majorBidi" w:cstheme="majorBidi"/>
            <w:sz w:val="24"/>
            <w:szCs w:val="24"/>
          </w:rPr>
          <w:delText>out of it</w:delText>
        </w:r>
      </w:del>
      <w:ins w:id="12427" w:author="Author">
        <w:r w:rsidR="00213AC6">
          <w:rPr>
            <w:rFonts w:asciiTheme="majorBidi" w:hAnsiTheme="majorBidi" w:cstheme="majorBidi"/>
            <w:sz w:val="24"/>
            <w:szCs w:val="24"/>
          </w:rPr>
          <w:t>from them</w:t>
        </w:r>
      </w:ins>
      <w:r w:rsidRPr="00AE2A25">
        <w:rPr>
          <w:rFonts w:asciiTheme="majorBidi" w:hAnsiTheme="majorBidi" w:cstheme="majorBidi"/>
          <w:sz w:val="24"/>
          <w:szCs w:val="24"/>
        </w:rPr>
        <w:t xml:space="preserve">, but </w:t>
      </w:r>
      <w:del w:id="12428" w:author="Author">
        <w:r w:rsidRPr="00AE2A25" w:rsidDel="00213AC6">
          <w:rPr>
            <w:rFonts w:asciiTheme="majorBidi" w:hAnsiTheme="majorBidi" w:cstheme="majorBidi"/>
            <w:sz w:val="24"/>
            <w:szCs w:val="24"/>
          </w:rPr>
          <w:delText xml:space="preserve">it </w:delText>
        </w:r>
      </w:del>
      <w:ins w:id="12429" w:author="Author">
        <w:r w:rsidR="00213AC6">
          <w:rPr>
            <w:rFonts w:asciiTheme="majorBidi" w:hAnsiTheme="majorBidi" w:cstheme="majorBidi"/>
            <w:sz w:val="24"/>
            <w:szCs w:val="24"/>
          </w:rPr>
          <w:t>they do</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reveal</w:t>
      </w:r>
      <w:del w:id="12430" w:author="Author">
        <w:r w:rsidRPr="00AE2A25" w:rsidDel="00213AC6">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12431" w:author="Author">
        <w:r w:rsidRPr="00AE2A25" w:rsidDel="00213AC6">
          <w:rPr>
            <w:rFonts w:asciiTheme="majorBidi" w:hAnsiTheme="majorBidi" w:cstheme="majorBidi"/>
            <w:sz w:val="24"/>
            <w:szCs w:val="24"/>
          </w:rPr>
          <w:delText xml:space="preserve">the </w:delText>
        </w:r>
      </w:del>
      <w:ins w:id="12432" w:author="Author">
        <w:r w:rsidR="00213AC6">
          <w:rPr>
            <w:rFonts w:asciiTheme="majorBidi" w:hAnsiTheme="majorBidi" w:cstheme="majorBidi"/>
            <w:sz w:val="24"/>
            <w:szCs w:val="24"/>
          </w:rPr>
          <w:t>his</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complex </w:t>
      </w:r>
      <w:del w:id="12433" w:author="Author">
        <w:r w:rsidRPr="00AE2A25" w:rsidDel="00213AC6">
          <w:rPr>
            <w:rFonts w:asciiTheme="majorBidi" w:hAnsiTheme="majorBidi" w:cstheme="majorBidi"/>
            <w:sz w:val="24"/>
            <w:szCs w:val="24"/>
          </w:rPr>
          <w:delText>picture he had in his mind about</w:delText>
        </w:r>
      </w:del>
      <w:ins w:id="12434" w:author="Author">
        <w:r w:rsidR="00213AC6">
          <w:rPr>
            <w:rFonts w:asciiTheme="majorBidi" w:hAnsiTheme="majorBidi" w:cstheme="majorBidi"/>
            <w:sz w:val="24"/>
            <w:szCs w:val="24"/>
          </w:rPr>
          <w:t>views of</w:t>
        </w:r>
      </w:ins>
      <w:r w:rsidRPr="00AE2A25">
        <w:rPr>
          <w:rFonts w:asciiTheme="majorBidi" w:hAnsiTheme="majorBidi" w:cstheme="majorBidi"/>
          <w:sz w:val="24"/>
          <w:szCs w:val="24"/>
        </w:rPr>
        <w:t xml:space="preserve"> the Land of Israel. </w:t>
      </w:r>
      <w:del w:id="12435" w:author="Author">
        <w:r w:rsidRPr="00AE2A25" w:rsidDel="00213AC6">
          <w:rPr>
            <w:rFonts w:asciiTheme="majorBidi" w:hAnsiTheme="majorBidi" w:cstheme="majorBidi"/>
            <w:noProof/>
            <w:sz w:val="24"/>
            <w:szCs w:val="24"/>
          </w:rPr>
          <w:delText>The</w:delText>
        </w:r>
        <w:r w:rsidRPr="00AE2A25" w:rsidDel="00213AC6">
          <w:rPr>
            <w:rFonts w:asciiTheme="majorBidi" w:hAnsiTheme="majorBidi" w:cstheme="majorBidi"/>
            <w:sz w:val="24"/>
            <w:szCs w:val="24"/>
          </w:rPr>
          <w:delText xml:space="preserve"> Land of</w:delText>
        </w:r>
      </w:del>
      <w:ins w:id="12436" w:author="Author">
        <w:r w:rsidR="00213AC6">
          <w:rPr>
            <w:rFonts w:asciiTheme="majorBidi" w:hAnsiTheme="majorBidi" w:cstheme="majorBidi"/>
            <w:noProof/>
            <w:sz w:val="24"/>
            <w:szCs w:val="24"/>
          </w:rPr>
          <w:t>Palestine</w:t>
        </w:r>
      </w:ins>
      <w:r w:rsidRPr="00AE2A25">
        <w:rPr>
          <w:rFonts w:asciiTheme="majorBidi" w:hAnsiTheme="majorBidi" w:cstheme="majorBidi"/>
          <w:sz w:val="24"/>
          <w:szCs w:val="24"/>
        </w:rPr>
        <w:t xml:space="preserve"> </w:t>
      </w:r>
      <w:del w:id="12437" w:author="Author">
        <w:r w:rsidRPr="00AE2A25" w:rsidDel="00213AC6">
          <w:rPr>
            <w:rFonts w:asciiTheme="majorBidi" w:hAnsiTheme="majorBidi" w:cstheme="majorBidi"/>
            <w:sz w:val="24"/>
            <w:szCs w:val="24"/>
          </w:rPr>
          <w:delText>Israel has a</w:delText>
        </w:r>
        <w:r w:rsidRPr="00AE2A25" w:rsidDel="00A162D1">
          <w:rPr>
            <w:rFonts w:asciiTheme="majorBidi" w:hAnsiTheme="majorBidi" w:cstheme="majorBidi"/>
            <w:sz w:val="24"/>
            <w:szCs w:val="24"/>
          </w:rPr>
          <w:delText xml:space="preserve"> </w:delText>
        </w:r>
        <w:r w:rsidRPr="00AE2A25" w:rsidDel="00213AC6">
          <w:rPr>
            <w:rFonts w:asciiTheme="majorBidi" w:hAnsiTheme="majorBidi" w:cstheme="majorBidi"/>
            <w:sz w:val="24"/>
            <w:szCs w:val="24"/>
          </w:rPr>
          <w:delText xml:space="preserve">few </w:delText>
        </w:r>
      </w:del>
      <w:ins w:id="12438" w:author="Author">
        <w:r w:rsidR="00213AC6">
          <w:rPr>
            <w:rFonts w:asciiTheme="majorBidi" w:hAnsiTheme="majorBidi" w:cstheme="majorBidi"/>
            <w:sz w:val="24"/>
            <w:szCs w:val="24"/>
          </w:rPr>
          <w:t>had several layers of meaning</w:t>
        </w:r>
      </w:ins>
      <w:del w:id="12439" w:author="Author">
        <w:r w:rsidRPr="00AE2A25" w:rsidDel="00213AC6">
          <w:rPr>
            <w:rFonts w:asciiTheme="majorBidi" w:hAnsiTheme="majorBidi" w:cstheme="majorBidi"/>
            <w:sz w:val="24"/>
            <w:szCs w:val="24"/>
          </w:rPr>
          <w:delText>layers of meaning</w:delText>
        </w:r>
      </w:del>
      <w:ins w:id="12440" w:author="Author">
        <w:r w:rsidR="00213AC6">
          <w:rPr>
            <w:rFonts w:asciiTheme="majorBidi" w:hAnsiTheme="majorBidi" w:cstheme="majorBidi"/>
            <w:sz w:val="24"/>
            <w:szCs w:val="24"/>
          </w:rPr>
          <w:t xml:space="preserve"> for him</w:t>
        </w:r>
      </w:ins>
      <w:r w:rsidRPr="00AE2A25">
        <w:rPr>
          <w:rFonts w:asciiTheme="majorBidi" w:hAnsiTheme="majorBidi" w:cstheme="majorBidi"/>
          <w:sz w:val="24"/>
          <w:szCs w:val="24"/>
        </w:rPr>
        <w:t xml:space="preserve">: </w:t>
      </w:r>
      <w:ins w:id="12441" w:author="Author">
        <w:r w:rsidR="00213AC6">
          <w:rPr>
            <w:rFonts w:asciiTheme="majorBidi" w:hAnsiTheme="majorBidi" w:cstheme="majorBidi"/>
            <w:sz w:val="24"/>
            <w:szCs w:val="24"/>
          </w:rPr>
          <w:t xml:space="preserve">his own </w:t>
        </w:r>
      </w:ins>
      <w:del w:id="12442" w:author="Author">
        <w:r w:rsidRPr="00AE2A25" w:rsidDel="00213AC6">
          <w:rPr>
            <w:rFonts w:asciiTheme="majorBidi" w:hAnsiTheme="majorBidi" w:cstheme="majorBidi"/>
            <w:sz w:val="24"/>
            <w:szCs w:val="24"/>
          </w:rPr>
          <w:delText xml:space="preserve">a layer of personal </w:delText>
        </w:r>
      </w:del>
      <w:r w:rsidRPr="00AE2A25">
        <w:rPr>
          <w:rFonts w:asciiTheme="majorBidi" w:hAnsiTheme="majorBidi" w:cstheme="majorBidi"/>
          <w:sz w:val="24"/>
          <w:szCs w:val="24"/>
        </w:rPr>
        <w:t xml:space="preserve">struggle about </w:t>
      </w:r>
      <w:del w:id="12443" w:author="Author">
        <w:r w:rsidRPr="00AE2A25" w:rsidDel="00213AC6">
          <w:rPr>
            <w:rFonts w:asciiTheme="majorBidi" w:hAnsiTheme="majorBidi" w:cstheme="majorBidi"/>
            <w:sz w:val="24"/>
            <w:szCs w:val="24"/>
          </w:rPr>
          <w:delText>possible immigration to</w:delText>
        </w:r>
      </w:del>
      <w:ins w:id="12444" w:author="Author">
        <w:r w:rsidR="00213AC6">
          <w:rPr>
            <w:rFonts w:asciiTheme="majorBidi" w:hAnsiTheme="majorBidi" w:cstheme="majorBidi"/>
            <w:sz w:val="24"/>
            <w:szCs w:val="24"/>
          </w:rPr>
          <w:t>whether to move there,</w:t>
        </w:r>
      </w:ins>
      <w:r w:rsidRPr="00AE2A25">
        <w:rPr>
          <w:rFonts w:asciiTheme="majorBidi" w:hAnsiTheme="majorBidi" w:cstheme="majorBidi"/>
          <w:sz w:val="24"/>
          <w:szCs w:val="24"/>
        </w:rPr>
        <w:t xml:space="preserve"> </w:t>
      </w:r>
      <w:del w:id="12445" w:author="Author">
        <w:r w:rsidRPr="00AE2A25" w:rsidDel="00213AC6">
          <w:rPr>
            <w:rFonts w:asciiTheme="majorBidi" w:hAnsiTheme="majorBidi" w:cstheme="majorBidi"/>
            <w:sz w:val="24"/>
            <w:szCs w:val="24"/>
          </w:rPr>
          <w:delText xml:space="preserve">Palestine, </w:delText>
        </w:r>
      </w:del>
      <w:r w:rsidRPr="00AE2A25">
        <w:rPr>
          <w:rFonts w:asciiTheme="majorBidi" w:hAnsiTheme="majorBidi" w:cstheme="majorBidi"/>
          <w:sz w:val="24"/>
          <w:szCs w:val="24"/>
        </w:rPr>
        <w:t xml:space="preserve">which </w:t>
      </w:r>
      <w:del w:id="12446" w:author="Author">
        <w:r w:rsidRPr="00AE2A25" w:rsidDel="00213AC6">
          <w:rPr>
            <w:rFonts w:asciiTheme="majorBidi" w:hAnsiTheme="majorBidi" w:cstheme="majorBidi"/>
            <w:sz w:val="24"/>
            <w:szCs w:val="24"/>
          </w:rPr>
          <w:delText xml:space="preserve">we </w:delText>
        </w:r>
      </w:del>
      <w:ins w:id="12447" w:author="Author">
        <w:r w:rsidR="00213AC6">
          <w:rPr>
            <w:rFonts w:asciiTheme="majorBidi" w:hAnsiTheme="majorBidi" w:cstheme="majorBidi"/>
            <w:sz w:val="24"/>
            <w:szCs w:val="24"/>
          </w:rPr>
          <w:t>was</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discussed in the previous chapter</w:t>
      </w:r>
      <w:del w:id="12448" w:author="Author">
        <w:r w:rsidRPr="00AE2A25" w:rsidDel="00213AC6">
          <w:rPr>
            <w:rFonts w:asciiTheme="majorBidi" w:hAnsiTheme="majorBidi" w:cstheme="majorBidi"/>
            <w:sz w:val="24"/>
            <w:szCs w:val="24"/>
          </w:rPr>
          <w:delText>, a layer of</w:delText>
        </w:r>
      </w:del>
      <w:ins w:id="12449" w:author="Author">
        <w:r w:rsidR="00213AC6">
          <w:rPr>
            <w:rFonts w:asciiTheme="majorBidi" w:hAnsiTheme="majorBidi" w:cstheme="majorBidi"/>
            <w:sz w:val="24"/>
            <w:szCs w:val="24"/>
          </w:rPr>
          <w:t>; his</w:t>
        </w:r>
      </w:ins>
      <w:r w:rsidRPr="00AE2A25">
        <w:rPr>
          <w:rFonts w:asciiTheme="majorBidi" w:hAnsiTheme="majorBidi" w:cstheme="majorBidi"/>
          <w:sz w:val="24"/>
          <w:szCs w:val="24"/>
        </w:rPr>
        <w:t xml:space="preserve"> empathy for those who had immigrated to a troubled and difficult land in order to redeem their people</w:t>
      </w:r>
      <w:del w:id="12450" w:author="Author">
        <w:r w:rsidRPr="00AE2A25" w:rsidDel="00213AC6">
          <w:rPr>
            <w:rFonts w:asciiTheme="majorBidi" w:hAnsiTheme="majorBidi" w:cstheme="majorBidi"/>
            <w:sz w:val="24"/>
            <w:szCs w:val="24"/>
          </w:rPr>
          <w:delText xml:space="preserve">, </w:delText>
        </w:r>
      </w:del>
      <w:ins w:id="12451" w:author="Author">
        <w:r w:rsidR="00213AC6">
          <w:rPr>
            <w:rFonts w:asciiTheme="majorBidi" w:hAnsiTheme="majorBidi" w:cstheme="majorBidi"/>
            <w:sz w:val="24"/>
            <w:szCs w:val="24"/>
          </w:rPr>
          <w:t>; his seeing it as</w:t>
        </w:r>
        <w:r w:rsidR="00213AC6" w:rsidRPr="00AE2A25">
          <w:rPr>
            <w:rFonts w:asciiTheme="majorBidi" w:hAnsiTheme="majorBidi" w:cstheme="majorBidi"/>
            <w:sz w:val="24"/>
            <w:szCs w:val="24"/>
          </w:rPr>
          <w:t xml:space="preserve"> </w:t>
        </w:r>
      </w:ins>
      <w:del w:id="12452" w:author="Author">
        <w:r w:rsidRPr="00AE2A25" w:rsidDel="00213AC6">
          <w:rPr>
            <w:rFonts w:asciiTheme="majorBidi" w:hAnsiTheme="majorBidi" w:cstheme="majorBidi"/>
            <w:sz w:val="24"/>
            <w:szCs w:val="24"/>
          </w:rPr>
          <w:delText>a layer of a great</w:delText>
        </w:r>
      </w:del>
      <w:ins w:id="12453" w:author="Author">
        <w:r w:rsidR="00213AC6">
          <w:rPr>
            <w:rFonts w:asciiTheme="majorBidi" w:hAnsiTheme="majorBidi" w:cstheme="majorBidi"/>
            <w:sz w:val="24"/>
            <w:szCs w:val="24"/>
          </w:rPr>
          <w:t>an important</w:t>
        </w:r>
      </w:ins>
      <w:r w:rsidRPr="00AE2A25">
        <w:rPr>
          <w:rFonts w:asciiTheme="majorBidi" w:hAnsiTheme="majorBidi" w:cstheme="majorBidi"/>
          <w:sz w:val="24"/>
          <w:szCs w:val="24"/>
        </w:rPr>
        <w:t xml:space="preserve"> experimental laboratory of new human relations</w:t>
      </w:r>
      <w:ins w:id="12454" w:author="Author">
        <w:r w:rsidR="00213AC6">
          <w:rPr>
            <w:rFonts w:asciiTheme="majorBidi" w:hAnsiTheme="majorBidi" w:cstheme="majorBidi"/>
            <w:sz w:val="24"/>
            <w:szCs w:val="24"/>
          </w:rPr>
          <w:t>hips;</w:t>
        </w:r>
      </w:ins>
      <w:r w:rsidRPr="00AE2A25">
        <w:rPr>
          <w:rFonts w:asciiTheme="majorBidi" w:hAnsiTheme="majorBidi" w:cstheme="majorBidi"/>
          <w:sz w:val="24"/>
          <w:szCs w:val="24"/>
        </w:rPr>
        <w:t xml:space="preserve"> and </w:t>
      </w:r>
      <w:del w:id="12455" w:author="Author">
        <w:r w:rsidRPr="00AE2A25" w:rsidDel="00213AC6">
          <w:rPr>
            <w:rFonts w:asciiTheme="majorBidi" w:hAnsiTheme="majorBidi" w:cstheme="majorBidi"/>
            <w:sz w:val="24"/>
            <w:szCs w:val="24"/>
          </w:rPr>
          <w:delText xml:space="preserve">a </w:delText>
        </w:r>
      </w:del>
      <w:ins w:id="12456" w:author="Author">
        <w:r w:rsidR="00213AC6">
          <w:rPr>
            <w:rFonts w:asciiTheme="majorBidi" w:hAnsiTheme="majorBidi" w:cstheme="majorBidi"/>
            <w:sz w:val="24"/>
            <w:szCs w:val="24"/>
          </w:rPr>
          <w:t>the</w:t>
        </w:r>
        <w:r w:rsidR="00213AC6" w:rsidRPr="00AE2A25">
          <w:rPr>
            <w:rFonts w:asciiTheme="majorBidi" w:hAnsiTheme="majorBidi" w:cstheme="majorBidi"/>
            <w:sz w:val="24"/>
            <w:szCs w:val="24"/>
          </w:rPr>
          <w:t xml:space="preserve"> </w:t>
        </w:r>
      </w:ins>
      <w:del w:id="12457" w:author="Author">
        <w:r w:rsidRPr="00AE2A25" w:rsidDel="00213AC6">
          <w:rPr>
            <w:rFonts w:asciiTheme="majorBidi" w:hAnsiTheme="majorBidi" w:cstheme="majorBidi"/>
            <w:sz w:val="24"/>
            <w:szCs w:val="24"/>
          </w:rPr>
          <w:delText xml:space="preserve">metaphysical layer of the </w:delText>
        </w:r>
      </w:del>
      <w:r w:rsidRPr="00AE2A25">
        <w:rPr>
          <w:rFonts w:asciiTheme="majorBidi" w:hAnsiTheme="majorBidi" w:cstheme="majorBidi"/>
          <w:sz w:val="24"/>
          <w:szCs w:val="24"/>
        </w:rPr>
        <w:t xml:space="preserve">religious meaning </w:t>
      </w:r>
      <w:del w:id="12458" w:author="Author">
        <w:r w:rsidRPr="00AE2A25" w:rsidDel="00213AC6">
          <w:rPr>
            <w:rFonts w:asciiTheme="majorBidi" w:hAnsiTheme="majorBidi" w:cstheme="majorBidi"/>
            <w:sz w:val="24"/>
            <w:szCs w:val="24"/>
          </w:rPr>
          <w:delText xml:space="preserve">of </w:delText>
        </w:r>
      </w:del>
      <w:ins w:id="12459" w:author="Author">
        <w:r w:rsidR="00213AC6">
          <w:rPr>
            <w:rFonts w:asciiTheme="majorBidi" w:hAnsiTheme="majorBidi" w:cstheme="majorBidi"/>
            <w:sz w:val="24"/>
            <w:szCs w:val="24"/>
          </w:rPr>
          <w:t>given to</w:t>
        </w:r>
        <w:r w:rsidR="00213AC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in the land of the prophets. </w:t>
      </w:r>
    </w:p>
    <w:p w14:paraId="54F095A9" w14:textId="6768C6FC"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bookmarkStart w:id="12460" w:name="making_roots"/>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 xml:space="preserve">Making </w:t>
      </w:r>
      <w:del w:id="12461" w:author="Author">
        <w:r w:rsidRPr="00920F11" w:rsidDel="00213AC6">
          <w:rPr>
            <w:rFonts w:asciiTheme="majorBidi" w:hAnsiTheme="majorBidi" w:cstheme="majorBidi"/>
            <w:b/>
            <w:bCs/>
            <w:iCs/>
            <w:sz w:val="24"/>
            <w:szCs w:val="24"/>
          </w:rPr>
          <w:delText xml:space="preserve">roots </w:delText>
        </w:r>
      </w:del>
      <w:ins w:id="12462" w:author="Author">
        <w:r w:rsidR="00213AC6" w:rsidRPr="00920F11">
          <w:rPr>
            <w:rFonts w:asciiTheme="majorBidi" w:hAnsiTheme="majorBidi" w:cstheme="majorBidi"/>
            <w:b/>
            <w:bCs/>
            <w:iCs/>
            <w:sz w:val="24"/>
            <w:szCs w:val="24"/>
          </w:rPr>
          <w:t xml:space="preserve">Roots </w:t>
        </w:r>
      </w:ins>
      <w:r w:rsidRPr="00920F11">
        <w:rPr>
          <w:rFonts w:asciiTheme="majorBidi" w:hAnsiTheme="majorBidi" w:cstheme="majorBidi"/>
          <w:b/>
          <w:bCs/>
          <w:iCs/>
          <w:sz w:val="24"/>
          <w:szCs w:val="24"/>
        </w:rPr>
        <w:t xml:space="preserve">in a </w:t>
      </w:r>
      <w:del w:id="12463" w:author="Author">
        <w:r w:rsidRPr="00920F11" w:rsidDel="00213AC6">
          <w:rPr>
            <w:rFonts w:asciiTheme="majorBidi" w:hAnsiTheme="majorBidi" w:cstheme="majorBidi"/>
            <w:b/>
            <w:bCs/>
            <w:iCs/>
            <w:sz w:val="24"/>
            <w:szCs w:val="24"/>
          </w:rPr>
          <w:delText xml:space="preserve">new </w:delText>
        </w:r>
      </w:del>
      <w:ins w:id="12464" w:author="Author">
        <w:r w:rsidR="00213AC6" w:rsidRPr="00920F11">
          <w:rPr>
            <w:rFonts w:asciiTheme="majorBidi" w:hAnsiTheme="majorBidi" w:cstheme="majorBidi"/>
            <w:b/>
            <w:bCs/>
            <w:iCs/>
            <w:sz w:val="24"/>
            <w:szCs w:val="24"/>
          </w:rPr>
          <w:t xml:space="preserve">New </w:t>
        </w:r>
      </w:ins>
      <w:r w:rsidRPr="00920F11">
        <w:rPr>
          <w:rFonts w:asciiTheme="majorBidi" w:hAnsiTheme="majorBidi" w:cstheme="majorBidi"/>
          <w:b/>
          <w:bCs/>
          <w:iCs/>
          <w:sz w:val="24"/>
          <w:szCs w:val="24"/>
        </w:rPr>
        <w:t>Land</w:t>
      </w:r>
    </w:p>
    <w:bookmarkEnd w:id="12460"/>
    <w:p w14:paraId="2CAA54C1" w14:textId="726B79D5" w:rsidR="007B5646" w:rsidRPr="00AE2A25" w:rsidDel="00CE6EC3" w:rsidRDefault="007B5646" w:rsidP="00883BEC">
      <w:pPr>
        <w:bidi w:val="0"/>
        <w:spacing w:before="120" w:after="120" w:line="360" w:lineRule="auto"/>
        <w:rPr>
          <w:del w:id="12465" w:author="Author"/>
          <w:rFonts w:asciiTheme="majorBidi" w:hAnsiTheme="majorBidi" w:cstheme="majorBidi"/>
          <w:sz w:val="24"/>
          <w:szCs w:val="24"/>
        </w:rPr>
      </w:pPr>
      <w:del w:id="12466" w:author="Author">
        <w:r w:rsidRPr="00AE2A25" w:rsidDel="00213AC6">
          <w:rPr>
            <w:rFonts w:asciiTheme="majorBidi" w:hAnsiTheme="majorBidi" w:cstheme="majorBidi"/>
            <w:sz w:val="24"/>
            <w:szCs w:val="24"/>
          </w:rPr>
          <w:delText>Reading Korczak's</w:delText>
        </w:r>
      </w:del>
      <w:ins w:id="12467" w:author="Author">
        <w:r w:rsidR="00213AC6">
          <w:rPr>
            <w:rFonts w:asciiTheme="majorBidi" w:hAnsiTheme="majorBidi" w:cstheme="majorBidi"/>
            <w:sz w:val="24"/>
            <w:szCs w:val="24"/>
          </w:rPr>
          <w:t xml:space="preserve">As </w:t>
        </w:r>
        <w:del w:id="12468" w:author="Author">
          <w:r w:rsidR="00213AC6" w:rsidDel="00A162D1">
            <w:rPr>
              <w:rFonts w:asciiTheme="majorBidi" w:hAnsiTheme="majorBidi" w:cstheme="majorBidi"/>
              <w:sz w:val="24"/>
              <w:szCs w:val="24"/>
            </w:rPr>
            <w:delText>shown in</w:delText>
          </w:r>
        </w:del>
        <w:r w:rsidR="00A162D1">
          <w:rPr>
            <w:rFonts w:asciiTheme="majorBidi" w:hAnsiTheme="majorBidi" w:cstheme="majorBidi"/>
            <w:sz w:val="24"/>
            <w:szCs w:val="24"/>
          </w:rPr>
          <w:t>evident from</w:t>
        </w:r>
        <w:r w:rsidR="00213AC6">
          <w:rPr>
            <w:rFonts w:asciiTheme="majorBidi" w:hAnsiTheme="majorBidi" w:cstheme="majorBidi"/>
            <w:sz w:val="24"/>
            <w:szCs w:val="24"/>
          </w:rPr>
          <w:t xml:space="preserve"> his</w:t>
        </w:r>
      </w:ins>
      <w:r w:rsidRPr="00AE2A25">
        <w:rPr>
          <w:rFonts w:asciiTheme="majorBidi" w:hAnsiTheme="majorBidi" w:cstheme="majorBidi"/>
          <w:sz w:val="24"/>
          <w:szCs w:val="24"/>
        </w:rPr>
        <w:t xml:space="preserve"> letters and articles </w:t>
      </w:r>
      <w:del w:id="12469" w:author="Author">
        <w:r w:rsidRPr="00AE2A25" w:rsidDel="00213AC6">
          <w:rPr>
            <w:rFonts w:asciiTheme="majorBidi" w:hAnsiTheme="majorBidi" w:cstheme="majorBidi"/>
            <w:sz w:val="24"/>
            <w:szCs w:val="24"/>
          </w:rPr>
          <w:delText>reveals the observations of</w:delText>
        </w:r>
      </w:del>
      <w:ins w:id="12470" w:author="Author">
        <w:r w:rsidR="00213AC6">
          <w:rPr>
            <w:rFonts w:asciiTheme="majorBidi" w:hAnsiTheme="majorBidi" w:cstheme="majorBidi"/>
            <w:sz w:val="24"/>
            <w:szCs w:val="24"/>
          </w:rPr>
          <w:t xml:space="preserve">Korczak </w:t>
        </w:r>
        <w:r w:rsidR="00CE6EC3">
          <w:rPr>
            <w:rFonts w:asciiTheme="majorBidi" w:hAnsiTheme="majorBidi" w:cstheme="majorBidi"/>
            <w:sz w:val="24"/>
            <w:szCs w:val="24"/>
          </w:rPr>
          <w:t>was</w:t>
        </w:r>
      </w:ins>
      <w:r w:rsidRPr="00AE2A25">
        <w:rPr>
          <w:rFonts w:asciiTheme="majorBidi" w:hAnsiTheme="majorBidi" w:cstheme="majorBidi"/>
          <w:sz w:val="24"/>
          <w:szCs w:val="24"/>
        </w:rPr>
        <w:t xml:space="preserve"> a </w:t>
      </w:r>
      <w:del w:id="12471" w:author="Author">
        <w:r w:rsidRPr="00AE2A25" w:rsidDel="00213AC6">
          <w:rPr>
            <w:rFonts w:asciiTheme="majorBidi" w:hAnsiTheme="majorBidi" w:cstheme="majorBidi"/>
            <w:sz w:val="24"/>
            <w:szCs w:val="24"/>
          </w:rPr>
          <w:delText xml:space="preserve">great </w:delText>
        </w:r>
      </w:del>
      <w:r w:rsidRPr="00AE2A25">
        <w:rPr>
          <w:rFonts w:asciiTheme="majorBidi" w:hAnsiTheme="majorBidi" w:cstheme="majorBidi"/>
          <w:sz w:val="24"/>
          <w:szCs w:val="24"/>
        </w:rPr>
        <w:t>humanist</w:t>
      </w:r>
      <w:del w:id="12472" w:author="Author">
        <w:r w:rsidRPr="00AE2A25" w:rsidDel="00213AC6">
          <w:rPr>
            <w:rFonts w:asciiTheme="majorBidi" w:hAnsiTheme="majorBidi" w:cstheme="majorBidi"/>
            <w:sz w:val="24"/>
            <w:szCs w:val="24"/>
          </w:rPr>
          <w:delText>. What interests him is</w:delText>
        </w:r>
      </w:del>
      <w:ins w:id="12473" w:author="Author">
        <w:r w:rsidR="00213AC6">
          <w:rPr>
            <w:rFonts w:asciiTheme="majorBidi" w:hAnsiTheme="majorBidi" w:cstheme="majorBidi"/>
            <w:sz w:val="24"/>
            <w:szCs w:val="24"/>
          </w:rPr>
          <w:t xml:space="preserve"> who </w:t>
        </w:r>
        <w:r w:rsidR="00CE6EC3">
          <w:rPr>
            <w:rFonts w:asciiTheme="majorBidi" w:hAnsiTheme="majorBidi" w:cstheme="majorBidi"/>
            <w:sz w:val="24"/>
            <w:szCs w:val="24"/>
          </w:rPr>
          <w:t>was</w:t>
        </w:r>
        <w:r w:rsidR="00213AC6">
          <w:rPr>
            <w:rFonts w:asciiTheme="majorBidi" w:hAnsiTheme="majorBidi" w:cstheme="majorBidi"/>
            <w:sz w:val="24"/>
            <w:szCs w:val="24"/>
          </w:rPr>
          <w:t xml:space="preserve"> most interested in </w:t>
        </w:r>
        <w:del w:id="12474" w:author="Author">
          <w:r w:rsidR="00CE6EC3" w:rsidDel="00A162D1">
            <w:rPr>
              <w:rFonts w:asciiTheme="majorBidi" w:hAnsiTheme="majorBidi" w:cstheme="majorBidi"/>
              <w:sz w:val="24"/>
              <w:szCs w:val="24"/>
            </w:rPr>
            <w:delText>people’s</w:delText>
          </w:r>
        </w:del>
        <w:r w:rsidR="00A162D1">
          <w:rPr>
            <w:rFonts w:asciiTheme="majorBidi" w:hAnsiTheme="majorBidi" w:cstheme="majorBidi"/>
            <w:sz w:val="24"/>
            <w:szCs w:val="24"/>
          </w:rPr>
          <w:t>individuals’</w:t>
        </w:r>
        <w:r w:rsidR="00CE6EC3">
          <w:rPr>
            <w:rFonts w:asciiTheme="majorBidi" w:hAnsiTheme="majorBidi" w:cstheme="majorBidi"/>
            <w:sz w:val="24"/>
            <w:szCs w:val="24"/>
          </w:rPr>
          <w:t xml:space="preserve"> </w:t>
        </w:r>
        <w:r w:rsidR="00A162D1">
          <w:rPr>
            <w:rFonts w:asciiTheme="majorBidi" w:hAnsiTheme="majorBidi" w:cstheme="majorBidi"/>
            <w:sz w:val="24"/>
            <w:szCs w:val="24"/>
          </w:rPr>
          <w:t xml:space="preserve">personal </w:t>
        </w:r>
        <w:r w:rsidR="00213AC6">
          <w:rPr>
            <w:rFonts w:asciiTheme="majorBidi" w:hAnsiTheme="majorBidi" w:cstheme="majorBidi"/>
            <w:sz w:val="24"/>
            <w:szCs w:val="24"/>
          </w:rPr>
          <w:t>struggle</w:t>
        </w:r>
        <w:r w:rsidR="00A162D1">
          <w:rPr>
            <w:rFonts w:asciiTheme="majorBidi" w:hAnsiTheme="majorBidi" w:cstheme="majorBidi"/>
            <w:sz w:val="24"/>
            <w:szCs w:val="24"/>
          </w:rPr>
          <w:t>s</w:t>
        </w:r>
        <w:r w:rsidR="00213AC6">
          <w:rPr>
            <w:rFonts w:asciiTheme="majorBidi" w:hAnsiTheme="majorBidi" w:cstheme="majorBidi"/>
            <w:sz w:val="24"/>
            <w:szCs w:val="24"/>
          </w:rPr>
          <w:t xml:space="preserve"> – both the </w:t>
        </w:r>
      </w:ins>
      <w:del w:id="12475" w:author="Author">
        <w:r w:rsidRPr="00AE2A25" w:rsidDel="00213AC6">
          <w:rPr>
            <w:rFonts w:asciiTheme="majorBidi" w:hAnsiTheme="majorBidi" w:cstheme="majorBidi"/>
            <w:sz w:val="24"/>
            <w:szCs w:val="24"/>
          </w:rPr>
          <w:delText xml:space="preserve"> Man – his struggle, his </w:delText>
        </w:r>
      </w:del>
      <w:r w:rsidRPr="00AE2A25">
        <w:rPr>
          <w:rFonts w:asciiTheme="majorBidi" w:hAnsiTheme="majorBidi" w:cstheme="majorBidi"/>
          <w:sz w:val="24"/>
          <w:szCs w:val="24"/>
        </w:rPr>
        <w:t xml:space="preserve">failures and </w:t>
      </w:r>
      <w:del w:id="12476" w:author="Author">
        <w:r w:rsidRPr="00AE2A25" w:rsidDel="00213AC6">
          <w:rPr>
            <w:rFonts w:asciiTheme="majorBidi" w:hAnsiTheme="majorBidi" w:cstheme="majorBidi"/>
            <w:sz w:val="24"/>
            <w:szCs w:val="24"/>
          </w:rPr>
          <w:delText xml:space="preserve">his </w:delText>
        </w:r>
      </w:del>
      <w:r w:rsidRPr="00AE2A25">
        <w:rPr>
          <w:rFonts w:asciiTheme="majorBidi" w:hAnsiTheme="majorBidi" w:cstheme="majorBidi"/>
          <w:sz w:val="24"/>
          <w:szCs w:val="24"/>
        </w:rPr>
        <w:t>successes</w:t>
      </w:r>
      <w:ins w:id="12477" w:author="Author">
        <w:r w:rsidR="00CE6EC3">
          <w:rPr>
            <w:rFonts w:asciiTheme="majorBidi" w:hAnsiTheme="majorBidi" w:cstheme="majorBidi"/>
            <w:sz w:val="24"/>
            <w:szCs w:val="24"/>
          </w:rPr>
          <w:t xml:space="preserve"> – to build new lives</w:t>
        </w:r>
      </w:ins>
      <w:del w:id="12478" w:author="Author">
        <w:r w:rsidRPr="00AE2A25" w:rsidDel="00213AC6">
          <w:rPr>
            <w:rFonts w:asciiTheme="majorBidi" w:hAnsiTheme="majorBidi" w:cstheme="majorBidi"/>
            <w:sz w:val="24"/>
            <w:szCs w:val="24"/>
          </w:rPr>
          <w:delText>, his efforts to rebuild his</w:delText>
        </w:r>
      </w:del>
      <w:r w:rsidRPr="00AE2A25">
        <w:rPr>
          <w:rFonts w:asciiTheme="majorBidi" w:hAnsiTheme="majorBidi" w:cstheme="majorBidi"/>
          <w:sz w:val="24"/>
          <w:szCs w:val="24"/>
        </w:rPr>
        <w:t xml:space="preserve"> </w:t>
      </w:r>
      <w:del w:id="12479" w:author="Author">
        <w:r w:rsidRPr="00AE2A25" w:rsidDel="00CE6EC3">
          <w:rPr>
            <w:rFonts w:asciiTheme="majorBidi" w:hAnsiTheme="majorBidi" w:cstheme="majorBidi"/>
            <w:sz w:val="24"/>
            <w:szCs w:val="24"/>
          </w:rPr>
          <w:delText xml:space="preserve">life </w:delText>
        </w:r>
      </w:del>
      <w:r w:rsidRPr="00AE2A25">
        <w:rPr>
          <w:rFonts w:asciiTheme="majorBidi" w:hAnsiTheme="majorBidi" w:cstheme="majorBidi"/>
          <w:sz w:val="24"/>
          <w:szCs w:val="24"/>
        </w:rPr>
        <w:t xml:space="preserve">in a new land. He </w:t>
      </w:r>
      <w:del w:id="12480" w:author="Author">
        <w:r w:rsidRPr="00AE2A25" w:rsidDel="00CE6EC3">
          <w:rPr>
            <w:rFonts w:asciiTheme="majorBidi" w:hAnsiTheme="majorBidi" w:cstheme="majorBidi"/>
            <w:sz w:val="24"/>
            <w:szCs w:val="24"/>
          </w:rPr>
          <w:delText>speaks and writes</w:delText>
        </w:r>
      </w:del>
      <w:ins w:id="12481" w:author="Author">
        <w:r w:rsidR="00CE6EC3">
          <w:rPr>
            <w:rFonts w:asciiTheme="majorBidi" w:hAnsiTheme="majorBidi" w:cstheme="majorBidi"/>
            <w:sz w:val="24"/>
            <w:szCs w:val="24"/>
          </w:rPr>
          <w:t>spoke and wrote</w:t>
        </w:r>
      </w:ins>
      <w:r w:rsidRPr="00AE2A25">
        <w:rPr>
          <w:rFonts w:asciiTheme="majorBidi" w:hAnsiTheme="majorBidi" w:cstheme="majorBidi"/>
          <w:sz w:val="24"/>
          <w:szCs w:val="24"/>
        </w:rPr>
        <w:t xml:space="preserve"> as an educator, as an old</w:t>
      </w:r>
      <w:ins w:id="12482" w:author="Author">
        <w:r w:rsidR="00CE6EC3">
          <w:rPr>
            <w:rFonts w:asciiTheme="majorBidi" w:hAnsiTheme="majorBidi" w:cstheme="majorBidi"/>
            <w:sz w:val="24"/>
            <w:szCs w:val="24"/>
          </w:rPr>
          <w:t>er</w:t>
        </w:r>
      </w:ins>
      <w:r w:rsidRPr="00AE2A25">
        <w:rPr>
          <w:rFonts w:asciiTheme="majorBidi" w:hAnsiTheme="majorBidi" w:cstheme="majorBidi"/>
          <w:sz w:val="24"/>
          <w:szCs w:val="24"/>
        </w:rPr>
        <w:t xml:space="preserve"> friend of the young Zionist pioneers, as a doctor and an anthropologist who </w:t>
      </w:r>
      <w:del w:id="12483" w:author="Author">
        <w:r w:rsidRPr="00AE2A25" w:rsidDel="00CE6EC3">
          <w:rPr>
            <w:rFonts w:asciiTheme="majorBidi" w:hAnsiTheme="majorBidi" w:cstheme="majorBidi"/>
            <w:sz w:val="24"/>
            <w:szCs w:val="24"/>
          </w:rPr>
          <w:delText xml:space="preserve">studies </w:delText>
        </w:r>
      </w:del>
      <w:ins w:id="12484" w:author="Author">
        <w:del w:id="12485" w:author="Author">
          <w:r w:rsidR="00CE6EC3" w:rsidDel="00A162D1">
            <w:rPr>
              <w:rFonts w:asciiTheme="majorBidi" w:hAnsiTheme="majorBidi" w:cstheme="majorBidi"/>
              <w:sz w:val="24"/>
              <w:szCs w:val="24"/>
            </w:rPr>
            <w:delText>is</w:delText>
          </w:r>
        </w:del>
        <w:r w:rsidR="00A162D1">
          <w:rPr>
            <w:rFonts w:asciiTheme="majorBidi" w:hAnsiTheme="majorBidi" w:cstheme="majorBidi"/>
            <w:sz w:val="24"/>
            <w:szCs w:val="24"/>
          </w:rPr>
          <w:t>was</w:t>
        </w:r>
        <w:r w:rsidR="00CE6EC3">
          <w:rPr>
            <w:rFonts w:asciiTheme="majorBidi" w:hAnsiTheme="majorBidi" w:cstheme="majorBidi"/>
            <w:sz w:val="24"/>
            <w:szCs w:val="24"/>
          </w:rPr>
          <w:t xml:space="preserve"> studying</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great human drama. Korczak </w:t>
      </w:r>
      <w:del w:id="12486" w:author="Author">
        <w:r w:rsidRPr="00AE2A25" w:rsidDel="00CE6EC3">
          <w:rPr>
            <w:rFonts w:asciiTheme="majorBidi" w:hAnsiTheme="majorBidi" w:cstheme="majorBidi"/>
            <w:sz w:val="24"/>
            <w:szCs w:val="24"/>
          </w:rPr>
          <w:delText>was not a Zionist. Personally, he expressed</w:delText>
        </w:r>
      </w:del>
      <w:ins w:id="12487" w:author="Author">
        <w:r w:rsidR="00CE6EC3">
          <w:rPr>
            <w:rFonts w:asciiTheme="majorBidi" w:hAnsiTheme="majorBidi" w:cstheme="majorBidi"/>
            <w:sz w:val="24"/>
            <w:szCs w:val="24"/>
          </w:rPr>
          <w:t>expressed</w:t>
        </w:r>
      </w:ins>
      <w:r w:rsidRPr="00AE2A25">
        <w:rPr>
          <w:rFonts w:asciiTheme="majorBidi" w:hAnsiTheme="majorBidi" w:cstheme="majorBidi"/>
          <w:sz w:val="24"/>
          <w:szCs w:val="24"/>
        </w:rPr>
        <w:t xml:space="preserve"> </w:t>
      </w:r>
      <w:del w:id="12488" w:author="Author">
        <w:r w:rsidRPr="00AE2A25" w:rsidDel="00CE6EC3">
          <w:rPr>
            <w:rFonts w:asciiTheme="majorBidi" w:hAnsiTheme="majorBidi" w:cstheme="majorBidi"/>
            <w:sz w:val="24"/>
            <w:szCs w:val="24"/>
          </w:rPr>
          <w:delText>disgust from</w:delText>
        </w:r>
      </w:del>
      <w:ins w:id="12489" w:author="Author">
        <w:r w:rsidR="00CE6EC3">
          <w:rPr>
            <w:rFonts w:asciiTheme="majorBidi" w:hAnsiTheme="majorBidi" w:cstheme="majorBidi"/>
            <w:sz w:val="24"/>
            <w:szCs w:val="24"/>
          </w:rPr>
          <w:t xml:space="preserve">disdain for </w:t>
        </w:r>
      </w:ins>
      <w:del w:id="12490" w:author="Author">
        <w:r w:rsidRPr="00AE2A25" w:rsidDel="00CE6EC3">
          <w:rPr>
            <w:rFonts w:asciiTheme="majorBidi" w:hAnsiTheme="majorBidi" w:cstheme="majorBidi"/>
            <w:sz w:val="24"/>
            <w:szCs w:val="24"/>
          </w:rPr>
          <w:delText xml:space="preserve"> </w:delText>
        </w:r>
      </w:del>
      <w:r w:rsidRPr="00AE2A25">
        <w:rPr>
          <w:rFonts w:asciiTheme="majorBidi" w:hAnsiTheme="majorBidi" w:cstheme="majorBidi"/>
          <w:sz w:val="24"/>
          <w:szCs w:val="24"/>
        </w:rPr>
        <w:t>ideological movements</w:t>
      </w:r>
      <w:del w:id="12491" w:author="Author">
        <w:r w:rsidRPr="00AE2A25" w:rsidDel="00CE6EC3">
          <w:rPr>
            <w:rFonts w:asciiTheme="majorBidi" w:hAnsiTheme="majorBidi" w:cstheme="majorBidi"/>
            <w:sz w:val="24"/>
            <w:szCs w:val="24"/>
          </w:rPr>
          <w:delText>, which</w:delText>
        </w:r>
      </w:del>
      <w:ins w:id="12492" w:author="Author">
        <w:r w:rsidR="00CE6EC3">
          <w:rPr>
            <w:rFonts w:asciiTheme="majorBidi" w:hAnsiTheme="majorBidi" w:cstheme="majorBidi"/>
            <w:sz w:val="24"/>
            <w:szCs w:val="24"/>
          </w:rPr>
          <w:t xml:space="preserve"> that usually</w:t>
        </w:r>
      </w:ins>
      <w:r w:rsidRPr="00AE2A25">
        <w:rPr>
          <w:rFonts w:asciiTheme="majorBidi" w:hAnsiTheme="majorBidi" w:cstheme="majorBidi"/>
          <w:sz w:val="24"/>
          <w:szCs w:val="24"/>
        </w:rPr>
        <w:t xml:space="preserve"> turn </w:t>
      </w:r>
      <w:ins w:id="12493" w:author="Author">
        <w:r w:rsidR="00CE6EC3">
          <w:rPr>
            <w:rFonts w:asciiTheme="majorBidi" w:hAnsiTheme="majorBidi" w:cstheme="majorBidi"/>
            <w:sz w:val="24"/>
            <w:szCs w:val="24"/>
          </w:rPr>
          <w:t xml:space="preserve">out </w:t>
        </w:r>
      </w:ins>
      <w:r w:rsidRPr="00AE2A25">
        <w:rPr>
          <w:rFonts w:asciiTheme="majorBidi" w:hAnsiTheme="majorBidi" w:cstheme="majorBidi"/>
          <w:sz w:val="24"/>
          <w:szCs w:val="24"/>
        </w:rPr>
        <w:t>to be authoritarian and oppressive</w:t>
      </w:r>
      <w:del w:id="12494" w:author="Author">
        <w:r w:rsidRPr="00AE2A25" w:rsidDel="00CE6EC3">
          <w:rPr>
            <w:rFonts w:asciiTheme="majorBidi" w:hAnsiTheme="majorBidi" w:cstheme="majorBidi"/>
            <w:sz w:val="24"/>
            <w:szCs w:val="24"/>
          </w:rPr>
          <w:delText xml:space="preserve">. </w:delText>
        </w:r>
      </w:del>
      <w:ins w:id="12495" w:author="Author">
        <w:r w:rsidR="00CE6EC3">
          <w:rPr>
            <w:rFonts w:asciiTheme="majorBidi" w:hAnsiTheme="majorBidi" w:cstheme="majorBidi"/>
            <w:sz w:val="24"/>
            <w:szCs w:val="24"/>
          </w:rPr>
          <w:t>:</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Zionist ideologies as well were subject to his humanistic </w:t>
      </w:r>
      <w:del w:id="12496" w:author="Author">
        <w:r w:rsidRPr="00AE2A25" w:rsidDel="00CE6EC3">
          <w:rPr>
            <w:rFonts w:asciiTheme="majorBidi" w:hAnsiTheme="majorBidi" w:cstheme="majorBidi"/>
            <w:sz w:val="24"/>
            <w:szCs w:val="24"/>
          </w:rPr>
          <w:delText>skepticism</w:delText>
        </w:r>
      </w:del>
      <w:ins w:id="12497" w:author="Author">
        <w:r w:rsidR="00CE6EC3" w:rsidRPr="00AE2A25">
          <w:rPr>
            <w:rFonts w:asciiTheme="majorBidi" w:hAnsiTheme="majorBidi" w:cstheme="majorBidi"/>
            <w:sz w:val="24"/>
            <w:szCs w:val="24"/>
          </w:rPr>
          <w:t>s</w:t>
        </w:r>
        <w:r w:rsidR="00CE6EC3">
          <w:rPr>
            <w:rFonts w:asciiTheme="majorBidi" w:hAnsiTheme="majorBidi" w:cstheme="majorBidi"/>
            <w:sz w:val="24"/>
            <w:szCs w:val="24"/>
          </w:rPr>
          <w:t>c</w:t>
        </w:r>
        <w:r w:rsidR="00CE6EC3" w:rsidRPr="00AE2A25">
          <w:rPr>
            <w:rFonts w:asciiTheme="majorBidi" w:hAnsiTheme="majorBidi" w:cstheme="majorBidi"/>
            <w:sz w:val="24"/>
            <w:szCs w:val="24"/>
          </w:rPr>
          <w:t>epticism</w:t>
        </w:r>
      </w:ins>
      <w:r w:rsidRPr="00AE2A25">
        <w:rPr>
          <w:rFonts w:asciiTheme="majorBidi" w:hAnsiTheme="majorBidi" w:cstheme="majorBidi"/>
          <w:sz w:val="24"/>
          <w:szCs w:val="24"/>
        </w:rPr>
        <w:t xml:space="preserve">. However, he felt empathy </w:t>
      </w:r>
      <w:del w:id="12498" w:author="Author">
        <w:r w:rsidRPr="00AE2A25" w:rsidDel="00CE6EC3">
          <w:rPr>
            <w:rFonts w:asciiTheme="majorBidi" w:hAnsiTheme="majorBidi" w:cstheme="majorBidi"/>
            <w:sz w:val="24"/>
            <w:szCs w:val="24"/>
          </w:rPr>
          <w:delText xml:space="preserve">to </w:delText>
        </w:r>
      </w:del>
      <w:ins w:id="12499" w:author="Author">
        <w:r w:rsidR="00CE6EC3">
          <w:rPr>
            <w:rFonts w:asciiTheme="majorBidi" w:hAnsiTheme="majorBidi" w:cstheme="majorBidi"/>
            <w:sz w:val="24"/>
            <w:szCs w:val="24"/>
          </w:rPr>
          <w:t>for</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humanitarian efforts of the young pioneers</w:t>
      </w:r>
      <w:ins w:id="12500" w:author="Author">
        <w:r w:rsidR="00CE6EC3">
          <w:rPr>
            <w:rFonts w:asciiTheme="majorBidi" w:hAnsiTheme="majorBidi" w:cstheme="majorBidi"/>
            <w:sz w:val="24"/>
            <w:szCs w:val="24"/>
          </w:rPr>
          <w:t>,</w:t>
        </w:r>
      </w:ins>
      <w:r w:rsidRPr="00AE2A25">
        <w:rPr>
          <w:rFonts w:asciiTheme="majorBidi" w:hAnsiTheme="majorBidi" w:cstheme="majorBidi"/>
          <w:sz w:val="24"/>
          <w:szCs w:val="24"/>
        </w:rPr>
        <w:t xml:space="preserve"> and he was very much interested in their human struggle.</w:t>
      </w:r>
      <w:ins w:id="12501" w:author="Author">
        <w:r w:rsidR="00CE6EC3">
          <w:rPr>
            <w:rFonts w:asciiTheme="majorBidi" w:hAnsiTheme="majorBidi" w:cstheme="majorBidi"/>
            <w:sz w:val="24"/>
            <w:szCs w:val="24"/>
          </w:rPr>
          <w:t xml:space="preserve"> </w:t>
        </w:r>
      </w:ins>
    </w:p>
    <w:p w14:paraId="1D823A38" w14:textId="3203FC81" w:rsidR="007B5646" w:rsidRPr="00AE2A25" w:rsidRDefault="007B5646" w:rsidP="00920F11">
      <w:pPr>
        <w:bidi w:val="0"/>
        <w:spacing w:before="120" w:after="120" w:line="360" w:lineRule="auto"/>
        <w:rPr>
          <w:rFonts w:asciiTheme="majorBidi" w:hAnsiTheme="majorBidi" w:cstheme="majorBidi"/>
          <w:sz w:val="24"/>
          <w:szCs w:val="24"/>
        </w:rPr>
      </w:pPr>
      <w:del w:id="12502" w:author="Author">
        <w:r w:rsidRPr="00AE2A25" w:rsidDel="00CE6EC3">
          <w:rPr>
            <w:rFonts w:asciiTheme="majorBidi" w:hAnsiTheme="majorBidi" w:cstheme="majorBidi"/>
            <w:sz w:val="24"/>
            <w:szCs w:val="24"/>
          </w:rPr>
          <w:delText>In his conversations and exchange of letters with the young people who immigrated to Palestine, Korczak reveals a deep empathy to their human efforts to make roots in a new soil. The young pioneers</w:delText>
        </w:r>
      </w:del>
      <w:ins w:id="12503" w:author="Author">
        <w:r w:rsidR="00CE6EC3">
          <w:rPr>
            <w:rFonts w:asciiTheme="majorBidi" w:hAnsiTheme="majorBidi" w:cstheme="majorBidi"/>
            <w:sz w:val="24"/>
            <w:szCs w:val="24"/>
          </w:rPr>
          <w:t>They</w:t>
        </w:r>
      </w:ins>
      <w:r w:rsidRPr="00AE2A25">
        <w:rPr>
          <w:rFonts w:asciiTheme="majorBidi" w:hAnsiTheme="majorBidi" w:cstheme="majorBidi"/>
          <w:sz w:val="24"/>
          <w:szCs w:val="24"/>
        </w:rPr>
        <w:t xml:space="preserve"> shared with him their difficulties and disappointments </w:t>
      </w:r>
      <w:del w:id="12504" w:author="Author">
        <w:r w:rsidRPr="00AE2A25" w:rsidDel="00CE6EC3">
          <w:rPr>
            <w:rFonts w:asciiTheme="majorBidi" w:hAnsiTheme="majorBidi" w:cstheme="majorBidi"/>
            <w:sz w:val="24"/>
            <w:szCs w:val="24"/>
          </w:rPr>
          <w:delText xml:space="preserve">from </w:delText>
        </w:r>
      </w:del>
      <w:ins w:id="12505" w:author="Author">
        <w:r w:rsidR="00CE6EC3">
          <w:rPr>
            <w:rFonts w:asciiTheme="majorBidi" w:hAnsiTheme="majorBidi" w:cstheme="majorBidi"/>
            <w:sz w:val="24"/>
            <w:szCs w:val="24"/>
          </w:rPr>
          <w:t>in</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the</w:t>
      </w:r>
      <w:del w:id="12506" w:author="Author">
        <w:r w:rsidRPr="00AE2A25" w:rsidDel="00A162D1">
          <w:rPr>
            <w:rFonts w:asciiTheme="majorBidi" w:hAnsiTheme="majorBidi" w:cstheme="majorBidi"/>
            <w:sz w:val="24"/>
            <w:szCs w:val="24"/>
          </w:rPr>
          <w:delText>ir</w:delText>
        </w:r>
      </w:del>
      <w:r w:rsidRPr="00AE2A25">
        <w:rPr>
          <w:rFonts w:asciiTheme="majorBidi" w:hAnsiTheme="majorBidi" w:cstheme="majorBidi"/>
          <w:sz w:val="24"/>
          <w:szCs w:val="24"/>
        </w:rPr>
        <w:t xml:space="preserve"> new Israeli </w:t>
      </w:r>
      <w:del w:id="12507" w:author="Author">
        <w:r w:rsidRPr="00AE2A25" w:rsidDel="00A162D1">
          <w:rPr>
            <w:rFonts w:asciiTheme="majorBidi" w:hAnsiTheme="majorBidi" w:cstheme="majorBidi"/>
            <w:sz w:val="24"/>
            <w:szCs w:val="24"/>
          </w:rPr>
          <w:delText>life</w:delText>
        </w:r>
      </w:del>
      <w:ins w:id="12508" w:author="Author">
        <w:r w:rsidR="00A162D1">
          <w:rPr>
            <w:rFonts w:asciiTheme="majorBidi" w:hAnsiTheme="majorBidi" w:cstheme="majorBidi"/>
            <w:sz w:val="24"/>
            <w:szCs w:val="24"/>
          </w:rPr>
          <w:t>society</w:t>
        </w:r>
      </w:ins>
      <w:r w:rsidRPr="00AE2A25">
        <w:rPr>
          <w:rFonts w:asciiTheme="majorBidi" w:hAnsiTheme="majorBidi" w:cstheme="majorBidi"/>
          <w:sz w:val="24"/>
          <w:szCs w:val="24"/>
        </w:rPr>
        <w:t xml:space="preserve">. Korczak suggested forbearance, patience, and acceptance of their difficulties as natural and inevitable </w:t>
      </w:r>
      <w:del w:id="12509" w:author="Author">
        <w:r w:rsidRPr="00AE2A25" w:rsidDel="00CE6EC3">
          <w:rPr>
            <w:rFonts w:asciiTheme="majorBidi" w:hAnsiTheme="majorBidi" w:cstheme="majorBidi"/>
            <w:sz w:val="24"/>
            <w:szCs w:val="24"/>
          </w:rPr>
          <w:delText xml:space="preserve">sides </w:delText>
        </w:r>
      </w:del>
      <w:ins w:id="12510" w:author="Author">
        <w:r w:rsidR="00CE6EC3">
          <w:rPr>
            <w:rFonts w:asciiTheme="majorBidi" w:hAnsiTheme="majorBidi" w:cstheme="majorBidi"/>
            <w:sz w:val="24"/>
            <w:szCs w:val="24"/>
          </w:rPr>
          <w:t>elements</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any immigration. </w:t>
      </w:r>
    </w:p>
    <w:p w14:paraId="28004279" w14:textId="69CB6B8B" w:rsidR="007B5646" w:rsidRPr="00AE2A25" w:rsidDel="00A162D1" w:rsidRDefault="007B5646" w:rsidP="007B5646">
      <w:pPr>
        <w:bidi w:val="0"/>
        <w:spacing w:before="120" w:after="120" w:line="360" w:lineRule="auto"/>
        <w:ind w:firstLine="426"/>
        <w:rPr>
          <w:del w:id="12511" w:author="Author"/>
          <w:rFonts w:asciiTheme="majorBidi" w:hAnsiTheme="majorBidi" w:cstheme="majorBidi"/>
          <w:sz w:val="24"/>
          <w:szCs w:val="24"/>
        </w:rPr>
      </w:pPr>
      <w:del w:id="12512" w:author="Author">
        <w:r w:rsidRPr="00AE2A25" w:rsidDel="00CE6EC3">
          <w:rPr>
            <w:rFonts w:asciiTheme="majorBidi" w:hAnsiTheme="majorBidi" w:cstheme="majorBidi"/>
            <w:sz w:val="24"/>
            <w:szCs w:val="24"/>
          </w:rPr>
          <w:delText xml:space="preserve">There is no easy immigration. </w:delText>
        </w:r>
      </w:del>
      <w:r w:rsidRPr="00AE2A25">
        <w:rPr>
          <w:rFonts w:asciiTheme="majorBidi" w:hAnsiTheme="majorBidi" w:cstheme="majorBidi"/>
          <w:sz w:val="24"/>
          <w:szCs w:val="24"/>
        </w:rPr>
        <w:t xml:space="preserve">In a letter to </w:t>
      </w:r>
      <w:r w:rsidRPr="00AE2A25">
        <w:rPr>
          <w:rFonts w:asciiTheme="majorBidi" w:hAnsiTheme="majorBidi" w:cstheme="majorBidi"/>
          <w:noProof/>
          <w:sz w:val="24"/>
          <w:szCs w:val="24"/>
        </w:rPr>
        <w:t>Madjya</w:t>
      </w:r>
      <w:r w:rsidRPr="00AE2A25">
        <w:rPr>
          <w:rFonts w:asciiTheme="majorBidi" w:hAnsiTheme="majorBidi" w:cstheme="majorBidi"/>
          <w:sz w:val="24"/>
          <w:szCs w:val="24"/>
        </w:rPr>
        <w:t xml:space="preserve"> Markuze </w:t>
      </w:r>
      <w:del w:id="12513" w:author="Author">
        <w:r w:rsidRPr="00AE2A25" w:rsidDel="00CE6EC3">
          <w:rPr>
            <w:rFonts w:asciiTheme="majorBidi" w:hAnsiTheme="majorBidi" w:cstheme="majorBidi"/>
            <w:sz w:val="24"/>
            <w:szCs w:val="24"/>
          </w:rPr>
          <w:delText xml:space="preserve">from </w:delText>
        </w:r>
      </w:del>
      <w:ins w:id="12514" w:author="Author">
        <w:r w:rsidR="00CE6EC3">
          <w:rPr>
            <w:rFonts w:asciiTheme="majorBidi" w:hAnsiTheme="majorBidi" w:cstheme="majorBidi"/>
            <w:sz w:val="24"/>
            <w:szCs w:val="24"/>
          </w:rPr>
          <w:t>on 25</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August </w:t>
      </w:r>
      <w:del w:id="12515" w:author="Author">
        <w:r w:rsidRPr="00AE2A25" w:rsidDel="00CE6EC3">
          <w:rPr>
            <w:rFonts w:asciiTheme="majorBidi" w:hAnsiTheme="majorBidi" w:cstheme="majorBidi"/>
            <w:sz w:val="24"/>
            <w:szCs w:val="24"/>
          </w:rPr>
          <w:delText>25</w:delText>
        </w:r>
        <w:r w:rsidRPr="00AE2A25" w:rsidDel="00CE6EC3">
          <w:rPr>
            <w:rFonts w:asciiTheme="majorBidi" w:hAnsiTheme="majorBidi" w:cstheme="majorBidi"/>
            <w:sz w:val="24"/>
            <w:szCs w:val="24"/>
            <w:vertAlign w:val="superscript"/>
          </w:rPr>
          <w:delText>th</w:delText>
        </w:r>
        <w:r w:rsidRPr="00AE2A25" w:rsidDel="00CE6EC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1935, he tried to ease </w:t>
      </w:r>
      <w:del w:id="12516" w:author="Author">
        <w:r w:rsidRPr="00AE2A25" w:rsidDel="00CE6EC3">
          <w:rPr>
            <w:rFonts w:asciiTheme="majorBidi" w:hAnsiTheme="majorBidi" w:cstheme="majorBidi"/>
            <w:sz w:val="24"/>
            <w:szCs w:val="24"/>
          </w:rPr>
          <w:delText xml:space="preserve">her </w:delText>
        </w:r>
      </w:del>
      <w:ins w:id="12517" w:author="Author">
        <w:r w:rsidR="00CE6EC3">
          <w:rPr>
            <w:rFonts w:asciiTheme="majorBidi" w:hAnsiTheme="majorBidi" w:cstheme="majorBidi"/>
            <w:sz w:val="24"/>
            <w:szCs w:val="24"/>
          </w:rPr>
          <w:t>the</w:t>
        </w:r>
        <w:r w:rsidR="00CE6EC3" w:rsidRPr="00AE2A25">
          <w:rPr>
            <w:rFonts w:asciiTheme="majorBidi" w:hAnsiTheme="majorBidi" w:cstheme="majorBidi"/>
            <w:sz w:val="24"/>
            <w:szCs w:val="24"/>
          </w:rPr>
          <w:t xml:space="preserve"> </w:t>
        </w:r>
      </w:ins>
      <w:del w:id="12518" w:author="Author">
        <w:r w:rsidRPr="00AE2A25" w:rsidDel="00CE6EC3">
          <w:rPr>
            <w:rFonts w:asciiTheme="majorBidi" w:hAnsiTheme="majorBidi" w:cstheme="majorBidi"/>
            <w:sz w:val="24"/>
            <w:szCs w:val="24"/>
          </w:rPr>
          <w:delText xml:space="preserve">tribulations </w:delText>
        </w:r>
      </w:del>
      <w:ins w:id="12519" w:author="Author">
        <w:r w:rsidR="00CE6EC3">
          <w:rPr>
            <w:rFonts w:asciiTheme="majorBidi" w:hAnsiTheme="majorBidi" w:cstheme="majorBidi"/>
            <w:sz w:val="24"/>
            <w:szCs w:val="24"/>
          </w:rPr>
          <w:t>pain</w:t>
        </w:r>
        <w:r w:rsidR="00CE6E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immigration. He wrote about </w:t>
      </w:r>
      <w:del w:id="12520" w:author="Author">
        <w:r w:rsidRPr="00AE2A25" w:rsidDel="00CE6EC3">
          <w:rPr>
            <w:rFonts w:asciiTheme="majorBidi" w:hAnsiTheme="majorBidi" w:cstheme="majorBidi"/>
            <w:sz w:val="24"/>
            <w:szCs w:val="24"/>
          </w:rPr>
          <w:delText xml:space="preserve">his understanding of </w:delText>
        </w:r>
      </w:del>
      <w:r w:rsidRPr="00AE2A25">
        <w:rPr>
          <w:rFonts w:asciiTheme="majorBidi" w:hAnsiTheme="majorBidi" w:cstheme="majorBidi"/>
          <w:sz w:val="24"/>
          <w:szCs w:val="24"/>
        </w:rPr>
        <w:t xml:space="preserve">the process of making roots in a new country, based on his </w:t>
      </w:r>
      <w:del w:id="12521" w:author="Author">
        <w:r w:rsidRPr="00AE2A25" w:rsidDel="00CE6EC3">
          <w:rPr>
            <w:rFonts w:asciiTheme="majorBidi" w:hAnsiTheme="majorBidi" w:cstheme="majorBidi"/>
            <w:sz w:val="24"/>
            <w:szCs w:val="24"/>
          </w:rPr>
          <w:delText xml:space="preserve">life </w:delText>
        </w:r>
      </w:del>
      <w:r w:rsidRPr="00AE2A25">
        <w:rPr>
          <w:rFonts w:asciiTheme="majorBidi" w:hAnsiTheme="majorBidi" w:cstheme="majorBidi"/>
          <w:sz w:val="24"/>
          <w:szCs w:val="24"/>
        </w:rPr>
        <w:t>experience</w:t>
      </w:r>
      <w:ins w:id="12522" w:author="Author">
        <w:r w:rsidR="00CE6EC3">
          <w:rPr>
            <w:rFonts w:asciiTheme="majorBidi" w:hAnsiTheme="majorBidi" w:cstheme="majorBidi"/>
            <w:sz w:val="24"/>
            <w:szCs w:val="24"/>
          </w:rPr>
          <w:t>s</w:t>
        </w:r>
      </w:ins>
      <w:r w:rsidRPr="00AE2A25">
        <w:rPr>
          <w:rFonts w:asciiTheme="majorBidi" w:hAnsiTheme="majorBidi" w:cstheme="majorBidi"/>
          <w:sz w:val="24"/>
          <w:szCs w:val="24"/>
        </w:rPr>
        <w:t xml:space="preserve"> </w:t>
      </w:r>
      <w:del w:id="12523" w:author="Author">
        <w:r w:rsidRPr="00AE2A25" w:rsidDel="00CE6EC3">
          <w:rPr>
            <w:rFonts w:asciiTheme="majorBidi" w:hAnsiTheme="majorBidi" w:cstheme="majorBidi"/>
            <w:sz w:val="24"/>
            <w:szCs w:val="24"/>
          </w:rPr>
          <w:delText xml:space="preserve">of </w:delText>
        </w:r>
      </w:del>
      <w:ins w:id="12524" w:author="Author">
        <w:r w:rsidR="00CE6EC3">
          <w:rPr>
            <w:rFonts w:asciiTheme="majorBidi" w:hAnsiTheme="majorBidi" w:cstheme="majorBidi"/>
            <w:sz w:val="24"/>
            <w:szCs w:val="24"/>
          </w:rPr>
          <w:t>during the Russo-</w:t>
        </w:r>
      </w:ins>
      <w:del w:id="12525" w:author="Author">
        <w:r w:rsidRPr="00AE2A25" w:rsidDel="00CE6EC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Japanese </w:t>
      </w:r>
      <w:del w:id="12526" w:author="Author">
        <w:r w:rsidRPr="00AE2A25" w:rsidDel="00CE6EC3">
          <w:rPr>
            <w:rFonts w:asciiTheme="majorBidi" w:hAnsiTheme="majorBidi" w:cstheme="majorBidi"/>
            <w:sz w:val="24"/>
            <w:szCs w:val="24"/>
          </w:rPr>
          <w:delText>Russian w</w:delText>
        </w:r>
      </w:del>
      <w:ins w:id="12527" w:author="Author">
        <w:r w:rsidR="00CE6EC3">
          <w:rPr>
            <w:rFonts w:asciiTheme="majorBidi" w:hAnsiTheme="majorBidi" w:cstheme="majorBidi"/>
            <w:sz w:val="24"/>
            <w:szCs w:val="24"/>
          </w:rPr>
          <w:t>W</w:t>
        </w:r>
      </w:ins>
      <w:r w:rsidRPr="00AE2A25">
        <w:rPr>
          <w:rFonts w:asciiTheme="majorBidi" w:hAnsiTheme="majorBidi" w:cstheme="majorBidi"/>
          <w:sz w:val="24"/>
          <w:szCs w:val="24"/>
        </w:rPr>
        <w:t xml:space="preserve">ar: </w:t>
      </w:r>
    </w:p>
    <w:p w14:paraId="2D02E46A" w14:textId="77777777" w:rsidR="007B5646" w:rsidRPr="00AE2A25" w:rsidRDefault="007B5646" w:rsidP="00A162D1">
      <w:pPr>
        <w:bidi w:val="0"/>
        <w:spacing w:before="120" w:after="120" w:line="360" w:lineRule="auto"/>
        <w:ind w:firstLine="426"/>
        <w:rPr>
          <w:rFonts w:asciiTheme="majorBidi" w:hAnsiTheme="majorBidi" w:cstheme="majorBidi"/>
          <w:sz w:val="24"/>
          <w:szCs w:val="24"/>
        </w:rPr>
      </w:pPr>
    </w:p>
    <w:p w14:paraId="630182C8" w14:textId="5DFAA592" w:rsidR="007B5646" w:rsidRPr="00AE2A25" w:rsidDel="00CE6EC3" w:rsidRDefault="007B5646" w:rsidP="00883BEC">
      <w:pPr>
        <w:bidi w:val="0"/>
        <w:spacing w:before="120" w:after="120" w:line="360" w:lineRule="auto"/>
        <w:ind w:left="426"/>
        <w:rPr>
          <w:del w:id="12528" w:author="Author"/>
          <w:rFonts w:asciiTheme="majorBidi" w:hAnsiTheme="majorBidi" w:cstheme="majorBidi"/>
          <w:sz w:val="24"/>
          <w:szCs w:val="24"/>
        </w:rPr>
      </w:pPr>
      <w:r w:rsidRPr="00AE2A25">
        <w:rPr>
          <w:rFonts w:asciiTheme="majorBidi" w:hAnsiTheme="majorBidi" w:cstheme="majorBidi"/>
          <w:i/>
          <w:iCs/>
          <w:sz w:val="24"/>
          <w:szCs w:val="24"/>
        </w:rPr>
        <w:t>There are weeds that easily make roots in any place and there are plants that make roots only through labor and pain</w:t>
      </w:r>
      <w:del w:id="12529" w:author="Author">
        <w:r w:rsidRPr="00AE2A25" w:rsidDel="00A162D1">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del w:id="12530" w:author="Author">
        <w:r w:rsidRPr="00AE2A25" w:rsidDel="00CE6EC3">
          <w:rPr>
            <w:rFonts w:asciiTheme="majorBidi" w:hAnsiTheme="majorBidi" w:cstheme="majorBidi"/>
            <w:i/>
            <w:iCs/>
            <w:sz w:val="24"/>
            <w:szCs w:val="24"/>
          </w:rPr>
          <w:delText xml:space="preserve">- </w:delText>
        </w:r>
      </w:del>
      <w:ins w:id="12531" w:author="Author">
        <w:r w:rsidR="00CE6EC3">
          <w:rPr>
            <w:rFonts w:asciiTheme="majorBidi" w:hAnsiTheme="majorBidi" w:cstheme="majorBidi"/>
            <w:i/>
            <w:iCs/>
            <w:sz w:val="24"/>
            <w:szCs w:val="24"/>
          </w:rPr>
          <w:t>–</w:t>
        </w:r>
        <w:r w:rsidR="00CE6EC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new soil and new sun. But these can be overcome. Make roots; the first year is the most difficult one – the spirit is lost, detached from the body. The second year, giving up together with strong, though short, storms. The third year: only soft memories.</w:t>
      </w:r>
      <w:r w:rsidRPr="00AE2A25">
        <w:rPr>
          <w:rStyle w:val="FootnoteReference"/>
          <w:rFonts w:asciiTheme="majorBidi" w:hAnsiTheme="majorBidi" w:cstheme="majorBidi"/>
          <w:sz w:val="24"/>
          <w:szCs w:val="24"/>
        </w:rPr>
        <w:footnoteReference w:id="262"/>
      </w:r>
    </w:p>
    <w:p w14:paraId="4C032F69" w14:textId="77777777" w:rsidR="007B5646" w:rsidRPr="00AE2A25" w:rsidRDefault="007B5646" w:rsidP="00920F11">
      <w:pPr>
        <w:bidi w:val="0"/>
        <w:spacing w:before="120" w:after="120" w:line="360" w:lineRule="auto"/>
        <w:ind w:left="426"/>
        <w:rPr>
          <w:rFonts w:asciiTheme="majorBidi" w:hAnsiTheme="majorBidi" w:cstheme="majorBidi"/>
          <w:sz w:val="24"/>
          <w:szCs w:val="24"/>
        </w:rPr>
      </w:pPr>
    </w:p>
    <w:p w14:paraId="313EB98B" w14:textId="2C2B2359" w:rsidR="007B5646" w:rsidRPr="00AE2A25" w:rsidRDefault="00CE6EC3" w:rsidP="007B5646">
      <w:pPr>
        <w:bidi w:val="0"/>
        <w:spacing w:before="120" w:after="120" w:line="360" w:lineRule="auto"/>
        <w:rPr>
          <w:rFonts w:asciiTheme="majorBidi" w:hAnsiTheme="majorBidi" w:cstheme="majorBidi"/>
          <w:sz w:val="24"/>
          <w:szCs w:val="24"/>
        </w:rPr>
      </w:pPr>
      <w:ins w:id="12543" w:author="Author">
        <w:r>
          <w:rPr>
            <w:rFonts w:asciiTheme="majorBidi" w:hAnsiTheme="majorBidi" w:cstheme="majorBidi"/>
            <w:sz w:val="24"/>
            <w:szCs w:val="24"/>
          </w:rPr>
          <w:t xml:space="preserve">Using the metaphor of planting, he counseled her that the uprooting </w:t>
        </w:r>
      </w:ins>
      <w:del w:id="12544" w:author="Author">
        <w:r w:rsidR="007B5646" w:rsidRPr="00AE2A25" w:rsidDel="00CE6EC3">
          <w:rPr>
            <w:rFonts w:asciiTheme="majorBidi" w:hAnsiTheme="majorBidi" w:cstheme="majorBidi"/>
            <w:sz w:val="24"/>
            <w:szCs w:val="24"/>
          </w:rPr>
          <w:delText xml:space="preserve">The metaphor is a plant in a new soil. It takes time to make roots. </w:delText>
        </w:r>
      </w:del>
      <w:ins w:id="12545" w:author="Author">
        <w:r>
          <w:rPr>
            <w:rFonts w:asciiTheme="majorBidi" w:hAnsiTheme="majorBidi" w:cstheme="majorBidi"/>
            <w:sz w:val="24"/>
            <w:szCs w:val="24"/>
          </w:rPr>
          <w:t xml:space="preserve">process is a long and difficult one, </w:t>
        </w:r>
      </w:ins>
      <w:del w:id="12546" w:author="Author">
        <w:r w:rsidR="007B5646" w:rsidRPr="00AE2A25" w:rsidDel="00CE6EC3">
          <w:rPr>
            <w:rFonts w:asciiTheme="majorBidi" w:hAnsiTheme="majorBidi" w:cstheme="majorBidi"/>
            <w:sz w:val="24"/>
            <w:szCs w:val="24"/>
          </w:rPr>
          <w:delText xml:space="preserve">Difficulties of immigration and uprooting from a former home are expected, </w:delText>
        </w:r>
      </w:del>
      <w:r w:rsidR="007B5646" w:rsidRPr="00AE2A25">
        <w:rPr>
          <w:rFonts w:asciiTheme="majorBidi" w:hAnsiTheme="majorBidi" w:cstheme="majorBidi"/>
          <w:sz w:val="24"/>
          <w:szCs w:val="24"/>
        </w:rPr>
        <w:t xml:space="preserve">especially for people with a rich </w:t>
      </w:r>
      <w:r w:rsidR="007B5646" w:rsidRPr="00AE2A25">
        <w:rPr>
          <w:rFonts w:asciiTheme="majorBidi" w:hAnsiTheme="majorBidi" w:cstheme="majorBidi"/>
          <w:noProof/>
          <w:sz w:val="24"/>
          <w:szCs w:val="24"/>
        </w:rPr>
        <w:t>personality</w:t>
      </w:r>
      <w:r w:rsidR="007B5646" w:rsidRPr="00AE2A25">
        <w:rPr>
          <w:rFonts w:asciiTheme="majorBidi" w:hAnsiTheme="majorBidi" w:cstheme="majorBidi"/>
          <w:sz w:val="24"/>
          <w:szCs w:val="24"/>
        </w:rPr>
        <w:t xml:space="preserve"> who have meaningful ties with their former society. It </w:t>
      </w:r>
      <w:del w:id="12547" w:author="Author">
        <w:r w:rsidR="007B5646" w:rsidRPr="00AE2A25" w:rsidDel="00CE6EC3">
          <w:rPr>
            <w:rFonts w:asciiTheme="majorBidi" w:hAnsiTheme="majorBidi" w:cstheme="majorBidi"/>
            <w:sz w:val="24"/>
            <w:szCs w:val="24"/>
          </w:rPr>
          <w:delText>is expected to be a long process. At the beginning, immigration is a painful human experience, but after three years</w:delText>
        </w:r>
      </w:del>
      <w:ins w:id="12548" w:author="Author">
        <w:r>
          <w:rPr>
            <w:rFonts w:asciiTheme="majorBidi" w:hAnsiTheme="majorBidi" w:cstheme="majorBidi"/>
            <w:sz w:val="24"/>
            <w:szCs w:val="24"/>
          </w:rPr>
          <w:t>could take as long as three years for</w:t>
        </w:r>
      </w:ins>
      <w:del w:id="12549" w:author="Author">
        <w:r w:rsidR="007B5646" w:rsidRPr="00AE2A25" w:rsidDel="00CE6EC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the memories of the old homeland </w:t>
      </w:r>
      <w:del w:id="12550" w:author="Author">
        <w:r w:rsidR="007B5646" w:rsidRPr="00AE2A25" w:rsidDel="00CE6EC3">
          <w:rPr>
            <w:rFonts w:asciiTheme="majorBidi" w:hAnsiTheme="majorBidi" w:cstheme="majorBidi"/>
            <w:sz w:val="24"/>
            <w:szCs w:val="24"/>
          </w:rPr>
          <w:delText>become softer</w:delText>
        </w:r>
      </w:del>
      <w:ins w:id="12551" w:author="Author">
        <w:r>
          <w:rPr>
            <w:rFonts w:asciiTheme="majorBidi" w:hAnsiTheme="majorBidi" w:cstheme="majorBidi"/>
            <w:sz w:val="24"/>
            <w:szCs w:val="24"/>
          </w:rPr>
          <w:t>to no longer be a source of pain</w:t>
        </w:r>
      </w:ins>
      <w:del w:id="12552" w:author="Author">
        <w:r w:rsidR="007B5646" w:rsidRPr="00AE2A25" w:rsidDel="00CE6EC3">
          <w:rPr>
            <w:rFonts w:asciiTheme="majorBidi" w:hAnsiTheme="majorBidi" w:cstheme="majorBidi"/>
            <w:sz w:val="24"/>
            <w:szCs w:val="24"/>
          </w:rPr>
          <w:delText>. The old homeland,</w:delText>
        </w:r>
      </w:del>
      <w:ins w:id="12553" w:author="Author">
        <w:r>
          <w:rPr>
            <w:rFonts w:asciiTheme="majorBidi" w:hAnsiTheme="majorBidi" w:cstheme="majorBidi"/>
            <w:sz w:val="24"/>
            <w:szCs w:val="24"/>
          </w:rPr>
          <w:t xml:space="preserve"> and for that</w:t>
        </w:r>
      </w:ins>
      <w:r w:rsidR="007B5646" w:rsidRPr="00AE2A25">
        <w:rPr>
          <w:rFonts w:asciiTheme="majorBidi" w:hAnsiTheme="majorBidi" w:cstheme="majorBidi"/>
          <w:sz w:val="24"/>
          <w:szCs w:val="24"/>
        </w:rPr>
        <w:t xml:space="preserve"> </w:t>
      </w:r>
      <w:del w:id="12554" w:author="Author">
        <w:r w:rsidR="007B5646" w:rsidRPr="00AE2A25" w:rsidDel="00CE6EC3">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land of memories</w:t>
      </w:r>
      <w:del w:id="12555" w:author="Author">
        <w:r w:rsidR="007B5646" w:rsidRPr="00AE2A25" w:rsidDel="00CE6EC3">
          <w:rPr>
            <w:rFonts w:asciiTheme="majorBidi" w:hAnsiTheme="majorBidi" w:cstheme="majorBidi"/>
            <w:sz w:val="24"/>
            <w:szCs w:val="24"/>
          </w:rPr>
          <w:delText xml:space="preserve">, </w:delText>
        </w:r>
      </w:del>
      <w:ins w:id="12556" w:author="Author">
        <w:r>
          <w:rPr>
            <w:rFonts w:asciiTheme="majorBidi" w:hAnsiTheme="majorBidi" w:cstheme="majorBidi"/>
            <w:sz w:val="24"/>
            <w:szCs w:val="24"/>
          </w:rPr>
          <w:t xml:space="preserve"> to</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give</w:t>
      </w:r>
      <w:del w:id="12557" w:author="Author">
        <w:r w:rsidR="007B5646" w:rsidRPr="00AE2A25" w:rsidDel="00CE6EC3">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w:t>
      </w:r>
      <w:del w:id="12558" w:author="Author">
        <w:r w:rsidR="007B5646" w:rsidRPr="00AE2A25" w:rsidDel="00CE6EC3">
          <w:rPr>
            <w:rFonts w:asciiTheme="majorBidi" w:hAnsiTheme="majorBidi" w:cstheme="majorBidi"/>
            <w:sz w:val="24"/>
            <w:szCs w:val="24"/>
          </w:rPr>
          <w:delText xml:space="preserve">place </w:delText>
        </w:r>
      </w:del>
      <w:ins w:id="12559" w:author="Author">
        <w:r>
          <w:rPr>
            <w:rFonts w:asciiTheme="majorBidi" w:hAnsiTheme="majorBidi" w:cstheme="majorBidi"/>
            <w:sz w:val="24"/>
            <w:szCs w:val="24"/>
          </w:rPr>
          <w:t>way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to a new homeland.</w:t>
      </w:r>
    </w:p>
    <w:p w14:paraId="4E60E0A3" w14:textId="6910B950" w:rsidR="007B5646" w:rsidRPr="00AE2A25" w:rsidRDefault="00CE6EC3" w:rsidP="007B5646">
      <w:pPr>
        <w:bidi w:val="0"/>
        <w:spacing w:before="120" w:after="120" w:line="360" w:lineRule="auto"/>
        <w:ind w:firstLine="426"/>
        <w:rPr>
          <w:rFonts w:asciiTheme="majorBidi" w:hAnsiTheme="majorBidi" w:cstheme="majorBidi"/>
          <w:sz w:val="24"/>
          <w:szCs w:val="24"/>
        </w:rPr>
      </w:pPr>
      <w:ins w:id="12560" w:author="Author">
        <w:del w:id="12561" w:author="Author">
          <w:r w:rsidDel="00A162D1">
            <w:rPr>
              <w:rFonts w:asciiTheme="majorBidi" w:hAnsiTheme="majorBidi" w:cstheme="majorBidi"/>
              <w:sz w:val="24"/>
              <w:szCs w:val="24"/>
            </w:rPr>
            <w:delText>After his second visit to Palestine, i</w:delText>
          </w:r>
        </w:del>
        <w:r w:rsidR="00A162D1">
          <w:rPr>
            <w:rFonts w:asciiTheme="majorBidi" w:hAnsiTheme="majorBidi" w:cstheme="majorBidi"/>
            <w:sz w:val="24"/>
            <w:szCs w:val="24"/>
          </w:rPr>
          <w:t>I</w:t>
        </w:r>
        <w:r>
          <w:rPr>
            <w:rFonts w:asciiTheme="majorBidi" w:hAnsiTheme="majorBidi" w:cstheme="majorBidi"/>
            <w:sz w:val="24"/>
            <w:szCs w:val="24"/>
          </w:rPr>
          <w:t xml:space="preserve">n </w:t>
        </w:r>
        <w:r w:rsidR="0044428D">
          <w:rPr>
            <w:rFonts w:asciiTheme="majorBidi" w:hAnsiTheme="majorBidi" w:cstheme="majorBidi"/>
            <w:sz w:val="24"/>
            <w:szCs w:val="24"/>
          </w:rPr>
          <w:t xml:space="preserve">his article </w:t>
        </w:r>
        <w:r>
          <w:rPr>
            <w:rFonts w:asciiTheme="majorBidi" w:hAnsiTheme="majorBidi" w:cstheme="majorBidi"/>
            <w:sz w:val="24"/>
            <w:szCs w:val="24"/>
          </w:rPr>
          <w:t>‘</w:t>
        </w:r>
        <w:r w:rsidRPr="00AE2A25">
          <w:rPr>
            <w:rFonts w:asciiTheme="majorBidi" w:hAnsiTheme="majorBidi" w:cstheme="majorBidi"/>
            <w:sz w:val="24"/>
            <w:szCs w:val="24"/>
          </w:rPr>
          <w:t>Impressions and Thoughts</w:t>
        </w:r>
        <w:r>
          <w:rPr>
            <w:rFonts w:asciiTheme="majorBidi" w:hAnsiTheme="majorBidi" w:cstheme="majorBidi"/>
            <w:sz w:val="24"/>
            <w:szCs w:val="24"/>
          </w:rPr>
          <w:t>’</w:t>
        </w:r>
        <w:del w:id="12562" w:author="Author">
          <w:r w:rsidR="0044428D" w:rsidDel="00A162D1">
            <w:rPr>
              <w:rFonts w:asciiTheme="majorBidi" w:hAnsiTheme="majorBidi" w:cstheme="majorBidi"/>
              <w:sz w:val="24"/>
              <w:szCs w:val="24"/>
            </w:rPr>
            <w:delText>,</w:delText>
          </w:r>
        </w:del>
        <w:r w:rsidR="00A162D1">
          <w:rPr>
            <w:rFonts w:asciiTheme="majorBidi" w:hAnsiTheme="majorBidi" w:cstheme="majorBidi"/>
            <w:sz w:val="24"/>
            <w:szCs w:val="24"/>
          </w:rPr>
          <w:t xml:space="preserve"> written after his second visit to Palestine,</w:t>
        </w:r>
        <w:r w:rsidRPr="00AE2A25">
          <w:rPr>
            <w:rFonts w:asciiTheme="majorBidi" w:hAnsiTheme="majorBidi" w:cstheme="majorBidi"/>
            <w:sz w:val="24"/>
            <w:szCs w:val="24"/>
          </w:rPr>
          <w:t xml:space="preserve"> </w:t>
        </w:r>
      </w:ins>
      <w:del w:id="12563" w:author="Author">
        <w:r w:rsidR="007B5646" w:rsidRPr="00AE2A25" w:rsidDel="0044428D">
          <w:rPr>
            <w:rFonts w:asciiTheme="majorBidi" w:hAnsiTheme="majorBidi" w:cstheme="majorBidi"/>
            <w:sz w:val="24"/>
            <w:szCs w:val="24"/>
          </w:rPr>
          <w:delText xml:space="preserve">The idea of gradual overcoming the difficulties of absorption in a new land </w:delText>
        </w:r>
      </w:del>
      <w:r w:rsidR="007B5646" w:rsidRPr="00AE2A25">
        <w:rPr>
          <w:rFonts w:asciiTheme="majorBidi" w:hAnsiTheme="majorBidi" w:cstheme="majorBidi"/>
          <w:sz w:val="24"/>
          <w:szCs w:val="24"/>
        </w:rPr>
        <w:t xml:space="preserve">Korczak </w:t>
      </w:r>
      <w:del w:id="12564" w:author="Author">
        <w:r w:rsidR="007B5646" w:rsidRPr="00AE2A25" w:rsidDel="0044428D">
          <w:rPr>
            <w:rFonts w:asciiTheme="majorBidi" w:hAnsiTheme="majorBidi" w:cstheme="majorBidi"/>
            <w:sz w:val="24"/>
            <w:szCs w:val="24"/>
          </w:rPr>
          <w:delText xml:space="preserve">expressed in his article </w:delText>
        </w:r>
        <w:r w:rsidR="007B5646" w:rsidRPr="00AE2A25" w:rsidDel="00CE6EC3">
          <w:rPr>
            <w:rFonts w:asciiTheme="majorBidi" w:hAnsiTheme="majorBidi" w:cstheme="majorBidi"/>
            <w:sz w:val="24"/>
            <w:szCs w:val="24"/>
          </w:rPr>
          <w:delText xml:space="preserve">"Impressions and Thoughts" </w:delText>
        </w:r>
        <w:r w:rsidR="007B5646" w:rsidRPr="00AE2A25" w:rsidDel="0044428D">
          <w:rPr>
            <w:rFonts w:asciiTheme="majorBidi" w:hAnsiTheme="majorBidi" w:cstheme="majorBidi"/>
            <w:sz w:val="24"/>
            <w:szCs w:val="24"/>
          </w:rPr>
          <w:delText xml:space="preserve">he wrote after his second visit to Palestine. There he </w:delText>
        </w:r>
      </w:del>
      <w:r w:rsidR="007B5646" w:rsidRPr="00AE2A25">
        <w:rPr>
          <w:rFonts w:asciiTheme="majorBidi" w:hAnsiTheme="majorBidi" w:cstheme="majorBidi"/>
          <w:sz w:val="24"/>
          <w:szCs w:val="24"/>
        </w:rPr>
        <w:t>list</w:t>
      </w:r>
      <w:del w:id="12565" w:author="Author">
        <w:r w:rsidR="007B5646" w:rsidRPr="00AE2A25" w:rsidDel="00A162D1">
          <w:rPr>
            <w:rFonts w:asciiTheme="majorBidi" w:hAnsiTheme="majorBidi" w:cstheme="majorBidi"/>
            <w:sz w:val="24"/>
            <w:szCs w:val="24"/>
          </w:rPr>
          <w:delText>s</w:delText>
        </w:r>
      </w:del>
      <w:ins w:id="12566" w:author="Author">
        <w:r w:rsidR="00A162D1">
          <w:rPr>
            <w:rFonts w:asciiTheme="majorBidi" w:hAnsiTheme="majorBidi" w:cstheme="majorBidi"/>
            <w:sz w:val="24"/>
            <w:szCs w:val="24"/>
          </w:rPr>
          <w:t>ed</w:t>
        </w:r>
      </w:ins>
      <w:r w:rsidR="007B5646" w:rsidRPr="00AE2A25">
        <w:rPr>
          <w:rFonts w:asciiTheme="majorBidi" w:hAnsiTheme="majorBidi" w:cstheme="majorBidi"/>
          <w:sz w:val="24"/>
          <w:szCs w:val="24"/>
        </w:rPr>
        <w:t xml:space="preserve"> all the changes that </w:t>
      </w:r>
      <w:del w:id="12567" w:author="Author">
        <w:r w:rsidR="007B5646" w:rsidRPr="00AE2A25" w:rsidDel="0044428D">
          <w:rPr>
            <w:rFonts w:asciiTheme="majorBidi" w:hAnsiTheme="majorBidi" w:cstheme="majorBidi"/>
            <w:sz w:val="24"/>
            <w:szCs w:val="24"/>
          </w:rPr>
          <w:delText xml:space="preserve">one </w:delText>
        </w:r>
      </w:del>
      <w:ins w:id="12568" w:author="Author">
        <w:r w:rsidR="0044428D">
          <w:rPr>
            <w:rFonts w:asciiTheme="majorBidi" w:hAnsiTheme="majorBidi" w:cstheme="majorBidi"/>
            <w:sz w:val="24"/>
            <w:szCs w:val="24"/>
          </w:rPr>
          <w:t>European Jews</w:t>
        </w:r>
        <w:r w:rsidR="0044428D" w:rsidRPr="00AE2A25">
          <w:rPr>
            <w:rFonts w:asciiTheme="majorBidi" w:hAnsiTheme="majorBidi" w:cstheme="majorBidi"/>
            <w:sz w:val="24"/>
            <w:szCs w:val="24"/>
          </w:rPr>
          <w:t xml:space="preserve"> </w:t>
        </w:r>
      </w:ins>
      <w:del w:id="12569" w:author="Author">
        <w:r w:rsidR="007B5646" w:rsidRPr="00AE2A25" w:rsidDel="0044428D">
          <w:rPr>
            <w:rFonts w:asciiTheme="majorBidi" w:hAnsiTheme="majorBidi" w:cstheme="majorBidi"/>
            <w:sz w:val="24"/>
            <w:szCs w:val="24"/>
          </w:rPr>
          <w:delText>goes through in the process of</w:delText>
        </w:r>
      </w:del>
      <w:ins w:id="12570" w:author="Author">
        <w:r w:rsidR="0044428D">
          <w:rPr>
            <w:rFonts w:asciiTheme="majorBidi" w:hAnsiTheme="majorBidi" w:cstheme="majorBidi"/>
            <w:sz w:val="24"/>
            <w:szCs w:val="24"/>
          </w:rPr>
          <w:t xml:space="preserve">experienced when they </w:t>
        </w:r>
        <w:del w:id="12571" w:author="Author">
          <w:r w:rsidR="0044428D" w:rsidDel="00A162D1">
            <w:rPr>
              <w:rFonts w:asciiTheme="majorBidi" w:hAnsiTheme="majorBidi" w:cstheme="majorBidi"/>
              <w:sz w:val="24"/>
              <w:szCs w:val="24"/>
            </w:rPr>
            <w:delText>move to Palestine</w:delText>
          </w:r>
        </w:del>
        <w:r w:rsidR="00A162D1">
          <w:rPr>
            <w:rFonts w:asciiTheme="majorBidi" w:hAnsiTheme="majorBidi" w:cstheme="majorBidi"/>
            <w:sz w:val="24"/>
            <w:szCs w:val="24"/>
          </w:rPr>
          <w:t>immigrated</w:t>
        </w:r>
      </w:ins>
      <w:del w:id="12572" w:author="Author">
        <w:r w:rsidR="007B5646" w:rsidRPr="00AE2A25" w:rsidDel="0044428D">
          <w:rPr>
            <w:rFonts w:asciiTheme="majorBidi" w:hAnsiTheme="majorBidi" w:cstheme="majorBidi"/>
            <w:sz w:val="24"/>
            <w:szCs w:val="24"/>
          </w:rPr>
          <w:delText xml:space="preserve"> making roots in a new land</w:delText>
        </w:r>
      </w:del>
      <w:r w:rsidR="007B5646" w:rsidRPr="00AE2A25">
        <w:rPr>
          <w:rFonts w:asciiTheme="majorBidi" w:hAnsiTheme="majorBidi" w:cstheme="majorBidi"/>
          <w:sz w:val="24"/>
          <w:szCs w:val="24"/>
        </w:rPr>
        <w:t xml:space="preserve">: </w:t>
      </w:r>
      <w:ins w:id="12573" w:author="Author">
        <w:del w:id="12574" w:author="Author">
          <w:r w:rsidR="0044428D" w:rsidDel="00A162D1">
            <w:rPr>
              <w:rFonts w:asciiTheme="majorBidi" w:hAnsiTheme="majorBidi" w:cstheme="majorBidi"/>
              <w:sz w:val="24"/>
              <w:szCs w:val="24"/>
            </w:rPr>
            <w:delText xml:space="preserve">change </w:delText>
          </w:r>
        </w:del>
        <w:r w:rsidR="0044428D">
          <w:rPr>
            <w:rFonts w:asciiTheme="majorBidi" w:hAnsiTheme="majorBidi" w:cstheme="majorBidi"/>
            <w:sz w:val="24"/>
            <w:szCs w:val="24"/>
          </w:rPr>
          <w:t xml:space="preserve">in the </w:t>
        </w:r>
      </w:ins>
      <w:r w:rsidR="007B5646" w:rsidRPr="00AE2A25">
        <w:rPr>
          <w:rFonts w:asciiTheme="majorBidi" w:hAnsiTheme="majorBidi" w:cstheme="majorBidi"/>
          <w:sz w:val="24"/>
          <w:szCs w:val="24"/>
        </w:rPr>
        <w:t>climate</w:t>
      </w:r>
      <w:del w:id="12575" w:author="Author">
        <w:r w:rsidR="007B5646" w:rsidRPr="00AE2A25" w:rsidDel="0044428D">
          <w:rPr>
            <w:rFonts w:asciiTheme="majorBidi" w:hAnsiTheme="majorBidi" w:cstheme="majorBidi"/>
            <w:sz w:val="24"/>
            <w:szCs w:val="24"/>
          </w:rPr>
          <w:delText xml:space="preserve"> changes</w:delText>
        </w:r>
      </w:del>
      <w:r w:rsidR="007B5646" w:rsidRPr="00AE2A25">
        <w:rPr>
          <w:rFonts w:asciiTheme="majorBidi" w:hAnsiTheme="majorBidi" w:cstheme="majorBidi"/>
          <w:sz w:val="24"/>
          <w:szCs w:val="24"/>
        </w:rPr>
        <w:t xml:space="preserve">, </w:t>
      </w:r>
      <w:ins w:id="12576" w:author="Author">
        <w:del w:id="12577" w:author="Author">
          <w:r w:rsidR="0044428D" w:rsidDel="00A162D1">
            <w:rPr>
              <w:rFonts w:asciiTheme="majorBidi" w:hAnsiTheme="majorBidi" w:cstheme="majorBidi"/>
              <w:sz w:val="24"/>
              <w:szCs w:val="24"/>
            </w:rPr>
            <w:delText xml:space="preserve">change </w:delText>
          </w:r>
        </w:del>
        <w:r w:rsidR="0044428D">
          <w:rPr>
            <w:rFonts w:asciiTheme="majorBidi" w:hAnsiTheme="majorBidi" w:cstheme="majorBidi"/>
            <w:sz w:val="24"/>
            <w:szCs w:val="24"/>
          </w:rPr>
          <w:t xml:space="preserve">in the </w:t>
        </w:r>
      </w:ins>
      <w:r w:rsidR="007B5646" w:rsidRPr="00AE2A25">
        <w:rPr>
          <w:rFonts w:asciiTheme="majorBidi" w:hAnsiTheme="majorBidi" w:cstheme="majorBidi"/>
          <w:sz w:val="24"/>
          <w:szCs w:val="24"/>
        </w:rPr>
        <w:t xml:space="preserve">landscape </w:t>
      </w:r>
      <w:del w:id="12578" w:author="Author">
        <w:r w:rsidR="007B5646" w:rsidRPr="00AE2A25" w:rsidDel="0044428D">
          <w:rPr>
            <w:rFonts w:asciiTheme="majorBidi" w:hAnsiTheme="majorBidi" w:cstheme="majorBidi"/>
            <w:sz w:val="24"/>
            <w:szCs w:val="24"/>
          </w:rPr>
          <w:delText xml:space="preserve">change </w:delText>
        </w:r>
      </w:del>
      <w:r w:rsidR="007B5646" w:rsidRPr="00AE2A25">
        <w:rPr>
          <w:rFonts w:asciiTheme="majorBidi" w:hAnsiTheme="majorBidi" w:cstheme="majorBidi"/>
          <w:sz w:val="24"/>
          <w:szCs w:val="24"/>
        </w:rPr>
        <w:t>from lowland</w:t>
      </w:r>
      <w:ins w:id="12579" w:author="Author">
        <w:r w:rsidR="0044428D">
          <w:rPr>
            <w:rFonts w:asciiTheme="majorBidi" w:hAnsiTheme="majorBidi" w:cstheme="majorBidi"/>
            <w:sz w:val="24"/>
            <w:szCs w:val="24"/>
          </w:rPr>
          <w:t>s</w:t>
        </w:r>
      </w:ins>
      <w:r w:rsidR="007B5646" w:rsidRPr="00AE2A25">
        <w:rPr>
          <w:rFonts w:asciiTheme="majorBidi" w:hAnsiTheme="majorBidi" w:cstheme="majorBidi"/>
          <w:sz w:val="24"/>
          <w:szCs w:val="24"/>
        </w:rPr>
        <w:t xml:space="preserve"> to mountains, </w:t>
      </w:r>
      <w:ins w:id="12580" w:author="Author">
        <w:r w:rsidR="00A162D1">
          <w:rPr>
            <w:rFonts w:asciiTheme="majorBidi" w:hAnsiTheme="majorBidi" w:cstheme="majorBidi"/>
            <w:sz w:val="24"/>
            <w:szCs w:val="24"/>
          </w:rPr>
          <w:t xml:space="preserve">in </w:t>
        </w:r>
      </w:ins>
      <w:r w:rsidR="007B5646" w:rsidRPr="00AE2A25">
        <w:rPr>
          <w:rFonts w:asciiTheme="majorBidi" w:hAnsiTheme="majorBidi" w:cstheme="majorBidi"/>
          <w:sz w:val="24"/>
          <w:szCs w:val="24"/>
        </w:rPr>
        <w:t xml:space="preserve">moving from </w:t>
      </w:r>
      <w:ins w:id="12581" w:author="Author">
        <w:r w:rsidR="0044428D">
          <w:rPr>
            <w:rFonts w:asciiTheme="majorBidi" w:hAnsiTheme="majorBidi" w:cstheme="majorBidi"/>
            <w:sz w:val="24"/>
            <w:szCs w:val="24"/>
          </w:rPr>
          <w:t xml:space="preserve">a </w:t>
        </w:r>
      </w:ins>
      <w:r w:rsidR="007B5646" w:rsidRPr="00AE2A25">
        <w:rPr>
          <w:rFonts w:asciiTheme="majorBidi" w:hAnsiTheme="majorBidi" w:cstheme="majorBidi"/>
          <w:sz w:val="24"/>
          <w:szCs w:val="24"/>
        </w:rPr>
        <w:t xml:space="preserve">city to </w:t>
      </w:r>
      <w:ins w:id="12582" w:author="Author">
        <w:r w:rsidR="0044428D">
          <w:rPr>
            <w:rFonts w:asciiTheme="majorBidi" w:hAnsiTheme="majorBidi" w:cstheme="majorBidi"/>
            <w:sz w:val="24"/>
            <w:szCs w:val="24"/>
          </w:rPr>
          <w:t xml:space="preserve">a </w:t>
        </w:r>
      </w:ins>
      <w:r w:rsidR="007B5646" w:rsidRPr="00AE2A25">
        <w:rPr>
          <w:rFonts w:asciiTheme="majorBidi" w:hAnsiTheme="majorBidi" w:cstheme="majorBidi"/>
          <w:sz w:val="24"/>
          <w:szCs w:val="24"/>
        </w:rPr>
        <w:t xml:space="preserve">village, </w:t>
      </w:r>
      <w:del w:id="12583" w:author="Author">
        <w:r w:rsidR="007B5646" w:rsidRPr="00AE2A25" w:rsidDel="0044428D">
          <w:rPr>
            <w:rFonts w:asciiTheme="majorBidi" w:hAnsiTheme="majorBidi" w:cstheme="majorBidi"/>
            <w:sz w:val="24"/>
            <w:szCs w:val="24"/>
          </w:rPr>
          <w:delText xml:space="preserve">shift of </w:delText>
        </w:r>
      </w:del>
      <w:ins w:id="12584" w:author="Author">
        <w:del w:id="12585" w:author="Author">
          <w:r w:rsidR="0044428D" w:rsidDel="00A162D1">
            <w:rPr>
              <w:rFonts w:asciiTheme="majorBidi" w:hAnsiTheme="majorBidi" w:cstheme="majorBidi"/>
              <w:sz w:val="24"/>
              <w:szCs w:val="24"/>
            </w:rPr>
            <w:delText xml:space="preserve">change </w:delText>
          </w:r>
        </w:del>
        <w:r w:rsidR="0044428D">
          <w:rPr>
            <w:rFonts w:asciiTheme="majorBidi" w:hAnsiTheme="majorBidi" w:cstheme="majorBidi"/>
            <w:sz w:val="24"/>
            <w:szCs w:val="24"/>
          </w:rPr>
          <w:t xml:space="preserve">in </w:t>
        </w:r>
      </w:ins>
      <w:r w:rsidR="007B5646" w:rsidRPr="00AE2A25">
        <w:rPr>
          <w:rFonts w:asciiTheme="majorBidi" w:hAnsiTheme="majorBidi" w:cstheme="majorBidi"/>
          <w:sz w:val="24"/>
          <w:szCs w:val="24"/>
        </w:rPr>
        <w:t xml:space="preserve">occupation from trade to agriculture, </w:t>
      </w:r>
      <w:del w:id="12586" w:author="Author">
        <w:r w:rsidR="007B5646" w:rsidRPr="00AE2A25" w:rsidDel="00741959">
          <w:rPr>
            <w:rFonts w:asciiTheme="majorBidi" w:hAnsiTheme="majorBidi" w:cstheme="majorBidi"/>
            <w:sz w:val="24"/>
            <w:szCs w:val="24"/>
          </w:rPr>
          <w:delText xml:space="preserve">from </w:delText>
        </w:r>
      </w:del>
      <w:ins w:id="12587" w:author="Author">
        <w:r w:rsidR="00741959">
          <w:rPr>
            <w:rFonts w:asciiTheme="majorBidi" w:hAnsiTheme="majorBidi" w:cstheme="majorBidi"/>
            <w:sz w:val="24"/>
            <w:szCs w:val="24"/>
          </w:rPr>
          <w:t>in moving</w:t>
        </w:r>
        <w:r w:rsidR="0074195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quick pace of life to a slower pace, </w:t>
      </w:r>
      <w:ins w:id="12588" w:author="Author">
        <w:r w:rsidR="00741959">
          <w:rPr>
            <w:rFonts w:asciiTheme="majorBidi" w:hAnsiTheme="majorBidi" w:cstheme="majorBidi"/>
            <w:sz w:val="24"/>
            <w:szCs w:val="24"/>
          </w:rPr>
          <w:t xml:space="preserve">in </w:t>
        </w:r>
      </w:ins>
      <w:r w:rsidR="007B5646" w:rsidRPr="00AE2A25">
        <w:rPr>
          <w:rFonts w:asciiTheme="majorBidi" w:hAnsiTheme="majorBidi" w:cstheme="majorBidi"/>
          <w:sz w:val="24"/>
          <w:szCs w:val="24"/>
        </w:rPr>
        <w:t xml:space="preserve">living </w:t>
      </w:r>
      <w:del w:id="12589" w:author="Author">
        <w:r w:rsidR="007B5646" w:rsidRPr="00AE2A25" w:rsidDel="0044428D">
          <w:rPr>
            <w:rFonts w:asciiTheme="majorBidi" w:hAnsiTheme="majorBidi" w:cstheme="majorBidi"/>
            <w:sz w:val="24"/>
            <w:szCs w:val="24"/>
          </w:rPr>
          <w:delText>next to the</w:delText>
        </w:r>
      </w:del>
      <w:ins w:id="12590" w:author="Author">
        <w:r w:rsidR="0044428D">
          <w:rPr>
            <w:rFonts w:asciiTheme="majorBidi" w:hAnsiTheme="majorBidi" w:cstheme="majorBidi"/>
            <w:sz w:val="24"/>
            <w:szCs w:val="24"/>
          </w:rPr>
          <w:t>near</w:t>
        </w:r>
      </w:ins>
      <w:r w:rsidR="007B5646" w:rsidRPr="00AE2A25">
        <w:rPr>
          <w:rFonts w:asciiTheme="majorBidi" w:hAnsiTheme="majorBidi" w:cstheme="majorBidi"/>
          <w:sz w:val="24"/>
          <w:szCs w:val="24"/>
        </w:rPr>
        <w:t xml:space="preserve"> Arabs, </w:t>
      </w:r>
      <w:ins w:id="12591" w:author="Author">
        <w:r w:rsidR="0044428D">
          <w:rPr>
            <w:rFonts w:asciiTheme="majorBidi" w:hAnsiTheme="majorBidi" w:cstheme="majorBidi"/>
            <w:sz w:val="24"/>
            <w:szCs w:val="24"/>
          </w:rPr>
          <w:t xml:space="preserve">and </w:t>
        </w:r>
        <w:r w:rsidR="00741959">
          <w:rPr>
            <w:rFonts w:asciiTheme="majorBidi" w:hAnsiTheme="majorBidi" w:cstheme="majorBidi"/>
            <w:sz w:val="24"/>
            <w:szCs w:val="24"/>
          </w:rPr>
          <w:t xml:space="preserve">in </w:t>
        </w:r>
        <w:r w:rsidR="0044428D">
          <w:rPr>
            <w:rFonts w:asciiTheme="majorBidi" w:hAnsiTheme="majorBidi" w:cstheme="majorBidi"/>
            <w:sz w:val="24"/>
            <w:szCs w:val="24"/>
          </w:rPr>
          <w:t xml:space="preserve">switching to a new </w:t>
        </w:r>
      </w:ins>
      <w:del w:id="12592" w:author="Author">
        <w:r w:rsidR="007B5646" w:rsidRPr="00AE2A25" w:rsidDel="0044428D">
          <w:rPr>
            <w:rFonts w:asciiTheme="majorBidi" w:hAnsiTheme="majorBidi" w:cstheme="majorBidi"/>
            <w:sz w:val="24"/>
            <w:szCs w:val="24"/>
          </w:rPr>
          <w:delText xml:space="preserve">foreign </w:delText>
        </w:r>
      </w:del>
      <w:r w:rsidR="007B5646" w:rsidRPr="00AE2A25">
        <w:rPr>
          <w:rFonts w:asciiTheme="majorBidi" w:hAnsiTheme="majorBidi" w:cstheme="majorBidi"/>
          <w:sz w:val="24"/>
          <w:szCs w:val="24"/>
        </w:rPr>
        <w:t xml:space="preserve">language. </w:t>
      </w:r>
      <w:del w:id="12593" w:author="Author">
        <w:r w:rsidR="007B5646" w:rsidRPr="00AE2A25" w:rsidDel="0044428D">
          <w:rPr>
            <w:rFonts w:asciiTheme="majorBidi" w:hAnsiTheme="majorBidi" w:cstheme="majorBidi"/>
            <w:sz w:val="24"/>
            <w:szCs w:val="24"/>
          </w:rPr>
          <w:delText xml:space="preserve">Life </w:delText>
        </w:r>
      </w:del>
      <w:ins w:id="12594" w:author="Author">
        <w:r w:rsidR="0044428D">
          <w:rPr>
            <w:rFonts w:asciiTheme="majorBidi" w:hAnsiTheme="majorBidi" w:cstheme="majorBidi"/>
            <w:sz w:val="24"/>
            <w:szCs w:val="24"/>
          </w:rPr>
          <w:t xml:space="preserve">Settlers had to leave their families and live </w:t>
        </w:r>
      </w:ins>
      <w:r w:rsidR="007B5646" w:rsidRPr="00AE2A25">
        <w:rPr>
          <w:rFonts w:asciiTheme="majorBidi" w:hAnsiTheme="majorBidi" w:cstheme="majorBidi"/>
          <w:sz w:val="24"/>
          <w:szCs w:val="24"/>
        </w:rPr>
        <w:t>without the</w:t>
      </w:r>
      <w:ins w:id="12595" w:author="Author">
        <w:r w:rsidR="0044428D">
          <w:rPr>
            <w:rFonts w:asciiTheme="majorBidi" w:hAnsiTheme="majorBidi" w:cstheme="majorBidi"/>
            <w:sz w:val="24"/>
            <w:szCs w:val="24"/>
          </w:rPr>
          <w:t>ir</w:t>
        </w:r>
      </w:ins>
      <w:r w:rsidR="007B5646" w:rsidRPr="00AE2A25">
        <w:rPr>
          <w:rFonts w:asciiTheme="majorBidi" w:hAnsiTheme="majorBidi" w:cstheme="majorBidi"/>
          <w:sz w:val="24"/>
          <w:szCs w:val="24"/>
        </w:rPr>
        <w:t xml:space="preserve"> former God, </w:t>
      </w:r>
      <w:del w:id="12596" w:author="Author">
        <w:r w:rsidR="007B5646" w:rsidRPr="00AE2A25" w:rsidDel="0044428D">
          <w:rPr>
            <w:rFonts w:asciiTheme="majorBidi" w:hAnsiTheme="majorBidi" w:cstheme="majorBidi"/>
            <w:sz w:val="24"/>
            <w:szCs w:val="24"/>
          </w:rPr>
          <w:delText xml:space="preserve">its </w:delText>
        </w:r>
      </w:del>
      <w:r w:rsidR="007B5646" w:rsidRPr="00AE2A25">
        <w:rPr>
          <w:rFonts w:asciiTheme="majorBidi" w:hAnsiTheme="majorBidi" w:cstheme="majorBidi"/>
          <w:noProof/>
          <w:sz w:val="24"/>
          <w:szCs w:val="24"/>
        </w:rPr>
        <w:t>traditions,</w:t>
      </w:r>
      <w:r w:rsidR="007B5646" w:rsidRPr="00AE2A25">
        <w:rPr>
          <w:rFonts w:asciiTheme="majorBidi" w:hAnsiTheme="majorBidi" w:cstheme="majorBidi"/>
          <w:sz w:val="24"/>
          <w:szCs w:val="24"/>
        </w:rPr>
        <w:t xml:space="preserve"> </w:t>
      </w:r>
      <w:commentRangeStart w:id="12597"/>
      <w:ins w:id="12598" w:author="Author">
        <w:r w:rsidR="0044428D">
          <w:rPr>
            <w:rFonts w:asciiTheme="majorBidi" w:hAnsiTheme="majorBidi" w:cstheme="majorBidi"/>
            <w:sz w:val="24"/>
            <w:szCs w:val="24"/>
          </w:rPr>
          <w:t>morals</w:t>
        </w:r>
        <w:commentRangeEnd w:id="12597"/>
        <w:r w:rsidR="0044428D">
          <w:rPr>
            <w:rStyle w:val="CommentReference"/>
          </w:rPr>
          <w:commentReference w:id="12597"/>
        </w:r>
        <w:r w:rsidR="0044428D">
          <w:rPr>
            <w:rFonts w:asciiTheme="majorBidi" w:hAnsiTheme="majorBidi" w:cstheme="majorBidi"/>
            <w:sz w:val="24"/>
            <w:szCs w:val="24"/>
          </w:rPr>
          <w:t xml:space="preserve"> </w:t>
        </w:r>
      </w:ins>
      <w:r w:rsidR="007B5646" w:rsidRPr="00AE2A25">
        <w:rPr>
          <w:rFonts w:asciiTheme="majorBidi" w:hAnsiTheme="majorBidi" w:cstheme="majorBidi"/>
          <w:sz w:val="24"/>
          <w:szCs w:val="24"/>
        </w:rPr>
        <w:t>and rituals</w:t>
      </w:r>
      <w:del w:id="12599" w:author="Author">
        <w:r w:rsidR="007B5646" w:rsidRPr="00AE2A25" w:rsidDel="0044428D">
          <w:rPr>
            <w:rFonts w:asciiTheme="majorBidi" w:hAnsiTheme="majorBidi" w:cstheme="majorBidi"/>
            <w:sz w:val="24"/>
            <w:szCs w:val="24"/>
          </w:rPr>
          <w:delText xml:space="preserve">, </w:delText>
        </w:r>
      </w:del>
      <w:ins w:id="12600" w:author="Author">
        <w:r w:rsidR="0044428D">
          <w:rPr>
            <w:rFonts w:asciiTheme="majorBidi" w:hAnsiTheme="majorBidi" w:cstheme="majorBidi"/>
            <w:sz w:val="24"/>
            <w:szCs w:val="24"/>
          </w:rPr>
          <w:t>; they had to make the transition from</w:t>
        </w:r>
        <w:r w:rsidR="0044428D" w:rsidRPr="00AE2A25">
          <w:rPr>
            <w:rFonts w:asciiTheme="majorBidi" w:hAnsiTheme="majorBidi" w:cstheme="majorBidi"/>
            <w:sz w:val="24"/>
            <w:szCs w:val="24"/>
          </w:rPr>
          <w:t xml:space="preserve"> </w:t>
        </w:r>
      </w:ins>
      <w:del w:id="12601" w:author="Author">
        <w:r w:rsidR="007B5646" w:rsidRPr="00AE2A25" w:rsidDel="0044428D">
          <w:rPr>
            <w:rFonts w:asciiTheme="majorBidi" w:hAnsiTheme="majorBidi" w:cstheme="majorBidi"/>
            <w:sz w:val="24"/>
            <w:szCs w:val="24"/>
          </w:rPr>
          <w:delText xml:space="preserve">different morality, moving from </w:delText>
        </w:r>
      </w:del>
      <w:r w:rsidR="007B5646" w:rsidRPr="00AE2A25">
        <w:rPr>
          <w:rFonts w:asciiTheme="majorBidi" w:hAnsiTheme="majorBidi" w:cstheme="majorBidi"/>
          <w:sz w:val="24"/>
          <w:szCs w:val="24"/>
        </w:rPr>
        <w:t xml:space="preserve">individual </w:t>
      </w:r>
      <w:del w:id="12602" w:author="Author">
        <w:r w:rsidR="007B5646" w:rsidRPr="00AE2A25" w:rsidDel="0044428D">
          <w:rPr>
            <w:rFonts w:asciiTheme="majorBidi" w:hAnsiTheme="majorBidi" w:cstheme="majorBidi"/>
            <w:sz w:val="24"/>
            <w:szCs w:val="24"/>
          </w:rPr>
          <w:delText xml:space="preserve">life </w:delText>
        </w:r>
      </w:del>
      <w:r w:rsidR="007B5646" w:rsidRPr="00AE2A25">
        <w:rPr>
          <w:rFonts w:asciiTheme="majorBidi" w:hAnsiTheme="majorBidi" w:cstheme="majorBidi"/>
          <w:sz w:val="24"/>
          <w:szCs w:val="24"/>
        </w:rPr>
        <w:t>to communal life</w:t>
      </w:r>
      <w:del w:id="12603" w:author="Author">
        <w:r w:rsidR="007B5646" w:rsidRPr="00AE2A25" w:rsidDel="0044428D">
          <w:rPr>
            <w:rFonts w:asciiTheme="majorBidi" w:hAnsiTheme="majorBidi" w:cstheme="majorBidi"/>
            <w:sz w:val="24"/>
            <w:szCs w:val="24"/>
          </w:rPr>
          <w:delText>, leaving the family behind and more and more changes</w:delText>
        </w:r>
      </w:del>
      <w:r w:rsidR="007B5646" w:rsidRPr="00AE2A25">
        <w:rPr>
          <w:rFonts w:asciiTheme="majorBidi" w:hAnsiTheme="majorBidi" w:cstheme="majorBidi"/>
          <w:sz w:val="24"/>
          <w:szCs w:val="24"/>
        </w:rPr>
        <w:t xml:space="preserve">. </w:t>
      </w:r>
      <w:del w:id="12604" w:author="Author">
        <w:r w:rsidR="007B5646" w:rsidRPr="00AE2A25" w:rsidDel="0044428D">
          <w:rPr>
            <w:rFonts w:asciiTheme="majorBidi" w:hAnsiTheme="majorBidi" w:cstheme="majorBidi"/>
            <w:sz w:val="24"/>
            <w:szCs w:val="24"/>
          </w:rPr>
          <w:delText>It is</w:delText>
        </w:r>
      </w:del>
      <w:ins w:id="12605" w:author="Author">
        <w:r w:rsidR="0044428D">
          <w:rPr>
            <w:rFonts w:asciiTheme="majorBidi" w:hAnsiTheme="majorBidi" w:cstheme="majorBidi"/>
            <w:sz w:val="24"/>
            <w:szCs w:val="24"/>
          </w:rPr>
          <w:t>They had to undergo</w:t>
        </w:r>
      </w:ins>
      <w:r w:rsidR="007B5646" w:rsidRPr="00AE2A25">
        <w:rPr>
          <w:rFonts w:asciiTheme="majorBidi" w:hAnsiTheme="majorBidi" w:cstheme="majorBidi"/>
          <w:sz w:val="24"/>
          <w:szCs w:val="24"/>
        </w:rPr>
        <w:t xml:space="preserve"> a multi</w:t>
      </w:r>
      <w:ins w:id="12606" w:author="Author">
        <w:r w:rsidR="00741959">
          <w:rPr>
            <w:rFonts w:asciiTheme="majorBidi" w:hAnsiTheme="majorBidi" w:cstheme="majorBidi"/>
            <w:sz w:val="24"/>
            <w:szCs w:val="24"/>
          </w:rPr>
          <w:t>-</w:t>
        </w:r>
      </w:ins>
      <w:r w:rsidR="007B5646" w:rsidRPr="00AE2A25">
        <w:rPr>
          <w:rFonts w:asciiTheme="majorBidi" w:hAnsiTheme="majorBidi" w:cstheme="majorBidi"/>
          <w:sz w:val="24"/>
          <w:szCs w:val="24"/>
        </w:rPr>
        <w:t>dimensional change</w:t>
      </w:r>
      <w:del w:id="12607" w:author="Author">
        <w:r w:rsidR="007B5646" w:rsidRPr="00AE2A25" w:rsidDel="0044428D">
          <w:rPr>
            <w:rFonts w:asciiTheme="majorBidi" w:hAnsiTheme="majorBidi" w:cstheme="majorBidi"/>
            <w:sz w:val="24"/>
            <w:szCs w:val="24"/>
          </w:rPr>
          <w:delText>, which affects</w:delText>
        </w:r>
      </w:del>
      <w:ins w:id="12608" w:author="Author">
        <w:r w:rsidR="0044428D">
          <w:rPr>
            <w:rFonts w:asciiTheme="majorBidi" w:hAnsiTheme="majorBidi" w:cstheme="majorBidi"/>
            <w:sz w:val="24"/>
            <w:szCs w:val="24"/>
          </w:rPr>
          <w:t xml:space="preserve"> that would affect</w:t>
        </w:r>
      </w:ins>
      <w:r w:rsidR="007B5646" w:rsidRPr="00AE2A25">
        <w:rPr>
          <w:rFonts w:asciiTheme="majorBidi" w:hAnsiTheme="majorBidi" w:cstheme="majorBidi"/>
          <w:sz w:val="24"/>
          <w:szCs w:val="24"/>
        </w:rPr>
        <w:t xml:space="preserve"> all parts of the personality</w:t>
      </w:r>
      <w:del w:id="12609" w:author="Author">
        <w:r w:rsidR="007B5646" w:rsidRPr="00AE2A25" w:rsidDel="00741959">
          <w:rPr>
            <w:rFonts w:asciiTheme="majorBidi" w:hAnsiTheme="majorBidi" w:cstheme="majorBidi"/>
            <w:sz w:val="24"/>
            <w:szCs w:val="24"/>
          </w:rPr>
          <w:delText xml:space="preserve">, </w:delText>
        </w:r>
      </w:del>
      <w:ins w:id="12610" w:author="Author">
        <w:r w:rsidR="00741959">
          <w:rPr>
            <w:rFonts w:asciiTheme="majorBidi" w:hAnsiTheme="majorBidi" w:cstheme="majorBidi"/>
            <w:sz w:val="24"/>
            <w:szCs w:val="24"/>
          </w:rPr>
          <w:t>. Making all these changes</w:t>
        </w:r>
        <w:r w:rsidR="00741959" w:rsidRPr="00AE2A25">
          <w:rPr>
            <w:rFonts w:asciiTheme="majorBidi" w:hAnsiTheme="majorBidi" w:cstheme="majorBidi"/>
            <w:sz w:val="24"/>
            <w:szCs w:val="24"/>
          </w:rPr>
          <w:t xml:space="preserve"> </w:t>
        </w:r>
        <w:del w:id="12611" w:author="Author">
          <w:r w:rsidR="0044428D" w:rsidDel="00741959">
            <w:rPr>
              <w:rFonts w:asciiTheme="majorBidi" w:hAnsiTheme="majorBidi" w:cstheme="majorBidi"/>
              <w:sz w:val="24"/>
              <w:szCs w:val="24"/>
            </w:rPr>
            <w:delText xml:space="preserve">which </w:delText>
          </w:r>
        </w:del>
        <w:r w:rsidR="0044428D">
          <w:rPr>
            <w:rFonts w:asciiTheme="majorBidi" w:hAnsiTheme="majorBidi" w:cstheme="majorBidi"/>
            <w:sz w:val="24"/>
            <w:szCs w:val="24"/>
          </w:rPr>
          <w:t xml:space="preserve">would be </w:t>
        </w:r>
      </w:ins>
      <w:r w:rsidR="007B5646" w:rsidRPr="00AE2A25">
        <w:rPr>
          <w:rFonts w:asciiTheme="majorBidi" w:hAnsiTheme="majorBidi" w:cstheme="majorBidi"/>
          <w:sz w:val="24"/>
          <w:szCs w:val="24"/>
        </w:rPr>
        <w:t>a huge challenge for anyone.</w:t>
      </w:r>
      <w:r w:rsidR="007B5646" w:rsidRPr="00AE2A25">
        <w:rPr>
          <w:rStyle w:val="FootnoteReference"/>
          <w:rFonts w:asciiTheme="majorBidi" w:hAnsiTheme="majorBidi" w:cstheme="majorBidi"/>
          <w:sz w:val="24"/>
          <w:szCs w:val="24"/>
        </w:rPr>
        <w:footnoteReference w:id="263"/>
      </w:r>
      <w:r w:rsidR="007B5646" w:rsidRPr="00AE2A25">
        <w:rPr>
          <w:rFonts w:asciiTheme="majorBidi" w:hAnsiTheme="majorBidi" w:cstheme="majorBidi"/>
          <w:sz w:val="24"/>
          <w:szCs w:val="24"/>
        </w:rPr>
        <w:t xml:space="preserve"> </w:t>
      </w:r>
    </w:p>
    <w:p w14:paraId="7596B091" w14:textId="23C00025" w:rsidR="007B5646" w:rsidRPr="00AE2A25" w:rsidDel="0044428D" w:rsidRDefault="00741959" w:rsidP="00883BEC">
      <w:pPr>
        <w:bidi w:val="0"/>
        <w:spacing w:before="120" w:after="120" w:line="360" w:lineRule="auto"/>
        <w:ind w:firstLine="426"/>
        <w:rPr>
          <w:del w:id="12615" w:author="Author"/>
          <w:rFonts w:asciiTheme="majorBidi" w:hAnsiTheme="majorBidi" w:cstheme="majorBidi"/>
          <w:sz w:val="24"/>
          <w:szCs w:val="24"/>
        </w:rPr>
      </w:pPr>
      <w:ins w:id="12616" w:author="Author">
        <w:r>
          <w:rPr>
            <w:rFonts w:asciiTheme="majorBidi" w:hAnsiTheme="majorBidi" w:cstheme="majorBidi"/>
            <w:sz w:val="24"/>
            <w:szCs w:val="24"/>
          </w:rPr>
          <w:t xml:space="preserve">Korczak understood </w:t>
        </w:r>
      </w:ins>
      <w:del w:id="12617" w:author="Author">
        <w:r w:rsidR="007B5646" w:rsidRPr="00AE2A25" w:rsidDel="00741959">
          <w:rPr>
            <w:rFonts w:asciiTheme="majorBidi" w:hAnsiTheme="majorBidi" w:cstheme="majorBidi"/>
            <w:sz w:val="24"/>
            <w:szCs w:val="24"/>
          </w:rPr>
          <w:delText xml:space="preserve">Immigration </w:delText>
        </w:r>
      </w:del>
      <w:ins w:id="12618" w:author="Author">
        <w:r>
          <w:rPr>
            <w:rFonts w:asciiTheme="majorBidi" w:hAnsiTheme="majorBidi" w:cstheme="majorBidi"/>
            <w:sz w:val="24"/>
            <w:szCs w:val="24"/>
          </w:rPr>
          <w:t>i</w:t>
        </w:r>
        <w:r w:rsidRPr="00AE2A25">
          <w:rPr>
            <w:rFonts w:asciiTheme="majorBidi" w:hAnsiTheme="majorBidi" w:cstheme="majorBidi"/>
            <w:sz w:val="24"/>
            <w:szCs w:val="24"/>
          </w:rPr>
          <w:t xml:space="preserve">mmigration </w:t>
        </w:r>
      </w:ins>
      <w:del w:id="12619" w:author="Author">
        <w:r w:rsidR="007B5646" w:rsidRPr="00AE2A25" w:rsidDel="00741959">
          <w:rPr>
            <w:rFonts w:asciiTheme="majorBidi" w:hAnsiTheme="majorBidi" w:cstheme="majorBidi"/>
            <w:sz w:val="24"/>
            <w:szCs w:val="24"/>
          </w:rPr>
          <w:delText xml:space="preserve">is </w:delText>
        </w:r>
      </w:del>
      <w:ins w:id="12620" w:author="Author">
        <w:r>
          <w:rPr>
            <w:rFonts w:asciiTheme="majorBidi" w:hAnsiTheme="majorBidi" w:cstheme="majorBidi"/>
            <w:sz w:val="24"/>
            <w:szCs w:val="24"/>
          </w:rPr>
          <w:t>a</w:t>
        </w:r>
        <w:r w:rsidRPr="00AE2A25">
          <w:rPr>
            <w:rFonts w:asciiTheme="majorBidi" w:hAnsiTheme="majorBidi" w:cstheme="majorBidi"/>
            <w:sz w:val="24"/>
            <w:szCs w:val="24"/>
          </w:rPr>
          <w:t xml:space="preserve">s </w:t>
        </w:r>
      </w:ins>
      <w:r w:rsidR="007B5646" w:rsidRPr="00AE2A25">
        <w:rPr>
          <w:rFonts w:asciiTheme="majorBidi" w:hAnsiTheme="majorBidi" w:cstheme="majorBidi"/>
          <w:sz w:val="24"/>
          <w:szCs w:val="24"/>
        </w:rPr>
        <w:t xml:space="preserve">not only a realization of an idea; it </w:t>
      </w:r>
      <w:del w:id="12621" w:author="Author">
        <w:r w:rsidR="007B5646" w:rsidRPr="00AE2A25" w:rsidDel="00741959">
          <w:rPr>
            <w:rFonts w:asciiTheme="majorBidi" w:hAnsiTheme="majorBidi" w:cstheme="majorBidi"/>
            <w:sz w:val="24"/>
            <w:szCs w:val="24"/>
          </w:rPr>
          <w:delText xml:space="preserve">is </w:delText>
        </w:r>
      </w:del>
      <w:ins w:id="12622" w:author="Author">
        <w:r>
          <w:rPr>
            <w:rFonts w:asciiTheme="majorBidi" w:hAnsiTheme="majorBidi" w:cstheme="majorBidi"/>
            <w:sz w:val="24"/>
            <w:szCs w:val="24"/>
          </w:rPr>
          <w:t>was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 total act to which </w:t>
      </w:r>
      <w:del w:id="12623" w:author="Author">
        <w:r w:rsidR="007B5646" w:rsidRPr="00AE2A25" w:rsidDel="00741959">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immigrant</w:t>
      </w:r>
      <w:ins w:id="12624"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w:t>
      </w:r>
      <w:del w:id="12625" w:author="Author">
        <w:r w:rsidR="007B5646" w:rsidRPr="00AE2A25" w:rsidDel="0044428D">
          <w:rPr>
            <w:rFonts w:asciiTheme="majorBidi" w:hAnsiTheme="majorBidi" w:cstheme="majorBidi"/>
            <w:sz w:val="24"/>
            <w:szCs w:val="24"/>
          </w:rPr>
          <w:delText>is demanded o draft</w:delText>
        </w:r>
      </w:del>
      <w:ins w:id="12626" w:author="Author">
        <w:del w:id="12627" w:author="Author">
          <w:r w:rsidR="0044428D" w:rsidDel="00741959">
            <w:rPr>
              <w:rFonts w:asciiTheme="majorBidi" w:hAnsiTheme="majorBidi" w:cstheme="majorBidi"/>
              <w:sz w:val="24"/>
              <w:szCs w:val="24"/>
            </w:rPr>
            <w:delText>must</w:delText>
          </w:r>
        </w:del>
        <w:r>
          <w:rPr>
            <w:rFonts w:asciiTheme="majorBidi" w:hAnsiTheme="majorBidi" w:cstheme="majorBidi"/>
            <w:sz w:val="24"/>
            <w:szCs w:val="24"/>
          </w:rPr>
          <w:t>had to</w:t>
        </w:r>
        <w:r w:rsidR="0044428D">
          <w:rPr>
            <w:rFonts w:asciiTheme="majorBidi" w:hAnsiTheme="majorBidi" w:cstheme="majorBidi"/>
            <w:sz w:val="24"/>
            <w:szCs w:val="24"/>
          </w:rPr>
          <w:t xml:space="preserve"> devote</w:t>
        </w:r>
      </w:ins>
      <w:r w:rsidR="007B5646" w:rsidRPr="00AE2A25">
        <w:rPr>
          <w:rFonts w:asciiTheme="majorBidi" w:hAnsiTheme="majorBidi" w:cstheme="majorBidi"/>
          <w:sz w:val="24"/>
          <w:szCs w:val="24"/>
        </w:rPr>
        <w:t xml:space="preserve"> all </w:t>
      </w:r>
      <w:del w:id="12628" w:author="Author">
        <w:r w:rsidR="007B5646" w:rsidRPr="00AE2A25" w:rsidDel="00741959">
          <w:rPr>
            <w:rFonts w:asciiTheme="majorBidi" w:hAnsiTheme="majorBidi" w:cstheme="majorBidi"/>
            <w:sz w:val="24"/>
            <w:szCs w:val="24"/>
          </w:rPr>
          <w:delText xml:space="preserve">his </w:delText>
        </w:r>
      </w:del>
      <w:ins w:id="12629" w:author="Author">
        <w:r>
          <w:rPr>
            <w:rFonts w:asciiTheme="majorBidi" w:hAnsiTheme="majorBidi" w:cstheme="majorBidi"/>
            <w:sz w:val="24"/>
            <w:szCs w:val="24"/>
          </w:rPr>
          <w:t>their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might if </w:t>
      </w:r>
      <w:del w:id="12630" w:author="Author">
        <w:r w:rsidR="007B5646" w:rsidRPr="00AE2A25" w:rsidDel="00741959">
          <w:rPr>
            <w:rFonts w:asciiTheme="majorBidi" w:hAnsiTheme="majorBidi" w:cstheme="majorBidi"/>
            <w:sz w:val="24"/>
            <w:szCs w:val="24"/>
          </w:rPr>
          <w:delText>he or she</w:delText>
        </w:r>
      </w:del>
      <w:ins w:id="12631" w:author="Author">
        <w:r>
          <w:rPr>
            <w:rFonts w:asciiTheme="majorBidi" w:hAnsiTheme="majorBidi" w:cstheme="majorBidi"/>
            <w:sz w:val="24"/>
            <w:szCs w:val="24"/>
          </w:rPr>
          <w:t>they</w:t>
        </w:r>
      </w:ins>
      <w:r w:rsidR="007B5646" w:rsidRPr="00AE2A25">
        <w:rPr>
          <w:rFonts w:asciiTheme="majorBidi" w:hAnsiTheme="majorBidi" w:cstheme="majorBidi"/>
          <w:sz w:val="24"/>
          <w:szCs w:val="24"/>
        </w:rPr>
        <w:t xml:space="preserve"> </w:t>
      </w:r>
      <w:del w:id="12632" w:author="Author">
        <w:r w:rsidR="007B5646" w:rsidRPr="00AE2A25" w:rsidDel="00741959">
          <w:rPr>
            <w:rFonts w:asciiTheme="majorBidi" w:hAnsiTheme="majorBidi" w:cstheme="majorBidi"/>
            <w:sz w:val="24"/>
            <w:szCs w:val="24"/>
          </w:rPr>
          <w:delText xml:space="preserve">wants </w:delText>
        </w:r>
      </w:del>
      <w:ins w:id="12633" w:author="Author">
        <w:r w:rsidRPr="00AE2A25">
          <w:rPr>
            <w:rFonts w:asciiTheme="majorBidi" w:hAnsiTheme="majorBidi" w:cstheme="majorBidi"/>
            <w:sz w:val="24"/>
            <w:szCs w:val="24"/>
          </w:rPr>
          <w:t>want</w:t>
        </w:r>
        <w:r>
          <w:rPr>
            <w:rFonts w:asciiTheme="majorBidi" w:hAnsiTheme="majorBidi" w:cstheme="majorBidi"/>
            <w:sz w:val="24"/>
            <w:szCs w:val="24"/>
          </w:rPr>
          <w:t>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overcome the </w:t>
      </w:r>
      <w:del w:id="12634" w:author="Author">
        <w:r w:rsidR="007B5646" w:rsidRPr="00AE2A25" w:rsidDel="0044428D">
          <w:rPr>
            <w:rFonts w:asciiTheme="majorBidi" w:hAnsiTheme="majorBidi" w:cstheme="majorBidi"/>
            <w:sz w:val="24"/>
            <w:szCs w:val="24"/>
          </w:rPr>
          <w:delText xml:space="preserve">tribulations </w:delText>
        </w:r>
      </w:del>
      <w:ins w:id="12635" w:author="Author">
        <w:r w:rsidR="0044428D">
          <w:rPr>
            <w:rFonts w:asciiTheme="majorBidi" w:hAnsiTheme="majorBidi" w:cstheme="majorBidi"/>
            <w:sz w:val="24"/>
            <w:szCs w:val="24"/>
          </w:rPr>
          <w:t>pain</w:t>
        </w:r>
        <w:r w:rsidR="0044428D"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of detachment from the</w:t>
      </w:r>
      <w:ins w:id="12636" w:author="Author">
        <w:r>
          <w:rPr>
            <w:rFonts w:asciiTheme="majorBidi" w:hAnsiTheme="majorBidi" w:cstheme="majorBidi"/>
            <w:sz w:val="24"/>
            <w:szCs w:val="24"/>
          </w:rPr>
          <w:t>ir</w:t>
        </w:r>
      </w:ins>
      <w:r w:rsidR="007B5646" w:rsidRPr="00AE2A25">
        <w:rPr>
          <w:rFonts w:asciiTheme="majorBidi" w:hAnsiTheme="majorBidi" w:cstheme="majorBidi"/>
          <w:sz w:val="24"/>
          <w:szCs w:val="24"/>
        </w:rPr>
        <w:t xml:space="preserve"> </w:t>
      </w:r>
      <w:del w:id="12637" w:author="Author">
        <w:r w:rsidR="007B5646" w:rsidRPr="00AE2A25" w:rsidDel="00741959">
          <w:rPr>
            <w:rFonts w:asciiTheme="majorBidi" w:hAnsiTheme="majorBidi" w:cstheme="majorBidi"/>
            <w:sz w:val="24"/>
            <w:szCs w:val="24"/>
          </w:rPr>
          <w:delText xml:space="preserve">old </w:delText>
        </w:r>
      </w:del>
      <w:r w:rsidR="007B5646" w:rsidRPr="00AE2A25">
        <w:rPr>
          <w:rFonts w:asciiTheme="majorBidi" w:hAnsiTheme="majorBidi" w:cstheme="majorBidi"/>
          <w:sz w:val="24"/>
          <w:szCs w:val="24"/>
        </w:rPr>
        <w:t xml:space="preserve">birth land and </w:t>
      </w:r>
      <w:ins w:id="12638" w:author="Author">
        <w:r>
          <w:rPr>
            <w:rFonts w:asciiTheme="majorBidi" w:hAnsiTheme="majorBidi" w:cstheme="majorBidi"/>
            <w:sz w:val="24"/>
            <w:szCs w:val="24"/>
          </w:rPr>
          <w:t xml:space="preserve">become integrated </w:t>
        </w:r>
      </w:ins>
      <w:del w:id="12639" w:author="Author">
        <w:r w:rsidR="007B5646" w:rsidRPr="00AE2A25" w:rsidDel="00741959">
          <w:rPr>
            <w:rFonts w:asciiTheme="majorBidi" w:hAnsiTheme="majorBidi" w:cstheme="majorBidi"/>
            <w:sz w:val="24"/>
            <w:szCs w:val="24"/>
          </w:rPr>
          <w:delText xml:space="preserve">integration </w:delText>
        </w:r>
      </w:del>
      <w:r w:rsidR="007B5646" w:rsidRPr="00AE2A25">
        <w:rPr>
          <w:rFonts w:asciiTheme="majorBidi" w:hAnsiTheme="majorBidi" w:cstheme="majorBidi"/>
          <w:sz w:val="24"/>
          <w:szCs w:val="24"/>
        </w:rPr>
        <w:t>into the</w:t>
      </w:r>
      <w:ins w:id="12640" w:author="Author">
        <w:r>
          <w:rPr>
            <w:rFonts w:asciiTheme="majorBidi" w:hAnsiTheme="majorBidi" w:cstheme="majorBidi"/>
            <w:sz w:val="24"/>
            <w:szCs w:val="24"/>
          </w:rPr>
          <w:t>ir</w:t>
        </w:r>
      </w:ins>
      <w:r w:rsidR="007B5646" w:rsidRPr="00AE2A25">
        <w:rPr>
          <w:rFonts w:asciiTheme="majorBidi" w:hAnsiTheme="majorBidi" w:cstheme="majorBidi"/>
          <w:sz w:val="24"/>
          <w:szCs w:val="24"/>
        </w:rPr>
        <w:t xml:space="preserve"> new land</w:t>
      </w:r>
      <w:del w:id="12641" w:author="Author">
        <w:r w:rsidR="007B5646" w:rsidRPr="00AE2A25" w:rsidDel="0044428D">
          <w:rPr>
            <w:rFonts w:asciiTheme="majorBidi" w:hAnsiTheme="majorBidi" w:cstheme="majorBidi"/>
            <w:sz w:val="24"/>
            <w:szCs w:val="24"/>
          </w:rPr>
          <w:delText>. Recognizing the complexity of the challenge, which the new settlers face, he discusses the years' long process and the difficulties it poses</w:delText>
        </w:r>
      </w:del>
      <w:r w:rsidR="007B5646" w:rsidRPr="00AE2A25">
        <w:rPr>
          <w:rFonts w:asciiTheme="majorBidi" w:hAnsiTheme="majorBidi" w:cstheme="majorBidi"/>
          <w:sz w:val="24"/>
          <w:szCs w:val="24"/>
        </w:rPr>
        <w:t>:</w:t>
      </w:r>
    </w:p>
    <w:p w14:paraId="3100A556"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00D3950F" w14:textId="77777777" w:rsidR="007B5646" w:rsidRPr="00AE2A25" w:rsidDel="0044428D" w:rsidRDefault="007B5646" w:rsidP="007B5646">
      <w:pPr>
        <w:bidi w:val="0"/>
        <w:spacing w:before="120" w:after="120" w:line="360" w:lineRule="auto"/>
        <w:ind w:left="426"/>
        <w:rPr>
          <w:del w:id="12642" w:author="Author"/>
          <w:rFonts w:asciiTheme="majorBidi" w:hAnsiTheme="majorBidi" w:cstheme="majorBidi"/>
          <w:sz w:val="24"/>
          <w:szCs w:val="24"/>
        </w:rPr>
      </w:pPr>
      <w:r w:rsidRPr="00AE2A25">
        <w:rPr>
          <w:rFonts w:asciiTheme="majorBidi" w:hAnsiTheme="majorBidi" w:cstheme="majorBidi"/>
          <w:i/>
          <w:iCs/>
          <w:sz w:val="24"/>
          <w:szCs w:val="24"/>
        </w:rPr>
        <w:t xml:space="preserve">How long continues the pregnancy, which after the exile Jew becomes a citizen in his ancient new homeland? Three years I assume: first year – a steady condition of foreignness; second year – alternate despair and rebellion;  third year – quite growth, as the land is already his – work, heavens, breath and sweet; irritating and cause impatient the dry skin of the </w:t>
      </w:r>
      <w:r w:rsidRPr="00AE2A25">
        <w:rPr>
          <w:rFonts w:asciiTheme="majorBidi" w:hAnsiTheme="majorBidi" w:cstheme="majorBidi"/>
          <w:i/>
          <w:iCs/>
          <w:noProof/>
          <w:sz w:val="24"/>
          <w:szCs w:val="24"/>
        </w:rPr>
        <w:t>person of</w:t>
      </w:r>
      <w:r w:rsidRPr="00AE2A25">
        <w:rPr>
          <w:rFonts w:asciiTheme="majorBidi" w:hAnsiTheme="majorBidi" w:cstheme="majorBidi"/>
          <w:i/>
          <w:iCs/>
          <w:sz w:val="24"/>
          <w:szCs w:val="24"/>
        </w:rPr>
        <w:t xml:space="preserve"> the North. I have planted a Birch tree, Chestnut tree, and Sumac tree [Og in Hebrew]; brought them from the gardener's garden to the children's playground. These trees smiled out of freedom and joy only in the third year of their planting</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64"/>
      </w:r>
    </w:p>
    <w:p w14:paraId="500A187F" w14:textId="77777777" w:rsidR="007B5646" w:rsidRPr="00AE2A25" w:rsidRDefault="007B5646" w:rsidP="006C0AD1">
      <w:pPr>
        <w:bidi w:val="0"/>
        <w:spacing w:before="120" w:after="120" w:line="360" w:lineRule="auto"/>
        <w:ind w:left="426"/>
        <w:rPr>
          <w:rFonts w:asciiTheme="majorBidi" w:hAnsiTheme="majorBidi" w:cstheme="majorBidi"/>
          <w:sz w:val="24"/>
          <w:szCs w:val="24"/>
        </w:rPr>
      </w:pPr>
    </w:p>
    <w:p w14:paraId="2E5A94E2" w14:textId="702F68C8" w:rsidR="007B5646" w:rsidRPr="00AE2A25" w:rsidDel="0044428D" w:rsidRDefault="0044428D" w:rsidP="007B5646">
      <w:pPr>
        <w:bidi w:val="0"/>
        <w:spacing w:before="120" w:after="120" w:line="360" w:lineRule="auto"/>
        <w:rPr>
          <w:del w:id="12646" w:author="Author"/>
          <w:rFonts w:asciiTheme="majorBidi" w:hAnsiTheme="majorBidi" w:cstheme="majorBidi"/>
          <w:sz w:val="24"/>
          <w:szCs w:val="24"/>
        </w:rPr>
      </w:pPr>
      <w:ins w:id="12647" w:author="Author">
        <w:r>
          <w:rPr>
            <w:rFonts w:asciiTheme="majorBidi" w:hAnsiTheme="majorBidi" w:cstheme="majorBidi"/>
            <w:sz w:val="24"/>
            <w:szCs w:val="24"/>
          </w:rPr>
          <w:t xml:space="preserve">In this passage, </w:t>
        </w:r>
      </w:ins>
      <w:r w:rsidR="007B5646" w:rsidRPr="00AE2A25">
        <w:rPr>
          <w:rFonts w:asciiTheme="majorBidi" w:hAnsiTheme="majorBidi" w:cstheme="majorBidi"/>
          <w:sz w:val="24"/>
          <w:szCs w:val="24"/>
        </w:rPr>
        <w:t xml:space="preserve">Korczak </w:t>
      </w:r>
      <w:ins w:id="12648" w:author="Author">
        <w:r>
          <w:rPr>
            <w:rFonts w:asciiTheme="majorBidi" w:hAnsiTheme="majorBidi" w:cstheme="majorBidi"/>
            <w:sz w:val="24"/>
            <w:szCs w:val="24"/>
          </w:rPr>
          <w:t>continue</w:t>
        </w:r>
        <w:del w:id="12649" w:author="Author">
          <w:r w:rsidDel="00741959">
            <w:rPr>
              <w:rFonts w:asciiTheme="majorBidi" w:hAnsiTheme="majorBidi" w:cstheme="majorBidi"/>
              <w:sz w:val="24"/>
              <w:szCs w:val="24"/>
            </w:rPr>
            <w:delText>s</w:delText>
          </w:r>
        </w:del>
        <w:r w:rsidR="00741959">
          <w:rPr>
            <w:rFonts w:asciiTheme="majorBidi" w:hAnsiTheme="majorBidi" w:cstheme="majorBidi"/>
            <w:sz w:val="24"/>
            <w:szCs w:val="24"/>
          </w:rPr>
          <w:t>d</w:t>
        </w:r>
        <w:r>
          <w:rPr>
            <w:rFonts w:asciiTheme="majorBidi" w:hAnsiTheme="majorBidi" w:cstheme="majorBidi"/>
            <w:sz w:val="24"/>
            <w:szCs w:val="24"/>
          </w:rPr>
          <w:t xml:space="preserve"> to </w:t>
        </w:r>
      </w:ins>
      <w:del w:id="12650" w:author="Author">
        <w:r w:rsidR="007B5646" w:rsidRPr="00AE2A25" w:rsidDel="0044428D">
          <w:rPr>
            <w:rFonts w:asciiTheme="majorBidi" w:hAnsiTheme="majorBidi" w:cstheme="majorBidi"/>
            <w:sz w:val="24"/>
            <w:szCs w:val="24"/>
          </w:rPr>
          <w:delText xml:space="preserve">uses </w:delText>
        </w:r>
      </w:del>
      <w:ins w:id="12651" w:author="Author">
        <w:r>
          <w:rPr>
            <w:rFonts w:asciiTheme="majorBidi" w:hAnsiTheme="majorBidi" w:cstheme="majorBidi"/>
            <w:sz w:val="24"/>
            <w:szCs w:val="24"/>
          </w:rPr>
          <w:t>mine nature for metaphors for the immigration process</w:t>
        </w:r>
        <w:del w:id="12652" w:author="Author">
          <w:r w:rsidDel="00741959">
            <w:rPr>
              <w:rFonts w:asciiTheme="majorBidi" w:hAnsiTheme="majorBidi" w:cstheme="majorBidi"/>
              <w:sz w:val="24"/>
              <w:szCs w:val="24"/>
            </w:rPr>
            <w:delText>; this time he refers</w:delText>
          </w:r>
        </w:del>
        <w:r w:rsidR="00741959">
          <w:rPr>
            <w:rFonts w:asciiTheme="majorBidi" w:hAnsiTheme="majorBidi" w:cstheme="majorBidi"/>
            <w:sz w:val="24"/>
            <w:szCs w:val="24"/>
          </w:rPr>
          <w:t>, referring to it</w:t>
        </w:r>
        <w:r>
          <w:rPr>
            <w:rFonts w:asciiTheme="majorBidi" w:hAnsiTheme="majorBidi" w:cstheme="majorBidi"/>
            <w:sz w:val="24"/>
            <w:szCs w:val="24"/>
          </w:rPr>
          <w:t xml:space="preserve"> </w:t>
        </w:r>
        <w:del w:id="12653" w:author="Author">
          <w:r w:rsidDel="00741959">
            <w:rPr>
              <w:rFonts w:asciiTheme="majorBidi" w:hAnsiTheme="majorBidi" w:cstheme="majorBidi"/>
              <w:sz w:val="24"/>
              <w:szCs w:val="24"/>
            </w:rPr>
            <w:delText>to</w:delText>
          </w:r>
        </w:del>
        <w:r w:rsidR="00741959">
          <w:rPr>
            <w:rFonts w:asciiTheme="majorBidi" w:hAnsiTheme="majorBidi" w:cstheme="majorBidi"/>
            <w:sz w:val="24"/>
            <w:szCs w:val="24"/>
          </w:rPr>
          <w:t>as</w:t>
        </w:r>
        <w:r>
          <w:rPr>
            <w:rFonts w:asciiTheme="majorBidi" w:hAnsiTheme="majorBidi" w:cstheme="majorBidi"/>
            <w:sz w:val="24"/>
            <w:szCs w:val="24"/>
          </w:rPr>
          <w:t xml:space="preserve"> a</w:t>
        </w:r>
      </w:ins>
      <w:del w:id="12654" w:author="Author">
        <w:r w:rsidR="007B5646" w:rsidRPr="00AE2A25" w:rsidDel="0044428D">
          <w:rPr>
            <w:rFonts w:asciiTheme="majorBidi" w:hAnsiTheme="majorBidi" w:cstheme="majorBidi"/>
            <w:sz w:val="24"/>
            <w:szCs w:val="24"/>
          </w:rPr>
          <w:delText>the metaphor of the</w:delText>
        </w:r>
      </w:del>
      <w:r w:rsidR="007B5646" w:rsidRPr="00AE2A25">
        <w:rPr>
          <w:rFonts w:asciiTheme="majorBidi" w:hAnsiTheme="majorBidi" w:cstheme="majorBidi"/>
          <w:sz w:val="24"/>
          <w:szCs w:val="24"/>
        </w:rPr>
        <w:t xml:space="preserve"> tree in several places</w:t>
      </w:r>
      <w:del w:id="12655" w:author="Author">
        <w:r w:rsidR="007B5646" w:rsidRPr="00AE2A25" w:rsidDel="0044428D">
          <w:rPr>
            <w:rFonts w:asciiTheme="majorBidi" w:hAnsiTheme="majorBidi" w:cstheme="majorBidi"/>
            <w:sz w:val="24"/>
            <w:szCs w:val="24"/>
          </w:rPr>
          <w:delText xml:space="preserve"> is not only a rhetorical decoration</w:delText>
        </w:r>
      </w:del>
      <w:r w:rsidR="007B5646" w:rsidRPr="00AE2A25">
        <w:rPr>
          <w:rFonts w:asciiTheme="majorBidi" w:hAnsiTheme="majorBidi" w:cstheme="majorBidi"/>
          <w:sz w:val="24"/>
          <w:szCs w:val="24"/>
        </w:rPr>
        <w:t xml:space="preserve">. </w:t>
      </w:r>
      <w:del w:id="12656" w:author="Author">
        <w:r w:rsidR="007B5646" w:rsidRPr="00AE2A25" w:rsidDel="0044428D">
          <w:rPr>
            <w:rFonts w:asciiTheme="majorBidi" w:hAnsiTheme="majorBidi" w:cstheme="majorBidi"/>
            <w:sz w:val="24"/>
            <w:szCs w:val="24"/>
          </w:rPr>
          <w:delText xml:space="preserve">In </w:delText>
        </w:r>
      </w:del>
      <w:ins w:id="12657" w:author="Author">
        <w:r>
          <w:rPr>
            <w:rFonts w:asciiTheme="majorBidi" w:hAnsiTheme="majorBidi" w:cstheme="majorBidi"/>
            <w:sz w:val="24"/>
            <w:szCs w:val="24"/>
          </w:rPr>
          <w:t>For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Korczak</w:t>
      </w:r>
      <w:del w:id="12658" w:author="Author">
        <w:r w:rsidR="007B5646" w:rsidRPr="00AE2A25" w:rsidDel="0044428D">
          <w:rPr>
            <w:rFonts w:asciiTheme="majorBidi" w:hAnsiTheme="majorBidi" w:cstheme="majorBidi"/>
            <w:sz w:val="24"/>
            <w:szCs w:val="24"/>
          </w:rPr>
          <w:delText xml:space="preserve">'s </w:delText>
        </w:r>
        <w:r w:rsidR="007B5646" w:rsidRPr="00AE2A25" w:rsidDel="0044428D">
          <w:rPr>
            <w:rFonts w:asciiTheme="majorBidi" w:hAnsiTheme="majorBidi" w:cstheme="majorBidi"/>
            <w:noProof/>
            <w:sz w:val="24"/>
            <w:szCs w:val="24"/>
          </w:rPr>
          <w:delText>eyes</w:delText>
        </w:r>
      </w:del>
      <w:r w:rsidR="007B5646" w:rsidRPr="00AE2A25">
        <w:rPr>
          <w:rFonts w:asciiTheme="majorBidi" w:hAnsiTheme="majorBidi" w:cstheme="majorBidi"/>
          <w:noProof/>
          <w:sz w:val="24"/>
          <w:szCs w:val="24"/>
        </w:rPr>
        <w:t>,</w:t>
      </w:r>
      <w:r w:rsidR="007B5646" w:rsidRPr="00AE2A25">
        <w:rPr>
          <w:rFonts w:asciiTheme="majorBidi" w:hAnsiTheme="majorBidi" w:cstheme="majorBidi"/>
          <w:sz w:val="24"/>
          <w:szCs w:val="24"/>
        </w:rPr>
        <w:t xml:space="preserve"> immigration and absorption </w:t>
      </w:r>
      <w:del w:id="12659" w:author="Author">
        <w:r w:rsidR="007B5646" w:rsidRPr="00AE2A25" w:rsidDel="0044428D">
          <w:rPr>
            <w:rFonts w:asciiTheme="majorBidi" w:hAnsiTheme="majorBidi" w:cstheme="majorBidi"/>
            <w:sz w:val="24"/>
            <w:szCs w:val="24"/>
          </w:rPr>
          <w:delText>is a</w:delText>
        </w:r>
      </w:del>
      <w:ins w:id="12660" w:author="Author">
        <w:del w:id="12661" w:author="Author">
          <w:r w:rsidDel="00741959">
            <w:rPr>
              <w:rFonts w:asciiTheme="majorBidi" w:hAnsiTheme="majorBidi" w:cstheme="majorBidi"/>
              <w:sz w:val="24"/>
              <w:szCs w:val="24"/>
            </w:rPr>
            <w:delText>a</w:delText>
          </w:r>
        </w:del>
        <w:r w:rsidR="00741959">
          <w:rPr>
            <w:rFonts w:asciiTheme="majorBidi" w:hAnsiTheme="majorBidi" w:cstheme="majorBidi"/>
            <w:sz w:val="24"/>
            <w:szCs w:val="24"/>
          </w:rPr>
          <w:t>we</w:t>
        </w:r>
        <w:r>
          <w:rPr>
            <w:rFonts w:asciiTheme="majorBidi" w:hAnsiTheme="majorBidi" w:cstheme="majorBidi"/>
            <w:sz w:val="24"/>
            <w:szCs w:val="24"/>
          </w:rPr>
          <w:t>re</w:t>
        </w:r>
      </w:ins>
      <w:r w:rsidR="007B5646" w:rsidRPr="00AE2A25">
        <w:rPr>
          <w:rFonts w:asciiTheme="majorBidi" w:hAnsiTheme="majorBidi" w:cstheme="majorBidi"/>
          <w:sz w:val="24"/>
          <w:szCs w:val="24"/>
        </w:rPr>
        <w:t xml:space="preserve"> natural process</w:t>
      </w:r>
      <w:del w:id="12662" w:author="Author">
        <w:r w:rsidR="007B5646" w:rsidRPr="00AE2A25" w:rsidDel="0044428D">
          <w:rPr>
            <w:rFonts w:asciiTheme="majorBidi" w:hAnsiTheme="majorBidi" w:cstheme="majorBidi"/>
            <w:sz w:val="24"/>
            <w:szCs w:val="24"/>
          </w:rPr>
          <w:delText xml:space="preserve">, </w:delText>
        </w:r>
      </w:del>
      <w:ins w:id="12663" w:author="Author">
        <w:r>
          <w:rPr>
            <w:rFonts w:asciiTheme="majorBidi" w:hAnsiTheme="majorBidi" w:cstheme="majorBidi"/>
            <w:sz w:val="24"/>
            <w:szCs w:val="24"/>
          </w:rPr>
          <w:t>es that take time and have both</w:t>
        </w:r>
        <w:r w:rsidRPr="00AE2A25">
          <w:rPr>
            <w:rFonts w:asciiTheme="majorBidi" w:hAnsiTheme="majorBidi" w:cstheme="majorBidi"/>
            <w:sz w:val="24"/>
            <w:szCs w:val="24"/>
          </w:rPr>
          <w:t xml:space="preserve"> </w:t>
        </w:r>
      </w:ins>
      <w:del w:id="12664" w:author="Author">
        <w:r w:rsidR="007B5646" w:rsidRPr="00AE2A25" w:rsidDel="0044428D">
          <w:rPr>
            <w:rFonts w:asciiTheme="majorBidi" w:hAnsiTheme="majorBidi" w:cstheme="majorBidi"/>
            <w:sz w:val="24"/>
            <w:szCs w:val="24"/>
          </w:rPr>
          <w:delText xml:space="preserve">which takes time and it has </w:delText>
        </w:r>
      </w:del>
      <w:r w:rsidR="007B5646" w:rsidRPr="00AE2A25">
        <w:rPr>
          <w:rFonts w:asciiTheme="majorBidi" w:hAnsiTheme="majorBidi" w:cstheme="majorBidi"/>
          <w:sz w:val="24"/>
          <w:szCs w:val="24"/>
        </w:rPr>
        <w:t xml:space="preserve">physical </w:t>
      </w:r>
      <w:del w:id="12665" w:author="Author">
        <w:r w:rsidR="007B5646" w:rsidRPr="00AE2A25" w:rsidDel="0044428D">
          <w:rPr>
            <w:rFonts w:asciiTheme="majorBidi" w:hAnsiTheme="majorBidi" w:cstheme="majorBidi"/>
            <w:sz w:val="24"/>
            <w:szCs w:val="24"/>
          </w:rPr>
          <w:delText>as well as</w:delText>
        </w:r>
      </w:del>
      <w:ins w:id="12666" w:author="Author">
        <w:r>
          <w:rPr>
            <w:rFonts w:asciiTheme="majorBidi" w:hAnsiTheme="majorBidi" w:cstheme="majorBidi"/>
            <w:sz w:val="24"/>
            <w:szCs w:val="24"/>
          </w:rPr>
          <w:t>and</w:t>
        </w:r>
      </w:ins>
      <w:r w:rsidR="007B5646" w:rsidRPr="00AE2A25">
        <w:rPr>
          <w:rFonts w:asciiTheme="majorBidi" w:hAnsiTheme="majorBidi" w:cstheme="majorBidi"/>
          <w:sz w:val="24"/>
          <w:szCs w:val="24"/>
        </w:rPr>
        <w:t xml:space="preserve"> emotional aspects. </w:t>
      </w:r>
      <w:del w:id="12667" w:author="Author">
        <w:r w:rsidR="007B5646" w:rsidRPr="00AE2A25" w:rsidDel="0044428D">
          <w:rPr>
            <w:rFonts w:asciiTheme="majorBidi" w:hAnsiTheme="majorBidi" w:cstheme="majorBidi"/>
            <w:sz w:val="24"/>
            <w:szCs w:val="24"/>
          </w:rPr>
          <w:delText>Part of the difficulties in</w:delText>
        </w:r>
      </w:del>
      <w:ins w:id="12668" w:author="Author">
        <w:r>
          <w:rPr>
            <w:rFonts w:asciiTheme="majorBidi" w:hAnsiTheme="majorBidi" w:cstheme="majorBidi"/>
            <w:sz w:val="24"/>
            <w:szCs w:val="24"/>
          </w:rPr>
          <w:t>The</w:t>
        </w:r>
      </w:ins>
      <w:r w:rsidR="007B5646" w:rsidRPr="00AE2A25">
        <w:rPr>
          <w:rFonts w:asciiTheme="majorBidi" w:hAnsiTheme="majorBidi" w:cstheme="majorBidi"/>
          <w:sz w:val="24"/>
          <w:szCs w:val="24"/>
        </w:rPr>
        <w:t xml:space="preserve"> absorption</w:t>
      </w:r>
      <w:ins w:id="12669" w:author="Author">
        <w:r>
          <w:rPr>
            <w:rFonts w:asciiTheme="majorBidi" w:hAnsiTheme="majorBidi" w:cstheme="majorBidi"/>
            <w:sz w:val="24"/>
            <w:szCs w:val="24"/>
          </w:rPr>
          <w:t xml:space="preserve"> process </w:t>
        </w:r>
        <w:del w:id="12670" w:author="Author">
          <w:r w:rsidDel="00741959">
            <w:rPr>
              <w:rFonts w:asciiTheme="majorBidi" w:hAnsiTheme="majorBidi" w:cstheme="majorBidi"/>
              <w:sz w:val="24"/>
              <w:szCs w:val="24"/>
            </w:rPr>
            <w:delText>is</w:delText>
          </w:r>
        </w:del>
        <w:r w:rsidR="00741959">
          <w:rPr>
            <w:rFonts w:asciiTheme="majorBidi" w:hAnsiTheme="majorBidi" w:cstheme="majorBidi"/>
            <w:sz w:val="24"/>
            <w:szCs w:val="24"/>
          </w:rPr>
          <w:t>was</w:t>
        </w:r>
        <w:r>
          <w:rPr>
            <w:rFonts w:asciiTheme="majorBidi" w:hAnsiTheme="majorBidi" w:cstheme="majorBidi"/>
            <w:sz w:val="24"/>
            <w:szCs w:val="24"/>
          </w:rPr>
          <w:t xml:space="preserve"> made more difficult when one </w:t>
        </w:r>
        <w:del w:id="12671" w:author="Author">
          <w:r w:rsidDel="00741959">
            <w:rPr>
              <w:rFonts w:asciiTheme="majorBidi" w:hAnsiTheme="majorBidi" w:cstheme="majorBidi"/>
              <w:sz w:val="24"/>
              <w:szCs w:val="24"/>
            </w:rPr>
            <w:delText>tries</w:delText>
          </w:r>
        </w:del>
        <w:r w:rsidR="00741959">
          <w:rPr>
            <w:rFonts w:asciiTheme="majorBidi" w:hAnsiTheme="majorBidi" w:cstheme="majorBidi"/>
            <w:sz w:val="24"/>
            <w:szCs w:val="24"/>
          </w:rPr>
          <w:t>tried</w:t>
        </w:r>
        <w:r>
          <w:rPr>
            <w:rFonts w:asciiTheme="majorBidi" w:hAnsiTheme="majorBidi" w:cstheme="majorBidi"/>
            <w:sz w:val="24"/>
            <w:szCs w:val="24"/>
          </w:rPr>
          <w:t xml:space="preserve"> to repress </w:t>
        </w:r>
        <w:del w:id="12672" w:author="Author">
          <w:r w:rsidDel="00741959">
            <w:rPr>
              <w:rFonts w:asciiTheme="majorBidi" w:hAnsiTheme="majorBidi" w:cstheme="majorBidi"/>
              <w:sz w:val="24"/>
              <w:szCs w:val="24"/>
            </w:rPr>
            <w:delText>the</w:delText>
          </w:r>
        </w:del>
        <w:r w:rsidR="00741959">
          <w:rPr>
            <w:rFonts w:asciiTheme="majorBidi" w:hAnsiTheme="majorBidi" w:cstheme="majorBidi"/>
            <w:sz w:val="24"/>
            <w:szCs w:val="24"/>
          </w:rPr>
          <w:t>its</w:t>
        </w:r>
        <w:r>
          <w:rPr>
            <w:rFonts w:asciiTheme="majorBidi" w:hAnsiTheme="majorBidi" w:cstheme="majorBidi"/>
            <w:sz w:val="24"/>
            <w:szCs w:val="24"/>
          </w:rPr>
          <w:t xml:space="preserve"> difficulties and deny their</w:t>
        </w:r>
      </w:ins>
      <w:r w:rsidR="007B5646" w:rsidRPr="00AE2A25">
        <w:rPr>
          <w:rFonts w:asciiTheme="majorBidi" w:hAnsiTheme="majorBidi" w:cstheme="majorBidi"/>
          <w:sz w:val="24"/>
          <w:szCs w:val="24"/>
        </w:rPr>
        <w:t xml:space="preserve"> </w:t>
      </w:r>
      <w:del w:id="12673" w:author="Author">
        <w:r w:rsidR="007B5646" w:rsidRPr="00AE2A25" w:rsidDel="0044428D">
          <w:rPr>
            <w:rFonts w:asciiTheme="majorBidi" w:hAnsiTheme="majorBidi" w:cstheme="majorBidi"/>
            <w:sz w:val="24"/>
            <w:szCs w:val="24"/>
          </w:rPr>
          <w:delText xml:space="preserve">in the Land of Israel emerge from the effort to depress the difficulties and denying its </w:delText>
        </w:r>
      </w:del>
      <w:r w:rsidR="007B5646" w:rsidRPr="00AE2A25">
        <w:rPr>
          <w:rFonts w:asciiTheme="majorBidi" w:hAnsiTheme="majorBidi" w:cstheme="majorBidi"/>
          <w:sz w:val="24"/>
          <w:szCs w:val="24"/>
        </w:rPr>
        <w:t xml:space="preserve">legitimacy. </w:t>
      </w:r>
      <w:del w:id="12674" w:author="Author">
        <w:r w:rsidR="007B5646" w:rsidRPr="00AE2A25" w:rsidDel="0044428D">
          <w:rPr>
            <w:rFonts w:asciiTheme="majorBidi" w:hAnsiTheme="majorBidi" w:cstheme="majorBidi"/>
            <w:sz w:val="24"/>
            <w:szCs w:val="24"/>
          </w:rPr>
          <w:delText>Korczak is</w:delText>
        </w:r>
      </w:del>
      <w:ins w:id="12675" w:author="Author">
        <w:r>
          <w:rPr>
            <w:rFonts w:asciiTheme="majorBidi" w:hAnsiTheme="majorBidi" w:cstheme="majorBidi"/>
            <w:sz w:val="24"/>
            <w:szCs w:val="24"/>
          </w:rPr>
          <w:t>As</w:t>
        </w:r>
      </w:ins>
      <w:r w:rsidR="007B5646" w:rsidRPr="00AE2A25">
        <w:rPr>
          <w:rFonts w:asciiTheme="majorBidi" w:hAnsiTheme="majorBidi" w:cstheme="majorBidi"/>
          <w:sz w:val="24"/>
          <w:szCs w:val="24"/>
        </w:rPr>
        <w:t xml:space="preserve"> a physician and humanist, and not only a pedagogue, </w:t>
      </w:r>
      <w:del w:id="12676" w:author="Author">
        <w:r w:rsidR="007B5646" w:rsidRPr="00AE2A25" w:rsidDel="0044428D">
          <w:rPr>
            <w:rFonts w:asciiTheme="majorBidi" w:hAnsiTheme="majorBidi" w:cstheme="majorBidi"/>
            <w:sz w:val="24"/>
            <w:szCs w:val="24"/>
          </w:rPr>
          <w:delText>and he</w:delText>
        </w:r>
      </w:del>
      <w:ins w:id="12677" w:author="Author">
        <w:r>
          <w:rPr>
            <w:rFonts w:asciiTheme="majorBidi" w:hAnsiTheme="majorBidi" w:cstheme="majorBidi"/>
            <w:sz w:val="24"/>
            <w:szCs w:val="24"/>
          </w:rPr>
          <w:t>Korczak</w:t>
        </w:r>
      </w:ins>
      <w:r w:rsidR="007B5646" w:rsidRPr="00AE2A25">
        <w:rPr>
          <w:rFonts w:asciiTheme="majorBidi" w:hAnsiTheme="majorBidi" w:cstheme="majorBidi"/>
          <w:sz w:val="24"/>
          <w:szCs w:val="24"/>
        </w:rPr>
        <w:t xml:space="preserve"> </w:t>
      </w:r>
      <w:del w:id="12678" w:author="Author">
        <w:r w:rsidR="007B5646" w:rsidRPr="00AE2A25" w:rsidDel="0044428D">
          <w:rPr>
            <w:rFonts w:asciiTheme="majorBidi" w:hAnsiTheme="majorBidi" w:cstheme="majorBidi"/>
            <w:sz w:val="24"/>
            <w:szCs w:val="24"/>
          </w:rPr>
          <w:delText xml:space="preserve">expresses </w:delText>
        </w:r>
      </w:del>
      <w:ins w:id="12679" w:author="Author">
        <w:r>
          <w:rPr>
            <w:rFonts w:asciiTheme="majorBidi" w:hAnsiTheme="majorBidi" w:cstheme="majorBidi"/>
            <w:sz w:val="24"/>
            <w:szCs w:val="24"/>
          </w:rPr>
          <w:t>ha</w:t>
        </w:r>
        <w:del w:id="12680" w:author="Author">
          <w:r w:rsidDel="00741959">
            <w:rPr>
              <w:rFonts w:asciiTheme="majorBidi" w:hAnsiTheme="majorBidi" w:cstheme="majorBidi"/>
              <w:sz w:val="24"/>
              <w:szCs w:val="24"/>
            </w:rPr>
            <w:delText>s</w:delText>
          </w:r>
        </w:del>
        <w:r w:rsidR="00741959">
          <w:rPr>
            <w:rFonts w:asciiTheme="majorBidi" w:hAnsiTheme="majorBidi" w:cstheme="majorBidi"/>
            <w:sz w:val="24"/>
            <w:szCs w:val="24"/>
          </w:rPr>
          <w:t>d</w:t>
        </w:r>
        <w:r>
          <w:rPr>
            <w:rFonts w:asciiTheme="majorBidi" w:hAnsiTheme="majorBidi" w:cstheme="majorBidi"/>
            <w:sz w:val="24"/>
            <w:szCs w:val="24"/>
          </w:rPr>
          <w:t xml:space="preserve"> </w:t>
        </w:r>
      </w:ins>
      <w:r w:rsidR="007B5646" w:rsidRPr="00AE2A25">
        <w:rPr>
          <w:rFonts w:asciiTheme="majorBidi" w:hAnsiTheme="majorBidi" w:cstheme="majorBidi"/>
          <w:sz w:val="24"/>
          <w:szCs w:val="24"/>
        </w:rPr>
        <w:t>a holistic understanding of the human experiences of his young friends:</w:t>
      </w:r>
    </w:p>
    <w:p w14:paraId="640E71C0"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192EAFD0" w14:textId="77777777" w:rsidR="007B5646" w:rsidRPr="00AE2A25" w:rsidDel="0044428D" w:rsidRDefault="007B5646" w:rsidP="007B5646">
      <w:pPr>
        <w:bidi w:val="0"/>
        <w:spacing w:before="120" w:after="120" w:line="360" w:lineRule="auto"/>
        <w:ind w:left="720"/>
        <w:rPr>
          <w:del w:id="12681" w:author="Author"/>
          <w:rFonts w:asciiTheme="majorBidi" w:hAnsiTheme="majorBidi" w:cstheme="majorBidi"/>
          <w:i/>
          <w:iCs/>
          <w:sz w:val="24"/>
          <w:szCs w:val="24"/>
        </w:rPr>
      </w:pPr>
      <w:r w:rsidRPr="00AE2A25">
        <w:rPr>
          <w:rFonts w:asciiTheme="majorBidi" w:hAnsiTheme="majorBidi" w:cstheme="majorBidi"/>
          <w:i/>
          <w:iCs/>
          <w:noProof/>
          <w:sz w:val="24"/>
          <w:szCs w:val="24"/>
        </w:rPr>
        <w:t>First</w:t>
      </w:r>
      <w:r w:rsidRPr="00AE2A25">
        <w:rPr>
          <w:rFonts w:asciiTheme="majorBidi" w:hAnsiTheme="majorBidi" w:cstheme="majorBidi"/>
          <w:i/>
          <w:iCs/>
          <w:sz w:val="24"/>
          <w:szCs w:val="24"/>
        </w:rPr>
        <w:t xml:space="preserve"> year – the longing of the blood, breath, nerves, brain, eyes. </w:t>
      </w:r>
      <w:r w:rsidRPr="00AE2A25">
        <w:rPr>
          <w:rFonts w:asciiTheme="majorBidi" w:hAnsiTheme="majorBidi" w:cstheme="majorBidi"/>
          <w:i/>
          <w:iCs/>
          <w:noProof/>
          <w:sz w:val="24"/>
          <w:szCs w:val="24"/>
        </w:rPr>
        <w:t>Second</w:t>
      </w:r>
      <w:r w:rsidRPr="00AE2A25">
        <w:rPr>
          <w:rFonts w:asciiTheme="majorBidi" w:hAnsiTheme="majorBidi" w:cstheme="majorBidi"/>
          <w:i/>
          <w:iCs/>
          <w:sz w:val="24"/>
          <w:szCs w:val="24"/>
        </w:rPr>
        <w:t xml:space="preserve"> year, probably harder: restlessness; now, no pains, but like the shock of a bad tooth, as a cracking </w:t>
      </w:r>
      <w:r w:rsidRPr="00AE2A25">
        <w:rPr>
          <w:rFonts w:asciiTheme="majorBidi" w:hAnsiTheme="majorBidi" w:cstheme="majorBidi"/>
          <w:i/>
          <w:iCs/>
          <w:noProof/>
          <w:sz w:val="24"/>
          <w:szCs w:val="24"/>
        </w:rPr>
        <w:t>of joints</w:t>
      </w:r>
      <w:r w:rsidRPr="00AE2A25">
        <w:rPr>
          <w:rFonts w:asciiTheme="majorBidi" w:hAnsiTheme="majorBidi" w:cstheme="majorBidi"/>
          <w:i/>
          <w:iCs/>
          <w:sz w:val="24"/>
          <w:szCs w:val="24"/>
        </w:rPr>
        <w:t xml:space="preserve"> of the bones; more than that, storming days, echoes of rebellion and no use longing. </w:t>
      </w:r>
      <w:r w:rsidRPr="00AE2A25">
        <w:rPr>
          <w:rFonts w:asciiTheme="majorBidi" w:hAnsiTheme="majorBidi" w:cstheme="majorBidi"/>
          <w:i/>
          <w:iCs/>
          <w:noProof/>
          <w:sz w:val="24"/>
          <w:szCs w:val="24"/>
        </w:rPr>
        <w:t>Third</w:t>
      </w:r>
      <w:r w:rsidRPr="00AE2A25">
        <w:rPr>
          <w:rFonts w:asciiTheme="majorBidi" w:hAnsiTheme="majorBidi" w:cstheme="majorBidi"/>
          <w:i/>
          <w:iCs/>
          <w:sz w:val="24"/>
          <w:szCs w:val="24"/>
        </w:rPr>
        <w:t xml:space="preserve"> year – you make roots slowly in the new soil. After that, curiosity, how it is now there.</w:t>
      </w:r>
      <w:r w:rsidRPr="00AE2A25">
        <w:rPr>
          <w:rStyle w:val="FootnoteReference"/>
          <w:rFonts w:asciiTheme="majorBidi" w:hAnsiTheme="majorBidi" w:cstheme="majorBidi"/>
          <w:sz w:val="24"/>
          <w:szCs w:val="24"/>
        </w:rPr>
        <w:footnoteReference w:id="265"/>
      </w:r>
    </w:p>
    <w:p w14:paraId="2F1B88F8" w14:textId="77777777" w:rsidR="007B5646" w:rsidRPr="00AE2A25" w:rsidRDefault="007B5646" w:rsidP="006C0AD1">
      <w:pPr>
        <w:bidi w:val="0"/>
        <w:spacing w:before="120" w:after="120" w:line="360" w:lineRule="auto"/>
        <w:ind w:left="720"/>
        <w:rPr>
          <w:rFonts w:asciiTheme="majorBidi" w:hAnsiTheme="majorBidi" w:cstheme="majorBidi"/>
          <w:i/>
          <w:iCs/>
          <w:sz w:val="24"/>
          <w:szCs w:val="24"/>
        </w:rPr>
      </w:pPr>
    </w:p>
    <w:p w14:paraId="4E6253BB" w14:textId="38676E0A" w:rsidR="007B5646" w:rsidRPr="00AE2A25" w:rsidDel="0044428D" w:rsidRDefault="007B5646" w:rsidP="007B5646">
      <w:pPr>
        <w:bidi w:val="0"/>
        <w:spacing w:before="120" w:after="120" w:line="360" w:lineRule="auto"/>
        <w:rPr>
          <w:del w:id="12683" w:author="Author"/>
          <w:rFonts w:asciiTheme="majorBidi" w:hAnsiTheme="majorBidi" w:cstheme="majorBidi"/>
          <w:sz w:val="24"/>
          <w:szCs w:val="24"/>
        </w:rPr>
      </w:pPr>
      <w:del w:id="12684" w:author="Author">
        <w:r w:rsidRPr="00AE2A25" w:rsidDel="0044428D">
          <w:rPr>
            <w:rFonts w:asciiTheme="majorBidi" w:hAnsiTheme="majorBidi" w:cstheme="majorBidi"/>
            <w:sz w:val="24"/>
            <w:szCs w:val="24"/>
          </w:rPr>
          <w:delText>About t</w:delText>
        </w:r>
      </w:del>
      <w:ins w:id="12685" w:author="Author">
        <w:r w:rsidR="0044428D">
          <w:rPr>
            <w:rFonts w:asciiTheme="majorBidi" w:hAnsiTheme="majorBidi" w:cstheme="majorBidi"/>
            <w:sz w:val="24"/>
            <w:szCs w:val="24"/>
          </w:rPr>
          <w:t>T</w:t>
        </w:r>
      </w:ins>
      <w:r w:rsidRPr="00AE2A25">
        <w:rPr>
          <w:rFonts w:asciiTheme="majorBidi" w:hAnsiTheme="majorBidi" w:cstheme="majorBidi"/>
          <w:sz w:val="24"/>
          <w:szCs w:val="24"/>
        </w:rPr>
        <w:t xml:space="preserve">wo years after his </w:t>
      </w:r>
      <w:del w:id="12686" w:author="Author">
        <w:r w:rsidRPr="00AE2A25" w:rsidDel="0044428D">
          <w:rPr>
            <w:rFonts w:asciiTheme="majorBidi" w:hAnsiTheme="majorBidi" w:cstheme="majorBidi"/>
            <w:sz w:val="24"/>
            <w:szCs w:val="24"/>
          </w:rPr>
          <w:delText xml:space="preserve">last </w:delText>
        </w:r>
      </w:del>
      <w:ins w:id="12687" w:author="Author">
        <w:r w:rsidR="0044428D">
          <w:rPr>
            <w:rFonts w:asciiTheme="majorBidi" w:hAnsiTheme="majorBidi" w:cstheme="majorBidi"/>
            <w:sz w:val="24"/>
            <w:szCs w:val="24"/>
          </w:rPr>
          <w:t>second</w:t>
        </w:r>
        <w:r w:rsidR="0044428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visit in Palestine, </w:t>
      </w:r>
      <w:ins w:id="12688" w:author="Author">
        <w:r w:rsidR="0044428D">
          <w:rPr>
            <w:rFonts w:asciiTheme="majorBidi" w:hAnsiTheme="majorBidi" w:cstheme="majorBidi"/>
            <w:sz w:val="24"/>
            <w:szCs w:val="24"/>
          </w:rPr>
          <w:t xml:space="preserve">he </w:t>
        </w:r>
        <w:del w:id="12689" w:author="Author">
          <w:r w:rsidR="0044428D" w:rsidDel="00741959">
            <w:rPr>
              <w:rFonts w:asciiTheme="majorBidi" w:hAnsiTheme="majorBidi" w:cstheme="majorBidi"/>
              <w:sz w:val="24"/>
              <w:szCs w:val="24"/>
            </w:rPr>
            <w:delText>again tries</w:delText>
          </w:r>
        </w:del>
        <w:r w:rsidR="00741959">
          <w:rPr>
            <w:rFonts w:asciiTheme="majorBidi" w:hAnsiTheme="majorBidi" w:cstheme="majorBidi"/>
            <w:sz w:val="24"/>
            <w:szCs w:val="24"/>
          </w:rPr>
          <w:t>continued</w:t>
        </w:r>
        <w:r w:rsidR="0044428D">
          <w:rPr>
            <w:rFonts w:asciiTheme="majorBidi" w:hAnsiTheme="majorBidi" w:cstheme="majorBidi"/>
            <w:sz w:val="24"/>
            <w:szCs w:val="24"/>
          </w:rPr>
          <w:t xml:space="preserve"> to </w:t>
        </w:r>
        <w:r w:rsidR="00741959">
          <w:rPr>
            <w:rFonts w:asciiTheme="majorBidi" w:hAnsiTheme="majorBidi" w:cstheme="majorBidi"/>
            <w:sz w:val="24"/>
            <w:szCs w:val="24"/>
          </w:rPr>
          <w:t xml:space="preserve">try to </w:t>
        </w:r>
        <w:r w:rsidR="0044428D">
          <w:rPr>
            <w:rFonts w:asciiTheme="majorBidi" w:hAnsiTheme="majorBidi" w:cstheme="majorBidi"/>
            <w:sz w:val="24"/>
            <w:szCs w:val="24"/>
          </w:rPr>
          <w:t>ease the pain of immigration experienced by his friends; in this letter to Yosef Arnon of 4 January 1938, he trie</w:t>
        </w:r>
        <w:del w:id="12690" w:author="Author">
          <w:r w:rsidR="0044428D" w:rsidDel="00741959">
            <w:rPr>
              <w:rFonts w:asciiTheme="majorBidi" w:hAnsiTheme="majorBidi" w:cstheme="majorBidi"/>
              <w:sz w:val="24"/>
              <w:szCs w:val="24"/>
            </w:rPr>
            <w:delText>s</w:delText>
          </w:r>
        </w:del>
        <w:r w:rsidR="00741959">
          <w:rPr>
            <w:rFonts w:asciiTheme="majorBidi" w:hAnsiTheme="majorBidi" w:cstheme="majorBidi"/>
            <w:sz w:val="24"/>
            <w:szCs w:val="24"/>
          </w:rPr>
          <w:t>d</w:t>
        </w:r>
        <w:r w:rsidR="0044428D">
          <w:rPr>
            <w:rFonts w:asciiTheme="majorBidi" w:hAnsiTheme="majorBidi" w:cstheme="majorBidi"/>
            <w:sz w:val="24"/>
            <w:szCs w:val="24"/>
          </w:rPr>
          <w:t xml:space="preserve"> to convince him to accept his</w:t>
        </w:r>
        <w:r w:rsidR="0044428D" w:rsidRPr="00AE2A25">
          <w:rPr>
            <w:rFonts w:asciiTheme="majorBidi" w:hAnsiTheme="majorBidi" w:cstheme="majorBidi"/>
            <w:sz w:val="24"/>
            <w:szCs w:val="24"/>
          </w:rPr>
          <w:t xml:space="preserve"> difficulties with understanding and forgiveness</w:t>
        </w:r>
      </w:ins>
      <w:del w:id="12691" w:author="Author">
        <w:r w:rsidRPr="00AE2A25" w:rsidDel="0044428D">
          <w:rPr>
            <w:rFonts w:asciiTheme="majorBidi" w:hAnsiTheme="majorBidi" w:cstheme="majorBidi"/>
            <w:sz w:val="24"/>
            <w:szCs w:val="24"/>
          </w:rPr>
          <w:delText>which gave birth to these essays, in a letter to Yosef Arnon, from January 4, 1938, Korczak is trying again to ease the tribulations of immigration and convince his partners in the discussion to accept their difficulties with understanding and forgiveness</w:delText>
        </w:r>
      </w:del>
      <w:r w:rsidRPr="00AE2A25">
        <w:rPr>
          <w:rFonts w:asciiTheme="majorBidi" w:hAnsiTheme="majorBidi" w:cstheme="majorBidi"/>
          <w:sz w:val="24"/>
          <w:szCs w:val="24"/>
        </w:rPr>
        <w:t>:</w:t>
      </w:r>
    </w:p>
    <w:p w14:paraId="2D330B45"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1A4423D8"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Dear Yosef,</w:t>
      </w:r>
    </w:p>
    <w:p w14:paraId="431FDDC6" w14:textId="4983E645" w:rsidR="007B5646" w:rsidDel="00741959" w:rsidRDefault="007B5646">
      <w:pPr>
        <w:bidi w:val="0"/>
        <w:spacing w:before="120" w:after="120" w:line="360" w:lineRule="auto"/>
        <w:ind w:left="426"/>
        <w:rPr>
          <w:del w:id="12692" w:author="Author"/>
          <w:rFonts w:asciiTheme="majorBidi" w:hAnsiTheme="majorBidi" w:cstheme="majorBidi"/>
          <w:i/>
          <w:iCs/>
          <w:sz w:val="24"/>
          <w:szCs w:val="24"/>
        </w:rPr>
        <w:pPrChange w:id="12693" w:author="Author">
          <w:pPr>
            <w:bidi w:val="0"/>
            <w:spacing w:before="120" w:after="120" w:line="360" w:lineRule="auto"/>
            <w:ind w:left="426" w:firstLine="294"/>
          </w:pPr>
        </w:pPrChange>
      </w:pPr>
      <w:r w:rsidRPr="00AE2A25">
        <w:rPr>
          <w:rFonts w:asciiTheme="majorBidi" w:hAnsiTheme="majorBidi" w:cstheme="majorBidi"/>
          <w:i/>
          <w:iCs/>
          <w:sz w:val="24"/>
          <w:szCs w:val="24"/>
        </w:rPr>
        <w:t xml:space="preserve">You are lying to yourself in hiding the longing to your homeland, or what is called in Russian </w:t>
      </w:r>
      <w:del w:id="12694" w:author="Author">
        <w:r w:rsidRPr="00AE2A25" w:rsidDel="00741959">
          <w:rPr>
            <w:rFonts w:asciiTheme="majorBidi" w:hAnsiTheme="majorBidi" w:cstheme="majorBidi"/>
            <w:i/>
            <w:iCs/>
            <w:sz w:val="24"/>
            <w:szCs w:val="24"/>
          </w:rPr>
          <w:delText>"</w:delText>
        </w:r>
      </w:del>
      <w:ins w:id="12695" w:author="Author">
        <w:r w:rsidR="00741959">
          <w:rPr>
            <w:rFonts w:asciiTheme="majorBidi" w:hAnsiTheme="majorBidi" w:cstheme="majorBidi"/>
            <w:i/>
            <w:iCs/>
            <w:sz w:val="24"/>
            <w:szCs w:val="24"/>
          </w:rPr>
          <w:t>‘</w:t>
        </w:r>
      </w:ins>
      <w:r w:rsidRPr="00AE2A25">
        <w:rPr>
          <w:rFonts w:asciiTheme="majorBidi" w:hAnsiTheme="majorBidi" w:cstheme="majorBidi"/>
          <w:i/>
          <w:iCs/>
          <w:sz w:val="24"/>
          <w:szCs w:val="24"/>
        </w:rPr>
        <w:t>Rodina</w:t>
      </w:r>
      <w:del w:id="12696" w:author="Author">
        <w:r w:rsidRPr="00AE2A25" w:rsidDel="00741959">
          <w:rPr>
            <w:rFonts w:asciiTheme="majorBidi" w:hAnsiTheme="majorBidi" w:cstheme="majorBidi"/>
            <w:i/>
            <w:iCs/>
            <w:sz w:val="24"/>
            <w:szCs w:val="24"/>
          </w:rPr>
          <w:delText xml:space="preserve">", </w:delText>
        </w:r>
      </w:del>
      <w:ins w:id="12697" w:author="Author">
        <w:r w:rsidR="00741959">
          <w:rPr>
            <w:rFonts w:asciiTheme="majorBidi" w:hAnsiTheme="majorBidi" w:cstheme="majorBidi"/>
            <w:i/>
            <w:iCs/>
            <w:sz w:val="24"/>
            <w:szCs w:val="24"/>
          </w:rPr>
          <w:t>’</w:t>
        </w:r>
        <w:r w:rsidR="00741959"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 place in which you were born. It is of no good. One has to admit and describe the process of growing into the new soil, and one can do it only with a child – he or she bonds. You have – so? The Land of Israel is harder than countries, which do not touch us emotionally. Brazil, Argentine – and we have, first of all, to leave illusions behind. and the burden of duty and responsibility is heavy. In Brazil you ask: what have I done best? However, in the Land of Israel you ask was it worth? There: what will be about me? And here: what will be with us? There 20-30 years of my life; Here, two thousand years of our life.</w:t>
      </w:r>
    </w:p>
    <w:p w14:paraId="6425D2FC" w14:textId="77777777" w:rsidR="00741959" w:rsidRPr="00AE2A25" w:rsidRDefault="00741959" w:rsidP="007666D5">
      <w:pPr>
        <w:bidi w:val="0"/>
        <w:spacing w:before="120" w:after="120" w:line="360" w:lineRule="auto"/>
        <w:ind w:left="426"/>
        <w:rPr>
          <w:ins w:id="12698" w:author="Author"/>
          <w:rFonts w:asciiTheme="majorBidi" w:hAnsiTheme="majorBidi" w:cstheme="majorBidi"/>
          <w:i/>
          <w:iCs/>
          <w:sz w:val="24"/>
          <w:szCs w:val="24"/>
        </w:rPr>
      </w:pPr>
    </w:p>
    <w:p w14:paraId="388BD9A2" w14:textId="77777777" w:rsidR="007B5646" w:rsidRPr="00AE2A25" w:rsidDel="00214582" w:rsidRDefault="007B5646">
      <w:pPr>
        <w:bidi w:val="0"/>
        <w:spacing w:before="120" w:after="120" w:line="360" w:lineRule="auto"/>
        <w:ind w:left="426" w:firstLine="294"/>
        <w:rPr>
          <w:del w:id="12699" w:author="Author"/>
          <w:rFonts w:asciiTheme="majorBidi" w:hAnsiTheme="majorBidi" w:cstheme="majorBidi"/>
          <w:i/>
          <w:iCs/>
          <w:sz w:val="24"/>
          <w:szCs w:val="24"/>
        </w:rPr>
      </w:pPr>
      <w:r w:rsidRPr="00AE2A25">
        <w:rPr>
          <w:rFonts w:asciiTheme="majorBidi" w:hAnsiTheme="majorBidi" w:cstheme="majorBidi"/>
          <w:i/>
          <w:iCs/>
          <w:sz w:val="24"/>
          <w:szCs w:val="24"/>
        </w:rPr>
        <w:t>I met in Harbin a Pole, who was ashamed that he already he is not longing so much' and does not love so much [Poland]. And you are ashamed that you are still longing</w:t>
      </w:r>
      <w:r w:rsidRPr="00FF7CF3">
        <w:rPr>
          <w:rFonts w:asciiTheme="majorBidi" w:hAnsiTheme="majorBidi" w:cstheme="majorBidi"/>
          <w:iCs/>
          <w:sz w:val="24"/>
          <w:szCs w:val="24"/>
        </w:rPr>
        <w:t>.</w:t>
      </w:r>
      <w:r w:rsidRPr="00FF7CF3">
        <w:rPr>
          <w:rStyle w:val="FootnoteReference"/>
          <w:rFonts w:asciiTheme="majorBidi" w:hAnsiTheme="majorBidi" w:cstheme="majorBidi"/>
          <w:iCs/>
          <w:sz w:val="24"/>
          <w:szCs w:val="24"/>
        </w:rPr>
        <w:footnoteReference w:id="266"/>
      </w:r>
      <w:r w:rsidRPr="00AE2A25">
        <w:rPr>
          <w:rFonts w:asciiTheme="majorBidi" w:hAnsiTheme="majorBidi" w:cstheme="majorBidi"/>
          <w:i/>
          <w:iCs/>
          <w:sz w:val="24"/>
          <w:szCs w:val="24"/>
        </w:rPr>
        <w:t xml:space="preserve"> </w:t>
      </w:r>
    </w:p>
    <w:p w14:paraId="6828FA7C" w14:textId="77777777" w:rsidR="007B5646" w:rsidRPr="00AE2A25" w:rsidRDefault="007B5646" w:rsidP="007666D5">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 xml:space="preserve"> </w:t>
      </w:r>
    </w:p>
    <w:p w14:paraId="071E50B3" w14:textId="7C1FC5F2"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w:t>
      </w:r>
      <w:ins w:id="12703" w:author="Author">
        <w:r w:rsidR="00214582">
          <w:rPr>
            <w:rFonts w:asciiTheme="majorBidi" w:hAnsiTheme="majorBidi" w:cstheme="majorBidi"/>
            <w:sz w:val="24"/>
            <w:szCs w:val="24"/>
          </w:rPr>
          <w:t>t</w:t>
        </w:r>
      </w:ins>
      <w:r w:rsidRPr="00AE2A25">
        <w:rPr>
          <w:rFonts w:asciiTheme="majorBidi" w:hAnsiTheme="majorBidi" w:cstheme="majorBidi"/>
          <w:sz w:val="24"/>
          <w:szCs w:val="24"/>
        </w:rPr>
        <w:t xml:space="preserve">his letter, Korczak </w:t>
      </w:r>
      <w:del w:id="12704" w:author="Author">
        <w:r w:rsidRPr="00AE2A25" w:rsidDel="00741959">
          <w:rPr>
            <w:rFonts w:asciiTheme="majorBidi" w:hAnsiTheme="majorBidi" w:cstheme="majorBidi"/>
            <w:sz w:val="24"/>
            <w:szCs w:val="24"/>
          </w:rPr>
          <w:delText xml:space="preserve">adds </w:delText>
        </w:r>
      </w:del>
      <w:ins w:id="12705" w:author="Author">
        <w:r w:rsidR="00741959" w:rsidRPr="00AE2A25">
          <w:rPr>
            <w:rFonts w:asciiTheme="majorBidi" w:hAnsiTheme="majorBidi" w:cstheme="majorBidi"/>
            <w:sz w:val="24"/>
            <w:szCs w:val="24"/>
          </w:rPr>
          <w:t>add</w:t>
        </w:r>
        <w:r w:rsidR="00741959">
          <w:rPr>
            <w:rFonts w:asciiTheme="majorBidi" w:hAnsiTheme="majorBidi" w:cstheme="majorBidi"/>
            <w:sz w:val="24"/>
            <w:szCs w:val="24"/>
          </w:rPr>
          <w:t>ed</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two important </w:t>
      </w:r>
      <w:del w:id="12706" w:author="Author">
        <w:r w:rsidRPr="00AE2A25" w:rsidDel="00214582">
          <w:rPr>
            <w:rFonts w:asciiTheme="majorBidi" w:hAnsiTheme="majorBidi" w:cstheme="majorBidi"/>
            <w:sz w:val="24"/>
            <w:szCs w:val="24"/>
          </w:rPr>
          <w:delText xml:space="preserve">layers </w:delText>
        </w:r>
      </w:del>
      <w:ins w:id="12707" w:author="Author">
        <w:r w:rsidR="00214582">
          <w:rPr>
            <w:rFonts w:asciiTheme="majorBidi" w:hAnsiTheme="majorBidi" w:cstheme="majorBidi"/>
            <w:sz w:val="24"/>
            <w:szCs w:val="24"/>
          </w:rPr>
          <w:t>elements</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understanding of the human experience of those who immigrate to the Land of Israel. The first is the meaning of having a family and children. </w:t>
      </w:r>
      <w:del w:id="12708" w:author="Author">
        <w:r w:rsidRPr="00AE2A25" w:rsidDel="00214582">
          <w:rPr>
            <w:rFonts w:asciiTheme="majorBidi" w:hAnsiTheme="majorBidi" w:cstheme="majorBidi"/>
            <w:sz w:val="24"/>
            <w:szCs w:val="24"/>
          </w:rPr>
          <w:delText>The i</w:delText>
        </w:r>
      </w:del>
      <w:ins w:id="12709" w:author="Author">
        <w:r w:rsidR="00214582">
          <w:rPr>
            <w:rFonts w:asciiTheme="majorBidi" w:hAnsiTheme="majorBidi" w:cstheme="majorBidi"/>
            <w:sz w:val="24"/>
            <w:szCs w:val="24"/>
          </w:rPr>
          <w:t>I</w:t>
        </w:r>
      </w:ins>
      <w:r w:rsidRPr="00AE2A25">
        <w:rPr>
          <w:rFonts w:asciiTheme="majorBidi" w:hAnsiTheme="majorBidi" w:cstheme="majorBidi"/>
          <w:sz w:val="24"/>
          <w:szCs w:val="24"/>
        </w:rPr>
        <w:t>mmigrant</w:t>
      </w:r>
      <w:ins w:id="12710" w:author="Author">
        <w:r w:rsidR="00214582">
          <w:rPr>
            <w:rFonts w:asciiTheme="majorBidi" w:hAnsiTheme="majorBidi" w:cstheme="majorBidi"/>
            <w:sz w:val="24"/>
            <w:szCs w:val="24"/>
          </w:rPr>
          <w:t xml:space="preserve">s may </w:t>
        </w:r>
      </w:ins>
      <w:del w:id="12711" w:author="Author">
        <w:r w:rsidRPr="00AE2A25" w:rsidDel="00214582">
          <w:rPr>
            <w:rFonts w:asciiTheme="majorBidi" w:hAnsiTheme="majorBidi" w:cstheme="majorBidi"/>
            <w:sz w:val="24"/>
            <w:szCs w:val="24"/>
          </w:rPr>
          <w:delText xml:space="preserve"> becomes local</w:delText>
        </w:r>
      </w:del>
      <w:ins w:id="12712" w:author="Author">
        <w:del w:id="12713" w:author="Author">
          <w:r w:rsidR="00214582" w:rsidDel="00741959">
            <w:rPr>
              <w:rFonts w:asciiTheme="majorBidi" w:hAnsiTheme="majorBidi" w:cstheme="majorBidi"/>
              <w:sz w:val="24"/>
              <w:szCs w:val="24"/>
            </w:rPr>
            <w:delText xml:space="preserve"> </w:delText>
          </w:r>
        </w:del>
        <w:r w:rsidR="00214582">
          <w:rPr>
            <w:rFonts w:asciiTheme="majorBidi" w:hAnsiTheme="majorBidi" w:cstheme="majorBidi"/>
            <w:sz w:val="24"/>
            <w:szCs w:val="24"/>
          </w:rPr>
          <w:t>finally feel at home</w:t>
        </w:r>
      </w:ins>
      <w:r w:rsidRPr="00AE2A25">
        <w:rPr>
          <w:rFonts w:asciiTheme="majorBidi" w:hAnsiTheme="majorBidi" w:cstheme="majorBidi"/>
          <w:sz w:val="24"/>
          <w:szCs w:val="24"/>
        </w:rPr>
        <w:t xml:space="preserve"> in </w:t>
      </w:r>
      <w:del w:id="12714" w:author="Author">
        <w:r w:rsidRPr="00AE2A25" w:rsidDel="00214582">
          <w:rPr>
            <w:rFonts w:asciiTheme="majorBidi" w:hAnsiTheme="majorBidi" w:cstheme="majorBidi"/>
            <w:sz w:val="24"/>
            <w:szCs w:val="24"/>
          </w:rPr>
          <w:delText xml:space="preserve">his </w:delText>
        </w:r>
      </w:del>
      <w:ins w:id="12715" w:author="Author">
        <w:r w:rsidR="00214582">
          <w:rPr>
            <w:rFonts w:asciiTheme="majorBidi" w:hAnsiTheme="majorBidi" w:cstheme="majorBidi"/>
            <w:sz w:val="24"/>
            <w:szCs w:val="24"/>
          </w:rPr>
          <w:t>their</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new land when </w:t>
      </w:r>
      <w:del w:id="12716" w:author="Author">
        <w:r w:rsidRPr="00AE2A25" w:rsidDel="00214582">
          <w:rPr>
            <w:rFonts w:asciiTheme="majorBidi" w:hAnsiTheme="majorBidi" w:cstheme="majorBidi"/>
            <w:sz w:val="24"/>
            <w:szCs w:val="24"/>
          </w:rPr>
          <w:delText>he or she gives birth to</w:delText>
        </w:r>
      </w:del>
      <w:ins w:id="12717" w:author="Author">
        <w:r w:rsidR="00214582">
          <w:rPr>
            <w:rFonts w:asciiTheme="majorBidi" w:hAnsiTheme="majorBidi" w:cstheme="majorBidi"/>
            <w:sz w:val="24"/>
            <w:szCs w:val="24"/>
          </w:rPr>
          <w:t>they have</w:t>
        </w:r>
      </w:ins>
      <w:r w:rsidRPr="00AE2A25">
        <w:rPr>
          <w:rFonts w:asciiTheme="majorBidi" w:hAnsiTheme="majorBidi" w:cstheme="majorBidi"/>
          <w:sz w:val="24"/>
          <w:szCs w:val="24"/>
        </w:rPr>
        <w:t xml:space="preserve"> a child</w:t>
      </w:r>
      <w:ins w:id="12718" w:author="Author">
        <w:r w:rsidR="00214582">
          <w:rPr>
            <w:rFonts w:asciiTheme="majorBidi" w:hAnsiTheme="majorBidi" w:cstheme="majorBidi"/>
            <w:sz w:val="24"/>
            <w:szCs w:val="24"/>
          </w:rPr>
          <w:t xml:space="preserve"> there</w:t>
        </w:r>
      </w:ins>
      <w:r w:rsidRPr="00AE2A25">
        <w:rPr>
          <w:rFonts w:asciiTheme="majorBidi" w:hAnsiTheme="majorBidi" w:cstheme="majorBidi"/>
          <w:sz w:val="24"/>
          <w:szCs w:val="24"/>
        </w:rPr>
        <w:t xml:space="preserve">, a child who </w:t>
      </w:r>
      <w:ins w:id="12719" w:author="Author">
        <w:r w:rsidR="00214582">
          <w:rPr>
            <w:rFonts w:asciiTheme="majorBidi" w:hAnsiTheme="majorBidi" w:cstheme="majorBidi"/>
            <w:sz w:val="24"/>
            <w:szCs w:val="24"/>
          </w:rPr>
          <w:t xml:space="preserve">then will have </w:t>
        </w:r>
      </w:ins>
      <w:del w:id="12720" w:author="Author">
        <w:r w:rsidRPr="00AE2A25" w:rsidDel="00214582">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only one home and one homeland. </w:t>
      </w:r>
      <w:del w:id="12721" w:author="Author">
        <w:r w:rsidRPr="00AE2A25" w:rsidDel="00214582">
          <w:rPr>
            <w:rFonts w:asciiTheme="majorBidi" w:hAnsiTheme="majorBidi" w:cstheme="majorBidi"/>
            <w:sz w:val="24"/>
            <w:szCs w:val="24"/>
          </w:rPr>
          <w:delText>This is an essential definition for the Zionist thought, which sees t</w:delText>
        </w:r>
      </w:del>
      <w:ins w:id="12722" w:author="Author">
        <w:del w:id="12723" w:author="Author">
          <w:r w:rsidR="00214582" w:rsidDel="00741959">
            <w:rPr>
              <w:rFonts w:asciiTheme="majorBidi" w:hAnsiTheme="majorBidi" w:cstheme="majorBidi"/>
              <w:sz w:val="24"/>
              <w:szCs w:val="24"/>
            </w:rPr>
            <w:delText>T</w:delText>
          </w:r>
        </w:del>
        <w:r w:rsidR="00741959">
          <w:rPr>
            <w:rFonts w:asciiTheme="majorBidi" w:hAnsiTheme="majorBidi" w:cstheme="majorBidi"/>
            <w:sz w:val="24"/>
            <w:szCs w:val="24"/>
          </w:rPr>
          <w:t>Korczak saw t</w:t>
        </w:r>
      </w:ins>
      <w:r w:rsidRPr="00AE2A25">
        <w:rPr>
          <w:rFonts w:asciiTheme="majorBidi" w:hAnsiTheme="majorBidi" w:cstheme="majorBidi"/>
          <w:sz w:val="24"/>
          <w:szCs w:val="24"/>
        </w:rPr>
        <w:t xml:space="preserve">he Zionist enterprise </w:t>
      </w:r>
      <w:ins w:id="12724" w:author="Author">
        <w:del w:id="12725" w:author="Author">
          <w:r w:rsidR="00214582" w:rsidDel="00741959">
            <w:rPr>
              <w:rFonts w:asciiTheme="majorBidi" w:hAnsiTheme="majorBidi" w:cstheme="majorBidi"/>
              <w:sz w:val="24"/>
              <w:szCs w:val="24"/>
            </w:rPr>
            <w:delText xml:space="preserve">comes to be seen </w:delText>
          </w:r>
        </w:del>
      </w:ins>
      <w:r w:rsidRPr="00AE2A25">
        <w:rPr>
          <w:rFonts w:asciiTheme="majorBidi" w:hAnsiTheme="majorBidi" w:cstheme="majorBidi"/>
          <w:sz w:val="24"/>
          <w:szCs w:val="24"/>
        </w:rPr>
        <w:t xml:space="preserve">as the creation of new life, the building of </w:t>
      </w:r>
      <w:ins w:id="12726" w:author="Author">
        <w:r w:rsidR="00741959">
          <w:rPr>
            <w:rFonts w:asciiTheme="majorBidi" w:hAnsiTheme="majorBidi" w:cstheme="majorBidi"/>
            <w:sz w:val="24"/>
            <w:szCs w:val="24"/>
          </w:rPr>
          <w:t xml:space="preserve">a </w:t>
        </w:r>
      </w:ins>
      <w:del w:id="12727" w:author="Author">
        <w:r w:rsidRPr="00AE2A25" w:rsidDel="00214582">
          <w:rPr>
            <w:rFonts w:asciiTheme="majorBidi" w:hAnsiTheme="majorBidi" w:cstheme="majorBidi"/>
            <w:sz w:val="24"/>
            <w:szCs w:val="24"/>
          </w:rPr>
          <w:delText xml:space="preserve">a home of </w:delText>
        </w:r>
      </w:del>
      <w:ins w:id="12728" w:author="Author">
        <w:r w:rsidR="00214582">
          <w:rPr>
            <w:rFonts w:asciiTheme="majorBidi" w:hAnsiTheme="majorBidi" w:cstheme="majorBidi"/>
            <w:sz w:val="24"/>
            <w:szCs w:val="24"/>
          </w:rPr>
          <w:t>‘</w:t>
        </w:r>
      </w:ins>
      <w:r w:rsidRPr="00AE2A25">
        <w:rPr>
          <w:rFonts w:asciiTheme="majorBidi" w:hAnsiTheme="majorBidi" w:cstheme="majorBidi"/>
          <w:sz w:val="24"/>
          <w:szCs w:val="24"/>
        </w:rPr>
        <w:t>normal</w:t>
      </w:r>
      <w:ins w:id="12729" w:author="Author">
        <w:r w:rsidR="00214582">
          <w:rPr>
            <w:rFonts w:asciiTheme="majorBidi" w:hAnsiTheme="majorBidi" w:cstheme="majorBidi"/>
            <w:sz w:val="24"/>
            <w:szCs w:val="24"/>
          </w:rPr>
          <w:t>’</w:t>
        </w:r>
      </w:ins>
      <w:r w:rsidRPr="00AE2A25">
        <w:rPr>
          <w:rFonts w:asciiTheme="majorBidi" w:hAnsiTheme="majorBidi" w:cstheme="majorBidi"/>
          <w:sz w:val="24"/>
          <w:szCs w:val="24"/>
        </w:rPr>
        <w:t xml:space="preserve"> </w:t>
      </w:r>
      <w:ins w:id="12730" w:author="Author">
        <w:r w:rsidR="00214582">
          <w:rPr>
            <w:rFonts w:asciiTheme="majorBidi" w:hAnsiTheme="majorBidi" w:cstheme="majorBidi"/>
            <w:sz w:val="24"/>
            <w:szCs w:val="24"/>
          </w:rPr>
          <w:t xml:space="preserve">family </w:t>
        </w:r>
      </w:ins>
      <w:r w:rsidRPr="00AE2A25">
        <w:rPr>
          <w:rFonts w:asciiTheme="majorBidi" w:hAnsiTheme="majorBidi" w:cstheme="majorBidi"/>
          <w:sz w:val="24"/>
          <w:szCs w:val="24"/>
        </w:rPr>
        <w:t>life</w:t>
      </w:r>
      <w:del w:id="12731" w:author="Author">
        <w:r w:rsidRPr="00AE2A25" w:rsidDel="00741959">
          <w:rPr>
            <w:rFonts w:asciiTheme="majorBidi" w:hAnsiTheme="majorBidi" w:cstheme="majorBidi"/>
            <w:sz w:val="24"/>
            <w:szCs w:val="24"/>
          </w:rPr>
          <w:delText>,</w:delText>
        </w:r>
      </w:del>
      <w:r w:rsidRPr="00AE2A25">
        <w:rPr>
          <w:rFonts w:asciiTheme="majorBidi" w:hAnsiTheme="majorBidi" w:cstheme="majorBidi"/>
          <w:sz w:val="24"/>
          <w:szCs w:val="24"/>
        </w:rPr>
        <w:t xml:space="preserve"> devoid of the </w:t>
      </w:r>
      <w:ins w:id="12732" w:author="Author">
        <w:r w:rsidR="00214582">
          <w:rPr>
            <w:rFonts w:asciiTheme="majorBidi" w:hAnsiTheme="majorBidi" w:cstheme="majorBidi"/>
            <w:sz w:val="24"/>
            <w:szCs w:val="24"/>
          </w:rPr>
          <w:t xml:space="preserve">abnormalilty of </w:t>
        </w:r>
      </w:ins>
      <w:r w:rsidRPr="00AE2A25">
        <w:rPr>
          <w:rFonts w:asciiTheme="majorBidi" w:hAnsiTheme="majorBidi" w:cstheme="majorBidi"/>
          <w:sz w:val="24"/>
          <w:szCs w:val="24"/>
        </w:rPr>
        <w:t>exile</w:t>
      </w:r>
      <w:del w:id="12733" w:author="Author">
        <w:r w:rsidRPr="00AE2A25" w:rsidDel="00214582">
          <w:rPr>
            <w:rFonts w:asciiTheme="majorBidi" w:hAnsiTheme="majorBidi" w:cstheme="majorBidi"/>
            <w:sz w:val="24"/>
            <w:szCs w:val="24"/>
          </w:rPr>
          <w:delText xml:space="preserve"> abnormality</w:delText>
        </w:r>
      </w:del>
      <w:r w:rsidRPr="00AE2A25">
        <w:rPr>
          <w:rFonts w:asciiTheme="majorBidi" w:hAnsiTheme="majorBidi" w:cstheme="majorBidi"/>
          <w:sz w:val="24"/>
          <w:szCs w:val="24"/>
        </w:rPr>
        <w:t xml:space="preserve">.  </w:t>
      </w:r>
    </w:p>
    <w:p w14:paraId="310A9ADA" w14:textId="6909AFCD" w:rsidR="007B5646" w:rsidRPr="00AE2A25" w:rsidRDefault="007B5646" w:rsidP="007B5646">
      <w:pPr>
        <w:bidi w:val="0"/>
        <w:spacing w:before="120" w:after="120" w:line="360" w:lineRule="auto"/>
        <w:ind w:firstLine="360"/>
        <w:rPr>
          <w:rFonts w:asciiTheme="majorBidi" w:hAnsiTheme="majorBidi" w:cstheme="majorBidi"/>
          <w:sz w:val="24"/>
          <w:szCs w:val="24"/>
        </w:rPr>
      </w:pPr>
      <w:commentRangeStart w:id="12734"/>
      <w:del w:id="12735" w:author="Author">
        <w:r w:rsidRPr="00AE2A25" w:rsidDel="00214582">
          <w:rPr>
            <w:rFonts w:asciiTheme="majorBidi" w:hAnsiTheme="majorBidi" w:cstheme="majorBidi"/>
            <w:sz w:val="24"/>
            <w:szCs w:val="24"/>
          </w:rPr>
          <w:delText>The definition of</w:delText>
        </w:r>
      </w:del>
      <w:ins w:id="12736" w:author="Author">
        <w:r w:rsidR="00214582">
          <w:rPr>
            <w:rFonts w:asciiTheme="majorBidi" w:hAnsiTheme="majorBidi" w:cstheme="majorBidi"/>
            <w:sz w:val="24"/>
            <w:szCs w:val="24"/>
          </w:rPr>
          <w:t>That</w:t>
        </w:r>
      </w:ins>
      <w:r w:rsidRPr="00AE2A25">
        <w:rPr>
          <w:rFonts w:asciiTheme="majorBidi" w:hAnsiTheme="majorBidi" w:cstheme="majorBidi"/>
          <w:sz w:val="24"/>
          <w:szCs w:val="24"/>
        </w:rPr>
        <w:t xml:space="preserve"> Zionism</w:t>
      </w:r>
      <w:ins w:id="12737" w:author="Author">
        <w:r w:rsidR="00214582">
          <w:rPr>
            <w:rFonts w:asciiTheme="majorBidi" w:hAnsiTheme="majorBidi" w:cstheme="majorBidi"/>
            <w:sz w:val="24"/>
            <w:szCs w:val="24"/>
          </w:rPr>
          <w:t>’s mission is</w:t>
        </w:r>
      </w:ins>
      <w:r w:rsidRPr="00AE2A25">
        <w:rPr>
          <w:rFonts w:asciiTheme="majorBidi" w:hAnsiTheme="majorBidi" w:cstheme="majorBidi"/>
          <w:sz w:val="24"/>
          <w:szCs w:val="24"/>
        </w:rPr>
        <w:t xml:space="preserve"> </w:t>
      </w:r>
      <w:del w:id="12738" w:author="Author">
        <w:r w:rsidRPr="00AE2A25" w:rsidDel="00214582">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the </w:t>
      </w:r>
      <w:commentRangeEnd w:id="12734"/>
      <w:r w:rsidR="00741959">
        <w:rPr>
          <w:rStyle w:val="CommentReference"/>
        </w:rPr>
        <w:commentReference w:id="12734"/>
      </w:r>
      <w:r w:rsidRPr="00AE2A25">
        <w:rPr>
          <w:rFonts w:asciiTheme="majorBidi" w:hAnsiTheme="majorBidi" w:cstheme="majorBidi"/>
          <w:sz w:val="24"/>
          <w:szCs w:val="24"/>
        </w:rPr>
        <w:t xml:space="preserve">building of a home </w:t>
      </w:r>
      <w:del w:id="12739" w:author="Author">
        <w:r w:rsidRPr="00AE2A25" w:rsidDel="00741959">
          <w:rPr>
            <w:rFonts w:asciiTheme="majorBidi" w:hAnsiTheme="majorBidi" w:cstheme="majorBidi"/>
            <w:sz w:val="24"/>
            <w:szCs w:val="24"/>
          </w:rPr>
          <w:delText xml:space="preserve">to </w:delText>
        </w:r>
      </w:del>
      <w:ins w:id="12740" w:author="Author">
        <w:r w:rsidR="00741959">
          <w:rPr>
            <w:rFonts w:asciiTheme="majorBidi" w:hAnsiTheme="majorBidi" w:cstheme="majorBidi"/>
            <w:sz w:val="24"/>
            <w:szCs w:val="24"/>
          </w:rPr>
          <w:t>for</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homeless people is </w:t>
      </w:r>
      <w:ins w:id="12741" w:author="Author">
        <w:r w:rsidR="00214582">
          <w:rPr>
            <w:rFonts w:asciiTheme="majorBidi" w:hAnsiTheme="majorBidi" w:cstheme="majorBidi"/>
            <w:sz w:val="24"/>
            <w:szCs w:val="24"/>
          </w:rPr>
          <w:t xml:space="preserve">still </w:t>
        </w:r>
      </w:ins>
      <w:r w:rsidRPr="00AE2A25">
        <w:rPr>
          <w:rFonts w:asciiTheme="majorBidi" w:hAnsiTheme="majorBidi" w:cstheme="majorBidi"/>
          <w:sz w:val="24"/>
          <w:szCs w:val="24"/>
        </w:rPr>
        <w:t>under dispute</w:t>
      </w:r>
      <w:del w:id="12742" w:author="Author">
        <w:r w:rsidRPr="00AE2A25" w:rsidDel="00214582">
          <w:rPr>
            <w:rFonts w:asciiTheme="majorBidi" w:hAnsiTheme="majorBidi" w:cstheme="majorBidi"/>
            <w:sz w:val="24"/>
            <w:szCs w:val="24"/>
          </w:rPr>
          <w:delText xml:space="preserve"> until today</w:delText>
        </w:r>
      </w:del>
      <w:r w:rsidRPr="00AE2A25">
        <w:rPr>
          <w:rFonts w:asciiTheme="majorBidi" w:hAnsiTheme="majorBidi" w:cstheme="majorBidi"/>
          <w:sz w:val="24"/>
          <w:szCs w:val="24"/>
        </w:rPr>
        <w:t xml:space="preserve">. In </w:t>
      </w:r>
      <w:del w:id="12743" w:author="Author">
        <w:r w:rsidRPr="00AE2A25" w:rsidDel="00214582">
          <w:rPr>
            <w:rFonts w:asciiTheme="majorBidi" w:hAnsiTheme="majorBidi" w:cstheme="majorBidi"/>
            <w:sz w:val="24"/>
            <w:szCs w:val="24"/>
          </w:rPr>
          <w:delText>principal</w:delText>
        </w:r>
      </w:del>
      <w:ins w:id="12744" w:author="Author">
        <w:r w:rsidR="00214582" w:rsidRPr="00AE2A25">
          <w:rPr>
            <w:rFonts w:asciiTheme="majorBidi" w:hAnsiTheme="majorBidi" w:cstheme="majorBidi"/>
            <w:sz w:val="24"/>
            <w:szCs w:val="24"/>
          </w:rPr>
          <w:t>princip</w:t>
        </w:r>
        <w:r w:rsidR="00214582">
          <w:rPr>
            <w:rFonts w:asciiTheme="majorBidi" w:hAnsiTheme="majorBidi" w:cstheme="majorBidi"/>
            <w:sz w:val="24"/>
            <w:szCs w:val="24"/>
          </w:rPr>
          <w:t>le</w:t>
        </w:r>
      </w:ins>
      <w:r w:rsidRPr="00AE2A25">
        <w:rPr>
          <w:rFonts w:asciiTheme="majorBidi" w:hAnsiTheme="majorBidi" w:cstheme="majorBidi"/>
          <w:sz w:val="24"/>
          <w:szCs w:val="24"/>
        </w:rPr>
        <w:t xml:space="preserve">, it </w:t>
      </w:r>
      <w:del w:id="12745" w:author="Author">
        <w:r w:rsidRPr="00AE2A25" w:rsidDel="00214582">
          <w:rPr>
            <w:rFonts w:asciiTheme="majorBidi" w:hAnsiTheme="majorBidi" w:cstheme="majorBidi"/>
            <w:sz w:val="24"/>
            <w:szCs w:val="24"/>
          </w:rPr>
          <w:delText xml:space="preserve">collides </w:delText>
        </w:r>
      </w:del>
      <w:ins w:id="12746" w:author="Author">
        <w:r w:rsidR="00214582">
          <w:rPr>
            <w:rFonts w:asciiTheme="majorBidi" w:hAnsiTheme="majorBidi" w:cstheme="majorBidi"/>
            <w:sz w:val="24"/>
            <w:szCs w:val="24"/>
          </w:rPr>
          <w:t>clashes</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 traditional Jewish idea of foreignness. For many generations, Jewish identity was forged in the matrix of exile until it </w:t>
      </w:r>
      <w:del w:id="12747" w:author="Author">
        <w:r w:rsidRPr="00AE2A25" w:rsidDel="00741959">
          <w:rPr>
            <w:rFonts w:asciiTheme="majorBidi" w:hAnsiTheme="majorBidi" w:cstheme="majorBidi"/>
            <w:sz w:val="24"/>
            <w:szCs w:val="24"/>
          </w:rPr>
          <w:delText xml:space="preserve">become </w:delText>
        </w:r>
      </w:del>
      <w:ins w:id="12748" w:author="Author">
        <w:r w:rsidR="00741959" w:rsidRPr="00AE2A25">
          <w:rPr>
            <w:rFonts w:asciiTheme="majorBidi" w:hAnsiTheme="majorBidi" w:cstheme="majorBidi"/>
            <w:sz w:val="24"/>
            <w:szCs w:val="24"/>
          </w:rPr>
          <w:t>bec</w:t>
        </w:r>
        <w:r w:rsidR="00741959">
          <w:rPr>
            <w:rFonts w:asciiTheme="majorBidi" w:hAnsiTheme="majorBidi" w:cstheme="majorBidi"/>
            <w:sz w:val="24"/>
            <w:szCs w:val="24"/>
          </w:rPr>
          <w:t>a</w:t>
        </w:r>
        <w:r w:rsidR="00741959" w:rsidRPr="00AE2A25">
          <w:rPr>
            <w:rFonts w:asciiTheme="majorBidi" w:hAnsiTheme="majorBidi" w:cstheme="majorBidi"/>
            <w:sz w:val="24"/>
            <w:szCs w:val="24"/>
          </w:rPr>
          <w:t xml:space="preserve">me </w:t>
        </w:r>
      </w:ins>
      <w:r w:rsidRPr="00AE2A25">
        <w:rPr>
          <w:rFonts w:asciiTheme="majorBidi" w:hAnsiTheme="majorBidi" w:cstheme="majorBidi"/>
          <w:sz w:val="24"/>
          <w:szCs w:val="24"/>
        </w:rPr>
        <w:t>an elemental aspect of the Jewish mind</w:t>
      </w:r>
      <w:ins w:id="12749" w:author="Author">
        <w:r w:rsidR="00214582">
          <w:rPr>
            <w:rFonts w:asciiTheme="majorBidi" w:hAnsiTheme="majorBidi" w:cstheme="majorBidi"/>
            <w:sz w:val="24"/>
            <w:szCs w:val="24"/>
          </w:rPr>
          <w:t>set</w:t>
        </w:r>
      </w:ins>
      <w:r w:rsidRPr="00AE2A25">
        <w:rPr>
          <w:rFonts w:asciiTheme="majorBidi" w:hAnsiTheme="majorBidi" w:cstheme="majorBidi"/>
          <w:sz w:val="24"/>
          <w:szCs w:val="24"/>
        </w:rPr>
        <w:t xml:space="preserve">: the Jew is the one who has no home, an eternal wonderer who dreams about his </w:t>
      </w:r>
      <w:ins w:id="12750" w:author="Author">
        <w:r w:rsidR="00214582">
          <w:rPr>
            <w:rFonts w:asciiTheme="majorBidi" w:hAnsiTheme="majorBidi" w:cstheme="majorBidi"/>
            <w:sz w:val="24"/>
            <w:szCs w:val="24"/>
          </w:rPr>
          <w:t xml:space="preserve">or her </w:t>
        </w:r>
      </w:ins>
      <w:r w:rsidRPr="00AE2A25">
        <w:rPr>
          <w:rFonts w:asciiTheme="majorBidi" w:hAnsiTheme="majorBidi" w:cstheme="majorBidi"/>
          <w:sz w:val="24"/>
          <w:szCs w:val="24"/>
        </w:rPr>
        <w:t>lost homeland, but do</w:t>
      </w:r>
      <w:ins w:id="12751" w:author="Author">
        <w:r w:rsidR="00214582">
          <w:rPr>
            <w:rFonts w:asciiTheme="majorBidi" w:hAnsiTheme="majorBidi" w:cstheme="majorBidi"/>
            <w:sz w:val="24"/>
            <w:szCs w:val="24"/>
          </w:rPr>
          <w:t>es</w:t>
        </w:r>
      </w:ins>
      <w:r w:rsidRPr="00AE2A25">
        <w:rPr>
          <w:rFonts w:asciiTheme="majorBidi" w:hAnsiTheme="majorBidi" w:cstheme="majorBidi"/>
          <w:sz w:val="24"/>
          <w:szCs w:val="24"/>
        </w:rPr>
        <w:t xml:space="preserve"> very little to achieve it. </w:t>
      </w:r>
      <w:commentRangeStart w:id="12752"/>
      <w:del w:id="12753" w:author="Author">
        <w:r w:rsidRPr="00AE2A25" w:rsidDel="00214582">
          <w:rPr>
            <w:rFonts w:asciiTheme="majorBidi" w:hAnsiTheme="majorBidi" w:cstheme="majorBidi"/>
            <w:sz w:val="24"/>
            <w:szCs w:val="24"/>
          </w:rPr>
          <w:delText xml:space="preserve">The "homeland Judaism" has to wrestle with </w:delText>
        </w:r>
      </w:del>
      <w:r w:rsidRPr="00AE2A25">
        <w:rPr>
          <w:rFonts w:asciiTheme="majorBidi" w:hAnsiTheme="majorBidi" w:cstheme="majorBidi"/>
          <w:sz w:val="24"/>
          <w:szCs w:val="24"/>
        </w:rPr>
        <w:t xml:space="preserve">Jewish </w:t>
      </w:r>
      <w:del w:id="12754" w:author="Author">
        <w:r w:rsidRPr="00AE2A25" w:rsidDel="00214582">
          <w:rPr>
            <w:rFonts w:asciiTheme="majorBidi" w:hAnsiTheme="majorBidi" w:cstheme="majorBidi"/>
            <w:sz w:val="24"/>
            <w:szCs w:val="24"/>
          </w:rPr>
          <w:delText xml:space="preserve">Messianism </w:delText>
        </w:r>
      </w:del>
      <w:ins w:id="12755" w:author="Author">
        <w:r w:rsidR="00214582">
          <w:rPr>
            <w:rFonts w:asciiTheme="majorBidi" w:hAnsiTheme="majorBidi" w:cstheme="majorBidi"/>
            <w:sz w:val="24"/>
            <w:szCs w:val="24"/>
          </w:rPr>
          <w:t>m</w:t>
        </w:r>
        <w:r w:rsidR="00214582" w:rsidRPr="00AE2A25">
          <w:rPr>
            <w:rFonts w:asciiTheme="majorBidi" w:hAnsiTheme="majorBidi" w:cstheme="majorBidi"/>
            <w:sz w:val="24"/>
            <w:szCs w:val="24"/>
          </w:rPr>
          <w:t xml:space="preserve">essianism </w:t>
        </w:r>
        <w:r w:rsidR="00214582">
          <w:rPr>
            <w:rFonts w:asciiTheme="majorBidi" w:hAnsiTheme="majorBidi" w:cstheme="majorBidi"/>
            <w:sz w:val="24"/>
            <w:szCs w:val="24"/>
          </w:rPr>
          <w:t xml:space="preserve">traditionally assigned </w:t>
        </w:r>
        <w:r w:rsidR="00741959">
          <w:rPr>
            <w:rFonts w:asciiTheme="majorBidi" w:hAnsiTheme="majorBidi" w:cstheme="majorBidi"/>
            <w:sz w:val="24"/>
            <w:szCs w:val="24"/>
          </w:rPr>
          <w:t xml:space="preserve">God the </w:t>
        </w:r>
        <w:r w:rsidR="00214582">
          <w:rPr>
            <w:rFonts w:asciiTheme="majorBidi" w:hAnsiTheme="majorBidi" w:cstheme="majorBidi"/>
            <w:sz w:val="24"/>
            <w:szCs w:val="24"/>
          </w:rPr>
          <w:t xml:space="preserve">responsibility </w:t>
        </w:r>
        <w:del w:id="12756" w:author="Author">
          <w:r w:rsidR="00214582" w:rsidDel="00741959">
            <w:rPr>
              <w:rFonts w:asciiTheme="majorBidi" w:hAnsiTheme="majorBidi" w:cstheme="majorBidi"/>
              <w:sz w:val="24"/>
              <w:szCs w:val="24"/>
            </w:rPr>
            <w:delText>to God for enabling</w:delText>
          </w:r>
        </w:del>
        <w:r w:rsidR="00741959">
          <w:rPr>
            <w:rFonts w:asciiTheme="majorBidi" w:hAnsiTheme="majorBidi" w:cstheme="majorBidi"/>
            <w:sz w:val="24"/>
            <w:szCs w:val="24"/>
          </w:rPr>
          <w:t>enable</w:t>
        </w:r>
        <w:r w:rsidR="00214582">
          <w:rPr>
            <w:rFonts w:asciiTheme="majorBidi" w:hAnsiTheme="majorBidi" w:cstheme="majorBidi"/>
            <w:sz w:val="24"/>
            <w:szCs w:val="24"/>
          </w:rPr>
          <w:t xml:space="preserve"> the Jews to return </w:t>
        </w:r>
      </w:ins>
      <w:del w:id="12757" w:author="Author">
        <w:r w:rsidRPr="00AE2A25" w:rsidDel="00214582">
          <w:rPr>
            <w:rFonts w:asciiTheme="majorBidi" w:hAnsiTheme="majorBidi" w:cstheme="majorBidi"/>
            <w:sz w:val="24"/>
            <w:szCs w:val="24"/>
          </w:rPr>
          <w:delText xml:space="preserve">about the meaning of the returning </w:delText>
        </w:r>
      </w:del>
      <w:r w:rsidRPr="00AE2A25">
        <w:rPr>
          <w:rFonts w:asciiTheme="majorBidi" w:hAnsiTheme="majorBidi" w:cstheme="majorBidi"/>
          <w:sz w:val="24"/>
          <w:szCs w:val="24"/>
        </w:rPr>
        <w:t xml:space="preserve">home. </w:t>
      </w:r>
      <w:commentRangeEnd w:id="12752"/>
      <w:r w:rsidR="00214582">
        <w:rPr>
          <w:rStyle w:val="CommentReference"/>
        </w:rPr>
        <w:commentReference w:id="12752"/>
      </w:r>
      <w:r w:rsidRPr="00AE2A25">
        <w:rPr>
          <w:rFonts w:asciiTheme="majorBidi" w:hAnsiTheme="majorBidi" w:cstheme="majorBidi"/>
          <w:sz w:val="24"/>
          <w:szCs w:val="24"/>
        </w:rPr>
        <w:t xml:space="preserve">Korczak was aware </w:t>
      </w:r>
      <w:del w:id="12758" w:author="Author">
        <w:r w:rsidRPr="00AE2A25" w:rsidDel="00214582">
          <w:rPr>
            <w:rFonts w:asciiTheme="majorBidi" w:hAnsiTheme="majorBidi" w:cstheme="majorBidi"/>
            <w:sz w:val="24"/>
            <w:szCs w:val="24"/>
          </w:rPr>
          <w:delText xml:space="preserve">to </w:delText>
        </w:r>
      </w:del>
      <w:ins w:id="12759" w:author="Author">
        <w:r w:rsidR="00214582">
          <w:rPr>
            <w:rFonts w:asciiTheme="majorBidi" w:hAnsiTheme="majorBidi" w:cstheme="majorBidi"/>
            <w:sz w:val="24"/>
            <w:szCs w:val="24"/>
          </w:rPr>
          <w:t>of</w:t>
        </w:r>
        <w:r w:rsidR="00214582" w:rsidRPr="00AE2A25">
          <w:rPr>
            <w:rFonts w:asciiTheme="majorBidi" w:hAnsiTheme="majorBidi" w:cstheme="majorBidi"/>
            <w:sz w:val="24"/>
            <w:szCs w:val="24"/>
          </w:rPr>
          <w:t xml:space="preserve"> </w:t>
        </w:r>
        <w:r w:rsidR="00214582">
          <w:rPr>
            <w:rFonts w:asciiTheme="majorBidi" w:hAnsiTheme="majorBidi" w:cstheme="majorBidi"/>
            <w:sz w:val="24"/>
            <w:szCs w:val="24"/>
          </w:rPr>
          <w:t>t</w:t>
        </w:r>
      </w:ins>
      <w:r w:rsidRPr="00AE2A25">
        <w:rPr>
          <w:rFonts w:asciiTheme="majorBidi" w:hAnsiTheme="majorBidi" w:cstheme="majorBidi"/>
          <w:sz w:val="24"/>
          <w:szCs w:val="24"/>
        </w:rPr>
        <w:t xml:space="preserve">he historical meaning </w:t>
      </w:r>
      <w:del w:id="12760" w:author="Author">
        <w:r w:rsidRPr="00AE2A25" w:rsidDel="00214582">
          <w:rPr>
            <w:rFonts w:asciiTheme="majorBidi" w:hAnsiTheme="majorBidi" w:cstheme="majorBidi"/>
            <w:sz w:val="24"/>
            <w:szCs w:val="24"/>
          </w:rPr>
          <w:delText xml:space="preserve">that </w:delText>
        </w:r>
      </w:del>
      <w:ins w:id="12761" w:author="Author">
        <w:r w:rsidR="00214582">
          <w:rPr>
            <w:rFonts w:asciiTheme="majorBidi" w:hAnsiTheme="majorBidi" w:cstheme="majorBidi"/>
            <w:sz w:val="24"/>
            <w:szCs w:val="24"/>
          </w:rPr>
          <w:t>of</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return of the Jews to the Land of Israel</w:t>
      </w:r>
      <w:del w:id="12762" w:author="Author">
        <w:r w:rsidRPr="00AE2A25" w:rsidDel="00214582">
          <w:rPr>
            <w:rFonts w:asciiTheme="majorBidi" w:hAnsiTheme="majorBidi" w:cstheme="majorBidi"/>
            <w:sz w:val="24"/>
            <w:szCs w:val="24"/>
          </w:rPr>
          <w:delText xml:space="preserve"> may carry</w:delText>
        </w:r>
      </w:del>
      <w:r w:rsidRPr="00AE2A25">
        <w:rPr>
          <w:rFonts w:asciiTheme="majorBidi" w:hAnsiTheme="majorBidi" w:cstheme="majorBidi"/>
          <w:sz w:val="24"/>
          <w:szCs w:val="24"/>
        </w:rPr>
        <w:t xml:space="preserve">, </w:t>
      </w:r>
      <w:commentRangeStart w:id="12763"/>
      <w:del w:id="12764" w:author="Author">
        <w:r w:rsidRPr="00AE2A25" w:rsidDel="00214582">
          <w:rPr>
            <w:rFonts w:asciiTheme="majorBidi" w:hAnsiTheme="majorBidi" w:cstheme="majorBidi"/>
            <w:sz w:val="24"/>
            <w:szCs w:val="24"/>
          </w:rPr>
          <w:delText>though he himself</w:delText>
        </w:r>
      </w:del>
      <w:ins w:id="12765" w:author="Author">
        <w:r w:rsidR="00214582">
          <w:rPr>
            <w:rFonts w:asciiTheme="majorBidi" w:hAnsiTheme="majorBidi" w:cstheme="majorBidi"/>
            <w:sz w:val="24"/>
            <w:szCs w:val="24"/>
          </w:rPr>
          <w:t>but</w:t>
        </w:r>
      </w:ins>
      <w:r w:rsidRPr="00AE2A25">
        <w:rPr>
          <w:rFonts w:asciiTheme="majorBidi" w:hAnsiTheme="majorBidi" w:cstheme="majorBidi"/>
          <w:sz w:val="24"/>
          <w:szCs w:val="24"/>
        </w:rPr>
        <w:t xml:space="preserve"> was not carried away by the </w:t>
      </w:r>
      <w:del w:id="12766" w:author="Author">
        <w:r w:rsidRPr="00AE2A25" w:rsidDel="00214582">
          <w:rPr>
            <w:rFonts w:asciiTheme="majorBidi" w:hAnsiTheme="majorBidi" w:cstheme="majorBidi"/>
            <w:sz w:val="24"/>
            <w:szCs w:val="24"/>
          </w:rPr>
          <w:delText xml:space="preserve">Messianic </w:delText>
        </w:r>
      </w:del>
      <w:ins w:id="12767" w:author="Author">
        <w:r w:rsidR="00214582">
          <w:rPr>
            <w:rFonts w:asciiTheme="majorBidi" w:hAnsiTheme="majorBidi" w:cstheme="majorBidi"/>
            <w:sz w:val="24"/>
            <w:szCs w:val="24"/>
          </w:rPr>
          <w:t>m</w:t>
        </w:r>
        <w:r w:rsidR="00214582" w:rsidRPr="00AE2A25">
          <w:rPr>
            <w:rFonts w:asciiTheme="majorBidi" w:hAnsiTheme="majorBidi" w:cstheme="majorBidi"/>
            <w:sz w:val="24"/>
            <w:szCs w:val="24"/>
          </w:rPr>
          <w:t xml:space="preserve">essianic </w:t>
        </w:r>
      </w:ins>
      <w:r w:rsidRPr="00AE2A25">
        <w:rPr>
          <w:rFonts w:asciiTheme="majorBidi" w:hAnsiTheme="majorBidi" w:cstheme="majorBidi"/>
          <w:sz w:val="24"/>
          <w:szCs w:val="24"/>
        </w:rPr>
        <w:t>energies that emerged from the deep ground to the surface of lif</w:t>
      </w:r>
      <w:commentRangeEnd w:id="12763"/>
      <w:r w:rsidR="00214582">
        <w:rPr>
          <w:rStyle w:val="CommentReference"/>
        </w:rPr>
        <w:commentReference w:id="12763"/>
      </w:r>
      <w:r w:rsidRPr="00AE2A25">
        <w:rPr>
          <w:rFonts w:asciiTheme="majorBidi" w:hAnsiTheme="majorBidi" w:cstheme="majorBidi"/>
          <w:sz w:val="24"/>
          <w:szCs w:val="24"/>
        </w:rPr>
        <w:t xml:space="preserve">e. </w:t>
      </w:r>
    </w:p>
    <w:p w14:paraId="7EE35D08" w14:textId="1D5DDAE5" w:rsidR="007B5646" w:rsidRPr="00AE2A25" w:rsidRDefault="007B5646" w:rsidP="007B5646">
      <w:pPr>
        <w:bidi w:val="0"/>
        <w:spacing w:before="120" w:after="120" w:line="360" w:lineRule="auto"/>
        <w:ind w:firstLine="360"/>
        <w:rPr>
          <w:rFonts w:asciiTheme="majorBidi" w:hAnsiTheme="majorBidi" w:cstheme="majorBidi"/>
          <w:sz w:val="24"/>
          <w:szCs w:val="24"/>
        </w:rPr>
      </w:pPr>
      <w:r w:rsidRPr="00AE2A25">
        <w:rPr>
          <w:rFonts w:asciiTheme="majorBidi" w:hAnsiTheme="majorBidi" w:cstheme="majorBidi"/>
          <w:sz w:val="24"/>
          <w:szCs w:val="24"/>
        </w:rPr>
        <w:t xml:space="preserve">The second </w:t>
      </w:r>
      <w:del w:id="12768" w:author="Author">
        <w:r w:rsidRPr="00AE2A25" w:rsidDel="00214582">
          <w:rPr>
            <w:rFonts w:asciiTheme="majorBidi" w:hAnsiTheme="majorBidi" w:cstheme="majorBidi"/>
            <w:sz w:val="24"/>
            <w:szCs w:val="24"/>
          </w:rPr>
          <w:delText xml:space="preserve">aspect </w:delText>
        </w:r>
      </w:del>
      <w:ins w:id="12769" w:author="Author">
        <w:r w:rsidR="00214582">
          <w:rPr>
            <w:rFonts w:asciiTheme="majorBidi" w:hAnsiTheme="majorBidi" w:cstheme="majorBidi"/>
            <w:sz w:val="24"/>
            <w:szCs w:val="24"/>
          </w:rPr>
          <w:t>element added by</w:t>
        </w:r>
        <w:r w:rsidR="00214582" w:rsidRPr="00AE2A25">
          <w:rPr>
            <w:rFonts w:asciiTheme="majorBidi" w:hAnsiTheme="majorBidi" w:cstheme="majorBidi"/>
            <w:sz w:val="24"/>
            <w:szCs w:val="24"/>
          </w:rPr>
          <w:t xml:space="preserve"> </w:t>
        </w:r>
      </w:ins>
      <w:del w:id="12770" w:author="Author">
        <w:r w:rsidRPr="00AE2A25" w:rsidDel="00214582">
          <w:rPr>
            <w:rFonts w:asciiTheme="majorBidi" w:hAnsiTheme="majorBidi" w:cstheme="majorBidi"/>
            <w:sz w:val="24"/>
            <w:szCs w:val="24"/>
          </w:rPr>
          <w:delText xml:space="preserve">to which </w:delText>
        </w:r>
      </w:del>
      <w:r w:rsidRPr="00AE2A25">
        <w:rPr>
          <w:rFonts w:asciiTheme="majorBidi" w:hAnsiTheme="majorBidi" w:cstheme="majorBidi"/>
          <w:sz w:val="24"/>
          <w:szCs w:val="24"/>
        </w:rPr>
        <w:t xml:space="preserve">Korczak </w:t>
      </w:r>
      <w:del w:id="12771" w:author="Author">
        <w:r w:rsidRPr="00AE2A25" w:rsidDel="00214582">
          <w:rPr>
            <w:rFonts w:asciiTheme="majorBidi" w:hAnsiTheme="majorBidi" w:cstheme="majorBidi"/>
            <w:sz w:val="24"/>
            <w:szCs w:val="24"/>
          </w:rPr>
          <w:delText xml:space="preserve">points, </w:delText>
        </w:r>
        <w:r w:rsidRPr="00AE2A25" w:rsidDel="00741959">
          <w:rPr>
            <w:rFonts w:asciiTheme="majorBidi" w:hAnsiTheme="majorBidi" w:cstheme="majorBidi"/>
            <w:sz w:val="24"/>
            <w:szCs w:val="24"/>
          </w:rPr>
          <w:delText>is</w:delText>
        </w:r>
      </w:del>
      <w:ins w:id="12772" w:author="Author">
        <w:r w:rsidR="00741959">
          <w:rPr>
            <w:rFonts w:asciiTheme="majorBidi" w:hAnsiTheme="majorBidi" w:cstheme="majorBidi"/>
            <w:sz w:val="24"/>
            <w:szCs w:val="24"/>
          </w:rPr>
          <w:t>was</w:t>
        </w:r>
      </w:ins>
      <w:r w:rsidRPr="00AE2A25">
        <w:rPr>
          <w:rFonts w:asciiTheme="majorBidi" w:hAnsiTheme="majorBidi" w:cstheme="majorBidi"/>
          <w:sz w:val="24"/>
          <w:szCs w:val="24"/>
        </w:rPr>
        <w:t xml:space="preserve"> the spiritual dimension of the Land of Israel, </w:t>
      </w:r>
      <w:del w:id="12773" w:author="Author">
        <w:r w:rsidRPr="00AE2A25" w:rsidDel="00214582">
          <w:rPr>
            <w:rFonts w:asciiTheme="majorBidi" w:hAnsiTheme="majorBidi" w:cstheme="majorBidi"/>
            <w:sz w:val="24"/>
            <w:szCs w:val="24"/>
          </w:rPr>
          <w:delText xml:space="preserve">that </w:delText>
        </w:r>
      </w:del>
      <w:ins w:id="12774" w:author="Author">
        <w:r w:rsidR="00214582">
          <w:rPr>
            <w:rFonts w:asciiTheme="majorBidi" w:hAnsiTheme="majorBidi" w:cstheme="majorBidi"/>
            <w:sz w:val="24"/>
            <w:szCs w:val="24"/>
          </w:rPr>
          <w:t xml:space="preserve">which </w:t>
        </w:r>
      </w:ins>
      <w:r w:rsidRPr="00AE2A25">
        <w:rPr>
          <w:rFonts w:asciiTheme="majorBidi" w:hAnsiTheme="majorBidi" w:cstheme="majorBidi"/>
          <w:sz w:val="24"/>
          <w:szCs w:val="24"/>
        </w:rPr>
        <w:t xml:space="preserve">might </w:t>
      </w:r>
      <w:del w:id="12775" w:author="Author">
        <w:r w:rsidRPr="00AE2A25" w:rsidDel="00214582">
          <w:rPr>
            <w:rFonts w:asciiTheme="majorBidi" w:hAnsiTheme="majorBidi" w:cstheme="majorBidi"/>
            <w:sz w:val="24"/>
            <w:szCs w:val="24"/>
          </w:rPr>
          <w:delText xml:space="preserve">put </w:delText>
        </w:r>
      </w:del>
      <w:ins w:id="12776" w:author="Author">
        <w:r w:rsidR="00214582">
          <w:rPr>
            <w:rFonts w:asciiTheme="majorBidi" w:hAnsiTheme="majorBidi" w:cstheme="majorBidi"/>
            <w:sz w:val="24"/>
            <w:szCs w:val="24"/>
          </w:rPr>
          <w:t>introduce</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some </w:t>
      </w:r>
      <w:del w:id="12777" w:author="Author">
        <w:r w:rsidRPr="00AE2A25" w:rsidDel="00214582">
          <w:rPr>
            <w:rFonts w:asciiTheme="majorBidi" w:hAnsiTheme="majorBidi" w:cstheme="majorBidi"/>
            <w:sz w:val="24"/>
            <w:szCs w:val="24"/>
          </w:rPr>
          <w:delText>difficulties I front of</w:delText>
        </w:r>
      </w:del>
      <w:ins w:id="12778" w:author="Author">
        <w:r w:rsidR="00214582">
          <w:rPr>
            <w:rFonts w:asciiTheme="majorBidi" w:hAnsiTheme="majorBidi" w:cstheme="majorBidi"/>
            <w:sz w:val="24"/>
            <w:szCs w:val="24"/>
          </w:rPr>
          <w:t>barriers to</w:t>
        </w:r>
      </w:ins>
      <w:r w:rsidRPr="00AE2A25">
        <w:rPr>
          <w:rFonts w:asciiTheme="majorBidi" w:hAnsiTheme="majorBidi" w:cstheme="majorBidi"/>
          <w:sz w:val="24"/>
          <w:szCs w:val="24"/>
        </w:rPr>
        <w:t xml:space="preserve"> </w:t>
      </w:r>
      <w:del w:id="12779" w:author="Author">
        <w:r w:rsidRPr="00AE2A25" w:rsidDel="00214582">
          <w:rPr>
            <w:rFonts w:asciiTheme="majorBidi" w:hAnsiTheme="majorBidi" w:cstheme="majorBidi"/>
            <w:sz w:val="24"/>
            <w:szCs w:val="24"/>
          </w:rPr>
          <w:delText xml:space="preserve">the immigrant's </w:delText>
        </w:r>
      </w:del>
      <w:r w:rsidRPr="00AE2A25">
        <w:rPr>
          <w:rFonts w:asciiTheme="majorBidi" w:hAnsiTheme="majorBidi" w:cstheme="majorBidi"/>
          <w:sz w:val="24"/>
          <w:szCs w:val="24"/>
        </w:rPr>
        <w:t xml:space="preserve">integration in </w:t>
      </w:r>
      <w:del w:id="12780" w:author="Author">
        <w:r w:rsidRPr="00AE2A25" w:rsidDel="00214582">
          <w:rPr>
            <w:rFonts w:asciiTheme="majorBidi" w:hAnsiTheme="majorBidi" w:cstheme="majorBidi"/>
            <w:sz w:val="24"/>
            <w:szCs w:val="24"/>
          </w:rPr>
          <w:delText>his or her</w:delText>
        </w:r>
      </w:del>
      <w:ins w:id="12781" w:author="Author">
        <w:r w:rsidR="00214582">
          <w:rPr>
            <w:rFonts w:asciiTheme="majorBidi" w:hAnsiTheme="majorBidi" w:cstheme="majorBidi"/>
            <w:sz w:val="24"/>
            <w:szCs w:val="24"/>
          </w:rPr>
          <w:t>the</w:t>
        </w:r>
      </w:ins>
      <w:r w:rsidRPr="00AE2A25">
        <w:rPr>
          <w:rFonts w:asciiTheme="majorBidi" w:hAnsiTheme="majorBidi" w:cstheme="majorBidi"/>
          <w:sz w:val="24"/>
          <w:szCs w:val="24"/>
        </w:rPr>
        <w:t xml:space="preserve"> new land</w:t>
      </w:r>
      <w:del w:id="12782" w:author="Author">
        <w:r w:rsidRPr="00AE2A25" w:rsidDel="00741959">
          <w:rPr>
            <w:rFonts w:asciiTheme="majorBidi" w:hAnsiTheme="majorBidi" w:cstheme="majorBidi"/>
            <w:sz w:val="24"/>
            <w:szCs w:val="24"/>
          </w:rPr>
          <w:delText>,</w:delText>
        </w:r>
      </w:del>
      <w:r w:rsidRPr="00AE2A25">
        <w:rPr>
          <w:rFonts w:asciiTheme="majorBidi" w:hAnsiTheme="majorBidi" w:cstheme="majorBidi"/>
          <w:sz w:val="24"/>
          <w:szCs w:val="24"/>
        </w:rPr>
        <w:t xml:space="preserve"> but also </w:t>
      </w:r>
      <w:del w:id="12783" w:author="Author">
        <w:r w:rsidRPr="00AE2A25" w:rsidDel="00741959">
          <w:rPr>
            <w:rFonts w:asciiTheme="majorBidi" w:hAnsiTheme="majorBidi" w:cstheme="majorBidi"/>
            <w:sz w:val="24"/>
            <w:szCs w:val="24"/>
          </w:rPr>
          <w:delText xml:space="preserve">gives </w:delText>
        </w:r>
      </w:del>
      <w:ins w:id="12784" w:author="Author">
        <w:r w:rsidR="00741959">
          <w:rPr>
            <w:rFonts w:asciiTheme="majorBidi" w:hAnsiTheme="majorBidi" w:cstheme="majorBidi"/>
            <w:sz w:val="24"/>
            <w:szCs w:val="24"/>
          </w:rPr>
          <w:t>would give</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metaphysical meaning to </w:t>
      </w:r>
      <w:del w:id="12785" w:author="Author">
        <w:r w:rsidRPr="00AE2A25" w:rsidDel="00214582">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resettling </w:t>
      </w:r>
      <w:del w:id="12786" w:author="Author">
        <w:r w:rsidRPr="00AE2A25" w:rsidDel="00214582">
          <w:rPr>
            <w:rFonts w:asciiTheme="majorBidi" w:hAnsiTheme="majorBidi" w:cstheme="majorBidi"/>
            <w:sz w:val="24"/>
            <w:szCs w:val="24"/>
          </w:rPr>
          <w:delText>in this land</w:delText>
        </w:r>
      </w:del>
      <w:ins w:id="12787" w:author="Author">
        <w:r w:rsidR="00214582">
          <w:rPr>
            <w:rFonts w:asciiTheme="majorBidi" w:hAnsiTheme="majorBidi" w:cstheme="majorBidi"/>
            <w:sz w:val="24"/>
            <w:szCs w:val="24"/>
          </w:rPr>
          <w:t>there</w:t>
        </w:r>
      </w:ins>
      <w:r w:rsidRPr="00AE2A25">
        <w:rPr>
          <w:rFonts w:asciiTheme="majorBidi" w:hAnsiTheme="majorBidi" w:cstheme="majorBidi"/>
          <w:sz w:val="24"/>
          <w:szCs w:val="24"/>
        </w:rPr>
        <w:t xml:space="preserve">. </w:t>
      </w:r>
      <w:ins w:id="12788" w:author="Author">
        <w:r w:rsidR="00741959">
          <w:rPr>
            <w:rFonts w:asciiTheme="majorBidi" w:hAnsiTheme="majorBidi" w:cstheme="majorBidi"/>
            <w:sz w:val="24"/>
            <w:szCs w:val="24"/>
          </w:rPr>
          <w:t>For Korczak, i</w:t>
        </w:r>
      </w:ins>
      <w:del w:id="12789" w:author="Author">
        <w:r w:rsidRPr="00AE2A25" w:rsidDel="00214582">
          <w:rPr>
            <w:rFonts w:asciiTheme="majorBidi" w:hAnsiTheme="majorBidi" w:cstheme="majorBidi"/>
            <w:sz w:val="24"/>
            <w:szCs w:val="24"/>
          </w:rPr>
          <w:delText>The i</w:delText>
        </w:r>
      </w:del>
      <w:ins w:id="12790" w:author="Author">
        <w:del w:id="12791" w:author="Author">
          <w:r w:rsidR="00214582" w:rsidDel="00741959">
            <w:rPr>
              <w:rFonts w:asciiTheme="majorBidi" w:hAnsiTheme="majorBidi" w:cstheme="majorBidi"/>
              <w:sz w:val="24"/>
              <w:szCs w:val="24"/>
            </w:rPr>
            <w:delText>I</w:delText>
          </w:r>
        </w:del>
      </w:ins>
      <w:r w:rsidRPr="00AE2A25">
        <w:rPr>
          <w:rFonts w:asciiTheme="majorBidi" w:hAnsiTheme="majorBidi" w:cstheme="majorBidi"/>
          <w:sz w:val="24"/>
          <w:szCs w:val="24"/>
        </w:rPr>
        <w:t xml:space="preserve">mmigration to the Land of Israel </w:t>
      </w:r>
      <w:del w:id="12792" w:author="Author">
        <w:r w:rsidRPr="00AE2A25" w:rsidDel="00741959">
          <w:rPr>
            <w:rFonts w:asciiTheme="majorBidi" w:hAnsiTheme="majorBidi" w:cstheme="majorBidi"/>
            <w:sz w:val="24"/>
            <w:szCs w:val="24"/>
          </w:rPr>
          <w:delText xml:space="preserve">is </w:delText>
        </w:r>
      </w:del>
      <w:ins w:id="12793" w:author="Author">
        <w:r w:rsidR="00741959">
          <w:rPr>
            <w:rFonts w:asciiTheme="majorBidi" w:hAnsiTheme="majorBidi" w:cstheme="majorBidi"/>
            <w:sz w:val="24"/>
            <w:szCs w:val="24"/>
          </w:rPr>
          <w:t>wa</w:t>
        </w:r>
        <w:r w:rsidR="00741959"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not only a personal endeavor </w:t>
      </w:r>
      <w:del w:id="12794" w:author="Author">
        <w:r w:rsidRPr="00AE2A25" w:rsidDel="00214582">
          <w:rPr>
            <w:rFonts w:asciiTheme="majorBidi" w:hAnsiTheme="majorBidi" w:cstheme="majorBidi"/>
            <w:sz w:val="24"/>
            <w:szCs w:val="24"/>
          </w:rPr>
          <w:delText>– it</w:delText>
        </w:r>
      </w:del>
      <w:ins w:id="12795" w:author="Author">
        <w:del w:id="12796" w:author="Author">
          <w:r w:rsidR="00214582" w:rsidDel="00741959">
            <w:rPr>
              <w:rFonts w:asciiTheme="majorBidi" w:hAnsiTheme="majorBidi" w:cstheme="majorBidi"/>
              <w:sz w:val="24"/>
              <w:szCs w:val="24"/>
            </w:rPr>
            <w:delText xml:space="preserve"> </w:delText>
          </w:r>
        </w:del>
        <w:r w:rsidR="00214582">
          <w:rPr>
            <w:rFonts w:asciiTheme="majorBidi" w:hAnsiTheme="majorBidi" w:cstheme="majorBidi"/>
            <w:sz w:val="24"/>
            <w:szCs w:val="24"/>
          </w:rPr>
          <w:t>but also</w:t>
        </w:r>
      </w:ins>
      <w:r w:rsidRPr="00AE2A25">
        <w:rPr>
          <w:rFonts w:asciiTheme="majorBidi" w:hAnsiTheme="majorBidi" w:cstheme="majorBidi"/>
          <w:sz w:val="24"/>
          <w:szCs w:val="24"/>
        </w:rPr>
        <w:t xml:space="preserve"> </w:t>
      </w:r>
      <w:del w:id="12797" w:author="Author">
        <w:r w:rsidRPr="00AE2A25" w:rsidDel="00741959">
          <w:rPr>
            <w:rFonts w:asciiTheme="majorBidi" w:hAnsiTheme="majorBidi" w:cstheme="majorBidi"/>
            <w:sz w:val="24"/>
            <w:szCs w:val="24"/>
          </w:rPr>
          <w:delText xml:space="preserve">is </w:delText>
        </w:r>
      </w:del>
      <w:ins w:id="12798" w:author="Author">
        <w:r w:rsidR="00741959">
          <w:rPr>
            <w:rFonts w:asciiTheme="majorBidi" w:hAnsiTheme="majorBidi" w:cstheme="majorBidi"/>
            <w:sz w:val="24"/>
            <w:szCs w:val="24"/>
          </w:rPr>
          <w:t>was</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part of a historical move</w:t>
      </w:r>
      <w:del w:id="12799" w:author="Author">
        <w:r w:rsidRPr="00AE2A25" w:rsidDel="00214582">
          <w:rPr>
            <w:rFonts w:asciiTheme="majorBidi" w:hAnsiTheme="majorBidi" w:cstheme="majorBidi"/>
            <w:sz w:val="24"/>
            <w:szCs w:val="24"/>
          </w:rPr>
          <w:delText>, which has</w:delText>
        </w:r>
      </w:del>
      <w:ins w:id="12800" w:author="Author">
        <w:r w:rsidR="00214582">
          <w:rPr>
            <w:rFonts w:asciiTheme="majorBidi" w:hAnsiTheme="majorBidi" w:cstheme="majorBidi"/>
            <w:sz w:val="24"/>
            <w:szCs w:val="24"/>
          </w:rPr>
          <w:t xml:space="preserve"> and as such ha</w:t>
        </w:r>
        <w:del w:id="12801" w:author="Author">
          <w:r w:rsidR="00214582" w:rsidDel="00741959">
            <w:rPr>
              <w:rFonts w:asciiTheme="majorBidi" w:hAnsiTheme="majorBidi" w:cstheme="majorBidi"/>
              <w:sz w:val="24"/>
              <w:szCs w:val="24"/>
            </w:rPr>
            <w:delText>s</w:delText>
          </w:r>
        </w:del>
        <w:r w:rsidR="00741959">
          <w:rPr>
            <w:rFonts w:asciiTheme="majorBidi" w:hAnsiTheme="majorBidi" w:cstheme="majorBidi"/>
            <w:sz w:val="24"/>
            <w:szCs w:val="24"/>
          </w:rPr>
          <w:t>d</w:t>
        </w:r>
      </w:ins>
      <w:r w:rsidRPr="00AE2A25">
        <w:rPr>
          <w:rFonts w:asciiTheme="majorBidi" w:hAnsiTheme="majorBidi" w:cstheme="majorBidi"/>
          <w:sz w:val="24"/>
          <w:szCs w:val="24"/>
        </w:rPr>
        <w:t xml:space="preserve"> </w:t>
      </w:r>
      <w:del w:id="12802" w:author="Author">
        <w:r w:rsidRPr="00AE2A25" w:rsidDel="00214582">
          <w:rPr>
            <w:rFonts w:asciiTheme="majorBidi" w:hAnsiTheme="majorBidi" w:cstheme="majorBidi"/>
            <w:sz w:val="24"/>
            <w:szCs w:val="24"/>
          </w:rPr>
          <w:delText xml:space="preserve">a </w:delText>
        </w:r>
      </w:del>
      <w:ins w:id="12803" w:author="Author">
        <w:r w:rsidR="00214582">
          <w:rPr>
            <w:rFonts w:asciiTheme="majorBidi" w:hAnsiTheme="majorBidi" w:cstheme="majorBidi"/>
            <w:sz w:val="24"/>
            <w:szCs w:val="24"/>
          </w:rPr>
          <w:t>communal</w:t>
        </w:r>
        <w:r w:rsidR="00214582" w:rsidRPr="00AE2A25">
          <w:rPr>
            <w:rFonts w:asciiTheme="majorBidi" w:hAnsiTheme="majorBidi" w:cstheme="majorBidi"/>
            <w:sz w:val="24"/>
            <w:szCs w:val="24"/>
          </w:rPr>
          <w:t xml:space="preserve"> </w:t>
        </w:r>
      </w:ins>
      <w:del w:id="12804" w:author="Author">
        <w:r w:rsidRPr="00AE2A25" w:rsidDel="00214582">
          <w:rPr>
            <w:rFonts w:asciiTheme="majorBidi" w:hAnsiTheme="majorBidi" w:cstheme="majorBidi"/>
            <w:sz w:val="24"/>
            <w:szCs w:val="24"/>
          </w:rPr>
          <w:delText xml:space="preserve">public </w:delText>
        </w:r>
      </w:del>
      <w:r w:rsidRPr="00AE2A25">
        <w:rPr>
          <w:rFonts w:asciiTheme="majorBidi" w:hAnsiTheme="majorBidi" w:cstheme="majorBidi"/>
          <w:sz w:val="24"/>
          <w:szCs w:val="24"/>
        </w:rPr>
        <w:t xml:space="preserve">significance. In the Land of Israel, there is not only the </w:t>
      </w:r>
      <w:del w:id="12805" w:author="Author">
        <w:r w:rsidRPr="00AE2A25" w:rsidDel="00214582">
          <w:rPr>
            <w:rFonts w:asciiTheme="majorBidi" w:hAnsiTheme="majorBidi" w:cstheme="majorBidi"/>
            <w:sz w:val="24"/>
            <w:szCs w:val="24"/>
          </w:rPr>
          <w:delText>"</w:delText>
        </w:r>
      </w:del>
      <w:ins w:id="12806" w:author="Author">
        <w:r w:rsidR="00214582">
          <w:rPr>
            <w:rFonts w:asciiTheme="majorBidi" w:hAnsiTheme="majorBidi" w:cstheme="majorBidi"/>
            <w:sz w:val="24"/>
            <w:szCs w:val="24"/>
          </w:rPr>
          <w:t>‘</w:t>
        </w:r>
      </w:ins>
      <w:r w:rsidRPr="00AE2A25">
        <w:rPr>
          <w:rFonts w:asciiTheme="majorBidi" w:hAnsiTheme="majorBidi" w:cstheme="majorBidi"/>
          <w:sz w:val="24"/>
          <w:szCs w:val="24"/>
        </w:rPr>
        <w:t>I</w:t>
      </w:r>
      <w:del w:id="12807" w:author="Author">
        <w:r w:rsidRPr="00AE2A25" w:rsidDel="00214582">
          <w:rPr>
            <w:rFonts w:asciiTheme="majorBidi" w:hAnsiTheme="majorBidi" w:cstheme="majorBidi"/>
            <w:sz w:val="24"/>
            <w:szCs w:val="24"/>
          </w:rPr>
          <w:delText xml:space="preserve">", </w:delText>
        </w:r>
      </w:del>
      <w:ins w:id="12808" w:author="Author">
        <w:r w:rsidR="00214582">
          <w:rPr>
            <w:rFonts w:asciiTheme="majorBidi" w:hAnsiTheme="majorBidi" w:cstheme="majorBidi"/>
            <w:sz w:val="24"/>
            <w:szCs w:val="24"/>
          </w:rPr>
          <w:t>’</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also the </w:t>
      </w:r>
      <w:del w:id="12809" w:author="Author">
        <w:r w:rsidRPr="00AE2A25" w:rsidDel="00214582">
          <w:rPr>
            <w:rFonts w:asciiTheme="majorBidi" w:hAnsiTheme="majorBidi" w:cstheme="majorBidi"/>
            <w:sz w:val="24"/>
            <w:szCs w:val="24"/>
          </w:rPr>
          <w:delText>"W</w:delText>
        </w:r>
      </w:del>
      <w:ins w:id="12810" w:author="Author">
        <w:r w:rsidR="00214582">
          <w:rPr>
            <w:rFonts w:asciiTheme="majorBidi" w:hAnsiTheme="majorBidi" w:cstheme="majorBidi"/>
            <w:sz w:val="24"/>
            <w:szCs w:val="24"/>
          </w:rPr>
          <w:t>‘w</w:t>
        </w:r>
      </w:ins>
      <w:r w:rsidRPr="00AE2A25">
        <w:rPr>
          <w:rFonts w:asciiTheme="majorBidi" w:hAnsiTheme="majorBidi" w:cstheme="majorBidi"/>
          <w:sz w:val="24"/>
          <w:szCs w:val="24"/>
        </w:rPr>
        <w:t>e</w:t>
      </w:r>
      <w:del w:id="12811" w:author="Author">
        <w:r w:rsidRPr="00AE2A25" w:rsidDel="00214582">
          <w:rPr>
            <w:rFonts w:asciiTheme="majorBidi" w:hAnsiTheme="majorBidi" w:cstheme="majorBidi"/>
            <w:sz w:val="24"/>
            <w:szCs w:val="24"/>
          </w:rPr>
          <w:delText xml:space="preserve">". </w:delText>
        </w:r>
      </w:del>
      <w:ins w:id="12812" w:author="Author">
        <w:r w:rsidR="00214582">
          <w:rPr>
            <w:rFonts w:asciiTheme="majorBidi" w:hAnsiTheme="majorBidi" w:cstheme="majorBidi"/>
            <w:sz w:val="24"/>
            <w:szCs w:val="24"/>
          </w:rPr>
          <w:t>’</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More than that, life </w:t>
      </w:r>
      <w:del w:id="12813" w:author="Author">
        <w:r w:rsidRPr="00AE2A25" w:rsidDel="00214582">
          <w:rPr>
            <w:rFonts w:asciiTheme="majorBidi" w:hAnsiTheme="majorBidi" w:cstheme="majorBidi"/>
            <w:sz w:val="24"/>
            <w:szCs w:val="24"/>
          </w:rPr>
          <w:delText>in the Land of Israel</w:delText>
        </w:r>
      </w:del>
      <w:ins w:id="12814" w:author="Author">
        <w:r w:rsidR="00214582">
          <w:rPr>
            <w:rFonts w:asciiTheme="majorBidi" w:hAnsiTheme="majorBidi" w:cstheme="majorBidi"/>
            <w:sz w:val="24"/>
            <w:szCs w:val="24"/>
          </w:rPr>
          <w:t>there</w:t>
        </w:r>
      </w:ins>
      <w:r w:rsidRPr="00AE2A25">
        <w:rPr>
          <w:rFonts w:asciiTheme="majorBidi" w:hAnsiTheme="majorBidi" w:cstheme="majorBidi"/>
          <w:sz w:val="24"/>
          <w:szCs w:val="24"/>
        </w:rPr>
        <w:t xml:space="preserve"> carries a meta-historical burden: </w:t>
      </w:r>
      <w:del w:id="12815" w:author="Author">
        <w:r w:rsidRPr="00AE2A25" w:rsidDel="00214582">
          <w:rPr>
            <w:rFonts w:asciiTheme="majorBidi" w:hAnsiTheme="majorBidi" w:cstheme="majorBidi"/>
            <w:sz w:val="24"/>
            <w:szCs w:val="24"/>
          </w:rPr>
          <w:delText>"</w:delText>
        </w:r>
      </w:del>
      <w:ins w:id="12816" w:author="Author">
        <w:r w:rsidR="00214582">
          <w:rPr>
            <w:rFonts w:asciiTheme="majorBidi" w:hAnsiTheme="majorBidi" w:cstheme="majorBidi"/>
            <w:sz w:val="24"/>
            <w:szCs w:val="24"/>
          </w:rPr>
          <w:t>‘</w:t>
        </w:r>
      </w:ins>
      <w:r w:rsidRPr="00AE2A25">
        <w:rPr>
          <w:rFonts w:asciiTheme="majorBidi" w:hAnsiTheme="majorBidi" w:cstheme="majorBidi"/>
          <w:sz w:val="24"/>
          <w:szCs w:val="24"/>
        </w:rPr>
        <w:t>here also two thousand years of life</w:t>
      </w:r>
      <w:del w:id="12817" w:author="Author">
        <w:r w:rsidRPr="00AE2A25" w:rsidDel="00214582">
          <w:rPr>
            <w:rFonts w:asciiTheme="majorBidi" w:hAnsiTheme="majorBidi" w:cstheme="majorBidi"/>
            <w:sz w:val="24"/>
            <w:szCs w:val="24"/>
          </w:rPr>
          <w:delText xml:space="preserve">". </w:delText>
        </w:r>
      </w:del>
      <w:ins w:id="12818" w:author="Author">
        <w:r w:rsidR="00214582">
          <w:rPr>
            <w:rFonts w:asciiTheme="majorBidi" w:hAnsiTheme="majorBidi" w:cstheme="majorBidi"/>
            <w:sz w:val="24"/>
            <w:szCs w:val="24"/>
          </w:rPr>
          <w:t>’</w:t>
        </w:r>
        <w:r w:rsidR="0021458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2819" w:author="Author">
        <w:r w:rsidRPr="00AE2A25" w:rsidDel="00741959">
          <w:rPr>
            <w:rFonts w:asciiTheme="majorBidi" w:hAnsiTheme="majorBidi" w:cstheme="majorBidi"/>
            <w:sz w:val="24"/>
            <w:szCs w:val="24"/>
          </w:rPr>
          <w:delText xml:space="preserve">highlights </w:delText>
        </w:r>
      </w:del>
      <w:ins w:id="12820" w:author="Author">
        <w:r w:rsidR="00741959" w:rsidRPr="00AE2A25">
          <w:rPr>
            <w:rFonts w:asciiTheme="majorBidi" w:hAnsiTheme="majorBidi" w:cstheme="majorBidi"/>
            <w:sz w:val="24"/>
            <w:szCs w:val="24"/>
          </w:rPr>
          <w:t>highlight</w:t>
        </w:r>
        <w:r w:rsidR="00741959">
          <w:rPr>
            <w:rFonts w:asciiTheme="majorBidi" w:hAnsiTheme="majorBidi" w:cstheme="majorBidi"/>
            <w:sz w:val="24"/>
            <w:szCs w:val="24"/>
          </w:rPr>
          <w:t>ed</w:t>
        </w:r>
        <w:r w:rsidR="007419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tension between the two poles of the pioneering act </w:t>
      </w:r>
      <w:del w:id="12821" w:author="Author">
        <w:r w:rsidRPr="00AE2A25" w:rsidDel="00EC39BB">
          <w:rPr>
            <w:rFonts w:asciiTheme="majorBidi" w:hAnsiTheme="majorBidi" w:cstheme="majorBidi"/>
            <w:sz w:val="24"/>
            <w:szCs w:val="24"/>
          </w:rPr>
          <w:delText xml:space="preserve">that </w:delText>
        </w:r>
      </w:del>
      <w:ins w:id="12822" w:author="Author">
        <w:r w:rsidR="00EC39BB">
          <w:rPr>
            <w:rFonts w:asciiTheme="majorBidi" w:hAnsiTheme="majorBidi" w:cstheme="majorBidi"/>
            <w:sz w:val="24"/>
            <w:szCs w:val="24"/>
          </w:rPr>
          <w:t>with</w:t>
        </w:r>
        <w:r w:rsidR="00EC39BB"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which </w:t>
        </w:r>
      </w:ins>
      <w:r w:rsidRPr="00AE2A25">
        <w:rPr>
          <w:rFonts w:asciiTheme="majorBidi" w:hAnsiTheme="majorBidi" w:cstheme="majorBidi"/>
          <w:sz w:val="24"/>
          <w:szCs w:val="24"/>
        </w:rPr>
        <w:t xml:space="preserve">the young </w:t>
      </w:r>
      <w:del w:id="12823" w:author="Author">
        <w:r w:rsidRPr="00AE2A25" w:rsidDel="00EC39BB">
          <w:rPr>
            <w:rFonts w:asciiTheme="majorBidi" w:hAnsiTheme="majorBidi" w:cstheme="majorBidi"/>
            <w:sz w:val="24"/>
            <w:szCs w:val="24"/>
          </w:rPr>
          <w:delText>pioneers are</w:delText>
        </w:r>
      </w:del>
      <w:ins w:id="12824" w:author="Author">
        <w:r w:rsidR="00EC39BB">
          <w:rPr>
            <w:rFonts w:asciiTheme="majorBidi" w:hAnsiTheme="majorBidi" w:cstheme="majorBidi"/>
            <w:sz w:val="24"/>
            <w:szCs w:val="24"/>
          </w:rPr>
          <w:t>settlers occup</w:t>
        </w:r>
        <w:del w:id="12825" w:author="Author">
          <w:r w:rsidR="00EC39BB" w:rsidDel="00741959">
            <w:rPr>
              <w:rFonts w:asciiTheme="majorBidi" w:hAnsiTheme="majorBidi" w:cstheme="majorBidi"/>
              <w:sz w:val="24"/>
              <w:szCs w:val="24"/>
            </w:rPr>
            <w:delText>y</w:delText>
          </w:r>
        </w:del>
        <w:r w:rsidR="00741959">
          <w:rPr>
            <w:rFonts w:asciiTheme="majorBidi" w:hAnsiTheme="majorBidi" w:cstheme="majorBidi"/>
            <w:sz w:val="24"/>
            <w:szCs w:val="24"/>
          </w:rPr>
          <w:t>ied</w:t>
        </w:r>
        <w:r w:rsidR="00EC39BB">
          <w:rPr>
            <w:rFonts w:asciiTheme="majorBidi" w:hAnsiTheme="majorBidi" w:cstheme="majorBidi"/>
            <w:sz w:val="24"/>
            <w:szCs w:val="24"/>
          </w:rPr>
          <w:t xml:space="preserve"> themselves</w:t>
        </w:r>
      </w:ins>
      <w:r w:rsidRPr="00AE2A25">
        <w:rPr>
          <w:rFonts w:asciiTheme="majorBidi" w:hAnsiTheme="majorBidi" w:cstheme="majorBidi"/>
          <w:sz w:val="24"/>
          <w:szCs w:val="24"/>
        </w:rPr>
        <w:t xml:space="preserve"> </w:t>
      </w:r>
      <w:del w:id="12826" w:author="Author">
        <w:r w:rsidRPr="00AE2A25" w:rsidDel="00EC39BB">
          <w:rPr>
            <w:rFonts w:asciiTheme="majorBidi" w:hAnsiTheme="majorBidi" w:cstheme="majorBidi"/>
            <w:sz w:val="24"/>
            <w:szCs w:val="24"/>
          </w:rPr>
          <w:delText xml:space="preserve">busy with </w:delText>
        </w:r>
      </w:del>
      <w:r w:rsidRPr="00AE2A25">
        <w:rPr>
          <w:rFonts w:asciiTheme="majorBidi" w:hAnsiTheme="majorBidi" w:cstheme="majorBidi"/>
          <w:sz w:val="24"/>
          <w:szCs w:val="24"/>
        </w:rPr>
        <w:t>all the</w:t>
      </w:r>
      <w:del w:id="12827" w:author="Author">
        <w:r w:rsidRPr="00AE2A25" w:rsidDel="00EC39BB">
          <w:rPr>
            <w:rFonts w:asciiTheme="majorBidi" w:hAnsiTheme="majorBidi" w:cstheme="majorBidi"/>
            <w:sz w:val="24"/>
            <w:szCs w:val="24"/>
          </w:rPr>
          <w:delText>ir</w:delText>
        </w:r>
      </w:del>
      <w:r w:rsidRPr="00AE2A25">
        <w:rPr>
          <w:rFonts w:asciiTheme="majorBidi" w:hAnsiTheme="majorBidi" w:cstheme="majorBidi"/>
          <w:sz w:val="24"/>
          <w:szCs w:val="24"/>
        </w:rPr>
        <w:t xml:space="preserve"> time</w:t>
      </w:r>
      <w:del w:id="12828" w:author="Author">
        <w:r w:rsidRPr="00AE2A25" w:rsidDel="0004012C">
          <w:rPr>
            <w:rFonts w:asciiTheme="majorBidi" w:hAnsiTheme="majorBidi" w:cstheme="majorBidi"/>
            <w:sz w:val="24"/>
            <w:szCs w:val="24"/>
          </w:rPr>
          <w:delText>. The first,</w:delText>
        </w:r>
      </w:del>
      <w:ins w:id="12829" w:author="Author">
        <w:r w:rsidR="0004012C">
          <w:rPr>
            <w:rFonts w:asciiTheme="majorBidi" w:hAnsiTheme="majorBidi" w:cstheme="majorBidi"/>
            <w:sz w:val="24"/>
            <w:szCs w:val="24"/>
          </w:rPr>
          <w:t>:</w:t>
        </w:r>
      </w:ins>
      <w:r w:rsidRPr="00AE2A25">
        <w:rPr>
          <w:rFonts w:asciiTheme="majorBidi" w:hAnsiTheme="majorBidi" w:cstheme="majorBidi"/>
          <w:sz w:val="24"/>
          <w:szCs w:val="24"/>
        </w:rPr>
        <w:t xml:space="preserve"> </w:t>
      </w:r>
      <w:del w:id="12830" w:author="Author">
        <w:r w:rsidRPr="00AE2A25" w:rsidDel="0004012C">
          <w:rPr>
            <w:rFonts w:asciiTheme="majorBidi" w:hAnsiTheme="majorBidi" w:cstheme="majorBidi"/>
            <w:sz w:val="24"/>
            <w:szCs w:val="24"/>
          </w:rPr>
          <w:delText xml:space="preserve">an </w:delText>
        </w:r>
      </w:del>
      <w:ins w:id="12831" w:author="Author">
        <w:r w:rsidR="0004012C">
          <w:rPr>
            <w:rFonts w:asciiTheme="majorBidi" w:hAnsiTheme="majorBidi" w:cstheme="majorBidi"/>
            <w:sz w:val="24"/>
            <w:szCs w:val="24"/>
          </w:rPr>
          <w:t>the</w:t>
        </w:r>
        <w:r w:rsidR="0004012C"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 first represent</w:t>
        </w:r>
        <w:del w:id="12832"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ed</w:t>
        </w:r>
        <w:r w:rsidR="0004012C">
          <w:rPr>
            <w:rFonts w:asciiTheme="majorBidi" w:hAnsiTheme="majorBidi" w:cstheme="majorBidi"/>
            <w:sz w:val="24"/>
            <w:szCs w:val="24"/>
          </w:rPr>
          <w:t xml:space="preserve"> the </w:t>
        </w:r>
      </w:ins>
      <w:r w:rsidRPr="00AE2A25">
        <w:rPr>
          <w:rFonts w:asciiTheme="majorBidi" w:hAnsiTheme="majorBidi" w:cstheme="majorBidi"/>
          <w:sz w:val="24"/>
          <w:szCs w:val="24"/>
        </w:rPr>
        <w:t xml:space="preserve">intimate </w:t>
      </w:r>
      <w:del w:id="12833" w:author="Author">
        <w:r w:rsidRPr="00AE2A25" w:rsidDel="0004012C">
          <w:rPr>
            <w:rFonts w:asciiTheme="majorBidi" w:hAnsiTheme="majorBidi" w:cstheme="majorBidi"/>
            <w:sz w:val="24"/>
            <w:szCs w:val="24"/>
          </w:rPr>
          <w:delText xml:space="preserve">one </w:delText>
        </w:r>
      </w:del>
      <w:ins w:id="12834" w:author="Author">
        <w:r w:rsidR="0004012C">
          <w:rPr>
            <w:rFonts w:asciiTheme="majorBidi" w:hAnsiTheme="majorBidi" w:cstheme="majorBidi"/>
            <w:sz w:val="24"/>
            <w:szCs w:val="24"/>
          </w:rPr>
          <w:t>aspect</w:t>
        </w:r>
        <w:r w:rsidR="0076332F">
          <w:rPr>
            <w:rFonts w:asciiTheme="majorBidi" w:hAnsiTheme="majorBidi" w:cstheme="majorBidi"/>
            <w:sz w:val="24"/>
            <w:szCs w:val="24"/>
          </w:rPr>
          <w:t>s</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of every</w:t>
      </w:r>
      <w:del w:id="12835" w:author="Author">
        <w:r w:rsidRPr="00AE2A25" w:rsidDel="0004012C">
          <w:rPr>
            <w:rFonts w:asciiTheme="majorBidi" w:hAnsiTheme="majorBidi" w:cstheme="majorBidi"/>
            <w:sz w:val="24"/>
            <w:szCs w:val="24"/>
          </w:rPr>
          <w:delText xml:space="preserve"> </w:delText>
        </w:r>
      </w:del>
      <w:r w:rsidRPr="00AE2A25">
        <w:rPr>
          <w:rFonts w:asciiTheme="majorBidi" w:hAnsiTheme="majorBidi" w:cstheme="majorBidi"/>
          <w:sz w:val="24"/>
          <w:szCs w:val="24"/>
        </w:rPr>
        <w:t>day</w:t>
      </w:r>
      <w:del w:id="12836" w:author="Author">
        <w:r w:rsidRPr="00AE2A25" w:rsidDel="0004012C">
          <w:rPr>
            <w:rFonts w:asciiTheme="majorBidi" w:hAnsiTheme="majorBidi" w:cstheme="majorBidi"/>
            <w:sz w:val="24"/>
            <w:szCs w:val="24"/>
          </w:rPr>
          <w:delText>'s</w:delText>
        </w:r>
      </w:del>
      <w:r w:rsidRPr="00AE2A25">
        <w:rPr>
          <w:rFonts w:asciiTheme="majorBidi" w:hAnsiTheme="majorBidi" w:cstheme="majorBidi"/>
          <w:sz w:val="24"/>
          <w:szCs w:val="24"/>
        </w:rPr>
        <w:t xml:space="preserve"> life – the personal </w:t>
      </w:r>
      <w:del w:id="12837" w:author="Author">
        <w:r w:rsidRPr="00AE2A25" w:rsidDel="0004012C">
          <w:rPr>
            <w:rFonts w:asciiTheme="majorBidi" w:hAnsiTheme="majorBidi" w:cstheme="majorBidi"/>
            <w:sz w:val="24"/>
            <w:szCs w:val="24"/>
          </w:rPr>
          <w:delText>acclimatization</w:delText>
        </w:r>
      </w:del>
      <w:ins w:id="12838" w:author="Author">
        <w:r w:rsidR="0004012C">
          <w:rPr>
            <w:rFonts w:asciiTheme="majorBidi" w:hAnsiTheme="majorBidi" w:cstheme="majorBidi"/>
            <w:sz w:val="24"/>
            <w:szCs w:val="24"/>
          </w:rPr>
          <w:t>adjustment, building a home and family life</w:t>
        </w:r>
      </w:ins>
      <w:r w:rsidRPr="00AE2A25">
        <w:rPr>
          <w:rFonts w:asciiTheme="majorBidi" w:hAnsiTheme="majorBidi" w:cstheme="majorBidi"/>
          <w:sz w:val="24"/>
          <w:szCs w:val="24"/>
        </w:rPr>
        <w:t xml:space="preserve">, the home building and the family life. The second </w:t>
      </w:r>
      <w:del w:id="12839" w:author="Author">
        <w:r w:rsidRPr="00AE2A25" w:rsidDel="0004012C">
          <w:rPr>
            <w:rFonts w:asciiTheme="majorBidi" w:hAnsiTheme="majorBidi" w:cstheme="majorBidi"/>
            <w:sz w:val="24"/>
            <w:szCs w:val="24"/>
          </w:rPr>
          <w:delText xml:space="preserve">one </w:delText>
        </w:r>
      </w:del>
      <w:ins w:id="12840" w:author="Author">
        <w:r w:rsidR="0004012C">
          <w:rPr>
            <w:rFonts w:asciiTheme="majorBidi" w:hAnsiTheme="majorBidi" w:cstheme="majorBidi"/>
            <w:sz w:val="24"/>
            <w:szCs w:val="24"/>
          </w:rPr>
          <w:t>pole</w:t>
        </w:r>
        <w:r w:rsidR="0004012C" w:rsidRPr="00AE2A25">
          <w:rPr>
            <w:rFonts w:asciiTheme="majorBidi" w:hAnsiTheme="majorBidi" w:cstheme="majorBidi"/>
            <w:sz w:val="24"/>
            <w:szCs w:val="24"/>
          </w:rPr>
          <w:t xml:space="preserve"> </w:t>
        </w:r>
      </w:ins>
      <w:del w:id="12841" w:author="Author">
        <w:r w:rsidRPr="00AE2A25" w:rsidDel="0076332F">
          <w:rPr>
            <w:rFonts w:asciiTheme="majorBidi" w:hAnsiTheme="majorBidi" w:cstheme="majorBidi"/>
            <w:sz w:val="24"/>
            <w:szCs w:val="24"/>
          </w:rPr>
          <w:delText xml:space="preserve">is </w:delText>
        </w:r>
      </w:del>
      <w:ins w:id="12842"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public, </w:t>
      </w:r>
      <w:ins w:id="12843" w:author="Author">
        <w:r w:rsidR="0004012C">
          <w:rPr>
            <w:rFonts w:asciiTheme="majorBidi" w:hAnsiTheme="majorBidi" w:cstheme="majorBidi"/>
            <w:sz w:val="24"/>
            <w:szCs w:val="24"/>
          </w:rPr>
          <w:t xml:space="preserve">communal and </w:t>
        </w:r>
      </w:ins>
      <w:r w:rsidRPr="00AE2A25">
        <w:rPr>
          <w:rFonts w:asciiTheme="majorBidi" w:hAnsiTheme="majorBidi" w:cstheme="majorBidi"/>
          <w:sz w:val="24"/>
          <w:szCs w:val="24"/>
        </w:rPr>
        <w:t xml:space="preserve">spiritual, </w:t>
      </w:r>
      <w:del w:id="12844" w:author="Author">
        <w:r w:rsidRPr="00AE2A25" w:rsidDel="0004012C">
          <w:rPr>
            <w:rFonts w:asciiTheme="majorBidi" w:hAnsiTheme="majorBidi" w:cstheme="majorBidi"/>
            <w:sz w:val="24"/>
            <w:szCs w:val="24"/>
          </w:rPr>
          <w:delText xml:space="preserve">speaking </w:delText>
        </w:r>
      </w:del>
      <w:ins w:id="12845" w:author="Author">
        <w:r w:rsidR="0004012C">
          <w:rPr>
            <w:rFonts w:asciiTheme="majorBidi" w:hAnsiTheme="majorBidi" w:cstheme="majorBidi"/>
            <w:sz w:val="24"/>
            <w:szCs w:val="24"/>
          </w:rPr>
          <w:t>expressed</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in a mythical pathos</w:t>
      </w:r>
      <w:del w:id="12846" w:author="Author">
        <w:r w:rsidRPr="00AE2A25" w:rsidDel="0004012C">
          <w:rPr>
            <w:rFonts w:asciiTheme="majorBidi" w:hAnsiTheme="majorBidi" w:cstheme="majorBidi"/>
            <w:sz w:val="24"/>
            <w:szCs w:val="24"/>
          </w:rPr>
          <w:delText xml:space="preserve">, </w:delText>
        </w:r>
      </w:del>
      <w:ins w:id="12847" w:author="Author">
        <w:r w:rsidR="0004012C">
          <w:rPr>
            <w:rFonts w:asciiTheme="majorBidi" w:hAnsiTheme="majorBidi" w:cstheme="majorBidi"/>
            <w:sz w:val="24"/>
            <w:szCs w:val="24"/>
          </w:rPr>
          <w:t xml:space="preserve"> </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2848" w:author="Author">
        <w:r w:rsidRPr="00AE2A25" w:rsidDel="0004012C">
          <w:rPr>
            <w:rFonts w:asciiTheme="majorBidi" w:hAnsiTheme="majorBidi" w:cstheme="majorBidi"/>
            <w:sz w:val="24"/>
            <w:szCs w:val="24"/>
          </w:rPr>
          <w:delText xml:space="preserve">represents </w:delText>
        </w:r>
      </w:del>
      <w:ins w:id="12849" w:author="Author">
        <w:r w:rsidR="0004012C" w:rsidRPr="00AE2A25">
          <w:rPr>
            <w:rFonts w:asciiTheme="majorBidi" w:hAnsiTheme="majorBidi" w:cstheme="majorBidi"/>
            <w:sz w:val="24"/>
            <w:szCs w:val="24"/>
          </w:rPr>
          <w:t>represent</w:t>
        </w:r>
        <w:r w:rsidR="0004012C">
          <w:rPr>
            <w:rFonts w:asciiTheme="majorBidi" w:hAnsiTheme="majorBidi" w:cstheme="majorBidi"/>
            <w:sz w:val="24"/>
            <w:szCs w:val="24"/>
          </w:rPr>
          <w:t>ing</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a meta-historical consciousness.</w:t>
      </w:r>
    </w:p>
    <w:p w14:paraId="7374F2D1" w14:textId="1CDD7322" w:rsidR="007B5646" w:rsidRPr="00AE2A25" w:rsidDel="0004012C" w:rsidRDefault="007B5646" w:rsidP="007B5646">
      <w:pPr>
        <w:bidi w:val="0"/>
        <w:spacing w:before="120" w:after="120" w:line="360" w:lineRule="auto"/>
        <w:ind w:firstLine="360"/>
        <w:rPr>
          <w:del w:id="12850" w:author="Author"/>
          <w:rFonts w:asciiTheme="majorBidi" w:hAnsiTheme="majorBidi" w:cstheme="majorBidi"/>
          <w:sz w:val="24"/>
          <w:szCs w:val="24"/>
        </w:rPr>
      </w:pPr>
      <w:del w:id="12851" w:author="Author">
        <w:r w:rsidRPr="00AE2A25" w:rsidDel="0004012C">
          <w:rPr>
            <w:rFonts w:asciiTheme="majorBidi" w:hAnsiTheme="majorBidi" w:cstheme="majorBidi"/>
            <w:sz w:val="24"/>
            <w:szCs w:val="24"/>
          </w:rPr>
          <w:delText xml:space="preserve">The tension between these two poles is expressed in </w:delText>
        </w:r>
      </w:del>
      <w:r w:rsidRPr="00AE2A25">
        <w:rPr>
          <w:rFonts w:asciiTheme="majorBidi" w:hAnsiTheme="majorBidi" w:cstheme="majorBidi"/>
          <w:sz w:val="24"/>
          <w:szCs w:val="24"/>
        </w:rPr>
        <w:t xml:space="preserve">Korczak's letter to Esther Budko-Gad </w:t>
      </w:r>
      <w:del w:id="12852" w:author="Author">
        <w:r w:rsidRPr="00AE2A25" w:rsidDel="0004012C">
          <w:rPr>
            <w:rFonts w:asciiTheme="majorBidi" w:hAnsiTheme="majorBidi" w:cstheme="majorBidi"/>
            <w:sz w:val="24"/>
            <w:szCs w:val="24"/>
          </w:rPr>
          <w:delText xml:space="preserve">from </w:delText>
        </w:r>
      </w:del>
      <w:ins w:id="12853" w:author="Author">
        <w:r w:rsidR="0004012C">
          <w:rPr>
            <w:rFonts w:asciiTheme="majorBidi" w:hAnsiTheme="majorBidi" w:cstheme="majorBidi"/>
            <w:sz w:val="24"/>
            <w:szCs w:val="24"/>
          </w:rPr>
          <w:t>of</w:t>
        </w:r>
        <w:r w:rsidR="0004012C"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27 </w:t>
        </w:r>
      </w:ins>
      <w:r w:rsidRPr="00AE2A25">
        <w:rPr>
          <w:rFonts w:asciiTheme="majorBidi" w:hAnsiTheme="majorBidi" w:cstheme="majorBidi"/>
          <w:sz w:val="24"/>
          <w:szCs w:val="24"/>
        </w:rPr>
        <w:t xml:space="preserve">January </w:t>
      </w:r>
      <w:commentRangeStart w:id="12854"/>
      <w:del w:id="12855" w:author="Author">
        <w:r w:rsidRPr="00AE2A25" w:rsidDel="0004012C">
          <w:rPr>
            <w:rFonts w:asciiTheme="majorBidi" w:hAnsiTheme="majorBidi" w:cstheme="majorBidi"/>
            <w:sz w:val="24"/>
            <w:szCs w:val="24"/>
          </w:rPr>
          <w:delText xml:space="preserve">27, </w:delText>
        </w:r>
      </w:del>
      <w:r w:rsidRPr="00AE2A25">
        <w:rPr>
          <w:rFonts w:asciiTheme="majorBidi" w:hAnsiTheme="majorBidi" w:cstheme="majorBidi"/>
          <w:sz w:val="24"/>
          <w:szCs w:val="24"/>
        </w:rPr>
        <w:t>1928</w:t>
      </w:r>
      <w:commentRangeEnd w:id="12854"/>
      <w:r w:rsidR="0076332F">
        <w:rPr>
          <w:rStyle w:val="CommentReference"/>
        </w:rPr>
        <w:commentReference w:id="12854"/>
      </w:r>
      <w:del w:id="12856" w:author="Author">
        <w:r w:rsidRPr="00AE2A25" w:rsidDel="0004012C">
          <w:rPr>
            <w:rFonts w:asciiTheme="majorBidi" w:hAnsiTheme="majorBidi" w:cstheme="majorBidi"/>
            <w:sz w:val="24"/>
            <w:szCs w:val="24"/>
          </w:rPr>
          <w:delText xml:space="preserve">. </w:delText>
        </w:r>
      </w:del>
      <w:ins w:id="12857" w:author="Author">
        <w:r w:rsidR="0004012C">
          <w:rPr>
            <w:rFonts w:asciiTheme="majorBidi" w:hAnsiTheme="majorBidi" w:cstheme="majorBidi"/>
            <w:sz w:val="24"/>
            <w:szCs w:val="24"/>
          </w:rPr>
          <w:t xml:space="preserve"> expresse</w:t>
        </w:r>
        <w:del w:id="12858"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04012C">
          <w:rPr>
            <w:rFonts w:asciiTheme="majorBidi" w:hAnsiTheme="majorBidi" w:cstheme="majorBidi"/>
            <w:sz w:val="24"/>
            <w:szCs w:val="24"/>
          </w:rPr>
          <w:t xml:space="preserve"> the tension between these two poles: </w:t>
        </w:r>
      </w:ins>
      <w:del w:id="12859" w:author="Author">
        <w:r w:rsidRPr="00AE2A25" w:rsidDel="0004012C">
          <w:rPr>
            <w:rFonts w:asciiTheme="majorBidi" w:hAnsiTheme="majorBidi" w:cstheme="majorBidi"/>
            <w:sz w:val="24"/>
            <w:szCs w:val="24"/>
          </w:rPr>
          <w:delText xml:space="preserve">Korczak </w:delText>
        </w:r>
      </w:del>
      <w:ins w:id="12860" w:author="Author">
        <w:r w:rsidR="0004012C">
          <w:rPr>
            <w:rFonts w:asciiTheme="majorBidi" w:hAnsiTheme="majorBidi" w:cstheme="majorBidi"/>
            <w:sz w:val="24"/>
            <w:szCs w:val="24"/>
          </w:rPr>
          <w:t xml:space="preserve">he </w:t>
        </w:r>
      </w:ins>
      <w:del w:id="12861" w:author="Author">
        <w:r w:rsidRPr="00AE2A25" w:rsidDel="0076332F">
          <w:rPr>
            <w:rFonts w:asciiTheme="majorBidi" w:hAnsiTheme="majorBidi" w:cstheme="majorBidi"/>
            <w:sz w:val="24"/>
            <w:szCs w:val="24"/>
          </w:rPr>
          <w:delText xml:space="preserve">writes </w:delText>
        </w:r>
      </w:del>
      <w:ins w:id="12862" w:author="Author">
        <w:r w:rsidR="0076332F">
          <w:rPr>
            <w:rFonts w:asciiTheme="majorBidi" w:hAnsiTheme="majorBidi" w:cstheme="majorBidi"/>
            <w:sz w:val="24"/>
            <w:szCs w:val="24"/>
          </w:rPr>
          <w:t>wrote</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his </w:t>
      </w:r>
      <w:del w:id="12863" w:author="Author">
        <w:r w:rsidRPr="00AE2A25" w:rsidDel="0004012C">
          <w:rPr>
            <w:rFonts w:asciiTheme="majorBidi" w:hAnsiTheme="majorBidi" w:cstheme="majorBidi"/>
            <w:sz w:val="24"/>
            <w:szCs w:val="24"/>
          </w:rPr>
          <w:delText xml:space="preserve">disfavor </w:delText>
        </w:r>
      </w:del>
      <w:ins w:id="12864" w:author="Author">
        <w:r w:rsidR="0004012C" w:rsidRPr="00AE2A25">
          <w:rPr>
            <w:rFonts w:asciiTheme="majorBidi" w:hAnsiTheme="majorBidi" w:cstheme="majorBidi"/>
            <w:sz w:val="24"/>
            <w:szCs w:val="24"/>
          </w:rPr>
          <w:t>dis</w:t>
        </w:r>
        <w:r w:rsidR="0004012C">
          <w:rPr>
            <w:rFonts w:asciiTheme="majorBidi" w:hAnsiTheme="majorBidi" w:cstheme="majorBidi"/>
            <w:sz w:val="24"/>
            <w:szCs w:val="24"/>
          </w:rPr>
          <w:t>like</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grand phrases, which he </w:t>
      </w:r>
      <w:del w:id="12865" w:author="Author">
        <w:r w:rsidRPr="00AE2A25" w:rsidDel="0076332F">
          <w:rPr>
            <w:rFonts w:asciiTheme="majorBidi" w:hAnsiTheme="majorBidi" w:cstheme="majorBidi"/>
            <w:sz w:val="24"/>
            <w:szCs w:val="24"/>
          </w:rPr>
          <w:delText xml:space="preserve">does </w:delText>
        </w:r>
      </w:del>
      <w:ins w:id="12866" w:author="Author">
        <w:r w:rsidR="0076332F">
          <w:rPr>
            <w:rFonts w:asciiTheme="majorBidi" w:hAnsiTheme="majorBidi" w:cstheme="majorBidi"/>
            <w:sz w:val="24"/>
            <w:szCs w:val="24"/>
          </w:rPr>
          <w:t>did</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not trust</w:t>
      </w:r>
      <w:ins w:id="12867" w:author="Author">
        <w:r w:rsidR="0004012C">
          <w:rPr>
            <w:rFonts w:asciiTheme="majorBidi" w:hAnsiTheme="majorBidi" w:cstheme="majorBidi"/>
            <w:sz w:val="24"/>
            <w:szCs w:val="24"/>
          </w:rPr>
          <w:t>, and state</w:t>
        </w:r>
        <w:del w:id="12868"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04012C">
          <w:rPr>
            <w:rFonts w:asciiTheme="majorBidi" w:hAnsiTheme="majorBidi" w:cstheme="majorBidi"/>
            <w:sz w:val="24"/>
            <w:szCs w:val="24"/>
          </w:rPr>
          <w:t xml:space="preserve"> that after the initial passion of the Zionist discourse diminishe</w:t>
        </w:r>
        <w:del w:id="12869"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04012C">
          <w:rPr>
            <w:rFonts w:asciiTheme="majorBidi" w:hAnsiTheme="majorBidi" w:cstheme="majorBidi"/>
            <w:sz w:val="24"/>
            <w:szCs w:val="24"/>
          </w:rPr>
          <w:t xml:space="preserve">, one </w:t>
        </w:r>
        <w:del w:id="12870" w:author="Author">
          <w:r w:rsidR="0004012C" w:rsidDel="0076332F">
            <w:rPr>
              <w:rFonts w:asciiTheme="majorBidi" w:hAnsiTheme="majorBidi" w:cstheme="majorBidi"/>
              <w:sz w:val="24"/>
              <w:szCs w:val="24"/>
            </w:rPr>
            <w:delText>is</w:delText>
          </w:r>
        </w:del>
        <w:r w:rsidR="0076332F">
          <w:rPr>
            <w:rFonts w:asciiTheme="majorBidi" w:hAnsiTheme="majorBidi" w:cstheme="majorBidi"/>
            <w:sz w:val="24"/>
            <w:szCs w:val="24"/>
          </w:rPr>
          <w:t>was</w:t>
        </w:r>
        <w:r w:rsidR="0004012C">
          <w:rPr>
            <w:rFonts w:asciiTheme="majorBidi" w:hAnsiTheme="majorBidi" w:cstheme="majorBidi"/>
            <w:sz w:val="24"/>
            <w:szCs w:val="24"/>
          </w:rPr>
          <w:t xml:space="preserve"> left with</w:t>
        </w:r>
      </w:ins>
      <w:r w:rsidRPr="00AE2A25">
        <w:rPr>
          <w:rFonts w:asciiTheme="majorBidi" w:hAnsiTheme="majorBidi" w:cstheme="majorBidi"/>
          <w:sz w:val="24"/>
          <w:szCs w:val="24"/>
        </w:rPr>
        <w:t xml:space="preserve"> </w:t>
      </w:r>
      <w:del w:id="12871" w:author="Author">
        <w:r w:rsidRPr="00AE2A25" w:rsidDel="0004012C">
          <w:rPr>
            <w:rFonts w:asciiTheme="majorBidi" w:hAnsiTheme="majorBidi" w:cstheme="majorBidi"/>
            <w:sz w:val="24"/>
            <w:szCs w:val="24"/>
          </w:rPr>
          <w:delText xml:space="preserve">and indicate that after the enthusiastic discourse is calming down, one remains with </w:delText>
        </w:r>
      </w:del>
      <w:r w:rsidRPr="00AE2A25">
        <w:rPr>
          <w:rFonts w:asciiTheme="majorBidi" w:hAnsiTheme="majorBidi" w:cstheme="majorBidi"/>
          <w:sz w:val="24"/>
          <w:szCs w:val="24"/>
        </w:rPr>
        <w:t xml:space="preserve">the grey reality of life, which </w:t>
      </w:r>
      <w:del w:id="12872" w:author="Author">
        <w:r w:rsidRPr="00AE2A25" w:rsidDel="0004012C">
          <w:rPr>
            <w:rFonts w:asciiTheme="majorBidi" w:hAnsiTheme="majorBidi" w:cstheme="majorBidi"/>
            <w:sz w:val="24"/>
            <w:szCs w:val="24"/>
          </w:rPr>
          <w:delText xml:space="preserve">demands </w:delText>
        </w:r>
      </w:del>
      <w:ins w:id="12873" w:author="Author">
        <w:r w:rsidR="0004012C" w:rsidRPr="00AE2A25">
          <w:rPr>
            <w:rFonts w:asciiTheme="majorBidi" w:hAnsiTheme="majorBidi" w:cstheme="majorBidi"/>
            <w:sz w:val="24"/>
            <w:szCs w:val="24"/>
          </w:rPr>
          <w:t>demand</w:t>
        </w:r>
        <w:r w:rsidR="0076332F">
          <w:rPr>
            <w:rFonts w:asciiTheme="majorBidi" w:hAnsiTheme="majorBidi" w:cstheme="majorBidi"/>
            <w:sz w:val="24"/>
            <w:szCs w:val="24"/>
          </w:rPr>
          <w:t>ed</w:t>
        </w:r>
        <w:r w:rsidR="0004012C">
          <w:rPr>
            <w:rFonts w:asciiTheme="majorBidi" w:hAnsiTheme="majorBidi" w:cstheme="majorBidi"/>
            <w:sz w:val="24"/>
            <w:szCs w:val="24"/>
          </w:rPr>
          <w:t xml:space="preserve"> great</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effort</w:t>
      </w:r>
      <w:del w:id="12874" w:author="Author">
        <w:r w:rsidRPr="00AE2A25" w:rsidDel="0076332F">
          <w:rPr>
            <w:rFonts w:asciiTheme="majorBidi" w:hAnsiTheme="majorBidi" w:cstheme="majorBidi"/>
            <w:sz w:val="24"/>
            <w:szCs w:val="24"/>
          </w:rPr>
          <w:delText>s</w:delText>
        </w:r>
      </w:del>
      <w:r w:rsidRPr="00AE2A25">
        <w:rPr>
          <w:rFonts w:asciiTheme="majorBidi" w:hAnsiTheme="majorBidi" w:cstheme="majorBidi"/>
          <w:sz w:val="24"/>
          <w:szCs w:val="24"/>
        </w:rPr>
        <w:t xml:space="preserve"> and pain</w:t>
      </w:r>
      <w:ins w:id="12875" w:author="Author">
        <w:r w:rsidR="0004012C">
          <w:rPr>
            <w:rFonts w:asciiTheme="majorBidi" w:hAnsiTheme="majorBidi" w:cstheme="majorBidi"/>
            <w:sz w:val="24"/>
            <w:szCs w:val="24"/>
          </w:rPr>
          <w:t>:</w:t>
        </w:r>
      </w:ins>
      <w:del w:id="12876" w:author="Author">
        <w:r w:rsidRPr="00AE2A25" w:rsidDel="0004012C">
          <w:rPr>
            <w:rFonts w:asciiTheme="majorBidi" w:hAnsiTheme="majorBidi" w:cstheme="majorBidi"/>
            <w:sz w:val="24"/>
            <w:szCs w:val="24"/>
          </w:rPr>
          <w:delText>s.</w:delText>
        </w:r>
      </w:del>
      <w:r w:rsidRPr="00AE2A25">
        <w:rPr>
          <w:rFonts w:asciiTheme="majorBidi" w:hAnsiTheme="majorBidi" w:cstheme="majorBidi"/>
          <w:sz w:val="24"/>
          <w:szCs w:val="24"/>
        </w:rPr>
        <w:t xml:space="preserve"> </w:t>
      </w:r>
    </w:p>
    <w:p w14:paraId="68941FF4" w14:textId="77777777" w:rsidR="007B5646" w:rsidRPr="00AE2A25" w:rsidRDefault="007B5646" w:rsidP="0004012C">
      <w:pPr>
        <w:bidi w:val="0"/>
        <w:spacing w:before="120" w:after="120" w:line="360" w:lineRule="auto"/>
        <w:ind w:firstLine="360"/>
        <w:rPr>
          <w:rFonts w:asciiTheme="majorBidi" w:hAnsiTheme="majorBidi" w:cstheme="majorBidi"/>
          <w:sz w:val="24"/>
          <w:szCs w:val="24"/>
        </w:rPr>
      </w:pPr>
    </w:p>
    <w:p w14:paraId="159AC05D" w14:textId="77777777" w:rsidR="007B5646" w:rsidRPr="00AE2A25" w:rsidRDefault="007B5646" w:rsidP="007B5646">
      <w:pPr>
        <w:bidi w:val="0"/>
        <w:spacing w:before="120" w:after="120" w:line="360" w:lineRule="auto"/>
        <w:ind w:left="360"/>
        <w:rPr>
          <w:rFonts w:asciiTheme="majorBidi" w:hAnsiTheme="majorBidi" w:cstheme="majorBidi"/>
          <w:i/>
          <w:iCs/>
          <w:sz w:val="24"/>
          <w:szCs w:val="24"/>
        </w:rPr>
      </w:pPr>
      <w:r w:rsidRPr="00AE2A25">
        <w:rPr>
          <w:rFonts w:asciiTheme="majorBidi" w:hAnsiTheme="majorBidi" w:cstheme="majorBidi"/>
          <w:i/>
          <w:iCs/>
          <w:sz w:val="24"/>
          <w:szCs w:val="24"/>
          <w:lang w:val="en"/>
        </w:rPr>
        <w:t xml:space="preserve">The last letter of my lady is an important document for me, which verifies what I had thought about the Land of Israel and the work in it. Many naïve dreams and youth delusions, and bitter </w:t>
      </w:r>
      <w:r w:rsidRPr="00AE2A25">
        <w:rPr>
          <w:rFonts w:asciiTheme="majorBidi" w:hAnsiTheme="majorBidi" w:cstheme="majorBidi"/>
          <w:i/>
          <w:iCs/>
          <w:sz w:val="24"/>
          <w:szCs w:val="24"/>
        </w:rPr>
        <w:t>disillusionments are bound to the Land of Israel. When the excitement will vaporize, the declamation and the restlessness enthusiastic about high impressions, remain only the disillusioned cold facts.</w:t>
      </w:r>
    </w:p>
    <w:p w14:paraId="6CD278C3" w14:textId="2D21B940" w:rsidR="007B5646" w:rsidRPr="00AE2A25" w:rsidRDefault="007B5646" w:rsidP="00920F11">
      <w:pPr>
        <w:bidi w:val="0"/>
        <w:spacing w:before="120" w:after="120" w:line="360" w:lineRule="auto"/>
        <w:ind w:left="360" w:firstLine="360"/>
        <w:rPr>
          <w:rFonts w:asciiTheme="majorBidi" w:hAnsiTheme="majorBidi" w:cstheme="majorBidi"/>
          <w:i/>
          <w:iCs/>
          <w:sz w:val="24"/>
          <w:szCs w:val="24"/>
          <w:lang w:val="en"/>
        </w:rPr>
      </w:pPr>
      <w:r w:rsidRPr="00AE2A25">
        <w:rPr>
          <w:rFonts w:asciiTheme="majorBidi" w:hAnsiTheme="majorBidi" w:cstheme="majorBidi"/>
          <w:i/>
          <w:iCs/>
          <w:sz w:val="24"/>
          <w:szCs w:val="24"/>
          <w:lang w:val="en"/>
        </w:rPr>
        <w:t>Torn from the land, we</w:t>
      </w:r>
      <w:ins w:id="12877" w:author="Author">
        <w:r w:rsidR="0004012C">
          <w:rPr>
            <w:rFonts w:asciiTheme="majorBidi" w:hAnsiTheme="majorBidi" w:cstheme="majorBidi"/>
            <w:i/>
            <w:iCs/>
            <w:sz w:val="24"/>
            <w:szCs w:val="24"/>
            <w:lang w:val="en"/>
          </w:rPr>
          <w:t xml:space="preserve"> [are]</w:t>
        </w:r>
      </w:ins>
      <w:r w:rsidRPr="00AE2A25">
        <w:rPr>
          <w:rFonts w:asciiTheme="majorBidi" w:hAnsiTheme="majorBidi" w:cstheme="majorBidi"/>
          <w:i/>
          <w:iCs/>
          <w:sz w:val="24"/>
          <w:szCs w:val="24"/>
          <w:lang w:val="en"/>
        </w:rPr>
        <w:t xml:space="preserve"> acclimated to a soil of pines, snow and exile – physically and morally. The attempt to tie together two ends of the string that was untied two thousand years ago, is difficult matter: it will succeed because this is what history demands, but how much efforts and suffering.</w:t>
      </w:r>
      <w:r w:rsidRPr="00AE2A25">
        <w:rPr>
          <w:rStyle w:val="FootnoteReference"/>
          <w:rFonts w:asciiTheme="majorBidi" w:hAnsiTheme="majorBidi" w:cstheme="majorBidi"/>
          <w:i/>
          <w:iCs/>
          <w:sz w:val="24"/>
          <w:szCs w:val="24"/>
          <w:lang w:val="en"/>
        </w:rPr>
        <w:footnoteReference w:id="267"/>
      </w:r>
    </w:p>
    <w:p w14:paraId="616FCDE5" w14:textId="105BE6D5" w:rsidR="007B5646" w:rsidRPr="00AE2A25" w:rsidDel="0004012C" w:rsidRDefault="007B5646" w:rsidP="007B5646">
      <w:pPr>
        <w:bidi w:val="0"/>
        <w:spacing w:before="120" w:after="120" w:line="360" w:lineRule="auto"/>
        <w:rPr>
          <w:del w:id="12880" w:author="Author"/>
          <w:rFonts w:asciiTheme="majorBidi" w:hAnsiTheme="majorBidi" w:cstheme="majorBidi"/>
          <w:sz w:val="24"/>
          <w:szCs w:val="24"/>
        </w:rPr>
      </w:pPr>
      <w:commentRangeStart w:id="12881"/>
      <w:r w:rsidRPr="00AE2A25">
        <w:rPr>
          <w:rFonts w:asciiTheme="majorBidi" w:hAnsiTheme="majorBidi" w:cstheme="majorBidi"/>
          <w:sz w:val="24"/>
          <w:szCs w:val="24"/>
        </w:rPr>
        <w:t xml:space="preserve">Korczak </w:t>
      </w:r>
      <w:del w:id="12882" w:author="Author">
        <w:r w:rsidRPr="00AE2A25" w:rsidDel="0076332F">
          <w:rPr>
            <w:rFonts w:asciiTheme="majorBidi" w:hAnsiTheme="majorBidi" w:cstheme="majorBidi"/>
            <w:sz w:val="24"/>
            <w:szCs w:val="24"/>
          </w:rPr>
          <w:delText xml:space="preserve">understands </w:delText>
        </w:r>
      </w:del>
      <w:ins w:id="12883" w:author="Author">
        <w:r w:rsidR="0076332F" w:rsidRPr="00AE2A25">
          <w:rPr>
            <w:rFonts w:asciiTheme="majorBidi" w:hAnsiTheme="majorBidi" w:cstheme="majorBidi"/>
            <w:sz w:val="24"/>
            <w:szCs w:val="24"/>
          </w:rPr>
          <w:t>underst</w:t>
        </w:r>
        <w:r w:rsidR="0076332F">
          <w:rPr>
            <w:rFonts w:asciiTheme="majorBidi" w:hAnsiTheme="majorBidi" w:cstheme="majorBidi"/>
            <w:sz w:val="24"/>
            <w:szCs w:val="24"/>
          </w:rPr>
          <w:t>ood</w:t>
        </w:r>
        <w:r w:rsidR="0076332F" w:rsidRPr="00AE2A25">
          <w:rPr>
            <w:rFonts w:asciiTheme="majorBidi" w:hAnsiTheme="majorBidi" w:cstheme="majorBidi"/>
            <w:sz w:val="24"/>
            <w:szCs w:val="24"/>
          </w:rPr>
          <w:t xml:space="preserve"> </w:t>
        </w:r>
      </w:ins>
      <w:del w:id="12884" w:author="Author">
        <w:r w:rsidRPr="00AE2A25" w:rsidDel="0004012C">
          <w:rPr>
            <w:rFonts w:asciiTheme="majorBidi" w:hAnsiTheme="majorBidi" w:cstheme="majorBidi"/>
            <w:sz w:val="24"/>
            <w:szCs w:val="24"/>
          </w:rPr>
          <w:delText xml:space="preserve">the </w:delText>
        </w:r>
      </w:del>
      <w:ins w:id="12885" w:author="Author">
        <w:r w:rsidR="0004012C" w:rsidRPr="00AE2A25">
          <w:rPr>
            <w:rFonts w:asciiTheme="majorBidi" w:hAnsiTheme="majorBidi" w:cstheme="majorBidi"/>
            <w:sz w:val="24"/>
            <w:szCs w:val="24"/>
          </w:rPr>
          <w:t>th</w:t>
        </w:r>
        <w:r w:rsidR="0004012C">
          <w:rPr>
            <w:rFonts w:asciiTheme="majorBidi" w:hAnsiTheme="majorBidi" w:cstheme="majorBidi"/>
            <w:sz w:val="24"/>
            <w:szCs w:val="24"/>
          </w:rPr>
          <w:t>at settling in the Land of Israel</w:t>
        </w:r>
        <w:r w:rsidR="0004012C" w:rsidRPr="00AE2A25">
          <w:rPr>
            <w:rFonts w:asciiTheme="majorBidi" w:hAnsiTheme="majorBidi" w:cstheme="majorBidi"/>
            <w:sz w:val="24"/>
            <w:szCs w:val="24"/>
          </w:rPr>
          <w:t xml:space="preserve"> </w:t>
        </w:r>
        <w:r w:rsidR="0004012C">
          <w:rPr>
            <w:rFonts w:asciiTheme="majorBidi" w:hAnsiTheme="majorBidi" w:cstheme="majorBidi"/>
            <w:sz w:val="24"/>
            <w:szCs w:val="24"/>
          </w:rPr>
          <w:t>mean</w:t>
        </w:r>
        <w:del w:id="12886"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t</w:t>
        </w:r>
        <w:r w:rsidR="0004012C">
          <w:rPr>
            <w:rFonts w:asciiTheme="majorBidi" w:hAnsiTheme="majorBidi" w:cstheme="majorBidi"/>
            <w:sz w:val="24"/>
            <w:szCs w:val="24"/>
          </w:rPr>
          <w:t xml:space="preserve"> spiritual and existential </w:t>
        </w:r>
      </w:ins>
      <w:r w:rsidRPr="00AE2A25">
        <w:rPr>
          <w:rFonts w:asciiTheme="majorBidi" w:hAnsiTheme="majorBidi" w:cstheme="majorBidi"/>
          <w:sz w:val="24"/>
          <w:szCs w:val="24"/>
        </w:rPr>
        <w:t xml:space="preserve">exile </w:t>
      </w:r>
      <w:del w:id="12887" w:author="Author">
        <w:r w:rsidRPr="00AE2A25" w:rsidDel="0004012C">
          <w:rPr>
            <w:rFonts w:asciiTheme="majorBidi" w:hAnsiTheme="majorBidi" w:cstheme="majorBidi"/>
            <w:sz w:val="24"/>
            <w:szCs w:val="24"/>
          </w:rPr>
          <w:delText xml:space="preserve">as an existential and spiritual distance from the </w:delText>
        </w:r>
      </w:del>
      <w:ins w:id="12888" w:author="Author">
        <w:r w:rsidR="0004012C">
          <w:rPr>
            <w:rFonts w:asciiTheme="majorBidi" w:hAnsiTheme="majorBidi" w:cstheme="majorBidi"/>
            <w:sz w:val="24"/>
            <w:szCs w:val="24"/>
          </w:rPr>
          <w:t xml:space="preserve">from one’s place of birth. </w:t>
        </w:r>
        <w:commentRangeEnd w:id="12881"/>
        <w:r w:rsidR="0004012C">
          <w:rPr>
            <w:rStyle w:val="CommentReference"/>
          </w:rPr>
          <w:commentReference w:id="12881"/>
        </w:r>
        <w:r w:rsidR="0004012C">
          <w:rPr>
            <w:rFonts w:asciiTheme="majorBidi" w:hAnsiTheme="majorBidi" w:cstheme="majorBidi"/>
            <w:sz w:val="24"/>
            <w:szCs w:val="24"/>
          </w:rPr>
          <w:t>It mean</w:t>
        </w:r>
        <w:del w:id="12889" w:author="Author">
          <w:r w:rsidR="0004012C" w:rsidDel="0076332F">
            <w:rPr>
              <w:rFonts w:asciiTheme="majorBidi" w:hAnsiTheme="majorBidi" w:cstheme="majorBidi"/>
              <w:sz w:val="24"/>
              <w:szCs w:val="24"/>
            </w:rPr>
            <w:delText>s</w:delText>
          </w:r>
        </w:del>
        <w:r w:rsidR="0076332F">
          <w:rPr>
            <w:rFonts w:asciiTheme="majorBidi" w:hAnsiTheme="majorBidi" w:cstheme="majorBidi"/>
            <w:sz w:val="24"/>
            <w:szCs w:val="24"/>
          </w:rPr>
          <w:t>t</w:t>
        </w:r>
        <w:r w:rsidR="0004012C">
          <w:rPr>
            <w:rFonts w:asciiTheme="majorBidi" w:hAnsiTheme="majorBidi" w:cstheme="majorBidi"/>
            <w:sz w:val="24"/>
            <w:szCs w:val="24"/>
          </w:rPr>
          <w:t xml:space="preserve"> moving to an </w:t>
        </w:r>
      </w:ins>
      <w:del w:id="12890" w:author="Author">
        <w:r w:rsidRPr="00AE2A25" w:rsidDel="0004012C">
          <w:rPr>
            <w:rFonts w:asciiTheme="majorBidi" w:hAnsiTheme="majorBidi" w:cstheme="majorBidi"/>
            <w:sz w:val="24"/>
            <w:szCs w:val="24"/>
          </w:rPr>
          <w:delText>homeland, for the Jews it is the Land of Israel Eretz Israel. Exile means the incompatibility to the</w:delText>
        </w:r>
      </w:del>
      <w:ins w:id="12891" w:author="Author">
        <w:r w:rsidR="0004012C">
          <w:rPr>
            <w:rFonts w:asciiTheme="majorBidi" w:hAnsiTheme="majorBidi" w:cstheme="majorBidi"/>
            <w:sz w:val="24"/>
            <w:szCs w:val="24"/>
          </w:rPr>
          <w:t>incompatible</w:t>
        </w:r>
      </w:ins>
      <w:r w:rsidRPr="00AE2A25">
        <w:rPr>
          <w:rFonts w:asciiTheme="majorBidi" w:hAnsiTheme="majorBidi" w:cstheme="majorBidi"/>
          <w:sz w:val="24"/>
          <w:szCs w:val="24"/>
        </w:rPr>
        <w:t xml:space="preserve"> climate, </w:t>
      </w:r>
      <w:del w:id="12892" w:author="Author">
        <w:r w:rsidRPr="00AE2A25" w:rsidDel="0004012C">
          <w:rPr>
            <w:rFonts w:asciiTheme="majorBidi" w:hAnsiTheme="majorBidi" w:cstheme="majorBidi"/>
            <w:sz w:val="24"/>
            <w:szCs w:val="24"/>
          </w:rPr>
          <w:delText xml:space="preserve">sunlight, </w:delText>
        </w:r>
      </w:del>
      <w:r w:rsidRPr="00AE2A25">
        <w:rPr>
          <w:rFonts w:asciiTheme="majorBidi" w:hAnsiTheme="majorBidi" w:cstheme="majorBidi"/>
          <w:sz w:val="24"/>
          <w:szCs w:val="24"/>
        </w:rPr>
        <w:t>landscape</w:t>
      </w:r>
      <w:del w:id="12893" w:author="Author">
        <w:r w:rsidRPr="00AE2A25" w:rsidDel="0004012C">
          <w:rPr>
            <w:rFonts w:asciiTheme="majorBidi" w:hAnsiTheme="majorBidi" w:cstheme="majorBidi"/>
            <w:sz w:val="24"/>
            <w:szCs w:val="24"/>
          </w:rPr>
          <w:delText>, the</w:delText>
        </w:r>
      </w:del>
      <w:ins w:id="12894" w:author="Author">
        <w:r w:rsidR="0004012C">
          <w:rPr>
            <w:rFonts w:asciiTheme="majorBidi" w:hAnsiTheme="majorBidi" w:cstheme="majorBidi"/>
            <w:sz w:val="24"/>
            <w:szCs w:val="24"/>
          </w:rPr>
          <w:t xml:space="preserve"> and</w:t>
        </w:r>
      </w:ins>
      <w:r w:rsidRPr="00AE2A25">
        <w:rPr>
          <w:rFonts w:asciiTheme="majorBidi" w:hAnsiTheme="majorBidi" w:cstheme="majorBidi"/>
          <w:sz w:val="24"/>
          <w:szCs w:val="24"/>
        </w:rPr>
        <w:t xml:space="preserve"> physical reality of Eretz </w:t>
      </w:r>
      <w:del w:id="12895" w:author="Author">
        <w:r w:rsidRPr="00AE2A25" w:rsidDel="001866F6">
          <w:rPr>
            <w:rFonts w:asciiTheme="majorBidi" w:hAnsiTheme="majorBidi" w:cstheme="majorBidi"/>
            <w:sz w:val="24"/>
            <w:szCs w:val="24"/>
          </w:rPr>
          <w:delText>Israel</w:delText>
        </w:r>
      </w:del>
      <w:ins w:id="12896" w:author="Author">
        <w:r w:rsidR="001866F6">
          <w:rPr>
            <w:rFonts w:asciiTheme="majorBidi" w:hAnsiTheme="majorBidi" w:cstheme="majorBidi"/>
            <w:sz w:val="24"/>
            <w:szCs w:val="24"/>
          </w:rPr>
          <w:t>Yi</w:t>
        </w:r>
        <w:r w:rsidR="001866F6" w:rsidRPr="00AE2A25">
          <w:rPr>
            <w:rFonts w:asciiTheme="majorBidi" w:hAnsiTheme="majorBidi" w:cstheme="majorBidi"/>
            <w:sz w:val="24"/>
            <w:szCs w:val="24"/>
          </w:rPr>
          <w:t>srael</w:t>
        </w:r>
      </w:ins>
      <w:r w:rsidRPr="00AE2A25">
        <w:rPr>
          <w:rFonts w:asciiTheme="majorBidi" w:hAnsiTheme="majorBidi" w:cstheme="majorBidi"/>
          <w:sz w:val="24"/>
          <w:szCs w:val="24"/>
        </w:rPr>
        <w:t xml:space="preserve">. </w:t>
      </w:r>
      <w:del w:id="12897" w:author="Author">
        <w:r w:rsidRPr="00AE2A25" w:rsidDel="0004012C">
          <w:rPr>
            <w:rFonts w:asciiTheme="majorBidi" w:hAnsiTheme="majorBidi" w:cstheme="majorBidi"/>
            <w:sz w:val="24"/>
            <w:szCs w:val="24"/>
          </w:rPr>
          <w:delText xml:space="preserve">Korczak, the physician and educator, approaches the historical phenomenon of exile in a holistic way. </w:delText>
        </w:r>
      </w:del>
    </w:p>
    <w:p w14:paraId="193AAA2D" w14:textId="30B342E3"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Exile is an existential situation encompassing all aspects of the person's selfhood</w:t>
      </w:r>
      <w:ins w:id="12898" w:author="Author">
        <w:r w:rsidR="0076332F">
          <w:rPr>
            <w:rFonts w:asciiTheme="majorBidi" w:hAnsiTheme="majorBidi" w:cstheme="majorBidi"/>
            <w:sz w:val="24"/>
            <w:szCs w:val="24"/>
          </w:rPr>
          <w:t>,</w:t>
        </w:r>
      </w:ins>
      <w:r w:rsidRPr="00AE2A25">
        <w:rPr>
          <w:rFonts w:asciiTheme="majorBidi" w:hAnsiTheme="majorBidi" w:cstheme="majorBidi"/>
          <w:sz w:val="24"/>
          <w:szCs w:val="24"/>
        </w:rPr>
        <w:t xml:space="preserve"> and "big words" cannot </w:t>
      </w:r>
      <w:del w:id="12899" w:author="Author">
        <w:r w:rsidRPr="00AE2A25" w:rsidDel="0004012C">
          <w:rPr>
            <w:rFonts w:asciiTheme="majorBidi" w:hAnsiTheme="majorBidi" w:cstheme="majorBidi"/>
            <w:sz w:val="24"/>
            <w:szCs w:val="24"/>
          </w:rPr>
          <w:delText xml:space="preserve">cover </w:delText>
        </w:r>
      </w:del>
      <w:ins w:id="12900" w:author="Author">
        <w:r w:rsidR="0004012C">
          <w:rPr>
            <w:rFonts w:asciiTheme="majorBidi" w:hAnsiTheme="majorBidi" w:cstheme="majorBidi"/>
            <w:sz w:val="24"/>
            <w:szCs w:val="24"/>
          </w:rPr>
          <w:t>mask</w:t>
        </w:r>
        <w:r w:rsidR="0004012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reality of the historical rift of two thousand years of exile </w:t>
      </w:r>
      <w:del w:id="12901" w:author="Author">
        <w:r w:rsidRPr="00AE2A25" w:rsidDel="0004012C">
          <w:rPr>
            <w:rFonts w:asciiTheme="majorBidi" w:hAnsiTheme="majorBidi" w:cstheme="majorBidi"/>
            <w:sz w:val="24"/>
            <w:szCs w:val="24"/>
          </w:rPr>
          <w:delText xml:space="preserve">and </w:delText>
        </w:r>
      </w:del>
      <w:ins w:id="12902" w:author="Author">
        <w:r w:rsidR="0004012C">
          <w:rPr>
            <w:rFonts w:asciiTheme="majorBidi" w:hAnsiTheme="majorBidi" w:cstheme="majorBidi"/>
            <w:sz w:val="24"/>
            <w:szCs w:val="24"/>
          </w:rPr>
          <w:t>nor spare the work</w:t>
        </w:r>
        <w:r w:rsidR="0004012C" w:rsidRPr="00AE2A25">
          <w:rPr>
            <w:rFonts w:asciiTheme="majorBidi" w:hAnsiTheme="majorBidi" w:cstheme="majorBidi"/>
            <w:sz w:val="24"/>
            <w:szCs w:val="24"/>
          </w:rPr>
          <w:t xml:space="preserve"> </w:t>
        </w:r>
      </w:ins>
      <w:del w:id="12903" w:author="Author">
        <w:r w:rsidRPr="00AE2A25" w:rsidDel="0004012C">
          <w:rPr>
            <w:rFonts w:asciiTheme="majorBidi" w:hAnsiTheme="majorBidi" w:cstheme="majorBidi"/>
            <w:sz w:val="24"/>
            <w:szCs w:val="24"/>
          </w:rPr>
          <w:delText xml:space="preserve">save the efforts </w:delText>
        </w:r>
      </w:del>
      <w:r w:rsidRPr="00AE2A25">
        <w:rPr>
          <w:rFonts w:asciiTheme="majorBidi" w:hAnsiTheme="majorBidi" w:cstheme="majorBidi"/>
          <w:sz w:val="24"/>
          <w:szCs w:val="24"/>
        </w:rPr>
        <w:t xml:space="preserve">of its mending. The act of bridging the gap of history </w:t>
      </w:r>
      <w:del w:id="12904" w:author="Author">
        <w:r w:rsidRPr="00AE2A25" w:rsidDel="0004012C">
          <w:rPr>
            <w:rFonts w:asciiTheme="majorBidi" w:hAnsiTheme="majorBidi" w:cstheme="majorBidi"/>
            <w:sz w:val="24"/>
            <w:szCs w:val="24"/>
          </w:rPr>
          <w:delText>is a daily grey work</w:delText>
        </w:r>
      </w:del>
      <w:ins w:id="12905" w:author="Author">
        <w:r w:rsidR="0004012C">
          <w:rPr>
            <w:rFonts w:asciiTheme="majorBidi" w:hAnsiTheme="majorBidi" w:cstheme="majorBidi"/>
            <w:sz w:val="24"/>
            <w:szCs w:val="24"/>
          </w:rPr>
          <w:t>demands hard work every day</w:t>
        </w:r>
      </w:ins>
      <w:del w:id="12906" w:author="Author">
        <w:r w:rsidRPr="00AE2A25" w:rsidDel="0004012C">
          <w:rPr>
            <w:rFonts w:asciiTheme="majorBidi" w:hAnsiTheme="majorBidi" w:cstheme="majorBidi"/>
            <w:sz w:val="24"/>
            <w:szCs w:val="24"/>
          </w:rPr>
          <w:delText>, which will take time and enormous human efforts. Th</w:delText>
        </w:r>
      </w:del>
      <w:ins w:id="12907" w:author="Author">
        <w:r w:rsidR="0004012C">
          <w:rPr>
            <w:rFonts w:asciiTheme="majorBidi" w:hAnsiTheme="majorBidi" w:cstheme="majorBidi"/>
            <w:sz w:val="24"/>
            <w:szCs w:val="24"/>
          </w:rPr>
          <w:t>: th</w:t>
        </w:r>
      </w:ins>
      <w:r w:rsidRPr="00AE2A25">
        <w:rPr>
          <w:rFonts w:asciiTheme="majorBidi" w:hAnsiTheme="majorBidi" w:cstheme="majorBidi"/>
          <w:sz w:val="24"/>
          <w:szCs w:val="24"/>
        </w:rPr>
        <w:t xml:space="preserve">ere </w:t>
      </w:r>
      <w:del w:id="12908" w:author="Author">
        <w:r w:rsidRPr="00AE2A25" w:rsidDel="0004012C">
          <w:rPr>
            <w:rFonts w:asciiTheme="majorBidi" w:hAnsiTheme="majorBidi" w:cstheme="majorBidi"/>
            <w:sz w:val="24"/>
            <w:szCs w:val="24"/>
          </w:rPr>
          <w:delText xml:space="preserve">is </w:delText>
        </w:r>
      </w:del>
      <w:ins w:id="12909" w:author="Author">
        <w:r w:rsidR="0004012C">
          <w:rPr>
            <w:rFonts w:asciiTheme="majorBidi" w:hAnsiTheme="majorBidi" w:cstheme="majorBidi"/>
            <w:sz w:val="24"/>
            <w:szCs w:val="24"/>
          </w:rPr>
          <w:t xml:space="preserve">are </w:t>
        </w:r>
      </w:ins>
      <w:r w:rsidRPr="00AE2A25">
        <w:rPr>
          <w:rFonts w:asciiTheme="majorBidi" w:hAnsiTheme="majorBidi" w:cstheme="majorBidi"/>
          <w:sz w:val="24"/>
          <w:szCs w:val="24"/>
        </w:rPr>
        <w:t>no shortcut</w:t>
      </w:r>
      <w:ins w:id="12910" w:author="Author">
        <w:r w:rsidR="0004012C">
          <w:rPr>
            <w:rFonts w:asciiTheme="majorBidi" w:hAnsiTheme="majorBidi" w:cstheme="majorBidi"/>
            <w:sz w:val="24"/>
            <w:szCs w:val="24"/>
          </w:rPr>
          <w:t>s</w:t>
        </w:r>
      </w:ins>
      <w:r w:rsidRPr="00AE2A25">
        <w:rPr>
          <w:rFonts w:asciiTheme="majorBidi" w:hAnsiTheme="majorBidi" w:cstheme="majorBidi"/>
          <w:sz w:val="24"/>
          <w:szCs w:val="24"/>
        </w:rPr>
        <w:t>.</w:t>
      </w:r>
    </w:p>
    <w:p w14:paraId="7A9F4DF8" w14:textId="3A6FE134" w:rsidR="007B5646" w:rsidRPr="00AE2A25" w:rsidRDefault="007B5646" w:rsidP="00920F11">
      <w:pPr>
        <w:bidi w:val="0"/>
        <w:spacing w:before="120" w:after="120" w:line="360" w:lineRule="auto"/>
        <w:ind w:firstLine="720"/>
        <w:rPr>
          <w:rFonts w:asciiTheme="majorBidi" w:hAnsiTheme="majorBidi" w:cstheme="majorBidi"/>
          <w:sz w:val="24"/>
          <w:szCs w:val="24"/>
        </w:rPr>
      </w:pPr>
      <w:r w:rsidRPr="00AE2A25">
        <w:rPr>
          <w:rFonts w:asciiTheme="majorBidi" w:hAnsiTheme="majorBidi" w:cstheme="majorBidi"/>
          <w:sz w:val="24"/>
          <w:szCs w:val="24"/>
        </w:rPr>
        <w:t xml:space="preserve">Korczak </w:t>
      </w:r>
      <w:del w:id="12911" w:author="Author">
        <w:r w:rsidRPr="00AE2A25" w:rsidDel="0076332F">
          <w:rPr>
            <w:rFonts w:asciiTheme="majorBidi" w:hAnsiTheme="majorBidi" w:cstheme="majorBidi"/>
            <w:sz w:val="24"/>
            <w:szCs w:val="24"/>
          </w:rPr>
          <w:delText xml:space="preserve">knows </w:delText>
        </w:r>
      </w:del>
      <w:ins w:id="12912" w:author="Author">
        <w:r w:rsidR="0076332F" w:rsidRPr="00AE2A25">
          <w:rPr>
            <w:rFonts w:asciiTheme="majorBidi" w:hAnsiTheme="majorBidi" w:cstheme="majorBidi"/>
            <w:sz w:val="24"/>
            <w:szCs w:val="24"/>
          </w:rPr>
          <w:t>kn</w:t>
        </w:r>
        <w:r w:rsidR="0076332F">
          <w:rPr>
            <w:rFonts w:asciiTheme="majorBidi" w:hAnsiTheme="majorBidi" w:cstheme="majorBidi"/>
            <w:sz w:val="24"/>
            <w:szCs w:val="24"/>
          </w:rPr>
          <w:t>ew</w:t>
        </w:r>
        <w:r w:rsidR="0076332F" w:rsidRPr="00AE2A25">
          <w:rPr>
            <w:rFonts w:asciiTheme="majorBidi" w:hAnsiTheme="majorBidi" w:cstheme="majorBidi"/>
            <w:sz w:val="24"/>
            <w:szCs w:val="24"/>
          </w:rPr>
          <w:t xml:space="preserve"> </w:t>
        </w:r>
        <w:r w:rsidR="0004012C">
          <w:rPr>
            <w:rFonts w:asciiTheme="majorBidi" w:hAnsiTheme="majorBidi" w:cstheme="majorBidi"/>
            <w:sz w:val="24"/>
            <w:szCs w:val="24"/>
          </w:rPr>
          <w:t xml:space="preserve">only too well </w:t>
        </w:r>
      </w:ins>
      <w:r w:rsidRPr="00AE2A25">
        <w:rPr>
          <w:rFonts w:asciiTheme="majorBidi" w:hAnsiTheme="majorBidi" w:cstheme="majorBidi"/>
          <w:sz w:val="24"/>
          <w:szCs w:val="24"/>
        </w:rPr>
        <w:t xml:space="preserve">the story of the European revolutions that </w:t>
      </w:r>
      <w:ins w:id="12913" w:author="Author">
        <w:r w:rsidR="0004012C">
          <w:rPr>
            <w:rFonts w:asciiTheme="majorBidi" w:hAnsiTheme="majorBidi" w:cstheme="majorBidi"/>
            <w:sz w:val="24"/>
            <w:szCs w:val="24"/>
          </w:rPr>
          <w:t xml:space="preserve">entangled comrades in big words and then </w:t>
        </w:r>
      </w:ins>
      <w:del w:id="12914" w:author="Author">
        <w:r w:rsidRPr="00AE2A25" w:rsidDel="0004012C">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drowned </w:t>
      </w:r>
      <w:del w:id="12915" w:author="Author">
        <w:r w:rsidRPr="00AE2A25" w:rsidDel="0004012C">
          <w:rPr>
            <w:rFonts w:asciiTheme="majorBidi" w:hAnsiTheme="majorBidi" w:cstheme="majorBidi"/>
            <w:sz w:val="24"/>
            <w:szCs w:val="24"/>
          </w:rPr>
          <w:delText>their comrades in a entanglement of big words and</w:delText>
        </w:r>
      </w:del>
      <w:ins w:id="12916" w:author="Author">
        <w:r w:rsidR="0004012C">
          <w:rPr>
            <w:rFonts w:asciiTheme="majorBidi" w:hAnsiTheme="majorBidi" w:cstheme="majorBidi"/>
            <w:sz w:val="24"/>
            <w:szCs w:val="24"/>
          </w:rPr>
          <w:t>them in</w:t>
        </w:r>
      </w:ins>
      <w:r w:rsidRPr="00AE2A25">
        <w:rPr>
          <w:rFonts w:asciiTheme="majorBidi" w:hAnsiTheme="majorBidi" w:cstheme="majorBidi"/>
          <w:sz w:val="24"/>
          <w:szCs w:val="24"/>
        </w:rPr>
        <w:t xml:space="preserve"> rivers of blood. Therefore, </w:t>
      </w:r>
      <w:ins w:id="12917" w:author="Author">
        <w:r w:rsidR="0004012C">
          <w:rPr>
            <w:rFonts w:asciiTheme="majorBidi" w:hAnsiTheme="majorBidi" w:cstheme="majorBidi"/>
            <w:sz w:val="24"/>
            <w:szCs w:val="24"/>
          </w:rPr>
          <w:t xml:space="preserve">in that letter </w:t>
        </w:r>
        <w:r w:rsidR="0076332F">
          <w:rPr>
            <w:rFonts w:asciiTheme="majorBidi" w:hAnsiTheme="majorBidi" w:cstheme="majorBidi"/>
            <w:sz w:val="24"/>
            <w:szCs w:val="24"/>
          </w:rPr>
          <w:t xml:space="preserve">to </w:t>
        </w:r>
        <w:r w:rsidR="0076332F" w:rsidRPr="00AE2A25">
          <w:rPr>
            <w:rFonts w:asciiTheme="majorBidi" w:hAnsiTheme="majorBidi" w:cstheme="majorBidi"/>
            <w:sz w:val="24"/>
            <w:szCs w:val="24"/>
          </w:rPr>
          <w:t>Esther Budko-Gad</w:t>
        </w:r>
        <w:r w:rsidR="0076332F">
          <w:rPr>
            <w:rFonts w:asciiTheme="majorBidi" w:hAnsiTheme="majorBidi" w:cstheme="majorBidi"/>
            <w:sz w:val="24"/>
            <w:szCs w:val="24"/>
          </w:rPr>
          <w:t xml:space="preserve">, </w:t>
        </w:r>
      </w:ins>
      <w:r w:rsidRPr="00AE2A25">
        <w:rPr>
          <w:rFonts w:asciiTheme="majorBidi" w:hAnsiTheme="majorBidi" w:cstheme="majorBidi"/>
          <w:sz w:val="24"/>
          <w:szCs w:val="24"/>
        </w:rPr>
        <w:t xml:space="preserve">he </w:t>
      </w:r>
      <w:del w:id="12918" w:author="Author">
        <w:r w:rsidRPr="00AE2A25" w:rsidDel="0076332F">
          <w:rPr>
            <w:rFonts w:asciiTheme="majorBidi" w:hAnsiTheme="majorBidi" w:cstheme="majorBidi"/>
            <w:sz w:val="24"/>
            <w:szCs w:val="24"/>
          </w:rPr>
          <w:delText xml:space="preserve">adds </w:delText>
        </w:r>
      </w:del>
      <w:ins w:id="12919" w:author="Author">
        <w:r w:rsidR="0076332F" w:rsidRPr="00AE2A25">
          <w:rPr>
            <w:rFonts w:asciiTheme="majorBidi" w:hAnsiTheme="majorBidi" w:cstheme="majorBidi"/>
            <w:sz w:val="24"/>
            <w:szCs w:val="24"/>
          </w:rPr>
          <w:t>add</w:t>
        </w:r>
        <w:r w:rsidR="0076332F">
          <w:rPr>
            <w:rFonts w:asciiTheme="majorBidi" w:hAnsiTheme="majorBidi" w:cstheme="majorBidi"/>
            <w:sz w:val="24"/>
            <w:szCs w:val="24"/>
          </w:rPr>
          <w:t>ed</w:t>
        </w:r>
        <w:r w:rsidR="0076332F" w:rsidRPr="00AE2A25">
          <w:rPr>
            <w:rFonts w:asciiTheme="majorBidi" w:hAnsiTheme="majorBidi" w:cstheme="majorBidi"/>
            <w:sz w:val="24"/>
            <w:szCs w:val="24"/>
          </w:rPr>
          <w:t xml:space="preserve"> </w:t>
        </w:r>
      </w:ins>
      <w:del w:id="12920" w:author="Author">
        <w:r w:rsidRPr="00AE2A25" w:rsidDel="0004012C">
          <w:rPr>
            <w:rFonts w:asciiTheme="majorBidi" w:hAnsiTheme="majorBidi" w:cstheme="majorBidi"/>
            <w:sz w:val="24"/>
            <w:szCs w:val="24"/>
          </w:rPr>
          <w:delText xml:space="preserve">in </w:delText>
        </w:r>
      </w:del>
      <w:ins w:id="12921" w:author="Author">
        <w:r w:rsidR="0004012C">
          <w:rPr>
            <w:rFonts w:asciiTheme="majorBidi" w:hAnsiTheme="majorBidi" w:cstheme="majorBidi"/>
            <w:sz w:val="24"/>
            <w:szCs w:val="24"/>
          </w:rPr>
          <w:t>this statement: ‘</w:t>
        </w:r>
      </w:ins>
      <w:del w:id="12922" w:author="Author">
        <w:r w:rsidRPr="00AE2A25" w:rsidDel="0004012C">
          <w:rPr>
            <w:rFonts w:asciiTheme="majorBidi" w:hAnsiTheme="majorBidi" w:cstheme="majorBidi"/>
            <w:sz w:val="24"/>
            <w:szCs w:val="24"/>
          </w:rPr>
          <w:delText>the above letter, "</w:delText>
        </w:r>
      </w:del>
      <w:r w:rsidRPr="00AE2A25">
        <w:rPr>
          <w:rFonts w:asciiTheme="majorBidi" w:hAnsiTheme="majorBidi" w:cstheme="majorBidi"/>
          <w:sz w:val="24"/>
          <w:szCs w:val="24"/>
        </w:rPr>
        <w:t>It is very easy to die for the sanctity of an idea</w:t>
      </w:r>
      <w:ins w:id="12923" w:author="Author">
        <w:r w:rsidR="0004012C">
          <w:rPr>
            <w:rFonts w:asciiTheme="majorBidi" w:hAnsiTheme="majorBidi" w:cstheme="majorBidi"/>
            <w:sz w:val="24"/>
            <w:szCs w:val="24"/>
          </w:rPr>
          <w:t>.’</w:t>
        </w:r>
      </w:ins>
      <w:del w:id="12924" w:author="Author">
        <w:r w:rsidRPr="00AE2A25" w:rsidDel="0004012C">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2925" w:author="Author">
        <w:r w:rsidRPr="00AE2A25" w:rsidDel="0004012C">
          <w:rPr>
            <w:rFonts w:asciiTheme="majorBidi" w:hAnsiTheme="majorBidi" w:cstheme="majorBidi"/>
            <w:sz w:val="24"/>
            <w:szCs w:val="24"/>
          </w:rPr>
          <w:delText>but it</w:delText>
        </w:r>
      </w:del>
      <w:ins w:id="12926" w:author="Author">
        <w:r w:rsidR="0004012C">
          <w:rPr>
            <w:rFonts w:asciiTheme="majorBidi" w:hAnsiTheme="majorBidi" w:cstheme="majorBidi"/>
            <w:sz w:val="24"/>
            <w:szCs w:val="24"/>
          </w:rPr>
          <w:t>It</w:t>
        </w:r>
      </w:ins>
      <w:r w:rsidRPr="00AE2A25">
        <w:rPr>
          <w:rFonts w:asciiTheme="majorBidi" w:hAnsiTheme="majorBidi" w:cstheme="majorBidi"/>
          <w:sz w:val="24"/>
          <w:szCs w:val="24"/>
        </w:rPr>
        <w:t xml:space="preserve"> </w:t>
      </w:r>
      <w:del w:id="12927" w:author="Author">
        <w:r w:rsidRPr="00AE2A25" w:rsidDel="0076332F">
          <w:rPr>
            <w:rFonts w:asciiTheme="majorBidi" w:hAnsiTheme="majorBidi" w:cstheme="majorBidi"/>
            <w:sz w:val="24"/>
            <w:szCs w:val="24"/>
          </w:rPr>
          <w:delText xml:space="preserve">is </w:delText>
        </w:r>
      </w:del>
      <w:ins w:id="12928"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much harder, and </w:t>
      </w:r>
      <w:del w:id="12929" w:author="Author">
        <w:r w:rsidRPr="00AE2A25" w:rsidDel="0076332F">
          <w:rPr>
            <w:rFonts w:asciiTheme="majorBidi" w:hAnsiTheme="majorBidi" w:cstheme="majorBidi"/>
            <w:sz w:val="24"/>
            <w:szCs w:val="24"/>
          </w:rPr>
          <w:delText xml:space="preserve">demands </w:delText>
        </w:r>
      </w:del>
      <w:ins w:id="12930" w:author="Author">
        <w:r w:rsidR="0076332F" w:rsidRPr="00AE2A25">
          <w:rPr>
            <w:rFonts w:asciiTheme="majorBidi" w:hAnsiTheme="majorBidi" w:cstheme="majorBidi"/>
            <w:sz w:val="24"/>
            <w:szCs w:val="24"/>
          </w:rPr>
          <w:t>demand</w:t>
        </w:r>
        <w:r w:rsidR="0076332F">
          <w:rPr>
            <w:rFonts w:asciiTheme="majorBidi" w:hAnsiTheme="majorBidi" w:cstheme="majorBidi"/>
            <w:sz w:val="24"/>
            <w:szCs w:val="24"/>
          </w:rPr>
          <w:t>ed</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stubbornness and patience</w:t>
      </w:r>
      <w:ins w:id="12931" w:author="Author">
        <w:r w:rsidR="0004012C">
          <w:rPr>
            <w:rFonts w:asciiTheme="majorBidi" w:hAnsiTheme="majorBidi" w:cstheme="majorBidi"/>
            <w:sz w:val="24"/>
            <w:szCs w:val="24"/>
          </w:rPr>
          <w:t>,</w:t>
        </w:r>
      </w:ins>
      <w:r w:rsidRPr="00AE2A25">
        <w:rPr>
          <w:rFonts w:asciiTheme="majorBidi" w:hAnsiTheme="majorBidi" w:cstheme="majorBidi"/>
          <w:sz w:val="24"/>
          <w:szCs w:val="24"/>
        </w:rPr>
        <w:t xml:space="preserve"> to live </w:t>
      </w:r>
      <w:ins w:id="12932" w:author="Author">
        <w:r w:rsidR="0004012C">
          <w:rPr>
            <w:rFonts w:asciiTheme="majorBidi" w:hAnsiTheme="majorBidi" w:cstheme="majorBidi"/>
            <w:sz w:val="24"/>
            <w:szCs w:val="24"/>
          </w:rPr>
          <w:t xml:space="preserve">out the utopian </w:t>
        </w:r>
      </w:ins>
      <w:del w:id="12933" w:author="Author">
        <w:r w:rsidRPr="00AE2A25" w:rsidDel="0076332F">
          <w:rPr>
            <w:rFonts w:asciiTheme="majorBidi" w:hAnsiTheme="majorBidi" w:cstheme="majorBidi"/>
            <w:sz w:val="24"/>
            <w:szCs w:val="24"/>
          </w:rPr>
          <w:delText xml:space="preserve">this </w:delText>
        </w:r>
      </w:del>
      <w:r w:rsidRPr="00AE2A25">
        <w:rPr>
          <w:rFonts w:asciiTheme="majorBidi" w:hAnsiTheme="majorBidi" w:cstheme="majorBidi"/>
          <w:sz w:val="24"/>
          <w:szCs w:val="24"/>
        </w:rPr>
        <w:t xml:space="preserve">idea day after day and year after year. </w:t>
      </w:r>
      <w:del w:id="12934" w:author="Author">
        <w:r w:rsidRPr="00AE2A25" w:rsidDel="00DF209E">
          <w:rPr>
            <w:rFonts w:asciiTheme="majorBidi" w:hAnsiTheme="majorBidi" w:cstheme="majorBidi"/>
            <w:sz w:val="24"/>
            <w:szCs w:val="24"/>
          </w:rPr>
          <w:delText>Repeatedly h</w:delText>
        </w:r>
      </w:del>
      <w:ins w:id="12935" w:author="Author">
        <w:r w:rsidR="00DF209E">
          <w:rPr>
            <w:rFonts w:asciiTheme="majorBidi" w:hAnsiTheme="majorBidi" w:cstheme="majorBidi"/>
            <w:sz w:val="24"/>
            <w:szCs w:val="24"/>
          </w:rPr>
          <w:t>H</w:t>
        </w:r>
      </w:ins>
      <w:r w:rsidRPr="00AE2A25">
        <w:rPr>
          <w:rFonts w:asciiTheme="majorBidi" w:hAnsiTheme="majorBidi" w:cstheme="majorBidi"/>
          <w:sz w:val="24"/>
          <w:szCs w:val="24"/>
        </w:rPr>
        <w:t xml:space="preserve">e </w:t>
      </w:r>
      <w:del w:id="12936" w:author="Author">
        <w:r w:rsidRPr="00AE2A25" w:rsidDel="0076332F">
          <w:rPr>
            <w:rFonts w:asciiTheme="majorBidi" w:hAnsiTheme="majorBidi" w:cstheme="majorBidi"/>
            <w:sz w:val="24"/>
            <w:szCs w:val="24"/>
          </w:rPr>
          <w:delText>returns</w:delText>
        </w:r>
      </w:del>
      <w:ins w:id="12937" w:author="Author">
        <w:del w:id="12938" w:author="Author">
          <w:r w:rsidR="00DF209E" w:rsidDel="0076332F">
            <w:rPr>
              <w:rFonts w:asciiTheme="majorBidi" w:hAnsiTheme="majorBidi" w:cstheme="majorBidi"/>
              <w:sz w:val="24"/>
              <w:szCs w:val="24"/>
            </w:rPr>
            <w:delText xml:space="preserve"> </w:delText>
          </w:r>
        </w:del>
        <w:r w:rsidR="0076332F" w:rsidRPr="00AE2A25">
          <w:rPr>
            <w:rFonts w:asciiTheme="majorBidi" w:hAnsiTheme="majorBidi" w:cstheme="majorBidi"/>
            <w:sz w:val="24"/>
            <w:szCs w:val="24"/>
          </w:rPr>
          <w:t>return</w:t>
        </w:r>
        <w:r w:rsidR="0076332F">
          <w:rPr>
            <w:rFonts w:asciiTheme="majorBidi" w:hAnsiTheme="majorBidi" w:cstheme="majorBidi"/>
            <w:sz w:val="24"/>
            <w:szCs w:val="24"/>
          </w:rPr>
          <w:t xml:space="preserve">ed </w:t>
        </w:r>
        <w:r w:rsidR="00DF209E">
          <w:rPr>
            <w:rFonts w:asciiTheme="majorBidi" w:hAnsiTheme="majorBidi" w:cstheme="majorBidi"/>
            <w:sz w:val="24"/>
            <w:szCs w:val="24"/>
          </w:rPr>
          <w:t>repeatedly to</w:t>
        </w:r>
      </w:ins>
      <w:r w:rsidRPr="00AE2A25">
        <w:rPr>
          <w:rFonts w:asciiTheme="majorBidi" w:hAnsiTheme="majorBidi" w:cstheme="majorBidi"/>
          <w:sz w:val="24"/>
          <w:szCs w:val="24"/>
        </w:rPr>
        <w:t xml:space="preserve"> </w:t>
      </w:r>
      <w:del w:id="12939" w:author="Author">
        <w:r w:rsidRPr="00AE2A25" w:rsidDel="00DF209E">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the idea of </w:t>
      </w:r>
      <w:ins w:id="12940" w:author="Author">
        <w:r w:rsidR="00DF209E">
          <w:rPr>
            <w:rFonts w:asciiTheme="majorBidi" w:hAnsiTheme="majorBidi" w:cstheme="majorBidi"/>
            <w:sz w:val="24"/>
            <w:szCs w:val="24"/>
          </w:rPr>
          <w:t>settling the l</w:t>
        </w:r>
      </w:ins>
      <w:r w:rsidRPr="00AE2A25">
        <w:rPr>
          <w:rFonts w:asciiTheme="majorBidi" w:hAnsiTheme="majorBidi" w:cstheme="majorBidi"/>
          <w:sz w:val="24"/>
          <w:szCs w:val="24"/>
        </w:rPr>
        <w:t>a</w:t>
      </w:r>
      <w:ins w:id="12941" w:author="Author">
        <w:r w:rsidR="00DF209E">
          <w:rPr>
            <w:rFonts w:asciiTheme="majorBidi" w:hAnsiTheme="majorBidi" w:cstheme="majorBidi"/>
            <w:sz w:val="24"/>
            <w:szCs w:val="24"/>
          </w:rPr>
          <w:t>nd as</w:t>
        </w:r>
      </w:ins>
      <w:r w:rsidRPr="00AE2A25">
        <w:rPr>
          <w:rFonts w:asciiTheme="majorBidi" w:hAnsiTheme="majorBidi" w:cstheme="majorBidi"/>
          <w:sz w:val="24"/>
          <w:szCs w:val="24"/>
        </w:rPr>
        <w:t xml:space="preserve"> Sisyphean work, </w:t>
      </w:r>
      <w:del w:id="12942" w:author="Author">
        <w:r w:rsidRPr="00AE2A25" w:rsidDel="00DF209E">
          <w:rPr>
            <w:rFonts w:asciiTheme="majorBidi" w:hAnsiTheme="majorBidi" w:cstheme="majorBidi"/>
            <w:sz w:val="24"/>
            <w:szCs w:val="24"/>
          </w:rPr>
          <w:delText>grey building and</w:delText>
        </w:r>
      </w:del>
      <w:ins w:id="12943" w:author="Author">
        <w:r w:rsidR="00DF209E">
          <w:rPr>
            <w:rFonts w:asciiTheme="majorBidi" w:hAnsiTheme="majorBidi" w:cstheme="majorBidi"/>
            <w:sz w:val="24"/>
            <w:szCs w:val="24"/>
          </w:rPr>
          <w:t>demanding a lifelong</w:t>
        </w:r>
      </w:ins>
      <w:r w:rsidRPr="00AE2A25">
        <w:rPr>
          <w:rFonts w:asciiTheme="majorBidi" w:hAnsiTheme="majorBidi" w:cstheme="majorBidi"/>
          <w:sz w:val="24"/>
          <w:szCs w:val="24"/>
        </w:rPr>
        <w:t xml:space="preserve"> commitment</w:t>
      </w:r>
      <w:del w:id="12944" w:author="Author">
        <w:r w:rsidRPr="00AE2A25" w:rsidDel="00DF209E">
          <w:rPr>
            <w:rFonts w:asciiTheme="majorBidi" w:hAnsiTheme="majorBidi" w:cstheme="majorBidi"/>
            <w:sz w:val="24"/>
            <w:szCs w:val="24"/>
          </w:rPr>
          <w:delText xml:space="preserve"> for life</w:delText>
        </w:r>
      </w:del>
      <w:r w:rsidRPr="00AE2A25">
        <w:rPr>
          <w:rFonts w:asciiTheme="majorBidi" w:hAnsiTheme="majorBidi" w:cstheme="majorBidi"/>
          <w:sz w:val="24"/>
          <w:szCs w:val="24"/>
        </w:rPr>
        <w:t xml:space="preserve">. This </w:t>
      </w:r>
      <w:del w:id="12945" w:author="Author">
        <w:r w:rsidRPr="00AE2A25" w:rsidDel="0076332F">
          <w:rPr>
            <w:rFonts w:asciiTheme="majorBidi" w:hAnsiTheme="majorBidi" w:cstheme="majorBidi"/>
            <w:sz w:val="24"/>
            <w:szCs w:val="24"/>
          </w:rPr>
          <w:delText xml:space="preserve">is </w:delText>
        </w:r>
      </w:del>
      <w:ins w:id="12946"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heroism of </w:t>
      </w:r>
      <w:ins w:id="12947" w:author="Author">
        <w:r w:rsidR="00DF209E">
          <w:rPr>
            <w:rFonts w:asciiTheme="majorBidi" w:hAnsiTheme="majorBidi" w:cstheme="majorBidi"/>
            <w:sz w:val="24"/>
            <w:szCs w:val="24"/>
          </w:rPr>
          <w:t xml:space="preserve">a </w:t>
        </w:r>
      </w:ins>
      <w:r w:rsidRPr="00AE2A25">
        <w:rPr>
          <w:rFonts w:asciiTheme="majorBidi" w:hAnsiTheme="majorBidi" w:cstheme="majorBidi"/>
          <w:sz w:val="24"/>
          <w:szCs w:val="24"/>
        </w:rPr>
        <w:t>life of labor and the creation of a moral society in the Land of Israel.</w:t>
      </w:r>
      <w:del w:id="12948" w:author="Author">
        <w:r w:rsidRPr="00AE2A25" w:rsidDel="00DF209E">
          <w:rPr>
            <w:rFonts w:asciiTheme="majorBidi" w:hAnsiTheme="majorBidi" w:cstheme="majorBidi"/>
            <w:sz w:val="24"/>
            <w:szCs w:val="24"/>
          </w:rPr>
          <w:delText xml:space="preserve"> . </w:delText>
        </w:r>
      </w:del>
    </w:p>
    <w:p w14:paraId="4C7F2A30" w14:textId="4D94F509" w:rsidR="007B5646" w:rsidRPr="00AE2A25" w:rsidDel="00DF209E" w:rsidRDefault="007B5646" w:rsidP="00FF7CF3">
      <w:pPr>
        <w:bidi w:val="0"/>
        <w:spacing w:before="120" w:after="120" w:line="360" w:lineRule="auto"/>
        <w:ind w:firstLine="360"/>
        <w:rPr>
          <w:del w:id="12949" w:author="Author"/>
          <w:rFonts w:asciiTheme="majorBidi" w:hAnsiTheme="majorBidi" w:cstheme="majorBidi"/>
          <w:sz w:val="24"/>
          <w:szCs w:val="24"/>
        </w:rPr>
      </w:pPr>
      <w:r w:rsidRPr="00AE2A25">
        <w:rPr>
          <w:rFonts w:asciiTheme="majorBidi" w:hAnsiTheme="majorBidi" w:cstheme="majorBidi"/>
          <w:sz w:val="24"/>
          <w:szCs w:val="24"/>
        </w:rPr>
        <w:t xml:space="preserve">The ending of </w:t>
      </w:r>
      <w:del w:id="12950" w:author="Author">
        <w:r w:rsidRPr="00AE2A25" w:rsidDel="00DF209E">
          <w:rPr>
            <w:rFonts w:asciiTheme="majorBidi" w:hAnsiTheme="majorBidi" w:cstheme="majorBidi"/>
            <w:sz w:val="24"/>
            <w:szCs w:val="24"/>
          </w:rPr>
          <w:delText>the above</w:delText>
        </w:r>
      </w:del>
      <w:ins w:id="12951" w:author="Author">
        <w:r w:rsidR="00DF209E">
          <w:rPr>
            <w:rFonts w:asciiTheme="majorBidi" w:hAnsiTheme="majorBidi" w:cstheme="majorBidi"/>
            <w:sz w:val="24"/>
            <w:szCs w:val="24"/>
          </w:rPr>
          <w:t>this</w:t>
        </w:r>
      </w:ins>
      <w:r w:rsidRPr="00AE2A25">
        <w:rPr>
          <w:rFonts w:asciiTheme="majorBidi" w:hAnsiTheme="majorBidi" w:cstheme="majorBidi"/>
          <w:sz w:val="24"/>
          <w:szCs w:val="24"/>
        </w:rPr>
        <w:t xml:space="preserve"> letter </w:t>
      </w:r>
      <w:del w:id="12952" w:author="Author">
        <w:r w:rsidRPr="00AE2A25" w:rsidDel="00DF209E">
          <w:rPr>
            <w:rFonts w:asciiTheme="majorBidi" w:hAnsiTheme="majorBidi" w:cstheme="majorBidi"/>
            <w:sz w:val="24"/>
            <w:szCs w:val="24"/>
          </w:rPr>
          <w:delText xml:space="preserve">gives </w:delText>
        </w:r>
      </w:del>
      <w:ins w:id="12953" w:author="Author">
        <w:r w:rsidR="00DF209E">
          <w:rPr>
            <w:rFonts w:asciiTheme="majorBidi" w:hAnsiTheme="majorBidi" w:cstheme="majorBidi"/>
            <w:sz w:val="24"/>
            <w:szCs w:val="24"/>
          </w:rPr>
          <w:t>frame</w:t>
        </w:r>
        <w:del w:id="12954" w:author="Author">
          <w:r w:rsidR="00DF209E"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these ideas </w:t>
      </w:r>
      <w:ins w:id="12955" w:author="Author">
        <w:r w:rsidR="00DF209E">
          <w:rPr>
            <w:rFonts w:asciiTheme="majorBidi" w:hAnsiTheme="majorBidi" w:cstheme="majorBidi"/>
            <w:sz w:val="24"/>
            <w:szCs w:val="24"/>
          </w:rPr>
          <w:t xml:space="preserve">in </w:t>
        </w:r>
      </w:ins>
      <w:r w:rsidRPr="00AE2A25">
        <w:rPr>
          <w:rFonts w:asciiTheme="majorBidi" w:hAnsiTheme="majorBidi" w:cstheme="majorBidi"/>
          <w:sz w:val="24"/>
          <w:szCs w:val="24"/>
        </w:rPr>
        <w:t xml:space="preserve">an even broader perspective: </w:t>
      </w:r>
    </w:p>
    <w:p w14:paraId="45826075" w14:textId="77777777" w:rsidR="007B5646" w:rsidRPr="00AE2A25" w:rsidRDefault="007B5646" w:rsidP="00FF7CF3">
      <w:pPr>
        <w:bidi w:val="0"/>
        <w:spacing w:before="120" w:after="120" w:line="360" w:lineRule="auto"/>
        <w:ind w:firstLine="360"/>
        <w:rPr>
          <w:rFonts w:asciiTheme="majorBidi" w:hAnsiTheme="majorBidi" w:cstheme="majorBidi"/>
          <w:sz w:val="24"/>
          <w:szCs w:val="24"/>
        </w:rPr>
      </w:pPr>
    </w:p>
    <w:p w14:paraId="35BB4D5C" w14:textId="77777777" w:rsidR="007B5646" w:rsidRPr="00AE2A25" w:rsidDel="00DF209E" w:rsidRDefault="007B5646" w:rsidP="00883BEC">
      <w:pPr>
        <w:bidi w:val="0"/>
        <w:spacing w:before="120" w:after="120" w:line="360" w:lineRule="auto"/>
        <w:ind w:left="360"/>
        <w:rPr>
          <w:del w:id="12956" w:author="Author"/>
          <w:rFonts w:asciiTheme="majorBidi" w:hAnsiTheme="majorBidi" w:cstheme="majorBidi"/>
          <w:sz w:val="24"/>
          <w:szCs w:val="24"/>
        </w:rPr>
      </w:pPr>
      <w:r w:rsidRPr="00AE2A25">
        <w:rPr>
          <w:rFonts w:asciiTheme="majorBidi" w:hAnsiTheme="majorBidi" w:cstheme="majorBidi"/>
          <w:i/>
          <w:iCs/>
          <w:sz w:val="24"/>
          <w:szCs w:val="24"/>
        </w:rPr>
        <w:t>The problem 'man', his past and future on earth – somehow overshadows in my eyes the problem 'Jewish'. I will not be misled by clichés of big words about the extraordinary wonders about the child in the Land of Israel. It is bad for him, there, as well, as there also he or she are misunderstood</w:t>
      </w:r>
      <w:del w:id="12957" w:author="Author">
        <w:r w:rsidRPr="00AE2A25" w:rsidDel="0076332F">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r w:rsidRPr="00AE2A25">
        <w:rPr>
          <w:rStyle w:val="FootnoteReference"/>
          <w:rFonts w:asciiTheme="majorBidi" w:hAnsiTheme="majorBidi" w:cstheme="majorBidi"/>
          <w:sz w:val="24"/>
          <w:szCs w:val="24"/>
        </w:rPr>
        <w:footnoteReference w:id="268"/>
      </w:r>
    </w:p>
    <w:p w14:paraId="6D9388A1" w14:textId="77777777" w:rsidR="007B5646" w:rsidRPr="00AE2A25" w:rsidRDefault="007B5646" w:rsidP="00920F11">
      <w:pPr>
        <w:bidi w:val="0"/>
        <w:spacing w:before="120" w:after="120" w:line="360" w:lineRule="auto"/>
        <w:ind w:left="360"/>
        <w:rPr>
          <w:rFonts w:asciiTheme="majorBidi" w:hAnsiTheme="majorBidi" w:cstheme="majorBidi"/>
          <w:sz w:val="24"/>
          <w:szCs w:val="24"/>
        </w:rPr>
      </w:pPr>
    </w:p>
    <w:p w14:paraId="4FED69E5" w14:textId="3DC6AE57" w:rsidR="007B5646" w:rsidRPr="00AE2A25" w:rsidDel="00DF209E" w:rsidRDefault="007B5646" w:rsidP="007B5646">
      <w:pPr>
        <w:bidi w:val="0"/>
        <w:spacing w:before="120" w:after="120" w:line="360" w:lineRule="auto"/>
        <w:rPr>
          <w:del w:id="12958"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12959" w:author="Author">
        <w:r w:rsidRPr="00AE2A25" w:rsidDel="0076332F">
          <w:rPr>
            <w:rFonts w:asciiTheme="majorBidi" w:hAnsiTheme="majorBidi" w:cstheme="majorBidi"/>
            <w:sz w:val="24"/>
            <w:szCs w:val="24"/>
          </w:rPr>
          <w:delText xml:space="preserve">is </w:delText>
        </w:r>
      </w:del>
      <w:ins w:id="12960" w:author="Author">
        <w:r w:rsidR="0076332F">
          <w:rPr>
            <w:rFonts w:asciiTheme="majorBidi" w:hAnsiTheme="majorBidi" w:cstheme="majorBidi"/>
            <w:sz w:val="24"/>
            <w:szCs w:val="24"/>
          </w:rPr>
          <w:t>was</w:t>
        </w:r>
        <w:r w:rsidR="0076332F" w:rsidRPr="00AE2A25">
          <w:rPr>
            <w:rFonts w:asciiTheme="majorBidi" w:hAnsiTheme="majorBidi" w:cstheme="majorBidi"/>
            <w:sz w:val="24"/>
            <w:szCs w:val="24"/>
          </w:rPr>
          <w:t xml:space="preserve"> </w:t>
        </w:r>
      </w:ins>
      <w:del w:id="12961" w:author="Author">
        <w:r w:rsidRPr="00AE2A25" w:rsidDel="00DF209E">
          <w:rPr>
            <w:rFonts w:asciiTheme="majorBidi" w:hAnsiTheme="majorBidi" w:cstheme="majorBidi"/>
            <w:sz w:val="24"/>
            <w:szCs w:val="24"/>
          </w:rPr>
          <w:delText xml:space="preserve">strict </w:delText>
        </w:r>
      </w:del>
      <w:ins w:id="12962" w:author="Author">
        <w:r w:rsidR="00DF209E">
          <w:rPr>
            <w:rFonts w:asciiTheme="majorBidi" w:hAnsiTheme="majorBidi" w:cstheme="majorBidi"/>
            <w:sz w:val="24"/>
            <w:szCs w:val="24"/>
          </w:rPr>
          <w:t>insistent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that his reader</w:t>
      </w:r>
      <w:del w:id="12963" w:author="Author">
        <w:r w:rsidRPr="00AE2A25" w:rsidDel="00DF209E">
          <w:rPr>
            <w:rFonts w:asciiTheme="majorBidi" w:hAnsiTheme="majorBidi" w:cstheme="majorBidi"/>
            <w:sz w:val="24"/>
            <w:szCs w:val="24"/>
          </w:rPr>
          <w:delText xml:space="preserve"> will not</w:delText>
        </w:r>
      </w:del>
      <w:r w:rsidRPr="00AE2A25">
        <w:rPr>
          <w:rFonts w:asciiTheme="majorBidi" w:hAnsiTheme="majorBidi" w:cstheme="majorBidi"/>
          <w:sz w:val="24"/>
          <w:szCs w:val="24"/>
        </w:rPr>
        <w:t xml:space="preserve"> see him </w:t>
      </w:r>
      <w:commentRangeStart w:id="12964"/>
      <w:ins w:id="12965" w:author="Author">
        <w:r w:rsidR="00DF209E">
          <w:rPr>
            <w:rFonts w:asciiTheme="majorBidi" w:hAnsiTheme="majorBidi" w:cstheme="majorBidi"/>
            <w:sz w:val="24"/>
            <w:szCs w:val="24"/>
          </w:rPr>
          <w:t xml:space="preserve">neither </w:t>
        </w:r>
      </w:ins>
      <w:r w:rsidRPr="00AE2A25">
        <w:rPr>
          <w:rFonts w:asciiTheme="majorBidi" w:hAnsiTheme="majorBidi" w:cstheme="majorBidi"/>
          <w:sz w:val="24"/>
          <w:szCs w:val="24"/>
        </w:rPr>
        <w:t xml:space="preserve">as a silly </w:t>
      </w:r>
      <w:del w:id="12966" w:author="Author">
        <w:r w:rsidRPr="00AE2A25" w:rsidDel="0076332F">
          <w:rPr>
            <w:rFonts w:asciiTheme="majorBidi" w:hAnsiTheme="majorBidi" w:cstheme="majorBidi"/>
            <w:sz w:val="24"/>
            <w:szCs w:val="24"/>
          </w:rPr>
          <w:delText>Ch</w:delText>
        </w:r>
      </w:del>
      <w:ins w:id="12967" w:author="Author">
        <w:r w:rsidR="0076332F">
          <w:rPr>
            <w:rFonts w:asciiTheme="majorBidi" w:hAnsiTheme="majorBidi" w:cstheme="majorBidi"/>
            <w:sz w:val="24"/>
            <w:szCs w:val="24"/>
          </w:rPr>
          <w:t>H</w:t>
        </w:r>
      </w:ins>
      <w:r w:rsidRPr="00AE2A25">
        <w:rPr>
          <w:rFonts w:asciiTheme="majorBidi" w:hAnsiTheme="majorBidi" w:cstheme="majorBidi"/>
          <w:sz w:val="24"/>
          <w:szCs w:val="24"/>
        </w:rPr>
        <w:t>assid</w:t>
      </w:r>
      <w:del w:id="12968" w:author="Author">
        <w:r w:rsidRPr="00AE2A25" w:rsidDel="00DF209E">
          <w:rPr>
            <w:rFonts w:asciiTheme="majorBidi" w:hAnsiTheme="majorBidi" w:cstheme="majorBidi"/>
            <w:sz w:val="24"/>
            <w:szCs w:val="24"/>
          </w:rPr>
          <w:delText xml:space="preserve">, </w:delText>
        </w:r>
      </w:del>
      <w:ins w:id="12969" w:author="Author">
        <w:r w:rsidR="00DF209E">
          <w:rPr>
            <w:rFonts w:asciiTheme="majorBidi" w:hAnsiTheme="majorBidi" w:cstheme="majorBidi"/>
            <w:sz w:val="24"/>
            <w:szCs w:val="24"/>
          </w:rPr>
          <w:t xml:space="preserve"> nor as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blind </w:t>
      </w:r>
      <w:del w:id="12970" w:author="Author">
        <w:r w:rsidRPr="00AE2A25" w:rsidDel="00DF209E">
          <w:rPr>
            <w:rFonts w:asciiTheme="majorBidi" w:hAnsiTheme="majorBidi" w:cstheme="majorBidi"/>
            <w:sz w:val="24"/>
            <w:szCs w:val="24"/>
          </w:rPr>
          <w:delText xml:space="preserve">sighted </w:delText>
        </w:r>
      </w:del>
      <w:r w:rsidRPr="00AE2A25">
        <w:rPr>
          <w:rFonts w:asciiTheme="majorBidi" w:hAnsiTheme="majorBidi" w:cstheme="majorBidi"/>
          <w:sz w:val="24"/>
          <w:szCs w:val="24"/>
        </w:rPr>
        <w:t>follower of Zionism</w:t>
      </w:r>
      <w:commentRangeEnd w:id="12964"/>
      <w:r w:rsidR="00DF209E">
        <w:rPr>
          <w:rStyle w:val="CommentReference"/>
        </w:rPr>
        <w:commentReference w:id="12964"/>
      </w:r>
      <w:r w:rsidRPr="00AE2A25">
        <w:rPr>
          <w:rFonts w:asciiTheme="majorBidi" w:hAnsiTheme="majorBidi" w:cstheme="majorBidi"/>
          <w:sz w:val="24"/>
          <w:szCs w:val="24"/>
        </w:rPr>
        <w:t xml:space="preserve">. For him, the Zionist project </w:t>
      </w:r>
      <w:del w:id="12971" w:author="Author">
        <w:r w:rsidRPr="00AE2A25" w:rsidDel="00DF209E">
          <w:rPr>
            <w:rFonts w:asciiTheme="majorBidi" w:hAnsiTheme="majorBidi" w:cstheme="majorBidi"/>
            <w:sz w:val="24"/>
            <w:szCs w:val="24"/>
          </w:rPr>
          <w:delText xml:space="preserve">must </w:delText>
        </w:r>
      </w:del>
      <w:ins w:id="12972" w:author="Author">
        <w:r w:rsidR="00DF209E">
          <w:rPr>
            <w:rFonts w:asciiTheme="majorBidi" w:hAnsiTheme="majorBidi" w:cstheme="majorBidi"/>
            <w:sz w:val="24"/>
            <w:szCs w:val="24"/>
          </w:rPr>
          <w:t>had to</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have a universal meaning, </w:t>
      </w:r>
      <w:del w:id="12973" w:author="Author">
        <w:r w:rsidRPr="00AE2A25" w:rsidDel="00DF209E">
          <w:rPr>
            <w:rFonts w:asciiTheme="majorBidi" w:hAnsiTheme="majorBidi" w:cstheme="majorBidi"/>
            <w:sz w:val="24"/>
            <w:szCs w:val="24"/>
          </w:rPr>
          <w:delText>and it gets such a meaning only</w:delText>
        </w:r>
      </w:del>
      <w:ins w:id="12974" w:author="Author">
        <w:r w:rsidR="00DF209E">
          <w:rPr>
            <w:rFonts w:asciiTheme="majorBidi" w:hAnsiTheme="majorBidi" w:cstheme="majorBidi"/>
            <w:sz w:val="24"/>
            <w:szCs w:val="24"/>
          </w:rPr>
          <w:t>which it could obtain only</w:t>
        </w:r>
      </w:ins>
      <w:r w:rsidRPr="00AE2A25">
        <w:rPr>
          <w:rFonts w:asciiTheme="majorBidi" w:hAnsiTheme="majorBidi" w:cstheme="majorBidi"/>
          <w:sz w:val="24"/>
          <w:szCs w:val="24"/>
        </w:rPr>
        <w:t xml:space="preserve"> when </w:t>
      </w:r>
      <w:del w:id="12975" w:author="Author">
        <w:r w:rsidRPr="00AE2A25" w:rsidDel="00DF209E">
          <w:rPr>
            <w:rFonts w:asciiTheme="majorBidi" w:hAnsiTheme="majorBidi" w:cstheme="majorBidi"/>
            <w:sz w:val="24"/>
            <w:szCs w:val="24"/>
          </w:rPr>
          <w:delText xml:space="preserve">it is </w:delText>
        </w:r>
      </w:del>
      <w:r w:rsidRPr="00AE2A25">
        <w:rPr>
          <w:rFonts w:asciiTheme="majorBidi" w:hAnsiTheme="majorBidi" w:cstheme="majorBidi"/>
          <w:sz w:val="24"/>
          <w:szCs w:val="24"/>
        </w:rPr>
        <w:t xml:space="preserve">connected consciously and intentionally to the redemption of </w:t>
      </w:r>
      <w:del w:id="12976" w:author="Author">
        <w:r w:rsidRPr="00AE2A25" w:rsidDel="00DF209E">
          <w:rPr>
            <w:rFonts w:asciiTheme="majorBidi" w:hAnsiTheme="majorBidi" w:cstheme="majorBidi"/>
            <w:sz w:val="24"/>
            <w:szCs w:val="24"/>
          </w:rPr>
          <w:delText xml:space="preserve">Man </w:delText>
        </w:r>
      </w:del>
      <w:ins w:id="12977" w:author="Author">
        <w:r w:rsidR="00DF209E">
          <w:rPr>
            <w:rFonts w:asciiTheme="majorBidi" w:hAnsiTheme="majorBidi" w:cstheme="majorBidi"/>
            <w:sz w:val="24"/>
            <w:szCs w:val="24"/>
          </w:rPr>
          <w:t>humanity</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general and </w:t>
      </w:r>
      <w:del w:id="12978" w:author="Author">
        <w:r w:rsidRPr="00AE2A25" w:rsidDel="00DF209E">
          <w:rPr>
            <w:rFonts w:asciiTheme="majorBidi" w:hAnsiTheme="majorBidi" w:cstheme="majorBidi"/>
            <w:sz w:val="24"/>
            <w:szCs w:val="24"/>
          </w:rPr>
          <w:delText>the Child</w:delText>
        </w:r>
      </w:del>
      <w:ins w:id="12979" w:author="Author">
        <w:r w:rsidR="00DF209E">
          <w:rPr>
            <w:rFonts w:asciiTheme="majorBidi" w:hAnsiTheme="majorBidi" w:cstheme="majorBidi"/>
            <w:sz w:val="24"/>
            <w:szCs w:val="24"/>
          </w:rPr>
          <w:t>children</w:t>
        </w:r>
      </w:ins>
      <w:r w:rsidRPr="00AE2A25">
        <w:rPr>
          <w:rFonts w:asciiTheme="majorBidi" w:hAnsiTheme="majorBidi" w:cstheme="majorBidi"/>
          <w:sz w:val="24"/>
          <w:szCs w:val="24"/>
        </w:rPr>
        <w:t xml:space="preserve"> in particular.</w:t>
      </w:r>
      <w:ins w:id="12980" w:author="Author">
        <w:r w:rsidR="00DF209E">
          <w:rPr>
            <w:rFonts w:asciiTheme="majorBidi" w:hAnsiTheme="majorBidi" w:cstheme="majorBidi"/>
            <w:sz w:val="24"/>
            <w:szCs w:val="24"/>
          </w:rPr>
          <w:t xml:space="preserve"> This mission </w:t>
        </w:r>
        <w:del w:id="12981" w:author="Author">
          <w:r w:rsidR="00DF209E" w:rsidDel="0076332F">
            <w:rPr>
              <w:rFonts w:asciiTheme="majorBidi" w:hAnsiTheme="majorBidi" w:cstheme="majorBidi"/>
              <w:sz w:val="24"/>
              <w:szCs w:val="24"/>
            </w:rPr>
            <w:delText>is</w:delText>
          </w:r>
        </w:del>
        <w:r w:rsidR="0076332F">
          <w:rPr>
            <w:rFonts w:asciiTheme="majorBidi" w:hAnsiTheme="majorBidi" w:cstheme="majorBidi"/>
            <w:sz w:val="24"/>
            <w:szCs w:val="24"/>
          </w:rPr>
          <w:t>would be</w:t>
        </w:r>
        <w:r w:rsidR="00DF209E">
          <w:rPr>
            <w:rFonts w:asciiTheme="majorBidi" w:hAnsiTheme="majorBidi" w:cstheme="majorBidi"/>
            <w:sz w:val="24"/>
            <w:szCs w:val="24"/>
          </w:rPr>
          <w:t xml:space="preserve"> achieved</w:t>
        </w:r>
        <w:r w:rsidR="0076332F">
          <w:rPr>
            <w:rFonts w:asciiTheme="majorBidi" w:hAnsiTheme="majorBidi" w:cstheme="majorBidi"/>
            <w:sz w:val="24"/>
            <w:szCs w:val="24"/>
          </w:rPr>
          <w:t xml:space="preserve"> only</w:t>
        </w:r>
        <w:r w:rsidR="00DF209E">
          <w:rPr>
            <w:rFonts w:asciiTheme="majorBidi" w:hAnsiTheme="majorBidi" w:cstheme="majorBidi"/>
            <w:sz w:val="24"/>
            <w:szCs w:val="24"/>
          </w:rPr>
          <w:t xml:space="preserve"> by hard work, by many small actions. On 17 February 1935 he </w:t>
        </w:r>
        <w:del w:id="12982" w:author="Author">
          <w:r w:rsidR="00DF209E" w:rsidDel="0076332F">
            <w:rPr>
              <w:rFonts w:asciiTheme="majorBidi" w:hAnsiTheme="majorBidi" w:cstheme="majorBidi"/>
              <w:sz w:val="24"/>
              <w:szCs w:val="24"/>
            </w:rPr>
            <w:delText>writes</w:delText>
          </w:r>
        </w:del>
        <w:r w:rsidR="0076332F">
          <w:rPr>
            <w:rFonts w:asciiTheme="majorBidi" w:hAnsiTheme="majorBidi" w:cstheme="majorBidi"/>
            <w:sz w:val="24"/>
            <w:szCs w:val="24"/>
          </w:rPr>
          <w:t>wrote</w:t>
        </w:r>
        <w:r w:rsidR="00DF209E">
          <w:rPr>
            <w:rFonts w:asciiTheme="majorBidi" w:hAnsiTheme="majorBidi" w:cstheme="majorBidi"/>
            <w:sz w:val="24"/>
            <w:szCs w:val="24"/>
          </w:rPr>
          <w:t xml:space="preserve"> to his friend </w:t>
        </w:r>
      </w:ins>
    </w:p>
    <w:p w14:paraId="62045520" w14:textId="4CB5BE90" w:rsidR="007B5646" w:rsidRPr="00AE2A25" w:rsidRDefault="007B5646" w:rsidP="007B5646">
      <w:pPr>
        <w:bidi w:val="0"/>
        <w:spacing w:before="120" w:after="120" w:line="360" w:lineRule="auto"/>
        <w:rPr>
          <w:rFonts w:asciiTheme="majorBidi" w:hAnsiTheme="majorBidi" w:cstheme="majorBidi"/>
          <w:sz w:val="24"/>
          <w:szCs w:val="24"/>
        </w:rPr>
      </w:pPr>
      <w:del w:id="12983" w:author="Author">
        <w:r w:rsidRPr="00AE2A25" w:rsidDel="00DF209E">
          <w:rPr>
            <w:rFonts w:asciiTheme="majorBidi" w:hAnsiTheme="majorBidi" w:cstheme="majorBidi"/>
            <w:sz w:val="24"/>
            <w:szCs w:val="24"/>
          </w:rPr>
          <w:delText xml:space="preserve">The universal vision is not exhausted by big words and occasional acts of bravery. It is fulfilled  in grey, hard, disillusioned human  labor. Many small steps are needed to touch the horizons. "You demand from yourself too much" he writed on February 17, 1935, to </w:delText>
        </w:r>
      </w:del>
      <w:r w:rsidRPr="00AE2A25">
        <w:rPr>
          <w:rFonts w:asciiTheme="majorBidi" w:hAnsiTheme="majorBidi" w:cstheme="majorBidi"/>
          <w:sz w:val="24"/>
          <w:szCs w:val="24"/>
        </w:rPr>
        <w:t>Zeev Yoskowitz and his son Binyamin</w:t>
      </w:r>
      <w:del w:id="12984" w:author="Author">
        <w:r w:rsidRPr="00AE2A25" w:rsidDel="00DF209E">
          <w:rPr>
            <w:rFonts w:asciiTheme="majorBidi" w:hAnsiTheme="majorBidi" w:cstheme="majorBidi"/>
            <w:sz w:val="24"/>
            <w:szCs w:val="24"/>
          </w:rPr>
          <w:delText xml:space="preserve">. </w:delText>
        </w:r>
      </w:del>
      <w:ins w:id="12985" w:author="Author">
        <w:r w:rsidR="00DF209E">
          <w:rPr>
            <w:rFonts w:asciiTheme="majorBidi" w:hAnsiTheme="majorBidi" w:cstheme="majorBidi"/>
            <w:sz w:val="24"/>
            <w:szCs w:val="24"/>
          </w:rPr>
          <w:t xml:space="preserve"> that they</w:t>
        </w:r>
      </w:ins>
      <w:del w:id="12986" w:author="Author">
        <w:r w:rsidRPr="00AE2A25" w:rsidDel="00DF209E">
          <w:rPr>
            <w:rFonts w:asciiTheme="majorBidi" w:hAnsiTheme="majorBidi" w:cstheme="majorBidi"/>
            <w:sz w:val="24"/>
            <w:szCs w:val="24"/>
          </w:rPr>
          <w:delText xml:space="preserve">You </w:delText>
        </w:r>
      </w:del>
      <w:ins w:id="12987" w:author="Author">
        <w:r w:rsidR="00DF209E" w:rsidRPr="00AE2A25">
          <w:rPr>
            <w:rFonts w:asciiTheme="majorBidi" w:hAnsiTheme="majorBidi" w:cstheme="majorBidi"/>
            <w:sz w:val="24"/>
            <w:szCs w:val="24"/>
          </w:rPr>
          <w:t xml:space="preserve"> </w:t>
        </w:r>
      </w:ins>
      <w:del w:id="12988" w:author="Author">
        <w:r w:rsidRPr="00AE2A25" w:rsidDel="00DF209E">
          <w:rPr>
            <w:rFonts w:asciiTheme="majorBidi" w:hAnsiTheme="majorBidi" w:cstheme="majorBidi"/>
            <w:sz w:val="24"/>
            <w:szCs w:val="24"/>
          </w:rPr>
          <w:delText>"</w:delText>
        </w:r>
      </w:del>
      <w:ins w:id="12989" w:author="Author">
        <w:r w:rsidR="00DF209E">
          <w:rPr>
            <w:rFonts w:asciiTheme="majorBidi" w:hAnsiTheme="majorBidi" w:cstheme="majorBidi"/>
            <w:sz w:val="24"/>
            <w:szCs w:val="24"/>
          </w:rPr>
          <w:t>‘</w:t>
        </w:r>
      </w:ins>
      <w:r w:rsidRPr="00AE2A25">
        <w:rPr>
          <w:rFonts w:asciiTheme="majorBidi" w:hAnsiTheme="majorBidi" w:cstheme="majorBidi"/>
          <w:i/>
          <w:iCs/>
          <w:sz w:val="24"/>
          <w:szCs w:val="24"/>
        </w:rPr>
        <w:t>demand from yourself something which more that super human efforts can achieve</w:t>
      </w:r>
      <w:del w:id="12990" w:author="Author">
        <w:r w:rsidRPr="00AE2A25" w:rsidDel="00DF209E">
          <w:rPr>
            <w:rFonts w:asciiTheme="majorBidi" w:hAnsiTheme="majorBidi" w:cstheme="majorBidi"/>
            <w:sz w:val="24"/>
            <w:szCs w:val="24"/>
          </w:rPr>
          <w:delText>".</w:delText>
        </w:r>
        <w:r w:rsidRPr="00AE2A25" w:rsidDel="00DF209E">
          <w:rPr>
            <w:rStyle w:val="FootnoteReference"/>
            <w:rFonts w:asciiTheme="majorBidi" w:hAnsiTheme="majorBidi" w:cstheme="majorBidi"/>
            <w:sz w:val="24"/>
            <w:szCs w:val="24"/>
          </w:rPr>
          <w:footnoteReference w:id="269"/>
        </w:r>
        <w:r w:rsidRPr="00AE2A25" w:rsidDel="00DF209E">
          <w:rPr>
            <w:rFonts w:asciiTheme="majorBidi" w:hAnsiTheme="majorBidi" w:cstheme="majorBidi"/>
            <w:sz w:val="24"/>
            <w:szCs w:val="24"/>
          </w:rPr>
          <w:delText xml:space="preserve"> </w:delText>
        </w:r>
      </w:del>
      <w:ins w:id="12993" w:author="Author">
        <w:r w:rsidR="00DF209E">
          <w:rPr>
            <w:rFonts w:asciiTheme="majorBidi" w:hAnsiTheme="majorBidi" w:cstheme="majorBidi"/>
            <w:sz w:val="24"/>
            <w:szCs w:val="24"/>
          </w:rPr>
          <w:t>’</w:t>
        </w:r>
        <w:r w:rsidR="00DF209E" w:rsidRPr="00AE2A25">
          <w:rPr>
            <w:rFonts w:asciiTheme="majorBidi" w:hAnsiTheme="majorBidi" w:cstheme="majorBidi"/>
            <w:sz w:val="24"/>
            <w:szCs w:val="24"/>
          </w:rPr>
          <w:t>.</w:t>
        </w:r>
        <w:r w:rsidR="00DF209E" w:rsidRPr="00AE2A25">
          <w:rPr>
            <w:rStyle w:val="FootnoteReference"/>
            <w:rFonts w:asciiTheme="majorBidi" w:hAnsiTheme="majorBidi" w:cstheme="majorBidi"/>
            <w:sz w:val="24"/>
            <w:szCs w:val="24"/>
          </w:rPr>
          <w:footnoteReference w:id="270"/>
        </w:r>
        <w:r w:rsidR="00DF209E" w:rsidRPr="00AE2A25">
          <w:rPr>
            <w:rFonts w:asciiTheme="majorBidi" w:hAnsiTheme="majorBidi" w:cstheme="majorBidi"/>
            <w:sz w:val="24"/>
            <w:szCs w:val="24"/>
          </w:rPr>
          <w:t xml:space="preserve"> </w:t>
        </w:r>
      </w:ins>
      <w:del w:id="13001" w:author="Author">
        <w:r w:rsidRPr="00AE2A25" w:rsidDel="00DF209E">
          <w:rPr>
            <w:rFonts w:asciiTheme="majorBidi" w:hAnsiTheme="majorBidi" w:cstheme="majorBidi"/>
            <w:sz w:val="24"/>
            <w:szCs w:val="24"/>
          </w:rPr>
          <w:delText xml:space="preserve">You </w:delText>
        </w:r>
      </w:del>
      <w:ins w:id="13002" w:author="Author">
        <w:r w:rsidR="00DF209E">
          <w:rPr>
            <w:rFonts w:asciiTheme="majorBidi" w:hAnsiTheme="majorBidi" w:cstheme="majorBidi"/>
            <w:sz w:val="24"/>
            <w:szCs w:val="24"/>
          </w:rPr>
          <w:t>They</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were given </w:t>
      </w:r>
      <w:del w:id="13003" w:author="Author">
        <w:r w:rsidRPr="00AE2A25" w:rsidDel="00DF209E">
          <w:rPr>
            <w:rFonts w:asciiTheme="majorBidi" w:hAnsiTheme="majorBidi" w:cstheme="majorBidi"/>
            <w:sz w:val="24"/>
            <w:szCs w:val="24"/>
          </w:rPr>
          <w:delText>"</w:delText>
        </w:r>
      </w:del>
      <w:ins w:id="13004" w:author="Author">
        <w:r w:rsidR="00DF209E">
          <w:rPr>
            <w:rFonts w:asciiTheme="majorBidi" w:hAnsiTheme="majorBidi" w:cstheme="majorBidi"/>
            <w:sz w:val="24"/>
            <w:szCs w:val="24"/>
          </w:rPr>
          <w:t>‘</w:t>
        </w:r>
      </w:ins>
      <w:r w:rsidRPr="00AE2A25">
        <w:rPr>
          <w:rFonts w:asciiTheme="majorBidi" w:hAnsiTheme="majorBidi" w:cstheme="majorBidi"/>
          <w:sz w:val="24"/>
          <w:szCs w:val="24"/>
        </w:rPr>
        <w:t>musical instruments</w:t>
      </w:r>
      <w:del w:id="13005" w:author="Author">
        <w:r w:rsidRPr="00AE2A25" w:rsidDel="00DF209E">
          <w:rPr>
            <w:rFonts w:asciiTheme="majorBidi" w:hAnsiTheme="majorBidi" w:cstheme="majorBidi"/>
            <w:sz w:val="24"/>
            <w:szCs w:val="24"/>
          </w:rPr>
          <w:delText xml:space="preserve">", </w:delText>
        </w:r>
      </w:del>
      <w:ins w:id="13006" w:author="Author">
        <w:r w:rsidR="00DF209E">
          <w:rPr>
            <w:rFonts w:asciiTheme="majorBidi" w:hAnsiTheme="majorBidi" w:cstheme="majorBidi"/>
            <w:sz w:val="24"/>
            <w:szCs w:val="24"/>
          </w:rPr>
          <w: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playing music </w:t>
      </w:r>
      <w:ins w:id="13007" w:author="Author">
        <w:r w:rsidR="00DF209E">
          <w:rPr>
            <w:rFonts w:asciiTheme="majorBidi" w:hAnsiTheme="majorBidi" w:cstheme="majorBidi"/>
            <w:sz w:val="24"/>
            <w:szCs w:val="24"/>
          </w:rPr>
          <w:t xml:space="preserve">well </w:t>
        </w:r>
      </w:ins>
      <w:del w:id="13008" w:author="Author">
        <w:r w:rsidRPr="00AE2A25" w:rsidDel="00DF209E">
          <w:rPr>
            <w:rFonts w:asciiTheme="majorBidi" w:hAnsiTheme="majorBidi" w:cstheme="majorBidi"/>
            <w:sz w:val="24"/>
            <w:szCs w:val="24"/>
          </w:rPr>
          <w:delText xml:space="preserve">itself </w:delText>
        </w:r>
      </w:del>
      <w:r w:rsidRPr="00AE2A25">
        <w:rPr>
          <w:rFonts w:asciiTheme="majorBidi" w:hAnsiTheme="majorBidi" w:cstheme="majorBidi"/>
          <w:sz w:val="24"/>
          <w:szCs w:val="24"/>
        </w:rPr>
        <w:t xml:space="preserve">demands time, not to mention that the world is continuously </w:t>
      </w:r>
      <w:del w:id="13009" w:author="Author">
        <w:r w:rsidRPr="00AE2A25" w:rsidDel="00DF209E">
          <w:rPr>
            <w:rFonts w:asciiTheme="majorBidi" w:hAnsiTheme="majorBidi" w:cstheme="majorBidi"/>
            <w:sz w:val="24"/>
            <w:szCs w:val="24"/>
          </w:rPr>
          <w:delText>"</w:delText>
        </w:r>
      </w:del>
      <w:ins w:id="13010" w:author="Author">
        <w:r w:rsidR="00DF209E">
          <w:rPr>
            <w:rFonts w:asciiTheme="majorBidi" w:hAnsiTheme="majorBidi" w:cstheme="majorBidi"/>
            <w:sz w:val="24"/>
            <w:szCs w:val="24"/>
          </w:rPr>
          <w:t>‘</w:t>
        </w:r>
      </w:ins>
      <w:r w:rsidRPr="00AE2A25">
        <w:rPr>
          <w:rFonts w:asciiTheme="majorBidi" w:hAnsiTheme="majorBidi" w:cstheme="majorBidi"/>
          <w:sz w:val="24"/>
          <w:szCs w:val="24"/>
        </w:rPr>
        <w:t>throwing</w:t>
      </w:r>
      <w:del w:id="13011" w:author="Author">
        <w:r w:rsidRPr="00AE2A25" w:rsidDel="00DF209E">
          <w:rPr>
            <w:rFonts w:asciiTheme="majorBidi" w:hAnsiTheme="majorBidi" w:cstheme="majorBidi"/>
            <w:sz w:val="24"/>
            <w:szCs w:val="24"/>
          </w:rPr>
          <w:delText xml:space="preserve">" </w:delText>
        </w:r>
      </w:del>
      <w:ins w:id="13012" w:author="Author">
        <w:r w:rsidR="00DF209E">
          <w:rPr>
            <w:rFonts w:asciiTheme="majorBidi" w:hAnsiTheme="majorBidi" w:cstheme="majorBidi"/>
            <w:sz w:val="24"/>
            <w:szCs w:val="24"/>
          </w:rPr>
          <w: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w:t>
      </w:r>
      <w:del w:id="13013" w:author="Author">
        <w:r w:rsidRPr="00AE2A25" w:rsidDel="00DF209E">
          <w:rPr>
            <w:rFonts w:asciiTheme="majorBidi" w:hAnsiTheme="majorBidi" w:cstheme="majorBidi"/>
            <w:sz w:val="24"/>
            <w:szCs w:val="24"/>
          </w:rPr>
          <w:delText xml:space="preserve">you </w:delText>
        </w:r>
      </w:del>
      <w:ins w:id="13014" w:author="Author">
        <w:r w:rsidR="00DF209E">
          <w:rPr>
            <w:rFonts w:asciiTheme="majorBidi" w:hAnsiTheme="majorBidi" w:cstheme="majorBidi"/>
            <w:sz w:val="24"/>
            <w:szCs w:val="24"/>
          </w:rPr>
          <w:t>them</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more and more people to absorb and integrate in</w:t>
      </w:r>
      <w:ins w:id="13015" w:author="Author">
        <w:r w:rsidR="00DF209E">
          <w:rPr>
            <w:rFonts w:asciiTheme="majorBidi" w:hAnsiTheme="majorBidi" w:cstheme="majorBidi"/>
            <w:sz w:val="24"/>
            <w:szCs w:val="24"/>
          </w:rPr>
          <w:t>to</w:t>
        </w:r>
      </w:ins>
      <w:r w:rsidRPr="00AE2A25">
        <w:rPr>
          <w:rFonts w:asciiTheme="majorBidi" w:hAnsiTheme="majorBidi" w:cstheme="majorBidi"/>
          <w:sz w:val="24"/>
          <w:szCs w:val="24"/>
        </w:rPr>
        <w:t xml:space="preserve"> society. </w:t>
      </w:r>
    </w:p>
    <w:p w14:paraId="126D3E04" w14:textId="5D125BCE" w:rsidR="00DF209E" w:rsidRDefault="007B5646" w:rsidP="00FF7CF3">
      <w:pPr>
        <w:bidi w:val="0"/>
        <w:spacing w:before="120" w:after="120" w:line="360" w:lineRule="auto"/>
        <w:ind w:firstLine="720"/>
        <w:rPr>
          <w:ins w:id="13016" w:author="Author"/>
          <w:rFonts w:asciiTheme="majorBidi" w:hAnsiTheme="majorBidi" w:cstheme="majorBidi"/>
          <w:sz w:val="24"/>
          <w:szCs w:val="24"/>
        </w:rPr>
      </w:pPr>
      <w:r w:rsidRPr="00AE2A25">
        <w:rPr>
          <w:rFonts w:asciiTheme="majorBidi" w:hAnsiTheme="majorBidi" w:cstheme="majorBidi"/>
          <w:sz w:val="24"/>
          <w:szCs w:val="24"/>
        </w:rPr>
        <w:t xml:space="preserve">Even in </w:t>
      </w:r>
      <w:del w:id="13017" w:author="Author">
        <w:r w:rsidRPr="00AE2A25" w:rsidDel="00DF209E">
          <w:rPr>
            <w:rFonts w:asciiTheme="majorBidi" w:hAnsiTheme="majorBidi" w:cstheme="majorBidi"/>
            <w:sz w:val="24"/>
            <w:szCs w:val="24"/>
          </w:rPr>
          <w:delText>the Ghetto Diary</w:delText>
        </w:r>
      </w:del>
      <w:ins w:id="13018" w:author="Author">
        <w:r w:rsidR="00DF209E">
          <w:rPr>
            <w:rFonts w:asciiTheme="majorBidi" w:hAnsiTheme="majorBidi" w:cstheme="majorBidi"/>
            <w:sz w:val="24"/>
            <w:szCs w:val="24"/>
          </w:rPr>
          <w:t>his diary entries in</w:t>
        </w:r>
      </w:ins>
      <w:r w:rsidRPr="00AE2A25">
        <w:rPr>
          <w:rFonts w:asciiTheme="majorBidi" w:hAnsiTheme="majorBidi" w:cstheme="majorBidi"/>
          <w:sz w:val="24"/>
          <w:szCs w:val="24"/>
        </w:rPr>
        <w:t xml:space="preserve"> </w:t>
      </w:r>
      <w:del w:id="13019" w:author="Author">
        <w:r w:rsidRPr="00AE2A25" w:rsidDel="00DF209E">
          <w:rPr>
            <w:rFonts w:asciiTheme="majorBidi" w:hAnsiTheme="majorBidi" w:cstheme="majorBidi"/>
            <w:sz w:val="24"/>
            <w:szCs w:val="24"/>
          </w:rPr>
          <w:delText xml:space="preserve">of </w:delText>
        </w:r>
      </w:del>
      <w:r w:rsidRPr="00AE2A25">
        <w:rPr>
          <w:rFonts w:asciiTheme="majorBidi" w:hAnsiTheme="majorBidi" w:cstheme="majorBidi"/>
          <w:sz w:val="24"/>
          <w:szCs w:val="24"/>
        </w:rPr>
        <w:t xml:space="preserve">1942, in a </w:t>
      </w:r>
      <w:del w:id="13020" w:author="Author">
        <w:r w:rsidRPr="00AE2A25" w:rsidDel="00DF209E">
          <w:rPr>
            <w:rFonts w:asciiTheme="majorBidi" w:hAnsiTheme="majorBidi" w:cstheme="majorBidi"/>
            <w:sz w:val="24"/>
            <w:szCs w:val="24"/>
          </w:rPr>
          <w:delText xml:space="preserve">reality </w:delText>
        </w:r>
      </w:del>
      <w:ins w:id="13021" w:author="Author">
        <w:r w:rsidR="00DF209E">
          <w:rPr>
            <w:rFonts w:asciiTheme="majorBidi" w:hAnsiTheme="majorBidi" w:cstheme="majorBidi"/>
            <w:sz w:val="24"/>
            <w:szCs w:val="24"/>
          </w:rPr>
          <w:t xml:space="preserve">situation that could not be more different from </w:t>
        </w:r>
      </w:ins>
      <w:del w:id="13022" w:author="Author">
        <w:r w:rsidRPr="00AE2A25" w:rsidDel="00DF209E">
          <w:rPr>
            <w:rFonts w:asciiTheme="majorBidi" w:hAnsiTheme="majorBidi" w:cstheme="majorBidi"/>
            <w:sz w:val="24"/>
            <w:szCs w:val="24"/>
          </w:rPr>
          <w:delText xml:space="preserve">which cannot be more polarized to </w:delText>
        </w:r>
      </w:del>
      <w:r w:rsidRPr="00AE2A25">
        <w:rPr>
          <w:rFonts w:asciiTheme="majorBidi" w:hAnsiTheme="majorBidi" w:cstheme="majorBidi"/>
          <w:sz w:val="24"/>
          <w:szCs w:val="24"/>
        </w:rPr>
        <w:t xml:space="preserve">the reality of the Land of Israel, Korczak </w:t>
      </w:r>
      <w:del w:id="13023" w:author="Author">
        <w:r w:rsidRPr="00AE2A25" w:rsidDel="00DF209E">
          <w:rPr>
            <w:rFonts w:asciiTheme="majorBidi" w:hAnsiTheme="majorBidi" w:cstheme="majorBidi"/>
            <w:sz w:val="24"/>
            <w:szCs w:val="24"/>
          </w:rPr>
          <w:delText xml:space="preserve">continues </w:delText>
        </w:r>
      </w:del>
      <w:ins w:id="13024" w:author="Author">
        <w:r w:rsidR="00DF209E" w:rsidRPr="00AE2A25">
          <w:rPr>
            <w:rFonts w:asciiTheme="majorBidi" w:hAnsiTheme="majorBidi" w:cstheme="majorBidi"/>
            <w:sz w:val="24"/>
            <w:szCs w:val="24"/>
          </w:rPr>
          <w:t>continue</w:t>
        </w:r>
        <w:r w:rsidR="00DF209E">
          <w:rPr>
            <w:rFonts w:asciiTheme="majorBidi" w:hAnsiTheme="majorBidi" w:cstheme="majorBidi"/>
            <w:sz w:val="24"/>
            <w:szCs w:val="24"/>
          </w:rPr>
          <w:t>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3025" w:author="Author">
        <w:r w:rsidRPr="00AE2A25" w:rsidDel="00DF209E">
          <w:rPr>
            <w:rFonts w:asciiTheme="majorBidi" w:hAnsiTheme="majorBidi" w:cstheme="majorBidi"/>
            <w:sz w:val="24"/>
            <w:szCs w:val="24"/>
          </w:rPr>
          <w:delText>deal with</w:delText>
        </w:r>
      </w:del>
      <w:ins w:id="13026" w:author="Author">
        <w:r w:rsidR="00DF209E">
          <w:rPr>
            <w:rFonts w:asciiTheme="majorBidi" w:hAnsiTheme="majorBidi" w:cstheme="majorBidi"/>
            <w:sz w:val="24"/>
            <w:szCs w:val="24"/>
          </w:rPr>
          <w:t>address the difficulties of</w:t>
        </w:r>
      </w:ins>
      <w:r w:rsidRPr="00AE2A25">
        <w:rPr>
          <w:rFonts w:asciiTheme="majorBidi" w:hAnsiTheme="majorBidi" w:cstheme="majorBidi"/>
          <w:sz w:val="24"/>
          <w:szCs w:val="24"/>
        </w:rPr>
        <w:t xml:space="preserve"> </w:t>
      </w:r>
      <w:del w:id="13027" w:author="Author">
        <w:r w:rsidRPr="00AE2A25" w:rsidDel="00DF209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absorption </w:t>
      </w:r>
      <w:del w:id="13028" w:author="Author">
        <w:r w:rsidRPr="00AE2A25" w:rsidDel="00DF209E">
          <w:rPr>
            <w:rFonts w:asciiTheme="majorBidi" w:hAnsiTheme="majorBidi" w:cstheme="majorBidi"/>
            <w:sz w:val="24"/>
            <w:szCs w:val="24"/>
          </w:rPr>
          <w:delText xml:space="preserve">difficulties </w:delText>
        </w:r>
      </w:del>
      <w:r w:rsidRPr="00AE2A25">
        <w:rPr>
          <w:rFonts w:asciiTheme="majorBidi" w:hAnsiTheme="majorBidi" w:cstheme="majorBidi"/>
          <w:sz w:val="24"/>
          <w:szCs w:val="24"/>
        </w:rPr>
        <w:t xml:space="preserve">and </w:t>
      </w:r>
      <w:ins w:id="13029" w:author="Author">
        <w:r w:rsidR="00DF209E">
          <w:rPr>
            <w:rFonts w:asciiTheme="majorBidi" w:hAnsiTheme="majorBidi" w:cstheme="majorBidi"/>
            <w:sz w:val="24"/>
            <w:szCs w:val="24"/>
          </w:rPr>
          <w:t xml:space="preserve">to </w:t>
        </w:r>
      </w:ins>
      <w:del w:id="13030" w:author="Author">
        <w:r w:rsidRPr="00AE2A25" w:rsidDel="00DF209E">
          <w:rPr>
            <w:rFonts w:asciiTheme="majorBidi" w:hAnsiTheme="majorBidi" w:cstheme="majorBidi"/>
            <w:sz w:val="24"/>
            <w:szCs w:val="24"/>
          </w:rPr>
          <w:delText xml:space="preserve">emphasizes </w:delText>
        </w:r>
      </w:del>
      <w:ins w:id="13031" w:author="Author">
        <w:r w:rsidR="00DF209E" w:rsidRPr="00AE2A25">
          <w:rPr>
            <w:rFonts w:asciiTheme="majorBidi" w:hAnsiTheme="majorBidi" w:cstheme="majorBidi"/>
            <w:sz w:val="24"/>
            <w:szCs w:val="24"/>
          </w:rPr>
          <w:t>emphasize</w:t>
        </w:r>
        <w:r w:rsidR="00DF209E">
          <w:rPr>
            <w:rFonts w:asciiTheme="majorBidi" w:hAnsiTheme="majorBidi" w:cstheme="majorBidi"/>
            <w:sz w:val="24"/>
            <w:szCs w:val="24"/>
          </w:rPr>
          <w:t>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spiritual dimension of life there: </w:t>
      </w:r>
      <w:del w:id="13032" w:author="Author">
        <w:r w:rsidRPr="00AE2A25" w:rsidDel="00DF209E">
          <w:rPr>
            <w:rFonts w:asciiTheme="majorBidi" w:hAnsiTheme="majorBidi" w:cstheme="majorBidi"/>
            <w:sz w:val="24"/>
            <w:szCs w:val="24"/>
          </w:rPr>
          <w:delText>"</w:delText>
        </w:r>
      </w:del>
      <w:ins w:id="13033" w:author="Author">
        <w:r w:rsidR="00DF209E">
          <w:rPr>
            <w:rFonts w:asciiTheme="majorBidi" w:hAnsiTheme="majorBidi" w:cstheme="majorBidi"/>
            <w:sz w:val="24"/>
            <w:szCs w:val="24"/>
          </w:rPr>
          <w:t>‘</w:t>
        </w:r>
      </w:ins>
      <w:r w:rsidRPr="00AE2A25">
        <w:rPr>
          <w:rFonts w:asciiTheme="majorBidi" w:hAnsiTheme="majorBidi" w:cstheme="majorBidi"/>
          <w:i/>
          <w:iCs/>
          <w:sz w:val="24"/>
          <w:szCs w:val="24"/>
        </w:rPr>
        <w:t>Young Palestine is making arduous an</w:t>
      </w:r>
      <w:ins w:id="13034" w:author="Author">
        <w:r w:rsidR="00DF209E">
          <w:rPr>
            <w:rFonts w:asciiTheme="majorBidi" w:hAnsiTheme="majorBidi" w:cstheme="majorBidi"/>
            <w:i/>
            <w:iCs/>
            <w:sz w:val="24"/>
            <w:szCs w:val="24"/>
          </w:rPr>
          <w:t>d</w:t>
        </w:r>
      </w:ins>
      <w:r w:rsidRPr="00AE2A25">
        <w:rPr>
          <w:rFonts w:asciiTheme="majorBidi" w:hAnsiTheme="majorBidi" w:cstheme="majorBidi"/>
          <w:i/>
          <w:iCs/>
          <w:sz w:val="24"/>
          <w:szCs w:val="24"/>
        </w:rPr>
        <w:t xml:space="preserve"> honest efforts to come to terms with the earth. But the Heaven's turn will also come. Otherwise all would be a misunderstanding, a mistake</w:t>
      </w:r>
      <w:del w:id="13035" w:author="Author">
        <w:r w:rsidRPr="00AE2A25" w:rsidDel="00DF209E">
          <w:rPr>
            <w:rFonts w:asciiTheme="majorBidi" w:hAnsiTheme="majorBidi" w:cstheme="majorBidi"/>
            <w:sz w:val="24"/>
            <w:szCs w:val="24"/>
          </w:rPr>
          <w:delText>."</w:delText>
        </w:r>
        <w:r w:rsidRPr="00AE2A25" w:rsidDel="00DF209E">
          <w:rPr>
            <w:rStyle w:val="FootnoteReference"/>
            <w:rFonts w:asciiTheme="majorBidi" w:hAnsiTheme="majorBidi" w:cstheme="majorBidi"/>
            <w:sz w:val="24"/>
            <w:szCs w:val="24"/>
          </w:rPr>
          <w:footnoteReference w:id="271"/>
        </w:r>
        <w:r w:rsidRPr="00AE2A25" w:rsidDel="00DF209E">
          <w:rPr>
            <w:rFonts w:asciiTheme="majorBidi" w:hAnsiTheme="majorBidi" w:cstheme="majorBidi"/>
            <w:sz w:val="24"/>
            <w:szCs w:val="24"/>
          </w:rPr>
          <w:delText xml:space="preserve"> </w:delText>
        </w:r>
      </w:del>
      <w:ins w:id="13038" w:author="Author">
        <w:r w:rsidR="00DF209E" w:rsidRPr="00AE2A25">
          <w:rPr>
            <w:rFonts w:asciiTheme="majorBidi" w:hAnsiTheme="majorBidi" w:cstheme="majorBidi"/>
            <w:sz w:val="24"/>
            <w:szCs w:val="24"/>
          </w:rPr>
          <w:t>.</w:t>
        </w:r>
        <w:r w:rsidR="00DF209E">
          <w:rPr>
            <w:rFonts w:asciiTheme="majorBidi" w:hAnsiTheme="majorBidi" w:cstheme="majorBidi"/>
            <w:sz w:val="24"/>
            <w:szCs w:val="24"/>
          </w:rPr>
          <w:t>’</w:t>
        </w:r>
        <w:r w:rsidR="00DF209E" w:rsidRPr="00AE2A25">
          <w:rPr>
            <w:rStyle w:val="FootnoteReference"/>
            <w:rFonts w:asciiTheme="majorBidi" w:hAnsiTheme="majorBidi" w:cstheme="majorBidi"/>
            <w:sz w:val="24"/>
            <w:szCs w:val="24"/>
          </w:rPr>
          <w:footnoteReference w:id="272"/>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Without dealing with the metaphysics of life in the Land of Israel, </w:t>
      </w:r>
      <w:ins w:id="13041" w:author="Author">
        <w:r w:rsidR="00DF209E">
          <w:rPr>
            <w:rFonts w:asciiTheme="majorBidi" w:hAnsiTheme="majorBidi" w:cstheme="majorBidi"/>
            <w:sz w:val="24"/>
            <w:szCs w:val="24"/>
          </w:rPr>
          <w:t xml:space="preserve">both </w:t>
        </w:r>
      </w:ins>
      <w:del w:id="13042" w:author="Author">
        <w:r w:rsidRPr="00AE2A25" w:rsidDel="00DF209E">
          <w:rPr>
            <w:rFonts w:asciiTheme="majorBidi" w:hAnsiTheme="majorBidi" w:cstheme="majorBidi"/>
            <w:sz w:val="24"/>
            <w:szCs w:val="24"/>
          </w:rPr>
          <w:delText>there is no meaning</w:delText>
        </w:r>
      </w:del>
      <w:ins w:id="13043" w:author="Author">
        <w:r w:rsidR="00DF209E">
          <w:rPr>
            <w:rFonts w:asciiTheme="majorBidi" w:hAnsiTheme="majorBidi" w:cstheme="majorBidi"/>
            <w:sz w:val="24"/>
            <w:szCs w:val="24"/>
          </w:rPr>
          <w:t>adjustment to life there and</w:t>
        </w:r>
      </w:ins>
      <w:r w:rsidRPr="00AE2A25">
        <w:rPr>
          <w:rFonts w:asciiTheme="majorBidi" w:hAnsiTheme="majorBidi" w:cstheme="majorBidi"/>
          <w:sz w:val="24"/>
          <w:szCs w:val="24"/>
        </w:rPr>
        <w:t xml:space="preserve"> </w:t>
      </w:r>
      <w:del w:id="13044" w:author="Author">
        <w:r w:rsidRPr="00AE2A25" w:rsidDel="00DF209E">
          <w:rPr>
            <w:rFonts w:asciiTheme="majorBidi" w:hAnsiTheme="majorBidi" w:cstheme="majorBidi"/>
            <w:sz w:val="24"/>
            <w:szCs w:val="24"/>
          </w:rPr>
          <w:delText xml:space="preserve">to the physical adjustment and to </w:delText>
        </w:r>
      </w:del>
      <w:r w:rsidRPr="00AE2A25">
        <w:rPr>
          <w:rFonts w:asciiTheme="majorBidi" w:hAnsiTheme="majorBidi" w:cstheme="majorBidi"/>
          <w:sz w:val="24"/>
          <w:szCs w:val="24"/>
        </w:rPr>
        <w:t xml:space="preserve">the </w:t>
      </w:r>
      <w:del w:id="13045" w:author="Author">
        <w:r w:rsidRPr="00AE2A25" w:rsidDel="00DF209E">
          <w:rPr>
            <w:rFonts w:asciiTheme="majorBidi" w:hAnsiTheme="majorBidi" w:cstheme="majorBidi"/>
            <w:sz w:val="24"/>
            <w:szCs w:val="24"/>
          </w:rPr>
          <w:delText xml:space="preserve">whole Jewish </w:delText>
        </w:r>
      </w:del>
      <w:r w:rsidRPr="00AE2A25">
        <w:rPr>
          <w:rFonts w:asciiTheme="majorBidi" w:hAnsiTheme="majorBidi" w:cstheme="majorBidi"/>
          <w:sz w:val="24"/>
          <w:szCs w:val="24"/>
        </w:rPr>
        <w:t>Zionist project</w:t>
      </w:r>
      <w:ins w:id="13046" w:author="Author">
        <w:r w:rsidR="00DF209E">
          <w:rPr>
            <w:rFonts w:asciiTheme="majorBidi" w:hAnsiTheme="majorBidi" w:cstheme="majorBidi"/>
            <w:sz w:val="24"/>
            <w:szCs w:val="24"/>
          </w:rPr>
          <w:t xml:space="preserve"> as a whole </w:t>
        </w:r>
        <w:r w:rsidR="0076332F">
          <w:rPr>
            <w:rFonts w:asciiTheme="majorBidi" w:hAnsiTheme="majorBidi" w:cstheme="majorBidi"/>
            <w:sz w:val="24"/>
            <w:szCs w:val="24"/>
          </w:rPr>
          <w:t xml:space="preserve">would </w:t>
        </w:r>
        <w:r w:rsidR="00DF209E">
          <w:rPr>
            <w:rFonts w:asciiTheme="majorBidi" w:hAnsiTheme="majorBidi" w:cstheme="majorBidi"/>
            <w:sz w:val="24"/>
            <w:szCs w:val="24"/>
          </w:rPr>
          <w:t>have no meaning.</w:t>
        </w:r>
      </w:ins>
    </w:p>
    <w:p w14:paraId="5B428BC8" w14:textId="537D8BE9" w:rsidR="007B5646" w:rsidRPr="00AE2A25" w:rsidRDefault="007B5646" w:rsidP="00920F11">
      <w:pPr>
        <w:bidi w:val="0"/>
        <w:spacing w:before="120" w:after="120" w:line="360" w:lineRule="auto"/>
        <w:ind w:firstLine="113"/>
        <w:rPr>
          <w:rFonts w:asciiTheme="majorBidi" w:hAnsiTheme="majorBidi" w:cstheme="majorBidi"/>
          <w:sz w:val="24"/>
          <w:szCs w:val="24"/>
        </w:rPr>
      </w:pPr>
      <w:del w:id="13047" w:author="Author">
        <w:r w:rsidRPr="00AE2A25" w:rsidDel="00DF209E">
          <w:rPr>
            <w:rFonts w:asciiTheme="majorBidi" w:hAnsiTheme="majorBidi" w:cstheme="majorBidi"/>
            <w:sz w:val="24"/>
            <w:szCs w:val="24"/>
          </w:rPr>
          <w:delText>.</w:delText>
        </w:r>
      </w:del>
    </w:p>
    <w:p w14:paraId="22F96BB9" w14:textId="77777777" w:rsidR="007B5646" w:rsidRPr="00920F11" w:rsidRDefault="007B5646" w:rsidP="007B5646">
      <w:pPr>
        <w:pStyle w:val="ListParagraph"/>
        <w:numPr>
          <w:ilvl w:val="1"/>
          <w:numId w:val="6"/>
        </w:numPr>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i/>
          <w:iCs/>
          <w:sz w:val="24"/>
          <w:szCs w:val="24"/>
        </w:rPr>
        <w:t xml:space="preserve"> </w:t>
      </w:r>
      <w:bookmarkStart w:id="13048" w:name="Human_lab"/>
      <w:bookmarkStart w:id="13049" w:name="Life_in_Israel"/>
      <w:r w:rsidRPr="00920F11">
        <w:rPr>
          <w:rFonts w:asciiTheme="majorBidi" w:hAnsiTheme="majorBidi" w:cstheme="majorBidi"/>
          <w:b/>
          <w:bCs/>
          <w:iCs/>
          <w:sz w:val="24"/>
          <w:szCs w:val="24"/>
        </w:rPr>
        <w:t>Life in the Land of Isr</w:t>
      </w:r>
      <w:bookmarkEnd w:id="13048"/>
      <w:r w:rsidRPr="00920F11">
        <w:rPr>
          <w:rFonts w:asciiTheme="majorBidi" w:hAnsiTheme="majorBidi" w:cstheme="majorBidi"/>
          <w:b/>
          <w:bCs/>
          <w:iCs/>
          <w:sz w:val="24"/>
          <w:szCs w:val="24"/>
        </w:rPr>
        <w:t>ael</w:t>
      </w:r>
      <w:bookmarkEnd w:id="13049"/>
    </w:p>
    <w:p w14:paraId="55A6598B" w14:textId="3C4E4E94" w:rsidR="007B5646" w:rsidRPr="00AE2A25" w:rsidRDefault="007B5646" w:rsidP="00DF209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Korczak humanist</w:t>
      </w:r>
      <w:ins w:id="13050" w:author="Author">
        <w:r w:rsidR="00DF209E">
          <w:rPr>
            <w:rFonts w:asciiTheme="majorBidi" w:hAnsiTheme="majorBidi" w:cstheme="majorBidi"/>
            <w:sz w:val="24"/>
            <w:szCs w:val="24"/>
          </w:rPr>
          <w:t>ic</w:t>
        </w:r>
      </w:ins>
      <w:r w:rsidRPr="00AE2A25">
        <w:rPr>
          <w:rFonts w:asciiTheme="majorBidi" w:hAnsiTheme="majorBidi" w:cstheme="majorBidi"/>
          <w:sz w:val="24"/>
          <w:szCs w:val="24"/>
        </w:rPr>
        <w:t xml:space="preserve"> exploration of the pioneering project in the Land of </w:t>
      </w:r>
      <w:ins w:id="13051" w:author="Author">
        <w:r w:rsidR="00DF209E">
          <w:rPr>
            <w:rFonts w:asciiTheme="majorBidi" w:hAnsiTheme="majorBidi" w:cstheme="majorBidi"/>
            <w:sz w:val="24"/>
            <w:szCs w:val="24"/>
          </w:rPr>
          <w:t>I</w:t>
        </w:r>
      </w:ins>
      <w:del w:id="13052" w:author="Unknown">
        <w:r w:rsidRPr="00AE2A25" w:rsidDel="00DF209E">
          <w:rPr>
            <w:rFonts w:asciiTheme="majorBidi" w:hAnsiTheme="majorBidi" w:cstheme="majorBidi"/>
            <w:sz w:val="24"/>
            <w:szCs w:val="24"/>
          </w:rPr>
          <w:delText>I</w:delText>
        </w:r>
      </w:del>
      <w:ins w:id="13053" w:author="Author">
        <w:r w:rsidRPr="00AE2A25">
          <w:rPr>
            <w:rFonts w:asciiTheme="majorBidi" w:hAnsiTheme="majorBidi" w:cstheme="majorBidi"/>
            <w:sz w:val="24"/>
            <w:szCs w:val="24"/>
          </w:rPr>
          <w:t>s</w:t>
        </w:r>
      </w:ins>
      <w:r w:rsidRPr="00AE2A25">
        <w:rPr>
          <w:rFonts w:asciiTheme="majorBidi" w:hAnsiTheme="majorBidi" w:cstheme="majorBidi"/>
          <w:sz w:val="24"/>
          <w:szCs w:val="24"/>
        </w:rPr>
        <w:t xml:space="preserve">rael </w:t>
      </w:r>
      <w:del w:id="13054" w:author="Author">
        <w:r w:rsidRPr="00AE2A25" w:rsidDel="00DF209E">
          <w:rPr>
            <w:rFonts w:asciiTheme="majorBidi" w:hAnsiTheme="majorBidi" w:cstheme="majorBidi"/>
            <w:sz w:val="24"/>
            <w:szCs w:val="24"/>
          </w:rPr>
          <w:delText xml:space="preserve">focusses </w:delText>
        </w:r>
      </w:del>
      <w:ins w:id="13055" w:author="Author">
        <w:r w:rsidR="00DF209E" w:rsidRPr="00AE2A25">
          <w:rPr>
            <w:rFonts w:asciiTheme="majorBidi" w:hAnsiTheme="majorBidi" w:cstheme="majorBidi"/>
            <w:sz w:val="24"/>
            <w:szCs w:val="24"/>
          </w:rPr>
          <w:t>focusse</w:t>
        </w:r>
        <w:r w:rsidR="00DF209E">
          <w:rPr>
            <w:rFonts w:asciiTheme="majorBidi" w:hAnsiTheme="majorBidi" w:cstheme="majorBidi"/>
            <w:sz w:val="24"/>
            <w:szCs w:val="24"/>
          </w:rPr>
          <w:t>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 </w:t>
      </w:r>
      <w:del w:id="13056" w:author="Author">
        <w:r w:rsidRPr="00AE2A25" w:rsidDel="00DF209E">
          <w:rPr>
            <w:rFonts w:asciiTheme="majorBidi" w:hAnsiTheme="majorBidi" w:cstheme="majorBidi"/>
            <w:sz w:val="24"/>
            <w:szCs w:val="24"/>
          </w:rPr>
          <w:delText xml:space="preserve">Man and </w:delText>
        </w:r>
      </w:del>
      <w:r w:rsidRPr="00AE2A25">
        <w:rPr>
          <w:rFonts w:asciiTheme="majorBidi" w:hAnsiTheme="majorBidi" w:cstheme="majorBidi"/>
          <w:sz w:val="24"/>
          <w:szCs w:val="24"/>
        </w:rPr>
        <w:t xml:space="preserve">the </w:t>
      </w:r>
      <w:del w:id="13057" w:author="Author">
        <w:r w:rsidRPr="00AE2A25" w:rsidDel="00DF209E">
          <w:rPr>
            <w:rFonts w:asciiTheme="majorBidi" w:hAnsiTheme="majorBidi" w:cstheme="majorBidi"/>
            <w:sz w:val="24"/>
            <w:szCs w:val="24"/>
          </w:rPr>
          <w:delText xml:space="preserve">reality </w:delText>
        </w:r>
      </w:del>
      <w:ins w:id="13058" w:author="Author">
        <w:r w:rsidR="00DF209E" w:rsidRPr="00AE2A25">
          <w:rPr>
            <w:rFonts w:asciiTheme="majorBidi" w:hAnsiTheme="majorBidi" w:cstheme="majorBidi"/>
            <w:sz w:val="24"/>
            <w:szCs w:val="24"/>
          </w:rPr>
          <w:t>realit</w:t>
        </w:r>
        <w:r w:rsidR="00DF209E">
          <w:rPr>
            <w:rFonts w:asciiTheme="majorBidi" w:hAnsiTheme="majorBidi" w:cstheme="majorBidi"/>
            <w:sz w:val="24"/>
            <w:szCs w:val="24"/>
          </w:rPr>
          <w:t>ies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13059" w:author="Author">
        <w:r w:rsidRPr="00AE2A25" w:rsidDel="00DF209E">
          <w:rPr>
            <w:rFonts w:asciiTheme="majorBidi" w:hAnsiTheme="majorBidi" w:cstheme="majorBidi"/>
            <w:sz w:val="24"/>
            <w:szCs w:val="24"/>
          </w:rPr>
          <w:delText xml:space="preserve">his </w:delText>
        </w:r>
      </w:del>
      <w:r w:rsidRPr="00AE2A25">
        <w:rPr>
          <w:rFonts w:asciiTheme="majorBidi" w:hAnsiTheme="majorBidi" w:cstheme="majorBidi"/>
          <w:sz w:val="24"/>
          <w:szCs w:val="24"/>
        </w:rPr>
        <w:t>life</w:t>
      </w:r>
      <w:ins w:id="13060" w:author="Author">
        <w:r w:rsidR="00DF209E">
          <w:rPr>
            <w:rFonts w:asciiTheme="majorBidi" w:hAnsiTheme="majorBidi" w:cstheme="majorBidi"/>
            <w:sz w:val="24"/>
            <w:szCs w:val="24"/>
          </w:rPr>
          <w:t xml:space="preserve"> there, particularly on differences in the upbringing of children</w:t>
        </w:r>
      </w:ins>
      <w:r w:rsidRPr="00AE2A25">
        <w:rPr>
          <w:rFonts w:asciiTheme="majorBidi" w:hAnsiTheme="majorBidi" w:cstheme="majorBidi"/>
          <w:sz w:val="24"/>
          <w:szCs w:val="24"/>
        </w:rPr>
        <w:t xml:space="preserve">. </w:t>
      </w:r>
      <w:del w:id="13061" w:author="Author">
        <w:r w:rsidRPr="00AE2A25" w:rsidDel="00DF209E">
          <w:rPr>
            <w:rFonts w:asciiTheme="majorBidi" w:hAnsiTheme="majorBidi" w:cstheme="majorBidi"/>
            <w:sz w:val="24"/>
            <w:szCs w:val="24"/>
          </w:rPr>
          <w:delText xml:space="preserve">His thought is busy with differences in the life of children in the land of Israel. </w:delText>
        </w:r>
      </w:del>
      <w:r w:rsidRPr="00AE2A25">
        <w:rPr>
          <w:rFonts w:asciiTheme="majorBidi" w:hAnsiTheme="majorBidi" w:cstheme="majorBidi"/>
          <w:sz w:val="24"/>
          <w:szCs w:val="24"/>
        </w:rPr>
        <w:t>Zionism</w:t>
      </w:r>
      <w:ins w:id="13062" w:author="Author">
        <w:r w:rsidR="00DF209E">
          <w:rPr>
            <w:rFonts w:asciiTheme="majorBidi" w:hAnsiTheme="majorBidi" w:cstheme="majorBidi"/>
            <w:sz w:val="24"/>
            <w:szCs w:val="24"/>
          </w:rPr>
          <w:t>’s aim was not only to rescue Jews from</w:t>
        </w:r>
      </w:ins>
      <w:r w:rsidRPr="00AE2A25">
        <w:rPr>
          <w:rFonts w:asciiTheme="majorBidi" w:hAnsiTheme="majorBidi" w:cstheme="majorBidi"/>
          <w:sz w:val="24"/>
          <w:szCs w:val="24"/>
        </w:rPr>
        <w:t xml:space="preserve"> </w:t>
      </w:r>
      <w:del w:id="13063" w:author="Author">
        <w:r w:rsidRPr="00AE2A25" w:rsidDel="00DF209E">
          <w:rPr>
            <w:rFonts w:asciiTheme="majorBidi" w:hAnsiTheme="majorBidi" w:cstheme="majorBidi"/>
            <w:sz w:val="24"/>
            <w:szCs w:val="24"/>
          </w:rPr>
          <w:delText>is not only a geographical rescue from political threats,</w:delText>
        </w:r>
      </w:del>
      <w:ins w:id="13064" w:author="Author">
        <w:r w:rsidR="00DF209E">
          <w:rPr>
            <w:rFonts w:asciiTheme="majorBidi" w:hAnsiTheme="majorBidi" w:cstheme="majorBidi"/>
            <w:sz w:val="24"/>
            <w:szCs w:val="24"/>
          </w:rPr>
          <w:t>harm</w:t>
        </w:r>
      </w:ins>
      <w:r w:rsidRPr="00AE2A25">
        <w:rPr>
          <w:rFonts w:asciiTheme="majorBidi" w:hAnsiTheme="majorBidi" w:cstheme="majorBidi"/>
          <w:sz w:val="24"/>
          <w:szCs w:val="24"/>
        </w:rPr>
        <w:t xml:space="preserve"> but </w:t>
      </w:r>
      <w:del w:id="13065" w:author="Author">
        <w:r w:rsidRPr="00AE2A25" w:rsidDel="00DF209E">
          <w:rPr>
            <w:rFonts w:asciiTheme="majorBidi" w:hAnsiTheme="majorBidi" w:cstheme="majorBidi"/>
            <w:sz w:val="24"/>
            <w:szCs w:val="24"/>
          </w:rPr>
          <w:delText>first of</w:delText>
        </w:r>
      </w:del>
      <w:ins w:id="13066" w:author="Author">
        <w:r w:rsidR="00DF209E">
          <w:rPr>
            <w:rFonts w:asciiTheme="majorBidi" w:hAnsiTheme="majorBidi" w:cstheme="majorBidi"/>
            <w:sz w:val="24"/>
            <w:szCs w:val="24"/>
          </w:rPr>
          <w:t>also to</w:t>
        </w:r>
      </w:ins>
      <w:r w:rsidRPr="00AE2A25">
        <w:rPr>
          <w:rFonts w:asciiTheme="majorBidi" w:hAnsiTheme="majorBidi" w:cstheme="majorBidi"/>
          <w:sz w:val="24"/>
          <w:szCs w:val="24"/>
        </w:rPr>
        <w:t xml:space="preserve"> </w:t>
      </w:r>
      <w:del w:id="13067" w:author="Author">
        <w:r w:rsidRPr="00AE2A25" w:rsidDel="00DF209E">
          <w:rPr>
            <w:rFonts w:asciiTheme="majorBidi" w:hAnsiTheme="majorBidi" w:cstheme="majorBidi"/>
            <w:sz w:val="24"/>
            <w:szCs w:val="24"/>
          </w:rPr>
          <w:delText xml:space="preserve">all </w:delText>
        </w:r>
      </w:del>
      <w:ins w:id="13068" w:author="Author">
        <w:r w:rsidR="00DF209E">
          <w:rPr>
            <w:rFonts w:asciiTheme="majorBidi" w:hAnsiTheme="majorBidi" w:cstheme="majorBidi"/>
            <w:sz w:val="24"/>
            <w:szCs w:val="24"/>
          </w:rPr>
          <w:t>bring about</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radical change </w:t>
      </w:r>
      <w:del w:id="13069" w:author="Author">
        <w:r w:rsidRPr="00AE2A25" w:rsidDel="0076332F">
          <w:rPr>
            <w:rFonts w:asciiTheme="majorBidi" w:hAnsiTheme="majorBidi" w:cstheme="majorBidi"/>
            <w:sz w:val="24"/>
            <w:szCs w:val="24"/>
          </w:rPr>
          <w:delText xml:space="preserve">of </w:delText>
        </w:r>
      </w:del>
      <w:ins w:id="13070" w:author="Author">
        <w:r w:rsidR="0076332F">
          <w:rPr>
            <w:rFonts w:asciiTheme="majorBidi" w:hAnsiTheme="majorBidi" w:cstheme="majorBidi"/>
            <w:sz w:val="24"/>
            <w:szCs w:val="24"/>
          </w:rPr>
          <w:t>in</w:t>
        </w:r>
        <w:r w:rsidR="0076332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values and </w:t>
      </w:r>
      <w:del w:id="13071" w:author="Author">
        <w:r w:rsidRPr="00AE2A25" w:rsidDel="00DF209E">
          <w:rPr>
            <w:rFonts w:asciiTheme="majorBidi" w:hAnsiTheme="majorBidi" w:cstheme="majorBidi"/>
            <w:sz w:val="24"/>
            <w:szCs w:val="24"/>
          </w:rPr>
          <w:delText>the creation of</w:delText>
        </w:r>
      </w:del>
      <w:ins w:id="13072" w:author="Author">
        <w:r w:rsidR="00DF209E">
          <w:rPr>
            <w:rFonts w:asciiTheme="majorBidi" w:hAnsiTheme="majorBidi" w:cstheme="majorBidi"/>
            <w:sz w:val="24"/>
            <w:szCs w:val="24"/>
          </w:rPr>
          <w:t>to create</w:t>
        </w:r>
      </w:ins>
      <w:r w:rsidRPr="00AE2A25">
        <w:rPr>
          <w:rFonts w:asciiTheme="majorBidi" w:hAnsiTheme="majorBidi" w:cstheme="majorBidi"/>
          <w:sz w:val="24"/>
          <w:szCs w:val="24"/>
        </w:rPr>
        <w:t xml:space="preserve"> a </w:t>
      </w:r>
      <w:del w:id="13073" w:author="Author">
        <w:r w:rsidRPr="00AE2A25" w:rsidDel="00DF209E">
          <w:rPr>
            <w:rFonts w:asciiTheme="majorBidi" w:hAnsiTheme="majorBidi" w:cstheme="majorBidi"/>
            <w:sz w:val="24"/>
            <w:szCs w:val="24"/>
          </w:rPr>
          <w:delText>"new Man"</w:delText>
        </w:r>
      </w:del>
      <w:ins w:id="13074" w:author="Author">
        <w:r w:rsidR="00DF209E">
          <w:rPr>
            <w:rFonts w:asciiTheme="majorBidi" w:hAnsiTheme="majorBidi" w:cstheme="majorBidi"/>
            <w:sz w:val="24"/>
            <w:szCs w:val="24"/>
          </w:rPr>
          <w:t>new person</w:t>
        </w:r>
      </w:ins>
      <w:r w:rsidRPr="00AE2A25">
        <w:rPr>
          <w:rFonts w:asciiTheme="majorBidi" w:hAnsiTheme="majorBidi" w:cstheme="majorBidi"/>
          <w:sz w:val="24"/>
          <w:szCs w:val="24"/>
        </w:rPr>
        <w:t xml:space="preserve">, </w:t>
      </w:r>
      <w:ins w:id="13075" w:author="Author">
        <w:r w:rsidR="00DF209E">
          <w:rPr>
            <w:rFonts w:asciiTheme="majorBidi" w:hAnsiTheme="majorBidi" w:cstheme="majorBidi"/>
            <w:sz w:val="24"/>
            <w:szCs w:val="24"/>
          </w:rPr>
          <w:t xml:space="preserve">one </w:t>
        </w:r>
      </w:ins>
      <w:r w:rsidRPr="00AE2A25">
        <w:rPr>
          <w:rFonts w:asciiTheme="majorBidi" w:hAnsiTheme="majorBidi" w:cstheme="majorBidi"/>
          <w:sz w:val="24"/>
          <w:szCs w:val="24"/>
        </w:rPr>
        <w:t xml:space="preserve">connected to nature, free </w:t>
      </w:r>
      <w:del w:id="13076" w:author="Author">
        <w:r w:rsidRPr="00AE2A25" w:rsidDel="00DF209E">
          <w:rPr>
            <w:rFonts w:asciiTheme="majorBidi" w:hAnsiTheme="majorBidi" w:cstheme="majorBidi"/>
            <w:sz w:val="24"/>
            <w:szCs w:val="24"/>
          </w:rPr>
          <w:delText>in his</w:delText>
        </w:r>
      </w:del>
      <w:ins w:id="13077" w:author="Author">
        <w:r w:rsidR="00DF209E">
          <w:rPr>
            <w:rFonts w:asciiTheme="majorBidi" w:hAnsiTheme="majorBidi" w:cstheme="majorBidi"/>
            <w:sz w:val="24"/>
            <w:szCs w:val="24"/>
          </w:rPr>
          <w:t>to be</w:t>
        </w:r>
      </w:ins>
      <w:r w:rsidRPr="00AE2A25">
        <w:rPr>
          <w:rFonts w:asciiTheme="majorBidi" w:hAnsiTheme="majorBidi" w:cstheme="majorBidi"/>
          <w:sz w:val="24"/>
          <w:szCs w:val="24"/>
        </w:rPr>
        <w:t xml:space="preserve"> </w:t>
      </w:r>
      <w:del w:id="13078" w:author="Author">
        <w:r w:rsidRPr="00AE2A25" w:rsidDel="00DF209E">
          <w:rPr>
            <w:rFonts w:asciiTheme="majorBidi" w:hAnsiTheme="majorBidi" w:cstheme="majorBidi"/>
            <w:sz w:val="24"/>
            <w:szCs w:val="24"/>
          </w:rPr>
          <w:delText>creativity</w:delText>
        </w:r>
      </w:del>
      <w:ins w:id="13079" w:author="Author">
        <w:r w:rsidR="00DF209E" w:rsidRPr="00AE2A25">
          <w:rPr>
            <w:rFonts w:asciiTheme="majorBidi" w:hAnsiTheme="majorBidi" w:cstheme="majorBidi"/>
            <w:sz w:val="24"/>
            <w:szCs w:val="24"/>
          </w:rPr>
          <w:t>creativ</w:t>
        </w:r>
        <w:r w:rsidR="00DF209E">
          <w:rPr>
            <w:rFonts w:asciiTheme="majorBidi" w:hAnsiTheme="majorBidi" w:cstheme="majorBidi"/>
            <w:sz w:val="24"/>
            <w:szCs w:val="24"/>
          </w:rPr>
          <w:t>e</w:t>
        </w:r>
      </w:ins>
      <w:del w:id="13080" w:author="Author">
        <w:r w:rsidRPr="00AE2A25" w:rsidDel="00DF209E">
          <w:rPr>
            <w:rFonts w:asciiTheme="majorBidi" w:hAnsiTheme="majorBidi" w:cstheme="majorBidi"/>
            <w:sz w:val="24"/>
            <w:szCs w:val="24"/>
          </w:rPr>
          <w:delText xml:space="preserve">, </w:delText>
        </w:r>
      </w:del>
      <w:ins w:id="13081" w:author="Author">
        <w:r w:rsidR="00DF209E">
          <w:rPr>
            <w:rFonts w:asciiTheme="majorBidi" w:hAnsiTheme="majorBidi" w:cstheme="majorBidi"/>
            <w:sz w:val="24"/>
            <w:szCs w:val="24"/>
          </w:rPr>
          <w:t xml:space="preserve"> and</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released from the oppression of political bonds. Zionism </w:t>
      </w:r>
      <w:del w:id="13082" w:author="Author">
        <w:r w:rsidRPr="00AE2A25" w:rsidDel="00DF209E">
          <w:rPr>
            <w:rFonts w:asciiTheme="majorBidi" w:hAnsiTheme="majorBidi" w:cstheme="majorBidi"/>
            <w:sz w:val="24"/>
            <w:szCs w:val="24"/>
          </w:rPr>
          <w:delText xml:space="preserve">is </w:delText>
        </w:r>
      </w:del>
      <w:ins w:id="13083" w:author="Author">
        <w:r w:rsidR="00DF209E">
          <w:rPr>
            <w:rFonts w:asciiTheme="majorBidi" w:hAnsiTheme="majorBidi" w:cstheme="majorBidi"/>
            <w:sz w:val="24"/>
            <w:szCs w:val="24"/>
          </w:rPr>
          <w:t>was</w:t>
        </w:r>
        <w:r w:rsidR="00DF209E" w:rsidRPr="00AE2A25">
          <w:rPr>
            <w:rFonts w:asciiTheme="majorBidi" w:hAnsiTheme="majorBidi" w:cstheme="majorBidi"/>
            <w:sz w:val="24"/>
            <w:szCs w:val="24"/>
          </w:rPr>
          <w:t xml:space="preserve"> </w:t>
        </w:r>
      </w:ins>
      <w:r w:rsidRPr="00AE2A25">
        <w:rPr>
          <w:rFonts w:asciiTheme="majorBidi" w:hAnsiTheme="majorBidi" w:cstheme="majorBidi"/>
          <w:sz w:val="24"/>
          <w:szCs w:val="24"/>
        </w:rPr>
        <w:t>a call for an identity change.</w:t>
      </w:r>
      <w:r w:rsidRPr="004B7545">
        <w:rPr>
          <w:rStyle w:val="FootnoteReference"/>
          <w:rFonts w:cstheme="majorBidi"/>
        </w:rPr>
        <w:footnoteReference w:id="273"/>
      </w:r>
    </w:p>
    <w:p w14:paraId="69C61252" w14:textId="21F4B251" w:rsidR="007B5646" w:rsidRPr="00AE2A25" w:rsidRDefault="007B5646" w:rsidP="007B5646">
      <w:pPr>
        <w:bidi w:val="0"/>
        <w:spacing w:before="120" w:after="120" w:line="360" w:lineRule="auto"/>
        <w:ind w:firstLine="426"/>
        <w:rPr>
          <w:rFonts w:asciiTheme="majorBidi" w:hAnsiTheme="majorBidi" w:cstheme="majorBidi"/>
          <w:sz w:val="24"/>
          <w:szCs w:val="24"/>
        </w:rPr>
      </w:pPr>
      <w:del w:id="13096" w:author="Author">
        <w:r w:rsidRPr="00AE2A25" w:rsidDel="006C0AD1">
          <w:rPr>
            <w:rFonts w:asciiTheme="majorBidi" w:hAnsiTheme="majorBidi" w:cstheme="majorBidi"/>
            <w:sz w:val="24"/>
            <w:szCs w:val="24"/>
          </w:rPr>
          <w:delText>In a strict observation of a</w:delText>
        </w:r>
      </w:del>
      <w:ins w:id="13097" w:author="Author">
        <w:r w:rsidR="006C0AD1">
          <w:rPr>
            <w:rFonts w:asciiTheme="majorBidi" w:hAnsiTheme="majorBidi" w:cstheme="majorBidi"/>
            <w:sz w:val="24"/>
            <w:szCs w:val="24"/>
          </w:rPr>
          <w:t>As an</w:t>
        </w:r>
      </w:ins>
      <w:r w:rsidRPr="00AE2A25">
        <w:rPr>
          <w:rFonts w:asciiTheme="majorBidi" w:hAnsiTheme="majorBidi" w:cstheme="majorBidi"/>
          <w:sz w:val="24"/>
          <w:szCs w:val="24"/>
        </w:rPr>
        <w:t xml:space="preserve"> </w:t>
      </w:r>
      <w:del w:id="13098" w:author="Author">
        <w:r w:rsidRPr="00AE2A25" w:rsidDel="006C0AD1">
          <w:rPr>
            <w:rFonts w:asciiTheme="majorBidi" w:hAnsiTheme="majorBidi" w:cstheme="majorBidi"/>
            <w:sz w:val="24"/>
            <w:szCs w:val="24"/>
          </w:rPr>
          <w:delText xml:space="preserve">sensitive </w:delText>
        </w:r>
      </w:del>
      <w:r w:rsidRPr="00AE2A25">
        <w:rPr>
          <w:rFonts w:asciiTheme="majorBidi" w:hAnsiTheme="majorBidi" w:cstheme="majorBidi"/>
          <w:sz w:val="24"/>
          <w:szCs w:val="24"/>
        </w:rPr>
        <w:t xml:space="preserve">educator, Korczak </w:t>
      </w:r>
      <w:ins w:id="13099" w:author="Author">
        <w:r w:rsidR="006C0AD1">
          <w:rPr>
            <w:rFonts w:asciiTheme="majorBidi" w:hAnsiTheme="majorBidi" w:cstheme="majorBidi"/>
            <w:sz w:val="24"/>
            <w:szCs w:val="24"/>
          </w:rPr>
          <w:t xml:space="preserve">saw Zionism </w:t>
        </w:r>
      </w:ins>
      <w:del w:id="13100" w:author="Author">
        <w:r w:rsidRPr="00AE2A25" w:rsidDel="006C0AD1">
          <w:rPr>
            <w:rFonts w:asciiTheme="majorBidi" w:hAnsiTheme="majorBidi" w:cstheme="majorBidi"/>
            <w:sz w:val="24"/>
            <w:szCs w:val="24"/>
          </w:rPr>
          <w:delText>define the problem of the Jewish identity in exile, which is based a dualistic cultural reality. Unlike Political Zionism or Catastrophic Zionism, who see the core of Zionism in the search of a safe haven for the Jews, Korczak represents the vision of</w:delText>
        </w:r>
      </w:del>
      <w:ins w:id="13101" w:author="Author">
        <w:r w:rsidR="006C0AD1">
          <w:rPr>
            <w:rFonts w:asciiTheme="majorBidi" w:hAnsiTheme="majorBidi" w:cstheme="majorBidi"/>
            <w:sz w:val="24"/>
            <w:szCs w:val="24"/>
          </w:rPr>
          <w:t>as enabling</w:t>
        </w:r>
      </w:ins>
      <w:r w:rsidRPr="00AE2A25">
        <w:rPr>
          <w:rFonts w:asciiTheme="majorBidi" w:hAnsiTheme="majorBidi" w:cstheme="majorBidi"/>
          <w:sz w:val="24"/>
          <w:szCs w:val="24"/>
        </w:rPr>
        <w:t xml:space="preserve"> a coherent monistic Jewish identity for </w:t>
      </w:r>
      <w:del w:id="13102" w:author="Author">
        <w:r w:rsidRPr="00AE2A25" w:rsidDel="006C0AD1">
          <w:rPr>
            <w:rFonts w:asciiTheme="majorBidi" w:hAnsiTheme="majorBidi" w:cstheme="majorBidi"/>
            <w:sz w:val="24"/>
            <w:szCs w:val="24"/>
          </w:rPr>
          <w:delText>the child</w:delText>
        </w:r>
      </w:del>
      <w:ins w:id="13103" w:author="Author">
        <w:r w:rsidR="006C0AD1">
          <w:rPr>
            <w:rFonts w:asciiTheme="majorBidi" w:hAnsiTheme="majorBidi" w:cstheme="majorBidi"/>
            <w:sz w:val="24"/>
            <w:szCs w:val="24"/>
          </w:rPr>
          <w:t>children</w:t>
        </w:r>
      </w:ins>
      <w:del w:id="13104" w:author="Author">
        <w:r w:rsidRPr="00AE2A25" w:rsidDel="00325073">
          <w:rPr>
            <w:rFonts w:asciiTheme="majorBidi" w:hAnsiTheme="majorBidi" w:cstheme="majorBidi"/>
            <w:sz w:val="24"/>
            <w:szCs w:val="24"/>
          </w:rPr>
          <w:delText xml:space="preserve">. </w:delText>
        </w:r>
      </w:del>
      <w:ins w:id="13105" w:author="Author">
        <w:r w:rsidR="00325073">
          <w:rPr>
            <w:rFonts w:asciiTheme="majorBidi" w:hAnsiTheme="majorBidi" w:cstheme="majorBidi"/>
            <w:sz w:val="24"/>
            <w:szCs w:val="24"/>
          </w:rPr>
          <w:t>, in contrast to</w:t>
        </w:r>
        <w:r w:rsidR="0076332F">
          <w:rPr>
            <w:rFonts w:asciiTheme="majorBidi" w:hAnsiTheme="majorBidi" w:cstheme="majorBidi"/>
            <w:sz w:val="24"/>
            <w:szCs w:val="24"/>
          </w:rPr>
          <w:t xml:space="preserve"> the</w:t>
        </w:r>
        <w:r w:rsidR="00325073">
          <w:rPr>
            <w:rFonts w:asciiTheme="majorBidi" w:hAnsiTheme="majorBidi" w:cstheme="majorBidi"/>
            <w:sz w:val="24"/>
            <w:szCs w:val="24"/>
          </w:rPr>
          <w:t xml:space="preserve"> dual identity of modern life.</w:t>
        </w:r>
        <w:r w:rsidR="00325073" w:rsidRPr="00AE2A25">
          <w:rPr>
            <w:rFonts w:asciiTheme="majorBidi" w:hAnsiTheme="majorBidi" w:cstheme="majorBidi"/>
            <w:sz w:val="24"/>
            <w:szCs w:val="24"/>
          </w:rPr>
          <w:t xml:space="preserve"> </w:t>
        </w:r>
      </w:ins>
      <w:del w:id="13106" w:author="Author">
        <w:r w:rsidRPr="00AE2A25" w:rsidDel="00325073">
          <w:rPr>
            <w:rFonts w:asciiTheme="majorBidi" w:hAnsiTheme="majorBidi" w:cstheme="majorBidi"/>
            <w:sz w:val="24"/>
            <w:szCs w:val="24"/>
          </w:rPr>
          <w:delText xml:space="preserve">Instead of </w:delText>
        </w:r>
      </w:del>
      <w:ins w:id="13107" w:author="Author">
        <w:r w:rsidR="00325073">
          <w:rPr>
            <w:rFonts w:asciiTheme="majorBidi" w:hAnsiTheme="majorBidi" w:cstheme="majorBidi"/>
            <w:sz w:val="24"/>
            <w:szCs w:val="24"/>
          </w:rPr>
          <w:t>The cultural split between</w:t>
        </w:r>
        <w:r w:rsidR="006C0AD1">
          <w:rPr>
            <w:rFonts w:asciiTheme="majorBidi" w:hAnsiTheme="majorBidi" w:cstheme="majorBidi"/>
            <w:sz w:val="24"/>
            <w:szCs w:val="24"/>
          </w:rPr>
          <w:t xml:space="preserve"> </w:t>
        </w:r>
      </w:ins>
      <w:r w:rsidRPr="00AE2A25">
        <w:rPr>
          <w:rFonts w:asciiTheme="majorBidi" w:hAnsiTheme="majorBidi" w:cstheme="majorBidi"/>
          <w:sz w:val="24"/>
          <w:szCs w:val="24"/>
        </w:rPr>
        <w:t>two worlds, the Jewish and the non-Jewish</w:t>
      </w:r>
      <w:ins w:id="13108" w:author="Author">
        <w:r w:rsidR="006C0AD1">
          <w:rPr>
            <w:rFonts w:asciiTheme="majorBidi" w:hAnsiTheme="majorBidi" w:cstheme="majorBidi"/>
            <w:sz w:val="24"/>
            <w:szCs w:val="24"/>
          </w:rPr>
          <w:t xml:space="preserve">, </w:t>
        </w:r>
        <w:r w:rsidR="00325073" w:rsidRPr="00AE2A25">
          <w:rPr>
            <w:rFonts w:asciiTheme="majorBidi" w:hAnsiTheme="majorBidi" w:cstheme="majorBidi"/>
            <w:sz w:val="24"/>
            <w:szCs w:val="24"/>
          </w:rPr>
          <w:t xml:space="preserve">was the cornerstone of Jewish identity in exile for </w:t>
        </w:r>
        <w:r w:rsidR="00325073">
          <w:rPr>
            <w:rFonts w:asciiTheme="majorBidi" w:hAnsiTheme="majorBidi" w:cstheme="majorBidi"/>
            <w:sz w:val="24"/>
            <w:szCs w:val="24"/>
          </w:rPr>
          <w:t xml:space="preserve">years and characterized life in Poland as well: </w:t>
        </w:r>
      </w:ins>
      <w:del w:id="13109" w:author="Author">
        <w:r w:rsidRPr="00AE2A25" w:rsidDel="00325073">
          <w:rPr>
            <w:rFonts w:asciiTheme="majorBidi" w:hAnsiTheme="majorBidi" w:cstheme="majorBidi"/>
            <w:sz w:val="24"/>
            <w:szCs w:val="24"/>
          </w:rPr>
          <w:delText xml:space="preserve"> </w:delText>
        </w:r>
        <w:r w:rsidRPr="00AE2A25" w:rsidDel="006C0AD1">
          <w:rPr>
            <w:rFonts w:asciiTheme="majorBidi" w:hAnsiTheme="majorBidi" w:cstheme="majorBidi"/>
            <w:sz w:val="24"/>
            <w:szCs w:val="24"/>
          </w:rPr>
          <w:delText xml:space="preserve">the child will grow up in a monistic cultural </w:delText>
        </w:r>
        <w:r w:rsidRPr="00AE2A25" w:rsidDel="00325073">
          <w:rPr>
            <w:rFonts w:asciiTheme="majorBidi" w:hAnsiTheme="majorBidi" w:cstheme="majorBidi"/>
            <w:sz w:val="24"/>
            <w:szCs w:val="24"/>
          </w:rPr>
          <w:delText>milieu: "</w:delText>
        </w:r>
      </w:del>
      <w:ins w:id="13110" w:author="Author">
        <w:r w:rsidR="00325073">
          <w:rPr>
            <w:rFonts w:asciiTheme="majorBidi" w:hAnsiTheme="majorBidi" w:cstheme="majorBidi"/>
            <w:sz w:val="24"/>
            <w:szCs w:val="24"/>
          </w:rPr>
          <w:t>‘</w:t>
        </w:r>
      </w:ins>
      <w:r w:rsidRPr="00AE2A25">
        <w:rPr>
          <w:rFonts w:asciiTheme="majorBidi" w:hAnsiTheme="majorBidi" w:cstheme="majorBidi"/>
          <w:i/>
          <w:iCs/>
          <w:sz w:val="24"/>
          <w:szCs w:val="24"/>
        </w:rPr>
        <w:t>when a Jewish child attends a Polish school, he sees in his dreams his parents' home in Yiddish, and the school issues in Polish. He lacks words for new ideas</w:t>
      </w:r>
      <w:ins w:id="13111" w:author="Author">
        <w:r w:rsidR="00325073">
          <w:rPr>
            <w:rFonts w:asciiTheme="majorBidi" w:hAnsiTheme="majorBidi" w:cstheme="majorBidi"/>
            <w:i/>
            <w:iCs/>
            <w:sz w:val="24"/>
            <w:szCs w:val="24"/>
          </w:rPr>
          <w:t>.</w:t>
        </w:r>
      </w:ins>
      <w:del w:id="13112" w:author="Author">
        <w:r w:rsidRPr="00AE2A25" w:rsidDel="00325073">
          <w:rPr>
            <w:rFonts w:asciiTheme="majorBidi" w:hAnsiTheme="majorBidi" w:cstheme="majorBidi"/>
            <w:sz w:val="24"/>
            <w:szCs w:val="24"/>
          </w:rPr>
          <w:delText>"</w:delText>
        </w:r>
      </w:del>
      <w:ins w:id="13113" w:author="Author">
        <w:r w:rsidR="00325073">
          <w:rPr>
            <w:rFonts w:asciiTheme="majorBidi" w:hAnsiTheme="majorBidi" w:cstheme="majorBidi"/>
            <w:sz w:val="24"/>
            <w:szCs w:val="24"/>
          </w:rPr>
          <w:t>’</w:t>
        </w:r>
      </w:ins>
      <w:del w:id="13114" w:author="Author">
        <w:r w:rsidRPr="00AE2A25" w:rsidDel="00325073">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74"/>
      </w:r>
      <w:r w:rsidRPr="00AE2A25">
        <w:rPr>
          <w:rFonts w:asciiTheme="majorBidi" w:hAnsiTheme="majorBidi" w:cstheme="majorBidi"/>
          <w:sz w:val="24"/>
          <w:szCs w:val="24"/>
        </w:rPr>
        <w:t xml:space="preserve"> </w:t>
      </w:r>
      <w:del w:id="13117" w:author="Author">
        <w:r w:rsidRPr="00AE2A25" w:rsidDel="00325073">
          <w:rPr>
            <w:rFonts w:asciiTheme="majorBidi" w:hAnsiTheme="majorBidi" w:cstheme="majorBidi"/>
            <w:sz w:val="24"/>
            <w:szCs w:val="24"/>
          </w:rPr>
          <w:delText>The cultural split, in which the Jewish person is situated, was the corner stone of Jewish identity in exile for generations. It happened in any place to which the Jews came in their wondering and</w:delText>
        </w:r>
      </w:del>
      <w:ins w:id="13118" w:author="Author">
        <w:r w:rsidR="00325073">
          <w:rPr>
            <w:rFonts w:asciiTheme="majorBidi" w:hAnsiTheme="majorBidi" w:cstheme="majorBidi"/>
            <w:sz w:val="24"/>
            <w:szCs w:val="24"/>
          </w:rPr>
          <w:t>This split shaped Jews’</w:t>
        </w:r>
      </w:ins>
      <w:r w:rsidRPr="00AE2A25">
        <w:rPr>
          <w:rFonts w:asciiTheme="majorBidi" w:hAnsiTheme="majorBidi" w:cstheme="majorBidi"/>
          <w:sz w:val="24"/>
          <w:szCs w:val="24"/>
        </w:rPr>
        <w:t xml:space="preserve"> </w:t>
      </w:r>
      <w:del w:id="13119" w:author="Author">
        <w:r w:rsidRPr="00AE2A25" w:rsidDel="00325073">
          <w:rPr>
            <w:rFonts w:asciiTheme="majorBidi" w:hAnsiTheme="majorBidi" w:cstheme="majorBidi"/>
            <w:sz w:val="24"/>
            <w:szCs w:val="24"/>
          </w:rPr>
          <w:delText xml:space="preserve">influenced their </w:delText>
        </w:r>
      </w:del>
      <w:r w:rsidRPr="00AE2A25">
        <w:rPr>
          <w:rFonts w:asciiTheme="majorBidi" w:hAnsiTheme="majorBidi" w:cstheme="majorBidi"/>
          <w:sz w:val="24"/>
          <w:szCs w:val="24"/>
        </w:rPr>
        <w:t>understanding of the</w:t>
      </w:r>
      <w:ins w:id="13120" w:author="Author">
        <w:r w:rsidR="00325073">
          <w:rPr>
            <w:rFonts w:asciiTheme="majorBidi" w:hAnsiTheme="majorBidi" w:cstheme="majorBidi"/>
            <w:sz w:val="24"/>
            <w:szCs w:val="24"/>
          </w:rPr>
          <w:t>ir</w:t>
        </w:r>
      </w:ins>
      <w:r w:rsidRPr="00AE2A25">
        <w:rPr>
          <w:rFonts w:asciiTheme="majorBidi" w:hAnsiTheme="majorBidi" w:cstheme="majorBidi"/>
          <w:sz w:val="24"/>
          <w:szCs w:val="24"/>
        </w:rPr>
        <w:t xml:space="preserve"> </w:t>
      </w:r>
      <w:del w:id="13121" w:author="Author">
        <w:r w:rsidRPr="00AE2A25" w:rsidDel="00325073">
          <w:rPr>
            <w:rFonts w:asciiTheme="majorBidi" w:hAnsiTheme="majorBidi" w:cstheme="majorBidi"/>
            <w:sz w:val="24"/>
            <w:szCs w:val="24"/>
          </w:rPr>
          <w:delText xml:space="preserve">Jews' </w:delText>
        </w:r>
      </w:del>
      <w:r w:rsidRPr="00AE2A25">
        <w:rPr>
          <w:rFonts w:asciiTheme="majorBidi" w:hAnsiTheme="majorBidi" w:cstheme="majorBidi"/>
          <w:sz w:val="24"/>
          <w:szCs w:val="24"/>
        </w:rPr>
        <w:t xml:space="preserve">place in the world. This cultural schizophrenia </w:t>
      </w:r>
      <w:del w:id="13122" w:author="Author">
        <w:r w:rsidRPr="00AE2A25" w:rsidDel="00325073">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intensified when the walls of the Jewish ghetto came down and the Jews gradually </w:t>
      </w:r>
      <w:del w:id="13123" w:author="Author">
        <w:r w:rsidRPr="00AE2A25" w:rsidDel="00325073">
          <w:rPr>
            <w:rFonts w:asciiTheme="majorBidi" w:hAnsiTheme="majorBidi" w:cstheme="majorBidi"/>
            <w:sz w:val="24"/>
            <w:szCs w:val="24"/>
          </w:rPr>
          <w:delText xml:space="preserve">got </w:delText>
        </w:r>
      </w:del>
      <w:ins w:id="13124" w:author="Author">
        <w:r w:rsidR="00325073">
          <w:rPr>
            <w:rFonts w:asciiTheme="majorBidi" w:hAnsiTheme="majorBidi" w:cstheme="majorBidi"/>
            <w:sz w:val="24"/>
            <w:szCs w:val="24"/>
          </w:rPr>
          <w:t>gained</w:t>
        </w:r>
        <w:r w:rsidR="0032507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opportunity to integrate into the general society.</w:t>
      </w:r>
    </w:p>
    <w:p w14:paraId="6EB9B20C" w14:textId="7DBF8A51" w:rsidR="007B5646" w:rsidRPr="00AE2A25" w:rsidRDefault="007B5646" w:rsidP="00920F11">
      <w:pPr>
        <w:bidi w:val="0"/>
        <w:spacing w:before="120" w:after="120" w:line="360" w:lineRule="auto"/>
        <w:ind w:firstLine="426"/>
        <w:rPr>
          <w:rFonts w:asciiTheme="majorBidi" w:hAnsiTheme="majorBidi" w:cstheme="majorBidi"/>
          <w:sz w:val="24"/>
          <w:szCs w:val="24"/>
        </w:rPr>
      </w:pPr>
      <w:del w:id="13125" w:author="Author">
        <w:r w:rsidRPr="00AE2A25" w:rsidDel="00325073">
          <w:rPr>
            <w:rFonts w:asciiTheme="majorBidi" w:hAnsiTheme="majorBidi" w:cstheme="majorBidi"/>
            <w:sz w:val="24"/>
            <w:szCs w:val="24"/>
          </w:rPr>
          <w:delText xml:space="preserve">In the modern era, the Jew's identity is characterized by a dual cultural belonging. The quest of emancipation is built on the duality of the Jewish person who seeks along a thin Jewish particularity, to be part of the general society. From this reality of Jewish life, arises also the split in the world of the child. </w:delText>
        </w:r>
      </w:del>
      <w:r w:rsidRPr="00AE2A25">
        <w:rPr>
          <w:rFonts w:asciiTheme="majorBidi" w:hAnsiTheme="majorBidi" w:cstheme="majorBidi"/>
          <w:sz w:val="24"/>
          <w:szCs w:val="24"/>
        </w:rPr>
        <w:t xml:space="preserve">Only in the Land of Israel, concluded Korczak after his two visits to Palestine, </w:t>
      </w:r>
      <w:ins w:id="13126" w:author="Author">
        <w:r w:rsidR="00325073">
          <w:rPr>
            <w:rFonts w:asciiTheme="majorBidi" w:hAnsiTheme="majorBidi" w:cstheme="majorBidi"/>
            <w:sz w:val="24"/>
            <w:szCs w:val="24"/>
          </w:rPr>
          <w:t xml:space="preserve">would </w:t>
        </w:r>
      </w:ins>
      <w:r w:rsidRPr="00AE2A25">
        <w:rPr>
          <w:rFonts w:asciiTheme="majorBidi" w:hAnsiTheme="majorBidi" w:cstheme="majorBidi"/>
          <w:sz w:val="24"/>
          <w:szCs w:val="24"/>
        </w:rPr>
        <w:t xml:space="preserve">the mother's lullaby </w:t>
      </w:r>
      <w:del w:id="13127" w:author="Author">
        <w:r w:rsidRPr="00AE2A25" w:rsidDel="00325073">
          <w:rPr>
            <w:rFonts w:asciiTheme="majorBidi" w:hAnsiTheme="majorBidi" w:cstheme="majorBidi"/>
            <w:sz w:val="24"/>
            <w:szCs w:val="24"/>
          </w:rPr>
          <w:delText>merge with</w:delText>
        </w:r>
      </w:del>
      <w:ins w:id="13128" w:author="Author">
        <w:r w:rsidR="00325073">
          <w:rPr>
            <w:rFonts w:asciiTheme="majorBidi" w:hAnsiTheme="majorBidi" w:cstheme="majorBidi"/>
            <w:sz w:val="24"/>
            <w:szCs w:val="24"/>
          </w:rPr>
          <w:t>be sung in the same language taught</w:t>
        </w:r>
      </w:ins>
      <w:r w:rsidRPr="00AE2A25">
        <w:rPr>
          <w:rFonts w:asciiTheme="majorBidi" w:hAnsiTheme="majorBidi" w:cstheme="majorBidi"/>
          <w:sz w:val="24"/>
          <w:szCs w:val="24"/>
        </w:rPr>
        <w:t xml:space="preserve"> </w:t>
      </w:r>
      <w:del w:id="13129" w:author="Author">
        <w:r w:rsidRPr="00AE2A25" w:rsidDel="00325073">
          <w:rPr>
            <w:rFonts w:asciiTheme="majorBidi" w:hAnsiTheme="majorBidi" w:cstheme="majorBidi"/>
            <w:sz w:val="24"/>
            <w:szCs w:val="24"/>
          </w:rPr>
          <w:delText xml:space="preserve">the teaching language </w:delText>
        </w:r>
      </w:del>
      <w:r w:rsidRPr="00AE2A25">
        <w:rPr>
          <w:rFonts w:asciiTheme="majorBidi" w:hAnsiTheme="majorBidi" w:cstheme="majorBidi"/>
          <w:sz w:val="24"/>
          <w:szCs w:val="24"/>
        </w:rPr>
        <w:t>at school</w:t>
      </w:r>
      <w:del w:id="13130" w:author="Author">
        <w:r w:rsidRPr="00AE2A25" w:rsidDel="00325073">
          <w:rPr>
            <w:rFonts w:asciiTheme="majorBidi" w:hAnsiTheme="majorBidi" w:cstheme="majorBidi"/>
            <w:sz w:val="24"/>
            <w:szCs w:val="24"/>
          </w:rPr>
          <w:delText xml:space="preserve"> – both in </w:delText>
        </w:r>
      </w:del>
      <w:ins w:id="13131" w:author="Author">
        <w:r w:rsidR="00325073">
          <w:rPr>
            <w:rFonts w:asciiTheme="majorBidi" w:hAnsiTheme="majorBidi" w:cstheme="majorBidi"/>
            <w:sz w:val="24"/>
            <w:szCs w:val="24"/>
          </w:rPr>
          <w:t xml:space="preserve">; only there would </w:t>
        </w:r>
        <w:r w:rsidR="0076332F">
          <w:rPr>
            <w:rFonts w:asciiTheme="majorBidi" w:hAnsiTheme="majorBidi" w:cstheme="majorBidi"/>
            <w:sz w:val="24"/>
            <w:szCs w:val="24"/>
          </w:rPr>
          <w:t xml:space="preserve">children </w:t>
        </w:r>
      </w:ins>
      <w:del w:id="13132" w:author="Author">
        <w:r w:rsidRPr="00AE2A25" w:rsidDel="00325073">
          <w:rPr>
            <w:rFonts w:asciiTheme="majorBidi" w:hAnsiTheme="majorBidi" w:cstheme="majorBidi"/>
            <w:sz w:val="24"/>
            <w:szCs w:val="24"/>
          </w:rPr>
          <w:delText xml:space="preserve">Hebrew. In the Land of Israel, not as in exile, the children </w:delText>
        </w:r>
      </w:del>
      <w:r w:rsidRPr="00AE2A25">
        <w:rPr>
          <w:rFonts w:asciiTheme="majorBidi" w:hAnsiTheme="majorBidi" w:cstheme="majorBidi"/>
          <w:sz w:val="24"/>
          <w:szCs w:val="24"/>
        </w:rPr>
        <w:t xml:space="preserve">grow up </w:t>
      </w:r>
      <w:del w:id="13133" w:author="Author">
        <w:r w:rsidRPr="00AE2A25" w:rsidDel="00325073">
          <w:rPr>
            <w:rFonts w:asciiTheme="majorBidi" w:hAnsiTheme="majorBidi" w:cstheme="majorBidi"/>
            <w:sz w:val="24"/>
            <w:szCs w:val="24"/>
          </w:rPr>
          <w:delText>into a total reality that constructs their identity</w:delText>
        </w:r>
      </w:del>
      <w:ins w:id="13134" w:author="Author">
        <w:r w:rsidR="00325073">
          <w:rPr>
            <w:rFonts w:asciiTheme="majorBidi" w:hAnsiTheme="majorBidi" w:cstheme="majorBidi"/>
            <w:sz w:val="24"/>
            <w:szCs w:val="24"/>
          </w:rPr>
          <w:t>in an integrated cultural milieu</w:t>
        </w:r>
      </w:ins>
      <w:r w:rsidRPr="00AE2A25">
        <w:rPr>
          <w:rFonts w:asciiTheme="majorBidi" w:hAnsiTheme="majorBidi" w:cstheme="majorBidi"/>
          <w:sz w:val="24"/>
          <w:szCs w:val="24"/>
        </w:rPr>
        <w:t xml:space="preserve">. The land – its landscape and its history – </w:t>
      </w:r>
      <w:del w:id="13135" w:author="Author">
        <w:r w:rsidRPr="00AE2A25" w:rsidDel="00325073">
          <w:rPr>
            <w:rFonts w:asciiTheme="majorBidi" w:hAnsiTheme="majorBidi" w:cstheme="majorBidi"/>
            <w:sz w:val="24"/>
            <w:szCs w:val="24"/>
          </w:rPr>
          <w:delText xml:space="preserve">is </w:delText>
        </w:r>
      </w:del>
      <w:ins w:id="13136" w:author="Author">
        <w:r w:rsidR="00325073">
          <w:rPr>
            <w:rFonts w:asciiTheme="majorBidi" w:hAnsiTheme="majorBidi" w:cstheme="majorBidi"/>
            <w:sz w:val="24"/>
            <w:szCs w:val="24"/>
          </w:rPr>
          <w:t>would be</w:t>
        </w:r>
        <w:r w:rsidR="0032507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mentor of the Israeli-born child, the </w:t>
      </w:r>
      <w:del w:id="13137" w:author="Author">
        <w:r w:rsidRPr="00AE2A25" w:rsidDel="00325073">
          <w:rPr>
            <w:rFonts w:asciiTheme="majorBidi" w:hAnsiTheme="majorBidi" w:cstheme="majorBidi"/>
            <w:sz w:val="24"/>
            <w:szCs w:val="24"/>
          </w:rPr>
          <w:delText>"</w:delText>
        </w:r>
      </w:del>
      <w:r w:rsidRPr="00AE2A25">
        <w:rPr>
          <w:rFonts w:asciiTheme="majorBidi" w:hAnsiTheme="majorBidi" w:cstheme="majorBidi"/>
          <w:sz w:val="24"/>
          <w:szCs w:val="24"/>
        </w:rPr>
        <w:t>sabr</w:t>
      </w:r>
      <w:ins w:id="13138" w:author="Author">
        <w:r w:rsidR="00325073">
          <w:rPr>
            <w:rFonts w:asciiTheme="majorBidi" w:hAnsiTheme="majorBidi" w:cstheme="majorBidi"/>
            <w:sz w:val="24"/>
            <w:szCs w:val="24"/>
          </w:rPr>
          <w:t>a</w:t>
        </w:r>
      </w:ins>
      <w:del w:id="13139" w:author="Author">
        <w:r w:rsidRPr="00AE2A25" w:rsidDel="00325073">
          <w:rPr>
            <w:rFonts w:asciiTheme="majorBidi" w:hAnsiTheme="majorBidi" w:cstheme="majorBidi"/>
            <w:sz w:val="24"/>
            <w:szCs w:val="24"/>
          </w:rPr>
          <w:delText>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75"/>
      </w:r>
      <w:r>
        <w:rPr>
          <w:rFonts w:asciiTheme="majorBidi" w:hAnsiTheme="majorBidi" w:cstheme="majorBidi"/>
          <w:sz w:val="24"/>
          <w:szCs w:val="24"/>
        </w:rPr>
        <w:t xml:space="preserve"> </w:t>
      </w:r>
      <w:r w:rsidRPr="00AE2A25">
        <w:rPr>
          <w:rFonts w:asciiTheme="majorBidi" w:hAnsiTheme="majorBidi" w:cstheme="majorBidi"/>
          <w:sz w:val="24"/>
          <w:szCs w:val="24"/>
        </w:rPr>
        <w:t xml:space="preserve">From a pure pedagogical perspective, </w:t>
      </w:r>
      <w:del w:id="13140" w:author="Author">
        <w:r w:rsidRPr="00AE2A25" w:rsidDel="00325073">
          <w:rPr>
            <w:rFonts w:asciiTheme="majorBidi" w:hAnsiTheme="majorBidi" w:cstheme="majorBidi"/>
            <w:sz w:val="24"/>
            <w:szCs w:val="24"/>
          </w:rPr>
          <w:delText xml:space="preserve">which seeks to allow the child to grow in an integrative cultural milieu, </w:delText>
        </w:r>
      </w:del>
      <w:r w:rsidRPr="00AE2A25">
        <w:rPr>
          <w:rFonts w:asciiTheme="majorBidi" w:hAnsiTheme="majorBidi" w:cstheme="majorBidi"/>
          <w:sz w:val="24"/>
          <w:szCs w:val="24"/>
        </w:rPr>
        <w:t xml:space="preserve">Korczak </w:t>
      </w:r>
      <w:ins w:id="13141" w:author="Author">
        <w:r w:rsidR="00325073">
          <w:rPr>
            <w:rFonts w:asciiTheme="majorBidi" w:hAnsiTheme="majorBidi" w:cstheme="majorBidi"/>
            <w:sz w:val="24"/>
            <w:szCs w:val="24"/>
          </w:rPr>
          <w:t xml:space="preserve">thus </w:t>
        </w:r>
      </w:ins>
      <w:del w:id="13142" w:author="Author">
        <w:r w:rsidRPr="00AE2A25" w:rsidDel="00325073">
          <w:rPr>
            <w:rFonts w:asciiTheme="majorBidi" w:hAnsiTheme="majorBidi" w:cstheme="majorBidi"/>
            <w:sz w:val="24"/>
            <w:szCs w:val="24"/>
          </w:rPr>
          <w:delText>formulates</w:delText>
        </w:r>
      </w:del>
      <w:ins w:id="13143" w:author="Author">
        <w:r w:rsidR="00325073" w:rsidRPr="00AE2A25">
          <w:rPr>
            <w:rFonts w:asciiTheme="majorBidi" w:hAnsiTheme="majorBidi" w:cstheme="majorBidi"/>
            <w:sz w:val="24"/>
            <w:szCs w:val="24"/>
          </w:rPr>
          <w:t>formulate</w:t>
        </w:r>
        <w:r w:rsidR="00325073">
          <w:rPr>
            <w:rFonts w:asciiTheme="majorBidi" w:hAnsiTheme="majorBidi" w:cstheme="majorBidi"/>
            <w:sz w:val="24"/>
            <w:szCs w:val="24"/>
          </w:rPr>
          <w:t>d</w:t>
        </w:r>
      </w:ins>
      <w:r w:rsidRPr="00AE2A25">
        <w:rPr>
          <w:rFonts w:asciiTheme="majorBidi" w:hAnsiTheme="majorBidi" w:cstheme="majorBidi"/>
          <w:sz w:val="24"/>
          <w:szCs w:val="24"/>
        </w:rPr>
        <w:t xml:space="preserve">, </w:t>
      </w:r>
      <w:del w:id="13144" w:author="Author">
        <w:r w:rsidRPr="00AE2A25" w:rsidDel="00325073">
          <w:rPr>
            <w:rFonts w:asciiTheme="majorBidi" w:hAnsiTheme="majorBidi" w:cstheme="majorBidi"/>
            <w:sz w:val="24"/>
            <w:szCs w:val="24"/>
          </w:rPr>
          <w:delText>unintentionally</w:delText>
        </w:r>
      </w:del>
      <w:ins w:id="13145" w:author="Author">
        <w:r w:rsidR="00325073">
          <w:rPr>
            <w:rFonts w:asciiTheme="majorBidi" w:hAnsiTheme="majorBidi" w:cstheme="majorBidi"/>
            <w:sz w:val="24"/>
            <w:szCs w:val="24"/>
          </w:rPr>
          <w:t>inadvertently</w:t>
        </w:r>
      </w:ins>
      <w:r w:rsidRPr="00AE2A25">
        <w:rPr>
          <w:rFonts w:asciiTheme="majorBidi" w:hAnsiTheme="majorBidi" w:cstheme="majorBidi"/>
          <w:sz w:val="24"/>
          <w:szCs w:val="24"/>
        </w:rPr>
        <w:t xml:space="preserve">, </w:t>
      </w:r>
      <w:del w:id="13146" w:author="Author">
        <w:r w:rsidRPr="00AE2A25" w:rsidDel="00325073">
          <w:rPr>
            <w:rFonts w:asciiTheme="majorBidi" w:hAnsiTheme="majorBidi" w:cstheme="majorBidi"/>
            <w:sz w:val="24"/>
            <w:szCs w:val="24"/>
          </w:rPr>
          <w:delText>a main</w:delText>
        </w:r>
      </w:del>
      <w:ins w:id="13147" w:author="Author">
        <w:r w:rsidR="00325073">
          <w:rPr>
            <w:rFonts w:asciiTheme="majorBidi" w:hAnsiTheme="majorBidi" w:cstheme="majorBidi"/>
            <w:sz w:val="24"/>
            <w:szCs w:val="24"/>
          </w:rPr>
          <w:t>the important</w:t>
        </w:r>
      </w:ins>
      <w:r w:rsidRPr="00AE2A25">
        <w:rPr>
          <w:rFonts w:asciiTheme="majorBidi" w:hAnsiTheme="majorBidi" w:cstheme="majorBidi"/>
          <w:sz w:val="24"/>
          <w:szCs w:val="24"/>
        </w:rPr>
        <w:t xml:space="preserve"> Zionist idea</w:t>
      </w:r>
      <w:ins w:id="13148" w:author="Author">
        <w:r w:rsidR="00325073">
          <w:rPr>
            <w:rFonts w:asciiTheme="majorBidi" w:hAnsiTheme="majorBidi" w:cstheme="majorBidi"/>
            <w:sz w:val="24"/>
            <w:szCs w:val="24"/>
          </w:rPr>
          <w:t>l</w:t>
        </w:r>
      </w:ins>
      <w:r w:rsidRPr="00AE2A25">
        <w:rPr>
          <w:rFonts w:asciiTheme="majorBidi" w:hAnsiTheme="majorBidi" w:cstheme="majorBidi"/>
          <w:sz w:val="24"/>
          <w:szCs w:val="24"/>
        </w:rPr>
        <w:t xml:space="preserve"> of self-determination: the quest </w:t>
      </w:r>
      <w:del w:id="13149" w:author="Author">
        <w:r w:rsidRPr="00AE2A25" w:rsidDel="00325073">
          <w:rPr>
            <w:rFonts w:asciiTheme="majorBidi" w:hAnsiTheme="majorBidi" w:cstheme="majorBidi"/>
            <w:sz w:val="24"/>
            <w:szCs w:val="24"/>
          </w:rPr>
          <w:delText xml:space="preserve">of </w:delText>
        </w:r>
      </w:del>
      <w:ins w:id="13150" w:author="Author">
        <w:r w:rsidR="00325073">
          <w:rPr>
            <w:rFonts w:asciiTheme="majorBidi" w:hAnsiTheme="majorBidi" w:cstheme="majorBidi"/>
            <w:sz w:val="24"/>
            <w:szCs w:val="24"/>
          </w:rPr>
          <w:t>for</w:t>
        </w:r>
        <w:r w:rsidR="00325073" w:rsidRPr="00AE2A25">
          <w:rPr>
            <w:rFonts w:asciiTheme="majorBidi" w:hAnsiTheme="majorBidi" w:cstheme="majorBidi"/>
            <w:sz w:val="24"/>
            <w:szCs w:val="24"/>
          </w:rPr>
          <w:t xml:space="preserve"> </w:t>
        </w:r>
      </w:ins>
      <w:r w:rsidRPr="00AE2A25">
        <w:rPr>
          <w:rFonts w:asciiTheme="majorBidi" w:hAnsiTheme="majorBidi" w:cstheme="majorBidi"/>
          <w:sz w:val="24"/>
          <w:szCs w:val="24"/>
        </w:rPr>
        <w:t>an integrative life</w:t>
      </w:r>
      <w:del w:id="13151" w:author="Author">
        <w:r w:rsidRPr="00AE2A25" w:rsidDel="00325073">
          <w:rPr>
            <w:rFonts w:asciiTheme="majorBidi" w:hAnsiTheme="majorBidi" w:cstheme="majorBidi"/>
            <w:sz w:val="24"/>
            <w:szCs w:val="24"/>
          </w:rPr>
          <w:delText xml:space="preserve"> and</w:delText>
        </w:r>
      </w:del>
      <w:ins w:id="13152" w:author="Author">
        <w:r w:rsidR="00325073">
          <w:rPr>
            <w:rFonts w:asciiTheme="majorBidi" w:hAnsiTheme="majorBidi" w:cstheme="majorBidi"/>
            <w:sz w:val="24"/>
            <w:szCs w:val="24"/>
          </w:rPr>
          <w:t>,</w:t>
        </w:r>
      </w:ins>
      <w:r w:rsidRPr="00AE2A25">
        <w:rPr>
          <w:rFonts w:asciiTheme="majorBidi" w:hAnsiTheme="majorBidi" w:cstheme="majorBidi"/>
          <w:sz w:val="24"/>
          <w:szCs w:val="24"/>
        </w:rPr>
        <w:t xml:space="preserve"> cultural holism</w:t>
      </w:r>
      <w:del w:id="13153" w:author="Author">
        <w:r w:rsidRPr="00AE2A25" w:rsidDel="00325073">
          <w:rPr>
            <w:rFonts w:asciiTheme="majorBidi" w:hAnsiTheme="majorBidi" w:cstheme="majorBidi"/>
            <w:sz w:val="24"/>
            <w:szCs w:val="24"/>
          </w:rPr>
          <w:delText>, self-determination</w:delText>
        </w:r>
      </w:del>
      <w:r w:rsidRPr="00AE2A25">
        <w:rPr>
          <w:rFonts w:asciiTheme="majorBidi" w:hAnsiTheme="majorBidi" w:cstheme="majorBidi"/>
          <w:sz w:val="24"/>
          <w:szCs w:val="24"/>
        </w:rPr>
        <w:t xml:space="preserve"> and auto-emancipation.</w:t>
      </w:r>
      <w:r w:rsidRPr="00AE2A25">
        <w:rPr>
          <w:rStyle w:val="FootnoteReference"/>
          <w:rFonts w:asciiTheme="majorBidi" w:hAnsiTheme="majorBidi" w:cstheme="majorBidi"/>
          <w:sz w:val="24"/>
          <w:szCs w:val="24"/>
        </w:rPr>
        <w:footnoteReference w:id="276"/>
      </w:r>
    </w:p>
    <w:p w14:paraId="64F06387" w14:textId="4259BAE7" w:rsidR="007B5646" w:rsidRPr="00AE2A25" w:rsidDel="00D4290D" w:rsidRDefault="00325073" w:rsidP="00883BEC">
      <w:pPr>
        <w:bidi w:val="0"/>
        <w:spacing w:before="120" w:after="120" w:line="360" w:lineRule="auto"/>
        <w:ind w:firstLine="426"/>
        <w:rPr>
          <w:del w:id="13167" w:author="Author"/>
          <w:rFonts w:asciiTheme="majorBidi" w:hAnsiTheme="majorBidi" w:cstheme="majorBidi"/>
          <w:sz w:val="24"/>
          <w:szCs w:val="24"/>
        </w:rPr>
      </w:pPr>
      <w:ins w:id="13168" w:author="Author">
        <w:r>
          <w:rPr>
            <w:rFonts w:asciiTheme="majorBidi" w:hAnsiTheme="majorBidi" w:cstheme="majorBidi"/>
            <w:sz w:val="24"/>
            <w:szCs w:val="24"/>
          </w:rPr>
          <w:t xml:space="preserve">The goal of </w:t>
        </w:r>
      </w:ins>
      <w:r w:rsidR="007B5646" w:rsidRPr="00AE2A25">
        <w:rPr>
          <w:rFonts w:asciiTheme="majorBidi" w:hAnsiTheme="majorBidi" w:cstheme="majorBidi"/>
          <w:sz w:val="24"/>
          <w:szCs w:val="24"/>
        </w:rPr>
        <w:t xml:space="preserve">Korczak's first visit to the Land of Israel was </w:t>
      </w:r>
      <w:ins w:id="13169" w:author="Author">
        <w:r>
          <w:rPr>
            <w:rFonts w:asciiTheme="majorBidi" w:hAnsiTheme="majorBidi" w:cstheme="majorBidi"/>
            <w:sz w:val="24"/>
            <w:szCs w:val="24"/>
          </w:rPr>
          <w:t xml:space="preserve">to observe changes in the identity of both children and adults </w:t>
        </w:r>
      </w:ins>
      <w:del w:id="13170" w:author="Author">
        <w:r w:rsidR="007B5646" w:rsidRPr="00AE2A25" w:rsidDel="00325073">
          <w:rPr>
            <w:rFonts w:asciiTheme="majorBidi" w:hAnsiTheme="majorBidi" w:cstheme="majorBidi"/>
            <w:sz w:val="24"/>
            <w:szCs w:val="24"/>
          </w:rPr>
          <w:delText xml:space="preserve">dedicated to the quest of a change in the identity of bot the adult and the child </w:delText>
        </w:r>
      </w:del>
      <w:r w:rsidR="007B5646" w:rsidRPr="00AE2A25">
        <w:rPr>
          <w:rFonts w:asciiTheme="majorBidi" w:hAnsiTheme="majorBidi" w:cstheme="majorBidi"/>
          <w:sz w:val="24"/>
          <w:szCs w:val="24"/>
        </w:rPr>
        <w:t xml:space="preserve">in the Land of Israel. </w:t>
      </w:r>
      <w:ins w:id="13171" w:author="Author">
        <w:r>
          <w:rPr>
            <w:rFonts w:asciiTheme="majorBidi" w:hAnsiTheme="majorBidi" w:cstheme="majorBidi"/>
            <w:sz w:val="24"/>
            <w:szCs w:val="24"/>
          </w:rPr>
          <w:t xml:space="preserve">He wanted to observe the new form of social organization, the kibbutz, in operation. </w:t>
        </w:r>
      </w:ins>
      <w:del w:id="13172" w:author="Author">
        <w:r w:rsidR="007B5646" w:rsidRPr="00AE2A25" w:rsidDel="00325073">
          <w:rPr>
            <w:rFonts w:asciiTheme="majorBidi" w:hAnsiTheme="majorBidi" w:cstheme="majorBidi"/>
            <w:sz w:val="24"/>
            <w:szCs w:val="24"/>
          </w:rPr>
          <w:delText>Therefore, h</w:delText>
        </w:r>
      </w:del>
      <w:ins w:id="13173" w:author="Author">
        <w:r>
          <w:rPr>
            <w:rFonts w:asciiTheme="majorBidi" w:hAnsiTheme="majorBidi" w:cstheme="majorBidi"/>
            <w:sz w:val="24"/>
            <w:szCs w:val="24"/>
          </w:rPr>
          <w:t>H</w:t>
        </w:r>
      </w:ins>
      <w:r w:rsidR="007B5646" w:rsidRPr="00AE2A25">
        <w:rPr>
          <w:rFonts w:asciiTheme="majorBidi" w:hAnsiTheme="majorBidi" w:cstheme="majorBidi"/>
          <w:sz w:val="24"/>
          <w:szCs w:val="24"/>
        </w:rPr>
        <w:t xml:space="preserve">e </w:t>
      </w:r>
      <w:ins w:id="13174" w:author="Author">
        <w:r>
          <w:rPr>
            <w:rFonts w:asciiTheme="majorBidi" w:hAnsiTheme="majorBidi" w:cstheme="majorBidi"/>
            <w:sz w:val="24"/>
            <w:szCs w:val="24"/>
          </w:rPr>
          <w:t xml:space="preserve">therefore </w:t>
        </w:r>
      </w:ins>
      <w:r w:rsidR="007B5646" w:rsidRPr="00AE2A25">
        <w:rPr>
          <w:rFonts w:asciiTheme="majorBidi" w:hAnsiTheme="majorBidi" w:cstheme="majorBidi"/>
          <w:sz w:val="24"/>
          <w:szCs w:val="24"/>
        </w:rPr>
        <w:t xml:space="preserve">stayed most of his time in one place, </w:t>
      </w:r>
      <w:del w:id="13175" w:author="Author">
        <w:r w:rsidR="007B5646" w:rsidRPr="00AE2A25" w:rsidDel="00325073">
          <w:rPr>
            <w:rFonts w:asciiTheme="majorBidi" w:hAnsiTheme="majorBidi" w:cstheme="majorBidi"/>
            <w:sz w:val="24"/>
            <w:szCs w:val="24"/>
          </w:rPr>
          <w:delText xml:space="preserve">kibbutz </w:delText>
        </w:r>
      </w:del>
      <w:ins w:id="13176" w:author="Author">
        <w:r>
          <w:rPr>
            <w:rFonts w:asciiTheme="majorBidi" w:hAnsiTheme="majorBidi" w:cstheme="majorBidi"/>
            <w:sz w:val="24"/>
            <w:szCs w:val="24"/>
          </w:rPr>
          <w:t>K</w:t>
        </w:r>
        <w:r w:rsidRPr="00AE2A25">
          <w:rPr>
            <w:rFonts w:asciiTheme="majorBidi" w:hAnsiTheme="majorBidi" w:cstheme="majorBidi"/>
            <w:sz w:val="24"/>
            <w:szCs w:val="24"/>
          </w:rPr>
          <w:t xml:space="preserve">ibbutz </w:t>
        </w:r>
      </w:ins>
      <w:r w:rsidR="007B5646" w:rsidRPr="00AE2A25">
        <w:rPr>
          <w:rFonts w:asciiTheme="majorBidi" w:hAnsiTheme="majorBidi" w:cstheme="majorBidi"/>
          <w:sz w:val="24"/>
          <w:szCs w:val="24"/>
        </w:rPr>
        <w:t xml:space="preserve">Ein Harod, </w:t>
      </w:r>
      <w:del w:id="13177" w:author="Author">
        <w:r w:rsidR="007B5646" w:rsidRPr="00AE2A25" w:rsidDel="00325073">
          <w:rPr>
            <w:rFonts w:asciiTheme="majorBidi" w:hAnsiTheme="majorBidi" w:cstheme="majorBidi"/>
            <w:sz w:val="24"/>
            <w:szCs w:val="24"/>
          </w:rPr>
          <w:delText>in spite the begging of his hosts</w:delText>
        </w:r>
      </w:del>
      <w:ins w:id="13178" w:author="Author">
        <w:r>
          <w:rPr>
            <w:rFonts w:asciiTheme="majorBidi" w:hAnsiTheme="majorBidi" w:cstheme="majorBidi"/>
            <w:sz w:val="24"/>
            <w:szCs w:val="24"/>
          </w:rPr>
          <w:t xml:space="preserve">even though his friends living elsewhere begged him to visit them. </w:t>
        </w:r>
      </w:ins>
      <w:del w:id="13179" w:author="Author">
        <w:r w:rsidR="007B5646" w:rsidRPr="00AE2A25" w:rsidDel="00325073">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He </w:t>
      </w:r>
      <w:del w:id="13180" w:author="Author">
        <w:r w:rsidR="007B5646" w:rsidRPr="00AE2A25" w:rsidDel="00325073">
          <w:rPr>
            <w:rFonts w:asciiTheme="majorBidi" w:hAnsiTheme="majorBidi" w:cstheme="majorBidi"/>
            <w:sz w:val="24"/>
            <w:szCs w:val="24"/>
          </w:rPr>
          <w:delText xml:space="preserve">observes </w:delText>
        </w:r>
      </w:del>
      <w:ins w:id="13181" w:author="Author">
        <w:r>
          <w:rPr>
            <w:rFonts w:asciiTheme="majorBidi" w:hAnsiTheme="majorBidi" w:cstheme="majorBidi"/>
            <w:sz w:val="24"/>
            <w:szCs w:val="24"/>
          </w:rPr>
          <w:t>characterized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Israeli children </w:t>
      </w:r>
      <w:ins w:id="13182" w:author="Author">
        <w:r>
          <w:rPr>
            <w:rFonts w:asciiTheme="majorBidi" w:hAnsiTheme="majorBidi" w:cstheme="majorBidi"/>
            <w:sz w:val="24"/>
            <w:szCs w:val="24"/>
          </w:rPr>
          <w:t xml:space="preserve">of the kibbutz </w:t>
        </w:r>
      </w:ins>
      <w:r w:rsidR="007B5646" w:rsidRPr="00AE2A25">
        <w:rPr>
          <w:rFonts w:asciiTheme="majorBidi" w:hAnsiTheme="majorBidi" w:cstheme="majorBidi"/>
          <w:sz w:val="24"/>
          <w:szCs w:val="24"/>
        </w:rPr>
        <w:t xml:space="preserve">as a new species </w:t>
      </w:r>
      <w:del w:id="13183" w:author="Author">
        <w:r w:rsidR="007B5646" w:rsidRPr="00AE2A25" w:rsidDel="00325073">
          <w:rPr>
            <w:rFonts w:asciiTheme="majorBidi" w:hAnsiTheme="majorBidi" w:cstheme="majorBidi"/>
            <w:sz w:val="24"/>
            <w:szCs w:val="24"/>
          </w:rPr>
          <w:delText xml:space="preserve">that was </w:delText>
        </w:r>
      </w:del>
      <w:r w:rsidR="007B5646" w:rsidRPr="00AE2A25">
        <w:rPr>
          <w:rFonts w:asciiTheme="majorBidi" w:hAnsiTheme="majorBidi" w:cstheme="majorBidi"/>
          <w:sz w:val="24"/>
          <w:szCs w:val="24"/>
        </w:rPr>
        <w:t xml:space="preserve">born to the Jewish people, </w:t>
      </w:r>
      <w:del w:id="13184" w:author="Author">
        <w:r w:rsidR="007B5646" w:rsidRPr="00AE2A25" w:rsidDel="00325073">
          <w:rPr>
            <w:rFonts w:asciiTheme="majorBidi" w:hAnsiTheme="majorBidi" w:cstheme="majorBidi"/>
            <w:sz w:val="24"/>
            <w:szCs w:val="24"/>
          </w:rPr>
          <w:delText>and asks</w:delText>
        </w:r>
      </w:del>
      <w:ins w:id="13185" w:author="Author">
        <w:r>
          <w:rPr>
            <w:rFonts w:asciiTheme="majorBidi" w:hAnsiTheme="majorBidi" w:cstheme="majorBidi"/>
            <w:sz w:val="24"/>
            <w:szCs w:val="24"/>
          </w:rPr>
          <w:t>asking</w:t>
        </w:r>
      </w:ins>
      <w:r w:rsidR="007B5646" w:rsidRPr="00AE2A25">
        <w:rPr>
          <w:rFonts w:asciiTheme="majorBidi" w:hAnsiTheme="majorBidi" w:cstheme="majorBidi"/>
          <w:sz w:val="24"/>
          <w:szCs w:val="24"/>
        </w:rPr>
        <w:t xml:space="preserve"> whether </w:t>
      </w:r>
      <w:del w:id="13186" w:author="Author">
        <w:r w:rsidR="007B5646" w:rsidRPr="00AE2A25" w:rsidDel="00325073">
          <w:rPr>
            <w:rFonts w:asciiTheme="majorBidi" w:hAnsiTheme="majorBidi" w:cstheme="majorBidi"/>
            <w:sz w:val="24"/>
            <w:szCs w:val="24"/>
          </w:rPr>
          <w:delText>the children here are</w:delText>
        </w:r>
      </w:del>
      <w:ins w:id="13187" w:author="Author">
        <w:r>
          <w:rPr>
            <w:rFonts w:asciiTheme="majorBidi" w:hAnsiTheme="majorBidi" w:cstheme="majorBidi"/>
            <w:sz w:val="24"/>
            <w:szCs w:val="24"/>
          </w:rPr>
          <w:t>they were by</w:t>
        </w:r>
      </w:ins>
      <w:r w:rsidR="007B5646" w:rsidRPr="00AE2A25">
        <w:rPr>
          <w:rFonts w:asciiTheme="majorBidi" w:hAnsiTheme="majorBidi" w:cstheme="majorBidi"/>
          <w:sz w:val="24"/>
          <w:szCs w:val="24"/>
        </w:rPr>
        <w:t xml:space="preserve"> nature </w:t>
      </w:r>
      <w:del w:id="13188" w:author="Author">
        <w:r w:rsidR="007B5646" w:rsidRPr="00AE2A25" w:rsidDel="00325073">
          <w:rPr>
            <w:rFonts w:asciiTheme="majorBidi" w:hAnsiTheme="majorBidi" w:cstheme="majorBidi"/>
            <w:sz w:val="24"/>
            <w:szCs w:val="24"/>
          </w:rPr>
          <w:delText xml:space="preserve">children, </w:delText>
        </w:r>
      </w:del>
      <w:r w:rsidR="007B5646" w:rsidRPr="00AE2A25">
        <w:rPr>
          <w:rFonts w:asciiTheme="majorBidi" w:hAnsiTheme="majorBidi" w:cstheme="majorBidi"/>
          <w:sz w:val="24"/>
          <w:szCs w:val="24"/>
        </w:rPr>
        <w:t>bolder</w:t>
      </w:r>
      <w:del w:id="13189" w:author="Author">
        <w:r w:rsidR="007B5646" w:rsidRPr="00AE2A25" w:rsidDel="00325073">
          <w:rPr>
            <w:rFonts w:asciiTheme="majorBidi" w:hAnsiTheme="majorBidi" w:cstheme="majorBidi"/>
            <w:sz w:val="24"/>
            <w:szCs w:val="24"/>
          </w:rPr>
          <w:delText xml:space="preserve">, </w:delText>
        </w:r>
      </w:del>
      <w:ins w:id="13190" w:author="Author">
        <w:r>
          <w:rPr>
            <w:rFonts w:asciiTheme="majorBidi" w:hAnsiTheme="majorBidi" w:cstheme="majorBidi"/>
            <w:sz w:val="24"/>
            <w:szCs w:val="24"/>
          </w:rPr>
          <w:t xml:space="preserve"> or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free</w:t>
      </w:r>
      <w:ins w:id="13191" w:author="Author">
        <w:r>
          <w:rPr>
            <w:rFonts w:asciiTheme="majorBidi" w:hAnsiTheme="majorBidi" w:cstheme="majorBidi"/>
            <w:sz w:val="24"/>
            <w:szCs w:val="24"/>
          </w:rPr>
          <w:t>r</w:t>
        </w:r>
      </w:ins>
      <w:r w:rsidR="007B5646" w:rsidRPr="00AE2A25">
        <w:rPr>
          <w:rFonts w:asciiTheme="majorBidi" w:hAnsiTheme="majorBidi" w:cstheme="majorBidi"/>
          <w:sz w:val="24"/>
          <w:szCs w:val="24"/>
        </w:rPr>
        <w:t xml:space="preserve"> </w:t>
      </w:r>
      <w:ins w:id="13192" w:author="Author">
        <w:r w:rsidR="00D4290D">
          <w:rPr>
            <w:rFonts w:asciiTheme="majorBidi" w:hAnsiTheme="majorBidi" w:cstheme="majorBidi"/>
            <w:sz w:val="24"/>
            <w:szCs w:val="24"/>
          </w:rPr>
          <w:t>than</w:t>
        </w:r>
        <w:r>
          <w:rPr>
            <w:rFonts w:asciiTheme="majorBidi" w:hAnsiTheme="majorBidi" w:cstheme="majorBidi"/>
            <w:sz w:val="24"/>
            <w:szCs w:val="24"/>
          </w:rPr>
          <w:t xml:space="preserve"> Polish Jewish children or whether the kibbutz environment made them that way. </w:t>
        </w:r>
      </w:ins>
      <w:del w:id="13193" w:author="Author">
        <w:r w:rsidR="007B5646" w:rsidRPr="00AE2A25" w:rsidDel="00D4290D">
          <w:rPr>
            <w:rFonts w:asciiTheme="majorBidi" w:hAnsiTheme="majorBidi" w:cstheme="majorBidi"/>
            <w:sz w:val="24"/>
            <w:szCs w:val="24"/>
          </w:rPr>
          <w:delText xml:space="preserve">from the exile outlines that the Zionist paradigm attributes them, or the characteristics that Korczak was familiar with in poverty children along his work. </w:delText>
        </w:r>
      </w:del>
      <w:r w:rsidR="007B5646" w:rsidRPr="00AE2A25">
        <w:rPr>
          <w:rFonts w:asciiTheme="majorBidi" w:hAnsiTheme="majorBidi" w:cstheme="majorBidi"/>
          <w:sz w:val="24"/>
          <w:szCs w:val="24"/>
        </w:rPr>
        <w:t>Here is his answer:</w:t>
      </w:r>
    </w:p>
    <w:p w14:paraId="752724E8"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79BFC393" w14:textId="5495DB05"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How to differentiate between a child who was born </w:t>
      </w:r>
      <w:del w:id="13194" w:author="Author">
        <w:r w:rsidRPr="00AE2A25" w:rsidDel="00D4290D">
          <w:rPr>
            <w:rFonts w:asciiTheme="majorBidi" w:hAnsiTheme="majorBidi" w:cstheme="majorBidi"/>
            <w:i/>
            <w:iCs/>
            <w:sz w:val="24"/>
            <w:szCs w:val="24"/>
          </w:rPr>
          <w:delText xml:space="preserve">I </w:delText>
        </w:r>
      </w:del>
      <w:ins w:id="13195" w:author="Author">
        <w:r w:rsidR="00D4290D">
          <w:rPr>
            <w:rFonts w:asciiTheme="majorBidi" w:hAnsiTheme="majorBidi" w:cstheme="majorBidi"/>
            <w:i/>
            <w:iCs/>
            <w:sz w:val="24"/>
            <w:szCs w:val="24"/>
          </w:rPr>
          <w:t>in</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the Land of Israel and a child who just came from Europe? If you bump into, tease a European child he or she will cry frightened, </w:t>
      </w:r>
      <w:del w:id="13196" w:author="Author">
        <w:r w:rsidRPr="00AE2A25" w:rsidDel="00D4290D">
          <w:rPr>
            <w:rFonts w:asciiTheme="majorBidi" w:hAnsiTheme="majorBidi" w:cstheme="majorBidi"/>
            <w:i/>
            <w:iCs/>
            <w:sz w:val="24"/>
            <w:szCs w:val="24"/>
          </w:rPr>
          <w:delText>"</w:delText>
        </w:r>
      </w:del>
      <w:ins w:id="13197"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Mama</w:t>
      </w:r>
      <w:del w:id="13198" w:author="Author">
        <w:r w:rsidRPr="00AE2A25" w:rsidDel="00D4290D">
          <w:rPr>
            <w:rFonts w:asciiTheme="majorBidi" w:hAnsiTheme="majorBidi" w:cstheme="majorBidi"/>
            <w:i/>
            <w:iCs/>
            <w:sz w:val="24"/>
            <w:szCs w:val="24"/>
          </w:rPr>
          <w:delText xml:space="preserve">!", </w:delText>
        </w:r>
      </w:del>
      <w:ins w:id="13199" w:author="Author">
        <w:r w:rsidR="00D4290D" w:rsidRPr="00AE2A25">
          <w:rPr>
            <w:rFonts w:asciiTheme="majorBidi" w:hAnsiTheme="majorBidi" w:cstheme="majorBidi"/>
            <w:i/>
            <w:iCs/>
            <w:sz w:val="24"/>
            <w:szCs w:val="24"/>
          </w:rPr>
          <w:t>!</w:t>
        </w: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the Israeli born child will just grumble or will call – </w:t>
      </w:r>
      <w:ins w:id="13200" w:author="Author">
        <w:r w:rsidR="00D4290D">
          <w:rPr>
            <w:rFonts w:asciiTheme="majorBidi" w:hAnsiTheme="majorBidi" w:cstheme="majorBidi"/>
            <w:i/>
            <w:iCs/>
            <w:sz w:val="24"/>
            <w:szCs w:val="24"/>
          </w:rPr>
          <w:t>‘</w:t>
        </w:r>
      </w:ins>
      <w:del w:id="13201" w:author="Author">
        <w:r w:rsidRPr="00AE2A25" w:rsidDel="00D4290D">
          <w:rPr>
            <w:rFonts w:asciiTheme="majorBidi" w:hAnsiTheme="majorBidi" w:cstheme="majorBidi"/>
            <w:i/>
            <w:iCs/>
            <w:sz w:val="24"/>
            <w:szCs w:val="24"/>
          </w:rPr>
          <w:delText>"</w:delText>
        </w:r>
      </w:del>
      <w:r w:rsidRPr="00AE2A25">
        <w:rPr>
          <w:rFonts w:asciiTheme="majorBidi" w:hAnsiTheme="majorBidi" w:cstheme="majorBidi"/>
          <w:i/>
          <w:iCs/>
          <w:sz w:val="24"/>
          <w:szCs w:val="24"/>
        </w:rPr>
        <w:t>ass</w:t>
      </w:r>
      <w:ins w:id="13202"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w:t>
      </w:r>
      <w:del w:id="13203" w:author="Author">
        <w:r w:rsidRPr="00AE2A25" w:rsidDel="00D4290D">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Fine: lets try it, and we will see. I pushed a child in the street, and quickly apologized . </w:t>
      </w:r>
      <w:ins w:id="13204" w:author="Author">
        <w:r w:rsidR="00D4290D">
          <w:rPr>
            <w:rFonts w:asciiTheme="majorBidi" w:hAnsiTheme="majorBidi" w:cstheme="majorBidi"/>
            <w:i/>
            <w:iCs/>
            <w:sz w:val="24"/>
            <w:szCs w:val="24"/>
          </w:rPr>
          <w:t>[He] l</w:t>
        </w:r>
      </w:ins>
      <w:del w:id="13205" w:author="Author">
        <w:r w:rsidRPr="00AE2A25" w:rsidDel="00D4290D">
          <w:rPr>
            <w:rFonts w:asciiTheme="majorBidi" w:hAnsiTheme="majorBidi" w:cstheme="majorBidi"/>
            <w:i/>
            <w:iCs/>
            <w:sz w:val="24"/>
            <w:szCs w:val="24"/>
          </w:rPr>
          <w:delText>L</w:delText>
        </w:r>
      </w:del>
      <w:r w:rsidRPr="00AE2A25">
        <w:rPr>
          <w:rFonts w:asciiTheme="majorBidi" w:hAnsiTheme="majorBidi" w:cstheme="majorBidi"/>
          <w:i/>
          <w:iCs/>
          <w:sz w:val="24"/>
          <w:szCs w:val="24"/>
        </w:rPr>
        <w:t xml:space="preserve">ooked surprised and said: </w:t>
      </w:r>
      <w:del w:id="13206" w:author="Author">
        <w:r w:rsidRPr="00AE2A25" w:rsidDel="00D4290D">
          <w:rPr>
            <w:rFonts w:asciiTheme="majorBidi" w:hAnsiTheme="majorBidi" w:cstheme="majorBidi"/>
            <w:i/>
            <w:iCs/>
            <w:sz w:val="24"/>
            <w:szCs w:val="24"/>
          </w:rPr>
          <w:delText>"</w:delText>
        </w:r>
      </w:del>
      <w:ins w:id="13207"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never mind</w:t>
      </w:r>
      <w:del w:id="13208" w:author="Author">
        <w:r w:rsidRPr="00AE2A25" w:rsidDel="00D4290D">
          <w:rPr>
            <w:rFonts w:asciiTheme="majorBidi" w:hAnsiTheme="majorBidi" w:cstheme="majorBidi"/>
            <w:i/>
            <w:iCs/>
            <w:sz w:val="24"/>
            <w:szCs w:val="24"/>
          </w:rPr>
          <w:delText xml:space="preserve">". </w:delText>
        </w:r>
      </w:del>
      <w:ins w:id="13209" w:author="Autho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No </w:t>
      </w:r>
      <w:del w:id="13210" w:author="Author">
        <w:r w:rsidRPr="00AE2A25" w:rsidDel="00D4290D">
          <w:rPr>
            <w:rFonts w:asciiTheme="majorBidi" w:hAnsiTheme="majorBidi" w:cstheme="majorBidi"/>
            <w:i/>
            <w:iCs/>
            <w:sz w:val="24"/>
            <w:szCs w:val="24"/>
          </w:rPr>
          <w:delText>"</w:delText>
        </w:r>
      </w:del>
      <w:ins w:id="13211"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Mama</w:t>
      </w:r>
      <w:del w:id="13212" w:author="Author">
        <w:r w:rsidRPr="00AE2A25" w:rsidDel="00D4290D">
          <w:rPr>
            <w:rFonts w:asciiTheme="majorBidi" w:hAnsiTheme="majorBidi" w:cstheme="majorBidi"/>
            <w:i/>
            <w:iCs/>
            <w:sz w:val="24"/>
            <w:szCs w:val="24"/>
          </w:rPr>
          <w:delText xml:space="preserve">" </w:delText>
        </w:r>
      </w:del>
      <w:ins w:id="13213" w:author="Autho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no </w:t>
      </w:r>
      <w:del w:id="13214" w:author="Author">
        <w:r w:rsidRPr="00AE2A25" w:rsidDel="00D4290D">
          <w:rPr>
            <w:rFonts w:asciiTheme="majorBidi" w:hAnsiTheme="majorBidi" w:cstheme="majorBidi"/>
            <w:i/>
            <w:iCs/>
            <w:sz w:val="24"/>
            <w:szCs w:val="24"/>
          </w:rPr>
          <w:delText>"</w:delText>
        </w:r>
      </w:del>
      <w:ins w:id="13215" w:author="Author">
        <w:r w:rsidR="00D4290D">
          <w:rPr>
            <w:rFonts w:asciiTheme="majorBidi" w:hAnsiTheme="majorBidi" w:cstheme="majorBidi"/>
            <w:i/>
            <w:iCs/>
            <w:sz w:val="24"/>
            <w:szCs w:val="24"/>
          </w:rPr>
          <w:t>‘</w:t>
        </w:r>
      </w:ins>
      <w:r w:rsidRPr="00AE2A25">
        <w:rPr>
          <w:rFonts w:asciiTheme="majorBidi" w:hAnsiTheme="majorBidi" w:cstheme="majorBidi"/>
          <w:i/>
          <w:iCs/>
          <w:sz w:val="24"/>
          <w:szCs w:val="24"/>
        </w:rPr>
        <w:t>ass</w:t>
      </w:r>
      <w:del w:id="13216" w:author="Author">
        <w:r w:rsidRPr="00AE2A25" w:rsidDel="00D4290D">
          <w:rPr>
            <w:rFonts w:asciiTheme="majorBidi" w:hAnsiTheme="majorBidi" w:cstheme="majorBidi"/>
            <w:i/>
            <w:iCs/>
            <w:sz w:val="24"/>
            <w:szCs w:val="24"/>
          </w:rPr>
          <w:delText xml:space="preserve">". </w:delText>
        </w:r>
      </w:del>
      <w:ins w:id="13217" w:author="Author">
        <w:r w:rsidR="00D4290D">
          <w:rPr>
            <w:rFonts w:asciiTheme="majorBidi" w:hAnsiTheme="majorBidi" w:cstheme="majorBidi"/>
            <w:i/>
            <w:iCs/>
            <w:sz w:val="24"/>
            <w:szCs w:val="24"/>
          </w:rPr>
          <w:t>’</w:t>
        </w:r>
        <w:r w:rsidR="00D4290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It was one out of many, and yet it was my victory. So, I know the child, even the one from the Land of Israel.</w:t>
      </w:r>
    </w:p>
    <w:p w14:paraId="4CBEE2CD" w14:textId="77777777" w:rsidR="007B5646" w:rsidRPr="00AE2A25" w:rsidDel="00D4290D" w:rsidRDefault="007B5646">
      <w:pPr>
        <w:bidi w:val="0"/>
        <w:spacing w:before="120" w:after="120" w:line="360" w:lineRule="auto"/>
        <w:ind w:left="426" w:firstLine="294"/>
        <w:rPr>
          <w:del w:id="13218" w:author="Author"/>
          <w:rFonts w:asciiTheme="majorBidi" w:hAnsiTheme="majorBidi" w:cstheme="majorBidi"/>
          <w:sz w:val="24"/>
          <w:szCs w:val="24"/>
        </w:rPr>
        <w:pPrChange w:id="13219" w:author="Author">
          <w:pPr>
            <w:bidi w:val="0"/>
            <w:spacing w:before="120" w:after="120" w:line="360" w:lineRule="auto"/>
            <w:ind w:left="426"/>
          </w:pPr>
        </w:pPrChange>
      </w:pPr>
      <w:r w:rsidRPr="00AE2A25">
        <w:rPr>
          <w:rFonts w:asciiTheme="majorBidi" w:hAnsiTheme="majorBidi" w:cstheme="majorBidi"/>
          <w:i/>
          <w:iCs/>
          <w:sz w:val="24"/>
          <w:szCs w:val="24"/>
        </w:rPr>
        <w:t>I would wish that the teacher and the educator, especially the new, the one from Germany, will understand that the respect that the children are commanded to pay the adults is a blunt, filthy, and brutal deception. Behind it hides an evaluation of characteristics, disadvantages and faults, sometimes lurks resentment, scorn and mockery. One has to go above the vulgar rules.</w:t>
      </w:r>
      <w:r w:rsidRPr="00AE2A25">
        <w:rPr>
          <w:rStyle w:val="FootnoteReference"/>
          <w:rFonts w:asciiTheme="majorBidi" w:hAnsiTheme="majorBidi" w:cstheme="majorBidi"/>
          <w:sz w:val="24"/>
          <w:szCs w:val="24"/>
        </w:rPr>
        <w:footnoteReference w:id="277"/>
      </w:r>
    </w:p>
    <w:p w14:paraId="520FAAD0" w14:textId="77777777" w:rsidR="007B5646" w:rsidRPr="00AE2A25" w:rsidRDefault="007B5646" w:rsidP="00920F11">
      <w:pPr>
        <w:bidi w:val="0"/>
        <w:spacing w:before="120" w:after="120" w:line="360" w:lineRule="auto"/>
        <w:ind w:left="426" w:firstLine="294"/>
        <w:rPr>
          <w:rFonts w:asciiTheme="majorBidi" w:hAnsiTheme="majorBidi" w:cstheme="majorBidi"/>
          <w:sz w:val="24"/>
          <w:szCs w:val="24"/>
        </w:rPr>
      </w:pPr>
    </w:p>
    <w:p w14:paraId="3E18CD52" w14:textId="7C024129"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Unexpectedly, Korczak </w:t>
      </w:r>
      <w:del w:id="13222" w:author="Author">
        <w:r w:rsidRPr="00AE2A25" w:rsidDel="00D4290D">
          <w:rPr>
            <w:rFonts w:asciiTheme="majorBidi" w:hAnsiTheme="majorBidi" w:cstheme="majorBidi"/>
            <w:sz w:val="24"/>
            <w:szCs w:val="24"/>
          </w:rPr>
          <w:delText xml:space="preserve">do </w:delText>
        </w:r>
      </w:del>
      <w:ins w:id="13223" w:author="Author">
        <w:del w:id="13224" w:author="Author">
          <w:r w:rsidR="00D4290D" w:rsidRPr="00AE2A25" w:rsidDel="0076332F">
            <w:rPr>
              <w:rFonts w:asciiTheme="majorBidi" w:hAnsiTheme="majorBidi" w:cstheme="majorBidi"/>
              <w:sz w:val="24"/>
              <w:szCs w:val="24"/>
            </w:rPr>
            <w:delText>d</w:delText>
          </w:r>
          <w:r w:rsidR="00D4290D" w:rsidDel="0076332F">
            <w:rPr>
              <w:rFonts w:asciiTheme="majorBidi" w:hAnsiTheme="majorBidi" w:cstheme="majorBidi"/>
              <w:sz w:val="24"/>
              <w:szCs w:val="24"/>
            </w:rPr>
            <w:delText>id</w:delText>
          </w:r>
          <w:r w:rsidR="00D4290D" w:rsidRPr="00AE2A25" w:rsidDel="0076332F">
            <w:rPr>
              <w:rFonts w:asciiTheme="majorBidi" w:hAnsiTheme="majorBidi" w:cstheme="majorBidi"/>
              <w:sz w:val="24"/>
              <w:szCs w:val="24"/>
            </w:rPr>
            <w:delText xml:space="preserve"> </w:delText>
          </w:r>
        </w:del>
      </w:ins>
      <w:del w:id="13225" w:author="Author">
        <w:r w:rsidRPr="00AE2A25" w:rsidDel="0076332F">
          <w:rPr>
            <w:rFonts w:asciiTheme="majorBidi" w:hAnsiTheme="majorBidi" w:cstheme="majorBidi"/>
            <w:sz w:val="24"/>
            <w:szCs w:val="24"/>
          </w:rPr>
          <w:delText>not find</w:delText>
        </w:r>
      </w:del>
      <w:ins w:id="13226" w:author="Author">
        <w:r w:rsidR="0076332F">
          <w:rPr>
            <w:rFonts w:asciiTheme="majorBidi" w:hAnsiTheme="majorBidi" w:cstheme="majorBidi"/>
            <w:sz w:val="24"/>
            <w:szCs w:val="24"/>
          </w:rPr>
          <w:t>saw</w:t>
        </w:r>
      </w:ins>
      <w:r w:rsidRPr="00AE2A25">
        <w:rPr>
          <w:rFonts w:asciiTheme="majorBidi" w:hAnsiTheme="majorBidi" w:cstheme="majorBidi"/>
          <w:sz w:val="24"/>
          <w:szCs w:val="24"/>
        </w:rPr>
        <w:t xml:space="preserve"> the vulgarity of the </w:t>
      </w:r>
      <w:del w:id="13227" w:author="Author">
        <w:r w:rsidRPr="00AE2A25" w:rsidDel="00D4290D">
          <w:rPr>
            <w:rFonts w:asciiTheme="majorBidi" w:hAnsiTheme="majorBidi" w:cstheme="majorBidi"/>
            <w:sz w:val="24"/>
            <w:szCs w:val="24"/>
          </w:rPr>
          <w:delText xml:space="preserve">Sabre </w:delText>
        </w:r>
      </w:del>
      <w:ins w:id="13228" w:author="Author">
        <w:r w:rsidR="00D4290D">
          <w:rPr>
            <w:rFonts w:asciiTheme="majorBidi" w:hAnsiTheme="majorBidi" w:cstheme="majorBidi"/>
            <w:sz w:val="24"/>
            <w:szCs w:val="24"/>
          </w:rPr>
          <w:t>s</w:t>
        </w:r>
        <w:r w:rsidR="00D4290D" w:rsidRPr="00AE2A25">
          <w:rPr>
            <w:rFonts w:asciiTheme="majorBidi" w:hAnsiTheme="majorBidi" w:cstheme="majorBidi"/>
            <w:sz w:val="24"/>
            <w:szCs w:val="24"/>
          </w:rPr>
          <w:t>abr</w:t>
        </w:r>
        <w:r w:rsidR="00D4290D">
          <w:rPr>
            <w:rFonts w:asciiTheme="majorBidi" w:hAnsiTheme="majorBidi" w:cstheme="majorBidi"/>
            <w:sz w:val="24"/>
            <w:szCs w:val="24"/>
          </w:rPr>
          <w:t>a</w:t>
        </w:r>
        <w:r w:rsidR="00D4290D" w:rsidRPr="00AE2A25">
          <w:rPr>
            <w:rFonts w:asciiTheme="majorBidi" w:hAnsiTheme="majorBidi" w:cstheme="majorBidi"/>
            <w:sz w:val="24"/>
            <w:szCs w:val="24"/>
          </w:rPr>
          <w:t xml:space="preserve"> </w:t>
        </w:r>
      </w:ins>
      <w:del w:id="13229" w:author="Author">
        <w:r w:rsidRPr="00AE2A25" w:rsidDel="0076332F">
          <w:rPr>
            <w:rFonts w:asciiTheme="majorBidi" w:hAnsiTheme="majorBidi" w:cstheme="majorBidi"/>
            <w:sz w:val="24"/>
            <w:szCs w:val="24"/>
          </w:rPr>
          <w:delText xml:space="preserve">(the Israeli </w:delText>
        </w:r>
      </w:del>
      <w:ins w:id="13230" w:author="Author">
        <w:del w:id="13231" w:author="Author">
          <w:r w:rsidR="00D4290D" w:rsidRPr="00AE2A25" w:rsidDel="0076332F">
            <w:rPr>
              <w:rFonts w:asciiTheme="majorBidi" w:hAnsiTheme="majorBidi" w:cstheme="majorBidi"/>
              <w:sz w:val="24"/>
              <w:szCs w:val="24"/>
            </w:rPr>
            <w:delText>Israeli</w:delText>
          </w:r>
          <w:r w:rsidR="00D4290D" w:rsidDel="0076332F">
            <w:rPr>
              <w:rFonts w:asciiTheme="majorBidi" w:hAnsiTheme="majorBidi" w:cstheme="majorBidi"/>
              <w:sz w:val="24"/>
              <w:szCs w:val="24"/>
            </w:rPr>
            <w:delText>-</w:delText>
          </w:r>
        </w:del>
      </w:ins>
      <w:del w:id="13232" w:author="Author">
        <w:r w:rsidRPr="00AE2A25" w:rsidDel="0076332F">
          <w:rPr>
            <w:rFonts w:asciiTheme="majorBidi" w:hAnsiTheme="majorBidi" w:cstheme="majorBidi"/>
            <w:sz w:val="24"/>
            <w:szCs w:val="24"/>
          </w:rPr>
          <w:delText xml:space="preserve">born child), </w:delText>
        </w:r>
      </w:del>
      <w:ins w:id="13233" w:author="Author">
        <w:del w:id="13234" w:author="Author">
          <w:r w:rsidR="00D4290D" w:rsidRPr="00AE2A25" w:rsidDel="0076332F">
            <w:rPr>
              <w:rFonts w:asciiTheme="majorBidi" w:hAnsiTheme="majorBidi" w:cstheme="majorBidi"/>
              <w:sz w:val="24"/>
              <w:szCs w:val="24"/>
            </w:rPr>
            <w:delText>)</w:delText>
          </w:r>
          <w:r w:rsidR="00D4290D" w:rsidDel="0076332F">
            <w:rPr>
              <w:rFonts w:asciiTheme="majorBidi" w:hAnsiTheme="majorBidi" w:cstheme="majorBidi"/>
              <w:sz w:val="24"/>
              <w:szCs w:val="24"/>
            </w:rPr>
            <w:delText xml:space="preserve"> the</w:delText>
          </w:r>
        </w:del>
        <w:r w:rsidR="0076332F">
          <w:rPr>
            <w:rFonts w:asciiTheme="majorBidi" w:hAnsiTheme="majorBidi" w:cstheme="majorBidi"/>
            <w:sz w:val="24"/>
            <w:szCs w:val="24"/>
          </w:rPr>
          <w:t>not as an</w:t>
        </w:r>
        <w:r w:rsidR="00D4290D">
          <w:rPr>
            <w:rFonts w:asciiTheme="majorBidi" w:hAnsiTheme="majorBidi" w:cstheme="majorBidi"/>
            <w:sz w:val="24"/>
            <w:szCs w:val="24"/>
          </w:rPr>
          <w:t xml:space="preserve"> expression of</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cultureless native, but </w:t>
      </w:r>
      <w:ins w:id="13235" w:author="Author">
        <w:r w:rsidR="00D4290D">
          <w:rPr>
            <w:rFonts w:asciiTheme="majorBidi" w:hAnsiTheme="majorBidi" w:cstheme="majorBidi"/>
            <w:sz w:val="24"/>
            <w:szCs w:val="24"/>
          </w:rPr>
          <w:t xml:space="preserve">rather </w:t>
        </w:r>
        <w:r w:rsidR="0076332F">
          <w:rPr>
            <w:rFonts w:asciiTheme="majorBidi" w:hAnsiTheme="majorBidi" w:cstheme="majorBidi"/>
            <w:sz w:val="24"/>
            <w:szCs w:val="24"/>
          </w:rPr>
          <w:t xml:space="preserve">as </w:t>
        </w:r>
      </w:ins>
      <w:r w:rsidRPr="00AE2A25">
        <w:rPr>
          <w:rFonts w:asciiTheme="majorBidi" w:hAnsiTheme="majorBidi" w:cstheme="majorBidi"/>
          <w:sz w:val="24"/>
          <w:szCs w:val="24"/>
        </w:rPr>
        <w:t>a combination of new abilities and new manners. The lesson</w:t>
      </w:r>
      <w:del w:id="13236" w:author="Author">
        <w:r w:rsidRPr="00AE2A25" w:rsidDel="00D4290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 which he </w:t>
      </w:r>
      <w:del w:id="13237" w:author="Author">
        <w:r w:rsidRPr="00AE2A25" w:rsidDel="00D4290D">
          <w:rPr>
            <w:rFonts w:asciiTheme="majorBidi" w:hAnsiTheme="majorBidi" w:cstheme="majorBidi"/>
            <w:sz w:val="24"/>
            <w:szCs w:val="24"/>
          </w:rPr>
          <w:delText xml:space="preserve">directs </w:delText>
        </w:r>
      </w:del>
      <w:ins w:id="13238" w:author="Author">
        <w:r w:rsidR="00D4290D" w:rsidRPr="00AE2A25">
          <w:rPr>
            <w:rFonts w:asciiTheme="majorBidi" w:hAnsiTheme="majorBidi" w:cstheme="majorBidi"/>
            <w:sz w:val="24"/>
            <w:szCs w:val="24"/>
          </w:rPr>
          <w:t>direct</w:t>
        </w:r>
        <w:r w:rsidR="00D4290D">
          <w:rPr>
            <w:rFonts w:asciiTheme="majorBidi" w:hAnsiTheme="majorBidi" w:cstheme="majorBidi"/>
            <w:sz w:val="24"/>
            <w:szCs w:val="24"/>
          </w:rPr>
          <w:t>ed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 </w:t>
      </w:r>
      <w:del w:id="13239" w:author="Author">
        <w:r w:rsidRPr="00AE2A25" w:rsidDel="00D4290D">
          <w:rPr>
            <w:rFonts w:asciiTheme="majorBidi" w:hAnsiTheme="majorBidi" w:cstheme="majorBidi"/>
            <w:sz w:val="24"/>
            <w:szCs w:val="24"/>
          </w:rPr>
          <w:delText xml:space="preserve">current </w:delText>
        </w:r>
      </w:del>
      <w:r w:rsidRPr="00AE2A25">
        <w:rPr>
          <w:rFonts w:asciiTheme="majorBidi" w:hAnsiTheme="majorBidi" w:cstheme="majorBidi"/>
          <w:sz w:val="24"/>
          <w:szCs w:val="24"/>
        </w:rPr>
        <w:t>educators</w:t>
      </w:r>
      <w:del w:id="13240" w:author="Author">
        <w:r w:rsidRPr="00AE2A25" w:rsidDel="0076332F">
          <w:rPr>
            <w:rFonts w:asciiTheme="majorBidi" w:hAnsiTheme="majorBidi" w:cstheme="majorBidi"/>
            <w:sz w:val="24"/>
            <w:szCs w:val="24"/>
          </w:rPr>
          <w:delText>,</w:delText>
        </w:r>
      </w:del>
      <w:r w:rsidRPr="00AE2A25">
        <w:rPr>
          <w:rFonts w:asciiTheme="majorBidi" w:hAnsiTheme="majorBidi" w:cstheme="majorBidi"/>
          <w:sz w:val="24"/>
          <w:szCs w:val="24"/>
        </w:rPr>
        <w:t xml:space="preserve"> who </w:t>
      </w:r>
      <w:del w:id="13241" w:author="Author">
        <w:r w:rsidRPr="00AE2A25" w:rsidDel="00D4290D">
          <w:rPr>
            <w:rFonts w:asciiTheme="majorBidi" w:hAnsiTheme="majorBidi" w:cstheme="majorBidi"/>
            <w:sz w:val="24"/>
            <w:szCs w:val="24"/>
          </w:rPr>
          <w:delText xml:space="preserve">are </w:delText>
        </w:r>
      </w:del>
      <w:ins w:id="13242" w:author="Author">
        <w:r w:rsidR="00D4290D">
          <w:rPr>
            <w:rFonts w:asciiTheme="majorBidi" w:hAnsiTheme="majorBidi" w:cstheme="majorBidi"/>
            <w:sz w:val="24"/>
            <w:szCs w:val="24"/>
          </w:rPr>
          <w:t>wer</w:t>
        </w:r>
        <w:r w:rsidR="00D4290D" w:rsidRPr="00AE2A25">
          <w:rPr>
            <w:rFonts w:asciiTheme="majorBidi" w:hAnsiTheme="majorBidi" w:cstheme="majorBidi"/>
            <w:sz w:val="24"/>
            <w:szCs w:val="24"/>
          </w:rPr>
          <w:t xml:space="preserve">e </w:t>
        </w:r>
      </w:ins>
      <w:r w:rsidRPr="00AE2A25">
        <w:rPr>
          <w:rFonts w:asciiTheme="majorBidi" w:hAnsiTheme="majorBidi" w:cstheme="majorBidi"/>
          <w:sz w:val="24"/>
          <w:szCs w:val="24"/>
        </w:rPr>
        <w:t xml:space="preserve">not </w:t>
      </w:r>
      <w:ins w:id="13243" w:author="Author">
        <w:r w:rsidR="00D4290D">
          <w:rPr>
            <w:rFonts w:asciiTheme="majorBidi" w:hAnsiTheme="majorBidi" w:cstheme="majorBidi"/>
            <w:sz w:val="24"/>
            <w:szCs w:val="24"/>
          </w:rPr>
          <w:t xml:space="preserve">born in </w:t>
        </w:r>
      </w:ins>
      <w:del w:id="13244" w:author="Author">
        <w:r w:rsidRPr="00AE2A25" w:rsidDel="00D4290D">
          <w:rPr>
            <w:rFonts w:asciiTheme="majorBidi" w:hAnsiTheme="majorBidi" w:cstheme="majorBidi"/>
            <w:sz w:val="24"/>
            <w:szCs w:val="24"/>
          </w:rPr>
          <w:delText>Palestinians by birth</w:delText>
        </w:r>
      </w:del>
      <w:ins w:id="13245" w:author="Author">
        <w:r w:rsidR="00D4290D">
          <w:rPr>
            <w:rFonts w:asciiTheme="majorBidi" w:hAnsiTheme="majorBidi" w:cstheme="majorBidi"/>
            <w:sz w:val="24"/>
            <w:szCs w:val="24"/>
          </w:rPr>
          <w:t>Palestine</w:t>
        </w:r>
      </w:ins>
      <w:r w:rsidRPr="00AE2A25">
        <w:rPr>
          <w:rFonts w:asciiTheme="majorBidi" w:hAnsiTheme="majorBidi" w:cstheme="majorBidi"/>
          <w:sz w:val="24"/>
          <w:szCs w:val="24"/>
        </w:rPr>
        <w:t xml:space="preserve">, </w:t>
      </w:r>
      <w:del w:id="13246" w:author="Author">
        <w:r w:rsidRPr="00AE2A25" w:rsidDel="0076332F">
          <w:rPr>
            <w:rFonts w:asciiTheme="majorBidi" w:hAnsiTheme="majorBidi" w:cstheme="majorBidi"/>
            <w:sz w:val="24"/>
            <w:szCs w:val="24"/>
          </w:rPr>
          <w:delText xml:space="preserve"> </w:delText>
        </w:r>
        <w:r w:rsidRPr="00AE2A25" w:rsidDel="00D4290D">
          <w:rPr>
            <w:rFonts w:asciiTheme="majorBidi" w:hAnsiTheme="majorBidi" w:cstheme="majorBidi"/>
            <w:sz w:val="24"/>
            <w:szCs w:val="24"/>
          </w:rPr>
          <w:delText>- they have</w:delText>
        </w:r>
      </w:del>
      <w:ins w:id="13247" w:author="Author">
        <w:r w:rsidR="00D4290D">
          <w:rPr>
            <w:rFonts w:asciiTheme="majorBidi" w:hAnsiTheme="majorBidi" w:cstheme="majorBidi"/>
            <w:sz w:val="24"/>
            <w:szCs w:val="24"/>
          </w:rPr>
          <w:t>was the need to</w:t>
        </w:r>
      </w:ins>
      <w:r w:rsidRPr="00AE2A25">
        <w:rPr>
          <w:rFonts w:asciiTheme="majorBidi" w:hAnsiTheme="majorBidi" w:cstheme="majorBidi"/>
          <w:sz w:val="24"/>
          <w:szCs w:val="24"/>
        </w:rPr>
        <w:t xml:space="preserve"> </w:t>
      </w:r>
      <w:del w:id="13248" w:author="Author">
        <w:r w:rsidRPr="00AE2A25" w:rsidDel="00D4290D">
          <w:rPr>
            <w:rFonts w:asciiTheme="majorBidi" w:hAnsiTheme="majorBidi" w:cstheme="majorBidi"/>
            <w:sz w:val="24"/>
            <w:szCs w:val="24"/>
          </w:rPr>
          <w:delText xml:space="preserve">to change and </w:delText>
        </w:r>
      </w:del>
      <w:r w:rsidRPr="00AE2A25">
        <w:rPr>
          <w:rFonts w:asciiTheme="majorBidi" w:hAnsiTheme="majorBidi" w:cstheme="majorBidi"/>
          <w:sz w:val="24"/>
          <w:szCs w:val="24"/>
        </w:rPr>
        <w:t xml:space="preserve">respect the child and </w:t>
      </w:r>
      <w:del w:id="13249" w:author="Author">
        <w:r w:rsidRPr="00AE2A25" w:rsidDel="0076332F">
          <w:rPr>
            <w:rFonts w:asciiTheme="majorBidi" w:hAnsiTheme="majorBidi" w:cstheme="majorBidi"/>
            <w:sz w:val="24"/>
            <w:szCs w:val="24"/>
          </w:rPr>
          <w:delText xml:space="preserve">his or </w:delText>
        </w:r>
      </w:del>
      <w:r w:rsidRPr="00AE2A25">
        <w:rPr>
          <w:rFonts w:asciiTheme="majorBidi" w:hAnsiTheme="majorBidi" w:cstheme="majorBidi"/>
          <w:sz w:val="24"/>
          <w:szCs w:val="24"/>
        </w:rPr>
        <w:t>her new world.</w:t>
      </w:r>
    </w:p>
    <w:p w14:paraId="5889A1DF" w14:textId="06E9587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his essay, </w:t>
      </w:r>
      <w:del w:id="13250" w:author="Author">
        <w:r w:rsidRPr="00AE2A25" w:rsidDel="00D4290D">
          <w:rPr>
            <w:rFonts w:asciiTheme="majorBidi" w:hAnsiTheme="majorBidi" w:cstheme="majorBidi"/>
            <w:sz w:val="24"/>
            <w:szCs w:val="24"/>
          </w:rPr>
          <w:delText>"</w:delText>
        </w:r>
      </w:del>
      <w:ins w:id="13251" w:author="Author">
        <w:r w:rsidR="00D4290D">
          <w:rPr>
            <w:rFonts w:asciiTheme="majorBidi" w:hAnsiTheme="majorBidi" w:cstheme="majorBidi"/>
            <w:sz w:val="24"/>
            <w:szCs w:val="24"/>
          </w:rPr>
          <w:t>‘</w:t>
        </w:r>
      </w:ins>
      <w:r w:rsidRPr="00AE2A25">
        <w:rPr>
          <w:rFonts w:asciiTheme="majorBidi" w:hAnsiTheme="majorBidi" w:cstheme="majorBidi"/>
          <w:sz w:val="24"/>
          <w:szCs w:val="24"/>
        </w:rPr>
        <w:t>Impression from the Land of Israel</w:t>
      </w:r>
      <w:ins w:id="13252" w:author="Author">
        <w:r w:rsidR="0076332F">
          <w:rPr>
            <w:rFonts w:asciiTheme="majorBidi" w:hAnsiTheme="majorBidi" w:cstheme="majorBidi"/>
            <w:sz w:val="24"/>
            <w:szCs w:val="24"/>
          </w:rPr>
          <w:t>’</w:t>
        </w:r>
      </w:ins>
      <w:del w:id="13253" w:author="Author">
        <w:r w:rsidRPr="00AE2A25" w:rsidDel="00D4290D">
          <w:rPr>
            <w:rFonts w:asciiTheme="majorBidi" w:hAnsiTheme="majorBidi" w:cstheme="majorBidi"/>
            <w:sz w:val="24"/>
            <w:szCs w:val="24"/>
          </w:rPr>
          <w:delText>"</w:delText>
        </w:r>
      </w:del>
      <w:r w:rsidRPr="00AE2A25">
        <w:rPr>
          <w:rFonts w:asciiTheme="majorBidi" w:hAnsiTheme="majorBidi" w:cstheme="majorBidi"/>
          <w:sz w:val="24"/>
          <w:szCs w:val="24"/>
        </w:rPr>
        <w:t xml:space="preserve">, Korczak </w:t>
      </w:r>
      <w:del w:id="13254" w:author="Author">
        <w:r w:rsidRPr="00AE2A25" w:rsidDel="00D4290D">
          <w:rPr>
            <w:rFonts w:asciiTheme="majorBidi" w:hAnsiTheme="majorBidi" w:cstheme="majorBidi"/>
            <w:sz w:val="24"/>
            <w:szCs w:val="24"/>
          </w:rPr>
          <w:delText xml:space="preserve">seeks </w:delText>
        </w:r>
      </w:del>
      <w:ins w:id="13255" w:author="Author">
        <w:r w:rsidR="00D4290D">
          <w:rPr>
            <w:rFonts w:asciiTheme="majorBidi" w:hAnsiTheme="majorBidi" w:cstheme="majorBidi"/>
            <w:sz w:val="24"/>
            <w:szCs w:val="24"/>
          </w:rPr>
          <w:t>describe</w:t>
        </w:r>
        <w:del w:id="13256" w:author="Author">
          <w:r w:rsidR="00D4290D" w:rsidDel="0076332F">
            <w:rPr>
              <w:rFonts w:asciiTheme="majorBidi" w:hAnsiTheme="majorBidi" w:cstheme="majorBidi"/>
              <w:sz w:val="24"/>
              <w:szCs w:val="24"/>
            </w:rPr>
            <w:delText>s</w:delText>
          </w:r>
        </w:del>
        <w:r w:rsidR="0076332F">
          <w:rPr>
            <w:rFonts w:asciiTheme="majorBidi" w:hAnsiTheme="majorBidi" w:cstheme="majorBidi"/>
            <w:sz w:val="24"/>
            <w:szCs w:val="24"/>
          </w:rPr>
          <w:t>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impact of </w:t>
      </w:r>
      <w:del w:id="13257" w:author="Author">
        <w:r w:rsidRPr="00AE2A25" w:rsidDel="0076332F">
          <w:rPr>
            <w:rFonts w:asciiTheme="majorBidi" w:hAnsiTheme="majorBidi" w:cstheme="majorBidi"/>
            <w:sz w:val="24"/>
            <w:szCs w:val="24"/>
          </w:rPr>
          <w:delText>the</w:delText>
        </w:r>
      </w:del>
      <w:ins w:id="13258" w:author="Author">
        <w:del w:id="13259" w:author="Author">
          <w:r w:rsidR="00D4290D" w:rsidDel="0076332F">
            <w:rPr>
              <w:rFonts w:asciiTheme="majorBidi" w:hAnsiTheme="majorBidi" w:cstheme="majorBidi"/>
              <w:sz w:val="24"/>
              <w:szCs w:val="24"/>
            </w:rPr>
            <w:delText>ir</w:delText>
          </w:r>
        </w:del>
      </w:ins>
      <w:del w:id="13260" w:author="Author">
        <w:r w:rsidRPr="00AE2A25" w:rsidDel="0076332F">
          <w:rPr>
            <w:rFonts w:asciiTheme="majorBidi" w:hAnsiTheme="majorBidi" w:cstheme="majorBidi"/>
            <w:sz w:val="24"/>
            <w:szCs w:val="24"/>
          </w:rPr>
          <w:delText xml:space="preserve"> </w:delText>
        </w:r>
        <w:r w:rsidRPr="00AE2A25" w:rsidDel="00D4290D">
          <w:rPr>
            <w:rFonts w:asciiTheme="majorBidi" w:hAnsiTheme="majorBidi" w:cstheme="majorBidi"/>
            <w:sz w:val="24"/>
            <w:szCs w:val="24"/>
          </w:rPr>
          <w:delText xml:space="preserve">local </w:delText>
        </w:r>
      </w:del>
      <w:r w:rsidRPr="00AE2A25">
        <w:rPr>
          <w:rFonts w:asciiTheme="majorBidi" w:hAnsiTheme="majorBidi" w:cstheme="majorBidi"/>
          <w:sz w:val="24"/>
          <w:szCs w:val="24"/>
        </w:rPr>
        <w:t>freedom on children</w:t>
      </w:r>
      <w:del w:id="13261" w:author="Author">
        <w:r w:rsidRPr="00AE2A25" w:rsidDel="00D4290D">
          <w:rPr>
            <w:rFonts w:asciiTheme="majorBidi" w:hAnsiTheme="majorBidi" w:cstheme="majorBidi"/>
            <w:sz w:val="24"/>
            <w:szCs w:val="24"/>
          </w:rPr>
          <w:delText>. "</w:delText>
        </w:r>
      </w:del>
      <w:ins w:id="13262" w:author="Author">
        <w:r w:rsidR="00D4290D">
          <w:rPr>
            <w:rFonts w:asciiTheme="majorBidi" w:hAnsiTheme="majorBidi" w:cstheme="majorBidi"/>
            <w:sz w:val="24"/>
            <w:szCs w:val="24"/>
          </w:rPr>
          <w:t>: ‘</w:t>
        </w:r>
      </w:ins>
      <w:r w:rsidRPr="00AE2A25">
        <w:rPr>
          <w:rFonts w:asciiTheme="majorBidi" w:hAnsiTheme="majorBidi" w:cstheme="majorBidi"/>
          <w:i/>
          <w:iCs/>
          <w:sz w:val="24"/>
          <w:szCs w:val="24"/>
        </w:rPr>
        <w:t>I saw that their walk on the rocky terrain is different. Put down their feet in two stages – at the beginning they check with the toes if the surface is even, and only</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then the whole foot and a step forward. Luckless, tiny and falls upside down</w:t>
      </w:r>
      <w:ins w:id="13263" w:author="Author">
        <w:r w:rsidR="00D4290D" w:rsidRPr="00920F11">
          <w:rPr>
            <w:rFonts w:asciiTheme="majorBidi" w:hAnsiTheme="majorBidi" w:cstheme="majorBidi"/>
            <w:iCs/>
            <w:sz w:val="24"/>
            <w:szCs w:val="24"/>
          </w:rPr>
          <w:t>’</w:t>
        </w:r>
      </w:ins>
      <w:r w:rsidRPr="00AE2A25">
        <w:rPr>
          <w:rFonts w:asciiTheme="majorBidi" w:hAnsiTheme="majorBidi" w:cstheme="majorBidi"/>
          <w:sz w:val="24"/>
          <w:szCs w:val="24"/>
        </w:rPr>
        <w:t>.</w:t>
      </w:r>
      <w:del w:id="13264" w:author="Author">
        <w:r w:rsidRPr="00AE2A25" w:rsidDel="00D4290D">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78"/>
      </w:r>
      <w:r w:rsidRPr="00AE2A25">
        <w:rPr>
          <w:rFonts w:asciiTheme="majorBidi" w:hAnsiTheme="majorBidi" w:cstheme="majorBidi"/>
          <w:sz w:val="24"/>
          <w:szCs w:val="24"/>
        </w:rPr>
        <w:t xml:space="preserve"> He </w:t>
      </w:r>
      <w:del w:id="13271" w:author="Author">
        <w:r w:rsidRPr="00AE2A25" w:rsidDel="00D4290D">
          <w:rPr>
            <w:rFonts w:asciiTheme="majorBidi" w:hAnsiTheme="majorBidi" w:cstheme="majorBidi"/>
            <w:sz w:val="24"/>
            <w:szCs w:val="24"/>
          </w:rPr>
          <w:delText xml:space="preserve">appreciates </w:delText>
        </w:r>
      </w:del>
      <w:ins w:id="13272" w:author="Author">
        <w:r w:rsidR="00D4290D" w:rsidRPr="00AE2A25">
          <w:rPr>
            <w:rFonts w:asciiTheme="majorBidi" w:hAnsiTheme="majorBidi" w:cstheme="majorBidi"/>
            <w:sz w:val="24"/>
            <w:szCs w:val="24"/>
          </w:rPr>
          <w:t>appreciate</w:t>
        </w:r>
        <w:r w:rsidR="00D4290D">
          <w:rPr>
            <w:rFonts w:asciiTheme="majorBidi" w:hAnsiTheme="majorBidi" w:cstheme="majorBidi"/>
            <w:sz w:val="24"/>
            <w:szCs w:val="24"/>
          </w:rPr>
          <w:t>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special bond that the </w:t>
      </w:r>
      <w:del w:id="13273" w:author="Author">
        <w:r w:rsidRPr="00AE2A25" w:rsidDel="00D4290D">
          <w:rPr>
            <w:rFonts w:asciiTheme="majorBidi" w:hAnsiTheme="majorBidi" w:cstheme="majorBidi"/>
            <w:sz w:val="24"/>
            <w:szCs w:val="24"/>
          </w:rPr>
          <w:delText xml:space="preserve">local </w:delText>
        </w:r>
      </w:del>
      <w:r w:rsidRPr="00AE2A25">
        <w:rPr>
          <w:rFonts w:asciiTheme="majorBidi" w:hAnsiTheme="majorBidi" w:cstheme="majorBidi"/>
          <w:sz w:val="24"/>
          <w:szCs w:val="24"/>
        </w:rPr>
        <w:t xml:space="preserve">children </w:t>
      </w:r>
      <w:del w:id="13274" w:author="Author">
        <w:r w:rsidRPr="00AE2A25" w:rsidDel="00D4290D">
          <w:rPr>
            <w:rFonts w:asciiTheme="majorBidi" w:hAnsiTheme="majorBidi" w:cstheme="majorBidi"/>
            <w:sz w:val="24"/>
            <w:szCs w:val="24"/>
          </w:rPr>
          <w:delText xml:space="preserve">have </w:delText>
        </w:r>
      </w:del>
      <w:ins w:id="13275" w:author="Author">
        <w:r w:rsidR="00D4290D">
          <w:rPr>
            <w:rFonts w:asciiTheme="majorBidi" w:hAnsiTheme="majorBidi" w:cstheme="majorBidi"/>
            <w:sz w:val="24"/>
            <w:szCs w:val="24"/>
          </w:rPr>
          <w:t>had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their </w:t>
      </w:r>
      <w:del w:id="13276" w:author="Author">
        <w:r w:rsidRPr="00AE2A25" w:rsidDel="00D4290D">
          <w:rPr>
            <w:rFonts w:asciiTheme="majorBidi" w:hAnsiTheme="majorBidi" w:cstheme="majorBidi"/>
            <w:sz w:val="24"/>
            <w:szCs w:val="24"/>
          </w:rPr>
          <w:delText>environment</w:delText>
        </w:r>
      </w:del>
      <w:ins w:id="13277" w:author="Author">
        <w:r w:rsidR="00D4290D">
          <w:rPr>
            <w:rFonts w:asciiTheme="majorBidi" w:hAnsiTheme="majorBidi" w:cstheme="majorBidi"/>
            <w:sz w:val="24"/>
            <w:szCs w:val="24"/>
          </w:rPr>
          <w:t>surroundings</w:t>
        </w:r>
      </w:ins>
      <w:r w:rsidRPr="00AE2A25">
        <w:rPr>
          <w:rFonts w:asciiTheme="majorBidi" w:hAnsiTheme="majorBidi" w:cstheme="majorBidi"/>
          <w:sz w:val="24"/>
          <w:szCs w:val="24"/>
        </w:rPr>
        <w:t>, expressed in their bare</w:t>
      </w:r>
      <w:del w:id="13278" w:author="Author">
        <w:r w:rsidRPr="00AE2A25" w:rsidDel="00D4290D">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foot walk on the rocky soil and the unmediated </w:t>
      </w:r>
      <w:del w:id="13279" w:author="Author">
        <w:r w:rsidRPr="00AE2A25" w:rsidDel="00D4290D">
          <w:rPr>
            <w:rFonts w:asciiTheme="majorBidi" w:hAnsiTheme="majorBidi" w:cstheme="majorBidi"/>
            <w:sz w:val="24"/>
            <w:szCs w:val="24"/>
          </w:rPr>
          <w:delText xml:space="preserve">touch </w:delText>
        </w:r>
      </w:del>
      <w:ins w:id="13280" w:author="Author">
        <w:r w:rsidR="00D4290D">
          <w:rPr>
            <w:rFonts w:asciiTheme="majorBidi" w:hAnsiTheme="majorBidi" w:cstheme="majorBidi"/>
            <w:sz w:val="24"/>
            <w:szCs w:val="24"/>
          </w:rPr>
          <w:t>contact</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with nature, which enable</w:t>
      </w:r>
      <w:ins w:id="13281" w:author="Author">
        <w:r w:rsidR="00D4290D">
          <w:rPr>
            <w:rFonts w:asciiTheme="majorBidi" w:hAnsiTheme="majorBidi" w:cstheme="majorBidi"/>
            <w:sz w:val="24"/>
            <w:szCs w:val="24"/>
          </w:rPr>
          <w:t>d</w:t>
        </w:r>
      </w:ins>
      <w:r w:rsidRPr="00AE2A25">
        <w:rPr>
          <w:rFonts w:asciiTheme="majorBidi" w:hAnsiTheme="majorBidi" w:cstheme="majorBidi"/>
          <w:sz w:val="24"/>
          <w:szCs w:val="24"/>
        </w:rPr>
        <w:t xml:space="preserve"> a </w:t>
      </w:r>
      <w:del w:id="13282" w:author="Author">
        <w:r w:rsidRPr="00AE2A25" w:rsidDel="00D4290D">
          <w:rPr>
            <w:rFonts w:asciiTheme="majorBidi" w:hAnsiTheme="majorBidi" w:cstheme="majorBidi"/>
            <w:sz w:val="24"/>
            <w:szCs w:val="24"/>
          </w:rPr>
          <w:delText xml:space="preserve">kind of </w:delText>
        </w:r>
      </w:del>
      <w:r w:rsidRPr="00AE2A25">
        <w:rPr>
          <w:rFonts w:asciiTheme="majorBidi" w:hAnsiTheme="majorBidi" w:cstheme="majorBidi"/>
          <w:sz w:val="24"/>
          <w:szCs w:val="24"/>
        </w:rPr>
        <w:t>health</w:t>
      </w:r>
      <w:ins w:id="13283" w:author="Author">
        <w:r w:rsidR="00D4290D">
          <w:rPr>
            <w:rFonts w:asciiTheme="majorBidi" w:hAnsiTheme="majorBidi" w:cstheme="majorBidi"/>
            <w:sz w:val="24"/>
            <w:szCs w:val="24"/>
          </w:rPr>
          <w:t>iness</w:t>
        </w:r>
      </w:ins>
      <w:r w:rsidRPr="00AE2A25">
        <w:rPr>
          <w:rFonts w:asciiTheme="majorBidi" w:hAnsiTheme="majorBidi" w:cstheme="majorBidi"/>
          <w:sz w:val="24"/>
          <w:szCs w:val="24"/>
        </w:rPr>
        <w:t xml:space="preserve"> that one </w:t>
      </w:r>
      <w:del w:id="13284" w:author="Author">
        <w:r w:rsidRPr="00AE2A25" w:rsidDel="00D4290D">
          <w:rPr>
            <w:rFonts w:asciiTheme="majorBidi" w:hAnsiTheme="majorBidi" w:cstheme="majorBidi"/>
            <w:sz w:val="24"/>
            <w:szCs w:val="24"/>
          </w:rPr>
          <w:delText xml:space="preserve">do </w:delText>
        </w:r>
      </w:del>
      <w:ins w:id="13285" w:author="Author">
        <w:r w:rsidR="00D4290D">
          <w:rPr>
            <w:rFonts w:asciiTheme="majorBidi" w:hAnsiTheme="majorBidi" w:cstheme="majorBidi"/>
            <w:sz w:val="24"/>
            <w:szCs w:val="24"/>
          </w:rPr>
          <w:t>did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find among Jewish children in Poland. </w:t>
      </w:r>
    </w:p>
    <w:p w14:paraId="3313D51C" w14:textId="6D08E713" w:rsidR="007B5646" w:rsidRPr="00AE2A25" w:rsidRDefault="007B5646" w:rsidP="007B5646">
      <w:pPr>
        <w:bidi w:val="0"/>
        <w:spacing w:before="120" w:after="120" w:line="360" w:lineRule="auto"/>
        <w:ind w:firstLine="425"/>
        <w:rPr>
          <w:rFonts w:asciiTheme="majorBidi" w:hAnsiTheme="majorBidi" w:cstheme="majorBidi"/>
          <w:sz w:val="24"/>
          <w:szCs w:val="24"/>
        </w:rPr>
      </w:pPr>
      <w:r w:rsidRPr="00AE2A25">
        <w:rPr>
          <w:rFonts w:asciiTheme="majorBidi" w:hAnsiTheme="majorBidi" w:cstheme="majorBidi"/>
          <w:sz w:val="24"/>
          <w:szCs w:val="24"/>
        </w:rPr>
        <w:t>Influenced by Stoic teaching</w:t>
      </w:r>
      <w:del w:id="13286" w:author="Author">
        <w:r w:rsidRPr="00AE2A25" w:rsidDel="00D4290D">
          <w:rPr>
            <w:rFonts w:asciiTheme="majorBidi" w:hAnsiTheme="majorBidi" w:cstheme="majorBidi"/>
            <w:sz w:val="24"/>
            <w:szCs w:val="24"/>
          </w:rPr>
          <w:delText xml:space="preserve"> (Shner 2012, 36-59)</w:delText>
        </w:r>
      </w:del>
      <w:r w:rsidRPr="00AE2A25">
        <w:rPr>
          <w:rFonts w:asciiTheme="majorBidi" w:hAnsiTheme="majorBidi" w:cstheme="majorBidi"/>
          <w:sz w:val="24"/>
          <w:szCs w:val="24"/>
        </w:rPr>
        <w:t xml:space="preserve">, Korczak </w:t>
      </w:r>
      <w:del w:id="13287" w:author="Author">
        <w:r w:rsidRPr="00AE2A25" w:rsidDel="00D4290D">
          <w:rPr>
            <w:rFonts w:asciiTheme="majorBidi" w:hAnsiTheme="majorBidi" w:cstheme="majorBidi"/>
            <w:sz w:val="24"/>
            <w:szCs w:val="24"/>
          </w:rPr>
          <w:delText xml:space="preserve">holds </w:delText>
        </w:r>
      </w:del>
      <w:ins w:id="13288" w:author="Author">
        <w:r w:rsidR="00D4290D">
          <w:rPr>
            <w:rFonts w:asciiTheme="majorBidi" w:hAnsiTheme="majorBidi" w:cstheme="majorBidi"/>
            <w:sz w:val="24"/>
            <w:szCs w:val="24"/>
          </w:rPr>
          <w:t>translated</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idea that </w:t>
      </w:r>
      <w:del w:id="13289" w:author="Author">
        <w:r w:rsidRPr="00AE2A25" w:rsidDel="00D4290D">
          <w:rPr>
            <w:rFonts w:asciiTheme="majorBidi" w:hAnsiTheme="majorBidi" w:cstheme="majorBidi"/>
            <w:sz w:val="24"/>
            <w:szCs w:val="24"/>
          </w:rPr>
          <w:delText xml:space="preserve">men </w:delText>
        </w:r>
      </w:del>
      <w:ins w:id="13290" w:author="Author">
        <w:r w:rsidR="00D4290D">
          <w:rPr>
            <w:rFonts w:asciiTheme="majorBidi" w:hAnsiTheme="majorBidi" w:cstheme="majorBidi"/>
            <w:sz w:val="24"/>
            <w:szCs w:val="24"/>
          </w:rPr>
          <w:t>people</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are an integral part of nature </w:t>
      </w:r>
      <w:del w:id="13291" w:author="Author">
        <w:r w:rsidRPr="00AE2A25" w:rsidDel="00D4290D">
          <w:rPr>
            <w:rFonts w:asciiTheme="majorBidi" w:hAnsiTheme="majorBidi" w:cstheme="majorBidi"/>
            <w:sz w:val="24"/>
            <w:szCs w:val="24"/>
          </w:rPr>
          <w:delText xml:space="preserve">and translates it </w:delText>
        </w:r>
      </w:del>
      <w:r w:rsidRPr="00AE2A25">
        <w:rPr>
          <w:rFonts w:asciiTheme="majorBidi" w:hAnsiTheme="majorBidi" w:cstheme="majorBidi"/>
          <w:sz w:val="24"/>
          <w:szCs w:val="24"/>
        </w:rPr>
        <w:t>into pedagogical practice.</w:t>
      </w:r>
      <w:r w:rsidR="00D4290D">
        <w:rPr>
          <w:rStyle w:val="FootnoteReference"/>
          <w:rFonts w:asciiTheme="majorBidi" w:hAnsiTheme="majorBidi"/>
          <w:sz w:val="24"/>
          <w:szCs w:val="24"/>
        </w:rPr>
        <w:footnoteReference w:id="279"/>
      </w:r>
      <w:r w:rsidRPr="00AE2A25">
        <w:rPr>
          <w:rFonts w:asciiTheme="majorBidi" w:hAnsiTheme="majorBidi" w:cstheme="majorBidi"/>
          <w:sz w:val="24"/>
          <w:szCs w:val="24"/>
        </w:rPr>
        <w:t xml:space="preserve"> </w:t>
      </w:r>
      <w:del w:id="13295" w:author="Author">
        <w:r w:rsidRPr="00AE2A25" w:rsidDel="00D4290D">
          <w:rPr>
            <w:rFonts w:asciiTheme="majorBidi" w:hAnsiTheme="majorBidi" w:cstheme="majorBidi"/>
            <w:sz w:val="24"/>
            <w:szCs w:val="24"/>
          </w:rPr>
          <w:delText>In a broad philosophical</w:delText>
        </w:r>
      </w:del>
      <w:ins w:id="13296" w:author="Author">
        <w:r w:rsidR="00D4290D">
          <w:rPr>
            <w:rFonts w:asciiTheme="majorBidi" w:hAnsiTheme="majorBidi" w:cstheme="majorBidi"/>
            <w:sz w:val="24"/>
            <w:szCs w:val="24"/>
          </w:rPr>
          <w:t>He believed that</w:t>
        </w:r>
      </w:ins>
      <w:r w:rsidRPr="00AE2A25">
        <w:rPr>
          <w:rFonts w:asciiTheme="majorBidi" w:hAnsiTheme="majorBidi" w:cstheme="majorBidi"/>
          <w:sz w:val="24"/>
          <w:szCs w:val="24"/>
        </w:rPr>
        <w:t xml:space="preserve"> </w:t>
      </w:r>
      <w:del w:id="13297" w:author="Author">
        <w:r w:rsidRPr="00AE2A25" w:rsidDel="00D4290D">
          <w:rPr>
            <w:rFonts w:asciiTheme="majorBidi" w:hAnsiTheme="majorBidi" w:cstheme="majorBidi"/>
            <w:sz w:val="24"/>
            <w:szCs w:val="24"/>
          </w:rPr>
          <w:delText xml:space="preserve">perspective, the </w:delText>
        </w:r>
      </w:del>
      <w:r w:rsidRPr="00AE2A25">
        <w:rPr>
          <w:rFonts w:asciiTheme="majorBidi" w:hAnsiTheme="majorBidi" w:cstheme="majorBidi"/>
          <w:sz w:val="24"/>
          <w:szCs w:val="24"/>
        </w:rPr>
        <w:t>human being</w:t>
      </w:r>
      <w:ins w:id="13298" w:author="Author">
        <w:r w:rsidR="00D4290D">
          <w:rPr>
            <w:rFonts w:asciiTheme="majorBidi" w:hAnsiTheme="majorBidi" w:cstheme="majorBidi"/>
            <w:sz w:val="24"/>
            <w:szCs w:val="24"/>
          </w:rPr>
          <w:t>s are</w:t>
        </w:r>
      </w:ins>
      <w:r w:rsidRPr="00AE2A25">
        <w:rPr>
          <w:rFonts w:asciiTheme="majorBidi" w:hAnsiTheme="majorBidi" w:cstheme="majorBidi"/>
          <w:sz w:val="24"/>
          <w:szCs w:val="24"/>
        </w:rPr>
        <w:t xml:space="preserve"> </w:t>
      </w:r>
      <w:del w:id="13299" w:author="Author">
        <w:r w:rsidRPr="00AE2A25" w:rsidDel="00D4290D">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not </w:t>
      </w:r>
      <w:del w:id="13300" w:author="Author">
        <w:r w:rsidRPr="00AE2A25" w:rsidDel="00D4290D">
          <w:rPr>
            <w:rFonts w:asciiTheme="majorBidi" w:hAnsiTheme="majorBidi" w:cstheme="majorBidi"/>
            <w:sz w:val="24"/>
            <w:szCs w:val="24"/>
          </w:rPr>
          <w:delText>"</w:delText>
        </w:r>
      </w:del>
      <w:ins w:id="13301" w:author="Author">
        <w:r w:rsidR="00D4290D">
          <w:rPr>
            <w:rFonts w:asciiTheme="majorBidi" w:hAnsiTheme="majorBidi" w:cstheme="majorBidi"/>
            <w:sz w:val="24"/>
            <w:szCs w:val="24"/>
          </w:rPr>
          <w:t>‘</w:t>
        </w:r>
      </w:ins>
      <w:r w:rsidRPr="00AE2A25">
        <w:rPr>
          <w:rFonts w:asciiTheme="majorBidi" w:hAnsiTheme="majorBidi" w:cstheme="majorBidi"/>
          <w:sz w:val="24"/>
          <w:szCs w:val="24"/>
        </w:rPr>
        <w:t>created in the image of God</w:t>
      </w:r>
      <w:del w:id="13302" w:author="Author">
        <w:r w:rsidRPr="00AE2A25" w:rsidDel="00D4290D">
          <w:rPr>
            <w:rFonts w:asciiTheme="majorBidi" w:hAnsiTheme="majorBidi" w:cstheme="majorBidi"/>
            <w:sz w:val="24"/>
            <w:szCs w:val="24"/>
          </w:rPr>
          <w:delText xml:space="preserve">", </w:delText>
        </w:r>
      </w:del>
      <w:ins w:id="13303" w:author="Author">
        <w:r w:rsidR="00D4290D">
          <w:rPr>
            <w:rFonts w:asciiTheme="majorBidi" w:hAnsiTheme="majorBidi" w:cstheme="majorBidi"/>
            <w:sz w:val="24"/>
            <w:szCs w:val="24"/>
          </w:rPr>
          <w:t>’</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in the mold of </w:t>
      </w:r>
      <w:del w:id="13304" w:author="Author">
        <w:r w:rsidRPr="00AE2A25" w:rsidDel="00D4290D">
          <w:rPr>
            <w:rFonts w:asciiTheme="majorBidi" w:hAnsiTheme="majorBidi" w:cstheme="majorBidi"/>
            <w:sz w:val="24"/>
            <w:szCs w:val="24"/>
          </w:rPr>
          <w:delText xml:space="preserve">its </w:delText>
        </w:r>
      </w:del>
      <w:ins w:id="13305" w:author="Author">
        <w:r w:rsidR="00D4290D">
          <w:rPr>
            <w:rFonts w:asciiTheme="majorBidi" w:hAnsiTheme="majorBidi" w:cstheme="majorBidi"/>
            <w:sz w:val="24"/>
            <w:szCs w:val="24"/>
          </w:rPr>
          <w:t>their</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place in nature. </w:t>
      </w:r>
      <w:del w:id="13306" w:author="Author">
        <w:r w:rsidRPr="00AE2A25" w:rsidDel="00D4290D">
          <w:rPr>
            <w:rFonts w:asciiTheme="majorBidi" w:hAnsiTheme="majorBidi" w:cstheme="majorBidi"/>
            <w:sz w:val="24"/>
            <w:szCs w:val="24"/>
          </w:rPr>
          <w:delText>In a more</w:delText>
        </w:r>
      </w:del>
      <w:ins w:id="13307" w:author="Author">
        <w:r w:rsidR="00D4290D">
          <w:rPr>
            <w:rFonts w:asciiTheme="majorBidi" w:hAnsiTheme="majorBidi" w:cstheme="majorBidi"/>
            <w:sz w:val="24"/>
            <w:szCs w:val="24"/>
          </w:rPr>
          <w:t>Therefore,</w:t>
        </w:r>
      </w:ins>
      <w:r w:rsidRPr="00AE2A25">
        <w:rPr>
          <w:rFonts w:asciiTheme="majorBidi" w:hAnsiTheme="majorBidi" w:cstheme="majorBidi"/>
          <w:sz w:val="24"/>
          <w:szCs w:val="24"/>
        </w:rPr>
        <w:t xml:space="preserve"> </w:t>
      </w:r>
      <w:del w:id="13308" w:author="Author">
        <w:r w:rsidRPr="00AE2A25" w:rsidDel="00D4290D">
          <w:rPr>
            <w:rFonts w:asciiTheme="majorBidi" w:hAnsiTheme="majorBidi" w:cstheme="majorBidi"/>
            <w:sz w:val="24"/>
            <w:szCs w:val="24"/>
          </w:rPr>
          <w:delText xml:space="preserve">practical perspective, </w:delText>
        </w:r>
      </w:del>
      <w:r w:rsidRPr="00AE2A25">
        <w:rPr>
          <w:rFonts w:asciiTheme="majorBidi" w:hAnsiTheme="majorBidi" w:cstheme="majorBidi"/>
          <w:sz w:val="24"/>
          <w:szCs w:val="24"/>
        </w:rPr>
        <w:t xml:space="preserve">nature is the proper context for raising children. </w:t>
      </w:r>
      <w:ins w:id="13309" w:author="Author">
        <w:r w:rsidR="00D4290D">
          <w:rPr>
            <w:rFonts w:asciiTheme="majorBidi" w:hAnsiTheme="majorBidi" w:cstheme="majorBidi"/>
            <w:sz w:val="24"/>
            <w:szCs w:val="24"/>
          </w:rPr>
          <w:t xml:space="preserve">Every summer </w:t>
        </w:r>
      </w:ins>
      <w:r w:rsidRPr="00AE2A25">
        <w:rPr>
          <w:rFonts w:asciiTheme="majorBidi" w:hAnsiTheme="majorBidi" w:cstheme="majorBidi"/>
          <w:sz w:val="24"/>
          <w:szCs w:val="24"/>
        </w:rPr>
        <w:t xml:space="preserve">Korczak </w:t>
      </w:r>
      <w:del w:id="13310" w:author="Author">
        <w:r w:rsidRPr="00AE2A25" w:rsidDel="00D4290D">
          <w:rPr>
            <w:rFonts w:asciiTheme="majorBidi" w:hAnsiTheme="majorBidi" w:cstheme="majorBidi"/>
            <w:sz w:val="24"/>
            <w:szCs w:val="24"/>
          </w:rPr>
          <w:delText>worked hard</w:delText>
        </w:r>
      </w:del>
      <w:ins w:id="13311" w:author="Author">
        <w:r w:rsidR="00D4290D">
          <w:rPr>
            <w:rFonts w:asciiTheme="majorBidi" w:hAnsiTheme="majorBidi" w:cstheme="majorBidi"/>
            <w:sz w:val="24"/>
            <w:szCs w:val="24"/>
          </w:rPr>
          <w:t>made it possible for</w:t>
        </w:r>
      </w:ins>
      <w:del w:id="13312" w:author="Author">
        <w:r w:rsidRPr="00AE2A25" w:rsidDel="00D4290D">
          <w:rPr>
            <w:rFonts w:asciiTheme="majorBidi" w:hAnsiTheme="majorBidi" w:cstheme="majorBidi"/>
            <w:sz w:val="24"/>
            <w:szCs w:val="24"/>
          </w:rPr>
          <w:delText xml:space="preserve"> to take every summer the</w:delText>
        </w:r>
      </w:del>
      <w:r w:rsidRPr="00AE2A25">
        <w:rPr>
          <w:rFonts w:asciiTheme="majorBidi" w:hAnsiTheme="majorBidi" w:cstheme="majorBidi"/>
          <w:sz w:val="24"/>
          <w:szCs w:val="24"/>
        </w:rPr>
        <w:t xml:space="preserve"> </w:t>
      </w:r>
      <w:del w:id="13313" w:author="Author">
        <w:r w:rsidRPr="00AE2A25" w:rsidDel="00D4290D">
          <w:rPr>
            <w:rFonts w:asciiTheme="majorBidi" w:hAnsiTheme="majorBidi" w:cstheme="majorBidi"/>
            <w:sz w:val="24"/>
            <w:szCs w:val="24"/>
          </w:rPr>
          <w:delText xml:space="preserve">poverty </w:delText>
        </w:r>
      </w:del>
      <w:ins w:id="13314" w:author="Author">
        <w:r w:rsidR="00D4290D" w:rsidRPr="00AE2A25">
          <w:rPr>
            <w:rFonts w:asciiTheme="majorBidi" w:hAnsiTheme="majorBidi" w:cstheme="majorBidi"/>
            <w:sz w:val="24"/>
            <w:szCs w:val="24"/>
          </w:rPr>
          <w:t>poverty</w:t>
        </w:r>
        <w:r w:rsidR="00D4290D">
          <w:rPr>
            <w:rFonts w:asciiTheme="majorBidi" w:hAnsiTheme="majorBidi" w:cstheme="majorBidi"/>
            <w:sz w:val="24"/>
            <w:szCs w:val="24"/>
          </w:rPr>
          <w:t xml:space="preserve">-stricken </w:t>
        </w:r>
      </w:ins>
      <w:r w:rsidRPr="00AE2A25">
        <w:rPr>
          <w:rFonts w:asciiTheme="majorBidi" w:hAnsiTheme="majorBidi" w:cstheme="majorBidi"/>
          <w:sz w:val="24"/>
          <w:szCs w:val="24"/>
        </w:rPr>
        <w:t xml:space="preserve">children to </w:t>
      </w:r>
      <w:del w:id="13315" w:author="Author">
        <w:r w:rsidRPr="00AE2A25" w:rsidDel="00D4290D">
          <w:rPr>
            <w:rFonts w:asciiTheme="majorBidi" w:hAnsiTheme="majorBidi" w:cstheme="majorBidi"/>
            <w:sz w:val="24"/>
            <w:szCs w:val="24"/>
          </w:rPr>
          <w:delText xml:space="preserve">a </w:delText>
        </w:r>
      </w:del>
      <w:ins w:id="13316" w:author="Author">
        <w:r w:rsidR="00D4290D">
          <w:rPr>
            <w:rFonts w:asciiTheme="majorBidi" w:hAnsiTheme="majorBidi" w:cstheme="majorBidi"/>
            <w:sz w:val="24"/>
            <w:szCs w:val="24"/>
          </w:rPr>
          <w:t>enjoy</w:t>
        </w:r>
        <w:r w:rsidR="00D4290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summer camp in the countryside. However, he </w:t>
      </w:r>
      <w:del w:id="13317" w:author="Author">
        <w:r w:rsidRPr="00AE2A25" w:rsidDel="00883BEC">
          <w:rPr>
            <w:rFonts w:asciiTheme="majorBidi" w:hAnsiTheme="majorBidi" w:cstheme="majorBidi"/>
            <w:sz w:val="24"/>
            <w:szCs w:val="24"/>
          </w:rPr>
          <w:delText xml:space="preserve">understands </w:delText>
        </w:r>
      </w:del>
      <w:ins w:id="13318" w:author="Author">
        <w:r w:rsidR="00883BEC" w:rsidRPr="00AE2A25">
          <w:rPr>
            <w:rFonts w:asciiTheme="majorBidi" w:hAnsiTheme="majorBidi" w:cstheme="majorBidi"/>
            <w:sz w:val="24"/>
            <w:szCs w:val="24"/>
          </w:rPr>
          <w:t>underst</w:t>
        </w:r>
        <w:r w:rsidR="00883BEC">
          <w:rPr>
            <w:rFonts w:asciiTheme="majorBidi" w:hAnsiTheme="majorBidi" w:cstheme="majorBidi"/>
            <w:sz w:val="24"/>
            <w:szCs w:val="24"/>
          </w:rPr>
          <w:t>ood full well</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13319" w:author="Author">
        <w:r w:rsidRPr="00AE2A25" w:rsidDel="00883BE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summer camp, as wonderful as it </w:t>
      </w:r>
      <w:del w:id="13320" w:author="Author">
        <w:r w:rsidRPr="00AE2A25" w:rsidDel="00883BEC">
          <w:rPr>
            <w:rFonts w:asciiTheme="majorBidi" w:hAnsiTheme="majorBidi" w:cstheme="majorBidi"/>
            <w:sz w:val="24"/>
            <w:szCs w:val="24"/>
          </w:rPr>
          <w:delText>is</w:delText>
        </w:r>
      </w:del>
      <w:ins w:id="13321" w:author="Author">
        <w:r w:rsidR="00883BEC">
          <w:rPr>
            <w:rFonts w:asciiTheme="majorBidi" w:hAnsiTheme="majorBidi" w:cstheme="majorBidi"/>
            <w:sz w:val="24"/>
            <w:szCs w:val="24"/>
          </w:rPr>
          <w:t>was</w:t>
        </w:r>
      </w:ins>
      <w:r w:rsidRPr="00AE2A25">
        <w:rPr>
          <w:rFonts w:asciiTheme="majorBidi" w:hAnsiTheme="majorBidi" w:cstheme="majorBidi"/>
          <w:sz w:val="24"/>
          <w:szCs w:val="24"/>
        </w:rPr>
        <w:t xml:space="preserve">, </w:t>
      </w:r>
      <w:del w:id="13322" w:author="Author">
        <w:r w:rsidRPr="00AE2A25" w:rsidDel="00883BEC">
          <w:rPr>
            <w:rFonts w:asciiTheme="majorBidi" w:hAnsiTheme="majorBidi" w:cstheme="majorBidi"/>
            <w:sz w:val="24"/>
            <w:szCs w:val="24"/>
          </w:rPr>
          <w:delText xml:space="preserve">is </w:delText>
        </w:r>
      </w:del>
      <w:ins w:id="13323"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only </w:t>
      </w:r>
      <w:ins w:id="13324" w:author="Author">
        <w:r w:rsidR="00883BEC">
          <w:rPr>
            <w:rFonts w:asciiTheme="majorBidi" w:hAnsiTheme="majorBidi" w:cstheme="majorBidi"/>
            <w:sz w:val="24"/>
            <w:szCs w:val="24"/>
          </w:rPr>
          <w:t xml:space="preserve">a </w:t>
        </w:r>
      </w:ins>
      <w:r w:rsidRPr="00AE2A25">
        <w:rPr>
          <w:rFonts w:asciiTheme="majorBidi" w:hAnsiTheme="majorBidi" w:cstheme="majorBidi"/>
          <w:sz w:val="24"/>
          <w:szCs w:val="24"/>
        </w:rPr>
        <w:t>part of the life of the inner</w:t>
      </w:r>
      <w:ins w:id="13325" w:author="Author">
        <w:r w:rsidR="00883BEC">
          <w:rPr>
            <w:rFonts w:asciiTheme="majorBidi" w:hAnsiTheme="majorBidi" w:cstheme="majorBidi"/>
            <w:sz w:val="24"/>
            <w:szCs w:val="24"/>
          </w:rPr>
          <w:t>-</w:t>
        </w:r>
      </w:ins>
      <w:del w:id="13326" w:author="Author">
        <w:r w:rsidRPr="00AE2A25" w:rsidDel="00883BEC">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city children, a </w:t>
      </w:r>
      <w:ins w:id="13327" w:author="Author">
        <w:r w:rsidR="00527E0E">
          <w:rPr>
            <w:rFonts w:asciiTheme="majorBidi" w:hAnsiTheme="majorBidi" w:cstheme="majorBidi"/>
            <w:sz w:val="24"/>
            <w:szCs w:val="24"/>
          </w:rPr>
          <w:t xml:space="preserve">sharp </w:t>
        </w:r>
      </w:ins>
      <w:r w:rsidRPr="00AE2A25">
        <w:rPr>
          <w:rFonts w:asciiTheme="majorBidi" w:hAnsiTheme="majorBidi" w:cstheme="majorBidi"/>
          <w:sz w:val="24"/>
          <w:szCs w:val="24"/>
        </w:rPr>
        <w:t>contrast to their everyday experience.</w:t>
      </w:r>
      <w:r w:rsidRPr="00AE2A25">
        <w:rPr>
          <w:rStyle w:val="FootnoteReference"/>
          <w:rFonts w:asciiTheme="majorBidi" w:hAnsiTheme="majorBidi" w:cstheme="majorBidi"/>
          <w:sz w:val="24"/>
          <w:szCs w:val="24"/>
        </w:rPr>
        <w:footnoteReference w:id="280"/>
      </w:r>
      <w:r w:rsidRPr="00AE2A25">
        <w:rPr>
          <w:rFonts w:asciiTheme="majorBidi" w:hAnsiTheme="majorBidi" w:cstheme="majorBidi"/>
          <w:sz w:val="24"/>
          <w:szCs w:val="24"/>
        </w:rPr>
        <w:t xml:space="preserve"> </w:t>
      </w:r>
    </w:p>
    <w:p w14:paraId="1AE358A2" w14:textId="6B66494F" w:rsidR="007B5646" w:rsidRPr="00AE2A25" w:rsidDel="00883BEC" w:rsidRDefault="007B5646">
      <w:pPr>
        <w:bidi w:val="0"/>
        <w:spacing w:before="120" w:after="120" w:line="360" w:lineRule="auto"/>
        <w:ind w:firstLine="425"/>
        <w:rPr>
          <w:del w:id="13331" w:author="Author"/>
          <w:rFonts w:asciiTheme="majorBidi" w:hAnsiTheme="majorBidi" w:cstheme="majorBidi"/>
          <w:sz w:val="24"/>
          <w:szCs w:val="24"/>
        </w:rPr>
      </w:pPr>
      <w:r w:rsidRPr="00AE2A25">
        <w:rPr>
          <w:rFonts w:asciiTheme="majorBidi" w:hAnsiTheme="majorBidi" w:cstheme="majorBidi"/>
          <w:sz w:val="24"/>
          <w:szCs w:val="24"/>
        </w:rPr>
        <w:t xml:space="preserve">The reality of </w:t>
      </w:r>
      <w:ins w:id="13332" w:author="Author">
        <w:r w:rsidR="00883BEC">
          <w:rPr>
            <w:rFonts w:asciiTheme="majorBidi" w:hAnsiTheme="majorBidi" w:cstheme="majorBidi"/>
            <w:sz w:val="24"/>
            <w:szCs w:val="24"/>
          </w:rPr>
          <w:t>kibbutz life in the</w:t>
        </w:r>
      </w:ins>
      <w:del w:id="13333" w:author="Author">
        <w:r w:rsidRPr="00AE2A25" w:rsidDel="00883BEC">
          <w:rPr>
            <w:rFonts w:asciiTheme="majorBidi" w:hAnsiTheme="majorBidi" w:cstheme="majorBidi"/>
            <w:sz w:val="24"/>
            <w:szCs w:val="24"/>
          </w:rPr>
          <w:delText>the</w:delText>
        </w:r>
      </w:del>
      <w:r w:rsidRPr="00AE2A25">
        <w:rPr>
          <w:rFonts w:asciiTheme="majorBidi" w:hAnsiTheme="majorBidi" w:cstheme="majorBidi"/>
          <w:sz w:val="24"/>
          <w:szCs w:val="24"/>
        </w:rPr>
        <w:t xml:space="preserve"> Land of Israel</w:t>
      </w:r>
      <w:del w:id="13334" w:author="Author">
        <w:r w:rsidRPr="00AE2A25" w:rsidDel="00883BEC">
          <w:rPr>
            <w:rFonts w:asciiTheme="majorBidi" w:hAnsiTheme="majorBidi" w:cstheme="majorBidi"/>
            <w:sz w:val="24"/>
            <w:szCs w:val="24"/>
          </w:rPr>
          <w:delText xml:space="preserve"> village</w:delText>
        </w:r>
      </w:del>
      <w:r w:rsidRPr="00AE2A25">
        <w:rPr>
          <w:rFonts w:asciiTheme="majorBidi" w:hAnsiTheme="majorBidi" w:cstheme="majorBidi"/>
          <w:sz w:val="24"/>
          <w:szCs w:val="24"/>
        </w:rPr>
        <w:t xml:space="preserve"> </w:t>
      </w:r>
      <w:del w:id="13335" w:author="Author">
        <w:r w:rsidRPr="00AE2A25" w:rsidDel="00883BEC">
          <w:rPr>
            <w:rFonts w:asciiTheme="majorBidi" w:hAnsiTheme="majorBidi" w:cstheme="majorBidi"/>
            <w:sz w:val="24"/>
            <w:szCs w:val="24"/>
          </w:rPr>
          <w:delText xml:space="preserve">is </w:delText>
        </w:r>
      </w:del>
      <w:ins w:id="13336"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different: nature </w:t>
      </w:r>
      <w:del w:id="13337" w:author="Author">
        <w:r w:rsidRPr="00AE2A25" w:rsidDel="00883BEC">
          <w:rPr>
            <w:rFonts w:asciiTheme="majorBidi" w:hAnsiTheme="majorBidi" w:cstheme="majorBidi"/>
            <w:sz w:val="24"/>
            <w:szCs w:val="24"/>
          </w:rPr>
          <w:delText xml:space="preserve">is </w:delText>
        </w:r>
      </w:del>
      <w:ins w:id="13338"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inseparable part of </w:t>
      </w:r>
      <w:ins w:id="13339" w:author="Author">
        <w:r w:rsidR="00883BEC">
          <w:rPr>
            <w:rFonts w:asciiTheme="majorBidi" w:hAnsiTheme="majorBidi" w:cstheme="majorBidi"/>
            <w:sz w:val="24"/>
            <w:szCs w:val="24"/>
          </w:rPr>
          <w:t xml:space="preserve">everyday </w:t>
        </w:r>
      </w:ins>
      <w:r w:rsidRPr="00AE2A25">
        <w:rPr>
          <w:rFonts w:asciiTheme="majorBidi" w:hAnsiTheme="majorBidi" w:cstheme="majorBidi"/>
          <w:sz w:val="24"/>
          <w:szCs w:val="24"/>
        </w:rPr>
        <w:t xml:space="preserve">life. Israeli children </w:t>
      </w:r>
      <w:del w:id="13340" w:author="Author">
        <w:r w:rsidRPr="00AE2A25" w:rsidDel="00883BEC">
          <w:rPr>
            <w:rFonts w:asciiTheme="majorBidi" w:hAnsiTheme="majorBidi" w:cstheme="majorBidi"/>
            <w:sz w:val="24"/>
            <w:szCs w:val="24"/>
          </w:rPr>
          <w:delText xml:space="preserve">grow </w:delText>
        </w:r>
      </w:del>
      <w:ins w:id="13341" w:author="Author">
        <w:r w:rsidR="00883BEC" w:rsidRPr="00AE2A25">
          <w:rPr>
            <w:rFonts w:asciiTheme="majorBidi" w:hAnsiTheme="majorBidi" w:cstheme="majorBidi"/>
            <w:sz w:val="24"/>
            <w:szCs w:val="24"/>
          </w:rPr>
          <w:t>gr</w:t>
        </w:r>
        <w:r w:rsidR="00883BEC">
          <w:rPr>
            <w:rFonts w:asciiTheme="majorBidi" w:hAnsiTheme="majorBidi" w:cstheme="majorBidi"/>
            <w:sz w:val="24"/>
            <w:szCs w:val="24"/>
          </w:rPr>
          <w:t>e</w:t>
        </w:r>
        <w:r w:rsidR="00883BEC" w:rsidRPr="00AE2A25">
          <w:rPr>
            <w:rFonts w:asciiTheme="majorBidi" w:hAnsiTheme="majorBidi" w:cstheme="majorBidi"/>
            <w:sz w:val="24"/>
            <w:szCs w:val="24"/>
          </w:rPr>
          <w:t xml:space="preserve">w </w:t>
        </w:r>
      </w:ins>
      <w:r w:rsidRPr="00AE2A25">
        <w:rPr>
          <w:rFonts w:asciiTheme="majorBidi" w:hAnsiTheme="majorBidi" w:cstheme="majorBidi"/>
          <w:sz w:val="24"/>
          <w:szCs w:val="24"/>
        </w:rPr>
        <w:t xml:space="preserve">up </w:t>
      </w:r>
      <w:del w:id="13342" w:author="Author">
        <w:r w:rsidRPr="00AE2A25" w:rsidDel="00883BEC">
          <w:rPr>
            <w:rFonts w:asciiTheme="majorBidi" w:hAnsiTheme="majorBidi" w:cstheme="majorBidi"/>
            <w:sz w:val="24"/>
            <w:szCs w:val="24"/>
          </w:rPr>
          <w:delText xml:space="preserve">in </w:delText>
        </w:r>
      </w:del>
      <w:ins w:id="13343" w:author="Author">
        <w:r w:rsidR="00883BEC">
          <w:rPr>
            <w:rFonts w:asciiTheme="majorBidi" w:hAnsiTheme="majorBidi" w:cstheme="majorBidi"/>
            <w:sz w:val="24"/>
            <w:szCs w:val="24"/>
          </w:rPr>
          <w:t>surrounded by the natural environment and knew</w:t>
        </w:r>
        <w:r w:rsidR="00883BEC" w:rsidRPr="00AE2A25">
          <w:rPr>
            <w:rFonts w:asciiTheme="majorBidi" w:hAnsiTheme="majorBidi" w:cstheme="majorBidi"/>
            <w:sz w:val="24"/>
            <w:szCs w:val="24"/>
          </w:rPr>
          <w:t xml:space="preserve"> </w:t>
        </w:r>
      </w:ins>
      <w:del w:id="13344" w:author="Author">
        <w:r w:rsidRPr="00AE2A25" w:rsidDel="00883BEC">
          <w:rPr>
            <w:rFonts w:asciiTheme="majorBidi" w:hAnsiTheme="majorBidi" w:cstheme="majorBidi"/>
            <w:sz w:val="24"/>
            <w:szCs w:val="24"/>
          </w:rPr>
          <w:delText xml:space="preserve">nature. They know </w:delText>
        </w:r>
      </w:del>
      <w:r w:rsidRPr="00AE2A25">
        <w:rPr>
          <w:rFonts w:asciiTheme="majorBidi" w:hAnsiTheme="majorBidi" w:cstheme="majorBidi"/>
          <w:sz w:val="24"/>
          <w:szCs w:val="24"/>
        </w:rPr>
        <w:t xml:space="preserve">its </w:t>
      </w:r>
      <w:del w:id="13345" w:author="Author">
        <w:r w:rsidRPr="00AE2A25" w:rsidDel="00883BEC">
          <w:rPr>
            <w:rFonts w:asciiTheme="majorBidi" w:hAnsiTheme="majorBidi" w:cstheme="majorBidi"/>
            <w:sz w:val="24"/>
            <w:szCs w:val="24"/>
          </w:rPr>
          <w:delText xml:space="preserve">delicate </w:delText>
        </w:r>
      </w:del>
      <w:r w:rsidRPr="00AE2A25">
        <w:rPr>
          <w:rFonts w:asciiTheme="majorBidi" w:hAnsiTheme="majorBidi" w:cstheme="majorBidi"/>
          <w:sz w:val="24"/>
          <w:szCs w:val="24"/>
        </w:rPr>
        <w:t>secrets.</w:t>
      </w:r>
      <w:r w:rsidRPr="00AE2A25">
        <w:rPr>
          <w:rStyle w:val="FootnoteReference"/>
          <w:rFonts w:asciiTheme="majorBidi" w:hAnsiTheme="majorBidi" w:cstheme="majorBidi"/>
          <w:sz w:val="24"/>
          <w:szCs w:val="24"/>
        </w:rPr>
        <w:footnoteReference w:id="281"/>
      </w:r>
      <w:r w:rsidRPr="00AE2A25">
        <w:rPr>
          <w:rFonts w:asciiTheme="majorBidi" w:hAnsiTheme="majorBidi" w:cstheme="majorBidi"/>
          <w:sz w:val="24"/>
          <w:szCs w:val="24"/>
        </w:rPr>
        <w:t xml:space="preserve"> </w:t>
      </w:r>
      <w:ins w:id="13346" w:author="Author">
        <w:r w:rsidR="00883BEC">
          <w:rPr>
            <w:rFonts w:asciiTheme="majorBidi" w:hAnsiTheme="majorBidi" w:cstheme="majorBidi"/>
            <w:sz w:val="24"/>
            <w:szCs w:val="24"/>
          </w:rPr>
          <w:t xml:space="preserve">Korczak saw the realization of the Zionist ideal of the ‘new man’ </w:t>
        </w:r>
      </w:ins>
      <w:del w:id="13347" w:author="Author">
        <w:r w:rsidRPr="00AE2A25" w:rsidDel="00883BEC">
          <w:rPr>
            <w:rFonts w:asciiTheme="majorBidi" w:hAnsiTheme="majorBidi" w:cstheme="majorBidi"/>
            <w:sz w:val="24"/>
            <w:szCs w:val="24"/>
          </w:rPr>
          <w:delText>The Zionist myth of the 'New Man" is realized in front of his scrutinizing eyes: the Israeli child</w:delText>
        </w:r>
      </w:del>
      <w:ins w:id="13348" w:author="Author">
        <w:r w:rsidR="00883BEC">
          <w:rPr>
            <w:rFonts w:asciiTheme="majorBidi" w:hAnsiTheme="majorBidi" w:cstheme="majorBidi"/>
            <w:sz w:val="24"/>
            <w:szCs w:val="24"/>
          </w:rPr>
          <w:t>in the Israeli children he observed: they were</w:t>
        </w:r>
      </w:ins>
      <w:del w:id="13349" w:author="Author">
        <w:r w:rsidRPr="00AE2A25" w:rsidDel="00883BEC">
          <w:rPr>
            <w:rFonts w:asciiTheme="majorBidi" w:hAnsiTheme="majorBidi" w:cstheme="majorBidi"/>
            <w:sz w:val="24"/>
            <w:szCs w:val="24"/>
          </w:rPr>
          <w:delText>, the Village child, is</w:delText>
        </w:r>
      </w:del>
      <w:r w:rsidRPr="00AE2A25">
        <w:rPr>
          <w:rFonts w:asciiTheme="majorBidi" w:hAnsiTheme="majorBidi" w:cstheme="majorBidi"/>
          <w:sz w:val="24"/>
          <w:szCs w:val="24"/>
        </w:rPr>
        <w:t xml:space="preserve"> healthy</w:t>
      </w:r>
      <w:del w:id="13350" w:author="Author">
        <w:r w:rsidRPr="00AE2A25" w:rsidDel="00883BEC">
          <w:rPr>
            <w:rFonts w:asciiTheme="majorBidi" w:hAnsiTheme="majorBidi" w:cstheme="majorBidi"/>
            <w:sz w:val="24"/>
            <w:szCs w:val="24"/>
          </w:rPr>
          <w:delText>, natural,</w:delText>
        </w:r>
      </w:del>
      <w:ins w:id="13351" w:author="Author">
        <w:r w:rsidR="00883BEC">
          <w:rPr>
            <w:rFonts w:asciiTheme="majorBidi" w:hAnsiTheme="majorBidi" w:cstheme="majorBidi"/>
            <w:sz w:val="24"/>
            <w:szCs w:val="24"/>
          </w:rPr>
          <w:t xml:space="preserve"> and</w:t>
        </w:r>
      </w:ins>
      <w:r w:rsidRPr="00AE2A25">
        <w:rPr>
          <w:rFonts w:asciiTheme="majorBidi" w:hAnsiTheme="majorBidi" w:cstheme="majorBidi"/>
          <w:sz w:val="24"/>
          <w:szCs w:val="24"/>
        </w:rPr>
        <w:t xml:space="preserve"> connected to nature.</w:t>
      </w:r>
      <w:r w:rsidR="00883BEC" w:rsidRPr="00AE2A25">
        <w:rPr>
          <w:rStyle w:val="FootnoteReference"/>
          <w:rFonts w:asciiTheme="majorBidi" w:hAnsiTheme="majorBidi" w:cstheme="majorBidi"/>
          <w:sz w:val="24"/>
          <w:szCs w:val="24"/>
        </w:rPr>
        <w:footnoteReference w:id="282"/>
      </w:r>
      <w:r w:rsidR="00883BEC" w:rsidRPr="00AE2A25">
        <w:rPr>
          <w:rFonts w:asciiTheme="majorBidi" w:hAnsiTheme="majorBidi" w:cstheme="majorBidi"/>
          <w:sz w:val="24"/>
          <w:szCs w:val="24"/>
        </w:rPr>
        <w:t xml:space="preserve"> </w:t>
      </w:r>
      <w:r w:rsidRPr="00AE2A25">
        <w:rPr>
          <w:rFonts w:asciiTheme="majorBidi" w:hAnsiTheme="majorBidi" w:cstheme="majorBidi"/>
          <w:sz w:val="24"/>
          <w:szCs w:val="24"/>
        </w:rPr>
        <w:t xml:space="preserve">In the Land of Israel, so he </w:t>
      </w:r>
      <w:del w:id="13352" w:author="Author">
        <w:r w:rsidRPr="00AE2A25" w:rsidDel="00883BEC">
          <w:rPr>
            <w:rFonts w:asciiTheme="majorBidi" w:hAnsiTheme="majorBidi" w:cstheme="majorBidi"/>
            <w:sz w:val="24"/>
            <w:szCs w:val="24"/>
          </w:rPr>
          <w:delText>testifies to</w:delText>
        </w:r>
      </w:del>
      <w:ins w:id="13353" w:author="Author">
        <w:r w:rsidR="00883BEC">
          <w:rPr>
            <w:rFonts w:asciiTheme="majorBidi" w:hAnsiTheme="majorBidi" w:cstheme="majorBidi"/>
            <w:sz w:val="24"/>
            <w:szCs w:val="24"/>
          </w:rPr>
          <w:t>told his readers</w:t>
        </w:r>
      </w:ins>
      <w:r w:rsidRPr="00AE2A25">
        <w:rPr>
          <w:rFonts w:asciiTheme="majorBidi" w:hAnsiTheme="majorBidi" w:cstheme="majorBidi"/>
          <w:sz w:val="24"/>
          <w:szCs w:val="24"/>
        </w:rPr>
        <w:t xml:space="preserve"> </w:t>
      </w:r>
      <w:del w:id="13354" w:author="Author">
        <w:r w:rsidRPr="00AE2A25" w:rsidDel="00883BEC">
          <w:rPr>
            <w:rFonts w:asciiTheme="majorBidi" w:hAnsiTheme="majorBidi" w:cstheme="majorBidi"/>
            <w:sz w:val="24"/>
            <w:szCs w:val="24"/>
          </w:rPr>
          <w:delText xml:space="preserve">his audience </w:delText>
        </w:r>
      </w:del>
      <w:r w:rsidRPr="00AE2A25">
        <w:rPr>
          <w:rFonts w:asciiTheme="majorBidi" w:hAnsiTheme="majorBidi" w:cstheme="majorBidi"/>
          <w:sz w:val="24"/>
          <w:szCs w:val="24"/>
        </w:rPr>
        <w:t>in Warsaw, the bond to the land is authentic, part of the routine of life</w:t>
      </w:r>
      <w:del w:id="13355" w:author="Author">
        <w:r w:rsidRPr="00AE2A25" w:rsidDel="00883BEC">
          <w:rPr>
            <w:rFonts w:asciiTheme="majorBidi" w:hAnsiTheme="majorBidi" w:cstheme="majorBidi"/>
            <w:sz w:val="24"/>
            <w:szCs w:val="24"/>
          </w:rPr>
          <w:delText xml:space="preserve">, </w:delText>
        </w:r>
      </w:del>
      <w:ins w:id="13356" w:author="Author">
        <w:r w:rsidR="00883BEC">
          <w:rPr>
            <w:rFonts w:asciiTheme="majorBidi" w:hAnsiTheme="majorBidi" w:cstheme="majorBidi"/>
            <w:sz w:val="24"/>
            <w:szCs w:val="24"/>
          </w:rPr>
          <w:t>: it molds</w:t>
        </w:r>
        <w:r w:rsidR="00883BEC" w:rsidRPr="00AE2A25">
          <w:rPr>
            <w:rFonts w:asciiTheme="majorBidi" w:hAnsiTheme="majorBidi" w:cstheme="majorBidi"/>
            <w:sz w:val="24"/>
            <w:szCs w:val="24"/>
          </w:rPr>
          <w:t xml:space="preserve"> </w:t>
        </w:r>
      </w:ins>
      <w:del w:id="13357" w:author="Author">
        <w:r w:rsidRPr="00AE2A25" w:rsidDel="00883BEC">
          <w:rPr>
            <w:rFonts w:asciiTheme="majorBidi" w:hAnsiTheme="majorBidi" w:cstheme="majorBidi"/>
            <w:sz w:val="24"/>
            <w:szCs w:val="24"/>
          </w:rPr>
          <w:delText xml:space="preserve">the mold of </w:delText>
        </w:r>
      </w:del>
      <w:r w:rsidRPr="00AE2A25">
        <w:rPr>
          <w:rFonts w:asciiTheme="majorBidi" w:hAnsiTheme="majorBidi" w:cstheme="majorBidi"/>
          <w:sz w:val="24"/>
          <w:szCs w:val="24"/>
        </w:rPr>
        <w:t>identity</w:t>
      </w:r>
      <w:del w:id="13358" w:author="Author">
        <w:r w:rsidRPr="00AE2A25" w:rsidDel="00883BEC">
          <w:rPr>
            <w:rFonts w:asciiTheme="majorBidi" w:hAnsiTheme="majorBidi" w:cstheme="majorBidi"/>
            <w:sz w:val="24"/>
            <w:szCs w:val="24"/>
          </w:rPr>
          <w:delText>.</w:delText>
        </w:r>
        <w:r w:rsidRPr="00AE2A25" w:rsidDel="00883BEC">
          <w:rPr>
            <w:rStyle w:val="FootnoteReference"/>
            <w:rFonts w:asciiTheme="majorBidi" w:hAnsiTheme="majorBidi" w:cstheme="majorBidi"/>
            <w:sz w:val="24"/>
            <w:szCs w:val="24"/>
          </w:rPr>
          <w:delText xml:space="preserve"> </w:delText>
        </w:r>
      </w:del>
      <w:ins w:id="13359" w:author="Author">
        <w:r w:rsidR="00883BEC">
          <w:rPr>
            <w:rFonts w:asciiTheme="majorBidi" w:hAnsiTheme="majorBidi" w:cstheme="majorBidi"/>
            <w:sz w:val="24"/>
            <w:szCs w:val="24"/>
          </w:rPr>
          <w:t xml:space="preserve"> – and even though it felt alien to him, he </w:t>
        </w:r>
        <w:del w:id="13360" w:author="Author">
          <w:r w:rsidR="00883BEC" w:rsidDel="00527E0E">
            <w:rPr>
              <w:rFonts w:asciiTheme="majorBidi" w:hAnsiTheme="majorBidi" w:cstheme="majorBidi"/>
              <w:sz w:val="24"/>
              <w:szCs w:val="24"/>
            </w:rPr>
            <w:delText>desired</w:delText>
          </w:r>
        </w:del>
        <w:r w:rsidR="00527E0E">
          <w:rPr>
            <w:rFonts w:asciiTheme="majorBidi" w:hAnsiTheme="majorBidi" w:cstheme="majorBidi"/>
            <w:sz w:val="24"/>
            <w:szCs w:val="24"/>
          </w:rPr>
          <w:t>wished</w:t>
        </w:r>
        <w:r w:rsidR="00883BEC">
          <w:rPr>
            <w:rFonts w:asciiTheme="majorBidi" w:hAnsiTheme="majorBidi" w:cstheme="majorBidi"/>
            <w:sz w:val="24"/>
            <w:szCs w:val="24"/>
          </w:rPr>
          <w:t xml:space="preserve"> to enjoy that </w:t>
        </w:r>
      </w:ins>
    </w:p>
    <w:p w14:paraId="1ECC00F1" w14:textId="694CACB0" w:rsidR="007B5646" w:rsidRPr="00AE2A25" w:rsidDel="00883BEC" w:rsidRDefault="007B5646" w:rsidP="00883BEC">
      <w:pPr>
        <w:bidi w:val="0"/>
        <w:spacing w:before="120" w:after="120" w:line="360" w:lineRule="auto"/>
        <w:ind w:firstLine="425"/>
        <w:rPr>
          <w:del w:id="13361" w:author="Author"/>
          <w:rFonts w:asciiTheme="majorBidi" w:hAnsiTheme="majorBidi" w:cstheme="majorBidi"/>
          <w:sz w:val="24"/>
          <w:szCs w:val="24"/>
        </w:rPr>
      </w:pPr>
      <w:del w:id="13362" w:author="Author">
        <w:r w:rsidRPr="00AE2A25" w:rsidDel="00883BEC">
          <w:rPr>
            <w:rFonts w:asciiTheme="majorBidi" w:hAnsiTheme="majorBidi" w:cstheme="majorBidi"/>
            <w:sz w:val="24"/>
            <w:szCs w:val="24"/>
          </w:rPr>
          <w:delText xml:space="preserve">Korczak confesses that personally, he is not part of the land and the village experience, but that sometimes longings and a spark of a wish to be part of this </w:delText>
        </w:r>
      </w:del>
      <w:r w:rsidRPr="00AE2A25">
        <w:rPr>
          <w:rFonts w:asciiTheme="majorBidi" w:hAnsiTheme="majorBidi" w:cstheme="majorBidi"/>
          <w:sz w:val="24"/>
          <w:szCs w:val="24"/>
        </w:rPr>
        <w:t>unmediated experience</w:t>
      </w:r>
      <w:del w:id="13363" w:author="Author">
        <w:r w:rsidRPr="00AE2A25" w:rsidDel="00883BEC">
          <w:rPr>
            <w:rFonts w:asciiTheme="majorBidi" w:hAnsiTheme="majorBidi" w:cstheme="majorBidi"/>
            <w:sz w:val="24"/>
            <w:szCs w:val="24"/>
          </w:rPr>
          <w:delText xml:space="preserve"> is lightened in him.</w:delText>
        </w:r>
      </w:del>
      <w:r w:rsidRPr="00AE2A25">
        <w:rPr>
          <w:rStyle w:val="FootnoteReference"/>
          <w:rFonts w:asciiTheme="majorBidi" w:hAnsiTheme="majorBidi" w:cstheme="majorBidi"/>
          <w:sz w:val="24"/>
          <w:szCs w:val="24"/>
        </w:rPr>
        <w:footnoteReference w:id="283"/>
      </w:r>
      <w:ins w:id="13364" w:author="Author">
        <w:r w:rsidR="00883BEC">
          <w:rPr>
            <w:rFonts w:asciiTheme="majorBidi" w:hAnsiTheme="majorBidi" w:cstheme="majorBidi"/>
            <w:sz w:val="24"/>
            <w:szCs w:val="24"/>
          </w:rPr>
          <w:t>:</w:t>
        </w:r>
      </w:ins>
    </w:p>
    <w:p w14:paraId="062C7D83" w14:textId="77777777" w:rsidR="007B5646" w:rsidRPr="00AE2A25" w:rsidRDefault="007B5646" w:rsidP="00920F11">
      <w:pPr>
        <w:bidi w:val="0"/>
        <w:spacing w:before="120" w:after="120" w:line="360" w:lineRule="auto"/>
        <w:ind w:firstLine="425"/>
        <w:rPr>
          <w:rFonts w:asciiTheme="majorBidi" w:hAnsiTheme="majorBidi" w:cstheme="majorBidi"/>
          <w:sz w:val="24"/>
          <w:szCs w:val="24"/>
        </w:rPr>
      </w:pPr>
    </w:p>
    <w:p w14:paraId="73D7AEC7"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A land – in Hebrew Adama (earth), bed, cradle.</w:t>
      </w:r>
    </w:p>
    <w:p w14:paraId="3458FE3B" w14:textId="180A2801" w:rsidR="007B5646" w:rsidRPr="00AE2A25" w:rsidDel="00883BEC" w:rsidRDefault="007B5646">
      <w:pPr>
        <w:bidi w:val="0"/>
        <w:spacing w:before="120" w:after="120" w:line="360" w:lineRule="auto"/>
        <w:ind w:left="426" w:firstLine="294"/>
        <w:rPr>
          <w:del w:id="13365" w:author="Author"/>
          <w:rFonts w:asciiTheme="majorBidi" w:hAnsiTheme="majorBidi" w:cstheme="majorBidi"/>
          <w:i/>
          <w:iCs/>
          <w:sz w:val="24"/>
          <w:szCs w:val="24"/>
        </w:rPr>
        <w:pPrChange w:id="13366" w:author="Author">
          <w:pPr>
            <w:bidi w:val="0"/>
            <w:spacing w:before="120" w:after="120" w:line="360" w:lineRule="auto"/>
            <w:ind w:left="426"/>
          </w:pPr>
        </w:pPrChange>
      </w:pPr>
      <w:r w:rsidRPr="00AE2A25">
        <w:rPr>
          <w:rFonts w:asciiTheme="majorBidi" w:hAnsiTheme="majorBidi" w:cstheme="majorBidi"/>
          <w:i/>
          <w:iCs/>
          <w:sz w:val="24"/>
          <w:szCs w:val="24"/>
        </w:rPr>
        <w:t xml:space="preserve">Look with suspicious at the adults. Mother, that the Hebrew in her mouth is distorted, a praying grandfather, the teacher who does not know what is the name of this plant, what is the name of that bird. When they came and announced that there is a poisonous snake in the bushes, </w:t>
      </w:r>
      <w:del w:id="13367" w:author="Author">
        <w:r w:rsidRPr="00AE2A25" w:rsidDel="00527E0E">
          <w:rPr>
            <w:rFonts w:asciiTheme="majorBidi" w:hAnsiTheme="majorBidi" w:cstheme="majorBidi"/>
            <w:i/>
            <w:iCs/>
            <w:sz w:val="24"/>
            <w:szCs w:val="24"/>
          </w:rPr>
          <w:delText>"</w:delText>
        </w:r>
      </w:del>
      <w:ins w:id="13368" w:author="Author">
        <w:r w:rsidR="00527E0E">
          <w:rPr>
            <w:rFonts w:asciiTheme="majorBidi" w:hAnsiTheme="majorBidi" w:cstheme="majorBidi"/>
            <w:i/>
            <w:iCs/>
            <w:sz w:val="24"/>
            <w:szCs w:val="24"/>
          </w:rPr>
          <w:t>‘</w:t>
        </w:r>
      </w:ins>
      <w:r w:rsidRPr="00AE2A25">
        <w:rPr>
          <w:rFonts w:asciiTheme="majorBidi" w:hAnsiTheme="majorBidi" w:cstheme="majorBidi"/>
          <w:i/>
          <w:iCs/>
          <w:sz w:val="24"/>
          <w:szCs w:val="24"/>
        </w:rPr>
        <w:t>did you see it?</w:t>
      </w:r>
      <w:del w:id="13369" w:author="Author">
        <w:r w:rsidRPr="00AE2A25" w:rsidDel="00527E0E">
          <w:rPr>
            <w:rFonts w:asciiTheme="majorBidi" w:hAnsiTheme="majorBidi" w:cstheme="majorBidi"/>
            <w:i/>
            <w:iCs/>
            <w:sz w:val="24"/>
            <w:szCs w:val="24"/>
          </w:rPr>
          <w:delText>"'</w:delText>
        </w:r>
      </w:del>
      <w:ins w:id="13370" w:author="Author">
        <w:r w:rsidR="00527E0E">
          <w:rPr>
            <w:rFonts w:asciiTheme="majorBidi" w:hAnsiTheme="majorBidi" w:cstheme="majorBidi"/>
            <w:i/>
            <w:iCs/>
            <w:sz w:val="24"/>
            <w:szCs w:val="24"/>
          </w:rPr>
          <w:t>’</w:t>
        </w:r>
      </w:ins>
      <w:r w:rsidRPr="00AE2A25">
        <w:rPr>
          <w:rFonts w:asciiTheme="majorBidi" w:hAnsiTheme="majorBidi" w:cstheme="majorBidi"/>
          <w:i/>
          <w:iCs/>
          <w:sz w:val="24"/>
          <w:szCs w:val="24"/>
        </w:rPr>
        <w:t xml:space="preserve"> no, they did not see , but they know, as the startled call of the birds told them. An innocent lizard, incriminating scorpion, an innocent snake, deadly viper. All have to be known, and they know.</w:t>
      </w:r>
      <w:r w:rsidRPr="00920F11">
        <w:rPr>
          <w:rStyle w:val="FootnoteReference"/>
          <w:rFonts w:asciiTheme="majorBidi" w:hAnsiTheme="majorBidi" w:cstheme="majorBidi"/>
          <w:iCs/>
          <w:sz w:val="24"/>
          <w:szCs w:val="24"/>
        </w:rPr>
        <w:footnoteReference w:id="284"/>
      </w:r>
      <w:r w:rsidRPr="00AE2A25">
        <w:rPr>
          <w:rFonts w:asciiTheme="majorBidi" w:hAnsiTheme="majorBidi" w:cstheme="majorBidi"/>
          <w:i/>
          <w:iCs/>
          <w:sz w:val="24"/>
          <w:szCs w:val="24"/>
        </w:rPr>
        <w:t xml:space="preserve"> </w:t>
      </w:r>
    </w:p>
    <w:p w14:paraId="551DF3AD" w14:textId="77777777" w:rsidR="007B5646" w:rsidRPr="00AE2A25" w:rsidRDefault="007B5646" w:rsidP="00920F11">
      <w:pPr>
        <w:bidi w:val="0"/>
        <w:spacing w:before="120" w:after="120" w:line="360" w:lineRule="auto"/>
        <w:ind w:left="426" w:firstLine="294"/>
        <w:rPr>
          <w:rFonts w:asciiTheme="majorBidi" w:hAnsiTheme="majorBidi" w:cstheme="majorBidi"/>
          <w:sz w:val="24"/>
          <w:szCs w:val="24"/>
        </w:rPr>
      </w:pPr>
    </w:p>
    <w:p w14:paraId="791A104E" w14:textId="7E1ACE50" w:rsidR="007B5646" w:rsidRPr="00AE2A25" w:rsidDel="00883BEC" w:rsidRDefault="00883BEC" w:rsidP="007B5646">
      <w:pPr>
        <w:bidi w:val="0"/>
        <w:spacing w:before="120" w:after="120" w:line="360" w:lineRule="auto"/>
        <w:rPr>
          <w:del w:id="13371" w:author="Author"/>
          <w:rFonts w:asciiTheme="majorBidi" w:hAnsiTheme="majorBidi" w:cstheme="majorBidi"/>
          <w:sz w:val="24"/>
          <w:szCs w:val="24"/>
        </w:rPr>
      </w:pPr>
      <w:ins w:id="13372" w:author="Author">
        <w:r>
          <w:rPr>
            <w:rFonts w:asciiTheme="majorBidi" w:hAnsiTheme="majorBidi" w:cstheme="majorBidi"/>
            <w:sz w:val="24"/>
            <w:szCs w:val="24"/>
          </w:rPr>
          <w:t>In contrast</w:t>
        </w:r>
        <w:r w:rsidRPr="00AE2A25">
          <w:rPr>
            <w:rFonts w:asciiTheme="majorBidi" w:hAnsiTheme="majorBidi" w:cstheme="majorBidi"/>
            <w:sz w:val="24"/>
            <w:szCs w:val="24"/>
          </w:rPr>
          <w:t xml:space="preserve"> to their parents who struggle</w:t>
        </w:r>
        <w:r>
          <w:rPr>
            <w:rFonts w:asciiTheme="majorBidi" w:hAnsiTheme="majorBidi" w:cstheme="majorBidi"/>
            <w:sz w:val="24"/>
            <w:szCs w:val="24"/>
          </w:rPr>
          <w:t>d</w:t>
        </w:r>
        <w:r w:rsidRPr="00AE2A25">
          <w:rPr>
            <w:rFonts w:asciiTheme="majorBidi" w:hAnsiTheme="majorBidi" w:cstheme="majorBidi"/>
            <w:sz w:val="24"/>
            <w:szCs w:val="24"/>
          </w:rPr>
          <w:t xml:space="preserve"> bitterly to </w:t>
        </w:r>
        <w:r>
          <w:rPr>
            <w:rFonts w:asciiTheme="majorBidi" w:hAnsiTheme="majorBidi" w:cstheme="majorBidi"/>
            <w:sz w:val="24"/>
            <w:szCs w:val="24"/>
          </w:rPr>
          <w:t>put down</w:t>
        </w:r>
        <w:r w:rsidRPr="00AE2A25">
          <w:rPr>
            <w:rFonts w:asciiTheme="majorBidi" w:hAnsiTheme="majorBidi" w:cstheme="majorBidi"/>
            <w:sz w:val="24"/>
            <w:szCs w:val="24"/>
          </w:rPr>
          <w:t xml:space="preserve"> roots in their new land,</w:t>
        </w:r>
      </w:ins>
      <w:del w:id="13373" w:author="Author">
        <w:r w:rsidR="007B5646" w:rsidRPr="00AE2A25" w:rsidDel="00883BEC">
          <w:rPr>
            <w:rFonts w:asciiTheme="majorBidi" w:hAnsiTheme="majorBidi" w:cstheme="majorBidi"/>
            <w:sz w:val="24"/>
            <w:szCs w:val="24"/>
          </w:rPr>
          <w:delText>The child of Kibbutz Ein Harod represents the new Israeli child who is connected to nature. The kibbutz's child is growing up within a local reality, and is living it in an unmediated way. Not like the parents, to whom Palestine is a foreign country, the local children.</w:delText>
        </w:r>
      </w:del>
    </w:p>
    <w:p w14:paraId="77F08614" w14:textId="467997E7" w:rsidR="007B5646" w:rsidRPr="00AE2A25" w:rsidRDefault="007B5646" w:rsidP="00883BEC">
      <w:pPr>
        <w:bidi w:val="0"/>
        <w:spacing w:before="120" w:after="120" w:line="360" w:lineRule="auto"/>
        <w:ind w:firstLine="426"/>
        <w:rPr>
          <w:rFonts w:asciiTheme="majorBidi" w:hAnsiTheme="majorBidi" w:cstheme="majorBidi"/>
          <w:sz w:val="24"/>
          <w:szCs w:val="24"/>
        </w:rPr>
      </w:pPr>
      <w:del w:id="13374" w:author="Author">
        <w:r w:rsidRPr="00AE2A25" w:rsidDel="00883BEC">
          <w:rPr>
            <w:rFonts w:asciiTheme="majorBidi" w:hAnsiTheme="majorBidi" w:cstheme="majorBidi"/>
            <w:sz w:val="24"/>
            <w:szCs w:val="24"/>
          </w:rPr>
          <w:delText>T</w:delText>
        </w:r>
      </w:del>
      <w:ins w:id="13375" w:author="Author">
        <w:r w:rsidR="00883BEC">
          <w:rPr>
            <w:rFonts w:asciiTheme="majorBidi" w:hAnsiTheme="majorBidi" w:cstheme="majorBidi"/>
            <w:sz w:val="24"/>
            <w:szCs w:val="24"/>
          </w:rPr>
          <w:t xml:space="preserve"> t</w:t>
        </w:r>
      </w:ins>
      <w:r w:rsidRPr="00AE2A25">
        <w:rPr>
          <w:rFonts w:asciiTheme="majorBidi" w:hAnsiTheme="majorBidi" w:cstheme="majorBidi"/>
          <w:sz w:val="24"/>
          <w:szCs w:val="24"/>
        </w:rPr>
        <w:t xml:space="preserve">he kibbutz children </w:t>
      </w:r>
      <w:del w:id="13376" w:author="Author">
        <w:r w:rsidRPr="00AE2A25" w:rsidDel="00883BEC">
          <w:rPr>
            <w:rFonts w:asciiTheme="majorBidi" w:hAnsiTheme="majorBidi" w:cstheme="majorBidi"/>
            <w:sz w:val="24"/>
            <w:szCs w:val="24"/>
          </w:rPr>
          <w:delText xml:space="preserve">– Korczak paid close attention to their life during his first visit on 1934 to </w:delText>
        </w:r>
        <w:r w:rsidRPr="00AE2A25" w:rsidDel="00883BEC">
          <w:rPr>
            <w:rFonts w:asciiTheme="majorBidi" w:hAnsiTheme="majorBidi" w:cstheme="majorBidi"/>
            <w:noProof/>
            <w:sz w:val="24"/>
            <w:szCs w:val="24"/>
          </w:rPr>
          <w:delText>Kibbutz</w:delText>
        </w:r>
        <w:r w:rsidRPr="00AE2A25" w:rsidDel="00883BEC">
          <w:rPr>
            <w:rFonts w:asciiTheme="majorBidi" w:hAnsiTheme="majorBidi" w:cstheme="majorBidi"/>
            <w:sz w:val="24"/>
            <w:szCs w:val="24"/>
          </w:rPr>
          <w:delText xml:space="preserve"> Ein Harod – seemed to him as free and healthier children who learn intimately their environment of life. Contrary to their parents who struggle bitterly to make roots in their new land, they are</w:delText>
        </w:r>
      </w:del>
      <w:ins w:id="13377" w:author="Author">
        <w:r w:rsidR="00883BEC">
          <w:rPr>
            <w:rFonts w:asciiTheme="majorBidi" w:hAnsiTheme="majorBidi" w:cstheme="majorBidi"/>
            <w:sz w:val="24"/>
            <w:szCs w:val="24"/>
          </w:rPr>
          <w:t>were</w:t>
        </w:r>
      </w:ins>
      <w:r w:rsidRPr="00AE2A25">
        <w:rPr>
          <w:rFonts w:asciiTheme="majorBidi" w:hAnsiTheme="majorBidi" w:cstheme="majorBidi"/>
          <w:sz w:val="24"/>
          <w:szCs w:val="24"/>
        </w:rPr>
        <w:t xml:space="preserve"> not in exile anymore</w:t>
      </w:r>
      <w:del w:id="13378" w:author="Author">
        <w:r w:rsidRPr="00AE2A25" w:rsidDel="00883BEC">
          <w:rPr>
            <w:rFonts w:asciiTheme="majorBidi" w:hAnsiTheme="majorBidi" w:cstheme="majorBidi"/>
            <w:sz w:val="24"/>
            <w:szCs w:val="24"/>
          </w:rPr>
          <w:delText xml:space="preserve"> – </w:delText>
        </w:r>
      </w:del>
      <w:ins w:id="13379" w:author="Author">
        <w:r w:rsidR="00883BEC">
          <w:rPr>
            <w:rFonts w:asciiTheme="majorBidi" w:hAnsiTheme="majorBidi" w:cstheme="majorBidi"/>
            <w:sz w:val="24"/>
            <w:szCs w:val="24"/>
          </w:rPr>
          <w:t xml:space="preserve">: </w:t>
        </w:r>
      </w:ins>
      <w:r w:rsidRPr="00AE2A25">
        <w:rPr>
          <w:rFonts w:asciiTheme="majorBidi" w:hAnsiTheme="majorBidi" w:cstheme="majorBidi"/>
          <w:sz w:val="24"/>
          <w:szCs w:val="24"/>
        </w:rPr>
        <w:t xml:space="preserve">they </w:t>
      </w:r>
      <w:del w:id="13380" w:author="Author">
        <w:r w:rsidRPr="00AE2A25" w:rsidDel="00883BEC">
          <w:rPr>
            <w:rFonts w:asciiTheme="majorBidi" w:hAnsiTheme="majorBidi" w:cstheme="majorBidi"/>
            <w:sz w:val="24"/>
            <w:szCs w:val="24"/>
          </w:rPr>
          <w:delText xml:space="preserve">are </w:delText>
        </w:r>
      </w:del>
      <w:ins w:id="13381" w:author="Author">
        <w:r w:rsidR="00883BEC">
          <w:rPr>
            <w:rFonts w:asciiTheme="majorBidi" w:hAnsiTheme="majorBidi" w:cstheme="majorBidi"/>
            <w:sz w:val="24"/>
            <w:szCs w:val="24"/>
          </w:rPr>
          <w:t>we</w:t>
        </w:r>
        <w:r w:rsidR="00883BEC"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an authentic part of the reality of the country. They </w:t>
      </w:r>
      <w:del w:id="13382" w:author="Author">
        <w:r w:rsidRPr="00AE2A25" w:rsidDel="00883BEC">
          <w:rPr>
            <w:rFonts w:asciiTheme="majorBidi" w:hAnsiTheme="majorBidi" w:cstheme="majorBidi"/>
            <w:sz w:val="24"/>
            <w:szCs w:val="24"/>
          </w:rPr>
          <w:delText xml:space="preserve">solve </w:delText>
        </w:r>
      </w:del>
      <w:ins w:id="13383" w:author="Author">
        <w:r w:rsidR="00883BEC">
          <w:rPr>
            <w:rFonts w:asciiTheme="majorBidi" w:hAnsiTheme="majorBidi" w:cstheme="majorBidi"/>
            <w:sz w:val="24"/>
            <w:szCs w:val="24"/>
          </w:rPr>
          <w:t>knew</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secrets of the land, </w:t>
      </w:r>
      <w:del w:id="13384" w:author="Author">
        <w:r w:rsidRPr="00AE2A25" w:rsidDel="00883BEC">
          <w:rPr>
            <w:rFonts w:asciiTheme="majorBidi" w:hAnsiTheme="majorBidi" w:cstheme="majorBidi"/>
            <w:sz w:val="24"/>
            <w:szCs w:val="24"/>
          </w:rPr>
          <w:delText xml:space="preserve">know its nature, going </w:delText>
        </w:r>
        <w:r w:rsidRPr="00AE2A25" w:rsidDel="00883BEC">
          <w:rPr>
            <w:rFonts w:asciiTheme="majorBidi" w:hAnsiTheme="majorBidi" w:cstheme="majorBidi"/>
            <w:noProof/>
            <w:sz w:val="24"/>
            <w:szCs w:val="24"/>
          </w:rPr>
          <w:delText>barefooted</w:delText>
        </w:r>
        <w:r w:rsidRPr="00AE2A25" w:rsidDel="00883BEC">
          <w:rPr>
            <w:rFonts w:asciiTheme="majorBidi" w:hAnsiTheme="majorBidi" w:cstheme="majorBidi"/>
            <w:sz w:val="24"/>
            <w:szCs w:val="24"/>
          </w:rPr>
          <w:delText xml:space="preserve"> on its soil, </w:delText>
        </w:r>
      </w:del>
      <w:r w:rsidRPr="00AE2A25">
        <w:rPr>
          <w:rFonts w:asciiTheme="majorBidi" w:hAnsiTheme="majorBidi" w:cstheme="majorBidi"/>
          <w:sz w:val="24"/>
          <w:szCs w:val="24"/>
        </w:rPr>
        <w:t>its wildlife and its climate</w:t>
      </w:r>
      <w:del w:id="13385" w:author="Author">
        <w:r w:rsidRPr="00AE2A25" w:rsidDel="00883BEC">
          <w:rPr>
            <w:rFonts w:asciiTheme="majorBidi" w:hAnsiTheme="majorBidi" w:cstheme="majorBidi"/>
            <w:sz w:val="24"/>
            <w:szCs w:val="24"/>
          </w:rPr>
          <w:delText>. T</w:delText>
        </w:r>
      </w:del>
      <w:ins w:id="13386" w:author="Author">
        <w:r w:rsidR="00883BEC">
          <w:rPr>
            <w:rFonts w:asciiTheme="majorBidi" w:hAnsiTheme="majorBidi" w:cstheme="majorBidi"/>
            <w:sz w:val="24"/>
            <w:szCs w:val="24"/>
          </w:rPr>
          <w:t>: t</w:t>
        </w:r>
      </w:ins>
      <w:r w:rsidRPr="00AE2A25">
        <w:rPr>
          <w:rFonts w:asciiTheme="majorBidi" w:hAnsiTheme="majorBidi" w:cstheme="majorBidi"/>
          <w:sz w:val="24"/>
          <w:szCs w:val="24"/>
        </w:rPr>
        <w:t xml:space="preserve">hey </w:t>
      </w:r>
      <w:del w:id="13387" w:author="Author">
        <w:r w:rsidRPr="00AE2A25" w:rsidDel="00883BEC">
          <w:rPr>
            <w:rFonts w:asciiTheme="majorBidi" w:hAnsiTheme="majorBidi" w:cstheme="majorBidi"/>
            <w:sz w:val="24"/>
            <w:szCs w:val="24"/>
          </w:rPr>
          <w:delText xml:space="preserve">are </w:delText>
        </w:r>
      </w:del>
      <w:ins w:id="13388" w:author="Author">
        <w:r w:rsidR="00883BEC">
          <w:rPr>
            <w:rFonts w:asciiTheme="majorBidi" w:hAnsiTheme="majorBidi" w:cstheme="majorBidi"/>
            <w:sz w:val="24"/>
            <w:szCs w:val="24"/>
          </w:rPr>
          <w:t>we</w:t>
        </w:r>
        <w:r w:rsidR="00883BEC"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at home. </w:t>
      </w:r>
    </w:p>
    <w:p w14:paraId="6154B64F" w14:textId="463C9EEB"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8.4. </w:t>
      </w:r>
      <w:bookmarkStart w:id="13389" w:name="Kibbuts_Laboratory"/>
      <w:r w:rsidRPr="00AE2A25">
        <w:rPr>
          <w:rFonts w:asciiTheme="majorBidi" w:hAnsiTheme="majorBidi" w:cstheme="majorBidi"/>
          <w:b/>
          <w:bCs/>
          <w:sz w:val="24"/>
          <w:szCs w:val="24"/>
        </w:rPr>
        <w:t>The Kibbutz</w:t>
      </w:r>
      <w:del w:id="13390" w:author="Author">
        <w:r w:rsidRPr="00AE2A25" w:rsidDel="00883BEC">
          <w:rPr>
            <w:rFonts w:asciiTheme="majorBidi" w:hAnsiTheme="majorBidi" w:cstheme="majorBidi"/>
            <w:b/>
            <w:bCs/>
            <w:sz w:val="24"/>
            <w:szCs w:val="24"/>
          </w:rPr>
          <w:delText xml:space="preserve"> – a </w:delText>
        </w:r>
      </w:del>
      <w:ins w:id="13391" w:author="Author">
        <w:r w:rsidR="00883BEC">
          <w:rPr>
            <w:rFonts w:asciiTheme="majorBidi" w:hAnsiTheme="majorBidi" w:cstheme="majorBidi"/>
            <w:b/>
            <w:bCs/>
            <w:sz w:val="24"/>
            <w:szCs w:val="24"/>
          </w:rPr>
          <w:t xml:space="preserve">: A </w:t>
        </w:r>
      </w:ins>
      <w:r>
        <w:rPr>
          <w:rFonts w:asciiTheme="majorBidi" w:hAnsiTheme="majorBidi" w:cstheme="majorBidi"/>
          <w:b/>
          <w:bCs/>
          <w:sz w:val="24"/>
          <w:szCs w:val="24"/>
        </w:rPr>
        <w:t xml:space="preserve">Human </w:t>
      </w:r>
      <w:r w:rsidRPr="00AE2A25">
        <w:rPr>
          <w:rFonts w:asciiTheme="majorBidi" w:hAnsiTheme="majorBidi" w:cstheme="majorBidi"/>
          <w:b/>
          <w:bCs/>
          <w:sz w:val="24"/>
          <w:szCs w:val="24"/>
        </w:rPr>
        <w:t>Laboratory</w:t>
      </w:r>
      <w:bookmarkEnd w:id="13389"/>
    </w:p>
    <w:p w14:paraId="09E2D715" w14:textId="3AB6BE1B"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As a holistic educator, Korczak </w:t>
      </w:r>
      <w:del w:id="13392" w:author="Author">
        <w:r w:rsidRPr="00AE2A25" w:rsidDel="00883BEC">
          <w:rPr>
            <w:rFonts w:asciiTheme="majorBidi" w:hAnsiTheme="majorBidi" w:cstheme="majorBidi"/>
            <w:sz w:val="24"/>
            <w:szCs w:val="24"/>
          </w:rPr>
          <w:delText xml:space="preserve">is </w:delText>
        </w:r>
      </w:del>
      <w:ins w:id="13393" w:author="Author">
        <w:r w:rsidR="00883BEC">
          <w:rPr>
            <w:rFonts w:asciiTheme="majorBidi" w:hAnsiTheme="majorBidi" w:cstheme="majorBidi"/>
            <w:sz w:val="24"/>
            <w:szCs w:val="24"/>
          </w:rPr>
          <w:t>was</w:t>
        </w:r>
        <w:r w:rsidR="00883BE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fascinated </w:t>
      </w:r>
      <w:del w:id="13394" w:author="Author">
        <w:r w:rsidRPr="00AE2A25" w:rsidDel="00883BEC">
          <w:rPr>
            <w:rFonts w:asciiTheme="majorBidi" w:hAnsiTheme="majorBidi" w:cstheme="majorBidi"/>
            <w:sz w:val="24"/>
            <w:szCs w:val="24"/>
          </w:rPr>
          <w:delText>from the total</w:delText>
        </w:r>
      </w:del>
      <w:ins w:id="13395" w:author="Author">
        <w:r w:rsidR="00883BEC">
          <w:rPr>
            <w:rFonts w:asciiTheme="majorBidi" w:hAnsiTheme="majorBidi" w:cstheme="majorBidi"/>
            <w:sz w:val="24"/>
            <w:szCs w:val="24"/>
          </w:rPr>
          <w:t>by the comprehensive</w:t>
        </w:r>
      </w:ins>
      <w:r w:rsidRPr="00AE2A25">
        <w:rPr>
          <w:rFonts w:asciiTheme="majorBidi" w:hAnsiTheme="majorBidi" w:cstheme="majorBidi"/>
          <w:sz w:val="24"/>
          <w:szCs w:val="24"/>
        </w:rPr>
        <w:t xml:space="preserve"> educational milieu</w:t>
      </w:r>
      <w:del w:id="13396" w:author="Author">
        <w:r w:rsidRPr="00AE2A25" w:rsidDel="00883BEC">
          <w:rPr>
            <w:rFonts w:asciiTheme="majorBidi" w:hAnsiTheme="majorBidi" w:cstheme="majorBidi"/>
            <w:sz w:val="24"/>
            <w:szCs w:val="24"/>
          </w:rPr>
          <w:delText>, which</w:delText>
        </w:r>
      </w:del>
      <w:ins w:id="13397" w:author="Author">
        <w:r w:rsidR="00883BEC">
          <w:rPr>
            <w:rFonts w:asciiTheme="majorBidi" w:hAnsiTheme="majorBidi" w:cstheme="majorBidi"/>
            <w:sz w:val="24"/>
            <w:szCs w:val="24"/>
          </w:rPr>
          <w:t xml:space="preserve"> that he found in the kibbutz</w:t>
        </w:r>
      </w:ins>
      <w:del w:id="13398" w:author="Author">
        <w:r w:rsidRPr="00AE2A25" w:rsidDel="00883BEC">
          <w:rPr>
            <w:rFonts w:asciiTheme="majorBidi" w:hAnsiTheme="majorBidi" w:cstheme="majorBidi"/>
            <w:sz w:val="24"/>
            <w:szCs w:val="24"/>
          </w:rPr>
          <w:delText xml:space="preserve"> he find in the Israeli village</w:delText>
        </w:r>
      </w:del>
      <w:r w:rsidRPr="00AE2A25">
        <w:rPr>
          <w:rFonts w:asciiTheme="majorBidi" w:hAnsiTheme="majorBidi" w:cstheme="majorBidi"/>
          <w:sz w:val="24"/>
          <w:szCs w:val="24"/>
        </w:rPr>
        <w:t xml:space="preserve">. </w:t>
      </w:r>
      <w:del w:id="13399" w:author="Author">
        <w:r w:rsidRPr="00AE2A25" w:rsidDel="002727D2">
          <w:rPr>
            <w:rFonts w:asciiTheme="majorBidi" w:hAnsiTheme="majorBidi" w:cstheme="majorBidi"/>
            <w:sz w:val="24"/>
            <w:szCs w:val="24"/>
          </w:rPr>
          <w:delText xml:space="preserve">The </w:delText>
        </w:r>
      </w:del>
      <w:ins w:id="13400" w:author="Author">
        <w:r w:rsidR="002727D2">
          <w:rPr>
            <w:rFonts w:asciiTheme="majorBidi" w:hAnsiTheme="majorBidi" w:cstheme="majorBidi"/>
            <w:sz w:val="24"/>
            <w:szCs w:val="24"/>
          </w:rPr>
          <w:t>He observed the</w:t>
        </w:r>
        <w:r w:rsidR="002727D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w:t>
      </w:r>
      <w:ins w:id="13401" w:author="Author">
        <w:r w:rsidR="002727D2">
          <w:rPr>
            <w:rFonts w:asciiTheme="majorBidi" w:hAnsiTheme="majorBidi" w:cstheme="majorBidi"/>
            <w:sz w:val="24"/>
            <w:szCs w:val="24"/>
          </w:rPr>
          <w:t xml:space="preserve">closely, </w:t>
        </w:r>
      </w:ins>
      <w:del w:id="13402" w:author="Author">
        <w:r w:rsidRPr="00AE2A25" w:rsidDel="002727D2">
          <w:rPr>
            <w:rFonts w:asciiTheme="majorBidi" w:hAnsiTheme="majorBidi" w:cstheme="majorBidi"/>
            <w:sz w:val="24"/>
            <w:szCs w:val="24"/>
          </w:rPr>
          <w:delText>can be "</w:delText>
        </w:r>
      </w:del>
      <w:ins w:id="13403" w:author="Author">
        <w:r w:rsidR="002727D2">
          <w:rPr>
            <w:rFonts w:asciiTheme="majorBidi" w:hAnsiTheme="majorBidi" w:cstheme="majorBidi"/>
            <w:sz w:val="24"/>
            <w:szCs w:val="24"/>
          </w:rPr>
          <w:t>‘</w:t>
        </w:r>
      </w:ins>
      <w:r w:rsidRPr="00AE2A25">
        <w:rPr>
          <w:rFonts w:asciiTheme="majorBidi" w:hAnsiTheme="majorBidi" w:cstheme="majorBidi"/>
          <w:sz w:val="24"/>
          <w:szCs w:val="24"/>
        </w:rPr>
        <w:t>read</w:t>
      </w:r>
      <w:del w:id="13404" w:author="Author">
        <w:r w:rsidRPr="00AE2A25" w:rsidDel="002727D2">
          <w:rPr>
            <w:rFonts w:asciiTheme="majorBidi" w:hAnsiTheme="majorBidi" w:cstheme="majorBidi"/>
            <w:sz w:val="24"/>
            <w:szCs w:val="24"/>
          </w:rPr>
          <w:delText xml:space="preserve">" </w:delText>
        </w:r>
      </w:del>
      <w:ins w:id="13405" w:author="Author">
        <w:r w:rsidR="002727D2">
          <w:rPr>
            <w:rFonts w:asciiTheme="majorBidi" w:hAnsiTheme="majorBidi" w:cstheme="majorBidi"/>
            <w:sz w:val="24"/>
            <w:szCs w:val="24"/>
          </w:rPr>
          <w:t>ing’ them</w:t>
        </w:r>
        <w:r w:rsidR="002727D2" w:rsidRPr="00AE2A25">
          <w:rPr>
            <w:rFonts w:asciiTheme="majorBidi" w:hAnsiTheme="majorBidi" w:cstheme="majorBidi"/>
            <w:sz w:val="24"/>
            <w:szCs w:val="24"/>
          </w:rPr>
          <w:t xml:space="preserve"> </w:t>
        </w:r>
      </w:ins>
      <w:r w:rsidRPr="00AE2A25">
        <w:rPr>
          <w:rFonts w:asciiTheme="majorBidi" w:hAnsiTheme="majorBidi" w:cstheme="majorBidi"/>
          <w:sz w:val="24"/>
          <w:szCs w:val="24"/>
        </w:rPr>
        <w:t>and lear</w:t>
      </w:r>
      <w:ins w:id="13406" w:author="Author">
        <w:r w:rsidR="002727D2">
          <w:rPr>
            <w:rFonts w:asciiTheme="majorBidi" w:hAnsiTheme="majorBidi" w:cstheme="majorBidi"/>
            <w:sz w:val="24"/>
            <w:szCs w:val="24"/>
          </w:rPr>
          <w:t xml:space="preserve">ning about them in </w:t>
        </w:r>
      </w:ins>
      <w:del w:id="13407" w:author="Author">
        <w:r w:rsidRPr="00AE2A25" w:rsidDel="002727D2">
          <w:rPr>
            <w:rFonts w:asciiTheme="majorBidi" w:hAnsiTheme="majorBidi" w:cstheme="majorBidi"/>
            <w:sz w:val="24"/>
            <w:szCs w:val="24"/>
          </w:rPr>
          <w:delText xml:space="preserve">n from within </w:delText>
        </w:r>
      </w:del>
      <w:r w:rsidRPr="00AE2A25">
        <w:rPr>
          <w:rFonts w:asciiTheme="majorBidi" w:hAnsiTheme="majorBidi" w:cstheme="majorBidi"/>
          <w:sz w:val="24"/>
          <w:szCs w:val="24"/>
        </w:rPr>
        <w:t>their childhood reality</w:t>
      </w:r>
      <w:del w:id="13408" w:author="Author">
        <w:r w:rsidRPr="00AE2A25" w:rsidDel="002727D2">
          <w:rPr>
            <w:rFonts w:asciiTheme="majorBidi" w:hAnsiTheme="majorBidi" w:cstheme="majorBidi"/>
            <w:sz w:val="24"/>
            <w:szCs w:val="24"/>
          </w:rPr>
          <w:delText>. He observes their ways of life</w:delText>
        </w:r>
      </w:del>
      <w:ins w:id="13409" w:author="Author">
        <w:r w:rsidR="002727D2">
          <w:rPr>
            <w:rFonts w:asciiTheme="majorBidi" w:hAnsiTheme="majorBidi" w:cstheme="majorBidi"/>
            <w:sz w:val="24"/>
            <w:szCs w:val="24"/>
          </w:rPr>
          <w:t>, as they went</w:t>
        </w:r>
      </w:ins>
      <w:r w:rsidRPr="00AE2A25">
        <w:rPr>
          <w:rFonts w:asciiTheme="majorBidi" w:hAnsiTheme="majorBidi" w:cstheme="majorBidi"/>
          <w:sz w:val="24"/>
          <w:szCs w:val="24"/>
        </w:rPr>
        <w:t xml:space="preserve"> </w:t>
      </w:r>
      <w:del w:id="13410" w:author="Author">
        <w:r w:rsidRPr="00AE2A25" w:rsidDel="002727D2">
          <w:rPr>
            <w:rFonts w:asciiTheme="majorBidi" w:hAnsiTheme="majorBidi" w:cstheme="majorBidi"/>
            <w:sz w:val="24"/>
            <w:szCs w:val="24"/>
          </w:rPr>
          <w:delText xml:space="preserve">when they go </w:delText>
        </w:r>
      </w:del>
      <w:r w:rsidRPr="00AE2A25">
        <w:rPr>
          <w:rFonts w:asciiTheme="majorBidi" w:hAnsiTheme="majorBidi" w:cstheme="majorBidi"/>
          <w:sz w:val="24"/>
          <w:szCs w:val="24"/>
        </w:rPr>
        <w:t>for a walk,</w:t>
      </w:r>
      <w:ins w:id="13411" w:author="Author">
        <w:r w:rsidR="002727D2">
          <w:rPr>
            <w:rFonts w:asciiTheme="majorBidi" w:hAnsiTheme="majorBidi" w:cstheme="majorBidi"/>
            <w:sz w:val="24"/>
            <w:szCs w:val="24"/>
          </w:rPr>
          <w:t xml:space="preserve"> </w:t>
        </w:r>
      </w:ins>
      <w:del w:id="13412" w:author="Author">
        <w:r w:rsidRPr="00AE2A25" w:rsidDel="002727D2">
          <w:rPr>
            <w:rFonts w:asciiTheme="majorBidi" w:hAnsiTheme="majorBidi" w:cstheme="majorBidi"/>
            <w:sz w:val="24"/>
            <w:szCs w:val="24"/>
          </w:rPr>
          <w:delText xml:space="preserve"> </w:delText>
        </w:r>
      </w:del>
      <w:r w:rsidRPr="00AE2A25">
        <w:rPr>
          <w:rFonts w:asciiTheme="majorBidi" w:hAnsiTheme="majorBidi" w:cstheme="majorBidi"/>
          <w:sz w:val="24"/>
          <w:szCs w:val="24"/>
        </w:rPr>
        <w:t>work</w:t>
      </w:r>
      <w:ins w:id="13413" w:author="Author">
        <w:r w:rsidR="002727D2">
          <w:rPr>
            <w:rFonts w:asciiTheme="majorBidi" w:hAnsiTheme="majorBidi" w:cstheme="majorBidi"/>
            <w:sz w:val="24"/>
            <w:szCs w:val="24"/>
          </w:rPr>
          <w:t>ed</w:t>
        </w:r>
      </w:ins>
      <w:r w:rsidRPr="00AE2A25">
        <w:rPr>
          <w:rFonts w:asciiTheme="majorBidi" w:hAnsiTheme="majorBidi" w:cstheme="majorBidi"/>
          <w:sz w:val="24"/>
          <w:szCs w:val="24"/>
        </w:rPr>
        <w:t xml:space="preserve"> in the field</w:t>
      </w:r>
      <w:ins w:id="13414" w:author="Author">
        <w:r w:rsidR="002727D2">
          <w:rPr>
            <w:rFonts w:asciiTheme="majorBidi" w:hAnsiTheme="majorBidi" w:cstheme="majorBidi"/>
            <w:sz w:val="24"/>
            <w:szCs w:val="24"/>
          </w:rPr>
          <w:t>s</w:t>
        </w:r>
      </w:ins>
      <w:del w:id="13415" w:author="Author">
        <w:r w:rsidRPr="00AE2A25" w:rsidDel="002727D2">
          <w:rPr>
            <w:rFonts w:asciiTheme="majorBidi" w:hAnsiTheme="majorBidi" w:cstheme="majorBidi"/>
            <w:sz w:val="24"/>
            <w:szCs w:val="24"/>
          </w:rPr>
          <w:delText xml:space="preserve">, </w:delText>
        </w:r>
      </w:del>
      <w:ins w:id="13416" w:author="Author">
        <w:r w:rsidR="002727D2">
          <w:rPr>
            <w:rFonts w:asciiTheme="majorBidi" w:hAnsiTheme="majorBidi" w:cstheme="majorBidi"/>
            <w:sz w:val="24"/>
            <w:szCs w:val="24"/>
          </w:rPr>
          <w:t xml:space="preserve"> or</w:t>
        </w:r>
        <w:r w:rsidR="002727D2" w:rsidRPr="00AE2A25">
          <w:rPr>
            <w:rFonts w:asciiTheme="majorBidi" w:hAnsiTheme="majorBidi" w:cstheme="majorBidi"/>
            <w:sz w:val="24"/>
            <w:szCs w:val="24"/>
          </w:rPr>
          <w:t xml:space="preserve"> </w:t>
        </w:r>
      </w:ins>
      <w:r w:rsidRPr="00AE2A25">
        <w:rPr>
          <w:rFonts w:asciiTheme="majorBidi" w:hAnsiTheme="majorBidi" w:cstheme="majorBidi"/>
          <w:sz w:val="24"/>
          <w:szCs w:val="24"/>
        </w:rPr>
        <w:t>play</w:t>
      </w:r>
      <w:ins w:id="13417" w:author="Author">
        <w:r w:rsidR="002727D2">
          <w:rPr>
            <w:rFonts w:asciiTheme="majorBidi" w:hAnsiTheme="majorBidi" w:cstheme="majorBidi"/>
            <w:sz w:val="24"/>
            <w:szCs w:val="24"/>
          </w:rPr>
          <w:t>ed</w:t>
        </w:r>
      </w:ins>
      <w:r w:rsidRPr="00AE2A25">
        <w:rPr>
          <w:rFonts w:asciiTheme="majorBidi" w:hAnsiTheme="majorBidi" w:cstheme="majorBidi"/>
          <w:sz w:val="24"/>
          <w:szCs w:val="24"/>
        </w:rPr>
        <w:t xml:space="preserve"> in their yard</w:t>
      </w:r>
      <w:ins w:id="13418" w:author="Author">
        <w:r w:rsidR="002727D2">
          <w:rPr>
            <w:rFonts w:asciiTheme="majorBidi" w:hAnsiTheme="majorBidi" w:cstheme="majorBidi"/>
            <w:sz w:val="24"/>
            <w:szCs w:val="24"/>
          </w:rPr>
          <w:t>s</w:t>
        </w:r>
      </w:ins>
      <w:r w:rsidRPr="00AE2A25">
        <w:rPr>
          <w:rFonts w:asciiTheme="majorBidi" w:hAnsiTheme="majorBidi" w:cstheme="majorBidi"/>
          <w:sz w:val="24"/>
          <w:szCs w:val="24"/>
        </w:rPr>
        <w:t xml:space="preserve">. In the simplicity and authenticity of the young settlements, Korczak </w:t>
      </w:r>
      <w:del w:id="13419" w:author="Author">
        <w:r w:rsidRPr="00AE2A25" w:rsidDel="002727D2">
          <w:rPr>
            <w:rFonts w:asciiTheme="majorBidi" w:hAnsiTheme="majorBidi" w:cstheme="majorBidi"/>
            <w:sz w:val="24"/>
            <w:szCs w:val="24"/>
          </w:rPr>
          <w:delText xml:space="preserve">finds </w:delText>
        </w:r>
      </w:del>
      <w:ins w:id="13420" w:author="Author">
        <w:r w:rsidR="002727D2">
          <w:rPr>
            <w:rFonts w:asciiTheme="majorBidi" w:hAnsiTheme="majorBidi" w:cstheme="majorBidi"/>
            <w:sz w:val="24"/>
            <w:szCs w:val="24"/>
          </w:rPr>
          <w:t>found a unique</w:t>
        </w:r>
        <w:r w:rsidR="002727D2" w:rsidRPr="00AE2A25">
          <w:rPr>
            <w:rFonts w:asciiTheme="majorBidi" w:hAnsiTheme="majorBidi" w:cstheme="majorBidi"/>
            <w:sz w:val="24"/>
            <w:szCs w:val="24"/>
          </w:rPr>
          <w:t xml:space="preserve"> </w:t>
        </w:r>
      </w:ins>
      <w:del w:id="13421" w:author="Author">
        <w:r w:rsidRPr="00AE2A25" w:rsidDel="002727D2">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pedagogical </w:t>
      </w:r>
      <w:del w:id="13422" w:author="Author">
        <w:r w:rsidRPr="00AE2A25" w:rsidDel="002727D2">
          <w:rPr>
            <w:rFonts w:asciiTheme="majorBidi" w:hAnsiTheme="majorBidi" w:cstheme="majorBidi"/>
            <w:sz w:val="24"/>
            <w:szCs w:val="24"/>
          </w:rPr>
          <w:delText>uniqueness</w:delText>
        </w:r>
      </w:del>
      <w:ins w:id="13423" w:author="Author">
        <w:r w:rsidR="002727D2">
          <w:rPr>
            <w:rFonts w:asciiTheme="majorBidi" w:hAnsiTheme="majorBidi" w:cstheme="majorBidi"/>
            <w:sz w:val="24"/>
            <w:szCs w:val="24"/>
          </w:rPr>
          <w:t>environment</w:t>
        </w:r>
      </w:ins>
      <w:r w:rsidRPr="00AE2A25">
        <w:rPr>
          <w:rFonts w:asciiTheme="majorBidi" w:hAnsiTheme="majorBidi" w:cstheme="majorBidi"/>
          <w:sz w:val="24"/>
          <w:szCs w:val="24"/>
        </w:rPr>
        <w:t>.</w:t>
      </w:r>
    </w:p>
    <w:p w14:paraId="5E62070F" w14:textId="7436964D" w:rsidR="007B5646" w:rsidRPr="00AE2A25" w:rsidRDefault="002151A7" w:rsidP="007B5646">
      <w:pPr>
        <w:bidi w:val="0"/>
        <w:spacing w:before="120" w:after="120" w:line="360" w:lineRule="auto"/>
        <w:ind w:firstLine="426"/>
        <w:rPr>
          <w:rFonts w:asciiTheme="majorBidi" w:hAnsiTheme="majorBidi" w:cstheme="majorBidi"/>
          <w:sz w:val="24"/>
          <w:szCs w:val="24"/>
        </w:rPr>
      </w:pPr>
      <w:ins w:id="13424" w:author="Author">
        <w:r>
          <w:rPr>
            <w:rFonts w:asciiTheme="majorBidi" w:hAnsiTheme="majorBidi" w:cstheme="majorBidi"/>
            <w:sz w:val="24"/>
            <w:szCs w:val="24"/>
          </w:rPr>
          <w:t xml:space="preserve">Believing that the best education is derived from </w:t>
        </w:r>
      </w:ins>
      <w:del w:id="13425" w:author="Author">
        <w:r w:rsidR="007B5646" w:rsidRPr="00AE2A25" w:rsidDel="002151A7">
          <w:rPr>
            <w:rFonts w:asciiTheme="majorBidi" w:hAnsiTheme="majorBidi" w:cstheme="majorBidi"/>
            <w:sz w:val="24"/>
            <w:szCs w:val="24"/>
          </w:rPr>
          <w:delText xml:space="preserve">The </w:delText>
        </w:r>
      </w:del>
      <w:ins w:id="13426" w:author="Author">
        <w:r>
          <w:rPr>
            <w:rFonts w:asciiTheme="majorBidi" w:hAnsiTheme="majorBidi" w:cstheme="majorBidi"/>
            <w:sz w:val="24"/>
            <w:szCs w:val="24"/>
          </w:rPr>
          <w:t>t</w:t>
        </w:r>
        <w:r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land </w:t>
      </w:r>
      <w:del w:id="13427" w:author="Author">
        <w:r w:rsidR="007B5646" w:rsidRPr="00AE2A25" w:rsidDel="002151A7">
          <w:rPr>
            <w:rFonts w:asciiTheme="majorBidi" w:hAnsiTheme="majorBidi" w:cstheme="majorBidi"/>
            <w:sz w:val="24"/>
            <w:szCs w:val="24"/>
          </w:rPr>
          <w:delText>in its holistic reality</w:delText>
        </w:r>
      </w:del>
      <w:ins w:id="13428" w:author="Author">
        <w:r>
          <w:rPr>
            <w:rFonts w:asciiTheme="majorBidi" w:hAnsiTheme="majorBidi" w:cstheme="majorBidi"/>
            <w:sz w:val="24"/>
            <w:szCs w:val="24"/>
          </w:rPr>
          <w:t>and from everyday</w:t>
        </w:r>
      </w:ins>
      <w:r w:rsidR="007B5646" w:rsidRPr="00AE2A25">
        <w:rPr>
          <w:rFonts w:asciiTheme="majorBidi" w:hAnsiTheme="majorBidi" w:cstheme="majorBidi"/>
          <w:sz w:val="24"/>
          <w:szCs w:val="24"/>
        </w:rPr>
        <w:t xml:space="preserve"> </w:t>
      </w:r>
      <w:del w:id="13429" w:author="Author">
        <w:r w:rsidR="007B5646" w:rsidRPr="00AE2A25" w:rsidDel="002151A7">
          <w:rPr>
            <w:rFonts w:asciiTheme="majorBidi" w:hAnsiTheme="majorBidi" w:cstheme="majorBidi"/>
            <w:sz w:val="24"/>
            <w:szCs w:val="24"/>
          </w:rPr>
          <w:delText xml:space="preserve">should be also the classroom of the educators – the best education is derived from </w:delText>
        </w:r>
      </w:del>
      <w:r w:rsidR="007B5646" w:rsidRPr="00AE2A25">
        <w:rPr>
          <w:rFonts w:asciiTheme="majorBidi" w:hAnsiTheme="majorBidi" w:cstheme="majorBidi"/>
          <w:sz w:val="24"/>
          <w:szCs w:val="24"/>
        </w:rPr>
        <w:t>life</w:t>
      </w:r>
      <w:del w:id="13430" w:author="Author">
        <w:r w:rsidR="007B5646" w:rsidRPr="00AE2A25" w:rsidDel="002151A7">
          <w:rPr>
            <w:rFonts w:asciiTheme="majorBidi" w:hAnsiTheme="majorBidi" w:cstheme="majorBidi"/>
            <w:sz w:val="24"/>
            <w:szCs w:val="24"/>
          </w:rPr>
          <w:delText xml:space="preserve">. </w:delText>
        </w:r>
      </w:del>
      <w:ins w:id="13431"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Korczak </w:t>
      </w:r>
      <w:del w:id="13432" w:author="Author">
        <w:r w:rsidR="007B5646" w:rsidRPr="00AE2A25" w:rsidDel="002151A7">
          <w:rPr>
            <w:rFonts w:asciiTheme="majorBidi" w:hAnsiTheme="majorBidi" w:cstheme="majorBidi"/>
            <w:sz w:val="24"/>
            <w:szCs w:val="24"/>
          </w:rPr>
          <w:delText>does not trust</w:delText>
        </w:r>
      </w:del>
      <w:ins w:id="13433" w:author="Author">
        <w:r>
          <w:rPr>
            <w:rFonts w:asciiTheme="majorBidi" w:hAnsiTheme="majorBidi" w:cstheme="majorBidi"/>
            <w:sz w:val="24"/>
            <w:szCs w:val="24"/>
          </w:rPr>
          <w:t>distrusted</w:t>
        </w:r>
      </w:ins>
      <w:r w:rsidR="007B5646" w:rsidRPr="00AE2A25">
        <w:rPr>
          <w:rFonts w:asciiTheme="majorBidi" w:hAnsiTheme="majorBidi" w:cstheme="majorBidi"/>
          <w:sz w:val="24"/>
          <w:szCs w:val="24"/>
        </w:rPr>
        <w:t xml:space="preserve"> elaborate educational theories that miss</w:t>
      </w:r>
      <w:ins w:id="13434"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 in </w:t>
      </w:r>
      <w:del w:id="13435" w:author="Author">
        <w:r w:rsidR="007B5646" w:rsidRPr="00AE2A25" w:rsidDel="002151A7">
          <w:rPr>
            <w:rFonts w:asciiTheme="majorBidi" w:hAnsiTheme="majorBidi" w:cstheme="majorBidi"/>
            <w:noProof/>
            <w:sz w:val="24"/>
            <w:szCs w:val="24"/>
          </w:rPr>
          <w:delText xml:space="preserve">an </w:delText>
        </w:r>
      </w:del>
      <w:ins w:id="13436" w:author="Author">
        <w:r>
          <w:rPr>
            <w:rFonts w:asciiTheme="majorBidi" w:hAnsiTheme="majorBidi" w:cstheme="majorBidi"/>
            <w:noProof/>
            <w:sz w:val="24"/>
            <w:szCs w:val="24"/>
          </w:rPr>
          <w:t>their</w:t>
        </w:r>
        <w:r w:rsidRPr="00AE2A25">
          <w:rPr>
            <w:rFonts w:asciiTheme="majorBidi" w:hAnsiTheme="majorBidi" w:cstheme="majorBidi"/>
            <w:noProof/>
            <w:sz w:val="24"/>
            <w:szCs w:val="24"/>
          </w:rPr>
          <w:t xml:space="preserve"> </w:t>
        </w:r>
      </w:ins>
      <w:r w:rsidR="007B5646" w:rsidRPr="00AE2A25">
        <w:rPr>
          <w:rFonts w:asciiTheme="majorBidi" w:hAnsiTheme="majorBidi" w:cstheme="majorBidi"/>
          <w:noProof/>
          <w:sz w:val="24"/>
          <w:szCs w:val="24"/>
        </w:rPr>
        <w:t>academic pretentious</w:t>
      </w:r>
      <w:r w:rsidR="007B5646" w:rsidRPr="00AE2A25">
        <w:rPr>
          <w:rFonts w:asciiTheme="majorBidi" w:hAnsiTheme="majorBidi" w:cstheme="majorBidi"/>
          <w:sz w:val="24"/>
          <w:szCs w:val="24"/>
        </w:rPr>
        <w:t xml:space="preserve">ness – the infinity of life. </w:t>
      </w:r>
      <w:del w:id="13437" w:author="Author">
        <w:r w:rsidR="007B5646" w:rsidRPr="00AE2A25" w:rsidDel="002151A7">
          <w:rPr>
            <w:rFonts w:asciiTheme="majorBidi" w:hAnsiTheme="majorBidi" w:cstheme="majorBidi"/>
            <w:sz w:val="24"/>
            <w:szCs w:val="24"/>
          </w:rPr>
          <w:delText>He is afraid of the city educationalists who rely</w:delText>
        </w:r>
      </w:del>
      <w:ins w:id="13438" w:author="Author">
        <w:r>
          <w:rPr>
            <w:rFonts w:asciiTheme="majorBidi" w:hAnsiTheme="majorBidi" w:cstheme="majorBidi"/>
            <w:sz w:val="24"/>
            <w:szCs w:val="24"/>
          </w:rPr>
          <w:t>Relying</w:t>
        </w:r>
      </w:ins>
      <w:r w:rsidR="007B5646" w:rsidRPr="00AE2A25">
        <w:rPr>
          <w:rFonts w:asciiTheme="majorBidi" w:hAnsiTheme="majorBidi" w:cstheme="majorBidi"/>
          <w:sz w:val="24"/>
          <w:szCs w:val="24"/>
        </w:rPr>
        <w:t xml:space="preserve"> on established theories </w:t>
      </w:r>
      <w:ins w:id="13439" w:author="Author">
        <w:r>
          <w:rPr>
            <w:rFonts w:asciiTheme="majorBidi" w:hAnsiTheme="majorBidi" w:cstheme="majorBidi"/>
            <w:sz w:val="24"/>
            <w:szCs w:val="24"/>
          </w:rPr>
          <w:t xml:space="preserve">caused educators to forget the basic principle </w:t>
        </w:r>
      </w:ins>
      <w:r w:rsidR="007B5646" w:rsidRPr="00AE2A25">
        <w:rPr>
          <w:rFonts w:asciiTheme="majorBidi" w:hAnsiTheme="majorBidi" w:cstheme="majorBidi"/>
          <w:sz w:val="24"/>
          <w:szCs w:val="24"/>
        </w:rPr>
        <w:t xml:space="preserve">that </w:t>
      </w:r>
      <w:del w:id="13440" w:author="Author">
        <w:r w:rsidR="007B5646" w:rsidRPr="00AE2A25" w:rsidDel="002151A7">
          <w:rPr>
            <w:rFonts w:asciiTheme="majorBidi" w:hAnsiTheme="majorBidi" w:cstheme="majorBidi"/>
            <w:noProof/>
            <w:sz w:val="24"/>
            <w:szCs w:val="24"/>
          </w:rPr>
          <w:delText>avoid</w:delText>
        </w:r>
        <w:r w:rsidR="007B5646" w:rsidRPr="00AE2A25" w:rsidDel="002151A7">
          <w:rPr>
            <w:rFonts w:asciiTheme="majorBidi" w:hAnsiTheme="majorBidi" w:cstheme="majorBidi"/>
            <w:sz w:val="24"/>
            <w:szCs w:val="24"/>
          </w:rPr>
          <w:delText xml:space="preserve"> the basic fact that </w:delText>
        </w:r>
      </w:del>
      <w:r w:rsidR="007B5646" w:rsidRPr="00AE2A25">
        <w:rPr>
          <w:rFonts w:asciiTheme="majorBidi" w:hAnsiTheme="majorBidi" w:cstheme="majorBidi"/>
          <w:sz w:val="24"/>
          <w:szCs w:val="24"/>
        </w:rPr>
        <w:t xml:space="preserve">education is always an open </w:t>
      </w:r>
      <w:r w:rsidR="007B5646" w:rsidRPr="00AE2A25">
        <w:rPr>
          <w:rFonts w:asciiTheme="majorBidi" w:hAnsiTheme="majorBidi" w:cstheme="majorBidi"/>
          <w:noProof/>
          <w:sz w:val="24"/>
          <w:szCs w:val="24"/>
        </w:rPr>
        <w:t>quest</w:t>
      </w:r>
      <w:ins w:id="13441" w:author="Author">
        <w:r>
          <w:rPr>
            <w:rFonts w:asciiTheme="majorBidi" w:hAnsiTheme="majorBidi" w:cstheme="majorBidi"/>
            <w:noProof/>
            <w:sz w:val="24"/>
            <w:szCs w:val="24"/>
          </w:rPr>
          <w:t>,</w:t>
        </w:r>
      </w:ins>
      <w:r w:rsidR="007B5646" w:rsidRPr="00AE2A25">
        <w:rPr>
          <w:rStyle w:val="FootnoteReference"/>
          <w:rFonts w:asciiTheme="majorBidi" w:hAnsiTheme="majorBidi" w:cstheme="majorBidi"/>
          <w:sz w:val="24"/>
          <w:szCs w:val="24"/>
        </w:rPr>
        <w:footnoteReference w:id="285"/>
      </w:r>
      <w:r w:rsidR="007B5646" w:rsidRPr="00AE2A25">
        <w:rPr>
          <w:rFonts w:asciiTheme="majorBidi" w:hAnsiTheme="majorBidi" w:cstheme="majorBidi"/>
          <w:sz w:val="24"/>
          <w:szCs w:val="24"/>
        </w:rPr>
        <w:t xml:space="preserve"> and </w:t>
      </w:r>
      <w:ins w:id="13445" w:author="Author">
        <w:r>
          <w:rPr>
            <w:rFonts w:asciiTheme="majorBidi" w:hAnsiTheme="majorBidi" w:cstheme="majorBidi"/>
            <w:sz w:val="24"/>
            <w:szCs w:val="24"/>
          </w:rPr>
          <w:t xml:space="preserve">he </w:t>
        </w:r>
      </w:ins>
      <w:r w:rsidR="007B5646" w:rsidRPr="00AE2A25">
        <w:rPr>
          <w:rFonts w:asciiTheme="majorBidi" w:hAnsiTheme="majorBidi" w:cstheme="majorBidi"/>
          <w:sz w:val="24"/>
          <w:szCs w:val="24"/>
        </w:rPr>
        <w:t>advise</w:t>
      </w:r>
      <w:ins w:id="13446" w:author="Author">
        <w:r>
          <w:rPr>
            <w:rFonts w:asciiTheme="majorBidi" w:hAnsiTheme="majorBidi" w:cstheme="majorBidi"/>
            <w:sz w:val="24"/>
            <w:szCs w:val="24"/>
          </w:rPr>
          <w:t>d</w:t>
        </w:r>
      </w:ins>
      <w:r w:rsidR="007B5646" w:rsidRPr="00AE2A25">
        <w:rPr>
          <w:rFonts w:asciiTheme="majorBidi" w:hAnsiTheme="majorBidi" w:cstheme="majorBidi"/>
          <w:sz w:val="24"/>
          <w:szCs w:val="24"/>
        </w:rPr>
        <w:t xml:space="preserve"> </w:t>
      </w:r>
      <w:del w:id="13447" w:author="Author">
        <w:r w:rsidR="007B5646" w:rsidRPr="00AE2A25" w:rsidDel="002151A7">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young parents and educators to </w:t>
      </w:r>
      <w:ins w:id="13448" w:author="Author">
        <w:r w:rsidR="00527E0E">
          <w:rPr>
            <w:rFonts w:asciiTheme="majorBidi" w:hAnsiTheme="majorBidi" w:cstheme="majorBidi"/>
            <w:sz w:val="24"/>
            <w:szCs w:val="24"/>
          </w:rPr>
          <w:t xml:space="preserve">use their common sense and intuition to </w:t>
        </w:r>
      </w:ins>
      <w:del w:id="13449" w:author="Author">
        <w:r w:rsidR="007B5646" w:rsidRPr="00AE2A25" w:rsidDel="002151A7">
          <w:rPr>
            <w:rFonts w:asciiTheme="majorBidi" w:hAnsiTheme="majorBidi" w:cstheme="majorBidi"/>
            <w:sz w:val="24"/>
            <w:szCs w:val="24"/>
          </w:rPr>
          <w:delText>seek their</w:delText>
        </w:r>
      </w:del>
      <w:ins w:id="13450" w:author="Author">
        <w:r>
          <w:rPr>
            <w:rFonts w:asciiTheme="majorBidi" w:hAnsiTheme="majorBidi" w:cstheme="majorBidi"/>
            <w:sz w:val="24"/>
            <w:szCs w:val="24"/>
          </w:rPr>
          <w:t>find</w:t>
        </w:r>
      </w:ins>
      <w:r w:rsidR="007B5646" w:rsidRPr="00AE2A25">
        <w:rPr>
          <w:rFonts w:asciiTheme="majorBidi" w:hAnsiTheme="majorBidi" w:cstheme="majorBidi"/>
          <w:sz w:val="24"/>
          <w:szCs w:val="24"/>
        </w:rPr>
        <w:t xml:space="preserve"> answers </w:t>
      </w:r>
      <w:del w:id="13451" w:author="Author">
        <w:r w:rsidR="007B5646" w:rsidRPr="00AE2A25" w:rsidDel="002151A7">
          <w:rPr>
            <w:rFonts w:asciiTheme="majorBidi" w:hAnsiTheme="majorBidi" w:cstheme="majorBidi"/>
            <w:sz w:val="24"/>
            <w:szCs w:val="24"/>
          </w:rPr>
          <w:delText>in life, relying on</w:delText>
        </w:r>
      </w:del>
      <w:ins w:id="13452" w:author="Author">
        <w:del w:id="13453" w:author="Author">
          <w:r w:rsidDel="00527E0E">
            <w:rPr>
              <w:rFonts w:asciiTheme="majorBidi" w:hAnsiTheme="majorBidi" w:cstheme="majorBidi"/>
              <w:sz w:val="24"/>
              <w:szCs w:val="24"/>
            </w:rPr>
            <w:delText>through</w:delText>
          </w:r>
        </w:del>
      </w:ins>
      <w:del w:id="13454" w:author="Author">
        <w:r w:rsidR="007B5646" w:rsidRPr="00AE2A25" w:rsidDel="00527E0E">
          <w:rPr>
            <w:rFonts w:asciiTheme="majorBidi" w:hAnsiTheme="majorBidi" w:cstheme="majorBidi"/>
            <w:sz w:val="24"/>
            <w:szCs w:val="24"/>
          </w:rPr>
          <w:delText xml:space="preserve"> their common sense and intuition</w:delText>
        </w:r>
      </w:del>
      <w:ins w:id="13455" w:author="Author">
        <w:r w:rsidR="00527E0E">
          <w:rPr>
            <w:rFonts w:asciiTheme="majorBidi" w:hAnsiTheme="majorBidi" w:cstheme="majorBidi"/>
            <w:sz w:val="24"/>
            <w:szCs w:val="24"/>
          </w:rPr>
          <w:t>to their questions</w:t>
        </w:r>
      </w:ins>
      <w:r w:rsidR="007B5646" w:rsidRPr="00AE2A25">
        <w:rPr>
          <w:rFonts w:asciiTheme="majorBidi" w:hAnsiTheme="majorBidi" w:cstheme="majorBidi"/>
          <w:sz w:val="24"/>
          <w:szCs w:val="24"/>
        </w:rPr>
        <w:t xml:space="preserve">. </w:t>
      </w:r>
      <w:ins w:id="13456" w:author="Author">
        <w:r>
          <w:rPr>
            <w:rFonts w:asciiTheme="majorBidi" w:hAnsiTheme="majorBidi" w:cstheme="majorBidi"/>
            <w:sz w:val="24"/>
            <w:szCs w:val="24"/>
          </w:rPr>
          <w:t xml:space="preserve">His visits to Palestine </w:t>
        </w:r>
        <w:del w:id="13457" w:author="Author">
          <w:r w:rsidDel="00527E0E">
            <w:rPr>
              <w:rFonts w:asciiTheme="majorBidi" w:hAnsiTheme="majorBidi" w:cstheme="majorBidi"/>
              <w:sz w:val="24"/>
              <w:szCs w:val="24"/>
            </w:rPr>
            <w:delText>for</w:delText>
          </w:r>
        </w:del>
        <w:r w:rsidR="00527E0E">
          <w:rPr>
            <w:rFonts w:asciiTheme="majorBidi" w:hAnsiTheme="majorBidi" w:cstheme="majorBidi"/>
            <w:sz w:val="24"/>
            <w:szCs w:val="24"/>
          </w:rPr>
          <w:t>were</w:t>
        </w:r>
        <w:r>
          <w:rPr>
            <w:rFonts w:asciiTheme="majorBidi" w:hAnsiTheme="majorBidi" w:cstheme="majorBidi"/>
            <w:sz w:val="24"/>
            <w:szCs w:val="24"/>
          </w:rPr>
          <w:t xml:space="preserve"> opportunities for </w:t>
        </w:r>
      </w:ins>
      <w:r w:rsidR="007B5646" w:rsidRPr="00AE2A25">
        <w:rPr>
          <w:rFonts w:asciiTheme="majorBidi" w:hAnsiTheme="majorBidi" w:cstheme="majorBidi"/>
          <w:sz w:val="24"/>
          <w:szCs w:val="24"/>
        </w:rPr>
        <w:t>Korczak</w:t>
      </w:r>
      <w:del w:id="13458" w:author="Author">
        <w:r w:rsidR="007B5646" w:rsidRPr="00AE2A25" w:rsidDel="002151A7">
          <w:rPr>
            <w:rFonts w:asciiTheme="majorBidi" w:hAnsiTheme="majorBidi" w:cstheme="majorBidi"/>
            <w:sz w:val="24"/>
            <w:szCs w:val="24"/>
          </w:rPr>
          <w:delText>, a known figure in Europe, is a pedagogical authority for the young settlers,</w:delText>
        </w:r>
      </w:del>
      <w:ins w:id="13459" w:author="Author">
        <w:r>
          <w:rPr>
            <w:rFonts w:asciiTheme="majorBidi" w:hAnsiTheme="majorBidi" w:cstheme="majorBidi"/>
            <w:sz w:val="24"/>
            <w:szCs w:val="24"/>
          </w:rPr>
          <w:t xml:space="preserve"> to share his pedagogical expertise with young parents, who were cut off from the support of their families.</w:t>
        </w:r>
      </w:ins>
      <w:r w:rsidR="007B5646" w:rsidRPr="00AE2A25">
        <w:rPr>
          <w:rFonts w:asciiTheme="majorBidi" w:hAnsiTheme="majorBidi" w:cstheme="majorBidi"/>
          <w:sz w:val="24"/>
          <w:szCs w:val="24"/>
        </w:rPr>
        <w:t xml:space="preserve"> </w:t>
      </w:r>
      <w:ins w:id="13460" w:author="Author">
        <w:r>
          <w:rPr>
            <w:rFonts w:asciiTheme="majorBidi" w:hAnsiTheme="majorBidi" w:cstheme="majorBidi"/>
            <w:sz w:val="24"/>
            <w:szCs w:val="24"/>
          </w:rPr>
          <w:t xml:space="preserve">He addressed such basic issues as how frequently to feed babies, how to bathe them, what should they wear on hot days, and how to discipline them. </w:t>
        </w:r>
      </w:ins>
      <w:del w:id="13461" w:author="Author">
        <w:r w:rsidR="007B5646" w:rsidRPr="00AE2A25" w:rsidDel="002151A7">
          <w:rPr>
            <w:rFonts w:asciiTheme="majorBidi" w:hAnsiTheme="majorBidi" w:cstheme="majorBidi"/>
            <w:sz w:val="24"/>
            <w:szCs w:val="24"/>
          </w:rPr>
          <w:delText>and his visits to Palestine were opportunities to discuss basic questions of life, which bother young parents who were cut off from the family support circle. How frequent I should feed a baby? When and how much to wash children? How to dress them on hot summer days? How to deal with questions of discipline?</w:delText>
        </w:r>
      </w:del>
    </w:p>
    <w:p w14:paraId="71B5C0C2" w14:textId="75E6B0BD" w:rsidR="007B5646" w:rsidRPr="00AE2A25" w:rsidDel="002151A7" w:rsidRDefault="007B5646" w:rsidP="007B5646">
      <w:pPr>
        <w:bidi w:val="0"/>
        <w:spacing w:before="120" w:after="120" w:line="360" w:lineRule="auto"/>
        <w:ind w:firstLine="426"/>
        <w:rPr>
          <w:del w:id="13462" w:author="Author"/>
          <w:rFonts w:asciiTheme="majorBidi" w:hAnsiTheme="majorBidi" w:cstheme="majorBidi"/>
          <w:sz w:val="24"/>
          <w:szCs w:val="24"/>
        </w:rPr>
      </w:pPr>
      <w:del w:id="13463" w:author="Author">
        <w:r w:rsidRPr="00AE2A25" w:rsidDel="002151A7">
          <w:rPr>
            <w:rFonts w:asciiTheme="majorBidi" w:hAnsiTheme="majorBidi" w:cstheme="majorBidi"/>
            <w:sz w:val="24"/>
            <w:szCs w:val="24"/>
          </w:rPr>
          <w:delText xml:space="preserve">His answers to this perplexity rely on his holistic approach to education and its bond to the dictates of nature. Common sense and authenticity are the parents' best guides. Educators should rely on their own judgment and peel off the frilliness of professional pedagogy. </w:delText>
        </w:r>
      </w:del>
      <w:r w:rsidRPr="00AE2A25">
        <w:rPr>
          <w:rFonts w:asciiTheme="majorBidi" w:hAnsiTheme="majorBidi" w:cstheme="majorBidi"/>
          <w:sz w:val="24"/>
          <w:szCs w:val="24"/>
        </w:rPr>
        <w:t xml:space="preserve">In his essay </w:t>
      </w:r>
      <w:del w:id="13464" w:author="Author">
        <w:r w:rsidRPr="00AE2A25" w:rsidDel="00527E0E">
          <w:rPr>
            <w:rFonts w:asciiTheme="majorBidi" w:hAnsiTheme="majorBidi" w:cstheme="majorBidi"/>
            <w:sz w:val="24"/>
            <w:szCs w:val="24"/>
          </w:rPr>
          <w:delText>"</w:delText>
        </w:r>
      </w:del>
      <w:ins w:id="13465" w:author="Author">
        <w:r w:rsidR="00527E0E">
          <w:rPr>
            <w:rFonts w:asciiTheme="majorBidi" w:hAnsiTheme="majorBidi" w:cstheme="majorBidi"/>
            <w:sz w:val="24"/>
            <w:szCs w:val="24"/>
          </w:rPr>
          <w:t>‘</w:t>
        </w:r>
      </w:ins>
      <w:del w:id="13466" w:author="Author">
        <w:r w:rsidRPr="00AE2A25" w:rsidDel="002151A7">
          <w:rPr>
            <w:rFonts w:asciiTheme="majorBidi" w:hAnsiTheme="majorBidi" w:cstheme="majorBidi"/>
            <w:sz w:val="24"/>
            <w:szCs w:val="24"/>
          </w:rPr>
          <w:delText xml:space="preserve">so </w:delText>
        </w:r>
      </w:del>
      <w:ins w:id="13467" w:author="Author">
        <w:r w:rsidR="002151A7">
          <w:rPr>
            <w:rFonts w:asciiTheme="majorBidi" w:hAnsiTheme="majorBidi" w:cstheme="majorBidi"/>
            <w:sz w:val="24"/>
            <w:szCs w:val="24"/>
          </w:rPr>
          <w:t>S</w:t>
        </w:r>
        <w:r w:rsidR="002151A7" w:rsidRPr="00AE2A25">
          <w:rPr>
            <w:rFonts w:asciiTheme="majorBidi" w:hAnsiTheme="majorBidi" w:cstheme="majorBidi"/>
            <w:sz w:val="24"/>
            <w:szCs w:val="24"/>
          </w:rPr>
          <w:t xml:space="preserve">o </w:t>
        </w:r>
      </w:ins>
      <w:r w:rsidRPr="00AE2A25">
        <w:rPr>
          <w:rFonts w:asciiTheme="majorBidi" w:hAnsiTheme="majorBidi" w:cstheme="majorBidi"/>
          <w:sz w:val="24"/>
          <w:szCs w:val="24"/>
        </w:rPr>
        <w:t xml:space="preserve">and </w:t>
      </w:r>
      <w:del w:id="13468" w:author="Author">
        <w:r w:rsidRPr="00AE2A25" w:rsidDel="002151A7">
          <w:rPr>
            <w:rFonts w:asciiTheme="majorBidi" w:hAnsiTheme="majorBidi" w:cstheme="majorBidi"/>
            <w:sz w:val="24"/>
            <w:szCs w:val="24"/>
          </w:rPr>
          <w:delText xml:space="preserve">so </w:delText>
        </w:r>
      </w:del>
      <w:ins w:id="13469" w:author="Author">
        <w:del w:id="13470" w:author="Author">
          <w:r w:rsidR="002151A7" w:rsidDel="00527E0E">
            <w:rPr>
              <w:rFonts w:asciiTheme="majorBidi" w:hAnsiTheme="majorBidi" w:cstheme="majorBidi"/>
              <w:sz w:val="24"/>
              <w:szCs w:val="24"/>
            </w:rPr>
            <w:delText>s</w:delText>
          </w:r>
        </w:del>
        <w:r w:rsidR="00527E0E">
          <w:rPr>
            <w:rFonts w:asciiTheme="majorBidi" w:hAnsiTheme="majorBidi" w:cstheme="majorBidi"/>
            <w:sz w:val="24"/>
            <w:szCs w:val="24"/>
          </w:rPr>
          <w:t>S</w:t>
        </w:r>
        <w:r w:rsidR="002151A7" w:rsidRPr="00AE2A25">
          <w:rPr>
            <w:rFonts w:asciiTheme="majorBidi" w:hAnsiTheme="majorBidi" w:cstheme="majorBidi"/>
            <w:sz w:val="24"/>
            <w:szCs w:val="24"/>
          </w:rPr>
          <w:t xml:space="preserve">o </w:t>
        </w:r>
      </w:ins>
      <w:r w:rsidRPr="00AE2A25">
        <w:rPr>
          <w:rFonts w:asciiTheme="majorBidi" w:hAnsiTheme="majorBidi" w:cstheme="majorBidi"/>
          <w:sz w:val="24"/>
          <w:szCs w:val="24"/>
        </w:rPr>
        <w:t xml:space="preserve">on </w:t>
      </w:r>
      <w:del w:id="13471" w:author="Author">
        <w:r w:rsidRPr="00AE2A25" w:rsidDel="002151A7">
          <w:rPr>
            <w:rFonts w:asciiTheme="majorBidi" w:hAnsiTheme="majorBidi" w:cstheme="majorBidi"/>
            <w:sz w:val="24"/>
            <w:szCs w:val="24"/>
          </w:rPr>
          <w:delText>children</w:delText>
        </w:r>
      </w:del>
      <w:ins w:id="13472" w:author="Author">
        <w:r w:rsidR="002151A7">
          <w:rPr>
            <w:rFonts w:asciiTheme="majorBidi" w:hAnsiTheme="majorBidi" w:cstheme="majorBidi"/>
            <w:sz w:val="24"/>
            <w:szCs w:val="24"/>
          </w:rPr>
          <w:t>C</w:t>
        </w:r>
        <w:r w:rsidR="002151A7" w:rsidRPr="00AE2A25">
          <w:rPr>
            <w:rFonts w:asciiTheme="majorBidi" w:hAnsiTheme="majorBidi" w:cstheme="majorBidi"/>
            <w:sz w:val="24"/>
            <w:szCs w:val="24"/>
          </w:rPr>
          <w:t>hildren</w:t>
        </w:r>
      </w:ins>
      <w:del w:id="13473" w:author="Author">
        <w:r w:rsidRPr="00AE2A25" w:rsidDel="00527E0E">
          <w:rPr>
            <w:rFonts w:asciiTheme="majorBidi" w:hAnsiTheme="majorBidi" w:cstheme="majorBidi"/>
            <w:sz w:val="24"/>
            <w:szCs w:val="24"/>
          </w:rPr>
          <w:delText xml:space="preserve">" </w:delText>
        </w:r>
      </w:del>
      <w:ins w:id="13474" w:author="Author">
        <w:r w:rsidR="00527E0E">
          <w:rPr>
            <w:rFonts w:asciiTheme="majorBidi" w:hAnsiTheme="majorBidi" w:cstheme="majorBidi"/>
            <w:sz w:val="24"/>
            <w:szCs w:val="24"/>
          </w:rPr>
          <w:t>’</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(July 1937)</w:t>
      </w:r>
      <w:ins w:id="13475" w:author="Author">
        <w:r w:rsidR="002151A7">
          <w:rPr>
            <w:rFonts w:asciiTheme="majorBidi" w:hAnsiTheme="majorBidi" w:cstheme="majorBidi"/>
            <w:sz w:val="24"/>
            <w:szCs w:val="24"/>
          </w:rPr>
          <w:t>,</w:t>
        </w:r>
      </w:ins>
      <w:r w:rsidRPr="00AE2A25">
        <w:rPr>
          <w:rFonts w:asciiTheme="majorBidi" w:hAnsiTheme="majorBidi" w:cstheme="majorBidi"/>
          <w:sz w:val="24"/>
          <w:szCs w:val="24"/>
        </w:rPr>
        <w:t xml:space="preserve"> he </w:t>
      </w:r>
      <w:del w:id="13476" w:author="Author">
        <w:r w:rsidRPr="00AE2A25" w:rsidDel="00527E0E">
          <w:rPr>
            <w:rFonts w:asciiTheme="majorBidi" w:hAnsiTheme="majorBidi" w:cstheme="majorBidi"/>
            <w:sz w:val="24"/>
            <w:szCs w:val="24"/>
          </w:rPr>
          <w:delText>writes</w:delText>
        </w:r>
      </w:del>
      <w:ins w:id="13477" w:author="Author">
        <w:r w:rsidR="00527E0E">
          <w:rPr>
            <w:rFonts w:asciiTheme="majorBidi" w:hAnsiTheme="majorBidi" w:cstheme="majorBidi"/>
            <w:sz w:val="24"/>
            <w:szCs w:val="24"/>
          </w:rPr>
          <w:t>wrote</w:t>
        </w:r>
      </w:ins>
      <w:del w:id="13478" w:author="Author">
        <w:r w:rsidRPr="00AE2A25" w:rsidDel="002151A7">
          <w:rPr>
            <w:rFonts w:asciiTheme="majorBidi" w:hAnsiTheme="majorBidi" w:cstheme="majorBidi"/>
            <w:sz w:val="24"/>
            <w:szCs w:val="24"/>
          </w:rPr>
          <w:delText xml:space="preserve">: </w:delText>
        </w:r>
      </w:del>
      <w:ins w:id="13479" w:author="Author">
        <w:r w:rsidR="002151A7">
          <w:rPr>
            <w:rFonts w:asciiTheme="majorBidi" w:hAnsiTheme="majorBidi" w:cstheme="majorBidi"/>
            <w:sz w:val="24"/>
            <w:szCs w:val="24"/>
          </w:rPr>
          <w:t>,</w:t>
        </w:r>
        <w:r w:rsidR="002151A7" w:rsidRPr="00AE2A25">
          <w:rPr>
            <w:rFonts w:asciiTheme="majorBidi" w:hAnsiTheme="majorBidi" w:cstheme="majorBidi"/>
            <w:sz w:val="24"/>
            <w:szCs w:val="24"/>
          </w:rPr>
          <w:t xml:space="preserve"> </w:t>
        </w:r>
      </w:ins>
    </w:p>
    <w:p w14:paraId="64B0CB69" w14:textId="77777777" w:rsidR="007B5646" w:rsidRPr="00AE2A25" w:rsidRDefault="007B5646" w:rsidP="002151A7">
      <w:pPr>
        <w:bidi w:val="0"/>
        <w:spacing w:before="120" w:after="120" w:line="360" w:lineRule="auto"/>
        <w:ind w:firstLine="426"/>
        <w:rPr>
          <w:rFonts w:asciiTheme="majorBidi" w:hAnsiTheme="majorBidi" w:cstheme="majorBidi"/>
          <w:sz w:val="24"/>
          <w:szCs w:val="24"/>
        </w:rPr>
      </w:pPr>
    </w:p>
    <w:p w14:paraId="6D785B93" w14:textId="0B12C87B" w:rsidR="007B5646" w:rsidRPr="00AE2A25" w:rsidRDefault="007B5646" w:rsidP="007B5646">
      <w:pPr>
        <w:bidi w:val="0"/>
        <w:spacing w:before="120" w:after="120" w:line="360" w:lineRule="auto"/>
        <w:ind w:left="426"/>
        <w:rPr>
          <w:rFonts w:asciiTheme="majorBidi" w:hAnsiTheme="majorBidi" w:cstheme="majorBidi"/>
          <w:sz w:val="24"/>
          <w:szCs w:val="24"/>
        </w:rPr>
      </w:pPr>
      <w:r w:rsidRPr="00AE2A25">
        <w:rPr>
          <w:rFonts w:asciiTheme="majorBidi" w:hAnsiTheme="majorBidi" w:cstheme="majorBidi"/>
          <w:sz w:val="24"/>
          <w:szCs w:val="24"/>
        </w:rPr>
        <w:t xml:space="preserve"> </w:t>
      </w:r>
      <w:commentRangeStart w:id="13480"/>
      <w:r w:rsidRPr="00AE2A25">
        <w:rPr>
          <w:rFonts w:asciiTheme="majorBidi" w:hAnsiTheme="majorBidi" w:cstheme="majorBidi"/>
          <w:i/>
          <w:iCs/>
          <w:sz w:val="24"/>
          <w:szCs w:val="24"/>
        </w:rPr>
        <w:t>I am scared from the city-pedagogues, afraid from the seminars. I had said: it is better that the [woman] educator will work five years with chicken</w:t>
      </w:r>
      <w:ins w:id="13481" w:author="Author">
        <w:r w:rsidR="002151A7">
          <w:rPr>
            <w:rFonts w:asciiTheme="majorBidi" w:hAnsiTheme="majorBidi" w:cstheme="majorBidi"/>
            <w:i/>
            <w:iCs/>
            <w:sz w:val="24"/>
            <w:szCs w:val="24"/>
          </w:rPr>
          <w:t>s</w:t>
        </w:r>
      </w:ins>
      <w:r w:rsidRPr="00AE2A25">
        <w:rPr>
          <w:rFonts w:asciiTheme="majorBidi" w:hAnsiTheme="majorBidi" w:cstheme="majorBidi"/>
          <w:i/>
          <w:iCs/>
          <w:sz w:val="24"/>
          <w:szCs w:val="24"/>
        </w:rPr>
        <w:t>, and from the chicken</w:t>
      </w:r>
      <w:ins w:id="13482" w:author="Author">
        <w:r w:rsidR="002151A7">
          <w:rPr>
            <w:rFonts w:asciiTheme="majorBidi" w:hAnsiTheme="majorBidi" w:cstheme="majorBidi"/>
            <w:i/>
            <w:iCs/>
            <w:sz w:val="24"/>
            <w:szCs w:val="24"/>
          </w:rPr>
          <w:t>s</w:t>
        </w:r>
      </w:ins>
      <w:r w:rsidRPr="00AE2A25">
        <w:rPr>
          <w:rFonts w:asciiTheme="majorBidi" w:hAnsiTheme="majorBidi" w:cstheme="majorBidi"/>
          <w:i/>
          <w:iCs/>
          <w:sz w:val="24"/>
          <w:szCs w:val="24"/>
        </w:rPr>
        <w:t xml:space="preserve"> will pass to the children </w:t>
      </w:r>
      <w:del w:id="13483" w:author="Author">
        <w:r w:rsidRPr="00AE2A25" w:rsidDel="002151A7">
          <w:rPr>
            <w:rFonts w:asciiTheme="majorBidi" w:hAnsiTheme="majorBidi" w:cstheme="majorBidi"/>
            <w:i/>
            <w:iCs/>
            <w:sz w:val="24"/>
            <w:szCs w:val="24"/>
          </w:rPr>
          <w:delText xml:space="preserve">than </w:delText>
        </w:r>
      </w:del>
      <w:ins w:id="13484" w:author="Author">
        <w:r w:rsidR="002151A7" w:rsidRPr="00AE2A25">
          <w:rPr>
            <w:rFonts w:asciiTheme="majorBidi" w:hAnsiTheme="majorBidi" w:cstheme="majorBidi"/>
            <w:i/>
            <w:iCs/>
            <w:sz w:val="24"/>
            <w:szCs w:val="24"/>
          </w:rPr>
          <w:t>th</w:t>
        </w:r>
        <w:r w:rsidR="002151A7">
          <w:rPr>
            <w:rFonts w:asciiTheme="majorBidi" w:hAnsiTheme="majorBidi" w:cstheme="majorBidi"/>
            <w:i/>
            <w:iCs/>
            <w:sz w:val="24"/>
            <w:szCs w:val="24"/>
          </w:rPr>
          <w:t>e</w:t>
        </w:r>
        <w:r w:rsidR="002151A7" w:rsidRPr="00AE2A25">
          <w:rPr>
            <w:rFonts w:asciiTheme="majorBidi" w:hAnsiTheme="majorBidi" w:cstheme="majorBidi"/>
            <w:i/>
            <w:iCs/>
            <w:sz w:val="24"/>
            <w:szCs w:val="24"/>
          </w:rPr>
          <w:t xml:space="preserve">n </w:t>
        </w:r>
      </w:ins>
      <w:r w:rsidRPr="00AE2A25">
        <w:rPr>
          <w:rFonts w:asciiTheme="majorBidi" w:hAnsiTheme="majorBidi" w:cstheme="majorBidi"/>
          <w:i/>
          <w:iCs/>
          <w:sz w:val="24"/>
          <w:szCs w:val="24"/>
        </w:rPr>
        <w:t>she will work on the basis of formal accomplished certified knowledge.</w:t>
      </w:r>
      <w:del w:id="13485" w:author="Author">
        <w:r w:rsidRPr="00AE2A25" w:rsidDel="002151A7">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3486" w:author="Author">
        <w:r w:rsidRPr="00AE2A25" w:rsidDel="002151A7">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the children are growing up into their lives, which are the lives of their parents. This is the explanation for the local patriotism of the kibbutz children</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86"/>
      </w:r>
      <w:commentRangeEnd w:id="13480"/>
      <w:r w:rsidR="002151A7">
        <w:rPr>
          <w:rStyle w:val="CommentReference"/>
        </w:rPr>
        <w:commentReference w:id="13480"/>
      </w:r>
    </w:p>
    <w:p w14:paraId="3D5E0DD7" w14:textId="77777777" w:rsidR="007B5646" w:rsidDel="002151A7" w:rsidRDefault="007B5646" w:rsidP="007B5646">
      <w:pPr>
        <w:bidi w:val="0"/>
        <w:spacing w:before="120" w:after="120" w:line="360" w:lineRule="auto"/>
        <w:rPr>
          <w:del w:id="13487" w:author="Author"/>
          <w:rFonts w:asciiTheme="majorBidi" w:hAnsiTheme="majorBidi" w:cstheme="majorBidi"/>
          <w:sz w:val="24"/>
          <w:szCs w:val="24"/>
        </w:rPr>
      </w:pPr>
      <w:commentRangeStart w:id="13488"/>
    </w:p>
    <w:p w14:paraId="5C45B943" w14:textId="125BE97A" w:rsidR="007B5646" w:rsidDel="008F5980" w:rsidRDefault="007B5646" w:rsidP="007B5646">
      <w:pPr>
        <w:bidi w:val="0"/>
        <w:spacing w:before="120" w:after="120" w:line="360" w:lineRule="auto"/>
        <w:rPr>
          <w:del w:id="13489" w:author="Author"/>
          <w:rFonts w:asciiTheme="majorBidi" w:hAnsiTheme="majorBidi" w:cstheme="majorBidi"/>
          <w:sz w:val="24"/>
          <w:szCs w:val="24"/>
        </w:rPr>
      </w:pPr>
      <w:del w:id="13490" w:author="Author">
        <w:r w:rsidDel="002151A7">
          <w:rPr>
            <w:rFonts w:asciiTheme="majorBidi" w:hAnsiTheme="majorBidi" w:cstheme="majorBidi"/>
            <w:sz w:val="24"/>
            <w:szCs w:val="24"/>
          </w:rPr>
          <w:delText>T</w:delText>
        </w:r>
      </w:del>
      <w:ins w:id="13491" w:author="Author">
        <w:r w:rsidR="002151A7">
          <w:rPr>
            <w:rFonts w:asciiTheme="majorBidi" w:hAnsiTheme="majorBidi" w:cstheme="majorBidi"/>
            <w:sz w:val="24"/>
            <w:szCs w:val="24"/>
          </w:rPr>
          <w:t>At the outset t</w:t>
        </w:r>
      </w:ins>
      <w:r>
        <w:rPr>
          <w:rFonts w:asciiTheme="majorBidi" w:hAnsiTheme="majorBidi" w:cstheme="majorBidi"/>
          <w:sz w:val="24"/>
          <w:szCs w:val="24"/>
        </w:rPr>
        <w:t xml:space="preserve">he </w:t>
      </w:r>
      <w:del w:id="13492" w:author="Author">
        <w:r w:rsidDel="002151A7">
          <w:rPr>
            <w:rFonts w:asciiTheme="majorBidi" w:hAnsiTheme="majorBidi" w:cstheme="majorBidi"/>
            <w:sz w:val="24"/>
            <w:szCs w:val="24"/>
          </w:rPr>
          <w:delText xml:space="preserve">Kibbutz </w:delText>
        </w:r>
      </w:del>
      <w:ins w:id="13493" w:author="Author">
        <w:r w:rsidR="002151A7">
          <w:rPr>
            <w:rFonts w:asciiTheme="majorBidi" w:hAnsiTheme="majorBidi" w:cstheme="majorBidi"/>
            <w:sz w:val="24"/>
            <w:szCs w:val="24"/>
          </w:rPr>
          <w:t xml:space="preserve">kibbutz </w:t>
        </w:r>
      </w:ins>
      <w:del w:id="13494" w:author="Author">
        <w:r w:rsidDel="002151A7">
          <w:rPr>
            <w:rFonts w:asciiTheme="majorBidi" w:hAnsiTheme="majorBidi" w:cstheme="majorBidi"/>
            <w:sz w:val="24"/>
            <w:szCs w:val="24"/>
          </w:rPr>
          <w:delText xml:space="preserve">appears </w:delText>
        </w:r>
      </w:del>
      <w:ins w:id="13495" w:author="Author">
        <w:r w:rsidR="002151A7">
          <w:rPr>
            <w:rFonts w:asciiTheme="majorBidi" w:hAnsiTheme="majorBidi" w:cstheme="majorBidi"/>
            <w:sz w:val="24"/>
            <w:szCs w:val="24"/>
          </w:rPr>
          <w:t>was a unique</w:t>
        </w:r>
      </w:ins>
      <w:del w:id="13496" w:author="Author">
        <w:r w:rsidDel="002151A7">
          <w:rPr>
            <w:rFonts w:asciiTheme="majorBidi" w:hAnsiTheme="majorBidi" w:cstheme="majorBidi"/>
            <w:sz w:val="24"/>
            <w:szCs w:val="24"/>
          </w:rPr>
          <w:delText>as a unique</w:delText>
        </w:r>
      </w:del>
      <w:r>
        <w:rPr>
          <w:rFonts w:asciiTheme="majorBidi" w:hAnsiTheme="majorBidi" w:cstheme="majorBidi"/>
          <w:sz w:val="24"/>
          <w:szCs w:val="24"/>
        </w:rPr>
        <w:t xml:space="preserve"> laboratory of education. </w:t>
      </w:r>
      <w:del w:id="13497" w:author="Author">
        <w:r w:rsidDel="002151A7">
          <w:rPr>
            <w:rFonts w:asciiTheme="majorBidi" w:hAnsiTheme="majorBidi" w:cstheme="majorBidi"/>
            <w:sz w:val="24"/>
            <w:szCs w:val="24"/>
          </w:rPr>
          <w:delText xml:space="preserve">It provides both the setting, the social milieu, the children and their educators. In the history of the Kibbutz Education, this idea was realized extensively and education, in all ages, was an integral part of the life of the kibbutz community. </w:delText>
        </w:r>
      </w:del>
      <w:r>
        <w:rPr>
          <w:rFonts w:asciiTheme="majorBidi" w:hAnsiTheme="majorBidi" w:cstheme="majorBidi"/>
          <w:sz w:val="24"/>
          <w:szCs w:val="24"/>
        </w:rPr>
        <w:t xml:space="preserve">However, </w:t>
      </w:r>
      <w:del w:id="13498" w:author="Author">
        <w:r w:rsidDel="002151A7">
          <w:rPr>
            <w:rFonts w:asciiTheme="majorBidi" w:hAnsiTheme="majorBidi" w:cstheme="majorBidi"/>
            <w:sz w:val="24"/>
            <w:szCs w:val="24"/>
          </w:rPr>
          <w:delText>in general,</w:delText>
        </w:r>
      </w:del>
      <w:ins w:id="13499" w:author="Author">
        <w:r w:rsidR="002151A7">
          <w:rPr>
            <w:rFonts w:asciiTheme="majorBidi" w:hAnsiTheme="majorBidi" w:cstheme="majorBidi"/>
            <w:sz w:val="24"/>
            <w:szCs w:val="24"/>
          </w:rPr>
          <w:t>it was soon influenced by traditional</w:t>
        </w:r>
      </w:ins>
      <w:r>
        <w:rPr>
          <w:rFonts w:asciiTheme="majorBidi" w:hAnsiTheme="majorBidi" w:cstheme="majorBidi"/>
          <w:sz w:val="24"/>
          <w:szCs w:val="24"/>
        </w:rPr>
        <w:t xml:space="preserve"> </w:t>
      </w:r>
      <w:del w:id="13500" w:author="Author">
        <w:r w:rsidDel="002151A7">
          <w:rPr>
            <w:rFonts w:asciiTheme="majorBidi" w:hAnsiTheme="majorBidi" w:cstheme="majorBidi"/>
            <w:sz w:val="24"/>
            <w:szCs w:val="24"/>
          </w:rPr>
          <w:delText xml:space="preserve">Korczak's advice to be cautious about elaborate </w:delText>
        </w:r>
      </w:del>
      <w:r>
        <w:rPr>
          <w:rFonts w:asciiTheme="majorBidi" w:hAnsiTheme="majorBidi" w:cstheme="majorBidi"/>
          <w:sz w:val="24"/>
          <w:szCs w:val="24"/>
        </w:rPr>
        <w:t xml:space="preserve">pedagogical systems </w:t>
      </w:r>
      <w:ins w:id="13501" w:author="Author">
        <w:r w:rsidR="002151A7">
          <w:rPr>
            <w:rFonts w:asciiTheme="majorBidi" w:hAnsiTheme="majorBidi" w:cstheme="majorBidi"/>
            <w:sz w:val="24"/>
            <w:szCs w:val="24"/>
          </w:rPr>
          <w:t xml:space="preserve">and theories, despite Korczak’s advice, and </w:t>
        </w:r>
      </w:ins>
      <w:del w:id="13502" w:author="Author">
        <w:r w:rsidDel="002151A7">
          <w:rPr>
            <w:rFonts w:asciiTheme="majorBidi" w:hAnsiTheme="majorBidi" w:cstheme="majorBidi"/>
            <w:sz w:val="24"/>
            <w:szCs w:val="24"/>
          </w:rPr>
          <w:delText>was evaded and for several decades, K</w:delText>
        </w:r>
      </w:del>
      <w:ins w:id="13503" w:author="Author">
        <w:r w:rsidR="002151A7">
          <w:rPr>
            <w:rFonts w:asciiTheme="majorBidi" w:hAnsiTheme="majorBidi" w:cstheme="majorBidi"/>
            <w:sz w:val="24"/>
            <w:szCs w:val="24"/>
          </w:rPr>
          <w:t>k</w:t>
        </w:r>
      </w:ins>
      <w:r>
        <w:rPr>
          <w:rFonts w:asciiTheme="majorBidi" w:hAnsiTheme="majorBidi" w:cstheme="majorBidi"/>
          <w:sz w:val="24"/>
          <w:szCs w:val="24"/>
        </w:rPr>
        <w:t xml:space="preserve">ibbutz </w:t>
      </w:r>
      <w:del w:id="13504" w:author="Author">
        <w:r w:rsidDel="00527E0E">
          <w:rPr>
            <w:rFonts w:asciiTheme="majorBidi" w:hAnsiTheme="majorBidi" w:cstheme="majorBidi"/>
            <w:sz w:val="24"/>
            <w:szCs w:val="24"/>
          </w:rPr>
          <w:delText xml:space="preserve">Education </w:delText>
        </w:r>
      </w:del>
      <w:ins w:id="13505" w:author="Author">
        <w:r w:rsidR="00527E0E">
          <w:rPr>
            <w:rFonts w:asciiTheme="majorBidi" w:hAnsiTheme="majorBidi" w:cstheme="majorBidi"/>
            <w:sz w:val="24"/>
            <w:szCs w:val="24"/>
          </w:rPr>
          <w:t xml:space="preserve">education </w:t>
        </w:r>
      </w:ins>
      <w:del w:id="13506" w:author="Author">
        <w:r w:rsidDel="002151A7">
          <w:rPr>
            <w:rFonts w:asciiTheme="majorBidi" w:hAnsiTheme="majorBidi" w:cstheme="majorBidi"/>
            <w:sz w:val="24"/>
            <w:szCs w:val="24"/>
          </w:rPr>
          <w:delText>got an</w:delText>
        </w:r>
      </w:del>
      <w:ins w:id="13507" w:author="Author">
        <w:r w:rsidR="002151A7">
          <w:rPr>
            <w:rFonts w:asciiTheme="majorBidi" w:hAnsiTheme="majorBidi" w:cstheme="majorBidi"/>
            <w:sz w:val="24"/>
            <w:szCs w:val="24"/>
          </w:rPr>
          <w:t>became more</w:t>
        </w:r>
      </w:ins>
      <w:r>
        <w:rPr>
          <w:rFonts w:asciiTheme="majorBidi" w:hAnsiTheme="majorBidi" w:cstheme="majorBidi"/>
          <w:sz w:val="24"/>
          <w:szCs w:val="24"/>
        </w:rPr>
        <w:t xml:space="preserve"> orthodox </w:t>
      </w:r>
      <w:ins w:id="13508" w:author="Author">
        <w:r w:rsidR="002151A7">
          <w:rPr>
            <w:rFonts w:asciiTheme="majorBidi" w:hAnsiTheme="majorBidi" w:cstheme="majorBidi"/>
            <w:sz w:val="24"/>
            <w:szCs w:val="24"/>
          </w:rPr>
          <w:t xml:space="preserve">in </w:t>
        </w:r>
      </w:ins>
      <w:r>
        <w:rPr>
          <w:rFonts w:asciiTheme="majorBidi" w:hAnsiTheme="majorBidi" w:cstheme="majorBidi"/>
          <w:sz w:val="24"/>
          <w:szCs w:val="24"/>
        </w:rPr>
        <w:t>character.</w:t>
      </w:r>
      <w:commentRangeEnd w:id="13488"/>
      <w:r w:rsidR="002151A7">
        <w:rPr>
          <w:rStyle w:val="CommentReference"/>
        </w:rPr>
        <w:commentReference w:id="13488"/>
      </w:r>
      <w:ins w:id="13509" w:author="Author">
        <w:r w:rsidR="002151A7">
          <w:rPr>
            <w:rFonts w:asciiTheme="majorBidi" w:hAnsiTheme="majorBidi" w:cstheme="majorBidi"/>
            <w:sz w:val="24"/>
            <w:szCs w:val="24"/>
          </w:rPr>
          <w:t xml:space="preserve"> Despite these changes, Korczak was inspired by the kibbutz model, </w:t>
        </w:r>
        <w:r w:rsidR="008F5980">
          <w:rPr>
            <w:rFonts w:asciiTheme="majorBidi" w:hAnsiTheme="majorBidi" w:cstheme="majorBidi"/>
            <w:sz w:val="24"/>
            <w:szCs w:val="24"/>
          </w:rPr>
          <w:t xml:space="preserve">whose adoption </w:t>
        </w:r>
        <w:r w:rsidR="002151A7">
          <w:rPr>
            <w:rFonts w:asciiTheme="majorBidi" w:hAnsiTheme="majorBidi" w:cstheme="majorBidi"/>
            <w:sz w:val="24"/>
            <w:szCs w:val="24"/>
          </w:rPr>
          <w:t xml:space="preserve">he thought </w:t>
        </w:r>
        <w:r w:rsidR="008F5980">
          <w:rPr>
            <w:rFonts w:asciiTheme="majorBidi" w:hAnsiTheme="majorBidi" w:cstheme="majorBidi"/>
            <w:sz w:val="24"/>
            <w:szCs w:val="24"/>
          </w:rPr>
          <w:t xml:space="preserve">could prevent the </w:t>
        </w:r>
      </w:ins>
    </w:p>
    <w:p w14:paraId="79E1161B" w14:textId="77777777" w:rsidR="007B5646" w:rsidRPr="00130CE1" w:rsidRDefault="007B5646" w:rsidP="007B5646">
      <w:pPr>
        <w:bidi w:val="0"/>
        <w:spacing w:before="120" w:after="120" w:line="360" w:lineRule="auto"/>
        <w:rPr>
          <w:rFonts w:asciiTheme="majorBidi" w:hAnsiTheme="majorBidi" w:cstheme="majorBidi"/>
          <w:vanish/>
          <w:sz w:val="24"/>
          <w:szCs w:val="24"/>
        </w:rPr>
      </w:pPr>
    </w:p>
    <w:p w14:paraId="4B19F0AF" w14:textId="35DABA16" w:rsidR="007B5646" w:rsidRPr="00AE2A25" w:rsidRDefault="007B5646" w:rsidP="007B5646">
      <w:pPr>
        <w:bidi w:val="0"/>
        <w:spacing w:before="120" w:after="120" w:line="360" w:lineRule="auto"/>
        <w:ind w:firstLine="426"/>
        <w:rPr>
          <w:rFonts w:asciiTheme="majorBidi" w:hAnsiTheme="majorBidi" w:cstheme="majorBidi"/>
          <w:sz w:val="24"/>
          <w:szCs w:val="24"/>
        </w:rPr>
      </w:pPr>
      <w:del w:id="13510" w:author="Author">
        <w:r w:rsidRPr="00AE2A25" w:rsidDel="002151A7">
          <w:rPr>
            <w:rFonts w:asciiTheme="majorBidi" w:hAnsiTheme="majorBidi" w:cstheme="majorBidi"/>
            <w:sz w:val="24"/>
            <w:szCs w:val="24"/>
          </w:rPr>
          <w:delText xml:space="preserve">The Kibbutz social phenomena is another aspect of the universal lesson that Korczak takes from his observation of the Land of Israel. The settlement project inspires him, but not as a national project but as a human experiment, a living laboratory. It is a </w:delText>
        </w:r>
        <w:r w:rsidRPr="00AE2A25" w:rsidDel="008F5980">
          <w:rPr>
            <w:rFonts w:asciiTheme="majorBidi" w:hAnsiTheme="majorBidi" w:cstheme="majorBidi"/>
            <w:sz w:val="24"/>
            <w:szCs w:val="24"/>
          </w:rPr>
          <w:delText xml:space="preserve">world research institute, which will develop the vaccination against </w:delText>
        </w:r>
      </w:del>
      <w:r w:rsidRPr="00AE2A25">
        <w:rPr>
          <w:rFonts w:asciiTheme="majorBidi" w:hAnsiTheme="majorBidi" w:cstheme="majorBidi"/>
          <w:sz w:val="24"/>
          <w:szCs w:val="24"/>
        </w:rPr>
        <w:t xml:space="preserve">exploitation of children in particular and </w:t>
      </w:r>
      <w:del w:id="13511" w:author="Author">
        <w:r w:rsidRPr="00AE2A25" w:rsidDel="00527E0E">
          <w:rPr>
            <w:rFonts w:asciiTheme="majorBidi" w:hAnsiTheme="majorBidi" w:cstheme="majorBidi"/>
            <w:sz w:val="24"/>
            <w:szCs w:val="24"/>
          </w:rPr>
          <w:delText xml:space="preserve">human </w:delText>
        </w:r>
      </w:del>
      <w:r w:rsidRPr="00AE2A25">
        <w:rPr>
          <w:rFonts w:asciiTheme="majorBidi" w:hAnsiTheme="majorBidi" w:cstheme="majorBidi"/>
          <w:sz w:val="24"/>
          <w:szCs w:val="24"/>
        </w:rPr>
        <w:t>oppression in general</w:t>
      </w:r>
      <w:ins w:id="13512" w:author="Author">
        <w:r w:rsidR="008F5980">
          <w:rPr>
            <w:rFonts w:asciiTheme="majorBidi" w:hAnsiTheme="majorBidi" w:cstheme="majorBidi"/>
            <w:sz w:val="24"/>
            <w:szCs w:val="24"/>
          </w:rPr>
          <w:t xml:space="preserve"> found throughout</w:t>
        </w:r>
      </w:ins>
      <w:r w:rsidRPr="00AE2A25">
        <w:rPr>
          <w:rFonts w:asciiTheme="majorBidi" w:hAnsiTheme="majorBidi" w:cstheme="majorBidi"/>
          <w:sz w:val="24"/>
          <w:szCs w:val="24"/>
        </w:rPr>
        <w:t xml:space="preserve"> </w:t>
      </w:r>
      <w:del w:id="13513" w:author="Author">
        <w:r w:rsidRPr="00AE2A25" w:rsidDel="008F5980">
          <w:rPr>
            <w:rFonts w:asciiTheme="majorBidi" w:hAnsiTheme="majorBidi" w:cstheme="majorBidi"/>
            <w:sz w:val="24"/>
            <w:szCs w:val="24"/>
          </w:rPr>
          <w:delText xml:space="preserve">so common in </w:delText>
        </w:r>
      </w:del>
      <w:r w:rsidRPr="00AE2A25">
        <w:rPr>
          <w:rFonts w:asciiTheme="majorBidi" w:hAnsiTheme="majorBidi" w:cstheme="majorBidi"/>
          <w:sz w:val="24"/>
          <w:szCs w:val="24"/>
        </w:rPr>
        <w:t>Europe:</w:t>
      </w:r>
    </w:p>
    <w:p w14:paraId="3D33528D" w14:textId="78FE6452" w:rsidR="007B5646" w:rsidRPr="00AE2A25" w:rsidDel="008F5980" w:rsidRDefault="007B5646" w:rsidP="00AC7DC4">
      <w:pPr>
        <w:bidi w:val="0"/>
        <w:spacing w:before="120" w:after="120" w:line="360" w:lineRule="auto"/>
        <w:ind w:firstLine="426"/>
        <w:rPr>
          <w:del w:id="13514" w:author="Author"/>
          <w:rFonts w:asciiTheme="majorBidi" w:hAnsiTheme="majorBidi" w:cstheme="majorBidi"/>
          <w:sz w:val="24"/>
          <w:szCs w:val="24"/>
        </w:rPr>
      </w:pPr>
      <w:commentRangeStart w:id="13515"/>
    </w:p>
    <w:p w14:paraId="74F2B10E" w14:textId="608F9CB8" w:rsidR="007B5646" w:rsidRPr="00AE2A25" w:rsidRDefault="007B5646" w:rsidP="00920F11">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Life is hard, go beyond the child and the adult before they grow into it. I can confirm with full responsibility to my words, that they seek in honesty and in total</w:t>
      </w:r>
      <w:ins w:id="13516" w:author="Author">
        <w:r w:rsidR="008F5980">
          <w:rPr>
            <w:rFonts w:asciiTheme="majorBidi" w:hAnsiTheme="majorBidi" w:cstheme="majorBidi"/>
            <w:i/>
            <w:iCs/>
            <w:sz w:val="24"/>
            <w:szCs w:val="24"/>
          </w:rPr>
          <w:t>ity</w:t>
        </w:r>
      </w:ins>
      <w:r w:rsidRPr="00AE2A25">
        <w:rPr>
          <w:rFonts w:asciiTheme="majorBidi" w:hAnsiTheme="majorBidi" w:cstheme="majorBidi"/>
          <w:i/>
          <w:iCs/>
          <w:sz w:val="24"/>
          <w:szCs w:val="24"/>
        </w:rPr>
        <w:t xml:space="preserve"> to solve the serious fundamental problem of common work and common life of people different people by race, faith, culture, sex, temper, knowledge, talents, qualities and ambitions. Seek – it is important not to hide, to evade lies – to solve the problem. More than that, they try in their life and the life of their children – seek, adapt, suffer, change, accept. In this game, they involve with full trust – I repeat – all their </w:t>
      </w:r>
      <w:del w:id="13517" w:author="Author">
        <w:r w:rsidRPr="00AE2A25" w:rsidDel="008F5980">
          <w:rPr>
            <w:rFonts w:asciiTheme="majorBidi" w:hAnsiTheme="majorBidi" w:cstheme="majorBidi"/>
            <w:i/>
            <w:iCs/>
            <w:sz w:val="24"/>
            <w:szCs w:val="24"/>
          </w:rPr>
          <w:delText xml:space="preserve">life </w:delText>
        </w:r>
      </w:del>
      <w:ins w:id="13518" w:author="Author">
        <w:r w:rsidR="008F5980" w:rsidRPr="00AE2A25">
          <w:rPr>
            <w:rFonts w:asciiTheme="majorBidi" w:hAnsiTheme="majorBidi" w:cstheme="majorBidi"/>
            <w:i/>
            <w:iCs/>
            <w:sz w:val="24"/>
            <w:szCs w:val="24"/>
          </w:rPr>
          <w:t>li</w:t>
        </w:r>
        <w:r w:rsidR="008F5980">
          <w:rPr>
            <w:rFonts w:asciiTheme="majorBidi" w:hAnsiTheme="majorBidi" w:cstheme="majorBidi"/>
            <w:i/>
            <w:iCs/>
            <w:sz w:val="24"/>
            <w:szCs w:val="24"/>
          </w:rPr>
          <w:t>ves</w:t>
        </w:r>
        <w:r w:rsidR="008F598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the </w:t>
      </w:r>
      <w:del w:id="13519" w:author="Author">
        <w:r w:rsidRPr="00AE2A25" w:rsidDel="008F5980">
          <w:rPr>
            <w:rFonts w:asciiTheme="majorBidi" w:hAnsiTheme="majorBidi" w:cstheme="majorBidi"/>
            <w:i/>
            <w:iCs/>
            <w:sz w:val="24"/>
            <w:szCs w:val="24"/>
          </w:rPr>
          <w:delText xml:space="preserve">life </w:delText>
        </w:r>
      </w:del>
      <w:ins w:id="13520" w:author="Author">
        <w:r w:rsidR="008F5980" w:rsidRPr="00AE2A25">
          <w:rPr>
            <w:rFonts w:asciiTheme="majorBidi" w:hAnsiTheme="majorBidi" w:cstheme="majorBidi"/>
            <w:i/>
            <w:iCs/>
            <w:sz w:val="24"/>
            <w:szCs w:val="24"/>
          </w:rPr>
          <w:t>li</w:t>
        </w:r>
        <w:r w:rsidR="008F5980">
          <w:rPr>
            <w:rFonts w:asciiTheme="majorBidi" w:hAnsiTheme="majorBidi" w:cstheme="majorBidi"/>
            <w:i/>
            <w:iCs/>
            <w:sz w:val="24"/>
            <w:szCs w:val="24"/>
          </w:rPr>
          <w:t>ves</w:t>
        </w:r>
        <w:r w:rsidR="008F598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of their children</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87"/>
      </w:r>
      <w:r w:rsidRPr="00AE2A25">
        <w:rPr>
          <w:rFonts w:asciiTheme="majorBidi" w:hAnsiTheme="majorBidi" w:cstheme="majorBidi"/>
          <w:sz w:val="24"/>
          <w:szCs w:val="24"/>
        </w:rPr>
        <w:t xml:space="preserve"> </w:t>
      </w:r>
      <w:commentRangeEnd w:id="13515"/>
      <w:r w:rsidR="008F5980">
        <w:rPr>
          <w:rStyle w:val="CommentReference"/>
        </w:rPr>
        <w:commentReference w:id="13515"/>
      </w:r>
    </w:p>
    <w:p w14:paraId="1D7F4B04" w14:textId="77777777" w:rsidR="007B5646" w:rsidRPr="00AE2A25" w:rsidDel="008F5980" w:rsidRDefault="007B5646" w:rsidP="007B5646">
      <w:pPr>
        <w:bidi w:val="0"/>
        <w:spacing w:before="120" w:after="120" w:line="360" w:lineRule="auto"/>
        <w:rPr>
          <w:del w:id="13523" w:author="Author"/>
          <w:rFonts w:asciiTheme="majorBidi" w:hAnsiTheme="majorBidi" w:cstheme="majorBidi"/>
          <w:sz w:val="24"/>
          <w:szCs w:val="24"/>
        </w:rPr>
      </w:pPr>
    </w:p>
    <w:p w14:paraId="376DA5B4" w14:textId="72AE8F68" w:rsidR="007B5646" w:rsidRPr="00AE2A25" w:rsidRDefault="007B5646" w:rsidP="007B5646">
      <w:pPr>
        <w:bidi w:val="0"/>
        <w:spacing w:before="120" w:after="120" w:line="360" w:lineRule="auto"/>
        <w:rPr>
          <w:rFonts w:asciiTheme="majorBidi" w:hAnsiTheme="majorBidi" w:cstheme="majorBidi"/>
          <w:sz w:val="24"/>
          <w:szCs w:val="24"/>
        </w:rPr>
      </w:pPr>
      <w:del w:id="13524" w:author="Author">
        <w:r w:rsidRPr="00AE2A25" w:rsidDel="008F5980">
          <w:rPr>
            <w:rFonts w:asciiTheme="majorBidi" w:hAnsiTheme="majorBidi" w:cstheme="majorBidi"/>
            <w:sz w:val="24"/>
            <w:szCs w:val="24"/>
          </w:rPr>
          <w:delText xml:space="preserve">More than anything, Korczak sees the Zionist enterprise – especially the Kibbutz – as a human laboratory on the road to a better society. </w:delText>
        </w:r>
      </w:del>
      <w:r w:rsidRPr="00AE2A25">
        <w:rPr>
          <w:rFonts w:asciiTheme="majorBidi" w:hAnsiTheme="majorBidi" w:cstheme="majorBidi"/>
          <w:sz w:val="24"/>
          <w:szCs w:val="24"/>
        </w:rPr>
        <w:t xml:space="preserve">Korczak </w:t>
      </w:r>
      <w:del w:id="13525" w:author="Author">
        <w:r w:rsidRPr="00AE2A25" w:rsidDel="008F5980">
          <w:rPr>
            <w:rFonts w:asciiTheme="majorBidi" w:hAnsiTheme="majorBidi" w:cstheme="majorBidi"/>
            <w:sz w:val="24"/>
            <w:szCs w:val="24"/>
          </w:rPr>
          <w:delText xml:space="preserve">looks </w:delText>
        </w:r>
      </w:del>
      <w:ins w:id="13526" w:author="Author">
        <w:r w:rsidR="008F5980" w:rsidRPr="00AE2A25">
          <w:rPr>
            <w:rFonts w:asciiTheme="majorBidi" w:hAnsiTheme="majorBidi" w:cstheme="majorBidi"/>
            <w:sz w:val="24"/>
            <w:szCs w:val="24"/>
          </w:rPr>
          <w:t>look</w:t>
        </w:r>
        <w:r w:rsidR="008F5980">
          <w:rPr>
            <w:rFonts w:asciiTheme="majorBidi" w:hAnsiTheme="majorBidi" w:cstheme="majorBidi"/>
            <w:sz w:val="24"/>
            <w:szCs w:val="24"/>
          </w:rPr>
          <w:t>ed</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wonder </w:t>
      </w:r>
      <w:ins w:id="13527" w:author="Author">
        <w:del w:id="13528" w:author="Author">
          <w:r w:rsidR="008F5980" w:rsidDel="00527E0E">
            <w:rPr>
              <w:rFonts w:asciiTheme="majorBidi" w:hAnsiTheme="majorBidi" w:cstheme="majorBidi"/>
              <w:sz w:val="24"/>
              <w:szCs w:val="24"/>
            </w:rPr>
            <w:delText>on</w:delText>
          </w:r>
        </w:del>
        <w:r w:rsidR="00527E0E">
          <w:rPr>
            <w:rFonts w:asciiTheme="majorBidi" w:hAnsiTheme="majorBidi" w:cstheme="majorBidi"/>
            <w:sz w:val="24"/>
            <w:szCs w:val="24"/>
          </w:rPr>
          <w:t>at</w:t>
        </w:r>
        <w:r w:rsidR="008F5980">
          <w:rPr>
            <w:rFonts w:asciiTheme="majorBidi" w:hAnsiTheme="majorBidi" w:cstheme="majorBidi"/>
            <w:sz w:val="24"/>
            <w:szCs w:val="24"/>
          </w:rPr>
          <w:t xml:space="preserve"> </w:t>
        </w:r>
      </w:ins>
      <w:del w:id="13529" w:author="Author">
        <w:r w:rsidRPr="00AE2A25" w:rsidDel="008F5980">
          <w:rPr>
            <w:rFonts w:asciiTheme="majorBidi" w:hAnsiTheme="majorBidi" w:cstheme="majorBidi"/>
            <w:sz w:val="24"/>
            <w:szCs w:val="24"/>
          </w:rPr>
          <w:delText xml:space="preserve">how </w:delText>
        </w:r>
      </w:del>
      <w:ins w:id="13530" w:author="Author">
        <w:r w:rsidR="008F5980">
          <w:rPr>
            <w:rFonts w:asciiTheme="majorBidi" w:hAnsiTheme="majorBidi" w:cstheme="majorBidi"/>
            <w:sz w:val="24"/>
            <w:szCs w:val="24"/>
          </w:rPr>
          <w:t>the efforts of</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the young pioneers</w:t>
      </w:r>
      <w:ins w:id="13531" w:author="Author">
        <w:r w:rsidR="008F5980">
          <w:rPr>
            <w:rFonts w:asciiTheme="majorBidi" w:hAnsiTheme="majorBidi" w:cstheme="majorBidi"/>
            <w:sz w:val="24"/>
            <w:szCs w:val="24"/>
          </w:rPr>
          <w:t xml:space="preserve"> t</w:t>
        </w:r>
        <w:r w:rsidR="00527E0E">
          <w:rPr>
            <w:rFonts w:asciiTheme="majorBidi" w:hAnsiTheme="majorBidi" w:cstheme="majorBidi"/>
            <w:sz w:val="24"/>
            <w:szCs w:val="24"/>
          </w:rPr>
          <w:t xml:space="preserve">o mold a new type of individual and to </w:t>
        </w:r>
        <w:del w:id="13532" w:author="Author">
          <w:r w:rsidR="008F5980" w:rsidDel="00527E0E">
            <w:rPr>
              <w:rFonts w:asciiTheme="majorBidi" w:hAnsiTheme="majorBidi" w:cstheme="majorBidi"/>
              <w:sz w:val="24"/>
              <w:szCs w:val="24"/>
            </w:rPr>
            <w:delText xml:space="preserve">o </w:delText>
          </w:r>
        </w:del>
        <w:r w:rsidR="008F5980">
          <w:rPr>
            <w:rFonts w:asciiTheme="majorBidi" w:hAnsiTheme="majorBidi" w:cstheme="majorBidi"/>
            <w:sz w:val="24"/>
            <w:szCs w:val="24"/>
          </w:rPr>
          <w:t xml:space="preserve">create </w:t>
        </w:r>
      </w:ins>
      <w:del w:id="13533" w:author="Author">
        <w:r w:rsidRPr="00AE2A25" w:rsidDel="008F5980">
          <w:rPr>
            <w:rFonts w:asciiTheme="majorBidi" w:hAnsiTheme="majorBidi" w:cstheme="majorBidi"/>
            <w:sz w:val="24"/>
            <w:szCs w:val="24"/>
          </w:rPr>
          <w:delText xml:space="preserve"> try in their life and their children's life to structure </w:delText>
        </w:r>
      </w:del>
      <w:r w:rsidRPr="00AE2A25">
        <w:rPr>
          <w:rFonts w:asciiTheme="majorBidi" w:hAnsiTheme="majorBidi" w:cstheme="majorBidi"/>
          <w:sz w:val="24"/>
          <w:szCs w:val="24"/>
        </w:rPr>
        <w:t xml:space="preserve">a new society </w:t>
      </w:r>
      <w:del w:id="13534" w:author="Author">
        <w:r w:rsidRPr="00AE2A25" w:rsidDel="008F5980">
          <w:rPr>
            <w:rFonts w:asciiTheme="majorBidi" w:hAnsiTheme="majorBidi" w:cstheme="majorBidi"/>
            <w:sz w:val="24"/>
            <w:szCs w:val="24"/>
          </w:rPr>
          <w:delText xml:space="preserve">with </w:delText>
        </w:r>
      </w:del>
      <w:ins w:id="13535" w:author="Author">
        <w:r w:rsidR="008F5980">
          <w:rPr>
            <w:rFonts w:asciiTheme="majorBidi" w:hAnsiTheme="majorBidi" w:cstheme="majorBidi"/>
            <w:sz w:val="24"/>
            <w:szCs w:val="24"/>
          </w:rPr>
          <w:t>built on new types of human relationships</w:t>
        </w:r>
        <w:r w:rsidR="008F5980" w:rsidRPr="00AE2A25">
          <w:rPr>
            <w:rFonts w:asciiTheme="majorBidi" w:hAnsiTheme="majorBidi" w:cstheme="majorBidi"/>
            <w:sz w:val="24"/>
            <w:szCs w:val="24"/>
          </w:rPr>
          <w:t xml:space="preserve"> </w:t>
        </w:r>
      </w:ins>
      <w:del w:id="13536" w:author="Author">
        <w:r w:rsidRPr="00AE2A25" w:rsidDel="00527E0E">
          <w:rPr>
            <w:rFonts w:asciiTheme="majorBidi" w:hAnsiTheme="majorBidi" w:cstheme="majorBidi"/>
            <w:sz w:val="24"/>
            <w:szCs w:val="24"/>
          </w:rPr>
          <w:delText>new human relations and mold a new Man</w:delText>
        </w:r>
      </w:del>
      <w:r w:rsidRPr="00AE2A25">
        <w:rPr>
          <w:rFonts w:asciiTheme="majorBidi" w:hAnsiTheme="majorBidi" w:cstheme="majorBidi"/>
          <w:sz w:val="24"/>
          <w:szCs w:val="24"/>
        </w:rPr>
        <w:t xml:space="preserve">. </w:t>
      </w:r>
      <w:del w:id="13537" w:author="Author">
        <w:r w:rsidRPr="00AE2A25" w:rsidDel="008F5980">
          <w:rPr>
            <w:rFonts w:asciiTheme="majorBidi" w:hAnsiTheme="majorBidi" w:cstheme="majorBidi"/>
            <w:sz w:val="24"/>
            <w:szCs w:val="24"/>
          </w:rPr>
          <w:delText>"</w:delText>
        </w:r>
      </w:del>
      <w:ins w:id="13538" w:author="Author">
        <w:r w:rsidR="008F5980">
          <w:rPr>
            <w:rFonts w:asciiTheme="majorBidi" w:hAnsiTheme="majorBidi" w:cstheme="majorBidi"/>
            <w:sz w:val="24"/>
            <w:szCs w:val="24"/>
          </w:rPr>
          <w:t>‘</w:t>
        </w:r>
      </w:ins>
      <w:commentRangeStart w:id="13539"/>
      <w:r w:rsidRPr="00AE2A25">
        <w:rPr>
          <w:rFonts w:asciiTheme="majorBidi" w:hAnsiTheme="majorBidi" w:cstheme="majorBidi"/>
          <w:i/>
          <w:iCs/>
          <w:sz w:val="24"/>
          <w:szCs w:val="24"/>
        </w:rPr>
        <w:t>Life is not a game</w:t>
      </w:r>
      <w:commentRangeEnd w:id="13539"/>
      <w:r w:rsidR="008F5980">
        <w:rPr>
          <w:rStyle w:val="CommentReference"/>
        </w:rPr>
        <w:commentReference w:id="13539"/>
      </w:r>
      <w:del w:id="13540" w:author="Author">
        <w:r w:rsidRPr="00AE2A25" w:rsidDel="008F5980">
          <w:rPr>
            <w:rFonts w:asciiTheme="majorBidi" w:hAnsiTheme="majorBidi" w:cstheme="majorBidi"/>
            <w:sz w:val="24"/>
            <w:szCs w:val="24"/>
          </w:rPr>
          <w:delText xml:space="preserve">", </w:delText>
        </w:r>
      </w:del>
      <w:ins w:id="13541" w:author="Author">
        <w:r w:rsidR="008F5980">
          <w:rPr>
            <w:rFonts w:asciiTheme="majorBidi" w:hAnsiTheme="majorBidi" w:cstheme="majorBidi"/>
            <w:sz w:val="24"/>
            <w:szCs w:val="24"/>
          </w:rPr>
          <w:t>’</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says Korczak. </w:t>
      </w:r>
      <w:del w:id="13542" w:author="Author">
        <w:r w:rsidRPr="00AE2A25" w:rsidDel="008F5980">
          <w:rPr>
            <w:rFonts w:asciiTheme="majorBidi" w:hAnsiTheme="majorBidi" w:cstheme="majorBidi"/>
            <w:sz w:val="24"/>
            <w:szCs w:val="24"/>
          </w:rPr>
          <w:delText>"</w:delText>
        </w:r>
      </w:del>
      <w:ins w:id="13543" w:author="Author">
        <w:r w:rsidR="008F5980">
          <w:rPr>
            <w:rFonts w:asciiTheme="majorBidi" w:hAnsiTheme="majorBidi" w:cstheme="majorBidi"/>
            <w:sz w:val="24"/>
            <w:szCs w:val="24"/>
          </w:rPr>
          <w:t>‘</w:t>
        </w:r>
      </w:ins>
      <w:r w:rsidRPr="00AE2A25">
        <w:rPr>
          <w:rFonts w:asciiTheme="majorBidi" w:hAnsiTheme="majorBidi" w:cstheme="majorBidi"/>
          <w:i/>
          <w:iCs/>
          <w:sz w:val="24"/>
          <w:szCs w:val="24"/>
        </w:rPr>
        <w:t>One must have the courage to admit the seriousness of life</w:t>
      </w:r>
      <w:ins w:id="13544" w:author="Author">
        <w:r w:rsidR="008F5980">
          <w:rPr>
            <w:rFonts w:asciiTheme="majorBidi" w:hAnsiTheme="majorBidi" w:cstheme="majorBidi"/>
            <w:i/>
            <w:iCs/>
            <w:sz w:val="24"/>
            <w:szCs w:val="24"/>
          </w:rPr>
          <w:t>.</w:t>
        </w:r>
        <w:r w:rsidR="008F5980" w:rsidRPr="00920F11">
          <w:rPr>
            <w:rFonts w:asciiTheme="majorBidi" w:hAnsiTheme="majorBidi" w:cstheme="majorBidi"/>
            <w:iCs/>
            <w:sz w:val="24"/>
            <w:szCs w:val="24"/>
          </w:rPr>
          <w:t>’</w:t>
        </w:r>
      </w:ins>
      <w:del w:id="13545" w:author="Author">
        <w:r w:rsidRPr="00AE2A25" w:rsidDel="008F5980">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288"/>
      </w:r>
      <w:r w:rsidRPr="00AE2A25">
        <w:rPr>
          <w:rFonts w:asciiTheme="majorBidi" w:hAnsiTheme="majorBidi" w:cstheme="majorBidi"/>
          <w:sz w:val="24"/>
          <w:szCs w:val="24"/>
        </w:rPr>
        <w:t xml:space="preserve"> The young pioneers </w:t>
      </w:r>
      <w:del w:id="13546" w:author="Author">
        <w:r w:rsidRPr="00AE2A25" w:rsidDel="00527E0E">
          <w:rPr>
            <w:rFonts w:asciiTheme="majorBidi" w:hAnsiTheme="majorBidi" w:cstheme="majorBidi"/>
            <w:sz w:val="24"/>
            <w:szCs w:val="24"/>
          </w:rPr>
          <w:delText xml:space="preserve">take </w:delText>
        </w:r>
      </w:del>
      <w:ins w:id="13547" w:author="Author">
        <w:r w:rsidR="00527E0E">
          <w:rPr>
            <w:rFonts w:asciiTheme="majorBidi" w:hAnsiTheme="majorBidi" w:cstheme="majorBidi"/>
            <w:sz w:val="24"/>
            <w:szCs w:val="24"/>
          </w:rPr>
          <w:t>were taking</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upon themselves the challenge of </w:t>
      </w:r>
      <w:del w:id="13548" w:author="Author">
        <w:r w:rsidRPr="00AE2A25" w:rsidDel="008F5980">
          <w:rPr>
            <w:rFonts w:asciiTheme="majorBidi" w:hAnsiTheme="majorBidi" w:cstheme="majorBidi"/>
            <w:sz w:val="24"/>
            <w:szCs w:val="24"/>
          </w:rPr>
          <w:delText>humanity: to treat Life</w:delText>
        </w:r>
      </w:del>
      <w:ins w:id="13549" w:author="Author">
        <w:r w:rsidR="008F5980">
          <w:rPr>
            <w:rFonts w:asciiTheme="majorBidi" w:hAnsiTheme="majorBidi" w:cstheme="majorBidi"/>
            <w:sz w:val="24"/>
            <w:szCs w:val="24"/>
          </w:rPr>
          <w:t>treating life</w:t>
        </w:r>
      </w:ins>
      <w:r w:rsidRPr="00AE2A25">
        <w:rPr>
          <w:rFonts w:asciiTheme="majorBidi" w:hAnsiTheme="majorBidi" w:cstheme="majorBidi"/>
          <w:sz w:val="24"/>
          <w:szCs w:val="24"/>
        </w:rPr>
        <w:t xml:space="preserve"> with seriousness and respect. </w:t>
      </w:r>
      <w:del w:id="13550" w:author="Author">
        <w:r w:rsidRPr="00AE2A25" w:rsidDel="008F5980">
          <w:rPr>
            <w:rFonts w:asciiTheme="majorBidi" w:hAnsiTheme="majorBidi" w:cstheme="majorBidi"/>
            <w:sz w:val="24"/>
            <w:szCs w:val="24"/>
          </w:rPr>
          <w:delText>This is t</w:delText>
        </w:r>
      </w:del>
      <w:ins w:id="13551" w:author="Author">
        <w:r w:rsidR="008F5980">
          <w:rPr>
            <w:rFonts w:asciiTheme="majorBidi" w:hAnsiTheme="majorBidi" w:cstheme="majorBidi"/>
            <w:sz w:val="24"/>
            <w:szCs w:val="24"/>
          </w:rPr>
          <w:t>T</w:t>
        </w:r>
      </w:ins>
      <w:r w:rsidRPr="00AE2A25">
        <w:rPr>
          <w:rFonts w:asciiTheme="majorBidi" w:hAnsiTheme="majorBidi" w:cstheme="majorBidi"/>
          <w:sz w:val="24"/>
          <w:szCs w:val="24"/>
        </w:rPr>
        <w:t xml:space="preserve">he supreme </w:t>
      </w:r>
      <w:del w:id="13552" w:author="Author">
        <w:r w:rsidRPr="00AE2A25" w:rsidDel="008F5980">
          <w:rPr>
            <w:rFonts w:asciiTheme="majorBidi" w:hAnsiTheme="majorBidi" w:cstheme="majorBidi"/>
            <w:sz w:val="24"/>
            <w:szCs w:val="24"/>
          </w:rPr>
          <w:delText xml:space="preserve">test </w:delText>
        </w:r>
      </w:del>
      <w:ins w:id="13553" w:author="Author">
        <w:r w:rsidR="008F5980">
          <w:rPr>
            <w:rFonts w:asciiTheme="majorBidi" w:hAnsiTheme="majorBidi" w:cstheme="majorBidi"/>
            <w:sz w:val="24"/>
            <w:szCs w:val="24"/>
          </w:rPr>
          <w:t>achievement</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of Zionism</w:t>
      </w:r>
      <w:del w:id="13554" w:author="Author">
        <w:r w:rsidRPr="00AE2A25" w:rsidDel="008F5980">
          <w:rPr>
            <w:rFonts w:asciiTheme="majorBidi" w:hAnsiTheme="majorBidi" w:cstheme="majorBidi"/>
            <w:sz w:val="24"/>
            <w:szCs w:val="24"/>
          </w:rPr>
          <w:delText xml:space="preserve">: </w:delText>
        </w:r>
      </w:del>
      <w:ins w:id="13555" w:author="Author">
        <w:r w:rsidR="008F5980">
          <w:rPr>
            <w:rFonts w:asciiTheme="majorBidi" w:hAnsiTheme="majorBidi" w:cstheme="majorBidi"/>
            <w:sz w:val="24"/>
            <w:szCs w:val="24"/>
          </w:rPr>
          <w:t xml:space="preserve"> was</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3556" w:author="Author">
        <w:r w:rsidRPr="00AE2A25" w:rsidDel="00CD1431">
          <w:rPr>
            <w:rFonts w:asciiTheme="majorBidi" w:hAnsiTheme="majorBidi" w:cstheme="majorBidi"/>
            <w:sz w:val="24"/>
            <w:szCs w:val="24"/>
          </w:rPr>
          <w:delText>fulfillment</w:delText>
        </w:r>
      </w:del>
      <w:ins w:id="13557" w:author="Author">
        <w:r w:rsidR="00CD1431">
          <w:rPr>
            <w:rFonts w:asciiTheme="majorBidi" w:hAnsiTheme="majorBidi" w:cstheme="majorBidi"/>
            <w:sz w:val="24"/>
            <w:szCs w:val="24"/>
          </w:rPr>
          <w:t>fulfilment</w:t>
        </w:r>
      </w:ins>
      <w:r w:rsidRPr="00AE2A25">
        <w:rPr>
          <w:rFonts w:asciiTheme="majorBidi" w:hAnsiTheme="majorBidi" w:cstheme="majorBidi"/>
          <w:sz w:val="24"/>
          <w:szCs w:val="24"/>
        </w:rPr>
        <w:t xml:space="preserve"> of the ancient prophetic promise of a new society with different human relations. </w:t>
      </w:r>
      <w:del w:id="13558" w:author="Author">
        <w:r w:rsidRPr="00AE2A25" w:rsidDel="008F5980">
          <w:rPr>
            <w:rFonts w:asciiTheme="majorBidi" w:hAnsiTheme="majorBidi" w:cstheme="majorBidi"/>
            <w:sz w:val="24"/>
            <w:szCs w:val="24"/>
          </w:rPr>
          <w:delText>Korczak speaks l</w:delText>
        </w:r>
      </w:del>
      <w:ins w:id="13559" w:author="Author">
        <w:r w:rsidR="008F5980">
          <w:rPr>
            <w:rFonts w:asciiTheme="majorBidi" w:hAnsiTheme="majorBidi" w:cstheme="majorBidi"/>
            <w:sz w:val="24"/>
            <w:szCs w:val="24"/>
          </w:rPr>
          <w:t>L</w:t>
        </w:r>
      </w:ins>
      <w:r w:rsidRPr="00AE2A25">
        <w:rPr>
          <w:rFonts w:asciiTheme="majorBidi" w:hAnsiTheme="majorBidi" w:cstheme="majorBidi"/>
          <w:sz w:val="24"/>
          <w:szCs w:val="24"/>
        </w:rPr>
        <w:t xml:space="preserve">ike a modern </w:t>
      </w:r>
      <w:del w:id="13560" w:author="Author">
        <w:r w:rsidRPr="00AE2A25" w:rsidDel="008F5980">
          <w:rPr>
            <w:rFonts w:asciiTheme="majorBidi" w:hAnsiTheme="majorBidi" w:cstheme="majorBidi"/>
            <w:sz w:val="24"/>
            <w:szCs w:val="24"/>
          </w:rPr>
          <w:delText xml:space="preserve">prophet </w:delText>
        </w:r>
      </w:del>
      <w:r w:rsidRPr="00AE2A25">
        <w:rPr>
          <w:rFonts w:asciiTheme="majorBidi" w:hAnsiTheme="majorBidi" w:cstheme="majorBidi"/>
          <w:sz w:val="24"/>
          <w:szCs w:val="24"/>
        </w:rPr>
        <w:t xml:space="preserve">Isaiah, </w:t>
      </w:r>
      <w:del w:id="13561" w:author="Author">
        <w:r w:rsidRPr="00AE2A25" w:rsidDel="008F5980">
          <w:rPr>
            <w:rFonts w:asciiTheme="majorBidi" w:hAnsiTheme="majorBidi" w:cstheme="majorBidi"/>
            <w:sz w:val="24"/>
            <w:szCs w:val="24"/>
          </w:rPr>
          <w:delText>who sees</w:delText>
        </w:r>
      </w:del>
      <w:ins w:id="13562" w:author="Author">
        <w:r w:rsidR="008F5980">
          <w:rPr>
            <w:rFonts w:asciiTheme="majorBidi" w:hAnsiTheme="majorBidi" w:cstheme="majorBidi"/>
            <w:sz w:val="24"/>
            <w:szCs w:val="24"/>
          </w:rPr>
          <w:t>Korczak saw</w:t>
        </w:r>
      </w:ins>
      <w:r w:rsidRPr="00AE2A25">
        <w:rPr>
          <w:rFonts w:asciiTheme="majorBidi" w:hAnsiTheme="majorBidi" w:cstheme="majorBidi"/>
          <w:sz w:val="24"/>
          <w:szCs w:val="24"/>
        </w:rPr>
        <w:t xml:space="preserve"> that one day a new </w:t>
      </w:r>
      <w:del w:id="13563" w:author="Author">
        <w:r w:rsidRPr="00AE2A25" w:rsidDel="008F5980">
          <w:rPr>
            <w:rFonts w:asciiTheme="majorBidi" w:hAnsiTheme="majorBidi" w:cstheme="majorBidi"/>
            <w:sz w:val="24"/>
            <w:szCs w:val="24"/>
          </w:rPr>
          <w:delText xml:space="preserve">teaching </w:delText>
        </w:r>
      </w:del>
      <w:ins w:id="13564" w:author="Author">
        <w:r w:rsidR="008F5980">
          <w:rPr>
            <w:rFonts w:asciiTheme="majorBidi" w:hAnsiTheme="majorBidi" w:cstheme="majorBidi"/>
            <w:sz w:val="24"/>
            <w:szCs w:val="24"/>
          </w:rPr>
          <w:t>vision</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human solidarity </w:t>
      </w:r>
      <w:del w:id="13565" w:author="Author">
        <w:r w:rsidRPr="00AE2A25" w:rsidDel="00527E0E">
          <w:rPr>
            <w:rFonts w:asciiTheme="majorBidi" w:hAnsiTheme="majorBidi" w:cstheme="majorBidi"/>
            <w:sz w:val="24"/>
            <w:szCs w:val="24"/>
          </w:rPr>
          <w:delText xml:space="preserve">will </w:delText>
        </w:r>
      </w:del>
      <w:ins w:id="13566" w:author="Author">
        <w:r w:rsidR="00527E0E">
          <w:rPr>
            <w:rFonts w:asciiTheme="majorBidi" w:hAnsiTheme="majorBidi" w:cstheme="majorBidi"/>
            <w:sz w:val="24"/>
            <w:szCs w:val="24"/>
          </w:rPr>
          <w:t>would</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come out of Zion.</w:t>
      </w:r>
    </w:p>
    <w:p w14:paraId="047ACEA6" w14:textId="3B4D426A"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w:t>
      </w:r>
      <w:del w:id="13567" w:author="Author">
        <w:r w:rsidRPr="00AE2A25" w:rsidDel="008F5980">
          <w:rPr>
            <w:rFonts w:asciiTheme="majorBidi" w:hAnsiTheme="majorBidi" w:cstheme="majorBidi"/>
            <w:sz w:val="24"/>
            <w:szCs w:val="24"/>
          </w:rPr>
          <w:delText xml:space="preserve">his </w:delText>
        </w:r>
      </w:del>
      <w:ins w:id="13568" w:author="Author">
        <w:r w:rsidR="008F5980">
          <w:rPr>
            <w:rFonts w:asciiTheme="majorBidi" w:hAnsiTheme="majorBidi" w:cstheme="majorBidi"/>
            <w:sz w:val="24"/>
            <w:szCs w:val="24"/>
          </w:rPr>
          <w:t>a</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visit </w:t>
      </w:r>
      <w:del w:id="13569" w:author="Author">
        <w:r w:rsidRPr="00AE2A25" w:rsidDel="008F5980">
          <w:rPr>
            <w:rFonts w:asciiTheme="majorBidi" w:hAnsiTheme="majorBidi" w:cstheme="majorBidi"/>
            <w:sz w:val="24"/>
            <w:szCs w:val="24"/>
          </w:rPr>
          <w:delText>in one of the places in the Land of Israel, in a</w:delText>
        </w:r>
      </w:del>
      <w:ins w:id="13570" w:author="Author">
        <w:r w:rsidR="008F5980">
          <w:rPr>
            <w:rFonts w:asciiTheme="majorBidi" w:hAnsiTheme="majorBidi" w:cstheme="majorBidi"/>
            <w:sz w:val="24"/>
            <w:szCs w:val="24"/>
          </w:rPr>
          <w:t>to another unspecified</w:t>
        </w:r>
      </w:ins>
      <w:r w:rsidRPr="00AE2A25">
        <w:rPr>
          <w:rFonts w:asciiTheme="majorBidi" w:hAnsiTheme="majorBidi" w:cstheme="majorBidi"/>
          <w:sz w:val="24"/>
          <w:szCs w:val="24"/>
        </w:rPr>
        <w:t xml:space="preserve"> kibbutz, </w:t>
      </w:r>
      <w:del w:id="13571" w:author="Author">
        <w:r w:rsidRPr="00AE2A25" w:rsidDel="008F5980">
          <w:rPr>
            <w:rFonts w:asciiTheme="majorBidi" w:hAnsiTheme="majorBidi" w:cstheme="majorBidi"/>
            <w:sz w:val="24"/>
            <w:szCs w:val="24"/>
          </w:rPr>
          <w:delText xml:space="preserve">which he did not specify its name, </w:delText>
        </w:r>
      </w:del>
      <w:r w:rsidRPr="00AE2A25">
        <w:rPr>
          <w:rFonts w:asciiTheme="majorBidi" w:hAnsiTheme="majorBidi" w:cstheme="majorBidi"/>
          <w:sz w:val="24"/>
          <w:szCs w:val="24"/>
        </w:rPr>
        <w:t xml:space="preserve">he </w:t>
      </w:r>
      <w:del w:id="13572" w:author="Author">
        <w:r w:rsidRPr="00AE2A25" w:rsidDel="008F5980">
          <w:rPr>
            <w:rFonts w:asciiTheme="majorBidi" w:hAnsiTheme="majorBidi" w:cstheme="majorBidi"/>
            <w:sz w:val="24"/>
            <w:szCs w:val="24"/>
          </w:rPr>
          <w:delText xml:space="preserve">hears </w:delText>
        </w:r>
      </w:del>
      <w:ins w:id="13573" w:author="Author">
        <w:r w:rsidR="008F5980" w:rsidRPr="00AE2A25">
          <w:rPr>
            <w:rFonts w:asciiTheme="majorBidi" w:hAnsiTheme="majorBidi" w:cstheme="majorBidi"/>
            <w:sz w:val="24"/>
            <w:szCs w:val="24"/>
          </w:rPr>
          <w:t>hear</w:t>
        </w:r>
        <w:r w:rsidR="008F5980">
          <w:rPr>
            <w:rFonts w:asciiTheme="majorBidi" w:hAnsiTheme="majorBidi" w:cstheme="majorBidi"/>
            <w:sz w:val="24"/>
            <w:szCs w:val="24"/>
          </w:rPr>
          <w:t>d</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someone singing a song of </w:t>
      </w:r>
      <w:del w:id="13574" w:author="Author">
        <w:r w:rsidRPr="00AE2A25" w:rsidDel="008F5980">
          <w:rPr>
            <w:rFonts w:asciiTheme="majorBidi" w:hAnsiTheme="majorBidi" w:cstheme="majorBidi"/>
            <w:sz w:val="24"/>
            <w:szCs w:val="24"/>
          </w:rPr>
          <w:delText>"</w:delText>
        </w:r>
      </w:del>
      <w:ins w:id="13575" w:author="Author">
        <w:r w:rsidR="008F5980">
          <w:rPr>
            <w:rFonts w:asciiTheme="majorBidi" w:hAnsiTheme="majorBidi" w:cstheme="majorBidi"/>
            <w:sz w:val="24"/>
            <w:szCs w:val="24"/>
          </w:rPr>
          <w:t>‘</w:t>
        </w:r>
      </w:ins>
      <w:r w:rsidRPr="00AE2A25">
        <w:rPr>
          <w:rFonts w:asciiTheme="majorBidi" w:hAnsiTheme="majorBidi" w:cstheme="majorBidi"/>
          <w:sz w:val="24"/>
          <w:szCs w:val="24"/>
        </w:rPr>
        <w:t>yearning</w:t>
      </w:r>
      <w:del w:id="13576" w:author="Author">
        <w:r w:rsidRPr="00AE2A25" w:rsidDel="008F5980">
          <w:rPr>
            <w:rFonts w:asciiTheme="majorBidi" w:hAnsiTheme="majorBidi" w:cstheme="majorBidi"/>
            <w:sz w:val="24"/>
            <w:szCs w:val="24"/>
          </w:rPr>
          <w:delText xml:space="preserve">" </w:delText>
        </w:r>
      </w:del>
      <w:ins w:id="13577" w:author="Author">
        <w:r w:rsidR="008F5980">
          <w:rPr>
            <w:rFonts w:asciiTheme="majorBidi" w:hAnsiTheme="majorBidi" w:cstheme="majorBidi"/>
            <w:sz w:val="24"/>
            <w:szCs w:val="24"/>
          </w:rPr>
          <w:t>’</w:t>
        </w:r>
        <w:r w:rsidR="008F598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3578" w:author="Author">
        <w:r w:rsidRPr="00AE2A25" w:rsidDel="008F5980">
          <w:rPr>
            <w:rFonts w:asciiTheme="majorBidi" w:hAnsiTheme="majorBidi" w:cstheme="majorBidi"/>
            <w:sz w:val="24"/>
            <w:szCs w:val="24"/>
          </w:rPr>
          <w:delText>he adds</w:delText>
        </w:r>
      </w:del>
      <w:ins w:id="13579" w:author="Author">
        <w:r w:rsidR="008F5980">
          <w:rPr>
            <w:rFonts w:asciiTheme="majorBidi" w:hAnsiTheme="majorBidi" w:cstheme="majorBidi"/>
            <w:sz w:val="24"/>
            <w:szCs w:val="24"/>
          </w:rPr>
          <w:t>noted</w:t>
        </w:r>
      </w:ins>
      <w:r w:rsidRPr="00AE2A25">
        <w:rPr>
          <w:rFonts w:asciiTheme="majorBidi" w:hAnsiTheme="majorBidi" w:cstheme="majorBidi"/>
          <w:sz w:val="24"/>
          <w:szCs w:val="24"/>
        </w:rPr>
        <w:t xml:space="preserve">, </w:t>
      </w:r>
      <w:del w:id="13580" w:author="Author">
        <w:r w:rsidRPr="00AE2A25" w:rsidDel="008F5980">
          <w:rPr>
            <w:rFonts w:asciiTheme="majorBidi" w:hAnsiTheme="majorBidi" w:cstheme="majorBidi"/>
            <w:sz w:val="24"/>
            <w:szCs w:val="24"/>
          </w:rPr>
          <w:delText>"</w:delText>
        </w:r>
      </w:del>
      <w:ins w:id="13581" w:author="Author">
        <w:r w:rsidR="008F5980">
          <w:rPr>
            <w:rFonts w:asciiTheme="majorBidi" w:hAnsiTheme="majorBidi" w:cstheme="majorBidi"/>
            <w:sz w:val="24"/>
            <w:szCs w:val="24"/>
          </w:rPr>
          <w:t>‘</w:t>
        </w:r>
      </w:ins>
      <w:r w:rsidRPr="00AE2A25">
        <w:rPr>
          <w:rFonts w:asciiTheme="majorBidi" w:hAnsiTheme="majorBidi" w:cstheme="majorBidi"/>
          <w:i/>
          <w:iCs/>
          <w:sz w:val="24"/>
          <w:szCs w:val="24"/>
        </w:rPr>
        <w:t>I am probably mistaken, but it seems that here lies the future of the Israeli lyrics. Here is the harvest field for poets and musicians. The depth of truth and simplicity – for adults and children</w:t>
      </w:r>
      <w:ins w:id="13582" w:author="Author">
        <w:r w:rsidR="0016024A" w:rsidRPr="00920F11">
          <w:rPr>
            <w:rFonts w:asciiTheme="majorBidi" w:hAnsiTheme="majorBidi" w:cstheme="majorBidi"/>
            <w:iCs/>
            <w:sz w:val="24"/>
            <w:szCs w:val="24"/>
          </w:rPr>
          <w:t>’</w:t>
        </w:r>
      </w:ins>
      <w:del w:id="13583" w:author="Author">
        <w:r w:rsidRPr="00AE2A25" w:rsidDel="0016024A">
          <w:rPr>
            <w:rFonts w:asciiTheme="majorBidi" w:hAnsiTheme="majorBidi" w:cstheme="majorBidi"/>
            <w:i/>
            <w:iCs/>
            <w:sz w:val="24"/>
            <w:szCs w:val="24"/>
          </w:rPr>
          <w:delText>"</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89"/>
      </w:r>
      <w:r w:rsidRPr="00AE2A25">
        <w:rPr>
          <w:rFonts w:asciiTheme="majorBidi" w:hAnsiTheme="majorBidi" w:cstheme="majorBidi"/>
          <w:sz w:val="24"/>
          <w:szCs w:val="24"/>
        </w:rPr>
        <w:t xml:space="preserve"> </w:t>
      </w:r>
      <w:del w:id="13584" w:author="Author">
        <w:r w:rsidRPr="00AE2A25" w:rsidDel="00527E0E">
          <w:rPr>
            <w:rFonts w:asciiTheme="majorBidi" w:hAnsiTheme="majorBidi" w:cstheme="majorBidi"/>
            <w:sz w:val="24"/>
            <w:szCs w:val="24"/>
          </w:rPr>
          <w:delText xml:space="preserve">The </w:delText>
        </w:r>
      </w:del>
      <w:ins w:id="13585" w:author="Author">
        <w:r w:rsidR="00527E0E">
          <w:rPr>
            <w:rFonts w:asciiTheme="majorBidi" w:hAnsiTheme="majorBidi" w:cstheme="majorBidi"/>
            <w:sz w:val="24"/>
            <w:szCs w:val="24"/>
          </w:rPr>
          <w:t>He envisioned the</w:t>
        </w:r>
        <w:r w:rsidR="00527E0E" w:rsidRPr="00AE2A25">
          <w:rPr>
            <w:rFonts w:asciiTheme="majorBidi" w:hAnsiTheme="majorBidi" w:cstheme="majorBidi"/>
            <w:sz w:val="24"/>
            <w:szCs w:val="24"/>
          </w:rPr>
          <w:t xml:space="preserve"> </w:t>
        </w:r>
      </w:ins>
      <w:del w:id="13586" w:author="Author">
        <w:r w:rsidRPr="00AE2A25" w:rsidDel="0016024A">
          <w:rPr>
            <w:rFonts w:asciiTheme="majorBidi" w:hAnsiTheme="majorBidi" w:cstheme="majorBidi"/>
            <w:sz w:val="24"/>
            <w:szCs w:val="24"/>
          </w:rPr>
          <w:delText>village's life</w:delText>
        </w:r>
      </w:del>
      <w:ins w:id="13587" w:author="Author">
        <w:r w:rsidR="0016024A">
          <w:rPr>
            <w:rFonts w:asciiTheme="majorBidi" w:hAnsiTheme="majorBidi" w:cstheme="majorBidi"/>
            <w:sz w:val="24"/>
            <w:szCs w:val="24"/>
          </w:rPr>
          <w:t>kibbutz</w:t>
        </w:r>
      </w:ins>
      <w:r w:rsidRPr="00AE2A25">
        <w:rPr>
          <w:rFonts w:asciiTheme="majorBidi" w:hAnsiTheme="majorBidi" w:cstheme="majorBidi"/>
          <w:sz w:val="24"/>
          <w:szCs w:val="24"/>
        </w:rPr>
        <w:t xml:space="preserve"> </w:t>
      </w:r>
      <w:del w:id="13588" w:author="Author">
        <w:r w:rsidRPr="00AE2A25" w:rsidDel="00527E0E">
          <w:rPr>
            <w:rFonts w:asciiTheme="majorBidi" w:hAnsiTheme="majorBidi" w:cstheme="majorBidi"/>
            <w:sz w:val="24"/>
            <w:szCs w:val="24"/>
          </w:rPr>
          <w:delText xml:space="preserve">is </w:delText>
        </w:r>
      </w:del>
      <w:ins w:id="13589" w:author="Author">
        <w:r w:rsidR="00527E0E">
          <w:rPr>
            <w:rFonts w:asciiTheme="majorBidi" w:hAnsiTheme="majorBidi" w:cstheme="majorBidi"/>
            <w:sz w:val="24"/>
            <w:szCs w:val="24"/>
          </w:rPr>
          <w:t>as</w:t>
        </w:r>
        <w:r w:rsidR="00527E0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creativity workshop from which a new poetry </w:t>
      </w:r>
      <w:del w:id="13590" w:author="Author">
        <w:r w:rsidRPr="00AE2A25" w:rsidDel="00527E0E">
          <w:rPr>
            <w:rFonts w:asciiTheme="majorBidi" w:hAnsiTheme="majorBidi" w:cstheme="majorBidi"/>
            <w:sz w:val="24"/>
            <w:szCs w:val="24"/>
          </w:rPr>
          <w:delText xml:space="preserve">will </w:delText>
        </w:r>
      </w:del>
      <w:ins w:id="13591" w:author="Author">
        <w:r w:rsidR="00527E0E">
          <w:rPr>
            <w:rFonts w:asciiTheme="majorBidi" w:hAnsiTheme="majorBidi" w:cstheme="majorBidi"/>
            <w:sz w:val="24"/>
            <w:szCs w:val="24"/>
          </w:rPr>
          <w:t>would</w:t>
        </w:r>
        <w:r w:rsidR="00527E0E" w:rsidRPr="00AE2A25">
          <w:rPr>
            <w:rFonts w:asciiTheme="majorBidi" w:hAnsiTheme="majorBidi" w:cstheme="majorBidi"/>
            <w:sz w:val="24"/>
            <w:szCs w:val="24"/>
          </w:rPr>
          <w:t xml:space="preserve"> </w:t>
        </w:r>
      </w:ins>
      <w:del w:id="13592" w:author="Author">
        <w:r w:rsidRPr="00AE2A25" w:rsidDel="0016024A">
          <w:rPr>
            <w:rFonts w:asciiTheme="majorBidi" w:hAnsiTheme="majorBidi" w:cstheme="majorBidi"/>
            <w:sz w:val="24"/>
            <w:szCs w:val="24"/>
          </w:rPr>
          <w:delText>come out</w:delText>
        </w:r>
      </w:del>
      <w:ins w:id="13593" w:author="Author">
        <w:r w:rsidR="0016024A">
          <w:rPr>
            <w:rFonts w:asciiTheme="majorBidi" w:hAnsiTheme="majorBidi" w:cstheme="majorBidi"/>
            <w:sz w:val="24"/>
            <w:szCs w:val="24"/>
          </w:rPr>
          <w:t xml:space="preserve">emerge based on </w:t>
        </w:r>
      </w:ins>
      <w:del w:id="13594" w:author="Author">
        <w:r w:rsidRPr="00AE2A25" w:rsidDel="0016024A">
          <w:rPr>
            <w:rFonts w:asciiTheme="majorBidi" w:hAnsiTheme="majorBidi" w:cstheme="majorBidi"/>
            <w:sz w:val="24"/>
            <w:szCs w:val="24"/>
          </w:rPr>
          <w:delText xml:space="preserve"> with </w:delText>
        </w:r>
      </w:del>
      <w:r w:rsidRPr="00AE2A25">
        <w:rPr>
          <w:rFonts w:asciiTheme="majorBidi" w:hAnsiTheme="majorBidi" w:cstheme="majorBidi"/>
          <w:sz w:val="24"/>
          <w:szCs w:val="24"/>
        </w:rPr>
        <w:t xml:space="preserve">a new understanding of </w:t>
      </w:r>
      <w:del w:id="13595" w:author="Author">
        <w:r w:rsidRPr="00AE2A25" w:rsidDel="0016024A">
          <w:rPr>
            <w:rFonts w:asciiTheme="majorBidi" w:hAnsiTheme="majorBidi" w:cstheme="majorBidi"/>
            <w:sz w:val="24"/>
            <w:szCs w:val="24"/>
          </w:rPr>
          <w:delText>Man</w:delText>
        </w:r>
      </w:del>
      <w:ins w:id="13596" w:author="Author">
        <w:r w:rsidR="0016024A">
          <w:rPr>
            <w:rFonts w:asciiTheme="majorBidi" w:hAnsiTheme="majorBidi" w:cstheme="majorBidi"/>
            <w:sz w:val="24"/>
            <w:szCs w:val="24"/>
          </w:rPr>
          <w:t>humankind</w:t>
        </w:r>
      </w:ins>
      <w:r w:rsidRPr="00AE2A25">
        <w:rPr>
          <w:rFonts w:asciiTheme="majorBidi" w:hAnsiTheme="majorBidi" w:cstheme="majorBidi"/>
          <w:sz w:val="24"/>
          <w:szCs w:val="24"/>
        </w:rPr>
        <w:t>, including the child.</w:t>
      </w:r>
    </w:p>
    <w:p w14:paraId="76566B20" w14:textId="02E5C27D" w:rsidR="007B5646" w:rsidRPr="00AE2A25" w:rsidRDefault="007B5646" w:rsidP="007B5646">
      <w:pPr>
        <w:bidi w:val="0"/>
        <w:spacing w:before="120" w:after="120" w:line="360" w:lineRule="auto"/>
        <w:ind w:firstLine="426"/>
        <w:rPr>
          <w:rFonts w:asciiTheme="majorBidi" w:hAnsiTheme="majorBidi" w:cstheme="majorBidi"/>
          <w:sz w:val="24"/>
          <w:szCs w:val="24"/>
        </w:rPr>
      </w:pPr>
      <w:del w:id="13597" w:author="Author">
        <w:r w:rsidRPr="00AE2A25" w:rsidDel="0016024A">
          <w:rPr>
            <w:rFonts w:asciiTheme="majorBidi" w:hAnsiTheme="majorBidi" w:cstheme="majorBidi"/>
            <w:sz w:val="24"/>
            <w:szCs w:val="24"/>
          </w:rPr>
          <w:delText xml:space="preserve">In several places, Korczak is writing at length about these </w:delText>
        </w:r>
        <w:r w:rsidRPr="00AE2A25" w:rsidDel="0016024A">
          <w:rPr>
            <w:rFonts w:asciiTheme="majorBidi" w:hAnsiTheme="majorBidi" w:cstheme="majorBidi"/>
            <w:noProof/>
            <w:sz w:val="24"/>
            <w:szCs w:val="24"/>
          </w:rPr>
          <w:delText>real-life</w:delText>
        </w:r>
        <w:r w:rsidRPr="00AE2A25" w:rsidDel="0016024A">
          <w:rPr>
            <w:rFonts w:asciiTheme="majorBidi" w:hAnsiTheme="majorBidi" w:cstheme="majorBidi"/>
            <w:sz w:val="24"/>
            <w:szCs w:val="24"/>
          </w:rPr>
          <w:delText xml:space="preserve"> experiences of the young settlers in the Land of Israel, its successes and failures. He admires</w:delText>
        </w:r>
      </w:del>
      <w:ins w:id="13598" w:author="Author">
        <w:r w:rsidR="0016024A">
          <w:rPr>
            <w:rFonts w:asciiTheme="majorBidi" w:hAnsiTheme="majorBidi" w:cstheme="majorBidi"/>
            <w:sz w:val="24"/>
            <w:szCs w:val="24"/>
          </w:rPr>
          <w:t>While admiring</w:t>
        </w:r>
      </w:ins>
      <w:r w:rsidRPr="00AE2A25">
        <w:rPr>
          <w:rFonts w:asciiTheme="majorBidi" w:hAnsiTheme="majorBidi" w:cstheme="majorBidi"/>
          <w:sz w:val="24"/>
          <w:szCs w:val="24"/>
        </w:rPr>
        <w:t xml:space="preserve"> the vision</w:t>
      </w:r>
      <w:del w:id="13599" w:author="Author">
        <w:r w:rsidRPr="00AE2A25" w:rsidDel="0016024A">
          <w:rPr>
            <w:rFonts w:asciiTheme="majorBidi" w:hAnsiTheme="majorBidi" w:cstheme="majorBidi"/>
            <w:sz w:val="24"/>
            <w:szCs w:val="24"/>
          </w:rPr>
          <w:delText xml:space="preserve">, </w:delText>
        </w:r>
      </w:del>
      <w:ins w:id="13600" w:author="Author">
        <w:r w:rsidR="0016024A">
          <w:rPr>
            <w:rFonts w:asciiTheme="majorBidi" w:hAnsiTheme="majorBidi" w:cstheme="majorBidi"/>
            <w:sz w:val="24"/>
            <w:szCs w:val="24"/>
          </w:rPr>
          <w:t xml:space="preserve"> and efforts of these young pioneers, he called for moderation in the</w:t>
        </w:r>
        <w:r w:rsidR="004731CF">
          <w:rPr>
            <w:rFonts w:asciiTheme="majorBidi" w:hAnsiTheme="majorBidi" w:cstheme="majorBidi"/>
            <w:sz w:val="24"/>
            <w:szCs w:val="24"/>
          </w:rPr>
          <w:t>ir</w:t>
        </w:r>
        <w:r w:rsidR="0016024A">
          <w:rPr>
            <w:rFonts w:asciiTheme="majorBidi" w:hAnsiTheme="majorBidi" w:cstheme="majorBidi"/>
            <w:sz w:val="24"/>
            <w:szCs w:val="24"/>
          </w:rPr>
          <w:t xml:space="preserve"> </w:t>
        </w:r>
        <w:r w:rsidR="004731CF">
          <w:rPr>
            <w:rFonts w:asciiTheme="majorBidi" w:hAnsiTheme="majorBidi" w:cstheme="majorBidi"/>
            <w:sz w:val="24"/>
            <w:szCs w:val="24"/>
          </w:rPr>
          <w:t xml:space="preserve">effort to </w:t>
        </w:r>
        <w:del w:id="13601" w:author="Author">
          <w:r w:rsidR="0016024A" w:rsidDel="004731CF">
            <w:rPr>
              <w:rFonts w:asciiTheme="majorBidi" w:hAnsiTheme="majorBidi" w:cstheme="majorBidi"/>
              <w:sz w:val="24"/>
              <w:szCs w:val="24"/>
            </w:rPr>
            <w:delText>realization of the</w:delText>
          </w:r>
        </w:del>
        <w:r w:rsidR="004731CF">
          <w:rPr>
            <w:rFonts w:asciiTheme="majorBidi" w:hAnsiTheme="majorBidi" w:cstheme="majorBidi"/>
            <w:sz w:val="24"/>
            <w:szCs w:val="24"/>
          </w:rPr>
          <w:t>create a</w:t>
        </w:r>
        <w:r w:rsidR="0016024A">
          <w:rPr>
            <w:rFonts w:asciiTheme="majorBidi" w:hAnsiTheme="majorBidi" w:cstheme="majorBidi"/>
            <w:sz w:val="24"/>
            <w:szCs w:val="24"/>
          </w:rPr>
          <w:t xml:space="preserve"> new society</w:t>
        </w:r>
      </w:ins>
      <w:del w:id="13602" w:author="Author">
        <w:r w:rsidRPr="00AE2A25" w:rsidDel="0016024A">
          <w:rPr>
            <w:rFonts w:asciiTheme="majorBidi" w:hAnsiTheme="majorBidi" w:cstheme="majorBidi"/>
            <w:sz w:val="24"/>
            <w:szCs w:val="24"/>
          </w:rPr>
          <w:delText>and yet he is calling for compassion and moderation in its fulfillment in life</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0"/>
      </w:r>
      <w:r w:rsidRPr="00AE2A25">
        <w:rPr>
          <w:rFonts w:asciiTheme="majorBidi" w:hAnsiTheme="majorBidi" w:cstheme="majorBidi"/>
          <w:sz w:val="24"/>
          <w:szCs w:val="24"/>
        </w:rPr>
        <w:t xml:space="preserve"> As a naturalistic </w:t>
      </w:r>
      <w:del w:id="13605" w:author="Author">
        <w:r w:rsidRPr="00AE2A25" w:rsidDel="0016024A">
          <w:rPr>
            <w:rFonts w:asciiTheme="majorBidi" w:hAnsiTheme="majorBidi" w:cstheme="majorBidi"/>
            <w:sz w:val="24"/>
            <w:szCs w:val="24"/>
          </w:rPr>
          <w:delText>Ethicist</w:delText>
        </w:r>
      </w:del>
      <w:ins w:id="13606" w:author="Author">
        <w:r w:rsidR="0016024A">
          <w:rPr>
            <w:rFonts w:asciiTheme="majorBidi" w:hAnsiTheme="majorBidi" w:cstheme="majorBidi"/>
            <w:sz w:val="24"/>
            <w:szCs w:val="24"/>
          </w:rPr>
          <w:t>e</w:t>
        </w:r>
        <w:r w:rsidR="0016024A" w:rsidRPr="00AE2A25">
          <w:rPr>
            <w:rFonts w:asciiTheme="majorBidi" w:hAnsiTheme="majorBidi" w:cstheme="majorBidi"/>
            <w:sz w:val="24"/>
            <w:szCs w:val="24"/>
          </w:rPr>
          <w:t>thicist</w:t>
        </w:r>
      </w:ins>
      <w:r w:rsidRPr="00AE2A25">
        <w:rPr>
          <w:rFonts w:asciiTheme="majorBidi" w:hAnsiTheme="majorBidi" w:cstheme="majorBidi"/>
          <w:sz w:val="24"/>
          <w:szCs w:val="24"/>
        </w:rPr>
        <w:t xml:space="preserve">, he </w:t>
      </w:r>
      <w:del w:id="13607" w:author="Author">
        <w:r w:rsidRPr="00AE2A25" w:rsidDel="0016024A">
          <w:rPr>
            <w:rFonts w:asciiTheme="majorBidi" w:hAnsiTheme="majorBidi" w:cstheme="majorBidi"/>
            <w:sz w:val="24"/>
            <w:szCs w:val="24"/>
          </w:rPr>
          <w:delText xml:space="preserve">is </w:delText>
        </w:r>
      </w:del>
      <w:ins w:id="13608" w:author="Author">
        <w:r w:rsidR="0016024A">
          <w:rPr>
            <w:rFonts w:asciiTheme="majorBidi" w:hAnsiTheme="majorBidi" w:cstheme="majorBidi"/>
            <w:sz w:val="24"/>
            <w:szCs w:val="24"/>
          </w:rPr>
          <w:t>was fully</w:t>
        </w:r>
        <w:r w:rsidR="0016024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aware of the limitations </w:t>
      </w:r>
      <w:ins w:id="13609" w:author="Author">
        <w:r w:rsidR="0016024A">
          <w:rPr>
            <w:rFonts w:asciiTheme="majorBidi" w:hAnsiTheme="majorBidi" w:cstheme="majorBidi"/>
            <w:sz w:val="24"/>
            <w:szCs w:val="24"/>
          </w:rPr>
          <w:t xml:space="preserve">and weaknesses </w:t>
        </w:r>
      </w:ins>
      <w:r w:rsidRPr="00AE2A25">
        <w:rPr>
          <w:rFonts w:asciiTheme="majorBidi" w:hAnsiTheme="majorBidi" w:cstheme="majorBidi"/>
          <w:sz w:val="24"/>
          <w:szCs w:val="24"/>
        </w:rPr>
        <w:t xml:space="preserve">of </w:t>
      </w:r>
      <w:ins w:id="13610" w:author="Author">
        <w:r w:rsidR="0016024A">
          <w:rPr>
            <w:rFonts w:asciiTheme="majorBidi" w:hAnsiTheme="majorBidi" w:cstheme="majorBidi"/>
            <w:sz w:val="24"/>
            <w:szCs w:val="24"/>
          </w:rPr>
          <w:t xml:space="preserve">ordinary </w:t>
        </w:r>
      </w:ins>
      <w:r w:rsidRPr="00AE2A25">
        <w:rPr>
          <w:rFonts w:asciiTheme="majorBidi" w:hAnsiTheme="majorBidi" w:cstheme="majorBidi"/>
          <w:sz w:val="24"/>
          <w:szCs w:val="24"/>
        </w:rPr>
        <w:t>people</w:t>
      </w:r>
      <w:del w:id="13611" w:author="Author">
        <w:r w:rsidRPr="00AE2A25" w:rsidDel="0016024A">
          <w:rPr>
            <w:rFonts w:asciiTheme="majorBidi" w:hAnsiTheme="majorBidi" w:cstheme="majorBidi"/>
            <w:sz w:val="24"/>
            <w:szCs w:val="24"/>
          </w:rPr>
          <w:delText xml:space="preserve"> and their weaknesses</w:delText>
        </w:r>
      </w:del>
      <w:r w:rsidRPr="00AE2A25">
        <w:rPr>
          <w:rFonts w:asciiTheme="majorBidi" w:hAnsiTheme="majorBidi" w:cstheme="majorBidi"/>
          <w:sz w:val="24"/>
          <w:szCs w:val="24"/>
        </w:rPr>
        <w:t xml:space="preserve">. </w:t>
      </w:r>
      <w:ins w:id="13612" w:author="Author">
        <w:r w:rsidR="0016024A">
          <w:rPr>
            <w:rFonts w:asciiTheme="majorBidi" w:hAnsiTheme="majorBidi" w:cstheme="majorBidi"/>
            <w:sz w:val="24"/>
            <w:szCs w:val="24"/>
          </w:rPr>
          <w:t xml:space="preserve">At the same time he was a visionary educator who welcomed the great opportunities that </w:t>
        </w:r>
      </w:ins>
      <w:del w:id="13613" w:author="Author">
        <w:r w:rsidRPr="00AE2A25" w:rsidDel="0016024A">
          <w:rPr>
            <w:rFonts w:asciiTheme="majorBidi" w:hAnsiTheme="majorBidi" w:cstheme="majorBidi"/>
            <w:sz w:val="24"/>
            <w:szCs w:val="24"/>
          </w:rPr>
          <w:delText xml:space="preserve">Yet the moral pathos of a visionary educator is there: </w:delText>
        </w:r>
      </w:del>
      <w:r w:rsidRPr="00AE2A25">
        <w:rPr>
          <w:rFonts w:asciiTheme="majorBidi" w:hAnsiTheme="majorBidi" w:cstheme="majorBidi"/>
          <w:sz w:val="24"/>
          <w:szCs w:val="24"/>
        </w:rPr>
        <w:t xml:space="preserve">life in Israel </w:t>
      </w:r>
      <w:del w:id="13614" w:author="Author">
        <w:r w:rsidRPr="00AE2A25" w:rsidDel="0016024A">
          <w:rPr>
            <w:rFonts w:asciiTheme="majorBidi" w:hAnsiTheme="majorBidi" w:cstheme="majorBidi"/>
            <w:sz w:val="24"/>
            <w:szCs w:val="24"/>
          </w:rPr>
          <w:delText xml:space="preserve">offers </w:delText>
        </w:r>
      </w:del>
      <w:ins w:id="13615" w:author="Author">
        <w:r w:rsidR="0016024A" w:rsidRPr="00AE2A25">
          <w:rPr>
            <w:rFonts w:asciiTheme="majorBidi" w:hAnsiTheme="majorBidi" w:cstheme="majorBidi"/>
            <w:sz w:val="24"/>
            <w:szCs w:val="24"/>
          </w:rPr>
          <w:t>offer</w:t>
        </w:r>
        <w:r w:rsidR="0016024A">
          <w:rPr>
            <w:rFonts w:asciiTheme="majorBidi" w:hAnsiTheme="majorBidi" w:cstheme="majorBidi"/>
            <w:sz w:val="24"/>
            <w:szCs w:val="24"/>
          </w:rPr>
          <w:t>ed</w:t>
        </w:r>
        <w:r w:rsidR="0016024A" w:rsidRPr="00AE2A25">
          <w:rPr>
            <w:rFonts w:asciiTheme="majorBidi" w:hAnsiTheme="majorBidi" w:cstheme="majorBidi"/>
            <w:sz w:val="24"/>
            <w:szCs w:val="24"/>
          </w:rPr>
          <w:t xml:space="preserve"> </w:t>
        </w:r>
      </w:ins>
      <w:del w:id="13616" w:author="Author">
        <w:r w:rsidRPr="00AE2A25" w:rsidDel="0016024A">
          <w:rPr>
            <w:rFonts w:asciiTheme="majorBidi" w:hAnsiTheme="majorBidi" w:cstheme="majorBidi"/>
            <w:sz w:val="24"/>
            <w:szCs w:val="24"/>
          </w:rPr>
          <w:delText xml:space="preserve">great opportunities </w:delText>
        </w:r>
      </w:del>
      <w:r w:rsidRPr="00AE2A25">
        <w:rPr>
          <w:rFonts w:asciiTheme="majorBidi" w:hAnsiTheme="majorBidi" w:cstheme="majorBidi"/>
          <w:sz w:val="24"/>
          <w:szCs w:val="24"/>
        </w:rPr>
        <w:t>for a new form of education and a new kind of educators</w:t>
      </w:r>
      <w:del w:id="13617" w:author="Author">
        <w:r w:rsidRPr="00AE2A25" w:rsidDel="0016024A">
          <w:rPr>
            <w:rFonts w:asciiTheme="majorBidi" w:hAnsiTheme="majorBidi" w:cstheme="majorBidi"/>
            <w:sz w:val="24"/>
            <w:szCs w:val="24"/>
          </w:rPr>
          <w:delText xml:space="preserve"> –</w:delText>
        </w:r>
      </w:del>
      <w:ins w:id="13618" w:author="Author">
        <w:del w:id="13619" w:author="Author">
          <w:r w:rsidR="0016024A" w:rsidDel="004731CF">
            <w:rPr>
              <w:rFonts w:asciiTheme="majorBidi" w:hAnsiTheme="majorBidi" w:cstheme="majorBidi"/>
              <w:sz w:val="24"/>
              <w:szCs w:val="24"/>
            </w:rPr>
            <w:delText>:</w:delText>
          </w:r>
        </w:del>
        <w:r w:rsidR="004731CF">
          <w:rPr>
            <w:rFonts w:asciiTheme="majorBidi" w:hAnsiTheme="majorBidi" w:cstheme="majorBidi"/>
            <w:sz w:val="24"/>
            <w:szCs w:val="24"/>
          </w:rPr>
          <w:t xml:space="preserve"> –</w:t>
        </w:r>
        <w:del w:id="13620" w:author="Author">
          <w:r w:rsidR="0016024A" w:rsidDel="004731CF">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 those who respect</w:t>
      </w:r>
      <w:ins w:id="13621" w:author="Author">
        <w:r w:rsidR="004731CF">
          <w:rPr>
            <w:rFonts w:asciiTheme="majorBidi" w:hAnsiTheme="majorBidi" w:cstheme="majorBidi"/>
            <w:sz w:val="24"/>
            <w:szCs w:val="24"/>
          </w:rPr>
          <w:t>ed</w:t>
        </w:r>
      </w:ins>
      <w:r w:rsidRPr="00AE2A25">
        <w:rPr>
          <w:rFonts w:asciiTheme="majorBidi" w:hAnsiTheme="majorBidi" w:cstheme="majorBidi"/>
          <w:sz w:val="24"/>
          <w:szCs w:val="24"/>
        </w:rPr>
        <w:t xml:space="preserve"> the lives of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and listen</w:t>
      </w:r>
      <w:ins w:id="13622" w:author="Author">
        <w:r w:rsidR="004731CF">
          <w:rPr>
            <w:rFonts w:asciiTheme="majorBidi" w:hAnsiTheme="majorBidi" w:cstheme="majorBidi"/>
            <w:sz w:val="24"/>
            <w:szCs w:val="24"/>
          </w:rPr>
          <w:t>ed</w:t>
        </w:r>
      </w:ins>
      <w:r w:rsidRPr="00AE2A25">
        <w:rPr>
          <w:rFonts w:asciiTheme="majorBidi" w:hAnsiTheme="majorBidi" w:cstheme="majorBidi"/>
          <w:sz w:val="24"/>
          <w:szCs w:val="24"/>
        </w:rPr>
        <w:t xml:space="preserve"> carefully to their own intuition rather than to professional theories of education.</w:t>
      </w:r>
      <w:r w:rsidRPr="00AE2A25">
        <w:rPr>
          <w:rStyle w:val="FootnoteReference"/>
          <w:rFonts w:asciiTheme="majorBidi" w:hAnsiTheme="majorBidi" w:cstheme="majorBidi"/>
          <w:sz w:val="24"/>
          <w:szCs w:val="24"/>
        </w:rPr>
        <w:footnoteReference w:id="291"/>
      </w:r>
    </w:p>
    <w:p w14:paraId="6C58ACFF" w14:textId="77777777" w:rsidR="007B5646" w:rsidRPr="00920F11" w:rsidRDefault="007B5646" w:rsidP="007B5646">
      <w:pPr>
        <w:pStyle w:val="ListParagraph"/>
        <w:numPr>
          <w:ilvl w:val="1"/>
          <w:numId w:val="8"/>
        </w:numPr>
        <w:bidi w:val="0"/>
        <w:spacing w:before="120" w:after="120" w:line="360" w:lineRule="auto"/>
        <w:rPr>
          <w:rFonts w:asciiTheme="majorBidi" w:hAnsiTheme="majorBidi" w:cstheme="majorBidi"/>
          <w:b/>
          <w:bCs/>
          <w:iCs/>
          <w:sz w:val="24"/>
          <w:szCs w:val="24"/>
        </w:rPr>
      </w:pPr>
      <w:bookmarkStart w:id="13625" w:name="JewsandArabs"/>
      <w:r>
        <w:rPr>
          <w:rFonts w:asciiTheme="majorBidi" w:hAnsiTheme="majorBidi" w:cstheme="majorBidi"/>
          <w:b/>
          <w:bCs/>
          <w:i/>
          <w:iCs/>
          <w:sz w:val="24"/>
          <w:szCs w:val="24"/>
        </w:rPr>
        <w:t xml:space="preserve"> </w:t>
      </w:r>
      <w:r w:rsidRPr="00920F11">
        <w:rPr>
          <w:rFonts w:asciiTheme="majorBidi" w:hAnsiTheme="majorBidi" w:cstheme="majorBidi"/>
          <w:b/>
          <w:bCs/>
          <w:iCs/>
          <w:sz w:val="24"/>
          <w:szCs w:val="24"/>
        </w:rPr>
        <w:t>Jews and Arabs</w:t>
      </w:r>
    </w:p>
    <w:bookmarkEnd w:id="13625"/>
    <w:p w14:paraId="20F1B4F0" w14:textId="75A64ECF" w:rsidR="007B5646" w:rsidRPr="00AE2A25" w:rsidDel="0016024A" w:rsidRDefault="0016024A" w:rsidP="00AC7DC4">
      <w:pPr>
        <w:bidi w:val="0"/>
        <w:spacing w:before="120" w:after="120" w:line="360" w:lineRule="auto"/>
        <w:rPr>
          <w:del w:id="13626" w:author="Author"/>
          <w:rFonts w:asciiTheme="majorBidi" w:hAnsiTheme="majorBidi" w:cstheme="majorBidi"/>
          <w:sz w:val="24"/>
          <w:szCs w:val="24"/>
          <w:rtl/>
        </w:rPr>
      </w:pPr>
      <w:ins w:id="13627" w:author="Author">
        <w:r>
          <w:rPr>
            <w:rFonts w:asciiTheme="majorBidi" w:hAnsiTheme="majorBidi" w:cstheme="majorBidi"/>
            <w:sz w:val="24"/>
            <w:szCs w:val="24"/>
          </w:rPr>
          <w:t xml:space="preserve">During </w:t>
        </w:r>
      </w:ins>
      <w:r w:rsidR="007B5646" w:rsidRPr="00AE2A25">
        <w:rPr>
          <w:rFonts w:asciiTheme="majorBidi" w:hAnsiTheme="majorBidi" w:cstheme="majorBidi"/>
          <w:sz w:val="24"/>
          <w:szCs w:val="24"/>
        </w:rPr>
        <w:t>Korczak's second visit to Israel</w:t>
      </w:r>
      <w:ins w:id="13628" w:author="Author">
        <w:r>
          <w:rPr>
            <w:rFonts w:asciiTheme="majorBidi" w:hAnsiTheme="majorBidi" w:cstheme="majorBidi"/>
            <w:sz w:val="24"/>
            <w:szCs w:val="24"/>
          </w:rPr>
          <w:t>, he faced the realities of</w:t>
        </w:r>
      </w:ins>
      <w:r w:rsidR="007B5646" w:rsidRPr="00AE2A25">
        <w:rPr>
          <w:rFonts w:asciiTheme="majorBidi" w:hAnsiTheme="majorBidi" w:cstheme="majorBidi"/>
          <w:sz w:val="24"/>
          <w:szCs w:val="24"/>
        </w:rPr>
        <w:t xml:space="preserve"> </w:t>
      </w:r>
      <w:del w:id="13629" w:author="Author">
        <w:r w:rsidR="007B5646" w:rsidRPr="00AE2A25" w:rsidDel="0016024A">
          <w:rPr>
            <w:rFonts w:asciiTheme="majorBidi" w:hAnsiTheme="majorBidi" w:cstheme="majorBidi"/>
            <w:sz w:val="24"/>
            <w:szCs w:val="24"/>
          </w:rPr>
          <w:delText xml:space="preserve">made him face </w:delText>
        </w:r>
      </w:del>
      <w:r w:rsidR="007B5646" w:rsidRPr="00AE2A25">
        <w:rPr>
          <w:rFonts w:asciiTheme="majorBidi" w:hAnsiTheme="majorBidi" w:cstheme="majorBidi"/>
          <w:sz w:val="24"/>
          <w:szCs w:val="24"/>
        </w:rPr>
        <w:t>the Jewish-Arab conflict</w:t>
      </w:r>
      <w:del w:id="13630" w:author="Author">
        <w:r w:rsidR="007B5646" w:rsidRPr="00AE2A25" w:rsidDel="0016024A">
          <w:rPr>
            <w:rFonts w:asciiTheme="majorBidi" w:hAnsiTheme="majorBidi" w:cstheme="majorBidi"/>
            <w:sz w:val="24"/>
            <w:szCs w:val="24"/>
          </w:rPr>
          <w:delText xml:space="preserve">, </w:delText>
        </w:r>
      </w:del>
      <w:ins w:id="13631" w:author="Author">
        <w:r>
          <w:rPr>
            <w:rFonts w:asciiTheme="majorBidi" w:hAnsiTheme="majorBidi" w:cstheme="majorBidi"/>
            <w:sz w:val="24"/>
            <w:szCs w:val="24"/>
          </w:rPr>
          <w:t xml:space="preserve">; </w:t>
        </w:r>
        <w:commentRangeStart w:id="13632"/>
        <w:r>
          <w:rPr>
            <w:rFonts w:asciiTheme="majorBidi" w:hAnsiTheme="majorBidi" w:cstheme="majorBidi"/>
            <w:sz w:val="24"/>
            <w:szCs w:val="24"/>
          </w:rPr>
          <w:t xml:space="preserve">the </w:t>
        </w:r>
      </w:ins>
      <w:del w:id="13633" w:author="Author">
        <w:r w:rsidR="007B5646" w:rsidRPr="00AE2A25" w:rsidDel="0016024A">
          <w:rPr>
            <w:rFonts w:asciiTheme="majorBidi" w:hAnsiTheme="majorBidi" w:cstheme="majorBidi"/>
            <w:sz w:val="24"/>
            <w:szCs w:val="24"/>
          </w:rPr>
          <w:delText xml:space="preserve">and here as well he assumes a critical humanistic attitude without any nationalistic phraseology. The year of 1936 saw the </w:delText>
        </w:r>
      </w:del>
      <w:r w:rsidR="007B5646" w:rsidRPr="00AE2A25">
        <w:rPr>
          <w:rFonts w:asciiTheme="majorBidi" w:hAnsiTheme="majorBidi" w:cstheme="majorBidi"/>
          <w:sz w:val="24"/>
          <w:szCs w:val="24"/>
        </w:rPr>
        <w:t xml:space="preserve">Arab uprising against the British and </w:t>
      </w:r>
      <w:ins w:id="13634" w:author="Author">
        <w:r>
          <w:rPr>
            <w:rFonts w:asciiTheme="majorBidi" w:hAnsiTheme="majorBidi" w:cstheme="majorBidi"/>
            <w:sz w:val="24"/>
            <w:szCs w:val="24"/>
          </w:rPr>
          <w:t>bloody Arab-Jewish clashes ha</w:t>
        </w:r>
        <w:r w:rsidR="004731CF">
          <w:rPr>
            <w:rFonts w:asciiTheme="majorBidi" w:hAnsiTheme="majorBidi" w:cstheme="majorBidi"/>
            <w:sz w:val="24"/>
            <w:szCs w:val="24"/>
          </w:rPr>
          <w:t>d</w:t>
        </w:r>
        <w:r>
          <w:rPr>
            <w:rFonts w:asciiTheme="majorBidi" w:hAnsiTheme="majorBidi" w:cstheme="majorBidi"/>
            <w:sz w:val="24"/>
            <w:szCs w:val="24"/>
          </w:rPr>
          <w:t xml:space="preserve"> occurred earlier in 1936</w:t>
        </w:r>
        <w:commentRangeEnd w:id="13632"/>
        <w:r>
          <w:rPr>
            <w:rStyle w:val="CommentReference"/>
          </w:rPr>
          <w:commentReference w:id="13632"/>
        </w:r>
        <w:r>
          <w:rPr>
            <w:rFonts w:asciiTheme="majorBidi" w:hAnsiTheme="majorBidi" w:cstheme="majorBidi"/>
            <w:sz w:val="24"/>
            <w:szCs w:val="24"/>
          </w:rPr>
          <w:t>. Y</w:t>
        </w:r>
      </w:ins>
      <w:del w:id="13635" w:author="Author">
        <w:r w:rsidR="007B5646" w:rsidRPr="00AE2A25" w:rsidDel="0016024A">
          <w:rPr>
            <w:rFonts w:asciiTheme="majorBidi" w:hAnsiTheme="majorBidi" w:cstheme="majorBidi"/>
            <w:sz w:val="24"/>
            <w:szCs w:val="24"/>
          </w:rPr>
          <w:delText>bloody clashes between Arabs and Jews and y</w:delText>
        </w:r>
      </w:del>
      <w:r w:rsidR="007B5646" w:rsidRPr="00AE2A25">
        <w:rPr>
          <w:rFonts w:asciiTheme="majorBidi" w:hAnsiTheme="majorBidi" w:cstheme="majorBidi"/>
          <w:sz w:val="24"/>
          <w:szCs w:val="24"/>
        </w:rPr>
        <w:t>et Korczak's observation</w:t>
      </w:r>
      <w:ins w:id="13636"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w:t>
      </w:r>
      <w:del w:id="13637" w:author="Author">
        <w:r w:rsidR="007B5646" w:rsidRPr="00AE2A25" w:rsidDel="0016024A">
          <w:rPr>
            <w:rFonts w:asciiTheme="majorBidi" w:hAnsiTheme="majorBidi" w:cstheme="majorBidi"/>
            <w:sz w:val="24"/>
            <w:szCs w:val="24"/>
          </w:rPr>
          <w:delText xml:space="preserve">of Palestine </w:delText>
        </w:r>
      </w:del>
      <w:r w:rsidR="007B5646" w:rsidRPr="00AE2A25">
        <w:rPr>
          <w:rFonts w:asciiTheme="majorBidi" w:hAnsiTheme="majorBidi" w:cstheme="majorBidi"/>
          <w:sz w:val="24"/>
          <w:szCs w:val="24"/>
        </w:rPr>
        <w:t>remain</w:t>
      </w:r>
      <w:del w:id="13638" w:author="Author">
        <w:r w:rsidR="007B5646" w:rsidRPr="00AE2A25" w:rsidDel="0016024A">
          <w:rPr>
            <w:rFonts w:asciiTheme="majorBidi" w:hAnsiTheme="majorBidi" w:cstheme="majorBidi"/>
            <w:sz w:val="24"/>
            <w:szCs w:val="24"/>
          </w:rPr>
          <w:delText>s</w:delText>
        </w:r>
      </w:del>
      <w:ins w:id="13639"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3640" w:author="Author">
        <w:r w:rsidR="007B5646" w:rsidRPr="00AE2A25" w:rsidDel="0016024A">
          <w:rPr>
            <w:rFonts w:asciiTheme="majorBidi" w:hAnsiTheme="majorBidi" w:cstheme="majorBidi"/>
            <w:sz w:val="24"/>
            <w:szCs w:val="24"/>
          </w:rPr>
          <w:delText xml:space="preserve">detached </w:delText>
        </w:r>
      </w:del>
      <w:ins w:id="13641" w:author="Author">
        <w:r>
          <w:rPr>
            <w:rFonts w:asciiTheme="majorBidi" w:hAnsiTheme="majorBidi" w:cstheme="majorBidi"/>
            <w:sz w:val="24"/>
            <w:szCs w:val="24"/>
          </w:rPr>
          <w:t>unemotional</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and objective</w:t>
      </w:r>
      <w:del w:id="13642" w:author="Author">
        <w:r w:rsidR="007B5646" w:rsidRPr="00AE2A25" w:rsidDel="0016024A">
          <w:rPr>
            <w:rFonts w:asciiTheme="majorBidi" w:hAnsiTheme="majorBidi" w:cstheme="majorBidi"/>
            <w:sz w:val="24"/>
            <w:szCs w:val="24"/>
          </w:rPr>
          <w:delText xml:space="preserve">. </w:delText>
        </w:r>
      </w:del>
      <w:ins w:id="13643" w:author="Author">
        <w:r>
          <w:rPr>
            <w:rFonts w:asciiTheme="majorBidi" w:hAnsiTheme="majorBidi" w:cstheme="majorBidi"/>
            <w:sz w:val="24"/>
            <w:szCs w:val="24"/>
          </w:rPr>
          <w:t xml:space="preserve">; he did not adopt wholesale </w:t>
        </w:r>
        <w:del w:id="13644" w:author="Author">
          <w:r w:rsidRPr="00AE2A25" w:rsidDel="004731CF">
            <w:rPr>
              <w:rFonts w:asciiTheme="majorBidi" w:hAnsiTheme="majorBidi" w:cstheme="majorBidi"/>
              <w:sz w:val="24"/>
              <w:szCs w:val="24"/>
            </w:rPr>
            <w:delText xml:space="preserve"> </w:delText>
          </w:r>
        </w:del>
      </w:ins>
      <w:del w:id="13645" w:author="Author">
        <w:r w:rsidR="007B5646" w:rsidRPr="00AE2A25" w:rsidDel="0016024A">
          <w:rPr>
            <w:rFonts w:asciiTheme="majorBidi" w:hAnsiTheme="majorBidi" w:cstheme="majorBidi"/>
            <w:sz w:val="24"/>
            <w:szCs w:val="24"/>
          </w:rPr>
          <w:delText xml:space="preserve">Here and there human suffering and human weaknesses. He is not drafted to </w:delText>
        </w:r>
      </w:del>
      <w:r w:rsidR="007B5646" w:rsidRPr="00AE2A25">
        <w:rPr>
          <w:rFonts w:asciiTheme="majorBidi" w:hAnsiTheme="majorBidi" w:cstheme="majorBidi"/>
          <w:sz w:val="24"/>
          <w:szCs w:val="24"/>
        </w:rPr>
        <w:t xml:space="preserve">the </w:t>
      </w:r>
      <w:commentRangeStart w:id="13646"/>
      <w:r w:rsidR="007B5646" w:rsidRPr="00AE2A25">
        <w:rPr>
          <w:rFonts w:asciiTheme="majorBidi" w:hAnsiTheme="majorBidi" w:cstheme="majorBidi"/>
          <w:sz w:val="24"/>
          <w:szCs w:val="24"/>
        </w:rPr>
        <w:t xml:space="preserve">Jewish perspective </w:t>
      </w:r>
      <w:commentRangeEnd w:id="13646"/>
      <w:r w:rsidR="004731CF">
        <w:rPr>
          <w:rStyle w:val="CommentReference"/>
        </w:rPr>
        <w:commentReference w:id="13646"/>
      </w:r>
      <w:r w:rsidR="007B5646" w:rsidRPr="00AE2A25">
        <w:rPr>
          <w:rFonts w:asciiTheme="majorBidi" w:hAnsiTheme="majorBidi" w:cstheme="majorBidi"/>
          <w:sz w:val="24"/>
          <w:szCs w:val="24"/>
        </w:rPr>
        <w:t xml:space="preserve">of reality in </w:t>
      </w:r>
      <w:del w:id="13647" w:author="Author">
        <w:r w:rsidR="007B5646" w:rsidRPr="00AE2A25" w:rsidDel="0016024A">
          <w:rPr>
            <w:rFonts w:asciiTheme="majorBidi" w:hAnsiTheme="majorBidi" w:cstheme="majorBidi"/>
            <w:sz w:val="24"/>
            <w:szCs w:val="24"/>
          </w:rPr>
          <w:delText xml:space="preserve">Palestine or </w:delText>
        </w:r>
      </w:del>
      <w:r w:rsidR="007B5646" w:rsidRPr="00AE2A25">
        <w:rPr>
          <w:rFonts w:asciiTheme="majorBidi" w:hAnsiTheme="majorBidi" w:cstheme="majorBidi"/>
          <w:sz w:val="24"/>
          <w:szCs w:val="24"/>
        </w:rPr>
        <w:t xml:space="preserve">the Land of Israel.  </w:t>
      </w:r>
      <w:ins w:id="13648" w:author="Author">
        <w:r>
          <w:rPr>
            <w:rFonts w:asciiTheme="majorBidi" w:hAnsiTheme="majorBidi" w:cstheme="majorBidi"/>
            <w:sz w:val="24"/>
            <w:szCs w:val="24"/>
          </w:rPr>
          <w:t xml:space="preserve">He recognized that both Arabs and Jews were engaged in the </w:t>
        </w:r>
      </w:ins>
      <w:del w:id="13649" w:author="Author">
        <w:r w:rsidR="007B5646" w:rsidRPr="00AE2A25" w:rsidDel="0016024A">
          <w:rPr>
            <w:rFonts w:asciiTheme="majorBidi" w:hAnsiTheme="majorBidi" w:cstheme="majorBidi"/>
            <w:sz w:val="24"/>
            <w:szCs w:val="24"/>
          </w:rPr>
          <w:delText xml:space="preserve">The Jews are forced to come to Palestine because they have a great mission to fulfill there – the struggle for human future. And the Arabs are part of this </w:delText>
        </w:r>
      </w:del>
      <w:r w:rsidR="007B5646" w:rsidRPr="00AE2A25">
        <w:rPr>
          <w:rFonts w:asciiTheme="majorBidi" w:hAnsiTheme="majorBidi" w:cstheme="majorBidi"/>
          <w:sz w:val="24"/>
          <w:szCs w:val="24"/>
        </w:rPr>
        <w:t xml:space="preserve">human struggle for </w:t>
      </w:r>
      <w:ins w:id="13650" w:author="Author">
        <w:r>
          <w:rPr>
            <w:rFonts w:asciiTheme="majorBidi" w:hAnsiTheme="majorBidi" w:cstheme="majorBidi"/>
            <w:sz w:val="24"/>
            <w:szCs w:val="24"/>
          </w:rPr>
          <w:t xml:space="preserve">a </w:t>
        </w:r>
      </w:ins>
      <w:r w:rsidR="007B5646" w:rsidRPr="00AE2A25">
        <w:rPr>
          <w:rFonts w:asciiTheme="majorBidi" w:hAnsiTheme="majorBidi" w:cstheme="majorBidi"/>
          <w:sz w:val="24"/>
          <w:szCs w:val="24"/>
        </w:rPr>
        <w:t>better life</w:t>
      </w:r>
      <w:del w:id="13651" w:author="Author">
        <w:r w:rsidR="007B5646" w:rsidRPr="00AE2A25" w:rsidDel="0016024A">
          <w:rPr>
            <w:rFonts w:asciiTheme="majorBidi" w:hAnsiTheme="majorBidi" w:cstheme="majorBidi"/>
            <w:sz w:val="24"/>
            <w:szCs w:val="24"/>
          </w:rPr>
          <w:delText>. Korczak is not judgmental and</w:delText>
        </w:r>
      </w:del>
      <w:ins w:id="13652" w:author="Author">
        <w:r>
          <w:rPr>
            <w:rFonts w:asciiTheme="majorBidi" w:hAnsiTheme="majorBidi" w:cstheme="majorBidi"/>
            <w:sz w:val="24"/>
            <w:szCs w:val="24"/>
          </w:rPr>
          <w:t>; he</w:t>
        </w:r>
      </w:ins>
      <w:r w:rsidR="007B5646" w:rsidRPr="00AE2A25">
        <w:rPr>
          <w:rFonts w:asciiTheme="majorBidi" w:hAnsiTheme="majorBidi" w:cstheme="majorBidi"/>
          <w:sz w:val="24"/>
          <w:szCs w:val="24"/>
        </w:rPr>
        <w:t xml:space="preserve"> </w:t>
      </w:r>
      <w:del w:id="13653" w:author="Author">
        <w:r w:rsidR="007B5646" w:rsidRPr="00AE2A25" w:rsidDel="0016024A">
          <w:rPr>
            <w:rFonts w:asciiTheme="majorBidi" w:hAnsiTheme="majorBidi" w:cstheme="majorBidi"/>
            <w:sz w:val="24"/>
            <w:szCs w:val="24"/>
          </w:rPr>
          <w:delText>he looks</w:delText>
        </w:r>
      </w:del>
      <w:ins w:id="13654" w:author="Author">
        <w:r>
          <w:rPr>
            <w:rFonts w:asciiTheme="majorBidi" w:hAnsiTheme="majorBidi" w:cstheme="majorBidi"/>
            <w:sz w:val="24"/>
            <w:szCs w:val="24"/>
          </w:rPr>
          <w:t>looked</w:t>
        </w:r>
      </w:ins>
      <w:r w:rsidR="007B5646" w:rsidRPr="00AE2A25">
        <w:rPr>
          <w:rFonts w:asciiTheme="majorBidi" w:hAnsiTheme="majorBidi" w:cstheme="majorBidi"/>
          <w:sz w:val="24"/>
          <w:szCs w:val="24"/>
        </w:rPr>
        <w:t xml:space="preserve"> </w:t>
      </w:r>
      <w:del w:id="13655" w:author="Author">
        <w:r w:rsidR="007B5646" w:rsidRPr="00AE2A25" w:rsidDel="0016024A">
          <w:rPr>
            <w:rFonts w:asciiTheme="majorBidi" w:hAnsiTheme="majorBidi" w:cstheme="majorBidi"/>
            <w:sz w:val="24"/>
            <w:szCs w:val="24"/>
          </w:rPr>
          <w:delText xml:space="preserve">at </w:delText>
        </w:r>
      </w:del>
      <w:ins w:id="13656" w:author="Author">
        <w:r>
          <w:rPr>
            <w:rFonts w:asciiTheme="majorBidi" w:hAnsiTheme="majorBidi" w:cstheme="majorBidi"/>
            <w:sz w:val="24"/>
            <w:szCs w:val="24"/>
          </w:rPr>
          <w:t>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Arabs as humans who </w:t>
      </w:r>
      <w:ins w:id="13657" w:author="Author">
        <w:r>
          <w:rPr>
            <w:rFonts w:asciiTheme="majorBidi" w:hAnsiTheme="majorBidi" w:cstheme="majorBidi"/>
            <w:sz w:val="24"/>
            <w:szCs w:val="24"/>
          </w:rPr>
          <w:t xml:space="preserve">had </w:t>
        </w:r>
      </w:ins>
      <w:r w:rsidR="007B5646" w:rsidRPr="00AE2A25">
        <w:rPr>
          <w:rFonts w:asciiTheme="majorBidi" w:hAnsiTheme="majorBidi" w:cstheme="majorBidi"/>
          <w:sz w:val="24"/>
          <w:szCs w:val="24"/>
        </w:rPr>
        <w:t>just start</w:t>
      </w:r>
      <w:ins w:id="13658"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to </w:t>
      </w:r>
      <w:del w:id="13659" w:author="Author">
        <w:r w:rsidR="007B5646" w:rsidRPr="00AE2A25" w:rsidDel="0016024A">
          <w:rPr>
            <w:rFonts w:asciiTheme="majorBidi" w:hAnsiTheme="majorBidi" w:cstheme="majorBidi"/>
            <w:sz w:val="24"/>
            <w:szCs w:val="24"/>
          </w:rPr>
          <w:delText xml:space="preserve">struggle </w:delText>
        </w:r>
      </w:del>
      <w:ins w:id="13660" w:author="Author">
        <w:del w:id="13661" w:author="Author">
          <w:r w:rsidDel="004731CF">
            <w:rPr>
              <w:rFonts w:asciiTheme="majorBidi" w:hAnsiTheme="majorBidi" w:cstheme="majorBidi"/>
              <w:sz w:val="24"/>
              <w:szCs w:val="24"/>
            </w:rPr>
            <w:delText>work</w:delText>
          </w:r>
        </w:del>
        <w:r w:rsidR="004731CF">
          <w:rPr>
            <w:rFonts w:asciiTheme="majorBidi" w:hAnsiTheme="majorBidi" w:cstheme="majorBidi"/>
            <w:sz w:val="24"/>
            <w:szCs w:val="24"/>
          </w:rPr>
          <w:t>organize</w:t>
        </w:r>
        <w:r>
          <w:rPr>
            <w:rFonts w:asciiTheme="majorBidi" w:hAnsiTheme="majorBidi" w:cstheme="majorBidi"/>
            <w:sz w:val="24"/>
            <w:szCs w:val="24"/>
          </w:rPr>
          <w:t xml:space="preserve"> to achieve</w:t>
        </w:r>
        <w:r w:rsidRPr="00AE2A25">
          <w:rPr>
            <w:rFonts w:asciiTheme="majorBidi" w:hAnsiTheme="majorBidi" w:cstheme="majorBidi"/>
            <w:sz w:val="24"/>
            <w:szCs w:val="24"/>
          </w:rPr>
          <w:t xml:space="preserve"> </w:t>
        </w:r>
      </w:ins>
      <w:del w:id="13662" w:author="Author">
        <w:r w:rsidR="007B5646" w:rsidRPr="00AE2A25" w:rsidDel="0016024A">
          <w:rPr>
            <w:rFonts w:asciiTheme="majorBidi" w:hAnsiTheme="majorBidi" w:cstheme="majorBidi"/>
            <w:sz w:val="24"/>
            <w:szCs w:val="24"/>
          </w:rPr>
          <w:delText xml:space="preserve">for </w:delText>
        </w:r>
      </w:del>
      <w:r w:rsidR="007B5646" w:rsidRPr="00AE2A25">
        <w:rPr>
          <w:rFonts w:asciiTheme="majorBidi" w:hAnsiTheme="majorBidi" w:cstheme="majorBidi"/>
          <w:sz w:val="24"/>
          <w:szCs w:val="24"/>
        </w:rPr>
        <w:t xml:space="preserve">their own destiny. He </w:t>
      </w:r>
      <w:del w:id="13663" w:author="Author">
        <w:r w:rsidR="007B5646" w:rsidRPr="00AE2A25" w:rsidDel="0016024A">
          <w:rPr>
            <w:rFonts w:asciiTheme="majorBidi" w:hAnsiTheme="majorBidi" w:cstheme="majorBidi"/>
            <w:sz w:val="24"/>
            <w:szCs w:val="24"/>
          </w:rPr>
          <w:delText xml:space="preserve">shows </w:delText>
        </w:r>
      </w:del>
      <w:ins w:id="13664" w:author="Author">
        <w:r w:rsidRPr="00AE2A25">
          <w:rPr>
            <w:rFonts w:asciiTheme="majorBidi" w:hAnsiTheme="majorBidi" w:cstheme="majorBidi"/>
            <w:sz w:val="24"/>
            <w:szCs w:val="24"/>
          </w:rPr>
          <w:t>show</w:t>
        </w:r>
        <w:r>
          <w:rPr>
            <w:rFonts w:asciiTheme="majorBidi" w:hAnsiTheme="majorBidi" w:cstheme="majorBidi"/>
            <w:sz w:val="24"/>
            <w:szCs w:val="24"/>
          </w:rPr>
          <w:t>ed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empathy </w:t>
      </w:r>
      <w:del w:id="13665" w:author="Author">
        <w:r w:rsidR="007B5646" w:rsidRPr="00AE2A25" w:rsidDel="004D46AC">
          <w:rPr>
            <w:rFonts w:asciiTheme="majorBidi" w:hAnsiTheme="majorBidi" w:cstheme="majorBidi"/>
            <w:sz w:val="24"/>
            <w:szCs w:val="24"/>
          </w:rPr>
          <w:delText xml:space="preserve">and sympathy </w:delText>
        </w:r>
      </w:del>
      <w:r w:rsidR="007B5646" w:rsidRPr="00AE2A25">
        <w:rPr>
          <w:rFonts w:asciiTheme="majorBidi" w:hAnsiTheme="majorBidi" w:cstheme="majorBidi"/>
          <w:sz w:val="24"/>
          <w:szCs w:val="24"/>
        </w:rPr>
        <w:t xml:space="preserve">for their poor </w:t>
      </w:r>
      <w:del w:id="13666" w:author="Author">
        <w:r w:rsidR="007B5646" w:rsidRPr="00AE2A25" w:rsidDel="0016024A">
          <w:rPr>
            <w:rFonts w:asciiTheme="majorBidi" w:hAnsiTheme="majorBidi" w:cstheme="majorBidi"/>
            <w:sz w:val="24"/>
            <w:szCs w:val="24"/>
          </w:rPr>
          <w:delText xml:space="preserve">condition </w:delText>
        </w:r>
      </w:del>
      <w:ins w:id="13667" w:author="Author">
        <w:r>
          <w:rPr>
            <w:rFonts w:asciiTheme="majorBidi" w:hAnsiTheme="majorBidi" w:cstheme="majorBidi"/>
            <w:sz w:val="24"/>
            <w:szCs w:val="24"/>
          </w:rPr>
          <w:t>living conditions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and </w:t>
      </w:r>
      <w:ins w:id="13668" w:author="Author">
        <w:r>
          <w:rPr>
            <w:rFonts w:asciiTheme="majorBidi" w:hAnsiTheme="majorBidi" w:cstheme="majorBidi"/>
            <w:sz w:val="24"/>
            <w:szCs w:val="24"/>
          </w:rPr>
          <w:t xml:space="preserve">understood that </w:t>
        </w:r>
      </w:ins>
      <w:r w:rsidR="007B5646" w:rsidRPr="00AE2A25">
        <w:rPr>
          <w:rFonts w:asciiTheme="majorBidi" w:hAnsiTheme="majorBidi" w:cstheme="majorBidi"/>
          <w:sz w:val="24"/>
          <w:szCs w:val="24"/>
        </w:rPr>
        <w:t>their first attempts to promote a national revival parallel</w:t>
      </w:r>
      <w:ins w:id="13669"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3670" w:author="Author">
        <w:r w:rsidR="007B5646" w:rsidRPr="00AE2A25" w:rsidDel="0016024A">
          <w:rPr>
            <w:rFonts w:asciiTheme="majorBidi" w:hAnsiTheme="majorBidi" w:cstheme="majorBidi"/>
            <w:sz w:val="24"/>
            <w:szCs w:val="24"/>
          </w:rPr>
          <w:delText xml:space="preserve">to </w:delText>
        </w:r>
        <w:r w:rsidR="007B5646" w:rsidRPr="00AE2A25" w:rsidDel="004D46AC">
          <w:rPr>
            <w:rFonts w:asciiTheme="majorBidi" w:hAnsiTheme="majorBidi" w:cstheme="majorBidi"/>
            <w:sz w:val="24"/>
            <w:szCs w:val="24"/>
          </w:rPr>
          <w:delText>that</w:delText>
        </w:r>
      </w:del>
      <w:ins w:id="13671" w:author="Author">
        <w:r w:rsidR="004D46AC">
          <w:rPr>
            <w:rFonts w:asciiTheme="majorBidi" w:hAnsiTheme="majorBidi" w:cstheme="majorBidi"/>
            <w:sz w:val="24"/>
            <w:szCs w:val="24"/>
          </w:rPr>
          <w:t>those</w:t>
        </w:r>
      </w:ins>
      <w:r w:rsidR="007B5646" w:rsidRPr="00AE2A25">
        <w:rPr>
          <w:rFonts w:asciiTheme="majorBidi" w:hAnsiTheme="majorBidi" w:cstheme="majorBidi"/>
          <w:sz w:val="24"/>
          <w:szCs w:val="24"/>
        </w:rPr>
        <w:t xml:space="preserve"> of the Jews</w:t>
      </w:r>
      <w:del w:id="13672" w:author="Author">
        <w:r w:rsidR="007B5646" w:rsidRPr="00AE2A25" w:rsidDel="0016024A">
          <w:rPr>
            <w:rFonts w:asciiTheme="majorBidi" w:hAnsiTheme="majorBidi" w:cstheme="majorBidi"/>
            <w:sz w:val="24"/>
            <w:szCs w:val="24"/>
          </w:rPr>
          <w:delText>.</w:delText>
        </w:r>
      </w:del>
      <w:ins w:id="13673" w:author="Author">
        <w:r>
          <w:rPr>
            <w:rFonts w:asciiTheme="majorBidi" w:hAnsiTheme="majorBidi" w:cstheme="majorBidi"/>
            <w:sz w:val="24"/>
            <w:szCs w:val="24"/>
          </w:rPr>
          <w:t>:</w:t>
        </w:r>
      </w:ins>
    </w:p>
    <w:p w14:paraId="73B7303A" w14:textId="77777777" w:rsidR="007B5646" w:rsidRPr="00AE2A25" w:rsidRDefault="007B5646" w:rsidP="00920F11">
      <w:pPr>
        <w:bidi w:val="0"/>
        <w:spacing w:before="120" w:after="120" w:line="360" w:lineRule="auto"/>
        <w:rPr>
          <w:rFonts w:asciiTheme="majorBidi" w:hAnsiTheme="majorBidi" w:cstheme="majorBidi"/>
          <w:sz w:val="24"/>
          <w:szCs w:val="24"/>
          <w:rtl/>
        </w:rPr>
      </w:pPr>
    </w:p>
    <w:p w14:paraId="55C2277E" w14:textId="7F5D6AB4" w:rsidR="007B5646" w:rsidRPr="00AE2A25" w:rsidDel="0016024A" w:rsidRDefault="007B5646" w:rsidP="00AC7DC4">
      <w:pPr>
        <w:bidi w:val="0"/>
        <w:spacing w:before="120" w:after="120" w:line="360" w:lineRule="auto"/>
        <w:ind w:left="426"/>
        <w:rPr>
          <w:del w:id="13674" w:author="Author"/>
          <w:rFonts w:asciiTheme="majorBidi" w:hAnsiTheme="majorBidi" w:cstheme="majorBidi"/>
          <w:sz w:val="24"/>
          <w:szCs w:val="24"/>
        </w:rPr>
      </w:pPr>
      <w:r w:rsidRPr="00AE2A25">
        <w:rPr>
          <w:rFonts w:asciiTheme="majorBidi" w:hAnsiTheme="majorBidi" w:cstheme="majorBidi"/>
          <w:i/>
          <w:iCs/>
          <w:sz w:val="24"/>
          <w:szCs w:val="24"/>
        </w:rPr>
        <w:t xml:space="preserve">The Jews are being deported from Europe because they are needed at another front in the war for humankind's tomorrow. They carried out their duties well and quickly, amazingly quickly. The Arabs already know not only how to shoot and throw bombs </w:t>
      </w:r>
      <w:del w:id="13675" w:author="Author">
        <w:r w:rsidRPr="00AE2A25" w:rsidDel="0016024A">
          <w:rPr>
            <w:rFonts w:asciiTheme="majorBidi" w:hAnsiTheme="majorBidi" w:cstheme="majorBidi"/>
            <w:i/>
            <w:iCs/>
            <w:sz w:val="24"/>
            <w:szCs w:val="24"/>
          </w:rPr>
          <w:delText xml:space="preserve">- </w:delText>
        </w:r>
      </w:del>
      <w:ins w:id="13676" w:author="Author">
        <w:r w:rsidR="0016024A">
          <w:rPr>
            <w:rFonts w:asciiTheme="majorBidi" w:hAnsiTheme="majorBidi" w:cstheme="majorBidi"/>
            <w:i/>
            <w:iCs/>
            <w:sz w:val="24"/>
            <w:szCs w:val="24"/>
          </w:rPr>
          <w:t>–</w:t>
        </w:r>
        <w:r w:rsidR="0016024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that is a marginal detail in their new </w:t>
      </w:r>
      <w:del w:id="13677" w:author="Author">
        <w:r w:rsidRPr="00AE2A25" w:rsidDel="0016024A">
          <w:rPr>
            <w:rFonts w:asciiTheme="majorBidi" w:hAnsiTheme="majorBidi" w:cstheme="majorBidi"/>
            <w:i/>
            <w:iCs/>
            <w:sz w:val="24"/>
            <w:szCs w:val="24"/>
          </w:rPr>
          <w:delText>“</w:delText>
        </w:r>
      </w:del>
      <w:ins w:id="13678" w:author="Author">
        <w:r w:rsidR="0016024A">
          <w:rPr>
            <w:rFonts w:asciiTheme="majorBidi" w:hAnsiTheme="majorBidi" w:cstheme="majorBidi"/>
            <w:i/>
            <w:iCs/>
            <w:sz w:val="24"/>
            <w:szCs w:val="24"/>
          </w:rPr>
          <w:t>‘</w:t>
        </w:r>
      </w:ins>
      <w:r w:rsidRPr="00AE2A25">
        <w:rPr>
          <w:rFonts w:asciiTheme="majorBidi" w:hAnsiTheme="majorBidi" w:cstheme="majorBidi"/>
          <w:i/>
          <w:iCs/>
          <w:sz w:val="24"/>
          <w:szCs w:val="24"/>
        </w:rPr>
        <w:t>daily</w:t>
      </w:r>
      <w:del w:id="13679" w:author="Author">
        <w:r w:rsidRPr="00AE2A25" w:rsidDel="0016024A">
          <w:rPr>
            <w:rFonts w:asciiTheme="majorBidi" w:hAnsiTheme="majorBidi" w:cstheme="majorBidi"/>
            <w:i/>
            <w:iCs/>
            <w:sz w:val="24"/>
            <w:szCs w:val="24"/>
          </w:rPr>
          <w:delText xml:space="preserve">” </w:delText>
        </w:r>
      </w:del>
      <w:ins w:id="13680" w:author="Author">
        <w:r w:rsidR="0016024A">
          <w:rPr>
            <w:rFonts w:asciiTheme="majorBidi" w:hAnsiTheme="majorBidi" w:cstheme="majorBidi"/>
            <w:i/>
            <w:iCs/>
            <w:sz w:val="24"/>
            <w:szCs w:val="24"/>
          </w:rPr>
          <w:t>’</w:t>
        </w:r>
        <w:r w:rsidR="0016024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journal. They opened their sleepy eyes, saw their poverty and misery, and sensed that they themselves were responsible for this. Here also, the plowing is a meter deep and there are many rocks strewn on the field</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2"/>
      </w:r>
    </w:p>
    <w:p w14:paraId="1471E185" w14:textId="77777777" w:rsidR="007B5646" w:rsidRPr="00AE2A25" w:rsidRDefault="007B5646" w:rsidP="00920F11">
      <w:pPr>
        <w:bidi w:val="0"/>
        <w:spacing w:before="120" w:after="120" w:line="360" w:lineRule="auto"/>
        <w:ind w:left="426"/>
        <w:rPr>
          <w:rFonts w:asciiTheme="majorBidi" w:hAnsiTheme="majorBidi" w:cstheme="majorBidi"/>
          <w:sz w:val="24"/>
          <w:szCs w:val="24"/>
        </w:rPr>
      </w:pPr>
    </w:p>
    <w:p w14:paraId="6FE56F80" w14:textId="5986F438"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w:t>
      </w:r>
      <w:del w:id="13684" w:author="Author">
        <w:r w:rsidRPr="00AE2A25" w:rsidDel="0016024A">
          <w:rPr>
            <w:rFonts w:asciiTheme="majorBidi" w:hAnsiTheme="majorBidi" w:cstheme="majorBidi"/>
            <w:sz w:val="24"/>
            <w:szCs w:val="24"/>
          </w:rPr>
          <w:delText xml:space="preserve">shows </w:delText>
        </w:r>
      </w:del>
      <w:ins w:id="13685" w:author="Author">
        <w:r w:rsidR="0016024A" w:rsidRPr="00AE2A25">
          <w:rPr>
            <w:rFonts w:asciiTheme="majorBidi" w:hAnsiTheme="majorBidi" w:cstheme="majorBidi"/>
            <w:sz w:val="24"/>
            <w:szCs w:val="24"/>
          </w:rPr>
          <w:t>show</w:t>
        </w:r>
        <w:r w:rsidR="0016024A">
          <w:rPr>
            <w:rFonts w:asciiTheme="majorBidi" w:hAnsiTheme="majorBidi" w:cstheme="majorBidi"/>
            <w:sz w:val="24"/>
            <w:szCs w:val="24"/>
          </w:rPr>
          <w:t>ed</w:t>
        </w:r>
        <w:r w:rsidR="0016024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great sensitivity for the Arab children who </w:t>
      </w:r>
      <w:del w:id="13686" w:author="Author">
        <w:r w:rsidRPr="00AE2A25" w:rsidDel="0016024A">
          <w:rPr>
            <w:rFonts w:asciiTheme="majorBidi" w:hAnsiTheme="majorBidi" w:cstheme="majorBidi"/>
            <w:sz w:val="24"/>
            <w:szCs w:val="24"/>
          </w:rPr>
          <w:delText xml:space="preserve">grow </w:delText>
        </w:r>
      </w:del>
      <w:ins w:id="13687" w:author="Author">
        <w:r w:rsidR="0016024A" w:rsidRPr="00AE2A25">
          <w:rPr>
            <w:rFonts w:asciiTheme="majorBidi" w:hAnsiTheme="majorBidi" w:cstheme="majorBidi"/>
            <w:sz w:val="24"/>
            <w:szCs w:val="24"/>
          </w:rPr>
          <w:t>gr</w:t>
        </w:r>
        <w:r w:rsidR="0016024A">
          <w:rPr>
            <w:rFonts w:asciiTheme="majorBidi" w:hAnsiTheme="majorBidi" w:cstheme="majorBidi"/>
            <w:sz w:val="24"/>
            <w:szCs w:val="24"/>
          </w:rPr>
          <w:t>e</w:t>
        </w:r>
        <w:r w:rsidR="0016024A" w:rsidRPr="00AE2A25">
          <w:rPr>
            <w:rFonts w:asciiTheme="majorBidi" w:hAnsiTheme="majorBidi" w:cstheme="majorBidi"/>
            <w:sz w:val="24"/>
            <w:szCs w:val="24"/>
          </w:rPr>
          <w:t xml:space="preserve">w </w:t>
        </w:r>
      </w:ins>
      <w:r w:rsidRPr="00AE2A25">
        <w:rPr>
          <w:rFonts w:asciiTheme="majorBidi" w:hAnsiTheme="majorBidi" w:cstheme="majorBidi"/>
          <w:sz w:val="24"/>
          <w:szCs w:val="24"/>
        </w:rPr>
        <w:t xml:space="preserve">up in poverty </w:t>
      </w:r>
      <w:del w:id="13688" w:author="Author">
        <w:r w:rsidRPr="00AE2A25" w:rsidDel="0016024A">
          <w:rPr>
            <w:rFonts w:asciiTheme="majorBidi" w:hAnsiTheme="majorBidi" w:cstheme="majorBidi"/>
            <w:sz w:val="24"/>
            <w:szCs w:val="24"/>
          </w:rPr>
          <w:delText>not far</w:delText>
        </w:r>
      </w:del>
      <w:ins w:id="13689" w:author="Author">
        <w:r w:rsidR="0016024A">
          <w:rPr>
            <w:rFonts w:asciiTheme="majorBidi" w:hAnsiTheme="majorBidi" w:cstheme="majorBidi"/>
            <w:sz w:val="24"/>
            <w:szCs w:val="24"/>
          </w:rPr>
          <w:t xml:space="preserve">close </w:t>
        </w:r>
        <w:r w:rsidR="004731CF">
          <w:rPr>
            <w:rFonts w:asciiTheme="majorBidi" w:hAnsiTheme="majorBidi" w:cstheme="majorBidi"/>
            <w:sz w:val="24"/>
            <w:szCs w:val="24"/>
          </w:rPr>
          <w:t xml:space="preserve">to </w:t>
        </w:r>
        <w:r w:rsidR="0016024A">
          <w:rPr>
            <w:rFonts w:asciiTheme="majorBidi" w:hAnsiTheme="majorBidi" w:cstheme="majorBidi"/>
            <w:sz w:val="24"/>
            <w:szCs w:val="24"/>
          </w:rPr>
          <w:t>the kibbutzim and Jewish settlements</w:t>
        </w:r>
      </w:ins>
      <w:del w:id="13690" w:author="Author">
        <w:r w:rsidRPr="00AE2A25" w:rsidDel="0016024A">
          <w:rPr>
            <w:rFonts w:asciiTheme="majorBidi" w:hAnsiTheme="majorBidi" w:cstheme="majorBidi"/>
            <w:sz w:val="24"/>
            <w:szCs w:val="24"/>
          </w:rPr>
          <w:delText xml:space="preserve"> from the Jewish children</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3"/>
      </w:r>
      <w:r w:rsidRPr="00AE2A25">
        <w:rPr>
          <w:rFonts w:asciiTheme="majorBidi" w:hAnsiTheme="majorBidi" w:cstheme="majorBidi"/>
          <w:sz w:val="24"/>
          <w:szCs w:val="24"/>
        </w:rPr>
        <w:t xml:space="preserve"> As an external observer, he </w:t>
      </w:r>
      <w:del w:id="13692" w:author="Author">
        <w:r w:rsidRPr="00AE2A25" w:rsidDel="0016024A">
          <w:rPr>
            <w:rFonts w:asciiTheme="majorBidi" w:hAnsiTheme="majorBidi" w:cstheme="majorBidi"/>
            <w:sz w:val="24"/>
            <w:szCs w:val="24"/>
          </w:rPr>
          <w:delText xml:space="preserve">looks </w:delText>
        </w:r>
      </w:del>
      <w:ins w:id="13693" w:author="Author">
        <w:r w:rsidR="0016024A" w:rsidRPr="00AE2A25">
          <w:rPr>
            <w:rFonts w:asciiTheme="majorBidi" w:hAnsiTheme="majorBidi" w:cstheme="majorBidi"/>
            <w:sz w:val="24"/>
            <w:szCs w:val="24"/>
          </w:rPr>
          <w:t>look</w:t>
        </w:r>
        <w:r w:rsidR="0016024A">
          <w:rPr>
            <w:rFonts w:asciiTheme="majorBidi" w:hAnsiTheme="majorBidi" w:cstheme="majorBidi"/>
            <w:sz w:val="24"/>
            <w:szCs w:val="24"/>
          </w:rPr>
          <w:t>ed</w:t>
        </w:r>
        <w:r w:rsidR="0016024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wonder and hope at the Jewish </w:t>
      </w:r>
      <w:del w:id="13694" w:author="Author">
        <w:r w:rsidRPr="00AE2A25" w:rsidDel="0016024A">
          <w:rPr>
            <w:rFonts w:asciiTheme="majorBidi" w:hAnsiTheme="majorBidi" w:cstheme="majorBidi"/>
            <w:sz w:val="24"/>
            <w:szCs w:val="24"/>
          </w:rPr>
          <w:delText xml:space="preserve">children </w:delText>
        </w:r>
      </w:del>
      <w:r w:rsidRPr="00AE2A25">
        <w:rPr>
          <w:rFonts w:asciiTheme="majorBidi" w:hAnsiTheme="majorBidi" w:cstheme="majorBidi"/>
          <w:sz w:val="24"/>
          <w:szCs w:val="24"/>
        </w:rPr>
        <w:t xml:space="preserve">and Arab children who </w:t>
      </w:r>
      <w:del w:id="13695" w:author="Author">
        <w:r w:rsidRPr="00AE2A25" w:rsidDel="0016024A">
          <w:rPr>
            <w:rFonts w:asciiTheme="majorBidi" w:hAnsiTheme="majorBidi" w:cstheme="majorBidi"/>
            <w:sz w:val="24"/>
            <w:szCs w:val="24"/>
          </w:rPr>
          <w:delText>look at</w:delText>
        </w:r>
      </w:del>
      <w:ins w:id="13696" w:author="Author">
        <w:r w:rsidR="0016024A">
          <w:rPr>
            <w:rFonts w:asciiTheme="majorBidi" w:hAnsiTheme="majorBidi" w:cstheme="majorBidi"/>
            <w:sz w:val="24"/>
            <w:szCs w:val="24"/>
          </w:rPr>
          <w:t>examined each other</w:t>
        </w:r>
      </w:ins>
      <w:r w:rsidRPr="00AE2A25">
        <w:rPr>
          <w:rFonts w:asciiTheme="majorBidi" w:hAnsiTheme="majorBidi" w:cstheme="majorBidi"/>
          <w:sz w:val="24"/>
          <w:szCs w:val="24"/>
        </w:rPr>
        <w:t xml:space="preserve"> </w:t>
      </w:r>
      <w:del w:id="13697" w:author="Author">
        <w:r w:rsidRPr="00AE2A25" w:rsidDel="004731CF">
          <w:rPr>
            <w:rFonts w:asciiTheme="majorBidi" w:hAnsiTheme="majorBidi" w:cstheme="majorBidi"/>
            <w:sz w:val="24"/>
            <w:szCs w:val="24"/>
          </w:rPr>
          <w:delText>one-</w:delText>
        </w:r>
        <w:r w:rsidRPr="00AE2A25" w:rsidDel="0016024A">
          <w:rPr>
            <w:rFonts w:asciiTheme="majorBidi" w:hAnsiTheme="majorBidi" w:cstheme="majorBidi"/>
            <w:sz w:val="24"/>
            <w:szCs w:val="24"/>
          </w:rPr>
          <w:delText>each-other</w:delText>
        </w:r>
      </w:del>
      <w:r w:rsidRPr="00AE2A25">
        <w:rPr>
          <w:rFonts w:asciiTheme="majorBidi" w:hAnsiTheme="majorBidi" w:cstheme="majorBidi"/>
          <w:sz w:val="24"/>
          <w:szCs w:val="24"/>
        </w:rPr>
        <w:t xml:space="preserve"> through the </w:t>
      </w:r>
      <w:ins w:id="13698" w:author="Author">
        <w:r w:rsidR="0016024A">
          <w:rPr>
            <w:rFonts w:asciiTheme="majorBidi" w:hAnsiTheme="majorBidi" w:cstheme="majorBidi"/>
            <w:sz w:val="24"/>
            <w:szCs w:val="24"/>
          </w:rPr>
          <w:t xml:space="preserve">kibbutz </w:t>
        </w:r>
      </w:ins>
      <w:r w:rsidRPr="00AE2A25">
        <w:rPr>
          <w:rFonts w:asciiTheme="majorBidi" w:hAnsiTheme="majorBidi" w:cstheme="majorBidi"/>
          <w:sz w:val="24"/>
          <w:szCs w:val="24"/>
        </w:rPr>
        <w:t>fence</w:t>
      </w:r>
      <w:del w:id="13699" w:author="Author">
        <w:r w:rsidRPr="00AE2A25" w:rsidDel="0016024A">
          <w:rPr>
            <w:rFonts w:asciiTheme="majorBidi" w:hAnsiTheme="majorBidi" w:cstheme="majorBidi"/>
            <w:sz w:val="24"/>
            <w:szCs w:val="24"/>
          </w:rPr>
          <w:delText xml:space="preserve"> of the kibbutz</w:delText>
        </w:r>
      </w:del>
      <w:r w:rsidRPr="00AE2A25">
        <w:rPr>
          <w:rFonts w:asciiTheme="majorBidi" w:hAnsiTheme="majorBidi" w:cstheme="majorBidi"/>
          <w:sz w:val="24"/>
          <w:szCs w:val="24"/>
        </w:rPr>
        <w:t xml:space="preserve">. </w:t>
      </w:r>
      <w:del w:id="13700" w:author="Author">
        <w:r w:rsidRPr="00AE2A25" w:rsidDel="00AC7DC4">
          <w:rPr>
            <w:rFonts w:asciiTheme="majorBidi" w:hAnsiTheme="majorBidi" w:cstheme="majorBidi"/>
            <w:sz w:val="24"/>
            <w:szCs w:val="24"/>
          </w:rPr>
          <w:delText xml:space="preserve">Here and </w:delText>
        </w:r>
        <w:r w:rsidRPr="00AE2A25" w:rsidDel="00AC7DC4">
          <w:rPr>
            <w:rFonts w:asciiTheme="majorBidi" w:hAnsiTheme="majorBidi" w:cstheme="majorBidi"/>
            <w:noProof/>
            <w:sz w:val="24"/>
            <w:szCs w:val="24"/>
          </w:rPr>
          <w:delText>there</w:delText>
        </w:r>
      </w:del>
      <w:ins w:id="13701" w:author="Author">
        <w:r w:rsidR="00AC7DC4">
          <w:rPr>
            <w:rFonts w:asciiTheme="majorBidi" w:hAnsiTheme="majorBidi" w:cstheme="majorBidi"/>
            <w:sz w:val="24"/>
            <w:szCs w:val="24"/>
          </w:rPr>
          <w:t>In both the Arab and Jewish communities</w:t>
        </w:r>
      </w:ins>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children </w:t>
      </w:r>
      <w:ins w:id="13702" w:author="Author">
        <w:r w:rsidR="00AC7DC4">
          <w:rPr>
            <w:rFonts w:asciiTheme="majorBidi" w:hAnsiTheme="majorBidi" w:cstheme="majorBidi"/>
            <w:sz w:val="24"/>
            <w:szCs w:val="24"/>
          </w:rPr>
          <w:t xml:space="preserve">were just </w:t>
        </w:r>
      </w:ins>
      <w:r w:rsidRPr="00AE2A25">
        <w:rPr>
          <w:rFonts w:asciiTheme="majorBidi" w:hAnsiTheme="majorBidi" w:cstheme="majorBidi"/>
          <w:sz w:val="24"/>
          <w:szCs w:val="24"/>
        </w:rPr>
        <w:t>try</w:t>
      </w:r>
      <w:ins w:id="13703" w:author="Author">
        <w:r w:rsidR="00AC7DC4">
          <w:rPr>
            <w:rFonts w:asciiTheme="majorBidi" w:hAnsiTheme="majorBidi" w:cstheme="majorBidi"/>
            <w:sz w:val="24"/>
            <w:szCs w:val="24"/>
          </w:rPr>
          <w:t>ing</w:t>
        </w:r>
      </w:ins>
      <w:r w:rsidRPr="00AE2A25">
        <w:rPr>
          <w:rFonts w:asciiTheme="majorBidi" w:hAnsiTheme="majorBidi" w:cstheme="majorBidi"/>
          <w:sz w:val="24"/>
          <w:szCs w:val="24"/>
        </w:rPr>
        <w:t xml:space="preserve"> to find their </w:t>
      </w:r>
      <w:ins w:id="13704" w:author="Author">
        <w:r w:rsidR="00AC7DC4">
          <w:rPr>
            <w:rFonts w:asciiTheme="majorBidi" w:hAnsiTheme="majorBidi" w:cstheme="majorBidi"/>
            <w:sz w:val="24"/>
            <w:szCs w:val="24"/>
          </w:rPr>
          <w:t xml:space="preserve">own </w:t>
        </w:r>
      </w:ins>
      <w:r w:rsidRPr="00AE2A25">
        <w:rPr>
          <w:rFonts w:asciiTheme="majorBidi" w:hAnsiTheme="majorBidi" w:cstheme="majorBidi"/>
          <w:sz w:val="24"/>
          <w:szCs w:val="24"/>
        </w:rPr>
        <w:t>way in life</w:t>
      </w:r>
      <w:del w:id="13705" w:author="Author">
        <w:r w:rsidRPr="00AE2A25" w:rsidDel="00AC7DC4">
          <w:rPr>
            <w:rFonts w:asciiTheme="majorBidi" w:hAnsiTheme="majorBidi" w:cstheme="majorBidi"/>
            <w:sz w:val="24"/>
            <w:szCs w:val="24"/>
          </w:rPr>
          <w:delText xml:space="preserve">. </w:delText>
        </w:r>
      </w:del>
      <w:ins w:id="13706" w:author="Author">
        <w:r w:rsidR="00AC7DC4">
          <w:rPr>
            <w:rFonts w:asciiTheme="majorBidi" w:hAnsiTheme="majorBidi" w:cstheme="majorBidi"/>
            <w:sz w:val="24"/>
            <w:szCs w:val="24"/>
          </w:rPr>
          <w:t xml:space="preserve">, and they deserved the same rights. He </w:t>
        </w:r>
      </w:ins>
      <w:del w:id="13707" w:author="Author">
        <w:r w:rsidRPr="00AE2A25" w:rsidDel="00AC7DC4">
          <w:rPr>
            <w:rFonts w:asciiTheme="majorBidi" w:hAnsiTheme="majorBidi" w:cstheme="majorBidi"/>
            <w:sz w:val="24"/>
            <w:szCs w:val="24"/>
          </w:rPr>
          <w:delText>Korczak gives</w:delText>
        </w:r>
      </w:del>
      <w:ins w:id="13708" w:author="Author">
        <w:r w:rsidR="00AC7DC4">
          <w:rPr>
            <w:rFonts w:asciiTheme="majorBidi" w:hAnsiTheme="majorBidi" w:cstheme="majorBidi"/>
            <w:sz w:val="24"/>
            <w:szCs w:val="24"/>
          </w:rPr>
          <w:t>gave</w:t>
        </w:r>
      </w:ins>
      <w:r w:rsidRPr="00AE2A25">
        <w:rPr>
          <w:rFonts w:asciiTheme="majorBidi" w:hAnsiTheme="majorBidi" w:cstheme="majorBidi"/>
          <w:sz w:val="24"/>
          <w:szCs w:val="24"/>
        </w:rPr>
        <w:t xml:space="preserve"> no voice to the fear of a national </w:t>
      </w:r>
      <w:ins w:id="13709" w:author="Author">
        <w:r w:rsidR="00AC7DC4">
          <w:rPr>
            <w:rFonts w:asciiTheme="majorBidi" w:hAnsiTheme="majorBidi" w:cstheme="majorBidi"/>
            <w:sz w:val="24"/>
            <w:szCs w:val="24"/>
          </w:rPr>
          <w:t xml:space="preserve">Arab-Jewish </w:t>
        </w:r>
      </w:ins>
      <w:r w:rsidRPr="00AE2A25">
        <w:rPr>
          <w:rFonts w:asciiTheme="majorBidi" w:hAnsiTheme="majorBidi" w:cstheme="majorBidi"/>
          <w:sz w:val="24"/>
          <w:szCs w:val="24"/>
        </w:rPr>
        <w:t xml:space="preserve">confrontation, even </w:t>
      </w:r>
      <w:del w:id="13710" w:author="Author">
        <w:r w:rsidRPr="00AE2A25" w:rsidDel="00AC7DC4">
          <w:rPr>
            <w:rFonts w:asciiTheme="majorBidi" w:hAnsiTheme="majorBidi" w:cstheme="majorBidi"/>
            <w:sz w:val="24"/>
            <w:szCs w:val="24"/>
          </w:rPr>
          <w:delText>when these</w:delText>
        </w:r>
      </w:del>
      <w:ins w:id="13711" w:author="Author">
        <w:r w:rsidR="00AC7DC4">
          <w:rPr>
            <w:rFonts w:asciiTheme="majorBidi" w:hAnsiTheme="majorBidi" w:cstheme="majorBidi"/>
            <w:sz w:val="24"/>
            <w:szCs w:val="24"/>
          </w:rPr>
          <w:t>though he</w:t>
        </w:r>
      </w:ins>
      <w:r w:rsidRPr="00AE2A25">
        <w:rPr>
          <w:rFonts w:asciiTheme="majorBidi" w:hAnsiTheme="majorBidi" w:cstheme="majorBidi"/>
          <w:sz w:val="24"/>
          <w:szCs w:val="24"/>
        </w:rPr>
        <w:t xml:space="preserve"> </w:t>
      </w:r>
      <w:del w:id="13712" w:author="Author">
        <w:r w:rsidRPr="00AE2A25" w:rsidDel="00AC7DC4">
          <w:rPr>
            <w:rFonts w:asciiTheme="majorBidi" w:hAnsiTheme="majorBidi" w:cstheme="majorBidi"/>
            <w:sz w:val="24"/>
            <w:szCs w:val="24"/>
          </w:rPr>
          <w:delText>comments are made</w:delText>
        </w:r>
      </w:del>
      <w:ins w:id="13713" w:author="Author">
        <w:r w:rsidR="00AC7DC4">
          <w:rPr>
            <w:rFonts w:asciiTheme="majorBidi" w:hAnsiTheme="majorBidi" w:cstheme="majorBidi"/>
            <w:sz w:val="24"/>
            <w:szCs w:val="24"/>
          </w:rPr>
          <w:t>was writing soon</w:t>
        </w:r>
      </w:ins>
      <w:r w:rsidRPr="00AE2A25">
        <w:rPr>
          <w:rFonts w:asciiTheme="majorBidi" w:hAnsiTheme="majorBidi" w:cstheme="majorBidi"/>
          <w:sz w:val="24"/>
          <w:szCs w:val="24"/>
        </w:rPr>
        <w:t xml:space="preserve"> </w:t>
      </w:r>
      <w:del w:id="13714" w:author="Author">
        <w:r w:rsidRPr="00AE2A25" w:rsidDel="00AC7DC4">
          <w:rPr>
            <w:rFonts w:asciiTheme="majorBidi" w:hAnsiTheme="majorBidi" w:cstheme="majorBidi"/>
            <w:sz w:val="24"/>
            <w:szCs w:val="24"/>
          </w:rPr>
          <w:delText xml:space="preserve">just </w:delText>
        </w:r>
      </w:del>
      <w:r w:rsidRPr="00AE2A25">
        <w:rPr>
          <w:rFonts w:asciiTheme="majorBidi" w:hAnsiTheme="majorBidi" w:cstheme="majorBidi"/>
          <w:sz w:val="24"/>
          <w:szCs w:val="24"/>
        </w:rPr>
        <w:t xml:space="preserve">after the bloody </w:t>
      </w:r>
      <w:ins w:id="13715" w:author="Author">
        <w:del w:id="13716" w:author="Author">
          <w:r w:rsidR="00AC7DC4" w:rsidDel="004731CF">
            <w:rPr>
              <w:rFonts w:asciiTheme="majorBidi" w:hAnsiTheme="majorBidi" w:cstheme="majorBidi"/>
              <w:sz w:val="24"/>
              <w:szCs w:val="24"/>
            </w:rPr>
            <w:delText>‘</w:delText>
          </w:r>
        </w:del>
      </w:ins>
      <w:del w:id="13717" w:author="Author">
        <w:r w:rsidRPr="00AE2A25" w:rsidDel="00AC7DC4">
          <w:rPr>
            <w:rFonts w:asciiTheme="majorBidi" w:hAnsiTheme="majorBidi" w:cstheme="majorBidi"/>
            <w:sz w:val="24"/>
            <w:szCs w:val="24"/>
          </w:rPr>
          <w:delText>incidents of the '</w:delText>
        </w:r>
      </w:del>
      <w:r w:rsidRPr="00AE2A25">
        <w:rPr>
          <w:rFonts w:asciiTheme="majorBidi" w:hAnsiTheme="majorBidi" w:cstheme="majorBidi"/>
          <w:sz w:val="24"/>
          <w:szCs w:val="24"/>
        </w:rPr>
        <w:t xml:space="preserve">Arab </w:t>
      </w:r>
      <w:del w:id="13718" w:author="Author">
        <w:r w:rsidRPr="00AE2A25" w:rsidDel="004731CF">
          <w:rPr>
            <w:rFonts w:asciiTheme="majorBidi" w:hAnsiTheme="majorBidi" w:cstheme="majorBidi"/>
            <w:sz w:val="24"/>
            <w:szCs w:val="24"/>
          </w:rPr>
          <w:delText xml:space="preserve">Revolt' </w:delText>
        </w:r>
      </w:del>
      <w:ins w:id="13719" w:author="Author">
        <w:r w:rsidR="004731CF">
          <w:rPr>
            <w:rFonts w:asciiTheme="majorBidi" w:hAnsiTheme="majorBidi" w:cstheme="majorBidi"/>
            <w:sz w:val="24"/>
            <w:szCs w:val="24"/>
          </w:rPr>
          <w:t>uprising</w:t>
        </w:r>
        <w:r w:rsidR="004731CF" w:rsidRPr="00AE2A25">
          <w:rPr>
            <w:rFonts w:asciiTheme="majorBidi" w:hAnsiTheme="majorBidi" w:cstheme="majorBidi"/>
            <w:sz w:val="24"/>
            <w:szCs w:val="24"/>
          </w:rPr>
          <w:t xml:space="preserve"> </w:t>
        </w:r>
      </w:ins>
      <w:r w:rsidRPr="00AE2A25">
        <w:rPr>
          <w:rFonts w:asciiTheme="majorBidi" w:hAnsiTheme="majorBidi" w:cstheme="majorBidi"/>
          <w:sz w:val="24"/>
          <w:szCs w:val="24"/>
        </w:rPr>
        <w:t>of 1936</w:t>
      </w:r>
      <w:r w:rsidRPr="00AE2A25">
        <w:rPr>
          <w:rFonts w:asciiTheme="majorBidi" w:hAnsiTheme="majorBidi" w:cstheme="majorBidi"/>
          <w:b/>
          <w:bCs/>
          <w:sz w:val="24"/>
          <w:szCs w:val="24"/>
        </w:rPr>
        <w:t xml:space="preserve">. </w:t>
      </w:r>
      <w:del w:id="13720" w:author="Author">
        <w:r w:rsidRPr="00AE2A25" w:rsidDel="00AC7DC4">
          <w:rPr>
            <w:rFonts w:asciiTheme="majorBidi" w:hAnsiTheme="majorBidi" w:cstheme="majorBidi"/>
            <w:sz w:val="24"/>
            <w:szCs w:val="24"/>
          </w:rPr>
          <w:delText>The Arab children deserve their rights as all children.</w:delText>
        </w:r>
      </w:del>
    </w:p>
    <w:p w14:paraId="4FF36694" w14:textId="799435B7" w:rsidR="007B5646" w:rsidRPr="00AE2A25" w:rsidDel="00AC7DC4" w:rsidRDefault="007B5646" w:rsidP="00AC7DC4">
      <w:pPr>
        <w:bidi w:val="0"/>
        <w:spacing w:before="120" w:after="120" w:line="360" w:lineRule="auto"/>
        <w:ind w:firstLine="426"/>
        <w:rPr>
          <w:del w:id="13721" w:author="Author"/>
          <w:rFonts w:asciiTheme="majorBidi" w:hAnsiTheme="majorBidi" w:cstheme="majorBidi"/>
          <w:sz w:val="24"/>
          <w:szCs w:val="24"/>
        </w:rPr>
      </w:pPr>
      <w:r w:rsidRPr="00AE2A25">
        <w:rPr>
          <w:rFonts w:asciiTheme="majorBidi" w:hAnsiTheme="majorBidi" w:cstheme="majorBidi"/>
          <w:sz w:val="24"/>
          <w:szCs w:val="24"/>
        </w:rPr>
        <w:t xml:space="preserve">Korczak </w:t>
      </w:r>
      <w:del w:id="13722" w:author="Author">
        <w:r w:rsidRPr="00AE2A25" w:rsidDel="00AC7DC4">
          <w:rPr>
            <w:rFonts w:asciiTheme="majorBidi" w:hAnsiTheme="majorBidi" w:cstheme="majorBidi"/>
            <w:sz w:val="24"/>
            <w:szCs w:val="24"/>
          </w:rPr>
          <w:delText xml:space="preserve">humanism allows </w:delText>
        </w:r>
        <w:r w:rsidRPr="00AE2A25" w:rsidDel="00AC7DC4">
          <w:rPr>
            <w:rFonts w:asciiTheme="majorBidi" w:hAnsiTheme="majorBidi" w:cstheme="majorBidi"/>
            <w:noProof/>
            <w:sz w:val="24"/>
            <w:szCs w:val="24"/>
          </w:rPr>
          <w:delText>him</w:delText>
        </w:r>
        <w:r w:rsidRPr="00AE2A25" w:rsidDel="00AC7DC4">
          <w:rPr>
            <w:rFonts w:asciiTheme="majorBidi" w:hAnsiTheme="majorBidi" w:cstheme="majorBidi"/>
            <w:sz w:val="24"/>
            <w:szCs w:val="24"/>
          </w:rPr>
          <w:delText xml:space="preserve"> an intimate contact with</w:delText>
        </w:r>
      </w:del>
      <w:ins w:id="13723" w:author="Author">
        <w:r w:rsidR="00AC7DC4">
          <w:rPr>
            <w:rFonts w:asciiTheme="majorBidi" w:hAnsiTheme="majorBidi" w:cstheme="majorBidi"/>
            <w:sz w:val="24"/>
            <w:szCs w:val="24"/>
          </w:rPr>
          <w:t xml:space="preserve">was also very interested in </w:t>
        </w:r>
      </w:ins>
      <w:del w:id="13724" w:author="Author">
        <w:r w:rsidRPr="00AE2A25" w:rsidDel="00AC7DC4">
          <w:rPr>
            <w:rFonts w:asciiTheme="majorBidi" w:hAnsiTheme="majorBidi" w:cstheme="majorBidi"/>
            <w:sz w:val="24"/>
            <w:szCs w:val="24"/>
          </w:rPr>
          <w:delText xml:space="preserve"> the Christian</w:delText>
        </w:r>
      </w:del>
      <w:ins w:id="13725" w:author="Author">
        <w:r w:rsidR="00AC7DC4">
          <w:rPr>
            <w:rFonts w:asciiTheme="majorBidi" w:hAnsiTheme="majorBidi" w:cstheme="majorBidi"/>
            <w:sz w:val="24"/>
            <w:szCs w:val="24"/>
          </w:rPr>
          <w:t>Nazareth, Bethlehem and other sites holy to Christians</w:t>
        </w:r>
      </w:ins>
      <w:del w:id="13726" w:author="Author">
        <w:r w:rsidRPr="00AE2A25" w:rsidDel="00AC7DC4">
          <w:rPr>
            <w:rFonts w:asciiTheme="majorBidi" w:hAnsiTheme="majorBidi" w:cstheme="majorBidi"/>
            <w:sz w:val="24"/>
            <w:szCs w:val="24"/>
          </w:rPr>
          <w:delText xml:space="preserve"> Holy Land</w:delText>
        </w:r>
      </w:del>
      <w:r w:rsidRPr="00AE2A25">
        <w:rPr>
          <w:rFonts w:asciiTheme="majorBidi" w:hAnsiTheme="majorBidi" w:cstheme="majorBidi"/>
          <w:sz w:val="24"/>
          <w:szCs w:val="24"/>
        </w:rPr>
        <w:t xml:space="preserve">. </w:t>
      </w:r>
      <w:ins w:id="13727" w:author="Author">
        <w:r w:rsidR="00AC7DC4">
          <w:rPr>
            <w:rFonts w:asciiTheme="majorBidi" w:hAnsiTheme="majorBidi" w:cstheme="majorBidi"/>
            <w:sz w:val="24"/>
            <w:szCs w:val="24"/>
          </w:rPr>
          <w:t xml:space="preserve">He saw </w:t>
        </w:r>
      </w:ins>
      <w:r w:rsidRPr="00AE2A25">
        <w:rPr>
          <w:rFonts w:asciiTheme="majorBidi" w:hAnsiTheme="majorBidi" w:cstheme="majorBidi"/>
          <w:sz w:val="24"/>
          <w:szCs w:val="24"/>
        </w:rPr>
        <w:t xml:space="preserve">Jesus </w:t>
      </w:r>
      <w:del w:id="13728" w:author="Author">
        <w:r w:rsidRPr="00AE2A25" w:rsidDel="00AC7DC4">
          <w:rPr>
            <w:rFonts w:asciiTheme="majorBidi" w:hAnsiTheme="majorBidi" w:cstheme="majorBidi"/>
            <w:sz w:val="24"/>
            <w:szCs w:val="24"/>
          </w:rPr>
          <w:delText xml:space="preserve">interests him </w:delText>
        </w:r>
      </w:del>
      <w:r w:rsidRPr="00AE2A25">
        <w:rPr>
          <w:rFonts w:asciiTheme="majorBidi" w:hAnsiTheme="majorBidi" w:cstheme="majorBidi"/>
          <w:sz w:val="24"/>
          <w:szCs w:val="24"/>
        </w:rPr>
        <w:t xml:space="preserve">as an individual who </w:t>
      </w:r>
      <w:ins w:id="13729" w:author="Author">
        <w:r w:rsidR="00AC7DC4">
          <w:rPr>
            <w:rFonts w:asciiTheme="majorBidi" w:hAnsiTheme="majorBidi" w:cstheme="majorBidi"/>
            <w:sz w:val="24"/>
            <w:szCs w:val="24"/>
          </w:rPr>
          <w:t xml:space="preserve">sought to improve the welfare and conditions of </w:t>
        </w:r>
      </w:ins>
      <w:del w:id="13730" w:author="Author">
        <w:r w:rsidRPr="00AE2A25" w:rsidDel="00AC7DC4">
          <w:rPr>
            <w:rFonts w:asciiTheme="majorBidi" w:hAnsiTheme="majorBidi" w:cstheme="majorBidi"/>
            <w:sz w:val="24"/>
            <w:szCs w:val="24"/>
          </w:rPr>
          <w:delText xml:space="preserve">struggles for the cause </w:delText>
        </w:r>
      </w:del>
      <w:ins w:id="13731" w:author="Author">
        <w:r w:rsidR="00AC7DC4">
          <w:rPr>
            <w:rFonts w:asciiTheme="majorBidi" w:hAnsiTheme="majorBidi" w:cstheme="majorBidi"/>
            <w:sz w:val="24"/>
            <w:szCs w:val="24"/>
          </w:rPr>
          <w:t>humankind</w:t>
        </w:r>
        <w:del w:id="13732" w:author="Author">
          <w:r w:rsidR="00AC7DC4" w:rsidRPr="00AE2A25" w:rsidDel="004731CF">
            <w:rPr>
              <w:rFonts w:asciiTheme="majorBidi" w:hAnsiTheme="majorBidi" w:cstheme="majorBidi"/>
              <w:sz w:val="24"/>
              <w:szCs w:val="24"/>
            </w:rPr>
            <w:delText xml:space="preserve"> </w:delText>
          </w:r>
        </w:del>
      </w:ins>
      <w:del w:id="13733" w:author="Author">
        <w:r w:rsidRPr="00AE2A25" w:rsidDel="004731CF">
          <w:rPr>
            <w:rFonts w:asciiTheme="majorBidi" w:hAnsiTheme="majorBidi" w:cstheme="majorBidi"/>
            <w:sz w:val="24"/>
            <w:szCs w:val="24"/>
          </w:rPr>
          <w:delText>of men</w:delText>
        </w:r>
        <w:r w:rsidRPr="00AE2A25" w:rsidDel="00AC7DC4">
          <w:rPr>
            <w:rFonts w:asciiTheme="majorBidi" w:hAnsiTheme="majorBidi" w:cstheme="majorBidi"/>
            <w:sz w:val="24"/>
            <w:szCs w:val="24"/>
          </w:rPr>
          <w:delText>. Nazareth and Jerusalem interest him. Jesus of</w:delText>
        </w:r>
      </w:del>
      <w:ins w:id="13734" w:author="Author">
        <w:r w:rsidR="00AC7DC4">
          <w:rPr>
            <w:rFonts w:asciiTheme="majorBidi" w:hAnsiTheme="majorBidi" w:cstheme="majorBidi"/>
            <w:sz w:val="24"/>
            <w:szCs w:val="24"/>
          </w:rPr>
          <w:t xml:space="preserve">, as one </w:t>
        </w:r>
        <w:del w:id="13735" w:author="Author">
          <w:r w:rsidR="00AC7DC4" w:rsidDel="004731CF">
            <w:rPr>
              <w:rFonts w:asciiTheme="majorBidi" w:hAnsiTheme="majorBidi" w:cstheme="majorBidi"/>
              <w:sz w:val="24"/>
              <w:szCs w:val="24"/>
            </w:rPr>
            <w:delText>of</w:delText>
          </w:r>
        </w:del>
        <w:r w:rsidR="004731CF">
          <w:rPr>
            <w:rFonts w:asciiTheme="majorBidi" w:hAnsiTheme="majorBidi" w:cstheme="majorBidi"/>
            <w:sz w:val="24"/>
            <w:szCs w:val="24"/>
          </w:rPr>
          <w:t>in</w:t>
        </w:r>
        <w:r w:rsidR="00AC7DC4">
          <w:rPr>
            <w:rFonts w:asciiTheme="majorBidi" w:hAnsiTheme="majorBidi" w:cstheme="majorBidi"/>
            <w:sz w:val="24"/>
            <w:szCs w:val="24"/>
          </w:rPr>
          <w:t xml:space="preserve"> a line of dedicated</w:t>
        </w:r>
      </w:ins>
      <w:r w:rsidRPr="00AE2A25">
        <w:rPr>
          <w:rFonts w:asciiTheme="majorBidi" w:hAnsiTheme="majorBidi" w:cstheme="majorBidi"/>
          <w:sz w:val="24"/>
          <w:szCs w:val="24"/>
        </w:rPr>
        <w:t xml:space="preserve"> </w:t>
      </w:r>
      <w:del w:id="13736" w:author="Author">
        <w:r w:rsidRPr="00AE2A25" w:rsidDel="00AC7DC4">
          <w:rPr>
            <w:rFonts w:asciiTheme="majorBidi" w:hAnsiTheme="majorBidi" w:cstheme="majorBidi"/>
            <w:sz w:val="24"/>
            <w:szCs w:val="24"/>
          </w:rPr>
          <w:delText xml:space="preserve">Nazareth is one persona in a line of </w:delText>
        </w:r>
      </w:del>
      <w:r w:rsidRPr="00AE2A25">
        <w:rPr>
          <w:rFonts w:asciiTheme="majorBidi" w:hAnsiTheme="majorBidi" w:cstheme="majorBidi"/>
          <w:sz w:val="24"/>
          <w:szCs w:val="24"/>
        </w:rPr>
        <w:t xml:space="preserve">individuals who struggled for a better human existence. </w:t>
      </w:r>
      <w:del w:id="13737" w:author="Author">
        <w:r w:rsidRPr="00AE2A25" w:rsidDel="00AC7DC4">
          <w:rPr>
            <w:rFonts w:asciiTheme="majorBidi" w:hAnsiTheme="majorBidi" w:cstheme="majorBidi"/>
            <w:sz w:val="24"/>
            <w:szCs w:val="24"/>
          </w:rPr>
          <w:delText>And so</w:delText>
        </w:r>
      </w:del>
      <w:ins w:id="13738" w:author="Author">
        <w:r w:rsidR="00AC7DC4">
          <w:rPr>
            <w:rFonts w:asciiTheme="majorBidi" w:hAnsiTheme="majorBidi" w:cstheme="majorBidi"/>
            <w:sz w:val="24"/>
            <w:szCs w:val="24"/>
          </w:rPr>
          <w:t>He had a similar view of</w:t>
        </w:r>
      </w:ins>
      <w:r w:rsidRPr="00AE2A25">
        <w:rPr>
          <w:rFonts w:asciiTheme="majorBidi" w:hAnsiTheme="majorBidi" w:cstheme="majorBidi"/>
          <w:sz w:val="24"/>
          <w:szCs w:val="24"/>
        </w:rPr>
        <w:t xml:space="preserve"> the Bahai movement whose world cent</w:t>
      </w:r>
      <w:del w:id="13739" w:author="Author">
        <w:r w:rsidRPr="00AE2A25" w:rsidDel="00AC7DC4">
          <w:rPr>
            <w:rFonts w:asciiTheme="majorBidi" w:hAnsiTheme="majorBidi" w:cstheme="majorBidi"/>
            <w:sz w:val="24"/>
            <w:szCs w:val="24"/>
          </w:rPr>
          <w:delText>e</w:delText>
        </w:r>
      </w:del>
      <w:r w:rsidRPr="00AE2A25">
        <w:rPr>
          <w:rFonts w:asciiTheme="majorBidi" w:hAnsiTheme="majorBidi" w:cstheme="majorBidi"/>
          <w:sz w:val="24"/>
          <w:szCs w:val="24"/>
        </w:rPr>
        <w:t>r</w:t>
      </w:r>
      <w:ins w:id="13740" w:author="Author">
        <w:r w:rsidR="00AC7DC4">
          <w:rPr>
            <w:rFonts w:asciiTheme="majorBidi" w:hAnsiTheme="majorBidi" w:cstheme="majorBidi"/>
            <w:sz w:val="24"/>
            <w:szCs w:val="24"/>
          </w:rPr>
          <w:t>e</w:t>
        </w:r>
      </w:ins>
      <w:r w:rsidRPr="00AE2A25">
        <w:rPr>
          <w:rFonts w:asciiTheme="majorBidi" w:hAnsiTheme="majorBidi" w:cstheme="majorBidi"/>
          <w:sz w:val="24"/>
          <w:szCs w:val="24"/>
        </w:rPr>
        <w:t xml:space="preserve">s </w:t>
      </w:r>
      <w:del w:id="13741" w:author="Author">
        <w:r w:rsidRPr="00AE2A25" w:rsidDel="00AC7DC4">
          <w:rPr>
            <w:rFonts w:asciiTheme="majorBidi" w:hAnsiTheme="majorBidi" w:cstheme="majorBidi"/>
            <w:sz w:val="24"/>
            <w:szCs w:val="24"/>
          </w:rPr>
          <w:delText>are located</w:delText>
        </w:r>
      </w:del>
      <w:ins w:id="13742" w:author="Author">
        <w:r w:rsidR="00AC7DC4">
          <w:rPr>
            <w:rFonts w:asciiTheme="majorBidi" w:hAnsiTheme="majorBidi" w:cstheme="majorBidi"/>
            <w:sz w:val="24"/>
            <w:szCs w:val="24"/>
          </w:rPr>
          <w:t>were</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in</w:t>
      </w:r>
      <w:r w:rsidRPr="00AE2A25">
        <w:rPr>
          <w:rFonts w:asciiTheme="majorBidi" w:hAnsiTheme="majorBidi" w:cstheme="majorBidi"/>
          <w:sz w:val="24"/>
          <w:szCs w:val="24"/>
        </w:rPr>
        <w:t xml:space="preserve"> Haifa and Akko</w:t>
      </w:r>
      <w:ins w:id="13743" w:author="Author">
        <w:r w:rsidR="00AC7DC4">
          <w:rPr>
            <w:rFonts w:asciiTheme="majorBidi" w:hAnsiTheme="majorBidi" w:cstheme="majorBidi"/>
            <w:sz w:val="24"/>
            <w:szCs w:val="24"/>
          </w:rPr>
          <w:t>:</w:t>
        </w:r>
      </w:ins>
      <w:del w:id="13744" w:author="Author">
        <w:r w:rsidRPr="00AE2A25" w:rsidDel="00AC7DC4">
          <w:rPr>
            <w:rFonts w:asciiTheme="majorBidi" w:hAnsiTheme="majorBidi" w:cstheme="majorBidi"/>
            <w:sz w:val="24"/>
            <w:szCs w:val="24"/>
          </w:rPr>
          <w:delText xml:space="preserve"> at the North of Israel in the western part of the Galilee. </w:delText>
        </w:r>
      </w:del>
    </w:p>
    <w:p w14:paraId="47B316F4"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3C846AA7" w14:textId="77777777"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When I looked at Nazareth from above, I don’t know why, but I asked myself a great question: who was Achad Ha’am and what did he write? Secondly, I remember, when standing in a garden on the Carmel, in front of the mausoleum of the Persian Ali Muhammad Bab, or Hussein Baha-Ullah: 20,000 of his followers were tortured to death, the cult is one hundred years old and has half a million believers. (The children of Ein-Harod visited its settlement beside the Jordan on a school trip several years ago).</w:t>
      </w:r>
    </w:p>
    <w:p w14:paraId="3EFC649B" w14:textId="77777777" w:rsidR="007B5646" w:rsidRPr="00AE2A25" w:rsidRDefault="007B5646" w:rsidP="00920F11">
      <w:pPr>
        <w:bidi w:val="0"/>
        <w:spacing w:before="120" w:after="120" w:line="360" w:lineRule="auto"/>
        <w:ind w:left="426" w:firstLine="294"/>
        <w:rPr>
          <w:rFonts w:asciiTheme="majorBidi" w:hAnsiTheme="majorBidi" w:cstheme="majorBidi"/>
          <w:i/>
          <w:iCs/>
          <w:sz w:val="24"/>
          <w:szCs w:val="24"/>
        </w:rPr>
      </w:pPr>
      <w:r w:rsidRPr="00AE2A25">
        <w:rPr>
          <w:rFonts w:asciiTheme="majorBidi" w:hAnsiTheme="majorBidi" w:cstheme="majorBidi"/>
          <w:i/>
          <w:iCs/>
          <w:sz w:val="24"/>
          <w:szCs w:val="24"/>
        </w:rPr>
        <w:t>And here is this cult’s program:</w:t>
      </w:r>
    </w:p>
    <w:p w14:paraId="73AC6346" w14:textId="6D5FAA0D" w:rsidR="007B5646" w:rsidRPr="00F3217A" w:rsidRDefault="007B5646" w:rsidP="00920F11">
      <w:pPr>
        <w:bidi w:val="0"/>
        <w:spacing w:before="120" w:after="120" w:line="360" w:lineRule="auto"/>
        <w:ind w:left="426" w:firstLine="294"/>
        <w:rPr>
          <w:rFonts w:asciiTheme="majorBidi" w:hAnsiTheme="majorBidi" w:cstheme="majorBidi"/>
          <w:sz w:val="24"/>
          <w:szCs w:val="24"/>
        </w:rPr>
      </w:pPr>
      <w:r w:rsidRPr="00AE2A25">
        <w:rPr>
          <w:rFonts w:asciiTheme="majorBidi" w:hAnsiTheme="majorBidi" w:cstheme="majorBidi"/>
          <w:i/>
          <w:iCs/>
          <w:sz w:val="24"/>
          <w:szCs w:val="24"/>
        </w:rPr>
        <w:t xml:space="preserve">The unity of the human race </w:t>
      </w:r>
      <w:del w:id="13745" w:author="Author">
        <w:r w:rsidRPr="00AE2A25" w:rsidDel="00AC7DC4">
          <w:rPr>
            <w:rFonts w:asciiTheme="majorBidi" w:hAnsiTheme="majorBidi" w:cstheme="majorBidi"/>
            <w:i/>
            <w:iCs/>
            <w:sz w:val="24"/>
            <w:szCs w:val="24"/>
          </w:rPr>
          <w:delText xml:space="preserve">- </w:delText>
        </w:r>
      </w:del>
      <w:ins w:id="13746" w:author="Author">
        <w:r w:rsidR="00AC7DC4">
          <w:rPr>
            <w:rFonts w:asciiTheme="majorBidi" w:hAnsiTheme="majorBidi" w:cstheme="majorBidi"/>
            <w:i/>
            <w:iCs/>
            <w:sz w:val="24"/>
            <w:szCs w:val="24"/>
          </w:rPr>
          <w:t>–</w:t>
        </w:r>
        <w:r w:rsidR="00AC7DC4"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to forget prejudices; belief must unite; independent search for truth; belief and knowledge and intelligence fitting each other; an international language taught in all the schools in the world, art, science and work for all, not a </w:t>
      </w:r>
      <w:r w:rsidRPr="00AE2A25">
        <w:rPr>
          <w:rFonts w:asciiTheme="majorBidi" w:hAnsiTheme="majorBidi" w:cstheme="majorBidi"/>
          <w:i/>
          <w:iCs/>
          <w:noProof/>
          <w:sz w:val="24"/>
          <w:szCs w:val="24"/>
        </w:rPr>
        <w:t>competition</w:t>
      </w:r>
      <w:r w:rsidRPr="00AE2A25">
        <w:rPr>
          <w:rFonts w:asciiTheme="majorBidi" w:hAnsiTheme="majorBidi" w:cstheme="majorBidi"/>
          <w:i/>
          <w:iCs/>
          <w:sz w:val="24"/>
          <w:szCs w:val="24"/>
        </w:rPr>
        <w:t xml:space="preserve"> but working together; a comprehensive peace</w:t>
      </w:r>
      <w:r w:rsidRPr="00FF7CF3">
        <w:rPr>
          <w:rFonts w:asciiTheme="majorBidi" w:hAnsiTheme="majorBidi" w:cstheme="majorBidi"/>
          <w:iCs/>
          <w:sz w:val="24"/>
          <w:szCs w:val="24"/>
        </w:rPr>
        <w:t>.</w:t>
      </w:r>
      <w:r w:rsidRPr="00FF7CF3">
        <w:rPr>
          <w:rStyle w:val="FootnoteReference"/>
          <w:rFonts w:asciiTheme="majorBidi" w:hAnsiTheme="majorBidi" w:cstheme="majorBidi"/>
          <w:iCs/>
          <w:sz w:val="24"/>
          <w:szCs w:val="24"/>
        </w:rPr>
        <w:footnoteReference w:id="294"/>
      </w:r>
    </w:p>
    <w:p w14:paraId="376973E2" w14:textId="45DD9854" w:rsidR="007B5646" w:rsidRPr="00AE2A25" w:rsidDel="004D46AC" w:rsidRDefault="004731CF" w:rsidP="00C77900">
      <w:pPr>
        <w:bidi w:val="0"/>
        <w:spacing w:before="120" w:after="120" w:line="360" w:lineRule="auto"/>
        <w:ind w:firstLine="426"/>
        <w:rPr>
          <w:del w:id="13750" w:author="Author"/>
          <w:rFonts w:asciiTheme="majorBidi" w:hAnsiTheme="majorBidi" w:cstheme="majorBidi"/>
          <w:sz w:val="24"/>
          <w:szCs w:val="24"/>
        </w:rPr>
      </w:pPr>
      <w:ins w:id="13751" w:author="Author">
        <w:r>
          <w:rPr>
            <w:rFonts w:asciiTheme="majorBidi" w:hAnsiTheme="majorBidi" w:cstheme="majorBidi"/>
            <w:sz w:val="24"/>
            <w:szCs w:val="24"/>
          </w:rPr>
          <w:tab/>
        </w:r>
      </w:ins>
    </w:p>
    <w:p w14:paraId="638F7DE4" w14:textId="41936BEE" w:rsidR="007B5646" w:rsidRPr="00AE2A25" w:rsidDel="004D46AC" w:rsidRDefault="007B5646" w:rsidP="00C77900">
      <w:pPr>
        <w:bidi w:val="0"/>
        <w:spacing w:before="120" w:after="120" w:line="360" w:lineRule="auto"/>
        <w:rPr>
          <w:del w:id="13752" w:author="Author"/>
          <w:rFonts w:asciiTheme="majorBidi" w:hAnsiTheme="majorBidi" w:cstheme="majorBidi"/>
          <w:sz w:val="24"/>
          <w:szCs w:val="24"/>
        </w:rPr>
      </w:pPr>
      <w:del w:id="13753" w:author="Author">
        <w:r w:rsidRPr="00AE2A25" w:rsidDel="004D46AC">
          <w:rPr>
            <w:rFonts w:asciiTheme="majorBidi" w:hAnsiTheme="majorBidi" w:cstheme="majorBidi"/>
            <w:sz w:val="24"/>
            <w:szCs w:val="24"/>
          </w:rPr>
          <w:delText xml:space="preserve">The land of Israel was, is, and probably will be the largest laboratory of the human spirit through all history. </w:delText>
        </w:r>
      </w:del>
      <w:r w:rsidRPr="00AE2A25">
        <w:rPr>
          <w:rFonts w:asciiTheme="majorBidi" w:hAnsiTheme="majorBidi" w:cstheme="majorBidi"/>
          <w:sz w:val="24"/>
          <w:szCs w:val="24"/>
        </w:rPr>
        <w:t xml:space="preserve">Dreamers and people of vision </w:t>
      </w:r>
      <w:del w:id="13754" w:author="Author">
        <w:r w:rsidRPr="00AE2A25" w:rsidDel="004D46AC">
          <w:rPr>
            <w:rFonts w:asciiTheme="majorBidi" w:hAnsiTheme="majorBidi" w:cstheme="majorBidi"/>
            <w:sz w:val="24"/>
            <w:szCs w:val="24"/>
          </w:rPr>
          <w:delText xml:space="preserve">are </w:delText>
        </w:r>
      </w:del>
      <w:ins w:id="13755" w:author="Author">
        <w:r w:rsidR="004D46AC">
          <w:rPr>
            <w:rFonts w:asciiTheme="majorBidi" w:hAnsiTheme="majorBidi" w:cstheme="majorBidi"/>
            <w:sz w:val="24"/>
            <w:szCs w:val="24"/>
          </w:rPr>
          <w:t>have been</w:t>
        </w:r>
        <w:r w:rsidR="004D46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attracted to </w:t>
      </w:r>
      <w:del w:id="13756" w:author="Author">
        <w:r w:rsidRPr="00AE2A25" w:rsidDel="004D46AC">
          <w:rPr>
            <w:rFonts w:asciiTheme="majorBidi" w:hAnsiTheme="majorBidi" w:cstheme="majorBidi"/>
            <w:sz w:val="24"/>
            <w:szCs w:val="24"/>
          </w:rPr>
          <w:delText xml:space="preserve">this </w:delText>
        </w:r>
      </w:del>
      <w:ins w:id="13757" w:author="Author">
        <w:r w:rsidR="004D46AC" w:rsidRPr="00AE2A25">
          <w:rPr>
            <w:rFonts w:asciiTheme="majorBidi" w:hAnsiTheme="majorBidi" w:cstheme="majorBidi"/>
            <w:sz w:val="24"/>
            <w:szCs w:val="24"/>
          </w:rPr>
          <w:t>th</w:t>
        </w:r>
        <w:r w:rsidR="004D46AC">
          <w:rPr>
            <w:rFonts w:asciiTheme="majorBidi" w:hAnsiTheme="majorBidi" w:cstheme="majorBidi"/>
            <w:sz w:val="24"/>
            <w:szCs w:val="24"/>
          </w:rPr>
          <w:t>e</w:t>
        </w:r>
        <w:r w:rsidR="004D46A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land </w:t>
      </w:r>
      <w:ins w:id="13758" w:author="Author">
        <w:r w:rsidR="004D46AC">
          <w:rPr>
            <w:rFonts w:asciiTheme="majorBidi" w:hAnsiTheme="majorBidi" w:cstheme="majorBidi"/>
            <w:sz w:val="24"/>
            <w:szCs w:val="24"/>
          </w:rPr>
          <w:t xml:space="preserve">of Israel </w:t>
        </w:r>
      </w:ins>
      <w:r w:rsidRPr="00AE2A25">
        <w:rPr>
          <w:rFonts w:asciiTheme="majorBidi" w:hAnsiTheme="majorBidi" w:cstheme="majorBidi"/>
          <w:sz w:val="24"/>
          <w:szCs w:val="24"/>
        </w:rPr>
        <w:t xml:space="preserve">throughout human history. </w:t>
      </w:r>
    </w:p>
    <w:p w14:paraId="12DD7709" w14:textId="5779F3D9" w:rsidR="007B5646" w:rsidRPr="00AE2A25" w:rsidRDefault="007B5646" w:rsidP="00920F11">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It is fascinating to see </w:t>
      </w:r>
      <w:del w:id="13759" w:author="Author">
        <w:r w:rsidRPr="00AE2A25" w:rsidDel="004D46AC">
          <w:rPr>
            <w:rFonts w:asciiTheme="majorBidi" w:hAnsiTheme="majorBidi" w:cstheme="majorBidi"/>
            <w:sz w:val="24"/>
            <w:szCs w:val="24"/>
          </w:rPr>
          <w:delText xml:space="preserve">the </w:delText>
        </w:r>
      </w:del>
      <w:ins w:id="13760" w:author="Author">
        <w:r w:rsidR="00F745D9">
          <w:rPr>
            <w:rFonts w:asciiTheme="majorBidi" w:hAnsiTheme="majorBidi" w:cstheme="majorBidi"/>
            <w:sz w:val="24"/>
            <w:szCs w:val="24"/>
          </w:rPr>
          <w:t>how positively</w:t>
        </w:r>
      </w:ins>
      <w:del w:id="13761" w:author="Author">
        <w:r w:rsidRPr="00AE2A25" w:rsidDel="004D46AC">
          <w:rPr>
            <w:rFonts w:asciiTheme="majorBidi" w:hAnsiTheme="majorBidi" w:cstheme="majorBidi"/>
            <w:sz w:val="24"/>
            <w:szCs w:val="24"/>
          </w:rPr>
          <w:delText xml:space="preserve">strain of </w:delText>
        </w:r>
        <w:r w:rsidRPr="00AE2A25" w:rsidDel="00F745D9">
          <w:rPr>
            <w:rFonts w:asciiTheme="majorBidi" w:hAnsiTheme="majorBidi" w:cstheme="majorBidi"/>
            <w:sz w:val="24"/>
            <w:szCs w:val="24"/>
          </w:rPr>
          <w:delText>sympathy with which</w:delText>
        </w:r>
      </w:del>
      <w:r w:rsidRPr="00AE2A25">
        <w:rPr>
          <w:rFonts w:asciiTheme="majorBidi" w:hAnsiTheme="majorBidi" w:cstheme="majorBidi"/>
          <w:sz w:val="24"/>
          <w:szCs w:val="24"/>
        </w:rPr>
        <w:t xml:space="preserve"> </w:t>
      </w:r>
      <w:del w:id="13762" w:author="Author">
        <w:r w:rsidRPr="00AE2A25" w:rsidDel="004731CF">
          <w:rPr>
            <w:rFonts w:asciiTheme="majorBidi" w:hAnsiTheme="majorBidi" w:cstheme="majorBidi"/>
            <w:sz w:val="24"/>
            <w:szCs w:val="24"/>
          </w:rPr>
          <w:delText>he writes</w:delText>
        </w:r>
      </w:del>
      <w:ins w:id="13763" w:author="Author">
        <w:r w:rsidR="004731CF">
          <w:rPr>
            <w:rFonts w:asciiTheme="majorBidi" w:hAnsiTheme="majorBidi" w:cstheme="majorBidi"/>
            <w:sz w:val="24"/>
            <w:szCs w:val="24"/>
          </w:rPr>
          <w:t>Korczak wrote</w:t>
        </w:r>
      </w:ins>
      <w:r w:rsidRPr="00AE2A25">
        <w:rPr>
          <w:rFonts w:asciiTheme="majorBidi" w:hAnsiTheme="majorBidi" w:cstheme="majorBidi"/>
          <w:sz w:val="24"/>
          <w:szCs w:val="24"/>
        </w:rPr>
        <w:t xml:space="preserve"> about the Bahai faith and its vision </w:t>
      </w:r>
      <w:del w:id="13764" w:author="Author">
        <w:r w:rsidRPr="00AE2A25" w:rsidDel="00F745D9">
          <w:rPr>
            <w:rFonts w:asciiTheme="majorBidi" w:hAnsiTheme="majorBidi" w:cstheme="majorBidi"/>
            <w:sz w:val="24"/>
            <w:szCs w:val="24"/>
          </w:rPr>
          <w:delText xml:space="preserve">of </w:delText>
        </w:r>
      </w:del>
      <w:ins w:id="13765" w:author="Author">
        <w:r w:rsidR="00F745D9">
          <w:rPr>
            <w:rFonts w:asciiTheme="majorBidi" w:hAnsiTheme="majorBidi" w:cstheme="majorBidi"/>
            <w:sz w:val="24"/>
            <w:szCs w:val="24"/>
          </w:rPr>
          <w:t>that</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universal peace and </w:t>
      </w:r>
      <w:ins w:id="13766" w:author="Author">
        <w:r w:rsidR="00F745D9">
          <w:rPr>
            <w:rFonts w:asciiTheme="majorBidi" w:hAnsiTheme="majorBidi" w:cstheme="majorBidi"/>
            <w:sz w:val="24"/>
            <w:szCs w:val="24"/>
          </w:rPr>
          <w:t xml:space="preserve">the </w:t>
        </w:r>
      </w:ins>
      <w:del w:id="13767" w:author="Author">
        <w:r w:rsidRPr="00AE2A25" w:rsidDel="00F745D9">
          <w:rPr>
            <w:rFonts w:asciiTheme="majorBidi" w:hAnsiTheme="majorBidi" w:cstheme="majorBidi"/>
            <w:sz w:val="24"/>
            <w:szCs w:val="24"/>
          </w:rPr>
          <w:delText xml:space="preserve">syncretism </w:delText>
        </w:r>
      </w:del>
      <w:ins w:id="13768" w:author="Author">
        <w:r w:rsidR="00F745D9">
          <w:rPr>
            <w:rFonts w:asciiTheme="majorBidi" w:hAnsiTheme="majorBidi" w:cstheme="majorBidi"/>
            <w:sz w:val="24"/>
            <w:szCs w:val="24"/>
          </w:rPr>
          <w:t>fusion</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all world faiths </w:t>
      </w:r>
      <w:del w:id="13769" w:author="Author">
        <w:r w:rsidRPr="00AE2A25" w:rsidDel="00F745D9">
          <w:rPr>
            <w:rFonts w:asciiTheme="majorBidi" w:hAnsiTheme="majorBidi" w:cstheme="majorBidi"/>
            <w:sz w:val="24"/>
            <w:szCs w:val="24"/>
          </w:rPr>
          <w:delText>which will take place</w:delText>
        </w:r>
      </w:del>
      <w:ins w:id="13770" w:author="Author">
        <w:r w:rsidR="00F745D9">
          <w:rPr>
            <w:rFonts w:asciiTheme="majorBidi" w:hAnsiTheme="majorBidi" w:cstheme="majorBidi"/>
            <w:sz w:val="24"/>
            <w:szCs w:val="24"/>
          </w:rPr>
          <w:t>would be realized</w:t>
        </w:r>
      </w:ins>
      <w:r w:rsidRPr="00AE2A25">
        <w:rPr>
          <w:rFonts w:asciiTheme="majorBidi" w:hAnsiTheme="majorBidi" w:cstheme="majorBidi"/>
          <w:sz w:val="24"/>
          <w:szCs w:val="24"/>
        </w:rPr>
        <w:t xml:space="preserve"> in the Land of Israel.</w:t>
      </w:r>
      <w:r w:rsidRPr="00AE2A25">
        <w:rPr>
          <w:rStyle w:val="FootnoteReference"/>
          <w:rFonts w:asciiTheme="majorBidi" w:hAnsiTheme="majorBidi" w:cstheme="majorBidi"/>
          <w:sz w:val="24"/>
          <w:szCs w:val="24"/>
        </w:rPr>
        <w:footnoteReference w:id="295"/>
      </w:r>
      <w:r w:rsidRPr="00AE2A25">
        <w:rPr>
          <w:rFonts w:asciiTheme="majorBidi" w:hAnsiTheme="majorBidi" w:cstheme="majorBidi"/>
          <w:sz w:val="24"/>
          <w:szCs w:val="24"/>
        </w:rPr>
        <w:t xml:space="preserve"> Korczak even </w:t>
      </w:r>
      <w:del w:id="13780" w:author="Author">
        <w:r w:rsidRPr="00AE2A25" w:rsidDel="00F745D9">
          <w:rPr>
            <w:rFonts w:asciiTheme="majorBidi" w:hAnsiTheme="majorBidi" w:cstheme="majorBidi"/>
            <w:sz w:val="24"/>
            <w:szCs w:val="24"/>
          </w:rPr>
          <w:delText xml:space="preserve">mentions </w:delText>
        </w:r>
      </w:del>
      <w:ins w:id="13781" w:author="Author">
        <w:r w:rsidR="00F745D9" w:rsidRPr="00AE2A25">
          <w:rPr>
            <w:rFonts w:asciiTheme="majorBidi" w:hAnsiTheme="majorBidi" w:cstheme="majorBidi"/>
            <w:sz w:val="24"/>
            <w:szCs w:val="24"/>
          </w:rPr>
          <w:t>mention</w:t>
        </w:r>
        <w:r w:rsidR="00F745D9">
          <w:rPr>
            <w:rFonts w:asciiTheme="majorBidi" w:hAnsiTheme="majorBidi" w:cstheme="majorBidi"/>
            <w:sz w:val="24"/>
            <w:szCs w:val="24"/>
          </w:rPr>
          <w:t>ed</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field trip </w:t>
      </w:r>
      <w:ins w:id="13782" w:author="Author">
        <w:r w:rsidR="00F745D9">
          <w:rPr>
            <w:rFonts w:asciiTheme="majorBidi" w:hAnsiTheme="majorBidi" w:cstheme="majorBidi"/>
            <w:sz w:val="24"/>
            <w:szCs w:val="24"/>
          </w:rPr>
          <w:t xml:space="preserve">he took </w:t>
        </w:r>
      </w:ins>
      <w:r w:rsidRPr="00AE2A25">
        <w:rPr>
          <w:rFonts w:asciiTheme="majorBidi" w:hAnsiTheme="majorBidi" w:cstheme="majorBidi"/>
          <w:sz w:val="24"/>
          <w:szCs w:val="24"/>
        </w:rPr>
        <w:t xml:space="preserve">with the children of Kibbutz Ein-Harod to a Bahai village across the Jordan </w:t>
      </w:r>
      <w:del w:id="13783" w:author="Author">
        <w:r w:rsidRPr="00AE2A25" w:rsidDel="00F745D9">
          <w:rPr>
            <w:rFonts w:asciiTheme="majorBidi" w:hAnsiTheme="majorBidi" w:cstheme="majorBidi"/>
            <w:sz w:val="24"/>
            <w:szCs w:val="24"/>
          </w:rPr>
          <w:delText>river</w:delText>
        </w:r>
      </w:del>
      <w:ins w:id="13784" w:author="Author">
        <w:r w:rsidR="00F745D9">
          <w:rPr>
            <w:rFonts w:asciiTheme="majorBidi" w:hAnsiTheme="majorBidi" w:cstheme="majorBidi"/>
            <w:sz w:val="24"/>
            <w:szCs w:val="24"/>
          </w:rPr>
          <w:t>R</w:t>
        </w:r>
        <w:r w:rsidR="00F745D9" w:rsidRPr="00AE2A25">
          <w:rPr>
            <w:rFonts w:asciiTheme="majorBidi" w:hAnsiTheme="majorBidi" w:cstheme="majorBidi"/>
            <w:sz w:val="24"/>
            <w:szCs w:val="24"/>
          </w:rPr>
          <w:t>iver</w:t>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296"/>
      </w:r>
      <w:r w:rsidRPr="00AE2A25">
        <w:rPr>
          <w:rFonts w:asciiTheme="majorBidi" w:hAnsiTheme="majorBidi" w:cstheme="majorBidi"/>
          <w:sz w:val="24"/>
          <w:szCs w:val="24"/>
        </w:rPr>
        <w:t xml:space="preserve"> </w:t>
      </w:r>
      <w:del w:id="13798" w:author="Author">
        <w:r w:rsidRPr="00AE2A25" w:rsidDel="00F745D9">
          <w:rPr>
            <w:rFonts w:asciiTheme="majorBidi" w:hAnsiTheme="majorBidi" w:cstheme="majorBidi"/>
            <w:sz w:val="24"/>
            <w:szCs w:val="24"/>
          </w:rPr>
          <w:delText xml:space="preserve">The </w:delText>
        </w:r>
      </w:del>
      <w:ins w:id="13799" w:author="Author">
        <w:r w:rsidR="00F745D9">
          <w:rPr>
            <w:rFonts w:asciiTheme="majorBidi" w:hAnsiTheme="majorBidi" w:cstheme="majorBidi"/>
            <w:sz w:val="24"/>
            <w:szCs w:val="24"/>
          </w:rPr>
          <w:t>He saw t</w:t>
        </w:r>
        <w:r w:rsidR="00F745D9"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Land of Israel </w:t>
      </w:r>
      <w:ins w:id="13800" w:author="Author">
        <w:r w:rsidR="00F745D9">
          <w:rPr>
            <w:rFonts w:asciiTheme="majorBidi" w:hAnsiTheme="majorBidi" w:cstheme="majorBidi"/>
            <w:sz w:val="24"/>
            <w:szCs w:val="24"/>
          </w:rPr>
          <w:t>not as an arena</w:t>
        </w:r>
        <w:r w:rsidR="00F745D9" w:rsidRPr="00AE2A25">
          <w:rPr>
            <w:rFonts w:asciiTheme="majorBidi" w:hAnsiTheme="majorBidi" w:cstheme="majorBidi"/>
            <w:sz w:val="24"/>
            <w:szCs w:val="24"/>
          </w:rPr>
          <w:t xml:space="preserve"> of conflict </w:t>
        </w:r>
        <w:del w:id="13801" w:author="Author">
          <w:r w:rsidR="00F745D9" w:rsidDel="004731CF">
            <w:rPr>
              <w:rFonts w:asciiTheme="majorBidi" w:hAnsiTheme="majorBidi" w:cstheme="majorBidi"/>
              <w:sz w:val="24"/>
              <w:szCs w:val="24"/>
            </w:rPr>
            <w:delText>over</w:delText>
          </w:r>
        </w:del>
        <w:r w:rsidR="004731CF">
          <w:rPr>
            <w:rFonts w:asciiTheme="majorBidi" w:hAnsiTheme="majorBidi" w:cstheme="majorBidi"/>
            <w:sz w:val="24"/>
            <w:szCs w:val="24"/>
          </w:rPr>
          <w:t>between</w:t>
        </w:r>
        <w:r w:rsidR="00F745D9" w:rsidRPr="00AE2A25">
          <w:rPr>
            <w:rFonts w:asciiTheme="majorBidi" w:hAnsiTheme="majorBidi" w:cstheme="majorBidi"/>
            <w:sz w:val="24"/>
            <w:szCs w:val="24"/>
          </w:rPr>
          <w:t xml:space="preserve"> </w:t>
        </w:r>
        <w:r w:rsidR="00F745D9">
          <w:rPr>
            <w:rFonts w:asciiTheme="majorBidi" w:hAnsiTheme="majorBidi" w:cstheme="majorBidi"/>
            <w:sz w:val="24"/>
            <w:szCs w:val="24"/>
          </w:rPr>
          <w:t>peoples who each claimed ownership of it, but</w:t>
        </w:r>
        <w:r w:rsidR="00F745D9" w:rsidRPr="00AE2A25" w:rsidDel="00F745D9">
          <w:rPr>
            <w:rFonts w:asciiTheme="majorBidi" w:hAnsiTheme="majorBidi" w:cstheme="majorBidi"/>
            <w:sz w:val="24"/>
            <w:szCs w:val="24"/>
          </w:rPr>
          <w:t xml:space="preserve"> </w:t>
        </w:r>
      </w:ins>
      <w:del w:id="13802" w:author="Author">
        <w:r w:rsidRPr="00AE2A25" w:rsidDel="00F745D9">
          <w:rPr>
            <w:rFonts w:asciiTheme="majorBidi" w:hAnsiTheme="majorBidi" w:cstheme="majorBidi"/>
            <w:sz w:val="24"/>
            <w:szCs w:val="24"/>
          </w:rPr>
          <w:delText xml:space="preserve">is </w:delText>
        </w:r>
      </w:del>
      <w:ins w:id="13803" w:author="Author">
        <w:r w:rsidR="00F745D9">
          <w:rPr>
            <w:rFonts w:asciiTheme="majorBidi" w:hAnsiTheme="majorBidi" w:cstheme="majorBidi"/>
            <w:sz w:val="24"/>
            <w:szCs w:val="24"/>
          </w:rPr>
          <w:t>as</w:t>
        </w:r>
        <w:r w:rsidR="00F745D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meeting place of all the </w:t>
      </w:r>
      <w:ins w:id="13804" w:author="Author">
        <w:r w:rsidR="00F745D9">
          <w:rPr>
            <w:rFonts w:asciiTheme="majorBidi" w:hAnsiTheme="majorBidi" w:cstheme="majorBidi"/>
            <w:sz w:val="24"/>
            <w:szCs w:val="24"/>
          </w:rPr>
          <w:t xml:space="preserve">world’s </w:t>
        </w:r>
      </w:ins>
      <w:r w:rsidRPr="00AE2A25">
        <w:rPr>
          <w:rFonts w:asciiTheme="majorBidi" w:hAnsiTheme="majorBidi" w:cstheme="majorBidi"/>
          <w:sz w:val="24"/>
          <w:szCs w:val="24"/>
        </w:rPr>
        <w:t>great cultures</w:t>
      </w:r>
      <w:del w:id="13805" w:author="Author">
        <w:r w:rsidRPr="00AE2A25" w:rsidDel="00F745D9">
          <w:rPr>
            <w:rFonts w:asciiTheme="majorBidi" w:hAnsiTheme="majorBidi" w:cstheme="majorBidi"/>
            <w:sz w:val="24"/>
            <w:szCs w:val="24"/>
          </w:rPr>
          <w:delText xml:space="preserve">. </w:delText>
        </w:r>
      </w:del>
      <w:ins w:id="13806" w:author="Author">
        <w:r w:rsidR="00F745D9">
          <w:rPr>
            <w:rFonts w:asciiTheme="majorBidi" w:hAnsiTheme="majorBidi" w:cstheme="majorBidi"/>
            <w:sz w:val="24"/>
            <w:szCs w:val="24"/>
          </w:rPr>
          <w:t xml:space="preserve"> that would bring about </w:t>
        </w:r>
      </w:ins>
      <w:del w:id="13807" w:author="Author">
        <w:r w:rsidRPr="00AE2A25" w:rsidDel="00F745D9">
          <w:rPr>
            <w:rFonts w:asciiTheme="majorBidi" w:hAnsiTheme="majorBidi" w:cstheme="majorBidi"/>
            <w:sz w:val="24"/>
            <w:szCs w:val="24"/>
          </w:rPr>
          <w:delText xml:space="preserve">The historical fact that one may see as the source of all tensions and conflicts between people about the ownership of this troubled land </w:delText>
        </w:r>
        <w:r w:rsidRPr="00AE2A25" w:rsidDel="00F745D9">
          <w:rPr>
            <w:rFonts w:asciiTheme="majorBidi" w:hAnsiTheme="majorBidi" w:cstheme="majorBidi"/>
            <w:noProof/>
            <w:sz w:val="24"/>
            <w:szCs w:val="24"/>
          </w:rPr>
          <w:delText>seems</w:delText>
        </w:r>
        <w:r w:rsidRPr="00AE2A25" w:rsidDel="00F745D9">
          <w:rPr>
            <w:rFonts w:asciiTheme="majorBidi" w:hAnsiTheme="majorBidi" w:cstheme="majorBidi"/>
            <w:sz w:val="24"/>
            <w:szCs w:val="24"/>
          </w:rPr>
          <w:delText xml:space="preserve"> for Korczak as an opportunity</w:delText>
        </w:r>
        <w:r w:rsidRPr="00AE2A25" w:rsidDel="004731CF">
          <w:rPr>
            <w:rFonts w:asciiTheme="majorBidi" w:hAnsiTheme="majorBidi" w:cstheme="majorBidi"/>
            <w:sz w:val="24"/>
            <w:szCs w:val="24"/>
          </w:rPr>
          <w:delText xml:space="preserve"> </w:delText>
        </w:r>
        <w:r w:rsidRPr="00AE2A25" w:rsidDel="00F745D9">
          <w:rPr>
            <w:rFonts w:asciiTheme="majorBidi" w:hAnsiTheme="majorBidi" w:cstheme="majorBidi"/>
            <w:sz w:val="24"/>
            <w:szCs w:val="24"/>
          </w:rPr>
          <w:delText xml:space="preserve">for </w:delText>
        </w:r>
      </w:del>
      <w:r w:rsidRPr="00AE2A25">
        <w:rPr>
          <w:rFonts w:asciiTheme="majorBidi" w:hAnsiTheme="majorBidi" w:cstheme="majorBidi"/>
          <w:sz w:val="24"/>
          <w:szCs w:val="24"/>
        </w:rPr>
        <w:t xml:space="preserve">the revival of humanity. </w:t>
      </w:r>
      <w:del w:id="13808" w:author="Author">
        <w:r w:rsidRPr="00AE2A25" w:rsidDel="00F745D9">
          <w:rPr>
            <w:rFonts w:asciiTheme="majorBidi" w:hAnsiTheme="majorBidi" w:cstheme="majorBidi"/>
            <w:sz w:val="24"/>
            <w:szCs w:val="24"/>
          </w:rPr>
          <w:delText xml:space="preserve">The </w:delText>
        </w:r>
      </w:del>
      <w:ins w:id="13809" w:author="Author">
        <w:r w:rsidR="00F745D9">
          <w:rPr>
            <w:rFonts w:asciiTheme="majorBidi" w:hAnsiTheme="majorBidi" w:cstheme="majorBidi"/>
            <w:sz w:val="24"/>
            <w:szCs w:val="24"/>
          </w:rPr>
          <w:t xml:space="preserve">It would be </w:t>
        </w:r>
        <w:r w:rsidR="004731CF">
          <w:rPr>
            <w:rFonts w:asciiTheme="majorBidi" w:hAnsiTheme="majorBidi" w:cstheme="majorBidi"/>
            <w:sz w:val="24"/>
            <w:szCs w:val="24"/>
          </w:rPr>
          <w:t xml:space="preserve">a </w:t>
        </w:r>
        <w:r w:rsidR="00F745D9">
          <w:rPr>
            <w:rFonts w:asciiTheme="majorBidi" w:hAnsiTheme="majorBidi" w:cstheme="majorBidi"/>
            <w:sz w:val="24"/>
            <w:szCs w:val="24"/>
          </w:rPr>
          <w:t>place where a</w:t>
        </w:r>
        <w:r w:rsidR="00F745D9" w:rsidRPr="00AE2A25">
          <w:rPr>
            <w:rFonts w:asciiTheme="majorBidi" w:hAnsiTheme="majorBidi" w:cstheme="majorBidi"/>
            <w:sz w:val="24"/>
            <w:szCs w:val="24"/>
          </w:rPr>
          <w:t xml:space="preserve"> </w:t>
        </w:r>
      </w:ins>
      <w:del w:id="13810" w:author="Author">
        <w:r w:rsidRPr="00AE2A25" w:rsidDel="00F745D9">
          <w:rPr>
            <w:rFonts w:asciiTheme="majorBidi" w:hAnsiTheme="majorBidi" w:cstheme="majorBidi"/>
            <w:sz w:val="24"/>
            <w:szCs w:val="24"/>
          </w:rPr>
          <w:delText>Land of Israel is the land of all men and it is, hopefully, the place</w:delText>
        </w:r>
        <w:r w:rsidDel="00F745D9">
          <w:rPr>
            <w:rFonts w:asciiTheme="majorBidi" w:hAnsiTheme="majorBidi" w:cstheme="majorBidi"/>
            <w:sz w:val="24"/>
            <w:szCs w:val="24"/>
          </w:rPr>
          <w:delText>,</w:delText>
        </w:r>
        <w:r w:rsidRPr="00AE2A25" w:rsidDel="00F745D9">
          <w:rPr>
            <w:rFonts w:asciiTheme="majorBidi" w:hAnsiTheme="majorBidi" w:cstheme="majorBidi"/>
            <w:sz w:val="24"/>
            <w:szCs w:val="24"/>
          </w:rPr>
          <w:delText xml:space="preserve"> in which </w:delText>
        </w:r>
      </w:del>
      <w:r w:rsidRPr="00AE2A25">
        <w:rPr>
          <w:rFonts w:asciiTheme="majorBidi" w:hAnsiTheme="majorBidi" w:cstheme="majorBidi"/>
          <w:sz w:val="24"/>
          <w:szCs w:val="24"/>
        </w:rPr>
        <w:t xml:space="preserve">moral and just society </w:t>
      </w:r>
      <w:del w:id="13811" w:author="Author">
        <w:r w:rsidRPr="00AE2A25" w:rsidDel="00F745D9">
          <w:rPr>
            <w:rFonts w:asciiTheme="majorBidi" w:hAnsiTheme="majorBidi" w:cstheme="majorBidi"/>
            <w:sz w:val="24"/>
            <w:szCs w:val="24"/>
          </w:rPr>
          <w:delText>will come</w:delText>
        </w:r>
      </w:del>
      <w:ins w:id="13812" w:author="Author">
        <w:r w:rsidR="00F745D9">
          <w:rPr>
            <w:rFonts w:asciiTheme="majorBidi" w:hAnsiTheme="majorBidi" w:cstheme="majorBidi"/>
            <w:sz w:val="24"/>
            <w:szCs w:val="24"/>
          </w:rPr>
          <w:t>would again</w:t>
        </w:r>
      </w:ins>
      <w:r w:rsidRPr="00AE2A25">
        <w:rPr>
          <w:rFonts w:asciiTheme="majorBidi" w:hAnsiTheme="majorBidi" w:cstheme="majorBidi"/>
          <w:sz w:val="24"/>
          <w:szCs w:val="24"/>
        </w:rPr>
        <w:t xml:space="preserve"> </w:t>
      </w:r>
      <w:ins w:id="13813" w:author="Author">
        <w:r w:rsidR="00F745D9">
          <w:rPr>
            <w:rFonts w:asciiTheme="majorBidi" w:hAnsiTheme="majorBidi" w:cstheme="majorBidi"/>
            <w:sz w:val="24"/>
            <w:szCs w:val="24"/>
          </w:rPr>
          <w:t xml:space="preserve">come </w:t>
        </w:r>
      </w:ins>
      <w:r w:rsidRPr="00AE2A25">
        <w:rPr>
          <w:rFonts w:asciiTheme="majorBidi" w:hAnsiTheme="majorBidi" w:cstheme="majorBidi"/>
          <w:sz w:val="24"/>
          <w:szCs w:val="24"/>
        </w:rPr>
        <w:t>into being</w:t>
      </w:r>
      <w:del w:id="13814" w:author="Author">
        <w:r w:rsidRPr="00AE2A25" w:rsidDel="00F745D9">
          <w:rPr>
            <w:rFonts w:asciiTheme="majorBidi" w:hAnsiTheme="majorBidi" w:cstheme="majorBidi"/>
            <w:sz w:val="24"/>
            <w:szCs w:val="24"/>
          </w:rPr>
          <w:delText xml:space="preserve"> again</w:delText>
        </w:r>
      </w:del>
      <w:r w:rsidRPr="00AE2A25">
        <w:rPr>
          <w:rFonts w:asciiTheme="majorBidi" w:hAnsiTheme="majorBidi" w:cstheme="majorBidi"/>
          <w:sz w:val="24"/>
          <w:szCs w:val="24"/>
        </w:rPr>
        <w:t>.</w:t>
      </w:r>
    </w:p>
    <w:p w14:paraId="552C5AA0" w14:textId="0A76A1E2" w:rsidR="007B5646" w:rsidRPr="00FF7CF3" w:rsidRDefault="004731CF" w:rsidP="00FF7CF3">
      <w:pPr>
        <w:bidi w:val="0"/>
        <w:spacing w:before="120" w:after="120" w:line="360" w:lineRule="auto"/>
        <w:rPr>
          <w:rFonts w:asciiTheme="majorBidi" w:hAnsiTheme="majorBidi" w:cstheme="majorBidi"/>
          <w:b/>
          <w:bCs/>
          <w:sz w:val="24"/>
          <w:szCs w:val="24"/>
        </w:rPr>
      </w:pPr>
      <w:ins w:id="13815" w:author="Author">
        <w:r>
          <w:rPr>
            <w:rFonts w:asciiTheme="majorBidi" w:hAnsiTheme="majorBidi" w:cstheme="majorBidi"/>
            <w:b/>
            <w:bCs/>
            <w:sz w:val="24"/>
            <w:szCs w:val="24"/>
          </w:rPr>
          <w:t>8.6</w:t>
        </w:r>
      </w:ins>
      <w:r w:rsidR="007B5646" w:rsidRPr="00FF7CF3">
        <w:rPr>
          <w:rFonts w:asciiTheme="majorBidi" w:hAnsiTheme="majorBidi" w:cstheme="majorBidi"/>
          <w:b/>
          <w:bCs/>
          <w:sz w:val="24"/>
          <w:szCs w:val="24"/>
        </w:rPr>
        <w:t xml:space="preserve"> The Land of Israel's Metaphysical Dimension </w:t>
      </w:r>
    </w:p>
    <w:p w14:paraId="219D9B78" w14:textId="6B14290F" w:rsidR="007B5646" w:rsidRPr="00107CE0" w:rsidRDefault="007B5646" w:rsidP="007B5646">
      <w:pPr>
        <w:bidi w:val="0"/>
        <w:spacing w:before="120" w:after="120" w:line="360" w:lineRule="auto"/>
        <w:rPr>
          <w:rFonts w:asciiTheme="majorBidi" w:hAnsiTheme="majorBidi" w:cstheme="majorBidi"/>
          <w:sz w:val="24"/>
          <w:szCs w:val="24"/>
        </w:rPr>
      </w:pPr>
      <w:del w:id="13816" w:author="Author">
        <w:r w:rsidRPr="00D60B43" w:rsidDel="00F745D9">
          <w:rPr>
            <w:rFonts w:asciiTheme="majorBidi" w:hAnsiTheme="majorBidi" w:cstheme="majorBidi"/>
            <w:sz w:val="24"/>
            <w:szCs w:val="24"/>
          </w:rPr>
          <w:delText>The Land of Israel receives in</w:delText>
        </w:r>
      </w:del>
      <w:ins w:id="13817" w:author="Author">
        <w:del w:id="13818" w:author="Author">
          <w:r w:rsidR="00F745D9" w:rsidDel="000B05C6">
            <w:rPr>
              <w:rFonts w:asciiTheme="majorBidi" w:hAnsiTheme="majorBidi" w:cstheme="majorBidi"/>
              <w:sz w:val="24"/>
              <w:szCs w:val="24"/>
            </w:rPr>
            <w:delText>In</w:delText>
          </w:r>
        </w:del>
        <w:r w:rsidR="000B05C6">
          <w:rPr>
            <w:rFonts w:asciiTheme="majorBidi" w:hAnsiTheme="majorBidi" w:cstheme="majorBidi"/>
            <w:sz w:val="24"/>
            <w:szCs w:val="24"/>
          </w:rPr>
          <w:t>T</w:t>
        </w:r>
      </w:ins>
      <w:del w:id="13819" w:author="Author">
        <w:r w:rsidRPr="00D60B43" w:rsidDel="000B05C6">
          <w:rPr>
            <w:rFonts w:asciiTheme="majorBidi" w:hAnsiTheme="majorBidi" w:cstheme="majorBidi"/>
            <w:sz w:val="24"/>
            <w:szCs w:val="24"/>
          </w:rPr>
          <w:delText xml:space="preserve"> Korczak's</w:delText>
        </w:r>
        <w:r w:rsidRPr="00107CE0" w:rsidDel="000B05C6">
          <w:rPr>
            <w:rFonts w:asciiTheme="majorBidi" w:hAnsiTheme="majorBidi" w:cstheme="majorBidi"/>
            <w:sz w:val="24"/>
            <w:szCs w:val="24"/>
          </w:rPr>
          <w:delText xml:space="preserve"> writings</w:delText>
        </w:r>
      </w:del>
      <w:ins w:id="13820" w:author="Author">
        <w:del w:id="13821" w:author="Author">
          <w:r w:rsidR="00F745D9" w:rsidDel="000B05C6">
            <w:rPr>
              <w:rFonts w:asciiTheme="majorBidi" w:hAnsiTheme="majorBidi" w:cstheme="majorBidi"/>
              <w:sz w:val="24"/>
              <w:szCs w:val="24"/>
            </w:rPr>
            <w:delText xml:space="preserve"> t</w:delText>
          </w:r>
        </w:del>
        <w:r w:rsidR="00F745D9">
          <w:rPr>
            <w:rFonts w:asciiTheme="majorBidi" w:hAnsiTheme="majorBidi" w:cstheme="majorBidi"/>
            <w:sz w:val="24"/>
            <w:szCs w:val="24"/>
          </w:rPr>
          <w:t xml:space="preserve">he Land of Israel </w:t>
        </w:r>
        <w:r w:rsidR="000B05C6">
          <w:rPr>
            <w:rFonts w:asciiTheme="majorBidi" w:hAnsiTheme="majorBidi" w:cstheme="majorBidi"/>
            <w:sz w:val="24"/>
            <w:szCs w:val="24"/>
          </w:rPr>
          <w:t xml:space="preserve">for Korczak </w:t>
        </w:r>
        <w:r w:rsidR="00F745D9">
          <w:rPr>
            <w:rFonts w:asciiTheme="majorBidi" w:hAnsiTheme="majorBidi" w:cstheme="majorBidi"/>
            <w:sz w:val="24"/>
            <w:szCs w:val="24"/>
          </w:rPr>
          <w:t>play</w:t>
        </w:r>
        <w:del w:id="13822" w:author="Author">
          <w:r w:rsidR="00F745D9" w:rsidDel="000B05C6">
            <w:rPr>
              <w:rFonts w:asciiTheme="majorBidi" w:hAnsiTheme="majorBidi" w:cstheme="majorBidi"/>
              <w:sz w:val="24"/>
              <w:szCs w:val="24"/>
            </w:rPr>
            <w:delText>s</w:delText>
          </w:r>
        </w:del>
        <w:r w:rsidR="000B05C6">
          <w:rPr>
            <w:rFonts w:asciiTheme="majorBidi" w:hAnsiTheme="majorBidi" w:cstheme="majorBidi"/>
            <w:sz w:val="24"/>
            <w:szCs w:val="24"/>
          </w:rPr>
          <w:t>ed</w:t>
        </w:r>
        <w:r w:rsidR="00F745D9">
          <w:rPr>
            <w:rFonts w:asciiTheme="majorBidi" w:hAnsiTheme="majorBidi" w:cstheme="majorBidi"/>
            <w:sz w:val="24"/>
            <w:szCs w:val="24"/>
          </w:rPr>
          <w:t xml:space="preserve"> a pivotal role</w:t>
        </w:r>
      </w:ins>
      <w:del w:id="13823" w:author="Author">
        <w:r w:rsidRPr="00107CE0" w:rsidDel="00F745D9">
          <w:rPr>
            <w:rFonts w:asciiTheme="majorBidi" w:hAnsiTheme="majorBidi" w:cstheme="majorBidi"/>
            <w:sz w:val="24"/>
            <w:szCs w:val="24"/>
          </w:rPr>
          <w:delText xml:space="preserve"> a metaphysical dimension that recounts its place</w:delText>
        </w:r>
      </w:del>
      <w:r w:rsidRPr="00107CE0">
        <w:rPr>
          <w:rFonts w:asciiTheme="majorBidi" w:hAnsiTheme="majorBidi" w:cstheme="majorBidi"/>
          <w:sz w:val="24"/>
          <w:szCs w:val="24"/>
        </w:rPr>
        <w:t xml:space="preserve"> in the history of </w:t>
      </w:r>
      <w:del w:id="13824" w:author="Author">
        <w:r w:rsidRPr="00107CE0" w:rsidDel="00F745D9">
          <w:rPr>
            <w:rFonts w:asciiTheme="majorBidi" w:hAnsiTheme="majorBidi" w:cstheme="majorBidi"/>
            <w:sz w:val="24"/>
            <w:szCs w:val="24"/>
          </w:rPr>
          <w:delText xml:space="preserve">Humanity's </w:delText>
        </w:r>
      </w:del>
      <w:ins w:id="13825" w:author="Author">
        <w:r w:rsidR="00F745D9">
          <w:rPr>
            <w:rFonts w:asciiTheme="majorBidi" w:hAnsiTheme="majorBidi" w:cstheme="majorBidi"/>
            <w:sz w:val="24"/>
            <w:szCs w:val="24"/>
          </w:rPr>
          <w:t>h</w:t>
        </w:r>
        <w:r w:rsidR="00F745D9" w:rsidRPr="00107CE0">
          <w:rPr>
            <w:rFonts w:asciiTheme="majorBidi" w:hAnsiTheme="majorBidi" w:cstheme="majorBidi"/>
            <w:sz w:val="24"/>
            <w:szCs w:val="24"/>
          </w:rPr>
          <w:t xml:space="preserve">umanity's </w:t>
        </w:r>
      </w:ins>
      <w:r w:rsidRPr="00107CE0">
        <w:rPr>
          <w:rFonts w:asciiTheme="majorBidi" w:hAnsiTheme="majorBidi" w:cstheme="majorBidi"/>
          <w:sz w:val="24"/>
          <w:szCs w:val="24"/>
        </w:rPr>
        <w:t xml:space="preserve">great spiritual traditions. </w:t>
      </w:r>
      <w:ins w:id="13826" w:author="Author">
        <w:r w:rsidR="000B05C6">
          <w:rPr>
            <w:rFonts w:asciiTheme="majorBidi" w:hAnsiTheme="majorBidi" w:cstheme="majorBidi"/>
            <w:sz w:val="24"/>
            <w:szCs w:val="24"/>
          </w:rPr>
          <w:t xml:space="preserve">He believed that </w:t>
        </w:r>
      </w:ins>
      <w:del w:id="13827" w:author="Author">
        <w:r w:rsidRPr="00107CE0" w:rsidDel="000B05C6">
          <w:rPr>
            <w:rFonts w:asciiTheme="majorBidi" w:hAnsiTheme="majorBidi" w:cstheme="majorBidi"/>
            <w:sz w:val="24"/>
            <w:szCs w:val="24"/>
          </w:rPr>
          <w:delText xml:space="preserve">His language reveals </w:delText>
        </w:r>
      </w:del>
      <w:ins w:id="13828" w:author="Author">
        <w:del w:id="13829" w:author="Author">
          <w:r w:rsidR="00F745D9" w:rsidDel="000B05C6">
            <w:rPr>
              <w:rFonts w:asciiTheme="majorBidi" w:hAnsiTheme="majorBidi" w:cstheme="majorBidi"/>
              <w:sz w:val="24"/>
              <w:szCs w:val="24"/>
            </w:rPr>
            <w:delText>has</w:delText>
          </w:r>
          <w:r w:rsidR="00F745D9" w:rsidRPr="00107CE0" w:rsidDel="000B05C6">
            <w:rPr>
              <w:rFonts w:asciiTheme="majorBidi" w:hAnsiTheme="majorBidi" w:cstheme="majorBidi"/>
              <w:sz w:val="24"/>
              <w:szCs w:val="24"/>
            </w:rPr>
            <w:delText xml:space="preserve"> </w:delText>
          </w:r>
        </w:del>
      </w:ins>
      <w:del w:id="13830" w:author="Author">
        <w:r w:rsidRPr="00107CE0" w:rsidDel="000B05C6">
          <w:rPr>
            <w:rFonts w:asciiTheme="majorBidi" w:hAnsiTheme="majorBidi" w:cstheme="majorBidi"/>
            <w:sz w:val="24"/>
            <w:szCs w:val="24"/>
          </w:rPr>
          <w:delText xml:space="preserve">a religious dimension, though </w:delText>
        </w:r>
      </w:del>
      <w:ins w:id="13831" w:author="Author">
        <w:del w:id="13832" w:author="Author">
          <w:r w:rsidR="00F745D9" w:rsidDel="000B05C6">
            <w:rPr>
              <w:rFonts w:asciiTheme="majorBidi" w:hAnsiTheme="majorBidi" w:cstheme="majorBidi"/>
              <w:sz w:val="24"/>
              <w:szCs w:val="24"/>
            </w:rPr>
            <w:delText>but it is humanistic, not</w:delText>
          </w:r>
          <w:r w:rsidR="00F745D9" w:rsidRPr="00107CE0" w:rsidDel="000B05C6">
            <w:rPr>
              <w:rFonts w:asciiTheme="majorBidi" w:hAnsiTheme="majorBidi" w:cstheme="majorBidi"/>
              <w:sz w:val="24"/>
              <w:szCs w:val="24"/>
            </w:rPr>
            <w:delText xml:space="preserve"> </w:delText>
          </w:r>
        </w:del>
      </w:ins>
      <w:del w:id="13833" w:author="Author">
        <w:r w:rsidRPr="00107CE0" w:rsidDel="000B05C6">
          <w:rPr>
            <w:rFonts w:asciiTheme="majorBidi" w:hAnsiTheme="majorBidi" w:cstheme="majorBidi"/>
            <w:sz w:val="24"/>
            <w:szCs w:val="24"/>
          </w:rPr>
          <w:delText xml:space="preserve">not a theistic but rather a humanistic one. </w:delText>
        </w:r>
        <w:r w:rsidRPr="00107CE0" w:rsidDel="00F745D9">
          <w:rPr>
            <w:rFonts w:asciiTheme="majorBidi" w:hAnsiTheme="majorBidi" w:cstheme="majorBidi"/>
            <w:sz w:val="24"/>
            <w:szCs w:val="24"/>
          </w:rPr>
          <w:delText xml:space="preserve">Men </w:delText>
        </w:r>
      </w:del>
      <w:ins w:id="13834" w:author="Author">
        <w:del w:id="13835" w:author="Author">
          <w:r w:rsidR="00F745D9" w:rsidDel="000B05C6">
            <w:rPr>
              <w:rFonts w:asciiTheme="majorBidi" w:hAnsiTheme="majorBidi" w:cstheme="majorBidi"/>
              <w:sz w:val="24"/>
              <w:szCs w:val="24"/>
            </w:rPr>
            <w:delText>H</w:delText>
          </w:r>
        </w:del>
        <w:r w:rsidR="000B05C6">
          <w:rPr>
            <w:rFonts w:asciiTheme="majorBidi" w:hAnsiTheme="majorBidi" w:cstheme="majorBidi"/>
            <w:sz w:val="24"/>
            <w:szCs w:val="24"/>
          </w:rPr>
          <w:t>h</w:t>
        </w:r>
        <w:r w:rsidR="00F745D9">
          <w:rPr>
            <w:rFonts w:asciiTheme="majorBidi" w:hAnsiTheme="majorBidi" w:cstheme="majorBidi"/>
            <w:sz w:val="24"/>
            <w:szCs w:val="24"/>
          </w:rPr>
          <w:t>umankind has</w:t>
        </w:r>
        <w:r w:rsidR="00F745D9" w:rsidRPr="00107CE0">
          <w:rPr>
            <w:rFonts w:asciiTheme="majorBidi" w:hAnsiTheme="majorBidi" w:cstheme="majorBidi"/>
            <w:sz w:val="24"/>
            <w:szCs w:val="24"/>
          </w:rPr>
          <w:t xml:space="preserve"> </w:t>
        </w:r>
      </w:ins>
      <w:del w:id="13836" w:author="Author">
        <w:r w:rsidRPr="00107CE0" w:rsidDel="00F745D9">
          <w:rPr>
            <w:rFonts w:asciiTheme="majorBidi" w:hAnsiTheme="majorBidi" w:cstheme="majorBidi"/>
            <w:sz w:val="24"/>
            <w:szCs w:val="24"/>
          </w:rPr>
          <w:delText xml:space="preserve">have </w:delText>
        </w:r>
      </w:del>
      <w:r w:rsidRPr="00107CE0">
        <w:rPr>
          <w:rFonts w:asciiTheme="majorBidi" w:hAnsiTheme="majorBidi" w:cstheme="majorBidi"/>
          <w:sz w:val="24"/>
          <w:szCs w:val="24"/>
        </w:rPr>
        <w:t xml:space="preserve">the moral mission to </w:t>
      </w:r>
      <w:del w:id="13837" w:author="Author">
        <w:r w:rsidRPr="00107CE0" w:rsidDel="00F745D9">
          <w:rPr>
            <w:rFonts w:asciiTheme="majorBidi" w:hAnsiTheme="majorBidi" w:cstheme="majorBidi"/>
            <w:sz w:val="24"/>
            <w:szCs w:val="24"/>
          </w:rPr>
          <w:delText xml:space="preserve">change </w:delText>
        </w:r>
      </w:del>
      <w:ins w:id="13838" w:author="Author">
        <w:r w:rsidR="00F745D9">
          <w:rPr>
            <w:rFonts w:asciiTheme="majorBidi" w:hAnsiTheme="majorBidi" w:cstheme="majorBidi"/>
            <w:sz w:val="24"/>
            <w:szCs w:val="24"/>
          </w:rPr>
          <w:t>improve</w:t>
        </w:r>
        <w:r w:rsidR="00F745D9" w:rsidRPr="00107CE0">
          <w:rPr>
            <w:rFonts w:asciiTheme="majorBidi" w:hAnsiTheme="majorBidi" w:cstheme="majorBidi"/>
            <w:sz w:val="24"/>
            <w:szCs w:val="24"/>
          </w:rPr>
          <w:t xml:space="preserve"> </w:t>
        </w:r>
      </w:ins>
      <w:r w:rsidRPr="00107CE0">
        <w:rPr>
          <w:rFonts w:asciiTheme="majorBidi" w:hAnsiTheme="majorBidi" w:cstheme="majorBidi"/>
          <w:sz w:val="24"/>
          <w:szCs w:val="24"/>
        </w:rPr>
        <w:t>the world</w:t>
      </w:r>
      <w:ins w:id="13839" w:author="Author">
        <w:del w:id="13840" w:author="Author">
          <w:r w:rsidR="00F745D9" w:rsidDel="000B05C6">
            <w:rPr>
              <w:rFonts w:asciiTheme="majorBidi" w:hAnsiTheme="majorBidi" w:cstheme="majorBidi"/>
              <w:sz w:val="24"/>
              <w:szCs w:val="24"/>
            </w:rPr>
            <w:delText>:</w:delText>
          </w:r>
        </w:del>
        <w:r w:rsidR="000B05C6">
          <w:rPr>
            <w:rFonts w:asciiTheme="majorBidi" w:hAnsiTheme="majorBidi" w:cstheme="majorBidi"/>
            <w:sz w:val="24"/>
            <w:szCs w:val="24"/>
          </w:rPr>
          <w:t xml:space="preserve"> –</w:t>
        </w:r>
        <w:r w:rsidR="00F745D9">
          <w:rPr>
            <w:rFonts w:asciiTheme="majorBidi" w:hAnsiTheme="majorBidi" w:cstheme="majorBidi"/>
            <w:sz w:val="24"/>
            <w:szCs w:val="24"/>
          </w:rPr>
          <w:t xml:space="preserve"> ‘</w:t>
        </w:r>
      </w:ins>
      <w:del w:id="13841" w:author="Author">
        <w:r w:rsidRPr="00107CE0" w:rsidDel="00F745D9">
          <w:rPr>
            <w:rFonts w:asciiTheme="majorBidi" w:hAnsiTheme="majorBidi" w:cstheme="majorBidi"/>
            <w:sz w:val="24"/>
            <w:szCs w:val="24"/>
          </w:rPr>
          <w:delText xml:space="preserve"> for the good, "(…) </w:delText>
        </w:r>
      </w:del>
      <w:r w:rsidRPr="00107CE0">
        <w:rPr>
          <w:rFonts w:asciiTheme="majorBidi" w:hAnsiTheme="majorBidi" w:cstheme="majorBidi"/>
          <w:i/>
          <w:iCs/>
          <w:sz w:val="24"/>
          <w:szCs w:val="24"/>
        </w:rPr>
        <w:t>it is forbidden to leave the world as it is</w:t>
      </w:r>
      <w:ins w:id="13842" w:author="Author">
        <w:del w:id="13843" w:author="Author">
          <w:r w:rsidR="00F745D9" w:rsidDel="000B05C6">
            <w:rPr>
              <w:rFonts w:asciiTheme="majorBidi" w:hAnsiTheme="majorBidi" w:cstheme="majorBidi"/>
              <w:i/>
              <w:iCs/>
              <w:sz w:val="24"/>
              <w:szCs w:val="24"/>
            </w:rPr>
            <w:delText>.</w:delText>
          </w:r>
        </w:del>
        <w:r w:rsidR="00F745D9" w:rsidRPr="00920F11">
          <w:rPr>
            <w:rFonts w:asciiTheme="majorBidi" w:hAnsiTheme="majorBidi" w:cstheme="majorBidi"/>
            <w:iCs/>
            <w:sz w:val="24"/>
            <w:szCs w:val="24"/>
          </w:rPr>
          <w:t>’</w:t>
        </w:r>
      </w:ins>
      <w:del w:id="13844" w:author="Author">
        <w:r w:rsidRPr="00107CE0" w:rsidDel="00F745D9">
          <w:rPr>
            <w:rFonts w:asciiTheme="majorBidi" w:hAnsiTheme="majorBidi" w:cstheme="majorBidi"/>
            <w:i/>
            <w:iCs/>
            <w:sz w:val="24"/>
            <w:szCs w:val="24"/>
          </w:rPr>
          <w:delText>"</w:delText>
        </w:r>
        <w:r w:rsidRPr="00107CE0" w:rsidDel="00F745D9">
          <w:rPr>
            <w:rFonts w:asciiTheme="majorBidi" w:hAnsiTheme="majorBidi" w:cstheme="majorBidi"/>
            <w:sz w:val="24"/>
            <w:szCs w:val="24"/>
          </w:rPr>
          <w:delText>.</w:delText>
        </w:r>
      </w:del>
      <w:r>
        <w:rPr>
          <w:rStyle w:val="FootnoteReference"/>
          <w:rFonts w:asciiTheme="majorBidi" w:hAnsiTheme="majorBidi"/>
          <w:sz w:val="24"/>
          <w:szCs w:val="24"/>
        </w:rPr>
        <w:footnoteReference w:id="297"/>
      </w:r>
      <w:r w:rsidRPr="00107CE0">
        <w:rPr>
          <w:rFonts w:asciiTheme="majorBidi" w:hAnsiTheme="majorBidi" w:cstheme="majorBidi"/>
          <w:sz w:val="24"/>
          <w:szCs w:val="24"/>
        </w:rPr>
        <w:t xml:space="preserve"> </w:t>
      </w:r>
      <w:del w:id="13847" w:author="Author">
        <w:r w:rsidRPr="00107CE0" w:rsidDel="00F745D9">
          <w:rPr>
            <w:rFonts w:asciiTheme="majorBidi" w:hAnsiTheme="majorBidi" w:cstheme="majorBidi"/>
            <w:sz w:val="24"/>
            <w:szCs w:val="24"/>
          </w:rPr>
          <w:delText>This is the call of t</w:delText>
        </w:r>
      </w:del>
      <w:ins w:id="13848" w:author="Author">
        <w:del w:id="13849" w:author="Author">
          <w:r w:rsidR="00F745D9" w:rsidDel="000B05C6">
            <w:rPr>
              <w:rFonts w:asciiTheme="majorBidi" w:hAnsiTheme="majorBidi" w:cstheme="majorBidi"/>
              <w:sz w:val="24"/>
              <w:szCs w:val="24"/>
            </w:rPr>
            <w:delText>T</w:delText>
          </w:r>
        </w:del>
        <w:r w:rsidR="000B05C6">
          <w:rPr>
            <w:rFonts w:asciiTheme="majorBidi" w:hAnsiTheme="majorBidi" w:cstheme="majorBidi"/>
            <w:sz w:val="24"/>
            <w:szCs w:val="24"/>
          </w:rPr>
          <w:t>– and that t</w:t>
        </w:r>
      </w:ins>
      <w:r w:rsidRPr="00107CE0">
        <w:rPr>
          <w:rFonts w:asciiTheme="majorBidi" w:hAnsiTheme="majorBidi" w:cstheme="majorBidi"/>
          <w:sz w:val="24"/>
          <w:szCs w:val="24"/>
        </w:rPr>
        <w:t xml:space="preserve">he Holy Land </w:t>
      </w:r>
      <w:ins w:id="13850" w:author="Author">
        <w:r w:rsidR="00F745D9">
          <w:rPr>
            <w:rFonts w:asciiTheme="majorBidi" w:hAnsiTheme="majorBidi" w:cstheme="majorBidi"/>
            <w:sz w:val="24"/>
            <w:szCs w:val="24"/>
          </w:rPr>
          <w:t>call</w:t>
        </w:r>
        <w:del w:id="13851" w:author="Author">
          <w:r w:rsidR="00F745D9" w:rsidDel="000B05C6">
            <w:rPr>
              <w:rFonts w:asciiTheme="majorBidi" w:hAnsiTheme="majorBidi" w:cstheme="majorBidi"/>
              <w:sz w:val="24"/>
              <w:szCs w:val="24"/>
            </w:rPr>
            <w:delText>s</w:delText>
          </w:r>
        </w:del>
        <w:r w:rsidR="000B05C6">
          <w:rPr>
            <w:rFonts w:asciiTheme="majorBidi" w:hAnsiTheme="majorBidi" w:cstheme="majorBidi"/>
            <w:sz w:val="24"/>
            <w:szCs w:val="24"/>
          </w:rPr>
          <w:t>ed</w:t>
        </w:r>
        <w:r w:rsidR="00F745D9">
          <w:rPr>
            <w:rFonts w:asciiTheme="majorBidi" w:hAnsiTheme="majorBidi" w:cstheme="majorBidi"/>
            <w:sz w:val="24"/>
            <w:szCs w:val="24"/>
          </w:rPr>
          <w:t xml:space="preserve"> on all people of good faith </w:t>
        </w:r>
      </w:ins>
      <w:r w:rsidRPr="00107CE0">
        <w:rPr>
          <w:rFonts w:asciiTheme="majorBidi" w:hAnsiTheme="majorBidi" w:cstheme="majorBidi"/>
          <w:sz w:val="24"/>
          <w:szCs w:val="24"/>
        </w:rPr>
        <w:t xml:space="preserve">to </w:t>
      </w:r>
      <w:del w:id="13852" w:author="Author">
        <w:r w:rsidRPr="00107CE0" w:rsidDel="00F745D9">
          <w:rPr>
            <w:rFonts w:asciiTheme="majorBidi" w:hAnsiTheme="majorBidi" w:cstheme="majorBidi"/>
            <w:sz w:val="24"/>
            <w:szCs w:val="24"/>
          </w:rPr>
          <w:delText xml:space="preserve">all men to </w:delText>
        </w:r>
      </w:del>
      <w:r w:rsidRPr="00107CE0">
        <w:rPr>
          <w:rFonts w:asciiTheme="majorBidi" w:hAnsiTheme="majorBidi" w:cstheme="majorBidi"/>
          <w:sz w:val="24"/>
          <w:szCs w:val="24"/>
        </w:rPr>
        <w:t xml:space="preserve">be involved in the </w:t>
      </w:r>
      <w:del w:id="13853" w:author="Author">
        <w:r w:rsidRPr="00107CE0" w:rsidDel="00F745D9">
          <w:rPr>
            <w:rFonts w:asciiTheme="majorBidi" w:hAnsiTheme="majorBidi" w:cstheme="majorBidi"/>
            <w:sz w:val="24"/>
            <w:szCs w:val="24"/>
          </w:rPr>
          <w:delText xml:space="preserve">long </w:delText>
        </w:r>
      </w:del>
      <w:r w:rsidRPr="00107CE0">
        <w:rPr>
          <w:rFonts w:asciiTheme="majorBidi" w:hAnsiTheme="majorBidi" w:cstheme="majorBidi"/>
          <w:sz w:val="24"/>
          <w:szCs w:val="24"/>
        </w:rPr>
        <w:t xml:space="preserve">human drama. </w:t>
      </w:r>
      <w:ins w:id="13854" w:author="Author">
        <w:r w:rsidR="00F745D9">
          <w:rPr>
            <w:rFonts w:asciiTheme="majorBidi" w:hAnsiTheme="majorBidi" w:cstheme="majorBidi"/>
            <w:sz w:val="24"/>
            <w:szCs w:val="24"/>
          </w:rPr>
          <w:t xml:space="preserve">Despite </w:t>
        </w:r>
      </w:ins>
      <w:r w:rsidRPr="00107CE0">
        <w:rPr>
          <w:rFonts w:asciiTheme="majorBidi" w:hAnsiTheme="majorBidi" w:cstheme="majorBidi"/>
          <w:sz w:val="24"/>
          <w:szCs w:val="24"/>
        </w:rPr>
        <w:t xml:space="preserve">Korczak's </w:t>
      </w:r>
      <w:del w:id="13855" w:author="Author">
        <w:r w:rsidRPr="00107CE0" w:rsidDel="00F745D9">
          <w:rPr>
            <w:rFonts w:asciiTheme="majorBidi" w:hAnsiTheme="majorBidi" w:cstheme="majorBidi"/>
            <w:sz w:val="24"/>
            <w:szCs w:val="24"/>
          </w:rPr>
          <w:delText>empathy to</w:delText>
        </w:r>
      </w:del>
      <w:ins w:id="13856" w:author="Author">
        <w:r w:rsidR="00F745D9">
          <w:rPr>
            <w:rFonts w:asciiTheme="majorBidi" w:hAnsiTheme="majorBidi" w:cstheme="majorBidi"/>
            <w:sz w:val="24"/>
            <w:szCs w:val="24"/>
          </w:rPr>
          <w:t>concern for</w:t>
        </w:r>
      </w:ins>
      <w:r w:rsidRPr="00107CE0">
        <w:rPr>
          <w:rFonts w:asciiTheme="majorBidi" w:hAnsiTheme="majorBidi" w:cstheme="majorBidi"/>
          <w:sz w:val="24"/>
          <w:szCs w:val="24"/>
        </w:rPr>
        <w:t xml:space="preserve"> his young friends in Palestine</w:t>
      </w:r>
      <w:ins w:id="13857" w:author="Author">
        <w:r w:rsidR="000B05C6">
          <w:rPr>
            <w:rFonts w:asciiTheme="majorBidi" w:hAnsiTheme="majorBidi" w:cstheme="majorBidi"/>
            <w:sz w:val="24"/>
            <w:szCs w:val="24"/>
          </w:rPr>
          <w:t>,</w:t>
        </w:r>
      </w:ins>
      <w:r w:rsidRPr="00107CE0">
        <w:rPr>
          <w:rFonts w:asciiTheme="majorBidi" w:hAnsiTheme="majorBidi" w:cstheme="majorBidi"/>
          <w:sz w:val="24"/>
          <w:szCs w:val="24"/>
        </w:rPr>
        <w:t xml:space="preserve"> </w:t>
      </w:r>
      <w:del w:id="13858" w:author="Author">
        <w:r w:rsidRPr="00107CE0" w:rsidDel="00F745D9">
          <w:rPr>
            <w:rFonts w:asciiTheme="majorBidi" w:hAnsiTheme="majorBidi" w:cstheme="majorBidi"/>
            <w:sz w:val="24"/>
            <w:szCs w:val="24"/>
          </w:rPr>
          <w:delText>should not hide from our eyes his</w:delText>
        </w:r>
      </w:del>
      <w:ins w:id="13859" w:author="Author">
        <w:r w:rsidR="00F745D9">
          <w:rPr>
            <w:rFonts w:asciiTheme="majorBidi" w:hAnsiTheme="majorBidi" w:cstheme="majorBidi"/>
            <w:sz w:val="24"/>
            <w:szCs w:val="24"/>
          </w:rPr>
          <w:t>he held on to a</w:t>
        </w:r>
      </w:ins>
      <w:r w:rsidRPr="00107CE0">
        <w:rPr>
          <w:rFonts w:asciiTheme="majorBidi" w:hAnsiTheme="majorBidi" w:cstheme="majorBidi"/>
          <w:sz w:val="24"/>
          <w:szCs w:val="24"/>
        </w:rPr>
        <w:t xml:space="preserve"> broader utopian idea</w:t>
      </w:r>
      <w:del w:id="13860" w:author="Author">
        <w:r w:rsidRPr="00107CE0" w:rsidDel="00F745D9">
          <w:rPr>
            <w:rFonts w:asciiTheme="majorBidi" w:hAnsiTheme="majorBidi" w:cstheme="majorBidi"/>
            <w:sz w:val="24"/>
            <w:szCs w:val="24"/>
          </w:rPr>
          <w:delText xml:space="preserve">, </w:delText>
        </w:r>
      </w:del>
      <w:ins w:id="13861" w:author="Author">
        <w:r w:rsidR="00F745D9">
          <w:rPr>
            <w:rFonts w:asciiTheme="majorBidi" w:hAnsiTheme="majorBidi" w:cstheme="majorBidi"/>
            <w:sz w:val="24"/>
            <w:szCs w:val="24"/>
          </w:rPr>
          <w:t>:</w:t>
        </w:r>
        <w:r w:rsidR="00F745D9" w:rsidRPr="00107CE0">
          <w:rPr>
            <w:rFonts w:asciiTheme="majorBidi" w:hAnsiTheme="majorBidi" w:cstheme="majorBidi"/>
            <w:sz w:val="24"/>
            <w:szCs w:val="24"/>
          </w:rPr>
          <w:t xml:space="preserve"> </w:t>
        </w:r>
      </w:ins>
      <w:r w:rsidRPr="00107CE0">
        <w:rPr>
          <w:rFonts w:asciiTheme="majorBidi" w:hAnsiTheme="majorBidi" w:cstheme="majorBidi"/>
          <w:sz w:val="24"/>
          <w:szCs w:val="24"/>
        </w:rPr>
        <w:t xml:space="preserve">a universal humanistic </w:t>
      </w:r>
      <w:del w:id="13862" w:author="Author">
        <w:r w:rsidRPr="00107CE0" w:rsidDel="00F745D9">
          <w:rPr>
            <w:rFonts w:asciiTheme="majorBidi" w:hAnsiTheme="majorBidi" w:cstheme="majorBidi"/>
            <w:sz w:val="24"/>
            <w:szCs w:val="24"/>
          </w:rPr>
          <w:delText>Messianism</w:delText>
        </w:r>
      </w:del>
      <w:ins w:id="13863" w:author="Author">
        <w:r w:rsidR="00F745D9">
          <w:rPr>
            <w:rFonts w:asciiTheme="majorBidi" w:hAnsiTheme="majorBidi" w:cstheme="majorBidi"/>
            <w:sz w:val="24"/>
            <w:szCs w:val="24"/>
          </w:rPr>
          <w:t>m</w:t>
        </w:r>
        <w:r w:rsidR="00F745D9" w:rsidRPr="00107CE0">
          <w:rPr>
            <w:rFonts w:asciiTheme="majorBidi" w:hAnsiTheme="majorBidi" w:cstheme="majorBidi"/>
            <w:sz w:val="24"/>
            <w:szCs w:val="24"/>
          </w:rPr>
          <w:t>essianism</w:t>
        </w:r>
      </w:ins>
      <w:r w:rsidRPr="00107CE0">
        <w:rPr>
          <w:rFonts w:asciiTheme="majorBidi" w:hAnsiTheme="majorBidi" w:cstheme="majorBidi"/>
          <w:sz w:val="24"/>
          <w:szCs w:val="24"/>
        </w:rPr>
        <w:t>.</w:t>
      </w:r>
      <w:ins w:id="13864" w:author="Author">
        <w:r w:rsidR="000B05C6" w:rsidRPr="000B05C6">
          <w:rPr>
            <w:rFonts w:asciiTheme="majorBidi" w:hAnsiTheme="majorBidi" w:cstheme="majorBidi"/>
            <w:sz w:val="24"/>
            <w:szCs w:val="24"/>
          </w:rPr>
          <w:t xml:space="preserve"> </w:t>
        </w:r>
        <w:r w:rsidR="000B05C6" w:rsidRPr="00107CE0">
          <w:rPr>
            <w:rFonts w:asciiTheme="majorBidi" w:hAnsiTheme="majorBidi" w:cstheme="majorBidi"/>
            <w:sz w:val="24"/>
            <w:szCs w:val="24"/>
          </w:rPr>
          <w:t xml:space="preserve">His language </w:t>
        </w:r>
        <w:r w:rsidR="000B05C6">
          <w:rPr>
            <w:rFonts w:asciiTheme="majorBidi" w:hAnsiTheme="majorBidi" w:cstheme="majorBidi"/>
            <w:sz w:val="24"/>
            <w:szCs w:val="24"/>
          </w:rPr>
          <w:t>had</w:t>
        </w:r>
        <w:r w:rsidR="000B05C6" w:rsidRPr="00107CE0">
          <w:rPr>
            <w:rFonts w:asciiTheme="majorBidi" w:hAnsiTheme="majorBidi" w:cstheme="majorBidi"/>
            <w:sz w:val="24"/>
            <w:szCs w:val="24"/>
          </w:rPr>
          <w:t xml:space="preserve"> a religious dimension, </w:t>
        </w:r>
        <w:r w:rsidR="000B05C6">
          <w:rPr>
            <w:rFonts w:asciiTheme="majorBidi" w:hAnsiTheme="majorBidi" w:cstheme="majorBidi"/>
            <w:sz w:val="24"/>
            <w:szCs w:val="24"/>
          </w:rPr>
          <w:t>but it was humanistic, not</w:t>
        </w:r>
        <w:r w:rsidR="000B05C6" w:rsidRPr="00107CE0">
          <w:rPr>
            <w:rFonts w:asciiTheme="majorBidi" w:hAnsiTheme="majorBidi" w:cstheme="majorBidi"/>
            <w:sz w:val="24"/>
            <w:szCs w:val="24"/>
          </w:rPr>
          <w:t xml:space="preserve"> theistic. </w:t>
        </w:r>
      </w:ins>
      <w:r w:rsidRPr="00107CE0">
        <w:rPr>
          <w:rFonts w:asciiTheme="majorBidi" w:hAnsiTheme="majorBidi" w:cstheme="majorBidi"/>
          <w:sz w:val="24"/>
          <w:szCs w:val="24"/>
        </w:rPr>
        <w:t xml:space="preserve"> </w:t>
      </w:r>
    </w:p>
    <w:p w14:paraId="36622149" w14:textId="7F780421" w:rsidR="007B5646" w:rsidRPr="00D60B43" w:rsidRDefault="00F745D9" w:rsidP="007B5646">
      <w:pPr>
        <w:bidi w:val="0"/>
        <w:spacing w:before="120" w:after="120" w:line="360" w:lineRule="auto"/>
        <w:ind w:firstLine="426"/>
        <w:rPr>
          <w:rFonts w:asciiTheme="majorBidi" w:hAnsiTheme="majorBidi" w:cstheme="majorBidi"/>
          <w:sz w:val="24"/>
          <w:szCs w:val="24"/>
        </w:rPr>
      </w:pPr>
      <w:ins w:id="13865" w:author="Author">
        <w:r>
          <w:rPr>
            <w:rFonts w:asciiTheme="majorBidi" w:hAnsiTheme="majorBidi" w:cstheme="majorBidi"/>
            <w:sz w:val="24"/>
            <w:szCs w:val="24"/>
          </w:rPr>
          <w:t>Korczak saw e</w:t>
        </w:r>
      </w:ins>
      <w:del w:id="13866" w:author="Author">
        <w:r w:rsidR="007B5646" w:rsidRPr="00D60B43" w:rsidDel="00F745D9">
          <w:rPr>
            <w:rFonts w:asciiTheme="majorBidi" w:hAnsiTheme="majorBidi" w:cstheme="majorBidi"/>
            <w:sz w:val="24"/>
            <w:szCs w:val="24"/>
          </w:rPr>
          <w:delText>E</w:delText>
        </w:r>
      </w:del>
      <w:r w:rsidR="007B5646" w:rsidRPr="00D60B43">
        <w:rPr>
          <w:rFonts w:asciiTheme="majorBidi" w:hAnsiTheme="majorBidi" w:cstheme="majorBidi"/>
          <w:sz w:val="24"/>
          <w:szCs w:val="24"/>
        </w:rPr>
        <w:t xml:space="preserve">ducation </w:t>
      </w:r>
      <w:del w:id="13867" w:author="Author">
        <w:r w:rsidR="007B5646" w:rsidRPr="00D60B43" w:rsidDel="00F745D9">
          <w:rPr>
            <w:rFonts w:asciiTheme="majorBidi" w:hAnsiTheme="majorBidi" w:cstheme="majorBidi"/>
            <w:sz w:val="24"/>
            <w:szCs w:val="24"/>
          </w:rPr>
          <w:delText>gets in Korczak deliberation a form of</w:delText>
        </w:r>
      </w:del>
      <w:ins w:id="13868" w:author="Author">
        <w:r>
          <w:rPr>
            <w:rFonts w:asciiTheme="majorBidi" w:hAnsiTheme="majorBidi" w:cstheme="majorBidi"/>
            <w:sz w:val="24"/>
            <w:szCs w:val="24"/>
          </w:rPr>
          <w:t>as a means to realize the</w:t>
        </w:r>
      </w:ins>
      <w:r w:rsidR="007B5646" w:rsidRPr="00D60B43">
        <w:rPr>
          <w:rFonts w:asciiTheme="majorBidi" w:hAnsiTheme="majorBidi" w:cstheme="majorBidi"/>
          <w:sz w:val="24"/>
          <w:szCs w:val="24"/>
        </w:rPr>
        <w:t xml:space="preserve"> </w:t>
      </w:r>
      <w:del w:id="13869" w:author="Author">
        <w:r w:rsidR="007B5646" w:rsidRPr="00D60B43" w:rsidDel="00F745D9">
          <w:rPr>
            <w:rFonts w:asciiTheme="majorBidi" w:hAnsiTheme="majorBidi" w:cstheme="majorBidi"/>
            <w:sz w:val="24"/>
            <w:szCs w:val="24"/>
          </w:rPr>
          <w:delText xml:space="preserve">a </w:delText>
        </w:r>
      </w:del>
      <w:r w:rsidR="007B5646" w:rsidRPr="00D60B43">
        <w:rPr>
          <w:rFonts w:asciiTheme="majorBidi" w:hAnsiTheme="majorBidi" w:cstheme="majorBidi"/>
          <w:sz w:val="24"/>
          <w:szCs w:val="24"/>
        </w:rPr>
        <w:t xml:space="preserve">messianic vision. The kibbutz in particular and the Zionist experiment in general </w:t>
      </w:r>
      <w:del w:id="13870" w:author="Author">
        <w:r w:rsidR="007B5646" w:rsidRPr="00D60B43" w:rsidDel="00512662">
          <w:rPr>
            <w:rFonts w:asciiTheme="majorBidi" w:hAnsiTheme="majorBidi" w:cstheme="majorBidi"/>
            <w:sz w:val="24"/>
            <w:szCs w:val="24"/>
          </w:rPr>
          <w:delText xml:space="preserve">are </w:delText>
        </w:r>
      </w:del>
      <w:ins w:id="13871" w:author="Author">
        <w:r w:rsidR="00512662">
          <w:rPr>
            <w:rFonts w:asciiTheme="majorBidi" w:hAnsiTheme="majorBidi" w:cstheme="majorBidi"/>
            <w:sz w:val="24"/>
            <w:szCs w:val="24"/>
          </w:rPr>
          <w:t>provide</w:t>
        </w:r>
        <w:r w:rsidR="000B05C6">
          <w:rPr>
            <w:rFonts w:asciiTheme="majorBidi" w:hAnsiTheme="majorBidi" w:cstheme="majorBidi"/>
            <w:sz w:val="24"/>
            <w:szCs w:val="24"/>
          </w:rPr>
          <w:t>d</w:t>
        </w:r>
        <w:r w:rsidR="00512662">
          <w:rPr>
            <w:rFonts w:asciiTheme="majorBidi" w:hAnsiTheme="majorBidi" w:cstheme="majorBidi"/>
            <w:sz w:val="24"/>
            <w:szCs w:val="24"/>
          </w:rPr>
          <w:t xml:space="preserve"> </w:t>
        </w:r>
      </w:ins>
      <w:r w:rsidR="007B5646" w:rsidRPr="00D60B43">
        <w:rPr>
          <w:rFonts w:asciiTheme="majorBidi" w:hAnsiTheme="majorBidi" w:cstheme="majorBidi"/>
          <w:sz w:val="24"/>
          <w:szCs w:val="24"/>
        </w:rPr>
        <w:t xml:space="preserve">the historical opportunity to </w:t>
      </w:r>
      <w:del w:id="13872" w:author="Author">
        <w:r w:rsidR="007B5646" w:rsidRPr="00D60B43" w:rsidDel="00CD1431">
          <w:rPr>
            <w:rFonts w:asciiTheme="majorBidi" w:hAnsiTheme="majorBidi" w:cstheme="majorBidi"/>
            <w:sz w:val="24"/>
            <w:szCs w:val="24"/>
          </w:rPr>
          <w:delText>fulfill</w:delText>
        </w:r>
      </w:del>
      <w:ins w:id="13873" w:author="Author">
        <w:r w:rsidR="00CD1431">
          <w:rPr>
            <w:rFonts w:asciiTheme="majorBidi" w:hAnsiTheme="majorBidi" w:cstheme="majorBidi"/>
            <w:sz w:val="24"/>
            <w:szCs w:val="24"/>
          </w:rPr>
          <w:t>fulfil</w:t>
        </w:r>
      </w:ins>
      <w:r w:rsidR="007B5646" w:rsidRPr="00D60B43">
        <w:rPr>
          <w:rFonts w:asciiTheme="majorBidi" w:hAnsiTheme="majorBidi" w:cstheme="majorBidi"/>
          <w:sz w:val="24"/>
          <w:szCs w:val="24"/>
        </w:rPr>
        <w:t xml:space="preserve"> the </w:t>
      </w:r>
      <w:del w:id="13874" w:author="Author">
        <w:r w:rsidR="007B5646" w:rsidRPr="00D60B43" w:rsidDel="00512662">
          <w:rPr>
            <w:rFonts w:asciiTheme="majorBidi" w:hAnsiTheme="majorBidi" w:cstheme="majorBidi"/>
            <w:sz w:val="24"/>
            <w:szCs w:val="24"/>
          </w:rPr>
          <w:delText xml:space="preserve">longed </w:delText>
        </w:r>
      </w:del>
      <w:ins w:id="13875" w:author="Author">
        <w:r w:rsidR="00512662" w:rsidRPr="00D60B43">
          <w:rPr>
            <w:rFonts w:asciiTheme="majorBidi" w:hAnsiTheme="majorBidi" w:cstheme="majorBidi"/>
            <w:sz w:val="24"/>
            <w:szCs w:val="24"/>
          </w:rPr>
          <w:t>longed</w:t>
        </w:r>
        <w:r w:rsidR="00512662">
          <w:rPr>
            <w:rFonts w:asciiTheme="majorBidi" w:hAnsiTheme="majorBidi" w:cstheme="majorBidi"/>
            <w:sz w:val="24"/>
            <w:szCs w:val="24"/>
          </w:rPr>
          <w:t>-</w:t>
        </w:r>
      </w:ins>
      <w:r w:rsidR="007B5646" w:rsidRPr="00D60B43">
        <w:rPr>
          <w:rFonts w:asciiTheme="majorBidi" w:hAnsiTheme="majorBidi" w:cstheme="majorBidi"/>
          <w:sz w:val="24"/>
          <w:szCs w:val="24"/>
        </w:rPr>
        <w:t xml:space="preserve">for </w:t>
      </w:r>
      <w:ins w:id="13876" w:author="Author">
        <w:r w:rsidR="00512662">
          <w:rPr>
            <w:rFonts w:asciiTheme="majorBidi" w:hAnsiTheme="majorBidi" w:cstheme="majorBidi"/>
            <w:sz w:val="24"/>
            <w:szCs w:val="24"/>
          </w:rPr>
          <w:t xml:space="preserve">educational </w:t>
        </w:r>
      </w:ins>
      <w:r w:rsidR="007B5646" w:rsidRPr="00D60B43">
        <w:rPr>
          <w:rFonts w:asciiTheme="majorBidi" w:hAnsiTheme="majorBidi" w:cstheme="majorBidi"/>
          <w:sz w:val="24"/>
          <w:szCs w:val="24"/>
        </w:rPr>
        <w:t>reform</w:t>
      </w:r>
      <w:ins w:id="13877" w:author="Author">
        <w:r w:rsidR="00512662">
          <w:rPr>
            <w:rFonts w:asciiTheme="majorBidi" w:hAnsiTheme="majorBidi" w:cstheme="majorBidi"/>
            <w:sz w:val="24"/>
            <w:szCs w:val="24"/>
          </w:rPr>
          <w:t>s</w:t>
        </w:r>
      </w:ins>
      <w:r w:rsidR="007B5646" w:rsidRPr="00D60B43">
        <w:rPr>
          <w:rFonts w:asciiTheme="majorBidi" w:hAnsiTheme="majorBidi" w:cstheme="majorBidi"/>
          <w:sz w:val="24"/>
          <w:szCs w:val="24"/>
        </w:rPr>
        <w:t xml:space="preserve"> </w:t>
      </w:r>
      <w:del w:id="13878" w:author="Author">
        <w:r w:rsidR="007B5646" w:rsidRPr="00D60B43" w:rsidDel="00512662">
          <w:rPr>
            <w:rFonts w:asciiTheme="majorBidi" w:hAnsiTheme="majorBidi" w:cstheme="majorBidi"/>
            <w:sz w:val="24"/>
            <w:szCs w:val="24"/>
          </w:rPr>
          <w:delText xml:space="preserve">in education </w:delText>
        </w:r>
      </w:del>
      <w:r w:rsidR="007B5646" w:rsidRPr="00D60B43">
        <w:rPr>
          <w:rFonts w:asciiTheme="majorBidi" w:hAnsiTheme="majorBidi" w:cstheme="majorBidi"/>
          <w:sz w:val="24"/>
          <w:szCs w:val="24"/>
        </w:rPr>
        <w:t xml:space="preserve">and the emancipation of </w:t>
      </w:r>
      <w:del w:id="13879" w:author="Author">
        <w:r w:rsidR="007B5646" w:rsidRPr="00D60B43" w:rsidDel="00512662">
          <w:rPr>
            <w:rFonts w:asciiTheme="majorBidi" w:hAnsiTheme="majorBidi" w:cstheme="majorBidi"/>
            <w:sz w:val="24"/>
            <w:szCs w:val="24"/>
          </w:rPr>
          <w:delText>the child</w:delText>
        </w:r>
      </w:del>
      <w:ins w:id="13880" w:author="Author">
        <w:r w:rsidR="00512662">
          <w:rPr>
            <w:rFonts w:asciiTheme="majorBidi" w:hAnsiTheme="majorBidi" w:cstheme="majorBidi"/>
            <w:sz w:val="24"/>
            <w:szCs w:val="24"/>
          </w:rPr>
          <w:t>children</w:t>
        </w:r>
      </w:ins>
      <w:r w:rsidR="007B5646" w:rsidRPr="00D60B43">
        <w:rPr>
          <w:rFonts w:asciiTheme="majorBidi" w:hAnsiTheme="majorBidi" w:cstheme="majorBidi"/>
          <w:sz w:val="24"/>
          <w:szCs w:val="24"/>
        </w:rPr>
        <w:t xml:space="preserve">:  </w:t>
      </w:r>
      <w:del w:id="13881" w:author="Author">
        <w:r w:rsidR="007B5646" w:rsidRPr="00D60B43" w:rsidDel="00512662">
          <w:rPr>
            <w:rFonts w:asciiTheme="majorBidi" w:hAnsiTheme="majorBidi" w:cstheme="majorBidi"/>
            <w:sz w:val="24"/>
            <w:szCs w:val="24"/>
            <w:rtl/>
          </w:rPr>
          <w:delText>“</w:delText>
        </w:r>
      </w:del>
      <w:ins w:id="13882" w:author="Author">
        <w:r w:rsidR="00512662">
          <w:rPr>
            <w:rFonts w:asciiTheme="majorBidi" w:hAnsiTheme="majorBidi" w:cstheme="majorBidi" w:hint="cs"/>
            <w:sz w:val="24"/>
            <w:szCs w:val="24"/>
            <w:rtl/>
          </w:rPr>
          <w:t>'</w:t>
        </w:r>
      </w:ins>
      <w:r w:rsidR="007B5646" w:rsidRPr="00D60B43">
        <w:rPr>
          <w:rFonts w:asciiTheme="majorBidi" w:hAnsiTheme="majorBidi" w:cstheme="majorBidi"/>
          <w:i/>
          <w:iCs/>
          <w:sz w:val="24"/>
          <w:szCs w:val="24"/>
        </w:rPr>
        <w:t>If there is a country in which they permit the child, in all honesty, his dreams and fears, his longings and doubts - perhaps it is Israel. There they should erect a monument to the anonymous orphan</w:t>
      </w:r>
      <w:r w:rsidR="007B5646" w:rsidRPr="00D60B43">
        <w:rPr>
          <w:rFonts w:asciiTheme="majorBidi" w:hAnsiTheme="majorBidi" w:cstheme="majorBidi"/>
          <w:sz w:val="24"/>
          <w:szCs w:val="24"/>
        </w:rPr>
        <w:t>.</w:t>
      </w:r>
      <w:ins w:id="13883" w:author="Author">
        <w:r w:rsidR="00512662">
          <w:rPr>
            <w:rFonts w:asciiTheme="majorBidi" w:hAnsiTheme="majorBidi" w:cstheme="majorBidi"/>
            <w:sz w:val="24"/>
            <w:szCs w:val="24"/>
          </w:rPr>
          <w:t>’</w:t>
        </w:r>
      </w:ins>
      <w:del w:id="13884" w:author="Author">
        <w:r w:rsidR="007B5646" w:rsidRPr="00D60B43" w:rsidDel="00512662">
          <w:rPr>
            <w:rFonts w:asciiTheme="majorBidi" w:hAnsiTheme="majorBidi" w:cstheme="majorBidi"/>
            <w:sz w:val="24"/>
            <w:szCs w:val="24"/>
          </w:rPr>
          <w:delText>”</w:delText>
        </w:r>
      </w:del>
      <w:r w:rsidR="007B5646" w:rsidRPr="00D60B43">
        <w:rPr>
          <w:rStyle w:val="FootnoteReference"/>
          <w:rFonts w:asciiTheme="majorBidi" w:hAnsiTheme="majorBidi" w:cstheme="majorBidi"/>
          <w:sz w:val="24"/>
          <w:szCs w:val="24"/>
        </w:rPr>
        <w:footnoteReference w:id="298"/>
      </w:r>
    </w:p>
    <w:p w14:paraId="6DA3CD6D" w14:textId="635A8A91" w:rsidR="007B5646" w:rsidRPr="00D60B43" w:rsidDel="00512662" w:rsidRDefault="007B5646" w:rsidP="00C77900">
      <w:pPr>
        <w:bidi w:val="0"/>
        <w:spacing w:before="120" w:after="120" w:line="360" w:lineRule="auto"/>
        <w:ind w:firstLine="426"/>
        <w:rPr>
          <w:del w:id="13890" w:author="Author"/>
          <w:rFonts w:asciiTheme="majorBidi" w:hAnsiTheme="majorBidi" w:cstheme="majorBidi"/>
          <w:sz w:val="24"/>
          <w:szCs w:val="24"/>
          <w:rtl/>
        </w:rPr>
      </w:pPr>
      <w:r w:rsidRPr="00D60B43">
        <w:rPr>
          <w:rFonts w:asciiTheme="majorBidi" w:hAnsiTheme="majorBidi" w:cstheme="majorBidi"/>
          <w:sz w:val="24"/>
          <w:szCs w:val="24"/>
        </w:rPr>
        <w:t xml:space="preserve">In a letter to </w:t>
      </w:r>
      <w:ins w:id="13891" w:author="Author">
        <w:r w:rsidR="00512662">
          <w:rPr>
            <w:rFonts w:asciiTheme="majorBidi" w:hAnsiTheme="majorBidi" w:cstheme="majorBidi"/>
            <w:sz w:val="24"/>
            <w:szCs w:val="24"/>
          </w:rPr>
          <w:t xml:space="preserve">David Simchoni, </w:t>
        </w:r>
      </w:ins>
      <w:r w:rsidRPr="00D60B43">
        <w:rPr>
          <w:rFonts w:asciiTheme="majorBidi" w:hAnsiTheme="majorBidi" w:cstheme="majorBidi"/>
          <w:sz w:val="24"/>
          <w:szCs w:val="24"/>
        </w:rPr>
        <w:t>his friend</w:t>
      </w:r>
      <w:del w:id="13892" w:author="Author">
        <w:r w:rsidRPr="00D60B43" w:rsidDel="00512662">
          <w:rPr>
            <w:rFonts w:asciiTheme="majorBidi" w:hAnsiTheme="majorBidi" w:cstheme="majorBidi"/>
            <w:sz w:val="24"/>
            <w:szCs w:val="24"/>
          </w:rPr>
          <w:delText>s</w:delText>
        </w:r>
      </w:del>
      <w:r w:rsidRPr="00D60B43">
        <w:rPr>
          <w:rFonts w:asciiTheme="majorBidi" w:hAnsiTheme="majorBidi" w:cstheme="majorBidi"/>
          <w:sz w:val="24"/>
          <w:szCs w:val="24"/>
        </w:rPr>
        <w:t xml:space="preserve"> in </w:t>
      </w:r>
      <w:ins w:id="13893" w:author="Author">
        <w:r w:rsidR="00512662">
          <w:rPr>
            <w:rFonts w:asciiTheme="majorBidi" w:hAnsiTheme="majorBidi" w:cstheme="majorBidi"/>
            <w:sz w:val="24"/>
            <w:szCs w:val="24"/>
          </w:rPr>
          <w:t xml:space="preserve">Kibbutz </w:t>
        </w:r>
      </w:ins>
      <w:r w:rsidRPr="00D60B43">
        <w:rPr>
          <w:rFonts w:asciiTheme="majorBidi" w:hAnsiTheme="majorBidi" w:cstheme="majorBidi"/>
          <w:sz w:val="24"/>
          <w:szCs w:val="24"/>
        </w:rPr>
        <w:t xml:space="preserve">Ein Harod, </w:t>
      </w:r>
      <w:del w:id="13894" w:author="Author">
        <w:r w:rsidRPr="00D60B43" w:rsidDel="00512662">
          <w:rPr>
            <w:rFonts w:asciiTheme="majorBidi" w:hAnsiTheme="majorBidi" w:cstheme="majorBidi"/>
            <w:sz w:val="24"/>
            <w:szCs w:val="24"/>
          </w:rPr>
          <w:delText>David Simchoni, he</w:delText>
        </w:r>
      </w:del>
      <w:ins w:id="13895" w:author="Author">
        <w:r w:rsidR="00512662">
          <w:rPr>
            <w:rFonts w:asciiTheme="majorBidi" w:hAnsiTheme="majorBidi" w:cstheme="majorBidi"/>
            <w:sz w:val="24"/>
            <w:szCs w:val="24"/>
          </w:rPr>
          <w:t>Korczak</w:t>
        </w:r>
      </w:ins>
      <w:r w:rsidRPr="00D60B43">
        <w:rPr>
          <w:rFonts w:asciiTheme="majorBidi" w:hAnsiTheme="majorBidi" w:cstheme="majorBidi"/>
          <w:sz w:val="24"/>
          <w:szCs w:val="24"/>
        </w:rPr>
        <w:t xml:space="preserve"> </w:t>
      </w:r>
      <w:del w:id="13896" w:author="Author">
        <w:r w:rsidRPr="00D60B43" w:rsidDel="000B05C6">
          <w:rPr>
            <w:rFonts w:asciiTheme="majorBidi" w:hAnsiTheme="majorBidi" w:cstheme="majorBidi"/>
            <w:sz w:val="24"/>
            <w:szCs w:val="24"/>
          </w:rPr>
          <w:delText xml:space="preserve">expresses </w:delText>
        </w:r>
      </w:del>
      <w:ins w:id="13897" w:author="Author">
        <w:r w:rsidR="000B05C6" w:rsidRPr="00D60B43">
          <w:rPr>
            <w:rFonts w:asciiTheme="majorBidi" w:hAnsiTheme="majorBidi" w:cstheme="majorBidi"/>
            <w:sz w:val="24"/>
            <w:szCs w:val="24"/>
          </w:rPr>
          <w:t>expresse</w:t>
        </w:r>
        <w:r w:rsidR="000B05C6">
          <w:rPr>
            <w:rFonts w:asciiTheme="majorBidi" w:hAnsiTheme="majorBidi" w:cstheme="majorBidi"/>
            <w:sz w:val="24"/>
            <w:szCs w:val="24"/>
          </w:rPr>
          <w:t>d</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his religious fascination with what </w:t>
      </w:r>
      <w:del w:id="13898" w:author="Author">
        <w:r w:rsidRPr="00D60B43" w:rsidDel="000B05C6">
          <w:rPr>
            <w:rFonts w:asciiTheme="majorBidi" w:hAnsiTheme="majorBidi" w:cstheme="majorBidi"/>
            <w:sz w:val="24"/>
            <w:szCs w:val="24"/>
          </w:rPr>
          <w:delText xml:space="preserve">is </w:delText>
        </w:r>
      </w:del>
      <w:ins w:id="13899" w:author="Author">
        <w:r w:rsidR="000B05C6">
          <w:rPr>
            <w:rFonts w:asciiTheme="majorBidi" w:hAnsiTheme="majorBidi" w:cstheme="majorBidi"/>
            <w:sz w:val="24"/>
            <w:szCs w:val="24"/>
          </w:rPr>
          <w:t>was</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happening in the </w:t>
      </w:r>
      <w:del w:id="13900" w:author="Author">
        <w:r w:rsidRPr="00D60B43" w:rsidDel="00512662">
          <w:rPr>
            <w:rFonts w:asciiTheme="majorBidi" w:hAnsiTheme="majorBidi" w:cstheme="majorBidi"/>
            <w:sz w:val="24"/>
            <w:szCs w:val="24"/>
          </w:rPr>
          <w:delText>Israeli villages</w:delText>
        </w:r>
      </w:del>
      <w:ins w:id="13901" w:author="Author">
        <w:r w:rsidR="00512662">
          <w:rPr>
            <w:rFonts w:asciiTheme="majorBidi" w:hAnsiTheme="majorBidi" w:cstheme="majorBidi"/>
            <w:sz w:val="24"/>
            <w:szCs w:val="24"/>
          </w:rPr>
          <w:t>kibbutz communities</w:t>
        </w:r>
      </w:ins>
      <w:r w:rsidRPr="00D60B43">
        <w:rPr>
          <w:rFonts w:asciiTheme="majorBidi" w:hAnsiTheme="majorBidi" w:cstheme="majorBidi"/>
          <w:sz w:val="24"/>
          <w:szCs w:val="24"/>
        </w:rPr>
        <w:t xml:space="preserve">: </w:t>
      </w:r>
    </w:p>
    <w:p w14:paraId="400CBB9E" w14:textId="77777777" w:rsidR="007B5646" w:rsidRPr="00D60B43" w:rsidRDefault="007B5646" w:rsidP="00920F11">
      <w:pPr>
        <w:bidi w:val="0"/>
        <w:spacing w:before="120" w:after="120" w:line="360" w:lineRule="auto"/>
        <w:ind w:firstLine="426"/>
        <w:rPr>
          <w:rFonts w:asciiTheme="majorBidi" w:hAnsiTheme="majorBidi" w:cstheme="majorBidi"/>
          <w:i/>
          <w:iCs/>
          <w:sz w:val="24"/>
          <w:szCs w:val="24"/>
        </w:rPr>
      </w:pPr>
    </w:p>
    <w:p w14:paraId="43868154" w14:textId="4A6DC4C8" w:rsidR="007B5646" w:rsidRPr="00D60B43" w:rsidDel="00512662" w:rsidRDefault="007B5646" w:rsidP="00C77900">
      <w:pPr>
        <w:bidi w:val="0"/>
        <w:spacing w:before="120" w:after="120" w:line="360" w:lineRule="auto"/>
        <w:ind w:left="426"/>
        <w:rPr>
          <w:del w:id="13902" w:author="Author"/>
          <w:rFonts w:asciiTheme="majorBidi" w:hAnsiTheme="majorBidi" w:cstheme="majorBidi"/>
          <w:sz w:val="24"/>
          <w:szCs w:val="24"/>
        </w:rPr>
      </w:pPr>
      <w:r w:rsidRPr="00D60B43">
        <w:rPr>
          <w:rFonts w:asciiTheme="majorBidi" w:hAnsiTheme="majorBidi" w:cstheme="majorBidi"/>
          <w:i/>
          <w:iCs/>
          <w:sz w:val="24"/>
          <w:szCs w:val="24"/>
        </w:rPr>
        <w:t xml:space="preserve">A country searching for God. </w:t>
      </w:r>
      <w:del w:id="13903" w:author="Author">
        <w:r w:rsidRPr="00D60B43" w:rsidDel="00512662">
          <w:rPr>
            <w:rFonts w:asciiTheme="majorBidi" w:hAnsiTheme="majorBidi" w:cstheme="majorBidi"/>
            <w:i/>
            <w:iCs/>
            <w:sz w:val="24"/>
            <w:szCs w:val="24"/>
          </w:rPr>
          <w:delText xml:space="preserve">- </w:delText>
        </w:r>
      </w:del>
      <w:r w:rsidRPr="00D60B43">
        <w:rPr>
          <w:rFonts w:asciiTheme="majorBidi" w:hAnsiTheme="majorBidi" w:cstheme="majorBidi"/>
          <w:i/>
          <w:iCs/>
          <w:sz w:val="24"/>
          <w:szCs w:val="24"/>
        </w:rPr>
        <w:t xml:space="preserve">Perhaps someone will say: and India, and China? </w:t>
      </w:r>
      <w:del w:id="13904" w:author="Author">
        <w:r w:rsidRPr="00D60B43" w:rsidDel="00512662">
          <w:rPr>
            <w:rFonts w:asciiTheme="majorBidi" w:hAnsiTheme="majorBidi" w:cstheme="majorBidi"/>
            <w:i/>
            <w:iCs/>
            <w:sz w:val="24"/>
            <w:szCs w:val="24"/>
          </w:rPr>
          <w:delText xml:space="preserve">- </w:delText>
        </w:r>
      </w:del>
      <w:r w:rsidRPr="00D60B43">
        <w:rPr>
          <w:rFonts w:asciiTheme="majorBidi" w:hAnsiTheme="majorBidi" w:cstheme="majorBidi"/>
          <w:i/>
          <w:iCs/>
          <w:sz w:val="24"/>
          <w:szCs w:val="24"/>
        </w:rPr>
        <w:t xml:space="preserve">Perhaps. </w:t>
      </w:r>
      <w:del w:id="13905" w:author="Author">
        <w:r w:rsidRPr="00D60B43" w:rsidDel="00512662">
          <w:rPr>
            <w:rFonts w:asciiTheme="majorBidi" w:hAnsiTheme="majorBidi" w:cstheme="majorBidi"/>
            <w:i/>
            <w:iCs/>
            <w:sz w:val="24"/>
            <w:szCs w:val="24"/>
          </w:rPr>
          <w:delText xml:space="preserve">- </w:delText>
        </w:r>
      </w:del>
      <w:r w:rsidRPr="00D60B43">
        <w:rPr>
          <w:rFonts w:asciiTheme="majorBidi" w:hAnsiTheme="majorBidi" w:cstheme="majorBidi"/>
          <w:i/>
          <w:iCs/>
          <w:sz w:val="24"/>
          <w:szCs w:val="24"/>
        </w:rPr>
        <w:t xml:space="preserve">But here </w:t>
      </w:r>
      <w:del w:id="13906" w:author="Author">
        <w:r w:rsidRPr="00D60B43" w:rsidDel="00512662">
          <w:rPr>
            <w:rFonts w:asciiTheme="majorBidi" w:hAnsiTheme="majorBidi" w:cstheme="majorBidi"/>
            <w:i/>
            <w:iCs/>
            <w:sz w:val="24"/>
            <w:szCs w:val="24"/>
          </w:rPr>
          <w:delText xml:space="preserve">- </w:delText>
        </w:r>
      </w:del>
      <w:ins w:id="13907" w:author="Author">
        <w:r w:rsidR="00512662">
          <w:rPr>
            <w:rFonts w:asciiTheme="majorBidi" w:hAnsiTheme="majorBidi" w:cstheme="majorBidi"/>
            <w:i/>
            <w:iCs/>
            <w:sz w:val="24"/>
            <w:szCs w:val="24"/>
          </w:rPr>
          <w:t>–</w:t>
        </w:r>
        <w:r w:rsidR="00512662" w:rsidRPr="00D60B43">
          <w:rPr>
            <w:rFonts w:asciiTheme="majorBidi" w:hAnsiTheme="majorBidi" w:cstheme="majorBidi"/>
            <w:i/>
            <w:iCs/>
            <w:sz w:val="24"/>
            <w:szCs w:val="24"/>
          </w:rPr>
          <w:t xml:space="preserve"> </w:t>
        </w:r>
      </w:ins>
      <w:r w:rsidRPr="00D60B43">
        <w:rPr>
          <w:rFonts w:asciiTheme="majorBidi" w:hAnsiTheme="majorBidi" w:cstheme="majorBidi"/>
          <w:i/>
          <w:iCs/>
          <w:sz w:val="24"/>
          <w:szCs w:val="24"/>
        </w:rPr>
        <w:t xml:space="preserve">in longing (Kissufim), in surrender, in isolation, in shame </w:t>
      </w:r>
      <w:del w:id="13908" w:author="Author">
        <w:r w:rsidRPr="00D60B43" w:rsidDel="00512662">
          <w:rPr>
            <w:rFonts w:asciiTheme="majorBidi" w:hAnsiTheme="majorBidi" w:cstheme="majorBidi"/>
            <w:i/>
            <w:iCs/>
            <w:sz w:val="24"/>
            <w:szCs w:val="24"/>
          </w:rPr>
          <w:delText xml:space="preserve">- </w:delText>
        </w:r>
      </w:del>
      <w:ins w:id="13909" w:author="Author">
        <w:r w:rsidR="00512662">
          <w:rPr>
            <w:rFonts w:asciiTheme="majorBidi" w:hAnsiTheme="majorBidi" w:cstheme="majorBidi"/>
            <w:i/>
            <w:iCs/>
            <w:sz w:val="24"/>
            <w:szCs w:val="24"/>
          </w:rPr>
          <w:t>–</w:t>
        </w:r>
        <w:r w:rsidR="00512662" w:rsidRPr="00D60B43">
          <w:rPr>
            <w:rFonts w:asciiTheme="majorBidi" w:hAnsiTheme="majorBidi" w:cstheme="majorBidi"/>
            <w:i/>
            <w:iCs/>
            <w:sz w:val="24"/>
            <w:szCs w:val="24"/>
          </w:rPr>
          <w:t xml:space="preserve"> </w:t>
        </w:r>
      </w:ins>
      <w:r w:rsidRPr="00D60B43">
        <w:rPr>
          <w:rFonts w:asciiTheme="majorBidi" w:hAnsiTheme="majorBidi" w:cstheme="majorBidi"/>
          <w:i/>
          <w:iCs/>
          <w:sz w:val="24"/>
          <w:szCs w:val="24"/>
        </w:rPr>
        <w:t xml:space="preserve">we will become strengthened, </w:t>
      </w:r>
      <w:commentRangeStart w:id="13910"/>
      <w:r w:rsidRPr="00D60B43">
        <w:rPr>
          <w:rFonts w:asciiTheme="majorBidi" w:hAnsiTheme="majorBidi" w:cstheme="majorBidi"/>
          <w:i/>
          <w:iCs/>
          <w:sz w:val="24"/>
          <w:szCs w:val="24"/>
        </w:rPr>
        <w:t>not a need, not a desire</w:t>
      </w:r>
      <w:commentRangeEnd w:id="13910"/>
      <w:r w:rsidR="00512662">
        <w:rPr>
          <w:rStyle w:val="CommentReference"/>
        </w:rPr>
        <w:commentReference w:id="13910"/>
      </w:r>
      <w:r w:rsidRPr="00D60B43">
        <w:rPr>
          <w:rFonts w:asciiTheme="majorBidi" w:hAnsiTheme="majorBidi" w:cstheme="majorBidi"/>
          <w:i/>
          <w:iCs/>
          <w:sz w:val="24"/>
          <w:szCs w:val="24"/>
        </w:rPr>
        <w:t xml:space="preserve">, but the necessity of life, the very </w:t>
      </w:r>
      <w:r w:rsidRPr="00D60B43">
        <w:rPr>
          <w:rFonts w:asciiTheme="majorBidi" w:hAnsiTheme="majorBidi" w:cstheme="majorBidi"/>
          <w:i/>
          <w:iCs/>
          <w:noProof/>
          <w:sz w:val="24"/>
          <w:szCs w:val="24"/>
        </w:rPr>
        <w:t>existence</w:t>
      </w:r>
      <w:r w:rsidRPr="00D60B43">
        <w:rPr>
          <w:rFonts w:asciiTheme="majorBidi" w:hAnsiTheme="majorBidi" w:cstheme="majorBidi"/>
          <w:i/>
          <w:iCs/>
          <w:sz w:val="24"/>
          <w:szCs w:val="24"/>
        </w:rPr>
        <w:t>, and its end</w:t>
      </w:r>
      <w:r w:rsidRPr="00D60B43">
        <w:rPr>
          <w:rFonts w:asciiTheme="majorBidi" w:hAnsiTheme="majorBidi" w:cstheme="majorBidi"/>
          <w:sz w:val="24"/>
          <w:szCs w:val="24"/>
        </w:rPr>
        <w:t>.</w:t>
      </w:r>
      <w:r w:rsidRPr="00D60B43">
        <w:rPr>
          <w:rStyle w:val="FootnoteReference"/>
          <w:rFonts w:asciiTheme="majorBidi" w:hAnsiTheme="majorBidi" w:cstheme="majorBidi"/>
          <w:sz w:val="24"/>
          <w:szCs w:val="24"/>
        </w:rPr>
        <w:footnoteReference w:id="299"/>
      </w:r>
    </w:p>
    <w:p w14:paraId="1A1C40B2" w14:textId="77777777" w:rsidR="007B5646" w:rsidRPr="00D60B43" w:rsidRDefault="007B5646" w:rsidP="00920F11">
      <w:pPr>
        <w:bidi w:val="0"/>
        <w:spacing w:before="120" w:after="120" w:line="360" w:lineRule="auto"/>
        <w:ind w:left="426"/>
        <w:rPr>
          <w:rFonts w:asciiTheme="majorBidi" w:hAnsiTheme="majorBidi" w:cstheme="majorBidi"/>
          <w:sz w:val="24"/>
          <w:szCs w:val="24"/>
        </w:rPr>
      </w:pPr>
    </w:p>
    <w:p w14:paraId="48EAA396" w14:textId="15565BD8" w:rsidR="007B5646" w:rsidRDefault="007B5646" w:rsidP="007B5646">
      <w:pPr>
        <w:bidi w:val="0"/>
        <w:spacing w:before="120" w:after="120" w:line="360" w:lineRule="auto"/>
        <w:rPr>
          <w:rFonts w:asciiTheme="majorBidi" w:hAnsiTheme="majorBidi" w:cstheme="majorBidi"/>
          <w:sz w:val="24"/>
          <w:szCs w:val="24"/>
        </w:rPr>
      </w:pPr>
      <w:r w:rsidRPr="00D60B43">
        <w:rPr>
          <w:rFonts w:asciiTheme="majorBidi" w:hAnsiTheme="majorBidi" w:cstheme="majorBidi"/>
          <w:sz w:val="24"/>
          <w:szCs w:val="24"/>
        </w:rPr>
        <w:t xml:space="preserve">Korczak </w:t>
      </w:r>
      <w:del w:id="13914" w:author="Author">
        <w:r w:rsidRPr="00D60B43" w:rsidDel="000B05C6">
          <w:rPr>
            <w:rFonts w:asciiTheme="majorBidi" w:hAnsiTheme="majorBidi" w:cstheme="majorBidi"/>
            <w:sz w:val="24"/>
            <w:szCs w:val="24"/>
          </w:rPr>
          <w:delText xml:space="preserve">points </w:delText>
        </w:r>
      </w:del>
      <w:ins w:id="13915" w:author="Author">
        <w:r w:rsidR="000B05C6" w:rsidRPr="00D60B43">
          <w:rPr>
            <w:rFonts w:asciiTheme="majorBidi" w:hAnsiTheme="majorBidi" w:cstheme="majorBidi"/>
            <w:sz w:val="24"/>
            <w:szCs w:val="24"/>
          </w:rPr>
          <w:t>point</w:t>
        </w:r>
        <w:r w:rsidR="000B05C6">
          <w:rPr>
            <w:rFonts w:asciiTheme="majorBidi" w:hAnsiTheme="majorBidi" w:cstheme="majorBidi"/>
            <w:sz w:val="24"/>
            <w:szCs w:val="24"/>
          </w:rPr>
          <w:t>ed</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to </w:t>
      </w:r>
      <w:del w:id="13916" w:author="Author">
        <w:r w:rsidRPr="00D60B43" w:rsidDel="00512662">
          <w:rPr>
            <w:rFonts w:asciiTheme="majorBidi" w:hAnsiTheme="majorBidi" w:cstheme="majorBidi"/>
            <w:sz w:val="24"/>
            <w:szCs w:val="24"/>
          </w:rPr>
          <w:delText xml:space="preserve">a </w:delText>
        </w:r>
      </w:del>
      <w:ins w:id="13917" w:author="Author">
        <w:r w:rsidR="00512662">
          <w:rPr>
            <w:rFonts w:asciiTheme="majorBidi" w:hAnsiTheme="majorBidi" w:cstheme="majorBidi"/>
            <w:sz w:val="24"/>
            <w:szCs w:val="24"/>
          </w:rPr>
          <w:t>the</w:t>
        </w:r>
        <w:r w:rsidR="00512662" w:rsidRPr="00D60B43">
          <w:rPr>
            <w:rFonts w:asciiTheme="majorBidi" w:hAnsiTheme="majorBidi" w:cstheme="majorBidi"/>
            <w:sz w:val="24"/>
            <w:szCs w:val="24"/>
          </w:rPr>
          <w:t xml:space="preserve"> </w:t>
        </w:r>
      </w:ins>
      <w:r w:rsidRPr="00D60B43">
        <w:rPr>
          <w:rFonts w:asciiTheme="majorBidi" w:hAnsiTheme="majorBidi" w:cstheme="majorBidi"/>
          <w:sz w:val="24"/>
          <w:szCs w:val="24"/>
        </w:rPr>
        <w:t xml:space="preserve">compatibility between the spiritual essence of the Land of Israel and its being a sanctuary of education. Life in the Land of Israel, the land of God, </w:t>
      </w:r>
      <w:commentRangeStart w:id="13918"/>
      <w:ins w:id="13919" w:author="Author">
        <w:r w:rsidR="00512662">
          <w:rPr>
            <w:rFonts w:asciiTheme="majorBidi" w:hAnsiTheme="majorBidi" w:cstheme="majorBidi"/>
            <w:sz w:val="24"/>
            <w:szCs w:val="24"/>
          </w:rPr>
          <w:t>naturally</w:t>
        </w:r>
        <w:commentRangeEnd w:id="13918"/>
        <w:r w:rsidR="00512662">
          <w:rPr>
            <w:rStyle w:val="CommentReference"/>
          </w:rPr>
          <w:commentReference w:id="13918"/>
        </w:r>
        <w:r w:rsidR="00512662">
          <w:rPr>
            <w:rFonts w:asciiTheme="majorBidi" w:hAnsiTheme="majorBidi" w:cstheme="majorBidi"/>
            <w:sz w:val="24"/>
            <w:szCs w:val="24"/>
          </w:rPr>
          <w:t xml:space="preserve"> </w:t>
        </w:r>
      </w:ins>
      <w:del w:id="13920" w:author="Author">
        <w:r w:rsidRPr="00D60B43" w:rsidDel="000B05C6">
          <w:rPr>
            <w:rFonts w:asciiTheme="majorBidi" w:hAnsiTheme="majorBidi" w:cstheme="majorBidi"/>
            <w:sz w:val="24"/>
            <w:szCs w:val="24"/>
          </w:rPr>
          <w:delText xml:space="preserve">gives </w:delText>
        </w:r>
      </w:del>
      <w:ins w:id="13921" w:author="Author">
        <w:r w:rsidR="000B05C6">
          <w:rPr>
            <w:rFonts w:asciiTheme="majorBidi" w:hAnsiTheme="majorBidi" w:cstheme="majorBidi"/>
            <w:sz w:val="24"/>
            <w:szCs w:val="24"/>
          </w:rPr>
          <w:t>gave</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birth to a new approach to children. Korczak</w:t>
      </w:r>
      <w:ins w:id="13922" w:author="Author">
        <w:r w:rsidR="00512662">
          <w:rPr>
            <w:rFonts w:asciiTheme="majorBidi" w:hAnsiTheme="majorBidi" w:cstheme="majorBidi"/>
            <w:sz w:val="24"/>
            <w:szCs w:val="24"/>
          </w:rPr>
          <w:t>’s</w:t>
        </w:r>
      </w:ins>
      <w:r w:rsidRPr="00D60B43">
        <w:rPr>
          <w:rFonts w:asciiTheme="majorBidi" w:hAnsiTheme="majorBidi" w:cstheme="majorBidi"/>
          <w:sz w:val="24"/>
          <w:szCs w:val="24"/>
        </w:rPr>
        <w:t xml:space="preserve"> </w:t>
      </w:r>
      <w:del w:id="13923" w:author="Author">
        <w:r w:rsidRPr="00D60B43" w:rsidDel="00512662">
          <w:rPr>
            <w:rFonts w:asciiTheme="majorBidi" w:hAnsiTheme="majorBidi" w:cstheme="majorBidi"/>
            <w:sz w:val="24"/>
            <w:szCs w:val="24"/>
          </w:rPr>
          <w:delText xml:space="preserve">once wrote – his </w:delText>
        </w:r>
      </w:del>
      <w:r w:rsidRPr="00D60B43">
        <w:rPr>
          <w:rFonts w:asciiTheme="majorBidi" w:hAnsiTheme="majorBidi" w:cstheme="majorBidi"/>
          <w:sz w:val="24"/>
          <w:szCs w:val="24"/>
        </w:rPr>
        <w:t>most</w:t>
      </w:r>
      <w:del w:id="13924" w:author="Author">
        <w:r w:rsidRPr="00D60B43" w:rsidDel="00512662">
          <w:rPr>
            <w:rFonts w:asciiTheme="majorBidi" w:hAnsiTheme="majorBidi" w:cstheme="majorBidi"/>
            <w:sz w:val="24"/>
            <w:szCs w:val="24"/>
          </w:rPr>
          <w:delText xml:space="preserve"> </w:delText>
        </w:r>
      </w:del>
      <w:ins w:id="13925" w:author="Author">
        <w:r w:rsidR="00512662">
          <w:rPr>
            <w:rFonts w:asciiTheme="majorBidi" w:hAnsiTheme="majorBidi" w:cstheme="majorBidi"/>
            <w:sz w:val="24"/>
            <w:szCs w:val="24"/>
          </w:rPr>
          <w:t>-</w:t>
        </w:r>
      </w:ins>
      <w:r w:rsidRPr="00D60B43">
        <w:rPr>
          <w:rFonts w:asciiTheme="majorBidi" w:hAnsiTheme="majorBidi" w:cstheme="majorBidi"/>
          <w:sz w:val="24"/>
          <w:szCs w:val="24"/>
        </w:rPr>
        <w:t xml:space="preserve">quoted </w:t>
      </w:r>
      <w:del w:id="13926" w:author="Author">
        <w:r w:rsidRPr="00D60B43" w:rsidDel="00512662">
          <w:rPr>
            <w:rFonts w:asciiTheme="majorBidi" w:hAnsiTheme="majorBidi" w:cstheme="majorBidi"/>
            <w:sz w:val="24"/>
            <w:szCs w:val="24"/>
          </w:rPr>
          <w:delText>text –</w:delText>
        </w:r>
      </w:del>
      <w:ins w:id="13927" w:author="Author">
        <w:r w:rsidR="00512662">
          <w:rPr>
            <w:rFonts w:asciiTheme="majorBidi" w:hAnsiTheme="majorBidi" w:cstheme="majorBidi"/>
            <w:sz w:val="24"/>
            <w:szCs w:val="24"/>
          </w:rPr>
          <w:t>statement is that</w:t>
        </w:r>
      </w:ins>
      <w:r w:rsidRPr="00D60B43">
        <w:rPr>
          <w:rFonts w:asciiTheme="majorBidi" w:hAnsiTheme="majorBidi" w:cstheme="majorBidi"/>
          <w:sz w:val="24"/>
          <w:szCs w:val="24"/>
        </w:rPr>
        <w:t xml:space="preserve"> </w:t>
      </w:r>
      <w:del w:id="13928" w:author="Author">
        <w:r w:rsidRPr="00D60B43" w:rsidDel="00512662">
          <w:rPr>
            <w:rFonts w:asciiTheme="majorBidi" w:hAnsiTheme="majorBidi" w:cstheme="majorBidi"/>
            <w:sz w:val="24"/>
            <w:szCs w:val="24"/>
          </w:rPr>
          <w:delText xml:space="preserve">that </w:delText>
        </w:r>
      </w:del>
      <w:r w:rsidRPr="00D60B43">
        <w:rPr>
          <w:rFonts w:asciiTheme="majorBidi" w:hAnsiTheme="majorBidi" w:cstheme="majorBidi"/>
          <w:sz w:val="24"/>
          <w:szCs w:val="24"/>
        </w:rPr>
        <w:t xml:space="preserve">to reform education </w:t>
      </w:r>
      <w:del w:id="13929" w:author="Author">
        <w:r w:rsidRPr="00D60B43" w:rsidDel="00512662">
          <w:rPr>
            <w:rFonts w:asciiTheme="majorBidi" w:hAnsiTheme="majorBidi" w:cstheme="majorBidi"/>
            <w:sz w:val="24"/>
            <w:szCs w:val="24"/>
          </w:rPr>
          <w:delText xml:space="preserve">means </w:delText>
        </w:r>
      </w:del>
      <w:ins w:id="13930" w:author="Author">
        <w:r w:rsidR="00512662">
          <w:rPr>
            <w:rFonts w:asciiTheme="majorBidi" w:hAnsiTheme="majorBidi" w:cstheme="majorBidi"/>
            <w:sz w:val="24"/>
            <w:szCs w:val="24"/>
          </w:rPr>
          <w:t>is</w:t>
        </w:r>
        <w:r w:rsidR="00512662" w:rsidRPr="00D60B43">
          <w:rPr>
            <w:rFonts w:asciiTheme="majorBidi" w:hAnsiTheme="majorBidi" w:cstheme="majorBidi"/>
            <w:sz w:val="24"/>
            <w:szCs w:val="24"/>
          </w:rPr>
          <w:t xml:space="preserve"> </w:t>
        </w:r>
      </w:ins>
      <w:r w:rsidRPr="00D60B43">
        <w:rPr>
          <w:rFonts w:asciiTheme="majorBidi" w:hAnsiTheme="majorBidi" w:cstheme="majorBidi"/>
          <w:sz w:val="24"/>
          <w:szCs w:val="24"/>
        </w:rPr>
        <w:t>to reform and mend the world.</w:t>
      </w:r>
      <w:r w:rsidRPr="00D60B43">
        <w:rPr>
          <w:rStyle w:val="FootnoteReference"/>
          <w:rFonts w:asciiTheme="majorBidi" w:hAnsiTheme="majorBidi" w:cstheme="majorBidi"/>
          <w:sz w:val="24"/>
          <w:szCs w:val="24"/>
        </w:rPr>
        <w:footnoteReference w:id="300"/>
      </w:r>
      <w:r w:rsidRPr="00D60B43">
        <w:rPr>
          <w:rFonts w:asciiTheme="majorBidi" w:hAnsiTheme="majorBidi" w:cstheme="majorBidi"/>
          <w:sz w:val="24"/>
          <w:szCs w:val="24"/>
        </w:rPr>
        <w:t xml:space="preserve"> </w:t>
      </w:r>
      <w:del w:id="13932" w:author="Author">
        <w:r w:rsidRPr="00D60B43" w:rsidDel="000B05C6">
          <w:rPr>
            <w:rFonts w:asciiTheme="majorBidi" w:hAnsiTheme="majorBidi" w:cstheme="majorBidi"/>
            <w:sz w:val="24"/>
            <w:szCs w:val="24"/>
          </w:rPr>
          <w:delText xml:space="preserve">The </w:delText>
        </w:r>
      </w:del>
      <w:ins w:id="13933" w:author="Author">
        <w:r w:rsidR="000B05C6">
          <w:rPr>
            <w:rFonts w:asciiTheme="majorBidi" w:hAnsiTheme="majorBidi" w:cstheme="majorBidi"/>
            <w:sz w:val="24"/>
            <w:szCs w:val="24"/>
          </w:rPr>
          <w:t>For Korczak, t</w:t>
        </w:r>
        <w:r w:rsidR="000B05C6" w:rsidRPr="00D60B43">
          <w:rPr>
            <w:rFonts w:asciiTheme="majorBidi" w:hAnsiTheme="majorBidi" w:cstheme="majorBidi"/>
            <w:sz w:val="24"/>
            <w:szCs w:val="24"/>
          </w:rPr>
          <w:t xml:space="preserve">he </w:t>
        </w:r>
      </w:ins>
      <w:r w:rsidRPr="00D60B43">
        <w:rPr>
          <w:rFonts w:asciiTheme="majorBidi" w:hAnsiTheme="majorBidi" w:cstheme="majorBidi"/>
          <w:sz w:val="24"/>
          <w:szCs w:val="24"/>
        </w:rPr>
        <w:t xml:space="preserve">Land of Israel, especially the kibbutz communities, </w:t>
      </w:r>
      <w:del w:id="13934" w:author="Author">
        <w:r w:rsidRPr="00D60B43" w:rsidDel="000B05C6">
          <w:rPr>
            <w:rFonts w:asciiTheme="majorBidi" w:hAnsiTheme="majorBidi" w:cstheme="majorBidi"/>
            <w:sz w:val="24"/>
            <w:szCs w:val="24"/>
          </w:rPr>
          <w:delText xml:space="preserve">can </w:delText>
        </w:r>
      </w:del>
      <w:ins w:id="13935" w:author="Author">
        <w:r w:rsidR="000B05C6">
          <w:rPr>
            <w:rFonts w:asciiTheme="majorBidi" w:hAnsiTheme="majorBidi" w:cstheme="majorBidi"/>
            <w:sz w:val="24"/>
            <w:szCs w:val="24"/>
          </w:rPr>
          <w:t>could</w:t>
        </w:r>
        <w:r w:rsidR="000B05C6" w:rsidRPr="00D60B43">
          <w:rPr>
            <w:rFonts w:asciiTheme="majorBidi" w:hAnsiTheme="majorBidi" w:cstheme="majorBidi"/>
            <w:sz w:val="24"/>
            <w:szCs w:val="24"/>
          </w:rPr>
          <w:t xml:space="preserve"> </w:t>
        </w:r>
      </w:ins>
      <w:r w:rsidRPr="00D60B43">
        <w:rPr>
          <w:rFonts w:asciiTheme="majorBidi" w:hAnsiTheme="majorBidi" w:cstheme="majorBidi"/>
          <w:sz w:val="24"/>
          <w:szCs w:val="24"/>
        </w:rPr>
        <w:t>be the sanctuary of this grand reform.</w:t>
      </w:r>
    </w:p>
    <w:p w14:paraId="6C9290CC" w14:textId="0B3EE650" w:rsidR="007B5646" w:rsidRDefault="00512662" w:rsidP="007B5646">
      <w:pPr>
        <w:bidi w:val="0"/>
        <w:spacing w:before="120" w:after="120" w:line="360" w:lineRule="auto"/>
        <w:ind w:firstLine="426"/>
        <w:rPr>
          <w:rFonts w:asciiTheme="majorBidi" w:hAnsiTheme="majorBidi" w:cstheme="majorBidi"/>
          <w:sz w:val="24"/>
          <w:szCs w:val="24"/>
        </w:rPr>
      </w:pPr>
      <w:ins w:id="13936" w:author="Author">
        <w:r>
          <w:rPr>
            <w:rFonts w:asciiTheme="majorBidi" w:hAnsiTheme="majorBidi" w:cstheme="majorBidi"/>
            <w:sz w:val="24"/>
            <w:szCs w:val="24"/>
          </w:rPr>
          <w:t xml:space="preserve">As mentioned, </w:t>
        </w:r>
      </w:ins>
      <w:r w:rsidR="007B5646" w:rsidRPr="00AE2A25">
        <w:rPr>
          <w:rFonts w:asciiTheme="majorBidi" w:hAnsiTheme="majorBidi" w:cstheme="majorBidi"/>
          <w:sz w:val="24"/>
          <w:szCs w:val="24"/>
        </w:rPr>
        <w:t xml:space="preserve">Korczak's vision </w:t>
      </w:r>
      <w:del w:id="13937" w:author="Author">
        <w:r w:rsidR="007B5646" w:rsidRPr="00AE2A25" w:rsidDel="00512662">
          <w:rPr>
            <w:rFonts w:asciiTheme="majorBidi" w:hAnsiTheme="majorBidi" w:cstheme="majorBidi"/>
            <w:sz w:val="24"/>
            <w:szCs w:val="24"/>
          </w:rPr>
          <w:delText>is wider</w:delText>
        </w:r>
      </w:del>
      <w:ins w:id="13938" w:author="Author">
        <w:r>
          <w:rPr>
            <w:rFonts w:asciiTheme="majorBidi" w:hAnsiTheme="majorBidi" w:cstheme="majorBidi"/>
            <w:sz w:val="24"/>
            <w:szCs w:val="24"/>
          </w:rPr>
          <w:t xml:space="preserve">of Zionism </w:t>
        </w:r>
        <w:del w:id="13939" w:author="Author">
          <w:r w:rsidDel="000B05C6">
            <w:rPr>
              <w:rFonts w:asciiTheme="majorBidi" w:hAnsiTheme="majorBidi" w:cstheme="majorBidi"/>
              <w:sz w:val="24"/>
              <w:szCs w:val="24"/>
            </w:rPr>
            <w:delText>is</w:delText>
          </w:r>
        </w:del>
        <w:r w:rsidR="000B05C6">
          <w:rPr>
            <w:rFonts w:asciiTheme="majorBidi" w:hAnsiTheme="majorBidi" w:cstheme="majorBidi"/>
            <w:sz w:val="24"/>
            <w:szCs w:val="24"/>
          </w:rPr>
          <w:t>was</w:t>
        </w:r>
        <w:r>
          <w:rPr>
            <w:rFonts w:asciiTheme="majorBidi" w:hAnsiTheme="majorBidi" w:cstheme="majorBidi"/>
            <w:sz w:val="24"/>
            <w:szCs w:val="24"/>
          </w:rPr>
          <w:t xml:space="preserve"> broader than</w:t>
        </w:r>
      </w:ins>
      <w:r w:rsidR="007B5646" w:rsidRPr="00AE2A25">
        <w:rPr>
          <w:rFonts w:asciiTheme="majorBidi" w:hAnsiTheme="majorBidi" w:cstheme="majorBidi"/>
          <w:sz w:val="24"/>
          <w:szCs w:val="24"/>
        </w:rPr>
        <w:t xml:space="preserve"> </w:t>
      </w:r>
      <w:del w:id="13940" w:author="Author">
        <w:r w:rsidR="007B5646" w:rsidRPr="00AE2A25" w:rsidDel="00512662">
          <w:rPr>
            <w:rFonts w:asciiTheme="majorBidi" w:hAnsiTheme="majorBidi" w:cstheme="majorBidi"/>
            <w:sz w:val="24"/>
            <w:szCs w:val="24"/>
          </w:rPr>
          <w:delText>than the</w:delText>
        </w:r>
      </w:del>
      <w:ins w:id="13941" w:author="Author">
        <w:r>
          <w:rPr>
            <w:rFonts w:asciiTheme="majorBidi" w:hAnsiTheme="majorBidi" w:cstheme="majorBidi"/>
            <w:sz w:val="24"/>
            <w:szCs w:val="24"/>
          </w:rPr>
          <w:t>its</w:t>
        </w:r>
      </w:ins>
      <w:r w:rsidR="007B5646" w:rsidRPr="00AE2A25">
        <w:rPr>
          <w:rFonts w:asciiTheme="majorBidi" w:hAnsiTheme="majorBidi" w:cstheme="majorBidi"/>
          <w:sz w:val="24"/>
          <w:szCs w:val="24"/>
        </w:rPr>
        <w:t xml:space="preserve"> practicalities </w:t>
      </w:r>
      <w:del w:id="13942" w:author="Author">
        <w:r w:rsidR="007B5646" w:rsidRPr="00AE2A25" w:rsidDel="00512662">
          <w:rPr>
            <w:rFonts w:asciiTheme="majorBidi" w:hAnsiTheme="majorBidi" w:cstheme="majorBidi"/>
            <w:sz w:val="24"/>
            <w:szCs w:val="24"/>
          </w:rPr>
          <w:delText xml:space="preserve">of Zionism </w:delText>
        </w:r>
      </w:del>
      <w:r w:rsidR="007B5646" w:rsidRPr="00AE2A25">
        <w:rPr>
          <w:rFonts w:asciiTheme="majorBidi" w:hAnsiTheme="majorBidi" w:cstheme="majorBidi"/>
          <w:sz w:val="24"/>
          <w:szCs w:val="24"/>
        </w:rPr>
        <w:t xml:space="preserve">or even </w:t>
      </w:r>
      <w:ins w:id="13943" w:author="Author">
        <w:r>
          <w:rPr>
            <w:rFonts w:asciiTheme="majorBidi" w:hAnsiTheme="majorBidi" w:cstheme="majorBidi"/>
            <w:sz w:val="24"/>
            <w:szCs w:val="24"/>
          </w:rPr>
          <w:t xml:space="preserve">its role in providing </w:t>
        </w:r>
      </w:ins>
      <w:r w:rsidR="007B5646" w:rsidRPr="00AE2A25">
        <w:rPr>
          <w:rFonts w:asciiTheme="majorBidi" w:hAnsiTheme="majorBidi" w:cstheme="majorBidi"/>
          <w:sz w:val="24"/>
          <w:szCs w:val="24"/>
        </w:rPr>
        <w:t>the urgent need</w:t>
      </w:r>
      <w:ins w:id="13944" w:author="Author">
        <w:del w:id="13945" w:author="Author">
          <w:r w:rsidDel="000B05C6">
            <w:rPr>
              <w:rFonts w:asciiTheme="majorBidi" w:hAnsiTheme="majorBidi" w:cstheme="majorBidi"/>
              <w:sz w:val="24"/>
              <w:szCs w:val="24"/>
            </w:rPr>
            <w:delText>ly</w:delText>
          </w:r>
        </w:del>
        <w:r w:rsidR="000B05C6">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3946" w:author="Author">
        <w:r w:rsidR="007B5646" w:rsidRPr="00AE2A25" w:rsidDel="00512662">
          <w:rPr>
            <w:rFonts w:asciiTheme="majorBidi" w:hAnsiTheme="majorBidi" w:cstheme="majorBidi"/>
            <w:sz w:val="24"/>
            <w:szCs w:val="24"/>
          </w:rPr>
          <w:delText xml:space="preserve">of a </w:delText>
        </w:r>
      </w:del>
      <w:r w:rsidR="007B5646" w:rsidRPr="00AE2A25">
        <w:rPr>
          <w:rFonts w:asciiTheme="majorBidi" w:hAnsiTheme="majorBidi" w:cstheme="majorBidi"/>
          <w:sz w:val="24"/>
          <w:szCs w:val="24"/>
        </w:rPr>
        <w:t>safe haven for persecuted Jews:</w:t>
      </w:r>
      <w:ins w:id="13947" w:author="Author">
        <w:r>
          <w:rPr>
            <w:rFonts w:asciiTheme="majorBidi" w:hAnsiTheme="majorBidi" w:cstheme="majorBidi"/>
            <w:sz w:val="24"/>
            <w:szCs w:val="24"/>
          </w:rPr>
          <w:t xml:space="preserve"> </w:t>
        </w:r>
        <w:commentRangeStart w:id="13948"/>
        <w:r>
          <w:rPr>
            <w:rFonts w:asciiTheme="majorBidi" w:hAnsiTheme="majorBidi" w:cstheme="majorBidi"/>
            <w:sz w:val="24"/>
            <w:szCs w:val="24"/>
          </w:rPr>
          <w:t>‘</w:t>
        </w:r>
      </w:ins>
      <w:del w:id="13949" w:author="Author">
        <w:r w:rsidR="007B5646" w:rsidRPr="00AE2A25" w:rsidDel="00512662">
          <w:rPr>
            <w:rFonts w:asciiTheme="majorBidi" w:hAnsiTheme="majorBidi" w:cstheme="majorBidi"/>
            <w:sz w:val="24"/>
            <w:szCs w:val="24"/>
          </w:rPr>
          <w:delText xml:space="preserve"> "</w:delText>
        </w:r>
      </w:del>
      <w:r w:rsidR="007B5646" w:rsidRPr="00AE2A25">
        <w:rPr>
          <w:rFonts w:asciiTheme="majorBidi" w:hAnsiTheme="majorBidi" w:cstheme="majorBidi"/>
          <w:i/>
          <w:iCs/>
          <w:sz w:val="24"/>
          <w:szCs w:val="24"/>
        </w:rPr>
        <w:t>The world does not need new work and more oranges, but rather a new belief</w:t>
      </w:r>
      <w:ins w:id="13950" w:author="Author">
        <w:r>
          <w:rPr>
            <w:rFonts w:asciiTheme="majorBidi" w:hAnsiTheme="majorBidi" w:cstheme="majorBidi"/>
            <w:i/>
            <w:iCs/>
            <w:sz w:val="24"/>
            <w:szCs w:val="24"/>
          </w:rPr>
          <w:t>.</w:t>
        </w:r>
        <w:r w:rsidRPr="00920F11">
          <w:rPr>
            <w:rFonts w:asciiTheme="majorBidi" w:hAnsiTheme="majorBidi" w:cstheme="majorBidi"/>
            <w:iCs/>
            <w:sz w:val="24"/>
            <w:szCs w:val="24"/>
          </w:rPr>
          <w:t>’</w:t>
        </w:r>
      </w:ins>
      <w:del w:id="13951" w:author="Author">
        <w:r w:rsidR="007B5646" w:rsidDel="00512662">
          <w:rPr>
            <w:rFonts w:asciiTheme="majorBidi" w:hAnsiTheme="majorBidi" w:cstheme="majorBidi"/>
            <w:sz w:val="24"/>
            <w:szCs w:val="24"/>
          </w:rPr>
          <w:delText>"</w:delText>
        </w:r>
        <w:r w:rsidR="007B5646" w:rsidRPr="00AE2A25" w:rsidDel="00512662">
          <w:rPr>
            <w:rFonts w:asciiTheme="majorBidi" w:hAnsiTheme="majorBidi" w:cstheme="majorBidi"/>
            <w:sz w:val="24"/>
            <w:szCs w:val="24"/>
          </w:rPr>
          <w:delText>.</w:delText>
        </w:r>
      </w:del>
      <w:r w:rsidR="007B5646">
        <w:rPr>
          <w:rStyle w:val="FootnoteReference"/>
          <w:rFonts w:asciiTheme="majorBidi" w:hAnsiTheme="majorBidi"/>
          <w:sz w:val="24"/>
          <w:szCs w:val="24"/>
        </w:rPr>
        <w:footnoteReference w:id="301"/>
      </w:r>
      <w:r w:rsidR="007B5646" w:rsidRPr="00AE2A25">
        <w:rPr>
          <w:rFonts w:asciiTheme="majorBidi" w:hAnsiTheme="majorBidi" w:cstheme="majorBidi"/>
          <w:sz w:val="24"/>
          <w:szCs w:val="24"/>
        </w:rPr>
        <w:t xml:space="preserve"> Universal humanism </w:t>
      </w:r>
      <w:del w:id="13953" w:author="Author">
        <w:r w:rsidR="007B5646" w:rsidRPr="00AE2A25" w:rsidDel="000B05C6">
          <w:rPr>
            <w:rFonts w:asciiTheme="majorBidi" w:hAnsiTheme="majorBidi" w:cstheme="majorBidi"/>
            <w:sz w:val="24"/>
            <w:szCs w:val="24"/>
          </w:rPr>
          <w:delText xml:space="preserve">is </w:delText>
        </w:r>
      </w:del>
      <w:ins w:id="13954" w:author="Author">
        <w:r w:rsidR="000B05C6">
          <w:rPr>
            <w:rFonts w:asciiTheme="majorBidi" w:hAnsiTheme="majorBidi" w:cstheme="majorBidi"/>
            <w:sz w:val="24"/>
            <w:szCs w:val="24"/>
          </w:rPr>
          <w:t>was</w:t>
        </w:r>
        <w:r w:rsidR="000B05C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 prism</w:t>
      </w:r>
      <w:del w:id="13955" w:author="Author">
        <w:r w:rsidR="007B5646" w:rsidRPr="00AE2A25" w:rsidDel="000B05C6">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through which one should see the Land of Israel – the meeting place of all human prayers: </w:t>
      </w:r>
      <w:del w:id="13956" w:author="Author">
        <w:r w:rsidR="007B5646" w:rsidRPr="00AE2A25" w:rsidDel="000B05C6">
          <w:rPr>
            <w:rFonts w:asciiTheme="majorBidi" w:hAnsiTheme="majorBidi" w:cstheme="majorBidi"/>
            <w:sz w:val="24"/>
            <w:szCs w:val="24"/>
            <w:rtl/>
          </w:rPr>
          <w:delText>“</w:delText>
        </w:r>
        <w:r w:rsidR="007B5646" w:rsidRPr="00AE2A25" w:rsidDel="000B05C6">
          <w:rPr>
            <w:rFonts w:asciiTheme="majorBidi" w:hAnsiTheme="majorBidi" w:cstheme="majorBidi"/>
            <w:sz w:val="24"/>
            <w:szCs w:val="24"/>
          </w:rPr>
          <w:delText>All</w:delText>
        </w:r>
        <w:r w:rsidR="007B5646" w:rsidRPr="00AE2A25" w:rsidDel="000B05C6">
          <w:rPr>
            <w:rFonts w:asciiTheme="majorBidi" w:hAnsiTheme="majorBidi" w:cstheme="majorBidi"/>
            <w:i/>
            <w:iCs/>
            <w:sz w:val="24"/>
            <w:szCs w:val="24"/>
          </w:rPr>
          <w:delText xml:space="preserve"> </w:delText>
        </w:r>
      </w:del>
      <w:ins w:id="13957" w:author="Author">
        <w:r w:rsidR="000B05C6">
          <w:rPr>
            <w:rFonts w:asciiTheme="majorBidi" w:hAnsiTheme="majorBidi" w:cstheme="majorBidi"/>
            <w:i/>
            <w:iCs/>
            <w:sz w:val="24"/>
            <w:szCs w:val="24"/>
          </w:rPr>
          <w:t xml:space="preserve">‘All </w:t>
        </w:r>
      </w:ins>
      <w:r w:rsidR="007B5646" w:rsidRPr="00AE2A25">
        <w:rPr>
          <w:rFonts w:asciiTheme="majorBidi" w:hAnsiTheme="majorBidi" w:cstheme="majorBidi"/>
          <w:i/>
          <w:iCs/>
          <w:sz w:val="24"/>
          <w:szCs w:val="24"/>
        </w:rPr>
        <w:t>yearning, not Jewish but human, is directed to the Land of Israel</w:t>
      </w:r>
      <w:del w:id="13958" w:author="Author">
        <w:r w:rsidR="007B5646" w:rsidRPr="00AE2A25" w:rsidDel="000B05C6">
          <w:rPr>
            <w:rFonts w:asciiTheme="majorBidi" w:hAnsiTheme="majorBidi" w:cstheme="majorBidi"/>
            <w:sz w:val="24"/>
            <w:szCs w:val="24"/>
          </w:rPr>
          <w:delText>”</w:delText>
        </w:r>
        <w:r w:rsidR="007B5646" w:rsidDel="000B05C6">
          <w:rPr>
            <w:rFonts w:asciiTheme="majorBidi" w:hAnsiTheme="majorBidi" w:cstheme="majorBidi"/>
            <w:sz w:val="24"/>
            <w:szCs w:val="24"/>
          </w:rPr>
          <w:delText>.</w:delText>
        </w:r>
      </w:del>
      <w:commentRangeEnd w:id="13948"/>
      <w:ins w:id="13959" w:author="Author">
        <w:r w:rsidR="000B05C6">
          <w:rPr>
            <w:rFonts w:asciiTheme="majorBidi" w:hAnsiTheme="majorBidi" w:cstheme="majorBidi"/>
            <w:sz w:val="24"/>
            <w:szCs w:val="24"/>
          </w:rPr>
          <w:t>’.</w:t>
        </w:r>
      </w:ins>
      <w:r>
        <w:rPr>
          <w:rStyle w:val="CommentReference"/>
        </w:rPr>
        <w:commentReference w:id="13948"/>
      </w:r>
      <w:r w:rsidR="007B5646">
        <w:rPr>
          <w:rStyle w:val="FootnoteReference"/>
          <w:rFonts w:asciiTheme="majorBidi" w:hAnsiTheme="majorBidi"/>
          <w:sz w:val="24"/>
          <w:szCs w:val="24"/>
        </w:rPr>
        <w:footnoteReference w:id="302"/>
      </w:r>
      <w:r w:rsidR="007B5646">
        <w:rPr>
          <w:rFonts w:asciiTheme="majorBidi" w:hAnsiTheme="majorBidi" w:cstheme="majorBidi"/>
          <w:sz w:val="24"/>
          <w:szCs w:val="24"/>
        </w:rPr>
        <w:t xml:space="preserve"> </w:t>
      </w:r>
      <w:del w:id="13961" w:author="Author">
        <w:r w:rsidR="007B5646" w:rsidRPr="00AE2A25" w:rsidDel="00512662">
          <w:rPr>
            <w:rFonts w:asciiTheme="majorBidi" w:hAnsiTheme="majorBidi" w:cstheme="majorBidi"/>
            <w:sz w:val="24"/>
            <w:szCs w:val="24"/>
          </w:rPr>
          <w:delText xml:space="preserve">This </w:delText>
        </w:r>
      </w:del>
      <w:ins w:id="13962" w:author="Author">
        <w:r w:rsidRPr="00AE2A25">
          <w:rPr>
            <w:rFonts w:asciiTheme="majorBidi" w:hAnsiTheme="majorBidi" w:cstheme="majorBidi"/>
            <w:sz w:val="24"/>
            <w:szCs w:val="24"/>
          </w:rPr>
          <w:t>Th</w:t>
        </w:r>
        <w:r>
          <w:rPr>
            <w:rFonts w:asciiTheme="majorBidi" w:hAnsiTheme="majorBidi" w:cstheme="majorBidi"/>
            <w:sz w:val="24"/>
            <w:szCs w:val="24"/>
          </w:rPr>
          <w:t>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Land </w:t>
      </w:r>
      <w:ins w:id="13963" w:author="Author">
        <w:r>
          <w:rPr>
            <w:rFonts w:asciiTheme="majorBidi" w:hAnsiTheme="majorBidi" w:cstheme="majorBidi"/>
            <w:sz w:val="24"/>
            <w:szCs w:val="24"/>
          </w:rPr>
          <w:t xml:space="preserve">of Israel is more than </w:t>
        </w:r>
      </w:ins>
      <w:del w:id="13964" w:author="Author">
        <w:r w:rsidR="007B5646" w:rsidRPr="00AE2A25" w:rsidDel="00512662">
          <w:rPr>
            <w:rFonts w:asciiTheme="majorBidi" w:hAnsiTheme="majorBidi" w:cstheme="majorBidi"/>
            <w:sz w:val="24"/>
            <w:szCs w:val="24"/>
          </w:rPr>
          <w:delText xml:space="preserve">is not only </w:delText>
        </w:r>
      </w:del>
      <w:r w:rsidR="007B5646" w:rsidRPr="00AE2A25">
        <w:rPr>
          <w:rFonts w:asciiTheme="majorBidi" w:hAnsiTheme="majorBidi" w:cstheme="majorBidi"/>
          <w:sz w:val="24"/>
          <w:szCs w:val="24"/>
        </w:rPr>
        <w:t>the landscape, the climate, the rocks</w:t>
      </w:r>
      <w:del w:id="13965" w:author="Author">
        <w:r w:rsidR="007B5646" w:rsidRPr="00AE2A25" w:rsidDel="00512662">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and the sun</w:t>
      </w:r>
      <w:del w:id="13966" w:author="Author">
        <w:r w:rsidR="007B5646" w:rsidRPr="00AE2A25" w:rsidDel="00512662">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burned mountains</w:t>
      </w:r>
      <w:ins w:id="13967" w:author="Author">
        <w:r>
          <w:rPr>
            <w:rFonts w:asciiTheme="majorBidi" w:hAnsiTheme="majorBidi" w:cstheme="majorBidi"/>
            <w:sz w:val="24"/>
            <w:szCs w:val="24"/>
          </w:rPr>
          <w:t>: it is</w:t>
        </w:r>
      </w:ins>
      <w:r w:rsidR="007B5646" w:rsidRPr="00AE2A25">
        <w:rPr>
          <w:rFonts w:asciiTheme="majorBidi" w:hAnsiTheme="majorBidi" w:cstheme="majorBidi"/>
          <w:sz w:val="24"/>
          <w:szCs w:val="24"/>
        </w:rPr>
        <w:t xml:space="preserve"> </w:t>
      </w:r>
      <w:del w:id="13968" w:author="Author">
        <w:r w:rsidR="007B5646" w:rsidRPr="00AE2A25" w:rsidDel="00512662">
          <w:rPr>
            <w:rFonts w:asciiTheme="majorBidi" w:hAnsiTheme="majorBidi" w:cstheme="majorBidi"/>
            <w:sz w:val="24"/>
            <w:szCs w:val="24"/>
          </w:rPr>
          <w:delText>– the Land of Israel is a</w:delText>
        </w:r>
      </w:del>
      <w:ins w:id="13969" w:author="Author">
        <w:r>
          <w:rPr>
            <w:rFonts w:asciiTheme="majorBidi" w:hAnsiTheme="majorBidi" w:cstheme="majorBidi"/>
            <w:sz w:val="24"/>
            <w:szCs w:val="24"/>
          </w:rPr>
          <w:t>a</w:t>
        </w:r>
      </w:ins>
      <w:r w:rsidR="007B5646" w:rsidRPr="00AE2A25">
        <w:rPr>
          <w:rFonts w:asciiTheme="majorBidi" w:hAnsiTheme="majorBidi" w:cstheme="majorBidi"/>
          <w:sz w:val="24"/>
          <w:szCs w:val="24"/>
        </w:rPr>
        <w:t xml:space="preserve"> multi</w:t>
      </w:r>
      <w:ins w:id="13970" w:author="Author">
        <w:r w:rsidR="000B05C6">
          <w:rPr>
            <w:rFonts w:asciiTheme="majorBidi" w:hAnsiTheme="majorBidi" w:cstheme="majorBidi"/>
            <w:sz w:val="24"/>
            <w:szCs w:val="24"/>
          </w:rPr>
          <w:t>-</w:t>
        </w:r>
      </w:ins>
      <w:r w:rsidR="007B5646" w:rsidRPr="00AE2A25">
        <w:rPr>
          <w:rFonts w:asciiTheme="majorBidi" w:hAnsiTheme="majorBidi" w:cstheme="majorBidi"/>
          <w:sz w:val="24"/>
          <w:szCs w:val="24"/>
        </w:rPr>
        <w:t>cultural religious text</w:t>
      </w:r>
      <w:del w:id="13971" w:author="Author">
        <w:r w:rsidR="007B5646" w:rsidRPr="00AE2A25" w:rsidDel="00512662">
          <w:rPr>
            <w:rFonts w:asciiTheme="majorBidi" w:hAnsiTheme="majorBidi" w:cstheme="majorBidi"/>
            <w:sz w:val="24"/>
            <w:szCs w:val="24"/>
          </w:rPr>
          <w:delText xml:space="preserve">, </w:delText>
        </w:r>
      </w:del>
      <w:ins w:id="13972" w:author="Author">
        <w:r>
          <w:rPr>
            <w:rFonts w:asciiTheme="majorBidi" w:hAnsiTheme="majorBidi" w:cstheme="majorBidi"/>
            <w:sz w:val="24"/>
            <w:szCs w:val="24"/>
          </w:rPr>
          <w:t xml:space="preserve"> that</w:t>
        </w:r>
        <w:r w:rsidRPr="00AE2A25">
          <w:rPr>
            <w:rFonts w:asciiTheme="majorBidi" w:hAnsiTheme="majorBidi" w:cstheme="majorBidi"/>
            <w:sz w:val="24"/>
            <w:szCs w:val="24"/>
          </w:rPr>
          <w:t xml:space="preserve"> </w:t>
        </w:r>
      </w:ins>
      <w:del w:id="13973" w:author="Author">
        <w:r w:rsidR="007B5646" w:rsidRPr="00AE2A25" w:rsidDel="00512662">
          <w:rPr>
            <w:rFonts w:asciiTheme="majorBidi" w:hAnsiTheme="majorBidi" w:cstheme="majorBidi"/>
            <w:sz w:val="24"/>
            <w:szCs w:val="24"/>
          </w:rPr>
          <w:delText xml:space="preserve">which </w:delText>
        </w:r>
      </w:del>
      <w:r w:rsidR="007B5646" w:rsidRPr="00AE2A25">
        <w:rPr>
          <w:rFonts w:asciiTheme="majorBidi" w:hAnsiTheme="majorBidi" w:cstheme="majorBidi"/>
          <w:sz w:val="24"/>
          <w:szCs w:val="24"/>
        </w:rPr>
        <w:t xml:space="preserve">attracts the yearnings of all </w:t>
      </w:r>
      <w:del w:id="13974" w:author="Author">
        <w:r w:rsidR="007B5646" w:rsidRPr="00AE2A25" w:rsidDel="00512662">
          <w:rPr>
            <w:rFonts w:asciiTheme="majorBidi" w:hAnsiTheme="majorBidi" w:cstheme="majorBidi"/>
            <w:sz w:val="24"/>
            <w:szCs w:val="24"/>
          </w:rPr>
          <w:delText>men</w:delText>
        </w:r>
      </w:del>
      <w:ins w:id="13975" w:author="Author">
        <w:r>
          <w:rPr>
            <w:rFonts w:asciiTheme="majorBidi" w:hAnsiTheme="majorBidi" w:cstheme="majorBidi"/>
            <w:sz w:val="24"/>
            <w:szCs w:val="24"/>
          </w:rPr>
          <w:t>people</w:t>
        </w:r>
      </w:ins>
      <w:r w:rsidR="007B5646" w:rsidRPr="00AE2A25">
        <w:rPr>
          <w:rFonts w:asciiTheme="majorBidi" w:hAnsiTheme="majorBidi" w:cstheme="majorBidi"/>
          <w:sz w:val="24"/>
          <w:szCs w:val="24"/>
        </w:rPr>
        <w:t xml:space="preserve">. It </w:t>
      </w:r>
      <w:del w:id="13976" w:author="Author">
        <w:r w:rsidR="007B5646" w:rsidRPr="00AE2A25" w:rsidDel="00512662">
          <w:rPr>
            <w:rFonts w:asciiTheme="majorBidi" w:hAnsiTheme="majorBidi" w:cstheme="majorBidi"/>
            <w:sz w:val="24"/>
            <w:szCs w:val="24"/>
          </w:rPr>
          <w:delText xml:space="preserve">symbolizes </w:delText>
        </w:r>
      </w:del>
      <w:ins w:id="13977" w:author="Author">
        <w:r>
          <w:rPr>
            <w:rFonts w:asciiTheme="majorBidi" w:hAnsiTheme="majorBidi" w:cstheme="majorBidi"/>
            <w:sz w:val="24"/>
            <w:szCs w:val="24"/>
          </w:rPr>
          <w:t>brings to life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spiritual dimension of human life and </w:t>
      </w:r>
      <w:del w:id="13978" w:author="Author">
        <w:r w:rsidR="007B5646" w:rsidRPr="00AE2A25" w:rsidDel="00512662">
          <w:rPr>
            <w:rFonts w:asciiTheme="majorBidi" w:hAnsiTheme="majorBidi" w:cstheme="majorBidi"/>
            <w:sz w:val="24"/>
            <w:szCs w:val="24"/>
          </w:rPr>
          <w:delText xml:space="preserve">Man's </w:delText>
        </w:r>
      </w:del>
      <w:ins w:id="13979" w:author="Author">
        <w:r>
          <w:rPr>
            <w:rFonts w:asciiTheme="majorBidi" w:hAnsiTheme="majorBidi" w:cstheme="majorBidi"/>
            <w:sz w:val="24"/>
            <w:szCs w:val="24"/>
          </w:rPr>
          <w:t>humankind</w:t>
        </w:r>
        <w:r w:rsidRPr="00AE2A25">
          <w:rPr>
            <w:rFonts w:asciiTheme="majorBidi" w:hAnsiTheme="majorBidi" w:cstheme="majorBidi"/>
            <w:sz w:val="24"/>
            <w:szCs w:val="24"/>
          </w:rPr>
          <w:t xml:space="preserve">'s </w:t>
        </w:r>
      </w:ins>
      <w:r w:rsidR="007B5646" w:rsidRPr="00AE2A25">
        <w:rPr>
          <w:rFonts w:asciiTheme="majorBidi" w:hAnsiTheme="majorBidi" w:cstheme="majorBidi"/>
          <w:sz w:val="24"/>
          <w:szCs w:val="24"/>
        </w:rPr>
        <w:t xml:space="preserve">struggle for justice and redemption. </w:t>
      </w:r>
      <w:moveToRangeStart w:id="13980" w:author="Author" w:name="move523575435"/>
      <w:moveTo w:id="13981" w:author="Author">
        <w:del w:id="13982" w:author="Author">
          <w:r w:rsidR="0089700A" w:rsidRPr="00AE2A25" w:rsidDel="0089700A">
            <w:rPr>
              <w:rFonts w:asciiTheme="majorBidi" w:hAnsiTheme="majorBidi" w:cstheme="majorBidi"/>
              <w:sz w:val="24"/>
              <w:szCs w:val="24"/>
            </w:rPr>
            <w:delText>The Land of Israel has a</w:delText>
          </w:r>
        </w:del>
      </w:moveTo>
      <w:ins w:id="13983" w:author="Author">
        <w:r w:rsidR="0089700A">
          <w:rPr>
            <w:rFonts w:asciiTheme="majorBidi" w:hAnsiTheme="majorBidi" w:cstheme="majorBidi"/>
            <w:sz w:val="24"/>
            <w:szCs w:val="24"/>
          </w:rPr>
          <w:t>Its</w:t>
        </w:r>
      </w:ins>
      <w:moveTo w:id="13984" w:author="Author">
        <w:r w:rsidR="0089700A" w:rsidRPr="00AE2A25">
          <w:rPr>
            <w:rFonts w:asciiTheme="majorBidi" w:hAnsiTheme="majorBidi" w:cstheme="majorBidi"/>
            <w:sz w:val="24"/>
            <w:szCs w:val="24"/>
          </w:rPr>
          <w:t xml:space="preserve"> spiritual depth</w:t>
        </w:r>
      </w:moveTo>
      <w:ins w:id="13985" w:author="Author">
        <w:r w:rsidR="0089700A">
          <w:rPr>
            <w:rFonts w:asciiTheme="majorBidi" w:hAnsiTheme="majorBidi" w:cstheme="majorBidi"/>
            <w:sz w:val="24"/>
            <w:szCs w:val="24"/>
          </w:rPr>
          <w:t>, which</w:t>
        </w:r>
      </w:ins>
      <w:moveTo w:id="13986" w:author="Author">
        <w:r w:rsidR="0089700A" w:rsidRPr="00AE2A25">
          <w:rPr>
            <w:rFonts w:asciiTheme="majorBidi" w:hAnsiTheme="majorBidi" w:cstheme="majorBidi"/>
            <w:sz w:val="24"/>
            <w:szCs w:val="24"/>
          </w:rPr>
          <w:t xml:space="preserve"> </w:t>
        </w:r>
        <w:del w:id="13987" w:author="Author">
          <w:r w:rsidR="0089700A" w:rsidRPr="00AE2A25" w:rsidDel="0089700A">
            <w:rPr>
              <w:rFonts w:asciiTheme="majorBidi" w:hAnsiTheme="majorBidi" w:cstheme="majorBidi"/>
              <w:sz w:val="24"/>
              <w:szCs w:val="24"/>
            </w:rPr>
            <w:delText xml:space="preserve">that </w:delText>
          </w:r>
        </w:del>
        <w:r w:rsidR="0089700A" w:rsidRPr="00AE2A25">
          <w:rPr>
            <w:rFonts w:asciiTheme="majorBidi" w:hAnsiTheme="majorBidi" w:cstheme="majorBidi"/>
            <w:sz w:val="24"/>
            <w:szCs w:val="24"/>
          </w:rPr>
          <w:t>no another country has</w:t>
        </w:r>
        <w:del w:id="13988" w:author="Author">
          <w:r w:rsidR="0089700A" w:rsidRPr="00AE2A25" w:rsidDel="0089700A">
            <w:rPr>
              <w:rFonts w:asciiTheme="majorBidi" w:hAnsiTheme="majorBidi" w:cstheme="majorBidi"/>
              <w:sz w:val="24"/>
              <w:szCs w:val="24"/>
            </w:rPr>
            <w:delText>. Therefore, it has</w:delText>
          </w:r>
        </w:del>
      </w:moveTo>
      <w:ins w:id="13989" w:author="Author">
        <w:r w:rsidR="0089700A">
          <w:rPr>
            <w:rFonts w:asciiTheme="majorBidi" w:hAnsiTheme="majorBidi" w:cstheme="majorBidi"/>
            <w:sz w:val="24"/>
            <w:szCs w:val="24"/>
          </w:rPr>
          <w:t>, gives the Land of Israel</w:t>
        </w:r>
      </w:ins>
      <w:moveTo w:id="13990" w:author="Author">
        <w:r w:rsidR="0089700A" w:rsidRPr="00AE2A25">
          <w:rPr>
            <w:rFonts w:asciiTheme="majorBidi" w:hAnsiTheme="majorBidi" w:cstheme="majorBidi"/>
            <w:sz w:val="24"/>
            <w:szCs w:val="24"/>
          </w:rPr>
          <w:t xml:space="preserve"> the power to give birth to great faiths</w:t>
        </w:r>
        <w:del w:id="13991" w:author="Author">
          <w:r w:rsidR="0089700A" w:rsidRPr="00AE2A25" w:rsidDel="0089700A">
            <w:rPr>
              <w:rFonts w:asciiTheme="majorBidi" w:hAnsiTheme="majorBidi" w:cstheme="majorBidi"/>
              <w:sz w:val="24"/>
              <w:szCs w:val="24"/>
            </w:rPr>
            <w:delText>:</w:delText>
          </w:r>
        </w:del>
      </w:moveTo>
      <w:moveToRangeEnd w:id="13980"/>
      <w:ins w:id="13992" w:author="Author">
        <w:r w:rsidR="0089700A">
          <w:rPr>
            <w:rFonts w:asciiTheme="majorBidi" w:hAnsiTheme="majorBidi" w:cstheme="majorBidi"/>
            <w:sz w:val="24"/>
            <w:szCs w:val="24"/>
          </w:rPr>
          <w:t>.</w:t>
        </w:r>
      </w:ins>
    </w:p>
    <w:p w14:paraId="4DC9E41C" w14:textId="15AEE64A" w:rsidR="007B5646" w:rsidRPr="00AE2A25" w:rsidDel="00512662" w:rsidRDefault="007B5646" w:rsidP="00C77900">
      <w:pPr>
        <w:bidi w:val="0"/>
        <w:spacing w:before="120" w:after="120" w:line="360" w:lineRule="auto"/>
        <w:ind w:firstLine="426"/>
        <w:rPr>
          <w:del w:id="13993" w:author="Author"/>
          <w:rFonts w:asciiTheme="majorBidi" w:hAnsiTheme="majorBidi" w:cstheme="majorBidi"/>
          <w:sz w:val="24"/>
          <w:szCs w:val="24"/>
        </w:rPr>
      </w:pPr>
      <w:r>
        <w:rPr>
          <w:rFonts w:asciiTheme="majorBidi" w:hAnsiTheme="majorBidi" w:cstheme="majorBidi"/>
          <w:sz w:val="24"/>
          <w:szCs w:val="24"/>
        </w:rPr>
        <w:t>Korczak, the assimilated Jew,</w:t>
      </w:r>
      <w:ins w:id="13994" w:author="Author">
        <w:r w:rsidR="00512662">
          <w:rPr>
            <w:rFonts w:asciiTheme="majorBidi" w:hAnsiTheme="majorBidi" w:cstheme="majorBidi"/>
            <w:sz w:val="24"/>
            <w:szCs w:val="24"/>
          </w:rPr>
          <w:t xml:space="preserve"> for whom</w:t>
        </w:r>
      </w:ins>
      <w:r>
        <w:rPr>
          <w:rFonts w:asciiTheme="majorBidi" w:hAnsiTheme="majorBidi" w:cstheme="majorBidi"/>
          <w:sz w:val="24"/>
          <w:szCs w:val="24"/>
        </w:rPr>
        <w:t xml:space="preserve"> </w:t>
      </w:r>
      <w:del w:id="13995" w:author="Author">
        <w:r w:rsidDel="00512662">
          <w:rPr>
            <w:rFonts w:asciiTheme="majorBidi" w:hAnsiTheme="majorBidi" w:cstheme="majorBidi"/>
            <w:sz w:val="24"/>
            <w:szCs w:val="24"/>
          </w:rPr>
          <w:delText xml:space="preserve">foreigner to </w:delText>
        </w:r>
      </w:del>
      <w:r>
        <w:rPr>
          <w:rFonts w:asciiTheme="majorBidi" w:hAnsiTheme="majorBidi" w:cstheme="majorBidi"/>
          <w:sz w:val="24"/>
          <w:szCs w:val="24"/>
        </w:rPr>
        <w:t xml:space="preserve">the climate and landscape of </w:t>
      </w:r>
      <w:del w:id="13996" w:author="Author">
        <w:r w:rsidDel="00512662">
          <w:rPr>
            <w:rFonts w:asciiTheme="majorBidi" w:hAnsiTheme="majorBidi" w:cstheme="majorBidi"/>
            <w:sz w:val="24"/>
            <w:szCs w:val="24"/>
          </w:rPr>
          <w:delText>Palestine-</w:delText>
        </w:r>
      </w:del>
      <w:r>
        <w:rPr>
          <w:rFonts w:asciiTheme="majorBidi" w:hAnsiTheme="majorBidi" w:cstheme="majorBidi"/>
          <w:sz w:val="24"/>
          <w:szCs w:val="24"/>
        </w:rPr>
        <w:t>the Land of Israel</w:t>
      </w:r>
      <w:ins w:id="13997" w:author="Author">
        <w:r w:rsidR="00512662">
          <w:rPr>
            <w:rFonts w:asciiTheme="majorBidi" w:hAnsiTheme="majorBidi" w:cstheme="majorBidi"/>
            <w:sz w:val="24"/>
            <w:szCs w:val="24"/>
          </w:rPr>
          <w:t xml:space="preserve"> were so foreign</w:t>
        </w:r>
      </w:ins>
      <w:r>
        <w:rPr>
          <w:rFonts w:asciiTheme="majorBidi" w:hAnsiTheme="majorBidi" w:cstheme="majorBidi"/>
          <w:sz w:val="24"/>
          <w:szCs w:val="24"/>
        </w:rPr>
        <w:t xml:space="preserve">, </w:t>
      </w:r>
      <w:del w:id="13998" w:author="Author">
        <w:r w:rsidDel="000B05C6">
          <w:rPr>
            <w:rFonts w:asciiTheme="majorBidi" w:hAnsiTheme="majorBidi" w:cstheme="majorBidi"/>
            <w:sz w:val="24"/>
            <w:szCs w:val="24"/>
          </w:rPr>
          <w:delText xml:space="preserve">writes </w:delText>
        </w:r>
      </w:del>
      <w:ins w:id="13999" w:author="Author">
        <w:r w:rsidR="000B05C6">
          <w:rPr>
            <w:rFonts w:asciiTheme="majorBidi" w:hAnsiTheme="majorBidi" w:cstheme="majorBidi"/>
            <w:sz w:val="24"/>
            <w:szCs w:val="24"/>
          </w:rPr>
          <w:t xml:space="preserve">wrote </w:t>
        </w:r>
      </w:ins>
      <w:r>
        <w:rPr>
          <w:rFonts w:asciiTheme="majorBidi" w:hAnsiTheme="majorBidi" w:cstheme="majorBidi"/>
          <w:sz w:val="24"/>
          <w:szCs w:val="24"/>
        </w:rPr>
        <w:t xml:space="preserve">poetically about its spirituality. </w:t>
      </w:r>
      <w:r w:rsidRPr="00AE2A25">
        <w:rPr>
          <w:rFonts w:asciiTheme="majorBidi" w:hAnsiTheme="majorBidi" w:cstheme="majorBidi"/>
          <w:sz w:val="24"/>
          <w:szCs w:val="24"/>
        </w:rPr>
        <w:t>In the Land of Israel, the heavens are higher and deeper; the stars are brighter, hiding a secret that put</w:t>
      </w:r>
      <w:ins w:id="14000" w:author="Author">
        <w:r w:rsidR="00512662">
          <w:rPr>
            <w:rFonts w:asciiTheme="majorBidi" w:hAnsiTheme="majorBidi" w:cstheme="majorBidi"/>
            <w:sz w:val="24"/>
            <w:szCs w:val="24"/>
          </w:rPr>
          <w:t>s</w:t>
        </w:r>
      </w:ins>
      <w:r w:rsidRPr="00AE2A25">
        <w:rPr>
          <w:rFonts w:asciiTheme="majorBidi" w:hAnsiTheme="majorBidi" w:cstheme="majorBidi"/>
          <w:sz w:val="24"/>
          <w:szCs w:val="24"/>
        </w:rPr>
        <w:t xml:space="preserve"> a spell on human souls:</w:t>
      </w:r>
    </w:p>
    <w:p w14:paraId="5540E5B4" w14:textId="77777777" w:rsidR="007B5646" w:rsidRPr="00AE2A25" w:rsidRDefault="007B5646" w:rsidP="00920F11">
      <w:pPr>
        <w:bidi w:val="0"/>
        <w:spacing w:before="120" w:after="120" w:line="360" w:lineRule="auto"/>
        <w:ind w:firstLine="426"/>
        <w:rPr>
          <w:rFonts w:asciiTheme="majorBidi" w:hAnsiTheme="majorBidi" w:cstheme="majorBidi"/>
          <w:sz w:val="24"/>
          <w:szCs w:val="24"/>
        </w:rPr>
      </w:pPr>
    </w:p>
    <w:p w14:paraId="35B91AEF" w14:textId="71C54F4B"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Even the beautiful night</w:t>
      </w:r>
      <w:del w:id="14001" w:author="Author">
        <w:r w:rsidRPr="00AE2A25" w:rsidDel="000B05C6">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del w:id="14002" w:author="Author">
        <w:r w:rsidRPr="00AE2A25" w:rsidDel="00512662">
          <w:rPr>
            <w:rFonts w:asciiTheme="majorBidi" w:hAnsiTheme="majorBidi" w:cstheme="majorBidi"/>
            <w:i/>
            <w:iCs/>
            <w:sz w:val="24"/>
            <w:szCs w:val="24"/>
          </w:rPr>
          <w:delText xml:space="preserve">- </w:delText>
        </w:r>
      </w:del>
      <w:ins w:id="14003" w:author="Author">
        <w:r w:rsidR="00512662">
          <w:rPr>
            <w:rFonts w:asciiTheme="majorBidi" w:hAnsiTheme="majorBidi" w:cstheme="majorBidi"/>
            <w:i/>
            <w:iCs/>
            <w:sz w:val="24"/>
            <w:szCs w:val="24"/>
          </w:rPr>
          <w:t>–</w:t>
        </w:r>
        <w:r w:rsidR="00512662"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its stars are largest </w:t>
      </w:r>
      <w:del w:id="14004" w:author="Author">
        <w:r w:rsidRPr="00AE2A25" w:rsidDel="00512662">
          <w:rPr>
            <w:rFonts w:asciiTheme="majorBidi" w:hAnsiTheme="majorBidi" w:cstheme="majorBidi"/>
            <w:i/>
            <w:iCs/>
            <w:sz w:val="24"/>
            <w:szCs w:val="24"/>
          </w:rPr>
          <w:delText xml:space="preserve">- </w:delText>
        </w:r>
      </w:del>
      <w:ins w:id="14005" w:author="Author">
        <w:r w:rsidR="00512662">
          <w:rPr>
            <w:rFonts w:asciiTheme="majorBidi" w:hAnsiTheme="majorBidi" w:cstheme="majorBidi"/>
            <w:i/>
            <w:iCs/>
            <w:sz w:val="24"/>
            <w:szCs w:val="24"/>
          </w:rPr>
          <w:t>–</w:t>
        </w:r>
        <w:r w:rsidR="00512662"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most respectful. They speak in a foreign language. They speak in a very important language, in the language of the Bible, about eternal, secret matters. The stars of the land of Israel demand an effort of the emotions and thought, and do not leave a moment of rest. I tried to examine my own impression, my subjective one, in my conversations. I even had the theory </w:t>
      </w:r>
      <w:del w:id="14006" w:author="Author">
        <w:r w:rsidRPr="00AE2A25" w:rsidDel="003A207E">
          <w:rPr>
            <w:rFonts w:asciiTheme="majorBidi" w:hAnsiTheme="majorBidi" w:cstheme="majorBidi"/>
            <w:i/>
            <w:iCs/>
            <w:sz w:val="24"/>
            <w:szCs w:val="24"/>
          </w:rPr>
          <w:delText xml:space="preserve">- </w:delText>
        </w:r>
      </w:del>
      <w:ins w:id="14007" w:author="Author">
        <w:r w:rsidR="003A207E">
          <w:rPr>
            <w:rFonts w:asciiTheme="majorBidi" w:hAnsiTheme="majorBidi" w:cstheme="majorBidi"/>
            <w:i/>
            <w:iCs/>
            <w:sz w:val="24"/>
            <w:szCs w:val="24"/>
          </w:rPr>
          <w:t>–</w:t>
        </w:r>
        <w:r w:rsidR="003A207E"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perhaps that is why people run away from the voices of the stars, and silence them, a little here and a little there, in pleasures of the flesh?</w:t>
      </w:r>
    </w:p>
    <w:p w14:paraId="194B15EC" w14:textId="77777777" w:rsidR="007B5646" w:rsidRPr="00B65311" w:rsidDel="00F87515" w:rsidRDefault="007B5646">
      <w:pPr>
        <w:bidi w:val="0"/>
        <w:spacing w:before="120" w:after="120" w:line="360" w:lineRule="auto"/>
        <w:ind w:left="720" w:firstLine="720"/>
        <w:rPr>
          <w:del w:id="14008" w:author="Author"/>
          <w:rFonts w:asciiTheme="majorBidi" w:hAnsiTheme="majorBidi" w:cstheme="majorBidi"/>
          <w:sz w:val="24"/>
          <w:szCs w:val="24"/>
        </w:rPr>
        <w:pPrChange w:id="14009" w:author="Author">
          <w:pPr>
            <w:bidi w:val="0"/>
            <w:spacing w:before="120" w:after="120" w:line="360" w:lineRule="auto"/>
            <w:ind w:left="720"/>
          </w:pPr>
        </w:pPrChange>
      </w:pPr>
      <w:r w:rsidRPr="00AE2A25">
        <w:rPr>
          <w:rFonts w:asciiTheme="majorBidi" w:hAnsiTheme="majorBidi" w:cstheme="majorBidi"/>
          <w:i/>
          <w:iCs/>
          <w:sz w:val="24"/>
          <w:szCs w:val="24"/>
        </w:rPr>
        <w:t>One day, psychologists will deal with the danger of evening in the land of Israel when people refuse to listen to the eternal truths of the stars and their categorical commands. The pure words emitting from them they will attempt to drown in a wave of blood.</w:t>
      </w:r>
      <w:r>
        <w:rPr>
          <w:rStyle w:val="FootnoteReference"/>
          <w:rFonts w:asciiTheme="majorBidi" w:hAnsiTheme="majorBidi"/>
          <w:sz w:val="24"/>
          <w:szCs w:val="24"/>
        </w:rPr>
        <w:footnoteReference w:id="303"/>
      </w:r>
    </w:p>
    <w:p w14:paraId="7094C311" w14:textId="77777777" w:rsidR="007B5646" w:rsidRPr="00AE2A25" w:rsidRDefault="007B5646" w:rsidP="00920F11">
      <w:pPr>
        <w:bidi w:val="0"/>
        <w:spacing w:before="120" w:after="120" w:line="360" w:lineRule="auto"/>
        <w:ind w:left="720" w:firstLine="720"/>
        <w:rPr>
          <w:rFonts w:asciiTheme="majorBidi" w:hAnsiTheme="majorBidi" w:cstheme="majorBidi"/>
          <w:sz w:val="24"/>
          <w:szCs w:val="24"/>
        </w:rPr>
      </w:pPr>
    </w:p>
    <w:p w14:paraId="5C736FF0" w14:textId="397FD9BF" w:rsidR="00A64D1F" w:rsidDel="00A64D1F" w:rsidRDefault="007B5646" w:rsidP="00EC5CF1">
      <w:pPr>
        <w:bidi w:val="0"/>
        <w:spacing w:before="120" w:after="120" w:line="360" w:lineRule="auto"/>
        <w:ind w:firstLine="426"/>
        <w:rPr>
          <w:del w:id="14010" w:author="Author"/>
          <w:moveTo w:id="14011" w:author="Author"/>
          <w:rFonts w:asciiTheme="majorBidi" w:hAnsiTheme="majorBidi" w:cstheme="majorBidi"/>
          <w:sz w:val="24"/>
          <w:szCs w:val="24"/>
        </w:rPr>
      </w:pPr>
      <w:r w:rsidRPr="00AE2A25">
        <w:rPr>
          <w:rFonts w:asciiTheme="majorBidi" w:hAnsiTheme="majorBidi" w:cstheme="majorBidi"/>
          <w:sz w:val="24"/>
          <w:szCs w:val="24"/>
          <w:lang w:eastAsia="he-IL"/>
        </w:rPr>
        <w:t xml:space="preserve">The Land of Israel's sky tells this spiritual history, </w:t>
      </w:r>
      <w:del w:id="14012" w:author="Author">
        <w:r w:rsidRPr="00AE2A25" w:rsidDel="003A207E">
          <w:rPr>
            <w:rFonts w:asciiTheme="majorBidi" w:hAnsiTheme="majorBidi" w:cstheme="majorBidi"/>
            <w:sz w:val="24"/>
            <w:szCs w:val="24"/>
            <w:lang w:eastAsia="he-IL"/>
          </w:rPr>
          <w:delText xml:space="preserve">which </w:delText>
        </w:r>
      </w:del>
      <w:ins w:id="14013" w:author="Author">
        <w:r w:rsidR="003A207E">
          <w:rPr>
            <w:rFonts w:asciiTheme="majorBidi" w:hAnsiTheme="majorBidi" w:cstheme="majorBidi"/>
            <w:sz w:val="24"/>
            <w:szCs w:val="24"/>
            <w:lang w:eastAsia="he-IL"/>
          </w:rPr>
          <w:t>whose understanding</w:t>
        </w:r>
        <w:r w:rsidR="003A207E" w:rsidRPr="00AE2A25">
          <w:rPr>
            <w:rFonts w:asciiTheme="majorBidi" w:hAnsiTheme="majorBidi" w:cstheme="majorBidi"/>
            <w:sz w:val="24"/>
            <w:szCs w:val="24"/>
            <w:lang w:eastAsia="he-IL"/>
          </w:rPr>
          <w:t xml:space="preserve"> </w:t>
        </w:r>
      </w:ins>
      <w:r w:rsidRPr="00AE2A25">
        <w:rPr>
          <w:rFonts w:asciiTheme="majorBidi" w:hAnsiTheme="majorBidi" w:cstheme="majorBidi"/>
          <w:sz w:val="24"/>
          <w:szCs w:val="24"/>
          <w:lang w:eastAsia="he-IL"/>
        </w:rPr>
        <w:t xml:space="preserve">demands </w:t>
      </w:r>
      <w:ins w:id="14014" w:author="Author">
        <w:r w:rsidR="00A21BE0">
          <w:rPr>
            <w:rFonts w:asciiTheme="majorBidi" w:hAnsiTheme="majorBidi" w:cstheme="majorBidi"/>
            <w:sz w:val="24"/>
            <w:szCs w:val="24"/>
            <w:lang w:eastAsia="he-IL"/>
          </w:rPr>
          <w:t xml:space="preserve">that </w:t>
        </w:r>
        <w:r w:rsidR="003A207E">
          <w:rPr>
            <w:rFonts w:asciiTheme="majorBidi" w:hAnsiTheme="majorBidi" w:cstheme="majorBidi"/>
            <w:sz w:val="24"/>
            <w:szCs w:val="24"/>
            <w:lang w:eastAsia="he-IL"/>
          </w:rPr>
          <w:t>people</w:t>
        </w:r>
        <w:del w:id="14015" w:author="Author">
          <w:r w:rsidR="003A207E" w:rsidDel="00A21BE0">
            <w:rPr>
              <w:rFonts w:asciiTheme="majorBidi" w:hAnsiTheme="majorBidi" w:cstheme="majorBidi"/>
              <w:sz w:val="24"/>
              <w:szCs w:val="24"/>
              <w:lang w:eastAsia="he-IL"/>
            </w:rPr>
            <w:delText>’s</w:delText>
          </w:r>
        </w:del>
        <w:r w:rsidR="00A21BE0">
          <w:rPr>
            <w:rFonts w:asciiTheme="majorBidi" w:hAnsiTheme="majorBidi" w:cstheme="majorBidi"/>
            <w:sz w:val="24"/>
            <w:szCs w:val="24"/>
            <w:lang w:eastAsia="he-IL"/>
          </w:rPr>
          <w:t xml:space="preserve"> make an</w:t>
        </w:r>
        <w:r w:rsidR="003A207E">
          <w:rPr>
            <w:rFonts w:asciiTheme="majorBidi" w:hAnsiTheme="majorBidi" w:cstheme="majorBidi"/>
            <w:sz w:val="24"/>
            <w:szCs w:val="24"/>
            <w:lang w:eastAsia="he-IL"/>
          </w:rPr>
          <w:t xml:space="preserve"> </w:t>
        </w:r>
      </w:ins>
      <w:r w:rsidRPr="00AE2A25">
        <w:rPr>
          <w:rFonts w:asciiTheme="majorBidi" w:hAnsiTheme="majorBidi" w:cstheme="majorBidi"/>
          <w:sz w:val="24"/>
          <w:szCs w:val="24"/>
          <w:lang w:eastAsia="he-IL"/>
        </w:rPr>
        <w:t>effort</w:t>
      </w:r>
      <w:del w:id="14016" w:author="Author">
        <w:r w:rsidRPr="00AE2A25" w:rsidDel="00A21BE0">
          <w:rPr>
            <w:rFonts w:asciiTheme="majorBidi" w:hAnsiTheme="majorBidi" w:cstheme="majorBidi"/>
            <w:sz w:val="24"/>
            <w:szCs w:val="24"/>
            <w:lang w:eastAsia="he-IL"/>
          </w:rPr>
          <w:delText>s</w:delText>
        </w:r>
      </w:del>
      <w:r w:rsidRPr="00AE2A25">
        <w:rPr>
          <w:rFonts w:asciiTheme="majorBidi" w:hAnsiTheme="majorBidi" w:cstheme="majorBidi"/>
          <w:sz w:val="24"/>
          <w:szCs w:val="24"/>
          <w:lang w:eastAsia="he-IL"/>
        </w:rPr>
        <w:t xml:space="preserve"> to </w:t>
      </w:r>
      <w:ins w:id="14017" w:author="Author">
        <w:r w:rsidR="003A207E">
          <w:rPr>
            <w:rFonts w:asciiTheme="majorBidi" w:hAnsiTheme="majorBidi" w:cstheme="majorBidi"/>
            <w:sz w:val="24"/>
            <w:szCs w:val="24"/>
            <w:lang w:eastAsia="he-IL"/>
          </w:rPr>
          <w:t xml:space="preserve">respond to and </w:t>
        </w:r>
      </w:ins>
      <w:r w:rsidRPr="00AE2A25">
        <w:rPr>
          <w:rFonts w:asciiTheme="majorBidi" w:hAnsiTheme="majorBidi" w:cstheme="majorBidi"/>
          <w:sz w:val="24"/>
          <w:szCs w:val="24"/>
          <w:lang w:eastAsia="he-IL"/>
        </w:rPr>
        <w:t>grasp</w:t>
      </w:r>
      <w:ins w:id="14018" w:author="Author">
        <w:r w:rsidR="00A21BE0">
          <w:rPr>
            <w:rFonts w:asciiTheme="majorBidi" w:hAnsiTheme="majorBidi" w:cstheme="majorBidi"/>
            <w:sz w:val="24"/>
            <w:szCs w:val="24"/>
            <w:lang w:eastAsia="he-IL"/>
          </w:rPr>
          <w:t xml:space="preserve"> it</w:t>
        </w:r>
      </w:ins>
      <w:del w:id="14019" w:author="Author">
        <w:r w:rsidRPr="00AE2A25" w:rsidDel="003A207E">
          <w:rPr>
            <w:rFonts w:asciiTheme="majorBidi" w:hAnsiTheme="majorBidi" w:cstheme="majorBidi"/>
            <w:sz w:val="24"/>
            <w:szCs w:val="24"/>
            <w:lang w:eastAsia="he-IL"/>
          </w:rPr>
          <w:delText xml:space="preserve"> and respond to.</w:delText>
        </w:r>
      </w:del>
      <w:ins w:id="14020" w:author="Author">
        <w:r w:rsidR="003A207E">
          <w:rPr>
            <w:rFonts w:asciiTheme="majorBidi" w:hAnsiTheme="majorBidi" w:cstheme="majorBidi"/>
            <w:sz w:val="24"/>
            <w:szCs w:val="24"/>
            <w:lang w:eastAsia="he-IL"/>
          </w:rPr>
          <w:t>;</w:t>
        </w:r>
      </w:ins>
      <w:r w:rsidRPr="00AE2A25">
        <w:rPr>
          <w:rFonts w:asciiTheme="majorBidi" w:hAnsiTheme="majorBidi" w:cstheme="majorBidi"/>
          <w:sz w:val="24"/>
          <w:szCs w:val="24"/>
          <w:lang w:eastAsia="he-IL"/>
        </w:rPr>
        <w:t xml:space="preserve"> </w:t>
      </w:r>
      <w:del w:id="14021" w:author="Author">
        <w:r w:rsidRPr="00AE2A25" w:rsidDel="003A207E">
          <w:rPr>
            <w:rFonts w:asciiTheme="majorBidi" w:hAnsiTheme="majorBidi" w:cstheme="majorBidi"/>
            <w:sz w:val="24"/>
            <w:szCs w:val="24"/>
            <w:lang w:eastAsia="he-IL"/>
          </w:rPr>
          <w:delText xml:space="preserve">It </w:delText>
        </w:r>
      </w:del>
      <w:ins w:id="14022" w:author="Author">
        <w:r w:rsidR="003A207E">
          <w:rPr>
            <w:rFonts w:asciiTheme="majorBidi" w:hAnsiTheme="majorBidi" w:cstheme="majorBidi"/>
            <w:sz w:val="24"/>
            <w:szCs w:val="24"/>
            <w:lang w:eastAsia="he-IL"/>
          </w:rPr>
          <w:t>i</w:t>
        </w:r>
        <w:r w:rsidR="003A207E" w:rsidRPr="00AE2A25">
          <w:rPr>
            <w:rFonts w:asciiTheme="majorBidi" w:hAnsiTheme="majorBidi" w:cstheme="majorBidi"/>
            <w:sz w:val="24"/>
            <w:szCs w:val="24"/>
            <w:lang w:eastAsia="he-IL"/>
          </w:rPr>
          <w:t xml:space="preserve">t </w:t>
        </w:r>
      </w:ins>
      <w:r w:rsidRPr="00AE2A25">
        <w:rPr>
          <w:rFonts w:asciiTheme="majorBidi" w:hAnsiTheme="majorBidi" w:cstheme="majorBidi"/>
          <w:sz w:val="24"/>
          <w:szCs w:val="24"/>
          <w:lang w:eastAsia="he-IL"/>
        </w:rPr>
        <w:t>puts a spell on people</w:t>
      </w:r>
      <w:del w:id="14023" w:author="Author">
        <w:r w:rsidRPr="00AE2A25" w:rsidDel="003A207E">
          <w:rPr>
            <w:rFonts w:asciiTheme="majorBidi" w:hAnsiTheme="majorBidi" w:cstheme="majorBidi"/>
            <w:sz w:val="24"/>
            <w:szCs w:val="24"/>
            <w:lang w:eastAsia="he-IL"/>
          </w:rPr>
          <w:delText xml:space="preserve">. </w:delText>
        </w:r>
      </w:del>
      <w:ins w:id="14024" w:author="Author">
        <w:r w:rsidR="003A207E">
          <w:rPr>
            <w:rFonts w:asciiTheme="majorBidi" w:hAnsiTheme="majorBidi" w:cstheme="majorBidi"/>
            <w:sz w:val="24"/>
            <w:szCs w:val="24"/>
            <w:lang w:eastAsia="he-IL"/>
          </w:rPr>
          <w:t>.</w:t>
        </w:r>
        <w:r w:rsidR="003A207E" w:rsidRPr="00AE2A25">
          <w:rPr>
            <w:rFonts w:asciiTheme="majorBidi" w:hAnsiTheme="majorBidi" w:cstheme="majorBidi"/>
            <w:sz w:val="24"/>
            <w:szCs w:val="24"/>
            <w:lang w:eastAsia="he-IL"/>
          </w:rPr>
          <w:t xml:space="preserve"> </w:t>
        </w:r>
      </w:ins>
      <w:commentRangeStart w:id="14025"/>
      <w:r>
        <w:rPr>
          <w:rFonts w:asciiTheme="majorBidi" w:hAnsiTheme="majorBidi" w:cstheme="majorBidi"/>
          <w:sz w:val="24"/>
          <w:szCs w:val="24"/>
          <w:lang w:eastAsia="he-IL"/>
        </w:rPr>
        <w:t>It</w:t>
      </w:r>
      <w:commentRangeEnd w:id="14025"/>
      <w:r w:rsidR="003A207E">
        <w:rPr>
          <w:rStyle w:val="CommentReference"/>
        </w:rPr>
        <w:commentReference w:id="14025"/>
      </w:r>
      <w:r w:rsidRPr="00AE2A25">
        <w:rPr>
          <w:rFonts w:asciiTheme="majorBidi" w:hAnsiTheme="majorBidi" w:cstheme="majorBidi"/>
          <w:sz w:val="24"/>
          <w:szCs w:val="24"/>
          <w:lang w:eastAsia="he-IL"/>
        </w:rPr>
        <w:t xml:space="preserve"> has a kind of </w:t>
      </w:r>
      <w:commentRangeStart w:id="14026"/>
      <w:r w:rsidRPr="00AE2A25">
        <w:rPr>
          <w:rFonts w:asciiTheme="majorBidi" w:hAnsiTheme="majorBidi" w:cstheme="majorBidi"/>
          <w:sz w:val="24"/>
          <w:szCs w:val="24"/>
          <w:lang w:eastAsia="he-IL"/>
        </w:rPr>
        <w:t>reactivity</w:t>
      </w:r>
      <w:commentRangeEnd w:id="14026"/>
      <w:r w:rsidR="003A207E">
        <w:rPr>
          <w:rStyle w:val="CommentReference"/>
        </w:rPr>
        <w:commentReference w:id="14026"/>
      </w:r>
      <w:del w:id="14027" w:author="Author">
        <w:r w:rsidDel="003A207E">
          <w:rPr>
            <w:rFonts w:asciiTheme="majorBidi" w:hAnsiTheme="majorBidi" w:cstheme="majorBidi"/>
            <w:sz w:val="24"/>
            <w:szCs w:val="24"/>
            <w:lang w:eastAsia="he-IL"/>
          </w:rPr>
          <w:delText>,</w:delText>
        </w:r>
        <w:r w:rsidRPr="00AE2A25" w:rsidDel="003A207E">
          <w:rPr>
            <w:rFonts w:asciiTheme="majorBidi" w:hAnsiTheme="majorBidi" w:cstheme="majorBidi"/>
            <w:sz w:val="24"/>
            <w:szCs w:val="24"/>
            <w:lang w:eastAsia="he-IL"/>
          </w:rPr>
          <w:delText xml:space="preserve"> which</w:delText>
        </w:r>
      </w:del>
      <w:ins w:id="14028" w:author="Author">
        <w:r w:rsidR="003A207E">
          <w:rPr>
            <w:rFonts w:asciiTheme="majorBidi" w:hAnsiTheme="majorBidi" w:cstheme="majorBidi"/>
            <w:sz w:val="24"/>
            <w:szCs w:val="24"/>
            <w:lang w:eastAsia="he-IL"/>
          </w:rPr>
          <w:t xml:space="preserve"> that</w:t>
        </w:r>
      </w:ins>
      <w:r w:rsidRPr="00AE2A25">
        <w:rPr>
          <w:rFonts w:asciiTheme="majorBidi" w:hAnsiTheme="majorBidi" w:cstheme="majorBidi"/>
          <w:sz w:val="24"/>
          <w:szCs w:val="24"/>
          <w:lang w:eastAsia="he-IL"/>
        </w:rPr>
        <w:t xml:space="preserve"> no other land has. </w:t>
      </w:r>
      <w:r>
        <w:rPr>
          <w:rFonts w:asciiTheme="majorBidi" w:hAnsiTheme="majorBidi" w:cstheme="majorBidi"/>
          <w:sz w:val="24"/>
          <w:szCs w:val="24"/>
          <w:lang w:eastAsia="he-IL"/>
        </w:rPr>
        <w:t>Its</w:t>
      </w:r>
      <w:r w:rsidRPr="00AE2A25">
        <w:rPr>
          <w:rFonts w:asciiTheme="majorBidi" w:hAnsiTheme="majorBidi" w:cstheme="majorBidi"/>
          <w:sz w:val="24"/>
          <w:szCs w:val="24"/>
        </w:rPr>
        <w:t xml:space="preserve"> metaphysical dimension is too powerful for many</w:t>
      </w:r>
      <w:del w:id="14029" w:author="Author">
        <w:r w:rsidDel="003A207E">
          <w:rPr>
            <w:rFonts w:asciiTheme="majorBidi" w:hAnsiTheme="majorBidi" w:cstheme="majorBidi"/>
            <w:sz w:val="24"/>
            <w:szCs w:val="24"/>
          </w:rPr>
          <w:delText>.</w:delText>
        </w:r>
        <w:r w:rsidRPr="00AE2A25" w:rsidDel="003A207E">
          <w:rPr>
            <w:rFonts w:asciiTheme="majorBidi" w:hAnsiTheme="majorBidi" w:cstheme="majorBidi"/>
            <w:sz w:val="24"/>
            <w:szCs w:val="24"/>
          </w:rPr>
          <w:delText xml:space="preserve"> </w:delText>
        </w:r>
      </w:del>
      <w:ins w:id="14030" w:author="Author">
        <w:r w:rsidR="003A207E">
          <w:rPr>
            <w:rFonts w:asciiTheme="majorBidi" w:hAnsiTheme="majorBidi" w:cstheme="majorBidi"/>
            <w:sz w:val="24"/>
            <w:szCs w:val="24"/>
          </w:rPr>
          <w:t>, even causing</w:t>
        </w:r>
        <w:r w:rsidR="003A207E" w:rsidRPr="00AE2A25">
          <w:rPr>
            <w:rFonts w:asciiTheme="majorBidi" w:hAnsiTheme="majorBidi" w:cstheme="majorBidi"/>
            <w:sz w:val="24"/>
            <w:szCs w:val="24"/>
          </w:rPr>
          <w:t xml:space="preserve"> </w:t>
        </w:r>
      </w:ins>
      <w:del w:id="14031" w:author="Author">
        <w:r w:rsidRPr="00AE2A25" w:rsidDel="003A207E">
          <w:rPr>
            <w:rFonts w:asciiTheme="majorBidi" w:hAnsiTheme="majorBidi" w:cstheme="majorBidi"/>
            <w:sz w:val="24"/>
            <w:szCs w:val="24"/>
            <w:lang w:eastAsia="he-IL"/>
          </w:rPr>
          <w:delText xml:space="preserve">It even makes </w:delText>
        </w:r>
      </w:del>
      <w:r w:rsidRPr="00AE2A25">
        <w:rPr>
          <w:rFonts w:asciiTheme="majorBidi" w:hAnsiTheme="majorBidi" w:cstheme="majorBidi"/>
          <w:sz w:val="24"/>
          <w:szCs w:val="24"/>
          <w:lang w:eastAsia="he-IL"/>
        </w:rPr>
        <w:t xml:space="preserve">people </w:t>
      </w:r>
      <w:ins w:id="14032" w:author="Author">
        <w:r w:rsidR="003A207E">
          <w:rPr>
            <w:rFonts w:asciiTheme="majorBidi" w:hAnsiTheme="majorBidi" w:cstheme="majorBidi"/>
            <w:sz w:val="24"/>
            <w:szCs w:val="24"/>
            <w:lang w:eastAsia="he-IL"/>
          </w:rPr>
          <w:t xml:space="preserve">to </w:t>
        </w:r>
      </w:ins>
      <w:r w:rsidRPr="00AE2A25">
        <w:rPr>
          <w:rFonts w:asciiTheme="majorBidi" w:hAnsiTheme="majorBidi" w:cstheme="majorBidi"/>
          <w:sz w:val="24"/>
          <w:szCs w:val="24"/>
          <w:lang w:eastAsia="he-IL"/>
        </w:rPr>
        <w:t>lose their sanity</w:t>
      </w:r>
      <w:del w:id="14033" w:author="Author">
        <w:r w:rsidRPr="00AE2A25" w:rsidDel="003A207E">
          <w:rPr>
            <w:rFonts w:asciiTheme="majorBidi" w:hAnsiTheme="majorBidi" w:cstheme="majorBidi"/>
            <w:sz w:val="24"/>
            <w:szCs w:val="24"/>
            <w:lang w:eastAsia="he-IL"/>
          </w:rPr>
          <w:delText xml:space="preserve"> –</w:delText>
        </w:r>
      </w:del>
      <w:ins w:id="14034" w:author="Author">
        <w:r w:rsidR="003A207E">
          <w:rPr>
            <w:rFonts w:asciiTheme="majorBidi" w:hAnsiTheme="majorBidi" w:cstheme="majorBidi"/>
            <w:sz w:val="24"/>
            <w:szCs w:val="24"/>
            <w:lang w:eastAsia="he-IL"/>
          </w:rPr>
          <w:t>: it may lead to</w:t>
        </w:r>
      </w:ins>
      <w:r w:rsidRPr="00AE2A25">
        <w:rPr>
          <w:rFonts w:asciiTheme="majorBidi" w:hAnsiTheme="majorBidi" w:cstheme="majorBidi"/>
          <w:sz w:val="24"/>
          <w:szCs w:val="24"/>
          <w:lang w:eastAsia="he-IL"/>
        </w:rPr>
        <w:t xml:space="preserve"> </w:t>
      </w:r>
      <w:del w:id="14035" w:author="Author">
        <w:r w:rsidRPr="00AE2A25" w:rsidDel="003A207E">
          <w:rPr>
            <w:rFonts w:asciiTheme="majorBidi" w:hAnsiTheme="majorBidi" w:cstheme="majorBidi"/>
            <w:sz w:val="24"/>
            <w:szCs w:val="24"/>
            <w:lang w:eastAsia="he-IL"/>
          </w:rPr>
          <w:delText xml:space="preserve">a kind of </w:delText>
        </w:r>
        <w:r w:rsidRPr="00AE2A25" w:rsidDel="000B05C6">
          <w:rPr>
            <w:rFonts w:asciiTheme="majorBidi" w:hAnsiTheme="majorBidi" w:cstheme="majorBidi"/>
            <w:sz w:val="24"/>
            <w:szCs w:val="24"/>
            <w:lang w:eastAsia="he-IL"/>
          </w:rPr>
          <w:delText>a</w:delText>
        </w:r>
      </w:del>
      <w:ins w:id="14036" w:author="Author">
        <w:r w:rsidR="000B05C6">
          <w:rPr>
            <w:rFonts w:asciiTheme="majorBidi" w:hAnsiTheme="majorBidi" w:cstheme="majorBidi"/>
            <w:sz w:val="24"/>
            <w:szCs w:val="24"/>
            <w:lang w:eastAsia="he-IL"/>
          </w:rPr>
          <w:t>a recognized condition, the</w:t>
        </w:r>
      </w:ins>
      <w:r w:rsidRPr="00AE2A25">
        <w:rPr>
          <w:rFonts w:asciiTheme="majorBidi" w:hAnsiTheme="majorBidi" w:cstheme="majorBidi"/>
          <w:sz w:val="24"/>
          <w:szCs w:val="24"/>
          <w:lang w:eastAsia="he-IL"/>
        </w:rPr>
        <w:t xml:space="preserve"> </w:t>
      </w:r>
      <w:r>
        <w:rPr>
          <w:rFonts w:asciiTheme="majorBidi" w:hAnsiTheme="majorBidi" w:cstheme="majorBidi"/>
          <w:sz w:val="24"/>
          <w:szCs w:val="24"/>
          <w:lang w:eastAsia="he-IL"/>
        </w:rPr>
        <w:t>Holy Land S</w:t>
      </w:r>
      <w:r w:rsidRPr="00AE2A25">
        <w:rPr>
          <w:rFonts w:asciiTheme="majorBidi" w:hAnsiTheme="majorBidi" w:cstheme="majorBidi"/>
          <w:sz w:val="24"/>
          <w:szCs w:val="24"/>
          <w:lang w:eastAsia="he-IL"/>
        </w:rPr>
        <w:t>yndrome</w:t>
      </w:r>
      <w:ins w:id="14037" w:author="Author">
        <w:r w:rsidR="000B05C6">
          <w:rPr>
            <w:rFonts w:asciiTheme="majorBidi" w:hAnsiTheme="majorBidi" w:cstheme="majorBidi"/>
            <w:sz w:val="24"/>
            <w:szCs w:val="24"/>
            <w:lang w:eastAsia="he-IL"/>
          </w:rPr>
          <w:t>,</w:t>
        </w:r>
      </w:ins>
      <w:del w:id="14038" w:author="Author">
        <w:r w:rsidRPr="00AE2A25" w:rsidDel="003A207E">
          <w:rPr>
            <w:rFonts w:asciiTheme="majorBidi" w:hAnsiTheme="majorBidi" w:cstheme="majorBidi"/>
            <w:sz w:val="24"/>
            <w:szCs w:val="24"/>
            <w:lang w:eastAsia="he-IL"/>
          </w:rPr>
          <w:delText>, which</w:delText>
        </w:r>
      </w:del>
      <w:ins w:id="14039" w:author="Author">
        <w:r w:rsidR="003A207E">
          <w:rPr>
            <w:rFonts w:asciiTheme="majorBidi" w:hAnsiTheme="majorBidi" w:cstheme="majorBidi"/>
            <w:sz w:val="24"/>
            <w:szCs w:val="24"/>
            <w:lang w:eastAsia="he-IL"/>
          </w:rPr>
          <w:t xml:space="preserve"> that</w:t>
        </w:r>
      </w:ins>
      <w:r w:rsidRPr="00AE2A25">
        <w:rPr>
          <w:rFonts w:asciiTheme="majorBidi" w:hAnsiTheme="majorBidi" w:cstheme="majorBidi"/>
          <w:sz w:val="24"/>
          <w:szCs w:val="24"/>
          <w:lang w:eastAsia="he-IL"/>
        </w:rPr>
        <w:t xml:space="preserve"> people try to evade </w:t>
      </w:r>
      <w:ins w:id="14040" w:author="Author">
        <w:r w:rsidR="003A207E">
          <w:rPr>
            <w:rFonts w:asciiTheme="majorBidi" w:hAnsiTheme="majorBidi" w:cstheme="majorBidi"/>
            <w:sz w:val="24"/>
            <w:szCs w:val="24"/>
            <w:lang w:eastAsia="he-IL"/>
          </w:rPr>
          <w:t xml:space="preserve">either </w:t>
        </w:r>
      </w:ins>
      <w:r w:rsidRPr="00AE2A25">
        <w:rPr>
          <w:rFonts w:asciiTheme="majorBidi" w:hAnsiTheme="majorBidi" w:cstheme="majorBidi"/>
          <w:sz w:val="24"/>
          <w:szCs w:val="24"/>
          <w:lang w:eastAsia="he-IL"/>
        </w:rPr>
        <w:t xml:space="preserve">by </w:t>
      </w:r>
      <w:del w:id="14041" w:author="Author">
        <w:r w:rsidRPr="00AE2A25" w:rsidDel="003A207E">
          <w:rPr>
            <w:rFonts w:asciiTheme="majorBidi" w:hAnsiTheme="majorBidi" w:cstheme="majorBidi"/>
            <w:sz w:val="24"/>
            <w:szCs w:val="24"/>
            <w:lang w:eastAsia="he-IL"/>
          </w:rPr>
          <w:delText>means of</w:delText>
        </w:r>
      </w:del>
      <w:ins w:id="14042" w:author="Author">
        <w:r w:rsidR="003A207E">
          <w:rPr>
            <w:rFonts w:asciiTheme="majorBidi" w:hAnsiTheme="majorBidi" w:cstheme="majorBidi"/>
            <w:sz w:val="24"/>
            <w:szCs w:val="24"/>
            <w:lang w:eastAsia="he-IL"/>
          </w:rPr>
          <w:t>throwing themselves into</w:t>
        </w:r>
      </w:ins>
      <w:r w:rsidRPr="00AE2A25">
        <w:rPr>
          <w:rFonts w:asciiTheme="majorBidi" w:hAnsiTheme="majorBidi" w:cstheme="majorBidi"/>
          <w:sz w:val="24"/>
          <w:szCs w:val="24"/>
          <w:lang w:eastAsia="he-IL"/>
        </w:rPr>
        <w:t xml:space="preserve"> </w:t>
      </w:r>
      <w:r w:rsidRPr="00AE2A25">
        <w:rPr>
          <w:rFonts w:asciiTheme="majorBidi" w:hAnsiTheme="majorBidi" w:cstheme="majorBidi"/>
          <w:sz w:val="24"/>
          <w:szCs w:val="24"/>
        </w:rPr>
        <w:t xml:space="preserve">everyday matters </w:t>
      </w:r>
      <w:ins w:id="14043" w:author="Author">
        <w:r w:rsidR="00A64D1F">
          <w:rPr>
            <w:rFonts w:asciiTheme="majorBidi" w:hAnsiTheme="majorBidi" w:cstheme="majorBidi"/>
            <w:sz w:val="24"/>
            <w:szCs w:val="24"/>
          </w:rPr>
          <w:t>and ‘</w:t>
        </w:r>
        <w:r w:rsidR="00A64D1F" w:rsidRPr="00AE2A25">
          <w:rPr>
            <w:rFonts w:asciiTheme="majorBidi" w:hAnsiTheme="majorBidi" w:cstheme="majorBidi"/>
            <w:i/>
            <w:iCs/>
            <w:sz w:val="24"/>
            <w:szCs w:val="24"/>
          </w:rPr>
          <w:t>pleasures of the flesh</w:t>
        </w:r>
        <w:r w:rsidR="00A64D1F">
          <w:rPr>
            <w:rFonts w:asciiTheme="majorBidi" w:hAnsiTheme="majorBidi" w:cstheme="majorBidi"/>
            <w:sz w:val="24"/>
            <w:szCs w:val="24"/>
          </w:rPr>
          <w:t>’</w:t>
        </w:r>
        <w:r w:rsidR="00A64D1F" w:rsidRPr="00AE2A25">
          <w:rPr>
            <w:rFonts w:asciiTheme="majorBidi" w:hAnsiTheme="majorBidi" w:cstheme="majorBidi"/>
            <w:sz w:val="24"/>
            <w:szCs w:val="24"/>
          </w:rPr>
          <w:t xml:space="preserve"> or </w:t>
        </w:r>
      </w:ins>
      <w:del w:id="14044" w:author="Author">
        <w:r w:rsidRPr="00AE2A25" w:rsidDel="000B05C6">
          <w:rPr>
            <w:rFonts w:asciiTheme="majorBidi" w:hAnsiTheme="majorBidi" w:cstheme="majorBidi"/>
            <w:sz w:val="24"/>
            <w:szCs w:val="24"/>
          </w:rPr>
          <w:delText xml:space="preserve">and sometimes with </w:delText>
        </w:r>
      </w:del>
      <w:ins w:id="14045" w:author="Author">
        <w:r w:rsidR="000B05C6">
          <w:rPr>
            <w:rFonts w:asciiTheme="majorBidi" w:hAnsiTheme="majorBidi" w:cstheme="majorBidi"/>
            <w:sz w:val="24"/>
            <w:szCs w:val="24"/>
          </w:rPr>
          <w:t>engaging in</w:t>
        </w:r>
        <w:r w:rsidR="000B05C6" w:rsidRPr="00AE2A25">
          <w:rPr>
            <w:rFonts w:asciiTheme="majorBidi" w:hAnsiTheme="majorBidi" w:cstheme="majorBidi"/>
            <w:sz w:val="24"/>
            <w:szCs w:val="24"/>
          </w:rPr>
          <w:t xml:space="preserve"> </w:t>
        </w:r>
      </w:ins>
      <w:r w:rsidRPr="00AE2A25">
        <w:rPr>
          <w:rFonts w:asciiTheme="majorBidi" w:hAnsiTheme="majorBidi" w:cstheme="majorBidi"/>
          <w:sz w:val="24"/>
          <w:szCs w:val="24"/>
        </w:rPr>
        <w:t>violence and bloodshed</w:t>
      </w:r>
      <w:ins w:id="14046" w:author="Author">
        <w:r w:rsidR="00A64D1F">
          <w:rPr>
            <w:rFonts w:asciiTheme="majorBidi" w:hAnsiTheme="majorBidi" w:cstheme="majorBidi"/>
            <w:sz w:val="24"/>
            <w:szCs w:val="24"/>
          </w:rPr>
          <w:t xml:space="preserve">: </w:t>
        </w:r>
        <w:r w:rsidR="00A64D1F" w:rsidRPr="00AE2A25">
          <w:rPr>
            <w:rFonts w:asciiTheme="majorBidi" w:hAnsiTheme="majorBidi" w:cstheme="majorBidi"/>
            <w:i/>
            <w:iCs/>
            <w:sz w:val="24"/>
            <w:szCs w:val="24"/>
          </w:rPr>
          <w:t>rivers of blood</w:t>
        </w:r>
        <w:r w:rsidR="00A64D1F">
          <w:rPr>
            <w:rFonts w:asciiTheme="majorBidi" w:hAnsiTheme="majorBidi" w:cstheme="majorBidi"/>
            <w:sz w:val="24"/>
            <w:szCs w:val="24"/>
          </w:rPr>
          <w:t>’</w:t>
        </w:r>
      </w:ins>
      <w:r w:rsidRPr="00AE2A25">
        <w:rPr>
          <w:rFonts w:asciiTheme="majorBidi" w:hAnsiTheme="majorBidi" w:cstheme="majorBidi"/>
          <w:sz w:val="24"/>
          <w:szCs w:val="24"/>
        </w:rPr>
        <w:t>.</w:t>
      </w:r>
      <w:r w:rsidR="00A64D1F">
        <w:rPr>
          <w:rStyle w:val="FootnoteReference"/>
          <w:rFonts w:asciiTheme="majorBidi" w:hAnsiTheme="majorBidi"/>
          <w:sz w:val="24"/>
          <w:szCs w:val="24"/>
        </w:rPr>
        <w:footnoteReference w:id="304"/>
      </w:r>
      <w:r>
        <w:rPr>
          <w:rFonts w:asciiTheme="majorBidi" w:hAnsiTheme="majorBidi" w:cstheme="majorBidi"/>
          <w:sz w:val="24"/>
          <w:szCs w:val="24"/>
        </w:rPr>
        <w:t xml:space="preserve"> </w:t>
      </w:r>
      <w:moveToRangeStart w:id="14047" w:author="Author" w:name="move523558945"/>
      <w:moveTo w:id="14048" w:author="Author">
        <w:r w:rsidR="00A64D1F" w:rsidRPr="00AE2A25">
          <w:rPr>
            <w:rFonts w:asciiTheme="majorBidi" w:hAnsiTheme="majorBidi" w:cstheme="majorBidi"/>
            <w:sz w:val="24"/>
            <w:szCs w:val="24"/>
          </w:rPr>
          <w:t xml:space="preserve">From a critical, even ironic, point of view, </w:t>
        </w:r>
        <w:del w:id="14049" w:author="Author">
          <w:r w:rsidR="00A64D1F" w:rsidRPr="00AE2A25" w:rsidDel="00A64D1F">
            <w:rPr>
              <w:rFonts w:asciiTheme="majorBidi" w:hAnsiTheme="majorBidi" w:cstheme="majorBidi"/>
              <w:sz w:val="24"/>
              <w:szCs w:val="24"/>
            </w:rPr>
            <w:delText xml:space="preserve">one can say that </w:delText>
          </w:r>
        </w:del>
        <w:r w:rsidR="00A64D1F" w:rsidRPr="00AE2A25">
          <w:rPr>
            <w:rFonts w:asciiTheme="majorBidi" w:hAnsiTheme="majorBidi" w:cstheme="majorBidi"/>
            <w:sz w:val="24"/>
            <w:szCs w:val="24"/>
          </w:rPr>
          <w:t xml:space="preserve">the spiritual charisma of the land </w:t>
        </w:r>
        <w:del w:id="14050" w:author="Author">
          <w:r w:rsidR="00A64D1F" w:rsidRPr="00AE2A25" w:rsidDel="00A64D1F">
            <w:rPr>
              <w:rFonts w:asciiTheme="majorBidi" w:hAnsiTheme="majorBidi" w:cstheme="majorBidi"/>
              <w:sz w:val="24"/>
              <w:szCs w:val="24"/>
            </w:rPr>
            <w:delText>is one</w:delText>
          </w:r>
        </w:del>
      </w:moveTo>
      <w:ins w:id="14051" w:author="Author">
        <w:r w:rsidR="00A64D1F">
          <w:rPr>
            <w:rFonts w:asciiTheme="majorBidi" w:hAnsiTheme="majorBidi" w:cstheme="majorBidi"/>
            <w:sz w:val="24"/>
            <w:szCs w:val="24"/>
          </w:rPr>
          <w:t>may be seen as a</w:t>
        </w:r>
      </w:ins>
      <w:moveTo w:id="14052" w:author="Author">
        <w:r w:rsidR="00A64D1F" w:rsidRPr="00AE2A25">
          <w:rPr>
            <w:rFonts w:asciiTheme="majorBidi" w:hAnsiTheme="majorBidi" w:cstheme="majorBidi"/>
            <w:sz w:val="24"/>
            <w:szCs w:val="24"/>
          </w:rPr>
          <w:t xml:space="preserve"> </w:t>
        </w:r>
        <w:del w:id="14053" w:author="Author">
          <w:r w:rsidR="00A64D1F" w:rsidRPr="00AE2A25" w:rsidDel="00A64D1F">
            <w:rPr>
              <w:rFonts w:asciiTheme="majorBidi" w:hAnsiTheme="majorBidi" w:cstheme="majorBidi"/>
              <w:sz w:val="24"/>
              <w:szCs w:val="24"/>
            </w:rPr>
            <w:delText>of the deepest</w:delText>
          </w:r>
        </w:del>
      </w:moveTo>
      <w:ins w:id="14054" w:author="Author">
        <w:r w:rsidR="00A64D1F">
          <w:rPr>
            <w:rFonts w:asciiTheme="majorBidi" w:hAnsiTheme="majorBidi" w:cstheme="majorBidi"/>
            <w:sz w:val="24"/>
            <w:szCs w:val="24"/>
          </w:rPr>
          <w:t>deep</w:t>
        </w:r>
      </w:ins>
      <w:moveTo w:id="14055" w:author="Author">
        <w:r w:rsidR="00A64D1F" w:rsidRPr="00AE2A25">
          <w:rPr>
            <w:rFonts w:asciiTheme="majorBidi" w:hAnsiTheme="majorBidi" w:cstheme="majorBidi"/>
            <w:sz w:val="24"/>
            <w:szCs w:val="24"/>
          </w:rPr>
          <w:t xml:space="preserve"> </w:t>
        </w:r>
        <w:del w:id="14056" w:author="Author">
          <w:r w:rsidR="00A64D1F" w:rsidRPr="00AE2A25" w:rsidDel="00A64D1F">
            <w:rPr>
              <w:rFonts w:asciiTheme="majorBidi" w:hAnsiTheme="majorBidi" w:cstheme="majorBidi"/>
              <w:sz w:val="24"/>
              <w:szCs w:val="24"/>
            </w:rPr>
            <w:delText>sources</w:delText>
          </w:r>
        </w:del>
      </w:moveTo>
      <w:ins w:id="14057" w:author="Author">
        <w:r w:rsidR="00A64D1F">
          <w:rPr>
            <w:rFonts w:asciiTheme="majorBidi" w:hAnsiTheme="majorBidi" w:cstheme="majorBidi"/>
            <w:sz w:val="24"/>
            <w:szCs w:val="24"/>
          </w:rPr>
          <w:t>fount</w:t>
        </w:r>
      </w:ins>
      <w:moveTo w:id="14058" w:author="Author">
        <w:r w:rsidR="00A64D1F" w:rsidRPr="00AE2A25">
          <w:rPr>
            <w:rFonts w:asciiTheme="majorBidi" w:hAnsiTheme="majorBidi" w:cstheme="majorBidi"/>
            <w:sz w:val="24"/>
            <w:szCs w:val="24"/>
          </w:rPr>
          <w:t xml:space="preserve"> of animosity among people of different faiths and ethnicities. </w:t>
        </w:r>
      </w:moveTo>
      <w:moveToRangeEnd w:id="14047"/>
      <w:r>
        <w:rPr>
          <w:rFonts w:asciiTheme="majorBidi" w:hAnsiTheme="majorBidi" w:cstheme="majorBidi"/>
          <w:sz w:val="24"/>
          <w:szCs w:val="24"/>
        </w:rPr>
        <w:t xml:space="preserve">To our misfortune, Korczak's understanding of the dangerous spiritual potential of this land </w:t>
      </w:r>
      <w:del w:id="14059" w:author="Author">
        <w:r w:rsidDel="003A207E">
          <w:rPr>
            <w:rFonts w:asciiTheme="majorBidi" w:hAnsiTheme="majorBidi" w:cstheme="majorBidi"/>
            <w:sz w:val="24"/>
            <w:szCs w:val="24"/>
          </w:rPr>
          <w:delText>proves to be realistic until</w:delText>
        </w:r>
      </w:del>
      <w:ins w:id="14060" w:author="Author">
        <w:r w:rsidR="003A207E">
          <w:rPr>
            <w:rFonts w:asciiTheme="majorBidi" w:hAnsiTheme="majorBidi" w:cstheme="majorBidi"/>
            <w:sz w:val="24"/>
            <w:szCs w:val="24"/>
          </w:rPr>
          <w:t>is still relevant</w:t>
        </w:r>
      </w:ins>
      <w:r>
        <w:rPr>
          <w:rFonts w:asciiTheme="majorBidi" w:hAnsiTheme="majorBidi" w:cstheme="majorBidi"/>
          <w:sz w:val="24"/>
          <w:szCs w:val="24"/>
        </w:rPr>
        <w:t xml:space="preserve"> today.</w:t>
      </w:r>
      <w:ins w:id="14061" w:author="Author">
        <w:r w:rsidR="00A64D1F" w:rsidRPr="00A64D1F">
          <w:rPr>
            <w:rFonts w:asciiTheme="majorBidi" w:hAnsiTheme="majorBidi" w:cstheme="majorBidi"/>
            <w:sz w:val="24"/>
            <w:szCs w:val="24"/>
          </w:rPr>
          <w:t xml:space="preserve"> </w:t>
        </w:r>
      </w:ins>
      <w:moveToRangeStart w:id="14062" w:author="Author" w:name="move523559216"/>
      <w:moveTo w:id="14063" w:author="Author">
        <w:del w:id="14064" w:author="Author">
          <w:r w:rsidR="00A64D1F" w:rsidRPr="00AE2A25" w:rsidDel="00A64D1F">
            <w:rPr>
              <w:rFonts w:asciiTheme="majorBidi" w:hAnsiTheme="majorBidi" w:cstheme="majorBidi"/>
              <w:sz w:val="24"/>
              <w:szCs w:val="24"/>
            </w:rPr>
            <w:delText>Korczak does</w:delText>
          </w:r>
        </w:del>
      </w:moveTo>
      <w:ins w:id="14065" w:author="Author">
        <w:r w:rsidR="00A64D1F">
          <w:rPr>
            <w:rFonts w:asciiTheme="majorBidi" w:hAnsiTheme="majorBidi" w:cstheme="majorBidi"/>
            <w:sz w:val="24"/>
            <w:szCs w:val="24"/>
          </w:rPr>
          <w:t>He did</w:t>
        </w:r>
      </w:ins>
      <w:moveTo w:id="14066" w:author="Author">
        <w:r w:rsidR="00A64D1F" w:rsidRPr="00AE2A25">
          <w:rPr>
            <w:rFonts w:asciiTheme="majorBidi" w:hAnsiTheme="majorBidi" w:cstheme="majorBidi"/>
            <w:sz w:val="24"/>
            <w:szCs w:val="24"/>
          </w:rPr>
          <w:t xml:space="preserve"> not deny the realities of this troubled land</w:t>
        </w:r>
        <w:del w:id="14067" w:author="Author">
          <w:r w:rsidR="00A64D1F" w:rsidRPr="00AE2A25" w:rsidDel="000B05C6">
            <w:rPr>
              <w:rFonts w:asciiTheme="majorBidi" w:hAnsiTheme="majorBidi" w:cstheme="majorBidi"/>
              <w:sz w:val="24"/>
              <w:szCs w:val="24"/>
            </w:rPr>
            <w:delText>, but</w:delText>
          </w:r>
        </w:del>
      </w:moveTo>
      <w:ins w:id="14068" w:author="Author">
        <w:r w:rsidR="000B05C6">
          <w:rPr>
            <w:rFonts w:asciiTheme="majorBidi" w:hAnsiTheme="majorBidi" w:cstheme="majorBidi"/>
            <w:sz w:val="24"/>
            <w:szCs w:val="24"/>
          </w:rPr>
          <w:t>, but</w:t>
        </w:r>
      </w:ins>
      <w:moveTo w:id="14069" w:author="Author">
        <w:r w:rsidR="00A64D1F" w:rsidRPr="00AE2A25">
          <w:rPr>
            <w:rFonts w:asciiTheme="majorBidi" w:hAnsiTheme="majorBidi" w:cstheme="majorBidi"/>
            <w:sz w:val="24"/>
            <w:szCs w:val="24"/>
          </w:rPr>
          <w:t xml:space="preserve"> </w:t>
        </w:r>
        <w:del w:id="14070" w:author="Author">
          <w:r w:rsidR="00A64D1F" w:rsidRPr="00AE2A25" w:rsidDel="000B05C6">
            <w:rPr>
              <w:rFonts w:asciiTheme="majorBidi" w:hAnsiTheme="majorBidi" w:cstheme="majorBidi"/>
              <w:sz w:val="24"/>
              <w:szCs w:val="24"/>
            </w:rPr>
            <w:delText xml:space="preserve">he </w:delText>
          </w:r>
        </w:del>
        <w:r w:rsidR="00A64D1F" w:rsidRPr="00AE2A25">
          <w:rPr>
            <w:rFonts w:asciiTheme="majorBidi" w:hAnsiTheme="majorBidi" w:cstheme="majorBidi"/>
            <w:sz w:val="24"/>
            <w:szCs w:val="24"/>
          </w:rPr>
          <w:t xml:space="preserve">still </w:t>
        </w:r>
        <w:del w:id="14071" w:author="Author">
          <w:r w:rsidR="00A64D1F" w:rsidRPr="00AE2A25" w:rsidDel="000B05C6">
            <w:rPr>
              <w:rFonts w:asciiTheme="majorBidi" w:hAnsiTheme="majorBidi" w:cstheme="majorBidi"/>
              <w:sz w:val="24"/>
              <w:szCs w:val="24"/>
            </w:rPr>
            <w:delText>holds his belief</w:delText>
          </w:r>
        </w:del>
      </w:moveTo>
      <w:ins w:id="14072" w:author="Author">
        <w:r w:rsidR="000B05C6">
          <w:rPr>
            <w:rFonts w:asciiTheme="majorBidi" w:hAnsiTheme="majorBidi" w:cstheme="majorBidi"/>
            <w:sz w:val="24"/>
            <w:szCs w:val="24"/>
          </w:rPr>
          <w:t>believed</w:t>
        </w:r>
      </w:ins>
      <w:moveTo w:id="14073" w:author="Author">
        <w:r w:rsidR="00A64D1F" w:rsidRPr="00AE2A25">
          <w:rPr>
            <w:rFonts w:asciiTheme="majorBidi" w:hAnsiTheme="majorBidi" w:cstheme="majorBidi"/>
            <w:sz w:val="24"/>
            <w:szCs w:val="24"/>
          </w:rPr>
          <w:t xml:space="preserve"> that it carrie</w:t>
        </w:r>
        <w:del w:id="14074" w:author="Author">
          <w:r w:rsidR="00A64D1F" w:rsidRPr="00AE2A25" w:rsidDel="000B05C6">
            <w:rPr>
              <w:rFonts w:asciiTheme="majorBidi" w:hAnsiTheme="majorBidi" w:cstheme="majorBidi"/>
              <w:sz w:val="24"/>
              <w:szCs w:val="24"/>
            </w:rPr>
            <w:delText>s</w:delText>
          </w:r>
        </w:del>
      </w:moveTo>
      <w:ins w:id="14075" w:author="Author">
        <w:r w:rsidR="000B05C6">
          <w:rPr>
            <w:rFonts w:asciiTheme="majorBidi" w:hAnsiTheme="majorBidi" w:cstheme="majorBidi"/>
            <w:sz w:val="24"/>
            <w:szCs w:val="24"/>
          </w:rPr>
          <w:t>d</w:t>
        </w:r>
      </w:ins>
      <w:moveTo w:id="14076" w:author="Author">
        <w:r w:rsidR="00A64D1F" w:rsidRPr="00AE2A25">
          <w:rPr>
            <w:rFonts w:asciiTheme="majorBidi" w:hAnsiTheme="majorBidi" w:cstheme="majorBidi"/>
            <w:sz w:val="24"/>
            <w:szCs w:val="24"/>
          </w:rPr>
          <w:t xml:space="preserve"> the promise of the </w:t>
        </w:r>
        <w:del w:id="14077" w:author="Author">
          <w:r w:rsidR="00A64D1F" w:rsidRPr="00AE2A25" w:rsidDel="00A64D1F">
            <w:rPr>
              <w:rFonts w:asciiTheme="majorBidi" w:hAnsiTheme="majorBidi" w:cstheme="majorBidi"/>
              <w:sz w:val="24"/>
              <w:szCs w:val="24"/>
            </w:rPr>
            <w:delText>future of</w:delText>
          </w:r>
        </w:del>
      </w:moveTo>
      <w:ins w:id="14078" w:author="Author">
        <w:r w:rsidR="00A64D1F">
          <w:rPr>
            <w:rFonts w:asciiTheme="majorBidi" w:hAnsiTheme="majorBidi" w:cstheme="majorBidi"/>
            <w:sz w:val="24"/>
            <w:szCs w:val="24"/>
          </w:rPr>
          <w:t>redemption of</w:t>
        </w:r>
      </w:ins>
      <w:moveTo w:id="14079" w:author="Author">
        <w:r w:rsidR="00A64D1F" w:rsidRPr="00AE2A25">
          <w:rPr>
            <w:rFonts w:asciiTheme="majorBidi" w:hAnsiTheme="majorBidi" w:cstheme="majorBidi"/>
            <w:sz w:val="24"/>
            <w:szCs w:val="24"/>
          </w:rPr>
          <w:t xml:space="preserve"> </w:t>
        </w:r>
        <w:del w:id="14080" w:author="Author">
          <w:r w:rsidR="00A64D1F" w:rsidRPr="00AE2A25" w:rsidDel="00A64D1F">
            <w:rPr>
              <w:rFonts w:asciiTheme="majorBidi" w:hAnsiTheme="majorBidi" w:cstheme="majorBidi"/>
              <w:sz w:val="24"/>
              <w:szCs w:val="24"/>
            </w:rPr>
            <w:delText>M</w:delText>
          </w:r>
        </w:del>
      </w:moveTo>
      <w:ins w:id="14081" w:author="Author">
        <w:r w:rsidR="00A64D1F">
          <w:rPr>
            <w:rFonts w:asciiTheme="majorBidi" w:hAnsiTheme="majorBidi" w:cstheme="majorBidi"/>
            <w:sz w:val="24"/>
            <w:szCs w:val="24"/>
          </w:rPr>
          <w:t>hum</w:t>
        </w:r>
      </w:ins>
      <w:moveTo w:id="14082" w:author="Author">
        <w:r w:rsidR="00A64D1F" w:rsidRPr="00AE2A25">
          <w:rPr>
            <w:rFonts w:asciiTheme="majorBidi" w:hAnsiTheme="majorBidi" w:cstheme="majorBidi"/>
            <w:sz w:val="24"/>
            <w:szCs w:val="24"/>
          </w:rPr>
          <w:t>ankind</w:t>
        </w:r>
        <w:del w:id="14083" w:author="Author">
          <w:r w:rsidR="00A64D1F" w:rsidRPr="00AE2A25" w:rsidDel="00A64D1F">
            <w:rPr>
              <w:rFonts w:asciiTheme="majorBidi" w:hAnsiTheme="majorBidi" w:cstheme="majorBidi"/>
              <w:sz w:val="24"/>
              <w:szCs w:val="24"/>
            </w:rPr>
            <w:delText xml:space="preserve"> and its redemption</w:delText>
          </w:r>
        </w:del>
        <w:r w:rsidR="00A64D1F" w:rsidRPr="00AE2A25">
          <w:rPr>
            <w:rFonts w:asciiTheme="majorBidi" w:hAnsiTheme="majorBidi" w:cstheme="majorBidi"/>
            <w:sz w:val="24"/>
            <w:szCs w:val="24"/>
          </w:rPr>
          <w:t xml:space="preserve">. </w:t>
        </w:r>
      </w:moveTo>
    </w:p>
    <w:moveToRangeEnd w:id="14062"/>
    <w:p w14:paraId="160C5632" w14:textId="30B9D890" w:rsidR="007B5646" w:rsidRPr="00AE2A25" w:rsidRDefault="007B5646" w:rsidP="00920F11">
      <w:pPr>
        <w:bidi w:val="0"/>
        <w:spacing w:before="120" w:after="120" w:line="360" w:lineRule="auto"/>
        <w:ind w:firstLine="426"/>
        <w:rPr>
          <w:rFonts w:asciiTheme="majorBidi" w:hAnsiTheme="majorBidi" w:cstheme="majorBidi"/>
          <w:sz w:val="24"/>
          <w:szCs w:val="24"/>
          <w:rtl/>
        </w:rPr>
      </w:pPr>
    </w:p>
    <w:p w14:paraId="725368BE" w14:textId="14FCD890"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del w:id="14084" w:author="Author">
        <w:r w:rsidRPr="00AE2A25" w:rsidDel="003A207E">
          <w:rPr>
            <w:rFonts w:asciiTheme="majorBidi" w:hAnsiTheme="majorBidi" w:cstheme="majorBidi"/>
            <w:sz w:val="24"/>
            <w:szCs w:val="24"/>
          </w:rPr>
          <w:delText xml:space="preserve"> –</w:delText>
        </w:r>
      </w:del>
      <w:ins w:id="14085" w:author="Author">
        <w:r w:rsidR="003A207E">
          <w:rPr>
            <w:rFonts w:asciiTheme="majorBidi" w:hAnsiTheme="majorBidi" w:cstheme="majorBidi"/>
            <w:sz w:val="24"/>
            <w:szCs w:val="24"/>
          </w:rPr>
          <w:t>, without falling under the sway of</w:t>
        </w:r>
      </w:ins>
      <w:r w:rsidRPr="00AE2A25">
        <w:rPr>
          <w:rFonts w:asciiTheme="majorBidi" w:hAnsiTheme="majorBidi" w:cstheme="majorBidi"/>
          <w:sz w:val="24"/>
          <w:szCs w:val="24"/>
        </w:rPr>
        <w:t xml:space="preserve"> </w:t>
      </w:r>
      <w:del w:id="14086" w:author="Author">
        <w:r w:rsidRPr="00AE2A25" w:rsidDel="003A207E">
          <w:rPr>
            <w:rFonts w:asciiTheme="majorBidi" w:hAnsiTheme="majorBidi" w:cstheme="majorBidi"/>
            <w:sz w:val="24"/>
            <w:szCs w:val="24"/>
          </w:rPr>
          <w:delText xml:space="preserve">innocent of any </w:delText>
        </w:r>
      </w:del>
      <w:r w:rsidRPr="00AE2A25">
        <w:rPr>
          <w:rFonts w:asciiTheme="majorBidi" w:hAnsiTheme="majorBidi" w:cstheme="majorBidi"/>
          <w:sz w:val="24"/>
          <w:szCs w:val="24"/>
        </w:rPr>
        <w:t xml:space="preserve">Jewish or Christian </w:t>
      </w:r>
      <w:del w:id="14087" w:author="Author">
        <w:r w:rsidRPr="00AE2A25" w:rsidDel="003A207E">
          <w:rPr>
            <w:rFonts w:asciiTheme="majorBidi" w:hAnsiTheme="majorBidi" w:cstheme="majorBidi"/>
            <w:sz w:val="24"/>
            <w:szCs w:val="24"/>
          </w:rPr>
          <w:delText xml:space="preserve">Messianism </w:delText>
        </w:r>
      </w:del>
      <w:ins w:id="14088" w:author="Author">
        <w:r w:rsidR="003A207E">
          <w:rPr>
            <w:rFonts w:asciiTheme="majorBidi" w:hAnsiTheme="majorBidi" w:cstheme="majorBidi"/>
            <w:sz w:val="24"/>
            <w:szCs w:val="24"/>
          </w:rPr>
          <w:t>m</w:t>
        </w:r>
        <w:r w:rsidR="003A207E" w:rsidRPr="00AE2A25">
          <w:rPr>
            <w:rFonts w:asciiTheme="majorBidi" w:hAnsiTheme="majorBidi" w:cstheme="majorBidi"/>
            <w:sz w:val="24"/>
            <w:szCs w:val="24"/>
          </w:rPr>
          <w:t>essianism</w:t>
        </w:r>
        <w:r w:rsidR="003A207E">
          <w:rPr>
            <w:rFonts w:asciiTheme="majorBidi" w:hAnsiTheme="majorBidi" w:cstheme="majorBidi"/>
            <w:sz w:val="24"/>
            <w:szCs w:val="24"/>
          </w:rPr>
          <w:t>, felt</w:t>
        </w:r>
      </w:ins>
      <w:del w:id="14089" w:author="Author">
        <w:r w:rsidRPr="00AE2A25" w:rsidDel="003A207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4090" w:author="Author">
        <w:r w:rsidRPr="00AE2A25" w:rsidDel="003A207E">
          <w:rPr>
            <w:rFonts w:asciiTheme="majorBidi" w:hAnsiTheme="majorBidi" w:cstheme="majorBidi"/>
            <w:sz w:val="24"/>
            <w:szCs w:val="24"/>
          </w:rPr>
          <w:delText xml:space="preserve">feels </w:delText>
        </w:r>
      </w:del>
      <w:r w:rsidRPr="00AE2A25">
        <w:rPr>
          <w:rFonts w:asciiTheme="majorBidi" w:hAnsiTheme="majorBidi" w:cstheme="majorBidi"/>
          <w:sz w:val="24"/>
          <w:szCs w:val="24"/>
        </w:rPr>
        <w:t xml:space="preserve">the enormous spiritual </w:t>
      </w:r>
      <w:del w:id="14091" w:author="Author">
        <w:r w:rsidDel="000B05C6">
          <w:rPr>
            <w:rFonts w:asciiTheme="majorBidi" w:hAnsiTheme="majorBidi" w:cstheme="majorBidi"/>
            <w:sz w:val="24"/>
            <w:szCs w:val="24"/>
          </w:rPr>
          <w:delText>"</w:delText>
        </w:r>
      </w:del>
      <w:ins w:id="14092" w:author="Author">
        <w:r w:rsidR="000B05C6">
          <w:rPr>
            <w:rFonts w:asciiTheme="majorBidi" w:hAnsiTheme="majorBidi" w:cstheme="majorBidi"/>
            <w:sz w:val="24"/>
            <w:szCs w:val="24"/>
          </w:rPr>
          <w:t>‘</w:t>
        </w:r>
      </w:ins>
      <w:r>
        <w:rPr>
          <w:rFonts w:asciiTheme="majorBidi" w:hAnsiTheme="majorBidi" w:cstheme="majorBidi"/>
          <w:sz w:val="24"/>
          <w:szCs w:val="24"/>
        </w:rPr>
        <w:t>radioactivity</w:t>
      </w:r>
      <w:ins w:id="14093" w:author="Author">
        <w:r w:rsidR="000B05C6">
          <w:rPr>
            <w:rFonts w:asciiTheme="majorBidi" w:hAnsiTheme="majorBidi" w:cstheme="majorBidi"/>
            <w:sz w:val="24"/>
            <w:szCs w:val="24"/>
          </w:rPr>
          <w:t>’</w:t>
        </w:r>
      </w:ins>
      <w:del w:id="14094" w:author="Author">
        <w:r w:rsidDel="000B05C6">
          <w:rPr>
            <w:rFonts w:asciiTheme="majorBidi" w:hAnsiTheme="majorBidi" w:cstheme="majorBidi"/>
            <w:sz w:val="24"/>
            <w:szCs w:val="24"/>
          </w:rPr>
          <w:delText>"</w:delText>
        </w:r>
      </w:del>
      <w:r w:rsidRPr="00AE2A25">
        <w:rPr>
          <w:rFonts w:asciiTheme="majorBidi" w:hAnsiTheme="majorBidi" w:cstheme="majorBidi"/>
          <w:sz w:val="24"/>
          <w:szCs w:val="24"/>
        </w:rPr>
        <w:t xml:space="preserve"> in the meeting place of </w:t>
      </w:r>
      <w:del w:id="14095" w:author="Author">
        <w:r w:rsidRPr="00AE2A25" w:rsidDel="000B05C6">
          <w:rPr>
            <w:rFonts w:asciiTheme="majorBidi" w:hAnsiTheme="majorBidi" w:cstheme="majorBidi"/>
            <w:sz w:val="24"/>
            <w:szCs w:val="24"/>
          </w:rPr>
          <w:delText xml:space="preserve">all men </w:delText>
        </w:r>
      </w:del>
      <w:ins w:id="14096" w:author="Author">
        <w:del w:id="14097" w:author="Author">
          <w:r w:rsidR="003A207E" w:rsidDel="000B05C6">
            <w:rPr>
              <w:rFonts w:asciiTheme="majorBidi" w:hAnsiTheme="majorBidi" w:cstheme="majorBidi"/>
              <w:sz w:val="24"/>
              <w:szCs w:val="24"/>
            </w:rPr>
            <w:delText>people</w:delText>
          </w:r>
          <w:r w:rsidR="003A207E" w:rsidRPr="00AE2A25" w:rsidDel="000B05C6">
            <w:rPr>
              <w:rFonts w:asciiTheme="majorBidi" w:hAnsiTheme="majorBidi" w:cstheme="majorBidi"/>
              <w:sz w:val="24"/>
              <w:szCs w:val="24"/>
            </w:rPr>
            <w:delText xml:space="preserve"> </w:delText>
          </w:r>
        </w:del>
      </w:ins>
      <w:del w:id="14098" w:author="Author">
        <w:r w:rsidRPr="00AE2A25" w:rsidDel="003A207E">
          <w:rPr>
            <w:rFonts w:asciiTheme="majorBidi" w:hAnsiTheme="majorBidi" w:cstheme="majorBidi"/>
            <w:sz w:val="24"/>
            <w:szCs w:val="24"/>
          </w:rPr>
          <w:delText xml:space="preserve">and the land that contains </w:delText>
        </w:r>
      </w:del>
      <w:r w:rsidRPr="00AE2A25">
        <w:rPr>
          <w:rFonts w:asciiTheme="majorBidi" w:hAnsiTheme="majorBidi" w:cstheme="majorBidi"/>
          <w:sz w:val="24"/>
          <w:szCs w:val="24"/>
        </w:rPr>
        <w:t>the great monotheistic traditions</w:t>
      </w:r>
      <w:del w:id="14099" w:author="Author">
        <w:r w:rsidRPr="00AE2A25" w:rsidDel="003A207E">
          <w:rPr>
            <w:rFonts w:asciiTheme="majorBidi" w:hAnsiTheme="majorBidi" w:cstheme="majorBidi"/>
            <w:sz w:val="24"/>
            <w:szCs w:val="24"/>
          </w:rPr>
          <w:delText xml:space="preserve">. </w:delText>
        </w:r>
      </w:del>
      <w:ins w:id="14100" w:author="Author">
        <w:r w:rsidR="003A207E">
          <w:rPr>
            <w:rFonts w:asciiTheme="majorBidi" w:hAnsiTheme="majorBidi" w:cstheme="majorBidi"/>
            <w:sz w:val="24"/>
            <w:szCs w:val="24"/>
          </w:rPr>
          <w:t xml:space="preserve">: </w:t>
        </w:r>
      </w:ins>
      <w:del w:id="14101" w:author="Author">
        <w:r w:rsidRPr="00AE2A25" w:rsidDel="003A207E">
          <w:rPr>
            <w:rFonts w:asciiTheme="majorBidi" w:hAnsiTheme="majorBidi" w:cstheme="majorBidi"/>
            <w:i/>
            <w:iCs/>
            <w:sz w:val="24"/>
            <w:szCs w:val="24"/>
          </w:rPr>
          <w:delText>"</w:delText>
        </w:r>
      </w:del>
      <w:ins w:id="14102" w:author="Author">
        <w:r w:rsidR="003A207E">
          <w:rPr>
            <w:rFonts w:asciiTheme="majorBidi" w:hAnsiTheme="majorBidi" w:cstheme="majorBidi"/>
            <w:i/>
            <w:iCs/>
            <w:sz w:val="24"/>
            <w:szCs w:val="24"/>
          </w:rPr>
          <w:t>‘</w:t>
        </w:r>
      </w:ins>
      <w:r w:rsidRPr="00AE2A25">
        <w:rPr>
          <w:rFonts w:asciiTheme="majorBidi" w:hAnsiTheme="majorBidi" w:cstheme="majorBidi"/>
          <w:i/>
          <w:iCs/>
          <w:sz w:val="24"/>
          <w:szCs w:val="24"/>
        </w:rPr>
        <w:t>Every corner of the world has its own 3000 years, but the history of the land of Israel is connected in a different way with human history</w:t>
      </w:r>
      <w:ins w:id="14103" w:author="Author">
        <w:r w:rsidR="003A207E">
          <w:rPr>
            <w:rFonts w:asciiTheme="majorBidi" w:hAnsiTheme="majorBidi" w:cstheme="majorBidi"/>
            <w:i/>
            <w:iCs/>
            <w:sz w:val="24"/>
            <w:szCs w:val="24"/>
          </w:rPr>
          <w:t>.</w:t>
        </w:r>
        <w:r w:rsidR="003A207E" w:rsidRPr="00920F11">
          <w:rPr>
            <w:rFonts w:asciiTheme="majorBidi" w:hAnsiTheme="majorBidi" w:cstheme="majorBidi"/>
            <w:iCs/>
            <w:sz w:val="24"/>
            <w:szCs w:val="24"/>
          </w:rPr>
          <w:t>’</w:t>
        </w:r>
      </w:ins>
      <w:del w:id="14104" w:author="Author">
        <w:r w:rsidRPr="00AE2A25" w:rsidDel="003A207E">
          <w:rPr>
            <w:rFonts w:asciiTheme="majorBidi" w:hAnsiTheme="majorBidi" w:cstheme="majorBidi"/>
            <w:i/>
            <w:iCs/>
            <w:sz w:val="24"/>
            <w:szCs w:val="24"/>
          </w:rPr>
          <w:delText>".</w:delText>
        </w:r>
      </w:del>
      <w:r>
        <w:rPr>
          <w:rStyle w:val="FootnoteReference"/>
          <w:rFonts w:asciiTheme="majorBidi" w:hAnsiTheme="majorBidi"/>
          <w:i/>
          <w:iCs/>
          <w:sz w:val="24"/>
          <w:szCs w:val="24"/>
        </w:rPr>
        <w:footnoteReference w:id="305"/>
      </w:r>
      <w:r w:rsidRPr="00AE2A25">
        <w:rPr>
          <w:rFonts w:asciiTheme="majorBidi" w:hAnsiTheme="majorBidi" w:cstheme="majorBidi"/>
          <w:i/>
          <w:iCs/>
          <w:sz w:val="24"/>
          <w:szCs w:val="24"/>
        </w:rPr>
        <w:t xml:space="preserve"> </w:t>
      </w:r>
      <w:r w:rsidRPr="00AE2A25">
        <w:rPr>
          <w:rFonts w:asciiTheme="majorBidi" w:hAnsiTheme="majorBidi" w:cstheme="majorBidi"/>
          <w:sz w:val="24"/>
          <w:szCs w:val="24"/>
        </w:rPr>
        <w:t xml:space="preserve">This </w:t>
      </w:r>
      <w:del w:id="14109" w:author="Author">
        <w:r w:rsidRPr="00AE2A25" w:rsidDel="003A207E">
          <w:rPr>
            <w:rFonts w:asciiTheme="majorBidi" w:hAnsiTheme="majorBidi" w:cstheme="majorBidi"/>
            <w:sz w:val="24"/>
            <w:szCs w:val="24"/>
          </w:rPr>
          <w:delText xml:space="preserve">Land </w:delText>
        </w:r>
      </w:del>
      <w:ins w:id="14110" w:author="Author">
        <w:r w:rsidR="003A207E">
          <w:rPr>
            <w:rFonts w:asciiTheme="majorBidi" w:hAnsiTheme="majorBidi" w:cstheme="majorBidi"/>
            <w:sz w:val="24"/>
            <w:szCs w:val="24"/>
          </w:rPr>
          <w:t>l</w:t>
        </w:r>
        <w:r w:rsidR="003A207E" w:rsidRPr="00AE2A25">
          <w:rPr>
            <w:rFonts w:asciiTheme="majorBidi" w:hAnsiTheme="majorBidi" w:cstheme="majorBidi"/>
            <w:sz w:val="24"/>
            <w:szCs w:val="24"/>
          </w:rPr>
          <w:t xml:space="preserve">and </w:t>
        </w:r>
      </w:ins>
      <w:r w:rsidRPr="00AE2A25">
        <w:rPr>
          <w:rFonts w:asciiTheme="majorBidi" w:hAnsiTheme="majorBidi" w:cstheme="majorBidi"/>
          <w:sz w:val="24"/>
          <w:szCs w:val="24"/>
        </w:rPr>
        <w:t xml:space="preserve">is </w:t>
      </w:r>
      <w:del w:id="14111" w:author="Author">
        <w:r w:rsidRPr="00AE2A25" w:rsidDel="003A207E">
          <w:rPr>
            <w:rFonts w:asciiTheme="majorBidi" w:hAnsiTheme="majorBidi" w:cstheme="majorBidi"/>
            <w:sz w:val="24"/>
            <w:szCs w:val="24"/>
          </w:rPr>
          <w:delText xml:space="preserve">not </w:delText>
        </w:r>
      </w:del>
      <w:ins w:id="14112" w:author="Author">
        <w:r w:rsidR="003A207E">
          <w:rPr>
            <w:rFonts w:asciiTheme="majorBidi" w:hAnsiTheme="majorBidi" w:cstheme="majorBidi"/>
            <w:sz w:val="24"/>
            <w:szCs w:val="24"/>
          </w:rPr>
          <w:t>un</w:t>
        </w:r>
      </w:ins>
      <w:r w:rsidRPr="00AE2A25">
        <w:rPr>
          <w:rFonts w:asciiTheme="majorBidi" w:hAnsiTheme="majorBidi" w:cstheme="majorBidi"/>
          <w:sz w:val="24"/>
          <w:szCs w:val="24"/>
        </w:rPr>
        <w:t xml:space="preserve">like </w:t>
      </w:r>
      <w:del w:id="14113" w:author="Author">
        <w:r w:rsidRPr="00AE2A25" w:rsidDel="003A207E">
          <w:rPr>
            <w:rFonts w:asciiTheme="majorBidi" w:hAnsiTheme="majorBidi" w:cstheme="majorBidi"/>
            <w:sz w:val="24"/>
            <w:szCs w:val="24"/>
          </w:rPr>
          <w:delText>all the countries in the world</w:delText>
        </w:r>
      </w:del>
      <w:ins w:id="14114" w:author="Author">
        <w:r w:rsidR="003A207E">
          <w:rPr>
            <w:rFonts w:asciiTheme="majorBidi" w:hAnsiTheme="majorBidi" w:cstheme="majorBidi"/>
            <w:sz w:val="24"/>
            <w:szCs w:val="24"/>
          </w:rPr>
          <w:t>any other country because</w:t>
        </w:r>
      </w:ins>
      <w:r w:rsidRPr="00AE2A25">
        <w:rPr>
          <w:rFonts w:asciiTheme="majorBidi" w:hAnsiTheme="majorBidi" w:cstheme="majorBidi"/>
          <w:sz w:val="24"/>
          <w:szCs w:val="24"/>
        </w:rPr>
        <w:t xml:space="preserve"> </w:t>
      </w:r>
      <w:del w:id="14115" w:author="Author">
        <w:r w:rsidRPr="00AE2A25" w:rsidDel="003A207E">
          <w:rPr>
            <w:rFonts w:asciiTheme="majorBidi" w:hAnsiTheme="majorBidi" w:cstheme="majorBidi"/>
            <w:sz w:val="24"/>
            <w:szCs w:val="24"/>
          </w:rPr>
          <w:delText>–</w:delText>
        </w:r>
        <w:r w:rsidRPr="00AE2A25" w:rsidDel="00A64D1F">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it radiates a radical message to all </w:t>
      </w:r>
      <w:del w:id="14116" w:author="Author">
        <w:r w:rsidRPr="00AE2A25" w:rsidDel="003A207E">
          <w:rPr>
            <w:rFonts w:asciiTheme="majorBidi" w:hAnsiTheme="majorBidi" w:cstheme="majorBidi"/>
            <w:sz w:val="24"/>
            <w:szCs w:val="24"/>
          </w:rPr>
          <w:delText>men</w:delText>
        </w:r>
      </w:del>
      <w:ins w:id="14117" w:author="Author">
        <w:r w:rsidR="003A207E">
          <w:rPr>
            <w:rFonts w:asciiTheme="majorBidi" w:hAnsiTheme="majorBidi" w:cstheme="majorBidi"/>
            <w:sz w:val="24"/>
            <w:szCs w:val="24"/>
          </w:rPr>
          <w:t>humankind</w:t>
        </w:r>
      </w:ins>
      <w:r w:rsidRPr="00AE2A25">
        <w:rPr>
          <w:rFonts w:asciiTheme="majorBidi" w:hAnsiTheme="majorBidi" w:cstheme="majorBidi"/>
          <w:sz w:val="24"/>
          <w:szCs w:val="24"/>
        </w:rPr>
        <w:t>.</w:t>
      </w:r>
    </w:p>
    <w:p w14:paraId="04E64427" w14:textId="56DEB044"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Land of Israel, the cradle of the great spiritual traditions, </w:t>
      </w:r>
      <w:del w:id="14118" w:author="Author">
        <w:r w:rsidRPr="00AE2A25" w:rsidDel="003A207E">
          <w:rPr>
            <w:rFonts w:asciiTheme="majorBidi" w:hAnsiTheme="majorBidi" w:cstheme="majorBidi"/>
            <w:sz w:val="24"/>
            <w:szCs w:val="24"/>
          </w:rPr>
          <w:delText xml:space="preserve">attracts </w:delText>
        </w:r>
      </w:del>
      <w:ins w:id="14119" w:author="Author">
        <w:r w:rsidR="003A207E" w:rsidRPr="00AE2A25">
          <w:rPr>
            <w:rFonts w:asciiTheme="majorBidi" w:hAnsiTheme="majorBidi" w:cstheme="majorBidi"/>
            <w:sz w:val="24"/>
            <w:szCs w:val="24"/>
          </w:rPr>
          <w:t>attract</w:t>
        </w:r>
        <w:r w:rsidR="003A207E">
          <w:rPr>
            <w:rFonts w:asciiTheme="majorBidi" w:hAnsiTheme="majorBidi" w:cstheme="majorBidi"/>
            <w:sz w:val="24"/>
            <w:szCs w:val="24"/>
          </w:rPr>
          <w:t>ed</w:t>
        </w:r>
        <w:r w:rsidR="003A20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4120" w:author="Author">
        <w:r w:rsidRPr="00AE2A25" w:rsidDel="003A207E">
          <w:rPr>
            <w:rFonts w:asciiTheme="majorBidi" w:hAnsiTheme="majorBidi" w:cstheme="majorBidi"/>
            <w:sz w:val="24"/>
            <w:szCs w:val="24"/>
          </w:rPr>
          <w:delText>like in magic cords</w:delText>
        </w:r>
      </w:del>
      <w:ins w:id="14121" w:author="Author">
        <w:r w:rsidR="003A207E">
          <w:rPr>
            <w:rFonts w:asciiTheme="majorBidi" w:hAnsiTheme="majorBidi" w:cstheme="majorBidi"/>
            <w:sz w:val="24"/>
            <w:szCs w:val="24"/>
          </w:rPr>
          <w:t>as if he were under its magic spell</w:t>
        </w:r>
      </w:ins>
      <w:r w:rsidRPr="00AE2A25">
        <w:rPr>
          <w:rFonts w:asciiTheme="majorBidi" w:hAnsiTheme="majorBidi" w:cstheme="majorBidi"/>
          <w:sz w:val="24"/>
          <w:szCs w:val="24"/>
        </w:rPr>
        <w:t xml:space="preserve">. He </w:t>
      </w:r>
      <w:del w:id="14122" w:author="Author">
        <w:r w:rsidRPr="00AE2A25" w:rsidDel="003A207E">
          <w:rPr>
            <w:rFonts w:asciiTheme="majorBidi" w:hAnsiTheme="majorBidi" w:cstheme="majorBidi"/>
            <w:sz w:val="24"/>
            <w:szCs w:val="24"/>
          </w:rPr>
          <w:delText>does not understand</w:delText>
        </w:r>
      </w:del>
      <w:ins w:id="14123" w:author="Author">
        <w:r w:rsidR="003A207E">
          <w:rPr>
            <w:rFonts w:asciiTheme="majorBidi" w:hAnsiTheme="majorBidi" w:cstheme="majorBidi"/>
            <w:sz w:val="24"/>
            <w:szCs w:val="24"/>
          </w:rPr>
          <w:t>conceived of</w:t>
        </w:r>
      </w:ins>
      <w:r w:rsidRPr="00AE2A25">
        <w:rPr>
          <w:rFonts w:asciiTheme="majorBidi" w:hAnsiTheme="majorBidi" w:cstheme="majorBidi"/>
          <w:sz w:val="24"/>
          <w:szCs w:val="24"/>
        </w:rPr>
        <w:t xml:space="preserve"> </w:t>
      </w:r>
      <w:del w:id="14124" w:author="Author">
        <w:r w:rsidRPr="00AE2A25" w:rsidDel="003A207E">
          <w:rPr>
            <w:rFonts w:asciiTheme="majorBidi" w:hAnsiTheme="majorBidi" w:cstheme="majorBidi"/>
            <w:sz w:val="24"/>
            <w:szCs w:val="24"/>
          </w:rPr>
          <w:delText xml:space="preserve">Religion </w:delText>
        </w:r>
      </w:del>
      <w:ins w:id="14125" w:author="Author">
        <w:r w:rsidR="003A207E">
          <w:rPr>
            <w:rFonts w:asciiTheme="majorBidi" w:hAnsiTheme="majorBidi" w:cstheme="majorBidi"/>
            <w:sz w:val="24"/>
            <w:szCs w:val="24"/>
          </w:rPr>
          <w:t>r</w:t>
        </w:r>
        <w:r w:rsidR="003A207E" w:rsidRPr="00AE2A25">
          <w:rPr>
            <w:rFonts w:asciiTheme="majorBidi" w:hAnsiTheme="majorBidi" w:cstheme="majorBidi"/>
            <w:sz w:val="24"/>
            <w:szCs w:val="24"/>
          </w:rPr>
          <w:t xml:space="preserve">eligion </w:t>
        </w:r>
        <w:r w:rsidR="003A207E">
          <w:rPr>
            <w:rFonts w:asciiTheme="majorBidi" w:hAnsiTheme="majorBidi" w:cstheme="majorBidi"/>
            <w:sz w:val="24"/>
            <w:szCs w:val="24"/>
          </w:rPr>
          <w:t xml:space="preserve">not </w:t>
        </w:r>
      </w:ins>
      <w:r w:rsidRPr="00AE2A25">
        <w:rPr>
          <w:rFonts w:asciiTheme="majorBidi" w:hAnsiTheme="majorBidi" w:cstheme="majorBidi"/>
          <w:sz w:val="24"/>
          <w:szCs w:val="24"/>
        </w:rPr>
        <w:t>as a</w:t>
      </w:r>
      <w:ins w:id="14126" w:author="Author">
        <w:r w:rsidR="003A207E">
          <w:rPr>
            <w:rFonts w:asciiTheme="majorBidi" w:hAnsiTheme="majorBidi" w:cstheme="majorBidi"/>
            <w:sz w:val="24"/>
            <w:szCs w:val="24"/>
          </w:rPr>
          <w:t>n</w:t>
        </w:r>
      </w:ins>
      <w:r w:rsidRPr="00AE2A25">
        <w:rPr>
          <w:rFonts w:asciiTheme="majorBidi" w:hAnsiTheme="majorBidi" w:cstheme="majorBidi"/>
          <w:sz w:val="24"/>
          <w:szCs w:val="24"/>
        </w:rPr>
        <w:t xml:space="preserve"> historical phenomenon</w:t>
      </w:r>
      <w:del w:id="14127" w:author="Author">
        <w:r w:rsidRPr="00AE2A25" w:rsidDel="00A64D1F">
          <w:rPr>
            <w:rFonts w:asciiTheme="majorBidi" w:hAnsiTheme="majorBidi" w:cstheme="majorBidi"/>
            <w:sz w:val="24"/>
            <w:szCs w:val="24"/>
          </w:rPr>
          <w:delText xml:space="preserve"> through the limited prism of its establishments</w:delText>
        </w:r>
      </w:del>
      <w:r w:rsidRPr="00AE2A25">
        <w:rPr>
          <w:rFonts w:asciiTheme="majorBidi" w:hAnsiTheme="majorBidi" w:cstheme="majorBidi"/>
          <w:sz w:val="24"/>
          <w:szCs w:val="24"/>
        </w:rPr>
        <w:t>, but as a great adventure of the human mind</w:t>
      </w:r>
      <w:del w:id="14128" w:author="Author">
        <w:r w:rsidRPr="00AE2A25" w:rsidDel="00A64D1F">
          <w:rPr>
            <w:rFonts w:asciiTheme="majorBidi" w:hAnsiTheme="majorBidi" w:cstheme="majorBidi"/>
            <w:sz w:val="24"/>
            <w:szCs w:val="24"/>
          </w:rPr>
          <w:delText>,</w:delText>
        </w:r>
      </w:del>
      <w:r w:rsidRPr="00AE2A25">
        <w:rPr>
          <w:rFonts w:asciiTheme="majorBidi" w:hAnsiTheme="majorBidi" w:cstheme="majorBidi"/>
          <w:sz w:val="24"/>
          <w:szCs w:val="24"/>
        </w:rPr>
        <w:t xml:space="preserve"> that </w:t>
      </w:r>
      <w:del w:id="14129" w:author="Author">
        <w:r w:rsidRPr="00AE2A25" w:rsidDel="00A64D1F">
          <w:rPr>
            <w:rFonts w:asciiTheme="majorBidi" w:hAnsiTheme="majorBidi" w:cstheme="majorBidi"/>
            <w:sz w:val="24"/>
            <w:szCs w:val="24"/>
          </w:rPr>
          <w:delText xml:space="preserve">confronts </w:delText>
        </w:r>
      </w:del>
      <w:ins w:id="14130" w:author="Author">
        <w:r w:rsidR="00A64D1F">
          <w:rPr>
            <w:rFonts w:asciiTheme="majorBidi" w:hAnsiTheme="majorBidi" w:cstheme="majorBidi"/>
            <w:sz w:val="24"/>
            <w:szCs w:val="24"/>
          </w:rPr>
          <w:t>seeks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secret of human existence. Korczak </w:t>
      </w:r>
      <w:del w:id="14131" w:author="Author">
        <w:r w:rsidRPr="00AE2A25" w:rsidDel="00A64D1F">
          <w:rPr>
            <w:rFonts w:asciiTheme="majorBidi" w:hAnsiTheme="majorBidi" w:cstheme="majorBidi"/>
            <w:sz w:val="24"/>
            <w:szCs w:val="24"/>
          </w:rPr>
          <w:delText xml:space="preserve">does </w:delText>
        </w:r>
      </w:del>
      <w:ins w:id="14132" w:author="Author">
        <w:r w:rsidR="00A64D1F">
          <w:rPr>
            <w:rFonts w:asciiTheme="majorBidi" w:hAnsiTheme="majorBidi" w:cstheme="majorBidi"/>
            <w:sz w:val="24"/>
            <w:szCs w:val="24"/>
          </w:rPr>
          <w:t>did</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affiliate with any established religion, but he </w:t>
      </w:r>
      <w:del w:id="14133" w:author="Author">
        <w:r w:rsidRPr="00AE2A25" w:rsidDel="00A64D1F">
          <w:rPr>
            <w:rFonts w:asciiTheme="majorBidi" w:hAnsiTheme="majorBidi" w:cstheme="majorBidi"/>
            <w:sz w:val="24"/>
            <w:szCs w:val="24"/>
          </w:rPr>
          <w:delText xml:space="preserve">expresses a religious sentiment when he discusses the meaning of this Land and </w:delText>
        </w:r>
      </w:del>
      <w:r w:rsidRPr="00AE2A25">
        <w:rPr>
          <w:rFonts w:asciiTheme="majorBidi" w:hAnsiTheme="majorBidi" w:cstheme="majorBidi"/>
          <w:sz w:val="24"/>
          <w:szCs w:val="24"/>
        </w:rPr>
        <w:t>recognize</w:t>
      </w:r>
      <w:del w:id="14134" w:author="Author">
        <w:r w:rsidRPr="00AE2A25" w:rsidDel="00A64D1F">
          <w:rPr>
            <w:rFonts w:asciiTheme="majorBidi" w:hAnsiTheme="majorBidi" w:cstheme="majorBidi"/>
            <w:sz w:val="24"/>
            <w:szCs w:val="24"/>
          </w:rPr>
          <w:delText>s</w:delText>
        </w:r>
      </w:del>
      <w:ins w:id="14135" w:author="Author">
        <w:r w:rsidR="00A64D1F">
          <w:rPr>
            <w:rFonts w:asciiTheme="majorBidi" w:hAnsiTheme="majorBidi" w:cstheme="majorBidi"/>
            <w:sz w:val="24"/>
            <w:szCs w:val="24"/>
          </w:rPr>
          <w:t>d</w:t>
        </w:r>
      </w:ins>
      <w:r w:rsidRPr="00AE2A25">
        <w:rPr>
          <w:rFonts w:asciiTheme="majorBidi" w:hAnsiTheme="majorBidi" w:cstheme="majorBidi"/>
          <w:sz w:val="24"/>
          <w:szCs w:val="24"/>
        </w:rPr>
        <w:t xml:space="preserve"> </w:t>
      </w:r>
      <w:del w:id="14136" w:author="Author">
        <w:r w:rsidRPr="00AE2A25" w:rsidDel="00A64D1F">
          <w:rPr>
            <w:rFonts w:asciiTheme="majorBidi" w:hAnsiTheme="majorBidi" w:cstheme="majorBidi"/>
            <w:sz w:val="24"/>
            <w:szCs w:val="24"/>
          </w:rPr>
          <w:delText>a sense of</w:delText>
        </w:r>
      </w:del>
      <w:ins w:id="14137" w:author="Author">
        <w:r w:rsidR="00A64D1F">
          <w:rPr>
            <w:rFonts w:asciiTheme="majorBidi" w:hAnsiTheme="majorBidi" w:cstheme="majorBidi"/>
            <w:sz w:val="24"/>
            <w:szCs w:val="24"/>
          </w:rPr>
          <w:t>the</w:t>
        </w:r>
      </w:ins>
      <w:r w:rsidRPr="00AE2A25">
        <w:rPr>
          <w:rFonts w:asciiTheme="majorBidi" w:hAnsiTheme="majorBidi" w:cstheme="majorBidi"/>
          <w:sz w:val="24"/>
          <w:szCs w:val="24"/>
        </w:rPr>
        <w:t xml:space="preserve"> holiness and spirituality that </w:t>
      </w:r>
      <w:del w:id="14138" w:author="Author">
        <w:r w:rsidRPr="00AE2A25" w:rsidDel="00A64D1F">
          <w:rPr>
            <w:rFonts w:asciiTheme="majorBidi" w:hAnsiTheme="majorBidi" w:cstheme="majorBidi"/>
            <w:sz w:val="24"/>
            <w:szCs w:val="24"/>
          </w:rPr>
          <w:delText xml:space="preserve">is </w:delText>
        </w:r>
      </w:del>
      <w:ins w:id="14139" w:author="Author">
        <w:r w:rsidR="00A64D1F">
          <w:rPr>
            <w:rFonts w:asciiTheme="majorBidi" w:hAnsiTheme="majorBidi" w:cstheme="majorBidi"/>
            <w:sz w:val="24"/>
            <w:szCs w:val="24"/>
          </w:rPr>
          <w:t>wre</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immanently present in this land because of its history. </w:t>
      </w:r>
      <w:del w:id="14140" w:author="Author">
        <w:r w:rsidRPr="00AE2A25" w:rsidDel="00A64D1F">
          <w:rPr>
            <w:rFonts w:asciiTheme="majorBidi" w:hAnsiTheme="majorBidi" w:cstheme="majorBidi"/>
            <w:sz w:val="24"/>
            <w:szCs w:val="24"/>
          </w:rPr>
          <w:delText>The Land of Israel has a metaphysical dimension that attracts all men and makes it a magnet for prophets of all kinds. Korczak, the not</w:delText>
        </w:r>
      </w:del>
      <w:ins w:id="14141" w:author="Author">
        <w:r w:rsidR="00A64D1F">
          <w:rPr>
            <w:rFonts w:asciiTheme="majorBidi" w:hAnsiTheme="majorBidi" w:cstheme="majorBidi"/>
            <w:sz w:val="24"/>
            <w:szCs w:val="24"/>
          </w:rPr>
          <w:t>Being neither</w:t>
        </w:r>
      </w:ins>
      <w:r w:rsidRPr="00AE2A25">
        <w:rPr>
          <w:rFonts w:asciiTheme="majorBidi" w:hAnsiTheme="majorBidi" w:cstheme="majorBidi"/>
          <w:sz w:val="24"/>
          <w:szCs w:val="24"/>
        </w:rPr>
        <w:t xml:space="preserve"> fully Jewish </w:t>
      </w:r>
      <w:del w:id="14142" w:author="Author">
        <w:r w:rsidRPr="00AE2A25" w:rsidDel="00A64D1F">
          <w:rPr>
            <w:rFonts w:asciiTheme="majorBidi" w:hAnsiTheme="majorBidi" w:cstheme="majorBidi"/>
            <w:sz w:val="24"/>
            <w:szCs w:val="24"/>
          </w:rPr>
          <w:delText xml:space="preserve">and </w:delText>
        </w:r>
      </w:del>
      <w:ins w:id="14143" w:author="Author">
        <w:r w:rsidR="00A64D1F">
          <w:rPr>
            <w:rFonts w:asciiTheme="majorBidi" w:hAnsiTheme="majorBidi" w:cstheme="majorBidi"/>
            <w:sz w:val="24"/>
            <w:szCs w:val="24"/>
          </w:rPr>
          <w:t>nor</w:t>
        </w:r>
        <w:r w:rsidR="00A64D1F" w:rsidRPr="00AE2A25">
          <w:rPr>
            <w:rFonts w:asciiTheme="majorBidi" w:hAnsiTheme="majorBidi" w:cstheme="majorBidi"/>
            <w:sz w:val="24"/>
            <w:szCs w:val="24"/>
          </w:rPr>
          <w:t xml:space="preserve"> </w:t>
        </w:r>
      </w:ins>
      <w:del w:id="14144" w:author="Author">
        <w:r w:rsidRPr="00AE2A25" w:rsidDel="00A64D1F">
          <w:rPr>
            <w:rFonts w:asciiTheme="majorBidi" w:hAnsiTheme="majorBidi" w:cstheme="majorBidi"/>
            <w:sz w:val="24"/>
            <w:szCs w:val="24"/>
          </w:rPr>
          <w:delText xml:space="preserve">not </w:delText>
        </w:r>
      </w:del>
      <w:r w:rsidRPr="00AE2A25">
        <w:rPr>
          <w:rFonts w:asciiTheme="majorBidi" w:hAnsiTheme="majorBidi" w:cstheme="majorBidi"/>
          <w:sz w:val="24"/>
          <w:szCs w:val="24"/>
        </w:rPr>
        <w:t>fully Polish</w:t>
      </w:r>
      <w:ins w:id="14145" w:author="Author">
        <w:r w:rsidR="00A64D1F">
          <w:rPr>
            <w:rFonts w:asciiTheme="majorBidi" w:hAnsiTheme="majorBidi" w:cstheme="majorBidi"/>
            <w:sz w:val="24"/>
            <w:szCs w:val="24"/>
          </w:rPr>
          <w:t>, Korczak was</w:t>
        </w:r>
      </w:ins>
      <w:r w:rsidRPr="00AE2A25">
        <w:rPr>
          <w:rFonts w:asciiTheme="majorBidi" w:hAnsiTheme="majorBidi" w:cstheme="majorBidi"/>
          <w:sz w:val="24"/>
          <w:szCs w:val="24"/>
        </w:rPr>
        <w:t xml:space="preserve"> </w:t>
      </w:r>
      <w:del w:id="14146" w:author="Author">
        <w:r w:rsidRPr="00AE2A25" w:rsidDel="00A64D1F">
          <w:rPr>
            <w:rFonts w:asciiTheme="majorBidi" w:hAnsiTheme="majorBidi" w:cstheme="majorBidi"/>
            <w:sz w:val="24"/>
            <w:szCs w:val="24"/>
          </w:rPr>
          <w:delText xml:space="preserve">is </w:delText>
        </w:r>
      </w:del>
      <w:r w:rsidRPr="00AE2A25">
        <w:rPr>
          <w:rFonts w:asciiTheme="majorBidi" w:hAnsiTheme="majorBidi" w:cstheme="majorBidi"/>
          <w:sz w:val="24"/>
          <w:szCs w:val="24"/>
        </w:rPr>
        <w:t>open to the spirituality of the Land of Israel</w:t>
      </w:r>
      <w:del w:id="14147" w:author="Author">
        <w:r w:rsidRPr="00AE2A25" w:rsidDel="00A64D1F">
          <w:rPr>
            <w:rFonts w:asciiTheme="majorBidi" w:hAnsiTheme="majorBidi" w:cstheme="majorBidi"/>
            <w:sz w:val="24"/>
            <w:szCs w:val="24"/>
          </w:rPr>
          <w:delText>. O</w:delText>
        </w:r>
      </w:del>
      <w:ins w:id="14148" w:author="Author">
        <w:r w:rsidR="00A64D1F">
          <w:rPr>
            <w:rFonts w:asciiTheme="majorBidi" w:hAnsiTheme="majorBidi" w:cstheme="majorBidi"/>
            <w:sz w:val="24"/>
            <w:szCs w:val="24"/>
          </w:rPr>
          <w:t xml:space="preserve"> that one just had </w:t>
        </w:r>
      </w:ins>
      <w:del w:id="14149" w:author="Author">
        <w:r w:rsidRPr="00AE2A25" w:rsidDel="00A64D1F">
          <w:rPr>
            <w:rFonts w:asciiTheme="majorBidi" w:hAnsiTheme="majorBidi" w:cstheme="majorBidi"/>
            <w:sz w:val="24"/>
            <w:szCs w:val="24"/>
          </w:rPr>
          <w:delText xml:space="preserve">ne has </w:delText>
        </w:r>
      </w:del>
      <w:r w:rsidRPr="00AE2A25">
        <w:rPr>
          <w:rFonts w:asciiTheme="majorBidi" w:hAnsiTheme="majorBidi" w:cstheme="majorBidi"/>
          <w:sz w:val="24"/>
          <w:szCs w:val="24"/>
        </w:rPr>
        <w:t xml:space="preserve">to listen and </w:t>
      </w:r>
      <w:del w:id="14150" w:author="Author">
        <w:r w:rsidRPr="00AE2A25" w:rsidDel="00A64D1F">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open </w:t>
      </w:r>
      <w:del w:id="14151" w:author="Author">
        <w:r w:rsidRPr="00AE2A25" w:rsidDel="00A64D1F">
          <w:rPr>
            <w:rFonts w:asciiTheme="majorBidi" w:hAnsiTheme="majorBidi" w:cstheme="majorBidi"/>
            <w:sz w:val="24"/>
            <w:szCs w:val="24"/>
          </w:rPr>
          <w:delText xml:space="preserve">his </w:delText>
        </w:r>
      </w:del>
      <w:ins w:id="14152" w:author="Author">
        <w:r w:rsidR="00A64D1F">
          <w:rPr>
            <w:rFonts w:asciiTheme="majorBidi" w:hAnsiTheme="majorBidi" w:cstheme="majorBidi"/>
            <w:sz w:val="24"/>
            <w:szCs w:val="24"/>
          </w:rPr>
          <w:t>one’s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eyes to see</w:t>
      </w:r>
      <w:del w:id="14153" w:author="Author">
        <w:r w:rsidRPr="00AE2A25" w:rsidDel="00A64D1F">
          <w:rPr>
            <w:rFonts w:asciiTheme="majorBidi" w:hAnsiTheme="majorBidi" w:cstheme="majorBidi"/>
            <w:sz w:val="24"/>
            <w:szCs w:val="24"/>
          </w:rPr>
          <w:delText xml:space="preserve"> it</w:delText>
        </w:r>
      </w:del>
      <w:r w:rsidRPr="00AE2A25">
        <w:rPr>
          <w:rFonts w:asciiTheme="majorBidi" w:hAnsiTheme="majorBidi" w:cstheme="majorBidi"/>
          <w:sz w:val="24"/>
          <w:szCs w:val="24"/>
        </w:rPr>
        <w:t>.</w:t>
      </w:r>
    </w:p>
    <w:p w14:paraId="10D13ADA" w14:textId="02832587" w:rsidR="007B5646" w:rsidDel="00A64D1F" w:rsidRDefault="007B5646" w:rsidP="007B5646">
      <w:pPr>
        <w:bidi w:val="0"/>
        <w:spacing w:before="120" w:after="120" w:line="360" w:lineRule="auto"/>
        <w:ind w:firstLine="426"/>
        <w:rPr>
          <w:del w:id="14154" w:author="Author"/>
          <w:rFonts w:asciiTheme="majorBidi" w:hAnsiTheme="majorBidi" w:cstheme="majorBidi"/>
          <w:sz w:val="24"/>
          <w:szCs w:val="24"/>
        </w:rPr>
      </w:pPr>
      <w:del w:id="14155" w:author="Author">
        <w:r w:rsidRPr="00AE2A25" w:rsidDel="00A64D1F">
          <w:rPr>
            <w:rFonts w:asciiTheme="majorBidi" w:hAnsiTheme="majorBidi" w:cstheme="majorBidi"/>
            <w:sz w:val="24"/>
            <w:szCs w:val="24"/>
          </w:rPr>
          <w:delText xml:space="preserve">The Land of Israel tells a spiritual story that demands efforts to grasp and to respond. </w:delText>
        </w:r>
      </w:del>
      <w:moveFromRangeStart w:id="14156" w:author="Author" w:name="move523558945"/>
      <w:moveFrom w:id="14157" w:author="Author">
        <w:del w:id="14158" w:author="Author">
          <w:r w:rsidRPr="00AE2A25" w:rsidDel="00A64D1F">
            <w:rPr>
              <w:rFonts w:asciiTheme="majorBidi" w:hAnsiTheme="majorBidi" w:cstheme="majorBidi"/>
              <w:sz w:val="24"/>
              <w:szCs w:val="24"/>
            </w:rPr>
            <w:delText xml:space="preserve">From a critical, even ironic, point of view, one can say that the spiritual charisma of the land is one of the deepest sources of animosity among people of different faiths and ethnicities. </w:delText>
          </w:r>
        </w:del>
      </w:moveFrom>
      <w:moveFromRangeEnd w:id="14156"/>
      <w:del w:id="14159" w:author="Author">
        <w:r w:rsidRPr="00AE2A25" w:rsidDel="00A64D1F">
          <w:rPr>
            <w:rFonts w:asciiTheme="majorBidi" w:hAnsiTheme="majorBidi" w:cstheme="majorBidi"/>
            <w:sz w:val="24"/>
            <w:szCs w:val="24"/>
          </w:rPr>
          <w:delText>It puts a spell on people who listen to its story. The land of Israel has a kind of reactivity that no another land has. It makes people lose their sanity – a kind of a Holy Land Syndrome, which people try to evade by means of earthly life, "</w:delText>
        </w:r>
        <w:r w:rsidRPr="00AE2A25" w:rsidDel="00A64D1F">
          <w:rPr>
            <w:rFonts w:asciiTheme="majorBidi" w:hAnsiTheme="majorBidi" w:cstheme="majorBidi"/>
            <w:i/>
            <w:iCs/>
            <w:sz w:val="24"/>
            <w:szCs w:val="24"/>
          </w:rPr>
          <w:delText>pleasures of the flesh</w:delText>
        </w:r>
        <w:r w:rsidRPr="00AE2A25" w:rsidDel="00A64D1F">
          <w:rPr>
            <w:rFonts w:asciiTheme="majorBidi" w:hAnsiTheme="majorBidi" w:cstheme="majorBidi"/>
            <w:sz w:val="24"/>
            <w:szCs w:val="24"/>
          </w:rPr>
          <w:delText>" or "</w:delText>
        </w:r>
        <w:r w:rsidRPr="00AE2A25" w:rsidDel="00A64D1F">
          <w:rPr>
            <w:rFonts w:asciiTheme="majorBidi" w:hAnsiTheme="majorBidi" w:cstheme="majorBidi"/>
            <w:i/>
            <w:iCs/>
            <w:sz w:val="24"/>
            <w:szCs w:val="24"/>
          </w:rPr>
          <w:delText>rivers of blood</w:delText>
        </w:r>
        <w:r w:rsidRPr="00AE2A25" w:rsidDel="00A64D1F">
          <w:rPr>
            <w:rFonts w:asciiTheme="majorBidi" w:hAnsiTheme="majorBidi" w:cstheme="majorBidi"/>
            <w:sz w:val="24"/>
            <w:szCs w:val="24"/>
          </w:rPr>
          <w:delText xml:space="preserve">" (Korczak 1978, 89). </w:delText>
        </w:r>
      </w:del>
      <w:moveFromRangeStart w:id="14160" w:author="Author" w:name="move523559216"/>
      <w:moveFrom w:id="14161" w:author="Author">
        <w:del w:id="14162" w:author="Author">
          <w:r w:rsidRPr="00AE2A25" w:rsidDel="00A64D1F">
            <w:rPr>
              <w:rFonts w:asciiTheme="majorBidi" w:hAnsiTheme="majorBidi" w:cstheme="majorBidi"/>
              <w:sz w:val="24"/>
              <w:szCs w:val="24"/>
            </w:rPr>
            <w:delText xml:space="preserve">Korczak does not deny the realities of this troubled land, but he still holds his belief that it carries the promise of the future of Mankind and its redemption. </w:delText>
          </w:r>
        </w:del>
      </w:moveFrom>
      <w:moveFromRangeEnd w:id="14160"/>
    </w:p>
    <w:p w14:paraId="45CB76E4" w14:textId="4A358DD2" w:rsidR="007B5646" w:rsidRDefault="007B5646" w:rsidP="007B5646">
      <w:pPr>
        <w:bidi w:val="0"/>
        <w:spacing w:before="120" w:after="120" w:line="360" w:lineRule="auto"/>
        <w:ind w:firstLine="426"/>
        <w:rPr>
          <w:rFonts w:asciiTheme="majorBidi" w:hAnsiTheme="majorBidi" w:cstheme="majorBidi"/>
          <w:sz w:val="24"/>
          <w:szCs w:val="24"/>
        </w:rPr>
      </w:pPr>
      <w:del w:id="14163" w:author="Author">
        <w:r w:rsidRPr="00AE2A25" w:rsidDel="00A64D1F">
          <w:rPr>
            <w:rFonts w:asciiTheme="majorBidi" w:hAnsiTheme="majorBidi" w:cstheme="majorBidi"/>
            <w:sz w:val="24"/>
            <w:szCs w:val="24"/>
          </w:rPr>
          <w:delText>Men</w:delText>
        </w:r>
      </w:del>
      <w:ins w:id="14164" w:author="Author">
        <w:r w:rsidR="00A64D1F">
          <w:rPr>
            <w:rFonts w:asciiTheme="majorBidi" w:hAnsiTheme="majorBidi" w:cstheme="majorBidi"/>
            <w:sz w:val="24"/>
            <w:szCs w:val="24"/>
          </w:rPr>
          <w:t>People</w:t>
        </w:r>
      </w:ins>
      <w:r w:rsidRPr="00AE2A25">
        <w:rPr>
          <w:rFonts w:asciiTheme="majorBidi" w:hAnsiTheme="majorBidi" w:cstheme="majorBidi"/>
          <w:sz w:val="24"/>
          <w:szCs w:val="24"/>
        </w:rPr>
        <w:t xml:space="preserve"> relate to the Land of Israel as a value concept, as the aim of their dreams, as a space of holy traditions. Those who come to this land have to struggle stubbornly, physically and spiritually, </w:t>
      </w:r>
      <w:del w:id="14165" w:author="Author">
        <w:r w:rsidRPr="00AE2A25" w:rsidDel="00A64D1F">
          <w:rPr>
            <w:rFonts w:asciiTheme="majorBidi" w:hAnsiTheme="majorBidi" w:cstheme="majorBidi"/>
            <w:sz w:val="24"/>
            <w:szCs w:val="24"/>
          </w:rPr>
          <w:delText xml:space="preserve">in order </w:delText>
        </w:r>
      </w:del>
      <w:r w:rsidRPr="00AE2A25">
        <w:rPr>
          <w:rFonts w:asciiTheme="majorBidi" w:hAnsiTheme="majorBidi" w:cstheme="majorBidi"/>
          <w:sz w:val="24"/>
          <w:szCs w:val="24"/>
        </w:rPr>
        <w:t>to understand what it tells. It demands the truth</w:t>
      </w:r>
      <w:del w:id="14166" w:author="Author">
        <w:r w:rsidRPr="00AE2A25" w:rsidDel="00A64D1F">
          <w:rPr>
            <w:rFonts w:asciiTheme="majorBidi" w:hAnsiTheme="majorBidi" w:cstheme="majorBidi"/>
            <w:sz w:val="24"/>
            <w:szCs w:val="24"/>
          </w:rPr>
          <w:delText xml:space="preserve">. </w:delText>
        </w:r>
        <w:r w:rsidRPr="00AE2A25" w:rsidDel="00A64D1F">
          <w:rPr>
            <w:rFonts w:asciiTheme="majorBidi" w:hAnsiTheme="majorBidi" w:cstheme="majorBidi"/>
            <w:i/>
            <w:iCs/>
            <w:sz w:val="24"/>
            <w:szCs w:val="24"/>
          </w:rPr>
          <w:delText>"</w:delText>
        </w:r>
      </w:del>
      <w:ins w:id="14167" w:author="Author">
        <w:r w:rsidR="00A64D1F">
          <w:rPr>
            <w:rFonts w:asciiTheme="majorBidi" w:hAnsiTheme="majorBidi" w:cstheme="majorBidi"/>
            <w:sz w:val="24"/>
            <w:szCs w:val="24"/>
          </w:rPr>
          <w:t>:</w:t>
        </w:r>
        <w:r w:rsidR="007666D5">
          <w:rPr>
            <w:rFonts w:asciiTheme="majorBidi" w:hAnsiTheme="majorBidi" w:cstheme="majorBidi"/>
            <w:sz w:val="24"/>
            <w:szCs w:val="24"/>
          </w:rPr>
          <w:t xml:space="preserve"> </w:t>
        </w:r>
        <w:del w:id="14168" w:author="Author">
          <w:r w:rsidR="00A64D1F" w:rsidDel="007666D5">
            <w:rPr>
              <w:rFonts w:asciiTheme="majorBidi" w:hAnsiTheme="majorBidi" w:cstheme="majorBidi"/>
              <w:sz w:val="24"/>
              <w:szCs w:val="24"/>
            </w:rPr>
            <w:delText xml:space="preserve"> </w:delText>
          </w:r>
        </w:del>
        <w:r w:rsidR="00A64D1F">
          <w:rPr>
            <w:rFonts w:asciiTheme="majorBidi" w:hAnsiTheme="majorBidi" w:cstheme="majorBidi"/>
            <w:sz w:val="24"/>
            <w:szCs w:val="24"/>
          </w:rPr>
          <w:t>‘</w:t>
        </w:r>
      </w:ins>
      <w:r w:rsidRPr="00AE2A25">
        <w:rPr>
          <w:rFonts w:asciiTheme="majorBidi" w:hAnsiTheme="majorBidi" w:cstheme="majorBidi"/>
          <w:i/>
          <w:iCs/>
          <w:sz w:val="24"/>
          <w:szCs w:val="24"/>
        </w:rPr>
        <w:t xml:space="preserve">The Land of Israel is allowed not to be afraid of the truth, not to be afraid of peeling off the Bronze from it </w:t>
      </w:r>
      <w:del w:id="14169" w:author="Author">
        <w:r w:rsidRPr="00AE2A25" w:rsidDel="00A64D1F">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4170" w:author="Author">
        <w:r w:rsidRPr="00AE2A25" w:rsidDel="00A64D1F">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it</w:t>
      </w:r>
      <w:ins w:id="14171" w:author="Author">
        <w:r w:rsidR="00A64D1F">
          <w:rPr>
            <w:rFonts w:asciiTheme="majorBidi" w:hAnsiTheme="majorBidi" w:cstheme="majorBidi"/>
            <w:i/>
            <w:iCs/>
            <w:sz w:val="24"/>
            <w:szCs w:val="24"/>
          </w:rPr>
          <w:t xml:space="preserve"> is</w:t>
        </w:r>
      </w:ins>
      <w:r w:rsidRPr="00AE2A25">
        <w:rPr>
          <w:rFonts w:asciiTheme="majorBidi" w:hAnsiTheme="majorBidi" w:cstheme="majorBidi"/>
          <w:i/>
          <w:iCs/>
          <w:sz w:val="24"/>
          <w:szCs w:val="24"/>
        </w:rPr>
        <w:t xml:space="preserve"> worthy not to be treated as a wunderkind</w:t>
      </w:r>
      <w:del w:id="14172" w:author="Author">
        <w:r w:rsidRPr="00AE2A25" w:rsidDel="00A64D1F">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r w:rsidRPr="00920F11">
        <w:rPr>
          <w:rFonts w:asciiTheme="majorBidi" w:hAnsiTheme="majorBidi" w:cstheme="majorBidi"/>
          <w:iCs/>
          <w:sz w:val="24"/>
          <w:szCs w:val="24"/>
        </w:rPr>
        <w:t>"</w:t>
      </w:r>
      <w:r w:rsidRPr="00920F11">
        <w:rPr>
          <w:rStyle w:val="FootnoteReference"/>
          <w:rFonts w:asciiTheme="majorBidi" w:hAnsiTheme="majorBidi"/>
          <w:iCs/>
          <w:sz w:val="24"/>
          <w:szCs w:val="24"/>
        </w:rPr>
        <w:footnoteReference w:id="306"/>
      </w:r>
    </w:p>
    <w:p w14:paraId="299CDD6D" w14:textId="61D18D89"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spite of </w:t>
      </w:r>
      <w:del w:id="14173" w:author="Author">
        <w:r w:rsidRPr="00AE2A25" w:rsidDel="00A64D1F">
          <w:rPr>
            <w:rFonts w:asciiTheme="majorBidi" w:hAnsiTheme="majorBidi" w:cstheme="majorBidi"/>
            <w:sz w:val="24"/>
            <w:szCs w:val="24"/>
          </w:rPr>
          <w:delText xml:space="preserve">the </w:delText>
        </w:r>
      </w:del>
      <w:ins w:id="14174" w:author="Author">
        <w:r w:rsidR="00A64D1F">
          <w:rPr>
            <w:rFonts w:asciiTheme="majorBidi" w:hAnsiTheme="majorBidi" w:cstheme="majorBidi"/>
            <w:sz w:val="24"/>
            <w:szCs w:val="24"/>
          </w:rPr>
          <w:t>his use of this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pseudo-religious language, </w:t>
      </w:r>
      <w:del w:id="14175" w:author="Author">
        <w:r w:rsidRPr="00AE2A25" w:rsidDel="00A64D1F">
          <w:rPr>
            <w:rFonts w:asciiTheme="majorBidi" w:hAnsiTheme="majorBidi" w:cstheme="majorBidi"/>
            <w:sz w:val="24"/>
            <w:szCs w:val="24"/>
          </w:rPr>
          <w:delText xml:space="preserve">the encounter between </w:delText>
        </w:r>
      </w:del>
      <w:r w:rsidRPr="00AE2A25">
        <w:rPr>
          <w:rFonts w:asciiTheme="majorBidi" w:hAnsiTheme="majorBidi" w:cstheme="majorBidi"/>
          <w:sz w:val="24"/>
          <w:szCs w:val="24"/>
        </w:rPr>
        <w:t xml:space="preserve">Korczak </w:t>
      </w:r>
      <w:del w:id="14176" w:author="Author">
        <w:r w:rsidRPr="00AE2A25" w:rsidDel="00A64D1F">
          <w:rPr>
            <w:rFonts w:asciiTheme="majorBidi" w:hAnsiTheme="majorBidi" w:cstheme="majorBidi"/>
            <w:sz w:val="24"/>
            <w:szCs w:val="24"/>
          </w:rPr>
          <w:delText xml:space="preserve">and </w:delText>
        </w:r>
      </w:del>
      <w:ins w:id="14177" w:author="Author">
        <w:r w:rsidR="00A64D1F">
          <w:rPr>
            <w:rFonts w:asciiTheme="majorBidi" w:hAnsiTheme="majorBidi" w:cstheme="majorBidi"/>
            <w:sz w:val="24"/>
            <w:szCs w:val="24"/>
          </w:rPr>
          <w:t>encountered</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Land of Israel </w:t>
      </w:r>
      <w:del w:id="14178" w:author="Author">
        <w:r w:rsidRPr="00AE2A25" w:rsidDel="00A64D1F">
          <w:rPr>
            <w:rFonts w:asciiTheme="majorBidi" w:hAnsiTheme="majorBidi" w:cstheme="majorBidi"/>
            <w:sz w:val="24"/>
            <w:szCs w:val="24"/>
          </w:rPr>
          <w:delText xml:space="preserve">is </w:delText>
        </w:r>
      </w:del>
      <w:ins w:id="14179" w:author="Author">
        <w:r w:rsidR="00A64D1F">
          <w:rPr>
            <w:rFonts w:asciiTheme="majorBidi" w:hAnsiTheme="majorBidi" w:cstheme="majorBidi"/>
            <w:sz w:val="24"/>
            <w:szCs w:val="24"/>
          </w:rPr>
          <w:t xml:space="preserve">through the lens of </w:t>
        </w:r>
      </w:ins>
      <w:del w:id="14180" w:author="Author">
        <w:r w:rsidRPr="00AE2A25" w:rsidDel="00A64D1F">
          <w:rPr>
            <w:rFonts w:asciiTheme="majorBidi" w:hAnsiTheme="majorBidi" w:cstheme="majorBidi"/>
            <w:sz w:val="24"/>
            <w:szCs w:val="24"/>
          </w:rPr>
          <w:delText xml:space="preserve">a </w:delText>
        </w:r>
      </w:del>
      <w:r w:rsidRPr="00AE2A25">
        <w:rPr>
          <w:rFonts w:asciiTheme="majorBidi" w:hAnsiTheme="majorBidi" w:cstheme="majorBidi"/>
          <w:sz w:val="24"/>
          <w:szCs w:val="24"/>
        </w:rPr>
        <w:t>humanis</w:t>
      </w:r>
      <w:ins w:id="14181" w:author="Author">
        <w:r w:rsidR="00A64D1F">
          <w:rPr>
            <w:rFonts w:asciiTheme="majorBidi" w:hAnsiTheme="majorBidi" w:cstheme="majorBidi"/>
            <w:sz w:val="24"/>
            <w:szCs w:val="24"/>
          </w:rPr>
          <w:t>m</w:t>
        </w:r>
      </w:ins>
      <w:del w:id="14182" w:author="Author">
        <w:r w:rsidRPr="00AE2A25" w:rsidDel="00A64D1F">
          <w:rPr>
            <w:rFonts w:asciiTheme="majorBidi" w:hAnsiTheme="majorBidi" w:cstheme="majorBidi"/>
            <w:sz w:val="24"/>
            <w:szCs w:val="24"/>
          </w:rPr>
          <w:delText>tic encounter, in which he tries to</w:delText>
        </w:r>
      </w:del>
      <w:ins w:id="14183" w:author="Author">
        <w:r w:rsidR="00A64D1F">
          <w:rPr>
            <w:rFonts w:asciiTheme="majorBidi" w:hAnsiTheme="majorBidi" w:cstheme="majorBidi"/>
            <w:sz w:val="24"/>
            <w:szCs w:val="24"/>
          </w:rPr>
          <w:t xml:space="preserve"> </w:t>
        </w:r>
        <w:del w:id="14184" w:author="Author">
          <w:r w:rsidR="00A64D1F" w:rsidDel="007666D5">
            <w:rPr>
              <w:rFonts w:asciiTheme="majorBidi" w:hAnsiTheme="majorBidi" w:cstheme="majorBidi"/>
              <w:sz w:val="24"/>
              <w:szCs w:val="24"/>
            </w:rPr>
            <w:delText>in an</w:delText>
          </w:r>
        </w:del>
        <w:r w:rsidR="007666D5">
          <w:rPr>
            <w:rFonts w:asciiTheme="majorBidi" w:hAnsiTheme="majorBidi" w:cstheme="majorBidi"/>
            <w:sz w:val="24"/>
            <w:szCs w:val="24"/>
          </w:rPr>
          <w:t>as he</w:t>
        </w:r>
      </w:ins>
      <w:r w:rsidRPr="00AE2A25">
        <w:rPr>
          <w:rFonts w:asciiTheme="majorBidi" w:hAnsiTheme="majorBidi" w:cstheme="majorBidi"/>
          <w:sz w:val="24"/>
          <w:szCs w:val="24"/>
        </w:rPr>
        <w:t xml:space="preserve"> explore</w:t>
      </w:r>
      <w:ins w:id="14185" w:author="Author">
        <w:r w:rsidR="007666D5">
          <w:rPr>
            <w:rFonts w:asciiTheme="majorBidi" w:hAnsiTheme="majorBidi" w:cstheme="majorBidi"/>
            <w:sz w:val="24"/>
            <w:szCs w:val="24"/>
          </w:rPr>
          <w:t>d</w:t>
        </w:r>
      </w:ins>
      <w:r w:rsidRPr="00AE2A25">
        <w:rPr>
          <w:rFonts w:asciiTheme="majorBidi" w:hAnsiTheme="majorBidi" w:cstheme="majorBidi"/>
          <w:sz w:val="24"/>
          <w:szCs w:val="24"/>
        </w:rPr>
        <w:t xml:space="preserve"> the spirit of </w:t>
      </w:r>
      <w:del w:id="14186" w:author="Author">
        <w:r w:rsidRPr="00AE2A25" w:rsidDel="00A64D1F">
          <w:rPr>
            <w:rFonts w:asciiTheme="majorBidi" w:hAnsiTheme="majorBidi" w:cstheme="majorBidi"/>
            <w:sz w:val="24"/>
            <w:szCs w:val="24"/>
          </w:rPr>
          <w:delText>Man</w:delText>
        </w:r>
      </w:del>
      <w:ins w:id="14187" w:author="Author">
        <w:r w:rsidR="00A64D1F">
          <w:rPr>
            <w:rFonts w:asciiTheme="majorBidi" w:hAnsiTheme="majorBidi" w:cstheme="majorBidi"/>
            <w:sz w:val="24"/>
            <w:szCs w:val="24"/>
          </w:rPr>
          <w:t>humankind</w:t>
        </w:r>
      </w:ins>
      <w:r w:rsidRPr="00AE2A25">
        <w:rPr>
          <w:rFonts w:asciiTheme="majorBidi" w:hAnsiTheme="majorBidi" w:cstheme="majorBidi"/>
          <w:sz w:val="24"/>
          <w:szCs w:val="24"/>
        </w:rPr>
        <w:t xml:space="preserve">. </w:t>
      </w:r>
      <w:ins w:id="14188" w:author="Author">
        <w:r w:rsidR="00A64D1F">
          <w:rPr>
            <w:rFonts w:asciiTheme="majorBidi" w:hAnsiTheme="majorBidi" w:cstheme="majorBidi"/>
            <w:sz w:val="24"/>
            <w:szCs w:val="24"/>
          </w:rPr>
          <w:t xml:space="preserve">Surviving in its arid climate and mountainous landscape </w:t>
        </w:r>
      </w:ins>
      <w:del w:id="14189" w:author="Author">
        <w:r w:rsidRPr="00AE2A25" w:rsidDel="00A64D1F">
          <w:rPr>
            <w:rFonts w:asciiTheme="majorBidi" w:hAnsiTheme="majorBidi" w:cstheme="majorBidi"/>
            <w:sz w:val="24"/>
            <w:szCs w:val="24"/>
          </w:rPr>
          <w:delText>The mountains are</w:delText>
        </w:r>
      </w:del>
      <w:ins w:id="14190" w:author="Author">
        <w:r w:rsidR="00A64D1F">
          <w:rPr>
            <w:rFonts w:asciiTheme="majorBidi" w:hAnsiTheme="majorBidi" w:cstheme="majorBidi"/>
            <w:sz w:val="24"/>
            <w:szCs w:val="24"/>
          </w:rPr>
          <w:t>was</w:t>
        </w:r>
      </w:ins>
      <w:r w:rsidRPr="00AE2A25">
        <w:rPr>
          <w:rFonts w:asciiTheme="majorBidi" w:hAnsiTheme="majorBidi" w:cstheme="majorBidi"/>
          <w:sz w:val="24"/>
          <w:szCs w:val="24"/>
        </w:rPr>
        <w:t xml:space="preserve"> difficult, but </w:t>
      </w:r>
      <w:ins w:id="14191" w:author="Author">
        <w:r w:rsidR="00A64D1F">
          <w:rPr>
            <w:rFonts w:asciiTheme="majorBidi" w:hAnsiTheme="majorBidi" w:cstheme="majorBidi"/>
            <w:sz w:val="24"/>
            <w:szCs w:val="24"/>
          </w:rPr>
          <w:t xml:space="preserve">it was even more difficult to comprehend </w:t>
        </w:r>
      </w:ins>
      <w:r w:rsidRPr="00AE2A25">
        <w:rPr>
          <w:rFonts w:asciiTheme="majorBidi" w:hAnsiTheme="majorBidi" w:cstheme="majorBidi"/>
          <w:sz w:val="24"/>
          <w:szCs w:val="24"/>
        </w:rPr>
        <w:t>the human</w:t>
      </w:r>
      <w:ins w:id="14192" w:author="Author">
        <w:r w:rsidR="00ED426E">
          <w:rPr>
            <w:rFonts w:asciiTheme="majorBidi" w:hAnsiTheme="majorBidi" w:cstheme="majorBidi"/>
            <w:sz w:val="24"/>
            <w:szCs w:val="24"/>
          </w:rPr>
          <w:t xml:space="preserve"> mind</w:t>
        </w:r>
      </w:ins>
      <w:del w:id="14193" w:author="Author">
        <w:r w:rsidRPr="00AE2A25" w:rsidDel="00A64D1F">
          <w:rPr>
            <w:rFonts w:asciiTheme="majorBidi" w:hAnsiTheme="majorBidi" w:cstheme="majorBidi"/>
            <w:sz w:val="24"/>
            <w:szCs w:val="24"/>
          </w:rPr>
          <w:delText xml:space="preserve"> mind is more difficult both to comprehend and to endure</w:delText>
        </w:r>
      </w:del>
      <w:r w:rsidRPr="00AE2A25">
        <w:rPr>
          <w:rFonts w:asciiTheme="majorBidi" w:hAnsiTheme="majorBidi" w:cstheme="majorBidi"/>
          <w:sz w:val="24"/>
          <w:szCs w:val="24"/>
        </w:rPr>
        <w:t xml:space="preserve">. The Land of Israel </w:t>
      </w:r>
      <w:del w:id="14194" w:author="Author">
        <w:r w:rsidRPr="00AE2A25" w:rsidDel="00A64D1F">
          <w:rPr>
            <w:rFonts w:asciiTheme="majorBidi" w:hAnsiTheme="majorBidi" w:cstheme="majorBidi"/>
            <w:sz w:val="24"/>
            <w:szCs w:val="24"/>
          </w:rPr>
          <w:delText xml:space="preserve">is </w:delText>
        </w:r>
      </w:del>
      <w:ins w:id="14195" w:author="Author">
        <w:r w:rsidR="00A64D1F">
          <w:rPr>
            <w:rFonts w:asciiTheme="majorBidi" w:hAnsiTheme="majorBidi" w:cstheme="majorBidi"/>
            <w:sz w:val="24"/>
            <w:szCs w:val="24"/>
          </w:rPr>
          <w:t>was</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important </w:t>
      </w:r>
      <w:ins w:id="14196" w:author="Author">
        <w:r w:rsidR="00A64D1F">
          <w:rPr>
            <w:rFonts w:asciiTheme="majorBidi" w:hAnsiTheme="majorBidi" w:cstheme="majorBidi"/>
            <w:sz w:val="24"/>
            <w:szCs w:val="24"/>
          </w:rPr>
          <w:t xml:space="preserve">precisely </w:t>
        </w:r>
      </w:ins>
      <w:r w:rsidRPr="00AE2A25">
        <w:rPr>
          <w:rFonts w:asciiTheme="majorBidi" w:hAnsiTheme="majorBidi" w:cstheme="majorBidi"/>
          <w:sz w:val="24"/>
          <w:szCs w:val="24"/>
        </w:rPr>
        <w:t xml:space="preserve">because it </w:t>
      </w:r>
      <w:del w:id="14197" w:author="Author">
        <w:r w:rsidRPr="00AE2A25" w:rsidDel="00A64D1F">
          <w:rPr>
            <w:rFonts w:asciiTheme="majorBidi" w:hAnsiTheme="majorBidi" w:cstheme="majorBidi"/>
            <w:sz w:val="24"/>
            <w:szCs w:val="24"/>
          </w:rPr>
          <w:delText xml:space="preserve">opens </w:delText>
        </w:r>
      </w:del>
      <w:ins w:id="14198" w:author="Author">
        <w:r w:rsidR="00A64D1F" w:rsidRPr="00AE2A25">
          <w:rPr>
            <w:rFonts w:asciiTheme="majorBidi" w:hAnsiTheme="majorBidi" w:cstheme="majorBidi"/>
            <w:sz w:val="24"/>
            <w:szCs w:val="24"/>
          </w:rPr>
          <w:t>open</w:t>
        </w:r>
        <w:r w:rsidR="00A64D1F">
          <w:rPr>
            <w:rFonts w:asciiTheme="majorBidi" w:hAnsiTheme="majorBidi" w:cstheme="majorBidi"/>
            <w:sz w:val="24"/>
            <w:szCs w:val="24"/>
          </w:rPr>
          <w:t>ed</w:t>
        </w:r>
        <w:r w:rsidR="00A64D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door to a deeper understanding of </w:t>
      </w:r>
      <w:del w:id="14199" w:author="Author">
        <w:r w:rsidRPr="00AE2A25" w:rsidDel="00A64D1F">
          <w:rPr>
            <w:rFonts w:asciiTheme="majorBidi" w:hAnsiTheme="majorBidi" w:cstheme="majorBidi"/>
            <w:sz w:val="24"/>
            <w:szCs w:val="24"/>
          </w:rPr>
          <w:delText>Man</w:delText>
        </w:r>
      </w:del>
      <w:ins w:id="14200" w:author="Author">
        <w:r w:rsidR="00A64D1F">
          <w:rPr>
            <w:rFonts w:asciiTheme="majorBidi" w:hAnsiTheme="majorBidi" w:cstheme="majorBidi"/>
            <w:sz w:val="24"/>
            <w:szCs w:val="24"/>
          </w:rPr>
          <w:t>humankind</w:t>
        </w:r>
      </w:ins>
      <w:r w:rsidRPr="00AE2A25">
        <w:rPr>
          <w:rFonts w:asciiTheme="majorBidi" w:hAnsiTheme="majorBidi" w:cstheme="majorBidi"/>
          <w:sz w:val="24"/>
          <w:szCs w:val="24"/>
        </w:rPr>
        <w:t xml:space="preserve">. </w:t>
      </w:r>
    </w:p>
    <w:p w14:paraId="01E754DA" w14:textId="6F611F40" w:rsidR="007B5646" w:rsidDel="00A64D1F" w:rsidRDefault="007B5646" w:rsidP="00EC5CF1">
      <w:pPr>
        <w:bidi w:val="0"/>
        <w:spacing w:before="120" w:after="120" w:line="360" w:lineRule="auto"/>
        <w:ind w:firstLine="426"/>
        <w:rPr>
          <w:del w:id="14201" w:author="Author"/>
          <w:rFonts w:asciiTheme="majorBidi" w:hAnsiTheme="majorBidi" w:cstheme="majorBidi"/>
          <w:sz w:val="24"/>
          <w:szCs w:val="24"/>
        </w:rPr>
      </w:pPr>
      <w:r w:rsidRPr="00AE2A25">
        <w:rPr>
          <w:rFonts w:asciiTheme="majorBidi" w:hAnsiTheme="majorBidi" w:cstheme="majorBidi"/>
          <w:sz w:val="24"/>
          <w:szCs w:val="24"/>
        </w:rPr>
        <w:t xml:space="preserve">The Land of Israel, God's vineyard, was asleep for generations, like the Sleeping Beauty </w:t>
      </w:r>
      <w:del w:id="14202" w:author="Author">
        <w:r w:rsidRPr="00AE2A25" w:rsidDel="00ED426E">
          <w:rPr>
            <w:rFonts w:asciiTheme="majorBidi" w:hAnsiTheme="majorBidi" w:cstheme="majorBidi"/>
            <w:sz w:val="24"/>
            <w:szCs w:val="24"/>
          </w:rPr>
          <w:delText xml:space="preserve">in </w:delText>
        </w:r>
      </w:del>
      <w:ins w:id="14203" w:author="Author">
        <w:r w:rsidR="00ED426E">
          <w:rPr>
            <w:rFonts w:asciiTheme="majorBidi" w:hAnsiTheme="majorBidi" w:cstheme="majorBidi"/>
            <w:sz w:val="24"/>
            <w:szCs w:val="24"/>
          </w:rPr>
          <w:t>of</w:t>
        </w:r>
        <w:r w:rsidR="00ED426E" w:rsidRPr="00AE2A25">
          <w:rPr>
            <w:rFonts w:asciiTheme="majorBidi" w:hAnsiTheme="majorBidi" w:cstheme="majorBidi"/>
            <w:sz w:val="24"/>
            <w:szCs w:val="24"/>
          </w:rPr>
          <w:t xml:space="preserve"> </w:t>
        </w:r>
      </w:ins>
      <w:del w:id="14204" w:author="Author">
        <w:r w:rsidRPr="00AE2A25" w:rsidDel="00A64D1F">
          <w:rPr>
            <w:rFonts w:asciiTheme="majorBidi" w:hAnsiTheme="majorBidi" w:cstheme="majorBidi"/>
            <w:sz w:val="24"/>
            <w:szCs w:val="24"/>
          </w:rPr>
          <w:delText xml:space="preserve">the </w:delText>
        </w:r>
      </w:del>
      <w:r w:rsidRPr="00AE2A25">
        <w:rPr>
          <w:rFonts w:asciiTheme="majorBidi" w:hAnsiTheme="majorBidi" w:cstheme="majorBidi"/>
          <w:sz w:val="24"/>
          <w:szCs w:val="24"/>
        </w:rPr>
        <w:t>fairy tales</w:t>
      </w:r>
      <w:ins w:id="14205" w:author="Author">
        <w:r w:rsidR="007666D5">
          <w:rPr>
            <w:rFonts w:asciiTheme="majorBidi" w:hAnsiTheme="majorBidi" w:cstheme="majorBidi"/>
            <w:sz w:val="24"/>
            <w:szCs w:val="24"/>
          </w:rPr>
          <w:t>; it</w:t>
        </w:r>
      </w:ins>
      <w:del w:id="14206" w:author="Author">
        <w:r w:rsidRPr="00AE2A25" w:rsidDel="00ED426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4207" w:author="Author">
        <w:r w:rsidRPr="00AE2A25" w:rsidDel="007666D5">
          <w:rPr>
            <w:rFonts w:asciiTheme="majorBidi" w:hAnsiTheme="majorBidi" w:cstheme="majorBidi"/>
            <w:sz w:val="24"/>
            <w:szCs w:val="24"/>
          </w:rPr>
          <w:delText xml:space="preserve">and </w:delText>
        </w:r>
      </w:del>
      <w:ins w:id="14208" w:author="Author">
        <w:r w:rsidR="00ED426E">
          <w:rPr>
            <w:rFonts w:asciiTheme="majorBidi" w:hAnsiTheme="majorBidi" w:cstheme="majorBidi"/>
            <w:sz w:val="24"/>
            <w:szCs w:val="24"/>
          </w:rPr>
          <w:t xml:space="preserve">began </w:t>
        </w:r>
        <w:del w:id="14209" w:author="Author">
          <w:r w:rsidR="00ED426E" w:rsidDel="007666D5">
            <w:rPr>
              <w:rFonts w:asciiTheme="majorBidi" w:hAnsiTheme="majorBidi" w:cstheme="majorBidi"/>
              <w:sz w:val="24"/>
              <w:szCs w:val="24"/>
            </w:rPr>
            <w:delText xml:space="preserve">to </w:delText>
          </w:r>
        </w:del>
        <w:r w:rsidR="00ED426E">
          <w:rPr>
            <w:rFonts w:asciiTheme="majorBidi" w:hAnsiTheme="majorBidi" w:cstheme="majorBidi"/>
            <w:sz w:val="24"/>
            <w:szCs w:val="24"/>
          </w:rPr>
          <w:t>awaken</w:t>
        </w:r>
        <w:r w:rsidR="007666D5">
          <w:rPr>
            <w:rFonts w:asciiTheme="majorBidi" w:hAnsiTheme="majorBidi" w:cstheme="majorBidi"/>
            <w:sz w:val="24"/>
            <w:szCs w:val="24"/>
          </w:rPr>
          <w:t>ing</w:t>
        </w:r>
        <w:r w:rsidR="00ED426E">
          <w:rPr>
            <w:rFonts w:asciiTheme="majorBidi" w:hAnsiTheme="majorBidi" w:cstheme="majorBidi"/>
            <w:sz w:val="24"/>
            <w:szCs w:val="24"/>
          </w:rPr>
          <w:t xml:space="preserve"> </w:t>
        </w:r>
        <w:r w:rsidR="00A64D1F">
          <w:rPr>
            <w:rFonts w:asciiTheme="majorBidi" w:hAnsiTheme="majorBidi" w:cstheme="majorBidi"/>
            <w:sz w:val="24"/>
            <w:szCs w:val="24"/>
          </w:rPr>
          <w:t xml:space="preserve">in the twentieth century </w:t>
        </w:r>
      </w:ins>
      <w:del w:id="14210" w:author="Author">
        <w:r w:rsidRPr="00AE2A25" w:rsidDel="00A64D1F">
          <w:rPr>
            <w:rFonts w:asciiTheme="majorBidi" w:hAnsiTheme="majorBidi" w:cstheme="majorBidi"/>
            <w:sz w:val="24"/>
            <w:szCs w:val="24"/>
          </w:rPr>
          <w:delText>now it starts</w:delText>
        </w:r>
      </w:del>
      <w:ins w:id="14211" w:author="Author">
        <w:del w:id="14212" w:author="Author">
          <w:r w:rsidR="00A64D1F" w:rsidDel="00ED426E">
            <w:rPr>
              <w:rFonts w:asciiTheme="majorBidi" w:hAnsiTheme="majorBidi" w:cstheme="majorBidi"/>
              <w:sz w:val="24"/>
              <w:szCs w:val="24"/>
            </w:rPr>
            <w:delText>it started awakening</w:delText>
          </w:r>
        </w:del>
      </w:ins>
      <w:del w:id="14213" w:author="Author">
        <w:r w:rsidRPr="00AE2A25" w:rsidDel="00ED426E">
          <w:rPr>
            <w:rFonts w:asciiTheme="majorBidi" w:hAnsiTheme="majorBidi" w:cstheme="majorBidi"/>
            <w:sz w:val="24"/>
            <w:szCs w:val="24"/>
          </w:rPr>
          <w:delText xml:space="preserve"> </w:delText>
        </w:r>
        <w:r w:rsidRPr="00AE2A25" w:rsidDel="00A64D1F">
          <w:rPr>
            <w:rFonts w:asciiTheme="majorBidi" w:hAnsiTheme="majorBidi" w:cstheme="majorBidi"/>
            <w:sz w:val="24"/>
            <w:szCs w:val="24"/>
          </w:rPr>
          <w:delText>to awake when</w:delText>
        </w:r>
      </w:del>
      <w:ins w:id="14214" w:author="Author">
        <w:r w:rsidR="00A64D1F">
          <w:rPr>
            <w:rFonts w:asciiTheme="majorBidi" w:hAnsiTheme="majorBidi" w:cstheme="majorBidi"/>
            <w:sz w:val="24"/>
            <w:szCs w:val="24"/>
          </w:rPr>
          <w:t xml:space="preserve">when </w:t>
        </w:r>
        <w:del w:id="14215" w:author="Author">
          <w:r w:rsidR="00A64D1F" w:rsidDel="00ED426E">
            <w:rPr>
              <w:rFonts w:asciiTheme="majorBidi" w:hAnsiTheme="majorBidi" w:cstheme="majorBidi"/>
              <w:sz w:val="24"/>
              <w:szCs w:val="24"/>
            </w:rPr>
            <w:delText xml:space="preserve">the </w:delText>
          </w:r>
        </w:del>
        <w:r w:rsidR="00A64D1F">
          <w:rPr>
            <w:rFonts w:asciiTheme="majorBidi" w:hAnsiTheme="majorBidi" w:cstheme="majorBidi"/>
            <w:sz w:val="24"/>
            <w:szCs w:val="24"/>
          </w:rPr>
          <w:t>young</w:t>
        </w:r>
      </w:ins>
      <w:r w:rsidRPr="00AE2A25">
        <w:rPr>
          <w:rFonts w:asciiTheme="majorBidi" w:hAnsiTheme="majorBidi" w:cstheme="majorBidi"/>
          <w:sz w:val="24"/>
          <w:szCs w:val="24"/>
        </w:rPr>
        <w:t xml:space="preserve"> </w:t>
      </w:r>
      <w:ins w:id="14216" w:author="Author">
        <w:r w:rsidR="00A64D1F">
          <w:rPr>
            <w:rFonts w:asciiTheme="majorBidi" w:hAnsiTheme="majorBidi" w:cstheme="majorBidi"/>
            <w:sz w:val="24"/>
            <w:szCs w:val="24"/>
          </w:rPr>
          <w:t xml:space="preserve">Jewish </w:t>
        </w:r>
      </w:ins>
      <w:del w:id="14217" w:author="Author">
        <w:r w:rsidRPr="00AE2A25" w:rsidDel="00A64D1F">
          <w:rPr>
            <w:rFonts w:asciiTheme="majorBidi" w:hAnsiTheme="majorBidi" w:cstheme="majorBidi"/>
            <w:sz w:val="24"/>
            <w:szCs w:val="24"/>
          </w:rPr>
          <w:delText>its people are starting to return to it</w:delText>
        </w:r>
      </w:del>
      <w:ins w:id="14218" w:author="Author">
        <w:r w:rsidR="00A64D1F">
          <w:rPr>
            <w:rFonts w:asciiTheme="majorBidi" w:hAnsiTheme="majorBidi" w:cstheme="majorBidi"/>
            <w:sz w:val="24"/>
            <w:szCs w:val="24"/>
          </w:rPr>
          <w:t>pioneers started to settle there</w:t>
        </w:r>
      </w:ins>
      <w:r w:rsidRPr="00AE2A25">
        <w:rPr>
          <w:rFonts w:asciiTheme="majorBidi" w:hAnsiTheme="majorBidi" w:cstheme="majorBidi"/>
          <w:sz w:val="24"/>
          <w:szCs w:val="24"/>
        </w:rPr>
        <w:t xml:space="preserve">. However, it </w:t>
      </w:r>
      <w:del w:id="14219" w:author="Author">
        <w:r w:rsidRPr="00AE2A25" w:rsidDel="00A64D1F">
          <w:rPr>
            <w:rFonts w:asciiTheme="majorBidi" w:hAnsiTheme="majorBidi" w:cstheme="majorBidi"/>
            <w:sz w:val="24"/>
            <w:szCs w:val="24"/>
          </w:rPr>
          <w:delText xml:space="preserve">is </w:delText>
        </w:r>
      </w:del>
      <w:ins w:id="14220" w:author="Author">
        <w:r w:rsidR="00A64D1F">
          <w:rPr>
            <w:rFonts w:asciiTheme="majorBidi" w:hAnsiTheme="majorBidi" w:cstheme="majorBidi"/>
            <w:sz w:val="24"/>
            <w:szCs w:val="24"/>
          </w:rPr>
          <w:t>was not the land of only one people nor of only one tradition</w:t>
        </w:r>
      </w:ins>
      <w:del w:id="14221" w:author="Author">
        <w:r w:rsidRPr="00AE2A25" w:rsidDel="00A64D1F">
          <w:rPr>
            <w:rFonts w:asciiTheme="majorBidi" w:hAnsiTheme="majorBidi" w:cstheme="majorBidi"/>
            <w:sz w:val="24"/>
            <w:szCs w:val="24"/>
          </w:rPr>
          <w:delText>not one nations' land nor the place of one tradition</w:delText>
        </w:r>
      </w:del>
      <w:r w:rsidRPr="00AE2A25">
        <w:rPr>
          <w:rFonts w:asciiTheme="majorBidi" w:hAnsiTheme="majorBidi" w:cstheme="majorBidi"/>
          <w:sz w:val="24"/>
          <w:szCs w:val="24"/>
        </w:rPr>
        <w:t xml:space="preserve">, but </w:t>
      </w:r>
      <w:ins w:id="14222" w:author="Author">
        <w:r w:rsidR="00A64D1F">
          <w:rPr>
            <w:rFonts w:asciiTheme="majorBidi" w:hAnsiTheme="majorBidi" w:cstheme="majorBidi"/>
            <w:sz w:val="24"/>
            <w:szCs w:val="24"/>
          </w:rPr>
          <w:t>rather the cradle</w:t>
        </w:r>
      </w:ins>
      <w:del w:id="14223" w:author="Author">
        <w:r w:rsidRPr="00AE2A25" w:rsidDel="00A64D1F">
          <w:rPr>
            <w:rFonts w:asciiTheme="majorBidi" w:hAnsiTheme="majorBidi" w:cstheme="majorBidi"/>
            <w:sz w:val="24"/>
            <w:szCs w:val="24"/>
          </w:rPr>
          <w:delText>the origins</w:delText>
        </w:r>
      </w:del>
      <w:r w:rsidRPr="00AE2A25">
        <w:rPr>
          <w:rFonts w:asciiTheme="majorBidi" w:hAnsiTheme="majorBidi" w:cstheme="majorBidi"/>
          <w:sz w:val="24"/>
          <w:szCs w:val="24"/>
        </w:rPr>
        <w:t xml:space="preserve"> of all great traditions and</w:t>
      </w:r>
      <w:ins w:id="14224" w:author="Author">
        <w:r w:rsidR="00A64D1F">
          <w:rPr>
            <w:rFonts w:asciiTheme="majorBidi" w:hAnsiTheme="majorBidi" w:cstheme="majorBidi"/>
            <w:sz w:val="24"/>
            <w:szCs w:val="24"/>
          </w:rPr>
          <w:t>, one hoped,</w:t>
        </w:r>
      </w:ins>
      <w:r w:rsidRPr="00AE2A25">
        <w:rPr>
          <w:rFonts w:asciiTheme="majorBidi" w:hAnsiTheme="majorBidi" w:cstheme="majorBidi"/>
          <w:sz w:val="24"/>
          <w:szCs w:val="24"/>
        </w:rPr>
        <w:t xml:space="preserve"> </w:t>
      </w:r>
      <w:del w:id="14225" w:author="Author">
        <w:r w:rsidRPr="00AE2A25" w:rsidDel="00A64D1F">
          <w:rPr>
            <w:rFonts w:asciiTheme="majorBidi" w:hAnsiTheme="majorBidi" w:cstheme="majorBidi"/>
            <w:sz w:val="24"/>
            <w:szCs w:val="24"/>
          </w:rPr>
          <w:delText xml:space="preserve">hopefully </w:delText>
        </w:r>
      </w:del>
      <w:r w:rsidRPr="00AE2A25">
        <w:rPr>
          <w:rFonts w:asciiTheme="majorBidi" w:hAnsiTheme="majorBidi" w:cstheme="majorBidi"/>
          <w:sz w:val="24"/>
          <w:szCs w:val="24"/>
        </w:rPr>
        <w:t xml:space="preserve">the birthplace of </w:t>
      </w:r>
      <w:del w:id="14226" w:author="Author">
        <w:r w:rsidRPr="00AE2A25" w:rsidDel="00A64D1F">
          <w:rPr>
            <w:rFonts w:asciiTheme="majorBidi" w:hAnsiTheme="majorBidi" w:cstheme="majorBidi"/>
            <w:sz w:val="24"/>
            <w:szCs w:val="24"/>
          </w:rPr>
          <w:delText xml:space="preserve">the </w:delText>
        </w:r>
      </w:del>
      <w:r w:rsidRPr="00AE2A25">
        <w:rPr>
          <w:rFonts w:asciiTheme="majorBidi" w:hAnsiTheme="majorBidi" w:cstheme="majorBidi"/>
          <w:sz w:val="24"/>
          <w:szCs w:val="24"/>
        </w:rPr>
        <w:t>new</w:t>
      </w:r>
      <w:ins w:id="14227" w:author="Author">
        <w:r w:rsidR="00A64D1F">
          <w:rPr>
            <w:rFonts w:asciiTheme="majorBidi" w:hAnsiTheme="majorBidi" w:cstheme="majorBidi"/>
            <w:sz w:val="24"/>
            <w:szCs w:val="24"/>
          </w:rPr>
          <w:t xml:space="preserve"> ones encompassing all of humanity:</w:t>
        </w:r>
      </w:ins>
      <w:r w:rsidRPr="00AE2A25">
        <w:rPr>
          <w:rFonts w:asciiTheme="majorBidi" w:hAnsiTheme="majorBidi" w:cstheme="majorBidi"/>
          <w:sz w:val="24"/>
          <w:szCs w:val="24"/>
        </w:rPr>
        <w:t xml:space="preserve"> </w:t>
      </w:r>
      <w:del w:id="14228" w:author="Author">
        <w:r w:rsidRPr="00AE2A25" w:rsidDel="00A64D1F">
          <w:rPr>
            <w:rFonts w:asciiTheme="majorBidi" w:hAnsiTheme="majorBidi" w:cstheme="majorBidi"/>
            <w:sz w:val="24"/>
            <w:szCs w:val="24"/>
          </w:rPr>
          <w:delText xml:space="preserve">all humanity one, </w:delText>
        </w:r>
      </w:del>
    </w:p>
    <w:p w14:paraId="22AECFCB" w14:textId="77777777" w:rsidR="007B5646" w:rsidRDefault="007B5646" w:rsidP="00ED426E">
      <w:pPr>
        <w:bidi w:val="0"/>
        <w:spacing w:before="120" w:after="120" w:line="360" w:lineRule="auto"/>
        <w:ind w:firstLine="426"/>
        <w:rPr>
          <w:rFonts w:asciiTheme="majorBidi" w:hAnsiTheme="majorBidi" w:cstheme="majorBidi"/>
          <w:sz w:val="24"/>
          <w:szCs w:val="24"/>
        </w:rPr>
      </w:pPr>
    </w:p>
    <w:p w14:paraId="276652C0" w14:textId="77777777" w:rsidR="007B5646" w:rsidDel="007666D5" w:rsidRDefault="007B5646" w:rsidP="007B5646">
      <w:pPr>
        <w:bidi w:val="0"/>
        <w:spacing w:before="120" w:after="120" w:line="360" w:lineRule="auto"/>
        <w:ind w:left="426"/>
        <w:rPr>
          <w:del w:id="14229" w:author="Author"/>
          <w:rFonts w:asciiTheme="majorBidi" w:hAnsiTheme="majorBidi" w:cstheme="majorBidi"/>
          <w:i/>
          <w:iCs/>
          <w:sz w:val="24"/>
          <w:szCs w:val="24"/>
        </w:rPr>
      </w:pPr>
      <w:r w:rsidRPr="00AE2A25">
        <w:rPr>
          <w:rFonts w:asciiTheme="majorBidi" w:hAnsiTheme="majorBidi" w:cstheme="majorBidi"/>
          <w:i/>
          <w:iCs/>
          <w:sz w:val="24"/>
          <w:szCs w:val="24"/>
        </w:rPr>
        <w:t>Did you know the country that fell asleep and will sleep for generations? Did you know the country, God’s vineyard, whose pride is that it told about God to many nations and instilled a new faith in peoples and predicted new starlight and the sound of new ideas?</w:t>
      </w:r>
    </w:p>
    <w:p w14:paraId="1B815C7B" w14:textId="20C14ACC" w:rsidR="007B5646" w:rsidDel="00EC5CF1" w:rsidRDefault="007B5646">
      <w:pPr>
        <w:bidi w:val="0"/>
        <w:spacing w:before="120" w:after="120" w:line="360" w:lineRule="auto"/>
        <w:rPr>
          <w:del w:id="14230" w:author="Author"/>
          <w:rFonts w:asciiTheme="majorBidi" w:hAnsiTheme="majorBidi" w:cstheme="majorBidi"/>
          <w:i/>
          <w:iCs/>
          <w:sz w:val="24"/>
          <w:szCs w:val="24"/>
        </w:rPr>
        <w:pPrChange w:id="14231" w:author="Author">
          <w:pPr>
            <w:bidi w:val="0"/>
            <w:spacing w:before="120" w:after="120" w:line="360" w:lineRule="auto"/>
            <w:ind w:left="426" w:firstLine="294"/>
          </w:pPr>
        </w:pPrChange>
      </w:pPr>
      <w:del w:id="14232" w:author="Author">
        <w:r w:rsidRPr="00AE2A25" w:rsidDel="007666D5">
          <w:rPr>
            <w:rFonts w:asciiTheme="majorBidi" w:hAnsiTheme="majorBidi" w:cstheme="majorBidi"/>
            <w:i/>
            <w:iCs/>
            <w:sz w:val="24"/>
            <w:szCs w:val="24"/>
          </w:rPr>
          <w:delText xml:space="preserve">Not the Bible. Not the prophets. More than I know, I feel, that here is the birth of a complete poetry. The sanctity of the book has vanished, but its value still remains. It would be strange if the new Hebrew language did not use its right and ability to create a new epic - </w:delText>
        </w:r>
      </w:del>
      <w:ins w:id="14233" w:author="Author">
        <w:del w:id="14234" w:author="Author">
          <w:r w:rsidR="00EC5CF1" w:rsidDel="007666D5">
            <w:rPr>
              <w:rFonts w:asciiTheme="majorBidi" w:hAnsiTheme="majorBidi" w:cstheme="majorBidi"/>
              <w:i/>
              <w:iCs/>
              <w:sz w:val="24"/>
              <w:szCs w:val="24"/>
            </w:rPr>
            <w:delText>–</w:delText>
          </w:r>
          <w:r w:rsidR="00EC5CF1" w:rsidRPr="00AE2A25" w:rsidDel="007666D5">
            <w:rPr>
              <w:rFonts w:asciiTheme="majorBidi" w:hAnsiTheme="majorBidi" w:cstheme="majorBidi"/>
              <w:i/>
              <w:iCs/>
              <w:sz w:val="24"/>
              <w:szCs w:val="24"/>
            </w:rPr>
            <w:delText xml:space="preserve"> </w:delText>
          </w:r>
        </w:del>
      </w:ins>
      <w:del w:id="14235" w:author="Author">
        <w:r w:rsidRPr="00AE2A25" w:rsidDel="007666D5">
          <w:rPr>
            <w:rFonts w:asciiTheme="majorBidi" w:hAnsiTheme="majorBidi" w:cstheme="majorBidi"/>
            <w:i/>
            <w:iCs/>
            <w:sz w:val="24"/>
            <w:szCs w:val="24"/>
          </w:rPr>
          <w:delText xml:space="preserve">not as a continuation of today, now - </w:delText>
        </w:r>
      </w:del>
      <w:ins w:id="14236" w:author="Author">
        <w:del w:id="14237" w:author="Author">
          <w:r w:rsidR="00EC5CF1" w:rsidDel="007666D5">
            <w:rPr>
              <w:rFonts w:asciiTheme="majorBidi" w:hAnsiTheme="majorBidi" w:cstheme="majorBidi"/>
              <w:i/>
              <w:iCs/>
              <w:sz w:val="24"/>
              <w:szCs w:val="24"/>
            </w:rPr>
            <w:delText>–</w:delText>
          </w:r>
          <w:r w:rsidR="00EC5CF1" w:rsidRPr="00AE2A25" w:rsidDel="007666D5">
            <w:rPr>
              <w:rFonts w:asciiTheme="majorBidi" w:hAnsiTheme="majorBidi" w:cstheme="majorBidi"/>
              <w:i/>
              <w:iCs/>
              <w:sz w:val="24"/>
              <w:szCs w:val="24"/>
            </w:rPr>
            <w:delText xml:space="preserve"> </w:delText>
          </w:r>
        </w:del>
      </w:ins>
      <w:del w:id="14238" w:author="Author">
        <w:r w:rsidRPr="00AE2A25" w:rsidDel="007666D5">
          <w:rPr>
            <w:rFonts w:asciiTheme="majorBidi" w:hAnsiTheme="majorBidi" w:cstheme="majorBidi"/>
            <w:i/>
            <w:iCs/>
            <w:sz w:val="24"/>
            <w:szCs w:val="24"/>
          </w:rPr>
          <w:delText>as a completion of a trilogy, after the holy writings and the New Testament</w:delText>
        </w:r>
        <w:r w:rsidRPr="00AE2A25" w:rsidDel="007666D5">
          <w:rPr>
            <w:rFonts w:asciiTheme="majorBidi" w:hAnsiTheme="majorBidi" w:cstheme="majorBidi"/>
            <w:sz w:val="24"/>
            <w:szCs w:val="24"/>
          </w:rPr>
          <w:delText>.</w:delText>
        </w:r>
        <w:r w:rsidRPr="00AE2A25" w:rsidDel="00EC5CF1">
          <w:rPr>
            <w:rFonts w:asciiTheme="majorBidi" w:hAnsiTheme="majorBidi" w:cstheme="majorBidi"/>
            <w:i/>
            <w:iCs/>
            <w:sz w:val="24"/>
            <w:szCs w:val="24"/>
          </w:rPr>
          <w:delText>"</w:delText>
        </w:r>
      </w:del>
      <w:r>
        <w:rPr>
          <w:rStyle w:val="FootnoteReference"/>
          <w:rFonts w:asciiTheme="majorBidi" w:hAnsiTheme="majorBidi"/>
          <w:sz w:val="24"/>
          <w:szCs w:val="24"/>
        </w:rPr>
        <w:footnoteReference w:id="307"/>
      </w:r>
    </w:p>
    <w:p w14:paraId="4CC58E29" w14:textId="77777777" w:rsidR="007B5646" w:rsidRPr="00AE2A25" w:rsidRDefault="007B5646" w:rsidP="00FF7CF3">
      <w:pPr>
        <w:bidi w:val="0"/>
        <w:spacing w:before="120" w:after="120" w:line="360" w:lineRule="auto"/>
        <w:ind w:left="426"/>
        <w:rPr>
          <w:rFonts w:asciiTheme="majorBidi" w:hAnsiTheme="majorBidi" w:cstheme="majorBidi"/>
          <w:i/>
          <w:iCs/>
          <w:sz w:val="24"/>
          <w:szCs w:val="24"/>
        </w:rPr>
      </w:pPr>
    </w:p>
    <w:p w14:paraId="51EB8C91" w14:textId="4C6129C1" w:rsidR="007B5646" w:rsidRPr="00AE2A25" w:rsidDel="00ED426E" w:rsidRDefault="007B5646" w:rsidP="007B5646">
      <w:pPr>
        <w:bidi w:val="0"/>
        <w:spacing w:before="120" w:after="120" w:line="360" w:lineRule="auto"/>
        <w:rPr>
          <w:del w:id="14239" w:author="Author"/>
          <w:rFonts w:asciiTheme="majorBidi" w:hAnsiTheme="majorBidi" w:cstheme="majorBidi"/>
          <w:sz w:val="24"/>
          <w:szCs w:val="24"/>
        </w:rPr>
      </w:pPr>
      <w:del w:id="14240" w:author="Author">
        <w:r w:rsidRPr="00AE2A25" w:rsidDel="0089700A">
          <w:rPr>
            <w:rFonts w:asciiTheme="majorBidi" w:hAnsiTheme="majorBidi" w:cstheme="majorBidi"/>
            <w:sz w:val="24"/>
            <w:szCs w:val="24"/>
          </w:rPr>
          <w:delText xml:space="preserve">The </w:delText>
        </w:r>
      </w:del>
      <w:ins w:id="14241" w:author="Author">
        <w:r w:rsidR="0089700A">
          <w:rPr>
            <w:rFonts w:asciiTheme="majorBidi" w:hAnsiTheme="majorBidi" w:cstheme="majorBidi"/>
            <w:sz w:val="24"/>
            <w:szCs w:val="24"/>
          </w:rPr>
          <w:t>According to Korczak, t</w:t>
        </w:r>
        <w:r w:rsidR="0089700A"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Land of Israel, </w:t>
      </w:r>
      <w:ins w:id="14242" w:author="Author">
        <w:r w:rsidR="0089700A">
          <w:rPr>
            <w:rFonts w:asciiTheme="majorBidi" w:hAnsiTheme="majorBidi" w:cstheme="majorBidi"/>
            <w:sz w:val="24"/>
            <w:szCs w:val="24"/>
          </w:rPr>
          <w:t xml:space="preserve">whick he saw as </w:t>
        </w:r>
      </w:ins>
      <w:r w:rsidRPr="00AE2A25">
        <w:rPr>
          <w:rFonts w:asciiTheme="majorBidi" w:hAnsiTheme="majorBidi" w:cstheme="majorBidi"/>
          <w:sz w:val="24"/>
          <w:szCs w:val="24"/>
        </w:rPr>
        <w:t xml:space="preserve">concealing </w:t>
      </w:r>
      <w:del w:id="14243" w:author="Author">
        <w:r w:rsidRPr="00AE2A25" w:rsidDel="0089700A">
          <w:rPr>
            <w:rFonts w:asciiTheme="majorBidi" w:hAnsiTheme="majorBidi" w:cstheme="majorBidi"/>
            <w:sz w:val="24"/>
            <w:szCs w:val="24"/>
          </w:rPr>
          <w:delText xml:space="preserve">the </w:delText>
        </w:r>
      </w:del>
      <w:ins w:id="14244" w:author="Author">
        <w:r w:rsidR="0089700A">
          <w:rPr>
            <w:rFonts w:asciiTheme="majorBidi" w:hAnsiTheme="majorBidi" w:cstheme="majorBidi"/>
            <w:sz w:val="24"/>
            <w:szCs w:val="24"/>
          </w:rPr>
          <w:t>a</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great secret about the </w:t>
      </w:r>
      <w:ins w:id="14245" w:author="Author">
        <w:r w:rsidR="0089700A">
          <w:rPr>
            <w:rFonts w:asciiTheme="majorBidi" w:hAnsiTheme="majorBidi" w:cstheme="majorBidi"/>
            <w:sz w:val="24"/>
            <w:szCs w:val="24"/>
          </w:rPr>
          <w:t xml:space="preserve">human </w:t>
        </w:r>
      </w:ins>
      <w:r w:rsidRPr="00AE2A25">
        <w:rPr>
          <w:rFonts w:asciiTheme="majorBidi" w:hAnsiTheme="majorBidi" w:cstheme="majorBidi"/>
          <w:sz w:val="24"/>
          <w:szCs w:val="24"/>
        </w:rPr>
        <w:t xml:space="preserve">encounter </w:t>
      </w:r>
      <w:del w:id="14246" w:author="Author">
        <w:r w:rsidRPr="00AE2A25" w:rsidDel="0089700A">
          <w:rPr>
            <w:rFonts w:asciiTheme="majorBidi" w:hAnsiTheme="majorBidi" w:cstheme="majorBidi"/>
            <w:sz w:val="24"/>
            <w:szCs w:val="24"/>
          </w:rPr>
          <w:delText>of Man and</w:delText>
        </w:r>
      </w:del>
      <w:ins w:id="14247" w:author="Author">
        <w:r w:rsidR="0089700A">
          <w:rPr>
            <w:rFonts w:asciiTheme="majorBidi" w:hAnsiTheme="majorBidi" w:cstheme="majorBidi"/>
            <w:sz w:val="24"/>
            <w:szCs w:val="24"/>
          </w:rPr>
          <w:t>with</w:t>
        </w:r>
      </w:ins>
      <w:r w:rsidRPr="00AE2A25">
        <w:rPr>
          <w:rFonts w:asciiTheme="majorBidi" w:hAnsiTheme="majorBidi" w:cstheme="majorBidi"/>
          <w:sz w:val="24"/>
          <w:szCs w:val="24"/>
        </w:rPr>
        <w:t xml:space="preserve"> God, </w:t>
      </w:r>
      <w:ins w:id="14248" w:author="Author">
        <w:r w:rsidR="0089700A">
          <w:rPr>
            <w:rFonts w:asciiTheme="majorBidi" w:hAnsiTheme="majorBidi" w:cstheme="majorBidi"/>
            <w:sz w:val="24"/>
            <w:szCs w:val="24"/>
          </w:rPr>
          <w:t>would soon inspire a third epic in the trilogy of m</w:t>
        </w:r>
      </w:ins>
      <w:del w:id="14249" w:author="Author">
        <w:r w:rsidRPr="00AE2A25" w:rsidDel="0089700A">
          <w:rPr>
            <w:rFonts w:asciiTheme="majorBidi" w:hAnsiTheme="majorBidi" w:cstheme="majorBidi"/>
            <w:sz w:val="24"/>
            <w:szCs w:val="24"/>
          </w:rPr>
          <w:delText>arises in Korczak the thought about a new all humanity epos that will complete the trilogy of M</w:delText>
        </w:r>
      </w:del>
      <w:r w:rsidRPr="00AE2A25">
        <w:rPr>
          <w:rFonts w:asciiTheme="majorBidi" w:hAnsiTheme="majorBidi" w:cstheme="majorBidi"/>
          <w:sz w:val="24"/>
          <w:szCs w:val="24"/>
        </w:rPr>
        <w:t>onotheistic thought. First came the Hebrew Bible</w:t>
      </w:r>
      <w:del w:id="14250" w:author="Author">
        <w:r w:rsidRPr="00AE2A25" w:rsidDel="0089700A">
          <w:rPr>
            <w:rFonts w:asciiTheme="majorBidi" w:hAnsiTheme="majorBidi" w:cstheme="majorBidi"/>
            <w:sz w:val="24"/>
            <w:szCs w:val="24"/>
          </w:rPr>
          <w:delText xml:space="preserve">, </w:delText>
        </w:r>
      </w:del>
      <w:ins w:id="14251" w:author="Author">
        <w:r w:rsidR="0089700A">
          <w:rPr>
            <w:rFonts w:asciiTheme="majorBidi" w:hAnsiTheme="majorBidi" w:cstheme="majorBidi"/>
            <w:sz w:val="24"/>
            <w:szCs w:val="24"/>
          </w:rPr>
          <w:t xml:space="preserve"> and</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then the New Testament</w:t>
      </w:r>
      <w:ins w:id="14252" w:author="Author">
        <w:r w:rsidR="0089700A">
          <w:rPr>
            <w:rFonts w:asciiTheme="majorBidi" w:hAnsiTheme="majorBidi" w:cstheme="majorBidi"/>
            <w:sz w:val="24"/>
            <w:szCs w:val="24"/>
          </w:rPr>
          <w:t xml:space="preserve">; the time seemed ripe to Korczak </w:t>
        </w:r>
      </w:ins>
      <w:del w:id="14253" w:author="Author">
        <w:r w:rsidRPr="00AE2A25" w:rsidDel="0089700A">
          <w:rPr>
            <w:rFonts w:asciiTheme="majorBidi" w:hAnsiTheme="majorBidi" w:cstheme="majorBidi"/>
            <w:sz w:val="24"/>
            <w:szCs w:val="24"/>
          </w:rPr>
          <w:delText xml:space="preserve"> and now the time is ripe </w:delText>
        </w:r>
      </w:del>
      <w:r w:rsidRPr="00AE2A25">
        <w:rPr>
          <w:rFonts w:asciiTheme="majorBidi" w:hAnsiTheme="majorBidi" w:cstheme="majorBidi"/>
          <w:sz w:val="24"/>
          <w:szCs w:val="24"/>
        </w:rPr>
        <w:t xml:space="preserve">for a third text that </w:t>
      </w:r>
      <w:del w:id="14254" w:author="Author">
        <w:r w:rsidRPr="00AE2A25" w:rsidDel="0089700A">
          <w:rPr>
            <w:rFonts w:asciiTheme="majorBidi" w:hAnsiTheme="majorBidi" w:cstheme="majorBidi"/>
            <w:sz w:val="24"/>
            <w:szCs w:val="24"/>
          </w:rPr>
          <w:delText xml:space="preserve">will </w:delText>
        </w:r>
      </w:del>
      <w:ins w:id="14255" w:author="Author">
        <w:r w:rsidR="0089700A">
          <w:rPr>
            <w:rFonts w:asciiTheme="majorBidi" w:hAnsiTheme="majorBidi" w:cstheme="majorBidi"/>
            <w:sz w:val="24"/>
            <w:szCs w:val="24"/>
          </w:rPr>
          <w:t>would</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unite all </w:t>
      </w:r>
      <w:del w:id="14256" w:author="Author">
        <w:r w:rsidRPr="00AE2A25" w:rsidDel="0089700A">
          <w:rPr>
            <w:rFonts w:asciiTheme="majorBidi" w:hAnsiTheme="majorBidi" w:cstheme="majorBidi"/>
            <w:sz w:val="24"/>
            <w:szCs w:val="24"/>
          </w:rPr>
          <w:delText>men</w:delText>
        </w:r>
      </w:del>
      <w:ins w:id="14257" w:author="Author">
        <w:r w:rsidR="0089700A">
          <w:rPr>
            <w:rFonts w:asciiTheme="majorBidi" w:hAnsiTheme="majorBidi" w:cstheme="majorBidi"/>
            <w:sz w:val="24"/>
            <w:szCs w:val="24"/>
          </w:rPr>
          <w:t>humankind:</w:t>
        </w:r>
      </w:ins>
      <w:del w:id="14258" w:author="Author">
        <w:r w:rsidRPr="00AE2A25" w:rsidDel="0089700A">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547C7010" w14:textId="77777777" w:rsidR="007B5646" w:rsidRPr="00AE2A25" w:rsidRDefault="007B5646" w:rsidP="00920F11">
      <w:pPr>
        <w:bidi w:val="0"/>
        <w:spacing w:before="120" w:after="120" w:line="360" w:lineRule="auto"/>
        <w:rPr>
          <w:rFonts w:asciiTheme="majorBidi" w:hAnsiTheme="majorBidi" w:cstheme="majorBidi"/>
          <w:i/>
          <w:iCs/>
          <w:sz w:val="24"/>
          <w:szCs w:val="24"/>
        </w:rPr>
      </w:pPr>
    </w:p>
    <w:p w14:paraId="44E40A67" w14:textId="5A6C7798"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i/>
          <w:iCs/>
          <w:sz w:val="24"/>
          <w:szCs w:val="24"/>
        </w:rPr>
        <w:t xml:space="preserve">Not so the Bible. Not the prophets. More than I know I feel that here is the birth of a complete poetry. The sanctity of the book has vanished, but its value remains. It would be strange if the new Hebrew language did not use its right and ability to create a new epic </w:t>
      </w:r>
      <w:del w:id="14259" w:author="Author">
        <w:r w:rsidRPr="00AE2A25" w:rsidDel="0089700A">
          <w:rPr>
            <w:rFonts w:asciiTheme="majorBidi" w:hAnsiTheme="majorBidi" w:cstheme="majorBidi"/>
            <w:i/>
            <w:iCs/>
            <w:sz w:val="24"/>
            <w:szCs w:val="24"/>
          </w:rPr>
          <w:delText xml:space="preserve">- </w:delText>
        </w:r>
      </w:del>
      <w:ins w:id="14260" w:author="Author">
        <w:r w:rsidR="0089700A">
          <w:rPr>
            <w:rFonts w:asciiTheme="majorBidi" w:hAnsiTheme="majorBidi" w:cstheme="majorBidi"/>
            <w:i/>
            <w:iCs/>
            <w:sz w:val="24"/>
            <w:szCs w:val="24"/>
          </w:rPr>
          <w:t>–</w:t>
        </w:r>
        <w:r w:rsidR="0089700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not as a continuation of today, now </w:t>
      </w:r>
      <w:del w:id="14261" w:author="Author">
        <w:r w:rsidRPr="00AE2A25" w:rsidDel="0089700A">
          <w:rPr>
            <w:rFonts w:asciiTheme="majorBidi" w:hAnsiTheme="majorBidi" w:cstheme="majorBidi"/>
            <w:i/>
            <w:iCs/>
            <w:sz w:val="24"/>
            <w:szCs w:val="24"/>
          </w:rPr>
          <w:delText xml:space="preserve">- </w:delText>
        </w:r>
      </w:del>
      <w:ins w:id="14262" w:author="Author">
        <w:r w:rsidR="0089700A">
          <w:rPr>
            <w:rFonts w:asciiTheme="majorBidi" w:hAnsiTheme="majorBidi" w:cstheme="majorBidi"/>
            <w:i/>
            <w:iCs/>
            <w:sz w:val="24"/>
            <w:szCs w:val="24"/>
          </w:rPr>
          <w:t>–</w:t>
        </w:r>
        <w:r w:rsidR="0089700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as a completion of a trilogy, after the holy writings and the New Testament</w:t>
      </w:r>
      <w:r>
        <w:rPr>
          <w:rFonts w:asciiTheme="majorBidi" w:hAnsiTheme="majorBidi" w:cstheme="majorBidi"/>
          <w:sz w:val="24"/>
          <w:szCs w:val="24"/>
        </w:rPr>
        <w:t>.</w:t>
      </w:r>
      <w:r>
        <w:rPr>
          <w:rStyle w:val="FootnoteReference"/>
          <w:rFonts w:asciiTheme="majorBidi" w:hAnsiTheme="majorBidi"/>
          <w:sz w:val="24"/>
          <w:szCs w:val="24"/>
        </w:rPr>
        <w:footnoteReference w:id="308"/>
      </w:r>
      <w:r>
        <w:rPr>
          <w:rFonts w:asciiTheme="majorBidi" w:hAnsiTheme="majorBidi" w:cstheme="majorBidi"/>
          <w:sz w:val="24"/>
          <w:szCs w:val="24"/>
        </w:rPr>
        <w:t xml:space="preserve"> </w:t>
      </w:r>
    </w:p>
    <w:p w14:paraId="7B6FDD2B"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p>
    <w:p w14:paraId="0D84ACF7" w14:textId="2F0B6FB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The religious struggle over the Land of Israel </w:t>
      </w:r>
      <w:del w:id="14263" w:author="Author">
        <w:r w:rsidRPr="00AE2A25" w:rsidDel="0089700A">
          <w:rPr>
            <w:rFonts w:asciiTheme="majorBidi" w:hAnsiTheme="majorBidi" w:cstheme="majorBidi"/>
            <w:sz w:val="24"/>
            <w:szCs w:val="24"/>
          </w:rPr>
          <w:delText>is today a struggle between</w:delText>
        </w:r>
      </w:del>
      <w:ins w:id="14264" w:author="Author">
        <w:r w:rsidR="0089700A">
          <w:rPr>
            <w:rFonts w:asciiTheme="majorBidi" w:hAnsiTheme="majorBidi" w:cstheme="majorBidi"/>
            <w:sz w:val="24"/>
            <w:szCs w:val="24"/>
          </w:rPr>
          <w:t>was being waged by</w:t>
        </w:r>
      </w:ins>
      <w:r w:rsidRPr="00AE2A25">
        <w:rPr>
          <w:rFonts w:asciiTheme="majorBidi" w:hAnsiTheme="majorBidi" w:cstheme="majorBidi"/>
          <w:sz w:val="24"/>
          <w:szCs w:val="24"/>
        </w:rPr>
        <w:t xml:space="preserve"> three </w:t>
      </w:r>
      <w:del w:id="14265" w:author="Author">
        <w:r w:rsidRPr="00AE2A25" w:rsidDel="0089700A">
          <w:rPr>
            <w:rFonts w:asciiTheme="majorBidi" w:hAnsiTheme="majorBidi" w:cstheme="majorBidi"/>
            <w:sz w:val="24"/>
            <w:szCs w:val="24"/>
          </w:rPr>
          <w:delText xml:space="preserve">Monotheistic </w:delText>
        </w:r>
      </w:del>
      <w:ins w:id="14266" w:author="Author">
        <w:r w:rsidR="0089700A">
          <w:rPr>
            <w:rFonts w:asciiTheme="majorBidi" w:hAnsiTheme="majorBidi" w:cstheme="majorBidi"/>
            <w:sz w:val="24"/>
            <w:szCs w:val="24"/>
          </w:rPr>
          <w:t>m</w:t>
        </w:r>
        <w:r w:rsidR="0089700A" w:rsidRPr="00AE2A25">
          <w:rPr>
            <w:rFonts w:asciiTheme="majorBidi" w:hAnsiTheme="majorBidi" w:cstheme="majorBidi"/>
            <w:sz w:val="24"/>
            <w:szCs w:val="24"/>
          </w:rPr>
          <w:t xml:space="preserve">onotheistic </w:t>
        </w:r>
      </w:ins>
      <w:r w:rsidRPr="00AE2A25">
        <w:rPr>
          <w:rFonts w:asciiTheme="majorBidi" w:hAnsiTheme="majorBidi" w:cstheme="majorBidi"/>
          <w:sz w:val="24"/>
          <w:szCs w:val="24"/>
        </w:rPr>
        <w:t>traditions</w:t>
      </w:r>
      <w:del w:id="14267" w:author="Author">
        <w:r w:rsidRPr="00AE2A25" w:rsidDel="0089700A">
          <w:rPr>
            <w:rFonts w:asciiTheme="majorBidi" w:hAnsiTheme="majorBidi" w:cstheme="majorBidi"/>
            <w:sz w:val="24"/>
            <w:szCs w:val="24"/>
          </w:rPr>
          <w:delText xml:space="preserve">, </w:delText>
        </w:r>
      </w:del>
      <w:ins w:id="14268" w:author="Author">
        <w:r w:rsidR="0089700A">
          <w:rPr>
            <w:rFonts w:asciiTheme="majorBidi" w:hAnsiTheme="majorBidi" w:cstheme="majorBidi"/>
            <w:sz w:val="24"/>
            <w:szCs w:val="24"/>
          </w:rPr>
          <w:t>:</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two of them, Judaism and Christianity, were born in this land</w:t>
      </w:r>
      <w:del w:id="14269" w:author="Author">
        <w:r w:rsidRPr="00AE2A25" w:rsidDel="0089700A">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Pr>
          <w:rFonts w:asciiTheme="majorBidi" w:hAnsiTheme="majorBidi" w:cstheme="majorBidi"/>
          <w:sz w:val="24"/>
          <w:szCs w:val="24"/>
        </w:rPr>
        <w:t xml:space="preserve">and see it as their sanctuary, </w:t>
      </w:r>
      <w:r w:rsidRPr="00AE2A25">
        <w:rPr>
          <w:rFonts w:asciiTheme="majorBidi" w:hAnsiTheme="majorBidi" w:cstheme="majorBidi"/>
          <w:sz w:val="24"/>
          <w:szCs w:val="24"/>
        </w:rPr>
        <w:t xml:space="preserve">and </w:t>
      </w:r>
      <w:del w:id="14270" w:author="Author">
        <w:r w:rsidRPr="00AE2A25" w:rsidDel="0089700A">
          <w:rPr>
            <w:rFonts w:asciiTheme="majorBidi" w:hAnsiTheme="majorBidi" w:cstheme="majorBidi"/>
            <w:sz w:val="24"/>
            <w:szCs w:val="24"/>
          </w:rPr>
          <w:delText xml:space="preserve">the third </w:delText>
        </w:r>
        <w:r w:rsidDel="0089700A">
          <w:rPr>
            <w:rFonts w:asciiTheme="majorBidi" w:hAnsiTheme="majorBidi" w:cstheme="majorBidi"/>
            <w:sz w:val="24"/>
            <w:szCs w:val="24"/>
          </w:rPr>
          <w:delText xml:space="preserve">faith, </w:delText>
        </w:r>
      </w:del>
      <w:r>
        <w:rPr>
          <w:rFonts w:asciiTheme="majorBidi" w:hAnsiTheme="majorBidi" w:cstheme="majorBidi"/>
          <w:sz w:val="24"/>
          <w:szCs w:val="24"/>
        </w:rPr>
        <w:t>Islam</w:t>
      </w:r>
      <w:del w:id="14271" w:author="Author">
        <w:r w:rsidDel="0089700A">
          <w:rPr>
            <w:rFonts w:asciiTheme="majorBidi" w:hAnsiTheme="majorBidi" w:cstheme="majorBidi"/>
            <w:sz w:val="24"/>
            <w:szCs w:val="24"/>
          </w:rPr>
          <w:delText>,</w:delText>
        </w:r>
      </w:del>
      <w:r>
        <w:rPr>
          <w:rFonts w:asciiTheme="majorBidi" w:hAnsiTheme="majorBidi" w:cstheme="majorBidi"/>
          <w:sz w:val="24"/>
          <w:szCs w:val="24"/>
        </w:rPr>
        <w:t xml:space="preserve"> </w:t>
      </w:r>
      <w:r w:rsidRPr="00AE2A25">
        <w:rPr>
          <w:rFonts w:asciiTheme="majorBidi" w:hAnsiTheme="majorBidi" w:cstheme="majorBidi"/>
          <w:sz w:val="24"/>
          <w:szCs w:val="24"/>
        </w:rPr>
        <w:t xml:space="preserve">found an anchor in it. Instead of </w:t>
      </w:r>
      <w:del w:id="14272" w:author="Author">
        <w:r w:rsidRPr="00AE2A25" w:rsidDel="0089700A">
          <w:rPr>
            <w:rFonts w:asciiTheme="majorBidi" w:hAnsiTheme="majorBidi" w:cstheme="majorBidi"/>
            <w:sz w:val="24"/>
            <w:szCs w:val="24"/>
          </w:rPr>
          <w:delText>choosing between them</w:delText>
        </w:r>
      </w:del>
      <w:ins w:id="14273" w:author="Author">
        <w:r w:rsidR="0089700A">
          <w:rPr>
            <w:rFonts w:asciiTheme="majorBidi" w:hAnsiTheme="majorBidi" w:cstheme="majorBidi"/>
            <w:sz w:val="24"/>
            <w:szCs w:val="24"/>
          </w:rPr>
          <w:t>fighting over who possessed</w:t>
        </w:r>
      </w:ins>
      <w:r w:rsidRPr="00AE2A25">
        <w:rPr>
          <w:rFonts w:asciiTheme="majorBidi" w:hAnsiTheme="majorBidi" w:cstheme="majorBidi"/>
          <w:sz w:val="24"/>
          <w:szCs w:val="24"/>
        </w:rPr>
        <w:t xml:space="preserve"> </w:t>
      </w:r>
      <w:del w:id="14274" w:author="Author">
        <w:r w:rsidRPr="00AE2A25" w:rsidDel="0089700A">
          <w:rPr>
            <w:rFonts w:asciiTheme="majorBidi" w:hAnsiTheme="majorBidi" w:cstheme="majorBidi"/>
            <w:sz w:val="24"/>
            <w:szCs w:val="24"/>
          </w:rPr>
          <w:delText xml:space="preserve">who owns </w:delText>
        </w:r>
      </w:del>
      <w:r w:rsidRPr="00AE2A25">
        <w:rPr>
          <w:rFonts w:asciiTheme="majorBidi" w:hAnsiTheme="majorBidi" w:cstheme="majorBidi"/>
          <w:sz w:val="24"/>
          <w:szCs w:val="24"/>
        </w:rPr>
        <w:t xml:space="preserve">the land, he </w:t>
      </w:r>
      <w:del w:id="14275" w:author="Author">
        <w:r w:rsidRPr="00AE2A25" w:rsidDel="0089700A">
          <w:rPr>
            <w:rFonts w:asciiTheme="majorBidi" w:hAnsiTheme="majorBidi" w:cstheme="majorBidi"/>
            <w:sz w:val="24"/>
            <w:szCs w:val="24"/>
          </w:rPr>
          <w:delText xml:space="preserve">hopes </w:delText>
        </w:r>
      </w:del>
      <w:ins w:id="14276" w:author="Author">
        <w:r w:rsidR="0089700A" w:rsidRPr="00AE2A25">
          <w:rPr>
            <w:rFonts w:asciiTheme="majorBidi" w:hAnsiTheme="majorBidi" w:cstheme="majorBidi"/>
            <w:sz w:val="24"/>
            <w:szCs w:val="24"/>
          </w:rPr>
          <w:t>hope</w:t>
        </w:r>
        <w:r w:rsidR="0089700A">
          <w:rPr>
            <w:rFonts w:asciiTheme="majorBidi" w:hAnsiTheme="majorBidi" w:cstheme="majorBidi"/>
            <w:sz w:val="24"/>
            <w:szCs w:val="24"/>
          </w:rPr>
          <w:t>d this new epic</w:t>
        </w:r>
        <w:r w:rsidR="0089700A" w:rsidRPr="00AE2A25">
          <w:rPr>
            <w:rFonts w:asciiTheme="majorBidi" w:hAnsiTheme="majorBidi" w:cstheme="majorBidi"/>
            <w:sz w:val="24"/>
            <w:szCs w:val="24"/>
          </w:rPr>
          <w:t xml:space="preserve"> </w:t>
        </w:r>
      </w:ins>
      <w:del w:id="14277" w:author="Author">
        <w:r w:rsidRPr="00AE2A25" w:rsidDel="0089700A">
          <w:rPr>
            <w:rFonts w:asciiTheme="majorBidi" w:hAnsiTheme="majorBidi" w:cstheme="majorBidi"/>
            <w:sz w:val="24"/>
            <w:szCs w:val="24"/>
          </w:rPr>
          <w:delText>for the creation of a new epos that will</w:delText>
        </w:r>
      </w:del>
      <w:ins w:id="14278" w:author="Author">
        <w:r w:rsidR="0089700A">
          <w:rPr>
            <w:rFonts w:asciiTheme="majorBidi" w:hAnsiTheme="majorBidi" w:cstheme="majorBidi"/>
            <w:sz w:val="24"/>
            <w:szCs w:val="24"/>
          </w:rPr>
          <w:t>would legitimize it</w:t>
        </w:r>
      </w:ins>
      <w:del w:id="14279" w:author="Author">
        <w:r w:rsidRPr="00AE2A25" w:rsidDel="0089700A">
          <w:rPr>
            <w:rFonts w:asciiTheme="majorBidi" w:hAnsiTheme="majorBidi" w:cstheme="majorBidi"/>
            <w:sz w:val="24"/>
            <w:szCs w:val="24"/>
          </w:rPr>
          <w:delText xml:space="preserve"> found it</w:delText>
        </w:r>
      </w:del>
      <w:r w:rsidRPr="00AE2A25">
        <w:rPr>
          <w:rFonts w:asciiTheme="majorBidi" w:hAnsiTheme="majorBidi" w:cstheme="majorBidi"/>
          <w:sz w:val="24"/>
          <w:szCs w:val="24"/>
        </w:rPr>
        <w:t xml:space="preserve"> as a place of </w:t>
      </w:r>
      <w:del w:id="14280" w:author="Author">
        <w:r w:rsidRPr="00AE2A25" w:rsidDel="0089700A">
          <w:rPr>
            <w:rFonts w:asciiTheme="majorBidi" w:hAnsiTheme="majorBidi" w:cstheme="majorBidi"/>
            <w:sz w:val="24"/>
            <w:szCs w:val="24"/>
          </w:rPr>
          <w:delText>all men</w:delText>
        </w:r>
      </w:del>
      <w:ins w:id="14281" w:author="Author">
        <w:r w:rsidR="0089700A">
          <w:rPr>
            <w:rFonts w:asciiTheme="majorBidi" w:hAnsiTheme="majorBidi" w:cstheme="majorBidi"/>
            <w:sz w:val="24"/>
            <w:szCs w:val="24"/>
          </w:rPr>
          <w:t>human</w:t>
        </w:r>
      </w:ins>
      <w:r w:rsidRPr="00AE2A25">
        <w:rPr>
          <w:rFonts w:asciiTheme="majorBidi" w:hAnsiTheme="majorBidi" w:cstheme="majorBidi"/>
          <w:sz w:val="24"/>
          <w:szCs w:val="24"/>
        </w:rPr>
        <w:t xml:space="preserve"> solidarity. As such, it would </w:t>
      </w:r>
      <w:del w:id="14282" w:author="Author">
        <w:r w:rsidRPr="00AE2A25" w:rsidDel="0089700A">
          <w:rPr>
            <w:rFonts w:asciiTheme="majorBidi" w:hAnsiTheme="majorBidi" w:cstheme="majorBidi"/>
            <w:sz w:val="24"/>
            <w:szCs w:val="24"/>
          </w:rPr>
          <w:delText>also be the realization place of his utopia about</w:delText>
        </w:r>
      </w:del>
      <w:ins w:id="14283" w:author="Author">
        <w:r w:rsidR="0089700A">
          <w:rPr>
            <w:rFonts w:asciiTheme="majorBidi" w:hAnsiTheme="majorBidi" w:cstheme="majorBidi"/>
            <w:sz w:val="24"/>
            <w:szCs w:val="24"/>
          </w:rPr>
          <w:t>embody</w:t>
        </w:r>
      </w:ins>
      <w:r w:rsidRPr="00AE2A25">
        <w:rPr>
          <w:rFonts w:asciiTheme="majorBidi" w:hAnsiTheme="majorBidi" w:cstheme="majorBidi"/>
          <w:sz w:val="24"/>
          <w:szCs w:val="24"/>
        </w:rPr>
        <w:t xml:space="preserve"> respect for </w:t>
      </w:r>
      <w:del w:id="14284" w:author="Author">
        <w:r w:rsidRPr="00AE2A25" w:rsidDel="0089700A">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children. In Korczak's </w:t>
      </w:r>
      <w:del w:id="14285" w:author="Author">
        <w:r w:rsidRPr="00AE2A25" w:rsidDel="0089700A">
          <w:rPr>
            <w:rFonts w:asciiTheme="majorBidi" w:hAnsiTheme="majorBidi" w:cstheme="majorBidi"/>
            <w:sz w:val="24"/>
            <w:szCs w:val="24"/>
          </w:rPr>
          <w:delText>Land of Israel</w:delText>
        </w:r>
      </w:del>
      <w:ins w:id="14286" w:author="Author">
        <w:r w:rsidR="0089700A">
          <w:rPr>
            <w:rFonts w:asciiTheme="majorBidi" w:hAnsiTheme="majorBidi" w:cstheme="majorBidi"/>
            <w:sz w:val="24"/>
            <w:szCs w:val="24"/>
          </w:rPr>
          <w:t>vision of</w:t>
        </w:r>
      </w:ins>
      <w:r w:rsidRPr="00AE2A25">
        <w:rPr>
          <w:rFonts w:asciiTheme="majorBidi" w:hAnsiTheme="majorBidi" w:cstheme="majorBidi"/>
          <w:sz w:val="24"/>
          <w:szCs w:val="24"/>
        </w:rPr>
        <w:t xml:space="preserve"> utopia, all </w:t>
      </w:r>
      <w:del w:id="14287" w:author="Author">
        <w:r w:rsidRPr="00AE2A25" w:rsidDel="0089700A">
          <w:rPr>
            <w:rFonts w:asciiTheme="majorBidi" w:hAnsiTheme="majorBidi" w:cstheme="majorBidi"/>
            <w:sz w:val="24"/>
            <w:szCs w:val="24"/>
          </w:rPr>
          <w:delText xml:space="preserve">men </w:delText>
        </w:r>
      </w:del>
      <w:ins w:id="14288" w:author="Author">
        <w:r w:rsidR="0089700A">
          <w:rPr>
            <w:rFonts w:asciiTheme="majorBidi" w:hAnsiTheme="majorBidi" w:cstheme="majorBidi"/>
            <w:sz w:val="24"/>
            <w:szCs w:val="24"/>
          </w:rPr>
          <w:t>the people’s</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dreams </w:t>
      </w:r>
      <w:ins w:id="14289" w:author="Author">
        <w:r w:rsidR="006465B1">
          <w:rPr>
            <w:rFonts w:asciiTheme="majorBidi" w:hAnsiTheme="majorBidi" w:cstheme="majorBidi"/>
            <w:sz w:val="24"/>
            <w:szCs w:val="24"/>
          </w:rPr>
          <w:t xml:space="preserve">would </w:t>
        </w:r>
      </w:ins>
      <w:r w:rsidRPr="00AE2A25">
        <w:rPr>
          <w:rFonts w:asciiTheme="majorBidi" w:hAnsiTheme="majorBidi" w:cstheme="majorBidi"/>
          <w:sz w:val="24"/>
          <w:szCs w:val="24"/>
        </w:rPr>
        <w:t xml:space="preserve">meet and merge into an </w:t>
      </w:r>
      <w:del w:id="14290" w:author="Author">
        <w:r w:rsidRPr="00AE2A25" w:rsidDel="006465B1">
          <w:rPr>
            <w:rFonts w:asciiTheme="majorBidi" w:hAnsiTheme="majorBidi" w:cstheme="majorBidi"/>
            <w:sz w:val="24"/>
            <w:szCs w:val="24"/>
          </w:rPr>
          <w:delText xml:space="preserve">all </w:delText>
        </w:r>
      </w:del>
      <w:ins w:id="14291" w:author="Author">
        <w:r w:rsidR="006465B1" w:rsidRPr="00AE2A25">
          <w:rPr>
            <w:rFonts w:asciiTheme="majorBidi" w:hAnsiTheme="majorBidi" w:cstheme="majorBidi"/>
            <w:sz w:val="24"/>
            <w:szCs w:val="24"/>
          </w:rPr>
          <w:t>all</w:t>
        </w:r>
        <w:r w:rsidR="006465B1">
          <w:rPr>
            <w:rFonts w:asciiTheme="majorBidi" w:hAnsiTheme="majorBidi" w:cstheme="majorBidi"/>
            <w:sz w:val="24"/>
            <w:szCs w:val="24"/>
          </w:rPr>
          <w:t>-</w:t>
        </w:r>
      </w:ins>
      <w:del w:id="14292" w:author="Author">
        <w:r w:rsidRPr="00AE2A25" w:rsidDel="0089700A">
          <w:rPr>
            <w:rFonts w:asciiTheme="majorBidi" w:hAnsiTheme="majorBidi" w:cstheme="majorBidi"/>
            <w:sz w:val="24"/>
            <w:szCs w:val="24"/>
          </w:rPr>
          <w:delText xml:space="preserve">humanity </w:delText>
        </w:r>
      </w:del>
      <w:ins w:id="14293" w:author="Author">
        <w:r w:rsidR="0089700A">
          <w:rPr>
            <w:rFonts w:asciiTheme="majorBidi" w:hAnsiTheme="majorBidi" w:cstheme="majorBidi"/>
            <w:sz w:val="24"/>
            <w:szCs w:val="24"/>
          </w:rPr>
          <w:t>encompassing</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harmony. </w:t>
      </w:r>
    </w:p>
    <w:p w14:paraId="35EC3A66" w14:textId="7EF1AF24" w:rsidR="007B5646" w:rsidDel="0089700A" w:rsidRDefault="007B5646" w:rsidP="007B5646">
      <w:pPr>
        <w:bidi w:val="0"/>
        <w:spacing w:before="120" w:after="120" w:line="360" w:lineRule="auto"/>
        <w:ind w:firstLine="426"/>
        <w:rPr>
          <w:del w:id="14294" w:author="Author"/>
          <w:rFonts w:asciiTheme="majorBidi" w:hAnsiTheme="majorBidi" w:cstheme="majorBidi"/>
          <w:sz w:val="24"/>
          <w:szCs w:val="24"/>
        </w:rPr>
      </w:pPr>
      <w:moveFromRangeStart w:id="14295" w:author="Author" w:name="move523575435"/>
      <w:moveFrom w:id="14296" w:author="Author">
        <w:del w:id="14297" w:author="Author">
          <w:r w:rsidRPr="00AE2A25" w:rsidDel="0089700A">
            <w:rPr>
              <w:rFonts w:asciiTheme="majorBidi" w:hAnsiTheme="majorBidi" w:cstheme="majorBidi"/>
              <w:sz w:val="24"/>
              <w:szCs w:val="24"/>
            </w:rPr>
            <w:delText xml:space="preserve">The Land of Israel has a spiritual depth that no another country has. Therefore, it has the power to give birth to great faiths: </w:delText>
          </w:r>
        </w:del>
      </w:moveFrom>
      <w:moveFromRangeEnd w:id="14295"/>
      <w:del w:id="14298" w:author="Author">
        <w:r w:rsidRPr="00AE2A25" w:rsidDel="0089700A">
          <w:rPr>
            <w:rFonts w:asciiTheme="majorBidi" w:hAnsiTheme="majorBidi" w:cstheme="majorBidi"/>
            <w:sz w:val="24"/>
            <w:szCs w:val="24"/>
          </w:rPr>
          <w:delText>it was the first testament, the Hebrew, after that the Christian Testament, and now, in the land of Israel a thirst faith, unifying all, will be born.</w:delText>
        </w:r>
      </w:del>
    </w:p>
    <w:p w14:paraId="42893D83" w14:textId="1684F997" w:rsidR="007B5646" w:rsidDel="006465B1" w:rsidRDefault="007B5646" w:rsidP="007B5646">
      <w:pPr>
        <w:bidi w:val="0"/>
        <w:spacing w:before="120" w:after="120" w:line="360" w:lineRule="auto"/>
        <w:ind w:firstLine="426"/>
        <w:rPr>
          <w:del w:id="14299" w:author="Author"/>
          <w:rFonts w:asciiTheme="majorBidi" w:hAnsiTheme="majorBidi" w:cstheme="majorBidi"/>
          <w:sz w:val="24"/>
          <w:szCs w:val="24"/>
        </w:rPr>
      </w:pPr>
      <w:r w:rsidRPr="00AE2A25">
        <w:rPr>
          <w:rFonts w:asciiTheme="majorBidi" w:hAnsiTheme="majorBidi" w:cstheme="majorBidi"/>
          <w:sz w:val="24"/>
          <w:szCs w:val="24"/>
        </w:rPr>
        <w:t xml:space="preserve">In his essay </w:t>
      </w:r>
      <w:del w:id="14300" w:author="Author">
        <w:r w:rsidRPr="00AE2A25" w:rsidDel="006465B1">
          <w:rPr>
            <w:rFonts w:asciiTheme="majorBidi" w:hAnsiTheme="majorBidi" w:cstheme="majorBidi"/>
            <w:sz w:val="24"/>
            <w:szCs w:val="24"/>
          </w:rPr>
          <w:delText>"</w:delText>
        </w:r>
      </w:del>
      <w:ins w:id="14301" w:author="Author">
        <w:r w:rsidR="006465B1">
          <w:rPr>
            <w:rFonts w:asciiTheme="majorBidi" w:hAnsiTheme="majorBidi" w:cstheme="majorBidi"/>
            <w:sz w:val="24"/>
            <w:szCs w:val="24"/>
          </w:rPr>
          <w:t>‘</w:t>
        </w:r>
      </w:ins>
      <w:r w:rsidRPr="00AE2A25">
        <w:rPr>
          <w:rFonts w:asciiTheme="majorBidi" w:hAnsiTheme="majorBidi" w:cstheme="majorBidi"/>
          <w:sz w:val="24"/>
          <w:szCs w:val="24"/>
        </w:rPr>
        <w:t>I</w:t>
      </w:r>
      <w:r>
        <w:rPr>
          <w:rFonts w:asciiTheme="majorBidi" w:hAnsiTheme="majorBidi" w:cstheme="majorBidi"/>
          <w:sz w:val="24"/>
          <w:szCs w:val="24"/>
        </w:rPr>
        <w:t>mpressions and Thoughts</w:t>
      </w:r>
      <w:del w:id="14302" w:author="Author">
        <w:r w:rsidDel="006465B1">
          <w:rPr>
            <w:rFonts w:asciiTheme="majorBidi" w:hAnsiTheme="majorBidi" w:cstheme="majorBidi"/>
            <w:sz w:val="24"/>
            <w:szCs w:val="24"/>
          </w:rPr>
          <w:delText>"</w:delText>
        </w:r>
        <w:r w:rsidRPr="00AE2A25" w:rsidDel="006465B1">
          <w:rPr>
            <w:rFonts w:asciiTheme="majorBidi" w:hAnsiTheme="majorBidi" w:cstheme="majorBidi"/>
            <w:sz w:val="24"/>
            <w:szCs w:val="24"/>
          </w:rPr>
          <w:delText>,</w:delText>
        </w:r>
        <w:r w:rsidDel="006465B1">
          <w:rPr>
            <w:rStyle w:val="FootnoteReference"/>
            <w:rFonts w:asciiTheme="majorBidi" w:hAnsiTheme="majorBidi"/>
            <w:sz w:val="24"/>
            <w:szCs w:val="24"/>
          </w:rPr>
          <w:footnoteReference w:id="309"/>
        </w:r>
        <w:r w:rsidRPr="00AE2A25" w:rsidDel="006465B1">
          <w:rPr>
            <w:rFonts w:asciiTheme="majorBidi" w:hAnsiTheme="majorBidi" w:cstheme="majorBidi"/>
            <w:sz w:val="24"/>
            <w:szCs w:val="24"/>
          </w:rPr>
          <w:delText xml:space="preserve"> </w:delText>
        </w:r>
      </w:del>
      <w:ins w:id="14305" w:author="Author">
        <w:r w:rsidR="006465B1">
          <w:rPr>
            <w:rFonts w:asciiTheme="majorBidi" w:hAnsiTheme="majorBidi" w:cstheme="majorBidi"/>
            <w:sz w:val="24"/>
            <w:szCs w:val="24"/>
          </w:rPr>
          <w:t>’</w:t>
        </w:r>
        <w:r w:rsidR="006465B1" w:rsidRPr="00AE2A25">
          <w:rPr>
            <w:rFonts w:asciiTheme="majorBidi" w:hAnsiTheme="majorBidi" w:cstheme="majorBidi"/>
            <w:sz w:val="24"/>
            <w:szCs w:val="24"/>
          </w:rPr>
          <w:t>,</w:t>
        </w:r>
        <w:r w:rsidR="006465B1">
          <w:rPr>
            <w:rStyle w:val="FootnoteReference"/>
            <w:rFonts w:asciiTheme="majorBidi" w:hAnsiTheme="majorBidi"/>
            <w:sz w:val="24"/>
            <w:szCs w:val="24"/>
          </w:rPr>
          <w:footnoteReference w:id="310"/>
        </w:r>
        <w:r w:rsidR="006465B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4309" w:author="Author">
        <w:r w:rsidRPr="00AE2A25" w:rsidDel="007666D5">
          <w:rPr>
            <w:rFonts w:asciiTheme="majorBidi" w:hAnsiTheme="majorBidi" w:cstheme="majorBidi"/>
            <w:sz w:val="24"/>
            <w:szCs w:val="24"/>
          </w:rPr>
          <w:delText xml:space="preserve">speaks </w:delText>
        </w:r>
      </w:del>
      <w:ins w:id="14310" w:author="Author">
        <w:r w:rsidR="007666D5">
          <w:rPr>
            <w:rFonts w:asciiTheme="majorBidi" w:hAnsiTheme="majorBidi" w:cstheme="majorBidi"/>
            <w:sz w:val="24"/>
            <w:szCs w:val="24"/>
          </w:rPr>
          <w:t>wrote</w:t>
        </w:r>
        <w:r w:rsidR="007666D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the </w:t>
      </w:r>
      <w:commentRangeStart w:id="14311"/>
      <w:commentRangeStart w:id="14312"/>
      <w:r w:rsidRPr="00AE2A25">
        <w:rPr>
          <w:rFonts w:asciiTheme="majorBidi" w:hAnsiTheme="majorBidi" w:cstheme="majorBidi"/>
          <w:sz w:val="24"/>
          <w:szCs w:val="24"/>
        </w:rPr>
        <w:t>third</w:t>
      </w:r>
      <w:commentRangeEnd w:id="14311"/>
      <w:r w:rsidR="0089700A">
        <w:rPr>
          <w:rStyle w:val="CommentReference"/>
        </w:rPr>
        <w:commentReference w:id="14311"/>
      </w:r>
      <w:commentRangeEnd w:id="14312"/>
      <w:r w:rsidR="006465B1">
        <w:rPr>
          <w:rStyle w:val="CommentReference"/>
        </w:rPr>
        <w:commentReference w:id="14312"/>
      </w:r>
      <w:r w:rsidRPr="00AE2A25">
        <w:rPr>
          <w:rFonts w:asciiTheme="majorBidi" w:hAnsiTheme="majorBidi" w:cstheme="majorBidi"/>
          <w:sz w:val="24"/>
          <w:szCs w:val="24"/>
        </w:rPr>
        <w:t xml:space="preserve"> </w:t>
      </w:r>
      <w:del w:id="14313" w:author="Author">
        <w:r w:rsidRPr="00AE2A25" w:rsidDel="0089700A">
          <w:rPr>
            <w:rFonts w:asciiTheme="majorBidi" w:hAnsiTheme="majorBidi" w:cstheme="majorBidi"/>
            <w:sz w:val="24"/>
            <w:szCs w:val="24"/>
          </w:rPr>
          <w:delText>"</w:delText>
        </w:r>
      </w:del>
      <w:ins w:id="14314" w:author="Author">
        <w:r w:rsidR="0089700A">
          <w:rPr>
            <w:rFonts w:asciiTheme="majorBidi" w:hAnsiTheme="majorBidi" w:cstheme="majorBidi"/>
            <w:sz w:val="24"/>
            <w:szCs w:val="24"/>
          </w:rPr>
          <w:t>‘</w:t>
        </w:r>
      </w:ins>
      <w:r w:rsidRPr="00AE2A25">
        <w:rPr>
          <w:rFonts w:asciiTheme="majorBidi" w:hAnsiTheme="majorBidi" w:cstheme="majorBidi"/>
          <w:sz w:val="24"/>
          <w:szCs w:val="24"/>
        </w:rPr>
        <w:t>return</w:t>
      </w:r>
      <w:del w:id="14315" w:author="Author">
        <w:r w:rsidRPr="00AE2A25" w:rsidDel="0089700A">
          <w:rPr>
            <w:rFonts w:asciiTheme="majorBidi" w:hAnsiTheme="majorBidi" w:cstheme="majorBidi"/>
            <w:sz w:val="24"/>
            <w:szCs w:val="24"/>
          </w:rPr>
          <w:delText xml:space="preserve">" </w:delText>
        </w:r>
      </w:del>
      <w:ins w:id="14316" w:author="Author">
        <w:r w:rsidR="0089700A">
          <w:rPr>
            <w:rFonts w:asciiTheme="majorBidi" w:hAnsiTheme="majorBidi" w:cstheme="majorBidi"/>
            <w:sz w:val="24"/>
            <w:szCs w:val="24"/>
          </w:rPr>
          <w:t>’</w:t>
        </w:r>
        <w:r w:rsidR="0089700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Israeli people to </w:t>
      </w:r>
      <w:r>
        <w:rPr>
          <w:rFonts w:asciiTheme="majorBidi" w:hAnsiTheme="majorBidi" w:cstheme="majorBidi"/>
          <w:sz w:val="24"/>
          <w:szCs w:val="24"/>
        </w:rPr>
        <w:t>its</w:t>
      </w:r>
      <w:r w:rsidRPr="00AE2A25">
        <w:rPr>
          <w:rFonts w:asciiTheme="majorBidi" w:hAnsiTheme="majorBidi" w:cstheme="majorBidi"/>
          <w:sz w:val="24"/>
          <w:szCs w:val="24"/>
        </w:rPr>
        <w:t xml:space="preserve"> land</w:t>
      </w:r>
      <w:del w:id="14317" w:author="Author">
        <w:r w:rsidRPr="00AE2A25" w:rsidDel="007666D5">
          <w:rPr>
            <w:rFonts w:asciiTheme="majorBidi" w:hAnsiTheme="majorBidi" w:cstheme="majorBidi"/>
            <w:sz w:val="24"/>
            <w:szCs w:val="24"/>
          </w:rPr>
          <w:delText>. He weave</w:delText>
        </w:r>
        <w:r w:rsidDel="007666D5">
          <w:rPr>
            <w:rFonts w:asciiTheme="majorBidi" w:hAnsiTheme="majorBidi" w:cstheme="majorBidi"/>
            <w:sz w:val="24"/>
            <w:szCs w:val="24"/>
          </w:rPr>
          <w:delText>s</w:delText>
        </w:r>
        <w:r w:rsidRPr="00AE2A25" w:rsidDel="007666D5">
          <w:rPr>
            <w:rFonts w:asciiTheme="majorBidi" w:hAnsiTheme="majorBidi" w:cstheme="majorBidi"/>
            <w:sz w:val="24"/>
            <w:szCs w:val="24"/>
          </w:rPr>
          <w:delText xml:space="preserve"> a meta-historical narrative that the</w:delText>
        </w:r>
      </w:del>
      <w:ins w:id="14318" w:author="Author">
        <w:del w:id="14319" w:author="Author">
          <w:r w:rsidR="006465B1" w:rsidDel="007666D5">
            <w:rPr>
              <w:rFonts w:asciiTheme="majorBidi" w:hAnsiTheme="majorBidi" w:cstheme="majorBidi"/>
              <w:sz w:val="24"/>
              <w:szCs w:val="24"/>
            </w:rPr>
            <w:delText>T</w:delText>
          </w:r>
        </w:del>
        <w:r w:rsidR="007666D5">
          <w:rPr>
            <w:rFonts w:asciiTheme="majorBidi" w:hAnsiTheme="majorBidi" w:cstheme="majorBidi"/>
            <w:sz w:val="24"/>
            <w:szCs w:val="24"/>
          </w:rPr>
          <w:t>, in which t</w:t>
        </w:r>
        <w:r w:rsidR="006465B1">
          <w:rPr>
            <w:rFonts w:asciiTheme="majorBidi" w:hAnsiTheme="majorBidi" w:cstheme="majorBidi"/>
            <w:sz w:val="24"/>
            <w:szCs w:val="24"/>
          </w:rPr>
          <w:t>he</w:t>
        </w:r>
      </w:ins>
      <w:r w:rsidRPr="00AE2A25">
        <w:rPr>
          <w:rFonts w:asciiTheme="majorBidi" w:hAnsiTheme="majorBidi" w:cstheme="majorBidi"/>
          <w:sz w:val="24"/>
          <w:szCs w:val="24"/>
        </w:rPr>
        <w:t xml:space="preserve"> Zionist enterprise </w:t>
      </w:r>
      <w:del w:id="14320" w:author="Author">
        <w:r w:rsidRPr="00AE2A25" w:rsidDel="007666D5">
          <w:rPr>
            <w:rFonts w:asciiTheme="majorBidi" w:hAnsiTheme="majorBidi" w:cstheme="majorBidi"/>
            <w:sz w:val="24"/>
            <w:szCs w:val="24"/>
          </w:rPr>
          <w:delText xml:space="preserve">will </w:delText>
        </w:r>
      </w:del>
      <w:ins w:id="14321" w:author="Author">
        <w:r w:rsidR="007666D5">
          <w:rPr>
            <w:rFonts w:asciiTheme="majorBidi" w:hAnsiTheme="majorBidi" w:cstheme="majorBidi"/>
            <w:sz w:val="24"/>
            <w:szCs w:val="24"/>
          </w:rPr>
          <w:t>would</w:t>
        </w:r>
        <w:r w:rsidR="007666D5" w:rsidRPr="00AE2A25">
          <w:rPr>
            <w:rFonts w:asciiTheme="majorBidi" w:hAnsiTheme="majorBidi" w:cstheme="majorBidi"/>
            <w:sz w:val="24"/>
            <w:szCs w:val="24"/>
          </w:rPr>
          <w:t xml:space="preserve"> </w:t>
        </w:r>
      </w:ins>
      <w:del w:id="14322" w:author="Author">
        <w:r w:rsidRPr="00AE2A25" w:rsidDel="006465B1">
          <w:rPr>
            <w:rFonts w:asciiTheme="majorBidi" w:hAnsiTheme="majorBidi" w:cstheme="majorBidi"/>
            <w:sz w:val="24"/>
            <w:szCs w:val="24"/>
          </w:rPr>
          <w:delText>integrate into</w:delText>
        </w:r>
      </w:del>
      <w:ins w:id="14323" w:author="Author">
        <w:r w:rsidR="006465B1">
          <w:rPr>
            <w:rFonts w:asciiTheme="majorBidi" w:hAnsiTheme="majorBidi" w:cstheme="majorBidi"/>
            <w:sz w:val="24"/>
            <w:szCs w:val="24"/>
          </w:rPr>
          <w:t xml:space="preserve">become part of a project encompassing all of </w:t>
        </w:r>
      </w:ins>
      <w:del w:id="14324" w:author="Author">
        <w:r w:rsidRPr="00AE2A25" w:rsidDel="006465B1">
          <w:rPr>
            <w:rFonts w:asciiTheme="majorBidi" w:hAnsiTheme="majorBidi" w:cstheme="majorBidi"/>
            <w:sz w:val="24"/>
            <w:szCs w:val="24"/>
          </w:rPr>
          <w:delText xml:space="preserve"> an all</w:delText>
        </w:r>
        <w:r w:rsidDel="006465B1">
          <w:rPr>
            <w:rFonts w:asciiTheme="majorBidi" w:hAnsiTheme="majorBidi" w:cstheme="majorBidi"/>
            <w:sz w:val="24"/>
            <w:szCs w:val="24"/>
          </w:rPr>
          <w:delText>-</w:delText>
        </w:r>
      </w:del>
      <w:r w:rsidRPr="00AE2A25">
        <w:rPr>
          <w:rFonts w:asciiTheme="majorBidi" w:hAnsiTheme="majorBidi" w:cstheme="majorBidi"/>
          <w:sz w:val="24"/>
          <w:szCs w:val="24"/>
        </w:rPr>
        <w:t>humanity</w:t>
      </w:r>
      <w:ins w:id="14325" w:author="Author">
        <w:r w:rsidR="006465B1">
          <w:rPr>
            <w:rFonts w:asciiTheme="majorBidi" w:hAnsiTheme="majorBidi" w:cstheme="majorBidi"/>
            <w:sz w:val="24"/>
            <w:szCs w:val="24"/>
          </w:rPr>
          <w:t>; the third epic in the holy trilogy</w:t>
        </w:r>
      </w:ins>
      <w:r w:rsidRPr="00AE2A25">
        <w:rPr>
          <w:rFonts w:asciiTheme="majorBidi" w:hAnsiTheme="majorBidi" w:cstheme="majorBidi"/>
          <w:sz w:val="24"/>
          <w:szCs w:val="24"/>
        </w:rPr>
        <w:t xml:space="preserve"> </w:t>
      </w:r>
      <w:del w:id="14326" w:author="Author">
        <w:r w:rsidRPr="00AE2A25" w:rsidDel="006465B1">
          <w:rPr>
            <w:rFonts w:asciiTheme="majorBidi" w:hAnsiTheme="majorBidi" w:cstheme="majorBidi"/>
            <w:sz w:val="24"/>
            <w:szCs w:val="24"/>
          </w:rPr>
          <w:delText>project. The Land of Israel is not just one nations' heritage – it is God's land. For generations, this divine land was asleep and now it was awakened up to fulfill its promise.</w:delText>
        </w:r>
      </w:del>
    </w:p>
    <w:p w14:paraId="260997FE" w14:textId="059E55E8" w:rsidR="007B5646" w:rsidRPr="00AE2A25" w:rsidRDefault="007B5646" w:rsidP="007666D5">
      <w:pPr>
        <w:bidi w:val="0"/>
        <w:spacing w:before="120" w:after="120" w:line="360" w:lineRule="auto"/>
        <w:ind w:firstLine="426"/>
        <w:rPr>
          <w:rFonts w:asciiTheme="majorBidi" w:hAnsiTheme="majorBidi" w:cstheme="majorBidi"/>
          <w:sz w:val="24"/>
          <w:szCs w:val="24"/>
        </w:rPr>
      </w:pPr>
      <w:del w:id="14327" w:author="Author">
        <w:r w:rsidRPr="00AE2A25" w:rsidDel="006465B1">
          <w:rPr>
            <w:rFonts w:asciiTheme="majorBidi" w:hAnsiTheme="majorBidi" w:cstheme="majorBidi"/>
            <w:sz w:val="24"/>
            <w:szCs w:val="24"/>
          </w:rPr>
          <w:delText xml:space="preserve">This spiritual land has a spirituality that outlives the sanctity of scriptures. Therefore, it </w:delText>
        </w:r>
        <w:r w:rsidRPr="00AE2A25" w:rsidDel="007666D5">
          <w:rPr>
            <w:rFonts w:asciiTheme="majorBidi" w:hAnsiTheme="majorBidi" w:cstheme="majorBidi"/>
            <w:sz w:val="24"/>
            <w:szCs w:val="24"/>
          </w:rPr>
          <w:delText>will</w:delText>
        </w:r>
      </w:del>
      <w:ins w:id="14328" w:author="Author">
        <w:r w:rsidR="007666D5">
          <w:rPr>
            <w:rFonts w:asciiTheme="majorBidi" w:hAnsiTheme="majorBidi" w:cstheme="majorBidi"/>
            <w:sz w:val="24"/>
            <w:szCs w:val="24"/>
          </w:rPr>
          <w:t>would</w:t>
        </w:r>
      </w:ins>
      <w:r w:rsidRPr="00AE2A25">
        <w:rPr>
          <w:rFonts w:asciiTheme="majorBidi" w:hAnsiTheme="majorBidi" w:cstheme="majorBidi"/>
          <w:sz w:val="24"/>
          <w:szCs w:val="24"/>
        </w:rPr>
        <w:t xml:space="preserve"> </w:t>
      </w:r>
      <w:del w:id="14329" w:author="Author">
        <w:r w:rsidRPr="00AE2A25" w:rsidDel="006465B1">
          <w:rPr>
            <w:rFonts w:asciiTheme="majorBidi" w:hAnsiTheme="majorBidi" w:cstheme="majorBidi"/>
            <w:sz w:val="24"/>
            <w:szCs w:val="24"/>
          </w:rPr>
          <w:delText>give birth</w:delText>
        </w:r>
      </w:del>
      <w:ins w:id="14330" w:author="Author">
        <w:r w:rsidR="006465B1">
          <w:rPr>
            <w:rFonts w:asciiTheme="majorBidi" w:hAnsiTheme="majorBidi" w:cstheme="majorBidi"/>
            <w:sz w:val="24"/>
            <w:szCs w:val="24"/>
          </w:rPr>
          <w:t>guide</w:t>
        </w:r>
      </w:ins>
      <w:r w:rsidRPr="00AE2A25">
        <w:rPr>
          <w:rFonts w:asciiTheme="majorBidi" w:hAnsiTheme="majorBidi" w:cstheme="majorBidi"/>
          <w:sz w:val="24"/>
          <w:szCs w:val="24"/>
        </w:rPr>
        <w:t xml:space="preserve"> </w:t>
      </w:r>
      <w:del w:id="14331" w:author="Author">
        <w:r w:rsidRPr="00AE2A25" w:rsidDel="006465B1">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a new tradition that will </w:t>
      </w:r>
      <w:del w:id="14332" w:author="Author">
        <w:r w:rsidRPr="00AE2A25" w:rsidDel="006465B1">
          <w:rPr>
            <w:rFonts w:asciiTheme="majorBidi" w:hAnsiTheme="majorBidi" w:cstheme="majorBidi"/>
            <w:sz w:val="24"/>
            <w:szCs w:val="24"/>
          </w:rPr>
          <w:delText>create a holy all humanity trilogy together with the Hebrew Bible and the New Testament. Korczak articulat</w:delText>
        </w:r>
        <w:r w:rsidDel="006465B1">
          <w:rPr>
            <w:rFonts w:asciiTheme="majorBidi" w:hAnsiTheme="majorBidi" w:cstheme="majorBidi"/>
            <w:sz w:val="24"/>
            <w:szCs w:val="24"/>
          </w:rPr>
          <w:delText>es</w:delText>
        </w:r>
        <w:r w:rsidRPr="00AE2A25" w:rsidDel="006465B1">
          <w:rPr>
            <w:rFonts w:asciiTheme="majorBidi" w:hAnsiTheme="majorBidi" w:cstheme="majorBidi"/>
            <w:sz w:val="24"/>
            <w:szCs w:val="24"/>
          </w:rPr>
          <w:delText xml:space="preserve"> a messianic vision of the Land of Israel that </w:delText>
        </w:r>
      </w:del>
      <w:r w:rsidRPr="00AE2A25">
        <w:rPr>
          <w:rFonts w:asciiTheme="majorBidi" w:hAnsiTheme="majorBidi" w:cstheme="majorBidi"/>
          <w:sz w:val="24"/>
          <w:szCs w:val="24"/>
        </w:rPr>
        <w:t>bring</w:t>
      </w:r>
      <w:del w:id="14333" w:author="Author">
        <w:r w:rsidRPr="00AE2A25" w:rsidDel="006465B1">
          <w:rPr>
            <w:rFonts w:asciiTheme="majorBidi" w:hAnsiTheme="majorBidi" w:cstheme="majorBidi"/>
            <w:sz w:val="24"/>
            <w:szCs w:val="24"/>
          </w:rPr>
          <w:delText>s</w:delText>
        </w:r>
      </w:del>
      <w:r w:rsidRPr="00AE2A25">
        <w:rPr>
          <w:rFonts w:asciiTheme="majorBidi" w:hAnsiTheme="majorBidi" w:cstheme="majorBidi"/>
          <w:sz w:val="24"/>
          <w:szCs w:val="24"/>
        </w:rPr>
        <w:t xml:space="preserve"> redemption to all </w:t>
      </w:r>
      <w:del w:id="14334" w:author="Author">
        <w:r w:rsidRPr="00AE2A25" w:rsidDel="006465B1">
          <w:rPr>
            <w:rFonts w:asciiTheme="majorBidi" w:hAnsiTheme="majorBidi" w:cstheme="majorBidi"/>
            <w:sz w:val="24"/>
            <w:szCs w:val="24"/>
          </w:rPr>
          <w:delText>men</w:delText>
        </w:r>
      </w:del>
      <w:ins w:id="14335" w:author="Author">
        <w:r w:rsidR="006465B1">
          <w:rPr>
            <w:rFonts w:asciiTheme="majorBidi" w:hAnsiTheme="majorBidi" w:cstheme="majorBidi"/>
            <w:sz w:val="24"/>
            <w:szCs w:val="24"/>
          </w:rPr>
          <w:t>humankind</w:t>
        </w:r>
      </w:ins>
      <w:r w:rsidRPr="00AE2A25">
        <w:rPr>
          <w:rFonts w:asciiTheme="majorBidi" w:hAnsiTheme="majorBidi" w:cstheme="majorBidi"/>
          <w:sz w:val="24"/>
          <w:szCs w:val="24"/>
        </w:rPr>
        <w:t xml:space="preserve">. </w:t>
      </w:r>
      <w:del w:id="14336" w:author="Author">
        <w:r w:rsidRPr="00AE2A25" w:rsidDel="006465B1">
          <w:rPr>
            <w:rFonts w:asciiTheme="majorBidi" w:hAnsiTheme="majorBidi" w:cstheme="majorBidi"/>
            <w:sz w:val="24"/>
            <w:szCs w:val="24"/>
          </w:rPr>
          <w:delText>It is not a personal Messiah nor a transcendent divine redemption, but an internal reactivity of the land that moved humanity forward and now it wakes up from a long sleep</w:delText>
        </w:r>
        <w:r w:rsidDel="006465B1">
          <w:rPr>
            <w:rFonts w:asciiTheme="majorBidi" w:hAnsiTheme="majorBidi" w:cstheme="majorBidi"/>
            <w:sz w:val="24"/>
            <w:szCs w:val="24"/>
          </w:rPr>
          <w:delText>, to move humanity even further towards its redemption.</w:delText>
        </w:r>
      </w:del>
    </w:p>
    <w:p w14:paraId="5918B71A" w14:textId="76E62EB5" w:rsidR="007B5646" w:rsidRPr="00AE2A25" w:rsidDel="006465B1" w:rsidRDefault="007B5646" w:rsidP="007B5646">
      <w:pPr>
        <w:bidi w:val="0"/>
        <w:spacing w:before="120" w:after="120" w:line="360" w:lineRule="auto"/>
        <w:ind w:firstLine="720"/>
        <w:rPr>
          <w:del w:id="14337" w:author="Author"/>
          <w:rFonts w:asciiTheme="majorBidi" w:hAnsiTheme="majorBidi" w:cstheme="majorBidi"/>
          <w:sz w:val="24"/>
          <w:szCs w:val="24"/>
        </w:rPr>
      </w:pPr>
      <w:del w:id="14338" w:author="Author">
        <w:r w:rsidRPr="00AE2A25" w:rsidDel="007666D5">
          <w:rPr>
            <w:rFonts w:asciiTheme="majorBidi" w:hAnsiTheme="majorBidi" w:cstheme="majorBidi"/>
            <w:sz w:val="24"/>
            <w:szCs w:val="24"/>
          </w:rPr>
          <w:delText xml:space="preserve">The </w:delText>
        </w:r>
      </w:del>
      <w:ins w:id="14339" w:author="Author">
        <w:r w:rsidR="007666D5">
          <w:rPr>
            <w:rFonts w:asciiTheme="majorBidi" w:hAnsiTheme="majorBidi" w:cstheme="majorBidi"/>
            <w:sz w:val="24"/>
            <w:szCs w:val="24"/>
          </w:rPr>
          <w:t>For Korczak, t</w:t>
        </w:r>
        <w:r w:rsidR="007666D5" w:rsidRPr="00AE2A25">
          <w:rPr>
            <w:rFonts w:asciiTheme="majorBidi" w:hAnsiTheme="majorBidi" w:cstheme="majorBidi"/>
            <w:sz w:val="24"/>
            <w:szCs w:val="24"/>
          </w:rPr>
          <w:t xml:space="preserve">he </w:t>
        </w:r>
      </w:ins>
      <w:del w:id="14340" w:author="Author">
        <w:r w:rsidRPr="00AE2A25" w:rsidDel="007666D5">
          <w:rPr>
            <w:rFonts w:asciiTheme="majorBidi" w:hAnsiTheme="majorBidi" w:cstheme="majorBidi"/>
            <w:sz w:val="24"/>
            <w:szCs w:val="24"/>
          </w:rPr>
          <w:delText xml:space="preserve">land </w:delText>
        </w:r>
      </w:del>
      <w:ins w:id="14341" w:author="Author">
        <w:r w:rsidR="007666D5">
          <w:rPr>
            <w:rFonts w:asciiTheme="majorBidi" w:hAnsiTheme="majorBidi" w:cstheme="majorBidi"/>
            <w:sz w:val="24"/>
            <w:szCs w:val="24"/>
          </w:rPr>
          <w:t>L</w:t>
        </w:r>
        <w:r w:rsidR="007666D5" w:rsidRPr="00AE2A25">
          <w:rPr>
            <w:rFonts w:asciiTheme="majorBidi" w:hAnsiTheme="majorBidi" w:cstheme="majorBidi"/>
            <w:sz w:val="24"/>
            <w:szCs w:val="24"/>
          </w:rPr>
          <w:t xml:space="preserve">and </w:t>
        </w:r>
      </w:ins>
      <w:r w:rsidRPr="00AE2A25">
        <w:rPr>
          <w:rFonts w:asciiTheme="majorBidi" w:hAnsiTheme="majorBidi" w:cstheme="majorBidi"/>
          <w:sz w:val="24"/>
          <w:szCs w:val="24"/>
        </w:rPr>
        <w:t xml:space="preserve">of Israel </w:t>
      </w:r>
      <w:del w:id="14342" w:author="Author">
        <w:r w:rsidRPr="00AE2A25" w:rsidDel="007666D5">
          <w:rPr>
            <w:rFonts w:asciiTheme="majorBidi" w:hAnsiTheme="majorBidi" w:cstheme="majorBidi"/>
            <w:sz w:val="24"/>
            <w:szCs w:val="24"/>
          </w:rPr>
          <w:delText xml:space="preserve">has </w:delText>
        </w:r>
      </w:del>
      <w:ins w:id="14343" w:author="Author">
        <w:r w:rsidR="007666D5" w:rsidRPr="00AE2A25">
          <w:rPr>
            <w:rFonts w:asciiTheme="majorBidi" w:hAnsiTheme="majorBidi" w:cstheme="majorBidi"/>
            <w:sz w:val="24"/>
            <w:szCs w:val="24"/>
          </w:rPr>
          <w:t>ha</w:t>
        </w:r>
        <w:r w:rsidR="007666D5">
          <w:rPr>
            <w:rFonts w:asciiTheme="majorBidi" w:hAnsiTheme="majorBidi" w:cstheme="majorBidi"/>
            <w:sz w:val="24"/>
            <w:szCs w:val="24"/>
          </w:rPr>
          <w:t>d</w:t>
        </w:r>
        <w:r w:rsidR="007666D5" w:rsidRPr="00AE2A25">
          <w:rPr>
            <w:rFonts w:asciiTheme="majorBidi" w:hAnsiTheme="majorBidi" w:cstheme="majorBidi"/>
            <w:sz w:val="24"/>
            <w:szCs w:val="24"/>
          </w:rPr>
          <w:t xml:space="preserve"> </w:t>
        </w:r>
      </w:ins>
      <w:del w:id="14344" w:author="Author">
        <w:r w:rsidRPr="00AE2A25" w:rsidDel="006465B1">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meaning </w:t>
      </w:r>
      <w:del w:id="14345" w:author="Author">
        <w:r w:rsidRPr="00AE2A25" w:rsidDel="007666D5">
          <w:rPr>
            <w:rFonts w:asciiTheme="majorBidi" w:hAnsiTheme="majorBidi" w:cstheme="majorBidi"/>
            <w:sz w:val="24"/>
            <w:szCs w:val="24"/>
          </w:rPr>
          <w:delText xml:space="preserve">for Korczak </w:delText>
        </w:r>
      </w:del>
      <w:r w:rsidRPr="00AE2A25">
        <w:rPr>
          <w:rFonts w:asciiTheme="majorBidi" w:hAnsiTheme="majorBidi" w:cstheme="majorBidi"/>
          <w:sz w:val="24"/>
          <w:szCs w:val="24"/>
        </w:rPr>
        <w:t xml:space="preserve">only </w:t>
      </w:r>
      <w:ins w:id="14346" w:author="Author">
        <w:r w:rsidR="006465B1">
          <w:rPr>
            <w:rFonts w:asciiTheme="majorBidi" w:hAnsiTheme="majorBidi" w:cstheme="majorBidi"/>
            <w:sz w:val="24"/>
            <w:szCs w:val="24"/>
          </w:rPr>
          <w:t xml:space="preserve">when viewed </w:t>
        </w:r>
      </w:ins>
      <w:r w:rsidRPr="00AE2A25">
        <w:rPr>
          <w:rFonts w:asciiTheme="majorBidi" w:hAnsiTheme="majorBidi" w:cstheme="majorBidi"/>
          <w:sz w:val="24"/>
          <w:szCs w:val="24"/>
        </w:rPr>
        <w:t>through a universal lens and through a new kind of divinity</w:t>
      </w:r>
      <w:del w:id="14347" w:author="Author">
        <w:r w:rsidRPr="00AE2A25" w:rsidDel="007666D5">
          <w:rPr>
            <w:rFonts w:asciiTheme="majorBidi" w:hAnsiTheme="majorBidi" w:cstheme="majorBidi"/>
            <w:sz w:val="24"/>
            <w:szCs w:val="24"/>
          </w:rPr>
          <w:delText xml:space="preserve">, </w:delText>
        </w:r>
      </w:del>
      <w:ins w:id="14348" w:author="Author">
        <w:r w:rsidR="007666D5">
          <w:rPr>
            <w:rFonts w:asciiTheme="majorBidi" w:hAnsiTheme="majorBidi" w:cstheme="majorBidi"/>
            <w:sz w:val="24"/>
            <w:szCs w:val="24"/>
          </w:rPr>
          <w:t>:</w:t>
        </w:r>
        <w:r w:rsidR="007666D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humanistic God that belongs to all. Moreover, </w:t>
      </w:r>
      <w:del w:id="14349" w:author="Author">
        <w:r w:rsidRPr="00AE2A25" w:rsidDel="006465B1">
          <w:rPr>
            <w:rFonts w:asciiTheme="majorBidi" w:hAnsiTheme="majorBidi" w:cstheme="majorBidi"/>
            <w:sz w:val="24"/>
            <w:szCs w:val="24"/>
          </w:rPr>
          <w:delText>the land of Israel</w:delText>
        </w:r>
      </w:del>
      <w:ins w:id="14350" w:author="Author">
        <w:r w:rsidR="006465B1">
          <w:rPr>
            <w:rFonts w:asciiTheme="majorBidi" w:hAnsiTheme="majorBidi" w:cstheme="majorBidi"/>
            <w:sz w:val="24"/>
            <w:szCs w:val="24"/>
          </w:rPr>
          <w:t>it</w:t>
        </w:r>
      </w:ins>
      <w:r w:rsidRPr="00AE2A25">
        <w:rPr>
          <w:rFonts w:asciiTheme="majorBidi" w:hAnsiTheme="majorBidi" w:cstheme="majorBidi"/>
          <w:sz w:val="24"/>
          <w:szCs w:val="24"/>
        </w:rPr>
        <w:t xml:space="preserve"> </w:t>
      </w:r>
      <w:del w:id="14351" w:author="Author">
        <w:r w:rsidRPr="00AE2A25" w:rsidDel="007666D5">
          <w:rPr>
            <w:rFonts w:asciiTheme="majorBidi" w:hAnsiTheme="majorBidi" w:cstheme="majorBidi"/>
            <w:sz w:val="24"/>
            <w:szCs w:val="24"/>
          </w:rPr>
          <w:delText xml:space="preserve">has </w:delText>
        </w:r>
      </w:del>
      <w:ins w:id="14352" w:author="Author">
        <w:r w:rsidR="007666D5">
          <w:rPr>
            <w:rFonts w:asciiTheme="majorBidi" w:hAnsiTheme="majorBidi" w:cstheme="majorBidi"/>
            <w:sz w:val="24"/>
            <w:szCs w:val="24"/>
          </w:rPr>
          <w:t>had</w:t>
        </w:r>
        <w:r w:rsidR="007666D5"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right to exist </w:t>
      </w:r>
      <w:ins w:id="14353" w:author="Author">
        <w:r w:rsidR="007666D5">
          <w:rPr>
            <w:rFonts w:asciiTheme="majorBidi" w:hAnsiTheme="majorBidi" w:cstheme="majorBidi"/>
            <w:sz w:val="24"/>
            <w:szCs w:val="24"/>
          </w:rPr>
          <w:t xml:space="preserve">only </w:t>
        </w:r>
      </w:ins>
      <w:del w:id="14354" w:author="Author">
        <w:r w:rsidRPr="00AE2A25" w:rsidDel="007666D5">
          <w:rPr>
            <w:rFonts w:asciiTheme="majorBidi" w:hAnsiTheme="majorBidi" w:cstheme="majorBidi"/>
            <w:sz w:val="24"/>
            <w:szCs w:val="24"/>
          </w:rPr>
          <w:delText xml:space="preserve">only </w:delText>
        </w:r>
      </w:del>
      <w:r w:rsidRPr="00AE2A25">
        <w:rPr>
          <w:rFonts w:asciiTheme="majorBidi" w:hAnsiTheme="majorBidi" w:cstheme="majorBidi"/>
          <w:sz w:val="24"/>
          <w:szCs w:val="24"/>
        </w:rPr>
        <w:t>if it</w:t>
      </w:r>
      <w:ins w:id="14355" w:author="Author">
        <w:r w:rsidR="006465B1">
          <w:rPr>
            <w:rFonts w:asciiTheme="majorBidi" w:hAnsiTheme="majorBidi" w:cstheme="majorBidi"/>
            <w:sz w:val="24"/>
            <w:szCs w:val="24"/>
          </w:rPr>
          <w:t xml:space="preserve">s mission </w:t>
        </w:r>
        <w:r w:rsidR="007666D5">
          <w:rPr>
            <w:rFonts w:asciiTheme="majorBidi" w:hAnsiTheme="majorBidi" w:cstheme="majorBidi"/>
            <w:sz w:val="24"/>
            <w:szCs w:val="24"/>
          </w:rPr>
          <w:t xml:space="preserve">would </w:t>
        </w:r>
        <w:r w:rsidR="006465B1">
          <w:rPr>
            <w:rFonts w:asciiTheme="majorBidi" w:hAnsiTheme="majorBidi" w:cstheme="majorBidi"/>
            <w:sz w:val="24"/>
            <w:szCs w:val="24"/>
          </w:rPr>
          <w:t>address</w:t>
        </w:r>
        <w:del w:id="14356" w:author="Author">
          <w:r w:rsidR="006465B1" w:rsidDel="007666D5">
            <w:rPr>
              <w:rFonts w:asciiTheme="majorBidi" w:hAnsiTheme="majorBidi" w:cstheme="majorBidi"/>
              <w:sz w:val="24"/>
              <w:szCs w:val="24"/>
            </w:rPr>
            <w:delText>es</w:delText>
          </w:r>
        </w:del>
        <w:r w:rsidR="006465B1">
          <w:rPr>
            <w:rFonts w:asciiTheme="majorBidi" w:hAnsiTheme="majorBidi" w:cstheme="majorBidi"/>
            <w:sz w:val="24"/>
            <w:szCs w:val="24"/>
          </w:rPr>
          <w:t xml:space="preserve"> the lives of all people</w:t>
        </w:r>
      </w:ins>
      <w:del w:id="14357" w:author="Author">
        <w:r w:rsidRPr="00AE2A25" w:rsidDel="006465B1">
          <w:rPr>
            <w:rFonts w:asciiTheme="majorBidi" w:hAnsiTheme="majorBidi" w:cstheme="majorBidi"/>
            <w:sz w:val="24"/>
            <w:szCs w:val="24"/>
          </w:rPr>
          <w:delText xml:space="preserve"> carries a mission of changing the reality of men</w:delText>
        </w:r>
      </w:del>
      <w:r w:rsidRPr="00AE2A25">
        <w:rPr>
          <w:rFonts w:asciiTheme="majorBidi" w:hAnsiTheme="majorBidi" w:cstheme="majorBidi"/>
          <w:sz w:val="24"/>
          <w:szCs w:val="24"/>
        </w:rPr>
        <w:t xml:space="preserve">. Anything less than a </w:t>
      </w:r>
      <w:del w:id="14358" w:author="Author">
        <w:r w:rsidRPr="00AE2A25" w:rsidDel="006465B1">
          <w:rPr>
            <w:rFonts w:asciiTheme="majorBidi" w:hAnsiTheme="majorBidi" w:cstheme="majorBidi"/>
            <w:sz w:val="24"/>
            <w:szCs w:val="24"/>
          </w:rPr>
          <w:delText xml:space="preserve">divine challenge of </w:delText>
        </w:r>
      </w:del>
      <w:r w:rsidRPr="00AE2A25">
        <w:rPr>
          <w:rFonts w:asciiTheme="majorBidi" w:hAnsiTheme="majorBidi" w:cstheme="majorBidi"/>
          <w:sz w:val="24"/>
          <w:szCs w:val="24"/>
        </w:rPr>
        <w:t xml:space="preserve">a total change </w:t>
      </w:r>
      <w:del w:id="14359" w:author="Author">
        <w:r w:rsidRPr="00AE2A25" w:rsidDel="007666D5">
          <w:rPr>
            <w:rFonts w:asciiTheme="majorBidi" w:hAnsiTheme="majorBidi" w:cstheme="majorBidi"/>
            <w:sz w:val="24"/>
            <w:szCs w:val="24"/>
          </w:rPr>
          <w:delText xml:space="preserve">of </w:delText>
        </w:r>
      </w:del>
      <w:ins w:id="14360" w:author="Author">
        <w:r w:rsidR="007666D5">
          <w:rPr>
            <w:rFonts w:asciiTheme="majorBidi" w:hAnsiTheme="majorBidi" w:cstheme="majorBidi"/>
            <w:sz w:val="24"/>
            <w:szCs w:val="24"/>
          </w:rPr>
          <w:t>in</w:t>
        </w:r>
        <w:r w:rsidR="007666D5" w:rsidRPr="00AE2A25">
          <w:rPr>
            <w:rFonts w:asciiTheme="majorBidi" w:hAnsiTheme="majorBidi" w:cstheme="majorBidi"/>
            <w:sz w:val="24"/>
            <w:szCs w:val="24"/>
          </w:rPr>
          <w:t xml:space="preserve"> </w:t>
        </w:r>
      </w:ins>
      <w:del w:id="14361" w:author="Author">
        <w:r w:rsidRPr="00AE2A25" w:rsidDel="007666D5">
          <w:rPr>
            <w:rFonts w:asciiTheme="majorBidi" w:hAnsiTheme="majorBidi" w:cstheme="majorBidi"/>
            <w:sz w:val="24"/>
            <w:szCs w:val="24"/>
          </w:rPr>
          <w:delText xml:space="preserve">humanity </w:delText>
        </w:r>
      </w:del>
      <w:ins w:id="14362" w:author="Author">
        <w:r w:rsidR="007666D5" w:rsidRPr="00AE2A25">
          <w:rPr>
            <w:rFonts w:asciiTheme="majorBidi" w:hAnsiTheme="majorBidi" w:cstheme="majorBidi"/>
            <w:sz w:val="24"/>
            <w:szCs w:val="24"/>
          </w:rPr>
          <w:t>human</w:t>
        </w:r>
        <w:r w:rsidR="007666D5">
          <w:rPr>
            <w:rFonts w:asciiTheme="majorBidi" w:hAnsiTheme="majorBidi" w:cstheme="majorBidi"/>
            <w:sz w:val="24"/>
            <w:szCs w:val="24"/>
          </w:rPr>
          <w:t>kind</w:t>
        </w:r>
        <w:r w:rsidR="007666D5" w:rsidRPr="00AE2A25">
          <w:rPr>
            <w:rFonts w:asciiTheme="majorBidi" w:hAnsiTheme="majorBidi" w:cstheme="majorBidi"/>
            <w:sz w:val="24"/>
            <w:szCs w:val="24"/>
          </w:rPr>
          <w:t xml:space="preserve"> </w:t>
        </w:r>
      </w:ins>
      <w:del w:id="14363" w:author="Author">
        <w:r w:rsidRPr="00AE2A25" w:rsidDel="00014B39">
          <w:rPr>
            <w:rFonts w:asciiTheme="majorBidi" w:hAnsiTheme="majorBidi" w:cstheme="majorBidi"/>
            <w:sz w:val="24"/>
            <w:szCs w:val="24"/>
          </w:rPr>
          <w:delText xml:space="preserve">is </w:delText>
        </w:r>
      </w:del>
      <w:ins w:id="14364" w:author="Author">
        <w:r w:rsidR="00014B39">
          <w:rPr>
            <w:rFonts w:asciiTheme="majorBidi" w:hAnsiTheme="majorBidi" w:cstheme="majorBidi"/>
            <w:sz w:val="24"/>
            <w:szCs w:val="24"/>
          </w:rPr>
          <w:t>would ot</w:t>
        </w:r>
        <w:r w:rsidR="00014B39" w:rsidRPr="00AE2A25">
          <w:rPr>
            <w:rFonts w:asciiTheme="majorBidi" w:hAnsiTheme="majorBidi" w:cstheme="majorBidi"/>
            <w:sz w:val="24"/>
            <w:szCs w:val="24"/>
          </w:rPr>
          <w:t xml:space="preserve"> </w:t>
        </w:r>
      </w:ins>
      <w:r w:rsidRPr="00AE2A25">
        <w:rPr>
          <w:rFonts w:asciiTheme="majorBidi" w:hAnsiTheme="majorBidi" w:cstheme="majorBidi"/>
          <w:sz w:val="24"/>
          <w:szCs w:val="24"/>
        </w:rPr>
        <w:t>not enough:</w:t>
      </w:r>
    </w:p>
    <w:p w14:paraId="24353365" w14:textId="0953D3D9" w:rsidR="007B5646" w:rsidRPr="00AE2A25" w:rsidRDefault="007B5646" w:rsidP="00920F11">
      <w:pPr>
        <w:bidi w:val="0"/>
        <w:spacing w:before="120" w:after="120" w:line="360" w:lineRule="auto"/>
        <w:ind w:firstLine="720"/>
        <w:rPr>
          <w:rFonts w:asciiTheme="majorBidi" w:hAnsiTheme="majorBidi" w:cstheme="majorBidi"/>
          <w:i/>
          <w:iCs/>
          <w:sz w:val="24"/>
          <w:szCs w:val="24"/>
        </w:rPr>
      </w:pPr>
    </w:p>
    <w:p w14:paraId="28016017" w14:textId="00049E85" w:rsidR="007B5646" w:rsidRPr="00AE2A25" w:rsidDel="00014B39" w:rsidRDefault="007B5646" w:rsidP="007B5646">
      <w:pPr>
        <w:bidi w:val="0"/>
        <w:spacing w:before="120" w:after="120" w:line="360" w:lineRule="auto"/>
        <w:ind w:left="720"/>
        <w:rPr>
          <w:del w:id="14365" w:author="Author"/>
          <w:rFonts w:asciiTheme="majorBidi" w:hAnsiTheme="majorBidi" w:cstheme="majorBidi"/>
          <w:sz w:val="24"/>
          <w:szCs w:val="24"/>
        </w:rPr>
      </w:pPr>
      <w:r w:rsidRPr="00AE2A25">
        <w:rPr>
          <w:rFonts w:asciiTheme="majorBidi" w:hAnsiTheme="majorBidi" w:cstheme="majorBidi"/>
          <w:i/>
          <w:iCs/>
          <w:sz w:val="24"/>
          <w:szCs w:val="24"/>
        </w:rPr>
        <w:t>If I wanted to come to the Land of Israel it’s not because I have an illusion</w:t>
      </w:r>
      <w:del w:id="14366" w:author="Author">
        <w:r w:rsidRPr="00AE2A25" w:rsidDel="006465B1">
          <w:rPr>
            <w:rFonts w:asciiTheme="majorBidi" w:hAnsiTheme="majorBidi" w:cstheme="majorBidi"/>
            <w:i/>
            <w:iCs/>
            <w:sz w:val="24"/>
            <w:szCs w:val="24"/>
          </w:rPr>
          <w:delText xml:space="preserve">, </w:delText>
        </w:r>
      </w:del>
      <w:ins w:id="14367" w:author="Author">
        <w:r w:rsidR="006465B1">
          <w:rPr>
            <w:rFonts w:asciiTheme="majorBidi" w:hAnsiTheme="majorBidi" w:cstheme="majorBidi"/>
            <w:i/>
            <w:iCs/>
            <w:sz w:val="24"/>
            <w:szCs w:val="24"/>
          </w:rPr>
          <w:t>;</w:t>
        </w:r>
        <w:r w:rsidR="006465B1"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it’s because we need to tell people that only God (although a new one, not one of 2,000 years ago) will give the Land of Israel the right to exist and the hope of finding the way. Not the God of heaven, but the God of the Earth, not an ideal, but human, attainable and unknown</w:t>
      </w:r>
      <w:r w:rsidRPr="00AE2A25">
        <w:rPr>
          <w:rFonts w:asciiTheme="majorBidi" w:hAnsiTheme="majorBidi" w:cstheme="majorBidi"/>
          <w:sz w:val="24"/>
          <w:szCs w:val="24"/>
        </w:rPr>
        <w:t>.</w:t>
      </w:r>
      <w:r>
        <w:rPr>
          <w:rStyle w:val="FootnoteReference"/>
          <w:rFonts w:asciiTheme="majorBidi" w:hAnsiTheme="majorBidi"/>
          <w:sz w:val="24"/>
          <w:szCs w:val="24"/>
        </w:rPr>
        <w:footnoteReference w:id="311"/>
      </w:r>
    </w:p>
    <w:p w14:paraId="57D02740" w14:textId="77777777" w:rsidR="007B5646" w:rsidRPr="00AE2A25" w:rsidRDefault="007B5646" w:rsidP="00920F11">
      <w:pPr>
        <w:bidi w:val="0"/>
        <w:spacing w:before="120" w:after="120" w:line="360" w:lineRule="auto"/>
        <w:ind w:left="720"/>
        <w:rPr>
          <w:rFonts w:asciiTheme="majorBidi" w:hAnsiTheme="majorBidi" w:cstheme="majorBidi"/>
          <w:sz w:val="24"/>
          <w:szCs w:val="24"/>
        </w:rPr>
      </w:pPr>
    </w:p>
    <w:p w14:paraId="677E945F" w14:textId="664FC587" w:rsidR="007B5646" w:rsidRPr="00AE2A25" w:rsidRDefault="007B5646" w:rsidP="007B5646">
      <w:pPr>
        <w:bidi w:val="0"/>
        <w:spacing w:before="120" w:after="120" w:line="360" w:lineRule="auto"/>
        <w:rPr>
          <w:rFonts w:asciiTheme="majorBidi" w:hAnsiTheme="majorBidi" w:cstheme="majorBidi"/>
          <w:sz w:val="24"/>
          <w:szCs w:val="24"/>
        </w:rPr>
      </w:pPr>
      <w:del w:id="14372" w:author="Author">
        <w:r w:rsidRPr="00AE2A25" w:rsidDel="00014B39">
          <w:rPr>
            <w:rFonts w:asciiTheme="majorBidi" w:hAnsiTheme="majorBidi" w:cstheme="majorBidi"/>
            <w:sz w:val="24"/>
            <w:szCs w:val="24"/>
          </w:rPr>
          <w:delText>Here</w:delText>
        </w:r>
      </w:del>
      <w:ins w:id="14373" w:author="Author">
        <w:r w:rsidR="00014B39">
          <w:rPr>
            <w:rFonts w:asciiTheme="majorBidi" w:hAnsiTheme="majorBidi" w:cstheme="majorBidi"/>
            <w:sz w:val="24"/>
            <w:szCs w:val="24"/>
          </w:rPr>
          <w:t>In Erezt Yisrael</w:t>
        </w:r>
      </w:ins>
      <w:del w:id="14374" w:author="Author">
        <w:r w:rsidRPr="00AE2A25" w:rsidDel="006465B1">
          <w:rPr>
            <w:rFonts w:asciiTheme="majorBidi" w:hAnsiTheme="majorBidi" w:cstheme="majorBidi"/>
            <w:sz w:val="24"/>
            <w:szCs w:val="24"/>
          </w:rPr>
          <w:delText xml:space="preserve"> in Korczak eyes</w:delText>
        </w:r>
      </w:del>
      <w:r w:rsidRPr="00AE2A25">
        <w:rPr>
          <w:rFonts w:asciiTheme="majorBidi" w:hAnsiTheme="majorBidi" w:cstheme="majorBidi"/>
          <w:sz w:val="24"/>
          <w:szCs w:val="24"/>
        </w:rPr>
        <w:t xml:space="preserve">, the infinite adventure of education and the immanent religiosity of the land meet. </w:t>
      </w:r>
      <w:del w:id="14375" w:author="Author">
        <w:r w:rsidRPr="00AE2A25" w:rsidDel="00014B39">
          <w:rPr>
            <w:rFonts w:asciiTheme="majorBidi" w:hAnsiTheme="majorBidi" w:cstheme="majorBidi"/>
            <w:sz w:val="24"/>
            <w:szCs w:val="24"/>
          </w:rPr>
          <w:delText xml:space="preserve">The </w:delText>
        </w:r>
      </w:del>
      <w:ins w:id="14376" w:author="Author">
        <w:r w:rsidR="00014B39">
          <w:rPr>
            <w:rFonts w:asciiTheme="majorBidi" w:hAnsiTheme="majorBidi" w:cstheme="majorBidi"/>
            <w:sz w:val="24"/>
            <w:szCs w:val="24"/>
          </w:rPr>
          <w:t>However, t</w:t>
        </w:r>
        <w:r w:rsidR="00014B39"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enormous human efforts to revive the Land of Israel </w:t>
      </w:r>
      <w:del w:id="14377" w:author="Author">
        <w:r w:rsidRPr="00AE2A25" w:rsidDel="00014B39">
          <w:rPr>
            <w:rFonts w:asciiTheme="majorBidi" w:hAnsiTheme="majorBidi" w:cstheme="majorBidi"/>
            <w:sz w:val="24"/>
            <w:szCs w:val="24"/>
          </w:rPr>
          <w:delText xml:space="preserve">are </w:delText>
        </w:r>
      </w:del>
      <w:ins w:id="14378" w:author="Author">
        <w:r w:rsidR="00014B39">
          <w:rPr>
            <w:rFonts w:asciiTheme="majorBidi" w:hAnsiTheme="majorBidi" w:cstheme="majorBidi"/>
            <w:sz w:val="24"/>
            <w:szCs w:val="24"/>
          </w:rPr>
          <w:t>will be</w:t>
        </w:r>
        <w:r w:rsidR="00014B3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worthy only if they are in the service of the human quest to form a new universal reality of children and childhood. </w:t>
      </w:r>
      <w:r w:rsidRPr="00AE2A25">
        <w:rPr>
          <w:rFonts w:asciiTheme="majorBidi" w:hAnsiTheme="majorBidi" w:cstheme="majorBidi"/>
          <w:sz w:val="24"/>
          <w:szCs w:val="24"/>
          <w:lang w:eastAsia="he-IL"/>
        </w:rPr>
        <w:t xml:space="preserve">Korczak </w:t>
      </w:r>
      <w:del w:id="14379" w:author="Author">
        <w:r w:rsidRPr="00AE2A25" w:rsidDel="00252459">
          <w:rPr>
            <w:rFonts w:asciiTheme="majorBidi" w:hAnsiTheme="majorBidi" w:cstheme="majorBidi"/>
            <w:sz w:val="24"/>
            <w:szCs w:val="24"/>
            <w:lang w:eastAsia="he-IL"/>
          </w:rPr>
          <w:delText xml:space="preserve">is </w:delText>
        </w:r>
      </w:del>
      <w:r w:rsidRPr="00AE2A25">
        <w:rPr>
          <w:rFonts w:asciiTheme="majorBidi" w:hAnsiTheme="majorBidi" w:cstheme="majorBidi"/>
          <w:sz w:val="24"/>
          <w:szCs w:val="24"/>
          <w:lang w:eastAsia="he-IL"/>
        </w:rPr>
        <w:t>worship</w:t>
      </w:r>
      <w:del w:id="14380" w:author="Author">
        <w:r w:rsidRPr="00AE2A25" w:rsidDel="00252459">
          <w:rPr>
            <w:rFonts w:asciiTheme="majorBidi" w:hAnsiTheme="majorBidi" w:cstheme="majorBidi"/>
            <w:sz w:val="24"/>
            <w:szCs w:val="24"/>
            <w:lang w:eastAsia="he-IL"/>
          </w:rPr>
          <w:delText>ing</w:delText>
        </w:r>
      </w:del>
      <w:ins w:id="14381" w:author="Author">
        <w:r w:rsidR="00252459">
          <w:rPr>
            <w:rFonts w:asciiTheme="majorBidi" w:hAnsiTheme="majorBidi" w:cstheme="majorBidi"/>
            <w:sz w:val="24"/>
            <w:szCs w:val="24"/>
            <w:lang w:eastAsia="he-IL"/>
          </w:rPr>
          <w:t>ed</w:t>
        </w:r>
      </w:ins>
      <w:r w:rsidRPr="00AE2A25">
        <w:rPr>
          <w:rFonts w:asciiTheme="majorBidi" w:hAnsiTheme="majorBidi" w:cstheme="majorBidi"/>
          <w:sz w:val="24"/>
          <w:szCs w:val="24"/>
          <w:lang w:eastAsia="he-IL"/>
        </w:rPr>
        <w:t xml:space="preserve"> not the God of heaven, but the God of the earth</w:t>
      </w:r>
      <w:del w:id="14382" w:author="Author">
        <w:r w:rsidRPr="00AE2A25" w:rsidDel="00014B39">
          <w:rPr>
            <w:rFonts w:asciiTheme="majorBidi" w:hAnsiTheme="majorBidi" w:cstheme="majorBidi"/>
            <w:sz w:val="24"/>
            <w:szCs w:val="24"/>
            <w:lang w:eastAsia="he-IL"/>
          </w:rPr>
          <w:delText xml:space="preserve">, </w:delText>
        </w:r>
      </w:del>
      <w:ins w:id="14383" w:author="Author">
        <w:r w:rsidR="00014B39">
          <w:rPr>
            <w:rFonts w:asciiTheme="majorBidi" w:hAnsiTheme="majorBidi" w:cstheme="majorBidi"/>
            <w:sz w:val="24"/>
            <w:szCs w:val="24"/>
            <w:lang w:eastAsia="he-IL"/>
          </w:rPr>
          <w:t>:</w:t>
        </w:r>
        <w:r w:rsidR="00014B39" w:rsidRPr="00AE2A25">
          <w:rPr>
            <w:rFonts w:asciiTheme="majorBidi" w:hAnsiTheme="majorBidi" w:cstheme="majorBidi"/>
            <w:sz w:val="24"/>
            <w:szCs w:val="24"/>
            <w:lang w:eastAsia="he-IL"/>
          </w:rPr>
          <w:t xml:space="preserve"> </w:t>
        </w:r>
      </w:ins>
      <w:del w:id="14384" w:author="Author">
        <w:r w:rsidRPr="00AE2A25" w:rsidDel="00014B39">
          <w:rPr>
            <w:rFonts w:asciiTheme="majorBidi" w:hAnsiTheme="majorBidi" w:cstheme="majorBidi"/>
            <w:sz w:val="24"/>
            <w:szCs w:val="24"/>
            <w:lang w:eastAsia="he-IL"/>
          </w:rPr>
          <w:delText xml:space="preserve">i.e. </w:delText>
        </w:r>
      </w:del>
      <w:r w:rsidRPr="00AE2A25">
        <w:rPr>
          <w:rFonts w:asciiTheme="majorBidi" w:hAnsiTheme="majorBidi" w:cstheme="majorBidi"/>
          <w:sz w:val="24"/>
          <w:szCs w:val="24"/>
          <w:lang w:eastAsia="he-IL"/>
        </w:rPr>
        <w:t xml:space="preserve">the infinity of life. The Zionist experiment </w:t>
      </w:r>
      <w:del w:id="14385" w:author="Author">
        <w:r w:rsidRPr="00AE2A25" w:rsidDel="00014B39">
          <w:rPr>
            <w:rFonts w:asciiTheme="majorBidi" w:hAnsiTheme="majorBidi" w:cstheme="majorBidi"/>
            <w:sz w:val="24"/>
            <w:szCs w:val="24"/>
            <w:lang w:eastAsia="he-IL"/>
          </w:rPr>
          <w:delText>may have</w:delText>
        </w:r>
      </w:del>
      <w:ins w:id="14386" w:author="Author">
        <w:r w:rsidR="00014B39">
          <w:rPr>
            <w:rFonts w:asciiTheme="majorBidi" w:hAnsiTheme="majorBidi" w:cstheme="majorBidi"/>
            <w:sz w:val="24"/>
            <w:szCs w:val="24"/>
            <w:lang w:eastAsia="he-IL"/>
          </w:rPr>
          <w:t>ha</w:t>
        </w:r>
        <w:del w:id="14387" w:author="Author">
          <w:r w:rsidR="00014B39" w:rsidDel="00252459">
            <w:rPr>
              <w:rFonts w:asciiTheme="majorBidi" w:hAnsiTheme="majorBidi" w:cstheme="majorBidi"/>
              <w:sz w:val="24"/>
              <w:szCs w:val="24"/>
              <w:lang w:eastAsia="he-IL"/>
            </w:rPr>
            <w:delText>s</w:delText>
          </w:r>
        </w:del>
        <w:r w:rsidR="00252459">
          <w:rPr>
            <w:rFonts w:asciiTheme="majorBidi" w:hAnsiTheme="majorBidi" w:cstheme="majorBidi"/>
            <w:sz w:val="24"/>
            <w:szCs w:val="24"/>
            <w:lang w:eastAsia="he-IL"/>
          </w:rPr>
          <w:t>d</w:t>
        </w:r>
      </w:ins>
      <w:r w:rsidRPr="00AE2A25">
        <w:rPr>
          <w:rFonts w:asciiTheme="majorBidi" w:hAnsiTheme="majorBidi" w:cstheme="majorBidi"/>
          <w:sz w:val="24"/>
          <w:szCs w:val="24"/>
          <w:lang w:eastAsia="he-IL"/>
        </w:rPr>
        <w:t xml:space="preserve"> legitimacy in Korczak</w:t>
      </w:r>
      <w:ins w:id="14388" w:author="Author">
        <w:r w:rsidR="00014B39">
          <w:rPr>
            <w:rFonts w:asciiTheme="majorBidi" w:hAnsiTheme="majorBidi" w:cstheme="majorBidi"/>
            <w:sz w:val="24"/>
            <w:szCs w:val="24"/>
            <w:lang w:eastAsia="he-IL"/>
          </w:rPr>
          <w:t>’s</w:t>
        </w:r>
      </w:ins>
      <w:r w:rsidRPr="00AE2A25">
        <w:rPr>
          <w:rFonts w:asciiTheme="majorBidi" w:hAnsiTheme="majorBidi" w:cstheme="majorBidi"/>
          <w:sz w:val="24"/>
          <w:szCs w:val="24"/>
          <w:lang w:eastAsia="he-IL"/>
        </w:rPr>
        <w:t xml:space="preserve"> eyes only when it </w:t>
      </w:r>
      <w:del w:id="14389" w:author="Author">
        <w:r w:rsidRPr="00AE2A25" w:rsidDel="00252459">
          <w:rPr>
            <w:rFonts w:asciiTheme="majorBidi" w:hAnsiTheme="majorBidi" w:cstheme="majorBidi"/>
            <w:noProof/>
            <w:sz w:val="24"/>
            <w:szCs w:val="24"/>
            <w:lang w:eastAsia="he-IL"/>
          </w:rPr>
          <w:delText xml:space="preserve">becomes </w:delText>
        </w:r>
      </w:del>
      <w:ins w:id="14390" w:author="Author">
        <w:r w:rsidR="00252459" w:rsidRPr="00AE2A25">
          <w:rPr>
            <w:rFonts w:asciiTheme="majorBidi" w:hAnsiTheme="majorBidi" w:cstheme="majorBidi"/>
            <w:noProof/>
            <w:sz w:val="24"/>
            <w:szCs w:val="24"/>
            <w:lang w:eastAsia="he-IL"/>
          </w:rPr>
          <w:t>bec</w:t>
        </w:r>
        <w:r w:rsidR="00252459">
          <w:rPr>
            <w:rFonts w:asciiTheme="majorBidi" w:hAnsiTheme="majorBidi" w:cstheme="majorBidi"/>
            <w:noProof/>
            <w:sz w:val="24"/>
            <w:szCs w:val="24"/>
            <w:lang w:eastAsia="he-IL"/>
          </w:rPr>
          <w:t>ame</w:t>
        </w:r>
        <w:r w:rsidR="00252459" w:rsidRPr="00AE2A25">
          <w:rPr>
            <w:rFonts w:asciiTheme="majorBidi" w:hAnsiTheme="majorBidi" w:cstheme="majorBidi"/>
            <w:noProof/>
            <w:sz w:val="24"/>
            <w:szCs w:val="24"/>
            <w:lang w:eastAsia="he-IL"/>
          </w:rPr>
          <w:t xml:space="preserve"> </w:t>
        </w:r>
      </w:ins>
      <w:r w:rsidRPr="00AE2A25">
        <w:rPr>
          <w:rFonts w:asciiTheme="majorBidi" w:hAnsiTheme="majorBidi" w:cstheme="majorBidi"/>
          <w:noProof/>
          <w:sz w:val="24"/>
          <w:szCs w:val="24"/>
          <w:lang w:eastAsia="he-IL"/>
        </w:rPr>
        <w:t>a</w:t>
      </w:r>
      <w:r w:rsidRPr="00AE2A25">
        <w:rPr>
          <w:rFonts w:asciiTheme="majorBidi" w:hAnsiTheme="majorBidi" w:cstheme="majorBidi"/>
          <w:sz w:val="24"/>
          <w:szCs w:val="24"/>
          <w:lang w:eastAsia="he-IL"/>
        </w:rPr>
        <w:t xml:space="preserve"> universal quest for a better life for all.</w:t>
      </w:r>
    </w:p>
    <w:p w14:paraId="7E0EDD58" w14:textId="3D2B757A" w:rsidR="007B5646" w:rsidRPr="00920F11" w:rsidRDefault="007B5646" w:rsidP="007B5646">
      <w:pPr>
        <w:bidi w:val="0"/>
        <w:spacing w:before="120" w:after="120" w:line="360" w:lineRule="auto"/>
        <w:ind w:firstLine="426"/>
        <w:rPr>
          <w:rFonts w:ascii="Times New Roman" w:hAnsi="Times New Roman" w:cs="Times New Roman"/>
          <w:sz w:val="20"/>
          <w:szCs w:val="20"/>
          <w:vertAlign w:val="superscript"/>
        </w:rPr>
      </w:pPr>
      <w:del w:id="14391" w:author="Author">
        <w:r w:rsidRPr="00AE2A25" w:rsidDel="00014B39">
          <w:rPr>
            <w:rFonts w:asciiTheme="majorBidi" w:hAnsiTheme="majorBidi" w:cstheme="majorBidi"/>
            <w:sz w:val="24"/>
            <w:szCs w:val="24"/>
          </w:rPr>
          <w:delText xml:space="preserve">Like </w:delText>
        </w:r>
      </w:del>
      <w:ins w:id="14392" w:author="Author">
        <w:r w:rsidR="00014B39">
          <w:rPr>
            <w:rFonts w:asciiTheme="majorBidi" w:hAnsiTheme="majorBidi" w:cstheme="majorBidi"/>
            <w:sz w:val="24"/>
            <w:szCs w:val="24"/>
          </w:rPr>
          <w:t>As</w:t>
        </w:r>
        <w:r w:rsidR="00014B39" w:rsidRPr="00AE2A25">
          <w:rPr>
            <w:rFonts w:asciiTheme="majorBidi" w:hAnsiTheme="majorBidi" w:cstheme="majorBidi"/>
            <w:sz w:val="24"/>
            <w:szCs w:val="24"/>
          </w:rPr>
          <w:t xml:space="preserve"> </w:t>
        </w:r>
      </w:ins>
      <w:r w:rsidRPr="00AE2A25">
        <w:rPr>
          <w:rFonts w:asciiTheme="majorBidi" w:hAnsiTheme="majorBidi" w:cstheme="majorBidi"/>
          <w:sz w:val="24"/>
          <w:szCs w:val="24"/>
        </w:rPr>
        <w:t>in Isaiah's prophecy, Zion, Jerusalem and the Land of Israel</w:t>
      </w:r>
      <w:del w:id="14393" w:author="Author">
        <w:r w:rsidRPr="00AE2A25" w:rsidDel="00014B39">
          <w:rPr>
            <w:rFonts w:asciiTheme="majorBidi" w:hAnsiTheme="majorBidi" w:cstheme="majorBidi"/>
            <w:sz w:val="24"/>
            <w:szCs w:val="24"/>
          </w:rPr>
          <w:delText>,</w:delText>
        </w:r>
      </w:del>
      <w:r w:rsidRPr="00AE2A25">
        <w:rPr>
          <w:rFonts w:asciiTheme="majorBidi" w:hAnsiTheme="majorBidi" w:cstheme="majorBidi"/>
          <w:sz w:val="24"/>
          <w:szCs w:val="24"/>
        </w:rPr>
        <w:t xml:space="preserve"> should be the meeting place of all </w:t>
      </w:r>
      <w:del w:id="14394" w:author="Author">
        <w:r w:rsidRPr="00AE2A25" w:rsidDel="00014B39">
          <w:rPr>
            <w:rFonts w:asciiTheme="majorBidi" w:hAnsiTheme="majorBidi" w:cstheme="majorBidi"/>
            <w:sz w:val="24"/>
            <w:szCs w:val="24"/>
          </w:rPr>
          <w:delText>men</w:delText>
        </w:r>
      </w:del>
      <w:ins w:id="14395" w:author="Author">
        <w:r w:rsidR="00014B39">
          <w:rPr>
            <w:rFonts w:asciiTheme="majorBidi" w:hAnsiTheme="majorBidi" w:cstheme="majorBidi"/>
            <w:sz w:val="24"/>
            <w:szCs w:val="24"/>
          </w:rPr>
          <w:t>humankind</w:t>
        </w:r>
      </w:ins>
      <w:r w:rsidRPr="00AE2A25">
        <w:rPr>
          <w:rFonts w:asciiTheme="majorBidi" w:hAnsiTheme="majorBidi" w:cstheme="majorBidi"/>
          <w:sz w:val="24"/>
          <w:szCs w:val="24"/>
        </w:rPr>
        <w:t xml:space="preserve">. </w:t>
      </w:r>
      <w:del w:id="14396" w:author="Author">
        <w:r w:rsidRPr="00AE2A25" w:rsidDel="00252459">
          <w:rPr>
            <w:rFonts w:asciiTheme="majorBidi" w:hAnsiTheme="majorBidi" w:cstheme="majorBidi"/>
            <w:sz w:val="24"/>
            <w:szCs w:val="24"/>
          </w:rPr>
          <w:delText>There</w:delText>
        </w:r>
      </w:del>
      <w:ins w:id="14397" w:author="Author">
        <w:r w:rsidR="00252459">
          <w:rPr>
            <w:rFonts w:asciiTheme="majorBidi" w:hAnsiTheme="majorBidi" w:cstheme="majorBidi"/>
            <w:sz w:val="24"/>
            <w:szCs w:val="24"/>
          </w:rPr>
          <w:t>In Jerusalem</w:t>
        </w:r>
      </w:ins>
      <w:r w:rsidRPr="00AE2A25">
        <w:rPr>
          <w:rFonts w:asciiTheme="majorBidi" w:hAnsiTheme="majorBidi" w:cstheme="majorBidi"/>
          <w:sz w:val="24"/>
          <w:szCs w:val="24"/>
        </w:rPr>
        <w:t xml:space="preserve">, </w:t>
      </w:r>
      <w:ins w:id="14398" w:author="Author">
        <w:r w:rsidR="00014B39">
          <w:rPr>
            <w:rFonts w:asciiTheme="majorBidi" w:hAnsiTheme="majorBidi" w:cstheme="majorBidi"/>
            <w:sz w:val="24"/>
            <w:szCs w:val="24"/>
          </w:rPr>
          <w:t xml:space="preserve">as </w:t>
        </w:r>
        <w:del w:id="14399" w:author="Author">
          <w:r w:rsidR="00014B39" w:rsidDel="00252459">
            <w:rPr>
              <w:rFonts w:asciiTheme="majorBidi" w:hAnsiTheme="majorBidi" w:cstheme="majorBidi"/>
              <w:sz w:val="24"/>
              <w:szCs w:val="24"/>
            </w:rPr>
            <w:delText xml:space="preserve">he </w:delText>
          </w:r>
        </w:del>
      </w:ins>
      <w:del w:id="14400" w:author="Author">
        <w:r w:rsidRPr="00AE2A25" w:rsidDel="00252459">
          <w:rPr>
            <w:rFonts w:asciiTheme="majorBidi" w:hAnsiTheme="majorBidi" w:cstheme="majorBidi"/>
            <w:sz w:val="24"/>
            <w:szCs w:val="24"/>
          </w:rPr>
          <w:delText>he</w:delText>
        </w:r>
      </w:del>
      <w:ins w:id="14401" w:author="Author">
        <w:r w:rsidR="00252459">
          <w:rPr>
            <w:rFonts w:asciiTheme="majorBidi" w:hAnsiTheme="majorBidi" w:cstheme="majorBidi"/>
            <w:sz w:val="24"/>
            <w:szCs w:val="24"/>
          </w:rPr>
          <w:t>Korczak</w:t>
        </w:r>
      </w:ins>
      <w:r w:rsidRPr="00AE2A25">
        <w:rPr>
          <w:rFonts w:asciiTheme="majorBidi" w:hAnsiTheme="majorBidi" w:cstheme="majorBidi"/>
          <w:sz w:val="24"/>
          <w:szCs w:val="24"/>
        </w:rPr>
        <w:t xml:space="preserve"> </w:t>
      </w:r>
      <w:del w:id="14402" w:author="Author">
        <w:r w:rsidRPr="00AE2A25" w:rsidDel="00252459">
          <w:rPr>
            <w:rFonts w:asciiTheme="majorBidi" w:hAnsiTheme="majorBidi" w:cstheme="majorBidi"/>
            <w:sz w:val="24"/>
            <w:szCs w:val="24"/>
          </w:rPr>
          <w:delText xml:space="preserve">dreams </w:delText>
        </w:r>
      </w:del>
      <w:ins w:id="14403" w:author="Author">
        <w:r w:rsidR="00252459" w:rsidRPr="00AE2A25">
          <w:rPr>
            <w:rFonts w:asciiTheme="majorBidi" w:hAnsiTheme="majorBidi" w:cstheme="majorBidi"/>
            <w:sz w:val="24"/>
            <w:szCs w:val="24"/>
          </w:rPr>
          <w:t>dream</w:t>
        </w:r>
        <w:r w:rsidR="00252459">
          <w:rPr>
            <w:rFonts w:asciiTheme="majorBidi" w:hAnsiTheme="majorBidi" w:cstheme="majorBidi"/>
            <w:sz w:val="24"/>
            <w:szCs w:val="24"/>
          </w:rPr>
          <w:t>ed</w:t>
        </w:r>
        <w:r w:rsidR="0025245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one of his letters, </w:t>
      </w:r>
      <w:ins w:id="14404" w:author="Author">
        <w:r w:rsidR="00252459">
          <w:rPr>
            <w:rFonts w:asciiTheme="majorBidi" w:hAnsiTheme="majorBidi" w:cstheme="majorBidi"/>
            <w:sz w:val="24"/>
            <w:szCs w:val="24"/>
          </w:rPr>
          <w:t xml:space="preserve">there </w:t>
        </w:r>
      </w:ins>
      <w:r w:rsidRPr="00AE2A25">
        <w:rPr>
          <w:rFonts w:asciiTheme="majorBidi" w:hAnsiTheme="majorBidi" w:cstheme="majorBidi"/>
          <w:sz w:val="24"/>
          <w:szCs w:val="24"/>
        </w:rPr>
        <w:t xml:space="preserve">will be </w:t>
      </w:r>
      <w:ins w:id="14405" w:author="Author">
        <w:r w:rsidR="00014B39">
          <w:rPr>
            <w:rFonts w:asciiTheme="majorBidi" w:hAnsiTheme="majorBidi" w:cstheme="majorBidi"/>
            <w:sz w:val="24"/>
            <w:szCs w:val="24"/>
          </w:rPr>
          <w:t xml:space="preserve">formed </w:t>
        </w:r>
      </w:ins>
      <w:r w:rsidRPr="00AE2A25">
        <w:rPr>
          <w:rFonts w:asciiTheme="majorBidi" w:hAnsiTheme="majorBidi" w:cstheme="majorBidi"/>
          <w:sz w:val="24"/>
          <w:szCs w:val="24"/>
        </w:rPr>
        <w:t>a second League of Nations dedicated to spiritual life, human individual</w:t>
      </w:r>
      <w:r>
        <w:rPr>
          <w:rFonts w:asciiTheme="majorBidi" w:hAnsiTheme="majorBidi" w:cstheme="majorBidi"/>
          <w:sz w:val="24"/>
          <w:szCs w:val="24"/>
        </w:rPr>
        <w:t xml:space="preserve">ity and the rights of </w:t>
      </w:r>
      <w:r w:rsidRPr="002E6738">
        <w:rPr>
          <w:rFonts w:asciiTheme="majorBidi" w:hAnsiTheme="majorBidi" w:cstheme="majorBidi"/>
          <w:sz w:val="24"/>
          <w:szCs w:val="24"/>
        </w:rPr>
        <w:t>children</w:t>
      </w:r>
      <w:ins w:id="14406" w:author="Author">
        <w:r w:rsidR="00014B39">
          <w:rPr>
            <w:rFonts w:asciiTheme="majorBidi" w:hAnsiTheme="majorBidi" w:cstheme="majorBidi"/>
            <w:sz w:val="24"/>
            <w:szCs w:val="24"/>
          </w:rPr>
          <w:t>.</w:t>
        </w:r>
      </w:ins>
      <w:r w:rsidRPr="00920F11">
        <w:rPr>
          <w:rFonts w:ascii="Times New Roman" w:hAnsi="Times New Roman" w:cs="Times New Roman"/>
          <w:sz w:val="20"/>
          <w:szCs w:val="20"/>
          <w:vertAlign w:val="superscript"/>
        </w:rPr>
        <w:t>.</w:t>
      </w:r>
      <w:r w:rsidRPr="00920F11">
        <w:rPr>
          <w:rFonts w:ascii="Times New Roman" w:hAnsi="Times New Roman" w:cs="Times New Roman"/>
          <w:sz w:val="20"/>
          <w:szCs w:val="20"/>
          <w:vertAlign w:val="superscript"/>
        </w:rPr>
        <w:footnoteReference w:id="312"/>
      </w:r>
      <w:r w:rsidR="00294FE0">
        <w:rPr>
          <w:rFonts w:ascii="Times New Roman" w:hAnsi="Times New Roman" w:cs="Times New Roman"/>
          <w:sz w:val="20"/>
          <w:szCs w:val="20"/>
          <w:vertAlign w:val="superscript"/>
        </w:rPr>
        <w:t xml:space="preserve"> </w:t>
      </w:r>
      <w:r w:rsidR="00294FE0">
        <w:rPr>
          <w:rFonts w:asciiTheme="majorBidi" w:hAnsiTheme="majorBidi" w:cstheme="majorBidi"/>
          <w:sz w:val="24"/>
          <w:szCs w:val="24"/>
          <w:lang w:eastAsia="he-IL"/>
        </w:rPr>
        <w:t xml:space="preserve">It </w:t>
      </w:r>
      <w:del w:id="14410" w:author="Author">
        <w:r w:rsidR="00294FE0" w:rsidDel="00252459">
          <w:rPr>
            <w:rFonts w:asciiTheme="majorBidi" w:hAnsiTheme="majorBidi" w:cstheme="majorBidi"/>
            <w:sz w:val="24"/>
            <w:szCs w:val="24"/>
            <w:lang w:eastAsia="he-IL"/>
          </w:rPr>
          <w:delText xml:space="preserve">will </w:delText>
        </w:r>
      </w:del>
      <w:ins w:id="14411" w:author="Author">
        <w:r w:rsidR="00252459">
          <w:rPr>
            <w:rFonts w:asciiTheme="majorBidi" w:hAnsiTheme="majorBidi" w:cstheme="majorBidi"/>
            <w:sz w:val="24"/>
            <w:szCs w:val="24"/>
            <w:lang w:eastAsia="he-IL"/>
          </w:rPr>
          <w:t xml:space="preserve">would </w:t>
        </w:r>
      </w:ins>
      <w:r w:rsidR="00294FE0">
        <w:rPr>
          <w:rFonts w:asciiTheme="majorBidi" w:hAnsiTheme="majorBidi" w:cstheme="majorBidi"/>
          <w:sz w:val="24"/>
          <w:szCs w:val="24"/>
          <w:lang w:eastAsia="he-IL"/>
        </w:rPr>
        <w:t xml:space="preserve">complement the work of the </w:t>
      </w:r>
      <w:r w:rsidR="00294FE0" w:rsidRPr="00AE2A25">
        <w:rPr>
          <w:rFonts w:asciiTheme="majorBidi" w:hAnsiTheme="majorBidi" w:cstheme="majorBidi"/>
          <w:sz w:val="24"/>
          <w:szCs w:val="24"/>
          <w:lang w:eastAsia="he-IL"/>
        </w:rPr>
        <w:t xml:space="preserve">League of Nations </w:t>
      </w:r>
      <w:r w:rsidR="00294FE0">
        <w:rPr>
          <w:rFonts w:asciiTheme="majorBidi" w:hAnsiTheme="majorBidi" w:cstheme="majorBidi"/>
          <w:sz w:val="24"/>
          <w:szCs w:val="24"/>
          <w:lang w:eastAsia="he-IL"/>
        </w:rPr>
        <w:t>that handles</w:t>
      </w:r>
      <w:r w:rsidR="00294FE0" w:rsidRPr="00AE2A25">
        <w:rPr>
          <w:rFonts w:asciiTheme="majorBidi" w:hAnsiTheme="majorBidi" w:cstheme="majorBidi"/>
          <w:sz w:val="24"/>
          <w:szCs w:val="24"/>
          <w:lang w:eastAsia="he-IL"/>
        </w:rPr>
        <w:t xml:space="preserve"> material issues</w:t>
      </w:r>
      <w:r w:rsidR="00294FE0">
        <w:rPr>
          <w:rFonts w:asciiTheme="majorBidi" w:hAnsiTheme="majorBidi" w:cstheme="majorBidi"/>
          <w:sz w:val="24"/>
          <w:szCs w:val="24"/>
          <w:lang w:eastAsia="he-IL"/>
        </w:rPr>
        <w:t xml:space="preserve"> such as</w:t>
      </w:r>
      <w:r w:rsidR="00294FE0" w:rsidRPr="00AE2A25">
        <w:rPr>
          <w:rFonts w:asciiTheme="majorBidi" w:hAnsiTheme="majorBidi" w:cstheme="majorBidi"/>
          <w:sz w:val="24"/>
          <w:szCs w:val="24"/>
          <w:lang w:eastAsia="he-IL"/>
        </w:rPr>
        <w:t xml:space="preserve"> wars, labor</w:t>
      </w:r>
      <w:r w:rsidR="00294FE0">
        <w:rPr>
          <w:rFonts w:asciiTheme="majorBidi" w:hAnsiTheme="majorBidi" w:cstheme="majorBidi"/>
          <w:sz w:val="24"/>
          <w:szCs w:val="24"/>
          <w:lang w:eastAsia="he-IL"/>
        </w:rPr>
        <w:t xml:space="preserve"> and</w:t>
      </w:r>
      <w:r w:rsidR="00294FE0" w:rsidRPr="00AE2A25">
        <w:rPr>
          <w:rFonts w:asciiTheme="majorBidi" w:hAnsiTheme="majorBidi" w:cstheme="majorBidi"/>
          <w:sz w:val="24"/>
          <w:szCs w:val="24"/>
          <w:lang w:eastAsia="he-IL"/>
        </w:rPr>
        <w:t xml:space="preserve"> public health. </w:t>
      </w:r>
      <w:del w:id="14412" w:author="Author">
        <w:r w:rsidR="00294FE0" w:rsidRPr="00AE2A25" w:rsidDel="00252459">
          <w:rPr>
            <w:rFonts w:asciiTheme="majorBidi" w:hAnsiTheme="majorBidi" w:cstheme="majorBidi"/>
            <w:sz w:val="24"/>
            <w:szCs w:val="24"/>
            <w:lang w:eastAsia="he-IL"/>
          </w:rPr>
          <w:delText>The League of Nations in Jerusalem will deal with individuals and spiritual issues</w:delText>
        </w:r>
        <w:r w:rsidR="00294FE0" w:rsidDel="00252459">
          <w:rPr>
            <w:rFonts w:asciiTheme="majorBidi" w:hAnsiTheme="majorBidi" w:cstheme="majorBidi"/>
            <w:sz w:val="24"/>
            <w:szCs w:val="24"/>
            <w:lang w:eastAsia="he-IL"/>
          </w:rPr>
          <w:delText>.</w:delText>
        </w:r>
      </w:del>
    </w:p>
    <w:p w14:paraId="1B4E7B32" w14:textId="4B60CCAC" w:rsidR="007B5646" w:rsidRPr="00AE2A25" w:rsidRDefault="00014B39" w:rsidP="007B5646">
      <w:pPr>
        <w:bidi w:val="0"/>
        <w:spacing w:before="120" w:after="120" w:line="360" w:lineRule="auto"/>
        <w:ind w:firstLine="426"/>
        <w:rPr>
          <w:rFonts w:asciiTheme="majorBidi" w:hAnsiTheme="majorBidi" w:cstheme="majorBidi"/>
          <w:sz w:val="24"/>
          <w:szCs w:val="24"/>
          <w:lang w:eastAsia="he-IL"/>
        </w:rPr>
      </w:pPr>
      <w:ins w:id="14413" w:author="Author">
        <w:r>
          <w:rPr>
            <w:rFonts w:asciiTheme="majorBidi" w:hAnsiTheme="majorBidi" w:cstheme="majorBidi"/>
            <w:sz w:val="24"/>
            <w:szCs w:val="24"/>
            <w:lang w:eastAsia="he-IL"/>
          </w:rPr>
          <w:t xml:space="preserve">Though </w:t>
        </w:r>
      </w:ins>
      <w:r w:rsidR="007B5646">
        <w:rPr>
          <w:rFonts w:asciiTheme="majorBidi" w:hAnsiTheme="majorBidi" w:cstheme="majorBidi"/>
          <w:sz w:val="24"/>
          <w:szCs w:val="24"/>
          <w:lang w:eastAsia="he-IL"/>
        </w:rPr>
        <w:t>Korczak</w:t>
      </w:r>
      <w:del w:id="14414" w:author="Author">
        <w:r w:rsidR="007B5646" w:rsidDel="00014B39">
          <w:rPr>
            <w:rFonts w:asciiTheme="majorBidi" w:hAnsiTheme="majorBidi" w:cstheme="majorBidi"/>
            <w:sz w:val="24"/>
            <w:szCs w:val="24"/>
            <w:lang w:eastAsia="he-IL"/>
          </w:rPr>
          <w:delText>, speaking</w:delText>
        </w:r>
      </w:del>
      <w:ins w:id="14415" w:author="Author">
        <w:r>
          <w:rPr>
            <w:rFonts w:asciiTheme="majorBidi" w:hAnsiTheme="majorBidi" w:cstheme="majorBidi"/>
            <w:sz w:val="24"/>
            <w:szCs w:val="24"/>
            <w:lang w:eastAsia="he-IL"/>
          </w:rPr>
          <w:t xml:space="preserve"> wrote</w:t>
        </w:r>
      </w:ins>
      <w:r w:rsidR="007B5646">
        <w:rPr>
          <w:rFonts w:asciiTheme="majorBidi" w:hAnsiTheme="majorBidi" w:cstheme="majorBidi"/>
          <w:sz w:val="24"/>
          <w:szCs w:val="24"/>
          <w:lang w:eastAsia="he-IL"/>
        </w:rPr>
        <w:t xml:space="preserve"> in a utopian language, </w:t>
      </w:r>
      <w:ins w:id="14416" w:author="Author">
        <w:r>
          <w:rPr>
            <w:rFonts w:asciiTheme="majorBidi" w:hAnsiTheme="majorBidi" w:cstheme="majorBidi"/>
            <w:sz w:val="24"/>
            <w:szCs w:val="24"/>
            <w:lang w:eastAsia="he-IL"/>
          </w:rPr>
          <w:t xml:space="preserve">he did </w:t>
        </w:r>
      </w:ins>
      <w:del w:id="14417" w:author="Author">
        <w:r w:rsidR="007B5646" w:rsidDel="00014B39">
          <w:rPr>
            <w:rFonts w:asciiTheme="majorBidi" w:hAnsiTheme="majorBidi" w:cstheme="majorBidi"/>
            <w:sz w:val="24"/>
            <w:szCs w:val="24"/>
            <w:lang w:eastAsia="he-IL"/>
          </w:rPr>
          <w:delText xml:space="preserve">does </w:delText>
        </w:r>
      </w:del>
      <w:r w:rsidR="007B5646">
        <w:rPr>
          <w:rFonts w:asciiTheme="majorBidi" w:hAnsiTheme="majorBidi" w:cstheme="majorBidi"/>
          <w:sz w:val="24"/>
          <w:szCs w:val="24"/>
          <w:lang w:eastAsia="he-IL"/>
        </w:rPr>
        <w:t xml:space="preserve">not remain </w:t>
      </w:r>
      <w:ins w:id="14418" w:author="Author">
        <w:r w:rsidR="00252459">
          <w:rPr>
            <w:rFonts w:asciiTheme="majorBidi" w:hAnsiTheme="majorBidi" w:cstheme="majorBidi"/>
            <w:sz w:val="24"/>
            <w:szCs w:val="24"/>
            <w:lang w:eastAsia="he-IL"/>
          </w:rPr>
          <w:t xml:space="preserve">solely </w:t>
        </w:r>
      </w:ins>
      <w:r w:rsidR="007B5646">
        <w:rPr>
          <w:rFonts w:asciiTheme="majorBidi" w:hAnsiTheme="majorBidi" w:cstheme="majorBidi"/>
          <w:sz w:val="24"/>
          <w:szCs w:val="24"/>
          <w:lang w:eastAsia="he-IL"/>
        </w:rPr>
        <w:t xml:space="preserve">in the safety of a utopian </w:t>
      </w:r>
      <w:del w:id="14419" w:author="Author">
        <w:r w:rsidR="007B5646" w:rsidDel="00014B39">
          <w:rPr>
            <w:rFonts w:asciiTheme="majorBidi" w:hAnsiTheme="majorBidi" w:cstheme="majorBidi"/>
            <w:sz w:val="24"/>
            <w:szCs w:val="24"/>
            <w:lang w:eastAsia="he-IL"/>
          </w:rPr>
          <w:delText>"</w:delText>
        </w:r>
      </w:del>
      <w:ins w:id="14420" w:author="Author">
        <w:r>
          <w:rPr>
            <w:rFonts w:asciiTheme="majorBidi" w:hAnsiTheme="majorBidi" w:cstheme="majorBidi"/>
            <w:sz w:val="24"/>
            <w:szCs w:val="24"/>
            <w:lang w:eastAsia="he-IL"/>
          </w:rPr>
          <w:t>‘</w:t>
        </w:r>
      </w:ins>
      <w:r w:rsidR="007B5646">
        <w:rPr>
          <w:rFonts w:asciiTheme="majorBidi" w:hAnsiTheme="majorBidi" w:cstheme="majorBidi"/>
          <w:sz w:val="24"/>
          <w:szCs w:val="24"/>
          <w:lang w:eastAsia="he-IL"/>
        </w:rPr>
        <w:t>territory</w:t>
      </w:r>
      <w:del w:id="14421" w:author="Author">
        <w:r w:rsidR="007B5646" w:rsidDel="00014B39">
          <w:rPr>
            <w:rFonts w:asciiTheme="majorBidi" w:hAnsiTheme="majorBidi" w:cstheme="majorBidi"/>
            <w:sz w:val="24"/>
            <w:szCs w:val="24"/>
            <w:lang w:eastAsia="he-IL"/>
          </w:rPr>
          <w:delText xml:space="preserve">". </w:delText>
        </w:r>
      </w:del>
      <w:ins w:id="14422" w:author="Author">
        <w:r>
          <w:rPr>
            <w:rFonts w:asciiTheme="majorBidi" w:hAnsiTheme="majorBidi" w:cstheme="majorBidi"/>
            <w:sz w:val="24"/>
            <w:szCs w:val="24"/>
            <w:lang w:eastAsia="he-IL"/>
          </w:rPr>
          <w:t>’</w:t>
        </w:r>
        <w:del w:id="14423" w:author="Author">
          <w:r w:rsidDel="00252459">
            <w:rPr>
              <w:rFonts w:asciiTheme="majorBidi" w:hAnsiTheme="majorBidi" w:cstheme="majorBidi"/>
              <w:sz w:val="24"/>
              <w:szCs w:val="24"/>
              <w:lang w:eastAsia="he-IL"/>
            </w:rPr>
            <w:delText>?</w:delText>
          </w:r>
        </w:del>
        <w:r>
          <w:rPr>
            <w:rFonts w:asciiTheme="majorBidi" w:hAnsiTheme="majorBidi" w:cstheme="majorBidi"/>
            <w:sz w:val="24"/>
            <w:szCs w:val="24"/>
            <w:lang w:eastAsia="he-IL"/>
          </w:rPr>
          <w:t xml:space="preserve">. </w:t>
        </w:r>
      </w:ins>
      <w:del w:id="14424" w:author="Author">
        <w:r w:rsidR="007B5646" w:rsidRPr="00AE2A25" w:rsidDel="00014B39">
          <w:rPr>
            <w:rFonts w:asciiTheme="majorBidi" w:hAnsiTheme="majorBidi" w:cstheme="majorBidi"/>
            <w:sz w:val="24"/>
            <w:szCs w:val="24"/>
            <w:lang w:eastAsia="he-IL"/>
          </w:rPr>
          <w:delText>Like in</w:delText>
        </w:r>
      </w:del>
      <w:ins w:id="14425" w:author="Author">
        <w:del w:id="14426" w:author="Author">
          <w:r w:rsidDel="00252459">
            <w:rPr>
              <w:rFonts w:asciiTheme="majorBidi" w:hAnsiTheme="majorBidi" w:cstheme="majorBidi"/>
              <w:sz w:val="24"/>
              <w:szCs w:val="24"/>
              <w:lang w:eastAsia="he-IL"/>
            </w:rPr>
            <w:delText>Following the concept of</w:delText>
          </w:r>
        </w:del>
        <w:r w:rsidR="00252459">
          <w:rPr>
            <w:rFonts w:asciiTheme="majorBidi" w:hAnsiTheme="majorBidi" w:cstheme="majorBidi"/>
            <w:sz w:val="24"/>
            <w:szCs w:val="24"/>
            <w:lang w:eastAsia="he-IL"/>
          </w:rPr>
          <w:t>According to</w:t>
        </w:r>
      </w:ins>
      <w:r w:rsidR="007B5646" w:rsidRPr="00AE2A25">
        <w:rPr>
          <w:rFonts w:asciiTheme="majorBidi" w:hAnsiTheme="majorBidi" w:cstheme="majorBidi"/>
          <w:sz w:val="24"/>
          <w:szCs w:val="24"/>
          <w:lang w:eastAsia="he-IL"/>
        </w:rPr>
        <w:t xml:space="preserve"> the </w:t>
      </w:r>
      <w:del w:id="14427" w:author="Author">
        <w:r w:rsidR="007B5646" w:rsidRPr="00AE2A25" w:rsidDel="00014B39">
          <w:rPr>
            <w:rFonts w:asciiTheme="majorBidi" w:hAnsiTheme="majorBidi" w:cstheme="majorBidi"/>
            <w:sz w:val="24"/>
            <w:szCs w:val="24"/>
            <w:lang w:eastAsia="he-IL"/>
          </w:rPr>
          <w:delText xml:space="preserve">stoic </w:delText>
        </w:r>
      </w:del>
      <w:ins w:id="14428" w:author="Author">
        <w:r>
          <w:rPr>
            <w:rFonts w:asciiTheme="majorBidi" w:hAnsiTheme="majorBidi" w:cstheme="majorBidi"/>
            <w:sz w:val="24"/>
            <w:szCs w:val="24"/>
            <w:lang w:eastAsia="he-IL"/>
          </w:rPr>
          <w:t>S</w:t>
        </w:r>
        <w:r w:rsidRPr="00AE2A25">
          <w:rPr>
            <w:rFonts w:asciiTheme="majorBidi" w:hAnsiTheme="majorBidi" w:cstheme="majorBidi"/>
            <w:sz w:val="24"/>
            <w:szCs w:val="24"/>
            <w:lang w:eastAsia="he-IL"/>
          </w:rPr>
          <w:t xml:space="preserve">toic </w:t>
        </w:r>
      </w:ins>
      <w:del w:id="14429" w:author="Author">
        <w:r w:rsidR="007B5646" w:rsidRPr="00AE2A25" w:rsidDel="00014B39">
          <w:rPr>
            <w:rFonts w:asciiTheme="majorBidi" w:hAnsiTheme="majorBidi" w:cstheme="majorBidi"/>
            <w:sz w:val="24"/>
            <w:szCs w:val="24"/>
            <w:lang w:eastAsia="he-IL"/>
          </w:rPr>
          <w:delText>pietas</w:delText>
        </w:r>
      </w:del>
      <w:ins w:id="14430" w:author="Author">
        <w:r>
          <w:rPr>
            <w:rFonts w:asciiTheme="majorBidi" w:hAnsiTheme="majorBidi" w:cstheme="majorBidi"/>
            <w:sz w:val="24"/>
            <w:szCs w:val="24"/>
            <w:lang w:eastAsia="he-IL"/>
          </w:rPr>
          <w:t>P</w:t>
        </w:r>
        <w:r w:rsidRPr="00AE2A25">
          <w:rPr>
            <w:rFonts w:asciiTheme="majorBidi" w:hAnsiTheme="majorBidi" w:cstheme="majorBidi"/>
            <w:sz w:val="24"/>
            <w:szCs w:val="24"/>
            <w:lang w:eastAsia="he-IL"/>
          </w:rPr>
          <w:t>ietas</w:t>
        </w:r>
      </w:ins>
      <w:r w:rsidR="007B5646" w:rsidRPr="00AE2A25">
        <w:rPr>
          <w:rFonts w:asciiTheme="majorBidi" w:hAnsiTheme="majorBidi" w:cstheme="majorBidi"/>
          <w:sz w:val="24"/>
          <w:szCs w:val="24"/>
          <w:lang w:eastAsia="he-IL"/>
        </w:rPr>
        <w:t xml:space="preserve">, struggling for a </w:t>
      </w:r>
      <w:r w:rsidR="007B5646" w:rsidRPr="00AE2A25">
        <w:rPr>
          <w:rFonts w:asciiTheme="majorBidi" w:hAnsiTheme="majorBidi" w:cstheme="majorBidi"/>
          <w:noProof/>
          <w:sz w:val="24"/>
          <w:szCs w:val="24"/>
          <w:lang w:eastAsia="he-IL"/>
        </w:rPr>
        <w:t>better</w:t>
      </w:r>
      <w:r w:rsidR="007B5646" w:rsidRPr="00AE2A25">
        <w:rPr>
          <w:rFonts w:asciiTheme="majorBidi" w:hAnsiTheme="majorBidi" w:cstheme="majorBidi"/>
          <w:sz w:val="24"/>
          <w:szCs w:val="24"/>
          <w:lang w:eastAsia="he-IL"/>
        </w:rPr>
        <w:t xml:space="preserve"> world is not a theoretical issue or an abstract belief but rather a moral demand. </w:t>
      </w:r>
      <w:del w:id="14431" w:author="Author">
        <w:r w:rsidR="007B5646" w:rsidRPr="00AE2A25" w:rsidDel="00014B39">
          <w:rPr>
            <w:rFonts w:asciiTheme="majorBidi" w:hAnsiTheme="majorBidi" w:cstheme="majorBidi"/>
            <w:sz w:val="24"/>
            <w:szCs w:val="24"/>
            <w:lang w:eastAsia="he-IL"/>
          </w:rPr>
          <w:delText>"</w:delText>
        </w:r>
      </w:del>
      <w:ins w:id="14432" w:author="Author">
        <w:r>
          <w:rPr>
            <w:rFonts w:asciiTheme="majorBidi" w:hAnsiTheme="majorBidi" w:cstheme="majorBidi"/>
            <w:sz w:val="24"/>
            <w:szCs w:val="24"/>
            <w:lang w:eastAsia="he-IL"/>
          </w:rPr>
          <w:t>‘</w:t>
        </w:r>
      </w:ins>
      <w:r w:rsidR="007B5646" w:rsidRPr="00AE2A25">
        <w:rPr>
          <w:rFonts w:asciiTheme="majorBidi" w:hAnsiTheme="majorBidi" w:cstheme="majorBidi"/>
          <w:i/>
          <w:iCs/>
          <w:sz w:val="24"/>
          <w:szCs w:val="24"/>
          <w:lang w:eastAsia="he-IL"/>
        </w:rPr>
        <w:t>It is forbidden to leave the world the way it is</w:t>
      </w:r>
      <w:del w:id="14433" w:author="Author">
        <w:r w:rsidR="007B5646" w:rsidRPr="00AE2A25" w:rsidDel="00014B39">
          <w:rPr>
            <w:rFonts w:asciiTheme="majorBidi" w:hAnsiTheme="majorBidi" w:cstheme="majorBidi"/>
            <w:i/>
            <w:iCs/>
            <w:sz w:val="24"/>
            <w:szCs w:val="24"/>
            <w:lang w:eastAsia="he-IL"/>
          </w:rPr>
          <w:delText>,"</w:delText>
        </w:r>
        <w:r w:rsidR="007B5646" w:rsidRPr="00AE2A25" w:rsidDel="00014B39">
          <w:rPr>
            <w:rFonts w:asciiTheme="majorBidi" w:hAnsiTheme="majorBidi" w:cstheme="majorBidi"/>
            <w:sz w:val="24"/>
            <w:szCs w:val="24"/>
            <w:lang w:eastAsia="he-IL"/>
          </w:rPr>
          <w:delText xml:space="preserve"> </w:delText>
        </w:r>
      </w:del>
      <w:ins w:id="14434" w:author="Author">
        <w:r w:rsidRPr="00AE2A25">
          <w:rPr>
            <w:rFonts w:asciiTheme="majorBidi" w:hAnsiTheme="majorBidi" w:cstheme="majorBidi"/>
            <w:i/>
            <w:iCs/>
            <w:sz w:val="24"/>
            <w:szCs w:val="24"/>
            <w:lang w:eastAsia="he-IL"/>
          </w:rPr>
          <w:t>,</w:t>
        </w:r>
        <w:r w:rsidRPr="00920F11">
          <w:rPr>
            <w:rFonts w:asciiTheme="majorBidi" w:hAnsiTheme="majorBidi" w:cstheme="majorBidi"/>
            <w:iCs/>
            <w:sz w:val="24"/>
            <w:szCs w:val="24"/>
            <w:lang w:eastAsia="he-IL"/>
          </w:rPr>
          <w:t>’</w:t>
        </w:r>
        <w:r w:rsidRPr="00AE2A25">
          <w:rPr>
            <w:rFonts w:asciiTheme="majorBidi" w:hAnsiTheme="majorBidi" w:cstheme="majorBidi"/>
            <w:sz w:val="24"/>
            <w:szCs w:val="24"/>
            <w:lang w:eastAsia="he-IL"/>
          </w:rPr>
          <w:t xml:space="preserve"> </w:t>
        </w:r>
      </w:ins>
      <w:del w:id="14435" w:author="Author">
        <w:r w:rsidR="007B5646" w:rsidRPr="00AE2A25" w:rsidDel="00014B39">
          <w:rPr>
            <w:rFonts w:asciiTheme="majorBidi" w:hAnsiTheme="majorBidi" w:cstheme="majorBidi"/>
            <w:sz w:val="24"/>
            <w:szCs w:val="24"/>
            <w:lang w:eastAsia="he-IL"/>
          </w:rPr>
          <w:delText xml:space="preserve">says </w:delText>
        </w:r>
      </w:del>
      <w:ins w:id="14436" w:author="Author">
        <w:r>
          <w:rPr>
            <w:rFonts w:asciiTheme="majorBidi" w:hAnsiTheme="majorBidi" w:cstheme="majorBidi"/>
            <w:sz w:val="24"/>
            <w:szCs w:val="24"/>
            <w:lang w:eastAsia="he-IL"/>
          </w:rPr>
          <w:t>w</w:t>
        </w:r>
        <w:del w:id="14437" w:author="Author">
          <w:r w:rsidDel="00252459">
            <w:rPr>
              <w:rFonts w:asciiTheme="majorBidi" w:hAnsiTheme="majorBidi" w:cstheme="majorBidi"/>
              <w:sz w:val="24"/>
              <w:szCs w:val="24"/>
              <w:lang w:eastAsia="he-IL"/>
            </w:rPr>
            <w:delText>rites</w:delText>
          </w:r>
        </w:del>
        <w:r w:rsidR="00252459">
          <w:rPr>
            <w:rFonts w:asciiTheme="majorBidi" w:hAnsiTheme="majorBidi" w:cstheme="majorBidi"/>
            <w:sz w:val="24"/>
            <w:szCs w:val="24"/>
            <w:lang w:eastAsia="he-IL"/>
          </w:rPr>
          <w:t>rote</w:t>
        </w:r>
        <w:r w:rsidRPr="00AE2A25">
          <w:rPr>
            <w:rFonts w:asciiTheme="majorBidi" w:hAnsiTheme="majorBidi" w:cstheme="majorBidi"/>
            <w:sz w:val="24"/>
            <w:szCs w:val="24"/>
            <w:lang w:eastAsia="he-IL"/>
          </w:rPr>
          <w:t xml:space="preserve"> </w:t>
        </w:r>
      </w:ins>
      <w:r w:rsidR="007B5646" w:rsidRPr="00AE2A25">
        <w:rPr>
          <w:rFonts w:asciiTheme="majorBidi" w:hAnsiTheme="majorBidi" w:cstheme="majorBidi"/>
          <w:sz w:val="24"/>
          <w:szCs w:val="24"/>
          <w:lang w:eastAsia="he-IL"/>
        </w:rPr>
        <w:t>Korczak,</w:t>
      </w:r>
      <w:r w:rsidR="007B5646" w:rsidRPr="00AE2A25">
        <w:rPr>
          <w:rStyle w:val="FootnoteReference"/>
          <w:rFonts w:asciiTheme="majorBidi" w:hAnsiTheme="majorBidi" w:cstheme="majorBidi"/>
          <w:sz w:val="24"/>
          <w:szCs w:val="24"/>
          <w:lang w:eastAsia="he-IL"/>
        </w:rPr>
        <w:footnoteReference w:id="313"/>
      </w:r>
      <w:r w:rsidR="007B5646" w:rsidRPr="00AE2A25">
        <w:rPr>
          <w:rFonts w:asciiTheme="majorBidi" w:hAnsiTheme="majorBidi" w:cstheme="majorBidi"/>
          <w:sz w:val="24"/>
          <w:szCs w:val="24"/>
          <w:lang w:eastAsia="he-IL"/>
        </w:rPr>
        <w:t xml:space="preserve"> echoing Marcus Aurelius'</w:t>
      </w:r>
      <w:ins w:id="14443" w:author="Author">
        <w:r>
          <w:rPr>
            <w:rFonts w:asciiTheme="majorBidi" w:hAnsiTheme="majorBidi" w:cstheme="majorBidi"/>
            <w:sz w:val="24"/>
            <w:szCs w:val="24"/>
            <w:lang w:eastAsia="he-IL"/>
          </w:rPr>
          <w:t>s</w:t>
        </w:r>
      </w:ins>
      <w:r w:rsidR="007B5646" w:rsidRPr="00AE2A25">
        <w:rPr>
          <w:rFonts w:asciiTheme="majorBidi" w:hAnsiTheme="majorBidi" w:cstheme="majorBidi"/>
          <w:sz w:val="24"/>
          <w:szCs w:val="24"/>
          <w:lang w:eastAsia="he-IL"/>
        </w:rPr>
        <w:t xml:space="preserve"> </w:t>
      </w:r>
      <w:del w:id="14444" w:author="Author">
        <w:r w:rsidR="007B5646" w:rsidRPr="00AE2A25" w:rsidDel="00014B39">
          <w:rPr>
            <w:rFonts w:asciiTheme="majorBidi" w:hAnsiTheme="majorBidi" w:cstheme="majorBidi"/>
            <w:sz w:val="24"/>
            <w:szCs w:val="24"/>
            <w:lang w:eastAsia="he-IL"/>
          </w:rPr>
          <w:delText>stoicism</w:delText>
        </w:r>
      </w:del>
      <w:ins w:id="14445" w:author="Author">
        <w:del w:id="14446" w:author="Author">
          <w:r w:rsidDel="00252459">
            <w:rPr>
              <w:rFonts w:asciiTheme="majorBidi" w:hAnsiTheme="majorBidi" w:cstheme="majorBidi"/>
              <w:sz w:val="24"/>
              <w:szCs w:val="24"/>
              <w:lang w:eastAsia="he-IL"/>
            </w:rPr>
            <w:delText>A</w:delText>
          </w:r>
        </w:del>
        <w:r w:rsidR="00252459">
          <w:rPr>
            <w:rFonts w:asciiTheme="majorBidi" w:hAnsiTheme="majorBidi" w:cstheme="majorBidi"/>
            <w:sz w:val="24"/>
            <w:szCs w:val="24"/>
            <w:lang w:eastAsia="he-IL"/>
          </w:rPr>
          <w:t>S</w:t>
        </w:r>
        <w:r w:rsidRPr="00AE2A25">
          <w:rPr>
            <w:rFonts w:asciiTheme="majorBidi" w:hAnsiTheme="majorBidi" w:cstheme="majorBidi"/>
            <w:sz w:val="24"/>
            <w:szCs w:val="24"/>
            <w:lang w:eastAsia="he-IL"/>
          </w:rPr>
          <w:t>toicism</w:t>
        </w:r>
      </w:ins>
      <w:r w:rsidR="007B5646" w:rsidRPr="00AE2A25">
        <w:rPr>
          <w:rFonts w:asciiTheme="majorBidi" w:hAnsiTheme="majorBidi" w:cstheme="majorBidi"/>
          <w:sz w:val="24"/>
          <w:szCs w:val="24"/>
          <w:lang w:eastAsia="he-IL"/>
        </w:rPr>
        <w:t xml:space="preserve">. Zionism, therefore, is not just a </w:t>
      </w:r>
      <w:del w:id="14447" w:author="Author">
        <w:r w:rsidR="007B5646" w:rsidRPr="00AE2A25" w:rsidDel="00294FE0">
          <w:rPr>
            <w:rFonts w:asciiTheme="majorBidi" w:hAnsiTheme="majorBidi" w:cstheme="majorBidi"/>
            <w:sz w:val="24"/>
            <w:szCs w:val="24"/>
            <w:lang w:eastAsia="he-IL"/>
          </w:rPr>
          <w:delText>possibility,</w:delText>
        </w:r>
      </w:del>
      <w:ins w:id="14448" w:author="Author">
        <w:r w:rsidR="00294FE0">
          <w:rPr>
            <w:rFonts w:asciiTheme="majorBidi" w:hAnsiTheme="majorBidi" w:cstheme="majorBidi"/>
            <w:sz w:val="24"/>
            <w:szCs w:val="24"/>
            <w:lang w:eastAsia="he-IL"/>
          </w:rPr>
          <w:t>dream</w:t>
        </w:r>
      </w:ins>
      <w:r w:rsidR="007B5646" w:rsidRPr="00AE2A25">
        <w:rPr>
          <w:rFonts w:asciiTheme="majorBidi" w:hAnsiTheme="majorBidi" w:cstheme="majorBidi"/>
          <w:sz w:val="24"/>
          <w:szCs w:val="24"/>
          <w:lang w:eastAsia="he-IL"/>
        </w:rPr>
        <w:t xml:space="preserve"> but a historical and ethical necessity</w:t>
      </w:r>
      <w:ins w:id="14449" w:author="Author">
        <w:r w:rsidR="00294FE0">
          <w:rPr>
            <w:rFonts w:asciiTheme="majorBidi" w:hAnsiTheme="majorBidi" w:cstheme="majorBidi"/>
            <w:sz w:val="24"/>
            <w:szCs w:val="24"/>
            <w:lang w:eastAsia="he-IL"/>
          </w:rPr>
          <w:t>, but</w:t>
        </w:r>
      </w:ins>
      <w:r w:rsidR="007B5646" w:rsidRPr="00AE2A25">
        <w:rPr>
          <w:rFonts w:asciiTheme="majorBidi" w:hAnsiTheme="majorBidi" w:cstheme="majorBidi"/>
          <w:sz w:val="24"/>
          <w:szCs w:val="24"/>
          <w:lang w:eastAsia="he-IL"/>
        </w:rPr>
        <w:t xml:space="preserve"> </w:t>
      </w:r>
      <w:del w:id="14450" w:author="Author">
        <w:r w:rsidR="007B5646" w:rsidRPr="00AE2A25" w:rsidDel="00294FE0">
          <w:rPr>
            <w:rFonts w:asciiTheme="majorBidi" w:hAnsiTheme="majorBidi" w:cstheme="majorBidi"/>
            <w:sz w:val="24"/>
            <w:szCs w:val="24"/>
            <w:lang w:eastAsia="he-IL"/>
          </w:rPr>
          <w:delText xml:space="preserve">and yet </w:delText>
        </w:r>
      </w:del>
      <w:r w:rsidR="007B5646" w:rsidRPr="00AE2A25">
        <w:rPr>
          <w:rFonts w:asciiTheme="majorBidi" w:hAnsiTheme="majorBidi" w:cstheme="majorBidi"/>
          <w:sz w:val="24"/>
          <w:szCs w:val="24"/>
          <w:lang w:eastAsia="he-IL"/>
        </w:rPr>
        <w:t xml:space="preserve">only if it has a universal character. </w:t>
      </w:r>
    </w:p>
    <w:p w14:paraId="2CD8FB51" w14:textId="7E792A7F" w:rsidR="007B5646" w:rsidRDefault="007B5646" w:rsidP="007B5646">
      <w:pPr>
        <w:bidi w:val="0"/>
        <w:spacing w:before="120" w:after="120" w:line="360" w:lineRule="auto"/>
        <w:ind w:firstLine="426"/>
        <w:rPr>
          <w:rFonts w:asciiTheme="majorBidi" w:hAnsiTheme="majorBidi" w:cstheme="majorBidi"/>
          <w:sz w:val="24"/>
          <w:szCs w:val="24"/>
          <w:lang w:eastAsia="he-IL"/>
        </w:rPr>
      </w:pPr>
      <w:del w:id="14451" w:author="Author">
        <w:r w:rsidRPr="00AE2A25" w:rsidDel="00294FE0">
          <w:rPr>
            <w:rFonts w:asciiTheme="majorBidi" w:hAnsiTheme="majorBidi" w:cstheme="majorBidi"/>
            <w:sz w:val="24"/>
            <w:szCs w:val="24"/>
            <w:lang w:eastAsia="he-IL"/>
          </w:rPr>
          <w:delText xml:space="preserve">From a personal point of view, </w:delText>
        </w:r>
      </w:del>
      <w:r w:rsidRPr="00AE2A25">
        <w:rPr>
          <w:rFonts w:asciiTheme="majorBidi" w:hAnsiTheme="majorBidi" w:cstheme="majorBidi"/>
          <w:sz w:val="24"/>
          <w:szCs w:val="24"/>
          <w:lang w:eastAsia="he-IL"/>
        </w:rPr>
        <w:t xml:space="preserve">Korczak </w:t>
      </w:r>
      <w:del w:id="14452" w:author="Author">
        <w:r w:rsidRPr="00AE2A25" w:rsidDel="00294FE0">
          <w:rPr>
            <w:rFonts w:asciiTheme="majorBidi" w:hAnsiTheme="majorBidi" w:cstheme="majorBidi"/>
            <w:sz w:val="24"/>
            <w:szCs w:val="24"/>
            <w:lang w:eastAsia="he-IL"/>
          </w:rPr>
          <w:delText>may come</w:delText>
        </w:r>
      </w:del>
      <w:ins w:id="14453" w:author="Author">
        <w:r w:rsidR="00294FE0">
          <w:rPr>
            <w:rFonts w:asciiTheme="majorBidi" w:hAnsiTheme="majorBidi" w:cstheme="majorBidi"/>
            <w:sz w:val="24"/>
            <w:szCs w:val="24"/>
            <w:lang w:eastAsia="he-IL"/>
          </w:rPr>
          <w:t>wanted to come</w:t>
        </w:r>
      </w:ins>
      <w:r w:rsidRPr="00AE2A25">
        <w:rPr>
          <w:rFonts w:asciiTheme="majorBidi" w:hAnsiTheme="majorBidi" w:cstheme="majorBidi"/>
          <w:sz w:val="24"/>
          <w:szCs w:val="24"/>
          <w:lang w:eastAsia="he-IL"/>
        </w:rPr>
        <w:t xml:space="preserve"> to the Land of Israel </w:t>
      </w:r>
      <w:del w:id="14454" w:author="Author">
        <w:r w:rsidRPr="00AE2A25" w:rsidDel="00294FE0">
          <w:rPr>
            <w:rFonts w:asciiTheme="majorBidi" w:hAnsiTheme="majorBidi" w:cstheme="majorBidi"/>
            <w:sz w:val="24"/>
            <w:szCs w:val="24"/>
            <w:lang w:eastAsia="he-IL"/>
          </w:rPr>
          <w:delText>only if he can</w:delText>
        </w:r>
      </w:del>
      <w:ins w:id="14455" w:author="Author">
        <w:r w:rsidR="00294FE0">
          <w:rPr>
            <w:rFonts w:asciiTheme="majorBidi" w:hAnsiTheme="majorBidi" w:cstheme="majorBidi"/>
            <w:sz w:val="24"/>
            <w:szCs w:val="24"/>
            <w:lang w:eastAsia="he-IL"/>
          </w:rPr>
          <w:t>to</w:t>
        </w:r>
      </w:ins>
      <w:r w:rsidRPr="00AE2A25">
        <w:rPr>
          <w:rFonts w:asciiTheme="majorBidi" w:hAnsiTheme="majorBidi" w:cstheme="majorBidi"/>
          <w:sz w:val="24"/>
          <w:szCs w:val="24"/>
          <w:lang w:eastAsia="he-IL"/>
        </w:rPr>
        <w:t xml:space="preserve"> enter </w:t>
      </w:r>
      <w:del w:id="14456" w:author="Author">
        <w:r w:rsidRPr="00AE2A25" w:rsidDel="00294FE0">
          <w:rPr>
            <w:rFonts w:asciiTheme="majorBidi" w:hAnsiTheme="majorBidi" w:cstheme="majorBidi"/>
            <w:sz w:val="24"/>
            <w:szCs w:val="24"/>
            <w:lang w:eastAsia="he-IL"/>
          </w:rPr>
          <w:delText xml:space="preserve">the </w:delText>
        </w:r>
      </w:del>
      <w:ins w:id="14457" w:author="Author">
        <w:r w:rsidR="00294FE0">
          <w:rPr>
            <w:rFonts w:asciiTheme="majorBidi" w:hAnsiTheme="majorBidi" w:cstheme="majorBidi"/>
            <w:sz w:val="24"/>
            <w:szCs w:val="24"/>
            <w:lang w:eastAsia="he-IL"/>
          </w:rPr>
          <w:t>a</w:t>
        </w:r>
        <w:r w:rsidR="00294FE0" w:rsidRPr="00AE2A25">
          <w:rPr>
            <w:rFonts w:asciiTheme="majorBidi" w:hAnsiTheme="majorBidi" w:cstheme="majorBidi"/>
            <w:sz w:val="24"/>
            <w:szCs w:val="24"/>
            <w:lang w:eastAsia="he-IL"/>
          </w:rPr>
          <w:t xml:space="preserve"> </w:t>
        </w:r>
      </w:ins>
      <w:r w:rsidRPr="00AE2A25">
        <w:rPr>
          <w:rFonts w:asciiTheme="majorBidi" w:hAnsiTheme="majorBidi" w:cstheme="majorBidi"/>
          <w:sz w:val="24"/>
          <w:szCs w:val="24"/>
          <w:lang w:eastAsia="he-IL"/>
        </w:rPr>
        <w:t>dialogue with infinity, with the God of the land, with its history and moral teaching</w:t>
      </w:r>
      <w:del w:id="14458" w:author="Author">
        <w:r w:rsidRPr="00AE2A25" w:rsidDel="00294FE0">
          <w:rPr>
            <w:rFonts w:asciiTheme="majorBidi" w:hAnsiTheme="majorBidi" w:cstheme="majorBidi"/>
            <w:sz w:val="24"/>
            <w:szCs w:val="24"/>
            <w:lang w:eastAsia="he-IL"/>
          </w:rPr>
          <w:delText xml:space="preserve">. </w:delText>
        </w:r>
      </w:del>
      <w:ins w:id="14459" w:author="Author">
        <w:r w:rsidR="00294FE0">
          <w:rPr>
            <w:rFonts w:asciiTheme="majorBidi" w:hAnsiTheme="majorBidi" w:cstheme="majorBidi"/>
            <w:sz w:val="24"/>
            <w:szCs w:val="24"/>
            <w:lang w:eastAsia="he-IL"/>
          </w:rPr>
          <w:t>:</w:t>
        </w:r>
        <w:r w:rsidR="00294FE0" w:rsidRPr="00AE2A25">
          <w:rPr>
            <w:rFonts w:asciiTheme="majorBidi" w:hAnsiTheme="majorBidi" w:cstheme="majorBidi"/>
            <w:sz w:val="24"/>
            <w:szCs w:val="24"/>
            <w:lang w:eastAsia="he-IL"/>
          </w:rPr>
          <w:t xml:space="preserve"> </w:t>
        </w:r>
      </w:ins>
      <w:del w:id="14460" w:author="Author">
        <w:r w:rsidRPr="00AE2A25" w:rsidDel="00294FE0">
          <w:rPr>
            <w:rFonts w:asciiTheme="majorBidi" w:hAnsiTheme="majorBidi" w:cstheme="majorBidi"/>
            <w:sz w:val="24"/>
            <w:szCs w:val="24"/>
            <w:lang w:eastAsia="he-IL"/>
          </w:rPr>
          <w:delText>"</w:delText>
        </w:r>
      </w:del>
      <w:ins w:id="14461" w:author="Author">
        <w:r w:rsidR="00294FE0">
          <w:rPr>
            <w:rFonts w:asciiTheme="majorBidi" w:hAnsiTheme="majorBidi" w:cstheme="majorBidi"/>
            <w:sz w:val="24"/>
            <w:szCs w:val="24"/>
            <w:lang w:eastAsia="he-IL"/>
          </w:rPr>
          <w:t>‘</w:t>
        </w:r>
      </w:ins>
      <w:r w:rsidRPr="00AE2A25">
        <w:rPr>
          <w:rFonts w:asciiTheme="majorBidi" w:hAnsiTheme="majorBidi" w:cstheme="majorBidi"/>
          <w:i/>
          <w:iCs/>
          <w:sz w:val="24"/>
          <w:szCs w:val="24"/>
        </w:rPr>
        <w:t>If I want to come to Israel, it is to talk with God and with the past. People need a new Bible</w:t>
      </w:r>
      <w:del w:id="14462" w:author="Author">
        <w:r w:rsidRPr="00AE2A25" w:rsidDel="00294FE0">
          <w:rPr>
            <w:rFonts w:asciiTheme="majorBidi" w:hAnsiTheme="majorBidi" w:cstheme="majorBidi"/>
            <w:sz w:val="24"/>
            <w:szCs w:val="24"/>
          </w:rPr>
          <w:delText>.”</w:delText>
        </w:r>
        <w:r w:rsidRPr="00AE2A25" w:rsidDel="00294FE0">
          <w:rPr>
            <w:rStyle w:val="FootnoteReference"/>
            <w:rFonts w:asciiTheme="majorBidi" w:hAnsiTheme="majorBidi" w:cstheme="majorBidi"/>
            <w:sz w:val="24"/>
            <w:szCs w:val="24"/>
            <w:lang w:eastAsia="he-IL"/>
          </w:rPr>
          <w:footnoteReference w:id="314"/>
        </w:r>
        <w:r w:rsidRPr="00AE2A25" w:rsidDel="00294FE0">
          <w:rPr>
            <w:rFonts w:asciiTheme="majorBidi" w:hAnsiTheme="majorBidi" w:cstheme="majorBidi"/>
            <w:sz w:val="24"/>
            <w:szCs w:val="24"/>
            <w:lang w:eastAsia="he-IL"/>
          </w:rPr>
          <w:delText xml:space="preserve"> </w:delText>
        </w:r>
      </w:del>
      <w:ins w:id="14465" w:author="Author">
        <w:r w:rsidR="00294FE0" w:rsidRPr="00AE2A25">
          <w:rPr>
            <w:rFonts w:asciiTheme="majorBidi" w:hAnsiTheme="majorBidi" w:cstheme="majorBidi"/>
            <w:sz w:val="24"/>
            <w:szCs w:val="24"/>
          </w:rPr>
          <w:t>.</w:t>
        </w:r>
        <w:r w:rsidR="00294FE0">
          <w:rPr>
            <w:rFonts w:asciiTheme="majorBidi" w:hAnsiTheme="majorBidi" w:cstheme="majorBidi"/>
            <w:sz w:val="24"/>
            <w:szCs w:val="24"/>
          </w:rPr>
          <w:t>’</w:t>
        </w:r>
        <w:r w:rsidR="00294FE0" w:rsidRPr="00AE2A25">
          <w:rPr>
            <w:rStyle w:val="FootnoteReference"/>
            <w:rFonts w:asciiTheme="majorBidi" w:hAnsiTheme="majorBidi" w:cstheme="majorBidi"/>
            <w:sz w:val="24"/>
            <w:szCs w:val="24"/>
            <w:lang w:eastAsia="he-IL"/>
          </w:rPr>
          <w:footnoteReference w:id="315"/>
        </w:r>
        <w:r w:rsidR="00294FE0" w:rsidRPr="00AE2A25">
          <w:rPr>
            <w:rFonts w:asciiTheme="majorBidi" w:hAnsiTheme="majorBidi" w:cstheme="majorBidi"/>
            <w:sz w:val="24"/>
            <w:szCs w:val="24"/>
            <w:lang w:eastAsia="he-IL"/>
          </w:rPr>
          <w:t xml:space="preserve"> </w:t>
        </w:r>
      </w:ins>
      <w:del w:id="14471" w:author="Author">
        <w:r w:rsidRPr="00AE2A25" w:rsidDel="00294FE0">
          <w:rPr>
            <w:rFonts w:asciiTheme="majorBidi" w:hAnsiTheme="majorBidi" w:cstheme="majorBidi"/>
            <w:sz w:val="24"/>
            <w:szCs w:val="24"/>
            <w:lang w:eastAsia="he-IL"/>
          </w:rPr>
          <w:delText>It seems</w:delText>
        </w:r>
      </w:del>
      <w:ins w:id="14472" w:author="Author">
        <w:r w:rsidR="00294FE0">
          <w:rPr>
            <w:rFonts w:asciiTheme="majorBidi" w:hAnsiTheme="majorBidi" w:cstheme="majorBidi"/>
            <w:sz w:val="24"/>
            <w:szCs w:val="24"/>
            <w:lang w:eastAsia="he-IL"/>
          </w:rPr>
          <w:t>He wanted to be engaged</w:t>
        </w:r>
      </w:ins>
      <w:r w:rsidRPr="00AE2A25">
        <w:rPr>
          <w:rFonts w:asciiTheme="majorBidi" w:hAnsiTheme="majorBidi" w:cstheme="majorBidi"/>
          <w:sz w:val="24"/>
          <w:szCs w:val="24"/>
          <w:lang w:eastAsia="he-IL"/>
        </w:rPr>
        <w:t xml:space="preserve"> </w:t>
      </w:r>
      <w:del w:id="14473" w:author="Author">
        <w:r w:rsidRPr="00AE2A25" w:rsidDel="00294FE0">
          <w:rPr>
            <w:rFonts w:asciiTheme="majorBidi" w:hAnsiTheme="majorBidi" w:cstheme="majorBidi"/>
            <w:sz w:val="24"/>
            <w:szCs w:val="24"/>
            <w:lang w:eastAsia="he-IL"/>
          </w:rPr>
          <w:delText xml:space="preserve">that Korczak is engaged </w:delText>
        </w:r>
      </w:del>
      <w:r w:rsidRPr="00AE2A25">
        <w:rPr>
          <w:rFonts w:asciiTheme="majorBidi" w:hAnsiTheme="majorBidi" w:cstheme="majorBidi"/>
          <w:sz w:val="24"/>
          <w:szCs w:val="24"/>
          <w:lang w:eastAsia="he-IL"/>
        </w:rPr>
        <w:t xml:space="preserve">in writing this </w:t>
      </w:r>
      <w:ins w:id="14474" w:author="Author">
        <w:r w:rsidR="00294FE0">
          <w:rPr>
            <w:rFonts w:asciiTheme="majorBidi" w:hAnsiTheme="majorBidi" w:cstheme="majorBidi"/>
            <w:sz w:val="24"/>
            <w:szCs w:val="24"/>
            <w:lang w:eastAsia="he-IL"/>
          </w:rPr>
          <w:t xml:space="preserve">new </w:t>
        </w:r>
      </w:ins>
      <w:r w:rsidRPr="00AE2A25">
        <w:rPr>
          <w:rFonts w:asciiTheme="majorBidi" w:hAnsiTheme="majorBidi" w:cstheme="majorBidi"/>
          <w:sz w:val="24"/>
          <w:szCs w:val="24"/>
          <w:lang w:eastAsia="he-IL"/>
        </w:rPr>
        <w:t>Bible</w:t>
      </w:r>
      <w:del w:id="14475" w:author="Author">
        <w:r w:rsidRPr="00AE2A25" w:rsidDel="00294FE0">
          <w:rPr>
            <w:rFonts w:asciiTheme="majorBidi" w:hAnsiTheme="majorBidi" w:cstheme="majorBidi"/>
            <w:sz w:val="24"/>
            <w:szCs w:val="24"/>
            <w:lang w:eastAsia="he-IL"/>
          </w:rPr>
          <w:delText xml:space="preserve">, which is </w:delText>
        </w:r>
      </w:del>
      <w:ins w:id="14476" w:author="Author">
        <w:r w:rsidR="00294FE0">
          <w:rPr>
            <w:rFonts w:asciiTheme="majorBidi" w:hAnsiTheme="majorBidi" w:cstheme="majorBidi"/>
            <w:sz w:val="24"/>
            <w:szCs w:val="24"/>
            <w:lang w:eastAsia="he-IL"/>
          </w:rPr>
          <w:t xml:space="preserve"> – the</w:t>
        </w:r>
        <w:r w:rsidR="00294FE0" w:rsidRPr="00AE2A25">
          <w:rPr>
            <w:rFonts w:asciiTheme="majorBidi" w:hAnsiTheme="majorBidi" w:cstheme="majorBidi"/>
            <w:sz w:val="24"/>
            <w:szCs w:val="24"/>
            <w:lang w:eastAsia="he-IL"/>
          </w:rPr>
          <w:t xml:space="preserve"> </w:t>
        </w:r>
      </w:ins>
      <w:del w:id="14477" w:author="Author">
        <w:r w:rsidRPr="00AE2A25" w:rsidDel="00294FE0">
          <w:rPr>
            <w:rFonts w:asciiTheme="majorBidi" w:hAnsiTheme="majorBidi" w:cstheme="majorBidi"/>
            <w:sz w:val="24"/>
            <w:szCs w:val="24"/>
            <w:lang w:eastAsia="he-IL"/>
          </w:rPr>
          <w:delText xml:space="preserve">about the </w:delText>
        </w:r>
      </w:del>
      <w:r w:rsidRPr="00AE2A25">
        <w:rPr>
          <w:rFonts w:asciiTheme="majorBidi" w:hAnsiTheme="majorBidi" w:cstheme="majorBidi"/>
          <w:sz w:val="24"/>
          <w:szCs w:val="24"/>
          <w:lang w:eastAsia="he-IL"/>
        </w:rPr>
        <w:t>Magna Carta of children's rights</w:t>
      </w:r>
      <w:ins w:id="14478" w:author="Author">
        <w:r w:rsidR="00294FE0">
          <w:rPr>
            <w:rFonts w:asciiTheme="majorBidi" w:hAnsiTheme="majorBidi" w:cstheme="majorBidi"/>
            <w:sz w:val="24"/>
            <w:szCs w:val="24"/>
            <w:lang w:eastAsia="he-IL"/>
          </w:rPr>
          <w:t xml:space="preserve"> </w:t>
        </w:r>
      </w:ins>
      <w:del w:id="14479" w:author="Author">
        <w:r w:rsidRPr="00AE2A25" w:rsidDel="00294FE0">
          <w:rPr>
            <w:rFonts w:asciiTheme="majorBidi" w:hAnsiTheme="majorBidi" w:cstheme="majorBidi"/>
            <w:sz w:val="24"/>
            <w:szCs w:val="24"/>
            <w:lang w:eastAsia="he-IL"/>
          </w:rPr>
          <w:delText xml:space="preserve">, </w:delText>
        </w:r>
      </w:del>
      <w:ins w:id="14480" w:author="Author">
        <w:r w:rsidR="00294FE0">
          <w:rPr>
            <w:rFonts w:asciiTheme="majorBidi" w:hAnsiTheme="majorBidi" w:cstheme="majorBidi"/>
            <w:sz w:val="24"/>
            <w:szCs w:val="24"/>
            <w:lang w:eastAsia="he-IL"/>
          </w:rPr>
          <w:t>–</w:t>
        </w:r>
        <w:r w:rsidR="00294FE0" w:rsidRPr="00AE2A25">
          <w:rPr>
            <w:rFonts w:asciiTheme="majorBidi" w:hAnsiTheme="majorBidi" w:cstheme="majorBidi"/>
            <w:sz w:val="24"/>
            <w:szCs w:val="24"/>
            <w:lang w:eastAsia="he-IL"/>
          </w:rPr>
          <w:t xml:space="preserve"> </w:t>
        </w:r>
      </w:ins>
      <w:del w:id="14481" w:author="Author">
        <w:r w:rsidRPr="00AE2A25" w:rsidDel="00294FE0">
          <w:rPr>
            <w:rFonts w:asciiTheme="majorBidi" w:hAnsiTheme="majorBidi" w:cstheme="majorBidi"/>
            <w:sz w:val="24"/>
            <w:szCs w:val="24"/>
            <w:lang w:eastAsia="he-IL"/>
          </w:rPr>
          <w:delText xml:space="preserve">which </w:delText>
        </w:r>
      </w:del>
      <w:ins w:id="14482" w:author="Author">
        <w:del w:id="14483" w:author="Author">
          <w:r w:rsidR="00294FE0" w:rsidDel="00252459">
            <w:rPr>
              <w:rFonts w:asciiTheme="majorBidi" w:hAnsiTheme="majorBidi" w:cstheme="majorBidi"/>
              <w:sz w:val="24"/>
              <w:szCs w:val="24"/>
              <w:lang w:eastAsia="he-IL"/>
            </w:rPr>
            <w:delText>which</w:delText>
          </w:r>
          <w:r w:rsidR="00294FE0" w:rsidRPr="00AE2A25" w:rsidDel="00252459">
            <w:rPr>
              <w:rFonts w:asciiTheme="majorBidi" w:hAnsiTheme="majorBidi" w:cstheme="majorBidi"/>
              <w:sz w:val="24"/>
              <w:szCs w:val="24"/>
              <w:lang w:eastAsia="he-IL"/>
            </w:rPr>
            <w:delText xml:space="preserve"> </w:delText>
          </w:r>
        </w:del>
      </w:ins>
      <w:del w:id="14484" w:author="Author">
        <w:r w:rsidRPr="00AE2A25" w:rsidDel="00252459">
          <w:rPr>
            <w:rFonts w:asciiTheme="majorBidi" w:hAnsiTheme="majorBidi" w:cstheme="majorBidi"/>
            <w:sz w:val="24"/>
            <w:szCs w:val="24"/>
            <w:lang w:eastAsia="he-IL"/>
          </w:rPr>
          <w:delText>it now seems to him, can</w:delText>
        </w:r>
      </w:del>
      <w:ins w:id="14485" w:author="Author">
        <w:r w:rsidR="00252459">
          <w:rPr>
            <w:rFonts w:asciiTheme="majorBidi" w:hAnsiTheme="majorBidi" w:cstheme="majorBidi"/>
            <w:sz w:val="24"/>
            <w:szCs w:val="24"/>
            <w:lang w:eastAsia="he-IL"/>
          </w:rPr>
          <w:t>that he felt could</w:t>
        </w:r>
      </w:ins>
      <w:r w:rsidRPr="00AE2A25">
        <w:rPr>
          <w:rFonts w:asciiTheme="majorBidi" w:hAnsiTheme="majorBidi" w:cstheme="majorBidi"/>
          <w:sz w:val="24"/>
          <w:szCs w:val="24"/>
          <w:lang w:eastAsia="he-IL"/>
        </w:rPr>
        <w:t xml:space="preserve"> be written and realized only in the </w:t>
      </w:r>
      <w:del w:id="14486" w:author="Author">
        <w:r w:rsidRPr="00AE2A25" w:rsidDel="00294FE0">
          <w:rPr>
            <w:rFonts w:asciiTheme="majorBidi" w:hAnsiTheme="majorBidi" w:cstheme="majorBidi"/>
            <w:sz w:val="24"/>
            <w:szCs w:val="24"/>
            <w:lang w:eastAsia="he-IL"/>
          </w:rPr>
          <w:delText xml:space="preserve">Holy </w:delText>
        </w:r>
      </w:del>
      <w:ins w:id="14487" w:author="Author">
        <w:r w:rsidR="00294FE0">
          <w:rPr>
            <w:rFonts w:asciiTheme="majorBidi" w:hAnsiTheme="majorBidi" w:cstheme="majorBidi"/>
            <w:sz w:val="24"/>
            <w:szCs w:val="24"/>
            <w:lang w:eastAsia="he-IL"/>
          </w:rPr>
          <w:t>h</w:t>
        </w:r>
        <w:r w:rsidR="00294FE0" w:rsidRPr="00AE2A25">
          <w:rPr>
            <w:rFonts w:asciiTheme="majorBidi" w:hAnsiTheme="majorBidi" w:cstheme="majorBidi"/>
            <w:sz w:val="24"/>
            <w:szCs w:val="24"/>
            <w:lang w:eastAsia="he-IL"/>
          </w:rPr>
          <w:t xml:space="preserve">oly </w:t>
        </w:r>
      </w:ins>
      <w:r w:rsidRPr="00AE2A25">
        <w:rPr>
          <w:rFonts w:asciiTheme="majorBidi" w:hAnsiTheme="majorBidi" w:cstheme="majorBidi"/>
          <w:sz w:val="24"/>
          <w:szCs w:val="24"/>
          <w:lang w:eastAsia="he-IL"/>
        </w:rPr>
        <w:t xml:space="preserve">land of all nations, the Land of Israel. </w:t>
      </w:r>
      <w:del w:id="14488" w:author="Author">
        <w:r w:rsidRPr="00AE2A25" w:rsidDel="00294FE0">
          <w:rPr>
            <w:rFonts w:asciiTheme="majorBidi" w:hAnsiTheme="majorBidi" w:cstheme="majorBidi"/>
            <w:sz w:val="24"/>
            <w:szCs w:val="24"/>
            <w:lang w:eastAsia="he-IL"/>
          </w:rPr>
          <w:delText>Korczak believed this land of hope will be – as it was always been – the meeting place of all human spiritual q</w:delText>
        </w:r>
        <w:r w:rsidDel="00294FE0">
          <w:rPr>
            <w:rFonts w:asciiTheme="majorBidi" w:hAnsiTheme="majorBidi" w:cstheme="majorBidi"/>
            <w:sz w:val="24"/>
            <w:szCs w:val="24"/>
            <w:lang w:eastAsia="he-IL"/>
          </w:rPr>
          <w:delText>uests.</w:delText>
        </w:r>
      </w:del>
    </w:p>
    <w:p w14:paraId="1B2E1736" w14:textId="34F9D386" w:rsidR="007B5646" w:rsidRPr="00FF7CF3" w:rsidRDefault="007B5646" w:rsidP="00FF7CF3">
      <w:pPr>
        <w:pStyle w:val="ListParagraph"/>
        <w:numPr>
          <w:ilvl w:val="1"/>
          <w:numId w:val="8"/>
        </w:numPr>
        <w:bidi w:val="0"/>
        <w:spacing w:before="120" w:after="120" w:line="360" w:lineRule="auto"/>
        <w:rPr>
          <w:rFonts w:asciiTheme="majorBidi" w:hAnsiTheme="majorBidi" w:cstheme="majorBidi"/>
          <w:b/>
          <w:bCs/>
          <w:sz w:val="24"/>
          <w:szCs w:val="24"/>
        </w:rPr>
      </w:pPr>
      <w:r w:rsidRPr="00FF7CF3">
        <w:rPr>
          <w:rFonts w:asciiTheme="majorBidi" w:hAnsiTheme="majorBidi" w:cstheme="majorBidi"/>
          <w:b/>
          <w:bCs/>
          <w:sz w:val="24"/>
          <w:szCs w:val="24"/>
        </w:rPr>
        <w:t xml:space="preserve"> The Land of Hope </w:t>
      </w:r>
      <w:del w:id="14489" w:author="Author">
        <w:r w:rsidRPr="00FF7CF3" w:rsidDel="00294FE0">
          <w:rPr>
            <w:rFonts w:asciiTheme="majorBidi" w:hAnsiTheme="majorBidi" w:cstheme="majorBidi"/>
            <w:b/>
            <w:bCs/>
            <w:sz w:val="24"/>
            <w:szCs w:val="24"/>
          </w:rPr>
          <w:delText xml:space="preserve">is </w:delText>
        </w:r>
      </w:del>
      <w:ins w:id="14490" w:author="Author">
        <w:r w:rsidR="00294FE0" w:rsidRPr="00FF7CF3">
          <w:rPr>
            <w:rFonts w:asciiTheme="majorBidi" w:hAnsiTheme="majorBidi" w:cstheme="majorBidi"/>
            <w:b/>
            <w:bCs/>
            <w:sz w:val="24"/>
            <w:szCs w:val="24"/>
          </w:rPr>
          <w:t xml:space="preserve">Is </w:t>
        </w:r>
      </w:ins>
      <w:del w:id="14491" w:author="Author">
        <w:r w:rsidRPr="00FF7CF3" w:rsidDel="00294FE0">
          <w:rPr>
            <w:rFonts w:asciiTheme="majorBidi" w:hAnsiTheme="majorBidi" w:cstheme="majorBidi"/>
            <w:b/>
            <w:bCs/>
            <w:sz w:val="24"/>
            <w:szCs w:val="24"/>
          </w:rPr>
          <w:delText xml:space="preserve">still </w:delText>
        </w:r>
      </w:del>
      <w:ins w:id="14492" w:author="Author">
        <w:r w:rsidR="00294FE0" w:rsidRPr="00FF7CF3">
          <w:rPr>
            <w:rFonts w:asciiTheme="majorBidi" w:hAnsiTheme="majorBidi" w:cstheme="majorBidi"/>
            <w:b/>
            <w:bCs/>
            <w:sz w:val="24"/>
            <w:szCs w:val="24"/>
          </w:rPr>
          <w:t xml:space="preserve">Still </w:t>
        </w:r>
      </w:ins>
      <w:r w:rsidRPr="00FF7CF3">
        <w:rPr>
          <w:rFonts w:asciiTheme="majorBidi" w:hAnsiTheme="majorBidi" w:cstheme="majorBidi"/>
          <w:b/>
          <w:bCs/>
          <w:sz w:val="24"/>
          <w:szCs w:val="24"/>
        </w:rPr>
        <w:t>a Utopia</w:t>
      </w:r>
    </w:p>
    <w:p w14:paraId="523D42B7" w14:textId="1AC83132" w:rsidR="007B5646" w:rsidRPr="00920F11" w:rsidRDefault="007B5646" w:rsidP="007B5646">
      <w:pPr>
        <w:bidi w:val="0"/>
        <w:spacing w:before="120" w:after="120" w:line="360" w:lineRule="auto"/>
        <w:rPr>
          <w:rFonts w:asciiTheme="majorBidi" w:hAnsiTheme="majorBidi" w:cstheme="majorBidi"/>
          <w:sz w:val="24"/>
          <w:szCs w:val="24"/>
        </w:rPr>
      </w:pPr>
      <w:del w:id="14493" w:author="Author">
        <w:r w:rsidRPr="00920F11" w:rsidDel="00294FE0">
          <w:rPr>
            <w:rFonts w:asciiTheme="majorBidi" w:hAnsiTheme="majorBidi" w:cstheme="majorBidi"/>
            <w:sz w:val="24"/>
            <w:szCs w:val="24"/>
          </w:rPr>
          <w:delText xml:space="preserve">One has to admit that </w:delText>
        </w:r>
      </w:del>
      <w:r w:rsidRPr="00920F11">
        <w:rPr>
          <w:rFonts w:asciiTheme="majorBidi" w:hAnsiTheme="majorBidi" w:cstheme="majorBidi"/>
          <w:sz w:val="24"/>
          <w:szCs w:val="24"/>
        </w:rPr>
        <w:t xml:space="preserve">Korczak's vision of the Land of Israel </w:t>
      </w:r>
      <w:del w:id="14494" w:author="Author">
        <w:r w:rsidRPr="00920F11" w:rsidDel="00294FE0">
          <w:rPr>
            <w:rFonts w:asciiTheme="majorBidi" w:hAnsiTheme="majorBidi" w:cstheme="majorBidi"/>
            <w:sz w:val="24"/>
            <w:szCs w:val="24"/>
          </w:rPr>
          <w:delText>is a far-reaching utopia</w:delText>
        </w:r>
      </w:del>
      <w:ins w:id="14495" w:author="Author">
        <w:r w:rsidR="00294FE0">
          <w:rPr>
            <w:rFonts w:asciiTheme="majorBidi" w:hAnsiTheme="majorBidi" w:cstheme="majorBidi"/>
            <w:sz w:val="24"/>
            <w:szCs w:val="24"/>
          </w:rPr>
          <w:t>was utopian,</w:t>
        </w:r>
      </w:ins>
      <w:r w:rsidRPr="00920F11">
        <w:rPr>
          <w:rFonts w:asciiTheme="majorBidi" w:hAnsiTheme="majorBidi" w:cstheme="majorBidi"/>
          <w:sz w:val="24"/>
          <w:szCs w:val="24"/>
        </w:rPr>
        <w:t xml:space="preserve"> rather than </w:t>
      </w:r>
      <w:del w:id="14496" w:author="Author">
        <w:r w:rsidRPr="00920F11" w:rsidDel="00294FE0">
          <w:rPr>
            <w:rFonts w:asciiTheme="majorBidi" w:hAnsiTheme="majorBidi" w:cstheme="majorBidi"/>
            <w:sz w:val="24"/>
            <w:szCs w:val="24"/>
          </w:rPr>
          <w:delText xml:space="preserve">a </w:delText>
        </w:r>
      </w:del>
      <w:r w:rsidRPr="00920F11">
        <w:rPr>
          <w:rFonts w:asciiTheme="majorBidi" w:hAnsiTheme="majorBidi" w:cstheme="majorBidi"/>
          <w:sz w:val="24"/>
          <w:szCs w:val="24"/>
        </w:rPr>
        <w:t>realistic</w:t>
      </w:r>
      <w:del w:id="14497" w:author="Author">
        <w:r w:rsidRPr="00920F11" w:rsidDel="00294FE0">
          <w:rPr>
            <w:rFonts w:asciiTheme="majorBidi" w:hAnsiTheme="majorBidi" w:cstheme="majorBidi"/>
            <w:sz w:val="24"/>
            <w:szCs w:val="24"/>
          </w:rPr>
          <w:delText xml:space="preserve"> picture</w:delText>
        </w:r>
      </w:del>
      <w:r w:rsidRPr="00920F11">
        <w:rPr>
          <w:rFonts w:asciiTheme="majorBidi" w:hAnsiTheme="majorBidi" w:cstheme="majorBidi"/>
          <w:sz w:val="24"/>
          <w:szCs w:val="24"/>
        </w:rPr>
        <w:t>, a</w:t>
      </w:r>
      <w:ins w:id="14498" w:author="Author">
        <w:r w:rsidR="00294FE0">
          <w:rPr>
            <w:rFonts w:asciiTheme="majorBidi" w:hAnsiTheme="majorBidi" w:cstheme="majorBidi"/>
            <w:sz w:val="24"/>
            <w:szCs w:val="24"/>
          </w:rPr>
          <w:t xml:space="preserve">nd </w:t>
        </w:r>
        <w:r w:rsidR="00252459">
          <w:rPr>
            <w:rFonts w:asciiTheme="majorBidi" w:hAnsiTheme="majorBidi" w:cstheme="majorBidi"/>
            <w:sz w:val="24"/>
            <w:szCs w:val="24"/>
          </w:rPr>
          <w:t xml:space="preserve">it </w:t>
        </w:r>
        <w:r w:rsidR="00294FE0">
          <w:rPr>
            <w:rFonts w:asciiTheme="majorBidi" w:hAnsiTheme="majorBidi" w:cstheme="majorBidi"/>
            <w:sz w:val="24"/>
            <w:szCs w:val="24"/>
          </w:rPr>
          <w:t>has yet to be</w:t>
        </w:r>
      </w:ins>
      <w:r w:rsidRPr="00920F11">
        <w:rPr>
          <w:rFonts w:asciiTheme="majorBidi" w:hAnsiTheme="majorBidi" w:cstheme="majorBidi"/>
          <w:sz w:val="24"/>
          <w:szCs w:val="24"/>
        </w:rPr>
        <w:t xml:space="preserve"> </w:t>
      </w:r>
      <w:del w:id="14499" w:author="Author">
        <w:r w:rsidRPr="00920F11" w:rsidDel="00294FE0">
          <w:rPr>
            <w:rFonts w:asciiTheme="majorBidi" w:hAnsiTheme="majorBidi" w:cstheme="majorBidi"/>
            <w:sz w:val="24"/>
            <w:szCs w:val="24"/>
          </w:rPr>
          <w:delText xml:space="preserve">promise that men failed to </w:delText>
        </w:r>
        <w:r w:rsidRPr="00920F11" w:rsidDel="00CD1431">
          <w:rPr>
            <w:rFonts w:asciiTheme="majorBidi" w:hAnsiTheme="majorBidi" w:cstheme="majorBidi"/>
            <w:sz w:val="24"/>
            <w:szCs w:val="24"/>
          </w:rPr>
          <w:delText>fulfill</w:delText>
        </w:r>
      </w:del>
      <w:ins w:id="14500" w:author="Author">
        <w:r w:rsidR="00CD1431">
          <w:rPr>
            <w:rFonts w:asciiTheme="majorBidi" w:hAnsiTheme="majorBidi" w:cstheme="majorBidi"/>
            <w:sz w:val="24"/>
            <w:szCs w:val="24"/>
          </w:rPr>
          <w:t>fulfil</w:t>
        </w:r>
        <w:r w:rsidR="00252459">
          <w:rPr>
            <w:rFonts w:asciiTheme="majorBidi" w:hAnsiTheme="majorBidi" w:cstheme="majorBidi"/>
            <w:sz w:val="24"/>
            <w:szCs w:val="24"/>
          </w:rPr>
          <w:t>led</w:t>
        </w:r>
      </w:ins>
      <w:r w:rsidRPr="00920F11">
        <w:rPr>
          <w:rFonts w:asciiTheme="majorBidi" w:hAnsiTheme="majorBidi" w:cstheme="majorBidi"/>
          <w:sz w:val="24"/>
          <w:szCs w:val="24"/>
        </w:rPr>
        <w:t xml:space="preserve">. </w:t>
      </w:r>
      <w:del w:id="14501" w:author="Author">
        <w:r w:rsidRPr="00920F11" w:rsidDel="00294FE0">
          <w:rPr>
            <w:rFonts w:asciiTheme="majorBidi" w:hAnsiTheme="majorBidi" w:cstheme="majorBidi"/>
            <w:sz w:val="24"/>
            <w:szCs w:val="24"/>
          </w:rPr>
          <w:delText>The Land of Israel is until today in the 21</w:delText>
        </w:r>
        <w:r w:rsidRPr="00920F11" w:rsidDel="00294FE0">
          <w:rPr>
            <w:rFonts w:asciiTheme="majorBidi" w:hAnsiTheme="majorBidi" w:cstheme="majorBidi"/>
            <w:sz w:val="24"/>
            <w:szCs w:val="24"/>
            <w:vertAlign w:val="superscript"/>
          </w:rPr>
          <w:delText>st</w:delText>
        </w:r>
        <w:r w:rsidRPr="00920F11" w:rsidDel="00294FE0">
          <w:rPr>
            <w:rFonts w:asciiTheme="majorBidi" w:hAnsiTheme="majorBidi" w:cstheme="majorBidi"/>
            <w:sz w:val="24"/>
            <w:szCs w:val="24"/>
          </w:rPr>
          <w:delText xml:space="preserve"> century, an area of b</w:delText>
        </w:r>
      </w:del>
      <w:ins w:id="14502" w:author="Author">
        <w:r w:rsidR="00294FE0">
          <w:rPr>
            <w:rFonts w:asciiTheme="majorBidi" w:hAnsiTheme="majorBidi" w:cstheme="majorBidi"/>
            <w:sz w:val="24"/>
            <w:szCs w:val="24"/>
          </w:rPr>
          <w:t>B</w:t>
        </w:r>
      </w:ins>
      <w:r w:rsidRPr="00920F11">
        <w:rPr>
          <w:rFonts w:asciiTheme="majorBidi" w:hAnsiTheme="majorBidi" w:cstheme="majorBidi"/>
          <w:sz w:val="24"/>
          <w:szCs w:val="24"/>
        </w:rPr>
        <w:t xml:space="preserve">itter conflicts amongst different nationalities and faiths, </w:t>
      </w:r>
      <w:del w:id="14503" w:author="Author">
        <w:r w:rsidRPr="00920F11" w:rsidDel="00294FE0">
          <w:rPr>
            <w:rFonts w:asciiTheme="majorBidi" w:hAnsiTheme="majorBidi" w:cstheme="majorBidi"/>
            <w:sz w:val="24"/>
            <w:szCs w:val="24"/>
          </w:rPr>
          <w:delText xml:space="preserve">a source, and a stage of </w:delText>
        </w:r>
      </w:del>
      <w:r w:rsidRPr="00920F11">
        <w:rPr>
          <w:rFonts w:asciiTheme="majorBidi" w:hAnsiTheme="majorBidi" w:cstheme="majorBidi"/>
          <w:sz w:val="24"/>
          <w:szCs w:val="24"/>
        </w:rPr>
        <w:t>religious fanaticism, hatred, and violence</w:t>
      </w:r>
      <w:ins w:id="14504" w:author="Author">
        <w:r w:rsidR="00294FE0">
          <w:rPr>
            <w:rFonts w:asciiTheme="majorBidi" w:hAnsiTheme="majorBidi" w:cstheme="majorBidi"/>
            <w:sz w:val="24"/>
            <w:szCs w:val="24"/>
          </w:rPr>
          <w:t xml:space="preserve"> continue to plague the country</w:t>
        </w:r>
      </w:ins>
      <w:r w:rsidRPr="00920F11">
        <w:rPr>
          <w:rFonts w:asciiTheme="majorBidi" w:hAnsiTheme="majorBidi" w:cstheme="majorBidi"/>
          <w:sz w:val="24"/>
          <w:szCs w:val="24"/>
        </w:rPr>
        <w:t xml:space="preserve">. Yet, we cannot </w:t>
      </w:r>
      <w:del w:id="14505" w:author="Author">
        <w:r w:rsidRPr="00920F11" w:rsidDel="00294FE0">
          <w:rPr>
            <w:rFonts w:asciiTheme="majorBidi" w:hAnsiTheme="majorBidi" w:cstheme="majorBidi"/>
            <w:sz w:val="24"/>
            <w:szCs w:val="24"/>
          </w:rPr>
          <w:delText xml:space="preserve">give up and </w:delText>
        </w:r>
      </w:del>
      <w:r w:rsidRPr="00920F11">
        <w:rPr>
          <w:rFonts w:asciiTheme="majorBidi" w:hAnsiTheme="majorBidi" w:cstheme="majorBidi"/>
          <w:sz w:val="24"/>
          <w:szCs w:val="24"/>
        </w:rPr>
        <w:t xml:space="preserve">abandon the </w:t>
      </w:r>
      <w:del w:id="14506" w:author="Author">
        <w:r w:rsidRPr="00920F11" w:rsidDel="00294FE0">
          <w:rPr>
            <w:rFonts w:asciiTheme="majorBidi" w:hAnsiTheme="majorBidi" w:cstheme="majorBidi"/>
            <w:sz w:val="24"/>
            <w:szCs w:val="24"/>
          </w:rPr>
          <w:delText xml:space="preserve">long human </w:delText>
        </w:r>
      </w:del>
      <w:r w:rsidRPr="00920F11">
        <w:rPr>
          <w:rFonts w:asciiTheme="majorBidi" w:hAnsiTheme="majorBidi" w:cstheme="majorBidi"/>
          <w:sz w:val="24"/>
          <w:szCs w:val="24"/>
        </w:rPr>
        <w:t xml:space="preserve">dream of </w:t>
      </w:r>
      <w:del w:id="14507" w:author="Author">
        <w:r w:rsidRPr="00920F11" w:rsidDel="00294FE0">
          <w:rPr>
            <w:rFonts w:asciiTheme="majorBidi" w:hAnsiTheme="majorBidi" w:cstheme="majorBidi"/>
            <w:sz w:val="24"/>
            <w:szCs w:val="24"/>
          </w:rPr>
          <w:delText xml:space="preserve">all men </w:delText>
        </w:r>
      </w:del>
      <w:r w:rsidRPr="00920F11">
        <w:rPr>
          <w:rFonts w:asciiTheme="majorBidi" w:hAnsiTheme="majorBidi" w:cstheme="majorBidi"/>
          <w:sz w:val="24"/>
          <w:szCs w:val="24"/>
        </w:rPr>
        <w:t>solidarity and peace</w:t>
      </w:r>
      <w:del w:id="14508" w:author="Author">
        <w:r w:rsidRPr="00920F11" w:rsidDel="00294FE0">
          <w:rPr>
            <w:rFonts w:asciiTheme="majorBidi" w:hAnsiTheme="majorBidi" w:cstheme="majorBidi"/>
            <w:sz w:val="24"/>
            <w:szCs w:val="24"/>
          </w:rPr>
          <w:delText>. W</w:delText>
        </w:r>
      </w:del>
      <w:ins w:id="14509" w:author="Author">
        <w:r w:rsidR="00294FE0">
          <w:rPr>
            <w:rFonts w:asciiTheme="majorBidi" w:hAnsiTheme="majorBidi" w:cstheme="majorBidi"/>
            <w:sz w:val="24"/>
            <w:szCs w:val="24"/>
          </w:rPr>
          <w:t>; w</w:t>
        </w:r>
      </w:ins>
      <w:r w:rsidRPr="00920F11">
        <w:rPr>
          <w:rFonts w:asciiTheme="majorBidi" w:hAnsiTheme="majorBidi" w:cstheme="majorBidi"/>
          <w:sz w:val="24"/>
          <w:szCs w:val="24"/>
        </w:rPr>
        <w:t xml:space="preserve">e cannot live without the hope of human salvation embedded in Korczak's writings. </w:t>
      </w:r>
      <w:del w:id="14510" w:author="Author">
        <w:r w:rsidRPr="00920F11" w:rsidDel="00252459">
          <w:rPr>
            <w:rFonts w:asciiTheme="majorBidi" w:hAnsiTheme="majorBidi" w:cstheme="majorBidi"/>
            <w:sz w:val="24"/>
            <w:szCs w:val="24"/>
          </w:rPr>
          <w:delText>Like in</w:delText>
        </w:r>
      </w:del>
      <w:ins w:id="14511" w:author="Author">
        <w:r w:rsidR="00252459">
          <w:rPr>
            <w:rFonts w:asciiTheme="majorBidi" w:hAnsiTheme="majorBidi" w:cstheme="majorBidi"/>
            <w:sz w:val="24"/>
            <w:szCs w:val="24"/>
          </w:rPr>
          <w:t>As according to</w:t>
        </w:r>
      </w:ins>
      <w:r w:rsidRPr="00920F11">
        <w:rPr>
          <w:rFonts w:asciiTheme="majorBidi" w:hAnsiTheme="majorBidi" w:cstheme="majorBidi"/>
          <w:sz w:val="24"/>
          <w:szCs w:val="24"/>
        </w:rPr>
        <w:t xml:space="preserve"> the </w:t>
      </w:r>
      <w:del w:id="14512" w:author="Author">
        <w:r w:rsidRPr="00920F11" w:rsidDel="00294FE0">
          <w:rPr>
            <w:rFonts w:asciiTheme="majorBidi" w:hAnsiTheme="majorBidi" w:cstheme="majorBidi"/>
            <w:sz w:val="24"/>
            <w:szCs w:val="24"/>
          </w:rPr>
          <w:delText xml:space="preserve">stoic </w:delText>
        </w:r>
      </w:del>
      <w:ins w:id="14513" w:author="Author">
        <w:r w:rsidR="00294FE0">
          <w:rPr>
            <w:rFonts w:asciiTheme="majorBidi" w:hAnsiTheme="majorBidi" w:cstheme="majorBidi"/>
            <w:sz w:val="24"/>
            <w:szCs w:val="24"/>
          </w:rPr>
          <w:t>S</w:t>
        </w:r>
        <w:r w:rsidR="00294FE0" w:rsidRPr="00920F11">
          <w:rPr>
            <w:rFonts w:asciiTheme="majorBidi" w:hAnsiTheme="majorBidi" w:cstheme="majorBidi"/>
            <w:sz w:val="24"/>
            <w:szCs w:val="24"/>
          </w:rPr>
          <w:t xml:space="preserve">toic </w:t>
        </w:r>
      </w:ins>
      <w:del w:id="14514" w:author="Author">
        <w:r w:rsidRPr="00920F11" w:rsidDel="00294FE0">
          <w:rPr>
            <w:rFonts w:asciiTheme="majorBidi" w:hAnsiTheme="majorBidi" w:cstheme="majorBidi"/>
            <w:sz w:val="24"/>
            <w:szCs w:val="24"/>
          </w:rPr>
          <w:delText>pietas</w:delText>
        </w:r>
      </w:del>
      <w:ins w:id="14515" w:author="Author">
        <w:r w:rsidR="00294FE0">
          <w:rPr>
            <w:rFonts w:asciiTheme="majorBidi" w:hAnsiTheme="majorBidi" w:cstheme="majorBidi"/>
            <w:sz w:val="24"/>
            <w:szCs w:val="24"/>
          </w:rPr>
          <w:t>P</w:t>
        </w:r>
        <w:r w:rsidR="00294FE0" w:rsidRPr="00920F11">
          <w:rPr>
            <w:rFonts w:asciiTheme="majorBidi" w:hAnsiTheme="majorBidi" w:cstheme="majorBidi"/>
            <w:sz w:val="24"/>
            <w:szCs w:val="24"/>
          </w:rPr>
          <w:t>ietas</w:t>
        </w:r>
      </w:ins>
      <w:r w:rsidRPr="00920F11">
        <w:rPr>
          <w:rFonts w:asciiTheme="majorBidi" w:hAnsiTheme="majorBidi" w:cstheme="majorBidi"/>
          <w:sz w:val="24"/>
          <w:szCs w:val="24"/>
        </w:rPr>
        <w:t xml:space="preserve">, struggling for a better world is </w:t>
      </w:r>
      <w:del w:id="14516" w:author="Author">
        <w:r w:rsidRPr="00920F11" w:rsidDel="00294FE0">
          <w:rPr>
            <w:rFonts w:asciiTheme="majorBidi" w:hAnsiTheme="majorBidi" w:cstheme="majorBidi"/>
            <w:sz w:val="24"/>
            <w:szCs w:val="24"/>
          </w:rPr>
          <w:delText xml:space="preserve">not a theoretical issue nor an abstract belief, but rather </w:delText>
        </w:r>
      </w:del>
      <w:r w:rsidRPr="00920F11">
        <w:rPr>
          <w:rFonts w:asciiTheme="majorBidi" w:hAnsiTheme="majorBidi" w:cstheme="majorBidi"/>
          <w:sz w:val="24"/>
          <w:szCs w:val="24"/>
        </w:rPr>
        <w:t xml:space="preserve">a moral </w:t>
      </w:r>
      <w:del w:id="14517" w:author="Author">
        <w:r w:rsidRPr="00920F11" w:rsidDel="00294FE0">
          <w:rPr>
            <w:rFonts w:asciiTheme="majorBidi" w:hAnsiTheme="majorBidi" w:cstheme="majorBidi"/>
            <w:sz w:val="24"/>
            <w:szCs w:val="24"/>
          </w:rPr>
          <w:delText>demand</w:delText>
        </w:r>
      </w:del>
      <w:ins w:id="14518" w:author="Author">
        <w:r w:rsidR="00294FE0">
          <w:rPr>
            <w:rFonts w:asciiTheme="majorBidi" w:hAnsiTheme="majorBidi" w:cstheme="majorBidi"/>
            <w:sz w:val="24"/>
            <w:szCs w:val="24"/>
          </w:rPr>
          <w:t>imperative</w:t>
        </w:r>
      </w:ins>
      <w:r w:rsidRPr="00920F11">
        <w:rPr>
          <w:rFonts w:asciiTheme="majorBidi" w:hAnsiTheme="majorBidi" w:cstheme="majorBidi"/>
          <w:sz w:val="24"/>
          <w:szCs w:val="24"/>
        </w:rPr>
        <w:t xml:space="preserve">. </w:t>
      </w:r>
    </w:p>
    <w:p w14:paraId="133546FE" w14:textId="5159B40B" w:rsidR="007B5646" w:rsidRPr="00920F11" w:rsidDel="00294FE0" w:rsidRDefault="00294FE0" w:rsidP="007B5646">
      <w:pPr>
        <w:bidi w:val="0"/>
        <w:spacing w:before="120" w:after="120" w:line="360" w:lineRule="auto"/>
        <w:ind w:firstLine="426"/>
        <w:rPr>
          <w:del w:id="14519" w:author="Author"/>
          <w:rFonts w:asciiTheme="majorBidi" w:hAnsiTheme="majorBidi" w:cstheme="majorBidi"/>
          <w:sz w:val="24"/>
          <w:szCs w:val="24"/>
        </w:rPr>
      </w:pPr>
      <w:ins w:id="14520" w:author="Author">
        <w:r>
          <w:rPr>
            <w:rFonts w:asciiTheme="majorBidi" w:hAnsiTheme="majorBidi" w:cstheme="majorBidi"/>
            <w:sz w:val="24"/>
            <w:szCs w:val="24"/>
          </w:rPr>
          <w:tab/>
        </w:r>
      </w:ins>
      <w:del w:id="14521" w:author="Author">
        <w:r w:rsidR="007B5646" w:rsidRPr="00920F11" w:rsidDel="00294FE0">
          <w:rPr>
            <w:rFonts w:asciiTheme="majorBidi" w:hAnsiTheme="majorBidi" w:cstheme="majorBidi"/>
            <w:sz w:val="24"/>
            <w:szCs w:val="24"/>
          </w:rPr>
          <w:delText>Korczak had visited the Land of Israel, then Palestine, twice. He saw meaning in his being first in his family to visit the ancient homeland, but he finally decided to remain in Poland, where World War II caught him and sealed his destiny.</w:delText>
        </w:r>
      </w:del>
    </w:p>
    <w:p w14:paraId="7DF12FF3" w14:textId="79A754EB" w:rsidR="007B5646" w:rsidRPr="00920F11" w:rsidRDefault="007B5646" w:rsidP="007B5646">
      <w:pPr>
        <w:bidi w:val="0"/>
        <w:spacing w:before="120" w:after="120" w:line="360" w:lineRule="auto"/>
        <w:rPr>
          <w:rFonts w:asciiTheme="majorBidi" w:hAnsiTheme="majorBidi" w:cstheme="majorBidi"/>
          <w:sz w:val="24"/>
          <w:szCs w:val="24"/>
        </w:rPr>
      </w:pPr>
      <w:r w:rsidRPr="00920F11">
        <w:rPr>
          <w:rFonts w:asciiTheme="majorBidi" w:hAnsiTheme="majorBidi" w:cstheme="majorBidi"/>
          <w:sz w:val="24"/>
          <w:szCs w:val="24"/>
        </w:rPr>
        <w:t xml:space="preserve">Korczak dedicated his entire life to the cause of children, </w:t>
      </w:r>
      <w:del w:id="14522" w:author="Author">
        <w:r w:rsidRPr="00920F11" w:rsidDel="00294FE0">
          <w:rPr>
            <w:rFonts w:asciiTheme="majorBidi" w:hAnsiTheme="majorBidi" w:cstheme="majorBidi"/>
            <w:sz w:val="24"/>
            <w:szCs w:val="24"/>
          </w:rPr>
          <w:delText>leading two children houses with inspiring pedagogy, advocating children rights and leading intensive dialogues with children through literature and journalism. T</w:delText>
        </w:r>
      </w:del>
      <w:ins w:id="14523" w:author="Author">
        <w:r w:rsidR="00294FE0">
          <w:rPr>
            <w:rFonts w:asciiTheme="majorBidi" w:hAnsiTheme="majorBidi" w:cstheme="majorBidi"/>
            <w:sz w:val="24"/>
            <w:szCs w:val="24"/>
          </w:rPr>
          <w:t>and t</w:t>
        </w:r>
      </w:ins>
      <w:r w:rsidRPr="00920F11">
        <w:rPr>
          <w:rFonts w:asciiTheme="majorBidi" w:hAnsiTheme="majorBidi" w:cstheme="majorBidi"/>
          <w:sz w:val="24"/>
          <w:szCs w:val="24"/>
        </w:rPr>
        <w:t xml:space="preserve">he Land of Israel was for him the Promised Land for children. There, they </w:t>
      </w:r>
      <w:del w:id="14524" w:author="Author">
        <w:r w:rsidRPr="00920F11" w:rsidDel="00294FE0">
          <w:rPr>
            <w:rFonts w:asciiTheme="majorBidi" w:hAnsiTheme="majorBidi" w:cstheme="majorBidi"/>
            <w:sz w:val="24"/>
            <w:szCs w:val="24"/>
          </w:rPr>
          <w:delText>will get</w:delText>
        </w:r>
      </w:del>
      <w:ins w:id="14525" w:author="Author">
        <w:r w:rsidR="00294FE0">
          <w:rPr>
            <w:rFonts w:asciiTheme="majorBidi" w:hAnsiTheme="majorBidi" w:cstheme="majorBidi"/>
            <w:sz w:val="24"/>
            <w:szCs w:val="24"/>
          </w:rPr>
          <w:t>would finally secure their inalienable</w:t>
        </w:r>
      </w:ins>
      <w:r w:rsidRPr="00920F11">
        <w:rPr>
          <w:rFonts w:asciiTheme="majorBidi" w:hAnsiTheme="majorBidi" w:cstheme="majorBidi"/>
          <w:sz w:val="24"/>
          <w:szCs w:val="24"/>
        </w:rPr>
        <w:t xml:space="preserve"> </w:t>
      </w:r>
      <w:del w:id="14526" w:author="Author">
        <w:r w:rsidRPr="00920F11" w:rsidDel="00294FE0">
          <w:rPr>
            <w:rFonts w:asciiTheme="majorBidi" w:hAnsiTheme="majorBidi" w:cstheme="majorBidi"/>
            <w:sz w:val="24"/>
            <w:szCs w:val="24"/>
          </w:rPr>
          <w:delText xml:space="preserve">their </w:delText>
        </w:r>
      </w:del>
      <w:r w:rsidRPr="00920F11">
        <w:rPr>
          <w:rFonts w:asciiTheme="majorBidi" w:hAnsiTheme="majorBidi" w:cstheme="majorBidi"/>
          <w:sz w:val="24"/>
          <w:szCs w:val="24"/>
        </w:rPr>
        <w:t>rights</w:t>
      </w:r>
      <w:del w:id="14527" w:author="Author">
        <w:r w:rsidRPr="00920F11" w:rsidDel="00294FE0">
          <w:rPr>
            <w:rFonts w:asciiTheme="majorBidi" w:hAnsiTheme="majorBidi" w:cstheme="majorBidi"/>
            <w:sz w:val="24"/>
            <w:szCs w:val="24"/>
          </w:rPr>
          <w:delText xml:space="preserve"> – it </w:delText>
        </w:r>
      </w:del>
      <w:ins w:id="14528" w:author="Author">
        <w:r w:rsidR="00294FE0">
          <w:rPr>
            <w:rFonts w:asciiTheme="majorBidi" w:hAnsiTheme="majorBidi" w:cstheme="majorBidi"/>
            <w:sz w:val="24"/>
            <w:szCs w:val="24"/>
          </w:rPr>
          <w:t xml:space="preserve">: it was </w:t>
        </w:r>
      </w:ins>
      <w:del w:id="14529" w:author="Author">
        <w:r w:rsidRPr="00920F11" w:rsidDel="00294FE0">
          <w:rPr>
            <w:rFonts w:asciiTheme="majorBidi" w:hAnsiTheme="majorBidi" w:cstheme="majorBidi"/>
            <w:sz w:val="24"/>
            <w:szCs w:val="24"/>
          </w:rPr>
          <w:delText xml:space="preserve">is </w:delText>
        </w:r>
      </w:del>
      <w:r w:rsidRPr="00920F11">
        <w:rPr>
          <w:rFonts w:asciiTheme="majorBidi" w:hAnsiTheme="majorBidi" w:cstheme="majorBidi"/>
          <w:sz w:val="24"/>
          <w:szCs w:val="24"/>
        </w:rPr>
        <w:t>written in the language of its stars.</w:t>
      </w:r>
    </w:p>
    <w:p w14:paraId="28C96787" w14:textId="174E59DD" w:rsidR="007B5646" w:rsidRPr="00920F11" w:rsidRDefault="007B5646" w:rsidP="007B5646">
      <w:pPr>
        <w:bidi w:val="0"/>
        <w:spacing w:before="120" w:after="120" w:line="360" w:lineRule="auto"/>
        <w:ind w:firstLine="426"/>
        <w:rPr>
          <w:rFonts w:asciiTheme="majorBidi" w:hAnsiTheme="majorBidi" w:cstheme="majorBidi"/>
          <w:sz w:val="24"/>
          <w:szCs w:val="24"/>
        </w:rPr>
      </w:pPr>
      <w:r w:rsidRPr="00920F11">
        <w:rPr>
          <w:rFonts w:asciiTheme="majorBidi" w:hAnsiTheme="majorBidi" w:cstheme="majorBidi"/>
          <w:sz w:val="24"/>
          <w:szCs w:val="24"/>
        </w:rPr>
        <w:t xml:space="preserve">The life of children in the </w:t>
      </w:r>
      <w:ins w:id="14530" w:author="Author">
        <w:r w:rsidR="00294FE0" w:rsidRPr="00182CAE">
          <w:rPr>
            <w:rFonts w:asciiTheme="majorBidi" w:hAnsiTheme="majorBidi" w:cstheme="majorBidi"/>
            <w:sz w:val="24"/>
            <w:szCs w:val="24"/>
          </w:rPr>
          <w:t xml:space="preserve">holistic and integrated environment </w:t>
        </w:r>
        <w:r w:rsidR="00294FE0">
          <w:rPr>
            <w:rFonts w:asciiTheme="majorBidi" w:hAnsiTheme="majorBidi" w:cstheme="majorBidi"/>
            <w:sz w:val="24"/>
            <w:szCs w:val="24"/>
          </w:rPr>
          <w:t xml:space="preserve">of the </w:t>
        </w:r>
      </w:ins>
      <w:del w:id="14531" w:author="Author">
        <w:r w:rsidRPr="00920F11" w:rsidDel="00294FE0">
          <w:rPr>
            <w:rFonts w:asciiTheme="majorBidi" w:hAnsiTheme="majorBidi" w:cstheme="majorBidi"/>
            <w:sz w:val="24"/>
            <w:szCs w:val="24"/>
          </w:rPr>
          <w:delText>young Israeli</w:delText>
        </w:r>
      </w:del>
      <w:ins w:id="14532" w:author="Author">
        <w:r w:rsidR="00294FE0">
          <w:rPr>
            <w:rFonts w:asciiTheme="majorBidi" w:hAnsiTheme="majorBidi" w:cstheme="majorBidi"/>
            <w:sz w:val="24"/>
            <w:szCs w:val="24"/>
          </w:rPr>
          <w:t>kibbutz</w:t>
        </w:r>
      </w:ins>
      <w:r w:rsidRPr="00920F11">
        <w:rPr>
          <w:rFonts w:asciiTheme="majorBidi" w:hAnsiTheme="majorBidi" w:cstheme="majorBidi"/>
          <w:sz w:val="24"/>
          <w:szCs w:val="24"/>
        </w:rPr>
        <w:t xml:space="preserve"> communities </w:t>
      </w:r>
      <w:del w:id="14533" w:author="Author">
        <w:r w:rsidRPr="00920F11" w:rsidDel="00294FE0">
          <w:rPr>
            <w:rFonts w:asciiTheme="majorBidi" w:hAnsiTheme="majorBidi" w:cstheme="majorBidi"/>
            <w:sz w:val="24"/>
            <w:szCs w:val="24"/>
          </w:rPr>
          <w:delText xml:space="preserve">and their ability to grow up in a holistic and integrated environment </w:delText>
        </w:r>
      </w:del>
      <w:r w:rsidRPr="00920F11">
        <w:rPr>
          <w:rFonts w:asciiTheme="majorBidi" w:hAnsiTheme="majorBidi" w:cstheme="majorBidi"/>
          <w:sz w:val="24"/>
          <w:szCs w:val="24"/>
        </w:rPr>
        <w:t xml:space="preserve">fascinated him. </w:t>
      </w:r>
      <w:del w:id="14534" w:author="Author">
        <w:r w:rsidRPr="00920F11" w:rsidDel="00920F11">
          <w:rPr>
            <w:rFonts w:asciiTheme="majorBidi" w:hAnsiTheme="majorBidi" w:cstheme="majorBidi"/>
            <w:sz w:val="24"/>
            <w:szCs w:val="24"/>
          </w:rPr>
          <w:delText xml:space="preserve">While Korczak did not become a formal member of the Zionist movement, he acknowledged its historical meaning as part of all men struggle for salvation. </w:delText>
        </w:r>
      </w:del>
      <w:r w:rsidRPr="00920F11">
        <w:rPr>
          <w:rFonts w:asciiTheme="majorBidi" w:hAnsiTheme="majorBidi" w:cstheme="majorBidi"/>
          <w:sz w:val="24"/>
          <w:szCs w:val="24"/>
        </w:rPr>
        <w:t xml:space="preserve">The kibbutz </w:t>
      </w:r>
      <w:del w:id="14535" w:author="Author">
        <w:r w:rsidRPr="00920F11" w:rsidDel="00920F11">
          <w:rPr>
            <w:rFonts w:asciiTheme="majorBidi" w:hAnsiTheme="majorBidi" w:cstheme="majorBidi"/>
            <w:sz w:val="24"/>
            <w:szCs w:val="24"/>
          </w:rPr>
          <w:delText>experiment is</w:delText>
        </w:r>
      </w:del>
      <w:ins w:id="14536" w:author="Author">
        <w:r w:rsidR="00920F11">
          <w:rPr>
            <w:rFonts w:asciiTheme="majorBidi" w:hAnsiTheme="majorBidi" w:cstheme="majorBidi"/>
            <w:sz w:val="24"/>
            <w:szCs w:val="24"/>
          </w:rPr>
          <w:t>was</w:t>
        </w:r>
      </w:ins>
      <w:r w:rsidRPr="00920F11">
        <w:rPr>
          <w:rFonts w:asciiTheme="majorBidi" w:hAnsiTheme="majorBidi" w:cstheme="majorBidi"/>
          <w:sz w:val="24"/>
          <w:szCs w:val="24"/>
        </w:rPr>
        <w:t xml:space="preserve"> a pioneering laboratory of new human relations and a just society. He </w:t>
      </w:r>
      <w:del w:id="14537" w:author="Author">
        <w:r w:rsidRPr="00920F11" w:rsidDel="00920F11">
          <w:rPr>
            <w:rFonts w:asciiTheme="majorBidi" w:hAnsiTheme="majorBidi" w:cstheme="majorBidi"/>
            <w:sz w:val="24"/>
            <w:szCs w:val="24"/>
          </w:rPr>
          <w:delText xml:space="preserve">encourages </w:delText>
        </w:r>
      </w:del>
      <w:ins w:id="14538" w:author="Author">
        <w:r w:rsidR="00920F11" w:rsidRPr="00920F11">
          <w:rPr>
            <w:rFonts w:asciiTheme="majorBidi" w:hAnsiTheme="majorBidi" w:cstheme="majorBidi"/>
            <w:sz w:val="24"/>
            <w:szCs w:val="24"/>
          </w:rPr>
          <w:t>encourage</w:t>
        </w:r>
        <w:r w:rsidR="00920F11">
          <w:rPr>
            <w:rFonts w:asciiTheme="majorBidi" w:hAnsiTheme="majorBidi" w:cstheme="majorBidi"/>
            <w:sz w:val="24"/>
            <w:szCs w:val="24"/>
          </w:rPr>
          <w:t>d</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the young kibbutz members to explore </w:t>
      </w:r>
      <w:del w:id="14539" w:author="Author">
        <w:r w:rsidRPr="00920F11" w:rsidDel="00920F11">
          <w:rPr>
            <w:rFonts w:asciiTheme="majorBidi" w:hAnsiTheme="majorBidi" w:cstheme="majorBidi"/>
            <w:sz w:val="24"/>
            <w:szCs w:val="24"/>
          </w:rPr>
          <w:delText xml:space="preserve">further </w:delText>
        </w:r>
      </w:del>
      <w:ins w:id="14540" w:author="Author">
        <w:r w:rsidR="00920F11">
          <w:rPr>
            <w:rFonts w:asciiTheme="majorBidi" w:hAnsiTheme="majorBidi" w:cstheme="majorBidi"/>
            <w:sz w:val="24"/>
            <w:szCs w:val="24"/>
          </w:rPr>
          <w:t>fully</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the possibilities of </w:t>
      </w:r>
      <w:del w:id="14541" w:author="Author">
        <w:r w:rsidRPr="00920F11" w:rsidDel="00920F11">
          <w:rPr>
            <w:rFonts w:asciiTheme="majorBidi" w:hAnsiTheme="majorBidi" w:cstheme="majorBidi"/>
            <w:sz w:val="24"/>
            <w:szCs w:val="24"/>
          </w:rPr>
          <w:delText xml:space="preserve">their common </w:delText>
        </w:r>
      </w:del>
      <w:ins w:id="14542" w:author="Author">
        <w:r w:rsidR="00920F11">
          <w:rPr>
            <w:rFonts w:asciiTheme="majorBidi" w:hAnsiTheme="majorBidi" w:cstheme="majorBidi"/>
            <w:sz w:val="24"/>
            <w:szCs w:val="24"/>
          </w:rPr>
          <w:t>communal</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life, but he </w:t>
      </w:r>
      <w:del w:id="14543" w:author="Author">
        <w:r w:rsidRPr="00920F11" w:rsidDel="00920F11">
          <w:rPr>
            <w:rFonts w:asciiTheme="majorBidi" w:hAnsiTheme="majorBidi" w:cstheme="majorBidi"/>
            <w:sz w:val="24"/>
            <w:szCs w:val="24"/>
          </w:rPr>
          <w:delText xml:space="preserve">warns </w:delText>
        </w:r>
      </w:del>
      <w:ins w:id="14544" w:author="Author">
        <w:r w:rsidR="00920F11" w:rsidRPr="00920F11">
          <w:rPr>
            <w:rFonts w:asciiTheme="majorBidi" w:hAnsiTheme="majorBidi" w:cstheme="majorBidi"/>
            <w:sz w:val="24"/>
            <w:szCs w:val="24"/>
          </w:rPr>
          <w:t>warn</w:t>
        </w:r>
        <w:r w:rsidR="00920F11">
          <w:rPr>
            <w:rFonts w:asciiTheme="majorBidi" w:hAnsiTheme="majorBidi" w:cstheme="majorBidi"/>
            <w:sz w:val="24"/>
            <w:szCs w:val="24"/>
          </w:rPr>
          <w:t>ed</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them against sealing their </w:t>
      </w:r>
      <w:del w:id="14545" w:author="Author">
        <w:r w:rsidRPr="00920F11" w:rsidDel="00252459">
          <w:rPr>
            <w:rFonts w:asciiTheme="majorBidi" w:hAnsiTheme="majorBidi" w:cstheme="majorBidi"/>
            <w:sz w:val="24"/>
            <w:szCs w:val="24"/>
          </w:rPr>
          <w:delText xml:space="preserve">life </w:delText>
        </w:r>
      </w:del>
      <w:ins w:id="14546" w:author="Author">
        <w:r w:rsidR="00252459">
          <w:rPr>
            <w:rFonts w:asciiTheme="majorBidi" w:hAnsiTheme="majorBidi" w:cstheme="majorBidi"/>
            <w:sz w:val="24"/>
            <w:szCs w:val="24"/>
          </w:rPr>
          <w:t xml:space="preserve">lives </w:t>
        </w:r>
      </w:ins>
      <w:r w:rsidRPr="00920F11">
        <w:rPr>
          <w:rFonts w:asciiTheme="majorBidi" w:hAnsiTheme="majorBidi" w:cstheme="majorBidi"/>
          <w:sz w:val="24"/>
          <w:szCs w:val="24"/>
        </w:rPr>
        <w:t xml:space="preserve">in a dogmatic system, </w:t>
      </w:r>
      <w:del w:id="14547" w:author="Author">
        <w:r w:rsidRPr="00920F11" w:rsidDel="00920F11">
          <w:rPr>
            <w:rFonts w:asciiTheme="majorBidi" w:hAnsiTheme="majorBidi" w:cstheme="majorBidi"/>
            <w:sz w:val="24"/>
            <w:szCs w:val="24"/>
          </w:rPr>
          <w:delText xml:space="preserve">as </w:delText>
        </w:r>
      </w:del>
      <w:ins w:id="14548" w:author="Author">
        <w:r w:rsidR="00920F11">
          <w:rPr>
            <w:rFonts w:asciiTheme="majorBidi" w:hAnsiTheme="majorBidi" w:cstheme="majorBidi"/>
            <w:sz w:val="24"/>
            <w:szCs w:val="24"/>
          </w:rPr>
          <w:t xml:space="preserve">because </w:t>
        </w:r>
        <w:del w:id="14549" w:author="Author">
          <w:r w:rsidR="00920F11" w:rsidRPr="00920F11" w:rsidDel="00252459">
            <w:rPr>
              <w:rFonts w:asciiTheme="majorBidi" w:hAnsiTheme="majorBidi" w:cstheme="majorBidi"/>
              <w:sz w:val="24"/>
              <w:szCs w:val="24"/>
            </w:rPr>
            <w:delText xml:space="preserve"> </w:delText>
          </w:r>
        </w:del>
      </w:ins>
      <w:r w:rsidRPr="00920F11">
        <w:rPr>
          <w:rFonts w:asciiTheme="majorBidi" w:hAnsiTheme="majorBidi" w:cstheme="majorBidi"/>
          <w:sz w:val="24"/>
          <w:szCs w:val="24"/>
        </w:rPr>
        <w:t xml:space="preserve">life is larger than any </w:t>
      </w:r>
      <w:del w:id="14550" w:author="Author">
        <w:r w:rsidRPr="00920F11" w:rsidDel="00252459">
          <w:rPr>
            <w:rFonts w:asciiTheme="majorBidi" w:hAnsiTheme="majorBidi" w:cstheme="majorBidi"/>
            <w:sz w:val="24"/>
            <w:szCs w:val="24"/>
          </w:rPr>
          <w:delText xml:space="preserve">possible </w:delText>
        </w:r>
      </w:del>
      <w:ins w:id="14551" w:author="Author">
        <w:r w:rsidR="00252459">
          <w:rPr>
            <w:rFonts w:asciiTheme="majorBidi" w:hAnsiTheme="majorBidi" w:cstheme="majorBidi"/>
            <w:sz w:val="24"/>
            <w:szCs w:val="24"/>
          </w:rPr>
          <w:t>human-made</w:t>
        </w:r>
        <w:r w:rsidR="00252459" w:rsidRPr="00920F11">
          <w:rPr>
            <w:rFonts w:asciiTheme="majorBidi" w:hAnsiTheme="majorBidi" w:cstheme="majorBidi"/>
            <w:sz w:val="24"/>
            <w:szCs w:val="24"/>
          </w:rPr>
          <w:t xml:space="preserve"> </w:t>
        </w:r>
      </w:ins>
      <w:r w:rsidRPr="00920F11">
        <w:rPr>
          <w:rFonts w:asciiTheme="majorBidi" w:hAnsiTheme="majorBidi" w:cstheme="majorBidi"/>
          <w:sz w:val="24"/>
          <w:szCs w:val="24"/>
        </w:rPr>
        <w:t>system.</w:t>
      </w:r>
      <w:ins w:id="14552" w:author="Author">
        <w:del w:id="14553" w:author="Author">
          <w:r w:rsidR="00920F11" w:rsidDel="00252459">
            <w:rPr>
              <w:rFonts w:asciiTheme="majorBidi" w:hAnsiTheme="majorBidi" w:cstheme="majorBidi"/>
              <w:sz w:val="24"/>
              <w:szCs w:val="24"/>
            </w:rPr>
            <w:delText>?</w:delText>
          </w:r>
        </w:del>
      </w:ins>
    </w:p>
    <w:p w14:paraId="51956F66" w14:textId="462B58A1" w:rsidR="007B5646" w:rsidRPr="00920F11" w:rsidDel="00920F11" w:rsidRDefault="007B5646" w:rsidP="007B5646">
      <w:pPr>
        <w:bidi w:val="0"/>
        <w:spacing w:before="120" w:after="120" w:line="360" w:lineRule="auto"/>
        <w:ind w:firstLine="426"/>
        <w:rPr>
          <w:del w:id="14554" w:author="Author"/>
          <w:rFonts w:asciiTheme="majorBidi" w:hAnsiTheme="majorBidi" w:cstheme="majorBidi"/>
          <w:sz w:val="24"/>
          <w:szCs w:val="24"/>
        </w:rPr>
      </w:pPr>
      <w:r w:rsidRPr="00920F11">
        <w:rPr>
          <w:rFonts w:asciiTheme="majorBidi" w:hAnsiTheme="majorBidi" w:cstheme="majorBidi"/>
          <w:sz w:val="24"/>
          <w:szCs w:val="24"/>
        </w:rPr>
        <w:t xml:space="preserve">Being a </w:t>
      </w:r>
      <w:del w:id="14555" w:author="Author">
        <w:r w:rsidRPr="00920F11" w:rsidDel="00920F11">
          <w:rPr>
            <w:rFonts w:asciiTheme="majorBidi" w:hAnsiTheme="majorBidi" w:cstheme="majorBidi"/>
            <w:sz w:val="24"/>
            <w:szCs w:val="24"/>
          </w:rPr>
          <w:delText xml:space="preserve">Universalistic </w:delText>
        </w:r>
      </w:del>
      <w:ins w:id="14556" w:author="Author">
        <w:r w:rsidR="00920F11">
          <w:rPr>
            <w:rFonts w:asciiTheme="majorBidi" w:hAnsiTheme="majorBidi" w:cstheme="majorBidi"/>
            <w:sz w:val="24"/>
            <w:szCs w:val="24"/>
          </w:rPr>
          <w:t>u</w:t>
        </w:r>
        <w:r w:rsidR="00920F11" w:rsidRPr="00920F11">
          <w:rPr>
            <w:rFonts w:asciiTheme="majorBidi" w:hAnsiTheme="majorBidi" w:cstheme="majorBidi"/>
            <w:sz w:val="24"/>
            <w:szCs w:val="24"/>
          </w:rPr>
          <w:t xml:space="preserve">niversalistic </w:t>
        </w:r>
      </w:ins>
      <w:r w:rsidRPr="00920F11">
        <w:rPr>
          <w:rFonts w:asciiTheme="majorBidi" w:hAnsiTheme="majorBidi" w:cstheme="majorBidi"/>
          <w:sz w:val="24"/>
          <w:szCs w:val="24"/>
        </w:rPr>
        <w:t xml:space="preserve">humanist, Korczak </w:t>
      </w:r>
      <w:del w:id="14557" w:author="Author">
        <w:r w:rsidRPr="00920F11" w:rsidDel="00920F11">
          <w:rPr>
            <w:rFonts w:asciiTheme="majorBidi" w:hAnsiTheme="majorBidi" w:cstheme="majorBidi"/>
            <w:sz w:val="24"/>
            <w:szCs w:val="24"/>
          </w:rPr>
          <w:delText>has a broad understanding of the</w:delText>
        </w:r>
      </w:del>
      <w:ins w:id="14558" w:author="Author">
        <w:r w:rsidR="00920F11">
          <w:rPr>
            <w:rFonts w:asciiTheme="majorBidi" w:hAnsiTheme="majorBidi" w:cstheme="majorBidi"/>
            <w:sz w:val="24"/>
            <w:szCs w:val="24"/>
          </w:rPr>
          <w:t>understood that even during the Arab Revolt and conflicts from 1936–1939,</w:t>
        </w:r>
      </w:ins>
      <w:r w:rsidRPr="00920F11">
        <w:rPr>
          <w:rFonts w:asciiTheme="majorBidi" w:hAnsiTheme="majorBidi" w:cstheme="majorBidi"/>
          <w:sz w:val="24"/>
          <w:szCs w:val="24"/>
        </w:rPr>
        <w:t xml:space="preserve"> </w:t>
      </w:r>
      <w:del w:id="14559" w:author="Author">
        <w:r w:rsidRPr="00920F11" w:rsidDel="00920F11">
          <w:rPr>
            <w:rFonts w:asciiTheme="majorBidi" w:hAnsiTheme="majorBidi" w:cstheme="majorBidi"/>
            <w:sz w:val="24"/>
            <w:szCs w:val="24"/>
          </w:rPr>
          <w:delText xml:space="preserve">Jewish-Arab conflict in Palestine. Even in days of hostilities during the "Arab Revolt" of 1936-1939, </w:delText>
        </w:r>
      </w:del>
      <w:r w:rsidRPr="00920F11">
        <w:rPr>
          <w:rFonts w:asciiTheme="majorBidi" w:hAnsiTheme="majorBidi" w:cstheme="majorBidi"/>
          <w:sz w:val="24"/>
          <w:szCs w:val="24"/>
        </w:rPr>
        <w:t xml:space="preserve">the Arabs </w:t>
      </w:r>
      <w:del w:id="14560" w:author="Author">
        <w:r w:rsidRPr="00920F11" w:rsidDel="00920F11">
          <w:rPr>
            <w:rFonts w:asciiTheme="majorBidi" w:hAnsiTheme="majorBidi" w:cstheme="majorBidi"/>
            <w:sz w:val="24"/>
            <w:szCs w:val="24"/>
          </w:rPr>
          <w:delText xml:space="preserve">are </w:delText>
        </w:r>
      </w:del>
      <w:ins w:id="14561" w:author="Author">
        <w:r w:rsidR="00920F11">
          <w:rPr>
            <w:rFonts w:asciiTheme="majorBidi" w:hAnsiTheme="majorBidi" w:cstheme="majorBidi"/>
            <w:sz w:val="24"/>
            <w:szCs w:val="24"/>
          </w:rPr>
          <w:t>we</w:t>
        </w:r>
        <w:r w:rsidR="00920F11" w:rsidRPr="00920F11">
          <w:rPr>
            <w:rFonts w:asciiTheme="majorBidi" w:hAnsiTheme="majorBidi" w:cstheme="majorBidi"/>
            <w:sz w:val="24"/>
            <w:szCs w:val="24"/>
          </w:rPr>
          <w:t xml:space="preserve">re </w:t>
        </w:r>
      </w:ins>
      <w:r w:rsidRPr="00920F11">
        <w:rPr>
          <w:rFonts w:asciiTheme="majorBidi" w:hAnsiTheme="majorBidi" w:cstheme="majorBidi"/>
          <w:sz w:val="24"/>
          <w:szCs w:val="24"/>
        </w:rPr>
        <w:t>human beings and not demons.</w:t>
      </w:r>
      <w:ins w:id="14562" w:author="Author">
        <w:r w:rsidR="00920F11">
          <w:rPr>
            <w:rFonts w:asciiTheme="majorBidi" w:hAnsiTheme="majorBidi" w:cstheme="majorBidi"/>
            <w:sz w:val="24"/>
            <w:szCs w:val="24"/>
          </w:rPr>
          <w:t xml:space="preserve"> He was also tolerant and sympathetic to</w:t>
        </w:r>
      </w:ins>
    </w:p>
    <w:p w14:paraId="6CDF6F39" w14:textId="33DA2530" w:rsidR="007B5646" w:rsidRPr="00920F11" w:rsidRDefault="007B5646" w:rsidP="00920F11">
      <w:pPr>
        <w:bidi w:val="0"/>
        <w:spacing w:before="120" w:after="120" w:line="360" w:lineRule="auto"/>
        <w:ind w:firstLine="426"/>
        <w:rPr>
          <w:rFonts w:asciiTheme="majorBidi" w:hAnsiTheme="majorBidi" w:cstheme="majorBidi"/>
          <w:sz w:val="24"/>
          <w:szCs w:val="24"/>
        </w:rPr>
      </w:pPr>
      <w:del w:id="14563" w:author="Author">
        <w:r w:rsidRPr="00920F11" w:rsidDel="00920F11">
          <w:rPr>
            <w:rFonts w:asciiTheme="majorBidi" w:hAnsiTheme="majorBidi" w:cstheme="majorBidi"/>
            <w:sz w:val="24"/>
            <w:szCs w:val="24"/>
          </w:rPr>
          <w:delText>His broad worldview enables tolerance and empathy to</w:delText>
        </w:r>
      </w:del>
      <w:r w:rsidRPr="00920F11">
        <w:rPr>
          <w:rFonts w:asciiTheme="majorBidi" w:hAnsiTheme="majorBidi" w:cstheme="majorBidi"/>
          <w:sz w:val="24"/>
          <w:szCs w:val="24"/>
        </w:rPr>
        <w:t xml:space="preserve"> all </w:t>
      </w:r>
      <w:ins w:id="14564" w:author="Author">
        <w:r w:rsidR="00252459">
          <w:rPr>
            <w:rFonts w:asciiTheme="majorBidi" w:hAnsiTheme="majorBidi" w:cstheme="majorBidi"/>
            <w:sz w:val="24"/>
            <w:szCs w:val="24"/>
          </w:rPr>
          <w:t>t</w:t>
        </w:r>
        <w:r w:rsidR="00920F11">
          <w:rPr>
            <w:rFonts w:asciiTheme="majorBidi" w:hAnsiTheme="majorBidi" w:cstheme="majorBidi"/>
            <w:sz w:val="24"/>
            <w:szCs w:val="24"/>
          </w:rPr>
          <w:t xml:space="preserve">he </w:t>
        </w:r>
      </w:ins>
      <w:r w:rsidRPr="00920F11">
        <w:rPr>
          <w:rFonts w:asciiTheme="majorBidi" w:hAnsiTheme="majorBidi" w:cstheme="majorBidi"/>
          <w:sz w:val="24"/>
          <w:szCs w:val="24"/>
        </w:rPr>
        <w:t>faiths and traditions</w:t>
      </w:r>
      <w:del w:id="14565" w:author="Author">
        <w:r w:rsidRPr="00920F11" w:rsidDel="00920F11">
          <w:rPr>
            <w:rFonts w:asciiTheme="majorBidi" w:hAnsiTheme="majorBidi" w:cstheme="majorBidi"/>
            <w:sz w:val="24"/>
            <w:szCs w:val="24"/>
          </w:rPr>
          <w:delText xml:space="preserve"> including Christianity, Islam and the Bahai faith. All</w:delText>
        </w:r>
      </w:del>
      <w:ins w:id="14566" w:author="Author">
        <w:r w:rsidR="00920F11">
          <w:rPr>
            <w:rFonts w:asciiTheme="majorBidi" w:hAnsiTheme="majorBidi" w:cstheme="majorBidi"/>
            <w:sz w:val="24"/>
            <w:szCs w:val="24"/>
          </w:rPr>
          <w:t xml:space="preserve"> whose</w:t>
        </w:r>
      </w:ins>
      <w:r w:rsidRPr="00920F11">
        <w:rPr>
          <w:rFonts w:asciiTheme="majorBidi" w:hAnsiTheme="majorBidi" w:cstheme="majorBidi"/>
          <w:sz w:val="24"/>
          <w:szCs w:val="24"/>
        </w:rPr>
        <w:t xml:space="preserve"> </w:t>
      </w:r>
      <w:del w:id="14567" w:author="Author">
        <w:r w:rsidRPr="00920F11" w:rsidDel="00920F11">
          <w:rPr>
            <w:rFonts w:asciiTheme="majorBidi" w:hAnsiTheme="majorBidi" w:cstheme="majorBidi"/>
            <w:sz w:val="24"/>
            <w:szCs w:val="24"/>
          </w:rPr>
          <w:delText xml:space="preserve">human </w:delText>
        </w:r>
      </w:del>
      <w:r w:rsidRPr="00920F11">
        <w:rPr>
          <w:rFonts w:asciiTheme="majorBidi" w:hAnsiTheme="majorBidi" w:cstheme="majorBidi"/>
          <w:sz w:val="24"/>
          <w:szCs w:val="24"/>
        </w:rPr>
        <w:t xml:space="preserve">dreams and prayers </w:t>
      </w:r>
      <w:del w:id="14568" w:author="Author">
        <w:r w:rsidRPr="00920F11" w:rsidDel="00920F11">
          <w:rPr>
            <w:rFonts w:asciiTheme="majorBidi" w:hAnsiTheme="majorBidi" w:cstheme="majorBidi"/>
            <w:sz w:val="24"/>
            <w:szCs w:val="24"/>
          </w:rPr>
          <w:delText xml:space="preserve">are </w:delText>
        </w:r>
      </w:del>
      <w:ins w:id="14569" w:author="Author">
        <w:r w:rsidR="00920F11">
          <w:rPr>
            <w:rFonts w:asciiTheme="majorBidi" w:hAnsiTheme="majorBidi" w:cstheme="majorBidi"/>
            <w:sz w:val="24"/>
            <w:szCs w:val="24"/>
          </w:rPr>
          <w:t>we</w:t>
        </w:r>
        <w:r w:rsidR="00920F11" w:rsidRPr="00920F11">
          <w:rPr>
            <w:rFonts w:asciiTheme="majorBidi" w:hAnsiTheme="majorBidi" w:cstheme="majorBidi"/>
            <w:sz w:val="24"/>
            <w:szCs w:val="24"/>
          </w:rPr>
          <w:t xml:space="preserve">re </w:t>
        </w:r>
      </w:ins>
      <w:r w:rsidRPr="00920F11">
        <w:rPr>
          <w:rFonts w:asciiTheme="majorBidi" w:hAnsiTheme="majorBidi" w:cstheme="majorBidi"/>
          <w:sz w:val="24"/>
          <w:szCs w:val="24"/>
        </w:rPr>
        <w:t xml:space="preserve">directed to the Holy Land. </w:t>
      </w:r>
      <w:del w:id="14570" w:author="Author">
        <w:r w:rsidRPr="00920F11" w:rsidDel="00920F11">
          <w:rPr>
            <w:rFonts w:asciiTheme="majorBidi" w:hAnsiTheme="majorBidi" w:cstheme="majorBidi"/>
            <w:sz w:val="24"/>
            <w:szCs w:val="24"/>
          </w:rPr>
          <w:delText>It is the birthplace of men's greatest traditions. Now, it invites men to come forward with a new call for all men solidarity.</w:delText>
        </w:r>
      </w:del>
      <w:ins w:id="14571" w:author="Author">
        <w:r w:rsidR="00920F11">
          <w:rPr>
            <w:rFonts w:asciiTheme="majorBidi" w:hAnsiTheme="majorBidi" w:cstheme="majorBidi"/>
            <w:sz w:val="24"/>
            <w:szCs w:val="24"/>
          </w:rPr>
          <w:t xml:space="preserve"> </w:t>
        </w:r>
      </w:ins>
    </w:p>
    <w:p w14:paraId="52BACF5F" w14:textId="10A702E0" w:rsidR="007B5646" w:rsidRPr="00920F11" w:rsidRDefault="00920F11" w:rsidP="007B5646">
      <w:pPr>
        <w:bidi w:val="0"/>
        <w:spacing w:before="120" w:after="120" w:line="360" w:lineRule="auto"/>
        <w:ind w:firstLine="426"/>
        <w:rPr>
          <w:rFonts w:asciiTheme="majorBidi" w:hAnsiTheme="majorBidi" w:cstheme="majorBidi"/>
          <w:sz w:val="24"/>
          <w:szCs w:val="24"/>
        </w:rPr>
      </w:pPr>
      <w:ins w:id="14572" w:author="Author">
        <w:r>
          <w:rPr>
            <w:rFonts w:asciiTheme="majorBidi" w:hAnsiTheme="majorBidi" w:cstheme="majorBidi"/>
            <w:sz w:val="24"/>
            <w:szCs w:val="24"/>
          </w:rPr>
          <w:t>As</w:t>
        </w:r>
        <w:r w:rsidRPr="00182CAE">
          <w:rPr>
            <w:rFonts w:asciiTheme="majorBidi" w:hAnsiTheme="majorBidi" w:cstheme="majorBidi"/>
            <w:sz w:val="24"/>
            <w:szCs w:val="24"/>
          </w:rPr>
          <w:t xml:space="preserve"> the birthplace of </w:t>
        </w:r>
        <w:r>
          <w:rPr>
            <w:rFonts w:asciiTheme="majorBidi" w:hAnsiTheme="majorBidi" w:cstheme="majorBidi"/>
            <w:sz w:val="24"/>
            <w:szCs w:val="24"/>
          </w:rPr>
          <w:t>humanity’s</w:t>
        </w:r>
        <w:r w:rsidRPr="00182CAE">
          <w:rPr>
            <w:rFonts w:asciiTheme="majorBidi" w:hAnsiTheme="majorBidi" w:cstheme="majorBidi"/>
            <w:sz w:val="24"/>
            <w:szCs w:val="24"/>
          </w:rPr>
          <w:t xml:space="preserve"> greatest </w:t>
        </w:r>
        <w:r>
          <w:rPr>
            <w:rFonts w:asciiTheme="majorBidi" w:hAnsiTheme="majorBidi" w:cstheme="majorBidi"/>
            <w:sz w:val="24"/>
            <w:szCs w:val="24"/>
          </w:rPr>
          <w:t xml:space="preserve">spiritual </w:t>
        </w:r>
        <w:r w:rsidRPr="00182CAE">
          <w:rPr>
            <w:rFonts w:asciiTheme="majorBidi" w:hAnsiTheme="majorBidi" w:cstheme="majorBidi"/>
            <w:sz w:val="24"/>
            <w:szCs w:val="24"/>
          </w:rPr>
          <w:t>traditions</w:t>
        </w:r>
        <w:r>
          <w:rPr>
            <w:rFonts w:asciiTheme="majorBidi" w:hAnsiTheme="majorBidi" w:cstheme="majorBidi"/>
            <w:sz w:val="24"/>
            <w:szCs w:val="24"/>
          </w:rPr>
          <w:t xml:space="preserve">, the </w:t>
        </w:r>
      </w:ins>
      <w:del w:id="14573" w:author="Author">
        <w:r w:rsidR="007B5646" w:rsidRPr="00920F11" w:rsidDel="00920F11">
          <w:rPr>
            <w:rFonts w:asciiTheme="majorBidi" w:hAnsiTheme="majorBidi" w:cstheme="majorBidi"/>
            <w:sz w:val="24"/>
            <w:szCs w:val="24"/>
          </w:rPr>
          <w:delText xml:space="preserve">The </w:delText>
        </w:r>
      </w:del>
      <w:r w:rsidR="007B5646" w:rsidRPr="00920F11">
        <w:rPr>
          <w:rFonts w:asciiTheme="majorBidi" w:hAnsiTheme="majorBidi" w:cstheme="majorBidi"/>
          <w:sz w:val="24"/>
          <w:szCs w:val="24"/>
        </w:rPr>
        <w:t>land of Israel is a holy land that has a special meaning to all</w:t>
      </w:r>
      <w:del w:id="14574" w:author="Author">
        <w:r w:rsidR="007B5646" w:rsidRPr="00920F11" w:rsidDel="00920F11">
          <w:rPr>
            <w:rFonts w:asciiTheme="majorBidi" w:hAnsiTheme="majorBidi" w:cstheme="majorBidi"/>
            <w:sz w:val="24"/>
            <w:szCs w:val="24"/>
          </w:rPr>
          <w:delText xml:space="preserve">. </w:delText>
        </w:r>
      </w:del>
      <w:ins w:id="14575" w:author="Author">
        <w:r>
          <w:rPr>
            <w:rFonts w:asciiTheme="majorBidi" w:hAnsiTheme="majorBidi" w:cstheme="majorBidi"/>
            <w:sz w:val="24"/>
            <w:szCs w:val="24"/>
          </w:rPr>
          <w:t>; it</w:t>
        </w:r>
        <w:r w:rsidRPr="00920F11">
          <w:rPr>
            <w:rFonts w:asciiTheme="majorBidi" w:hAnsiTheme="majorBidi" w:cstheme="majorBidi"/>
            <w:sz w:val="24"/>
            <w:szCs w:val="24"/>
          </w:rPr>
          <w:t xml:space="preserve"> </w:t>
        </w:r>
      </w:ins>
      <w:del w:id="14576" w:author="Author">
        <w:r w:rsidR="007B5646" w:rsidRPr="00920F11" w:rsidDel="00920F11">
          <w:rPr>
            <w:rFonts w:asciiTheme="majorBidi" w:hAnsiTheme="majorBidi" w:cstheme="majorBidi"/>
            <w:sz w:val="24"/>
            <w:szCs w:val="24"/>
          </w:rPr>
          <w:delText xml:space="preserve">It </w:delText>
        </w:r>
      </w:del>
      <w:r w:rsidR="007B5646" w:rsidRPr="00920F11">
        <w:rPr>
          <w:rFonts w:asciiTheme="majorBidi" w:hAnsiTheme="majorBidi" w:cstheme="majorBidi"/>
          <w:sz w:val="24"/>
          <w:szCs w:val="24"/>
        </w:rPr>
        <w:t xml:space="preserve">has a metaphysical dimension that </w:t>
      </w:r>
      <w:del w:id="14577" w:author="Author">
        <w:r w:rsidR="007B5646" w:rsidRPr="00920F11" w:rsidDel="00920F11">
          <w:rPr>
            <w:rFonts w:asciiTheme="majorBidi" w:hAnsiTheme="majorBidi" w:cstheme="majorBidi"/>
            <w:sz w:val="24"/>
            <w:szCs w:val="24"/>
          </w:rPr>
          <w:delText xml:space="preserve">we </w:delText>
        </w:r>
      </w:del>
      <w:ins w:id="14578" w:author="Author">
        <w:r>
          <w:rPr>
            <w:rFonts w:asciiTheme="majorBidi" w:hAnsiTheme="majorBidi" w:cstheme="majorBidi"/>
            <w:sz w:val="24"/>
            <w:szCs w:val="24"/>
          </w:rPr>
          <w:t>must be</w:t>
        </w:r>
        <w:r w:rsidRPr="00920F11">
          <w:rPr>
            <w:rFonts w:asciiTheme="majorBidi" w:hAnsiTheme="majorBidi" w:cstheme="majorBidi"/>
            <w:sz w:val="24"/>
            <w:szCs w:val="24"/>
          </w:rPr>
          <w:t xml:space="preserve"> </w:t>
        </w:r>
      </w:ins>
      <w:del w:id="14579" w:author="Author">
        <w:r w:rsidR="007B5646" w:rsidRPr="00920F11" w:rsidDel="00920F11">
          <w:rPr>
            <w:rFonts w:asciiTheme="majorBidi" w:hAnsiTheme="majorBidi" w:cstheme="majorBidi"/>
            <w:sz w:val="24"/>
            <w:szCs w:val="24"/>
          </w:rPr>
          <w:delText xml:space="preserve">have to </w:delText>
        </w:r>
      </w:del>
      <w:r w:rsidR="007B5646" w:rsidRPr="00920F11">
        <w:rPr>
          <w:rFonts w:asciiTheme="majorBidi" w:hAnsiTheme="majorBidi" w:cstheme="majorBidi"/>
          <w:sz w:val="24"/>
          <w:szCs w:val="24"/>
        </w:rPr>
        <w:t>acknowledge</w:t>
      </w:r>
      <w:ins w:id="14580" w:author="Author">
        <w:r>
          <w:rPr>
            <w:rFonts w:asciiTheme="majorBidi" w:hAnsiTheme="majorBidi" w:cstheme="majorBidi"/>
            <w:sz w:val="24"/>
            <w:szCs w:val="24"/>
          </w:rPr>
          <w:t>d</w:t>
        </w:r>
      </w:ins>
      <w:r w:rsidR="007B5646" w:rsidRPr="00920F11">
        <w:rPr>
          <w:rFonts w:asciiTheme="majorBidi" w:hAnsiTheme="majorBidi" w:cstheme="majorBidi"/>
          <w:sz w:val="24"/>
          <w:szCs w:val="24"/>
        </w:rPr>
        <w:t xml:space="preserve">. </w:t>
      </w:r>
      <w:del w:id="14581" w:author="Author">
        <w:r w:rsidR="007B5646" w:rsidRPr="00920F11" w:rsidDel="00920F11">
          <w:rPr>
            <w:rFonts w:asciiTheme="majorBidi" w:hAnsiTheme="majorBidi" w:cstheme="majorBidi"/>
            <w:sz w:val="24"/>
            <w:szCs w:val="24"/>
          </w:rPr>
          <w:delText xml:space="preserve">Heavens </w:delText>
        </w:r>
      </w:del>
      <w:ins w:id="14582" w:author="Author">
        <w:r>
          <w:rPr>
            <w:rFonts w:asciiTheme="majorBidi" w:hAnsiTheme="majorBidi" w:cstheme="majorBidi"/>
            <w:sz w:val="24"/>
            <w:szCs w:val="24"/>
          </w:rPr>
          <w:t>The h</w:t>
        </w:r>
        <w:r w:rsidRPr="00920F11">
          <w:rPr>
            <w:rFonts w:asciiTheme="majorBidi" w:hAnsiTheme="majorBidi" w:cstheme="majorBidi"/>
            <w:sz w:val="24"/>
            <w:szCs w:val="24"/>
          </w:rPr>
          <w:t xml:space="preserve">eavens </w:t>
        </w:r>
      </w:ins>
      <w:r w:rsidR="007B5646" w:rsidRPr="00920F11">
        <w:rPr>
          <w:rFonts w:asciiTheme="majorBidi" w:hAnsiTheme="majorBidi" w:cstheme="majorBidi"/>
          <w:sz w:val="24"/>
          <w:szCs w:val="24"/>
        </w:rPr>
        <w:t>are different there</w:t>
      </w:r>
      <w:del w:id="14583" w:author="Author">
        <w:r w:rsidR="007B5646" w:rsidRPr="00920F11" w:rsidDel="00920F11">
          <w:rPr>
            <w:rFonts w:asciiTheme="majorBidi" w:hAnsiTheme="majorBidi" w:cstheme="majorBidi"/>
            <w:sz w:val="24"/>
            <w:szCs w:val="24"/>
          </w:rPr>
          <w:delText>. T</w:delText>
        </w:r>
      </w:del>
      <w:ins w:id="14584" w:author="Author">
        <w:r>
          <w:rPr>
            <w:rFonts w:asciiTheme="majorBidi" w:hAnsiTheme="majorBidi" w:cstheme="majorBidi"/>
            <w:sz w:val="24"/>
            <w:szCs w:val="24"/>
          </w:rPr>
          <w:t xml:space="preserve"> because t</w:t>
        </w:r>
      </w:ins>
      <w:r w:rsidR="007B5646" w:rsidRPr="00920F11">
        <w:rPr>
          <w:rFonts w:asciiTheme="majorBidi" w:hAnsiTheme="majorBidi" w:cstheme="majorBidi"/>
          <w:sz w:val="24"/>
          <w:szCs w:val="24"/>
        </w:rPr>
        <w:t xml:space="preserve">he stars tell secrets of old. </w:t>
      </w:r>
      <w:del w:id="14585" w:author="Author">
        <w:r w:rsidR="007B5646" w:rsidRPr="00920F11" w:rsidDel="00920F11">
          <w:rPr>
            <w:rFonts w:asciiTheme="majorBidi" w:hAnsiTheme="majorBidi" w:cstheme="majorBidi"/>
            <w:sz w:val="24"/>
            <w:szCs w:val="24"/>
          </w:rPr>
          <w:delText xml:space="preserve">It </w:delText>
        </w:r>
      </w:del>
      <w:ins w:id="14586" w:author="Author">
        <w:r>
          <w:rPr>
            <w:rFonts w:asciiTheme="majorBidi" w:hAnsiTheme="majorBidi" w:cstheme="majorBidi"/>
            <w:sz w:val="24"/>
            <w:szCs w:val="24"/>
          </w:rPr>
          <w:t>The Land of Israel</w:t>
        </w:r>
        <w:r w:rsidRPr="00920F11">
          <w:rPr>
            <w:rFonts w:asciiTheme="majorBidi" w:hAnsiTheme="majorBidi" w:cstheme="majorBidi"/>
            <w:sz w:val="24"/>
            <w:szCs w:val="24"/>
          </w:rPr>
          <w:t xml:space="preserve"> </w:t>
        </w:r>
      </w:ins>
      <w:r w:rsidR="007B5646" w:rsidRPr="00920F11">
        <w:rPr>
          <w:rFonts w:asciiTheme="majorBidi" w:hAnsiTheme="majorBidi" w:cstheme="majorBidi"/>
          <w:sz w:val="24"/>
          <w:szCs w:val="24"/>
        </w:rPr>
        <w:t>does not belong to one people</w:t>
      </w:r>
      <w:del w:id="14587" w:author="Author">
        <w:r w:rsidR="007B5646" w:rsidRPr="00920F11" w:rsidDel="00920F11">
          <w:rPr>
            <w:rFonts w:asciiTheme="majorBidi" w:hAnsiTheme="majorBidi" w:cstheme="majorBidi"/>
            <w:sz w:val="24"/>
            <w:szCs w:val="24"/>
          </w:rPr>
          <w:delText>. It</w:delText>
        </w:r>
      </w:del>
      <w:ins w:id="14588" w:author="Author">
        <w:r>
          <w:rPr>
            <w:rFonts w:asciiTheme="majorBidi" w:hAnsiTheme="majorBidi" w:cstheme="majorBidi"/>
            <w:sz w:val="24"/>
            <w:szCs w:val="24"/>
          </w:rPr>
          <w:t>, but</w:t>
        </w:r>
      </w:ins>
      <w:r w:rsidR="007B5646" w:rsidRPr="00920F11">
        <w:rPr>
          <w:rFonts w:asciiTheme="majorBidi" w:hAnsiTheme="majorBidi" w:cstheme="majorBidi"/>
          <w:sz w:val="24"/>
          <w:szCs w:val="24"/>
        </w:rPr>
        <w:t xml:space="preserve"> speaks to all humanity and reminds </w:t>
      </w:r>
      <w:del w:id="14589" w:author="Author">
        <w:r w:rsidR="007B5646" w:rsidRPr="00920F11" w:rsidDel="00920F11">
          <w:rPr>
            <w:rFonts w:asciiTheme="majorBidi" w:hAnsiTheme="majorBidi" w:cstheme="majorBidi"/>
            <w:sz w:val="24"/>
            <w:szCs w:val="24"/>
          </w:rPr>
          <w:delText xml:space="preserve">men </w:delText>
        </w:r>
      </w:del>
      <w:ins w:id="14590" w:author="Author">
        <w:r>
          <w:rPr>
            <w:rFonts w:asciiTheme="majorBidi" w:hAnsiTheme="majorBidi" w:cstheme="majorBidi"/>
            <w:sz w:val="24"/>
            <w:szCs w:val="24"/>
          </w:rPr>
          <w:t>all of</w:t>
        </w:r>
        <w:r w:rsidRPr="00920F11">
          <w:rPr>
            <w:rFonts w:asciiTheme="majorBidi" w:hAnsiTheme="majorBidi" w:cstheme="majorBidi"/>
            <w:sz w:val="24"/>
            <w:szCs w:val="24"/>
          </w:rPr>
          <w:t xml:space="preserve"> </w:t>
        </w:r>
      </w:ins>
      <w:r w:rsidR="007B5646" w:rsidRPr="00920F11">
        <w:rPr>
          <w:rFonts w:asciiTheme="majorBidi" w:hAnsiTheme="majorBidi" w:cstheme="majorBidi"/>
          <w:sz w:val="24"/>
          <w:szCs w:val="24"/>
        </w:rPr>
        <w:t xml:space="preserve">the messianic vision of </w:t>
      </w:r>
      <w:del w:id="14591" w:author="Author">
        <w:r w:rsidR="007B5646" w:rsidRPr="00920F11" w:rsidDel="00920F11">
          <w:rPr>
            <w:rFonts w:asciiTheme="majorBidi" w:hAnsiTheme="majorBidi" w:cstheme="majorBidi"/>
            <w:sz w:val="24"/>
            <w:szCs w:val="24"/>
          </w:rPr>
          <w:delText xml:space="preserve">all men </w:delText>
        </w:r>
      </w:del>
      <w:r w:rsidR="007B5646" w:rsidRPr="00920F11">
        <w:rPr>
          <w:rFonts w:asciiTheme="majorBidi" w:hAnsiTheme="majorBidi" w:cstheme="majorBidi"/>
          <w:sz w:val="24"/>
          <w:szCs w:val="24"/>
        </w:rPr>
        <w:t>justice and solidarity</w:t>
      </w:r>
      <w:del w:id="14592" w:author="Author">
        <w:r w:rsidR="007B5646" w:rsidRPr="00920F11" w:rsidDel="00920F11">
          <w:rPr>
            <w:rFonts w:asciiTheme="majorBidi" w:hAnsiTheme="majorBidi" w:cstheme="majorBidi"/>
            <w:sz w:val="24"/>
            <w:szCs w:val="24"/>
          </w:rPr>
          <w:delText xml:space="preserve">. </w:delText>
        </w:r>
      </w:del>
      <w:ins w:id="14593" w:author="Author">
        <w:r>
          <w:rPr>
            <w:rFonts w:asciiTheme="majorBidi" w:hAnsiTheme="majorBidi" w:cstheme="majorBidi"/>
            <w:sz w:val="24"/>
            <w:szCs w:val="24"/>
          </w:rPr>
          <w:t>:</w:t>
        </w:r>
        <w:r w:rsidRPr="00920F11">
          <w:rPr>
            <w:rFonts w:asciiTheme="majorBidi" w:hAnsiTheme="majorBidi" w:cstheme="majorBidi"/>
            <w:sz w:val="24"/>
            <w:szCs w:val="24"/>
          </w:rPr>
          <w:t xml:space="preserve"> </w:t>
        </w:r>
      </w:ins>
      <w:del w:id="14594" w:author="Author">
        <w:r w:rsidR="007B5646" w:rsidRPr="00920F11" w:rsidDel="00920F11">
          <w:rPr>
            <w:rFonts w:asciiTheme="majorBidi" w:hAnsiTheme="majorBidi" w:cstheme="majorBidi"/>
            <w:sz w:val="24"/>
            <w:szCs w:val="24"/>
          </w:rPr>
          <w:delText xml:space="preserve">It </w:delText>
        </w:r>
      </w:del>
      <w:ins w:id="14595" w:author="Author">
        <w:r>
          <w:rPr>
            <w:rFonts w:asciiTheme="majorBidi" w:hAnsiTheme="majorBidi" w:cstheme="majorBidi"/>
            <w:sz w:val="24"/>
            <w:szCs w:val="24"/>
          </w:rPr>
          <w:t>i</w:t>
        </w:r>
        <w:r w:rsidRPr="00920F11">
          <w:rPr>
            <w:rFonts w:asciiTheme="majorBidi" w:hAnsiTheme="majorBidi" w:cstheme="majorBidi"/>
            <w:sz w:val="24"/>
            <w:szCs w:val="24"/>
          </w:rPr>
          <w:t xml:space="preserve">t </w:t>
        </w:r>
      </w:ins>
      <w:r w:rsidR="007B5646" w:rsidRPr="00920F11">
        <w:rPr>
          <w:rFonts w:asciiTheme="majorBidi" w:hAnsiTheme="majorBidi" w:cstheme="majorBidi"/>
          <w:sz w:val="24"/>
          <w:szCs w:val="24"/>
        </w:rPr>
        <w:t xml:space="preserve">is </w:t>
      </w:r>
      <w:del w:id="14596" w:author="Author">
        <w:r w:rsidR="007B5646" w:rsidRPr="00920F11" w:rsidDel="00920F11">
          <w:rPr>
            <w:rFonts w:asciiTheme="majorBidi" w:hAnsiTheme="majorBidi" w:cstheme="majorBidi"/>
            <w:sz w:val="24"/>
            <w:szCs w:val="24"/>
          </w:rPr>
          <w:delText>"</w:delText>
        </w:r>
      </w:del>
      <w:ins w:id="14597" w:author="Author">
        <w:r>
          <w:rPr>
            <w:rFonts w:asciiTheme="majorBidi" w:hAnsiTheme="majorBidi" w:cstheme="majorBidi"/>
            <w:sz w:val="24"/>
            <w:szCs w:val="24"/>
          </w:rPr>
          <w:t>‘</w:t>
        </w:r>
      </w:ins>
      <w:r w:rsidR="007B5646" w:rsidRPr="00920F11">
        <w:rPr>
          <w:rFonts w:asciiTheme="majorBidi" w:hAnsiTheme="majorBidi" w:cstheme="majorBidi"/>
          <w:i/>
          <w:iCs/>
          <w:sz w:val="24"/>
          <w:szCs w:val="24"/>
        </w:rPr>
        <w:t>a country searching for God</w:t>
      </w:r>
      <w:del w:id="14598" w:author="Author">
        <w:r w:rsidR="007B5646" w:rsidRPr="00E221D9" w:rsidDel="00920F11">
          <w:rPr>
            <w:rFonts w:asciiTheme="majorBidi" w:hAnsiTheme="majorBidi" w:cstheme="majorBidi"/>
            <w:iCs/>
            <w:sz w:val="24"/>
            <w:szCs w:val="24"/>
          </w:rPr>
          <w:delText>".</w:delText>
        </w:r>
        <w:r w:rsidR="007B5646" w:rsidRPr="00920F11" w:rsidDel="00920F11">
          <w:rPr>
            <w:rStyle w:val="FootnoteReference"/>
            <w:rFonts w:asciiTheme="majorBidi" w:hAnsiTheme="majorBidi"/>
            <w:sz w:val="24"/>
            <w:szCs w:val="24"/>
          </w:rPr>
          <w:footnoteReference w:id="316"/>
        </w:r>
        <w:r w:rsidR="007B5646" w:rsidRPr="00920F11" w:rsidDel="00920F11">
          <w:rPr>
            <w:rFonts w:asciiTheme="majorBidi" w:hAnsiTheme="majorBidi" w:cstheme="majorBidi"/>
            <w:sz w:val="24"/>
            <w:szCs w:val="24"/>
          </w:rPr>
          <w:delText xml:space="preserve"> </w:delText>
        </w:r>
      </w:del>
      <w:ins w:id="14601" w:author="Author">
        <w:r w:rsidRPr="00E221D9">
          <w:rPr>
            <w:rFonts w:asciiTheme="majorBidi" w:hAnsiTheme="majorBidi" w:cstheme="majorBidi"/>
            <w:iCs/>
            <w:sz w:val="24"/>
            <w:szCs w:val="24"/>
          </w:rPr>
          <w:t>’</w:t>
        </w:r>
        <w:r w:rsidRPr="00920F11">
          <w:rPr>
            <w:rFonts w:asciiTheme="majorBidi" w:hAnsiTheme="majorBidi" w:cstheme="majorBidi"/>
            <w:i/>
            <w:iCs/>
            <w:sz w:val="24"/>
            <w:szCs w:val="24"/>
          </w:rPr>
          <w:t>.</w:t>
        </w:r>
        <w:r w:rsidRPr="00920F11">
          <w:rPr>
            <w:rStyle w:val="FootnoteReference"/>
            <w:rFonts w:asciiTheme="majorBidi" w:hAnsiTheme="majorBidi"/>
            <w:sz w:val="24"/>
            <w:szCs w:val="24"/>
          </w:rPr>
          <w:footnoteReference w:id="317"/>
        </w:r>
        <w:r w:rsidRPr="00920F11">
          <w:rPr>
            <w:rFonts w:asciiTheme="majorBidi" w:hAnsiTheme="majorBidi" w:cstheme="majorBidi"/>
            <w:sz w:val="24"/>
            <w:szCs w:val="24"/>
          </w:rPr>
          <w:t xml:space="preserve"> </w:t>
        </w:r>
      </w:ins>
      <w:r w:rsidR="007B5646" w:rsidRPr="00920F11">
        <w:rPr>
          <w:rFonts w:asciiTheme="majorBidi" w:hAnsiTheme="majorBidi" w:cstheme="majorBidi"/>
          <w:sz w:val="24"/>
          <w:szCs w:val="24"/>
        </w:rPr>
        <w:t xml:space="preserve">In the Land of Israel, </w:t>
      </w:r>
      <w:del w:id="14605" w:author="Author">
        <w:r w:rsidR="007B5646" w:rsidRPr="00920F11" w:rsidDel="00920F11">
          <w:rPr>
            <w:rFonts w:asciiTheme="majorBidi" w:hAnsiTheme="majorBidi" w:cstheme="majorBidi"/>
            <w:sz w:val="24"/>
            <w:szCs w:val="24"/>
          </w:rPr>
          <w:delText>men should</w:delText>
        </w:r>
      </w:del>
      <w:ins w:id="14606" w:author="Author">
        <w:r>
          <w:rPr>
            <w:rFonts w:asciiTheme="majorBidi" w:hAnsiTheme="majorBidi" w:cstheme="majorBidi"/>
            <w:sz w:val="24"/>
            <w:szCs w:val="24"/>
          </w:rPr>
          <w:t>there will be</w:t>
        </w:r>
      </w:ins>
      <w:r w:rsidR="007B5646" w:rsidRPr="00920F11">
        <w:rPr>
          <w:rFonts w:asciiTheme="majorBidi" w:hAnsiTheme="majorBidi" w:cstheme="majorBidi"/>
          <w:sz w:val="24"/>
          <w:szCs w:val="24"/>
        </w:rPr>
        <w:t xml:space="preserve"> establish</w:t>
      </w:r>
      <w:ins w:id="14607" w:author="Author">
        <w:r>
          <w:rPr>
            <w:rFonts w:asciiTheme="majorBidi" w:hAnsiTheme="majorBidi" w:cstheme="majorBidi"/>
            <w:sz w:val="24"/>
            <w:szCs w:val="24"/>
          </w:rPr>
          <w:t>ed</w:t>
        </w:r>
      </w:ins>
      <w:r w:rsidR="007B5646" w:rsidRPr="00920F11">
        <w:rPr>
          <w:rFonts w:asciiTheme="majorBidi" w:hAnsiTheme="majorBidi" w:cstheme="majorBidi"/>
          <w:sz w:val="24"/>
          <w:szCs w:val="24"/>
        </w:rPr>
        <w:t xml:space="preserve"> a second League of Nations dedicated to the rights of children. </w:t>
      </w:r>
    </w:p>
    <w:p w14:paraId="63B25E7B" w14:textId="112EEC35" w:rsidR="007B5646" w:rsidRPr="00920F11" w:rsidRDefault="007B5646" w:rsidP="007B5646">
      <w:pPr>
        <w:bidi w:val="0"/>
        <w:spacing w:before="120" w:after="120" w:line="360" w:lineRule="auto"/>
        <w:ind w:firstLine="720"/>
        <w:rPr>
          <w:rFonts w:asciiTheme="majorBidi" w:hAnsiTheme="majorBidi" w:cstheme="majorBidi"/>
          <w:sz w:val="24"/>
          <w:szCs w:val="24"/>
        </w:rPr>
      </w:pPr>
      <w:moveFromRangeStart w:id="14608" w:author="Author" w:name="move523582876"/>
      <w:moveFrom w:id="14609" w:author="Author">
        <w:r w:rsidRPr="00920F11" w:rsidDel="00920F11">
          <w:rPr>
            <w:rFonts w:asciiTheme="majorBidi" w:hAnsiTheme="majorBidi" w:cstheme="majorBidi"/>
            <w:sz w:val="24"/>
            <w:szCs w:val="24"/>
          </w:rPr>
          <w:t xml:space="preserve">This inspiring utopia still waits for its fulfillment. </w:t>
        </w:r>
      </w:moveFrom>
      <w:moveFromRangeEnd w:id="14608"/>
      <w:del w:id="14610" w:author="Author">
        <w:r w:rsidRPr="00920F11" w:rsidDel="00920F11">
          <w:rPr>
            <w:rFonts w:asciiTheme="majorBidi" w:hAnsiTheme="majorBidi" w:cstheme="majorBidi"/>
            <w:sz w:val="24"/>
            <w:szCs w:val="24"/>
          </w:rPr>
          <w:delText xml:space="preserve">In Biblical prophecies, Jerusalem is a value-concept of peace and all men solidarity. </w:delText>
        </w:r>
      </w:del>
      <w:r w:rsidRPr="00920F11">
        <w:rPr>
          <w:rFonts w:asciiTheme="majorBidi" w:hAnsiTheme="majorBidi" w:cstheme="majorBidi"/>
          <w:sz w:val="24"/>
          <w:szCs w:val="24"/>
        </w:rPr>
        <w:t xml:space="preserve">Korczak </w:t>
      </w:r>
      <w:del w:id="14611" w:author="Author">
        <w:r w:rsidRPr="00920F11" w:rsidDel="00920F11">
          <w:rPr>
            <w:rFonts w:asciiTheme="majorBidi" w:hAnsiTheme="majorBidi" w:cstheme="majorBidi"/>
            <w:sz w:val="24"/>
            <w:szCs w:val="24"/>
          </w:rPr>
          <w:delText xml:space="preserve">invites </w:delText>
        </w:r>
      </w:del>
      <w:ins w:id="14612" w:author="Author">
        <w:r w:rsidR="00920F11" w:rsidRPr="00920F11">
          <w:rPr>
            <w:rFonts w:asciiTheme="majorBidi" w:hAnsiTheme="majorBidi" w:cstheme="majorBidi"/>
            <w:sz w:val="24"/>
            <w:szCs w:val="24"/>
          </w:rPr>
          <w:t>invite</w:t>
        </w:r>
        <w:r w:rsidR="00920F11">
          <w:rPr>
            <w:rFonts w:asciiTheme="majorBidi" w:hAnsiTheme="majorBidi" w:cstheme="majorBidi"/>
            <w:sz w:val="24"/>
            <w:szCs w:val="24"/>
          </w:rPr>
          <w:t>d</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 xml:space="preserve">us to return to this utopian meaning of the Land of Israel. </w:t>
      </w:r>
      <w:del w:id="14613" w:author="Author">
        <w:r w:rsidRPr="00920F11" w:rsidDel="00920F11">
          <w:rPr>
            <w:rFonts w:asciiTheme="majorBidi" w:hAnsiTheme="majorBidi" w:cstheme="majorBidi"/>
            <w:sz w:val="24"/>
            <w:szCs w:val="24"/>
          </w:rPr>
          <w:delText>Of course, utopia is not practical by its very definition, and yet in time of interfaith growing violence</w:delText>
        </w:r>
      </w:del>
      <w:ins w:id="14614" w:author="Author">
        <w:r w:rsidR="00920F11">
          <w:rPr>
            <w:rFonts w:asciiTheme="majorBidi" w:hAnsiTheme="majorBidi" w:cstheme="majorBidi"/>
            <w:sz w:val="24"/>
            <w:szCs w:val="24"/>
          </w:rPr>
          <w:t xml:space="preserve">And though </w:t>
        </w:r>
      </w:ins>
      <w:moveToRangeStart w:id="14615" w:author="Author" w:name="move523582876"/>
      <w:moveTo w:id="14616" w:author="Author">
        <w:del w:id="14617" w:author="Author">
          <w:r w:rsidR="00920F11" w:rsidRPr="00920F11" w:rsidDel="00920F11">
            <w:rPr>
              <w:rFonts w:asciiTheme="majorBidi" w:hAnsiTheme="majorBidi" w:cstheme="majorBidi"/>
              <w:sz w:val="24"/>
              <w:szCs w:val="24"/>
            </w:rPr>
            <w:delText>T</w:delText>
          </w:r>
        </w:del>
      </w:moveTo>
      <w:ins w:id="14618" w:author="Author">
        <w:r w:rsidR="00920F11">
          <w:rPr>
            <w:rFonts w:asciiTheme="majorBidi" w:hAnsiTheme="majorBidi" w:cstheme="majorBidi"/>
            <w:sz w:val="24"/>
            <w:szCs w:val="24"/>
          </w:rPr>
          <w:t>t</w:t>
        </w:r>
      </w:ins>
      <w:moveTo w:id="14619" w:author="Author">
        <w:r w:rsidR="00920F11" w:rsidRPr="00920F11">
          <w:rPr>
            <w:rFonts w:asciiTheme="majorBidi" w:hAnsiTheme="majorBidi" w:cstheme="majorBidi"/>
            <w:sz w:val="24"/>
            <w:szCs w:val="24"/>
          </w:rPr>
          <w:t xml:space="preserve">his inspiring utopia still waits for its </w:t>
        </w:r>
        <w:del w:id="14620" w:author="Author">
          <w:r w:rsidR="00920F11" w:rsidRPr="00920F11" w:rsidDel="00CD1431">
            <w:rPr>
              <w:rFonts w:asciiTheme="majorBidi" w:hAnsiTheme="majorBidi" w:cstheme="majorBidi"/>
              <w:sz w:val="24"/>
              <w:szCs w:val="24"/>
            </w:rPr>
            <w:delText>fulfillment</w:delText>
          </w:r>
        </w:del>
      </w:moveTo>
      <w:ins w:id="14621" w:author="Author">
        <w:r w:rsidR="00CD1431">
          <w:rPr>
            <w:rFonts w:asciiTheme="majorBidi" w:hAnsiTheme="majorBidi" w:cstheme="majorBidi"/>
            <w:sz w:val="24"/>
            <w:szCs w:val="24"/>
          </w:rPr>
          <w:t>fulfilment</w:t>
        </w:r>
      </w:ins>
      <w:moveTo w:id="14622" w:author="Author">
        <w:del w:id="14623" w:author="Author">
          <w:r w:rsidR="00920F11" w:rsidRPr="00920F11" w:rsidDel="00920F11">
            <w:rPr>
              <w:rFonts w:asciiTheme="majorBidi" w:hAnsiTheme="majorBidi" w:cstheme="majorBidi"/>
              <w:sz w:val="24"/>
              <w:szCs w:val="24"/>
            </w:rPr>
            <w:delText>.</w:delText>
          </w:r>
        </w:del>
      </w:moveTo>
      <w:moveToRangeEnd w:id="14615"/>
      <w:del w:id="14624" w:author="Author">
        <w:r w:rsidRPr="00920F11" w:rsidDel="00920F11">
          <w:rPr>
            <w:rFonts w:asciiTheme="majorBidi" w:hAnsiTheme="majorBidi" w:cstheme="majorBidi"/>
            <w:sz w:val="24"/>
            <w:szCs w:val="24"/>
          </w:rPr>
          <w:delText>,</w:delText>
        </w:r>
      </w:del>
      <w:ins w:id="14625" w:author="Author">
        <w:r w:rsidR="00920F11">
          <w:rPr>
            <w:rFonts w:asciiTheme="majorBidi" w:hAnsiTheme="majorBidi" w:cstheme="majorBidi"/>
            <w:sz w:val="24"/>
            <w:szCs w:val="24"/>
          </w:rPr>
          <w:t>,</w:t>
        </w:r>
      </w:ins>
      <w:r w:rsidRPr="00920F11">
        <w:rPr>
          <w:rFonts w:asciiTheme="majorBidi" w:hAnsiTheme="majorBidi" w:cstheme="majorBidi"/>
          <w:sz w:val="24"/>
          <w:szCs w:val="24"/>
        </w:rPr>
        <w:t xml:space="preserve"> Korczak </w:t>
      </w:r>
      <w:del w:id="14626" w:author="Author">
        <w:r w:rsidRPr="00920F11" w:rsidDel="00920F11">
          <w:rPr>
            <w:rFonts w:asciiTheme="majorBidi" w:hAnsiTheme="majorBidi" w:cstheme="majorBidi"/>
            <w:sz w:val="24"/>
            <w:szCs w:val="24"/>
          </w:rPr>
          <w:delText xml:space="preserve">brings </w:delText>
        </w:r>
      </w:del>
      <w:ins w:id="14627" w:author="Author">
        <w:r w:rsidR="00920F11">
          <w:rPr>
            <w:rFonts w:asciiTheme="majorBidi" w:hAnsiTheme="majorBidi" w:cstheme="majorBidi"/>
            <w:sz w:val="24"/>
            <w:szCs w:val="24"/>
          </w:rPr>
          <w:t>brought</w:t>
        </w:r>
        <w:r w:rsidR="00920F11" w:rsidRPr="00920F11">
          <w:rPr>
            <w:rFonts w:asciiTheme="majorBidi" w:hAnsiTheme="majorBidi" w:cstheme="majorBidi"/>
            <w:sz w:val="24"/>
            <w:szCs w:val="24"/>
          </w:rPr>
          <w:t xml:space="preserve"> </w:t>
        </w:r>
      </w:ins>
      <w:r w:rsidRPr="00920F11">
        <w:rPr>
          <w:rFonts w:asciiTheme="majorBidi" w:hAnsiTheme="majorBidi" w:cstheme="majorBidi"/>
          <w:sz w:val="24"/>
          <w:szCs w:val="24"/>
        </w:rPr>
        <w:t>horizons of hope into our education and public discourse.</w:t>
      </w:r>
    </w:p>
    <w:p w14:paraId="4CDF6EE6" w14:textId="77777777" w:rsidR="007B5646" w:rsidRDefault="007B5646" w:rsidP="007B5646">
      <w:pPr>
        <w:bidi w:val="0"/>
        <w:spacing w:before="120" w:after="120" w:line="360" w:lineRule="auto"/>
        <w:rPr>
          <w:rFonts w:asciiTheme="majorBidi" w:hAnsiTheme="majorBidi" w:cstheme="majorBidi"/>
          <w:b/>
          <w:bCs/>
          <w:sz w:val="24"/>
          <w:szCs w:val="24"/>
          <w:highlight w:val="lightGray"/>
        </w:rPr>
      </w:pPr>
      <w:bookmarkStart w:id="14628" w:name="literature"/>
      <w:r>
        <w:rPr>
          <w:rFonts w:asciiTheme="majorBidi" w:hAnsiTheme="majorBidi" w:cstheme="majorBidi"/>
          <w:b/>
          <w:bCs/>
          <w:sz w:val="24"/>
          <w:szCs w:val="24"/>
          <w:highlight w:val="lightGray"/>
        </w:rPr>
        <w:br w:type="page"/>
      </w:r>
    </w:p>
    <w:p w14:paraId="32AE3BB5" w14:textId="77777777" w:rsidR="007B5646" w:rsidRPr="00360EE4" w:rsidRDefault="007B5646" w:rsidP="00FF7CF3">
      <w:pPr>
        <w:pStyle w:val="ListParagraph"/>
        <w:numPr>
          <w:ilvl w:val="0"/>
          <w:numId w:val="8"/>
        </w:numPr>
        <w:bidi w:val="0"/>
        <w:spacing w:before="120" w:after="120" w:line="360" w:lineRule="auto"/>
        <w:rPr>
          <w:rFonts w:asciiTheme="majorBidi" w:hAnsiTheme="majorBidi" w:cstheme="majorBidi"/>
          <w:b/>
          <w:bCs/>
          <w:sz w:val="24"/>
          <w:szCs w:val="24"/>
        </w:rPr>
      </w:pPr>
      <w:bookmarkStart w:id="14629" w:name="Kingdom_of_Children_in_literature"/>
      <w:r w:rsidRPr="00360EE4">
        <w:rPr>
          <w:rFonts w:asciiTheme="majorBidi" w:hAnsiTheme="majorBidi" w:cstheme="majorBidi"/>
          <w:b/>
          <w:bCs/>
          <w:sz w:val="24"/>
          <w:szCs w:val="24"/>
        </w:rPr>
        <w:t>The Kingdom of Children in Literature</w:t>
      </w:r>
    </w:p>
    <w:p w14:paraId="61355389" w14:textId="5C59084C" w:rsidR="007B5646" w:rsidRPr="00FF7CF3" w:rsidRDefault="00FF7CF3" w:rsidP="00FF7CF3">
      <w:pPr>
        <w:bidi w:val="0"/>
        <w:spacing w:before="120" w:after="120" w:line="360" w:lineRule="auto"/>
        <w:rPr>
          <w:rFonts w:asciiTheme="majorBidi" w:hAnsiTheme="majorBidi" w:cstheme="majorBidi"/>
          <w:b/>
          <w:bCs/>
          <w:sz w:val="24"/>
          <w:szCs w:val="24"/>
        </w:rPr>
      </w:pPr>
      <w:bookmarkStart w:id="14630" w:name="dream_one_humanity"/>
      <w:bookmarkEnd w:id="14628"/>
      <w:bookmarkEnd w:id="14629"/>
      <w:ins w:id="14631" w:author="Author">
        <w:r>
          <w:rPr>
            <w:rFonts w:asciiTheme="majorBidi" w:hAnsiTheme="majorBidi" w:cstheme="majorBidi"/>
            <w:b/>
            <w:bCs/>
            <w:sz w:val="24"/>
            <w:szCs w:val="24"/>
          </w:rPr>
          <w:t>9.1.</w:t>
        </w:r>
      </w:ins>
      <w:r w:rsidR="007B5646" w:rsidRPr="00FF7CF3">
        <w:rPr>
          <w:rFonts w:asciiTheme="majorBidi" w:hAnsiTheme="majorBidi" w:cstheme="majorBidi"/>
          <w:b/>
          <w:bCs/>
          <w:sz w:val="24"/>
          <w:szCs w:val="24"/>
        </w:rPr>
        <w:t xml:space="preserve"> </w:t>
      </w:r>
      <w:ins w:id="14632" w:author="Author">
        <w:r w:rsidR="00252459" w:rsidRPr="00FF7CF3">
          <w:rPr>
            <w:rFonts w:asciiTheme="majorBidi" w:hAnsiTheme="majorBidi" w:cstheme="majorBidi"/>
            <w:b/>
            <w:bCs/>
            <w:sz w:val="24"/>
            <w:szCs w:val="24"/>
          </w:rPr>
          <w:t xml:space="preserve">The </w:t>
        </w:r>
      </w:ins>
      <w:r w:rsidR="007B5646" w:rsidRPr="00FF7CF3">
        <w:rPr>
          <w:rFonts w:asciiTheme="majorBidi" w:hAnsiTheme="majorBidi" w:cstheme="majorBidi"/>
          <w:b/>
          <w:bCs/>
          <w:sz w:val="24"/>
          <w:szCs w:val="24"/>
        </w:rPr>
        <w:t xml:space="preserve">Jewish Dream of </w:t>
      </w:r>
      <w:del w:id="14633" w:author="Author">
        <w:r w:rsidR="007B5646" w:rsidRPr="00FF7CF3" w:rsidDel="00920F11">
          <w:rPr>
            <w:rFonts w:asciiTheme="majorBidi" w:hAnsiTheme="majorBidi" w:cstheme="majorBidi"/>
            <w:b/>
            <w:bCs/>
            <w:sz w:val="24"/>
            <w:szCs w:val="24"/>
          </w:rPr>
          <w:delText xml:space="preserve">one </w:delText>
        </w:r>
      </w:del>
      <w:ins w:id="14634" w:author="Author">
        <w:r w:rsidR="00920F11" w:rsidRPr="00FF7CF3">
          <w:rPr>
            <w:rFonts w:asciiTheme="majorBidi" w:hAnsiTheme="majorBidi" w:cstheme="majorBidi"/>
            <w:b/>
            <w:bCs/>
            <w:sz w:val="24"/>
            <w:szCs w:val="24"/>
          </w:rPr>
          <w:t xml:space="preserve">One </w:t>
        </w:r>
      </w:ins>
      <w:r w:rsidR="007B5646" w:rsidRPr="00FF7CF3">
        <w:rPr>
          <w:rFonts w:asciiTheme="majorBidi" w:hAnsiTheme="majorBidi" w:cstheme="majorBidi"/>
          <w:b/>
          <w:bCs/>
          <w:sz w:val="24"/>
          <w:szCs w:val="24"/>
        </w:rPr>
        <w:t>Humanity</w:t>
      </w:r>
      <w:bookmarkEnd w:id="14630"/>
    </w:p>
    <w:p w14:paraId="55D2A53B" w14:textId="5DFA359E" w:rsidR="007B5646" w:rsidRPr="00360EE4" w:rsidRDefault="007B5646" w:rsidP="007B5646">
      <w:pPr>
        <w:autoSpaceDE w:val="0"/>
        <w:autoSpaceDN w:val="0"/>
        <w:bidi w:val="0"/>
        <w:adjustRightInd w:val="0"/>
        <w:spacing w:before="120" w:after="120" w:line="360" w:lineRule="auto"/>
        <w:rPr>
          <w:rFonts w:asciiTheme="majorBidi" w:hAnsiTheme="majorBidi" w:cstheme="majorBidi"/>
          <w:sz w:val="24"/>
          <w:szCs w:val="24"/>
        </w:rPr>
      </w:pPr>
      <w:del w:id="14635" w:author="Author">
        <w:r w:rsidRPr="00360EE4" w:rsidDel="00920F11">
          <w:rPr>
            <w:rFonts w:asciiTheme="majorBidi" w:hAnsiTheme="majorBidi" w:cstheme="majorBidi"/>
            <w:sz w:val="24"/>
            <w:szCs w:val="24"/>
          </w:rPr>
          <w:delText xml:space="preserve">Utopia </w:delText>
        </w:r>
      </w:del>
      <w:ins w:id="14636" w:author="Author">
        <w:r w:rsidR="00920F11">
          <w:rPr>
            <w:rFonts w:asciiTheme="majorBidi" w:hAnsiTheme="majorBidi" w:cstheme="majorBidi"/>
            <w:sz w:val="24"/>
            <w:szCs w:val="24"/>
          </w:rPr>
          <w:t>The vision of u</w:t>
        </w:r>
        <w:r w:rsidR="00920F11" w:rsidRPr="00360EE4">
          <w:rPr>
            <w:rFonts w:asciiTheme="majorBidi" w:hAnsiTheme="majorBidi" w:cstheme="majorBidi"/>
            <w:sz w:val="24"/>
            <w:szCs w:val="24"/>
          </w:rPr>
          <w:t xml:space="preserve">topia </w:t>
        </w:r>
      </w:ins>
      <w:r w:rsidRPr="00360EE4">
        <w:rPr>
          <w:rFonts w:asciiTheme="majorBidi" w:hAnsiTheme="majorBidi" w:cstheme="majorBidi"/>
          <w:sz w:val="24"/>
          <w:szCs w:val="24"/>
        </w:rPr>
        <w:t xml:space="preserve">is the product of </w:t>
      </w:r>
      <w:del w:id="14637" w:author="Author">
        <w:r w:rsidRPr="00360EE4" w:rsidDel="00920F11">
          <w:rPr>
            <w:rFonts w:asciiTheme="majorBidi" w:hAnsiTheme="majorBidi" w:cstheme="majorBidi"/>
            <w:sz w:val="24"/>
            <w:szCs w:val="24"/>
          </w:rPr>
          <w:delText xml:space="preserve">our </w:delText>
        </w:r>
      </w:del>
      <w:r w:rsidRPr="00360EE4">
        <w:rPr>
          <w:rFonts w:asciiTheme="majorBidi" w:hAnsiTheme="majorBidi" w:cstheme="majorBidi"/>
          <w:sz w:val="24"/>
          <w:szCs w:val="24"/>
        </w:rPr>
        <w:t xml:space="preserve">free minds. </w:t>
      </w:r>
      <w:del w:id="14638" w:author="Author">
        <w:r w:rsidRPr="00360EE4" w:rsidDel="00920F11">
          <w:rPr>
            <w:rFonts w:asciiTheme="majorBidi" w:hAnsiTheme="majorBidi" w:cstheme="majorBidi"/>
            <w:sz w:val="24"/>
            <w:szCs w:val="24"/>
          </w:rPr>
          <w:delText>It exists</w:delText>
        </w:r>
      </w:del>
      <w:ins w:id="14639" w:author="Author">
        <w:r w:rsidR="00920F11">
          <w:rPr>
            <w:rFonts w:asciiTheme="majorBidi" w:hAnsiTheme="majorBidi" w:cstheme="majorBidi"/>
            <w:sz w:val="24"/>
            <w:szCs w:val="24"/>
          </w:rPr>
          <w:t>Existing</w:t>
        </w:r>
      </w:ins>
      <w:r w:rsidRPr="00360EE4">
        <w:rPr>
          <w:rFonts w:asciiTheme="majorBidi" w:hAnsiTheme="majorBidi" w:cstheme="majorBidi"/>
          <w:sz w:val="24"/>
          <w:szCs w:val="24"/>
        </w:rPr>
        <w:t xml:space="preserve"> in philosophy, literature and art</w:t>
      </w:r>
      <w:del w:id="14640" w:author="Author">
        <w:r w:rsidRPr="00360EE4" w:rsidDel="00920F11">
          <w:rPr>
            <w:rFonts w:asciiTheme="majorBidi" w:hAnsiTheme="majorBidi" w:cstheme="majorBidi"/>
            <w:sz w:val="24"/>
            <w:szCs w:val="24"/>
          </w:rPr>
          <w:delText>. I</w:delText>
        </w:r>
      </w:del>
      <w:ins w:id="14641" w:author="Author">
        <w:r w:rsidR="00920F11">
          <w:rPr>
            <w:rFonts w:asciiTheme="majorBidi" w:hAnsiTheme="majorBidi" w:cstheme="majorBidi"/>
            <w:sz w:val="24"/>
            <w:szCs w:val="24"/>
          </w:rPr>
          <w:t>, i</w:t>
        </w:r>
      </w:ins>
      <w:r w:rsidRPr="00360EE4">
        <w:rPr>
          <w:rFonts w:asciiTheme="majorBidi" w:hAnsiTheme="majorBidi" w:cstheme="majorBidi"/>
          <w:sz w:val="24"/>
          <w:szCs w:val="24"/>
        </w:rPr>
        <w:t xml:space="preserve">t is an expression of the freedom </w:t>
      </w:r>
      <w:del w:id="14642" w:author="Author">
        <w:r w:rsidRPr="00360EE4" w:rsidDel="00920F11">
          <w:rPr>
            <w:rFonts w:asciiTheme="majorBidi" w:hAnsiTheme="majorBidi" w:cstheme="majorBidi"/>
            <w:sz w:val="24"/>
            <w:szCs w:val="24"/>
          </w:rPr>
          <w:delText xml:space="preserve">of men </w:delText>
        </w:r>
      </w:del>
      <w:r w:rsidRPr="00360EE4">
        <w:rPr>
          <w:rFonts w:asciiTheme="majorBidi" w:hAnsiTheme="majorBidi" w:cstheme="majorBidi"/>
          <w:sz w:val="24"/>
          <w:szCs w:val="24"/>
        </w:rPr>
        <w:t xml:space="preserve">to go beyond the reality of life, to fly above </w:t>
      </w:r>
      <w:ins w:id="14643" w:author="Author">
        <w:r w:rsidR="00920F11">
          <w:rPr>
            <w:rFonts w:asciiTheme="majorBidi" w:hAnsiTheme="majorBidi" w:cstheme="majorBidi"/>
            <w:sz w:val="24"/>
            <w:szCs w:val="24"/>
          </w:rPr>
          <w:t xml:space="preserve">the </w:t>
        </w:r>
      </w:ins>
      <w:r w:rsidRPr="00360EE4">
        <w:rPr>
          <w:rFonts w:asciiTheme="majorBidi" w:hAnsiTheme="majorBidi" w:cstheme="majorBidi"/>
          <w:sz w:val="24"/>
          <w:szCs w:val="24"/>
        </w:rPr>
        <w:t xml:space="preserve">earth and beyond the present. </w:t>
      </w:r>
    </w:p>
    <w:p w14:paraId="0D19A8F2" w14:textId="2CF8013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Janusz Korczak </w:t>
      </w:r>
      <w:del w:id="14644" w:author="Author">
        <w:r w:rsidRPr="00AE2A25" w:rsidDel="00920F11">
          <w:rPr>
            <w:rFonts w:asciiTheme="majorBidi" w:hAnsiTheme="majorBidi" w:cstheme="majorBidi"/>
            <w:sz w:val="24"/>
            <w:szCs w:val="24"/>
          </w:rPr>
          <w:delText>is known as</w:delText>
        </w:r>
      </w:del>
      <w:ins w:id="14645" w:author="Author">
        <w:r w:rsidR="00920F11">
          <w:rPr>
            <w:rFonts w:asciiTheme="majorBidi" w:hAnsiTheme="majorBidi" w:cstheme="majorBidi"/>
            <w:sz w:val="24"/>
            <w:szCs w:val="24"/>
          </w:rPr>
          <w:t>was</w:t>
        </w:r>
      </w:ins>
      <w:r w:rsidRPr="00AE2A25">
        <w:rPr>
          <w:rFonts w:asciiTheme="majorBidi" w:hAnsiTheme="majorBidi" w:cstheme="majorBidi"/>
          <w:sz w:val="24"/>
          <w:szCs w:val="24"/>
        </w:rPr>
        <w:t xml:space="preserve"> a tragic figure, the ultimate victim of </w:t>
      </w:r>
      <w:ins w:id="14646" w:author="Author">
        <w:r w:rsidR="00920F11">
          <w:rPr>
            <w:rFonts w:asciiTheme="majorBidi" w:hAnsiTheme="majorBidi" w:cstheme="majorBidi"/>
            <w:sz w:val="24"/>
            <w:szCs w:val="24"/>
          </w:rPr>
          <w:t xml:space="preserve">political </w:t>
        </w:r>
      </w:ins>
      <w:r w:rsidRPr="00AE2A25">
        <w:rPr>
          <w:rFonts w:asciiTheme="majorBidi" w:hAnsiTheme="majorBidi" w:cstheme="majorBidi"/>
          <w:sz w:val="24"/>
          <w:szCs w:val="24"/>
        </w:rPr>
        <w:t>reality. As a Jew, he was sent together with his children and the entire Warsaw Jewish ghetto population to the death camp of Treblinka</w:t>
      </w:r>
      <w:del w:id="14647" w:author="Author">
        <w:r w:rsidRPr="00AE2A25" w:rsidDel="00714B79">
          <w:rPr>
            <w:rFonts w:asciiTheme="majorBidi" w:hAnsiTheme="majorBidi" w:cstheme="majorBidi"/>
            <w:sz w:val="24"/>
            <w:szCs w:val="24"/>
          </w:rPr>
          <w:delText>. The Nazi death camps were</w:delText>
        </w:r>
      </w:del>
      <w:ins w:id="14648" w:author="Author">
        <w:r w:rsidR="00714B79">
          <w:rPr>
            <w:rFonts w:asciiTheme="majorBidi" w:hAnsiTheme="majorBidi" w:cstheme="majorBidi"/>
            <w:sz w:val="24"/>
            <w:szCs w:val="24"/>
          </w:rPr>
          <w:t>:</w:t>
        </w:r>
      </w:ins>
      <w:r w:rsidRPr="00AE2A25">
        <w:rPr>
          <w:rFonts w:asciiTheme="majorBidi" w:hAnsiTheme="majorBidi" w:cstheme="majorBidi"/>
          <w:sz w:val="24"/>
          <w:szCs w:val="24"/>
        </w:rPr>
        <w:t xml:space="preserve"> the </w:t>
      </w:r>
      <w:ins w:id="14649" w:author="Author">
        <w:r w:rsidR="00714B79">
          <w:rPr>
            <w:rFonts w:asciiTheme="majorBidi" w:hAnsiTheme="majorBidi" w:cstheme="majorBidi"/>
            <w:sz w:val="24"/>
            <w:szCs w:val="24"/>
          </w:rPr>
          <w:t xml:space="preserve">very </w:t>
        </w:r>
      </w:ins>
      <w:r w:rsidRPr="00AE2A25">
        <w:rPr>
          <w:rFonts w:asciiTheme="majorBidi" w:hAnsiTheme="majorBidi" w:cstheme="majorBidi"/>
          <w:sz w:val="24"/>
          <w:szCs w:val="24"/>
        </w:rPr>
        <w:t xml:space="preserve">realization of a dystopia. In Treblinka, the earth opened its mouth, and the fires of hell burned humanity, </w:t>
      </w:r>
      <w:ins w:id="14650" w:author="Author">
        <w:r w:rsidR="00714B79">
          <w:rPr>
            <w:rFonts w:asciiTheme="majorBidi" w:hAnsiTheme="majorBidi" w:cstheme="majorBidi"/>
            <w:sz w:val="24"/>
            <w:szCs w:val="24"/>
          </w:rPr>
          <w:t xml:space="preserve">both </w:t>
        </w:r>
      </w:ins>
      <w:r w:rsidRPr="00AE2A25">
        <w:rPr>
          <w:rFonts w:asciiTheme="majorBidi" w:hAnsiTheme="majorBidi" w:cstheme="majorBidi"/>
          <w:sz w:val="24"/>
          <w:szCs w:val="24"/>
        </w:rPr>
        <w:t xml:space="preserve">physically and metaphorically. Nonetheless, Janusz Korczak </w:t>
      </w:r>
      <w:del w:id="14651" w:author="Author">
        <w:r w:rsidRPr="00AE2A25" w:rsidDel="00714B79">
          <w:rPr>
            <w:rFonts w:asciiTheme="majorBidi" w:hAnsiTheme="majorBidi" w:cstheme="majorBidi"/>
            <w:sz w:val="24"/>
            <w:szCs w:val="24"/>
          </w:rPr>
          <w:delText>is important for us</w:delText>
        </w:r>
      </w:del>
      <w:ins w:id="14652" w:author="Author">
        <w:r w:rsidR="00714B79">
          <w:rPr>
            <w:rFonts w:asciiTheme="majorBidi" w:hAnsiTheme="majorBidi" w:cstheme="majorBidi"/>
            <w:sz w:val="24"/>
            <w:szCs w:val="24"/>
          </w:rPr>
          <w:t>was</w:t>
        </w:r>
      </w:ins>
      <w:r w:rsidRPr="00AE2A25">
        <w:rPr>
          <w:rFonts w:asciiTheme="majorBidi" w:hAnsiTheme="majorBidi" w:cstheme="majorBidi"/>
          <w:sz w:val="24"/>
          <w:szCs w:val="24"/>
        </w:rPr>
        <w:t xml:space="preserve"> </w:t>
      </w:r>
      <w:del w:id="14653" w:author="Author">
        <w:r w:rsidRPr="00AE2A25" w:rsidDel="00714B79">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 utopian, </w:t>
      </w:r>
      <w:del w:id="14654" w:author="Author">
        <w:r w:rsidRPr="00AE2A25" w:rsidDel="00714B79">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a prophet of a </w:t>
      </w:r>
      <w:commentRangeStart w:id="14655"/>
      <w:del w:id="14656" w:author="Author">
        <w:r w:rsidRPr="00AE2A25" w:rsidDel="00714B79">
          <w:rPr>
            <w:rFonts w:asciiTheme="majorBidi" w:hAnsiTheme="majorBidi" w:cstheme="majorBidi"/>
            <w:sz w:val="24"/>
            <w:szCs w:val="24"/>
          </w:rPr>
          <w:delText xml:space="preserve">mended </w:delText>
        </w:r>
      </w:del>
      <w:ins w:id="14657" w:author="Author">
        <w:r w:rsidR="00714B79">
          <w:rPr>
            <w:rFonts w:asciiTheme="majorBidi" w:hAnsiTheme="majorBidi" w:cstheme="majorBidi"/>
            <w:sz w:val="24"/>
            <w:szCs w:val="24"/>
          </w:rPr>
          <w:t>broken</w:t>
        </w:r>
        <w:commentRangeEnd w:id="14655"/>
        <w:r w:rsidR="00714B79">
          <w:rPr>
            <w:rStyle w:val="CommentReference"/>
          </w:rPr>
          <w:commentReference w:id="14655"/>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world.</w:t>
      </w:r>
    </w:p>
    <w:p w14:paraId="2C72FD98" w14:textId="69B10C4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Korczak</w:t>
      </w:r>
      <w:ins w:id="14658" w:author="Author">
        <w:r w:rsidR="00714B79">
          <w:rPr>
            <w:rFonts w:asciiTheme="majorBidi" w:hAnsiTheme="majorBidi" w:cstheme="majorBidi"/>
            <w:sz w:val="24"/>
            <w:szCs w:val="24"/>
          </w:rPr>
          <w:t>’s</w:t>
        </w:r>
      </w:ins>
      <w:r w:rsidRPr="00AE2A25">
        <w:rPr>
          <w:rFonts w:asciiTheme="majorBidi" w:hAnsiTheme="majorBidi" w:cstheme="majorBidi"/>
          <w:sz w:val="24"/>
          <w:szCs w:val="24"/>
        </w:rPr>
        <w:t xml:space="preserve"> </w:t>
      </w:r>
      <w:del w:id="14659" w:author="Author">
        <w:r w:rsidDel="00714B79">
          <w:rPr>
            <w:rFonts w:asciiTheme="majorBidi" w:hAnsiTheme="majorBidi" w:cstheme="majorBidi"/>
            <w:sz w:val="24"/>
            <w:szCs w:val="24"/>
          </w:rPr>
          <w:delText xml:space="preserve">started </w:delText>
        </w:r>
        <w:r w:rsidRPr="00AE2A25" w:rsidDel="00714B79">
          <w:rPr>
            <w:rFonts w:asciiTheme="majorBidi" w:hAnsiTheme="majorBidi" w:cstheme="majorBidi"/>
            <w:sz w:val="24"/>
            <w:szCs w:val="24"/>
          </w:rPr>
          <w:delText xml:space="preserve">his </w:delText>
        </w:r>
      </w:del>
      <w:r w:rsidRPr="00AE2A25">
        <w:rPr>
          <w:rFonts w:asciiTheme="majorBidi" w:hAnsiTheme="majorBidi" w:cstheme="majorBidi"/>
          <w:sz w:val="24"/>
          <w:szCs w:val="24"/>
        </w:rPr>
        <w:t>literary career</w:t>
      </w:r>
      <w:r>
        <w:rPr>
          <w:rFonts w:asciiTheme="majorBidi" w:hAnsiTheme="majorBidi" w:cstheme="majorBidi"/>
          <w:sz w:val="24"/>
          <w:szCs w:val="24"/>
        </w:rPr>
        <w:t xml:space="preserve"> </w:t>
      </w:r>
      <w:ins w:id="14660" w:author="Author">
        <w:r w:rsidR="00714B79">
          <w:rPr>
            <w:rFonts w:asciiTheme="majorBidi" w:hAnsiTheme="majorBidi" w:cstheme="majorBidi"/>
            <w:sz w:val="24"/>
            <w:szCs w:val="24"/>
          </w:rPr>
          <w:t xml:space="preserve">began </w:t>
        </w:r>
      </w:ins>
      <w:r>
        <w:rPr>
          <w:rFonts w:asciiTheme="majorBidi" w:hAnsiTheme="majorBidi" w:cstheme="majorBidi"/>
          <w:sz w:val="24"/>
          <w:szCs w:val="24"/>
        </w:rPr>
        <w:t>in 1901</w:t>
      </w:r>
      <w:del w:id="14661" w:author="Author">
        <w:r w:rsidDel="00714B79">
          <w:rPr>
            <w:rFonts w:asciiTheme="majorBidi" w:hAnsiTheme="majorBidi" w:cstheme="majorBidi"/>
            <w:sz w:val="24"/>
            <w:szCs w:val="24"/>
          </w:rPr>
          <w:delText>, when</w:delText>
        </w:r>
        <w:r w:rsidRPr="00AE2A25" w:rsidDel="00714B79">
          <w:rPr>
            <w:rFonts w:asciiTheme="majorBidi" w:hAnsiTheme="majorBidi" w:cstheme="majorBidi"/>
            <w:sz w:val="24"/>
            <w:szCs w:val="24"/>
          </w:rPr>
          <w:delText xml:space="preserve"> he published</w:delText>
        </w:r>
      </w:del>
      <w:ins w:id="14662" w:author="Author">
        <w:r w:rsidR="00714B79">
          <w:rPr>
            <w:rFonts w:asciiTheme="majorBidi" w:hAnsiTheme="majorBidi" w:cstheme="majorBidi"/>
            <w:sz w:val="24"/>
            <w:szCs w:val="24"/>
          </w:rPr>
          <w:t xml:space="preserve"> with the publication of</w:t>
        </w:r>
      </w:ins>
      <w:r w:rsidRPr="00AE2A25">
        <w:rPr>
          <w:rFonts w:asciiTheme="majorBidi" w:hAnsiTheme="majorBidi" w:cstheme="majorBidi"/>
          <w:sz w:val="24"/>
          <w:szCs w:val="24"/>
        </w:rPr>
        <w:t xml:space="preserve"> his first book</w:t>
      </w:r>
      <w:ins w:id="14663" w:author="Author">
        <w:r w:rsidR="00252459">
          <w:rPr>
            <w:rFonts w:asciiTheme="majorBidi" w:hAnsiTheme="majorBidi" w:cstheme="majorBidi"/>
            <w:sz w:val="24"/>
            <w:szCs w:val="24"/>
          </w:rPr>
          <w:t>,</w:t>
        </w:r>
      </w:ins>
      <w:r w:rsidRPr="00AE2A25">
        <w:rPr>
          <w:rFonts w:asciiTheme="majorBidi" w:hAnsiTheme="majorBidi" w:cstheme="majorBidi"/>
          <w:sz w:val="24"/>
          <w:szCs w:val="24"/>
        </w:rPr>
        <w:t xml:space="preserve"> </w:t>
      </w:r>
      <w:del w:id="14664" w:author="Author">
        <w:r w:rsidRPr="00E221D9" w:rsidDel="00714B79">
          <w:rPr>
            <w:rFonts w:asciiTheme="majorBidi" w:hAnsiTheme="majorBidi" w:cstheme="majorBidi"/>
            <w:i/>
            <w:sz w:val="24"/>
            <w:szCs w:val="24"/>
          </w:rPr>
          <w:delText>"</w:delText>
        </w:r>
      </w:del>
      <w:r w:rsidRPr="00E221D9">
        <w:rPr>
          <w:rFonts w:asciiTheme="majorBidi" w:hAnsiTheme="majorBidi" w:cstheme="majorBidi"/>
          <w:i/>
          <w:sz w:val="24"/>
          <w:szCs w:val="24"/>
        </w:rPr>
        <w:t>The Children of the Street</w:t>
      </w:r>
      <w:del w:id="14665" w:author="Author">
        <w:r w:rsidRPr="00AE2A25" w:rsidDel="00714B79">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shd w:val="clear" w:color="auto" w:fill="FFFFFF"/>
        </w:rPr>
        <w:t>(</w:t>
      </w:r>
      <w:r w:rsidRPr="00FF7CF3">
        <w:rPr>
          <w:rFonts w:asciiTheme="majorBidi" w:hAnsiTheme="majorBidi" w:cstheme="majorBidi"/>
          <w:iCs/>
          <w:color w:val="000000"/>
          <w:sz w:val="24"/>
          <w:szCs w:val="24"/>
          <w:shd w:val="clear" w:color="auto" w:fill="FFFFFF"/>
        </w:rPr>
        <w:t xml:space="preserve">Dzieci </w:t>
      </w:r>
      <w:r w:rsidRPr="00FF7CF3">
        <w:rPr>
          <w:rFonts w:asciiTheme="majorBidi" w:hAnsiTheme="majorBidi" w:cstheme="majorBidi"/>
          <w:iCs/>
          <w:noProof/>
          <w:color w:val="000000"/>
          <w:sz w:val="24"/>
          <w:szCs w:val="24"/>
          <w:shd w:val="clear" w:color="auto" w:fill="FFFFFF"/>
        </w:rPr>
        <w:t>Ulicy</w:t>
      </w:r>
      <w:r w:rsidRPr="00AE2A25">
        <w:rPr>
          <w:rFonts w:asciiTheme="majorBidi" w:hAnsiTheme="majorBidi" w:cstheme="majorBidi"/>
          <w:color w:val="000000"/>
          <w:sz w:val="24"/>
          <w:szCs w:val="24"/>
          <w:shd w:val="clear" w:color="auto" w:fill="FFFFFF"/>
        </w:rPr>
        <w:t>)</w:t>
      </w:r>
      <w:ins w:id="14666" w:author="Author">
        <w:r w:rsidR="00714B79">
          <w:rPr>
            <w:rFonts w:asciiTheme="majorBidi" w:hAnsiTheme="majorBidi" w:cstheme="majorBidi"/>
            <w:color w:val="000000"/>
            <w:sz w:val="24"/>
            <w:szCs w:val="24"/>
            <w:shd w:val="clear" w:color="auto" w:fill="FFFFFF"/>
          </w:rPr>
          <w:t>,</w:t>
        </w:r>
      </w:ins>
      <w:r w:rsidRPr="00AE2A25">
        <w:rPr>
          <w:rFonts w:asciiTheme="majorBidi" w:hAnsiTheme="majorBidi" w:cstheme="majorBidi"/>
          <w:color w:val="000000"/>
          <w:sz w:val="24"/>
          <w:szCs w:val="24"/>
          <w:shd w:val="clear" w:color="auto" w:fill="FFFFFF"/>
        </w:rPr>
        <w:t xml:space="preserve"> </w:t>
      </w:r>
      <w:r w:rsidRPr="00AE2A25">
        <w:rPr>
          <w:rFonts w:asciiTheme="majorBidi" w:hAnsiTheme="majorBidi" w:cstheme="majorBidi"/>
          <w:sz w:val="24"/>
          <w:szCs w:val="24"/>
        </w:rPr>
        <w:t xml:space="preserve">which deals with the </w:t>
      </w:r>
      <w:ins w:id="14667" w:author="Author">
        <w:r w:rsidR="00714B79">
          <w:rPr>
            <w:rFonts w:asciiTheme="majorBidi" w:hAnsiTheme="majorBidi" w:cstheme="majorBidi"/>
            <w:sz w:val="24"/>
            <w:szCs w:val="24"/>
          </w:rPr>
          <w:t xml:space="preserve">lives of </w:t>
        </w:r>
      </w:ins>
      <w:del w:id="14668" w:author="Author">
        <w:r w:rsidRPr="00AE2A25" w:rsidDel="00714B79">
          <w:rPr>
            <w:rFonts w:asciiTheme="majorBidi" w:hAnsiTheme="majorBidi" w:cstheme="majorBidi"/>
            <w:sz w:val="24"/>
            <w:szCs w:val="24"/>
          </w:rPr>
          <w:delText xml:space="preserve">inner </w:delText>
        </w:r>
      </w:del>
      <w:ins w:id="14669" w:author="Author">
        <w:r w:rsidR="00714B79" w:rsidRPr="00AE2A25">
          <w:rPr>
            <w:rFonts w:asciiTheme="majorBidi" w:hAnsiTheme="majorBidi" w:cstheme="majorBidi"/>
            <w:sz w:val="24"/>
            <w:szCs w:val="24"/>
          </w:rPr>
          <w:t>inner</w:t>
        </w:r>
        <w:r w:rsidR="00714B79">
          <w:rPr>
            <w:rFonts w:asciiTheme="majorBidi" w:hAnsiTheme="majorBidi" w:cstheme="majorBidi"/>
            <w:sz w:val="24"/>
            <w:szCs w:val="24"/>
          </w:rPr>
          <w:t>-</w:t>
        </w:r>
      </w:ins>
      <w:r w:rsidRPr="00AE2A25">
        <w:rPr>
          <w:rFonts w:asciiTheme="majorBidi" w:hAnsiTheme="majorBidi" w:cstheme="majorBidi"/>
          <w:sz w:val="24"/>
          <w:szCs w:val="24"/>
        </w:rPr>
        <w:t xml:space="preserve">city </w:t>
      </w:r>
      <w:del w:id="14670" w:author="Author">
        <w:r w:rsidRPr="00AE2A25" w:rsidDel="00714B79">
          <w:rPr>
            <w:rFonts w:asciiTheme="majorBidi" w:hAnsiTheme="majorBidi" w:cstheme="majorBidi"/>
            <w:sz w:val="24"/>
            <w:szCs w:val="24"/>
          </w:rPr>
          <w:delText>poverty</w:delText>
        </w:r>
        <w:r w:rsidDel="00714B79">
          <w:rPr>
            <w:rFonts w:asciiTheme="majorBidi" w:hAnsiTheme="majorBidi" w:cstheme="majorBidi"/>
            <w:sz w:val="24"/>
            <w:szCs w:val="24"/>
          </w:rPr>
          <w:delText xml:space="preserve"> </w:delText>
        </w:r>
      </w:del>
      <w:ins w:id="14671" w:author="Author">
        <w:r w:rsidR="00714B79">
          <w:rPr>
            <w:rFonts w:asciiTheme="majorBidi" w:hAnsiTheme="majorBidi" w:cstheme="majorBidi"/>
            <w:sz w:val="24"/>
            <w:szCs w:val="24"/>
          </w:rPr>
          <w:t xml:space="preserve">poor </w:t>
        </w:r>
      </w:ins>
      <w:r>
        <w:rPr>
          <w:rFonts w:asciiTheme="majorBidi" w:hAnsiTheme="majorBidi" w:cstheme="majorBidi"/>
          <w:sz w:val="24"/>
          <w:szCs w:val="24"/>
        </w:rPr>
        <w:t xml:space="preserve">children. </w:t>
      </w:r>
      <w:del w:id="14672" w:author="Author">
        <w:r w:rsidDel="00714B79">
          <w:rPr>
            <w:rFonts w:asciiTheme="majorBidi" w:hAnsiTheme="majorBidi" w:cstheme="majorBidi"/>
            <w:sz w:val="24"/>
            <w:szCs w:val="24"/>
          </w:rPr>
          <w:delText xml:space="preserve">In his Ghetto Diary, </w:delText>
        </w:r>
        <w:r w:rsidRPr="00AE2A25" w:rsidDel="00714B79">
          <w:rPr>
            <w:rFonts w:asciiTheme="majorBidi" w:hAnsiTheme="majorBidi" w:cstheme="majorBidi"/>
            <w:sz w:val="24"/>
            <w:szCs w:val="24"/>
          </w:rPr>
          <w:delText>he reveals that the question</w:delText>
        </w:r>
      </w:del>
      <w:ins w:id="14673" w:author="Author">
        <w:r w:rsidR="00714B79">
          <w:rPr>
            <w:rFonts w:asciiTheme="majorBidi" w:hAnsiTheme="majorBidi" w:cstheme="majorBidi"/>
            <w:sz w:val="24"/>
            <w:szCs w:val="24"/>
          </w:rPr>
          <w:t>The stresses and challenges</w:t>
        </w:r>
      </w:ins>
      <w:r w:rsidRPr="00AE2A25">
        <w:rPr>
          <w:rFonts w:asciiTheme="majorBidi" w:hAnsiTheme="majorBidi" w:cstheme="majorBidi"/>
          <w:sz w:val="24"/>
          <w:szCs w:val="24"/>
        </w:rPr>
        <w:t xml:space="preserve"> of poverty troubled him from his very early childhood</w:t>
      </w:r>
      <w:r>
        <w:rPr>
          <w:rFonts w:asciiTheme="majorBidi" w:hAnsiTheme="majorBidi" w:cstheme="majorBidi"/>
          <w:sz w:val="24"/>
          <w:szCs w:val="24"/>
        </w:rPr>
        <w:t>, and i</w:t>
      </w:r>
      <w:r w:rsidRPr="00AE2A25">
        <w:rPr>
          <w:rFonts w:asciiTheme="majorBidi" w:hAnsiTheme="majorBidi" w:cstheme="majorBidi"/>
          <w:sz w:val="24"/>
          <w:szCs w:val="24"/>
        </w:rPr>
        <w:t xml:space="preserve">n </w:t>
      </w:r>
      <w:del w:id="14674" w:author="Author">
        <w:r w:rsidRPr="00AE2A25" w:rsidDel="00714B79">
          <w:rPr>
            <w:rFonts w:asciiTheme="majorBidi" w:hAnsiTheme="majorBidi" w:cstheme="majorBidi"/>
            <w:sz w:val="24"/>
            <w:szCs w:val="24"/>
          </w:rPr>
          <w:delText>t</w:delText>
        </w:r>
      </w:del>
      <w:r w:rsidRPr="00AE2A25">
        <w:rPr>
          <w:rFonts w:asciiTheme="majorBidi" w:hAnsiTheme="majorBidi" w:cstheme="majorBidi"/>
          <w:sz w:val="24"/>
          <w:szCs w:val="24"/>
        </w:rPr>
        <w:t xml:space="preserve">his </w:t>
      </w:r>
      <w:del w:id="14675" w:author="Author">
        <w:r w:rsidRPr="00AE2A25" w:rsidDel="00714B79">
          <w:rPr>
            <w:rFonts w:asciiTheme="majorBidi" w:hAnsiTheme="majorBidi" w:cstheme="majorBidi"/>
            <w:sz w:val="24"/>
            <w:szCs w:val="24"/>
          </w:rPr>
          <w:delText xml:space="preserve">early </w:delText>
        </w:r>
      </w:del>
      <w:ins w:id="14676" w:author="Author">
        <w:r w:rsidR="00714B79">
          <w:rPr>
            <w:rFonts w:asciiTheme="majorBidi" w:hAnsiTheme="majorBidi" w:cstheme="majorBidi"/>
            <w:sz w:val="24"/>
            <w:szCs w:val="24"/>
          </w:rPr>
          <w:t>first</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book, he </w:t>
      </w:r>
      <w:del w:id="14677" w:author="Author">
        <w:r w:rsidRPr="00AE2A25" w:rsidDel="00714B79">
          <w:rPr>
            <w:rFonts w:asciiTheme="majorBidi" w:hAnsiTheme="majorBidi" w:cstheme="majorBidi"/>
            <w:sz w:val="24"/>
            <w:szCs w:val="24"/>
          </w:rPr>
          <w:delText xml:space="preserve">tries to grasp the social problem of </w:delText>
        </w:r>
        <w:r w:rsidDel="00714B79">
          <w:rPr>
            <w:rFonts w:asciiTheme="majorBidi" w:hAnsiTheme="majorBidi" w:cstheme="majorBidi"/>
            <w:sz w:val="24"/>
            <w:szCs w:val="24"/>
          </w:rPr>
          <w:delText>the</w:delText>
        </w:r>
      </w:del>
      <w:ins w:id="14678" w:author="Author">
        <w:r w:rsidR="00714B79">
          <w:rPr>
            <w:rFonts w:asciiTheme="majorBidi" w:hAnsiTheme="majorBidi" w:cstheme="majorBidi"/>
            <w:sz w:val="24"/>
            <w:szCs w:val="24"/>
          </w:rPr>
          <w:t>opened a window to the world of</w:t>
        </w:r>
      </w:ins>
      <w:r>
        <w:rPr>
          <w:rFonts w:asciiTheme="majorBidi" w:hAnsiTheme="majorBidi" w:cstheme="majorBidi"/>
          <w:sz w:val="24"/>
          <w:szCs w:val="24"/>
        </w:rPr>
        <w:t xml:space="preserve"> street </w:t>
      </w:r>
      <w:r w:rsidRPr="00AE2A25">
        <w:rPr>
          <w:rFonts w:asciiTheme="majorBidi" w:hAnsiTheme="majorBidi" w:cstheme="majorBidi"/>
          <w:sz w:val="24"/>
          <w:szCs w:val="24"/>
        </w:rPr>
        <w:t>children</w:t>
      </w:r>
      <w:del w:id="14679" w:author="Author">
        <w:r w:rsidDel="00714B79">
          <w:rPr>
            <w:rFonts w:asciiTheme="majorBidi" w:hAnsiTheme="majorBidi" w:cstheme="majorBidi"/>
            <w:sz w:val="24"/>
            <w:szCs w:val="24"/>
          </w:rPr>
          <w:delText xml:space="preserve"> an open a window to their world</w:delText>
        </w:r>
      </w:del>
      <w:r>
        <w:rPr>
          <w:rFonts w:asciiTheme="majorBidi" w:hAnsiTheme="majorBidi" w:cstheme="majorBidi"/>
          <w:sz w:val="24"/>
          <w:szCs w:val="24"/>
        </w:rPr>
        <w:t>.</w:t>
      </w:r>
      <w:r w:rsidRPr="00AE2A25">
        <w:rPr>
          <w:rFonts w:asciiTheme="majorBidi" w:hAnsiTheme="majorBidi" w:cstheme="majorBidi"/>
          <w:sz w:val="24"/>
          <w:szCs w:val="24"/>
        </w:rPr>
        <w:t xml:space="preserve"> </w:t>
      </w:r>
    </w:p>
    <w:p w14:paraId="5277741A" w14:textId="09678E09"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For Korczak, </w:t>
      </w:r>
      <w:del w:id="14680" w:author="Author">
        <w:r w:rsidRPr="00AE2A25" w:rsidDel="00E37623">
          <w:rPr>
            <w:rFonts w:asciiTheme="majorBidi" w:hAnsiTheme="majorBidi" w:cstheme="majorBidi"/>
            <w:sz w:val="24"/>
            <w:szCs w:val="24"/>
          </w:rPr>
          <w:delText>the</w:delText>
        </w:r>
      </w:del>
      <w:ins w:id="14681" w:author="Author">
        <w:del w:id="14682" w:author="Author">
          <w:r w:rsidR="00714B79" w:rsidDel="00E37623">
            <w:rPr>
              <w:rFonts w:asciiTheme="majorBidi" w:hAnsiTheme="majorBidi" w:cstheme="majorBidi"/>
              <w:sz w:val="24"/>
              <w:szCs w:val="24"/>
            </w:rPr>
            <w:delText xml:space="preserve"> stresses and challenges of poverty exacerbated </w:delText>
          </w:r>
        </w:del>
      </w:ins>
      <w:del w:id="14683" w:author="Author">
        <w:r w:rsidRPr="00AE2A25" w:rsidDel="00E37623">
          <w:rPr>
            <w:rFonts w:asciiTheme="majorBidi" w:hAnsiTheme="majorBidi" w:cstheme="majorBidi"/>
            <w:sz w:val="24"/>
            <w:szCs w:val="24"/>
          </w:rPr>
          <w:delText xml:space="preserve"> </w:delText>
        </w:r>
        <w:r w:rsidRPr="00AE2A25" w:rsidDel="00714B79">
          <w:rPr>
            <w:rFonts w:asciiTheme="majorBidi" w:hAnsiTheme="majorBidi" w:cstheme="majorBidi"/>
            <w:sz w:val="24"/>
            <w:szCs w:val="24"/>
          </w:rPr>
          <w:delText xml:space="preserve">reality of children added to </w:delText>
        </w:r>
      </w:del>
      <w:r w:rsidRPr="00AE2A25">
        <w:rPr>
          <w:rFonts w:asciiTheme="majorBidi" w:hAnsiTheme="majorBidi" w:cstheme="majorBidi"/>
          <w:sz w:val="24"/>
          <w:szCs w:val="24"/>
        </w:rPr>
        <w:t xml:space="preserve">the problematic political and social reality of </w:t>
      </w:r>
      <w:del w:id="14684" w:author="Author">
        <w:r w:rsidRPr="00AE2A25" w:rsidDel="00714B79">
          <w:rPr>
            <w:rFonts w:asciiTheme="majorBidi" w:hAnsiTheme="majorBidi" w:cstheme="majorBidi"/>
            <w:sz w:val="24"/>
            <w:szCs w:val="24"/>
          </w:rPr>
          <w:delText xml:space="preserve">Jews </w:delText>
        </w:r>
      </w:del>
      <w:ins w:id="14685" w:author="Author">
        <w:r w:rsidR="00714B79" w:rsidRPr="00AE2A25">
          <w:rPr>
            <w:rFonts w:asciiTheme="majorBidi" w:hAnsiTheme="majorBidi" w:cstheme="majorBidi"/>
            <w:sz w:val="24"/>
            <w:szCs w:val="24"/>
          </w:rPr>
          <w:t>Jew</w:t>
        </w:r>
        <w:r w:rsidR="00714B79">
          <w:rPr>
            <w:rFonts w:asciiTheme="majorBidi" w:hAnsiTheme="majorBidi" w:cstheme="majorBidi"/>
            <w:sz w:val="24"/>
            <w:szCs w:val="24"/>
          </w:rPr>
          <w:t>ish children</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Poland </w:t>
      </w:r>
      <w:del w:id="14686" w:author="Author">
        <w:r w:rsidRPr="00AE2A25" w:rsidDel="00714B79">
          <w:rPr>
            <w:rFonts w:asciiTheme="majorBidi" w:hAnsiTheme="majorBidi" w:cstheme="majorBidi"/>
            <w:sz w:val="24"/>
            <w:szCs w:val="24"/>
          </w:rPr>
          <w:delText xml:space="preserve">as </w:delText>
        </w:r>
      </w:del>
      <w:ins w:id="14687" w:author="Author">
        <w:r w:rsidR="00714B79">
          <w:rPr>
            <w:rFonts w:asciiTheme="majorBidi" w:hAnsiTheme="majorBidi" w:cstheme="majorBidi"/>
            <w:sz w:val="24"/>
            <w:szCs w:val="24"/>
          </w:rPr>
          <w:t>and</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t>
      </w:r>
      <w:del w:id="14688" w:author="Author">
        <w:r w:rsidRPr="00AE2A25" w:rsidDel="00714B79">
          <w:rPr>
            <w:rFonts w:asciiTheme="majorBidi" w:hAnsiTheme="majorBidi" w:cstheme="majorBidi"/>
            <w:sz w:val="24"/>
            <w:szCs w:val="24"/>
          </w:rPr>
          <w:delText>rest of the</w:delText>
        </w:r>
      </w:del>
      <w:ins w:id="14689" w:author="Author">
        <w:r w:rsidR="00714B79">
          <w:rPr>
            <w:rFonts w:asciiTheme="majorBidi" w:hAnsiTheme="majorBidi" w:cstheme="majorBidi"/>
            <w:sz w:val="24"/>
            <w:szCs w:val="24"/>
          </w:rPr>
          <w:t>other</w:t>
        </w:r>
      </w:ins>
      <w:r w:rsidRPr="00AE2A25">
        <w:rPr>
          <w:rFonts w:asciiTheme="majorBidi" w:hAnsiTheme="majorBidi" w:cstheme="majorBidi"/>
          <w:sz w:val="24"/>
          <w:szCs w:val="24"/>
        </w:rPr>
        <w:t xml:space="preserve"> European countries</w:t>
      </w:r>
      <w:del w:id="14690" w:author="Author">
        <w:r w:rsidRPr="00AE2A25" w:rsidDel="00E37623">
          <w:rPr>
            <w:rFonts w:asciiTheme="majorBidi" w:hAnsiTheme="majorBidi" w:cstheme="majorBidi"/>
            <w:sz w:val="24"/>
            <w:szCs w:val="24"/>
          </w:rPr>
          <w:delText xml:space="preserve">. </w:delText>
        </w:r>
      </w:del>
      <w:ins w:id="14691" w:author="Author">
        <w:r w:rsidR="00E37623">
          <w:rPr>
            <w:rFonts w:asciiTheme="majorBidi" w:hAnsiTheme="majorBidi" w:cstheme="majorBidi"/>
            <w:sz w:val="24"/>
            <w:szCs w:val="24"/>
          </w:rPr>
          <w:t xml:space="preserve"> exacerbated the stresses and challenges of poverty.</w:t>
        </w:r>
        <w:r w:rsidR="00E37623" w:rsidRPr="00AE2A25">
          <w:rPr>
            <w:rFonts w:asciiTheme="majorBidi" w:hAnsiTheme="majorBidi" w:cstheme="majorBidi"/>
            <w:sz w:val="24"/>
            <w:szCs w:val="24"/>
          </w:rPr>
          <w:t xml:space="preserve"> </w:t>
        </w:r>
        <w:r w:rsidR="00E37623">
          <w:rPr>
            <w:rFonts w:asciiTheme="majorBidi" w:hAnsiTheme="majorBidi" w:cstheme="majorBidi"/>
            <w:sz w:val="24"/>
            <w:szCs w:val="24"/>
          </w:rPr>
          <w:t xml:space="preserve">The situation of poor </w:t>
        </w:r>
      </w:ins>
      <w:del w:id="14692" w:author="Author">
        <w:r w:rsidRPr="00AE2A25" w:rsidDel="00E37623">
          <w:rPr>
            <w:rFonts w:asciiTheme="majorBidi" w:hAnsiTheme="majorBidi" w:cstheme="majorBidi"/>
            <w:sz w:val="24"/>
            <w:szCs w:val="24"/>
          </w:rPr>
          <w:delText xml:space="preserve">The naïve child's question about poverty was coupled </w:delText>
        </w:r>
      </w:del>
      <w:ins w:id="14693" w:author="Author">
        <w:del w:id="14694" w:author="Author">
          <w:r w:rsidR="00714B79" w:rsidDel="00E37623">
            <w:rPr>
              <w:rFonts w:asciiTheme="majorBidi" w:hAnsiTheme="majorBidi" w:cstheme="majorBidi"/>
              <w:sz w:val="24"/>
              <w:szCs w:val="24"/>
            </w:rPr>
            <w:delText xml:space="preserve">complicated by the concerns raised by </w:delText>
          </w:r>
        </w:del>
        <w:r w:rsidR="00714B79">
          <w:rPr>
            <w:rFonts w:asciiTheme="majorBidi" w:hAnsiTheme="majorBidi" w:cstheme="majorBidi"/>
            <w:sz w:val="24"/>
            <w:szCs w:val="24"/>
          </w:rPr>
          <w:t xml:space="preserve">Jewish children </w:t>
        </w:r>
        <w:del w:id="14695" w:author="Author">
          <w:r w:rsidR="00714B79" w:rsidDel="00E37623">
            <w:rPr>
              <w:rFonts w:asciiTheme="majorBidi" w:hAnsiTheme="majorBidi" w:cstheme="majorBidi"/>
              <w:sz w:val="24"/>
              <w:szCs w:val="24"/>
            </w:rPr>
            <w:delText>who,</w:delText>
          </w:r>
        </w:del>
        <w:r w:rsidR="00E37623">
          <w:rPr>
            <w:rFonts w:asciiTheme="majorBidi" w:hAnsiTheme="majorBidi" w:cstheme="majorBidi"/>
            <w:sz w:val="24"/>
            <w:szCs w:val="24"/>
          </w:rPr>
          <w:t>became more complicated</w:t>
        </w:r>
        <w:r w:rsidR="00714B79">
          <w:rPr>
            <w:rFonts w:asciiTheme="majorBidi" w:hAnsiTheme="majorBidi" w:cstheme="majorBidi"/>
            <w:sz w:val="24"/>
            <w:szCs w:val="24"/>
          </w:rPr>
          <w:t xml:space="preserve"> when they started school</w:t>
        </w:r>
        <w:del w:id="14696" w:author="Author">
          <w:r w:rsidR="00714B79" w:rsidDel="00E37623">
            <w:rPr>
              <w:rFonts w:asciiTheme="majorBidi" w:hAnsiTheme="majorBidi" w:cstheme="majorBidi"/>
              <w:sz w:val="24"/>
              <w:szCs w:val="24"/>
            </w:rPr>
            <w:delText>,</w:delText>
          </w:r>
        </w:del>
        <w:r w:rsidR="00E37623">
          <w:rPr>
            <w:rFonts w:asciiTheme="majorBidi" w:hAnsiTheme="majorBidi" w:cstheme="majorBidi"/>
            <w:sz w:val="24"/>
            <w:szCs w:val="24"/>
          </w:rPr>
          <w:t xml:space="preserve"> and</w:t>
        </w:r>
        <w:r w:rsidR="00714B79">
          <w:rPr>
            <w:rFonts w:asciiTheme="majorBidi" w:hAnsiTheme="majorBidi" w:cstheme="majorBidi"/>
            <w:sz w:val="24"/>
            <w:szCs w:val="24"/>
          </w:rPr>
          <w:t xml:space="preserve"> learned </w:t>
        </w:r>
      </w:ins>
      <w:del w:id="14697" w:author="Author">
        <w:r w:rsidRPr="00AE2A25" w:rsidDel="00714B79">
          <w:rPr>
            <w:rFonts w:asciiTheme="majorBidi" w:hAnsiTheme="majorBidi" w:cstheme="majorBidi"/>
            <w:sz w:val="24"/>
            <w:szCs w:val="24"/>
          </w:rPr>
          <w:delText xml:space="preserve">by the question of a Jewish child who learned in the age of six </w:delText>
        </w:r>
      </w:del>
      <w:r w:rsidRPr="00AE2A25">
        <w:rPr>
          <w:rFonts w:asciiTheme="majorBidi" w:hAnsiTheme="majorBidi" w:cstheme="majorBidi"/>
          <w:sz w:val="24"/>
          <w:szCs w:val="24"/>
        </w:rPr>
        <w:t xml:space="preserve">that </w:t>
      </w:r>
      <w:del w:id="14698" w:author="Author">
        <w:r w:rsidRPr="00AE2A25" w:rsidDel="00714B79">
          <w:rPr>
            <w:rFonts w:asciiTheme="majorBidi" w:hAnsiTheme="majorBidi" w:cstheme="majorBidi"/>
            <w:sz w:val="24"/>
            <w:szCs w:val="24"/>
          </w:rPr>
          <w:delText>he is</w:delText>
        </w:r>
      </w:del>
      <w:ins w:id="14699" w:author="Author">
        <w:r w:rsidR="00714B79">
          <w:rPr>
            <w:rFonts w:asciiTheme="majorBidi" w:hAnsiTheme="majorBidi" w:cstheme="majorBidi"/>
            <w:sz w:val="24"/>
            <w:szCs w:val="24"/>
          </w:rPr>
          <w:t>they were</w:t>
        </w:r>
      </w:ins>
      <w:r w:rsidRPr="00AE2A25">
        <w:rPr>
          <w:rFonts w:asciiTheme="majorBidi" w:hAnsiTheme="majorBidi" w:cstheme="majorBidi"/>
          <w:sz w:val="24"/>
          <w:szCs w:val="24"/>
        </w:rPr>
        <w:t xml:space="preserve"> different and</w:t>
      </w:r>
      <w:ins w:id="14700" w:author="Author">
        <w:r w:rsidR="00252459">
          <w:rPr>
            <w:rFonts w:asciiTheme="majorBidi" w:hAnsiTheme="majorBidi" w:cstheme="majorBidi"/>
            <w:sz w:val="24"/>
            <w:szCs w:val="24"/>
          </w:rPr>
          <w:t xml:space="preserve"> were seen as</w:t>
        </w:r>
      </w:ins>
      <w:r w:rsidRPr="00AE2A25">
        <w:rPr>
          <w:rFonts w:asciiTheme="majorBidi" w:hAnsiTheme="majorBidi" w:cstheme="majorBidi"/>
          <w:sz w:val="24"/>
          <w:szCs w:val="24"/>
        </w:rPr>
        <w:t xml:space="preserve"> inferior </w:t>
      </w:r>
      <w:del w:id="14701" w:author="Author">
        <w:r w:rsidRPr="00AE2A25" w:rsidDel="00252459">
          <w:rPr>
            <w:rFonts w:asciiTheme="majorBidi" w:hAnsiTheme="majorBidi" w:cstheme="majorBidi"/>
            <w:sz w:val="24"/>
            <w:szCs w:val="24"/>
          </w:rPr>
          <w:delText xml:space="preserve">in his </w:delText>
        </w:r>
      </w:del>
      <w:ins w:id="14702" w:author="Author">
        <w:del w:id="14703" w:author="Author">
          <w:r w:rsidR="00714B79" w:rsidDel="00252459">
            <w:rPr>
              <w:rFonts w:asciiTheme="majorBidi" w:hAnsiTheme="majorBidi" w:cstheme="majorBidi"/>
              <w:sz w:val="24"/>
              <w:szCs w:val="24"/>
            </w:rPr>
            <w:delText>their</w:delText>
          </w:r>
          <w:r w:rsidR="00714B79" w:rsidRPr="00AE2A25" w:rsidDel="00252459">
            <w:rPr>
              <w:rFonts w:asciiTheme="majorBidi" w:hAnsiTheme="majorBidi" w:cstheme="majorBidi"/>
              <w:sz w:val="24"/>
              <w:szCs w:val="24"/>
            </w:rPr>
            <w:delText xml:space="preserve"> </w:delText>
          </w:r>
        </w:del>
      </w:ins>
      <w:del w:id="14704" w:author="Author">
        <w:r w:rsidRPr="00AE2A25" w:rsidDel="00252459">
          <w:rPr>
            <w:rFonts w:asciiTheme="majorBidi" w:hAnsiTheme="majorBidi" w:cstheme="majorBidi"/>
            <w:sz w:val="24"/>
            <w:szCs w:val="24"/>
          </w:rPr>
          <w:delText>moral, social and political status</w:delText>
        </w:r>
      </w:del>
      <w:ins w:id="14705" w:author="Author">
        <w:r w:rsidR="00252459">
          <w:rPr>
            <w:rFonts w:asciiTheme="majorBidi" w:hAnsiTheme="majorBidi" w:cstheme="majorBidi"/>
            <w:sz w:val="24"/>
            <w:szCs w:val="24"/>
          </w:rPr>
          <w:t>morally, socially and politically</w:t>
        </w:r>
      </w:ins>
      <w:r w:rsidRPr="00AE2A25">
        <w:rPr>
          <w:rFonts w:asciiTheme="majorBidi" w:hAnsiTheme="majorBidi" w:cstheme="majorBidi"/>
          <w:sz w:val="24"/>
          <w:szCs w:val="24"/>
        </w:rPr>
        <w:t xml:space="preserve">. Why </w:t>
      </w:r>
      <w:del w:id="14706" w:author="Author">
        <w:r w:rsidRPr="00AE2A25" w:rsidDel="00714B79">
          <w:rPr>
            <w:rFonts w:asciiTheme="majorBidi" w:hAnsiTheme="majorBidi" w:cstheme="majorBidi"/>
            <w:sz w:val="24"/>
            <w:szCs w:val="24"/>
          </w:rPr>
          <w:delText xml:space="preserve">is </w:delText>
        </w:r>
      </w:del>
      <w:ins w:id="14707" w:author="Author">
        <w:r w:rsidR="00714B79">
          <w:rPr>
            <w:rFonts w:asciiTheme="majorBidi" w:hAnsiTheme="majorBidi" w:cstheme="majorBidi"/>
            <w:sz w:val="24"/>
            <w:szCs w:val="24"/>
          </w:rPr>
          <w:t>was</w:t>
        </w:r>
        <w:r w:rsidR="00714B79" w:rsidRPr="00AE2A25">
          <w:rPr>
            <w:rFonts w:asciiTheme="majorBidi" w:hAnsiTheme="majorBidi" w:cstheme="majorBidi"/>
            <w:sz w:val="24"/>
            <w:szCs w:val="24"/>
          </w:rPr>
          <w:t xml:space="preserve"> </w:t>
        </w:r>
      </w:ins>
      <w:del w:id="14708" w:author="Author">
        <w:r w:rsidRPr="00AE2A25" w:rsidDel="00714B79">
          <w:rPr>
            <w:rFonts w:asciiTheme="majorBidi" w:hAnsiTheme="majorBidi" w:cstheme="majorBidi"/>
            <w:sz w:val="24"/>
            <w:szCs w:val="24"/>
          </w:rPr>
          <w:delText xml:space="preserve">it </w:delText>
        </w:r>
      </w:del>
      <w:ins w:id="14709" w:author="Author">
        <w:r w:rsidR="00714B79">
          <w:rPr>
            <w:rFonts w:asciiTheme="majorBidi" w:hAnsiTheme="majorBidi" w:cstheme="majorBidi"/>
            <w:sz w:val="24"/>
            <w:szCs w:val="24"/>
          </w:rPr>
          <w:t>their situation</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that? </w:t>
      </w:r>
      <w:del w:id="14710" w:author="Author">
        <w:r w:rsidRPr="00AE2A25" w:rsidDel="00714B79">
          <w:rPr>
            <w:rFonts w:asciiTheme="majorBidi" w:hAnsiTheme="majorBidi" w:cstheme="majorBidi"/>
            <w:sz w:val="24"/>
            <w:szCs w:val="24"/>
          </w:rPr>
          <w:delText>Can it be different?</w:delText>
        </w:r>
      </w:del>
      <w:ins w:id="14711" w:author="Author">
        <w:r w:rsidR="00714B79">
          <w:rPr>
            <w:rFonts w:asciiTheme="majorBidi" w:hAnsiTheme="majorBidi" w:cstheme="majorBidi"/>
            <w:sz w:val="24"/>
            <w:szCs w:val="24"/>
          </w:rPr>
          <w:t>Could it change or be improved?</w:t>
        </w:r>
      </w:ins>
      <w:r w:rsidRPr="00AE2A25">
        <w:rPr>
          <w:rFonts w:asciiTheme="majorBidi" w:hAnsiTheme="majorBidi" w:cstheme="majorBidi"/>
          <w:sz w:val="24"/>
          <w:szCs w:val="24"/>
        </w:rPr>
        <w:t xml:space="preserve"> These troubling questions </w:t>
      </w:r>
      <w:del w:id="14712" w:author="Author">
        <w:r w:rsidRPr="00AE2A25" w:rsidDel="00714B79">
          <w:rPr>
            <w:rFonts w:asciiTheme="majorBidi" w:hAnsiTheme="majorBidi" w:cstheme="majorBidi"/>
            <w:sz w:val="24"/>
            <w:szCs w:val="24"/>
          </w:rPr>
          <w:delText xml:space="preserve">occupied </w:delText>
        </w:r>
      </w:del>
      <w:ins w:id="14713" w:author="Author">
        <w:r w:rsidR="00714B79">
          <w:rPr>
            <w:rFonts w:asciiTheme="majorBidi" w:hAnsiTheme="majorBidi" w:cstheme="majorBidi"/>
            <w:sz w:val="24"/>
            <w:szCs w:val="24"/>
          </w:rPr>
          <w:t>were a focus of</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Korczak</w:t>
      </w:r>
      <w:ins w:id="14714" w:author="Author">
        <w:r w:rsidR="00714B79">
          <w:rPr>
            <w:rFonts w:asciiTheme="majorBidi" w:hAnsiTheme="majorBidi" w:cstheme="majorBidi"/>
            <w:sz w:val="24"/>
            <w:szCs w:val="24"/>
          </w:rPr>
          <w:t>’s</w:t>
        </w:r>
      </w:ins>
      <w:r w:rsidRPr="00AE2A25">
        <w:rPr>
          <w:rFonts w:asciiTheme="majorBidi" w:hAnsiTheme="majorBidi" w:cstheme="majorBidi"/>
          <w:sz w:val="24"/>
          <w:szCs w:val="24"/>
        </w:rPr>
        <w:t xml:space="preserve"> work and writings.</w:t>
      </w:r>
    </w:p>
    <w:p w14:paraId="4BADF903" w14:textId="668890BB"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searched for a </w:t>
      </w:r>
      <w:del w:id="14715" w:author="Author">
        <w:r w:rsidRPr="00AE2A25" w:rsidDel="00714B79">
          <w:rPr>
            <w:rFonts w:asciiTheme="majorBidi" w:hAnsiTheme="majorBidi" w:cstheme="majorBidi"/>
            <w:sz w:val="24"/>
            <w:szCs w:val="24"/>
          </w:rPr>
          <w:delText xml:space="preserve">milieu </w:delText>
        </w:r>
      </w:del>
      <w:ins w:id="14716" w:author="Author">
        <w:r w:rsidR="00714B79">
          <w:rPr>
            <w:rFonts w:asciiTheme="majorBidi" w:hAnsiTheme="majorBidi" w:cstheme="majorBidi"/>
            <w:sz w:val="24"/>
            <w:szCs w:val="24"/>
          </w:rPr>
          <w:t>society</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14717" w:author="Author">
        <w:r w:rsidRPr="00AE2A25" w:rsidDel="00714B79">
          <w:rPr>
            <w:rFonts w:asciiTheme="majorBidi" w:hAnsiTheme="majorBidi" w:cstheme="majorBidi"/>
            <w:sz w:val="24"/>
            <w:szCs w:val="24"/>
          </w:rPr>
          <w:delText xml:space="preserve">will </w:delText>
        </w:r>
      </w:del>
      <w:ins w:id="14718" w:author="Author">
        <w:r w:rsidR="00714B79">
          <w:rPr>
            <w:rFonts w:asciiTheme="majorBidi" w:hAnsiTheme="majorBidi" w:cstheme="majorBidi"/>
            <w:sz w:val="24"/>
            <w:szCs w:val="24"/>
          </w:rPr>
          <w:t>would</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accept all </w:t>
      </w:r>
      <w:del w:id="14719" w:author="Author">
        <w:r w:rsidRPr="00AE2A25" w:rsidDel="00714B79">
          <w:rPr>
            <w:rFonts w:asciiTheme="majorBidi" w:hAnsiTheme="majorBidi" w:cstheme="majorBidi"/>
            <w:sz w:val="24"/>
            <w:szCs w:val="24"/>
          </w:rPr>
          <w:delText xml:space="preserve">men </w:delText>
        </w:r>
      </w:del>
      <w:ins w:id="14720" w:author="Author">
        <w:r w:rsidR="00714B79">
          <w:rPr>
            <w:rFonts w:asciiTheme="majorBidi" w:hAnsiTheme="majorBidi" w:cstheme="majorBidi"/>
            <w:sz w:val="24"/>
            <w:szCs w:val="24"/>
          </w:rPr>
          <w:t>people</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equal and </w:t>
      </w:r>
      <w:del w:id="14721" w:author="Author">
        <w:r w:rsidRPr="00AE2A25" w:rsidDel="00714B79">
          <w:rPr>
            <w:rFonts w:asciiTheme="majorBidi" w:hAnsiTheme="majorBidi" w:cstheme="majorBidi"/>
            <w:sz w:val="24"/>
            <w:szCs w:val="24"/>
          </w:rPr>
          <w:delText xml:space="preserve">will </w:delText>
        </w:r>
      </w:del>
      <w:ins w:id="14722" w:author="Author">
        <w:r w:rsidR="00714B79">
          <w:rPr>
            <w:rFonts w:asciiTheme="majorBidi" w:hAnsiTheme="majorBidi" w:cstheme="majorBidi"/>
            <w:sz w:val="24"/>
            <w:szCs w:val="24"/>
          </w:rPr>
          <w:t>would</w:t>
        </w:r>
        <w:r w:rsidR="00714B79" w:rsidRPr="00AE2A25">
          <w:rPr>
            <w:rFonts w:asciiTheme="majorBidi" w:hAnsiTheme="majorBidi" w:cstheme="majorBidi"/>
            <w:sz w:val="24"/>
            <w:szCs w:val="24"/>
          </w:rPr>
          <w:t xml:space="preserve"> </w:t>
        </w:r>
      </w:ins>
      <w:del w:id="14723" w:author="Author">
        <w:r w:rsidRPr="00AE2A25" w:rsidDel="00714B79">
          <w:rPr>
            <w:rFonts w:asciiTheme="majorBidi" w:hAnsiTheme="majorBidi" w:cstheme="majorBidi"/>
            <w:sz w:val="24"/>
            <w:szCs w:val="24"/>
          </w:rPr>
          <w:delText>wipe away</w:delText>
        </w:r>
      </w:del>
      <w:ins w:id="14724" w:author="Author">
        <w:r w:rsidR="00714B79">
          <w:rPr>
            <w:rFonts w:asciiTheme="majorBidi" w:hAnsiTheme="majorBidi" w:cstheme="majorBidi"/>
            <w:sz w:val="24"/>
            <w:szCs w:val="24"/>
          </w:rPr>
          <w:t>erase</w:t>
        </w:r>
      </w:ins>
      <w:r w:rsidRPr="00AE2A25">
        <w:rPr>
          <w:rFonts w:asciiTheme="majorBidi" w:hAnsiTheme="majorBidi" w:cstheme="majorBidi"/>
          <w:sz w:val="24"/>
          <w:szCs w:val="24"/>
        </w:rPr>
        <w:t xml:space="preserve"> the </w:t>
      </w:r>
      <w:del w:id="14725" w:author="Author">
        <w:r w:rsidRPr="00AE2A25" w:rsidDel="00714B79">
          <w:rPr>
            <w:rFonts w:asciiTheme="majorBidi" w:hAnsiTheme="majorBidi" w:cstheme="majorBidi"/>
            <w:sz w:val="24"/>
            <w:szCs w:val="24"/>
          </w:rPr>
          <w:delText xml:space="preserve">old </w:delText>
        </w:r>
      </w:del>
      <w:r w:rsidRPr="00AE2A25">
        <w:rPr>
          <w:rFonts w:asciiTheme="majorBidi" w:hAnsiTheme="majorBidi" w:cstheme="majorBidi"/>
          <w:sz w:val="24"/>
          <w:szCs w:val="24"/>
        </w:rPr>
        <w:t>dividing lines of faith, nationality, race, social status</w:t>
      </w:r>
      <w:del w:id="14726" w:author="Author">
        <w:r w:rsidRPr="00AE2A25" w:rsidDel="00714B79">
          <w:rPr>
            <w:rFonts w:asciiTheme="majorBidi" w:hAnsiTheme="majorBidi" w:cstheme="majorBidi"/>
            <w:sz w:val="24"/>
            <w:szCs w:val="24"/>
          </w:rPr>
          <w:delText>,</w:delText>
        </w:r>
      </w:del>
      <w:r w:rsidRPr="00AE2A25">
        <w:rPr>
          <w:rFonts w:asciiTheme="majorBidi" w:hAnsiTheme="majorBidi" w:cstheme="majorBidi"/>
          <w:sz w:val="24"/>
          <w:szCs w:val="24"/>
        </w:rPr>
        <w:t xml:space="preserve"> and gender. </w:t>
      </w:r>
      <w:del w:id="14727" w:author="Author">
        <w:r w:rsidRPr="00AE2A25" w:rsidDel="00714B79">
          <w:rPr>
            <w:rFonts w:asciiTheme="majorBidi" w:hAnsiTheme="majorBidi" w:cstheme="majorBidi"/>
            <w:sz w:val="24"/>
            <w:szCs w:val="24"/>
          </w:rPr>
          <w:delText>It was a</w:delText>
        </w:r>
      </w:del>
      <w:ins w:id="14728" w:author="Author">
        <w:r w:rsidR="00714B79">
          <w:rPr>
            <w:rFonts w:asciiTheme="majorBidi" w:hAnsiTheme="majorBidi" w:cstheme="majorBidi"/>
            <w:sz w:val="24"/>
            <w:szCs w:val="24"/>
          </w:rPr>
          <w:t xml:space="preserve">This dream was shared by many Jews: </w:t>
        </w:r>
      </w:ins>
      <w:del w:id="14729" w:author="Author">
        <w:r w:rsidRPr="00AE2A25" w:rsidDel="00714B79">
          <w:rPr>
            <w:rFonts w:asciiTheme="majorBidi" w:hAnsiTheme="majorBidi" w:cstheme="majorBidi"/>
            <w:sz w:val="24"/>
            <w:szCs w:val="24"/>
          </w:rPr>
          <w:delText xml:space="preserve"> popular Jewish dream, a kind of </w:delText>
        </w:r>
      </w:del>
      <w:r w:rsidRPr="00AE2A25">
        <w:rPr>
          <w:rFonts w:asciiTheme="majorBidi" w:hAnsiTheme="majorBidi" w:cstheme="majorBidi"/>
          <w:sz w:val="24"/>
          <w:szCs w:val="24"/>
        </w:rPr>
        <w:t xml:space="preserve">a modern </w:t>
      </w:r>
      <w:del w:id="14730" w:author="Author">
        <w:r w:rsidRPr="00AE2A25" w:rsidDel="00714B79">
          <w:rPr>
            <w:rFonts w:asciiTheme="majorBidi" w:hAnsiTheme="majorBidi" w:cstheme="majorBidi"/>
            <w:sz w:val="24"/>
            <w:szCs w:val="24"/>
          </w:rPr>
          <w:delText>Messianism</w:delText>
        </w:r>
      </w:del>
      <w:ins w:id="14731" w:author="Author">
        <w:r w:rsidR="00714B79">
          <w:rPr>
            <w:rFonts w:asciiTheme="majorBidi" w:hAnsiTheme="majorBidi" w:cstheme="majorBidi"/>
            <w:sz w:val="24"/>
            <w:szCs w:val="24"/>
          </w:rPr>
          <w:t>kind of m</w:t>
        </w:r>
        <w:r w:rsidR="00714B79" w:rsidRPr="00AE2A25">
          <w:rPr>
            <w:rFonts w:asciiTheme="majorBidi" w:hAnsiTheme="majorBidi" w:cstheme="majorBidi"/>
            <w:sz w:val="24"/>
            <w:szCs w:val="24"/>
          </w:rPr>
          <w:t>essianism</w:t>
        </w:r>
      </w:ins>
      <w:del w:id="14732" w:author="Author">
        <w:r w:rsidRPr="00AE2A25" w:rsidDel="00714B79">
          <w:rPr>
            <w:rFonts w:asciiTheme="majorBidi" w:hAnsiTheme="majorBidi" w:cstheme="majorBidi"/>
            <w:sz w:val="24"/>
            <w:szCs w:val="24"/>
          </w:rPr>
          <w:delText xml:space="preserve">: </w:delText>
        </w:r>
      </w:del>
      <w:ins w:id="14733" w:author="Author">
        <w:r w:rsidR="00714B79">
          <w:rPr>
            <w:rFonts w:asciiTheme="majorBidi" w:hAnsiTheme="majorBidi" w:cstheme="majorBidi"/>
            <w:sz w:val="24"/>
            <w:szCs w:val="24"/>
          </w:rPr>
          <w:t>, it envisioned</w:t>
        </w:r>
        <w:r w:rsidR="00714B79" w:rsidRPr="00AE2A25">
          <w:rPr>
            <w:rFonts w:asciiTheme="majorBidi" w:hAnsiTheme="majorBidi" w:cstheme="majorBidi"/>
            <w:sz w:val="24"/>
            <w:szCs w:val="24"/>
          </w:rPr>
          <w:t xml:space="preserve"> </w:t>
        </w:r>
      </w:ins>
      <w:r w:rsidRPr="00AE2A25">
        <w:rPr>
          <w:rFonts w:asciiTheme="majorBidi" w:hAnsiTheme="majorBidi" w:cstheme="majorBidi"/>
          <w:sz w:val="24"/>
          <w:szCs w:val="24"/>
        </w:rPr>
        <w:t>a world of harmony and peace among all. This mended, redeemed</w:t>
      </w:r>
      <w:del w:id="14734" w:author="Author">
        <w:r w:rsidRPr="00AE2A25" w:rsidDel="00714B79">
          <w:rPr>
            <w:rFonts w:asciiTheme="majorBidi" w:hAnsiTheme="majorBidi" w:cstheme="majorBidi"/>
            <w:sz w:val="24"/>
            <w:szCs w:val="24"/>
          </w:rPr>
          <w:delText>,</w:delText>
        </w:r>
      </w:del>
      <w:r w:rsidRPr="00AE2A25">
        <w:rPr>
          <w:rFonts w:asciiTheme="majorBidi" w:hAnsiTheme="majorBidi" w:cstheme="majorBidi"/>
          <w:sz w:val="24"/>
          <w:szCs w:val="24"/>
        </w:rPr>
        <w:t xml:space="preserve"> world</w:t>
      </w:r>
      <w:del w:id="14735" w:author="Author">
        <w:r w:rsidRPr="00AE2A25" w:rsidDel="00E3762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4736" w:author="Author">
        <w:r w:rsidRPr="00AE2A25" w:rsidDel="00714B79">
          <w:rPr>
            <w:rFonts w:asciiTheme="majorBidi" w:hAnsiTheme="majorBidi" w:cstheme="majorBidi"/>
            <w:sz w:val="24"/>
            <w:szCs w:val="24"/>
          </w:rPr>
          <w:delText>will offer also</w:delText>
        </w:r>
      </w:del>
      <w:ins w:id="14737" w:author="Author">
        <w:r w:rsidR="00714B79">
          <w:rPr>
            <w:rFonts w:asciiTheme="majorBidi" w:hAnsiTheme="majorBidi" w:cstheme="majorBidi"/>
            <w:sz w:val="24"/>
            <w:szCs w:val="24"/>
          </w:rPr>
          <w:t xml:space="preserve">would also </w:t>
        </w:r>
        <w:del w:id="14738" w:author="Author">
          <w:r w:rsidR="00714B79" w:rsidDel="00E37623">
            <w:rPr>
              <w:rFonts w:asciiTheme="majorBidi" w:hAnsiTheme="majorBidi" w:cstheme="majorBidi"/>
              <w:sz w:val="24"/>
              <w:szCs w:val="24"/>
            </w:rPr>
            <w:delText>offer</w:delText>
          </w:r>
        </w:del>
        <w:r w:rsidR="00E37623">
          <w:rPr>
            <w:rFonts w:asciiTheme="majorBidi" w:hAnsiTheme="majorBidi" w:cstheme="majorBidi"/>
            <w:sz w:val="24"/>
            <w:szCs w:val="24"/>
          </w:rPr>
          <w:t>enable</w:t>
        </w:r>
      </w:ins>
      <w:r w:rsidRPr="00AE2A25">
        <w:rPr>
          <w:rFonts w:asciiTheme="majorBidi" w:hAnsiTheme="majorBidi" w:cstheme="majorBidi"/>
          <w:sz w:val="24"/>
          <w:szCs w:val="24"/>
        </w:rPr>
        <w:t xml:space="preserve"> the full emancipation of children. In </w:t>
      </w:r>
      <w:del w:id="14739" w:author="Author">
        <w:r w:rsidRPr="00AE2A25" w:rsidDel="00714B79">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modern Polish </w:t>
      </w:r>
      <w:del w:id="14740" w:author="Author">
        <w:r w:rsidRPr="00AE2A25" w:rsidDel="00714B79">
          <w:rPr>
            <w:rFonts w:asciiTheme="majorBidi" w:hAnsiTheme="majorBidi" w:cstheme="majorBidi"/>
            <w:sz w:val="24"/>
            <w:szCs w:val="24"/>
          </w:rPr>
          <w:delText>language,</w:delText>
        </w:r>
      </w:del>
      <w:ins w:id="14741" w:author="Author">
        <w:r w:rsidR="00714B79">
          <w:rPr>
            <w:rFonts w:asciiTheme="majorBidi" w:hAnsiTheme="majorBidi" w:cstheme="majorBidi"/>
            <w:sz w:val="24"/>
            <w:szCs w:val="24"/>
          </w:rPr>
          <w:t>terms but using</w:t>
        </w:r>
      </w:ins>
      <w:r w:rsidRPr="00AE2A25">
        <w:rPr>
          <w:rFonts w:asciiTheme="majorBidi" w:hAnsiTheme="majorBidi" w:cstheme="majorBidi"/>
          <w:sz w:val="24"/>
          <w:szCs w:val="24"/>
        </w:rPr>
        <w:t xml:space="preserve"> </w:t>
      </w:r>
      <w:del w:id="14742" w:author="Author">
        <w:r w:rsidRPr="00AE2A25" w:rsidDel="00714B79">
          <w:rPr>
            <w:rFonts w:asciiTheme="majorBidi" w:hAnsiTheme="majorBidi" w:cstheme="majorBidi"/>
            <w:sz w:val="24"/>
            <w:szCs w:val="24"/>
          </w:rPr>
          <w:delText xml:space="preserve">utilizing </w:delText>
        </w:r>
      </w:del>
      <w:r w:rsidRPr="00AE2A25">
        <w:rPr>
          <w:rFonts w:asciiTheme="majorBidi" w:hAnsiTheme="majorBidi" w:cstheme="majorBidi"/>
          <w:sz w:val="24"/>
          <w:szCs w:val="24"/>
        </w:rPr>
        <w:t xml:space="preserve">a Greek philosophical lexicon, Korczak </w:t>
      </w:r>
      <w:del w:id="14743" w:author="Author">
        <w:r w:rsidRPr="00AE2A25" w:rsidDel="00714B79">
          <w:rPr>
            <w:rFonts w:asciiTheme="majorBidi" w:hAnsiTheme="majorBidi" w:cstheme="majorBidi"/>
            <w:sz w:val="24"/>
            <w:szCs w:val="24"/>
          </w:rPr>
          <w:delText xml:space="preserve">is </w:delText>
        </w:r>
      </w:del>
      <w:r w:rsidRPr="00AE2A25">
        <w:rPr>
          <w:rFonts w:asciiTheme="majorBidi" w:hAnsiTheme="majorBidi" w:cstheme="majorBidi"/>
          <w:sz w:val="24"/>
          <w:szCs w:val="24"/>
        </w:rPr>
        <w:t>express</w:t>
      </w:r>
      <w:ins w:id="14744" w:author="Author">
        <w:r w:rsidR="00714B79">
          <w:rPr>
            <w:rFonts w:asciiTheme="majorBidi" w:hAnsiTheme="majorBidi" w:cstheme="majorBidi"/>
            <w:sz w:val="24"/>
            <w:szCs w:val="24"/>
          </w:rPr>
          <w:t>ed</w:t>
        </w:r>
      </w:ins>
      <w:del w:id="14745" w:author="Author">
        <w:r w:rsidRPr="00AE2A25" w:rsidDel="00714B79">
          <w:rPr>
            <w:rFonts w:asciiTheme="majorBidi" w:hAnsiTheme="majorBidi" w:cstheme="majorBidi"/>
            <w:sz w:val="24"/>
            <w:szCs w:val="24"/>
          </w:rPr>
          <w:delText>ing</w:delText>
        </w:r>
      </w:del>
      <w:r w:rsidRPr="00AE2A25">
        <w:rPr>
          <w:rFonts w:asciiTheme="majorBidi" w:hAnsiTheme="majorBidi" w:cstheme="majorBidi"/>
          <w:sz w:val="24"/>
          <w:szCs w:val="24"/>
        </w:rPr>
        <w:t xml:space="preserve"> the </w:t>
      </w:r>
      <w:del w:id="14746" w:author="Author">
        <w:r w:rsidRPr="00AE2A25" w:rsidDel="00714B79">
          <w:rPr>
            <w:rFonts w:asciiTheme="majorBidi" w:hAnsiTheme="majorBidi" w:cstheme="majorBidi"/>
            <w:sz w:val="24"/>
            <w:szCs w:val="24"/>
          </w:rPr>
          <w:delText xml:space="preserve">End </w:delText>
        </w:r>
      </w:del>
      <w:ins w:id="14747" w:author="Author">
        <w:r w:rsidR="00714B79">
          <w:rPr>
            <w:rFonts w:asciiTheme="majorBidi" w:hAnsiTheme="majorBidi" w:cstheme="majorBidi"/>
            <w:sz w:val="24"/>
            <w:szCs w:val="24"/>
          </w:rPr>
          <w:t>e</w:t>
        </w:r>
        <w:r w:rsidR="00714B79" w:rsidRPr="00AE2A25">
          <w:rPr>
            <w:rFonts w:asciiTheme="majorBidi" w:hAnsiTheme="majorBidi" w:cstheme="majorBidi"/>
            <w:sz w:val="24"/>
            <w:szCs w:val="24"/>
          </w:rPr>
          <w:t xml:space="preserve">nd </w:t>
        </w:r>
      </w:ins>
      <w:r w:rsidRPr="00AE2A25">
        <w:rPr>
          <w:rFonts w:asciiTheme="majorBidi" w:hAnsiTheme="majorBidi" w:cstheme="majorBidi"/>
          <w:sz w:val="24"/>
          <w:szCs w:val="24"/>
        </w:rPr>
        <w:t xml:space="preserve">of </w:t>
      </w:r>
      <w:del w:id="14748" w:author="Author">
        <w:r w:rsidRPr="00AE2A25" w:rsidDel="00714B79">
          <w:rPr>
            <w:rFonts w:asciiTheme="majorBidi" w:hAnsiTheme="majorBidi" w:cstheme="majorBidi"/>
            <w:sz w:val="24"/>
            <w:szCs w:val="24"/>
          </w:rPr>
          <w:delText xml:space="preserve">Days </w:delText>
        </w:r>
      </w:del>
      <w:ins w:id="14749" w:author="Author">
        <w:r w:rsidR="00714B79">
          <w:rPr>
            <w:rFonts w:asciiTheme="majorBidi" w:hAnsiTheme="majorBidi" w:cstheme="majorBidi"/>
            <w:sz w:val="24"/>
            <w:szCs w:val="24"/>
          </w:rPr>
          <w:t>d</w:t>
        </w:r>
        <w:r w:rsidR="00714B79" w:rsidRPr="00AE2A25">
          <w:rPr>
            <w:rFonts w:asciiTheme="majorBidi" w:hAnsiTheme="majorBidi" w:cstheme="majorBidi"/>
            <w:sz w:val="24"/>
            <w:szCs w:val="24"/>
          </w:rPr>
          <w:t xml:space="preserve">ays </w:t>
        </w:r>
      </w:ins>
      <w:r w:rsidRPr="00AE2A25">
        <w:rPr>
          <w:rFonts w:asciiTheme="majorBidi" w:hAnsiTheme="majorBidi" w:cstheme="majorBidi"/>
          <w:sz w:val="24"/>
          <w:szCs w:val="24"/>
        </w:rPr>
        <w:t xml:space="preserve">vision of the </w:t>
      </w:r>
      <w:del w:id="14750" w:author="Author">
        <w:r w:rsidRPr="00AE2A25" w:rsidDel="00714B79">
          <w:rPr>
            <w:rFonts w:asciiTheme="majorBidi" w:hAnsiTheme="majorBidi" w:cstheme="majorBidi"/>
            <w:sz w:val="24"/>
            <w:szCs w:val="24"/>
          </w:rPr>
          <w:delText xml:space="preserve">Biblical </w:delText>
        </w:r>
      </w:del>
      <w:ins w:id="14751" w:author="Author">
        <w:r w:rsidR="00714B79">
          <w:rPr>
            <w:rFonts w:asciiTheme="majorBidi" w:hAnsiTheme="majorBidi" w:cstheme="majorBidi"/>
            <w:sz w:val="24"/>
            <w:szCs w:val="24"/>
          </w:rPr>
          <w:t>b</w:t>
        </w:r>
        <w:r w:rsidR="00714B79"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prophet Isaiah. </w:t>
      </w:r>
      <w:del w:id="14752" w:author="Author">
        <w:r w:rsidRPr="00AE2A25" w:rsidDel="00714B79">
          <w:rPr>
            <w:rFonts w:asciiTheme="majorBidi" w:hAnsiTheme="majorBidi" w:cstheme="majorBidi"/>
            <w:sz w:val="24"/>
            <w:szCs w:val="24"/>
          </w:rPr>
          <w:delText>Then, peace will prevail among all men. An all-men solidarity will come instead of violence, hatred and wars among people.</w:delText>
        </w:r>
      </w:del>
    </w:p>
    <w:p w14:paraId="6C36D3AF" w14:textId="50FF2A1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tried to </w:t>
      </w:r>
      <w:del w:id="14753" w:author="Author">
        <w:r w:rsidRPr="00AE2A25" w:rsidDel="00C016FA">
          <w:rPr>
            <w:rFonts w:asciiTheme="majorBidi" w:hAnsiTheme="majorBidi" w:cstheme="majorBidi"/>
            <w:sz w:val="24"/>
            <w:szCs w:val="24"/>
          </w:rPr>
          <w:delText>realize his vision of</w:delText>
        </w:r>
      </w:del>
      <w:ins w:id="14754" w:author="Author">
        <w:r w:rsidR="00C016FA">
          <w:rPr>
            <w:rFonts w:asciiTheme="majorBidi" w:hAnsiTheme="majorBidi" w:cstheme="majorBidi"/>
            <w:sz w:val="24"/>
            <w:szCs w:val="24"/>
          </w:rPr>
          <w:t>model</w:t>
        </w:r>
      </w:ins>
      <w:r w:rsidRPr="00AE2A25">
        <w:rPr>
          <w:rFonts w:asciiTheme="majorBidi" w:hAnsiTheme="majorBidi" w:cstheme="majorBidi"/>
          <w:sz w:val="24"/>
          <w:szCs w:val="24"/>
        </w:rPr>
        <w:t xml:space="preserve"> a better human society in his two </w:t>
      </w:r>
      <w:del w:id="14755" w:author="Author">
        <w:r w:rsidRPr="00AE2A25" w:rsidDel="00C016FA">
          <w:rPr>
            <w:rFonts w:asciiTheme="majorBidi" w:hAnsiTheme="majorBidi" w:cstheme="majorBidi"/>
            <w:sz w:val="24"/>
            <w:szCs w:val="24"/>
          </w:rPr>
          <w:delText>children houses</w:delText>
        </w:r>
      </w:del>
      <w:ins w:id="14756" w:author="Author">
        <w:r w:rsidR="00C016FA">
          <w:rPr>
            <w:rFonts w:asciiTheme="majorBidi" w:hAnsiTheme="majorBidi" w:cstheme="majorBidi"/>
            <w:sz w:val="24"/>
            <w:szCs w:val="24"/>
          </w:rPr>
          <w:t>orphanages,</w:t>
        </w:r>
      </w:ins>
      <w:r w:rsidRPr="00AE2A25">
        <w:rPr>
          <w:rFonts w:asciiTheme="majorBidi" w:hAnsiTheme="majorBidi" w:cstheme="majorBidi"/>
          <w:sz w:val="24"/>
          <w:szCs w:val="24"/>
        </w:rPr>
        <w:t xml:space="preserve"> </w:t>
      </w:r>
      <w:ins w:id="14757" w:author="Author">
        <w:r w:rsidR="00C016FA">
          <w:rPr>
            <w:rFonts w:asciiTheme="majorBidi" w:hAnsiTheme="majorBidi" w:cstheme="majorBidi"/>
            <w:sz w:val="24"/>
            <w:szCs w:val="24"/>
          </w:rPr>
          <w:t>and w</w:t>
        </w:r>
        <w:r w:rsidR="00C016FA" w:rsidRPr="00AE2A25">
          <w:rPr>
            <w:rFonts w:asciiTheme="majorBidi" w:hAnsiTheme="majorBidi" w:cstheme="majorBidi"/>
            <w:sz w:val="24"/>
            <w:szCs w:val="24"/>
          </w:rPr>
          <w:t>hen his children asked him about the troubling realities of society, he offered them the utopian vision of harmony</w:t>
        </w:r>
        <w:r w:rsidR="00C016FA">
          <w:rPr>
            <w:rFonts w:asciiTheme="majorBidi" w:hAnsiTheme="majorBidi" w:cstheme="majorBidi"/>
            <w:sz w:val="24"/>
            <w:szCs w:val="24"/>
          </w:rPr>
          <w:t xml:space="preserve"> and solidarity</w:t>
        </w:r>
        <w:r w:rsidR="00C016FA" w:rsidRPr="00AE2A25">
          <w:rPr>
            <w:rFonts w:asciiTheme="majorBidi" w:hAnsiTheme="majorBidi" w:cstheme="majorBidi"/>
            <w:sz w:val="24"/>
            <w:szCs w:val="24"/>
          </w:rPr>
          <w:t xml:space="preserve">. </w:t>
        </w:r>
      </w:ins>
      <w:del w:id="14758" w:author="Author">
        <w:r w:rsidRPr="00AE2A25" w:rsidDel="00C016FA">
          <w:rPr>
            <w:rFonts w:asciiTheme="majorBidi" w:hAnsiTheme="majorBidi" w:cstheme="majorBidi"/>
            <w:sz w:val="24"/>
            <w:szCs w:val="24"/>
          </w:rPr>
          <w:delText>– the graduates of these institutions had criticized him for being too much idealistic, not preparing them for the harsh realities of society – and i</w:delText>
        </w:r>
      </w:del>
      <w:ins w:id="14759" w:author="Author">
        <w:r w:rsidR="00C016FA">
          <w:rPr>
            <w:rFonts w:asciiTheme="majorBidi" w:hAnsiTheme="majorBidi" w:cstheme="majorBidi"/>
            <w:sz w:val="24"/>
            <w:szCs w:val="24"/>
          </w:rPr>
          <w:t>I</w:t>
        </w:r>
      </w:ins>
      <w:r w:rsidRPr="00AE2A25">
        <w:rPr>
          <w:rFonts w:asciiTheme="majorBidi" w:hAnsiTheme="majorBidi" w:cstheme="majorBidi"/>
          <w:sz w:val="24"/>
          <w:szCs w:val="24"/>
        </w:rPr>
        <w:t xml:space="preserve">t was </w:t>
      </w:r>
      <w:ins w:id="14760" w:author="Author">
        <w:r w:rsidR="00C016FA">
          <w:rPr>
            <w:rFonts w:asciiTheme="majorBidi" w:hAnsiTheme="majorBidi" w:cstheme="majorBidi"/>
            <w:sz w:val="24"/>
            <w:szCs w:val="24"/>
          </w:rPr>
          <w:t xml:space="preserve">through </w:t>
        </w:r>
      </w:ins>
      <w:r w:rsidRPr="00AE2A25">
        <w:rPr>
          <w:rFonts w:asciiTheme="majorBidi" w:hAnsiTheme="majorBidi" w:cstheme="majorBidi"/>
          <w:sz w:val="24"/>
          <w:szCs w:val="24"/>
        </w:rPr>
        <w:t xml:space="preserve">literature that </w:t>
      </w:r>
      <w:del w:id="14761" w:author="Author">
        <w:r w:rsidRPr="00AE2A25" w:rsidDel="00C016FA">
          <w:rPr>
            <w:rFonts w:asciiTheme="majorBidi" w:hAnsiTheme="majorBidi" w:cstheme="majorBidi"/>
            <w:sz w:val="24"/>
            <w:szCs w:val="24"/>
          </w:rPr>
          <w:delText>enabled him to</w:delText>
        </w:r>
      </w:del>
      <w:ins w:id="14762" w:author="Author">
        <w:r w:rsidR="00C016FA">
          <w:rPr>
            <w:rFonts w:asciiTheme="majorBidi" w:hAnsiTheme="majorBidi" w:cstheme="majorBidi"/>
            <w:sz w:val="24"/>
            <w:szCs w:val="24"/>
          </w:rPr>
          <w:t>he</w:t>
        </w:r>
      </w:ins>
      <w:r w:rsidRPr="00AE2A25">
        <w:rPr>
          <w:rFonts w:asciiTheme="majorBidi" w:hAnsiTheme="majorBidi" w:cstheme="majorBidi"/>
          <w:sz w:val="24"/>
          <w:szCs w:val="24"/>
        </w:rPr>
        <w:t xml:space="preserve"> share</w:t>
      </w:r>
      <w:ins w:id="14763" w:author="Author">
        <w:r w:rsidR="00C016FA">
          <w:rPr>
            <w:rFonts w:asciiTheme="majorBidi" w:hAnsiTheme="majorBidi" w:cstheme="majorBidi"/>
            <w:sz w:val="24"/>
            <w:szCs w:val="24"/>
          </w:rPr>
          <w:t>d</w:t>
        </w:r>
      </w:ins>
      <w:r w:rsidRPr="00AE2A25">
        <w:rPr>
          <w:rFonts w:asciiTheme="majorBidi" w:hAnsiTheme="majorBidi" w:cstheme="majorBidi"/>
          <w:sz w:val="24"/>
          <w:szCs w:val="24"/>
        </w:rPr>
        <w:t xml:space="preserve"> his vision both with children and adults. </w:t>
      </w:r>
      <w:del w:id="14764" w:author="Author">
        <w:r w:rsidRPr="00AE2A25" w:rsidDel="00C016FA">
          <w:rPr>
            <w:rFonts w:asciiTheme="majorBidi" w:hAnsiTheme="majorBidi" w:cstheme="majorBidi"/>
            <w:sz w:val="24"/>
            <w:szCs w:val="24"/>
          </w:rPr>
          <w:delText xml:space="preserve">When his orphanages' children asked him about the troubling realities of society, he offered them the utopian vision of all-men harmony. </w:delText>
        </w:r>
      </w:del>
      <w:r w:rsidRPr="00AE2A25">
        <w:rPr>
          <w:rFonts w:asciiTheme="majorBidi" w:hAnsiTheme="majorBidi" w:cstheme="majorBidi"/>
          <w:sz w:val="24"/>
          <w:szCs w:val="24"/>
        </w:rPr>
        <w:t xml:space="preserve">However, </w:t>
      </w:r>
      <w:del w:id="14765" w:author="Author">
        <w:r w:rsidRPr="00AE2A25" w:rsidDel="00C016FA">
          <w:rPr>
            <w:rFonts w:asciiTheme="majorBidi" w:hAnsiTheme="majorBidi" w:cstheme="majorBidi"/>
            <w:sz w:val="24"/>
            <w:szCs w:val="24"/>
          </w:rPr>
          <w:delText xml:space="preserve">literature </w:delText>
        </w:r>
      </w:del>
      <w:ins w:id="14766" w:author="Author">
        <w:r w:rsidR="00C016FA">
          <w:rPr>
            <w:rFonts w:asciiTheme="majorBidi" w:hAnsiTheme="majorBidi" w:cstheme="majorBidi"/>
            <w:sz w:val="24"/>
            <w:szCs w:val="24"/>
          </w:rPr>
          <w:t xml:space="preserve">his children’s stories </w:t>
        </w:r>
      </w:ins>
      <w:del w:id="14767" w:author="Author">
        <w:r w:rsidRPr="00AE2A25" w:rsidDel="00C016FA">
          <w:rPr>
            <w:rFonts w:asciiTheme="majorBidi" w:hAnsiTheme="majorBidi" w:cstheme="majorBidi"/>
            <w:sz w:val="24"/>
            <w:szCs w:val="24"/>
          </w:rPr>
          <w:delText>was also</w:delText>
        </w:r>
      </w:del>
      <w:ins w:id="14768" w:author="Author">
        <w:r w:rsidR="00C016FA">
          <w:rPr>
            <w:rFonts w:asciiTheme="majorBidi" w:hAnsiTheme="majorBidi" w:cstheme="majorBidi"/>
            <w:sz w:val="24"/>
            <w:szCs w:val="24"/>
          </w:rPr>
          <w:t>were also the venue where</w:t>
        </w:r>
        <w:del w:id="14769" w:author="Author">
          <w:r w:rsidR="00C016FA" w:rsidDel="00E37623">
            <w:rPr>
              <w:rFonts w:asciiTheme="majorBidi" w:hAnsiTheme="majorBidi" w:cstheme="majorBidi"/>
              <w:sz w:val="24"/>
              <w:szCs w:val="24"/>
            </w:rPr>
            <w:delText>,</w:delText>
          </w:r>
        </w:del>
        <w:r w:rsidR="00C016FA">
          <w:rPr>
            <w:rFonts w:asciiTheme="majorBidi" w:hAnsiTheme="majorBidi" w:cstheme="majorBidi"/>
            <w:sz w:val="24"/>
            <w:szCs w:val="24"/>
          </w:rPr>
          <w:t xml:space="preserve"> he</w:t>
        </w:r>
        <w:r w:rsidR="00E37623">
          <w:rPr>
            <w:rFonts w:asciiTheme="majorBidi" w:hAnsiTheme="majorBidi" w:cstheme="majorBidi"/>
            <w:sz w:val="24"/>
            <w:szCs w:val="24"/>
          </w:rPr>
          <w:t>,</w:t>
        </w:r>
      </w:ins>
      <w:r w:rsidRPr="00AE2A25">
        <w:rPr>
          <w:rFonts w:asciiTheme="majorBidi" w:hAnsiTheme="majorBidi" w:cstheme="majorBidi"/>
          <w:sz w:val="24"/>
          <w:szCs w:val="24"/>
        </w:rPr>
        <w:t xml:space="preserve"> </w:t>
      </w:r>
      <w:del w:id="14770" w:author="Author">
        <w:r w:rsidRPr="00AE2A25" w:rsidDel="00C016FA">
          <w:rPr>
            <w:rFonts w:asciiTheme="majorBidi" w:hAnsiTheme="majorBidi" w:cstheme="majorBidi"/>
            <w:sz w:val="24"/>
            <w:szCs w:val="24"/>
          </w:rPr>
          <w:delText xml:space="preserve">the place, where </w:delText>
        </w:r>
      </w:del>
      <w:r w:rsidRPr="00AE2A25">
        <w:rPr>
          <w:rFonts w:asciiTheme="majorBidi" w:hAnsiTheme="majorBidi" w:cstheme="majorBidi"/>
          <w:sz w:val="24"/>
          <w:szCs w:val="24"/>
        </w:rPr>
        <w:t xml:space="preserve">as a critical realist, </w:t>
      </w:r>
      <w:del w:id="14771" w:author="Author">
        <w:r w:rsidRPr="00AE2A25" w:rsidDel="00C016FA">
          <w:rPr>
            <w:rFonts w:asciiTheme="majorBidi" w:hAnsiTheme="majorBidi" w:cstheme="majorBidi"/>
            <w:sz w:val="24"/>
            <w:szCs w:val="24"/>
          </w:rPr>
          <w:delText xml:space="preserve">Korczak </w:delText>
        </w:r>
      </w:del>
      <w:r w:rsidRPr="00AE2A25">
        <w:rPr>
          <w:rFonts w:asciiTheme="majorBidi" w:hAnsiTheme="majorBidi" w:cstheme="majorBidi"/>
          <w:sz w:val="24"/>
          <w:szCs w:val="24"/>
        </w:rPr>
        <w:t xml:space="preserve">had to admit that his vision </w:t>
      </w:r>
      <w:del w:id="14772" w:author="Author">
        <w:r w:rsidRPr="00AE2A25" w:rsidDel="00C016FA">
          <w:rPr>
            <w:rFonts w:asciiTheme="majorBidi" w:hAnsiTheme="majorBidi" w:cstheme="majorBidi"/>
            <w:sz w:val="24"/>
            <w:szCs w:val="24"/>
          </w:rPr>
          <w:delText xml:space="preserve">is </w:delText>
        </w:r>
      </w:del>
      <w:ins w:id="14773" w:author="Author">
        <w:r w:rsidR="00C016FA">
          <w:rPr>
            <w:rFonts w:asciiTheme="majorBidi" w:hAnsiTheme="majorBidi" w:cstheme="majorBidi"/>
            <w:sz w:val="24"/>
            <w:szCs w:val="24"/>
          </w:rPr>
          <w:t>was</w:t>
        </w:r>
        <w:r w:rsidR="00C016FA" w:rsidRPr="00AE2A25">
          <w:rPr>
            <w:rFonts w:asciiTheme="majorBidi" w:hAnsiTheme="majorBidi" w:cstheme="majorBidi"/>
            <w:sz w:val="24"/>
            <w:szCs w:val="24"/>
          </w:rPr>
          <w:t xml:space="preserve"> </w:t>
        </w:r>
      </w:ins>
      <w:r w:rsidRPr="00AE2A25">
        <w:rPr>
          <w:rFonts w:asciiTheme="majorBidi" w:hAnsiTheme="majorBidi" w:cstheme="majorBidi"/>
          <w:sz w:val="24"/>
          <w:szCs w:val="24"/>
        </w:rPr>
        <w:t>still a utopia.</w:t>
      </w:r>
    </w:p>
    <w:p w14:paraId="0E63DA7C" w14:textId="151158B8" w:rsidR="007B5646" w:rsidDel="00C016FA" w:rsidRDefault="00C016FA" w:rsidP="008952B6">
      <w:pPr>
        <w:bidi w:val="0"/>
        <w:spacing w:before="120" w:after="120" w:line="360" w:lineRule="auto"/>
        <w:ind w:firstLine="426"/>
        <w:rPr>
          <w:del w:id="14774" w:author="Author"/>
          <w:rFonts w:asciiTheme="majorBidi" w:hAnsiTheme="majorBidi" w:cstheme="majorBidi"/>
          <w:sz w:val="24"/>
          <w:szCs w:val="24"/>
          <w:rtl/>
        </w:rPr>
      </w:pPr>
      <w:ins w:id="14775" w:author="Author">
        <w:r>
          <w:rPr>
            <w:rFonts w:asciiTheme="majorBidi" w:hAnsiTheme="majorBidi" w:cstheme="majorBidi"/>
            <w:sz w:val="24"/>
            <w:szCs w:val="24"/>
          </w:rPr>
          <w:tab/>
        </w:r>
      </w:ins>
    </w:p>
    <w:p w14:paraId="27C18EE8" w14:textId="668B9CF5" w:rsidR="007B5646" w:rsidRPr="00AE2A25" w:rsidDel="00C016FA" w:rsidRDefault="007B5646" w:rsidP="008952B6">
      <w:pPr>
        <w:bidi w:val="0"/>
        <w:spacing w:before="120" w:after="120" w:line="360" w:lineRule="auto"/>
        <w:ind w:firstLine="426"/>
        <w:rPr>
          <w:del w:id="14776" w:author="Author"/>
          <w:rFonts w:asciiTheme="majorBidi" w:hAnsiTheme="majorBidi" w:cstheme="majorBidi"/>
          <w:sz w:val="24"/>
          <w:szCs w:val="24"/>
        </w:rPr>
      </w:pPr>
    </w:p>
    <w:p w14:paraId="4794152D" w14:textId="5C942689" w:rsidR="007B5646" w:rsidRPr="00FD1E0B" w:rsidDel="00C016FA" w:rsidRDefault="007B5646">
      <w:pPr>
        <w:tabs>
          <w:tab w:val="left" w:pos="-1440"/>
          <w:tab w:val="left" w:pos="-720"/>
          <w:tab w:val="left" w:pos="432"/>
          <w:tab w:val="left" w:pos="720"/>
          <w:tab w:val="left" w:pos="10800"/>
        </w:tabs>
        <w:suppressAutoHyphens/>
        <w:bidi w:val="0"/>
        <w:spacing w:before="120" w:after="120" w:line="360" w:lineRule="auto"/>
        <w:rPr>
          <w:del w:id="14777" w:author="Author"/>
          <w:rFonts w:asciiTheme="majorBidi" w:hAnsiTheme="majorBidi" w:cstheme="majorBidi"/>
          <w:sz w:val="24"/>
          <w:szCs w:val="24"/>
        </w:rPr>
      </w:pPr>
      <w:r w:rsidRPr="00FD1E0B">
        <w:rPr>
          <w:rFonts w:asciiTheme="majorBidi" w:hAnsiTheme="majorBidi" w:cstheme="majorBidi"/>
          <w:sz w:val="24"/>
          <w:szCs w:val="24"/>
        </w:rPr>
        <w:t xml:space="preserve">We usually put the burden of </w:t>
      </w:r>
      <w:r w:rsidRPr="00FD1E0B">
        <w:rPr>
          <w:rFonts w:asciiTheme="majorBidi" w:hAnsiTheme="majorBidi" w:cstheme="majorBidi"/>
          <w:noProof/>
          <w:sz w:val="24"/>
          <w:szCs w:val="24"/>
        </w:rPr>
        <w:t>peacemaking</w:t>
      </w:r>
      <w:r w:rsidRPr="00FD1E0B">
        <w:rPr>
          <w:rFonts w:asciiTheme="majorBidi" w:hAnsiTheme="majorBidi" w:cstheme="majorBidi"/>
          <w:sz w:val="24"/>
          <w:szCs w:val="24"/>
        </w:rPr>
        <w:t xml:space="preserve"> on the shoulders of statesmen</w:t>
      </w:r>
      <w:del w:id="14778" w:author="Author">
        <w:r w:rsidRPr="00FD1E0B" w:rsidDel="00C016FA">
          <w:rPr>
            <w:rFonts w:asciiTheme="majorBidi" w:hAnsiTheme="majorBidi" w:cstheme="majorBidi"/>
            <w:sz w:val="24"/>
            <w:szCs w:val="24"/>
          </w:rPr>
          <w:delText xml:space="preserve">. </w:delText>
        </w:r>
      </w:del>
      <w:ins w:id="14779" w:author="Author">
        <w:r w:rsidR="00C016FA">
          <w:rPr>
            <w:rFonts w:asciiTheme="majorBidi" w:hAnsiTheme="majorBidi" w:cstheme="majorBidi"/>
            <w:sz w:val="24"/>
            <w:szCs w:val="24"/>
          </w:rPr>
          <w:t>; we leave</w:t>
        </w:r>
        <w:r w:rsidR="00C016FA" w:rsidRPr="00FD1E0B">
          <w:rPr>
            <w:rFonts w:asciiTheme="majorBidi" w:hAnsiTheme="majorBidi" w:cstheme="majorBidi"/>
            <w:sz w:val="24"/>
            <w:szCs w:val="24"/>
          </w:rPr>
          <w:t xml:space="preserve"> </w:t>
        </w:r>
      </w:ins>
      <w:del w:id="14780" w:author="Author">
        <w:r w:rsidRPr="00FD1E0B" w:rsidDel="00C016FA">
          <w:rPr>
            <w:rFonts w:asciiTheme="majorBidi" w:hAnsiTheme="majorBidi" w:cstheme="majorBidi"/>
            <w:sz w:val="24"/>
            <w:szCs w:val="24"/>
          </w:rPr>
          <w:delText xml:space="preserve">War </w:delText>
        </w:r>
      </w:del>
      <w:ins w:id="14781" w:author="Author">
        <w:r w:rsidR="00C016FA">
          <w:rPr>
            <w:rFonts w:asciiTheme="majorBidi" w:hAnsiTheme="majorBidi" w:cstheme="majorBidi"/>
            <w:sz w:val="24"/>
            <w:szCs w:val="24"/>
          </w:rPr>
          <w:t>w</w:t>
        </w:r>
        <w:r w:rsidR="00C016FA" w:rsidRPr="00FD1E0B">
          <w:rPr>
            <w:rFonts w:asciiTheme="majorBidi" w:hAnsiTheme="majorBidi" w:cstheme="majorBidi"/>
            <w:sz w:val="24"/>
            <w:szCs w:val="24"/>
          </w:rPr>
          <w:t xml:space="preserve">ar </w:t>
        </w:r>
      </w:ins>
      <w:r w:rsidRPr="00FD1E0B">
        <w:rPr>
          <w:rFonts w:asciiTheme="majorBidi" w:hAnsiTheme="majorBidi" w:cstheme="majorBidi"/>
          <w:sz w:val="24"/>
          <w:szCs w:val="24"/>
        </w:rPr>
        <w:t xml:space="preserve">and peace </w:t>
      </w:r>
      <w:del w:id="14782" w:author="Author">
        <w:r w:rsidRPr="00FD1E0B" w:rsidDel="00C016FA">
          <w:rPr>
            <w:rFonts w:asciiTheme="majorBidi" w:hAnsiTheme="majorBidi" w:cstheme="majorBidi"/>
            <w:sz w:val="24"/>
            <w:szCs w:val="24"/>
          </w:rPr>
          <w:delText>are left to the responsibility of</w:delText>
        </w:r>
      </w:del>
      <w:ins w:id="14783" w:author="Author">
        <w:r w:rsidR="00C016FA">
          <w:rPr>
            <w:rFonts w:asciiTheme="majorBidi" w:hAnsiTheme="majorBidi" w:cstheme="majorBidi"/>
            <w:sz w:val="24"/>
            <w:szCs w:val="24"/>
          </w:rPr>
          <w:t>to</w:t>
        </w:r>
      </w:ins>
      <w:r w:rsidRPr="00FD1E0B">
        <w:rPr>
          <w:rFonts w:asciiTheme="majorBidi" w:hAnsiTheme="majorBidi" w:cstheme="majorBidi"/>
          <w:sz w:val="24"/>
          <w:szCs w:val="24"/>
        </w:rPr>
        <w:t xml:space="preserve"> political leaders and army generals. However, if the reformation of education is the key to the reformation of the world, as Korczak </w:t>
      </w:r>
      <w:del w:id="14784" w:author="Author">
        <w:r w:rsidRPr="00FD1E0B" w:rsidDel="00C016FA">
          <w:rPr>
            <w:rFonts w:asciiTheme="majorBidi" w:hAnsiTheme="majorBidi" w:cstheme="majorBidi"/>
            <w:sz w:val="24"/>
            <w:szCs w:val="24"/>
          </w:rPr>
          <w:delText xml:space="preserve">known </w:delText>
        </w:r>
      </w:del>
      <w:ins w:id="14785" w:author="Author">
        <w:r w:rsidR="00C016FA">
          <w:rPr>
            <w:rFonts w:asciiTheme="majorBidi" w:hAnsiTheme="majorBidi" w:cstheme="majorBidi"/>
            <w:sz w:val="24"/>
            <w:szCs w:val="24"/>
          </w:rPr>
          <w:t>claimed</w:t>
        </w:r>
      </w:ins>
      <w:del w:id="14786" w:author="Author">
        <w:r w:rsidRPr="00FD1E0B" w:rsidDel="00C016FA">
          <w:rPr>
            <w:rFonts w:asciiTheme="majorBidi" w:hAnsiTheme="majorBidi" w:cstheme="majorBidi"/>
            <w:sz w:val="24"/>
            <w:szCs w:val="24"/>
          </w:rPr>
          <w:delText>claim</w:delText>
        </w:r>
      </w:del>
      <w:r w:rsidRPr="00FD1E0B">
        <w:rPr>
          <w:rFonts w:asciiTheme="majorBidi" w:hAnsiTheme="majorBidi" w:cstheme="majorBidi"/>
          <w:sz w:val="24"/>
          <w:szCs w:val="24"/>
        </w:rPr>
        <w:t>,</w:t>
      </w:r>
      <w:del w:id="14787" w:author="Author">
        <w:r w:rsidRPr="00FD1E0B" w:rsidDel="00856B91">
          <w:rPr>
            <w:rStyle w:val="FootnoteReference"/>
            <w:rFonts w:asciiTheme="majorBidi" w:hAnsiTheme="majorBidi" w:cstheme="majorBidi"/>
            <w:sz w:val="24"/>
            <w:szCs w:val="24"/>
          </w:rPr>
          <w:delText xml:space="preserve"> </w:delText>
        </w:r>
      </w:del>
      <w:r w:rsidRPr="00FD1E0B">
        <w:rPr>
          <w:rStyle w:val="FootnoteReference"/>
          <w:rFonts w:asciiTheme="majorBidi" w:hAnsiTheme="majorBidi" w:cstheme="majorBidi"/>
          <w:sz w:val="24"/>
          <w:szCs w:val="24"/>
        </w:rPr>
        <w:footnoteReference w:id="318"/>
      </w:r>
      <w:r w:rsidRPr="00FD1E0B">
        <w:rPr>
          <w:rFonts w:asciiTheme="majorBidi" w:hAnsiTheme="majorBidi" w:cstheme="majorBidi"/>
          <w:sz w:val="24"/>
          <w:szCs w:val="24"/>
        </w:rPr>
        <w:t xml:space="preserve"> then we </w:t>
      </w:r>
      <w:del w:id="14789" w:author="Author">
        <w:r w:rsidRPr="00FD1E0B" w:rsidDel="00C016FA">
          <w:rPr>
            <w:rFonts w:asciiTheme="majorBidi" w:hAnsiTheme="majorBidi" w:cstheme="majorBidi"/>
            <w:sz w:val="24"/>
            <w:szCs w:val="24"/>
          </w:rPr>
          <w:delText xml:space="preserve">may </w:delText>
        </w:r>
      </w:del>
      <w:ins w:id="14790" w:author="Author">
        <w:r w:rsidR="00C016FA">
          <w:rPr>
            <w:rFonts w:asciiTheme="majorBidi" w:hAnsiTheme="majorBidi" w:cstheme="majorBidi"/>
            <w:sz w:val="24"/>
            <w:szCs w:val="24"/>
          </w:rPr>
          <w:t>should</w:t>
        </w:r>
        <w:r w:rsidR="00C016FA" w:rsidRPr="00FD1E0B">
          <w:rPr>
            <w:rFonts w:asciiTheme="majorBidi" w:hAnsiTheme="majorBidi" w:cstheme="majorBidi"/>
            <w:sz w:val="24"/>
            <w:szCs w:val="24"/>
          </w:rPr>
          <w:t xml:space="preserve"> </w:t>
        </w:r>
      </w:ins>
      <w:del w:id="14791" w:author="Author">
        <w:r w:rsidRPr="00FD1E0B" w:rsidDel="00C016FA">
          <w:rPr>
            <w:rFonts w:asciiTheme="majorBidi" w:hAnsiTheme="majorBidi" w:cstheme="majorBidi"/>
            <w:sz w:val="24"/>
            <w:szCs w:val="24"/>
          </w:rPr>
          <w:delText>ask whether</w:delText>
        </w:r>
      </w:del>
      <w:ins w:id="14792" w:author="Author">
        <w:r w:rsidR="00C016FA">
          <w:rPr>
            <w:rFonts w:asciiTheme="majorBidi" w:hAnsiTheme="majorBidi" w:cstheme="majorBidi"/>
            <w:sz w:val="24"/>
            <w:szCs w:val="24"/>
          </w:rPr>
          <w:t>expect</w:t>
        </w:r>
      </w:ins>
      <w:r w:rsidRPr="00FD1E0B">
        <w:rPr>
          <w:rFonts w:asciiTheme="majorBidi" w:hAnsiTheme="majorBidi" w:cstheme="majorBidi"/>
          <w:sz w:val="24"/>
          <w:szCs w:val="24"/>
        </w:rPr>
        <w:t xml:space="preserve"> </w:t>
      </w:r>
      <w:ins w:id="14793" w:author="Author">
        <w:r w:rsidR="00E37623">
          <w:rPr>
            <w:rFonts w:asciiTheme="majorBidi" w:hAnsiTheme="majorBidi" w:cstheme="majorBidi"/>
            <w:sz w:val="24"/>
            <w:szCs w:val="24"/>
          </w:rPr>
          <w:t xml:space="preserve">that </w:t>
        </w:r>
      </w:ins>
      <w:r w:rsidRPr="00FD1E0B">
        <w:rPr>
          <w:rFonts w:asciiTheme="majorBidi" w:hAnsiTheme="majorBidi" w:cstheme="majorBidi"/>
          <w:sz w:val="24"/>
          <w:szCs w:val="24"/>
        </w:rPr>
        <w:t xml:space="preserve">educators </w:t>
      </w:r>
      <w:ins w:id="14794" w:author="Author">
        <w:r w:rsidR="00E37623">
          <w:rPr>
            <w:rFonts w:asciiTheme="majorBidi" w:hAnsiTheme="majorBidi" w:cstheme="majorBidi"/>
            <w:sz w:val="24"/>
            <w:szCs w:val="24"/>
          </w:rPr>
          <w:t xml:space="preserve">would </w:t>
        </w:r>
      </w:ins>
      <w:r w:rsidRPr="00FD1E0B">
        <w:rPr>
          <w:rFonts w:asciiTheme="majorBidi" w:hAnsiTheme="majorBidi" w:cstheme="majorBidi"/>
          <w:sz w:val="24"/>
          <w:szCs w:val="24"/>
        </w:rPr>
        <w:t xml:space="preserve">have something to say </w:t>
      </w:r>
      <w:del w:id="14795" w:author="Author">
        <w:r w:rsidRPr="00FD1E0B" w:rsidDel="00C016FA">
          <w:rPr>
            <w:rFonts w:asciiTheme="majorBidi" w:hAnsiTheme="majorBidi" w:cstheme="majorBidi"/>
            <w:sz w:val="24"/>
            <w:szCs w:val="24"/>
          </w:rPr>
          <w:delText xml:space="preserve">in </w:delText>
        </w:r>
      </w:del>
      <w:ins w:id="14796" w:author="Author">
        <w:r w:rsidR="00C016FA">
          <w:rPr>
            <w:rFonts w:asciiTheme="majorBidi" w:hAnsiTheme="majorBidi" w:cstheme="majorBidi"/>
            <w:sz w:val="24"/>
            <w:szCs w:val="24"/>
          </w:rPr>
          <w:t>about</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these matters as well.</w:t>
      </w:r>
      <w:ins w:id="14797" w:author="Author">
        <w:r w:rsidR="00C016FA">
          <w:rPr>
            <w:rFonts w:asciiTheme="majorBidi" w:hAnsiTheme="majorBidi" w:cstheme="majorBidi"/>
            <w:sz w:val="24"/>
            <w:szCs w:val="24"/>
          </w:rPr>
          <w:t xml:space="preserve"> C</w:t>
        </w:r>
      </w:ins>
      <w:del w:id="14798" w:author="Author">
        <w:r w:rsidRPr="00FD1E0B" w:rsidDel="00C016FA">
          <w:rPr>
            <w:rFonts w:asciiTheme="majorBidi" w:hAnsiTheme="majorBidi" w:cstheme="majorBidi"/>
            <w:sz w:val="24"/>
            <w:szCs w:val="24"/>
          </w:rPr>
          <w:delText xml:space="preserve"> C</w:delText>
        </w:r>
      </w:del>
      <w:r w:rsidRPr="00FD1E0B">
        <w:rPr>
          <w:rFonts w:asciiTheme="majorBidi" w:hAnsiTheme="majorBidi" w:cstheme="majorBidi"/>
          <w:sz w:val="24"/>
          <w:szCs w:val="24"/>
        </w:rPr>
        <w:t xml:space="preserve">an education </w:t>
      </w:r>
      <w:del w:id="14799" w:author="Author">
        <w:r w:rsidRPr="00FD1E0B" w:rsidDel="00C016FA">
          <w:rPr>
            <w:rFonts w:asciiTheme="majorBidi" w:hAnsiTheme="majorBidi" w:cstheme="majorBidi"/>
            <w:sz w:val="24"/>
            <w:szCs w:val="24"/>
          </w:rPr>
          <w:delText xml:space="preserve">can </w:delText>
        </w:r>
      </w:del>
      <w:r w:rsidRPr="00FD1E0B">
        <w:rPr>
          <w:rFonts w:asciiTheme="majorBidi" w:hAnsiTheme="majorBidi" w:cstheme="majorBidi"/>
          <w:sz w:val="24"/>
          <w:szCs w:val="24"/>
        </w:rPr>
        <w:t xml:space="preserve">be the </w:t>
      </w:r>
      <w:del w:id="14800" w:author="Author">
        <w:r w:rsidRPr="00FD1E0B" w:rsidDel="00E37623">
          <w:rPr>
            <w:rFonts w:asciiTheme="majorBidi" w:hAnsiTheme="majorBidi" w:cstheme="majorBidi"/>
            <w:sz w:val="24"/>
            <w:szCs w:val="24"/>
          </w:rPr>
          <w:delText xml:space="preserve">endeavor </w:delText>
        </w:r>
      </w:del>
      <w:ins w:id="14801" w:author="Author">
        <w:r w:rsidR="00E37623">
          <w:rPr>
            <w:rFonts w:asciiTheme="majorBidi" w:hAnsiTheme="majorBidi" w:cstheme="majorBidi"/>
            <w:sz w:val="24"/>
            <w:szCs w:val="24"/>
          </w:rPr>
          <w:t>vehicle</w:t>
        </w:r>
        <w:r w:rsidR="00E37623" w:rsidRPr="00FD1E0B">
          <w:rPr>
            <w:rFonts w:asciiTheme="majorBidi" w:hAnsiTheme="majorBidi" w:cstheme="majorBidi"/>
            <w:sz w:val="24"/>
            <w:szCs w:val="24"/>
          </w:rPr>
          <w:t xml:space="preserve"> </w:t>
        </w:r>
      </w:ins>
      <w:r w:rsidRPr="00FD1E0B">
        <w:rPr>
          <w:rFonts w:asciiTheme="majorBidi" w:hAnsiTheme="majorBidi" w:cstheme="majorBidi"/>
          <w:sz w:val="24"/>
          <w:szCs w:val="24"/>
        </w:rPr>
        <w:t>that will bring about peace</w:t>
      </w:r>
      <w:del w:id="14802" w:author="Author">
        <w:r w:rsidRPr="00FD1E0B" w:rsidDel="00C016FA">
          <w:rPr>
            <w:rFonts w:asciiTheme="majorBidi" w:hAnsiTheme="majorBidi" w:cstheme="majorBidi"/>
            <w:sz w:val="24"/>
            <w:szCs w:val="24"/>
          </w:rPr>
          <w:delText xml:space="preserve"> among men</w:delText>
        </w:r>
      </w:del>
      <w:r w:rsidRPr="00FD1E0B">
        <w:rPr>
          <w:rFonts w:asciiTheme="majorBidi" w:hAnsiTheme="majorBidi" w:cstheme="majorBidi"/>
          <w:sz w:val="24"/>
          <w:szCs w:val="24"/>
        </w:rPr>
        <w:t xml:space="preserve">? </w:t>
      </w:r>
      <w:ins w:id="14803" w:author="Author">
        <w:r w:rsidR="00C016FA">
          <w:rPr>
            <w:rFonts w:asciiTheme="majorBidi" w:hAnsiTheme="majorBidi" w:cstheme="majorBidi"/>
            <w:sz w:val="24"/>
            <w:szCs w:val="24"/>
          </w:rPr>
          <w:t>Should educators be</w:t>
        </w:r>
      </w:ins>
      <w:del w:id="14804" w:author="Author">
        <w:r w:rsidRPr="00FD1E0B" w:rsidDel="00C016FA">
          <w:rPr>
            <w:rFonts w:asciiTheme="majorBidi" w:hAnsiTheme="majorBidi" w:cstheme="majorBidi"/>
            <w:sz w:val="24"/>
            <w:szCs w:val="24"/>
          </w:rPr>
          <w:delText xml:space="preserve">What do </w:delText>
        </w:r>
        <w:r w:rsidRPr="00FD1E0B" w:rsidDel="00C016FA">
          <w:rPr>
            <w:rFonts w:asciiTheme="majorBidi" w:hAnsiTheme="majorBidi" w:cstheme="majorBidi"/>
            <w:noProof/>
            <w:sz w:val="24"/>
            <w:szCs w:val="24"/>
          </w:rPr>
          <w:delText>we expect</w:delText>
        </w:r>
        <w:r w:rsidRPr="00FD1E0B" w:rsidDel="00C016FA">
          <w:rPr>
            <w:rFonts w:asciiTheme="majorBidi" w:hAnsiTheme="majorBidi" w:cstheme="majorBidi"/>
            <w:sz w:val="24"/>
            <w:szCs w:val="24"/>
          </w:rPr>
          <w:delText xml:space="preserve"> from educators to do in times of war or in peace education? Do educators have a voice in this crucial matter? </w:delText>
        </w:r>
      </w:del>
      <w:ins w:id="14805" w:author="Author">
        <w:r w:rsidR="00C016FA">
          <w:rPr>
            <w:rFonts w:asciiTheme="majorBidi" w:hAnsiTheme="majorBidi" w:cstheme="majorBidi"/>
            <w:sz w:val="24"/>
            <w:szCs w:val="24"/>
          </w:rPr>
          <w:t xml:space="preserve"> </w:t>
        </w:r>
      </w:ins>
    </w:p>
    <w:p w14:paraId="16FD3059" w14:textId="5413D98B" w:rsidR="007B5646" w:rsidRPr="00FD1E0B" w:rsidRDefault="007B5646" w:rsidP="00E221D9">
      <w:pPr>
        <w:tabs>
          <w:tab w:val="left" w:pos="-1440"/>
          <w:tab w:val="left" w:pos="-720"/>
          <w:tab w:val="left" w:pos="432"/>
          <w:tab w:val="left" w:pos="720"/>
          <w:tab w:val="left" w:pos="10800"/>
        </w:tabs>
        <w:suppressAutoHyphens/>
        <w:bidi w:val="0"/>
        <w:spacing w:before="120" w:after="120" w:line="360" w:lineRule="auto"/>
        <w:rPr>
          <w:rFonts w:asciiTheme="majorBidi" w:hAnsiTheme="majorBidi" w:cstheme="majorBidi"/>
          <w:sz w:val="24"/>
          <w:szCs w:val="24"/>
          <w:lang w:eastAsia="he-IL"/>
        </w:rPr>
      </w:pPr>
      <w:del w:id="14806" w:author="Author">
        <w:r w:rsidRPr="00FD1E0B" w:rsidDel="00C016FA">
          <w:rPr>
            <w:rFonts w:asciiTheme="majorBidi" w:hAnsiTheme="majorBidi" w:cstheme="majorBidi"/>
            <w:sz w:val="24"/>
            <w:szCs w:val="24"/>
            <w:lang w:eastAsia="he-IL"/>
          </w:rPr>
          <w:delText xml:space="preserve">Educators - are they we </w:delText>
        </w:r>
      </w:del>
      <w:r w:rsidRPr="00FD1E0B">
        <w:rPr>
          <w:rFonts w:asciiTheme="majorBidi" w:hAnsiTheme="majorBidi" w:cstheme="majorBidi"/>
          <w:sz w:val="24"/>
          <w:szCs w:val="24"/>
          <w:lang w:eastAsia="he-IL"/>
        </w:rPr>
        <w:t>obedient servants of the state, agents of socialization</w:t>
      </w:r>
      <w:ins w:id="14807" w:author="Author">
        <w:r w:rsidR="00E37623">
          <w:rPr>
            <w:rFonts w:asciiTheme="majorBidi" w:hAnsiTheme="majorBidi" w:cstheme="majorBidi"/>
            <w:sz w:val="24"/>
            <w:szCs w:val="24"/>
            <w:lang w:eastAsia="he-IL"/>
          </w:rPr>
          <w:t>,</w:t>
        </w:r>
      </w:ins>
      <w:r w:rsidRPr="00FD1E0B">
        <w:rPr>
          <w:rFonts w:asciiTheme="majorBidi" w:hAnsiTheme="majorBidi" w:cstheme="majorBidi"/>
          <w:sz w:val="24"/>
          <w:szCs w:val="24"/>
          <w:lang w:eastAsia="he-IL"/>
        </w:rPr>
        <w:t xml:space="preserve"> and part of the power system of society, helping young people </w:t>
      </w:r>
      <w:del w:id="14808" w:author="Author">
        <w:r w:rsidRPr="00FD1E0B" w:rsidDel="00C016FA">
          <w:rPr>
            <w:rFonts w:asciiTheme="majorBidi" w:hAnsiTheme="majorBidi" w:cstheme="majorBidi"/>
            <w:sz w:val="24"/>
            <w:szCs w:val="24"/>
            <w:lang w:eastAsia="he-IL"/>
          </w:rPr>
          <w:delText xml:space="preserve">to </w:delText>
        </w:r>
      </w:del>
      <w:r w:rsidRPr="00FD1E0B">
        <w:rPr>
          <w:rFonts w:asciiTheme="majorBidi" w:hAnsiTheme="majorBidi" w:cstheme="majorBidi"/>
          <w:sz w:val="24"/>
          <w:szCs w:val="24"/>
          <w:lang w:eastAsia="he-IL"/>
        </w:rPr>
        <w:t>become patriotic citizens and good soldiers</w:t>
      </w:r>
      <w:del w:id="14809" w:author="Author">
        <w:r w:rsidRPr="00FD1E0B" w:rsidDel="00C016FA">
          <w:rPr>
            <w:rFonts w:asciiTheme="majorBidi" w:hAnsiTheme="majorBidi" w:cstheme="majorBidi"/>
            <w:sz w:val="24"/>
            <w:szCs w:val="24"/>
            <w:lang w:eastAsia="he-IL"/>
          </w:rPr>
          <w:delText xml:space="preserve">, </w:delText>
        </w:r>
      </w:del>
      <w:ins w:id="14810" w:author="Author">
        <w:r w:rsidR="00C016FA">
          <w:rPr>
            <w:rFonts w:asciiTheme="majorBidi" w:hAnsiTheme="majorBidi" w:cstheme="majorBidi"/>
            <w:sz w:val="24"/>
            <w:szCs w:val="24"/>
            <w:lang w:eastAsia="he-IL"/>
          </w:rPr>
          <w:t>? Or should they be</w:t>
        </w:r>
        <w:r w:rsidR="00C016FA" w:rsidRPr="00FD1E0B">
          <w:rPr>
            <w:rFonts w:asciiTheme="majorBidi" w:hAnsiTheme="majorBidi" w:cstheme="majorBidi"/>
            <w:sz w:val="24"/>
            <w:szCs w:val="24"/>
            <w:lang w:eastAsia="he-IL"/>
          </w:rPr>
          <w:t xml:space="preserve"> </w:t>
        </w:r>
      </w:ins>
      <w:del w:id="14811" w:author="Author">
        <w:r w:rsidRPr="00FD1E0B" w:rsidDel="00C016FA">
          <w:rPr>
            <w:rFonts w:asciiTheme="majorBidi" w:hAnsiTheme="majorBidi" w:cstheme="majorBidi"/>
            <w:sz w:val="24"/>
            <w:szCs w:val="24"/>
            <w:lang w:eastAsia="he-IL"/>
          </w:rPr>
          <w:delText xml:space="preserve">or maybe, they are </w:delText>
        </w:r>
      </w:del>
      <w:r w:rsidRPr="00FD1E0B">
        <w:rPr>
          <w:rFonts w:asciiTheme="majorBidi" w:hAnsiTheme="majorBidi" w:cstheme="majorBidi"/>
          <w:sz w:val="24"/>
          <w:szCs w:val="24"/>
          <w:lang w:eastAsia="he-IL"/>
        </w:rPr>
        <w:t>autonomous agents of change</w:t>
      </w:r>
      <w:del w:id="14812" w:author="Author">
        <w:r w:rsidRPr="00FD1E0B" w:rsidDel="00C016FA">
          <w:rPr>
            <w:rFonts w:asciiTheme="majorBidi" w:hAnsiTheme="majorBidi" w:cstheme="majorBidi"/>
            <w:sz w:val="24"/>
            <w:szCs w:val="24"/>
            <w:lang w:eastAsia="he-IL"/>
          </w:rPr>
          <w:delText xml:space="preserve">, </w:delText>
        </w:r>
      </w:del>
      <w:ins w:id="14813" w:author="Author">
        <w:r w:rsidR="00C016FA">
          <w:rPr>
            <w:rFonts w:asciiTheme="majorBidi" w:hAnsiTheme="majorBidi" w:cstheme="majorBidi"/>
            <w:sz w:val="24"/>
            <w:szCs w:val="24"/>
            <w:lang w:eastAsia="he-IL"/>
          </w:rPr>
          <w:t xml:space="preserve"> and</w:t>
        </w:r>
        <w:r w:rsidR="00C016FA" w:rsidRPr="00FD1E0B">
          <w:rPr>
            <w:rFonts w:asciiTheme="majorBidi" w:hAnsiTheme="majorBidi" w:cstheme="majorBidi"/>
            <w:sz w:val="24"/>
            <w:szCs w:val="24"/>
            <w:lang w:eastAsia="he-IL"/>
          </w:rPr>
          <w:t xml:space="preserve"> </w:t>
        </w:r>
      </w:ins>
      <w:r w:rsidRPr="00FD1E0B">
        <w:rPr>
          <w:rFonts w:asciiTheme="majorBidi" w:hAnsiTheme="majorBidi" w:cstheme="majorBidi"/>
          <w:sz w:val="24"/>
          <w:szCs w:val="24"/>
          <w:lang w:eastAsia="he-IL"/>
        </w:rPr>
        <w:t xml:space="preserve">spokespersons </w:t>
      </w:r>
      <w:del w:id="14814" w:author="Author">
        <w:r w:rsidRPr="00FD1E0B" w:rsidDel="00E37623">
          <w:rPr>
            <w:rFonts w:asciiTheme="majorBidi" w:hAnsiTheme="majorBidi" w:cstheme="majorBidi"/>
            <w:sz w:val="24"/>
            <w:szCs w:val="24"/>
            <w:lang w:eastAsia="he-IL"/>
          </w:rPr>
          <w:delText xml:space="preserve">of </w:delText>
        </w:r>
      </w:del>
      <w:ins w:id="14815" w:author="Author">
        <w:r w:rsidR="00E37623">
          <w:rPr>
            <w:rFonts w:asciiTheme="majorBidi" w:hAnsiTheme="majorBidi" w:cstheme="majorBidi"/>
            <w:sz w:val="24"/>
            <w:szCs w:val="24"/>
            <w:lang w:eastAsia="he-IL"/>
          </w:rPr>
          <w:t xml:space="preserve">for </w:t>
        </w:r>
      </w:ins>
      <w:r w:rsidRPr="00FD1E0B">
        <w:rPr>
          <w:rFonts w:asciiTheme="majorBidi" w:hAnsiTheme="majorBidi" w:cstheme="majorBidi"/>
          <w:sz w:val="24"/>
          <w:szCs w:val="24"/>
          <w:lang w:eastAsia="he-IL"/>
        </w:rPr>
        <w:t>human dignity, social progress, and freedom</w:t>
      </w:r>
      <w:del w:id="14816" w:author="Author">
        <w:r w:rsidRPr="00FD1E0B" w:rsidDel="00E37623">
          <w:rPr>
            <w:rFonts w:asciiTheme="majorBidi" w:hAnsiTheme="majorBidi" w:cstheme="majorBidi"/>
            <w:sz w:val="24"/>
            <w:szCs w:val="24"/>
            <w:lang w:eastAsia="he-IL"/>
          </w:rPr>
          <w:delText xml:space="preserve">. </w:delText>
        </w:r>
      </w:del>
      <w:ins w:id="14817" w:author="Author">
        <w:r w:rsidR="00E37623">
          <w:rPr>
            <w:rFonts w:asciiTheme="majorBidi" w:hAnsiTheme="majorBidi" w:cstheme="majorBidi"/>
            <w:sz w:val="24"/>
            <w:szCs w:val="24"/>
            <w:lang w:eastAsia="he-IL"/>
          </w:rPr>
          <w:t>?</w:t>
        </w:r>
        <w:r w:rsidR="00E37623" w:rsidRPr="00FD1E0B">
          <w:rPr>
            <w:rFonts w:asciiTheme="majorBidi" w:hAnsiTheme="majorBidi" w:cstheme="majorBidi"/>
            <w:sz w:val="24"/>
            <w:szCs w:val="24"/>
            <w:lang w:eastAsia="he-IL"/>
          </w:rPr>
          <w:t xml:space="preserve"> </w:t>
        </w:r>
      </w:ins>
      <w:r w:rsidRPr="00FD1E0B">
        <w:rPr>
          <w:rFonts w:asciiTheme="majorBidi" w:hAnsiTheme="majorBidi" w:cstheme="majorBidi"/>
          <w:sz w:val="24"/>
          <w:szCs w:val="24"/>
          <w:lang w:eastAsia="he-IL"/>
        </w:rPr>
        <w:t>Do educators have a voice in matters of politics</w:t>
      </w:r>
      <w:ins w:id="14818" w:author="Author">
        <w:r w:rsidR="00C016FA">
          <w:rPr>
            <w:rFonts w:asciiTheme="majorBidi" w:hAnsiTheme="majorBidi" w:cstheme="majorBidi"/>
            <w:sz w:val="24"/>
            <w:szCs w:val="24"/>
            <w:lang w:eastAsia="he-IL"/>
          </w:rPr>
          <w:t xml:space="preserve"> and </w:t>
        </w:r>
        <w:r w:rsidR="00E37623">
          <w:rPr>
            <w:rFonts w:asciiTheme="majorBidi" w:hAnsiTheme="majorBidi" w:cstheme="majorBidi"/>
            <w:sz w:val="24"/>
            <w:szCs w:val="24"/>
            <w:lang w:eastAsia="he-IL"/>
          </w:rPr>
          <w:t xml:space="preserve">of </w:t>
        </w:r>
        <w:r w:rsidR="00C016FA">
          <w:rPr>
            <w:rFonts w:asciiTheme="majorBidi" w:hAnsiTheme="majorBidi" w:cstheme="majorBidi"/>
            <w:sz w:val="24"/>
            <w:szCs w:val="24"/>
            <w:lang w:eastAsia="he-IL"/>
          </w:rPr>
          <w:t>war and peace</w:t>
        </w:r>
      </w:ins>
      <w:r w:rsidRPr="00FD1E0B">
        <w:rPr>
          <w:rFonts w:asciiTheme="majorBidi" w:hAnsiTheme="majorBidi" w:cstheme="majorBidi"/>
          <w:sz w:val="24"/>
          <w:szCs w:val="24"/>
          <w:lang w:eastAsia="he-IL"/>
        </w:rPr>
        <w:t>?</w:t>
      </w:r>
    </w:p>
    <w:p w14:paraId="0A348760" w14:textId="49A779DB" w:rsidR="007B5646" w:rsidRPr="00FD1E0B" w:rsidRDefault="007B5646" w:rsidP="007B5646">
      <w:pPr>
        <w:bidi w:val="0"/>
        <w:spacing w:before="120" w:after="120" w:line="360" w:lineRule="auto"/>
        <w:ind w:firstLine="426"/>
        <w:rPr>
          <w:rFonts w:asciiTheme="majorBidi" w:hAnsiTheme="majorBidi" w:cstheme="majorBidi"/>
          <w:sz w:val="24"/>
          <w:szCs w:val="24"/>
        </w:rPr>
      </w:pPr>
      <w:r w:rsidRPr="00FD1E0B">
        <w:rPr>
          <w:rFonts w:asciiTheme="majorBidi" w:hAnsiTheme="majorBidi" w:cstheme="majorBidi"/>
          <w:sz w:val="24"/>
          <w:szCs w:val="24"/>
        </w:rPr>
        <w:t>Janusz Korczak had a vision and a voice. He was</w:t>
      </w:r>
      <w:del w:id="14819" w:author="Author">
        <w:r w:rsidRPr="00FD1E0B" w:rsidDel="00C016FA">
          <w:rPr>
            <w:rFonts w:asciiTheme="majorBidi" w:hAnsiTheme="majorBidi" w:cstheme="majorBidi"/>
            <w:sz w:val="24"/>
            <w:szCs w:val="24"/>
          </w:rPr>
          <w:delText>,</w:delText>
        </w:r>
      </w:del>
      <w:r w:rsidRPr="00FD1E0B">
        <w:rPr>
          <w:rFonts w:asciiTheme="majorBidi" w:hAnsiTheme="majorBidi" w:cstheme="majorBidi"/>
          <w:sz w:val="24"/>
          <w:szCs w:val="24"/>
        </w:rPr>
        <w:t xml:space="preserve"> undoubtedly</w:t>
      </w:r>
      <w:del w:id="14820" w:author="Author">
        <w:r w:rsidRPr="00FD1E0B" w:rsidDel="00C016FA">
          <w:rPr>
            <w:rFonts w:asciiTheme="majorBidi" w:hAnsiTheme="majorBidi" w:cstheme="majorBidi"/>
            <w:sz w:val="24"/>
            <w:szCs w:val="24"/>
          </w:rPr>
          <w:delText>,</w:delText>
        </w:r>
      </w:del>
      <w:r w:rsidRPr="00FD1E0B">
        <w:rPr>
          <w:rFonts w:asciiTheme="majorBidi" w:hAnsiTheme="majorBidi" w:cstheme="majorBidi"/>
          <w:sz w:val="24"/>
          <w:szCs w:val="24"/>
        </w:rPr>
        <w:t xml:space="preserve"> a patriot of his homeland, Poland, but he was not a silent </w:t>
      </w:r>
      <w:del w:id="14821" w:author="Author">
        <w:r w:rsidRPr="00FD1E0B" w:rsidDel="00C016FA">
          <w:rPr>
            <w:rFonts w:asciiTheme="majorBidi" w:hAnsiTheme="majorBidi" w:cstheme="majorBidi"/>
            <w:sz w:val="24"/>
            <w:szCs w:val="24"/>
          </w:rPr>
          <w:delText xml:space="preserve">and </w:delText>
        </w:r>
      </w:del>
      <w:ins w:id="14822" w:author="Author">
        <w:r w:rsidR="00C016FA">
          <w:rPr>
            <w:rFonts w:asciiTheme="majorBidi" w:hAnsiTheme="majorBidi" w:cstheme="majorBidi"/>
            <w:sz w:val="24"/>
            <w:szCs w:val="24"/>
          </w:rPr>
          <w:t>or</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 xml:space="preserve">obedient civil servant. </w:t>
      </w:r>
      <w:del w:id="14823" w:author="Author">
        <w:r w:rsidRPr="00FD1E0B" w:rsidDel="00C016FA">
          <w:rPr>
            <w:rFonts w:asciiTheme="majorBidi" w:hAnsiTheme="majorBidi" w:cstheme="majorBidi"/>
            <w:sz w:val="24"/>
            <w:szCs w:val="24"/>
          </w:rPr>
          <w:delText xml:space="preserve">Society </w:delText>
        </w:r>
      </w:del>
      <w:ins w:id="14824" w:author="Author">
        <w:r w:rsidR="00C016FA">
          <w:rPr>
            <w:rFonts w:asciiTheme="majorBidi" w:hAnsiTheme="majorBidi" w:cstheme="majorBidi"/>
            <w:sz w:val="24"/>
            <w:szCs w:val="24"/>
          </w:rPr>
          <w:t>He felt that s</w:t>
        </w:r>
        <w:r w:rsidR="00C016FA" w:rsidRPr="00FD1E0B">
          <w:rPr>
            <w:rFonts w:asciiTheme="majorBidi" w:hAnsiTheme="majorBidi" w:cstheme="majorBidi"/>
            <w:sz w:val="24"/>
            <w:szCs w:val="24"/>
          </w:rPr>
          <w:t xml:space="preserve">ociety </w:t>
        </w:r>
      </w:ins>
      <w:del w:id="14825" w:author="Author">
        <w:r w:rsidRPr="00FD1E0B" w:rsidDel="00C016FA">
          <w:rPr>
            <w:rFonts w:asciiTheme="majorBidi" w:hAnsiTheme="majorBidi" w:cstheme="majorBidi"/>
            <w:sz w:val="24"/>
            <w:szCs w:val="24"/>
          </w:rPr>
          <w:delText xml:space="preserve">should </w:delText>
        </w:r>
      </w:del>
      <w:ins w:id="14826" w:author="Author">
        <w:r w:rsidR="00C016FA">
          <w:rPr>
            <w:rFonts w:asciiTheme="majorBidi" w:hAnsiTheme="majorBidi" w:cstheme="majorBidi"/>
            <w:sz w:val="24"/>
            <w:szCs w:val="24"/>
          </w:rPr>
          <w:t>needed to</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be changed</w:t>
      </w:r>
      <w:del w:id="14827" w:author="Author">
        <w:r w:rsidRPr="00FD1E0B" w:rsidDel="00C016FA">
          <w:rPr>
            <w:rFonts w:asciiTheme="majorBidi" w:hAnsiTheme="majorBidi" w:cstheme="majorBidi"/>
            <w:sz w:val="24"/>
            <w:szCs w:val="24"/>
          </w:rPr>
          <w:delText>,</w:delText>
        </w:r>
      </w:del>
      <w:r w:rsidRPr="00FD1E0B">
        <w:rPr>
          <w:rFonts w:asciiTheme="majorBidi" w:hAnsiTheme="majorBidi" w:cstheme="majorBidi"/>
          <w:sz w:val="24"/>
          <w:szCs w:val="24"/>
        </w:rPr>
        <w:t xml:space="preserve"> and </w:t>
      </w:r>
      <w:ins w:id="14828" w:author="Author">
        <w:r w:rsidR="00C016FA">
          <w:rPr>
            <w:rFonts w:asciiTheme="majorBidi" w:hAnsiTheme="majorBidi" w:cstheme="majorBidi"/>
            <w:sz w:val="24"/>
            <w:szCs w:val="24"/>
          </w:rPr>
          <w:t xml:space="preserve">that </w:t>
        </w:r>
      </w:ins>
      <w:r w:rsidRPr="00FD1E0B">
        <w:rPr>
          <w:rFonts w:asciiTheme="majorBidi" w:hAnsiTheme="majorBidi" w:cstheme="majorBidi"/>
          <w:sz w:val="24"/>
          <w:szCs w:val="24"/>
        </w:rPr>
        <w:t xml:space="preserve">educators </w:t>
      </w:r>
      <w:del w:id="14829" w:author="Author">
        <w:r w:rsidRPr="00FD1E0B" w:rsidDel="00C016FA">
          <w:rPr>
            <w:rFonts w:asciiTheme="majorBidi" w:hAnsiTheme="majorBidi" w:cstheme="majorBidi"/>
            <w:sz w:val="24"/>
            <w:szCs w:val="24"/>
          </w:rPr>
          <w:delText>can have a share</w:delText>
        </w:r>
      </w:del>
      <w:ins w:id="14830" w:author="Author">
        <w:del w:id="14831" w:author="Author">
          <w:r w:rsidR="00C016FA" w:rsidDel="00E37623">
            <w:rPr>
              <w:rFonts w:asciiTheme="majorBidi" w:hAnsiTheme="majorBidi" w:cstheme="majorBidi"/>
              <w:sz w:val="24"/>
              <w:szCs w:val="24"/>
            </w:rPr>
            <w:delText>c</w:delText>
          </w:r>
        </w:del>
        <w:r w:rsidR="00E37623">
          <w:rPr>
            <w:rFonts w:asciiTheme="majorBidi" w:hAnsiTheme="majorBidi" w:cstheme="majorBidi"/>
            <w:sz w:val="24"/>
            <w:szCs w:val="24"/>
          </w:rPr>
          <w:t>sh</w:t>
        </w:r>
        <w:r w:rsidR="00C016FA">
          <w:rPr>
            <w:rFonts w:asciiTheme="majorBidi" w:hAnsiTheme="majorBidi" w:cstheme="majorBidi"/>
            <w:sz w:val="24"/>
            <w:szCs w:val="24"/>
          </w:rPr>
          <w:t>ould play an important role</w:t>
        </w:r>
      </w:ins>
      <w:r w:rsidRPr="00FD1E0B">
        <w:rPr>
          <w:rFonts w:asciiTheme="majorBidi" w:hAnsiTheme="majorBidi" w:cstheme="majorBidi"/>
          <w:sz w:val="24"/>
          <w:szCs w:val="24"/>
        </w:rPr>
        <w:t xml:space="preserve"> in </w:t>
      </w:r>
      <w:ins w:id="14832" w:author="Author">
        <w:r w:rsidR="00C016FA">
          <w:rPr>
            <w:rFonts w:asciiTheme="majorBidi" w:hAnsiTheme="majorBidi" w:cstheme="majorBidi"/>
            <w:sz w:val="24"/>
            <w:szCs w:val="24"/>
          </w:rPr>
          <w:t xml:space="preserve">bringing about </w:t>
        </w:r>
      </w:ins>
      <w:r w:rsidRPr="00FD1E0B">
        <w:rPr>
          <w:rFonts w:asciiTheme="majorBidi" w:hAnsiTheme="majorBidi" w:cstheme="majorBidi"/>
          <w:sz w:val="24"/>
          <w:szCs w:val="24"/>
        </w:rPr>
        <w:t xml:space="preserve">this change. </w:t>
      </w:r>
      <w:del w:id="14833" w:author="Author">
        <w:r w:rsidRPr="00FD1E0B" w:rsidDel="00C016FA">
          <w:rPr>
            <w:rFonts w:asciiTheme="majorBidi" w:hAnsiTheme="majorBidi" w:cstheme="majorBidi"/>
            <w:sz w:val="24"/>
            <w:szCs w:val="24"/>
          </w:rPr>
          <w:delText xml:space="preserve">Writing, in literature and journalism, was his voice. </w:delText>
        </w:r>
      </w:del>
      <w:r w:rsidRPr="00FD1E0B">
        <w:rPr>
          <w:rFonts w:asciiTheme="majorBidi" w:hAnsiTheme="majorBidi" w:cstheme="majorBidi"/>
          <w:sz w:val="24"/>
          <w:szCs w:val="24"/>
        </w:rPr>
        <w:t xml:space="preserve">He shared with the children under his custody and with his readers a utopian vision of the </w:t>
      </w:r>
      <w:del w:id="14834" w:author="Author">
        <w:r w:rsidRPr="00FD1E0B" w:rsidDel="00C016FA">
          <w:rPr>
            <w:rFonts w:asciiTheme="majorBidi" w:hAnsiTheme="majorBidi" w:cstheme="majorBidi"/>
            <w:sz w:val="24"/>
            <w:szCs w:val="24"/>
          </w:rPr>
          <w:delText xml:space="preserve">World </w:delText>
        </w:r>
      </w:del>
      <w:ins w:id="14835" w:author="Author">
        <w:r w:rsidR="00C016FA">
          <w:rPr>
            <w:rFonts w:asciiTheme="majorBidi" w:hAnsiTheme="majorBidi" w:cstheme="majorBidi"/>
            <w:sz w:val="24"/>
            <w:szCs w:val="24"/>
          </w:rPr>
          <w:t>w</w:t>
        </w:r>
        <w:r w:rsidR="00C016FA" w:rsidRPr="00FD1E0B">
          <w:rPr>
            <w:rFonts w:asciiTheme="majorBidi" w:hAnsiTheme="majorBidi" w:cstheme="majorBidi"/>
            <w:sz w:val="24"/>
            <w:szCs w:val="24"/>
          </w:rPr>
          <w:t xml:space="preserve">orld </w:t>
        </w:r>
      </w:ins>
      <w:r w:rsidRPr="00FD1E0B">
        <w:rPr>
          <w:rFonts w:asciiTheme="majorBidi" w:hAnsiTheme="majorBidi" w:cstheme="majorBidi"/>
          <w:sz w:val="24"/>
          <w:szCs w:val="24"/>
        </w:rPr>
        <w:t xml:space="preserve">of </w:t>
      </w:r>
      <w:del w:id="14836" w:author="Author">
        <w:r w:rsidRPr="00FD1E0B" w:rsidDel="00C016FA">
          <w:rPr>
            <w:rFonts w:asciiTheme="majorBidi" w:hAnsiTheme="majorBidi" w:cstheme="majorBidi"/>
            <w:sz w:val="24"/>
            <w:szCs w:val="24"/>
          </w:rPr>
          <w:delText xml:space="preserve">Children </w:delText>
        </w:r>
      </w:del>
      <w:ins w:id="14837" w:author="Author">
        <w:r w:rsidR="00C016FA">
          <w:rPr>
            <w:rFonts w:asciiTheme="majorBidi" w:hAnsiTheme="majorBidi" w:cstheme="majorBidi"/>
            <w:sz w:val="24"/>
            <w:szCs w:val="24"/>
          </w:rPr>
          <w:t>c</w:t>
        </w:r>
        <w:r w:rsidR="00C016FA" w:rsidRPr="00FD1E0B">
          <w:rPr>
            <w:rFonts w:asciiTheme="majorBidi" w:hAnsiTheme="majorBidi" w:cstheme="majorBidi"/>
            <w:sz w:val="24"/>
            <w:szCs w:val="24"/>
          </w:rPr>
          <w:t xml:space="preserve">hildren </w:t>
        </w:r>
      </w:ins>
      <w:del w:id="14838" w:author="Author">
        <w:r w:rsidRPr="00FD1E0B" w:rsidDel="00E37623">
          <w:rPr>
            <w:rFonts w:asciiTheme="majorBidi" w:hAnsiTheme="majorBidi" w:cstheme="majorBidi"/>
            <w:sz w:val="24"/>
            <w:szCs w:val="24"/>
          </w:rPr>
          <w:delText>where</w:delText>
        </w:r>
      </w:del>
      <w:ins w:id="14839" w:author="Author">
        <w:r w:rsidR="00E37623">
          <w:rPr>
            <w:rFonts w:asciiTheme="majorBidi" w:hAnsiTheme="majorBidi" w:cstheme="majorBidi"/>
            <w:sz w:val="24"/>
            <w:szCs w:val="24"/>
          </w:rPr>
          <w:t>in which</w:t>
        </w:r>
      </w:ins>
      <w:del w:id="14840" w:author="Author">
        <w:r w:rsidRPr="00FD1E0B" w:rsidDel="00C016FA">
          <w:rPr>
            <w:rFonts w:asciiTheme="majorBidi" w:hAnsiTheme="majorBidi" w:cstheme="majorBidi"/>
            <w:sz w:val="24"/>
            <w:szCs w:val="24"/>
          </w:rPr>
          <w:delText xml:space="preserve"> all-men</w:delText>
        </w:r>
      </w:del>
      <w:ins w:id="14841" w:author="Author">
        <w:r w:rsidR="00C016FA">
          <w:rPr>
            <w:rFonts w:asciiTheme="majorBidi" w:hAnsiTheme="majorBidi" w:cstheme="majorBidi"/>
            <w:sz w:val="24"/>
            <w:szCs w:val="24"/>
          </w:rPr>
          <w:t xml:space="preserve"> universal</w:t>
        </w:r>
      </w:ins>
      <w:r w:rsidRPr="00FD1E0B">
        <w:rPr>
          <w:rFonts w:asciiTheme="majorBidi" w:hAnsiTheme="majorBidi" w:cstheme="majorBidi"/>
          <w:sz w:val="24"/>
          <w:szCs w:val="24"/>
        </w:rPr>
        <w:t xml:space="preserve"> solidarity </w:t>
      </w:r>
      <w:del w:id="14842" w:author="Author">
        <w:r w:rsidRPr="00FD1E0B" w:rsidDel="00C016FA">
          <w:rPr>
            <w:rFonts w:asciiTheme="majorBidi" w:hAnsiTheme="majorBidi" w:cstheme="majorBidi"/>
            <w:sz w:val="24"/>
            <w:szCs w:val="24"/>
          </w:rPr>
          <w:delText xml:space="preserve">is </w:delText>
        </w:r>
      </w:del>
      <w:ins w:id="14843" w:author="Author">
        <w:del w:id="14844" w:author="Author">
          <w:r w:rsidR="00C016FA" w:rsidDel="00E37623">
            <w:rPr>
              <w:rFonts w:asciiTheme="majorBidi" w:hAnsiTheme="majorBidi" w:cstheme="majorBidi"/>
              <w:sz w:val="24"/>
              <w:szCs w:val="24"/>
            </w:rPr>
            <w:delText>c</w:delText>
          </w:r>
        </w:del>
        <w:r w:rsidR="00E37623">
          <w:rPr>
            <w:rFonts w:asciiTheme="majorBidi" w:hAnsiTheme="majorBidi" w:cstheme="majorBidi"/>
            <w:sz w:val="24"/>
            <w:szCs w:val="24"/>
          </w:rPr>
          <w:t>w</w:t>
        </w:r>
        <w:r w:rsidR="00C016FA">
          <w:rPr>
            <w:rFonts w:asciiTheme="majorBidi" w:hAnsiTheme="majorBidi" w:cstheme="majorBidi"/>
            <w:sz w:val="24"/>
            <w:szCs w:val="24"/>
          </w:rPr>
          <w:t>ould be</w:t>
        </w:r>
        <w:r w:rsidR="00C016FA" w:rsidRPr="00FD1E0B">
          <w:rPr>
            <w:rFonts w:asciiTheme="majorBidi" w:hAnsiTheme="majorBidi" w:cstheme="majorBidi"/>
            <w:sz w:val="24"/>
            <w:szCs w:val="24"/>
          </w:rPr>
          <w:t xml:space="preserve"> </w:t>
        </w:r>
      </w:ins>
      <w:r w:rsidRPr="00FD1E0B">
        <w:rPr>
          <w:rFonts w:asciiTheme="majorBidi" w:hAnsiTheme="majorBidi" w:cstheme="majorBidi"/>
          <w:sz w:val="24"/>
          <w:szCs w:val="24"/>
        </w:rPr>
        <w:t xml:space="preserve">realized. </w:t>
      </w:r>
      <w:del w:id="14845" w:author="Author">
        <w:r w:rsidRPr="00FD1E0B" w:rsidDel="00C016FA">
          <w:rPr>
            <w:rFonts w:asciiTheme="majorBidi" w:hAnsiTheme="majorBidi" w:cstheme="majorBidi"/>
            <w:sz w:val="24"/>
            <w:szCs w:val="24"/>
          </w:rPr>
          <w:delText>Together with children, he created his</w:delText>
        </w:r>
      </w:del>
      <w:ins w:id="14846" w:author="Author">
        <w:r w:rsidR="00C016FA">
          <w:rPr>
            <w:rFonts w:asciiTheme="majorBidi" w:hAnsiTheme="majorBidi" w:cstheme="majorBidi"/>
            <w:sz w:val="24"/>
            <w:szCs w:val="24"/>
          </w:rPr>
          <w:t>He expressed his vision directly through his</w:t>
        </w:r>
      </w:ins>
      <w:r w:rsidRPr="00FD1E0B">
        <w:rPr>
          <w:rFonts w:asciiTheme="majorBidi" w:hAnsiTheme="majorBidi" w:cstheme="majorBidi"/>
          <w:sz w:val="24"/>
          <w:szCs w:val="24"/>
        </w:rPr>
        <w:t xml:space="preserve"> children's journalism</w:t>
      </w:r>
      <w:ins w:id="14847" w:author="Author">
        <w:r w:rsidR="00C016FA">
          <w:rPr>
            <w:rFonts w:asciiTheme="majorBidi" w:hAnsiTheme="majorBidi" w:cstheme="majorBidi"/>
            <w:sz w:val="24"/>
            <w:szCs w:val="24"/>
          </w:rPr>
          <w:t>; in</w:t>
        </w:r>
      </w:ins>
      <w:del w:id="14848" w:author="Author">
        <w:r w:rsidRPr="00FD1E0B" w:rsidDel="00C016FA">
          <w:rPr>
            <w:rFonts w:asciiTheme="majorBidi" w:hAnsiTheme="majorBidi" w:cstheme="majorBidi"/>
            <w:sz w:val="24"/>
            <w:szCs w:val="24"/>
          </w:rPr>
          <w:delText xml:space="preserve"> and</w:delText>
        </w:r>
      </w:del>
      <w:r w:rsidRPr="00FD1E0B">
        <w:rPr>
          <w:rFonts w:asciiTheme="majorBidi" w:hAnsiTheme="majorBidi" w:cstheme="majorBidi"/>
          <w:sz w:val="24"/>
          <w:szCs w:val="24"/>
        </w:rPr>
        <w:t xml:space="preserve"> </w:t>
      </w:r>
      <w:ins w:id="14849" w:author="Author">
        <w:r w:rsidR="00C016FA">
          <w:rPr>
            <w:rFonts w:asciiTheme="majorBidi" w:hAnsiTheme="majorBidi" w:cstheme="majorBidi"/>
            <w:sz w:val="24"/>
            <w:szCs w:val="24"/>
          </w:rPr>
          <w:t xml:space="preserve">his </w:t>
        </w:r>
      </w:ins>
      <w:r w:rsidRPr="00FD1E0B">
        <w:rPr>
          <w:rFonts w:asciiTheme="majorBidi" w:hAnsiTheme="majorBidi" w:cstheme="majorBidi"/>
          <w:sz w:val="24"/>
          <w:szCs w:val="24"/>
        </w:rPr>
        <w:t>children</w:t>
      </w:r>
      <w:ins w:id="14850" w:author="Author">
        <w:r w:rsidR="00C016FA">
          <w:rPr>
            <w:rFonts w:asciiTheme="majorBidi" w:hAnsiTheme="majorBidi" w:cstheme="majorBidi"/>
            <w:sz w:val="24"/>
            <w:szCs w:val="24"/>
          </w:rPr>
          <w:t>’s</w:t>
        </w:r>
      </w:ins>
      <w:r w:rsidRPr="00FD1E0B">
        <w:rPr>
          <w:rFonts w:asciiTheme="majorBidi" w:hAnsiTheme="majorBidi" w:cstheme="majorBidi"/>
          <w:sz w:val="24"/>
          <w:szCs w:val="24"/>
        </w:rPr>
        <w:t xml:space="preserve"> literature</w:t>
      </w:r>
      <w:ins w:id="14851" w:author="Author">
        <w:r w:rsidR="00C016FA">
          <w:rPr>
            <w:rFonts w:asciiTheme="majorBidi" w:hAnsiTheme="majorBidi" w:cstheme="majorBidi"/>
            <w:sz w:val="24"/>
            <w:szCs w:val="24"/>
          </w:rPr>
          <w:t xml:space="preserve">, </w:t>
        </w:r>
        <w:r w:rsidR="008D6A6A">
          <w:rPr>
            <w:rFonts w:asciiTheme="majorBidi" w:hAnsiTheme="majorBidi" w:cstheme="majorBidi"/>
            <w:sz w:val="24"/>
            <w:szCs w:val="24"/>
          </w:rPr>
          <w:t>he put his words and thoughts in the mouths of the literary</w:t>
        </w:r>
      </w:ins>
      <w:del w:id="14852" w:author="Author">
        <w:r w:rsidRPr="00FD1E0B" w:rsidDel="008D6A6A">
          <w:rPr>
            <w:rFonts w:asciiTheme="majorBidi" w:hAnsiTheme="majorBidi" w:cstheme="majorBidi"/>
            <w:sz w:val="24"/>
            <w:szCs w:val="24"/>
          </w:rPr>
          <w:delText>. In the mouth of the various literary</w:delText>
        </w:r>
      </w:del>
      <w:r w:rsidRPr="00FD1E0B">
        <w:rPr>
          <w:rFonts w:asciiTheme="majorBidi" w:hAnsiTheme="majorBidi" w:cstheme="majorBidi"/>
          <w:sz w:val="24"/>
          <w:szCs w:val="24"/>
        </w:rPr>
        <w:t xml:space="preserve"> figures </w:t>
      </w:r>
      <w:ins w:id="14853" w:author="Author">
        <w:r w:rsidR="008D6A6A">
          <w:rPr>
            <w:rFonts w:asciiTheme="majorBidi" w:hAnsiTheme="majorBidi" w:cstheme="majorBidi"/>
            <w:sz w:val="24"/>
            <w:szCs w:val="24"/>
          </w:rPr>
          <w:t>he created</w:t>
        </w:r>
      </w:ins>
      <w:del w:id="14854" w:author="Author">
        <w:r w:rsidRPr="00FD1E0B" w:rsidDel="008D6A6A">
          <w:rPr>
            <w:rFonts w:asciiTheme="majorBidi" w:hAnsiTheme="majorBidi" w:cstheme="majorBidi"/>
            <w:sz w:val="24"/>
            <w:szCs w:val="24"/>
          </w:rPr>
          <w:delText>in his known novel King Matt the First, he put</w:delText>
        </w:r>
        <w:r w:rsidDel="008D6A6A">
          <w:rPr>
            <w:rFonts w:asciiTheme="majorBidi" w:hAnsiTheme="majorBidi" w:cstheme="majorBidi"/>
            <w:sz w:val="24"/>
            <w:szCs w:val="24"/>
          </w:rPr>
          <w:delText>s</w:delText>
        </w:r>
        <w:r w:rsidRPr="00FD1E0B" w:rsidDel="008D6A6A">
          <w:rPr>
            <w:rFonts w:asciiTheme="majorBidi" w:hAnsiTheme="majorBidi" w:cstheme="majorBidi"/>
            <w:sz w:val="24"/>
            <w:szCs w:val="24"/>
          </w:rPr>
          <w:delText xml:space="preserve"> his words</w:delText>
        </w:r>
      </w:del>
      <w:r w:rsidRPr="00FD1E0B">
        <w:rPr>
          <w:rFonts w:asciiTheme="majorBidi" w:hAnsiTheme="majorBidi" w:cstheme="majorBidi"/>
          <w:sz w:val="24"/>
          <w:szCs w:val="24"/>
        </w:rPr>
        <w:t>.</w:t>
      </w:r>
    </w:p>
    <w:p w14:paraId="1C3A1477" w14:textId="69E25C66" w:rsidR="007B5646" w:rsidRPr="00AE2A25" w:rsidRDefault="007B5646" w:rsidP="007B5646">
      <w:pPr>
        <w:bidi w:val="0"/>
        <w:spacing w:before="120" w:after="120" w:line="360" w:lineRule="auto"/>
        <w:ind w:firstLine="426"/>
        <w:rPr>
          <w:rFonts w:asciiTheme="majorBidi" w:hAnsiTheme="majorBidi" w:cstheme="majorBidi"/>
          <w:sz w:val="24"/>
          <w:szCs w:val="24"/>
        </w:rPr>
      </w:pPr>
      <w:del w:id="14855" w:author="Author">
        <w:r w:rsidRPr="00AE2A25" w:rsidDel="008D6A6A">
          <w:rPr>
            <w:rFonts w:asciiTheme="majorBidi" w:hAnsiTheme="majorBidi" w:cstheme="majorBidi"/>
            <w:sz w:val="24"/>
            <w:szCs w:val="24"/>
          </w:rPr>
          <w:delText xml:space="preserve">Bitterly, </w:delText>
        </w:r>
      </w:del>
      <w:r w:rsidRPr="00AE2A25">
        <w:rPr>
          <w:rFonts w:asciiTheme="majorBidi" w:hAnsiTheme="majorBidi" w:cstheme="majorBidi"/>
          <w:sz w:val="24"/>
          <w:szCs w:val="24"/>
        </w:rPr>
        <w:t xml:space="preserve">Korczak </w:t>
      </w:r>
      <w:ins w:id="14856" w:author="Author">
        <w:r w:rsidR="008D6A6A">
          <w:rPr>
            <w:rFonts w:asciiTheme="majorBidi" w:hAnsiTheme="majorBidi" w:cstheme="majorBidi"/>
            <w:sz w:val="24"/>
            <w:szCs w:val="24"/>
          </w:rPr>
          <w:t xml:space="preserve">bitterly </w:t>
        </w:r>
      </w:ins>
      <w:del w:id="14857" w:author="Author">
        <w:r w:rsidRPr="00AE2A25" w:rsidDel="008D6A6A">
          <w:rPr>
            <w:rFonts w:asciiTheme="majorBidi" w:hAnsiTheme="majorBidi" w:cstheme="majorBidi"/>
            <w:sz w:val="24"/>
            <w:szCs w:val="24"/>
          </w:rPr>
          <w:delText xml:space="preserve">acknowledges </w:delText>
        </w:r>
      </w:del>
      <w:ins w:id="14858" w:author="Author">
        <w:r w:rsidR="008D6A6A" w:rsidRPr="00AE2A25">
          <w:rPr>
            <w:rFonts w:asciiTheme="majorBidi" w:hAnsiTheme="majorBidi" w:cstheme="majorBidi"/>
            <w:sz w:val="24"/>
            <w:szCs w:val="24"/>
          </w:rPr>
          <w:t>acknowledge</w:t>
        </w:r>
        <w:r w:rsidR="008D6A6A">
          <w:rPr>
            <w:rFonts w:asciiTheme="majorBidi" w:hAnsiTheme="majorBidi" w:cstheme="majorBidi"/>
            <w:sz w:val="24"/>
            <w:szCs w:val="24"/>
          </w:rPr>
          <w:t>d</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his </w:t>
      </w:r>
      <w:del w:id="14859" w:author="Author">
        <w:r w:rsidRPr="00AE2A25" w:rsidDel="008D6A6A">
          <w:rPr>
            <w:rFonts w:asciiTheme="majorBidi" w:hAnsiTheme="majorBidi" w:cstheme="majorBidi"/>
            <w:sz w:val="24"/>
            <w:szCs w:val="24"/>
          </w:rPr>
          <w:delText>idea about all</w:delText>
        </w:r>
      </w:del>
      <w:ins w:id="14860" w:author="Author">
        <w:r w:rsidR="008D6A6A">
          <w:rPr>
            <w:rFonts w:asciiTheme="majorBidi" w:hAnsiTheme="majorBidi" w:cstheme="majorBidi"/>
            <w:sz w:val="24"/>
            <w:szCs w:val="24"/>
          </w:rPr>
          <w:t>vision of</w:t>
        </w:r>
      </w:ins>
      <w:r w:rsidRPr="00AE2A25">
        <w:rPr>
          <w:rFonts w:asciiTheme="majorBidi" w:hAnsiTheme="majorBidi" w:cstheme="majorBidi"/>
          <w:sz w:val="24"/>
          <w:szCs w:val="24"/>
        </w:rPr>
        <w:t xml:space="preserve"> human solidarity </w:t>
      </w:r>
      <w:ins w:id="14861" w:author="Author">
        <w:r w:rsidR="008D6A6A">
          <w:rPr>
            <w:rFonts w:asciiTheme="majorBidi" w:hAnsiTheme="majorBidi" w:cstheme="majorBidi"/>
            <w:sz w:val="24"/>
            <w:szCs w:val="24"/>
          </w:rPr>
          <w:t xml:space="preserve">was just a vision: it was a utopian dream, destined to be ruined by adults. Yet </w:t>
        </w:r>
        <w:r w:rsidR="00E37623">
          <w:rPr>
            <w:rFonts w:asciiTheme="majorBidi" w:hAnsiTheme="majorBidi" w:cstheme="majorBidi"/>
            <w:sz w:val="24"/>
            <w:szCs w:val="24"/>
          </w:rPr>
          <w:t xml:space="preserve">he clung onto </w:t>
        </w:r>
        <w:r w:rsidR="008D6A6A">
          <w:rPr>
            <w:rFonts w:asciiTheme="majorBidi" w:hAnsiTheme="majorBidi" w:cstheme="majorBidi"/>
            <w:sz w:val="24"/>
            <w:szCs w:val="24"/>
          </w:rPr>
          <w:t xml:space="preserve">the hope </w:t>
        </w:r>
        <w:del w:id="14862" w:author="Author">
          <w:r w:rsidR="008D6A6A" w:rsidDel="00E37623">
            <w:rPr>
              <w:rFonts w:asciiTheme="majorBidi" w:hAnsiTheme="majorBidi" w:cstheme="majorBidi"/>
              <w:sz w:val="24"/>
              <w:szCs w:val="24"/>
            </w:rPr>
            <w:delText xml:space="preserve">remains </w:delText>
          </w:r>
        </w:del>
        <w:r w:rsidR="008D6A6A">
          <w:rPr>
            <w:rFonts w:asciiTheme="majorBidi" w:hAnsiTheme="majorBidi" w:cstheme="majorBidi"/>
            <w:sz w:val="24"/>
            <w:szCs w:val="24"/>
          </w:rPr>
          <w:t xml:space="preserve">that </w:t>
        </w:r>
      </w:ins>
      <w:del w:id="14863" w:author="Author">
        <w:r w:rsidRPr="00AE2A25" w:rsidDel="008D6A6A">
          <w:rPr>
            <w:rFonts w:asciiTheme="majorBidi" w:hAnsiTheme="majorBidi" w:cstheme="majorBidi"/>
            <w:sz w:val="24"/>
            <w:szCs w:val="24"/>
          </w:rPr>
          <w:delText xml:space="preserve">is a utopia. Adults always ruin it, but the idea remains; </w:delText>
        </w:r>
      </w:del>
      <w:r w:rsidRPr="00AE2A25">
        <w:rPr>
          <w:rFonts w:asciiTheme="majorBidi" w:hAnsiTheme="majorBidi" w:cstheme="majorBidi"/>
          <w:sz w:val="24"/>
          <w:szCs w:val="24"/>
        </w:rPr>
        <w:t xml:space="preserve">one day all humanity </w:t>
      </w:r>
      <w:del w:id="14864" w:author="Author">
        <w:r w:rsidRPr="00AE2A25" w:rsidDel="00E37623">
          <w:rPr>
            <w:rFonts w:asciiTheme="majorBidi" w:hAnsiTheme="majorBidi" w:cstheme="majorBidi"/>
            <w:sz w:val="24"/>
            <w:szCs w:val="24"/>
          </w:rPr>
          <w:delText xml:space="preserve">will </w:delText>
        </w:r>
      </w:del>
      <w:ins w:id="14865" w:author="Author">
        <w:r w:rsidR="00E37623">
          <w:rPr>
            <w:rFonts w:asciiTheme="majorBidi" w:hAnsiTheme="majorBidi" w:cstheme="majorBidi"/>
            <w:sz w:val="24"/>
            <w:szCs w:val="24"/>
          </w:rPr>
          <w:t>would</w:t>
        </w:r>
        <w:r w:rsidR="00E37623" w:rsidRPr="00AE2A25">
          <w:rPr>
            <w:rFonts w:asciiTheme="majorBidi" w:hAnsiTheme="majorBidi" w:cstheme="majorBidi"/>
            <w:sz w:val="24"/>
            <w:szCs w:val="24"/>
          </w:rPr>
          <w:t xml:space="preserve"> </w:t>
        </w:r>
      </w:ins>
      <w:r w:rsidRPr="00AE2A25">
        <w:rPr>
          <w:rFonts w:asciiTheme="majorBidi" w:hAnsiTheme="majorBidi" w:cstheme="majorBidi"/>
          <w:sz w:val="24"/>
          <w:szCs w:val="24"/>
        </w:rPr>
        <w:t>unite around the cause of children</w:t>
      </w:r>
      <w:del w:id="14866" w:author="Author">
        <w:r w:rsidRPr="00AE2A25" w:rsidDel="008D6A6A">
          <w:rPr>
            <w:rFonts w:asciiTheme="majorBidi" w:hAnsiTheme="majorBidi" w:cstheme="majorBidi"/>
            <w:sz w:val="24"/>
            <w:szCs w:val="24"/>
          </w:rPr>
          <w:delText xml:space="preserve">. </w:delText>
        </w:r>
      </w:del>
      <w:ins w:id="14867" w:author="Author">
        <w:r w:rsidR="008D6A6A">
          <w:rPr>
            <w:rFonts w:asciiTheme="majorBidi" w:hAnsiTheme="majorBidi" w:cstheme="majorBidi"/>
            <w:sz w:val="24"/>
            <w:szCs w:val="24"/>
          </w:rPr>
          <w:t xml:space="preserve">; indeed, </w:t>
        </w:r>
        <w:del w:id="14868" w:author="Author">
          <w:r w:rsidR="008D6A6A" w:rsidDel="00E37623">
            <w:rPr>
              <w:rFonts w:asciiTheme="majorBidi" w:hAnsiTheme="majorBidi" w:cstheme="majorBidi"/>
              <w:sz w:val="24"/>
              <w:szCs w:val="24"/>
            </w:rPr>
            <w:delText xml:space="preserve">if </w:delText>
          </w:r>
        </w:del>
        <w:r w:rsidR="00E37623">
          <w:rPr>
            <w:rFonts w:asciiTheme="majorBidi" w:hAnsiTheme="majorBidi" w:cstheme="majorBidi"/>
            <w:sz w:val="24"/>
            <w:szCs w:val="24"/>
          </w:rPr>
          <w:t xml:space="preserve">without </w:t>
        </w:r>
        <w:r w:rsidR="008D6A6A">
          <w:rPr>
            <w:rFonts w:asciiTheme="majorBidi" w:hAnsiTheme="majorBidi" w:cstheme="majorBidi"/>
            <w:sz w:val="24"/>
            <w:szCs w:val="24"/>
          </w:rPr>
          <w:t>this hope</w:t>
        </w:r>
        <w:del w:id="14869" w:author="Author">
          <w:r w:rsidR="008D6A6A" w:rsidRPr="00AE2A25" w:rsidDel="00E37623">
            <w:rPr>
              <w:rFonts w:asciiTheme="majorBidi" w:hAnsiTheme="majorBidi" w:cstheme="majorBidi"/>
              <w:sz w:val="24"/>
              <w:szCs w:val="24"/>
            </w:rPr>
            <w:delText xml:space="preserve"> </w:delText>
          </w:r>
          <w:r w:rsidR="008D6A6A" w:rsidDel="00E37623">
            <w:rPr>
              <w:rFonts w:asciiTheme="majorBidi" w:hAnsiTheme="majorBidi" w:cstheme="majorBidi"/>
              <w:sz w:val="24"/>
              <w:szCs w:val="24"/>
            </w:rPr>
            <w:delText>is destroyed</w:delText>
          </w:r>
        </w:del>
        <w:r w:rsidR="008D6A6A">
          <w:rPr>
            <w:rFonts w:asciiTheme="majorBidi" w:hAnsiTheme="majorBidi" w:cstheme="majorBidi"/>
            <w:sz w:val="24"/>
            <w:szCs w:val="24"/>
          </w:rPr>
          <w:t xml:space="preserve">, </w:t>
        </w:r>
        <w:del w:id="14870" w:author="Author">
          <w:r w:rsidR="008D6A6A" w:rsidDel="00E37623">
            <w:rPr>
              <w:rFonts w:asciiTheme="majorBidi" w:hAnsiTheme="majorBidi" w:cstheme="majorBidi"/>
              <w:sz w:val="24"/>
              <w:szCs w:val="24"/>
            </w:rPr>
            <w:delText>we will be left with</w:delText>
          </w:r>
        </w:del>
        <w:r w:rsidR="00E37623">
          <w:rPr>
            <w:rFonts w:asciiTheme="majorBidi" w:hAnsiTheme="majorBidi" w:cstheme="majorBidi"/>
            <w:sz w:val="24"/>
            <w:szCs w:val="24"/>
          </w:rPr>
          <w:t>there would remain only</w:t>
        </w:r>
        <w:r w:rsidR="008D6A6A">
          <w:rPr>
            <w:rFonts w:asciiTheme="majorBidi" w:hAnsiTheme="majorBidi" w:cstheme="majorBidi"/>
            <w:sz w:val="24"/>
            <w:szCs w:val="24"/>
          </w:rPr>
          <w:t xml:space="preserve"> a despairing, nihilistic world view. </w:t>
        </w:r>
      </w:ins>
      <w:moveFromRangeStart w:id="14871" w:author="Author" w:name="move523584725"/>
      <w:moveFrom w:id="14872" w:author="Author">
        <w:del w:id="14873" w:author="Author">
          <w:r w:rsidRPr="00AE2A25" w:rsidDel="008D6A6A">
            <w:rPr>
              <w:rFonts w:asciiTheme="majorBidi" w:hAnsiTheme="majorBidi" w:cstheme="majorBidi"/>
              <w:sz w:val="24"/>
              <w:szCs w:val="24"/>
            </w:rPr>
            <w:delText xml:space="preserve">Without this hope, we are left with a despairing nihilistic worldview. </w:delText>
          </w:r>
        </w:del>
      </w:moveFrom>
      <w:moveFromRangeEnd w:id="14871"/>
      <w:del w:id="14874" w:author="Author">
        <w:r w:rsidRPr="00AE2A25" w:rsidDel="008D6A6A">
          <w:rPr>
            <w:rFonts w:asciiTheme="majorBidi" w:hAnsiTheme="majorBidi" w:cstheme="majorBidi"/>
            <w:sz w:val="24"/>
            <w:szCs w:val="24"/>
          </w:rPr>
          <w:delText xml:space="preserve">This </w:delText>
        </w:r>
      </w:del>
      <w:ins w:id="14875" w:author="Author">
        <w:del w:id="14876" w:author="Author">
          <w:r w:rsidR="008D6A6A" w:rsidRPr="00AE2A25" w:rsidDel="008D6A6A">
            <w:rPr>
              <w:rFonts w:asciiTheme="majorBidi" w:hAnsiTheme="majorBidi" w:cstheme="majorBidi"/>
              <w:sz w:val="24"/>
              <w:szCs w:val="24"/>
            </w:rPr>
            <w:delText xml:space="preserve">Without this hope, we are left with a despairing nihilistic worldview. </w:delText>
          </w:r>
        </w:del>
        <w:r w:rsidR="008D6A6A">
          <w:rPr>
            <w:rFonts w:asciiTheme="majorBidi" w:hAnsiTheme="majorBidi" w:cstheme="majorBidi"/>
            <w:sz w:val="24"/>
            <w:szCs w:val="24"/>
          </w:rPr>
          <w:t>Korczak describe</w:t>
        </w:r>
        <w:del w:id="14877" w:author="Author">
          <w:r w:rsidR="008D6A6A" w:rsidDel="00E37623">
            <w:rPr>
              <w:rFonts w:asciiTheme="majorBidi" w:hAnsiTheme="majorBidi" w:cstheme="majorBidi"/>
              <w:sz w:val="24"/>
              <w:szCs w:val="24"/>
            </w:rPr>
            <w:delText>s</w:delText>
          </w:r>
        </w:del>
        <w:r w:rsidR="00E37623">
          <w:rPr>
            <w:rFonts w:asciiTheme="majorBidi" w:hAnsiTheme="majorBidi" w:cstheme="majorBidi"/>
            <w:sz w:val="24"/>
            <w:szCs w:val="24"/>
          </w:rPr>
          <w:t>d</w:t>
        </w:r>
        <w:r w:rsidR="008D6A6A">
          <w:rPr>
            <w:rFonts w:asciiTheme="majorBidi" w:hAnsiTheme="majorBidi" w:cstheme="majorBidi"/>
            <w:sz w:val="24"/>
            <w:szCs w:val="24"/>
          </w:rPr>
          <w:t xml:space="preserve"> </w:t>
        </w:r>
        <w:r w:rsidR="008D6A6A" w:rsidRPr="00AE2A25">
          <w:rPr>
            <w:rFonts w:asciiTheme="majorBidi" w:hAnsiTheme="majorBidi" w:cstheme="majorBidi"/>
            <w:sz w:val="24"/>
            <w:szCs w:val="24"/>
          </w:rPr>
          <w:t xml:space="preserve">his </w:t>
        </w:r>
      </w:ins>
      <w:r w:rsidRPr="00AE2A25">
        <w:rPr>
          <w:rFonts w:asciiTheme="majorBidi" w:hAnsiTheme="majorBidi" w:cstheme="majorBidi"/>
          <w:sz w:val="24"/>
          <w:szCs w:val="24"/>
        </w:rPr>
        <w:t xml:space="preserve">radical vision – which the world is </w:t>
      </w:r>
      <w:ins w:id="14878" w:author="Author">
        <w:r w:rsidR="008D6A6A">
          <w:rPr>
            <w:rFonts w:asciiTheme="majorBidi" w:hAnsiTheme="majorBidi" w:cstheme="majorBidi"/>
            <w:sz w:val="24"/>
            <w:szCs w:val="24"/>
          </w:rPr>
          <w:t xml:space="preserve">still </w:t>
        </w:r>
      </w:ins>
      <w:r w:rsidRPr="00AE2A25">
        <w:rPr>
          <w:rFonts w:asciiTheme="majorBidi" w:hAnsiTheme="majorBidi" w:cstheme="majorBidi"/>
          <w:sz w:val="24"/>
          <w:szCs w:val="24"/>
        </w:rPr>
        <w:t>not ready for –</w:t>
      </w:r>
      <w:ins w:id="14879" w:author="Author">
        <w:r w:rsidR="008D6A6A">
          <w:rPr>
            <w:rFonts w:asciiTheme="majorBidi" w:hAnsiTheme="majorBidi" w:cstheme="majorBidi"/>
            <w:sz w:val="24"/>
            <w:szCs w:val="24"/>
          </w:rPr>
          <w:t xml:space="preserve"> </w:t>
        </w:r>
      </w:ins>
      <w:del w:id="14880" w:author="Author">
        <w:r w:rsidRPr="00AE2A25" w:rsidDel="008D6A6A">
          <w:rPr>
            <w:rFonts w:asciiTheme="majorBidi" w:hAnsiTheme="majorBidi" w:cstheme="majorBidi"/>
            <w:sz w:val="24"/>
            <w:szCs w:val="24"/>
          </w:rPr>
          <w:delText xml:space="preserve"> is portrayed </w:delText>
        </w:r>
      </w:del>
      <w:r w:rsidRPr="00AE2A25">
        <w:rPr>
          <w:rFonts w:asciiTheme="majorBidi" w:hAnsiTheme="majorBidi" w:cstheme="majorBidi"/>
          <w:sz w:val="24"/>
          <w:szCs w:val="24"/>
        </w:rPr>
        <w:t xml:space="preserve">in his </w:t>
      </w:r>
      <w:del w:id="14881" w:author="Author">
        <w:r w:rsidRPr="00AE2A25" w:rsidDel="008D6A6A">
          <w:rPr>
            <w:rFonts w:asciiTheme="majorBidi" w:hAnsiTheme="majorBidi" w:cstheme="majorBidi"/>
            <w:sz w:val="24"/>
            <w:szCs w:val="24"/>
          </w:rPr>
          <w:delText xml:space="preserve">world </w:delText>
        </w:r>
      </w:del>
      <w:ins w:id="14882" w:author="Author">
        <w:r w:rsidR="008D6A6A" w:rsidRPr="00AE2A25">
          <w:rPr>
            <w:rFonts w:asciiTheme="majorBidi" w:hAnsiTheme="majorBidi" w:cstheme="majorBidi"/>
            <w:sz w:val="24"/>
            <w:szCs w:val="24"/>
          </w:rPr>
          <w:t>world</w:t>
        </w:r>
        <w:r w:rsidR="008D6A6A">
          <w:rPr>
            <w:rFonts w:asciiTheme="majorBidi" w:hAnsiTheme="majorBidi" w:cstheme="majorBidi"/>
            <w:sz w:val="24"/>
            <w:szCs w:val="24"/>
          </w:rPr>
          <w:t>-</w:t>
        </w:r>
      </w:ins>
      <w:del w:id="14883" w:author="Author">
        <w:r w:rsidRPr="00AE2A25" w:rsidDel="008D6A6A">
          <w:rPr>
            <w:rFonts w:asciiTheme="majorBidi" w:hAnsiTheme="majorBidi" w:cstheme="majorBidi"/>
            <w:sz w:val="24"/>
            <w:szCs w:val="24"/>
          </w:rPr>
          <w:delText xml:space="preserve">known </w:delText>
        </w:r>
      </w:del>
      <w:ins w:id="14884" w:author="Author">
        <w:r w:rsidR="008D6A6A">
          <w:rPr>
            <w:rFonts w:asciiTheme="majorBidi" w:hAnsiTheme="majorBidi" w:cstheme="majorBidi"/>
            <w:sz w:val="24"/>
            <w:szCs w:val="24"/>
          </w:rPr>
          <w:t>famous</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ins w:id="14885" w:author="Author">
        <w:r w:rsidR="008D6A6A">
          <w:rPr>
            <w:rFonts w:asciiTheme="majorBidi" w:hAnsiTheme="majorBidi" w:cstheme="majorBidi"/>
            <w:sz w:val="24"/>
            <w:szCs w:val="24"/>
          </w:rPr>
          <w:t>’s</w:t>
        </w:r>
      </w:ins>
      <w:r w:rsidRPr="00AE2A25">
        <w:rPr>
          <w:rFonts w:asciiTheme="majorBidi" w:hAnsiTheme="majorBidi" w:cstheme="majorBidi"/>
          <w:sz w:val="24"/>
          <w:szCs w:val="24"/>
        </w:rPr>
        <w:t xml:space="preserve"> novel </w:t>
      </w:r>
      <w:r w:rsidRPr="00E221D9">
        <w:rPr>
          <w:rFonts w:asciiTheme="majorBidi" w:hAnsiTheme="majorBidi" w:cstheme="majorBidi"/>
          <w:i/>
          <w:sz w:val="24"/>
          <w:szCs w:val="24"/>
        </w:rPr>
        <w:t>King Matt the First</w:t>
      </w:r>
      <w:del w:id="14886" w:author="Author">
        <w:r w:rsidRPr="00AE2A25" w:rsidDel="008D6A6A">
          <w:rPr>
            <w:rFonts w:asciiTheme="majorBidi" w:hAnsiTheme="majorBidi" w:cstheme="majorBidi"/>
            <w:sz w:val="24"/>
            <w:szCs w:val="24"/>
          </w:rPr>
          <w:delText>.</w:delText>
        </w:r>
      </w:del>
      <w:ins w:id="14887" w:author="Author">
        <w:r w:rsidR="008D6A6A">
          <w:rPr>
            <w:rFonts w:asciiTheme="majorBidi" w:hAnsiTheme="majorBidi" w:cstheme="majorBidi"/>
            <w:sz w:val="24"/>
            <w:szCs w:val="24"/>
          </w:rPr>
          <w:t xml:space="preserve">, published in 1923. </w:t>
        </w:r>
      </w:ins>
      <w:moveToRangeStart w:id="14888" w:author="Author" w:name="move523584725"/>
      <w:moveTo w:id="14889" w:author="Author">
        <w:del w:id="14890" w:author="Author">
          <w:r w:rsidR="008D6A6A" w:rsidRPr="00AE2A25" w:rsidDel="008D6A6A">
            <w:rPr>
              <w:rFonts w:asciiTheme="majorBidi" w:hAnsiTheme="majorBidi" w:cstheme="majorBidi"/>
              <w:sz w:val="24"/>
              <w:szCs w:val="24"/>
            </w:rPr>
            <w:delText>Without this hope, we are left with a despairing nihilistic worldview.</w:delText>
          </w:r>
        </w:del>
      </w:moveTo>
      <w:moveToRangeEnd w:id="14888"/>
    </w:p>
    <w:p w14:paraId="7B2FE19C" w14:textId="07155F19"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The book became a best</w:t>
      </w:r>
      <w:ins w:id="14891" w:author="Author">
        <w:r w:rsidR="008D6A6A">
          <w:rPr>
            <w:rFonts w:asciiTheme="majorBidi" w:hAnsiTheme="majorBidi" w:cstheme="majorBidi"/>
            <w:sz w:val="24"/>
            <w:szCs w:val="24"/>
          </w:rPr>
          <w:t>-</w:t>
        </w:r>
      </w:ins>
      <w:del w:id="14892" w:author="Author">
        <w:r w:rsidRPr="00AE2A25" w:rsidDel="008D6A6A">
          <w:rPr>
            <w:rFonts w:asciiTheme="majorBidi" w:hAnsiTheme="majorBidi" w:cstheme="majorBidi"/>
            <w:sz w:val="24"/>
            <w:szCs w:val="24"/>
          </w:rPr>
          <w:delText xml:space="preserve"> </w:delText>
        </w:r>
      </w:del>
      <w:r w:rsidRPr="00AE2A25">
        <w:rPr>
          <w:rFonts w:asciiTheme="majorBidi" w:hAnsiTheme="majorBidi" w:cstheme="majorBidi"/>
          <w:sz w:val="24"/>
          <w:szCs w:val="24"/>
        </w:rPr>
        <w:t>seller and inspired the imagination of many</w:t>
      </w:r>
      <w:ins w:id="14893" w:author="Author">
        <w:r w:rsidR="008D6A6A">
          <w:rPr>
            <w:rFonts w:asciiTheme="majorBidi" w:hAnsiTheme="majorBidi" w:cstheme="majorBidi"/>
            <w:sz w:val="24"/>
            <w:szCs w:val="24"/>
          </w:rPr>
          <w:t xml:space="preserve"> children and adults</w:t>
        </w:r>
      </w:ins>
      <w:r w:rsidRPr="00AE2A25">
        <w:rPr>
          <w:rFonts w:asciiTheme="majorBidi" w:hAnsiTheme="majorBidi" w:cstheme="majorBidi"/>
          <w:sz w:val="24"/>
          <w:szCs w:val="24"/>
        </w:rPr>
        <w:t xml:space="preserve">, making Korczak a </w:t>
      </w:r>
      <w:del w:id="14894" w:author="Author">
        <w:r w:rsidRPr="00AE2A25" w:rsidDel="008D6A6A">
          <w:rPr>
            <w:rFonts w:asciiTheme="majorBidi" w:hAnsiTheme="majorBidi" w:cstheme="majorBidi"/>
            <w:sz w:val="24"/>
            <w:szCs w:val="24"/>
          </w:rPr>
          <w:delText>world known</w:delText>
        </w:r>
      </w:del>
      <w:ins w:id="14895" w:author="Author">
        <w:r w:rsidR="008D6A6A">
          <w:rPr>
            <w:rFonts w:asciiTheme="majorBidi" w:hAnsiTheme="majorBidi" w:cstheme="majorBidi"/>
            <w:sz w:val="24"/>
            <w:szCs w:val="24"/>
          </w:rPr>
          <w:t>renowned</w:t>
        </w:r>
      </w:ins>
      <w:r w:rsidRPr="00AE2A25">
        <w:rPr>
          <w:rFonts w:asciiTheme="majorBidi" w:hAnsiTheme="majorBidi" w:cstheme="majorBidi"/>
          <w:sz w:val="24"/>
          <w:szCs w:val="24"/>
        </w:rPr>
        <w:t xml:space="preserve"> humanist. In 1957 Korczak's disciples and friends </w:t>
      </w:r>
      <w:ins w:id="14896" w:author="Author">
        <w:r w:rsidR="008D6A6A">
          <w:rPr>
            <w:rFonts w:asciiTheme="majorBidi" w:hAnsiTheme="majorBidi" w:cstheme="majorBidi"/>
            <w:sz w:val="24"/>
            <w:szCs w:val="24"/>
          </w:rPr>
          <w:t xml:space="preserve">helped </w:t>
        </w:r>
      </w:ins>
      <w:r w:rsidRPr="00AE2A25">
        <w:rPr>
          <w:rFonts w:asciiTheme="majorBidi" w:hAnsiTheme="majorBidi" w:cstheme="majorBidi"/>
          <w:sz w:val="24"/>
          <w:szCs w:val="24"/>
        </w:rPr>
        <w:t>create</w:t>
      </w:r>
      <w:del w:id="14897" w:author="Author">
        <w:r w:rsidRPr="00AE2A25" w:rsidDel="008D6A6A">
          <w:rPr>
            <w:rFonts w:asciiTheme="majorBidi" w:hAnsiTheme="majorBidi" w:cstheme="majorBidi"/>
            <w:sz w:val="24"/>
            <w:szCs w:val="24"/>
          </w:rPr>
          <w:delText>d</w:delText>
        </w:r>
      </w:del>
      <w:r w:rsidRPr="00AE2A25">
        <w:rPr>
          <w:rFonts w:asciiTheme="majorBidi" w:hAnsiTheme="majorBidi" w:cstheme="majorBidi"/>
          <w:sz w:val="24"/>
          <w:szCs w:val="24"/>
        </w:rPr>
        <w:t xml:space="preserve"> a full-length c</w:t>
      </w:r>
      <w:r>
        <w:rPr>
          <w:rFonts w:asciiTheme="majorBidi" w:hAnsiTheme="majorBidi" w:cstheme="majorBidi"/>
          <w:sz w:val="24"/>
          <w:szCs w:val="24"/>
        </w:rPr>
        <w:t>olor movie based on this novel</w:t>
      </w:r>
      <w:r w:rsidRPr="00AE2A25">
        <w:rPr>
          <w:rFonts w:asciiTheme="majorBidi" w:hAnsiTheme="majorBidi" w:cstheme="majorBidi"/>
          <w:sz w:val="24"/>
          <w:szCs w:val="24"/>
        </w:rPr>
        <w:t>.</w:t>
      </w:r>
      <w:r>
        <w:rPr>
          <w:rStyle w:val="FootnoteReference"/>
          <w:rFonts w:asciiTheme="majorBidi" w:hAnsiTheme="majorBidi"/>
          <w:sz w:val="24"/>
          <w:szCs w:val="24"/>
        </w:rPr>
        <w:footnoteReference w:id="319"/>
      </w:r>
      <w:r w:rsidRPr="00AE2A25">
        <w:rPr>
          <w:rFonts w:asciiTheme="majorBidi" w:hAnsiTheme="majorBidi" w:cstheme="majorBidi"/>
          <w:sz w:val="24"/>
          <w:szCs w:val="24"/>
        </w:rPr>
        <w:t xml:space="preserve"> </w:t>
      </w:r>
      <w:del w:id="14901" w:author="Author">
        <w:r w:rsidRPr="00AE2A25" w:rsidDel="008D6A6A">
          <w:rPr>
            <w:rFonts w:asciiTheme="majorBidi" w:hAnsiTheme="majorBidi" w:cstheme="majorBidi"/>
            <w:sz w:val="24"/>
            <w:szCs w:val="24"/>
          </w:rPr>
          <w:delText>We will</w:delText>
        </w:r>
      </w:del>
      <w:ins w:id="14902" w:author="Author">
        <w:r w:rsidR="008D6A6A">
          <w:rPr>
            <w:rFonts w:asciiTheme="majorBidi" w:hAnsiTheme="majorBidi" w:cstheme="majorBidi"/>
            <w:sz w:val="24"/>
            <w:szCs w:val="24"/>
          </w:rPr>
          <w:t>This section</w:t>
        </w:r>
      </w:ins>
      <w:r w:rsidRPr="00AE2A25">
        <w:rPr>
          <w:rFonts w:asciiTheme="majorBidi" w:hAnsiTheme="majorBidi" w:cstheme="majorBidi"/>
          <w:sz w:val="24"/>
          <w:szCs w:val="24"/>
        </w:rPr>
        <w:t xml:space="preserve"> explore</w:t>
      </w:r>
      <w:ins w:id="14903" w:author="Author">
        <w:r w:rsidR="008D6A6A">
          <w:rPr>
            <w:rFonts w:asciiTheme="majorBidi" w:hAnsiTheme="majorBidi" w:cstheme="majorBidi"/>
            <w:sz w:val="24"/>
            <w:szCs w:val="24"/>
          </w:rPr>
          <w:t>s</w:t>
        </w:r>
      </w:ins>
      <w:r w:rsidRPr="00AE2A25">
        <w:rPr>
          <w:rFonts w:asciiTheme="majorBidi" w:hAnsiTheme="majorBidi" w:cstheme="majorBidi"/>
          <w:sz w:val="24"/>
          <w:szCs w:val="24"/>
        </w:rPr>
        <w:t xml:space="preserve"> Korczak's educational legacy in general and his </w:t>
      </w:r>
      <w:del w:id="14904" w:author="Author">
        <w:r w:rsidRPr="00AE2A25" w:rsidDel="008D6A6A">
          <w:rPr>
            <w:rFonts w:asciiTheme="majorBidi" w:hAnsiTheme="majorBidi" w:cstheme="majorBidi"/>
            <w:sz w:val="24"/>
            <w:szCs w:val="24"/>
          </w:rPr>
          <w:delText xml:space="preserve">Utopian </w:delText>
        </w:r>
      </w:del>
      <w:ins w:id="14905" w:author="Author">
        <w:r w:rsidR="008D6A6A">
          <w:rPr>
            <w:rFonts w:asciiTheme="majorBidi" w:hAnsiTheme="majorBidi" w:cstheme="majorBidi"/>
            <w:sz w:val="24"/>
            <w:szCs w:val="24"/>
          </w:rPr>
          <w:t>u</w:t>
        </w:r>
        <w:r w:rsidR="008D6A6A" w:rsidRPr="00AE2A25">
          <w:rPr>
            <w:rFonts w:asciiTheme="majorBidi" w:hAnsiTheme="majorBidi" w:cstheme="majorBidi"/>
            <w:sz w:val="24"/>
            <w:szCs w:val="24"/>
          </w:rPr>
          <w:t xml:space="preserve">topian </w:t>
        </w:r>
      </w:ins>
      <w:r w:rsidRPr="00AE2A25">
        <w:rPr>
          <w:rFonts w:asciiTheme="majorBidi" w:hAnsiTheme="majorBidi" w:cstheme="majorBidi"/>
          <w:sz w:val="24"/>
          <w:szCs w:val="24"/>
        </w:rPr>
        <w:t>vision in particular through the lines of the novel and the lens of the movie</w:t>
      </w:r>
      <w:ins w:id="14906" w:author="Author">
        <w:r w:rsidR="008D6A6A">
          <w:rPr>
            <w:rFonts w:asciiTheme="majorBidi" w:hAnsiTheme="majorBidi" w:cstheme="majorBidi"/>
            <w:sz w:val="24"/>
            <w:szCs w:val="24"/>
          </w:rPr>
          <w:t>,</w:t>
        </w:r>
      </w:ins>
      <w:r w:rsidRPr="00AE2A25">
        <w:rPr>
          <w:rFonts w:asciiTheme="majorBidi" w:hAnsiTheme="majorBidi" w:cstheme="majorBidi"/>
          <w:sz w:val="24"/>
          <w:szCs w:val="24"/>
        </w:rPr>
        <w:t xml:space="preserve"> which came to the screen</w:t>
      </w:r>
      <w:del w:id="14907" w:author="Author">
        <w:r w:rsidRPr="00AE2A25" w:rsidDel="008D6A6A">
          <w:rPr>
            <w:rFonts w:asciiTheme="majorBidi" w:hAnsiTheme="majorBidi" w:cstheme="majorBidi"/>
            <w:sz w:val="24"/>
            <w:szCs w:val="24"/>
          </w:rPr>
          <w:delText>s</w:delText>
        </w:r>
      </w:del>
      <w:r w:rsidRPr="00AE2A25">
        <w:rPr>
          <w:rFonts w:asciiTheme="majorBidi" w:hAnsiTheme="majorBidi" w:cstheme="majorBidi"/>
          <w:sz w:val="24"/>
          <w:szCs w:val="24"/>
        </w:rPr>
        <w:t xml:space="preserve"> many years after Korczak and his orphans w</w:t>
      </w:r>
      <w:del w:id="14908" w:author="Author">
        <w:r w:rsidRPr="00AE2A25" w:rsidDel="008D6A6A">
          <w:rPr>
            <w:rFonts w:asciiTheme="majorBidi" w:hAnsiTheme="majorBidi" w:cstheme="majorBidi"/>
            <w:sz w:val="24"/>
            <w:szCs w:val="24"/>
          </w:rPr>
          <w:delText>h</w:delText>
        </w:r>
      </w:del>
      <w:r w:rsidRPr="00AE2A25">
        <w:rPr>
          <w:rFonts w:asciiTheme="majorBidi" w:hAnsiTheme="majorBidi" w:cstheme="majorBidi"/>
          <w:sz w:val="24"/>
          <w:szCs w:val="24"/>
        </w:rPr>
        <w:t>ere murdered by the Germans.</w:t>
      </w:r>
    </w:p>
    <w:p w14:paraId="76EF0957" w14:textId="2ABB9B8F" w:rsidR="007B5646" w:rsidRPr="00FF7CF3" w:rsidRDefault="00FF7CF3" w:rsidP="00FF7CF3">
      <w:pPr>
        <w:bidi w:val="0"/>
        <w:spacing w:before="120" w:after="120" w:line="360" w:lineRule="auto"/>
        <w:rPr>
          <w:rFonts w:asciiTheme="majorBidi" w:hAnsiTheme="majorBidi" w:cstheme="majorBidi"/>
          <w:b/>
          <w:bCs/>
          <w:sz w:val="24"/>
          <w:szCs w:val="24"/>
        </w:rPr>
      </w:pPr>
      <w:bookmarkStart w:id="14909" w:name="Kingdom_of_children"/>
      <w:ins w:id="14910" w:author="Author">
        <w:r>
          <w:rPr>
            <w:rFonts w:asciiTheme="majorBidi" w:hAnsiTheme="majorBidi" w:cstheme="majorBidi"/>
            <w:b/>
            <w:bCs/>
            <w:sz w:val="24"/>
            <w:szCs w:val="24"/>
          </w:rPr>
          <w:t>9.2.</w:t>
        </w:r>
      </w:ins>
      <w:r w:rsidR="007B5646" w:rsidRPr="00FF7CF3">
        <w:rPr>
          <w:rFonts w:asciiTheme="majorBidi" w:hAnsiTheme="majorBidi" w:cstheme="majorBidi"/>
          <w:b/>
          <w:bCs/>
          <w:sz w:val="24"/>
          <w:szCs w:val="24"/>
        </w:rPr>
        <w:t xml:space="preserve"> Kingdom of </w:t>
      </w:r>
      <w:del w:id="14911" w:author="Author">
        <w:r w:rsidR="007B5646" w:rsidRPr="00FF7CF3" w:rsidDel="008D6A6A">
          <w:rPr>
            <w:rFonts w:asciiTheme="majorBidi" w:hAnsiTheme="majorBidi" w:cstheme="majorBidi"/>
            <w:b/>
            <w:bCs/>
            <w:sz w:val="24"/>
            <w:szCs w:val="24"/>
          </w:rPr>
          <w:delText xml:space="preserve">all </w:delText>
        </w:r>
      </w:del>
      <w:ins w:id="14912" w:author="Author">
        <w:r w:rsidR="008D6A6A" w:rsidRPr="00FF7CF3">
          <w:rPr>
            <w:rFonts w:asciiTheme="majorBidi" w:hAnsiTheme="majorBidi" w:cstheme="majorBidi"/>
            <w:b/>
            <w:bCs/>
            <w:sz w:val="24"/>
            <w:szCs w:val="24"/>
          </w:rPr>
          <w:t xml:space="preserve">All </w:t>
        </w:r>
      </w:ins>
      <w:r w:rsidR="007B5646" w:rsidRPr="00FF7CF3">
        <w:rPr>
          <w:rFonts w:asciiTheme="majorBidi" w:hAnsiTheme="majorBidi" w:cstheme="majorBidi"/>
          <w:b/>
          <w:bCs/>
          <w:sz w:val="24"/>
          <w:szCs w:val="24"/>
        </w:rPr>
        <w:t>Children</w:t>
      </w:r>
    </w:p>
    <w:bookmarkEnd w:id="14909"/>
    <w:p w14:paraId="4B464F8F" w14:textId="0D46ACA9"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In </w:t>
      </w:r>
      <w:del w:id="14913" w:author="Author">
        <w:r w:rsidRPr="00AE2A25" w:rsidDel="008D6A6A">
          <w:rPr>
            <w:rFonts w:asciiTheme="majorBidi" w:hAnsiTheme="majorBidi" w:cstheme="majorBidi"/>
            <w:sz w:val="24"/>
            <w:szCs w:val="24"/>
          </w:rPr>
          <w:delText xml:space="preserve">his most famous novel, </w:delText>
        </w:r>
      </w:del>
      <w:r w:rsidRPr="00AE2A25">
        <w:rPr>
          <w:rFonts w:asciiTheme="majorBidi" w:hAnsiTheme="majorBidi" w:cstheme="majorBidi"/>
          <w:i/>
          <w:iCs/>
          <w:sz w:val="24"/>
          <w:szCs w:val="24"/>
        </w:rPr>
        <w:t>King Matt the First</w:t>
      </w:r>
      <w:del w:id="14914" w:author="Author">
        <w:r w:rsidRPr="00AE2A25" w:rsidDel="00E37623">
          <w:rPr>
            <w:rFonts w:asciiTheme="majorBidi" w:hAnsiTheme="majorBidi" w:cstheme="majorBidi"/>
            <w:sz w:val="24"/>
            <w:szCs w:val="24"/>
          </w:rPr>
          <w:delText xml:space="preserve"> (1923)</w:delText>
        </w:r>
      </w:del>
      <w:r w:rsidRPr="00AE2A25">
        <w:rPr>
          <w:rFonts w:asciiTheme="majorBidi" w:hAnsiTheme="majorBidi" w:cstheme="majorBidi"/>
          <w:sz w:val="24"/>
          <w:szCs w:val="24"/>
        </w:rPr>
        <w:t xml:space="preserve">, </w:t>
      </w:r>
      <w:del w:id="14915" w:author="Author">
        <w:r w:rsidRPr="00AE2A25" w:rsidDel="008D6A6A">
          <w:rPr>
            <w:rFonts w:asciiTheme="majorBidi" w:hAnsiTheme="majorBidi" w:cstheme="majorBidi"/>
            <w:sz w:val="24"/>
            <w:szCs w:val="24"/>
          </w:rPr>
          <w:delText xml:space="preserve">which earned him his worldwide fame as a children's writer, </w:delText>
        </w:r>
      </w:del>
      <w:r w:rsidRPr="00AE2A25">
        <w:rPr>
          <w:rFonts w:asciiTheme="majorBidi" w:hAnsiTheme="majorBidi" w:cstheme="majorBidi"/>
          <w:sz w:val="24"/>
          <w:szCs w:val="24"/>
        </w:rPr>
        <w:t xml:space="preserve">Korczak </w:t>
      </w:r>
      <w:del w:id="14916" w:author="Author">
        <w:r w:rsidRPr="00AE2A25" w:rsidDel="008D6A6A">
          <w:rPr>
            <w:rFonts w:asciiTheme="majorBidi" w:hAnsiTheme="majorBidi" w:cstheme="majorBidi"/>
            <w:sz w:val="24"/>
            <w:szCs w:val="24"/>
          </w:rPr>
          <w:delText xml:space="preserve">described </w:delText>
        </w:r>
      </w:del>
      <w:ins w:id="14917" w:author="Author">
        <w:r w:rsidR="008D6A6A" w:rsidRPr="00AE2A25">
          <w:rPr>
            <w:rFonts w:asciiTheme="majorBidi" w:hAnsiTheme="majorBidi" w:cstheme="majorBidi"/>
            <w:sz w:val="24"/>
            <w:szCs w:val="24"/>
          </w:rPr>
          <w:t>describe</w:t>
        </w:r>
        <w:r w:rsidR="008D6A6A">
          <w:rPr>
            <w:rFonts w:asciiTheme="majorBidi" w:hAnsiTheme="majorBidi" w:cstheme="majorBidi"/>
            <w:sz w:val="24"/>
            <w:szCs w:val="24"/>
          </w:rPr>
          <w:t>d</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naïve efforts of children to establish a kingdom of peace where </w:t>
      </w:r>
      <w:del w:id="14918" w:author="Author">
        <w:r w:rsidRPr="00AE2A25" w:rsidDel="008D6A6A">
          <w:rPr>
            <w:rFonts w:asciiTheme="majorBidi" w:hAnsiTheme="majorBidi" w:cstheme="majorBidi"/>
            <w:sz w:val="24"/>
            <w:szCs w:val="24"/>
          </w:rPr>
          <w:delText xml:space="preserve">people </w:delText>
        </w:r>
      </w:del>
      <w:ins w:id="14919" w:author="Author">
        <w:r w:rsidR="008D6A6A">
          <w:rPr>
            <w:rFonts w:asciiTheme="majorBidi" w:hAnsiTheme="majorBidi" w:cstheme="majorBidi"/>
            <w:sz w:val="24"/>
            <w:szCs w:val="24"/>
          </w:rPr>
          <w:t>children</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all </w:t>
      </w:r>
      <w:del w:id="14920" w:author="Author">
        <w:r w:rsidRPr="00AE2A25" w:rsidDel="008D6A6A">
          <w:rPr>
            <w:rFonts w:asciiTheme="majorBidi" w:hAnsiTheme="majorBidi" w:cstheme="majorBidi"/>
            <w:sz w:val="24"/>
            <w:szCs w:val="24"/>
          </w:rPr>
          <w:delText>affiliations,</w:delText>
        </w:r>
      </w:del>
      <w:ins w:id="14921" w:author="Author">
        <w:r w:rsidR="008D6A6A">
          <w:rPr>
            <w:rFonts w:asciiTheme="majorBidi" w:hAnsiTheme="majorBidi" w:cstheme="majorBidi"/>
            <w:sz w:val="24"/>
            <w:szCs w:val="24"/>
          </w:rPr>
          <w:t>stripes –</w:t>
        </w:r>
      </w:ins>
      <w:r w:rsidRPr="00AE2A25">
        <w:rPr>
          <w:rFonts w:asciiTheme="majorBidi" w:hAnsiTheme="majorBidi" w:cstheme="majorBidi"/>
          <w:sz w:val="24"/>
          <w:szCs w:val="24"/>
        </w:rPr>
        <w:t xml:space="preserve"> Europeans, Africans and Asians</w:t>
      </w:r>
      <w:del w:id="14922" w:author="Author">
        <w:r w:rsidRPr="00AE2A25" w:rsidDel="008D6A6A">
          <w:rPr>
            <w:rFonts w:asciiTheme="majorBidi" w:hAnsiTheme="majorBidi" w:cstheme="majorBidi"/>
            <w:sz w:val="24"/>
            <w:szCs w:val="24"/>
          </w:rPr>
          <w:delText xml:space="preserve">, </w:delText>
        </w:r>
      </w:del>
      <w:ins w:id="14923" w:author="Author">
        <w:r w:rsidR="008D6A6A">
          <w:rPr>
            <w:rFonts w:asciiTheme="majorBidi" w:hAnsiTheme="majorBidi" w:cstheme="majorBidi"/>
            <w:sz w:val="24"/>
            <w:szCs w:val="24"/>
          </w:rPr>
          <w:t>;</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aristocrats and plebs</w:t>
      </w:r>
      <w:del w:id="14924" w:author="Author">
        <w:r w:rsidRPr="00AE2A25" w:rsidDel="008D6A6A">
          <w:rPr>
            <w:rFonts w:asciiTheme="majorBidi" w:hAnsiTheme="majorBidi" w:cstheme="majorBidi"/>
            <w:sz w:val="24"/>
            <w:szCs w:val="24"/>
          </w:rPr>
          <w:delText xml:space="preserve">, </w:delText>
        </w:r>
      </w:del>
      <w:ins w:id="14925" w:author="Author">
        <w:r w:rsidR="008D6A6A">
          <w:rPr>
            <w:rFonts w:asciiTheme="majorBidi" w:hAnsiTheme="majorBidi" w:cstheme="majorBidi"/>
            <w:sz w:val="24"/>
            <w:szCs w:val="24"/>
          </w:rPr>
          <w:t>;</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rich and poor</w:t>
      </w:r>
      <w:del w:id="14926" w:author="Author">
        <w:r w:rsidRPr="00AE2A25" w:rsidDel="008D6A6A">
          <w:rPr>
            <w:rFonts w:asciiTheme="majorBidi" w:hAnsiTheme="majorBidi" w:cstheme="majorBidi"/>
            <w:sz w:val="24"/>
            <w:szCs w:val="24"/>
          </w:rPr>
          <w:delText xml:space="preserve">, </w:delText>
        </w:r>
      </w:del>
      <w:ins w:id="14927" w:author="Author">
        <w:r w:rsidR="008D6A6A">
          <w:rPr>
            <w:rFonts w:asciiTheme="majorBidi" w:hAnsiTheme="majorBidi" w:cstheme="majorBidi"/>
            <w:sz w:val="24"/>
            <w:szCs w:val="24"/>
          </w:rPr>
          <w:t>;</w:t>
        </w:r>
        <w:r w:rsidR="008D6A6A" w:rsidRPr="00AE2A25">
          <w:rPr>
            <w:rFonts w:asciiTheme="majorBidi" w:hAnsiTheme="majorBidi" w:cstheme="majorBidi"/>
            <w:sz w:val="24"/>
            <w:szCs w:val="24"/>
          </w:rPr>
          <w:t xml:space="preserve"> </w:t>
        </w:r>
        <w:r w:rsidR="008D6A6A">
          <w:rPr>
            <w:rFonts w:asciiTheme="majorBidi" w:hAnsiTheme="majorBidi" w:cstheme="majorBidi"/>
            <w:sz w:val="24"/>
            <w:szCs w:val="24"/>
          </w:rPr>
          <w:t xml:space="preserve">and </w:t>
        </w:r>
      </w:ins>
      <w:r w:rsidRPr="00AE2A25">
        <w:rPr>
          <w:rFonts w:asciiTheme="majorBidi" w:hAnsiTheme="majorBidi" w:cstheme="majorBidi"/>
          <w:sz w:val="24"/>
          <w:szCs w:val="24"/>
        </w:rPr>
        <w:t>boys and girls</w:t>
      </w:r>
      <w:del w:id="14928" w:author="Author">
        <w:r w:rsidRPr="00AE2A25" w:rsidDel="008D6A6A">
          <w:rPr>
            <w:rFonts w:asciiTheme="majorBidi" w:hAnsiTheme="majorBidi" w:cstheme="majorBidi"/>
            <w:sz w:val="24"/>
            <w:szCs w:val="24"/>
          </w:rPr>
          <w:delText xml:space="preserve">, </w:delText>
        </w:r>
      </w:del>
      <w:ins w:id="14929" w:author="Author">
        <w:r w:rsidR="008D6A6A">
          <w:rPr>
            <w:rFonts w:asciiTheme="majorBidi" w:hAnsiTheme="majorBidi" w:cstheme="majorBidi"/>
            <w:sz w:val="24"/>
            <w:szCs w:val="24"/>
          </w:rPr>
          <w:t xml:space="preserve"> –</w:t>
        </w:r>
        <w:r w:rsidR="008D6A6A" w:rsidRPr="00AE2A25">
          <w:rPr>
            <w:rFonts w:asciiTheme="majorBidi" w:hAnsiTheme="majorBidi" w:cstheme="majorBidi"/>
            <w:sz w:val="24"/>
            <w:szCs w:val="24"/>
          </w:rPr>
          <w:t xml:space="preserve"> </w:t>
        </w:r>
        <w:r w:rsidR="00E37623">
          <w:rPr>
            <w:rFonts w:asciiTheme="majorBidi" w:hAnsiTheme="majorBidi" w:cstheme="majorBidi"/>
            <w:sz w:val="24"/>
            <w:szCs w:val="24"/>
          </w:rPr>
          <w:t xml:space="preserve">would </w:t>
        </w:r>
      </w:ins>
      <w:r w:rsidRPr="00AE2A25">
        <w:rPr>
          <w:rFonts w:asciiTheme="majorBidi" w:hAnsiTheme="majorBidi" w:cstheme="majorBidi"/>
          <w:sz w:val="24"/>
          <w:szCs w:val="24"/>
        </w:rPr>
        <w:t xml:space="preserve">settle </w:t>
      </w:r>
      <w:commentRangeStart w:id="14930"/>
      <w:r w:rsidRPr="00AE2A25">
        <w:rPr>
          <w:rFonts w:asciiTheme="majorBidi" w:hAnsiTheme="majorBidi" w:cstheme="majorBidi"/>
          <w:sz w:val="24"/>
          <w:szCs w:val="24"/>
        </w:rPr>
        <w:t xml:space="preserve">their matters </w:t>
      </w:r>
      <w:commentRangeEnd w:id="14930"/>
      <w:r w:rsidR="008D6A6A">
        <w:rPr>
          <w:rStyle w:val="CommentReference"/>
        </w:rPr>
        <w:commentReference w:id="14930"/>
      </w:r>
      <w:r w:rsidRPr="00AE2A25">
        <w:rPr>
          <w:rFonts w:asciiTheme="majorBidi" w:hAnsiTheme="majorBidi" w:cstheme="majorBidi"/>
          <w:sz w:val="24"/>
          <w:szCs w:val="24"/>
        </w:rPr>
        <w:t xml:space="preserve">in a just and rational way. </w:t>
      </w:r>
      <w:del w:id="14931" w:author="Author">
        <w:r w:rsidRPr="00AE2A25" w:rsidDel="008D6A6A">
          <w:rPr>
            <w:rFonts w:asciiTheme="majorBidi" w:hAnsiTheme="majorBidi" w:cstheme="majorBidi"/>
            <w:sz w:val="24"/>
            <w:szCs w:val="24"/>
          </w:rPr>
          <w:delText xml:space="preserve">Only </w:delText>
        </w:r>
      </w:del>
      <w:ins w:id="14932" w:author="Author">
        <w:r w:rsidR="008D6A6A">
          <w:rPr>
            <w:rFonts w:asciiTheme="majorBidi" w:hAnsiTheme="majorBidi" w:cstheme="majorBidi"/>
            <w:sz w:val="24"/>
            <w:szCs w:val="24"/>
          </w:rPr>
          <w:t>Unfortunately,</w:t>
        </w:r>
        <w:r w:rsidR="008D6A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adults </w:t>
      </w:r>
      <w:ins w:id="14933" w:author="Author">
        <w:r w:rsidR="00F41B4E">
          <w:rPr>
            <w:rFonts w:asciiTheme="majorBidi" w:hAnsiTheme="majorBidi" w:cstheme="majorBidi"/>
            <w:sz w:val="24"/>
            <w:szCs w:val="24"/>
          </w:rPr>
          <w:t>around him –</w:t>
        </w:r>
        <w:r w:rsidR="00E37623">
          <w:rPr>
            <w:rFonts w:asciiTheme="majorBidi" w:hAnsiTheme="majorBidi" w:cstheme="majorBidi"/>
            <w:sz w:val="24"/>
            <w:szCs w:val="24"/>
          </w:rPr>
          <w:t xml:space="preserve"> </w:t>
        </w:r>
        <w:r w:rsidR="00F41B4E">
          <w:rPr>
            <w:rFonts w:asciiTheme="majorBidi" w:hAnsiTheme="majorBidi" w:cstheme="majorBidi"/>
            <w:sz w:val="24"/>
            <w:szCs w:val="24"/>
          </w:rPr>
          <w:t>doctors, journalists and educators –</w:t>
        </w:r>
      </w:ins>
      <w:r w:rsidRPr="00AE2A25">
        <w:rPr>
          <w:rFonts w:asciiTheme="majorBidi" w:hAnsiTheme="majorBidi" w:cstheme="majorBidi"/>
          <w:sz w:val="24"/>
          <w:szCs w:val="24"/>
        </w:rPr>
        <w:t>cynically fail</w:t>
      </w:r>
      <w:ins w:id="14934" w:author="Author">
        <w:r w:rsidR="00F41B4E">
          <w:rPr>
            <w:rFonts w:asciiTheme="majorBidi" w:hAnsiTheme="majorBidi" w:cstheme="majorBidi"/>
            <w:sz w:val="24"/>
            <w:szCs w:val="24"/>
          </w:rPr>
          <w:t>, manipulate and betray</w:t>
        </w:r>
      </w:ins>
      <w:r w:rsidRPr="00AE2A25">
        <w:rPr>
          <w:rFonts w:asciiTheme="majorBidi" w:hAnsiTheme="majorBidi" w:cstheme="majorBidi"/>
          <w:sz w:val="24"/>
          <w:szCs w:val="24"/>
        </w:rPr>
        <w:t xml:space="preserve"> </w:t>
      </w:r>
      <w:del w:id="14935" w:author="Author">
        <w:r w:rsidRPr="00AE2A25" w:rsidDel="00F41B4E">
          <w:rPr>
            <w:rFonts w:asciiTheme="majorBidi" w:hAnsiTheme="majorBidi" w:cstheme="majorBidi"/>
            <w:sz w:val="24"/>
            <w:szCs w:val="24"/>
          </w:rPr>
          <w:delText>them</w:delText>
        </w:r>
      </w:del>
      <w:ins w:id="14936" w:author="Author">
        <w:r w:rsidR="00F41B4E">
          <w:rPr>
            <w:rFonts w:asciiTheme="majorBidi" w:hAnsiTheme="majorBidi" w:cstheme="majorBidi"/>
            <w:sz w:val="24"/>
            <w:szCs w:val="24"/>
          </w:rPr>
          <w:t>the children,</w:t>
        </w:r>
      </w:ins>
      <w:r w:rsidRPr="00AE2A25">
        <w:rPr>
          <w:rFonts w:asciiTheme="majorBidi" w:hAnsiTheme="majorBidi" w:cstheme="majorBidi"/>
          <w:sz w:val="24"/>
          <w:szCs w:val="24"/>
        </w:rPr>
        <w:t xml:space="preserve"> and </w:t>
      </w:r>
      <w:ins w:id="14937" w:author="Author">
        <w:r w:rsidR="008D6A6A">
          <w:rPr>
            <w:rFonts w:asciiTheme="majorBidi" w:hAnsiTheme="majorBidi" w:cstheme="majorBidi"/>
            <w:sz w:val="24"/>
            <w:szCs w:val="24"/>
          </w:rPr>
          <w:t xml:space="preserve">society </w:t>
        </w:r>
      </w:ins>
      <w:r w:rsidRPr="00AE2A25">
        <w:rPr>
          <w:rFonts w:asciiTheme="majorBidi" w:hAnsiTheme="majorBidi" w:cstheme="majorBidi"/>
          <w:sz w:val="24"/>
          <w:szCs w:val="24"/>
        </w:rPr>
        <w:t>return</w:t>
      </w:r>
      <w:ins w:id="14938" w:author="Author">
        <w:r w:rsidR="008D6A6A">
          <w:rPr>
            <w:rFonts w:asciiTheme="majorBidi" w:hAnsiTheme="majorBidi" w:cstheme="majorBidi"/>
            <w:sz w:val="24"/>
            <w:szCs w:val="24"/>
          </w:rPr>
          <w:t>s</w:t>
        </w:r>
      </w:ins>
      <w:r w:rsidRPr="00AE2A25">
        <w:rPr>
          <w:rFonts w:asciiTheme="majorBidi" w:hAnsiTheme="majorBidi" w:cstheme="majorBidi"/>
          <w:sz w:val="24"/>
          <w:szCs w:val="24"/>
        </w:rPr>
        <w:t xml:space="preserve"> </w:t>
      </w:r>
      <w:del w:id="14939" w:author="Author">
        <w:r w:rsidRPr="00AE2A25" w:rsidDel="008D6A6A">
          <w:rPr>
            <w:rFonts w:asciiTheme="majorBidi" w:hAnsiTheme="majorBidi" w:cstheme="majorBidi"/>
            <w:sz w:val="24"/>
            <w:szCs w:val="24"/>
          </w:rPr>
          <w:delText xml:space="preserve">society </w:delText>
        </w:r>
      </w:del>
      <w:r w:rsidRPr="00AE2A25">
        <w:rPr>
          <w:rFonts w:asciiTheme="majorBidi" w:hAnsiTheme="majorBidi" w:cstheme="majorBidi"/>
          <w:sz w:val="24"/>
          <w:szCs w:val="24"/>
        </w:rPr>
        <w:t xml:space="preserve">to the known reality of dishonesty, exploitation and wars. It is the book's message that even if democracy is the ideal political </w:t>
      </w:r>
      <w:del w:id="14940" w:author="Author">
        <w:r w:rsidRPr="00AE2A25" w:rsidDel="00F41B4E">
          <w:rPr>
            <w:rFonts w:asciiTheme="majorBidi" w:hAnsiTheme="majorBidi" w:cstheme="majorBidi"/>
            <w:sz w:val="24"/>
            <w:szCs w:val="24"/>
          </w:rPr>
          <w:delText>game</w:delText>
        </w:r>
      </w:del>
      <w:ins w:id="14941" w:author="Author">
        <w:r w:rsidR="00F41B4E">
          <w:rPr>
            <w:rFonts w:asciiTheme="majorBidi" w:hAnsiTheme="majorBidi" w:cstheme="majorBidi"/>
            <w:sz w:val="24"/>
            <w:szCs w:val="24"/>
          </w:rPr>
          <w:t>system</w:t>
        </w:r>
      </w:ins>
      <w:r w:rsidRPr="00AE2A25">
        <w:rPr>
          <w:rFonts w:asciiTheme="majorBidi" w:hAnsiTheme="majorBidi" w:cstheme="majorBidi"/>
          <w:sz w:val="24"/>
          <w:szCs w:val="24"/>
        </w:rPr>
        <w:t xml:space="preserve">, children cannot lead a democratic life </w:t>
      </w:r>
      <w:del w:id="14942" w:author="Author">
        <w:r w:rsidRPr="00AE2A25" w:rsidDel="00F41B4E">
          <w:rPr>
            <w:rFonts w:asciiTheme="majorBidi" w:hAnsiTheme="majorBidi" w:cstheme="majorBidi"/>
            <w:sz w:val="24"/>
            <w:szCs w:val="24"/>
          </w:rPr>
          <w:delText xml:space="preserve">alone </w:delText>
        </w:r>
      </w:del>
      <w:ins w:id="14943" w:author="Author">
        <w:r w:rsidR="00F41B4E">
          <w:rPr>
            <w:rFonts w:asciiTheme="majorBidi" w:hAnsiTheme="majorBidi" w:cstheme="majorBidi"/>
            <w:sz w:val="24"/>
            <w:szCs w:val="24"/>
          </w:rPr>
          <w:t>independently:</w:t>
        </w:r>
        <w:r w:rsidR="00F41B4E" w:rsidRPr="00AE2A25">
          <w:rPr>
            <w:rFonts w:asciiTheme="majorBidi" w:hAnsiTheme="majorBidi" w:cstheme="majorBidi"/>
            <w:sz w:val="24"/>
            <w:szCs w:val="24"/>
          </w:rPr>
          <w:t xml:space="preserve"> </w:t>
        </w:r>
      </w:ins>
      <w:del w:id="14944" w:author="Author">
        <w:r w:rsidRPr="00AE2A25" w:rsidDel="00F41B4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they need the trustful support </w:t>
      </w:r>
      <w:ins w:id="14945" w:author="Author">
        <w:r w:rsidR="00F41B4E">
          <w:rPr>
            <w:rFonts w:asciiTheme="majorBidi" w:hAnsiTheme="majorBidi" w:cstheme="majorBidi"/>
            <w:sz w:val="24"/>
            <w:szCs w:val="24"/>
          </w:rPr>
          <w:t xml:space="preserve">and guidance </w:t>
        </w:r>
      </w:ins>
      <w:r w:rsidRPr="00AE2A25">
        <w:rPr>
          <w:rFonts w:asciiTheme="majorBidi" w:hAnsiTheme="majorBidi" w:cstheme="majorBidi"/>
          <w:sz w:val="24"/>
          <w:szCs w:val="24"/>
        </w:rPr>
        <w:t xml:space="preserve">of adults </w:t>
      </w:r>
      <w:del w:id="14946" w:author="Author">
        <w:r w:rsidRPr="00AE2A25" w:rsidDel="00F41B4E">
          <w:rPr>
            <w:rFonts w:asciiTheme="majorBidi" w:hAnsiTheme="majorBidi" w:cstheme="majorBidi"/>
            <w:sz w:val="24"/>
            <w:szCs w:val="24"/>
          </w:rPr>
          <w:delText xml:space="preserve">in </w:delText>
        </w:r>
      </w:del>
      <w:ins w:id="14947" w:author="Author">
        <w:r w:rsidR="00F41B4E">
          <w:rPr>
            <w:rFonts w:asciiTheme="majorBidi" w:hAnsiTheme="majorBidi" w:cstheme="majorBidi"/>
            <w:sz w:val="24"/>
            <w:szCs w:val="24"/>
          </w:rPr>
          <w:t>to</w:t>
        </w:r>
        <w:r w:rsidR="00F41B4E" w:rsidRPr="00AE2A25">
          <w:rPr>
            <w:rFonts w:asciiTheme="majorBidi" w:hAnsiTheme="majorBidi" w:cstheme="majorBidi"/>
            <w:sz w:val="24"/>
            <w:szCs w:val="24"/>
          </w:rPr>
          <w:t xml:space="preserve"> </w:t>
        </w:r>
      </w:ins>
      <w:del w:id="14948" w:author="Author">
        <w:r w:rsidRPr="00AE2A25" w:rsidDel="00F41B4E">
          <w:rPr>
            <w:rFonts w:asciiTheme="majorBidi" w:hAnsiTheme="majorBidi" w:cstheme="majorBidi"/>
            <w:sz w:val="24"/>
            <w:szCs w:val="24"/>
          </w:rPr>
          <w:delText xml:space="preserve">managing </w:delText>
        </w:r>
      </w:del>
      <w:ins w:id="14949" w:author="Author">
        <w:r w:rsidR="00F41B4E" w:rsidRPr="00AE2A25">
          <w:rPr>
            <w:rFonts w:asciiTheme="majorBidi" w:hAnsiTheme="majorBidi" w:cstheme="majorBidi"/>
            <w:sz w:val="24"/>
            <w:szCs w:val="24"/>
          </w:rPr>
          <w:t>manag</w:t>
        </w:r>
        <w:r w:rsidR="00F41B4E">
          <w:rPr>
            <w:rFonts w:asciiTheme="majorBidi" w:hAnsiTheme="majorBidi" w:cstheme="majorBidi"/>
            <w:sz w:val="24"/>
            <w:szCs w:val="24"/>
          </w:rPr>
          <w:t>e</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their </w:t>
      </w:r>
      <w:del w:id="14950" w:author="Author">
        <w:r w:rsidRPr="00AE2A25" w:rsidDel="00F41B4E">
          <w:rPr>
            <w:rFonts w:asciiTheme="majorBidi" w:hAnsiTheme="majorBidi" w:cstheme="majorBidi"/>
            <w:sz w:val="24"/>
            <w:szCs w:val="24"/>
          </w:rPr>
          <w:delText>life</w:delText>
        </w:r>
      </w:del>
      <w:ins w:id="14951" w:author="Author">
        <w:r w:rsidR="00F41B4E" w:rsidRPr="00AE2A25">
          <w:rPr>
            <w:rFonts w:asciiTheme="majorBidi" w:hAnsiTheme="majorBidi" w:cstheme="majorBidi"/>
            <w:sz w:val="24"/>
            <w:szCs w:val="24"/>
          </w:rPr>
          <w:t>li</w:t>
        </w:r>
        <w:r w:rsidR="00F41B4E">
          <w:rPr>
            <w:rFonts w:asciiTheme="majorBidi" w:hAnsiTheme="majorBidi" w:cstheme="majorBidi"/>
            <w:sz w:val="24"/>
            <w:szCs w:val="24"/>
          </w:rPr>
          <w:t>ves</w:t>
        </w:r>
      </w:ins>
      <w:r w:rsidRPr="00AE2A25">
        <w:rPr>
          <w:rFonts w:asciiTheme="majorBidi" w:hAnsiTheme="majorBidi" w:cstheme="majorBidi"/>
          <w:sz w:val="24"/>
          <w:szCs w:val="24"/>
        </w:rPr>
        <w:t xml:space="preserve">. </w:t>
      </w:r>
      <w:del w:id="14952" w:author="Author">
        <w:r w:rsidRPr="00AE2A25" w:rsidDel="00F41B4E">
          <w:rPr>
            <w:rFonts w:asciiTheme="majorBidi" w:hAnsiTheme="majorBidi" w:cstheme="majorBidi"/>
            <w:sz w:val="24"/>
            <w:szCs w:val="24"/>
          </w:rPr>
          <w:delText>However, too often the adults manipulate the children's dependence and betray them.</w:delText>
        </w:r>
      </w:del>
    </w:p>
    <w:p w14:paraId="6366EBA7" w14:textId="7AC07BAC" w:rsidR="007B5646" w:rsidRPr="00AE2A25" w:rsidDel="00F41B4E" w:rsidRDefault="007B5646" w:rsidP="007B5646">
      <w:pPr>
        <w:bidi w:val="0"/>
        <w:spacing w:before="120" w:after="120" w:line="360" w:lineRule="auto"/>
        <w:ind w:firstLine="426"/>
        <w:rPr>
          <w:del w:id="14953" w:author="Author"/>
          <w:rFonts w:asciiTheme="majorBidi" w:hAnsiTheme="majorBidi" w:cstheme="majorBidi"/>
          <w:sz w:val="24"/>
          <w:szCs w:val="24"/>
        </w:rPr>
      </w:pPr>
      <w:del w:id="14954" w:author="Author">
        <w:r w:rsidRPr="00AE2A25" w:rsidDel="00F41B4E">
          <w:rPr>
            <w:rFonts w:asciiTheme="majorBidi" w:hAnsiTheme="majorBidi" w:cstheme="majorBidi"/>
            <w:sz w:val="24"/>
            <w:szCs w:val="24"/>
          </w:rPr>
          <w:delText>King Matt has established Korczak's name not only as a children's writer, but also as a leading progressive educationalist who knew the true reality of wars from his very personal life-experience as an army medical officer and tried to establish education and the cause of children as the basis of a world peace.</w:delText>
        </w:r>
      </w:del>
    </w:p>
    <w:p w14:paraId="7E6B432D" w14:textId="4AD91D8C" w:rsidR="007B5646" w:rsidRPr="00AE2A25" w:rsidDel="00F41B4E" w:rsidRDefault="007B5646" w:rsidP="007B5646">
      <w:pPr>
        <w:bidi w:val="0"/>
        <w:spacing w:before="120" w:after="120" w:line="360" w:lineRule="auto"/>
        <w:ind w:firstLine="426"/>
        <w:rPr>
          <w:del w:id="14955" w:author="Author"/>
          <w:rFonts w:asciiTheme="majorBidi" w:hAnsiTheme="majorBidi" w:cstheme="majorBidi"/>
          <w:sz w:val="24"/>
          <w:szCs w:val="24"/>
        </w:rPr>
      </w:pPr>
      <w:del w:id="14956" w:author="Author">
        <w:r w:rsidRPr="00AE2A25" w:rsidDel="00F41B4E">
          <w:rPr>
            <w:rFonts w:asciiTheme="majorBidi" w:hAnsiTheme="majorBidi" w:cstheme="majorBidi"/>
            <w:sz w:val="24"/>
            <w:szCs w:val="24"/>
          </w:rPr>
          <w:delText>King Matt is a story of a child prince who became at the age of ten a king after his father's death and tried to create a kingdom of equality and dignity among men. While the children, led by a child king, try to create a world of justice and understanding among people of different races, faiths, nationalities, social status and gender, the adults around them, politicians, doctors, journalists and educators fail them.</w:delText>
        </w:r>
      </w:del>
    </w:p>
    <w:p w14:paraId="73FD098F" w14:textId="64D63DF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has clear </w:t>
      </w:r>
      <w:del w:id="14957" w:author="Author">
        <w:r w:rsidRPr="00AE2A25" w:rsidDel="00F41B4E">
          <w:rPr>
            <w:rFonts w:asciiTheme="majorBidi" w:hAnsiTheme="majorBidi" w:cstheme="majorBidi"/>
            <w:sz w:val="24"/>
            <w:szCs w:val="24"/>
          </w:rPr>
          <w:delText xml:space="preserve">connotations </w:delText>
        </w:r>
      </w:del>
      <w:ins w:id="14958" w:author="Author">
        <w:r w:rsidR="00F41B4E">
          <w:rPr>
            <w:rFonts w:asciiTheme="majorBidi" w:hAnsiTheme="majorBidi" w:cstheme="majorBidi"/>
            <w:sz w:val="24"/>
            <w:szCs w:val="24"/>
          </w:rPr>
          <w:t>connections</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Korczak's </w:t>
      </w:r>
      <w:del w:id="14959" w:author="Author">
        <w:r w:rsidRPr="00AE2A25" w:rsidDel="00F41B4E">
          <w:rPr>
            <w:rFonts w:asciiTheme="majorBidi" w:hAnsiTheme="majorBidi" w:cstheme="majorBidi"/>
            <w:sz w:val="24"/>
            <w:szCs w:val="24"/>
          </w:rPr>
          <w:delText>personal biography</w:delText>
        </w:r>
      </w:del>
      <w:ins w:id="14960" w:author="Author">
        <w:r w:rsidR="00F41B4E">
          <w:rPr>
            <w:rFonts w:asciiTheme="majorBidi" w:hAnsiTheme="majorBidi" w:cstheme="majorBidi"/>
            <w:sz w:val="24"/>
            <w:szCs w:val="24"/>
          </w:rPr>
          <w:t>life story</w:t>
        </w:r>
      </w:ins>
      <w:r w:rsidRPr="00AE2A25">
        <w:rPr>
          <w:rFonts w:asciiTheme="majorBidi" w:hAnsiTheme="majorBidi" w:cstheme="majorBidi"/>
          <w:sz w:val="24"/>
          <w:szCs w:val="24"/>
        </w:rPr>
        <w:t xml:space="preserve"> and his philosophy of education and educational work. The main adult characters in the book </w:t>
      </w:r>
      <w:del w:id="14961" w:author="Author">
        <w:r w:rsidRPr="00AE2A25" w:rsidDel="00F41B4E">
          <w:rPr>
            <w:rFonts w:asciiTheme="majorBidi" w:hAnsiTheme="majorBidi" w:cstheme="majorBidi"/>
            <w:sz w:val="24"/>
            <w:szCs w:val="24"/>
          </w:rPr>
          <w:delText xml:space="preserve">- </w:delText>
        </w:r>
      </w:del>
      <w:ins w:id="14962" w:author="Author">
        <w:r w:rsidR="00F41B4E">
          <w:rPr>
            <w:rFonts w:asciiTheme="majorBidi" w:hAnsiTheme="majorBidi" w:cstheme="majorBidi"/>
            <w:sz w:val="24"/>
            <w:szCs w:val="24"/>
          </w:rPr>
          <w:t>–</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teacher, the military captain, the doctor, the journalist, and the </w:t>
      </w:r>
      <w:del w:id="14963" w:author="Author">
        <w:r w:rsidRPr="00AE2A25" w:rsidDel="00E37623">
          <w:rPr>
            <w:rFonts w:asciiTheme="majorBidi" w:hAnsiTheme="majorBidi" w:cstheme="majorBidi"/>
            <w:sz w:val="24"/>
            <w:szCs w:val="24"/>
          </w:rPr>
          <w:delText xml:space="preserve">drunker </w:delText>
        </w:r>
      </w:del>
      <w:ins w:id="14964" w:author="Author">
        <w:r w:rsidR="00E37623" w:rsidRPr="00AE2A25">
          <w:rPr>
            <w:rFonts w:asciiTheme="majorBidi" w:hAnsiTheme="majorBidi" w:cstheme="majorBidi"/>
            <w:sz w:val="24"/>
            <w:szCs w:val="24"/>
          </w:rPr>
          <w:t>drunk</w:t>
        </w:r>
        <w:r w:rsidR="00E37623">
          <w:rPr>
            <w:rFonts w:asciiTheme="majorBidi" w:hAnsiTheme="majorBidi" w:cstheme="majorBidi"/>
            <w:sz w:val="24"/>
            <w:szCs w:val="24"/>
          </w:rPr>
          <w:t>ard</w:t>
        </w:r>
        <w:r w:rsidR="00E37623" w:rsidRPr="00AE2A25">
          <w:rPr>
            <w:rFonts w:asciiTheme="majorBidi" w:hAnsiTheme="majorBidi" w:cstheme="majorBidi"/>
            <w:sz w:val="24"/>
            <w:szCs w:val="24"/>
          </w:rPr>
          <w:t xml:space="preserve"> </w:t>
        </w:r>
      </w:ins>
      <w:del w:id="14965" w:author="Author">
        <w:r w:rsidRPr="00AE2A25" w:rsidDel="00F41B4E">
          <w:rPr>
            <w:rFonts w:asciiTheme="majorBidi" w:hAnsiTheme="majorBidi" w:cstheme="majorBidi"/>
            <w:sz w:val="24"/>
            <w:szCs w:val="24"/>
          </w:rPr>
          <w:delText xml:space="preserve">- </w:delText>
        </w:r>
      </w:del>
      <w:ins w:id="14966" w:author="Author">
        <w:r w:rsidR="00F41B4E">
          <w:rPr>
            <w:rFonts w:asciiTheme="majorBidi" w:hAnsiTheme="majorBidi" w:cstheme="majorBidi"/>
            <w:sz w:val="24"/>
            <w:szCs w:val="24"/>
          </w:rPr>
          <w:t>–</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are representations of Korczak himself</w:t>
      </w:r>
      <w:del w:id="14967" w:author="Author">
        <w:r w:rsidRPr="00AE2A25" w:rsidDel="00F41B4E">
          <w:rPr>
            <w:rFonts w:asciiTheme="majorBidi" w:hAnsiTheme="majorBidi" w:cstheme="majorBidi"/>
            <w:sz w:val="24"/>
            <w:szCs w:val="24"/>
          </w:rPr>
          <w:delText>, who ironically discusses his own</w:delText>
        </w:r>
      </w:del>
      <w:ins w:id="14968" w:author="Author">
        <w:r w:rsidR="00F41B4E">
          <w:rPr>
            <w:rFonts w:asciiTheme="majorBidi" w:hAnsiTheme="majorBidi" w:cstheme="majorBidi"/>
            <w:sz w:val="24"/>
            <w:szCs w:val="24"/>
          </w:rPr>
          <w:t xml:space="preserve"> and his own perc</w:t>
        </w:r>
        <w:r w:rsidR="00E37623">
          <w:rPr>
            <w:rFonts w:asciiTheme="majorBidi" w:hAnsiTheme="majorBidi" w:cstheme="majorBidi"/>
            <w:sz w:val="24"/>
            <w:szCs w:val="24"/>
          </w:rPr>
          <w:t>e</w:t>
        </w:r>
        <w:r w:rsidR="00F41B4E">
          <w:rPr>
            <w:rFonts w:asciiTheme="majorBidi" w:hAnsiTheme="majorBidi" w:cstheme="majorBidi"/>
            <w:sz w:val="24"/>
            <w:szCs w:val="24"/>
          </w:rPr>
          <w:t>ived</w:t>
        </w:r>
      </w:ins>
      <w:r w:rsidRPr="00AE2A25">
        <w:rPr>
          <w:rFonts w:asciiTheme="majorBidi" w:hAnsiTheme="majorBidi" w:cstheme="majorBidi"/>
          <w:sz w:val="24"/>
          <w:szCs w:val="24"/>
        </w:rPr>
        <w:t xml:space="preserve"> failure to </w:t>
      </w:r>
      <w:del w:id="14969" w:author="Author">
        <w:r w:rsidRPr="00AE2A25" w:rsidDel="00F41B4E">
          <w:rPr>
            <w:rFonts w:asciiTheme="majorBidi" w:hAnsiTheme="majorBidi" w:cstheme="majorBidi"/>
            <w:sz w:val="24"/>
            <w:szCs w:val="24"/>
          </w:rPr>
          <w:delText xml:space="preserve">offer </w:delText>
        </w:r>
      </w:del>
      <w:ins w:id="14970" w:author="Author">
        <w:r w:rsidR="00F41B4E">
          <w:rPr>
            <w:rFonts w:asciiTheme="majorBidi" w:hAnsiTheme="majorBidi" w:cstheme="majorBidi"/>
            <w:sz w:val="24"/>
            <w:szCs w:val="24"/>
          </w:rPr>
          <w:t>provide</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children a </w:t>
      </w:r>
      <w:del w:id="14971" w:author="Author">
        <w:r w:rsidRPr="00AE2A25" w:rsidDel="00E37623">
          <w:rPr>
            <w:rFonts w:asciiTheme="majorBidi" w:hAnsiTheme="majorBidi" w:cstheme="majorBidi"/>
            <w:sz w:val="24"/>
            <w:szCs w:val="24"/>
          </w:rPr>
          <w:delText>better reality</w:delText>
        </w:r>
      </w:del>
      <w:ins w:id="14972" w:author="Author">
        <w:r w:rsidR="00E37623">
          <w:rPr>
            <w:rFonts w:asciiTheme="majorBidi" w:hAnsiTheme="majorBidi" w:cstheme="majorBidi"/>
            <w:sz w:val="24"/>
            <w:szCs w:val="24"/>
          </w:rPr>
          <w:t>world</w:t>
        </w:r>
      </w:ins>
      <w:r w:rsidRPr="00AE2A25">
        <w:rPr>
          <w:rFonts w:asciiTheme="majorBidi" w:hAnsiTheme="majorBidi" w:cstheme="majorBidi"/>
          <w:sz w:val="24"/>
          <w:szCs w:val="24"/>
        </w:rPr>
        <w:t xml:space="preserve"> of peace and harmony. King Matt, the king of </w:t>
      </w:r>
      <w:ins w:id="14973" w:author="Author">
        <w:r w:rsidR="00F41B4E">
          <w:rPr>
            <w:rFonts w:asciiTheme="majorBidi" w:hAnsiTheme="majorBidi" w:cstheme="majorBidi"/>
            <w:sz w:val="24"/>
            <w:szCs w:val="24"/>
          </w:rPr>
          <w:t xml:space="preserve">the </w:t>
        </w:r>
      </w:ins>
      <w:r w:rsidRPr="00AE2A25">
        <w:rPr>
          <w:rFonts w:asciiTheme="majorBidi" w:hAnsiTheme="majorBidi" w:cstheme="majorBidi"/>
          <w:sz w:val="24"/>
          <w:szCs w:val="24"/>
        </w:rPr>
        <w:t>children</w:t>
      </w:r>
      <w:ins w:id="14974" w:author="Author">
        <w:r w:rsidR="00E37623">
          <w:rPr>
            <w:rFonts w:asciiTheme="majorBidi" w:hAnsiTheme="majorBidi" w:cstheme="majorBidi"/>
            <w:sz w:val="24"/>
            <w:szCs w:val="24"/>
          </w:rPr>
          <w:t xml:space="preserve"> </w:t>
        </w:r>
      </w:ins>
      <w:del w:id="14975" w:author="Author">
        <w:r w:rsidRPr="00AE2A25" w:rsidDel="00E37623">
          <w:rPr>
            <w:rFonts w:asciiTheme="majorBidi" w:hAnsiTheme="majorBidi" w:cstheme="majorBidi"/>
            <w:sz w:val="24"/>
            <w:szCs w:val="24"/>
          </w:rPr>
          <w:delText xml:space="preserve">, is also Korczak, </w:delText>
        </w:r>
      </w:del>
      <w:r w:rsidRPr="00AE2A25">
        <w:rPr>
          <w:rFonts w:asciiTheme="majorBidi" w:hAnsiTheme="majorBidi" w:cstheme="majorBidi"/>
          <w:sz w:val="24"/>
          <w:szCs w:val="24"/>
        </w:rPr>
        <w:t xml:space="preserve">who tries and fails </w:t>
      </w:r>
      <w:del w:id="14976" w:author="Author">
        <w:r w:rsidRPr="00AE2A25" w:rsidDel="00F41B4E">
          <w:rPr>
            <w:rFonts w:asciiTheme="majorBidi" w:hAnsiTheme="majorBidi" w:cstheme="majorBidi"/>
            <w:sz w:val="24"/>
            <w:szCs w:val="24"/>
          </w:rPr>
          <w:delText xml:space="preserve">– Korczak admits in self-irony – </w:delText>
        </w:r>
      </w:del>
      <w:r w:rsidRPr="00AE2A25">
        <w:rPr>
          <w:rFonts w:asciiTheme="majorBidi" w:hAnsiTheme="majorBidi" w:cstheme="majorBidi"/>
          <w:sz w:val="24"/>
          <w:szCs w:val="24"/>
        </w:rPr>
        <w:t xml:space="preserve">to establish the kingdom of justice and </w:t>
      </w:r>
      <w:ins w:id="14977" w:author="Author">
        <w:r w:rsidR="00F41B4E">
          <w:rPr>
            <w:rFonts w:asciiTheme="majorBidi" w:hAnsiTheme="majorBidi" w:cstheme="majorBidi"/>
            <w:sz w:val="24"/>
            <w:szCs w:val="24"/>
          </w:rPr>
          <w:t xml:space="preserve">human </w:t>
        </w:r>
      </w:ins>
      <w:del w:id="14978" w:author="Author">
        <w:r w:rsidRPr="00AE2A25" w:rsidDel="00F41B4E">
          <w:rPr>
            <w:rFonts w:asciiTheme="majorBidi" w:hAnsiTheme="majorBidi" w:cstheme="majorBidi"/>
            <w:sz w:val="24"/>
            <w:szCs w:val="24"/>
          </w:rPr>
          <w:delText xml:space="preserve">all-men </w:delText>
        </w:r>
      </w:del>
      <w:r w:rsidRPr="00AE2A25">
        <w:rPr>
          <w:rFonts w:asciiTheme="majorBidi" w:hAnsiTheme="majorBidi" w:cstheme="majorBidi"/>
          <w:sz w:val="24"/>
          <w:szCs w:val="24"/>
        </w:rPr>
        <w:t>solidarity</w:t>
      </w:r>
      <w:ins w:id="14979" w:author="Author">
        <w:r w:rsidR="00E37623">
          <w:rPr>
            <w:rFonts w:asciiTheme="majorBidi" w:hAnsiTheme="majorBidi" w:cstheme="majorBidi"/>
            <w:sz w:val="24"/>
            <w:szCs w:val="24"/>
          </w:rPr>
          <w:t>, also represents Korczak</w:t>
        </w:r>
      </w:ins>
      <w:r w:rsidRPr="00AE2A25">
        <w:rPr>
          <w:rFonts w:asciiTheme="majorBidi" w:hAnsiTheme="majorBidi" w:cstheme="majorBidi"/>
          <w:sz w:val="24"/>
          <w:szCs w:val="24"/>
        </w:rPr>
        <w:t>.</w:t>
      </w:r>
    </w:p>
    <w:p w14:paraId="4D64A8A9" w14:textId="188A428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novel starts </w:t>
      </w:r>
      <w:del w:id="14980" w:author="Author">
        <w:r w:rsidRPr="00AE2A25" w:rsidDel="00E37623">
          <w:rPr>
            <w:rFonts w:asciiTheme="majorBidi" w:hAnsiTheme="majorBidi" w:cstheme="majorBidi"/>
            <w:sz w:val="24"/>
            <w:szCs w:val="24"/>
          </w:rPr>
          <w:delText>with the events around</w:delText>
        </w:r>
      </w:del>
      <w:ins w:id="14981" w:author="Author">
        <w:r w:rsidR="00E37623">
          <w:rPr>
            <w:rFonts w:asciiTheme="majorBidi" w:hAnsiTheme="majorBidi" w:cstheme="majorBidi"/>
            <w:sz w:val="24"/>
            <w:szCs w:val="24"/>
          </w:rPr>
          <w:t>soon after</w:t>
        </w:r>
      </w:ins>
      <w:r w:rsidRPr="00AE2A25">
        <w:rPr>
          <w:rFonts w:asciiTheme="majorBidi" w:hAnsiTheme="majorBidi" w:cstheme="majorBidi"/>
          <w:sz w:val="24"/>
          <w:szCs w:val="24"/>
        </w:rPr>
        <w:t xml:space="preserve"> the death of the father king</w:t>
      </w:r>
      <w:del w:id="14982" w:author="Author">
        <w:r w:rsidRPr="00AE2A25" w:rsidDel="00E37623">
          <w:rPr>
            <w:rFonts w:asciiTheme="majorBidi" w:hAnsiTheme="majorBidi" w:cstheme="majorBidi"/>
            <w:sz w:val="24"/>
            <w:szCs w:val="24"/>
          </w:rPr>
          <w:delText xml:space="preserve">. </w:delText>
        </w:r>
      </w:del>
      <w:ins w:id="14983" w:author="Author">
        <w:r w:rsidR="00E37623">
          <w:rPr>
            <w:rFonts w:asciiTheme="majorBidi" w:hAnsiTheme="majorBidi" w:cstheme="majorBidi"/>
            <w:sz w:val="24"/>
            <w:szCs w:val="24"/>
          </w:rPr>
          <w:t>, when</w:t>
        </w:r>
        <w:r w:rsidR="00E37623" w:rsidRPr="00AE2A25">
          <w:rPr>
            <w:rFonts w:asciiTheme="majorBidi" w:hAnsiTheme="majorBidi" w:cstheme="majorBidi"/>
            <w:sz w:val="24"/>
            <w:szCs w:val="24"/>
          </w:rPr>
          <w:t xml:space="preserve"> </w:t>
        </w:r>
      </w:ins>
      <w:r w:rsidRPr="00AE2A25">
        <w:rPr>
          <w:rFonts w:asciiTheme="majorBidi" w:hAnsiTheme="majorBidi" w:cstheme="majorBidi"/>
          <w:sz w:val="24"/>
          <w:szCs w:val="24"/>
        </w:rPr>
        <w:t>Prince Matt                                                                                                                                                                                                                                                                                                                                                                                                                                                                                                                                                                                                                                                                                                                                                                                                                                                                                                                                                                                                                                                      is orphaned</w:t>
      </w:r>
      <w:del w:id="14984" w:author="Author">
        <w:r w:rsidRPr="00AE2A25" w:rsidDel="00F41B4E">
          <w:rPr>
            <w:rFonts w:asciiTheme="majorBidi" w:hAnsiTheme="majorBidi" w:cstheme="majorBidi"/>
            <w:sz w:val="24"/>
            <w:szCs w:val="24"/>
          </w:rPr>
          <w:delText>. He</w:delText>
        </w:r>
      </w:del>
      <w:ins w:id="14985" w:author="Author">
        <w:r w:rsidR="00F41B4E">
          <w:rPr>
            <w:rFonts w:asciiTheme="majorBidi" w:hAnsiTheme="majorBidi" w:cstheme="majorBidi"/>
            <w:sz w:val="24"/>
            <w:szCs w:val="24"/>
          </w:rPr>
          <w:t xml:space="preserve"> and </w:t>
        </w:r>
        <w:r w:rsidR="00E37623">
          <w:rPr>
            <w:rFonts w:asciiTheme="majorBidi" w:hAnsiTheme="majorBidi" w:cstheme="majorBidi"/>
            <w:sz w:val="24"/>
            <w:szCs w:val="24"/>
          </w:rPr>
          <w:t xml:space="preserve">left </w:t>
        </w:r>
        <w:r w:rsidR="00F41B4E">
          <w:rPr>
            <w:rFonts w:asciiTheme="majorBidi" w:hAnsiTheme="majorBidi" w:cstheme="majorBidi"/>
            <w:sz w:val="24"/>
            <w:szCs w:val="24"/>
          </w:rPr>
          <w:t>alone at age</w:t>
        </w:r>
      </w:ins>
      <w:r w:rsidRPr="00AE2A25">
        <w:rPr>
          <w:rFonts w:asciiTheme="majorBidi" w:hAnsiTheme="majorBidi" w:cstheme="majorBidi"/>
          <w:sz w:val="24"/>
          <w:szCs w:val="24"/>
        </w:rPr>
        <w:t xml:space="preserve"> </w:t>
      </w:r>
      <w:del w:id="14986" w:author="Author">
        <w:r w:rsidRPr="00AE2A25" w:rsidDel="00F41B4E">
          <w:rPr>
            <w:rFonts w:asciiTheme="majorBidi" w:hAnsiTheme="majorBidi" w:cstheme="majorBidi"/>
            <w:sz w:val="24"/>
            <w:szCs w:val="24"/>
          </w:rPr>
          <w:delText>is alone</w:delText>
        </w:r>
      </w:del>
      <w:ins w:id="14987" w:author="Author">
        <w:r w:rsidR="00F41B4E">
          <w:rPr>
            <w:rFonts w:asciiTheme="majorBidi" w:hAnsiTheme="majorBidi" w:cstheme="majorBidi"/>
            <w:sz w:val="24"/>
            <w:szCs w:val="24"/>
          </w:rPr>
          <w:t>ten</w:t>
        </w:r>
      </w:ins>
      <w:r w:rsidRPr="00AE2A25">
        <w:rPr>
          <w:rFonts w:asciiTheme="majorBidi" w:hAnsiTheme="majorBidi" w:cstheme="majorBidi"/>
          <w:sz w:val="24"/>
          <w:szCs w:val="24"/>
        </w:rPr>
        <w:t>. Korczak, Henryk Goldzmit</w:t>
      </w:r>
      <w:ins w:id="14988" w:author="Author">
        <w:r w:rsidR="00F41B4E">
          <w:rPr>
            <w:rFonts w:asciiTheme="majorBidi" w:hAnsiTheme="majorBidi" w:cstheme="majorBidi"/>
            <w:sz w:val="24"/>
            <w:szCs w:val="24"/>
          </w:rPr>
          <w:t>,</w:t>
        </w:r>
      </w:ins>
      <w:del w:id="14989" w:author="Author">
        <w:r w:rsidRPr="00AE2A25" w:rsidDel="00F41B4E">
          <w:rPr>
            <w:rFonts w:asciiTheme="majorBidi" w:hAnsiTheme="majorBidi" w:cstheme="majorBidi"/>
            <w:sz w:val="24"/>
            <w:szCs w:val="24"/>
          </w:rPr>
          <w:delText xml:space="preserve">, </w:delText>
        </w:r>
      </w:del>
      <w:ins w:id="14990" w:author="Author">
        <w:r w:rsidR="00F41B4E">
          <w:rPr>
            <w:rFonts w:asciiTheme="majorBidi" w:hAnsiTheme="majorBidi" w:cstheme="majorBidi"/>
            <w:sz w:val="24"/>
            <w:szCs w:val="24"/>
          </w:rPr>
          <w:t xml:space="preserve"> also</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grew up in a well-to-do family, </w:t>
      </w:r>
      <w:ins w:id="14991" w:author="Author">
        <w:del w:id="14992" w:author="Author">
          <w:r w:rsidR="008952B6" w:rsidDel="00E37623">
            <w:rPr>
              <w:rFonts w:asciiTheme="majorBidi" w:hAnsiTheme="majorBidi" w:cstheme="majorBidi"/>
              <w:sz w:val="24"/>
              <w:szCs w:val="24"/>
            </w:rPr>
            <w:delText>kept separate</w:delText>
          </w:r>
        </w:del>
        <w:r w:rsidR="00E37623">
          <w:rPr>
            <w:rFonts w:asciiTheme="majorBidi" w:hAnsiTheme="majorBidi" w:cstheme="majorBidi"/>
            <w:sz w:val="24"/>
            <w:szCs w:val="24"/>
          </w:rPr>
          <w:t>isolated</w:t>
        </w:r>
        <w:r w:rsidR="008952B6">
          <w:rPr>
            <w:rFonts w:asciiTheme="majorBidi" w:hAnsiTheme="majorBidi" w:cstheme="majorBidi"/>
            <w:sz w:val="24"/>
            <w:szCs w:val="24"/>
          </w:rPr>
          <w:t xml:space="preserve"> from the poor street children</w:t>
        </w:r>
        <w:r w:rsidR="00E37623">
          <w:rPr>
            <w:rFonts w:asciiTheme="majorBidi" w:hAnsiTheme="majorBidi" w:cstheme="majorBidi"/>
            <w:sz w:val="24"/>
            <w:szCs w:val="24"/>
          </w:rPr>
          <w:t xml:space="preserve"> who lived nearby</w:t>
        </w:r>
        <w:r w:rsidR="008952B6">
          <w:rPr>
            <w:rFonts w:asciiTheme="majorBidi" w:hAnsiTheme="majorBidi" w:cstheme="majorBidi"/>
            <w:sz w:val="24"/>
            <w:szCs w:val="24"/>
          </w:rPr>
          <w:t>.</w:t>
        </w:r>
      </w:ins>
      <w:r w:rsidR="008952B6">
        <w:rPr>
          <w:rStyle w:val="FootnoteReference"/>
          <w:rFonts w:asciiTheme="majorBidi" w:hAnsiTheme="majorBidi"/>
          <w:sz w:val="24"/>
          <w:szCs w:val="24"/>
        </w:rPr>
        <w:footnoteReference w:id="320"/>
      </w:r>
      <w:ins w:id="14993" w:author="Author">
        <w:r w:rsidR="008952B6">
          <w:rPr>
            <w:rFonts w:asciiTheme="majorBidi" w:hAnsiTheme="majorBidi" w:cstheme="majorBidi"/>
            <w:sz w:val="24"/>
            <w:szCs w:val="24"/>
          </w:rPr>
          <w:t xml:space="preserve"> He </w:t>
        </w:r>
      </w:ins>
      <w:del w:id="14994" w:author="Author">
        <w:r w:rsidRPr="00AE2A25" w:rsidDel="008952B6">
          <w:rPr>
            <w:rFonts w:asciiTheme="majorBidi" w:hAnsiTheme="majorBidi" w:cstheme="majorBidi"/>
            <w:sz w:val="24"/>
            <w:szCs w:val="24"/>
          </w:rPr>
          <w:delText xml:space="preserve">but </w:delText>
        </w:r>
        <w:r w:rsidRPr="00AE2A25" w:rsidDel="00F41B4E">
          <w:rPr>
            <w:rFonts w:asciiTheme="majorBidi" w:hAnsiTheme="majorBidi" w:cstheme="majorBidi"/>
            <w:sz w:val="24"/>
            <w:szCs w:val="24"/>
          </w:rPr>
          <w:delText xml:space="preserve">when he </w:delText>
        </w:r>
      </w:del>
      <w:r w:rsidRPr="00AE2A25">
        <w:rPr>
          <w:rFonts w:asciiTheme="majorBidi" w:hAnsiTheme="majorBidi" w:cstheme="majorBidi"/>
          <w:sz w:val="24"/>
          <w:szCs w:val="24"/>
        </w:rPr>
        <w:t xml:space="preserve">was </w:t>
      </w:r>
      <w:del w:id="14995" w:author="Author">
        <w:r w:rsidRPr="00AE2A25" w:rsidDel="00F41B4E">
          <w:rPr>
            <w:rFonts w:asciiTheme="majorBidi" w:hAnsiTheme="majorBidi" w:cstheme="majorBidi"/>
            <w:sz w:val="24"/>
            <w:szCs w:val="24"/>
          </w:rPr>
          <w:delText xml:space="preserve">11 </w:delText>
        </w:r>
      </w:del>
      <w:ins w:id="14996" w:author="Author">
        <w:r w:rsidR="00F41B4E">
          <w:rPr>
            <w:rFonts w:asciiTheme="majorBidi" w:hAnsiTheme="majorBidi" w:cstheme="majorBidi"/>
            <w:sz w:val="24"/>
            <w:szCs w:val="24"/>
          </w:rPr>
          <w:t>eleven</w:t>
        </w:r>
        <w:r w:rsidR="00F41B4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years old </w:t>
      </w:r>
      <w:ins w:id="14997" w:author="Author">
        <w:r w:rsidR="00F41B4E">
          <w:rPr>
            <w:rFonts w:asciiTheme="majorBidi" w:hAnsiTheme="majorBidi" w:cstheme="majorBidi"/>
            <w:sz w:val="24"/>
            <w:szCs w:val="24"/>
          </w:rPr>
          <w:t xml:space="preserve">when </w:t>
        </w:r>
      </w:ins>
      <w:r w:rsidRPr="00AE2A25">
        <w:rPr>
          <w:rFonts w:asciiTheme="majorBidi" w:hAnsiTheme="majorBidi" w:cstheme="majorBidi"/>
          <w:sz w:val="24"/>
          <w:szCs w:val="24"/>
        </w:rPr>
        <w:t>his father collapsed</w:t>
      </w:r>
      <w:del w:id="14998" w:author="Author">
        <w:r w:rsidRPr="00AE2A25" w:rsidDel="00F41B4E">
          <w:rPr>
            <w:rFonts w:asciiTheme="majorBidi" w:hAnsiTheme="majorBidi" w:cstheme="majorBidi"/>
            <w:sz w:val="24"/>
            <w:szCs w:val="24"/>
          </w:rPr>
          <w:delText>, and</w:delText>
        </w:r>
      </w:del>
      <w:ins w:id="14999" w:author="Author">
        <w:r w:rsidR="00F41B4E">
          <w:rPr>
            <w:rFonts w:asciiTheme="majorBidi" w:hAnsiTheme="majorBidi" w:cstheme="majorBidi"/>
            <w:sz w:val="24"/>
            <w:szCs w:val="24"/>
          </w:rPr>
          <w:t xml:space="preserve"> and was</w:t>
        </w:r>
      </w:ins>
      <w:r w:rsidRPr="00AE2A25">
        <w:rPr>
          <w:rFonts w:asciiTheme="majorBidi" w:hAnsiTheme="majorBidi" w:cstheme="majorBidi"/>
          <w:sz w:val="24"/>
          <w:szCs w:val="24"/>
        </w:rPr>
        <w:t xml:space="preserve"> hospitalized in a mental hospital</w:t>
      </w:r>
      <w:ins w:id="15000" w:author="Author">
        <w:r w:rsidR="00F41B4E">
          <w:rPr>
            <w:rFonts w:asciiTheme="majorBidi" w:hAnsiTheme="majorBidi" w:cstheme="majorBidi"/>
            <w:sz w:val="24"/>
            <w:szCs w:val="24"/>
          </w:rPr>
          <w:t>; h</w:t>
        </w:r>
        <w:del w:id="15001" w:author="Author">
          <w:r w:rsidR="00F41B4E" w:rsidDel="00E37623">
            <w:rPr>
              <w:rFonts w:asciiTheme="majorBidi" w:hAnsiTheme="majorBidi" w:cstheme="majorBidi"/>
              <w:sz w:val="24"/>
              <w:szCs w:val="24"/>
            </w:rPr>
            <w:delText>e</w:delText>
          </w:r>
        </w:del>
        <w:r w:rsidR="00E37623">
          <w:rPr>
            <w:rFonts w:asciiTheme="majorBidi" w:hAnsiTheme="majorBidi" w:cstheme="majorBidi"/>
            <w:sz w:val="24"/>
            <w:szCs w:val="24"/>
          </w:rPr>
          <w:t>is father</w:t>
        </w:r>
      </w:ins>
      <w:r w:rsidRPr="00AE2A25">
        <w:rPr>
          <w:rFonts w:asciiTheme="majorBidi" w:hAnsiTheme="majorBidi" w:cstheme="majorBidi"/>
          <w:sz w:val="24"/>
          <w:szCs w:val="24"/>
        </w:rPr>
        <w:t xml:space="preserve"> </w:t>
      </w:r>
      <w:del w:id="15002" w:author="Author">
        <w:r w:rsidRPr="00AE2A25" w:rsidDel="00F41B4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died a few years later. </w:t>
      </w:r>
      <w:del w:id="15003" w:author="Author">
        <w:r w:rsidRPr="00AE2A25" w:rsidDel="00F41B4E">
          <w:rPr>
            <w:rFonts w:asciiTheme="majorBidi" w:hAnsiTheme="majorBidi" w:cstheme="majorBidi"/>
            <w:sz w:val="24"/>
            <w:szCs w:val="24"/>
          </w:rPr>
          <w:delText>Orphan-hood</w:delText>
        </w:r>
      </w:del>
      <w:ins w:id="15004" w:author="Author">
        <w:r w:rsidR="00F41B4E">
          <w:rPr>
            <w:rFonts w:asciiTheme="majorBidi" w:hAnsiTheme="majorBidi" w:cstheme="majorBidi"/>
            <w:sz w:val="24"/>
            <w:szCs w:val="24"/>
          </w:rPr>
          <w:t xml:space="preserve">Losing his father shaped his adolescence </w:t>
        </w:r>
        <w:del w:id="15005" w:author="Author">
          <w:r w:rsidR="00F41B4E" w:rsidDel="00E37623">
            <w:rPr>
              <w:rFonts w:asciiTheme="majorBidi" w:hAnsiTheme="majorBidi" w:cstheme="majorBidi"/>
              <w:sz w:val="24"/>
              <w:szCs w:val="24"/>
            </w:rPr>
            <w:delText xml:space="preserve">years </w:delText>
          </w:r>
        </w:del>
        <w:r w:rsidR="00F41B4E">
          <w:rPr>
            <w:rFonts w:asciiTheme="majorBidi" w:hAnsiTheme="majorBidi" w:cstheme="majorBidi"/>
            <w:sz w:val="24"/>
            <w:szCs w:val="24"/>
          </w:rPr>
          <w:t>and future development</w:t>
        </w:r>
      </w:ins>
      <w:del w:id="15006" w:author="Author">
        <w:r w:rsidRPr="00AE2A25" w:rsidDel="00F41B4E">
          <w:rPr>
            <w:rFonts w:asciiTheme="majorBidi" w:hAnsiTheme="majorBidi" w:cstheme="majorBidi"/>
            <w:sz w:val="24"/>
            <w:szCs w:val="24"/>
          </w:rPr>
          <w:delText xml:space="preserve"> was a major element of Korczak's social engagement</w:delText>
        </w:r>
      </w:del>
      <w:r w:rsidRPr="00AE2A25">
        <w:rPr>
          <w:rFonts w:asciiTheme="majorBidi" w:hAnsiTheme="majorBidi" w:cstheme="majorBidi"/>
          <w:sz w:val="24"/>
          <w:szCs w:val="24"/>
        </w:rPr>
        <w:t>. Matt</w:t>
      </w:r>
      <w:ins w:id="15007" w:author="Author">
        <w:r w:rsidR="00F41B4E">
          <w:rPr>
            <w:rFonts w:asciiTheme="majorBidi" w:hAnsiTheme="majorBidi" w:cstheme="majorBidi"/>
            <w:sz w:val="24"/>
            <w:szCs w:val="24"/>
          </w:rPr>
          <w:t xml:space="preserve"> thus </w:t>
        </w:r>
      </w:ins>
      <w:del w:id="15008" w:author="Author">
        <w:r w:rsidRPr="00AE2A25" w:rsidDel="00F41B4E">
          <w:rPr>
            <w:rFonts w:asciiTheme="majorBidi" w:hAnsiTheme="majorBidi" w:cstheme="majorBidi"/>
            <w:sz w:val="24"/>
            <w:szCs w:val="24"/>
          </w:rPr>
          <w:delText>, is</w:delText>
        </w:r>
      </w:del>
      <w:ins w:id="15009" w:author="Author">
        <w:r w:rsidR="00F41B4E">
          <w:rPr>
            <w:rFonts w:asciiTheme="majorBidi" w:hAnsiTheme="majorBidi" w:cstheme="majorBidi"/>
            <w:sz w:val="24"/>
            <w:szCs w:val="24"/>
          </w:rPr>
          <w:t>represents</w:t>
        </w:r>
      </w:ins>
      <w:del w:id="15010" w:author="Author">
        <w:r w:rsidRPr="00AE2A25" w:rsidDel="00F41B4E">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5011" w:author="Author">
        <w:r w:rsidRPr="00AE2A25" w:rsidDel="00F41B4E">
          <w:rPr>
            <w:rFonts w:asciiTheme="majorBidi" w:hAnsiTheme="majorBidi" w:cstheme="majorBidi"/>
            <w:sz w:val="24"/>
            <w:szCs w:val="24"/>
          </w:rPr>
          <w:delText>therefore,</w:delText>
        </w:r>
      </w:del>
      <w:ins w:id="15012" w:author="Author">
        <w:r w:rsidR="00FF7CF3">
          <w:rPr>
            <w:rFonts w:asciiTheme="majorBidi" w:hAnsiTheme="majorBidi" w:cstheme="majorBidi"/>
            <w:sz w:val="24"/>
            <w:szCs w:val="24"/>
          </w:rPr>
          <w:t xml:space="preserve">both </w:t>
        </w:r>
        <w:del w:id="15013" w:author="Author">
          <w:r w:rsidR="00F41B4E" w:rsidDel="00E37623">
            <w:rPr>
              <w:rFonts w:asciiTheme="majorBidi" w:hAnsiTheme="majorBidi" w:cstheme="majorBidi"/>
              <w:sz w:val="24"/>
              <w:szCs w:val="24"/>
            </w:rPr>
            <w:delText>both</w:delText>
          </w:r>
        </w:del>
      </w:ins>
      <w:del w:id="15014" w:author="Author">
        <w:r w:rsidRPr="00AE2A25" w:rsidDel="00E3762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Korczak </w:t>
      </w:r>
      <w:ins w:id="15015" w:author="Author">
        <w:r w:rsidR="00F41B4E">
          <w:rPr>
            <w:rFonts w:asciiTheme="majorBidi" w:hAnsiTheme="majorBidi" w:cstheme="majorBidi"/>
            <w:sz w:val="24"/>
            <w:szCs w:val="24"/>
          </w:rPr>
          <w:t xml:space="preserve">personally </w:t>
        </w:r>
      </w:ins>
      <w:del w:id="15016" w:author="Author">
        <w:r w:rsidRPr="00AE2A25" w:rsidDel="00F41B4E">
          <w:rPr>
            <w:rFonts w:asciiTheme="majorBidi" w:hAnsiTheme="majorBidi" w:cstheme="majorBidi"/>
            <w:sz w:val="24"/>
            <w:szCs w:val="24"/>
          </w:rPr>
          <w:delText xml:space="preserve">on the one hand </w:delText>
        </w:r>
      </w:del>
      <w:r w:rsidRPr="00AE2A25">
        <w:rPr>
          <w:rFonts w:asciiTheme="majorBidi" w:hAnsiTheme="majorBidi" w:cstheme="majorBidi"/>
          <w:sz w:val="24"/>
          <w:szCs w:val="24"/>
        </w:rPr>
        <w:t xml:space="preserve">and </w:t>
      </w:r>
      <w:del w:id="15017" w:author="Author">
        <w:r w:rsidRPr="00AE2A25" w:rsidDel="00F41B4E">
          <w:rPr>
            <w:rFonts w:asciiTheme="majorBidi" w:hAnsiTheme="majorBidi" w:cstheme="majorBidi"/>
            <w:sz w:val="24"/>
            <w:szCs w:val="24"/>
          </w:rPr>
          <w:delText xml:space="preserve">the subject of </w:delText>
        </w:r>
      </w:del>
      <w:r w:rsidRPr="00AE2A25">
        <w:rPr>
          <w:rFonts w:asciiTheme="majorBidi" w:hAnsiTheme="majorBidi" w:cstheme="majorBidi"/>
          <w:sz w:val="24"/>
          <w:szCs w:val="24"/>
        </w:rPr>
        <w:t>his life</w:t>
      </w:r>
      <w:ins w:id="15018" w:author="Author">
        <w:r w:rsidR="00F41B4E">
          <w:rPr>
            <w:rFonts w:asciiTheme="majorBidi" w:hAnsiTheme="majorBidi" w:cstheme="majorBidi"/>
            <w:sz w:val="24"/>
            <w:szCs w:val="24"/>
          </w:rPr>
          <w:t>’s</w:t>
        </w:r>
      </w:ins>
      <w:r w:rsidRPr="00AE2A25">
        <w:rPr>
          <w:rFonts w:asciiTheme="majorBidi" w:hAnsiTheme="majorBidi" w:cstheme="majorBidi"/>
          <w:sz w:val="24"/>
          <w:szCs w:val="24"/>
        </w:rPr>
        <w:t xml:space="preserve"> work</w:t>
      </w:r>
      <w:del w:id="15019" w:author="Author">
        <w:r w:rsidRPr="00AE2A25" w:rsidDel="00F41B4E">
          <w:rPr>
            <w:rFonts w:asciiTheme="majorBidi" w:hAnsiTheme="majorBidi" w:cstheme="majorBidi"/>
            <w:sz w:val="24"/>
            <w:szCs w:val="24"/>
          </w:rPr>
          <w:delText xml:space="preserve"> on the other</w:delText>
        </w:r>
      </w:del>
      <w:r w:rsidRPr="00AE2A25">
        <w:rPr>
          <w:rFonts w:asciiTheme="majorBidi" w:hAnsiTheme="majorBidi" w:cstheme="majorBidi"/>
          <w:sz w:val="24"/>
          <w:szCs w:val="24"/>
        </w:rPr>
        <w:t>.</w:t>
      </w:r>
    </w:p>
    <w:p w14:paraId="29A74306" w14:textId="07D88CFA" w:rsidR="007B5646" w:rsidRPr="00AE2A25" w:rsidRDefault="008952B6" w:rsidP="007B5646">
      <w:pPr>
        <w:bidi w:val="0"/>
        <w:spacing w:before="120" w:after="120" w:line="360" w:lineRule="auto"/>
        <w:ind w:firstLine="426"/>
        <w:rPr>
          <w:rFonts w:asciiTheme="majorBidi" w:hAnsiTheme="majorBidi" w:cstheme="majorBidi"/>
          <w:sz w:val="24"/>
          <w:szCs w:val="24"/>
        </w:rPr>
      </w:pPr>
      <w:ins w:id="15020" w:author="Author">
        <w:r>
          <w:rPr>
            <w:rFonts w:asciiTheme="majorBidi" w:hAnsiTheme="majorBidi" w:cstheme="majorBidi"/>
            <w:sz w:val="24"/>
            <w:szCs w:val="24"/>
          </w:rPr>
          <w:t xml:space="preserve">As king, </w:t>
        </w:r>
      </w:ins>
      <w:r w:rsidR="007B5646" w:rsidRPr="00AE2A25">
        <w:rPr>
          <w:rFonts w:asciiTheme="majorBidi" w:hAnsiTheme="majorBidi" w:cstheme="majorBidi"/>
          <w:sz w:val="24"/>
          <w:szCs w:val="24"/>
        </w:rPr>
        <w:t>Matt is alone</w:t>
      </w:r>
      <w:ins w:id="15021"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5022" w:author="Author">
        <w:r w:rsidR="007B5646" w:rsidRPr="00AE2A25" w:rsidDel="008952B6">
          <w:rPr>
            <w:rFonts w:asciiTheme="majorBidi" w:hAnsiTheme="majorBidi" w:cstheme="majorBidi"/>
            <w:sz w:val="24"/>
            <w:szCs w:val="24"/>
          </w:rPr>
          <w:delText xml:space="preserve">as </w:delText>
        </w:r>
      </w:del>
      <w:r w:rsidR="007B5646" w:rsidRPr="00AE2A25">
        <w:rPr>
          <w:rFonts w:asciiTheme="majorBidi" w:hAnsiTheme="majorBidi" w:cstheme="majorBidi"/>
          <w:sz w:val="24"/>
          <w:szCs w:val="24"/>
        </w:rPr>
        <w:t xml:space="preserve">he is surrounded by </w:t>
      </w:r>
      <w:del w:id="15023" w:author="Author">
        <w:r w:rsidR="007B5646" w:rsidRPr="00AE2A25" w:rsidDel="008952B6">
          <w:rPr>
            <w:rFonts w:asciiTheme="majorBidi" w:hAnsiTheme="majorBidi" w:cstheme="majorBidi"/>
            <w:sz w:val="24"/>
            <w:szCs w:val="24"/>
          </w:rPr>
          <w:delText xml:space="preserve">untrusted </w:delText>
        </w:r>
      </w:del>
      <w:ins w:id="15024" w:author="Author">
        <w:r w:rsidRPr="00AE2A25">
          <w:rPr>
            <w:rFonts w:asciiTheme="majorBidi" w:hAnsiTheme="majorBidi" w:cstheme="majorBidi"/>
            <w:sz w:val="24"/>
            <w:szCs w:val="24"/>
          </w:rPr>
          <w:t>untrust</w:t>
        </w:r>
        <w:r>
          <w:rPr>
            <w:rFonts w:asciiTheme="majorBidi" w:hAnsiTheme="majorBidi" w:cstheme="majorBidi"/>
            <w:sz w:val="24"/>
            <w:szCs w:val="24"/>
          </w:rPr>
          <w:t>worthy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adults, corrupt</w:t>
      </w:r>
      <w:del w:id="15025" w:author="Author">
        <w:r w:rsidR="007B5646" w:rsidRPr="00AE2A25" w:rsidDel="008952B6">
          <w:rPr>
            <w:rFonts w:asciiTheme="majorBidi" w:hAnsiTheme="majorBidi" w:cstheme="majorBidi"/>
            <w:sz w:val="24"/>
            <w:szCs w:val="24"/>
          </w:rPr>
          <w:delText>ed</w:delText>
        </w:r>
      </w:del>
      <w:r w:rsidR="007B5646" w:rsidRPr="00AE2A25">
        <w:rPr>
          <w:rFonts w:asciiTheme="majorBidi" w:hAnsiTheme="majorBidi" w:cstheme="majorBidi"/>
          <w:sz w:val="24"/>
          <w:szCs w:val="24"/>
        </w:rPr>
        <w:t xml:space="preserve"> ministers and other </w:t>
      </w:r>
      <w:ins w:id="15026" w:author="Author">
        <w:r>
          <w:rPr>
            <w:rFonts w:asciiTheme="majorBidi" w:hAnsiTheme="majorBidi" w:cstheme="majorBidi"/>
            <w:sz w:val="24"/>
            <w:szCs w:val="24"/>
          </w:rPr>
          <w:t xml:space="preserve">unscrupulous </w:t>
        </w:r>
      </w:ins>
      <w:del w:id="15027" w:author="Author">
        <w:r w:rsidR="007B5646" w:rsidRPr="00AE2A25" w:rsidDel="008952B6">
          <w:rPr>
            <w:rFonts w:asciiTheme="majorBidi" w:hAnsiTheme="majorBidi" w:cstheme="majorBidi"/>
            <w:sz w:val="24"/>
            <w:szCs w:val="24"/>
          </w:rPr>
          <w:delText xml:space="preserve">social </w:delText>
        </w:r>
      </w:del>
      <w:r w:rsidR="007B5646" w:rsidRPr="00AE2A25">
        <w:rPr>
          <w:rFonts w:asciiTheme="majorBidi" w:hAnsiTheme="majorBidi" w:cstheme="majorBidi"/>
          <w:sz w:val="24"/>
          <w:szCs w:val="24"/>
        </w:rPr>
        <w:t>agents</w:t>
      </w:r>
      <w:del w:id="15028" w:author="Author">
        <w:r w:rsidR="007B5646" w:rsidRPr="00AE2A25" w:rsidDel="008952B6">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who isolate him from the rest of society and </w:t>
      </w:r>
      <w:del w:id="15029" w:author="Author">
        <w:r w:rsidR="007B5646" w:rsidRPr="00AE2A25" w:rsidDel="008952B6">
          <w:rPr>
            <w:rFonts w:asciiTheme="majorBidi" w:hAnsiTheme="majorBidi" w:cstheme="majorBidi"/>
            <w:sz w:val="24"/>
            <w:szCs w:val="24"/>
          </w:rPr>
          <w:delText xml:space="preserve">use </w:delText>
        </w:r>
      </w:del>
      <w:ins w:id="15030" w:author="Author">
        <w:r>
          <w:rPr>
            <w:rFonts w:asciiTheme="majorBidi" w:hAnsiTheme="majorBidi" w:cstheme="majorBidi"/>
            <w:sz w:val="24"/>
            <w:szCs w:val="24"/>
          </w:rPr>
          <w:t>take advantage 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w:t>
      </w:r>
      <w:del w:id="15031" w:author="Author">
        <w:r w:rsidR="007B5646" w:rsidRPr="00AE2A25" w:rsidDel="008952B6">
          <w:rPr>
            <w:rFonts w:asciiTheme="majorBidi" w:hAnsiTheme="majorBidi" w:cstheme="majorBidi"/>
            <w:sz w:val="24"/>
            <w:szCs w:val="24"/>
          </w:rPr>
          <w:delText xml:space="preserve">naivety </w:delText>
        </w:r>
      </w:del>
      <w:ins w:id="15032" w:author="Author">
        <w:del w:id="15033" w:author="Author">
          <w:r w:rsidRPr="00AE2A25" w:rsidDel="00522032">
            <w:rPr>
              <w:rFonts w:asciiTheme="majorBidi" w:hAnsiTheme="majorBidi" w:cstheme="majorBidi"/>
              <w:sz w:val="24"/>
              <w:szCs w:val="24"/>
            </w:rPr>
            <w:delText>naive</w:delText>
          </w:r>
        </w:del>
        <w:r w:rsidR="00522032">
          <w:rPr>
            <w:rFonts w:asciiTheme="majorBidi" w:hAnsiTheme="majorBidi" w:cstheme="majorBidi"/>
            <w:sz w:val="24"/>
            <w:szCs w:val="24"/>
          </w:rPr>
          <w:t>naïve</w:t>
        </w:r>
        <w:r w:rsidRPr="00AE2A25">
          <w:rPr>
            <w:rFonts w:asciiTheme="majorBidi" w:hAnsiTheme="majorBidi" w:cstheme="majorBidi"/>
            <w:sz w:val="24"/>
            <w:szCs w:val="24"/>
          </w:rPr>
          <w:t>t</w:t>
        </w:r>
        <w:r>
          <w:rPr>
            <w:rFonts w:asciiTheme="majorBidi" w:hAnsiTheme="majorBidi" w:cstheme="majorBidi"/>
            <w:sz w:val="24"/>
            <w:szCs w:val="24"/>
          </w:rPr>
          <w:t>e</w:t>
        </w:r>
      </w:ins>
      <w:del w:id="15034" w:author="Author">
        <w:r w:rsidR="007B5646" w:rsidRPr="00AE2A25" w:rsidDel="008952B6">
          <w:rPr>
            <w:rFonts w:asciiTheme="majorBidi" w:hAnsiTheme="majorBidi" w:cstheme="majorBidi"/>
            <w:sz w:val="24"/>
            <w:szCs w:val="24"/>
          </w:rPr>
          <w:delText>for their own interests</w:delText>
        </w:r>
      </w:del>
      <w:r w:rsidR="007B5646" w:rsidRPr="00AE2A25">
        <w:rPr>
          <w:rFonts w:asciiTheme="majorBidi" w:hAnsiTheme="majorBidi" w:cstheme="majorBidi"/>
          <w:sz w:val="24"/>
          <w:szCs w:val="24"/>
        </w:rPr>
        <w:t xml:space="preserve">. They do not try to understand him nor </w:t>
      </w:r>
      <w:del w:id="15035" w:author="Author">
        <w:r w:rsidR="007B5646" w:rsidRPr="00AE2A25" w:rsidDel="008952B6">
          <w:rPr>
            <w:rFonts w:asciiTheme="majorBidi" w:hAnsiTheme="majorBidi" w:cstheme="majorBidi"/>
            <w:sz w:val="24"/>
            <w:szCs w:val="24"/>
          </w:rPr>
          <w:delText>listen to</w:delText>
        </w:r>
      </w:del>
      <w:ins w:id="15036" w:author="Author">
        <w:r>
          <w:rPr>
            <w:rFonts w:asciiTheme="majorBidi" w:hAnsiTheme="majorBidi" w:cstheme="majorBidi"/>
            <w:sz w:val="24"/>
            <w:szCs w:val="24"/>
          </w:rPr>
          <w:t>meet</w:t>
        </w:r>
      </w:ins>
      <w:r w:rsidR="007B5646" w:rsidRPr="00AE2A25">
        <w:rPr>
          <w:rFonts w:asciiTheme="majorBidi" w:hAnsiTheme="majorBidi" w:cstheme="majorBidi"/>
          <w:sz w:val="24"/>
          <w:szCs w:val="24"/>
        </w:rPr>
        <w:t xml:space="preserve"> his needs as a child. </w:t>
      </w:r>
      <w:ins w:id="15037" w:author="Author">
        <w:r>
          <w:rPr>
            <w:rFonts w:asciiTheme="majorBidi" w:hAnsiTheme="majorBidi" w:cstheme="majorBidi"/>
            <w:sz w:val="24"/>
            <w:szCs w:val="24"/>
          </w:rPr>
          <w:t>Korczak generally felt that adult-child relationships were similarly characterized by</w:t>
        </w:r>
        <w:del w:id="15038" w:author="Author">
          <w:r w:rsidDel="00FF7CF3">
            <w:rPr>
              <w:rFonts w:asciiTheme="majorBidi" w:hAnsiTheme="majorBidi" w:cstheme="majorBidi"/>
              <w:sz w:val="24"/>
              <w:szCs w:val="24"/>
            </w:rPr>
            <w:delText xml:space="preserve"> </w:delText>
          </w:r>
        </w:del>
      </w:ins>
      <w:del w:id="15039" w:author="Author">
        <w:r w:rsidR="007B5646" w:rsidRPr="00AE2A25" w:rsidDel="008952B6">
          <w:rPr>
            <w:rFonts w:asciiTheme="majorBidi" w:hAnsiTheme="majorBidi" w:cstheme="majorBidi"/>
            <w:sz w:val="24"/>
            <w:szCs w:val="24"/>
          </w:rPr>
          <w:delText>This is the general situation of adults-children relations in Korczak's eyes - a huge</w:delText>
        </w:r>
      </w:del>
      <w:r w:rsidR="007B5646" w:rsidRPr="00AE2A25">
        <w:rPr>
          <w:rFonts w:asciiTheme="majorBidi" w:hAnsiTheme="majorBidi" w:cstheme="majorBidi"/>
          <w:sz w:val="24"/>
          <w:szCs w:val="24"/>
        </w:rPr>
        <w:t xml:space="preserve"> misunderstanding and disrespect. Matt is </w:t>
      </w:r>
      <w:del w:id="15040" w:author="Author">
        <w:r w:rsidR="007B5646" w:rsidRPr="00AE2A25" w:rsidDel="00A56254">
          <w:rPr>
            <w:rFonts w:asciiTheme="majorBidi" w:hAnsiTheme="majorBidi" w:cstheme="majorBidi"/>
            <w:sz w:val="24"/>
            <w:szCs w:val="24"/>
          </w:rPr>
          <w:delText>the child Henryk who grew up in a bourgeois home, isolated from the street children (Korczak, 1980, 111). He is also the every</w:delText>
        </w:r>
      </w:del>
      <w:ins w:id="15041" w:author="Author">
        <w:r w:rsidR="00A56254">
          <w:rPr>
            <w:rFonts w:asciiTheme="majorBidi" w:hAnsiTheme="majorBidi" w:cstheme="majorBidi"/>
            <w:sz w:val="24"/>
            <w:szCs w:val="24"/>
          </w:rPr>
          <w:t>every</w:t>
        </w:r>
      </w:ins>
      <w:r w:rsidR="007B5646" w:rsidRPr="00AE2A25">
        <w:rPr>
          <w:rFonts w:asciiTheme="majorBidi" w:hAnsiTheme="majorBidi" w:cstheme="majorBidi"/>
          <w:sz w:val="24"/>
          <w:szCs w:val="24"/>
        </w:rPr>
        <w:t xml:space="preserve"> </w:t>
      </w:r>
      <w:del w:id="15042" w:author="Author">
        <w:r w:rsidR="007B5646" w:rsidRPr="00AE2A25" w:rsidDel="00A56254">
          <w:rPr>
            <w:rFonts w:asciiTheme="majorBidi" w:hAnsiTheme="majorBidi" w:cstheme="majorBidi"/>
            <w:sz w:val="24"/>
            <w:szCs w:val="24"/>
          </w:rPr>
          <w:delText xml:space="preserve">Child </w:delText>
        </w:r>
      </w:del>
      <w:ins w:id="15043" w:author="Author">
        <w:r w:rsidR="00A56254">
          <w:rPr>
            <w:rFonts w:asciiTheme="majorBidi" w:hAnsiTheme="majorBidi" w:cstheme="majorBidi"/>
            <w:sz w:val="24"/>
            <w:szCs w:val="24"/>
          </w:rPr>
          <w:t>c</w:t>
        </w:r>
        <w:r w:rsidR="00A56254" w:rsidRPr="00AE2A25">
          <w:rPr>
            <w:rFonts w:asciiTheme="majorBidi" w:hAnsiTheme="majorBidi" w:cstheme="majorBidi"/>
            <w:sz w:val="24"/>
            <w:szCs w:val="24"/>
          </w:rPr>
          <w:t xml:space="preserve">hild </w:t>
        </w:r>
      </w:ins>
      <w:r w:rsidR="007B5646" w:rsidRPr="00AE2A25">
        <w:rPr>
          <w:rFonts w:asciiTheme="majorBidi" w:hAnsiTheme="majorBidi" w:cstheme="majorBidi"/>
          <w:sz w:val="24"/>
          <w:szCs w:val="24"/>
        </w:rPr>
        <w:t xml:space="preserve">who is mistreated by </w:t>
      </w:r>
      <w:del w:id="15044" w:author="Author">
        <w:r w:rsidR="007B5646" w:rsidRPr="00AE2A25" w:rsidDel="00A56254">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adults</w:t>
      </w:r>
      <w:del w:id="15045" w:author="Author">
        <w:r w:rsidR="007B5646" w:rsidRPr="00AE2A25" w:rsidDel="00A56254">
          <w:rPr>
            <w:rFonts w:asciiTheme="majorBidi" w:hAnsiTheme="majorBidi" w:cstheme="majorBidi"/>
            <w:sz w:val="24"/>
            <w:szCs w:val="24"/>
          </w:rPr>
          <w:delText xml:space="preserve">. </w:delText>
        </w:r>
      </w:del>
      <w:ins w:id="15046" w:author="Author">
        <w:r w:rsidR="00A56254">
          <w:rPr>
            <w:rFonts w:asciiTheme="majorBidi" w:hAnsiTheme="majorBidi" w:cstheme="majorBidi"/>
            <w:sz w:val="24"/>
            <w:szCs w:val="24"/>
          </w:rPr>
          <w:t xml:space="preserve"> and often by educators: according to </w:t>
        </w:r>
      </w:ins>
      <w:del w:id="15047" w:author="Author">
        <w:r w:rsidR="007B5646" w:rsidRPr="00AE2A25" w:rsidDel="00A56254">
          <w:rPr>
            <w:rFonts w:asciiTheme="majorBidi" w:hAnsiTheme="majorBidi" w:cstheme="majorBidi"/>
            <w:sz w:val="24"/>
            <w:szCs w:val="24"/>
          </w:rPr>
          <w:delText>This is</w:delText>
        </w:r>
      </w:del>
      <w:ins w:id="15048" w:author="Author">
        <w:r w:rsidR="00A56254">
          <w:rPr>
            <w:rFonts w:asciiTheme="majorBidi" w:hAnsiTheme="majorBidi" w:cstheme="majorBidi"/>
            <w:sz w:val="24"/>
            <w:szCs w:val="24"/>
          </w:rPr>
          <w:t xml:space="preserve">Korczak, </w:t>
        </w:r>
      </w:ins>
      <w:del w:id="15049" w:author="Author">
        <w:r w:rsidR="007B5646" w:rsidRPr="00AE2A25" w:rsidDel="00A56254">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the accepted lie of education </w:t>
      </w:r>
      <w:ins w:id="15050" w:author="Author">
        <w:r w:rsidR="00A56254">
          <w:rPr>
            <w:rFonts w:asciiTheme="majorBidi" w:hAnsiTheme="majorBidi" w:cstheme="majorBidi"/>
            <w:sz w:val="24"/>
            <w:szCs w:val="24"/>
          </w:rPr>
          <w:t xml:space="preserve">is that </w:t>
        </w:r>
      </w:ins>
      <w:del w:id="15051" w:author="Author">
        <w:r w:rsidR="007B5646" w:rsidRPr="00AE2A25" w:rsidDel="00A56254">
          <w:rPr>
            <w:rFonts w:asciiTheme="majorBidi" w:hAnsiTheme="majorBidi" w:cstheme="majorBidi"/>
            <w:sz w:val="24"/>
            <w:szCs w:val="24"/>
          </w:rPr>
          <w:delText xml:space="preserve">– Korczak's categorical accusation – the </w:delText>
        </w:r>
      </w:del>
      <w:r w:rsidR="007B5646" w:rsidRPr="00AE2A25">
        <w:rPr>
          <w:rFonts w:asciiTheme="majorBidi" w:hAnsiTheme="majorBidi" w:cstheme="majorBidi"/>
          <w:sz w:val="24"/>
          <w:szCs w:val="24"/>
        </w:rPr>
        <w:t xml:space="preserve">adults do not really care about the child's feelings but </w:t>
      </w:r>
      <w:ins w:id="15052" w:author="Author">
        <w:r w:rsidR="00FF7CF3">
          <w:rPr>
            <w:rFonts w:asciiTheme="majorBidi" w:hAnsiTheme="majorBidi" w:cstheme="majorBidi"/>
            <w:sz w:val="24"/>
            <w:szCs w:val="24"/>
          </w:rPr>
          <w:t xml:space="preserve">only about </w:t>
        </w:r>
      </w:ins>
      <w:r w:rsidR="007B5646" w:rsidRPr="00AE2A25">
        <w:rPr>
          <w:rFonts w:asciiTheme="majorBidi" w:hAnsiTheme="majorBidi" w:cstheme="majorBidi"/>
          <w:sz w:val="24"/>
          <w:szCs w:val="24"/>
        </w:rPr>
        <w:t xml:space="preserve">their own interests. </w:t>
      </w:r>
      <w:del w:id="15053" w:author="Author">
        <w:r w:rsidR="007B5646" w:rsidRPr="00AE2A25" w:rsidDel="00A56254">
          <w:rPr>
            <w:rFonts w:asciiTheme="majorBidi" w:hAnsiTheme="majorBidi" w:cstheme="majorBidi"/>
            <w:sz w:val="24"/>
            <w:szCs w:val="24"/>
          </w:rPr>
          <w:delText xml:space="preserve">The </w:delText>
        </w:r>
      </w:del>
      <w:ins w:id="15054" w:author="Author">
        <w:r w:rsidR="00A56254">
          <w:rPr>
            <w:rFonts w:asciiTheme="majorBidi" w:hAnsiTheme="majorBidi" w:cstheme="majorBidi"/>
            <w:sz w:val="24"/>
            <w:szCs w:val="24"/>
          </w:rPr>
          <w:t xml:space="preserve">Meanwhile </w:t>
        </w:r>
      </w:ins>
      <w:r w:rsidR="007B5646" w:rsidRPr="00AE2A25">
        <w:rPr>
          <w:rFonts w:asciiTheme="majorBidi" w:hAnsiTheme="majorBidi" w:cstheme="majorBidi"/>
          <w:sz w:val="24"/>
          <w:szCs w:val="24"/>
        </w:rPr>
        <w:t>child</w:t>
      </w:r>
      <w:ins w:id="15055" w:author="Author">
        <w:r w:rsidR="00A56254">
          <w:rPr>
            <w:rFonts w:asciiTheme="majorBidi" w:hAnsiTheme="majorBidi" w:cstheme="majorBidi"/>
            <w:sz w:val="24"/>
            <w:szCs w:val="24"/>
          </w:rPr>
          <w:t>ren</w:t>
        </w:r>
      </w:ins>
      <w:r w:rsidR="007B5646" w:rsidRPr="00AE2A25">
        <w:rPr>
          <w:rFonts w:asciiTheme="majorBidi" w:hAnsiTheme="majorBidi" w:cstheme="majorBidi"/>
          <w:sz w:val="24"/>
          <w:szCs w:val="24"/>
        </w:rPr>
        <w:t xml:space="preserve"> </w:t>
      </w:r>
      <w:del w:id="15056" w:author="Author">
        <w:r w:rsidR="007B5646" w:rsidRPr="00AE2A25" w:rsidDel="00A56254">
          <w:rPr>
            <w:rFonts w:asciiTheme="majorBidi" w:hAnsiTheme="majorBidi" w:cstheme="majorBidi"/>
            <w:sz w:val="24"/>
            <w:szCs w:val="24"/>
          </w:rPr>
          <w:delText xml:space="preserve">chunks </w:delText>
        </w:r>
      </w:del>
      <w:ins w:id="15057" w:author="Author">
        <w:r w:rsidR="00A56254">
          <w:rPr>
            <w:rFonts w:asciiTheme="majorBidi" w:hAnsiTheme="majorBidi" w:cstheme="majorBidi"/>
            <w:sz w:val="24"/>
            <w:szCs w:val="24"/>
          </w:rPr>
          <w:t>wallow</w:t>
        </w:r>
        <w:r w:rsidR="00A5625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in </w:t>
      </w:r>
      <w:del w:id="15058" w:author="Author">
        <w:r w:rsidR="007B5646" w:rsidRPr="00AE2A25" w:rsidDel="00FF7CF3">
          <w:rPr>
            <w:rFonts w:asciiTheme="majorBidi" w:hAnsiTheme="majorBidi" w:cstheme="majorBidi"/>
            <w:sz w:val="24"/>
            <w:szCs w:val="24"/>
          </w:rPr>
          <w:delText xml:space="preserve">his </w:delText>
        </w:r>
        <w:r w:rsidR="007B5646" w:rsidRPr="00AE2A25" w:rsidDel="00A56254">
          <w:rPr>
            <w:rFonts w:asciiTheme="majorBidi" w:hAnsiTheme="majorBidi" w:cstheme="majorBidi"/>
            <w:sz w:val="24"/>
            <w:szCs w:val="24"/>
          </w:rPr>
          <w:delText xml:space="preserve">childhood </w:delText>
        </w:r>
      </w:del>
      <w:ins w:id="15059" w:author="Author">
        <w:r w:rsidR="00A56254">
          <w:rPr>
            <w:rFonts w:asciiTheme="majorBidi" w:hAnsiTheme="majorBidi" w:cstheme="majorBidi"/>
            <w:sz w:val="24"/>
            <w:szCs w:val="24"/>
          </w:rPr>
          <w:t>their</w:t>
        </w:r>
        <w:r w:rsidR="00A5625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helplessness, crying for </w:t>
      </w:r>
      <w:del w:id="15060" w:author="Author">
        <w:r w:rsidR="007B5646" w:rsidRPr="00AE2A25" w:rsidDel="00FF7CF3">
          <w:rPr>
            <w:rFonts w:asciiTheme="majorBidi" w:hAnsiTheme="majorBidi" w:cstheme="majorBidi"/>
            <w:sz w:val="24"/>
            <w:szCs w:val="24"/>
          </w:rPr>
          <w:delText>help</w:delText>
        </w:r>
      </w:del>
      <w:ins w:id="15061" w:author="Author">
        <w:r w:rsidR="00FF7CF3">
          <w:rPr>
            <w:rFonts w:asciiTheme="majorBidi" w:hAnsiTheme="majorBidi" w:cstheme="majorBidi"/>
            <w:sz w:val="24"/>
            <w:szCs w:val="24"/>
          </w:rPr>
          <w:t>support</w:t>
        </w:r>
        <w:r w:rsidR="00A56254">
          <w:rPr>
            <w:rFonts w:asciiTheme="majorBidi" w:hAnsiTheme="majorBidi" w:cstheme="majorBidi"/>
            <w:sz w:val="24"/>
            <w:szCs w:val="24"/>
          </w:rPr>
          <w:t>.</w:t>
        </w:r>
        <w:r w:rsidR="00A56254">
          <w:rPr>
            <w:rStyle w:val="FootnoteReference"/>
            <w:rFonts w:asciiTheme="majorBidi" w:hAnsiTheme="majorBidi"/>
            <w:sz w:val="24"/>
            <w:szCs w:val="24"/>
          </w:rPr>
          <w:footnoteReference w:id="321"/>
        </w:r>
      </w:ins>
      <w:r w:rsidR="007B5646" w:rsidRPr="00AE2A25">
        <w:rPr>
          <w:rFonts w:asciiTheme="majorBidi" w:hAnsiTheme="majorBidi" w:cstheme="majorBidi"/>
          <w:sz w:val="24"/>
          <w:szCs w:val="24"/>
        </w:rPr>
        <w:t xml:space="preserve"> </w:t>
      </w:r>
      <w:del w:id="15063" w:author="Author">
        <w:r w:rsidR="007B5646" w:rsidRPr="00AE2A25" w:rsidDel="00A56254">
          <w:rPr>
            <w:rFonts w:asciiTheme="majorBidi" w:hAnsiTheme="majorBidi" w:cstheme="majorBidi"/>
            <w:sz w:val="24"/>
            <w:szCs w:val="24"/>
          </w:rPr>
          <w:delText xml:space="preserve">(Korczak, 1967, 369). </w:delText>
        </w:r>
      </w:del>
      <w:r w:rsidR="007B5646" w:rsidRPr="00AE2A25">
        <w:rPr>
          <w:rFonts w:asciiTheme="majorBidi" w:hAnsiTheme="majorBidi" w:cstheme="majorBidi"/>
          <w:sz w:val="24"/>
          <w:szCs w:val="24"/>
        </w:rPr>
        <w:t>The common discourse about education</w:t>
      </w:r>
      <w:del w:id="15064" w:author="Author">
        <w:r w:rsidR="007B5646" w:rsidRPr="00AE2A25" w:rsidDel="00A56254">
          <w:rPr>
            <w:rFonts w:asciiTheme="majorBidi" w:hAnsiTheme="majorBidi" w:cstheme="majorBidi"/>
            <w:sz w:val="24"/>
            <w:szCs w:val="24"/>
          </w:rPr>
          <w:delText xml:space="preserve"> –</w:delText>
        </w:r>
      </w:del>
      <w:ins w:id="15065" w:author="Author">
        <w:r w:rsidR="00A56254">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5066" w:author="Author">
        <w:r w:rsidR="007B5646" w:rsidRPr="00AE2A25" w:rsidDel="00A56254">
          <w:rPr>
            <w:rFonts w:asciiTheme="majorBidi" w:hAnsiTheme="majorBidi" w:cstheme="majorBidi"/>
            <w:sz w:val="24"/>
            <w:szCs w:val="24"/>
          </w:rPr>
          <w:delText xml:space="preserve">claims </w:delText>
        </w:r>
      </w:del>
      <w:ins w:id="15067" w:author="Author">
        <w:r w:rsidR="00A56254" w:rsidRPr="00AE2A25">
          <w:rPr>
            <w:rFonts w:asciiTheme="majorBidi" w:hAnsiTheme="majorBidi" w:cstheme="majorBidi"/>
            <w:sz w:val="24"/>
            <w:szCs w:val="24"/>
          </w:rPr>
          <w:t>claim</w:t>
        </w:r>
        <w:r w:rsidR="00A56254">
          <w:rPr>
            <w:rFonts w:asciiTheme="majorBidi" w:hAnsiTheme="majorBidi" w:cstheme="majorBidi"/>
            <w:sz w:val="24"/>
            <w:szCs w:val="24"/>
          </w:rPr>
          <w:t>ed</w:t>
        </w:r>
        <w:r w:rsidR="00A56254"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Korczak in numerous places in his writings</w:t>
      </w:r>
      <w:del w:id="15068" w:author="Author">
        <w:r w:rsidR="007B5646" w:rsidRPr="00AE2A25" w:rsidDel="00A56254">
          <w:rPr>
            <w:rFonts w:asciiTheme="majorBidi" w:hAnsiTheme="majorBidi" w:cstheme="majorBidi"/>
            <w:sz w:val="24"/>
            <w:szCs w:val="24"/>
          </w:rPr>
          <w:delText xml:space="preserve"> –</w:delText>
        </w:r>
      </w:del>
      <w:ins w:id="15069" w:author="Author">
        <w:r w:rsidR="00A56254">
          <w:rPr>
            <w:rFonts w:asciiTheme="majorBidi" w:hAnsiTheme="majorBidi" w:cstheme="majorBidi"/>
            <w:sz w:val="24"/>
            <w:szCs w:val="24"/>
          </w:rPr>
          <w:t>,</w:t>
        </w:r>
      </w:ins>
      <w:r w:rsidR="007B5646" w:rsidRPr="00AE2A25">
        <w:rPr>
          <w:rFonts w:asciiTheme="majorBidi" w:hAnsiTheme="majorBidi" w:cstheme="majorBidi"/>
          <w:sz w:val="24"/>
          <w:szCs w:val="24"/>
        </w:rPr>
        <w:t xml:space="preserve"> is full of hypocrisy; </w:t>
      </w:r>
      <w:ins w:id="15070" w:author="Author">
        <w:r w:rsidR="00A56254">
          <w:rPr>
            <w:rFonts w:asciiTheme="majorBidi" w:hAnsiTheme="majorBidi" w:cstheme="majorBidi"/>
            <w:sz w:val="24"/>
            <w:szCs w:val="24"/>
          </w:rPr>
          <w:t xml:space="preserve">similarly, the falseness of most of the adult characters in the book </w:t>
        </w:r>
      </w:ins>
      <w:del w:id="15071" w:author="Author">
        <w:r w:rsidR="007B5646" w:rsidRPr="00AE2A25" w:rsidDel="00A56254">
          <w:rPr>
            <w:rFonts w:asciiTheme="majorBidi" w:hAnsiTheme="majorBidi" w:cstheme="majorBidi"/>
            <w:sz w:val="24"/>
            <w:szCs w:val="24"/>
          </w:rPr>
          <w:delText xml:space="preserve">falseness </w:delText>
        </w:r>
      </w:del>
      <w:r w:rsidR="007B5646" w:rsidRPr="00AE2A25">
        <w:rPr>
          <w:rFonts w:asciiTheme="majorBidi" w:hAnsiTheme="majorBidi" w:cstheme="majorBidi"/>
          <w:sz w:val="24"/>
          <w:szCs w:val="24"/>
        </w:rPr>
        <w:t>is evident</w:t>
      </w:r>
      <w:del w:id="15072" w:author="Author">
        <w:r w:rsidR="007B5646" w:rsidRPr="00AE2A25" w:rsidDel="00A56254">
          <w:rPr>
            <w:rFonts w:asciiTheme="majorBidi" w:hAnsiTheme="majorBidi" w:cstheme="majorBidi"/>
            <w:sz w:val="24"/>
            <w:szCs w:val="24"/>
          </w:rPr>
          <w:delText xml:space="preserve"> in most of the adult characters in the book</w:delText>
        </w:r>
      </w:del>
      <w:r w:rsidR="007B5646" w:rsidRPr="00AE2A25">
        <w:rPr>
          <w:rFonts w:asciiTheme="majorBidi" w:hAnsiTheme="majorBidi" w:cstheme="majorBidi"/>
          <w:sz w:val="24"/>
          <w:szCs w:val="24"/>
        </w:rPr>
        <w:t>.</w:t>
      </w:r>
    </w:p>
    <w:p w14:paraId="10C2F8AD" w14:textId="71A3276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Loneliness is a major theme in the novel. Even when Matt return</w:t>
      </w:r>
      <w:ins w:id="15073" w:author="Author">
        <w:r w:rsidR="00A56254">
          <w:rPr>
            <w:rFonts w:asciiTheme="majorBidi" w:hAnsiTheme="majorBidi" w:cstheme="majorBidi"/>
            <w:sz w:val="24"/>
            <w:szCs w:val="24"/>
          </w:rPr>
          <w:t>s</w:t>
        </w:r>
      </w:ins>
      <w:del w:id="15074" w:author="Author">
        <w:r w:rsidRPr="00AE2A25" w:rsidDel="00A56254">
          <w:rPr>
            <w:rFonts w:asciiTheme="majorBidi" w:hAnsiTheme="majorBidi" w:cstheme="majorBidi"/>
            <w:sz w:val="24"/>
            <w:szCs w:val="24"/>
          </w:rPr>
          <w:delText>ed</w:delText>
        </w:r>
      </w:del>
      <w:r w:rsidRPr="00AE2A25">
        <w:rPr>
          <w:rFonts w:asciiTheme="majorBidi" w:hAnsiTheme="majorBidi" w:cstheme="majorBidi"/>
          <w:sz w:val="24"/>
          <w:szCs w:val="24"/>
        </w:rPr>
        <w:t xml:space="preserve"> as a victorious hero from </w:t>
      </w:r>
      <w:del w:id="15075" w:author="Author">
        <w:r w:rsidRPr="00AE2A25" w:rsidDel="00A56254">
          <w:rPr>
            <w:rFonts w:asciiTheme="majorBidi" w:hAnsiTheme="majorBidi" w:cstheme="majorBidi"/>
            <w:sz w:val="24"/>
            <w:szCs w:val="24"/>
          </w:rPr>
          <w:delText xml:space="preserve">the first </w:delText>
        </w:r>
      </w:del>
      <w:r w:rsidRPr="00AE2A25">
        <w:rPr>
          <w:rFonts w:asciiTheme="majorBidi" w:hAnsiTheme="majorBidi" w:cstheme="majorBidi"/>
          <w:sz w:val="24"/>
          <w:szCs w:val="24"/>
        </w:rPr>
        <w:t xml:space="preserve">war, he remains alone. </w:t>
      </w:r>
      <w:ins w:id="15076" w:author="Author">
        <w:r w:rsidR="00941812">
          <w:rPr>
            <w:rFonts w:asciiTheme="majorBidi" w:hAnsiTheme="majorBidi" w:cstheme="majorBidi"/>
            <w:sz w:val="24"/>
            <w:szCs w:val="24"/>
          </w:rPr>
          <w:t xml:space="preserve">Simiarly </w:t>
        </w:r>
      </w:ins>
      <w:r w:rsidRPr="00AE2A25">
        <w:rPr>
          <w:rFonts w:asciiTheme="majorBidi" w:hAnsiTheme="majorBidi" w:cstheme="majorBidi"/>
          <w:sz w:val="24"/>
          <w:szCs w:val="24"/>
        </w:rPr>
        <w:t xml:space="preserve">Korczak </w:t>
      </w:r>
      <w:del w:id="15077" w:author="Author">
        <w:r w:rsidRPr="00AE2A25" w:rsidDel="00FF7CF3">
          <w:rPr>
            <w:rFonts w:asciiTheme="majorBidi" w:hAnsiTheme="majorBidi" w:cstheme="majorBidi"/>
            <w:sz w:val="24"/>
            <w:szCs w:val="24"/>
          </w:rPr>
          <w:delText xml:space="preserve">describes </w:delText>
        </w:r>
      </w:del>
      <w:ins w:id="15078" w:author="Author">
        <w:r w:rsidR="00FF7CF3" w:rsidRPr="00AE2A25">
          <w:rPr>
            <w:rFonts w:asciiTheme="majorBidi" w:hAnsiTheme="majorBidi" w:cstheme="majorBidi"/>
            <w:sz w:val="24"/>
            <w:szCs w:val="24"/>
          </w:rPr>
          <w:t>describe</w:t>
        </w:r>
        <w:r w:rsidR="00FF7CF3">
          <w:rPr>
            <w:rFonts w:asciiTheme="majorBidi" w:hAnsiTheme="majorBidi" w:cstheme="majorBidi"/>
            <w:sz w:val="24"/>
            <w:szCs w:val="24"/>
          </w:rPr>
          <w:t>d</w:t>
        </w:r>
        <w:r w:rsidR="00FF7CF3" w:rsidRPr="00AE2A25">
          <w:rPr>
            <w:rFonts w:asciiTheme="majorBidi" w:hAnsiTheme="majorBidi" w:cstheme="majorBidi"/>
            <w:sz w:val="24"/>
            <w:szCs w:val="24"/>
          </w:rPr>
          <w:t xml:space="preserve"> </w:t>
        </w:r>
      </w:ins>
      <w:del w:id="15079" w:author="Author">
        <w:r w:rsidRPr="00AE2A25" w:rsidDel="00941812">
          <w:rPr>
            <w:rFonts w:asciiTheme="majorBidi" w:hAnsiTheme="majorBidi" w:cstheme="majorBidi"/>
            <w:sz w:val="24"/>
            <w:szCs w:val="24"/>
          </w:rPr>
          <w:delText xml:space="preserve">in his personal writings </w:delText>
        </w:r>
      </w:del>
      <w:r w:rsidRPr="00AE2A25">
        <w:rPr>
          <w:rFonts w:asciiTheme="majorBidi" w:hAnsiTheme="majorBidi" w:cstheme="majorBidi"/>
          <w:sz w:val="24"/>
          <w:szCs w:val="24"/>
        </w:rPr>
        <w:t xml:space="preserve">the sense of loneliness </w:t>
      </w:r>
      <w:del w:id="15080" w:author="Author">
        <w:r w:rsidRPr="00AE2A25" w:rsidDel="00941812">
          <w:rPr>
            <w:rFonts w:asciiTheme="majorBidi" w:hAnsiTheme="majorBidi" w:cstheme="majorBidi"/>
            <w:sz w:val="24"/>
            <w:szCs w:val="24"/>
          </w:rPr>
          <w:delText>that he carries from</w:delText>
        </w:r>
      </w:del>
      <w:ins w:id="15081" w:author="Author">
        <w:r w:rsidR="00941812">
          <w:rPr>
            <w:rFonts w:asciiTheme="majorBidi" w:hAnsiTheme="majorBidi" w:cstheme="majorBidi"/>
            <w:sz w:val="24"/>
            <w:szCs w:val="24"/>
          </w:rPr>
          <w:t>he felt during</w:t>
        </w:r>
      </w:ins>
      <w:r w:rsidRPr="00AE2A25">
        <w:rPr>
          <w:rFonts w:asciiTheme="majorBidi" w:hAnsiTheme="majorBidi" w:cstheme="majorBidi"/>
          <w:sz w:val="24"/>
          <w:szCs w:val="24"/>
        </w:rPr>
        <w:t xml:space="preserve"> his childhood when his father misunderstood him</w:t>
      </w:r>
      <w:del w:id="15082" w:author="Author">
        <w:r w:rsidRPr="00AE2A25" w:rsidDel="00941812">
          <w:rPr>
            <w:rFonts w:asciiTheme="majorBidi" w:hAnsiTheme="majorBidi" w:cstheme="majorBidi"/>
            <w:sz w:val="24"/>
            <w:szCs w:val="24"/>
          </w:rPr>
          <w:delText>. O</w:delText>
        </w:r>
      </w:del>
      <w:ins w:id="15083" w:author="Author">
        <w:r w:rsidR="00941812">
          <w:rPr>
            <w:rFonts w:asciiTheme="majorBidi" w:hAnsiTheme="majorBidi" w:cstheme="majorBidi"/>
            <w:sz w:val="24"/>
            <w:szCs w:val="24"/>
          </w:rPr>
          <w:t>; o</w:t>
        </w:r>
      </w:ins>
      <w:r w:rsidRPr="00AE2A25">
        <w:rPr>
          <w:rFonts w:asciiTheme="majorBidi" w:hAnsiTheme="majorBidi" w:cstheme="majorBidi"/>
          <w:sz w:val="24"/>
          <w:szCs w:val="24"/>
        </w:rPr>
        <w:t>nly his grandmother listened to his dreams</w:t>
      </w:r>
      <w:del w:id="15084" w:author="Author">
        <w:r w:rsidRPr="00AE2A25" w:rsidDel="00941812">
          <w:rPr>
            <w:rFonts w:asciiTheme="majorBidi" w:hAnsiTheme="majorBidi" w:cstheme="majorBidi"/>
            <w:sz w:val="24"/>
            <w:szCs w:val="24"/>
          </w:rPr>
          <w:delText xml:space="preserve"> (Korczak, 1980, 110-111)</w:delText>
        </w:r>
      </w:del>
      <w:r w:rsidRPr="00AE2A25">
        <w:rPr>
          <w:rFonts w:asciiTheme="majorBidi" w:hAnsiTheme="majorBidi" w:cstheme="majorBidi"/>
          <w:sz w:val="24"/>
          <w:szCs w:val="24"/>
        </w:rPr>
        <w:t>.</w:t>
      </w:r>
      <w:ins w:id="15085" w:author="Author">
        <w:r w:rsidR="00941812">
          <w:rPr>
            <w:rStyle w:val="FootnoteReference"/>
            <w:rFonts w:asciiTheme="majorBidi" w:hAnsiTheme="majorBidi"/>
            <w:sz w:val="24"/>
            <w:szCs w:val="24"/>
          </w:rPr>
          <w:footnoteReference w:id="322"/>
        </w:r>
      </w:ins>
      <w:r w:rsidRPr="00AE2A25">
        <w:rPr>
          <w:rFonts w:asciiTheme="majorBidi" w:hAnsiTheme="majorBidi" w:cstheme="majorBidi"/>
          <w:sz w:val="24"/>
          <w:szCs w:val="24"/>
        </w:rPr>
        <w:t xml:space="preserve"> </w:t>
      </w:r>
      <w:del w:id="15087" w:author="Author">
        <w:r w:rsidRPr="00AE2A25" w:rsidDel="00941812">
          <w:rPr>
            <w:rFonts w:asciiTheme="majorBidi" w:hAnsiTheme="majorBidi" w:cstheme="majorBidi"/>
            <w:sz w:val="24"/>
            <w:szCs w:val="24"/>
          </w:rPr>
          <w:delText>The child, in general, is alone in the adults' society, which does not make any efforts to be emphatic to the life of the child and does not take his emotional life seriously.</w:delText>
        </w:r>
      </w:del>
    </w:p>
    <w:p w14:paraId="22CAC0DE" w14:textId="50718418" w:rsidR="007B5646" w:rsidRPr="00AE2A25" w:rsidRDefault="007B5646" w:rsidP="007B5646">
      <w:pPr>
        <w:bidi w:val="0"/>
        <w:spacing w:before="120" w:after="120" w:line="360" w:lineRule="auto"/>
        <w:ind w:firstLine="426"/>
        <w:rPr>
          <w:rFonts w:asciiTheme="majorBidi" w:hAnsiTheme="majorBidi" w:cstheme="majorBidi"/>
          <w:sz w:val="24"/>
          <w:szCs w:val="24"/>
        </w:rPr>
      </w:pPr>
      <w:del w:id="15088" w:author="Author">
        <w:r w:rsidRPr="00AE2A25" w:rsidDel="00FF7CF3">
          <w:rPr>
            <w:rFonts w:asciiTheme="majorBidi" w:hAnsiTheme="majorBidi" w:cstheme="majorBidi"/>
            <w:sz w:val="24"/>
            <w:szCs w:val="24"/>
          </w:rPr>
          <w:delText>Both in the novel and in life Korczak</w:delText>
        </w:r>
      </w:del>
      <w:ins w:id="15089" w:author="Author">
        <w:r w:rsidR="00FF7CF3">
          <w:rPr>
            <w:rFonts w:asciiTheme="majorBidi" w:hAnsiTheme="majorBidi" w:cstheme="majorBidi"/>
            <w:sz w:val="24"/>
            <w:szCs w:val="24"/>
          </w:rPr>
          <w:t>The novel</w:t>
        </w:r>
      </w:ins>
      <w:r w:rsidRPr="00AE2A25">
        <w:rPr>
          <w:rFonts w:asciiTheme="majorBidi" w:hAnsiTheme="majorBidi" w:cstheme="majorBidi"/>
          <w:sz w:val="24"/>
          <w:szCs w:val="24"/>
        </w:rPr>
        <w:t xml:space="preserve"> </w:t>
      </w:r>
      <w:del w:id="15090" w:author="Author">
        <w:r w:rsidRPr="00AE2A25" w:rsidDel="00941812">
          <w:rPr>
            <w:rFonts w:asciiTheme="majorBidi" w:hAnsiTheme="majorBidi" w:cstheme="majorBidi"/>
            <w:sz w:val="24"/>
            <w:szCs w:val="24"/>
          </w:rPr>
          <w:delText>is interested in</w:delText>
        </w:r>
      </w:del>
      <w:ins w:id="15091" w:author="Author">
        <w:r w:rsidR="00941812">
          <w:rPr>
            <w:rFonts w:asciiTheme="majorBidi" w:hAnsiTheme="majorBidi" w:cstheme="majorBidi"/>
            <w:sz w:val="24"/>
            <w:szCs w:val="24"/>
          </w:rPr>
          <w:t>explore</w:t>
        </w:r>
        <w:del w:id="15092" w:author="Author">
          <w:r w:rsidR="00941812" w:rsidDel="00FF7CF3">
            <w:rPr>
              <w:rFonts w:asciiTheme="majorBidi" w:hAnsiTheme="majorBidi" w:cstheme="majorBidi"/>
              <w:sz w:val="24"/>
              <w:szCs w:val="24"/>
            </w:rPr>
            <w:delText>d</w:delText>
          </w:r>
        </w:del>
        <w:r w:rsidR="00FF7CF3">
          <w:rPr>
            <w:rFonts w:asciiTheme="majorBidi" w:hAnsiTheme="majorBidi" w:cstheme="majorBidi"/>
            <w:sz w:val="24"/>
            <w:szCs w:val="24"/>
          </w:rPr>
          <w:t>s</w:t>
        </w:r>
      </w:ins>
      <w:r w:rsidRPr="00AE2A25">
        <w:rPr>
          <w:rFonts w:asciiTheme="majorBidi" w:hAnsiTheme="majorBidi" w:cstheme="majorBidi"/>
          <w:sz w:val="24"/>
          <w:szCs w:val="24"/>
        </w:rPr>
        <w:t xml:space="preserve"> </w:t>
      </w:r>
      <w:del w:id="15093" w:author="Author">
        <w:r w:rsidRPr="00AE2A25" w:rsidDel="00941812">
          <w:rPr>
            <w:rFonts w:asciiTheme="majorBidi" w:hAnsiTheme="majorBidi" w:cstheme="majorBidi"/>
            <w:sz w:val="24"/>
            <w:szCs w:val="24"/>
          </w:rPr>
          <w:delText>questions of</w:delText>
        </w:r>
      </w:del>
      <w:ins w:id="15094" w:author="Author">
        <w:r w:rsidR="00941812">
          <w:rPr>
            <w:rFonts w:asciiTheme="majorBidi" w:hAnsiTheme="majorBidi" w:cstheme="majorBidi"/>
            <w:sz w:val="24"/>
            <w:szCs w:val="24"/>
          </w:rPr>
          <w:t xml:space="preserve">the effect of </w:t>
        </w:r>
        <w:r w:rsidR="00FF7CF3">
          <w:rPr>
            <w:rFonts w:asciiTheme="majorBidi" w:hAnsiTheme="majorBidi" w:cstheme="majorBidi"/>
            <w:sz w:val="24"/>
            <w:szCs w:val="24"/>
          </w:rPr>
          <w:t xml:space="preserve">one’s </w:t>
        </w:r>
      </w:ins>
      <w:del w:id="15095" w:author="Author">
        <w:r w:rsidRPr="00AE2A25" w:rsidDel="00941812">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genetic heritage </w:t>
      </w:r>
      <w:del w:id="15096" w:author="Author">
        <w:r w:rsidRPr="00AE2A25" w:rsidDel="00941812">
          <w:rPr>
            <w:rFonts w:asciiTheme="majorBidi" w:hAnsiTheme="majorBidi" w:cstheme="majorBidi"/>
            <w:sz w:val="24"/>
            <w:szCs w:val="24"/>
          </w:rPr>
          <w:delText>that determines</w:delText>
        </w:r>
      </w:del>
      <w:ins w:id="15097" w:author="Author">
        <w:r w:rsidR="00941812">
          <w:rPr>
            <w:rFonts w:asciiTheme="majorBidi" w:hAnsiTheme="majorBidi" w:cstheme="majorBidi"/>
            <w:sz w:val="24"/>
            <w:szCs w:val="24"/>
          </w:rPr>
          <w:t>on</w:t>
        </w:r>
      </w:ins>
      <w:r w:rsidRPr="00AE2A25">
        <w:rPr>
          <w:rFonts w:asciiTheme="majorBidi" w:hAnsiTheme="majorBidi" w:cstheme="majorBidi"/>
          <w:sz w:val="24"/>
          <w:szCs w:val="24"/>
        </w:rPr>
        <w:t xml:space="preserve"> one's life. </w:t>
      </w:r>
      <w:moveToRangeStart w:id="15098" w:author="Author" w:name="move523586507"/>
      <w:moveTo w:id="15099" w:author="Author">
        <w:r w:rsidR="00941812" w:rsidRPr="00AE2A25">
          <w:rPr>
            <w:rFonts w:asciiTheme="majorBidi" w:hAnsiTheme="majorBidi" w:cstheme="majorBidi"/>
            <w:sz w:val="24"/>
            <w:szCs w:val="24"/>
          </w:rPr>
          <w:t>Matt has an ongoing dialogue with his ancestors. He is their heir and successor</w:t>
        </w:r>
      </w:moveTo>
      <w:ins w:id="15100" w:author="Author">
        <w:r w:rsidR="00941812">
          <w:rPr>
            <w:rFonts w:asciiTheme="majorBidi" w:hAnsiTheme="majorBidi" w:cstheme="majorBidi"/>
            <w:sz w:val="24"/>
            <w:szCs w:val="24"/>
          </w:rPr>
          <w:t>,</w:t>
        </w:r>
      </w:ins>
      <w:moveTo w:id="15101" w:author="Author">
        <w:r w:rsidR="00941812" w:rsidRPr="00AE2A25">
          <w:rPr>
            <w:rFonts w:asciiTheme="majorBidi" w:hAnsiTheme="majorBidi" w:cstheme="majorBidi"/>
            <w:sz w:val="24"/>
            <w:szCs w:val="24"/>
          </w:rPr>
          <w:t xml:space="preserve"> and he struggles to find his individuality in this chain of generations. </w:t>
        </w:r>
      </w:moveTo>
      <w:moveToRangeEnd w:id="15098"/>
      <w:del w:id="15102" w:author="Author">
        <w:r w:rsidRPr="00AE2A25" w:rsidDel="00941812">
          <w:rPr>
            <w:rFonts w:asciiTheme="majorBidi" w:hAnsiTheme="majorBidi" w:cstheme="majorBidi"/>
            <w:sz w:val="24"/>
            <w:szCs w:val="24"/>
          </w:rPr>
          <w:delText xml:space="preserve">In the book, </w:delText>
        </w:r>
      </w:del>
      <w:r w:rsidRPr="00AE2A25">
        <w:rPr>
          <w:rFonts w:asciiTheme="majorBidi" w:hAnsiTheme="majorBidi" w:cstheme="majorBidi"/>
          <w:sz w:val="24"/>
          <w:szCs w:val="24"/>
        </w:rPr>
        <w:t xml:space="preserve">Matt is concerned about being a descendant of kings </w:t>
      </w:r>
      <w:del w:id="15103" w:author="Author">
        <w:r w:rsidRPr="00AE2A25" w:rsidDel="00941812">
          <w:rPr>
            <w:rFonts w:asciiTheme="majorBidi" w:hAnsiTheme="majorBidi" w:cstheme="majorBidi"/>
            <w:sz w:val="24"/>
            <w:szCs w:val="24"/>
          </w:rPr>
          <w:delText xml:space="preserve">with </w:delText>
        </w:r>
      </w:del>
      <w:ins w:id="15104" w:author="Author">
        <w:r w:rsidR="00941812">
          <w:rPr>
            <w:rFonts w:asciiTheme="majorBidi" w:hAnsiTheme="majorBidi" w:cstheme="majorBidi"/>
            <w:sz w:val="24"/>
            <w:szCs w:val="24"/>
          </w:rPr>
          <w:t>who had</w:t>
        </w:r>
        <w:r w:rsidR="00941812" w:rsidRPr="00AE2A25">
          <w:rPr>
            <w:rFonts w:asciiTheme="majorBidi" w:hAnsiTheme="majorBidi" w:cstheme="majorBidi"/>
            <w:sz w:val="24"/>
            <w:szCs w:val="24"/>
          </w:rPr>
          <w:t xml:space="preserve"> </w:t>
        </w:r>
      </w:ins>
      <w:del w:id="15105" w:author="Author">
        <w:r w:rsidRPr="00AE2A25" w:rsidDel="00941812">
          <w:rPr>
            <w:rFonts w:asciiTheme="majorBidi" w:hAnsiTheme="majorBidi" w:cstheme="majorBidi"/>
            <w:sz w:val="24"/>
            <w:szCs w:val="24"/>
          </w:rPr>
          <w:delText xml:space="preserve">problematic </w:delText>
        </w:r>
      </w:del>
      <w:ins w:id="15106" w:author="Author">
        <w:r w:rsidR="00941812">
          <w:rPr>
            <w:rFonts w:asciiTheme="majorBidi" w:hAnsiTheme="majorBidi" w:cstheme="majorBidi"/>
            <w:sz w:val="24"/>
            <w:szCs w:val="24"/>
          </w:rPr>
          <w:t xml:space="preserve">poor dispositions; for example, his </w:t>
        </w:r>
      </w:ins>
      <w:del w:id="15107" w:author="Author">
        <w:r w:rsidRPr="00AE2A25" w:rsidDel="00941812">
          <w:rPr>
            <w:rFonts w:asciiTheme="majorBidi" w:hAnsiTheme="majorBidi" w:cstheme="majorBidi"/>
            <w:sz w:val="24"/>
            <w:szCs w:val="24"/>
          </w:rPr>
          <w:delText xml:space="preserve">characters; one of them is his </w:delText>
        </w:r>
      </w:del>
      <w:r w:rsidRPr="00AE2A25">
        <w:rPr>
          <w:rFonts w:asciiTheme="majorBidi" w:hAnsiTheme="majorBidi" w:cstheme="majorBidi"/>
          <w:sz w:val="24"/>
          <w:szCs w:val="24"/>
        </w:rPr>
        <w:t>gr</w:t>
      </w:r>
      <w:del w:id="15108" w:author="Author">
        <w:r w:rsidRPr="00AE2A25" w:rsidDel="00941812">
          <w:rPr>
            <w:rFonts w:asciiTheme="majorBidi" w:hAnsiTheme="majorBidi" w:cstheme="majorBidi"/>
            <w:sz w:val="24"/>
            <w:szCs w:val="24"/>
          </w:rPr>
          <w:delText>and</w:delText>
        </w:r>
      </w:del>
      <w:ins w:id="15109" w:author="Author">
        <w:r w:rsidR="00941812">
          <w:rPr>
            <w:rFonts w:asciiTheme="majorBidi" w:hAnsiTheme="majorBidi" w:cstheme="majorBidi"/>
            <w:sz w:val="24"/>
            <w:szCs w:val="24"/>
          </w:rPr>
          <w:t>eat-</w:t>
        </w:r>
      </w:ins>
      <w:del w:id="15110" w:author="Author">
        <w:r w:rsidRPr="00AE2A25" w:rsidDel="00941812">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grandfather </w:t>
      </w:r>
      <w:del w:id="15111" w:author="Author">
        <w:r w:rsidRPr="00AE2A25" w:rsidDel="00941812">
          <w:rPr>
            <w:rFonts w:asciiTheme="majorBidi" w:hAnsiTheme="majorBidi" w:cstheme="majorBidi"/>
            <w:sz w:val="24"/>
            <w:szCs w:val="24"/>
          </w:rPr>
          <w:delText xml:space="preserve">Bad-tempered </w:delText>
        </w:r>
      </w:del>
      <w:r w:rsidRPr="00AE2A25">
        <w:rPr>
          <w:rFonts w:asciiTheme="majorBidi" w:hAnsiTheme="majorBidi" w:cstheme="majorBidi"/>
          <w:sz w:val="24"/>
          <w:szCs w:val="24"/>
        </w:rPr>
        <w:t>Henri</w:t>
      </w:r>
      <w:ins w:id="15112" w:author="Author">
        <w:r w:rsidR="00941812">
          <w:rPr>
            <w:rFonts w:asciiTheme="majorBidi" w:hAnsiTheme="majorBidi" w:cstheme="majorBidi"/>
            <w:sz w:val="24"/>
            <w:szCs w:val="24"/>
          </w:rPr>
          <w:t xml:space="preserve"> was bad tempered</w:t>
        </w:r>
      </w:ins>
      <w:r w:rsidRPr="00AE2A25">
        <w:rPr>
          <w:rFonts w:asciiTheme="majorBidi" w:hAnsiTheme="majorBidi" w:cstheme="majorBidi"/>
          <w:sz w:val="24"/>
          <w:szCs w:val="24"/>
        </w:rPr>
        <w:t xml:space="preserve">. </w:t>
      </w:r>
      <w:moveFromRangeStart w:id="15113" w:author="Author" w:name="move523586507"/>
      <w:moveFrom w:id="15114" w:author="Author">
        <w:r w:rsidRPr="00AE2A25" w:rsidDel="00941812">
          <w:rPr>
            <w:rFonts w:asciiTheme="majorBidi" w:hAnsiTheme="majorBidi" w:cstheme="majorBidi"/>
            <w:sz w:val="24"/>
            <w:szCs w:val="24"/>
          </w:rPr>
          <w:t xml:space="preserve">Matt has an ongoing dialogue with his ancestors. He is their heir and successor and he struggles to find his individuality in this chain of generations. </w:t>
        </w:r>
      </w:moveFrom>
      <w:moveFromRangeEnd w:id="15113"/>
      <w:del w:id="15115" w:author="Author">
        <w:r w:rsidRPr="00AE2A25" w:rsidDel="00941812">
          <w:rPr>
            <w:rFonts w:asciiTheme="majorBidi" w:hAnsiTheme="majorBidi" w:cstheme="majorBidi"/>
            <w:sz w:val="24"/>
            <w:szCs w:val="24"/>
          </w:rPr>
          <w:delText xml:space="preserve">In his own life, </w:delText>
        </w:r>
      </w:del>
      <w:r w:rsidRPr="00AE2A25">
        <w:rPr>
          <w:rFonts w:asciiTheme="majorBidi" w:hAnsiTheme="majorBidi" w:cstheme="majorBidi"/>
          <w:sz w:val="24"/>
          <w:szCs w:val="24"/>
        </w:rPr>
        <w:t xml:space="preserve">Korczak </w:t>
      </w:r>
      <w:del w:id="15116" w:author="Author">
        <w:r w:rsidRPr="00AE2A25" w:rsidDel="00941812">
          <w:rPr>
            <w:rFonts w:asciiTheme="majorBidi" w:hAnsiTheme="majorBidi" w:cstheme="majorBidi"/>
            <w:sz w:val="24"/>
            <w:szCs w:val="24"/>
          </w:rPr>
          <w:delText xml:space="preserve">worries </w:delText>
        </w:r>
      </w:del>
      <w:ins w:id="15117" w:author="Author">
        <w:r w:rsidR="00941812" w:rsidRPr="00AE2A25">
          <w:rPr>
            <w:rFonts w:asciiTheme="majorBidi" w:hAnsiTheme="majorBidi" w:cstheme="majorBidi"/>
            <w:sz w:val="24"/>
            <w:szCs w:val="24"/>
          </w:rPr>
          <w:t>worrie</w:t>
        </w:r>
        <w:r w:rsidR="00941812">
          <w:rPr>
            <w:rFonts w:asciiTheme="majorBidi" w:hAnsiTheme="majorBidi" w:cstheme="majorBidi"/>
            <w:sz w:val="24"/>
            <w:szCs w:val="24"/>
          </w:rPr>
          <w:t xml:space="preserve">d about whether he would inherit the </w:t>
        </w:r>
      </w:ins>
      <w:del w:id="15118" w:author="Author">
        <w:r w:rsidRPr="00AE2A25" w:rsidDel="00941812">
          <w:rPr>
            <w:rFonts w:asciiTheme="majorBidi" w:hAnsiTheme="majorBidi" w:cstheme="majorBidi"/>
            <w:sz w:val="24"/>
            <w:szCs w:val="24"/>
          </w:rPr>
          <w:delText xml:space="preserve">about the </w:delText>
        </w:r>
      </w:del>
      <w:r w:rsidRPr="00AE2A25">
        <w:rPr>
          <w:rFonts w:asciiTheme="majorBidi" w:hAnsiTheme="majorBidi" w:cstheme="majorBidi"/>
          <w:sz w:val="24"/>
          <w:szCs w:val="24"/>
        </w:rPr>
        <w:t xml:space="preserve">genetic heritage of insanity </w:t>
      </w:r>
      <w:del w:id="15119" w:author="Author">
        <w:r w:rsidRPr="00AE2A25" w:rsidDel="00941812">
          <w:rPr>
            <w:rFonts w:asciiTheme="majorBidi" w:hAnsiTheme="majorBidi" w:cstheme="majorBidi"/>
            <w:sz w:val="24"/>
            <w:szCs w:val="24"/>
          </w:rPr>
          <w:delText xml:space="preserve">he might get </w:delText>
        </w:r>
      </w:del>
      <w:r w:rsidRPr="00AE2A25">
        <w:rPr>
          <w:rFonts w:asciiTheme="majorBidi" w:hAnsiTheme="majorBidi" w:cstheme="majorBidi"/>
          <w:sz w:val="24"/>
          <w:szCs w:val="24"/>
        </w:rPr>
        <w:t>from his father</w:t>
      </w:r>
      <w:del w:id="15120" w:author="Author">
        <w:r w:rsidRPr="00AE2A25" w:rsidDel="00941812">
          <w:rPr>
            <w:rFonts w:asciiTheme="majorBidi" w:hAnsiTheme="majorBidi" w:cstheme="majorBidi"/>
            <w:sz w:val="24"/>
            <w:szCs w:val="24"/>
          </w:rPr>
          <w:delText xml:space="preserve">. </w:delText>
        </w:r>
      </w:del>
      <w:ins w:id="15121" w:author="Author">
        <w:r w:rsidR="00941812">
          <w:rPr>
            <w:rFonts w:asciiTheme="majorBidi" w:hAnsiTheme="majorBidi" w:cstheme="majorBidi"/>
            <w:sz w:val="24"/>
            <w:szCs w:val="24"/>
          </w:rPr>
          <w:t>:</w:t>
        </w:r>
        <w:r w:rsidR="00941812" w:rsidRPr="00AE2A25">
          <w:rPr>
            <w:rFonts w:asciiTheme="majorBidi" w:hAnsiTheme="majorBidi" w:cstheme="majorBidi"/>
            <w:sz w:val="24"/>
            <w:szCs w:val="24"/>
          </w:rPr>
          <w:t xml:space="preserve"> </w:t>
        </w:r>
      </w:ins>
      <w:del w:id="15122" w:author="Author">
        <w:r w:rsidRPr="00AE2A25" w:rsidDel="00941812">
          <w:rPr>
            <w:rFonts w:asciiTheme="majorBidi" w:hAnsiTheme="majorBidi" w:cstheme="majorBidi"/>
            <w:sz w:val="24"/>
            <w:szCs w:val="24"/>
          </w:rPr>
          <w:delText>"</w:delText>
        </w:r>
      </w:del>
      <w:ins w:id="15123" w:author="Author">
        <w:r w:rsidR="00941812">
          <w:rPr>
            <w:rFonts w:asciiTheme="majorBidi" w:hAnsiTheme="majorBidi" w:cstheme="majorBidi"/>
            <w:sz w:val="24"/>
            <w:szCs w:val="24"/>
          </w:rPr>
          <w:t>‘</w:t>
        </w:r>
      </w:ins>
      <w:r w:rsidRPr="00AE2A25">
        <w:rPr>
          <w:rFonts w:asciiTheme="majorBidi" w:hAnsiTheme="majorBidi" w:cstheme="majorBidi"/>
          <w:i/>
          <w:iCs/>
          <w:sz w:val="24"/>
          <w:szCs w:val="24"/>
        </w:rPr>
        <w:t>So I am the son of a madman. A heredity affliction</w:t>
      </w:r>
      <w:del w:id="15124" w:author="Author">
        <w:r w:rsidRPr="00AE2A25" w:rsidDel="00941812">
          <w:rPr>
            <w:rFonts w:asciiTheme="majorBidi" w:hAnsiTheme="majorBidi" w:cstheme="majorBidi"/>
            <w:sz w:val="24"/>
            <w:szCs w:val="24"/>
          </w:rPr>
          <w:delText xml:space="preserve">" </w:delText>
        </w:r>
      </w:del>
      <w:ins w:id="15125" w:author="Author">
        <w:r w:rsidR="00941812">
          <w:rPr>
            <w:rFonts w:asciiTheme="majorBidi" w:hAnsiTheme="majorBidi" w:cstheme="majorBidi"/>
            <w:sz w:val="24"/>
            <w:szCs w:val="24"/>
          </w:rPr>
          <w:t>’.</w:t>
        </w:r>
        <w:r w:rsidR="00941812">
          <w:rPr>
            <w:rStyle w:val="FootnoteReference"/>
            <w:rFonts w:asciiTheme="majorBidi" w:hAnsiTheme="majorBidi"/>
            <w:sz w:val="24"/>
            <w:szCs w:val="24"/>
          </w:rPr>
          <w:footnoteReference w:id="323"/>
        </w:r>
        <w:r w:rsidR="00941812" w:rsidRPr="00AE2A25">
          <w:rPr>
            <w:rFonts w:asciiTheme="majorBidi" w:hAnsiTheme="majorBidi" w:cstheme="majorBidi"/>
            <w:sz w:val="24"/>
            <w:szCs w:val="24"/>
          </w:rPr>
          <w:t xml:space="preserve"> </w:t>
        </w:r>
      </w:ins>
      <w:del w:id="15127" w:author="Author">
        <w:r w:rsidRPr="00AE2A25" w:rsidDel="00941812">
          <w:rPr>
            <w:rFonts w:asciiTheme="majorBidi" w:hAnsiTheme="majorBidi" w:cstheme="majorBidi"/>
            <w:sz w:val="24"/>
            <w:szCs w:val="24"/>
          </w:rPr>
          <w:delText xml:space="preserve">(Korczak, 1980, 187). </w:delText>
        </w:r>
      </w:del>
      <w:r w:rsidRPr="00AE2A25">
        <w:rPr>
          <w:rFonts w:asciiTheme="majorBidi" w:hAnsiTheme="majorBidi" w:cstheme="majorBidi"/>
          <w:sz w:val="24"/>
          <w:szCs w:val="24"/>
        </w:rPr>
        <w:t xml:space="preserve">This may be one of the reasons he never had children of his own. He even thought about committing suicide to put an end to this </w:t>
      </w:r>
      <w:ins w:id="15128" w:author="Author">
        <w:r w:rsidR="00941812">
          <w:rPr>
            <w:rFonts w:asciiTheme="majorBidi" w:hAnsiTheme="majorBidi" w:cstheme="majorBidi"/>
            <w:sz w:val="24"/>
            <w:szCs w:val="24"/>
          </w:rPr>
          <w:t xml:space="preserve">damaged </w:t>
        </w:r>
      </w:ins>
      <w:r w:rsidRPr="00AE2A25">
        <w:rPr>
          <w:rFonts w:asciiTheme="majorBidi" w:hAnsiTheme="majorBidi" w:cstheme="majorBidi"/>
          <w:sz w:val="24"/>
          <w:szCs w:val="24"/>
        </w:rPr>
        <w:t>chain of generations.</w:t>
      </w:r>
    </w:p>
    <w:p w14:paraId="5755CB14" w14:textId="6723DBD5" w:rsidR="007B5646" w:rsidRPr="00AE2A25" w:rsidDel="00941812" w:rsidRDefault="007B5646" w:rsidP="009A2ADE">
      <w:pPr>
        <w:bidi w:val="0"/>
        <w:spacing w:before="120" w:after="120" w:line="360" w:lineRule="auto"/>
        <w:ind w:firstLine="426"/>
        <w:rPr>
          <w:del w:id="15129" w:author="Author"/>
          <w:rFonts w:asciiTheme="majorBidi" w:hAnsiTheme="majorBidi" w:cstheme="majorBidi"/>
          <w:sz w:val="24"/>
          <w:szCs w:val="24"/>
        </w:rPr>
      </w:pPr>
      <w:r w:rsidRPr="00AE2A25">
        <w:rPr>
          <w:rFonts w:asciiTheme="majorBidi" w:hAnsiTheme="majorBidi" w:cstheme="majorBidi"/>
          <w:sz w:val="24"/>
          <w:szCs w:val="24"/>
        </w:rPr>
        <w:t xml:space="preserve">In his professional life, as a pediatrician and a social educator </w:t>
      </w:r>
      <w:del w:id="15130" w:author="Author">
        <w:r w:rsidRPr="00AE2A25" w:rsidDel="00FF7CF3">
          <w:rPr>
            <w:rFonts w:asciiTheme="majorBidi" w:hAnsiTheme="majorBidi" w:cstheme="majorBidi"/>
            <w:sz w:val="24"/>
            <w:szCs w:val="24"/>
          </w:rPr>
          <w:delText xml:space="preserve">he </w:delText>
        </w:r>
      </w:del>
      <w:ins w:id="15131" w:author="Author">
        <w:r w:rsidR="00FF7CF3">
          <w:rPr>
            <w:rFonts w:asciiTheme="majorBidi" w:hAnsiTheme="majorBidi" w:cstheme="majorBidi"/>
            <w:sz w:val="24"/>
            <w:szCs w:val="24"/>
          </w:rPr>
          <w:t>Korczak</w:t>
        </w:r>
        <w:r w:rsidR="00FF7CF3" w:rsidRPr="00AE2A25">
          <w:rPr>
            <w:rFonts w:asciiTheme="majorBidi" w:hAnsiTheme="majorBidi" w:cstheme="majorBidi"/>
            <w:sz w:val="24"/>
            <w:szCs w:val="24"/>
          </w:rPr>
          <w:t xml:space="preserve"> </w:t>
        </w:r>
      </w:ins>
      <w:del w:id="15132" w:author="Author">
        <w:r w:rsidRPr="00AE2A25" w:rsidDel="00941812">
          <w:rPr>
            <w:rFonts w:asciiTheme="majorBidi" w:hAnsiTheme="majorBidi" w:cstheme="majorBidi"/>
            <w:sz w:val="24"/>
            <w:szCs w:val="24"/>
          </w:rPr>
          <w:delText>is talking</w:delText>
        </w:r>
      </w:del>
      <w:ins w:id="15133" w:author="Author">
        <w:r w:rsidR="00941812">
          <w:rPr>
            <w:rFonts w:asciiTheme="majorBidi" w:hAnsiTheme="majorBidi" w:cstheme="majorBidi"/>
            <w:sz w:val="24"/>
            <w:szCs w:val="24"/>
          </w:rPr>
          <w:t>wrote often</w:t>
        </w:r>
      </w:ins>
      <w:r w:rsidRPr="00AE2A25">
        <w:rPr>
          <w:rFonts w:asciiTheme="majorBidi" w:hAnsiTheme="majorBidi" w:cstheme="majorBidi"/>
          <w:sz w:val="24"/>
          <w:szCs w:val="24"/>
        </w:rPr>
        <w:t xml:space="preserve"> about </w:t>
      </w:r>
      <w:del w:id="15134" w:author="Author">
        <w:r w:rsidRPr="00AE2A25" w:rsidDel="00941812">
          <w:rPr>
            <w:rFonts w:asciiTheme="majorBidi" w:hAnsiTheme="majorBidi" w:cstheme="majorBidi"/>
            <w:sz w:val="24"/>
            <w:szCs w:val="24"/>
          </w:rPr>
          <w:delText>the child</w:delText>
        </w:r>
      </w:del>
      <w:ins w:id="15135" w:author="Author">
        <w:r w:rsidR="00941812">
          <w:rPr>
            <w:rFonts w:asciiTheme="majorBidi" w:hAnsiTheme="majorBidi" w:cstheme="majorBidi"/>
            <w:sz w:val="24"/>
            <w:szCs w:val="24"/>
          </w:rPr>
          <w:t>children</w:t>
        </w:r>
      </w:ins>
      <w:r w:rsidRPr="00AE2A25">
        <w:rPr>
          <w:rFonts w:asciiTheme="majorBidi" w:hAnsiTheme="majorBidi" w:cstheme="majorBidi"/>
          <w:sz w:val="24"/>
          <w:szCs w:val="24"/>
        </w:rPr>
        <w:t xml:space="preserve"> who </w:t>
      </w:r>
      <w:del w:id="15136" w:author="Author">
        <w:r w:rsidRPr="00AE2A25" w:rsidDel="00941812">
          <w:rPr>
            <w:rFonts w:asciiTheme="majorBidi" w:hAnsiTheme="majorBidi" w:cstheme="majorBidi"/>
            <w:sz w:val="24"/>
            <w:szCs w:val="24"/>
          </w:rPr>
          <w:delText xml:space="preserve">carries </w:delText>
        </w:r>
      </w:del>
      <w:ins w:id="15137" w:author="Author">
        <w:r w:rsidR="00941812" w:rsidRPr="00AE2A25">
          <w:rPr>
            <w:rFonts w:asciiTheme="majorBidi" w:hAnsiTheme="majorBidi" w:cstheme="majorBidi"/>
            <w:sz w:val="24"/>
            <w:szCs w:val="24"/>
          </w:rPr>
          <w:t>carr</w:t>
        </w:r>
        <w:del w:id="15138" w:author="Author">
          <w:r w:rsidR="00941812" w:rsidDel="00FF7CF3">
            <w:rPr>
              <w:rFonts w:asciiTheme="majorBidi" w:hAnsiTheme="majorBidi" w:cstheme="majorBidi"/>
              <w:sz w:val="24"/>
              <w:szCs w:val="24"/>
            </w:rPr>
            <w:delText>y</w:delText>
          </w:r>
        </w:del>
        <w:r w:rsidR="00FF7CF3">
          <w:rPr>
            <w:rFonts w:asciiTheme="majorBidi" w:hAnsiTheme="majorBidi" w:cstheme="majorBidi"/>
            <w:sz w:val="24"/>
            <w:szCs w:val="24"/>
          </w:rPr>
          <w:t>ied</w:t>
        </w:r>
        <w:r w:rsidR="00941812" w:rsidRPr="00AE2A25">
          <w:rPr>
            <w:rFonts w:asciiTheme="majorBidi" w:hAnsiTheme="majorBidi" w:cstheme="majorBidi"/>
            <w:sz w:val="24"/>
            <w:szCs w:val="24"/>
          </w:rPr>
          <w:t xml:space="preserve"> </w:t>
        </w:r>
      </w:ins>
      <w:del w:id="15139" w:author="Author">
        <w:r w:rsidRPr="00AE2A25" w:rsidDel="00941812">
          <w:rPr>
            <w:rFonts w:asciiTheme="majorBidi" w:hAnsiTheme="majorBidi" w:cstheme="majorBidi"/>
            <w:sz w:val="24"/>
            <w:szCs w:val="24"/>
          </w:rPr>
          <w:delText xml:space="preserve">within him </w:delText>
        </w:r>
      </w:del>
      <w:r w:rsidRPr="00AE2A25">
        <w:rPr>
          <w:rFonts w:asciiTheme="majorBidi" w:hAnsiTheme="majorBidi" w:cstheme="majorBidi"/>
          <w:sz w:val="24"/>
          <w:szCs w:val="24"/>
        </w:rPr>
        <w:t xml:space="preserve">the burden of generations of aggression, poverty, social decay and health problems: </w:t>
      </w:r>
    </w:p>
    <w:p w14:paraId="115CB495" w14:textId="77777777" w:rsidR="007B5646" w:rsidRPr="00AE2A25" w:rsidRDefault="007B5646" w:rsidP="00E221D9">
      <w:pPr>
        <w:bidi w:val="0"/>
        <w:spacing w:before="120" w:after="120" w:line="360" w:lineRule="auto"/>
        <w:ind w:firstLine="426"/>
        <w:rPr>
          <w:rFonts w:asciiTheme="majorBidi" w:hAnsiTheme="majorBidi" w:cstheme="majorBidi"/>
          <w:i/>
          <w:iCs/>
          <w:sz w:val="24"/>
          <w:szCs w:val="24"/>
        </w:rPr>
      </w:pPr>
    </w:p>
    <w:p w14:paraId="2C886457" w14:textId="7AF20966" w:rsidR="007B5646" w:rsidRPr="00AE2A25" w:rsidDel="00941812" w:rsidRDefault="007B5646" w:rsidP="009A2ADE">
      <w:pPr>
        <w:tabs>
          <w:tab w:val="left" w:pos="720"/>
        </w:tabs>
        <w:autoSpaceDE w:val="0"/>
        <w:autoSpaceDN w:val="0"/>
        <w:bidi w:val="0"/>
        <w:adjustRightInd w:val="0"/>
        <w:spacing w:before="120" w:after="120" w:line="360" w:lineRule="auto"/>
        <w:ind w:left="426"/>
        <w:rPr>
          <w:del w:id="15140" w:author="Author"/>
          <w:rFonts w:asciiTheme="majorBidi" w:hAnsiTheme="majorBidi" w:cstheme="majorBidi"/>
          <w:sz w:val="24"/>
          <w:szCs w:val="24"/>
        </w:rPr>
      </w:pPr>
      <w:r w:rsidRPr="00AE2A25">
        <w:rPr>
          <w:rFonts w:asciiTheme="majorBidi" w:hAnsiTheme="majorBidi" w:cstheme="majorBidi"/>
          <w:i/>
          <w:iCs/>
          <w:sz w:val="24"/>
          <w:szCs w:val="24"/>
        </w:rPr>
        <w:t>It is not a child but the centuries weeping. It is the whine of pain and yearning, not because he was told to stand in the corner but because he is oppressed, slave-driven, pushed around and ostracized</w:t>
      </w:r>
      <w:del w:id="15141" w:author="Author">
        <w:r w:rsidRPr="00AE2A25" w:rsidDel="00941812">
          <w:rPr>
            <w:rFonts w:asciiTheme="majorBidi" w:hAnsiTheme="majorBidi" w:cstheme="majorBidi"/>
            <w:i/>
            <w:iCs/>
            <w:sz w:val="24"/>
            <w:szCs w:val="24"/>
          </w:rPr>
          <w:delText xml:space="preserve"> […]</w:delText>
        </w:r>
        <w:r w:rsidRPr="00AE2A25" w:rsidDel="00941812">
          <w:rPr>
            <w:rFonts w:asciiTheme="majorBidi" w:hAnsiTheme="majorBidi" w:cstheme="majorBidi"/>
            <w:sz w:val="24"/>
            <w:szCs w:val="24"/>
          </w:rPr>
          <w:delText xml:space="preserve">" </w:delText>
        </w:r>
      </w:del>
      <w:ins w:id="15142" w:author="Author">
        <w:r w:rsidR="00941812">
          <w:rPr>
            <w:rFonts w:asciiTheme="majorBidi" w:hAnsiTheme="majorBidi" w:cstheme="majorBidi"/>
            <w:i/>
            <w:iCs/>
            <w:sz w:val="24"/>
            <w:szCs w:val="24"/>
          </w:rPr>
          <w:t>.</w:t>
        </w:r>
        <w:r w:rsidR="00941812" w:rsidRPr="00E221D9">
          <w:rPr>
            <w:rStyle w:val="FootnoteReference"/>
            <w:rFonts w:asciiTheme="majorBidi" w:hAnsiTheme="majorBidi"/>
            <w:iCs/>
            <w:sz w:val="24"/>
            <w:szCs w:val="24"/>
          </w:rPr>
          <w:footnoteReference w:id="324"/>
        </w:r>
      </w:ins>
      <w:del w:id="15144" w:author="Author">
        <w:r w:rsidRPr="00941812" w:rsidDel="00941812">
          <w:rPr>
            <w:rFonts w:asciiTheme="majorBidi" w:hAnsiTheme="majorBidi" w:cstheme="majorBidi"/>
            <w:sz w:val="24"/>
            <w:szCs w:val="24"/>
          </w:rPr>
          <w:delText>(Korczak, 1967, 261).</w:delText>
        </w:r>
      </w:del>
      <w:r w:rsidRPr="00941812">
        <w:rPr>
          <w:rFonts w:asciiTheme="majorBidi" w:hAnsiTheme="majorBidi" w:cstheme="majorBidi"/>
          <w:sz w:val="24"/>
          <w:szCs w:val="24"/>
        </w:rPr>
        <w:t xml:space="preserve"> </w:t>
      </w:r>
    </w:p>
    <w:p w14:paraId="077E1787" w14:textId="77777777" w:rsidR="007B5646" w:rsidRPr="00AE2A25" w:rsidRDefault="007B5646" w:rsidP="00E221D9">
      <w:pPr>
        <w:tabs>
          <w:tab w:val="left" w:pos="720"/>
        </w:tabs>
        <w:autoSpaceDE w:val="0"/>
        <w:autoSpaceDN w:val="0"/>
        <w:bidi w:val="0"/>
        <w:adjustRightInd w:val="0"/>
        <w:spacing w:before="120" w:after="120" w:line="360" w:lineRule="auto"/>
        <w:ind w:left="426"/>
        <w:rPr>
          <w:rFonts w:asciiTheme="majorBidi" w:hAnsiTheme="majorBidi" w:cstheme="majorBidi"/>
          <w:sz w:val="24"/>
          <w:szCs w:val="24"/>
        </w:rPr>
      </w:pPr>
    </w:p>
    <w:p w14:paraId="0B59592F" w14:textId="70E27F5A" w:rsidR="007B5646" w:rsidRPr="00AE2A25" w:rsidRDefault="007B5646"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del w:id="15145" w:author="Author">
        <w:r w:rsidRPr="00AE2A25" w:rsidDel="00941812">
          <w:rPr>
            <w:rFonts w:asciiTheme="majorBidi" w:hAnsiTheme="majorBidi" w:cstheme="majorBidi"/>
            <w:sz w:val="24"/>
            <w:szCs w:val="24"/>
          </w:rPr>
          <w:delText>Contrary to</w:delText>
        </w:r>
      </w:del>
      <w:ins w:id="15146" w:author="Author">
        <w:r w:rsidR="00941812">
          <w:rPr>
            <w:rFonts w:asciiTheme="majorBidi" w:hAnsiTheme="majorBidi" w:cstheme="majorBidi"/>
            <w:sz w:val="24"/>
            <w:szCs w:val="24"/>
          </w:rPr>
          <w:t>In contrast to</w:t>
        </w:r>
      </w:ins>
      <w:r w:rsidRPr="00AE2A25">
        <w:rPr>
          <w:rFonts w:asciiTheme="majorBidi" w:hAnsiTheme="majorBidi" w:cstheme="majorBidi"/>
          <w:sz w:val="24"/>
          <w:szCs w:val="24"/>
        </w:rPr>
        <w:t xml:space="preserve"> the modern ethos of individuality, human freedom and </w:t>
      </w:r>
      <w:ins w:id="15147" w:author="Author">
        <w:r w:rsidR="00941812">
          <w:rPr>
            <w:rFonts w:asciiTheme="majorBidi" w:hAnsiTheme="majorBidi" w:cstheme="majorBidi"/>
            <w:sz w:val="24"/>
            <w:szCs w:val="24"/>
          </w:rPr>
          <w:t xml:space="preserve">the </w:t>
        </w:r>
      </w:ins>
      <w:r w:rsidRPr="00AE2A25">
        <w:rPr>
          <w:rFonts w:asciiTheme="majorBidi" w:hAnsiTheme="majorBidi" w:cstheme="majorBidi"/>
          <w:sz w:val="24"/>
          <w:szCs w:val="24"/>
        </w:rPr>
        <w:t xml:space="preserve">ability to change, Korczak </w:t>
      </w:r>
      <w:del w:id="15148" w:author="Author">
        <w:r w:rsidRPr="00AE2A25" w:rsidDel="00941812">
          <w:rPr>
            <w:rFonts w:asciiTheme="majorBidi" w:hAnsiTheme="majorBidi" w:cstheme="majorBidi"/>
            <w:sz w:val="24"/>
            <w:szCs w:val="24"/>
          </w:rPr>
          <w:delText xml:space="preserve">is </w:delText>
        </w:r>
        <w:r w:rsidRPr="00AE2A25" w:rsidDel="00FF7CF3">
          <w:rPr>
            <w:rFonts w:asciiTheme="majorBidi" w:hAnsiTheme="majorBidi" w:cstheme="majorBidi"/>
            <w:sz w:val="24"/>
            <w:szCs w:val="24"/>
          </w:rPr>
          <w:delText>expressing</w:delText>
        </w:r>
      </w:del>
      <w:ins w:id="15149" w:author="Author">
        <w:del w:id="15150" w:author="Author">
          <w:r w:rsidR="00941812" w:rsidDel="00FF7CF3">
            <w:rPr>
              <w:rFonts w:asciiTheme="majorBidi" w:hAnsiTheme="majorBidi" w:cstheme="majorBidi"/>
              <w:sz w:val="24"/>
              <w:szCs w:val="24"/>
            </w:rPr>
            <w:delText xml:space="preserve">ed here </w:delText>
          </w:r>
        </w:del>
      </w:ins>
      <w:del w:id="15151" w:author="Author">
        <w:r w:rsidRPr="00AE2A25" w:rsidDel="00FF7CF3">
          <w:rPr>
            <w:rFonts w:asciiTheme="majorBidi" w:hAnsiTheme="majorBidi" w:cstheme="majorBidi"/>
            <w:sz w:val="24"/>
            <w:szCs w:val="24"/>
          </w:rPr>
          <w:delText xml:space="preserve"> the idea of</w:delText>
        </w:r>
      </w:del>
      <w:ins w:id="15152" w:author="Author">
        <w:r w:rsidR="00FF7CF3">
          <w:rPr>
            <w:rFonts w:asciiTheme="majorBidi" w:hAnsiTheme="majorBidi" w:cstheme="majorBidi"/>
            <w:sz w:val="24"/>
            <w:szCs w:val="24"/>
          </w:rPr>
          <w:t>was an</w:t>
        </w:r>
      </w:ins>
      <w:r w:rsidRPr="00AE2A25">
        <w:rPr>
          <w:rFonts w:asciiTheme="majorBidi" w:hAnsiTheme="majorBidi" w:cstheme="majorBidi"/>
          <w:sz w:val="24"/>
          <w:szCs w:val="24"/>
        </w:rPr>
        <w:t xml:space="preserve"> </w:t>
      </w:r>
      <w:del w:id="15153" w:author="Author">
        <w:r w:rsidRPr="00AE2A25" w:rsidDel="00FF7CF3">
          <w:rPr>
            <w:rFonts w:asciiTheme="majorBidi" w:hAnsiTheme="majorBidi" w:cstheme="majorBidi"/>
            <w:sz w:val="24"/>
            <w:szCs w:val="24"/>
          </w:rPr>
          <w:delText>essentialism</w:delText>
        </w:r>
      </w:del>
      <w:ins w:id="15154" w:author="Author">
        <w:r w:rsidR="00FF7CF3" w:rsidRPr="00AE2A25">
          <w:rPr>
            <w:rFonts w:asciiTheme="majorBidi" w:hAnsiTheme="majorBidi" w:cstheme="majorBidi"/>
            <w:sz w:val="24"/>
            <w:szCs w:val="24"/>
          </w:rPr>
          <w:t>essentialis</w:t>
        </w:r>
        <w:r w:rsidR="00FF7CF3">
          <w:rPr>
            <w:rFonts w:asciiTheme="majorBidi" w:hAnsiTheme="majorBidi" w:cstheme="majorBidi"/>
            <w:sz w:val="24"/>
            <w:szCs w:val="24"/>
          </w:rPr>
          <w:t>t</w:t>
        </w:r>
      </w:ins>
      <w:del w:id="15155" w:author="Author">
        <w:r w:rsidRPr="00AE2A25" w:rsidDel="00FF7CF3">
          <w:rPr>
            <w:rFonts w:asciiTheme="majorBidi" w:hAnsiTheme="majorBidi" w:cstheme="majorBidi"/>
            <w:sz w:val="24"/>
            <w:szCs w:val="24"/>
          </w:rPr>
          <w:delText xml:space="preserve">: </w:delText>
        </w:r>
      </w:del>
      <w:ins w:id="15156" w:author="Author">
        <w:r w:rsidR="00FF7CF3">
          <w:rPr>
            <w:rFonts w:asciiTheme="majorBidi" w:hAnsiTheme="majorBidi" w:cstheme="majorBidi"/>
            <w:sz w:val="24"/>
            <w:szCs w:val="24"/>
          </w:rPr>
          <w:t>, believing that</w:t>
        </w:r>
        <w:r w:rsidR="00FF7CF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have in their identity the stamp of generations that determines the course of their </w:t>
      </w:r>
      <w:del w:id="15157" w:author="Author">
        <w:r w:rsidRPr="00AE2A25" w:rsidDel="00941812">
          <w:rPr>
            <w:rFonts w:asciiTheme="majorBidi" w:hAnsiTheme="majorBidi" w:cstheme="majorBidi"/>
            <w:sz w:val="24"/>
            <w:szCs w:val="24"/>
          </w:rPr>
          <w:delText>life,</w:delText>
        </w:r>
      </w:del>
      <w:ins w:id="15158" w:author="Author">
        <w:r w:rsidR="00941812">
          <w:rPr>
            <w:rFonts w:asciiTheme="majorBidi" w:hAnsiTheme="majorBidi" w:cstheme="majorBidi"/>
            <w:sz w:val="24"/>
            <w:szCs w:val="24"/>
          </w:rPr>
          <w:t>lives:</w:t>
        </w:r>
      </w:ins>
      <w:r w:rsidRPr="00AE2A25">
        <w:rPr>
          <w:rFonts w:asciiTheme="majorBidi" w:hAnsiTheme="majorBidi" w:cstheme="majorBidi"/>
          <w:sz w:val="24"/>
          <w:szCs w:val="24"/>
        </w:rPr>
        <w:t xml:space="preserve"> </w:t>
      </w:r>
      <w:del w:id="15159" w:author="Author">
        <w:r w:rsidRPr="00AE2A25" w:rsidDel="00941812">
          <w:rPr>
            <w:rFonts w:asciiTheme="majorBidi" w:hAnsiTheme="majorBidi" w:cstheme="majorBidi"/>
            <w:sz w:val="24"/>
            <w:szCs w:val="24"/>
          </w:rPr>
          <w:delText>"</w:delText>
        </w:r>
      </w:del>
      <w:ins w:id="15160" w:author="Author">
        <w:r w:rsidR="00941812">
          <w:rPr>
            <w:rFonts w:asciiTheme="majorBidi" w:hAnsiTheme="majorBidi" w:cstheme="majorBidi"/>
            <w:sz w:val="24"/>
            <w:szCs w:val="24"/>
          </w:rPr>
          <w:t>‘</w:t>
        </w:r>
      </w:ins>
      <w:r w:rsidRPr="00AE2A25">
        <w:rPr>
          <w:rFonts w:asciiTheme="majorBidi" w:hAnsiTheme="majorBidi" w:cstheme="majorBidi"/>
          <w:i/>
          <w:iCs/>
          <w:sz w:val="24"/>
          <w:szCs w:val="24"/>
        </w:rPr>
        <w:t>God has written it down in the book of destinies</w:t>
      </w:r>
      <w:del w:id="15161" w:author="Author">
        <w:r w:rsidRPr="00AE2A25" w:rsidDel="00941812">
          <w:rPr>
            <w:rFonts w:asciiTheme="majorBidi" w:hAnsiTheme="majorBidi" w:cstheme="majorBidi"/>
            <w:sz w:val="24"/>
            <w:szCs w:val="24"/>
          </w:rPr>
          <w:delText xml:space="preserve"> </w:delText>
        </w:r>
        <w:r w:rsidRPr="00AE2A25" w:rsidDel="00941812">
          <w:rPr>
            <w:rFonts w:asciiTheme="majorBidi" w:hAnsiTheme="majorBidi" w:cstheme="majorBidi"/>
            <w:i/>
            <w:iCs/>
            <w:sz w:val="24"/>
            <w:szCs w:val="24"/>
          </w:rPr>
          <w:delText>[…]</w:delText>
        </w:r>
        <w:r w:rsidRPr="00AE2A25" w:rsidDel="00941812">
          <w:rPr>
            <w:rFonts w:asciiTheme="majorBidi" w:hAnsiTheme="majorBidi" w:cstheme="majorBidi"/>
            <w:sz w:val="24"/>
            <w:szCs w:val="24"/>
          </w:rPr>
          <w:delText xml:space="preserve">" </w:delText>
        </w:r>
      </w:del>
      <w:ins w:id="15162" w:author="Author">
        <w:r w:rsidR="00941812">
          <w:rPr>
            <w:rFonts w:asciiTheme="majorBidi" w:hAnsiTheme="majorBidi" w:cstheme="majorBidi"/>
            <w:i/>
            <w:iCs/>
            <w:sz w:val="24"/>
            <w:szCs w:val="24"/>
          </w:rPr>
          <w:t>.</w:t>
        </w:r>
        <w:r w:rsidR="00941812" w:rsidRPr="00E221D9">
          <w:rPr>
            <w:rFonts w:asciiTheme="majorBidi" w:hAnsiTheme="majorBidi" w:cstheme="majorBidi"/>
            <w:iCs/>
            <w:sz w:val="24"/>
            <w:szCs w:val="24"/>
          </w:rPr>
          <w:t>’</w:t>
        </w:r>
      </w:ins>
      <w:del w:id="15163" w:author="Author">
        <w:r w:rsidRPr="00AE2A25" w:rsidDel="00941812">
          <w:rPr>
            <w:rFonts w:asciiTheme="majorBidi" w:hAnsiTheme="majorBidi" w:cstheme="majorBidi"/>
            <w:sz w:val="24"/>
            <w:szCs w:val="24"/>
          </w:rPr>
          <w:delText>(Korczak, 1967, 96)</w:delText>
        </w:r>
      </w:del>
      <w:ins w:id="15164" w:author="Author">
        <w:r w:rsidR="00941812">
          <w:rPr>
            <w:rStyle w:val="FootnoteReference"/>
            <w:rFonts w:asciiTheme="majorBidi" w:hAnsiTheme="majorBidi"/>
            <w:sz w:val="24"/>
            <w:szCs w:val="24"/>
          </w:rPr>
          <w:footnoteReference w:id="325"/>
        </w:r>
      </w:ins>
      <w:del w:id="15166" w:author="Author">
        <w:r w:rsidRPr="00AE2A25" w:rsidDel="00941812">
          <w:rPr>
            <w:rFonts w:asciiTheme="majorBidi" w:hAnsiTheme="majorBidi" w:cstheme="majorBidi"/>
            <w:sz w:val="24"/>
            <w:szCs w:val="24"/>
          </w:rPr>
          <w:delText>.</w:delText>
        </w:r>
      </w:del>
      <w:r w:rsidRPr="00AE2A25">
        <w:rPr>
          <w:rFonts w:asciiTheme="majorBidi" w:hAnsiTheme="majorBidi" w:cstheme="majorBidi"/>
          <w:sz w:val="24"/>
          <w:szCs w:val="24"/>
        </w:rPr>
        <w:t xml:space="preserve"> </w:t>
      </w:r>
    </w:p>
    <w:p w14:paraId="7DBF09F5" w14:textId="0840F2E5" w:rsidR="007B5646" w:rsidRDefault="007B5646" w:rsidP="003A73C9">
      <w:pPr>
        <w:bidi w:val="0"/>
        <w:spacing w:before="120" w:after="120" w:line="360" w:lineRule="auto"/>
        <w:ind w:firstLine="426"/>
        <w:rPr>
          <w:ins w:id="15167" w:author="Author"/>
          <w:rFonts w:asciiTheme="majorBidi" w:hAnsiTheme="majorBidi" w:cstheme="majorBidi"/>
          <w:sz w:val="24"/>
          <w:szCs w:val="24"/>
        </w:rPr>
      </w:pPr>
      <w:del w:id="15168" w:author="Author">
        <w:r w:rsidRPr="00AE2A25" w:rsidDel="00941812">
          <w:rPr>
            <w:rFonts w:asciiTheme="majorBidi" w:hAnsiTheme="majorBidi" w:cstheme="majorBidi"/>
            <w:sz w:val="24"/>
            <w:szCs w:val="24"/>
          </w:rPr>
          <w:delText xml:space="preserve">Men has the freedom of choice in their life, though it is more limited than we use to think in our modern eyes. We used to the expression that "the sky is the limit" of ones ambitions. </w:delText>
        </w:r>
      </w:del>
      <w:r w:rsidRPr="00AE2A25">
        <w:rPr>
          <w:rFonts w:asciiTheme="majorBidi" w:hAnsiTheme="majorBidi" w:cstheme="majorBidi"/>
          <w:sz w:val="24"/>
          <w:szCs w:val="24"/>
        </w:rPr>
        <w:t xml:space="preserve">As a physician and a social activist, Korczak </w:t>
      </w:r>
      <w:del w:id="15169" w:author="Author">
        <w:r w:rsidRPr="00AE2A25" w:rsidDel="00941812">
          <w:rPr>
            <w:rFonts w:asciiTheme="majorBidi" w:hAnsiTheme="majorBidi" w:cstheme="majorBidi"/>
            <w:sz w:val="24"/>
            <w:szCs w:val="24"/>
          </w:rPr>
          <w:delText xml:space="preserve">has </w:delText>
        </w:r>
      </w:del>
      <w:ins w:id="15170" w:author="Author">
        <w:r w:rsidR="00941812" w:rsidRPr="00AE2A25">
          <w:rPr>
            <w:rFonts w:asciiTheme="majorBidi" w:hAnsiTheme="majorBidi" w:cstheme="majorBidi"/>
            <w:sz w:val="24"/>
            <w:szCs w:val="24"/>
          </w:rPr>
          <w:t>ha</w:t>
        </w:r>
        <w:r w:rsidR="00941812">
          <w:rPr>
            <w:rFonts w:asciiTheme="majorBidi" w:hAnsiTheme="majorBidi" w:cstheme="majorBidi"/>
            <w:sz w:val="24"/>
            <w:szCs w:val="24"/>
          </w:rPr>
          <w:t>d</w:t>
        </w:r>
        <w:r w:rsidR="0094181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5171" w:author="Author">
        <w:r w:rsidRPr="00AE2A25" w:rsidDel="00941812">
          <w:rPr>
            <w:rFonts w:asciiTheme="majorBidi" w:hAnsiTheme="majorBidi" w:cstheme="majorBidi"/>
            <w:sz w:val="24"/>
            <w:szCs w:val="24"/>
          </w:rPr>
          <w:delText xml:space="preserve">more </w:delText>
        </w:r>
      </w:del>
      <w:r w:rsidRPr="00AE2A25">
        <w:rPr>
          <w:rFonts w:asciiTheme="majorBidi" w:hAnsiTheme="majorBidi" w:cstheme="majorBidi"/>
          <w:sz w:val="24"/>
          <w:szCs w:val="24"/>
        </w:rPr>
        <w:t>realistic world</w:t>
      </w:r>
      <w:ins w:id="15172" w:author="Author">
        <w:r w:rsidR="00941812">
          <w:rPr>
            <w:rFonts w:asciiTheme="majorBidi" w:hAnsiTheme="majorBidi" w:cstheme="majorBidi"/>
            <w:sz w:val="24"/>
            <w:szCs w:val="24"/>
          </w:rPr>
          <w:t xml:space="preserve"> </w:t>
        </w:r>
      </w:ins>
      <w:r w:rsidRPr="00AE2A25">
        <w:rPr>
          <w:rFonts w:asciiTheme="majorBidi" w:hAnsiTheme="majorBidi" w:cstheme="majorBidi"/>
          <w:sz w:val="24"/>
          <w:szCs w:val="24"/>
        </w:rPr>
        <w:t>vi</w:t>
      </w:r>
      <w:ins w:id="15173" w:author="Author">
        <w:r w:rsidR="00941812">
          <w:rPr>
            <w:rFonts w:asciiTheme="majorBidi" w:hAnsiTheme="majorBidi" w:cstheme="majorBidi"/>
            <w:sz w:val="24"/>
            <w:szCs w:val="24"/>
          </w:rPr>
          <w:t>ew of children’s ability to transcend the limitations placed on them by their genetic heritage and by society.</w:t>
        </w:r>
      </w:ins>
      <w:del w:id="15174" w:author="Author">
        <w:r w:rsidRPr="00AE2A25" w:rsidDel="00941812">
          <w:rPr>
            <w:rFonts w:asciiTheme="majorBidi" w:hAnsiTheme="majorBidi" w:cstheme="majorBidi"/>
            <w:sz w:val="24"/>
            <w:szCs w:val="24"/>
          </w:rPr>
          <w:delText>ew.</w:delText>
        </w:r>
      </w:del>
      <w:r w:rsidRPr="00AE2A25">
        <w:rPr>
          <w:rFonts w:asciiTheme="majorBidi" w:hAnsiTheme="majorBidi" w:cstheme="majorBidi"/>
          <w:sz w:val="24"/>
          <w:szCs w:val="24"/>
        </w:rPr>
        <w:t xml:space="preserve"> </w:t>
      </w:r>
      <w:del w:id="15175" w:author="Author">
        <w:r w:rsidRPr="00AE2A25" w:rsidDel="002258C8">
          <w:rPr>
            <w:rFonts w:asciiTheme="majorBidi" w:hAnsiTheme="majorBidi" w:cstheme="majorBidi"/>
            <w:sz w:val="24"/>
            <w:szCs w:val="24"/>
          </w:rPr>
          <w:delText xml:space="preserve">One's </w:delText>
        </w:r>
      </w:del>
      <w:ins w:id="15176" w:author="Author">
        <w:r w:rsidR="002258C8">
          <w:rPr>
            <w:rFonts w:asciiTheme="majorBidi" w:hAnsiTheme="majorBidi" w:cstheme="majorBidi"/>
            <w:sz w:val="24"/>
            <w:szCs w:val="24"/>
          </w:rPr>
          <w:t xml:space="preserve">Despite </w:t>
        </w:r>
        <w:r w:rsidR="00FF7CF3">
          <w:rPr>
            <w:rFonts w:asciiTheme="majorBidi" w:hAnsiTheme="majorBidi" w:cstheme="majorBidi"/>
            <w:sz w:val="24"/>
            <w:szCs w:val="24"/>
          </w:rPr>
          <w:t xml:space="preserve">having </w:t>
        </w:r>
        <w:r w:rsidR="002258C8">
          <w:rPr>
            <w:rFonts w:asciiTheme="majorBidi" w:hAnsiTheme="majorBidi" w:cstheme="majorBidi"/>
            <w:sz w:val="24"/>
            <w:szCs w:val="24"/>
          </w:rPr>
          <w:t>freedom of choice, o</w:t>
        </w:r>
        <w:r w:rsidR="002258C8" w:rsidRPr="00AE2A25">
          <w:rPr>
            <w:rFonts w:asciiTheme="majorBidi" w:hAnsiTheme="majorBidi" w:cstheme="majorBidi"/>
            <w:sz w:val="24"/>
            <w:szCs w:val="24"/>
          </w:rPr>
          <w:t xml:space="preserve">ne's </w:t>
        </w:r>
      </w:ins>
      <w:r w:rsidRPr="00AE2A25">
        <w:rPr>
          <w:rFonts w:asciiTheme="majorBidi" w:hAnsiTheme="majorBidi" w:cstheme="majorBidi"/>
          <w:sz w:val="24"/>
          <w:szCs w:val="24"/>
        </w:rPr>
        <w:t xml:space="preserve">destiny is also determined by </w:t>
      </w:r>
      <w:del w:id="15177" w:author="Author">
        <w:r w:rsidRPr="00AE2A25" w:rsidDel="002258C8">
          <w:rPr>
            <w:rFonts w:asciiTheme="majorBidi" w:hAnsiTheme="majorBidi" w:cstheme="majorBidi"/>
            <w:sz w:val="24"/>
            <w:szCs w:val="24"/>
          </w:rPr>
          <w:delText>his or her</w:delText>
        </w:r>
      </w:del>
      <w:ins w:id="15178" w:author="Author">
        <w:r w:rsidR="002258C8">
          <w:rPr>
            <w:rFonts w:asciiTheme="majorBidi" w:hAnsiTheme="majorBidi" w:cstheme="majorBidi"/>
            <w:sz w:val="24"/>
            <w:szCs w:val="24"/>
          </w:rPr>
          <w:t>one’s</w:t>
        </w:r>
      </w:ins>
      <w:r w:rsidRPr="00AE2A25">
        <w:rPr>
          <w:rFonts w:asciiTheme="majorBidi" w:hAnsiTheme="majorBidi" w:cstheme="majorBidi"/>
          <w:sz w:val="24"/>
          <w:szCs w:val="24"/>
        </w:rPr>
        <w:t xml:space="preserve"> heritage. Essentialism versus </w:t>
      </w:r>
      <w:del w:id="15179" w:author="Author">
        <w:r w:rsidRPr="00AE2A25" w:rsidDel="002258C8">
          <w:rPr>
            <w:rFonts w:asciiTheme="majorBidi" w:hAnsiTheme="majorBidi" w:cstheme="majorBidi"/>
            <w:sz w:val="24"/>
            <w:szCs w:val="24"/>
          </w:rPr>
          <w:delText xml:space="preserve">Existentialism </w:delText>
        </w:r>
      </w:del>
      <w:ins w:id="15180" w:author="Author">
        <w:r w:rsidR="002258C8">
          <w:rPr>
            <w:rFonts w:asciiTheme="majorBidi" w:hAnsiTheme="majorBidi" w:cstheme="majorBidi"/>
            <w:sz w:val="24"/>
            <w:szCs w:val="24"/>
          </w:rPr>
          <w:t>e</w:t>
        </w:r>
        <w:r w:rsidR="002258C8" w:rsidRPr="00AE2A25">
          <w:rPr>
            <w:rFonts w:asciiTheme="majorBidi" w:hAnsiTheme="majorBidi" w:cstheme="majorBidi"/>
            <w:sz w:val="24"/>
            <w:szCs w:val="24"/>
          </w:rPr>
          <w:t xml:space="preserve">xistentialism </w:t>
        </w:r>
      </w:ins>
      <w:del w:id="15181" w:author="Author">
        <w:r w:rsidRPr="00AE2A25" w:rsidDel="002258C8">
          <w:rPr>
            <w:rFonts w:asciiTheme="majorBidi" w:hAnsiTheme="majorBidi" w:cstheme="majorBidi"/>
            <w:sz w:val="24"/>
            <w:szCs w:val="24"/>
          </w:rPr>
          <w:delText xml:space="preserve">- </w:delText>
        </w:r>
      </w:del>
      <w:ins w:id="15182" w:author="Author">
        <w:r w:rsidR="002258C8">
          <w:rPr>
            <w:rFonts w:asciiTheme="majorBidi" w:hAnsiTheme="majorBidi" w:cstheme="majorBidi"/>
            <w:sz w:val="24"/>
            <w:szCs w:val="24"/>
          </w:rPr>
          <w:t xml:space="preserve">is </w:t>
        </w:r>
      </w:ins>
      <w:del w:id="15183" w:author="Author">
        <w:r w:rsidRPr="00AE2A25" w:rsidDel="002258C8">
          <w:rPr>
            <w:rFonts w:asciiTheme="majorBidi" w:hAnsiTheme="majorBidi" w:cstheme="majorBidi"/>
            <w:sz w:val="24"/>
            <w:szCs w:val="24"/>
          </w:rPr>
          <w:delText>this is</w:delText>
        </w:r>
      </w:del>
      <w:ins w:id="15184" w:author="Author">
        <w:r w:rsidR="002258C8">
          <w:rPr>
            <w:rFonts w:asciiTheme="majorBidi" w:hAnsiTheme="majorBidi" w:cstheme="majorBidi"/>
            <w:sz w:val="24"/>
            <w:szCs w:val="24"/>
          </w:rPr>
          <w:t>the</w:t>
        </w:r>
      </w:ins>
      <w:r w:rsidRPr="00AE2A25">
        <w:rPr>
          <w:rFonts w:asciiTheme="majorBidi" w:hAnsiTheme="majorBidi" w:cstheme="majorBidi"/>
          <w:sz w:val="24"/>
          <w:szCs w:val="24"/>
        </w:rPr>
        <w:t xml:space="preserve"> core of </w:t>
      </w:r>
      <w:ins w:id="15185" w:author="Author">
        <w:r w:rsidR="002258C8">
          <w:rPr>
            <w:rFonts w:asciiTheme="majorBidi" w:hAnsiTheme="majorBidi" w:cstheme="majorBidi"/>
            <w:sz w:val="24"/>
            <w:szCs w:val="24"/>
          </w:rPr>
          <w:t xml:space="preserve">the </w:t>
        </w:r>
      </w:ins>
      <w:r w:rsidRPr="00AE2A25">
        <w:rPr>
          <w:rFonts w:asciiTheme="majorBidi" w:hAnsiTheme="majorBidi" w:cstheme="majorBidi"/>
          <w:sz w:val="24"/>
          <w:szCs w:val="24"/>
        </w:rPr>
        <w:t>modern dispute about humanity</w:t>
      </w:r>
      <w:del w:id="15186" w:author="Author">
        <w:r w:rsidRPr="00AE2A25" w:rsidDel="002258C8">
          <w:rPr>
            <w:rFonts w:asciiTheme="majorBidi" w:hAnsiTheme="majorBidi" w:cstheme="majorBidi"/>
            <w:sz w:val="24"/>
            <w:szCs w:val="24"/>
          </w:rPr>
          <w:delText>. It</w:delText>
        </w:r>
      </w:del>
      <w:ins w:id="15187" w:author="Author">
        <w:r w:rsidR="002258C8">
          <w:rPr>
            <w:rFonts w:asciiTheme="majorBidi" w:hAnsiTheme="majorBidi" w:cstheme="majorBidi"/>
            <w:sz w:val="24"/>
            <w:szCs w:val="24"/>
          </w:rPr>
          <w:t xml:space="preserve"> and</w:t>
        </w:r>
      </w:ins>
      <w:r w:rsidRPr="00AE2A25">
        <w:rPr>
          <w:rFonts w:asciiTheme="majorBidi" w:hAnsiTheme="majorBidi" w:cstheme="majorBidi"/>
          <w:sz w:val="24"/>
          <w:szCs w:val="24"/>
        </w:rPr>
        <w:t xml:space="preserve"> is also a focal point of disagreement among </w:t>
      </w:r>
      <w:del w:id="15188" w:author="Author">
        <w:r w:rsidRPr="00AE2A25" w:rsidDel="002258C8">
          <w:rPr>
            <w:rFonts w:asciiTheme="majorBidi" w:hAnsiTheme="majorBidi" w:cstheme="majorBidi"/>
            <w:sz w:val="24"/>
            <w:szCs w:val="24"/>
          </w:rPr>
          <w:delText xml:space="preserve">Korczak's </w:delText>
        </w:r>
      </w:del>
      <w:r w:rsidRPr="00AE2A25">
        <w:rPr>
          <w:rFonts w:asciiTheme="majorBidi" w:hAnsiTheme="majorBidi" w:cstheme="majorBidi"/>
          <w:sz w:val="24"/>
          <w:szCs w:val="24"/>
        </w:rPr>
        <w:t xml:space="preserve">scholars about Korczak's place in </w:t>
      </w:r>
      <w:del w:id="15189" w:author="Author">
        <w:r w:rsidRPr="00AE2A25" w:rsidDel="002258C8">
          <w:rPr>
            <w:rFonts w:asciiTheme="majorBidi" w:hAnsiTheme="majorBidi" w:cstheme="majorBidi"/>
            <w:sz w:val="24"/>
            <w:szCs w:val="24"/>
          </w:rPr>
          <w:delText>the</w:delText>
        </w:r>
        <w:r w:rsidDel="002258C8">
          <w:rPr>
            <w:rFonts w:asciiTheme="majorBidi" w:hAnsiTheme="majorBidi" w:cstheme="majorBidi"/>
            <w:sz w:val="24"/>
            <w:szCs w:val="24"/>
          </w:rPr>
          <w:delText xml:space="preserve"> road map of </w:delText>
        </w:r>
      </w:del>
      <w:r>
        <w:rPr>
          <w:rFonts w:asciiTheme="majorBidi" w:hAnsiTheme="majorBidi" w:cstheme="majorBidi"/>
          <w:sz w:val="24"/>
          <w:szCs w:val="24"/>
        </w:rPr>
        <w:t>modern philosophy</w:t>
      </w:r>
      <w:r w:rsidRPr="00AE2A25">
        <w:rPr>
          <w:rFonts w:asciiTheme="majorBidi" w:hAnsiTheme="majorBidi" w:cstheme="majorBidi"/>
          <w:sz w:val="24"/>
          <w:szCs w:val="24"/>
        </w:rPr>
        <w:t>.</w:t>
      </w:r>
      <w:r>
        <w:rPr>
          <w:rStyle w:val="FootnoteReference"/>
          <w:rFonts w:asciiTheme="majorBidi" w:hAnsiTheme="majorBidi"/>
          <w:sz w:val="24"/>
          <w:szCs w:val="24"/>
        </w:rPr>
        <w:footnoteReference w:id="326"/>
      </w:r>
    </w:p>
    <w:p w14:paraId="3EB2F69C" w14:textId="77777777" w:rsidR="00FF7CF3" w:rsidRDefault="00FF7CF3" w:rsidP="00FF7CF3">
      <w:pPr>
        <w:bidi w:val="0"/>
        <w:spacing w:before="120" w:after="120" w:line="360" w:lineRule="auto"/>
        <w:ind w:firstLine="426"/>
        <w:rPr>
          <w:ins w:id="15193" w:author="Author"/>
          <w:rFonts w:asciiTheme="majorBidi" w:hAnsiTheme="majorBidi" w:cstheme="majorBidi"/>
          <w:sz w:val="24"/>
          <w:szCs w:val="24"/>
        </w:rPr>
      </w:pPr>
    </w:p>
    <w:p w14:paraId="5B38FBA7" w14:textId="77777777" w:rsidR="00FF7CF3" w:rsidRPr="009E3D7E" w:rsidRDefault="00FF7CF3" w:rsidP="00FF7CF3">
      <w:pPr>
        <w:autoSpaceDE w:val="0"/>
        <w:autoSpaceDN w:val="0"/>
        <w:bidi w:val="0"/>
        <w:adjustRightInd w:val="0"/>
        <w:spacing w:before="120" w:after="120" w:line="360" w:lineRule="auto"/>
        <w:rPr>
          <w:ins w:id="15194" w:author="Author"/>
          <w:rFonts w:asciiTheme="majorBidi" w:hAnsiTheme="majorBidi" w:cstheme="majorBidi"/>
          <w:b/>
          <w:bCs/>
          <w:sz w:val="24"/>
          <w:szCs w:val="24"/>
          <w:rtl/>
        </w:rPr>
      </w:pPr>
      <w:ins w:id="15195" w:author="Author">
        <w:r w:rsidRPr="009E3D7E">
          <w:rPr>
            <w:rFonts w:asciiTheme="majorBidi" w:hAnsiTheme="majorBidi" w:cstheme="majorBidi"/>
            <w:b/>
            <w:bCs/>
            <w:sz w:val="24"/>
            <w:szCs w:val="24"/>
          </w:rPr>
          <w:t>9.3. War and Peace</w:t>
        </w:r>
      </w:ins>
    </w:p>
    <w:p w14:paraId="1162CFE9" w14:textId="77777777" w:rsidR="00FF7CF3" w:rsidDel="00FF7CF3" w:rsidRDefault="00FF7CF3" w:rsidP="00FF7CF3">
      <w:pPr>
        <w:bidi w:val="0"/>
        <w:spacing w:before="120" w:after="120" w:line="360" w:lineRule="auto"/>
        <w:ind w:firstLine="426"/>
        <w:rPr>
          <w:del w:id="15196" w:author="Author"/>
          <w:rFonts w:asciiTheme="majorBidi" w:hAnsiTheme="majorBidi" w:cstheme="majorBidi"/>
          <w:sz w:val="24"/>
          <w:szCs w:val="24"/>
        </w:rPr>
      </w:pPr>
    </w:p>
    <w:p w14:paraId="24EDEA73" w14:textId="485E4012" w:rsidR="007B5646" w:rsidRPr="00AE2A25" w:rsidRDefault="007B5646" w:rsidP="00FF7CF3">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Korczak</w:t>
      </w:r>
      <w:ins w:id="15197" w:author="Author">
        <w:r w:rsidR="002258C8">
          <w:rPr>
            <w:rFonts w:asciiTheme="majorBidi" w:hAnsiTheme="majorBidi" w:cstheme="majorBidi"/>
            <w:sz w:val="24"/>
            <w:szCs w:val="24"/>
          </w:rPr>
          <w:t>,</w:t>
        </w:r>
      </w:ins>
      <w:r>
        <w:rPr>
          <w:rFonts w:asciiTheme="majorBidi" w:hAnsiTheme="majorBidi" w:cstheme="majorBidi"/>
          <w:sz w:val="24"/>
          <w:szCs w:val="24"/>
        </w:rPr>
        <w:t xml:space="preserve"> as a modern Stoic, believed </w:t>
      </w:r>
      <w:del w:id="15198" w:author="Author">
        <w:r w:rsidDel="002258C8">
          <w:rPr>
            <w:rFonts w:asciiTheme="majorBidi" w:hAnsiTheme="majorBidi" w:cstheme="majorBidi"/>
            <w:sz w:val="24"/>
            <w:szCs w:val="24"/>
          </w:rPr>
          <w:delText>in the rationality of men</w:delText>
        </w:r>
      </w:del>
      <w:ins w:id="15199" w:author="Author">
        <w:r w:rsidR="002258C8">
          <w:rPr>
            <w:rFonts w:asciiTheme="majorBidi" w:hAnsiTheme="majorBidi" w:cstheme="majorBidi"/>
            <w:sz w:val="24"/>
            <w:szCs w:val="24"/>
          </w:rPr>
          <w:t>that people were rational and that</w:t>
        </w:r>
      </w:ins>
      <w:del w:id="15200" w:author="Author">
        <w:r w:rsidDel="002258C8">
          <w:rPr>
            <w:rFonts w:asciiTheme="majorBidi" w:hAnsiTheme="majorBidi" w:cstheme="majorBidi"/>
            <w:sz w:val="24"/>
            <w:szCs w:val="24"/>
          </w:rPr>
          <w:delText>. C</w:delText>
        </w:r>
      </w:del>
      <w:ins w:id="15201" w:author="Author">
        <w:r w:rsidR="002258C8">
          <w:rPr>
            <w:rFonts w:asciiTheme="majorBidi" w:hAnsiTheme="majorBidi" w:cstheme="majorBidi"/>
            <w:sz w:val="24"/>
            <w:szCs w:val="24"/>
          </w:rPr>
          <w:t xml:space="preserve"> c</w:t>
        </w:r>
      </w:ins>
      <w:r>
        <w:rPr>
          <w:rFonts w:asciiTheme="majorBidi" w:hAnsiTheme="majorBidi" w:cstheme="majorBidi"/>
          <w:sz w:val="24"/>
          <w:szCs w:val="24"/>
        </w:rPr>
        <w:t xml:space="preserve">onflicts </w:t>
      </w:r>
      <w:del w:id="15202" w:author="Author">
        <w:r w:rsidDel="002258C8">
          <w:rPr>
            <w:rFonts w:asciiTheme="majorBidi" w:hAnsiTheme="majorBidi" w:cstheme="majorBidi"/>
            <w:sz w:val="24"/>
            <w:szCs w:val="24"/>
          </w:rPr>
          <w:delText xml:space="preserve">can </w:delText>
        </w:r>
      </w:del>
      <w:ins w:id="15203" w:author="Author">
        <w:r w:rsidR="002258C8">
          <w:rPr>
            <w:rFonts w:asciiTheme="majorBidi" w:hAnsiTheme="majorBidi" w:cstheme="majorBidi"/>
            <w:sz w:val="24"/>
            <w:szCs w:val="24"/>
          </w:rPr>
          <w:t xml:space="preserve">could </w:t>
        </w:r>
      </w:ins>
      <w:r>
        <w:rPr>
          <w:rFonts w:asciiTheme="majorBidi" w:hAnsiTheme="majorBidi" w:cstheme="majorBidi"/>
          <w:sz w:val="24"/>
          <w:szCs w:val="24"/>
        </w:rPr>
        <w:t xml:space="preserve">be solved by </w:t>
      </w:r>
      <w:del w:id="15204" w:author="Author">
        <w:r w:rsidDel="002258C8">
          <w:rPr>
            <w:rFonts w:asciiTheme="majorBidi" w:hAnsiTheme="majorBidi" w:cstheme="majorBidi"/>
            <w:sz w:val="24"/>
            <w:szCs w:val="24"/>
          </w:rPr>
          <w:delText xml:space="preserve">a </w:delText>
        </w:r>
      </w:del>
      <w:r>
        <w:rPr>
          <w:rFonts w:asciiTheme="majorBidi" w:hAnsiTheme="majorBidi" w:cstheme="majorBidi"/>
          <w:sz w:val="24"/>
          <w:szCs w:val="24"/>
        </w:rPr>
        <w:t>rational discourse</w:t>
      </w:r>
      <w:del w:id="15205" w:author="Author">
        <w:r w:rsidDel="002258C8">
          <w:rPr>
            <w:rFonts w:asciiTheme="majorBidi" w:hAnsiTheme="majorBidi" w:cstheme="majorBidi"/>
            <w:sz w:val="24"/>
            <w:szCs w:val="24"/>
          </w:rPr>
          <w:delText xml:space="preserve">. </w:delText>
        </w:r>
      </w:del>
      <w:ins w:id="15206" w:author="Author">
        <w:r w:rsidR="002258C8">
          <w:rPr>
            <w:rFonts w:asciiTheme="majorBidi" w:hAnsiTheme="majorBidi" w:cstheme="majorBidi"/>
            <w:sz w:val="24"/>
            <w:szCs w:val="24"/>
          </w:rPr>
          <w:t>: o</w:t>
        </w:r>
        <w:r w:rsidR="002258C8" w:rsidRPr="00916760">
          <w:rPr>
            <w:rFonts w:asciiTheme="majorBidi" w:hAnsiTheme="majorBidi" w:cstheme="majorBidi"/>
            <w:sz w:val="24"/>
            <w:szCs w:val="24"/>
          </w:rPr>
          <w:t xml:space="preserve">nly </w:t>
        </w:r>
        <w:r w:rsidR="002258C8">
          <w:rPr>
            <w:rFonts w:asciiTheme="majorBidi" w:hAnsiTheme="majorBidi" w:cstheme="majorBidi"/>
            <w:sz w:val="24"/>
            <w:szCs w:val="24"/>
          </w:rPr>
          <w:t xml:space="preserve">a </w:t>
        </w:r>
        <w:r w:rsidR="002258C8" w:rsidRPr="00916760">
          <w:rPr>
            <w:rFonts w:asciiTheme="majorBidi" w:hAnsiTheme="majorBidi" w:cstheme="majorBidi"/>
            <w:sz w:val="24"/>
            <w:szCs w:val="24"/>
          </w:rPr>
          <w:t>lack of knowledge and mutual understanding cause wars.</w:t>
        </w:r>
        <w:r w:rsidR="002258C8">
          <w:rPr>
            <w:rFonts w:asciiTheme="majorBidi" w:hAnsiTheme="majorBidi" w:cstheme="majorBidi"/>
            <w:sz w:val="24"/>
            <w:szCs w:val="24"/>
          </w:rPr>
          <w:t xml:space="preserve"> </w:t>
        </w:r>
      </w:ins>
      <w:r>
        <w:rPr>
          <w:rFonts w:asciiTheme="majorBidi" w:hAnsiTheme="majorBidi" w:cstheme="majorBidi"/>
          <w:sz w:val="24"/>
          <w:szCs w:val="24"/>
        </w:rPr>
        <w:t xml:space="preserve">The democratic structure of </w:t>
      </w:r>
      <w:del w:id="15207" w:author="Author">
        <w:r w:rsidDel="002258C8">
          <w:rPr>
            <w:rFonts w:asciiTheme="majorBidi" w:hAnsiTheme="majorBidi" w:cstheme="majorBidi"/>
            <w:sz w:val="24"/>
            <w:szCs w:val="24"/>
          </w:rPr>
          <w:delText xml:space="preserve">the </w:delText>
        </w:r>
      </w:del>
      <w:ins w:id="15208" w:author="Author">
        <w:r w:rsidR="002258C8">
          <w:rPr>
            <w:rFonts w:asciiTheme="majorBidi" w:hAnsiTheme="majorBidi" w:cstheme="majorBidi"/>
            <w:sz w:val="24"/>
            <w:szCs w:val="24"/>
          </w:rPr>
          <w:t xml:space="preserve">his </w:t>
        </w:r>
      </w:ins>
      <w:r>
        <w:rPr>
          <w:rFonts w:asciiTheme="majorBidi" w:hAnsiTheme="majorBidi" w:cstheme="majorBidi"/>
          <w:sz w:val="24"/>
          <w:szCs w:val="24"/>
        </w:rPr>
        <w:t xml:space="preserve">children's </w:t>
      </w:r>
      <w:del w:id="15209" w:author="Author">
        <w:r w:rsidDel="002258C8">
          <w:rPr>
            <w:rFonts w:asciiTheme="majorBidi" w:hAnsiTheme="majorBidi" w:cstheme="majorBidi"/>
            <w:sz w:val="24"/>
            <w:szCs w:val="24"/>
          </w:rPr>
          <w:delText xml:space="preserve">community </w:delText>
        </w:r>
      </w:del>
      <w:ins w:id="15210" w:author="Author">
        <w:r w:rsidR="002258C8">
          <w:rPr>
            <w:rFonts w:asciiTheme="majorBidi" w:hAnsiTheme="majorBidi" w:cstheme="majorBidi"/>
            <w:sz w:val="24"/>
            <w:szCs w:val="24"/>
          </w:rPr>
          <w:t xml:space="preserve">communities </w:t>
        </w:r>
      </w:ins>
      <w:r>
        <w:rPr>
          <w:rFonts w:asciiTheme="majorBidi" w:hAnsiTheme="majorBidi" w:cstheme="majorBidi"/>
          <w:sz w:val="24"/>
          <w:szCs w:val="24"/>
        </w:rPr>
        <w:t xml:space="preserve">was </w:t>
      </w:r>
      <w:ins w:id="15211" w:author="Author">
        <w:r w:rsidR="002258C8">
          <w:rPr>
            <w:rFonts w:asciiTheme="majorBidi" w:hAnsiTheme="majorBidi" w:cstheme="majorBidi"/>
            <w:sz w:val="24"/>
            <w:szCs w:val="24"/>
          </w:rPr>
          <w:t>in</w:t>
        </w:r>
      </w:ins>
      <w:r>
        <w:rPr>
          <w:rFonts w:asciiTheme="majorBidi" w:hAnsiTheme="majorBidi" w:cstheme="majorBidi"/>
          <w:sz w:val="24"/>
          <w:szCs w:val="24"/>
        </w:rPr>
        <w:t xml:space="preserve">tended to enable and support a rational exchange of ideas and feelings. </w:t>
      </w:r>
      <w:moveFromRangeStart w:id="15212" w:author="Author" w:name="move523587137"/>
      <w:moveFrom w:id="15213" w:author="Author">
        <w:r w:rsidDel="002258C8">
          <w:rPr>
            <w:rFonts w:asciiTheme="majorBidi" w:hAnsiTheme="majorBidi" w:cstheme="majorBidi"/>
            <w:sz w:val="24"/>
            <w:szCs w:val="24"/>
          </w:rPr>
          <w:t>Violence and wars could be avoided if people could learn how to solve their conflicts in a rational way.</w:t>
        </w:r>
        <w:r w:rsidRPr="00916760" w:rsidDel="002258C8">
          <w:rPr>
            <w:rFonts w:asciiTheme="majorBidi" w:hAnsiTheme="majorBidi" w:cstheme="majorBidi"/>
            <w:sz w:val="24"/>
            <w:szCs w:val="24"/>
          </w:rPr>
          <w:t xml:space="preserve"> </w:t>
        </w:r>
      </w:moveFrom>
      <w:moveFromRangeEnd w:id="15212"/>
      <w:r w:rsidRPr="00916760">
        <w:rPr>
          <w:rFonts w:asciiTheme="majorBidi" w:hAnsiTheme="majorBidi" w:cstheme="majorBidi"/>
          <w:sz w:val="24"/>
          <w:szCs w:val="24"/>
        </w:rPr>
        <w:t>In the novel, King Matt</w:t>
      </w:r>
      <w:del w:id="15214" w:author="Author">
        <w:r w:rsidRPr="00916760" w:rsidDel="002258C8">
          <w:rPr>
            <w:rFonts w:asciiTheme="majorBidi" w:hAnsiTheme="majorBidi" w:cstheme="majorBidi"/>
            <w:sz w:val="24"/>
            <w:szCs w:val="24"/>
          </w:rPr>
          <w:delText>, the child King,</w:delText>
        </w:r>
      </w:del>
      <w:r w:rsidRPr="00916760">
        <w:rPr>
          <w:rFonts w:asciiTheme="majorBidi" w:hAnsiTheme="majorBidi" w:cstheme="majorBidi"/>
          <w:sz w:val="24"/>
          <w:szCs w:val="24"/>
        </w:rPr>
        <w:t xml:space="preserve"> expresses </w:t>
      </w:r>
      <w:del w:id="15215" w:author="Author">
        <w:r w:rsidRPr="00916760" w:rsidDel="002258C8">
          <w:rPr>
            <w:rFonts w:asciiTheme="majorBidi" w:hAnsiTheme="majorBidi" w:cstheme="majorBidi"/>
            <w:sz w:val="24"/>
            <w:szCs w:val="24"/>
          </w:rPr>
          <w:delText xml:space="preserve">this </w:delText>
        </w:r>
      </w:del>
      <w:ins w:id="15216" w:author="Author">
        <w:r w:rsidR="002258C8">
          <w:rPr>
            <w:rFonts w:asciiTheme="majorBidi" w:hAnsiTheme="majorBidi" w:cstheme="majorBidi"/>
            <w:sz w:val="24"/>
            <w:szCs w:val="24"/>
          </w:rPr>
          <w:t>the</w:t>
        </w:r>
        <w:r w:rsidR="002258C8" w:rsidRPr="00916760">
          <w:rPr>
            <w:rFonts w:asciiTheme="majorBidi" w:hAnsiTheme="majorBidi" w:cstheme="majorBidi"/>
            <w:sz w:val="24"/>
            <w:szCs w:val="24"/>
          </w:rPr>
          <w:t xml:space="preserve"> </w:t>
        </w:r>
      </w:ins>
      <w:r w:rsidRPr="00916760">
        <w:rPr>
          <w:rFonts w:asciiTheme="majorBidi" w:hAnsiTheme="majorBidi" w:cstheme="majorBidi"/>
          <w:sz w:val="24"/>
          <w:szCs w:val="24"/>
        </w:rPr>
        <w:t>idea</w:t>
      </w:r>
      <w:del w:id="15217" w:author="Author">
        <w:r w:rsidRPr="00916760" w:rsidDel="002258C8">
          <w:rPr>
            <w:rFonts w:asciiTheme="majorBidi" w:hAnsiTheme="majorBidi" w:cstheme="majorBidi"/>
            <w:sz w:val="24"/>
            <w:szCs w:val="24"/>
          </w:rPr>
          <w:delText xml:space="preserve">, </w:delText>
        </w:r>
      </w:del>
      <w:ins w:id="15218" w:author="Author">
        <w:r w:rsidR="002258C8">
          <w:rPr>
            <w:rFonts w:asciiTheme="majorBidi" w:hAnsiTheme="majorBidi" w:cstheme="majorBidi"/>
            <w:sz w:val="24"/>
            <w:szCs w:val="24"/>
          </w:rPr>
          <w:t xml:space="preserve"> </w:t>
        </w:r>
      </w:ins>
      <w:moveToRangeStart w:id="15219" w:author="Author" w:name="move523587137"/>
      <w:moveTo w:id="15220" w:author="Author">
        <w:del w:id="15221" w:author="Author">
          <w:r w:rsidR="002258C8" w:rsidDel="002258C8">
            <w:rPr>
              <w:rFonts w:asciiTheme="majorBidi" w:hAnsiTheme="majorBidi" w:cstheme="majorBidi"/>
              <w:sz w:val="24"/>
              <w:szCs w:val="24"/>
            </w:rPr>
            <w:delText>V</w:delText>
          </w:r>
        </w:del>
      </w:moveTo>
      <w:ins w:id="15222" w:author="Author">
        <w:r w:rsidR="002258C8">
          <w:rPr>
            <w:rFonts w:asciiTheme="majorBidi" w:hAnsiTheme="majorBidi" w:cstheme="majorBidi"/>
            <w:sz w:val="24"/>
            <w:szCs w:val="24"/>
          </w:rPr>
          <w:t>that v</w:t>
        </w:r>
      </w:ins>
      <w:moveTo w:id="15223" w:author="Author">
        <w:r w:rsidR="002258C8">
          <w:rPr>
            <w:rFonts w:asciiTheme="majorBidi" w:hAnsiTheme="majorBidi" w:cstheme="majorBidi"/>
            <w:sz w:val="24"/>
            <w:szCs w:val="24"/>
          </w:rPr>
          <w:t>iolence and wars could be avoided if people could learn how to solve their conflicts in a rational way.</w:t>
        </w:r>
        <w:r w:rsidR="002258C8" w:rsidRPr="00916760">
          <w:rPr>
            <w:rFonts w:asciiTheme="majorBidi" w:hAnsiTheme="majorBidi" w:cstheme="majorBidi"/>
            <w:sz w:val="24"/>
            <w:szCs w:val="24"/>
          </w:rPr>
          <w:t xml:space="preserve"> </w:t>
        </w:r>
      </w:moveTo>
      <w:moveToRangeEnd w:id="15219"/>
      <w:del w:id="15224" w:author="Author">
        <w:r w:rsidRPr="00916760" w:rsidDel="002258C8">
          <w:rPr>
            <w:rFonts w:asciiTheme="majorBidi" w:hAnsiTheme="majorBidi" w:cstheme="majorBidi"/>
            <w:sz w:val="24"/>
            <w:szCs w:val="24"/>
          </w:rPr>
          <w:delText>as he</w:delText>
        </w:r>
      </w:del>
      <w:ins w:id="15225" w:author="Author">
        <w:r w:rsidR="002258C8">
          <w:rPr>
            <w:rFonts w:asciiTheme="majorBidi" w:hAnsiTheme="majorBidi" w:cstheme="majorBidi"/>
            <w:sz w:val="24"/>
            <w:szCs w:val="24"/>
          </w:rPr>
          <w:t>He</w:t>
        </w:r>
      </w:ins>
      <w:r w:rsidRPr="00916760">
        <w:rPr>
          <w:rFonts w:asciiTheme="majorBidi" w:hAnsiTheme="majorBidi" w:cstheme="majorBidi"/>
          <w:sz w:val="24"/>
          <w:szCs w:val="24"/>
        </w:rPr>
        <w:t xml:space="preserve"> confronts the reality of </w:t>
      </w:r>
      <w:del w:id="15226" w:author="Author">
        <w:r w:rsidRPr="00916760" w:rsidDel="002258C8">
          <w:rPr>
            <w:rFonts w:asciiTheme="majorBidi" w:hAnsiTheme="majorBidi" w:cstheme="majorBidi"/>
            <w:sz w:val="24"/>
            <w:szCs w:val="24"/>
          </w:rPr>
          <w:delText xml:space="preserve">coming </w:delText>
        </w:r>
      </w:del>
      <w:ins w:id="15227" w:author="Author">
        <w:r w:rsidR="002258C8">
          <w:rPr>
            <w:rFonts w:asciiTheme="majorBidi" w:hAnsiTheme="majorBidi" w:cstheme="majorBidi"/>
            <w:sz w:val="24"/>
            <w:szCs w:val="24"/>
          </w:rPr>
          <w:t>an impending</w:t>
        </w:r>
        <w:r w:rsidR="002258C8" w:rsidRPr="00916760">
          <w:rPr>
            <w:rFonts w:asciiTheme="majorBidi" w:hAnsiTheme="majorBidi" w:cstheme="majorBidi"/>
            <w:sz w:val="24"/>
            <w:szCs w:val="24"/>
          </w:rPr>
          <w:t xml:space="preserve"> </w:t>
        </w:r>
      </w:ins>
      <w:r w:rsidRPr="00916760">
        <w:rPr>
          <w:rFonts w:asciiTheme="majorBidi" w:hAnsiTheme="majorBidi" w:cstheme="majorBidi"/>
          <w:sz w:val="24"/>
          <w:szCs w:val="24"/>
        </w:rPr>
        <w:t xml:space="preserve">war with the </w:t>
      </w:r>
      <w:del w:id="15228" w:author="Author">
        <w:r w:rsidRPr="00916760" w:rsidDel="002258C8">
          <w:rPr>
            <w:rFonts w:asciiTheme="majorBidi" w:hAnsiTheme="majorBidi" w:cstheme="majorBidi"/>
            <w:sz w:val="24"/>
            <w:szCs w:val="24"/>
          </w:rPr>
          <w:delText>"</w:delText>
        </w:r>
      </w:del>
      <w:r w:rsidRPr="00916760">
        <w:rPr>
          <w:rFonts w:asciiTheme="majorBidi" w:hAnsiTheme="majorBidi" w:cstheme="majorBidi"/>
          <w:sz w:val="24"/>
          <w:szCs w:val="24"/>
        </w:rPr>
        <w:t>three kings</w:t>
      </w:r>
      <w:del w:id="15229" w:author="Author">
        <w:r w:rsidRPr="00916760" w:rsidDel="002258C8">
          <w:rPr>
            <w:rFonts w:asciiTheme="majorBidi" w:hAnsiTheme="majorBidi" w:cstheme="majorBidi"/>
            <w:sz w:val="24"/>
            <w:szCs w:val="24"/>
          </w:rPr>
          <w:delText xml:space="preserve">", </w:delText>
        </w:r>
      </w:del>
      <w:ins w:id="15230" w:author="Author">
        <w:r w:rsidR="002258C8">
          <w:rPr>
            <w:rFonts w:asciiTheme="majorBidi" w:hAnsiTheme="majorBidi" w:cstheme="majorBidi"/>
            <w:sz w:val="24"/>
            <w:szCs w:val="24"/>
          </w:rPr>
          <w:t xml:space="preserve"> that</w:t>
        </w:r>
        <w:r w:rsidR="002258C8" w:rsidRPr="00916760">
          <w:rPr>
            <w:rFonts w:asciiTheme="majorBidi" w:hAnsiTheme="majorBidi" w:cstheme="majorBidi"/>
            <w:sz w:val="24"/>
            <w:szCs w:val="24"/>
          </w:rPr>
          <w:t xml:space="preserve"> </w:t>
        </w:r>
      </w:ins>
      <w:del w:id="15231" w:author="Author">
        <w:r w:rsidRPr="00916760" w:rsidDel="002258C8">
          <w:rPr>
            <w:rFonts w:asciiTheme="majorBidi" w:hAnsiTheme="majorBidi" w:cstheme="majorBidi"/>
            <w:sz w:val="24"/>
            <w:szCs w:val="24"/>
          </w:rPr>
          <w:delText xml:space="preserve">which </w:delText>
        </w:r>
      </w:del>
      <w:r w:rsidRPr="00916760">
        <w:rPr>
          <w:rFonts w:asciiTheme="majorBidi" w:hAnsiTheme="majorBidi" w:cstheme="majorBidi"/>
          <w:sz w:val="24"/>
          <w:szCs w:val="24"/>
        </w:rPr>
        <w:t>threaten</w:t>
      </w:r>
      <w:ins w:id="15232" w:author="Author">
        <w:r w:rsidR="002258C8">
          <w:rPr>
            <w:rFonts w:asciiTheme="majorBidi" w:hAnsiTheme="majorBidi" w:cstheme="majorBidi"/>
            <w:sz w:val="24"/>
            <w:szCs w:val="24"/>
          </w:rPr>
          <w:t>s</w:t>
        </w:r>
      </w:ins>
      <w:r w:rsidRPr="00916760">
        <w:rPr>
          <w:rFonts w:asciiTheme="majorBidi" w:hAnsiTheme="majorBidi" w:cstheme="majorBidi"/>
          <w:sz w:val="24"/>
          <w:szCs w:val="24"/>
        </w:rPr>
        <w:t xml:space="preserve"> his kingdom</w:t>
      </w:r>
      <w:del w:id="15233" w:author="Author">
        <w:r w:rsidRPr="00916760" w:rsidDel="002258C8">
          <w:rPr>
            <w:rFonts w:asciiTheme="majorBidi" w:hAnsiTheme="majorBidi" w:cstheme="majorBidi"/>
            <w:sz w:val="24"/>
            <w:szCs w:val="24"/>
          </w:rPr>
          <w:delText xml:space="preserve">. </w:delText>
        </w:r>
      </w:del>
      <w:ins w:id="15234" w:author="Author">
        <w:r w:rsidR="002258C8">
          <w:rPr>
            <w:rFonts w:asciiTheme="majorBidi" w:hAnsiTheme="majorBidi" w:cstheme="majorBidi"/>
            <w:sz w:val="24"/>
            <w:szCs w:val="24"/>
          </w:rPr>
          <w:t>:</w:t>
        </w:r>
        <w:r w:rsidR="002258C8" w:rsidRPr="00916760">
          <w:rPr>
            <w:rFonts w:asciiTheme="majorBidi" w:hAnsiTheme="majorBidi" w:cstheme="majorBidi"/>
            <w:sz w:val="24"/>
            <w:szCs w:val="24"/>
          </w:rPr>
          <w:t xml:space="preserve"> </w:t>
        </w:r>
      </w:ins>
      <w:del w:id="15235" w:author="Author">
        <w:r w:rsidRPr="00E221D9" w:rsidDel="002258C8">
          <w:rPr>
            <w:rFonts w:asciiTheme="majorBidi" w:hAnsiTheme="majorBidi" w:cstheme="majorBidi"/>
            <w:iCs/>
            <w:sz w:val="24"/>
            <w:szCs w:val="24"/>
          </w:rPr>
          <w:delText>"</w:delText>
        </w:r>
      </w:del>
      <w:ins w:id="15236" w:author="Author">
        <w:r w:rsidR="002258C8" w:rsidRPr="00E221D9">
          <w:rPr>
            <w:rFonts w:asciiTheme="majorBidi" w:hAnsiTheme="majorBidi" w:cstheme="majorBidi"/>
            <w:iCs/>
            <w:sz w:val="24"/>
            <w:szCs w:val="24"/>
          </w:rPr>
          <w:t>‘</w:t>
        </w:r>
      </w:ins>
      <w:r w:rsidRPr="00916760">
        <w:rPr>
          <w:rFonts w:asciiTheme="majorBidi" w:hAnsiTheme="majorBidi" w:cstheme="majorBidi"/>
          <w:i/>
          <w:iCs/>
          <w:sz w:val="24"/>
          <w:szCs w:val="24"/>
        </w:rPr>
        <w:t xml:space="preserve">If I had known them </w:t>
      </w:r>
      <w:r w:rsidRPr="00916760">
        <w:rPr>
          <w:rFonts w:asciiTheme="majorBidi" w:hAnsiTheme="majorBidi" w:cstheme="majorBidi"/>
          <w:sz w:val="24"/>
          <w:szCs w:val="24"/>
        </w:rPr>
        <w:t xml:space="preserve">[the other kings] </w:t>
      </w:r>
      <w:r w:rsidRPr="00916760">
        <w:rPr>
          <w:rFonts w:asciiTheme="majorBidi" w:hAnsiTheme="majorBidi" w:cstheme="majorBidi"/>
          <w:i/>
          <w:iCs/>
          <w:sz w:val="24"/>
          <w:szCs w:val="24"/>
        </w:rPr>
        <w:t>before, we might not have had a war at all</w:t>
      </w:r>
      <w:ins w:id="15237" w:author="Author">
        <w:r w:rsidR="002258C8">
          <w:rPr>
            <w:rFonts w:asciiTheme="majorBidi" w:hAnsiTheme="majorBidi" w:cstheme="majorBidi"/>
            <w:i/>
            <w:iCs/>
            <w:sz w:val="24"/>
            <w:szCs w:val="24"/>
          </w:rPr>
          <w:t>.</w:t>
        </w:r>
        <w:r w:rsidR="002258C8">
          <w:rPr>
            <w:rFonts w:asciiTheme="majorBidi" w:hAnsiTheme="majorBidi" w:cstheme="majorBidi"/>
            <w:sz w:val="24"/>
            <w:szCs w:val="24"/>
          </w:rPr>
          <w:t>’</w:t>
        </w:r>
      </w:ins>
      <w:del w:id="15238" w:author="Author">
        <w:r w:rsidRPr="00916760" w:rsidDel="002258C8">
          <w:rPr>
            <w:rFonts w:asciiTheme="majorBidi" w:hAnsiTheme="majorBidi" w:cstheme="majorBidi"/>
            <w:sz w:val="24"/>
            <w:szCs w:val="24"/>
          </w:rPr>
          <w:delText>".</w:delText>
        </w:r>
      </w:del>
      <w:r w:rsidRPr="00916760">
        <w:rPr>
          <w:rStyle w:val="FootnoteReference"/>
          <w:rFonts w:asciiTheme="majorBidi" w:hAnsiTheme="majorBidi"/>
          <w:sz w:val="24"/>
          <w:szCs w:val="24"/>
        </w:rPr>
        <w:footnoteReference w:id="327"/>
      </w:r>
      <w:r w:rsidRPr="00916760">
        <w:rPr>
          <w:rFonts w:asciiTheme="majorBidi" w:hAnsiTheme="majorBidi" w:cstheme="majorBidi"/>
          <w:sz w:val="24"/>
          <w:szCs w:val="24"/>
        </w:rPr>
        <w:t xml:space="preserve"> </w:t>
      </w:r>
      <w:del w:id="15240" w:author="Author">
        <w:r w:rsidRPr="00916760" w:rsidDel="002258C8">
          <w:rPr>
            <w:rFonts w:asciiTheme="majorBidi" w:hAnsiTheme="majorBidi" w:cstheme="majorBidi"/>
            <w:sz w:val="24"/>
            <w:szCs w:val="24"/>
          </w:rPr>
          <w:delText>Only lack of knowledge and mutual understanding causes wars.</w:delText>
        </w:r>
      </w:del>
    </w:p>
    <w:p w14:paraId="56480DBA" w14:textId="72AB9A15" w:rsidR="007B5646" w:rsidRPr="00FF7CF3" w:rsidDel="00FF7CF3" w:rsidRDefault="00FF7CF3">
      <w:pPr>
        <w:autoSpaceDE w:val="0"/>
        <w:autoSpaceDN w:val="0"/>
        <w:bidi w:val="0"/>
        <w:adjustRightInd w:val="0"/>
        <w:spacing w:before="120" w:after="120" w:line="360" w:lineRule="auto"/>
        <w:rPr>
          <w:del w:id="15241" w:author="Author"/>
          <w:rFonts w:asciiTheme="majorBidi" w:hAnsiTheme="majorBidi" w:cstheme="majorBidi"/>
          <w:b/>
          <w:bCs/>
          <w:sz w:val="24"/>
          <w:szCs w:val="24"/>
          <w:rtl/>
        </w:rPr>
        <w:pPrChange w:id="15242" w:author="Author">
          <w:pPr>
            <w:pStyle w:val="ListParagraph"/>
            <w:numPr>
              <w:ilvl w:val="1"/>
              <w:numId w:val="6"/>
            </w:numPr>
            <w:autoSpaceDE w:val="0"/>
            <w:autoSpaceDN w:val="0"/>
            <w:bidi w:val="0"/>
            <w:adjustRightInd w:val="0"/>
            <w:spacing w:before="120" w:after="120" w:line="360" w:lineRule="auto"/>
            <w:ind w:left="113" w:hanging="113"/>
          </w:pPr>
        </w:pPrChange>
      </w:pPr>
      <w:bookmarkStart w:id="15243" w:name="War"/>
      <w:ins w:id="15244" w:author="Author">
        <w:r>
          <w:rPr>
            <w:rFonts w:asciiTheme="majorBidi" w:hAnsiTheme="majorBidi" w:cstheme="majorBidi"/>
            <w:b/>
            <w:bCs/>
            <w:sz w:val="24"/>
            <w:szCs w:val="24"/>
          </w:rPr>
          <w:tab/>
        </w:r>
      </w:ins>
      <w:del w:id="15245" w:author="Author">
        <w:r w:rsidR="007B5646" w:rsidRPr="00FF7CF3" w:rsidDel="00FF7CF3">
          <w:rPr>
            <w:rFonts w:asciiTheme="majorBidi" w:hAnsiTheme="majorBidi" w:cstheme="majorBidi"/>
            <w:b/>
            <w:bCs/>
            <w:sz w:val="24"/>
            <w:szCs w:val="24"/>
          </w:rPr>
          <w:delText xml:space="preserve"> War and Peace</w:delText>
        </w:r>
      </w:del>
    </w:p>
    <w:bookmarkEnd w:id="15243"/>
    <w:p w14:paraId="25436B25" w14:textId="58E95481" w:rsidR="007B5646" w:rsidRPr="00AE2A25" w:rsidRDefault="007B5646"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del w:id="15246" w:author="Author">
        <w:r w:rsidRPr="00AE2A25" w:rsidDel="002258C8">
          <w:rPr>
            <w:rFonts w:asciiTheme="majorBidi" w:hAnsiTheme="majorBidi" w:cstheme="majorBidi"/>
            <w:sz w:val="24"/>
            <w:szCs w:val="24"/>
          </w:rPr>
          <w:delText xml:space="preserve">War </w:delText>
        </w:r>
      </w:del>
      <w:ins w:id="15247" w:author="Author">
        <w:r w:rsidR="002258C8">
          <w:rPr>
            <w:rFonts w:asciiTheme="majorBidi" w:hAnsiTheme="majorBidi" w:cstheme="majorBidi"/>
            <w:sz w:val="24"/>
            <w:szCs w:val="24"/>
          </w:rPr>
          <w:t>Just as w</w:t>
        </w:r>
        <w:r w:rsidR="002258C8" w:rsidRPr="00AE2A25">
          <w:rPr>
            <w:rFonts w:asciiTheme="majorBidi" w:hAnsiTheme="majorBidi" w:cstheme="majorBidi"/>
            <w:sz w:val="24"/>
            <w:szCs w:val="24"/>
          </w:rPr>
          <w:t xml:space="preserve">ar </w:t>
        </w:r>
      </w:ins>
      <w:r w:rsidRPr="00AE2A25">
        <w:rPr>
          <w:rFonts w:asciiTheme="majorBidi" w:hAnsiTheme="majorBidi" w:cstheme="majorBidi"/>
          <w:sz w:val="24"/>
          <w:szCs w:val="24"/>
        </w:rPr>
        <w:t xml:space="preserve">and peace efforts are major themes in </w:t>
      </w:r>
      <w:r w:rsidRPr="00E221D9">
        <w:rPr>
          <w:rFonts w:asciiTheme="majorBidi" w:hAnsiTheme="majorBidi" w:cstheme="majorBidi"/>
          <w:i/>
          <w:sz w:val="24"/>
          <w:szCs w:val="24"/>
        </w:rPr>
        <w:t>King Matt the First</w:t>
      </w:r>
      <w:del w:id="15248" w:author="Author">
        <w:r w:rsidRPr="00AE2A25" w:rsidDel="002258C8">
          <w:rPr>
            <w:rFonts w:asciiTheme="majorBidi" w:hAnsiTheme="majorBidi" w:cstheme="majorBidi"/>
            <w:sz w:val="24"/>
            <w:szCs w:val="24"/>
          </w:rPr>
          <w:delText>. Wars also</w:delText>
        </w:r>
      </w:del>
      <w:ins w:id="15249" w:author="Author">
        <w:r w:rsidR="002258C8">
          <w:rPr>
            <w:rFonts w:asciiTheme="majorBidi" w:hAnsiTheme="majorBidi" w:cstheme="majorBidi"/>
            <w:sz w:val="24"/>
            <w:szCs w:val="24"/>
          </w:rPr>
          <w:t>, so did these issues</w:t>
        </w:r>
      </w:ins>
      <w:r w:rsidRPr="00AE2A25">
        <w:rPr>
          <w:rFonts w:asciiTheme="majorBidi" w:hAnsiTheme="majorBidi" w:cstheme="majorBidi"/>
          <w:sz w:val="24"/>
          <w:szCs w:val="24"/>
        </w:rPr>
        <w:t xml:space="preserve"> dominate</w:t>
      </w:r>
      <w:del w:id="15250" w:author="Author">
        <w:r w:rsidRPr="00AE2A25" w:rsidDel="002258C8">
          <w:rPr>
            <w:rFonts w:asciiTheme="majorBidi" w:hAnsiTheme="majorBidi" w:cstheme="majorBidi"/>
            <w:sz w:val="24"/>
            <w:szCs w:val="24"/>
          </w:rPr>
          <w:delText>d</w:delText>
        </w:r>
      </w:del>
      <w:r w:rsidRPr="00AE2A25">
        <w:rPr>
          <w:rFonts w:asciiTheme="majorBidi" w:hAnsiTheme="majorBidi" w:cstheme="majorBidi"/>
          <w:sz w:val="24"/>
          <w:szCs w:val="24"/>
        </w:rPr>
        <w:t xml:space="preserve"> Korczak's personal life</w:t>
      </w:r>
      <w:ins w:id="15251" w:author="Author">
        <w:r w:rsidR="002258C8">
          <w:rPr>
            <w:rFonts w:asciiTheme="majorBidi" w:hAnsiTheme="majorBidi" w:cstheme="majorBidi"/>
            <w:sz w:val="24"/>
            <w:szCs w:val="24"/>
          </w:rPr>
          <w:t>. He</w:t>
        </w:r>
      </w:ins>
      <w:r w:rsidRPr="00AE2A25">
        <w:rPr>
          <w:rFonts w:asciiTheme="majorBidi" w:hAnsiTheme="majorBidi" w:cstheme="majorBidi"/>
          <w:sz w:val="24"/>
          <w:szCs w:val="24"/>
        </w:rPr>
        <w:t xml:space="preserve"> </w:t>
      </w:r>
      <w:del w:id="15252" w:author="Author">
        <w:r w:rsidRPr="00AE2A25" w:rsidDel="002258C8">
          <w:rPr>
            <w:rFonts w:asciiTheme="majorBidi" w:hAnsiTheme="majorBidi" w:cstheme="majorBidi"/>
            <w:sz w:val="24"/>
            <w:szCs w:val="24"/>
          </w:rPr>
          <w:delText xml:space="preserve">who has </w:delText>
        </w:r>
      </w:del>
      <w:r w:rsidRPr="00AE2A25">
        <w:rPr>
          <w:rFonts w:asciiTheme="majorBidi" w:hAnsiTheme="majorBidi" w:cstheme="majorBidi"/>
          <w:sz w:val="24"/>
          <w:szCs w:val="24"/>
        </w:rPr>
        <w:t xml:space="preserve">participated in </w:t>
      </w:r>
      <w:del w:id="15253" w:author="Author">
        <w:r w:rsidRPr="00AE2A25" w:rsidDel="002258C8">
          <w:rPr>
            <w:rFonts w:asciiTheme="majorBidi" w:hAnsiTheme="majorBidi" w:cstheme="majorBidi"/>
            <w:sz w:val="24"/>
            <w:szCs w:val="24"/>
          </w:rPr>
          <w:delText xml:space="preserve">several </w:delText>
        </w:r>
      </w:del>
      <w:ins w:id="15254" w:author="Author">
        <w:r w:rsidR="002258C8">
          <w:rPr>
            <w:rFonts w:asciiTheme="majorBidi" w:hAnsiTheme="majorBidi" w:cstheme="majorBidi"/>
            <w:sz w:val="24"/>
            <w:szCs w:val="24"/>
          </w:rPr>
          <w:t>four</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bloody wars</w:t>
      </w:r>
      <w:del w:id="15255" w:author="Author">
        <w:r w:rsidRPr="00AE2A25" w:rsidDel="002258C8">
          <w:rPr>
            <w:rFonts w:asciiTheme="majorBidi" w:hAnsiTheme="majorBidi" w:cstheme="majorBidi"/>
            <w:sz w:val="24"/>
            <w:szCs w:val="24"/>
          </w:rPr>
          <w:delText xml:space="preserve"> from the </w:delText>
        </w:r>
      </w:del>
      <w:ins w:id="15256" w:author="Author">
        <w:r w:rsidR="002258C8">
          <w:rPr>
            <w:rFonts w:asciiTheme="majorBidi" w:hAnsiTheme="majorBidi" w:cstheme="majorBidi"/>
            <w:sz w:val="24"/>
            <w:szCs w:val="24"/>
          </w:rPr>
          <w:t xml:space="preserve">: the </w:t>
        </w:r>
      </w:ins>
      <w:r w:rsidRPr="00AE2A25">
        <w:rPr>
          <w:rFonts w:asciiTheme="majorBidi" w:hAnsiTheme="majorBidi" w:cstheme="majorBidi"/>
          <w:sz w:val="24"/>
          <w:szCs w:val="24"/>
        </w:rPr>
        <w:t>Russo-Japanese War (1904</w:t>
      </w:r>
      <w:del w:id="15257" w:author="Author">
        <w:r w:rsidRPr="00AE2A25" w:rsidDel="002258C8">
          <w:rPr>
            <w:rFonts w:asciiTheme="majorBidi" w:hAnsiTheme="majorBidi" w:cstheme="majorBidi"/>
            <w:sz w:val="24"/>
            <w:szCs w:val="24"/>
          </w:rPr>
          <w:delText>-</w:delText>
        </w:r>
      </w:del>
      <w:ins w:id="15258" w:author="Author">
        <w:r w:rsidR="002258C8">
          <w:rPr>
            <w:rFonts w:asciiTheme="majorBidi" w:hAnsiTheme="majorBidi" w:cstheme="majorBidi"/>
            <w:sz w:val="24"/>
            <w:szCs w:val="24"/>
          </w:rPr>
          <w:t>–190</w:t>
        </w:r>
      </w:ins>
      <w:r w:rsidRPr="00AE2A25">
        <w:rPr>
          <w:rFonts w:asciiTheme="majorBidi" w:hAnsiTheme="majorBidi" w:cstheme="majorBidi"/>
          <w:sz w:val="24"/>
          <w:szCs w:val="24"/>
        </w:rPr>
        <w:t xml:space="preserve">5), World War I, the Polish-Russian </w:t>
      </w:r>
      <w:del w:id="15259" w:author="Author">
        <w:r w:rsidRPr="00AE2A25" w:rsidDel="00FF7CF3">
          <w:rPr>
            <w:rFonts w:asciiTheme="majorBidi" w:hAnsiTheme="majorBidi" w:cstheme="majorBidi"/>
            <w:sz w:val="24"/>
            <w:szCs w:val="24"/>
          </w:rPr>
          <w:delText>war</w:delText>
        </w:r>
      </w:del>
      <w:ins w:id="15260" w:author="Author">
        <w:r w:rsidR="00FF7CF3">
          <w:rPr>
            <w:rFonts w:asciiTheme="majorBidi" w:hAnsiTheme="majorBidi" w:cstheme="majorBidi"/>
            <w:sz w:val="24"/>
            <w:szCs w:val="24"/>
          </w:rPr>
          <w:t>W</w:t>
        </w:r>
        <w:r w:rsidR="00FF7CF3" w:rsidRPr="00AE2A25">
          <w:rPr>
            <w:rFonts w:asciiTheme="majorBidi" w:hAnsiTheme="majorBidi" w:cstheme="majorBidi"/>
            <w:sz w:val="24"/>
            <w:szCs w:val="24"/>
          </w:rPr>
          <w:t>ar</w:t>
        </w:r>
      </w:ins>
      <w:r w:rsidRPr="00AE2A25">
        <w:rPr>
          <w:rFonts w:asciiTheme="majorBidi" w:hAnsiTheme="majorBidi" w:cstheme="majorBidi"/>
          <w:sz w:val="24"/>
          <w:szCs w:val="24"/>
        </w:rPr>
        <w:t xml:space="preserve">, and </w:t>
      </w:r>
      <w:del w:id="15261" w:author="Author">
        <w:r w:rsidRPr="00AE2A25" w:rsidDel="002258C8">
          <w:rPr>
            <w:rFonts w:asciiTheme="majorBidi" w:hAnsiTheme="majorBidi" w:cstheme="majorBidi"/>
            <w:sz w:val="24"/>
            <w:szCs w:val="24"/>
          </w:rPr>
          <w:delText xml:space="preserve">then </w:delText>
        </w:r>
      </w:del>
      <w:r w:rsidRPr="00AE2A25">
        <w:rPr>
          <w:rFonts w:asciiTheme="majorBidi" w:hAnsiTheme="majorBidi" w:cstheme="majorBidi"/>
          <w:sz w:val="24"/>
          <w:szCs w:val="24"/>
        </w:rPr>
        <w:t xml:space="preserve">World War II. Korczak </w:t>
      </w:r>
      <w:del w:id="15262" w:author="Author">
        <w:r w:rsidRPr="00AE2A25" w:rsidDel="002258C8">
          <w:rPr>
            <w:rFonts w:asciiTheme="majorBidi" w:hAnsiTheme="majorBidi" w:cstheme="majorBidi"/>
            <w:sz w:val="24"/>
            <w:szCs w:val="24"/>
          </w:rPr>
          <w:delText>is sincere</w:delText>
        </w:r>
      </w:del>
      <w:ins w:id="15263" w:author="Author">
        <w:r w:rsidR="002258C8">
          <w:rPr>
            <w:rFonts w:asciiTheme="majorBidi" w:hAnsiTheme="majorBidi" w:cstheme="majorBidi"/>
            <w:sz w:val="24"/>
            <w:szCs w:val="24"/>
          </w:rPr>
          <w:t>was honest</w:t>
        </w:r>
      </w:ins>
      <w:r w:rsidRPr="00AE2A25">
        <w:rPr>
          <w:rFonts w:asciiTheme="majorBidi" w:hAnsiTheme="majorBidi" w:cstheme="majorBidi"/>
          <w:sz w:val="24"/>
          <w:szCs w:val="24"/>
        </w:rPr>
        <w:t xml:space="preserve"> enough to admit his ambivalence towards </w:t>
      </w:r>
      <w:del w:id="15264" w:author="Author">
        <w:r w:rsidRPr="00AE2A25" w:rsidDel="002258C8">
          <w:rPr>
            <w:rFonts w:asciiTheme="majorBidi" w:hAnsiTheme="majorBidi" w:cstheme="majorBidi"/>
            <w:sz w:val="24"/>
            <w:szCs w:val="24"/>
          </w:rPr>
          <w:delText>wars</w:delText>
        </w:r>
      </w:del>
      <w:ins w:id="15265" w:author="Author">
        <w:r w:rsidR="002258C8" w:rsidRPr="00AE2A25">
          <w:rPr>
            <w:rFonts w:asciiTheme="majorBidi" w:hAnsiTheme="majorBidi" w:cstheme="majorBidi"/>
            <w:sz w:val="24"/>
            <w:szCs w:val="24"/>
          </w:rPr>
          <w:t>war</w:t>
        </w:r>
        <w:r w:rsidR="002258C8">
          <w:rPr>
            <w:rFonts w:asciiTheme="majorBidi" w:hAnsiTheme="majorBidi" w:cstheme="majorBidi"/>
            <w:sz w:val="24"/>
            <w:szCs w:val="24"/>
          </w:rPr>
          <w:t>:</w:t>
        </w:r>
      </w:ins>
      <w:del w:id="15266" w:author="Author">
        <w:r w:rsidRPr="00AE2A25" w:rsidDel="002258C8">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5267" w:author="Author">
        <w:r w:rsidRPr="00AE2A25" w:rsidDel="002258C8">
          <w:rPr>
            <w:rFonts w:asciiTheme="majorBidi" w:hAnsiTheme="majorBidi" w:cstheme="majorBidi"/>
            <w:sz w:val="24"/>
            <w:szCs w:val="24"/>
          </w:rPr>
          <w:delText xml:space="preserve">Wars </w:delText>
        </w:r>
      </w:del>
      <w:ins w:id="15268" w:author="Author">
        <w:r w:rsidR="002258C8">
          <w:rPr>
            <w:rFonts w:asciiTheme="majorBidi" w:hAnsiTheme="majorBidi" w:cstheme="majorBidi"/>
            <w:sz w:val="24"/>
            <w:szCs w:val="24"/>
          </w:rPr>
          <w:t>w</w:t>
        </w:r>
        <w:r w:rsidR="002258C8" w:rsidRPr="00AE2A25">
          <w:rPr>
            <w:rFonts w:asciiTheme="majorBidi" w:hAnsiTheme="majorBidi" w:cstheme="majorBidi"/>
            <w:sz w:val="24"/>
            <w:szCs w:val="24"/>
          </w:rPr>
          <w:t xml:space="preserve">ars </w:t>
        </w:r>
      </w:ins>
      <w:r w:rsidRPr="00AE2A25">
        <w:rPr>
          <w:rFonts w:asciiTheme="majorBidi" w:hAnsiTheme="majorBidi" w:cstheme="majorBidi"/>
          <w:sz w:val="24"/>
          <w:szCs w:val="24"/>
        </w:rPr>
        <w:t>are cruel, painful</w:t>
      </w:r>
      <w:del w:id="15269" w:author="Author">
        <w:r w:rsidRPr="00AE2A25" w:rsidDel="002258C8">
          <w:rPr>
            <w:rFonts w:asciiTheme="majorBidi" w:hAnsiTheme="majorBidi" w:cstheme="majorBidi"/>
            <w:sz w:val="24"/>
            <w:szCs w:val="24"/>
          </w:rPr>
          <w:delText xml:space="preserve">, </w:delText>
        </w:r>
      </w:del>
      <w:ins w:id="15270" w:author="Author">
        <w:r w:rsidR="002258C8">
          <w:rPr>
            <w:rFonts w:asciiTheme="majorBidi" w:hAnsiTheme="majorBidi" w:cstheme="majorBidi"/>
            <w:sz w:val="24"/>
            <w:szCs w:val="24"/>
          </w:rPr>
          <w:t xml:space="preserve"> and</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deadly, and yet </w:t>
      </w:r>
      <w:del w:id="15271" w:author="Author">
        <w:r w:rsidRPr="00AE2A25" w:rsidDel="002258C8">
          <w:rPr>
            <w:rFonts w:asciiTheme="majorBidi" w:hAnsiTheme="majorBidi" w:cstheme="majorBidi"/>
            <w:sz w:val="24"/>
            <w:szCs w:val="24"/>
          </w:rPr>
          <w:delText xml:space="preserve">wars </w:delText>
        </w:r>
      </w:del>
      <w:ins w:id="15272" w:author="Author">
        <w:r w:rsidR="002258C8">
          <w:rPr>
            <w:rFonts w:asciiTheme="majorBidi" w:hAnsiTheme="majorBidi" w:cstheme="majorBidi"/>
            <w:sz w:val="24"/>
            <w:szCs w:val="24"/>
          </w:rPr>
          <w:t xml:space="preserve">they </w:t>
        </w:r>
      </w:ins>
      <w:r w:rsidRPr="00AE2A25">
        <w:rPr>
          <w:rFonts w:asciiTheme="majorBidi" w:hAnsiTheme="majorBidi" w:cstheme="majorBidi"/>
          <w:sz w:val="24"/>
          <w:szCs w:val="24"/>
        </w:rPr>
        <w:t xml:space="preserve">are glorious and give people a sense of belonging and meaning. </w:t>
      </w:r>
      <w:del w:id="15273" w:author="Author">
        <w:r w:rsidRPr="00AE2A25" w:rsidDel="002258C8">
          <w:rPr>
            <w:rFonts w:asciiTheme="majorBidi" w:hAnsiTheme="majorBidi" w:cstheme="majorBidi"/>
            <w:sz w:val="24"/>
            <w:szCs w:val="24"/>
          </w:rPr>
          <w:delText xml:space="preserve">In his personal life, </w:delText>
        </w:r>
      </w:del>
      <w:r w:rsidRPr="00AE2A25">
        <w:rPr>
          <w:rFonts w:asciiTheme="majorBidi" w:hAnsiTheme="majorBidi" w:cstheme="majorBidi"/>
          <w:sz w:val="24"/>
          <w:szCs w:val="24"/>
        </w:rPr>
        <w:t xml:space="preserve">Korczak </w:t>
      </w:r>
      <w:del w:id="15274" w:author="Author">
        <w:r w:rsidRPr="00AE2A25" w:rsidDel="002258C8">
          <w:rPr>
            <w:rFonts w:asciiTheme="majorBidi" w:hAnsiTheme="majorBidi" w:cstheme="majorBidi"/>
            <w:sz w:val="24"/>
            <w:szCs w:val="24"/>
          </w:rPr>
          <w:delText xml:space="preserve">is </w:delText>
        </w:r>
      </w:del>
      <w:ins w:id="15275" w:author="Author">
        <w:r w:rsidR="002258C8">
          <w:rPr>
            <w:rFonts w:asciiTheme="majorBidi" w:hAnsiTheme="majorBidi" w:cstheme="majorBidi"/>
            <w:sz w:val="24"/>
            <w:szCs w:val="24"/>
          </w:rPr>
          <w:t>was</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a</w:t>
      </w:r>
      <w:ins w:id="15276" w:author="Author">
        <w:r w:rsidR="002258C8">
          <w:rPr>
            <w:rFonts w:asciiTheme="majorBidi" w:hAnsiTheme="majorBidi" w:cstheme="majorBidi"/>
            <w:sz w:val="24"/>
            <w:szCs w:val="24"/>
          </w:rPr>
          <w:t>n</w:t>
        </w:r>
      </w:ins>
      <w:r w:rsidRPr="00AE2A25">
        <w:rPr>
          <w:rFonts w:asciiTheme="majorBidi" w:hAnsiTheme="majorBidi" w:cstheme="majorBidi"/>
          <w:sz w:val="24"/>
          <w:szCs w:val="24"/>
        </w:rPr>
        <w:t xml:space="preserve"> honored Polish patriot who proudly </w:t>
      </w:r>
      <w:del w:id="15277" w:author="Author">
        <w:r w:rsidRPr="00AE2A25" w:rsidDel="002258C8">
          <w:rPr>
            <w:rFonts w:asciiTheme="majorBidi" w:hAnsiTheme="majorBidi" w:cstheme="majorBidi"/>
            <w:sz w:val="24"/>
            <w:szCs w:val="24"/>
          </w:rPr>
          <w:delText xml:space="preserve">wears </w:delText>
        </w:r>
      </w:del>
      <w:ins w:id="15278" w:author="Author">
        <w:r w:rsidR="002258C8">
          <w:rPr>
            <w:rFonts w:asciiTheme="majorBidi" w:hAnsiTheme="majorBidi" w:cstheme="majorBidi"/>
            <w:sz w:val="24"/>
            <w:szCs w:val="24"/>
          </w:rPr>
          <w:t>wore</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his officer</w:t>
      </w:r>
      <w:ins w:id="15279" w:author="Author">
        <w:r w:rsidR="00FF7CF3">
          <w:rPr>
            <w:rFonts w:asciiTheme="majorBidi" w:hAnsiTheme="majorBidi" w:cstheme="majorBidi"/>
            <w:sz w:val="24"/>
            <w:szCs w:val="24"/>
          </w:rPr>
          <w:t>’s</w:t>
        </w:r>
      </w:ins>
      <w:r w:rsidRPr="00AE2A25">
        <w:rPr>
          <w:rFonts w:asciiTheme="majorBidi" w:hAnsiTheme="majorBidi" w:cstheme="majorBidi"/>
          <w:sz w:val="24"/>
          <w:szCs w:val="24"/>
        </w:rPr>
        <w:t xml:space="preserve"> uniform</w:t>
      </w:r>
      <w:del w:id="15280" w:author="Author">
        <w:r w:rsidRPr="00AE2A25" w:rsidDel="002258C8">
          <w:rPr>
            <w:rFonts w:asciiTheme="majorBidi" w:hAnsiTheme="majorBidi" w:cstheme="majorBidi"/>
            <w:sz w:val="24"/>
            <w:szCs w:val="24"/>
          </w:rPr>
          <w:delText>s</w:delText>
        </w:r>
      </w:del>
      <w:r w:rsidRPr="00AE2A25">
        <w:rPr>
          <w:rFonts w:asciiTheme="majorBidi" w:hAnsiTheme="majorBidi" w:cstheme="majorBidi"/>
          <w:sz w:val="24"/>
          <w:szCs w:val="24"/>
        </w:rPr>
        <w:t xml:space="preserve">. In the novel the child king </w:t>
      </w:r>
      <w:del w:id="15281" w:author="Author">
        <w:r w:rsidRPr="00AE2A25" w:rsidDel="002258C8">
          <w:rPr>
            <w:rFonts w:asciiTheme="majorBidi" w:hAnsiTheme="majorBidi" w:cstheme="majorBidi"/>
            <w:sz w:val="24"/>
            <w:szCs w:val="24"/>
          </w:rPr>
          <w:delText>in the story is joining</w:delText>
        </w:r>
      </w:del>
      <w:ins w:id="15282" w:author="Author">
        <w:r w:rsidR="002258C8">
          <w:rPr>
            <w:rFonts w:asciiTheme="majorBidi" w:hAnsiTheme="majorBidi" w:cstheme="majorBidi"/>
            <w:sz w:val="24"/>
            <w:szCs w:val="24"/>
          </w:rPr>
          <w:t>joins</w:t>
        </w:r>
      </w:ins>
      <w:r w:rsidRPr="00AE2A25">
        <w:rPr>
          <w:rFonts w:asciiTheme="majorBidi" w:hAnsiTheme="majorBidi" w:cstheme="majorBidi"/>
          <w:sz w:val="24"/>
          <w:szCs w:val="24"/>
        </w:rPr>
        <w:t xml:space="preserve"> the war in secret</w:t>
      </w:r>
      <w:ins w:id="15283" w:author="Author">
        <w:r w:rsidR="002258C8">
          <w:rPr>
            <w:rFonts w:asciiTheme="majorBidi" w:hAnsiTheme="majorBidi" w:cstheme="majorBidi"/>
            <w:sz w:val="24"/>
            <w:szCs w:val="24"/>
          </w:rPr>
          <w:t>, along</w:t>
        </w:r>
      </w:ins>
      <w:r w:rsidRPr="00AE2A25">
        <w:rPr>
          <w:rFonts w:asciiTheme="majorBidi" w:hAnsiTheme="majorBidi" w:cstheme="majorBidi"/>
          <w:sz w:val="24"/>
          <w:szCs w:val="24"/>
        </w:rPr>
        <w:t xml:space="preserve"> </w:t>
      </w:r>
      <w:del w:id="15284" w:author="Author">
        <w:r w:rsidRPr="00AE2A25" w:rsidDel="002258C8">
          <w:rPr>
            <w:rFonts w:asciiTheme="majorBidi" w:hAnsiTheme="majorBidi" w:cstheme="majorBidi"/>
            <w:sz w:val="24"/>
            <w:szCs w:val="24"/>
          </w:rPr>
          <w:delText xml:space="preserve">together </w:delText>
        </w:r>
      </w:del>
      <w:r w:rsidRPr="00AE2A25">
        <w:rPr>
          <w:rFonts w:asciiTheme="majorBidi" w:hAnsiTheme="majorBidi" w:cstheme="majorBidi"/>
          <w:sz w:val="24"/>
          <w:szCs w:val="24"/>
        </w:rPr>
        <w:t>with his friend Felek</w:t>
      </w:r>
      <w:ins w:id="15285" w:author="Author">
        <w:r w:rsidR="009A2ADE">
          <w:rPr>
            <w:rFonts w:asciiTheme="majorBidi" w:hAnsiTheme="majorBidi" w:cstheme="majorBidi"/>
            <w:sz w:val="24"/>
            <w:szCs w:val="24"/>
          </w:rPr>
          <w:t>,</w:t>
        </w:r>
      </w:ins>
      <w:r w:rsidRPr="00AE2A25">
        <w:rPr>
          <w:rFonts w:asciiTheme="majorBidi" w:hAnsiTheme="majorBidi" w:cstheme="majorBidi"/>
          <w:sz w:val="24"/>
          <w:szCs w:val="24"/>
        </w:rPr>
        <w:t xml:space="preserve"> and </w:t>
      </w:r>
      <w:del w:id="15286" w:author="Author">
        <w:r w:rsidRPr="00AE2A25" w:rsidDel="002258C8">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bravely wins the battle. The sense of military comradeship becomes </w:t>
      </w:r>
      <w:ins w:id="15287" w:author="Author">
        <w:r w:rsidR="002258C8">
          <w:rPr>
            <w:rFonts w:asciiTheme="majorBidi" w:hAnsiTheme="majorBidi" w:cstheme="majorBidi"/>
            <w:sz w:val="24"/>
            <w:szCs w:val="24"/>
          </w:rPr>
          <w:t xml:space="preserve">an essential </w:t>
        </w:r>
      </w:ins>
      <w:r w:rsidRPr="00AE2A25">
        <w:rPr>
          <w:rFonts w:asciiTheme="majorBidi" w:hAnsiTheme="majorBidi" w:cstheme="majorBidi"/>
          <w:sz w:val="24"/>
          <w:szCs w:val="24"/>
        </w:rPr>
        <w:t>part of his identity.</w:t>
      </w:r>
    </w:p>
    <w:p w14:paraId="2672245D" w14:textId="22F5763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war scenes are </w:t>
      </w:r>
      <w:del w:id="15288" w:author="Author">
        <w:r w:rsidRPr="00AE2A25" w:rsidDel="00522032">
          <w:rPr>
            <w:rFonts w:asciiTheme="majorBidi" w:hAnsiTheme="majorBidi" w:cstheme="majorBidi"/>
            <w:sz w:val="24"/>
            <w:szCs w:val="24"/>
          </w:rPr>
          <w:delText>naive</w:delText>
        </w:r>
      </w:del>
      <w:ins w:id="15289"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ly described in the story and even more so in the </w:t>
      </w:r>
      <w:del w:id="15290" w:author="Author">
        <w:r w:rsidRPr="00AE2A25" w:rsidDel="002258C8">
          <w:rPr>
            <w:rFonts w:asciiTheme="majorBidi" w:hAnsiTheme="majorBidi" w:cstheme="majorBidi"/>
            <w:sz w:val="24"/>
            <w:szCs w:val="24"/>
          </w:rPr>
          <w:delText xml:space="preserve">later </w:delText>
        </w:r>
      </w:del>
      <w:r w:rsidRPr="00AE2A25">
        <w:rPr>
          <w:rFonts w:asciiTheme="majorBidi" w:hAnsiTheme="majorBidi" w:cstheme="majorBidi"/>
          <w:sz w:val="24"/>
          <w:szCs w:val="24"/>
        </w:rPr>
        <w:t>movie</w:t>
      </w:r>
      <w:del w:id="15291" w:author="Author">
        <w:r w:rsidRPr="00AE2A25" w:rsidDel="002258C8">
          <w:rPr>
            <w:rFonts w:asciiTheme="majorBidi" w:hAnsiTheme="majorBidi" w:cstheme="majorBidi"/>
            <w:sz w:val="24"/>
            <w:szCs w:val="24"/>
          </w:rPr>
          <w:delText xml:space="preserve">, </w:delText>
        </w:r>
      </w:del>
      <w:ins w:id="15292" w:author="Author">
        <w:r w:rsidR="002258C8">
          <w:rPr>
            <w:rFonts w:asciiTheme="majorBidi" w:hAnsiTheme="majorBidi" w:cstheme="majorBidi"/>
            <w:sz w:val="24"/>
            <w:szCs w:val="24"/>
          </w:rPr>
          <w:t xml:space="preserve"> –</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like pictures in </w:t>
      </w:r>
      <w:ins w:id="15293" w:author="Author">
        <w:r w:rsidR="002258C8">
          <w:rPr>
            <w:rFonts w:asciiTheme="majorBidi" w:hAnsiTheme="majorBidi" w:cstheme="majorBidi"/>
            <w:sz w:val="24"/>
            <w:szCs w:val="24"/>
          </w:rPr>
          <w:t xml:space="preserve">a </w:t>
        </w:r>
      </w:ins>
      <w:r w:rsidRPr="00AE2A25">
        <w:rPr>
          <w:rFonts w:asciiTheme="majorBidi" w:hAnsiTheme="majorBidi" w:cstheme="majorBidi"/>
          <w:sz w:val="24"/>
          <w:szCs w:val="24"/>
        </w:rPr>
        <w:t>child</w:t>
      </w:r>
      <w:del w:id="15294" w:author="Author">
        <w:r w:rsidRPr="00AE2A25" w:rsidDel="002258C8">
          <w:rPr>
            <w:rFonts w:asciiTheme="majorBidi" w:hAnsiTheme="majorBidi" w:cstheme="majorBidi"/>
            <w:sz w:val="24"/>
            <w:szCs w:val="24"/>
          </w:rPr>
          <w:delText>ren</w:delText>
        </w:r>
      </w:del>
      <w:r w:rsidRPr="00AE2A25">
        <w:rPr>
          <w:rFonts w:asciiTheme="majorBidi" w:hAnsiTheme="majorBidi" w:cstheme="majorBidi"/>
          <w:sz w:val="24"/>
          <w:szCs w:val="24"/>
        </w:rPr>
        <w:t>'s imagination</w:t>
      </w:r>
      <w:del w:id="15295" w:author="Author">
        <w:r w:rsidRPr="00AE2A25" w:rsidDel="002258C8">
          <w:rPr>
            <w:rFonts w:asciiTheme="majorBidi" w:hAnsiTheme="majorBidi" w:cstheme="majorBidi"/>
            <w:sz w:val="24"/>
            <w:szCs w:val="24"/>
          </w:rPr>
          <w:delText xml:space="preserve">, </w:delText>
        </w:r>
      </w:del>
      <w:ins w:id="15296" w:author="Author">
        <w:r w:rsidR="002258C8">
          <w:rPr>
            <w:rFonts w:asciiTheme="majorBidi" w:hAnsiTheme="majorBidi" w:cstheme="majorBidi"/>
            <w:sz w:val="24"/>
            <w:szCs w:val="24"/>
          </w:rPr>
          <w:t xml:space="preserve"> –</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w:t>
      </w:r>
      <w:del w:id="15297" w:author="Author">
        <w:r w:rsidRPr="00AE2A25" w:rsidDel="002258C8">
          <w:rPr>
            <w:rFonts w:asciiTheme="majorBidi" w:hAnsiTheme="majorBidi" w:cstheme="majorBidi"/>
            <w:sz w:val="24"/>
            <w:szCs w:val="24"/>
          </w:rPr>
          <w:delText xml:space="preserve">one </w:delText>
        </w:r>
      </w:del>
      <w:ins w:id="15298" w:author="Author">
        <w:r w:rsidR="002258C8">
          <w:rPr>
            <w:rFonts w:asciiTheme="majorBidi" w:hAnsiTheme="majorBidi" w:cstheme="majorBidi"/>
            <w:sz w:val="24"/>
            <w:szCs w:val="24"/>
          </w:rPr>
          <w:t>the reader</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can easily identify the irony in Korczak's text. Korczak shows the stupidity of wars and the cynicism of kings and political leaders who wage wars</w:t>
      </w:r>
      <w:del w:id="15299" w:author="Author">
        <w:r w:rsidRPr="00AE2A25" w:rsidDel="002258C8">
          <w:rPr>
            <w:rFonts w:asciiTheme="majorBidi" w:hAnsiTheme="majorBidi" w:cstheme="majorBidi"/>
            <w:sz w:val="24"/>
            <w:szCs w:val="24"/>
          </w:rPr>
          <w:delText>. They wage wars because they</w:delText>
        </w:r>
      </w:del>
      <w:ins w:id="15300" w:author="Author">
        <w:r w:rsidR="002258C8">
          <w:rPr>
            <w:rFonts w:asciiTheme="majorBidi" w:hAnsiTheme="majorBidi" w:cstheme="majorBidi"/>
            <w:sz w:val="24"/>
            <w:szCs w:val="24"/>
          </w:rPr>
          <w:t xml:space="preserve"> in search of</w:t>
        </w:r>
      </w:ins>
      <w:r w:rsidRPr="00AE2A25">
        <w:rPr>
          <w:rFonts w:asciiTheme="majorBidi" w:hAnsiTheme="majorBidi" w:cstheme="majorBidi"/>
          <w:sz w:val="24"/>
          <w:szCs w:val="24"/>
        </w:rPr>
        <w:t xml:space="preserve"> </w:t>
      </w:r>
      <w:del w:id="15301" w:author="Author">
        <w:r w:rsidRPr="00AE2A25" w:rsidDel="002258C8">
          <w:rPr>
            <w:rFonts w:asciiTheme="majorBidi" w:hAnsiTheme="majorBidi" w:cstheme="majorBidi"/>
            <w:sz w:val="24"/>
            <w:szCs w:val="24"/>
          </w:rPr>
          <w:delText xml:space="preserve">seek </w:delText>
        </w:r>
      </w:del>
      <w:r w:rsidRPr="00AE2A25">
        <w:rPr>
          <w:rFonts w:asciiTheme="majorBidi" w:hAnsiTheme="majorBidi" w:cstheme="majorBidi"/>
          <w:sz w:val="24"/>
          <w:szCs w:val="24"/>
        </w:rPr>
        <w:t xml:space="preserve">glory and power. Wars appear to be </w:t>
      </w:r>
      <w:del w:id="15302" w:author="Author">
        <w:r w:rsidRPr="00AE2A25" w:rsidDel="002258C8">
          <w:rPr>
            <w:rFonts w:asciiTheme="majorBidi" w:hAnsiTheme="majorBidi" w:cstheme="majorBidi"/>
            <w:sz w:val="24"/>
            <w:szCs w:val="24"/>
          </w:rPr>
          <w:delText xml:space="preserve">the </w:delText>
        </w:r>
      </w:del>
      <w:ins w:id="15303" w:author="Author">
        <w:r w:rsidR="002258C8">
          <w:rPr>
            <w:rFonts w:asciiTheme="majorBidi" w:hAnsiTheme="majorBidi" w:cstheme="majorBidi"/>
            <w:sz w:val="24"/>
            <w:szCs w:val="24"/>
          </w:rPr>
          <w:t>the childish games of</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adults</w:t>
      </w:r>
      <w:del w:id="15304" w:author="Author">
        <w:r w:rsidRPr="00AE2A25" w:rsidDel="002258C8">
          <w:rPr>
            <w:rFonts w:asciiTheme="majorBidi" w:hAnsiTheme="majorBidi" w:cstheme="majorBidi"/>
            <w:sz w:val="24"/>
            <w:szCs w:val="24"/>
          </w:rPr>
          <w:delText>' childish game</w:delText>
        </w:r>
      </w:del>
      <w:r w:rsidRPr="00AE2A25">
        <w:rPr>
          <w:rFonts w:asciiTheme="majorBidi" w:hAnsiTheme="majorBidi" w:cstheme="majorBidi"/>
          <w:sz w:val="24"/>
          <w:szCs w:val="24"/>
        </w:rPr>
        <w:t xml:space="preserve">. </w:t>
      </w:r>
      <w:del w:id="15305" w:author="Author">
        <w:r w:rsidRPr="00AE2A25" w:rsidDel="002258C8">
          <w:rPr>
            <w:rFonts w:asciiTheme="majorBidi" w:hAnsiTheme="majorBidi" w:cstheme="majorBidi"/>
            <w:sz w:val="24"/>
            <w:szCs w:val="24"/>
          </w:rPr>
          <w:delText xml:space="preserve">They </w:delText>
        </w:r>
      </w:del>
      <w:ins w:id="15306" w:author="Author">
        <w:r w:rsidR="002258C8" w:rsidRPr="00AE2A25">
          <w:rPr>
            <w:rFonts w:asciiTheme="majorBidi" w:hAnsiTheme="majorBidi" w:cstheme="majorBidi"/>
            <w:sz w:val="24"/>
            <w:szCs w:val="24"/>
          </w:rPr>
          <w:t>The</w:t>
        </w:r>
        <w:r w:rsidR="002258C8">
          <w:rPr>
            <w:rFonts w:asciiTheme="majorBidi" w:hAnsiTheme="majorBidi" w:cstheme="majorBidi"/>
            <w:sz w:val="24"/>
            <w:szCs w:val="24"/>
          </w:rPr>
          <w:t xml:space="preserve"> adults could</w:t>
        </w:r>
        <w:r w:rsidR="002258C8" w:rsidRPr="00AE2A25">
          <w:rPr>
            <w:rFonts w:asciiTheme="majorBidi" w:hAnsiTheme="majorBidi" w:cstheme="majorBidi"/>
            <w:sz w:val="24"/>
            <w:szCs w:val="24"/>
          </w:rPr>
          <w:t xml:space="preserve"> </w:t>
        </w:r>
      </w:ins>
      <w:del w:id="15307" w:author="Author">
        <w:r w:rsidRPr="00AE2A25" w:rsidDel="002258C8">
          <w:rPr>
            <w:rFonts w:asciiTheme="majorBidi" w:hAnsiTheme="majorBidi" w:cstheme="majorBidi"/>
            <w:sz w:val="24"/>
            <w:szCs w:val="24"/>
          </w:rPr>
          <w:delText xml:space="preserve">can </w:delText>
        </w:r>
      </w:del>
      <w:r w:rsidRPr="00AE2A25">
        <w:rPr>
          <w:rFonts w:asciiTheme="majorBidi" w:hAnsiTheme="majorBidi" w:cstheme="majorBidi"/>
          <w:sz w:val="24"/>
          <w:szCs w:val="24"/>
        </w:rPr>
        <w:t>make peace</w:t>
      </w:r>
      <w:ins w:id="15308" w:author="Author">
        <w:r w:rsidR="002258C8">
          <w:rPr>
            <w:rFonts w:asciiTheme="majorBidi" w:hAnsiTheme="majorBidi" w:cstheme="majorBidi"/>
            <w:sz w:val="24"/>
            <w:szCs w:val="24"/>
          </w:rPr>
          <w:t>,</w:t>
        </w:r>
      </w:ins>
      <w:r w:rsidRPr="00AE2A25">
        <w:rPr>
          <w:rFonts w:asciiTheme="majorBidi" w:hAnsiTheme="majorBidi" w:cstheme="majorBidi"/>
          <w:sz w:val="24"/>
          <w:szCs w:val="24"/>
        </w:rPr>
        <w:t xml:space="preserve"> </w:t>
      </w:r>
      <w:ins w:id="15309" w:author="Author">
        <w:r w:rsidR="00FF7CF3">
          <w:rPr>
            <w:rFonts w:asciiTheme="majorBidi" w:hAnsiTheme="majorBidi" w:cstheme="majorBidi"/>
            <w:sz w:val="24"/>
            <w:szCs w:val="24"/>
          </w:rPr>
          <w:t xml:space="preserve">but </w:t>
        </w:r>
      </w:ins>
      <w:del w:id="15310" w:author="Author">
        <w:r w:rsidRPr="00AE2A25" w:rsidDel="002258C8">
          <w:rPr>
            <w:rFonts w:asciiTheme="majorBidi" w:hAnsiTheme="majorBidi" w:cstheme="majorBidi"/>
            <w:sz w:val="24"/>
            <w:szCs w:val="24"/>
          </w:rPr>
          <w:delText xml:space="preserve">but they </w:delText>
        </w:r>
      </w:del>
      <w:r w:rsidRPr="00AE2A25">
        <w:rPr>
          <w:rFonts w:asciiTheme="majorBidi" w:hAnsiTheme="majorBidi" w:cstheme="majorBidi"/>
          <w:sz w:val="24"/>
          <w:szCs w:val="24"/>
        </w:rPr>
        <w:t>choose war</w:t>
      </w:r>
      <w:ins w:id="15311" w:author="Author">
        <w:r w:rsidR="002258C8">
          <w:rPr>
            <w:rFonts w:asciiTheme="majorBidi" w:hAnsiTheme="majorBidi" w:cstheme="majorBidi"/>
            <w:sz w:val="24"/>
            <w:szCs w:val="24"/>
          </w:rPr>
          <w:t xml:space="preserve"> instead, for which</w:t>
        </w:r>
      </w:ins>
      <w:r w:rsidRPr="00AE2A25">
        <w:rPr>
          <w:rFonts w:asciiTheme="majorBidi" w:hAnsiTheme="majorBidi" w:cstheme="majorBidi"/>
          <w:sz w:val="24"/>
          <w:szCs w:val="24"/>
        </w:rPr>
        <w:t xml:space="preserve"> </w:t>
      </w:r>
      <w:del w:id="15312" w:author="Author">
        <w:r w:rsidRPr="00AE2A25" w:rsidDel="002258C8">
          <w:rPr>
            <w:rFonts w:asciiTheme="majorBidi" w:hAnsiTheme="majorBidi" w:cstheme="majorBidi"/>
            <w:sz w:val="24"/>
            <w:szCs w:val="24"/>
          </w:rPr>
          <w:delText xml:space="preserve">- the </w:delText>
        </w:r>
      </w:del>
      <w:r w:rsidRPr="00AE2A25">
        <w:rPr>
          <w:rFonts w:asciiTheme="majorBidi" w:hAnsiTheme="majorBidi" w:cstheme="majorBidi"/>
          <w:sz w:val="24"/>
          <w:szCs w:val="24"/>
        </w:rPr>
        <w:t xml:space="preserve">soldiers and </w:t>
      </w:r>
      <w:del w:id="15313" w:author="Author">
        <w:r w:rsidRPr="00AE2A25" w:rsidDel="002258C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citizens </w:t>
      </w:r>
      <w:del w:id="15314" w:author="Author">
        <w:r w:rsidRPr="00AE2A25" w:rsidDel="002258C8">
          <w:rPr>
            <w:rFonts w:asciiTheme="majorBidi" w:hAnsiTheme="majorBidi" w:cstheme="majorBidi"/>
            <w:sz w:val="24"/>
            <w:szCs w:val="24"/>
          </w:rPr>
          <w:delText>are paying</w:delText>
        </w:r>
      </w:del>
      <w:ins w:id="15315" w:author="Author">
        <w:r w:rsidR="002258C8">
          <w:rPr>
            <w:rFonts w:asciiTheme="majorBidi" w:hAnsiTheme="majorBidi" w:cstheme="majorBidi"/>
            <w:sz w:val="24"/>
            <w:szCs w:val="24"/>
          </w:rPr>
          <w:t>pay</w:t>
        </w:r>
      </w:ins>
      <w:r w:rsidRPr="00AE2A25">
        <w:rPr>
          <w:rFonts w:asciiTheme="majorBidi" w:hAnsiTheme="majorBidi" w:cstheme="majorBidi"/>
          <w:sz w:val="24"/>
          <w:szCs w:val="24"/>
        </w:rPr>
        <w:t xml:space="preserve"> </w:t>
      </w:r>
      <w:del w:id="15316" w:author="Author">
        <w:r w:rsidRPr="00AE2A25" w:rsidDel="002258C8">
          <w:rPr>
            <w:rFonts w:asciiTheme="majorBidi" w:hAnsiTheme="majorBidi" w:cstheme="majorBidi"/>
            <w:sz w:val="24"/>
            <w:szCs w:val="24"/>
          </w:rPr>
          <w:delText xml:space="preserve">the </w:delText>
        </w:r>
      </w:del>
      <w:ins w:id="15317" w:author="Author">
        <w:r w:rsidR="002258C8">
          <w:rPr>
            <w:rFonts w:asciiTheme="majorBidi" w:hAnsiTheme="majorBidi" w:cstheme="majorBidi"/>
            <w:sz w:val="24"/>
            <w:szCs w:val="24"/>
          </w:rPr>
          <w:t>a</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high price. Korczak wrote </w:t>
      </w:r>
      <w:r w:rsidRPr="00E221D9">
        <w:rPr>
          <w:rFonts w:asciiTheme="majorBidi" w:hAnsiTheme="majorBidi" w:cstheme="majorBidi"/>
          <w:i/>
          <w:sz w:val="24"/>
          <w:szCs w:val="24"/>
        </w:rPr>
        <w:t>King Matt</w:t>
      </w:r>
      <w:r w:rsidRPr="00AE2A25">
        <w:rPr>
          <w:rFonts w:asciiTheme="majorBidi" w:hAnsiTheme="majorBidi" w:cstheme="majorBidi"/>
          <w:sz w:val="24"/>
          <w:szCs w:val="24"/>
        </w:rPr>
        <w:t xml:space="preserve"> just a few years after </w:t>
      </w:r>
      <w:del w:id="15318" w:author="Author">
        <w:r w:rsidRPr="00AE2A25" w:rsidDel="002258C8">
          <w:rPr>
            <w:rFonts w:asciiTheme="majorBidi" w:hAnsiTheme="majorBidi" w:cstheme="majorBidi"/>
            <w:sz w:val="24"/>
            <w:szCs w:val="24"/>
          </w:rPr>
          <w:delText xml:space="preserve">Korczak, a military medical officer, witnessed </w:delText>
        </w:r>
      </w:del>
      <w:ins w:id="15319" w:author="Author">
        <w:r w:rsidR="002258C8" w:rsidRPr="00AE2A25">
          <w:rPr>
            <w:rFonts w:asciiTheme="majorBidi" w:hAnsiTheme="majorBidi" w:cstheme="majorBidi"/>
            <w:sz w:val="24"/>
            <w:szCs w:val="24"/>
          </w:rPr>
          <w:t>witness</w:t>
        </w:r>
        <w:r w:rsidR="002258C8">
          <w:rPr>
            <w:rFonts w:asciiTheme="majorBidi" w:hAnsiTheme="majorBidi" w:cstheme="majorBidi"/>
            <w:sz w:val="24"/>
            <w:szCs w:val="24"/>
          </w:rPr>
          <w:t>ing</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horrors </w:t>
      </w:r>
      <w:ins w:id="15320" w:author="Author">
        <w:r w:rsidR="002258C8">
          <w:rPr>
            <w:rFonts w:asciiTheme="majorBidi" w:hAnsiTheme="majorBidi" w:cstheme="majorBidi"/>
            <w:sz w:val="24"/>
            <w:szCs w:val="24"/>
          </w:rPr>
          <w:t xml:space="preserve">and meaninglessness </w:t>
        </w:r>
      </w:ins>
      <w:r w:rsidRPr="00AE2A25">
        <w:rPr>
          <w:rFonts w:asciiTheme="majorBidi" w:hAnsiTheme="majorBidi" w:cstheme="majorBidi"/>
          <w:sz w:val="24"/>
          <w:szCs w:val="24"/>
        </w:rPr>
        <w:t xml:space="preserve">of World War I and the Polish-Russian </w:t>
      </w:r>
      <w:del w:id="15321" w:author="Author">
        <w:r w:rsidRPr="00AE2A25" w:rsidDel="002258C8">
          <w:rPr>
            <w:rFonts w:asciiTheme="majorBidi" w:hAnsiTheme="majorBidi" w:cstheme="majorBidi"/>
            <w:sz w:val="24"/>
            <w:szCs w:val="24"/>
          </w:rPr>
          <w:delText xml:space="preserve">war </w:delText>
        </w:r>
      </w:del>
      <w:ins w:id="15322" w:author="Author">
        <w:r w:rsidR="002258C8">
          <w:rPr>
            <w:rFonts w:asciiTheme="majorBidi" w:hAnsiTheme="majorBidi" w:cstheme="majorBidi"/>
            <w:sz w:val="24"/>
            <w:szCs w:val="24"/>
          </w:rPr>
          <w:t>W</w:t>
        </w:r>
        <w:r w:rsidR="002258C8" w:rsidRPr="00AE2A25">
          <w:rPr>
            <w:rFonts w:asciiTheme="majorBidi" w:hAnsiTheme="majorBidi" w:cstheme="majorBidi"/>
            <w:sz w:val="24"/>
            <w:szCs w:val="24"/>
          </w:rPr>
          <w:t>ar</w:t>
        </w:r>
      </w:ins>
      <w:del w:id="15323" w:author="Author">
        <w:r w:rsidRPr="00AE2A25" w:rsidDel="002258C8">
          <w:rPr>
            <w:rFonts w:asciiTheme="majorBidi" w:hAnsiTheme="majorBidi" w:cstheme="majorBidi"/>
            <w:sz w:val="24"/>
            <w:szCs w:val="24"/>
          </w:rPr>
          <w:delText>and its meaninglessness</w:delText>
        </w:r>
      </w:del>
      <w:r w:rsidRPr="00AE2A25">
        <w:rPr>
          <w:rFonts w:asciiTheme="majorBidi" w:hAnsiTheme="majorBidi" w:cstheme="majorBidi"/>
          <w:sz w:val="24"/>
          <w:szCs w:val="24"/>
        </w:rPr>
        <w:t>. The three kings in the novel</w:t>
      </w:r>
      <w:del w:id="15324" w:author="Author">
        <w:r w:rsidRPr="00AE2A25" w:rsidDel="002258C8">
          <w:rPr>
            <w:rFonts w:asciiTheme="majorBidi" w:hAnsiTheme="majorBidi" w:cstheme="majorBidi"/>
            <w:sz w:val="24"/>
            <w:szCs w:val="24"/>
          </w:rPr>
          <w:delText xml:space="preserve">, </w:delText>
        </w:r>
      </w:del>
      <w:ins w:id="15325" w:author="Author">
        <w:r w:rsidR="002258C8">
          <w:rPr>
            <w:rFonts w:asciiTheme="majorBidi" w:hAnsiTheme="majorBidi" w:cstheme="majorBidi"/>
            <w:sz w:val="24"/>
            <w:szCs w:val="24"/>
          </w:rPr>
          <w:t xml:space="preserve"> </w:t>
        </w:r>
        <w:r w:rsidR="009A2ADE" w:rsidRPr="00AE2A25">
          <w:rPr>
            <w:rFonts w:asciiTheme="majorBidi" w:hAnsiTheme="majorBidi" w:cstheme="majorBidi"/>
            <w:sz w:val="24"/>
            <w:szCs w:val="24"/>
          </w:rPr>
          <w:t xml:space="preserve">cynically betray the child king who </w:t>
        </w:r>
        <w:del w:id="15326" w:author="Author">
          <w:r w:rsidR="009A2ADE" w:rsidRPr="00AE2A25" w:rsidDel="00522032">
            <w:rPr>
              <w:rFonts w:asciiTheme="majorBidi" w:hAnsiTheme="majorBidi" w:cstheme="majorBidi"/>
              <w:sz w:val="24"/>
              <w:szCs w:val="24"/>
            </w:rPr>
            <w:delText>naive</w:delText>
          </w:r>
        </w:del>
        <w:r w:rsidR="00522032">
          <w:rPr>
            <w:rFonts w:asciiTheme="majorBidi" w:hAnsiTheme="majorBidi" w:cstheme="majorBidi"/>
            <w:sz w:val="24"/>
            <w:szCs w:val="24"/>
          </w:rPr>
          <w:t>naïve</w:t>
        </w:r>
        <w:r w:rsidR="009A2ADE" w:rsidRPr="00AE2A25">
          <w:rPr>
            <w:rFonts w:asciiTheme="majorBidi" w:hAnsiTheme="majorBidi" w:cstheme="majorBidi"/>
            <w:sz w:val="24"/>
            <w:szCs w:val="24"/>
          </w:rPr>
          <w:t>ly offers them a fair peace treaty.</w:t>
        </w:r>
        <w:r w:rsidR="009A2ADE">
          <w:rPr>
            <w:rFonts w:asciiTheme="majorBidi" w:hAnsiTheme="majorBidi" w:cstheme="majorBidi"/>
            <w:sz w:val="24"/>
            <w:szCs w:val="24"/>
          </w:rPr>
          <w:t xml:space="preserve"> They </w:t>
        </w:r>
      </w:ins>
      <w:r w:rsidRPr="00AE2A25">
        <w:rPr>
          <w:rFonts w:asciiTheme="majorBidi" w:hAnsiTheme="majorBidi" w:cstheme="majorBidi"/>
          <w:sz w:val="24"/>
          <w:szCs w:val="24"/>
        </w:rPr>
        <w:t>may</w:t>
      </w:r>
      <w:ins w:id="15327" w:author="Author">
        <w:r w:rsidR="002258C8">
          <w:rPr>
            <w:rFonts w:asciiTheme="majorBidi" w:hAnsiTheme="majorBidi" w:cstheme="majorBidi"/>
            <w:sz w:val="24"/>
            <w:szCs w:val="24"/>
          </w:rPr>
          <w:t xml:space="preserve"> </w:t>
        </w:r>
      </w:ins>
      <w:r w:rsidRPr="00AE2A25">
        <w:rPr>
          <w:rFonts w:asciiTheme="majorBidi" w:hAnsiTheme="majorBidi" w:cstheme="majorBidi"/>
          <w:sz w:val="24"/>
          <w:szCs w:val="24"/>
        </w:rPr>
        <w:t xml:space="preserve">be a </w:t>
      </w:r>
      <w:del w:id="15328" w:author="Author">
        <w:r w:rsidRPr="00AE2A25" w:rsidDel="002258C8">
          <w:rPr>
            <w:rFonts w:asciiTheme="majorBidi" w:hAnsiTheme="majorBidi" w:cstheme="majorBidi"/>
            <w:sz w:val="24"/>
            <w:szCs w:val="24"/>
          </w:rPr>
          <w:delText>parable of</w:delText>
        </w:r>
      </w:del>
      <w:ins w:id="15329" w:author="Author">
        <w:r w:rsidR="002258C8">
          <w:rPr>
            <w:rFonts w:asciiTheme="majorBidi" w:hAnsiTheme="majorBidi" w:cstheme="majorBidi"/>
            <w:sz w:val="24"/>
            <w:szCs w:val="24"/>
          </w:rPr>
          <w:t>stand-in for</w:t>
        </w:r>
      </w:ins>
      <w:r w:rsidRPr="00AE2A25">
        <w:rPr>
          <w:rFonts w:asciiTheme="majorBidi" w:hAnsiTheme="majorBidi" w:cstheme="majorBidi"/>
          <w:sz w:val="24"/>
          <w:szCs w:val="24"/>
        </w:rPr>
        <w:t xml:space="preserve"> the three great European kingdoms that joined </w:t>
      </w:r>
      <w:del w:id="15330" w:author="Author">
        <w:r w:rsidRPr="00AE2A25" w:rsidDel="002C451E">
          <w:rPr>
            <w:rFonts w:asciiTheme="majorBidi" w:hAnsiTheme="majorBidi" w:cstheme="majorBidi"/>
            <w:sz w:val="24"/>
            <w:szCs w:val="24"/>
          </w:rPr>
          <w:delText xml:space="preserve">hands </w:delText>
        </w:r>
      </w:del>
      <w:ins w:id="15331" w:author="Author">
        <w:r w:rsidR="002C451E">
          <w:rPr>
            <w:rFonts w:asciiTheme="majorBidi" w:hAnsiTheme="majorBidi" w:cstheme="majorBidi"/>
            <w:sz w:val="24"/>
            <w:szCs w:val="24"/>
          </w:rPr>
          <w:t>forces</w:t>
        </w:r>
        <w:r w:rsidR="002C451E" w:rsidRPr="00AE2A25">
          <w:rPr>
            <w:rFonts w:asciiTheme="majorBidi" w:hAnsiTheme="majorBidi" w:cstheme="majorBidi"/>
            <w:sz w:val="24"/>
            <w:szCs w:val="24"/>
          </w:rPr>
          <w:t xml:space="preserve"> </w:t>
        </w:r>
      </w:ins>
      <w:r w:rsidRPr="00AE2A25">
        <w:rPr>
          <w:rFonts w:asciiTheme="majorBidi" w:hAnsiTheme="majorBidi" w:cstheme="majorBidi"/>
          <w:sz w:val="24"/>
          <w:szCs w:val="24"/>
        </w:rPr>
        <w:t>in World War I</w:t>
      </w:r>
      <w:del w:id="15332" w:author="Author">
        <w:r w:rsidRPr="00AE2A25" w:rsidDel="002258C8">
          <w:rPr>
            <w:rFonts w:asciiTheme="majorBidi" w:hAnsiTheme="majorBidi" w:cstheme="majorBidi"/>
            <w:sz w:val="24"/>
            <w:szCs w:val="24"/>
          </w:rPr>
          <w:delText xml:space="preserve">, </w:delText>
        </w:r>
      </w:del>
      <w:ins w:id="15333" w:author="Author">
        <w:r w:rsidR="002258C8">
          <w:rPr>
            <w:rFonts w:asciiTheme="majorBidi" w:hAnsiTheme="majorBidi" w:cstheme="majorBidi"/>
            <w:sz w:val="24"/>
            <w:szCs w:val="24"/>
          </w:rPr>
          <w:t>:</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Germany, Austro-Hungary</w:t>
      </w:r>
      <w:del w:id="15334" w:author="Author">
        <w:r w:rsidRPr="00AE2A25" w:rsidDel="002C451E">
          <w:rPr>
            <w:rFonts w:asciiTheme="majorBidi" w:hAnsiTheme="majorBidi" w:cstheme="majorBidi"/>
            <w:sz w:val="24"/>
            <w:szCs w:val="24"/>
          </w:rPr>
          <w:delText>,</w:delText>
        </w:r>
      </w:del>
      <w:r w:rsidRPr="00AE2A25">
        <w:rPr>
          <w:rFonts w:asciiTheme="majorBidi" w:hAnsiTheme="majorBidi" w:cstheme="majorBidi"/>
          <w:sz w:val="24"/>
          <w:szCs w:val="24"/>
        </w:rPr>
        <w:t xml:space="preserve"> and the </w:t>
      </w:r>
      <w:del w:id="15335" w:author="Author">
        <w:r w:rsidRPr="00AE2A25" w:rsidDel="002258C8">
          <w:rPr>
            <w:rFonts w:asciiTheme="majorBidi" w:hAnsiTheme="majorBidi" w:cstheme="majorBidi"/>
            <w:sz w:val="24"/>
            <w:szCs w:val="24"/>
          </w:rPr>
          <w:delText xml:space="preserve">Othman </w:delText>
        </w:r>
      </w:del>
      <w:ins w:id="15336" w:author="Author">
        <w:r w:rsidR="002258C8" w:rsidRPr="00AE2A25">
          <w:rPr>
            <w:rFonts w:asciiTheme="majorBidi" w:hAnsiTheme="majorBidi" w:cstheme="majorBidi"/>
            <w:sz w:val="24"/>
            <w:szCs w:val="24"/>
          </w:rPr>
          <w:t>Ot</w:t>
        </w:r>
        <w:r w:rsidR="002258C8">
          <w:rPr>
            <w:rFonts w:asciiTheme="majorBidi" w:hAnsiTheme="majorBidi" w:cstheme="majorBidi"/>
            <w:sz w:val="24"/>
            <w:szCs w:val="24"/>
          </w:rPr>
          <w:t>to</w:t>
        </w:r>
        <w:r w:rsidR="002258C8" w:rsidRPr="00AE2A25">
          <w:rPr>
            <w:rFonts w:asciiTheme="majorBidi" w:hAnsiTheme="majorBidi" w:cstheme="majorBidi"/>
            <w:sz w:val="24"/>
            <w:szCs w:val="24"/>
          </w:rPr>
          <w:t xml:space="preserve">man </w:t>
        </w:r>
      </w:ins>
      <w:r w:rsidRPr="00AE2A25">
        <w:rPr>
          <w:rFonts w:asciiTheme="majorBidi" w:hAnsiTheme="majorBidi" w:cstheme="majorBidi"/>
          <w:sz w:val="24"/>
          <w:szCs w:val="24"/>
        </w:rPr>
        <w:t>Empire</w:t>
      </w:r>
      <w:ins w:id="15337" w:author="Author">
        <w:r w:rsidR="002258C8">
          <w:rPr>
            <w:rFonts w:asciiTheme="majorBidi" w:hAnsiTheme="majorBidi" w:cstheme="majorBidi"/>
            <w:sz w:val="24"/>
            <w:szCs w:val="24"/>
          </w:rPr>
          <w:t xml:space="preserve">. Or perhaps they represent the </w:t>
        </w:r>
      </w:ins>
      <w:del w:id="15338" w:author="Author">
        <w:r w:rsidRPr="00AE2A25" w:rsidDel="002258C8">
          <w:rPr>
            <w:rFonts w:asciiTheme="majorBidi" w:hAnsiTheme="majorBidi" w:cstheme="majorBidi"/>
            <w:sz w:val="24"/>
            <w:szCs w:val="24"/>
          </w:rPr>
          <w:delText xml:space="preserve"> or maybe the </w:delText>
        </w:r>
      </w:del>
      <w:r w:rsidRPr="00AE2A25">
        <w:rPr>
          <w:rFonts w:asciiTheme="majorBidi" w:hAnsiTheme="majorBidi" w:cstheme="majorBidi"/>
          <w:sz w:val="24"/>
          <w:szCs w:val="24"/>
        </w:rPr>
        <w:t xml:space="preserve">three authoritarian powers who </w:t>
      </w:r>
      <w:del w:id="15339" w:author="Author">
        <w:r w:rsidRPr="00AE2A25" w:rsidDel="002258C8">
          <w:rPr>
            <w:rFonts w:asciiTheme="majorBidi" w:hAnsiTheme="majorBidi" w:cstheme="majorBidi"/>
            <w:sz w:val="24"/>
            <w:szCs w:val="24"/>
          </w:rPr>
          <w:delText xml:space="preserve">had </w:delText>
        </w:r>
      </w:del>
      <w:r w:rsidRPr="00AE2A25">
        <w:rPr>
          <w:rFonts w:asciiTheme="majorBidi" w:hAnsiTheme="majorBidi" w:cstheme="majorBidi"/>
          <w:sz w:val="24"/>
          <w:szCs w:val="24"/>
        </w:rPr>
        <w:t xml:space="preserve">occupied Poland and eliminated it from the European map for about </w:t>
      </w:r>
      <w:del w:id="15340" w:author="Author">
        <w:r w:rsidRPr="00AE2A25" w:rsidDel="002258C8">
          <w:rPr>
            <w:rFonts w:asciiTheme="majorBidi" w:hAnsiTheme="majorBidi" w:cstheme="majorBidi"/>
            <w:sz w:val="24"/>
            <w:szCs w:val="24"/>
          </w:rPr>
          <w:delText>one hundred and fifty</w:delText>
        </w:r>
      </w:del>
      <w:ins w:id="15341" w:author="Author">
        <w:r w:rsidR="002258C8">
          <w:rPr>
            <w:rFonts w:asciiTheme="majorBidi" w:hAnsiTheme="majorBidi" w:cstheme="majorBidi"/>
            <w:sz w:val="24"/>
            <w:szCs w:val="24"/>
          </w:rPr>
          <w:t>150</w:t>
        </w:r>
      </w:ins>
      <w:r w:rsidRPr="00AE2A25">
        <w:rPr>
          <w:rFonts w:asciiTheme="majorBidi" w:hAnsiTheme="majorBidi" w:cstheme="majorBidi"/>
          <w:sz w:val="24"/>
          <w:szCs w:val="24"/>
        </w:rPr>
        <w:t xml:space="preserve"> years</w:t>
      </w:r>
      <w:del w:id="15342" w:author="Author">
        <w:r w:rsidRPr="00AE2A25" w:rsidDel="002258C8">
          <w:rPr>
            <w:rFonts w:asciiTheme="majorBidi" w:hAnsiTheme="majorBidi" w:cstheme="majorBidi"/>
            <w:sz w:val="24"/>
            <w:szCs w:val="24"/>
          </w:rPr>
          <w:delText xml:space="preserve">, </w:delText>
        </w:r>
      </w:del>
      <w:ins w:id="15343" w:author="Author">
        <w:r w:rsidR="002258C8">
          <w:rPr>
            <w:rFonts w:asciiTheme="majorBidi" w:hAnsiTheme="majorBidi" w:cstheme="majorBidi"/>
            <w:sz w:val="24"/>
            <w:szCs w:val="24"/>
          </w:rPr>
          <w:t>:</w:t>
        </w:r>
        <w:r w:rsidR="002258C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Prussia, Austro-Hungary and Tsarist Russia </w:t>
      </w:r>
      <w:del w:id="15344" w:author="Author">
        <w:r w:rsidRPr="00AE2A25" w:rsidDel="009A2ADE">
          <w:rPr>
            <w:rFonts w:asciiTheme="majorBidi" w:hAnsiTheme="majorBidi" w:cstheme="majorBidi"/>
            <w:sz w:val="24"/>
            <w:szCs w:val="24"/>
          </w:rPr>
          <w:delText xml:space="preserve">– </w:delText>
        </w:r>
      </w:del>
      <w:ins w:id="15345" w:author="Author">
        <w:r w:rsidR="009A2ADE">
          <w:rPr>
            <w:rFonts w:asciiTheme="majorBidi" w:hAnsiTheme="majorBidi" w:cstheme="majorBidi"/>
            <w:sz w:val="24"/>
            <w:szCs w:val="24"/>
          </w:rPr>
          <w:t>.</w:t>
        </w:r>
        <w:r w:rsidR="009A2ADE" w:rsidRPr="00AE2A25">
          <w:rPr>
            <w:rFonts w:asciiTheme="majorBidi" w:hAnsiTheme="majorBidi" w:cstheme="majorBidi"/>
            <w:sz w:val="24"/>
            <w:szCs w:val="24"/>
          </w:rPr>
          <w:t xml:space="preserve"> </w:t>
        </w:r>
      </w:ins>
      <w:del w:id="15346" w:author="Author">
        <w:r w:rsidRPr="00AE2A25" w:rsidDel="009A2ADE">
          <w:rPr>
            <w:rFonts w:asciiTheme="majorBidi" w:hAnsiTheme="majorBidi" w:cstheme="majorBidi"/>
            <w:sz w:val="24"/>
            <w:szCs w:val="24"/>
          </w:rPr>
          <w:delText>cynically betray the child king who naively offers them a fair peace treaty.</w:delText>
        </w:r>
      </w:del>
    </w:p>
    <w:p w14:paraId="03E9C6ED" w14:textId="15BDAE47" w:rsidR="007B5646" w:rsidRPr="00AE2A25" w:rsidDel="009A2ADE" w:rsidRDefault="007B5646" w:rsidP="007B5646">
      <w:pPr>
        <w:bidi w:val="0"/>
        <w:spacing w:before="120" w:after="120" w:line="360" w:lineRule="auto"/>
        <w:ind w:firstLine="426"/>
        <w:rPr>
          <w:del w:id="15347" w:author="Author"/>
          <w:rFonts w:asciiTheme="majorBidi" w:hAnsiTheme="majorBidi" w:cstheme="majorBidi"/>
          <w:sz w:val="24"/>
          <w:szCs w:val="24"/>
        </w:rPr>
      </w:pPr>
      <w:r w:rsidRPr="00AE2A25">
        <w:rPr>
          <w:rFonts w:asciiTheme="majorBidi" w:hAnsiTheme="majorBidi" w:cstheme="majorBidi"/>
          <w:sz w:val="24"/>
          <w:szCs w:val="24"/>
        </w:rPr>
        <w:t xml:space="preserve">The irony in the novel is also </w:t>
      </w:r>
      <w:del w:id="15348" w:author="Author">
        <w:r w:rsidRPr="00AE2A25" w:rsidDel="009A2ADE">
          <w:rPr>
            <w:rFonts w:asciiTheme="majorBidi" w:hAnsiTheme="majorBidi" w:cstheme="majorBidi"/>
            <w:sz w:val="24"/>
            <w:szCs w:val="24"/>
          </w:rPr>
          <w:delText>a self-irony</w:delText>
        </w:r>
      </w:del>
      <w:ins w:id="15349" w:author="Author">
        <w:r w:rsidR="009A2ADE">
          <w:rPr>
            <w:rFonts w:asciiTheme="majorBidi" w:hAnsiTheme="majorBidi" w:cstheme="majorBidi"/>
            <w:sz w:val="24"/>
            <w:szCs w:val="24"/>
          </w:rPr>
          <w:t>directed at Korczak himself, who</w:t>
        </w:r>
      </w:ins>
      <w:r w:rsidRPr="00AE2A25">
        <w:rPr>
          <w:rFonts w:asciiTheme="majorBidi" w:hAnsiTheme="majorBidi" w:cstheme="majorBidi"/>
          <w:sz w:val="24"/>
          <w:szCs w:val="24"/>
        </w:rPr>
        <w:t xml:space="preserve"> </w:t>
      </w:r>
      <w:del w:id="15350" w:author="Author">
        <w:r w:rsidRPr="00AE2A25" w:rsidDel="009A2ADE">
          <w:rPr>
            <w:rFonts w:asciiTheme="majorBidi" w:hAnsiTheme="majorBidi" w:cstheme="majorBidi"/>
            <w:sz w:val="24"/>
            <w:szCs w:val="24"/>
          </w:rPr>
          <w:delText xml:space="preserve">as Korczak </w:delText>
        </w:r>
      </w:del>
      <w:r w:rsidRPr="00AE2A25">
        <w:rPr>
          <w:rFonts w:asciiTheme="majorBidi" w:hAnsiTheme="majorBidi" w:cstheme="majorBidi"/>
          <w:sz w:val="24"/>
          <w:szCs w:val="24"/>
        </w:rPr>
        <w:t>admit</w:t>
      </w:r>
      <w:del w:id="15351" w:author="Author">
        <w:r w:rsidRPr="00AE2A25" w:rsidDel="009A2ADE">
          <w:rPr>
            <w:rFonts w:asciiTheme="majorBidi" w:hAnsiTheme="majorBidi" w:cstheme="majorBidi"/>
            <w:sz w:val="24"/>
            <w:szCs w:val="24"/>
          </w:rPr>
          <w:delText>s</w:delText>
        </w:r>
      </w:del>
      <w:ins w:id="15352" w:author="Author">
        <w:r w:rsidR="009A2ADE">
          <w:rPr>
            <w:rFonts w:asciiTheme="majorBidi" w:hAnsiTheme="majorBidi" w:cstheme="majorBidi"/>
            <w:sz w:val="24"/>
            <w:szCs w:val="24"/>
          </w:rPr>
          <w:t>ted</w:t>
        </w:r>
      </w:ins>
      <w:r w:rsidRPr="00AE2A25">
        <w:rPr>
          <w:rFonts w:asciiTheme="majorBidi" w:hAnsiTheme="majorBidi" w:cstheme="majorBidi"/>
          <w:sz w:val="24"/>
          <w:szCs w:val="24"/>
        </w:rPr>
        <w:t xml:space="preserve"> </w:t>
      </w:r>
      <w:del w:id="15353" w:author="Author">
        <w:r w:rsidRPr="00AE2A25" w:rsidDel="009A2ADE">
          <w:rPr>
            <w:rFonts w:asciiTheme="majorBidi" w:hAnsiTheme="majorBidi" w:cstheme="majorBidi"/>
            <w:sz w:val="24"/>
            <w:szCs w:val="24"/>
          </w:rPr>
          <w:delText xml:space="preserve">in </w:delText>
        </w:r>
      </w:del>
      <w:ins w:id="15354" w:author="Author">
        <w:r w:rsidR="009A2ADE">
          <w:rPr>
            <w:rFonts w:asciiTheme="majorBidi" w:hAnsiTheme="majorBidi" w:cstheme="majorBidi"/>
            <w:sz w:val="24"/>
            <w:szCs w:val="24"/>
          </w:rPr>
          <w:t>at</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various stages of his life that </w:t>
      </w:r>
      <w:del w:id="15355" w:author="Author">
        <w:r w:rsidRPr="00AE2A25" w:rsidDel="009A2ADE">
          <w:rPr>
            <w:rFonts w:asciiTheme="majorBidi" w:hAnsiTheme="majorBidi" w:cstheme="majorBidi"/>
            <w:sz w:val="24"/>
            <w:szCs w:val="24"/>
          </w:rPr>
          <w:delText>in times of war he personally feels</w:delText>
        </w:r>
      </w:del>
      <w:ins w:id="15356" w:author="Author">
        <w:r w:rsidR="009A2ADE">
          <w:rPr>
            <w:rFonts w:asciiTheme="majorBidi" w:hAnsiTheme="majorBidi" w:cstheme="majorBidi"/>
            <w:sz w:val="24"/>
            <w:szCs w:val="24"/>
          </w:rPr>
          <w:t>war</w:t>
        </w:r>
      </w:ins>
      <w:r w:rsidRPr="00AE2A25">
        <w:rPr>
          <w:rFonts w:asciiTheme="majorBidi" w:hAnsiTheme="majorBidi" w:cstheme="majorBidi"/>
          <w:sz w:val="24"/>
          <w:szCs w:val="24"/>
        </w:rPr>
        <w:t xml:space="preserve"> energized</w:t>
      </w:r>
      <w:ins w:id="15357" w:author="Author">
        <w:r w:rsidR="009A2ADE">
          <w:rPr>
            <w:rFonts w:asciiTheme="majorBidi" w:hAnsiTheme="majorBidi" w:cstheme="majorBidi"/>
            <w:sz w:val="24"/>
            <w:szCs w:val="24"/>
          </w:rPr>
          <w:t xml:space="preserve"> him</w:t>
        </w:r>
      </w:ins>
      <w:r w:rsidRPr="00AE2A25">
        <w:rPr>
          <w:rFonts w:asciiTheme="majorBidi" w:hAnsiTheme="majorBidi" w:cstheme="majorBidi"/>
          <w:sz w:val="24"/>
          <w:szCs w:val="24"/>
        </w:rPr>
        <w:t xml:space="preserve">, </w:t>
      </w:r>
      <w:ins w:id="15358" w:author="Author">
        <w:del w:id="15359" w:author="Author">
          <w:r w:rsidR="009A2ADE" w:rsidDel="002C451E">
            <w:rPr>
              <w:rFonts w:asciiTheme="majorBidi" w:hAnsiTheme="majorBidi" w:cstheme="majorBidi"/>
              <w:sz w:val="24"/>
              <w:szCs w:val="24"/>
            </w:rPr>
            <w:delText>made</w:delText>
          </w:r>
        </w:del>
        <w:r w:rsidR="002C451E">
          <w:rPr>
            <w:rFonts w:asciiTheme="majorBidi" w:hAnsiTheme="majorBidi" w:cstheme="majorBidi"/>
            <w:sz w:val="24"/>
            <w:szCs w:val="24"/>
          </w:rPr>
          <w:t>making</w:t>
        </w:r>
        <w:r w:rsidR="009A2ADE">
          <w:rPr>
            <w:rFonts w:asciiTheme="majorBidi" w:hAnsiTheme="majorBidi" w:cstheme="majorBidi"/>
            <w:sz w:val="24"/>
            <w:szCs w:val="24"/>
          </w:rPr>
          <w:t xml:space="preserve"> him feel </w:t>
        </w:r>
      </w:ins>
      <w:r w:rsidRPr="00AE2A25">
        <w:rPr>
          <w:rFonts w:asciiTheme="majorBidi" w:hAnsiTheme="majorBidi" w:cstheme="majorBidi"/>
          <w:sz w:val="24"/>
          <w:szCs w:val="24"/>
        </w:rPr>
        <w:t xml:space="preserve">needed again and </w:t>
      </w:r>
      <w:ins w:id="15360" w:author="Author">
        <w:r w:rsidR="009A2ADE">
          <w:rPr>
            <w:rFonts w:asciiTheme="majorBidi" w:hAnsiTheme="majorBidi" w:cstheme="majorBidi"/>
            <w:sz w:val="24"/>
            <w:szCs w:val="24"/>
          </w:rPr>
          <w:t xml:space="preserve">that he </w:t>
        </w:r>
      </w:ins>
      <w:r w:rsidRPr="00AE2A25">
        <w:rPr>
          <w:rFonts w:asciiTheme="majorBidi" w:hAnsiTheme="majorBidi" w:cstheme="majorBidi"/>
          <w:sz w:val="24"/>
          <w:szCs w:val="24"/>
        </w:rPr>
        <w:t>belonged to something meaningful</w:t>
      </w:r>
      <w:del w:id="15361" w:author="Author">
        <w:r w:rsidRPr="00AE2A25" w:rsidDel="009A2ADE">
          <w:rPr>
            <w:rFonts w:asciiTheme="majorBidi" w:hAnsiTheme="majorBidi" w:cstheme="majorBidi"/>
            <w:sz w:val="24"/>
            <w:szCs w:val="24"/>
          </w:rPr>
          <w:delText xml:space="preserve">. </w:delText>
        </w:r>
      </w:del>
      <w:ins w:id="15362" w:author="Author">
        <w:r w:rsidR="009A2ADE">
          <w:rPr>
            <w:rFonts w:asciiTheme="majorBidi" w:hAnsiTheme="majorBidi" w:cstheme="majorBidi"/>
            <w:sz w:val="24"/>
            <w:szCs w:val="24"/>
          </w:rPr>
          <w:t>: it gave him an opportunity to be recognized as a Polish patriot.</w:t>
        </w:r>
        <w:r w:rsidR="009A2ADE" w:rsidRPr="00AE2A25">
          <w:rPr>
            <w:rFonts w:asciiTheme="majorBidi" w:hAnsiTheme="majorBidi" w:cstheme="majorBidi"/>
            <w:sz w:val="24"/>
            <w:szCs w:val="24"/>
          </w:rPr>
          <w:t xml:space="preserve"> </w:t>
        </w:r>
      </w:ins>
      <w:del w:id="15363" w:author="Author">
        <w:r w:rsidRPr="00AE2A25" w:rsidDel="009A2ADE">
          <w:rPr>
            <w:rFonts w:asciiTheme="majorBidi" w:hAnsiTheme="majorBidi" w:cstheme="majorBidi"/>
            <w:sz w:val="24"/>
            <w:szCs w:val="24"/>
          </w:rPr>
          <w:delText>Korczak is an example of m</w:delText>
        </w:r>
      </w:del>
      <w:ins w:id="15364" w:author="Author">
        <w:r w:rsidR="009A2ADE">
          <w:rPr>
            <w:rFonts w:asciiTheme="majorBidi" w:hAnsiTheme="majorBidi" w:cstheme="majorBidi"/>
            <w:sz w:val="24"/>
            <w:szCs w:val="24"/>
          </w:rPr>
          <w:t>These feelings were shared by m</w:t>
        </w:r>
      </w:ins>
      <w:r w:rsidRPr="00AE2A25">
        <w:rPr>
          <w:rFonts w:asciiTheme="majorBidi" w:hAnsiTheme="majorBidi" w:cstheme="majorBidi"/>
          <w:sz w:val="24"/>
          <w:szCs w:val="24"/>
        </w:rPr>
        <w:t>any Jews in pre-World War II Europe</w:t>
      </w:r>
      <w:ins w:id="15365" w:author="Author">
        <w:r w:rsidR="009A2ADE">
          <w:rPr>
            <w:rFonts w:asciiTheme="majorBidi" w:hAnsiTheme="majorBidi" w:cstheme="majorBidi"/>
            <w:sz w:val="24"/>
            <w:szCs w:val="24"/>
          </w:rPr>
          <w:t>,</w:t>
        </w:r>
      </w:ins>
      <w:r w:rsidRPr="00AE2A25">
        <w:rPr>
          <w:rFonts w:asciiTheme="majorBidi" w:hAnsiTheme="majorBidi" w:cstheme="majorBidi"/>
          <w:sz w:val="24"/>
          <w:szCs w:val="24"/>
        </w:rPr>
        <w:t xml:space="preserve"> who wanted </w:t>
      </w:r>
      <w:del w:id="15366" w:author="Author">
        <w:r w:rsidRPr="00AE2A25" w:rsidDel="009A2ADE">
          <w:rPr>
            <w:rFonts w:asciiTheme="majorBidi" w:hAnsiTheme="majorBidi" w:cstheme="majorBidi"/>
            <w:sz w:val="24"/>
            <w:szCs w:val="24"/>
          </w:rPr>
          <w:delText xml:space="preserve">mostly </w:delText>
        </w:r>
      </w:del>
      <w:r w:rsidRPr="00AE2A25">
        <w:rPr>
          <w:rFonts w:asciiTheme="majorBidi" w:hAnsiTheme="majorBidi" w:cstheme="majorBidi"/>
          <w:sz w:val="24"/>
          <w:szCs w:val="24"/>
        </w:rPr>
        <w:t>to feel that they belong</w:t>
      </w:r>
      <w:ins w:id="15367" w:author="Author">
        <w:r w:rsidR="009A2ADE">
          <w:rPr>
            <w:rFonts w:asciiTheme="majorBidi" w:hAnsiTheme="majorBidi" w:cstheme="majorBidi"/>
            <w:sz w:val="24"/>
            <w:szCs w:val="24"/>
          </w:rPr>
          <w:t>ed</w:t>
        </w:r>
      </w:ins>
      <w:r w:rsidRPr="00AE2A25">
        <w:rPr>
          <w:rFonts w:asciiTheme="majorBidi" w:hAnsiTheme="majorBidi" w:cstheme="majorBidi"/>
          <w:sz w:val="24"/>
          <w:szCs w:val="24"/>
        </w:rPr>
        <w:t xml:space="preserve"> to their host nation</w:t>
      </w:r>
      <w:del w:id="15368" w:author="Author">
        <w:r w:rsidRPr="00AE2A25" w:rsidDel="009A2ADE">
          <w:rPr>
            <w:rFonts w:asciiTheme="majorBidi" w:hAnsiTheme="majorBidi" w:cstheme="majorBidi"/>
            <w:sz w:val="24"/>
            <w:szCs w:val="24"/>
          </w:rPr>
          <w:delText xml:space="preserve">; </w:delText>
        </w:r>
      </w:del>
      <w:ins w:id="15369" w:author="Author">
        <w:r w:rsidR="009A2ADE">
          <w:rPr>
            <w:rFonts w:asciiTheme="majorBidi" w:hAnsiTheme="majorBidi" w:cstheme="majorBidi"/>
            <w:sz w:val="24"/>
            <w:szCs w:val="24"/>
          </w:rPr>
          <w:t xml:space="preserve"> and for whom</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patriotic wars gave them an opportunity to express such feelings. </w:t>
      </w:r>
      <w:del w:id="15370" w:author="Author">
        <w:r w:rsidRPr="00AE2A25" w:rsidDel="00522032">
          <w:rPr>
            <w:rFonts w:asciiTheme="majorBidi" w:hAnsiTheme="majorBidi" w:cstheme="majorBidi"/>
            <w:sz w:val="24"/>
            <w:szCs w:val="24"/>
          </w:rPr>
          <w:delText>Naive</w:delText>
        </w:r>
      </w:del>
      <w:ins w:id="15371"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ly, they hoped that </w:t>
      </w:r>
      <w:del w:id="15372" w:author="Author">
        <w:r w:rsidRPr="00AE2A25" w:rsidDel="009A2ADE">
          <w:rPr>
            <w:rFonts w:asciiTheme="majorBidi" w:hAnsiTheme="majorBidi" w:cstheme="majorBidi"/>
            <w:sz w:val="24"/>
            <w:szCs w:val="24"/>
          </w:rPr>
          <w:delText xml:space="preserve">it </w:delText>
        </w:r>
      </w:del>
      <w:ins w:id="15373" w:author="Author">
        <w:r w:rsidR="009A2ADE">
          <w:rPr>
            <w:rFonts w:asciiTheme="majorBidi" w:hAnsiTheme="majorBidi" w:cstheme="majorBidi"/>
            <w:sz w:val="24"/>
            <w:szCs w:val="24"/>
          </w:rPr>
          <w:t>war service would lead to</w:t>
        </w:r>
        <w:r w:rsidR="009A2ADE" w:rsidRPr="00AE2A25">
          <w:rPr>
            <w:rFonts w:asciiTheme="majorBidi" w:hAnsiTheme="majorBidi" w:cstheme="majorBidi"/>
            <w:sz w:val="24"/>
            <w:szCs w:val="24"/>
          </w:rPr>
          <w:t xml:space="preserve"> </w:t>
        </w:r>
      </w:ins>
      <w:del w:id="15374" w:author="Author">
        <w:r w:rsidRPr="00AE2A25" w:rsidDel="009A2ADE">
          <w:rPr>
            <w:rFonts w:asciiTheme="majorBidi" w:hAnsiTheme="majorBidi" w:cstheme="majorBidi"/>
            <w:sz w:val="24"/>
            <w:szCs w:val="24"/>
          </w:rPr>
          <w:delText xml:space="preserve">would give them a </w:delText>
        </w:r>
      </w:del>
      <w:r w:rsidRPr="00AE2A25">
        <w:rPr>
          <w:rFonts w:asciiTheme="majorBidi" w:hAnsiTheme="majorBidi" w:cstheme="majorBidi"/>
          <w:sz w:val="24"/>
          <w:szCs w:val="24"/>
        </w:rPr>
        <w:t xml:space="preserve">formal recognition </w:t>
      </w:r>
      <w:del w:id="15375" w:author="Author">
        <w:r w:rsidRPr="00AE2A25" w:rsidDel="009A2ADE">
          <w:rPr>
            <w:rFonts w:asciiTheme="majorBidi" w:hAnsiTheme="majorBidi" w:cstheme="majorBidi"/>
            <w:sz w:val="24"/>
            <w:szCs w:val="24"/>
          </w:rPr>
          <w:delText xml:space="preserve">as </w:delText>
        </w:r>
      </w:del>
      <w:ins w:id="15376" w:author="Author">
        <w:r w:rsidR="009A2ADE">
          <w:rPr>
            <w:rFonts w:asciiTheme="majorBidi" w:hAnsiTheme="majorBidi" w:cstheme="majorBidi"/>
            <w:sz w:val="24"/>
            <w:szCs w:val="24"/>
          </w:rPr>
          <w:t xml:space="preserve">of them </w:t>
        </w:r>
        <w:del w:id="15377" w:author="Author">
          <w:r w:rsidR="009A2ADE" w:rsidDel="002C451E">
            <w:rPr>
              <w:rFonts w:asciiTheme="majorBidi" w:hAnsiTheme="majorBidi" w:cstheme="majorBidi"/>
              <w:sz w:val="24"/>
              <w:szCs w:val="24"/>
            </w:rPr>
            <w:delText>being</w:delText>
          </w:r>
        </w:del>
        <w:r w:rsidR="002C451E">
          <w:rPr>
            <w:rFonts w:asciiTheme="majorBidi" w:hAnsiTheme="majorBidi" w:cstheme="majorBidi"/>
            <w:sz w:val="24"/>
            <w:szCs w:val="24"/>
          </w:rPr>
          <w:t>as an integral</w:t>
        </w:r>
        <w:r w:rsidR="009A2ADE" w:rsidRPr="00AE2A25">
          <w:rPr>
            <w:rFonts w:asciiTheme="majorBidi" w:hAnsiTheme="majorBidi" w:cstheme="majorBidi"/>
            <w:sz w:val="24"/>
            <w:szCs w:val="24"/>
          </w:rPr>
          <w:t xml:space="preserve"> </w:t>
        </w:r>
      </w:ins>
      <w:del w:id="15378" w:author="Author">
        <w:r w:rsidRPr="00AE2A25" w:rsidDel="002C451E">
          <w:rPr>
            <w:rFonts w:asciiTheme="majorBidi" w:hAnsiTheme="majorBidi" w:cstheme="majorBidi"/>
            <w:sz w:val="24"/>
            <w:szCs w:val="24"/>
          </w:rPr>
          <w:delText xml:space="preserve">integrated </w:delText>
        </w:r>
      </w:del>
      <w:r w:rsidRPr="00AE2A25">
        <w:rPr>
          <w:rFonts w:asciiTheme="majorBidi" w:hAnsiTheme="majorBidi" w:cstheme="majorBidi"/>
          <w:sz w:val="24"/>
          <w:szCs w:val="24"/>
        </w:rPr>
        <w:t xml:space="preserve">part of society. </w:t>
      </w:r>
      <w:del w:id="15379" w:author="Author">
        <w:r w:rsidRPr="00AE2A25" w:rsidDel="009A2ADE">
          <w:rPr>
            <w:rFonts w:asciiTheme="majorBidi" w:hAnsiTheme="majorBidi" w:cstheme="majorBidi"/>
            <w:sz w:val="24"/>
            <w:szCs w:val="24"/>
          </w:rPr>
          <w:delText xml:space="preserve">Like other Jews, Korczak wanted to be recognized as a Polish patriot. </w:delText>
        </w:r>
      </w:del>
      <w:r w:rsidRPr="00AE2A25">
        <w:rPr>
          <w:rFonts w:asciiTheme="majorBidi" w:hAnsiTheme="majorBidi" w:cstheme="majorBidi"/>
          <w:sz w:val="24"/>
          <w:szCs w:val="24"/>
        </w:rPr>
        <w:t xml:space="preserve">Years after he wrote the novel, </w:t>
      </w:r>
      <w:ins w:id="15380" w:author="Author">
        <w:r w:rsidR="009A2ADE" w:rsidRPr="00AE2A25">
          <w:rPr>
            <w:rFonts w:asciiTheme="majorBidi" w:hAnsiTheme="majorBidi" w:cstheme="majorBidi"/>
            <w:sz w:val="24"/>
            <w:szCs w:val="24"/>
          </w:rPr>
          <w:t xml:space="preserve">when the Germans attacked Poland in </w:t>
        </w:r>
        <w:r w:rsidR="009A2ADE">
          <w:rPr>
            <w:rFonts w:asciiTheme="majorBidi" w:hAnsiTheme="majorBidi" w:cstheme="majorBidi"/>
            <w:sz w:val="24"/>
            <w:szCs w:val="24"/>
          </w:rPr>
          <w:t>1939, Korczak again donned a Polish military uniform</w:t>
        </w:r>
      </w:ins>
      <w:del w:id="15381" w:author="Author">
        <w:r w:rsidRPr="00AE2A25" w:rsidDel="009A2ADE">
          <w:rPr>
            <w:rFonts w:asciiTheme="majorBidi" w:hAnsiTheme="majorBidi" w:cstheme="majorBidi"/>
            <w:sz w:val="24"/>
            <w:szCs w:val="24"/>
          </w:rPr>
          <w:delText xml:space="preserve">when the Germans attacked Poland in the beginning of World War II, </w:delText>
        </w:r>
      </w:del>
      <w:ins w:id="15382" w:author="Author">
        <w:r w:rsidR="009A2ADE">
          <w:rPr>
            <w:rFonts w:asciiTheme="majorBidi" w:hAnsiTheme="majorBidi" w:cstheme="majorBidi"/>
            <w:sz w:val="24"/>
            <w:szCs w:val="24"/>
          </w:rPr>
          <w:t>; taking part in the doomed Polish efforts to defend Warsaw from the German blitz made him feel</w:t>
        </w:r>
      </w:ins>
      <w:del w:id="15383" w:author="Author">
        <w:r w:rsidRPr="00AE2A25" w:rsidDel="009A2ADE">
          <w:rPr>
            <w:rFonts w:asciiTheme="majorBidi" w:hAnsiTheme="majorBidi" w:cstheme="majorBidi"/>
            <w:sz w:val="24"/>
            <w:szCs w:val="24"/>
          </w:rPr>
          <w:delText>people witnessed Korczak again in Polish military uniforms, energized by the feeling that</w:delText>
        </w:r>
      </w:del>
      <w:r w:rsidRPr="00AE2A25">
        <w:rPr>
          <w:rFonts w:asciiTheme="majorBidi" w:hAnsiTheme="majorBidi" w:cstheme="majorBidi"/>
          <w:sz w:val="24"/>
          <w:szCs w:val="24"/>
        </w:rPr>
        <w:t xml:space="preserve"> </w:t>
      </w:r>
      <w:del w:id="15384" w:author="Author">
        <w:r w:rsidRPr="00AE2A25" w:rsidDel="009A2ADE">
          <w:rPr>
            <w:rFonts w:asciiTheme="majorBidi" w:hAnsiTheme="majorBidi" w:cstheme="majorBidi"/>
            <w:sz w:val="24"/>
            <w:szCs w:val="24"/>
          </w:rPr>
          <w:delText xml:space="preserve">he is </w:delText>
        </w:r>
      </w:del>
      <w:r w:rsidRPr="00AE2A25">
        <w:rPr>
          <w:rFonts w:asciiTheme="majorBidi" w:hAnsiTheme="majorBidi" w:cstheme="majorBidi"/>
          <w:sz w:val="24"/>
          <w:szCs w:val="24"/>
        </w:rPr>
        <w:t>needed again</w:t>
      </w:r>
      <w:del w:id="15385" w:author="Author">
        <w:r w:rsidRPr="00AE2A25" w:rsidDel="009A2ADE">
          <w:rPr>
            <w:rFonts w:asciiTheme="majorBidi" w:hAnsiTheme="majorBidi" w:cstheme="majorBidi"/>
            <w:sz w:val="24"/>
            <w:szCs w:val="24"/>
          </w:rPr>
          <w:delText xml:space="preserve"> (Perlis, 1980, 21-22).</w:delText>
        </w:r>
      </w:del>
      <w:ins w:id="15386" w:author="Author">
        <w:r w:rsidR="009A2ADE">
          <w:rPr>
            <w:rFonts w:asciiTheme="majorBidi" w:hAnsiTheme="majorBidi" w:cstheme="majorBidi"/>
            <w:sz w:val="24"/>
            <w:szCs w:val="24"/>
          </w:rPr>
          <w:t>.</w:t>
        </w:r>
        <w:r w:rsidR="009A2ADE">
          <w:rPr>
            <w:rStyle w:val="FootnoteReference"/>
            <w:rFonts w:asciiTheme="majorBidi" w:hAnsiTheme="majorBidi"/>
            <w:sz w:val="24"/>
            <w:szCs w:val="24"/>
          </w:rPr>
          <w:footnoteReference w:id="328"/>
        </w:r>
      </w:ins>
      <w:r w:rsidRPr="00AE2A25">
        <w:rPr>
          <w:rFonts w:asciiTheme="majorBidi" w:hAnsiTheme="majorBidi" w:cstheme="majorBidi"/>
          <w:sz w:val="24"/>
          <w:szCs w:val="24"/>
        </w:rPr>
        <w:t xml:space="preserve"> </w:t>
      </w:r>
      <w:ins w:id="15388" w:author="Author">
        <w:r w:rsidR="009A2ADE">
          <w:rPr>
            <w:rFonts w:asciiTheme="majorBidi" w:hAnsiTheme="majorBidi" w:cstheme="majorBidi"/>
            <w:sz w:val="24"/>
            <w:szCs w:val="24"/>
          </w:rPr>
          <w:t>In his</w:t>
        </w:r>
      </w:ins>
      <w:del w:id="15389" w:author="Author">
        <w:r w:rsidRPr="00AE2A25" w:rsidDel="009A2ADE">
          <w:rPr>
            <w:rFonts w:asciiTheme="majorBidi" w:hAnsiTheme="majorBidi" w:cstheme="majorBidi"/>
            <w:sz w:val="24"/>
            <w:szCs w:val="24"/>
          </w:rPr>
          <w:delText>Korczak is taking part in the doomed Polish efforts to defend Warsaw from the German blitz.</w:delText>
        </w:r>
      </w:del>
      <w:ins w:id="15390" w:author="Author">
        <w:r w:rsidR="009A2ADE">
          <w:rPr>
            <w:rFonts w:asciiTheme="majorBidi" w:hAnsiTheme="majorBidi" w:cstheme="majorBidi"/>
            <w:sz w:val="24"/>
            <w:szCs w:val="24"/>
          </w:rPr>
          <w:t xml:space="preserve"> </w:t>
        </w:r>
      </w:ins>
    </w:p>
    <w:p w14:paraId="2E430F19" w14:textId="3D806264" w:rsidR="00E11B16" w:rsidRPr="00AE2A25" w:rsidDel="003A73C9" w:rsidRDefault="007B5646" w:rsidP="00E11B16">
      <w:pPr>
        <w:bidi w:val="0"/>
        <w:spacing w:before="120" w:after="120" w:line="360" w:lineRule="auto"/>
        <w:ind w:firstLine="426"/>
        <w:rPr>
          <w:del w:id="15391" w:author="Author"/>
          <w:moveTo w:id="15392" w:author="Author"/>
          <w:rFonts w:asciiTheme="majorBidi" w:hAnsiTheme="majorBidi" w:cstheme="majorBidi"/>
          <w:sz w:val="24"/>
          <w:szCs w:val="24"/>
        </w:rPr>
      </w:pPr>
      <w:del w:id="15393" w:author="Author">
        <w:r w:rsidRPr="00AE2A25" w:rsidDel="009A2ADE">
          <w:rPr>
            <w:rFonts w:asciiTheme="majorBidi" w:hAnsiTheme="majorBidi" w:cstheme="majorBidi"/>
            <w:sz w:val="24"/>
            <w:szCs w:val="24"/>
          </w:rPr>
          <w:delText xml:space="preserve">About twenty years after he wrote the book, in his </w:delText>
        </w:r>
      </w:del>
      <w:r w:rsidRPr="00AE2A25">
        <w:rPr>
          <w:rFonts w:asciiTheme="majorBidi" w:hAnsiTheme="majorBidi" w:cstheme="majorBidi"/>
          <w:sz w:val="24"/>
          <w:szCs w:val="24"/>
        </w:rPr>
        <w:t xml:space="preserve">February 1942 application to the </w:t>
      </w:r>
      <w:del w:id="15394" w:author="Author">
        <w:r w:rsidRPr="00AE2A25" w:rsidDel="009A2ADE">
          <w:rPr>
            <w:rFonts w:asciiTheme="majorBidi" w:hAnsiTheme="majorBidi" w:cstheme="majorBidi"/>
            <w:sz w:val="24"/>
            <w:szCs w:val="24"/>
          </w:rPr>
          <w:delText xml:space="preserve">Warsaw </w:delText>
        </w:r>
      </w:del>
      <w:r w:rsidRPr="00AE2A25">
        <w:rPr>
          <w:rFonts w:asciiTheme="majorBidi" w:hAnsiTheme="majorBidi" w:cstheme="majorBidi"/>
          <w:sz w:val="24"/>
          <w:szCs w:val="24"/>
        </w:rPr>
        <w:t>ghetto</w:t>
      </w:r>
      <w:ins w:id="15395" w:author="Author">
        <w:r w:rsidR="009A2ADE">
          <w:rPr>
            <w:rFonts w:asciiTheme="majorBidi" w:hAnsiTheme="majorBidi" w:cstheme="majorBidi"/>
            <w:sz w:val="24"/>
            <w:szCs w:val="24"/>
          </w:rPr>
          <w:t>’s</w:t>
        </w:r>
      </w:ins>
      <w:r w:rsidRPr="00AE2A25">
        <w:rPr>
          <w:rFonts w:asciiTheme="majorBidi" w:hAnsiTheme="majorBidi" w:cstheme="majorBidi"/>
          <w:sz w:val="24"/>
          <w:szCs w:val="24"/>
        </w:rPr>
        <w:t xml:space="preserve"> Jewish </w:t>
      </w:r>
      <w:del w:id="15396" w:author="Author">
        <w:r w:rsidRPr="00AE2A25" w:rsidDel="009A2ADE">
          <w:rPr>
            <w:rFonts w:asciiTheme="majorBidi" w:hAnsiTheme="majorBidi" w:cstheme="majorBidi"/>
            <w:sz w:val="24"/>
            <w:szCs w:val="24"/>
          </w:rPr>
          <w:delText>council</w:delText>
        </w:r>
      </w:del>
      <w:ins w:id="15397" w:author="Author">
        <w:r w:rsidR="009A2ADE">
          <w:rPr>
            <w:rFonts w:asciiTheme="majorBidi" w:hAnsiTheme="majorBidi" w:cstheme="majorBidi"/>
            <w:sz w:val="24"/>
            <w:szCs w:val="24"/>
          </w:rPr>
          <w:t>C</w:t>
        </w:r>
        <w:r w:rsidR="009A2ADE" w:rsidRPr="00AE2A25">
          <w:rPr>
            <w:rFonts w:asciiTheme="majorBidi" w:hAnsiTheme="majorBidi" w:cstheme="majorBidi"/>
            <w:sz w:val="24"/>
            <w:szCs w:val="24"/>
          </w:rPr>
          <w:t>ouncil</w:t>
        </w:r>
        <w:r w:rsidR="002C451E">
          <w:rPr>
            <w:rFonts w:asciiTheme="majorBidi" w:hAnsiTheme="majorBidi" w:cstheme="majorBidi"/>
            <w:sz w:val="24"/>
            <w:szCs w:val="24"/>
          </w:rPr>
          <w:t xml:space="preserve"> to run a second orphanage</w:t>
        </w:r>
      </w:ins>
      <w:r w:rsidRPr="00AE2A25">
        <w:rPr>
          <w:rFonts w:asciiTheme="majorBidi" w:hAnsiTheme="majorBidi" w:cstheme="majorBidi"/>
          <w:sz w:val="24"/>
          <w:szCs w:val="24"/>
        </w:rPr>
        <w:t xml:space="preserve">, he described his participation in three wars – an important element of his identity – and his disdain </w:t>
      </w:r>
      <w:del w:id="15398" w:author="Author">
        <w:r w:rsidRPr="00AE2A25" w:rsidDel="009A2ADE">
          <w:rPr>
            <w:rFonts w:asciiTheme="majorBidi" w:hAnsiTheme="majorBidi" w:cstheme="majorBidi"/>
            <w:sz w:val="24"/>
            <w:szCs w:val="24"/>
          </w:rPr>
          <w:delText xml:space="preserve">to </w:delText>
        </w:r>
      </w:del>
      <w:ins w:id="15399" w:author="Author">
        <w:r w:rsidR="009A2ADE">
          <w:rPr>
            <w:rFonts w:asciiTheme="majorBidi" w:hAnsiTheme="majorBidi" w:cstheme="majorBidi"/>
            <w:sz w:val="24"/>
            <w:szCs w:val="24"/>
          </w:rPr>
          <w:t>for</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boring civil </w:t>
      </w:r>
      <w:del w:id="15400" w:author="Author">
        <w:r w:rsidRPr="00AE2A25" w:rsidDel="009A2ADE">
          <w:rPr>
            <w:rFonts w:asciiTheme="majorBidi" w:hAnsiTheme="majorBidi" w:cstheme="majorBidi"/>
            <w:sz w:val="24"/>
            <w:szCs w:val="24"/>
          </w:rPr>
          <w:delText>experience</w:delText>
        </w:r>
      </w:del>
      <w:ins w:id="15401" w:author="Author">
        <w:r w:rsidR="009A2ADE">
          <w:rPr>
            <w:rFonts w:asciiTheme="majorBidi" w:hAnsiTheme="majorBidi" w:cstheme="majorBidi"/>
            <w:sz w:val="24"/>
            <w:szCs w:val="24"/>
          </w:rPr>
          <w:t>service duties</w:t>
        </w:r>
      </w:ins>
      <w:r w:rsidRPr="00AE2A25">
        <w:rPr>
          <w:rFonts w:asciiTheme="majorBidi" w:hAnsiTheme="majorBidi" w:cstheme="majorBidi"/>
          <w:sz w:val="24"/>
          <w:szCs w:val="24"/>
        </w:rPr>
        <w:t xml:space="preserve">, which he </w:t>
      </w:r>
      <w:del w:id="15402" w:author="Author">
        <w:r w:rsidRPr="00AE2A25" w:rsidDel="009A2ADE">
          <w:rPr>
            <w:rFonts w:asciiTheme="majorBidi" w:hAnsiTheme="majorBidi" w:cstheme="majorBidi"/>
            <w:sz w:val="24"/>
            <w:szCs w:val="24"/>
          </w:rPr>
          <w:delText xml:space="preserve">tries </w:delText>
        </w:r>
      </w:del>
      <w:ins w:id="15403" w:author="Author">
        <w:r w:rsidR="009A2ADE" w:rsidRPr="00AE2A25">
          <w:rPr>
            <w:rFonts w:asciiTheme="majorBidi" w:hAnsiTheme="majorBidi" w:cstheme="majorBidi"/>
            <w:sz w:val="24"/>
            <w:szCs w:val="24"/>
          </w:rPr>
          <w:t>trie</w:t>
        </w:r>
        <w:r w:rsidR="009A2ADE">
          <w:rPr>
            <w:rFonts w:asciiTheme="majorBidi" w:hAnsiTheme="majorBidi" w:cstheme="majorBidi"/>
            <w:sz w:val="24"/>
            <w:szCs w:val="24"/>
          </w:rPr>
          <w:t>d</w:t>
        </w:r>
        <w:r w:rsidR="009A2ADE" w:rsidRPr="00AE2A25">
          <w:rPr>
            <w:rFonts w:asciiTheme="majorBidi" w:hAnsiTheme="majorBidi" w:cstheme="majorBidi"/>
            <w:sz w:val="24"/>
            <w:szCs w:val="24"/>
          </w:rPr>
          <w:t xml:space="preserve"> </w:t>
        </w:r>
      </w:ins>
      <w:r w:rsidRPr="00AE2A25">
        <w:rPr>
          <w:rFonts w:asciiTheme="majorBidi" w:hAnsiTheme="majorBidi" w:cstheme="majorBidi"/>
          <w:sz w:val="24"/>
          <w:szCs w:val="24"/>
        </w:rPr>
        <w:t>to overcome</w:t>
      </w:r>
      <w:del w:id="15404" w:author="Author">
        <w:r w:rsidRPr="00AE2A25" w:rsidDel="009A2ADE">
          <w:rPr>
            <w:rFonts w:asciiTheme="majorBidi" w:hAnsiTheme="majorBidi" w:cstheme="majorBidi"/>
            <w:sz w:val="24"/>
            <w:szCs w:val="24"/>
          </w:rPr>
          <w:delText xml:space="preserve"> (Korczak, 1980, 233).</w:delText>
        </w:r>
      </w:del>
      <w:ins w:id="15405" w:author="Author">
        <w:r w:rsidR="009A2ADE">
          <w:rPr>
            <w:rFonts w:asciiTheme="majorBidi" w:hAnsiTheme="majorBidi" w:cstheme="majorBidi"/>
            <w:sz w:val="24"/>
            <w:szCs w:val="24"/>
          </w:rPr>
          <w:t>.</w:t>
        </w:r>
        <w:r w:rsidR="009A2ADE">
          <w:rPr>
            <w:rStyle w:val="FootnoteReference"/>
            <w:rFonts w:asciiTheme="majorBidi" w:hAnsiTheme="majorBidi"/>
            <w:sz w:val="24"/>
            <w:szCs w:val="24"/>
          </w:rPr>
          <w:footnoteReference w:id="329"/>
        </w:r>
      </w:ins>
      <w:r w:rsidRPr="00AE2A25">
        <w:rPr>
          <w:rFonts w:asciiTheme="majorBidi" w:hAnsiTheme="majorBidi" w:cstheme="majorBidi"/>
          <w:sz w:val="24"/>
          <w:szCs w:val="24"/>
        </w:rPr>
        <w:t xml:space="preserve"> In another </w:t>
      </w:r>
      <w:del w:id="15407" w:author="Author">
        <w:r w:rsidRPr="00AE2A25" w:rsidDel="00992BD7">
          <w:rPr>
            <w:rFonts w:asciiTheme="majorBidi" w:hAnsiTheme="majorBidi" w:cstheme="majorBidi"/>
            <w:sz w:val="24"/>
            <w:szCs w:val="24"/>
          </w:rPr>
          <w:delText>place in his</w:delText>
        </w:r>
      </w:del>
      <w:ins w:id="15408" w:author="Author">
        <w:r w:rsidR="00992BD7">
          <w:rPr>
            <w:rFonts w:asciiTheme="majorBidi" w:hAnsiTheme="majorBidi" w:cstheme="majorBidi"/>
            <w:sz w:val="24"/>
            <w:szCs w:val="24"/>
          </w:rPr>
          <w:t>diary entry</w:t>
        </w:r>
      </w:ins>
      <w:del w:id="15409" w:author="Author">
        <w:r w:rsidRPr="00AE2A25" w:rsidDel="00992BD7">
          <w:rPr>
            <w:rFonts w:asciiTheme="majorBidi" w:hAnsiTheme="majorBidi" w:cstheme="majorBidi"/>
            <w:sz w:val="24"/>
            <w:szCs w:val="24"/>
          </w:rPr>
          <w:delText xml:space="preserve"> diary</w:delText>
        </w:r>
      </w:del>
      <w:r w:rsidRPr="00AE2A25">
        <w:rPr>
          <w:rFonts w:asciiTheme="majorBidi" w:hAnsiTheme="majorBidi" w:cstheme="majorBidi"/>
          <w:sz w:val="24"/>
          <w:szCs w:val="24"/>
        </w:rPr>
        <w:t xml:space="preserve">, he </w:t>
      </w:r>
      <w:del w:id="15410" w:author="Author">
        <w:r w:rsidRPr="00AE2A25" w:rsidDel="002C451E">
          <w:rPr>
            <w:rFonts w:asciiTheme="majorBidi" w:hAnsiTheme="majorBidi" w:cstheme="majorBidi"/>
            <w:sz w:val="24"/>
            <w:szCs w:val="24"/>
          </w:rPr>
          <w:delText xml:space="preserve">describes </w:delText>
        </w:r>
      </w:del>
      <w:ins w:id="15411" w:author="Author">
        <w:r w:rsidR="002C451E" w:rsidRPr="00AE2A25">
          <w:rPr>
            <w:rFonts w:asciiTheme="majorBidi" w:hAnsiTheme="majorBidi" w:cstheme="majorBidi"/>
            <w:sz w:val="24"/>
            <w:szCs w:val="24"/>
          </w:rPr>
          <w:t>describe</w:t>
        </w:r>
        <w:r w:rsidR="002C451E">
          <w:rPr>
            <w:rFonts w:asciiTheme="majorBidi" w:hAnsiTheme="majorBidi" w:cstheme="majorBidi"/>
            <w:sz w:val="24"/>
            <w:szCs w:val="24"/>
          </w:rPr>
          <w:t>d</w:t>
        </w:r>
        <w:r w:rsidR="002C451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surge of excitement </w:t>
      </w:r>
      <w:ins w:id="15412" w:author="Author">
        <w:r w:rsidR="00E11B16">
          <w:rPr>
            <w:rFonts w:asciiTheme="majorBidi" w:hAnsiTheme="majorBidi" w:cstheme="majorBidi"/>
            <w:sz w:val="24"/>
            <w:szCs w:val="24"/>
          </w:rPr>
          <w:t xml:space="preserve">evoked by </w:t>
        </w:r>
      </w:ins>
      <w:r w:rsidRPr="00AE2A25">
        <w:rPr>
          <w:rFonts w:asciiTheme="majorBidi" w:hAnsiTheme="majorBidi" w:cstheme="majorBidi"/>
          <w:sz w:val="24"/>
          <w:szCs w:val="24"/>
        </w:rPr>
        <w:t>the drama of war</w:t>
      </w:r>
      <w:del w:id="15413" w:author="Author">
        <w:r w:rsidRPr="00AE2A25" w:rsidDel="00E11B16">
          <w:rPr>
            <w:rFonts w:asciiTheme="majorBidi" w:hAnsiTheme="majorBidi" w:cstheme="majorBidi"/>
            <w:sz w:val="24"/>
            <w:szCs w:val="24"/>
          </w:rPr>
          <w:delText xml:space="preserve"> gives him</w:delText>
        </w:r>
      </w:del>
      <w:r w:rsidRPr="00AE2A25">
        <w:rPr>
          <w:rFonts w:asciiTheme="majorBidi" w:hAnsiTheme="majorBidi" w:cstheme="majorBidi"/>
          <w:sz w:val="24"/>
          <w:szCs w:val="24"/>
        </w:rPr>
        <w:t xml:space="preserve">, </w:t>
      </w:r>
      <w:del w:id="15414" w:author="Author">
        <w:r w:rsidRPr="00AE2A25" w:rsidDel="002C451E">
          <w:rPr>
            <w:rFonts w:asciiTheme="majorBidi" w:hAnsiTheme="majorBidi" w:cstheme="majorBidi"/>
            <w:sz w:val="24"/>
            <w:szCs w:val="24"/>
          </w:rPr>
          <w:delText xml:space="preserve">something </w:delText>
        </w:r>
      </w:del>
      <w:ins w:id="15415" w:author="Author">
        <w:r w:rsidR="002C451E">
          <w:rPr>
            <w:rFonts w:asciiTheme="majorBidi" w:hAnsiTheme="majorBidi" w:cstheme="majorBidi"/>
            <w:sz w:val="24"/>
            <w:szCs w:val="24"/>
          </w:rPr>
          <w:t>which</w:t>
        </w:r>
        <w:r w:rsidR="002C451E" w:rsidRPr="00AE2A25">
          <w:rPr>
            <w:rFonts w:asciiTheme="majorBidi" w:hAnsiTheme="majorBidi" w:cstheme="majorBidi"/>
            <w:sz w:val="24"/>
            <w:szCs w:val="24"/>
          </w:rPr>
          <w:t xml:space="preserve"> </w:t>
        </w:r>
      </w:ins>
      <w:del w:id="15416" w:author="Author">
        <w:r w:rsidRPr="00AE2A25" w:rsidDel="002C451E">
          <w:rPr>
            <w:rFonts w:asciiTheme="majorBidi" w:hAnsiTheme="majorBidi" w:cstheme="majorBidi"/>
            <w:sz w:val="24"/>
            <w:szCs w:val="24"/>
          </w:rPr>
          <w:delText xml:space="preserve">he misses </w:delText>
        </w:r>
      </w:del>
      <w:ins w:id="15417" w:author="Author">
        <w:del w:id="15418" w:author="Author">
          <w:r w:rsidR="00E11B16" w:rsidRPr="00AE2A25" w:rsidDel="002C451E">
            <w:rPr>
              <w:rFonts w:asciiTheme="majorBidi" w:hAnsiTheme="majorBidi" w:cstheme="majorBidi"/>
              <w:sz w:val="24"/>
              <w:szCs w:val="24"/>
            </w:rPr>
            <w:delText>misse</w:delText>
          </w:r>
          <w:r w:rsidR="00E11B16" w:rsidDel="002C451E">
            <w:rPr>
              <w:rFonts w:asciiTheme="majorBidi" w:hAnsiTheme="majorBidi" w:cstheme="majorBidi"/>
              <w:sz w:val="24"/>
              <w:szCs w:val="24"/>
            </w:rPr>
            <w:delText>d</w:delText>
          </w:r>
        </w:del>
        <w:r w:rsidR="002C451E">
          <w:rPr>
            <w:rFonts w:asciiTheme="majorBidi" w:hAnsiTheme="majorBidi" w:cstheme="majorBidi"/>
            <w:sz w:val="24"/>
            <w:szCs w:val="24"/>
          </w:rPr>
          <w:t>everyday life did not provide</w:t>
        </w:r>
        <w:del w:id="15419" w:author="Author">
          <w:r w:rsidR="00E11B16" w:rsidRPr="00AE2A25" w:rsidDel="002C451E">
            <w:rPr>
              <w:rFonts w:asciiTheme="majorBidi" w:hAnsiTheme="majorBidi" w:cstheme="majorBidi"/>
              <w:sz w:val="24"/>
              <w:szCs w:val="24"/>
            </w:rPr>
            <w:delText xml:space="preserve"> </w:delText>
          </w:r>
        </w:del>
      </w:ins>
      <w:del w:id="15420" w:author="Author">
        <w:r w:rsidRPr="00AE2A25" w:rsidDel="002C451E">
          <w:rPr>
            <w:rFonts w:asciiTheme="majorBidi" w:hAnsiTheme="majorBidi" w:cstheme="majorBidi"/>
            <w:sz w:val="24"/>
            <w:szCs w:val="24"/>
          </w:rPr>
          <w:delText xml:space="preserve">during the boredom of civil life </w:delText>
        </w:r>
        <w:r w:rsidRPr="00AE2A25" w:rsidDel="009A2ADE">
          <w:rPr>
            <w:rFonts w:asciiTheme="majorBidi" w:hAnsiTheme="majorBidi" w:cstheme="majorBidi"/>
            <w:sz w:val="24"/>
            <w:szCs w:val="24"/>
          </w:rPr>
          <w:delText>(Korczak, 1980, 150-151).</w:delText>
        </w:r>
      </w:del>
      <w:ins w:id="15421" w:author="Author">
        <w:r w:rsidR="009A2ADE">
          <w:rPr>
            <w:rFonts w:asciiTheme="majorBidi" w:hAnsiTheme="majorBidi" w:cstheme="majorBidi"/>
            <w:sz w:val="24"/>
            <w:szCs w:val="24"/>
          </w:rPr>
          <w:t>.</w:t>
        </w:r>
        <w:r w:rsidR="009A2ADE">
          <w:rPr>
            <w:rStyle w:val="FootnoteReference"/>
            <w:rFonts w:asciiTheme="majorBidi" w:hAnsiTheme="majorBidi"/>
            <w:sz w:val="24"/>
            <w:szCs w:val="24"/>
          </w:rPr>
          <w:footnoteReference w:id="330"/>
        </w:r>
        <w:r w:rsidR="00E11B16">
          <w:rPr>
            <w:rFonts w:asciiTheme="majorBidi" w:hAnsiTheme="majorBidi" w:cstheme="majorBidi"/>
            <w:sz w:val="24"/>
            <w:szCs w:val="24"/>
          </w:rPr>
          <w:t xml:space="preserve"> </w:t>
        </w:r>
      </w:ins>
      <w:moveToRangeStart w:id="15423" w:author="Author" w:name="move523588555"/>
      <w:moveTo w:id="15424" w:author="Author">
        <w:del w:id="15425" w:author="Author">
          <w:r w:rsidR="00E11B16" w:rsidRPr="00AE2A25" w:rsidDel="00E11B16">
            <w:rPr>
              <w:rFonts w:asciiTheme="majorBidi" w:hAnsiTheme="majorBidi" w:cstheme="majorBidi"/>
              <w:sz w:val="24"/>
              <w:szCs w:val="24"/>
            </w:rPr>
            <w:delText>Korczak is a Polish patriot, though he is not a militant fascist and he honestly describes the two sides of the wars he has in mind. He joins willingly the war efforts, but seeks peace afterward and critically refers the foolishness and manipulations of generals and politicians.</w:delText>
          </w:r>
        </w:del>
      </w:moveTo>
    </w:p>
    <w:moveToRangeEnd w:id="15423"/>
    <w:p w14:paraId="3A811BFC" w14:textId="7225C6A8" w:rsidR="007B5646" w:rsidRPr="00AE2A25" w:rsidRDefault="007B5646" w:rsidP="003A73C9">
      <w:pPr>
        <w:bidi w:val="0"/>
        <w:spacing w:before="120" w:after="120" w:line="360" w:lineRule="auto"/>
        <w:ind w:firstLine="426"/>
        <w:rPr>
          <w:rFonts w:asciiTheme="majorBidi" w:hAnsiTheme="majorBidi" w:cstheme="majorBidi"/>
          <w:sz w:val="24"/>
          <w:szCs w:val="24"/>
        </w:rPr>
      </w:pPr>
    </w:p>
    <w:p w14:paraId="061B5AA2" w14:textId="02CFE5D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War </w:t>
      </w:r>
      <w:commentRangeStart w:id="15426"/>
      <w:r w:rsidRPr="00AE2A25">
        <w:rPr>
          <w:rFonts w:asciiTheme="majorBidi" w:hAnsiTheme="majorBidi" w:cstheme="majorBidi"/>
          <w:sz w:val="24"/>
          <w:szCs w:val="24"/>
        </w:rPr>
        <w:t xml:space="preserve">reveals the secret powers of </w:t>
      </w:r>
      <w:del w:id="15427" w:author="Author">
        <w:r w:rsidRPr="00AE2A25" w:rsidDel="00E11B16">
          <w:rPr>
            <w:rFonts w:asciiTheme="majorBidi" w:hAnsiTheme="majorBidi" w:cstheme="majorBidi"/>
            <w:sz w:val="24"/>
            <w:szCs w:val="24"/>
          </w:rPr>
          <w:delText xml:space="preserve">the </w:delText>
        </w:r>
      </w:del>
      <w:r w:rsidRPr="00AE2A25">
        <w:rPr>
          <w:rFonts w:asciiTheme="majorBidi" w:hAnsiTheme="majorBidi" w:cstheme="majorBidi"/>
          <w:sz w:val="24"/>
          <w:szCs w:val="24"/>
        </w:rPr>
        <w:t>people</w:t>
      </w:r>
      <w:commentRangeEnd w:id="15426"/>
      <w:r w:rsidR="00E11B16">
        <w:rPr>
          <w:rStyle w:val="CommentReference"/>
        </w:rPr>
        <w:commentReference w:id="15426"/>
      </w:r>
      <w:r w:rsidRPr="00AE2A25">
        <w:rPr>
          <w:rFonts w:asciiTheme="majorBidi" w:hAnsiTheme="majorBidi" w:cstheme="majorBidi"/>
          <w:sz w:val="24"/>
          <w:szCs w:val="24"/>
        </w:rPr>
        <w:t xml:space="preserve">, </w:t>
      </w:r>
      <w:del w:id="15428" w:author="Author">
        <w:r w:rsidRPr="00AE2A25" w:rsidDel="00E11B16">
          <w:rPr>
            <w:rFonts w:asciiTheme="majorBidi" w:hAnsiTheme="majorBidi" w:cstheme="majorBidi"/>
            <w:sz w:val="24"/>
            <w:szCs w:val="24"/>
          </w:rPr>
          <w:delText xml:space="preserve">feels </w:delText>
        </w:r>
      </w:del>
      <w:ins w:id="15429" w:author="Author">
        <w:r w:rsidR="00E11B16">
          <w:rPr>
            <w:rFonts w:asciiTheme="majorBidi" w:hAnsiTheme="majorBidi" w:cstheme="majorBidi"/>
            <w:sz w:val="24"/>
            <w:szCs w:val="24"/>
          </w:rPr>
          <w:t>felt</w:t>
        </w:r>
        <w:r w:rsidR="00E11B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and so it is in the story. In the second war in the book, after the state nearly collapsed and disintegrated because of the </w:t>
      </w:r>
      <w:commentRangeStart w:id="15430"/>
      <w:r w:rsidRPr="00AE2A25">
        <w:rPr>
          <w:rFonts w:asciiTheme="majorBidi" w:hAnsiTheme="majorBidi" w:cstheme="majorBidi"/>
          <w:sz w:val="24"/>
          <w:szCs w:val="24"/>
        </w:rPr>
        <w:t>children's revolution</w:t>
      </w:r>
      <w:commentRangeEnd w:id="15430"/>
      <w:r w:rsidR="00E11B16">
        <w:rPr>
          <w:rStyle w:val="CommentReference"/>
        </w:rPr>
        <w:commentReference w:id="15430"/>
      </w:r>
      <w:r w:rsidRPr="00AE2A25">
        <w:rPr>
          <w:rFonts w:asciiTheme="majorBidi" w:hAnsiTheme="majorBidi" w:cstheme="majorBidi"/>
          <w:sz w:val="24"/>
          <w:szCs w:val="24"/>
        </w:rPr>
        <w:t xml:space="preserve">, </w:t>
      </w:r>
      <w:del w:id="15431" w:author="Author">
        <w:r w:rsidRPr="00AE2A25" w:rsidDel="00E11B16">
          <w:rPr>
            <w:rFonts w:asciiTheme="majorBidi" w:hAnsiTheme="majorBidi" w:cstheme="majorBidi"/>
            <w:sz w:val="24"/>
            <w:szCs w:val="24"/>
          </w:rPr>
          <w:delText xml:space="preserve">its </w:delText>
        </w:r>
      </w:del>
      <w:ins w:id="15432" w:author="Author">
        <w:r w:rsidR="00E11B16">
          <w:rPr>
            <w:rFonts w:asciiTheme="majorBidi" w:hAnsiTheme="majorBidi" w:cstheme="majorBidi"/>
            <w:sz w:val="24"/>
            <w:szCs w:val="24"/>
          </w:rPr>
          <w:t>the</w:t>
        </w:r>
        <w:r w:rsidR="00E11B16" w:rsidRPr="00AE2A25">
          <w:rPr>
            <w:rFonts w:asciiTheme="majorBidi" w:hAnsiTheme="majorBidi" w:cstheme="majorBidi"/>
            <w:sz w:val="24"/>
            <w:szCs w:val="24"/>
          </w:rPr>
          <w:t xml:space="preserve"> </w:t>
        </w:r>
      </w:ins>
      <w:commentRangeStart w:id="15433"/>
      <w:r w:rsidRPr="00AE2A25">
        <w:rPr>
          <w:rFonts w:asciiTheme="majorBidi" w:hAnsiTheme="majorBidi" w:cstheme="majorBidi"/>
          <w:sz w:val="24"/>
          <w:szCs w:val="24"/>
        </w:rPr>
        <w:t>citizens</w:t>
      </w:r>
      <w:commentRangeEnd w:id="15433"/>
      <w:r w:rsidR="002C451E">
        <w:rPr>
          <w:rStyle w:val="CommentReference"/>
        </w:rPr>
        <w:commentReference w:id="15433"/>
      </w:r>
      <w:r w:rsidRPr="00AE2A25">
        <w:rPr>
          <w:rFonts w:asciiTheme="majorBidi" w:hAnsiTheme="majorBidi" w:cstheme="majorBidi"/>
          <w:sz w:val="24"/>
          <w:szCs w:val="24"/>
        </w:rPr>
        <w:t xml:space="preserve"> </w:t>
      </w:r>
      <w:del w:id="15434" w:author="Author">
        <w:r w:rsidRPr="00AE2A25" w:rsidDel="00E11B16">
          <w:rPr>
            <w:rFonts w:asciiTheme="majorBidi" w:hAnsiTheme="majorBidi" w:cstheme="majorBidi"/>
            <w:sz w:val="24"/>
            <w:szCs w:val="24"/>
          </w:rPr>
          <w:delText xml:space="preserve">rediscovered their dignity, </w:delText>
        </w:r>
      </w:del>
      <w:r w:rsidRPr="00AE2A25">
        <w:rPr>
          <w:rFonts w:asciiTheme="majorBidi" w:hAnsiTheme="majorBidi" w:cstheme="majorBidi"/>
          <w:sz w:val="24"/>
          <w:szCs w:val="24"/>
        </w:rPr>
        <w:t>unite</w:t>
      </w:r>
      <w:del w:id="15435" w:author="Author">
        <w:r w:rsidRPr="00AE2A25" w:rsidDel="00E11B16">
          <w:rPr>
            <w:rFonts w:asciiTheme="majorBidi" w:hAnsiTheme="majorBidi" w:cstheme="majorBidi"/>
            <w:sz w:val="24"/>
            <w:szCs w:val="24"/>
          </w:rPr>
          <w:delText>d</w:delText>
        </w:r>
      </w:del>
      <w:r w:rsidRPr="00AE2A25">
        <w:rPr>
          <w:rFonts w:asciiTheme="majorBidi" w:hAnsiTheme="majorBidi" w:cstheme="majorBidi"/>
          <w:sz w:val="24"/>
          <w:szCs w:val="24"/>
        </w:rPr>
        <w:t xml:space="preserve"> </w:t>
      </w:r>
      <w:del w:id="15436" w:author="Author">
        <w:r w:rsidRPr="00AE2A25" w:rsidDel="00E11B16">
          <w:rPr>
            <w:rFonts w:asciiTheme="majorBidi" w:hAnsiTheme="majorBidi" w:cstheme="majorBidi"/>
            <w:sz w:val="24"/>
            <w:szCs w:val="24"/>
          </w:rPr>
          <w:delText xml:space="preserve">behind </w:delText>
        </w:r>
      </w:del>
      <w:ins w:id="15437" w:author="Author">
        <w:r w:rsidR="00E11B16">
          <w:rPr>
            <w:rFonts w:asciiTheme="majorBidi" w:hAnsiTheme="majorBidi" w:cstheme="majorBidi"/>
            <w:sz w:val="24"/>
            <w:szCs w:val="24"/>
          </w:rPr>
          <w:t>under</w:t>
        </w:r>
        <w:r w:rsidR="00E11B16" w:rsidRPr="00AE2A25">
          <w:rPr>
            <w:rFonts w:asciiTheme="majorBidi" w:hAnsiTheme="majorBidi" w:cstheme="majorBidi"/>
            <w:sz w:val="24"/>
            <w:szCs w:val="24"/>
          </w:rPr>
          <w:t xml:space="preserve"> </w:t>
        </w:r>
      </w:ins>
      <w:r w:rsidRPr="00AE2A25">
        <w:rPr>
          <w:rFonts w:asciiTheme="majorBidi" w:hAnsiTheme="majorBidi" w:cstheme="majorBidi"/>
          <w:sz w:val="24"/>
          <w:szCs w:val="24"/>
        </w:rPr>
        <w:t>Matt</w:t>
      </w:r>
      <w:ins w:id="15438" w:author="Author">
        <w:r w:rsidR="00E11B16">
          <w:rPr>
            <w:rFonts w:asciiTheme="majorBidi" w:hAnsiTheme="majorBidi" w:cstheme="majorBidi"/>
            <w:sz w:val="24"/>
            <w:szCs w:val="24"/>
          </w:rPr>
          <w:t>’</w:t>
        </w:r>
      </w:ins>
      <w:r w:rsidRPr="00AE2A25">
        <w:rPr>
          <w:rFonts w:asciiTheme="majorBidi" w:hAnsiTheme="majorBidi" w:cstheme="majorBidi"/>
          <w:sz w:val="24"/>
          <w:szCs w:val="24"/>
        </w:rPr>
        <w:t>s</w:t>
      </w:r>
      <w:del w:id="15439" w:author="Author">
        <w:r w:rsidRPr="00AE2A25" w:rsidDel="00E11B16">
          <w:rPr>
            <w:rFonts w:asciiTheme="majorBidi" w:hAnsiTheme="majorBidi" w:cstheme="majorBidi"/>
            <w:sz w:val="24"/>
            <w:szCs w:val="24"/>
          </w:rPr>
          <w:delText>'</w:delText>
        </w:r>
      </w:del>
      <w:r w:rsidRPr="00AE2A25">
        <w:rPr>
          <w:rFonts w:asciiTheme="majorBidi" w:hAnsiTheme="majorBidi" w:cstheme="majorBidi"/>
          <w:sz w:val="24"/>
          <w:szCs w:val="24"/>
        </w:rPr>
        <w:t xml:space="preserve"> leadership and nearly </w:t>
      </w:r>
      <w:del w:id="15440" w:author="Author">
        <w:r w:rsidRPr="00AE2A25" w:rsidDel="00E11B16">
          <w:rPr>
            <w:rFonts w:asciiTheme="majorBidi" w:hAnsiTheme="majorBidi" w:cstheme="majorBidi"/>
            <w:sz w:val="24"/>
            <w:szCs w:val="24"/>
          </w:rPr>
          <w:delText xml:space="preserve">won </w:delText>
        </w:r>
      </w:del>
      <w:ins w:id="15441" w:author="Author">
        <w:r w:rsidR="00E11B16" w:rsidRPr="00AE2A25">
          <w:rPr>
            <w:rFonts w:asciiTheme="majorBidi" w:hAnsiTheme="majorBidi" w:cstheme="majorBidi"/>
            <w:sz w:val="24"/>
            <w:szCs w:val="24"/>
          </w:rPr>
          <w:t>w</w:t>
        </w:r>
        <w:r w:rsidR="00E11B16">
          <w:rPr>
            <w:rFonts w:asciiTheme="majorBidi" w:hAnsiTheme="majorBidi" w:cstheme="majorBidi"/>
            <w:sz w:val="24"/>
            <w:szCs w:val="24"/>
          </w:rPr>
          <w:t>i</w:t>
        </w:r>
        <w:r w:rsidR="00E11B16"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the war. Only </w:t>
      </w:r>
      <w:commentRangeStart w:id="15442"/>
      <w:r w:rsidRPr="00AE2A25">
        <w:rPr>
          <w:rFonts w:asciiTheme="majorBidi" w:hAnsiTheme="majorBidi" w:cstheme="majorBidi"/>
          <w:sz w:val="24"/>
          <w:szCs w:val="24"/>
        </w:rPr>
        <w:t xml:space="preserve">cowardliness and treason </w:t>
      </w:r>
      <w:commentRangeEnd w:id="15442"/>
      <w:r w:rsidR="00E11B16">
        <w:rPr>
          <w:rStyle w:val="CommentReference"/>
        </w:rPr>
        <w:commentReference w:id="15442"/>
      </w:r>
      <w:r w:rsidRPr="00AE2A25">
        <w:rPr>
          <w:rFonts w:asciiTheme="majorBidi" w:hAnsiTheme="majorBidi" w:cstheme="majorBidi"/>
          <w:sz w:val="24"/>
          <w:szCs w:val="24"/>
        </w:rPr>
        <w:t>prevent</w:t>
      </w:r>
      <w:del w:id="15443" w:author="Author">
        <w:r w:rsidRPr="00AE2A25" w:rsidDel="00E11B16">
          <w:rPr>
            <w:rFonts w:asciiTheme="majorBidi" w:hAnsiTheme="majorBidi" w:cstheme="majorBidi"/>
            <w:sz w:val="24"/>
            <w:szCs w:val="24"/>
          </w:rPr>
          <w:delText xml:space="preserve">ed it </w:delText>
        </w:r>
      </w:del>
      <w:ins w:id="15444" w:author="Author">
        <w:r w:rsidR="00E11B16">
          <w:rPr>
            <w:rFonts w:asciiTheme="majorBidi" w:hAnsiTheme="majorBidi" w:cstheme="majorBidi"/>
            <w:sz w:val="24"/>
            <w:szCs w:val="24"/>
          </w:rPr>
          <w:t xml:space="preserve"> their victory </w:t>
        </w:r>
      </w:ins>
      <w:r w:rsidRPr="00AE2A25">
        <w:rPr>
          <w:rFonts w:asciiTheme="majorBidi" w:hAnsiTheme="majorBidi" w:cstheme="majorBidi"/>
          <w:sz w:val="24"/>
          <w:szCs w:val="24"/>
        </w:rPr>
        <w:t>and cause</w:t>
      </w:r>
      <w:del w:id="15445" w:author="Author">
        <w:r w:rsidRPr="00AE2A25" w:rsidDel="00E11B16">
          <w:rPr>
            <w:rFonts w:asciiTheme="majorBidi" w:hAnsiTheme="majorBidi" w:cstheme="majorBidi"/>
            <w:sz w:val="24"/>
            <w:szCs w:val="24"/>
          </w:rPr>
          <w:delText>d</w:delText>
        </w:r>
      </w:del>
      <w:r w:rsidRPr="00AE2A25">
        <w:rPr>
          <w:rFonts w:asciiTheme="majorBidi" w:hAnsiTheme="majorBidi" w:cstheme="majorBidi"/>
          <w:sz w:val="24"/>
          <w:szCs w:val="24"/>
        </w:rPr>
        <w:t xml:space="preserve"> Matt</w:t>
      </w:r>
      <w:ins w:id="15446" w:author="Author">
        <w:r w:rsidR="00E11B16">
          <w:rPr>
            <w:rFonts w:asciiTheme="majorBidi" w:hAnsiTheme="majorBidi" w:cstheme="majorBidi"/>
            <w:sz w:val="24"/>
            <w:szCs w:val="24"/>
          </w:rPr>
          <w:t xml:space="preserve"> to</w:t>
        </w:r>
      </w:ins>
      <w:r w:rsidRPr="00AE2A25">
        <w:rPr>
          <w:rFonts w:asciiTheme="majorBidi" w:hAnsiTheme="majorBidi" w:cstheme="majorBidi"/>
          <w:sz w:val="24"/>
          <w:szCs w:val="24"/>
        </w:rPr>
        <w:t xml:space="preserve"> lose his </w:t>
      </w:r>
      <w:del w:id="15447" w:author="Author">
        <w:r w:rsidRPr="00AE2A25" w:rsidDel="00E11B16">
          <w:rPr>
            <w:rFonts w:asciiTheme="majorBidi" w:hAnsiTheme="majorBidi" w:cstheme="majorBidi"/>
            <w:sz w:val="24"/>
            <w:szCs w:val="24"/>
          </w:rPr>
          <w:delText>entire project</w:delText>
        </w:r>
      </w:del>
      <w:ins w:id="15448" w:author="Author">
        <w:r w:rsidR="00E11B16">
          <w:rPr>
            <w:rFonts w:asciiTheme="majorBidi" w:hAnsiTheme="majorBidi" w:cstheme="majorBidi"/>
            <w:sz w:val="24"/>
            <w:szCs w:val="24"/>
          </w:rPr>
          <w:t>kingdom</w:t>
        </w:r>
      </w:ins>
      <w:r w:rsidRPr="00AE2A25">
        <w:rPr>
          <w:rFonts w:asciiTheme="majorBidi" w:hAnsiTheme="majorBidi" w:cstheme="majorBidi"/>
          <w:sz w:val="24"/>
          <w:szCs w:val="24"/>
        </w:rPr>
        <w:t xml:space="preserve">. </w:t>
      </w:r>
      <w:moveFromRangeStart w:id="15449" w:author="Author" w:name="move523588555"/>
      <w:moveFrom w:id="15450" w:author="Author">
        <w:r w:rsidRPr="00AE2A25" w:rsidDel="00E11B16">
          <w:rPr>
            <w:rFonts w:asciiTheme="majorBidi" w:hAnsiTheme="majorBidi" w:cstheme="majorBidi"/>
            <w:sz w:val="24"/>
            <w:szCs w:val="24"/>
          </w:rPr>
          <w:t>Korczak is a Polish patriot, though he is not a militant fascist and he honestly describes the two sides of the wars he has in mind. He joins willingly the war efforts, but seeks peace afterward and critically refers the foolishness and manipulations of generals and politicians.</w:t>
        </w:r>
      </w:moveFrom>
      <w:moveFromRangeEnd w:id="15449"/>
    </w:p>
    <w:p w14:paraId="6270A249" w14:textId="1302196B" w:rsidR="007B5646" w:rsidRPr="00AE2A25" w:rsidRDefault="00E11B16" w:rsidP="007B5646">
      <w:pPr>
        <w:bidi w:val="0"/>
        <w:spacing w:before="120" w:after="120" w:line="360" w:lineRule="auto"/>
        <w:ind w:firstLine="426"/>
        <w:rPr>
          <w:rFonts w:asciiTheme="majorBidi" w:hAnsiTheme="majorBidi" w:cstheme="majorBidi"/>
          <w:sz w:val="24"/>
          <w:szCs w:val="24"/>
        </w:rPr>
      </w:pPr>
      <w:ins w:id="15451" w:author="Author">
        <w:r>
          <w:rPr>
            <w:rFonts w:asciiTheme="majorBidi" w:hAnsiTheme="majorBidi" w:cstheme="majorBidi"/>
            <w:sz w:val="24"/>
            <w:szCs w:val="24"/>
          </w:rPr>
          <w:t xml:space="preserve">Though </w:t>
        </w:r>
        <w:r w:rsidRPr="00AE2A25">
          <w:rPr>
            <w:rFonts w:asciiTheme="majorBidi" w:hAnsiTheme="majorBidi" w:cstheme="majorBidi"/>
            <w:sz w:val="24"/>
            <w:szCs w:val="24"/>
          </w:rPr>
          <w:t xml:space="preserve">Korczak </w:t>
        </w:r>
        <w:r>
          <w:rPr>
            <w:rFonts w:asciiTheme="majorBidi" w:hAnsiTheme="majorBidi" w:cstheme="majorBidi"/>
            <w:sz w:val="24"/>
            <w:szCs w:val="24"/>
          </w:rPr>
          <w:t>was</w:t>
        </w:r>
        <w:r w:rsidRPr="00AE2A25">
          <w:rPr>
            <w:rFonts w:asciiTheme="majorBidi" w:hAnsiTheme="majorBidi" w:cstheme="majorBidi"/>
            <w:sz w:val="24"/>
            <w:szCs w:val="24"/>
          </w:rPr>
          <w:t xml:space="preserve"> a Polish patriot, he </w:t>
        </w:r>
        <w:r>
          <w:rPr>
            <w:rFonts w:asciiTheme="majorBidi" w:hAnsiTheme="majorBidi" w:cstheme="majorBidi"/>
            <w:sz w:val="24"/>
            <w:szCs w:val="24"/>
          </w:rPr>
          <w:t>was</w:t>
        </w:r>
        <w:r w:rsidRPr="00AE2A25">
          <w:rPr>
            <w:rFonts w:asciiTheme="majorBidi" w:hAnsiTheme="majorBidi" w:cstheme="majorBidi"/>
            <w:sz w:val="24"/>
            <w:szCs w:val="24"/>
          </w:rPr>
          <w:t xml:space="preserve"> not a militant fascist</w:t>
        </w:r>
        <w:r>
          <w:rPr>
            <w:rFonts w:asciiTheme="majorBidi" w:hAnsiTheme="majorBidi" w:cstheme="majorBidi"/>
            <w:sz w:val="24"/>
            <w:szCs w:val="24"/>
          </w:rPr>
          <w:t xml:space="preserve"> Even though</w:t>
        </w:r>
        <w:r w:rsidRPr="00AE2A25">
          <w:rPr>
            <w:rFonts w:asciiTheme="majorBidi" w:hAnsiTheme="majorBidi" w:cstheme="majorBidi"/>
            <w:sz w:val="24"/>
            <w:szCs w:val="24"/>
          </w:rPr>
          <w:t xml:space="preserve"> </w:t>
        </w:r>
        <w:r>
          <w:rPr>
            <w:rFonts w:asciiTheme="majorBidi" w:hAnsiTheme="majorBidi" w:cstheme="majorBidi"/>
            <w:sz w:val="24"/>
            <w:szCs w:val="24"/>
          </w:rPr>
          <w:t xml:space="preserve">he </w:t>
        </w:r>
        <w:r w:rsidRPr="00AE2A25">
          <w:rPr>
            <w:rFonts w:asciiTheme="majorBidi" w:hAnsiTheme="majorBidi" w:cstheme="majorBidi"/>
            <w:sz w:val="24"/>
            <w:szCs w:val="24"/>
          </w:rPr>
          <w:t xml:space="preserve">willingly </w:t>
        </w:r>
        <w:r>
          <w:rPr>
            <w:rFonts w:asciiTheme="majorBidi" w:hAnsiTheme="majorBidi" w:cstheme="majorBidi"/>
            <w:sz w:val="24"/>
            <w:szCs w:val="24"/>
          </w:rPr>
          <w:t>fought</w:t>
        </w:r>
        <w:r w:rsidRPr="00AE2A25">
          <w:rPr>
            <w:rFonts w:asciiTheme="majorBidi" w:hAnsiTheme="majorBidi" w:cstheme="majorBidi"/>
            <w:sz w:val="24"/>
            <w:szCs w:val="24"/>
          </w:rPr>
          <w:t xml:space="preserve">, </w:t>
        </w:r>
        <w:r>
          <w:rPr>
            <w:rFonts w:asciiTheme="majorBidi" w:hAnsiTheme="majorBidi" w:cstheme="majorBidi"/>
            <w:sz w:val="24"/>
            <w:szCs w:val="24"/>
          </w:rPr>
          <w:t>he sought</w:t>
        </w:r>
        <w:r w:rsidRPr="00AE2A25">
          <w:rPr>
            <w:rFonts w:asciiTheme="majorBidi" w:hAnsiTheme="majorBidi" w:cstheme="majorBidi"/>
            <w:sz w:val="24"/>
            <w:szCs w:val="24"/>
          </w:rPr>
          <w:t xml:space="preserve"> peace after</w:t>
        </w:r>
        <w:del w:id="15452" w:author="Author">
          <w:r w:rsidRPr="00AE2A25" w:rsidDel="002C451E">
            <w:rPr>
              <w:rFonts w:asciiTheme="majorBidi" w:hAnsiTheme="majorBidi" w:cstheme="majorBidi"/>
              <w:sz w:val="24"/>
              <w:szCs w:val="24"/>
            </w:rPr>
            <w:delText>ward</w:delText>
          </w:r>
          <w:r w:rsidDel="002C451E">
            <w:rPr>
              <w:rFonts w:asciiTheme="majorBidi" w:hAnsiTheme="majorBidi" w:cstheme="majorBidi"/>
              <w:sz w:val="24"/>
              <w:szCs w:val="24"/>
            </w:rPr>
            <w:delText>s</w:delText>
          </w:r>
        </w:del>
        <w:r w:rsidR="002C451E">
          <w:rPr>
            <w:rFonts w:asciiTheme="majorBidi" w:hAnsiTheme="majorBidi" w:cstheme="majorBidi"/>
            <w:sz w:val="24"/>
            <w:szCs w:val="24"/>
          </w:rPr>
          <w:t xml:space="preserve"> the battles were over</w:t>
        </w:r>
        <w:r w:rsidRPr="00AE2A25">
          <w:rPr>
            <w:rFonts w:asciiTheme="majorBidi" w:hAnsiTheme="majorBidi" w:cstheme="majorBidi"/>
            <w:sz w:val="24"/>
            <w:szCs w:val="24"/>
          </w:rPr>
          <w:t xml:space="preserve"> and </w:t>
        </w:r>
        <w:r>
          <w:rPr>
            <w:rFonts w:asciiTheme="majorBidi" w:hAnsiTheme="majorBidi" w:cstheme="majorBidi"/>
            <w:sz w:val="24"/>
            <w:szCs w:val="24"/>
          </w:rPr>
          <w:t xml:space="preserve">referred </w:t>
        </w:r>
        <w:r w:rsidRPr="00AE2A25">
          <w:rPr>
            <w:rFonts w:asciiTheme="majorBidi" w:hAnsiTheme="majorBidi" w:cstheme="majorBidi"/>
            <w:sz w:val="24"/>
            <w:szCs w:val="24"/>
          </w:rPr>
          <w:t xml:space="preserve">critically </w:t>
        </w:r>
        <w:r>
          <w:rPr>
            <w:rFonts w:asciiTheme="majorBidi" w:hAnsiTheme="majorBidi" w:cstheme="majorBidi"/>
            <w:sz w:val="24"/>
            <w:szCs w:val="24"/>
          </w:rPr>
          <w:t>to</w:t>
        </w:r>
        <w:r w:rsidRPr="00AE2A25">
          <w:rPr>
            <w:rFonts w:asciiTheme="majorBidi" w:hAnsiTheme="majorBidi" w:cstheme="majorBidi"/>
            <w:sz w:val="24"/>
            <w:szCs w:val="24"/>
          </w:rPr>
          <w:t xml:space="preserve"> the foolishness and manipulation of generals and politicians.</w:t>
        </w:r>
        <w:r>
          <w:rPr>
            <w:rFonts w:asciiTheme="majorBidi" w:hAnsiTheme="majorBidi" w:cstheme="majorBidi"/>
            <w:sz w:val="24"/>
            <w:szCs w:val="24"/>
          </w:rPr>
          <w:t xml:space="preserve"> In </w:t>
        </w:r>
        <w:r w:rsidRPr="00E221D9">
          <w:rPr>
            <w:rFonts w:asciiTheme="majorBidi" w:hAnsiTheme="majorBidi" w:cstheme="majorBidi"/>
            <w:i/>
            <w:sz w:val="24"/>
            <w:szCs w:val="24"/>
          </w:rPr>
          <w:t>King Matt</w:t>
        </w:r>
        <w:r>
          <w:rPr>
            <w:rFonts w:asciiTheme="majorBidi" w:hAnsiTheme="majorBidi" w:cstheme="majorBidi"/>
            <w:sz w:val="24"/>
            <w:szCs w:val="24"/>
          </w:rPr>
          <w:t xml:space="preserve">, </w:t>
        </w:r>
      </w:ins>
      <w:del w:id="15453" w:author="Author">
        <w:r w:rsidR="007B5646" w:rsidRPr="00AE2A25" w:rsidDel="00E11B16">
          <w:rPr>
            <w:rFonts w:asciiTheme="majorBidi" w:hAnsiTheme="majorBidi" w:cstheme="majorBidi"/>
            <w:sz w:val="24"/>
            <w:szCs w:val="24"/>
          </w:rPr>
          <w:delText xml:space="preserve">The </w:delText>
        </w:r>
      </w:del>
      <w:ins w:id="15454" w:author="Author">
        <w:r>
          <w:rPr>
            <w:rFonts w:asciiTheme="majorBidi" w:hAnsiTheme="majorBidi" w:cstheme="majorBidi"/>
            <w:sz w:val="24"/>
            <w:szCs w:val="24"/>
          </w:rPr>
          <w:t>t</w:t>
        </w:r>
        <w:r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kings and the </w:t>
      </w:r>
      <w:del w:id="15455" w:author="Author">
        <w:r w:rsidR="007B5646" w:rsidRPr="00AE2A25" w:rsidDel="00E11B16">
          <w:rPr>
            <w:rFonts w:asciiTheme="majorBidi" w:hAnsiTheme="majorBidi" w:cstheme="majorBidi"/>
            <w:sz w:val="24"/>
            <w:szCs w:val="24"/>
          </w:rPr>
          <w:delText xml:space="preserve">army </w:delText>
        </w:r>
      </w:del>
      <w:r w:rsidR="007B5646" w:rsidRPr="00AE2A25">
        <w:rPr>
          <w:rFonts w:asciiTheme="majorBidi" w:hAnsiTheme="majorBidi" w:cstheme="majorBidi"/>
          <w:sz w:val="24"/>
          <w:szCs w:val="24"/>
        </w:rPr>
        <w:t>generals appear ridiculous</w:t>
      </w:r>
      <w:ins w:id="15456" w:author="Author">
        <w:r>
          <w:rPr>
            <w:rFonts w:asciiTheme="majorBidi" w:hAnsiTheme="majorBidi" w:cstheme="majorBidi"/>
            <w:sz w:val="24"/>
            <w:szCs w:val="24"/>
          </w:rPr>
          <w:t xml:space="preserve">, as </w:t>
        </w:r>
      </w:ins>
      <w:del w:id="15457" w:author="Author">
        <w:r w:rsidR="007B5646" w:rsidRPr="00AE2A25" w:rsidDel="00E11B16">
          <w:rPr>
            <w:rFonts w:asciiTheme="majorBidi" w:hAnsiTheme="majorBidi" w:cstheme="majorBidi"/>
            <w:sz w:val="24"/>
            <w:szCs w:val="24"/>
          </w:rPr>
          <w:delText xml:space="preserve"> in the story, </w:delText>
        </w:r>
      </w:del>
      <w:r w:rsidR="007B5646" w:rsidRPr="00AE2A25">
        <w:rPr>
          <w:rFonts w:asciiTheme="majorBidi" w:hAnsiTheme="majorBidi" w:cstheme="majorBidi"/>
          <w:sz w:val="24"/>
          <w:szCs w:val="24"/>
        </w:rPr>
        <w:t xml:space="preserve">caricatures of </w:t>
      </w:r>
      <w:del w:id="15458" w:author="Author">
        <w:r w:rsidR="007B5646" w:rsidRPr="00AE2A25" w:rsidDel="00E11B16">
          <w:rPr>
            <w:rFonts w:asciiTheme="majorBidi" w:hAnsiTheme="majorBidi" w:cstheme="majorBidi"/>
            <w:sz w:val="24"/>
            <w:szCs w:val="24"/>
          </w:rPr>
          <w:delText>everything that is absurd in their character</w:delText>
        </w:r>
      </w:del>
      <w:ins w:id="15459" w:author="Author">
        <w:r>
          <w:rPr>
            <w:rFonts w:asciiTheme="majorBidi" w:hAnsiTheme="majorBidi" w:cstheme="majorBidi"/>
            <w:sz w:val="24"/>
            <w:szCs w:val="24"/>
          </w:rPr>
          <w:t>absurdity</w:t>
        </w:r>
      </w:ins>
      <w:r w:rsidR="007B5646" w:rsidRPr="00AE2A25">
        <w:rPr>
          <w:rFonts w:asciiTheme="majorBidi" w:hAnsiTheme="majorBidi" w:cstheme="majorBidi"/>
          <w:sz w:val="24"/>
          <w:szCs w:val="24"/>
        </w:rPr>
        <w:t xml:space="preserve">. They are interested </w:t>
      </w:r>
      <w:del w:id="15460" w:author="Author">
        <w:r w:rsidR="007B5646" w:rsidRPr="00AE2A25" w:rsidDel="00E11B16">
          <w:rPr>
            <w:rFonts w:asciiTheme="majorBidi" w:hAnsiTheme="majorBidi" w:cstheme="majorBidi"/>
            <w:sz w:val="24"/>
            <w:szCs w:val="24"/>
          </w:rPr>
          <w:delText>first-of-all</w:delText>
        </w:r>
      </w:del>
      <w:ins w:id="15461" w:author="Author">
        <w:r>
          <w:rPr>
            <w:rFonts w:asciiTheme="majorBidi" w:hAnsiTheme="majorBidi" w:cstheme="majorBidi"/>
            <w:sz w:val="24"/>
            <w:szCs w:val="24"/>
          </w:rPr>
          <w:t>primarily in attaining</w:t>
        </w:r>
      </w:ins>
      <w:r w:rsidR="007B5646" w:rsidRPr="00AE2A25">
        <w:rPr>
          <w:rFonts w:asciiTheme="majorBidi" w:hAnsiTheme="majorBidi" w:cstheme="majorBidi"/>
          <w:sz w:val="24"/>
          <w:szCs w:val="24"/>
        </w:rPr>
        <w:t xml:space="preserve"> </w:t>
      </w:r>
      <w:del w:id="15462" w:author="Author">
        <w:r w:rsidR="007B5646" w:rsidRPr="00AE2A25" w:rsidDel="00E11B16">
          <w:rPr>
            <w:rFonts w:asciiTheme="majorBidi" w:hAnsiTheme="majorBidi" w:cstheme="majorBidi"/>
            <w:sz w:val="24"/>
            <w:szCs w:val="24"/>
          </w:rPr>
          <w:delText xml:space="preserve">in their </w:delText>
        </w:r>
      </w:del>
      <w:r w:rsidR="007B5646" w:rsidRPr="00AE2A25">
        <w:rPr>
          <w:rFonts w:asciiTheme="majorBidi" w:hAnsiTheme="majorBidi" w:cstheme="majorBidi"/>
          <w:sz w:val="24"/>
          <w:szCs w:val="24"/>
        </w:rPr>
        <w:t>glory</w:t>
      </w:r>
      <w:ins w:id="15463"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and King Matt </w:t>
      </w:r>
      <w:ins w:id="15464" w:author="Author">
        <w:r>
          <w:rPr>
            <w:rFonts w:asciiTheme="majorBidi" w:hAnsiTheme="majorBidi" w:cstheme="majorBidi"/>
            <w:sz w:val="24"/>
            <w:szCs w:val="24"/>
          </w:rPr>
          <w:t xml:space="preserve">soon </w:t>
        </w:r>
      </w:ins>
      <w:r w:rsidR="007B5646" w:rsidRPr="00AE2A25">
        <w:rPr>
          <w:rFonts w:asciiTheme="majorBidi" w:hAnsiTheme="majorBidi" w:cstheme="majorBidi"/>
          <w:sz w:val="24"/>
          <w:szCs w:val="24"/>
        </w:rPr>
        <w:t>learns how to deal with them</w:t>
      </w:r>
      <w:del w:id="15465" w:author="Author">
        <w:r w:rsidR="007B5646" w:rsidRPr="00AE2A25" w:rsidDel="00E11B16">
          <w:rPr>
            <w:rFonts w:asciiTheme="majorBidi" w:hAnsiTheme="majorBidi" w:cstheme="majorBidi"/>
            <w:sz w:val="24"/>
            <w:szCs w:val="24"/>
          </w:rPr>
          <w:delText xml:space="preserve">: </w:delText>
        </w:r>
      </w:del>
      <w:ins w:id="15466" w:author="Author">
        <w:r>
          <w:rPr>
            <w:rFonts w:asciiTheme="majorBidi" w:hAnsiTheme="majorBidi" w:cstheme="majorBidi"/>
            <w:sz w:val="24"/>
            <w:szCs w:val="24"/>
          </w:rPr>
          <w:t xml:space="preserve"> – by </w:t>
        </w:r>
      </w:ins>
      <w:r w:rsidR="007B5646" w:rsidRPr="00AE2A25">
        <w:rPr>
          <w:rFonts w:asciiTheme="majorBidi" w:hAnsiTheme="majorBidi" w:cstheme="majorBidi"/>
          <w:sz w:val="24"/>
          <w:szCs w:val="24"/>
        </w:rPr>
        <w:t xml:space="preserve">giving </w:t>
      </w:r>
      <w:ins w:id="15467" w:author="Author">
        <w:r>
          <w:rPr>
            <w:rFonts w:asciiTheme="majorBidi" w:hAnsiTheme="majorBidi" w:cstheme="majorBidi"/>
            <w:sz w:val="24"/>
            <w:szCs w:val="24"/>
          </w:rPr>
          <w:t xml:space="preserve">them </w:t>
        </w:r>
      </w:ins>
      <w:r w:rsidR="007B5646" w:rsidRPr="00AE2A25">
        <w:rPr>
          <w:rFonts w:asciiTheme="majorBidi" w:hAnsiTheme="majorBidi" w:cstheme="majorBidi"/>
          <w:sz w:val="24"/>
          <w:szCs w:val="24"/>
        </w:rPr>
        <w:t>many medals</w:t>
      </w:r>
      <w:ins w:id="15468"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5469" w:author="Author">
        <w:r w:rsidR="007B5646" w:rsidRPr="00AE2A25" w:rsidDel="00E11B16">
          <w:rPr>
            <w:rFonts w:asciiTheme="majorBidi" w:hAnsiTheme="majorBidi" w:cstheme="majorBidi"/>
            <w:sz w:val="24"/>
            <w:szCs w:val="24"/>
          </w:rPr>
          <w:delText>"</w:delText>
        </w:r>
      </w:del>
      <w:ins w:id="15470"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Matt distributed all sorts of medals during the festivities: the African kings hung their medals from their noses, and the European kings wore theirs on their chests. Everyone was happy</w:t>
      </w:r>
      <w:ins w:id="15471" w:author="Author">
        <w:r>
          <w:rPr>
            <w:rFonts w:asciiTheme="majorBidi" w:hAnsiTheme="majorBidi" w:cstheme="majorBidi"/>
            <w:i/>
            <w:iCs/>
            <w:sz w:val="24"/>
            <w:szCs w:val="24"/>
          </w:rPr>
          <w:t>.</w:t>
        </w:r>
        <w:r>
          <w:rPr>
            <w:rFonts w:asciiTheme="majorBidi" w:hAnsiTheme="majorBidi" w:cstheme="majorBidi"/>
            <w:sz w:val="24"/>
            <w:szCs w:val="24"/>
          </w:rPr>
          <w:t>’</w:t>
        </w:r>
      </w:ins>
      <w:del w:id="15472" w:author="Author">
        <w:r w:rsidR="007B5646" w:rsidRPr="00AE2A25" w:rsidDel="00E11B16">
          <w:rPr>
            <w:rFonts w:asciiTheme="majorBidi" w:hAnsiTheme="majorBidi" w:cstheme="majorBidi"/>
            <w:sz w:val="24"/>
            <w:szCs w:val="24"/>
          </w:rPr>
          <w:delText xml:space="preserve">" </w:delText>
        </w:r>
      </w:del>
      <w:ins w:id="15473" w:author="Author">
        <w:r>
          <w:rPr>
            <w:rStyle w:val="FootnoteReference"/>
            <w:rFonts w:asciiTheme="majorBidi" w:hAnsiTheme="majorBidi"/>
            <w:sz w:val="24"/>
            <w:szCs w:val="24"/>
          </w:rPr>
          <w:footnoteReference w:id="331"/>
        </w:r>
      </w:ins>
      <w:del w:id="15475" w:author="Author">
        <w:r w:rsidR="007B5646" w:rsidRPr="00AE2A25" w:rsidDel="00E11B16">
          <w:rPr>
            <w:rFonts w:asciiTheme="majorBidi" w:hAnsiTheme="majorBidi" w:cstheme="majorBidi"/>
            <w:sz w:val="24"/>
            <w:szCs w:val="24"/>
          </w:rPr>
          <w:delText>(Korczak, 2005, 223).</w:delText>
        </w:r>
      </w:del>
      <w:r w:rsidR="007B5646" w:rsidRPr="00AE2A25">
        <w:rPr>
          <w:rFonts w:asciiTheme="majorBidi" w:hAnsiTheme="majorBidi" w:cstheme="majorBidi"/>
          <w:sz w:val="24"/>
          <w:szCs w:val="24"/>
        </w:rPr>
        <w:t xml:space="preserve"> </w:t>
      </w:r>
      <w:del w:id="15476" w:author="Author">
        <w:r w:rsidR="007B5646" w:rsidRPr="00AE2A25" w:rsidDel="002C451E">
          <w:rPr>
            <w:rFonts w:asciiTheme="majorBidi" w:hAnsiTheme="majorBidi" w:cstheme="majorBidi"/>
            <w:sz w:val="24"/>
            <w:szCs w:val="24"/>
          </w:rPr>
          <w:delText>At last,</w:delText>
        </w:r>
      </w:del>
      <w:ins w:id="15477" w:author="Author">
        <w:r w:rsidR="002C451E">
          <w:rPr>
            <w:rFonts w:asciiTheme="majorBidi" w:hAnsiTheme="majorBidi" w:cstheme="majorBidi"/>
            <w:sz w:val="24"/>
            <w:szCs w:val="24"/>
          </w:rPr>
          <w:t>Naïve</w:t>
        </w:r>
        <w:r w:rsidR="002C451E" w:rsidRPr="00AE2A25">
          <w:rPr>
            <w:rFonts w:asciiTheme="majorBidi" w:hAnsiTheme="majorBidi" w:cstheme="majorBidi"/>
            <w:sz w:val="24"/>
            <w:szCs w:val="24"/>
          </w:rPr>
          <w:t xml:space="preserve">ly </w:t>
        </w:r>
        <w:r w:rsidR="002C451E">
          <w:rPr>
            <w:rFonts w:asciiTheme="majorBidi" w:hAnsiTheme="majorBidi" w:cstheme="majorBidi"/>
            <w:sz w:val="24"/>
            <w:szCs w:val="24"/>
          </w:rPr>
          <w:t xml:space="preserve">elieving that human relationships can operate on a different basis, </w:t>
        </w:r>
      </w:ins>
      <w:del w:id="15478" w:author="Author">
        <w:r w:rsidR="007B5646" w:rsidRPr="00AE2A25" w:rsidDel="002C451E">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Matt-Korczak </w:t>
      </w:r>
      <w:del w:id="15479" w:author="Author">
        <w:r w:rsidR="007B5646" w:rsidRPr="00AE2A25" w:rsidDel="00522032">
          <w:rPr>
            <w:rFonts w:asciiTheme="majorBidi" w:hAnsiTheme="majorBidi" w:cstheme="majorBidi"/>
            <w:sz w:val="24"/>
            <w:szCs w:val="24"/>
          </w:rPr>
          <w:delText>naive</w:delText>
        </w:r>
      </w:del>
      <w:ins w:id="15480" w:author="Author">
        <w:del w:id="15481" w:author="Author">
          <w:r w:rsidR="00522032" w:rsidDel="002C451E">
            <w:rPr>
              <w:rFonts w:asciiTheme="majorBidi" w:hAnsiTheme="majorBidi" w:cstheme="majorBidi"/>
              <w:sz w:val="24"/>
              <w:szCs w:val="24"/>
            </w:rPr>
            <w:delText>naïve</w:delText>
          </w:r>
        </w:del>
      </w:ins>
      <w:del w:id="15482" w:author="Author">
        <w:r w:rsidR="007B5646" w:rsidRPr="00AE2A25" w:rsidDel="002C451E">
          <w:rPr>
            <w:rFonts w:asciiTheme="majorBidi" w:hAnsiTheme="majorBidi" w:cstheme="majorBidi"/>
            <w:sz w:val="24"/>
            <w:szCs w:val="24"/>
          </w:rPr>
          <w:delText>ly believes in a different</w:delText>
        </w:r>
      </w:del>
      <w:ins w:id="15483" w:author="Author">
        <w:del w:id="15484" w:author="Author">
          <w:r w:rsidDel="002C451E">
            <w:rPr>
              <w:rFonts w:asciiTheme="majorBidi" w:hAnsiTheme="majorBidi" w:cstheme="majorBidi"/>
              <w:sz w:val="24"/>
              <w:szCs w:val="24"/>
            </w:rPr>
            <w:delText>that</w:delText>
          </w:r>
        </w:del>
      </w:ins>
      <w:del w:id="15485" w:author="Author">
        <w:r w:rsidR="007B5646" w:rsidRPr="00AE2A25" w:rsidDel="002C451E">
          <w:rPr>
            <w:rFonts w:asciiTheme="majorBidi" w:hAnsiTheme="majorBidi" w:cstheme="majorBidi"/>
            <w:sz w:val="24"/>
            <w:szCs w:val="24"/>
          </w:rPr>
          <w:delText xml:space="preserve"> human relationship</w:delText>
        </w:r>
      </w:del>
      <w:ins w:id="15486" w:author="Author">
        <w:del w:id="15487" w:author="Author">
          <w:r w:rsidDel="002C451E">
            <w:rPr>
              <w:rFonts w:asciiTheme="majorBidi" w:hAnsiTheme="majorBidi" w:cstheme="majorBidi"/>
              <w:sz w:val="24"/>
              <w:szCs w:val="24"/>
            </w:rPr>
            <w:delText>s can operate on a different basis</w:delText>
          </w:r>
        </w:del>
      </w:ins>
      <w:del w:id="15488" w:author="Author">
        <w:r w:rsidR="007B5646" w:rsidRPr="00AE2A25" w:rsidDel="002C451E">
          <w:rPr>
            <w:rFonts w:asciiTheme="majorBidi" w:hAnsiTheme="majorBidi" w:cstheme="majorBidi"/>
            <w:sz w:val="24"/>
            <w:szCs w:val="24"/>
          </w:rPr>
          <w:delText xml:space="preserve"> and </w:delText>
        </w:r>
      </w:del>
      <w:r w:rsidR="007B5646" w:rsidRPr="00AE2A25">
        <w:rPr>
          <w:rFonts w:asciiTheme="majorBidi" w:hAnsiTheme="majorBidi" w:cstheme="majorBidi"/>
          <w:sz w:val="24"/>
          <w:szCs w:val="24"/>
        </w:rPr>
        <w:t xml:space="preserve">lose the game. </w:t>
      </w:r>
      <w:del w:id="15489" w:author="Author">
        <w:r w:rsidR="007B5646" w:rsidRPr="00AE2A25" w:rsidDel="00E11B16">
          <w:rPr>
            <w:rFonts w:asciiTheme="majorBidi" w:hAnsiTheme="majorBidi" w:cstheme="majorBidi"/>
            <w:sz w:val="24"/>
            <w:szCs w:val="24"/>
          </w:rPr>
          <w:delText>Korczak sadly admits through t</w:delText>
        </w:r>
      </w:del>
      <w:ins w:id="15490" w:author="Author">
        <w:r>
          <w:rPr>
            <w:rFonts w:asciiTheme="majorBidi" w:hAnsiTheme="majorBidi" w:cstheme="majorBidi"/>
            <w:sz w:val="24"/>
            <w:szCs w:val="24"/>
          </w:rPr>
          <w:t>T</w:t>
        </w:r>
      </w:ins>
      <w:r w:rsidR="007B5646" w:rsidRPr="00AE2A25">
        <w:rPr>
          <w:rFonts w:asciiTheme="majorBidi" w:hAnsiTheme="majorBidi" w:cstheme="majorBidi"/>
          <w:sz w:val="24"/>
          <w:szCs w:val="24"/>
        </w:rPr>
        <w:t xml:space="preserve">he sad ending of the book </w:t>
      </w:r>
      <w:del w:id="15491" w:author="Author">
        <w:r w:rsidR="007B5646" w:rsidRPr="00AE2A25" w:rsidDel="00E11B16">
          <w:rPr>
            <w:rFonts w:asciiTheme="majorBidi" w:hAnsiTheme="majorBidi" w:cstheme="majorBidi"/>
            <w:sz w:val="24"/>
            <w:szCs w:val="24"/>
          </w:rPr>
          <w:delText xml:space="preserve">that </w:delText>
        </w:r>
      </w:del>
      <w:ins w:id="15492" w:author="Author">
        <w:r>
          <w:rPr>
            <w:rFonts w:asciiTheme="majorBidi" w:hAnsiTheme="majorBidi" w:cstheme="majorBidi"/>
            <w:sz w:val="24"/>
            <w:szCs w:val="24"/>
          </w:rPr>
          <w:t>reveals that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Matt's vision is still a utopia and that generals and kings still own the historical stage.</w:t>
      </w:r>
    </w:p>
    <w:p w14:paraId="160EB585" w14:textId="27D57892"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book </w:t>
      </w:r>
      <w:ins w:id="15493" w:author="Author">
        <w:r w:rsidR="00E11B16">
          <w:rPr>
            <w:rFonts w:asciiTheme="majorBidi" w:hAnsiTheme="majorBidi" w:cstheme="majorBidi"/>
            <w:sz w:val="24"/>
            <w:szCs w:val="24"/>
          </w:rPr>
          <w:t xml:space="preserve">does </w:t>
        </w:r>
      </w:ins>
      <w:r w:rsidRPr="00AE2A25">
        <w:rPr>
          <w:rFonts w:asciiTheme="majorBidi" w:hAnsiTheme="majorBidi" w:cstheme="majorBidi"/>
          <w:sz w:val="24"/>
          <w:szCs w:val="24"/>
        </w:rPr>
        <w:t>portrays one military personality</w:t>
      </w:r>
      <w:ins w:id="15494" w:author="Author">
        <w:r w:rsidR="00E11B16">
          <w:rPr>
            <w:rFonts w:asciiTheme="majorBidi" w:hAnsiTheme="majorBidi" w:cstheme="majorBidi"/>
            <w:sz w:val="24"/>
            <w:szCs w:val="24"/>
          </w:rPr>
          <w:t>, the ‘Captain’,</w:t>
        </w:r>
      </w:ins>
      <w:r w:rsidRPr="00AE2A25">
        <w:rPr>
          <w:rFonts w:asciiTheme="majorBidi" w:hAnsiTheme="majorBidi" w:cstheme="majorBidi"/>
          <w:sz w:val="24"/>
          <w:szCs w:val="24"/>
        </w:rPr>
        <w:t xml:space="preserve"> in a very positive way</w:t>
      </w:r>
      <w:del w:id="15495" w:author="Author">
        <w:r w:rsidRPr="00AE2A25" w:rsidDel="00E11B16">
          <w:rPr>
            <w:rFonts w:asciiTheme="majorBidi" w:hAnsiTheme="majorBidi" w:cstheme="majorBidi"/>
            <w:sz w:val="24"/>
            <w:szCs w:val="24"/>
          </w:rPr>
          <w:delText xml:space="preserve"> -</w:delText>
        </w:r>
      </w:del>
      <w:ins w:id="15496" w:author="Author">
        <w:r w:rsidR="00E11B16">
          <w:rPr>
            <w:rFonts w:asciiTheme="majorBidi" w:hAnsiTheme="majorBidi" w:cstheme="majorBidi"/>
            <w:sz w:val="24"/>
            <w:szCs w:val="24"/>
          </w:rPr>
          <w:t>. This</w:t>
        </w:r>
      </w:ins>
      <w:del w:id="15497" w:author="Author">
        <w:r w:rsidRPr="00AE2A25" w:rsidDel="00E11B16">
          <w:rPr>
            <w:rFonts w:asciiTheme="majorBidi" w:hAnsiTheme="majorBidi" w:cstheme="majorBidi"/>
            <w:sz w:val="24"/>
            <w:szCs w:val="24"/>
          </w:rPr>
          <w:delText xml:space="preserve"> the</w:delText>
        </w:r>
      </w:del>
      <w:r w:rsidRPr="00AE2A25">
        <w:rPr>
          <w:rFonts w:asciiTheme="majorBidi" w:hAnsiTheme="majorBidi" w:cstheme="majorBidi"/>
          <w:sz w:val="24"/>
          <w:szCs w:val="24"/>
        </w:rPr>
        <w:t xml:space="preserve"> young officer </w:t>
      </w:r>
      <w:del w:id="15498" w:author="Author">
        <w:r w:rsidRPr="00AE2A25" w:rsidDel="00E11B16">
          <w:rPr>
            <w:rFonts w:asciiTheme="majorBidi" w:hAnsiTheme="majorBidi" w:cstheme="majorBidi"/>
            <w:sz w:val="24"/>
            <w:szCs w:val="24"/>
          </w:rPr>
          <w:delText>who took</w:delText>
        </w:r>
      </w:del>
      <w:ins w:id="15499" w:author="Author">
        <w:r w:rsidR="00E11B16">
          <w:rPr>
            <w:rFonts w:asciiTheme="majorBidi" w:hAnsiTheme="majorBidi" w:cstheme="majorBidi"/>
            <w:sz w:val="24"/>
            <w:szCs w:val="24"/>
          </w:rPr>
          <w:t>takes</w:t>
        </w:r>
      </w:ins>
      <w:r w:rsidRPr="00AE2A25">
        <w:rPr>
          <w:rFonts w:asciiTheme="majorBidi" w:hAnsiTheme="majorBidi" w:cstheme="majorBidi"/>
          <w:sz w:val="24"/>
          <w:szCs w:val="24"/>
        </w:rPr>
        <w:t xml:space="preserve"> Matt under his protection in the battlefront and then </w:t>
      </w:r>
      <w:del w:id="15500" w:author="Author">
        <w:r w:rsidRPr="00AE2A25" w:rsidDel="00E11B16">
          <w:rPr>
            <w:rFonts w:asciiTheme="majorBidi" w:hAnsiTheme="majorBidi" w:cstheme="majorBidi"/>
            <w:sz w:val="24"/>
            <w:szCs w:val="24"/>
          </w:rPr>
          <w:delText xml:space="preserve">became </w:delText>
        </w:r>
      </w:del>
      <w:ins w:id="15501" w:author="Author">
        <w:r w:rsidR="00E11B16" w:rsidRPr="00AE2A25">
          <w:rPr>
            <w:rFonts w:asciiTheme="majorBidi" w:hAnsiTheme="majorBidi" w:cstheme="majorBidi"/>
            <w:sz w:val="24"/>
            <w:szCs w:val="24"/>
          </w:rPr>
          <w:t>bec</w:t>
        </w:r>
        <w:r w:rsidR="00E11B16">
          <w:rPr>
            <w:rFonts w:asciiTheme="majorBidi" w:hAnsiTheme="majorBidi" w:cstheme="majorBidi"/>
            <w:sz w:val="24"/>
            <w:szCs w:val="24"/>
          </w:rPr>
          <w:t>omes</w:t>
        </w:r>
        <w:r w:rsidR="00E11B16" w:rsidRPr="00AE2A25">
          <w:rPr>
            <w:rFonts w:asciiTheme="majorBidi" w:hAnsiTheme="majorBidi" w:cstheme="majorBidi"/>
            <w:sz w:val="24"/>
            <w:szCs w:val="24"/>
          </w:rPr>
          <w:t xml:space="preserve"> </w:t>
        </w:r>
      </w:ins>
      <w:r w:rsidRPr="00AE2A25">
        <w:rPr>
          <w:rFonts w:asciiTheme="majorBidi" w:hAnsiTheme="majorBidi" w:cstheme="majorBidi"/>
          <w:sz w:val="24"/>
          <w:szCs w:val="24"/>
        </w:rPr>
        <w:t>his mentor</w:t>
      </w:r>
      <w:del w:id="15502" w:author="Author">
        <w:r w:rsidRPr="00AE2A25" w:rsidDel="00E11B16">
          <w:rPr>
            <w:rFonts w:asciiTheme="majorBidi" w:hAnsiTheme="majorBidi" w:cstheme="majorBidi"/>
            <w:sz w:val="24"/>
            <w:szCs w:val="24"/>
          </w:rPr>
          <w:delText>, "the Captain"</w:delText>
        </w:r>
      </w:del>
      <w:r w:rsidRPr="00AE2A25">
        <w:rPr>
          <w:rFonts w:asciiTheme="majorBidi" w:hAnsiTheme="majorBidi" w:cstheme="majorBidi"/>
          <w:sz w:val="24"/>
          <w:szCs w:val="24"/>
        </w:rPr>
        <w:t xml:space="preserve">. </w:t>
      </w:r>
      <w:ins w:id="15503" w:author="Author">
        <w:r w:rsidR="009817C3">
          <w:rPr>
            <w:rFonts w:asciiTheme="majorBidi" w:hAnsiTheme="majorBidi" w:cstheme="majorBidi"/>
            <w:sz w:val="24"/>
            <w:szCs w:val="24"/>
          </w:rPr>
          <w:t xml:space="preserve">Similarly, </w:t>
        </w:r>
      </w:ins>
      <w:del w:id="15504" w:author="Author">
        <w:r w:rsidRPr="00AE2A25" w:rsidDel="00E11B16">
          <w:rPr>
            <w:rFonts w:asciiTheme="majorBidi" w:hAnsiTheme="majorBidi" w:cstheme="majorBidi"/>
            <w:sz w:val="24"/>
            <w:szCs w:val="24"/>
          </w:rPr>
          <w:delText>In Korczak's real life</w:delText>
        </w:r>
      </w:del>
      <w:ins w:id="15505" w:author="Author">
        <w:r w:rsidR="00E11B16">
          <w:rPr>
            <w:rFonts w:asciiTheme="majorBidi" w:hAnsiTheme="majorBidi" w:cstheme="majorBidi"/>
            <w:sz w:val="24"/>
            <w:szCs w:val="24"/>
          </w:rPr>
          <w:t>Marshal Pilsudski</w:t>
        </w:r>
      </w:ins>
      <w:r w:rsidRPr="00AE2A25">
        <w:rPr>
          <w:rFonts w:asciiTheme="majorBidi" w:hAnsiTheme="majorBidi" w:cstheme="majorBidi"/>
          <w:sz w:val="24"/>
          <w:szCs w:val="24"/>
        </w:rPr>
        <w:t xml:space="preserve">, </w:t>
      </w:r>
      <w:ins w:id="15506" w:author="Author">
        <w:r w:rsidR="00E11B16">
          <w:rPr>
            <w:rFonts w:asciiTheme="majorBidi" w:hAnsiTheme="majorBidi" w:cstheme="majorBidi"/>
            <w:sz w:val="24"/>
            <w:szCs w:val="24"/>
          </w:rPr>
          <w:t xml:space="preserve">the leader of the new Poland, </w:t>
        </w:r>
      </w:ins>
      <w:del w:id="15507" w:author="Author">
        <w:r w:rsidRPr="00AE2A25" w:rsidDel="00E11B16">
          <w:rPr>
            <w:rFonts w:asciiTheme="majorBidi" w:hAnsiTheme="majorBidi" w:cstheme="majorBidi"/>
            <w:sz w:val="24"/>
            <w:szCs w:val="24"/>
          </w:rPr>
          <w:delText xml:space="preserve">one general </w:delText>
        </w:r>
      </w:del>
      <w:r w:rsidRPr="00AE2A25">
        <w:rPr>
          <w:rFonts w:asciiTheme="majorBidi" w:hAnsiTheme="majorBidi" w:cstheme="majorBidi"/>
          <w:sz w:val="24"/>
          <w:szCs w:val="24"/>
        </w:rPr>
        <w:t>became an exemplary figure for Korczak</w:t>
      </w:r>
      <w:ins w:id="15508" w:author="Author">
        <w:r w:rsidR="009817C3">
          <w:rPr>
            <w:rFonts w:asciiTheme="majorBidi" w:hAnsiTheme="majorBidi" w:cstheme="majorBidi"/>
            <w:sz w:val="24"/>
            <w:szCs w:val="24"/>
          </w:rPr>
          <w:t>, who</w:t>
        </w:r>
      </w:ins>
      <w:del w:id="15509" w:author="Author">
        <w:r w:rsidRPr="00AE2A25" w:rsidDel="002C451E">
          <w:rPr>
            <w:rFonts w:asciiTheme="majorBidi" w:hAnsiTheme="majorBidi" w:cstheme="majorBidi"/>
            <w:sz w:val="24"/>
            <w:szCs w:val="24"/>
          </w:rPr>
          <w:delText xml:space="preserve"> </w:delText>
        </w:r>
        <w:r w:rsidRPr="00AE2A25" w:rsidDel="009817C3">
          <w:rPr>
            <w:rFonts w:asciiTheme="majorBidi" w:hAnsiTheme="majorBidi" w:cstheme="majorBidi"/>
            <w:sz w:val="24"/>
            <w:szCs w:val="24"/>
          </w:rPr>
          <w:delText>- Marshal Pilsudski, the leader of new Poland. Korczak</w:delText>
        </w:r>
      </w:del>
      <w:r w:rsidRPr="00AE2A25">
        <w:rPr>
          <w:rFonts w:asciiTheme="majorBidi" w:hAnsiTheme="majorBidi" w:cstheme="majorBidi"/>
          <w:sz w:val="24"/>
          <w:szCs w:val="24"/>
        </w:rPr>
        <w:t xml:space="preserve"> saw him as a national hero who fought for the freedom of Poland. After Pilsudki's death, he </w:t>
      </w:r>
      <w:del w:id="15510" w:author="Author">
        <w:r w:rsidRPr="00AE2A25" w:rsidDel="009817C3">
          <w:rPr>
            <w:rFonts w:asciiTheme="majorBidi" w:hAnsiTheme="majorBidi" w:cstheme="majorBidi"/>
            <w:sz w:val="24"/>
            <w:szCs w:val="24"/>
          </w:rPr>
          <w:delText>continued his</w:delText>
        </w:r>
      </w:del>
      <w:ins w:id="15511" w:author="Author">
        <w:r w:rsidR="009817C3">
          <w:rPr>
            <w:rFonts w:asciiTheme="majorBidi" w:hAnsiTheme="majorBidi" w:cstheme="majorBidi"/>
            <w:sz w:val="24"/>
            <w:szCs w:val="24"/>
          </w:rPr>
          <w:t>remained in</w:t>
        </w:r>
      </w:ins>
      <w:r w:rsidRPr="00AE2A25">
        <w:rPr>
          <w:rFonts w:asciiTheme="majorBidi" w:hAnsiTheme="majorBidi" w:cstheme="majorBidi"/>
          <w:sz w:val="24"/>
          <w:szCs w:val="24"/>
        </w:rPr>
        <w:t xml:space="preserve"> contact</w:t>
      </w:r>
      <w:del w:id="15512" w:author="Author">
        <w:r w:rsidRPr="00AE2A25" w:rsidDel="009817C3">
          <w:rPr>
            <w:rFonts w:asciiTheme="majorBidi" w:hAnsiTheme="majorBidi" w:cstheme="majorBidi"/>
            <w:sz w:val="24"/>
            <w:szCs w:val="24"/>
          </w:rPr>
          <w:delText>s</w:delText>
        </w:r>
      </w:del>
      <w:r w:rsidRPr="00AE2A25">
        <w:rPr>
          <w:rFonts w:asciiTheme="majorBidi" w:hAnsiTheme="majorBidi" w:cstheme="majorBidi"/>
          <w:sz w:val="24"/>
          <w:szCs w:val="24"/>
        </w:rPr>
        <w:t xml:space="preserve"> with his widow. </w:t>
      </w:r>
    </w:p>
    <w:p w14:paraId="084C3E13" w14:textId="0E83C86E" w:rsidR="007B5646" w:rsidRPr="0088391E" w:rsidRDefault="002C451E" w:rsidP="0088391E">
      <w:pPr>
        <w:pStyle w:val="ListParagraph"/>
        <w:numPr>
          <w:ilvl w:val="1"/>
          <w:numId w:val="12"/>
        </w:numPr>
        <w:tabs>
          <w:tab w:val="left" w:pos="720"/>
        </w:tabs>
        <w:autoSpaceDE w:val="0"/>
        <w:autoSpaceDN w:val="0"/>
        <w:bidi w:val="0"/>
        <w:adjustRightInd w:val="0"/>
        <w:spacing w:before="120" w:after="120" w:line="360" w:lineRule="auto"/>
        <w:rPr>
          <w:rFonts w:asciiTheme="majorBidi" w:hAnsiTheme="majorBidi" w:cstheme="majorBidi"/>
          <w:b/>
          <w:bCs/>
          <w:iCs/>
          <w:sz w:val="24"/>
          <w:szCs w:val="24"/>
        </w:rPr>
      </w:pPr>
      <w:bookmarkStart w:id="15513" w:name="Women"/>
      <w:ins w:id="15514" w:author="Author">
        <w:r>
          <w:rPr>
            <w:rFonts w:asciiTheme="majorBidi" w:hAnsiTheme="majorBidi" w:cstheme="majorBidi"/>
            <w:b/>
            <w:bCs/>
            <w:iCs/>
            <w:sz w:val="24"/>
            <w:szCs w:val="24"/>
          </w:rPr>
          <w:t xml:space="preserve"> </w:t>
        </w:r>
      </w:ins>
      <w:r w:rsidR="007B5646" w:rsidRPr="0088391E">
        <w:rPr>
          <w:rFonts w:asciiTheme="majorBidi" w:hAnsiTheme="majorBidi" w:cstheme="majorBidi"/>
          <w:b/>
          <w:bCs/>
          <w:iCs/>
          <w:sz w:val="24"/>
          <w:szCs w:val="24"/>
        </w:rPr>
        <w:t>Women</w:t>
      </w:r>
      <w:bookmarkEnd w:id="15513"/>
    </w:p>
    <w:p w14:paraId="6FF60FD4" w14:textId="2D2BC0FA" w:rsidR="007B5646" w:rsidRPr="00AE2A25" w:rsidRDefault="007B5646"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 Korczak never got married and had no biological children. </w:t>
      </w:r>
      <w:del w:id="15515" w:author="Author">
        <w:r w:rsidRPr="00AE2A25" w:rsidDel="009817C3">
          <w:rPr>
            <w:rFonts w:asciiTheme="majorBidi" w:hAnsiTheme="majorBidi" w:cstheme="majorBidi"/>
            <w:sz w:val="24"/>
            <w:szCs w:val="24"/>
          </w:rPr>
          <w:delText xml:space="preserve">One </w:delText>
        </w:r>
      </w:del>
      <w:ins w:id="15516" w:author="Author">
        <w:r w:rsidR="009817C3">
          <w:rPr>
            <w:rFonts w:asciiTheme="majorBidi" w:hAnsiTheme="majorBidi" w:cstheme="majorBidi"/>
            <w:sz w:val="24"/>
            <w:szCs w:val="24"/>
          </w:rPr>
          <w:t xml:space="preserve">There </w:t>
        </w:r>
        <w:del w:id="15517" w:author="Author">
          <w:r w:rsidR="009817C3" w:rsidDel="002C451E">
            <w:rPr>
              <w:rFonts w:asciiTheme="majorBidi" w:hAnsiTheme="majorBidi" w:cstheme="majorBidi"/>
              <w:sz w:val="24"/>
              <w:szCs w:val="24"/>
            </w:rPr>
            <w:delText>we</w:delText>
          </w:r>
        </w:del>
        <w:r w:rsidR="002C451E">
          <w:rPr>
            <w:rFonts w:asciiTheme="majorBidi" w:hAnsiTheme="majorBidi" w:cstheme="majorBidi"/>
            <w:sz w:val="24"/>
            <w:szCs w:val="24"/>
          </w:rPr>
          <w:t>a</w:t>
        </w:r>
        <w:r w:rsidR="009817C3">
          <w:rPr>
            <w:rFonts w:asciiTheme="majorBidi" w:hAnsiTheme="majorBidi" w:cstheme="majorBidi"/>
            <w:sz w:val="24"/>
            <w:szCs w:val="24"/>
          </w:rPr>
          <w:t xml:space="preserve">re several possible explanations for his decision not to have children. As mentioned, he was afraid </w:t>
        </w:r>
      </w:ins>
      <w:del w:id="15518" w:author="Author">
        <w:r w:rsidRPr="00AE2A25" w:rsidDel="009817C3">
          <w:rPr>
            <w:rFonts w:asciiTheme="majorBidi" w:hAnsiTheme="majorBidi" w:cstheme="majorBidi"/>
            <w:sz w:val="24"/>
            <w:szCs w:val="24"/>
          </w:rPr>
          <w:delText xml:space="preserve">explanation could be his fears </w:delText>
        </w:r>
      </w:del>
      <w:r w:rsidRPr="00AE2A25">
        <w:rPr>
          <w:rFonts w:asciiTheme="majorBidi" w:hAnsiTheme="majorBidi" w:cstheme="majorBidi"/>
          <w:sz w:val="24"/>
          <w:szCs w:val="24"/>
        </w:rPr>
        <w:t>that he might pass the madness of his father to the following ge</w:t>
      </w:r>
      <w:r>
        <w:rPr>
          <w:rFonts w:asciiTheme="majorBidi" w:hAnsiTheme="majorBidi" w:cstheme="majorBidi"/>
          <w:sz w:val="24"/>
          <w:szCs w:val="24"/>
        </w:rPr>
        <w:t>neration</w:t>
      </w:r>
      <w:ins w:id="15519" w:author="Author">
        <w:r w:rsidR="009817C3">
          <w:rPr>
            <w:rFonts w:asciiTheme="majorBidi" w:hAnsiTheme="majorBidi" w:cstheme="majorBidi"/>
            <w:sz w:val="24"/>
            <w:szCs w:val="24"/>
          </w:rPr>
          <w:t>.</w:t>
        </w:r>
      </w:ins>
      <w:del w:id="15520" w:author="Author">
        <w:r w:rsidDel="009817C3">
          <w:rPr>
            <w:rFonts w:asciiTheme="majorBidi" w:hAnsiTheme="majorBidi" w:cstheme="majorBidi"/>
            <w:sz w:val="24"/>
            <w:szCs w:val="24"/>
          </w:rPr>
          <w:delText>,</w:delText>
        </w:r>
      </w:del>
      <w:r>
        <w:rPr>
          <w:rStyle w:val="FootnoteReference"/>
          <w:rFonts w:asciiTheme="majorBidi" w:hAnsiTheme="majorBidi"/>
          <w:sz w:val="24"/>
          <w:szCs w:val="24"/>
        </w:rPr>
        <w:footnoteReference w:id="332"/>
      </w:r>
      <w:r w:rsidRPr="00AE2A25">
        <w:rPr>
          <w:rFonts w:asciiTheme="majorBidi" w:hAnsiTheme="majorBidi" w:cstheme="majorBidi"/>
          <w:sz w:val="24"/>
          <w:szCs w:val="24"/>
        </w:rPr>
        <w:t xml:space="preserve"> </w:t>
      </w:r>
      <w:del w:id="15521" w:author="Author">
        <w:r w:rsidRPr="00AE2A25" w:rsidDel="009817C3">
          <w:rPr>
            <w:rFonts w:asciiTheme="majorBidi" w:hAnsiTheme="majorBidi" w:cstheme="majorBidi"/>
            <w:sz w:val="24"/>
            <w:szCs w:val="24"/>
          </w:rPr>
          <w:delText xml:space="preserve">but there are other possible explanations. </w:delText>
        </w:r>
      </w:del>
      <w:r w:rsidRPr="00AE2A25">
        <w:rPr>
          <w:rFonts w:asciiTheme="majorBidi" w:hAnsiTheme="majorBidi" w:cstheme="majorBidi"/>
          <w:sz w:val="24"/>
          <w:szCs w:val="24"/>
        </w:rPr>
        <w:t xml:space="preserve">In </w:t>
      </w:r>
      <w:del w:id="15522" w:author="Author">
        <w:r w:rsidRPr="00AE2A25" w:rsidDel="009817C3">
          <w:rPr>
            <w:rFonts w:asciiTheme="majorBidi" w:hAnsiTheme="majorBidi" w:cstheme="majorBidi"/>
            <w:sz w:val="24"/>
            <w:szCs w:val="24"/>
          </w:rPr>
          <w:delText>one of his</w:delText>
        </w:r>
      </w:del>
      <w:ins w:id="15523" w:author="Author">
        <w:r w:rsidR="009817C3">
          <w:rPr>
            <w:rFonts w:asciiTheme="majorBidi" w:hAnsiTheme="majorBidi" w:cstheme="majorBidi"/>
            <w:sz w:val="24"/>
            <w:szCs w:val="24"/>
          </w:rPr>
          <w:t>a</w:t>
        </w:r>
      </w:ins>
      <w:r w:rsidRPr="00AE2A25">
        <w:rPr>
          <w:rFonts w:asciiTheme="majorBidi" w:hAnsiTheme="majorBidi" w:cstheme="majorBidi"/>
          <w:sz w:val="24"/>
          <w:szCs w:val="24"/>
        </w:rPr>
        <w:t xml:space="preserve"> letter</w:t>
      </w:r>
      <w:del w:id="15524" w:author="Author">
        <w:r w:rsidRPr="00AE2A25" w:rsidDel="009817C3">
          <w:rPr>
            <w:rFonts w:asciiTheme="majorBidi" w:hAnsiTheme="majorBidi" w:cstheme="majorBidi"/>
            <w:sz w:val="24"/>
            <w:szCs w:val="24"/>
          </w:rPr>
          <w:delText>s</w:delText>
        </w:r>
      </w:del>
      <w:r w:rsidRPr="00AE2A25">
        <w:rPr>
          <w:rFonts w:asciiTheme="majorBidi" w:hAnsiTheme="majorBidi" w:cstheme="majorBidi"/>
          <w:sz w:val="24"/>
          <w:szCs w:val="24"/>
        </w:rPr>
        <w:t xml:space="preserve"> to a friend in Palestine, he </w:t>
      </w:r>
      <w:del w:id="15525" w:author="Author">
        <w:r w:rsidRPr="00AE2A25" w:rsidDel="009817C3">
          <w:rPr>
            <w:rFonts w:asciiTheme="majorBidi" w:hAnsiTheme="majorBidi" w:cstheme="majorBidi"/>
            <w:sz w:val="24"/>
            <w:szCs w:val="24"/>
          </w:rPr>
          <w:delText xml:space="preserve">explains </w:delText>
        </w:r>
      </w:del>
      <w:ins w:id="15526" w:author="Author">
        <w:r w:rsidR="009817C3">
          <w:rPr>
            <w:rFonts w:asciiTheme="majorBidi" w:hAnsiTheme="majorBidi" w:cstheme="majorBidi"/>
            <w:sz w:val="24"/>
            <w:szCs w:val="24"/>
          </w:rPr>
          <w:t>wrote</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bitterly that </w:t>
      </w:r>
      <w:ins w:id="15527" w:author="Author">
        <w:r w:rsidR="009817C3">
          <w:rPr>
            <w:rFonts w:asciiTheme="majorBidi" w:hAnsiTheme="majorBidi" w:cstheme="majorBidi"/>
            <w:sz w:val="24"/>
            <w:szCs w:val="24"/>
          </w:rPr>
          <w:t xml:space="preserve">it was better for </w:t>
        </w:r>
      </w:ins>
      <w:r w:rsidRPr="00AE2A25">
        <w:rPr>
          <w:rFonts w:asciiTheme="majorBidi" w:hAnsiTheme="majorBidi" w:cstheme="majorBidi"/>
          <w:sz w:val="24"/>
          <w:szCs w:val="24"/>
        </w:rPr>
        <w:t xml:space="preserve">a Jew in Poland, </w:t>
      </w:r>
      <w:del w:id="15528" w:author="Author">
        <w:r w:rsidRPr="00AE2A25" w:rsidDel="009817C3">
          <w:rPr>
            <w:rFonts w:asciiTheme="majorBidi" w:hAnsiTheme="majorBidi" w:cstheme="majorBidi"/>
            <w:sz w:val="24"/>
            <w:szCs w:val="24"/>
          </w:rPr>
          <w:delText>"</w:delText>
        </w:r>
      </w:del>
      <w:r w:rsidRPr="00AE2A25">
        <w:rPr>
          <w:rFonts w:asciiTheme="majorBidi" w:hAnsiTheme="majorBidi" w:cstheme="majorBidi"/>
          <w:sz w:val="24"/>
          <w:szCs w:val="24"/>
        </w:rPr>
        <w:t xml:space="preserve">a </w:t>
      </w:r>
      <w:ins w:id="15529" w:author="Author">
        <w:r w:rsidR="009817C3">
          <w:rPr>
            <w:rFonts w:asciiTheme="majorBidi" w:hAnsiTheme="majorBidi" w:cstheme="majorBidi"/>
            <w:sz w:val="24"/>
            <w:szCs w:val="24"/>
          </w:rPr>
          <w:t>‘</w:t>
        </w:r>
      </w:ins>
      <w:r w:rsidRPr="00AE2A25">
        <w:rPr>
          <w:rFonts w:asciiTheme="majorBidi" w:hAnsiTheme="majorBidi" w:cstheme="majorBidi"/>
          <w:sz w:val="24"/>
          <w:szCs w:val="24"/>
        </w:rPr>
        <w:t>slave</w:t>
      </w:r>
      <w:del w:id="15530" w:author="Author">
        <w:r w:rsidRPr="00AE2A25" w:rsidDel="009817C3">
          <w:rPr>
            <w:rFonts w:asciiTheme="majorBidi" w:hAnsiTheme="majorBidi" w:cstheme="majorBidi"/>
            <w:sz w:val="24"/>
            <w:szCs w:val="24"/>
          </w:rPr>
          <w:delText xml:space="preserve">", </w:delText>
        </w:r>
      </w:del>
      <w:ins w:id="15531" w:author="Author">
        <w:r w:rsidR="009817C3">
          <w:rPr>
            <w:rFonts w:asciiTheme="majorBidi" w:hAnsiTheme="majorBidi" w:cstheme="majorBidi"/>
            <w:sz w:val="24"/>
            <w:szCs w:val="24"/>
          </w:rPr>
          <w:t>’</w:t>
        </w:r>
        <w:r w:rsidR="009817C3" w:rsidRPr="00AE2A25">
          <w:rPr>
            <w:rFonts w:asciiTheme="majorBidi" w:hAnsiTheme="majorBidi" w:cstheme="majorBidi"/>
            <w:sz w:val="24"/>
            <w:szCs w:val="24"/>
          </w:rPr>
          <w:t xml:space="preserve">, </w:t>
        </w:r>
      </w:ins>
      <w:del w:id="15532" w:author="Author">
        <w:r w:rsidRPr="00AE2A25" w:rsidDel="009817C3">
          <w:rPr>
            <w:rFonts w:asciiTheme="majorBidi" w:hAnsiTheme="majorBidi" w:cstheme="majorBidi"/>
            <w:sz w:val="24"/>
            <w:szCs w:val="24"/>
          </w:rPr>
          <w:delText xml:space="preserve">better does </w:delText>
        </w:r>
      </w:del>
      <w:r w:rsidRPr="00AE2A25">
        <w:rPr>
          <w:rFonts w:asciiTheme="majorBidi" w:hAnsiTheme="majorBidi" w:cstheme="majorBidi"/>
          <w:sz w:val="24"/>
          <w:szCs w:val="24"/>
        </w:rPr>
        <w:t xml:space="preserve">not </w:t>
      </w:r>
      <w:ins w:id="15533" w:author="Author">
        <w:r w:rsidR="009817C3">
          <w:rPr>
            <w:rFonts w:asciiTheme="majorBidi" w:hAnsiTheme="majorBidi" w:cstheme="majorBidi"/>
            <w:sz w:val="24"/>
            <w:szCs w:val="24"/>
          </w:rPr>
          <w:t xml:space="preserve">to </w:t>
        </w:r>
      </w:ins>
      <w:r w:rsidRPr="00AE2A25">
        <w:rPr>
          <w:rFonts w:asciiTheme="majorBidi" w:hAnsiTheme="majorBidi" w:cstheme="majorBidi"/>
          <w:sz w:val="24"/>
          <w:szCs w:val="24"/>
        </w:rPr>
        <w:t xml:space="preserve">have children. </w:t>
      </w:r>
      <w:ins w:id="15534" w:author="Author">
        <w:r w:rsidR="009817C3">
          <w:rPr>
            <w:rFonts w:asciiTheme="majorBidi" w:hAnsiTheme="majorBidi" w:cstheme="majorBidi"/>
            <w:sz w:val="24"/>
            <w:szCs w:val="24"/>
          </w:rPr>
          <w:t>Instead of having his own children, he decided to devote his life to the service of children.</w:t>
        </w:r>
      </w:ins>
      <w:del w:id="15535" w:author="Author">
        <w:r w:rsidRPr="00AE2A25" w:rsidDel="009817C3">
          <w:rPr>
            <w:rFonts w:asciiTheme="majorBidi" w:hAnsiTheme="majorBidi" w:cstheme="majorBidi"/>
            <w:sz w:val="24"/>
            <w:szCs w:val="24"/>
          </w:rPr>
          <w:delText>He admits that the decision was like a suicide. Then he decided to adopt the id</w:delText>
        </w:r>
        <w:r w:rsidDel="009817C3">
          <w:rPr>
            <w:rFonts w:asciiTheme="majorBidi" w:hAnsiTheme="majorBidi" w:cstheme="majorBidi"/>
            <w:sz w:val="24"/>
            <w:szCs w:val="24"/>
          </w:rPr>
          <w:delText>ea of the service of the child</w:delText>
        </w:r>
        <w:r w:rsidRPr="00AE2A25" w:rsidDel="009817C3">
          <w:rPr>
            <w:rFonts w:asciiTheme="majorBidi" w:hAnsiTheme="majorBidi" w:cstheme="majorBidi"/>
            <w:sz w:val="24"/>
            <w:szCs w:val="24"/>
          </w:rPr>
          <w:delText>.</w:delText>
        </w:r>
      </w:del>
      <w:r>
        <w:rPr>
          <w:rStyle w:val="FootnoteReference"/>
          <w:rFonts w:asciiTheme="majorBidi" w:hAnsiTheme="majorBidi"/>
          <w:sz w:val="24"/>
          <w:szCs w:val="24"/>
        </w:rPr>
        <w:footnoteReference w:id="333"/>
      </w:r>
      <w:r w:rsidRPr="00AE2A25">
        <w:rPr>
          <w:rFonts w:asciiTheme="majorBidi" w:hAnsiTheme="majorBidi" w:cstheme="majorBidi"/>
          <w:sz w:val="24"/>
          <w:szCs w:val="24"/>
        </w:rPr>
        <w:t xml:space="preserve"> </w:t>
      </w:r>
      <w:del w:id="15538" w:author="Author">
        <w:r w:rsidRPr="00AE2A25" w:rsidDel="009817C3">
          <w:rPr>
            <w:rFonts w:asciiTheme="majorBidi" w:hAnsiTheme="majorBidi" w:cstheme="majorBidi"/>
            <w:sz w:val="24"/>
            <w:szCs w:val="24"/>
          </w:rPr>
          <w:delText>When we look back at his entire life, we see a</w:delText>
        </w:r>
      </w:del>
      <w:ins w:id="15539" w:author="Author">
        <w:r w:rsidR="009817C3">
          <w:rPr>
            <w:rFonts w:asciiTheme="majorBidi" w:hAnsiTheme="majorBidi" w:cstheme="majorBidi"/>
            <w:sz w:val="24"/>
            <w:szCs w:val="24"/>
          </w:rPr>
          <w:t>He was like a</w:t>
        </w:r>
      </w:ins>
      <w:r w:rsidRPr="00AE2A25">
        <w:rPr>
          <w:rFonts w:asciiTheme="majorBidi" w:hAnsiTheme="majorBidi" w:cstheme="majorBidi"/>
          <w:sz w:val="24"/>
          <w:szCs w:val="24"/>
        </w:rPr>
        <w:t xml:space="preserve"> monk </w:t>
      </w:r>
      <w:del w:id="15540" w:author="Author">
        <w:r w:rsidRPr="00AE2A25" w:rsidDel="009817C3">
          <w:rPr>
            <w:rFonts w:asciiTheme="majorBidi" w:hAnsiTheme="majorBidi" w:cstheme="majorBidi"/>
            <w:sz w:val="24"/>
            <w:szCs w:val="24"/>
          </w:rPr>
          <w:delText xml:space="preserve">that </w:delText>
        </w:r>
      </w:del>
      <w:ins w:id="15541" w:author="Author">
        <w:r w:rsidR="009817C3">
          <w:rPr>
            <w:rFonts w:asciiTheme="majorBidi" w:hAnsiTheme="majorBidi" w:cstheme="majorBidi"/>
            <w:sz w:val="24"/>
            <w:szCs w:val="24"/>
          </w:rPr>
          <w:t>who did not have his own family</w:t>
        </w:r>
        <w:r w:rsidR="002C451E">
          <w:rPr>
            <w:rFonts w:asciiTheme="majorBidi" w:hAnsiTheme="majorBidi" w:cstheme="majorBidi"/>
            <w:sz w:val="24"/>
            <w:szCs w:val="24"/>
          </w:rPr>
          <w:t>,</w:t>
        </w:r>
        <w:r w:rsidR="009817C3">
          <w:rPr>
            <w:rFonts w:asciiTheme="majorBidi" w:hAnsiTheme="majorBidi" w:cstheme="majorBidi"/>
            <w:sz w:val="24"/>
            <w:szCs w:val="24"/>
          </w:rPr>
          <w:t xml:space="preserve"> but</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dedicated his entire life to </w:t>
      </w:r>
      <w:del w:id="15542" w:author="Author">
        <w:r w:rsidRPr="00AE2A25" w:rsidDel="009817C3">
          <w:rPr>
            <w:rFonts w:asciiTheme="majorBidi" w:hAnsiTheme="majorBidi" w:cstheme="majorBidi"/>
            <w:sz w:val="24"/>
            <w:szCs w:val="24"/>
          </w:rPr>
          <w:delText>the cause of</w:delText>
        </w:r>
      </w:del>
      <w:ins w:id="15543" w:author="Author">
        <w:r w:rsidR="009817C3">
          <w:rPr>
            <w:rFonts w:asciiTheme="majorBidi" w:hAnsiTheme="majorBidi" w:cstheme="majorBidi"/>
            <w:sz w:val="24"/>
            <w:szCs w:val="24"/>
          </w:rPr>
          <w:t>improve the lives of all</w:t>
        </w:r>
      </w:ins>
      <w:r w:rsidRPr="00AE2A25">
        <w:rPr>
          <w:rFonts w:asciiTheme="majorBidi" w:hAnsiTheme="majorBidi" w:cstheme="majorBidi"/>
          <w:sz w:val="24"/>
          <w:szCs w:val="24"/>
        </w:rPr>
        <w:t xml:space="preserve"> children.</w:t>
      </w:r>
    </w:p>
    <w:p w14:paraId="462DFDC4" w14:textId="77777777" w:rsidR="002C451E" w:rsidRDefault="00E876EF" w:rsidP="007B2288">
      <w:pPr>
        <w:bidi w:val="0"/>
        <w:spacing w:before="120" w:after="120" w:line="360" w:lineRule="auto"/>
        <w:ind w:firstLine="426"/>
        <w:rPr>
          <w:ins w:id="15544" w:author="Author"/>
          <w:rFonts w:asciiTheme="majorBidi" w:hAnsiTheme="majorBidi" w:cstheme="majorBidi"/>
          <w:sz w:val="24"/>
          <w:szCs w:val="24"/>
        </w:rPr>
      </w:pPr>
      <w:ins w:id="15545" w:author="Author">
        <w:r>
          <w:rPr>
            <w:rFonts w:asciiTheme="majorBidi" w:hAnsiTheme="majorBidi" w:cstheme="majorBidi"/>
            <w:sz w:val="24"/>
            <w:szCs w:val="24"/>
          </w:rPr>
          <w:t xml:space="preserve">Several women did figure in </w:t>
        </w:r>
      </w:ins>
      <w:r w:rsidR="007B5646" w:rsidRPr="00AE2A25">
        <w:rPr>
          <w:rFonts w:asciiTheme="majorBidi" w:hAnsiTheme="majorBidi" w:cstheme="majorBidi"/>
          <w:sz w:val="24"/>
          <w:szCs w:val="24"/>
        </w:rPr>
        <w:t>Korczak</w:t>
      </w:r>
      <w:ins w:id="15546"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w:t>
      </w:r>
      <w:ins w:id="15547" w:author="Author">
        <w:del w:id="15548" w:author="Author">
          <w:r w:rsidR="009817C3" w:rsidDel="00E876EF">
            <w:rPr>
              <w:rFonts w:asciiTheme="majorBidi" w:hAnsiTheme="majorBidi" w:cstheme="majorBidi"/>
              <w:sz w:val="24"/>
              <w:szCs w:val="24"/>
            </w:rPr>
            <w:delText xml:space="preserve">did </w:delText>
          </w:r>
        </w:del>
      </w:ins>
      <w:del w:id="15549" w:author="Author">
        <w:r w:rsidR="007B5646" w:rsidRPr="00AE2A25" w:rsidDel="00E876EF">
          <w:rPr>
            <w:rFonts w:asciiTheme="majorBidi" w:hAnsiTheme="majorBidi" w:cstheme="majorBidi"/>
            <w:sz w:val="24"/>
            <w:szCs w:val="24"/>
          </w:rPr>
          <w:delText xml:space="preserve">had </w:delText>
        </w:r>
      </w:del>
      <w:ins w:id="15550" w:author="Author">
        <w:del w:id="15551" w:author="Author">
          <w:r w:rsidR="009817C3" w:rsidRPr="00AE2A25" w:rsidDel="00E876EF">
            <w:rPr>
              <w:rFonts w:asciiTheme="majorBidi" w:hAnsiTheme="majorBidi" w:cstheme="majorBidi"/>
              <w:sz w:val="24"/>
              <w:szCs w:val="24"/>
            </w:rPr>
            <w:delText>ha</w:delText>
          </w:r>
          <w:r w:rsidR="009817C3" w:rsidDel="00E876EF">
            <w:rPr>
              <w:rFonts w:asciiTheme="majorBidi" w:hAnsiTheme="majorBidi" w:cstheme="majorBidi"/>
              <w:sz w:val="24"/>
              <w:szCs w:val="24"/>
            </w:rPr>
            <w:delText>ve</w:delText>
          </w:r>
          <w:r w:rsidR="009817C3" w:rsidRPr="00AE2A25" w:rsidDel="00E876EF">
            <w:rPr>
              <w:rFonts w:asciiTheme="majorBidi" w:hAnsiTheme="majorBidi" w:cstheme="majorBidi"/>
              <w:sz w:val="24"/>
              <w:szCs w:val="24"/>
            </w:rPr>
            <w:delText xml:space="preserve"> </w:delText>
          </w:r>
        </w:del>
      </w:ins>
      <w:del w:id="15552" w:author="Author">
        <w:r w:rsidR="007B5646" w:rsidRPr="00AE2A25" w:rsidDel="00E876EF">
          <w:rPr>
            <w:rFonts w:asciiTheme="majorBidi" w:hAnsiTheme="majorBidi" w:cstheme="majorBidi"/>
            <w:sz w:val="24"/>
            <w:szCs w:val="24"/>
          </w:rPr>
          <w:delText>a few</w:delText>
        </w:r>
      </w:del>
      <w:ins w:id="15553" w:author="Author">
        <w:del w:id="15554" w:author="Author">
          <w:r w:rsidR="009817C3" w:rsidDel="00E876EF">
            <w:rPr>
              <w:rFonts w:asciiTheme="majorBidi" w:hAnsiTheme="majorBidi" w:cstheme="majorBidi"/>
              <w:sz w:val="24"/>
              <w:szCs w:val="24"/>
            </w:rPr>
            <w:delText>several</w:delText>
          </w:r>
        </w:del>
      </w:ins>
      <w:del w:id="15555" w:author="Author">
        <w:r w:rsidR="007B5646" w:rsidRPr="00AE2A25" w:rsidDel="00E876EF">
          <w:rPr>
            <w:rFonts w:asciiTheme="majorBidi" w:hAnsiTheme="majorBidi" w:cstheme="majorBidi"/>
            <w:sz w:val="24"/>
            <w:szCs w:val="24"/>
          </w:rPr>
          <w:delText xml:space="preserve"> important </w:delText>
        </w:r>
      </w:del>
      <w:ins w:id="15556" w:author="Author">
        <w:del w:id="15557" w:author="Author">
          <w:r w:rsidR="009817C3" w:rsidDel="00E876EF">
            <w:rPr>
              <w:rFonts w:asciiTheme="majorBidi" w:hAnsiTheme="majorBidi" w:cstheme="majorBidi"/>
              <w:sz w:val="24"/>
              <w:szCs w:val="24"/>
            </w:rPr>
            <w:delText>major</w:delText>
          </w:r>
          <w:r w:rsidR="009817C3" w:rsidRPr="00AE2A25" w:rsidDel="00E876EF">
            <w:rPr>
              <w:rFonts w:asciiTheme="majorBidi" w:hAnsiTheme="majorBidi" w:cstheme="majorBidi"/>
              <w:sz w:val="24"/>
              <w:szCs w:val="24"/>
            </w:rPr>
            <w:delText xml:space="preserve"> </w:delText>
          </w:r>
        </w:del>
      </w:ins>
      <w:del w:id="15558" w:author="Author">
        <w:r w:rsidR="007B5646" w:rsidRPr="00AE2A25" w:rsidDel="00E876EF">
          <w:rPr>
            <w:rFonts w:asciiTheme="majorBidi" w:hAnsiTheme="majorBidi" w:cstheme="majorBidi"/>
            <w:sz w:val="24"/>
            <w:szCs w:val="24"/>
          </w:rPr>
          <w:delText xml:space="preserve">feminine figures in his </w:delText>
        </w:r>
      </w:del>
      <w:r w:rsidR="007B5646" w:rsidRPr="00AE2A25">
        <w:rPr>
          <w:rFonts w:asciiTheme="majorBidi" w:hAnsiTheme="majorBidi" w:cstheme="majorBidi"/>
          <w:sz w:val="24"/>
          <w:szCs w:val="24"/>
        </w:rPr>
        <w:t xml:space="preserve">life. </w:t>
      </w:r>
      <w:del w:id="15559" w:author="Author">
        <w:r w:rsidR="007B5646" w:rsidRPr="00AE2A25" w:rsidDel="009817C3">
          <w:rPr>
            <w:rFonts w:asciiTheme="majorBidi" w:hAnsiTheme="majorBidi" w:cstheme="majorBidi"/>
            <w:sz w:val="24"/>
            <w:szCs w:val="24"/>
          </w:rPr>
          <w:delText>On the one hand</w:delText>
        </w:r>
      </w:del>
      <w:ins w:id="15560" w:author="Author">
        <w:r w:rsidR="009817C3">
          <w:rPr>
            <w:rFonts w:asciiTheme="majorBidi" w:hAnsiTheme="majorBidi" w:cstheme="majorBidi"/>
            <w:sz w:val="24"/>
            <w:szCs w:val="24"/>
          </w:rPr>
          <w:t>His mother and sister played an important role</w:t>
        </w:r>
      </w:ins>
      <w:del w:id="15561" w:author="Author">
        <w:r w:rsidR="007B5646" w:rsidRPr="00AE2A25" w:rsidDel="009817C3">
          <w:rPr>
            <w:rFonts w:asciiTheme="majorBidi" w:hAnsiTheme="majorBidi" w:cstheme="majorBidi"/>
            <w:sz w:val="24"/>
            <w:szCs w:val="24"/>
          </w:rPr>
          <w:delText xml:space="preserve">, </w:delText>
        </w:r>
      </w:del>
      <w:ins w:id="15562" w:author="Author">
        <w:r w:rsidR="009817C3">
          <w:rPr>
            <w:rFonts w:asciiTheme="majorBidi" w:hAnsiTheme="majorBidi" w:cstheme="majorBidi"/>
            <w:sz w:val="24"/>
            <w:szCs w:val="24"/>
          </w:rPr>
          <w:t xml:space="preserve"> in his personal life, and in his work life, he had two partners in running the children’s houses:</w:t>
        </w:r>
        <w:r w:rsidR="009817C3" w:rsidRPr="00AE2A25">
          <w:rPr>
            <w:rFonts w:asciiTheme="majorBidi" w:hAnsiTheme="majorBidi" w:cstheme="majorBidi"/>
            <w:sz w:val="24"/>
            <w:szCs w:val="24"/>
          </w:rPr>
          <w:t xml:space="preserve"> </w:t>
        </w:r>
      </w:ins>
      <w:del w:id="15563" w:author="Author">
        <w:r w:rsidR="007B5646" w:rsidRPr="00AE2A25" w:rsidDel="009817C3">
          <w:rPr>
            <w:rFonts w:asciiTheme="majorBidi" w:hAnsiTheme="majorBidi" w:cstheme="majorBidi"/>
            <w:sz w:val="24"/>
            <w:szCs w:val="24"/>
          </w:rPr>
          <w:delText xml:space="preserve">there were his mother and his sister, and on the other hand, there were his two partners in the children's houses, </w:delText>
        </w:r>
      </w:del>
      <w:r w:rsidR="007B5646" w:rsidRPr="00AE2A25">
        <w:rPr>
          <w:rFonts w:asciiTheme="majorBidi" w:hAnsiTheme="majorBidi" w:cstheme="majorBidi"/>
          <w:sz w:val="24"/>
          <w:szCs w:val="24"/>
        </w:rPr>
        <w:t xml:space="preserve">Stefania (Stefa) Wilczyńska at the </w:t>
      </w:r>
      <w:del w:id="15564" w:author="Author">
        <w:r w:rsidR="007B5646" w:rsidRPr="00AE2A25" w:rsidDel="009817C3">
          <w:rPr>
            <w:rFonts w:asciiTheme="majorBidi" w:hAnsiTheme="majorBidi" w:cstheme="majorBidi"/>
            <w:sz w:val="24"/>
            <w:szCs w:val="24"/>
          </w:rPr>
          <w:delText>"</w:delText>
        </w:r>
      </w:del>
      <w:r w:rsidR="007B5646" w:rsidRPr="00AE2A25">
        <w:rPr>
          <w:rFonts w:asciiTheme="majorBidi" w:hAnsiTheme="majorBidi" w:cstheme="majorBidi"/>
          <w:sz w:val="24"/>
          <w:szCs w:val="24"/>
        </w:rPr>
        <w:t>Dom Sierot</w:t>
      </w:r>
      <w:del w:id="15565" w:author="Author">
        <w:r w:rsidR="007B5646" w:rsidRPr="00AE2A25" w:rsidDel="009817C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Jewish orphanage of Krochmalna Street and Mar</w:t>
      </w:r>
      <w:r w:rsidR="007B5646">
        <w:rPr>
          <w:rFonts w:asciiTheme="majorBidi" w:hAnsiTheme="majorBidi" w:cstheme="majorBidi"/>
          <w:sz w:val="24"/>
          <w:szCs w:val="24"/>
        </w:rPr>
        <w:t>y</w:t>
      </w:r>
      <w:r w:rsidR="007B5646" w:rsidRPr="00AE2A25">
        <w:rPr>
          <w:rFonts w:asciiTheme="majorBidi" w:hAnsiTheme="majorBidi" w:cstheme="majorBidi"/>
          <w:sz w:val="24"/>
          <w:szCs w:val="24"/>
        </w:rPr>
        <w:t xml:space="preserve">na </w:t>
      </w:r>
      <w:del w:id="15566" w:author="Author">
        <w:r w:rsidR="007B5646" w:rsidRPr="00AE2A25" w:rsidDel="002C451E">
          <w:rPr>
            <w:rFonts w:asciiTheme="majorBidi" w:hAnsiTheme="majorBidi" w:cstheme="majorBidi"/>
            <w:sz w:val="24"/>
            <w:szCs w:val="24"/>
          </w:rPr>
          <w:delText xml:space="preserve">Palska </w:delText>
        </w:r>
      </w:del>
      <w:ins w:id="15567" w:author="Author">
        <w:r w:rsidR="002C451E">
          <w:rPr>
            <w:rFonts w:asciiTheme="majorBidi" w:hAnsiTheme="majorBidi" w:cstheme="majorBidi"/>
            <w:sz w:val="24"/>
            <w:szCs w:val="24"/>
          </w:rPr>
          <w:t>F</w:t>
        </w:r>
        <w:r w:rsidR="002C451E" w:rsidRPr="00AE2A25">
          <w:rPr>
            <w:rFonts w:asciiTheme="majorBidi" w:hAnsiTheme="majorBidi" w:cstheme="majorBidi"/>
            <w:sz w:val="24"/>
            <w:szCs w:val="24"/>
          </w:rPr>
          <w:t xml:space="preserve">alska </w:t>
        </w:r>
      </w:ins>
      <w:r w:rsidR="007B5646" w:rsidRPr="00AE2A25">
        <w:rPr>
          <w:rFonts w:asciiTheme="majorBidi" w:hAnsiTheme="majorBidi" w:cstheme="majorBidi"/>
          <w:sz w:val="24"/>
          <w:szCs w:val="24"/>
        </w:rPr>
        <w:t xml:space="preserve">at </w:t>
      </w:r>
      <w:ins w:id="15568" w:author="Author">
        <w:r w:rsidR="009817C3">
          <w:rPr>
            <w:rFonts w:asciiTheme="majorBidi" w:hAnsiTheme="majorBidi" w:cstheme="majorBidi"/>
            <w:sz w:val="24"/>
            <w:szCs w:val="24"/>
          </w:rPr>
          <w:t xml:space="preserve">Nash Dom, </w:t>
        </w:r>
      </w:ins>
      <w:r w:rsidR="007B5646" w:rsidRPr="00AE2A25">
        <w:rPr>
          <w:rFonts w:asciiTheme="majorBidi" w:hAnsiTheme="majorBidi" w:cstheme="majorBidi"/>
          <w:sz w:val="24"/>
          <w:szCs w:val="24"/>
        </w:rPr>
        <w:t>the Christian orphanage</w:t>
      </w:r>
      <w:del w:id="15569" w:author="Author">
        <w:r w:rsidR="007B5646" w:rsidRPr="00AE2A25" w:rsidDel="009817C3">
          <w:rPr>
            <w:rFonts w:asciiTheme="majorBidi" w:hAnsiTheme="majorBidi" w:cstheme="majorBidi"/>
            <w:sz w:val="24"/>
            <w:szCs w:val="24"/>
          </w:rPr>
          <w:delText xml:space="preserve"> "Nash Dome"</w:delText>
        </w:r>
      </w:del>
      <w:r w:rsidR="007B5646" w:rsidRPr="00AE2A25">
        <w:rPr>
          <w:rFonts w:asciiTheme="majorBidi" w:hAnsiTheme="majorBidi" w:cstheme="majorBidi"/>
          <w:sz w:val="24"/>
          <w:szCs w:val="24"/>
        </w:rPr>
        <w:t xml:space="preserve">. However, as far as we know, their relations were limited to the professional management of these two institutions. </w:t>
      </w:r>
    </w:p>
    <w:p w14:paraId="4DCA294F" w14:textId="6DE00D22" w:rsidR="007B5646" w:rsidRPr="00AE2A25" w:rsidDel="007B2288" w:rsidRDefault="007B5646">
      <w:pPr>
        <w:bidi w:val="0"/>
        <w:spacing w:before="120" w:after="120" w:line="360" w:lineRule="auto"/>
        <w:ind w:firstLine="426"/>
        <w:rPr>
          <w:del w:id="15570" w:author="Author"/>
          <w:rFonts w:asciiTheme="majorBidi" w:hAnsiTheme="majorBidi" w:cstheme="majorBidi"/>
          <w:sz w:val="24"/>
          <w:szCs w:val="24"/>
        </w:rPr>
      </w:pPr>
      <w:r w:rsidRPr="00AE2A25">
        <w:rPr>
          <w:rFonts w:asciiTheme="majorBidi" w:hAnsiTheme="majorBidi" w:cstheme="majorBidi"/>
          <w:sz w:val="24"/>
          <w:szCs w:val="24"/>
        </w:rPr>
        <w:t xml:space="preserve">In </w:t>
      </w:r>
      <w:del w:id="15571" w:author="Author">
        <w:r w:rsidRPr="00AE2A25" w:rsidDel="009817C3">
          <w:rPr>
            <w:rFonts w:asciiTheme="majorBidi" w:hAnsiTheme="majorBidi" w:cstheme="majorBidi"/>
            <w:sz w:val="24"/>
            <w:szCs w:val="24"/>
          </w:rPr>
          <w:delText xml:space="preserve">the </w:delText>
        </w:r>
      </w:del>
      <w:ins w:id="15572" w:author="Author">
        <w:r w:rsidR="009817C3">
          <w:rPr>
            <w:rFonts w:asciiTheme="majorBidi" w:hAnsiTheme="majorBidi" w:cstheme="majorBidi"/>
            <w:sz w:val="24"/>
            <w:szCs w:val="24"/>
          </w:rPr>
          <w:t>his</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ghetto diary, Korczak </w:t>
      </w:r>
      <w:ins w:id="15573" w:author="Author">
        <w:r w:rsidR="002C451E">
          <w:rPr>
            <w:rFonts w:asciiTheme="majorBidi" w:hAnsiTheme="majorBidi" w:cstheme="majorBidi"/>
            <w:sz w:val="24"/>
            <w:szCs w:val="24"/>
          </w:rPr>
          <w:t xml:space="preserve">once </w:t>
        </w:r>
      </w:ins>
      <w:del w:id="15574" w:author="Author">
        <w:r w:rsidRPr="00AE2A25" w:rsidDel="002C451E">
          <w:rPr>
            <w:rFonts w:asciiTheme="majorBidi" w:hAnsiTheme="majorBidi" w:cstheme="majorBidi"/>
            <w:sz w:val="24"/>
            <w:szCs w:val="24"/>
          </w:rPr>
          <w:delText xml:space="preserve">describes </w:delText>
        </w:r>
      </w:del>
      <w:ins w:id="15575" w:author="Author">
        <w:r w:rsidR="002C451E" w:rsidRPr="00AE2A25">
          <w:rPr>
            <w:rFonts w:asciiTheme="majorBidi" w:hAnsiTheme="majorBidi" w:cstheme="majorBidi"/>
            <w:sz w:val="24"/>
            <w:szCs w:val="24"/>
          </w:rPr>
          <w:t>describe</w:t>
        </w:r>
        <w:r w:rsidR="002C451E">
          <w:rPr>
            <w:rFonts w:asciiTheme="majorBidi" w:hAnsiTheme="majorBidi" w:cstheme="majorBidi"/>
            <w:sz w:val="24"/>
            <w:szCs w:val="24"/>
          </w:rPr>
          <w:t>d</w:t>
        </w:r>
        <w:r w:rsidR="002C451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conversation between two old men. </w:t>
      </w:r>
      <w:del w:id="15576" w:author="Author">
        <w:r w:rsidRPr="00AE2A25" w:rsidDel="009817C3">
          <w:rPr>
            <w:rFonts w:asciiTheme="majorBidi" w:hAnsiTheme="majorBidi" w:cstheme="majorBidi"/>
            <w:sz w:val="24"/>
            <w:szCs w:val="24"/>
          </w:rPr>
          <w:delText>When o</w:delText>
        </w:r>
      </w:del>
      <w:ins w:id="15577" w:author="Author">
        <w:r w:rsidR="009817C3">
          <w:rPr>
            <w:rFonts w:asciiTheme="majorBidi" w:hAnsiTheme="majorBidi" w:cstheme="majorBidi"/>
            <w:sz w:val="24"/>
            <w:szCs w:val="24"/>
          </w:rPr>
          <w:t>O</w:t>
        </w:r>
      </w:ins>
      <w:r w:rsidRPr="00AE2A25">
        <w:rPr>
          <w:rFonts w:asciiTheme="majorBidi" w:hAnsiTheme="majorBidi" w:cstheme="majorBidi"/>
          <w:sz w:val="24"/>
          <w:szCs w:val="24"/>
        </w:rPr>
        <w:t xml:space="preserve">ne </w:t>
      </w:r>
      <w:del w:id="15578" w:author="Author">
        <w:r w:rsidRPr="00AE2A25" w:rsidDel="009817C3">
          <w:rPr>
            <w:rFonts w:asciiTheme="majorBidi" w:hAnsiTheme="majorBidi" w:cstheme="majorBidi"/>
            <w:sz w:val="24"/>
            <w:szCs w:val="24"/>
          </w:rPr>
          <w:delText xml:space="preserve">of them is asked about his personal life, he </w:delText>
        </w:r>
      </w:del>
      <w:r w:rsidRPr="00AE2A25">
        <w:rPr>
          <w:rFonts w:asciiTheme="majorBidi" w:hAnsiTheme="majorBidi" w:cstheme="majorBidi"/>
          <w:sz w:val="24"/>
          <w:szCs w:val="24"/>
        </w:rPr>
        <w:t xml:space="preserve">says he did not have time in his very busy life for women. Moreover, he hints </w:t>
      </w:r>
      <w:del w:id="15579" w:author="Author">
        <w:r w:rsidRPr="00AE2A25" w:rsidDel="009817C3">
          <w:rPr>
            <w:rFonts w:asciiTheme="majorBidi" w:hAnsiTheme="majorBidi" w:cstheme="majorBidi"/>
            <w:sz w:val="24"/>
            <w:szCs w:val="24"/>
          </w:rPr>
          <w:delText xml:space="preserve">to </w:delText>
        </w:r>
      </w:del>
      <w:ins w:id="15580" w:author="Author">
        <w:r w:rsidR="009817C3">
          <w:rPr>
            <w:rFonts w:asciiTheme="majorBidi" w:hAnsiTheme="majorBidi" w:cstheme="majorBidi"/>
            <w:sz w:val="24"/>
            <w:szCs w:val="24"/>
          </w:rPr>
          <w:t>at</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 unsuccessful experience he had once with a woman. When the other asks </w:t>
      </w:r>
      <w:del w:id="15581" w:author="Author">
        <w:r w:rsidRPr="00AE2A25" w:rsidDel="009817C3">
          <w:rPr>
            <w:rFonts w:asciiTheme="majorBidi" w:hAnsiTheme="majorBidi" w:cstheme="majorBidi"/>
            <w:sz w:val="24"/>
            <w:szCs w:val="24"/>
          </w:rPr>
          <w:delText xml:space="preserve">about </w:delText>
        </w:r>
      </w:del>
      <w:ins w:id="15582" w:author="Author">
        <w:r w:rsidR="009817C3">
          <w:rPr>
            <w:rFonts w:asciiTheme="majorBidi" w:hAnsiTheme="majorBidi" w:cstheme="majorBidi"/>
            <w:sz w:val="24"/>
            <w:szCs w:val="24"/>
          </w:rPr>
          <w:t>him whether he has any</w:t>
        </w:r>
        <w:r w:rsidR="009817C3" w:rsidRPr="00AE2A25">
          <w:rPr>
            <w:rFonts w:asciiTheme="majorBidi" w:hAnsiTheme="majorBidi" w:cstheme="majorBidi"/>
            <w:sz w:val="24"/>
            <w:szCs w:val="24"/>
          </w:rPr>
          <w:t xml:space="preserve"> </w:t>
        </w:r>
      </w:ins>
      <w:del w:id="15583" w:author="Author">
        <w:r w:rsidRPr="00AE2A25" w:rsidDel="009817C3">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children, </w:t>
      </w:r>
      <w:del w:id="15584" w:author="Author">
        <w:r w:rsidRPr="00AE2A25" w:rsidDel="009817C3">
          <w:rPr>
            <w:rFonts w:asciiTheme="majorBidi" w:hAnsiTheme="majorBidi" w:cstheme="majorBidi"/>
            <w:sz w:val="24"/>
            <w:szCs w:val="24"/>
          </w:rPr>
          <w:delText xml:space="preserve">he </w:delText>
        </w:r>
      </w:del>
      <w:ins w:id="15585" w:author="Author">
        <w:r w:rsidR="009817C3">
          <w:rPr>
            <w:rFonts w:asciiTheme="majorBidi" w:hAnsiTheme="majorBidi" w:cstheme="majorBidi"/>
            <w:sz w:val="24"/>
            <w:szCs w:val="24"/>
          </w:rPr>
          <w:t>the first one tells him</w:t>
        </w:r>
        <w:r w:rsidR="009817C3" w:rsidRPr="00AE2A25">
          <w:rPr>
            <w:rFonts w:asciiTheme="majorBidi" w:hAnsiTheme="majorBidi" w:cstheme="majorBidi"/>
            <w:sz w:val="24"/>
            <w:szCs w:val="24"/>
          </w:rPr>
          <w:t xml:space="preserve"> </w:t>
        </w:r>
        <w:r w:rsidR="009817C3">
          <w:rPr>
            <w:rFonts w:asciiTheme="majorBidi" w:hAnsiTheme="majorBidi" w:cstheme="majorBidi"/>
            <w:sz w:val="24"/>
            <w:szCs w:val="24"/>
          </w:rPr>
          <w:t>t</w:t>
        </w:r>
      </w:ins>
      <w:del w:id="15586" w:author="Author">
        <w:r w:rsidRPr="00AE2A25" w:rsidDel="009817C3">
          <w:rPr>
            <w:rFonts w:asciiTheme="majorBidi" w:hAnsiTheme="majorBidi" w:cstheme="majorBidi"/>
            <w:sz w:val="24"/>
            <w:szCs w:val="24"/>
          </w:rPr>
          <w:delText>says t</w:delText>
        </w:r>
      </w:del>
      <w:r w:rsidRPr="00AE2A25">
        <w:rPr>
          <w:rFonts w:asciiTheme="majorBidi" w:hAnsiTheme="majorBidi" w:cstheme="majorBidi"/>
          <w:sz w:val="24"/>
          <w:szCs w:val="24"/>
        </w:rPr>
        <w:t>hat he has two hundred children</w:t>
      </w:r>
      <w:del w:id="15587" w:author="Author">
        <w:r w:rsidRPr="00AE2A25" w:rsidDel="009817C3">
          <w:rPr>
            <w:rFonts w:asciiTheme="majorBidi" w:hAnsiTheme="majorBidi" w:cstheme="majorBidi"/>
            <w:sz w:val="24"/>
            <w:szCs w:val="24"/>
          </w:rPr>
          <w:delText>, like the number of</w:delText>
        </w:r>
      </w:del>
      <w:ins w:id="15588" w:author="Author">
        <w:r w:rsidR="009817C3">
          <w:rPr>
            <w:rFonts w:asciiTheme="majorBidi" w:hAnsiTheme="majorBidi" w:cstheme="majorBidi"/>
            <w:sz w:val="24"/>
            <w:szCs w:val="24"/>
          </w:rPr>
          <w:t xml:space="preserve"> – which was about the number of</w:t>
        </w:r>
      </w:ins>
      <w:r w:rsidRPr="00AE2A25">
        <w:rPr>
          <w:rFonts w:asciiTheme="majorBidi" w:hAnsiTheme="majorBidi" w:cstheme="majorBidi"/>
          <w:sz w:val="24"/>
          <w:szCs w:val="24"/>
        </w:rPr>
        <w:t xml:space="preserve"> children Korczak </w:t>
      </w:r>
      <w:del w:id="15589" w:author="Author">
        <w:r w:rsidRPr="00AE2A25" w:rsidDel="009817C3">
          <w:rPr>
            <w:rFonts w:asciiTheme="majorBidi" w:hAnsiTheme="majorBidi" w:cstheme="majorBidi"/>
            <w:sz w:val="24"/>
            <w:szCs w:val="24"/>
          </w:rPr>
          <w:delText>had in those days in his orphanage</w:delText>
        </w:r>
      </w:del>
      <w:ins w:id="15590" w:author="Author">
        <w:r w:rsidR="009817C3">
          <w:rPr>
            <w:rFonts w:asciiTheme="majorBidi" w:hAnsiTheme="majorBidi" w:cstheme="majorBidi"/>
            <w:sz w:val="24"/>
            <w:szCs w:val="24"/>
          </w:rPr>
          <w:t>was then supervising</w:t>
        </w:r>
      </w:ins>
      <w:r w:rsidRPr="00AE2A25">
        <w:rPr>
          <w:rFonts w:asciiTheme="majorBidi" w:hAnsiTheme="majorBidi" w:cstheme="majorBidi"/>
          <w:sz w:val="24"/>
          <w:szCs w:val="24"/>
        </w:rPr>
        <w:t xml:space="preserve">. </w:t>
      </w:r>
      <w:del w:id="15591" w:author="Author">
        <w:r w:rsidRPr="00AE2A25" w:rsidDel="009817C3">
          <w:rPr>
            <w:rFonts w:asciiTheme="majorBidi" w:hAnsiTheme="majorBidi" w:cstheme="majorBidi"/>
            <w:sz w:val="24"/>
            <w:szCs w:val="24"/>
          </w:rPr>
          <w:delText xml:space="preserve">One can see both of these two fellows as representations of Korczak. </w:delText>
        </w:r>
      </w:del>
    </w:p>
    <w:p w14:paraId="5F9F87C0" w14:textId="51EB6B55" w:rsidR="007B5646" w:rsidRPr="00AE2A25" w:rsidRDefault="007B5646" w:rsidP="007B228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another </w:t>
      </w:r>
      <w:del w:id="15592" w:author="Author">
        <w:r w:rsidRPr="00AE2A25" w:rsidDel="009817C3">
          <w:rPr>
            <w:rFonts w:asciiTheme="majorBidi" w:hAnsiTheme="majorBidi" w:cstheme="majorBidi"/>
            <w:sz w:val="24"/>
            <w:szCs w:val="24"/>
          </w:rPr>
          <w:delText>place in the diary</w:delText>
        </w:r>
      </w:del>
      <w:ins w:id="15593" w:author="Author">
        <w:r w:rsidR="009817C3">
          <w:rPr>
            <w:rFonts w:asciiTheme="majorBidi" w:hAnsiTheme="majorBidi" w:cstheme="majorBidi"/>
            <w:sz w:val="24"/>
            <w:szCs w:val="24"/>
          </w:rPr>
          <w:t>entry</w:t>
        </w:r>
      </w:ins>
      <w:r w:rsidRPr="00AE2A25">
        <w:rPr>
          <w:rFonts w:asciiTheme="majorBidi" w:hAnsiTheme="majorBidi" w:cstheme="majorBidi"/>
          <w:sz w:val="24"/>
          <w:szCs w:val="24"/>
        </w:rPr>
        <w:t xml:space="preserve">, he </w:t>
      </w:r>
      <w:del w:id="15594" w:author="Author">
        <w:r w:rsidRPr="00AE2A25" w:rsidDel="009817C3">
          <w:rPr>
            <w:rFonts w:asciiTheme="majorBidi" w:hAnsiTheme="majorBidi" w:cstheme="majorBidi"/>
            <w:sz w:val="24"/>
            <w:szCs w:val="24"/>
          </w:rPr>
          <w:delText xml:space="preserve">says </w:delText>
        </w:r>
      </w:del>
      <w:ins w:id="15595" w:author="Author">
        <w:del w:id="15596" w:author="Author">
          <w:r w:rsidR="009817C3" w:rsidDel="002C451E">
            <w:rPr>
              <w:rFonts w:asciiTheme="majorBidi" w:hAnsiTheme="majorBidi" w:cstheme="majorBidi"/>
              <w:sz w:val="24"/>
              <w:szCs w:val="24"/>
            </w:rPr>
            <w:delText>writes</w:delText>
          </w:r>
        </w:del>
        <w:r w:rsidR="002C451E">
          <w:rPr>
            <w:rFonts w:asciiTheme="majorBidi" w:hAnsiTheme="majorBidi" w:cstheme="majorBidi"/>
            <w:sz w:val="24"/>
            <w:szCs w:val="24"/>
          </w:rPr>
          <w:t>wrote</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w:t>
      </w:r>
      <w:del w:id="15597" w:author="Author">
        <w:r w:rsidRPr="00AE2A25" w:rsidDel="009817C3">
          <w:rPr>
            <w:rFonts w:asciiTheme="majorBidi" w:hAnsiTheme="majorBidi" w:cstheme="majorBidi"/>
            <w:sz w:val="24"/>
            <w:szCs w:val="24"/>
          </w:rPr>
          <w:delText>in his childhood years,</w:delText>
        </w:r>
      </w:del>
      <w:ins w:id="15598" w:author="Author">
        <w:r w:rsidR="009817C3">
          <w:rPr>
            <w:rFonts w:asciiTheme="majorBidi" w:hAnsiTheme="majorBidi" w:cstheme="majorBidi"/>
            <w:sz w:val="24"/>
            <w:szCs w:val="24"/>
          </w:rPr>
          <w:t>when he was between the ages of</w:t>
        </w:r>
      </w:ins>
      <w:r w:rsidRPr="00AE2A25">
        <w:rPr>
          <w:rFonts w:asciiTheme="majorBidi" w:hAnsiTheme="majorBidi" w:cstheme="majorBidi"/>
          <w:sz w:val="24"/>
          <w:szCs w:val="24"/>
        </w:rPr>
        <w:t xml:space="preserve"> </w:t>
      </w:r>
      <w:del w:id="15599" w:author="Author">
        <w:r w:rsidRPr="00AE2A25" w:rsidDel="009817C3">
          <w:rPr>
            <w:rFonts w:asciiTheme="majorBidi" w:hAnsiTheme="majorBidi" w:cstheme="majorBidi"/>
            <w:sz w:val="24"/>
            <w:szCs w:val="24"/>
          </w:rPr>
          <w:delText xml:space="preserve">from </w:delText>
        </w:r>
      </w:del>
      <w:r w:rsidRPr="00AE2A25">
        <w:rPr>
          <w:rFonts w:asciiTheme="majorBidi" w:hAnsiTheme="majorBidi" w:cstheme="majorBidi"/>
          <w:sz w:val="24"/>
          <w:szCs w:val="24"/>
        </w:rPr>
        <w:t>seven to fourteen</w:t>
      </w:r>
      <w:del w:id="15600" w:author="Author">
        <w:r w:rsidRPr="00AE2A25" w:rsidDel="009817C3">
          <w:rPr>
            <w:rFonts w:asciiTheme="majorBidi" w:hAnsiTheme="majorBidi" w:cstheme="majorBidi"/>
            <w:sz w:val="24"/>
            <w:szCs w:val="24"/>
          </w:rPr>
          <w:delText xml:space="preserve"> years</w:delText>
        </w:r>
      </w:del>
      <w:r w:rsidRPr="00AE2A25">
        <w:rPr>
          <w:rFonts w:asciiTheme="majorBidi" w:hAnsiTheme="majorBidi" w:cstheme="majorBidi"/>
          <w:sz w:val="24"/>
          <w:szCs w:val="24"/>
        </w:rPr>
        <w:t xml:space="preserve">, he was in a constant state of love. He </w:t>
      </w:r>
      <w:del w:id="15601" w:author="Author">
        <w:r w:rsidRPr="00AE2A25" w:rsidDel="009817C3">
          <w:rPr>
            <w:rFonts w:asciiTheme="majorBidi" w:hAnsiTheme="majorBidi" w:cstheme="majorBidi"/>
            <w:sz w:val="24"/>
            <w:szCs w:val="24"/>
          </w:rPr>
          <w:delText xml:space="preserve">remembers </w:delText>
        </w:r>
      </w:del>
      <w:ins w:id="15602" w:author="Author">
        <w:r w:rsidR="009817C3" w:rsidRPr="00AE2A25">
          <w:rPr>
            <w:rFonts w:asciiTheme="majorBidi" w:hAnsiTheme="majorBidi" w:cstheme="majorBidi"/>
            <w:sz w:val="24"/>
            <w:szCs w:val="24"/>
          </w:rPr>
          <w:t>remember</w:t>
        </w:r>
        <w:r w:rsidR="009817C3">
          <w:rPr>
            <w:rFonts w:asciiTheme="majorBidi" w:hAnsiTheme="majorBidi" w:cstheme="majorBidi"/>
            <w:sz w:val="24"/>
            <w:szCs w:val="24"/>
          </w:rPr>
          <w:t>ed</w:t>
        </w:r>
        <w:r w:rsidR="009817C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girls he loved in those early years</w:t>
      </w:r>
      <w:del w:id="15603" w:author="Author">
        <w:r w:rsidRPr="00AE2A25" w:rsidDel="009817C3">
          <w:rPr>
            <w:rFonts w:asciiTheme="majorBidi" w:hAnsiTheme="majorBidi" w:cstheme="majorBidi"/>
            <w:sz w:val="24"/>
            <w:szCs w:val="24"/>
          </w:rPr>
          <w:delText>. N</w:delText>
        </w:r>
      </w:del>
      <w:ins w:id="15604" w:author="Author">
        <w:r w:rsidR="009817C3">
          <w:rPr>
            <w:rFonts w:asciiTheme="majorBidi" w:hAnsiTheme="majorBidi" w:cstheme="majorBidi"/>
            <w:sz w:val="24"/>
            <w:szCs w:val="24"/>
          </w:rPr>
          <w:t>, but n</w:t>
        </w:r>
      </w:ins>
      <w:r w:rsidRPr="00AE2A25">
        <w:rPr>
          <w:rFonts w:asciiTheme="majorBidi" w:hAnsiTheme="majorBidi" w:cstheme="majorBidi"/>
          <w:sz w:val="24"/>
          <w:szCs w:val="24"/>
        </w:rPr>
        <w:t xml:space="preserve">ow </w:t>
      </w:r>
      <w:del w:id="15605" w:author="Author">
        <w:r w:rsidRPr="00AE2A25" w:rsidDel="009817C3">
          <w:rPr>
            <w:rFonts w:asciiTheme="majorBidi" w:hAnsiTheme="majorBidi" w:cstheme="majorBidi"/>
            <w:sz w:val="24"/>
            <w:szCs w:val="24"/>
          </w:rPr>
          <w:delText xml:space="preserve">he </w:delText>
        </w:r>
        <w:r w:rsidRPr="00AE2A25" w:rsidDel="002C451E">
          <w:rPr>
            <w:rFonts w:asciiTheme="majorBidi" w:hAnsiTheme="majorBidi" w:cstheme="majorBidi"/>
            <w:sz w:val="24"/>
            <w:szCs w:val="24"/>
          </w:rPr>
          <w:delText>is</w:delText>
        </w:r>
      </w:del>
      <w:ins w:id="15606" w:author="Author">
        <w:r w:rsidR="002C451E">
          <w:rPr>
            <w:rFonts w:asciiTheme="majorBidi" w:hAnsiTheme="majorBidi" w:cstheme="majorBidi"/>
            <w:sz w:val="24"/>
            <w:szCs w:val="24"/>
          </w:rPr>
          <w:t>was</w:t>
        </w:r>
      </w:ins>
      <w:r w:rsidRPr="00AE2A25">
        <w:rPr>
          <w:rFonts w:asciiTheme="majorBidi" w:hAnsiTheme="majorBidi" w:cstheme="majorBidi"/>
          <w:sz w:val="24"/>
          <w:szCs w:val="24"/>
        </w:rPr>
        <w:t xml:space="preserve"> dedicated to the love of others, </w:t>
      </w:r>
      <w:ins w:id="15607" w:author="Author">
        <w:r w:rsidR="009817C3">
          <w:rPr>
            <w:rFonts w:asciiTheme="majorBidi" w:hAnsiTheme="majorBidi" w:cstheme="majorBidi"/>
            <w:sz w:val="24"/>
            <w:szCs w:val="24"/>
          </w:rPr>
          <w:t xml:space="preserve">particularly </w:t>
        </w:r>
      </w:ins>
      <w:r w:rsidRPr="00AE2A25">
        <w:rPr>
          <w:rFonts w:asciiTheme="majorBidi" w:hAnsiTheme="majorBidi" w:cstheme="majorBidi"/>
          <w:sz w:val="24"/>
          <w:szCs w:val="24"/>
        </w:rPr>
        <w:t>of children</w:t>
      </w:r>
      <w:ins w:id="15608" w:author="Author">
        <w:r w:rsidR="009817C3">
          <w:rPr>
            <w:rFonts w:asciiTheme="majorBidi" w:hAnsiTheme="majorBidi" w:cstheme="majorBidi"/>
            <w:sz w:val="24"/>
            <w:szCs w:val="24"/>
          </w:rPr>
          <w:t>.</w:t>
        </w:r>
        <w:r w:rsidR="009817C3">
          <w:rPr>
            <w:rStyle w:val="FootnoteReference"/>
            <w:rFonts w:asciiTheme="majorBidi" w:hAnsiTheme="majorBidi"/>
            <w:sz w:val="24"/>
            <w:szCs w:val="24"/>
          </w:rPr>
          <w:footnoteReference w:id="334"/>
        </w:r>
      </w:ins>
      <w:r w:rsidRPr="00AE2A25">
        <w:rPr>
          <w:rFonts w:asciiTheme="majorBidi" w:hAnsiTheme="majorBidi" w:cstheme="majorBidi"/>
          <w:sz w:val="24"/>
          <w:szCs w:val="24"/>
        </w:rPr>
        <w:t xml:space="preserve"> </w:t>
      </w:r>
      <w:del w:id="15610" w:author="Author">
        <w:r w:rsidRPr="00AE2A25" w:rsidDel="009817C3">
          <w:rPr>
            <w:rFonts w:asciiTheme="majorBidi" w:hAnsiTheme="majorBidi" w:cstheme="majorBidi"/>
            <w:sz w:val="24"/>
            <w:szCs w:val="24"/>
          </w:rPr>
          <w:delText xml:space="preserve">(Korczak, 1980, 167) </w:delText>
        </w:r>
      </w:del>
    </w:p>
    <w:p w14:paraId="0627B89B" w14:textId="07EB302B" w:rsidR="007B5646" w:rsidRPr="00AE2A25" w:rsidDel="007B2288" w:rsidRDefault="007B5646" w:rsidP="007B5646">
      <w:pPr>
        <w:bidi w:val="0"/>
        <w:spacing w:before="120" w:after="120" w:line="360" w:lineRule="auto"/>
        <w:ind w:firstLine="426"/>
        <w:rPr>
          <w:del w:id="15611" w:author="Author"/>
          <w:rFonts w:asciiTheme="majorBidi" w:hAnsiTheme="majorBidi" w:cstheme="majorBidi"/>
          <w:sz w:val="24"/>
          <w:szCs w:val="24"/>
        </w:rPr>
      </w:pPr>
      <w:del w:id="15612" w:author="Author">
        <w:r w:rsidRPr="00E221D9" w:rsidDel="007B2288">
          <w:rPr>
            <w:rFonts w:asciiTheme="majorBidi" w:hAnsiTheme="majorBidi" w:cstheme="majorBidi"/>
            <w:i/>
            <w:sz w:val="24"/>
            <w:szCs w:val="24"/>
          </w:rPr>
          <w:delText>The book</w:delText>
        </w:r>
      </w:del>
      <w:ins w:id="15613" w:author="Author">
        <w:r w:rsidR="007B2288" w:rsidRPr="00E221D9">
          <w:rPr>
            <w:rFonts w:asciiTheme="majorBidi" w:hAnsiTheme="majorBidi" w:cstheme="majorBidi"/>
            <w:i/>
            <w:sz w:val="24"/>
            <w:szCs w:val="24"/>
          </w:rPr>
          <w:t>King Matt</w:t>
        </w:r>
      </w:ins>
      <w:r w:rsidRPr="00AE2A25">
        <w:rPr>
          <w:rFonts w:asciiTheme="majorBidi" w:hAnsiTheme="majorBidi" w:cstheme="majorBidi"/>
          <w:sz w:val="24"/>
          <w:szCs w:val="24"/>
        </w:rPr>
        <w:t xml:space="preserve"> is dominated by male figures</w:t>
      </w:r>
      <w:del w:id="15614" w:author="Author">
        <w:r w:rsidRPr="00AE2A25" w:rsidDel="007B2288">
          <w:rPr>
            <w:rFonts w:asciiTheme="majorBidi" w:hAnsiTheme="majorBidi" w:cstheme="majorBidi"/>
            <w:sz w:val="24"/>
            <w:szCs w:val="24"/>
          </w:rPr>
          <w:delText xml:space="preserve">, </w:delText>
        </w:r>
      </w:del>
      <w:ins w:id="15615" w:author="Author">
        <w:r w:rsidR="007B2288">
          <w:rPr>
            <w:rFonts w:asciiTheme="majorBidi" w:hAnsiTheme="majorBidi" w:cstheme="majorBidi"/>
            <w:sz w:val="24"/>
            <w:szCs w:val="24"/>
          </w:rPr>
          <w:t xml:space="preserve">; with one exception, the few </w:t>
        </w:r>
        <w:del w:id="15616" w:author="Author">
          <w:r w:rsidR="007B2288" w:rsidDel="00E876EF">
            <w:rPr>
              <w:rFonts w:asciiTheme="majorBidi" w:hAnsiTheme="majorBidi" w:cstheme="majorBidi"/>
              <w:sz w:val="24"/>
              <w:szCs w:val="24"/>
            </w:rPr>
            <w:delText>women</w:delText>
          </w:r>
        </w:del>
        <w:r w:rsidR="00E876EF">
          <w:rPr>
            <w:rFonts w:asciiTheme="majorBidi" w:hAnsiTheme="majorBidi" w:cstheme="majorBidi"/>
            <w:sz w:val="24"/>
            <w:szCs w:val="24"/>
          </w:rPr>
          <w:t>female characters</w:t>
        </w:r>
        <w:r w:rsidR="007B2288">
          <w:rPr>
            <w:rFonts w:asciiTheme="majorBidi" w:hAnsiTheme="majorBidi" w:cstheme="majorBidi"/>
            <w:sz w:val="24"/>
            <w:szCs w:val="24"/>
          </w:rPr>
          <w:t xml:space="preserve"> play </w:t>
        </w:r>
        <w:del w:id="15617" w:author="Author">
          <w:r w:rsidR="007B2288" w:rsidDel="00E876EF">
            <w:rPr>
              <w:rFonts w:asciiTheme="majorBidi" w:hAnsiTheme="majorBidi" w:cstheme="majorBidi"/>
              <w:sz w:val="24"/>
              <w:szCs w:val="24"/>
            </w:rPr>
            <w:delText>a small</w:delText>
          </w:r>
        </w:del>
        <w:r w:rsidR="00E876EF">
          <w:rPr>
            <w:rFonts w:asciiTheme="majorBidi" w:hAnsiTheme="majorBidi" w:cstheme="majorBidi"/>
            <w:sz w:val="24"/>
            <w:szCs w:val="24"/>
          </w:rPr>
          <w:t>limited</w:t>
        </w:r>
        <w:r w:rsidR="007B2288">
          <w:rPr>
            <w:rFonts w:asciiTheme="majorBidi" w:hAnsiTheme="majorBidi" w:cstheme="majorBidi"/>
            <w:sz w:val="24"/>
            <w:szCs w:val="24"/>
          </w:rPr>
          <w:t xml:space="preserve"> role</w:t>
        </w:r>
        <w:r w:rsidR="00E876EF">
          <w:rPr>
            <w:rFonts w:asciiTheme="majorBidi" w:hAnsiTheme="majorBidi" w:cstheme="majorBidi"/>
            <w:sz w:val="24"/>
            <w:szCs w:val="24"/>
          </w:rPr>
          <w:t>s</w:t>
        </w:r>
        <w:r w:rsidR="007B2288">
          <w:rPr>
            <w:rFonts w:asciiTheme="majorBidi" w:hAnsiTheme="majorBidi" w:cstheme="majorBidi"/>
            <w:sz w:val="24"/>
            <w:szCs w:val="24"/>
          </w:rPr>
          <w:t xml:space="preserve">, </w:t>
        </w:r>
        <w:del w:id="15618" w:author="Author">
          <w:r w:rsidR="007B2288" w:rsidDel="00E876EF">
            <w:rPr>
              <w:rFonts w:asciiTheme="majorBidi" w:hAnsiTheme="majorBidi" w:cstheme="majorBidi"/>
              <w:sz w:val="24"/>
              <w:szCs w:val="24"/>
            </w:rPr>
            <w:delText>and even less so</w:delText>
          </w:r>
        </w:del>
        <w:r w:rsidR="00E876EF">
          <w:rPr>
            <w:rFonts w:asciiTheme="majorBidi" w:hAnsiTheme="majorBidi" w:cstheme="majorBidi"/>
            <w:sz w:val="24"/>
            <w:szCs w:val="24"/>
          </w:rPr>
          <w:t>which are even smaller</w:t>
        </w:r>
        <w:r w:rsidR="007B2288">
          <w:rPr>
            <w:rFonts w:asciiTheme="majorBidi" w:hAnsiTheme="majorBidi" w:cstheme="majorBidi"/>
            <w:sz w:val="24"/>
            <w:szCs w:val="24"/>
          </w:rPr>
          <w:t xml:space="preserve"> in the film. For example, </w:t>
        </w:r>
      </w:ins>
      <w:del w:id="15619" w:author="Author">
        <w:r w:rsidRPr="00AE2A25" w:rsidDel="007B2288">
          <w:rPr>
            <w:rFonts w:asciiTheme="majorBidi" w:hAnsiTheme="majorBidi" w:cstheme="majorBidi"/>
            <w:sz w:val="24"/>
            <w:szCs w:val="24"/>
          </w:rPr>
          <w:delText xml:space="preserve">though we can mention a few women as well, though their presence in the book is limited and their place in the movie is even smaller. The first is the image of </w:delText>
        </w:r>
      </w:del>
      <w:r w:rsidRPr="00AE2A25">
        <w:rPr>
          <w:rFonts w:asciiTheme="majorBidi" w:hAnsiTheme="majorBidi" w:cstheme="majorBidi"/>
          <w:sz w:val="24"/>
          <w:szCs w:val="24"/>
        </w:rPr>
        <w:t xml:space="preserve">Matt's mother </w:t>
      </w:r>
      <w:del w:id="15620" w:author="Author">
        <w:r w:rsidRPr="00AE2A25" w:rsidDel="007B2288">
          <w:rPr>
            <w:rFonts w:asciiTheme="majorBidi" w:hAnsiTheme="majorBidi" w:cstheme="majorBidi"/>
            <w:sz w:val="24"/>
            <w:szCs w:val="24"/>
          </w:rPr>
          <w:delText xml:space="preserve">who </w:delText>
        </w:r>
      </w:del>
      <w:r w:rsidRPr="00AE2A25">
        <w:rPr>
          <w:rFonts w:asciiTheme="majorBidi" w:hAnsiTheme="majorBidi" w:cstheme="majorBidi"/>
          <w:sz w:val="24"/>
          <w:szCs w:val="24"/>
        </w:rPr>
        <w:t>died when he was a little child</w:t>
      </w:r>
      <w:ins w:id="15621" w:author="Author">
        <w:r w:rsidR="007B2288">
          <w:rPr>
            <w:rFonts w:asciiTheme="majorBidi" w:hAnsiTheme="majorBidi" w:cstheme="majorBidi"/>
            <w:sz w:val="24"/>
            <w:szCs w:val="24"/>
          </w:rPr>
          <w:t>, and she is only</w:t>
        </w:r>
      </w:ins>
      <w:r w:rsidRPr="00AE2A25">
        <w:rPr>
          <w:rFonts w:asciiTheme="majorBidi" w:hAnsiTheme="majorBidi" w:cstheme="majorBidi"/>
          <w:sz w:val="24"/>
          <w:szCs w:val="24"/>
        </w:rPr>
        <w:t xml:space="preserve"> </w:t>
      </w:r>
      <w:del w:id="15622" w:author="Author">
        <w:r w:rsidRPr="00AE2A25" w:rsidDel="007B2288">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mentioned as a painful memory of love and attention he does not have anymore. </w:t>
      </w:r>
    </w:p>
    <w:p w14:paraId="3CE1BC58" w14:textId="2DD8727C" w:rsidR="007B5646" w:rsidRPr="00AE2A25" w:rsidRDefault="007B5646" w:rsidP="007B228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wife of the railroad guard </w:t>
      </w:r>
      <w:del w:id="15623" w:author="Author">
        <w:r w:rsidRPr="00AE2A25" w:rsidDel="007B2288">
          <w:rPr>
            <w:rFonts w:asciiTheme="majorBidi" w:hAnsiTheme="majorBidi" w:cstheme="majorBidi"/>
            <w:sz w:val="24"/>
            <w:szCs w:val="24"/>
          </w:rPr>
          <w:delText>appears as a momentary</w:delText>
        </w:r>
      </w:del>
      <w:ins w:id="15624" w:author="Author">
        <w:r w:rsidR="007B2288">
          <w:rPr>
            <w:rFonts w:asciiTheme="majorBidi" w:hAnsiTheme="majorBidi" w:cstheme="majorBidi"/>
            <w:sz w:val="24"/>
            <w:szCs w:val="24"/>
          </w:rPr>
          <w:t>makes a brief appearance as a</w:t>
        </w:r>
      </w:ins>
      <w:r w:rsidRPr="00AE2A25">
        <w:rPr>
          <w:rFonts w:asciiTheme="majorBidi" w:hAnsiTheme="majorBidi" w:cstheme="majorBidi"/>
          <w:sz w:val="24"/>
          <w:szCs w:val="24"/>
        </w:rPr>
        <w:t xml:space="preserve"> mother figure</w:t>
      </w:r>
      <w:ins w:id="15625" w:author="Author">
        <w:r w:rsidR="002C451E">
          <w:rPr>
            <w:rFonts w:asciiTheme="majorBidi" w:hAnsiTheme="majorBidi" w:cstheme="majorBidi"/>
            <w:sz w:val="24"/>
            <w:szCs w:val="24"/>
          </w:rPr>
          <w:t>:</w:t>
        </w:r>
      </w:ins>
      <w:r w:rsidRPr="00AE2A25">
        <w:rPr>
          <w:rFonts w:asciiTheme="majorBidi" w:hAnsiTheme="majorBidi" w:cstheme="majorBidi"/>
          <w:sz w:val="24"/>
          <w:szCs w:val="24"/>
        </w:rPr>
        <w:t xml:space="preserve"> </w:t>
      </w:r>
      <w:del w:id="15626" w:author="Author">
        <w:r w:rsidRPr="00AE2A25" w:rsidDel="002C451E">
          <w:rPr>
            <w:rFonts w:asciiTheme="majorBidi" w:hAnsiTheme="majorBidi" w:cstheme="majorBidi"/>
            <w:sz w:val="24"/>
            <w:szCs w:val="24"/>
          </w:rPr>
          <w:delText xml:space="preserve">as </w:delText>
        </w:r>
      </w:del>
      <w:r w:rsidRPr="00AE2A25">
        <w:rPr>
          <w:rFonts w:asciiTheme="majorBidi" w:hAnsiTheme="majorBidi" w:cstheme="majorBidi"/>
          <w:sz w:val="24"/>
          <w:szCs w:val="24"/>
        </w:rPr>
        <w:t xml:space="preserve">she helps Matt and Felek on their way to the front at the outbreak of the first war. </w:t>
      </w:r>
      <w:del w:id="15627" w:author="Author">
        <w:r w:rsidRPr="00AE2A25" w:rsidDel="002C451E">
          <w:rPr>
            <w:rFonts w:asciiTheme="majorBidi" w:hAnsiTheme="majorBidi" w:cstheme="majorBidi"/>
            <w:sz w:val="24"/>
            <w:szCs w:val="24"/>
          </w:rPr>
          <w:delText xml:space="preserve">He remembers her favor </w:delText>
        </w:r>
      </w:del>
      <w:ins w:id="15628" w:author="Author">
        <w:del w:id="15629" w:author="Author">
          <w:r w:rsidR="007B2288" w:rsidDel="002C451E">
            <w:rPr>
              <w:rFonts w:asciiTheme="majorBidi" w:hAnsiTheme="majorBidi" w:cstheme="majorBidi"/>
              <w:sz w:val="24"/>
              <w:szCs w:val="24"/>
            </w:rPr>
            <w:delText>helps</w:delText>
          </w:r>
          <w:r w:rsidR="007B2288" w:rsidRPr="00AE2A25" w:rsidDel="002C451E">
            <w:rPr>
              <w:rFonts w:asciiTheme="majorBidi" w:hAnsiTheme="majorBidi" w:cstheme="majorBidi"/>
              <w:sz w:val="24"/>
              <w:szCs w:val="24"/>
            </w:rPr>
            <w:delText xml:space="preserve"> </w:delText>
          </w:r>
        </w:del>
      </w:ins>
      <w:del w:id="15630" w:author="Author">
        <w:r w:rsidRPr="00AE2A25" w:rsidDel="002C451E">
          <w:rPr>
            <w:rFonts w:asciiTheme="majorBidi" w:hAnsiTheme="majorBidi" w:cstheme="majorBidi"/>
            <w:sz w:val="24"/>
            <w:szCs w:val="24"/>
          </w:rPr>
          <w:delText>on</w:delText>
        </w:r>
      </w:del>
      <w:ins w:id="15631" w:author="Author">
        <w:r w:rsidR="002C451E">
          <w:rPr>
            <w:rFonts w:asciiTheme="majorBidi" w:hAnsiTheme="majorBidi" w:cstheme="majorBidi"/>
            <w:sz w:val="24"/>
            <w:szCs w:val="24"/>
          </w:rPr>
          <w:t>On</w:t>
        </w:r>
      </w:ins>
      <w:r w:rsidRPr="00AE2A25">
        <w:rPr>
          <w:rFonts w:asciiTheme="majorBidi" w:hAnsiTheme="majorBidi" w:cstheme="majorBidi"/>
          <w:sz w:val="24"/>
          <w:szCs w:val="24"/>
        </w:rPr>
        <w:t xml:space="preserve"> his triumphant return </w:t>
      </w:r>
      <w:ins w:id="15632" w:author="Author">
        <w:r w:rsidR="002C451E">
          <w:rPr>
            <w:rFonts w:asciiTheme="majorBidi" w:hAnsiTheme="majorBidi" w:cstheme="majorBidi"/>
            <w:sz w:val="24"/>
            <w:szCs w:val="24"/>
          </w:rPr>
          <w:t xml:space="preserve">home, he remembers how she helped him </w:t>
        </w:r>
      </w:ins>
      <w:r w:rsidRPr="00AE2A25">
        <w:rPr>
          <w:rFonts w:asciiTheme="majorBidi" w:hAnsiTheme="majorBidi" w:cstheme="majorBidi"/>
          <w:sz w:val="24"/>
          <w:szCs w:val="24"/>
        </w:rPr>
        <w:t xml:space="preserve">and stops </w:t>
      </w:r>
      <w:ins w:id="15633" w:author="Author">
        <w:r w:rsidR="007B2288">
          <w:rPr>
            <w:rFonts w:asciiTheme="majorBidi" w:hAnsiTheme="majorBidi" w:cstheme="majorBidi"/>
            <w:sz w:val="24"/>
            <w:szCs w:val="24"/>
          </w:rPr>
          <w:t xml:space="preserve">to have a </w:t>
        </w:r>
      </w:ins>
      <w:del w:id="15634" w:author="Author">
        <w:r w:rsidRPr="00AE2A25" w:rsidDel="007B2288">
          <w:rPr>
            <w:rFonts w:asciiTheme="majorBidi" w:hAnsiTheme="majorBidi" w:cstheme="majorBidi"/>
            <w:sz w:val="24"/>
            <w:szCs w:val="24"/>
          </w:rPr>
          <w:delText xml:space="preserve">for </w:delText>
        </w:r>
      </w:del>
      <w:r w:rsidRPr="00AE2A25">
        <w:rPr>
          <w:rFonts w:asciiTheme="majorBidi" w:hAnsiTheme="majorBidi" w:cstheme="majorBidi"/>
          <w:sz w:val="24"/>
          <w:szCs w:val="24"/>
        </w:rPr>
        <w:t>a cup of coffee with her</w:t>
      </w:r>
      <w:del w:id="15635" w:author="Author">
        <w:r w:rsidRPr="00AE2A25" w:rsidDel="007B2288">
          <w:rPr>
            <w:rFonts w:asciiTheme="majorBidi" w:hAnsiTheme="majorBidi" w:cstheme="majorBidi"/>
            <w:sz w:val="24"/>
            <w:szCs w:val="24"/>
          </w:rPr>
          <w:delText xml:space="preserve"> (Korczak, 2005, 86).</w:delText>
        </w:r>
      </w:del>
      <w:ins w:id="15636" w:author="Author">
        <w:r w:rsidR="007B2288">
          <w:rPr>
            <w:rFonts w:asciiTheme="majorBidi" w:hAnsiTheme="majorBidi" w:cstheme="majorBidi"/>
            <w:sz w:val="24"/>
            <w:szCs w:val="24"/>
          </w:rPr>
          <w:t>.</w:t>
        </w:r>
        <w:r w:rsidR="007B2288">
          <w:rPr>
            <w:rStyle w:val="FootnoteReference"/>
            <w:rFonts w:asciiTheme="majorBidi" w:hAnsiTheme="majorBidi"/>
            <w:sz w:val="24"/>
            <w:szCs w:val="24"/>
          </w:rPr>
          <w:footnoteReference w:id="335"/>
        </w:r>
      </w:ins>
    </w:p>
    <w:p w14:paraId="3B0351FD" w14:textId="324C351E" w:rsidR="007B5646" w:rsidRPr="00AE2A25" w:rsidRDefault="007B5646" w:rsidP="00DA2C1F">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One </w:t>
      </w:r>
      <w:del w:id="15638" w:author="Author">
        <w:r w:rsidRPr="00AE2A25" w:rsidDel="007B2288">
          <w:rPr>
            <w:rFonts w:asciiTheme="majorBidi" w:hAnsiTheme="majorBidi" w:cstheme="majorBidi"/>
            <w:sz w:val="24"/>
            <w:szCs w:val="24"/>
          </w:rPr>
          <w:delText>feminine figure</w:delText>
        </w:r>
      </w:del>
      <w:ins w:id="15639" w:author="Author">
        <w:r w:rsidR="007B2288">
          <w:rPr>
            <w:rFonts w:asciiTheme="majorBidi" w:hAnsiTheme="majorBidi" w:cstheme="majorBidi"/>
            <w:sz w:val="24"/>
            <w:szCs w:val="24"/>
          </w:rPr>
          <w:t>woman</w:t>
        </w:r>
      </w:ins>
      <w:r w:rsidRPr="00AE2A25">
        <w:rPr>
          <w:rFonts w:asciiTheme="majorBidi" w:hAnsiTheme="majorBidi" w:cstheme="majorBidi"/>
          <w:sz w:val="24"/>
          <w:szCs w:val="24"/>
        </w:rPr>
        <w:t xml:space="preserve"> </w:t>
      </w:r>
      <w:ins w:id="15640" w:author="Author">
        <w:r w:rsidR="00E876EF">
          <w:rPr>
            <w:rFonts w:asciiTheme="majorBidi" w:hAnsiTheme="majorBidi" w:cstheme="majorBidi"/>
            <w:sz w:val="24"/>
            <w:szCs w:val="24"/>
          </w:rPr>
          <w:t xml:space="preserve">– </w:t>
        </w:r>
        <w:r w:rsidR="00E876EF" w:rsidRPr="00AE2A25">
          <w:rPr>
            <w:rFonts w:asciiTheme="majorBidi" w:hAnsiTheme="majorBidi" w:cstheme="majorBidi"/>
            <w:sz w:val="24"/>
            <w:szCs w:val="24"/>
          </w:rPr>
          <w:t>the African princess Klu Klu</w:t>
        </w:r>
        <w:r w:rsidR="00E876EF" w:rsidRPr="00AE2A25" w:rsidDel="007B2288">
          <w:rPr>
            <w:rFonts w:asciiTheme="majorBidi" w:hAnsiTheme="majorBidi" w:cstheme="majorBidi"/>
            <w:sz w:val="24"/>
            <w:szCs w:val="24"/>
          </w:rPr>
          <w:t xml:space="preserve"> </w:t>
        </w:r>
        <w:r w:rsidR="00E876EF">
          <w:rPr>
            <w:rFonts w:asciiTheme="majorBidi" w:hAnsiTheme="majorBidi" w:cstheme="majorBidi"/>
            <w:sz w:val="24"/>
            <w:szCs w:val="24"/>
          </w:rPr>
          <w:t xml:space="preserve">– </w:t>
        </w:r>
      </w:ins>
      <w:del w:id="15641" w:author="Author">
        <w:r w:rsidRPr="00AE2A25" w:rsidDel="007B2288">
          <w:rPr>
            <w:rFonts w:asciiTheme="majorBidi" w:hAnsiTheme="majorBidi" w:cstheme="majorBidi"/>
            <w:sz w:val="24"/>
            <w:szCs w:val="24"/>
          </w:rPr>
          <w:delText xml:space="preserve">has </w:delText>
        </w:r>
      </w:del>
      <w:ins w:id="15642" w:author="Author">
        <w:r w:rsidR="007B2288">
          <w:rPr>
            <w:rFonts w:asciiTheme="majorBidi" w:hAnsiTheme="majorBidi" w:cstheme="majorBidi"/>
            <w:sz w:val="24"/>
            <w:szCs w:val="24"/>
          </w:rPr>
          <w:t>does</w:t>
        </w:r>
        <w:r w:rsidR="007B2288" w:rsidRPr="00AE2A25">
          <w:rPr>
            <w:rFonts w:asciiTheme="majorBidi" w:hAnsiTheme="majorBidi" w:cstheme="majorBidi"/>
            <w:sz w:val="24"/>
            <w:szCs w:val="24"/>
          </w:rPr>
          <w:t xml:space="preserve"> </w:t>
        </w:r>
        <w:r w:rsidR="007B2288">
          <w:rPr>
            <w:rFonts w:asciiTheme="majorBidi" w:hAnsiTheme="majorBidi" w:cstheme="majorBidi"/>
            <w:sz w:val="24"/>
            <w:szCs w:val="24"/>
          </w:rPr>
          <w:t xml:space="preserve">have </w:t>
        </w:r>
      </w:ins>
      <w:del w:id="15643" w:author="Author">
        <w:r w:rsidRPr="00AE2A25" w:rsidDel="002C451E">
          <w:rPr>
            <w:rFonts w:asciiTheme="majorBidi" w:hAnsiTheme="majorBidi" w:cstheme="majorBidi"/>
            <w:sz w:val="24"/>
            <w:szCs w:val="24"/>
          </w:rPr>
          <w:delText>a most</w:delText>
        </w:r>
      </w:del>
      <w:ins w:id="15644" w:author="Author">
        <w:r w:rsidR="002C451E">
          <w:rPr>
            <w:rFonts w:asciiTheme="majorBidi" w:hAnsiTheme="majorBidi" w:cstheme="majorBidi"/>
            <w:sz w:val="24"/>
            <w:szCs w:val="24"/>
          </w:rPr>
          <w:t>an</w:t>
        </w:r>
      </w:ins>
      <w:r w:rsidRPr="00AE2A25">
        <w:rPr>
          <w:rFonts w:asciiTheme="majorBidi" w:hAnsiTheme="majorBidi" w:cstheme="majorBidi"/>
          <w:sz w:val="24"/>
          <w:szCs w:val="24"/>
        </w:rPr>
        <w:t xml:space="preserve"> important presence in the novel</w:t>
      </w:r>
      <w:del w:id="15645" w:author="Author">
        <w:r w:rsidRPr="00AE2A25" w:rsidDel="007B2288">
          <w:rPr>
            <w:rFonts w:asciiTheme="majorBidi" w:hAnsiTheme="majorBidi" w:cstheme="majorBidi"/>
            <w:sz w:val="24"/>
            <w:szCs w:val="24"/>
          </w:rPr>
          <w:delText xml:space="preserve"> -</w:delText>
        </w:r>
      </w:del>
      <w:ins w:id="15646" w:author="Author">
        <w:del w:id="15647" w:author="Author">
          <w:r w:rsidR="007B2288" w:rsidDel="00E876EF">
            <w:rPr>
              <w:rFonts w:asciiTheme="majorBidi" w:hAnsiTheme="majorBidi" w:cstheme="majorBidi"/>
              <w:sz w:val="24"/>
              <w:szCs w:val="24"/>
            </w:rPr>
            <w:delText>:</w:delText>
          </w:r>
        </w:del>
      </w:ins>
      <w:del w:id="15648" w:author="Author">
        <w:r w:rsidRPr="00AE2A25" w:rsidDel="00E876EF">
          <w:rPr>
            <w:rFonts w:asciiTheme="majorBidi" w:hAnsiTheme="majorBidi" w:cstheme="majorBidi"/>
            <w:sz w:val="24"/>
            <w:szCs w:val="24"/>
          </w:rPr>
          <w:delText xml:space="preserve"> the African princess Klu Klu</w:delText>
        </w:r>
      </w:del>
      <w:r w:rsidRPr="00AE2A25">
        <w:rPr>
          <w:rFonts w:asciiTheme="majorBidi" w:hAnsiTheme="majorBidi" w:cstheme="majorBidi"/>
          <w:sz w:val="24"/>
          <w:szCs w:val="24"/>
        </w:rPr>
        <w:t xml:space="preserve">. </w:t>
      </w:r>
      <w:ins w:id="15649" w:author="Author">
        <w:r w:rsidR="00DA2C1F" w:rsidRPr="00AE2A25">
          <w:rPr>
            <w:rFonts w:asciiTheme="majorBidi" w:hAnsiTheme="majorBidi" w:cstheme="majorBidi"/>
            <w:sz w:val="24"/>
            <w:szCs w:val="24"/>
          </w:rPr>
          <w:t xml:space="preserve">She has no inferiority complex </w:t>
        </w:r>
        <w:del w:id="15650" w:author="Author">
          <w:r w:rsidR="00DA2C1F" w:rsidRPr="00AE2A25" w:rsidDel="00E876EF">
            <w:rPr>
              <w:rFonts w:asciiTheme="majorBidi" w:hAnsiTheme="majorBidi" w:cstheme="majorBidi"/>
              <w:sz w:val="24"/>
              <w:szCs w:val="24"/>
            </w:rPr>
            <w:delText>when she struggles</w:delText>
          </w:r>
        </w:del>
        <w:r w:rsidR="00E876EF">
          <w:rPr>
            <w:rFonts w:asciiTheme="majorBidi" w:hAnsiTheme="majorBidi" w:cstheme="majorBidi"/>
            <w:sz w:val="24"/>
            <w:szCs w:val="24"/>
          </w:rPr>
          <w:t>in her interactions</w:t>
        </w:r>
        <w:r w:rsidR="00DA2C1F" w:rsidRPr="00AE2A25">
          <w:rPr>
            <w:rFonts w:asciiTheme="majorBidi" w:hAnsiTheme="majorBidi" w:cstheme="majorBidi"/>
            <w:sz w:val="24"/>
            <w:szCs w:val="24"/>
          </w:rPr>
          <w:t xml:space="preserve"> with the boys around her</w:t>
        </w:r>
        <w:r w:rsidR="00DA2C1F">
          <w:rPr>
            <w:rFonts w:asciiTheme="majorBidi" w:hAnsiTheme="majorBidi" w:cstheme="majorBidi"/>
            <w:sz w:val="24"/>
            <w:szCs w:val="24"/>
          </w:rPr>
          <w:t xml:space="preserve">; she is confident in her </w:t>
        </w:r>
        <w:r w:rsidR="00DA2C1F" w:rsidRPr="00AE2A25">
          <w:rPr>
            <w:rFonts w:asciiTheme="majorBidi" w:hAnsiTheme="majorBidi" w:cstheme="majorBidi"/>
            <w:sz w:val="24"/>
            <w:szCs w:val="24"/>
          </w:rPr>
          <w:t>physical abilities</w:t>
        </w:r>
        <w:r w:rsidR="00DA2C1F">
          <w:rPr>
            <w:rFonts w:asciiTheme="majorBidi" w:hAnsiTheme="majorBidi" w:cstheme="majorBidi"/>
            <w:sz w:val="24"/>
            <w:szCs w:val="24"/>
          </w:rPr>
          <w:t xml:space="preserve"> and</w:t>
        </w:r>
        <w:r w:rsidR="00DA2C1F" w:rsidRPr="00AE2A25">
          <w:rPr>
            <w:rFonts w:asciiTheme="majorBidi" w:hAnsiTheme="majorBidi" w:cstheme="majorBidi"/>
            <w:sz w:val="24"/>
            <w:szCs w:val="24"/>
          </w:rPr>
          <w:t xml:space="preserve"> </w:t>
        </w:r>
        <w:r w:rsidR="00DA2C1F">
          <w:rPr>
            <w:rFonts w:asciiTheme="majorBidi" w:hAnsiTheme="majorBidi" w:cstheme="majorBidi"/>
            <w:sz w:val="24"/>
            <w:szCs w:val="24"/>
          </w:rPr>
          <w:t>has a</w:t>
        </w:r>
        <w:r w:rsidR="00DA2C1F" w:rsidRPr="00AE2A25">
          <w:rPr>
            <w:rFonts w:asciiTheme="majorBidi" w:hAnsiTheme="majorBidi" w:cstheme="majorBidi"/>
            <w:sz w:val="24"/>
            <w:szCs w:val="24"/>
          </w:rPr>
          <w:t xml:space="preserve"> strong personality and wise character</w:t>
        </w:r>
        <w:r w:rsidR="00DA2C1F">
          <w:rPr>
            <w:rFonts w:asciiTheme="majorBidi" w:hAnsiTheme="majorBidi" w:cstheme="majorBidi"/>
            <w:sz w:val="24"/>
            <w:szCs w:val="24"/>
          </w:rPr>
          <w:t>:</w:t>
        </w:r>
        <w:r w:rsidR="00DA2C1F" w:rsidRPr="00AE2A25">
          <w:rPr>
            <w:rFonts w:asciiTheme="majorBidi" w:hAnsiTheme="majorBidi" w:cstheme="majorBidi"/>
            <w:sz w:val="24"/>
            <w:szCs w:val="24"/>
          </w:rPr>
          <w:t xml:space="preserve"> </w:t>
        </w:r>
      </w:ins>
      <w:del w:id="15651" w:author="Author">
        <w:r w:rsidRPr="00AE2A25" w:rsidDel="007B2288">
          <w:rPr>
            <w:rFonts w:asciiTheme="majorBidi" w:hAnsiTheme="majorBidi" w:cstheme="majorBidi"/>
            <w:sz w:val="24"/>
            <w:szCs w:val="24"/>
          </w:rPr>
          <w:delText>Korczak is troubled with the question of women's rights and status in society. Klu Klu</w:delText>
        </w:r>
      </w:del>
      <w:ins w:id="15652" w:author="Author">
        <w:del w:id="15653" w:author="Author">
          <w:r w:rsidR="007B2288" w:rsidDel="00DA2C1F">
            <w:rPr>
              <w:rFonts w:asciiTheme="majorBidi" w:hAnsiTheme="majorBidi" w:cstheme="majorBidi"/>
              <w:sz w:val="24"/>
              <w:szCs w:val="24"/>
            </w:rPr>
            <w:delText>She</w:delText>
          </w:r>
        </w:del>
      </w:ins>
      <w:del w:id="15654" w:author="Author">
        <w:r w:rsidRPr="00AE2A25" w:rsidDel="00DA2C1F">
          <w:rPr>
            <w:rFonts w:asciiTheme="majorBidi" w:hAnsiTheme="majorBidi" w:cstheme="majorBidi"/>
            <w:sz w:val="24"/>
            <w:szCs w:val="24"/>
          </w:rPr>
          <w:delText xml:space="preserve"> represents the feminist persona who fights for women's equality</w:delText>
        </w:r>
      </w:del>
      <w:ins w:id="15655" w:author="Author">
        <w:del w:id="15656" w:author="Author">
          <w:r w:rsidR="007B2288" w:rsidDel="00DA2C1F">
            <w:rPr>
              <w:rFonts w:asciiTheme="majorBidi" w:hAnsiTheme="majorBidi" w:cstheme="majorBidi"/>
              <w:sz w:val="24"/>
              <w:szCs w:val="24"/>
            </w:rPr>
            <w:delText>, which Korczak supported:</w:delText>
          </w:r>
        </w:del>
      </w:ins>
      <w:del w:id="15657" w:author="Author">
        <w:r w:rsidRPr="00AE2A25" w:rsidDel="00DA2C1F">
          <w:rPr>
            <w:rFonts w:asciiTheme="majorBidi" w:hAnsiTheme="majorBidi" w:cstheme="majorBidi"/>
            <w:sz w:val="24"/>
            <w:szCs w:val="24"/>
          </w:rPr>
          <w:delText xml:space="preserve"> </w:delText>
        </w:r>
        <w:r w:rsidRPr="00AE2A25" w:rsidDel="007B2288">
          <w:rPr>
            <w:rFonts w:asciiTheme="majorBidi" w:hAnsiTheme="majorBidi" w:cstheme="majorBidi"/>
            <w:sz w:val="24"/>
            <w:szCs w:val="24"/>
          </w:rPr>
          <w:delText>"</w:delText>
        </w:r>
      </w:del>
      <w:ins w:id="15658" w:author="Author">
        <w:r w:rsidR="007B2288">
          <w:rPr>
            <w:rFonts w:asciiTheme="majorBidi" w:hAnsiTheme="majorBidi" w:cstheme="majorBidi"/>
            <w:sz w:val="24"/>
            <w:szCs w:val="24"/>
          </w:rPr>
          <w:t>‘</w:t>
        </w:r>
      </w:ins>
      <w:r w:rsidRPr="00AE2A25">
        <w:rPr>
          <w:rFonts w:asciiTheme="majorBidi" w:hAnsiTheme="majorBidi" w:cstheme="majorBidi"/>
          <w:i/>
          <w:iCs/>
          <w:sz w:val="24"/>
          <w:szCs w:val="24"/>
        </w:rPr>
        <w:t>In my country, in Africa, the girls are as good as the boys in everything</w:t>
      </w:r>
      <w:ins w:id="15659" w:author="Author">
        <w:r w:rsidR="007B2288">
          <w:rPr>
            <w:rFonts w:asciiTheme="majorBidi" w:hAnsiTheme="majorBidi" w:cstheme="majorBidi"/>
            <w:i/>
            <w:iCs/>
            <w:sz w:val="24"/>
            <w:szCs w:val="24"/>
          </w:rPr>
          <w:t>.</w:t>
        </w:r>
        <w:r w:rsidR="007B2288" w:rsidRPr="00E221D9">
          <w:rPr>
            <w:rFonts w:asciiTheme="majorBidi" w:hAnsiTheme="majorBidi" w:cstheme="majorBidi"/>
            <w:iCs/>
            <w:sz w:val="24"/>
            <w:szCs w:val="24"/>
          </w:rPr>
          <w:t>’</w:t>
        </w:r>
      </w:ins>
      <w:del w:id="15660" w:author="Author">
        <w:r w:rsidDel="007B2288">
          <w:rPr>
            <w:rFonts w:asciiTheme="majorBidi" w:hAnsiTheme="majorBidi" w:cstheme="majorBidi"/>
            <w:sz w:val="24"/>
            <w:szCs w:val="24"/>
          </w:rPr>
          <w:delText>"</w:delText>
        </w:r>
        <w:r w:rsidRPr="00AE2A25" w:rsidDel="007B2288">
          <w:rPr>
            <w:rFonts w:asciiTheme="majorBidi" w:hAnsiTheme="majorBidi" w:cstheme="majorBidi"/>
            <w:sz w:val="24"/>
            <w:szCs w:val="24"/>
          </w:rPr>
          <w:delText>.</w:delText>
        </w:r>
      </w:del>
      <w:r>
        <w:rPr>
          <w:rStyle w:val="FootnoteReference"/>
          <w:rFonts w:asciiTheme="majorBidi" w:hAnsiTheme="majorBidi"/>
          <w:sz w:val="24"/>
          <w:szCs w:val="24"/>
        </w:rPr>
        <w:footnoteReference w:id="336"/>
      </w:r>
      <w:r w:rsidRPr="00AE2A25">
        <w:rPr>
          <w:rFonts w:asciiTheme="majorBidi" w:hAnsiTheme="majorBidi" w:cstheme="majorBidi"/>
          <w:sz w:val="24"/>
          <w:szCs w:val="24"/>
        </w:rPr>
        <w:t xml:space="preserve"> </w:t>
      </w:r>
      <w:del w:id="15661" w:author="Author">
        <w:r w:rsidRPr="00AE2A25" w:rsidDel="00DA2C1F">
          <w:rPr>
            <w:rFonts w:asciiTheme="majorBidi" w:hAnsiTheme="majorBidi" w:cstheme="majorBidi"/>
            <w:sz w:val="24"/>
            <w:szCs w:val="24"/>
          </w:rPr>
          <w:delText xml:space="preserve">She has no inferiority complex when she struggles with the boys around her, </w:delText>
        </w:r>
      </w:del>
      <w:ins w:id="15662" w:author="Author">
        <w:del w:id="15663" w:author="Author">
          <w:r w:rsidR="007B2288" w:rsidDel="00DA2C1F">
            <w:rPr>
              <w:rFonts w:asciiTheme="majorBidi" w:hAnsiTheme="majorBidi" w:cstheme="majorBidi"/>
              <w:sz w:val="24"/>
              <w:szCs w:val="24"/>
            </w:rPr>
            <w:delText xml:space="preserve">; she is confident in her </w:delText>
          </w:r>
        </w:del>
      </w:ins>
      <w:del w:id="15664" w:author="Author">
        <w:r w:rsidRPr="00AE2A25" w:rsidDel="00DA2C1F">
          <w:rPr>
            <w:rFonts w:asciiTheme="majorBidi" w:hAnsiTheme="majorBidi" w:cstheme="majorBidi"/>
            <w:sz w:val="24"/>
            <w:szCs w:val="24"/>
          </w:rPr>
          <w:delText>not in her physical capabilities,</w:delText>
        </w:r>
      </w:del>
      <w:ins w:id="15665" w:author="Author">
        <w:del w:id="15666" w:author="Author">
          <w:r w:rsidR="007B2288" w:rsidDel="00DA2C1F">
            <w:rPr>
              <w:rFonts w:asciiTheme="majorBidi" w:hAnsiTheme="majorBidi" w:cstheme="majorBidi"/>
              <w:sz w:val="24"/>
              <w:szCs w:val="24"/>
            </w:rPr>
            <w:delText xml:space="preserve"> and</w:delText>
          </w:r>
        </w:del>
      </w:ins>
      <w:del w:id="15667" w:author="Author">
        <w:r w:rsidRPr="00AE2A25" w:rsidDel="00DA2C1F">
          <w:rPr>
            <w:rFonts w:asciiTheme="majorBidi" w:hAnsiTheme="majorBidi" w:cstheme="majorBidi"/>
            <w:sz w:val="24"/>
            <w:szCs w:val="24"/>
          </w:rPr>
          <w:delText xml:space="preserve"> nor with her</w:delText>
        </w:r>
      </w:del>
      <w:ins w:id="15668" w:author="Author">
        <w:del w:id="15669" w:author="Author">
          <w:r w:rsidR="007B2288" w:rsidDel="00DA2C1F">
            <w:rPr>
              <w:rFonts w:asciiTheme="majorBidi" w:hAnsiTheme="majorBidi" w:cstheme="majorBidi"/>
              <w:sz w:val="24"/>
              <w:szCs w:val="24"/>
            </w:rPr>
            <w:delText>has a</w:delText>
          </w:r>
        </w:del>
      </w:ins>
      <w:del w:id="15670" w:author="Author">
        <w:r w:rsidRPr="00AE2A25" w:rsidDel="00DA2C1F">
          <w:rPr>
            <w:rFonts w:asciiTheme="majorBidi" w:hAnsiTheme="majorBidi" w:cstheme="majorBidi"/>
            <w:sz w:val="24"/>
            <w:szCs w:val="24"/>
          </w:rPr>
          <w:delText xml:space="preserve"> strong personality and wise character. </w:delText>
        </w:r>
      </w:del>
    </w:p>
    <w:p w14:paraId="096D1E78" w14:textId="13D1BC9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However, </w:t>
      </w:r>
      <w:ins w:id="15671" w:author="Author">
        <w:r w:rsidR="00DA2C1F">
          <w:rPr>
            <w:rFonts w:asciiTheme="majorBidi" w:hAnsiTheme="majorBidi" w:cstheme="majorBidi"/>
            <w:sz w:val="24"/>
            <w:szCs w:val="24"/>
          </w:rPr>
          <w:t xml:space="preserve">when </w:t>
        </w:r>
      </w:ins>
      <w:r w:rsidRPr="00AE2A25">
        <w:rPr>
          <w:rFonts w:asciiTheme="majorBidi" w:hAnsiTheme="majorBidi" w:cstheme="majorBidi"/>
          <w:sz w:val="24"/>
          <w:szCs w:val="24"/>
        </w:rPr>
        <w:t xml:space="preserve">Klu Klu </w:t>
      </w:r>
      <w:del w:id="15672" w:author="Author">
        <w:r w:rsidRPr="00AE2A25" w:rsidDel="00DA2C1F">
          <w:rPr>
            <w:rFonts w:asciiTheme="majorBidi" w:hAnsiTheme="majorBidi" w:cstheme="majorBidi"/>
            <w:sz w:val="24"/>
            <w:szCs w:val="24"/>
          </w:rPr>
          <w:delText xml:space="preserve">also </w:delText>
        </w:r>
      </w:del>
      <w:r w:rsidRPr="00AE2A25">
        <w:rPr>
          <w:rFonts w:asciiTheme="majorBidi" w:hAnsiTheme="majorBidi" w:cstheme="majorBidi"/>
          <w:sz w:val="24"/>
          <w:szCs w:val="24"/>
        </w:rPr>
        <w:t>falls in love with Matt</w:t>
      </w:r>
      <w:del w:id="15673" w:author="Author">
        <w:r w:rsidRPr="00AE2A25" w:rsidDel="00DA2C1F">
          <w:rPr>
            <w:rFonts w:asciiTheme="majorBidi" w:hAnsiTheme="majorBidi" w:cstheme="majorBidi"/>
            <w:sz w:val="24"/>
            <w:szCs w:val="24"/>
          </w:rPr>
          <w:delText xml:space="preserve"> and</w:delText>
        </w:r>
      </w:del>
      <w:ins w:id="15674" w:author="Author">
        <w:r w:rsidR="00DA2C1F">
          <w:rPr>
            <w:rFonts w:asciiTheme="majorBidi" w:hAnsiTheme="majorBidi" w:cstheme="majorBidi"/>
            <w:sz w:val="24"/>
            <w:szCs w:val="24"/>
          </w:rPr>
          <w:t>,</w:t>
        </w:r>
      </w:ins>
      <w:r w:rsidRPr="00AE2A25">
        <w:rPr>
          <w:rFonts w:asciiTheme="majorBidi" w:hAnsiTheme="majorBidi" w:cstheme="majorBidi"/>
          <w:sz w:val="24"/>
          <w:szCs w:val="24"/>
        </w:rPr>
        <w:t xml:space="preserve"> he ignores her feelings</w:t>
      </w:r>
      <w:del w:id="15675" w:author="Author">
        <w:r w:rsidRPr="00AE2A25" w:rsidDel="00DA2C1F">
          <w:rPr>
            <w:rFonts w:asciiTheme="majorBidi" w:hAnsiTheme="majorBidi" w:cstheme="majorBidi"/>
            <w:sz w:val="24"/>
            <w:szCs w:val="24"/>
          </w:rPr>
          <w:delText xml:space="preserve"> -</w:delText>
        </w:r>
      </w:del>
      <w:ins w:id="15676" w:author="Author">
        <w:r w:rsidR="00DA2C1F">
          <w:rPr>
            <w:rFonts w:asciiTheme="majorBidi" w:hAnsiTheme="majorBidi" w:cstheme="majorBidi"/>
            <w:sz w:val="24"/>
            <w:szCs w:val="24"/>
          </w:rPr>
          <w:t>:</w:t>
        </w:r>
      </w:ins>
      <w:r w:rsidRPr="00AE2A25">
        <w:rPr>
          <w:rFonts w:asciiTheme="majorBidi" w:hAnsiTheme="majorBidi" w:cstheme="majorBidi"/>
          <w:sz w:val="24"/>
          <w:szCs w:val="24"/>
        </w:rPr>
        <w:t xml:space="preserve"> like Korczak, </w:t>
      </w:r>
      <w:r>
        <w:rPr>
          <w:rFonts w:asciiTheme="majorBidi" w:hAnsiTheme="majorBidi" w:cstheme="majorBidi"/>
          <w:sz w:val="24"/>
          <w:szCs w:val="24"/>
        </w:rPr>
        <w:t>he is too busy with his duties</w:t>
      </w:r>
      <w:r w:rsidRPr="00AE2A25">
        <w:rPr>
          <w:rFonts w:asciiTheme="majorBidi" w:hAnsiTheme="majorBidi" w:cstheme="majorBidi"/>
          <w:sz w:val="24"/>
          <w:szCs w:val="24"/>
        </w:rPr>
        <w:t>.</w:t>
      </w:r>
      <w:r>
        <w:rPr>
          <w:rStyle w:val="FootnoteReference"/>
          <w:rFonts w:asciiTheme="majorBidi" w:hAnsiTheme="majorBidi"/>
          <w:sz w:val="24"/>
          <w:szCs w:val="24"/>
        </w:rPr>
        <w:footnoteReference w:id="337"/>
      </w:r>
      <w:r w:rsidRPr="00AE2A25">
        <w:rPr>
          <w:rFonts w:asciiTheme="majorBidi" w:hAnsiTheme="majorBidi" w:cstheme="majorBidi"/>
          <w:sz w:val="24"/>
          <w:szCs w:val="24"/>
        </w:rPr>
        <w:t xml:space="preserve"> </w:t>
      </w:r>
      <w:ins w:id="15679" w:author="Author">
        <w:r w:rsidR="00DA2C1F">
          <w:rPr>
            <w:rFonts w:asciiTheme="majorBidi" w:hAnsiTheme="majorBidi" w:cstheme="majorBidi"/>
            <w:sz w:val="24"/>
            <w:szCs w:val="24"/>
          </w:rPr>
          <w:t xml:space="preserve">In a noble act, </w:t>
        </w:r>
      </w:ins>
      <w:r w:rsidRPr="00AE2A25">
        <w:rPr>
          <w:rFonts w:asciiTheme="majorBidi" w:hAnsiTheme="majorBidi" w:cstheme="majorBidi"/>
          <w:sz w:val="24"/>
          <w:szCs w:val="24"/>
        </w:rPr>
        <w:t xml:space="preserve">Matt </w:t>
      </w:r>
      <w:del w:id="15680" w:author="Author">
        <w:r w:rsidRPr="00AE2A25" w:rsidDel="00DA2C1F">
          <w:rPr>
            <w:rFonts w:asciiTheme="majorBidi" w:hAnsiTheme="majorBidi" w:cstheme="majorBidi"/>
            <w:sz w:val="24"/>
            <w:szCs w:val="24"/>
          </w:rPr>
          <w:delText xml:space="preserve">saves </w:delText>
        </w:r>
      </w:del>
      <w:ins w:id="15681" w:author="Author">
        <w:r w:rsidR="00DA2C1F">
          <w:rPr>
            <w:rFonts w:asciiTheme="majorBidi" w:hAnsiTheme="majorBidi" w:cstheme="majorBidi"/>
            <w:sz w:val="24"/>
            <w:szCs w:val="24"/>
          </w:rPr>
          <w:t>does save</w:t>
        </w:r>
        <w:r w:rsidR="00DA2C1F" w:rsidRPr="00AE2A25">
          <w:rPr>
            <w:rFonts w:asciiTheme="majorBidi" w:hAnsiTheme="majorBidi" w:cstheme="majorBidi"/>
            <w:sz w:val="24"/>
            <w:szCs w:val="24"/>
          </w:rPr>
          <w:t xml:space="preserve"> </w:t>
        </w:r>
      </w:ins>
      <w:r w:rsidRPr="00AE2A25">
        <w:rPr>
          <w:rFonts w:asciiTheme="majorBidi" w:hAnsiTheme="majorBidi" w:cstheme="majorBidi"/>
          <w:sz w:val="24"/>
          <w:szCs w:val="24"/>
        </w:rPr>
        <w:t>Klu K</w:t>
      </w:r>
      <w:ins w:id="15682" w:author="Author">
        <w:r w:rsidR="00DA2C1F">
          <w:rPr>
            <w:rFonts w:asciiTheme="majorBidi" w:hAnsiTheme="majorBidi" w:cstheme="majorBidi"/>
            <w:sz w:val="24"/>
            <w:szCs w:val="24"/>
          </w:rPr>
          <w:t>u from the sharp teeth of a</w:t>
        </w:r>
      </w:ins>
      <w:del w:id="15683" w:author="Author">
        <w:r w:rsidRPr="00AE2A25" w:rsidDel="00DA2C1F">
          <w:rPr>
            <w:rFonts w:asciiTheme="majorBidi" w:hAnsiTheme="majorBidi" w:cstheme="majorBidi"/>
            <w:sz w:val="24"/>
            <w:szCs w:val="24"/>
          </w:rPr>
          <w:delText xml:space="preserve">lu in a noble </w:delText>
        </w:r>
        <w:r w:rsidDel="00DA2C1F">
          <w:rPr>
            <w:rFonts w:asciiTheme="majorBidi" w:hAnsiTheme="majorBidi" w:cstheme="majorBidi"/>
            <w:sz w:val="24"/>
            <w:szCs w:val="24"/>
          </w:rPr>
          <w:delText>act from the teeth of the</w:delText>
        </w:r>
      </w:del>
      <w:r>
        <w:rPr>
          <w:rFonts w:asciiTheme="majorBidi" w:hAnsiTheme="majorBidi" w:cstheme="majorBidi"/>
          <w:sz w:val="24"/>
          <w:szCs w:val="24"/>
        </w:rPr>
        <w:t xml:space="preserve"> wolf</w:t>
      </w:r>
      <w:r w:rsidRPr="00AE2A25">
        <w:rPr>
          <w:rFonts w:asciiTheme="majorBidi" w:hAnsiTheme="majorBidi" w:cstheme="majorBidi"/>
          <w:sz w:val="24"/>
          <w:szCs w:val="24"/>
        </w:rPr>
        <w:t>,</w:t>
      </w:r>
      <w:r>
        <w:rPr>
          <w:rStyle w:val="FootnoteReference"/>
          <w:rFonts w:asciiTheme="majorBidi" w:hAnsiTheme="majorBidi"/>
          <w:sz w:val="24"/>
          <w:szCs w:val="24"/>
        </w:rPr>
        <w:footnoteReference w:id="338"/>
      </w:r>
      <w:r w:rsidRPr="00AE2A25">
        <w:rPr>
          <w:rFonts w:asciiTheme="majorBidi" w:hAnsiTheme="majorBidi" w:cstheme="majorBidi"/>
          <w:sz w:val="24"/>
          <w:szCs w:val="24"/>
        </w:rPr>
        <w:t xml:space="preserve"> but </w:t>
      </w:r>
      <w:del w:id="15686" w:author="Author">
        <w:r w:rsidRPr="00AE2A25" w:rsidDel="00E876EF">
          <w:rPr>
            <w:rFonts w:asciiTheme="majorBidi" w:hAnsiTheme="majorBidi" w:cstheme="majorBidi"/>
            <w:sz w:val="24"/>
            <w:szCs w:val="24"/>
          </w:rPr>
          <w:delText xml:space="preserve">it </w:delText>
        </w:r>
      </w:del>
      <w:ins w:id="15687" w:author="Author">
        <w:r w:rsidR="00E876EF">
          <w:rPr>
            <w:rFonts w:asciiTheme="majorBidi" w:hAnsiTheme="majorBidi" w:cstheme="majorBidi"/>
            <w:sz w:val="24"/>
            <w:szCs w:val="24"/>
          </w:rPr>
          <w:t>this act</w:t>
        </w:r>
        <w:r w:rsidR="00E876EF" w:rsidRPr="00AE2A25">
          <w:rPr>
            <w:rFonts w:asciiTheme="majorBidi" w:hAnsiTheme="majorBidi" w:cstheme="majorBidi"/>
            <w:sz w:val="24"/>
            <w:szCs w:val="24"/>
          </w:rPr>
          <w:t xml:space="preserve"> </w:t>
        </w:r>
      </w:ins>
      <w:r w:rsidRPr="00AE2A25">
        <w:rPr>
          <w:rFonts w:asciiTheme="majorBidi" w:hAnsiTheme="majorBidi" w:cstheme="majorBidi"/>
          <w:sz w:val="24"/>
          <w:szCs w:val="24"/>
        </w:rPr>
        <w:t>does not lead to a romantic ending. Matt, like Korczak, rejects the possibility of intimate relationships.</w:t>
      </w:r>
    </w:p>
    <w:p w14:paraId="3A36A6FA" w14:textId="44DFE2C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Klu Klu is an idealistic figure who fights for the equality of men and women. She is brave, powerful</w:t>
      </w:r>
      <w:del w:id="15688" w:author="Author">
        <w:r w:rsidRPr="00AE2A25" w:rsidDel="00DA2C1F">
          <w:rPr>
            <w:rFonts w:asciiTheme="majorBidi" w:hAnsiTheme="majorBidi" w:cstheme="majorBidi"/>
            <w:sz w:val="24"/>
            <w:szCs w:val="24"/>
          </w:rPr>
          <w:delText>,</w:delText>
        </w:r>
      </w:del>
      <w:r w:rsidRPr="00AE2A25">
        <w:rPr>
          <w:rFonts w:asciiTheme="majorBidi" w:hAnsiTheme="majorBidi" w:cstheme="majorBidi"/>
          <w:sz w:val="24"/>
          <w:szCs w:val="24"/>
        </w:rPr>
        <w:t xml:space="preserve"> and critical </w:t>
      </w:r>
      <w:del w:id="15689" w:author="Author">
        <w:r w:rsidRPr="00AE2A25" w:rsidDel="00DA2C1F">
          <w:rPr>
            <w:rFonts w:asciiTheme="majorBidi" w:hAnsiTheme="majorBidi" w:cstheme="majorBidi"/>
            <w:sz w:val="24"/>
            <w:szCs w:val="24"/>
          </w:rPr>
          <w:delText xml:space="preserve">to </w:delText>
        </w:r>
      </w:del>
      <w:ins w:id="15690" w:author="Author">
        <w:r w:rsidR="00DA2C1F">
          <w:rPr>
            <w:rFonts w:asciiTheme="majorBidi" w:hAnsiTheme="majorBidi" w:cstheme="majorBidi"/>
            <w:sz w:val="24"/>
            <w:szCs w:val="24"/>
          </w:rPr>
          <w:t>of</w:t>
        </w:r>
        <w:r w:rsidR="00DA2C1F" w:rsidRPr="00AE2A25">
          <w:rPr>
            <w:rFonts w:asciiTheme="majorBidi" w:hAnsiTheme="majorBidi" w:cstheme="majorBidi"/>
            <w:sz w:val="24"/>
            <w:szCs w:val="24"/>
          </w:rPr>
          <w:t xml:space="preserve"> </w:t>
        </w:r>
      </w:ins>
      <w:r w:rsidRPr="00AE2A25">
        <w:rPr>
          <w:rFonts w:asciiTheme="majorBidi" w:hAnsiTheme="majorBidi" w:cstheme="majorBidi"/>
          <w:sz w:val="24"/>
          <w:szCs w:val="24"/>
        </w:rPr>
        <w:t>the traditional conventions of society. One can discern in her character</w:t>
      </w:r>
      <w:del w:id="15691" w:author="Author">
        <w:r w:rsidRPr="00AE2A25" w:rsidDel="00DA2C1F">
          <w:rPr>
            <w:rFonts w:asciiTheme="majorBidi" w:hAnsiTheme="majorBidi" w:cstheme="majorBidi"/>
            <w:sz w:val="24"/>
            <w:szCs w:val="24"/>
          </w:rPr>
          <w:delText>,</w:delText>
        </w:r>
      </w:del>
      <w:r w:rsidRPr="00AE2A25">
        <w:rPr>
          <w:rFonts w:asciiTheme="majorBidi" w:hAnsiTheme="majorBidi" w:cstheme="majorBidi"/>
          <w:sz w:val="24"/>
          <w:szCs w:val="24"/>
        </w:rPr>
        <w:t xml:space="preserve"> both the idealism of Korczak and the images of the two strong women </w:t>
      </w:r>
      <w:del w:id="15692" w:author="Author">
        <w:r w:rsidRPr="00AE2A25" w:rsidDel="00DA2C1F">
          <w:rPr>
            <w:rFonts w:asciiTheme="majorBidi" w:hAnsiTheme="majorBidi" w:cstheme="majorBidi"/>
            <w:sz w:val="24"/>
            <w:szCs w:val="24"/>
          </w:rPr>
          <w:delText xml:space="preserve">which </w:delText>
        </w:r>
      </w:del>
      <w:ins w:id="15693" w:author="Author">
        <w:r w:rsidR="00DA2C1F">
          <w:rPr>
            <w:rFonts w:asciiTheme="majorBidi" w:hAnsiTheme="majorBidi" w:cstheme="majorBidi"/>
            <w:sz w:val="24"/>
            <w:szCs w:val="24"/>
          </w:rPr>
          <w:t>who</w:t>
        </w:r>
        <w:r w:rsidR="00DA2C1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actually </w:t>
      </w:r>
      <w:del w:id="15694" w:author="Author">
        <w:r w:rsidRPr="00AE2A25" w:rsidDel="00DA2C1F">
          <w:rPr>
            <w:rFonts w:asciiTheme="majorBidi" w:hAnsiTheme="majorBidi" w:cstheme="majorBidi"/>
            <w:sz w:val="24"/>
            <w:szCs w:val="24"/>
          </w:rPr>
          <w:delText xml:space="preserve">run </w:delText>
        </w:r>
      </w:del>
      <w:ins w:id="15695" w:author="Author">
        <w:r w:rsidR="00DA2C1F" w:rsidRPr="00AE2A25">
          <w:rPr>
            <w:rFonts w:asciiTheme="majorBidi" w:hAnsiTheme="majorBidi" w:cstheme="majorBidi"/>
            <w:sz w:val="24"/>
            <w:szCs w:val="24"/>
          </w:rPr>
          <w:t>r</w:t>
        </w:r>
        <w:r w:rsidR="00DA2C1F">
          <w:rPr>
            <w:rFonts w:asciiTheme="majorBidi" w:hAnsiTheme="majorBidi" w:cstheme="majorBidi"/>
            <w:sz w:val="24"/>
            <w:szCs w:val="24"/>
          </w:rPr>
          <w:t>a</w:t>
        </w:r>
        <w:r w:rsidR="00DA2C1F"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Korczak's two orphanages. The feminist movement of the </w:t>
      </w:r>
      <w:del w:id="15696" w:author="Author">
        <w:r w:rsidRPr="00AE2A25" w:rsidDel="00DA2C1F">
          <w:rPr>
            <w:rFonts w:asciiTheme="majorBidi" w:hAnsiTheme="majorBidi" w:cstheme="majorBidi"/>
            <w:sz w:val="24"/>
            <w:szCs w:val="24"/>
          </w:rPr>
          <w:delText xml:space="preserve">Twentieth </w:delText>
        </w:r>
      </w:del>
      <w:ins w:id="15697" w:author="Author">
        <w:r w:rsidR="00DA2C1F">
          <w:rPr>
            <w:rFonts w:asciiTheme="majorBidi" w:hAnsiTheme="majorBidi" w:cstheme="majorBidi"/>
            <w:sz w:val="24"/>
            <w:szCs w:val="24"/>
          </w:rPr>
          <w:t>t</w:t>
        </w:r>
        <w:r w:rsidR="00DA2C1F" w:rsidRPr="00AE2A25">
          <w:rPr>
            <w:rFonts w:asciiTheme="majorBidi" w:hAnsiTheme="majorBidi" w:cstheme="majorBidi"/>
            <w:sz w:val="24"/>
            <w:szCs w:val="24"/>
          </w:rPr>
          <w:t xml:space="preserve">wentieth </w:t>
        </w:r>
      </w:ins>
      <w:del w:id="15698" w:author="Author">
        <w:r w:rsidRPr="00AE2A25" w:rsidDel="00DA2C1F">
          <w:rPr>
            <w:rFonts w:asciiTheme="majorBidi" w:hAnsiTheme="majorBidi" w:cstheme="majorBidi"/>
            <w:sz w:val="24"/>
            <w:szCs w:val="24"/>
          </w:rPr>
          <w:delText xml:space="preserve">Century </w:delText>
        </w:r>
      </w:del>
      <w:ins w:id="15699" w:author="Author">
        <w:r w:rsidR="00DA2C1F">
          <w:rPr>
            <w:rFonts w:asciiTheme="majorBidi" w:hAnsiTheme="majorBidi" w:cstheme="majorBidi"/>
            <w:sz w:val="24"/>
            <w:szCs w:val="24"/>
          </w:rPr>
          <w:t>c</w:t>
        </w:r>
        <w:r w:rsidR="00DA2C1F" w:rsidRPr="00AE2A25">
          <w:rPr>
            <w:rFonts w:asciiTheme="majorBidi" w:hAnsiTheme="majorBidi" w:cstheme="majorBidi"/>
            <w:sz w:val="24"/>
            <w:szCs w:val="24"/>
          </w:rPr>
          <w:t xml:space="preserve">entury </w:t>
        </w:r>
      </w:ins>
      <w:del w:id="15700" w:author="Author">
        <w:r w:rsidRPr="00AE2A25" w:rsidDel="00DA2C1F">
          <w:rPr>
            <w:rFonts w:asciiTheme="majorBidi" w:hAnsiTheme="majorBidi" w:cstheme="majorBidi"/>
            <w:sz w:val="24"/>
            <w:szCs w:val="24"/>
          </w:rPr>
          <w:delText>was still waiting for its much later time in the post-</w:delText>
        </w:r>
      </w:del>
      <w:ins w:id="15701" w:author="Author">
        <w:r w:rsidR="00DA2C1F">
          <w:rPr>
            <w:rFonts w:asciiTheme="majorBidi" w:hAnsiTheme="majorBidi" w:cstheme="majorBidi"/>
            <w:sz w:val="24"/>
            <w:szCs w:val="24"/>
          </w:rPr>
          <w:t xml:space="preserve">did not develop until after </w:t>
        </w:r>
      </w:ins>
      <w:r w:rsidRPr="00AE2A25">
        <w:rPr>
          <w:rFonts w:asciiTheme="majorBidi" w:hAnsiTheme="majorBidi" w:cstheme="majorBidi"/>
          <w:sz w:val="24"/>
          <w:szCs w:val="24"/>
        </w:rPr>
        <w:t>World</w:t>
      </w:r>
      <w:del w:id="15702" w:author="Author">
        <w:r w:rsidRPr="00AE2A25" w:rsidDel="00DA2C1F">
          <w:rPr>
            <w:rFonts w:asciiTheme="majorBidi" w:hAnsiTheme="majorBidi" w:cstheme="majorBidi"/>
            <w:sz w:val="24"/>
            <w:szCs w:val="24"/>
          </w:rPr>
          <w:delText>-</w:delText>
        </w:r>
      </w:del>
      <w:ins w:id="15703" w:author="Author">
        <w:r w:rsidR="00DA2C1F">
          <w:rPr>
            <w:rFonts w:asciiTheme="majorBidi" w:hAnsiTheme="majorBidi" w:cstheme="majorBidi"/>
            <w:sz w:val="24"/>
            <w:szCs w:val="24"/>
          </w:rPr>
          <w:t xml:space="preserve"> </w:t>
        </w:r>
      </w:ins>
      <w:r w:rsidRPr="00AE2A25">
        <w:rPr>
          <w:rFonts w:asciiTheme="majorBidi" w:hAnsiTheme="majorBidi" w:cstheme="majorBidi"/>
          <w:sz w:val="24"/>
          <w:szCs w:val="24"/>
        </w:rPr>
        <w:t>War</w:t>
      </w:r>
      <w:del w:id="15704" w:author="Author">
        <w:r w:rsidRPr="00AE2A25" w:rsidDel="00DA2C1F">
          <w:rPr>
            <w:rFonts w:asciiTheme="majorBidi" w:hAnsiTheme="majorBidi" w:cstheme="majorBidi"/>
            <w:sz w:val="24"/>
            <w:szCs w:val="24"/>
          </w:rPr>
          <w:delText>-</w:delText>
        </w:r>
      </w:del>
      <w:ins w:id="15705" w:author="Author">
        <w:r w:rsidR="00DA2C1F">
          <w:rPr>
            <w:rFonts w:asciiTheme="majorBidi" w:hAnsiTheme="majorBidi" w:cstheme="majorBidi"/>
            <w:sz w:val="24"/>
            <w:szCs w:val="24"/>
          </w:rPr>
          <w:t xml:space="preserve"> </w:t>
        </w:r>
      </w:ins>
      <w:r w:rsidRPr="00AE2A25">
        <w:rPr>
          <w:rFonts w:asciiTheme="majorBidi" w:hAnsiTheme="majorBidi" w:cstheme="majorBidi"/>
          <w:sz w:val="24"/>
          <w:szCs w:val="24"/>
        </w:rPr>
        <w:t>II</w:t>
      </w:r>
      <w:ins w:id="15706" w:author="Author">
        <w:r w:rsidR="00DA2C1F">
          <w:rPr>
            <w:rFonts w:asciiTheme="majorBidi" w:hAnsiTheme="majorBidi" w:cstheme="majorBidi"/>
            <w:sz w:val="24"/>
            <w:szCs w:val="24"/>
          </w:rPr>
          <w:t xml:space="preserve">, but this novel has </w:t>
        </w:r>
      </w:ins>
      <w:del w:id="15707" w:author="Author">
        <w:r w:rsidRPr="00AE2A25" w:rsidDel="00DA2C1F">
          <w:rPr>
            <w:rFonts w:asciiTheme="majorBidi" w:hAnsiTheme="majorBidi" w:cstheme="majorBidi"/>
            <w:sz w:val="24"/>
            <w:szCs w:val="24"/>
          </w:rPr>
          <w:delText xml:space="preserve"> society, and here Korczak brings forward </w:delText>
        </w:r>
      </w:del>
      <w:r w:rsidRPr="00AE2A25">
        <w:rPr>
          <w:rFonts w:asciiTheme="majorBidi" w:hAnsiTheme="majorBidi" w:cstheme="majorBidi"/>
          <w:sz w:val="24"/>
          <w:szCs w:val="24"/>
        </w:rPr>
        <w:t>a strong feminist message.</w:t>
      </w:r>
    </w:p>
    <w:p w14:paraId="5DB0A64D" w14:textId="170DB308" w:rsidR="007B5646" w:rsidRPr="006A538F" w:rsidRDefault="007B5646" w:rsidP="0088391E">
      <w:pPr>
        <w:pStyle w:val="ListParagraph"/>
        <w:numPr>
          <w:ilvl w:val="1"/>
          <w:numId w:val="12"/>
        </w:numPr>
        <w:tabs>
          <w:tab w:val="left" w:pos="720"/>
        </w:tabs>
        <w:autoSpaceDE w:val="0"/>
        <w:autoSpaceDN w:val="0"/>
        <w:bidi w:val="0"/>
        <w:adjustRightInd w:val="0"/>
        <w:spacing w:before="120" w:after="120" w:line="360" w:lineRule="auto"/>
        <w:rPr>
          <w:rFonts w:asciiTheme="majorBidi" w:hAnsiTheme="majorBidi" w:cstheme="majorBidi"/>
          <w:b/>
          <w:bCs/>
          <w:sz w:val="24"/>
          <w:szCs w:val="24"/>
        </w:rPr>
      </w:pPr>
      <w:bookmarkStart w:id="15708" w:name="Inter_Race"/>
      <w:r>
        <w:rPr>
          <w:rFonts w:asciiTheme="majorBidi" w:hAnsiTheme="majorBidi" w:cstheme="majorBidi"/>
          <w:b/>
          <w:bCs/>
          <w:sz w:val="24"/>
          <w:szCs w:val="24"/>
        </w:rPr>
        <w:t xml:space="preserve"> </w:t>
      </w:r>
      <w:r w:rsidRPr="006A538F">
        <w:rPr>
          <w:rFonts w:asciiTheme="majorBidi" w:hAnsiTheme="majorBidi" w:cstheme="majorBidi"/>
          <w:b/>
          <w:bCs/>
          <w:sz w:val="24"/>
          <w:szCs w:val="24"/>
        </w:rPr>
        <w:t>Inter-</w:t>
      </w:r>
      <w:del w:id="15709" w:author="Author">
        <w:r w:rsidRPr="006A538F" w:rsidDel="00DA2C1F">
          <w:rPr>
            <w:rFonts w:asciiTheme="majorBidi" w:hAnsiTheme="majorBidi" w:cstheme="majorBidi"/>
            <w:b/>
            <w:bCs/>
            <w:sz w:val="24"/>
            <w:szCs w:val="24"/>
          </w:rPr>
          <w:delText xml:space="preserve">race </w:delText>
        </w:r>
      </w:del>
      <w:ins w:id="15710" w:author="Author">
        <w:r w:rsidR="00DA2C1F">
          <w:rPr>
            <w:rFonts w:asciiTheme="majorBidi" w:hAnsiTheme="majorBidi" w:cstheme="majorBidi"/>
            <w:b/>
            <w:bCs/>
            <w:sz w:val="24"/>
            <w:szCs w:val="24"/>
          </w:rPr>
          <w:t>R</w:t>
        </w:r>
        <w:r w:rsidR="00DA2C1F" w:rsidRPr="006A538F">
          <w:rPr>
            <w:rFonts w:asciiTheme="majorBidi" w:hAnsiTheme="majorBidi" w:cstheme="majorBidi"/>
            <w:b/>
            <w:bCs/>
            <w:sz w:val="24"/>
            <w:szCs w:val="24"/>
          </w:rPr>
          <w:t xml:space="preserve">ace </w:t>
        </w:r>
      </w:ins>
      <w:r w:rsidRPr="006A538F">
        <w:rPr>
          <w:rFonts w:asciiTheme="majorBidi" w:hAnsiTheme="majorBidi" w:cstheme="majorBidi"/>
          <w:b/>
          <w:bCs/>
          <w:sz w:val="24"/>
          <w:szCs w:val="24"/>
        </w:rPr>
        <w:t>Relations</w:t>
      </w:r>
    </w:p>
    <w:bookmarkEnd w:id="15708"/>
    <w:p w14:paraId="5CE8BDE0" w14:textId="39CEF470" w:rsidR="007B5646" w:rsidRPr="00AE2A25" w:rsidRDefault="00E876EF" w:rsidP="007B5646">
      <w:pPr>
        <w:tabs>
          <w:tab w:val="left" w:pos="720"/>
        </w:tabs>
        <w:autoSpaceDE w:val="0"/>
        <w:autoSpaceDN w:val="0"/>
        <w:bidi w:val="0"/>
        <w:adjustRightInd w:val="0"/>
        <w:spacing w:before="120" w:after="120" w:line="360" w:lineRule="auto"/>
        <w:rPr>
          <w:rFonts w:asciiTheme="majorBidi" w:hAnsiTheme="majorBidi" w:cstheme="majorBidi"/>
          <w:sz w:val="24"/>
          <w:szCs w:val="24"/>
        </w:rPr>
      </w:pPr>
      <w:ins w:id="15711" w:author="Author">
        <w:r>
          <w:rPr>
            <w:rFonts w:asciiTheme="majorBidi" w:hAnsiTheme="majorBidi" w:cstheme="majorBidi"/>
            <w:sz w:val="24"/>
            <w:szCs w:val="24"/>
          </w:rPr>
          <w:t xml:space="preserve">That the major female character is from </w:t>
        </w:r>
      </w:ins>
      <w:del w:id="15712" w:author="Author">
        <w:r w:rsidR="007B5646" w:rsidRPr="00AE2A25" w:rsidDel="00E876EF">
          <w:rPr>
            <w:rFonts w:asciiTheme="majorBidi" w:hAnsiTheme="majorBidi" w:cstheme="majorBidi"/>
            <w:sz w:val="24"/>
            <w:szCs w:val="24"/>
          </w:rPr>
          <w:delText xml:space="preserve">Klu Klu and her home culture in </w:delText>
        </w:r>
      </w:del>
      <w:r w:rsidR="007B5646" w:rsidRPr="00AE2A25">
        <w:rPr>
          <w:rFonts w:asciiTheme="majorBidi" w:hAnsiTheme="majorBidi" w:cstheme="majorBidi"/>
          <w:sz w:val="24"/>
          <w:szCs w:val="24"/>
        </w:rPr>
        <w:t>Africa</w:t>
      </w:r>
      <w:del w:id="15713" w:author="Author">
        <w:r w:rsidR="007B5646" w:rsidRPr="00AE2A25" w:rsidDel="00E876EF">
          <w:rPr>
            <w:rFonts w:asciiTheme="majorBidi" w:hAnsiTheme="majorBidi" w:cstheme="majorBidi"/>
            <w:sz w:val="24"/>
            <w:szCs w:val="24"/>
          </w:rPr>
          <w:delText>, carry</w:delText>
        </w:r>
      </w:del>
      <w:ins w:id="15714" w:author="Author">
        <w:r>
          <w:rPr>
            <w:rFonts w:asciiTheme="majorBidi" w:hAnsiTheme="majorBidi" w:cstheme="majorBidi"/>
            <w:sz w:val="24"/>
            <w:szCs w:val="24"/>
          </w:rPr>
          <w:t xml:space="preserve"> conveys</w:t>
        </w:r>
      </w:ins>
      <w:r w:rsidR="007B5646" w:rsidRPr="00AE2A25">
        <w:rPr>
          <w:rFonts w:asciiTheme="majorBidi" w:hAnsiTheme="majorBidi" w:cstheme="majorBidi"/>
          <w:sz w:val="24"/>
          <w:szCs w:val="24"/>
        </w:rPr>
        <w:t xml:space="preserve"> another </w:t>
      </w:r>
      <w:del w:id="15715" w:author="Author">
        <w:r w:rsidR="007B5646" w:rsidRPr="00AE2A25" w:rsidDel="00E876EF">
          <w:rPr>
            <w:rFonts w:asciiTheme="majorBidi" w:hAnsiTheme="majorBidi" w:cstheme="majorBidi"/>
            <w:sz w:val="24"/>
            <w:szCs w:val="24"/>
          </w:rPr>
          <w:delText xml:space="preserve">universal </w:delText>
        </w:r>
      </w:del>
      <w:r w:rsidR="007B5646" w:rsidRPr="00AE2A25">
        <w:rPr>
          <w:rFonts w:asciiTheme="majorBidi" w:hAnsiTheme="majorBidi" w:cstheme="majorBidi"/>
          <w:sz w:val="24"/>
          <w:szCs w:val="24"/>
        </w:rPr>
        <w:t>message</w:t>
      </w:r>
      <w:del w:id="15716" w:author="Author">
        <w:r w:rsidR="007B5646" w:rsidRPr="00AE2A25" w:rsidDel="00E876EF">
          <w:rPr>
            <w:rFonts w:asciiTheme="majorBidi" w:hAnsiTheme="majorBidi" w:cstheme="majorBidi"/>
            <w:sz w:val="24"/>
            <w:szCs w:val="24"/>
          </w:rPr>
          <w:delText>, which is</w:delText>
        </w:r>
      </w:del>
      <w:ins w:id="15717" w:author="Author">
        <w:r>
          <w:rPr>
            <w:rFonts w:asciiTheme="majorBidi" w:hAnsiTheme="majorBidi" w:cstheme="majorBidi"/>
            <w:sz w:val="24"/>
            <w:szCs w:val="24"/>
          </w:rPr>
          <w:t xml:space="preserve"> that was</w:t>
        </w:r>
      </w:ins>
      <w:r w:rsidR="007B5646" w:rsidRPr="00AE2A25">
        <w:rPr>
          <w:rFonts w:asciiTheme="majorBidi" w:hAnsiTheme="majorBidi" w:cstheme="majorBidi"/>
          <w:sz w:val="24"/>
          <w:szCs w:val="24"/>
        </w:rPr>
        <w:t xml:space="preserve"> important to Korczak</w:t>
      </w:r>
      <w:commentRangeStart w:id="15718"/>
      <w:r w:rsidR="007B5646" w:rsidRPr="00AE2A25">
        <w:rPr>
          <w:rFonts w:asciiTheme="majorBidi" w:hAnsiTheme="majorBidi" w:cstheme="majorBidi"/>
          <w:sz w:val="24"/>
          <w:szCs w:val="24"/>
        </w:rPr>
        <w:t xml:space="preserve">: </w:t>
      </w:r>
      <w:ins w:id="15719" w:author="Author">
        <w:r>
          <w:rPr>
            <w:rFonts w:asciiTheme="majorBidi" w:hAnsiTheme="majorBidi" w:cstheme="majorBidi"/>
            <w:sz w:val="24"/>
            <w:szCs w:val="24"/>
          </w:rPr>
          <w:t>the equality of all races</w:t>
        </w:r>
        <w:commentRangeEnd w:id="15718"/>
        <w:r>
          <w:rPr>
            <w:rStyle w:val="CommentReference"/>
          </w:rPr>
          <w:commentReference w:id="15718"/>
        </w:r>
      </w:ins>
      <w:del w:id="15720" w:author="Author">
        <w:r w:rsidR="007B5646" w:rsidRPr="00AE2A25" w:rsidDel="00E876EF">
          <w:rPr>
            <w:rFonts w:asciiTheme="majorBidi" w:hAnsiTheme="majorBidi" w:cstheme="majorBidi"/>
            <w:sz w:val="24"/>
            <w:szCs w:val="24"/>
          </w:rPr>
          <w:delText>inter-race partnershi</w:delText>
        </w:r>
      </w:del>
      <w:ins w:id="15721"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ins w:id="15722" w:author="Author">
        <w:r>
          <w:rPr>
            <w:rFonts w:asciiTheme="majorBidi" w:hAnsiTheme="majorBidi" w:cstheme="majorBidi"/>
            <w:sz w:val="24"/>
            <w:szCs w:val="24"/>
          </w:rPr>
          <w:t>Although his description of her homeland as</w:t>
        </w:r>
      </w:ins>
      <w:del w:id="15723" w:author="Author">
        <w:r w:rsidR="007B5646" w:rsidRPr="00AE2A25" w:rsidDel="00E876EF">
          <w:rPr>
            <w:rFonts w:asciiTheme="majorBidi" w:hAnsiTheme="majorBidi" w:cstheme="majorBidi"/>
            <w:sz w:val="24"/>
            <w:szCs w:val="24"/>
          </w:rPr>
          <w:delText>On the one hand, she comes according to the story from</w:delText>
        </w:r>
      </w:del>
      <w:r w:rsidR="007B5646" w:rsidRPr="00AE2A25">
        <w:rPr>
          <w:rFonts w:asciiTheme="majorBidi" w:hAnsiTheme="majorBidi" w:cstheme="majorBidi"/>
          <w:sz w:val="24"/>
          <w:szCs w:val="24"/>
        </w:rPr>
        <w:t xml:space="preserve"> a country of cannibal</w:t>
      </w:r>
      <w:ins w:id="15724" w:author="Author">
        <w:r w:rsidR="002C451E">
          <w:rPr>
            <w:rFonts w:asciiTheme="majorBidi" w:hAnsiTheme="majorBidi" w:cstheme="majorBidi"/>
            <w:sz w:val="24"/>
            <w:szCs w:val="24"/>
          </w:rPr>
          <w:t>s</w:t>
        </w:r>
      </w:ins>
      <w:del w:id="15725" w:author="Author">
        <w:r w:rsidR="007B5646" w:rsidRPr="00AE2A25" w:rsidDel="002C451E">
          <w:rPr>
            <w:rFonts w:asciiTheme="majorBidi" w:hAnsiTheme="majorBidi" w:cstheme="majorBidi"/>
            <w:sz w:val="24"/>
            <w:szCs w:val="24"/>
          </w:rPr>
          <w:delText>ism</w:delText>
        </w:r>
        <w:r w:rsidR="007B5646" w:rsidRPr="00AE2A25" w:rsidDel="00E876EF">
          <w:rPr>
            <w:rFonts w:asciiTheme="majorBidi" w:hAnsiTheme="majorBidi" w:cstheme="majorBidi"/>
            <w:sz w:val="24"/>
            <w:szCs w:val="24"/>
          </w:rPr>
          <w:delText xml:space="preserve">; </w:delText>
        </w:r>
      </w:del>
      <w:ins w:id="15726" w:author="Author">
        <w:r>
          <w:rPr>
            <w:rFonts w:asciiTheme="majorBidi" w:hAnsiTheme="majorBidi" w:cstheme="majorBidi"/>
            <w:sz w:val="24"/>
            <w:szCs w:val="24"/>
          </w:rPr>
          <w:t xml:space="preserve"> </w:t>
        </w:r>
        <w:r w:rsidR="003300B2">
          <w:rPr>
            <w:rFonts w:asciiTheme="majorBidi" w:hAnsiTheme="majorBidi" w:cstheme="majorBidi"/>
            <w:sz w:val="24"/>
            <w:szCs w:val="24"/>
          </w:rPr>
          <w:t xml:space="preserve">reflected European stereotypes of Africa in the early twentieth century, the actions and character of </w:t>
        </w:r>
      </w:ins>
      <w:del w:id="15727" w:author="Author">
        <w:r w:rsidR="007B5646" w:rsidRPr="00AE2A25" w:rsidDel="003300B2">
          <w:rPr>
            <w:rFonts w:asciiTheme="majorBidi" w:hAnsiTheme="majorBidi" w:cstheme="majorBidi"/>
            <w:sz w:val="24"/>
            <w:szCs w:val="24"/>
          </w:rPr>
          <w:delText xml:space="preserve">the way it portrayed in the novel, and then in the movie, represents all the common European prejudices towards the African people. On the other hand, </w:delText>
        </w:r>
      </w:del>
      <w:r w:rsidR="007B5646" w:rsidRPr="00AE2A25">
        <w:rPr>
          <w:rFonts w:asciiTheme="majorBidi" w:hAnsiTheme="majorBidi" w:cstheme="majorBidi"/>
          <w:sz w:val="24"/>
          <w:szCs w:val="24"/>
        </w:rPr>
        <w:t xml:space="preserve">Klu Klu </w:t>
      </w:r>
      <w:ins w:id="15728" w:author="Author">
        <w:r w:rsidR="003300B2">
          <w:rPr>
            <w:rFonts w:asciiTheme="majorBidi" w:hAnsiTheme="majorBidi" w:cstheme="majorBidi"/>
            <w:sz w:val="24"/>
            <w:szCs w:val="24"/>
          </w:rPr>
          <w:t xml:space="preserve">clearly </w:t>
        </w:r>
      </w:ins>
      <w:r w:rsidR="007B5646" w:rsidRPr="00AE2A25">
        <w:rPr>
          <w:rFonts w:asciiTheme="majorBidi" w:hAnsiTheme="majorBidi" w:cstheme="majorBidi"/>
          <w:sz w:val="24"/>
          <w:szCs w:val="24"/>
        </w:rPr>
        <w:t>prove</w:t>
      </w:r>
      <w:del w:id="15729" w:author="Author">
        <w:r w:rsidR="007B5646" w:rsidRPr="00AE2A25" w:rsidDel="003300B2">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that she is not inferior in any way to </w:t>
      </w:r>
      <w:del w:id="15730" w:author="Author">
        <w:r w:rsidR="007B5646" w:rsidRPr="00AE2A25" w:rsidDel="003300B2">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white children. </w:t>
      </w:r>
    </w:p>
    <w:p w14:paraId="67C91569" w14:textId="5E0EA234" w:rsidR="007B5646" w:rsidRPr="00AE2A25" w:rsidRDefault="003300B2" w:rsidP="007B5646">
      <w:pPr>
        <w:bidi w:val="0"/>
        <w:spacing w:before="120" w:after="120" w:line="360" w:lineRule="auto"/>
        <w:ind w:firstLine="426"/>
        <w:rPr>
          <w:rFonts w:asciiTheme="majorBidi" w:hAnsiTheme="majorBidi" w:cstheme="majorBidi"/>
          <w:sz w:val="24"/>
          <w:szCs w:val="24"/>
        </w:rPr>
      </w:pPr>
      <w:ins w:id="15731" w:author="Author">
        <w:r w:rsidRPr="00E221D9">
          <w:rPr>
            <w:rFonts w:asciiTheme="majorBidi" w:hAnsiTheme="majorBidi" w:cstheme="majorBidi"/>
            <w:i/>
            <w:sz w:val="24"/>
            <w:szCs w:val="24"/>
          </w:rPr>
          <w:t>King Matt</w:t>
        </w:r>
        <w:r>
          <w:rPr>
            <w:rFonts w:asciiTheme="majorBidi" w:hAnsiTheme="majorBidi" w:cstheme="majorBidi"/>
            <w:sz w:val="24"/>
            <w:szCs w:val="24"/>
          </w:rPr>
          <w:t xml:space="preserve"> was written when the major European countries </w:t>
        </w:r>
        <w:del w:id="15732" w:author="Author">
          <w:r w:rsidDel="002C451E">
            <w:rPr>
              <w:rFonts w:asciiTheme="majorBidi" w:hAnsiTheme="majorBidi" w:cstheme="majorBidi"/>
              <w:sz w:val="24"/>
              <w:szCs w:val="24"/>
            </w:rPr>
            <w:delText>possessed</w:delText>
          </w:r>
        </w:del>
        <w:r w:rsidR="002C451E">
          <w:rPr>
            <w:rFonts w:asciiTheme="majorBidi" w:hAnsiTheme="majorBidi" w:cstheme="majorBidi"/>
            <w:sz w:val="24"/>
            <w:szCs w:val="24"/>
          </w:rPr>
          <w:t>ruled</w:t>
        </w:r>
        <w:r>
          <w:rPr>
            <w:rFonts w:asciiTheme="majorBidi" w:hAnsiTheme="majorBidi" w:cstheme="majorBidi"/>
            <w:sz w:val="24"/>
            <w:szCs w:val="24"/>
          </w:rPr>
          <w:t xml:space="preserve"> colonies in Africa and when their kings </w:t>
        </w:r>
      </w:ins>
      <w:del w:id="15733" w:author="Author">
        <w:r w:rsidR="007B5646" w:rsidRPr="00AE2A25" w:rsidDel="003300B2">
          <w:rPr>
            <w:rFonts w:asciiTheme="majorBidi" w:hAnsiTheme="majorBidi" w:cstheme="majorBidi"/>
            <w:sz w:val="24"/>
            <w:szCs w:val="24"/>
          </w:rPr>
          <w:delText xml:space="preserve">The book brings the common stereotypical attitude among Western nations towards the people of Africa. Such a description is probably unacceptable to the Twenty First Century Westernized multi-cultural language – a hundred years ago in colonial Europe, it was common. The European kings </w:delText>
        </w:r>
      </w:del>
      <w:r w:rsidR="007B5646" w:rsidRPr="00AE2A25">
        <w:rPr>
          <w:rFonts w:asciiTheme="majorBidi" w:hAnsiTheme="majorBidi" w:cstheme="majorBidi"/>
          <w:sz w:val="24"/>
          <w:szCs w:val="24"/>
        </w:rPr>
        <w:t>proclaim</w:t>
      </w:r>
      <w:ins w:id="15734" w:author="Author">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5735" w:author="Author">
        <w:r w:rsidR="007B5646" w:rsidRPr="00AE2A25" w:rsidDel="003300B2">
          <w:rPr>
            <w:rFonts w:asciiTheme="majorBidi" w:hAnsiTheme="majorBidi" w:cstheme="majorBidi"/>
            <w:sz w:val="24"/>
            <w:szCs w:val="24"/>
          </w:rPr>
          <w:delText>"</w:delText>
        </w:r>
      </w:del>
      <w:ins w:id="15736"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We are civilized kings and we do not wish to sit at the same table with cannibals</w:t>
      </w:r>
      <w:ins w:id="15737" w:author="Author">
        <w:r>
          <w:rPr>
            <w:rFonts w:asciiTheme="majorBidi" w:hAnsiTheme="majorBidi" w:cstheme="majorBidi"/>
            <w:i/>
            <w:iCs/>
            <w:sz w:val="24"/>
            <w:szCs w:val="24"/>
          </w:rPr>
          <w:t>.</w:t>
        </w:r>
        <w:r w:rsidRPr="00E221D9">
          <w:rPr>
            <w:rFonts w:asciiTheme="majorBidi" w:hAnsiTheme="majorBidi" w:cstheme="majorBidi"/>
            <w:iCs/>
            <w:sz w:val="24"/>
            <w:szCs w:val="24"/>
          </w:rPr>
          <w:t>’</w:t>
        </w:r>
        <w:r>
          <w:rPr>
            <w:rStyle w:val="FootnoteReference"/>
            <w:rFonts w:asciiTheme="majorBidi" w:hAnsiTheme="majorBidi"/>
            <w:iCs/>
            <w:sz w:val="24"/>
            <w:szCs w:val="24"/>
          </w:rPr>
          <w:footnoteReference w:id="339"/>
        </w:r>
      </w:ins>
      <w:del w:id="15739" w:author="Author">
        <w:r w:rsidR="007B5646" w:rsidRPr="003300B2" w:rsidDel="003300B2">
          <w:rPr>
            <w:rFonts w:asciiTheme="majorBidi" w:hAnsiTheme="majorBidi" w:cstheme="majorBidi"/>
            <w:sz w:val="24"/>
            <w:szCs w:val="24"/>
          </w:rPr>
          <w:delText>"</w:delText>
        </w:r>
      </w:del>
      <w:r w:rsidR="007B5646" w:rsidRPr="003300B2">
        <w:rPr>
          <w:rFonts w:asciiTheme="majorBidi" w:hAnsiTheme="majorBidi" w:cstheme="majorBidi"/>
          <w:sz w:val="24"/>
          <w:szCs w:val="24"/>
        </w:rPr>
        <w:t xml:space="preserve"> </w:t>
      </w:r>
      <w:ins w:id="15740" w:author="Author">
        <w:r>
          <w:rPr>
            <w:rFonts w:asciiTheme="majorBidi" w:hAnsiTheme="majorBidi" w:cstheme="majorBidi"/>
            <w:sz w:val="24"/>
            <w:szCs w:val="24"/>
          </w:rPr>
          <w:t xml:space="preserve">That </w:t>
        </w:r>
      </w:ins>
      <w:del w:id="15741" w:author="Author">
        <w:r w:rsidR="007B5646" w:rsidRPr="00AE2A25" w:rsidDel="003300B2">
          <w:rPr>
            <w:rFonts w:asciiTheme="majorBidi" w:hAnsiTheme="majorBidi" w:cstheme="majorBidi"/>
            <w:sz w:val="24"/>
            <w:szCs w:val="24"/>
          </w:rPr>
          <w:delText xml:space="preserve">(Korczak, 2005, 177). </w:delText>
        </w:r>
      </w:del>
      <w:r w:rsidR="007B5646" w:rsidRPr="00AE2A25">
        <w:rPr>
          <w:rFonts w:asciiTheme="majorBidi" w:hAnsiTheme="majorBidi" w:cstheme="majorBidi"/>
          <w:sz w:val="24"/>
          <w:szCs w:val="24"/>
        </w:rPr>
        <w:t xml:space="preserve">Korczak </w:t>
      </w:r>
      <w:del w:id="15742" w:author="Author">
        <w:r w:rsidR="007B5646" w:rsidRPr="00AE2A25" w:rsidDel="003300B2">
          <w:rPr>
            <w:rFonts w:asciiTheme="majorBidi" w:hAnsiTheme="majorBidi" w:cstheme="majorBidi"/>
            <w:sz w:val="24"/>
            <w:szCs w:val="24"/>
          </w:rPr>
          <w:delText xml:space="preserve">is </w:delText>
        </w:r>
      </w:del>
      <w:ins w:id="15743" w:author="Author">
        <w:r>
          <w:rPr>
            <w:rFonts w:asciiTheme="majorBidi" w:hAnsiTheme="majorBidi" w:cstheme="majorBidi"/>
            <w:sz w:val="24"/>
            <w:szCs w:val="24"/>
          </w:rPr>
          <w:t>was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critical </w:t>
      </w:r>
      <w:del w:id="15744" w:author="Author">
        <w:r w:rsidR="007B5646" w:rsidRPr="00AE2A25" w:rsidDel="003300B2">
          <w:rPr>
            <w:rFonts w:asciiTheme="majorBidi" w:hAnsiTheme="majorBidi" w:cstheme="majorBidi"/>
            <w:sz w:val="24"/>
            <w:szCs w:val="24"/>
          </w:rPr>
          <w:delText xml:space="preserve">to </w:delText>
        </w:r>
      </w:del>
      <w:ins w:id="15745" w:author="Author">
        <w:r>
          <w:rPr>
            <w:rFonts w:asciiTheme="majorBidi" w:hAnsiTheme="majorBidi" w:cstheme="majorBidi"/>
            <w:sz w:val="24"/>
            <w:szCs w:val="24"/>
          </w:rPr>
          <w:t>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this pervasive westernized view</w:t>
      </w:r>
      <w:del w:id="15746" w:author="Author">
        <w:r w:rsidR="007B5646" w:rsidRPr="00AE2A25" w:rsidDel="003300B2">
          <w:rPr>
            <w:rFonts w:asciiTheme="majorBidi" w:hAnsiTheme="majorBidi" w:cstheme="majorBidi"/>
            <w:sz w:val="24"/>
            <w:szCs w:val="24"/>
          </w:rPr>
          <w:delText xml:space="preserve">. </w:delText>
        </w:r>
      </w:del>
      <w:ins w:id="15747" w:author="Author">
        <w:r>
          <w:rPr>
            <w:rFonts w:asciiTheme="majorBidi" w:hAnsiTheme="majorBidi" w:cstheme="majorBidi"/>
            <w:sz w:val="24"/>
            <w:szCs w:val="24"/>
          </w:rPr>
          <w:t xml:space="preserve"> is clear in his portrayal of</w:t>
        </w:r>
        <w:r w:rsidRPr="00AE2A25">
          <w:rPr>
            <w:rFonts w:asciiTheme="majorBidi" w:hAnsiTheme="majorBidi" w:cstheme="majorBidi"/>
            <w:sz w:val="24"/>
            <w:szCs w:val="24"/>
          </w:rPr>
          <w:t xml:space="preserve"> </w:t>
        </w:r>
      </w:ins>
      <w:del w:id="15748" w:author="Author">
        <w:r w:rsidR="007B5646" w:rsidRPr="00AE2A25" w:rsidDel="003300B2">
          <w:rPr>
            <w:rFonts w:asciiTheme="majorBidi" w:hAnsiTheme="majorBidi" w:cstheme="majorBidi"/>
            <w:sz w:val="24"/>
            <w:szCs w:val="24"/>
          </w:rPr>
          <w:delText xml:space="preserve">In the novel, </w:delText>
        </w:r>
      </w:del>
      <w:r w:rsidR="007B5646" w:rsidRPr="00AE2A25">
        <w:rPr>
          <w:rFonts w:asciiTheme="majorBidi" w:hAnsiTheme="majorBidi" w:cstheme="majorBidi"/>
          <w:sz w:val="24"/>
          <w:szCs w:val="24"/>
        </w:rPr>
        <w:t>King Matt</w:t>
      </w:r>
      <w:ins w:id="15749" w:author="Author">
        <w:r>
          <w:rPr>
            <w:rFonts w:asciiTheme="majorBidi" w:hAnsiTheme="majorBidi" w:cstheme="majorBidi"/>
            <w:sz w:val="24"/>
            <w:szCs w:val="24"/>
          </w:rPr>
          <w:t>’s tireless</w:t>
        </w:r>
      </w:ins>
      <w:r w:rsidR="007B5646" w:rsidRPr="00AE2A25">
        <w:rPr>
          <w:rFonts w:asciiTheme="majorBidi" w:hAnsiTheme="majorBidi" w:cstheme="majorBidi"/>
          <w:sz w:val="24"/>
          <w:szCs w:val="24"/>
        </w:rPr>
        <w:t xml:space="preserve"> </w:t>
      </w:r>
      <w:del w:id="15750" w:author="Author">
        <w:r w:rsidR="007B5646" w:rsidRPr="00AE2A25" w:rsidDel="003300B2">
          <w:rPr>
            <w:rFonts w:asciiTheme="majorBidi" w:hAnsiTheme="majorBidi" w:cstheme="majorBidi"/>
            <w:sz w:val="24"/>
            <w:szCs w:val="24"/>
          </w:rPr>
          <w:delText xml:space="preserve">makes endless </w:delText>
        </w:r>
      </w:del>
      <w:r w:rsidR="007B5646" w:rsidRPr="00AE2A25">
        <w:rPr>
          <w:rFonts w:asciiTheme="majorBidi" w:hAnsiTheme="majorBidi" w:cstheme="majorBidi"/>
          <w:sz w:val="24"/>
          <w:szCs w:val="24"/>
        </w:rPr>
        <w:t xml:space="preserve">efforts to overcome </w:t>
      </w:r>
      <w:del w:id="15751" w:author="Author">
        <w:r w:rsidR="007B5646" w:rsidRPr="00AE2A25" w:rsidDel="003300B2">
          <w:rPr>
            <w:rFonts w:asciiTheme="majorBidi" w:hAnsiTheme="majorBidi" w:cstheme="majorBidi"/>
            <w:sz w:val="24"/>
            <w:szCs w:val="24"/>
          </w:rPr>
          <w:delText xml:space="preserve">this </w:delText>
        </w:r>
      </w:del>
      <w:r w:rsidR="007B5646" w:rsidRPr="00AE2A25">
        <w:rPr>
          <w:rFonts w:asciiTheme="majorBidi" w:hAnsiTheme="majorBidi" w:cstheme="majorBidi"/>
          <w:sz w:val="24"/>
          <w:szCs w:val="24"/>
        </w:rPr>
        <w:t>racist attitude</w:t>
      </w:r>
      <w:ins w:id="15752"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and </w:t>
      </w:r>
      <w:ins w:id="15753" w:author="Author">
        <w:r>
          <w:rPr>
            <w:rFonts w:asciiTheme="majorBidi" w:hAnsiTheme="majorBidi" w:cstheme="majorBidi"/>
            <w:sz w:val="24"/>
            <w:szCs w:val="24"/>
          </w:rPr>
          <w:t xml:space="preserve">promote the possibility of good </w:t>
        </w:r>
      </w:ins>
      <w:del w:id="15754" w:author="Author">
        <w:r w:rsidR="007B5646" w:rsidRPr="00AE2A25" w:rsidDel="003300B2">
          <w:rPr>
            <w:rFonts w:asciiTheme="majorBidi" w:hAnsiTheme="majorBidi" w:cstheme="majorBidi"/>
            <w:sz w:val="24"/>
            <w:szCs w:val="24"/>
          </w:rPr>
          <w:delText xml:space="preserve">convince the Europeans that such </w:delText>
        </w:r>
      </w:del>
      <w:r w:rsidR="007B5646" w:rsidRPr="00AE2A25">
        <w:rPr>
          <w:rFonts w:asciiTheme="majorBidi" w:hAnsiTheme="majorBidi" w:cstheme="majorBidi"/>
          <w:sz w:val="24"/>
          <w:szCs w:val="24"/>
        </w:rPr>
        <w:t>inter-race relations</w:t>
      </w:r>
      <w:ins w:id="15755" w:author="Author">
        <w:r>
          <w:rPr>
            <w:rFonts w:asciiTheme="majorBidi" w:hAnsiTheme="majorBidi" w:cstheme="majorBidi"/>
            <w:sz w:val="24"/>
            <w:szCs w:val="24"/>
          </w:rPr>
          <w:t>hips</w:t>
        </w:r>
      </w:ins>
      <w:del w:id="15756" w:author="Author">
        <w:r w:rsidR="007B5646" w:rsidRPr="00AE2A25" w:rsidDel="003300B2">
          <w:rPr>
            <w:rFonts w:asciiTheme="majorBidi" w:hAnsiTheme="majorBidi" w:cstheme="majorBidi"/>
            <w:sz w:val="24"/>
            <w:szCs w:val="24"/>
          </w:rPr>
          <w:delText xml:space="preserve"> are possible</w:delText>
        </w:r>
      </w:del>
      <w:r w:rsidR="007B5646" w:rsidRPr="00AE2A25">
        <w:rPr>
          <w:rFonts w:asciiTheme="majorBidi" w:hAnsiTheme="majorBidi" w:cstheme="majorBidi"/>
          <w:sz w:val="24"/>
          <w:szCs w:val="24"/>
        </w:rPr>
        <w:t xml:space="preserve">. The </w:t>
      </w:r>
      <w:del w:id="15757" w:author="Author">
        <w:r w:rsidR="007B5646" w:rsidRPr="00AE2A25" w:rsidDel="003300B2">
          <w:rPr>
            <w:rFonts w:asciiTheme="majorBidi" w:hAnsiTheme="majorBidi" w:cstheme="majorBidi"/>
            <w:sz w:val="24"/>
            <w:szCs w:val="24"/>
          </w:rPr>
          <w:delText xml:space="preserve">story </w:delText>
        </w:r>
      </w:del>
      <w:ins w:id="15758" w:author="Author">
        <w:r>
          <w:rPr>
            <w:rFonts w:asciiTheme="majorBidi" w:hAnsiTheme="majorBidi" w:cstheme="majorBidi"/>
            <w:sz w:val="24"/>
            <w:szCs w:val="24"/>
          </w:rPr>
          <w:t>plot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suggests that</w:t>
      </w:r>
      <w:ins w:id="15759" w:author="Author">
        <w:r>
          <w:rPr>
            <w:rFonts w:asciiTheme="majorBidi" w:hAnsiTheme="majorBidi" w:cstheme="majorBidi"/>
            <w:sz w:val="24"/>
            <w:szCs w:val="24"/>
          </w:rPr>
          <w:t xml:space="preserve"> children can bridge the racial differences</w:t>
        </w:r>
      </w:ins>
      <w:r w:rsidR="007B5646" w:rsidRPr="00AE2A25">
        <w:rPr>
          <w:rFonts w:asciiTheme="majorBidi" w:hAnsiTheme="majorBidi" w:cstheme="majorBidi"/>
          <w:sz w:val="24"/>
          <w:szCs w:val="24"/>
        </w:rPr>
        <w:t xml:space="preserve"> among</w:t>
      </w:r>
      <w:ins w:id="15760" w:author="Author">
        <w:r>
          <w:rPr>
            <w:rFonts w:asciiTheme="majorBidi" w:hAnsiTheme="majorBidi" w:cstheme="majorBidi"/>
            <w:sz w:val="24"/>
            <w:szCs w:val="24"/>
          </w:rPr>
          <w:t>st</w:t>
        </w:r>
      </w:ins>
      <w:r w:rsidR="007B5646" w:rsidRPr="00AE2A25">
        <w:rPr>
          <w:rFonts w:asciiTheme="majorBidi" w:hAnsiTheme="majorBidi" w:cstheme="majorBidi"/>
          <w:sz w:val="24"/>
          <w:szCs w:val="24"/>
        </w:rPr>
        <w:t xml:space="preserve"> </w:t>
      </w:r>
      <w:del w:id="15761" w:author="Author">
        <w:r w:rsidR="007B5646" w:rsidRPr="00AE2A25" w:rsidDel="003300B2">
          <w:rPr>
            <w:rFonts w:asciiTheme="majorBidi" w:hAnsiTheme="majorBidi" w:cstheme="majorBidi"/>
            <w:sz w:val="24"/>
            <w:szCs w:val="24"/>
          </w:rPr>
          <w:delText>children race-differences can be abridged</w:delText>
        </w:r>
      </w:del>
      <w:ins w:id="15762" w:author="Author">
        <w:r>
          <w:rPr>
            <w:rFonts w:asciiTheme="majorBidi" w:hAnsiTheme="majorBidi" w:cstheme="majorBidi"/>
            <w:sz w:val="24"/>
            <w:szCs w:val="24"/>
          </w:rPr>
          <w:t>them</w:t>
        </w:r>
      </w:ins>
      <w:r w:rsidR="007B5646" w:rsidRPr="00AE2A25">
        <w:rPr>
          <w:rFonts w:asciiTheme="majorBidi" w:hAnsiTheme="majorBidi" w:cstheme="majorBidi"/>
          <w:sz w:val="24"/>
          <w:szCs w:val="24"/>
        </w:rPr>
        <w:t xml:space="preserve">. Korczak </w:t>
      </w:r>
      <w:del w:id="15763" w:author="Author">
        <w:r w:rsidR="007B5646" w:rsidRPr="00AE2A25" w:rsidDel="003300B2">
          <w:rPr>
            <w:rFonts w:asciiTheme="majorBidi" w:hAnsiTheme="majorBidi" w:cstheme="majorBidi"/>
            <w:sz w:val="24"/>
            <w:szCs w:val="24"/>
          </w:rPr>
          <w:delText xml:space="preserve">does </w:delText>
        </w:r>
      </w:del>
      <w:ins w:id="15764" w:author="Author">
        <w:r>
          <w:rPr>
            <w:rFonts w:asciiTheme="majorBidi" w:hAnsiTheme="majorBidi" w:cstheme="majorBidi"/>
            <w:sz w:val="24"/>
            <w:szCs w:val="24"/>
          </w:rPr>
          <w:t>did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not adopt a relativist approach to culture, </w:t>
      </w:r>
      <w:del w:id="15765" w:author="Author">
        <w:r w:rsidR="007B5646" w:rsidRPr="00AE2A25" w:rsidDel="003300B2">
          <w:rPr>
            <w:rFonts w:asciiTheme="majorBidi" w:hAnsiTheme="majorBidi" w:cstheme="majorBidi"/>
            <w:sz w:val="24"/>
            <w:szCs w:val="24"/>
          </w:rPr>
          <w:delText>and he does</w:delText>
        </w:r>
      </w:del>
      <w:ins w:id="15766" w:author="Author">
        <w:r>
          <w:rPr>
            <w:rFonts w:asciiTheme="majorBidi" w:hAnsiTheme="majorBidi" w:cstheme="majorBidi"/>
            <w:sz w:val="24"/>
            <w:szCs w:val="24"/>
          </w:rPr>
          <w:t>nor did he</w:t>
        </w:r>
      </w:ins>
      <w:r w:rsidR="007B5646" w:rsidRPr="00AE2A25">
        <w:rPr>
          <w:rFonts w:asciiTheme="majorBidi" w:hAnsiTheme="majorBidi" w:cstheme="majorBidi"/>
          <w:sz w:val="24"/>
          <w:szCs w:val="24"/>
        </w:rPr>
        <w:t xml:space="preserve"> </w:t>
      </w:r>
      <w:del w:id="15767" w:author="Author">
        <w:r w:rsidR="007B5646" w:rsidRPr="00AE2A25" w:rsidDel="003300B2">
          <w:rPr>
            <w:rFonts w:asciiTheme="majorBidi" w:hAnsiTheme="majorBidi" w:cstheme="majorBidi"/>
            <w:sz w:val="24"/>
            <w:szCs w:val="24"/>
          </w:rPr>
          <w:delText xml:space="preserve">not </w:delText>
        </w:r>
      </w:del>
      <w:r w:rsidR="007B5646" w:rsidRPr="00AE2A25">
        <w:rPr>
          <w:rFonts w:asciiTheme="majorBidi" w:hAnsiTheme="majorBidi" w:cstheme="majorBidi"/>
          <w:sz w:val="24"/>
          <w:szCs w:val="24"/>
        </w:rPr>
        <w:t>hide the differences between different cultures</w:t>
      </w:r>
      <w:ins w:id="15768" w:author="Author">
        <w:r>
          <w:rPr>
            <w:rFonts w:asciiTheme="majorBidi" w:hAnsiTheme="majorBidi" w:cstheme="majorBidi"/>
            <w:sz w:val="24"/>
            <w:szCs w:val="24"/>
          </w:rPr>
          <w:t xml:space="preserve">: he believed both that the </w:t>
        </w:r>
      </w:ins>
      <w:del w:id="15769" w:author="Author">
        <w:r w:rsidR="007B5646" w:rsidRPr="00AE2A25" w:rsidDel="003300B2">
          <w:rPr>
            <w:rFonts w:asciiTheme="majorBidi" w:hAnsiTheme="majorBidi" w:cstheme="majorBidi"/>
            <w:sz w:val="24"/>
            <w:szCs w:val="24"/>
          </w:rPr>
          <w:delText xml:space="preserve"> - the </w:delText>
        </w:r>
      </w:del>
      <w:r w:rsidR="007B5646" w:rsidRPr="00AE2A25">
        <w:rPr>
          <w:rFonts w:asciiTheme="majorBidi" w:hAnsiTheme="majorBidi" w:cstheme="majorBidi"/>
          <w:sz w:val="24"/>
          <w:szCs w:val="24"/>
        </w:rPr>
        <w:t xml:space="preserve">African peoples </w:t>
      </w:r>
      <w:del w:id="15770" w:author="Author">
        <w:r w:rsidR="007B5646" w:rsidRPr="00AE2A25" w:rsidDel="003300B2">
          <w:rPr>
            <w:rFonts w:asciiTheme="majorBidi" w:hAnsiTheme="majorBidi" w:cstheme="majorBidi"/>
            <w:sz w:val="24"/>
            <w:szCs w:val="24"/>
          </w:rPr>
          <w:delText xml:space="preserve">have </w:delText>
        </w:r>
      </w:del>
      <w:ins w:id="15771" w:author="Author">
        <w:r w:rsidRPr="00AE2A25">
          <w:rPr>
            <w:rFonts w:asciiTheme="majorBidi" w:hAnsiTheme="majorBidi" w:cstheme="majorBidi"/>
            <w:sz w:val="24"/>
            <w:szCs w:val="24"/>
          </w:rPr>
          <w:t>ha</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lot to learn from Western countries</w:t>
      </w:r>
      <w:del w:id="15772" w:author="Author">
        <w:r w:rsidR="007B5646" w:rsidRPr="00AE2A25" w:rsidDel="003300B2">
          <w:rPr>
            <w:rFonts w:asciiTheme="majorBidi" w:hAnsiTheme="majorBidi" w:cstheme="majorBidi"/>
            <w:sz w:val="24"/>
            <w:szCs w:val="24"/>
          </w:rPr>
          <w:delText xml:space="preserve"> - </w:delText>
        </w:r>
      </w:del>
      <w:ins w:id="15773" w:author="Author">
        <w:r>
          <w:rPr>
            <w:rFonts w:asciiTheme="majorBidi" w:hAnsiTheme="majorBidi" w:cstheme="majorBidi"/>
            <w:sz w:val="24"/>
            <w:szCs w:val="24"/>
          </w:rPr>
          <w:t xml:space="preserve"> and that they could benefit from exposure to Western culture</w:t>
        </w:r>
      </w:ins>
      <w:del w:id="15774" w:author="Author">
        <w:r w:rsidR="007B5646" w:rsidRPr="00AE2A25" w:rsidDel="003300B2">
          <w:rPr>
            <w:rFonts w:asciiTheme="majorBidi" w:hAnsiTheme="majorBidi" w:cstheme="majorBidi"/>
            <w:sz w:val="24"/>
            <w:szCs w:val="24"/>
          </w:rPr>
          <w:delText>but they can learn and change</w:delText>
        </w:r>
      </w:del>
      <w:r w:rsidR="007B5646" w:rsidRPr="00AE2A25">
        <w:rPr>
          <w:rFonts w:asciiTheme="majorBidi" w:hAnsiTheme="majorBidi" w:cstheme="majorBidi"/>
          <w:sz w:val="24"/>
          <w:szCs w:val="24"/>
        </w:rPr>
        <w:t xml:space="preserve">. Klu Klu expresses the </w:t>
      </w:r>
      <w:del w:id="15775" w:author="Author">
        <w:r w:rsidR="007B5646" w:rsidRPr="00AE2A25" w:rsidDel="00522032">
          <w:rPr>
            <w:rFonts w:asciiTheme="majorBidi" w:hAnsiTheme="majorBidi" w:cstheme="majorBidi"/>
            <w:sz w:val="24"/>
            <w:szCs w:val="24"/>
          </w:rPr>
          <w:delText>naive</w:delText>
        </w:r>
      </w:del>
      <w:ins w:id="15776" w:author="Author">
        <w:r w:rsidR="00522032">
          <w:rPr>
            <w:rFonts w:asciiTheme="majorBidi" w:hAnsiTheme="majorBidi" w:cstheme="majorBidi"/>
            <w:sz w:val="24"/>
            <w:szCs w:val="24"/>
          </w:rPr>
          <w:t>naïve</w:t>
        </w:r>
      </w:ins>
      <w:r w:rsidR="007B5646" w:rsidRPr="00AE2A25">
        <w:rPr>
          <w:rFonts w:asciiTheme="majorBidi" w:hAnsiTheme="majorBidi" w:cstheme="majorBidi"/>
          <w:sz w:val="24"/>
          <w:szCs w:val="24"/>
        </w:rPr>
        <w:t xml:space="preserve"> </w:t>
      </w:r>
      <w:ins w:id="15777" w:author="Author">
        <w:r>
          <w:rPr>
            <w:rFonts w:asciiTheme="majorBidi" w:hAnsiTheme="majorBidi" w:cstheme="majorBidi"/>
            <w:sz w:val="24"/>
            <w:szCs w:val="24"/>
          </w:rPr>
          <w:t xml:space="preserve">idea, which </w:t>
        </w:r>
        <w:r w:rsidR="00095988">
          <w:rPr>
            <w:rFonts w:asciiTheme="majorBidi" w:hAnsiTheme="majorBidi" w:cstheme="majorBidi"/>
            <w:sz w:val="24"/>
            <w:szCs w:val="24"/>
          </w:rPr>
          <w:t xml:space="preserve">multi-culturalists may not appreciate, </w:t>
        </w:r>
        <w:del w:id="15778" w:author="Author">
          <w:r w:rsidDel="00095988">
            <w:rPr>
              <w:rFonts w:asciiTheme="majorBidi" w:hAnsiTheme="majorBidi" w:cstheme="majorBidi"/>
              <w:sz w:val="24"/>
              <w:szCs w:val="24"/>
            </w:rPr>
            <w:delText xml:space="preserve">is </w:delText>
          </w:r>
        </w:del>
      </w:ins>
      <w:del w:id="15779" w:author="Author">
        <w:r w:rsidR="007B5646" w:rsidRPr="00AE2A25" w:rsidDel="00095988">
          <w:rPr>
            <w:rFonts w:asciiTheme="majorBidi" w:hAnsiTheme="majorBidi" w:cstheme="majorBidi"/>
            <w:sz w:val="24"/>
            <w:szCs w:val="24"/>
          </w:rPr>
          <w:delText>idea - not so popular in recent</w:delText>
        </w:r>
      </w:del>
      <w:ins w:id="15780" w:author="Author">
        <w:del w:id="15781" w:author="Author">
          <w:r w:rsidDel="00095988">
            <w:rPr>
              <w:rFonts w:asciiTheme="majorBidi" w:hAnsiTheme="majorBidi" w:cstheme="majorBidi"/>
              <w:sz w:val="24"/>
              <w:szCs w:val="24"/>
            </w:rPr>
            <w:delText>from</w:delText>
          </w:r>
        </w:del>
      </w:ins>
      <w:del w:id="15782" w:author="Author">
        <w:r w:rsidR="007B5646" w:rsidRPr="00AE2A25" w:rsidDel="00095988">
          <w:rPr>
            <w:rFonts w:asciiTheme="majorBidi" w:hAnsiTheme="majorBidi" w:cstheme="majorBidi"/>
            <w:sz w:val="24"/>
            <w:szCs w:val="24"/>
          </w:rPr>
          <w:delText xml:space="preserve"> multicultural perspectives -</w:delText>
        </w:r>
      </w:del>
      <w:ins w:id="15783" w:author="Author">
        <w:del w:id="15784" w:author="Author">
          <w:r w:rsidDel="00095988">
            <w:rPr>
              <w:rFonts w:asciiTheme="majorBidi" w:hAnsiTheme="majorBidi" w:cstheme="majorBidi"/>
              <w:sz w:val="24"/>
              <w:szCs w:val="24"/>
            </w:rPr>
            <w:delText>,</w:delText>
          </w:r>
        </w:del>
      </w:ins>
      <w:del w:id="15785" w:author="Author">
        <w:r w:rsidR="007B5646" w:rsidRPr="00AE2A25" w:rsidDel="0009598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that education can bring progress to undeveloped countries: </w:t>
      </w:r>
      <w:del w:id="15786" w:author="Author">
        <w:r w:rsidR="007B5646" w:rsidRPr="00AE2A25" w:rsidDel="003300B2">
          <w:rPr>
            <w:rFonts w:asciiTheme="majorBidi" w:hAnsiTheme="majorBidi" w:cstheme="majorBidi"/>
            <w:sz w:val="24"/>
            <w:szCs w:val="24"/>
          </w:rPr>
          <w:delText>"</w:delText>
        </w:r>
      </w:del>
      <w:ins w:id="15787" w:author="Author">
        <w:r>
          <w:rPr>
            <w:rFonts w:asciiTheme="majorBidi" w:hAnsiTheme="majorBidi" w:cstheme="majorBidi"/>
            <w:sz w:val="24"/>
            <w:szCs w:val="24"/>
          </w:rPr>
          <w:t>‘</w:t>
        </w:r>
      </w:ins>
      <w:r w:rsidR="007B5646" w:rsidRPr="00AE2A25">
        <w:rPr>
          <w:rFonts w:asciiTheme="majorBidi" w:hAnsiTheme="majorBidi" w:cstheme="majorBidi"/>
          <w:i/>
          <w:iCs/>
          <w:sz w:val="24"/>
          <w:szCs w:val="24"/>
        </w:rPr>
        <w:t>The sooner more children start studying, the sooner we can build a new Africa</w:t>
      </w:r>
      <w:ins w:id="15788" w:author="Author">
        <w:r>
          <w:rPr>
            <w:rFonts w:asciiTheme="majorBidi" w:hAnsiTheme="majorBidi" w:cstheme="majorBidi"/>
            <w:i/>
            <w:iCs/>
            <w:sz w:val="24"/>
            <w:szCs w:val="24"/>
          </w:rPr>
          <w:t>.</w:t>
        </w:r>
        <w:r w:rsidRPr="00E221D9">
          <w:rPr>
            <w:rFonts w:asciiTheme="majorBidi" w:hAnsiTheme="majorBidi" w:cstheme="majorBidi"/>
            <w:iCs/>
            <w:sz w:val="24"/>
            <w:szCs w:val="24"/>
          </w:rPr>
          <w:t>’</w:t>
        </w:r>
      </w:ins>
      <w:del w:id="15789" w:author="Author">
        <w:r w:rsidR="007B5646" w:rsidDel="003300B2">
          <w:rPr>
            <w:rFonts w:asciiTheme="majorBidi" w:hAnsiTheme="majorBidi" w:cstheme="majorBidi"/>
            <w:sz w:val="24"/>
            <w:szCs w:val="24"/>
          </w:rPr>
          <w:delText>"</w:delText>
        </w:r>
        <w:r w:rsidR="007B5646" w:rsidRPr="00AE2A25" w:rsidDel="003300B2">
          <w:rPr>
            <w:rFonts w:asciiTheme="majorBidi" w:hAnsiTheme="majorBidi" w:cstheme="majorBidi"/>
            <w:sz w:val="24"/>
            <w:szCs w:val="24"/>
          </w:rPr>
          <w:delText>.</w:delText>
        </w:r>
      </w:del>
      <w:r w:rsidR="007B5646">
        <w:rPr>
          <w:rStyle w:val="FootnoteReference"/>
          <w:rFonts w:asciiTheme="majorBidi" w:hAnsiTheme="majorBidi"/>
          <w:sz w:val="24"/>
          <w:szCs w:val="24"/>
        </w:rPr>
        <w:footnoteReference w:id="340"/>
      </w:r>
    </w:p>
    <w:p w14:paraId="28475196" w14:textId="0856AF4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Korczak </w:t>
      </w:r>
      <w:del w:id="15790" w:author="Author">
        <w:r w:rsidRPr="00AE2A25" w:rsidDel="003300B2">
          <w:rPr>
            <w:rFonts w:asciiTheme="majorBidi" w:hAnsiTheme="majorBidi" w:cstheme="majorBidi"/>
            <w:sz w:val="24"/>
            <w:szCs w:val="24"/>
          </w:rPr>
          <w:delText xml:space="preserve">believes </w:delText>
        </w:r>
      </w:del>
      <w:ins w:id="15791" w:author="Author">
        <w:r w:rsidR="003300B2" w:rsidRPr="00AE2A25">
          <w:rPr>
            <w:rFonts w:asciiTheme="majorBidi" w:hAnsiTheme="majorBidi" w:cstheme="majorBidi"/>
            <w:sz w:val="24"/>
            <w:szCs w:val="24"/>
          </w:rPr>
          <w:t>believe</w:t>
        </w:r>
        <w:r w:rsidR="003300B2">
          <w:rPr>
            <w:rFonts w:asciiTheme="majorBidi" w:hAnsiTheme="majorBidi" w:cstheme="majorBidi"/>
            <w:sz w:val="24"/>
            <w:szCs w:val="24"/>
          </w:rPr>
          <w:t>d</w:t>
        </w:r>
        <w:r w:rsidR="003300B2" w:rsidRPr="00AE2A25">
          <w:rPr>
            <w:rFonts w:asciiTheme="majorBidi" w:hAnsiTheme="majorBidi" w:cstheme="majorBidi"/>
            <w:sz w:val="24"/>
            <w:szCs w:val="24"/>
          </w:rPr>
          <w:t xml:space="preserve"> </w:t>
        </w:r>
      </w:ins>
      <w:r w:rsidRPr="00AE2A25">
        <w:rPr>
          <w:rFonts w:asciiTheme="majorBidi" w:hAnsiTheme="majorBidi" w:cstheme="majorBidi"/>
          <w:sz w:val="24"/>
          <w:szCs w:val="24"/>
        </w:rPr>
        <w:t>in education</w:t>
      </w:r>
      <w:del w:id="15792" w:author="Author">
        <w:r w:rsidRPr="00AE2A25" w:rsidDel="003300B2">
          <w:rPr>
            <w:rFonts w:asciiTheme="majorBidi" w:hAnsiTheme="majorBidi" w:cstheme="majorBidi"/>
            <w:sz w:val="24"/>
            <w:szCs w:val="24"/>
          </w:rPr>
          <w:delText xml:space="preserve"> and its </w:delText>
        </w:r>
      </w:del>
      <w:ins w:id="15793" w:author="Author">
        <w:r w:rsidR="003300B2">
          <w:rPr>
            <w:rFonts w:asciiTheme="majorBidi" w:hAnsiTheme="majorBidi" w:cstheme="majorBidi"/>
            <w:sz w:val="24"/>
            <w:szCs w:val="24"/>
          </w:rPr>
          <w:t xml:space="preserve">’s </w:t>
        </w:r>
      </w:ins>
      <w:del w:id="15794" w:author="Author">
        <w:r w:rsidRPr="00AE2A25" w:rsidDel="003300B2">
          <w:rPr>
            <w:rFonts w:asciiTheme="majorBidi" w:hAnsiTheme="majorBidi" w:cstheme="majorBidi"/>
            <w:sz w:val="24"/>
            <w:szCs w:val="24"/>
          </w:rPr>
          <w:delText>cap</w:delText>
        </w:r>
      </w:del>
      <w:r w:rsidRPr="00AE2A25">
        <w:rPr>
          <w:rFonts w:asciiTheme="majorBidi" w:hAnsiTheme="majorBidi" w:cstheme="majorBidi"/>
          <w:sz w:val="24"/>
          <w:szCs w:val="24"/>
        </w:rPr>
        <w:t xml:space="preserve">ability to change society. </w:t>
      </w:r>
      <w:del w:id="15795" w:author="Author">
        <w:r w:rsidRPr="00AE2A25" w:rsidDel="003300B2">
          <w:rPr>
            <w:rFonts w:asciiTheme="majorBidi" w:hAnsiTheme="majorBidi" w:cstheme="majorBidi"/>
            <w:sz w:val="24"/>
            <w:szCs w:val="24"/>
          </w:rPr>
          <w:delText>It is a</w:delText>
        </w:r>
      </w:del>
      <w:ins w:id="15796" w:author="Author">
        <w:r w:rsidR="003300B2">
          <w:rPr>
            <w:rFonts w:asciiTheme="majorBidi" w:hAnsiTheme="majorBidi" w:cstheme="majorBidi"/>
            <w:sz w:val="24"/>
            <w:szCs w:val="24"/>
          </w:rPr>
          <w:t>This</w:t>
        </w:r>
      </w:ins>
      <w:r w:rsidRPr="00AE2A25">
        <w:rPr>
          <w:rFonts w:asciiTheme="majorBidi" w:hAnsiTheme="majorBidi" w:cstheme="majorBidi"/>
          <w:sz w:val="24"/>
          <w:szCs w:val="24"/>
        </w:rPr>
        <w:t xml:space="preserve"> Socratic </w:t>
      </w:r>
      <w:del w:id="15797" w:author="Author">
        <w:r w:rsidRPr="00AE2A25" w:rsidDel="003300B2">
          <w:rPr>
            <w:rFonts w:asciiTheme="majorBidi" w:hAnsiTheme="majorBidi" w:cstheme="majorBidi"/>
            <w:sz w:val="24"/>
            <w:szCs w:val="24"/>
          </w:rPr>
          <w:delText>or a</w:delText>
        </w:r>
      </w:del>
      <w:ins w:id="15798" w:author="Author">
        <w:r w:rsidR="003300B2">
          <w:rPr>
            <w:rFonts w:asciiTheme="majorBidi" w:hAnsiTheme="majorBidi" w:cstheme="majorBidi"/>
            <w:sz w:val="24"/>
            <w:szCs w:val="24"/>
          </w:rPr>
          <w:t>and</w:t>
        </w:r>
      </w:ins>
      <w:r w:rsidRPr="00AE2A25">
        <w:rPr>
          <w:rFonts w:asciiTheme="majorBidi" w:hAnsiTheme="majorBidi" w:cstheme="majorBidi"/>
          <w:sz w:val="24"/>
          <w:szCs w:val="24"/>
        </w:rPr>
        <w:t xml:space="preserve"> </w:t>
      </w:r>
      <w:del w:id="15799" w:author="Author">
        <w:r w:rsidRPr="00AE2A25" w:rsidDel="003300B2">
          <w:rPr>
            <w:rFonts w:asciiTheme="majorBidi" w:hAnsiTheme="majorBidi" w:cstheme="majorBidi"/>
            <w:sz w:val="24"/>
            <w:szCs w:val="24"/>
          </w:rPr>
          <w:delText xml:space="preserve">Platonic </w:delText>
        </w:r>
      </w:del>
      <w:ins w:id="15800" w:author="Author">
        <w:r w:rsidR="003300B2">
          <w:rPr>
            <w:rFonts w:asciiTheme="majorBidi" w:hAnsiTheme="majorBidi" w:cstheme="majorBidi"/>
            <w:sz w:val="24"/>
            <w:szCs w:val="24"/>
          </w:rPr>
          <w:t>p</w:t>
        </w:r>
        <w:r w:rsidR="003300B2" w:rsidRPr="00AE2A25">
          <w:rPr>
            <w:rFonts w:asciiTheme="majorBidi" w:hAnsiTheme="majorBidi" w:cstheme="majorBidi"/>
            <w:sz w:val="24"/>
            <w:szCs w:val="24"/>
          </w:rPr>
          <w:t xml:space="preserve">latonic </w:t>
        </w:r>
      </w:ins>
      <w:r w:rsidRPr="00AE2A25">
        <w:rPr>
          <w:rFonts w:asciiTheme="majorBidi" w:hAnsiTheme="majorBidi" w:cstheme="majorBidi"/>
          <w:sz w:val="24"/>
          <w:szCs w:val="24"/>
        </w:rPr>
        <w:t>idea</w:t>
      </w:r>
      <w:del w:id="15801" w:author="Author">
        <w:r w:rsidRPr="00AE2A25" w:rsidDel="00EA2F7E">
          <w:rPr>
            <w:rFonts w:asciiTheme="majorBidi" w:hAnsiTheme="majorBidi" w:cstheme="majorBidi"/>
            <w:sz w:val="24"/>
            <w:szCs w:val="24"/>
          </w:rPr>
          <w:delText xml:space="preserve"> - </w:delText>
        </w:r>
      </w:del>
      <w:ins w:id="15802" w:author="Author">
        <w:r w:rsidR="00EA2F7E">
          <w:rPr>
            <w:rFonts w:asciiTheme="majorBidi" w:hAnsiTheme="majorBidi" w:cstheme="majorBidi"/>
            <w:sz w:val="24"/>
            <w:szCs w:val="24"/>
          </w:rPr>
          <w:t xml:space="preserve"> – </w:t>
        </w:r>
        <w:r w:rsidR="00EA2F7E" w:rsidRPr="00AE2A25">
          <w:rPr>
            <w:rFonts w:asciiTheme="majorBidi" w:hAnsiTheme="majorBidi" w:cstheme="majorBidi"/>
            <w:sz w:val="24"/>
            <w:szCs w:val="24"/>
          </w:rPr>
          <w:t>that rational thinking can change human behavior for the better</w:t>
        </w:r>
        <w:r w:rsidR="00EA2F7E">
          <w:rPr>
            <w:rFonts w:asciiTheme="majorBidi" w:hAnsiTheme="majorBidi" w:cstheme="majorBidi"/>
            <w:sz w:val="24"/>
            <w:szCs w:val="24"/>
          </w:rPr>
          <w:t xml:space="preserve"> – </w:t>
        </w:r>
      </w:ins>
      <w:del w:id="15803" w:author="Author">
        <w:r w:rsidRPr="00AE2A25" w:rsidDel="00EA2F7E">
          <w:rPr>
            <w:rFonts w:asciiTheme="majorBidi" w:hAnsiTheme="majorBidi" w:cstheme="majorBidi"/>
            <w:sz w:val="24"/>
            <w:szCs w:val="24"/>
          </w:rPr>
          <w:delText>which appears</w:delText>
        </w:r>
      </w:del>
      <w:ins w:id="15804" w:author="Author">
        <w:r w:rsidR="00EA2F7E">
          <w:rPr>
            <w:rFonts w:asciiTheme="majorBidi" w:hAnsiTheme="majorBidi" w:cstheme="majorBidi"/>
            <w:sz w:val="24"/>
            <w:szCs w:val="24"/>
          </w:rPr>
          <w:t>appeared</w:t>
        </w:r>
      </w:ins>
      <w:r w:rsidRPr="00AE2A25">
        <w:rPr>
          <w:rFonts w:asciiTheme="majorBidi" w:hAnsiTheme="majorBidi" w:cstheme="majorBidi"/>
          <w:sz w:val="24"/>
          <w:szCs w:val="24"/>
        </w:rPr>
        <w:t xml:space="preserve"> many times in Korczak</w:t>
      </w:r>
      <w:ins w:id="15805" w:author="Author">
        <w:r w:rsidR="00EA2F7E">
          <w:rPr>
            <w:rFonts w:asciiTheme="majorBidi" w:hAnsiTheme="majorBidi" w:cstheme="majorBidi"/>
            <w:sz w:val="24"/>
            <w:szCs w:val="24"/>
          </w:rPr>
          <w:t>’s</w:t>
        </w:r>
      </w:ins>
      <w:r w:rsidRPr="00AE2A25">
        <w:rPr>
          <w:rFonts w:asciiTheme="majorBidi" w:hAnsiTheme="majorBidi" w:cstheme="majorBidi"/>
          <w:sz w:val="24"/>
          <w:szCs w:val="24"/>
        </w:rPr>
        <w:t xml:space="preserve"> writings </w:t>
      </w:r>
      <w:del w:id="15806" w:author="Author">
        <w:r w:rsidRPr="00AE2A25" w:rsidDel="00EA2F7E">
          <w:rPr>
            <w:rFonts w:asciiTheme="majorBidi" w:hAnsiTheme="majorBidi" w:cstheme="majorBidi"/>
            <w:sz w:val="24"/>
            <w:szCs w:val="24"/>
          </w:rPr>
          <w:delText>as well as in</w:delText>
        </w:r>
      </w:del>
      <w:ins w:id="15807" w:author="Author">
        <w:r w:rsidR="00EA2F7E">
          <w:rPr>
            <w:rFonts w:asciiTheme="majorBidi" w:hAnsiTheme="majorBidi" w:cstheme="majorBidi"/>
            <w:sz w:val="24"/>
            <w:szCs w:val="24"/>
          </w:rPr>
          <w:t>and guided</w:t>
        </w:r>
      </w:ins>
      <w:r w:rsidRPr="00AE2A25">
        <w:rPr>
          <w:rFonts w:asciiTheme="majorBidi" w:hAnsiTheme="majorBidi" w:cstheme="majorBidi"/>
          <w:sz w:val="24"/>
          <w:szCs w:val="24"/>
        </w:rPr>
        <w:t xml:space="preserve"> his pedagogical practice</w:t>
      </w:r>
      <w:del w:id="15808" w:author="Author">
        <w:r w:rsidRPr="00AE2A25" w:rsidDel="00EA2F7E">
          <w:rPr>
            <w:rFonts w:asciiTheme="majorBidi" w:hAnsiTheme="majorBidi" w:cstheme="majorBidi"/>
            <w:sz w:val="24"/>
            <w:szCs w:val="24"/>
          </w:rPr>
          <w:delText xml:space="preserve"> - that rational thinking can change human behavior for the better</w:delText>
        </w:r>
      </w:del>
      <w:r w:rsidRPr="00AE2A25">
        <w:rPr>
          <w:rFonts w:asciiTheme="majorBidi" w:hAnsiTheme="majorBidi" w:cstheme="majorBidi"/>
          <w:sz w:val="24"/>
          <w:szCs w:val="24"/>
        </w:rPr>
        <w:t xml:space="preserve">. </w:t>
      </w:r>
      <w:ins w:id="15809" w:author="Author">
        <w:del w:id="15810" w:author="Author">
          <w:r w:rsidR="00EA2F7E" w:rsidDel="00095988">
            <w:rPr>
              <w:rFonts w:asciiTheme="majorBidi" w:hAnsiTheme="majorBidi" w:cstheme="majorBidi"/>
              <w:sz w:val="24"/>
              <w:szCs w:val="24"/>
            </w:rPr>
            <w:delText xml:space="preserve">King </w:delText>
          </w:r>
        </w:del>
        <w:r w:rsidR="00EA2F7E">
          <w:rPr>
            <w:rFonts w:asciiTheme="majorBidi" w:hAnsiTheme="majorBidi" w:cstheme="majorBidi"/>
            <w:sz w:val="24"/>
            <w:szCs w:val="24"/>
          </w:rPr>
          <w:t xml:space="preserve">In this novel, </w:t>
        </w:r>
      </w:ins>
      <w:r w:rsidRPr="00AE2A25">
        <w:rPr>
          <w:rFonts w:asciiTheme="majorBidi" w:hAnsiTheme="majorBidi" w:cstheme="majorBidi"/>
          <w:sz w:val="24"/>
          <w:szCs w:val="24"/>
        </w:rPr>
        <w:t xml:space="preserve">Matt </w:t>
      </w:r>
      <w:del w:id="15811" w:author="Author">
        <w:r w:rsidRPr="00AE2A25" w:rsidDel="00EA2F7E">
          <w:rPr>
            <w:rFonts w:asciiTheme="majorBidi" w:hAnsiTheme="majorBidi" w:cstheme="majorBidi"/>
            <w:sz w:val="24"/>
            <w:szCs w:val="24"/>
          </w:rPr>
          <w:delText>has explained</w:delText>
        </w:r>
      </w:del>
      <w:ins w:id="15812" w:author="Author">
        <w:r w:rsidR="00EA2F7E">
          <w:rPr>
            <w:rFonts w:asciiTheme="majorBidi" w:hAnsiTheme="majorBidi" w:cstheme="majorBidi"/>
            <w:sz w:val="24"/>
            <w:szCs w:val="24"/>
          </w:rPr>
          <w:t>explains</w:t>
        </w:r>
      </w:ins>
      <w:r w:rsidRPr="00AE2A25">
        <w:rPr>
          <w:rFonts w:asciiTheme="majorBidi" w:hAnsiTheme="majorBidi" w:cstheme="majorBidi"/>
          <w:sz w:val="24"/>
          <w:szCs w:val="24"/>
        </w:rPr>
        <w:t xml:space="preserve"> </w:t>
      </w:r>
      <w:ins w:id="15813" w:author="Author">
        <w:r w:rsidR="00EA2F7E">
          <w:rPr>
            <w:rFonts w:asciiTheme="majorBidi" w:hAnsiTheme="majorBidi" w:cstheme="majorBidi"/>
            <w:sz w:val="24"/>
            <w:szCs w:val="24"/>
          </w:rPr>
          <w:t xml:space="preserve">to King </w:t>
        </w:r>
      </w:ins>
      <w:r w:rsidRPr="00AE2A25">
        <w:rPr>
          <w:rFonts w:asciiTheme="majorBidi" w:hAnsiTheme="majorBidi" w:cstheme="majorBidi"/>
          <w:sz w:val="24"/>
          <w:szCs w:val="24"/>
        </w:rPr>
        <w:t>Bum Drum</w:t>
      </w:r>
      <w:ins w:id="15814" w:author="Author">
        <w:r w:rsidR="00EA2F7E">
          <w:rPr>
            <w:rFonts w:asciiTheme="majorBidi" w:hAnsiTheme="majorBidi" w:cstheme="majorBidi"/>
            <w:sz w:val="24"/>
            <w:szCs w:val="24"/>
          </w:rPr>
          <w:t>, Klu Klu’s father,</w:t>
        </w:r>
      </w:ins>
      <w:r w:rsidRPr="00AE2A25">
        <w:rPr>
          <w:rFonts w:asciiTheme="majorBidi" w:hAnsiTheme="majorBidi" w:cstheme="majorBidi"/>
          <w:sz w:val="24"/>
          <w:szCs w:val="24"/>
        </w:rPr>
        <w:t xml:space="preserve"> </w:t>
      </w:r>
      <w:del w:id="15815" w:author="Author">
        <w:r w:rsidRPr="00AE2A25" w:rsidDel="00EA2F7E">
          <w:rPr>
            <w:rFonts w:asciiTheme="majorBidi" w:hAnsiTheme="majorBidi" w:cstheme="majorBidi"/>
            <w:sz w:val="24"/>
            <w:szCs w:val="24"/>
          </w:rPr>
          <w:delText xml:space="preserve">that </w:delText>
        </w:r>
      </w:del>
      <w:ins w:id="15816" w:author="Author">
        <w:r w:rsidR="00EA2F7E">
          <w:rPr>
            <w:rFonts w:asciiTheme="majorBidi" w:hAnsiTheme="majorBidi" w:cstheme="majorBidi"/>
            <w:sz w:val="24"/>
            <w:szCs w:val="24"/>
          </w:rPr>
          <w:t>why</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he must stop </w:t>
      </w:r>
      <w:ins w:id="15817" w:author="Author">
        <w:r w:rsidR="00EA2F7E">
          <w:rPr>
            <w:rFonts w:asciiTheme="majorBidi" w:hAnsiTheme="majorBidi" w:cstheme="majorBidi"/>
            <w:sz w:val="24"/>
            <w:szCs w:val="24"/>
          </w:rPr>
          <w:t xml:space="preserve">engaging in </w:t>
        </w:r>
      </w:ins>
      <w:r w:rsidRPr="00AE2A25">
        <w:rPr>
          <w:rFonts w:asciiTheme="majorBidi" w:hAnsiTheme="majorBidi" w:cstheme="majorBidi"/>
          <w:sz w:val="24"/>
          <w:szCs w:val="24"/>
        </w:rPr>
        <w:t>cannibalism</w:t>
      </w:r>
      <w:ins w:id="15818" w:author="Author">
        <w:r w:rsidR="00095988">
          <w:rPr>
            <w:rFonts w:asciiTheme="majorBidi" w:hAnsiTheme="majorBidi" w:cstheme="majorBidi"/>
            <w:sz w:val="24"/>
            <w:szCs w:val="24"/>
          </w:rPr>
          <w:t>,</w:t>
        </w:r>
      </w:ins>
      <w:r w:rsidRPr="00AE2A25">
        <w:rPr>
          <w:rFonts w:asciiTheme="majorBidi" w:hAnsiTheme="majorBidi" w:cstheme="majorBidi"/>
          <w:sz w:val="24"/>
          <w:szCs w:val="24"/>
        </w:rPr>
        <w:t xml:space="preserve"> and the story suggests that there is a real chance that </w:t>
      </w:r>
      <w:del w:id="15819" w:author="Author">
        <w:r w:rsidRPr="00AE2A25" w:rsidDel="00EA2F7E">
          <w:rPr>
            <w:rFonts w:asciiTheme="majorBidi" w:hAnsiTheme="majorBidi" w:cstheme="majorBidi"/>
            <w:sz w:val="24"/>
            <w:szCs w:val="24"/>
          </w:rPr>
          <w:delText>it can work</w:delText>
        </w:r>
      </w:del>
      <w:ins w:id="15820" w:author="Author">
        <w:r w:rsidR="00EA2F7E">
          <w:rPr>
            <w:rFonts w:asciiTheme="majorBidi" w:hAnsiTheme="majorBidi" w:cstheme="majorBidi"/>
            <w:sz w:val="24"/>
            <w:szCs w:val="24"/>
          </w:rPr>
          <w:t>he will listen to Matt</w:t>
        </w:r>
      </w:ins>
      <w:r w:rsidRPr="00AE2A25">
        <w:rPr>
          <w:rFonts w:asciiTheme="majorBidi" w:hAnsiTheme="majorBidi" w:cstheme="majorBidi"/>
          <w:sz w:val="24"/>
          <w:szCs w:val="24"/>
        </w:rPr>
        <w:t>. The adults in both cultures</w:t>
      </w:r>
      <w:del w:id="15821" w:author="Author">
        <w:r w:rsidRPr="00AE2A25" w:rsidDel="00EA2F7E">
          <w:rPr>
            <w:rFonts w:asciiTheme="majorBidi" w:hAnsiTheme="majorBidi" w:cstheme="majorBidi"/>
            <w:sz w:val="24"/>
            <w:szCs w:val="24"/>
          </w:rPr>
          <w:delText xml:space="preserve"> -</w:delText>
        </w:r>
      </w:del>
      <w:ins w:id="15822" w:author="Author">
        <w:r w:rsidR="00EA2F7E">
          <w:rPr>
            <w:rFonts w:asciiTheme="majorBidi" w:hAnsiTheme="majorBidi" w:cstheme="majorBidi"/>
            <w:sz w:val="24"/>
            <w:szCs w:val="24"/>
          </w:rPr>
          <w:t xml:space="preserve">, </w:t>
        </w:r>
      </w:ins>
      <w:del w:id="15823" w:author="Author">
        <w:r w:rsidRPr="00AE2A25" w:rsidDel="00EA2F7E">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those </w:t>
      </w:r>
      <w:del w:id="15824" w:author="Author">
        <w:r w:rsidRPr="00AE2A25" w:rsidDel="00EA2F7E">
          <w:rPr>
            <w:rFonts w:asciiTheme="majorBidi" w:hAnsiTheme="majorBidi" w:cstheme="majorBidi"/>
            <w:sz w:val="24"/>
            <w:szCs w:val="24"/>
          </w:rPr>
          <w:delText xml:space="preserve">that </w:delText>
        </w:r>
      </w:del>
      <w:ins w:id="15825" w:author="Author">
        <w:r w:rsidR="00EA2F7E">
          <w:rPr>
            <w:rFonts w:asciiTheme="majorBidi" w:hAnsiTheme="majorBidi" w:cstheme="majorBidi"/>
            <w:sz w:val="24"/>
            <w:szCs w:val="24"/>
          </w:rPr>
          <w:t>who</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represent </w:t>
      </w:r>
      <w:del w:id="15826" w:author="Author">
        <w:r w:rsidRPr="00AE2A25" w:rsidDel="00EA2F7E">
          <w:rPr>
            <w:rFonts w:asciiTheme="majorBidi" w:hAnsiTheme="majorBidi" w:cstheme="majorBidi"/>
            <w:sz w:val="24"/>
            <w:szCs w:val="24"/>
          </w:rPr>
          <w:delText xml:space="preserve">the </w:delText>
        </w:r>
      </w:del>
      <w:ins w:id="15827" w:author="Author">
        <w:r w:rsidR="00EA2F7E">
          <w:rPr>
            <w:rFonts w:asciiTheme="majorBidi" w:hAnsiTheme="majorBidi" w:cstheme="majorBidi"/>
            <w:sz w:val="24"/>
            <w:szCs w:val="24"/>
          </w:rPr>
          <w:t xml:space="preserve">each society’s </w:t>
        </w:r>
      </w:ins>
      <w:r w:rsidRPr="00AE2A25">
        <w:rPr>
          <w:rFonts w:asciiTheme="majorBidi" w:hAnsiTheme="majorBidi" w:cstheme="majorBidi"/>
          <w:sz w:val="24"/>
          <w:szCs w:val="24"/>
        </w:rPr>
        <w:t>tradition</w:t>
      </w:r>
      <w:ins w:id="15828" w:author="Author">
        <w:r w:rsidR="00EA2F7E">
          <w:rPr>
            <w:rFonts w:asciiTheme="majorBidi" w:hAnsiTheme="majorBidi" w:cstheme="majorBidi"/>
            <w:sz w:val="24"/>
            <w:szCs w:val="24"/>
          </w:rPr>
          <w:t>s</w:t>
        </w:r>
      </w:ins>
      <w:r w:rsidRPr="00AE2A25">
        <w:rPr>
          <w:rFonts w:asciiTheme="majorBidi" w:hAnsiTheme="majorBidi" w:cstheme="majorBidi"/>
          <w:sz w:val="24"/>
          <w:szCs w:val="24"/>
        </w:rPr>
        <w:t xml:space="preserve"> and prejudices</w:t>
      </w:r>
      <w:del w:id="15829" w:author="Author">
        <w:r w:rsidRPr="00AE2A25" w:rsidDel="00EA2F7E">
          <w:rPr>
            <w:rFonts w:asciiTheme="majorBidi" w:hAnsiTheme="majorBidi" w:cstheme="majorBidi"/>
            <w:sz w:val="24"/>
            <w:szCs w:val="24"/>
          </w:rPr>
          <w:delText xml:space="preserve"> - </w:delText>
        </w:r>
      </w:del>
      <w:ins w:id="15830" w:author="Author">
        <w:r w:rsidR="00EA2F7E">
          <w:rPr>
            <w:rFonts w:asciiTheme="majorBidi" w:hAnsiTheme="majorBidi" w:cstheme="majorBidi"/>
            <w:sz w:val="24"/>
            <w:szCs w:val="24"/>
          </w:rPr>
          <w:t xml:space="preserve">, </w:t>
        </w:r>
      </w:ins>
      <w:r w:rsidRPr="00AE2A25">
        <w:rPr>
          <w:rFonts w:asciiTheme="majorBidi" w:hAnsiTheme="majorBidi" w:cstheme="majorBidi"/>
          <w:sz w:val="24"/>
          <w:szCs w:val="24"/>
        </w:rPr>
        <w:t>try to ruin this equal</w:t>
      </w:r>
      <w:ins w:id="15831"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w:t>
      </w:r>
      <w:del w:id="15832" w:author="Author">
        <w:r w:rsidRPr="00AE2A25" w:rsidDel="00EA2F7E">
          <w:rPr>
            <w:rFonts w:asciiTheme="majorBidi" w:hAnsiTheme="majorBidi" w:cstheme="majorBidi"/>
            <w:sz w:val="24"/>
            <w:szCs w:val="24"/>
          </w:rPr>
          <w:delText xml:space="preserve">and </w:delText>
        </w:r>
      </w:del>
      <w:r w:rsidRPr="00AE2A25">
        <w:rPr>
          <w:rFonts w:asciiTheme="majorBidi" w:hAnsiTheme="majorBidi" w:cstheme="majorBidi"/>
          <w:sz w:val="24"/>
          <w:szCs w:val="24"/>
        </w:rPr>
        <w:t>mutual</w:t>
      </w:r>
      <w:ins w:id="15833" w:author="Author">
        <w:r w:rsidR="00EA2F7E">
          <w:rPr>
            <w:rFonts w:asciiTheme="majorBidi" w:hAnsiTheme="majorBidi" w:cstheme="majorBidi"/>
            <w:sz w:val="24"/>
            <w:szCs w:val="24"/>
          </w:rPr>
          <w:t>ly beneficial</w:t>
        </w:r>
      </w:ins>
      <w:r w:rsidRPr="00AE2A25">
        <w:rPr>
          <w:rFonts w:asciiTheme="majorBidi" w:hAnsiTheme="majorBidi" w:cstheme="majorBidi"/>
          <w:sz w:val="24"/>
          <w:szCs w:val="24"/>
        </w:rPr>
        <w:t xml:space="preserve"> relationship</w:t>
      </w:r>
      <w:ins w:id="15834"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but </w:t>
      </w:r>
      <w:ins w:id="15835" w:author="Author">
        <w:r w:rsidR="00EA2F7E">
          <w:rPr>
            <w:rFonts w:asciiTheme="majorBidi" w:hAnsiTheme="majorBidi" w:cstheme="majorBidi"/>
            <w:sz w:val="24"/>
            <w:szCs w:val="24"/>
          </w:rPr>
          <w:t xml:space="preserve">the </w:t>
        </w:r>
      </w:ins>
      <w:r w:rsidRPr="00AE2A25">
        <w:rPr>
          <w:rFonts w:asciiTheme="majorBidi" w:hAnsiTheme="majorBidi" w:cstheme="majorBidi"/>
          <w:sz w:val="24"/>
          <w:szCs w:val="24"/>
        </w:rPr>
        <w:t xml:space="preserve">children </w:t>
      </w:r>
      <w:del w:id="15836" w:author="Author">
        <w:r w:rsidRPr="00AE2A25" w:rsidDel="00EA2F7E">
          <w:rPr>
            <w:rFonts w:asciiTheme="majorBidi" w:hAnsiTheme="majorBidi" w:cstheme="majorBidi"/>
            <w:sz w:val="24"/>
            <w:szCs w:val="24"/>
          </w:rPr>
          <w:delText>learn to overcome</w:delText>
        </w:r>
      </w:del>
      <w:ins w:id="15837" w:author="Author">
        <w:r w:rsidR="00EA2F7E">
          <w:rPr>
            <w:rFonts w:asciiTheme="majorBidi" w:hAnsiTheme="majorBidi" w:cstheme="majorBidi"/>
            <w:sz w:val="24"/>
            <w:szCs w:val="24"/>
          </w:rPr>
          <w:t>are able to sustain</w:t>
        </w:r>
      </w:ins>
      <w:r w:rsidRPr="00AE2A25">
        <w:rPr>
          <w:rFonts w:asciiTheme="majorBidi" w:hAnsiTheme="majorBidi" w:cstheme="majorBidi"/>
          <w:sz w:val="24"/>
          <w:szCs w:val="24"/>
        </w:rPr>
        <w:t xml:space="preserve"> it. </w:t>
      </w:r>
      <w:ins w:id="15838" w:author="Author">
        <w:r w:rsidR="00EA2F7E">
          <w:rPr>
            <w:rFonts w:asciiTheme="majorBidi" w:hAnsiTheme="majorBidi" w:cstheme="majorBidi"/>
            <w:sz w:val="24"/>
            <w:szCs w:val="24"/>
          </w:rPr>
          <w:t xml:space="preserve">This reflected </w:t>
        </w:r>
      </w:ins>
      <w:r w:rsidRPr="00AE2A25">
        <w:rPr>
          <w:rFonts w:asciiTheme="majorBidi" w:hAnsiTheme="majorBidi" w:cstheme="majorBidi"/>
          <w:sz w:val="24"/>
          <w:szCs w:val="24"/>
        </w:rPr>
        <w:t>Korczak</w:t>
      </w:r>
      <w:ins w:id="15839" w:author="Author">
        <w:r w:rsidR="00EA2F7E">
          <w:rPr>
            <w:rFonts w:asciiTheme="majorBidi" w:hAnsiTheme="majorBidi" w:cstheme="majorBidi"/>
            <w:sz w:val="24"/>
            <w:szCs w:val="24"/>
          </w:rPr>
          <w:t>’s</w:t>
        </w:r>
      </w:ins>
      <w:r w:rsidRPr="00AE2A25">
        <w:rPr>
          <w:rFonts w:asciiTheme="majorBidi" w:hAnsiTheme="majorBidi" w:cstheme="majorBidi"/>
          <w:sz w:val="24"/>
          <w:szCs w:val="24"/>
        </w:rPr>
        <w:t xml:space="preserve"> </w:t>
      </w:r>
      <w:del w:id="15840" w:author="Author">
        <w:r w:rsidRPr="00AE2A25" w:rsidDel="00EA2F7E">
          <w:rPr>
            <w:rFonts w:asciiTheme="majorBidi" w:hAnsiTheme="majorBidi" w:cstheme="majorBidi"/>
            <w:sz w:val="24"/>
            <w:szCs w:val="24"/>
          </w:rPr>
          <w:delText xml:space="preserve">was a universal humanist who expressed his </w:delText>
        </w:r>
      </w:del>
      <w:r w:rsidRPr="00AE2A25">
        <w:rPr>
          <w:rFonts w:asciiTheme="majorBidi" w:hAnsiTheme="majorBidi" w:cstheme="majorBidi"/>
          <w:sz w:val="24"/>
          <w:szCs w:val="24"/>
        </w:rPr>
        <w:t xml:space="preserve">trust in </w:t>
      </w:r>
      <w:del w:id="15841" w:author="Author">
        <w:r w:rsidRPr="00AE2A25" w:rsidDel="00EA2F7E">
          <w:rPr>
            <w:rFonts w:asciiTheme="majorBidi" w:hAnsiTheme="majorBidi" w:cstheme="majorBidi"/>
            <w:sz w:val="24"/>
            <w:szCs w:val="24"/>
          </w:rPr>
          <w:delText>the future of all men reunion</w:delText>
        </w:r>
      </w:del>
      <w:ins w:id="15842" w:author="Author">
        <w:r w:rsidR="00EA2F7E">
          <w:rPr>
            <w:rFonts w:asciiTheme="majorBidi" w:hAnsiTheme="majorBidi" w:cstheme="majorBidi"/>
            <w:sz w:val="24"/>
            <w:szCs w:val="24"/>
          </w:rPr>
          <w:t>solidarity between all peoples</w:t>
        </w:r>
      </w:ins>
      <w:r w:rsidRPr="00AE2A25">
        <w:rPr>
          <w:rFonts w:asciiTheme="majorBidi" w:hAnsiTheme="majorBidi" w:cstheme="majorBidi"/>
          <w:sz w:val="24"/>
          <w:szCs w:val="24"/>
        </w:rPr>
        <w:t xml:space="preserve">, including natives </w:t>
      </w:r>
      <w:del w:id="15843" w:author="Author">
        <w:r w:rsidRPr="00AE2A25" w:rsidDel="00EA2F7E">
          <w:rPr>
            <w:rFonts w:asciiTheme="majorBidi" w:hAnsiTheme="majorBidi" w:cstheme="majorBidi"/>
            <w:sz w:val="24"/>
            <w:szCs w:val="24"/>
          </w:rPr>
          <w:delText xml:space="preserve">from </w:delText>
        </w:r>
      </w:del>
      <w:ins w:id="15844" w:author="Author">
        <w:r w:rsidR="00EA2F7E">
          <w:rPr>
            <w:rFonts w:asciiTheme="majorBidi" w:hAnsiTheme="majorBidi" w:cstheme="majorBidi"/>
            <w:sz w:val="24"/>
            <w:szCs w:val="24"/>
          </w:rPr>
          <w:t>of</w:t>
        </w:r>
        <w:r w:rsidR="00EA2F7E" w:rsidRPr="00AE2A25">
          <w:rPr>
            <w:rFonts w:asciiTheme="majorBidi" w:hAnsiTheme="majorBidi" w:cstheme="majorBidi"/>
            <w:sz w:val="24"/>
            <w:szCs w:val="24"/>
          </w:rPr>
          <w:t xml:space="preserve"> </w:t>
        </w:r>
      </w:ins>
      <w:del w:id="15845" w:author="Author">
        <w:r w:rsidRPr="00AE2A25" w:rsidDel="00EA2F7E">
          <w:rPr>
            <w:rFonts w:asciiTheme="majorBidi" w:hAnsiTheme="majorBidi" w:cstheme="majorBidi"/>
            <w:sz w:val="24"/>
            <w:szCs w:val="24"/>
          </w:rPr>
          <w:delText xml:space="preserve">far </w:delText>
        </w:r>
      </w:del>
      <w:ins w:id="15846" w:author="Author">
        <w:r w:rsidR="00EA2F7E">
          <w:rPr>
            <w:rFonts w:asciiTheme="majorBidi" w:hAnsiTheme="majorBidi" w:cstheme="majorBidi"/>
            <w:sz w:val="24"/>
            <w:szCs w:val="24"/>
          </w:rPr>
          <w:t>distant</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countries, </w:t>
      </w:r>
      <w:del w:id="15847" w:author="Author">
        <w:r w:rsidRPr="00AE2A25" w:rsidDel="00EA2F7E">
          <w:rPr>
            <w:rFonts w:asciiTheme="majorBidi" w:hAnsiTheme="majorBidi" w:cstheme="majorBidi"/>
            <w:sz w:val="24"/>
            <w:szCs w:val="24"/>
          </w:rPr>
          <w:delText xml:space="preserve">even </w:delText>
        </w:r>
      </w:del>
      <w:r w:rsidRPr="00AE2A25">
        <w:rPr>
          <w:rFonts w:asciiTheme="majorBidi" w:hAnsiTheme="majorBidi" w:cstheme="majorBidi"/>
          <w:sz w:val="24"/>
          <w:szCs w:val="24"/>
        </w:rPr>
        <w:t>canniba</w:t>
      </w:r>
      <w:r>
        <w:rPr>
          <w:rFonts w:asciiTheme="majorBidi" w:hAnsiTheme="majorBidi" w:cstheme="majorBidi"/>
          <w:sz w:val="24"/>
          <w:szCs w:val="24"/>
        </w:rPr>
        <w:t>ls from islands near Australia,</w:t>
      </w:r>
      <w:r w:rsidRPr="00AE2A25">
        <w:rPr>
          <w:rFonts w:asciiTheme="majorBidi" w:hAnsiTheme="majorBidi" w:cstheme="majorBidi"/>
          <w:sz w:val="24"/>
          <w:szCs w:val="24"/>
        </w:rPr>
        <w:t xml:space="preserve"> and </w:t>
      </w:r>
      <w:del w:id="15848" w:author="Author">
        <w:r w:rsidRPr="00AE2A25" w:rsidDel="00EA2F7E">
          <w:rPr>
            <w:rFonts w:asciiTheme="majorBidi" w:hAnsiTheme="majorBidi" w:cstheme="majorBidi"/>
            <w:sz w:val="24"/>
            <w:szCs w:val="24"/>
          </w:rPr>
          <w:delText xml:space="preserve">from </w:delText>
        </w:r>
      </w:del>
      <w:ins w:id="15849" w:author="Author">
        <w:r w:rsidR="00EA2F7E">
          <w:rPr>
            <w:rFonts w:asciiTheme="majorBidi" w:hAnsiTheme="majorBidi" w:cstheme="majorBidi"/>
            <w:sz w:val="24"/>
            <w:szCs w:val="24"/>
          </w:rPr>
          <w:t>residents of</w:t>
        </w:r>
        <w:r w:rsidR="00EA2F7E" w:rsidRPr="00AE2A25">
          <w:rPr>
            <w:rFonts w:asciiTheme="majorBidi" w:hAnsiTheme="majorBidi" w:cstheme="majorBidi"/>
            <w:sz w:val="24"/>
            <w:szCs w:val="24"/>
          </w:rPr>
          <w:t xml:space="preserve"> </w:t>
        </w:r>
        <w:r w:rsidR="00EA2F7E">
          <w:rPr>
            <w:rFonts w:asciiTheme="majorBidi" w:hAnsiTheme="majorBidi" w:cstheme="majorBidi"/>
            <w:sz w:val="24"/>
            <w:szCs w:val="24"/>
          </w:rPr>
          <w:t>‘</w:t>
        </w:r>
      </w:ins>
      <w:r w:rsidRPr="00AE2A25">
        <w:rPr>
          <w:rFonts w:asciiTheme="majorBidi" w:hAnsiTheme="majorBidi" w:cstheme="majorBidi"/>
          <w:sz w:val="24"/>
          <w:szCs w:val="24"/>
        </w:rPr>
        <w:t>civilized</w:t>
      </w:r>
      <w:ins w:id="15850"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societies in Europe.</w:t>
      </w:r>
      <w:r>
        <w:rPr>
          <w:rStyle w:val="FootnoteReference"/>
          <w:rFonts w:asciiTheme="majorBidi" w:hAnsiTheme="majorBidi"/>
          <w:sz w:val="24"/>
          <w:szCs w:val="24"/>
        </w:rPr>
        <w:footnoteReference w:id="341"/>
      </w:r>
    </w:p>
    <w:p w14:paraId="5311A54F" w14:textId="55DA031B" w:rsidR="007B5646" w:rsidRPr="00AE2A25" w:rsidDel="001A0EFF" w:rsidRDefault="007B5646" w:rsidP="007B5646">
      <w:pPr>
        <w:bidi w:val="0"/>
        <w:spacing w:before="120" w:after="120" w:line="360" w:lineRule="auto"/>
        <w:ind w:firstLine="426"/>
        <w:rPr>
          <w:del w:id="15851" w:author="Author"/>
          <w:rFonts w:asciiTheme="majorBidi" w:hAnsiTheme="majorBidi" w:cstheme="majorBidi"/>
          <w:sz w:val="24"/>
          <w:szCs w:val="24"/>
        </w:rPr>
      </w:pPr>
      <w:del w:id="15852" w:author="Author">
        <w:r w:rsidRPr="00AE2A25" w:rsidDel="00EA2F7E">
          <w:rPr>
            <w:rFonts w:asciiTheme="majorBidi" w:hAnsiTheme="majorBidi" w:cstheme="majorBidi"/>
            <w:sz w:val="24"/>
            <w:szCs w:val="24"/>
          </w:rPr>
          <w:delText xml:space="preserve">The </w:delText>
        </w:r>
      </w:del>
      <w:ins w:id="15853" w:author="Author">
        <w:r w:rsidR="00EA2F7E">
          <w:rPr>
            <w:rFonts w:asciiTheme="majorBidi" w:hAnsiTheme="majorBidi" w:cstheme="majorBidi"/>
            <w:sz w:val="24"/>
            <w:szCs w:val="24"/>
          </w:rPr>
          <w:t>In the book, t</w:t>
        </w:r>
        <w:r w:rsidR="00EA2F7E"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kingdom of Matt is styled as a Polish kingdom and even more so in the </w:t>
      </w:r>
      <w:del w:id="15854" w:author="Author">
        <w:r w:rsidRPr="00AE2A25" w:rsidDel="00EA2F7E">
          <w:rPr>
            <w:rFonts w:asciiTheme="majorBidi" w:hAnsiTheme="majorBidi" w:cstheme="majorBidi"/>
            <w:sz w:val="24"/>
            <w:szCs w:val="24"/>
          </w:rPr>
          <w:delText>movie (1958),</w:delText>
        </w:r>
      </w:del>
      <w:ins w:id="15855" w:author="Author">
        <w:r w:rsidR="00EA2F7E">
          <w:rPr>
            <w:rFonts w:asciiTheme="majorBidi" w:hAnsiTheme="majorBidi" w:cstheme="majorBidi"/>
            <w:sz w:val="24"/>
            <w:szCs w:val="24"/>
          </w:rPr>
          <w:t xml:space="preserve">film, but it actually </w:t>
        </w:r>
      </w:ins>
      <w:del w:id="15856" w:author="Author">
        <w:r w:rsidRPr="00AE2A25" w:rsidDel="00EA2F7E">
          <w:rPr>
            <w:rFonts w:asciiTheme="majorBidi" w:hAnsiTheme="majorBidi" w:cstheme="majorBidi"/>
            <w:sz w:val="24"/>
            <w:szCs w:val="24"/>
          </w:rPr>
          <w:delText xml:space="preserve"> but it </w:delText>
        </w:r>
      </w:del>
      <w:r w:rsidRPr="00AE2A25">
        <w:rPr>
          <w:rFonts w:asciiTheme="majorBidi" w:hAnsiTheme="majorBidi" w:cstheme="majorBidi"/>
          <w:sz w:val="24"/>
          <w:szCs w:val="24"/>
        </w:rPr>
        <w:t xml:space="preserve">is a </w:t>
      </w:r>
      <w:ins w:id="15857" w:author="Author">
        <w:r w:rsidR="00EA2F7E">
          <w:rPr>
            <w:rFonts w:asciiTheme="majorBidi" w:hAnsiTheme="majorBidi" w:cstheme="majorBidi"/>
            <w:sz w:val="24"/>
            <w:szCs w:val="24"/>
          </w:rPr>
          <w:t>‘</w:t>
        </w:r>
      </w:ins>
      <w:r w:rsidRPr="00AE2A25">
        <w:rPr>
          <w:rFonts w:asciiTheme="majorBidi" w:hAnsiTheme="majorBidi" w:cstheme="majorBidi"/>
          <w:sz w:val="24"/>
          <w:szCs w:val="24"/>
        </w:rPr>
        <w:t>no-place</w:t>
      </w:r>
      <w:ins w:id="15858" w:author="Author">
        <w:r w:rsidR="00EA2F7E">
          <w:rPr>
            <w:rFonts w:asciiTheme="majorBidi" w:hAnsiTheme="majorBidi" w:cstheme="majorBidi"/>
            <w:sz w:val="24"/>
            <w:szCs w:val="24"/>
          </w:rPr>
          <w:t>’</w:t>
        </w:r>
      </w:ins>
      <w:r w:rsidRPr="00AE2A25">
        <w:rPr>
          <w:rFonts w:asciiTheme="majorBidi" w:hAnsiTheme="majorBidi" w:cstheme="majorBidi"/>
          <w:sz w:val="24"/>
          <w:szCs w:val="24"/>
        </w:rPr>
        <w:t xml:space="preserve"> kingdom</w:t>
      </w:r>
      <w:del w:id="15859" w:author="Author">
        <w:r w:rsidRPr="00AE2A25" w:rsidDel="00EA2F7E">
          <w:rPr>
            <w:rFonts w:asciiTheme="majorBidi" w:hAnsiTheme="majorBidi" w:cstheme="majorBidi"/>
            <w:sz w:val="24"/>
            <w:szCs w:val="24"/>
          </w:rPr>
          <w:delText xml:space="preserve">. It </w:delText>
        </w:r>
      </w:del>
      <w:ins w:id="15860" w:author="Author">
        <w:r w:rsidR="00EA2F7E">
          <w:rPr>
            <w:rFonts w:asciiTheme="majorBidi" w:hAnsiTheme="majorBidi" w:cstheme="majorBidi"/>
            <w:sz w:val="24"/>
            <w:szCs w:val="24"/>
          </w:rPr>
          <w:t xml:space="preserve"> with </w:t>
        </w:r>
      </w:ins>
      <w:del w:id="15861" w:author="Author">
        <w:r w:rsidRPr="00AE2A25" w:rsidDel="00EA2F7E">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no name </w:t>
      </w:r>
      <w:del w:id="15862" w:author="Author">
        <w:r w:rsidRPr="00AE2A25" w:rsidDel="00EA2F7E">
          <w:rPr>
            <w:rFonts w:asciiTheme="majorBidi" w:hAnsiTheme="majorBidi" w:cstheme="majorBidi"/>
            <w:sz w:val="24"/>
            <w:szCs w:val="24"/>
          </w:rPr>
          <w:delText>and it exists</w:delText>
        </w:r>
      </w:del>
      <w:ins w:id="15863" w:author="Author">
        <w:r w:rsidR="00EA2F7E">
          <w:rPr>
            <w:rFonts w:asciiTheme="majorBidi" w:hAnsiTheme="majorBidi" w:cstheme="majorBidi"/>
            <w:sz w:val="24"/>
            <w:szCs w:val="24"/>
          </w:rPr>
          <w:t>that only exists in</w:t>
        </w:r>
      </w:ins>
      <w:r w:rsidRPr="00AE2A25">
        <w:rPr>
          <w:rFonts w:asciiTheme="majorBidi" w:hAnsiTheme="majorBidi" w:cstheme="majorBidi"/>
          <w:sz w:val="24"/>
          <w:szCs w:val="24"/>
        </w:rPr>
        <w:t xml:space="preserve"> </w:t>
      </w:r>
      <w:del w:id="15864" w:author="Author">
        <w:r w:rsidRPr="00AE2A25" w:rsidDel="00EA2F7E">
          <w:rPr>
            <w:rFonts w:asciiTheme="majorBidi" w:hAnsiTheme="majorBidi" w:cstheme="majorBidi"/>
            <w:sz w:val="24"/>
            <w:szCs w:val="24"/>
          </w:rPr>
          <w:delText xml:space="preserve">nowhere but in </w:delText>
        </w:r>
      </w:del>
      <w:r w:rsidRPr="00AE2A25">
        <w:rPr>
          <w:rFonts w:asciiTheme="majorBidi" w:hAnsiTheme="majorBidi" w:cstheme="majorBidi"/>
          <w:sz w:val="24"/>
          <w:szCs w:val="24"/>
        </w:rPr>
        <w:t xml:space="preserve">Korczak's utopia. The same </w:t>
      </w:r>
      <w:del w:id="15865" w:author="Author">
        <w:r w:rsidRPr="00AE2A25" w:rsidDel="00EA2F7E">
          <w:rPr>
            <w:rFonts w:asciiTheme="majorBidi" w:hAnsiTheme="majorBidi" w:cstheme="majorBidi"/>
            <w:sz w:val="24"/>
            <w:szCs w:val="24"/>
          </w:rPr>
          <w:delText>applies to</w:delText>
        </w:r>
      </w:del>
      <w:ins w:id="15866" w:author="Author">
        <w:r w:rsidR="00EA2F7E">
          <w:rPr>
            <w:rFonts w:asciiTheme="majorBidi" w:hAnsiTheme="majorBidi" w:cstheme="majorBidi"/>
            <w:sz w:val="24"/>
            <w:szCs w:val="24"/>
          </w:rPr>
          <w:t>is true</w:t>
        </w:r>
      </w:ins>
      <w:r w:rsidRPr="00AE2A25">
        <w:rPr>
          <w:rFonts w:asciiTheme="majorBidi" w:hAnsiTheme="majorBidi" w:cstheme="majorBidi"/>
          <w:sz w:val="24"/>
          <w:szCs w:val="24"/>
        </w:rPr>
        <w:t xml:space="preserve"> </w:t>
      </w:r>
      <w:ins w:id="15867" w:author="Author">
        <w:r w:rsidR="00095988">
          <w:rPr>
            <w:rFonts w:asciiTheme="majorBidi" w:hAnsiTheme="majorBidi" w:cstheme="majorBidi"/>
            <w:sz w:val="24"/>
            <w:szCs w:val="24"/>
          </w:rPr>
          <w:t xml:space="preserve">of </w:t>
        </w:r>
      </w:ins>
      <w:r w:rsidRPr="00AE2A25">
        <w:rPr>
          <w:rFonts w:asciiTheme="majorBidi" w:hAnsiTheme="majorBidi" w:cstheme="majorBidi"/>
          <w:sz w:val="24"/>
          <w:szCs w:val="24"/>
        </w:rPr>
        <w:t xml:space="preserve">the home country of Klu Klu and her father </w:t>
      </w:r>
      <w:del w:id="15868" w:author="Author">
        <w:r w:rsidRPr="00AE2A25" w:rsidDel="00095988">
          <w:rPr>
            <w:rFonts w:asciiTheme="majorBidi" w:hAnsiTheme="majorBidi" w:cstheme="majorBidi"/>
            <w:sz w:val="24"/>
            <w:szCs w:val="24"/>
          </w:rPr>
          <w:delText xml:space="preserve">king </w:delText>
        </w:r>
      </w:del>
      <w:ins w:id="15869" w:author="Author">
        <w:r w:rsidR="00095988">
          <w:rPr>
            <w:rFonts w:asciiTheme="majorBidi" w:hAnsiTheme="majorBidi" w:cstheme="majorBidi"/>
            <w:sz w:val="24"/>
            <w:szCs w:val="24"/>
          </w:rPr>
          <w:t>K</w:t>
        </w:r>
        <w:r w:rsidR="00095988" w:rsidRPr="00AE2A25">
          <w:rPr>
            <w:rFonts w:asciiTheme="majorBidi" w:hAnsiTheme="majorBidi" w:cstheme="majorBidi"/>
            <w:sz w:val="24"/>
            <w:szCs w:val="24"/>
          </w:rPr>
          <w:t xml:space="preserve">ing </w:t>
        </w:r>
      </w:ins>
      <w:r w:rsidRPr="00AE2A25">
        <w:rPr>
          <w:rFonts w:asciiTheme="majorBidi" w:hAnsiTheme="majorBidi" w:cstheme="majorBidi"/>
          <w:sz w:val="24"/>
          <w:szCs w:val="24"/>
        </w:rPr>
        <w:t>Bum Drum, which represents all the non-European peoples. Klu Klu</w:t>
      </w:r>
      <w:del w:id="15870" w:author="Author">
        <w:r w:rsidRPr="00AE2A25" w:rsidDel="00095988">
          <w:rPr>
            <w:rFonts w:asciiTheme="majorBidi" w:hAnsiTheme="majorBidi" w:cstheme="majorBidi"/>
            <w:sz w:val="24"/>
            <w:szCs w:val="24"/>
          </w:rPr>
          <w:delText>, the black girl,</w:delText>
        </w:r>
      </w:del>
      <w:r w:rsidRPr="00AE2A25">
        <w:rPr>
          <w:rFonts w:asciiTheme="majorBidi" w:hAnsiTheme="majorBidi" w:cstheme="majorBidi"/>
          <w:sz w:val="24"/>
          <w:szCs w:val="24"/>
        </w:rPr>
        <w:t xml:space="preserve"> is until the end of the book the most </w:t>
      </w:r>
      <w:del w:id="15871" w:author="Author">
        <w:r w:rsidRPr="00AE2A25" w:rsidDel="00EA2F7E">
          <w:rPr>
            <w:rFonts w:asciiTheme="majorBidi" w:hAnsiTheme="majorBidi" w:cstheme="majorBidi"/>
            <w:sz w:val="24"/>
            <w:szCs w:val="24"/>
          </w:rPr>
          <w:delText xml:space="preserve">reliable </w:delText>
        </w:r>
      </w:del>
      <w:ins w:id="15872" w:author="Author">
        <w:r w:rsidR="00EA2F7E">
          <w:rPr>
            <w:rFonts w:asciiTheme="majorBidi" w:hAnsiTheme="majorBidi" w:cstheme="majorBidi"/>
            <w:sz w:val="24"/>
            <w:szCs w:val="24"/>
          </w:rPr>
          <w:t>staunch and effective</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supporter of Matt-Korczak. King Matt</w:t>
      </w:r>
      <w:ins w:id="15873" w:author="Author">
        <w:r w:rsidR="00EA2F7E">
          <w:rPr>
            <w:rFonts w:asciiTheme="majorBidi" w:hAnsiTheme="majorBidi" w:cstheme="majorBidi"/>
            <w:sz w:val="24"/>
            <w:szCs w:val="24"/>
          </w:rPr>
          <w:t>, free from that prejudice</w:t>
        </w:r>
      </w:ins>
      <w:r w:rsidRPr="00AE2A25">
        <w:rPr>
          <w:rFonts w:asciiTheme="majorBidi" w:hAnsiTheme="majorBidi" w:cstheme="majorBidi"/>
          <w:sz w:val="24"/>
          <w:szCs w:val="24"/>
        </w:rPr>
        <w:t xml:space="preserve"> </w:t>
      </w:r>
      <w:del w:id="15874" w:author="Author">
        <w:r w:rsidRPr="00AE2A25" w:rsidDel="00EA2F7E">
          <w:rPr>
            <w:rFonts w:asciiTheme="majorBidi" w:hAnsiTheme="majorBidi" w:cstheme="majorBidi"/>
            <w:sz w:val="24"/>
            <w:szCs w:val="24"/>
          </w:rPr>
          <w:delText>is free of the adults' prejudices</w:delText>
        </w:r>
      </w:del>
      <w:ins w:id="15875" w:author="Author">
        <w:r w:rsidR="00EA2F7E">
          <w:rPr>
            <w:rFonts w:asciiTheme="majorBidi" w:hAnsiTheme="majorBidi" w:cstheme="majorBidi"/>
            <w:sz w:val="24"/>
            <w:szCs w:val="24"/>
          </w:rPr>
          <w:t>that infects adults,</w:t>
        </w:r>
      </w:ins>
      <w:r w:rsidRPr="00AE2A25">
        <w:rPr>
          <w:rFonts w:asciiTheme="majorBidi" w:hAnsiTheme="majorBidi" w:cstheme="majorBidi"/>
          <w:sz w:val="24"/>
          <w:szCs w:val="24"/>
        </w:rPr>
        <w:t xml:space="preserve"> </w:t>
      </w:r>
      <w:del w:id="15876" w:author="Author">
        <w:r w:rsidRPr="00AE2A25" w:rsidDel="00EA2F7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has no problem </w:t>
      </w:r>
      <w:del w:id="15877" w:author="Author">
        <w:r w:rsidRPr="00AE2A25" w:rsidDel="00EA2F7E">
          <w:rPr>
            <w:rFonts w:asciiTheme="majorBidi" w:hAnsiTheme="majorBidi" w:cstheme="majorBidi"/>
            <w:sz w:val="24"/>
            <w:szCs w:val="24"/>
          </w:rPr>
          <w:delText>to have</w:delText>
        </w:r>
      </w:del>
      <w:ins w:id="15878" w:author="Author">
        <w:r w:rsidR="00EA2F7E">
          <w:rPr>
            <w:rFonts w:asciiTheme="majorBidi" w:hAnsiTheme="majorBidi" w:cstheme="majorBidi"/>
            <w:sz w:val="24"/>
            <w:szCs w:val="24"/>
          </w:rPr>
          <w:t>having</w:t>
        </w:r>
      </w:ins>
      <w:r w:rsidRPr="00AE2A25">
        <w:rPr>
          <w:rFonts w:asciiTheme="majorBidi" w:hAnsiTheme="majorBidi" w:cstheme="majorBidi"/>
          <w:sz w:val="24"/>
          <w:szCs w:val="24"/>
        </w:rPr>
        <w:t xml:space="preserve"> Klu Klu or </w:t>
      </w:r>
      <w:del w:id="15879" w:author="Author">
        <w:r w:rsidRPr="00AE2A25" w:rsidDel="00EA2F7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Asian people at his side. The story </w:t>
      </w:r>
      <w:ins w:id="15880" w:author="Author">
        <w:r w:rsidR="00095988">
          <w:rPr>
            <w:rFonts w:asciiTheme="majorBidi" w:hAnsiTheme="majorBidi" w:cstheme="majorBidi"/>
            <w:sz w:val="24"/>
            <w:szCs w:val="24"/>
          </w:rPr>
          <w:t xml:space="preserve">thus </w:t>
        </w:r>
      </w:ins>
      <w:r w:rsidRPr="00AE2A25">
        <w:rPr>
          <w:rFonts w:asciiTheme="majorBidi" w:hAnsiTheme="majorBidi" w:cstheme="majorBidi"/>
          <w:sz w:val="24"/>
          <w:szCs w:val="24"/>
        </w:rPr>
        <w:t xml:space="preserve">realizes the idea of all human solidarity. </w:t>
      </w:r>
      <w:del w:id="15881" w:author="Author">
        <w:r w:rsidRPr="00AE2A25" w:rsidDel="00EA2F7E">
          <w:rPr>
            <w:rFonts w:asciiTheme="majorBidi" w:hAnsiTheme="majorBidi" w:cstheme="majorBidi"/>
            <w:sz w:val="24"/>
            <w:szCs w:val="24"/>
          </w:rPr>
          <w:delText xml:space="preserve">Korczak delivered </w:delText>
        </w:r>
      </w:del>
      <w:ins w:id="15882" w:author="Author">
        <w:r w:rsidR="00EA2F7E">
          <w:rPr>
            <w:rFonts w:asciiTheme="majorBidi" w:hAnsiTheme="majorBidi" w:cstheme="majorBidi"/>
            <w:sz w:val="24"/>
            <w:szCs w:val="24"/>
          </w:rPr>
          <w:t>T</w:t>
        </w:r>
      </w:ins>
      <w:r w:rsidRPr="00AE2A25">
        <w:rPr>
          <w:rFonts w:asciiTheme="majorBidi" w:hAnsiTheme="majorBidi" w:cstheme="majorBidi"/>
          <w:sz w:val="24"/>
          <w:szCs w:val="24"/>
        </w:rPr>
        <w:t xml:space="preserve">through the </w:t>
      </w:r>
      <w:del w:id="15883" w:author="Author">
        <w:r w:rsidRPr="00AE2A25" w:rsidDel="00EA2F7E">
          <w:rPr>
            <w:rFonts w:asciiTheme="majorBidi" w:hAnsiTheme="majorBidi" w:cstheme="majorBidi"/>
            <w:sz w:val="24"/>
            <w:szCs w:val="24"/>
          </w:rPr>
          <w:delText xml:space="preserve">images </w:delText>
        </w:r>
      </w:del>
      <w:ins w:id="15884" w:author="Author">
        <w:r w:rsidR="00EA2F7E">
          <w:rPr>
            <w:rFonts w:asciiTheme="majorBidi" w:hAnsiTheme="majorBidi" w:cstheme="majorBidi"/>
            <w:sz w:val="24"/>
            <w:szCs w:val="24"/>
          </w:rPr>
          <w:t>characters</w:t>
        </w:r>
        <w:r w:rsidR="00EA2F7E"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Matt and Klu Klu </w:t>
      </w:r>
      <w:ins w:id="15885" w:author="Author">
        <w:r w:rsidR="00EA2F7E">
          <w:rPr>
            <w:rFonts w:asciiTheme="majorBidi" w:hAnsiTheme="majorBidi" w:cstheme="majorBidi"/>
            <w:sz w:val="24"/>
            <w:szCs w:val="24"/>
          </w:rPr>
          <w:t xml:space="preserve">Korczak expresses </w:t>
        </w:r>
      </w:ins>
      <w:r w:rsidRPr="00AE2A25">
        <w:rPr>
          <w:rFonts w:asciiTheme="majorBidi" w:hAnsiTheme="majorBidi" w:cstheme="majorBidi"/>
          <w:sz w:val="24"/>
          <w:szCs w:val="24"/>
        </w:rPr>
        <w:t xml:space="preserve">his hope that one day </w:t>
      </w:r>
      <w:del w:id="15886" w:author="Author">
        <w:r w:rsidRPr="00AE2A25" w:rsidDel="00EA2F7E">
          <w:rPr>
            <w:rFonts w:asciiTheme="majorBidi" w:hAnsiTheme="majorBidi" w:cstheme="majorBidi"/>
            <w:sz w:val="24"/>
            <w:szCs w:val="24"/>
          </w:rPr>
          <w:delText>this all-men-solidarity will be realized in life as well</w:delText>
        </w:r>
      </w:del>
      <w:ins w:id="15887" w:author="Author">
        <w:r w:rsidR="00EA2F7E">
          <w:rPr>
            <w:rFonts w:asciiTheme="majorBidi" w:hAnsiTheme="majorBidi" w:cstheme="majorBidi"/>
            <w:sz w:val="24"/>
            <w:szCs w:val="24"/>
          </w:rPr>
          <w:t xml:space="preserve">the solidarity between races will become real and </w:t>
        </w:r>
        <w:r w:rsidR="001A0EFF">
          <w:rPr>
            <w:rFonts w:asciiTheme="majorBidi" w:hAnsiTheme="majorBidi" w:cstheme="majorBidi"/>
            <w:sz w:val="24"/>
            <w:szCs w:val="24"/>
          </w:rPr>
          <w:t>move beyond fiction</w:t>
        </w:r>
      </w:ins>
      <w:r w:rsidRPr="00AE2A25">
        <w:rPr>
          <w:rFonts w:asciiTheme="majorBidi" w:hAnsiTheme="majorBidi" w:cstheme="majorBidi"/>
          <w:sz w:val="24"/>
          <w:szCs w:val="24"/>
        </w:rPr>
        <w:t>.</w:t>
      </w:r>
      <w:ins w:id="15888" w:author="Author">
        <w:r w:rsidR="001A0EFF">
          <w:rPr>
            <w:rFonts w:asciiTheme="majorBidi" w:hAnsiTheme="majorBidi" w:cstheme="majorBidi"/>
            <w:sz w:val="24"/>
            <w:szCs w:val="24"/>
          </w:rPr>
          <w:t xml:space="preserve"> </w:t>
        </w:r>
      </w:ins>
    </w:p>
    <w:p w14:paraId="28DEEAAF" w14:textId="31249DF5" w:rsidR="001A0EFF" w:rsidRDefault="007B5646" w:rsidP="001A0EFF">
      <w:pPr>
        <w:bidi w:val="0"/>
        <w:spacing w:before="120" w:after="120" w:line="360" w:lineRule="auto"/>
        <w:ind w:firstLine="426"/>
        <w:rPr>
          <w:ins w:id="15889" w:author="Author"/>
          <w:rFonts w:asciiTheme="majorBidi" w:hAnsiTheme="majorBidi" w:cstheme="majorBidi"/>
          <w:sz w:val="24"/>
          <w:szCs w:val="24"/>
        </w:rPr>
      </w:pPr>
      <w:r w:rsidRPr="00AE2A25">
        <w:rPr>
          <w:rFonts w:asciiTheme="majorBidi" w:hAnsiTheme="majorBidi" w:cstheme="majorBidi"/>
          <w:sz w:val="24"/>
          <w:szCs w:val="24"/>
        </w:rPr>
        <w:t xml:space="preserve">Years </w:t>
      </w:r>
      <w:del w:id="15890" w:author="Author">
        <w:r w:rsidRPr="00AE2A25" w:rsidDel="001A0EFF">
          <w:rPr>
            <w:rFonts w:asciiTheme="majorBidi" w:hAnsiTheme="majorBidi" w:cstheme="majorBidi"/>
            <w:sz w:val="24"/>
            <w:szCs w:val="24"/>
          </w:rPr>
          <w:delText>after</w:delText>
        </w:r>
      </w:del>
      <w:ins w:id="15891" w:author="Author">
        <w:r w:rsidR="001A0EFF">
          <w:rPr>
            <w:rFonts w:asciiTheme="majorBidi" w:hAnsiTheme="majorBidi" w:cstheme="majorBidi"/>
            <w:sz w:val="24"/>
            <w:szCs w:val="24"/>
          </w:rPr>
          <w:t>later</w:t>
        </w:r>
      </w:ins>
      <w:r w:rsidRPr="00AE2A25">
        <w:rPr>
          <w:rFonts w:asciiTheme="majorBidi" w:hAnsiTheme="majorBidi" w:cstheme="majorBidi"/>
          <w:sz w:val="24"/>
          <w:szCs w:val="24"/>
        </w:rPr>
        <w:t xml:space="preserve">, </w:t>
      </w:r>
      <w:del w:id="15892" w:author="Author">
        <w:r w:rsidRPr="00AE2A25" w:rsidDel="001A0EFF">
          <w:rPr>
            <w:rFonts w:asciiTheme="majorBidi" w:hAnsiTheme="majorBidi" w:cstheme="majorBidi"/>
            <w:sz w:val="24"/>
            <w:szCs w:val="24"/>
          </w:rPr>
          <w:delText xml:space="preserve">in a much later stage of his writings, </w:delText>
        </w:r>
      </w:del>
      <w:r w:rsidRPr="00AE2A25">
        <w:rPr>
          <w:rFonts w:asciiTheme="majorBidi" w:hAnsiTheme="majorBidi" w:cstheme="majorBidi"/>
          <w:sz w:val="24"/>
          <w:szCs w:val="24"/>
        </w:rPr>
        <w:t xml:space="preserve">Korczak </w:t>
      </w:r>
      <w:del w:id="15893" w:author="Author">
        <w:r w:rsidRPr="00AE2A25" w:rsidDel="001A0EFF">
          <w:rPr>
            <w:rFonts w:asciiTheme="majorBidi" w:hAnsiTheme="majorBidi" w:cstheme="majorBidi"/>
            <w:sz w:val="24"/>
            <w:szCs w:val="24"/>
          </w:rPr>
          <w:delText>expressed another layer of</w:delText>
        </w:r>
      </w:del>
      <w:ins w:id="15894" w:author="Author">
        <w:r w:rsidR="001A0EFF">
          <w:rPr>
            <w:rFonts w:asciiTheme="majorBidi" w:hAnsiTheme="majorBidi" w:cstheme="majorBidi"/>
            <w:sz w:val="24"/>
            <w:szCs w:val="24"/>
          </w:rPr>
          <w:t xml:space="preserve">added another layer to his </w:t>
        </w:r>
      </w:ins>
      <w:del w:id="15895" w:author="Author">
        <w:r w:rsidRPr="00AE2A25" w:rsidDel="001A0EFF">
          <w:rPr>
            <w:rFonts w:asciiTheme="majorBidi" w:hAnsiTheme="majorBidi" w:cstheme="majorBidi"/>
            <w:sz w:val="24"/>
            <w:szCs w:val="24"/>
          </w:rPr>
          <w:delText xml:space="preserve"> his </w:delText>
        </w:r>
      </w:del>
      <w:r w:rsidRPr="00AE2A25">
        <w:rPr>
          <w:rFonts w:asciiTheme="majorBidi" w:hAnsiTheme="majorBidi" w:cstheme="majorBidi"/>
          <w:sz w:val="24"/>
          <w:szCs w:val="24"/>
        </w:rPr>
        <w:t xml:space="preserve">utopia when he suggested that this ideal human solidarity should be realized in the </w:t>
      </w:r>
      <w:del w:id="15896" w:author="Author">
        <w:r w:rsidRPr="00AE2A25" w:rsidDel="001A0EFF">
          <w:rPr>
            <w:rFonts w:asciiTheme="majorBidi" w:hAnsiTheme="majorBidi" w:cstheme="majorBidi"/>
            <w:sz w:val="24"/>
            <w:szCs w:val="24"/>
          </w:rPr>
          <w:delText>"</w:delText>
        </w:r>
      </w:del>
      <w:ins w:id="15897" w:author="Author">
        <w:r w:rsidR="001A0EFF">
          <w:rPr>
            <w:rFonts w:asciiTheme="majorBidi" w:hAnsiTheme="majorBidi" w:cstheme="majorBidi"/>
            <w:sz w:val="24"/>
            <w:szCs w:val="24"/>
          </w:rPr>
          <w:t>‘</w:t>
        </w:r>
      </w:ins>
      <w:r w:rsidRPr="00AE2A25">
        <w:rPr>
          <w:rFonts w:asciiTheme="majorBidi" w:hAnsiTheme="majorBidi" w:cstheme="majorBidi"/>
          <w:sz w:val="24"/>
          <w:szCs w:val="24"/>
        </w:rPr>
        <w:t>land of Hope</w:t>
      </w:r>
      <w:del w:id="15898" w:author="Author">
        <w:r w:rsidRPr="00AE2A25" w:rsidDel="001A0EFF">
          <w:rPr>
            <w:rFonts w:asciiTheme="majorBidi" w:hAnsiTheme="majorBidi" w:cstheme="majorBidi"/>
            <w:sz w:val="24"/>
            <w:szCs w:val="24"/>
          </w:rPr>
          <w:delText xml:space="preserve">", </w:delText>
        </w:r>
      </w:del>
      <w:ins w:id="15899" w:author="Author">
        <w:r w:rsidR="001A0EFF">
          <w:rPr>
            <w:rFonts w:asciiTheme="majorBidi" w:hAnsiTheme="majorBidi" w:cstheme="majorBidi"/>
            <w:sz w:val="24"/>
            <w:szCs w:val="24"/>
          </w:rPr>
          <w:t>’:</w:t>
        </w:r>
        <w:r w:rsidR="001A0EFF" w:rsidRPr="00AE2A25">
          <w:rPr>
            <w:rFonts w:asciiTheme="majorBidi" w:hAnsiTheme="majorBidi" w:cstheme="majorBidi"/>
            <w:sz w:val="24"/>
            <w:szCs w:val="24"/>
          </w:rPr>
          <w:t xml:space="preserve"> </w:t>
        </w:r>
      </w:ins>
      <w:del w:id="15900" w:author="Author">
        <w:r w:rsidRPr="00AE2A25" w:rsidDel="001A0EFF">
          <w:rPr>
            <w:rFonts w:asciiTheme="majorBidi" w:hAnsiTheme="majorBidi" w:cstheme="majorBidi"/>
            <w:sz w:val="24"/>
            <w:szCs w:val="24"/>
          </w:rPr>
          <w:delText xml:space="preserve">Palestine, </w:delText>
        </w:r>
      </w:del>
      <w:r w:rsidRPr="00AE2A25">
        <w:rPr>
          <w:rFonts w:asciiTheme="majorBidi" w:hAnsiTheme="majorBidi" w:cstheme="majorBidi"/>
          <w:sz w:val="24"/>
          <w:szCs w:val="24"/>
        </w:rPr>
        <w:t xml:space="preserve">the Land of Israel. </w:t>
      </w:r>
      <w:del w:id="15901" w:author="Author">
        <w:r w:rsidRPr="00AE2A25" w:rsidDel="001A0EFF">
          <w:rPr>
            <w:rFonts w:asciiTheme="majorBidi" w:hAnsiTheme="majorBidi" w:cstheme="majorBidi"/>
            <w:sz w:val="24"/>
            <w:szCs w:val="24"/>
          </w:rPr>
          <w:delText xml:space="preserve">The kingdom </w:delText>
        </w:r>
      </w:del>
    </w:p>
    <w:p w14:paraId="66FF9BEB" w14:textId="54A068BD" w:rsidR="007B5646" w:rsidRPr="00E221D9" w:rsidRDefault="007B5646" w:rsidP="001A0EFF">
      <w:pPr>
        <w:bidi w:val="0"/>
        <w:spacing w:before="120" w:after="120" w:line="360" w:lineRule="auto"/>
        <w:ind w:firstLine="426"/>
        <w:rPr>
          <w:rFonts w:asciiTheme="majorBidi" w:hAnsiTheme="majorBidi" w:cstheme="majorBidi"/>
          <w:sz w:val="24"/>
          <w:szCs w:val="24"/>
        </w:rPr>
      </w:pPr>
      <w:del w:id="15902" w:author="Author">
        <w:r w:rsidRPr="00AE2A25" w:rsidDel="001A0EFF">
          <w:rPr>
            <w:rFonts w:asciiTheme="majorBidi" w:hAnsiTheme="majorBidi" w:cstheme="majorBidi"/>
            <w:sz w:val="24"/>
            <w:szCs w:val="24"/>
          </w:rPr>
          <w:delText xml:space="preserve">of Matt got a geographic mark, which, in the light of current violent history, only adds to its fantastic character. </w:delText>
        </w:r>
      </w:del>
    </w:p>
    <w:p w14:paraId="770D6680" w14:textId="5E71EC68" w:rsidR="007B5646" w:rsidRPr="006A538F" w:rsidRDefault="00095988" w:rsidP="0088391E">
      <w:pPr>
        <w:pStyle w:val="ListParagraph"/>
        <w:numPr>
          <w:ilvl w:val="1"/>
          <w:numId w:val="12"/>
        </w:numPr>
        <w:tabs>
          <w:tab w:val="left" w:pos="720"/>
        </w:tabs>
        <w:autoSpaceDE w:val="0"/>
        <w:autoSpaceDN w:val="0"/>
        <w:bidi w:val="0"/>
        <w:adjustRightInd w:val="0"/>
        <w:spacing w:before="120" w:after="120" w:line="360" w:lineRule="auto"/>
        <w:rPr>
          <w:rFonts w:asciiTheme="majorBidi" w:hAnsiTheme="majorBidi" w:cstheme="majorBidi"/>
          <w:b/>
          <w:bCs/>
          <w:sz w:val="24"/>
          <w:szCs w:val="24"/>
        </w:rPr>
      </w:pPr>
      <w:bookmarkStart w:id="15903" w:name="Social_Idealism"/>
      <w:ins w:id="15904" w:author="Author">
        <w:r>
          <w:rPr>
            <w:rFonts w:asciiTheme="majorBidi" w:hAnsiTheme="majorBidi" w:cstheme="majorBidi"/>
            <w:b/>
            <w:bCs/>
            <w:sz w:val="24"/>
            <w:szCs w:val="24"/>
          </w:rPr>
          <w:t xml:space="preserve">   </w:t>
        </w:r>
      </w:ins>
      <w:del w:id="15905" w:author="Author">
        <w:r w:rsidR="007B5646" w:rsidDel="001A0EFF">
          <w:rPr>
            <w:rFonts w:asciiTheme="majorBidi" w:hAnsiTheme="majorBidi" w:cstheme="majorBidi"/>
            <w:b/>
            <w:bCs/>
            <w:sz w:val="24"/>
            <w:szCs w:val="24"/>
          </w:rPr>
          <w:delText xml:space="preserve"> </w:delText>
        </w:r>
      </w:del>
      <w:r w:rsidR="007B5646" w:rsidRPr="006A538F">
        <w:rPr>
          <w:rFonts w:asciiTheme="majorBidi" w:hAnsiTheme="majorBidi" w:cstheme="majorBidi"/>
          <w:b/>
          <w:bCs/>
          <w:sz w:val="24"/>
          <w:szCs w:val="24"/>
        </w:rPr>
        <w:t>Social Idealism</w:t>
      </w:r>
      <w:bookmarkEnd w:id="15903"/>
    </w:p>
    <w:p w14:paraId="2ED32899" w14:textId="1861B750" w:rsidR="001A0EFF" w:rsidRDefault="001A0EFF" w:rsidP="001A0EFF">
      <w:pPr>
        <w:tabs>
          <w:tab w:val="num" w:pos="720"/>
        </w:tabs>
        <w:bidi w:val="0"/>
        <w:spacing w:before="120" w:after="120" w:line="360" w:lineRule="auto"/>
        <w:rPr>
          <w:ins w:id="15906" w:author="Author"/>
          <w:rFonts w:asciiTheme="majorBidi" w:hAnsiTheme="majorBidi" w:cstheme="majorBidi"/>
          <w:sz w:val="24"/>
          <w:szCs w:val="24"/>
        </w:rPr>
      </w:pPr>
      <w:ins w:id="15907" w:author="Author">
        <w:r>
          <w:rPr>
            <w:rFonts w:asciiTheme="majorBidi" w:hAnsiTheme="majorBidi" w:cstheme="majorBidi"/>
            <w:sz w:val="24"/>
            <w:szCs w:val="24"/>
          </w:rPr>
          <w:t xml:space="preserve">Toward the end of his life, </w:t>
        </w:r>
        <w:r w:rsidR="00095988">
          <w:rPr>
            <w:rFonts w:asciiTheme="majorBidi" w:hAnsiTheme="majorBidi" w:cstheme="majorBidi"/>
            <w:sz w:val="24"/>
            <w:szCs w:val="24"/>
          </w:rPr>
          <w:t xml:space="preserve">when </w:t>
        </w:r>
      </w:ins>
      <w:del w:id="15908" w:author="Author">
        <w:r w:rsidR="007B5646" w:rsidRPr="00AE2A25" w:rsidDel="001A0EFF">
          <w:rPr>
            <w:rFonts w:asciiTheme="majorBidi" w:hAnsiTheme="majorBidi" w:cstheme="majorBidi"/>
            <w:sz w:val="24"/>
            <w:szCs w:val="24"/>
          </w:rPr>
          <w:delText xml:space="preserve">In his ghetto diary, </w:delText>
        </w:r>
      </w:del>
      <w:r w:rsidR="007B5646" w:rsidRPr="00AE2A25">
        <w:rPr>
          <w:rFonts w:asciiTheme="majorBidi" w:hAnsiTheme="majorBidi" w:cstheme="majorBidi"/>
          <w:sz w:val="24"/>
          <w:szCs w:val="24"/>
        </w:rPr>
        <w:t xml:space="preserve">Korczak </w:t>
      </w:r>
      <w:ins w:id="15909" w:author="Author">
        <w:r>
          <w:rPr>
            <w:rFonts w:asciiTheme="majorBidi" w:hAnsiTheme="majorBidi" w:cstheme="majorBidi"/>
            <w:sz w:val="24"/>
            <w:szCs w:val="24"/>
          </w:rPr>
          <w:t>looked back on his childhood</w:t>
        </w:r>
        <w:del w:id="15910" w:author="Author">
          <w:r w:rsidDel="00095988">
            <w:rPr>
              <w:rFonts w:asciiTheme="majorBidi" w:hAnsiTheme="majorBidi" w:cstheme="majorBidi"/>
              <w:sz w:val="24"/>
              <w:szCs w:val="24"/>
            </w:rPr>
            <w:delText xml:space="preserve"> and</w:delText>
          </w:r>
        </w:del>
        <w:r w:rsidR="00095988">
          <w:rPr>
            <w:rFonts w:asciiTheme="majorBidi" w:hAnsiTheme="majorBidi" w:cstheme="majorBidi"/>
            <w:sz w:val="24"/>
            <w:szCs w:val="24"/>
          </w:rPr>
          <w:t>, he</w:t>
        </w:r>
        <w:r>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described himself as an idealistic child who </w:t>
      </w:r>
      <w:del w:id="15911" w:author="Author">
        <w:r w:rsidR="007B5646" w:rsidRPr="00AE2A25" w:rsidDel="001A0EFF">
          <w:rPr>
            <w:rFonts w:asciiTheme="majorBidi" w:hAnsiTheme="majorBidi" w:cstheme="majorBidi"/>
            <w:sz w:val="24"/>
            <w:szCs w:val="24"/>
          </w:rPr>
          <w:delText>comes forward with the idea</w:delText>
        </w:r>
      </w:del>
      <w:ins w:id="15912" w:author="Author">
        <w:r>
          <w:rPr>
            <w:rFonts w:asciiTheme="majorBidi" w:hAnsiTheme="majorBidi" w:cstheme="majorBidi"/>
            <w:sz w:val="24"/>
            <w:szCs w:val="24"/>
          </w:rPr>
          <w:t>wanted</w:t>
        </w:r>
      </w:ins>
      <w:r w:rsidR="007B5646" w:rsidRPr="00AE2A25">
        <w:rPr>
          <w:rFonts w:asciiTheme="majorBidi" w:hAnsiTheme="majorBidi" w:cstheme="majorBidi"/>
          <w:sz w:val="24"/>
          <w:szCs w:val="24"/>
        </w:rPr>
        <w:t xml:space="preserve"> to eliminate </w:t>
      </w:r>
      <w:del w:id="15913" w:author="Author">
        <w:r w:rsidR="007B5646" w:rsidRPr="00AE2A25" w:rsidDel="001A0EFF">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money from the world, </w:t>
      </w:r>
      <w:ins w:id="15914" w:author="Author">
        <w:r>
          <w:rPr>
            <w:rFonts w:asciiTheme="majorBidi" w:hAnsiTheme="majorBidi" w:cstheme="majorBidi"/>
            <w:sz w:val="24"/>
            <w:szCs w:val="24"/>
          </w:rPr>
          <w:t xml:space="preserve">seeing it as </w:t>
        </w:r>
      </w:ins>
      <w:r w:rsidR="007B5646" w:rsidRPr="00AE2A25">
        <w:rPr>
          <w:rFonts w:asciiTheme="majorBidi" w:hAnsiTheme="majorBidi" w:cstheme="majorBidi"/>
          <w:sz w:val="24"/>
          <w:szCs w:val="24"/>
        </w:rPr>
        <w:t xml:space="preserve">a source of all the evils that </w:t>
      </w:r>
      <w:del w:id="15915" w:author="Author">
        <w:r w:rsidR="007B5646" w:rsidRPr="00AE2A25" w:rsidDel="001A0EFF">
          <w:rPr>
            <w:rFonts w:asciiTheme="majorBidi" w:hAnsiTheme="majorBidi" w:cstheme="majorBidi"/>
            <w:sz w:val="24"/>
            <w:szCs w:val="24"/>
          </w:rPr>
          <w:delText xml:space="preserve">men </w:delText>
        </w:r>
      </w:del>
      <w:ins w:id="15916" w:author="Author">
        <w:r>
          <w:rPr>
            <w:rFonts w:asciiTheme="majorBidi" w:hAnsiTheme="majorBidi" w:cstheme="majorBidi"/>
            <w:sz w:val="24"/>
            <w:szCs w:val="24"/>
          </w:rPr>
          <w:t>people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afflict upon </w:t>
      </w:r>
      <w:ins w:id="15917" w:author="Author">
        <w:r>
          <w:rPr>
            <w:rFonts w:asciiTheme="majorBidi" w:hAnsiTheme="majorBidi" w:cstheme="majorBidi"/>
            <w:sz w:val="24"/>
            <w:szCs w:val="24"/>
          </w:rPr>
          <w:t xml:space="preserve">each </w:t>
        </w:r>
      </w:ins>
      <w:r w:rsidR="007B5646" w:rsidRPr="00AE2A25">
        <w:rPr>
          <w:rFonts w:asciiTheme="majorBidi" w:hAnsiTheme="majorBidi" w:cstheme="majorBidi"/>
          <w:sz w:val="24"/>
          <w:szCs w:val="24"/>
        </w:rPr>
        <w:t>other</w:t>
      </w:r>
      <w:del w:id="15918" w:author="Author">
        <w:r w:rsidR="007B5646" w:rsidRPr="00AE2A25" w:rsidDel="001A0EFF">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In a no-money society there </w:t>
      </w:r>
      <w:del w:id="15919" w:author="Author">
        <w:r w:rsidR="007B5646" w:rsidRPr="00AE2A25" w:rsidDel="001A0EFF">
          <w:rPr>
            <w:rFonts w:asciiTheme="majorBidi" w:hAnsiTheme="majorBidi" w:cstheme="majorBidi"/>
            <w:sz w:val="24"/>
            <w:szCs w:val="24"/>
          </w:rPr>
          <w:delText xml:space="preserve">will </w:delText>
        </w:r>
      </w:del>
      <w:ins w:id="15920"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be no more poor children</w:t>
      </w:r>
      <w:ins w:id="15921"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with whom the bourgeois child, Henryk </w:t>
      </w:r>
      <w:del w:id="15922" w:author="Author">
        <w:r w:rsidR="007B5646" w:rsidRPr="00AE2A25" w:rsidDel="00095988">
          <w:rPr>
            <w:rFonts w:asciiTheme="majorBidi" w:hAnsiTheme="majorBidi" w:cstheme="majorBidi"/>
            <w:sz w:val="24"/>
            <w:szCs w:val="24"/>
          </w:rPr>
          <w:delText>Goldschmidt</w:delText>
        </w:r>
      </w:del>
      <w:ins w:id="15923" w:author="Author">
        <w:r w:rsidR="00095988" w:rsidRPr="00AE2A25">
          <w:rPr>
            <w:rFonts w:asciiTheme="majorBidi" w:hAnsiTheme="majorBidi" w:cstheme="majorBidi"/>
            <w:sz w:val="24"/>
            <w:szCs w:val="24"/>
          </w:rPr>
          <w:t>Gold</w:t>
        </w:r>
        <w:r w:rsidR="00095988">
          <w:rPr>
            <w:rFonts w:asciiTheme="majorBidi" w:hAnsiTheme="majorBidi" w:cstheme="majorBidi"/>
            <w:sz w:val="24"/>
            <w:szCs w:val="24"/>
          </w:rPr>
          <w:t>zmit</w:t>
        </w:r>
      </w:ins>
      <w:r w:rsidR="007B5646" w:rsidRPr="00AE2A25">
        <w:rPr>
          <w:rFonts w:asciiTheme="majorBidi" w:hAnsiTheme="majorBidi" w:cstheme="majorBidi"/>
          <w:sz w:val="24"/>
          <w:szCs w:val="24"/>
        </w:rPr>
        <w:t xml:space="preserve">, </w:t>
      </w:r>
      <w:del w:id="15924" w:author="Author">
        <w:r w:rsidR="007B5646" w:rsidRPr="00AE2A25" w:rsidDel="001A0EFF">
          <w:rPr>
            <w:rFonts w:asciiTheme="majorBidi" w:hAnsiTheme="majorBidi" w:cstheme="majorBidi"/>
            <w:sz w:val="24"/>
            <w:szCs w:val="24"/>
          </w:rPr>
          <w:delText>will not be</w:delText>
        </w:r>
      </w:del>
      <w:ins w:id="15925" w:author="Author">
        <w:r>
          <w:rPr>
            <w:rFonts w:asciiTheme="majorBidi" w:hAnsiTheme="majorBidi" w:cstheme="majorBidi"/>
            <w:sz w:val="24"/>
            <w:szCs w:val="24"/>
          </w:rPr>
          <w:t>was not</w:t>
        </w:r>
      </w:ins>
      <w:r w:rsidR="007B5646" w:rsidRPr="00AE2A25">
        <w:rPr>
          <w:rFonts w:asciiTheme="majorBidi" w:hAnsiTheme="majorBidi" w:cstheme="majorBidi"/>
          <w:sz w:val="24"/>
          <w:szCs w:val="24"/>
        </w:rPr>
        <w:t xml:space="preserve"> allowed to play</w:t>
      </w:r>
      <w:del w:id="15926" w:author="Author">
        <w:r w:rsidR="007B5646" w:rsidRPr="00AE2A25" w:rsidDel="001A0EFF">
          <w:rPr>
            <w:rFonts w:asciiTheme="majorBidi" w:hAnsiTheme="majorBidi" w:cstheme="majorBidi"/>
            <w:sz w:val="24"/>
            <w:szCs w:val="24"/>
          </w:rPr>
          <w:delText xml:space="preserve"> with</w:delText>
        </w:r>
      </w:del>
      <w:r w:rsidR="007B5646" w:rsidRPr="00AE2A25">
        <w:rPr>
          <w:rFonts w:asciiTheme="majorBidi" w:hAnsiTheme="majorBidi" w:cstheme="majorBidi"/>
          <w:sz w:val="24"/>
          <w:szCs w:val="24"/>
        </w:rPr>
        <w:t xml:space="preserve">. His father mocked him for </w:t>
      </w:r>
      <w:del w:id="15927" w:author="Author">
        <w:r w:rsidR="007B5646" w:rsidRPr="00AE2A25" w:rsidDel="001A0EFF">
          <w:rPr>
            <w:rFonts w:asciiTheme="majorBidi" w:hAnsiTheme="majorBidi" w:cstheme="majorBidi"/>
            <w:sz w:val="24"/>
            <w:szCs w:val="24"/>
          </w:rPr>
          <w:delText xml:space="preserve">his dreaming </w:delText>
        </w:r>
      </w:del>
      <w:ins w:id="15928" w:author="Author">
        <w:r>
          <w:rPr>
            <w:rFonts w:asciiTheme="majorBidi" w:hAnsiTheme="majorBidi" w:cstheme="majorBidi"/>
            <w:sz w:val="24"/>
            <w:szCs w:val="24"/>
          </w:rPr>
          <w:t>having such dreams and for his idealism;</w:t>
        </w:r>
        <w:r w:rsidRPr="00AE2A25">
          <w:rPr>
            <w:rFonts w:asciiTheme="majorBidi" w:hAnsiTheme="majorBidi" w:cstheme="majorBidi"/>
            <w:sz w:val="24"/>
            <w:szCs w:val="24"/>
          </w:rPr>
          <w:t xml:space="preserve"> </w:t>
        </w:r>
      </w:ins>
      <w:del w:id="15929" w:author="Author">
        <w:r w:rsidR="007B5646" w:rsidRPr="00AE2A25" w:rsidDel="001A0EFF">
          <w:rPr>
            <w:rFonts w:asciiTheme="majorBidi" w:hAnsiTheme="majorBidi" w:cstheme="majorBidi"/>
            <w:sz w:val="24"/>
            <w:szCs w:val="24"/>
          </w:rPr>
          <w:delText>character. O</w:delText>
        </w:r>
      </w:del>
      <w:ins w:id="15930" w:author="Author">
        <w:r>
          <w:rPr>
            <w:rFonts w:asciiTheme="majorBidi" w:hAnsiTheme="majorBidi" w:cstheme="majorBidi"/>
            <w:sz w:val="24"/>
            <w:szCs w:val="24"/>
          </w:rPr>
          <w:t>o</w:t>
        </w:r>
      </w:ins>
      <w:r w:rsidR="007B5646" w:rsidRPr="00AE2A25">
        <w:rPr>
          <w:rFonts w:asciiTheme="majorBidi" w:hAnsiTheme="majorBidi" w:cstheme="majorBidi"/>
          <w:sz w:val="24"/>
          <w:szCs w:val="24"/>
        </w:rPr>
        <w:t>nl</w:t>
      </w:r>
      <w:r w:rsidR="007B5646">
        <w:rPr>
          <w:rFonts w:asciiTheme="majorBidi" w:hAnsiTheme="majorBidi" w:cstheme="majorBidi"/>
          <w:sz w:val="24"/>
          <w:szCs w:val="24"/>
        </w:rPr>
        <w:t xml:space="preserve">y his grandmother respected </w:t>
      </w:r>
      <w:del w:id="15931" w:author="Author">
        <w:r w:rsidR="007B5646" w:rsidDel="001A0EFF">
          <w:rPr>
            <w:rFonts w:asciiTheme="majorBidi" w:hAnsiTheme="majorBidi" w:cstheme="majorBidi"/>
            <w:sz w:val="24"/>
            <w:szCs w:val="24"/>
          </w:rPr>
          <w:delText>it</w:delText>
        </w:r>
      </w:del>
      <w:ins w:id="15932" w:author="Author">
        <w:r>
          <w:rPr>
            <w:rFonts w:asciiTheme="majorBidi" w:hAnsiTheme="majorBidi" w:cstheme="majorBidi"/>
            <w:sz w:val="24"/>
            <w:szCs w:val="24"/>
          </w:rPr>
          <w:t>these facets of his character</w:t>
        </w:r>
      </w:ins>
      <w:r w:rsidR="007B5646" w:rsidRPr="00AE2A25">
        <w:rPr>
          <w:rFonts w:asciiTheme="majorBidi" w:hAnsiTheme="majorBidi" w:cstheme="majorBidi"/>
          <w:sz w:val="24"/>
          <w:szCs w:val="24"/>
        </w:rPr>
        <w:t>.</w:t>
      </w:r>
      <w:r w:rsidR="007B5646">
        <w:rPr>
          <w:rStyle w:val="FootnoteReference"/>
          <w:rFonts w:asciiTheme="majorBidi" w:hAnsiTheme="majorBidi"/>
          <w:sz w:val="24"/>
          <w:szCs w:val="24"/>
        </w:rPr>
        <w:footnoteReference w:id="342"/>
      </w:r>
      <w:r w:rsidR="007B5646" w:rsidRPr="00AE2A25">
        <w:rPr>
          <w:rFonts w:asciiTheme="majorBidi" w:hAnsiTheme="majorBidi" w:cstheme="majorBidi"/>
          <w:sz w:val="24"/>
          <w:szCs w:val="24"/>
        </w:rPr>
        <w:t xml:space="preserve"> </w:t>
      </w:r>
    </w:p>
    <w:p w14:paraId="6396EB48" w14:textId="7731119A" w:rsidR="001A0EFF" w:rsidRDefault="001A0EFF" w:rsidP="007B5646">
      <w:pPr>
        <w:tabs>
          <w:tab w:val="num" w:pos="720"/>
        </w:tabs>
        <w:bidi w:val="0"/>
        <w:spacing w:before="120" w:after="120" w:line="360" w:lineRule="auto"/>
        <w:rPr>
          <w:ins w:id="15935" w:author="Author"/>
          <w:rFonts w:asciiTheme="majorBidi" w:hAnsiTheme="majorBidi" w:cstheme="majorBidi"/>
          <w:sz w:val="24"/>
          <w:szCs w:val="24"/>
        </w:rPr>
      </w:pPr>
      <w:ins w:id="15936" w:author="Author">
        <w:r>
          <w:rPr>
            <w:rFonts w:asciiTheme="majorBidi" w:hAnsiTheme="majorBidi" w:cstheme="majorBidi"/>
            <w:sz w:val="24"/>
            <w:szCs w:val="24"/>
          </w:rPr>
          <w:tab/>
        </w:r>
        <w:r w:rsidRPr="00AE2A25">
          <w:rPr>
            <w:rFonts w:asciiTheme="majorBidi" w:hAnsiTheme="majorBidi" w:cstheme="majorBidi"/>
            <w:sz w:val="24"/>
            <w:szCs w:val="24"/>
          </w:rPr>
          <w:t xml:space="preserve">Korczak's </w:t>
        </w:r>
        <w:r>
          <w:rPr>
            <w:rFonts w:asciiTheme="majorBidi" w:hAnsiTheme="majorBidi" w:cstheme="majorBidi"/>
            <w:sz w:val="24"/>
            <w:szCs w:val="24"/>
          </w:rPr>
          <w:t>activism</w:t>
        </w:r>
        <w:r w:rsidRPr="00AE2A25">
          <w:rPr>
            <w:rFonts w:asciiTheme="majorBidi" w:hAnsiTheme="majorBidi" w:cstheme="majorBidi"/>
            <w:sz w:val="24"/>
            <w:szCs w:val="24"/>
          </w:rPr>
          <w:t xml:space="preserve"> started with his engagement with children of poverty</w:t>
        </w:r>
        <w:r>
          <w:rPr>
            <w:rFonts w:asciiTheme="majorBidi" w:hAnsiTheme="majorBidi" w:cstheme="majorBidi"/>
            <w:sz w:val="24"/>
            <w:szCs w:val="24"/>
          </w:rPr>
          <w:t>, who were the subject of</w:t>
        </w:r>
        <w:r w:rsidRPr="00AE2A25">
          <w:rPr>
            <w:rFonts w:asciiTheme="majorBidi" w:hAnsiTheme="majorBidi" w:cstheme="majorBidi"/>
            <w:sz w:val="24"/>
            <w:szCs w:val="24"/>
          </w:rPr>
          <w:t xml:space="preserve"> first book, </w:t>
        </w:r>
        <w:r w:rsidRPr="00E221D9">
          <w:rPr>
            <w:rFonts w:asciiTheme="majorBidi" w:hAnsiTheme="majorBidi" w:cstheme="majorBidi"/>
            <w:i/>
            <w:sz w:val="24"/>
            <w:szCs w:val="24"/>
          </w:rPr>
          <w:t>The Children of the Street</w:t>
        </w:r>
        <w:r w:rsidRPr="00AE2A25">
          <w:rPr>
            <w:rFonts w:asciiTheme="majorBidi" w:hAnsiTheme="majorBidi" w:cstheme="majorBidi"/>
            <w:sz w:val="24"/>
            <w:szCs w:val="24"/>
          </w:rPr>
          <w:t xml:space="preserve"> (1901)</w:t>
        </w:r>
        <w:r>
          <w:rPr>
            <w:rFonts w:asciiTheme="majorBidi" w:hAnsiTheme="majorBidi" w:cstheme="majorBidi"/>
            <w:sz w:val="24"/>
            <w:szCs w:val="24"/>
          </w:rPr>
          <w:t xml:space="preserve">. </w:t>
        </w:r>
        <w:r w:rsidR="00110EA7">
          <w:rPr>
            <w:rFonts w:asciiTheme="majorBidi" w:hAnsiTheme="majorBidi" w:cstheme="majorBidi"/>
            <w:sz w:val="24"/>
            <w:szCs w:val="24"/>
          </w:rPr>
          <w:t xml:space="preserve">He soon abandoned  </w:t>
        </w:r>
        <w:r w:rsidRPr="00AE2A25">
          <w:rPr>
            <w:rFonts w:asciiTheme="majorBidi" w:hAnsiTheme="majorBidi" w:cstheme="majorBidi"/>
            <w:sz w:val="24"/>
            <w:szCs w:val="24"/>
          </w:rPr>
          <w:t xml:space="preserve">his medical career for the sake of these children. </w:t>
        </w:r>
        <w:r w:rsidR="00110EA7">
          <w:rPr>
            <w:rFonts w:asciiTheme="majorBidi" w:hAnsiTheme="majorBidi" w:cstheme="majorBidi"/>
            <w:sz w:val="24"/>
            <w:szCs w:val="24"/>
          </w:rPr>
          <w:t>Throughout his adult life,</w:t>
        </w:r>
        <w:r w:rsidRPr="00AE2A25">
          <w:rPr>
            <w:rFonts w:asciiTheme="majorBidi" w:hAnsiTheme="majorBidi" w:cstheme="majorBidi"/>
            <w:sz w:val="24"/>
            <w:szCs w:val="24"/>
          </w:rPr>
          <w:t xml:space="preserve"> Korczak tried to improve society</w:t>
        </w:r>
        <w:r w:rsidR="00110EA7">
          <w:rPr>
            <w:rFonts w:asciiTheme="majorBidi" w:hAnsiTheme="majorBidi" w:cstheme="majorBidi"/>
            <w:sz w:val="24"/>
            <w:szCs w:val="24"/>
          </w:rPr>
          <w:t xml:space="preserve"> by</w:t>
        </w:r>
        <w:r w:rsidRPr="00AE2A25">
          <w:rPr>
            <w:rFonts w:asciiTheme="majorBidi" w:hAnsiTheme="majorBidi" w:cstheme="majorBidi"/>
            <w:sz w:val="24"/>
            <w:szCs w:val="24"/>
          </w:rPr>
          <w:t xml:space="preserve"> helping the poor, taking care of orphan children, writing about social problems</w:t>
        </w:r>
        <w:r w:rsidR="00110EA7">
          <w:rPr>
            <w:rFonts w:asciiTheme="majorBidi" w:hAnsiTheme="majorBidi" w:cstheme="majorBidi"/>
            <w:sz w:val="24"/>
            <w:szCs w:val="24"/>
          </w:rPr>
          <w:t>,</w:t>
        </w:r>
        <w:r w:rsidRPr="00AE2A25">
          <w:rPr>
            <w:rFonts w:asciiTheme="majorBidi" w:hAnsiTheme="majorBidi" w:cstheme="majorBidi"/>
            <w:sz w:val="24"/>
            <w:szCs w:val="24"/>
          </w:rPr>
          <w:t xml:space="preserve"> and </w:t>
        </w:r>
        <w:r w:rsidR="00110EA7">
          <w:rPr>
            <w:rFonts w:asciiTheme="majorBidi" w:hAnsiTheme="majorBidi" w:cstheme="majorBidi"/>
            <w:sz w:val="24"/>
            <w:szCs w:val="24"/>
          </w:rPr>
          <w:t>advocating a</w:t>
        </w:r>
        <w:r w:rsidRPr="00AE2A25">
          <w:rPr>
            <w:rFonts w:asciiTheme="majorBidi" w:hAnsiTheme="majorBidi" w:cstheme="majorBidi"/>
            <w:sz w:val="24"/>
            <w:szCs w:val="24"/>
          </w:rPr>
          <w:t xml:space="preserve"> vision of human solidarity.</w:t>
        </w:r>
      </w:ins>
    </w:p>
    <w:p w14:paraId="58223E6D" w14:textId="0A3FF66B" w:rsidR="007B5646" w:rsidRPr="00AE2A25" w:rsidDel="001A0EFF" w:rsidRDefault="001A0EFF">
      <w:pPr>
        <w:tabs>
          <w:tab w:val="num" w:pos="720"/>
        </w:tabs>
        <w:bidi w:val="0"/>
        <w:spacing w:before="120" w:after="120" w:line="360" w:lineRule="auto"/>
        <w:rPr>
          <w:del w:id="15937" w:author="Author"/>
          <w:rFonts w:asciiTheme="majorBidi" w:hAnsiTheme="majorBidi" w:cstheme="majorBidi"/>
          <w:i/>
          <w:iCs/>
          <w:sz w:val="24"/>
          <w:szCs w:val="24"/>
        </w:rPr>
      </w:pPr>
      <w:ins w:id="15938" w:author="Author">
        <w:r>
          <w:rPr>
            <w:rFonts w:asciiTheme="majorBidi" w:hAnsiTheme="majorBidi" w:cstheme="majorBidi"/>
            <w:sz w:val="24"/>
            <w:szCs w:val="24"/>
          </w:rPr>
          <w:tab/>
          <w:t xml:space="preserve">In </w:t>
        </w:r>
      </w:ins>
      <w:del w:id="15939" w:author="Author">
        <w:r w:rsidR="007B5646" w:rsidRPr="00AE2A25" w:rsidDel="001A0EFF">
          <w:rPr>
            <w:rFonts w:asciiTheme="majorBidi" w:hAnsiTheme="majorBidi" w:cstheme="majorBidi"/>
            <w:sz w:val="24"/>
            <w:szCs w:val="24"/>
          </w:rPr>
          <w:delText xml:space="preserve">In </w:delText>
        </w:r>
      </w:del>
      <w:r w:rsidR="007B5646" w:rsidRPr="00E221D9">
        <w:rPr>
          <w:rFonts w:asciiTheme="majorBidi" w:hAnsiTheme="majorBidi" w:cstheme="majorBidi"/>
          <w:i/>
          <w:sz w:val="24"/>
          <w:szCs w:val="24"/>
        </w:rPr>
        <w:t>King</w:t>
      </w:r>
      <w:del w:id="15940" w:author="Author">
        <w:r w:rsidR="007B5646" w:rsidRPr="00E221D9" w:rsidDel="001A0EFF">
          <w:rPr>
            <w:rFonts w:asciiTheme="majorBidi" w:hAnsiTheme="majorBidi" w:cstheme="majorBidi"/>
            <w:i/>
            <w:sz w:val="24"/>
            <w:szCs w:val="24"/>
          </w:rPr>
          <w:delText>s</w:delText>
        </w:r>
      </w:del>
      <w:r w:rsidR="007B5646" w:rsidRPr="00E221D9">
        <w:rPr>
          <w:rFonts w:asciiTheme="majorBidi" w:hAnsiTheme="majorBidi" w:cstheme="majorBidi"/>
          <w:i/>
          <w:sz w:val="24"/>
          <w:szCs w:val="24"/>
        </w:rPr>
        <w:t xml:space="preserve"> Matt</w:t>
      </w:r>
      <w:del w:id="15941" w:author="Author">
        <w:r w:rsidR="007B5646" w:rsidRPr="00AE2A25" w:rsidDel="001A0EFF">
          <w:rPr>
            <w:rFonts w:asciiTheme="majorBidi" w:hAnsiTheme="majorBidi" w:cstheme="majorBidi"/>
            <w:sz w:val="24"/>
            <w:szCs w:val="24"/>
          </w:rPr>
          <w:delText xml:space="preserve">, there is a point in the story, when </w:delText>
        </w:r>
      </w:del>
      <w:ins w:id="15942" w:author="Author">
        <w:r>
          <w:rPr>
            <w:rFonts w:asciiTheme="majorBidi" w:hAnsiTheme="majorBidi" w:cstheme="majorBidi"/>
            <w:sz w:val="24"/>
            <w:szCs w:val="24"/>
          </w:rPr>
          <w:t xml:space="preserve"> </w:t>
        </w:r>
      </w:ins>
      <w:r w:rsidR="007B5646" w:rsidRPr="00AE2A25">
        <w:rPr>
          <w:rFonts w:asciiTheme="majorBidi" w:hAnsiTheme="majorBidi" w:cstheme="majorBidi"/>
          <w:sz w:val="24"/>
          <w:szCs w:val="24"/>
        </w:rPr>
        <w:t>the young king</w:t>
      </w:r>
      <w:ins w:id="15943" w:author="Author">
        <w:r w:rsidR="00110EA7">
          <w:rPr>
            <w:rFonts w:asciiTheme="majorBidi" w:hAnsiTheme="majorBidi" w:cstheme="majorBidi"/>
            <w:sz w:val="24"/>
            <w:szCs w:val="24"/>
          </w:rPr>
          <w:t>, like Korczak,</w:t>
        </w:r>
      </w:ins>
      <w:r w:rsidR="007B5646" w:rsidRPr="00AE2A25">
        <w:rPr>
          <w:rFonts w:asciiTheme="majorBidi" w:hAnsiTheme="majorBidi" w:cstheme="majorBidi"/>
          <w:sz w:val="24"/>
          <w:szCs w:val="24"/>
        </w:rPr>
        <w:t xml:space="preserve"> discovers the </w:t>
      </w:r>
      <w:del w:id="15944" w:author="Author">
        <w:r w:rsidR="007B5646" w:rsidRPr="00AE2A25" w:rsidDel="001A0EFF">
          <w:rPr>
            <w:rFonts w:asciiTheme="majorBidi" w:hAnsiTheme="majorBidi" w:cstheme="majorBidi"/>
            <w:sz w:val="24"/>
            <w:szCs w:val="24"/>
          </w:rPr>
          <w:delText xml:space="preserve">phenomena </w:delText>
        </w:r>
      </w:del>
      <w:ins w:id="15945" w:author="Author">
        <w:r w:rsidRPr="00AE2A25">
          <w:rPr>
            <w:rFonts w:asciiTheme="majorBidi" w:hAnsiTheme="majorBidi" w:cstheme="majorBidi"/>
            <w:sz w:val="24"/>
            <w:szCs w:val="24"/>
          </w:rPr>
          <w:t>phenomen</w:t>
        </w:r>
        <w:r>
          <w:rPr>
            <w:rFonts w:asciiTheme="majorBidi" w:hAnsiTheme="majorBidi" w:cstheme="majorBidi"/>
            <w:sz w:val="24"/>
            <w:szCs w:val="24"/>
          </w:rPr>
          <w:t>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of poverty and the social reality of poor children. The doctor, another representation of Korczak</w:t>
      </w:r>
      <w:r w:rsidR="007B5646">
        <w:rPr>
          <w:rFonts w:asciiTheme="majorBidi" w:hAnsiTheme="majorBidi" w:cstheme="majorBidi"/>
          <w:sz w:val="24"/>
          <w:szCs w:val="24"/>
        </w:rPr>
        <w:t>,</w:t>
      </w:r>
      <w:r w:rsidR="007B5646" w:rsidRPr="00AE2A25">
        <w:rPr>
          <w:rFonts w:asciiTheme="majorBidi" w:hAnsiTheme="majorBidi" w:cstheme="majorBidi"/>
          <w:sz w:val="24"/>
          <w:szCs w:val="24"/>
        </w:rPr>
        <w:t xml:space="preserve"> tells him</w:t>
      </w:r>
      <w:del w:id="15946" w:author="Author">
        <w:r w:rsidR="007B5646" w:rsidRPr="00AE2A25" w:rsidDel="001A0EFF">
          <w:rPr>
            <w:rFonts w:asciiTheme="majorBidi" w:hAnsiTheme="majorBidi" w:cstheme="majorBidi"/>
            <w:sz w:val="24"/>
            <w:szCs w:val="24"/>
          </w:rPr>
          <w:delText xml:space="preserve">: </w:delText>
        </w:r>
      </w:del>
      <w:ins w:id="15947"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p>
    <w:p w14:paraId="34C1B43D" w14:textId="77777777" w:rsidR="007B5646" w:rsidRPr="00AE2A25" w:rsidRDefault="007B5646" w:rsidP="007B5646">
      <w:pPr>
        <w:tabs>
          <w:tab w:val="num" w:pos="720"/>
        </w:tabs>
        <w:bidi w:val="0"/>
        <w:spacing w:before="120" w:after="120" w:line="360" w:lineRule="auto"/>
        <w:rPr>
          <w:rFonts w:asciiTheme="majorBidi" w:hAnsiTheme="majorBidi" w:cstheme="majorBidi"/>
          <w:i/>
          <w:iCs/>
          <w:sz w:val="24"/>
          <w:szCs w:val="24"/>
        </w:rPr>
      </w:pPr>
    </w:p>
    <w:p w14:paraId="062C5D6F" w14:textId="7B1CADBE" w:rsidR="007B5646" w:rsidRPr="00AE2A25" w:rsidDel="001A0EFF" w:rsidRDefault="007B5646" w:rsidP="007B5646">
      <w:pPr>
        <w:tabs>
          <w:tab w:val="num" w:pos="720"/>
        </w:tabs>
        <w:bidi w:val="0"/>
        <w:spacing w:before="120" w:after="120" w:line="360" w:lineRule="auto"/>
        <w:ind w:left="720"/>
        <w:rPr>
          <w:del w:id="15948" w:author="Author"/>
          <w:rFonts w:asciiTheme="majorBidi" w:hAnsiTheme="majorBidi" w:cstheme="majorBidi"/>
          <w:sz w:val="24"/>
          <w:szCs w:val="24"/>
        </w:rPr>
      </w:pPr>
      <w:r w:rsidRPr="00AE2A25">
        <w:rPr>
          <w:rFonts w:asciiTheme="majorBidi" w:hAnsiTheme="majorBidi" w:cstheme="majorBidi"/>
          <w:i/>
          <w:iCs/>
          <w:sz w:val="24"/>
          <w:szCs w:val="24"/>
        </w:rPr>
        <w:t>No, Matt, there are very many children who are weak and sick. Many children live in unhealthy, dam</w:t>
      </w:r>
      <w:ins w:id="15949" w:author="Author">
        <w:r w:rsidR="001A0EFF">
          <w:rPr>
            <w:rFonts w:asciiTheme="majorBidi" w:hAnsiTheme="majorBidi" w:cstheme="majorBidi"/>
            <w:i/>
            <w:iCs/>
            <w:sz w:val="24"/>
            <w:szCs w:val="24"/>
          </w:rPr>
          <w:t>p</w:t>
        </w:r>
      </w:ins>
      <w:r w:rsidRPr="00AE2A25">
        <w:rPr>
          <w:rFonts w:asciiTheme="majorBidi" w:hAnsiTheme="majorBidi" w:cstheme="majorBidi"/>
          <w:i/>
          <w:iCs/>
          <w:sz w:val="24"/>
          <w:szCs w:val="24"/>
        </w:rPr>
        <w:t xml:space="preserve"> Dark houses, they do not go out to the country, they do not eat enough and often go hungry, and so they become ill</w:t>
      </w:r>
      <w:r>
        <w:rPr>
          <w:rFonts w:asciiTheme="majorBidi" w:hAnsiTheme="majorBidi" w:cstheme="majorBidi"/>
          <w:sz w:val="24"/>
          <w:szCs w:val="24"/>
        </w:rPr>
        <w:t>.</w:t>
      </w:r>
      <w:r>
        <w:rPr>
          <w:rStyle w:val="FootnoteReference"/>
          <w:rFonts w:asciiTheme="majorBidi" w:hAnsiTheme="majorBidi"/>
          <w:sz w:val="24"/>
          <w:szCs w:val="24"/>
        </w:rPr>
        <w:footnoteReference w:id="343"/>
      </w:r>
      <w:r w:rsidRPr="00AE2A25">
        <w:rPr>
          <w:rFonts w:asciiTheme="majorBidi" w:hAnsiTheme="majorBidi" w:cstheme="majorBidi"/>
          <w:sz w:val="24"/>
          <w:szCs w:val="24"/>
        </w:rPr>
        <w:t xml:space="preserve"> </w:t>
      </w:r>
    </w:p>
    <w:p w14:paraId="6F09138F" w14:textId="77777777" w:rsidR="007B5646" w:rsidRPr="00AE2A25" w:rsidRDefault="007B5646" w:rsidP="001A0EFF">
      <w:pPr>
        <w:tabs>
          <w:tab w:val="num" w:pos="720"/>
        </w:tabs>
        <w:bidi w:val="0"/>
        <w:spacing w:before="120" w:after="120" w:line="360" w:lineRule="auto"/>
        <w:ind w:left="720"/>
        <w:rPr>
          <w:rFonts w:asciiTheme="majorBidi" w:hAnsiTheme="majorBidi" w:cstheme="majorBidi"/>
          <w:sz w:val="24"/>
          <w:szCs w:val="24"/>
        </w:rPr>
      </w:pPr>
    </w:p>
    <w:p w14:paraId="4A40438B" w14:textId="33F54B36" w:rsidR="007B5646" w:rsidRPr="00AE2A25" w:rsidDel="001A0EFF" w:rsidRDefault="007B5646" w:rsidP="007B5646">
      <w:pPr>
        <w:tabs>
          <w:tab w:val="num" w:pos="720"/>
        </w:tabs>
        <w:bidi w:val="0"/>
        <w:spacing w:before="120" w:after="120" w:line="360" w:lineRule="auto"/>
        <w:rPr>
          <w:del w:id="15950" w:author="Author"/>
          <w:rFonts w:asciiTheme="majorBidi" w:hAnsiTheme="majorBidi" w:cstheme="majorBidi"/>
          <w:sz w:val="24"/>
          <w:szCs w:val="24"/>
        </w:rPr>
      </w:pPr>
      <w:del w:id="15951" w:author="Author">
        <w:r w:rsidRPr="00AE2A25" w:rsidDel="001A0EFF">
          <w:rPr>
            <w:rFonts w:asciiTheme="majorBidi" w:hAnsiTheme="majorBidi" w:cstheme="majorBidi"/>
            <w:sz w:val="24"/>
            <w:szCs w:val="24"/>
          </w:rPr>
          <w:delText>Korczak's public work started with his engagement with children of poverty. His first book, "The children of the Street" (1901), tells his interest in social matters. A few years later, he left his medical career for the sake of these children. Social idealism was also a popular field among modernized Jews, an avenue to the heart of society. Korczak - all his adult life he tried to improve society, helping the poor, taking care of orphan children, writing about social problems and about the vision of new human solidarity.</w:delText>
        </w:r>
      </w:del>
    </w:p>
    <w:p w14:paraId="1E6C093C" w14:textId="72DFBB59" w:rsidR="007B5646" w:rsidRPr="00AE2A25" w:rsidRDefault="007B5646" w:rsidP="007B5646">
      <w:pPr>
        <w:bidi w:val="0"/>
        <w:spacing w:before="120" w:after="120" w:line="360" w:lineRule="auto"/>
        <w:ind w:firstLine="426"/>
        <w:rPr>
          <w:rFonts w:asciiTheme="majorBidi" w:hAnsiTheme="majorBidi" w:cstheme="majorBidi"/>
          <w:sz w:val="24"/>
          <w:szCs w:val="24"/>
        </w:rPr>
      </w:pPr>
      <w:del w:id="15952" w:author="Author">
        <w:r w:rsidRPr="00AE2A25" w:rsidDel="00110EA7">
          <w:rPr>
            <w:rFonts w:asciiTheme="majorBidi" w:hAnsiTheme="majorBidi" w:cstheme="majorBidi"/>
            <w:sz w:val="24"/>
            <w:szCs w:val="24"/>
          </w:rPr>
          <w:delText>The presence of social i</w:delText>
        </w:r>
      </w:del>
      <w:ins w:id="15953" w:author="Author">
        <w:r w:rsidR="00110EA7">
          <w:rPr>
            <w:rFonts w:asciiTheme="majorBidi" w:hAnsiTheme="majorBidi" w:cstheme="majorBidi"/>
            <w:sz w:val="24"/>
            <w:szCs w:val="24"/>
          </w:rPr>
          <w:t>I</w:t>
        </w:r>
      </w:ins>
      <w:r w:rsidRPr="00AE2A25">
        <w:rPr>
          <w:rFonts w:asciiTheme="majorBidi" w:hAnsiTheme="majorBidi" w:cstheme="majorBidi"/>
          <w:sz w:val="24"/>
          <w:szCs w:val="24"/>
        </w:rPr>
        <w:t xml:space="preserve">dealism and its failure </w:t>
      </w:r>
      <w:del w:id="15954" w:author="Author">
        <w:r w:rsidRPr="00AE2A25" w:rsidDel="00110EA7">
          <w:rPr>
            <w:rFonts w:asciiTheme="majorBidi" w:hAnsiTheme="majorBidi" w:cstheme="majorBidi"/>
            <w:sz w:val="24"/>
            <w:szCs w:val="24"/>
          </w:rPr>
          <w:delText>is a</w:delText>
        </w:r>
      </w:del>
      <w:ins w:id="15955" w:author="Author">
        <w:r w:rsidR="00110EA7">
          <w:rPr>
            <w:rFonts w:asciiTheme="majorBidi" w:hAnsiTheme="majorBidi" w:cstheme="majorBidi"/>
            <w:sz w:val="24"/>
            <w:szCs w:val="24"/>
          </w:rPr>
          <w:t>are</w:t>
        </w:r>
      </w:ins>
      <w:r w:rsidRPr="00AE2A25">
        <w:rPr>
          <w:rFonts w:asciiTheme="majorBidi" w:hAnsiTheme="majorBidi" w:cstheme="majorBidi"/>
          <w:sz w:val="24"/>
          <w:szCs w:val="24"/>
        </w:rPr>
        <w:t xml:space="preserve"> major element</w:t>
      </w:r>
      <w:ins w:id="15956"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in King Matt</w:t>
      </w:r>
      <w:ins w:id="15957"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story. </w:t>
      </w:r>
      <w:ins w:id="15958" w:author="Author">
        <w:r w:rsidR="00110EA7">
          <w:rPr>
            <w:rFonts w:asciiTheme="majorBidi" w:hAnsiTheme="majorBidi" w:cstheme="majorBidi"/>
            <w:sz w:val="24"/>
            <w:szCs w:val="24"/>
          </w:rPr>
          <w:t xml:space="preserve">Poor children living in difficult conditions </w:t>
        </w:r>
      </w:ins>
      <w:del w:id="15959" w:author="Author">
        <w:r w:rsidRPr="00AE2A25" w:rsidDel="00110EA7">
          <w:rPr>
            <w:rFonts w:asciiTheme="majorBidi" w:hAnsiTheme="majorBidi" w:cstheme="majorBidi"/>
            <w:sz w:val="24"/>
            <w:szCs w:val="24"/>
          </w:rPr>
          <w:delText xml:space="preserve">Poverty and ordinary hard life </w:delText>
        </w:r>
      </w:del>
      <w:r w:rsidRPr="00AE2A25">
        <w:rPr>
          <w:rFonts w:asciiTheme="majorBidi" w:hAnsiTheme="majorBidi" w:cstheme="majorBidi"/>
          <w:sz w:val="24"/>
          <w:szCs w:val="24"/>
        </w:rPr>
        <w:t xml:space="preserve">exist side by side with the </w:t>
      </w:r>
      <w:ins w:id="15960" w:author="Author">
        <w:r w:rsidR="00110EA7">
          <w:rPr>
            <w:rFonts w:asciiTheme="majorBidi" w:hAnsiTheme="majorBidi" w:cstheme="majorBidi"/>
            <w:sz w:val="24"/>
            <w:szCs w:val="24"/>
          </w:rPr>
          <w:t>corrupt leaders who live luxurious</w:t>
        </w:r>
        <w:r w:rsidR="00095988">
          <w:rPr>
            <w:rFonts w:asciiTheme="majorBidi" w:hAnsiTheme="majorBidi" w:cstheme="majorBidi"/>
            <w:sz w:val="24"/>
            <w:szCs w:val="24"/>
          </w:rPr>
          <w:t>ly</w:t>
        </w:r>
        <w:r w:rsidR="00110EA7">
          <w:rPr>
            <w:rFonts w:asciiTheme="majorBidi" w:hAnsiTheme="majorBidi" w:cstheme="majorBidi"/>
            <w:sz w:val="24"/>
            <w:szCs w:val="24"/>
          </w:rPr>
          <w:t xml:space="preserve"> </w:t>
        </w:r>
        <w:del w:id="15961" w:author="Author">
          <w:r w:rsidR="00110EA7" w:rsidDel="00095988">
            <w:rPr>
              <w:rFonts w:asciiTheme="majorBidi" w:hAnsiTheme="majorBidi" w:cstheme="majorBidi"/>
              <w:sz w:val="24"/>
              <w:szCs w:val="24"/>
            </w:rPr>
            <w:delText>lives</w:delText>
          </w:r>
        </w:del>
      </w:ins>
      <w:del w:id="15962" w:author="Author">
        <w:r w:rsidRPr="00AE2A25" w:rsidDel="00095988">
          <w:rPr>
            <w:rFonts w:asciiTheme="majorBidi" w:hAnsiTheme="majorBidi" w:cstheme="majorBidi"/>
            <w:sz w:val="24"/>
            <w:szCs w:val="24"/>
          </w:rPr>
          <w:delText xml:space="preserve">corrupted life of the leaders of </w:delText>
        </w:r>
        <w:r w:rsidRPr="00AE2A25" w:rsidDel="00110EA7">
          <w:rPr>
            <w:rFonts w:asciiTheme="majorBidi" w:hAnsiTheme="majorBidi" w:cstheme="majorBidi"/>
            <w:sz w:val="24"/>
            <w:szCs w:val="24"/>
          </w:rPr>
          <w:delText xml:space="preserve">society </w:delText>
        </w:r>
      </w:del>
      <w:r w:rsidRPr="00AE2A25">
        <w:rPr>
          <w:rFonts w:asciiTheme="majorBidi" w:hAnsiTheme="majorBidi" w:cstheme="majorBidi"/>
          <w:sz w:val="24"/>
          <w:szCs w:val="24"/>
        </w:rPr>
        <w:t xml:space="preserve">in the governmental palace. </w:t>
      </w:r>
      <w:moveFromRangeStart w:id="15963" w:author="Author" w:name="move523650433"/>
      <w:moveFrom w:id="15964" w:author="Author">
        <w:r w:rsidRPr="00AE2A25" w:rsidDel="00110EA7">
          <w:rPr>
            <w:rFonts w:asciiTheme="majorBidi" w:hAnsiTheme="majorBidi" w:cstheme="majorBidi"/>
            <w:sz w:val="24"/>
            <w:szCs w:val="24"/>
          </w:rPr>
          <w:t xml:space="preserve">Matt meets the girl in the garden who wishes she could have a dole. </w:t>
        </w:r>
      </w:moveFrom>
      <w:moveFromRangeEnd w:id="15963"/>
      <w:r w:rsidRPr="00AE2A25">
        <w:rPr>
          <w:rFonts w:asciiTheme="majorBidi" w:hAnsiTheme="majorBidi" w:cstheme="majorBidi"/>
          <w:sz w:val="24"/>
          <w:szCs w:val="24"/>
        </w:rPr>
        <w:t xml:space="preserve">The children of the streets have their </w:t>
      </w:r>
      <w:del w:id="15965" w:author="Author">
        <w:r w:rsidRPr="00AE2A25" w:rsidDel="00095988">
          <w:rPr>
            <w:rFonts w:asciiTheme="majorBidi" w:hAnsiTheme="majorBidi" w:cstheme="majorBidi"/>
            <w:sz w:val="24"/>
            <w:szCs w:val="24"/>
          </w:rPr>
          <w:delText>unfulfill</w:delText>
        </w:r>
      </w:del>
      <w:ins w:id="15966" w:author="Author">
        <w:del w:id="15967" w:author="Author">
          <w:r w:rsidR="00CD1431" w:rsidDel="00095988">
            <w:rPr>
              <w:rFonts w:asciiTheme="majorBidi" w:hAnsiTheme="majorBidi" w:cstheme="majorBidi"/>
              <w:sz w:val="24"/>
              <w:szCs w:val="24"/>
            </w:rPr>
            <w:delText>fulfil</w:delText>
          </w:r>
          <w:r w:rsidR="008057A0" w:rsidDel="00095988">
            <w:rPr>
              <w:rFonts w:asciiTheme="majorBidi" w:hAnsiTheme="majorBidi" w:cstheme="majorBidi"/>
              <w:sz w:val="24"/>
              <w:szCs w:val="24"/>
            </w:rPr>
            <w:delText>l</w:delText>
          </w:r>
        </w:del>
      </w:ins>
      <w:del w:id="15968" w:author="Author">
        <w:r w:rsidRPr="00AE2A25" w:rsidDel="00095988">
          <w:rPr>
            <w:rFonts w:asciiTheme="majorBidi" w:hAnsiTheme="majorBidi" w:cstheme="majorBidi"/>
            <w:sz w:val="24"/>
            <w:szCs w:val="24"/>
          </w:rPr>
          <w:delText xml:space="preserve">ed </w:delText>
        </w:r>
      </w:del>
      <w:r w:rsidRPr="00AE2A25">
        <w:rPr>
          <w:rFonts w:asciiTheme="majorBidi" w:hAnsiTheme="majorBidi" w:cstheme="majorBidi"/>
          <w:sz w:val="24"/>
          <w:szCs w:val="24"/>
        </w:rPr>
        <w:t>dreams</w:t>
      </w:r>
      <w:ins w:id="15969" w:author="Author">
        <w:r w:rsidR="00095988">
          <w:rPr>
            <w:rFonts w:asciiTheme="majorBidi" w:hAnsiTheme="majorBidi" w:cstheme="majorBidi"/>
            <w:sz w:val="24"/>
            <w:szCs w:val="24"/>
          </w:rPr>
          <w:t>,</w:t>
        </w:r>
      </w:ins>
      <w:r w:rsidRPr="00AE2A25">
        <w:rPr>
          <w:rFonts w:asciiTheme="majorBidi" w:hAnsiTheme="majorBidi" w:cstheme="majorBidi"/>
          <w:sz w:val="24"/>
          <w:szCs w:val="24"/>
        </w:rPr>
        <w:t xml:space="preserve"> and the child king feels that it is his duty to </w:t>
      </w:r>
      <w:del w:id="15970" w:author="Author">
        <w:r w:rsidRPr="00AE2A25" w:rsidDel="00CD1431">
          <w:rPr>
            <w:rFonts w:asciiTheme="majorBidi" w:hAnsiTheme="majorBidi" w:cstheme="majorBidi"/>
            <w:sz w:val="24"/>
            <w:szCs w:val="24"/>
          </w:rPr>
          <w:delText>fulfill</w:delText>
        </w:r>
      </w:del>
      <w:ins w:id="15971" w:author="Author">
        <w:r w:rsidR="00CD1431">
          <w:rPr>
            <w:rFonts w:asciiTheme="majorBidi" w:hAnsiTheme="majorBidi" w:cstheme="majorBidi"/>
            <w:sz w:val="24"/>
            <w:szCs w:val="24"/>
          </w:rPr>
          <w:t>fulfil</w:t>
        </w:r>
      </w:ins>
      <w:r w:rsidRPr="00AE2A25">
        <w:rPr>
          <w:rFonts w:asciiTheme="majorBidi" w:hAnsiTheme="majorBidi" w:cstheme="majorBidi"/>
          <w:sz w:val="24"/>
          <w:szCs w:val="24"/>
        </w:rPr>
        <w:t xml:space="preserve"> their wishes</w:t>
      </w:r>
      <w:del w:id="15972" w:author="Author">
        <w:r w:rsidRPr="00AE2A25" w:rsidDel="00110EA7">
          <w:rPr>
            <w:rFonts w:asciiTheme="majorBidi" w:hAnsiTheme="majorBidi" w:cstheme="majorBidi"/>
            <w:sz w:val="24"/>
            <w:szCs w:val="24"/>
          </w:rPr>
          <w:delText xml:space="preserve">. </w:delText>
        </w:r>
      </w:del>
      <w:ins w:id="15973" w:author="Author">
        <w:r w:rsidR="00110EA7">
          <w:rPr>
            <w:rFonts w:asciiTheme="majorBidi" w:hAnsiTheme="majorBidi" w:cstheme="majorBidi"/>
            <w:sz w:val="24"/>
            <w:szCs w:val="24"/>
          </w:rPr>
          <w:t xml:space="preserve">; </w:t>
        </w:r>
      </w:ins>
      <w:moveToRangeStart w:id="15974" w:author="Author" w:name="move523650433"/>
      <w:moveTo w:id="15975" w:author="Author">
        <w:del w:id="15976" w:author="Author">
          <w:r w:rsidR="00110EA7" w:rsidRPr="00AE2A25" w:rsidDel="00110EA7">
            <w:rPr>
              <w:rFonts w:asciiTheme="majorBidi" w:hAnsiTheme="majorBidi" w:cstheme="majorBidi"/>
              <w:sz w:val="24"/>
              <w:szCs w:val="24"/>
            </w:rPr>
            <w:delText>Matt</w:delText>
          </w:r>
        </w:del>
      </w:moveTo>
      <w:ins w:id="15977" w:author="Author">
        <w:r w:rsidR="00110EA7">
          <w:rPr>
            <w:rFonts w:asciiTheme="majorBidi" w:hAnsiTheme="majorBidi" w:cstheme="majorBidi"/>
            <w:sz w:val="24"/>
            <w:szCs w:val="24"/>
          </w:rPr>
          <w:t>he</w:t>
        </w:r>
      </w:ins>
      <w:moveTo w:id="15978" w:author="Author">
        <w:r w:rsidR="00110EA7" w:rsidRPr="00AE2A25">
          <w:rPr>
            <w:rFonts w:asciiTheme="majorBidi" w:hAnsiTheme="majorBidi" w:cstheme="majorBidi"/>
            <w:sz w:val="24"/>
            <w:szCs w:val="24"/>
          </w:rPr>
          <w:t xml:space="preserve"> meets </w:t>
        </w:r>
        <w:del w:id="15979" w:author="Author">
          <w:r w:rsidR="00110EA7" w:rsidRPr="00AE2A25" w:rsidDel="00110EA7">
            <w:rPr>
              <w:rFonts w:asciiTheme="majorBidi" w:hAnsiTheme="majorBidi" w:cstheme="majorBidi"/>
              <w:sz w:val="24"/>
              <w:szCs w:val="24"/>
            </w:rPr>
            <w:delText>the</w:delText>
          </w:r>
        </w:del>
      </w:moveTo>
      <w:ins w:id="15980" w:author="Author">
        <w:r w:rsidR="00110EA7">
          <w:rPr>
            <w:rFonts w:asciiTheme="majorBidi" w:hAnsiTheme="majorBidi" w:cstheme="majorBidi"/>
            <w:sz w:val="24"/>
            <w:szCs w:val="24"/>
          </w:rPr>
          <w:t>a poor</w:t>
        </w:r>
      </w:ins>
      <w:moveTo w:id="15981" w:author="Author">
        <w:r w:rsidR="00110EA7" w:rsidRPr="00AE2A25">
          <w:rPr>
            <w:rFonts w:asciiTheme="majorBidi" w:hAnsiTheme="majorBidi" w:cstheme="majorBidi"/>
            <w:sz w:val="24"/>
            <w:szCs w:val="24"/>
          </w:rPr>
          <w:t xml:space="preserve"> girl in </w:t>
        </w:r>
        <w:del w:id="15982" w:author="Author">
          <w:r w:rsidR="00110EA7" w:rsidRPr="00AE2A25" w:rsidDel="00110EA7">
            <w:rPr>
              <w:rFonts w:asciiTheme="majorBidi" w:hAnsiTheme="majorBidi" w:cstheme="majorBidi"/>
              <w:sz w:val="24"/>
              <w:szCs w:val="24"/>
            </w:rPr>
            <w:delText>the</w:delText>
          </w:r>
        </w:del>
      </w:moveTo>
      <w:ins w:id="15983" w:author="Author">
        <w:r w:rsidR="00110EA7">
          <w:rPr>
            <w:rFonts w:asciiTheme="majorBidi" w:hAnsiTheme="majorBidi" w:cstheme="majorBidi"/>
            <w:sz w:val="24"/>
            <w:szCs w:val="24"/>
          </w:rPr>
          <w:t>his</w:t>
        </w:r>
      </w:ins>
      <w:moveTo w:id="15984" w:author="Author">
        <w:r w:rsidR="00110EA7" w:rsidRPr="00AE2A25">
          <w:rPr>
            <w:rFonts w:asciiTheme="majorBidi" w:hAnsiTheme="majorBidi" w:cstheme="majorBidi"/>
            <w:sz w:val="24"/>
            <w:szCs w:val="24"/>
          </w:rPr>
          <w:t xml:space="preserve"> garden who wishes she could </w:t>
        </w:r>
        <w:del w:id="15985" w:author="Author">
          <w:r w:rsidR="00110EA7" w:rsidRPr="00AE2A25" w:rsidDel="00110EA7">
            <w:rPr>
              <w:rFonts w:asciiTheme="majorBidi" w:hAnsiTheme="majorBidi" w:cstheme="majorBidi"/>
              <w:sz w:val="24"/>
              <w:szCs w:val="24"/>
            </w:rPr>
            <w:delText>have a dole</w:delText>
          </w:r>
        </w:del>
      </w:moveTo>
      <w:ins w:id="15986" w:author="Author">
        <w:r w:rsidR="00110EA7">
          <w:rPr>
            <w:rFonts w:asciiTheme="majorBidi" w:hAnsiTheme="majorBidi" w:cstheme="majorBidi"/>
            <w:sz w:val="24"/>
            <w:szCs w:val="24"/>
          </w:rPr>
          <w:t>receive government aid</w:t>
        </w:r>
      </w:ins>
      <w:moveTo w:id="15987" w:author="Author">
        <w:r w:rsidR="00110EA7" w:rsidRPr="00AE2A25">
          <w:rPr>
            <w:rFonts w:asciiTheme="majorBidi" w:hAnsiTheme="majorBidi" w:cstheme="majorBidi"/>
            <w:sz w:val="24"/>
            <w:szCs w:val="24"/>
          </w:rPr>
          <w:t xml:space="preserve">. </w:t>
        </w:r>
      </w:moveTo>
      <w:moveToRangeEnd w:id="15974"/>
      <w:ins w:id="15988" w:author="Author">
        <w:r w:rsidR="00110EA7">
          <w:rPr>
            <w:rFonts w:asciiTheme="majorBidi" w:hAnsiTheme="majorBidi" w:cstheme="majorBidi"/>
            <w:sz w:val="24"/>
            <w:szCs w:val="24"/>
          </w:rPr>
          <w:t xml:space="preserve">The </w:t>
        </w:r>
      </w:ins>
      <w:del w:id="15989" w:author="Author">
        <w:r w:rsidRPr="00AE2A25" w:rsidDel="00110EA7">
          <w:rPr>
            <w:rFonts w:asciiTheme="majorBidi" w:hAnsiTheme="majorBidi" w:cstheme="majorBidi"/>
            <w:sz w:val="24"/>
            <w:szCs w:val="24"/>
          </w:rPr>
          <w:delText xml:space="preserve">Adults </w:delText>
        </w:r>
      </w:del>
      <w:ins w:id="15990" w:author="Author">
        <w:r w:rsidR="00110EA7">
          <w:rPr>
            <w:rFonts w:asciiTheme="majorBidi" w:hAnsiTheme="majorBidi" w:cstheme="majorBidi"/>
            <w:sz w:val="24"/>
            <w:szCs w:val="24"/>
          </w:rPr>
          <w:t>a</w:t>
        </w:r>
        <w:r w:rsidR="00110EA7" w:rsidRPr="00AE2A25">
          <w:rPr>
            <w:rFonts w:asciiTheme="majorBidi" w:hAnsiTheme="majorBidi" w:cstheme="majorBidi"/>
            <w:sz w:val="24"/>
            <w:szCs w:val="24"/>
          </w:rPr>
          <w:t xml:space="preserve">dults </w:t>
        </w:r>
      </w:ins>
      <w:r w:rsidRPr="00AE2A25">
        <w:rPr>
          <w:rFonts w:asciiTheme="majorBidi" w:hAnsiTheme="majorBidi" w:cstheme="majorBidi"/>
          <w:sz w:val="24"/>
          <w:szCs w:val="24"/>
        </w:rPr>
        <w:t xml:space="preserve">see </w:t>
      </w:r>
      <w:ins w:id="15991" w:author="Author">
        <w:r w:rsidR="00110EA7">
          <w:rPr>
            <w:rFonts w:asciiTheme="majorBidi" w:hAnsiTheme="majorBidi" w:cstheme="majorBidi"/>
            <w:sz w:val="24"/>
            <w:szCs w:val="24"/>
          </w:rPr>
          <w:t xml:space="preserve">the </w:t>
        </w:r>
      </w:ins>
      <w:r w:rsidRPr="00AE2A25">
        <w:rPr>
          <w:rFonts w:asciiTheme="majorBidi" w:hAnsiTheme="majorBidi" w:cstheme="majorBidi"/>
          <w:sz w:val="24"/>
          <w:szCs w:val="24"/>
        </w:rPr>
        <w:t>children's needs as unimportant, childish, and therefore easy to neglect</w:t>
      </w:r>
      <w:del w:id="15992" w:author="Author">
        <w:r w:rsidRPr="00AE2A25" w:rsidDel="00110EA7">
          <w:rPr>
            <w:rFonts w:asciiTheme="majorBidi" w:hAnsiTheme="majorBidi" w:cstheme="majorBidi"/>
            <w:sz w:val="24"/>
            <w:szCs w:val="24"/>
          </w:rPr>
          <w:delText xml:space="preserve">. </w:delText>
        </w:r>
      </w:del>
      <w:ins w:id="15993" w:author="Author">
        <w:r w:rsidR="00110EA7">
          <w:rPr>
            <w:rFonts w:asciiTheme="majorBidi" w:hAnsiTheme="majorBidi" w:cstheme="majorBidi"/>
            <w:sz w:val="24"/>
            <w:szCs w:val="24"/>
          </w:rPr>
          <w:t>;</w:t>
        </w:r>
        <w:r w:rsidR="00110EA7" w:rsidRPr="00AE2A25">
          <w:rPr>
            <w:rFonts w:asciiTheme="majorBidi" w:hAnsiTheme="majorBidi" w:cstheme="majorBidi"/>
            <w:sz w:val="24"/>
            <w:szCs w:val="24"/>
          </w:rPr>
          <w:t xml:space="preserve"> </w:t>
        </w:r>
        <w:del w:id="15994" w:author="Author">
          <w:r w:rsidR="00110EA7" w:rsidDel="00095988">
            <w:rPr>
              <w:rFonts w:asciiTheme="majorBidi" w:hAnsiTheme="majorBidi" w:cstheme="majorBidi"/>
              <w:sz w:val="24"/>
              <w:szCs w:val="24"/>
            </w:rPr>
            <w:delText xml:space="preserve"> </w:delText>
          </w:r>
        </w:del>
        <w:r w:rsidR="00110EA7">
          <w:rPr>
            <w:rFonts w:asciiTheme="majorBidi" w:hAnsiTheme="majorBidi" w:cstheme="majorBidi"/>
            <w:sz w:val="24"/>
            <w:szCs w:val="24"/>
          </w:rPr>
          <w:t xml:space="preserve">in contrast, </w:t>
        </w:r>
      </w:ins>
      <w:r w:rsidRPr="00AE2A25">
        <w:rPr>
          <w:rFonts w:asciiTheme="majorBidi" w:hAnsiTheme="majorBidi" w:cstheme="majorBidi"/>
          <w:sz w:val="24"/>
          <w:szCs w:val="24"/>
        </w:rPr>
        <w:t>Korczak-Matt take</w:t>
      </w:r>
      <w:ins w:id="15995"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them seriously.</w:t>
      </w:r>
    </w:p>
    <w:p w14:paraId="31AAFF31" w14:textId="180443A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Matt comes </w:t>
      </w:r>
      <w:del w:id="15996" w:author="Author">
        <w:r w:rsidRPr="00AE2A25" w:rsidDel="00110EA7">
          <w:rPr>
            <w:rFonts w:asciiTheme="majorBidi" w:hAnsiTheme="majorBidi" w:cstheme="majorBidi"/>
            <w:sz w:val="24"/>
            <w:szCs w:val="24"/>
          </w:rPr>
          <w:delText>forward with</w:delText>
        </w:r>
      </w:del>
      <w:ins w:id="15997" w:author="Author">
        <w:r w:rsidR="00110EA7">
          <w:rPr>
            <w:rFonts w:asciiTheme="majorBidi" w:hAnsiTheme="majorBidi" w:cstheme="majorBidi"/>
            <w:sz w:val="24"/>
            <w:szCs w:val="24"/>
          </w:rPr>
          <w:t>up with</w:t>
        </w:r>
      </w:ins>
      <w:r w:rsidRPr="00AE2A25">
        <w:rPr>
          <w:rFonts w:asciiTheme="majorBidi" w:hAnsiTheme="majorBidi" w:cstheme="majorBidi"/>
          <w:sz w:val="24"/>
          <w:szCs w:val="24"/>
        </w:rPr>
        <w:t xml:space="preserve"> the idea </w:t>
      </w:r>
      <w:del w:id="15998" w:author="Author">
        <w:r w:rsidRPr="00AE2A25" w:rsidDel="00110EA7">
          <w:rPr>
            <w:rFonts w:asciiTheme="majorBidi" w:hAnsiTheme="majorBidi" w:cstheme="majorBidi"/>
            <w:sz w:val="24"/>
            <w:szCs w:val="24"/>
          </w:rPr>
          <w:delText xml:space="preserve">of the journalist </w:delText>
        </w:r>
      </w:del>
      <w:r w:rsidRPr="00AE2A25">
        <w:rPr>
          <w:rFonts w:asciiTheme="majorBidi" w:hAnsiTheme="majorBidi" w:cstheme="majorBidi"/>
          <w:sz w:val="24"/>
          <w:szCs w:val="24"/>
        </w:rPr>
        <w:t>to form a children</w:t>
      </w:r>
      <w:ins w:id="15999"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democracy, </w:t>
      </w:r>
      <w:del w:id="16000" w:author="Author">
        <w:r w:rsidRPr="00AE2A25" w:rsidDel="00110EA7">
          <w:rPr>
            <w:rFonts w:asciiTheme="majorBidi" w:hAnsiTheme="majorBidi" w:cstheme="majorBidi"/>
            <w:sz w:val="24"/>
            <w:szCs w:val="24"/>
          </w:rPr>
          <w:delText xml:space="preserve">like </w:delText>
        </w:r>
      </w:del>
      <w:ins w:id="16001" w:author="Author">
        <w:r w:rsidR="00110EA7">
          <w:rPr>
            <w:rFonts w:asciiTheme="majorBidi" w:hAnsiTheme="majorBidi" w:cstheme="majorBidi"/>
            <w:sz w:val="24"/>
            <w:szCs w:val="24"/>
          </w:rPr>
          <w:t>just like</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6002" w:author="Author">
        <w:r w:rsidRPr="00AE2A25" w:rsidDel="00110EA7">
          <w:rPr>
            <w:rFonts w:asciiTheme="majorBidi" w:hAnsiTheme="majorBidi" w:cstheme="majorBidi"/>
            <w:sz w:val="24"/>
            <w:szCs w:val="24"/>
          </w:rPr>
          <w:delText xml:space="preserve">democracy </w:delText>
        </w:r>
      </w:del>
      <w:ins w:id="16003" w:author="Author">
        <w:r w:rsidR="00110EA7" w:rsidRPr="00AE2A25">
          <w:rPr>
            <w:rFonts w:asciiTheme="majorBidi" w:hAnsiTheme="majorBidi" w:cstheme="majorBidi"/>
            <w:sz w:val="24"/>
            <w:szCs w:val="24"/>
          </w:rPr>
          <w:t>democra</w:t>
        </w:r>
        <w:r w:rsidR="00110EA7">
          <w:rPr>
            <w:rFonts w:asciiTheme="majorBidi" w:hAnsiTheme="majorBidi" w:cstheme="majorBidi"/>
            <w:sz w:val="24"/>
            <w:szCs w:val="24"/>
          </w:rPr>
          <w:t>tic system</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 </w:t>
      </w:r>
      <w:del w:id="16004" w:author="Author">
        <w:r w:rsidRPr="00AE2A25" w:rsidDel="00110EA7">
          <w:rPr>
            <w:rFonts w:asciiTheme="majorBidi" w:hAnsiTheme="majorBidi" w:cstheme="majorBidi"/>
            <w:sz w:val="24"/>
            <w:szCs w:val="24"/>
          </w:rPr>
          <w:delText xml:space="preserve">has </w:delText>
        </w:r>
      </w:del>
      <w:r w:rsidRPr="00AE2A25">
        <w:rPr>
          <w:rFonts w:asciiTheme="majorBidi" w:hAnsiTheme="majorBidi" w:cstheme="majorBidi"/>
          <w:sz w:val="24"/>
          <w:szCs w:val="24"/>
        </w:rPr>
        <w:t>implemented in his two children</w:t>
      </w:r>
      <w:ins w:id="16005" w:author="Author">
        <w:r w:rsidR="00095988">
          <w:rPr>
            <w:rFonts w:asciiTheme="majorBidi" w:hAnsiTheme="majorBidi" w:cstheme="majorBidi"/>
            <w:sz w:val="24"/>
            <w:szCs w:val="24"/>
          </w:rPr>
          <w:t>’s</w:t>
        </w:r>
      </w:ins>
      <w:r w:rsidRPr="00AE2A25">
        <w:rPr>
          <w:rFonts w:asciiTheme="majorBidi" w:hAnsiTheme="majorBidi" w:cstheme="majorBidi"/>
          <w:sz w:val="24"/>
          <w:szCs w:val="24"/>
        </w:rPr>
        <w:t xml:space="preserve"> communities</w:t>
      </w:r>
      <w:del w:id="16006" w:author="Author">
        <w:r w:rsidRPr="00AE2A25" w:rsidDel="00110EA7">
          <w:rPr>
            <w:rFonts w:asciiTheme="majorBidi" w:hAnsiTheme="majorBidi" w:cstheme="majorBidi"/>
            <w:sz w:val="24"/>
            <w:szCs w:val="24"/>
          </w:rPr>
          <w:delText xml:space="preserve"> (Korczak, 1967, 404-419)</w:delText>
        </w:r>
      </w:del>
      <w:r w:rsidRPr="00AE2A25">
        <w:rPr>
          <w:rFonts w:asciiTheme="majorBidi" w:hAnsiTheme="majorBidi" w:cstheme="majorBidi"/>
          <w:sz w:val="24"/>
          <w:szCs w:val="24"/>
        </w:rPr>
        <w:t xml:space="preserve">. </w:t>
      </w:r>
      <w:del w:id="16007" w:author="Author">
        <w:r w:rsidRPr="00AE2A25" w:rsidDel="00110EA7">
          <w:rPr>
            <w:rFonts w:asciiTheme="majorBidi" w:hAnsiTheme="majorBidi" w:cstheme="majorBidi"/>
            <w:sz w:val="24"/>
            <w:szCs w:val="24"/>
          </w:rPr>
          <w:delText xml:space="preserve">The </w:delText>
        </w:r>
      </w:del>
      <w:ins w:id="16008" w:author="Author">
        <w:r w:rsidR="00110EA7">
          <w:rPr>
            <w:rFonts w:asciiTheme="majorBidi" w:hAnsiTheme="majorBidi" w:cstheme="majorBidi"/>
            <w:sz w:val="24"/>
            <w:szCs w:val="24"/>
          </w:rPr>
          <w:t>A cornerstone of this system is a children’s</w:t>
        </w:r>
        <w:r w:rsidR="00110EA7" w:rsidRPr="00AE2A25">
          <w:rPr>
            <w:rFonts w:asciiTheme="majorBidi" w:hAnsiTheme="majorBidi" w:cstheme="majorBidi"/>
            <w:sz w:val="24"/>
            <w:szCs w:val="24"/>
          </w:rPr>
          <w:t xml:space="preserve"> </w:t>
        </w:r>
      </w:ins>
      <w:del w:id="16009" w:author="Author">
        <w:r w:rsidRPr="00AE2A25" w:rsidDel="00110EA7">
          <w:rPr>
            <w:rFonts w:asciiTheme="majorBidi" w:hAnsiTheme="majorBidi" w:cstheme="majorBidi"/>
            <w:sz w:val="24"/>
            <w:szCs w:val="24"/>
          </w:rPr>
          <w:delText xml:space="preserve">children will have their own </w:delText>
        </w:r>
      </w:del>
      <w:r w:rsidRPr="00AE2A25">
        <w:rPr>
          <w:rFonts w:asciiTheme="majorBidi" w:hAnsiTheme="majorBidi" w:cstheme="majorBidi"/>
          <w:sz w:val="24"/>
          <w:szCs w:val="24"/>
        </w:rPr>
        <w:t xml:space="preserve">parliament </w:t>
      </w:r>
      <w:del w:id="16010" w:author="Author">
        <w:r w:rsidRPr="00AE2A25" w:rsidDel="00110EA7">
          <w:rPr>
            <w:rFonts w:asciiTheme="majorBidi" w:hAnsiTheme="majorBidi" w:cstheme="majorBidi"/>
            <w:sz w:val="24"/>
            <w:szCs w:val="24"/>
          </w:rPr>
          <w:delText xml:space="preserve">and </w:delText>
        </w:r>
      </w:del>
      <w:ins w:id="16011" w:author="Author">
        <w:r w:rsidR="00110EA7">
          <w:rPr>
            <w:rFonts w:asciiTheme="majorBidi" w:hAnsiTheme="majorBidi" w:cstheme="majorBidi"/>
            <w:sz w:val="24"/>
            <w:szCs w:val="24"/>
          </w:rPr>
          <w:t>in which they</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will make their own decision</w:t>
      </w:r>
      <w:ins w:id="16012" w:author="Author">
        <w:r w:rsidR="00110EA7">
          <w:rPr>
            <w:rFonts w:asciiTheme="majorBidi" w:hAnsiTheme="majorBidi" w:cstheme="majorBidi"/>
            <w:sz w:val="24"/>
            <w:szCs w:val="24"/>
          </w:rPr>
          <w:t>s</w:t>
        </w:r>
      </w:ins>
      <w:r w:rsidRPr="00AE2A25">
        <w:rPr>
          <w:rFonts w:asciiTheme="majorBidi" w:hAnsiTheme="majorBidi" w:cstheme="majorBidi"/>
          <w:sz w:val="24"/>
          <w:szCs w:val="24"/>
        </w:rPr>
        <w:t xml:space="preserve">. </w:t>
      </w:r>
      <w:del w:id="16013" w:author="Author">
        <w:r w:rsidRPr="00AE2A25" w:rsidDel="00110EA7">
          <w:rPr>
            <w:rFonts w:asciiTheme="majorBidi" w:hAnsiTheme="majorBidi" w:cstheme="majorBidi"/>
            <w:sz w:val="24"/>
            <w:szCs w:val="24"/>
          </w:rPr>
          <w:delText xml:space="preserve">With </w:delText>
        </w:r>
      </w:del>
      <w:ins w:id="16014" w:author="Author">
        <w:r w:rsidR="00110EA7">
          <w:rPr>
            <w:rFonts w:asciiTheme="majorBidi" w:hAnsiTheme="majorBidi" w:cstheme="majorBidi"/>
            <w:sz w:val="24"/>
            <w:szCs w:val="24"/>
          </w:rPr>
          <w:t>Unfortunately, w</w:t>
        </w:r>
        <w:r w:rsidR="00110EA7" w:rsidRPr="00AE2A25">
          <w:rPr>
            <w:rFonts w:asciiTheme="majorBidi" w:hAnsiTheme="majorBidi" w:cstheme="majorBidi"/>
            <w:sz w:val="24"/>
            <w:szCs w:val="24"/>
          </w:rPr>
          <w:t xml:space="preserve">ith </w:t>
        </w:r>
      </w:ins>
      <w:r w:rsidRPr="00AE2A25">
        <w:rPr>
          <w:rFonts w:asciiTheme="majorBidi" w:hAnsiTheme="majorBidi" w:cstheme="majorBidi"/>
          <w:sz w:val="24"/>
          <w:szCs w:val="24"/>
        </w:rPr>
        <w:t xml:space="preserve">childhood </w:t>
      </w:r>
      <w:del w:id="16015" w:author="Author">
        <w:r w:rsidRPr="00AE2A25" w:rsidDel="00522032">
          <w:rPr>
            <w:rFonts w:asciiTheme="majorBidi" w:hAnsiTheme="majorBidi" w:cstheme="majorBidi"/>
            <w:sz w:val="24"/>
            <w:szCs w:val="24"/>
          </w:rPr>
          <w:delText>naive</w:delText>
        </w:r>
      </w:del>
      <w:ins w:id="16016"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ty, the children legislate in favor of </w:t>
      </w:r>
      <w:del w:id="16017" w:author="Author">
        <w:r w:rsidRPr="00AE2A25" w:rsidDel="00110EA7">
          <w:rPr>
            <w:rFonts w:asciiTheme="majorBidi" w:hAnsiTheme="majorBidi" w:cstheme="majorBidi"/>
            <w:sz w:val="24"/>
            <w:szCs w:val="24"/>
          </w:rPr>
          <w:delText>the children</w:delText>
        </w:r>
      </w:del>
      <w:ins w:id="16018" w:author="Author">
        <w:r w:rsidR="00110EA7">
          <w:rPr>
            <w:rFonts w:asciiTheme="majorBidi" w:hAnsiTheme="majorBidi" w:cstheme="majorBidi"/>
            <w:sz w:val="24"/>
            <w:szCs w:val="24"/>
          </w:rPr>
          <w:t>their own</w:t>
        </w:r>
      </w:ins>
      <w:r w:rsidRPr="00AE2A25">
        <w:rPr>
          <w:rFonts w:asciiTheme="majorBidi" w:hAnsiTheme="majorBidi" w:cstheme="majorBidi"/>
          <w:sz w:val="24"/>
          <w:szCs w:val="24"/>
        </w:rPr>
        <w:t xml:space="preserve"> demands</w:t>
      </w:r>
      <w:del w:id="16019" w:author="Author">
        <w:r w:rsidRPr="00AE2A25" w:rsidDel="00110EA7">
          <w:rPr>
            <w:rFonts w:asciiTheme="majorBidi" w:hAnsiTheme="majorBidi" w:cstheme="majorBidi"/>
            <w:sz w:val="24"/>
            <w:szCs w:val="24"/>
          </w:rPr>
          <w:delText>. It</w:delText>
        </w:r>
      </w:del>
      <w:ins w:id="16020" w:author="Author">
        <w:r w:rsidR="00110EA7">
          <w:rPr>
            <w:rFonts w:asciiTheme="majorBidi" w:hAnsiTheme="majorBidi" w:cstheme="majorBidi"/>
            <w:sz w:val="24"/>
            <w:szCs w:val="24"/>
          </w:rPr>
          <w:t>, which</w:t>
        </w:r>
      </w:ins>
      <w:r w:rsidRPr="00AE2A25">
        <w:rPr>
          <w:rFonts w:asciiTheme="majorBidi" w:hAnsiTheme="majorBidi" w:cstheme="majorBidi"/>
          <w:sz w:val="24"/>
          <w:szCs w:val="24"/>
        </w:rPr>
        <w:t xml:space="preserve"> proves to be disastrous. The state reaches a chaotic state and collapses before its </w:t>
      </w:r>
      <w:del w:id="16021" w:author="Author">
        <w:r w:rsidRPr="00AE2A25" w:rsidDel="00110EA7">
          <w:rPr>
            <w:rFonts w:asciiTheme="majorBidi" w:hAnsiTheme="majorBidi" w:cstheme="majorBidi"/>
            <w:sz w:val="24"/>
            <w:szCs w:val="24"/>
          </w:rPr>
          <w:delText xml:space="preserve">external </w:delText>
        </w:r>
      </w:del>
      <w:r w:rsidRPr="00AE2A25">
        <w:rPr>
          <w:rFonts w:asciiTheme="majorBidi" w:hAnsiTheme="majorBidi" w:cstheme="majorBidi"/>
          <w:sz w:val="24"/>
          <w:szCs w:val="24"/>
        </w:rPr>
        <w:t>enemies.</w:t>
      </w:r>
    </w:p>
    <w:p w14:paraId="080CBDB7" w14:textId="45D888F0"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 catastrophic</w:t>
      </w:r>
      <w:del w:id="16022" w:author="Author">
        <w:r w:rsidRPr="00AE2A25" w:rsidDel="00110EA7">
          <w:rPr>
            <w:rFonts w:asciiTheme="majorBidi" w:hAnsiTheme="majorBidi" w:cstheme="majorBidi"/>
            <w:sz w:val="24"/>
            <w:szCs w:val="24"/>
          </w:rPr>
          <w:delText>, though a</w:delText>
        </w:r>
      </w:del>
      <w:r w:rsidRPr="00AE2A25">
        <w:rPr>
          <w:rFonts w:asciiTheme="majorBidi" w:hAnsiTheme="majorBidi" w:cstheme="majorBidi"/>
          <w:sz w:val="24"/>
          <w:szCs w:val="24"/>
        </w:rPr>
        <w:t xml:space="preserve"> </w:t>
      </w:r>
      <w:del w:id="16023" w:author="Author">
        <w:r w:rsidRPr="00AE2A25" w:rsidDel="00110EA7">
          <w:rPr>
            <w:rFonts w:asciiTheme="majorBidi" w:hAnsiTheme="majorBidi" w:cstheme="majorBidi"/>
            <w:sz w:val="24"/>
            <w:szCs w:val="24"/>
          </w:rPr>
          <w:delText xml:space="preserve">comic </w:delText>
        </w:r>
      </w:del>
      <w:r w:rsidRPr="00AE2A25">
        <w:rPr>
          <w:rFonts w:asciiTheme="majorBidi" w:hAnsiTheme="majorBidi" w:cstheme="majorBidi"/>
          <w:sz w:val="24"/>
          <w:szCs w:val="24"/>
        </w:rPr>
        <w:t xml:space="preserve">situation, </w:t>
      </w:r>
      <w:ins w:id="16024" w:author="Author">
        <w:r w:rsidR="00110EA7">
          <w:rPr>
            <w:rFonts w:asciiTheme="majorBidi" w:hAnsiTheme="majorBidi" w:cstheme="majorBidi"/>
            <w:sz w:val="24"/>
            <w:szCs w:val="24"/>
          </w:rPr>
          <w:t xml:space="preserve">which is portrayed humorously, arises when </w:t>
        </w:r>
      </w:ins>
      <w:del w:id="16025" w:author="Author">
        <w:r w:rsidRPr="00AE2A25" w:rsidDel="00110EA7">
          <w:rPr>
            <w:rFonts w:asciiTheme="majorBidi" w:hAnsiTheme="majorBidi" w:cstheme="majorBidi"/>
            <w:sz w:val="24"/>
            <w:szCs w:val="24"/>
          </w:rPr>
          <w:delText xml:space="preserve">happens in the book when </w:delText>
        </w:r>
      </w:del>
      <w:r w:rsidRPr="00AE2A25">
        <w:rPr>
          <w:rFonts w:asciiTheme="majorBidi" w:hAnsiTheme="majorBidi" w:cstheme="majorBidi"/>
          <w:sz w:val="24"/>
          <w:szCs w:val="24"/>
        </w:rPr>
        <w:t xml:space="preserve">the children decide to </w:t>
      </w:r>
      <w:del w:id="16026" w:author="Author">
        <w:r w:rsidRPr="00AE2A25" w:rsidDel="00110EA7">
          <w:rPr>
            <w:rFonts w:asciiTheme="majorBidi" w:hAnsiTheme="majorBidi" w:cstheme="majorBidi"/>
            <w:sz w:val="24"/>
            <w:szCs w:val="24"/>
          </w:rPr>
          <w:delText xml:space="preserve">exchange </w:delText>
        </w:r>
      </w:del>
      <w:ins w:id="16027" w:author="Author">
        <w:r w:rsidR="00110EA7">
          <w:rPr>
            <w:rFonts w:asciiTheme="majorBidi" w:hAnsiTheme="majorBidi" w:cstheme="majorBidi"/>
            <w:sz w:val="24"/>
            <w:szCs w:val="24"/>
          </w:rPr>
          <w:t>switch</w:t>
        </w:r>
        <w:r w:rsidR="00110EA7" w:rsidRPr="00AE2A25">
          <w:rPr>
            <w:rFonts w:asciiTheme="majorBidi" w:hAnsiTheme="majorBidi" w:cstheme="majorBidi"/>
            <w:sz w:val="24"/>
            <w:szCs w:val="24"/>
          </w:rPr>
          <w:t xml:space="preserve"> </w:t>
        </w:r>
      </w:ins>
      <w:r w:rsidRPr="00AE2A25">
        <w:rPr>
          <w:rFonts w:asciiTheme="majorBidi" w:hAnsiTheme="majorBidi" w:cstheme="majorBidi"/>
          <w:sz w:val="24"/>
          <w:szCs w:val="24"/>
        </w:rPr>
        <w:t>places with the adults: children run the adults' world and th</w:t>
      </w:r>
      <w:r>
        <w:rPr>
          <w:rFonts w:asciiTheme="majorBidi" w:hAnsiTheme="majorBidi" w:cstheme="majorBidi"/>
          <w:sz w:val="24"/>
          <w:szCs w:val="24"/>
        </w:rPr>
        <w:t>eir parents are sent to school</w:t>
      </w:r>
      <w:r w:rsidRPr="00AE2A25">
        <w:rPr>
          <w:rFonts w:asciiTheme="majorBidi" w:hAnsiTheme="majorBidi" w:cstheme="majorBidi"/>
          <w:sz w:val="24"/>
          <w:szCs w:val="24"/>
        </w:rPr>
        <w:t>.</w:t>
      </w:r>
      <w:r>
        <w:rPr>
          <w:rStyle w:val="FootnoteReference"/>
          <w:rFonts w:asciiTheme="majorBidi" w:hAnsiTheme="majorBidi"/>
          <w:sz w:val="24"/>
          <w:szCs w:val="24"/>
        </w:rPr>
        <w:footnoteReference w:id="344"/>
      </w:r>
      <w:r w:rsidRPr="00AE2A25">
        <w:rPr>
          <w:rFonts w:asciiTheme="majorBidi" w:hAnsiTheme="majorBidi" w:cstheme="majorBidi"/>
          <w:sz w:val="24"/>
          <w:szCs w:val="24"/>
        </w:rPr>
        <w:t xml:space="preserve"> It shows</w:t>
      </w:r>
      <w:del w:id="16030" w:author="Author">
        <w:r w:rsidRPr="00AE2A25" w:rsidDel="00110EA7">
          <w:rPr>
            <w:rFonts w:asciiTheme="majorBidi" w:hAnsiTheme="majorBidi" w:cstheme="majorBidi"/>
            <w:sz w:val="24"/>
            <w:szCs w:val="24"/>
          </w:rPr>
          <w:delText>, on the one hand,</w:delText>
        </w:r>
      </w:del>
      <w:ins w:id="16031" w:author="Author">
        <w:r w:rsidR="00110EA7">
          <w:rPr>
            <w:rFonts w:asciiTheme="majorBidi" w:hAnsiTheme="majorBidi" w:cstheme="majorBidi"/>
            <w:sz w:val="24"/>
            <w:szCs w:val="24"/>
          </w:rPr>
          <w:t xml:space="preserve"> both</w:t>
        </w:r>
      </w:ins>
      <w:r w:rsidRPr="00AE2A25">
        <w:rPr>
          <w:rFonts w:asciiTheme="majorBidi" w:hAnsiTheme="majorBidi" w:cstheme="majorBidi"/>
          <w:sz w:val="24"/>
          <w:szCs w:val="24"/>
        </w:rPr>
        <w:t xml:space="preserve"> </w:t>
      </w:r>
      <w:ins w:id="16032" w:author="Author">
        <w:r w:rsidR="00110EA7">
          <w:rPr>
            <w:rFonts w:asciiTheme="majorBidi" w:hAnsiTheme="majorBidi" w:cstheme="majorBidi"/>
            <w:sz w:val="24"/>
            <w:szCs w:val="24"/>
          </w:rPr>
          <w:t xml:space="preserve">that all adults have an inner child – they act </w:t>
        </w:r>
      </w:ins>
      <w:del w:id="16033" w:author="Author">
        <w:r w:rsidRPr="00AE2A25" w:rsidDel="00110EA7">
          <w:rPr>
            <w:rFonts w:asciiTheme="majorBidi" w:hAnsiTheme="majorBidi" w:cstheme="majorBidi"/>
            <w:sz w:val="24"/>
            <w:szCs w:val="24"/>
          </w:rPr>
          <w:delText xml:space="preserve">the child in any adult, who becomes </w:delText>
        </w:r>
      </w:del>
      <w:r w:rsidRPr="00AE2A25">
        <w:rPr>
          <w:rFonts w:asciiTheme="majorBidi" w:hAnsiTheme="majorBidi" w:cstheme="majorBidi"/>
          <w:sz w:val="24"/>
          <w:szCs w:val="24"/>
        </w:rPr>
        <w:t>childish</w:t>
      </w:r>
      <w:ins w:id="16034" w:author="Author">
        <w:r w:rsidR="00110EA7">
          <w:rPr>
            <w:rFonts w:asciiTheme="majorBidi" w:hAnsiTheme="majorBidi" w:cstheme="majorBidi"/>
            <w:sz w:val="24"/>
            <w:szCs w:val="24"/>
          </w:rPr>
          <w:t>ly</w:t>
        </w:r>
      </w:ins>
      <w:r w:rsidRPr="00AE2A25">
        <w:rPr>
          <w:rFonts w:asciiTheme="majorBidi" w:hAnsiTheme="majorBidi" w:cstheme="majorBidi"/>
          <w:sz w:val="24"/>
          <w:szCs w:val="24"/>
        </w:rPr>
        <w:t xml:space="preserve"> in the new situation</w:t>
      </w:r>
      <w:del w:id="16035" w:author="Author">
        <w:r w:rsidRPr="00AE2A25" w:rsidDel="00110EA7">
          <w:rPr>
            <w:rFonts w:asciiTheme="majorBidi" w:hAnsiTheme="majorBidi" w:cstheme="majorBidi"/>
            <w:sz w:val="24"/>
            <w:szCs w:val="24"/>
          </w:rPr>
          <w:delText xml:space="preserve">, </w:delText>
        </w:r>
      </w:del>
      <w:ins w:id="16036" w:author="Author">
        <w:r w:rsidR="00110EA7">
          <w:rPr>
            <w:rFonts w:asciiTheme="majorBidi" w:hAnsiTheme="majorBidi" w:cstheme="majorBidi"/>
            <w:sz w:val="24"/>
            <w:szCs w:val="24"/>
          </w:rPr>
          <w:t xml:space="preserve"> –</w:t>
        </w:r>
        <w:r w:rsidR="00110EA7" w:rsidRPr="00AE2A25">
          <w:rPr>
            <w:rFonts w:asciiTheme="majorBidi" w:hAnsiTheme="majorBidi" w:cstheme="majorBidi"/>
            <w:sz w:val="24"/>
            <w:szCs w:val="24"/>
          </w:rPr>
          <w:t xml:space="preserve"> </w:t>
        </w:r>
      </w:ins>
      <w:del w:id="16037" w:author="Author">
        <w:r w:rsidRPr="00AE2A25" w:rsidDel="00110EA7">
          <w:rPr>
            <w:rFonts w:asciiTheme="majorBidi" w:hAnsiTheme="majorBidi" w:cstheme="majorBidi"/>
            <w:sz w:val="24"/>
            <w:szCs w:val="24"/>
          </w:rPr>
          <w:delText>but also</w:delText>
        </w:r>
      </w:del>
      <w:ins w:id="16038" w:author="Author">
        <w:r w:rsidR="00110EA7">
          <w:rPr>
            <w:rFonts w:asciiTheme="majorBidi" w:hAnsiTheme="majorBidi" w:cstheme="majorBidi"/>
            <w:sz w:val="24"/>
            <w:szCs w:val="24"/>
          </w:rPr>
          <w:t>and</w:t>
        </w:r>
      </w:ins>
      <w:r w:rsidRPr="00AE2A25">
        <w:rPr>
          <w:rFonts w:asciiTheme="majorBidi" w:hAnsiTheme="majorBidi" w:cstheme="majorBidi"/>
          <w:sz w:val="24"/>
          <w:szCs w:val="24"/>
        </w:rPr>
        <w:t xml:space="preserve"> the </w:t>
      </w:r>
      <w:del w:id="16039" w:author="Author">
        <w:r w:rsidRPr="00AE2A25" w:rsidDel="00110EA7">
          <w:rPr>
            <w:rFonts w:asciiTheme="majorBidi" w:hAnsiTheme="majorBidi" w:cstheme="majorBidi"/>
            <w:sz w:val="24"/>
            <w:szCs w:val="24"/>
          </w:rPr>
          <w:delText xml:space="preserve">clear </w:delText>
        </w:r>
      </w:del>
      <w:r w:rsidRPr="00AE2A25">
        <w:rPr>
          <w:rFonts w:asciiTheme="majorBidi" w:hAnsiTheme="majorBidi" w:cstheme="majorBidi"/>
          <w:sz w:val="24"/>
          <w:szCs w:val="24"/>
        </w:rPr>
        <w:t xml:space="preserve">inability of children to run the </w:t>
      </w:r>
      <w:del w:id="16040" w:author="Author">
        <w:r w:rsidRPr="00AE2A25" w:rsidDel="00095988">
          <w:rPr>
            <w:rFonts w:asciiTheme="majorBidi" w:hAnsiTheme="majorBidi" w:cstheme="majorBidi"/>
            <w:sz w:val="24"/>
            <w:szCs w:val="24"/>
          </w:rPr>
          <w:delText xml:space="preserve">adults' </w:delText>
        </w:r>
      </w:del>
      <w:ins w:id="16041" w:author="Author">
        <w:r w:rsidR="00095988" w:rsidRPr="00AE2A25">
          <w:rPr>
            <w:rFonts w:asciiTheme="majorBidi" w:hAnsiTheme="majorBidi" w:cstheme="majorBidi"/>
            <w:sz w:val="24"/>
            <w:szCs w:val="24"/>
          </w:rPr>
          <w:t xml:space="preserve">adult </w:t>
        </w:r>
      </w:ins>
      <w:r w:rsidRPr="00AE2A25">
        <w:rPr>
          <w:rFonts w:asciiTheme="majorBidi" w:hAnsiTheme="majorBidi" w:cstheme="majorBidi"/>
          <w:sz w:val="24"/>
          <w:szCs w:val="24"/>
        </w:rPr>
        <w:t>world. The result</w:t>
      </w:r>
      <w:del w:id="16042" w:author="Author">
        <w:r w:rsidRPr="00AE2A25" w:rsidDel="00110EA7">
          <w:rPr>
            <w:rFonts w:asciiTheme="majorBidi" w:hAnsiTheme="majorBidi" w:cstheme="majorBidi"/>
            <w:sz w:val="24"/>
            <w:szCs w:val="24"/>
          </w:rPr>
          <w:delText>, in the book,</w:delText>
        </w:r>
      </w:del>
      <w:r w:rsidRPr="00AE2A25">
        <w:rPr>
          <w:rFonts w:asciiTheme="majorBidi" w:hAnsiTheme="majorBidi" w:cstheme="majorBidi"/>
          <w:sz w:val="24"/>
          <w:szCs w:val="24"/>
        </w:rPr>
        <w:t xml:space="preserve"> is a total collapse of everything.</w:t>
      </w:r>
    </w:p>
    <w:p w14:paraId="6BD6D0D2" w14:textId="22831F48" w:rsidR="007B5646" w:rsidRPr="00AE2A25" w:rsidDel="00917F39" w:rsidRDefault="007B5646" w:rsidP="007B5646">
      <w:pPr>
        <w:bidi w:val="0"/>
        <w:spacing w:before="120" w:after="120" w:line="360" w:lineRule="auto"/>
        <w:ind w:firstLine="426"/>
        <w:rPr>
          <w:del w:id="16043" w:author="Author"/>
          <w:rFonts w:asciiTheme="majorBidi" w:hAnsiTheme="majorBidi" w:cstheme="majorBidi"/>
          <w:sz w:val="24"/>
          <w:szCs w:val="24"/>
        </w:rPr>
      </w:pPr>
      <w:r w:rsidRPr="00AE2A25">
        <w:rPr>
          <w:rFonts w:asciiTheme="majorBidi" w:hAnsiTheme="majorBidi" w:cstheme="majorBidi"/>
          <w:sz w:val="24"/>
          <w:szCs w:val="24"/>
        </w:rPr>
        <w:t xml:space="preserve">The exchange of roles corresponds to one of Korczak's </w:t>
      </w:r>
      <w:commentRangeStart w:id="16044"/>
      <w:del w:id="16045" w:author="Author">
        <w:r w:rsidRPr="00AE2A25" w:rsidDel="00110EA7">
          <w:rPr>
            <w:rFonts w:asciiTheme="majorBidi" w:hAnsiTheme="majorBidi" w:cstheme="majorBidi"/>
            <w:sz w:val="24"/>
            <w:szCs w:val="24"/>
          </w:rPr>
          <w:delText xml:space="preserve">known </w:delText>
        </w:r>
      </w:del>
      <w:r w:rsidRPr="00AE2A25">
        <w:rPr>
          <w:rFonts w:asciiTheme="majorBidi" w:hAnsiTheme="majorBidi" w:cstheme="majorBidi"/>
          <w:sz w:val="24"/>
          <w:szCs w:val="24"/>
        </w:rPr>
        <w:t>st</w:t>
      </w:r>
      <w:r>
        <w:rPr>
          <w:rFonts w:asciiTheme="majorBidi" w:hAnsiTheme="majorBidi" w:cstheme="majorBidi"/>
          <w:sz w:val="24"/>
          <w:szCs w:val="24"/>
        </w:rPr>
        <w:t>ories</w:t>
      </w:r>
      <w:commentRangeEnd w:id="16044"/>
      <w:r w:rsidR="00110EA7">
        <w:rPr>
          <w:rStyle w:val="CommentReference"/>
        </w:rPr>
        <w:commentReference w:id="16044"/>
      </w:r>
      <w:r>
        <w:rPr>
          <w:rFonts w:asciiTheme="majorBidi" w:hAnsiTheme="majorBidi" w:cstheme="majorBidi"/>
          <w:sz w:val="24"/>
          <w:szCs w:val="24"/>
        </w:rPr>
        <w:t xml:space="preserve"> </w:t>
      </w:r>
      <w:del w:id="16046" w:author="Author">
        <w:r w:rsidDel="00110EA7">
          <w:rPr>
            <w:rFonts w:asciiTheme="majorBidi" w:hAnsiTheme="majorBidi" w:cstheme="majorBidi"/>
            <w:sz w:val="24"/>
            <w:szCs w:val="24"/>
          </w:rPr>
          <w:delText>"</w:delText>
        </w:r>
      </w:del>
      <w:ins w:id="16047" w:author="Author">
        <w:r w:rsidR="00110EA7">
          <w:rPr>
            <w:rFonts w:asciiTheme="majorBidi" w:hAnsiTheme="majorBidi" w:cstheme="majorBidi"/>
            <w:sz w:val="24"/>
            <w:szCs w:val="24"/>
          </w:rPr>
          <w:t>‘</w:t>
        </w:r>
      </w:ins>
      <w:r w:rsidR="00110EA7" w:rsidRPr="004E650B">
        <w:rPr>
          <w:rFonts w:asciiTheme="majorBidi" w:hAnsiTheme="majorBidi" w:cstheme="majorBidi"/>
          <w:i/>
          <w:iCs/>
          <w:sz w:val="24"/>
          <w:szCs w:val="24"/>
        </w:rPr>
        <w:t>When I Am Little Again</w:t>
      </w:r>
      <w:del w:id="16048" w:author="Author">
        <w:r w:rsidDel="00110EA7">
          <w:rPr>
            <w:rFonts w:asciiTheme="majorBidi" w:hAnsiTheme="majorBidi" w:cstheme="majorBidi"/>
            <w:sz w:val="24"/>
            <w:szCs w:val="24"/>
          </w:rPr>
          <w:delText>"</w:delText>
        </w:r>
        <w:r w:rsidRPr="00AE2A25" w:rsidDel="00110EA7">
          <w:rPr>
            <w:rFonts w:asciiTheme="majorBidi" w:hAnsiTheme="majorBidi" w:cstheme="majorBidi"/>
            <w:sz w:val="24"/>
            <w:szCs w:val="24"/>
          </w:rPr>
          <w:delText>.</w:delText>
        </w:r>
        <w:r w:rsidDel="00110EA7">
          <w:rPr>
            <w:rStyle w:val="FootnoteReference"/>
            <w:rFonts w:asciiTheme="majorBidi" w:hAnsiTheme="majorBidi"/>
            <w:sz w:val="24"/>
            <w:szCs w:val="24"/>
          </w:rPr>
          <w:footnoteReference w:id="345"/>
        </w:r>
        <w:r w:rsidRPr="00AE2A25" w:rsidDel="00110EA7">
          <w:rPr>
            <w:rFonts w:asciiTheme="majorBidi" w:hAnsiTheme="majorBidi" w:cstheme="majorBidi"/>
            <w:sz w:val="24"/>
            <w:szCs w:val="24"/>
          </w:rPr>
          <w:delText xml:space="preserve"> </w:delText>
        </w:r>
      </w:del>
      <w:ins w:id="16051" w:author="Author">
        <w:r w:rsidR="00110EA7">
          <w:rPr>
            <w:rFonts w:asciiTheme="majorBidi" w:hAnsiTheme="majorBidi" w:cstheme="majorBidi"/>
            <w:sz w:val="24"/>
            <w:szCs w:val="24"/>
          </w:rPr>
          <w:t>’</w:t>
        </w:r>
        <w:r w:rsidR="00110EA7" w:rsidRPr="00AE2A25">
          <w:rPr>
            <w:rFonts w:asciiTheme="majorBidi" w:hAnsiTheme="majorBidi" w:cstheme="majorBidi"/>
            <w:sz w:val="24"/>
            <w:szCs w:val="24"/>
          </w:rPr>
          <w:t>.</w:t>
        </w:r>
        <w:r w:rsidR="00110EA7">
          <w:rPr>
            <w:rStyle w:val="FootnoteReference"/>
            <w:rFonts w:asciiTheme="majorBidi" w:hAnsiTheme="majorBidi"/>
            <w:sz w:val="24"/>
            <w:szCs w:val="24"/>
          </w:rPr>
          <w:footnoteReference w:id="346"/>
        </w:r>
        <w:r w:rsidR="00110EA7" w:rsidRPr="00AE2A25">
          <w:rPr>
            <w:rFonts w:asciiTheme="majorBidi" w:hAnsiTheme="majorBidi" w:cstheme="majorBidi"/>
            <w:sz w:val="24"/>
            <w:szCs w:val="24"/>
          </w:rPr>
          <w:t xml:space="preserve"> </w:t>
        </w:r>
      </w:ins>
      <w:del w:id="16054" w:author="Author">
        <w:r w:rsidRPr="00AE2A25" w:rsidDel="00917F39">
          <w:rPr>
            <w:rFonts w:asciiTheme="majorBidi" w:hAnsiTheme="majorBidi" w:cstheme="majorBidi"/>
            <w:sz w:val="24"/>
            <w:szCs w:val="24"/>
          </w:rPr>
          <w:delText>The story carries the message of empathy towards the world of children: if</w:delText>
        </w:r>
      </w:del>
      <w:ins w:id="16055" w:author="Author">
        <w:r w:rsidR="00917F39">
          <w:rPr>
            <w:rFonts w:asciiTheme="majorBidi" w:hAnsiTheme="majorBidi" w:cstheme="majorBidi"/>
            <w:sz w:val="24"/>
            <w:szCs w:val="24"/>
          </w:rPr>
          <w:t>Its message is that if</w:t>
        </w:r>
      </w:ins>
      <w:r w:rsidRPr="00AE2A25">
        <w:rPr>
          <w:rFonts w:asciiTheme="majorBidi" w:hAnsiTheme="majorBidi" w:cstheme="majorBidi"/>
          <w:sz w:val="24"/>
          <w:szCs w:val="24"/>
        </w:rPr>
        <w:t xml:space="preserve"> adults really want to understand children, they have to put themselves in their place. However, Korczak</w:t>
      </w:r>
      <w:ins w:id="16056" w:author="Author">
        <w:r w:rsidR="00917F39">
          <w:rPr>
            <w:rFonts w:asciiTheme="majorBidi" w:hAnsiTheme="majorBidi" w:cstheme="majorBidi"/>
            <w:sz w:val="24"/>
            <w:szCs w:val="24"/>
          </w:rPr>
          <w:t xml:space="preserve"> understood that a literal exchange of roles and responsibilities would</w:t>
        </w:r>
      </w:ins>
      <w:r w:rsidRPr="00AE2A25">
        <w:rPr>
          <w:rFonts w:asciiTheme="majorBidi" w:hAnsiTheme="majorBidi" w:cstheme="majorBidi"/>
          <w:sz w:val="24"/>
          <w:szCs w:val="24"/>
        </w:rPr>
        <w:t xml:space="preserve"> </w:t>
      </w:r>
      <w:del w:id="16057" w:author="Author">
        <w:r w:rsidRPr="00AE2A25" w:rsidDel="00917F39">
          <w:rPr>
            <w:rFonts w:asciiTheme="majorBidi" w:hAnsiTheme="majorBidi" w:cstheme="majorBidi"/>
            <w:sz w:val="24"/>
            <w:szCs w:val="24"/>
          </w:rPr>
          <w:delText xml:space="preserve">in self-irony is not carried away by his dream. In reality, such an experiment will </w:delText>
        </w:r>
      </w:del>
      <w:r w:rsidRPr="00AE2A25">
        <w:rPr>
          <w:rFonts w:asciiTheme="majorBidi" w:hAnsiTheme="majorBidi" w:cstheme="majorBidi"/>
          <w:sz w:val="24"/>
          <w:szCs w:val="24"/>
        </w:rPr>
        <w:t xml:space="preserve">be catastrophic. Children are complete people, but they </w:t>
      </w:r>
      <w:del w:id="16058" w:author="Author">
        <w:r w:rsidRPr="00AE2A25" w:rsidDel="00917F39">
          <w:rPr>
            <w:rFonts w:asciiTheme="majorBidi" w:hAnsiTheme="majorBidi" w:cstheme="majorBidi"/>
            <w:sz w:val="24"/>
            <w:szCs w:val="24"/>
          </w:rPr>
          <w:delText>are children,</w:delText>
        </w:r>
      </w:del>
      <w:ins w:id="16059" w:author="Author">
        <w:r w:rsidR="00917F39">
          <w:rPr>
            <w:rFonts w:asciiTheme="majorBidi" w:hAnsiTheme="majorBidi" w:cstheme="majorBidi"/>
            <w:sz w:val="24"/>
            <w:szCs w:val="24"/>
          </w:rPr>
          <w:t>are</w:t>
        </w:r>
      </w:ins>
      <w:r w:rsidRPr="00AE2A25">
        <w:rPr>
          <w:rFonts w:asciiTheme="majorBidi" w:hAnsiTheme="majorBidi" w:cstheme="majorBidi"/>
          <w:sz w:val="24"/>
          <w:szCs w:val="24"/>
        </w:rPr>
        <w:t xml:space="preserve"> different from adults </w:t>
      </w:r>
      <w:del w:id="16060" w:author="Author">
        <w:r w:rsidRPr="00AE2A25" w:rsidDel="00917F39">
          <w:rPr>
            <w:rFonts w:asciiTheme="majorBidi" w:hAnsiTheme="majorBidi" w:cstheme="majorBidi"/>
            <w:sz w:val="24"/>
            <w:szCs w:val="24"/>
          </w:rPr>
          <w:delText>with different talents and</w:delText>
        </w:r>
      </w:del>
      <w:ins w:id="16061" w:author="Author">
        <w:r w:rsidR="00917F39">
          <w:rPr>
            <w:rFonts w:asciiTheme="majorBidi" w:hAnsiTheme="majorBidi" w:cstheme="majorBidi"/>
            <w:sz w:val="24"/>
            <w:szCs w:val="24"/>
          </w:rPr>
          <w:t>and lack their experience and</w:t>
        </w:r>
      </w:ins>
      <w:r w:rsidRPr="00AE2A25">
        <w:rPr>
          <w:rFonts w:asciiTheme="majorBidi" w:hAnsiTheme="majorBidi" w:cstheme="majorBidi"/>
          <w:sz w:val="24"/>
          <w:szCs w:val="24"/>
        </w:rPr>
        <w:t xml:space="preserve"> capabilities. They cannot and should not be adults. They have their own world and </w:t>
      </w:r>
      <w:del w:id="16062" w:author="Author">
        <w:r w:rsidRPr="00AE2A25" w:rsidDel="00095988">
          <w:rPr>
            <w:rFonts w:asciiTheme="majorBidi" w:hAnsiTheme="majorBidi" w:cstheme="majorBidi"/>
            <w:sz w:val="24"/>
            <w:szCs w:val="24"/>
          </w:rPr>
          <w:delText xml:space="preserve">they </w:delText>
        </w:r>
      </w:del>
      <w:r w:rsidRPr="00AE2A25">
        <w:rPr>
          <w:rFonts w:asciiTheme="majorBidi" w:hAnsiTheme="majorBidi" w:cstheme="majorBidi"/>
          <w:sz w:val="24"/>
          <w:szCs w:val="24"/>
        </w:rPr>
        <w:t>should remain children – they deserve their childhood</w:t>
      </w:r>
      <w:del w:id="16063" w:author="Author">
        <w:r w:rsidRPr="00AE2A25" w:rsidDel="00095988">
          <w:rPr>
            <w:rFonts w:asciiTheme="majorBidi" w:hAnsiTheme="majorBidi" w:cstheme="majorBidi"/>
            <w:sz w:val="24"/>
            <w:szCs w:val="24"/>
          </w:rPr>
          <w:delText xml:space="preserve"> –</w:delText>
        </w:r>
      </w:del>
      <w:ins w:id="16064" w:author="Author">
        <w:r w:rsidR="00095988">
          <w:rPr>
            <w:rFonts w:asciiTheme="majorBidi" w:hAnsiTheme="majorBidi" w:cstheme="majorBidi"/>
            <w:sz w:val="24"/>
            <w:szCs w:val="24"/>
          </w:rPr>
          <w:t>:</w:t>
        </w:r>
      </w:ins>
      <w:r w:rsidRPr="00AE2A25">
        <w:rPr>
          <w:rFonts w:asciiTheme="majorBidi" w:hAnsiTheme="majorBidi" w:cstheme="majorBidi"/>
          <w:sz w:val="24"/>
          <w:szCs w:val="24"/>
        </w:rPr>
        <w:t xml:space="preserve"> </w:t>
      </w:r>
      <w:del w:id="16065" w:author="Author">
        <w:r w:rsidRPr="00AE2A25" w:rsidDel="00095988">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adults have the duty to </w:t>
      </w:r>
      <w:del w:id="16066" w:author="Author">
        <w:r w:rsidRPr="00AE2A25" w:rsidDel="00917F39">
          <w:rPr>
            <w:rFonts w:asciiTheme="majorBidi" w:hAnsiTheme="majorBidi" w:cstheme="majorBidi"/>
            <w:sz w:val="24"/>
            <w:szCs w:val="24"/>
          </w:rPr>
          <w:delText>enable it</w:delText>
        </w:r>
      </w:del>
      <w:ins w:id="16067" w:author="Author">
        <w:r w:rsidR="00917F39">
          <w:rPr>
            <w:rFonts w:asciiTheme="majorBidi" w:hAnsiTheme="majorBidi" w:cstheme="majorBidi"/>
            <w:sz w:val="24"/>
            <w:szCs w:val="24"/>
          </w:rPr>
          <w:t>make that possible</w:t>
        </w:r>
      </w:ins>
      <w:r w:rsidRPr="00AE2A25">
        <w:rPr>
          <w:rFonts w:asciiTheme="majorBidi" w:hAnsiTheme="majorBidi" w:cstheme="majorBidi"/>
          <w:sz w:val="24"/>
          <w:szCs w:val="24"/>
        </w:rPr>
        <w:t>.</w:t>
      </w:r>
      <w:ins w:id="16068" w:author="Author">
        <w:r w:rsidR="00917F39">
          <w:rPr>
            <w:rFonts w:asciiTheme="majorBidi" w:hAnsiTheme="majorBidi" w:cstheme="majorBidi"/>
            <w:sz w:val="24"/>
            <w:szCs w:val="24"/>
          </w:rPr>
          <w:t xml:space="preserve"> </w:t>
        </w:r>
      </w:ins>
    </w:p>
    <w:p w14:paraId="2B160319" w14:textId="02DED192" w:rsidR="007B5646" w:rsidRPr="00AE2A25" w:rsidRDefault="00917F39" w:rsidP="00917F39">
      <w:pPr>
        <w:bidi w:val="0"/>
        <w:spacing w:before="120" w:after="120" w:line="360" w:lineRule="auto"/>
        <w:ind w:firstLine="426"/>
        <w:rPr>
          <w:rFonts w:asciiTheme="majorBidi" w:hAnsiTheme="majorBidi" w:cstheme="majorBidi"/>
          <w:sz w:val="24"/>
          <w:szCs w:val="24"/>
        </w:rPr>
      </w:pPr>
      <w:ins w:id="16069" w:author="Author">
        <w:r>
          <w:rPr>
            <w:rFonts w:asciiTheme="majorBidi" w:hAnsiTheme="majorBidi" w:cstheme="majorBidi"/>
            <w:sz w:val="24"/>
            <w:szCs w:val="24"/>
          </w:rPr>
          <w:t>For that reason, a</w:t>
        </w:r>
      </w:ins>
      <w:del w:id="16070" w:author="Author">
        <w:r w:rsidR="007B5646" w:rsidRPr="00AE2A25" w:rsidDel="00917F39">
          <w:rPr>
            <w:rFonts w:asciiTheme="majorBidi" w:hAnsiTheme="majorBidi" w:cstheme="majorBidi"/>
            <w:sz w:val="24"/>
            <w:szCs w:val="24"/>
          </w:rPr>
          <w:delText xml:space="preserve">The </w:delText>
        </w:r>
      </w:del>
      <w:ins w:id="16071" w:author="Autho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children</w:t>
      </w:r>
      <w:ins w:id="16072"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democracy </w:t>
      </w:r>
      <w:ins w:id="16073" w:author="Author">
        <w:r>
          <w:rPr>
            <w:rFonts w:asciiTheme="majorBidi" w:hAnsiTheme="majorBidi" w:cstheme="majorBidi"/>
            <w:sz w:val="24"/>
            <w:szCs w:val="24"/>
          </w:rPr>
          <w:t xml:space="preserve">can only succeed with the guidance of trustworthy, good-intentioned </w:t>
        </w:r>
      </w:ins>
      <w:commentRangeStart w:id="16074"/>
      <w:del w:id="16075" w:author="Author">
        <w:r w:rsidR="007B5646" w:rsidRPr="00AE2A25" w:rsidDel="00917F39">
          <w:rPr>
            <w:rFonts w:asciiTheme="majorBidi" w:hAnsiTheme="majorBidi" w:cstheme="majorBidi"/>
            <w:sz w:val="24"/>
            <w:szCs w:val="24"/>
          </w:rPr>
          <w:delText>failed because the adults betrayed the children's trust and left them alone. Here Korczak reveals an important aspect of his idea of children democracy – it must be a guided democracy. Children have rights, but they are not adults and cannot manage alone. They can have a successful democratic community only if trustful and good intentioned educators aid them</w:delText>
        </w:r>
      </w:del>
      <w:ins w:id="16076" w:author="Author">
        <w:r>
          <w:rPr>
            <w:rFonts w:asciiTheme="majorBidi" w:hAnsiTheme="majorBidi" w:cstheme="majorBidi"/>
            <w:sz w:val="24"/>
            <w:szCs w:val="24"/>
          </w:rPr>
          <w:t>educators</w:t>
        </w:r>
        <w:commentRangeEnd w:id="16074"/>
        <w:r>
          <w:rPr>
            <w:rStyle w:val="CommentReference"/>
          </w:rPr>
          <w:commentReference w:id="16074"/>
        </w:r>
      </w:ins>
      <w:r w:rsidR="007B5646" w:rsidRPr="00AE2A25">
        <w:rPr>
          <w:rFonts w:asciiTheme="majorBidi" w:hAnsiTheme="majorBidi" w:cstheme="majorBidi"/>
          <w:sz w:val="24"/>
          <w:szCs w:val="24"/>
        </w:rPr>
        <w:t xml:space="preserve">. </w:t>
      </w:r>
      <w:del w:id="16077" w:author="Author">
        <w:r w:rsidR="007B5646" w:rsidRPr="00AE2A25" w:rsidDel="00917F39">
          <w:rPr>
            <w:rFonts w:asciiTheme="majorBidi" w:hAnsiTheme="majorBidi" w:cstheme="majorBidi"/>
            <w:sz w:val="24"/>
            <w:szCs w:val="24"/>
          </w:rPr>
          <w:delText>This is true also towards the end of the novel when their own government who surrenders to the enemy betrays Matt and his army. Children need their trustful leaders and the citizens of the state need their trustful leaders as well.</w:delText>
        </w:r>
      </w:del>
    </w:p>
    <w:p w14:paraId="0681A4D6" w14:textId="1A208C8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Realism and </w:t>
      </w:r>
      <w:del w:id="16078" w:author="Author">
        <w:r w:rsidRPr="00AE2A25" w:rsidDel="00095988">
          <w:rPr>
            <w:rFonts w:asciiTheme="majorBidi" w:hAnsiTheme="majorBidi" w:cstheme="majorBidi"/>
            <w:sz w:val="24"/>
            <w:szCs w:val="24"/>
          </w:rPr>
          <w:delText xml:space="preserve">skepticism </w:delText>
        </w:r>
      </w:del>
      <w:ins w:id="16079" w:author="Author">
        <w:r w:rsidR="00095988" w:rsidRPr="00AE2A25">
          <w:rPr>
            <w:rFonts w:asciiTheme="majorBidi" w:hAnsiTheme="majorBidi" w:cstheme="majorBidi"/>
            <w:sz w:val="24"/>
            <w:szCs w:val="24"/>
          </w:rPr>
          <w:t>s</w:t>
        </w:r>
        <w:r w:rsidR="00095988">
          <w:rPr>
            <w:rFonts w:asciiTheme="majorBidi" w:hAnsiTheme="majorBidi" w:cstheme="majorBidi"/>
            <w:sz w:val="24"/>
            <w:szCs w:val="24"/>
          </w:rPr>
          <w:t>c</w:t>
        </w:r>
        <w:r w:rsidR="00095988" w:rsidRPr="00AE2A25">
          <w:rPr>
            <w:rFonts w:asciiTheme="majorBidi" w:hAnsiTheme="majorBidi" w:cstheme="majorBidi"/>
            <w:sz w:val="24"/>
            <w:szCs w:val="24"/>
          </w:rPr>
          <w:t xml:space="preserve">epticism </w:t>
        </w:r>
      </w:ins>
      <w:del w:id="16080" w:author="Author">
        <w:r w:rsidRPr="00AE2A25" w:rsidDel="00917F39">
          <w:rPr>
            <w:rFonts w:asciiTheme="majorBidi" w:hAnsiTheme="majorBidi" w:cstheme="majorBidi"/>
            <w:sz w:val="24"/>
            <w:szCs w:val="24"/>
          </w:rPr>
          <w:delText xml:space="preserve">dominate </w:delText>
        </w:r>
      </w:del>
      <w:ins w:id="16081" w:author="Author">
        <w:r w:rsidR="00917F39">
          <w:rPr>
            <w:rFonts w:asciiTheme="majorBidi" w:hAnsiTheme="majorBidi" w:cstheme="majorBidi"/>
            <w:sz w:val="24"/>
            <w:szCs w:val="24"/>
          </w:rPr>
          <w:t>were important elements of</w:t>
        </w:r>
        <w:r w:rsidR="00917F3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personality along with naïve idealism. </w:t>
      </w:r>
      <w:ins w:id="16082" w:author="Author">
        <w:r w:rsidR="00917F39">
          <w:rPr>
            <w:rFonts w:asciiTheme="majorBidi" w:hAnsiTheme="majorBidi" w:cstheme="majorBidi"/>
            <w:sz w:val="24"/>
            <w:szCs w:val="24"/>
          </w:rPr>
          <w:t xml:space="preserve">Although he strove to improve the human condition, he was realistic about the difficulty of doing so. He acknowledged the weaknesses of adults and children alike. </w:t>
        </w:r>
      </w:ins>
      <w:r w:rsidRPr="00AE2A25">
        <w:rPr>
          <w:rFonts w:asciiTheme="majorBidi" w:hAnsiTheme="majorBidi" w:cstheme="majorBidi"/>
          <w:sz w:val="24"/>
          <w:szCs w:val="24"/>
        </w:rPr>
        <w:t xml:space="preserve">In his conversations with young educators, he </w:t>
      </w:r>
      <w:del w:id="16083" w:author="Author">
        <w:r w:rsidRPr="00AE2A25" w:rsidDel="00917F39">
          <w:rPr>
            <w:rFonts w:asciiTheme="majorBidi" w:hAnsiTheme="majorBidi" w:cstheme="majorBidi"/>
            <w:sz w:val="24"/>
            <w:szCs w:val="24"/>
          </w:rPr>
          <w:delText xml:space="preserve">stresses </w:delText>
        </w:r>
      </w:del>
      <w:ins w:id="16084" w:author="Author">
        <w:r w:rsidR="00917F39" w:rsidRPr="00AE2A25">
          <w:rPr>
            <w:rFonts w:asciiTheme="majorBidi" w:hAnsiTheme="majorBidi" w:cstheme="majorBidi"/>
            <w:sz w:val="24"/>
            <w:szCs w:val="24"/>
          </w:rPr>
          <w:t>stresse</w:t>
        </w:r>
        <w:r w:rsidR="00917F39">
          <w:rPr>
            <w:rFonts w:asciiTheme="majorBidi" w:hAnsiTheme="majorBidi" w:cstheme="majorBidi"/>
            <w:sz w:val="24"/>
            <w:szCs w:val="24"/>
          </w:rPr>
          <w:t>d</w:t>
        </w:r>
        <w:r w:rsidR="00095988">
          <w:rPr>
            <w:rFonts w:asciiTheme="majorBidi" w:hAnsiTheme="majorBidi" w:cstheme="majorBidi"/>
            <w:sz w:val="24"/>
            <w:szCs w:val="24"/>
          </w:rPr>
          <w:t xml:space="preserve"> </w:t>
        </w:r>
      </w:ins>
      <w:r w:rsidRPr="00AE2A25">
        <w:rPr>
          <w:rFonts w:asciiTheme="majorBidi" w:hAnsiTheme="majorBidi" w:cstheme="majorBidi"/>
          <w:sz w:val="24"/>
          <w:szCs w:val="24"/>
        </w:rPr>
        <w:t>his objection</w:t>
      </w:r>
      <w:ins w:id="16085" w:author="Author">
        <w:r w:rsidR="00095988">
          <w:rPr>
            <w:rFonts w:asciiTheme="majorBidi" w:hAnsiTheme="majorBidi" w:cstheme="majorBidi"/>
            <w:sz w:val="24"/>
            <w:szCs w:val="24"/>
          </w:rPr>
          <w:t>s</w:t>
        </w:r>
      </w:ins>
      <w:r w:rsidRPr="00AE2A25">
        <w:rPr>
          <w:rFonts w:asciiTheme="majorBidi" w:hAnsiTheme="majorBidi" w:cstheme="majorBidi"/>
          <w:sz w:val="24"/>
          <w:szCs w:val="24"/>
        </w:rPr>
        <w:t xml:space="preserve"> to an idealistic picture of children; </w:t>
      </w:r>
      <w:del w:id="16086" w:author="Author">
        <w:r w:rsidRPr="00AE2A25" w:rsidDel="00F51070">
          <w:rPr>
            <w:rFonts w:asciiTheme="majorBidi" w:hAnsiTheme="majorBidi" w:cstheme="majorBidi"/>
            <w:sz w:val="24"/>
            <w:szCs w:val="24"/>
          </w:rPr>
          <w:delText>even among children, there are</w:delText>
        </w:r>
      </w:del>
      <w:ins w:id="16087" w:author="Author">
        <w:r w:rsidR="00F51070">
          <w:rPr>
            <w:rFonts w:asciiTheme="majorBidi" w:hAnsiTheme="majorBidi" w:cstheme="majorBidi"/>
            <w:sz w:val="24"/>
            <w:szCs w:val="24"/>
          </w:rPr>
          <w:t xml:space="preserve">some children were </w:t>
        </w:r>
      </w:ins>
      <w:del w:id="16088" w:author="Author">
        <w:r w:rsidRPr="00AE2A25" w:rsidDel="00F51070">
          <w:rPr>
            <w:rFonts w:asciiTheme="majorBidi" w:hAnsiTheme="majorBidi" w:cstheme="majorBidi"/>
            <w:sz w:val="24"/>
            <w:szCs w:val="24"/>
          </w:rPr>
          <w:delText xml:space="preserve"> more moral and </w:delText>
        </w:r>
      </w:del>
      <w:r w:rsidRPr="00AE2A25">
        <w:rPr>
          <w:rFonts w:asciiTheme="majorBidi" w:hAnsiTheme="majorBidi" w:cstheme="majorBidi"/>
          <w:sz w:val="24"/>
          <w:szCs w:val="24"/>
        </w:rPr>
        <w:t xml:space="preserve">less moral </w:t>
      </w:r>
      <w:del w:id="16089" w:author="Author">
        <w:r w:rsidRPr="00AE2A25" w:rsidDel="00F51070">
          <w:rPr>
            <w:rFonts w:asciiTheme="majorBidi" w:hAnsiTheme="majorBidi" w:cstheme="majorBidi"/>
            <w:sz w:val="24"/>
            <w:szCs w:val="24"/>
          </w:rPr>
          <w:delText>people</w:delText>
        </w:r>
      </w:del>
      <w:ins w:id="16090" w:author="Author">
        <w:r w:rsidR="00F51070">
          <w:rPr>
            <w:rFonts w:asciiTheme="majorBidi" w:hAnsiTheme="majorBidi" w:cstheme="majorBidi"/>
            <w:sz w:val="24"/>
            <w:szCs w:val="24"/>
          </w:rPr>
          <w:t>than others</w:t>
        </w:r>
      </w:ins>
      <w:r w:rsidRPr="00AE2A25">
        <w:rPr>
          <w:rFonts w:asciiTheme="majorBidi" w:hAnsiTheme="majorBidi" w:cstheme="majorBidi"/>
          <w:sz w:val="24"/>
          <w:szCs w:val="24"/>
        </w:rPr>
        <w:t xml:space="preserve">. </w:t>
      </w:r>
      <w:del w:id="16091" w:author="Author">
        <w:r w:rsidRPr="00AE2A25" w:rsidDel="00F51070">
          <w:rPr>
            <w:rFonts w:asciiTheme="majorBidi" w:hAnsiTheme="majorBidi" w:cstheme="majorBidi"/>
            <w:sz w:val="24"/>
            <w:szCs w:val="24"/>
          </w:rPr>
          <w:delText xml:space="preserve">Even </w:delText>
        </w:r>
      </w:del>
      <w:ins w:id="16092" w:author="Author">
        <w:r w:rsidR="00F51070">
          <w:rPr>
            <w:rFonts w:asciiTheme="majorBidi" w:hAnsiTheme="majorBidi" w:cstheme="majorBidi"/>
            <w:sz w:val="24"/>
            <w:szCs w:val="24"/>
          </w:rPr>
          <w:t>Some could even be corrupted</w:t>
        </w:r>
      </w:ins>
      <w:del w:id="16093" w:author="Author">
        <w:r w:rsidRPr="00AE2A25" w:rsidDel="00F51070">
          <w:rPr>
            <w:rFonts w:asciiTheme="majorBidi" w:hAnsiTheme="majorBidi" w:cstheme="majorBidi"/>
            <w:sz w:val="24"/>
            <w:szCs w:val="24"/>
          </w:rPr>
          <w:delText>children can be corrupted</w:delText>
        </w:r>
      </w:del>
      <w:ins w:id="16094" w:author="Author">
        <w:r w:rsidR="00F51070">
          <w:rPr>
            <w:rFonts w:asciiTheme="majorBidi" w:hAnsiTheme="majorBidi" w:cstheme="majorBidi"/>
            <w:sz w:val="24"/>
            <w:szCs w:val="24"/>
          </w:rPr>
          <w:t>,</w:t>
        </w:r>
      </w:ins>
      <w:r w:rsidRPr="00AE2A25">
        <w:rPr>
          <w:rFonts w:asciiTheme="majorBidi" w:hAnsiTheme="majorBidi" w:cstheme="majorBidi"/>
          <w:sz w:val="24"/>
          <w:szCs w:val="24"/>
        </w:rPr>
        <w:t xml:space="preserve"> as </w:t>
      </w:r>
      <w:del w:id="16095" w:author="Author">
        <w:r w:rsidRPr="00AE2A25" w:rsidDel="00F51070">
          <w:rPr>
            <w:rFonts w:asciiTheme="majorBidi" w:hAnsiTheme="majorBidi" w:cstheme="majorBidi"/>
            <w:sz w:val="24"/>
            <w:szCs w:val="24"/>
          </w:rPr>
          <w:delText xml:space="preserve">it </w:delText>
        </w:r>
      </w:del>
      <w:r w:rsidRPr="00AE2A25">
        <w:rPr>
          <w:rFonts w:asciiTheme="majorBidi" w:hAnsiTheme="majorBidi" w:cstheme="majorBidi"/>
          <w:sz w:val="24"/>
          <w:szCs w:val="24"/>
        </w:rPr>
        <w:t xml:space="preserve">happens in the book </w:t>
      </w:r>
      <w:del w:id="16096" w:author="Author">
        <w:r w:rsidRPr="00AE2A25" w:rsidDel="00F51070">
          <w:rPr>
            <w:rFonts w:asciiTheme="majorBidi" w:hAnsiTheme="majorBidi" w:cstheme="majorBidi"/>
            <w:sz w:val="24"/>
            <w:szCs w:val="24"/>
          </w:rPr>
          <w:delText xml:space="preserve">even </w:delText>
        </w:r>
      </w:del>
      <w:r w:rsidRPr="00AE2A25">
        <w:rPr>
          <w:rFonts w:asciiTheme="majorBidi" w:hAnsiTheme="majorBidi" w:cstheme="majorBidi"/>
          <w:sz w:val="24"/>
          <w:szCs w:val="24"/>
        </w:rPr>
        <w:t xml:space="preserve">to Felek. </w:t>
      </w:r>
      <w:del w:id="16097" w:author="Author">
        <w:r w:rsidRPr="00AE2A25" w:rsidDel="00F51070">
          <w:rPr>
            <w:rFonts w:asciiTheme="majorBidi" w:hAnsiTheme="majorBidi" w:cstheme="majorBidi"/>
            <w:sz w:val="24"/>
            <w:szCs w:val="24"/>
          </w:rPr>
          <w:delText>Education has a mission to realize a better society, but it is an endless work, which confronts the obstacles of life.</w:delText>
        </w:r>
      </w:del>
    </w:p>
    <w:p w14:paraId="369D558C" w14:textId="6ED7115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w:t>
      </w:r>
      <w:del w:id="16098" w:author="Author">
        <w:r w:rsidRPr="00AE2A25" w:rsidDel="00F51070">
          <w:rPr>
            <w:rFonts w:asciiTheme="majorBidi" w:hAnsiTheme="majorBidi" w:cstheme="majorBidi"/>
            <w:sz w:val="24"/>
            <w:szCs w:val="24"/>
          </w:rPr>
          <w:delText xml:space="preserve">trustful </w:delText>
        </w:r>
      </w:del>
      <w:ins w:id="16099" w:author="Author">
        <w:r w:rsidR="00F51070">
          <w:rPr>
            <w:rFonts w:asciiTheme="majorBidi" w:hAnsiTheme="majorBidi" w:cstheme="majorBidi"/>
            <w:sz w:val="24"/>
            <w:szCs w:val="24"/>
          </w:rPr>
          <w:t>trustworthy adult</w:t>
        </w:r>
        <w:r w:rsidR="00F51070" w:rsidRPr="00AE2A25">
          <w:rPr>
            <w:rFonts w:asciiTheme="majorBidi" w:hAnsiTheme="majorBidi" w:cstheme="majorBidi"/>
            <w:sz w:val="24"/>
            <w:szCs w:val="24"/>
          </w:rPr>
          <w:t xml:space="preserve"> </w:t>
        </w:r>
      </w:ins>
      <w:del w:id="16100" w:author="Author">
        <w:r w:rsidRPr="00AE2A25" w:rsidDel="00F51070">
          <w:rPr>
            <w:rFonts w:asciiTheme="majorBidi" w:hAnsiTheme="majorBidi" w:cstheme="majorBidi"/>
            <w:sz w:val="24"/>
            <w:szCs w:val="24"/>
          </w:rPr>
          <w:delText xml:space="preserve">figure </w:delText>
        </w:r>
      </w:del>
      <w:ins w:id="16101" w:author="Author">
        <w:r w:rsidR="00F51070">
          <w:rPr>
            <w:rFonts w:asciiTheme="majorBidi" w:hAnsiTheme="majorBidi" w:cstheme="majorBidi"/>
            <w:sz w:val="24"/>
            <w:szCs w:val="24"/>
          </w:rPr>
          <w:t>character</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novel is the doctor who </w:t>
      </w:r>
      <w:del w:id="16102" w:author="Author">
        <w:r w:rsidRPr="00AE2A25" w:rsidDel="00F51070">
          <w:rPr>
            <w:rFonts w:asciiTheme="majorBidi" w:hAnsiTheme="majorBidi" w:cstheme="majorBidi"/>
            <w:sz w:val="24"/>
            <w:szCs w:val="24"/>
          </w:rPr>
          <w:delText>is taking</w:delText>
        </w:r>
      </w:del>
      <w:ins w:id="16103" w:author="Author">
        <w:r w:rsidR="00F51070">
          <w:rPr>
            <w:rFonts w:asciiTheme="majorBidi" w:hAnsiTheme="majorBidi" w:cstheme="majorBidi"/>
            <w:sz w:val="24"/>
            <w:szCs w:val="24"/>
          </w:rPr>
          <w:t>takes</w:t>
        </w:r>
      </w:ins>
      <w:r w:rsidRPr="00AE2A25">
        <w:rPr>
          <w:rFonts w:asciiTheme="majorBidi" w:hAnsiTheme="majorBidi" w:cstheme="majorBidi"/>
          <w:sz w:val="24"/>
          <w:szCs w:val="24"/>
        </w:rPr>
        <w:t xml:space="preserve"> care of Matt and sees him always as a child and not as a king. The doctor is </w:t>
      </w:r>
      <w:del w:id="16104" w:author="Author">
        <w:r w:rsidRPr="00AE2A25" w:rsidDel="00F51070">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a representation of Korczak, </w:t>
      </w:r>
      <w:del w:id="16105" w:author="Author">
        <w:r w:rsidRPr="00AE2A25" w:rsidDel="00F51070">
          <w:rPr>
            <w:rFonts w:asciiTheme="majorBidi" w:hAnsiTheme="majorBidi" w:cstheme="majorBidi"/>
            <w:sz w:val="24"/>
            <w:szCs w:val="24"/>
          </w:rPr>
          <w:delText xml:space="preserve">a </w:delText>
        </w:r>
      </w:del>
      <w:ins w:id="16106" w:author="Author">
        <w:r w:rsidR="00F51070">
          <w:rPr>
            <w:rFonts w:asciiTheme="majorBidi" w:hAnsiTheme="majorBidi" w:cstheme="majorBidi"/>
            <w:sz w:val="24"/>
            <w:szCs w:val="24"/>
          </w:rPr>
          <w:t>who as a</w:t>
        </w:r>
        <w:r w:rsidR="00F51070" w:rsidRPr="00AE2A25">
          <w:rPr>
            <w:rFonts w:asciiTheme="majorBidi" w:hAnsiTheme="majorBidi" w:cstheme="majorBidi"/>
            <w:sz w:val="24"/>
            <w:szCs w:val="24"/>
          </w:rPr>
          <w:t xml:space="preserve"> </w:t>
        </w:r>
      </w:ins>
      <w:del w:id="16107" w:author="Author">
        <w:r w:rsidRPr="00AE2A25" w:rsidDel="00F51070">
          <w:rPr>
            <w:rFonts w:asciiTheme="majorBidi" w:hAnsiTheme="majorBidi" w:cstheme="majorBidi"/>
            <w:sz w:val="24"/>
            <w:szCs w:val="24"/>
          </w:rPr>
          <w:delText xml:space="preserve">known </w:delText>
        </w:r>
      </w:del>
      <w:r w:rsidRPr="00AE2A25">
        <w:rPr>
          <w:rFonts w:asciiTheme="majorBidi" w:hAnsiTheme="majorBidi" w:cstheme="majorBidi"/>
          <w:sz w:val="24"/>
          <w:szCs w:val="24"/>
        </w:rPr>
        <w:t>pediatrician</w:t>
      </w:r>
      <w:del w:id="16108" w:author="Author">
        <w:r w:rsidRPr="00AE2A25" w:rsidDel="00F51070">
          <w:rPr>
            <w:rFonts w:asciiTheme="majorBidi" w:hAnsiTheme="majorBidi" w:cstheme="majorBidi"/>
            <w:sz w:val="24"/>
            <w:szCs w:val="24"/>
          </w:rPr>
          <w:delText>, who is</w:delText>
        </w:r>
      </w:del>
      <w:ins w:id="16109" w:author="Author">
        <w:r w:rsidR="00F51070">
          <w:rPr>
            <w:rFonts w:asciiTheme="majorBidi" w:hAnsiTheme="majorBidi" w:cstheme="majorBidi"/>
            <w:sz w:val="24"/>
            <w:szCs w:val="24"/>
          </w:rPr>
          <w:t xml:space="preserve"> was</w:t>
        </w:r>
      </w:ins>
      <w:r w:rsidRPr="00AE2A25">
        <w:rPr>
          <w:rFonts w:asciiTheme="majorBidi" w:hAnsiTheme="majorBidi" w:cstheme="majorBidi"/>
          <w:sz w:val="24"/>
          <w:szCs w:val="24"/>
        </w:rPr>
        <w:t xml:space="preserve"> totally committed to </w:t>
      </w:r>
      <w:del w:id="16110" w:author="Author">
        <w:r w:rsidRPr="00AE2A25" w:rsidDel="00F51070">
          <w:rPr>
            <w:rFonts w:asciiTheme="majorBidi" w:hAnsiTheme="majorBidi" w:cstheme="majorBidi"/>
            <w:sz w:val="24"/>
            <w:szCs w:val="24"/>
          </w:rPr>
          <w:delText xml:space="preserve">the </w:delText>
        </w:r>
      </w:del>
      <w:ins w:id="16111" w:author="Author">
        <w:r w:rsidR="00F51070">
          <w:rPr>
            <w:rFonts w:asciiTheme="majorBidi" w:hAnsiTheme="majorBidi" w:cstheme="majorBidi"/>
            <w:sz w:val="24"/>
            <w:szCs w:val="24"/>
          </w:rPr>
          <w:t>each individual</w:t>
        </w:r>
        <w:r w:rsidR="00F51070" w:rsidRPr="00AE2A25">
          <w:rPr>
            <w:rFonts w:asciiTheme="majorBidi" w:hAnsiTheme="majorBidi" w:cstheme="majorBidi"/>
            <w:sz w:val="24"/>
            <w:szCs w:val="24"/>
          </w:rPr>
          <w:t xml:space="preserve"> </w:t>
        </w:r>
      </w:ins>
      <w:del w:id="16112" w:author="Author">
        <w:r w:rsidRPr="00AE2A25" w:rsidDel="00F51070">
          <w:rPr>
            <w:rFonts w:asciiTheme="majorBidi" w:hAnsiTheme="majorBidi" w:cstheme="majorBidi"/>
            <w:sz w:val="24"/>
            <w:szCs w:val="24"/>
          </w:rPr>
          <w:delText>child</w:delText>
        </w:r>
      </w:del>
      <w:ins w:id="16113" w:author="Author">
        <w:r w:rsidR="00F51070">
          <w:rPr>
            <w:rFonts w:asciiTheme="majorBidi" w:hAnsiTheme="majorBidi" w:cstheme="majorBidi"/>
            <w:sz w:val="24"/>
            <w:szCs w:val="24"/>
          </w:rPr>
          <w:t>patient</w:t>
        </w:r>
      </w:ins>
      <w:r w:rsidRPr="00AE2A25">
        <w:rPr>
          <w:rFonts w:asciiTheme="majorBidi" w:hAnsiTheme="majorBidi" w:cstheme="majorBidi"/>
          <w:sz w:val="24"/>
          <w:szCs w:val="24"/>
        </w:rPr>
        <w:t xml:space="preserve">. </w:t>
      </w:r>
      <w:del w:id="16114" w:author="Author">
        <w:r w:rsidRPr="00AE2A25" w:rsidDel="00F51070">
          <w:rPr>
            <w:rFonts w:asciiTheme="majorBidi" w:hAnsiTheme="majorBidi" w:cstheme="majorBidi"/>
            <w:sz w:val="24"/>
            <w:szCs w:val="24"/>
          </w:rPr>
          <w:delText xml:space="preserve">The </w:delText>
        </w:r>
      </w:del>
      <w:ins w:id="16115" w:author="Author">
        <w:r w:rsidR="00F51070">
          <w:rPr>
            <w:rFonts w:asciiTheme="majorBidi" w:hAnsiTheme="majorBidi" w:cstheme="majorBidi"/>
            <w:sz w:val="24"/>
            <w:szCs w:val="24"/>
          </w:rPr>
          <w:t>Both the doctor and Korczak</w:t>
        </w:r>
        <w:r w:rsidR="00F51070" w:rsidRPr="00AE2A25">
          <w:rPr>
            <w:rFonts w:asciiTheme="majorBidi" w:hAnsiTheme="majorBidi" w:cstheme="majorBidi"/>
            <w:sz w:val="24"/>
            <w:szCs w:val="24"/>
          </w:rPr>
          <w:t xml:space="preserve"> </w:t>
        </w:r>
      </w:ins>
      <w:del w:id="16116" w:author="Author">
        <w:r w:rsidRPr="00AE2A25" w:rsidDel="00F51070">
          <w:rPr>
            <w:rFonts w:asciiTheme="majorBidi" w:hAnsiTheme="majorBidi" w:cstheme="majorBidi"/>
            <w:sz w:val="24"/>
            <w:szCs w:val="24"/>
          </w:rPr>
          <w:delText xml:space="preserve">doctor knows Matt from birth, so he says in the book. Korczak, as a pediatrician, </w:delText>
        </w:r>
      </w:del>
      <w:r w:rsidRPr="00AE2A25">
        <w:rPr>
          <w:rFonts w:asciiTheme="majorBidi" w:hAnsiTheme="majorBidi" w:cstheme="majorBidi"/>
          <w:sz w:val="24"/>
          <w:szCs w:val="24"/>
        </w:rPr>
        <w:t>knew the</w:t>
      </w:r>
      <w:ins w:id="16117" w:author="Author">
        <w:r w:rsidR="00F51070">
          <w:rPr>
            <w:rFonts w:asciiTheme="majorBidi" w:hAnsiTheme="majorBidi" w:cstheme="majorBidi"/>
            <w:sz w:val="24"/>
            <w:szCs w:val="24"/>
          </w:rPr>
          <w:t>ir</w:t>
        </w:r>
      </w:ins>
      <w:r w:rsidRPr="00AE2A25">
        <w:rPr>
          <w:rFonts w:asciiTheme="majorBidi" w:hAnsiTheme="majorBidi" w:cstheme="majorBidi"/>
          <w:sz w:val="24"/>
          <w:szCs w:val="24"/>
        </w:rPr>
        <w:t xml:space="preserve"> child </w:t>
      </w:r>
      <w:ins w:id="16118" w:author="Author">
        <w:r w:rsidR="00F51070">
          <w:rPr>
            <w:rFonts w:asciiTheme="majorBidi" w:hAnsiTheme="majorBidi" w:cstheme="majorBidi"/>
            <w:sz w:val="24"/>
            <w:szCs w:val="24"/>
          </w:rPr>
          <w:t xml:space="preserve">patients </w:t>
        </w:r>
      </w:ins>
      <w:r w:rsidRPr="00AE2A25">
        <w:rPr>
          <w:rFonts w:asciiTheme="majorBidi" w:hAnsiTheme="majorBidi" w:cstheme="majorBidi"/>
          <w:sz w:val="24"/>
          <w:szCs w:val="24"/>
        </w:rPr>
        <w:t xml:space="preserve">from the moment of birth and </w:t>
      </w:r>
      <w:del w:id="16119" w:author="Author">
        <w:r w:rsidRPr="00AE2A25" w:rsidDel="00F51070">
          <w:rPr>
            <w:rFonts w:asciiTheme="majorBidi" w:hAnsiTheme="majorBidi" w:cstheme="majorBidi"/>
            <w:sz w:val="24"/>
            <w:szCs w:val="24"/>
          </w:rPr>
          <w:delText>wrote extensively a</w:delText>
        </w:r>
        <w:r w:rsidDel="00F51070">
          <w:rPr>
            <w:rFonts w:asciiTheme="majorBidi" w:hAnsiTheme="majorBidi" w:cstheme="majorBidi"/>
            <w:sz w:val="24"/>
            <w:szCs w:val="24"/>
          </w:rPr>
          <w:delText>bout birth and early childhood</w:delText>
        </w:r>
      </w:del>
      <w:ins w:id="16120" w:author="Author">
        <w:r w:rsidR="00F51070">
          <w:rPr>
            <w:rFonts w:asciiTheme="majorBidi" w:hAnsiTheme="majorBidi" w:cstheme="majorBidi"/>
            <w:sz w:val="24"/>
            <w:szCs w:val="24"/>
          </w:rPr>
          <w:t>demanded respect for their needs</w:t>
        </w:r>
      </w:ins>
      <w:r w:rsidRPr="00AE2A25">
        <w:rPr>
          <w:rFonts w:asciiTheme="majorBidi" w:hAnsiTheme="majorBidi" w:cstheme="majorBidi"/>
          <w:sz w:val="24"/>
          <w:szCs w:val="24"/>
        </w:rPr>
        <w:t>.</w:t>
      </w:r>
      <w:r>
        <w:rPr>
          <w:rStyle w:val="FootnoteReference"/>
          <w:rFonts w:asciiTheme="majorBidi" w:hAnsiTheme="majorBidi"/>
          <w:sz w:val="24"/>
          <w:szCs w:val="24"/>
        </w:rPr>
        <w:footnoteReference w:id="347"/>
      </w:r>
      <w:r w:rsidRPr="00AE2A25">
        <w:rPr>
          <w:rFonts w:asciiTheme="majorBidi" w:hAnsiTheme="majorBidi" w:cstheme="majorBidi"/>
          <w:sz w:val="24"/>
          <w:szCs w:val="24"/>
        </w:rPr>
        <w:t xml:space="preserve"> </w:t>
      </w:r>
      <w:del w:id="16125" w:author="Author">
        <w:r w:rsidRPr="00AE2A25" w:rsidDel="00F51070">
          <w:rPr>
            <w:rFonts w:asciiTheme="majorBidi" w:hAnsiTheme="majorBidi" w:cstheme="majorBidi"/>
            <w:sz w:val="24"/>
            <w:szCs w:val="24"/>
          </w:rPr>
          <w:delText>He knew the child and demanded respect for his or her needs.</w:delText>
        </w:r>
      </w:del>
    </w:p>
    <w:p w14:paraId="4CE7B15A" w14:textId="1CBCA812" w:rsidR="007B5646" w:rsidRPr="00AE2A25" w:rsidRDefault="007B5646" w:rsidP="007B5646">
      <w:pPr>
        <w:bidi w:val="0"/>
        <w:spacing w:before="120" w:after="120" w:line="360" w:lineRule="auto"/>
        <w:ind w:firstLine="426"/>
        <w:rPr>
          <w:rFonts w:asciiTheme="majorBidi" w:hAnsiTheme="majorBidi" w:cstheme="majorBidi"/>
          <w:sz w:val="24"/>
          <w:szCs w:val="24"/>
        </w:rPr>
      </w:pPr>
      <w:del w:id="16126" w:author="Author">
        <w:r w:rsidRPr="00AE2A25" w:rsidDel="00095988">
          <w:rPr>
            <w:rFonts w:asciiTheme="majorBidi" w:hAnsiTheme="majorBidi" w:cstheme="majorBidi"/>
            <w:sz w:val="24"/>
            <w:szCs w:val="24"/>
          </w:rPr>
          <w:delText xml:space="preserve">Another </w:delText>
        </w:r>
      </w:del>
      <w:ins w:id="16127" w:author="Author">
        <w:r w:rsidR="00095988">
          <w:rPr>
            <w:rFonts w:asciiTheme="majorBidi" w:hAnsiTheme="majorBidi" w:cstheme="majorBidi"/>
            <w:sz w:val="24"/>
            <w:szCs w:val="24"/>
          </w:rPr>
          <w:t>The</w:t>
        </w:r>
        <w:r w:rsidR="0009598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adult </w:t>
      </w:r>
      <w:del w:id="16128" w:author="Author">
        <w:r w:rsidRPr="00AE2A25" w:rsidDel="00F51070">
          <w:rPr>
            <w:rFonts w:asciiTheme="majorBidi" w:hAnsiTheme="majorBidi" w:cstheme="majorBidi"/>
            <w:sz w:val="24"/>
            <w:szCs w:val="24"/>
          </w:rPr>
          <w:delText xml:space="preserve">figure </w:delText>
        </w:r>
        <w:r w:rsidDel="00F51070">
          <w:rPr>
            <w:rFonts w:asciiTheme="majorBidi" w:hAnsiTheme="majorBidi" w:cstheme="majorBidi"/>
            <w:sz w:val="24"/>
            <w:szCs w:val="24"/>
          </w:rPr>
          <w:delText>in the novel</w:delText>
        </w:r>
      </w:del>
      <w:ins w:id="16129" w:author="Author">
        <w:r w:rsidR="00F51070">
          <w:rPr>
            <w:rFonts w:asciiTheme="majorBidi" w:hAnsiTheme="majorBidi" w:cstheme="majorBidi"/>
            <w:sz w:val="24"/>
            <w:szCs w:val="24"/>
          </w:rPr>
          <w:t>character</w:t>
        </w:r>
      </w:ins>
      <w:r>
        <w:rPr>
          <w:rFonts w:asciiTheme="majorBidi" w:hAnsiTheme="majorBidi" w:cstheme="majorBidi"/>
          <w:sz w:val="24"/>
          <w:szCs w:val="24"/>
        </w:rPr>
        <w:t xml:space="preserve"> </w:t>
      </w:r>
      <w:del w:id="16130" w:author="Author">
        <w:r w:rsidDel="00095988">
          <w:rPr>
            <w:rFonts w:asciiTheme="majorBidi" w:hAnsiTheme="majorBidi" w:cstheme="majorBidi"/>
            <w:sz w:val="24"/>
            <w:szCs w:val="24"/>
          </w:rPr>
          <w:delText xml:space="preserve">is </w:delText>
        </w:r>
      </w:del>
      <w:ins w:id="16131" w:author="Author">
        <w:r w:rsidR="00095988">
          <w:rPr>
            <w:rFonts w:asciiTheme="majorBidi" w:hAnsiTheme="majorBidi" w:cstheme="majorBidi"/>
            <w:sz w:val="24"/>
            <w:szCs w:val="24"/>
          </w:rPr>
          <w:t xml:space="preserve">of </w:t>
        </w:r>
      </w:ins>
      <w:r>
        <w:rPr>
          <w:rFonts w:asciiTheme="majorBidi" w:hAnsiTheme="majorBidi" w:cstheme="majorBidi"/>
          <w:sz w:val="24"/>
          <w:szCs w:val="24"/>
        </w:rPr>
        <w:t>the journalist</w:t>
      </w:r>
      <w:del w:id="16132" w:author="Author">
        <w:r w:rsidRPr="00AE2A25" w:rsidDel="00095988">
          <w:rPr>
            <w:rFonts w:asciiTheme="majorBidi" w:hAnsiTheme="majorBidi" w:cstheme="majorBidi"/>
            <w:sz w:val="24"/>
            <w:szCs w:val="24"/>
          </w:rPr>
          <w:delText>,</w:delText>
        </w:r>
      </w:del>
      <w:r>
        <w:rPr>
          <w:rStyle w:val="FootnoteReference"/>
          <w:rFonts w:asciiTheme="majorBidi" w:hAnsiTheme="majorBidi"/>
          <w:sz w:val="24"/>
          <w:szCs w:val="24"/>
        </w:rPr>
        <w:footnoteReference w:id="348"/>
      </w:r>
      <w:r w:rsidRPr="00AE2A25">
        <w:rPr>
          <w:rFonts w:asciiTheme="majorBidi" w:hAnsiTheme="majorBidi" w:cstheme="majorBidi"/>
          <w:sz w:val="24"/>
          <w:szCs w:val="24"/>
        </w:rPr>
        <w:t xml:space="preserve"> </w:t>
      </w:r>
      <w:ins w:id="16135" w:author="Author">
        <w:r w:rsidR="00095988">
          <w:rPr>
            <w:rFonts w:asciiTheme="majorBidi" w:hAnsiTheme="majorBidi" w:cstheme="majorBidi"/>
            <w:sz w:val="24"/>
            <w:szCs w:val="24"/>
          </w:rPr>
          <w:t xml:space="preserve">is </w:t>
        </w:r>
      </w:ins>
      <w:r w:rsidRPr="00AE2A25">
        <w:rPr>
          <w:rFonts w:asciiTheme="majorBidi" w:hAnsiTheme="majorBidi" w:cstheme="majorBidi"/>
          <w:sz w:val="24"/>
          <w:szCs w:val="24"/>
        </w:rPr>
        <w:t xml:space="preserve">another representation of Korczak, who </w:t>
      </w:r>
      <w:ins w:id="16136" w:author="Author">
        <w:r w:rsidR="00F51070">
          <w:rPr>
            <w:rFonts w:asciiTheme="majorBidi" w:hAnsiTheme="majorBidi" w:cstheme="majorBidi"/>
            <w:sz w:val="24"/>
            <w:szCs w:val="24"/>
          </w:rPr>
          <w:t xml:space="preserve">himself </w:t>
        </w:r>
      </w:ins>
      <w:r w:rsidRPr="00AE2A25">
        <w:rPr>
          <w:rFonts w:asciiTheme="majorBidi" w:hAnsiTheme="majorBidi" w:cstheme="majorBidi"/>
          <w:sz w:val="24"/>
          <w:szCs w:val="24"/>
        </w:rPr>
        <w:t xml:space="preserve">edited </w:t>
      </w:r>
      <w:del w:id="16137" w:author="Author">
        <w:r w:rsidRPr="00AE2A25" w:rsidDel="00F51070">
          <w:rPr>
            <w:rFonts w:asciiTheme="majorBidi" w:hAnsiTheme="majorBidi" w:cstheme="majorBidi"/>
            <w:sz w:val="24"/>
            <w:szCs w:val="24"/>
          </w:rPr>
          <w:delText xml:space="preserve">a </w:delText>
        </w:r>
      </w:del>
      <w:ins w:id="16138" w:author="Author">
        <w:r w:rsidR="00F51070">
          <w:rPr>
            <w:rFonts w:asciiTheme="majorBidi" w:hAnsiTheme="majorBidi" w:cstheme="majorBidi"/>
            <w:sz w:val="24"/>
            <w:szCs w:val="24"/>
          </w:rPr>
          <w:t>a</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children's newspaper, </w:t>
      </w:r>
      <w:r w:rsidRPr="00E221D9">
        <w:rPr>
          <w:rFonts w:asciiTheme="majorBidi" w:hAnsiTheme="majorBidi" w:cstheme="majorBidi"/>
          <w:i/>
          <w:sz w:val="24"/>
          <w:szCs w:val="24"/>
        </w:rPr>
        <w:t>Mały Przegląd</w:t>
      </w:r>
      <w:r w:rsidRPr="00AE2A25">
        <w:rPr>
          <w:rFonts w:asciiTheme="majorBidi" w:hAnsiTheme="majorBidi" w:cstheme="majorBidi"/>
          <w:sz w:val="24"/>
          <w:szCs w:val="24"/>
        </w:rPr>
        <w:t> (Little Review</w:t>
      </w:r>
      <w:ins w:id="16139" w:author="Author">
        <w:r w:rsidR="00F51070">
          <w:rPr>
            <w:rFonts w:asciiTheme="majorBidi" w:hAnsiTheme="majorBidi" w:cstheme="majorBidi"/>
            <w:sz w:val="24"/>
            <w:szCs w:val="24"/>
          </w:rPr>
          <w:t>), had a radio program and wrote many articles about education</w:t>
        </w:r>
      </w:ins>
      <w:del w:id="16140" w:author="Author">
        <w:r w:rsidRPr="00AE2A25" w:rsidDel="00F51070">
          <w:rPr>
            <w:rFonts w:asciiTheme="majorBidi" w:hAnsiTheme="majorBidi" w:cstheme="majorBidi"/>
            <w:sz w:val="24"/>
            <w:szCs w:val="24"/>
          </w:rPr>
          <w:delText>, a weekly attachment to the daily Polish-Jewish Newspaper "Nasz Przegląd" [Our Review]), had his "the Old Doctor" radio program, and praised the import</w:delText>
        </w:r>
        <w:r w:rsidDel="00F51070">
          <w:rPr>
            <w:rFonts w:asciiTheme="majorBidi" w:hAnsiTheme="majorBidi" w:cstheme="majorBidi"/>
            <w:sz w:val="24"/>
            <w:szCs w:val="24"/>
          </w:rPr>
          <w:delText>ance of educational journalism</w:delText>
        </w:r>
      </w:del>
      <w:r w:rsidRPr="00AE2A25">
        <w:rPr>
          <w:rFonts w:asciiTheme="majorBidi" w:hAnsiTheme="majorBidi" w:cstheme="majorBidi"/>
          <w:sz w:val="24"/>
          <w:szCs w:val="24"/>
        </w:rPr>
        <w:t>.</w:t>
      </w:r>
      <w:r>
        <w:rPr>
          <w:rStyle w:val="FootnoteReference"/>
          <w:rFonts w:asciiTheme="majorBidi" w:hAnsiTheme="majorBidi"/>
          <w:sz w:val="24"/>
          <w:szCs w:val="24"/>
        </w:rPr>
        <w:footnoteReference w:id="349"/>
      </w:r>
      <w:r w:rsidRPr="00AE2A25">
        <w:rPr>
          <w:rFonts w:asciiTheme="majorBidi" w:hAnsiTheme="majorBidi" w:cstheme="majorBidi"/>
          <w:sz w:val="24"/>
          <w:szCs w:val="24"/>
        </w:rPr>
        <w:t xml:space="preserve"> </w:t>
      </w:r>
      <w:del w:id="16145" w:author="Author">
        <w:r w:rsidRPr="00AE2A25" w:rsidDel="00F51070">
          <w:rPr>
            <w:rFonts w:asciiTheme="majorBidi" w:hAnsiTheme="majorBidi" w:cstheme="majorBidi"/>
            <w:sz w:val="24"/>
            <w:szCs w:val="24"/>
          </w:rPr>
          <w:delText xml:space="preserve">The </w:delText>
        </w:r>
      </w:del>
      <w:ins w:id="16146" w:author="Author">
        <w:r w:rsidR="00F51070">
          <w:rPr>
            <w:rFonts w:asciiTheme="majorBidi" w:hAnsiTheme="majorBidi" w:cstheme="majorBidi"/>
            <w:sz w:val="24"/>
            <w:szCs w:val="24"/>
          </w:rPr>
          <w:t>However, t</w:t>
        </w:r>
        <w:r w:rsidR="00F51070" w:rsidRPr="00AE2A25">
          <w:rPr>
            <w:rFonts w:asciiTheme="majorBidi" w:hAnsiTheme="majorBidi" w:cstheme="majorBidi"/>
            <w:sz w:val="24"/>
            <w:szCs w:val="24"/>
          </w:rPr>
          <w:t>h</w:t>
        </w:r>
        <w:r w:rsidR="00F51070">
          <w:rPr>
            <w:rFonts w:asciiTheme="majorBidi" w:hAnsiTheme="majorBidi" w:cstheme="majorBidi"/>
            <w:sz w:val="24"/>
            <w:szCs w:val="24"/>
          </w:rPr>
          <w:t>is</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journalist </w:t>
      </w:r>
      <w:del w:id="16147" w:author="Author">
        <w:r w:rsidRPr="00AE2A25" w:rsidDel="00F51070">
          <w:rPr>
            <w:rFonts w:asciiTheme="majorBidi" w:hAnsiTheme="majorBidi" w:cstheme="majorBidi"/>
            <w:sz w:val="24"/>
            <w:szCs w:val="24"/>
          </w:rPr>
          <w:delText>betrays Matt as</w:delText>
        </w:r>
      </w:del>
      <w:ins w:id="16148" w:author="Author">
        <w:r w:rsidR="00F51070">
          <w:rPr>
            <w:rFonts w:asciiTheme="majorBidi" w:hAnsiTheme="majorBidi" w:cstheme="majorBidi"/>
            <w:sz w:val="24"/>
            <w:szCs w:val="24"/>
          </w:rPr>
          <w:t>is</w:t>
        </w:r>
      </w:ins>
      <w:r w:rsidRPr="00AE2A25">
        <w:rPr>
          <w:rFonts w:asciiTheme="majorBidi" w:hAnsiTheme="majorBidi" w:cstheme="majorBidi"/>
          <w:sz w:val="24"/>
          <w:szCs w:val="24"/>
        </w:rPr>
        <w:t xml:space="preserve"> a spy who serves </w:t>
      </w:r>
      <w:del w:id="16149" w:author="Author">
        <w:r w:rsidRPr="00AE2A25" w:rsidDel="00F51070">
          <w:rPr>
            <w:rFonts w:asciiTheme="majorBidi" w:hAnsiTheme="majorBidi" w:cstheme="majorBidi"/>
            <w:sz w:val="24"/>
            <w:szCs w:val="24"/>
          </w:rPr>
          <w:delText xml:space="preserve">the </w:delText>
        </w:r>
      </w:del>
      <w:r w:rsidRPr="00AE2A25">
        <w:rPr>
          <w:rFonts w:asciiTheme="majorBidi" w:hAnsiTheme="majorBidi" w:cstheme="majorBidi"/>
          <w:sz w:val="24"/>
          <w:szCs w:val="24"/>
        </w:rPr>
        <w:t>foreign kings and their dishonest world</w:t>
      </w:r>
      <w:ins w:id="16150" w:author="Author">
        <w:r w:rsidR="00F51070">
          <w:rPr>
            <w:rFonts w:asciiTheme="majorBidi" w:hAnsiTheme="majorBidi" w:cstheme="majorBidi"/>
            <w:sz w:val="24"/>
            <w:szCs w:val="24"/>
          </w:rPr>
          <w:t xml:space="preserve"> and betrays Matt</w:t>
        </w:r>
      </w:ins>
      <w:r w:rsidRPr="00AE2A25">
        <w:rPr>
          <w:rFonts w:asciiTheme="majorBidi" w:hAnsiTheme="majorBidi" w:cstheme="majorBidi"/>
          <w:sz w:val="24"/>
          <w:szCs w:val="24"/>
        </w:rPr>
        <w:t xml:space="preserve">. </w:t>
      </w:r>
      <w:del w:id="16151" w:author="Author">
        <w:r w:rsidRPr="00AE2A25" w:rsidDel="00F51070">
          <w:rPr>
            <w:rFonts w:asciiTheme="majorBidi" w:hAnsiTheme="majorBidi" w:cstheme="majorBidi"/>
            <w:sz w:val="24"/>
            <w:szCs w:val="24"/>
          </w:rPr>
          <w:delText xml:space="preserve">The </w:delText>
        </w:r>
      </w:del>
      <w:ins w:id="16152" w:author="Author">
        <w:r w:rsidR="00F51070">
          <w:rPr>
            <w:rFonts w:asciiTheme="majorBidi" w:hAnsiTheme="majorBidi" w:cstheme="majorBidi"/>
            <w:sz w:val="24"/>
            <w:szCs w:val="24"/>
          </w:rPr>
          <w:t>We may speculate that he thus</w:t>
        </w:r>
        <w:r w:rsidR="00F51070" w:rsidRPr="00AE2A25">
          <w:rPr>
            <w:rFonts w:asciiTheme="majorBidi" w:hAnsiTheme="majorBidi" w:cstheme="majorBidi"/>
            <w:sz w:val="24"/>
            <w:szCs w:val="24"/>
          </w:rPr>
          <w:t xml:space="preserve"> </w:t>
        </w:r>
      </w:ins>
      <w:del w:id="16153" w:author="Author">
        <w:r w:rsidRPr="00AE2A25" w:rsidDel="00F51070">
          <w:rPr>
            <w:rFonts w:asciiTheme="majorBidi" w:hAnsiTheme="majorBidi" w:cstheme="majorBidi"/>
            <w:sz w:val="24"/>
            <w:szCs w:val="24"/>
          </w:rPr>
          <w:delText xml:space="preserve">journalist image, we can assume, might </w:delText>
        </w:r>
      </w:del>
      <w:r w:rsidRPr="00AE2A25">
        <w:rPr>
          <w:rFonts w:asciiTheme="majorBidi" w:hAnsiTheme="majorBidi" w:cstheme="majorBidi"/>
          <w:sz w:val="24"/>
          <w:szCs w:val="24"/>
        </w:rPr>
        <w:t>represent</w:t>
      </w:r>
      <w:ins w:id="16154" w:author="Author">
        <w:r w:rsidR="00F51070">
          <w:rPr>
            <w:rFonts w:asciiTheme="majorBidi" w:hAnsiTheme="majorBidi" w:cstheme="majorBidi"/>
            <w:sz w:val="24"/>
            <w:szCs w:val="24"/>
          </w:rPr>
          <w:t>s</w:t>
        </w:r>
      </w:ins>
      <w:r w:rsidRPr="00AE2A25">
        <w:rPr>
          <w:rFonts w:asciiTheme="majorBidi" w:hAnsiTheme="majorBidi" w:cstheme="majorBidi"/>
          <w:sz w:val="24"/>
          <w:szCs w:val="24"/>
        </w:rPr>
        <w:t xml:space="preserve"> Korczak's sense of guilt </w:t>
      </w:r>
      <w:del w:id="16155" w:author="Author">
        <w:r w:rsidRPr="00AE2A25" w:rsidDel="00F51070">
          <w:rPr>
            <w:rFonts w:asciiTheme="majorBidi" w:hAnsiTheme="majorBidi" w:cstheme="majorBidi"/>
            <w:sz w:val="24"/>
            <w:szCs w:val="24"/>
          </w:rPr>
          <w:delText>– he positioned</w:delText>
        </w:r>
      </w:del>
      <w:ins w:id="16156" w:author="Author">
        <w:r w:rsidR="00F51070">
          <w:rPr>
            <w:rFonts w:asciiTheme="majorBidi" w:hAnsiTheme="majorBidi" w:cstheme="majorBidi"/>
            <w:sz w:val="24"/>
            <w:szCs w:val="24"/>
          </w:rPr>
          <w:t>for</w:t>
        </w:r>
      </w:ins>
      <w:r w:rsidRPr="00AE2A25">
        <w:rPr>
          <w:rFonts w:asciiTheme="majorBidi" w:hAnsiTheme="majorBidi" w:cstheme="majorBidi"/>
          <w:sz w:val="24"/>
          <w:szCs w:val="24"/>
        </w:rPr>
        <w:t xml:space="preserve"> </w:t>
      </w:r>
      <w:ins w:id="16157" w:author="Author">
        <w:r w:rsidR="00F51070">
          <w:rPr>
            <w:rFonts w:asciiTheme="majorBidi" w:hAnsiTheme="majorBidi" w:cstheme="majorBidi"/>
            <w:sz w:val="24"/>
            <w:szCs w:val="24"/>
          </w:rPr>
          <w:t xml:space="preserve">positioning </w:t>
        </w:r>
      </w:ins>
      <w:r w:rsidRPr="00AE2A25">
        <w:rPr>
          <w:rFonts w:asciiTheme="majorBidi" w:hAnsiTheme="majorBidi" w:cstheme="majorBidi"/>
          <w:sz w:val="24"/>
          <w:szCs w:val="24"/>
        </w:rPr>
        <w:t xml:space="preserve">himself </w:t>
      </w:r>
      <w:del w:id="16158" w:author="Author">
        <w:r w:rsidRPr="00AE2A25" w:rsidDel="00F51070">
          <w:rPr>
            <w:rFonts w:asciiTheme="majorBidi" w:hAnsiTheme="majorBidi" w:cstheme="majorBidi"/>
            <w:sz w:val="24"/>
            <w:szCs w:val="24"/>
          </w:rPr>
          <w:delText xml:space="preserve">to </w:delText>
        </w:r>
      </w:del>
      <w:ins w:id="16159" w:author="Author">
        <w:r w:rsidR="00F51070">
          <w:rPr>
            <w:rFonts w:asciiTheme="majorBidi" w:hAnsiTheme="majorBidi" w:cstheme="majorBidi"/>
            <w:sz w:val="24"/>
            <w:szCs w:val="24"/>
          </w:rPr>
          <w:t>as being on</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children</w:t>
      </w:r>
      <w:ins w:id="16160" w:author="Author">
        <w:r w:rsidR="00F51070">
          <w:rPr>
            <w:rFonts w:asciiTheme="majorBidi" w:hAnsiTheme="majorBidi" w:cstheme="majorBidi"/>
            <w:sz w:val="24"/>
            <w:szCs w:val="24"/>
          </w:rPr>
          <w:t>’s</w:t>
        </w:r>
      </w:ins>
      <w:r w:rsidRPr="00AE2A25">
        <w:rPr>
          <w:rFonts w:asciiTheme="majorBidi" w:hAnsiTheme="majorBidi" w:cstheme="majorBidi"/>
          <w:sz w:val="24"/>
          <w:szCs w:val="24"/>
        </w:rPr>
        <w:t xml:space="preserve"> side </w:t>
      </w:r>
      <w:del w:id="16161" w:author="Author">
        <w:r w:rsidRPr="00AE2A25" w:rsidDel="00095988">
          <w:rPr>
            <w:rFonts w:asciiTheme="majorBidi" w:hAnsiTheme="majorBidi" w:cstheme="majorBidi"/>
            <w:sz w:val="24"/>
            <w:szCs w:val="24"/>
          </w:rPr>
          <w:delText>and yet he is</w:delText>
        </w:r>
      </w:del>
      <w:ins w:id="16162" w:author="Author">
        <w:r w:rsidR="00095988">
          <w:rPr>
            <w:rFonts w:asciiTheme="majorBidi" w:hAnsiTheme="majorBidi" w:cstheme="majorBidi"/>
            <w:sz w:val="24"/>
            <w:szCs w:val="24"/>
          </w:rPr>
          <w:t>while still being</w:t>
        </w:r>
      </w:ins>
      <w:r w:rsidRPr="00AE2A25">
        <w:rPr>
          <w:rFonts w:asciiTheme="majorBidi" w:hAnsiTheme="majorBidi" w:cstheme="majorBidi"/>
          <w:sz w:val="24"/>
          <w:szCs w:val="24"/>
        </w:rPr>
        <w:t xml:space="preserve"> part of the adults' world. </w:t>
      </w:r>
      <w:ins w:id="16163" w:author="Author">
        <w:r w:rsidR="00095988">
          <w:rPr>
            <w:rFonts w:asciiTheme="majorBidi" w:hAnsiTheme="majorBidi" w:cstheme="majorBidi"/>
            <w:sz w:val="24"/>
            <w:szCs w:val="24"/>
          </w:rPr>
          <w:t xml:space="preserve">In addition, </w:t>
        </w:r>
      </w:ins>
      <w:r w:rsidRPr="00AE2A25">
        <w:rPr>
          <w:rFonts w:asciiTheme="majorBidi" w:hAnsiTheme="majorBidi" w:cstheme="majorBidi"/>
          <w:sz w:val="24"/>
          <w:szCs w:val="24"/>
        </w:rPr>
        <w:t xml:space="preserve">Korczak's former students accused him </w:t>
      </w:r>
      <w:del w:id="16164" w:author="Author">
        <w:r w:rsidRPr="00AE2A25" w:rsidDel="00F51070">
          <w:rPr>
            <w:rFonts w:asciiTheme="majorBidi" w:hAnsiTheme="majorBidi" w:cstheme="majorBidi"/>
            <w:sz w:val="24"/>
            <w:szCs w:val="24"/>
          </w:rPr>
          <w:delText>that he did not prepare</w:delText>
        </w:r>
      </w:del>
      <w:ins w:id="16165" w:author="Author">
        <w:r w:rsidR="00F51070">
          <w:rPr>
            <w:rFonts w:asciiTheme="majorBidi" w:hAnsiTheme="majorBidi" w:cstheme="majorBidi"/>
            <w:sz w:val="24"/>
            <w:szCs w:val="24"/>
          </w:rPr>
          <w:t>of not preparing</w:t>
        </w:r>
      </w:ins>
      <w:r w:rsidRPr="00AE2A25">
        <w:rPr>
          <w:rFonts w:asciiTheme="majorBidi" w:hAnsiTheme="majorBidi" w:cstheme="majorBidi"/>
          <w:sz w:val="24"/>
          <w:szCs w:val="24"/>
        </w:rPr>
        <w:t xml:space="preserve"> them for the harsh </w:t>
      </w:r>
      <w:del w:id="16166" w:author="Author">
        <w:r w:rsidRPr="00AE2A25" w:rsidDel="00F51070">
          <w:rPr>
            <w:rFonts w:asciiTheme="majorBidi" w:hAnsiTheme="majorBidi" w:cstheme="majorBidi"/>
            <w:sz w:val="24"/>
            <w:szCs w:val="24"/>
          </w:rPr>
          <w:delText xml:space="preserve">reality </w:delText>
        </w:r>
      </w:del>
      <w:ins w:id="16167" w:author="Author">
        <w:r w:rsidR="00F51070" w:rsidRPr="00AE2A25">
          <w:rPr>
            <w:rFonts w:asciiTheme="majorBidi" w:hAnsiTheme="majorBidi" w:cstheme="majorBidi"/>
            <w:sz w:val="24"/>
            <w:szCs w:val="24"/>
          </w:rPr>
          <w:t>realit</w:t>
        </w:r>
        <w:r w:rsidR="00F51070">
          <w:rPr>
            <w:rFonts w:asciiTheme="majorBidi" w:hAnsiTheme="majorBidi" w:cstheme="majorBidi"/>
            <w:sz w:val="24"/>
            <w:szCs w:val="24"/>
          </w:rPr>
          <w:t>ies</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life, </w:t>
      </w:r>
      <w:del w:id="16168" w:author="Author">
        <w:r w:rsidRPr="00AE2A25" w:rsidDel="00F51070">
          <w:rPr>
            <w:rFonts w:asciiTheme="majorBidi" w:hAnsiTheme="majorBidi" w:cstheme="majorBidi"/>
            <w:sz w:val="24"/>
            <w:szCs w:val="24"/>
          </w:rPr>
          <w:delText xml:space="preserve">carried </w:delText>
        </w:r>
      </w:del>
      <w:ins w:id="16169" w:author="Author">
        <w:del w:id="16170" w:author="Author">
          <w:r w:rsidR="00F51070" w:rsidDel="00095988">
            <w:rPr>
              <w:rFonts w:asciiTheme="majorBidi" w:hAnsiTheme="majorBidi" w:cstheme="majorBidi"/>
              <w:sz w:val="24"/>
              <w:szCs w:val="24"/>
            </w:rPr>
            <w:delText>being</w:delText>
          </w:r>
        </w:del>
        <w:r w:rsidR="00095988">
          <w:rPr>
            <w:rFonts w:asciiTheme="majorBidi" w:hAnsiTheme="majorBidi" w:cstheme="majorBidi"/>
            <w:sz w:val="24"/>
            <w:szCs w:val="24"/>
          </w:rPr>
          <w:t>because he was too</w:t>
        </w:r>
        <w:r w:rsidR="00F51070">
          <w:rPr>
            <w:rFonts w:asciiTheme="majorBidi" w:hAnsiTheme="majorBidi" w:cstheme="majorBidi"/>
            <w:sz w:val="24"/>
            <w:szCs w:val="24"/>
          </w:rPr>
          <w:t xml:space="preserve"> caught up in</w:t>
        </w:r>
        <w:r w:rsidR="00F51070" w:rsidRPr="00AE2A25">
          <w:rPr>
            <w:rFonts w:asciiTheme="majorBidi" w:hAnsiTheme="majorBidi" w:cstheme="majorBidi"/>
            <w:sz w:val="24"/>
            <w:szCs w:val="24"/>
          </w:rPr>
          <w:t xml:space="preserve"> </w:t>
        </w:r>
      </w:ins>
      <w:del w:id="16171" w:author="Author">
        <w:r w:rsidRPr="00AE2A25" w:rsidDel="00F51070">
          <w:rPr>
            <w:rFonts w:asciiTheme="majorBidi" w:hAnsiTheme="majorBidi" w:cstheme="majorBidi"/>
            <w:sz w:val="24"/>
            <w:szCs w:val="24"/>
          </w:rPr>
          <w:delText xml:space="preserve">by </w:delText>
        </w:r>
      </w:del>
      <w:r w:rsidRPr="00AE2A25">
        <w:rPr>
          <w:rFonts w:asciiTheme="majorBidi" w:hAnsiTheme="majorBidi" w:cstheme="majorBidi"/>
          <w:sz w:val="24"/>
          <w:szCs w:val="24"/>
        </w:rPr>
        <w:t>his own utopia</w:t>
      </w:r>
      <w:ins w:id="16172" w:author="Author">
        <w:r w:rsidR="00F51070">
          <w:rPr>
            <w:rFonts w:asciiTheme="majorBidi" w:hAnsiTheme="majorBidi" w:cstheme="majorBidi"/>
            <w:sz w:val="24"/>
            <w:szCs w:val="24"/>
          </w:rPr>
          <w:t>n vision</w:t>
        </w:r>
      </w:ins>
      <w:r w:rsidRPr="00AE2A25">
        <w:rPr>
          <w:rFonts w:asciiTheme="majorBidi" w:hAnsiTheme="majorBidi" w:cstheme="majorBidi"/>
          <w:sz w:val="24"/>
          <w:szCs w:val="24"/>
        </w:rPr>
        <w:t xml:space="preserve">. </w:t>
      </w:r>
      <w:ins w:id="16173" w:author="Author">
        <w:r w:rsidR="00F51070">
          <w:rPr>
            <w:rFonts w:asciiTheme="majorBidi" w:hAnsiTheme="majorBidi" w:cstheme="majorBidi"/>
            <w:sz w:val="24"/>
            <w:szCs w:val="24"/>
          </w:rPr>
          <w:t xml:space="preserve">Korczak often asked </w:t>
        </w:r>
      </w:ins>
      <w:del w:id="16174" w:author="Author">
        <w:r w:rsidRPr="00AE2A25" w:rsidDel="00F51070">
          <w:rPr>
            <w:rFonts w:asciiTheme="majorBidi" w:hAnsiTheme="majorBidi" w:cstheme="majorBidi"/>
            <w:sz w:val="24"/>
            <w:szCs w:val="24"/>
          </w:rPr>
          <w:delText xml:space="preserve">He is asking </w:delText>
        </w:r>
      </w:del>
      <w:r w:rsidRPr="00AE2A25">
        <w:rPr>
          <w:rFonts w:asciiTheme="majorBidi" w:hAnsiTheme="majorBidi" w:cstheme="majorBidi"/>
          <w:sz w:val="24"/>
          <w:szCs w:val="24"/>
        </w:rPr>
        <w:t xml:space="preserve">himself whether he </w:t>
      </w:r>
      <w:del w:id="16175" w:author="Author">
        <w:r w:rsidRPr="00AE2A25" w:rsidDel="00F51070">
          <w:rPr>
            <w:rFonts w:asciiTheme="majorBidi" w:hAnsiTheme="majorBidi" w:cstheme="majorBidi"/>
            <w:sz w:val="24"/>
            <w:szCs w:val="24"/>
          </w:rPr>
          <w:delText xml:space="preserve">is </w:delText>
        </w:r>
      </w:del>
      <w:ins w:id="16176" w:author="Author">
        <w:r w:rsidR="00F51070">
          <w:rPr>
            <w:rFonts w:asciiTheme="majorBidi" w:hAnsiTheme="majorBidi" w:cstheme="majorBidi"/>
            <w:sz w:val="24"/>
            <w:szCs w:val="24"/>
          </w:rPr>
          <w:t>was</w:t>
        </w:r>
        <w:r w:rsidR="00F51070" w:rsidRPr="00AE2A25">
          <w:rPr>
            <w:rFonts w:asciiTheme="majorBidi" w:hAnsiTheme="majorBidi" w:cstheme="majorBidi"/>
            <w:sz w:val="24"/>
            <w:szCs w:val="24"/>
          </w:rPr>
          <w:t xml:space="preserve"> </w:t>
        </w:r>
      </w:ins>
      <w:r w:rsidRPr="00AE2A25">
        <w:rPr>
          <w:rFonts w:asciiTheme="majorBidi" w:hAnsiTheme="majorBidi" w:cstheme="majorBidi"/>
          <w:sz w:val="24"/>
          <w:szCs w:val="24"/>
        </w:rPr>
        <w:t>really serving the</w:t>
      </w:r>
      <w:del w:id="16177" w:author="Author">
        <w:r w:rsidRPr="00AE2A25" w:rsidDel="00F51070">
          <w:rPr>
            <w:rFonts w:asciiTheme="majorBidi" w:hAnsiTheme="majorBidi" w:cstheme="majorBidi"/>
            <w:sz w:val="24"/>
            <w:szCs w:val="24"/>
          </w:rPr>
          <w:delText>ir</w:delText>
        </w:r>
      </w:del>
      <w:r w:rsidRPr="00AE2A25">
        <w:rPr>
          <w:rFonts w:asciiTheme="majorBidi" w:hAnsiTheme="majorBidi" w:cstheme="majorBidi"/>
          <w:sz w:val="24"/>
          <w:szCs w:val="24"/>
        </w:rPr>
        <w:t xml:space="preserve"> needs </w:t>
      </w:r>
      <w:ins w:id="16178" w:author="Author">
        <w:r w:rsidR="00F51070">
          <w:rPr>
            <w:rFonts w:asciiTheme="majorBidi" w:hAnsiTheme="majorBidi" w:cstheme="majorBidi"/>
            <w:sz w:val="24"/>
            <w:szCs w:val="24"/>
          </w:rPr>
          <w:t xml:space="preserve">of children </w:t>
        </w:r>
      </w:ins>
      <w:r w:rsidRPr="00AE2A25">
        <w:rPr>
          <w:rFonts w:asciiTheme="majorBidi" w:hAnsiTheme="majorBidi" w:cstheme="majorBidi"/>
          <w:sz w:val="24"/>
          <w:szCs w:val="24"/>
        </w:rPr>
        <w:t xml:space="preserve">or </w:t>
      </w:r>
      <w:del w:id="16179" w:author="Author">
        <w:r w:rsidRPr="00AE2A25" w:rsidDel="00F51070">
          <w:rPr>
            <w:rFonts w:asciiTheme="majorBidi" w:hAnsiTheme="majorBidi" w:cstheme="majorBidi"/>
            <w:sz w:val="24"/>
            <w:szCs w:val="24"/>
          </w:rPr>
          <w:delText>maybe he uses them in his world and betrays</w:delText>
        </w:r>
      </w:del>
      <w:ins w:id="16180" w:author="Author">
        <w:r w:rsidR="00F51070">
          <w:rPr>
            <w:rFonts w:asciiTheme="majorBidi" w:hAnsiTheme="majorBidi" w:cstheme="majorBidi"/>
            <w:sz w:val="24"/>
            <w:szCs w:val="24"/>
          </w:rPr>
          <w:t>did he neglect</w:t>
        </w:r>
      </w:ins>
      <w:r w:rsidRPr="00AE2A25">
        <w:rPr>
          <w:rFonts w:asciiTheme="majorBidi" w:hAnsiTheme="majorBidi" w:cstheme="majorBidi"/>
          <w:sz w:val="24"/>
          <w:szCs w:val="24"/>
        </w:rPr>
        <w:t xml:space="preserve"> his duty to guide them in the paths of the real world.</w:t>
      </w:r>
    </w:p>
    <w:p w14:paraId="6F8BAD33" w14:textId="3F19C16D" w:rsidR="007B5646" w:rsidRPr="00AE2A25" w:rsidRDefault="00F51070" w:rsidP="007B5646">
      <w:pPr>
        <w:bidi w:val="0"/>
        <w:spacing w:before="120" w:after="120" w:line="360" w:lineRule="auto"/>
        <w:ind w:firstLine="426"/>
        <w:rPr>
          <w:rFonts w:asciiTheme="majorBidi" w:hAnsiTheme="majorBidi" w:cstheme="majorBidi"/>
          <w:sz w:val="24"/>
          <w:szCs w:val="24"/>
        </w:rPr>
      </w:pPr>
      <w:ins w:id="16181" w:author="Author">
        <w:r>
          <w:rPr>
            <w:rFonts w:asciiTheme="majorBidi" w:hAnsiTheme="majorBidi" w:cstheme="majorBidi"/>
            <w:sz w:val="24"/>
            <w:szCs w:val="24"/>
          </w:rPr>
          <w:t xml:space="preserve">In </w:t>
        </w:r>
        <w:r w:rsidRPr="00E221D9">
          <w:rPr>
            <w:rFonts w:asciiTheme="majorBidi" w:hAnsiTheme="majorBidi" w:cstheme="majorBidi"/>
            <w:i/>
            <w:sz w:val="24"/>
            <w:szCs w:val="24"/>
          </w:rPr>
          <w:t>King Matt</w:t>
        </w:r>
        <w:r>
          <w:rPr>
            <w:rFonts w:asciiTheme="majorBidi" w:hAnsiTheme="majorBidi" w:cstheme="majorBidi"/>
            <w:sz w:val="24"/>
            <w:szCs w:val="24"/>
          </w:rPr>
          <w:t>, it is the g</w:t>
        </w:r>
      </w:ins>
      <w:del w:id="16182" w:author="Author">
        <w:r w:rsidR="007B5646" w:rsidRPr="00AE2A25" w:rsidDel="00F51070">
          <w:rPr>
            <w:rFonts w:asciiTheme="majorBidi" w:hAnsiTheme="majorBidi" w:cstheme="majorBidi"/>
            <w:sz w:val="24"/>
            <w:szCs w:val="24"/>
          </w:rPr>
          <w:delText>Social justice and the idea of peace go together both in Korczak's real life and in his novel. G</w:delText>
        </w:r>
      </w:del>
      <w:r w:rsidR="007B5646" w:rsidRPr="00AE2A25">
        <w:rPr>
          <w:rFonts w:asciiTheme="majorBidi" w:hAnsiTheme="majorBidi" w:cstheme="majorBidi"/>
          <w:sz w:val="24"/>
          <w:szCs w:val="24"/>
        </w:rPr>
        <w:t xml:space="preserve">enerals, ministers, and kings </w:t>
      </w:r>
      <w:del w:id="16183" w:author="Author">
        <w:r w:rsidR="007B5646" w:rsidRPr="00AE2A25" w:rsidDel="00F51070">
          <w:rPr>
            <w:rFonts w:asciiTheme="majorBidi" w:hAnsiTheme="majorBidi" w:cstheme="majorBidi"/>
            <w:sz w:val="24"/>
            <w:szCs w:val="24"/>
          </w:rPr>
          <w:delText>are seeking</w:delText>
        </w:r>
      </w:del>
      <w:ins w:id="16184" w:author="Author">
        <w:r>
          <w:rPr>
            <w:rFonts w:asciiTheme="majorBidi" w:hAnsiTheme="majorBidi" w:cstheme="majorBidi"/>
            <w:sz w:val="24"/>
            <w:szCs w:val="24"/>
          </w:rPr>
          <w:t>who seek</w:t>
        </w:r>
      </w:ins>
      <w:r w:rsidR="007B5646" w:rsidRPr="00AE2A25">
        <w:rPr>
          <w:rFonts w:asciiTheme="majorBidi" w:hAnsiTheme="majorBidi" w:cstheme="majorBidi"/>
          <w:sz w:val="24"/>
          <w:szCs w:val="24"/>
        </w:rPr>
        <w:t xml:space="preserve"> wars and the simple citizens </w:t>
      </w:r>
      <w:del w:id="16185" w:author="Author">
        <w:r w:rsidR="007B5646" w:rsidRPr="00AE2A25" w:rsidDel="00F51070">
          <w:rPr>
            <w:rFonts w:asciiTheme="majorBidi" w:hAnsiTheme="majorBidi" w:cstheme="majorBidi"/>
            <w:sz w:val="24"/>
            <w:szCs w:val="24"/>
          </w:rPr>
          <w:delText xml:space="preserve">seek </w:delText>
        </w:r>
      </w:del>
      <w:ins w:id="16186" w:author="Author">
        <w:r>
          <w:rPr>
            <w:rFonts w:asciiTheme="majorBidi" w:hAnsiTheme="majorBidi" w:cstheme="majorBidi"/>
            <w:sz w:val="24"/>
            <w:szCs w:val="24"/>
          </w:rPr>
          <w:t>who work for</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human solidarity and peace.</w:t>
      </w:r>
      <w:ins w:id="16187" w:author="Author">
        <w:r w:rsidR="002545E3" w:rsidRPr="002545E3">
          <w:rPr>
            <w:rFonts w:asciiTheme="majorBidi" w:hAnsiTheme="majorBidi" w:cstheme="majorBidi"/>
            <w:sz w:val="24"/>
            <w:szCs w:val="24"/>
          </w:rPr>
          <w:t xml:space="preserve"> </w:t>
        </w:r>
      </w:ins>
      <w:moveToRangeStart w:id="16188" w:author="Author" w:name="move523652095"/>
      <w:moveTo w:id="16189" w:author="Author">
        <w:r w:rsidR="002545E3" w:rsidRPr="00AE2A25">
          <w:rPr>
            <w:rFonts w:asciiTheme="majorBidi" w:hAnsiTheme="majorBidi" w:cstheme="majorBidi"/>
            <w:sz w:val="24"/>
            <w:szCs w:val="24"/>
          </w:rPr>
          <w:t xml:space="preserve">Children and ordinary people have simple, honest feelings, which </w:t>
        </w:r>
        <w:del w:id="16190" w:author="Author">
          <w:r w:rsidR="002545E3" w:rsidRPr="00AE2A25" w:rsidDel="002545E3">
            <w:rPr>
              <w:rFonts w:asciiTheme="majorBidi" w:hAnsiTheme="majorBidi" w:cstheme="majorBidi"/>
              <w:sz w:val="24"/>
              <w:szCs w:val="24"/>
            </w:rPr>
            <w:delText>were</w:delText>
          </w:r>
        </w:del>
      </w:moveTo>
      <w:ins w:id="16191" w:author="Author">
        <w:r w:rsidR="002545E3">
          <w:rPr>
            <w:rFonts w:asciiTheme="majorBidi" w:hAnsiTheme="majorBidi" w:cstheme="majorBidi"/>
            <w:sz w:val="24"/>
            <w:szCs w:val="24"/>
          </w:rPr>
          <w:t>are</w:t>
        </w:r>
      </w:ins>
      <w:moveTo w:id="16192" w:author="Author">
        <w:r w:rsidR="002545E3" w:rsidRPr="00AE2A25">
          <w:rPr>
            <w:rFonts w:asciiTheme="majorBidi" w:hAnsiTheme="majorBidi" w:cstheme="majorBidi"/>
            <w:sz w:val="24"/>
            <w:szCs w:val="24"/>
          </w:rPr>
          <w:t xml:space="preserve"> lost in the world of power and politics.</w:t>
        </w:r>
      </w:moveTo>
      <w:moveToRangeEnd w:id="16188"/>
      <w:r w:rsidR="007B5646" w:rsidRPr="00AE2A25">
        <w:rPr>
          <w:rFonts w:asciiTheme="majorBidi" w:hAnsiTheme="majorBidi" w:cstheme="majorBidi"/>
          <w:sz w:val="24"/>
          <w:szCs w:val="24"/>
        </w:rPr>
        <w:t xml:space="preserve"> </w:t>
      </w:r>
      <w:del w:id="16193" w:author="Author">
        <w:r w:rsidR="007B5646" w:rsidRPr="00AE2A25" w:rsidDel="00F51070">
          <w:rPr>
            <w:rFonts w:asciiTheme="majorBidi" w:hAnsiTheme="majorBidi" w:cstheme="majorBidi"/>
            <w:sz w:val="24"/>
            <w:szCs w:val="24"/>
          </w:rPr>
          <w:delText xml:space="preserve">Beside his irony towards the ruling elite, Korczak expresses also in this book his love for ordinary people. </w:delText>
        </w:r>
        <w:r w:rsidR="007B5646" w:rsidRPr="00AE2A25" w:rsidDel="002545E3">
          <w:rPr>
            <w:rFonts w:asciiTheme="majorBidi" w:hAnsiTheme="majorBidi" w:cstheme="majorBidi"/>
            <w:sz w:val="24"/>
            <w:szCs w:val="24"/>
          </w:rPr>
          <w:delText xml:space="preserve">In the </w:delText>
        </w:r>
        <w:r w:rsidR="007B5646" w:rsidRPr="00AE2A25" w:rsidDel="00F51070">
          <w:rPr>
            <w:rFonts w:asciiTheme="majorBidi" w:hAnsiTheme="majorBidi" w:cstheme="majorBidi"/>
            <w:sz w:val="24"/>
            <w:szCs w:val="24"/>
          </w:rPr>
          <w:delText>movie –</w:delText>
        </w:r>
        <w:r w:rsidR="007B5646" w:rsidRPr="00AE2A25" w:rsidDel="002545E3">
          <w:rPr>
            <w:rFonts w:asciiTheme="majorBidi" w:hAnsiTheme="majorBidi" w:cstheme="majorBidi"/>
            <w:sz w:val="24"/>
            <w:szCs w:val="24"/>
          </w:rPr>
          <w:delText xml:space="preserve"> made by Korczak's friends</w:delText>
        </w:r>
        <w:r w:rsidR="007B5646" w:rsidRPr="00AE2A25" w:rsidDel="00F51070">
          <w:rPr>
            <w:rFonts w:asciiTheme="majorBidi" w:hAnsiTheme="majorBidi" w:cstheme="majorBidi"/>
            <w:sz w:val="24"/>
            <w:szCs w:val="24"/>
          </w:rPr>
          <w:delText xml:space="preserve"> – </w:delText>
        </w:r>
        <w:r w:rsidR="007B5646" w:rsidRPr="00AE2A25" w:rsidDel="002545E3">
          <w:rPr>
            <w:rFonts w:asciiTheme="majorBidi" w:hAnsiTheme="majorBidi" w:cstheme="majorBidi"/>
            <w:sz w:val="24"/>
            <w:szCs w:val="24"/>
          </w:rPr>
          <w:delText xml:space="preserve">it was the ordinary people who </w:delText>
        </w:r>
        <w:r w:rsidR="007B5646" w:rsidRPr="00AE2A25" w:rsidDel="00F51070">
          <w:rPr>
            <w:rFonts w:asciiTheme="majorBidi" w:hAnsiTheme="majorBidi" w:cstheme="majorBidi"/>
            <w:sz w:val="24"/>
            <w:szCs w:val="24"/>
          </w:rPr>
          <w:delText xml:space="preserve">towards the end of the story </w:delText>
        </w:r>
        <w:r w:rsidR="007B5646" w:rsidRPr="00AE2A25" w:rsidDel="002545E3">
          <w:rPr>
            <w:rFonts w:asciiTheme="majorBidi" w:hAnsiTheme="majorBidi" w:cstheme="majorBidi"/>
            <w:sz w:val="24"/>
            <w:szCs w:val="24"/>
          </w:rPr>
          <w:delText>saved the child king from the death sentence.</w:delText>
        </w:r>
      </w:del>
      <w:r w:rsidR="007B5646" w:rsidRPr="00AE2A25">
        <w:rPr>
          <w:rFonts w:asciiTheme="majorBidi" w:hAnsiTheme="majorBidi" w:cstheme="majorBidi"/>
          <w:sz w:val="24"/>
          <w:szCs w:val="24"/>
        </w:rPr>
        <w:t xml:space="preserve"> </w:t>
      </w:r>
      <w:moveFromRangeStart w:id="16194" w:author="Author" w:name="move523652095"/>
      <w:moveFrom w:id="16195" w:author="Author">
        <w:r w:rsidR="007B5646" w:rsidRPr="00AE2A25" w:rsidDel="002545E3">
          <w:rPr>
            <w:rFonts w:asciiTheme="majorBidi" w:hAnsiTheme="majorBidi" w:cstheme="majorBidi"/>
            <w:sz w:val="24"/>
            <w:szCs w:val="24"/>
          </w:rPr>
          <w:t>Children and ordinary people have simple, honest feelings, which were lost in the world of power and politics.</w:t>
        </w:r>
      </w:moveFrom>
      <w:moveFromRangeEnd w:id="16194"/>
    </w:p>
    <w:p w14:paraId="5C805FC2" w14:textId="0F3FEE4D" w:rsidR="007B5646" w:rsidRPr="004E650B" w:rsidRDefault="007B5646" w:rsidP="0088391E">
      <w:pPr>
        <w:pStyle w:val="ListParagraph"/>
        <w:numPr>
          <w:ilvl w:val="1"/>
          <w:numId w:val="12"/>
        </w:numPr>
        <w:bidi w:val="0"/>
        <w:spacing w:before="120" w:after="120" w:line="360" w:lineRule="auto"/>
        <w:rPr>
          <w:rFonts w:asciiTheme="majorBidi" w:hAnsiTheme="majorBidi" w:cstheme="majorBidi"/>
          <w:b/>
          <w:bCs/>
          <w:sz w:val="24"/>
          <w:szCs w:val="24"/>
        </w:rPr>
      </w:pPr>
      <w:r>
        <w:rPr>
          <w:rFonts w:asciiTheme="majorBidi" w:hAnsiTheme="majorBidi" w:cstheme="majorBidi"/>
          <w:b/>
          <w:bCs/>
          <w:sz w:val="24"/>
          <w:szCs w:val="24"/>
        </w:rPr>
        <w:t xml:space="preserve"> </w:t>
      </w:r>
      <w:bookmarkStart w:id="16196" w:name="Post_Holocaust_tradition"/>
      <w:r w:rsidRPr="004E650B">
        <w:rPr>
          <w:rFonts w:asciiTheme="majorBidi" w:hAnsiTheme="majorBidi" w:cstheme="majorBidi"/>
          <w:b/>
          <w:bCs/>
          <w:sz w:val="24"/>
          <w:szCs w:val="24"/>
        </w:rPr>
        <w:t xml:space="preserve">The Movie and a </w:t>
      </w:r>
      <w:del w:id="16197" w:author="Author">
        <w:r w:rsidRPr="004E650B" w:rsidDel="00F51070">
          <w:rPr>
            <w:rFonts w:asciiTheme="majorBidi" w:hAnsiTheme="majorBidi" w:cstheme="majorBidi"/>
            <w:b/>
            <w:bCs/>
            <w:noProof/>
            <w:sz w:val="24"/>
            <w:szCs w:val="24"/>
          </w:rPr>
          <w:delText>post</w:delText>
        </w:r>
      </w:del>
      <w:ins w:id="16198" w:author="Author">
        <w:r w:rsidR="00F51070">
          <w:rPr>
            <w:rFonts w:asciiTheme="majorBidi" w:hAnsiTheme="majorBidi" w:cstheme="majorBidi"/>
            <w:b/>
            <w:bCs/>
            <w:noProof/>
            <w:sz w:val="24"/>
            <w:szCs w:val="24"/>
          </w:rPr>
          <w:t>P</w:t>
        </w:r>
        <w:r w:rsidR="00F51070" w:rsidRPr="004E650B">
          <w:rPr>
            <w:rFonts w:asciiTheme="majorBidi" w:hAnsiTheme="majorBidi" w:cstheme="majorBidi"/>
            <w:b/>
            <w:bCs/>
            <w:noProof/>
            <w:sz w:val="24"/>
            <w:szCs w:val="24"/>
          </w:rPr>
          <w:t>ost</w:t>
        </w:r>
      </w:ins>
      <w:r w:rsidRPr="004E650B">
        <w:rPr>
          <w:rFonts w:asciiTheme="majorBidi" w:hAnsiTheme="majorBidi" w:cstheme="majorBidi"/>
          <w:b/>
          <w:bCs/>
          <w:noProof/>
          <w:sz w:val="24"/>
          <w:szCs w:val="24"/>
        </w:rPr>
        <w:t>-Holocaust</w:t>
      </w:r>
      <w:r w:rsidRPr="004E650B">
        <w:rPr>
          <w:rFonts w:asciiTheme="majorBidi" w:hAnsiTheme="majorBidi" w:cstheme="majorBidi"/>
          <w:b/>
          <w:bCs/>
          <w:sz w:val="24"/>
          <w:szCs w:val="24"/>
        </w:rPr>
        <w:t xml:space="preserve"> Korczak Tradition</w:t>
      </w:r>
      <w:bookmarkEnd w:id="16196"/>
    </w:p>
    <w:p w14:paraId="43E67469" w14:textId="653F18C4" w:rsidR="007B5646" w:rsidRPr="00AE2A25" w:rsidRDefault="002545E3" w:rsidP="007B5646">
      <w:pPr>
        <w:tabs>
          <w:tab w:val="num" w:pos="720"/>
        </w:tabs>
        <w:bidi w:val="0"/>
        <w:spacing w:before="120" w:after="120" w:line="360" w:lineRule="auto"/>
        <w:rPr>
          <w:rFonts w:asciiTheme="majorBidi" w:hAnsiTheme="majorBidi" w:cstheme="majorBidi"/>
          <w:sz w:val="24"/>
          <w:szCs w:val="24"/>
        </w:rPr>
      </w:pPr>
      <w:ins w:id="16199" w:author="Author">
        <w:r>
          <w:rPr>
            <w:rFonts w:asciiTheme="majorBidi" w:hAnsiTheme="majorBidi" w:cstheme="majorBidi"/>
            <w:sz w:val="24"/>
            <w:szCs w:val="24"/>
          </w:rPr>
          <w:t>The novel</w:t>
        </w:r>
      </w:ins>
      <w:del w:id="16200" w:author="Author">
        <w:r w:rsidR="007B5646" w:rsidRPr="00AE2A25" w:rsidDel="002545E3">
          <w:rPr>
            <w:rFonts w:asciiTheme="majorBidi" w:hAnsiTheme="majorBidi" w:cstheme="majorBidi"/>
            <w:sz w:val="24"/>
            <w:szCs w:val="24"/>
          </w:rPr>
          <w:delText>The story</w:delText>
        </w:r>
      </w:del>
      <w:r w:rsidR="007B5646" w:rsidRPr="00AE2A25">
        <w:rPr>
          <w:rFonts w:asciiTheme="majorBidi" w:hAnsiTheme="majorBidi" w:cstheme="majorBidi"/>
          <w:sz w:val="24"/>
          <w:szCs w:val="24"/>
        </w:rPr>
        <w:t xml:space="preserve"> ends when King Matt is sentenced to death</w:t>
      </w:r>
      <w:del w:id="16201" w:author="Author">
        <w:r w:rsidR="007B5646" w:rsidRPr="00AE2A25" w:rsidDel="002545E3">
          <w:rPr>
            <w:rFonts w:asciiTheme="majorBidi" w:hAnsiTheme="majorBidi" w:cstheme="majorBidi"/>
            <w:sz w:val="24"/>
            <w:szCs w:val="24"/>
          </w:rPr>
          <w:delText xml:space="preserve">; </w:delText>
        </w:r>
      </w:del>
      <w:ins w:id="16202" w:author="Author">
        <w:r>
          <w:rPr>
            <w:rFonts w:asciiTheme="majorBidi" w:hAnsiTheme="majorBidi" w:cstheme="majorBidi"/>
            <w:sz w:val="24"/>
            <w:szCs w:val="24"/>
          </w:rPr>
          <w:t>, and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he proudly faces his fate. The irony of history</w:t>
      </w:r>
      <w:del w:id="16203" w:author="Author">
        <w:r w:rsidR="007B5646" w:rsidRPr="00AE2A25" w:rsidDel="002545E3">
          <w:rPr>
            <w:rFonts w:asciiTheme="majorBidi" w:hAnsiTheme="majorBidi" w:cstheme="majorBidi"/>
            <w:sz w:val="24"/>
            <w:szCs w:val="24"/>
          </w:rPr>
          <w:delText xml:space="preserve">: </w:delText>
        </w:r>
      </w:del>
      <w:ins w:id="16204" w:author="Author">
        <w:r>
          <w:rPr>
            <w:rFonts w:asciiTheme="majorBidi" w:hAnsiTheme="majorBidi" w:cstheme="majorBidi"/>
            <w:sz w:val="24"/>
            <w:szCs w:val="24"/>
          </w:rPr>
          <w:t xml:space="preserve"> is that</w:t>
        </w:r>
        <w:r w:rsidRPr="00AE2A25">
          <w:rPr>
            <w:rFonts w:asciiTheme="majorBidi" w:hAnsiTheme="majorBidi" w:cstheme="majorBidi"/>
            <w:sz w:val="24"/>
            <w:szCs w:val="24"/>
          </w:rPr>
          <w:t xml:space="preserve"> </w:t>
        </w:r>
        <w:r>
          <w:rPr>
            <w:rFonts w:asciiTheme="majorBidi" w:hAnsiTheme="majorBidi" w:cstheme="majorBidi"/>
            <w:sz w:val="24"/>
            <w:szCs w:val="24"/>
          </w:rPr>
          <w:t xml:space="preserve">nearly </w:t>
        </w:r>
      </w:ins>
      <w:r w:rsidR="007B5646" w:rsidRPr="00AE2A25">
        <w:rPr>
          <w:rFonts w:asciiTheme="majorBidi" w:hAnsiTheme="majorBidi" w:cstheme="majorBidi"/>
          <w:sz w:val="24"/>
          <w:szCs w:val="24"/>
        </w:rPr>
        <w:t xml:space="preserve">twenty years </w:t>
      </w:r>
      <w:del w:id="16205" w:author="Author">
        <w:r w:rsidR="007B5646" w:rsidRPr="00AE2A25" w:rsidDel="002545E3">
          <w:rPr>
            <w:rFonts w:asciiTheme="majorBidi" w:hAnsiTheme="majorBidi" w:cstheme="majorBidi"/>
            <w:sz w:val="24"/>
            <w:szCs w:val="24"/>
          </w:rPr>
          <w:delText>later</w:delText>
        </w:r>
      </w:del>
      <w:ins w:id="16206" w:author="Author">
        <w:r>
          <w:rPr>
            <w:rFonts w:asciiTheme="majorBidi" w:hAnsiTheme="majorBidi" w:cstheme="majorBidi"/>
            <w:sz w:val="24"/>
            <w:szCs w:val="24"/>
          </w:rPr>
          <w:t>after the book was published</w:t>
        </w:r>
      </w:ins>
      <w:r w:rsidR="007B5646" w:rsidRPr="00AE2A25">
        <w:rPr>
          <w:rFonts w:asciiTheme="majorBidi" w:hAnsiTheme="majorBidi" w:cstheme="majorBidi"/>
          <w:sz w:val="24"/>
          <w:szCs w:val="24"/>
        </w:rPr>
        <w:t>, Korczak walked proudly to the train that took him to Treblinka.</w:t>
      </w:r>
      <w:ins w:id="16207" w:author="Author">
        <w:r w:rsidRPr="002545E3">
          <w:rPr>
            <w:rFonts w:asciiTheme="majorBidi" w:hAnsiTheme="majorBidi" w:cstheme="majorBidi"/>
            <w:sz w:val="24"/>
            <w:szCs w:val="24"/>
          </w:rPr>
          <w:t xml:space="preserve"> </w:t>
        </w:r>
        <w:r>
          <w:rPr>
            <w:rFonts w:asciiTheme="majorBidi" w:hAnsiTheme="majorBidi" w:cstheme="majorBidi"/>
            <w:sz w:val="24"/>
            <w:szCs w:val="24"/>
          </w:rPr>
          <w:t>In contrast, t</w:t>
        </w:r>
        <w:r w:rsidRPr="00AE2A25">
          <w:rPr>
            <w:rFonts w:asciiTheme="majorBidi" w:hAnsiTheme="majorBidi" w:cstheme="majorBidi"/>
            <w:sz w:val="24"/>
            <w:szCs w:val="24"/>
          </w:rPr>
          <w:t xml:space="preserve">he </w:t>
        </w:r>
        <w:r>
          <w:rPr>
            <w:rFonts w:asciiTheme="majorBidi" w:hAnsiTheme="majorBidi" w:cstheme="majorBidi"/>
            <w:sz w:val="24"/>
            <w:szCs w:val="24"/>
          </w:rPr>
          <w:t>film, which was</w:t>
        </w:r>
        <w:r w:rsidRPr="00AE2A25">
          <w:rPr>
            <w:rFonts w:asciiTheme="majorBidi" w:hAnsiTheme="majorBidi" w:cstheme="majorBidi"/>
            <w:sz w:val="24"/>
            <w:szCs w:val="24"/>
          </w:rPr>
          <w:t xml:space="preserve"> made by Korczak's friends</w:t>
        </w:r>
        <w:r>
          <w:rPr>
            <w:rFonts w:asciiTheme="majorBidi" w:hAnsiTheme="majorBidi" w:cstheme="majorBidi"/>
            <w:sz w:val="24"/>
            <w:szCs w:val="24"/>
          </w:rPr>
          <w:t xml:space="preserve"> more than a decade after his death, has a happy ending: </w:t>
        </w:r>
        <w:r w:rsidRPr="00AE2A25">
          <w:rPr>
            <w:rFonts w:asciiTheme="majorBidi" w:hAnsiTheme="majorBidi" w:cstheme="majorBidi"/>
            <w:sz w:val="24"/>
            <w:szCs w:val="24"/>
          </w:rPr>
          <w:t xml:space="preserve">the </w:t>
        </w:r>
        <w:r>
          <w:rPr>
            <w:rFonts w:asciiTheme="majorBidi" w:hAnsiTheme="majorBidi" w:cstheme="majorBidi"/>
            <w:sz w:val="24"/>
            <w:szCs w:val="24"/>
          </w:rPr>
          <w:t>commonfolk</w:t>
        </w:r>
        <w:r w:rsidRPr="00AE2A25">
          <w:rPr>
            <w:rFonts w:asciiTheme="majorBidi" w:hAnsiTheme="majorBidi" w:cstheme="majorBidi"/>
            <w:sz w:val="24"/>
            <w:szCs w:val="24"/>
          </w:rPr>
          <w:t xml:space="preserve"> </w:t>
        </w:r>
        <w:r>
          <w:rPr>
            <w:rFonts w:asciiTheme="majorBidi" w:hAnsiTheme="majorBidi" w:cstheme="majorBidi"/>
            <w:sz w:val="24"/>
            <w:szCs w:val="24"/>
          </w:rPr>
          <w:t>save</w:t>
        </w:r>
        <w:r w:rsidRPr="00AE2A25">
          <w:rPr>
            <w:rFonts w:asciiTheme="majorBidi" w:hAnsiTheme="majorBidi" w:cstheme="majorBidi"/>
            <w:sz w:val="24"/>
            <w:szCs w:val="24"/>
          </w:rPr>
          <w:t xml:space="preserve"> the child king from </w:t>
        </w:r>
        <w:del w:id="16208" w:author="Author">
          <w:r w:rsidRPr="00AE2A25" w:rsidDel="00095988">
            <w:rPr>
              <w:rFonts w:asciiTheme="majorBidi" w:hAnsiTheme="majorBidi" w:cstheme="majorBidi"/>
              <w:sz w:val="24"/>
              <w:szCs w:val="24"/>
            </w:rPr>
            <w:delText xml:space="preserve">the </w:delText>
          </w:r>
        </w:del>
        <w:r w:rsidRPr="00AE2A25">
          <w:rPr>
            <w:rFonts w:asciiTheme="majorBidi" w:hAnsiTheme="majorBidi" w:cstheme="majorBidi"/>
            <w:sz w:val="24"/>
            <w:szCs w:val="24"/>
          </w:rPr>
          <w:t>death</w:t>
        </w:r>
        <w:del w:id="16209" w:author="Author">
          <w:r w:rsidRPr="00AE2A25" w:rsidDel="00095988">
            <w:rPr>
              <w:rFonts w:asciiTheme="majorBidi" w:hAnsiTheme="majorBidi" w:cstheme="majorBidi"/>
              <w:sz w:val="24"/>
              <w:szCs w:val="24"/>
            </w:rPr>
            <w:delText xml:space="preserve"> sentence</w:delText>
          </w:r>
        </w:del>
        <w:r w:rsidRPr="00AE2A25">
          <w:rPr>
            <w:rFonts w:asciiTheme="majorBidi" w:hAnsiTheme="majorBidi" w:cstheme="majorBidi"/>
            <w:sz w:val="24"/>
            <w:szCs w:val="24"/>
          </w:rPr>
          <w:t>.</w:t>
        </w:r>
      </w:ins>
    </w:p>
    <w:p w14:paraId="7B0CBF4D" w14:textId="1B4FB836" w:rsidR="007B5646" w:rsidRPr="00AE2A25" w:rsidRDefault="007B5646" w:rsidP="007B5646">
      <w:pPr>
        <w:tabs>
          <w:tab w:val="num" w:pos="720"/>
        </w:tabs>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b/>
        <w:t xml:space="preserve">Korczak perished in Treblinka with his children, but his legacy </w:t>
      </w:r>
      <w:del w:id="16210" w:author="Author">
        <w:r w:rsidRPr="00AE2A25" w:rsidDel="002545E3">
          <w:rPr>
            <w:rFonts w:asciiTheme="majorBidi" w:hAnsiTheme="majorBidi" w:cstheme="majorBidi"/>
            <w:sz w:val="24"/>
            <w:szCs w:val="24"/>
          </w:rPr>
          <w:delText>remained and became a legend</w:delText>
        </w:r>
      </w:del>
      <w:ins w:id="16211" w:author="Author">
        <w:r w:rsidR="002545E3">
          <w:rPr>
            <w:rFonts w:asciiTheme="majorBidi" w:hAnsiTheme="majorBidi" w:cstheme="majorBidi"/>
            <w:sz w:val="24"/>
            <w:szCs w:val="24"/>
          </w:rPr>
          <w:t>attained legendary status</w:t>
        </w:r>
      </w:ins>
      <w:r w:rsidRPr="00AE2A25">
        <w:rPr>
          <w:rFonts w:asciiTheme="majorBidi" w:hAnsiTheme="majorBidi" w:cstheme="majorBidi"/>
          <w:sz w:val="24"/>
          <w:szCs w:val="24"/>
        </w:rPr>
        <w:t xml:space="preserve">. </w:t>
      </w:r>
      <w:del w:id="16212" w:author="Author">
        <w:r w:rsidRPr="00AE2A25" w:rsidDel="002545E3">
          <w:rPr>
            <w:rFonts w:asciiTheme="majorBidi" w:hAnsiTheme="majorBidi" w:cstheme="majorBidi"/>
            <w:sz w:val="24"/>
            <w:szCs w:val="24"/>
          </w:rPr>
          <w:delText xml:space="preserve">The </w:delText>
        </w:r>
      </w:del>
      <w:ins w:id="16213" w:author="Author">
        <w:r w:rsidR="002545E3">
          <w:rPr>
            <w:rFonts w:asciiTheme="majorBidi" w:hAnsiTheme="majorBidi" w:cstheme="majorBidi"/>
            <w:sz w:val="24"/>
            <w:szCs w:val="24"/>
          </w:rPr>
          <w:t>Even before World War II, t</w:t>
        </w:r>
        <w:r w:rsidR="002545E3" w:rsidRPr="00AE2A25">
          <w:rPr>
            <w:rFonts w:asciiTheme="majorBidi" w:hAnsiTheme="majorBidi" w:cstheme="majorBidi"/>
            <w:sz w:val="24"/>
            <w:szCs w:val="24"/>
          </w:rPr>
          <w:t xml:space="preserve">he </w:t>
        </w:r>
      </w:ins>
      <w:r w:rsidRPr="00AE2A25">
        <w:rPr>
          <w:rFonts w:asciiTheme="majorBidi" w:hAnsiTheme="majorBidi" w:cstheme="majorBidi"/>
          <w:sz w:val="24"/>
          <w:szCs w:val="24"/>
        </w:rPr>
        <w:t>story of the child king</w:t>
      </w:r>
      <w:del w:id="16214" w:author="Author">
        <w:r w:rsidRPr="00AE2A25" w:rsidDel="002545E3">
          <w:rPr>
            <w:rFonts w:asciiTheme="majorBidi" w:hAnsiTheme="majorBidi" w:cstheme="majorBidi"/>
            <w:sz w:val="24"/>
            <w:szCs w:val="24"/>
          </w:rPr>
          <w:delText xml:space="preserve"> –</w:delText>
        </w:r>
      </w:del>
      <w:ins w:id="16215" w:author="Author">
        <w:r w:rsidR="002545E3">
          <w:rPr>
            <w:rFonts w:asciiTheme="majorBidi" w:hAnsiTheme="majorBidi" w:cstheme="majorBidi"/>
            <w:sz w:val="24"/>
            <w:szCs w:val="24"/>
          </w:rPr>
          <w:t>,</w:t>
        </w:r>
      </w:ins>
      <w:r w:rsidRPr="00AE2A25">
        <w:rPr>
          <w:rFonts w:asciiTheme="majorBidi" w:hAnsiTheme="majorBidi" w:cstheme="majorBidi"/>
          <w:sz w:val="24"/>
          <w:szCs w:val="24"/>
        </w:rPr>
        <w:t xml:space="preserve"> who wanted to achieve peace and justice </w:t>
      </w:r>
      <w:del w:id="16216" w:author="Author">
        <w:r w:rsidRPr="00AE2A25" w:rsidDel="002545E3">
          <w:rPr>
            <w:rFonts w:asciiTheme="majorBidi" w:hAnsiTheme="majorBidi" w:cstheme="majorBidi"/>
            <w:sz w:val="24"/>
            <w:szCs w:val="24"/>
          </w:rPr>
          <w:delText xml:space="preserve">to </w:delText>
        </w:r>
      </w:del>
      <w:ins w:id="16217" w:author="Author">
        <w:r w:rsidR="002545E3">
          <w:rPr>
            <w:rFonts w:asciiTheme="majorBidi" w:hAnsiTheme="majorBidi" w:cstheme="majorBidi"/>
            <w:sz w:val="24"/>
            <w:szCs w:val="24"/>
          </w:rPr>
          <w:t>for</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w:t>
      </w:r>
      <w:del w:id="16218" w:author="Author">
        <w:r w:rsidRPr="00AE2A25" w:rsidDel="002545E3">
          <w:rPr>
            <w:rFonts w:asciiTheme="majorBidi" w:hAnsiTheme="majorBidi" w:cstheme="majorBidi"/>
            <w:sz w:val="24"/>
            <w:szCs w:val="24"/>
          </w:rPr>
          <w:delText xml:space="preserve">and </w:delText>
        </w:r>
      </w:del>
      <w:ins w:id="16219" w:author="Author">
        <w:r w:rsidR="002545E3">
          <w:rPr>
            <w:rFonts w:asciiTheme="majorBidi" w:hAnsiTheme="majorBidi" w:cstheme="majorBidi"/>
            <w:sz w:val="24"/>
            <w:szCs w:val="24"/>
          </w:rPr>
          <w:t>but</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failed</w:t>
      </w:r>
      <w:del w:id="16220" w:author="Author">
        <w:r w:rsidRPr="00AE2A25" w:rsidDel="002545E3">
          <w:rPr>
            <w:rFonts w:asciiTheme="majorBidi" w:hAnsiTheme="majorBidi" w:cstheme="majorBidi"/>
            <w:sz w:val="24"/>
            <w:szCs w:val="24"/>
          </w:rPr>
          <w:delText xml:space="preserve"> –</w:delText>
        </w:r>
      </w:del>
      <w:ins w:id="16221" w:author="Author">
        <w:r w:rsidR="002545E3">
          <w:rPr>
            <w:rFonts w:asciiTheme="majorBidi" w:hAnsiTheme="majorBidi" w:cstheme="majorBidi"/>
            <w:sz w:val="24"/>
            <w:szCs w:val="24"/>
          </w:rPr>
          <w:t>,</w:t>
        </w:r>
      </w:ins>
      <w:r w:rsidRPr="00AE2A25">
        <w:rPr>
          <w:rFonts w:asciiTheme="majorBidi" w:hAnsiTheme="majorBidi" w:cstheme="majorBidi"/>
          <w:sz w:val="24"/>
          <w:szCs w:val="24"/>
        </w:rPr>
        <w:t xml:space="preserve"> </w:t>
      </w:r>
      <w:ins w:id="16222" w:author="Author">
        <w:r w:rsidR="002545E3">
          <w:rPr>
            <w:rFonts w:asciiTheme="majorBidi" w:hAnsiTheme="majorBidi" w:cstheme="majorBidi"/>
            <w:sz w:val="24"/>
            <w:szCs w:val="24"/>
          </w:rPr>
          <w:t xml:space="preserve">had </w:t>
        </w:r>
      </w:ins>
      <w:r w:rsidRPr="00AE2A25">
        <w:rPr>
          <w:rFonts w:asciiTheme="majorBidi" w:hAnsiTheme="majorBidi" w:cstheme="majorBidi"/>
          <w:sz w:val="24"/>
          <w:szCs w:val="24"/>
        </w:rPr>
        <w:t>made Korczak</w:t>
      </w:r>
      <w:del w:id="16223" w:author="Author">
        <w:r w:rsidRPr="00AE2A25" w:rsidDel="002545E3">
          <w:rPr>
            <w:rFonts w:asciiTheme="majorBidi" w:hAnsiTheme="majorBidi" w:cstheme="majorBidi"/>
            <w:sz w:val="24"/>
            <w:szCs w:val="24"/>
          </w:rPr>
          <w:delText>, already before World War II,</w:delText>
        </w:r>
      </w:del>
      <w:r w:rsidRPr="00AE2A25">
        <w:rPr>
          <w:rFonts w:asciiTheme="majorBidi" w:hAnsiTheme="majorBidi" w:cstheme="majorBidi"/>
          <w:sz w:val="24"/>
          <w:szCs w:val="24"/>
        </w:rPr>
        <w:t xml:space="preserve"> a </w:t>
      </w:r>
      <w:ins w:id="16224" w:author="Author">
        <w:r w:rsidR="002545E3">
          <w:rPr>
            <w:rFonts w:asciiTheme="majorBidi" w:hAnsiTheme="majorBidi" w:cstheme="majorBidi"/>
            <w:sz w:val="24"/>
            <w:szCs w:val="24"/>
          </w:rPr>
          <w:t xml:space="preserve">well-known </w:t>
        </w:r>
      </w:ins>
      <w:r w:rsidRPr="00AE2A25">
        <w:rPr>
          <w:rFonts w:asciiTheme="majorBidi" w:hAnsiTheme="majorBidi" w:cstheme="majorBidi"/>
          <w:sz w:val="24"/>
          <w:szCs w:val="24"/>
        </w:rPr>
        <w:t xml:space="preserve">spokesperson of human solidarity and </w:t>
      </w:r>
      <w:del w:id="16225" w:author="Author">
        <w:r w:rsidRPr="00AE2A25" w:rsidDel="002545E3">
          <w:rPr>
            <w:rFonts w:asciiTheme="majorBidi" w:hAnsiTheme="majorBidi" w:cstheme="majorBidi"/>
            <w:sz w:val="24"/>
            <w:szCs w:val="24"/>
          </w:rPr>
          <w:delText xml:space="preserve">an </w:delText>
        </w:r>
      </w:del>
      <w:r w:rsidRPr="00AE2A25">
        <w:rPr>
          <w:rFonts w:asciiTheme="majorBidi" w:hAnsiTheme="majorBidi" w:cstheme="majorBidi"/>
          <w:sz w:val="24"/>
          <w:szCs w:val="24"/>
        </w:rPr>
        <w:t>advocate of children's rights. The literary figure of King Matt became an icon in Poland. Beautiful</w:t>
      </w:r>
      <w:ins w:id="16226" w:author="Author">
        <w:r w:rsidR="002545E3">
          <w:rPr>
            <w:rFonts w:asciiTheme="majorBidi" w:hAnsiTheme="majorBidi" w:cstheme="majorBidi"/>
            <w:sz w:val="24"/>
            <w:szCs w:val="24"/>
          </w:rPr>
          <w:t>ly illustrated</w:t>
        </w:r>
      </w:ins>
      <w:r w:rsidRPr="00AE2A25">
        <w:rPr>
          <w:rFonts w:asciiTheme="majorBidi" w:hAnsiTheme="majorBidi" w:cstheme="majorBidi"/>
          <w:sz w:val="24"/>
          <w:szCs w:val="24"/>
        </w:rPr>
        <w:t xml:space="preserve"> editions, posters</w:t>
      </w:r>
      <w:del w:id="16227" w:author="Author">
        <w:r w:rsidRPr="00AE2A25" w:rsidDel="00095988">
          <w:rPr>
            <w:rFonts w:asciiTheme="majorBidi" w:hAnsiTheme="majorBidi" w:cstheme="majorBidi"/>
            <w:sz w:val="24"/>
            <w:szCs w:val="24"/>
          </w:rPr>
          <w:delText xml:space="preserve">, </w:delText>
        </w:r>
      </w:del>
      <w:ins w:id="16228" w:author="Author">
        <w:r w:rsidR="00095988">
          <w:rPr>
            <w:rFonts w:asciiTheme="majorBidi" w:hAnsiTheme="majorBidi" w:cstheme="majorBidi"/>
            <w:sz w:val="24"/>
            <w:szCs w:val="24"/>
          </w:rPr>
          <w:t xml:space="preserve"> and</w:t>
        </w:r>
        <w:r w:rsidR="00095988" w:rsidRPr="00AE2A25">
          <w:rPr>
            <w:rFonts w:asciiTheme="majorBidi" w:hAnsiTheme="majorBidi" w:cstheme="majorBidi"/>
            <w:sz w:val="24"/>
            <w:szCs w:val="24"/>
          </w:rPr>
          <w:t xml:space="preserve"> </w:t>
        </w:r>
      </w:ins>
      <w:r w:rsidRPr="00AE2A25">
        <w:rPr>
          <w:rFonts w:asciiTheme="majorBidi" w:hAnsiTheme="majorBidi" w:cstheme="majorBidi"/>
          <w:sz w:val="24"/>
          <w:szCs w:val="24"/>
        </w:rPr>
        <w:t>stamps</w:t>
      </w:r>
      <w:del w:id="16229" w:author="Author">
        <w:r w:rsidRPr="00AE2A25" w:rsidDel="002545E3">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6230" w:author="Author">
        <w:r w:rsidRPr="00AE2A25" w:rsidDel="002545E3">
          <w:rPr>
            <w:rFonts w:asciiTheme="majorBidi" w:hAnsiTheme="majorBidi" w:cstheme="majorBidi"/>
            <w:sz w:val="24"/>
            <w:szCs w:val="24"/>
          </w:rPr>
          <w:delText xml:space="preserve">carry </w:delText>
        </w:r>
      </w:del>
      <w:ins w:id="16231" w:author="Author">
        <w:r w:rsidR="002545E3" w:rsidRPr="00AE2A25">
          <w:rPr>
            <w:rFonts w:asciiTheme="majorBidi" w:hAnsiTheme="majorBidi" w:cstheme="majorBidi"/>
            <w:sz w:val="24"/>
            <w:szCs w:val="24"/>
          </w:rPr>
          <w:t>carr</w:t>
        </w:r>
        <w:r w:rsidR="002545E3">
          <w:rPr>
            <w:rFonts w:asciiTheme="majorBidi" w:hAnsiTheme="majorBidi" w:cstheme="majorBidi"/>
            <w:sz w:val="24"/>
            <w:szCs w:val="24"/>
          </w:rPr>
          <w:t>ied</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images of this naïve story</w:t>
      </w:r>
      <w:del w:id="16232" w:author="Author">
        <w:r w:rsidRPr="00AE2A25" w:rsidDel="002545E3">
          <w:rPr>
            <w:rFonts w:asciiTheme="majorBidi" w:hAnsiTheme="majorBidi" w:cstheme="majorBidi"/>
            <w:sz w:val="24"/>
            <w:szCs w:val="24"/>
          </w:rPr>
          <w:delText xml:space="preserve">. </w:delText>
        </w:r>
      </w:del>
      <w:ins w:id="16233" w:author="Author">
        <w:r w:rsidR="002545E3">
          <w:rPr>
            <w:rFonts w:asciiTheme="majorBidi" w:hAnsiTheme="majorBidi" w:cstheme="majorBidi"/>
            <w:sz w:val="24"/>
            <w:szCs w:val="24"/>
          </w:rPr>
          <w:t>, which is both</w:t>
        </w:r>
        <w:r w:rsidR="002545E3" w:rsidRPr="00AE2A25">
          <w:rPr>
            <w:rFonts w:asciiTheme="majorBidi" w:hAnsiTheme="majorBidi" w:cstheme="majorBidi"/>
            <w:sz w:val="24"/>
            <w:szCs w:val="24"/>
          </w:rPr>
          <w:t xml:space="preserve"> </w:t>
        </w:r>
      </w:ins>
      <w:del w:id="16234" w:author="Author">
        <w:r w:rsidRPr="00AE2A25" w:rsidDel="002545E3">
          <w:rPr>
            <w:rFonts w:asciiTheme="majorBidi" w:hAnsiTheme="majorBidi" w:cstheme="majorBidi"/>
            <w:sz w:val="24"/>
            <w:szCs w:val="24"/>
          </w:rPr>
          <w:delText xml:space="preserve">It is </w:delText>
        </w:r>
      </w:del>
      <w:r w:rsidRPr="00AE2A25">
        <w:rPr>
          <w:rFonts w:asciiTheme="majorBidi" w:hAnsiTheme="majorBidi" w:cstheme="majorBidi"/>
          <w:sz w:val="24"/>
          <w:szCs w:val="24"/>
        </w:rPr>
        <w:t xml:space="preserve">a story of failure and yet </w:t>
      </w:r>
      <w:del w:id="16235" w:author="Author">
        <w:r w:rsidRPr="00AE2A25" w:rsidDel="002545E3">
          <w:rPr>
            <w:rFonts w:asciiTheme="majorBidi" w:hAnsiTheme="majorBidi" w:cstheme="majorBidi"/>
            <w:sz w:val="24"/>
            <w:szCs w:val="24"/>
          </w:rPr>
          <w:delText xml:space="preserve">a story </w:delText>
        </w:r>
      </w:del>
      <w:r w:rsidRPr="00AE2A25">
        <w:rPr>
          <w:rFonts w:asciiTheme="majorBidi" w:hAnsiTheme="majorBidi" w:cstheme="majorBidi"/>
          <w:sz w:val="24"/>
          <w:szCs w:val="24"/>
        </w:rPr>
        <w:t>of hope that never dies</w:t>
      </w:r>
      <w:del w:id="16236" w:author="Author">
        <w:r w:rsidRPr="00AE2A25" w:rsidDel="002545E3">
          <w:rPr>
            <w:rFonts w:asciiTheme="majorBidi" w:hAnsiTheme="majorBidi" w:cstheme="majorBidi"/>
            <w:sz w:val="24"/>
            <w:szCs w:val="24"/>
          </w:rPr>
          <w:delText>, holding that one-day Korczak’s vision of all human solidarity will prevail. Without it, we are doomed to despair</w:delText>
        </w:r>
      </w:del>
      <w:r w:rsidRPr="00AE2A25">
        <w:rPr>
          <w:rFonts w:asciiTheme="majorBidi" w:hAnsiTheme="majorBidi" w:cstheme="majorBidi"/>
          <w:sz w:val="24"/>
          <w:szCs w:val="24"/>
        </w:rPr>
        <w:t xml:space="preserve">. </w:t>
      </w:r>
    </w:p>
    <w:p w14:paraId="3313E10A" w14:textId="0D9621AF"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After the war, Korczak's disciples, among them his close friend and aid</w:t>
      </w:r>
      <w:ins w:id="16237" w:author="Author">
        <w:r w:rsidR="002545E3">
          <w:rPr>
            <w:rFonts w:asciiTheme="majorBidi" w:hAnsiTheme="majorBidi" w:cstheme="majorBidi"/>
            <w:sz w:val="24"/>
            <w:szCs w:val="24"/>
          </w:rPr>
          <w:t>e</w:t>
        </w:r>
      </w:ins>
      <w:r w:rsidRPr="00AE2A25">
        <w:rPr>
          <w:rFonts w:asciiTheme="majorBidi" w:hAnsiTheme="majorBidi" w:cstheme="majorBidi"/>
          <w:sz w:val="24"/>
          <w:szCs w:val="24"/>
        </w:rPr>
        <w:t xml:space="preserve"> at </w:t>
      </w:r>
      <w:del w:id="16238" w:author="Author">
        <w:r w:rsidRPr="00AE2A25" w:rsidDel="002545E3">
          <w:rPr>
            <w:rFonts w:asciiTheme="majorBidi" w:hAnsiTheme="majorBidi" w:cstheme="majorBidi"/>
            <w:sz w:val="24"/>
            <w:szCs w:val="24"/>
          </w:rPr>
          <w:delText xml:space="preserve">the </w:delText>
        </w:r>
      </w:del>
      <w:ins w:id="16239" w:author="Author">
        <w:r w:rsidR="002545E3">
          <w:rPr>
            <w:rFonts w:asciiTheme="majorBidi" w:hAnsiTheme="majorBidi" w:cstheme="majorBidi"/>
            <w:sz w:val="24"/>
            <w:szCs w:val="24"/>
          </w:rPr>
          <w:t>his</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children's newspaper</w:t>
      </w:r>
      <w:del w:id="16240" w:author="Author">
        <w:r w:rsidRPr="00AE2A25" w:rsidDel="002545E3">
          <w:rPr>
            <w:rFonts w:asciiTheme="majorBidi" w:hAnsiTheme="majorBidi" w:cstheme="majorBidi"/>
            <w:sz w:val="24"/>
            <w:szCs w:val="24"/>
          </w:rPr>
          <w:delText xml:space="preserve"> Mały Przegląd</w:delText>
        </w:r>
      </w:del>
      <w:r w:rsidRPr="00AE2A25">
        <w:rPr>
          <w:rFonts w:asciiTheme="majorBidi" w:hAnsiTheme="majorBidi" w:cstheme="majorBidi"/>
          <w:sz w:val="24"/>
          <w:szCs w:val="24"/>
        </w:rPr>
        <w:t>, the journalist and writer Igor Newerly, made the book into a full-len</w:t>
      </w:r>
      <w:r>
        <w:rPr>
          <w:rFonts w:asciiTheme="majorBidi" w:hAnsiTheme="majorBidi" w:cstheme="majorBidi"/>
          <w:sz w:val="24"/>
          <w:szCs w:val="24"/>
        </w:rPr>
        <w:t>gth color movie</w:t>
      </w:r>
      <w:del w:id="16241" w:author="Author">
        <w:r w:rsidDel="002545E3">
          <w:rPr>
            <w:rFonts w:asciiTheme="majorBidi" w:hAnsiTheme="majorBidi" w:cstheme="majorBidi"/>
            <w:sz w:val="24"/>
            <w:szCs w:val="24"/>
          </w:rPr>
          <w:delText xml:space="preserve">: </w:delText>
        </w:r>
      </w:del>
      <w:ins w:id="16242" w:author="Author">
        <w:r w:rsidR="002545E3">
          <w:rPr>
            <w:rFonts w:asciiTheme="majorBidi" w:hAnsiTheme="majorBidi" w:cstheme="majorBidi"/>
            <w:sz w:val="24"/>
            <w:szCs w:val="24"/>
          </w:rPr>
          <w:t xml:space="preserve"> titled </w:t>
        </w:r>
      </w:ins>
      <w:r w:rsidRPr="00E221D9">
        <w:rPr>
          <w:rFonts w:asciiTheme="majorBidi" w:hAnsiTheme="majorBidi" w:cstheme="majorBidi"/>
          <w:i/>
          <w:sz w:val="24"/>
          <w:szCs w:val="24"/>
        </w:rPr>
        <w:t>Krol Macius I</w:t>
      </w:r>
      <w:r w:rsidRPr="00AE2A25">
        <w:rPr>
          <w:rFonts w:asciiTheme="majorBidi" w:hAnsiTheme="majorBidi" w:cstheme="majorBidi"/>
          <w:sz w:val="24"/>
          <w:szCs w:val="24"/>
        </w:rPr>
        <w:t>.</w:t>
      </w:r>
      <w:r>
        <w:rPr>
          <w:rStyle w:val="FootnoteReference"/>
          <w:rFonts w:asciiTheme="majorBidi" w:hAnsiTheme="majorBidi"/>
          <w:sz w:val="24"/>
          <w:szCs w:val="24"/>
        </w:rPr>
        <w:footnoteReference w:id="350"/>
      </w:r>
      <w:r w:rsidRPr="00AE2A25">
        <w:rPr>
          <w:rFonts w:asciiTheme="majorBidi" w:hAnsiTheme="majorBidi" w:cstheme="majorBidi"/>
          <w:sz w:val="24"/>
          <w:szCs w:val="24"/>
        </w:rPr>
        <w:t xml:space="preserve"> </w:t>
      </w:r>
      <w:del w:id="16245" w:author="Author">
        <w:r w:rsidRPr="00AE2A25" w:rsidDel="002545E3">
          <w:rPr>
            <w:rFonts w:asciiTheme="majorBidi" w:hAnsiTheme="majorBidi" w:cstheme="majorBidi"/>
            <w:sz w:val="24"/>
            <w:szCs w:val="24"/>
          </w:rPr>
          <w:delText>It is a</w:delText>
        </w:r>
      </w:del>
      <w:ins w:id="16246" w:author="Author">
        <w:r w:rsidR="002545E3">
          <w:rPr>
            <w:rFonts w:asciiTheme="majorBidi" w:hAnsiTheme="majorBidi" w:cstheme="majorBidi"/>
            <w:sz w:val="24"/>
            <w:szCs w:val="24"/>
          </w:rPr>
          <w:t>This</w:t>
        </w:r>
      </w:ins>
      <w:r w:rsidRPr="00AE2A25">
        <w:rPr>
          <w:rFonts w:asciiTheme="majorBidi" w:hAnsiTheme="majorBidi" w:cstheme="majorBidi"/>
          <w:sz w:val="24"/>
          <w:szCs w:val="24"/>
        </w:rPr>
        <w:t xml:space="preserve"> </w:t>
      </w:r>
      <w:del w:id="16247" w:author="Author">
        <w:r w:rsidRPr="00AE2A25" w:rsidDel="002545E3">
          <w:rPr>
            <w:rFonts w:asciiTheme="majorBidi" w:hAnsiTheme="majorBidi" w:cstheme="majorBidi"/>
            <w:sz w:val="24"/>
            <w:szCs w:val="24"/>
          </w:rPr>
          <w:delText xml:space="preserve">naïve </w:delText>
        </w:r>
      </w:del>
      <w:r w:rsidRPr="00AE2A25">
        <w:rPr>
          <w:rFonts w:asciiTheme="majorBidi" w:hAnsiTheme="majorBidi" w:cstheme="majorBidi"/>
          <w:sz w:val="24"/>
          <w:szCs w:val="24"/>
        </w:rPr>
        <w:t>children</w:t>
      </w:r>
      <w:ins w:id="16248" w:author="Author">
        <w:r w:rsidR="002545E3">
          <w:rPr>
            <w:rFonts w:asciiTheme="majorBidi" w:hAnsiTheme="majorBidi" w:cstheme="majorBidi"/>
            <w:sz w:val="24"/>
            <w:szCs w:val="24"/>
          </w:rPr>
          <w:t>’s</w:t>
        </w:r>
      </w:ins>
      <w:r w:rsidRPr="00AE2A25">
        <w:rPr>
          <w:rFonts w:asciiTheme="majorBidi" w:hAnsiTheme="majorBidi" w:cstheme="majorBidi"/>
          <w:sz w:val="24"/>
          <w:szCs w:val="24"/>
        </w:rPr>
        <w:t xml:space="preserve"> movie</w:t>
      </w:r>
      <w:del w:id="16249" w:author="Author">
        <w:r w:rsidRPr="00AE2A25" w:rsidDel="002545E3">
          <w:rPr>
            <w:rFonts w:asciiTheme="majorBidi" w:hAnsiTheme="majorBidi" w:cstheme="majorBidi"/>
            <w:sz w:val="24"/>
            <w:szCs w:val="24"/>
          </w:rPr>
          <w:delText>, maybe not fast</w:delText>
        </w:r>
      </w:del>
      <w:ins w:id="16250" w:author="Author">
        <w:r w:rsidR="002545E3">
          <w:rPr>
            <w:rFonts w:asciiTheme="majorBidi" w:hAnsiTheme="majorBidi" w:cstheme="majorBidi"/>
            <w:sz w:val="24"/>
            <w:szCs w:val="24"/>
          </w:rPr>
          <w:t xml:space="preserve"> is not as fast or sophisticated as current films, but is nonethess</w:t>
        </w:r>
      </w:ins>
      <w:r w:rsidRPr="00AE2A25">
        <w:rPr>
          <w:rFonts w:asciiTheme="majorBidi" w:hAnsiTheme="majorBidi" w:cstheme="majorBidi"/>
          <w:sz w:val="24"/>
          <w:szCs w:val="24"/>
        </w:rPr>
        <w:t xml:space="preserve"> </w:t>
      </w:r>
      <w:del w:id="16251" w:author="Author">
        <w:r w:rsidRPr="00AE2A25" w:rsidDel="002545E3">
          <w:rPr>
            <w:rFonts w:asciiTheme="majorBidi" w:hAnsiTheme="majorBidi" w:cstheme="majorBidi"/>
            <w:sz w:val="24"/>
            <w:szCs w:val="24"/>
          </w:rPr>
          <w:delText xml:space="preserve">enough for the current eye and not sophisticated as movies created in these days, but it is </w:delText>
        </w:r>
      </w:del>
      <w:r w:rsidRPr="00AE2A25">
        <w:rPr>
          <w:rFonts w:asciiTheme="majorBidi" w:hAnsiTheme="majorBidi" w:cstheme="majorBidi"/>
          <w:sz w:val="24"/>
          <w:szCs w:val="24"/>
        </w:rPr>
        <w:t xml:space="preserve">a unique Polish </w:t>
      </w:r>
      <w:del w:id="16252" w:author="Author">
        <w:r w:rsidRPr="00AE2A25" w:rsidDel="002545E3">
          <w:rPr>
            <w:rFonts w:asciiTheme="majorBidi" w:hAnsiTheme="majorBidi" w:cstheme="majorBidi"/>
            <w:sz w:val="24"/>
            <w:szCs w:val="24"/>
          </w:rPr>
          <w:delText xml:space="preserve">piece </w:delText>
        </w:r>
      </w:del>
      <w:ins w:id="16253" w:author="Author">
        <w:r w:rsidR="002545E3">
          <w:rPr>
            <w:rFonts w:asciiTheme="majorBidi" w:hAnsiTheme="majorBidi" w:cstheme="majorBidi"/>
            <w:sz w:val="24"/>
            <w:szCs w:val="24"/>
          </w:rPr>
          <w:t>work</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of art</w:t>
      </w:r>
      <w:del w:id="16254" w:author="Author">
        <w:r w:rsidRPr="00AE2A25" w:rsidDel="002545E3">
          <w:rPr>
            <w:rFonts w:asciiTheme="majorBidi" w:hAnsiTheme="majorBidi" w:cstheme="majorBidi"/>
            <w:sz w:val="24"/>
            <w:szCs w:val="24"/>
          </w:rPr>
          <w:delText xml:space="preserve"> and a wonderful document of its own</w:delText>
        </w:r>
      </w:del>
      <w:r w:rsidRPr="00AE2A25">
        <w:rPr>
          <w:rFonts w:asciiTheme="majorBidi" w:hAnsiTheme="majorBidi" w:cstheme="majorBidi"/>
          <w:sz w:val="24"/>
          <w:szCs w:val="24"/>
        </w:rPr>
        <w:t xml:space="preserve">. It opens another window </w:t>
      </w:r>
      <w:ins w:id="16255" w:author="Author">
        <w:r w:rsidR="002545E3">
          <w:rPr>
            <w:rFonts w:asciiTheme="majorBidi" w:hAnsiTheme="majorBidi" w:cstheme="majorBidi"/>
            <w:sz w:val="24"/>
            <w:szCs w:val="24"/>
          </w:rPr>
          <w:t>on</w:t>
        </w:r>
      </w:ins>
      <w:r w:rsidRPr="00AE2A25">
        <w:rPr>
          <w:rFonts w:asciiTheme="majorBidi" w:hAnsiTheme="majorBidi" w:cstheme="majorBidi"/>
          <w:sz w:val="24"/>
          <w:szCs w:val="24"/>
        </w:rPr>
        <w:t xml:space="preserve">to Korczak's ideas about </w:t>
      </w:r>
      <w:ins w:id="16256" w:author="Author">
        <w:r w:rsidR="002545E3">
          <w:rPr>
            <w:rFonts w:asciiTheme="majorBidi" w:hAnsiTheme="majorBidi" w:cstheme="majorBidi"/>
            <w:sz w:val="24"/>
            <w:szCs w:val="24"/>
          </w:rPr>
          <w:t>pedagogy</w:t>
        </w:r>
      </w:ins>
      <w:del w:id="16257" w:author="Author">
        <w:r w:rsidRPr="00AE2A25" w:rsidDel="002545E3">
          <w:rPr>
            <w:rFonts w:asciiTheme="majorBidi" w:hAnsiTheme="majorBidi" w:cstheme="majorBidi"/>
            <w:sz w:val="24"/>
            <w:szCs w:val="24"/>
          </w:rPr>
          <w:delText>men and education</w:delText>
        </w:r>
      </w:del>
      <w:r w:rsidRPr="00AE2A25">
        <w:rPr>
          <w:rFonts w:asciiTheme="majorBidi" w:hAnsiTheme="majorBidi" w:cstheme="majorBidi"/>
          <w:sz w:val="24"/>
          <w:szCs w:val="24"/>
        </w:rPr>
        <w:t>, the interaction</w:t>
      </w:r>
      <w:ins w:id="16258" w:author="Author">
        <w:r w:rsidR="002545E3">
          <w:rPr>
            <w:rFonts w:asciiTheme="majorBidi" w:hAnsiTheme="majorBidi" w:cstheme="majorBidi"/>
            <w:sz w:val="24"/>
            <w:szCs w:val="24"/>
          </w:rPr>
          <w:t>s</w:t>
        </w:r>
      </w:ins>
      <w:r w:rsidRPr="00AE2A25">
        <w:rPr>
          <w:rFonts w:asciiTheme="majorBidi" w:hAnsiTheme="majorBidi" w:cstheme="majorBidi"/>
          <w:sz w:val="24"/>
          <w:szCs w:val="24"/>
        </w:rPr>
        <w:t xml:space="preserve"> between children and adults, peace education and the realities of war.</w:t>
      </w:r>
    </w:p>
    <w:p w14:paraId="1CACFE0C" w14:textId="4288D248"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del w:id="16259" w:author="Author">
        <w:r w:rsidRPr="00AE2A25" w:rsidDel="002545E3">
          <w:rPr>
            <w:rFonts w:asciiTheme="majorBidi" w:hAnsiTheme="majorBidi" w:cstheme="majorBidi"/>
            <w:sz w:val="24"/>
            <w:szCs w:val="24"/>
          </w:rPr>
          <w:delText>Like the</w:delText>
        </w:r>
      </w:del>
      <w:ins w:id="16260" w:author="Author">
        <w:r w:rsidR="002545E3">
          <w:rPr>
            <w:rFonts w:asciiTheme="majorBidi" w:hAnsiTheme="majorBidi" w:cstheme="majorBidi"/>
            <w:sz w:val="24"/>
            <w:szCs w:val="24"/>
          </w:rPr>
          <w:t>As</w:t>
        </w:r>
      </w:ins>
      <w:r w:rsidRPr="00AE2A25">
        <w:rPr>
          <w:rFonts w:asciiTheme="majorBidi" w:hAnsiTheme="majorBidi" w:cstheme="majorBidi"/>
          <w:sz w:val="24"/>
          <w:szCs w:val="24"/>
        </w:rPr>
        <w:t xml:space="preserve"> in the book, the story unfolds in a no-place kingdom. The </w:t>
      </w:r>
      <w:del w:id="16261" w:author="Author">
        <w:r w:rsidRPr="00AE2A25" w:rsidDel="002545E3">
          <w:rPr>
            <w:rFonts w:asciiTheme="majorBidi" w:hAnsiTheme="majorBidi" w:cstheme="majorBidi"/>
            <w:sz w:val="24"/>
            <w:szCs w:val="24"/>
          </w:rPr>
          <w:delText xml:space="preserve">movie </w:delText>
        </w:r>
      </w:del>
      <w:r w:rsidRPr="00AE2A25">
        <w:rPr>
          <w:rFonts w:asciiTheme="majorBidi" w:hAnsiTheme="majorBidi" w:cstheme="majorBidi"/>
          <w:sz w:val="24"/>
          <w:szCs w:val="24"/>
        </w:rPr>
        <w:t xml:space="preserve">characters speak Polish and much of their style is Polish, but </w:t>
      </w:r>
      <w:del w:id="16262" w:author="Author">
        <w:r w:rsidRPr="00AE2A25" w:rsidDel="002545E3">
          <w:rPr>
            <w:rFonts w:asciiTheme="majorBidi" w:hAnsiTheme="majorBidi" w:cstheme="majorBidi"/>
            <w:sz w:val="24"/>
            <w:szCs w:val="24"/>
          </w:rPr>
          <w:delText>it does not mention</w:delText>
        </w:r>
      </w:del>
      <w:ins w:id="16263" w:author="Author">
        <w:r w:rsidR="002545E3">
          <w:rPr>
            <w:rFonts w:asciiTheme="majorBidi" w:hAnsiTheme="majorBidi" w:cstheme="majorBidi"/>
            <w:sz w:val="24"/>
            <w:szCs w:val="24"/>
          </w:rPr>
          <w:t>nowhere is</w:t>
        </w:r>
      </w:ins>
      <w:r w:rsidRPr="00AE2A25">
        <w:rPr>
          <w:rFonts w:asciiTheme="majorBidi" w:hAnsiTheme="majorBidi" w:cstheme="majorBidi"/>
          <w:sz w:val="24"/>
          <w:szCs w:val="24"/>
        </w:rPr>
        <w:t xml:space="preserve"> </w:t>
      </w:r>
      <w:ins w:id="16264" w:author="Author">
        <w:r w:rsidR="002545E3">
          <w:rPr>
            <w:rFonts w:asciiTheme="majorBidi" w:hAnsiTheme="majorBidi" w:cstheme="majorBidi"/>
            <w:sz w:val="24"/>
            <w:szCs w:val="24"/>
          </w:rPr>
          <w:t xml:space="preserve">the name </w:t>
        </w:r>
        <w:del w:id="16265" w:author="Author">
          <w:r w:rsidR="002545E3" w:rsidDel="00095988">
            <w:rPr>
              <w:rFonts w:asciiTheme="majorBidi" w:hAnsiTheme="majorBidi" w:cstheme="majorBidi"/>
              <w:sz w:val="24"/>
              <w:szCs w:val="24"/>
            </w:rPr>
            <w:delText xml:space="preserve"> </w:delText>
          </w:r>
        </w:del>
        <w:r w:rsidR="002545E3">
          <w:rPr>
            <w:rFonts w:asciiTheme="majorBidi" w:hAnsiTheme="majorBidi" w:cstheme="majorBidi"/>
            <w:sz w:val="24"/>
            <w:szCs w:val="24"/>
          </w:rPr>
          <w:t>of the country</w:t>
        </w:r>
      </w:ins>
      <w:del w:id="16266" w:author="Author">
        <w:r w:rsidRPr="00AE2A25" w:rsidDel="002545E3">
          <w:rPr>
            <w:rFonts w:asciiTheme="majorBidi" w:hAnsiTheme="majorBidi" w:cstheme="majorBidi"/>
            <w:sz w:val="24"/>
            <w:szCs w:val="24"/>
          </w:rPr>
          <w:delText>Poland</w:delText>
        </w:r>
      </w:del>
      <w:r w:rsidRPr="00AE2A25">
        <w:rPr>
          <w:rFonts w:asciiTheme="majorBidi" w:hAnsiTheme="majorBidi" w:cstheme="majorBidi"/>
          <w:sz w:val="24"/>
          <w:szCs w:val="24"/>
        </w:rPr>
        <w:t xml:space="preserve"> </w:t>
      </w:r>
      <w:del w:id="16267" w:author="Author">
        <w:r w:rsidRPr="00AE2A25" w:rsidDel="002545E3">
          <w:rPr>
            <w:rFonts w:asciiTheme="majorBidi" w:hAnsiTheme="majorBidi" w:cstheme="majorBidi"/>
            <w:sz w:val="24"/>
            <w:szCs w:val="24"/>
          </w:rPr>
          <w:delText>and it pretends that it happens in a nowhere land</w:delText>
        </w:r>
      </w:del>
      <w:ins w:id="16268" w:author="Author">
        <w:r w:rsidR="002545E3">
          <w:rPr>
            <w:rFonts w:asciiTheme="majorBidi" w:hAnsiTheme="majorBidi" w:cstheme="majorBidi"/>
            <w:sz w:val="24"/>
            <w:szCs w:val="24"/>
          </w:rPr>
          <w:t>mentioned</w:t>
        </w:r>
      </w:ins>
      <w:del w:id="16269" w:author="Author">
        <w:r w:rsidRPr="00AE2A25" w:rsidDel="002545E3">
          <w:rPr>
            <w:rFonts w:asciiTheme="majorBidi" w:hAnsiTheme="majorBidi" w:cstheme="majorBidi"/>
            <w:sz w:val="24"/>
            <w:szCs w:val="24"/>
          </w:rPr>
          <w:delText xml:space="preserve">. </w:delText>
        </w:r>
      </w:del>
      <w:ins w:id="16270" w:author="Author">
        <w:r w:rsidR="002545E3">
          <w:rPr>
            <w:rFonts w:asciiTheme="majorBidi" w:hAnsiTheme="majorBidi" w:cstheme="majorBidi"/>
            <w:sz w:val="24"/>
            <w:szCs w:val="24"/>
          </w:rPr>
          <w:t>:</w:t>
        </w:r>
        <w:r w:rsidR="002545E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Korczak's universal vision of human solidarity is </w:t>
      </w:r>
      <w:ins w:id="16271" w:author="Author">
        <w:r w:rsidR="002545E3">
          <w:rPr>
            <w:rFonts w:asciiTheme="majorBidi" w:hAnsiTheme="majorBidi" w:cstheme="majorBidi"/>
            <w:sz w:val="24"/>
            <w:szCs w:val="24"/>
          </w:rPr>
          <w:t xml:space="preserve">clearly </w:t>
        </w:r>
      </w:ins>
      <w:r w:rsidRPr="00AE2A25">
        <w:rPr>
          <w:rFonts w:asciiTheme="majorBidi" w:hAnsiTheme="majorBidi" w:cstheme="majorBidi"/>
          <w:sz w:val="24"/>
          <w:szCs w:val="24"/>
        </w:rPr>
        <w:t>not confined to any specific country or state.</w:t>
      </w:r>
    </w:p>
    <w:p w14:paraId="339ADBCA" w14:textId="1D2C1FE2"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commentRangeStart w:id="16272"/>
      <w:r w:rsidRPr="00AE2A25">
        <w:rPr>
          <w:rFonts w:asciiTheme="majorBidi" w:hAnsiTheme="majorBidi" w:cstheme="majorBidi"/>
          <w:sz w:val="24"/>
          <w:szCs w:val="24"/>
        </w:rPr>
        <w:t>The movie, like the book, starts with Korczak's deliberations whether it is suitable for adults</w:t>
      </w:r>
      <w:commentRangeEnd w:id="16272"/>
      <w:r w:rsidR="004B319A">
        <w:rPr>
          <w:rStyle w:val="CommentReference"/>
        </w:rPr>
        <w:commentReference w:id="16272"/>
      </w:r>
      <w:r w:rsidRPr="00AE2A25">
        <w:rPr>
          <w:rFonts w:asciiTheme="majorBidi" w:hAnsiTheme="majorBidi" w:cstheme="majorBidi"/>
          <w:sz w:val="24"/>
          <w:szCs w:val="24"/>
        </w:rPr>
        <w:t xml:space="preserve">. The readers of the book and </w:t>
      </w:r>
      <w:del w:id="16273" w:author="Author">
        <w:r w:rsidRPr="00AE2A25" w:rsidDel="004B319A">
          <w:rPr>
            <w:rFonts w:asciiTheme="majorBidi" w:hAnsiTheme="majorBidi" w:cstheme="majorBidi"/>
            <w:sz w:val="24"/>
            <w:szCs w:val="24"/>
          </w:rPr>
          <w:delText>the audience of the movie</w:delText>
        </w:r>
      </w:del>
      <w:ins w:id="16274" w:author="Author">
        <w:r w:rsidR="004B319A">
          <w:rPr>
            <w:rFonts w:asciiTheme="majorBidi" w:hAnsiTheme="majorBidi" w:cstheme="majorBidi"/>
            <w:sz w:val="24"/>
            <w:szCs w:val="24"/>
          </w:rPr>
          <w:t>moviegoers</w:t>
        </w:r>
      </w:ins>
      <w:r w:rsidRPr="00AE2A25">
        <w:rPr>
          <w:rFonts w:asciiTheme="majorBidi" w:hAnsiTheme="majorBidi" w:cstheme="majorBidi"/>
          <w:sz w:val="24"/>
          <w:szCs w:val="24"/>
        </w:rPr>
        <w:t xml:space="preserve"> need </w:t>
      </w:r>
      <w:ins w:id="16275" w:author="Author">
        <w:r w:rsidR="004B319A">
          <w:rPr>
            <w:rFonts w:asciiTheme="majorBidi" w:hAnsiTheme="majorBidi" w:cstheme="majorBidi"/>
            <w:sz w:val="24"/>
            <w:szCs w:val="24"/>
          </w:rPr>
          <w:t xml:space="preserve">to be in </w:t>
        </w:r>
      </w:ins>
      <w:r w:rsidRPr="00AE2A25">
        <w:rPr>
          <w:rFonts w:asciiTheme="majorBidi" w:hAnsiTheme="majorBidi" w:cstheme="majorBidi"/>
          <w:sz w:val="24"/>
          <w:szCs w:val="24"/>
        </w:rPr>
        <w:t xml:space="preserve">a special state of mind, </w:t>
      </w:r>
      <w:del w:id="16276" w:author="Author">
        <w:r w:rsidRPr="00AE2A25" w:rsidDel="004B319A">
          <w:rPr>
            <w:rFonts w:asciiTheme="majorBidi" w:hAnsiTheme="majorBidi" w:cstheme="majorBidi"/>
            <w:sz w:val="24"/>
            <w:szCs w:val="24"/>
          </w:rPr>
          <w:delText xml:space="preserve">an </w:delText>
        </w:r>
      </w:del>
      <w:ins w:id="16277" w:author="Author">
        <w:r w:rsidR="004B319A">
          <w:rPr>
            <w:rFonts w:asciiTheme="majorBidi" w:hAnsiTheme="majorBidi" w:cstheme="majorBidi"/>
            <w:sz w:val="24"/>
            <w:szCs w:val="24"/>
          </w:rPr>
          <w:t>to be</w:t>
        </w:r>
        <w:r w:rsidR="004B319A" w:rsidRPr="00AE2A25">
          <w:rPr>
            <w:rFonts w:asciiTheme="majorBidi" w:hAnsiTheme="majorBidi" w:cstheme="majorBidi"/>
            <w:sz w:val="24"/>
            <w:szCs w:val="24"/>
          </w:rPr>
          <w:t xml:space="preserve"> </w:t>
        </w:r>
      </w:ins>
      <w:r w:rsidRPr="00AE2A25">
        <w:rPr>
          <w:rFonts w:asciiTheme="majorBidi" w:hAnsiTheme="majorBidi" w:cstheme="majorBidi"/>
          <w:sz w:val="24"/>
          <w:szCs w:val="24"/>
        </w:rPr>
        <w:t>empath</w:t>
      </w:r>
      <w:ins w:id="16278" w:author="Author">
        <w:r w:rsidR="00095988">
          <w:rPr>
            <w:rFonts w:asciiTheme="majorBidi" w:hAnsiTheme="majorBidi" w:cstheme="majorBidi"/>
            <w:sz w:val="24"/>
            <w:szCs w:val="24"/>
          </w:rPr>
          <w:t>eth</w:t>
        </w:r>
      </w:ins>
      <w:r w:rsidRPr="00AE2A25">
        <w:rPr>
          <w:rFonts w:asciiTheme="majorBidi" w:hAnsiTheme="majorBidi" w:cstheme="majorBidi"/>
          <w:sz w:val="24"/>
          <w:szCs w:val="24"/>
        </w:rPr>
        <w:t xml:space="preserve">ic </w:t>
      </w:r>
      <w:del w:id="16279" w:author="Author">
        <w:r w:rsidRPr="00AE2A25" w:rsidDel="004B319A">
          <w:rPr>
            <w:rFonts w:asciiTheme="majorBidi" w:hAnsiTheme="majorBidi" w:cstheme="majorBidi"/>
            <w:sz w:val="24"/>
            <w:szCs w:val="24"/>
          </w:rPr>
          <w:delText xml:space="preserve">attitude </w:delText>
        </w:r>
      </w:del>
      <w:r w:rsidRPr="00AE2A25">
        <w:rPr>
          <w:rFonts w:asciiTheme="majorBidi" w:hAnsiTheme="majorBidi" w:cstheme="majorBidi"/>
          <w:sz w:val="24"/>
          <w:szCs w:val="24"/>
        </w:rPr>
        <w:t xml:space="preserve">towards </w:t>
      </w:r>
      <w:r w:rsidRPr="00AE2A25">
        <w:rPr>
          <w:rFonts w:asciiTheme="majorBidi" w:hAnsiTheme="majorBidi" w:cstheme="majorBidi"/>
          <w:noProof/>
          <w:sz w:val="24"/>
          <w:szCs w:val="24"/>
        </w:rPr>
        <w:t>children</w:t>
      </w:r>
      <w:r w:rsidRPr="00AE2A25">
        <w:rPr>
          <w:rFonts w:asciiTheme="majorBidi" w:hAnsiTheme="majorBidi" w:cstheme="majorBidi"/>
          <w:sz w:val="24"/>
          <w:szCs w:val="24"/>
        </w:rPr>
        <w:t xml:space="preserve"> </w:t>
      </w:r>
      <w:del w:id="16280" w:author="Author">
        <w:r w:rsidRPr="00AE2A25" w:rsidDel="004B319A">
          <w:rPr>
            <w:rFonts w:asciiTheme="majorBidi" w:hAnsiTheme="majorBidi" w:cstheme="majorBidi"/>
            <w:sz w:val="24"/>
            <w:szCs w:val="24"/>
          </w:rPr>
          <w:delText>if they want to understand it</w:delText>
        </w:r>
      </w:del>
      <w:ins w:id="16281" w:author="Author">
        <w:r w:rsidR="004B319A">
          <w:rPr>
            <w:rFonts w:asciiTheme="majorBidi" w:hAnsiTheme="majorBidi" w:cstheme="majorBidi"/>
            <w:sz w:val="24"/>
            <w:szCs w:val="24"/>
          </w:rPr>
          <w:t>to appreciate and understand the story</w:t>
        </w:r>
      </w:ins>
      <w:r w:rsidRPr="00AE2A25">
        <w:rPr>
          <w:rFonts w:asciiTheme="majorBidi" w:hAnsiTheme="majorBidi" w:cstheme="majorBidi"/>
          <w:sz w:val="24"/>
          <w:szCs w:val="24"/>
        </w:rPr>
        <w:t xml:space="preserve">. The </w:t>
      </w:r>
      <w:del w:id="16282" w:author="Author">
        <w:r w:rsidRPr="00AE2A25" w:rsidDel="004B319A">
          <w:rPr>
            <w:rFonts w:asciiTheme="majorBidi" w:hAnsiTheme="majorBidi" w:cstheme="majorBidi"/>
            <w:sz w:val="24"/>
            <w:szCs w:val="24"/>
          </w:rPr>
          <w:delText>whole movie</w:delText>
        </w:r>
      </w:del>
      <w:ins w:id="16283" w:author="Author">
        <w:r w:rsidR="004B319A">
          <w:rPr>
            <w:rFonts w:asciiTheme="majorBidi" w:hAnsiTheme="majorBidi" w:cstheme="majorBidi"/>
            <w:sz w:val="24"/>
            <w:szCs w:val="24"/>
          </w:rPr>
          <w:t>film</w:t>
        </w:r>
      </w:ins>
      <w:r w:rsidRPr="00AE2A25">
        <w:rPr>
          <w:rFonts w:asciiTheme="majorBidi" w:hAnsiTheme="majorBidi" w:cstheme="majorBidi"/>
          <w:sz w:val="24"/>
          <w:szCs w:val="24"/>
        </w:rPr>
        <w:t xml:space="preserve"> </w:t>
      </w:r>
      <w:del w:id="16284" w:author="Author">
        <w:r w:rsidRPr="00AE2A25" w:rsidDel="004B319A">
          <w:rPr>
            <w:rFonts w:asciiTheme="majorBidi" w:hAnsiTheme="majorBidi" w:cstheme="majorBidi"/>
            <w:sz w:val="24"/>
            <w:szCs w:val="24"/>
          </w:rPr>
          <w:delText>appears more</w:delText>
        </w:r>
      </w:del>
      <w:ins w:id="16285" w:author="Author">
        <w:r w:rsidR="004B319A">
          <w:rPr>
            <w:rFonts w:asciiTheme="majorBidi" w:hAnsiTheme="majorBidi" w:cstheme="majorBidi"/>
            <w:sz w:val="24"/>
            <w:szCs w:val="24"/>
          </w:rPr>
          <w:t>is shot more</w:t>
        </w:r>
      </w:ins>
      <w:r w:rsidRPr="00AE2A25">
        <w:rPr>
          <w:rFonts w:asciiTheme="majorBidi" w:hAnsiTheme="majorBidi" w:cstheme="majorBidi"/>
          <w:sz w:val="24"/>
          <w:szCs w:val="24"/>
        </w:rPr>
        <w:t xml:space="preserve"> as a </w:t>
      </w:r>
      <w:del w:id="16286" w:author="Author">
        <w:r w:rsidRPr="00AE2A25" w:rsidDel="00095988">
          <w:rPr>
            <w:rFonts w:asciiTheme="majorBidi" w:hAnsiTheme="majorBidi" w:cstheme="majorBidi"/>
            <w:sz w:val="24"/>
            <w:szCs w:val="24"/>
          </w:rPr>
          <w:delText xml:space="preserve">theater </w:delText>
        </w:r>
      </w:del>
      <w:r w:rsidRPr="00AE2A25">
        <w:rPr>
          <w:rFonts w:asciiTheme="majorBidi" w:hAnsiTheme="majorBidi" w:cstheme="majorBidi"/>
          <w:sz w:val="24"/>
          <w:szCs w:val="24"/>
        </w:rPr>
        <w:t xml:space="preserve">play </w:t>
      </w:r>
      <w:ins w:id="16287" w:author="Author">
        <w:r w:rsidR="004B319A">
          <w:rPr>
            <w:rFonts w:asciiTheme="majorBidi" w:hAnsiTheme="majorBidi" w:cstheme="majorBidi"/>
            <w:sz w:val="24"/>
            <w:szCs w:val="24"/>
          </w:rPr>
          <w:t>than as a movie, reinforcing</w:t>
        </w:r>
      </w:ins>
      <w:del w:id="16288" w:author="Author">
        <w:r w:rsidRPr="00AE2A25" w:rsidDel="004B319A">
          <w:rPr>
            <w:rFonts w:asciiTheme="majorBidi" w:hAnsiTheme="majorBidi" w:cstheme="majorBidi"/>
            <w:sz w:val="24"/>
            <w:szCs w:val="24"/>
          </w:rPr>
          <w:delText>giving</w:delText>
        </w:r>
      </w:del>
      <w:r w:rsidRPr="00AE2A25">
        <w:rPr>
          <w:rFonts w:asciiTheme="majorBidi" w:hAnsiTheme="majorBidi" w:cstheme="majorBidi"/>
          <w:sz w:val="24"/>
          <w:szCs w:val="24"/>
        </w:rPr>
        <w:t xml:space="preserve"> the idea that it is just a story, a childish fantasy or adults' utopia. The audience knows the tragic end of Korczak</w:t>
      </w:r>
      <w:ins w:id="16289" w:author="Author">
        <w:r w:rsidR="004B319A">
          <w:rPr>
            <w:rFonts w:asciiTheme="majorBidi" w:hAnsiTheme="majorBidi" w:cstheme="majorBidi"/>
            <w:sz w:val="24"/>
            <w:szCs w:val="24"/>
          </w:rPr>
          <w:t>, which</w:t>
        </w:r>
      </w:ins>
      <w:r w:rsidRPr="00AE2A25">
        <w:rPr>
          <w:rFonts w:asciiTheme="majorBidi" w:hAnsiTheme="majorBidi" w:cstheme="majorBidi"/>
          <w:sz w:val="24"/>
          <w:szCs w:val="24"/>
        </w:rPr>
        <w:t xml:space="preserve"> </w:t>
      </w:r>
      <w:del w:id="16290" w:author="Author">
        <w:r w:rsidRPr="00AE2A25" w:rsidDel="004B319A">
          <w:rPr>
            <w:rFonts w:asciiTheme="majorBidi" w:hAnsiTheme="majorBidi" w:cstheme="majorBidi"/>
            <w:sz w:val="24"/>
            <w:szCs w:val="24"/>
          </w:rPr>
          <w:delText xml:space="preserve">and it </w:delText>
        </w:r>
      </w:del>
      <w:r w:rsidRPr="00AE2A25">
        <w:rPr>
          <w:rFonts w:asciiTheme="majorBidi" w:hAnsiTheme="majorBidi" w:cstheme="majorBidi"/>
          <w:sz w:val="24"/>
          <w:szCs w:val="24"/>
        </w:rPr>
        <w:t xml:space="preserve">gives the </w:t>
      </w:r>
      <w:del w:id="16291" w:author="Author">
        <w:r w:rsidRPr="00AE2A25" w:rsidDel="004B319A">
          <w:rPr>
            <w:rFonts w:asciiTheme="majorBidi" w:hAnsiTheme="majorBidi" w:cstheme="majorBidi"/>
            <w:sz w:val="24"/>
            <w:szCs w:val="24"/>
          </w:rPr>
          <w:delText xml:space="preserve">whole </w:delText>
        </w:r>
      </w:del>
      <w:r w:rsidRPr="00AE2A25">
        <w:rPr>
          <w:rFonts w:asciiTheme="majorBidi" w:hAnsiTheme="majorBidi" w:cstheme="majorBidi"/>
          <w:sz w:val="24"/>
          <w:szCs w:val="24"/>
        </w:rPr>
        <w:t>story another ironic dimension</w:t>
      </w:r>
      <w:del w:id="16292" w:author="Author">
        <w:r w:rsidRPr="00AE2A25" w:rsidDel="004B319A">
          <w:rPr>
            <w:rFonts w:asciiTheme="majorBidi" w:hAnsiTheme="majorBidi" w:cstheme="majorBidi"/>
            <w:sz w:val="24"/>
            <w:szCs w:val="24"/>
          </w:rPr>
          <w:delText xml:space="preserve">, </w:delText>
        </w:r>
      </w:del>
      <w:ins w:id="16293" w:author="Author">
        <w:r w:rsidR="004B319A">
          <w:rPr>
            <w:rFonts w:asciiTheme="majorBidi" w:hAnsiTheme="majorBidi" w:cstheme="majorBidi"/>
            <w:sz w:val="24"/>
            <w:szCs w:val="24"/>
          </w:rPr>
          <w:t>: it is about</w:t>
        </w:r>
        <w:r w:rsidR="004B319A" w:rsidRPr="00AE2A25">
          <w:rPr>
            <w:rFonts w:asciiTheme="majorBidi" w:hAnsiTheme="majorBidi" w:cstheme="majorBidi"/>
            <w:sz w:val="24"/>
            <w:szCs w:val="24"/>
          </w:rPr>
          <w:t xml:space="preserve"> </w:t>
        </w:r>
      </w:ins>
      <w:r w:rsidRPr="00AE2A25">
        <w:rPr>
          <w:rFonts w:asciiTheme="majorBidi" w:hAnsiTheme="majorBidi" w:cstheme="majorBidi"/>
          <w:sz w:val="24"/>
          <w:szCs w:val="24"/>
        </w:rPr>
        <w:t>a utopia that ended in Treblinka.</w:t>
      </w:r>
    </w:p>
    <w:p w14:paraId="56EEAE85" w14:textId="30A5A19A"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del w:id="16294" w:author="Author">
        <w:r w:rsidRPr="00AE2A25" w:rsidDel="004B319A">
          <w:rPr>
            <w:rFonts w:asciiTheme="majorBidi" w:hAnsiTheme="majorBidi" w:cstheme="majorBidi"/>
            <w:sz w:val="24"/>
            <w:szCs w:val="24"/>
          </w:rPr>
          <w:delText xml:space="preserve">The </w:delText>
        </w:r>
      </w:del>
      <w:ins w:id="16295" w:author="Author">
        <w:r w:rsidR="004B319A">
          <w:rPr>
            <w:rFonts w:asciiTheme="majorBidi" w:hAnsiTheme="majorBidi" w:cstheme="majorBidi"/>
            <w:sz w:val="24"/>
            <w:szCs w:val="24"/>
          </w:rPr>
          <w:t>In t</w:t>
        </w:r>
        <w:r w:rsidR="004B319A"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first scene </w:t>
      </w:r>
      <w:del w:id="16296" w:author="Author">
        <w:r w:rsidRPr="00AE2A25" w:rsidDel="004B319A">
          <w:rPr>
            <w:rFonts w:asciiTheme="majorBidi" w:hAnsiTheme="majorBidi" w:cstheme="majorBidi"/>
            <w:sz w:val="24"/>
            <w:szCs w:val="24"/>
          </w:rPr>
          <w:delText xml:space="preserve">shows </w:delText>
        </w:r>
      </w:del>
      <w:r w:rsidRPr="00AE2A25">
        <w:rPr>
          <w:rFonts w:asciiTheme="majorBidi" w:hAnsiTheme="majorBidi" w:cstheme="majorBidi"/>
          <w:sz w:val="24"/>
          <w:szCs w:val="24"/>
        </w:rPr>
        <w:t>the orphaned prince</w:t>
      </w:r>
      <w:del w:id="16297" w:author="Author">
        <w:r w:rsidRPr="00AE2A25" w:rsidDel="004B319A">
          <w:rPr>
            <w:rFonts w:asciiTheme="majorBidi" w:hAnsiTheme="majorBidi" w:cstheme="majorBidi"/>
            <w:sz w:val="24"/>
            <w:szCs w:val="24"/>
          </w:rPr>
          <w:delText xml:space="preserve">, </w:delText>
        </w:r>
      </w:del>
      <w:ins w:id="16298" w:author="Author">
        <w:r w:rsidR="004B319A">
          <w:rPr>
            <w:rFonts w:asciiTheme="majorBidi" w:hAnsiTheme="majorBidi" w:cstheme="majorBidi"/>
            <w:sz w:val="24"/>
            <w:szCs w:val="24"/>
          </w:rPr>
          <w:t xml:space="preserve"> is</w:t>
        </w:r>
        <w:r w:rsidR="004B319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surrounded by a group of </w:t>
      </w:r>
      <w:commentRangeStart w:id="16299"/>
      <w:r w:rsidRPr="00AE2A25">
        <w:rPr>
          <w:rFonts w:asciiTheme="majorBidi" w:hAnsiTheme="majorBidi" w:cstheme="majorBidi"/>
          <w:sz w:val="24"/>
          <w:szCs w:val="24"/>
        </w:rPr>
        <w:t xml:space="preserve">ridiculous </w:t>
      </w:r>
      <w:commentRangeEnd w:id="16299"/>
      <w:r w:rsidR="004B319A">
        <w:rPr>
          <w:rStyle w:val="CommentReference"/>
        </w:rPr>
        <w:commentReference w:id="16299"/>
      </w:r>
      <w:r w:rsidRPr="00AE2A25">
        <w:rPr>
          <w:rFonts w:asciiTheme="majorBidi" w:hAnsiTheme="majorBidi" w:cstheme="majorBidi"/>
          <w:sz w:val="24"/>
          <w:szCs w:val="24"/>
        </w:rPr>
        <w:t xml:space="preserve">adults. </w:t>
      </w:r>
      <w:del w:id="16300" w:author="Author">
        <w:r w:rsidRPr="00AE2A25" w:rsidDel="004B319A">
          <w:rPr>
            <w:rFonts w:asciiTheme="majorBidi" w:hAnsiTheme="majorBidi" w:cstheme="majorBidi"/>
            <w:sz w:val="24"/>
            <w:szCs w:val="24"/>
          </w:rPr>
          <w:delText xml:space="preserve">This </w:delText>
        </w:r>
      </w:del>
      <w:ins w:id="16301" w:author="Author">
        <w:r w:rsidR="004B319A">
          <w:rPr>
            <w:rFonts w:asciiTheme="majorBidi" w:hAnsiTheme="majorBidi" w:cstheme="majorBidi"/>
            <w:sz w:val="24"/>
            <w:szCs w:val="24"/>
          </w:rPr>
          <w:t>It is set up to</w:t>
        </w:r>
        <w:r w:rsidR="00485C28">
          <w:rPr>
            <w:rFonts w:asciiTheme="majorBidi" w:hAnsiTheme="majorBidi" w:cstheme="majorBidi"/>
            <w:sz w:val="24"/>
            <w:szCs w:val="24"/>
          </w:rPr>
          <w:t xml:space="preserve"> dramatically</w:t>
        </w:r>
        <w:r w:rsidR="004B319A">
          <w:rPr>
            <w:rFonts w:asciiTheme="majorBidi" w:hAnsiTheme="majorBidi" w:cstheme="majorBidi"/>
            <w:sz w:val="24"/>
            <w:szCs w:val="24"/>
          </w:rPr>
          <w:t xml:space="preserve"> convey</w:t>
        </w:r>
      </w:ins>
      <w:del w:id="16302" w:author="Author">
        <w:r w:rsidRPr="00AE2A25" w:rsidDel="00485C28">
          <w:rPr>
            <w:rFonts w:asciiTheme="majorBidi" w:hAnsiTheme="majorBidi" w:cstheme="majorBidi"/>
            <w:sz w:val="24"/>
            <w:szCs w:val="24"/>
          </w:rPr>
          <w:delText>is</w:delText>
        </w:r>
      </w:del>
      <w:r w:rsidRPr="00AE2A25">
        <w:rPr>
          <w:rFonts w:asciiTheme="majorBidi" w:hAnsiTheme="majorBidi" w:cstheme="majorBidi"/>
          <w:sz w:val="24"/>
          <w:szCs w:val="24"/>
        </w:rPr>
        <w:t xml:space="preserve"> Korczak's second </w:t>
      </w:r>
      <w:del w:id="16303" w:author="Author">
        <w:r w:rsidRPr="00AE2A25" w:rsidDel="00485C28">
          <w:rPr>
            <w:rFonts w:asciiTheme="majorBidi" w:hAnsiTheme="majorBidi" w:cstheme="majorBidi"/>
            <w:sz w:val="24"/>
            <w:szCs w:val="24"/>
          </w:rPr>
          <w:delText>emphatic statement</w:delText>
        </w:r>
      </w:del>
      <w:ins w:id="16304" w:author="Author">
        <w:r w:rsidR="00485C28">
          <w:rPr>
            <w:rFonts w:asciiTheme="majorBidi" w:hAnsiTheme="majorBidi" w:cstheme="majorBidi"/>
            <w:sz w:val="24"/>
            <w:szCs w:val="24"/>
          </w:rPr>
          <w:t>principle</w:t>
        </w:r>
      </w:ins>
      <w:r w:rsidRPr="00AE2A25">
        <w:rPr>
          <w:rFonts w:asciiTheme="majorBidi" w:hAnsiTheme="majorBidi" w:cstheme="majorBidi"/>
          <w:sz w:val="24"/>
          <w:szCs w:val="24"/>
        </w:rPr>
        <w:t xml:space="preserve">: children in our society are </w:t>
      </w:r>
      <w:del w:id="16305" w:author="Author">
        <w:r w:rsidRPr="00AE2A25" w:rsidDel="00485C28">
          <w:rPr>
            <w:rFonts w:asciiTheme="majorBidi" w:hAnsiTheme="majorBidi" w:cstheme="majorBidi"/>
            <w:sz w:val="24"/>
            <w:szCs w:val="24"/>
          </w:rPr>
          <w:delText xml:space="preserve">alone, </w:delText>
        </w:r>
      </w:del>
      <w:r w:rsidRPr="00AE2A25">
        <w:rPr>
          <w:rFonts w:asciiTheme="majorBidi" w:hAnsiTheme="majorBidi" w:cstheme="majorBidi"/>
          <w:sz w:val="24"/>
          <w:szCs w:val="24"/>
        </w:rPr>
        <w:t xml:space="preserve">surrounded by adults who do not really seek their </w:t>
      </w:r>
      <w:del w:id="16306" w:author="Author">
        <w:r w:rsidRPr="00AE2A25" w:rsidDel="00095988">
          <w:rPr>
            <w:rFonts w:asciiTheme="majorBidi" w:hAnsiTheme="majorBidi" w:cstheme="majorBidi"/>
            <w:sz w:val="24"/>
            <w:szCs w:val="24"/>
          </w:rPr>
          <w:delText>good</w:delText>
        </w:r>
      </w:del>
      <w:ins w:id="16307" w:author="Author">
        <w:del w:id="16308" w:author="Author">
          <w:r w:rsidR="00485C28" w:rsidDel="00095988">
            <w:rPr>
              <w:rFonts w:asciiTheme="majorBidi" w:hAnsiTheme="majorBidi" w:cstheme="majorBidi"/>
              <w:sz w:val="24"/>
              <w:szCs w:val="24"/>
            </w:rPr>
            <w:delText xml:space="preserve"> </w:delText>
          </w:r>
        </w:del>
        <w:r w:rsidR="00095988">
          <w:rPr>
            <w:rFonts w:asciiTheme="majorBidi" w:hAnsiTheme="majorBidi" w:cstheme="majorBidi"/>
            <w:sz w:val="24"/>
            <w:szCs w:val="24"/>
          </w:rPr>
          <w:t xml:space="preserve">welfare, </w:t>
        </w:r>
        <w:r w:rsidR="00485C28">
          <w:rPr>
            <w:rFonts w:asciiTheme="majorBidi" w:hAnsiTheme="majorBidi" w:cstheme="majorBidi"/>
            <w:sz w:val="24"/>
            <w:szCs w:val="24"/>
          </w:rPr>
          <w:t>and thus they are really alone</w:t>
        </w:r>
      </w:ins>
      <w:r w:rsidRPr="00AE2A25">
        <w:rPr>
          <w:rFonts w:asciiTheme="majorBidi" w:hAnsiTheme="majorBidi" w:cstheme="majorBidi"/>
          <w:sz w:val="24"/>
          <w:szCs w:val="24"/>
        </w:rPr>
        <w:t>.</w:t>
      </w:r>
    </w:p>
    <w:p w14:paraId="1DAA11DD" w14:textId="4109D11D"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Children quite often dream about becoming the rulers of their world</w:t>
      </w:r>
      <w:del w:id="16309" w:author="Author">
        <w:r w:rsidRPr="00AE2A25" w:rsidDel="00485C28">
          <w:rPr>
            <w:rFonts w:asciiTheme="majorBidi" w:hAnsiTheme="majorBidi" w:cstheme="majorBidi"/>
            <w:sz w:val="24"/>
            <w:szCs w:val="24"/>
          </w:rPr>
          <w:delText xml:space="preserve"> –</w:delText>
        </w:r>
      </w:del>
      <w:ins w:id="16310" w:author="Author">
        <w:r w:rsidR="00485C28">
          <w:rPr>
            <w:rFonts w:asciiTheme="majorBidi" w:hAnsiTheme="majorBidi" w:cstheme="majorBidi"/>
            <w:sz w:val="24"/>
            <w:szCs w:val="24"/>
          </w:rPr>
          <w:t>: they wish to be independent, to do things on</w:t>
        </w:r>
      </w:ins>
      <w:r w:rsidRPr="00AE2A25">
        <w:rPr>
          <w:rFonts w:asciiTheme="majorBidi" w:hAnsiTheme="majorBidi" w:cstheme="majorBidi"/>
          <w:sz w:val="24"/>
          <w:szCs w:val="24"/>
        </w:rPr>
        <w:t xml:space="preserve"> </w:t>
      </w:r>
      <w:del w:id="16311" w:author="Author">
        <w:r w:rsidRPr="00AE2A25" w:rsidDel="00485C28">
          <w:rPr>
            <w:rFonts w:asciiTheme="majorBidi" w:hAnsiTheme="majorBidi" w:cstheme="majorBidi"/>
            <w:sz w:val="24"/>
            <w:szCs w:val="24"/>
          </w:rPr>
          <w:delText xml:space="preserve">this is a common children's wish to do things </w:delText>
        </w:r>
        <w:r w:rsidRPr="00AE2A25" w:rsidDel="00485C28">
          <w:rPr>
            <w:rFonts w:asciiTheme="majorBidi" w:hAnsiTheme="majorBidi" w:cstheme="majorBidi"/>
            <w:noProof/>
            <w:sz w:val="24"/>
            <w:szCs w:val="24"/>
          </w:rPr>
          <w:delText>by</w:delText>
        </w:r>
        <w:r w:rsidRPr="00AE2A25" w:rsidDel="00485C2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their own, but they need guidance. The child king needs friends and </w:t>
      </w:r>
      <w:del w:id="16312" w:author="Author">
        <w:r w:rsidRPr="00AE2A25" w:rsidDel="00485C28">
          <w:rPr>
            <w:rFonts w:asciiTheme="majorBidi" w:hAnsiTheme="majorBidi" w:cstheme="majorBidi"/>
            <w:sz w:val="24"/>
            <w:szCs w:val="24"/>
          </w:rPr>
          <w:delText>orientation</w:delText>
        </w:r>
      </w:del>
      <w:ins w:id="16313" w:author="Author">
        <w:r w:rsidR="00485C28">
          <w:rPr>
            <w:rFonts w:asciiTheme="majorBidi" w:hAnsiTheme="majorBidi" w:cstheme="majorBidi"/>
            <w:sz w:val="24"/>
            <w:szCs w:val="24"/>
          </w:rPr>
          <w:t>support</w:t>
        </w:r>
      </w:ins>
      <w:r w:rsidRPr="00AE2A25">
        <w:rPr>
          <w:rFonts w:asciiTheme="majorBidi" w:hAnsiTheme="majorBidi" w:cstheme="majorBidi"/>
          <w:sz w:val="24"/>
          <w:szCs w:val="24"/>
        </w:rPr>
        <w:t>. To his aid come the educator, the doctor</w:t>
      </w:r>
      <w:del w:id="16314" w:author="Author">
        <w:r w:rsidRPr="00AE2A25" w:rsidDel="00485C28">
          <w:rPr>
            <w:rFonts w:asciiTheme="majorBidi" w:hAnsiTheme="majorBidi" w:cstheme="majorBidi"/>
            <w:sz w:val="24"/>
            <w:szCs w:val="24"/>
          </w:rPr>
          <w:delText xml:space="preserve">, </w:delText>
        </w:r>
      </w:del>
      <w:ins w:id="16315" w:author="Author">
        <w:r w:rsidR="00485C28">
          <w:rPr>
            <w:rFonts w:asciiTheme="majorBidi" w:hAnsiTheme="majorBidi" w:cstheme="majorBidi"/>
            <w:sz w:val="24"/>
            <w:szCs w:val="24"/>
          </w:rPr>
          <w:t xml:space="preserve"> and</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the journalist</w:t>
      </w:r>
      <w:ins w:id="16316"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w:t>
      </w:r>
      <w:del w:id="16317" w:author="Author">
        <w:r w:rsidRPr="00AE2A25" w:rsidDel="00485C28">
          <w:rPr>
            <w:rFonts w:asciiTheme="majorBidi" w:hAnsiTheme="majorBidi" w:cstheme="majorBidi"/>
            <w:sz w:val="24"/>
            <w:szCs w:val="24"/>
          </w:rPr>
          <w:delText xml:space="preserve">and </w:delText>
        </w:r>
      </w:del>
      <w:ins w:id="16318" w:author="Author">
        <w:r w:rsidR="00485C28">
          <w:rPr>
            <w:rFonts w:asciiTheme="majorBidi" w:hAnsiTheme="majorBidi" w:cstheme="majorBidi"/>
            <w:sz w:val="24"/>
            <w:szCs w:val="24"/>
          </w:rPr>
          <w:t>but</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they all fail him</w:t>
      </w:r>
      <w:ins w:id="16319" w:author="Author">
        <w:r w:rsidR="00485C28">
          <w:rPr>
            <w:rFonts w:asciiTheme="majorBidi" w:hAnsiTheme="majorBidi" w:cstheme="majorBidi"/>
            <w:sz w:val="24"/>
            <w:szCs w:val="24"/>
          </w:rPr>
          <w:t xml:space="preserve"> in the end</w:t>
        </w:r>
      </w:ins>
      <w:r w:rsidRPr="00AE2A25">
        <w:rPr>
          <w:rFonts w:asciiTheme="majorBidi" w:hAnsiTheme="majorBidi" w:cstheme="majorBidi"/>
          <w:sz w:val="24"/>
          <w:szCs w:val="24"/>
        </w:rPr>
        <w:t xml:space="preserve">. </w:t>
      </w:r>
      <w:del w:id="16320" w:author="Author">
        <w:r w:rsidRPr="00AE2A25" w:rsidDel="00485C28">
          <w:rPr>
            <w:rFonts w:asciiTheme="majorBidi" w:hAnsiTheme="majorBidi" w:cstheme="majorBidi"/>
            <w:sz w:val="24"/>
            <w:szCs w:val="24"/>
          </w:rPr>
          <w:delText>To his side</w:delText>
        </w:r>
      </w:del>
      <w:ins w:id="16321" w:author="Author">
        <w:r w:rsidR="00485C28">
          <w:rPr>
            <w:rFonts w:asciiTheme="majorBidi" w:hAnsiTheme="majorBidi" w:cstheme="majorBidi"/>
            <w:sz w:val="24"/>
            <w:szCs w:val="24"/>
          </w:rPr>
          <w:t>Also coming to his side is</w:t>
        </w:r>
      </w:ins>
      <w:r w:rsidRPr="00AE2A25">
        <w:rPr>
          <w:rFonts w:asciiTheme="majorBidi" w:hAnsiTheme="majorBidi" w:cstheme="majorBidi"/>
          <w:sz w:val="24"/>
          <w:szCs w:val="24"/>
        </w:rPr>
        <w:t xml:space="preserve"> </w:t>
      </w:r>
      <w:del w:id="16322" w:author="Author">
        <w:r w:rsidRPr="00AE2A25" w:rsidDel="00485C28">
          <w:rPr>
            <w:rFonts w:asciiTheme="majorBidi" w:hAnsiTheme="majorBidi" w:cstheme="majorBidi"/>
            <w:sz w:val="24"/>
            <w:szCs w:val="24"/>
          </w:rPr>
          <w:delText xml:space="preserve">comes </w:delText>
        </w:r>
      </w:del>
      <w:r w:rsidRPr="00AE2A25">
        <w:rPr>
          <w:rFonts w:asciiTheme="majorBidi" w:hAnsiTheme="majorBidi" w:cstheme="majorBidi"/>
          <w:sz w:val="24"/>
          <w:szCs w:val="24"/>
        </w:rPr>
        <w:t xml:space="preserve">an older </w:t>
      </w:r>
      <w:ins w:id="16323" w:author="Author">
        <w:r w:rsidR="00485C28">
          <w:rPr>
            <w:rFonts w:asciiTheme="majorBidi" w:hAnsiTheme="majorBidi" w:cstheme="majorBidi"/>
            <w:sz w:val="24"/>
            <w:szCs w:val="24"/>
          </w:rPr>
          <w:t xml:space="preserve">boy from the </w:t>
        </w:r>
      </w:ins>
      <w:r w:rsidRPr="00AE2A25">
        <w:rPr>
          <w:rFonts w:asciiTheme="majorBidi" w:hAnsiTheme="majorBidi" w:cstheme="majorBidi"/>
          <w:sz w:val="24"/>
          <w:szCs w:val="24"/>
        </w:rPr>
        <w:t>street</w:t>
      </w:r>
      <w:ins w:id="16324" w:author="Author">
        <w:r w:rsidR="00485C28">
          <w:rPr>
            <w:rFonts w:asciiTheme="majorBidi" w:hAnsiTheme="majorBidi" w:cstheme="majorBidi"/>
            <w:sz w:val="24"/>
            <w:szCs w:val="24"/>
          </w:rPr>
          <w:t>s</w:t>
        </w:r>
      </w:ins>
      <w:del w:id="16325" w:author="Author">
        <w:r w:rsidRPr="00AE2A25" w:rsidDel="00485C28">
          <w:rPr>
            <w:rFonts w:asciiTheme="majorBidi" w:hAnsiTheme="majorBidi" w:cstheme="majorBidi"/>
            <w:sz w:val="24"/>
            <w:szCs w:val="24"/>
          </w:rPr>
          <w:delText xml:space="preserve"> boy</w:delText>
        </w:r>
      </w:del>
      <w:r w:rsidRPr="00AE2A25">
        <w:rPr>
          <w:rFonts w:asciiTheme="majorBidi" w:hAnsiTheme="majorBidi" w:cstheme="majorBidi"/>
          <w:sz w:val="24"/>
          <w:szCs w:val="24"/>
        </w:rPr>
        <w:t>, Felek</w:t>
      </w:r>
      <w:ins w:id="16326" w:author="Author">
        <w:r w:rsidR="00485C28">
          <w:rPr>
            <w:rFonts w:asciiTheme="majorBidi" w:hAnsiTheme="majorBidi" w:cstheme="majorBidi"/>
            <w:sz w:val="24"/>
            <w:szCs w:val="24"/>
          </w:rPr>
          <w:t>, who</w:t>
        </w:r>
      </w:ins>
      <w:r w:rsidRPr="00AE2A25">
        <w:rPr>
          <w:rFonts w:asciiTheme="majorBidi" w:hAnsiTheme="majorBidi" w:cstheme="majorBidi"/>
          <w:sz w:val="24"/>
          <w:szCs w:val="24"/>
        </w:rPr>
        <w:t xml:space="preserve"> </w:t>
      </w:r>
      <w:del w:id="16327" w:author="Author">
        <w:r w:rsidRPr="00AE2A25" w:rsidDel="00485C28">
          <w:rPr>
            <w:rFonts w:asciiTheme="majorBidi" w:hAnsiTheme="majorBidi" w:cstheme="majorBidi"/>
            <w:sz w:val="24"/>
            <w:szCs w:val="24"/>
          </w:rPr>
          <w:delText xml:space="preserve">and he </w:delText>
        </w:r>
      </w:del>
      <w:r w:rsidRPr="00AE2A25">
        <w:rPr>
          <w:rFonts w:asciiTheme="majorBidi" w:hAnsiTheme="majorBidi" w:cstheme="majorBidi"/>
          <w:sz w:val="24"/>
          <w:szCs w:val="24"/>
        </w:rPr>
        <w:t>also fails in his duty to support the child king in an honest way.</w:t>
      </w:r>
    </w:p>
    <w:p w14:paraId="207C1431" w14:textId="5D356A1C"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 war starts as the result of the adults' foolishness and bad intentions. When Matt is informed about the war, he </w:t>
      </w:r>
      <w:del w:id="16328" w:author="Author">
        <w:r w:rsidRPr="00AE2A25" w:rsidDel="00485C28">
          <w:rPr>
            <w:rFonts w:asciiTheme="majorBidi" w:hAnsiTheme="majorBidi" w:cstheme="majorBidi"/>
            <w:sz w:val="24"/>
            <w:szCs w:val="24"/>
          </w:rPr>
          <w:delText xml:space="preserve">escapes </w:delText>
        </w:r>
      </w:del>
      <w:ins w:id="16329" w:author="Author">
        <w:r w:rsidR="00485C28">
          <w:rPr>
            <w:rFonts w:asciiTheme="majorBidi" w:hAnsiTheme="majorBidi" w:cstheme="majorBidi"/>
            <w:sz w:val="24"/>
            <w:szCs w:val="24"/>
          </w:rPr>
          <w:t>rushes</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front to join </w:t>
      </w:r>
      <w:del w:id="16330" w:author="Author">
        <w:r w:rsidRPr="00AE2A25" w:rsidDel="00485C28">
          <w:rPr>
            <w:rFonts w:asciiTheme="majorBidi" w:hAnsiTheme="majorBidi" w:cstheme="majorBidi"/>
            <w:sz w:val="24"/>
            <w:szCs w:val="24"/>
          </w:rPr>
          <w:delText xml:space="preserve">the fighting of </w:delText>
        </w:r>
      </w:del>
      <w:r w:rsidRPr="00AE2A25">
        <w:rPr>
          <w:rFonts w:asciiTheme="majorBidi" w:hAnsiTheme="majorBidi" w:cstheme="majorBidi"/>
          <w:sz w:val="24"/>
          <w:szCs w:val="24"/>
        </w:rPr>
        <w:t>his army in a naïve gesture of bravery and honor. The war</w:t>
      </w:r>
      <w:ins w:id="16331" w:author="Author">
        <w:r w:rsidR="00485C28">
          <w:rPr>
            <w:rFonts w:asciiTheme="majorBidi" w:hAnsiTheme="majorBidi" w:cstheme="majorBidi"/>
            <w:sz w:val="24"/>
            <w:szCs w:val="24"/>
          </w:rPr>
          <w:t xml:space="preserve"> is not portrayed realistically</w:t>
        </w:r>
        <w:r w:rsidR="00095988">
          <w:rPr>
            <w:rFonts w:asciiTheme="majorBidi" w:hAnsiTheme="majorBidi" w:cstheme="majorBidi"/>
            <w:sz w:val="24"/>
            <w:szCs w:val="24"/>
          </w:rPr>
          <w:t>,</w:t>
        </w:r>
        <w:r w:rsidR="00485C28">
          <w:rPr>
            <w:rFonts w:asciiTheme="majorBidi" w:hAnsiTheme="majorBidi" w:cstheme="majorBidi"/>
            <w:sz w:val="24"/>
            <w:szCs w:val="24"/>
          </w:rPr>
          <w:t xml:space="preserve"> but as through a child</w:t>
        </w:r>
      </w:ins>
      <w:r w:rsidRPr="00AE2A25">
        <w:rPr>
          <w:rFonts w:asciiTheme="majorBidi" w:hAnsiTheme="majorBidi" w:cstheme="majorBidi"/>
          <w:sz w:val="24"/>
          <w:szCs w:val="24"/>
        </w:rPr>
        <w:t xml:space="preserve">'s </w:t>
      </w:r>
      <w:del w:id="16332" w:author="Author">
        <w:r w:rsidRPr="00AE2A25" w:rsidDel="00485C28">
          <w:rPr>
            <w:rFonts w:asciiTheme="majorBidi" w:hAnsiTheme="majorBidi" w:cstheme="majorBidi"/>
            <w:sz w:val="24"/>
            <w:szCs w:val="24"/>
          </w:rPr>
          <w:delText xml:space="preserve">reality is portrayed in a </w:delText>
        </w:r>
        <w:r w:rsidRPr="00AE2A25" w:rsidDel="00485C28">
          <w:rPr>
            <w:rFonts w:asciiTheme="majorBidi" w:hAnsiTheme="majorBidi" w:cstheme="majorBidi"/>
            <w:noProof/>
            <w:sz w:val="24"/>
            <w:szCs w:val="24"/>
          </w:rPr>
          <w:delText>naïve</w:delText>
        </w:r>
        <w:r w:rsidRPr="00AE2A25" w:rsidDel="00485C28">
          <w:rPr>
            <w:rFonts w:asciiTheme="majorBidi" w:hAnsiTheme="majorBidi" w:cstheme="majorBidi"/>
            <w:sz w:val="24"/>
            <w:szCs w:val="24"/>
          </w:rPr>
          <w:delText xml:space="preserve"> childish way</w:delText>
        </w:r>
      </w:del>
      <w:ins w:id="16333" w:author="Author">
        <w:r w:rsidR="00485C28">
          <w:rPr>
            <w:rFonts w:asciiTheme="majorBidi" w:hAnsiTheme="majorBidi" w:cstheme="majorBidi"/>
            <w:sz w:val="24"/>
            <w:szCs w:val="24"/>
          </w:rPr>
          <w:t>eyes; the moviegoers know very well</w:t>
        </w:r>
      </w:ins>
      <w:r w:rsidRPr="00AE2A25">
        <w:rPr>
          <w:rFonts w:asciiTheme="majorBidi" w:hAnsiTheme="majorBidi" w:cstheme="majorBidi"/>
          <w:sz w:val="24"/>
          <w:szCs w:val="24"/>
        </w:rPr>
        <w:t xml:space="preserve"> </w:t>
      </w:r>
      <w:del w:id="16334" w:author="Author">
        <w:r w:rsidRPr="00AE2A25" w:rsidDel="00485C28">
          <w:rPr>
            <w:rFonts w:asciiTheme="majorBidi" w:hAnsiTheme="majorBidi" w:cstheme="majorBidi"/>
            <w:sz w:val="24"/>
            <w:szCs w:val="24"/>
          </w:rPr>
          <w:delText xml:space="preserve">- the readers and the audience of the movie </w:delText>
        </w:r>
        <w:r w:rsidRPr="00AE2A25" w:rsidDel="00485C28">
          <w:rPr>
            <w:rFonts w:asciiTheme="majorBidi" w:hAnsiTheme="majorBidi" w:cstheme="majorBidi"/>
            <w:noProof/>
            <w:sz w:val="24"/>
            <w:szCs w:val="24"/>
          </w:rPr>
          <w:delText>know</w:delText>
        </w:r>
        <w:r w:rsidRPr="00AE2A25" w:rsidDel="00485C28">
          <w:rPr>
            <w:rFonts w:asciiTheme="majorBidi" w:hAnsiTheme="majorBidi" w:cstheme="majorBidi"/>
            <w:sz w:val="24"/>
            <w:szCs w:val="24"/>
          </w:rPr>
          <w:delText xml:space="preserve"> very</w:delText>
        </w:r>
      </w:del>
      <w:ins w:id="16335" w:author="Author">
        <w:r w:rsidR="00485C28">
          <w:rPr>
            <w:rFonts w:asciiTheme="majorBidi" w:hAnsiTheme="majorBidi" w:cstheme="majorBidi"/>
            <w:sz w:val="24"/>
            <w:szCs w:val="24"/>
          </w:rPr>
          <w:t xml:space="preserve">that wars are </w:t>
        </w:r>
      </w:ins>
      <w:del w:id="16336" w:author="Author">
        <w:r w:rsidRPr="00AE2A25" w:rsidDel="00485C28">
          <w:rPr>
            <w:rFonts w:asciiTheme="majorBidi" w:hAnsiTheme="majorBidi" w:cstheme="majorBidi"/>
            <w:sz w:val="24"/>
            <w:szCs w:val="24"/>
          </w:rPr>
          <w:delText xml:space="preserve"> well, like Korczak, that wars are</w:delText>
        </w:r>
      </w:del>
      <w:ins w:id="16337" w:author="Author">
        <w:r w:rsidR="00485C28">
          <w:rPr>
            <w:rFonts w:asciiTheme="majorBidi" w:hAnsiTheme="majorBidi" w:cstheme="majorBidi"/>
            <w:sz w:val="24"/>
            <w:szCs w:val="24"/>
          </w:rPr>
          <w:t>very</w:t>
        </w:r>
      </w:ins>
      <w:r w:rsidRPr="00AE2A25">
        <w:rPr>
          <w:rFonts w:asciiTheme="majorBidi" w:hAnsiTheme="majorBidi" w:cstheme="majorBidi"/>
          <w:sz w:val="24"/>
          <w:szCs w:val="24"/>
        </w:rPr>
        <w:t xml:space="preserve"> different. </w:t>
      </w:r>
      <w:del w:id="16338" w:author="Author">
        <w:r w:rsidRPr="00AE2A25" w:rsidDel="00485C28">
          <w:rPr>
            <w:rFonts w:asciiTheme="majorBidi" w:hAnsiTheme="majorBidi" w:cstheme="majorBidi"/>
            <w:sz w:val="24"/>
            <w:szCs w:val="24"/>
          </w:rPr>
          <w:delText xml:space="preserve">It is a common patriotic lie. Naively, </w:delText>
        </w:r>
      </w:del>
      <w:r w:rsidRPr="00AE2A25">
        <w:rPr>
          <w:rFonts w:asciiTheme="majorBidi" w:hAnsiTheme="majorBidi" w:cstheme="majorBidi"/>
          <w:sz w:val="24"/>
          <w:szCs w:val="24"/>
        </w:rPr>
        <w:t>Matt</w:t>
      </w:r>
      <w:ins w:id="16339" w:author="Author">
        <w:r w:rsidR="00485C28">
          <w:rPr>
            <w:rFonts w:asciiTheme="majorBidi" w:hAnsiTheme="majorBidi" w:cstheme="majorBidi"/>
            <w:sz w:val="24"/>
            <w:szCs w:val="24"/>
          </w:rPr>
          <w:t>’s army</w:t>
        </w:r>
      </w:ins>
      <w:r w:rsidRPr="00AE2A25">
        <w:rPr>
          <w:rFonts w:asciiTheme="majorBidi" w:hAnsiTheme="majorBidi" w:cstheme="majorBidi"/>
          <w:sz w:val="24"/>
          <w:szCs w:val="24"/>
        </w:rPr>
        <w:t xml:space="preserve"> wins the war and he asks for peace, but the adult kings are waiting for </w:t>
      </w:r>
      <w:del w:id="16340" w:author="Author">
        <w:r w:rsidRPr="00AE2A25" w:rsidDel="00485C28">
          <w:rPr>
            <w:rFonts w:asciiTheme="majorBidi" w:hAnsiTheme="majorBidi" w:cstheme="majorBidi"/>
            <w:sz w:val="24"/>
            <w:szCs w:val="24"/>
          </w:rPr>
          <w:delText>his failure</w:delText>
        </w:r>
      </w:del>
      <w:ins w:id="16341" w:author="Author">
        <w:r w:rsidR="00485C28">
          <w:rPr>
            <w:rFonts w:asciiTheme="majorBidi" w:hAnsiTheme="majorBidi" w:cstheme="majorBidi"/>
            <w:sz w:val="24"/>
            <w:szCs w:val="24"/>
          </w:rPr>
          <w:t>him to fail</w:t>
        </w:r>
      </w:ins>
      <w:r w:rsidRPr="00AE2A25">
        <w:rPr>
          <w:rFonts w:asciiTheme="majorBidi" w:hAnsiTheme="majorBidi" w:cstheme="majorBidi"/>
          <w:sz w:val="24"/>
          <w:szCs w:val="24"/>
        </w:rPr>
        <w:t xml:space="preserve">. </w:t>
      </w:r>
      <w:ins w:id="16342" w:author="Author">
        <w:r w:rsidR="00485C28">
          <w:rPr>
            <w:rFonts w:asciiTheme="majorBidi" w:hAnsiTheme="majorBidi" w:cstheme="majorBidi"/>
            <w:sz w:val="24"/>
            <w:szCs w:val="24"/>
          </w:rPr>
          <w:t xml:space="preserve">Just as </w:t>
        </w:r>
      </w:ins>
      <w:r w:rsidRPr="00AE2A25">
        <w:rPr>
          <w:rFonts w:asciiTheme="majorBidi" w:hAnsiTheme="majorBidi" w:cstheme="majorBidi"/>
          <w:sz w:val="24"/>
          <w:szCs w:val="24"/>
        </w:rPr>
        <w:t>World War I ended with the Treaty of Versailles</w:t>
      </w:r>
      <w:del w:id="16343" w:author="Author">
        <w:r w:rsidRPr="00AE2A25" w:rsidDel="00485C28">
          <w:rPr>
            <w:rFonts w:asciiTheme="majorBidi" w:hAnsiTheme="majorBidi" w:cstheme="majorBidi"/>
            <w:sz w:val="24"/>
            <w:szCs w:val="24"/>
          </w:rPr>
          <w:delText xml:space="preserve"> (1919)</w:delText>
        </w:r>
      </w:del>
      <w:r w:rsidRPr="00AE2A25">
        <w:rPr>
          <w:rFonts w:asciiTheme="majorBidi" w:hAnsiTheme="majorBidi" w:cstheme="majorBidi"/>
          <w:sz w:val="24"/>
          <w:szCs w:val="24"/>
        </w:rPr>
        <w:t xml:space="preserve">, which forced Germany to pay huge reparations to states that had formed the </w:t>
      </w:r>
      <w:del w:id="16344" w:author="Author">
        <w:r w:rsidRPr="00AE2A25" w:rsidDel="00485C28">
          <w:rPr>
            <w:rFonts w:asciiTheme="majorBidi" w:hAnsiTheme="majorBidi" w:cstheme="majorBidi"/>
            <w:sz w:val="24"/>
            <w:szCs w:val="24"/>
          </w:rPr>
          <w:delText xml:space="preserve">Entente </w:delText>
        </w:r>
      </w:del>
      <w:ins w:id="16345" w:author="Author">
        <w:r w:rsidR="00485C28">
          <w:rPr>
            <w:rFonts w:asciiTheme="majorBidi" w:hAnsiTheme="majorBidi" w:cstheme="majorBidi"/>
            <w:sz w:val="24"/>
            <w:szCs w:val="24"/>
          </w:rPr>
          <w:t>e</w:t>
        </w:r>
        <w:r w:rsidR="00485C28" w:rsidRPr="00AE2A25">
          <w:rPr>
            <w:rFonts w:asciiTheme="majorBidi" w:hAnsiTheme="majorBidi" w:cstheme="majorBidi"/>
            <w:sz w:val="24"/>
            <w:szCs w:val="24"/>
          </w:rPr>
          <w:t xml:space="preserve">ntente </w:t>
        </w:r>
      </w:ins>
      <w:r w:rsidRPr="00AE2A25">
        <w:rPr>
          <w:rFonts w:asciiTheme="majorBidi" w:hAnsiTheme="majorBidi" w:cstheme="majorBidi"/>
          <w:sz w:val="24"/>
          <w:szCs w:val="24"/>
        </w:rPr>
        <w:t>powers</w:t>
      </w:r>
      <w:del w:id="16346" w:author="Author">
        <w:r w:rsidRPr="00AE2A25" w:rsidDel="00485C28">
          <w:rPr>
            <w:rFonts w:asciiTheme="majorBidi" w:hAnsiTheme="majorBidi" w:cstheme="majorBidi"/>
            <w:sz w:val="24"/>
            <w:szCs w:val="24"/>
          </w:rPr>
          <w:delText>. In King Matt story</w:delText>
        </w:r>
        <w:r w:rsidRPr="00AE2A25" w:rsidDel="00485C28">
          <w:rPr>
            <w:rFonts w:asciiTheme="majorBidi" w:hAnsiTheme="majorBidi" w:cstheme="majorBidi"/>
            <w:noProof/>
            <w:sz w:val="24"/>
            <w:szCs w:val="24"/>
          </w:rPr>
          <w:delText>,</w:delText>
        </w:r>
      </w:del>
      <w:ins w:id="16347"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the question </w:t>
      </w:r>
      <w:ins w:id="16348" w:author="Author">
        <w:r w:rsidR="00485C28">
          <w:rPr>
            <w:rFonts w:asciiTheme="majorBidi" w:hAnsiTheme="majorBidi" w:cstheme="majorBidi"/>
            <w:sz w:val="24"/>
            <w:szCs w:val="24"/>
          </w:rPr>
          <w:t xml:space="preserve">of </w:t>
        </w:r>
      </w:ins>
      <w:r w:rsidRPr="00AE2A25">
        <w:rPr>
          <w:rFonts w:asciiTheme="majorBidi" w:hAnsiTheme="majorBidi" w:cstheme="majorBidi"/>
          <w:sz w:val="24"/>
          <w:szCs w:val="24"/>
        </w:rPr>
        <w:t>reparations is a major issue</w:t>
      </w:r>
      <w:ins w:id="16349" w:author="Author">
        <w:r w:rsidR="00485C28">
          <w:rPr>
            <w:rFonts w:asciiTheme="majorBidi" w:hAnsiTheme="majorBidi" w:cstheme="majorBidi"/>
            <w:sz w:val="24"/>
            <w:szCs w:val="24"/>
          </w:rPr>
          <w:t xml:space="preserve"> in the film</w:t>
        </w:r>
      </w:ins>
      <w:r w:rsidRPr="00AE2A25">
        <w:rPr>
          <w:rFonts w:asciiTheme="majorBidi" w:hAnsiTheme="majorBidi" w:cstheme="majorBidi"/>
          <w:sz w:val="24"/>
          <w:szCs w:val="24"/>
        </w:rPr>
        <w:t xml:space="preserve">. Matt-Korczak </w:t>
      </w:r>
      <w:del w:id="16350" w:author="Author">
        <w:r w:rsidRPr="00AE2A25" w:rsidDel="00522032">
          <w:rPr>
            <w:rFonts w:asciiTheme="majorBidi" w:hAnsiTheme="majorBidi" w:cstheme="majorBidi"/>
            <w:sz w:val="24"/>
            <w:szCs w:val="24"/>
          </w:rPr>
          <w:delText>naive</w:delText>
        </w:r>
      </w:del>
      <w:ins w:id="16351" w:author="Author">
        <w:r w:rsidR="00522032">
          <w:rPr>
            <w:rFonts w:asciiTheme="majorBidi" w:hAnsiTheme="majorBidi" w:cstheme="majorBidi"/>
            <w:sz w:val="24"/>
            <w:szCs w:val="24"/>
          </w:rPr>
          <w:t>naïve</w:t>
        </w:r>
      </w:ins>
      <w:r w:rsidRPr="00AE2A25">
        <w:rPr>
          <w:rFonts w:asciiTheme="majorBidi" w:hAnsiTheme="majorBidi" w:cstheme="majorBidi"/>
          <w:sz w:val="24"/>
          <w:szCs w:val="24"/>
        </w:rPr>
        <w:t xml:space="preserve">ly believes that peace </w:t>
      </w:r>
      <w:del w:id="16352" w:author="Author">
        <w:r w:rsidRPr="00AE2A25" w:rsidDel="00485C28">
          <w:rPr>
            <w:rFonts w:asciiTheme="majorBidi" w:hAnsiTheme="majorBidi" w:cstheme="majorBidi"/>
            <w:sz w:val="24"/>
            <w:szCs w:val="24"/>
          </w:rPr>
          <w:delText>goes only with</w:delText>
        </w:r>
      </w:del>
      <w:ins w:id="16353" w:author="Author">
        <w:r w:rsidR="00485C28">
          <w:rPr>
            <w:rFonts w:asciiTheme="majorBidi" w:hAnsiTheme="majorBidi" w:cstheme="majorBidi"/>
            <w:sz w:val="24"/>
            <w:szCs w:val="24"/>
          </w:rPr>
          <w:t>is possible only by</w:t>
        </w:r>
      </w:ins>
      <w:r w:rsidRPr="00AE2A25">
        <w:rPr>
          <w:rFonts w:asciiTheme="majorBidi" w:hAnsiTheme="majorBidi" w:cstheme="majorBidi"/>
          <w:sz w:val="24"/>
          <w:szCs w:val="24"/>
        </w:rPr>
        <w:t xml:space="preserve"> wa</w:t>
      </w:r>
      <w:ins w:id="16354" w:author="Author">
        <w:r w:rsidR="00485C28">
          <w:rPr>
            <w:rFonts w:asciiTheme="majorBidi" w:hAnsiTheme="majorBidi" w:cstheme="majorBidi"/>
            <w:sz w:val="24"/>
            <w:szCs w:val="24"/>
          </w:rPr>
          <w:t>i</w:t>
        </w:r>
      </w:ins>
      <w:r w:rsidRPr="00AE2A25">
        <w:rPr>
          <w:rFonts w:asciiTheme="majorBidi" w:hAnsiTheme="majorBidi" w:cstheme="majorBidi"/>
          <w:sz w:val="24"/>
          <w:szCs w:val="24"/>
        </w:rPr>
        <w:t>ving any financial demands</w:t>
      </w:r>
      <w:del w:id="16355" w:author="Author">
        <w:r w:rsidRPr="00AE2A25" w:rsidDel="00485C28">
          <w:rPr>
            <w:rFonts w:asciiTheme="majorBidi" w:hAnsiTheme="majorBidi" w:cstheme="majorBidi"/>
            <w:sz w:val="24"/>
            <w:szCs w:val="24"/>
          </w:rPr>
          <w:delText xml:space="preserve"> from the other side</w:delText>
        </w:r>
      </w:del>
      <w:r w:rsidRPr="00AE2A25">
        <w:rPr>
          <w:rFonts w:asciiTheme="majorBidi" w:hAnsiTheme="majorBidi" w:cstheme="majorBidi"/>
          <w:sz w:val="24"/>
          <w:szCs w:val="24"/>
        </w:rPr>
        <w:t xml:space="preserve">. </w:t>
      </w:r>
      <w:del w:id="16356" w:author="Author">
        <w:r w:rsidRPr="00AE2A25" w:rsidDel="00485C28">
          <w:rPr>
            <w:rFonts w:asciiTheme="majorBidi" w:hAnsiTheme="majorBidi" w:cstheme="majorBidi"/>
            <w:sz w:val="24"/>
            <w:szCs w:val="24"/>
          </w:rPr>
          <w:delText>Maybe,</w:delText>
        </w:r>
      </w:del>
      <w:ins w:id="16357" w:author="Author">
        <w:r w:rsidR="00485C28">
          <w:rPr>
            <w:rFonts w:asciiTheme="majorBidi" w:hAnsiTheme="majorBidi" w:cstheme="majorBidi"/>
            <w:sz w:val="24"/>
            <w:szCs w:val="24"/>
          </w:rPr>
          <w:t>Perhaps</w:t>
        </w:r>
      </w:ins>
      <w:r w:rsidRPr="00AE2A25">
        <w:rPr>
          <w:rFonts w:asciiTheme="majorBidi" w:hAnsiTheme="majorBidi" w:cstheme="majorBidi"/>
          <w:sz w:val="24"/>
          <w:szCs w:val="24"/>
        </w:rPr>
        <w:t xml:space="preserve"> Korczak</w:t>
      </w:r>
      <w:ins w:id="16358"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in a prophetic vision, </w:t>
      </w:r>
      <w:del w:id="16359" w:author="Author">
        <w:r w:rsidRPr="00AE2A25" w:rsidDel="00485C28">
          <w:rPr>
            <w:rFonts w:asciiTheme="majorBidi" w:hAnsiTheme="majorBidi" w:cstheme="majorBidi"/>
            <w:sz w:val="24"/>
            <w:szCs w:val="24"/>
          </w:rPr>
          <w:delText xml:space="preserve">identifies </w:delText>
        </w:r>
      </w:del>
      <w:ins w:id="16360" w:author="Author">
        <w:r w:rsidR="00485C28" w:rsidRPr="00AE2A25">
          <w:rPr>
            <w:rFonts w:asciiTheme="majorBidi" w:hAnsiTheme="majorBidi" w:cstheme="majorBidi"/>
            <w:sz w:val="24"/>
            <w:szCs w:val="24"/>
          </w:rPr>
          <w:t>identifie</w:t>
        </w:r>
        <w:r w:rsidR="00485C28">
          <w:rPr>
            <w:rFonts w:asciiTheme="majorBidi" w:hAnsiTheme="majorBidi" w:cstheme="majorBidi"/>
            <w:sz w:val="24"/>
            <w:szCs w:val="24"/>
          </w:rPr>
          <w:t>d</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of the causes of the rise of German nationalism that led to a second world war a few </w:t>
      </w:r>
      <w:del w:id="16361" w:author="Author">
        <w:r w:rsidRPr="00AE2A25" w:rsidDel="00485C28">
          <w:rPr>
            <w:rFonts w:asciiTheme="majorBidi" w:hAnsiTheme="majorBidi" w:cstheme="majorBidi"/>
            <w:sz w:val="24"/>
            <w:szCs w:val="24"/>
          </w:rPr>
          <w:delText xml:space="preserve">years </w:delText>
        </w:r>
      </w:del>
      <w:ins w:id="16362" w:author="Author">
        <w:r w:rsidR="00485C28">
          <w:rPr>
            <w:rFonts w:asciiTheme="majorBidi" w:hAnsiTheme="majorBidi" w:cstheme="majorBidi"/>
            <w:sz w:val="24"/>
            <w:szCs w:val="24"/>
          </w:rPr>
          <w:t>decades</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later.</w:t>
      </w:r>
    </w:p>
    <w:p w14:paraId="09573584" w14:textId="00E127A2" w:rsidR="00485C28" w:rsidRPr="00AE2A25" w:rsidDel="00485C28" w:rsidRDefault="007B5646" w:rsidP="00485C28">
      <w:pPr>
        <w:tabs>
          <w:tab w:val="num" w:pos="720"/>
        </w:tabs>
        <w:bidi w:val="0"/>
        <w:spacing w:before="120" w:after="120" w:line="360" w:lineRule="auto"/>
        <w:ind w:firstLine="426"/>
        <w:rPr>
          <w:del w:id="16363" w:author="Author"/>
          <w:moveTo w:id="16364" w:author="Author"/>
          <w:rFonts w:asciiTheme="majorBidi" w:hAnsiTheme="majorBidi" w:cstheme="majorBidi"/>
          <w:sz w:val="24"/>
          <w:szCs w:val="24"/>
        </w:rPr>
      </w:pPr>
      <w:del w:id="16365" w:author="Author">
        <w:r w:rsidRPr="00AE2A25" w:rsidDel="00485C28">
          <w:rPr>
            <w:rFonts w:asciiTheme="majorBidi" w:hAnsiTheme="majorBidi" w:cstheme="majorBidi"/>
            <w:sz w:val="24"/>
            <w:szCs w:val="24"/>
          </w:rPr>
          <w:delText xml:space="preserve">The </w:delText>
        </w:r>
      </w:del>
      <w:ins w:id="16366" w:author="Author">
        <w:r w:rsidR="00485C28">
          <w:rPr>
            <w:rFonts w:asciiTheme="majorBidi" w:hAnsiTheme="majorBidi" w:cstheme="majorBidi"/>
            <w:sz w:val="24"/>
            <w:szCs w:val="24"/>
          </w:rPr>
          <w:t>After the war ends, t</w:t>
        </w:r>
        <w:r w:rsidR="00485C28"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state </w:t>
      </w:r>
      <w:ins w:id="16367" w:author="Author">
        <w:r w:rsidR="00485C28">
          <w:rPr>
            <w:rFonts w:asciiTheme="majorBidi" w:hAnsiTheme="majorBidi" w:cstheme="majorBidi"/>
            <w:sz w:val="24"/>
            <w:szCs w:val="24"/>
          </w:rPr>
          <w:t xml:space="preserve">is in </w:t>
        </w:r>
      </w:ins>
      <w:del w:id="16368" w:author="Author">
        <w:r w:rsidRPr="00AE2A25" w:rsidDel="00485C28">
          <w:rPr>
            <w:rFonts w:asciiTheme="majorBidi" w:hAnsiTheme="majorBidi" w:cstheme="majorBidi"/>
            <w:sz w:val="24"/>
            <w:szCs w:val="24"/>
          </w:rPr>
          <w:delText xml:space="preserve">needs </w:delText>
        </w:r>
      </w:del>
      <w:ins w:id="16369" w:author="Author">
        <w:r w:rsidR="00485C28" w:rsidRPr="00AE2A25">
          <w:rPr>
            <w:rFonts w:asciiTheme="majorBidi" w:hAnsiTheme="majorBidi" w:cstheme="majorBidi"/>
            <w:sz w:val="24"/>
            <w:szCs w:val="24"/>
          </w:rPr>
          <w:t>need</w:t>
        </w:r>
        <w:r w:rsidR="00485C28">
          <w:rPr>
            <w:rFonts w:asciiTheme="majorBidi" w:hAnsiTheme="majorBidi" w:cstheme="majorBidi"/>
            <w:sz w:val="24"/>
            <w:szCs w:val="24"/>
          </w:rPr>
          <w:t xml:space="preserve"> of</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money</w:t>
      </w:r>
      <w:ins w:id="16370" w:author="Author">
        <w:r w:rsidR="00485C28">
          <w:rPr>
            <w:rFonts w:asciiTheme="majorBidi" w:hAnsiTheme="majorBidi" w:cstheme="majorBidi"/>
            <w:sz w:val="24"/>
            <w:szCs w:val="24"/>
          </w:rPr>
          <w:t>,</w:t>
        </w:r>
      </w:ins>
      <w:r w:rsidRPr="00AE2A25">
        <w:rPr>
          <w:rFonts w:asciiTheme="majorBidi" w:hAnsiTheme="majorBidi" w:cstheme="majorBidi"/>
          <w:sz w:val="24"/>
          <w:szCs w:val="24"/>
        </w:rPr>
        <w:t xml:space="preserve"> and </w:t>
      </w:r>
      <w:del w:id="16371" w:author="Author">
        <w:r w:rsidRPr="00AE2A25" w:rsidDel="00485C28">
          <w:rPr>
            <w:rFonts w:asciiTheme="majorBidi" w:hAnsiTheme="majorBidi" w:cstheme="majorBidi"/>
            <w:sz w:val="24"/>
            <w:szCs w:val="24"/>
          </w:rPr>
          <w:delText xml:space="preserve">the </w:delText>
        </w:r>
      </w:del>
      <w:r w:rsidRPr="00AE2A25">
        <w:rPr>
          <w:rFonts w:asciiTheme="majorBidi" w:hAnsiTheme="majorBidi" w:cstheme="majorBidi"/>
          <w:sz w:val="24"/>
          <w:szCs w:val="24"/>
        </w:rPr>
        <w:t>help comes from an African king Bum D</w:t>
      </w:r>
      <w:ins w:id="16372" w:author="Author">
        <w:r w:rsidR="00B810E9">
          <w:rPr>
            <w:rFonts w:asciiTheme="majorBidi" w:hAnsiTheme="majorBidi" w:cstheme="majorBidi"/>
            <w:sz w:val="24"/>
            <w:szCs w:val="24"/>
          </w:rPr>
          <w:t>r</w:t>
        </w:r>
      </w:ins>
      <w:r w:rsidRPr="00AE2A25">
        <w:rPr>
          <w:rFonts w:asciiTheme="majorBidi" w:hAnsiTheme="majorBidi" w:cstheme="majorBidi"/>
          <w:sz w:val="24"/>
          <w:szCs w:val="24"/>
        </w:rPr>
        <w:t>um and his daughter, Klu Klu, who represent Korczak</w:t>
      </w:r>
      <w:ins w:id="16373" w:author="Author">
        <w:r w:rsidR="00485C28">
          <w:rPr>
            <w:rFonts w:asciiTheme="majorBidi" w:hAnsiTheme="majorBidi" w:cstheme="majorBidi"/>
            <w:sz w:val="24"/>
            <w:szCs w:val="24"/>
          </w:rPr>
          <w:t>’s</w:t>
        </w:r>
      </w:ins>
      <w:r w:rsidRPr="00AE2A25">
        <w:rPr>
          <w:rFonts w:asciiTheme="majorBidi" w:hAnsiTheme="majorBidi" w:cstheme="majorBidi"/>
          <w:sz w:val="24"/>
          <w:szCs w:val="24"/>
        </w:rPr>
        <w:t xml:space="preserve"> </w:t>
      </w:r>
      <w:del w:id="16374" w:author="Author">
        <w:r w:rsidRPr="00AE2A25" w:rsidDel="00485C28">
          <w:rPr>
            <w:rFonts w:asciiTheme="majorBidi" w:hAnsiTheme="majorBidi" w:cstheme="majorBidi"/>
            <w:sz w:val="24"/>
            <w:szCs w:val="24"/>
          </w:rPr>
          <w:delText xml:space="preserve">universal </w:delText>
        </w:r>
      </w:del>
      <w:ins w:id="16375" w:author="Author">
        <w:r w:rsidR="00485C28">
          <w:rPr>
            <w:rFonts w:asciiTheme="majorBidi" w:hAnsiTheme="majorBidi" w:cstheme="majorBidi"/>
            <w:sz w:val="24"/>
            <w:szCs w:val="24"/>
          </w:rPr>
          <w:t>utopian</w:t>
        </w:r>
        <w:r w:rsidR="00485C28" w:rsidRPr="00AE2A25">
          <w:rPr>
            <w:rFonts w:asciiTheme="majorBidi" w:hAnsiTheme="majorBidi" w:cstheme="majorBidi"/>
            <w:sz w:val="24"/>
            <w:szCs w:val="24"/>
          </w:rPr>
          <w:t xml:space="preserve"> </w:t>
        </w:r>
      </w:ins>
      <w:del w:id="16376" w:author="Author">
        <w:r w:rsidRPr="00AE2A25" w:rsidDel="00485C28">
          <w:rPr>
            <w:rFonts w:asciiTheme="majorBidi" w:hAnsiTheme="majorBidi" w:cstheme="majorBidi"/>
            <w:sz w:val="24"/>
            <w:szCs w:val="24"/>
          </w:rPr>
          <w:delText xml:space="preserve">utopia </w:delText>
        </w:r>
      </w:del>
      <w:ins w:id="16377" w:author="Author">
        <w:r w:rsidR="00485C28">
          <w:rPr>
            <w:rFonts w:asciiTheme="majorBidi" w:hAnsiTheme="majorBidi" w:cstheme="majorBidi"/>
            <w:sz w:val="24"/>
            <w:szCs w:val="24"/>
          </w:rPr>
          <w:t>vision</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one humanity that overcomes all differences of race, religion or gender. The two </w:t>
      </w:r>
      <w:del w:id="16378" w:author="Author">
        <w:r w:rsidRPr="00AE2A25" w:rsidDel="00485C28">
          <w:rPr>
            <w:rFonts w:asciiTheme="majorBidi" w:hAnsiTheme="majorBidi" w:cstheme="majorBidi"/>
            <w:sz w:val="24"/>
            <w:szCs w:val="24"/>
          </w:rPr>
          <w:delText xml:space="preserve">detailed </w:delText>
        </w:r>
      </w:del>
      <w:r w:rsidRPr="00AE2A25">
        <w:rPr>
          <w:rFonts w:asciiTheme="majorBidi" w:hAnsiTheme="majorBidi" w:cstheme="majorBidi"/>
          <w:sz w:val="24"/>
          <w:szCs w:val="24"/>
        </w:rPr>
        <w:t xml:space="preserve">trips </w:t>
      </w:r>
      <w:del w:id="16379" w:author="Author">
        <w:r w:rsidRPr="00AE2A25" w:rsidDel="00485C28">
          <w:rPr>
            <w:rFonts w:asciiTheme="majorBidi" w:hAnsiTheme="majorBidi" w:cstheme="majorBidi"/>
            <w:sz w:val="24"/>
            <w:szCs w:val="24"/>
          </w:rPr>
          <w:delText>of Matt</w:delText>
        </w:r>
      </w:del>
      <w:ins w:id="16380" w:author="Author">
        <w:r w:rsidR="00485C28">
          <w:rPr>
            <w:rFonts w:asciiTheme="majorBidi" w:hAnsiTheme="majorBidi" w:cstheme="majorBidi"/>
            <w:sz w:val="24"/>
            <w:szCs w:val="24"/>
          </w:rPr>
          <w:t>that Matt makes</w:t>
        </w:r>
      </w:ins>
      <w:r w:rsidRPr="00AE2A25">
        <w:rPr>
          <w:rFonts w:asciiTheme="majorBidi" w:hAnsiTheme="majorBidi" w:cstheme="majorBidi"/>
          <w:sz w:val="24"/>
          <w:szCs w:val="24"/>
        </w:rPr>
        <w:t xml:space="preserve"> to Africa </w:t>
      </w:r>
      <w:ins w:id="16381" w:author="Author">
        <w:r w:rsidR="00485C28">
          <w:rPr>
            <w:rFonts w:asciiTheme="majorBidi" w:hAnsiTheme="majorBidi" w:cstheme="majorBidi"/>
            <w:sz w:val="24"/>
            <w:szCs w:val="24"/>
          </w:rPr>
          <w:t xml:space="preserve">in the novel are fused into one, which he makes by helicopter. </w:t>
        </w:r>
      </w:ins>
      <w:moveToRangeStart w:id="16382" w:author="Author" w:name="move523655519"/>
      <w:commentRangeStart w:id="16383"/>
      <w:moveTo w:id="16384" w:author="Author">
        <w:r w:rsidR="00485C28" w:rsidRPr="00AE2A25">
          <w:rPr>
            <w:rFonts w:asciiTheme="majorBidi" w:hAnsiTheme="majorBidi" w:cstheme="majorBidi"/>
            <w:sz w:val="24"/>
            <w:szCs w:val="24"/>
          </w:rPr>
          <w:t>A toy helicopter is taking King Matt and his companions to the country of Bum Drum.</w:t>
        </w:r>
      </w:moveTo>
      <w:commentRangeEnd w:id="16383"/>
      <w:r w:rsidR="00485C28">
        <w:rPr>
          <w:rStyle w:val="CommentReference"/>
        </w:rPr>
        <w:commentReference w:id="16383"/>
      </w:r>
      <w:moveTo w:id="16385" w:author="Author">
        <w:r w:rsidR="00485C28" w:rsidRPr="00AE2A25">
          <w:rPr>
            <w:rFonts w:asciiTheme="majorBidi" w:hAnsiTheme="majorBidi" w:cstheme="majorBidi"/>
            <w:sz w:val="24"/>
            <w:szCs w:val="24"/>
          </w:rPr>
          <w:t xml:space="preserve"> </w:t>
        </w:r>
      </w:moveTo>
    </w:p>
    <w:moveToRangeEnd w:id="16382"/>
    <w:p w14:paraId="531F6B86" w14:textId="0A70180C" w:rsidR="007B5646" w:rsidRPr="00AE2A25" w:rsidDel="003A73C9" w:rsidRDefault="007B5646" w:rsidP="00485C28">
      <w:pPr>
        <w:tabs>
          <w:tab w:val="num" w:pos="720"/>
        </w:tabs>
        <w:bidi w:val="0"/>
        <w:spacing w:before="120" w:after="120" w:line="360" w:lineRule="auto"/>
        <w:ind w:firstLine="426"/>
        <w:rPr>
          <w:del w:id="16386" w:author="Author"/>
          <w:rFonts w:asciiTheme="majorBidi" w:hAnsiTheme="majorBidi" w:cstheme="majorBidi"/>
          <w:sz w:val="24"/>
          <w:szCs w:val="24"/>
        </w:rPr>
      </w:pPr>
      <w:del w:id="16387" w:author="Author">
        <w:r w:rsidRPr="00AE2A25" w:rsidDel="00485C28">
          <w:rPr>
            <w:rFonts w:asciiTheme="majorBidi" w:hAnsiTheme="majorBidi" w:cstheme="majorBidi"/>
            <w:sz w:val="24"/>
            <w:szCs w:val="24"/>
          </w:rPr>
          <w:delText xml:space="preserve">becomes in the movie one funny trip by a helicopter. The movie looks more like a theater play, performed on a stage. </w:delText>
        </w:r>
      </w:del>
      <w:r w:rsidRPr="00AE2A25">
        <w:rPr>
          <w:rFonts w:asciiTheme="majorBidi" w:hAnsiTheme="majorBidi" w:cstheme="majorBidi"/>
          <w:sz w:val="24"/>
          <w:szCs w:val="24"/>
        </w:rPr>
        <w:t xml:space="preserve">The actors </w:t>
      </w:r>
      <w:del w:id="16388" w:author="Author">
        <w:r w:rsidRPr="00AE2A25" w:rsidDel="00485C28">
          <w:rPr>
            <w:rFonts w:asciiTheme="majorBidi" w:hAnsiTheme="majorBidi" w:cstheme="majorBidi"/>
            <w:sz w:val="24"/>
            <w:szCs w:val="24"/>
          </w:rPr>
          <w:delText xml:space="preserve">of </w:delText>
        </w:r>
      </w:del>
      <w:ins w:id="16389" w:author="Author">
        <w:r w:rsidR="00485C28">
          <w:rPr>
            <w:rFonts w:asciiTheme="majorBidi" w:hAnsiTheme="majorBidi" w:cstheme="majorBidi"/>
            <w:sz w:val="24"/>
            <w:szCs w:val="24"/>
          </w:rPr>
          <w:t>portraying</w:t>
        </w:r>
        <w:r w:rsidR="00485C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Africans are </w:t>
      </w:r>
      <w:ins w:id="16390" w:author="Author">
        <w:r w:rsidR="00485C28">
          <w:rPr>
            <w:rFonts w:asciiTheme="majorBidi" w:hAnsiTheme="majorBidi" w:cstheme="majorBidi"/>
            <w:sz w:val="24"/>
            <w:szCs w:val="24"/>
          </w:rPr>
          <w:t xml:space="preserve">white </w:t>
        </w:r>
      </w:ins>
      <w:r w:rsidRPr="00AE2A25">
        <w:rPr>
          <w:rFonts w:asciiTheme="majorBidi" w:hAnsiTheme="majorBidi" w:cstheme="majorBidi"/>
          <w:sz w:val="24"/>
          <w:szCs w:val="24"/>
        </w:rPr>
        <w:t>European</w:t>
      </w:r>
      <w:ins w:id="16391" w:author="Author">
        <w:r w:rsidR="00485C28">
          <w:rPr>
            <w:rFonts w:asciiTheme="majorBidi" w:hAnsiTheme="majorBidi" w:cstheme="majorBidi"/>
            <w:sz w:val="24"/>
            <w:szCs w:val="24"/>
          </w:rPr>
          <w:t xml:space="preserve">s who have black paint covering their bodies. </w:t>
        </w:r>
      </w:ins>
      <w:commentRangeStart w:id="16392"/>
      <w:del w:id="16393" w:author="Author">
        <w:r w:rsidRPr="00AE2A25" w:rsidDel="00485C28">
          <w:rPr>
            <w:rFonts w:asciiTheme="majorBidi" w:hAnsiTheme="majorBidi" w:cstheme="majorBidi"/>
            <w:sz w:val="24"/>
            <w:szCs w:val="24"/>
          </w:rPr>
          <w:delText xml:space="preserve"> people painted with black paint all over their body. </w:delText>
        </w:r>
      </w:del>
      <w:moveFromRangeStart w:id="16394" w:author="Author" w:name="move523655519"/>
      <w:moveFrom w:id="16395" w:author="Author">
        <w:r w:rsidRPr="00AE2A25" w:rsidDel="00485C28">
          <w:rPr>
            <w:rFonts w:asciiTheme="majorBidi" w:hAnsiTheme="majorBidi" w:cstheme="majorBidi"/>
            <w:sz w:val="24"/>
            <w:szCs w:val="24"/>
          </w:rPr>
          <w:t xml:space="preserve">A toy helicopter is taking King Matt and his companions to the country of Bum Drum. </w:t>
        </w:r>
      </w:moveFrom>
      <w:moveFromRangeEnd w:id="16394"/>
    </w:p>
    <w:p w14:paraId="776CD7B5" w14:textId="681A91D2" w:rsidR="007B5646" w:rsidRPr="00AE2A25" w:rsidRDefault="007B5646" w:rsidP="003A73C9">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del w:id="16396" w:author="Author">
        <w:r w:rsidRPr="00AE2A25" w:rsidDel="003A73C9">
          <w:rPr>
            <w:rFonts w:asciiTheme="majorBidi" w:hAnsiTheme="majorBidi" w:cstheme="majorBidi"/>
            <w:sz w:val="24"/>
            <w:szCs w:val="24"/>
          </w:rPr>
          <w:delText>"</w:delText>
        </w:r>
      </w:del>
      <w:ins w:id="16397" w:author="Author">
        <w:r w:rsidR="003A73C9">
          <w:rPr>
            <w:rFonts w:asciiTheme="majorBidi" w:hAnsiTheme="majorBidi" w:cstheme="majorBidi"/>
            <w:sz w:val="24"/>
            <w:szCs w:val="24"/>
          </w:rPr>
          <w:t>‘</w:t>
        </w:r>
      </w:ins>
      <w:r w:rsidRPr="00AE2A25">
        <w:rPr>
          <w:rFonts w:asciiTheme="majorBidi" w:hAnsiTheme="majorBidi" w:cstheme="majorBidi"/>
          <w:sz w:val="24"/>
          <w:szCs w:val="24"/>
        </w:rPr>
        <w:t>Africans</w:t>
      </w:r>
      <w:del w:id="16398" w:author="Author">
        <w:r w:rsidRPr="00AE2A25" w:rsidDel="003A73C9">
          <w:rPr>
            <w:rFonts w:asciiTheme="majorBidi" w:hAnsiTheme="majorBidi" w:cstheme="majorBidi"/>
            <w:sz w:val="24"/>
            <w:szCs w:val="24"/>
          </w:rPr>
          <w:delText xml:space="preserve">" </w:delText>
        </w:r>
      </w:del>
      <w:ins w:id="16399" w:author="Author">
        <w:r w:rsidR="003A73C9">
          <w:rPr>
            <w:rFonts w:asciiTheme="majorBidi" w:hAnsiTheme="majorBidi" w:cstheme="majorBidi"/>
            <w:sz w:val="24"/>
            <w:szCs w:val="24"/>
          </w:rPr>
          <w:t>’</w:t>
        </w:r>
        <w:r w:rsidR="003A73C9" w:rsidRPr="00AE2A25">
          <w:rPr>
            <w:rFonts w:asciiTheme="majorBidi" w:hAnsiTheme="majorBidi" w:cstheme="majorBidi"/>
            <w:sz w:val="24"/>
            <w:szCs w:val="24"/>
          </w:rPr>
          <w:t xml:space="preserve"> </w:t>
        </w:r>
      </w:ins>
      <w:r w:rsidRPr="00AE2A25">
        <w:rPr>
          <w:rFonts w:asciiTheme="majorBidi" w:hAnsiTheme="majorBidi" w:cstheme="majorBidi"/>
          <w:sz w:val="24"/>
          <w:szCs w:val="24"/>
        </w:rPr>
        <w:t>bring</w:t>
      </w:r>
      <w:del w:id="16400" w:author="Author">
        <w:r w:rsidRPr="00AE2A25" w:rsidDel="00B810E9">
          <w:rPr>
            <w:rFonts w:asciiTheme="majorBidi" w:hAnsiTheme="majorBidi" w:cstheme="majorBidi"/>
            <w:sz w:val="24"/>
            <w:szCs w:val="24"/>
          </w:rPr>
          <w:delText>s</w:delText>
        </w:r>
      </w:del>
      <w:r w:rsidRPr="00AE2A25">
        <w:rPr>
          <w:rFonts w:asciiTheme="majorBidi" w:hAnsiTheme="majorBidi" w:cstheme="majorBidi"/>
          <w:sz w:val="24"/>
          <w:szCs w:val="24"/>
        </w:rPr>
        <w:t xml:space="preserve"> into </w:t>
      </w:r>
      <w:del w:id="16401" w:author="Author">
        <w:r w:rsidRPr="00AE2A25" w:rsidDel="003A73C9">
          <w:rPr>
            <w:rFonts w:asciiTheme="majorBidi" w:hAnsiTheme="majorBidi" w:cstheme="majorBidi"/>
            <w:sz w:val="24"/>
            <w:szCs w:val="24"/>
          </w:rPr>
          <w:delText xml:space="preserve">Korczak's </w:delText>
        </w:r>
      </w:del>
      <w:ins w:id="16402" w:author="Author">
        <w:r w:rsidR="003A73C9">
          <w:rPr>
            <w:rFonts w:asciiTheme="majorBidi" w:hAnsiTheme="majorBidi" w:cstheme="majorBidi"/>
            <w:sz w:val="24"/>
            <w:szCs w:val="24"/>
          </w:rPr>
          <w:t>the film</w:t>
        </w:r>
        <w:r w:rsidR="003A73C9"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discourse </w:t>
      </w:r>
      <w:del w:id="16403" w:author="Author">
        <w:r w:rsidRPr="00AE2A25" w:rsidDel="003A73C9">
          <w:rPr>
            <w:rFonts w:asciiTheme="majorBidi" w:hAnsiTheme="majorBidi" w:cstheme="majorBidi"/>
            <w:sz w:val="24"/>
            <w:szCs w:val="24"/>
          </w:rPr>
          <w:delText xml:space="preserve">his </w:delText>
        </w:r>
      </w:del>
      <w:ins w:id="16404" w:author="Author">
        <w:r w:rsidR="003A73C9">
          <w:rPr>
            <w:rFonts w:asciiTheme="majorBidi" w:hAnsiTheme="majorBidi" w:cstheme="majorBidi"/>
            <w:sz w:val="24"/>
            <w:szCs w:val="24"/>
          </w:rPr>
          <w:t xml:space="preserve">Korczak’s </w:t>
        </w:r>
      </w:ins>
      <w:r w:rsidRPr="00AE2A25">
        <w:rPr>
          <w:rFonts w:asciiTheme="majorBidi" w:hAnsiTheme="majorBidi" w:cstheme="majorBidi"/>
          <w:sz w:val="24"/>
          <w:szCs w:val="24"/>
        </w:rPr>
        <w:t xml:space="preserve">childhood idea of eliminating money from society. They seek friendship and not gold, while the ministers and the foreign kings are blinded by </w:t>
      </w:r>
      <w:del w:id="16405" w:author="Author">
        <w:r w:rsidRPr="00AE2A25" w:rsidDel="003A73C9">
          <w:rPr>
            <w:rFonts w:asciiTheme="majorBidi" w:hAnsiTheme="majorBidi" w:cstheme="majorBidi"/>
            <w:sz w:val="24"/>
            <w:szCs w:val="24"/>
          </w:rPr>
          <w:delText>it</w:delText>
        </w:r>
      </w:del>
      <w:ins w:id="16406" w:author="Author">
        <w:r w:rsidR="003A73C9">
          <w:rPr>
            <w:rFonts w:asciiTheme="majorBidi" w:hAnsiTheme="majorBidi" w:cstheme="majorBidi"/>
            <w:sz w:val="24"/>
            <w:szCs w:val="24"/>
          </w:rPr>
          <w:t>wealth</w:t>
        </w:r>
      </w:ins>
      <w:r w:rsidRPr="00AE2A25">
        <w:rPr>
          <w:rFonts w:asciiTheme="majorBidi" w:hAnsiTheme="majorBidi" w:cstheme="majorBidi"/>
          <w:sz w:val="24"/>
          <w:szCs w:val="24"/>
        </w:rPr>
        <w:t>.</w:t>
      </w:r>
      <w:commentRangeEnd w:id="16392"/>
      <w:r w:rsidR="003A73C9">
        <w:rPr>
          <w:rStyle w:val="CommentReference"/>
        </w:rPr>
        <w:commentReference w:id="16392"/>
      </w:r>
      <w:r w:rsidRPr="00AE2A25">
        <w:rPr>
          <w:rFonts w:asciiTheme="majorBidi" w:hAnsiTheme="majorBidi" w:cstheme="majorBidi"/>
          <w:sz w:val="24"/>
          <w:szCs w:val="24"/>
        </w:rPr>
        <w:t xml:space="preserve"> </w:t>
      </w:r>
    </w:p>
    <w:p w14:paraId="259C2767" w14:textId="32E36967"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After peace </w:t>
      </w:r>
      <w:del w:id="16407" w:author="Author">
        <w:r w:rsidRPr="00AE2A25" w:rsidDel="003A73C9">
          <w:rPr>
            <w:rFonts w:asciiTheme="majorBidi" w:hAnsiTheme="majorBidi" w:cstheme="majorBidi"/>
            <w:sz w:val="24"/>
            <w:szCs w:val="24"/>
          </w:rPr>
          <w:delText>is won</w:delText>
        </w:r>
      </w:del>
      <w:ins w:id="16408" w:author="Author">
        <w:r w:rsidR="003A73C9">
          <w:rPr>
            <w:rFonts w:asciiTheme="majorBidi" w:hAnsiTheme="majorBidi" w:cstheme="majorBidi"/>
            <w:sz w:val="24"/>
            <w:szCs w:val="24"/>
          </w:rPr>
          <w:t>reigns</w:t>
        </w:r>
      </w:ins>
      <w:r w:rsidRPr="00AE2A25">
        <w:rPr>
          <w:rFonts w:asciiTheme="majorBidi" w:hAnsiTheme="majorBidi" w:cstheme="majorBidi"/>
          <w:sz w:val="24"/>
          <w:szCs w:val="24"/>
        </w:rPr>
        <w:t xml:space="preserve"> for a while, </w:t>
      </w:r>
      <w:del w:id="16409" w:author="Author">
        <w:r w:rsidRPr="00AE2A25" w:rsidDel="003A73C9">
          <w:rPr>
            <w:rFonts w:asciiTheme="majorBidi" w:hAnsiTheme="majorBidi" w:cstheme="majorBidi"/>
            <w:sz w:val="24"/>
            <w:szCs w:val="24"/>
          </w:rPr>
          <w:delText xml:space="preserve">we see the collapse of </w:delText>
        </w:r>
      </w:del>
      <w:r w:rsidRPr="00AE2A25">
        <w:rPr>
          <w:rFonts w:asciiTheme="majorBidi" w:hAnsiTheme="majorBidi" w:cstheme="majorBidi"/>
          <w:sz w:val="24"/>
          <w:szCs w:val="24"/>
        </w:rPr>
        <w:t>the young children</w:t>
      </w:r>
      <w:ins w:id="16410" w:author="Author">
        <w:r w:rsidR="003A73C9">
          <w:rPr>
            <w:rFonts w:asciiTheme="majorBidi" w:hAnsiTheme="majorBidi" w:cstheme="majorBidi"/>
            <w:sz w:val="24"/>
            <w:szCs w:val="24"/>
          </w:rPr>
          <w:t>’s</w:t>
        </w:r>
      </w:ins>
      <w:r w:rsidRPr="00AE2A25">
        <w:rPr>
          <w:rFonts w:asciiTheme="majorBidi" w:hAnsiTheme="majorBidi" w:cstheme="majorBidi"/>
          <w:sz w:val="24"/>
          <w:szCs w:val="24"/>
        </w:rPr>
        <w:t xml:space="preserve"> democracy </w:t>
      </w:r>
      <w:ins w:id="16411" w:author="Author">
        <w:r w:rsidR="003A73C9">
          <w:rPr>
            <w:rFonts w:asciiTheme="majorBidi" w:hAnsiTheme="majorBidi" w:cstheme="majorBidi"/>
            <w:sz w:val="24"/>
            <w:szCs w:val="24"/>
          </w:rPr>
          <w:t xml:space="preserve">established by Matt crumbles </w:t>
        </w:r>
      </w:ins>
      <w:r w:rsidRPr="00AE2A25">
        <w:rPr>
          <w:rFonts w:asciiTheme="majorBidi" w:hAnsiTheme="majorBidi" w:cstheme="majorBidi"/>
          <w:sz w:val="24"/>
          <w:szCs w:val="24"/>
        </w:rPr>
        <w:t>into chaos.</w:t>
      </w:r>
      <w:ins w:id="16412" w:author="Author">
        <w:r w:rsidR="003A73C9">
          <w:rPr>
            <w:rFonts w:asciiTheme="majorBidi" w:hAnsiTheme="majorBidi" w:cstheme="majorBidi"/>
            <w:sz w:val="24"/>
            <w:szCs w:val="24"/>
          </w:rPr>
          <w:t xml:space="preserve"> Fueled by the poor advice of his adult advis</w:t>
        </w:r>
        <w:del w:id="16413" w:author="Author">
          <w:r w:rsidR="003A73C9" w:rsidDel="00B810E9">
            <w:rPr>
              <w:rFonts w:asciiTheme="majorBidi" w:hAnsiTheme="majorBidi" w:cstheme="majorBidi"/>
              <w:sz w:val="24"/>
              <w:szCs w:val="24"/>
            </w:rPr>
            <w:delText>o</w:delText>
          </w:r>
        </w:del>
        <w:r w:rsidR="00B810E9">
          <w:rPr>
            <w:rFonts w:asciiTheme="majorBidi" w:hAnsiTheme="majorBidi" w:cstheme="majorBidi"/>
            <w:sz w:val="24"/>
            <w:szCs w:val="24"/>
          </w:rPr>
          <w:t>e</w:t>
        </w:r>
        <w:r w:rsidR="003A73C9">
          <w:rPr>
            <w:rFonts w:asciiTheme="majorBidi" w:hAnsiTheme="majorBidi" w:cstheme="majorBidi"/>
            <w:sz w:val="24"/>
            <w:szCs w:val="24"/>
          </w:rPr>
          <w:t>rs,</w:t>
        </w:r>
      </w:ins>
      <w:r w:rsidRPr="00AE2A25">
        <w:rPr>
          <w:rFonts w:asciiTheme="majorBidi" w:hAnsiTheme="majorBidi" w:cstheme="majorBidi"/>
          <w:sz w:val="24"/>
          <w:szCs w:val="24"/>
        </w:rPr>
        <w:t xml:space="preserve"> </w:t>
      </w:r>
      <w:commentRangeStart w:id="16414"/>
      <w:r w:rsidRPr="00AE2A25">
        <w:rPr>
          <w:rFonts w:asciiTheme="majorBidi" w:hAnsiTheme="majorBidi" w:cstheme="majorBidi"/>
          <w:sz w:val="24"/>
          <w:szCs w:val="24"/>
        </w:rPr>
        <w:t>Matt makes a disastrous children revolution</w:t>
      </w:r>
      <w:commentRangeEnd w:id="16414"/>
      <w:r w:rsidR="003A73C9">
        <w:rPr>
          <w:rStyle w:val="CommentReference"/>
        </w:rPr>
        <w:commentReference w:id="16414"/>
      </w:r>
      <w:del w:id="16415" w:author="Author">
        <w:r w:rsidRPr="00AE2A25" w:rsidDel="003A73C9">
          <w:rPr>
            <w:rFonts w:asciiTheme="majorBidi" w:hAnsiTheme="majorBidi" w:cstheme="majorBidi"/>
            <w:sz w:val="24"/>
            <w:szCs w:val="24"/>
          </w:rPr>
          <w:delText xml:space="preserve">, failed by the ill </w:delText>
        </w:r>
        <w:r w:rsidRPr="00AE2A25" w:rsidDel="003A73C9">
          <w:rPr>
            <w:rFonts w:asciiTheme="majorBidi" w:hAnsiTheme="majorBidi" w:cstheme="majorBidi"/>
            <w:noProof/>
            <w:sz w:val="24"/>
            <w:szCs w:val="24"/>
          </w:rPr>
          <w:delText>advice</w:delText>
        </w:r>
        <w:r w:rsidRPr="00AE2A25" w:rsidDel="003A73C9">
          <w:rPr>
            <w:rFonts w:asciiTheme="majorBidi" w:hAnsiTheme="majorBidi" w:cstheme="majorBidi"/>
            <w:sz w:val="24"/>
            <w:szCs w:val="24"/>
          </w:rPr>
          <w:delText xml:space="preserve"> he got from adults around him</w:delText>
        </w:r>
      </w:del>
      <w:r w:rsidRPr="00AE2A25">
        <w:rPr>
          <w:rFonts w:asciiTheme="majorBidi" w:hAnsiTheme="majorBidi" w:cstheme="majorBidi"/>
          <w:sz w:val="24"/>
          <w:szCs w:val="24"/>
        </w:rPr>
        <w:t xml:space="preserve">. The lesson is clear: </w:t>
      </w:r>
      <w:ins w:id="16416" w:author="Author">
        <w:r w:rsidR="00D4217A">
          <w:rPr>
            <w:rFonts w:asciiTheme="majorBidi" w:hAnsiTheme="majorBidi" w:cstheme="majorBidi"/>
            <w:sz w:val="24"/>
            <w:szCs w:val="24"/>
          </w:rPr>
          <w:t xml:space="preserve">a </w:t>
        </w:r>
      </w:ins>
      <w:r w:rsidRPr="00AE2A25">
        <w:rPr>
          <w:rFonts w:asciiTheme="majorBidi" w:hAnsiTheme="majorBidi" w:cstheme="majorBidi"/>
          <w:sz w:val="24"/>
          <w:szCs w:val="24"/>
        </w:rPr>
        <w:t xml:space="preserve">children's democracy </w:t>
      </w:r>
      <w:ins w:id="16417" w:author="Author">
        <w:r w:rsidR="00D4217A">
          <w:rPr>
            <w:rFonts w:asciiTheme="majorBidi" w:hAnsiTheme="majorBidi" w:cstheme="majorBidi"/>
            <w:sz w:val="24"/>
            <w:szCs w:val="24"/>
          </w:rPr>
          <w:t xml:space="preserve">needs to be guided by trustworthy adults, but those around Matt </w:t>
        </w:r>
      </w:ins>
      <w:del w:id="16418" w:author="Author">
        <w:r w:rsidRPr="00AE2A25" w:rsidDel="00D4217A">
          <w:rPr>
            <w:rFonts w:asciiTheme="majorBidi" w:hAnsiTheme="majorBidi" w:cstheme="majorBidi"/>
            <w:sz w:val="24"/>
            <w:szCs w:val="24"/>
          </w:rPr>
          <w:delText xml:space="preserve">must be a guided democracy, but the adults </w:delText>
        </w:r>
      </w:del>
      <w:r w:rsidRPr="00AE2A25">
        <w:rPr>
          <w:rFonts w:asciiTheme="majorBidi" w:hAnsiTheme="majorBidi" w:cstheme="majorBidi"/>
          <w:sz w:val="24"/>
          <w:szCs w:val="24"/>
        </w:rPr>
        <w:t>do not really want it to succeed. As a result, Matt los</w:t>
      </w:r>
      <w:del w:id="16419" w:author="Author">
        <w:r w:rsidRPr="00AE2A25" w:rsidDel="00D4217A">
          <w:rPr>
            <w:rFonts w:asciiTheme="majorBidi" w:hAnsiTheme="majorBidi" w:cstheme="majorBidi"/>
            <w:sz w:val="24"/>
            <w:szCs w:val="24"/>
          </w:rPr>
          <w:delText>s</w:delText>
        </w:r>
      </w:del>
      <w:r w:rsidRPr="00AE2A25">
        <w:rPr>
          <w:rFonts w:asciiTheme="majorBidi" w:hAnsiTheme="majorBidi" w:cstheme="majorBidi"/>
          <w:sz w:val="24"/>
          <w:szCs w:val="24"/>
        </w:rPr>
        <w:t xml:space="preserve">es </w:t>
      </w:r>
      <w:commentRangeStart w:id="16420"/>
      <w:r w:rsidRPr="00AE2A25">
        <w:rPr>
          <w:rFonts w:asciiTheme="majorBidi" w:hAnsiTheme="majorBidi" w:cstheme="majorBidi"/>
          <w:sz w:val="24"/>
          <w:szCs w:val="24"/>
        </w:rPr>
        <w:t xml:space="preserve">the second war </w:t>
      </w:r>
      <w:commentRangeEnd w:id="16420"/>
      <w:r w:rsidR="00D4217A">
        <w:rPr>
          <w:rStyle w:val="CommentReference"/>
        </w:rPr>
        <w:commentReference w:id="16420"/>
      </w:r>
      <w:r w:rsidRPr="00AE2A25">
        <w:rPr>
          <w:rFonts w:asciiTheme="majorBidi" w:hAnsiTheme="majorBidi" w:cstheme="majorBidi"/>
          <w:sz w:val="24"/>
          <w:szCs w:val="24"/>
        </w:rPr>
        <w:t xml:space="preserve">with the three foreign kings and </w:t>
      </w:r>
      <w:ins w:id="16421" w:author="Author">
        <w:r w:rsidR="00D4217A">
          <w:rPr>
            <w:rFonts w:asciiTheme="majorBidi" w:hAnsiTheme="majorBidi" w:cstheme="majorBidi"/>
            <w:sz w:val="24"/>
            <w:szCs w:val="24"/>
          </w:rPr>
          <w:t xml:space="preserve">is </w:t>
        </w:r>
      </w:ins>
      <w:r w:rsidRPr="00AE2A25">
        <w:rPr>
          <w:rFonts w:asciiTheme="majorBidi" w:hAnsiTheme="majorBidi" w:cstheme="majorBidi"/>
          <w:sz w:val="24"/>
          <w:szCs w:val="24"/>
        </w:rPr>
        <w:t>sentenced to death</w:t>
      </w:r>
      <w:del w:id="16422" w:author="Author">
        <w:r w:rsidRPr="00AE2A25" w:rsidDel="00D4217A">
          <w:rPr>
            <w:rFonts w:asciiTheme="majorBidi" w:hAnsiTheme="majorBidi" w:cstheme="majorBidi"/>
            <w:sz w:val="24"/>
            <w:szCs w:val="24"/>
          </w:rPr>
          <w:delText>. The accusation:</w:delText>
        </w:r>
      </w:del>
      <w:ins w:id="16423" w:author="Author">
        <w:r w:rsidR="00D4217A">
          <w:rPr>
            <w:rFonts w:asciiTheme="majorBidi" w:hAnsiTheme="majorBidi" w:cstheme="majorBidi"/>
            <w:sz w:val="24"/>
            <w:szCs w:val="24"/>
          </w:rPr>
          <w:t xml:space="preserve"> for hatching</w:t>
        </w:r>
      </w:ins>
      <w:r w:rsidRPr="00AE2A25">
        <w:rPr>
          <w:rFonts w:asciiTheme="majorBidi" w:hAnsiTheme="majorBidi" w:cstheme="majorBidi"/>
          <w:sz w:val="24"/>
          <w:szCs w:val="24"/>
        </w:rPr>
        <w:t xml:space="preserve"> a plot to </w:t>
      </w:r>
      <w:r w:rsidRPr="00AE2A25">
        <w:rPr>
          <w:rFonts w:asciiTheme="majorBidi" w:hAnsiTheme="majorBidi" w:cstheme="majorBidi"/>
          <w:noProof/>
          <w:sz w:val="24"/>
          <w:szCs w:val="24"/>
        </w:rPr>
        <w:t>incite</w:t>
      </w:r>
      <w:r w:rsidRPr="00AE2A25">
        <w:rPr>
          <w:rFonts w:asciiTheme="majorBidi" w:hAnsiTheme="majorBidi" w:cstheme="majorBidi"/>
          <w:sz w:val="24"/>
          <w:szCs w:val="24"/>
        </w:rPr>
        <w:t xml:space="preserve"> all the children in the world to stand up against the adults. In reality, the accused is, of course, Korczak who fought for the emancipation of </w:t>
      </w:r>
      <w:r w:rsidRPr="00AE2A25">
        <w:rPr>
          <w:rFonts w:asciiTheme="majorBidi" w:hAnsiTheme="majorBidi" w:cstheme="majorBidi"/>
          <w:noProof/>
          <w:sz w:val="24"/>
          <w:szCs w:val="24"/>
        </w:rPr>
        <w:t>one-third</w:t>
      </w:r>
      <w:r w:rsidRPr="00AE2A25">
        <w:rPr>
          <w:rFonts w:asciiTheme="majorBidi" w:hAnsiTheme="majorBidi" w:cstheme="majorBidi"/>
          <w:sz w:val="24"/>
          <w:szCs w:val="24"/>
        </w:rPr>
        <w:t xml:space="preserve"> of humanity, the children.</w:t>
      </w:r>
    </w:p>
    <w:p w14:paraId="72A05C94" w14:textId="4F5FB27B"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movie – </w:t>
      </w:r>
      <w:del w:id="16424" w:author="Author">
        <w:r w:rsidRPr="00AE2A25" w:rsidDel="00D4217A">
          <w:rPr>
            <w:rFonts w:asciiTheme="majorBidi" w:hAnsiTheme="majorBidi" w:cstheme="majorBidi"/>
            <w:sz w:val="24"/>
            <w:szCs w:val="24"/>
          </w:rPr>
          <w:delText>not like</w:delText>
        </w:r>
      </w:del>
      <w:ins w:id="16425" w:author="Author">
        <w:r w:rsidR="00D4217A">
          <w:rPr>
            <w:rFonts w:asciiTheme="majorBidi" w:hAnsiTheme="majorBidi" w:cstheme="majorBidi"/>
            <w:sz w:val="24"/>
            <w:szCs w:val="24"/>
          </w:rPr>
          <w:t>in contrast to both</w:t>
        </w:r>
      </w:ins>
      <w:r w:rsidRPr="00AE2A25">
        <w:rPr>
          <w:rFonts w:asciiTheme="majorBidi" w:hAnsiTheme="majorBidi" w:cstheme="majorBidi"/>
          <w:sz w:val="24"/>
          <w:szCs w:val="24"/>
        </w:rPr>
        <w:t xml:space="preserve"> </w:t>
      </w:r>
      <w:del w:id="16426" w:author="Author">
        <w:r w:rsidRPr="00AE2A25" w:rsidDel="00D4217A">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Korczak's real life and </w:t>
      </w:r>
      <w:del w:id="16427" w:author="Author">
        <w:r w:rsidRPr="00AE2A25" w:rsidDel="00D4217A">
          <w:rPr>
            <w:rFonts w:asciiTheme="majorBidi" w:hAnsiTheme="majorBidi" w:cstheme="majorBidi"/>
            <w:sz w:val="24"/>
            <w:szCs w:val="24"/>
          </w:rPr>
          <w:delText xml:space="preserve">not like in </w:delText>
        </w:r>
      </w:del>
      <w:r w:rsidRPr="00AE2A25">
        <w:rPr>
          <w:rFonts w:asciiTheme="majorBidi" w:hAnsiTheme="majorBidi" w:cstheme="majorBidi"/>
          <w:sz w:val="24"/>
          <w:szCs w:val="24"/>
        </w:rPr>
        <w:t xml:space="preserve">the </w:t>
      </w:r>
      <w:del w:id="16428" w:author="Author">
        <w:r w:rsidRPr="00AE2A25" w:rsidDel="00D4217A">
          <w:rPr>
            <w:rFonts w:asciiTheme="majorBidi" w:hAnsiTheme="majorBidi" w:cstheme="majorBidi"/>
            <w:sz w:val="24"/>
            <w:szCs w:val="24"/>
          </w:rPr>
          <w:delText xml:space="preserve">book </w:delText>
        </w:r>
      </w:del>
      <w:ins w:id="16429" w:author="Author">
        <w:r w:rsidR="00D4217A">
          <w:rPr>
            <w:rFonts w:asciiTheme="majorBidi" w:hAnsiTheme="majorBidi" w:cstheme="majorBidi"/>
            <w:sz w:val="24"/>
            <w:szCs w:val="24"/>
          </w:rPr>
          <w:t>novel</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 has a </w:t>
      </w:r>
      <w:r w:rsidRPr="00AE2A25">
        <w:rPr>
          <w:rFonts w:asciiTheme="majorBidi" w:hAnsiTheme="majorBidi" w:cstheme="majorBidi"/>
          <w:noProof/>
          <w:sz w:val="24"/>
          <w:szCs w:val="24"/>
        </w:rPr>
        <w:t>happy end</w:t>
      </w:r>
      <w:ins w:id="16430" w:author="Author">
        <w:r w:rsidR="00D4217A">
          <w:rPr>
            <w:rFonts w:asciiTheme="majorBidi" w:hAnsiTheme="majorBidi" w:cstheme="majorBidi"/>
            <w:noProof/>
            <w:sz w:val="24"/>
            <w:szCs w:val="24"/>
          </w:rPr>
          <w:t>ing</w:t>
        </w:r>
      </w:ins>
      <w:r w:rsidRPr="00AE2A25">
        <w:rPr>
          <w:rFonts w:asciiTheme="majorBidi" w:hAnsiTheme="majorBidi" w:cstheme="majorBidi"/>
          <w:sz w:val="24"/>
          <w:szCs w:val="24"/>
        </w:rPr>
        <w:t xml:space="preserve">. </w:t>
      </w:r>
      <w:commentRangeStart w:id="16431"/>
      <w:r w:rsidRPr="00AE2A25">
        <w:rPr>
          <w:rFonts w:asciiTheme="majorBidi" w:hAnsiTheme="majorBidi" w:cstheme="majorBidi"/>
          <w:sz w:val="24"/>
          <w:szCs w:val="24"/>
        </w:rPr>
        <w:t>In the book, Matt is sentenced</w:t>
      </w:r>
      <w:del w:id="16432" w:author="Author">
        <w:r w:rsidRPr="00AE2A25" w:rsidDel="00D4217A">
          <w:rPr>
            <w:rFonts w:asciiTheme="majorBidi" w:hAnsiTheme="majorBidi" w:cstheme="majorBidi"/>
            <w:sz w:val="24"/>
            <w:szCs w:val="24"/>
          </w:rPr>
          <w:delText xml:space="preserve"> –</w:delText>
        </w:r>
      </w:del>
      <w:ins w:id="16433" w:author="Author">
        <w:r w:rsidR="00D4217A">
          <w:rPr>
            <w:rFonts w:asciiTheme="majorBidi" w:hAnsiTheme="majorBidi" w:cstheme="majorBidi"/>
            <w:sz w:val="24"/>
            <w:szCs w:val="24"/>
          </w:rPr>
          <w:t>,</w:t>
        </w:r>
      </w:ins>
      <w:r w:rsidRPr="00AE2A25">
        <w:rPr>
          <w:rFonts w:asciiTheme="majorBidi" w:hAnsiTheme="majorBidi" w:cstheme="majorBidi"/>
          <w:sz w:val="24"/>
          <w:szCs w:val="24"/>
        </w:rPr>
        <w:t xml:space="preserve"> like Napoleon Bonaparte</w:t>
      </w:r>
      <w:del w:id="16434" w:author="Author">
        <w:r w:rsidRPr="00AE2A25" w:rsidDel="00D4217A">
          <w:rPr>
            <w:rFonts w:asciiTheme="majorBidi" w:hAnsiTheme="majorBidi" w:cstheme="majorBidi"/>
            <w:sz w:val="24"/>
            <w:szCs w:val="24"/>
          </w:rPr>
          <w:delText xml:space="preserve"> –</w:delText>
        </w:r>
      </w:del>
      <w:ins w:id="16435" w:author="Author">
        <w:r w:rsidR="00D4217A">
          <w:rPr>
            <w:rFonts w:asciiTheme="majorBidi" w:hAnsiTheme="majorBidi" w:cstheme="majorBidi"/>
            <w:sz w:val="24"/>
            <w:szCs w:val="24"/>
          </w:rPr>
          <w:t>,</w:t>
        </w:r>
      </w:ins>
      <w:r w:rsidRPr="00AE2A25">
        <w:rPr>
          <w:rFonts w:asciiTheme="majorBidi" w:hAnsiTheme="majorBidi" w:cstheme="majorBidi"/>
          <w:sz w:val="24"/>
          <w:szCs w:val="24"/>
        </w:rPr>
        <w:t xml:space="preserve"> to life in prison on a deserted island. </w:t>
      </w:r>
      <w:commentRangeEnd w:id="16431"/>
      <w:r w:rsidR="00B810E9">
        <w:rPr>
          <w:rStyle w:val="CommentReference"/>
        </w:rPr>
        <w:commentReference w:id="16431"/>
      </w:r>
      <w:del w:id="16436" w:author="Author">
        <w:r w:rsidRPr="00AE2A25" w:rsidDel="00D4217A">
          <w:rPr>
            <w:rFonts w:asciiTheme="majorBidi" w:hAnsiTheme="majorBidi" w:cstheme="majorBidi"/>
            <w:sz w:val="24"/>
            <w:szCs w:val="24"/>
          </w:rPr>
          <w:delText>Maybe,</w:delText>
        </w:r>
      </w:del>
      <w:ins w:id="16437" w:author="Author">
        <w:r w:rsidR="00D4217A">
          <w:rPr>
            <w:rFonts w:asciiTheme="majorBidi" w:hAnsiTheme="majorBidi" w:cstheme="majorBidi"/>
            <w:sz w:val="24"/>
            <w:szCs w:val="24"/>
          </w:rPr>
          <w:t>Perhaps</w:t>
        </w:r>
      </w:ins>
      <w:r w:rsidRPr="00AE2A25">
        <w:rPr>
          <w:rFonts w:asciiTheme="majorBidi" w:hAnsiTheme="majorBidi" w:cstheme="majorBidi"/>
          <w:sz w:val="24"/>
          <w:szCs w:val="24"/>
        </w:rPr>
        <w:t xml:space="preserve"> it was the close </w:t>
      </w:r>
      <w:del w:id="16438" w:author="Author">
        <w:r w:rsidRPr="00AE2A25" w:rsidDel="00D4217A">
          <w:rPr>
            <w:rFonts w:asciiTheme="majorBidi" w:hAnsiTheme="majorBidi" w:cstheme="majorBidi"/>
            <w:sz w:val="24"/>
            <w:szCs w:val="24"/>
          </w:rPr>
          <w:delText>dialogue that</w:delText>
        </w:r>
      </w:del>
      <w:ins w:id="16439" w:author="Author">
        <w:r w:rsidR="00D4217A">
          <w:rPr>
            <w:rFonts w:asciiTheme="majorBidi" w:hAnsiTheme="majorBidi" w:cstheme="majorBidi"/>
            <w:sz w:val="24"/>
            <w:szCs w:val="24"/>
          </w:rPr>
          <w:t>connection that</w:t>
        </w:r>
      </w:ins>
      <w:r w:rsidRPr="00AE2A25">
        <w:rPr>
          <w:rFonts w:asciiTheme="majorBidi" w:hAnsiTheme="majorBidi" w:cstheme="majorBidi"/>
          <w:sz w:val="24"/>
          <w:szCs w:val="24"/>
        </w:rPr>
        <w:t xml:space="preserve"> Polish nationalism </w:t>
      </w:r>
      <w:del w:id="16440" w:author="Author">
        <w:r w:rsidRPr="00AE2A25" w:rsidDel="00D4217A">
          <w:rPr>
            <w:rFonts w:asciiTheme="majorBidi" w:hAnsiTheme="majorBidi" w:cstheme="majorBidi"/>
            <w:sz w:val="24"/>
            <w:szCs w:val="24"/>
          </w:rPr>
          <w:delText>had with</w:delText>
        </w:r>
      </w:del>
      <w:ins w:id="16441" w:author="Author">
        <w:r w:rsidR="00D4217A">
          <w:rPr>
            <w:rFonts w:asciiTheme="majorBidi" w:hAnsiTheme="majorBidi" w:cstheme="majorBidi"/>
            <w:sz w:val="24"/>
            <w:szCs w:val="24"/>
          </w:rPr>
          <w:t>had</w:t>
        </w:r>
      </w:ins>
      <w:r w:rsidRPr="00AE2A25">
        <w:rPr>
          <w:rFonts w:asciiTheme="majorBidi" w:hAnsiTheme="majorBidi" w:cstheme="majorBidi"/>
          <w:sz w:val="24"/>
          <w:szCs w:val="24"/>
        </w:rPr>
        <w:t xml:space="preserve"> </w:t>
      </w:r>
      <w:ins w:id="16442" w:author="Author">
        <w:r w:rsidR="00B810E9">
          <w:rPr>
            <w:rFonts w:asciiTheme="majorBidi" w:hAnsiTheme="majorBidi" w:cstheme="majorBidi"/>
            <w:sz w:val="24"/>
            <w:szCs w:val="24"/>
          </w:rPr>
          <w:t xml:space="preserve">to </w:t>
        </w:r>
      </w:ins>
      <w:r w:rsidRPr="00AE2A25">
        <w:rPr>
          <w:rFonts w:asciiTheme="majorBidi" w:hAnsiTheme="majorBidi" w:cstheme="majorBidi"/>
          <w:sz w:val="24"/>
          <w:szCs w:val="24"/>
        </w:rPr>
        <w:t xml:space="preserve">the French national heritage since the </w:t>
      </w:r>
      <w:del w:id="16443" w:author="Author">
        <w:r w:rsidRPr="00AE2A25" w:rsidDel="00D4217A">
          <w:rPr>
            <w:rFonts w:asciiTheme="majorBidi" w:hAnsiTheme="majorBidi" w:cstheme="majorBidi"/>
            <w:sz w:val="24"/>
            <w:szCs w:val="24"/>
          </w:rPr>
          <w:delText xml:space="preserve">Eighteens </w:delText>
        </w:r>
      </w:del>
      <w:ins w:id="16444" w:author="Author">
        <w:r w:rsidR="00D4217A">
          <w:rPr>
            <w:rFonts w:asciiTheme="majorBidi" w:hAnsiTheme="majorBidi" w:cstheme="majorBidi"/>
            <w:sz w:val="24"/>
            <w:szCs w:val="24"/>
          </w:rPr>
          <w:t>e</w:t>
        </w:r>
        <w:r w:rsidR="00D4217A" w:rsidRPr="00AE2A25">
          <w:rPr>
            <w:rFonts w:asciiTheme="majorBidi" w:hAnsiTheme="majorBidi" w:cstheme="majorBidi"/>
            <w:sz w:val="24"/>
            <w:szCs w:val="24"/>
          </w:rPr>
          <w:t>ighteen</w:t>
        </w:r>
        <w:r w:rsidR="00D4217A">
          <w:rPr>
            <w:rFonts w:asciiTheme="majorBidi" w:hAnsiTheme="majorBidi" w:cstheme="majorBidi"/>
            <w:sz w:val="24"/>
            <w:szCs w:val="24"/>
          </w:rPr>
          <w:t>th</w:t>
        </w:r>
        <w:r w:rsidR="00D4217A" w:rsidRPr="00AE2A25">
          <w:rPr>
            <w:rFonts w:asciiTheme="majorBidi" w:hAnsiTheme="majorBidi" w:cstheme="majorBidi"/>
            <w:sz w:val="24"/>
            <w:szCs w:val="24"/>
          </w:rPr>
          <w:t xml:space="preserve"> </w:t>
        </w:r>
      </w:ins>
      <w:del w:id="16445" w:author="Author">
        <w:r w:rsidRPr="00AE2A25" w:rsidDel="00D4217A">
          <w:rPr>
            <w:rFonts w:asciiTheme="majorBidi" w:hAnsiTheme="majorBidi" w:cstheme="majorBidi"/>
            <w:sz w:val="24"/>
            <w:szCs w:val="24"/>
          </w:rPr>
          <w:delText>Century</w:delText>
        </w:r>
      </w:del>
      <w:ins w:id="16446" w:author="Author">
        <w:r w:rsidR="00D4217A">
          <w:rPr>
            <w:rFonts w:asciiTheme="majorBidi" w:hAnsiTheme="majorBidi" w:cstheme="majorBidi"/>
            <w:sz w:val="24"/>
            <w:szCs w:val="24"/>
          </w:rPr>
          <w:t>c</w:t>
        </w:r>
        <w:r w:rsidR="00D4217A" w:rsidRPr="00AE2A25">
          <w:rPr>
            <w:rFonts w:asciiTheme="majorBidi" w:hAnsiTheme="majorBidi" w:cstheme="majorBidi"/>
            <w:sz w:val="24"/>
            <w:szCs w:val="24"/>
          </w:rPr>
          <w:t>entury</w:t>
        </w:r>
      </w:ins>
      <w:del w:id="16447" w:author="Author">
        <w:r w:rsidRPr="00AE2A25" w:rsidDel="00D4217A">
          <w:rPr>
            <w:rFonts w:asciiTheme="majorBidi" w:hAnsiTheme="majorBidi" w:cstheme="majorBidi"/>
            <w:sz w:val="24"/>
            <w:szCs w:val="24"/>
          </w:rPr>
          <w:delText>, which</w:delText>
        </w:r>
      </w:del>
      <w:ins w:id="16448" w:author="Author">
        <w:r w:rsidR="00D4217A">
          <w:rPr>
            <w:rFonts w:asciiTheme="majorBidi" w:hAnsiTheme="majorBidi" w:cstheme="majorBidi"/>
            <w:sz w:val="24"/>
            <w:szCs w:val="24"/>
          </w:rPr>
          <w:t xml:space="preserve"> that</w:t>
        </w:r>
      </w:ins>
      <w:r w:rsidRPr="00AE2A25">
        <w:rPr>
          <w:rFonts w:asciiTheme="majorBidi" w:hAnsiTheme="majorBidi" w:cstheme="majorBidi"/>
          <w:sz w:val="24"/>
          <w:szCs w:val="24"/>
        </w:rPr>
        <w:t xml:space="preserve"> moved Korczak to portray Matt as a child Napoleon. </w:t>
      </w:r>
      <w:del w:id="16449" w:author="Author">
        <w:r w:rsidRPr="00AE2A25" w:rsidDel="00D4217A">
          <w:rPr>
            <w:rFonts w:asciiTheme="majorBidi" w:hAnsiTheme="majorBidi" w:cstheme="majorBidi"/>
            <w:sz w:val="24"/>
            <w:szCs w:val="24"/>
          </w:rPr>
          <w:delText xml:space="preserve">Napoleon tried to reform the world, under his ruling, and so Korczak felt like a Napoleon when he tried to change the world and to make it more rationale. </w:delText>
        </w:r>
      </w:del>
      <w:r w:rsidRPr="00AE2A25">
        <w:rPr>
          <w:rFonts w:asciiTheme="majorBidi" w:hAnsiTheme="majorBidi" w:cstheme="majorBidi"/>
          <w:sz w:val="24"/>
          <w:szCs w:val="24"/>
        </w:rPr>
        <w:t>Like Napoleon, Matt-Korczak want</w:t>
      </w:r>
      <w:del w:id="16450" w:author="Author">
        <w:r w:rsidRPr="00AE2A25" w:rsidDel="00B810E9">
          <w:rPr>
            <w:rFonts w:asciiTheme="majorBidi" w:hAnsiTheme="majorBidi" w:cstheme="majorBidi"/>
            <w:sz w:val="24"/>
            <w:szCs w:val="24"/>
          </w:rPr>
          <w:delText>ed</w:delText>
        </w:r>
      </w:del>
      <w:r w:rsidRPr="00AE2A25">
        <w:rPr>
          <w:rFonts w:asciiTheme="majorBidi" w:hAnsiTheme="majorBidi" w:cstheme="majorBidi"/>
          <w:sz w:val="24"/>
          <w:szCs w:val="24"/>
        </w:rPr>
        <w:t xml:space="preserve"> to </w:t>
      </w:r>
      <w:ins w:id="16451" w:author="Author">
        <w:r w:rsidR="00D4217A">
          <w:rPr>
            <w:rFonts w:asciiTheme="majorBidi" w:hAnsiTheme="majorBidi" w:cstheme="majorBidi"/>
            <w:sz w:val="24"/>
            <w:szCs w:val="24"/>
          </w:rPr>
          <w:t xml:space="preserve">reform the world and </w:t>
        </w:r>
      </w:ins>
      <w:del w:id="16452" w:author="Author">
        <w:r w:rsidRPr="00AE2A25" w:rsidDel="00D4217A">
          <w:rPr>
            <w:rFonts w:asciiTheme="majorBidi" w:hAnsiTheme="majorBidi" w:cstheme="majorBidi"/>
            <w:sz w:val="24"/>
            <w:szCs w:val="24"/>
          </w:rPr>
          <w:delText>create a united</w:delText>
        </w:r>
      </w:del>
      <w:ins w:id="16453" w:author="Author">
        <w:r w:rsidR="00D4217A">
          <w:rPr>
            <w:rFonts w:asciiTheme="majorBidi" w:hAnsiTheme="majorBidi" w:cstheme="majorBidi"/>
            <w:sz w:val="24"/>
            <w:szCs w:val="24"/>
          </w:rPr>
          <w:t>unify</w:t>
        </w:r>
      </w:ins>
      <w:r w:rsidRPr="00AE2A25">
        <w:rPr>
          <w:rFonts w:asciiTheme="majorBidi" w:hAnsiTheme="majorBidi" w:cstheme="majorBidi"/>
          <w:sz w:val="24"/>
          <w:szCs w:val="24"/>
        </w:rPr>
        <w:t xml:space="preserve"> humanity and</w:t>
      </w:r>
      <w:ins w:id="16454" w:author="Author">
        <w:r w:rsidR="00D4217A">
          <w:rPr>
            <w:rFonts w:asciiTheme="majorBidi" w:hAnsiTheme="majorBidi" w:cstheme="majorBidi"/>
            <w:sz w:val="24"/>
            <w:szCs w:val="24"/>
          </w:rPr>
          <w:t>,</w:t>
        </w:r>
      </w:ins>
      <w:r w:rsidRPr="00AE2A25">
        <w:rPr>
          <w:rFonts w:asciiTheme="majorBidi" w:hAnsiTheme="majorBidi" w:cstheme="majorBidi"/>
          <w:sz w:val="24"/>
          <w:szCs w:val="24"/>
        </w:rPr>
        <w:t xml:space="preserve"> like Napoleon, </w:t>
      </w:r>
      <w:del w:id="16455" w:author="Author">
        <w:r w:rsidRPr="00AE2A25" w:rsidDel="00D4217A">
          <w:rPr>
            <w:rFonts w:asciiTheme="majorBidi" w:hAnsiTheme="majorBidi" w:cstheme="majorBidi"/>
            <w:sz w:val="24"/>
            <w:szCs w:val="24"/>
          </w:rPr>
          <w:delText xml:space="preserve">he </w:delText>
        </w:r>
      </w:del>
      <w:r w:rsidRPr="00AE2A25">
        <w:rPr>
          <w:rFonts w:asciiTheme="majorBidi" w:hAnsiTheme="majorBidi" w:cstheme="majorBidi"/>
          <w:sz w:val="24"/>
          <w:szCs w:val="24"/>
        </w:rPr>
        <w:t xml:space="preserve">could not overcome the traditional powers </w:t>
      </w:r>
      <w:del w:id="16456" w:author="Author">
        <w:r w:rsidRPr="00AE2A25" w:rsidDel="00D4217A">
          <w:rPr>
            <w:rFonts w:asciiTheme="majorBidi" w:hAnsiTheme="majorBidi" w:cstheme="majorBidi"/>
            <w:sz w:val="24"/>
            <w:szCs w:val="24"/>
          </w:rPr>
          <w:delText>around him</w:delText>
        </w:r>
      </w:del>
      <w:ins w:id="16457" w:author="Author">
        <w:r w:rsidR="00D4217A">
          <w:rPr>
            <w:rFonts w:asciiTheme="majorBidi" w:hAnsiTheme="majorBidi" w:cstheme="majorBidi"/>
            <w:sz w:val="24"/>
            <w:szCs w:val="24"/>
          </w:rPr>
          <w:t xml:space="preserve">to </w:t>
        </w:r>
        <w:del w:id="16458" w:author="Author">
          <w:r w:rsidR="00D4217A" w:rsidDel="00CD1431">
            <w:rPr>
              <w:rFonts w:asciiTheme="majorBidi" w:hAnsiTheme="majorBidi" w:cstheme="majorBidi"/>
              <w:sz w:val="24"/>
              <w:szCs w:val="24"/>
            </w:rPr>
            <w:delText>fulfill</w:delText>
          </w:r>
        </w:del>
        <w:r w:rsidR="00CD1431">
          <w:rPr>
            <w:rFonts w:asciiTheme="majorBidi" w:hAnsiTheme="majorBidi" w:cstheme="majorBidi"/>
            <w:sz w:val="24"/>
            <w:szCs w:val="24"/>
          </w:rPr>
          <w:t>fulfil</w:t>
        </w:r>
        <w:r w:rsidR="00D4217A">
          <w:rPr>
            <w:rFonts w:asciiTheme="majorBidi" w:hAnsiTheme="majorBidi" w:cstheme="majorBidi"/>
            <w:sz w:val="24"/>
            <w:szCs w:val="24"/>
          </w:rPr>
          <w:t xml:space="preserve"> </w:t>
        </w:r>
        <w:r w:rsidR="00B810E9">
          <w:rPr>
            <w:rFonts w:asciiTheme="majorBidi" w:hAnsiTheme="majorBidi" w:cstheme="majorBidi"/>
            <w:sz w:val="24"/>
            <w:szCs w:val="24"/>
          </w:rPr>
          <w:t>t</w:t>
        </w:r>
        <w:r w:rsidR="00D4217A">
          <w:rPr>
            <w:rFonts w:asciiTheme="majorBidi" w:hAnsiTheme="majorBidi" w:cstheme="majorBidi"/>
            <w:sz w:val="24"/>
            <w:szCs w:val="24"/>
          </w:rPr>
          <w:t>his mission</w:t>
        </w:r>
      </w:ins>
      <w:r w:rsidRPr="00AE2A25">
        <w:rPr>
          <w:rFonts w:asciiTheme="majorBidi" w:hAnsiTheme="majorBidi" w:cstheme="majorBidi"/>
          <w:sz w:val="24"/>
          <w:szCs w:val="24"/>
        </w:rPr>
        <w:t xml:space="preserve">. </w:t>
      </w:r>
    </w:p>
    <w:p w14:paraId="3A358A50" w14:textId="7A732ED2" w:rsidR="009248FC" w:rsidRPr="00AE2A25" w:rsidDel="009248FC" w:rsidRDefault="007B5646" w:rsidP="009248FC">
      <w:pPr>
        <w:tabs>
          <w:tab w:val="num" w:pos="720"/>
        </w:tabs>
        <w:bidi w:val="0"/>
        <w:spacing w:before="120" w:after="120" w:line="360" w:lineRule="auto"/>
        <w:ind w:firstLine="426"/>
        <w:rPr>
          <w:del w:id="16459" w:author="Author"/>
          <w:moveTo w:id="16460" w:author="Author"/>
          <w:rFonts w:asciiTheme="majorBidi" w:hAnsiTheme="majorBidi" w:cstheme="majorBidi"/>
          <w:sz w:val="24"/>
          <w:szCs w:val="24"/>
        </w:rPr>
      </w:pPr>
      <w:r w:rsidRPr="00AE2A25">
        <w:rPr>
          <w:rFonts w:asciiTheme="majorBidi" w:hAnsiTheme="majorBidi" w:cstheme="majorBidi"/>
          <w:sz w:val="24"/>
          <w:szCs w:val="24"/>
        </w:rPr>
        <w:t xml:space="preserve">The creators of the movie allowed themselves the freedom to change the ending of the story. In the movie, the simple citizens rescue Matt at the last moment from the shooting squad </w:t>
      </w:r>
      <w:del w:id="16461" w:author="Author">
        <w:r w:rsidRPr="00AE2A25" w:rsidDel="00D4217A">
          <w:rPr>
            <w:rFonts w:asciiTheme="majorBidi" w:hAnsiTheme="majorBidi" w:cstheme="majorBidi"/>
            <w:sz w:val="24"/>
            <w:szCs w:val="24"/>
          </w:rPr>
          <w:delText xml:space="preserve">of </w:delText>
        </w:r>
      </w:del>
      <w:ins w:id="16462" w:author="Author">
        <w:r w:rsidR="00D4217A">
          <w:rPr>
            <w:rFonts w:asciiTheme="majorBidi" w:hAnsiTheme="majorBidi" w:cstheme="majorBidi"/>
            <w:sz w:val="24"/>
            <w:szCs w:val="24"/>
          </w:rPr>
          <w:t>made up</w:t>
        </w:r>
        <w:r w:rsidR="00D4217A" w:rsidRPr="00AE2A25">
          <w:rPr>
            <w:rFonts w:asciiTheme="majorBidi" w:hAnsiTheme="majorBidi" w:cstheme="majorBidi"/>
            <w:sz w:val="24"/>
            <w:szCs w:val="24"/>
          </w:rPr>
          <w:t xml:space="preserve"> </w:t>
        </w:r>
      </w:ins>
      <w:del w:id="16463" w:author="Author">
        <w:r w:rsidRPr="00AE2A25" w:rsidDel="00D4217A">
          <w:rPr>
            <w:rFonts w:asciiTheme="majorBidi" w:hAnsiTheme="majorBidi" w:cstheme="majorBidi"/>
            <w:sz w:val="24"/>
            <w:szCs w:val="24"/>
          </w:rPr>
          <w:delText xml:space="preserve">the </w:delText>
        </w:r>
      </w:del>
      <w:ins w:id="16464" w:author="Author">
        <w:r w:rsidR="00D4217A">
          <w:rPr>
            <w:rFonts w:asciiTheme="majorBidi" w:hAnsiTheme="majorBidi" w:cstheme="majorBidi"/>
            <w:sz w:val="24"/>
            <w:szCs w:val="24"/>
          </w:rPr>
          <w:t>of</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drunken soldiers</w:t>
      </w:r>
      <w:ins w:id="16465" w:author="Author">
        <w:r w:rsidR="00D4217A">
          <w:rPr>
            <w:rFonts w:asciiTheme="majorBidi" w:hAnsiTheme="majorBidi" w:cstheme="majorBidi"/>
            <w:sz w:val="24"/>
            <w:szCs w:val="24"/>
          </w:rPr>
          <w:t>, killing them in a cartoonish scene</w:t>
        </w:r>
      </w:ins>
      <w:del w:id="16466" w:author="Author">
        <w:r w:rsidRPr="00AE2A25" w:rsidDel="00D4217A">
          <w:rPr>
            <w:rFonts w:asciiTheme="majorBidi" w:hAnsiTheme="majorBidi" w:cstheme="majorBidi"/>
            <w:sz w:val="24"/>
            <w:szCs w:val="24"/>
          </w:rPr>
          <w:delText xml:space="preserve"> and blew the invading soldiers away in a fantastic naïve scene that looks like a cartoon movie</w:delText>
        </w:r>
      </w:del>
      <w:r w:rsidRPr="00AE2A25">
        <w:rPr>
          <w:rFonts w:asciiTheme="majorBidi" w:hAnsiTheme="majorBidi" w:cstheme="majorBidi"/>
          <w:sz w:val="24"/>
          <w:szCs w:val="24"/>
        </w:rPr>
        <w:t xml:space="preserve">. The movie, created after the bloodshed of </w:t>
      </w:r>
      <w:del w:id="16467" w:author="Author">
        <w:r w:rsidRPr="00AE2A25" w:rsidDel="00D4217A">
          <w:rPr>
            <w:rFonts w:asciiTheme="majorBidi" w:hAnsiTheme="majorBidi" w:cstheme="majorBidi"/>
            <w:sz w:val="24"/>
            <w:szCs w:val="24"/>
          </w:rPr>
          <w:delText xml:space="preserve">the Second </w:delText>
        </w:r>
      </w:del>
      <w:r w:rsidRPr="00AE2A25">
        <w:rPr>
          <w:rFonts w:asciiTheme="majorBidi" w:hAnsiTheme="majorBidi" w:cstheme="majorBidi"/>
          <w:sz w:val="24"/>
          <w:szCs w:val="24"/>
        </w:rPr>
        <w:t xml:space="preserve">World War </w:t>
      </w:r>
      <w:ins w:id="16468" w:author="Author">
        <w:r w:rsidR="00D4217A">
          <w:rPr>
            <w:rFonts w:asciiTheme="majorBidi" w:hAnsiTheme="majorBidi" w:cstheme="majorBidi"/>
            <w:sz w:val="24"/>
            <w:szCs w:val="24"/>
          </w:rPr>
          <w:t xml:space="preserve">II </w:t>
        </w:r>
      </w:ins>
      <w:r w:rsidRPr="00AE2A25">
        <w:rPr>
          <w:rFonts w:asciiTheme="majorBidi" w:hAnsiTheme="majorBidi" w:cstheme="majorBidi"/>
          <w:sz w:val="24"/>
          <w:szCs w:val="24"/>
        </w:rPr>
        <w:t xml:space="preserve">and </w:t>
      </w:r>
      <w:del w:id="16469" w:author="Author">
        <w:r w:rsidRPr="00AE2A25" w:rsidDel="00D4217A">
          <w:rPr>
            <w:rFonts w:asciiTheme="majorBidi" w:hAnsiTheme="majorBidi" w:cstheme="majorBidi"/>
            <w:sz w:val="24"/>
            <w:szCs w:val="24"/>
          </w:rPr>
          <w:delText>after Treblinka</w:delText>
        </w:r>
      </w:del>
      <w:ins w:id="16470" w:author="Author">
        <w:r w:rsidR="00D4217A">
          <w:rPr>
            <w:rFonts w:asciiTheme="majorBidi" w:hAnsiTheme="majorBidi" w:cstheme="majorBidi"/>
            <w:sz w:val="24"/>
            <w:szCs w:val="24"/>
          </w:rPr>
          <w:t>the Nazi death camps</w:t>
        </w:r>
      </w:ins>
      <w:r w:rsidRPr="00AE2A25">
        <w:rPr>
          <w:rFonts w:asciiTheme="majorBidi" w:hAnsiTheme="majorBidi" w:cstheme="majorBidi"/>
          <w:sz w:val="24"/>
          <w:szCs w:val="24"/>
        </w:rPr>
        <w:t xml:space="preserve">, returns to the realm of fantasy. Political </w:t>
      </w:r>
      <w:del w:id="16471" w:author="Author">
        <w:r w:rsidRPr="00AE2A25" w:rsidDel="00D4217A">
          <w:rPr>
            <w:rFonts w:asciiTheme="majorBidi" w:hAnsiTheme="majorBidi" w:cstheme="majorBidi"/>
            <w:sz w:val="24"/>
            <w:szCs w:val="24"/>
          </w:rPr>
          <w:delText xml:space="preserve">Freedom </w:delText>
        </w:r>
      </w:del>
      <w:ins w:id="16472" w:author="Author">
        <w:r w:rsidR="00D4217A">
          <w:rPr>
            <w:rFonts w:asciiTheme="majorBidi" w:hAnsiTheme="majorBidi" w:cstheme="majorBidi"/>
            <w:sz w:val="24"/>
            <w:szCs w:val="24"/>
          </w:rPr>
          <w:t>f</w:t>
        </w:r>
        <w:r w:rsidR="00D4217A" w:rsidRPr="00AE2A25">
          <w:rPr>
            <w:rFonts w:asciiTheme="majorBidi" w:hAnsiTheme="majorBidi" w:cstheme="majorBidi"/>
            <w:sz w:val="24"/>
            <w:szCs w:val="24"/>
          </w:rPr>
          <w:t xml:space="preserve">reedom </w:t>
        </w:r>
      </w:ins>
      <w:r w:rsidRPr="00AE2A25">
        <w:rPr>
          <w:rFonts w:asciiTheme="majorBidi" w:hAnsiTheme="majorBidi" w:cstheme="majorBidi"/>
          <w:sz w:val="24"/>
          <w:szCs w:val="24"/>
        </w:rPr>
        <w:t xml:space="preserve">was </w:t>
      </w:r>
      <w:ins w:id="16473" w:author="Author">
        <w:r w:rsidR="00D4217A">
          <w:rPr>
            <w:rFonts w:asciiTheme="majorBidi" w:hAnsiTheme="majorBidi" w:cstheme="majorBidi"/>
            <w:sz w:val="24"/>
            <w:szCs w:val="24"/>
          </w:rPr>
          <w:t xml:space="preserve">just </w:t>
        </w:r>
      </w:ins>
      <w:r w:rsidRPr="00AE2A25">
        <w:rPr>
          <w:rFonts w:asciiTheme="majorBidi" w:hAnsiTheme="majorBidi" w:cstheme="majorBidi"/>
          <w:sz w:val="24"/>
          <w:szCs w:val="24"/>
        </w:rPr>
        <w:t xml:space="preserve">another kind of </w:t>
      </w:r>
      <w:del w:id="16474" w:author="Author">
        <w:r w:rsidRPr="00AE2A25" w:rsidDel="00D4217A">
          <w:rPr>
            <w:rFonts w:asciiTheme="majorBidi" w:hAnsiTheme="majorBidi" w:cstheme="majorBidi"/>
            <w:sz w:val="24"/>
            <w:szCs w:val="24"/>
          </w:rPr>
          <w:delText xml:space="preserve">a </w:delText>
        </w:r>
      </w:del>
      <w:ins w:id="16475" w:author="Author">
        <w:r w:rsidR="00D4217A">
          <w:rPr>
            <w:rFonts w:asciiTheme="majorBidi" w:hAnsiTheme="majorBidi" w:cstheme="majorBidi"/>
            <w:sz w:val="24"/>
            <w:szCs w:val="24"/>
          </w:rPr>
          <w:t>unrealizable</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utopia. In the war that just ended, the Poles did not succeed </w:t>
      </w:r>
      <w:del w:id="16476" w:author="Author">
        <w:r w:rsidRPr="00AE2A25" w:rsidDel="00D4217A">
          <w:rPr>
            <w:rFonts w:asciiTheme="majorBidi" w:hAnsiTheme="majorBidi" w:cstheme="majorBidi"/>
            <w:sz w:val="24"/>
            <w:szCs w:val="24"/>
          </w:rPr>
          <w:delText>to blow</w:delText>
        </w:r>
      </w:del>
      <w:ins w:id="16477" w:author="Author">
        <w:r w:rsidR="00D4217A">
          <w:rPr>
            <w:rFonts w:asciiTheme="majorBidi" w:hAnsiTheme="majorBidi" w:cstheme="majorBidi"/>
            <w:sz w:val="24"/>
            <w:szCs w:val="24"/>
          </w:rPr>
          <w:t>in eliminating</w:t>
        </w:r>
      </w:ins>
      <w:r w:rsidRPr="00AE2A25">
        <w:rPr>
          <w:rFonts w:asciiTheme="majorBidi" w:hAnsiTheme="majorBidi" w:cstheme="majorBidi"/>
          <w:sz w:val="24"/>
          <w:szCs w:val="24"/>
        </w:rPr>
        <w:t xml:space="preserve"> </w:t>
      </w:r>
      <w:del w:id="16478" w:author="Author">
        <w:r w:rsidRPr="00AE2A25" w:rsidDel="00D4217A">
          <w:rPr>
            <w:rFonts w:asciiTheme="majorBidi" w:hAnsiTheme="majorBidi" w:cstheme="majorBidi"/>
            <w:sz w:val="24"/>
            <w:szCs w:val="24"/>
          </w:rPr>
          <w:delText xml:space="preserve">away </w:delText>
        </w:r>
      </w:del>
      <w:r w:rsidRPr="00AE2A25">
        <w:rPr>
          <w:rFonts w:asciiTheme="majorBidi" w:hAnsiTheme="majorBidi" w:cstheme="majorBidi"/>
          <w:sz w:val="24"/>
          <w:szCs w:val="24"/>
        </w:rPr>
        <w:t xml:space="preserve">their oppressors, and in the time that the movie was created, they were </w:t>
      </w:r>
      <w:del w:id="16479" w:author="Author">
        <w:r w:rsidRPr="00AE2A25" w:rsidDel="00D4217A">
          <w:rPr>
            <w:rFonts w:asciiTheme="majorBidi" w:hAnsiTheme="majorBidi" w:cstheme="majorBidi"/>
            <w:sz w:val="24"/>
            <w:szCs w:val="24"/>
          </w:rPr>
          <w:delText xml:space="preserve">actually under </w:delText>
        </w:r>
      </w:del>
      <w:ins w:id="16480" w:author="Author">
        <w:r w:rsidR="00D4217A">
          <w:rPr>
            <w:rFonts w:asciiTheme="majorBidi" w:hAnsiTheme="majorBidi" w:cstheme="majorBidi"/>
            <w:sz w:val="24"/>
            <w:szCs w:val="24"/>
          </w:rPr>
          <w:t xml:space="preserve">experiencing </w:t>
        </w:r>
      </w:ins>
      <w:r w:rsidRPr="00AE2A25">
        <w:rPr>
          <w:rFonts w:asciiTheme="majorBidi" w:hAnsiTheme="majorBidi" w:cstheme="majorBidi"/>
          <w:sz w:val="24"/>
          <w:szCs w:val="24"/>
        </w:rPr>
        <w:t xml:space="preserve">another </w:t>
      </w:r>
      <w:del w:id="16481" w:author="Author">
        <w:r w:rsidRPr="00AE2A25" w:rsidDel="00D4217A">
          <w:rPr>
            <w:rFonts w:asciiTheme="majorBidi" w:hAnsiTheme="majorBidi" w:cstheme="majorBidi"/>
            <w:sz w:val="24"/>
            <w:szCs w:val="24"/>
          </w:rPr>
          <w:delText>"</w:delText>
        </w:r>
      </w:del>
      <w:ins w:id="16482" w:author="Author">
        <w:r w:rsidR="00D4217A">
          <w:rPr>
            <w:rFonts w:asciiTheme="majorBidi" w:hAnsiTheme="majorBidi" w:cstheme="majorBidi"/>
            <w:sz w:val="24"/>
            <w:szCs w:val="24"/>
          </w:rPr>
          <w:t>‘</w:t>
        </w:r>
      </w:ins>
      <w:r w:rsidRPr="00AE2A25">
        <w:rPr>
          <w:rFonts w:asciiTheme="majorBidi" w:hAnsiTheme="majorBidi" w:cstheme="majorBidi"/>
          <w:sz w:val="24"/>
          <w:szCs w:val="24"/>
        </w:rPr>
        <w:t>dark</w:t>
      </w:r>
      <w:del w:id="16483" w:author="Author">
        <w:r w:rsidRPr="00AE2A25" w:rsidDel="00D4217A">
          <w:rPr>
            <w:rFonts w:asciiTheme="majorBidi" w:hAnsiTheme="majorBidi" w:cstheme="majorBidi"/>
            <w:sz w:val="24"/>
            <w:szCs w:val="24"/>
          </w:rPr>
          <w:delText xml:space="preserve">" </w:delText>
        </w:r>
      </w:del>
      <w:ins w:id="16484" w:author="Author">
        <w:r w:rsidR="00D4217A">
          <w:rPr>
            <w:rFonts w:asciiTheme="majorBidi" w:hAnsiTheme="majorBidi" w:cstheme="majorBidi"/>
            <w:sz w:val="24"/>
            <w:szCs w:val="24"/>
          </w:rPr>
          <w:t>’</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occupation.</w:t>
      </w:r>
      <w:ins w:id="16485" w:author="Author">
        <w:r w:rsidR="009248FC" w:rsidRPr="009248FC">
          <w:rPr>
            <w:rFonts w:asciiTheme="majorBidi" w:hAnsiTheme="majorBidi" w:cstheme="majorBidi"/>
            <w:sz w:val="24"/>
            <w:szCs w:val="24"/>
          </w:rPr>
          <w:t xml:space="preserve"> </w:t>
        </w:r>
      </w:ins>
      <w:moveToRangeStart w:id="16486" w:author="Author" w:name="move523656856"/>
      <w:moveTo w:id="16487" w:author="Author">
        <w:r w:rsidR="009248FC" w:rsidRPr="00AE2A25">
          <w:rPr>
            <w:rFonts w:asciiTheme="majorBidi" w:hAnsiTheme="majorBidi" w:cstheme="majorBidi"/>
            <w:sz w:val="24"/>
            <w:szCs w:val="24"/>
          </w:rPr>
          <w:t xml:space="preserve">The </w:t>
        </w:r>
        <w:del w:id="16488" w:author="Author">
          <w:r w:rsidR="009248FC" w:rsidRPr="00AE2A25" w:rsidDel="009248FC">
            <w:rPr>
              <w:rFonts w:asciiTheme="majorBidi" w:hAnsiTheme="majorBidi" w:cstheme="majorBidi"/>
              <w:sz w:val="24"/>
              <w:szCs w:val="24"/>
            </w:rPr>
            <w:delText>funny</w:delText>
          </w:r>
        </w:del>
      </w:moveTo>
      <w:ins w:id="16489" w:author="Author">
        <w:r w:rsidR="009248FC">
          <w:rPr>
            <w:rFonts w:asciiTheme="majorBidi" w:hAnsiTheme="majorBidi" w:cstheme="majorBidi"/>
            <w:sz w:val="24"/>
            <w:szCs w:val="24"/>
          </w:rPr>
          <w:t>happy</w:t>
        </w:r>
      </w:ins>
      <w:moveTo w:id="16490" w:author="Author">
        <w:r w:rsidR="009248FC" w:rsidRPr="00AE2A25">
          <w:rPr>
            <w:rFonts w:asciiTheme="majorBidi" w:hAnsiTheme="majorBidi" w:cstheme="majorBidi"/>
            <w:sz w:val="24"/>
            <w:szCs w:val="24"/>
          </w:rPr>
          <w:t xml:space="preserve"> ending of the movie may return </w:t>
        </w:r>
        <w:del w:id="16491" w:author="Author">
          <w:r w:rsidR="009248FC" w:rsidRPr="00AE2A25" w:rsidDel="009248FC">
            <w:rPr>
              <w:rFonts w:asciiTheme="majorBidi" w:hAnsiTheme="majorBidi" w:cstheme="majorBidi"/>
              <w:sz w:val="24"/>
              <w:szCs w:val="24"/>
            </w:rPr>
            <w:delText>the</w:delText>
          </w:r>
        </w:del>
      </w:moveTo>
      <w:ins w:id="16492" w:author="Author">
        <w:r w:rsidR="009248FC">
          <w:rPr>
            <w:rFonts w:asciiTheme="majorBidi" w:hAnsiTheme="majorBidi" w:cstheme="majorBidi"/>
            <w:sz w:val="24"/>
            <w:szCs w:val="24"/>
          </w:rPr>
          <w:t>a</w:t>
        </w:r>
      </w:ins>
      <w:moveTo w:id="16493" w:author="Author">
        <w:r w:rsidR="009248FC" w:rsidRPr="00AE2A25">
          <w:rPr>
            <w:rFonts w:asciiTheme="majorBidi" w:hAnsiTheme="majorBidi" w:cstheme="majorBidi"/>
            <w:sz w:val="24"/>
            <w:szCs w:val="24"/>
          </w:rPr>
          <w:t xml:space="preserve"> smile to our faces and remind us of Korczak</w:t>
        </w:r>
      </w:moveTo>
      <w:ins w:id="16494" w:author="Author">
        <w:r w:rsidR="009248FC">
          <w:rPr>
            <w:rFonts w:asciiTheme="majorBidi" w:hAnsiTheme="majorBidi" w:cstheme="majorBidi"/>
            <w:sz w:val="24"/>
            <w:szCs w:val="24"/>
          </w:rPr>
          <w:t>’s</w:t>
        </w:r>
      </w:ins>
      <w:moveTo w:id="16495" w:author="Author">
        <w:r w:rsidR="009248FC" w:rsidRPr="00AE2A25">
          <w:rPr>
            <w:rFonts w:asciiTheme="majorBidi" w:hAnsiTheme="majorBidi" w:cstheme="majorBidi"/>
            <w:sz w:val="24"/>
            <w:szCs w:val="24"/>
          </w:rPr>
          <w:t xml:space="preserve"> trust in humanity.</w:t>
        </w:r>
      </w:moveTo>
    </w:p>
    <w:moveToRangeEnd w:id="16486"/>
    <w:p w14:paraId="0D0C8285" w14:textId="7A8F0594" w:rsidR="007B5646" w:rsidRPr="00AE2A25" w:rsidRDefault="007B5646" w:rsidP="00A74578">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bookmarkStart w:id="16496" w:name="Katzenelson"/>
      <w:bookmarkEnd w:id="16496"/>
    </w:p>
    <w:p w14:paraId="33F7D965" w14:textId="390C2861" w:rsidR="007B5646" w:rsidRPr="00AE2A25" w:rsidDel="009248FC" w:rsidRDefault="007B5646" w:rsidP="009248FC">
      <w:pPr>
        <w:tabs>
          <w:tab w:val="num" w:pos="720"/>
        </w:tabs>
        <w:bidi w:val="0"/>
        <w:spacing w:before="120" w:after="120" w:line="360" w:lineRule="auto"/>
        <w:ind w:firstLine="426"/>
        <w:rPr>
          <w:del w:id="16497" w:author="Author"/>
          <w:rFonts w:asciiTheme="majorBidi" w:hAnsiTheme="majorBidi" w:cstheme="majorBidi"/>
          <w:sz w:val="24"/>
          <w:szCs w:val="24"/>
        </w:rPr>
      </w:pPr>
      <w:r w:rsidRPr="00AE2A25">
        <w:rPr>
          <w:rFonts w:asciiTheme="majorBidi" w:hAnsiTheme="majorBidi" w:cstheme="majorBidi"/>
          <w:sz w:val="24"/>
          <w:szCs w:val="24"/>
        </w:rPr>
        <w:t xml:space="preserve">When despair prevails, we need </w:t>
      </w:r>
      <w:del w:id="16498" w:author="Author">
        <w:r w:rsidRPr="00AE2A25" w:rsidDel="00D4217A">
          <w:rPr>
            <w:rFonts w:asciiTheme="majorBidi" w:hAnsiTheme="majorBidi" w:cstheme="majorBidi"/>
            <w:sz w:val="24"/>
            <w:szCs w:val="24"/>
          </w:rPr>
          <w:delText xml:space="preserve">this </w:delText>
        </w:r>
      </w:del>
      <w:ins w:id="16499" w:author="Author">
        <w:r w:rsidR="00D4217A">
          <w:rPr>
            <w:rFonts w:asciiTheme="majorBidi" w:hAnsiTheme="majorBidi" w:cstheme="majorBidi"/>
            <w:sz w:val="24"/>
            <w:szCs w:val="24"/>
          </w:rPr>
          <w:t xml:space="preserve">a vision of hope if we </w:t>
        </w:r>
      </w:ins>
      <w:del w:id="16500" w:author="Author">
        <w:r w:rsidRPr="00AE2A25" w:rsidDel="00D4217A">
          <w:rPr>
            <w:rFonts w:asciiTheme="majorBidi" w:hAnsiTheme="majorBidi" w:cstheme="majorBidi"/>
            <w:sz w:val="24"/>
            <w:szCs w:val="24"/>
          </w:rPr>
          <w:delText xml:space="preserve">fantastic utopia if we </w:delText>
        </w:r>
      </w:del>
      <w:r w:rsidRPr="00AE2A25">
        <w:rPr>
          <w:rFonts w:asciiTheme="majorBidi" w:hAnsiTheme="majorBidi" w:cstheme="majorBidi"/>
          <w:sz w:val="24"/>
          <w:szCs w:val="24"/>
        </w:rPr>
        <w:t xml:space="preserve">want to regain our trust in </w:t>
      </w:r>
      <w:del w:id="16501" w:author="Author">
        <w:r w:rsidRPr="00AE2A25" w:rsidDel="00D4217A">
          <w:rPr>
            <w:rFonts w:asciiTheme="majorBidi" w:hAnsiTheme="majorBidi" w:cstheme="majorBidi"/>
            <w:sz w:val="24"/>
            <w:szCs w:val="24"/>
          </w:rPr>
          <w:delText>the world of Man</w:delText>
        </w:r>
      </w:del>
      <w:ins w:id="16502" w:author="Author">
        <w:r w:rsidR="00D4217A">
          <w:rPr>
            <w:rFonts w:asciiTheme="majorBidi" w:hAnsiTheme="majorBidi" w:cstheme="majorBidi"/>
            <w:sz w:val="24"/>
            <w:szCs w:val="24"/>
          </w:rPr>
          <w:t>humankind</w:t>
        </w:r>
      </w:ins>
      <w:del w:id="16503" w:author="Author">
        <w:r w:rsidRPr="00AE2A25" w:rsidDel="00D4217A">
          <w:rPr>
            <w:rFonts w:asciiTheme="majorBidi" w:hAnsiTheme="majorBidi" w:cstheme="majorBidi"/>
            <w:sz w:val="24"/>
            <w:szCs w:val="24"/>
          </w:rPr>
          <w:delText>. We need it as teachers and parents. We need it for the worldview of our children and students. Otherwise, we might end our education discourse with despair</w:delText>
        </w:r>
      </w:del>
      <w:r w:rsidRPr="00AE2A25">
        <w:rPr>
          <w:rFonts w:asciiTheme="majorBidi" w:hAnsiTheme="majorBidi" w:cstheme="majorBidi"/>
          <w:sz w:val="24"/>
          <w:szCs w:val="24"/>
        </w:rPr>
        <w:t xml:space="preserve">. </w:t>
      </w:r>
      <w:del w:id="16504" w:author="Author">
        <w:r w:rsidRPr="00AE2A25" w:rsidDel="00D4217A">
          <w:rPr>
            <w:rFonts w:asciiTheme="majorBidi" w:hAnsiTheme="majorBidi" w:cstheme="majorBidi"/>
            <w:sz w:val="24"/>
            <w:szCs w:val="24"/>
          </w:rPr>
          <w:delText xml:space="preserve">World War I did not have a happy end, left an overall destruction behind it, including 15 million meaningless casualties. The following world war left even larger destruction and about 55 million casualties. </w:delText>
        </w:r>
      </w:del>
      <w:r w:rsidRPr="00AE2A25">
        <w:rPr>
          <w:rFonts w:asciiTheme="majorBidi" w:hAnsiTheme="majorBidi" w:cstheme="majorBidi"/>
          <w:sz w:val="24"/>
          <w:szCs w:val="24"/>
        </w:rPr>
        <w:t xml:space="preserve">Korczak delivers </w:t>
      </w:r>
      <w:del w:id="16505" w:author="Author">
        <w:r w:rsidRPr="00AE2A25" w:rsidDel="00B810E9">
          <w:rPr>
            <w:rFonts w:asciiTheme="majorBidi" w:hAnsiTheme="majorBidi" w:cstheme="majorBidi"/>
            <w:sz w:val="24"/>
            <w:szCs w:val="24"/>
          </w:rPr>
          <w:delText xml:space="preserve">in King Matt </w:delText>
        </w:r>
        <w:r w:rsidRPr="00AE2A25" w:rsidDel="00D4217A">
          <w:rPr>
            <w:rFonts w:asciiTheme="majorBidi" w:hAnsiTheme="majorBidi" w:cstheme="majorBidi"/>
            <w:sz w:val="24"/>
            <w:szCs w:val="24"/>
          </w:rPr>
          <w:delText xml:space="preserve">a </w:delText>
        </w:r>
      </w:del>
      <w:ins w:id="16506" w:author="Author">
        <w:r w:rsidR="00D4217A">
          <w:rPr>
            <w:rFonts w:asciiTheme="majorBidi" w:hAnsiTheme="majorBidi" w:cstheme="majorBidi"/>
            <w:sz w:val="24"/>
            <w:szCs w:val="24"/>
          </w:rPr>
          <w:t>that</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message</w:t>
      </w:r>
      <w:ins w:id="16507" w:author="Author">
        <w:r w:rsidR="00B810E9">
          <w:rPr>
            <w:rFonts w:asciiTheme="majorBidi" w:hAnsiTheme="majorBidi" w:cstheme="majorBidi"/>
            <w:sz w:val="24"/>
            <w:szCs w:val="24"/>
          </w:rPr>
          <w:t xml:space="preserve"> in this novel</w:t>
        </w:r>
      </w:ins>
      <w:del w:id="16508" w:author="Author">
        <w:r w:rsidRPr="00AE2A25" w:rsidDel="00D4217A">
          <w:rPr>
            <w:rFonts w:asciiTheme="majorBidi" w:hAnsiTheme="majorBidi" w:cstheme="majorBidi"/>
            <w:sz w:val="24"/>
            <w:szCs w:val="24"/>
          </w:rPr>
          <w:delText xml:space="preserve"> of hope</w:delText>
        </w:r>
      </w:del>
      <w:r w:rsidRPr="00AE2A25">
        <w:rPr>
          <w:rFonts w:asciiTheme="majorBidi" w:hAnsiTheme="majorBidi" w:cstheme="majorBidi"/>
          <w:sz w:val="24"/>
          <w:szCs w:val="24"/>
        </w:rPr>
        <w:t>. Wars are the stupid games of the adults</w:t>
      </w:r>
      <w:del w:id="16509" w:author="Author">
        <w:r w:rsidRPr="00AE2A25" w:rsidDel="00D4217A">
          <w:rPr>
            <w:rFonts w:asciiTheme="majorBidi" w:hAnsiTheme="majorBidi" w:cstheme="majorBidi"/>
            <w:sz w:val="24"/>
            <w:szCs w:val="24"/>
          </w:rPr>
          <w:delText xml:space="preserve">; </w:delText>
        </w:r>
      </w:del>
      <w:ins w:id="16510" w:author="Author">
        <w:r w:rsidR="00D4217A">
          <w:rPr>
            <w:rFonts w:asciiTheme="majorBidi" w:hAnsiTheme="majorBidi" w:cstheme="majorBidi"/>
            <w:sz w:val="24"/>
            <w:szCs w:val="24"/>
          </w:rPr>
          <w:t>, but</w:t>
        </w:r>
        <w:r w:rsidR="00D4217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children offer us an alternative. Korczak invited his readers to think whether </w:t>
      </w:r>
      <w:del w:id="16511" w:author="Author">
        <w:r w:rsidRPr="00AE2A25" w:rsidDel="00D4217A">
          <w:rPr>
            <w:rFonts w:asciiTheme="majorBidi" w:hAnsiTheme="majorBidi" w:cstheme="majorBidi"/>
            <w:sz w:val="24"/>
            <w:szCs w:val="24"/>
          </w:rPr>
          <w:delText>men could end their future wars differently</w:delText>
        </w:r>
      </w:del>
      <w:ins w:id="16512" w:author="Author">
        <w:r w:rsidR="00D4217A">
          <w:rPr>
            <w:rFonts w:asciiTheme="majorBidi" w:hAnsiTheme="majorBidi" w:cstheme="majorBidi"/>
            <w:sz w:val="24"/>
            <w:szCs w:val="24"/>
          </w:rPr>
          <w:t>adults could eliminate war</w:t>
        </w:r>
      </w:ins>
      <w:r w:rsidRPr="00AE2A25">
        <w:rPr>
          <w:rFonts w:asciiTheme="majorBidi" w:hAnsiTheme="majorBidi" w:cstheme="majorBidi"/>
          <w:sz w:val="24"/>
          <w:szCs w:val="24"/>
        </w:rPr>
        <w:t xml:space="preserve"> and </w:t>
      </w:r>
      <w:ins w:id="16513" w:author="Author">
        <w:r w:rsidR="00D4217A">
          <w:rPr>
            <w:rFonts w:asciiTheme="majorBidi" w:hAnsiTheme="majorBidi" w:cstheme="majorBidi"/>
            <w:sz w:val="24"/>
            <w:szCs w:val="24"/>
          </w:rPr>
          <w:t xml:space="preserve">make possible the </w:t>
        </w:r>
      </w:ins>
      <w:r w:rsidRPr="00AE2A25">
        <w:rPr>
          <w:rFonts w:asciiTheme="majorBidi" w:hAnsiTheme="majorBidi" w:cstheme="majorBidi"/>
          <w:sz w:val="24"/>
          <w:szCs w:val="24"/>
        </w:rPr>
        <w:t>establish</w:t>
      </w:r>
      <w:ins w:id="16514" w:author="Author">
        <w:r w:rsidR="00D4217A">
          <w:rPr>
            <w:rFonts w:asciiTheme="majorBidi" w:hAnsiTheme="majorBidi" w:cstheme="majorBidi"/>
            <w:sz w:val="24"/>
            <w:szCs w:val="24"/>
          </w:rPr>
          <w:t>ment of</w:t>
        </w:r>
      </w:ins>
      <w:r w:rsidRPr="00AE2A25">
        <w:rPr>
          <w:rFonts w:asciiTheme="majorBidi" w:hAnsiTheme="majorBidi" w:cstheme="majorBidi"/>
          <w:sz w:val="24"/>
          <w:szCs w:val="24"/>
        </w:rPr>
        <w:t xml:space="preserve"> the kingdom of children. </w:t>
      </w:r>
    </w:p>
    <w:p w14:paraId="465BD08E" w14:textId="2FD833F6" w:rsidR="007B5646" w:rsidRPr="00AE2A25" w:rsidRDefault="007B5646" w:rsidP="00E710F4">
      <w:pPr>
        <w:tabs>
          <w:tab w:val="num" w:pos="720"/>
        </w:tabs>
        <w:bidi w:val="0"/>
        <w:spacing w:before="120" w:after="120" w:line="360" w:lineRule="auto"/>
        <w:ind w:firstLine="426"/>
        <w:rPr>
          <w:rFonts w:asciiTheme="majorBidi" w:hAnsiTheme="majorBidi" w:cstheme="majorBidi"/>
          <w:sz w:val="24"/>
          <w:szCs w:val="24"/>
        </w:rPr>
      </w:pPr>
      <w:del w:id="16515" w:author="Author">
        <w:r w:rsidRPr="00AE2A25" w:rsidDel="009248FC">
          <w:rPr>
            <w:rFonts w:asciiTheme="majorBidi" w:hAnsiTheme="majorBidi" w:cstheme="majorBidi"/>
            <w:sz w:val="24"/>
            <w:szCs w:val="24"/>
          </w:rPr>
          <w:delText xml:space="preserve">World War II, just 16 years after King Matt was published, caused even a much greater catastrophe. Korczak, the author, went with his children to Treblinka. History endangered men's faith in the basic goodness of humanity. </w:delText>
        </w:r>
      </w:del>
      <w:moveFromRangeStart w:id="16516" w:author="Author" w:name="move523656856"/>
      <w:moveFrom w:id="16517" w:author="Author">
        <w:r w:rsidRPr="00AE2A25" w:rsidDel="00D4217A">
          <w:rPr>
            <w:rFonts w:asciiTheme="majorBidi" w:hAnsiTheme="majorBidi" w:cstheme="majorBidi"/>
            <w:sz w:val="24"/>
            <w:szCs w:val="24"/>
          </w:rPr>
          <w:t>The funny ending of the movie may return the smile to our faces and remind us of Korczak trust in humanity.</w:t>
        </w:r>
      </w:moveFrom>
      <w:moveFromRangeEnd w:id="16516"/>
    </w:p>
    <w:p w14:paraId="4B5CC1C2" w14:textId="393566C9" w:rsidR="007B5646" w:rsidRPr="00AE2A25"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r w:rsidRPr="00E221D9">
        <w:rPr>
          <w:rFonts w:asciiTheme="majorBidi" w:hAnsiTheme="majorBidi" w:cstheme="majorBidi"/>
          <w:i/>
          <w:sz w:val="24"/>
          <w:szCs w:val="24"/>
        </w:rPr>
        <w:t>King Matt the First</w:t>
      </w:r>
      <w:r w:rsidRPr="00AE2A25">
        <w:rPr>
          <w:rFonts w:asciiTheme="majorBidi" w:hAnsiTheme="majorBidi" w:cstheme="majorBidi"/>
          <w:sz w:val="24"/>
          <w:szCs w:val="24"/>
        </w:rPr>
        <w:t xml:space="preserve"> </w:t>
      </w:r>
      <w:ins w:id="16518" w:author="Author">
        <w:r w:rsidR="009248FC">
          <w:rPr>
            <w:rFonts w:asciiTheme="majorBidi" w:hAnsiTheme="majorBidi" w:cstheme="majorBidi"/>
            <w:sz w:val="24"/>
            <w:szCs w:val="24"/>
          </w:rPr>
          <w:t>was the first of Korczak’s books to be translated into English</w:t>
        </w:r>
        <w:r w:rsidR="00B810E9">
          <w:rPr>
            <w:rFonts w:asciiTheme="majorBidi" w:hAnsiTheme="majorBidi" w:cstheme="majorBidi"/>
            <w:sz w:val="24"/>
            <w:szCs w:val="24"/>
          </w:rPr>
          <w:t>,</w:t>
        </w:r>
        <w:r w:rsidR="009248FC">
          <w:rPr>
            <w:rFonts w:asciiTheme="majorBidi" w:hAnsiTheme="majorBidi" w:cstheme="majorBidi"/>
            <w:sz w:val="24"/>
            <w:szCs w:val="24"/>
          </w:rPr>
          <w:t xml:space="preserve"> and it has also </w:t>
        </w:r>
      </w:ins>
      <w:del w:id="16519" w:author="Author">
        <w:r w:rsidRPr="00AE2A25" w:rsidDel="009248FC">
          <w:rPr>
            <w:rFonts w:asciiTheme="majorBidi" w:hAnsiTheme="majorBidi" w:cstheme="majorBidi"/>
            <w:sz w:val="24"/>
            <w:szCs w:val="24"/>
          </w:rPr>
          <w:delText xml:space="preserve">has </w:delText>
        </w:r>
      </w:del>
      <w:r w:rsidRPr="00AE2A25">
        <w:rPr>
          <w:rFonts w:asciiTheme="majorBidi" w:hAnsiTheme="majorBidi" w:cstheme="majorBidi"/>
          <w:sz w:val="24"/>
          <w:szCs w:val="24"/>
        </w:rPr>
        <w:t xml:space="preserve">been translated from Polish into </w:t>
      </w:r>
      <w:del w:id="16520" w:author="Author">
        <w:r w:rsidRPr="00AE2A25" w:rsidDel="009248FC">
          <w:rPr>
            <w:rFonts w:asciiTheme="majorBidi" w:hAnsiTheme="majorBidi" w:cstheme="majorBidi"/>
            <w:sz w:val="24"/>
            <w:szCs w:val="24"/>
          </w:rPr>
          <w:delText xml:space="preserve">many languages, </w:delText>
        </w:r>
      </w:del>
      <w:r w:rsidRPr="00AE2A25">
        <w:rPr>
          <w:rFonts w:asciiTheme="majorBidi" w:hAnsiTheme="majorBidi" w:cstheme="majorBidi"/>
          <w:sz w:val="24"/>
          <w:szCs w:val="24"/>
        </w:rPr>
        <w:t xml:space="preserve">Russian, Ukrainian, Estonian, Latvian, Lithuanian, </w:t>
      </w:r>
      <w:del w:id="16521" w:author="Author">
        <w:r w:rsidRPr="00AE2A25" w:rsidDel="009248FC">
          <w:rPr>
            <w:rFonts w:asciiTheme="majorBidi" w:hAnsiTheme="majorBidi" w:cstheme="majorBidi"/>
            <w:sz w:val="24"/>
            <w:szCs w:val="24"/>
          </w:rPr>
          <w:delText xml:space="preserve">English, </w:delText>
        </w:r>
      </w:del>
      <w:r w:rsidRPr="00AE2A25">
        <w:rPr>
          <w:rFonts w:asciiTheme="majorBidi" w:hAnsiTheme="majorBidi" w:cstheme="majorBidi"/>
          <w:sz w:val="24"/>
          <w:szCs w:val="24"/>
        </w:rPr>
        <w:t>Hebrew, German, Japanese</w:t>
      </w:r>
      <w:del w:id="16522" w:author="Author">
        <w:r w:rsidRPr="00AE2A25" w:rsidDel="009248FC">
          <w:rPr>
            <w:rFonts w:asciiTheme="majorBidi" w:hAnsiTheme="majorBidi" w:cstheme="majorBidi"/>
            <w:sz w:val="24"/>
            <w:szCs w:val="24"/>
          </w:rPr>
          <w:delText>,</w:delText>
        </w:r>
      </w:del>
      <w:r w:rsidRPr="00AE2A25">
        <w:rPr>
          <w:rFonts w:asciiTheme="majorBidi" w:hAnsiTheme="majorBidi" w:cstheme="majorBidi"/>
          <w:sz w:val="24"/>
          <w:szCs w:val="24"/>
        </w:rPr>
        <w:t xml:space="preserve"> and even Esperanto. It </w:t>
      </w:r>
      <w:del w:id="16523" w:author="Author">
        <w:r w:rsidRPr="00AE2A25" w:rsidDel="009248FC">
          <w:rPr>
            <w:rFonts w:asciiTheme="majorBidi" w:hAnsiTheme="majorBidi" w:cstheme="majorBidi"/>
            <w:sz w:val="24"/>
            <w:szCs w:val="24"/>
          </w:rPr>
          <w:delText xml:space="preserve">was </w:delText>
        </w:r>
      </w:del>
      <w:ins w:id="16524" w:author="Author">
        <w:r w:rsidR="009248FC">
          <w:rPr>
            <w:rFonts w:asciiTheme="majorBidi" w:hAnsiTheme="majorBidi" w:cstheme="majorBidi"/>
            <w:sz w:val="24"/>
            <w:szCs w:val="24"/>
          </w:rPr>
          <w:t>has been</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read by children all over the world and </w:t>
      </w:r>
      <w:ins w:id="16525" w:author="Author">
        <w:r w:rsidR="00B810E9">
          <w:rPr>
            <w:rFonts w:asciiTheme="majorBidi" w:hAnsiTheme="majorBidi" w:cstheme="majorBidi"/>
            <w:sz w:val="24"/>
            <w:szCs w:val="24"/>
          </w:rPr>
          <w:t xml:space="preserve">has </w:t>
        </w:r>
      </w:ins>
      <w:r w:rsidRPr="00AE2A25">
        <w:rPr>
          <w:rFonts w:asciiTheme="majorBidi" w:hAnsiTheme="majorBidi" w:cstheme="majorBidi"/>
          <w:sz w:val="24"/>
          <w:szCs w:val="24"/>
        </w:rPr>
        <w:t>inspired generations of educators and adult readers</w:t>
      </w:r>
      <w:ins w:id="16526" w:author="Author">
        <w:r w:rsidR="00B810E9">
          <w:rPr>
            <w:rFonts w:asciiTheme="majorBidi" w:hAnsiTheme="majorBidi" w:cstheme="majorBidi"/>
            <w:sz w:val="24"/>
            <w:szCs w:val="24"/>
          </w:rPr>
          <w:t>.</w:t>
        </w:r>
      </w:ins>
      <w:r w:rsidRPr="00AE2A25">
        <w:rPr>
          <w:rFonts w:asciiTheme="majorBidi" w:hAnsiTheme="majorBidi" w:cstheme="majorBidi"/>
          <w:sz w:val="24"/>
          <w:szCs w:val="24"/>
        </w:rPr>
        <w:t xml:space="preserve"> </w:t>
      </w:r>
      <w:del w:id="16527" w:author="Author">
        <w:r w:rsidRPr="00AE2A25" w:rsidDel="009248FC">
          <w:rPr>
            <w:rFonts w:asciiTheme="majorBidi" w:hAnsiTheme="majorBidi" w:cstheme="majorBidi"/>
            <w:sz w:val="24"/>
            <w:szCs w:val="24"/>
          </w:rPr>
          <w:delText>in general. The rest of Korczak's literary heritage is less known, though all his book adds to the philosophical message of Korczak about humanity and children.</w:delText>
        </w:r>
      </w:del>
      <w:r w:rsidRPr="00AE2A25">
        <w:rPr>
          <w:rFonts w:asciiTheme="majorBidi" w:hAnsiTheme="majorBidi" w:cstheme="majorBidi"/>
          <w:sz w:val="24"/>
          <w:szCs w:val="24"/>
        </w:rPr>
        <w:t xml:space="preserve"> </w:t>
      </w:r>
    </w:p>
    <w:p w14:paraId="40821814" w14:textId="2BD1F1CC" w:rsidR="007B5646" w:rsidRPr="00AE2A25" w:rsidDel="009248FC" w:rsidRDefault="007B5646" w:rsidP="007B5646">
      <w:pPr>
        <w:tabs>
          <w:tab w:val="num" w:pos="720"/>
        </w:tabs>
        <w:bidi w:val="0"/>
        <w:spacing w:before="120" w:after="120" w:line="360" w:lineRule="auto"/>
        <w:ind w:firstLine="426"/>
        <w:rPr>
          <w:del w:id="16528" w:author="Author"/>
          <w:rFonts w:asciiTheme="majorBidi" w:hAnsiTheme="majorBidi" w:cstheme="majorBidi"/>
          <w:sz w:val="24"/>
          <w:szCs w:val="24"/>
        </w:rPr>
      </w:pPr>
      <w:del w:id="16529" w:author="Author">
        <w:r w:rsidRPr="00AE2A25" w:rsidDel="009248FC">
          <w:rPr>
            <w:rFonts w:asciiTheme="majorBidi" w:hAnsiTheme="majorBidi" w:cstheme="majorBidi"/>
            <w:sz w:val="24"/>
            <w:szCs w:val="24"/>
          </w:rPr>
          <w:delText xml:space="preserve">The evaluation of </w:delText>
        </w:r>
      </w:del>
      <w:r w:rsidRPr="00AE2A25">
        <w:rPr>
          <w:rFonts w:asciiTheme="majorBidi" w:hAnsiTheme="majorBidi" w:cstheme="majorBidi"/>
          <w:sz w:val="24"/>
          <w:szCs w:val="24"/>
        </w:rPr>
        <w:t>Korczak's literary work in general</w:t>
      </w:r>
      <w:del w:id="16530" w:author="Author">
        <w:r w:rsidRPr="00AE2A25" w:rsidDel="009248FC">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r w:rsidRPr="00E221D9">
        <w:rPr>
          <w:rFonts w:asciiTheme="majorBidi" w:hAnsiTheme="majorBidi" w:cstheme="majorBidi"/>
          <w:i/>
          <w:sz w:val="24"/>
          <w:szCs w:val="24"/>
        </w:rPr>
        <w:t>King Matt</w:t>
      </w:r>
      <w:del w:id="16531" w:author="Author">
        <w:r w:rsidRPr="00E221D9" w:rsidDel="009248FC">
          <w:rPr>
            <w:rFonts w:asciiTheme="majorBidi" w:hAnsiTheme="majorBidi" w:cstheme="majorBidi"/>
            <w:i/>
            <w:sz w:val="24"/>
            <w:szCs w:val="24"/>
          </w:rPr>
          <w:delText>,</w:delText>
        </w:r>
      </w:del>
      <w:r w:rsidRPr="00AE2A25">
        <w:rPr>
          <w:rFonts w:asciiTheme="majorBidi" w:hAnsiTheme="majorBidi" w:cstheme="majorBidi"/>
          <w:sz w:val="24"/>
          <w:szCs w:val="24"/>
        </w:rPr>
        <w:t xml:space="preserve"> </w:t>
      </w:r>
      <w:del w:id="16532" w:author="Author">
        <w:r w:rsidRPr="00AE2A25" w:rsidDel="009248FC">
          <w:rPr>
            <w:rFonts w:asciiTheme="majorBidi" w:hAnsiTheme="majorBidi" w:cstheme="majorBidi"/>
            <w:sz w:val="24"/>
            <w:szCs w:val="24"/>
          </w:rPr>
          <w:delText>in particular, is diverse.</w:delText>
        </w:r>
      </w:del>
      <w:ins w:id="16533" w:author="Author">
        <w:r w:rsidR="009248FC">
          <w:rPr>
            <w:rFonts w:asciiTheme="majorBidi" w:hAnsiTheme="majorBidi" w:cstheme="majorBidi"/>
            <w:sz w:val="24"/>
            <w:szCs w:val="24"/>
          </w:rPr>
          <w:t>can be read in many different ways.</w:t>
        </w:r>
      </w:ins>
      <w:r w:rsidRPr="00AE2A25">
        <w:rPr>
          <w:rFonts w:asciiTheme="majorBidi" w:hAnsiTheme="majorBidi" w:cstheme="majorBidi"/>
          <w:sz w:val="24"/>
          <w:szCs w:val="24"/>
        </w:rPr>
        <w:t xml:space="preserve"> </w:t>
      </w:r>
      <w:del w:id="16534" w:author="Author">
        <w:r w:rsidRPr="00AE2A25" w:rsidDel="009248FC">
          <w:rPr>
            <w:rFonts w:asciiTheme="majorBidi" w:hAnsiTheme="majorBidi" w:cstheme="majorBidi"/>
            <w:sz w:val="24"/>
            <w:szCs w:val="24"/>
          </w:rPr>
          <w:delText>There are</w:delText>
        </w:r>
      </w:del>
      <w:ins w:id="16535" w:author="Author">
        <w:r w:rsidR="009248FC">
          <w:rPr>
            <w:rFonts w:asciiTheme="majorBidi" w:hAnsiTheme="majorBidi" w:cstheme="majorBidi"/>
            <w:sz w:val="24"/>
            <w:szCs w:val="24"/>
          </w:rPr>
          <w:t>Some</w:t>
        </w:r>
      </w:ins>
      <w:r w:rsidRPr="00AE2A25">
        <w:rPr>
          <w:rFonts w:asciiTheme="majorBidi" w:hAnsiTheme="majorBidi" w:cstheme="majorBidi"/>
          <w:sz w:val="24"/>
          <w:szCs w:val="24"/>
        </w:rPr>
        <w:t xml:space="preserve"> readers </w:t>
      </w:r>
      <w:del w:id="16536" w:author="Author">
        <w:r w:rsidRPr="00AE2A25" w:rsidDel="009248FC">
          <w:rPr>
            <w:rFonts w:asciiTheme="majorBidi" w:hAnsiTheme="majorBidi" w:cstheme="majorBidi"/>
            <w:sz w:val="24"/>
            <w:szCs w:val="24"/>
          </w:rPr>
          <w:delText xml:space="preserve">who </w:delText>
        </w:r>
      </w:del>
      <w:r w:rsidRPr="00AE2A25">
        <w:rPr>
          <w:rFonts w:asciiTheme="majorBidi" w:hAnsiTheme="majorBidi" w:cstheme="majorBidi"/>
          <w:sz w:val="24"/>
          <w:szCs w:val="24"/>
        </w:rPr>
        <w:t xml:space="preserve">willingly follow Korczak's magical journey and enjoy the story of Matt for its </w:t>
      </w:r>
      <w:del w:id="16537" w:author="Author">
        <w:r w:rsidRPr="00AE2A25" w:rsidDel="009248FC">
          <w:rPr>
            <w:rFonts w:asciiTheme="majorBidi" w:hAnsiTheme="majorBidi" w:cstheme="majorBidi"/>
            <w:sz w:val="24"/>
            <w:szCs w:val="24"/>
          </w:rPr>
          <w:delText xml:space="preserve">own </w:delText>
        </w:r>
      </w:del>
      <w:r w:rsidRPr="00AE2A25">
        <w:rPr>
          <w:rFonts w:asciiTheme="majorBidi" w:hAnsiTheme="majorBidi" w:cstheme="majorBidi"/>
          <w:sz w:val="24"/>
          <w:szCs w:val="24"/>
        </w:rPr>
        <w:t xml:space="preserve">literary qualities. </w:t>
      </w:r>
      <w:del w:id="16538" w:author="Author">
        <w:r w:rsidRPr="00AE2A25" w:rsidDel="009248FC">
          <w:rPr>
            <w:rFonts w:asciiTheme="majorBidi" w:hAnsiTheme="majorBidi" w:cstheme="majorBidi"/>
            <w:sz w:val="24"/>
            <w:szCs w:val="24"/>
          </w:rPr>
          <w:delText xml:space="preserve">It </w:delText>
        </w:r>
      </w:del>
      <w:ins w:id="16539" w:author="Author">
        <w:r w:rsidR="009248FC">
          <w:rPr>
            <w:rFonts w:asciiTheme="majorBidi" w:hAnsiTheme="majorBidi" w:cstheme="majorBidi"/>
            <w:sz w:val="24"/>
            <w:szCs w:val="24"/>
          </w:rPr>
          <w:t>They see it</w:t>
        </w:r>
        <w:r w:rsidR="009248FC" w:rsidRPr="00AE2A25">
          <w:rPr>
            <w:rFonts w:asciiTheme="majorBidi" w:hAnsiTheme="majorBidi" w:cstheme="majorBidi"/>
            <w:sz w:val="24"/>
            <w:szCs w:val="24"/>
          </w:rPr>
          <w:t xml:space="preserve"> </w:t>
        </w:r>
      </w:ins>
      <w:del w:id="16540" w:author="Author">
        <w:r w:rsidRPr="00AE2A25" w:rsidDel="009248FC">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a wonderful </w:t>
      </w:r>
      <w:del w:id="16541" w:author="Author">
        <w:r w:rsidRPr="00AE2A25" w:rsidDel="009248FC">
          <w:rPr>
            <w:rFonts w:asciiTheme="majorBidi" w:hAnsiTheme="majorBidi" w:cstheme="majorBidi"/>
            <w:sz w:val="24"/>
            <w:szCs w:val="24"/>
          </w:rPr>
          <w:delText>fantasia,</w:delText>
        </w:r>
      </w:del>
      <w:ins w:id="16542" w:author="Author">
        <w:r w:rsidR="009248FC">
          <w:rPr>
            <w:rFonts w:asciiTheme="majorBidi" w:hAnsiTheme="majorBidi" w:cstheme="majorBidi"/>
            <w:sz w:val="24"/>
            <w:szCs w:val="24"/>
          </w:rPr>
          <w:t>fantasy that</w:t>
        </w:r>
      </w:ins>
      <w:r w:rsidRPr="00AE2A25">
        <w:rPr>
          <w:rFonts w:asciiTheme="majorBidi" w:hAnsiTheme="majorBidi" w:cstheme="majorBidi"/>
          <w:sz w:val="24"/>
          <w:szCs w:val="24"/>
        </w:rPr>
        <w:t xml:space="preserve"> </w:t>
      </w:r>
      <w:del w:id="16543" w:author="Author">
        <w:r w:rsidRPr="00AE2A25" w:rsidDel="009248FC">
          <w:rPr>
            <w:rFonts w:asciiTheme="majorBidi" w:hAnsiTheme="majorBidi" w:cstheme="majorBidi"/>
            <w:sz w:val="24"/>
            <w:szCs w:val="24"/>
          </w:rPr>
          <w:delText xml:space="preserve">which </w:delText>
        </w:r>
      </w:del>
      <w:r w:rsidRPr="00AE2A25">
        <w:rPr>
          <w:rFonts w:asciiTheme="majorBidi" w:hAnsiTheme="majorBidi" w:cstheme="majorBidi"/>
          <w:sz w:val="24"/>
          <w:szCs w:val="24"/>
        </w:rPr>
        <w:t xml:space="preserve">sheds light on </w:t>
      </w:r>
      <w:del w:id="16544" w:author="Author">
        <w:r w:rsidRPr="00AE2A25" w:rsidDel="009248FC">
          <w:rPr>
            <w:rFonts w:asciiTheme="majorBidi" w:hAnsiTheme="majorBidi" w:cstheme="majorBidi"/>
            <w:sz w:val="24"/>
            <w:szCs w:val="24"/>
          </w:rPr>
          <w:delText>various aspects of men</w:delText>
        </w:r>
      </w:del>
      <w:ins w:id="16545" w:author="Author">
        <w:r w:rsidR="009248FC">
          <w:rPr>
            <w:rFonts w:asciiTheme="majorBidi" w:hAnsiTheme="majorBidi" w:cstheme="majorBidi"/>
            <w:sz w:val="24"/>
            <w:szCs w:val="24"/>
          </w:rPr>
          <w:t>the human character</w:t>
        </w:r>
      </w:ins>
      <w:del w:id="16546" w:author="Author">
        <w:r w:rsidRPr="00AE2A25" w:rsidDel="009248FC">
          <w:rPr>
            <w:rFonts w:asciiTheme="majorBidi" w:hAnsiTheme="majorBidi" w:cstheme="majorBidi"/>
            <w:sz w:val="24"/>
            <w:szCs w:val="24"/>
          </w:rPr>
          <w:delText xml:space="preserve">, </w:delText>
        </w:r>
      </w:del>
      <w:ins w:id="16547" w:author="Author">
        <w:r w:rsidR="009248FC">
          <w:rPr>
            <w:rFonts w:asciiTheme="majorBidi" w:hAnsiTheme="majorBidi" w:cstheme="majorBidi"/>
            <w:sz w:val="24"/>
            <w:szCs w:val="24"/>
          </w:rPr>
          <w:t>:</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its wisdom and foolishness, virtues and weaknesses</w:t>
      </w:r>
      <w:del w:id="16548" w:author="Author">
        <w:r w:rsidRPr="00AE2A25" w:rsidDel="009248FC">
          <w:rPr>
            <w:rFonts w:asciiTheme="majorBidi" w:hAnsiTheme="majorBidi" w:cstheme="majorBidi"/>
            <w:sz w:val="24"/>
            <w:szCs w:val="24"/>
          </w:rPr>
          <w:delText xml:space="preserve">, </w:delText>
        </w:r>
      </w:del>
      <w:ins w:id="16549" w:author="Author">
        <w:r w:rsidR="009248FC">
          <w:rPr>
            <w:rFonts w:asciiTheme="majorBidi" w:hAnsiTheme="majorBidi" w:cstheme="majorBidi"/>
            <w:sz w:val="24"/>
            <w:szCs w:val="24"/>
          </w:rPr>
          <w:t>. It can capture the</w:t>
        </w:r>
        <w:r w:rsidR="009248FC" w:rsidRPr="00AE2A25">
          <w:rPr>
            <w:rFonts w:asciiTheme="majorBidi" w:hAnsiTheme="majorBidi" w:cstheme="majorBidi"/>
            <w:sz w:val="24"/>
            <w:szCs w:val="24"/>
          </w:rPr>
          <w:t xml:space="preserve"> </w:t>
        </w:r>
      </w:ins>
      <w:del w:id="16550" w:author="Author">
        <w:r w:rsidRPr="00AE2A25" w:rsidDel="009248FC">
          <w:rPr>
            <w:rFonts w:asciiTheme="majorBidi" w:hAnsiTheme="majorBidi" w:cstheme="majorBidi"/>
            <w:sz w:val="24"/>
            <w:szCs w:val="24"/>
          </w:rPr>
          <w:delText xml:space="preserve">and catch our </w:delText>
        </w:r>
      </w:del>
      <w:r w:rsidRPr="00AE2A25">
        <w:rPr>
          <w:rFonts w:asciiTheme="majorBidi" w:hAnsiTheme="majorBidi" w:cstheme="majorBidi"/>
          <w:sz w:val="24"/>
          <w:szCs w:val="24"/>
        </w:rPr>
        <w:t xml:space="preserve">imagination </w:t>
      </w:r>
      <w:del w:id="16551" w:author="Author">
        <w:r w:rsidRPr="00AE2A25" w:rsidDel="009248FC">
          <w:rPr>
            <w:rFonts w:asciiTheme="majorBidi" w:hAnsiTheme="majorBidi" w:cstheme="majorBidi"/>
            <w:sz w:val="24"/>
            <w:szCs w:val="24"/>
          </w:rPr>
          <w:delText>if we are allowing</w:delText>
        </w:r>
      </w:del>
      <w:ins w:id="16552" w:author="Author">
        <w:r w:rsidR="009248FC">
          <w:rPr>
            <w:rFonts w:asciiTheme="majorBidi" w:hAnsiTheme="majorBidi" w:cstheme="majorBidi"/>
            <w:sz w:val="24"/>
            <w:szCs w:val="24"/>
          </w:rPr>
          <w:t>of those who allow</w:t>
        </w:r>
      </w:ins>
      <w:r w:rsidRPr="00AE2A25">
        <w:rPr>
          <w:rFonts w:asciiTheme="majorBidi" w:hAnsiTheme="majorBidi" w:cstheme="majorBidi"/>
          <w:sz w:val="24"/>
          <w:szCs w:val="24"/>
        </w:rPr>
        <w:t xml:space="preserve"> </w:t>
      </w:r>
      <w:del w:id="16553" w:author="Author">
        <w:r w:rsidRPr="00AE2A25" w:rsidDel="009248FC">
          <w:rPr>
            <w:rFonts w:asciiTheme="majorBidi" w:hAnsiTheme="majorBidi" w:cstheme="majorBidi"/>
            <w:sz w:val="24"/>
            <w:szCs w:val="24"/>
          </w:rPr>
          <w:delText xml:space="preserve">ourselves </w:delText>
        </w:r>
      </w:del>
      <w:ins w:id="16554" w:author="Author">
        <w:r w:rsidR="009248FC">
          <w:rPr>
            <w:rFonts w:asciiTheme="majorBidi" w:hAnsiTheme="majorBidi" w:cstheme="majorBidi"/>
            <w:sz w:val="24"/>
            <w:szCs w:val="24"/>
          </w:rPr>
          <w:t>themselves</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w:t>
      </w:r>
      <w:del w:id="16555" w:author="Author">
        <w:r w:rsidRPr="00AE2A25" w:rsidDel="009248FC">
          <w:rPr>
            <w:rFonts w:asciiTheme="majorBidi" w:hAnsiTheme="majorBidi" w:cstheme="majorBidi"/>
            <w:sz w:val="24"/>
            <w:szCs w:val="24"/>
          </w:rPr>
          <w:delText xml:space="preserve">be </w:delText>
        </w:r>
      </w:del>
      <w:ins w:id="16556" w:author="Author">
        <w:r w:rsidR="009248FC">
          <w:rPr>
            <w:rFonts w:asciiTheme="majorBidi" w:hAnsiTheme="majorBidi" w:cstheme="majorBidi"/>
            <w:sz w:val="24"/>
            <w:szCs w:val="24"/>
          </w:rPr>
          <w:t xml:space="preserve">touch </w:t>
        </w:r>
        <w:del w:id="16557" w:author="Author">
          <w:r w:rsidR="009248FC" w:rsidRPr="00AE2A25" w:rsidDel="00B810E9">
            <w:rPr>
              <w:rFonts w:asciiTheme="majorBidi" w:hAnsiTheme="majorBidi" w:cstheme="majorBidi"/>
              <w:sz w:val="24"/>
              <w:szCs w:val="24"/>
            </w:rPr>
            <w:delText xml:space="preserve"> </w:delText>
          </w:r>
        </w:del>
        <w:r w:rsidR="009248FC">
          <w:rPr>
            <w:rFonts w:asciiTheme="majorBidi" w:hAnsiTheme="majorBidi" w:cstheme="majorBidi"/>
            <w:sz w:val="24"/>
            <w:szCs w:val="24"/>
          </w:rPr>
          <w:t xml:space="preserve">their own inner </w:t>
        </w:r>
      </w:ins>
      <w:r w:rsidRPr="00AE2A25">
        <w:rPr>
          <w:rFonts w:asciiTheme="majorBidi" w:hAnsiTheme="majorBidi" w:cstheme="majorBidi"/>
          <w:sz w:val="24"/>
          <w:szCs w:val="24"/>
        </w:rPr>
        <w:t>child</w:t>
      </w:r>
      <w:del w:id="16558" w:author="Author">
        <w:r w:rsidRPr="00AE2A25" w:rsidDel="009248FC">
          <w:rPr>
            <w:rFonts w:asciiTheme="majorBidi" w:hAnsiTheme="majorBidi" w:cstheme="majorBidi"/>
            <w:sz w:val="24"/>
            <w:szCs w:val="24"/>
          </w:rPr>
          <w:delText>ren in our mind for a while</w:delText>
        </w:r>
      </w:del>
      <w:r w:rsidRPr="00AE2A25">
        <w:rPr>
          <w:rFonts w:asciiTheme="majorBidi" w:hAnsiTheme="majorBidi" w:cstheme="majorBidi"/>
          <w:sz w:val="24"/>
          <w:szCs w:val="24"/>
        </w:rPr>
        <w:t>.</w:t>
      </w:r>
      <w:ins w:id="16559" w:author="Author">
        <w:r w:rsidR="009248FC">
          <w:rPr>
            <w:rFonts w:asciiTheme="majorBidi" w:hAnsiTheme="majorBidi" w:cstheme="majorBidi"/>
            <w:sz w:val="24"/>
            <w:szCs w:val="24"/>
          </w:rPr>
          <w:t xml:space="preserve"> </w:t>
        </w:r>
      </w:ins>
    </w:p>
    <w:p w14:paraId="59E2809F" w14:textId="302E5DEC" w:rsidR="007B5646" w:rsidRPr="00AE2A25" w:rsidRDefault="007B5646" w:rsidP="009248FC">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Others read </w:t>
      </w:r>
      <w:r w:rsidRPr="00E221D9">
        <w:rPr>
          <w:rFonts w:asciiTheme="majorBidi" w:hAnsiTheme="majorBidi" w:cstheme="majorBidi"/>
          <w:i/>
          <w:sz w:val="24"/>
          <w:szCs w:val="24"/>
        </w:rPr>
        <w:t>King Matt</w:t>
      </w:r>
      <w:r w:rsidRPr="00AE2A25">
        <w:rPr>
          <w:rFonts w:asciiTheme="majorBidi" w:hAnsiTheme="majorBidi" w:cstheme="majorBidi"/>
          <w:sz w:val="24"/>
          <w:szCs w:val="24"/>
        </w:rPr>
        <w:t xml:space="preserve"> as a literary platform for </w:t>
      </w:r>
      <w:del w:id="16560" w:author="Author">
        <w:r w:rsidRPr="00AE2A25" w:rsidDel="00B810E9">
          <w:rPr>
            <w:rFonts w:asciiTheme="majorBidi" w:hAnsiTheme="majorBidi" w:cstheme="majorBidi"/>
            <w:sz w:val="24"/>
            <w:szCs w:val="24"/>
          </w:rPr>
          <w:delText xml:space="preserve">his </w:delText>
        </w:r>
      </w:del>
      <w:ins w:id="16561" w:author="Author">
        <w:r w:rsidR="00B810E9">
          <w:rPr>
            <w:rFonts w:asciiTheme="majorBidi" w:hAnsiTheme="majorBidi" w:cstheme="majorBidi"/>
            <w:sz w:val="24"/>
            <w:szCs w:val="24"/>
          </w:rPr>
          <w:t>Korczak’s</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humanistic philosophy, promoting values of loyalty and courage, social equality and inclusion, tolerance, peace</w:t>
      </w:r>
      <w:del w:id="16562" w:author="Author">
        <w:r w:rsidRPr="00AE2A25" w:rsidDel="009248FC">
          <w:rPr>
            <w:rFonts w:asciiTheme="majorBidi" w:hAnsiTheme="majorBidi" w:cstheme="majorBidi"/>
            <w:sz w:val="24"/>
            <w:szCs w:val="24"/>
          </w:rPr>
          <w:delText xml:space="preserve"> and </w:delText>
        </w:r>
      </w:del>
      <w:ins w:id="16563" w:author="Author">
        <w:r w:rsidR="009248FC">
          <w:rPr>
            <w:rFonts w:asciiTheme="majorBidi" w:hAnsiTheme="majorBidi" w:cstheme="majorBidi"/>
            <w:sz w:val="24"/>
            <w:szCs w:val="24"/>
          </w:rPr>
          <w:t>,</w:t>
        </w:r>
      </w:ins>
      <w:del w:id="16564" w:author="Author">
        <w:r w:rsidRPr="00AE2A25" w:rsidDel="009248FC">
          <w:rPr>
            <w:rFonts w:asciiTheme="majorBidi" w:hAnsiTheme="majorBidi" w:cstheme="majorBidi"/>
            <w:sz w:val="24"/>
            <w:szCs w:val="24"/>
          </w:rPr>
          <w:delText xml:space="preserve">all-men </w:delText>
        </w:r>
      </w:del>
      <w:r w:rsidRPr="00AE2A25">
        <w:rPr>
          <w:rFonts w:asciiTheme="majorBidi" w:hAnsiTheme="majorBidi" w:cstheme="majorBidi"/>
          <w:sz w:val="24"/>
          <w:szCs w:val="24"/>
        </w:rPr>
        <w:t xml:space="preserve">unity and brotherhood, participation and democracy, empathy and respect for the world of children. </w:t>
      </w:r>
    </w:p>
    <w:p w14:paraId="616D26EE" w14:textId="7CCC9475" w:rsidR="007B5646" w:rsidRPr="009D614E" w:rsidRDefault="007B5646" w:rsidP="007B5646">
      <w:pPr>
        <w:tabs>
          <w:tab w:val="num" w:pos="720"/>
        </w:tabs>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As such, Korczak's </w:t>
      </w:r>
      <w:del w:id="16565" w:author="Author">
        <w:r w:rsidRPr="00AE2A25" w:rsidDel="009248FC">
          <w:rPr>
            <w:rFonts w:asciiTheme="majorBidi" w:hAnsiTheme="majorBidi" w:cstheme="majorBidi"/>
            <w:sz w:val="24"/>
            <w:szCs w:val="24"/>
          </w:rPr>
          <w:delText xml:space="preserve">literature </w:delText>
        </w:r>
      </w:del>
      <w:ins w:id="16566" w:author="Author">
        <w:r w:rsidR="009248FC">
          <w:rPr>
            <w:rFonts w:asciiTheme="majorBidi" w:hAnsiTheme="majorBidi" w:cstheme="majorBidi"/>
            <w:sz w:val="24"/>
            <w:szCs w:val="24"/>
          </w:rPr>
          <w:t>writings</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a whole </w:t>
      </w:r>
      <w:del w:id="16567" w:author="Author">
        <w:r w:rsidRPr="00AE2A25" w:rsidDel="009248FC">
          <w:rPr>
            <w:rFonts w:asciiTheme="majorBidi" w:hAnsiTheme="majorBidi" w:cstheme="majorBidi"/>
            <w:sz w:val="24"/>
            <w:szCs w:val="24"/>
          </w:rPr>
          <w:delText>– King Matt and the rest of his very prolific writings - is an important voice in the</w:delText>
        </w:r>
      </w:del>
      <w:ins w:id="16568" w:author="Author">
        <w:r w:rsidR="009248FC">
          <w:rPr>
            <w:rFonts w:asciiTheme="majorBidi" w:hAnsiTheme="majorBidi" w:cstheme="majorBidi"/>
            <w:sz w:val="24"/>
            <w:szCs w:val="24"/>
          </w:rPr>
          <w:t>illuminate the</w:t>
        </w:r>
      </w:ins>
      <w:r w:rsidRPr="00AE2A25">
        <w:rPr>
          <w:rFonts w:asciiTheme="majorBidi" w:hAnsiTheme="majorBidi" w:cstheme="majorBidi"/>
          <w:sz w:val="24"/>
          <w:szCs w:val="24"/>
        </w:rPr>
        <w:t xml:space="preserve"> ongoing human struggle between </w:t>
      </w:r>
      <w:r w:rsidR="009248FC" w:rsidRPr="00AE2A25">
        <w:rPr>
          <w:rFonts w:asciiTheme="majorBidi" w:hAnsiTheme="majorBidi" w:cstheme="majorBidi"/>
          <w:sz w:val="24"/>
          <w:szCs w:val="24"/>
        </w:rPr>
        <w:t>utopia and critical realism</w:t>
      </w:r>
      <w:r w:rsidRPr="00AE2A25">
        <w:rPr>
          <w:rFonts w:asciiTheme="majorBidi" w:hAnsiTheme="majorBidi" w:cstheme="majorBidi"/>
          <w:sz w:val="24"/>
          <w:szCs w:val="24"/>
        </w:rPr>
        <w:t xml:space="preserve">. It is significant that Korczak was an active member of both philosophical camps. He was a very </w:t>
      </w:r>
      <w:del w:id="16569" w:author="Author">
        <w:r w:rsidRPr="00AE2A25" w:rsidDel="009248FC">
          <w:rPr>
            <w:rFonts w:asciiTheme="majorBidi" w:hAnsiTheme="majorBidi" w:cstheme="majorBidi"/>
            <w:sz w:val="24"/>
            <w:szCs w:val="24"/>
          </w:rPr>
          <w:delText xml:space="preserve">sharp </w:delText>
        </w:r>
      </w:del>
      <w:ins w:id="16570" w:author="Author">
        <w:r w:rsidR="009248FC">
          <w:rPr>
            <w:rFonts w:asciiTheme="majorBidi" w:hAnsiTheme="majorBidi" w:cstheme="majorBidi"/>
            <w:sz w:val="24"/>
            <w:szCs w:val="24"/>
          </w:rPr>
          <w:t>astute</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critical realist, disillusioned </w:t>
      </w:r>
      <w:del w:id="16571" w:author="Author">
        <w:r w:rsidRPr="00AE2A25" w:rsidDel="009248FC">
          <w:rPr>
            <w:rFonts w:asciiTheme="majorBidi" w:hAnsiTheme="majorBidi" w:cstheme="majorBidi"/>
            <w:sz w:val="24"/>
            <w:szCs w:val="24"/>
          </w:rPr>
          <w:delText xml:space="preserve">of </w:delText>
        </w:r>
      </w:del>
      <w:ins w:id="16572" w:author="Author">
        <w:r w:rsidR="009248FC">
          <w:rPr>
            <w:rFonts w:asciiTheme="majorBidi" w:hAnsiTheme="majorBidi" w:cstheme="majorBidi"/>
            <w:sz w:val="24"/>
            <w:szCs w:val="24"/>
          </w:rPr>
          <w:t>by</w:t>
        </w:r>
        <w:r w:rsidR="009248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any idealization of reality, including the virtues of children, and </w:t>
      </w:r>
      <w:ins w:id="16573" w:author="Author">
        <w:r w:rsidR="009248FC">
          <w:rPr>
            <w:rFonts w:asciiTheme="majorBidi" w:hAnsiTheme="majorBidi" w:cstheme="majorBidi"/>
            <w:sz w:val="24"/>
            <w:szCs w:val="24"/>
          </w:rPr>
          <w:t xml:space="preserve">was </w:t>
        </w:r>
      </w:ins>
      <w:r w:rsidRPr="00AE2A25">
        <w:rPr>
          <w:rFonts w:asciiTheme="majorBidi" w:hAnsiTheme="majorBidi" w:cstheme="majorBidi"/>
          <w:sz w:val="24"/>
          <w:szCs w:val="24"/>
        </w:rPr>
        <w:t xml:space="preserve">a bitter critic of the present </w:t>
      </w:r>
      <w:ins w:id="16574" w:author="Author">
        <w:r w:rsidR="009248FC">
          <w:rPr>
            <w:rFonts w:asciiTheme="majorBidi" w:hAnsiTheme="majorBidi" w:cstheme="majorBidi"/>
            <w:sz w:val="24"/>
            <w:szCs w:val="24"/>
          </w:rPr>
          <w:t xml:space="preserve">state of </w:t>
        </w:r>
      </w:ins>
      <w:r w:rsidRPr="00AE2A25">
        <w:rPr>
          <w:rFonts w:asciiTheme="majorBidi" w:hAnsiTheme="majorBidi" w:cstheme="majorBidi"/>
          <w:sz w:val="24"/>
          <w:szCs w:val="24"/>
        </w:rPr>
        <w:t>adult</w:t>
      </w:r>
      <w:del w:id="16575" w:author="Author">
        <w:r w:rsidRPr="00AE2A25" w:rsidDel="009248FC">
          <w:rPr>
            <w:rFonts w:asciiTheme="majorBidi" w:hAnsiTheme="majorBidi" w:cstheme="majorBidi"/>
            <w:sz w:val="24"/>
            <w:szCs w:val="24"/>
          </w:rPr>
          <w:delText>s</w:delText>
        </w:r>
      </w:del>
      <w:r w:rsidRPr="00AE2A25">
        <w:rPr>
          <w:rFonts w:asciiTheme="majorBidi" w:hAnsiTheme="majorBidi" w:cstheme="majorBidi"/>
          <w:sz w:val="24"/>
          <w:szCs w:val="24"/>
        </w:rPr>
        <w:t>-children relations</w:t>
      </w:r>
      <w:ins w:id="16576" w:author="Author">
        <w:r w:rsidR="009248FC">
          <w:rPr>
            <w:rFonts w:asciiTheme="majorBidi" w:hAnsiTheme="majorBidi" w:cstheme="majorBidi"/>
            <w:sz w:val="24"/>
            <w:szCs w:val="24"/>
          </w:rPr>
          <w:t>hips</w:t>
        </w:r>
      </w:ins>
      <w:r w:rsidRPr="00AE2A25">
        <w:rPr>
          <w:rFonts w:asciiTheme="majorBidi" w:hAnsiTheme="majorBidi" w:cstheme="majorBidi"/>
          <w:sz w:val="24"/>
          <w:szCs w:val="24"/>
        </w:rPr>
        <w:t xml:space="preserve">. At the same time he was a stubborn utopian, who never gave up his faith in a better future for humanity. </w:t>
      </w:r>
      <w:r w:rsidRPr="00AE2A25">
        <w:rPr>
          <w:rFonts w:asciiTheme="majorBidi" w:hAnsiTheme="majorBidi" w:cstheme="majorBidi"/>
          <w:b/>
          <w:bCs/>
          <w:sz w:val="24"/>
          <w:szCs w:val="24"/>
        </w:rPr>
        <w:br w:type="page"/>
      </w:r>
    </w:p>
    <w:p w14:paraId="337B6A21" w14:textId="35272377" w:rsidR="007B5646" w:rsidRPr="009D614E" w:rsidRDefault="007B5646" w:rsidP="0088391E">
      <w:pPr>
        <w:pStyle w:val="ListParagraph"/>
        <w:numPr>
          <w:ilvl w:val="0"/>
          <w:numId w:val="12"/>
        </w:numPr>
        <w:bidi w:val="0"/>
        <w:spacing w:before="120" w:after="120" w:line="360" w:lineRule="auto"/>
        <w:rPr>
          <w:rFonts w:asciiTheme="majorBidi" w:hAnsiTheme="majorBidi" w:cstheme="majorBidi"/>
          <w:b/>
          <w:bCs/>
          <w:sz w:val="24"/>
          <w:szCs w:val="24"/>
        </w:rPr>
      </w:pPr>
      <w:bookmarkStart w:id="16577" w:name="Katzenelson_place_in_ghetto"/>
      <w:bookmarkStart w:id="16578" w:name="KatzenelsonIntro"/>
      <w:r w:rsidRPr="009D614E">
        <w:rPr>
          <w:rFonts w:asciiTheme="majorBidi" w:hAnsiTheme="majorBidi" w:cstheme="majorBidi"/>
          <w:b/>
          <w:bCs/>
          <w:sz w:val="24"/>
          <w:szCs w:val="24"/>
        </w:rPr>
        <w:t>Yitzhak Katzenelson</w:t>
      </w:r>
      <w:bookmarkEnd w:id="16577"/>
      <w:del w:id="16579" w:author="Author">
        <w:r w:rsidDel="00A74578">
          <w:rPr>
            <w:rFonts w:asciiTheme="majorBidi" w:hAnsiTheme="majorBidi" w:cstheme="majorBidi"/>
            <w:b/>
            <w:bCs/>
            <w:sz w:val="24"/>
            <w:szCs w:val="24"/>
          </w:rPr>
          <w:delText xml:space="preserve"> –</w:delText>
        </w:r>
      </w:del>
      <w:ins w:id="16580" w:author="Author">
        <w:r w:rsidR="00A74578">
          <w:rPr>
            <w:rFonts w:asciiTheme="majorBidi" w:hAnsiTheme="majorBidi" w:cstheme="majorBidi"/>
            <w:b/>
            <w:bCs/>
            <w:sz w:val="24"/>
            <w:szCs w:val="24"/>
          </w:rPr>
          <w:t>:</w:t>
        </w:r>
      </w:ins>
      <w:r>
        <w:rPr>
          <w:rFonts w:asciiTheme="majorBidi" w:hAnsiTheme="majorBidi" w:cstheme="majorBidi"/>
          <w:b/>
          <w:bCs/>
          <w:sz w:val="24"/>
          <w:szCs w:val="24"/>
        </w:rPr>
        <w:t xml:space="preserve"> His </w:t>
      </w:r>
      <w:del w:id="16581" w:author="Author">
        <w:r w:rsidDel="00230F04">
          <w:rPr>
            <w:rFonts w:asciiTheme="majorBidi" w:hAnsiTheme="majorBidi" w:cstheme="majorBidi"/>
            <w:b/>
            <w:bCs/>
            <w:sz w:val="24"/>
            <w:szCs w:val="24"/>
          </w:rPr>
          <w:delText>{</w:delText>
        </w:r>
      </w:del>
      <w:ins w:id="16582" w:author="Author">
        <w:r w:rsidR="00230F04">
          <w:rPr>
            <w:rFonts w:asciiTheme="majorBidi" w:hAnsiTheme="majorBidi" w:cstheme="majorBidi"/>
            <w:b/>
            <w:bCs/>
            <w:sz w:val="24"/>
            <w:szCs w:val="24"/>
          </w:rPr>
          <w:t>P</w:t>
        </w:r>
      </w:ins>
      <w:r>
        <w:rPr>
          <w:rFonts w:asciiTheme="majorBidi" w:hAnsiTheme="majorBidi" w:cstheme="majorBidi"/>
          <w:b/>
          <w:bCs/>
          <w:sz w:val="24"/>
          <w:szCs w:val="24"/>
        </w:rPr>
        <w:t>lace in the Life of the Warsaw Ghetto</w:t>
      </w:r>
    </w:p>
    <w:bookmarkEnd w:id="16578"/>
    <w:p w14:paraId="7F4FFA63" w14:textId="55B666A9" w:rsidR="00E710F4" w:rsidRPr="00AE2A25" w:rsidDel="00E710F4" w:rsidRDefault="007B5646" w:rsidP="0088391E">
      <w:pPr>
        <w:bidi w:val="0"/>
        <w:spacing w:before="120" w:after="120" w:line="360" w:lineRule="auto"/>
        <w:rPr>
          <w:del w:id="16583" w:author="Author"/>
          <w:moveTo w:id="16584" w:author="Author"/>
          <w:rFonts w:asciiTheme="majorBidi" w:hAnsiTheme="majorBidi" w:cstheme="majorBidi"/>
          <w:sz w:val="24"/>
          <w:szCs w:val="24"/>
        </w:rPr>
      </w:pPr>
      <w:del w:id="16585" w:author="Author">
        <w:r w:rsidRPr="00AE2A25" w:rsidDel="00B810E9">
          <w:rPr>
            <w:rFonts w:asciiTheme="majorBidi" w:hAnsiTheme="majorBidi" w:cstheme="majorBidi"/>
            <w:sz w:val="24"/>
            <w:szCs w:val="24"/>
          </w:rPr>
          <w:delText xml:space="preserve">Until </w:delText>
        </w:r>
      </w:del>
      <w:ins w:id="16586" w:author="Author">
        <w:r w:rsidR="00B810E9">
          <w:rPr>
            <w:rFonts w:asciiTheme="majorBidi" w:hAnsiTheme="majorBidi" w:cstheme="majorBidi"/>
            <w:sz w:val="24"/>
            <w:szCs w:val="24"/>
          </w:rPr>
          <w:t>Before</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World War II Yitzchak Katzenelson was well known among </w:t>
      </w:r>
      <w:del w:id="16587" w:author="Author">
        <w:r w:rsidRPr="00AE2A25" w:rsidDel="00B810E9">
          <w:rPr>
            <w:rFonts w:asciiTheme="majorBidi" w:hAnsiTheme="majorBidi" w:cstheme="majorBidi"/>
            <w:sz w:val="24"/>
            <w:szCs w:val="24"/>
          </w:rPr>
          <w:delText>the followers of</w:delText>
        </w:r>
      </w:del>
      <w:ins w:id="16588" w:author="Author">
        <w:r w:rsidR="00B810E9">
          <w:rPr>
            <w:rFonts w:asciiTheme="majorBidi" w:hAnsiTheme="majorBidi" w:cstheme="majorBidi"/>
            <w:sz w:val="24"/>
            <w:szCs w:val="24"/>
          </w:rPr>
          <w:t>those involved in</w:t>
        </w:r>
      </w:ins>
      <w:r w:rsidRPr="00AE2A25">
        <w:rPr>
          <w:rFonts w:asciiTheme="majorBidi" w:hAnsiTheme="majorBidi" w:cstheme="majorBidi"/>
          <w:sz w:val="24"/>
          <w:szCs w:val="24"/>
        </w:rPr>
        <w:t xml:space="preserve"> Hebrew culture in Poland, even if he was not counted among the first rank of poets of his time.</w:t>
      </w:r>
      <w:r w:rsidRPr="00AE2A25">
        <w:rPr>
          <w:rStyle w:val="FootnoteReference"/>
          <w:rFonts w:asciiTheme="majorBidi" w:hAnsiTheme="majorBidi" w:cstheme="majorBidi"/>
          <w:sz w:val="24"/>
          <w:szCs w:val="24"/>
        </w:rPr>
        <w:footnoteReference w:id="351"/>
      </w:r>
      <w:r w:rsidRPr="00AE2A25">
        <w:rPr>
          <w:rFonts w:asciiTheme="majorBidi" w:hAnsiTheme="majorBidi" w:cstheme="majorBidi"/>
          <w:sz w:val="24"/>
          <w:szCs w:val="24"/>
        </w:rPr>
        <w:t xml:space="preserve"> The poet </w:t>
      </w:r>
      <w:del w:id="16589" w:author="Author">
        <w:r w:rsidRPr="00AE2A25" w:rsidDel="00E710F4">
          <w:rPr>
            <w:rFonts w:asciiTheme="majorBidi" w:hAnsiTheme="majorBidi" w:cstheme="majorBidi"/>
            <w:sz w:val="24"/>
            <w:szCs w:val="24"/>
          </w:rPr>
          <w:delText xml:space="preserve">of </w:delText>
        </w:r>
      </w:del>
      <w:ins w:id="16590" w:author="Author">
        <w:r w:rsidR="00E710F4">
          <w:rPr>
            <w:rFonts w:asciiTheme="majorBidi" w:hAnsiTheme="majorBidi" w:cstheme="majorBidi"/>
            <w:sz w:val="24"/>
            <w:szCs w:val="24"/>
          </w:rPr>
          <w:t>who wrote</w:t>
        </w:r>
        <w:r w:rsidR="00E710F4" w:rsidRPr="00AE2A25">
          <w:rPr>
            <w:rFonts w:asciiTheme="majorBidi" w:hAnsiTheme="majorBidi" w:cstheme="majorBidi"/>
            <w:sz w:val="24"/>
            <w:szCs w:val="24"/>
          </w:rPr>
          <w:t xml:space="preserve"> </w:t>
        </w:r>
      </w:ins>
      <w:del w:id="16591" w:author="Author">
        <w:r w:rsidRPr="00AE2A25" w:rsidDel="00E710F4">
          <w:rPr>
            <w:rFonts w:asciiTheme="majorBidi" w:hAnsiTheme="majorBidi" w:cstheme="majorBidi"/>
            <w:sz w:val="24"/>
            <w:szCs w:val="24"/>
          </w:rPr>
          <w:delText>"</w:delText>
        </w:r>
      </w:del>
      <w:ins w:id="16592" w:author="Author">
        <w:r w:rsidR="00E710F4">
          <w:rPr>
            <w:rFonts w:asciiTheme="majorBidi" w:hAnsiTheme="majorBidi" w:cstheme="majorBidi"/>
            <w:sz w:val="24"/>
            <w:szCs w:val="24"/>
          </w:rPr>
          <w:t>‘</w:t>
        </w:r>
      </w:ins>
      <w:r w:rsidRPr="00AE2A25">
        <w:rPr>
          <w:rFonts w:asciiTheme="majorBidi" w:hAnsiTheme="majorBidi" w:cstheme="majorBidi"/>
          <w:sz w:val="24"/>
          <w:szCs w:val="24"/>
        </w:rPr>
        <w:t>Gilu HaGelilim</w:t>
      </w:r>
      <w:del w:id="16593" w:author="Author">
        <w:r w:rsidRPr="00AE2A25" w:rsidDel="00E710F4">
          <w:rPr>
            <w:rFonts w:asciiTheme="majorBidi" w:hAnsiTheme="majorBidi" w:cstheme="majorBidi"/>
            <w:sz w:val="24"/>
            <w:szCs w:val="24"/>
          </w:rPr>
          <w:delText xml:space="preserve">" </w:delText>
        </w:r>
      </w:del>
      <w:ins w:id="16594"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(Rejoice the Galilees</w:t>
      </w:r>
      <w:del w:id="16595" w:author="Author">
        <w:r w:rsidRPr="00AE2A25" w:rsidDel="00E710F4">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and </w:t>
      </w:r>
      <w:del w:id="16596" w:author="Author">
        <w:r w:rsidRPr="00AE2A25" w:rsidDel="00E710F4">
          <w:rPr>
            <w:rFonts w:asciiTheme="majorBidi" w:hAnsiTheme="majorBidi" w:cstheme="majorBidi"/>
            <w:sz w:val="24"/>
            <w:szCs w:val="24"/>
          </w:rPr>
          <w:delText>"</w:delText>
        </w:r>
      </w:del>
      <w:ins w:id="16597" w:author="Author">
        <w:r w:rsidR="00E710F4">
          <w:rPr>
            <w:rFonts w:asciiTheme="majorBidi" w:hAnsiTheme="majorBidi" w:cstheme="majorBidi"/>
            <w:sz w:val="24"/>
            <w:szCs w:val="24"/>
          </w:rPr>
          <w:t>‘</w:t>
        </w:r>
      </w:ins>
      <w:r w:rsidRPr="00AE2A25">
        <w:rPr>
          <w:rFonts w:asciiTheme="majorBidi" w:hAnsiTheme="majorBidi" w:cstheme="majorBidi"/>
          <w:sz w:val="24"/>
          <w:szCs w:val="24"/>
        </w:rPr>
        <w:t>Yafim Ha-Leylot Be-</w:t>
      </w:r>
      <w:r w:rsidRPr="00AE2A25">
        <w:rPr>
          <w:rFonts w:asciiTheme="majorBidi" w:hAnsiTheme="majorBidi" w:cstheme="majorBidi"/>
          <w:noProof/>
          <w:sz w:val="24"/>
          <w:szCs w:val="24"/>
        </w:rPr>
        <w:t>Cenaan</w:t>
      </w:r>
      <w:del w:id="16598" w:author="Author">
        <w:r w:rsidRPr="00AE2A25" w:rsidDel="00E710F4">
          <w:rPr>
            <w:rFonts w:asciiTheme="majorBidi" w:hAnsiTheme="majorBidi" w:cstheme="majorBidi"/>
            <w:sz w:val="24"/>
            <w:szCs w:val="24"/>
          </w:rPr>
          <w:delText xml:space="preserve">" </w:delText>
        </w:r>
      </w:del>
      <w:ins w:id="16599"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del w:id="16600" w:author="Author">
        <w:r w:rsidRPr="00AE2A25" w:rsidDel="00E710F4">
          <w:rPr>
            <w:rFonts w:asciiTheme="majorBidi" w:hAnsiTheme="majorBidi" w:cstheme="majorBidi"/>
            <w:sz w:val="24"/>
            <w:szCs w:val="24"/>
          </w:rPr>
          <w:delText>"</w:delText>
        </w:r>
      </w:del>
      <w:r w:rsidRPr="00AE2A25">
        <w:rPr>
          <w:rFonts w:asciiTheme="majorBidi" w:hAnsiTheme="majorBidi" w:cstheme="majorBidi"/>
          <w:sz w:val="24"/>
          <w:szCs w:val="24"/>
        </w:rPr>
        <w:t xml:space="preserve">How Beautiful </w:t>
      </w:r>
      <w:del w:id="16601" w:author="Author">
        <w:r w:rsidRPr="00AE2A25" w:rsidDel="00E710F4">
          <w:rPr>
            <w:rFonts w:asciiTheme="majorBidi" w:hAnsiTheme="majorBidi" w:cstheme="majorBidi"/>
            <w:sz w:val="24"/>
            <w:szCs w:val="24"/>
          </w:rPr>
          <w:delText xml:space="preserve">are </w:delText>
        </w:r>
      </w:del>
      <w:ins w:id="16602" w:author="Author">
        <w:r w:rsidR="00E710F4">
          <w:rPr>
            <w:rFonts w:asciiTheme="majorBidi" w:hAnsiTheme="majorBidi" w:cstheme="majorBidi"/>
            <w:sz w:val="24"/>
            <w:szCs w:val="24"/>
          </w:rPr>
          <w:t>A</w:t>
        </w:r>
        <w:r w:rsidR="00E710F4" w:rsidRPr="00AE2A25">
          <w:rPr>
            <w:rFonts w:asciiTheme="majorBidi" w:hAnsiTheme="majorBidi" w:cstheme="majorBidi"/>
            <w:sz w:val="24"/>
            <w:szCs w:val="24"/>
          </w:rPr>
          <w:t xml:space="preserve">re </w:t>
        </w:r>
      </w:ins>
      <w:r w:rsidRPr="00AE2A25">
        <w:rPr>
          <w:rFonts w:asciiTheme="majorBidi" w:hAnsiTheme="majorBidi" w:cstheme="majorBidi"/>
          <w:sz w:val="24"/>
          <w:szCs w:val="24"/>
        </w:rPr>
        <w:t>the Nights in Canaan</w:t>
      </w:r>
      <w:del w:id="16603" w:author="Author">
        <w:r w:rsidRPr="00AE2A25" w:rsidDel="00E710F4">
          <w:rPr>
            <w:rFonts w:asciiTheme="majorBidi" w:hAnsiTheme="majorBidi" w:cstheme="majorBidi"/>
            <w:sz w:val="24"/>
            <w:szCs w:val="24"/>
          </w:rPr>
          <w:delText>" in Hebrew</w:delText>
        </w:r>
      </w:del>
      <w:r w:rsidRPr="00AE2A25">
        <w:rPr>
          <w:rFonts w:asciiTheme="majorBidi" w:hAnsiTheme="majorBidi" w:cstheme="majorBidi"/>
          <w:sz w:val="24"/>
          <w:szCs w:val="24"/>
        </w:rPr>
        <w:t xml:space="preserve">) </w:t>
      </w:r>
      <w:del w:id="16604" w:author="Author">
        <w:r w:rsidRPr="00AE2A25" w:rsidDel="00E710F4">
          <w:rPr>
            <w:rFonts w:asciiTheme="majorBidi" w:hAnsiTheme="majorBidi" w:cstheme="majorBidi"/>
            <w:sz w:val="24"/>
            <w:szCs w:val="24"/>
          </w:rPr>
          <w:delText xml:space="preserve">saw </w:delText>
        </w:r>
      </w:del>
      <w:ins w:id="16605" w:author="Author">
        <w:r w:rsidR="00E710F4">
          <w:rPr>
            <w:rFonts w:asciiTheme="majorBidi" w:hAnsiTheme="majorBidi" w:cstheme="majorBidi"/>
            <w:sz w:val="24"/>
            <w:szCs w:val="24"/>
          </w:rPr>
          <w:t>welcomed</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great joy the revival of the Jewish people in </w:t>
      </w:r>
      <w:del w:id="16606" w:author="Author">
        <w:r w:rsidRPr="00AE2A25" w:rsidDel="00E710F4">
          <w:rPr>
            <w:rFonts w:asciiTheme="majorBidi" w:hAnsiTheme="majorBidi" w:cstheme="majorBidi"/>
            <w:sz w:val="24"/>
            <w:szCs w:val="24"/>
          </w:rPr>
          <w:delText xml:space="preserve">his </w:delText>
        </w:r>
      </w:del>
      <w:ins w:id="16607" w:author="Author">
        <w:r w:rsidR="00E710F4">
          <w:rPr>
            <w:rFonts w:asciiTheme="majorBidi" w:hAnsiTheme="majorBidi" w:cstheme="majorBidi"/>
            <w:sz w:val="24"/>
            <w:szCs w:val="24"/>
          </w:rPr>
          <w:t>its</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ancient homeland. </w:t>
      </w:r>
      <w:del w:id="16608" w:author="Author">
        <w:r w:rsidRPr="00AE2A25" w:rsidDel="00E710F4">
          <w:rPr>
            <w:rFonts w:asciiTheme="majorBidi" w:hAnsiTheme="majorBidi" w:cstheme="majorBidi"/>
            <w:sz w:val="24"/>
            <w:szCs w:val="24"/>
          </w:rPr>
          <w:delText xml:space="preserve">Contrary </w:delText>
        </w:r>
      </w:del>
      <w:ins w:id="16609" w:author="Author">
        <w:r w:rsidR="00E710F4">
          <w:rPr>
            <w:rFonts w:asciiTheme="majorBidi" w:hAnsiTheme="majorBidi" w:cstheme="majorBidi"/>
            <w:sz w:val="24"/>
            <w:szCs w:val="24"/>
          </w:rPr>
          <w:t>In contrast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 alienated Korczak, Katzenelson was connected with all his being to his people, especially to </w:t>
      </w:r>
      <w:del w:id="16610" w:author="Author">
        <w:r w:rsidRPr="00AE2A25" w:rsidDel="00E710F4">
          <w:rPr>
            <w:rFonts w:asciiTheme="majorBidi" w:hAnsiTheme="majorBidi" w:cstheme="majorBidi"/>
            <w:sz w:val="24"/>
            <w:szCs w:val="24"/>
          </w:rPr>
          <w:delText xml:space="preserve">the </w:delText>
        </w:r>
      </w:del>
      <w:ins w:id="16611" w:author="Author">
        <w:r w:rsidR="00E710F4">
          <w:rPr>
            <w:rFonts w:asciiTheme="majorBidi" w:hAnsiTheme="majorBidi" w:cstheme="majorBidi"/>
            <w:sz w:val="24"/>
            <w:szCs w:val="24"/>
          </w:rPr>
          <w:t>its</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folk aspects</w:t>
      </w:r>
      <w:del w:id="16612" w:author="Author">
        <w:r w:rsidRPr="00AE2A25" w:rsidDel="00E710F4">
          <w:rPr>
            <w:rFonts w:asciiTheme="majorBidi" w:hAnsiTheme="majorBidi" w:cstheme="majorBidi"/>
            <w:sz w:val="24"/>
            <w:szCs w:val="24"/>
          </w:rPr>
          <w:delText xml:space="preserve"> of it</w:delText>
        </w:r>
      </w:del>
      <w:r w:rsidRPr="00AE2A25">
        <w:rPr>
          <w:rFonts w:asciiTheme="majorBidi" w:hAnsiTheme="majorBidi" w:cstheme="majorBidi"/>
          <w:sz w:val="24"/>
          <w:szCs w:val="24"/>
        </w:rPr>
        <w:t xml:space="preserve">. He was </w:t>
      </w:r>
      <w:ins w:id="16613" w:author="Author">
        <w:r w:rsidR="00E710F4">
          <w:rPr>
            <w:rFonts w:asciiTheme="majorBidi" w:hAnsiTheme="majorBidi" w:cstheme="majorBidi"/>
            <w:sz w:val="24"/>
            <w:szCs w:val="24"/>
          </w:rPr>
          <w:t xml:space="preserve">well </w:t>
        </w:r>
      </w:ins>
      <w:r w:rsidRPr="00AE2A25">
        <w:rPr>
          <w:rFonts w:asciiTheme="majorBidi" w:hAnsiTheme="majorBidi" w:cstheme="majorBidi"/>
          <w:sz w:val="24"/>
          <w:szCs w:val="24"/>
        </w:rPr>
        <w:t xml:space="preserve">versed in all the </w:t>
      </w:r>
      <w:del w:id="16614" w:author="Author">
        <w:r w:rsidRPr="00AE2A25" w:rsidDel="00E710F4">
          <w:rPr>
            <w:rFonts w:asciiTheme="majorBidi" w:hAnsiTheme="majorBidi" w:cstheme="majorBidi"/>
            <w:sz w:val="24"/>
            <w:szCs w:val="24"/>
          </w:rPr>
          <w:delText xml:space="preserve">layers </w:delText>
        </w:r>
      </w:del>
      <w:ins w:id="16615" w:author="Author">
        <w:r w:rsidR="00E710F4">
          <w:rPr>
            <w:rFonts w:asciiTheme="majorBidi" w:hAnsiTheme="majorBidi" w:cstheme="majorBidi"/>
            <w:sz w:val="24"/>
            <w:szCs w:val="24"/>
          </w:rPr>
          <w:t>strata</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Jewish tradition </w:t>
      </w:r>
      <w:del w:id="16616" w:author="Author">
        <w:r w:rsidRPr="00AE2A25" w:rsidDel="00E710F4">
          <w:rPr>
            <w:rFonts w:asciiTheme="majorBidi" w:hAnsiTheme="majorBidi" w:cstheme="majorBidi"/>
            <w:sz w:val="24"/>
            <w:szCs w:val="24"/>
          </w:rPr>
          <w:delText xml:space="preserve">- </w:delText>
        </w:r>
      </w:del>
      <w:ins w:id="16617"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00E710F4" w:rsidRPr="00AE2A25">
        <w:rPr>
          <w:rFonts w:asciiTheme="majorBidi" w:hAnsiTheme="majorBidi" w:cstheme="majorBidi"/>
          <w:sz w:val="24"/>
          <w:szCs w:val="24"/>
        </w:rPr>
        <w:t>biblical, talmudic, rabbinic</w:t>
      </w:r>
      <w:r w:rsidRPr="00AE2A25">
        <w:rPr>
          <w:rFonts w:asciiTheme="majorBidi" w:hAnsiTheme="majorBidi" w:cstheme="majorBidi"/>
          <w:sz w:val="24"/>
          <w:szCs w:val="24"/>
        </w:rPr>
        <w:t xml:space="preserve">, Yiddish and modern Hebrew literature </w:t>
      </w:r>
      <w:del w:id="16618" w:author="Author">
        <w:r w:rsidRPr="00AE2A25" w:rsidDel="00E710F4">
          <w:rPr>
            <w:rFonts w:asciiTheme="majorBidi" w:hAnsiTheme="majorBidi" w:cstheme="majorBidi"/>
            <w:sz w:val="24"/>
            <w:szCs w:val="24"/>
          </w:rPr>
          <w:delText xml:space="preserve">- </w:delText>
        </w:r>
      </w:del>
      <w:ins w:id="16619" w:author="Author">
        <w:r w:rsidR="00E710F4">
          <w:rPr>
            <w:rFonts w:asciiTheme="majorBidi" w:hAnsiTheme="majorBidi" w:cstheme="majorBidi"/>
            <w:sz w:val="24"/>
            <w:szCs w:val="24"/>
          </w:rPr>
          <w:t>–</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he </w:t>
      </w:r>
      <w:del w:id="16620" w:author="Author">
        <w:r w:rsidRPr="00AE2A25" w:rsidDel="00E710F4">
          <w:rPr>
            <w:rFonts w:asciiTheme="majorBidi" w:hAnsiTheme="majorBidi" w:cstheme="majorBidi"/>
            <w:sz w:val="24"/>
            <w:szCs w:val="24"/>
          </w:rPr>
          <w:delText xml:space="preserve">expressed </w:delText>
        </w:r>
      </w:del>
      <w:ins w:id="16621" w:author="Author">
        <w:r w:rsidR="00E710F4">
          <w:rPr>
            <w:rFonts w:asciiTheme="majorBidi" w:hAnsiTheme="majorBidi" w:cstheme="majorBidi"/>
            <w:sz w:val="24"/>
            <w:szCs w:val="24"/>
          </w:rPr>
          <w:t>was familiar with</w:t>
        </w:r>
        <w:r w:rsidR="00E710F4" w:rsidRPr="00AE2A25">
          <w:rPr>
            <w:rFonts w:asciiTheme="majorBidi" w:hAnsiTheme="majorBidi" w:cstheme="majorBidi"/>
            <w:sz w:val="24"/>
            <w:szCs w:val="24"/>
          </w:rPr>
          <w:t xml:space="preserve"> </w:t>
        </w:r>
      </w:ins>
      <w:del w:id="16622" w:author="Author">
        <w:r w:rsidRPr="00AE2A25" w:rsidDel="00E710F4">
          <w:rPr>
            <w:rFonts w:asciiTheme="majorBidi" w:hAnsiTheme="majorBidi" w:cstheme="majorBidi"/>
            <w:sz w:val="24"/>
            <w:szCs w:val="24"/>
          </w:rPr>
          <w:delText xml:space="preserve">intimacy </w:delText>
        </w:r>
      </w:del>
      <w:r w:rsidRPr="00AE2A25">
        <w:rPr>
          <w:rFonts w:asciiTheme="majorBidi" w:hAnsiTheme="majorBidi" w:cstheme="majorBidi"/>
          <w:sz w:val="24"/>
          <w:szCs w:val="24"/>
        </w:rPr>
        <w:t>with all</w:t>
      </w:r>
      <w:ins w:id="16623" w:author="Author">
        <w:r w:rsidR="00E710F4">
          <w:rPr>
            <w:rFonts w:asciiTheme="majorBidi" w:hAnsiTheme="majorBidi" w:cstheme="majorBidi"/>
            <w:sz w:val="24"/>
            <w:szCs w:val="24"/>
          </w:rPr>
          <w:t xml:space="preserve"> the</w:t>
        </w:r>
      </w:ins>
      <w:r w:rsidRPr="00AE2A25">
        <w:rPr>
          <w:rFonts w:asciiTheme="majorBidi" w:hAnsiTheme="majorBidi" w:cstheme="majorBidi"/>
          <w:sz w:val="24"/>
          <w:szCs w:val="24"/>
        </w:rPr>
        <w:t xml:space="preserve"> trends of </w:t>
      </w:r>
      <w:commentRangeStart w:id="16624"/>
      <w:ins w:id="16625" w:author="Author">
        <w:r w:rsidR="00E710F4">
          <w:rPr>
            <w:rFonts w:asciiTheme="majorBidi" w:hAnsiTheme="majorBidi" w:cstheme="majorBidi"/>
            <w:sz w:val="24"/>
            <w:szCs w:val="24"/>
          </w:rPr>
          <w:t>modern</w:t>
        </w:r>
        <w:commentRangeEnd w:id="16624"/>
        <w:r w:rsidR="00E710F4">
          <w:rPr>
            <w:rStyle w:val="CommentReference"/>
          </w:rPr>
          <w:commentReference w:id="16624"/>
        </w:r>
        <w:r w:rsidR="00E710F4">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life. The images of </w:t>
      </w:r>
      <w:del w:id="16626" w:author="Author">
        <w:r w:rsidRPr="00AE2A25" w:rsidDel="00E710F4">
          <w:rPr>
            <w:rFonts w:asciiTheme="majorBidi" w:hAnsiTheme="majorBidi" w:cstheme="majorBidi"/>
            <w:sz w:val="24"/>
            <w:szCs w:val="24"/>
          </w:rPr>
          <w:delText xml:space="preserve">Biblical </w:delText>
        </w:r>
      </w:del>
      <w:ins w:id="16627" w:author="Author">
        <w:r w:rsidR="00E710F4">
          <w:rPr>
            <w:rFonts w:asciiTheme="majorBidi" w:hAnsiTheme="majorBidi" w:cstheme="majorBidi"/>
            <w:sz w:val="24"/>
            <w:szCs w:val="24"/>
          </w:rPr>
          <w:t>b</w:t>
        </w:r>
        <w:r w:rsidR="00E710F4"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and </w:t>
      </w:r>
      <w:del w:id="16628" w:author="Author">
        <w:r w:rsidRPr="00AE2A25" w:rsidDel="00E710F4">
          <w:rPr>
            <w:rFonts w:asciiTheme="majorBidi" w:hAnsiTheme="majorBidi" w:cstheme="majorBidi"/>
            <w:noProof/>
            <w:sz w:val="24"/>
            <w:szCs w:val="24"/>
          </w:rPr>
          <w:delText>H</w:delText>
        </w:r>
      </w:del>
      <w:r w:rsidRPr="00AE2A25">
        <w:rPr>
          <w:rFonts w:asciiTheme="majorBidi" w:hAnsiTheme="majorBidi" w:cstheme="majorBidi"/>
          <w:noProof/>
          <w:sz w:val="24"/>
          <w:szCs w:val="24"/>
        </w:rPr>
        <w:t>aggadic</w:t>
      </w:r>
      <w:r w:rsidRPr="00AE2A25">
        <w:rPr>
          <w:rFonts w:asciiTheme="majorBidi" w:hAnsiTheme="majorBidi" w:cstheme="majorBidi"/>
          <w:sz w:val="24"/>
          <w:szCs w:val="24"/>
        </w:rPr>
        <w:t xml:space="preserve"> </w:t>
      </w:r>
      <w:del w:id="16629" w:author="Author">
        <w:r w:rsidRPr="00AE2A25" w:rsidDel="00E710F4">
          <w:rPr>
            <w:rFonts w:asciiTheme="majorBidi" w:hAnsiTheme="majorBidi" w:cstheme="majorBidi"/>
            <w:sz w:val="24"/>
            <w:szCs w:val="24"/>
          </w:rPr>
          <w:delText xml:space="preserve">Talmudic </w:delText>
        </w:r>
      </w:del>
      <w:ins w:id="16630" w:author="Author">
        <w:r w:rsidR="00E710F4">
          <w:rPr>
            <w:rFonts w:asciiTheme="majorBidi" w:hAnsiTheme="majorBidi" w:cstheme="majorBidi"/>
            <w:sz w:val="24"/>
            <w:szCs w:val="24"/>
          </w:rPr>
          <w:t>t</w:t>
        </w:r>
        <w:r w:rsidR="00E710F4" w:rsidRPr="00AE2A25">
          <w:rPr>
            <w:rFonts w:asciiTheme="majorBidi" w:hAnsiTheme="majorBidi" w:cstheme="majorBidi"/>
            <w:sz w:val="24"/>
            <w:szCs w:val="24"/>
          </w:rPr>
          <w:t xml:space="preserve">almudic </w:t>
        </w:r>
      </w:ins>
      <w:r w:rsidRPr="00AE2A25">
        <w:rPr>
          <w:rFonts w:asciiTheme="majorBidi" w:hAnsiTheme="majorBidi" w:cstheme="majorBidi"/>
          <w:sz w:val="24"/>
          <w:szCs w:val="24"/>
        </w:rPr>
        <w:t xml:space="preserve">heroes filled his world. </w:t>
      </w:r>
      <w:del w:id="16631" w:author="Author">
        <w:r w:rsidRPr="00AE2A25" w:rsidDel="00E710F4">
          <w:rPr>
            <w:rFonts w:asciiTheme="majorBidi" w:hAnsiTheme="majorBidi" w:cstheme="majorBidi"/>
            <w:sz w:val="24"/>
            <w:szCs w:val="24"/>
          </w:rPr>
          <w:delText xml:space="preserve">He spoke perfect Hebrew. </w:delText>
        </w:r>
      </w:del>
      <w:r w:rsidRPr="00AE2A25">
        <w:rPr>
          <w:rFonts w:asciiTheme="majorBidi" w:hAnsiTheme="majorBidi" w:cstheme="majorBidi"/>
          <w:sz w:val="24"/>
          <w:szCs w:val="24"/>
        </w:rPr>
        <w:t>His mother tongue</w:t>
      </w:r>
      <w:del w:id="16632" w:author="Author">
        <w:r w:rsidRPr="00AE2A25" w:rsidDel="00E710F4">
          <w:rPr>
            <w:rFonts w:asciiTheme="majorBidi" w:hAnsiTheme="majorBidi" w:cstheme="majorBidi"/>
            <w:sz w:val="24"/>
            <w:szCs w:val="24"/>
          </w:rPr>
          <w:delText>"</w:delText>
        </w:r>
      </w:del>
      <w:r w:rsidRPr="00AE2A25">
        <w:rPr>
          <w:rFonts w:asciiTheme="majorBidi" w:hAnsiTheme="majorBidi" w:cstheme="majorBidi"/>
          <w:sz w:val="24"/>
          <w:szCs w:val="24"/>
        </w:rPr>
        <w:t>, the</w:t>
      </w:r>
      <w:del w:id="16633" w:author="Author">
        <w:r w:rsidRPr="00AE2A25" w:rsidDel="00E710F4">
          <w:rPr>
            <w:rFonts w:asciiTheme="majorBidi" w:hAnsiTheme="majorBidi" w:cstheme="majorBidi"/>
            <w:sz w:val="24"/>
            <w:szCs w:val="24"/>
          </w:rPr>
          <w:delText xml:space="preserve"> common</w:delText>
        </w:r>
      </w:del>
      <w:r w:rsidRPr="00AE2A25">
        <w:rPr>
          <w:rFonts w:asciiTheme="majorBidi" w:hAnsiTheme="majorBidi" w:cstheme="majorBidi"/>
          <w:sz w:val="24"/>
          <w:szCs w:val="24"/>
        </w:rPr>
        <w:t xml:space="preserve"> language </w:t>
      </w:r>
      <w:ins w:id="16634" w:author="Author">
        <w:del w:id="16635" w:author="Author">
          <w:r w:rsidR="00E710F4" w:rsidDel="00B810E9">
            <w:rPr>
              <w:rFonts w:asciiTheme="majorBidi" w:hAnsiTheme="majorBidi" w:cstheme="majorBidi"/>
              <w:sz w:val="24"/>
              <w:szCs w:val="24"/>
            </w:rPr>
            <w:delText xml:space="preserve">spoken, </w:delText>
          </w:r>
        </w:del>
      </w:ins>
      <w:del w:id="16636" w:author="Author">
        <w:r w:rsidRPr="00AE2A25" w:rsidDel="00B810E9">
          <w:rPr>
            <w:rFonts w:asciiTheme="majorBidi" w:hAnsiTheme="majorBidi" w:cstheme="majorBidi"/>
            <w:sz w:val="24"/>
            <w:szCs w:val="24"/>
          </w:rPr>
          <w:delText xml:space="preserve">at </w:delText>
        </w:r>
      </w:del>
      <w:ins w:id="16637" w:author="Author">
        <w:r w:rsidR="00B810E9">
          <w:rPr>
            <w:rFonts w:asciiTheme="majorBidi" w:hAnsiTheme="majorBidi" w:cstheme="majorBidi"/>
            <w:sz w:val="24"/>
            <w:szCs w:val="24"/>
          </w:rPr>
          <w:t xml:space="preserve">of </w:t>
        </w:r>
      </w:ins>
      <w:r w:rsidRPr="00AE2A25">
        <w:rPr>
          <w:rFonts w:asciiTheme="majorBidi" w:hAnsiTheme="majorBidi" w:cstheme="majorBidi"/>
          <w:sz w:val="24"/>
          <w:szCs w:val="24"/>
        </w:rPr>
        <w:t>his parents' home</w:t>
      </w:r>
      <w:ins w:id="16638" w:author="Author">
        <w:r w:rsidR="00B810E9">
          <w:rPr>
            <w:rFonts w:asciiTheme="majorBidi" w:hAnsiTheme="majorBidi" w:cstheme="majorBidi"/>
            <w:sz w:val="24"/>
            <w:szCs w:val="24"/>
          </w:rPr>
          <w:t>,</w:t>
        </w:r>
      </w:ins>
      <w:r w:rsidRPr="00AE2A25">
        <w:rPr>
          <w:rFonts w:asciiTheme="majorBidi" w:hAnsiTheme="majorBidi" w:cstheme="majorBidi"/>
          <w:sz w:val="24"/>
          <w:szCs w:val="24"/>
        </w:rPr>
        <w:t xml:space="preserve"> was Yiddish</w:t>
      </w:r>
      <w:ins w:id="16639" w:author="Author">
        <w:r w:rsidR="00E710F4">
          <w:rPr>
            <w:rFonts w:asciiTheme="majorBidi" w:hAnsiTheme="majorBidi" w:cstheme="majorBidi"/>
            <w:sz w:val="24"/>
            <w:szCs w:val="24"/>
          </w:rPr>
          <w:t>, but he also</w:t>
        </w:r>
        <w:r w:rsidR="00E710F4" w:rsidRPr="00AE2A25">
          <w:rPr>
            <w:rFonts w:asciiTheme="majorBidi" w:hAnsiTheme="majorBidi" w:cstheme="majorBidi"/>
            <w:sz w:val="24"/>
            <w:szCs w:val="24"/>
          </w:rPr>
          <w:t xml:space="preserve"> spoke perfect Hebrew</w:t>
        </w:r>
        <w:r w:rsidR="00E710F4">
          <w:rPr>
            <w:rFonts w:asciiTheme="majorBidi" w:hAnsiTheme="majorBidi" w:cstheme="majorBidi"/>
            <w:sz w:val="24"/>
            <w:szCs w:val="24"/>
          </w:rPr>
          <w:t xml:space="preserve"> and was </w:t>
        </w:r>
        <w:r w:rsidR="00E710F4">
          <w:rPr>
            <w:rFonts w:asciiTheme="majorBidi" w:hAnsiTheme="majorBidi" w:cstheme="majorBidi"/>
            <w:noProof/>
            <w:sz w:val="24"/>
            <w:szCs w:val="24"/>
          </w:rPr>
          <w:t>immersed</w:t>
        </w:r>
        <w:r w:rsidR="00E710F4" w:rsidRPr="00AE2A25">
          <w:rPr>
            <w:rFonts w:asciiTheme="majorBidi" w:hAnsiTheme="majorBidi" w:cstheme="majorBidi"/>
            <w:sz w:val="24"/>
            <w:szCs w:val="24"/>
          </w:rPr>
          <w:t xml:space="preserve"> in both these cultural milieus</w:t>
        </w:r>
        <w:r w:rsidR="00E710F4">
          <w:rPr>
            <w:rFonts w:asciiTheme="majorBidi" w:hAnsiTheme="majorBidi" w:cstheme="majorBidi"/>
            <w:sz w:val="24"/>
            <w:szCs w:val="24"/>
          </w:rPr>
          <w:t xml:space="preserve">. He was involved </w:t>
        </w:r>
        <w:r w:rsidR="00E710F4">
          <w:rPr>
            <w:rFonts w:asciiTheme="majorBidi" w:hAnsiTheme="majorBidi" w:cstheme="majorBidi"/>
            <w:noProof/>
            <w:sz w:val="24"/>
            <w:szCs w:val="24"/>
          </w:rPr>
          <w:t>in</w:t>
        </w:r>
        <w:r w:rsidR="00E710F4" w:rsidRPr="00AE2A25">
          <w:rPr>
            <w:rFonts w:asciiTheme="majorBidi" w:hAnsiTheme="majorBidi" w:cstheme="majorBidi"/>
            <w:sz w:val="24"/>
            <w:szCs w:val="24"/>
          </w:rPr>
          <w:t xml:space="preserve"> the re</w:t>
        </w:r>
        <w:r w:rsidR="00E710F4">
          <w:rPr>
            <w:rFonts w:asciiTheme="majorBidi" w:hAnsiTheme="majorBidi" w:cstheme="majorBidi"/>
            <w:sz w:val="24"/>
            <w:szCs w:val="24"/>
          </w:rPr>
          <w:t>naissance</w:t>
        </w:r>
        <w:r w:rsidR="00E710F4" w:rsidRPr="00AE2A25">
          <w:rPr>
            <w:rFonts w:asciiTheme="majorBidi" w:hAnsiTheme="majorBidi" w:cstheme="majorBidi"/>
            <w:sz w:val="24"/>
            <w:szCs w:val="24"/>
          </w:rPr>
          <w:t xml:space="preserve"> of Hebrew culture in Poland</w:t>
        </w:r>
        <w:r w:rsidR="00E710F4">
          <w:rPr>
            <w:rFonts w:asciiTheme="majorBidi" w:hAnsiTheme="majorBidi" w:cstheme="majorBidi"/>
            <w:sz w:val="24"/>
            <w:szCs w:val="24"/>
          </w:rPr>
          <w:t xml:space="preserve">, </w:t>
        </w:r>
      </w:ins>
      <w:moveToRangeStart w:id="16640" w:author="Author" w:name="move523662818"/>
      <w:moveTo w:id="16641" w:author="Author">
        <w:del w:id="16642" w:author="Author">
          <w:r w:rsidR="00E710F4" w:rsidRPr="00AE2A25" w:rsidDel="00E710F4">
            <w:rPr>
              <w:rFonts w:asciiTheme="majorBidi" w:hAnsiTheme="majorBidi" w:cstheme="majorBidi"/>
              <w:sz w:val="24"/>
              <w:szCs w:val="24"/>
            </w:rPr>
            <w:delText xml:space="preserve">In 1906 he started his work </w:delText>
          </w:r>
        </w:del>
      </w:moveTo>
      <w:ins w:id="16643" w:author="Author">
        <w:r w:rsidR="00E710F4">
          <w:rPr>
            <w:rFonts w:asciiTheme="majorBidi" w:hAnsiTheme="majorBidi" w:cstheme="majorBidi"/>
            <w:sz w:val="24"/>
            <w:szCs w:val="24"/>
          </w:rPr>
          <w:t xml:space="preserve">was a Hebrew school teacher, and founded </w:t>
        </w:r>
      </w:ins>
      <w:moveTo w:id="16644" w:author="Author">
        <w:del w:id="16645" w:author="Author">
          <w:r w:rsidR="00E710F4" w:rsidRPr="00AE2A25" w:rsidDel="00E710F4">
            <w:rPr>
              <w:rFonts w:asciiTheme="majorBidi" w:hAnsiTheme="majorBidi" w:cstheme="majorBidi"/>
              <w:sz w:val="24"/>
              <w:szCs w:val="24"/>
            </w:rPr>
            <w:delText>as an educator in Hebrew school, part of the Hebrew education system his family established in Lodz. In 1910 his first poetry book "Dimdumim" [</w:delText>
          </w:r>
          <w:r w:rsidR="00E710F4" w:rsidRPr="00AE2A25" w:rsidDel="00E710F4">
            <w:rPr>
              <w:rFonts w:asciiTheme="majorBidi" w:hAnsiTheme="majorBidi" w:cstheme="majorBidi"/>
              <w:noProof/>
              <w:sz w:val="24"/>
              <w:szCs w:val="24"/>
            </w:rPr>
            <w:delText>Twilight</w:delText>
          </w:r>
          <w:r w:rsidR="00E710F4" w:rsidRPr="00AE2A25" w:rsidDel="00E710F4">
            <w:rPr>
              <w:rFonts w:asciiTheme="majorBidi" w:hAnsiTheme="majorBidi" w:cstheme="majorBidi"/>
              <w:sz w:val="24"/>
              <w:szCs w:val="24"/>
            </w:rPr>
            <w:delText>] was published. In 1912 he founded the "</w:delText>
          </w:r>
        </w:del>
      </w:moveTo>
      <w:ins w:id="16646" w:author="Author">
        <w:r w:rsidR="00E710F4">
          <w:rPr>
            <w:rFonts w:asciiTheme="majorBidi" w:hAnsiTheme="majorBidi" w:cstheme="majorBidi"/>
            <w:sz w:val="24"/>
            <w:szCs w:val="24"/>
          </w:rPr>
          <w:t xml:space="preserve">the </w:t>
        </w:r>
      </w:ins>
      <w:moveTo w:id="16647" w:author="Author">
        <w:r w:rsidR="00E710F4" w:rsidRPr="00AE2A25">
          <w:rPr>
            <w:rFonts w:asciiTheme="majorBidi" w:hAnsiTheme="majorBidi" w:cstheme="majorBidi"/>
            <w:sz w:val="24"/>
            <w:szCs w:val="24"/>
          </w:rPr>
          <w:t>Hebrew Stage</w:t>
        </w:r>
        <w:del w:id="16648" w:author="Author">
          <w:r w:rsidR="00E710F4" w:rsidRPr="00AE2A25" w:rsidDel="00E710F4">
            <w:rPr>
              <w:rFonts w:asciiTheme="majorBidi" w:hAnsiTheme="majorBidi" w:cstheme="majorBidi"/>
              <w:sz w:val="24"/>
              <w:szCs w:val="24"/>
            </w:rPr>
            <w:delText>"</w:delText>
          </w:r>
        </w:del>
        <w:r w:rsidR="00E710F4" w:rsidRPr="00AE2A25">
          <w:rPr>
            <w:rFonts w:asciiTheme="majorBidi" w:hAnsiTheme="majorBidi" w:cstheme="majorBidi"/>
            <w:sz w:val="24"/>
            <w:szCs w:val="24"/>
          </w:rPr>
          <w:t xml:space="preserve"> theat</w:t>
        </w:r>
        <w:del w:id="16649" w:author="Author">
          <w:r w:rsidR="00E710F4" w:rsidRPr="00AE2A25" w:rsidDel="00E710F4">
            <w:rPr>
              <w:rFonts w:asciiTheme="majorBidi" w:hAnsiTheme="majorBidi" w:cstheme="majorBidi"/>
              <w:sz w:val="24"/>
              <w:szCs w:val="24"/>
            </w:rPr>
            <w:delText>er</w:delText>
          </w:r>
        </w:del>
      </w:moveTo>
      <w:ins w:id="16650" w:author="Author">
        <w:r w:rsidR="00E710F4">
          <w:rPr>
            <w:rFonts w:asciiTheme="majorBidi" w:hAnsiTheme="majorBidi" w:cstheme="majorBidi"/>
            <w:sz w:val="24"/>
            <w:szCs w:val="24"/>
          </w:rPr>
          <w:t>re</w:t>
        </w:r>
      </w:ins>
      <w:moveTo w:id="16651" w:author="Author">
        <w:r w:rsidR="00E710F4" w:rsidRPr="00AE2A25">
          <w:rPr>
            <w:rFonts w:asciiTheme="majorBidi" w:hAnsiTheme="majorBidi" w:cstheme="majorBidi"/>
            <w:sz w:val="24"/>
            <w:szCs w:val="24"/>
          </w:rPr>
          <w:t xml:space="preserve"> in Lodz where he staged his plays.</w:t>
        </w:r>
      </w:moveTo>
    </w:p>
    <w:moveToRangeEnd w:id="16640"/>
    <w:p w14:paraId="20A33C85" w14:textId="0168BFB7" w:rsidR="007B5646" w:rsidRPr="00AE2A25" w:rsidRDefault="007B5646" w:rsidP="0088391E">
      <w:pPr>
        <w:bidi w:val="0"/>
        <w:spacing w:before="120" w:after="120" w:line="360" w:lineRule="auto"/>
        <w:rPr>
          <w:rFonts w:asciiTheme="majorBidi" w:hAnsiTheme="majorBidi" w:cstheme="majorBidi"/>
          <w:sz w:val="24"/>
          <w:szCs w:val="24"/>
        </w:rPr>
      </w:pPr>
      <w:del w:id="16652" w:author="Author">
        <w:r w:rsidRPr="00AE2A25" w:rsidDel="00E710F4">
          <w:rPr>
            <w:rFonts w:asciiTheme="majorBidi" w:hAnsiTheme="majorBidi" w:cstheme="majorBidi"/>
            <w:sz w:val="24"/>
            <w:szCs w:val="24"/>
          </w:rPr>
          <w:delText xml:space="preserve"> so he was </w:delText>
        </w:r>
        <w:r w:rsidRPr="00AE2A25" w:rsidDel="00E710F4">
          <w:rPr>
            <w:rFonts w:asciiTheme="majorBidi" w:hAnsiTheme="majorBidi" w:cstheme="majorBidi"/>
            <w:noProof/>
            <w:sz w:val="24"/>
            <w:szCs w:val="24"/>
          </w:rPr>
          <w:delText>versed</w:delText>
        </w:r>
        <w:r w:rsidRPr="00AE2A25" w:rsidDel="00E710F4">
          <w:rPr>
            <w:rFonts w:asciiTheme="majorBidi" w:hAnsiTheme="majorBidi" w:cstheme="majorBidi"/>
            <w:sz w:val="24"/>
            <w:szCs w:val="24"/>
          </w:rPr>
          <w:delText xml:space="preserve"> in both of these cultural milieus. </w:delText>
        </w:r>
      </w:del>
    </w:p>
    <w:p w14:paraId="31558D90" w14:textId="73ABD2BE" w:rsidR="007B5646" w:rsidRPr="00AE2A25" w:rsidDel="00E710F4" w:rsidRDefault="007B5646">
      <w:pPr>
        <w:bidi w:val="0"/>
        <w:spacing w:before="120" w:after="120" w:line="360" w:lineRule="auto"/>
        <w:ind w:firstLine="426"/>
        <w:rPr>
          <w:del w:id="16653" w:author="Author"/>
          <w:rFonts w:asciiTheme="majorBidi" w:hAnsiTheme="majorBidi" w:cstheme="majorBidi"/>
          <w:sz w:val="24"/>
          <w:szCs w:val="24"/>
        </w:rPr>
      </w:pPr>
      <w:r w:rsidRPr="00AE2A25">
        <w:rPr>
          <w:rFonts w:asciiTheme="majorBidi" w:hAnsiTheme="majorBidi" w:cstheme="majorBidi"/>
          <w:sz w:val="24"/>
          <w:szCs w:val="24"/>
        </w:rPr>
        <w:t>Katzenelson had close connections, family relations as well as ideological ties</w:t>
      </w:r>
      <w:ins w:id="16654" w:author="Author">
        <w:r w:rsidR="00E710F4">
          <w:rPr>
            <w:rFonts w:asciiTheme="majorBidi" w:hAnsiTheme="majorBidi" w:cstheme="majorBidi"/>
            <w:sz w:val="24"/>
            <w:szCs w:val="24"/>
          </w:rPr>
          <w:t>,</w:t>
        </w:r>
      </w:ins>
      <w:r w:rsidRPr="00AE2A25">
        <w:rPr>
          <w:rFonts w:asciiTheme="majorBidi" w:hAnsiTheme="majorBidi" w:cstheme="majorBidi"/>
          <w:sz w:val="24"/>
          <w:szCs w:val="24"/>
        </w:rPr>
        <w:t xml:space="preserve"> to the Zionist movement in the Land of Israel. His relatives Berl Katzenelson and Yitzchak Tabenkin were among the leadership of </w:t>
      </w:r>
      <w:del w:id="16655" w:author="Author">
        <w:r w:rsidRPr="00AE2A25" w:rsidDel="00B810E9">
          <w:rPr>
            <w:rFonts w:asciiTheme="majorBidi" w:hAnsiTheme="majorBidi" w:cstheme="majorBidi"/>
            <w:sz w:val="24"/>
            <w:szCs w:val="24"/>
          </w:rPr>
          <w:delText xml:space="preserve">the </w:delText>
        </w:r>
      </w:del>
      <w:ins w:id="16656" w:author="Author">
        <w:r w:rsidR="00B810E9">
          <w:rPr>
            <w:rFonts w:asciiTheme="majorBidi" w:hAnsiTheme="majorBidi" w:cstheme="majorBidi"/>
            <w:sz w:val="24"/>
            <w:szCs w:val="24"/>
          </w:rPr>
          <w:t xml:space="preserve">Labor </w:t>
        </w:r>
      </w:ins>
      <w:r w:rsidRPr="00AE2A25">
        <w:rPr>
          <w:rFonts w:asciiTheme="majorBidi" w:hAnsiTheme="majorBidi" w:cstheme="majorBidi"/>
          <w:sz w:val="24"/>
          <w:szCs w:val="24"/>
        </w:rPr>
        <w:t>Zionis</w:t>
      </w:r>
      <w:del w:id="16657" w:author="Author">
        <w:r w:rsidRPr="00AE2A25" w:rsidDel="00B810E9">
          <w:rPr>
            <w:rFonts w:asciiTheme="majorBidi" w:hAnsiTheme="majorBidi" w:cstheme="majorBidi"/>
            <w:sz w:val="24"/>
            <w:szCs w:val="24"/>
          </w:rPr>
          <w:delText>t socialist settlement movement</w:delText>
        </w:r>
      </w:del>
      <w:ins w:id="16658" w:author="Author">
        <w:r w:rsidR="00B810E9">
          <w:rPr>
            <w:rFonts w:asciiTheme="majorBidi" w:hAnsiTheme="majorBidi" w:cstheme="majorBidi"/>
            <w:sz w:val="24"/>
            <w:szCs w:val="24"/>
          </w:rPr>
          <w:t>m</w:t>
        </w:r>
      </w:ins>
      <w:r w:rsidRPr="00AE2A25">
        <w:rPr>
          <w:rFonts w:asciiTheme="majorBidi" w:hAnsiTheme="majorBidi" w:cstheme="majorBidi"/>
          <w:sz w:val="24"/>
          <w:szCs w:val="24"/>
        </w:rPr>
        <w:t xml:space="preserve">. </w:t>
      </w:r>
      <w:del w:id="16659" w:author="Author">
        <w:r w:rsidRPr="00AE2A25" w:rsidDel="00E710F4">
          <w:rPr>
            <w:rFonts w:asciiTheme="majorBidi" w:hAnsiTheme="majorBidi" w:cstheme="majorBidi"/>
            <w:sz w:val="24"/>
            <w:szCs w:val="24"/>
          </w:rPr>
          <w:delText xml:space="preserve">He himself was a </w:delText>
        </w:r>
        <w:r w:rsidRPr="00AE2A25" w:rsidDel="00E710F4">
          <w:rPr>
            <w:rFonts w:asciiTheme="majorBidi" w:hAnsiTheme="majorBidi" w:cstheme="majorBidi"/>
            <w:noProof/>
            <w:sz w:val="24"/>
            <w:szCs w:val="24"/>
          </w:rPr>
          <w:delText>partner</w:delText>
        </w:r>
        <w:r w:rsidRPr="00AE2A25" w:rsidDel="00E710F4">
          <w:rPr>
            <w:rFonts w:asciiTheme="majorBidi" w:hAnsiTheme="majorBidi" w:cstheme="majorBidi"/>
            <w:sz w:val="24"/>
            <w:szCs w:val="24"/>
          </w:rPr>
          <w:delText xml:space="preserve"> to the revival of Hebrew culture in Poland. </w:delText>
        </w:r>
      </w:del>
      <w:moveFromRangeStart w:id="16660" w:author="Author" w:name="move523662818"/>
      <w:moveFrom w:id="16661" w:author="Author">
        <w:r w:rsidRPr="00AE2A25" w:rsidDel="00E710F4">
          <w:rPr>
            <w:rFonts w:asciiTheme="majorBidi" w:hAnsiTheme="majorBidi" w:cstheme="majorBidi"/>
            <w:sz w:val="24"/>
            <w:szCs w:val="24"/>
          </w:rPr>
          <w:t>In 1906 he started his work as an educator in Hebrew school, part of the Hebrew education system his family established in Lodz. In 1910 his first poetry book "Dimdumim" [</w:t>
        </w:r>
        <w:r w:rsidRPr="00AE2A25" w:rsidDel="00E710F4">
          <w:rPr>
            <w:rFonts w:asciiTheme="majorBidi" w:hAnsiTheme="majorBidi" w:cstheme="majorBidi"/>
            <w:noProof/>
            <w:sz w:val="24"/>
            <w:szCs w:val="24"/>
          </w:rPr>
          <w:t>Twilight</w:t>
        </w:r>
        <w:r w:rsidRPr="00AE2A25" w:rsidDel="00E710F4">
          <w:rPr>
            <w:rFonts w:asciiTheme="majorBidi" w:hAnsiTheme="majorBidi" w:cstheme="majorBidi"/>
            <w:sz w:val="24"/>
            <w:szCs w:val="24"/>
          </w:rPr>
          <w:t>] was published. In 1912 he founded the "Hebrew Stage" theater in Lodz where he staged his plays.</w:t>
        </w:r>
      </w:moveFrom>
      <w:moveFromRangeEnd w:id="16660"/>
    </w:p>
    <w:p w14:paraId="3A249F96" w14:textId="21C0B750" w:rsidR="007B5646" w:rsidRPr="00AE2A25" w:rsidRDefault="007B5646" w:rsidP="00E710F4">
      <w:pPr>
        <w:bidi w:val="0"/>
        <w:spacing w:before="120" w:after="120" w:line="360" w:lineRule="auto"/>
        <w:ind w:firstLine="426"/>
        <w:rPr>
          <w:rFonts w:asciiTheme="majorBidi" w:hAnsiTheme="majorBidi" w:cstheme="majorBidi"/>
          <w:sz w:val="24"/>
          <w:szCs w:val="24"/>
        </w:rPr>
      </w:pPr>
      <w:del w:id="16662" w:author="Author">
        <w:r w:rsidRPr="00AE2A25" w:rsidDel="00E710F4">
          <w:rPr>
            <w:rFonts w:asciiTheme="majorBidi" w:hAnsiTheme="majorBidi" w:cstheme="majorBidi"/>
            <w:sz w:val="24"/>
            <w:szCs w:val="24"/>
          </w:rPr>
          <w:delText xml:space="preserve">Katzenelson lived the Land of Israel with all his might. </w:delText>
        </w:r>
      </w:del>
      <w:r w:rsidRPr="00AE2A25">
        <w:rPr>
          <w:rFonts w:asciiTheme="majorBidi" w:hAnsiTheme="majorBidi" w:cstheme="majorBidi"/>
          <w:sz w:val="24"/>
          <w:szCs w:val="24"/>
        </w:rPr>
        <w:t xml:space="preserve">He visited Israel twice, in 1924 and 1934. Before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most of his writings were in Hebrew</w:t>
      </w:r>
      <w:ins w:id="16663" w:author="Author">
        <w:r w:rsidR="00B810E9">
          <w:rPr>
            <w:rFonts w:asciiTheme="majorBidi" w:hAnsiTheme="majorBidi" w:cstheme="majorBidi"/>
            <w:sz w:val="24"/>
            <w:szCs w:val="24"/>
          </w:rPr>
          <w:t>,</w:t>
        </w:r>
      </w:ins>
      <w:r w:rsidRPr="00AE2A25">
        <w:rPr>
          <w:rFonts w:asciiTheme="majorBidi" w:hAnsiTheme="majorBidi" w:cstheme="majorBidi"/>
          <w:sz w:val="24"/>
          <w:szCs w:val="24"/>
        </w:rPr>
        <w:t xml:space="preserve"> and the horizons of his writings were the Land of Israel. His poems, both for children and adults, and his folk stories are </w:t>
      </w:r>
      <w:r w:rsidRPr="00AE2A25">
        <w:rPr>
          <w:rFonts w:asciiTheme="majorBidi" w:hAnsiTheme="majorBidi" w:cstheme="majorBidi"/>
          <w:noProof/>
          <w:sz w:val="24"/>
          <w:szCs w:val="24"/>
        </w:rPr>
        <w:t xml:space="preserve">all </w:t>
      </w:r>
      <w:del w:id="16664" w:author="Author">
        <w:r w:rsidRPr="00AE2A25" w:rsidDel="00E710F4">
          <w:rPr>
            <w:rFonts w:asciiTheme="majorBidi" w:hAnsiTheme="majorBidi" w:cstheme="majorBidi"/>
            <w:noProof/>
            <w:sz w:val="24"/>
            <w:szCs w:val="24"/>
          </w:rPr>
          <w:delText>versed</w:delText>
        </w:r>
        <w:r w:rsidRPr="00AE2A25" w:rsidDel="00E710F4">
          <w:rPr>
            <w:rFonts w:asciiTheme="majorBidi" w:hAnsiTheme="majorBidi" w:cstheme="majorBidi"/>
            <w:sz w:val="24"/>
            <w:szCs w:val="24"/>
          </w:rPr>
          <w:delText xml:space="preserve"> </w:delText>
        </w:r>
      </w:del>
      <w:ins w:id="16665" w:author="Author">
        <w:r w:rsidR="00E710F4">
          <w:rPr>
            <w:rFonts w:asciiTheme="majorBidi" w:hAnsiTheme="majorBidi" w:cstheme="majorBidi"/>
            <w:noProof/>
            <w:sz w:val="24"/>
            <w:szCs w:val="24"/>
          </w:rPr>
          <w:t>infused</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the atmosphere of the Land of Israel and optimism </w:t>
      </w:r>
      <w:del w:id="16666" w:author="Author">
        <w:r w:rsidRPr="00AE2A25" w:rsidDel="00E710F4">
          <w:rPr>
            <w:rFonts w:asciiTheme="majorBidi" w:hAnsiTheme="majorBidi" w:cstheme="majorBidi"/>
            <w:sz w:val="24"/>
            <w:szCs w:val="24"/>
          </w:rPr>
          <w:delText xml:space="preserve">of </w:delText>
        </w:r>
      </w:del>
      <w:ins w:id="16667" w:author="Author">
        <w:r w:rsidR="00E710F4">
          <w:rPr>
            <w:rFonts w:asciiTheme="majorBidi" w:hAnsiTheme="majorBidi" w:cstheme="majorBidi"/>
            <w:sz w:val="24"/>
            <w:szCs w:val="24"/>
          </w:rPr>
          <w:t xml:space="preserve">about </w:t>
        </w:r>
      </w:ins>
      <w:r w:rsidRPr="00AE2A25">
        <w:rPr>
          <w:rFonts w:asciiTheme="majorBidi" w:hAnsiTheme="majorBidi" w:cstheme="majorBidi"/>
          <w:sz w:val="24"/>
          <w:szCs w:val="24"/>
        </w:rPr>
        <w:t xml:space="preserve">the coming renewal of the Jewish people. </w:t>
      </w:r>
      <w:del w:id="16668" w:author="Author">
        <w:r w:rsidRPr="00AE2A25" w:rsidDel="00E710F4">
          <w:rPr>
            <w:rFonts w:asciiTheme="majorBidi" w:hAnsiTheme="majorBidi" w:cstheme="majorBidi"/>
            <w:sz w:val="24"/>
            <w:szCs w:val="24"/>
          </w:rPr>
          <w:delText>In the years</w:delText>
        </w:r>
      </w:del>
      <w:ins w:id="16669" w:author="Author">
        <w:r w:rsidR="00E710F4">
          <w:rPr>
            <w:rFonts w:asciiTheme="majorBidi" w:hAnsiTheme="majorBidi" w:cstheme="majorBidi"/>
            <w:sz w:val="24"/>
            <w:szCs w:val="24"/>
          </w:rPr>
          <w:t>From</w:t>
        </w:r>
      </w:ins>
      <w:r w:rsidRPr="00AE2A25">
        <w:rPr>
          <w:rFonts w:asciiTheme="majorBidi" w:hAnsiTheme="majorBidi" w:cstheme="majorBidi"/>
          <w:sz w:val="24"/>
          <w:szCs w:val="24"/>
        </w:rPr>
        <w:t xml:space="preserve"> 1935</w:t>
      </w:r>
      <w:del w:id="16670" w:author="Author">
        <w:r w:rsidRPr="00AE2A25" w:rsidDel="00E710F4">
          <w:rPr>
            <w:rFonts w:asciiTheme="majorBidi" w:hAnsiTheme="majorBidi" w:cstheme="majorBidi"/>
            <w:sz w:val="24"/>
            <w:szCs w:val="24"/>
          </w:rPr>
          <w:delText>-</w:delText>
        </w:r>
      </w:del>
      <w:ins w:id="16671" w:author="Author">
        <w:r w:rsidR="00E710F4">
          <w:rPr>
            <w:rFonts w:asciiTheme="majorBidi" w:hAnsiTheme="majorBidi" w:cstheme="majorBidi"/>
            <w:sz w:val="24"/>
            <w:szCs w:val="24"/>
          </w:rPr>
          <w:t>–</w:t>
        </w:r>
      </w:ins>
      <w:r w:rsidRPr="00AE2A25">
        <w:rPr>
          <w:rFonts w:asciiTheme="majorBidi" w:hAnsiTheme="majorBidi" w:cstheme="majorBidi"/>
          <w:sz w:val="24"/>
          <w:szCs w:val="24"/>
        </w:rPr>
        <w:t xml:space="preserve">1939,  he </w:t>
      </w:r>
      <w:del w:id="16672" w:author="Author">
        <w:r w:rsidRPr="00AE2A25" w:rsidDel="00E710F4">
          <w:rPr>
            <w:rFonts w:asciiTheme="majorBidi" w:hAnsiTheme="majorBidi" w:cstheme="majorBidi"/>
            <w:noProof/>
            <w:sz w:val="24"/>
            <w:szCs w:val="24"/>
          </w:rPr>
          <w:delText>leads</w:delText>
        </w:r>
        <w:r w:rsidRPr="00AE2A25" w:rsidDel="00E710F4">
          <w:rPr>
            <w:rFonts w:asciiTheme="majorBidi" w:hAnsiTheme="majorBidi" w:cstheme="majorBidi"/>
            <w:sz w:val="24"/>
            <w:szCs w:val="24"/>
          </w:rPr>
          <w:delText xml:space="preserve"> </w:delText>
        </w:r>
      </w:del>
      <w:ins w:id="16673" w:author="Author">
        <w:r w:rsidR="00E710F4" w:rsidRPr="00AE2A25">
          <w:rPr>
            <w:rFonts w:asciiTheme="majorBidi" w:hAnsiTheme="majorBidi" w:cstheme="majorBidi"/>
            <w:noProof/>
            <w:sz w:val="24"/>
            <w:szCs w:val="24"/>
          </w:rPr>
          <w:t>le</w:t>
        </w:r>
        <w:r w:rsidR="00E710F4">
          <w:rPr>
            <w:rFonts w:asciiTheme="majorBidi" w:hAnsiTheme="majorBidi" w:cstheme="majorBidi"/>
            <w:noProof/>
            <w:sz w:val="24"/>
            <w:szCs w:val="24"/>
          </w:rPr>
          <w:t>d</w:t>
        </w:r>
        <w:r w:rsidR="00E710F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cultural activities </w:t>
      </w:r>
      <w:ins w:id="16674" w:author="Author">
        <w:r w:rsidR="00E710F4">
          <w:rPr>
            <w:rFonts w:asciiTheme="majorBidi" w:hAnsiTheme="majorBidi" w:cstheme="majorBidi"/>
            <w:sz w:val="24"/>
            <w:szCs w:val="24"/>
          </w:rPr>
          <w:t>for a community of Zionists then living</w:t>
        </w:r>
      </w:ins>
      <w:del w:id="16675" w:author="Author">
        <w:r w:rsidRPr="00AE2A25" w:rsidDel="00E710F4">
          <w:rPr>
            <w:rFonts w:asciiTheme="majorBidi" w:hAnsiTheme="majorBidi" w:cstheme="majorBidi"/>
            <w:sz w:val="24"/>
            <w:szCs w:val="24"/>
          </w:rPr>
          <w:delText>in the Grochov kibbutz (community of Zionist pioneers)</w:delText>
        </w:r>
      </w:del>
      <w:r w:rsidRPr="00AE2A25">
        <w:rPr>
          <w:rFonts w:asciiTheme="majorBidi" w:hAnsiTheme="majorBidi" w:cstheme="majorBidi"/>
          <w:sz w:val="24"/>
          <w:szCs w:val="24"/>
        </w:rPr>
        <w:t xml:space="preserve"> in Lodz. </w:t>
      </w:r>
    </w:p>
    <w:p w14:paraId="2A0B01E7" w14:textId="5CCC7EF2" w:rsidR="007B5646" w:rsidRPr="00AE2A25" w:rsidDel="00AB5A53" w:rsidRDefault="007B5646" w:rsidP="007B5646">
      <w:pPr>
        <w:bidi w:val="0"/>
        <w:spacing w:before="120" w:after="120" w:line="360" w:lineRule="auto"/>
        <w:ind w:firstLine="426"/>
        <w:rPr>
          <w:del w:id="16676" w:author="Author"/>
          <w:rFonts w:asciiTheme="majorBidi" w:hAnsiTheme="majorBidi" w:cstheme="majorBidi"/>
          <w:sz w:val="24"/>
          <w:szCs w:val="24"/>
        </w:rPr>
      </w:pPr>
      <w:r w:rsidRPr="00AE2A25">
        <w:rPr>
          <w:rFonts w:asciiTheme="majorBidi" w:hAnsiTheme="majorBidi" w:cstheme="majorBidi"/>
          <w:sz w:val="24"/>
          <w:szCs w:val="24"/>
        </w:rPr>
        <w:t xml:space="preserve">Before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w:t>
      </w:r>
      <w:commentRangeStart w:id="16677"/>
      <w:r w:rsidRPr="00AE2A25">
        <w:rPr>
          <w:rFonts w:asciiTheme="majorBidi" w:hAnsiTheme="majorBidi" w:cstheme="majorBidi"/>
          <w:sz w:val="24"/>
          <w:szCs w:val="24"/>
        </w:rPr>
        <w:t>Katzenelson</w:t>
      </w:r>
      <w:ins w:id="16678" w:author="Author">
        <w:r w:rsidR="00AB5A53">
          <w:rPr>
            <w:rFonts w:asciiTheme="majorBidi" w:hAnsiTheme="majorBidi" w:cstheme="majorBidi"/>
            <w:sz w:val="24"/>
            <w:szCs w:val="24"/>
          </w:rPr>
          <w:t xml:space="preserve">’s poetry had a light, optimistic and </w:t>
        </w:r>
      </w:ins>
      <w:del w:id="16679" w:author="Author">
        <w:r w:rsidRPr="00AE2A25" w:rsidDel="00AB5A53">
          <w:rPr>
            <w:rFonts w:asciiTheme="majorBidi" w:hAnsiTheme="majorBidi" w:cstheme="majorBidi"/>
            <w:sz w:val="24"/>
            <w:szCs w:val="24"/>
          </w:rPr>
          <w:delText xml:space="preserve"> was a </w:delText>
        </w:r>
      </w:del>
      <w:r w:rsidRPr="00AE2A25">
        <w:rPr>
          <w:rFonts w:asciiTheme="majorBidi" w:hAnsiTheme="majorBidi" w:cstheme="majorBidi"/>
          <w:sz w:val="24"/>
          <w:szCs w:val="24"/>
        </w:rPr>
        <w:t xml:space="preserve">happy </w:t>
      </w:r>
      <w:del w:id="16680" w:author="Author">
        <w:r w:rsidRPr="00AE2A25" w:rsidDel="00B810E9">
          <w:rPr>
            <w:rFonts w:asciiTheme="majorBidi" w:hAnsiTheme="majorBidi" w:cstheme="majorBidi"/>
            <w:sz w:val="24"/>
            <w:szCs w:val="24"/>
          </w:rPr>
          <w:delText>poet, at least on the surface of his writings. His early poetry is light, referring to the ritual of life</w:delText>
        </w:r>
      </w:del>
      <w:ins w:id="16681" w:author="Author">
        <w:del w:id="16682" w:author="Author">
          <w:r w:rsidR="00AB5A53" w:rsidDel="00B810E9">
            <w:rPr>
              <w:rFonts w:asciiTheme="majorBidi" w:hAnsiTheme="majorBidi" w:cstheme="majorBidi"/>
              <w:sz w:val="24"/>
              <w:szCs w:val="24"/>
            </w:rPr>
            <w:delText xml:space="preserve"> </w:delText>
          </w:r>
        </w:del>
        <w:r w:rsidR="00AB5A53">
          <w:rPr>
            <w:rFonts w:asciiTheme="majorBidi" w:hAnsiTheme="majorBidi" w:cstheme="majorBidi"/>
            <w:sz w:val="24"/>
            <w:szCs w:val="24"/>
          </w:rPr>
          <w:t>tone</w:t>
        </w:r>
        <w:del w:id="16683" w:author="Author">
          <w:r w:rsidR="00AB5A53" w:rsidDel="00B810E9">
            <w:rPr>
              <w:rFonts w:asciiTheme="majorBidi" w:hAnsiTheme="majorBidi" w:cstheme="majorBidi"/>
              <w:sz w:val="24"/>
              <w:szCs w:val="24"/>
            </w:rPr>
            <w:delText>,</w:delText>
          </w:r>
        </w:del>
        <w:r w:rsidR="00B810E9">
          <w:rPr>
            <w:rFonts w:asciiTheme="majorBidi" w:hAnsiTheme="majorBidi" w:cstheme="majorBidi"/>
            <w:sz w:val="24"/>
            <w:szCs w:val="24"/>
          </w:rPr>
          <w:t>; it</w:t>
        </w:r>
        <w:r w:rsidR="00AB5A53">
          <w:rPr>
            <w:rFonts w:asciiTheme="majorBidi" w:hAnsiTheme="majorBidi" w:cstheme="majorBidi"/>
            <w:sz w:val="24"/>
            <w:szCs w:val="24"/>
          </w:rPr>
          <w:t xml:space="preserve"> focus</w:t>
        </w:r>
        <w:del w:id="16684" w:author="Author">
          <w:r w:rsidR="00AB5A53" w:rsidDel="00B810E9">
            <w:rPr>
              <w:rFonts w:asciiTheme="majorBidi" w:hAnsiTheme="majorBidi" w:cstheme="majorBidi"/>
              <w:sz w:val="24"/>
              <w:szCs w:val="24"/>
            </w:rPr>
            <w:delText>ing</w:delText>
          </w:r>
        </w:del>
        <w:r w:rsidR="00B810E9">
          <w:rPr>
            <w:rFonts w:asciiTheme="majorBidi" w:hAnsiTheme="majorBidi" w:cstheme="majorBidi"/>
            <w:sz w:val="24"/>
            <w:szCs w:val="24"/>
          </w:rPr>
          <w:t>ed</w:t>
        </w:r>
        <w:r w:rsidR="00AB5A53">
          <w:rPr>
            <w:rFonts w:asciiTheme="majorBidi" w:hAnsiTheme="majorBidi" w:cstheme="majorBidi"/>
            <w:sz w:val="24"/>
            <w:szCs w:val="24"/>
          </w:rPr>
          <w:t xml:space="preserve"> on everyday life</w:t>
        </w:r>
        <w:commentRangeEnd w:id="16677"/>
        <w:r w:rsidR="00AB5A53">
          <w:rPr>
            <w:rStyle w:val="CommentReference"/>
          </w:rPr>
          <w:commentReference w:id="16677"/>
        </w:r>
      </w:ins>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352"/>
      </w:r>
      <w:r w:rsidRPr="00AE2A25">
        <w:rPr>
          <w:rFonts w:asciiTheme="majorBidi" w:hAnsiTheme="majorBidi" w:cstheme="majorBidi"/>
          <w:sz w:val="24"/>
          <w:szCs w:val="24"/>
        </w:rPr>
        <w:t xml:space="preserve"> However, underneath the </w:t>
      </w:r>
      <w:del w:id="16691" w:author="Author">
        <w:r w:rsidRPr="00AE2A25" w:rsidDel="00AB5A53">
          <w:rPr>
            <w:rFonts w:asciiTheme="majorBidi" w:hAnsiTheme="majorBidi" w:cstheme="majorBidi"/>
            <w:sz w:val="24"/>
            <w:szCs w:val="24"/>
          </w:rPr>
          <w:delText xml:space="preserve">literary </w:delText>
        </w:r>
      </w:del>
      <w:r w:rsidRPr="00AE2A25">
        <w:rPr>
          <w:rFonts w:asciiTheme="majorBidi" w:hAnsiTheme="majorBidi" w:cstheme="majorBidi"/>
          <w:noProof/>
          <w:sz w:val="24"/>
          <w:szCs w:val="24"/>
        </w:rPr>
        <w:t>surface,</w:t>
      </w:r>
      <w:r w:rsidRPr="00AE2A25">
        <w:rPr>
          <w:rFonts w:asciiTheme="majorBidi" w:hAnsiTheme="majorBidi" w:cstheme="majorBidi"/>
          <w:sz w:val="24"/>
          <w:szCs w:val="24"/>
        </w:rPr>
        <w:t xml:space="preserve"> the darkness of history </w:t>
      </w:r>
      <w:del w:id="16692" w:author="Author">
        <w:r w:rsidRPr="00AE2A25" w:rsidDel="00AB5A53">
          <w:rPr>
            <w:rFonts w:asciiTheme="majorBidi" w:hAnsiTheme="majorBidi" w:cstheme="majorBidi"/>
            <w:sz w:val="24"/>
            <w:szCs w:val="24"/>
          </w:rPr>
          <w:delText>is gradually</w:delText>
        </w:r>
      </w:del>
      <w:ins w:id="16693" w:author="Author">
        <w:r w:rsidR="00AB5A53">
          <w:rPr>
            <w:rFonts w:asciiTheme="majorBidi" w:hAnsiTheme="majorBidi" w:cstheme="majorBidi"/>
            <w:sz w:val="24"/>
            <w:szCs w:val="24"/>
          </w:rPr>
          <w:t>was always</w:t>
        </w:r>
      </w:ins>
      <w:r w:rsidRPr="00AE2A25">
        <w:rPr>
          <w:rFonts w:asciiTheme="majorBidi" w:hAnsiTheme="majorBidi" w:cstheme="majorBidi"/>
          <w:sz w:val="24"/>
          <w:szCs w:val="24"/>
        </w:rPr>
        <w:t xml:space="preserve"> present. In the introduction to </w:t>
      </w:r>
      <w:ins w:id="16694" w:author="Author">
        <w:r w:rsidR="00AB5A53">
          <w:rPr>
            <w:rFonts w:asciiTheme="majorBidi" w:hAnsiTheme="majorBidi" w:cstheme="majorBidi"/>
            <w:sz w:val="24"/>
            <w:szCs w:val="24"/>
          </w:rPr>
          <w:t xml:space="preserve">the </w:t>
        </w:r>
      </w:ins>
      <w:del w:id="16695" w:author="Author">
        <w:r w:rsidRPr="00AE2A25" w:rsidDel="00AB5A53">
          <w:rPr>
            <w:rFonts w:asciiTheme="majorBidi" w:hAnsiTheme="majorBidi" w:cstheme="majorBidi"/>
            <w:sz w:val="24"/>
            <w:szCs w:val="24"/>
          </w:rPr>
          <w:delText xml:space="preserve">the </w:delText>
        </w:r>
      </w:del>
      <w:r w:rsidRPr="00AE2A25">
        <w:rPr>
          <w:rFonts w:asciiTheme="majorBidi" w:hAnsiTheme="majorBidi" w:cstheme="majorBidi"/>
          <w:sz w:val="24"/>
          <w:szCs w:val="24"/>
        </w:rPr>
        <w:t>three</w:t>
      </w:r>
      <w:del w:id="16696" w:author="Author">
        <w:r w:rsidRPr="00AE2A25" w:rsidDel="00AB5A53">
          <w:rPr>
            <w:rFonts w:asciiTheme="majorBidi" w:hAnsiTheme="majorBidi" w:cstheme="majorBidi"/>
            <w:sz w:val="24"/>
            <w:szCs w:val="24"/>
          </w:rPr>
          <w:delText xml:space="preserve"> </w:delText>
        </w:r>
      </w:del>
      <w:ins w:id="16697" w:author="Author">
        <w:r w:rsidR="00AB5A53">
          <w:rPr>
            <w:rFonts w:asciiTheme="majorBidi" w:hAnsiTheme="majorBidi" w:cstheme="majorBidi"/>
            <w:sz w:val="24"/>
            <w:szCs w:val="24"/>
          </w:rPr>
          <w:t>-</w:t>
        </w:r>
      </w:ins>
      <w:r w:rsidRPr="00AE2A25">
        <w:rPr>
          <w:rFonts w:asciiTheme="majorBidi" w:hAnsiTheme="majorBidi" w:cstheme="majorBidi"/>
          <w:sz w:val="24"/>
          <w:szCs w:val="24"/>
        </w:rPr>
        <w:t>volume</w:t>
      </w:r>
      <w:del w:id="16698" w:author="Author">
        <w:r w:rsidRPr="00AE2A25" w:rsidDel="00AB5A53">
          <w:rPr>
            <w:rFonts w:asciiTheme="majorBidi" w:hAnsiTheme="majorBidi" w:cstheme="majorBidi"/>
            <w:sz w:val="24"/>
            <w:szCs w:val="24"/>
          </w:rPr>
          <w:delText>s</w:delText>
        </w:r>
      </w:del>
      <w:r w:rsidRPr="00AE2A25">
        <w:rPr>
          <w:rFonts w:asciiTheme="majorBidi" w:hAnsiTheme="majorBidi" w:cstheme="majorBidi"/>
          <w:sz w:val="24"/>
          <w:szCs w:val="24"/>
        </w:rPr>
        <w:t xml:space="preserve"> </w:t>
      </w:r>
      <w:ins w:id="16699" w:author="Author">
        <w:r w:rsidR="00AB5A53">
          <w:rPr>
            <w:rFonts w:asciiTheme="majorBidi" w:hAnsiTheme="majorBidi" w:cstheme="majorBidi"/>
            <w:sz w:val="24"/>
            <w:szCs w:val="24"/>
          </w:rPr>
          <w:t xml:space="preserve">collection </w:t>
        </w:r>
      </w:ins>
      <w:r w:rsidRPr="00AE2A25">
        <w:rPr>
          <w:rFonts w:asciiTheme="majorBidi" w:hAnsiTheme="majorBidi" w:cstheme="majorBidi"/>
          <w:sz w:val="24"/>
          <w:szCs w:val="24"/>
        </w:rPr>
        <w:t>of his poetry</w:t>
      </w:r>
      <w:del w:id="16700" w:author="Author">
        <w:r w:rsidRPr="00AE2A25" w:rsidDel="00AB5A53">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published</w:t>
      </w:r>
      <w:r w:rsidRPr="00AE2A25">
        <w:rPr>
          <w:rFonts w:asciiTheme="majorBidi" w:hAnsiTheme="majorBidi" w:cstheme="majorBidi"/>
          <w:sz w:val="24"/>
          <w:szCs w:val="24"/>
        </w:rPr>
        <w:t xml:space="preserve"> </w:t>
      </w:r>
      <w:del w:id="16701" w:author="Author">
        <w:r w:rsidRPr="00AE2A25" w:rsidDel="00B810E9">
          <w:rPr>
            <w:rFonts w:asciiTheme="majorBidi" w:hAnsiTheme="majorBidi" w:cstheme="majorBidi"/>
            <w:sz w:val="24"/>
            <w:szCs w:val="24"/>
          </w:rPr>
          <w:delText xml:space="preserve">on </w:delText>
        </w:r>
      </w:del>
      <w:ins w:id="16702" w:author="Author">
        <w:r w:rsidR="00B810E9">
          <w:rPr>
            <w:rFonts w:asciiTheme="majorBidi" w:hAnsiTheme="majorBidi" w:cstheme="majorBidi"/>
            <w:sz w:val="24"/>
            <w:szCs w:val="24"/>
          </w:rPr>
          <w:t>i</w:t>
        </w:r>
        <w:r w:rsidR="00B810E9"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1938, he </w:t>
      </w:r>
      <w:del w:id="16703" w:author="Author">
        <w:r w:rsidRPr="00AE2A25" w:rsidDel="00AB5A53">
          <w:rPr>
            <w:rFonts w:asciiTheme="majorBidi" w:hAnsiTheme="majorBidi" w:cstheme="majorBidi"/>
            <w:sz w:val="24"/>
            <w:szCs w:val="24"/>
          </w:rPr>
          <w:delText>reveals awareness to</w:delText>
        </w:r>
      </w:del>
      <w:ins w:id="16704" w:author="Author">
        <w:del w:id="16705" w:author="Author">
          <w:r w:rsidR="00AB5A53" w:rsidDel="00B810E9">
            <w:rPr>
              <w:rFonts w:asciiTheme="majorBidi" w:hAnsiTheme="majorBidi" w:cstheme="majorBidi"/>
              <w:sz w:val="24"/>
              <w:szCs w:val="24"/>
            </w:rPr>
            <w:delText>writes</w:delText>
          </w:r>
        </w:del>
        <w:r w:rsidR="00B810E9">
          <w:rPr>
            <w:rFonts w:asciiTheme="majorBidi" w:hAnsiTheme="majorBidi" w:cstheme="majorBidi"/>
            <w:sz w:val="24"/>
            <w:szCs w:val="24"/>
          </w:rPr>
          <w:t>wrote</w:t>
        </w:r>
        <w:r w:rsidR="00AB5A53">
          <w:rPr>
            <w:rFonts w:asciiTheme="majorBidi" w:hAnsiTheme="majorBidi" w:cstheme="majorBidi"/>
            <w:sz w:val="24"/>
            <w:szCs w:val="24"/>
          </w:rPr>
          <w:t xml:space="preserve"> about the worsening</w:t>
        </w:r>
      </w:ins>
      <w:r w:rsidRPr="00AE2A25">
        <w:rPr>
          <w:rFonts w:asciiTheme="majorBidi" w:hAnsiTheme="majorBidi" w:cstheme="majorBidi"/>
          <w:sz w:val="24"/>
          <w:szCs w:val="24"/>
        </w:rPr>
        <w:t xml:space="preserve"> </w:t>
      </w:r>
      <w:del w:id="16706" w:author="Author">
        <w:r w:rsidRPr="00AE2A25" w:rsidDel="00AB5A53">
          <w:rPr>
            <w:rFonts w:asciiTheme="majorBidi" w:hAnsiTheme="majorBidi" w:cstheme="majorBidi"/>
            <w:sz w:val="24"/>
            <w:szCs w:val="24"/>
          </w:rPr>
          <w:delText xml:space="preserve">the historical </w:delText>
        </w:r>
      </w:del>
      <w:r w:rsidRPr="00AE2A25">
        <w:rPr>
          <w:rFonts w:asciiTheme="majorBidi" w:hAnsiTheme="majorBidi" w:cstheme="majorBidi"/>
          <w:sz w:val="24"/>
          <w:szCs w:val="24"/>
        </w:rPr>
        <w:t xml:space="preserve">political situation and the darkening clouds in the </w:t>
      </w:r>
      <w:del w:id="16707" w:author="Author">
        <w:r w:rsidRPr="00AE2A25" w:rsidDel="00AB5A53">
          <w:rPr>
            <w:rFonts w:asciiTheme="majorBidi" w:hAnsiTheme="majorBidi" w:cstheme="majorBidi"/>
            <w:sz w:val="24"/>
            <w:szCs w:val="24"/>
          </w:rPr>
          <w:delText>"</w:delText>
        </w:r>
      </w:del>
      <w:ins w:id="16708" w:author="Author">
        <w:r w:rsidR="00AB5A53">
          <w:rPr>
            <w:rFonts w:asciiTheme="majorBidi" w:hAnsiTheme="majorBidi" w:cstheme="majorBidi"/>
            <w:sz w:val="24"/>
            <w:szCs w:val="24"/>
          </w:rPr>
          <w:t>‘</w:t>
        </w:r>
      </w:ins>
      <w:del w:id="16709" w:author="Author">
        <w:r w:rsidRPr="00AE2A25" w:rsidDel="00AB5A53">
          <w:rPr>
            <w:rFonts w:asciiTheme="majorBidi" w:hAnsiTheme="majorBidi" w:cstheme="majorBidi"/>
            <w:sz w:val="24"/>
            <w:szCs w:val="24"/>
          </w:rPr>
          <w:delText xml:space="preserve">skies' </w:delText>
        </w:r>
      </w:del>
      <w:ins w:id="16710" w:author="Author">
        <w:r w:rsidR="00AB5A53" w:rsidRPr="00AE2A25">
          <w:rPr>
            <w:rFonts w:asciiTheme="majorBidi" w:hAnsiTheme="majorBidi" w:cstheme="majorBidi"/>
            <w:sz w:val="24"/>
            <w:szCs w:val="24"/>
          </w:rPr>
          <w:t>skies</w:t>
        </w:r>
        <w:r w:rsidR="00AB5A53">
          <w:rPr>
            <w:rFonts w:asciiTheme="majorBidi" w:hAnsiTheme="majorBidi" w:cstheme="majorBidi"/>
            <w:sz w:val="24"/>
            <w:szCs w:val="24"/>
          </w:rPr>
          <w:t xml:space="preserve">’ </w:t>
        </w:r>
      </w:ins>
      <w:r w:rsidRPr="00AE2A25">
        <w:rPr>
          <w:rFonts w:asciiTheme="majorBidi" w:hAnsiTheme="majorBidi" w:cstheme="majorBidi"/>
          <w:sz w:val="24"/>
          <w:szCs w:val="24"/>
        </w:rPr>
        <w:t xml:space="preserve">of his people. Katzenelson </w:t>
      </w:r>
      <w:ins w:id="16711" w:author="Author">
        <w:r w:rsidR="00AB5A53">
          <w:rPr>
            <w:rFonts w:asciiTheme="majorBidi" w:hAnsiTheme="majorBidi" w:cstheme="majorBidi"/>
            <w:sz w:val="24"/>
            <w:szCs w:val="24"/>
          </w:rPr>
          <w:t xml:space="preserve">even </w:t>
        </w:r>
      </w:ins>
      <w:del w:id="16712" w:author="Author">
        <w:r w:rsidRPr="00AE2A25" w:rsidDel="00B810E9">
          <w:rPr>
            <w:rFonts w:asciiTheme="majorBidi" w:hAnsiTheme="majorBidi" w:cstheme="majorBidi"/>
            <w:sz w:val="24"/>
            <w:szCs w:val="24"/>
          </w:rPr>
          <w:delText xml:space="preserve">apologizes </w:delText>
        </w:r>
      </w:del>
      <w:ins w:id="16713" w:author="Author">
        <w:r w:rsidR="00B810E9" w:rsidRPr="00AE2A25">
          <w:rPr>
            <w:rFonts w:asciiTheme="majorBidi" w:hAnsiTheme="majorBidi" w:cstheme="majorBidi"/>
            <w:sz w:val="24"/>
            <w:szCs w:val="24"/>
          </w:rPr>
          <w:t>apologize</w:t>
        </w:r>
        <w:r w:rsidR="00B810E9">
          <w:rPr>
            <w:rFonts w:asciiTheme="majorBidi" w:hAnsiTheme="majorBidi" w:cstheme="majorBidi"/>
            <w:sz w:val="24"/>
            <w:szCs w:val="24"/>
          </w:rPr>
          <w:t>d</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the fact that he </w:t>
      </w:r>
      <w:del w:id="16714" w:author="Author">
        <w:r w:rsidRPr="00AE2A25" w:rsidDel="00B810E9">
          <w:rPr>
            <w:rFonts w:asciiTheme="majorBidi" w:hAnsiTheme="majorBidi" w:cstheme="majorBidi"/>
            <w:sz w:val="24"/>
            <w:szCs w:val="24"/>
          </w:rPr>
          <w:delText xml:space="preserve">is </w:delText>
        </w:r>
      </w:del>
      <w:ins w:id="16715" w:author="Author">
        <w:r w:rsidR="00B810E9">
          <w:rPr>
            <w:rFonts w:asciiTheme="majorBidi" w:hAnsiTheme="majorBidi" w:cstheme="majorBidi"/>
            <w:sz w:val="24"/>
            <w:szCs w:val="24"/>
          </w:rPr>
          <w:t>was</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writing poetry </w:t>
      </w:r>
      <w:del w:id="16716" w:author="Author">
        <w:r w:rsidRPr="00AE2A25" w:rsidDel="00B810E9">
          <w:rPr>
            <w:rFonts w:asciiTheme="majorBidi" w:hAnsiTheme="majorBidi" w:cstheme="majorBidi"/>
            <w:sz w:val="24"/>
            <w:szCs w:val="24"/>
          </w:rPr>
          <w:delText xml:space="preserve">in </w:delText>
        </w:r>
      </w:del>
      <w:ins w:id="16717" w:author="Author">
        <w:r w:rsidR="00B810E9">
          <w:rPr>
            <w:rFonts w:asciiTheme="majorBidi" w:hAnsiTheme="majorBidi" w:cstheme="majorBidi"/>
            <w:sz w:val="24"/>
            <w:szCs w:val="24"/>
          </w:rPr>
          <w:t>during</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such </w:t>
      </w:r>
      <w:ins w:id="16718" w:author="Author">
        <w:r w:rsidR="00AB5A53">
          <w:rPr>
            <w:rFonts w:asciiTheme="majorBidi" w:hAnsiTheme="majorBidi" w:cstheme="majorBidi"/>
            <w:sz w:val="24"/>
            <w:szCs w:val="24"/>
          </w:rPr>
          <w:t xml:space="preserve">a difficult </w:t>
        </w:r>
      </w:ins>
      <w:del w:id="16719" w:author="Author">
        <w:r w:rsidRPr="00AE2A25" w:rsidDel="00AB5A53">
          <w:rPr>
            <w:rFonts w:asciiTheme="majorBidi" w:hAnsiTheme="majorBidi" w:cstheme="majorBidi"/>
            <w:sz w:val="24"/>
            <w:szCs w:val="24"/>
          </w:rPr>
          <w:delText xml:space="preserve">hard </w:delText>
        </w:r>
      </w:del>
      <w:r w:rsidRPr="00AE2A25">
        <w:rPr>
          <w:rFonts w:asciiTheme="majorBidi" w:hAnsiTheme="majorBidi" w:cstheme="majorBidi"/>
          <w:sz w:val="24"/>
          <w:szCs w:val="24"/>
        </w:rPr>
        <w:t xml:space="preserve">time </w:t>
      </w:r>
      <w:del w:id="16720" w:author="Author">
        <w:r w:rsidRPr="00AE2A25" w:rsidDel="00AB5A53">
          <w:rPr>
            <w:rFonts w:asciiTheme="majorBidi" w:hAnsiTheme="majorBidi" w:cstheme="majorBidi"/>
            <w:sz w:val="24"/>
            <w:szCs w:val="24"/>
          </w:rPr>
          <w:delText xml:space="preserve">of </w:delText>
        </w:r>
      </w:del>
      <w:ins w:id="16721" w:author="Author">
        <w:r w:rsidR="00AB5A53">
          <w:rPr>
            <w:rFonts w:asciiTheme="majorBidi" w:hAnsiTheme="majorBidi" w:cstheme="majorBidi"/>
            <w:sz w:val="24"/>
            <w:szCs w:val="24"/>
          </w:rPr>
          <w:t>for</w:t>
        </w:r>
        <w:r w:rsidR="00AB5A5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people. </w:t>
      </w:r>
      <w:del w:id="16722" w:author="Author">
        <w:r w:rsidRPr="00AE2A25" w:rsidDel="00AB5A53">
          <w:rPr>
            <w:rFonts w:asciiTheme="majorBidi" w:hAnsiTheme="majorBidi" w:cstheme="majorBidi"/>
            <w:sz w:val="24"/>
            <w:szCs w:val="24"/>
          </w:rPr>
          <w:delText>Confronting potential criticism</w:delText>
        </w:r>
      </w:del>
      <w:ins w:id="16723" w:author="Author">
        <w:r w:rsidR="00AB5A53">
          <w:rPr>
            <w:rFonts w:asciiTheme="majorBidi" w:hAnsiTheme="majorBidi" w:cstheme="majorBidi"/>
            <w:sz w:val="24"/>
            <w:szCs w:val="24"/>
          </w:rPr>
          <w:t>H</w:t>
        </w:r>
      </w:ins>
      <w:del w:id="16724" w:author="Author">
        <w:r w:rsidRPr="00AE2A25" w:rsidDel="00AB5A53">
          <w:rPr>
            <w:rFonts w:asciiTheme="majorBidi" w:hAnsiTheme="majorBidi" w:cstheme="majorBidi"/>
            <w:sz w:val="24"/>
            <w:szCs w:val="24"/>
          </w:rPr>
          <w:delText xml:space="preserve"> h</w:delText>
        </w:r>
      </w:del>
      <w:r w:rsidRPr="00AE2A25">
        <w:rPr>
          <w:rFonts w:asciiTheme="majorBidi" w:hAnsiTheme="majorBidi" w:cstheme="majorBidi"/>
          <w:sz w:val="24"/>
          <w:szCs w:val="24"/>
        </w:rPr>
        <w:t xml:space="preserve">e </w:t>
      </w:r>
      <w:del w:id="16725" w:author="Author">
        <w:r w:rsidRPr="00AE2A25" w:rsidDel="00B810E9">
          <w:rPr>
            <w:rFonts w:asciiTheme="majorBidi" w:hAnsiTheme="majorBidi" w:cstheme="majorBidi"/>
            <w:sz w:val="24"/>
            <w:szCs w:val="24"/>
          </w:rPr>
          <w:delText xml:space="preserve">explains </w:delText>
        </w:r>
      </w:del>
      <w:ins w:id="16726" w:author="Author">
        <w:r w:rsidR="00B810E9" w:rsidRPr="00AE2A25">
          <w:rPr>
            <w:rFonts w:asciiTheme="majorBidi" w:hAnsiTheme="majorBidi" w:cstheme="majorBidi"/>
            <w:sz w:val="24"/>
            <w:szCs w:val="24"/>
          </w:rPr>
          <w:t>explain</w:t>
        </w:r>
        <w:r w:rsidR="00B810E9">
          <w:rPr>
            <w:rFonts w:asciiTheme="majorBidi" w:hAnsiTheme="majorBidi" w:cstheme="majorBidi"/>
            <w:sz w:val="24"/>
            <w:szCs w:val="24"/>
          </w:rPr>
          <w:t>ed</w:t>
        </w:r>
        <w:r w:rsidR="00B810E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length that poetry is not an expression of joy but </w:t>
      </w:r>
      <w:del w:id="16727" w:author="Author">
        <w:r w:rsidRPr="00AE2A25" w:rsidDel="00AB5A53">
          <w:rPr>
            <w:rFonts w:asciiTheme="majorBidi" w:hAnsiTheme="majorBidi" w:cstheme="majorBidi"/>
            <w:sz w:val="24"/>
            <w:szCs w:val="24"/>
          </w:rPr>
          <w:delText>the evading of</w:delText>
        </w:r>
      </w:del>
      <w:ins w:id="16728" w:author="Author">
        <w:r w:rsidR="00AB5A53">
          <w:rPr>
            <w:rFonts w:asciiTheme="majorBidi" w:hAnsiTheme="majorBidi" w:cstheme="majorBidi"/>
            <w:sz w:val="24"/>
            <w:szCs w:val="24"/>
          </w:rPr>
          <w:t xml:space="preserve">a way to ward off </w:t>
        </w:r>
      </w:ins>
      <w:del w:id="16729" w:author="Author">
        <w:r w:rsidRPr="00AE2A25" w:rsidDel="00AB5A53">
          <w:rPr>
            <w:rFonts w:asciiTheme="majorBidi" w:hAnsiTheme="majorBidi" w:cstheme="majorBidi"/>
            <w:sz w:val="24"/>
            <w:szCs w:val="24"/>
          </w:rPr>
          <w:delText xml:space="preserve"> </w:delText>
        </w:r>
      </w:del>
      <w:r w:rsidRPr="00AE2A25">
        <w:rPr>
          <w:rFonts w:asciiTheme="majorBidi" w:hAnsiTheme="majorBidi" w:cstheme="majorBidi"/>
          <w:sz w:val="24"/>
          <w:szCs w:val="24"/>
        </w:rPr>
        <w:t>despair</w:t>
      </w:r>
      <w:del w:id="16730" w:author="Author">
        <w:r w:rsidRPr="00AE2A25" w:rsidDel="00AB5A53">
          <w:rPr>
            <w:rFonts w:asciiTheme="majorBidi" w:hAnsiTheme="majorBidi" w:cstheme="majorBidi"/>
            <w:sz w:val="24"/>
            <w:szCs w:val="24"/>
          </w:rPr>
          <w:delText xml:space="preserve">, </w:delText>
        </w:r>
      </w:del>
      <w:ins w:id="16731" w:author="Author">
        <w:r w:rsidR="00AB5A53">
          <w:rPr>
            <w:rFonts w:asciiTheme="majorBidi" w:hAnsiTheme="majorBidi" w:cstheme="majorBidi"/>
            <w:sz w:val="24"/>
            <w:szCs w:val="24"/>
          </w:rPr>
          <w:t>; it is</w:t>
        </w:r>
        <w:r w:rsidR="00AB5A53" w:rsidRPr="00AE2A25">
          <w:rPr>
            <w:rFonts w:asciiTheme="majorBidi" w:hAnsiTheme="majorBidi" w:cstheme="majorBidi"/>
            <w:sz w:val="24"/>
            <w:szCs w:val="24"/>
          </w:rPr>
          <w:t xml:space="preserve"> </w:t>
        </w:r>
      </w:ins>
      <w:r w:rsidRPr="00AE2A25">
        <w:rPr>
          <w:rFonts w:asciiTheme="majorBidi" w:hAnsiTheme="majorBidi" w:cstheme="majorBidi"/>
          <w:sz w:val="24"/>
          <w:szCs w:val="24"/>
        </w:rPr>
        <w:t>actually a mean</w:t>
      </w:r>
      <w:ins w:id="16732" w:author="Author">
        <w:r w:rsidR="00AB5A53">
          <w:rPr>
            <w:rFonts w:asciiTheme="majorBidi" w:hAnsiTheme="majorBidi" w:cstheme="majorBidi"/>
            <w:sz w:val="24"/>
            <w:szCs w:val="24"/>
          </w:rPr>
          <w:t>s</w:t>
        </w:r>
      </w:ins>
      <w:r w:rsidRPr="00AE2A25">
        <w:rPr>
          <w:rFonts w:asciiTheme="majorBidi" w:hAnsiTheme="majorBidi" w:cstheme="majorBidi"/>
          <w:sz w:val="24"/>
          <w:szCs w:val="24"/>
        </w:rPr>
        <w:t xml:space="preserve"> of escapism</w:t>
      </w:r>
      <w:del w:id="16733" w:author="Author">
        <w:r w:rsidRPr="00AE2A25" w:rsidDel="00AB5A53">
          <w:rPr>
            <w:rFonts w:asciiTheme="majorBidi" w:hAnsiTheme="majorBidi" w:cstheme="majorBidi"/>
            <w:sz w:val="24"/>
            <w:szCs w:val="24"/>
          </w:rPr>
          <w:delText>:</w:delText>
        </w:r>
      </w:del>
      <w:ins w:id="16734" w:author="Author">
        <w:r w:rsidR="00AB5A53">
          <w:rPr>
            <w:rFonts w:asciiTheme="majorBidi" w:hAnsiTheme="majorBidi" w:cstheme="majorBidi"/>
            <w:sz w:val="24"/>
            <w:szCs w:val="24"/>
          </w:rPr>
          <w:t>. H</w:t>
        </w:r>
        <w:r w:rsidR="00AB5A53" w:rsidRPr="00AE2A25">
          <w:rPr>
            <w:rFonts w:asciiTheme="majorBidi" w:hAnsiTheme="majorBidi" w:cstheme="majorBidi"/>
            <w:sz w:val="24"/>
            <w:szCs w:val="24"/>
          </w:rPr>
          <w:t xml:space="preserve">e </w:t>
        </w:r>
        <w:del w:id="16735" w:author="Author">
          <w:r w:rsidR="00AB5A53" w:rsidRPr="00AE2A25" w:rsidDel="00B810E9">
            <w:rPr>
              <w:rFonts w:asciiTheme="majorBidi" w:hAnsiTheme="majorBidi" w:cstheme="majorBidi"/>
              <w:sz w:val="24"/>
              <w:szCs w:val="24"/>
            </w:rPr>
            <w:delText>explains</w:delText>
          </w:r>
        </w:del>
        <w:r w:rsidR="00B810E9">
          <w:rPr>
            <w:rFonts w:asciiTheme="majorBidi" w:hAnsiTheme="majorBidi" w:cstheme="majorBidi"/>
            <w:sz w:val="24"/>
            <w:szCs w:val="24"/>
          </w:rPr>
          <w:t>noted</w:t>
        </w:r>
        <w:r w:rsidR="00AB5A53" w:rsidRPr="00AE2A25">
          <w:rPr>
            <w:rFonts w:asciiTheme="majorBidi" w:hAnsiTheme="majorBidi" w:cstheme="majorBidi"/>
            <w:sz w:val="24"/>
            <w:szCs w:val="24"/>
          </w:rPr>
          <w:t xml:space="preserve"> that if he </w:t>
        </w:r>
        <w:del w:id="16736" w:author="Author">
          <w:r w:rsidR="00AB5A53" w:rsidRPr="00AE2A25" w:rsidDel="00B810E9">
            <w:rPr>
              <w:rFonts w:asciiTheme="majorBidi" w:hAnsiTheme="majorBidi" w:cstheme="majorBidi"/>
              <w:sz w:val="24"/>
              <w:szCs w:val="24"/>
            </w:rPr>
            <w:delText>was</w:delText>
          </w:r>
        </w:del>
        <w:r w:rsidR="00B810E9">
          <w:rPr>
            <w:rFonts w:asciiTheme="majorBidi" w:hAnsiTheme="majorBidi" w:cstheme="majorBidi"/>
            <w:sz w:val="24"/>
            <w:szCs w:val="24"/>
          </w:rPr>
          <w:t>were</w:t>
        </w:r>
        <w:r w:rsidR="00AB5A53" w:rsidRPr="00AE2A25">
          <w:rPr>
            <w:rFonts w:asciiTheme="majorBidi" w:hAnsiTheme="majorBidi" w:cstheme="majorBidi"/>
            <w:sz w:val="24"/>
            <w:szCs w:val="24"/>
          </w:rPr>
          <w:t xml:space="preserve"> not writing poetry he would have to write about the unbearable </w:t>
        </w:r>
        <w:r w:rsidR="00AB5A53">
          <w:rPr>
            <w:rFonts w:asciiTheme="majorBidi" w:hAnsiTheme="majorBidi" w:cstheme="majorBidi"/>
            <w:sz w:val="24"/>
            <w:szCs w:val="24"/>
          </w:rPr>
          <w:t>political situation</w:t>
        </w:r>
        <w:r w:rsidR="00AB5A53" w:rsidRPr="00AE2A25">
          <w:rPr>
            <w:rFonts w:asciiTheme="majorBidi" w:hAnsiTheme="majorBidi" w:cstheme="majorBidi"/>
            <w:sz w:val="24"/>
            <w:szCs w:val="24"/>
          </w:rPr>
          <w:t xml:space="preserve"> that was overwhelming his senses and </w:t>
        </w:r>
        <w:r w:rsidR="00AB5A53" w:rsidRPr="00AE2A25">
          <w:rPr>
            <w:rFonts w:asciiTheme="majorBidi" w:hAnsiTheme="majorBidi" w:cstheme="majorBidi"/>
            <w:noProof/>
            <w:sz w:val="24"/>
            <w:szCs w:val="24"/>
          </w:rPr>
          <w:t>depriv</w:t>
        </w:r>
        <w:r w:rsidR="00AB5A53">
          <w:rPr>
            <w:rFonts w:asciiTheme="majorBidi" w:hAnsiTheme="majorBidi" w:cstheme="majorBidi"/>
            <w:noProof/>
            <w:sz w:val="24"/>
            <w:szCs w:val="24"/>
          </w:rPr>
          <w:t>ing</w:t>
        </w:r>
        <w:r w:rsidR="00AB5A53" w:rsidRPr="00AE2A25">
          <w:rPr>
            <w:rFonts w:asciiTheme="majorBidi" w:hAnsiTheme="majorBidi" w:cstheme="majorBidi"/>
            <w:sz w:val="24"/>
            <w:szCs w:val="24"/>
          </w:rPr>
          <w:t xml:space="preserve"> him </w:t>
        </w:r>
        <w:r w:rsidR="00AB5A53">
          <w:rPr>
            <w:rFonts w:asciiTheme="majorBidi" w:hAnsiTheme="majorBidi" w:cstheme="majorBidi"/>
            <w:sz w:val="24"/>
            <w:szCs w:val="24"/>
          </w:rPr>
          <w:t xml:space="preserve">of </w:t>
        </w:r>
        <w:r w:rsidR="00AB5A53" w:rsidRPr="00AE2A25">
          <w:rPr>
            <w:rFonts w:asciiTheme="majorBidi" w:hAnsiTheme="majorBidi" w:cstheme="majorBidi"/>
            <w:sz w:val="24"/>
            <w:szCs w:val="24"/>
          </w:rPr>
          <w:t>the joy of life</w:t>
        </w:r>
        <w:r w:rsidR="00AB5A53">
          <w:rPr>
            <w:rFonts w:asciiTheme="majorBidi" w:hAnsiTheme="majorBidi" w:cstheme="majorBidi"/>
            <w:sz w:val="24"/>
            <w:szCs w:val="24"/>
          </w:rPr>
          <w:t>:</w:t>
        </w:r>
      </w:ins>
    </w:p>
    <w:p w14:paraId="0354CE8B" w14:textId="77777777" w:rsidR="007B5646" w:rsidRPr="00AE2A25" w:rsidRDefault="007B5646" w:rsidP="00AB5A53">
      <w:pPr>
        <w:bidi w:val="0"/>
        <w:spacing w:before="120" w:after="120" w:line="360" w:lineRule="auto"/>
        <w:ind w:firstLine="426"/>
        <w:rPr>
          <w:rFonts w:asciiTheme="majorBidi" w:hAnsiTheme="majorBidi" w:cstheme="majorBidi"/>
          <w:sz w:val="24"/>
          <w:szCs w:val="24"/>
        </w:rPr>
      </w:pPr>
    </w:p>
    <w:p w14:paraId="678452E1" w14:textId="06AA5C90" w:rsidR="007B5646" w:rsidRPr="00AE2A25"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My people and my God will not ask me about the volumes of my poetry which I publish in this time of trouble to the people of Israel</w:t>
      </w:r>
      <w:ins w:id="16737" w:author="Author">
        <w:r w:rsidR="00AB5A53">
          <w:rPr>
            <w:rFonts w:asciiTheme="majorBidi" w:hAnsiTheme="majorBidi" w:cstheme="majorBidi"/>
            <w:i/>
            <w:iCs/>
            <w:sz w:val="24"/>
            <w:szCs w:val="24"/>
          </w:rPr>
          <w:t xml:space="preserve"> </w:t>
        </w:r>
      </w:ins>
      <w:del w:id="16738" w:author="Author">
        <w:r w:rsidRPr="00AE2A25" w:rsidDel="00AB5A5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6739"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myself, uncomfortable, very uncomfortable – nevertheless</w:t>
      </w:r>
      <w:del w:id="16740" w:author="Author">
        <w:r w:rsidRPr="00AE2A25" w:rsidDel="00AB5A5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6741"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cannot hold my spirit – and I sing! I sing and do not conceal my </w:t>
      </w:r>
      <w:del w:id="16742" w:author="Author">
        <w:r w:rsidRPr="00AE2A25" w:rsidDel="00AB5A53">
          <w:rPr>
            <w:rFonts w:asciiTheme="majorBidi" w:hAnsiTheme="majorBidi" w:cstheme="majorBidi"/>
            <w:i/>
            <w:iCs/>
            <w:sz w:val="24"/>
            <w:szCs w:val="24"/>
          </w:rPr>
          <w:delText xml:space="preserve">songs' </w:delText>
        </w:r>
      </w:del>
      <w:ins w:id="16743" w:author="Author">
        <w:r w:rsidR="00AB5A53" w:rsidRPr="00AE2A25">
          <w:rPr>
            <w:rFonts w:asciiTheme="majorBidi" w:hAnsiTheme="majorBidi" w:cstheme="majorBidi"/>
            <w:i/>
            <w:iCs/>
            <w:sz w:val="24"/>
            <w:szCs w:val="24"/>
          </w:rPr>
          <w:t>songs</w:t>
        </w:r>
        <w:r w:rsidR="00AB5A53">
          <w:rPr>
            <w:rFonts w:asciiTheme="majorBidi" w:hAnsiTheme="majorBidi" w:cstheme="majorBidi"/>
            <w:i/>
            <w:iCs/>
            <w:sz w:val="24"/>
            <w:szCs w:val="24"/>
          </w:rPr>
          <w:t>.</w:t>
        </w:r>
        <w:r w:rsidR="00AB5A5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I do not hide them for a different time, a better time. I publish it, later with earlier poetry, in one night</w:t>
      </w:r>
      <w:ins w:id="16744" w:author="Author">
        <w:r w:rsidR="00AB5A53">
          <w:rPr>
            <w:rFonts w:asciiTheme="majorBidi" w:hAnsiTheme="majorBidi" w:cstheme="majorBidi"/>
            <w:i/>
            <w:iCs/>
            <w:sz w:val="24"/>
            <w:szCs w:val="24"/>
          </w:rPr>
          <w:t xml:space="preserve"> </w:t>
        </w:r>
      </w:ins>
      <w:del w:id="16745" w:author="Author">
        <w:r w:rsidRPr="00AE2A25" w:rsidDel="00AB5A5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6746"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when we escape we adopted a unique strength: in any </w:t>
      </w:r>
      <w:r w:rsidRPr="00AE2A25">
        <w:rPr>
          <w:rFonts w:asciiTheme="majorBidi" w:hAnsiTheme="majorBidi" w:cstheme="majorBidi"/>
          <w:i/>
          <w:iCs/>
          <w:noProof/>
          <w:sz w:val="24"/>
          <w:szCs w:val="24"/>
        </w:rPr>
        <w:t>trouble,</w:t>
      </w:r>
      <w:r w:rsidRPr="00AE2A25">
        <w:rPr>
          <w:rFonts w:asciiTheme="majorBidi" w:hAnsiTheme="majorBidi" w:cstheme="majorBidi"/>
          <w:i/>
          <w:iCs/>
          <w:sz w:val="24"/>
          <w:szCs w:val="24"/>
        </w:rPr>
        <w:t xml:space="preserve"> we can also sing and also fall aslee</w:t>
      </w:r>
      <w:ins w:id="16747" w:author="Author">
        <w:r w:rsidR="00AB5A53">
          <w:rPr>
            <w:rFonts w:asciiTheme="majorBidi" w:hAnsiTheme="majorBidi" w:cstheme="majorBidi"/>
            <w:i/>
            <w:iCs/>
            <w:sz w:val="24"/>
            <w:szCs w:val="24"/>
          </w:rPr>
          <w:t>p.</w:t>
        </w:r>
      </w:ins>
      <w:r w:rsidRPr="00AE2A25">
        <w:rPr>
          <w:rFonts w:asciiTheme="majorBidi" w:hAnsiTheme="majorBidi" w:cstheme="majorBidi"/>
          <w:i/>
          <w:iCs/>
          <w:sz w:val="24"/>
          <w:szCs w:val="24"/>
        </w:rPr>
        <w:t xml:space="preserve"> We sing from the very depth of the abysses </w:t>
      </w:r>
      <w:r w:rsidRPr="00AE2A25">
        <w:rPr>
          <w:rFonts w:asciiTheme="majorBidi" w:hAnsiTheme="majorBidi" w:cstheme="majorBidi"/>
          <w:i/>
          <w:iCs/>
          <w:noProof/>
          <w:sz w:val="24"/>
          <w:szCs w:val="24"/>
        </w:rPr>
        <w:t>where</w:t>
      </w:r>
      <w:r w:rsidRPr="00AE2A25">
        <w:rPr>
          <w:rFonts w:asciiTheme="majorBidi" w:hAnsiTheme="majorBidi" w:cstheme="majorBidi"/>
          <w:i/>
          <w:iCs/>
          <w:sz w:val="24"/>
          <w:szCs w:val="24"/>
        </w:rPr>
        <w:t xml:space="preserve"> we have thrown into </w:t>
      </w:r>
      <w:del w:id="16748"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49"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before I learned to be steady on my feet I already raised </w:t>
      </w:r>
      <w:commentRangeStart w:id="16750"/>
      <w:r w:rsidRPr="00AE2A25">
        <w:rPr>
          <w:rFonts w:asciiTheme="majorBidi" w:hAnsiTheme="majorBidi" w:cstheme="majorBidi"/>
          <w:i/>
          <w:iCs/>
          <w:sz w:val="24"/>
          <w:szCs w:val="24"/>
        </w:rPr>
        <w:t>them</w:t>
      </w:r>
      <w:commentRangeEnd w:id="16750"/>
      <w:r w:rsidR="00AB5A53">
        <w:rPr>
          <w:rStyle w:val="CommentReference"/>
        </w:rPr>
        <w:commentReference w:id="16750"/>
      </w:r>
      <w:r w:rsidRPr="00AE2A25">
        <w:rPr>
          <w:rFonts w:asciiTheme="majorBidi" w:hAnsiTheme="majorBidi" w:cstheme="majorBidi"/>
          <w:i/>
          <w:iCs/>
          <w:sz w:val="24"/>
          <w:szCs w:val="24"/>
        </w:rPr>
        <w:t xml:space="preserve"> and run away from the </w:t>
      </w:r>
      <w:del w:id="16751" w:author="Author">
        <w:r w:rsidRPr="00AE2A25" w:rsidDel="00AB5A53">
          <w:rPr>
            <w:rFonts w:asciiTheme="majorBidi" w:hAnsiTheme="majorBidi" w:cstheme="majorBidi"/>
            <w:i/>
            <w:iCs/>
            <w:sz w:val="24"/>
            <w:szCs w:val="24"/>
          </w:rPr>
          <w:delText>'</w:delText>
        </w:r>
      </w:del>
      <w:ins w:id="16752" w:author="Author">
        <w:r w:rsidR="00AB5A53">
          <w:rPr>
            <w:rFonts w:asciiTheme="majorBidi" w:hAnsiTheme="majorBidi" w:cstheme="majorBidi"/>
            <w:i/>
            <w:iCs/>
            <w:sz w:val="24"/>
            <w:szCs w:val="24"/>
          </w:rPr>
          <w:t>‘</w:t>
        </w:r>
      </w:ins>
      <w:r w:rsidRPr="00AE2A25">
        <w:rPr>
          <w:rFonts w:asciiTheme="majorBidi" w:hAnsiTheme="majorBidi" w:cstheme="majorBidi"/>
          <w:i/>
          <w:iCs/>
          <w:sz w:val="24"/>
          <w:szCs w:val="24"/>
        </w:rPr>
        <w:t>Goy</w:t>
      </w:r>
      <w:del w:id="16753" w:author="Author">
        <w:r w:rsidRPr="00AE2A25" w:rsidDel="00AB5A53">
          <w:rPr>
            <w:rFonts w:asciiTheme="majorBidi" w:hAnsiTheme="majorBidi" w:cstheme="majorBidi"/>
            <w:i/>
            <w:iCs/>
            <w:sz w:val="24"/>
            <w:szCs w:val="24"/>
          </w:rPr>
          <w:delText xml:space="preserve">", </w:delText>
        </w:r>
      </w:del>
      <w:ins w:id="16754" w:author="Author">
        <w:r w:rsidR="00AB5A53">
          <w:rPr>
            <w:rFonts w:asciiTheme="majorBidi" w:hAnsiTheme="majorBidi" w:cstheme="majorBidi"/>
            <w:i/>
            <w:iCs/>
            <w:sz w:val="24"/>
            <w:szCs w:val="24"/>
          </w:rPr>
          <w:t>’</w:t>
        </w:r>
        <w:r w:rsidR="00AB5A5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who raised an </w:t>
      </w:r>
      <w:r w:rsidRPr="00AE2A25">
        <w:rPr>
          <w:rFonts w:asciiTheme="majorBidi" w:hAnsiTheme="majorBidi" w:cstheme="majorBidi"/>
          <w:i/>
          <w:iCs/>
          <w:noProof/>
          <w:sz w:val="24"/>
          <w:szCs w:val="24"/>
        </w:rPr>
        <w:t>ax</w:t>
      </w:r>
      <w:r w:rsidRPr="00AE2A25">
        <w:rPr>
          <w:rFonts w:asciiTheme="majorBidi" w:hAnsiTheme="majorBidi" w:cstheme="majorBidi"/>
          <w:i/>
          <w:iCs/>
          <w:sz w:val="24"/>
          <w:szCs w:val="24"/>
        </w:rPr>
        <w:t xml:space="preserve"> over me.</w:t>
      </w:r>
    </w:p>
    <w:p w14:paraId="5A6C7E45" w14:textId="77777777" w:rsidR="007B5646" w:rsidRPr="00AE2A25" w:rsidDel="00AB5A53" w:rsidRDefault="007B5646">
      <w:pPr>
        <w:bidi w:val="0"/>
        <w:spacing w:before="120" w:after="120" w:line="360" w:lineRule="auto"/>
        <w:ind w:left="426" w:firstLine="294"/>
        <w:rPr>
          <w:del w:id="16755" w:author="Author"/>
          <w:rFonts w:asciiTheme="majorBidi" w:hAnsiTheme="majorBidi" w:cstheme="majorBidi"/>
          <w:sz w:val="24"/>
          <w:szCs w:val="24"/>
        </w:rPr>
        <w:pPrChange w:id="16756" w:author="Author">
          <w:pPr>
            <w:bidi w:val="0"/>
            <w:spacing w:before="120" w:after="120" w:line="360" w:lineRule="auto"/>
            <w:ind w:left="426"/>
          </w:pPr>
        </w:pPrChange>
      </w:pPr>
      <w:r w:rsidRPr="00AE2A25">
        <w:rPr>
          <w:rFonts w:asciiTheme="majorBidi" w:hAnsiTheme="majorBidi" w:cstheme="majorBidi"/>
          <w:i/>
          <w:iCs/>
          <w:sz w:val="24"/>
          <w:szCs w:val="24"/>
        </w:rPr>
        <w:t xml:space="preserve">From that day I run away </w:t>
      </w:r>
      <w:del w:id="16757"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58"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for decades I run away, I shut my ears from the evil winds that blow in them </w:t>
      </w:r>
      <w:del w:id="16759"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60"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be happy that I did not </w:t>
      </w:r>
      <w:r w:rsidRPr="00AE2A25">
        <w:rPr>
          <w:rFonts w:asciiTheme="majorBidi" w:hAnsiTheme="majorBidi" w:cstheme="majorBidi"/>
          <w:i/>
          <w:iCs/>
          <w:noProof/>
          <w:sz w:val="24"/>
          <w:szCs w:val="24"/>
        </w:rPr>
        <w:t>make</w:t>
      </w:r>
      <w:r w:rsidRPr="00AE2A25">
        <w:rPr>
          <w:rFonts w:asciiTheme="majorBidi" w:hAnsiTheme="majorBidi" w:cstheme="majorBidi"/>
          <w:i/>
          <w:iCs/>
          <w:sz w:val="24"/>
          <w:szCs w:val="24"/>
        </w:rPr>
        <w:t xml:space="preserve"> </w:t>
      </w:r>
      <w:commentRangeStart w:id="16761"/>
      <w:r w:rsidRPr="00AE2A25">
        <w:rPr>
          <w:rFonts w:asciiTheme="majorBidi" w:hAnsiTheme="majorBidi" w:cstheme="majorBidi"/>
          <w:i/>
          <w:iCs/>
          <w:sz w:val="24"/>
          <w:szCs w:val="24"/>
        </w:rPr>
        <w:t>delicatessen</w:t>
      </w:r>
      <w:commentRangeEnd w:id="16761"/>
      <w:r w:rsidR="00AB5A53">
        <w:rPr>
          <w:rStyle w:val="CommentReference"/>
        </w:rPr>
        <w:commentReference w:id="16761"/>
      </w:r>
      <w:r w:rsidRPr="00AE2A25">
        <w:rPr>
          <w:rFonts w:asciiTheme="majorBidi" w:hAnsiTheme="majorBidi" w:cstheme="majorBidi"/>
          <w:i/>
          <w:iCs/>
          <w:sz w:val="24"/>
          <w:szCs w:val="24"/>
        </w:rPr>
        <w:t xml:space="preserve"> out of all of </w:t>
      </w:r>
      <w:r w:rsidRPr="00AE2A25">
        <w:rPr>
          <w:rFonts w:asciiTheme="majorBidi" w:hAnsiTheme="majorBidi" w:cstheme="majorBidi"/>
          <w:i/>
          <w:iCs/>
          <w:noProof/>
          <w:sz w:val="24"/>
          <w:szCs w:val="24"/>
        </w:rPr>
        <w:t>it.</w:t>
      </w:r>
      <w:r w:rsidRPr="00AE2A25">
        <w:rPr>
          <w:rFonts w:asciiTheme="majorBidi" w:hAnsiTheme="majorBidi" w:cstheme="majorBidi"/>
          <w:i/>
          <w:iCs/>
          <w:sz w:val="24"/>
          <w:szCs w:val="24"/>
        </w:rPr>
        <w:t xml:space="preserve"> I sang on trees and rocks and </w:t>
      </w:r>
      <w:commentRangeStart w:id="16762"/>
      <w:r w:rsidRPr="00AE2A25">
        <w:rPr>
          <w:rFonts w:asciiTheme="majorBidi" w:hAnsiTheme="majorBidi" w:cstheme="majorBidi"/>
          <w:i/>
          <w:iCs/>
          <w:sz w:val="24"/>
          <w:szCs w:val="24"/>
        </w:rPr>
        <w:t>on nonsense</w:t>
      </w:r>
      <w:commentRangeEnd w:id="16762"/>
      <w:r w:rsidR="00AB5A53">
        <w:rPr>
          <w:rStyle w:val="CommentReference"/>
        </w:rPr>
        <w:commentReference w:id="16762"/>
      </w:r>
      <w:r w:rsidRPr="00AE2A25">
        <w:rPr>
          <w:rFonts w:asciiTheme="majorBidi" w:hAnsiTheme="majorBidi" w:cstheme="majorBidi"/>
          <w:i/>
          <w:iCs/>
          <w:sz w:val="24"/>
          <w:szCs w:val="24"/>
        </w:rPr>
        <w:t xml:space="preserve">, but on the sights and horrors that happened in front of my eyes, that occurred to me instantly and could overwhelm me and obscure my awake senses, which </w:t>
      </w:r>
      <w:r w:rsidRPr="00AE2A25">
        <w:rPr>
          <w:rFonts w:asciiTheme="majorBidi" w:hAnsiTheme="majorBidi" w:cstheme="majorBidi"/>
          <w:i/>
          <w:iCs/>
          <w:noProof/>
          <w:sz w:val="24"/>
          <w:szCs w:val="24"/>
        </w:rPr>
        <w:t>seek</w:t>
      </w:r>
      <w:r w:rsidRPr="00AE2A25">
        <w:rPr>
          <w:rFonts w:asciiTheme="majorBidi" w:hAnsiTheme="majorBidi" w:cstheme="majorBidi"/>
          <w:i/>
          <w:iCs/>
          <w:sz w:val="24"/>
          <w:szCs w:val="24"/>
        </w:rPr>
        <w:t xml:space="preserve"> joy </w:t>
      </w:r>
      <w:del w:id="16763"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6764" w:author="Author">
        <w:r w:rsidRPr="00AE2A25" w:rsidDel="00AB5A5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I kept silent not to despair my soul even more. Most of my poetry is a kind of escape.</w:t>
      </w:r>
      <w:r w:rsidRPr="00AE2A25">
        <w:rPr>
          <w:rFonts w:asciiTheme="majorBidi" w:hAnsiTheme="majorBidi" w:cstheme="majorBidi"/>
          <w:sz w:val="24"/>
          <w:szCs w:val="24"/>
        </w:rPr>
        <w:t xml:space="preserve"> </w:t>
      </w:r>
      <w:r w:rsidRPr="00AE2A25">
        <w:rPr>
          <w:rStyle w:val="FootnoteReference"/>
          <w:rFonts w:asciiTheme="majorBidi" w:hAnsiTheme="majorBidi" w:cstheme="majorBidi"/>
          <w:sz w:val="24"/>
          <w:szCs w:val="24"/>
        </w:rPr>
        <w:footnoteReference w:id="353"/>
      </w:r>
      <w:r w:rsidRPr="00AE2A25">
        <w:rPr>
          <w:rFonts w:asciiTheme="majorBidi" w:hAnsiTheme="majorBidi" w:cstheme="majorBidi"/>
          <w:sz w:val="24"/>
          <w:szCs w:val="24"/>
        </w:rPr>
        <w:t xml:space="preserve"> </w:t>
      </w:r>
    </w:p>
    <w:p w14:paraId="0F350991" w14:textId="77777777" w:rsidR="007B5646" w:rsidRPr="00AE2A25" w:rsidRDefault="007B5646" w:rsidP="00E221D9">
      <w:pPr>
        <w:bidi w:val="0"/>
        <w:spacing w:before="120" w:after="120" w:line="360" w:lineRule="auto"/>
        <w:ind w:left="426" w:firstLine="294"/>
        <w:rPr>
          <w:rFonts w:asciiTheme="majorBidi" w:hAnsiTheme="majorBidi" w:cstheme="majorBidi"/>
          <w:sz w:val="24"/>
          <w:szCs w:val="24"/>
        </w:rPr>
      </w:pPr>
    </w:p>
    <w:p w14:paraId="00BCB3C1" w14:textId="604D43D9" w:rsidR="007B5646" w:rsidRPr="00AE2A25" w:rsidRDefault="00AB5A53" w:rsidP="007B5646">
      <w:pPr>
        <w:bidi w:val="0"/>
        <w:spacing w:before="120" w:after="120" w:line="360" w:lineRule="auto"/>
        <w:rPr>
          <w:rFonts w:asciiTheme="majorBidi" w:hAnsiTheme="majorBidi" w:cstheme="majorBidi"/>
          <w:sz w:val="24"/>
          <w:szCs w:val="24"/>
        </w:rPr>
      </w:pPr>
      <w:ins w:id="16771" w:author="Author">
        <w:r>
          <w:rPr>
            <w:rFonts w:asciiTheme="majorBidi" w:hAnsiTheme="majorBidi" w:cstheme="majorBidi"/>
            <w:sz w:val="24"/>
            <w:szCs w:val="24"/>
          </w:rPr>
          <w:t xml:space="preserve">In the 1930s </w:t>
        </w:r>
      </w:ins>
      <w:r w:rsidR="007B5646" w:rsidRPr="00AE2A25">
        <w:rPr>
          <w:rFonts w:asciiTheme="majorBidi" w:hAnsiTheme="majorBidi" w:cstheme="majorBidi"/>
          <w:sz w:val="24"/>
          <w:szCs w:val="24"/>
        </w:rPr>
        <w:t xml:space="preserve">Katzenelson </w:t>
      </w:r>
      <w:ins w:id="16772" w:author="Author">
        <w:r w:rsidR="001D3951">
          <w:rPr>
            <w:rFonts w:asciiTheme="majorBidi" w:hAnsiTheme="majorBidi" w:cstheme="majorBidi"/>
            <w:sz w:val="24"/>
            <w:szCs w:val="24"/>
          </w:rPr>
          <w:t xml:space="preserve">used letters to his relatives, and not his poetry, to </w:t>
        </w:r>
      </w:ins>
      <w:del w:id="16773" w:author="Author">
        <w:r w:rsidR="007B5646" w:rsidRPr="00AE2A25" w:rsidDel="00AB5A53">
          <w:rPr>
            <w:rFonts w:asciiTheme="majorBidi" w:hAnsiTheme="majorBidi" w:cstheme="majorBidi"/>
            <w:sz w:val="24"/>
            <w:szCs w:val="24"/>
          </w:rPr>
          <w:delText xml:space="preserve">is </w:delText>
        </w:r>
      </w:del>
      <w:ins w:id="16774" w:author="Author">
        <w:r>
          <w:rPr>
            <w:rFonts w:asciiTheme="majorBidi" w:hAnsiTheme="majorBidi" w:cstheme="majorBidi"/>
            <w:sz w:val="24"/>
            <w:szCs w:val="24"/>
          </w:rPr>
          <w:t>express</w:t>
        </w:r>
        <w:del w:id="16775" w:author="Author">
          <w:r w:rsidDel="001D3951">
            <w:rPr>
              <w:rFonts w:asciiTheme="majorBidi" w:hAnsiTheme="majorBidi" w:cstheme="majorBidi"/>
              <w:sz w:val="24"/>
              <w:szCs w:val="24"/>
            </w:rPr>
            <w:delText>ed</w:delText>
          </w:r>
        </w:del>
        <w:r>
          <w:rPr>
            <w:rFonts w:asciiTheme="majorBidi" w:hAnsiTheme="majorBidi" w:cstheme="majorBidi"/>
            <w:sz w:val="24"/>
            <w:szCs w:val="24"/>
          </w:rPr>
          <w:t xml:space="preserve"> his awareness </w:t>
        </w:r>
      </w:ins>
      <w:del w:id="16776" w:author="Author">
        <w:r w:rsidR="007B5646" w:rsidRPr="00AE2A25" w:rsidDel="00AB5A53">
          <w:rPr>
            <w:rFonts w:asciiTheme="majorBidi" w:hAnsiTheme="majorBidi" w:cstheme="majorBidi"/>
            <w:sz w:val="24"/>
            <w:szCs w:val="24"/>
          </w:rPr>
          <w:delText xml:space="preserve">aware </w:delText>
        </w:r>
      </w:del>
      <w:r w:rsidR="007B5646" w:rsidRPr="00AE2A25">
        <w:rPr>
          <w:rFonts w:asciiTheme="majorBidi" w:hAnsiTheme="majorBidi" w:cstheme="majorBidi"/>
          <w:sz w:val="24"/>
          <w:szCs w:val="24"/>
        </w:rPr>
        <w:t xml:space="preserve">of the abyss that </w:t>
      </w:r>
      <w:ins w:id="16777" w:author="Author">
        <w:r>
          <w:rPr>
            <w:rFonts w:asciiTheme="majorBidi" w:hAnsiTheme="majorBidi" w:cstheme="majorBidi"/>
            <w:sz w:val="24"/>
            <w:szCs w:val="24"/>
          </w:rPr>
          <w:t xml:space="preserve">was </w:t>
        </w:r>
      </w:ins>
      <w:r w:rsidR="007B5646" w:rsidRPr="00AE2A25">
        <w:rPr>
          <w:rFonts w:asciiTheme="majorBidi" w:hAnsiTheme="majorBidi" w:cstheme="majorBidi"/>
          <w:sz w:val="24"/>
          <w:szCs w:val="24"/>
        </w:rPr>
        <w:t xml:space="preserve">gradually </w:t>
      </w:r>
      <w:del w:id="16778" w:author="Author">
        <w:r w:rsidR="007B5646" w:rsidRPr="00AE2A25" w:rsidDel="00AB5A53">
          <w:rPr>
            <w:rFonts w:asciiTheme="majorBidi" w:hAnsiTheme="majorBidi" w:cstheme="majorBidi"/>
            <w:sz w:val="24"/>
            <w:szCs w:val="24"/>
          </w:rPr>
          <w:delText xml:space="preserve">opens </w:delText>
        </w:r>
      </w:del>
      <w:ins w:id="16779" w:author="Author">
        <w:r w:rsidRPr="00AE2A25">
          <w:rPr>
            <w:rFonts w:asciiTheme="majorBidi" w:hAnsiTheme="majorBidi" w:cstheme="majorBidi"/>
            <w:sz w:val="24"/>
            <w:szCs w:val="24"/>
          </w:rPr>
          <w:t>open</w:t>
        </w:r>
        <w:r>
          <w:rPr>
            <w:rFonts w:asciiTheme="majorBidi" w:hAnsiTheme="majorBidi" w:cstheme="majorBidi"/>
            <w:sz w:val="24"/>
            <w:szCs w:val="24"/>
          </w:rPr>
          <w:t>ing</w:t>
        </w:r>
        <w:r w:rsidRPr="00AE2A25">
          <w:rPr>
            <w:rFonts w:asciiTheme="majorBidi" w:hAnsiTheme="majorBidi" w:cstheme="majorBidi"/>
            <w:sz w:val="24"/>
            <w:szCs w:val="24"/>
          </w:rPr>
          <w:t xml:space="preserve"> </w:t>
        </w:r>
      </w:ins>
      <w:del w:id="16780" w:author="Author">
        <w:r w:rsidR="007B5646" w:rsidRPr="00AE2A25" w:rsidDel="00AB5A53">
          <w:rPr>
            <w:rFonts w:asciiTheme="majorBidi" w:hAnsiTheme="majorBidi" w:cstheme="majorBidi"/>
            <w:sz w:val="24"/>
            <w:szCs w:val="24"/>
          </w:rPr>
          <w:delText xml:space="preserve">its mouth </w:delText>
        </w:r>
      </w:del>
      <w:r w:rsidR="007B5646" w:rsidRPr="00AE2A25">
        <w:rPr>
          <w:rFonts w:asciiTheme="majorBidi" w:hAnsiTheme="majorBidi" w:cstheme="majorBidi"/>
          <w:sz w:val="24"/>
          <w:szCs w:val="24"/>
        </w:rPr>
        <w:t>under the feet of the Jewish people</w:t>
      </w:r>
      <w:del w:id="16781" w:author="Author">
        <w:r w:rsidR="007B5646" w:rsidRPr="00AE2A25" w:rsidDel="00AB5A53">
          <w:rPr>
            <w:rFonts w:asciiTheme="majorBidi" w:hAnsiTheme="majorBidi" w:cstheme="majorBidi"/>
            <w:sz w:val="24"/>
            <w:szCs w:val="24"/>
          </w:rPr>
          <w:delText xml:space="preserve">. </w:delText>
        </w:r>
      </w:del>
      <w:ins w:id="16782" w:author="Author">
        <w:del w:id="16783" w:author="Author">
          <w:r w:rsidDel="001D3951">
            <w:rPr>
              <w:rFonts w:asciiTheme="majorBidi" w:hAnsiTheme="majorBidi" w:cstheme="majorBidi"/>
              <w:sz w:val="24"/>
              <w:szCs w:val="24"/>
            </w:rPr>
            <w:delText xml:space="preserve"> not in his poetry but in</w:delText>
          </w:r>
          <w:r w:rsidRPr="00AE2A25" w:rsidDel="001D3951">
            <w:rPr>
              <w:rFonts w:asciiTheme="majorBidi" w:hAnsiTheme="majorBidi" w:cstheme="majorBidi"/>
              <w:sz w:val="24"/>
              <w:szCs w:val="24"/>
            </w:rPr>
            <w:delText xml:space="preserve"> </w:delText>
          </w:r>
        </w:del>
      </w:ins>
      <w:del w:id="16784" w:author="Author">
        <w:r w:rsidR="007B5646" w:rsidRPr="00AE2A25" w:rsidDel="001D3951">
          <w:rPr>
            <w:rFonts w:asciiTheme="majorBidi" w:hAnsiTheme="majorBidi" w:cstheme="majorBidi"/>
            <w:sz w:val="24"/>
            <w:szCs w:val="24"/>
          </w:rPr>
          <w:delText xml:space="preserve">His letters to his relatives </w:delText>
        </w:r>
        <w:r w:rsidR="007B5646" w:rsidRPr="00AE2A25" w:rsidDel="00AB5A53">
          <w:rPr>
            <w:rFonts w:asciiTheme="majorBidi" w:hAnsiTheme="majorBidi" w:cstheme="majorBidi"/>
            <w:sz w:val="24"/>
            <w:szCs w:val="24"/>
          </w:rPr>
          <w:delText>from the years before the war reveal his historical awareness</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354"/>
      </w:r>
      <w:r w:rsidR="007B5646" w:rsidRPr="00AE2A25">
        <w:rPr>
          <w:rFonts w:asciiTheme="majorBidi" w:hAnsiTheme="majorBidi" w:cstheme="majorBidi"/>
          <w:sz w:val="24"/>
          <w:szCs w:val="24"/>
        </w:rPr>
        <w:t xml:space="preserve"> </w:t>
      </w:r>
      <w:del w:id="16787" w:author="Author">
        <w:r w:rsidR="007B5646" w:rsidRPr="00AE2A25" w:rsidDel="00AB5A53">
          <w:rPr>
            <w:rFonts w:asciiTheme="majorBidi" w:hAnsiTheme="majorBidi" w:cstheme="majorBidi"/>
            <w:sz w:val="24"/>
            <w:szCs w:val="24"/>
          </w:rPr>
          <w:delText xml:space="preserve">He sees the clouds that darken the days of the Jewish people. In the </w:delText>
        </w:r>
        <w:r w:rsidR="007B5646" w:rsidRPr="00AE2A25" w:rsidDel="00AB5A53">
          <w:rPr>
            <w:rFonts w:asciiTheme="majorBidi" w:hAnsiTheme="majorBidi" w:cstheme="majorBidi"/>
            <w:noProof/>
            <w:sz w:val="24"/>
            <w:szCs w:val="24"/>
          </w:rPr>
          <w:delText>above introduction</w:delText>
        </w:r>
        <w:r w:rsidR="007B5646" w:rsidRPr="00AE2A25" w:rsidDel="00AB5A53">
          <w:rPr>
            <w:rFonts w:asciiTheme="majorBidi" w:hAnsiTheme="majorBidi" w:cstheme="majorBidi"/>
            <w:sz w:val="24"/>
            <w:szCs w:val="24"/>
          </w:rPr>
          <w:delText xml:space="preserve"> to his poems </w:delText>
        </w:r>
        <w:r w:rsidR="007B5646" w:rsidRPr="00AE2A25" w:rsidDel="00AB5A53">
          <w:rPr>
            <w:rFonts w:asciiTheme="majorBidi" w:hAnsiTheme="majorBidi" w:cstheme="majorBidi"/>
            <w:noProof/>
            <w:sz w:val="24"/>
            <w:szCs w:val="24"/>
          </w:rPr>
          <w:delText>book,</w:delText>
        </w:r>
        <w:r w:rsidR="007B5646" w:rsidRPr="00AE2A25" w:rsidDel="00AB5A53">
          <w:rPr>
            <w:rFonts w:asciiTheme="majorBidi" w:hAnsiTheme="majorBidi" w:cstheme="majorBidi"/>
            <w:sz w:val="24"/>
            <w:szCs w:val="24"/>
          </w:rPr>
          <w:delText xml:space="preserve"> he explains that if he was not writing poetry he would have to write about the unbearable abyss that was overwhelming his senses and </w:delText>
        </w:r>
        <w:r w:rsidR="007B5646" w:rsidRPr="00AE2A25" w:rsidDel="00AB5A53">
          <w:rPr>
            <w:rFonts w:asciiTheme="majorBidi" w:hAnsiTheme="majorBidi" w:cstheme="majorBidi"/>
            <w:noProof/>
            <w:sz w:val="24"/>
            <w:szCs w:val="24"/>
          </w:rPr>
          <w:delText>deprive</w:delText>
        </w:r>
        <w:r w:rsidR="007B5646" w:rsidRPr="00AE2A25" w:rsidDel="00AB5A53">
          <w:rPr>
            <w:rFonts w:asciiTheme="majorBidi" w:hAnsiTheme="majorBidi" w:cstheme="majorBidi"/>
            <w:sz w:val="24"/>
            <w:szCs w:val="24"/>
          </w:rPr>
          <w:delText xml:space="preserve"> him the joy of life. AT</w:delText>
        </w:r>
      </w:del>
      <w:ins w:id="16788" w:author="Author">
        <w:r>
          <w:rPr>
            <w:rFonts w:asciiTheme="majorBidi" w:hAnsiTheme="majorBidi" w:cstheme="majorBidi"/>
            <w:sz w:val="24"/>
            <w:szCs w:val="24"/>
          </w:rPr>
          <w:t>In those years</w:t>
        </w:r>
        <w:r w:rsidR="001D3951">
          <w:rPr>
            <w:rFonts w:asciiTheme="majorBidi" w:hAnsiTheme="majorBidi" w:cstheme="majorBidi"/>
            <w:sz w:val="24"/>
            <w:szCs w:val="24"/>
          </w:rPr>
          <w:t>, however,</w:t>
        </w:r>
        <w:r>
          <w:rPr>
            <w:rFonts w:asciiTheme="majorBidi" w:hAnsiTheme="majorBidi" w:cstheme="majorBidi"/>
            <w:sz w:val="24"/>
            <w:szCs w:val="24"/>
          </w:rPr>
          <w:t xml:space="preserve"> he did not confront the worsening conditions</w:t>
        </w:r>
        <w:r w:rsidR="0052357B">
          <w:rPr>
            <w:rFonts w:asciiTheme="majorBidi" w:hAnsiTheme="majorBidi" w:cstheme="majorBidi"/>
            <w:sz w:val="24"/>
            <w:szCs w:val="24"/>
          </w:rPr>
          <w:t>,</w:t>
        </w:r>
        <w:r>
          <w:rPr>
            <w:rFonts w:asciiTheme="majorBidi" w:hAnsiTheme="majorBidi" w:cstheme="majorBidi"/>
            <w:sz w:val="24"/>
            <w:szCs w:val="24"/>
          </w:rPr>
          <w:t xml:space="preserve"> but tried to avoid them. </w:t>
        </w:r>
      </w:ins>
      <w:del w:id="16789" w:author="Author">
        <w:r w:rsidR="007B5646" w:rsidRPr="00AE2A25" w:rsidDel="00AB5A53">
          <w:rPr>
            <w:rFonts w:asciiTheme="majorBidi" w:hAnsiTheme="majorBidi" w:cstheme="majorBidi"/>
            <w:sz w:val="24"/>
            <w:szCs w:val="24"/>
          </w:rPr>
          <w:delText xml:space="preserve"> this stage he tries to avoid it. </w:delText>
        </w:r>
      </w:del>
      <w:r w:rsidR="007B5646" w:rsidRPr="00AE2A25">
        <w:rPr>
          <w:rFonts w:asciiTheme="majorBidi" w:hAnsiTheme="majorBidi" w:cstheme="majorBidi"/>
          <w:sz w:val="24"/>
          <w:szCs w:val="24"/>
        </w:rPr>
        <w:t xml:space="preserve">Katzenelson, </w:t>
      </w:r>
      <w:del w:id="16790" w:author="Author">
        <w:r w:rsidR="007B5646" w:rsidRPr="00AE2A25" w:rsidDel="00AB5A53">
          <w:rPr>
            <w:rFonts w:asciiTheme="majorBidi" w:hAnsiTheme="majorBidi" w:cstheme="majorBidi"/>
            <w:sz w:val="24"/>
            <w:szCs w:val="24"/>
          </w:rPr>
          <w:delText xml:space="preserve">the </w:delText>
        </w:r>
      </w:del>
      <w:ins w:id="16791" w:author="Author">
        <w:r>
          <w:rPr>
            <w:rFonts w:asciiTheme="majorBidi" w:hAnsiTheme="majorBidi" w:cstheme="majorBidi"/>
            <w:sz w:val="24"/>
            <w:szCs w:val="24"/>
          </w:rPr>
          <w:t>then a</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joyful poet, </w:t>
      </w:r>
      <w:del w:id="16792" w:author="Author">
        <w:r w:rsidR="007B5646" w:rsidRPr="00AE2A25" w:rsidDel="0052357B">
          <w:rPr>
            <w:rFonts w:asciiTheme="majorBidi" w:hAnsiTheme="majorBidi" w:cstheme="majorBidi"/>
            <w:sz w:val="24"/>
            <w:szCs w:val="24"/>
          </w:rPr>
          <w:delText xml:space="preserve">draws a painful dilemma, which points with clarity to the reality only a few years to come. To a person who </w:delText>
        </w:r>
        <w:r w:rsidR="007B5646" w:rsidRPr="00AE2A25" w:rsidDel="0052357B">
          <w:rPr>
            <w:rFonts w:asciiTheme="majorBidi" w:hAnsiTheme="majorBidi" w:cstheme="majorBidi"/>
            <w:noProof/>
            <w:sz w:val="24"/>
            <w:szCs w:val="24"/>
          </w:rPr>
          <w:delText>was brought</w:delText>
        </w:r>
        <w:r w:rsidR="007B5646" w:rsidRPr="00AE2A25" w:rsidDel="0052357B">
          <w:rPr>
            <w:rFonts w:asciiTheme="majorBidi" w:hAnsiTheme="majorBidi" w:cstheme="majorBidi"/>
            <w:sz w:val="24"/>
            <w:szCs w:val="24"/>
          </w:rPr>
          <w:delText xml:space="preserve"> into a deadlock there is an exit only in</w:delText>
        </w:r>
      </w:del>
      <w:ins w:id="16793" w:author="Author">
        <w:r w:rsidR="0052357B">
          <w:rPr>
            <w:rFonts w:asciiTheme="majorBidi" w:hAnsiTheme="majorBidi" w:cstheme="majorBidi"/>
            <w:sz w:val="24"/>
            <w:szCs w:val="24"/>
          </w:rPr>
          <w:t>saw only</w:t>
        </w:r>
      </w:ins>
      <w:r w:rsidR="007B5646" w:rsidRPr="00AE2A25">
        <w:rPr>
          <w:rFonts w:asciiTheme="majorBidi" w:hAnsiTheme="majorBidi" w:cstheme="majorBidi"/>
          <w:sz w:val="24"/>
          <w:szCs w:val="24"/>
        </w:rPr>
        <w:t xml:space="preserve"> two options: </w:t>
      </w:r>
      <w:ins w:id="16794" w:author="Author">
        <w:r w:rsidR="0052357B">
          <w:rPr>
            <w:rFonts w:asciiTheme="majorBidi" w:hAnsiTheme="majorBidi" w:cstheme="majorBidi"/>
            <w:sz w:val="24"/>
            <w:szCs w:val="24"/>
          </w:rPr>
          <w:t>‘</w:t>
        </w:r>
      </w:ins>
      <w:del w:id="16795" w:author="Author">
        <w:r w:rsidR="007B5646" w:rsidRPr="00AE2A25" w:rsidDel="0052357B">
          <w:rPr>
            <w:rFonts w:asciiTheme="majorBidi" w:hAnsiTheme="majorBidi" w:cstheme="majorBidi"/>
            <w:sz w:val="24"/>
            <w:szCs w:val="24"/>
          </w:rPr>
          <w:delText>"</w:delText>
        </w:r>
      </w:del>
      <w:r w:rsidR="007B5646" w:rsidRPr="00AE2A25">
        <w:rPr>
          <w:rFonts w:asciiTheme="majorBidi" w:hAnsiTheme="majorBidi" w:cstheme="majorBidi"/>
          <w:i/>
          <w:iCs/>
          <w:sz w:val="24"/>
          <w:szCs w:val="24"/>
        </w:rPr>
        <w:t xml:space="preserve">to put an end to his life or to go out singing </w:t>
      </w:r>
      <w:del w:id="16796" w:author="Author">
        <w:r w:rsidR="007B5646" w:rsidRPr="00AE2A25" w:rsidDel="0052357B">
          <w:rPr>
            <w:rFonts w:asciiTheme="majorBidi" w:hAnsiTheme="majorBidi" w:cstheme="majorBidi"/>
            <w:i/>
            <w:iCs/>
            <w:sz w:val="24"/>
            <w:szCs w:val="24"/>
          </w:rPr>
          <w:delText>[</w:delText>
        </w:r>
      </w:del>
      <w:r w:rsidR="007B5646" w:rsidRPr="00AE2A25">
        <w:rPr>
          <w:rFonts w:asciiTheme="majorBidi" w:hAnsiTheme="majorBidi" w:cstheme="majorBidi"/>
          <w:i/>
          <w:iCs/>
          <w:sz w:val="24"/>
          <w:szCs w:val="24"/>
        </w:rPr>
        <w:t>…</w:t>
      </w:r>
      <w:del w:id="16797" w:author="Author">
        <w:r w:rsidR="007B5646" w:rsidRPr="00AE2A25" w:rsidDel="0052357B">
          <w:rPr>
            <w:rFonts w:asciiTheme="majorBidi" w:hAnsiTheme="majorBidi" w:cstheme="majorBidi"/>
            <w:i/>
            <w:iCs/>
            <w:sz w:val="24"/>
            <w:szCs w:val="24"/>
          </w:rPr>
          <w:delText>]</w:delText>
        </w:r>
      </w:del>
      <w:r w:rsidR="007B5646" w:rsidRPr="00AE2A25">
        <w:rPr>
          <w:rFonts w:asciiTheme="majorBidi" w:hAnsiTheme="majorBidi" w:cstheme="majorBidi"/>
          <w:i/>
          <w:iCs/>
          <w:sz w:val="24"/>
          <w:szCs w:val="24"/>
        </w:rPr>
        <w:t xml:space="preserve"> and he chose singing, life</w:t>
      </w:r>
      <w:del w:id="16798" w:author="Author">
        <w:r w:rsidR="007B5646" w:rsidRPr="00AE2A25" w:rsidDel="0052357B">
          <w:rPr>
            <w:rFonts w:asciiTheme="majorBidi" w:hAnsiTheme="majorBidi" w:cstheme="majorBidi"/>
            <w:sz w:val="24"/>
            <w:szCs w:val="24"/>
          </w:rPr>
          <w:delText>".</w:delText>
        </w:r>
        <w:r w:rsidR="007B5646" w:rsidRPr="00AE2A25" w:rsidDel="0052357B">
          <w:rPr>
            <w:rStyle w:val="FootnoteReference"/>
            <w:rFonts w:asciiTheme="majorBidi" w:hAnsiTheme="majorBidi" w:cstheme="majorBidi"/>
            <w:sz w:val="24"/>
            <w:szCs w:val="24"/>
          </w:rPr>
          <w:footnoteReference w:id="355"/>
        </w:r>
      </w:del>
      <w:ins w:id="16801" w:author="Author">
        <w:r w:rsidR="0052357B">
          <w:rPr>
            <w:rFonts w:asciiTheme="majorBidi" w:hAnsiTheme="majorBidi" w:cstheme="majorBidi"/>
            <w:sz w:val="24"/>
            <w:szCs w:val="24"/>
          </w:rPr>
          <w:t>’</w:t>
        </w:r>
        <w:r w:rsidR="0052357B" w:rsidRPr="00AE2A25">
          <w:rPr>
            <w:rFonts w:asciiTheme="majorBidi" w:hAnsiTheme="majorBidi" w:cstheme="majorBidi"/>
            <w:sz w:val="24"/>
            <w:szCs w:val="24"/>
          </w:rPr>
          <w:t>.</w:t>
        </w:r>
        <w:r w:rsidR="0052357B" w:rsidRPr="00AE2A25">
          <w:rPr>
            <w:rStyle w:val="FootnoteReference"/>
            <w:rFonts w:asciiTheme="majorBidi" w:hAnsiTheme="majorBidi" w:cstheme="majorBidi"/>
            <w:sz w:val="24"/>
            <w:szCs w:val="24"/>
          </w:rPr>
          <w:footnoteReference w:id="356"/>
        </w:r>
      </w:ins>
    </w:p>
    <w:p w14:paraId="6248AFCE" w14:textId="2904ABA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His dreams were </w:t>
      </w:r>
      <w:del w:id="16804" w:author="Author">
        <w:r w:rsidRPr="00AE2A25" w:rsidDel="0052357B">
          <w:rPr>
            <w:rFonts w:asciiTheme="majorBidi" w:hAnsiTheme="majorBidi" w:cstheme="majorBidi"/>
            <w:sz w:val="24"/>
            <w:szCs w:val="24"/>
          </w:rPr>
          <w:delText>taking him to</w:delText>
        </w:r>
      </w:del>
      <w:ins w:id="16805" w:author="Author">
        <w:r w:rsidR="0052357B">
          <w:rPr>
            <w:rFonts w:asciiTheme="majorBidi" w:hAnsiTheme="majorBidi" w:cstheme="majorBidi"/>
            <w:sz w:val="24"/>
            <w:szCs w:val="24"/>
          </w:rPr>
          <w:t>of</w:t>
        </w:r>
      </w:ins>
      <w:r w:rsidRPr="00AE2A25">
        <w:rPr>
          <w:rFonts w:asciiTheme="majorBidi" w:hAnsiTheme="majorBidi" w:cstheme="majorBidi"/>
          <w:sz w:val="24"/>
          <w:szCs w:val="24"/>
        </w:rPr>
        <w:t xml:space="preserve"> the Land of Israel, but he </w:t>
      </w:r>
      <w:ins w:id="16806" w:author="Author">
        <w:r w:rsidR="0052357B">
          <w:rPr>
            <w:rFonts w:asciiTheme="majorBidi" w:hAnsiTheme="majorBidi" w:cstheme="majorBidi"/>
            <w:sz w:val="24"/>
            <w:szCs w:val="24"/>
          </w:rPr>
          <w:t xml:space="preserve">never made the necessary preparations to immigrate there, and </w:t>
        </w:r>
        <w:del w:id="16807" w:author="Author">
          <w:r w:rsidR="0052357B" w:rsidDel="001D3951">
            <w:rPr>
              <w:rFonts w:asciiTheme="majorBidi" w:hAnsiTheme="majorBidi" w:cstheme="majorBidi"/>
              <w:sz w:val="24"/>
              <w:szCs w:val="24"/>
            </w:rPr>
            <w:delText>then</w:delText>
          </w:r>
        </w:del>
        <w:r w:rsidR="001D3951">
          <w:rPr>
            <w:rFonts w:asciiTheme="majorBidi" w:hAnsiTheme="majorBidi" w:cstheme="majorBidi"/>
            <w:sz w:val="24"/>
            <w:szCs w:val="24"/>
          </w:rPr>
          <w:t>at some point</w:t>
        </w:r>
        <w:r w:rsidR="0052357B">
          <w:rPr>
            <w:rFonts w:asciiTheme="majorBidi" w:hAnsiTheme="majorBidi" w:cstheme="majorBidi"/>
            <w:sz w:val="24"/>
            <w:szCs w:val="24"/>
          </w:rPr>
          <w:t xml:space="preserve"> it was too late to leave Poland</w:t>
        </w:r>
      </w:ins>
      <w:del w:id="16808" w:author="Author">
        <w:r w:rsidRPr="00AE2A25" w:rsidDel="0052357B">
          <w:rPr>
            <w:rFonts w:asciiTheme="majorBidi" w:hAnsiTheme="majorBidi" w:cstheme="majorBidi"/>
            <w:sz w:val="24"/>
            <w:szCs w:val="24"/>
          </w:rPr>
          <w:delText>missed the time</w:delText>
        </w:r>
      </w:del>
      <w:r w:rsidRPr="00AE2A25">
        <w:rPr>
          <w:rFonts w:asciiTheme="majorBidi" w:hAnsiTheme="majorBidi" w:cstheme="majorBidi"/>
          <w:sz w:val="24"/>
          <w:szCs w:val="24"/>
        </w:rPr>
        <w:t xml:space="preserve">. </w:t>
      </w:r>
      <w:del w:id="16809" w:author="Author">
        <w:r w:rsidRPr="00AE2A25" w:rsidDel="0052357B">
          <w:rPr>
            <w:rFonts w:asciiTheme="majorBidi" w:hAnsiTheme="majorBidi" w:cstheme="majorBidi"/>
            <w:sz w:val="24"/>
            <w:szCs w:val="24"/>
          </w:rPr>
          <w:delText xml:space="preserve">The shock of the war is mixed with heavy feelings of defeat and loss. </w:delText>
        </w:r>
      </w:del>
      <w:ins w:id="16810" w:author="Author">
        <w:r w:rsidR="0052357B">
          <w:rPr>
            <w:rFonts w:asciiTheme="majorBidi" w:hAnsiTheme="majorBidi" w:cstheme="majorBidi"/>
            <w:sz w:val="24"/>
            <w:szCs w:val="24"/>
          </w:rPr>
          <w:t xml:space="preserve">At the beginning of </w:t>
        </w:r>
        <w:del w:id="16811" w:author="Author">
          <w:r w:rsidR="0052357B" w:rsidDel="001D3951">
            <w:rPr>
              <w:rFonts w:asciiTheme="majorBidi" w:hAnsiTheme="majorBidi" w:cstheme="majorBidi"/>
              <w:sz w:val="24"/>
              <w:szCs w:val="24"/>
            </w:rPr>
            <w:delText>the war</w:delText>
          </w:r>
        </w:del>
        <w:r w:rsidR="001D3951">
          <w:rPr>
            <w:rFonts w:asciiTheme="majorBidi" w:hAnsiTheme="majorBidi" w:cstheme="majorBidi"/>
            <w:sz w:val="24"/>
            <w:szCs w:val="24"/>
          </w:rPr>
          <w:t>World War II,</w:t>
        </w:r>
        <w:r w:rsidR="0052357B">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the refugee </w:t>
      </w:r>
      <w:del w:id="16812" w:author="Author">
        <w:r w:rsidRPr="00AE2A25" w:rsidDel="0052357B">
          <w:rPr>
            <w:rFonts w:asciiTheme="majorBidi" w:hAnsiTheme="majorBidi" w:cstheme="majorBidi"/>
            <w:sz w:val="24"/>
            <w:szCs w:val="24"/>
          </w:rPr>
          <w:delText>in the beginning of the war is</w:delText>
        </w:r>
      </w:del>
      <w:ins w:id="16813" w:author="Author">
        <w:r w:rsidR="0052357B">
          <w:rPr>
            <w:rFonts w:asciiTheme="majorBidi" w:hAnsiTheme="majorBidi" w:cstheme="majorBidi"/>
            <w:sz w:val="24"/>
            <w:szCs w:val="24"/>
          </w:rPr>
          <w:t>was</w:t>
        </w:r>
      </w:ins>
      <w:r w:rsidRPr="00AE2A25">
        <w:rPr>
          <w:rFonts w:asciiTheme="majorBidi" w:hAnsiTheme="majorBidi" w:cstheme="majorBidi"/>
          <w:sz w:val="24"/>
          <w:szCs w:val="24"/>
        </w:rPr>
        <w:t xml:space="preserve"> a beaten person</w:t>
      </w:r>
      <w:del w:id="16814" w:author="Author">
        <w:r w:rsidRPr="00AE2A25" w:rsidDel="0052357B">
          <w:rPr>
            <w:rFonts w:asciiTheme="majorBidi" w:hAnsiTheme="majorBidi" w:cstheme="majorBidi"/>
            <w:sz w:val="24"/>
            <w:szCs w:val="24"/>
          </w:rPr>
          <w:delText xml:space="preserve">. </w:delText>
        </w:r>
      </w:del>
      <w:ins w:id="16815" w:author="Author">
        <w:r w:rsidR="0052357B">
          <w:rPr>
            <w:rFonts w:asciiTheme="majorBidi" w:hAnsiTheme="majorBidi" w:cstheme="majorBidi"/>
            <w:sz w:val="24"/>
            <w:szCs w:val="24"/>
          </w:rPr>
          <w:t>: t</w:t>
        </w:r>
        <w:r w:rsidR="0052357B" w:rsidRPr="00AE2A25">
          <w:rPr>
            <w:rFonts w:asciiTheme="majorBidi" w:hAnsiTheme="majorBidi" w:cstheme="majorBidi"/>
            <w:sz w:val="24"/>
            <w:szCs w:val="24"/>
          </w:rPr>
          <w:t xml:space="preserve">he shock of the war mixed with </w:t>
        </w:r>
        <w:r w:rsidR="0052357B">
          <w:rPr>
            <w:rFonts w:asciiTheme="majorBidi" w:hAnsiTheme="majorBidi" w:cstheme="majorBidi"/>
            <w:sz w:val="24"/>
            <w:szCs w:val="24"/>
          </w:rPr>
          <w:t>deep</w:t>
        </w:r>
        <w:r w:rsidR="0052357B" w:rsidRPr="00AE2A25">
          <w:rPr>
            <w:rFonts w:asciiTheme="majorBidi" w:hAnsiTheme="majorBidi" w:cstheme="majorBidi"/>
            <w:sz w:val="24"/>
            <w:szCs w:val="24"/>
          </w:rPr>
          <w:t xml:space="preserve"> feelings of defeat and loss. </w:t>
        </w:r>
      </w:ins>
      <w:r w:rsidRPr="00AE2A25">
        <w:rPr>
          <w:rFonts w:asciiTheme="majorBidi" w:hAnsiTheme="majorBidi" w:cstheme="majorBidi"/>
          <w:sz w:val="24"/>
          <w:szCs w:val="24"/>
        </w:rPr>
        <w:t xml:space="preserve">During the </w:t>
      </w:r>
      <w:r w:rsidRPr="00AE2A25">
        <w:rPr>
          <w:rFonts w:asciiTheme="majorBidi" w:hAnsiTheme="majorBidi" w:cstheme="majorBidi"/>
          <w:noProof/>
          <w:sz w:val="24"/>
          <w:szCs w:val="24"/>
        </w:rPr>
        <w:t>war,</w:t>
      </w:r>
      <w:r w:rsidRPr="00AE2A25">
        <w:rPr>
          <w:rFonts w:asciiTheme="majorBidi" w:hAnsiTheme="majorBidi" w:cstheme="majorBidi"/>
          <w:sz w:val="24"/>
          <w:szCs w:val="24"/>
        </w:rPr>
        <w:t xml:space="preserve"> </w:t>
      </w:r>
      <w:ins w:id="16816" w:author="Author">
        <w:r w:rsidR="0052357B">
          <w:rPr>
            <w:rFonts w:asciiTheme="majorBidi" w:hAnsiTheme="majorBidi" w:cstheme="majorBidi"/>
            <w:sz w:val="24"/>
            <w:szCs w:val="24"/>
          </w:rPr>
          <w:t xml:space="preserve">as he adjusted to life in the ghetto, </w:t>
        </w:r>
      </w:ins>
      <w:r w:rsidRPr="00AE2A25">
        <w:rPr>
          <w:rFonts w:asciiTheme="majorBidi" w:hAnsiTheme="majorBidi" w:cstheme="majorBidi"/>
          <w:sz w:val="24"/>
          <w:szCs w:val="24"/>
        </w:rPr>
        <w:t xml:space="preserve">his world </w:t>
      </w:r>
      <w:del w:id="16817" w:author="Author">
        <w:r w:rsidRPr="00AE2A25" w:rsidDel="0052357B">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changed and he acquired a unique place among the interpreters of Jewish reality. Like a </w:t>
      </w:r>
      <w:del w:id="16818" w:author="Author">
        <w:r w:rsidRPr="00AE2A25" w:rsidDel="0052357B">
          <w:rPr>
            <w:rFonts w:asciiTheme="majorBidi" w:hAnsiTheme="majorBidi" w:cstheme="majorBidi"/>
            <w:sz w:val="24"/>
            <w:szCs w:val="24"/>
          </w:rPr>
          <w:delText xml:space="preserve">Biblical </w:delText>
        </w:r>
      </w:del>
      <w:ins w:id="16819" w:author="Author">
        <w:r w:rsidR="0052357B">
          <w:rPr>
            <w:rFonts w:asciiTheme="majorBidi" w:hAnsiTheme="majorBidi" w:cstheme="majorBidi"/>
            <w:sz w:val="24"/>
            <w:szCs w:val="24"/>
          </w:rPr>
          <w:t>b</w:t>
        </w:r>
        <w:r w:rsidR="0052357B" w:rsidRPr="00AE2A25">
          <w:rPr>
            <w:rFonts w:asciiTheme="majorBidi" w:hAnsiTheme="majorBidi" w:cstheme="majorBidi"/>
            <w:sz w:val="24"/>
            <w:szCs w:val="24"/>
          </w:rPr>
          <w:t xml:space="preserve">iblical </w:t>
        </w:r>
      </w:ins>
      <w:r w:rsidRPr="00AE2A25">
        <w:rPr>
          <w:rFonts w:asciiTheme="majorBidi" w:hAnsiTheme="majorBidi" w:cstheme="majorBidi"/>
          <w:noProof/>
          <w:sz w:val="24"/>
          <w:szCs w:val="24"/>
        </w:rPr>
        <w:t>prophet,</w:t>
      </w:r>
      <w:r w:rsidRPr="00AE2A25">
        <w:rPr>
          <w:rFonts w:asciiTheme="majorBidi" w:hAnsiTheme="majorBidi" w:cstheme="majorBidi"/>
          <w:sz w:val="24"/>
          <w:szCs w:val="24"/>
        </w:rPr>
        <w:t xml:space="preserve"> he </w:t>
      </w:r>
      <w:ins w:id="16820" w:author="Author">
        <w:r w:rsidR="0052357B">
          <w:rPr>
            <w:rFonts w:asciiTheme="majorBidi" w:hAnsiTheme="majorBidi" w:cstheme="majorBidi"/>
            <w:sz w:val="24"/>
            <w:szCs w:val="24"/>
          </w:rPr>
          <w:t xml:space="preserve">did not </w:t>
        </w:r>
      </w:ins>
      <w:del w:id="16821" w:author="Author">
        <w:r w:rsidRPr="00AE2A25" w:rsidDel="0052357B">
          <w:rPr>
            <w:rFonts w:asciiTheme="majorBidi" w:hAnsiTheme="majorBidi" w:cstheme="majorBidi"/>
            <w:sz w:val="24"/>
            <w:szCs w:val="24"/>
          </w:rPr>
          <w:delText>is not the one who sees</w:delText>
        </w:r>
      </w:del>
      <w:ins w:id="16822" w:author="Author">
        <w:r w:rsidR="0052357B">
          <w:rPr>
            <w:rFonts w:asciiTheme="majorBidi" w:hAnsiTheme="majorBidi" w:cstheme="majorBidi"/>
            <w:sz w:val="24"/>
            <w:szCs w:val="24"/>
          </w:rPr>
          <w:t>see</w:t>
        </w:r>
      </w:ins>
      <w:r w:rsidRPr="00AE2A25">
        <w:rPr>
          <w:rFonts w:asciiTheme="majorBidi" w:hAnsiTheme="majorBidi" w:cstheme="majorBidi"/>
          <w:sz w:val="24"/>
          <w:szCs w:val="24"/>
        </w:rPr>
        <w:t xml:space="preserve"> the future</w:t>
      </w:r>
      <w:ins w:id="16823" w:author="Author">
        <w:r w:rsidR="001D3951">
          <w:rPr>
            <w:rFonts w:asciiTheme="majorBidi" w:hAnsiTheme="majorBidi" w:cstheme="majorBidi"/>
            <w:sz w:val="24"/>
            <w:szCs w:val="24"/>
          </w:rPr>
          <w:t>,</w:t>
        </w:r>
      </w:ins>
      <w:r w:rsidRPr="00AE2A25">
        <w:rPr>
          <w:rFonts w:asciiTheme="majorBidi" w:hAnsiTheme="majorBidi" w:cstheme="majorBidi"/>
          <w:sz w:val="24"/>
          <w:szCs w:val="24"/>
        </w:rPr>
        <w:t xml:space="preserve"> but </w:t>
      </w:r>
      <w:ins w:id="16824" w:author="Author">
        <w:r w:rsidR="0052357B">
          <w:rPr>
            <w:rFonts w:asciiTheme="majorBidi" w:hAnsiTheme="majorBidi" w:cstheme="majorBidi"/>
            <w:sz w:val="24"/>
            <w:szCs w:val="24"/>
          </w:rPr>
          <w:t xml:space="preserve">rather </w:t>
        </w:r>
      </w:ins>
      <w:del w:id="16825" w:author="Author">
        <w:r w:rsidRPr="00AE2A25" w:rsidDel="0052357B">
          <w:rPr>
            <w:rFonts w:asciiTheme="majorBidi" w:hAnsiTheme="majorBidi" w:cstheme="majorBidi"/>
            <w:sz w:val="24"/>
            <w:szCs w:val="24"/>
          </w:rPr>
          <w:delText xml:space="preserve">the one who understand </w:delText>
        </w:r>
      </w:del>
      <w:ins w:id="16826" w:author="Author">
        <w:r w:rsidR="0052357B" w:rsidRPr="00AE2A25">
          <w:rPr>
            <w:rFonts w:asciiTheme="majorBidi" w:hAnsiTheme="majorBidi" w:cstheme="majorBidi"/>
            <w:sz w:val="24"/>
            <w:szCs w:val="24"/>
          </w:rPr>
          <w:t>underst</w:t>
        </w:r>
        <w:r w:rsidR="0052357B">
          <w:rPr>
            <w:rFonts w:asciiTheme="majorBidi" w:hAnsiTheme="majorBidi" w:cstheme="majorBidi"/>
            <w:sz w:val="24"/>
            <w:szCs w:val="24"/>
          </w:rPr>
          <w:t>oo</w:t>
        </w:r>
        <w:r w:rsidR="0052357B" w:rsidRPr="00AE2A25">
          <w:rPr>
            <w:rFonts w:asciiTheme="majorBidi" w:hAnsiTheme="majorBidi" w:cstheme="majorBidi"/>
            <w:sz w:val="24"/>
            <w:szCs w:val="24"/>
          </w:rPr>
          <w:t xml:space="preserve">d </w:t>
        </w:r>
      </w:ins>
      <w:r w:rsidRPr="00AE2A25">
        <w:rPr>
          <w:rFonts w:asciiTheme="majorBidi" w:hAnsiTheme="majorBidi" w:cstheme="majorBidi"/>
          <w:sz w:val="24"/>
          <w:szCs w:val="24"/>
        </w:rPr>
        <w:t xml:space="preserve">the very meaning of the present. He </w:t>
      </w:r>
      <w:del w:id="16827" w:author="Author">
        <w:r w:rsidRPr="00AE2A25" w:rsidDel="0052357B">
          <w:rPr>
            <w:rFonts w:asciiTheme="majorBidi" w:hAnsiTheme="majorBidi" w:cstheme="majorBidi"/>
            <w:sz w:val="24"/>
            <w:szCs w:val="24"/>
          </w:rPr>
          <w:delText xml:space="preserve">understood </w:delText>
        </w:r>
      </w:del>
      <w:ins w:id="16828" w:author="Author">
        <w:r w:rsidR="0052357B">
          <w:rPr>
            <w:rFonts w:asciiTheme="majorBidi" w:hAnsiTheme="majorBidi" w:cstheme="majorBidi"/>
            <w:sz w:val="24"/>
            <w:szCs w:val="24"/>
          </w:rPr>
          <w:t xml:space="preserve">realized </w:t>
        </w:r>
        <w:del w:id="16829" w:author="Author">
          <w:r w:rsidR="0052357B" w:rsidDel="001D3951">
            <w:rPr>
              <w:rFonts w:asciiTheme="majorBidi" w:hAnsiTheme="majorBidi" w:cstheme="majorBidi"/>
              <w:sz w:val="24"/>
              <w:szCs w:val="24"/>
            </w:rPr>
            <w:delText>b</w:delText>
          </w:r>
        </w:del>
        <w:r w:rsidR="001D3951">
          <w:rPr>
            <w:rFonts w:asciiTheme="majorBidi" w:hAnsiTheme="majorBidi" w:cstheme="majorBidi"/>
            <w:sz w:val="24"/>
            <w:szCs w:val="24"/>
          </w:rPr>
          <w:t>v</w:t>
        </w:r>
        <w:r w:rsidR="0052357B">
          <w:rPr>
            <w:rFonts w:asciiTheme="majorBidi" w:hAnsiTheme="majorBidi" w:cstheme="majorBidi"/>
            <w:sz w:val="24"/>
            <w:szCs w:val="24"/>
          </w:rPr>
          <w:t>ery</w:t>
        </w:r>
        <w:r w:rsidR="005235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early what others tried to </w:t>
      </w:r>
      <w:del w:id="16830" w:author="Author">
        <w:r w:rsidRPr="00AE2A25" w:rsidDel="0052357B">
          <w:rPr>
            <w:rFonts w:asciiTheme="majorBidi" w:hAnsiTheme="majorBidi" w:cstheme="majorBidi"/>
            <w:sz w:val="24"/>
            <w:szCs w:val="24"/>
          </w:rPr>
          <w:delText xml:space="preserve">depress </w:delText>
        </w:r>
      </w:del>
      <w:ins w:id="16831" w:author="Author">
        <w:del w:id="16832" w:author="Author">
          <w:r w:rsidR="0052357B" w:rsidDel="001D3951">
            <w:rPr>
              <w:rFonts w:asciiTheme="majorBidi" w:hAnsiTheme="majorBidi" w:cstheme="majorBidi"/>
              <w:sz w:val="24"/>
              <w:szCs w:val="24"/>
            </w:rPr>
            <w:delText>r</w:delText>
          </w:r>
          <w:r w:rsidR="0052357B" w:rsidRPr="00AE2A25" w:rsidDel="001D3951">
            <w:rPr>
              <w:rFonts w:asciiTheme="majorBidi" w:hAnsiTheme="majorBidi" w:cstheme="majorBidi"/>
              <w:sz w:val="24"/>
              <w:szCs w:val="24"/>
            </w:rPr>
            <w:delText>epress</w:delText>
          </w:r>
        </w:del>
        <w:r w:rsidR="001D3951">
          <w:rPr>
            <w:rFonts w:asciiTheme="majorBidi" w:hAnsiTheme="majorBidi" w:cstheme="majorBidi"/>
            <w:sz w:val="24"/>
            <w:szCs w:val="24"/>
          </w:rPr>
          <w:t>deny</w:t>
        </w:r>
        <w:r w:rsidR="0052357B">
          <w:rPr>
            <w:rFonts w:asciiTheme="majorBidi" w:hAnsiTheme="majorBidi" w:cstheme="majorBidi"/>
            <w:sz w:val="24"/>
            <w:szCs w:val="24"/>
          </w:rPr>
          <w:t>:</w:t>
        </w:r>
      </w:ins>
      <w:del w:id="16833" w:author="Author">
        <w:r w:rsidRPr="00AE2A25" w:rsidDel="0052357B">
          <w:rPr>
            <w:rFonts w:asciiTheme="majorBidi" w:hAnsiTheme="majorBidi" w:cstheme="majorBidi"/>
            <w:sz w:val="24"/>
            <w:szCs w:val="24"/>
          </w:rPr>
          <w:delText>–</w:delText>
        </w:r>
      </w:del>
      <w:r w:rsidRPr="00AE2A25">
        <w:rPr>
          <w:rFonts w:asciiTheme="majorBidi" w:hAnsiTheme="majorBidi" w:cstheme="majorBidi"/>
          <w:sz w:val="24"/>
          <w:szCs w:val="24"/>
        </w:rPr>
        <w:t xml:space="preserve"> the German intention to liquidate the Jews. </w:t>
      </w:r>
      <w:del w:id="16834" w:author="Author">
        <w:r w:rsidRPr="00AE2A25" w:rsidDel="0052357B">
          <w:rPr>
            <w:rFonts w:asciiTheme="majorBidi" w:hAnsiTheme="majorBidi" w:cstheme="majorBidi"/>
            <w:sz w:val="24"/>
            <w:szCs w:val="24"/>
          </w:rPr>
          <w:delText>One has</w:delText>
        </w:r>
      </w:del>
      <w:ins w:id="16835" w:author="Author">
        <w:r w:rsidR="0052357B">
          <w:rPr>
            <w:rFonts w:asciiTheme="majorBidi" w:hAnsiTheme="majorBidi" w:cstheme="majorBidi"/>
            <w:sz w:val="24"/>
            <w:szCs w:val="24"/>
          </w:rPr>
          <w:t>He has been called</w:t>
        </w:r>
      </w:ins>
      <w:r w:rsidRPr="00AE2A25">
        <w:rPr>
          <w:rFonts w:asciiTheme="majorBidi" w:hAnsiTheme="majorBidi" w:cstheme="majorBidi"/>
          <w:sz w:val="24"/>
          <w:szCs w:val="24"/>
        </w:rPr>
        <w:t xml:space="preserve"> </w:t>
      </w:r>
      <w:del w:id="16836" w:author="Author">
        <w:r w:rsidRPr="00AE2A25" w:rsidDel="0052357B">
          <w:rPr>
            <w:rFonts w:asciiTheme="majorBidi" w:hAnsiTheme="majorBidi" w:cstheme="majorBidi"/>
            <w:sz w:val="24"/>
            <w:szCs w:val="24"/>
          </w:rPr>
          <w:delText xml:space="preserve">defined him as </w:delText>
        </w:r>
      </w:del>
      <w:r w:rsidRPr="00AE2A25">
        <w:rPr>
          <w:rFonts w:asciiTheme="majorBidi" w:hAnsiTheme="majorBidi" w:cstheme="majorBidi"/>
          <w:sz w:val="24"/>
          <w:szCs w:val="24"/>
        </w:rPr>
        <w:t xml:space="preserve">one of the important </w:t>
      </w:r>
      <w:ins w:id="16837" w:author="Author">
        <w:r w:rsidR="0052357B">
          <w:rPr>
            <w:rFonts w:asciiTheme="majorBidi" w:hAnsiTheme="majorBidi" w:cstheme="majorBidi"/>
            <w:sz w:val="24"/>
            <w:szCs w:val="24"/>
          </w:rPr>
          <w:t xml:space="preserve">modern </w:t>
        </w:r>
      </w:ins>
      <w:r w:rsidRPr="00AE2A25">
        <w:rPr>
          <w:rFonts w:asciiTheme="majorBidi" w:hAnsiTheme="majorBidi" w:cstheme="majorBidi"/>
          <w:sz w:val="24"/>
          <w:szCs w:val="24"/>
        </w:rPr>
        <w:t>prophets of the Jewish people</w:t>
      </w:r>
      <w:ins w:id="16838" w:author="Author">
        <w:r w:rsidR="0052357B">
          <w:rPr>
            <w:rFonts w:asciiTheme="majorBidi" w:hAnsiTheme="majorBidi" w:cstheme="majorBidi"/>
            <w:sz w:val="24"/>
            <w:szCs w:val="24"/>
          </w:rPr>
          <w:t>, combining</w:t>
        </w:r>
      </w:ins>
      <w:r w:rsidRPr="00AE2A25">
        <w:rPr>
          <w:rFonts w:asciiTheme="majorBidi" w:hAnsiTheme="majorBidi" w:cstheme="majorBidi"/>
          <w:sz w:val="24"/>
          <w:szCs w:val="24"/>
        </w:rPr>
        <w:t xml:space="preserve"> </w:t>
      </w:r>
      <w:del w:id="16839" w:author="Author">
        <w:r w:rsidRPr="00AE2A25" w:rsidDel="0052357B">
          <w:rPr>
            <w:rFonts w:asciiTheme="majorBidi" w:hAnsiTheme="majorBidi" w:cstheme="majorBidi"/>
            <w:sz w:val="24"/>
            <w:szCs w:val="24"/>
          </w:rPr>
          <w:delText xml:space="preserve">in a </w:delText>
        </w:r>
        <w:r w:rsidRPr="00AE2A25" w:rsidDel="0052357B">
          <w:rPr>
            <w:rFonts w:asciiTheme="majorBidi" w:hAnsiTheme="majorBidi" w:cstheme="majorBidi"/>
            <w:noProof/>
            <w:sz w:val="24"/>
            <w:szCs w:val="24"/>
          </w:rPr>
          <w:delText>recent</w:delText>
        </w:r>
        <w:r w:rsidRPr="00AE2A25" w:rsidDel="0052357B">
          <w:rPr>
            <w:rFonts w:asciiTheme="majorBidi" w:hAnsiTheme="majorBidi" w:cstheme="majorBidi"/>
            <w:sz w:val="24"/>
            <w:szCs w:val="24"/>
          </w:rPr>
          <w:delText xml:space="preserve"> generation that we still have not recognized: "</w:delText>
        </w:r>
      </w:del>
      <w:ins w:id="16840" w:author="Author">
        <w:r w:rsidR="0052357B">
          <w:rPr>
            <w:rFonts w:asciiTheme="majorBidi" w:hAnsiTheme="majorBidi" w:cstheme="majorBidi"/>
            <w:sz w:val="24"/>
            <w:szCs w:val="24"/>
          </w:rPr>
          <w:t>‘</w:t>
        </w:r>
      </w:ins>
      <w:r w:rsidRPr="00AE2A25">
        <w:rPr>
          <w:rFonts w:asciiTheme="majorBidi" w:hAnsiTheme="majorBidi" w:cstheme="majorBidi"/>
          <w:i/>
          <w:iCs/>
          <w:sz w:val="24"/>
          <w:szCs w:val="24"/>
        </w:rPr>
        <w:t>Avraham, the one who sacrifices, Yitzchak the sacrificed, Job and Jeremiah in one personality</w:t>
      </w:r>
      <w:del w:id="16841" w:author="Author">
        <w:r w:rsidRPr="00AE2A25" w:rsidDel="0052357B">
          <w:rPr>
            <w:rFonts w:asciiTheme="majorBidi" w:hAnsiTheme="majorBidi" w:cstheme="majorBidi"/>
            <w:sz w:val="24"/>
            <w:szCs w:val="24"/>
          </w:rPr>
          <w:delText>".</w:delText>
        </w:r>
        <w:r w:rsidRPr="00AE2A25" w:rsidDel="0052357B">
          <w:rPr>
            <w:rStyle w:val="FootnoteReference"/>
            <w:rFonts w:asciiTheme="majorBidi" w:hAnsiTheme="majorBidi" w:cstheme="majorBidi"/>
            <w:sz w:val="24"/>
            <w:szCs w:val="24"/>
          </w:rPr>
          <w:footnoteReference w:id="357"/>
        </w:r>
        <w:r w:rsidRPr="00AE2A25" w:rsidDel="0052357B">
          <w:rPr>
            <w:rFonts w:asciiTheme="majorBidi" w:hAnsiTheme="majorBidi" w:cstheme="majorBidi"/>
            <w:sz w:val="24"/>
            <w:szCs w:val="24"/>
          </w:rPr>
          <w:delText xml:space="preserve"> </w:delText>
        </w:r>
      </w:del>
      <w:ins w:id="16844" w:author="Author">
        <w:r w:rsidR="0052357B">
          <w:rPr>
            <w:rFonts w:asciiTheme="majorBidi" w:hAnsiTheme="majorBidi" w:cstheme="majorBidi"/>
            <w:sz w:val="24"/>
            <w:szCs w:val="24"/>
          </w:rPr>
          <w:t>’</w:t>
        </w:r>
        <w:r w:rsidR="0052357B" w:rsidRPr="00AE2A25">
          <w:rPr>
            <w:rFonts w:asciiTheme="majorBidi" w:hAnsiTheme="majorBidi" w:cstheme="majorBidi"/>
            <w:sz w:val="24"/>
            <w:szCs w:val="24"/>
          </w:rPr>
          <w:t>.</w:t>
        </w:r>
        <w:r w:rsidR="0052357B" w:rsidRPr="00AE2A25">
          <w:rPr>
            <w:rStyle w:val="FootnoteReference"/>
            <w:rFonts w:asciiTheme="majorBidi" w:hAnsiTheme="majorBidi" w:cstheme="majorBidi"/>
            <w:sz w:val="24"/>
            <w:szCs w:val="24"/>
          </w:rPr>
          <w:footnoteReference w:id="358"/>
        </w:r>
        <w:r w:rsidR="0052357B" w:rsidRPr="00AE2A25">
          <w:rPr>
            <w:rFonts w:asciiTheme="majorBidi" w:hAnsiTheme="majorBidi" w:cstheme="majorBidi"/>
            <w:sz w:val="24"/>
            <w:szCs w:val="24"/>
          </w:rPr>
          <w:t xml:space="preserve"> </w:t>
        </w:r>
      </w:ins>
    </w:p>
    <w:p w14:paraId="198D50A0" w14:textId="0889B945" w:rsidR="007B5646" w:rsidRPr="00AE2A25" w:rsidDel="0052357B" w:rsidRDefault="0052357B" w:rsidP="007B5646">
      <w:pPr>
        <w:bidi w:val="0"/>
        <w:spacing w:before="120" w:after="120" w:line="360" w:lineRule="auto"/>
        <w:ind w:firstLine="426"/>
        <w:rPr>
          <w:del w:id="16847" w:author="Author"/>
          <w:rFonts w:asciiTheme="majorBidi" w:hAnsiTheme="majorBidi" w:cstheme="majorBidi"/>
          <w:sz w:val="24"/>
          <w:szCs w:val="24"/>
        </w:rPr>
      </w:pPr>
      <w:ins w:id="16848" w:author="Author">
        <w:r>
          <w:rPr>
            <w:rFonts w:asciiTheme="majorBidi" w:hAnsiTheme="majorBidi" w:cstheme="majorBidi"/>
            <w:sz w:val="24"/>
            <w:szCs w:val="24"/>
          </w:rPr>
          <w:t xml:space="preserve">After living in Lodz as a hunted person, </w:t>
        </w:r>
      </w:ins>
      <w:r w:rsidR="007B5646" w:rsidRPr="00AE2A25">
        <w:rPr>
          <w:rFonts w:asciiTheme="majorBidi" w:hAnsiTheme="majorBidi" w:cstheme="majorBidi"/>
          <w:sz w:val="24"/>
          <w:szCs w:val="24"/>
        </w:rPr>
        <w:t xml:space="preserve">Katzenelson </w:t>
      </w:r>
      <w:del w:id="16849" w:author="Author">
        <w:r w:rsidR="007B5646" w:rsidRPr="00AE2A25" w:rsidDel="0052357B">
          <w:rPr>
            <w:rFonts w:asciiTheme="majorBidi" w:hAnsiTheme="majorBidi" w:cstheme="majorBidi"/>
            <w:sz w:val="24"/>
            <w:szCs w:val="24"/>
          </w:rPr>
          <w:delText xml:space="preserve">has </w:delText>
        </w:r>
        <w:r w:rsidR="007B5646" w:rsidRPr="00AE2A25" w:rsidDel="001D3951">
          <w:rPr>
            <w:rFonts w:asciiTheme="majorBidi" w:hAnsiTheme="majorBidi" w:cstheme="majorBidi"/>
            <w:sz w:val="24"/>
            <w:szCs w:val="24"/>
          </w:rPr>
          <w:delText>arrived in</w:delText>
        </w:r>
      </w:del>
      <w:ins w:id="16850" w:author="Author">
        <w:r w:rsidR="001D3951">
          <w:rPr>
            <w:rFonts w:asciiTheme="majorBidi" w:hAnsiTheme="majorBidi" w:cstheme="majorBidi"/>
            <w:sz w:val="24"/>
            <w:szCs w:val="24"/>
          </w:rPr>
          <w:t>escaped to</w:t>
        </w:r>
      </w:ins>
      <w:r w:rsidR="007B5646" w:rsidRPr="00AE2A25">
        <w:rPr>
          <w:rFonts w:asciiTheme="majorBidi" w:hAnsiTheme="majorBidi" w:cstheme="majorBidi"/>
          <w:sz w:val="24"/>
          <w:szCs w:val="24"/>
        </w:rPr>
        <w:t xml:space="preserve"> Warsaw </w:t>
      </w:r>
      <w:del w:id="16851" w:author="Author">
        <w:r w:rsidR="007B5646" w:rsidRPr="00AE2A25" w:rsidDel="0052357B">
          <w:rPr>
            <w:rFonts w:asciiTheme="majorBidi" w:hAnsiTheme="majorBidi" w:cstheme="majorBidi"/>
            <w:sz w:val="24"/>
            <w:szCs w:val="24"/>
          </w:rPr>
          <w:delText xml:space="preserve">from Lodz, </w:delText>
        </w:r>
      </w:del>
      <w:r w:rsidR="007B5646" w:rsidRPr="00AE2A25">
        <w:rPr>
          <w:rFonts w:asciiTheme="majorBidi" w:hAnsiTheme="majorBidi" w:cstheme="majorBidi"/>
          <w:sz w:val="24"/>
          <w:szCs w:val="24"/>
        </w:rPr>
        <w:t xml:space="preserve">via Krakow, probably between </w:t>
      </w:r>
      <w:ins w:id="16852" w:author="Author">
        <w:r>
          <w:rPr>
            <w:rFonts w:asciiTheme="majorBidi" w:hAnsiTheme="majorBidi" w:cstheme="majorBidi"/>
            <w:sz w:val="24"/>
            <w:szCs w:val="24"/>
          </w:rPr>
          <w:t xml:space="preserve">14–19 </w:t>
        </w:r>
      </w:ins>
      <w:r w:rsidR="007B5646" w:rsidRPr="00AE2A25">
        <w:rPr>
          <w:rFonts w:asciiTheme="majorBidi" w:hAnsiTheme="majorBidi" w:cstheme="majorBidi"/>
          <w:sz w:val="24"/>
          <w:szCs w:val="24"/>
        </w:rPr>
        <w:t xml:space="preserve">November </w:t>
      </w:r>
      <w:del w:id="16853" w:author="Author">
        <w:r w:rsidR="007B5646" w:rsidRPr="00AE2A25" w:rsidDel="0052357B">
          <w:rPr>
            <w:rFonts w:asciiTheme="majorBidi" w:hAnsiTheme="majorBidi" w:cstheme="majorBidi"/>
            <w:sz w:val="24"/>
            <w:szCs w:val="24"/>
          </w:rPr>
          <w:delText>14</w:delText>
        </w:r>
        <w:r w:rsidR="007B5646" w:rsidRPr="00AE2A25" w:rsidDel="0052357B">
          <w:rPr>
            <w:rFonts w:asciiTheme="majorBidi" w:hAnsiTheme="majorBidi" w:cstheme="majorBidi"/>
            <w:sz w:val="24"/>
            <w:szCs w:val="24"/>
            <w:vertAlign w:val="superscript"/>
          </w:rPr>
          <w:delText>th</w:delText>
        </w:r>
        <w:r w:rsidR="007B5646" w:rsidRPr="00AE2A25" w:rsidDel="0052357B">
          <w:rPr>
            <w:rFonts w:asciiTheme="majorBidi" w:hAnsiTheme="majorBidi" w:cstheme="majorBidi"/>
            <w:sz w:val="24"/>
            <w:szCs w:val="24"/>
          </w:rPr>
          <w:delText xml:space="preserve"> and 19</w:delText>
        </w:r>
        <w:r w:rsidR="007B5646" w:rsidRPr="00AE2A25" w:rsidDel="0052357B">
          <w:rPr>
            <w:rFonts w:asciiTheme="majorBidi" w:hAnsiTheme="majorBidi" w:cstheme="majorBidi"/>
            <w:sz w:val="24"/>
            <w:szCs w:val="24"/>
            <w:vertAlign w:val="superscript"/>
          </w:rPr>
          <w:delText>th</w:delText>
        </w:r>
        <w:r w:rsidR="007B5646" w:rsidRPr="00AE2A25" w:rsidDel="0052357B">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1939</w:t>
      </w:r>
      <w:ins w:id="16854"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6855" w:author="Author">
        <w:r w:rsidR="007B5646" w:rsidRPr="00AE2A25" w:rsidDel="0052357B">
          <w:rPr>
            <w:rFonts w:asciiTheme="majorBidi" w:hAnsiTheme="majorBidi" w:cstheme="majorBidi"/>
            <w:sz w:val="24"/>
            <w:szCs w:val="24"/>
          </w:rPr>
          <w:delText>after living in Lodz as a hunted</w:delText>
        </w:r>
      </w:del>
      <w:ins w:id="16856" w:author="Author">
        <w:r>
          <w:rPr>
            <w:rFonts w:asciiTheme="majorBidi" w:hAnsiTheme="majorBidi" w:cstheme="majorBidi"/>
            <w:sz w:val="24"/>
            <w:szCs w:val="24"/>
          </w:rPr>
          <w:t>He had been a key</w:t>
        </w:r>
      </w:ins>
      <w:r w:rsidR="007B5646" w:rsidRPr="00AE2A25">
        <w:rPr>
          <w:rFonts w:asciiTheme="majorBidi" w:hAnsiTheme="majorBidi" w:cstheme="majorBidi"/>
          <w:sz w:val="24"/>
          <w:szCs w:val="24"/>
        </w:rPr>
        <w:t xml:space="preserve"> person</w:t>
      </w:r>
      <w:del w:id="16857" w:author="Author">
        <w:r w:rsidR="007B5646" w:rsidRPr="00AE2A25" w:rsidDel="0052357B">
          <w:rPr>
            <w:rFonts w:asciiTheme="majorBidi" w:hAnsiTheme="majorBidi" w:cstheme="majorBidi"/>
            <w:sz w:val="24"/>
            <w:szCs w:val="24"/>
          </w:rPr>
          <w:delText xml:space="preserve">, as he was a central </w:delText>
        </w:r>
        <w:r w:rsidR="007B5646" w:rsidRPr="00AE2A25" w:rsidDel="0052357B">
          <w:rPr>
            <w:rFonts w:asciiTheme="majorBidi" w:hAnsiTheme="majorBidi" w:cstheme="majorBidi"/>
            <w:noProof/>
            <w:sz w:val="24"/>
            <w:szCs w:val="24"/>
          </w:rPr>
          <w:delText>persona</w:delText>
        </w:r>
      </w:del>
      <w:r w:rsidR="007B5646" w:rsidRPr="00AE2A25">
        <w:rPr>
          <w:rFonts w:asciiTheme="majorBidi" w:hAnsiTheme="majorBidi" w:cstheme="majorBidi"/>
          <w:sz w:val="24"/>
          <w:szCs w:val="24"/>
        </w:rPr>
        <w:t xml:space="preserve"> in Lodz</w:t>
      </w:r>
      <w:ins w:id="16858"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cultural life, one of the </w:t>
      </w:r>
      <w:del w:id="16859" w:author="Author">
        <w:r w:rsidR="007B5646" w:rsidRPr="00AE2A25" w:rsidDel="0052357B">
          <w:rPr>
            <w:rFonts w:asciiTheme="majorBidi" w:hAnsiTheme="majorBidi" w:cstheme="majorBidi"/>
            <w:sz w:val="24"/>
            <w:szCs w:val="24"/>
          </w:rPr>
          <w:delText xml:space="preserve">Jewish and non-Jewish </w:delText>
        </w:r>
      </w:del>
      <w:r w:rsidR="007B5646" w:rsidRPr="00AE2A25">
        <w:rPr>
          <w:rFonts w:asciiTheme="majorBidi" w:hAnsiTheme="majorBidi" w:cstheme="majorBidi"/>
          <w:sz w:val="24"/>
          <w:szCs w:val="24"/>
        </w:rPr>
        <w:t xml:space="preserve">elite who </w:t>
      </w:r>
      <w:del w:id="16860" w:author="Author">
        <w:r w:rsidR="007B5646" w:rsidRPr="00AE2A25" w:rsidDel="0052357B">
          <w:rPr>
            <w:rFonts w:asciiTheme="majorBidi" w:hAnsiTheme="majorBidi" w:cstheme="majorBidi"/>
            <w:sz w:val="24"/>
            <w:szCs w:val="24"/>
          </w:rPr>
          <w:delText>was destined to destruction immediately</w:delText>
        </w:r>
      </w:del>
      <w:ins w:id="16861" w:author="Author">
        <w:r>
          <w:rPr>
            <w:rFonts w:asciiTheme="majorBidi" w:hAnsiTheme="majorBidi" w:cstheme="majorBidi"/>
            <w:sz w:val="24"/>
            <w:szCs w:val="24"/>
          </w:rPr>
          <w:t>were the immediate targets of</w:t>
        </w:r>
      </w:ins>
      <w:r w:rsidR="007B5646" w:rsidRPr="00AE2A25">
        <w:rPr>
          <w:rFonts w:asciiTheme="majorBidi" w:hAnsiTheme="majorBidi" w:cstheme="majorBidi"/>
          <w:sz w:val="24"/>
          <w:szCs w:val="24"/>
        </w:rPr>
        <w:t xml:space="preserve"> </w:t>
      </w:r>
      <w:del w:id="16862" w:author="Author">
        <w:r w:rsidR="007B5646" w:rsidRPr="00AE2A25" w:rsidDel="0052357B">
          <w:rPr>
            <w:rFonts w:asciiTheme="majorBidi" w:hAnsiTheme="majorBidi" w:cstheme="majorBidi"/>
            <w:sz w:val="24"/>
            <w:szCs w:val="24"/>
          </w:rPr>
          <w:delText xml:space="preserve">by </w:delText>
        </w:r>
      </w:del>
      <w:r w:rsidR="007B5646" w:rsidRPr="00AE2A25">
        <w:rPr>
          <w:rFonts w:asciiTheme="majorBidi" w:hAnsiTheme="majorBidi" w:cstheme="majorBidi"/>
          <w:sz w:val="24"/>
          <w:szCs w:val="24"/>
        </w:rPr>
        <w:t xml:space="preserve">the German </w:t>
      </w:r>
      <w:del w:id="16863" w:author="Author">
        <w:r w:rsidR="007B5646" w:rsidRPr="00AE2A25" w:rsidDel="0052357B">
          <w:rPr>
            <w:rFonts w:asciiTheme="majorBidi" w:hAnsiTheme="majorBidi" w:cstheme="majorBidi"/>
            <w:sz w:val="24"/>
            <w:szCs w:val="24"/>
          </w:rPr>
          <w:delText>occupation</w:delText>
        </w:r>
      </w:del>
      <w:ins w:id="16864" w:author="Author">
        <w:r w:rsidRPr="00AE2A25">
          <w:rPr>
            <w:rFonts w:asciiTheme="majorBidi" w:hAnsiTheme="majorBidi" w:cstheme="majorBidi"/>
            <w:sz w:val="24"/>
            <w:szCs w:val="24"/>
          </w:rPr>
          <w:t>occup</w:t>
        </w:r>
        <w:r>
          <w:rPr>
            <w:rFonts w:asciiTheme="majorBidi" w:hAnsiTheme="majorBidi" w:cstheme="majorBidi"/>
            <w:sz w:val="24"/>
            <w:szCs w:val="24"/>
          </w:rPr>
          <w:t>iers</w:t>
        </w:r>
      </w:ins>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359"/>
      </w:r>
      <w:r w:rsidR="007B5646" w:rsidRPr="00AE2A25">
        <w:rPr>
          <w:rFonts w:asciiTheme="majorBidi" w:hAnsiTheme="majorBidi" w:cstheme="majorBidi"/>
          <w:sz w:val="24"/>
          <w:szCs w:val="24"/>
        </w:rPr>
        <w:t xml:space="preserve"> </w:t>
      </w:r>
      <w:ins w:id="16877" w:author="Author">
        <w:r>
          <w:rPr>
            <w:rFonts w:asciiTheme="majorBidi" w:hAnsiTheme="majorBidi" w:cstheme="majorBidi"/>
            <w:sz w:val="24"/>
            <w:szCs w:val="24"/>
          </w:rPr>
          <w:t>He continued his efforts to immigrate to Palestine even a</w:t>
        </w:r>
      </w:ins>
      <w:del w:id="16878" w:author="Author">
        <w:r w:rsidR="007B5646" w:rsidRPr="00AE2A25" w:rsidDel="0052357B">
          <w:rPr>
            <w:rFonts w:asciiTheme="majorBidi" w:hAnsiTheme="majorBidi" w:cstheme="majorBidi"/>
            <w:sz w:val="24"/>
            <w:szCs w:val="24"/>
          </w:rPr>
          <w:delText>A</w:delText>
        </w:r>
      </w:del>
      <w:r w:rsidR="007B5646" w:rsidRPr="00AE2A25">
        <w:rPr>
          <w:rFonts w:asciiTheme="majorBidi" w:hAnsiTheme="majorBidi" w:cstheme="majorBidi"/>
          <w:sz w:val="24"/>
          <w:szCs w:val="24"/>
        </w:rPr>
        <w:t xml:space="preserve">fter </w:t>
      </w:r>
      <w:del w:id="16879" w:author="Author">
        <w:r w:rsidR="007B5646" w:rsidRPr="00AE2A25" w:rsidDel="0052357B">
          <w:rPr>
            <w:rFonts w:asciiTheme="majorBidi" w:hAnsiTheme="majorBidi" w:cstheme="majorBidi"/>
            <w:sz w:val="24"/>
            <w:szCs w:val="24"/>
          </w:rPr>
          <w:delText xml:space="preserve">his family members – </w:delText>
        </w:r>
      </w:del>
      <w:r w:rsidR="007B5646" w:rsidRPr="00AE2A25">
        <w:rPr>
          <w:rFonts w:asciiTheme="majorBidi" w:hAnsiTheme="majorBidi" w:cstheme="majorBidi"/>
          <w:sz w:val="24"/>
          <w:szCs w:val="24"/>
        </w:rPr>
        <w:t xml:space="preserve">his wife Hannah and his sons Zvi Benzion and Benjamin </w:t>
      </w:r>
      <w:del w:id="16880" w:author="Author">
        <w:r w:rsidR="007B5646" w:rsidRPr="00AE2A25" w:rsidDel="0052357B">
          <w:rPr>
            <w:rFonts w:asciiTheme="majorBidi" w:hAnsiTheme="majorBidi" w:cstheme="majorBidi"/>
            <w:sz w:val="24"/>
            <w:szCs w:val="24"/>
          </w:rPr>
          <w:delText xml:space="preserve">– also </w:delText>
        </w:r>
      </w:del>
      <w:r w:rsidR="007B5646" w:rsidRPr="00AE2A25">
        <w:rPr>
          <w:rFonts w:asciiTheme="majorBidi" w:hAnsiTheme="majorBidi" w:cstheme="majorBidi"/>
          <w:sz w:val="24"/>
          <w:szCs w:val="24"/>
        </w:rPr>
        <w:t xml:space="preserve">arrived in Warsaw </w:t>
      </w:r>
      <w:del w:id="16881" w:author="Author">
        <w:r w:rsidR="007B5646" w:rsidRPr="00AE2A25" w:rsidDel="0052357B">
          <w:rPr>
            <w:rFonts w:asciiTheme="majorBidi" w:hAnsiTheme="majorBidi" w:cstheme="majorBidi"/>
            <w:sz w:val="24"/>
            <w:szCs w:val="24"/>
          </w:rPr>
          <w:delText xml:space="preserve">on </w:delText>
        </w:r>
      </w:del>
      <w:ins w:id="16882" w:author="Author">
        <w:r>
          <w:rPr>
            <w:rFonts w:asciiTheme="majorBidi" w:hAnsiTheme="majorBidi" w:cstheme="majorBidi"/>
            <w:sz w:val="24"/>
            <w:szCs w:val="24"/>
          </w:rPr>
          <w:t>i</w:t>
        </w:r>
        <w:r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January 1940</w:t>
      </w:r>
      <w:del w:id="16883" w:author="Author">
        <w:r w:rsidR="007B5646" w:rsidRPr="00AE2A25" w:rsidDel="0052357B">
          <w:rPr>
            <w:rFonts w:asciiTheme="majorBidi" w:hAnsiTheme="majorBidi" w:cstheme="majorBidi"/>
            <w:sz w:val="24"/>
            <w:szCs w:val="24"/>
          </w:rPr>
          <w:delText xml:space="preserve">, </w:delText>
        </w:r>
      </w:del>
      <w:ins w:id="16884" w:author="Author">
        <w:r>
          <w:rPr>
            <w:rFonts w:asciiTheme="majorBidi" w:hAnsiTheme="majorBidi" w:cstheme="majorBidi"/>
            <w:sz w:val="24"/>
            <w:szCs w:val="24"/>
          </w:rPr>
          <w:t xml:space="preserve">. However, by April </w:t>
        </w:r>
      </w:ins>
      <w:del w:id="16885" w:author="Author">
        <w:r w:rsidR="007B5646" w:rsidRPr="00AE2A25" w:rsidDel="0052357B">
          <w:rPr>
            <w:rFonts w:asciiTheme="majorBidi" w:hAnsiTheme="majorBidi" w:cstheme="majorBidi"/>
            <w:sz w:val="24"/>
            <w:szCs w:val="24"/>
          </w:rPr>
          <w:delText xml:space="preserve">Katzenelson was still trying to find ways to immigrate to Palestine, but on April </w:delText>
        </w:r>
      </w:del>
      <w:r w:rsidR="007B5646" w:rsidRPr="00AE2A25">
        <w:rPr>
          <w:rFonts w:asciiTheme="majorBidi" w:hAnsiTheme="majorBidi" w:cstheme="majorBidi"/>
          <w:sz w:val="24"/>
          <w:szCs w:val="24"/>
        </w:rPr>
        <w:t xml:space="preserve">he understood that </w:t>
      </w:r>
      <w:del w:id="16886" w:author="Author">
        <w:r w:rsidR="007B5646" w:rsidRPr="00AE2A25" w:rsidDel="0052357B">
          <w:rPr>
            <w:rFonts w:asciiTheme="majorBidi" w:hAnsiTheme="majorBidi" w:cstheme="majorBidi"/>
            <w:sz w:val="24"/>
            <w:szCs w:val="24"/>
          </w:rPr>
          <w:delText>hope was lost</w:delText>
        </w:r>
      </w:del>
      <w:ins w:id="16887" w:author="Author">
        <w:r>
          <w:rPr>
            <w:rFonts w:asciiTheme="majorBidi" w:hAnsiTheme="majorBidi" w:cstheme="majorBidi"/>
            <w:sz w:val="24"/>
            <w:szCs w:val="24"/>
          </w:rPr>
          <w:t>leaving Warsaw was no longer possible</w:t>
        </w:r>
      </w:ins>
      <w:del w:id="16888" w:author="Author">
        <w:r w:rsidR="007B5646" w:rsidRPr="00AE2A25" w:rsidDel="0052357B">
          <w:rPr>
            <w:rFonts w:asciiTheme="majorBidi" w:hAnsiTheme="majorBidi" w:cstheme="majorBidi"/>
            <w:sz w:val="24"/>
            <w:szCs w:val="24"/>
          </w:rPr>
          <w:delText>. This</w:delText>
        </w:r>
      </w:del>
      <w:ins w:id="16889" w:author="Author">
        <w:r>
          <w:rPr>
            <w:rFonts w:asciiTheme="majorBidi" w:hAnsiTheme="majorBidi" w:cstheme="majorBidi"/>
            <w:sz w:val="24"/>
            <w:szCs w:val="24"/>
          </w:rPr>
          <w:t>, and</w:t>
        </w:r>
      </w:ins>
      <w:r w:rsidR="007B5646" w:rsidRPr="00AE2A25">
        <w:rPr>
          <w:rFonts w:asciiTheme="majorBidi" w:hAnsiTheme="majorBidi" w:cstheme="majorBidi"/>
          <w:sz w:val="24"/>
          <w:szCs w:val="24"/>
        </w:rPr>
        <w:t xml:space="preserve"> </w:t>
      </w:r>
      <w:del w:id="16890" w:author="Author">
        <w:r w:rsidR="007B5646" w:rsidRPr="00AE2A25" w:rsidDel="0052357B">
          <w:rPr>
            <w:rFonts w:asciiTheme="majorBidi" w:hAnsiTheme="majorBidi" w:cstheme="majorBidi"/>
            <w:sz w:val="24"/>
            <w:szCs w:val="24"/>
          </w:rPr>
          <w:delText xml:space="preserve">failure was difficult and despairing, </w:delText>
        </w:r>
      </w:del>
      <w:r w:rsidR="007B5646" w:rsidRPr="00AE2A25">
        <w:rPr>
          <w:rFonts w:asciiTheme="majorBidi" w:hAnsiTheme="majorBidi" w:cstheme="majorBidi"/>
          <w:sz w:val="24"/>
          <w:szCs w:val="24"/>
        </w:rPr>
        <w:t>his life dream was shattered.</w:t>
      </w:r>
      <w:r w:rsidR="007B5646" w:rsidRPr="00AE2A25">
        <w:rPr>
          <w:rStyle w:val="FootnoteReference"/>
          <w:rFonts w:asciiTheme="majorBidi" w:hAnsiTheme="majorBidi" w:cstheme="majorBidi"/>
          <w:sz w:val="24"/>
          <w:szCs w:val="24"/>
        </w:rPr>
        <w:footnoteReference w:id="360"/>
      </w:r>
      <w:ins w:id="16894" w:author="Author">
        <w:r>
          <w:rPr>
            <w:rFonts w:asciiTheme="majorBidi" w:hAnsiTheme="majorBidi" w:cstheme="majorBidi"/>
            <w:sz w:val="24"/>
            <w:szCs w:val="24"/>
          </w:rPr>
          <w:t xml:space="preserve"> He was so despairing that he could not write nor earn a living. </w:t>
        </w:r>
        <w:r w:rsidR="00AF1E5D">
          <w:rPr>
            <w:rFonts w:asciiTheme="majorBidi" w:hAnsiTheme="majorBidi" w:cstheme="majorBidi"/>
            <w:sz w:val="24"/>
            <w:szCs w:val="24"/>
          </w:rPr>
          <w:t xml:space="preserve">He endured </w:t>
        </w:r>
        <w:r w:rsidR="00AF1E5D" w:rsidRPr="00AE2A25">
          <w:rPr>
            <w:rFonts w:asciiTheme="majorBidi" w:hAnsiTheme="majorBidi" w:cstheme="majorBidi"/>
            <w:sz w:val="24"/>
            <w:szCs w:val="24"/>
          </w:rPr>
          <w:t>months of silence as a refugee among thousands of refugees</w:t>
        </w:r>
        <w:r w:rsidR="00AF1E5D">
          <w:rPr>
            <w:rFonts w:asciiTheme="majorBidi" w:hAnsiTheme="majorBidi" w:cstheme="majorBidi"/>
            <w:sz w:val="24"/>
            <w:szCs w:val="24"/>
          </w:rPr>
          <w:t xml:space="preserve"> until </w:t>
        </w:r>
        <w:r>
          <w:rPr>
            <w:rFonts w:asciiTheme="majorBidi" w:hAnsiTheme="majorBidi" w:cstheme="majorBidi"/>
            <w:sz w:val="24"/>
            <w:szCs w:val="24"/>
          </w:rPr>
          <w:t xml:space="preserve">May 1940 when </w:t>
        </w:r>
      </w:ins>
    </w:p>
    <w:p w14:paraId="5D5AC072" w14:textId="4051074D" w:rsidR="007B5646" w:rsidRPr="00AE2A25" w:rsidRDefault="007B5646" w:rsidP="0052357B">
      <w:pPr>
        <w:bidi w:val="0"/>
        <w:spacing w:before="120" w:after="120" w:line="360" w:lineRule="auto"/>
        <w:ind w:firstLine="426"/>
        <w:rPr>
          <w:rFonts w:asciiTheme="majorBidi" w:hAnsiTheme="majorBidi" w:cstheme="majorBidi"/>
          <w:sz w:val="24"/>
          <w:szCs w:val="24"/>
        </w:rPr>
      </w:pPr>
      <w:del w:id="16895" w:author="Author">
        <w:r w:rsidRPr="00AE2A25" w:rsidDel="0052357B">
          <w:rPr>
            <w:rFonts w:asciiTheme="majorBidi" w:hAnsiTheme="majorBidi" w:cstheme="majorBidi"/>
            <w:sz w:val="24"/>
            <w:szCs w:val="24"/>
          </w:rPr>
          <w:delText xml:space="preserve">Until May 1940, Katzenelson was deep in his disappointment and in desperate efforts to find sources of living. He wrote nothing. The change came when </w:delText>
        </w:r>
      </w:del>
      <w:r w:rsidRPr="00AE2A25">
        <w:rPr>
          <w:rFonts w:asciiTheme="majorBidi" w:hAnsiTheme="majorBidi" w:cstheme="majorBidi"/>
          <w:sz w:val="24"/>
          <w:szCs w:val="24"/>
        </w:rPr>
        <w:t xml:space="preserve">he was </w:t>
      </w:r>
      <w:del w:id="16896" w:author="Author">
        <w:r w:rsidRPr="00AE2A25" w:rsidDel="0052357B">
          <w:rPr>
            <w:rFonts w:asciiTheme="majorBidi" w:hAnsiTheme="majorBidi" w:cstheme="majorBidi"/>
            <w:sz w:val="24"/>
            <w:szCs w:val="24"/>
          </w:rPr>
          <w:delText>"</w:delText>
        </w:r>
      </w:del>
      <w:ins w:id="16897" w:author="Author">
        <w:r w:rsidR="0052357B">
          <w:rPr>
            <w:rFonts w:asciiTheme="majorBidi" w:hAnsiTheme="majorBidi" w:cstheme="majorBidi"/>
            <w:sz w:val="24"/>
            <w:szCs w:val="24"/>
          </w:rPr>
          <w:t>‘</w:t>
        </w:r>
      </w:ins>
      <w:r w:rsidRPr="00AE2A25">
        <w:rPr>
          <w:rFonts w:asciiTheme="majorBidi" w:hAnsiTheme="majorBidi" w:cstheme="majorBidi"/>
          <w:sz w:val="24"/>
          <w:szCs w:val="24"/>
        </w:rPr>
        <w:t>adopted</w:t>
      </w:r>
      <w:del w:id="16898" w:author="Author">
        <w:r w:rsidRPr="00AE2A25" w:rsidDel="0052357B">
          <w:rPr>
            <w:rFonts w:asciiTheme="majorBidi" w:hAnsiTheme="majorBidi" w:cstheme="majorBidi"/>
            <w:sz w:val="24"/>
            <w:szCs w:val="24"/>
          </w:rPr>
          <w:delText xml:space="preserve">" </w:delText>
        </w:r>
      </w:del>
      <w:ins w:id="16899" w:author="Author">
        <w:r w:rsidR="0052357B">
          <w:rPr>
            <w:rFonts w:asciiTheme="majorBidi" w:hAnsiTheme="majorBidi" w:cstheme="majorBidi"/>
            <w:sz w:val="24"/>
            <w:szCs w:val="24"/>
          </w:rPr>
          <w:t>’</w:t>
        </w:r>
        <w:r w:rsidR="0052357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by the Zionist pioneering movement. </w:t>
      </w:r>
    </w:p>
    <w:p w14:paraId="7D95C9B3" w14:textId="140DD6F1"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ins w:id="16900" w:author="Author">
        <w:r w:rsidR="001D3951">
          <w:rPr>
            <w:rFonts w:asciiTheme="majorBidi" w:hAnsiTheme="majorBidi" w:cstheme="majorBidi"/>
            <w:sz w:val="24"/>
            <w:szCs w:val="24"/>
          </w:rPr>
          <w:t xml:space="preserve">various factions within the </w:t>
        </w:r>
      </w:ins>
      <w:r w:rsidRPr="00AE2A25">
        <w:rPr>
          <w:rFonts w:asciiTheme="majorBidi" w:hAnsiTheme="majorBidi" w:cstheme="majorBidi"/>
          <w:sz w:val="24"/>
          <w:szCs w:val="24"/>
        </w:rPr>
        <w:t>Zionist movement</w:t>
      </w:r>
      <w:del w:id="16901" w:author="Author">
        <w:r w:rsidRPr="00AE2A25" w:rsidDel="001D3951">
          <w:rPr>
            <w:rFonts w:asciiTheme="majorBidi" w:hAnsiTheme="majorBidi" w:cstheme="majorBidi"/>
            <w:sz w:val="24"/>
            <w:szCs w:val="24"/>
          </w:rPr>
          <w:delText>s</w:delText>
        </w:r>
      </w:del>
      <w:r w:rsidRPr="00AE2A25">
        <w:rPr>
          <w:rFonts w:asciiTheme="majorBidi" w:hAnsiTheme="majorBidi" w:cstheme="majorBidi"/>
          <w:sz w:val="24"/>
          <w:szCs w:val="24"/>
        </w:rPr>
        <w:t xml:space="preserve"> were </w:t>
      </w:r>
      <w:ins w:id="16902" w:author="Author">
        <w:r w:rsidR="00AF1E5D">
          <w:rPr>
            <w:rFonts w:asciiTheme="majorBidi" w:hAnsiTheme="majorBidi" w:cstheme="majorBidi"/>
            <w:sz w:val="24"/>
            <w:szCs w:val="24"/>
          </w:rPr>
          <w:t xml:space="preserve">thrown </w:t>
        </w:r>
      </w:ins>
      <w:r w:rsidRPr="00AE2A25">
        <w:rPr>
          <w:rFonts w:asciiTheme="majorBidi" w:hAnsiTheme="majorBidi" w:cstheme="majorBidi"/>
          <w:sz w:val="24"/>
          <w:szCs w:val="24"/>
        </w:rPr>
        <w:t>in</w:t>
      </w:r>
      <w:ins w:id="16903" w:author="Author">
        <w:r w:rsidR="00AF1E5D">
          <w:rPr>
            <w:rFonts w:asciiTheme="majorBidi" w:hAnsiTheme="majorBidi" w:cstheme="majorBidi"/>
            <w:sz w:val="24"/>
            <w:szCs w:val="24"/>
          </w:rPr>
          <w:t xml:space="preserve">to chaos when the Germans occupied Poland in September 1939. However, </w:t>
        </w:r>
        <w:r w:rsidR="00AF1E5D" w:rsidRPr="00AE2A25">
          <w:rPr>
            <w:rFonts w:asciiTheme="majorBidi" w:hAnsiTheme="majorBidi" w:cstheme="majorBidi"/>
            <w:sz w:val="24"/>
            <w:szCs w:val="24"/>
          </w:rPr>
          <w:t xml:space="preserve">under the leadership of Yitzchak (Antek) Zuckerman, </w:t>
        </w:r>
      </w:ins>
      <w:del w:id="16904" w:author="Author">
        <w:r w:rsidRPr="00AE2A25" w:rsidDel="00AF1E5D">
          <w:rPr>
            <w:rFonts w:asciiTheme="majorBidi" w:hAnsiTheme="majorBidi" w:cstheme="majorBidi"/>
            <w:sz w:val="24"/>
            <w:szCs w:val="24"/>
          </w:rPr>
          <w:delText xml:space="preserve"> chaos after the occupation of Poland, but when </w:delText>
        </w:r>
      </w:del>
      <w:r w:rsidRPr="00AE2A25">
        <w:rPr>
          <w:rFonts w:asciiTheme="majorBidi" w:hAnsiTheme="majorBidi" w:cstheme="majorBidi"/>
          <w:sz w:val="24"/>
          <w:szCs w:val="24"/>
        </w:rPr>
        <w:t xml:space="preserve">the </w:t>
      </w:r>
      <w:del w:id="16905" w:author="Author">
        <w:r w:rsidRPr="00AE2A25" w:rsidDel="00AF1E5D">
          <w:rPr>
            <w:rFonts w:asciiTheme="majorBidi" w:hAnsiTheme="majorBidi" w:cstheme="majorBidi"/>
            <w:sz w:val="24"/>
            <w:szCs w:val="24"/>
          </w:rPr>
          <w:delText>"</w:delText>
        </w:r>
      </w:del>
      <w:r w:rsidRPr="00AE2A25">
        <w:rPr>
          <w:rFonts w:asciiTheme="majorBidi" w:hAnsiTheme="majorBidi" w:cstheme="majorBidi"/>
          <w:sz w:val="24"/>
          <w:szCs w:val="24"/>
        </w:rPr>
        <w:t>Dror</w:t>
      </w:r>
      <w:del w:id="16906" w:author="Author">
        <w:r w:rsidRPr="00AE2A25" w:rsidDel="00AF1E5D">
          <w:rPr>
            <w:rFonts w:asciiTheme="majorBidi" w:hAnsiTheme="majorBidi" w:cstheme="majorBidi"/>
            <w:sz w:val="24"/>
            <w:szCs w:val="24"/>
          </w:rPr>
          <w:delText>"</w:delText>
        </w:r>
      </w:del>
      <w:r w:rsidRPr="00AE2A25">
        <w:rPr>
          <w:rFonts w:asciiTheme="majorBidi" w:hAnsiTheme="majorBidi" w:cstheme="majorBidi"/>
          <w:sz w:val="24"/>
          <w:szCs w:val="24"/>
        </w:rPr>
        <w:t xml:space="preserve"> (Freedom) movement </w:t>
      </w:r>
      <w:ins w:id="16907" w:author="Author">
        <w:r w:rsidR="00AF1E5D">
          <w:rPr>
            <w:rFonts w:asciiTheme="majorBidi" w:hAnsiTheme="majorBidi" w:cstheme="majorBidi"/>
            <w:sz w:val="24"/>
            <w:szCs w:val="24"/>
          </w:rPr>
          <w:t xml:space="preserve">was able to reorganize </w:t>
        </w:r>
      </w:ins>
      <w:del w:id="16908" w:author="Author">
        <w:r w:rsidRPr="00AE2A25" w:rsidDel="00AF1E5D">
          <w:rPr>
            <w:rFonts w:asciiTheme="majorBidi" w:hAnsiTheme="majorBidi" w:cstheme="majorBidi"/>
            <w:sz w:val="24"/>
            <w:szCs w:val="24"/>
          </w:rPr>
          <w:delText xml:space="preserve">rearranged </w:delText>
        </w:r>
      </w:del>
      <w:r w:rsidRPr="00AE2A25">
        <w:rPr>
          <w:rFonts w:asciiTheme="majorBidi" w:hAnsiTheme="majorBidi" w:cstheme="majorBidi"/>
          <w:sz w:val="24"/>
          <w:szCs w:val="24"/>
        </w:rPr>
        <w:t xml:space="preserve">itself </w:t>
      </w:r>
      <w:del w:id="16909" w:author="Author">
        <w:r w:rsidRPr="00AE2A25" w:rsidDel="00AF1E5D">
          <w:rPr>
            <w:rFonts w:asciiTheme="majorBidi" w:hAnsiTheme="majorBidi" w:cstheme="majorBidi"/>
            <w:sz w:val="24"/>
            <w:szCs w:val="24"/>
          </w:rPr>
          <w:delText>during May-June 1940 under the leadership of Yitzchak (Antek) Zuckerman, Katzenelson found himself a home</w:delText>
        </w:r>
      </w:del>
      <w:ins w:id="16910" w:author="Author">
        <w:r w:rsidR="00AF1E5D">
          <w:rPr>
            <w:rFonts w:asciiTheme="majorBidi" w:hAnsiTheme="majorBidi" w:cstheme="majorBidi"/>
            <w:sz w:val="24"/>
            <w:szCs w:val="24"/>
          </w:rPr>
          <w:t>in the spring of 1940</w:t>
        </w:r>
      </w:ins>
      <w:r w:rsidRPr="00AE2A25">
        <w:rPr>
          <w:rFonts w:asciiTheme="majorBidi" w:hAnsiTheme="majorBidi" w:cstheme="majorBidi"/>
          <w:sz w:val="24"/>
          <w:szCs w:val="24"/>
        </w:rPr>
        <w:t>.</w:t>
      </w:r>
      <w:ins w:id="16911" w:author="Author">
        <w:r w:rsidR="00AF1E5D">
          <w:rPr>
            <w:rFonts w:asciiTheme="majorBidi" w:hAnsiTheme="majorBidi" w:cstheme="majorBidi"/>
            <w:sz w:val="24"/>
            <w:szCs w:val="24"/>
          </w:rPr>
          <w:t xml:space="preserve"> </w:t>
        </w:r>
      </w:ins>
      <w:del w:id="16912" w:author="Author">
        <w:r w:rsidRPr="00AE2A25" w:rsidDel="00AF1E5D">
          <w:rPr>
            <w:rFonts w:asciiTheme="majorBidi" w:hAnsiTheme="majorBidi" w:cstheme="majorBidi"/>
            <w:sz w:val="24"/>
            <w:szCs w:val="24"/>
          </w:rPr>
          <w:delText xml:space="preserve"> </w:delText>
        </w:r>
      </w:del>
      <w:ins w:id="16913" w:author="Author">
        <w:r w:rsidR="00AF1E5D">
          <w:rPr>
            <w:rFonts w:asciiTheme="majorBidi" w:hAnsiTheme="majorBidi" w:cstheme="majorBidi"/>
            <w:sz w:val="24"/>
            <w:szCs w:val="24"/>
          </w:rPr>
          <w:t xml:space="preserve">It reached out to Katzenelson, providing him opportunities to write and a </w:t>
        </w:r>
      </w:ins>
      <w:del w:id="16914" w:author="Author">
        <w:r w:rsidRPr="00AE2A25" w:rsidDel="00AF1E5D">
          <w:rPr>
            <w:rFonts w:asciiTheme="majorBidi" w:hAnsiTheme="majorBidi" w:cstheme="majorBidi"/>
            <w:sz w:val="24"/>
            <w:szCs w:val="24"/>
          </w:rPr>
          <w:delText xml:space="preserve">He went out of his helplessness and got a </w:delText>
        </w:r>
      </w:del>
      <w:r w:rsidRPr="00AE2A25">
        <w:rPr>
          <w:rFonts w:asciiTheme="majorBidi" w:hAnsiTheme="majorBidi" w:cstheme="majorBidi"/>
          <w:sz w:val="24"/>
          <w:szCs w:val="24"/>
        </w:rPr>
        <w:t>favorable audience</w:t>
      </w:r>
      <w:ins w:id="16915" w:author="Author">
        <w:r w:rsidR="00AF1E5D">
          <w:rPr>
            <w:rFonts w:asciiTheme="majorBidi" w:hAnsiTheme="majorBidi" w:cstheme="majorBidi"/>
            <w:sz w:val="24"/>
            <w:szCs w:val="24"/>
          </w:rPr>
          <w:t xml:space="preserve"> for work</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He</w:t>
      </w:r>
      <w:r w:rsidRPr="00AE2A25">
        <w:rPr>
          <w:rFonts w:asciiTheme="majorBidi" w:hAnsiTheme="majorBidi" w:cstheme="majorBidi"/>
          <w:sz w:val="24"/>
          <w:szCs w:val="24"/>
        </w:rPr>
        <w:t xml:space="preserve"> </w:t>
      </w:r>
      <w:del w:id="16916" w:author="Author">
        <w:r w:rsidRPr="00AE2A25" w:rsidDel="00AF1E5D">
          <w:rPr>
            <w:rFonts w:asciiTheme="majorBidi" w:hAnsiTheme="majorBidi" w:cstheme="majorBidi"/>
            <w:sz w:val="24"/>
            <w:szCs w:val="24"/>
          </w:rPr>
          <w:delText>resumed his writing,</w:delText>
        </w:r>
      </w:del>
      <w:ins w:id="16917" w:author="Author">
        <w:r w:rsidR="00AF1E5D">
          <w:rPr>
            <w:rFonts w:asciiTheme="majorBidi" w:hAnsiTheme="majorBidi" w:cstheme="majorBidi"/>
            <w:sz w:val="24"/>
            <w:szCs w:val="24"/>
          </w:rPr>
          <w:t>wrote primarily</w:t>
        </w:r>
      </w:ins>
      <w:r w:rsidRPr="00AE2A25">
        <w:rPr>
          <w:rFonts w:asciiTheme="majorBidi" w:hAnsiTheme="majorBidi" w:cstheme="majorBidi"/>
          <w:sz w:val="24"/>
          <w:szCs w:val="24"/>
        </w:rPr>
        <w:t xml:space="preserve"> </w:t>
      </w:r>
      <w:del w:id="16918" w:author="Author">
        <w:r w:rsidRPr="00AE2A25" w:rsidDel="00AF1E5D">
          <w:rPr>
            <w:rFonts w:asciiTheme="majorBidi" w:hAnsiTheme="majorBidi" w:cstheme="majorBidi"/>
            <w:sz w:val="24"/>
            <w:szCs w:val="24"/>
          </w:rPr>
          <w:delText xml:space="preserve">especially </w:delText>
        </w:r>
      </w:del>
      <w:r w:rsidRPr="00AE2A25">
        <w:rPr>
          <w:rFonts w:asciiTheme="majorBidi" w:hAnsiTheme="majorBidi" w:cstheme="majorBidi"/>
          <w:sz w:val="24"/>
          <w:szCs w:val="24"/>
        </w:rPr>
        <w:t xml:space="preserve">in Yiddish, the language of the Jewish masses. </w:t>
      </w:r>
      <w:del w:id="16919" w:author="Author">
        <w:r w:rsidRPr="00AE2A25" w:rsidDel="001D3951">
          <w:rPr>
            <w:rFonts w:asciiTheme="majorBidi" w:hAnsiTheme="majorBidi" w:cstheme="majorBidi"/>
            <w:sz w:val="24"/>
            <w:szCs w:val="24"/>
          </w:rPr>
          <w:delText>Therefore</w:delText>
        </w:r>
      </w:del>
      <w:ins w:id="16920" w:author="Author">
        <w:r w:rsidR="001D3951" w:rsidRPr="00AE2A25">
          <w:rPr>
            <w:rFonts w:asciiTheme="majorBidi" w:hAnsiTheme="majorBidi" w:cstheme="majorBidi"/>
            <w:sz w:val="24"/>
            <w:szCs w:val="24"/>
          </w:rPr>
          <w:t>There</w:t>
        </w:r>
        <w:r w:rsidR="001D3951">
          <w:rPr>
            <w:rFonts w:asciiTheme="majorBidi" w:hAnsiTheme="majorBidi" w:cstheme="majorBidi"/>
            <w:sz w:val="24"/>
            <w:szCs w:val="24"/>
          </w:rPr>
          <w:t>after</w:t>
        </w:r>
      </w:ins>
      <w:del w:id="16921" w:author="Author">
        <w:r w:rsidRPr="00AE2A25" w:rsidDel="001D395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6922" w:author="Author">
        <w:r w:rsidRPr="00AE2A25" w:rsidDel="00AF1E5D">
          <w:rPr>
            <w:rFonts w:asciiTheme="majorBidi" w:hAnsiTheme="majorBidi" w:cstheme="majorBidi"/>
            <w:sz w:val="24"/>
            <w:szCs w:val="24"/>
          </w:rPr>
          <w:delText xml:space="preserve">after months of silence as a refugee among thousands of refugees, </w:delText>
        </w:r>
      </w:del>
      <w:r w:rsidRPr="00AE2A25">
        <w:rPr>
          <w:rFonts w:asciiTheme="majorBidi" w:hAnsiTheme="majorBidi" w:cstheme="majorBidi"/>
          <w:sz w:val="24"/>
          <w:szCs w:val="24"/>
        </w:rPr>
        <w:t>Katzenelson found his spiritual home among the circles of the Zionist underground</w:t>
      </w:r>
      <w:del w:id="16923" w:author="Author">
        <w:r w:rsidRPr="00AE2A25" w:rsidDel="001D3951">
          <w:rPr>
            <w:rFonts w:asciiTheme="majorBidi" w:hAnsiTheme="majorBidi" w:cstheme="majorBidi"/>
            <w:sz w:val="24"/>
            <w:szCs w:val="24"/>
          </w:rPr>
          <w:delText xml:space="preserve"> movements</w:delText>
        </w:r>
      </w:del>
      <w:r w:rsidRPr="00AE2A25">
        <w:rPr>
          <w:rFonts w:asciiTheme="majorBidi" w:hAnsiTheme="majorBidi" w:cstheme="majorBidi"/>
          <w:sz w:val="24"/>
          <w:szCs w:val="24"/>
        </w:rPr>
        <w:t xml:space="preserve">. </w:t>
      </w:r>
    </w:p>
    <w:p w14:paraId="7667D4A1" w14:textId="3333B788" w:rsidR="007B5646" w:rsidRPr="00AE2A25" w:rsidDel="00AF1E5D" w:rsidRDefault="007B5646" w:rsidP="00F90414">
      <w:pPr>
        <w:bidi w:val="0"/>
        <w:spacing w:before="120" w:after="120" w:line="360" w:lineRule="auto"/>
        <w:ind w:firstLine="426"/>
        <w:rPr>
          <w:del w:id="16924" w:author="Author"/>
          <w:rFonts w:asciiTheme="majorBidi" w:hAnsiTheme="majorBidi" w:cstheme="majorBidi"/>
          <w:sz w:val="24"/>
          <w:szCs w:val="24"/>
        </w:rPr>
      </w:pPr>
      <w:r w:rsidRPr="00AE2A25">
        <w:rPr>
          <w:rFonts w:asciiTheme="majorBidi" w:hAnsiTheme="majorBidi" w:cstheme="majorBidi"/>
          <w:sz w:val="24"/>
          <w:szCs w:val="24"/>
        </w:rPr>
        <w:t xml:space="preserve">In his memoirs, Antek Zuckerman </w:t>
      </w:r>
      <w:del w:id="16925" w:author="Author">
        <w:r w:rsidRPr="00AE2A25" w:rsidDel="00AF1E5D">
          <w:rPr>
            <w:rFonts w:asciiTheme="majorBidi" w:hAnsiTheme="majorBidi" w:cstheme="majorBidi"/>
            <w:sz w:val="24"/>
            <w:szCs w:val="24"/>
          </w:rPr>
          <w:delText xml:space="preserve">said </w:delText>
        </w:r>
      </w:del>
      <w:ins w:id="16926" w:author="Author">
        <w:r w:rsidR="00AF1E5D">
          <w:rPr>
            <w:rFonts w:asciiTheme="majorBidi" w:hAnsiTheme="majorBidi" w:cstheme="majorBidi"/>
            <w:sz w:val="24"/>
            <w:szCs w:val="24"/>
          </w:rPr>
          <w:t>wr</w:t>
        </w:r>
        <w:del w:id="16927" w:author="Author">
          <w:r w:rsidR="00AF1E5D" w:rsidDel="00703CF5">
            <w:rPr>
              <w:rFonts w:asciiTheme="majorBidi" w:hAnsiTheme="majorBidi" w:cstheme="majorBidi"/>
              <w:sz w:val="24"/>
              <w:szCs w:val="24"/>
            </w:rPr>
            <w:delText>ites</w:delText>
          </w:r>
        </w:del>
        <w:r w:rsidR="00703CF5">
          <w:rPr>
            <w:rFonts w:asciiTheme="majorBidi" w:hAnsiTheme="majorBidi" w:cstheme="majorBidi"/>
            <w:sz w:val="24"/>
            <w:szCs w:val="24"/>
          </w:rPr>
          <w:t>ote</w:t>
        </w:r>
        <w:r w:rsidR="00AF1E5D"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he knew </w:t>
      </w:r>
      <w:ins w:id="16928" w:author="Author">
        <w:r w:rsidR="00AF1E5D">
          <w:rPr>
            <w:rFonts w:asciiTheme="majorBidi" w:hAnsiTheme="majorBidi" w:cstheme="majorBidi"/>
            <w:sz w:val="24"/>
            <w:szCs w:val="24"/>
          </w:rPr>
          <w:t xml:space="preserve">of </w:t>
        </w:r>
      </w:ins>
      <w:r w:rsidRPr="00AE2A25">
        <w:rPr>
          <w:rFonts w:asciiTheme="majorBidi" w:hAnsiTheme="majorBidi" w:cstheme="majorBidi"/>
          <w:sz w:val="24"/>
          <w:szCs w:val="24"/>
        </w:rPr>
        <w:t>the poet</w:t>
      </w:r>
      <w:ins w:id="16929" w:author="Author">
        <w:r w:rsidR="00AF1E5D">
          <w:rPr>
            <w:rFonts w:asciiTheme="majorBidi" w:hAnsiTheme="majorBidi" w:cstheme="majorBidi"/>
            <w:sz w:val="24"/>
            <w:szCs w:val="24"/>
          </w:rPr>
          <w:t>’s reputation</w:t>
        </w:r>
      </w:ins>
      <w:r w:rsidRPr="00AE2A25">
        <w:rPr>
          <w:rFonts w:asciiTheme="majorBidi" w:hAnsiTheme="majorBidi" w:cstheme="majorBidi"/>
          <w:sz w:val="24"/>
          <w:szCs w:val="24"/>
        </w:rPr>
        <w:t xml:space="preserve"> from his </w:t>
      </w:r>
      <w:del w:id="16930" w:author="Author">
        <w:r w:rsidRPr="00AE2A25" w:rsidDel="00AF1E5D">
          <w:rPr>
            <w:rFonts w:asciiTheme="majorBidi" w:hAnsiTheme="majorBidi" w:cstheme="majorBidi"/>
            <w:sz w:val="24"/>
            <w:szCs w:val="24"/>
          </w:rPr>
          <w:delText>school education</w:delText>
        </w:r>
      </w:del>
      <w:ins w:id="16931" w:author="Author">
        <w:r w:rsidR="00AF1E5D">
          <w:rPr>
            <w:rFonts w:asciiTheme="majorBidi" w:hAnsiTheme="majorBidi" w:cstheme="majorBidi"/>
            <w:sz w:val="24"/>
            <w:szCs w:val="24"/>
          </w:rPr>
          <w:t>school days</w:t>
        </w:r>
      </w:ins>
      <w:del w:id="16932" w:author="Author">
        <w:r w:rsidRPr="00AE2A25" w:rsidDel="00AF1E5D">
          <w:rPr>
            <w:rFonts w:asciiTheme="majorBidi" w:hAnsiTheme="majorBidi" w:cstheme="majorBidi"/>
            <w:sz w:val="24"/>
            <w:szCs w:val="24"/>
          </w:rPr>
          <w:delText xml:space="preserve"> and </w:delText>
        </w:r>
      </w:del>
      <w:ins w:id="16933" w:author="Author">
        <w:r w:rsidR="00AF1E5D">
          <w:rPr>
            <w:rFonts w:asciiTheme="majorBidi" w:hAnsiTheme="majorBidi" w:cstheme="majorBidi"/>
            <w:sz w:val="24"/>
            <w:szCs w:val="24"/>
          </w:rPr>
          <w:t xml:space="preserve"> and was introduced to him by one of his friends</w:t>
        </w:r>
      </w:ins>
      <w:del w:id="16934" w:author="Author">
        <w:r w:rsidRPr="00AE2A25" w:rsidDel="00AF1E5D">
          <w:rPr>
            <w:rFonts w:asciiTheme="majorBidi" w:hAnsiTheme="majorBidi" w:cstheme="majorBidi"/>
            <w:sz w:val="24"/>
            <w:szCs w:val="24"/>
          </w:rPr>
          <w:delText>he describes how he met Katzenelson through one of his friends, Korninansky,</w:delText>
        </w:r>
      </w:del>
      <w:ins w:id="16935" w:author="Author">
        <w:r w:rsidR="00AF1E5D">
          <w:rPr>
            <w:rFonts w:asciiTheme="majorBidi" w:hAnsiTheme="majorBidi" w:cstheme="majorBidi"/>
            <w:sz w:val="24"/>
            <w:szCs w:val="24"/>
          </w:rPr>
          <w:t>; he then</w:t>
        </w:r>
      </w:ins>
      <w:r w:rsidRPr="00AE2A25">
        <w:rPr>
          <w:rFonts w:asciiTheme="majorBidi" w:hAnsiTheme="majorBidi" w:cstheme="majorBidi"/>
          <w:sz w:val="24"/>
          <w:szCs w:val="24"/>
        </w:rPr>
        <w:t xml:space="preserve"> </w:t>
      </w:r>
      <w:del w:id="16936" w:author="Author">
        <w:r w:rsidRPr="00AE2A25" w:rsidDel="00AF1E5D">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invited </w:t>
      </w:r>
      <w:del w:id="16937" w:author="Author">
        <w:r w:rsidRPr="00AE2A25" w:rsidDel="00AF1E5D">
          <w:rPr>
            <w:rFonts w:asciiTheme="majorBidi" w:hAnsiTheme="majorBidi" w:cstheme="majorBidi"/>
            <w:sz w:val="24"/>
            <w:szCs w:val="24"/>
          </w:rPr>
          <w:delText xml:space="preserve">him </w:delText>
        </w:r>
      </w:del>
      <w:ins w:id="16938" w:author="Author">
        <w:r w:rsidR="00AF1E5D">
          <w:rPr>
            <w:rFonts w:asciiTheme="majorBidi" w:hAnsiTheme="majorBidi" w:cstheme="majorBidi"/>
            <w:sz w:val="24"/>
            <w:szCs w:val="24"/>
          </w:rPr>
          <w:t>Katzenelson</w:t>
        </w:r>
        <w:r w:rsidR="00AF1E5D" w:rsidRPr="00AE2A25">
          <w:rPr>
            <w:rFonts w:asciiTheme="majorBidi" w:hAnsiTheme="majorBidi" w:cstheme="majorBidi"/>
            <w:sz w:val="24"/>
            <w:szCs w:val="24"/>
          </w:rPr>
          <w:t xml:space="preserve"> </w:t>
        </w:r>
      </w:ins>
      <w:r w:rsidRPr="00AE2A25">
        <w:rPr>
          <w:rFonts w:asciiTheme="majorBidi" w:hAnsiTheme="majorBidi" w:cstheme="majorBidi"/>
          <w:sz w:val="24"/>
          <w:szCs w:val="24"/>
        </w:rPr>
        <w:t>to be</w:t>
      </w:r>
      <w:ins w:id="16939" w:author="Author">
        <w:r w:rsidR="00AF1E5D">
          <w:rPr>
            <w:rFonts w:asciiTheme="majorBidi" w:hAnsiTheme="majorBidi" w:cstheme="majorBidi"/>
            <w:sz w:val="24"/>
            <w:szCs w:val="24"/>
          </w:rPr>
          <w:t>come involved</w:t>
        </w:r>
      </w:ins>
      <w:r w:rsidRPr="00AE2A25">
        <w:rPr>
          <w:rFonts w:asciiTheme="majorBidi" w:hAnsiTheme="majorBidi" w:cstheme="majorBidi"/>
          <w:sz w:val="24"/>
          <w:szCs w:val="24"/>
        </w:rPr>
        <w:t xml:space="preserve"> </w:t>
      </w:r>
      <w:del w:id="16940" w:author="Author">
        <w:r w:rsidRPr="00AE2A25" w:rsidDel="00AF1E5D">
          <w:rPr>
            <w:rFonts w:asciiTheme="majorBidi" w:hAnsiTheme="majorBidi" w:cstheme="majorBidi"/>
            <w:sz w:val="24"/>
            <w:szCs w:val="24"/>
          </w:rPr>
          <w:delText>part of the</w:delText>
        </w:r>
      </w:del>
      <w:ins w:id="16941" w:author="Author">
        <w:r w:rsidR="00AF1E5D">
          <w:rPr>
            <w:rFonts w:asciiTheme="majorBidi" w:hAnsiTheme="majorBidi" w:cstheme="majorBidi"/>
            <w:sz w:val="24"/>
            <w:szCs w:val="24"/>
          </w:rPr>
          <w:t>in</w:t>
        </w:r>
      </w:ins>
      <w:r w:rsidRPr="00AE2A25">
        <w:rPr>
          <w:rFonts w:asciiTheme="majorBidi" w:hAnsiTheme="majorBidi" w:cstheme="majorBidi"/>
          <w:sz w:val="24"/>
          <w:szCs w:val="24"/>
        </w:rPr>
        <w:t xml:space="preserve"> </w:t>
      </w:r>
      <w:ins w:id="16942" w:author="Author">
        <w:r w:rsidR="00AF1E5D">
          <w:rPr>
            <w:rFonts w:asciiTheme="majorBidi" w:hAnsiTheme="majorBidi" w:cstheme="majorBidi"/>
            <w:sz w:val="24"/>
            <w:szCs w:val="24"/>
          </w:rPr>
          <w:t xml:space="preserve">Dror’s </w:t>
        </w:r>
      </w:ins>
      <w:del w:id="16943" w:author="Author">
        <w:r w:rsidRPr="00AE2A25" w:rsidDel="00AF1E5D">
          <w:rPr>
            <w:rFonts w:asciiTheme="majorBidi" w:hAnsiTheme="majorBidi" w:cstheme="majorBidi"/>
            <w:sz w:val="24"/>
            <w:szCs w:val="24"/>
          </w:rPr>
          <w:delText xml:space="preserve">movement's circle of </w:delText>
        </w:r>
      </w:del>
      <w:r w:rsidRPr="00AE2A25">
        <w:rPr>
          <w:rFonts w:asciiTheme="majorBidi" w:hAnsiTheme="majorBidi" w:cstheme="majorBidi"/>
          <w:sz w:val="24"/>
          <w:szCs w:val="24"/>
        </w:rPr>
        <w:t>cultural life and educational work:</w:t>
      </w:r>
    </w:p>
    <w:p w14:paraId="08552764"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45D4E764" w14:textId="48CF89C1" w:rsidR="007B5646" w:rsidRPr="00AE2A25" w:rsidDel="00AF1E5D" w:rsidRDefault="007B5646" w:rsidP="00F90414">
      <w:pPr>
        <w:bidi w:val="0"/>
        <w:spacing w:before="120" w:after="120" w:line="360" w:lineRule="auto"/>
        <w:ind w:left="426"/>
        <w:rPr>
          <w:del w:id="16944" w:author="Author"/>
          <w:rFonts w:asciiTheme="majorBidi" w:hAnsiTheme="majorBidi" w:cstheme="majorBidi"/>
          <w:i/>
          <w:iCs/>
          <w:sz w:val="24"/>
          <w:szCs w:val="24"/>
        </w:rPr>
      </w:pPr>
      <w:r w:rsidRPr="00AE2A25">
        <w:rPr>
          <w:rFonts w:asciiTheme="majorBidi" w:hAnsiTheme="majorBidi" w:cstheme="majorBidi"/>
          <w:i/>
          <w:iCs/>
          <w:sz w:val="24"/>
          <w:szCs w:val="24"/>
        </w:rPr>
        <w:t xml:space="preserve">I had known of Yitzchak Katzenelson long before. He was one of the young people of Bialik's generation, a brother and companion of the writers of the </w:t>
      </w:r>
      <w:del w:id="16945" w:author="Author">
        <w:r w:rsidRPr="00AE2A25" w:rsidDel="00AF1E5D">
          <w:rPr>
            <w:rFonts w:asciiTheme="majorBidi" w:hAnsiTheme="majorBidi" w:cstheme="majorBidi"/>
            <w:i/>
            <w:iCs/>
            <w:sz w:val="24"/>
            <w:szCs w:val="24"/>
          </w:rPr>
          <w:delText>"</w:delText>
        </w:r>
      </w:del>
      <w:ins w:id="16946" w:author="Author">
        <w:r w:rsidR="00AF1E5D">
          <w:rPr>
            <w:rFonts w:asciiTheme="majorBidi" w:hAnsiTheme="majorBidi" w:cstheme="majorBidi"/>
            <w:i/>
            <w:iCs/>
            <w:sz w:val="24"/>
            <w:szCs w:val="24"/>
          </w:rPr>
          <w:t>‘</w:t>
        </w:r>
      </w:ins>
      <w:r w:rsidRPr="00AE2A25">
        <w:rPr>
          <w:rFonts w:asciiTheme="majorBidi" w:hAnsiTheme="majorBidi" w:cstheme="majorBidi"/>
          <w:i/>
          <w:iCs/>
          <w:sz w:val="24"/>
          <w:szCs w:val="24"/>
        </w:rPr>
        <w:t>Renaissance Generation</w:t>
      </w:r>
      <w:del w:id="16947" w:author="Author">
        <w:r w:rsidRPr="00AE2A25" w:rsidDel="00AF1E5D">
          <w:rPr>
            <w:rFonts w:asciiTheme="majorBidi" w:hAnsiTheme="majorBidi" w:cstheme="majorBidi"/>
            <w:i/>
            <w:iCs/>
            <w:sz w:val="24"/>
            <w:szCs w:val="24"/>
          </w:rPr>
          <w:delText xml:space="preserve">" </w:delText>
        </w:r>
      </w:del>
      <w:ins w:id="16948" w:author="Author">
        <w:r w:rsidR="00AF1E5D">
          <w:rPr>
            <w:rFonts w:asciiTheme="majorBidi" w:hAnsiTheme="majorBidi" w:cstheme="majorBidi"/>
            <w:i/>
            <w:iCs/>
            <w:sz w:val="24"/>
            <w:szCs w:val="24"/>
          </w:rPr>
          <w:t>’</w:t>
        </w:r>
        <w:r w:rsidR="00AF1E5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of Hebrew literature; from first grade on, I was taught his poem </w:t>
      </w:r>
      <w:del w:id="16949" w:author="Author">
        <w:r w:rsidRPr="00AE2A25" w:rsidDel="00AF1E5D">
          <w:rPr>
            <w:rFonts w:asciiTheme="majorBidi" w:hAnsiTheme="majorBidi" w:cstheme="majorBidi"/>
            <w:i/>
            <w:iCs/>
            <w:sz w:val="24"/>
            <w:szCs w:val="24"/>
          </w:rPr>
          <w:delText>"</w:delText>
        </w:r>
      </w:del>
      <w:ins w:id="16950" w:author="Author">
        <w:r w:rsidR="00AF1E5D">
          <w:rPr>
            <w:rFonts w:asciiTheme="majorBidi" w:hAnsiTheme="majorBidi" w:cstheme="majorBidi"/>
            <w:i/>
            <w:iCs/>
            <w:sz w:val="24"/>
            <w:szCs w:val="24"/>
          </w:rPr>
          <w:t>‘</w:t>
        </w:r>
      </w:ins>
      <w:r w:rsidRPr="00AE2A25">
        <w:rPr>
          <w:rFonts w:asciiTheme="majorBidi" w:hAnsiTheme="majorBidi" w:cstheme="majorBidi"/>
          <w:i/>
          <w:iCs/>
          <w:sz w:val="24"/>
          <w:szCs w:val="24"/>
        </w:rPr>
        <w:t>On the window, on the window, stood a pretty bird</w:t>
      </w:r>
      <w:del w:id="16951" w:author="Author">
        <w:r w:rsidRPr="00AE2A25" w:rsidDel="00AF1E5D">
          <w:rPr>
            <w:rFonts w:asciiTheme="majorBidi" w:hAnsiTheme="majorBidi" w:cstheme="majorBidi"/>
            <w:i/>
            <w:iCs/>
            <w:sz w:val="24"/>
            <w:szCs w:val="24"/>
          </w:rPr>
          <w:delText xml:space="preserve">." </w:delText>
        </w:r>
      </w:del>
      <w:ins w:id="16952" w:author="Author">
        <w:r w:rsidR="00AF1E5D" w:rsidRPr="00AE2A25">
          <w:rPr>
            <w:rFonts w:asciiTheme="majorBidi" w:hAnsiTheme="majorBidi" w:cstheme="majorBidi"/>
            <w:i/>
            <w:iCs/>
            <w:sz w:val="24"/>
            <w:szCs w:val="24"/>
          </w:rPr>
          <w:t>.</w:t>
        </w:r>
        <w:r w:rsidR="00AF1E5D">
          <w:rPr>
            <w:rFonts w:asciiTheme="majorBidi" w:hAnsiTheme="majorBidi" w:cstheme="majorBidi"/>
            <w:i/>
            <w:iCs/>
            <w:sz w:val="24"/>
            <w:szCs w:val="24"/>
          </w:rPr>
          <w:t>’</w:t>
        </w:r>
        <w:r w:rsidR="00AF1E5D"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And his other poems. Yitzchak Katzenelson was a model for me. The first time I met him in person was in Warsaw, in </w:t>
      </w:r>
      <w:r w:rsidRPr="00AE2A25">
        <w:rPr>
          <w:rFonts w:asciiTheme="majorBidi" w:hAnsiTheme="majorBidi" w:cstheme="majorBidi"/>
          <w:i/>
          <w:iCs/>
          <w:noProof/>
          <w:sz w:val="24"/>
          <w:szCs w:val="24"/>
        </w:rPr>
        <w:t>mid-1940</w:t>
      </w:r>
      <w:r w:rsidRPr="00AE2A25">
        <w:rPr>
          <w:rFonts w:asciiTheme="majorBidi" w:hAnsiTheme="majorBidi" w:cstheme="majorBidi"/>
          <w:i/>
          <w:iCs/>
          <w:sz w:val="24"/>
          <w:szCs w:val="24"/>
        </w:rPr>
        <w:t>.</w:t>
      </w:r>
      <w:r w:rsidRPr="00AE2A25">
        <w:rPr>
          <w:rStyle w:val="FootnoteReference"/>
          <w:rFonts w:asciiTheme="majorBidi" w:hAnsiTheme="majorBidi" w:cstheme="majorBidi"/>
          <w:i/>
          <w:iCs/>
          <w:sz w:val="24"/>
          <w:szCs w:val="24"/>
        </w:rPr>
        <w:footnoteReference w:id="361"/>
      </w:r>
    </w:p>
    <w:p w14:paraId="13BDCCC9"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7365EC3F" w14:textId="3E5D4F58"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w:t>
      </w:r>
      <w:del w:id="16953" w:author="Author">
        <w:r w:rsidRPr="00AE2A25" w:rsidDel="00AF1E5D">
          <w:rPr>
            <w:rFonts w:asciiTheme="majorBidi" w:hAnsiTheme="majorBidi" w:cstheme="majorBidi"/>
            <w:sz w:val="24"/>
            <w:szCs w:val="24"/>
          </w:rPr>
          <w:delText>recognizes at that testimony</w:delText>
        </w:r>
      </w:del>
      <w:ins w:id="16954" w:author="Author">
        <w:r w:rsidR="00AF1E5D">
          <w:rPr>
            <w:rFonts w:asciiTheme="majorBidi" w:hAnsiTheme="majorBidi" w:cstheme="majorBidi"/>
            <w:sz w:val="24"/>
            <w:szCs w:val="24"/>
          </w:rPr>
          <w:t>was aware of</w:t>
        </w:r>
      </w:ins>
      <w:r w:rsidRPr="00AE2A25">
        <w:rPr>
          <w:rFonts w:asciiTheme="majorBidi" w:hAnsiTheme="majorBidi" w:cstheme="majorBidi"/>
          <w:sz w:val="24"/>
          <w:szCs w:val="24"/>
        </w:rPr>
        <w:t xml:space="preserve"> the special place Katzenelson had in </w:t>
      </w:r>
      <w:del w:id="16955" w:author="Author">
        <w:r w:rsidRPr="00AE2A25" w:rsidDel="001D3951">
          <w:rPr>
            <w:rFonts w:asciiTheme="majorBidi" w:hAnsiTheme="majorBidi" w:cstheme="majorBidi"/>
            <w:sz w:val="24"/>
            <w:szCs w:val="24"/>
          </w:rPr>
          <w:delText>his worldview</w:delText>
        </w:r>
      </w:del>
      <w:ins w:id="16956" w:author="Author">
        <w:r w:rsidR="001D3951">
          <w:rPr>
            <w:rFonts w:asciiTheme="majorBidi" w:hAnsiTheme="majorBidi" w:cstheme="majorBidi"/>
            <w:sz w:val="24"/>
            <w:szCs w:val="24"/>
          </w:rPr>
          <w:t>Hebrew culture in Poland</w:t>
        </w:r>
      </w:ins>
      <w:r w:rsidRPr="00AE2A25">
        <w:rPr>
          <w:rFonts w:asciiTheme="majorBidi" w:hAnsiTheme="majorBidi" w:cstheme="majorBidi"/>
          <w:sz w:val="24"/>
          <w:szCs w:val="24"/>
        </w:rPr>
        <w:t xml:space="preserve"> and how meaningful </w:t>
      </w:r>
      <w:del w:id="16957" w:author="Author">
        <w:r w:rsidRPr="00AE2A25" w:rsidDel="001D3951">
          <w:rPr>
            <w:rFonts w:asciiTheme="majorBidi" w:hAnsiTheme="majorBidi" w:cstheme="majorBidi"/>
            <w:sz w:val="24"/>
            <w:szCs w:val="24"/>
          </w:rPr>
          <w:delText>he was</w:delText>
        </w:r>
      </w:del>
      <w:ins w:id="16958" w:author="Author">
        <w:r w:rsidR="001D3951">
          <w:rPr>
            <w:rFonts w:asciiTheme="majorBidi" w:hAnsiTheme="majorBidi" w:cstheme="majorBidi"/>
            <w:sz w:val="24"/>
            <w:szCs w:val="24"/>
          </w:rPr>
          <w:t>his involvement would be</w:t>
        </w:r>
      </w:ins>
      <w:r w:rsidRPr="00AE2A25">
        <w:rPr>
          <w:rFonts w:asciiTheme="majorBidi" w:hAnsiTheme="majorBidi" w:cstheme="majorBidi"/>
          <w:sz w:val="24"/>
          <w:szCs w:val="24"/>
        </w:rPr>
        <w:t xml:space="preserve"> for the movement members</w:t>
      </w:r>
      <w:ins w:id="16959" w:author="Author">
        <w:r w:rsidR="00703CF5">
          <w:rPr>
            <w:rFonts w:asciiTheme="majorBidi" w:hAnsiTheme="majorBidi" w:cstheme="majorBidi"/>
            <w:sz w:val="24"/>
            <w:szCs w:val="24"/>
          </w:rPr>
          <w:t>:</w:t>
        </w:r>
      </w:ins>
      <w:del w:id="16960" w:author="Author">
        <w:r w:rsidRPr="00AE2A25" w:rsidDel="00703CF5">
          <w:rPr>
            <w:rFonts w:asciiTheme="majorBidi" w:hAnsiTheme="majorBidi" w:cstheme="majorBidi"/>
            <w:sz w:val="24"/>
            <w:szCs w:val="24"/>
          </w:rPr>
          <w:delText xml:space="preserve">. In another </w:delText>
        </w:r>
        <w:r w:rsidRPr="00AE2A25" w:rsidDel="00703CF5">
          <w:rPr>
            <w:rFonts w:asciiTheme="majorBidi" w:hAnsiTheme="majorBidi" w:cstheme="majorBidi"/>
            <w:noProof/>
            <w:sz w:val="24"/>
            <w:szCs w:val="24"/>
          </w:rPr>
          <w:delText>testimony,</w:delText>
        </w:r>
        <w:r w:rsidRPr="00AE2A25" w:rsidDel="00703CF5">
          <w:rPr>
            <w:rFonts w:asciiTheme="majorBidi" w:hAnsiTheme="majorBidi" w:cstheme="majorBidi"/>
            <w:sz w:val="24"/>
            <w:szCs w:val="24"/>
          </w:rPr>
          <w:delText xml:space="preserve"> he says</w:delText>
        </w:r>
      </w:del>
      <w:ins w:id="16961" w:author="Author">
        <w:del w:id="16962" w:author="Author">
          <w:r w:rsidR="001D3951" w:rsidDel="00703CF5">
            <w:rPr>
              <w:rFonts w:asciiTheme="majorBidi" w:hAnsiTheme="majorBidi" w:cstheme="majorBidi"/>
              <w:sz w:val="24"/>
              <w:szCs w:val="24"/>
            </w:rPr>
            <w:delText>,</w:delText>
          </w:r>
        </w:del>
      </w:ins>
      <w:r w:rsidRPr="00AE2A25">
        <w:rPr>
          <w:rFonts w:asciiTheme="majorBidi" w:hAnsiTheme="majorBidi" w:cstheme="majorBidi"/>
          <w:sz w:val="24"/>
          <w:szCs w:val="24"/>
        </w:rPr>
        <w:t xml:space="preserve"> </w:t>
      </w:r>
      <w:del w:id="16963" w:author="Author">
        <w:r w:rsidRPr="00AE2A25" w:rsidDel="001D3951">
          <w:rPr>
            <w:rFonts w:asciiTheme="majorBidi" w:hAnsiTheme="majorBidi" w:cstheme="majorBidi"/>
            <w:sz w:val="24"/>
            <w:szCs w:val="24"/>
          </w:rPr>
          <w:delText>"</w:delText>
        </w:r>
      </w:del>
      <w:ins w:id="16964" w:author="Author">
        <w:r w:rsidR="001D3951">
          <w:rPr>
            <w:rFonts w:asciiTheme="majorBidi" w:hAnsiTheme="majorBidi" w:cstheme="majorBidi"/>
            <w:sz w:val="24"/>
            <w:szCs w:val="24"/>
          </w:rPr>
          <w:t>‘</w:t>
        </w:r>
      </w:ins>
      <w:r w:rsidRPr="00AE2A25">
        <w:rPr>
          <w:rFonts w:asciiTheme="majorBidi" w:hAnsiTheme="majorBidi" w:cstheme="majorBidi"/>
          <w:i/>
          <w:iCs/>
          <w:sz w:val="24"/>
          <w:szCs w:val="24"/>
        </w:rPr>
        <w:t>We went through the whole hell with Yitzhak Katzenelson</w:t>
      </w:r>
      <w:ins w:id="16965" w:author="Author">
        <w:r w:rsidR="00703CF5">
          <w:rPr>
            <w:rFonts w:asciiTheme="majorBidi" w:hAnsiTheme="majorBidi" w:cstheme="majorBidi"/>
            <w:i/>
            <w:iCs/>
            <w:sz w:val="24"/>
            <w:szCs w:val="24"/>
          </w:rPr>
          <w:t>.</w:t>
        </w:r>
        <w:r w:rsidR="00703CF5" w:rsidRPr="0088391E">
          <w:rPr>
            <w:rFonts w:asciiTheme="majorBidi" w:hAnsiTheme="majorBidi" w:cstheme="majorBidi"/>
            <w:iCs/>
            <w:sz w:val="24"/>
            <w:szCs w:val="24"/>
          </w:rPr>
          <w:t>’</w:t>
        </w:r>
      </w:ins>
      <w:del w:id="16966" w:author="Author">
        <w:r w:rsidRPr="00AE2A25" w:rsidDel="00703CF5">
          <w:rPr>
            <w:rFonts w:asciiTheme="majorBidi" w:hAnsiTheme="majorBidi" w:cstheme="majorBidi"/>
            <w:i/>
            <w:iCs/>
            <w:sz w:val="24"/>
            <w:szCs w:val="24"/>
          </w:rPr>
          <w:delText>".</w:delText>
        </w:r>
      </w:del>
      <w:r w:rsidRPr="0088391E">
        <w:rPr>
          <w:rStyle w:val="FootnoteReference"/>
          <w:rFonts w:asciiTheme="majorBidi" w:hAnsiTheme="majorBidi" w:cstheme="majorBidi"/>
          <w:iCs/>
          <w:sz w:val="24"/>
          <w:szCs w:val="24"/>
        </w:rPr>
        <w:footnoteReference w:id="362"/>
      </w:r>
      <w:r w:rsidRPr="00703CF5">
        <w:rPr>
          <w:rFonts w:asciiTheme="majorBidi" w:hAnsiTheme="majorBidi" w:cstheme="majorBidi"/>
          <w:sz w:val="24"/>
          <w:szCs w:val="24"/>
        </w:rPr>
        <w:t xml:space="preserve"> </w:t>
      </w:r>
      <w:r w:rsidRPr="00AE2A25">
        <w:rPr>
          <w:rFonts w:asciiTheme="majorBidi" w:hAnsiTheme="majorBidi" w:cstheme="majorBidi"/>
          <w:sz w:val="24"/>
          <w:szCs w:val="24"/>
        </w:rPr>
        <w:t xml:space="preserve">Katzenelson had developed intimate relations with the underground movement in Warsaw and </w:t>
      </w:r>
      <w:commentRangeStart w:id="16967"/>
      <w:r w:rsidRPr="00AE2A25">
        <w:rPr>
          <w:rFonts w:asciiTheme="majorBidi" w:hAnsiTheme="majorBidi" w:cstheme="majorBidi"/>
          <w:sz w:val="24"/>
          <w:szCs w:val="24"/>
        </w:rPr>
        <w:t>yet Zuckerman also admits that this friendship stood some difficult test when they learned about problematic connections Katzenelson had with a few personas in the ghetto.</w:t>
      </w:r>
      <w:commentRangeEnd w:id="16967"/>
      <w:r w:rsidR="001D3951">
        <w:rPr>
          <w:rStyle w:val="CommentReference"/>
        </w:rPr>
        <w:commentReference w:id="16967"/>
      </w:r>
    </w:p>
    <w:p w14:paraId="282513B1" w14:textId="15252A65" w:rsidR="007B5646" w:rsidRPr="00AE2A25" w:rsidDel="009D5F93" w:rsidRDefault="007B5646" w:rsidP="007B5646">
      <w:pPr>
        <w:bidi w:val="0"/>
        <w:spacing w:before="120" w:after="120" w:line="360" w:lineRule="auto"/>
        <w:ind w:firstLine="426"/>
        <w:rPr>
          <w:del w:id="16968" w:author="Author"/>
          <w:rFonts w:asciiTheme="majorBidi" w:hAnsiTheme="majorBidi" w:cstheme="majorBidi"/>
          <w:sz w:val="24"/>
          <w:szCs w:val="24"/>
        </w:rPr>
      </w:pPr>
      <w:del w:id="16969" w:author="Author">
        <w:r w:rsidRPr="00AE2A25" w:rsidDel="00AF1E5D">
          <w:rPr>
            <w:rFonts w:asciiTheme="majorBidi" w:hAnsiTheme="majorBidi" w:cstheme="majorBidi"/>
            <w:sz w:val="24"/>
            <w:szCs w:val="24"/>
          </w:rPr>
          <w:delText xml:space="preserve">On </w:delText>
        </w:r>
      </w:del>
      <w:ins w:id="16970" w:author="Author">
        <w:r w:rsidR="00AF1E5D">
          <w:rPr>
            <w:rFonts w:asciiTheme="majorBidi" w:hAnsiTheme="majorBidi" w:cstheme="majorBidi"/>
            <w:sz w:val="24"/>
            <w:szCs w:val="24"/>
          </w:rPr>
          <w:t>I</w:t>
        </w:r>
        <w:r w:rsidR="00AF1E5D" w:rsidRPr="00AE2A25">
          <w:rPr>
            <w:rFonts w:asciiTheme="majorBidi" w:hAnsiTheme="majorBidi" w:cstheme="majorBidi"/>
            <w:sz w:val="24"/>
            <w:szCs w:val="24"/>
          </w:rPr>
          <w:t xml:space="preserve">n </w:t>
        </w:r>
      </w:ins>
      <w:r w:rsidRPr="00AE2A25">
        <w:rPr>
          <w:rFonts w:asciiTheme="majorBidi" w:hAnsiTheme="majorBidi" w:cstheme="majorBidi"/>
          <w:sz w:val="24"/>
          <w:szCs w:val="24"/>
        </w:rPr>
        <w:t xml:space="preserve">May 1940, </w:t>
      </w:r>
      <w:ins w:id="16971" w:author="Author">
        <w:r w:rsidR="00AF1E5D">
          <w:rPr>
            <w:rFonts w:asciiTheme="majorBidi" w:hAnsiTheme="majorBidi" w:cstheme="majorBidi"/>
            <w:sz w:val="24"/>
            <w:szCs w:val="24"/>
          </w:rPr>
          <w:t xml:space="preserve">Dror </w:t>
        </w:r>
        <w:r w:rsidR="009D5F93">
          <w:rPr>
            <w:rFonts w:asciiTheme="majorBidi" w:hAnsiTheme="majorBidi" w:cstheme="majorBidi"/>
            <w:sz w:val="24"/>
            <w:szCs w:val="24"/>
          </w:rPr>
          <w:t>convened</w:t>
        </w:r>
      </w:ins>
      <w:del w:id="16972" w:author="Author">
        <w:r w:rsidRPr="00AE2A25" w:rsidDel="00AF1E5D">
          <w:rPr>
            <w:rFonts w:asciiTheme="majorBidi" w:hAnsiTheme="majorBidi" w:cstheme="majorBidi"/>
            <w:sz w:val="24"/>
            <w:szCs w:val="24"/>
          </w:rPr>
          <w:delText xml:space="preserve">a decision was made in the "Dror" movement to </w:delText>
        </w:r>
        <w:r w:rsidRPr="00AE2A25" w:rsidDel="009D5F93">
          <w:rPr>
            <w:rFonts w:asciiTheme="majorBidi" w:hAnsiTheme="majorBidi" w:cstheme="majorBidi"/>
            <w:sz w:val="24"/>
            <w:szCs w:val="24"/>
          </w:rPr>
          <w:delText>run</w:delText>
        </w:r>
      </w:del>
      <w:r w:rsidRPr="00AE2A25">
        <w:rPr>
          <w:rFonts w:asciiTheme="majorBidi" w:hAnsiTheme="majorBidi" w:cstheme="majorBidi"/>
          <w:sz w:val="24"/>
          <w:szCs w:val="24"/>
        </w:rPr>
        <w:t xml:space="preserve"> a nationwide seminar for educators</w:t>
      </w:r>
      <w:ins w:id="16973" w:author="Author">
        <w:r w:rsidR="009D5F93">
          <w:rPr>
            <w:rFonts w:asciiTheme="majorBidi" w:hAnsiTheme="majorBidi" w:cstheme="majorBidi"/>
            <w:sz w:val="24"/>
            <w:szCs w:val="24"/>
          </w:rPr>
          <w:t>, and</w:t>
        </w:r>
        <w:r w:rsidR="00AF1E5D">
          <w:rPr>
            <w:rFonts w:asciiTheme="majorBidi" w:hAnsiTheme="majorBidi" w:cstheme="majorBidi"/>
            <w:sz w:val="24"/>
            <w:szCs w:val="24"/>
          </w:rPr>
          <w:t xml:space="preserve"> Zuckerman invited</w:t>
        </w:r>
      </w:ins>
      <w:r w:rsidRPr="00AE2A25">
        <w:rPr>
          <w:rFonts w:asciiTheme="majorBidi" w:hAnsiTheme="majorBidi" w:cstheme="majorBidi"/>
          <w:sz w:val="24"/>
          <w:szCs w:val="24"/>
        </w:rPr>
        <w:t xml:space="preserve"> </w:t>
      </w:r>
      <w:del w:id="16974" w:author="Author">
        <w:r w:rsidRPr="00AE2A25" w:rsidDel="00AF1E5D">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Katzenelson </w:t>
      </w:r>
      <w:del w:id="16975" w:author="Author">
        <w:r w:rsidRPr="00AE2A25" w:rsidDel="00AF1E5D">
          <w:rPr>
            <w:rFonts w:asciiTheme="majorBidi" w:hAnsiTheme="majorBidi" w:cstheme="majorBidi"/>
            <w:sz w:val="24"/>
            <w:szCs w:val="24"/>
          </w:rPr>
          <w:delText xml:space="preserve">accepted the invitation </w:delText>
        </w:r>
      </w:del>
      <w:r w:rsidRPr="00AE2A25">
        <w:rPr>
          <w:rFonts w:asciiTheme="majorBidi" w:hAnsiTheme="majorBidi" w:cstheme="majorBidi"/>
          <w:sz w:val="24"/>
          <w:szCs w:val="24"/>
        </w:rPr>
        <w:t>to be one of the speakers</w:t>
      </w:r>
      <w:del w:id="16976" w:author="Author">
        <w:r w:rsidRPr="00AE2A25" w:rsidDel="00AF1E5D">
          <w:rPr>
            <w:rFonts w:asciiTheme="majorBidi" w:hAnsiTheme="majorBidi" w:cstheme="majorBidi"/>
            <w:sz w:val="24"/>
            <w:szCs w:val="24"/>
          </w:rPr>
          <w:delText xml:space="preserve"> </w:delText>
        </w:r>
        <w:r w:rsidRPr="00AE2A25" w:rsidDel="00AF1E5D">
          <w:rPr>
            <w:rFonts w:asciiTheme="majorBidi" w:hAnsiTheme="majorBidi" w:cstheme="majorBidi"/>
            <w:noProof/>
            <w:sz w:val="24"/>
            <w:szCs w:val="24"/>
          </w:rPr>
          <w:delText>at</w:delText>
        </w:r>
        <w:r w:rsidRPr="00AE2A25" w:rsidDel="00AF1E5D">
          <w:rPr>
            <w:rFonts w:asciiTheme="majorBidi" w:hAnsiTheme="majorBidi" w:cstheme="majorBidi"/>
            <w:sz w:val="24"/>
            <w:szCs w:val="24"/>
          </w:rPr>
          <w:delText xml:space="preserve"> the seminar</w:delText>
        </w:r>
      </w:del>
      <w:r w:rsidRPr="00AE2A25">
        <w:rPr>
          <w:rFonts w:asciiTheme="majorBidi" w:hAnsiTheme="majorBidi" w:cstheme="majorBidi"/>
          <w:sz w:val="24"/>
          <w:szCs w:val="24"/>
        </w:rPr>
        <w:t xml:space="preserve">. The </w:t>
      </w:r>
      <w:ins w:id="16977" w:author="Author">
        <w:r w:rsidR="009D5F93">
          <w:rPr>
            <w:rFonts w:asciiTheme="majorBidi" w:hAnsiTheme="majorBidi" w:cstheme="majorBidi"/>
            <w:sz w:val="24"/>
            <w:szCs w:val="24"/>
          </w:rPr>
          <w:t xml:space="preserve">seminar’s </w:t>
        </w:r>
      </w:ins>
      <w:del w:id="16978" w:author="Author">
        <w:r w:rsidRPr="00AE2A25" w:rsidDel="009D5F93">
          <w:rPr>
            <w:rFonts w:asciiTheme="majorBidi" w:hAnsiTheme="majorBidi" w:cstheme="majorBidi"/>
            <w:sz w:val="24"/>
            <w:szCs w:val="24"/>
          </w:rPr>
          <w:delText xml:space="preserve">seminar – </w:delText>
        </w:r>
      </w:del>
      <w:r w:rsidRPr="00AE2A25">
        <w:rPr>
          <w:rFonts w:asciiTheme="majorBidi" w:hAnsiTheme="majorBidi" w:cstheme="majorBidi"/>
          <w:sz w:val="24"/>
          <w:szCs w:val="24"/>
        </w:rPr>
        <w:t xml:space="preserve">long days of </w:t>
      </w:r>
      <w:del w:id="16979" w:author="Author">
        <w:r w:rsidRPr="00AE2A25" w:rsidDel="009D5F93">
          <w:rPr>
            <w:rFonts w:asciiTheme="majorBidi" w:hAnsiTheme="majorBidi" w:cstheme="majorBidi"/>
            <w:sz w:val="24"/>
            <w:szCs w:val="24"/>
          </w:rPr>
          <w:delText xml:space="preserve">joint </w:delText>
        </w:r>
      </w:del>
      <w:r w:rsidRPr="00AE2A25">
        <w:rPr>
          <w:rFonts w:asciiTheme="majorBidi" w:hAnsiTheme="majorBidi" w:cstheme="majorBidi"/>
          <w:sz w:val="24"/>
          <w:szCs w:val="24"/>
        </w:rPr>
        <w:t xml:space="preserve">study and conversations about national, cultural and ideological issues </w:t>
      </w:r>
      <w:del w:id="16980" w:author="Author">
        <w:r w:rsidRPr="00AE2A25" w:rsidDel="009D5F93">
          <w:rPr>
            <w:rFonts w:asciiTheme="majorBidi" w:hAnsiTheme="majorBidi" w:cstheme="majorBidi"/>
            <w:sz w:val="24"/>
            <w:szCs w:val="24"/>
          </w:rPr>
          <w:delText>- was a</w:delText>
        </w:r>
      </w:del>
      <w:ins w:id="16981" w:author="Author">
        <w:r w:rsidR="009D5F93">
          <w:rPr>
            <w:rFonts w:asciiTheme="majorBidi" w:hAnsiTheme="majorBidi" w:cstheme="majorBidi"/>
            <w:sz w:val="24"/>
            <w:szCs w:val="24"/>
          </w:rPr>
          <w:t>were pivotal in the re</w:t>
        </w:r>
        <w:del w:id="16982" w:author="Author">
          <w:r w:rsidR="009D5F93" w:rsidDel="00703CF5">
            <w:rPr>
              <w:rFonts w:asciiTheme="majorBidi" w:hAnsiTheme="majorBidi" w:cstheme="majorBidi"/>
              <w:sz w:val="24"/>
              <w:szCs w:val="24"/>
            </w:rPr>
            <w:delText>vival</w:delText>
          </w:r>
        </w:del>
        <w:r w:rsidR="00703CF5">
          <w:rPr>
            <w:rFonts w:asciiTheme="majorBidi" w:hAnsiTheme="majorBidi" w:cstheme="majorBidi"/>
            <w:sz w:val="24"/>
            <w:szCs w:val="24"/>
          </w:rPr>
          <w:t>newal</w:t>
        </w:r>
        <w:r w:rsidR="009D5F93">
          <w:rPr>
            <w:rFonts w:asciiTheme="majorBidi" w:hAnsiTheme="majorBidi" w:cstheme="majorBidi"/>
            <w:sz w:val="24"/>
            <w:szCs w:val="24"/>
          </w:rPr>
          <w:t xml:space="preserve"> </w:t>
        </w:r>
        <w:r w:rsidR="00703CF5">
          <w:rPr>
            <w:rFonts w:asciiTheme="majorBidi" w:hAnsiTheme="majorBidi" w:cstheme="majorBidi"/>
            <w:sz w:val="24"/>
            <w:szCs w:val="24"/>
          </w:rPr>
          <w:t xml:space="preserve">both </w:t>
        </w:r>
        <w:r w:rsidR="009D5F93">
          <w:rPr>
            <w:rFonts w:asciiTheme="majorBidi" w:hAnsiTheme="majorBidi" w:cstheme="majorBidi"/>
            <w:sz w:val="24"/>
            <w:szCs w:val="24"/>
          </w:rPr>
          <w:t xml:space="preserve">of the Zionist movement in Poland </w:t>
        </w:r>
        <w:del w:id="16983" w:author="Author">
          <w:r w:rsidR="009D5F93" w:rsidDel="00703CF5">
            <w:rPr>
              <w:rFonts w:asciiTheme="majorBidi" w:hAnsiTheme="majorBidi" w:cstheme="majorBidi"/>
              <w:sz w:val="24"/>
              <w:szCs w:val="24"/>
            </w:rPr>
            <w:delText>as well as</w:delText>
          </w:r>
        </w:del>
        <w:r w:rsidR="00703CF5">
          <w:rPr>
            <w:rFonts w:asciiTheme="majorBidi" w:hAnsiTheme="majorBidi" w:cstheme="majorBidi"/>
            <w:sz w:val="24"/>
            <w:szCs w:val="24"/>
          </w:rPr>
          <w:t>and</w:t>
        </w:r>
        <w:r w:rsidR="009D5F93">
          <w:rPr>
            <w:rFonts w:asciiTheme="majorBidi" w:hAnsiTheme="majorBidi" w:cstheme="majorBidi"/>
            <w:sz w:val="24"/>
            <w:szCs w:val="24"/>
          </w:rPr>
          <w:t xml:space="preserve"> of </w:t>
        </w:r>
      </w:ins>
      <w:del w:id="16984" w:author="Author">
        <w:r w:rsidRPr="00AE2A25" w:rsidDel="009D5F93">
          <w:rPr>
            <w:rFonts w:asciiTheme="majorBidi" w:hAnsiTheme="majorBidi" w:cstheme="majorBidi"/>
            <w:sz w:val="24"/>
            <w:szCs w:val="24"/>
          </w:rPr>
          <w:delText xml:space="preserve"> moment of change in the life of the reviving movement and also in </w:delText>
        </w:r>
      </w:del>
      <w:r w:rsidRPr="00AE2A25">
        <w:rPr>
          <w:rFonts w:asciiTheme="majorBidi" w:hAnsiTheme="majorBidi" w:cstheme="majorBidi"/>
          <w:sz w:val="24"/>
          <w:szCs w:val="24"/>
        </w:rPr>
        <w:t>Katzenelson's life in Warsaw.</w:t>
      </w:r>
      <w:r w:rsidRPr="00AE2A25">
        <w:rPr>
          <w:rStyle w:val="FootnoteReference"/>
          <w:rFonts w:asciiTheme="majorBidi" w:hAnsiTheme="majorBidi" w:cstheme="majorBidi"/>
          <w:sz w:val="24"/>
          <w:szCs w:val="24"/>
        </w:rPr>
        <w:footnoteReference w:id="363"/>
      </w:r>
      <w:ins w:id="16988" w:author="Author">
        <w:r w:rsidR="009D5F93">
          <w:rPr>
            <w:rFonts w:asciiTheme="majorBidi" w:hAnsiTheme="majorBidi" w:cstheme="majorBidi"/>
            <w:sz w:val="24"/>
            <w:szCs w:val="24"/>
          </w:rPr>
          <w:t xml:space="preserve"> In the following month, Dror </w:t>
        </w:r>
      </w:ins>
    </w:p>
    <w:p w14:paraId="317128DF" w14:textId="253D6607" w:rsidR="007B5646" w:rsidRPr="00AE2A25" w:rsidDel="009D5F93" w:rsidRDefault="007B5646" w:rsidP="009D5F93">
      <w:pPr>
        <w:bidi w:val="0"/>
        <w:spacing w:before="120" w:after="120" w:line="360" w:lineRule="auto"/>
        <w:ind w:firstLine="426"/>
        <w:rPr>
          <w:del w:id="16989" w:author="Author"/>
          <w:rFonts w:asciiTheme="majorBidi" w:hAnsiTheme="majorBidi" w:cstheme="majorBidi"/>
          <w:sz w:val="24"/>
          <w:szCs w:val="24"/>
        </w:rPr>
      </w:pPr>
      <w:del w:id="16990" w:author="Author">
        <w:r w:rsidRPr="00AE2A25" w:rsidDel="009D5F93">
          <w:rPr>
            <w:rFonts w:asciiTheme="majorBidi" w:hAnsiTheme="majorBidi" w:cstheme="majorBidi"/>
            <w:sz w:val="24"/>
            <w:szCs w:val="24"/>
          </w:rPr>
          <w:delText xml:space="preserve">On June 1940, a decision was made to establish an underground "Dror" </w:delText>
        </w:r>
      </w:del>
      <w:r w:rsidRPr="00AE2A25">
        <w:rPr>
          <w:rFonts w:asciiTheme="majorBidi" w:hAnsiTheme="majorBidi" w:cstheme="majorBidi"/>
          <w:sz w:val="24"/>
          <w:szCs w:val="24"/>
        </w:rPr>
        <w:t xml:space="preserve">gymnasia </w:t>
      </w:r>
      <w:del w:id="16991" w:author="Author">
        <w:r w:rsidRPr="00AE2A25" w:rsidDel="009D5F93">
          <w:rPr>
            <w:rFonts w:asciiTheme="majorBidi" w:hAnsiTheme="majorBidi" w:cstheme="majorBidi"/>
            <w:sz w:val="24"/>
            <w:szCs w:val="24"/>
          </w:rPr>
          <w:delText>– the Germans banned Jewish schools -</w:delText>
        </w:r>
      </w:del>
      <w:ins w:id="16992" w:author="Author">
        <w:r w:rsidR="009D5F93">
          <w:rPr>
            <w:rFonts w:asciiTheme="majorBidi" w:hAnsiTheme="majorBidi" w:cstheme="majorBidi"/>
            <w:sz w:val="24"/>
            <w:szCs w:val="24"/>
          </w:rPr>
          <w:t>were established,</w:t>
        </w:r>
      </w:ins>
      <w:r w:rsidRPr="00AE2A25">
        <w:rPr>
          <w:rFonts w:asciiTheme="majorBidi" w:hAnsiTheme="majorBidi" w:cstheme="majorBidi"/>
          <w:sz w:val="24"/>
          <w:szCs w:val="24"/>
        </w:rPr>
        <w:t xml:space="preserve"> and Katzenelson was invited to teach Hebrew and Bible</w:t>
      </w:r>
      <w:del w:id="16993" w:author="Author">
        <w:r w:rsidRPr="00AE2A25" w:rsidDel="009D5F93">
          <w:rPr>
            <w:rFonts w:asciiTheme="majorBidi" w:hAnsiTheme="majorBidi" w:cstheme="majorBidi"/>
            <w:sz w:val="24"/>
            <w:szCs w:val="24"/>
          </w:rPr>
          <w:delText>. On August 1940,</w:delText>
        </w:r>
      </w:del>
      <w:ins w:id="16994" w:author="Author">
        <w:r w:rsidR="009D5F93">
          <w:rPr>
            <w:rFonts w:asciiTheme="majorBidi" w:hAnsiTheme="majorBidi" w:cstheme="majorBidi"/>
            <w:sz w:val="24"/>
            <w:szCs w:val="24"/>
          </w:rPr>
          <w:t>; in August the</w:t>
        </w:r>
        <w:del w:id="16995" w:author="Author">
          <w:r w:rsidR="009D5F93" w:rsidDel="00703CF5">
            <w:rPr>
              <w:rFonts w:asciiTheme="majorBidi" w:hAnsiTheme="majorBidi" w:cstheme="majorBidi"/>
              <w:sz w:val="24"/>
              <w:szCs w:val="24"/>
            </w:rPr>
            <w:delText>y</w:delText>
          </w:r>
        </w:del>
        <w:r w:rsidR="00703CF5">
          <w:rPr>
            <w:rFonts w:asciiTheme="majorBidi" w:hAnsiTheme="majorBidi" w:cstheme="majorBidi"/>
            <w:sz w:val="24"/>
            <w:szCs w:val="24"/>
          </w:rPr>
          <w:t xml:space="preserve"> schools</w:t>
        </w:r>
        <w:r w:rsidR="009D5F93">
          <w:rPr>
            <w:rFonts w:asciiTheme="majorBidi" w:hAnsiTheme="majorBidi" w:cstheme="majorBidi"/>
            <w:sz w:val="24"/>
            <w:szCs w:val="24"/>
          </w:rPr>
          <w:t xml:space="preserve"> began operating </w:t>
        </w:r>
        <w:del w:id="16996" w:author="Author">
          <w:r w:rsidR="009D5F93" w:rsidDel="00703CF5">
            <w:rPr>
              <w:rFonts w:asciiTheme="majorBidi" w:hAnsiTheme="majorBidi" w:cstheme="majorBidi"/>
              <w:sz w:val="24"/>
              <w:szCs w:val="24"/>
            </w:rPr>
            <w:delText>in</w:delText>
          </w:r>
        </w:del>
      </w:ins>
      <w:del w:id="16997" w:author="Author">
        <w:r w:rsidRPr="00AE2A25" w:rsidDel="00703CF5">
          <w:rPr>
            <w:rFonts w:asciiTheme="majorBidi" w:hAnsiTheme="majorBidi" w:cstheme="majorBidi"/>
            <w:sz w:val="24"/>
            <w:szCs w:val="24"/>
          </w:rPr>
          <w:delText xml:space="preserve"> the gymnasia </w:delText>
        </w:r>
        <w:r w:rsidRPr="00AE2A25" w:rsidDel="009D5F93">
          <w:rPr>
            <w:rFonts w:asciiTheme="majorBidi" w:hAnsiTheme="majorBidi" w:cstheme="majorBidi"/>
            <w:sz w:val="24"/>
            <w:szCs w:val="24"/>
          </w:rPr>
          <w:delText xml:space="preserve">started to operate in </w:delText>
        </w:r>
      </w:del>
      <w:r w:rsidRPr="00AE2A25">
        <w:rPr>
          <w:rFonts w:asciiTheme="majorBidi" w:hAnsiTheme="majorBidi" w:cstheme="majorBidi"/>
          <w:sz w:val="24"/>
          <w:szCs w:val="24"/>
        </w:rPr>
        <w:t>underground</w:t>
      </w:r>
      <w:del w:id="16998" w:author="Author">
        <w:r w:rsidRPr="00AE2A25" w:rsidDel="00703CF5">
          <w:rPr>
            <w:rFonts w:asciiTheme="majorBidi" w:hAnsiTheme="majorBidi" w:cstheme="majorBidi"/>
            <w:sz w:val="24"/>
            <w:szCs w:val="24"/>
          </w:rPr>
          <w:delText xml:space="preserve"> conditions</w:delText>
        </w:r>
      </w:del>
      <w:r w:rsidRPr="00AE2A25">
        <w:rPr>
          <w:rFonts w:asciiTheme="majorBidi" w:hAnsiTheme="majorBidi" w:cstheme="majorBidi"/>
          <w:sz w:val="24"/>
          <w:szCs w:val="24"/>
        </w:rPr>
        <w:t xml:space="preserve">. </w:t>
      </w:r>
      <w:ins w:id="16999" w:author="Author">
        <w:r w:rsidR="009D5F93">
          <w:rPr>
            <w:rFonts w:asciiTheme="majorBidi" w:hAnsiTheme="majorBidi" w:cstheme="majorBidi"/>
            <w:sz w:val="24"/>
            <w:szCs w:val="24"/>
          </w:rPr>
          <w:t xml:space="preserve">As a teacher, </w:t>
        </w:r>
      </w:ins>
      <w:r w:rsidRPr="00AE2A25">
        <w:rPr>
          <w:rFonts w:asciiTheme="majorBidi" w:hAnsiTheme="majorBidi" w:cstheme="majorBidi"/>
          <w:sz w:val="24"/>
          <w:szCs w:val="24"/>
        </w:rPr>
        <w:t>Katzenelson</w:t>
      </w:r>
      <w:del w:id="17000" w:author="Author">
        <w:r w:rsidRPr="00AE2A25" w:rsidDel="009D5F93">
          <w:rPr>
            <w:rFonts w:asciiTheme="majorBidi" w:hAnsiTheme="majorBidi" w:cstheme="majorBidi"/>
            <w:sz w:val="24"/>
            <w:szCs w:val="24"/>
          </w:rPr>
          <w:delText>, the teacher,</w:delText>
        </w:r>
      </w:del>
      <w:r w:rsidRPr="00AE2A25">
        <w:rPr>
          <w:rFonts w:asciiTheme="majorBidi" w:hAnsiTheme="majorBidi" w:cstheme="majorBidi"/>
          <w:sz w:val="24"/>
          <w:szCs w:val="24"/>
        </w:rPr>
        <w:t xml:space="preserve"> left a deep impression on his students</w:t>
      </w:r>
      <w:del w:id="17001" w:author="Author">
        <w:r w:rsidRPr="00AE2A25" w:rsidDel="009D5F93">
          <w:rPr>
            <w:rFonts w:asciiTheme="majorBidi" w:hAnsiTheme="majorBidi" w:cstheme="majorBidi"/>
            <w:sz w:val="24"/>
            <w:szCs w:val="24"/>
          </w:rPr>
          <w:delText>. Years after,</w:delText>
        </w:r>
      </w:del>
      <w:ins w:id="17002" w:author="Author">
        <w:r w:rsidR="009D5F93">
          <w:rPr>
            <w:rFonts w:asciiTheme="majorBidi" w:hAnsiTheme="majorBidi" w:cstheme="majorBidi"/>
            <w:sz w:val="24"/>
            <w:szCs w:val="24"/>
          </w:rPr>
          <w:t xml:space="preserve">, as </w:t>
        </w:r>
      </w:ins>
      <w:del w:id="17003" w:author="Author">
        <w:r w:rsidRPr="00AE2A25" w:rsidDel="009D5F93">
          <w:rPr>
            <w:rFonts w:asciiTheme="majorBidi" w:hAnsiTheme="majorBidi" w:cstheme="majorBidi"/>
            <w:sz w:val="24"/>
            <w:szCs w:val="24"/>
          </w:rPr>
          <w:delText xml:space="preserve"> </w:delText>
        </w:r>
      </w:del>
      <w:ins w:id="17004" w:author="Author">
        <w:r w:rsidR="009D5F93">
          <w:rPr>
            <w:rFonts w:asciiTheme="majorBidi" w:hAnsiTheme="majorBidi" w:cstheme="majorBidi"/>
            <w:sz w:val="24"/>
            <w:szCs w:val="24"/>
          </w:rPr>
          <w:t xml:space="preserve">one of </w:t>
        </w:r>
      </w:ins>
      <w:r w:rsidRPr="00AE2A25">
        <w:rPr>
          <w:rFonts w:asciiTheme="majorBidi" w:hAnsiTheme="majorBidi" w:cstheme="majorBidi"/>
          <w:sz w:val="24"/>
          <w:szCs w:val="24"/>
        </w:rPr>
        <w:t>his former student</w:t>
      </w:r>
      <w:ins w:id="17005" w:author="Author">
        <w:r w:rsidR="009D5F93">
          <w:rPr>
            <w:rFonts w:asciiTheme="majorBidi" w:hAnsiTheme="majorBidi" w:cstheme="majorBidi"/>
            <w:sz w:val="24"/>
            <w:szCs w:val="24"/>
          </w:rPr>
          <w:t>s,</w:t>
        </w:r>
      </w:ins>
      <w:r w:rsidRPr="00AE2A25">
        <w:rPr>
          <w:rFonts w:asciiTheme="majorBidi" w:hAnsiTheme="majorBidi" w:cstheme="majorBidi"/>
          <w:sz w:val="24"/>
          <w:szCs w:val="24"/>
        </w:rPr>
        <w:t xml:space="preserve"> Havka Folman-Rabban</w:t>
      </w:r>
      <w:ins w:id="17006" w:author="Author">
        <w:r w:rsidR="009D5F93">
          <w:rPr>
            <w:rFonts w:asciiTheme="majorBidi" w:hAnsiTheme="majorBidi" w:cstheme="majorBidi"/>
            <w:sz w:val="24"/>
            <w:szCs w:val="24"/>
          </w:rPr>
          <w:t>, later recalled:</w:t>
        </w:r>
      </w:ins>
      <w:r w:rsidRPr="00AE2A25">
        <w:rPr>
          <w:rFonts w:asciiTheme="majorBidi" w:hAnsiTheme="majorBidi" w:cstheme="majorBidi"/>
          <w:sz w:val="24"/>
          <w:szCs w:val="24"/>
        </w:rPr>
        <w:t xml:space="preserve"> </w:t>
      </w:r>
      <w:del w:id="17007" w:author="Author">
        <w:r w:rsidRPr="00AE2A25" w:rsidDel="009D5F93">
          <w:rPr>
            <w:rFonts w:asciiTheme="majorBidi" w:hAnsiTheme="majorBidi" w:cstheme="majorBidi"/>
            <w:sz w:val="24"/>
            <w:szCs w:val="24"/>
          </w:rPr>
          <w:delText>is writing:</w:delText>
        </w:r>
      </w:del>
    </w:p>
    <w:p w14:paraId="5D39B5FF"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p>
    <w:p w14:paraId="0A07E051" w14:textId="18B1C3F7" w:rsidR="007B5646" w:rsidRPr="00AE2A25" w:rsidRDefault="007B5646" w:rsidP="007B5646">
      <w:pPr>
        <w:bidi w:val="0"/>
        <w:spacing w:before="120" w:after="120" w:line="360" w:lineRule="auto"/>
        <w:ind w:left="426"/>
        <w:rPr>
          <w:rFonts w:asciiTheme="majorBidi" w:hAnsiTheme="majorBidi" w:cstheme="majorBidi"/>
          <w:i/>
          <w:iCs/>
          <w:sz w:val="24"/>
          <w:szCs w:val="24"/>
        </w:rPr>
      </w:pPr>
      <w:del w:id="17008" w:author="Author">
        <w:r w:rsidRPr="00AE2A25" w:rsidDel="009D5F93">
          <w:rPr>
            <w:rFonts w:asciiTheme="majorBidi" w:hAnsiTheme="majorBidi" w:cstheme="majorBidi"/>
            <w:i/>
            <w:iCs/>
            <w:sz w:val="24"/>
            <w:szCs w:val="24"/>
          </w:rPr>
          <w:delText>[…] h</w:delText>
        </w:r>
      </w:del>
      <w:ins w:id="17009" w:author="Author">
        <w:r w:rsidR="009D5F93">
          <w:rPr>
            <w:rFonts w:asciiTheme="majorBidi" w:hAnsiTheme="majorBidi" w:cstheme="majorBidi"/>
            <w:i/>
            <w:iCs/>
            <w:sz w:val="24"/>
            <w:szCs w:val="24"/>
          </w:rPr>
          <w:t>H</w:t>
        </w:r>
      </w:ins>
      <w:r w:rsidRPr="00AE2A25">
        <w:rPr>
          <w:rFonts w:asciiTheme="majorBidi" w:hAnsiTheme="majorBidi" w:cstheme="majorBidi"/>
          <w:i/>
          <w:iCs/>
          <w:sz w:val="24"/>
          <w:szCs w:val="24"/>
        </w:rPr>
        <w:t xml:space="preserve">e appears before me. I see him, his face, his shining eyes. And I still hear his strong, deep voice reading from the Prophets. Through his </w:t>
      </w:r>
      <w:r w:rsidRPr="00AE2A25">
        <w:rPr>
          <w:rFonts w:asciiTheme="majorBidi" w:hAnsiTheme="majorBidi" w:cstheme="majorBidi"/>
          <w:i/>
          <w:iCs/>
          <w:noProof/>
          <w:sz w:val="24"/>
          <w:szCs w:val="24"/>
        </w:rPr>
        <w:t>words,</w:t>
      </w:r>
      <w:r w:rsidRPr="00AE2A25">
        <w:rPr>
          <w:rFonts w:asciiTheme="majorBidi" w:hAnsiTheme="majorBidi" w:cstheme="majorBidi"/>
          <w:i/>
          <w:iCs/>
          <w:sz w:val="24"/>
          <w:szCs w:val="24"/>
        </w:rPr>
        <w:t xml:space="preserve"> he conveyed a meaning we had not previously known and which we did not find in the books of the Bible. This wisdom was so close to us, to our life and spirit, to the way in which we had chosen to live in the circumstances surrounding us. </w:t>
      </w:r>
    </w:p>
    <w:p w14:paraId="6B352D62" w14:textId="77777777" w:rsidR="007B5646" w:rsidRPr="00AE2A25" w:rsidRDefault="007B5646" w:rsidP="00E221D9">
      <w:pPr>
        <w:bidi w:val="0"/>
        <w:spacing w:before="120" w:after="120" w:line="360" w:lineRule="auto"/>
        <w:ind w:left="426" w:firstLine="294"/>
        <w:rPr>
          <w:rFonts w:asciiTheme="majorBidi" w:hAnsiTheme="majorBidi" w:cstheme="majorBidi"/>
          <w:sz w:val="24"/>
          <w:szCs w:val="24"/>
        </w:rPr>
      </w:pPr>
      <w:r w:rsidRPr="00AE2A25">
        <w:rPr>
          <w:rFonts w:asciiTheme="majorBidi" w:hAnsiTheme="majorBidi" w:cstheme="majorBidi"/>
          <w:i/>
          <w:iCs/>
          <w:sz w:val="24"/>
          <w:szCs w:val="24"/>
        </w:rPr>
        <w:t>Katzenelson influenced the spirit of the underground 'gymnasia' where I studied.</w:t>
      </w:r>
      <w:r w:rsidRPr="00E221D9">
        <w:rPr>
          <w:rStyle w:val="FootnoteReference"/>
          <w:rFonts w:asciiTheme="majorBidi" w:hAnsiTheme="majorBidi" w:cstheme="majorBidi"/>
          <w:iCs/>
          <w:sz w:val="24"/>
          <w:szCs w:val="24"/>
        </w:rPr>
        <w:footnoteReference w:id="364"/>
      </w:r>
    </w:p>
    <w:p w14:paraId="721AFE03"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108FAB35" w14:textId="69868DC7" w:rsidR="007B5646" w:rsidRPr="00AE2A25" w:rsidDel="009D5F93" w:rsidRDefault="007B5646" w:rsidP="00E221D9">
      <w:pPr>
        <w:bidi w:val="0"/>
        <w:spacing w:before="120" w:after="120" w:line="360" w:lineRule="auto"/>
        <w:ind w:firstLine="426"/>
        <w:rPr>
          <w:del w:id="17014" w:author="Author"/>
          <w:rFonts w:asciiTheme="majorBidi" w:hAnsiTheme="majorBidi" w:cstheme="majorBidi"/>
          <w:sz w:val="24"/>
          <w:szCs w:val="24"/>
        </w:rPr>
      </w:pPr>
      <w:r w:rsidRPr="00AE2A25">
        <w:rPr>
          <w:rFonts w:asciiTheme="majorBidi" w:hAnsiTheme="majorBidi" w:cstheme="majorBidi"/>
          <w:sz w:val="24"/>
          <w:szCs w:val="24"/>
        </w:rPr>
        <w:t xml:space="preserve">Katzenelson was captured by the charm of the young comrades of the underground and developed relationships </w:t>
      </w:r>
      <w:ins w:id="17015" w:author="Author">
        <w:r w:rsidR="009D5F93">
          <w:rPr>
            <w:rFonts w:asciiTheme="majorBidi" w:hAnsiTheme="majorBidi" w:cstheme="majorBidi"/>
            <w:sz w:val="24"/>
            <w:szCs w:val="24"/>
          </w:rPr>
          <w:t xml:space="preserve">with them </w:t>
        </w:r>
      </w:ins>
      <w:del w:id="17016" w:author="Author">
        <w:r w:rsidRPr="00AE2A25" w:rsidDel="009D5F93">
          <w:rPr>
            <w:rFonts w:asciiTheme="majorBidi" w:hAnsiTheme="majorBidi" w:cstheme="majorBidi"/>
            <w:sz w:val="24"/>
            <w:szCs w:val="24"/>
          </w:rPr>
          <w:delText xml:space="preserve">of </w:delText>
        </w:r>
      </w:del>
      <w:ins w:id="17017" w:author="Author">
        <w:r w:rsidR="009D5F93">
          <w:rPr>
            <w:rFonts w:asciiTheme="majorBidi" w:hAnsiTheme="majorBidi" w:cstheme="majorBidi"/>
            <w:sz w:val="24"/>
            <w:szCs w:val="24"/>
          </w:rPr>
          <w:t>characterized by</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emotional and ideological intimacy. </w:t>
      </w:r>
      <w:del w:id="17018" w:author="Author">
        <w:r w:rsidRPr="00AE2A25" w:rsidDel="009D5F93">
          <w:rPr>
            <w:rFonts w:asciiTheme="majorBidi" w:hAnsiTheme="majorBidi" w:cstheme="majorBidi"/>
            <w:sz w:val="24"/>
            <w:szCs w:val="24"/>
          </w:rPr>
          <w:delText>During his stay</w:delText>
        </w:r>
      </w:del>
      <w:ins w:id="17019" w:author="Author">
        <w:r w:rsidR="009D5F93">
          <w:rPr>
            <w:rFonts w:asciiTheme="majorBidi" w:hAnsiTheme="majorBidi" w:cstheme="majorBidi"/>
            <w:sz w:val="24"/>
            <w:szCs w:val="24"/>
          </w:rPr>
          <w:t>During his stay</w:t>
        </w:r>
      </w:ins>
      <w:r w:rsidRPr="00AE2A25">
        <w:rPr>
          <w:rFonts w:asciiTheme="majorBidi" w:hAnsiTheme="majorBidi" w:cstheme="majorBidi"/>
          <w:sz w:val="24"/>
          <w:szCs w:val="24"/>
        </w:rPr>
        <w:t xml:space="preserve"> in the concentration camp of Vittel</w:t>
      </w:r>
      <w:del w:id="17020" w:author="Author">
        <w:r w:rsidRPr="00AE2A25" w:rsidDel="009D5F93">
          <w:rPr>
            <w:rFonts w:asciiTheme="majorBidi" w:hAnsiTheme="majorBidi" w:cstheme="majorBidi"/>
            <w:sz w:val="24"/>
            <w:szCs w:val="24"/>
          </w:rPr>
          <w:delText xml:space="preserve"> –</w:delText>
        </w:r>
      </w:del>
      <w:ins w:id="17021" w:author="Author">
        <w:r w:rsidR="009D5F93">
          <w:rPr>
            <w:rFonts w:asciiTheme="majorBidi" w:hAnsiTheme="majorBidi" w:cstheme="majorBidi"/>
            <w:sz w:val="24"/>
            <w:szCs w:val="24"/>
          </w:rPr>
          <w:t>,</w:t>
        </w:r>
      </w:ins>
      <w:r w:rsidRPr="00AE2A25">
        <w:rPr>
          <w:rFonts w:asciiTheme="majorBidi" w:hAnsiTheme="majorBidi" w:cstheme="majorBidi"/>
          <w:sz w:val="24"/>
          <w:szCs w:val="24"/>
        </w:rPr>
        <w:t xml:space="preserve"> when </w:t>
      </w:r>
      <w:del w:id="17022" w:author="Author">
        <w:r w:rsidRPr="00AE2A25" w:rsidDel="009D5F93">
          <w:rPr>
            <w:rFonts w:asciiTheme="majorBidi" w:hAnsiTheme="majorBidi" w:cstheme="majorBidi"/>
            <w:sz w:val="24"/>
            <w:szCs w:val="24"/>
          </w:rPr>
          <w:delText xml:space="preserve">mistakenly </w:delText>
        </w:r>
      </w:del>
      <w:r w:rsidRPr="00AE2A25">
        <w:rPr>
          <w:rFonts w:asciiTheme="majorBidi" w:hAnsiTheme="majorBidi" w:cstheme="majorBidi"/>
          <w:sz w:val="24"/>
          <w:szCs w:val="24"/>
        </w:rPr>
        <w:t xml:space="preserve">he thought </w:t>
      </w:r>
      <w:ins w:id="17023" w:author="Author">
        <w:r w:rsidR="009D5F93">
          <w:rPr>
            <w:rFonts w:asciiTheme="majorBidi" w:hAnsiTheme="majorBidi" w:cstheme="majorBidi"/>
            <w:sz w:val="24"/>
            <w:szCs w:val="24"/>
          </w:rPr>
          <w:t xml:space="preserve">mistakenly that </w:t>
        </w:r>
        <w:r w:rsidR="00703CF5">
          <w:rPr>
            <w:rFonts w:asciiTheme="majorBidi" w:hAnsiTheme="majorBidi" w:cstheme="majorBidi"/>
            <w:sz w:val="24"/>
            <w:szCs w:val="24"/>
          </w:rPr>
          <w:t xml:space="preserve">this student, </w:t>
        </w:r>
      </w:ins>
      <w:del w:id="17024" w:author="Author">
        <w:r w:rsidRPr="00AE2A25" w:rsidDel="009D5F93">
          <w:rPr>
            <w:rFonts w:asciiTheme="majorBidi" w:hAnsiTheme="majorBidi" w:cstheme="majorBidi"/>
            <w:sz w:val="24"/>
            <w:szCs w:val="24"/>
          </w:rPr>
          <w:delText>that his</w:delText>
        </w:r>
      </w:del>
      <w:ins w:id="17025" w:author="Author">
        <w:del w:id="17026" w:author="Author">
          <w:r w:rsidR="009D5F93" w:rsidDel="00703CF5">
            <w:rPr>
              <w:rFonts w:asciiTheme="majorBidi" w:hAnsiTheme="majorBidi" w:cstheme="majorBidi"/>
              <w:sz w:val="24"/>
              <w:szCs w:val="24"/>
            </w:rPr>
            <w:delText>this</w:delText>
          </w:r>
        </w:del>
      </w:ins>
      <w:del w:id="17027" w:author="Author">
        <w:r w:rsidRPr="00AE2A25" w:rsidDel="00703CF5">
          <w:rPr>
            <w:rFonts w:asciiTheme="majorBidi" w:hAnsiTheme="majorBidi" w:cstheme="majorBidi"/>
            <w:sz w:val="24"/>
            <w:szCs w:val="24"/>
          </w:rPr>
          <w:delText xml:space="preserve"> beloved student </w:delText>
        </w:r>
        <w:r w:rsidRPr="00AE2A25" w:rsidDel="009D5F93">
          <w:rPr>
            <w:rFonts w:asciiTheme="majorBidi" w:hAnsiTheme="majorBidi" w:cstheme="majorBidi"/>
            <w:sz w:val="24"/>
            <w:szCs w:val="24"/>
          </w:rPr>
          <w:delText>Chava (</w:delText>
        </w:r>
      </w:del>
      <w:r w:rsidRPr="00AE2A25">
        <w:rPr>
          <w:rFonts w:asciiTheme="majorBidi" w:hAnsiTheme="majorBidi" w:cstheme="majorBidi"/>
          <w:sz w:val="24"/>
          <w:szCs w:val="24"/>
        </w:rPr>
        <w:t>Havka</w:t>
      </w:r>
      <w:del w:id="17028" w:author="Author">
        <w:r w:rsidRPr="00AE2A25" w:rsidDel="009D5F93">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7029" w:author="Author">
        <w:r w:rsidR="00703CF5">
          <w:rPr>
            <w:rFonts w:asciiTheme="majorBidi" w:hAnsiTheme="majorBidi" w:cstheme="majorBidi"/>
            <w:sz w:val="24"/>
            <w:szCs w:val="24"/>
          </w:rPr>
          <w:t xml:space="preserve">(Chava) </w:t>
        </w:r>
        <w:del w:id="17030" w:author="Author">
          <w:r w:rsidR="009D5F93" w:rsidDel="00703CF5">
            <w:rPr>
              <w:rFonts w:asciiTheme="majorBidi" w:hAnsiTheme="majorBidi" w:cstheme="majorBidi"/>
              <w:sz w:val="24"/>
              <w:szCs w:val="24"/>
            </w:rPr>
            <w:delText xml:space="preserve"> (Chavah) </w:delText>
          </w:r>
        </w:del>
      </w:ins>
      <w:r w:rsidRPr="00AE2A25">
        <w:rPr>
          <w:rFonts w:asciiTheme="majorBidi" w:hAnsiTheme="majorBidi" w:cstheme="majorBidi"/>
          <w:sz w:val="24"/>
          <w:szCs w:val="24"/>
        </w:rPr>
        <w:t>Folman</w:t>
      </w:r>
      <w:ins w:id="17031" w:author="Author">
        <w:r w:rsidR="00703CF5">
          <w:rPr>
            <w:rFonts w:asciiTheme="majorBidi" w:hAnsiTheme="majorBidi" w:cstheme="majorBidi"/>
            <w:sz w:val="24"/>
            <w:szCs w:val="24"/>
          </w:rPr>
          <w:t>,</w:t>
        </w:r>
      </w:ins>
      <w:r w:rsidRPr="00AE2A25">
        <w:rPr>
          <w:rFonts w:asciiTheme="majorBidi" w:hAnsiTheme="majorBidi" w:cstheme="majorBidi"/>
          <w:sz w:val="24"/>
          <w:szCs w:val="24"/>
        </w:rPr>
        <w:t xml:space="preserve"> </w:t>
      </w:r>
      <w:del w:id="17032" w:author="Author">
        <w:r w:rsidRPr="00AE2A25" w:rsidDel="009D5F93">
          <w:rPr>
            <w:rFonts w:asciiTheme="majorBidi" w:hAnsiTheme="majorBidi" w:cstheme="majorBidi"/>
            <w:sz w:val="24"/>
            <w:szCs w:val="24"/>
          </w:rPr>
          <w:delText xml:space="preserve">was </w:delText>
        </w:r>
      </w:del>
      <w:ins w:id="17033" w:author="Author">
        <w:r w:rsidR="009D5F93">
          <w:rPr>
            <w:rFonts w:asciiTheme="majorBidi" w:hAnsiTheme="majorBidi" w:cstheme="majorBidi"/>
            <w:sz w:val="24"/>
            <w:szCs w:val="24"/>
          </w:rPr>
          <w:t>had been</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killed in </w:t>
      </w:r>
      <w:del w:id="17034" w:author="Author">
        <w:r w:rsidRPr="00AE2A25" w:rsidDel="009D5F93">
          <w:rPr>
            <w:rFonts w:asciiTheme="majorBidi" w:hAnsiTheme="majorBidi" w:cstheme="majorBidi"/>
            <w:sz w:val="24"/>
            <w:szCs w:val="24"/>
          </w:rPr>
          <w:delText>the underground</w:delText>
        </w:r>
      </w:del>
      <w:ins w:id="17035" w:author="Author">
        <w:r w:rsidR="009D5F93">
          <w:rPr>
            <w:rFonts w:asciiTheme="majorBidi" w:hAnsiTheme="majorBidi" w:cstheme="majorBidi"/>
            <w:sz w:val="24"/>
            <w:szCs w:val="24"/>
          </w:rPr>
          <w:t>a resistance attack on</w:t>
        </w:r>
      </w:ins>
      <w:r w:rsidRPr="00AE2A25">
        <w:rPr>
          <w:rFonts w:asciiTheme="majorBidi" w:hAnsiTheme="majorBidi" w:cstheme="majorBidi"/>
          <w:sz w:val="24"/>
          <w:szCs w:val="24"/>
        </w:rPr>
        <w:t xml:space="preserve"> </w:t>
      </w:r>
      <w:del w:id="17036" w:author="Author">
        <w:r w:rsidRPr="00AE2A25" w:rsidDel="009D5F93">
          <w:rPr>
            <w:rFonts w:asciiTheme="majorBidi" w:hAnsiTheme="majorBidi" w:cstheme="majorBidi"/>
            <w:sz w:val="24"/>
            <w:szCs w:val="24"/>
          </w:rPr>
          <w:delText xml:space="preserve">operation in </w:delText>
        </w:r>
      </w:del>
      <w:r w:rsidRPr="00AE2A25">
        <w:rPr>
          <w:rFonts w:asciiTheme="majorBidi" w:hAnsiTheme="majorBidi" w:cstheme="majorBidi"/>
          <w:sz w:val="24"/>
          <w:szCs w:val="24"/>
        </w:rPr>
        <w:t xml:space="preserve">Cyganeria Cafe in Krakow on </w:t>
      </w:r>
      <w:ins w:id="17037" w:author="Author">
        <w:r w:rsidR="009D5F93">
          <w:rPr>
            <w:rFonts w:asciiTheme="majorBidi" w:hAnsiTheme="majorBidi" w:cstheme="majorBidi"/>
            <w:sz w:val="24"/>
            <w:szCs w:val="24"/>
          </w:rPr>
          <w:t xml:space="preserve">22 </w:t>
        </w:r>
      </w:ins>
      <w:r w:rsidRPr="00AE2A25">
        <w:rPr>
          <w:rFonts w:asciiTheme="majorBidi" w:hAnsiTheme="majorBidi" w:cstheme="majorBidi"/>
          <w:sz w:val="24"/>
          <w:szCs w:val="24"/>
        </w:rPr>
        <w:t xml:space="preserve">December </w:t>
      </w:r>
      <w:del w:id="17038" w:author="Author">
        <w:r w:rsidRPr="00AE2A25" w:rsidDel="009D5F93">
          <w:rPr>
            <w:rFonts w:asciiTheme="majorBidi" w:hAnsiTheme="majorBidi" w:cstheme="majorBidi"/>
            <w:noProof/>
            <w:sz w:val="24"/>
            <w:szCs w:val="24"/>
          </w:rPr>
          <w:delText>22</w:delText>
        </w:r>
        <w:r w:rsidRPr="00AE2A25" w:rsidDel="009D5F93">
          <w:rPr>
            <w:rFonts w:asciiTheme="majorBidi" w:hAnsiTheme="majorBidi" w:cstheme="majorBidi"/>
            <w:noProof/>
            <w:sz w:val="24"/>
            <w:szCs w:val="24"/>
            <w:vertAlign w:val="superscript"/>
          </w:rPr>
          <w:delText>nd</w:delText>
        </w:r>
        <w:r w:rsidRPr="00AE2A25" w:rsidDel="009D5F93">
          <w:rPr>
            <w:rFonts w:asciiTheme="majorBidi" w:hAnsiTheme="majorBidi" w:cstheme="majorBidi"/>
            <w:sz w:val="24"/>
            <w:szCs w:val="24"/>
          </w:rPr>
          <w:delText xml:space="preserve">, </w:delText>
        </w:r>
      </w:del>
      <w:r w:rsidRPr="00AE2A25">
        <w:rPr>
          <w:rFonts w:asciiTheme="majorBidi" w:hAnsiTheme="majorBidi" w:cstheme="majorBidi"/>
          <w:sz w:val="24"/>
          <w:szCs w:val="24"/>
        </w:rPr>
        <w:t>1942</w:t>
      </w:r>
      <w:del w:id="17039" w:author="Author">
        <w:r w:rsidRPr="00AE2A25" w:rsidDel="009D5F93">
          <w:rPr>
            <w:rFonts w:asciiTheme="majorBidi" w:hAnsiTheme="majorBidi" w:cstheme="majorBidi"/>
            <w:sz w:val="24"/>
            <w:szCs w:val="24"/>
          </w:rPr>
          <w:delText xml:space="preserve"> –</w:delText>
        </w:r>
      </w:del>
      <w:ins w:id="17040" w:author="Author">
        <w:r w:rsidR="009D5F93">
          <w:rPr>
            <w:rFonts w:asciiTheme="majorBidi" w:hAnsiTheme="majorBidi" w:cstheme="majorBidi"/>
            <w:sz w:val="24"/>
            <w:szCs w:val="24"/>
          </w:rPr>
          <w:t xml:space="preserve">, </w:t>
        </w:r>
      </w:ins>
      <w:del w:id="17041" w:author="Author">
        <w:r w:rsidRPr="00AE2A25" w:rsidDel="009D5F9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he wrote </w:t>
      </w:r>
      <w:del w:id="17042" w:author="Author">
        <w:r w:rsidRPr="00AE2A25" w:rsidDel="009D5F93">
          <w:rPr>
            <w:rFonts w:asciiTheme="majorBidi" w:hAnsiTheme="majorBidi" w:cstheme="majorBidi"/>
            <w:sz w:val="24"/>
            <w:szCs w:val="24"/>
          </w:rPr>
          <w:delText xml:space="preserve">a </w:delText>
        </w:r>
      </w:del>
      <w:ins w:id="17043" w:author="Author">
        <w:r w:rsidR="009D5F93">
          <w:rPr>
            <w:rFonts w:asciiTheme="majorBidi" w:hAnsiTheme="majorBidi" w:cstheme="majorBidi"/>
            <w:sz w:val="24"/>
            <w:szCs w:val="24"/>
          </w:rPr>
          <w:t>this</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lamentation</w:t>
      </w:r>
      <w:del w:id="17044" w:author="Author">
        <w:r w:rsidRPr="00AE2A25" w:rsidDel="009D5F93">
          <w:rPr>
            <w:rFonts w:asciiTheme="majorBidi" w:hAnsiTheme="majorBidi" w:cstheme="majorBidi"/>
            <w:sz w:val="24"/>
            <w:szCs w:val="24"/>
          </w:rPr>
          <w:delText xml:space="preserve"> on her</w:delText>
        </w:r>
      </w:del>
      <w:r w:rsidRPr="00AE2A25">
        <w:rPr>
          <w:rFonts w:asciiTheme="majorBidi" w:hAnsiTheme="majorBidi" w:cstheme="majorBidi"/>
          <w:sz w:val="24"/>
          <w:szCs w:val="24"/>
        </w:rPr>
        <w:t xml:space="preserve">: </w:t>
      </w:r>
    </w:p>
    <w:p w14:paraId="72A7DC4E"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2CBB8430" w14:textId="477158CC" w:rsidR="007B5646" w:rsidRPr="00AE2A25" w:rsidDel="009D5F93" w:rsidRDefault="007B5646" w:rsidP="00F90414">
      <w:pPr>
        <w:bidi w:val="0"/>
        <w:spacing w:before="120" w:after="120" w:line="360" w:lineRule="auto"/>
        <w:ind w:left="720"/>
        <w:rPr>
          <w:del w:id="17045" w:author="Author"/>
          <w:rFonts w:asciiTheme="majorBidi" w:hAnsiTheme="majorBidi" w:cstheme="majorBidi"/>
          <w:sz w:val="24"/>
          <w:szCs w:val="24"/>
        </w:rPr>
      </w:pPr>
      <w:r w:rsidRPr="00AE2A25">
        <w:rPr>
          <w:rFonts w:asciiTheme="majorBidi" w:hAnsiTheme="majorBidi" w:cstheme="majorBidi"/>
          <w:i/>
          <w:iCs/>
          <w:sz w:val="24"/>
          <w:szCs w:val="24"/>
        </w:rPr>
        <w:t xml:space="preserve">Dear Chavah Folma! Where are you? You were not yet twenty years of age! I was a teacher! We went through the whole of Isaiah together! I taught you how to act, you and the group of youngsters like you, members of </w:t>
      </w:r>
      <w:del w:id="17046" w:author="Author">
        <w:r w:rsidRPr="00AE2A25" w:rsidDel="009D5F93">
          <w:rPr>
            <w:rFonts w:asciiTheme="majorBidi" w:hAnsiTheme="majorBidi" w:cstheme="majorBidi"/>
            <w:i/>
            <w:iCs/>
            <w:sz w:val="24"/>
            <w:szCs w:val="24"/>
          </w:rPr>
          <w:delText>"</w:delText>
        </w:r>
      </w:del>
      <w:ins w:id="17047" w:author="Author">
        <w:r w:rsidR="009D5F93">
          <w:rPr>
            <w:rFonts w:asciiTheme="majorBidi" w:hAnsiTheme="majorBidi" w:cstheme="majorBidi"/>
            <w:i/>
            <w:iCs/>
            <w:sz w:val="24"/>
            <w:szCs w:val="24"/>
          </w:rPr>
          <w:t>‘</w:t>
        </w:r>
      </w:ins>
      <w:r w:rsidRPr="00AE2A25">
        <w:rPr>
          <w:rFonts w:asciiTheme="majorBidi" w:hAnsiTheme="majorBidi" w:cstheme="majorBidi"/>
          <w:i/>
          <w:iCs/>
          <w:sz w:val="24"/>
          <w:szCs w:val="24"/>
        </w:rPr>
        <w:t>Hehalutz</w:t>
      </w:r>
      <w:del w:id="17048" w:author="Author">
        <w:r w:rsidRPr="00AE2A25" w:rsidDel="009D5F93">
          <w:rPr>
            <w:rFonts w:asciiTheme="majorBidi" w:hAnsiTheme="majorBidi" w:cstheme="majorBidi"/>
            <w:i/>
            <w:iCs/>
            <w:sz w:val="24"/>
            <w:szCs w:val="24"/>
          </w:rPr>
          <w:delText xml:space="preserve">" </w:delText>
        </w:r>
      </w:del>
      <w:ins w:id="17049" w:author="Author">
        <w:r w:rsidR="009D5F93">
          <w:rPr>
            <w:rFonts w:asciiTheme="majorBidi" w:hAnsiTheme="majorBidi" w:cstheme="majorBidi"/>
            <w:i/>
            <w:iCs/>
            <w:sz w:val="24"/>
            <w:szCs w:val="24"/>
          </w:rPr>
          <w:t>’</w:t>
        </w:r>
        <w:r w:rsidR="009D5F9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at 34 Dzielna Street.</w:t>
      </w:r>
      <w:del w:id="17050" w:author="Author">
        <w:r w:rsidRPr="00AE2A25" w:rsidDel="009D5F9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7051" w:author="Author">
        <w:r w:rsidRPr="00AE2A25" w:rsidDel="009D5F9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Oh, </w:t>
      </w:r>
      <w:r w:rsidRPr="00AE2A25">
        <w:rPr>
          <w:rFonts w:asciiTheme="majorBidi" w:hAnsiTheme="majorBidi" w:cstheme="majorBidi"/>
          <w:i/>
          <w:iCs/>
          <w:noProof/>
          <w:sz w:val="24"/>
          <w:szCs w:val="24"/>
        </w:rPr>
        <w:t>wher</w:t>
      </w:r>
      <w:r w:rsidRPr="00AE2A25">
        <w:rPr>
          <w:rFonts w:asciiTheme="majorBidi" w:hAnsiTheme="majorBidi" w:cstheme="majorBidi"/>
          <w:i/>
          <w:iCs/>
          <w:sz w:val="24"/>
          <w:szCs w:val="24"/>
        </w:rPr>
        <w:t xml:space="preserve">e are you, my dear Chavah? You, a young Jewess who had to pose as a Gentile! A Jewish </w:t>
      </w:r>
      <w:del w:id="17052" w:author="Author">
        <w:r w:rsidRPr="00AE2A25" w:rsidDel="009D5F93">
          <w:rPr>
            <w:rFonts w:asciiTheme="majorBidi" w:hAnsiTheme="majorBidi" w:cstheme="majorBidi"/>
            <w:i/>
            <w:iCs/>
            <w:sz w:val="24"/>
            <w:szCs w:val="24"/>
          </w:rPr>
          <w:delText>"</w:delText>
        </w:r>
      </w:del>
      <w:ins w:id="17053" w:author="Author">
        <w:r w:rsidR="009D5F93">
          <w:rPr>
            <w:rFonts w:asciiTheme="majorBidi" w:hAnsiTheme="majorBidi" w:cstheme="majorBidi"/>
            <w:i/>
            <w:iCs/>
            <w:sz w:val="24"/>
            <w:szCs w:val="24"/>
          </w:rPr>
          <w:t>‘</w:t>
        </w:r>
      </w:ins>
      <w:r w:rsidRPr="00AE2A25">
        <w:rPr>
          <w:rFonts w:asciiTheme="majorBidi" w:hAnsiTheme="majorBidi" w:cstheme="majorBidi"/>
          <w:i/>
          <w:iCs/>
          <w:sz w:val="24"/>
          <w:szCs w:val="24"/>
        </w:rPr>
        <w:t>Gentile</w:t>
      </w:r>
      <w:del w:id="17054" w:author="Author">
        <w:r w:rsidRPr="00AE2A25" w:rsidDel="009D5F93">
          <w:rPr>
            <w:rFonts w:asciiTheme="majorBidi" w:hAnsiTheme="majorBidi" w:cstheme="majorBidi"/>
            <w:i/>
            <w:iCs/>
            <w:sz w:val="24"/>
            <w:szCs w:val="24"/>
          </w:rPr>
          <w:delText xml:space="preserve">"! </w:delText>
        </w:r>
      </w:del>
      <w:ins w:id="17055" w:author="Author">
        <w:r w:rsidR="009D5F93">
          <w:rPr>
            <w:rFonts w:asciiTheme="majorBidi" w:hAnsiTheme="majorBidi" w:cstheme="majorBidi"/>
            <w:i/>
            <w:iCs/>
            <w:sz w:val="24"/>
            <w:szCs w:val="24"/>
          </w:rPr>
          <w:t>’</w:t>
        </w:r>
        <w:r w:rsidR="009D5F93"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On your lips hung the dew of tender childhood! In your eyes shone the early morning light! Yet armed with these </w:t>
      </w:r>
      <w:del w:id="17056" w:author="Author">
        <w:r w:rsidRPr="00AE2A25" w:rsidDel="009D5F93">
          <w:rPr>
            <w:rFonts w:asciiTheme="majorBidi" w:hAnsiTheme="majorBidi" w:cstheme="majorBidi"/>
            <w:i/>
            <w:iCs/>
            <w:sz w:val="24"/>
            <w:szCs w:val="24"/>
          </w:rPr>
          <w:delText>"</w:delText>
        </w:r>
      </w:del>
      <w:ins w:id="17057" w:author="Author">
        <w:r w:rsidR="009D5F93">
          <w:rPr>
            <w:rFonts w:asciiTheme="majorBidi" w:hAnsiTheme="majorBidi" w:cstheme="majorBidi"/>
            <w:i/>
            <w:iCs/>
            <w:sz w:val="24"/>
            <w:szCs w:val="24"/>
          </w:rPr>
          <w:t>‘</w:t>
        </w:r>
      </w:ins>
      <w:r w:rsidRPr="00AE2A25">
        <w:rPr>
          <w:rFonts w:asciiTheme="majorBidi" w:hAnsiTheme="majorBidi" w:cstheme="majorBidi"/>
          <w:i/>
          <w:iCs/>
          <w:sz w:val="24"/>
          <w:szCs w:val="24"/>
        </w:rPr>
        <w:t>Gentile</w:t>
      </w:r>
      <w:del w:id="17058" w:author="Author">
        <w:r w:rsidRPr="00AE2A25" w:rsidDel="009D5F9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papers you moved in and about the towns and villages where we were being slain</w:t>
      </w:r>
      <w:del w:id="17059" w:author="Author">
        <w:r w:rsidRPr="00AE2A25" w:rsidDel="009D5F93">
          <w:rPr>
            <w:rFonts w:asciiTheme="majorBidi" w:hAnsiTheme="majorBidi" w:cstheme="majorBidi"/>
            <w:i/>
            <w:iCs/>
            <w:sz w:val="24"/>
            <w:szCs w:val="24"/>
          </w:rPr>
          <w:delText>…</w:delText>
        </w:r>
      </w:del>
      <w:r w:rsidRPr="00AE2A25">
        <w:rPr>
          <w:rFonts w:asciiTheme="majorBidi" w:hAnsiTheme="majorBidi" w:cstheme="majorBidi"/>
          <w:i/>
          <w:iCs/>
          <w:sz w:val="24"/>
          <w:szCs w:val="24"/>
        </w:rPr>
        <w:t>!</w:t>
      </w:r>
      <w:r w:rsidRPr="00AE2A25">
        <w:rPr>
          <w:rStyle w:val="FootnoteReference"/>
          <w:rFonts w:asciiTheme="majorBidi" w:hAnsiTheme="majorBidi" w:cstheme="majorBidi"/>
          <w:sz w:val="24"/>
          <w:szCs w:val="24"/>
        </w:rPr>
        <w:footnoteReference w:id="365"/>
      </w:r>
    </w:p>
    <w:p w14:paraId="30CAF5FD"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754BA880" w14:textId="7EA9A77A"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Folman</w:t>
      </w:r>
      <w:del w:id="17062" w:author="Author">
        <w:r w:rsidRPr="00AE2A25" w:rsidDel="00703CF5">
          <w:rPr>
            <w:rFonts w:asciiTheme="majorBidi" w:hAnsiTheme="majorBidi" w:cstheme="majorBidi"/>
            <w:sz w:val="24"/>
            <w:szCs w:val="24"/>
          </w:rPr>
          <w:delText>-Rabban</w:delText>
        </w:r>
      </w:del>
      <w:ins w:id="17063" w:author="Author">
        <w:r w:rsidR="00703CF5">
          <w:rPr>
            <w:rFonts w:asciiTheme="majorBidi" w:hAnsiTheme="majorBidi" w:cstheme="majorBidi"/>
            <w:sz w:val="24"/>
            <w:szCs w:val="24"/>
          </w:rPr>
          <w:t xml:space="preserve"> </w:t>
        </w:r>
      </w:ins>
      <w:del w:id="17064" w:author="Author">
        <w:r w:rsidRPr="00AE2A25" w:rsidDel="00703CF5">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survived Auschwitz and </w:t>
      </w:r>
      <w:del w:id="17065" w:author="Author">
        <w:r w:rsidRPr="00AE2A25" w:rsidDel="009D5F93">
          <w:rPr>
            <w:rFonts w:asciiTheme="majorBidi" w:hAnsiTheme="majorBidi" w:cstheme="majorBidi"/>
            <w:sz w:val="24"/>
            <w:szCs w:val="24"/>
          </w:rPr>
          <w:delText xml:space="preserve">got </w:delText>
        </w:r>
      </w:del>
      <w:ins w:id="17066" w:author="Author">
        <w:r w:rsidR="009D5F93">
          <w:rPr>
            <w:rFonts w:asciiTheme="majorBidi" w:hAnsiTheme="majorBidi" w:cstheme="majorBidi"/>
            <w:sz w:val="24"/>
            <w:szCs w:val="24"/>
          </w:rPr>
          <w:t>had</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 xml:space="preserve">privilege </w:t>
      </w:r>
      <w:del w:id="17067" w:author="Author">
        <w:r w:rsidRPr="00AE2A25" w:rsidDel="009D5F93">
          <w:rPr>
            <w:rFonts w:asciiTheme="majorBidi" w:hAnsiTheme="majorBidi" w:cstheme="majorBidi"/>
            <w:noProof/>
            <w:sz w:val="24"/>
            <w:szCs w:val="24"/>
          </w:rPr>
          <w:delText>to</w:delText>
        </w:r>
        <w:r w:rsidRPr="00AE2A25" w:rsidDel="009D5F93">
          <w:rPr>
            <w:rFonts w:asciiTheme="majorBidi" w:hAnsiTheme="majorBidi" w:cstheme="majorBidi"/>
            <w:sz w:val="24"/>
            <w:szCs w:val="24"/>
          </w:rPr>
          <w:delText xml:space="preserve"> read</w:delText>
        </w:r>
      </w:del>
      <w:ins w:id="17068" w:author="Author">
        <w:r w:rsidR="009D5F93">
          <w:rPr>
            <w:rFonts w:asciiTheme="majorBidi" w:hAnsiTheme="majorBidi" w:cstheme="majorBidi"/>
            <w:noProof/>
            <w:sz w:val="24"/>
            <w:szCs w:val="24"/>
          </w:rPr>
          <w:t xml:space="preserve">of </w:t>
        </w:r>
        <w:r w:rsidR="00703CF5">
          <w:rPr>
            <w:rFonts w:asciiTheme="majorBidi" w:hAnsiTheme="majorBidi" w:cstheme="majorBidi"/>
            <w:noProof/>
            <w:sz w:val="24"/>
            <w:szCs w:val="24"/>
          </w:rPr>
          <w:t xml:space="preserve">later </w:t>
        </w:r>
        <w:r w:rsidR="009D5F93">
          <w:rPr>
            <w:rFonts w:asciiTheme="majorBidi" w:hAnsiTheme="majorBidi" w:cstheme="majorBidi"/>
            <w:noProof/>
            <w:sz w:val="24"/>
            <w:szCs w:val="24"/>
          </w:rPr>
          <w:t>reading</w:t>
        </w:r>
      </w:ins>
      <w:r w:rsidRPr="00AE2A25">
        <w:rPr>
          <w:rFonts w:asciiTheme="majorBidi" w:hAnsiTheme="majorBidi" w:cstheme="majorBidi"/>
          <w:sz w:val="24"/>
          <w:szCs w:val="24"/>
        </w:rPr>
        <w:t xml:space="preserve"> the poet's words </w:t>
      </w:r>
      <w:del w:id="17069" w:author="Author">
        <w:r w:rsidRPr="00AE2A25" w:rsidDel="009D5F93">
          <w:rPr>
            <w:rFonts w:asciiTheme="majorBidi" w:hAnsiTheme="majorBidi" w:cstheme="majorBidi"/>
            <w:sz w:val="24"/>
            <w:szCs w:val="24"/>
          </w:rPr>
          <w:delText>in his diary</w:delText>
        </w:r>
      </w:del>
      <w:ins w:id="17070" w:author="Author">
        <w:r w:rsidR="009D5F93">
          <w:rPr>
            <w:rFonts w:asciiTheme="majorBidi" w:hAnsiTheme="majorBidi" w:cstheme="majorBidi"/>
            <w:sz w:val="24"/>
            <w:szCs w:val="24"/>
          </w:rPr>
          <w:t>about her</w:t>
        </w:r>
      </w:ins>
      <w:r w:rsidRPr="00AE2A25">
        <w:rPr>
          <w:rFonts w:asciiTheme="majorBidi" w:hAnsiTheme="majorBidi" w:cstheme="majorBidi"/>
          <w:sz w:val="24"/>
          <w:szCs w:val="24"/>
        </w:rPr>
        <w:t xml:space="preserve">. Katzenelson </w:t>
      </w:r>
      <w:r w:rsidRPr="00AE2A25">
        <w:rPr>
          <w:rFonts w:asciiTheme="majorBidi" w:hAnsiTheme="majorBidi" w:cstheme="majorBidi"/>
          <w:noProof/>
          <w:sz w:val="24"/>
          <w:szCs w:val="24"/>
        </w:rPr>
        <w:t>remained</w:t>
      </w:r>
      <w:r w:rsidRPr="00AE2A25">
        <w:rPr>
          <w:rFonts w:asciiTheme="majorBidi" w:hAnsiTheme="majorBidi" w:cstheme="majorBidi"/>
          <w:sz w:val="24"/>
          <w:szCs w:val="24"/>
        </w:rPr>
        <w:t xml:space="preserve"> for </w:t>
      </w:r>
      <w:del w:id="17071" w:author="Author">
        <w:r w:rsidRPr="00AE2A25" w:rsidDel="009D5F93">
          <w:rPr>
            <w:rFonts w:asciiTheme="majorBidi" w:hAnsiTheme="majorBidi" w:cstheme="majorBidi"/>
            <w:sz w:val="24"/>
            <w:szCs w:val="24"/>
          </w:rPr>
          <w:delText>Folman-Rabban as</w:delText>
        </w:r>
      </w:del>
      <w:ins w:id="17072" w:author="Author">
        <w:r w:rsidR="009D5F93">
          <w:rPr>
            <w:rFonts w:asciiTheme="majorBidi" w:hAnsiTheme="majorBidi" w:cstheme="majorBidi"/>
            <w:sz w:val="24"/>
            <w:szCs w:val="24"/>
          </w:rPr>
          <w:t>her</w:t>
        </w:r>
      </w:ins>
      <w:r w:rsidRPr="00AE2A25">
        <w:rPr>
          <w:rFonts w:asciiTheme="majorBidi" w:hAnsiTheme="majorBidi" w:cstheme="majorBidi"/>
          <w:sz w:val="24"/>
          <w:szCs w:val="24"/>
        </w:rPr>
        <w:t xml:space="preserve"> a teacher for life</w:t>
      </w:r>
      <w:ins w:id="17073" w:author="Author">
        <w:r w:rsidR="009D5F93">
          <w:rPr>
            <w:rFonts w:asciiTheme="majorBidi" w:hAnsiTheme="majorBidi" w:cstheme="majorBidi"/>
            <w:sz w:val="24"/>
            <w:szCs w:val="24"/>
          </w:rPr>
          <w:t>; he continued to be</w:t>
        </w:r>
      </w:ins>
      <w:del w:id="17074" w:author="Author">
        <w:r w:rsidRPr="00AE2A25" w:rsidDel="009D5F93">
          <w:rPr>
            <w:rFonts w:asciiTheme="majorBidi" w:hAnsiTheme="majorBidi" w:cstheme="majorBidi"/>
            <w:sz w:val="24"/>
            <w:szCs w:val="24"/>
          </w:rPr>
          <w:delText xml:space="preserve"> and</w:delText>
        </w:r>
      </w:del>
      <w:r w:rsidRPr="00AE2A25">
        <w:rPr>
          <w:rFonts w:asciiTheme="majorBidi" w:hAnsiTheme="majorBidi" w:cstheme="majorBidi"/>
          <w:sz w:val="24"/>
          <w:szCs w:val="24"/>
        </w:rPr>
        <w:t xml:space="preserve"> a source of inspiration years later when </w:t>
      </w:r>
      <w:del w:id="17075" w:author="Author">
        <w:r w:rsidRPr="00AE2A25" w:rsidDel="009D5F93">
          <w:rPr>
            <w:rFonts w:asciiTheme="majorBidi" w:hAnsiTheme="majorBidi" w:cstheme="majorBidi"/>
            <w:sz w:val="24"/>
            <w:szCs w:val="24"/>
          </w:rPr>
          <w:delText>Folman-Rabban</w:delText>
        </w:r>
      </w:del>
      <w:ins w:id="17076" w:author="Author">
        <w:r w:rsidR="009D5F93">
          <w:rPr>
            <w:rFonts w:asciiTheme="majorBidi" w:hAnsiTheme="majorBidi" w:cstheme="majorBidi"/>
            <w:sz w:val="24"/>
            <w:szCs w:val="24"/>
          </w:rPr>
          <w:t>she</w:t>
        </w:r>
      </w:ins>
      <w:r w:rsidRPr="00AE2A25">
        <w:rPr>
          <w:rFonts w:asciiTheme="majorBidi" w:hAnsiTheme="majorBidi" w:cstheme="majorBidi"/>
          <w:sz w:val="24"/>
          <w:szCs w:val="24"/>
        </w:rPr>
        <w:t xml:space="preserve"> joined the founding group of the </w:t>
      </w:r>
      <w:r w:rsidRPr="00AE2A25">
        <w:rPr>
          <w:rFonts w:asciiTheme="majorBidi" w:hAnsiTheme="majorBidi" w:cstheme="majorBidi"/>
          <w:noProof/>
          <w:sz w:val="24"/>
          <w:szCs w:val="24"/>
        </w:rPr>
        <w:t>Ghetto</w:t>
      </w:r>
      <w:r w:rsidRPr="00AE2A25">
        <w:rPr>
          <w:rFonts w:asciiTheme="majorBidi" w:hAnsiTheme="majorBidi" w:cstheme="majorBidi"/>
          <w:sz w:val="24"/>
          <w:szCs w:val="24"/>
        </w:rPr>
        <w:t xml:space="preserve"> Fighters Kibbutz in Israel</w:t>
      </w:r>
      <w:ins w:id="17077" w:author="Author">
        <w:r w:rsidR="00173B5C">
          <w:rPr>
            <w:rFonts w:asciiTheme="majorBidi" w:hAnsiTheme="majorBidi" w:cstheme="majorBidi"/>
            <w:sz w:val="24"/>
            <w:szCs w:val="24"/>
          </w:rPr>
          <w:t>, which established</w:t>
        </w:r>
      </w:ins>
      <w:r w:rsidRPr="00AE2A25">
        <w:rPr>
          <w:rFonts w:asciiTheme="majorBidi" w:hAnsiTheme="majorBidi" w:cstheme="majorBidi"/>
          <w:sz w:val="24"/>
          <w:szCs w:val="24"/>
        </w:rPr>
        <w:t xml:space="preserve"> </w:t>
      </w:r>
      <w:del w:id="17078" w:author="Author">
        <w:r w:rsidRPr="00AE2A25" w:rsidDel="00173B5C">
          <w:rPr>
            <w:rFonts w:asciiTheme="majorBidi" w:hAnsiTheme="majorBidi" w:cstheme="majorBidi"/>
            <w:sz w:val="24"/>
            <w:szCs w:val="24"/>
          </w:rPr>
          <w:delText xml:space="preserve">and </w:delText>
        </w:r>
      </w:del>
      <w:ins w:id="17079" w:author="Author">
        <w:del w:id="17080" w:author="Author">
          <w:r w:rsidR="009D5F93" w:rsidDel="00173B5C">
            <w:rPr>
              <w:rFonts w:asciiTheme="majorBidi" w:hAnsiTheme="majorBidi" w:cstheme="majorBidi"/>
              <w:sz w:val="24"/>
              <w:szCs w:val="24"/>
            </w:rPr>
            <w:delText xml:space="preserve">was one </w:delText>
          </w:r>
        </w:del>
      </w:ins>
      <w:del w:id="17081" w:author="Author">
        <w:r w:rsidRPr="00AE2A25" w:rsidDel="00173B5C">
          <w:rPr>
            <w:rFonts w:asciiTheme="majorBidi" w:hAnsiTheme="majorBidi" w:cstheme="majorBidi"/>
            <w:sz w:val="24"/>
            <w:szCs w:val="24"/>
          </w:rPr>
          <w:delText xml:space="preserve">the founders of </w:delText>
        </w:r>
      </w:del>
      <w:r w:rsidRPr="00AE2A25">
        <w:rPr>
          <w:rFonts w:asciiTheme="majorBidi" w:hAnsiTheme="majorBidi" w:cstheme="majorBidi"/>
          <w:sz w:val="24"/>
          <w:szCs w:val="24"/>
        </w:rPr>
        <w:t xml:space="preserve">the Ghetto Fighters House </w:t>
      </w:r>
      <w:del w:id="17082" w:author="Author">
        <w:r w:rsidRPr="00AE2A25" w:rsidDel="009D5F93">
          <w:rPr>
            <w:rFonts w:asciiTheme="majorBidi" w:hAnsiTheme="majorBidi" w:cstheme="majorBidi"/>
            <w:sz w:val="24"/>
            <w:szCs w:val="24"/>
          </w:rPr>
          <w:delText xml:space="preserve">who is </w:delText>
        </w:r>
      </w:del>
      <w:r w:rsidRPr="00AE2A25">
        <w:rPr>
          <w:rFonts w:asciiTheme="majorBidi" w:hAnsiTheme="majorBidi" w:cstheme="majorBidi"/>
          <w:sz w:val="24"/>
          <w:szCs w:val="24"/>
        </w:rPr>
        <w:t xml:space="preserve">named in </w:t>
      </w:r>
      <w:ins w:id="17083" w:author="Author">
        <w:r w:rsidR="009D5F93">
          <w:rPr>
            <w:rFonts w:asciiTheme="majorBidi" w:hAnsiTheme="majorBidi" w:cstheme="majorBidi"/>
            <w:sz w:val="24"/>
            <w:szCs w:val="24"/>
          </w:rPr>
          <w:t xml:space="preserve">his </w:t>
        </w:r>
      </w:ins>
      <w:r w:rsidRPr="00AE2A25">
        <w:rPr>
          <w:rFonts w:asciiTheme="majorBidi" w:hAnsiTheme="majorBidi" w:cstheme="majorBidi"/>
          <w:sz w:val="24"/>
          <w:szCs w:val="24"/>
        </w:rPr>
        <w:t>memory</w:t>
      </w:r>
      <w:del w:id="17084" w:author="Author">
        <w:r w:rsidRPr="00AE2A25" w:rsidDel="009D5F93">
          <w:rPr>
            <w:rFonts w:asciiTheme="majorBidi" w:hAnsiTheme="majorBidi" w:cstheme="majorBidi"/>
            <w:sz w:val="24"/>
            <w:szCs w:val="24"/>
          </w:rPr>
          <w:delText xml:space="preserve"> of Yitzchak Katzenelson</w:delText>
        </w:r>
      </w:del>
      <w:r w:rsidRPr="00AE2A25">
        <w:rPr>
          <w:rFonts w:asciiTheme="majorBidi" w:hAnsiTheme="majorBidi" w:cstheme="majorBidi"/>
          <w:sz w:val="24"/>
          <w:szCs w:val="24"/>
        </w:rPr>
        <w:t>.</w:t>
      </w:r>
    </w:p>
    <w:p w14:paraId="728C1C2D" w14:textId="30331F85" w:rsidR="007B5646" w:rsidRPr="00AE2A25" w:rsidDel="009D5F93" w:rsidRDefault="007B5646" w:rsidP="00F90414">
      <w:pPr>
        <w:bidi w:val="0"/>
        <w:spacing w:before="120" w:after="120" w:line="360" w:lineRule="auto"/>
        <w:ind w:firstLine="426"/>
        <w:rPr>
          <w:del w:id="17085"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7086" w:author="Author">
        <w:r w:rsidRPr="00AE2A25" w:rsidDel="009D5F93">
          <w:rPr>
            <w:rFonts w:asciiTheme="majorBidi" w:hAnsiTheme="majorBidi" w:cstheme="majorBidi"/>
            <w:sz w:val="24"/>
            <w:szCs w:val="24"/>
          </w:rPr>
          <w:delText>was integrated into</w:delText>
        </w:r>
      </w:del>
      <w:ins w:id="17087" w:author="Author">
        <w:r w:rsidR="009D5F93">
          <w:rPr>
            <w:rFonts w:asciiTheme="majorBidi" w:hAnsiTheme="majorBidi" w:cstheme="majorBidi"/>
            <w:sz w:val="24"/>
            <w:szCs w:val="24"/>
          </w:rPr>
          <w:t>soon became an integral member of</w:t>
        </w:r>
      </w:ins>
      <w:r w:rsidRPr="00AE2A25">
        <w:rPr>
          <w:rFonts w:asciiTheme="majorBidi" w:hAnsiTheme="majorBidi" w:cstheme="majorBidi"/>
          <w:sz w:val="24"/>
          <w:szCs w:val="24"/>
        </w:rPr>
        <w:t xml:space="preserve"> </w:t>
      </w:r>
      <w:del w:id="17088" w:author="Author">
        <w:r w:rsidRPr="00AE2A25" w:rsidDel="009D5F93">
          <w:rPr>
            <w:rFonts w:asciiTheme="majorBidi" w:hAnsiTheme="majorBidi" w:cstheme="majorBidi"/>
            <w:sz w:val="24"/>
            <w:szCs w:val="24"/>
          </w:rPr>
          <w:delText xml:space="preserve">the </w:delText>
        </w:r>
      </w:del>
      <w:ins w:id="17089" w:author="Author">
        <w:r w:rsidR="009D5F93">
          <w:rPr>
            <w:rFonts w:asciiTheme="majorBidi" w:hAnsiTheme="majorBidi" w:cstheme="majorBidi"/>
            <w:sz w:val="24"/>
            <w:szCs w:val="24"/>
          </w:rPr>
          <w:t>Dror’s</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cultural and educational life </w:t>
      </w:r>
      <w:del w:id="17090" w:author="Author">
        <w:r w:rsidRPr="00AE2A25" w:rsidDel="009D5F93">
          <w:rPr>
            <w:rFonts w:asciiTheme="majorBidi" w:hAnsiTheme="majorBidi" w:cstheme="majorBidi"/>
            <w:sz w:val="24"/>
            <w:szCs w:val="24"/>
          </w:rPr>
          <w:delText xml:space="preserve">of the "Dror" movement </w:delText>
        </w:r>
      </w:del>
      <w:r w:rsidRPr="00AE2A25">
        <w:rPr>
          <w:rFonts w:asciiTheme="majorBidi" w:hAnsiTheme="majorBidi" w:cstheme="majorBidi"/>
          <w:sz w:val="24"/>
          <w:szCs w:val="24"/>
        </w:rPr>
        <w:t>and published regularly in its underground press</w:t>
      </w:r>
      <w:del w:id="17091" w:author="Author">
        <w:r w:rsidRPr="00AE2A25" w:rsidDel="009D5F93">
          <w:rPr>
            <w:rFonts w:asciiTheme="majorBidi" w:hAnsiTheme="majorBidi" w:cstheme="majorBidi"/>
            <w:sz w:val="24"/>
            <w:szCs w:val="24"/>
          </w:rPr>
          <w:delText xml:space="preserve">. </w:delText>
        </w:r>
      </w:del>
      <w:ins w:id="17092" w:author="Author">
        <w:r w:rsidR="009D5F93">
          <w:rPr>
            <w:rFonts w:asciiTheme="majorBidi" w:hAnsiTheme="majorBidi" w:cstheme="majorBidi"/>
            <w:sz w:val="24"/>
            <w:szCs w:val="24"/>
          </w:rPr>
          <w:t>: t</w:t>
        </w:r>
      </w:ins>
      <w:del w:id="17093" w:author="Author">
        <w:r w:rsidRPr="00AE2A25" w:rsidDel="009D5F93">
          <w:rPr>
            <w:rFonts w:asciiTheme="majorBidi" w:hAnsiTheme="majorBidi" w:cstheme="majorBidi"/>
            <w:sz w:val="24"/>
            <w:szCs w:val="24"/>
          </w:rPr>
          <w:delText>T</w:delText>
        </w:r>
      </w:del>
      <w:r w:rsidRPr="00AE2A25">
        <w:rPr>
          <w:rFonts w:asciiTheme="majorBidi" w:hAnsiTheme="majorBidi" w:cstheme="majorBidi"/>
          <w:sz w:val="24"/>
          <w:szCs w:val="24"/>
        </w:rPr>
        <w:t>he members of the movement were his immediate audience. In conjunctio</w:t>
      </w:r>
      <w:ins w:id="17094" w:author="Author">
        <w:del w:id="17095" w:author="Author">
          <w:r w:rsidR="00831319" w:rsidDel="00173B5C">
            <w:rPr>
              <w:rFonts w:asciiTheme="majorBidi" w:hAnsiTheme="majorBidi" w:cstheme="majorBidi"/>
              <w:sz w:val="24"/>
              <w:szCs w:val="24"/>
            </w:rPr>
            <w:delText>196</w:delText>
          </w:r>
        </w:del>
      </w:ins>
      <w:r w:rsidRPr="00AE2A25">
        <w:rPr>
          <w:rFonts w:asciiTheme="majorBidi" w:hAnsiTheme="majorBidi" w:cstheme="majorBidi"/>
          <w:sz w:val="24"/>
          <w:szCs w:val="24"/>
        </w:rPr>
        <w:t xml:space="preserve">n </w:t>
      </w:r>
      <w:del w:id="17096" w:author="Author">
        <w:r w:rsidRPr="00AE2A25" w:rsidDel="009D5F93">
          <w:rPr>
            <w:rFonts w:asciiTheme="majorBidi" w:hAnsiTheme="majorBidi" w:cstheme="majorBidi"/>
            <w:sz w:val="24"/>
            <w:szCs w:val="24"/>
          </w:rPr>
          <w:delText xml:space="preserve">to </w:delText>
        </w:r>
      </w:del>
      <w:ins w:id="17097" w:author="Author">
        <w:r w:rsidR="009D5F93">
          <w:rPr>
            <w:rFonts w:asciiTheme="majorBidi" w:hAnsiTheme="majorBidi" w:cstheme="majorBidi"/>
            <w:sz w:val="24"/>
            <w:szCs w:val="24"/>
          </w:rPr>
          <w:t>with</w:t>
        </w:r>
        <w:r w:rsidR="009D5F9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7098" w:author="Author">
        <w:r w:rsidRPr="00AE2A25" w:rsidDel="009D5F93">
          <w:rPr>
            <w:rFonts w:asciiTheme="majorBidi" w:hAnsiTheme="majorBidi" w:cstheme="majorBidi"/>
            <w:sz w:val="24"/>
            <w:szCs w:val="24"/>
          </w:rPr>
          <w:delText>"</w:delText>
        </w:r>
      </w:del>
      <w:r w:rsidRPr="00AE2A25">
        <w:rPr>
          <w:rFonts w:asciiTheme="majorBidi" w:hAnsiTheme="majorBidi" w:cstheme="majorBidi"/>
          <w:sz w:val="24"/>
          <w:szCs w:val="24"/>
        </w:rPr>
        <w:t>Dror</w:t>
      </w:r>
      <w:del w:id="17099" w:author="Author">
        <w:r w:rsidRPr="00AE2A25" w:rsidDel="009D5F93">
          <w:rPr>
            <w:rFonts w:asciiTheme="majorBidi" w:hAnsiTheme="majorBidi" w:cstheme="majorBidi"/>
            <w:sz w:val="24"/>
            <w:szCs w:val="24"/>
          </w:rPr>
          <w:delText>"</w:delText>
        </w:r>
      </w:del>
      <w:r w:rsidRPr="00AE2A25">
        <w:rPr>
          <w:rFonts w:asciiTheme="majorBidi" w:hAnsiTheme="majorBidi" w:cstheme="majorBidi"/>
          <w:sz w:val="24"/>
          <w:szCs w:val="24"/>
        </w:rPr>
        <w:t xml:space="preserve"> gymnasia</w:t>
      </w:r>
      <w:ins w:id="17100" w:author="Author">
        <w:r w:rsidR="009D5F93">
          <w:rPr>
            <w:rFonts w:asciiTheme="majorBidi" w:hAnsiTheme="majorBidi" w:cstheme="majorBidi"/>
            <w:sz w:val="24"/>
            <w:szCs w:val="24"/>
          </w:rPr>
          <w:t>,</w:t>
        </w:r>
      </w:ins>
      <w:r w:rsidRPr="00AE2A25">
        <w:rPr>
          <w:rFonts w:asciiTheme="majorBidi" w:hAnsiTheme="majorBidi" w:cstheme="majorBidi"/>
          <w:sz w:val="24"/>
          <w:szCs w:val="24"/>
        </w:rPr>
        <w:t xml:space="preserve"> Katzenelson founded a </w:t>
      </w:r>
      <w:del w:id="17101" w:author="Author">
        <w:r w:rsidRPr="00AE2A25" w:rsidDel="00173B5C">
          <w:rPr>
            <w:rFonts w:asciiTheme="majorBidi" w:hAnsiTheme="majorBidi" w:cstheme="majorBidi"/>
            <w:sz w:val="24"/>
            <w:szCs w:val="24"/>
          </w:rPr>
          <w:delText xml:space="preserve">drama </w:delText>
        </w:r>
      </w:del>
      <w:ins w:id="17102" w:author="Author">
        <w:r w:rsidR="00173B5C">
          <w:rPr>
            <w:rFonts w:asciiTheme="majorBidi" w:hAnsiTheme="majorBidi" w:cstheme="majorBidi"/>
            <w:sz w:val="24"/>
            <w:szCs w:val="24"/>
          </w:rPr>
          <w:t>theatre</w:t>
        </w:r>
        <w:r w:rsidR="00173B5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group </w:t>
      </w:r>
      <w:del w:id="17103" w:author="Author">
        <w:r w:rsidRPr="00AE2A25" w:rsidDel="009D5F93">
          <w:rPr>
            <w:rFonts w:asciiTheme="majorBidi" w:hAnsiTheme="majorBidi" w:cstheme="majorBidi"/>
            <w:sz w:val="24"/>
            <w:szCs w:val="24"/>
          </w:rPr>
          <w:delText xml:space="preserve">and with </w:delText>
        </w:r>
        <w:r w:rsidRPr="00AE2A25" w:rsidDel="009D5F93">
          <w:rPr>
            <w:rFonts w:asciiTheme="majorBidi" w:hAnsiTheme="majorBidi" w:cstheme="majorBidi"/>
            <w:noProof/>
            <w:sz w:val="24"/>
            <w:szCs w:val="24"/>
          </w:rPr>
          <w:delText>it</w:delText>
        </w:r>
        <w:r w:rsidRPr="00AE2A25" w:rsidDel="009D5F93">
          <w:rPr>
            <w:rFonts w:asciiTheme="majorBidi" w:hAnsiTheme="majorBidi" w:cstheme="majorBidi"/>
            <w:sz w:val="24"/>
            <w:szCs w:val="24"/>
          </w:rPr>
          <w:delText>, he</w:delText>
        </w:r>
      </w:del>
      <w:ins w:id="17104" w:author="Author">
        <w:r w:rsidR="009D5F93">
          <w:rPr>
            <w:rFonts w:asciiTheme="majorBidi" w:hAnsiTheme="majorBidi" w:cstheme="majorBidi"/>
            <w:sz w:val="24"/>
            <w:szCs w:val="24"/>
          </w:rPr>
          <w:t>that</w:t>
        </w:r>
      </w:ins>
      <w:r w:rsidRPr="00AE2A25">
        <w:rPr>
          <w:rFonts w:asciiTheme="majorBidi" w:hAnsiTheme="majorBidi" w:cstheme="majorBidi"/>
          <w:sz w:val="24"/>
          <w:szCs w:val="24"/>
        </w:rPr>
        <w:t xml:space="preserve"> performed </w:t>
      </w:r>
      <w:del w:id="17105" w:author="Author">
        <w:r w:rsidRPr="00AE2A25" w:rsidDel="009D5F93">
          <w:rPr>
            <w:rFonts w:asciiTheme="majorBidi" w:hAnsiTheme="majorBidi" w:cstheme="majorBidi"/>
            <w:sz w:val="24"/>
            <w:szCs w:val="24"/>
          </w:rPr>
          <w:delText xml:space="preserve">Biblical </w:delText>
        </w:r>
      </w:del>
      <w:ins w:id="17106" w:author="Author">
        <w:r w:rsidR="009D5F93">
          <w:rPr>
            <w:rFonts w:asciiTheme="majorBidi" w:hAnsiTheme="majorBidi" w:cstheme="majorBidi"/>
            <w:sz w:val="24"/>
            <w:szCs w:val="24"/>
          </w:rPr>
          <w:t>b</w:t>
        </w:r>
        <w:r w:rsidR="009D5F93"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drama</w:t>
      </w:r>
      <w:ins w:id="17107" w:author="Author">
        <w:r w:rsidR="00173B5C">
          <w:rPr>
            <w:rFonts w:asciiTheme="majorBidi" w:hAnsiTheme="majorBidi" w:cstheme="majorBidi"/>
            <w:sz w:val="24"/>
            <w:szCs w:val="24"/>
          </w:rPr>
          <w:t>s</w:t>
        </w:r>
      </w:ins>
      <w:r w:rsidRPr="00AE2A25">
        <w:rPr>
          <w:rFonts w:asciiTheme="majorBidi" w:hAnsiTheme="majorBidi" w:cstheme="majorBidi"/>
          <w:sz w:val="24"/>
          <w:szCs w:val="24"/>
        </w:rPr>
        <w:t xml:space="preserve"> in front of </w:t>
      </w:r>
      <w:del w:id="17108" w:author="Author">
        <w:r w:rsidRPr="00AE2A25" w:rsidDel="009D5F93">
          <w:rPr>
            <w:rFonts w:asciiTheme="majorBidi" w:hAnsiTheme="majorBidi" w:cstheme="majorBidi"/>
            <w:sz w:val="24"/>
            <w:szCs w:val="24"/>
          </w:rPr>
          <w:delText xml:space="preserve">hundreds and </w:delText>
        </w:r>
      </w:del>
      <w:r w:rsidRPr="00AE2A25">
        <w:rPr>
          <w:rFonts w:asciiTheme="majorBidi" w:hAnsiTheme="majorBidi" w:cstheme="majorBidi"/>
          <w:sz w:val="24"/>
          <w:szCs w:val="24"/>
        </w:rPr>
        <w:t xml:space="preserve">thousands of </w:t>
      </w:r>
      <w:del w:id="17109" w:author="Author">
        <w:r w:rsidRPr="00AE2A25" w:rsidDel="00173B5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ghetto </w:t>
      </w:r>
      <w:del w:id="17110" w:author="Author">
        <w:r w:rsidRPr="00AE2A25" w:rsidDel="00173B5C">
          <w:rPr>
            <w:rFonts w:asciiTheme="majorBidi" w:hAnsiTheme="majorBidi" w:cstheme="majorBidi"/>
            <w:sz w:val="24"/>
            <w:szCs w:val="24"/>
          </w:rPr>
          <w:delText>inhabitants</w:delText>
        </w:r>
      </w:del>
      <w:ins w:id="17111" w:author="Author">
        <w:r w:rsidR="00173B5C">
          <w:rPr>
            <w:rFonts w:asciiTheme="majorBidi" w:hAnsiTheme="majorBidi" w:cstheme="majorBidi"/>
            <w:sz w:val="24"/>
            <w:szCs w:val="24"/>
          </w:rPr>
          <w:t>residents</w:t>
        </w:r>
      </w:ins>
      <w:r w:rsidRPr="00AE2A25">
        <w:rPr>
          <w:rFonts w:asciiTheme="majorBidi" w:hAnsiTheme="majorBidi" w:cstheme="majorBidi"/>
          <w:sz w:val="24"/>
          <w:szCs w:val="24"/>
        </w:rPr>
        <w:t xml:space="preserve">. Zivia Lubetkin, one of the underground leaders, </w:t>
      </w:r>
      <w:del w:id="17112" w:author="Author">
        <w:r w:rsidRPr="00AE2A25" w:rsidDel="00173B5C">
          <w:rPr>
            <w:rFonts w:asciiTheme="majorBidi" w:hAnsiTheme="majorBidi" w:cstheme="majorBidi"/>
            <w:sz w:val="24"/>
            <w:szCs w:val="24"/>
          </w:rPr>
          <w:delText xml:space="preserve">writes </w:delText>
        </w:r>
      </w:del>
      <w:ins w:id="17113" w:author="Author">
        <w:r w:rsidR="00173B5C">
          <w:rPr>
            <w:rFonts w:asciiTheme="majorBidi" w:hAnsiTheme="majorBidi" w:cstheme="majorBidi"/>
            <w:sz w:val="24"/>
            <w:szCs w:val="24"/>
          </w:rPr>
          <w:t>wrote</w:t>
        </w:r>
        <w:r w:rsidR="00173B5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about </w:t>
      </w:r>
      <w:del w:id="17114" w:author="Author">
        <w:r w:rsidRPr="00AE2A25" w:rsidDel="009D5F93">
          <w:rPr>
            <w:rFonts w:asciiTheme="majorBidi" w:hAnsiTheme="majorBidi" w:cstheme="majorBidi"/>
            <w:sz w:val="24"/>
            <w:szCs w:val="24"/>
          </w:rPr>
          <w:delText xml:space="preserve">the </w:delText>
        </w:r>
      </w:del>
      <w:ins w:id="17115" w:author="Author">
        <w:r w:rsidR="009D5F93">
          <w:rPr>
            <w:rFonts w:asciiTheme="majorBidi" w:hAnsiTheme="majorBidi" w:cstheme="majorBidi"/>
            <w:sz w:val="24"/>
            <w:szCs w:val="24"/>
          </w:rPr>
          <w:t>Katzenelson’s</w:t>
        </w:r>
        <w:r w:rsidR="009D5F93" w:rsidRPr="00AE2A25">
          <w:rPr>
            <w:rFonts w:asciiTheme="majorBidi" w:hAnsiTheme="majorBidi" w:cstheme="majorBidi"/>
            <w:sz w:val="24"/>
            <w:szCs w:val="24"/>
          </w:rPr>
          <w:t xml:space="preserve"> </w:t>
        </w:r>
        <w:r w:rsidR="009D5F93">
          <w:rPr>
            <w:rFonts w:asciiTheme="majorBidi" w:hAnsiTheme="majorBidi" w:cstheme="majorBidi"/>
            <w:sz w:val="24"/>
            <w:szCs w:val="24"/>
          </w:rPr>
          <w:t xml:space="preserve">importance to the </w:t>
        </w:r>
      </w:ins>
      <w:r w:rsidRPr="00AE2A25">
        <w:rPr>
          <w:rFonts w:asciiTheme="majorBidi" w:hAnsiTheme="majorBidi" w:cstheme="majorBidi"/>
          <w:sz w:val="24"/>
          <w:szCs w:val="24"/>
        </w:rPr>
        <w:t xml:space="preserve">spiritual </w:t>
      </w:r>
      <w:ins w:id="17116" w:author="Author">
        <w:r w:rsidR="009D5F93">
          <w:rPr>
            <w:rFonts w:asciiTheme="majorBidi" w:hAnsiTheme="majorBidi" w:cstheme="majorBidi"/>
            <w:sz w:val="24"/>
            <w:szCs w:val="24"/>
          </w:rPr>
          <w:t xml:space="preserve">and cultural life of </w:t>
        </w:r>
      </w:ins>
      <w:del w:id="17117" w:author="Author">
        <w:r w:rsidRPr="00AE2A25" w:rsidDel="009D5F93">
          <w:rPr>
            <w:rFonts w:asciiTheme="majorBidi" w:hAnsiTheme="majorBidi" w:cstheme="majorBidi"/>
            <w:sz w:val="24"/>
            <w:szCs w:val="24"/>
          </w:rPr>
          <w:delText>leader who joined the</w:delText>
        </w:r>
      </w:del>
      <w:ins w:id="17118" w:author="Author">
        <w:r w:rsidR="009D5F93">
          <w:rPr>
            <w:rFonts w:asciiTheme="majorBidi" w:hAnsiTheme="majorBidi" w:cstheme="majorBidi"/>
            <w:sz w:val="24"/>
            <w:szCs w:val="24"/>
          </w:rPr>
          <w:t>his</w:t>
        </w:r>
      </w:ins>
      <w:r w:rsidRPr="00AE2A25">
        <w:rPr>
          <w:rFonts w:asciiTheme="majorBidi" w:hAnsiTheme="majorBidi" w:cstheme="majorBidi"/>
          <w:sz w:val="24"/>
          <w:szCs w:val="24"/>
        </w:rPr>
        <w:t xml:space="preserve"> young comrades:  </w:t>
      </w:r>
    </w:p>
    <w:p w14:paraId="0421D6EC"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213ED6DB" w14:textId="77777777" w:rsidR="007B5646" w:rsidRPr="00AE2A25" w:rsidDel="009D5F93" w:rsidRDefault="007B5646" w:rsidP="007B5646">
      <w:pPr>
        <w:bidi w:val="0"/>
        <w:spacing w:before="120" w:after="120" w:line="360" w:lineRule="auto"/>
        <w:ind w:left="426"/>
        <w:rPr>
          <w:del w:id="17119" w:author="Author"/>
          <w:rFonts w:asciiTheme="majorBidi" w:hAnsiTheme="majorBidi" w:cstheme="majorBidi"/>
          <w:sz w:val="24"/>
          <w:szCs w:val="24"/>
        </w:rPr>
      </w:pPr>
      <w:r w:rsidRPr="00AE2A25">
        <w:rPr>
          <w:rFonts w:asciiTheme="majorBidi" w:hAnsiTheme="majorBidi" w:cstheme="majorBidi"/>
          <w:i/>
          <w:iCs/>
          <w:sz w:val="24"/>
          <w:szCs w:val="24"/>
        </w:rPr>
        <w:t xml:space="preserve">It is difficult for me to talk about Yitzchak Katzenelson at this moment, but it would be impossible to describe this particular period without mentioning his name. Much of our public, educational, and cultural work among the youth and the adult population, as well as most of our movement activities, the establishment of an underground high school and a movement training </w:t>
      </w:r>
      <w:r w:rsidRPr="00AE2A25">
        <w:rPr>
          <w:rFonts w:asciiTheme="majorBidi" w:hAnsiTheme="majorBidi" w:cstheme="majorBidi"/>
          <w:i/>
          <w:iCs/>
          <w:noProof/>
          <w:sz w:val="24"/>
          <w:szCs w:val="24"/>
        </w:rPr>
        <w:t>farm</w:t>
      </w:r>
      <w:r w:rsidRPr="00AE2A25">
        <w:rPr>
          <w:rFonts w:asciiTheme="majorBidi" w:hAnsiTheme="majorBidi" w:cstheme="majorBidi"/>
          <w:i/>
          <w:iCs/>
          <w:sz w:val="24"/>
          <w:szCs w:val="24"/>
        </w:rPr>
        <w:t xml:space="preserve">,  bore the stamp of this great man. During the war </w:t>
      </w:r>
      <w:r w:rsidRPr="00AE2A25">
        <w:rPr>
          <w:rFonts w:asciiTheme="majorBidi" w:hAnsiTheme="majorBidi" w:cstheme="majorBidi"/>
          <w:i/>
          <w:iCs/>
          <w:noProof/>
          <w:sz w:val="24"/>
          <w:szCs w:val="24"/>
        </w:rPr>
        <w:t>years</w:t>
      </w:r>
      <w:r w:rsidRPr="00AE2A25">
        <w:rPr>
          <w:rFonts w:asciiTheme="majorBidi" w:hAnsiTheme="majorBidi" w:cstheme="majorBidi"/>
          <w:i/>
          <w:iCs/>
          <w:sz w:val="24"/>
          <w:szCs w:val="24"/>
        </w:rPr>
        <w:t>, he was one of us, a pioneer, a friend, a guide and a counselor</w:t>
      </w:r>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366"/>
      </w:r>
    </w:p>
    <w:p w14:paraId="02C54F1A" w14:textId="77777777" w:rsidR="007B5646" w:rsidRPr="00AE2A25" w:rsidRDefault="007B5646" w:rsidP="00F90414">
      <w:pPr>
        <w:bidi w:val="0"/>
        <w:spacing w:before="120" w:after="120" w:line="360" w:lineRule="auto"/>
        <w:ind w:left="426"/>
        <w:rPr>
          <w:rFonts w:asciiTheme="majorBidi" w:hAnsiTheme="majorBidi" w:cstheme="majorBidi"/>
          <w:sz w:val="24"/>
          <w:szCs w:val="24"/>
        </w:rPr>
      </w:pPr>
    </w:p>
    <w:p w14:paraId="66784D1E" w14:textId="6AADBD39" w:rsidR="007B5646" w:rsidRPr="00AE2A25" w:rsidRDefault="007B5646" w:rsidP="007B5646">
      <w:pPr>
        <w:bidi w:val="0"/>
        <w:spacing w:before="120" w:after="120" w:line="360" w:lineRule="auto"/>
        <w:ind w:firstLine="426"/>
        <w:rPr>
          <w:rFonts w:asciiTheme="majorBidi" w:hAnsiTheme="majorBidi" w:cstheme="majorBidi"/>
          <w:sz w:val="24"/>
          <w:szCs w:val="24"/>
        </w:rPr>
      </w:pPr>
      <w:del w:id="17122" w:author="Author">
        <w:r w:rsidRPr="00AE2A25" w:rsidDel="009D5F93">
          <w:rPr>
            <w:rFonts w:asciiTheme="majorBidi" w:hAnsiTheme="majorBidi" w:cstheme="majorBidi"/>
            <w:sz w:val="24"/>
            <w:szCs w:val="24"/>
          </w:rPr>
          <w:delText xml:space="preserve">Besides cultural </w:delText>
        </w:r>
        <w:r w:rsidRPr="00AE2A25" w:rsidDel="009D5F93">
          <w:rPr>
            <w:rFonts w:asciiTheme="majorBidi" w:hAnsiTheme="majorBidi" w:cstheme="majorBidi"/>
            <w:noProof/>
            <w:sz w:val="24"/>
            <w:szCs w:val="24"/>
          </w:rPr>
          <w:delText>activity</w:delText>
        </w:r>
      </w:del>
      <w:ins w:id="17123" w:author="Author">
        <w:r w:rsidR="009D5F93">
          <w:rPr>
            <w:rFonts w:asciiTheme="majorBidi" w:hAnsiTheme="majorBidi" w:cstheme="majorBidi"/>
            <w:sz w:val="24"/>
            <w:szCs w:val="24"/>
          </w:rPr>
          <w:t>In addition</w:t>
        </w:r>
      </w:ins>
      <w:r w:rsidRPr="00AE2A25">
        <w:rPr>
          <w:rFonts w:asciiTheme="majorBidi" w:hAnsiTheme="majorBidi" w:cstheme="majorBidi"/>
          <w:sz w:val="24"/>
          <w:szCs w:val="24"/>
        </w:rPr>
        <w:t xml:space="preserve">, Katzenelson </w:t>
      </w:r>
      <w:del w:id="17124" w:author="Author">
        <w:r w:rsidRPr="00AE2A25" w:rsidDel="009D5F93">
          <w:rPr>
            <w:rFonts w:asciiTheme="majorBidi" w:hAnsiTheme="majorBidi" w:cstheme="majorBidi"/>
            <w:sz w:val="24"/>
            <w:szCs w:val="24"/>
          </w:rPr>
          <w:delText>tried to be involved also in activities of raising money</w:delText>
        </w:r>
      </w:del>
      <w:ins w:id="17125" w:author="Author">
        <w:r w:rsidR="009D5F93">
          <w:rPr>
            <w:rFonts w:asciiTheme="majorBidi" w:hAnsiTheme="majorBidi" w:cstheme="majorBidi"/>
            <w:sz w:val="24"/>
            <w:szCs w:val="24"/>
          </w:rPr>
          <w:t>raised money to fund underground activities</w:t>
        </w:r>
      </w:ins>
      <w:del w:id="17126" w:author="Author">
        <w:r w:rsidRPr="00AE2A25" w:rsidDel="009D5F93">
          <w:rPr>
            <w:rFonts w:asciiTheme="majorBidi" w:hAnsiTheme="majorBidi" w:cstheme="majorBidi"/>
            <w:sz w:val="24"/>
            <w:szCs w:val="24"/>
          </w:rPr>
          <w:delText xml:space="preserve"> for the underground</w:delText>
        </w:r>
      </w:del>
      <w:r w:rsidRPr="00AE2A25">
        <w:rPr>
          <w:rFonts w:asciiTheme="majorBidi" w:hAnsiTheme="majorBidi" w:cstheme="majorBidi"/>
          <w:sz w:val="24"/>
          <w:szCs w:val="24"/>
        </w:rPr>
        <w:t>.</w:t>
      </w:r>
      <w:r w:rsidRPr="00AE2A25">
        <w:rPr>
          <w:rStyle w:val="FootnoteReference"/>
          <w:rFonts w:asciiTheme="majorBidi" w:hAnsiTheme="majorBidi" w:cstheme="majorBidi"/>
          <w:sz w:val="24"/>
          <w:szCs w:val="24"/>
        </w:rPr>
        <w:footnoteReference w:id="367"/>
      </w:r>
      <w:r w:rsidRPr="00AE2A25">
        <w:rPr>
          <w:rFonts w:asciiTheme="majorBidi" w:hAnsiTheme="majorBidi" w:cstheme="majorBidi"/>
          <w:sz w:val="24"/>
          <w:szCs w:val="24"/>
        </w:rPr>
        <w:t xml:space="preserve"> </w:t>
      </w:r>
      <w:commentRangeStart w:id="17127"/>
      <w:r w:rsidRPr="00AE2A25">
        <w:rPr>
          <w:rFonts w:asciiTheme="majorBidi" w:hAnsiTheme="majorBidi" w:cstheme="majorBidi"/>
          <w:noProof/>
          <w:sz w:val="24"/>
          <w:szCs w:val="24"/>
        </w:rPr>
        <w:t>Sometime</w:t>
      </w:r>
      <w:r w:rsidRPr="00AE2A25">
        <w:rPr>
          <w:rFonts w:asciiTheme="majorBidi" w:hAnsiTheme="majorBidi" w:cstheme="majorBidi"/>
          <w:sz w:val="24"/>
          <w:szCs w:val="24"/>
        </w:rPr>
        <w:t>s, the underground leadership did not accept his connections to problematic personas in the ghetto easily</w:t>
      </w:r>
      <w:r>
        <w:rPr>
          <w:rFonts w:asciiTheme="majorBidi" w:hAnsiTheme="majorBidi" w:cstheme="majorBidi"/>
          <w:sz w:val="24"/>
          <w:szCs w:val="24"/>
        </w:rPr>
        <w:t>.</w:t>
      </w:r>
      <w:r w:rsidRPr="00AE2A25">
        <w:rPr>
          <w:rFonts w:asciiTheme="majorBidi" w:hAnsiTheme="majorBidi" w:cstheme="majorBidi"/>
          <w:sz w:val="24"/>
          <w:szCs w:val="24"/>
        </w:rPr>
        <w:t xml:space="preserve"> </w:t>
      </w:r>
      <w:commentRangeEnd w:id="17127"/>
      <w:r w:rsidR="009D5F93">
        <w:rPr>
          <w:rStyle w:val="CommentReference"/>
        </w:rPr>
        <w:commentReference w:id="17127"/>
      </w:r>
    </w:p>
    <w:p w14:paraId="30336C57" w14:textId="5A760FE4" w:rsidR="007B5646" w:rsidRPr="00E221D9" w:rsidRDefault="007B5646" w:rsidP="00F90414">
      <w:pPr>
        <w:bidi w:val="0"/>
        <w:spacing w:before="120" w:after="120" w:line="360" w:lineRule="auto"/>
        <w:ind w:firstLine="426"/>
        <w:rPr>
          <w:rFonts w:asciiTheme="majorBidi" w:hAnsiTheme="majorBidi" w:cstheme="majorBidi"/>
          <w:sz w:val="24"/>
          <w:szCs w:val="24"/>
          <w:highlight w:val="yellow"/>
        </w:rPr>
      </w:pPr>
      <w:r w:rsidRPr="00AE2A25">
        <w:rPr>
          <w:rFonts w:asciiTheme="majorBidi" w:hAnsiTheme="majorBidi" w:cstheme="majorBidi"/>
          <w:sz w:val="24"/>
          <w:szCs w:val="24"/>
        </w:rPr>
        <w:t xml:space="preserve">Katzenelson wrote out of deep identification </w:t>
      </w:r>
      <w:r w:rsidRPr="00AE2A25">
        <w:rPr>
          <w:rFonts w:asciiTheme="majorBidi" w:hAnsiTheme="majorBidi" w:cstheme="majorBidi"/>
          <w:noProof/>
          <w:sz w:val="24"/>
          <w:szCs w:val="24"/>
        </w:rPr>
        <w:t>with t</w:t>
      </w:r>
      <w:r w:rsidRPr="00AE2A25">
        <w:rPr>
          <w:rFonts w:asciiTheme="majorBidi" w:hAnsiTheme="majorBidi" w:cstheme="majorBidi"/>
          <w:sz w:val="24"/>
          <w:szCs w:val="24"/>
        </w:rPr>
        <w:t>he ghetto population and its lot</w:t>
      </w:r>
      <w:del w:id="17128" w:author="Author">
        <w:r w:rsidRPr="00AE2A25" w:rsidDel="00F90414">
          <w:rPr>
            <w:rFonts w:asciiTheme="majorBidi" w:hAnsiTheme="majorBidi" w:cstheme="majorBidi"/>
            <w:sz w:val="24"/>
            <w:szCs w:val="24"/>
          </w:rPr>
          <w:delText>. Zuckerman is testifying</w:delText>
        </w:r>
        <w:r w:rsidDel="00F90414">
          <w:rPr>
            <w:rFonts w:asciiTheme="majorBidi" w:hAnsiTheme="majorBidi" w:cstheme="majorBidi"/>
            <w:sz w:val="24"/>
            <w:szCs w:val="24"/>
          </w:rPr>
          <w:delText>,</w:delText>
        </w:r>
        <w:r w:rsidRPr="00AE2A25" w:rsidDel="00F90414">
          <w:rPr>
            <w:rFonts w:asciiTheme="majorBidi" w:hAnsiTheme="majorBidi" w:cstheme="majorBidi"/>
            <w:sz w:val="24"/>
            <w:szCs w:val="24"/>
          </w:rPr>
          <w:delText xml:space="preserve"> </w:delText>
        </w:r>
      </w:del>
      <w:ins w:id="17129" w:author="Author">
        <w:del w:id="17130" w:author="Author">
          <w:r w:rsidR="00F90414" w:rsidDel="00173B5C">
            <w:rPr>
              <w:rFonts w:asciiTheme="majorBidi" w:hAnsiTheme="majorBidi" w:cstheme="majorBidi"/>
              <w:sz w:val="24"/>
              <w:szCs w:val="24"/>
            </w:rPr>
            <w:delText>:</w:delText>
          </w:r>
        </w:del>
        <w:r w:rsidR="00173B5C">
          <w:rPr>
            <w:rFonts w:asciiTheme="majorBidi" w:hAnsiTheme="majorBidi" w:cstheme="majorBidi"/>
            <w:sz w:val="24"/>
            <w:szCs w:val="24"/>
          </w:rPr>
          <w:t>. According to Zuckerman,</w:t>
        </w:r>
        <w:r w:rsidR="00F90414">
          <w:rPr>
            <w:rFonts w:asciiTheme="majorBidi" w:hAnsiTheme="majorBidi" w:cstheme="majorBidi"/>
            <w:sz w:val="24"/>
            <w:szCs w:val="24"/>
          </w:rPr>
          <w:t xml:space="preserve"> ‘</w:t>
        </w:r>
        <w:del w:id="17131" w:author="Author">
          <w:r w:rsidR="00F90414" w:rsidDel="00173B5C">
            <w:rPr>
              <w:rFonts w:asciiTheme="majorBidi" w:hAnsiTheme="majorBidi" w:cstheme="majorBidi"/>
              <w:noProof/>
              <w:sz w:val="24"/>
              <w:szCs w:val="24"/>
            </w:rPr>
            <w:delText>T</w:delText>
          </w:r>
        </w:del>
        <w:r w:rsidR="00173B5C">
          <w:rPr>
            <w:rFonts w:asciiTheme="majorBidi" w:hAnsiTheme="majorBidi" w:cstheme="majorBidi"/>
            <w:noProof/>
            <w:sz w:val="24"/>
            <w:szCs w:val="24"/>
          </w:rPr>
          <w:t>t</w:t>
        </w:r>
      </w:ins>
      <w:del w:id="17132" w:author="Author">
        <w:r w:rsidRPr="00AE2A25" w:rsidDel="00F90414">
          <w:rPr>
            <w:rFonts w:asciiTheme="majorBidi" w:hAnsiTheme="majorBidi" w:cstheme="majorBidi"/>
            <w:sz w:val="24"/>
            <w:szCs w:val="24"/>
          </w:rPr>
          <w:delText>"</w:delText>
        </w:r>
        <w:r w:rsidRPr="00AE2A25" w:rsidDel="00F90414">
          <w:rPr>
            <w:rFonts w:asciiTheme="majorBidi" w:hAnsiTheme="majorBidi" w:cstheme="majorBidi"/>
            <w:noProof/>
            <w:sz w:val="24"/>
            <w:szCs w:val="24"/>
          </w:rPr>
          <w:delText>t</w:delText>
        </w:r>
      </w:del>
      <w:r w:rsidRPr="00AE2A25">
        <w:rPr>
          <w:rFonts w:asciiTheme="majorBidi" w:hAnsiTheme="majorBidi" w:cstheme="majorBidi"/>
          <w:noProof/>
          <w:sz w:val="24"/>
          <w:szCs w:val="24"/>
        </w:rPr>
        <w:t>here</w:t>
      </w:r>
      <w:r w:rsidRPr="00AE2A25">
        <w:rPr>
          <w:rFonts w:asciiTheme="majorBidi" w:hAnsiTheme="majorBidi" w:cstheme="majorBidi"/>
          <w:sz w:val="24"/>
          <w:szCs w:val="24"/>
        </w:rPr>
        <w:t xml:space="preserve"> was no sadness that was not his sadness, and there was no trouble that he was not crying on. His heart was full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love to his people, our pioneers, his wife and children</w:t>
      </w:r>
      <w:ins w:id="17133" w:author="Author">
        <w:r w:rsidR="00F90414">
          <w:rPr>
            <w:rFonts w:asciiTheme="majorBidi" w:hAnsiTheme="majorBidi" w:cstheme="majorBidi"/>
            <w:sz w:val="24"/>
            <w:szCs w:val="24"/>
          </w:rPr>
          <w:t xml:space="preserve"> </w:t>
        </w:r>
      </w:ins>
      <w:del w:id="17134" w:author="Author">
        <w:r w:rsidRPr="00AE2A25" w:rsidDel="00F90414">
          <w:rPr>
            <w:rFonts w:asciiTheme="majorBidi" w:hAnsiTheme="majorBidi" w:cstheme="majorBidi"/>
            <w:sz w:val="24"/>
            <w:szCs w:val="24"/>
          </w:rPr>
          <w:delText xml:space="preserve"> [</w:delText>
        </w:r>
      </w:del>
      <w:r w:rsidRPr="00AE2A25">
        <w:rPr>
          <w:rFonts w:asciiTheme="majorBidi" w:hAnsiTheme="majorBidi" w:cstheme="majorBidi"/>
          <w:sz w:val="24"/>
          <w:szCs w:val="24"/>
        </w:rPr>
        <w:t>…</w:t>
      </w:r>
      <w:del w:id="17135" w:author="Author">
        <w:r w:rsidRPr="00AE2A25" w:rsidDel="00F90414">
          <w:rPr>
            <w:rFonts w:asciiTheme="majorBidi" w:hAnsiTheme="majorBidi" w:cstheme="majorBidi"/>
            <w:sz w:val="24"/>
            <w:szCs w:val="24"/>
          </w:rPr>
          <w:delText>]</w:delText>
        </w:r>
      </w:del>
      <w:r w:rsidRPr="00AE2A25">
        <w:rPr>
          <w:rFonts w:asciiTheme="majorBidi" w:hAnsiTheme="majorBidi" w:cstheme="majorBidi"/>
          <w:sz w:val="24"/>
          <w:szCs w:val="24"/>
        </w:rPr>
        <w:t xml:space="preserve"> his poetry in those days</w:t>
      </w:r>
      <w:del w:id="17136" w:author="Author">
        <w:r w:rsidRPr="00AE2A25" w:rsidDel="00F90414">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 </w:t>
      </w:r>
      <w:del w:id="17137" w:author="Author">
        <w:r w:rsidRPr="00AE2A25" w:rsidDel="00F90414">
          <w:rPr>
            <w:rFonts w:asciiTheme="majorBidi" w:hAnsiTheme="majorBidi" w:cstheme="majorBidi"/>
            <w:sz w:val="24"/>
            <w:szCs w:val="24"/>
          </w:rPr>
          <w:delText xml:space="preserve">- </w:delText>
        </w:r>
      </w:del>
      <w:ins w:id="17138" w:author="Author">
        <w:r w:rsidR="00F90414">
          <w:rPr>
            <w:rFonts w:asciiTheme="majorBidi" w:hAnsiTheme="majorBidi" w:cstheme="majorBidi"/>
            <w:sz w:val="24"/>
            <w:szCs w:val="24"/>
          </w:rPr>
          <w:t>[is]</w:t>
        </w:r>
        <w:r w:rsidR="00F90414" w:rsidRPr="00AE2A25">
          <w:rPr>
            <w:rFonts w:asciiTheme="majorBidi" w:hAnsiTheme="majorBidi" w:cstheme="majorBidi"/>
            <w:sz w:val="24"/>
            <w:szCs w:val="24"/>
          </w:rPr>
          <w:t xml:space="preserve"> </w:t>
        </w:r>
      </w:ins>
      <w:r w:rsidRPr="00AE2A25">
        <w:rPr>
          <w:rFonts w:asciiTheme="majorBidi" w:hAnsiTheme="majorBidi" w:cstheme="majorBidi"/>
          <w:sz w:val="24"/>
          <w:szCs w:val="24"/>
        </w:rPr>
        <w:t>in Yiddish, the language of his people in the Warsaw ghetto</w:t>
      </w:r>
      <w:ins w:id="17139" w:author="Author">
        <w:r w:rsidR="00F90414">
          <w:rPr>
            <w:rFonts w:asciiTheme="majorBidi" w:hAnsiTheme="majorBidi" w:cstheme="majorBidi"/>
            <w:sz w:val="24"/>
            <w:szCs w:val="24"/>
          </w:rPr>
          <w:t>’</w:t>
        </w:r>
      </w:ins>
      <w:del w:id="17140" w:author="Author">
        <w:r w:rsidRPr="00AE2A25" w:rsidDel="00F90414">
          <w:rPr>
            <w:rFonts w:asciiTheme="majorBidi" w:hAnsiTheme="majorBidi" w:cstheme="majorBidi"/>
            <w:sz w:val="24"/>
            <w:szCs w:val="24"/>
          </w:rPr>
          <w:delText>" (Zuckerman, 1985,  158).</w:delText>
        </w:r>
      </w:del>
      <w:ins w:id="17141" w:author="Author">
        <w:r w:rsidR="00F90414">
          <w:rPr>
            <w:rFonts w:asciiTheme="majorBidi" w:hAnsiTheme="majorBidi" w:cstheme="majorBidi"/>
            <w:sz w:val="24"/>
            <w:szCs w:val="24"/>
          </w:rPr>
          <w:t>.</w:t>
        </w:r>
        <w:r w:rsidR="00F90414">
          <w:rPr>
            <w:rStyle w:val="FootnoteReference"/>
            <w:rFonts w:asciiTheme="majorBidi" w:hAnsiTheme="majorBidi"/>
            <w:sz w:val="24"/>
            <w:szCs w:val="24"/>
          </w:rPr>
          <w:footnoteReference w:id="368"/>
        </w:r>
        <w:r w:rsidR="00F90414">
          <w:rPr>
            <w:rFonts w:asciiTheme="majorBidi" w:hAnsiTheme="majorBidi" w:cstheme="majorBidi"/>
            <w:sz w:val="24"/>
            <w:szCs w:val="24"/>
          </w:rPr>
          <w:t xml:space="preserve"> T</w:t>
        </w:r>
        <w:r w:rsidR="00F90414" w:rsidRPr="00AE2A25">
          <w:rPr>
            <w:rFonts w:asciiTheme="majorBidi" w:hAnsiTheme="majorBidi" w:cstheme="majorBidi"/>
            <w:sz w:val="24"/>
            <w:szCs w:val="24"/>
          </w:rPr>
          <w:t xml:space="preserve">here </w:t>
        </w:r>
        <w:r w:rsidR="00F90414">
          <w:rPr>
            <w:rFonts w:asciiTheme="majorBidi" w:hAnsiTheme="majorBidi" w:cstheme="majorBidi"/>
            <w:sz w:val="24"/>
            <w:szCs w:val="24"/>
          </w:rPr>
          <w:t>we</w:t>
        </w:r>
        <w:r w:rsidR="00F90414" w:rsidRPr="00AE2A25">
          <w:rPr>
            <w:rFonts w:asciiTheme="majorBidi" w:hAnsiTheme="majorBidi" w:cstheme="majorBidi"/>
            <w:sz w:val="24"/>
            <w:szCs w:val="24"/>
          </w:rPr>
          <w:t>re no boundaries between his personal fate, the destiny of his family, and the fate of his people</w:t>
        </w:r>
        <w:r w:rsidR="00F90414">
          <w:rPr>
            <w:rFonts w:asciiTheme="majorBidi" w:hAnsiTheme="majorBidi" w:cstheme="majorBidi"/>
            <w:sz w:val="24"/>
            <w:szCs w:val="24"/>
          </w:rPr>
          <w:t>:</w:t>
        </w:r>
        <w:r w:rsidR="00F90414" w:rsidRPr="00AE2A25">
          <w:rPr>
            <w:rFonts w:asciiTheme="majorBidi" w:hAnsiTheme="majorBidi" w:cstheme="majorBidi"/>
            <w:sz w:val="24"/>
            <w:szCs w:val="24"/>
          </w:rPr>
          <w:t xml:space="preserve"> </w:t>
        </w:r>
      </w:ins>
    </w:p>
    <w:p w14:paraId="3FD01A6D" w14:textId="3D63833C" w:rsidR="007B5646" w:rsidRPr="00AE2A25" w:rsidDel="00F90414" w:rsidRDefault="007B5646" w:rsidP="00F90414">
      <w:pPr>
        <w:bidi w:val="0"/>
        <w:spacing w:before="120" w:after="120" w:line="360" w:lineRule="auto"/>
        <w:ind w:firstLine="426"/>
        <w:rPr>
          <w:moveFrom w:id="17143" w:author="Author"/>
          <w:rFonts w:asciiTheme="majorBidi" w:hAnsiTheme="majorBidi" w:cstheme="majorBidi"/>
          <w:sz w:val="24"/>
          <w:szCs w:val="24"/>
        </w:rPr>
      </w:pPr>
      <w:moveFromRangeStart w:id="17144" w:author="Author" w:name="move523665957"/>
      <w:moveFrom w:id="17145" w:author="Author">
        <w:r w:rsidRPr="00AE2A25" w:rsidDel="00F90414">
          <w:rPr>
            <w:rFonts w:asciiTheme="majorBidi" w:hAnsiTheme="majorBidi" w:cstheme="majorBidi"/>
            <w:sz w:val="24"/>
            <w:szCs w:val="24"/>
          </w:rPr>
          <w:t xml:space="preserve">The main cause in his writings at the first months of his ghetto writings is an effort to strengthen the spirit of the Jewish population and to give meaning to its experience. He is doing so using metaphors and texts with many connotations to the Biblical world, generations of Jewish traditions and the Modern Hebrew literature. </w:t>
        </w:r>
      </w:moveFrom>
    </w:p>
    <w:moveFromRangeEnd w:id="17144"/>
    <w:p w14:paraId="2D9292C1" w14:textId="67B9A3DC" w:rsidR="007B5646" w:rsidDel="00F90414" w:rsidRDefault="007B5646" w:rsidP="00F90414">
      <w:pPr>
        <w:bidi w:val="0"/>
        <w:spacing w:before="120" w:after="120" w:line="360" w:lineRule="auto"/>
        <w:ind w:firstLine="426"/>
        <w:rPr>
          <w:del w:id="17146" w:author="Author"/>
          <w:rFonts w:asciiTheme="majorBidi" w:hAnsiTheme="majorBidi" w:cstheme="majorBidi"/>
          <w:sz w:val="24"/>
          <w:szCs w:val="24"/>
          <w:highlight w:val="yellow"/>
        </w:rPr>
      </w:pPr>
      <w:del w:id="17147" w:author="Author">
        <w:r w:rsidRPr="00AE2A25" w:rsidDel="00F90414">
          <w:rPr>
            <w:rFonts w:asciiTheme="majorBidi" w:hAnsiTheme="majorBidi" w:cstheme="majorBidi"/>
            <w:sz w:val="24"/>
            <w:szCs w:val="24"/>
          </w:rPr>
          <w:delText xml:space="preserve">On the other side, his writings were fed by his deep involvement in the reality of the ghetto and his close ties to the Jewish population in general and to the Zionist pioneering movement in particular. His writing was, therefore, more than individual expression. In his </w:delText>
        </w:r>
        <w:r w:rsidRPr="00AE2A25" w:rsidDel="00F90414">
          <w:rPr>
            <w:rFonts w:asciiTheme="majorBidi" w:hAnsiTheme="majorBidi" w:cstheme="majorBidi"/>
            <w:noProof/>
            <w:sz w:val="24"/>
            <w:szCs w:val="24"/>
          </w:rPr>
          <w:delText>words</w:delText>
        </w:r>
        <w:r w:rsidRPr="00AE2A25" w:rsidDel="00F90414">
          <w:rPr>
            <w:rFonts w:asciiTheme="majorBidi" w:hAnsiTheme="majorBidi" w:cstheme="majorBidi"/>
            <w:sz w:val="24"/>
            <w:szCs w:val="24"/>
          </w:rPr>
          <w:delText xml:space="preserve">, there are no boundaries between his personal fate, the destiny of his family, and the fate of his people. </w:delText>
        </w:r>
      </w:del>
    </w:p>
    <w:p w14:paraId="6B14B0B4" w14:textId="57D0162C" w:rsidR="007B5646" w:rsidRPr="00AE2A25" w:rsidDel="00F90414" w:rsidRDefault="007B5646" w:rsidP="00F90414">
      <w:pPr>
        <w:bidi w:val="0"/>
        <w:spacing w:before="120" w:after="120" w:line="360" w:lineRule="auto"/>
        <w:ind w:firstLine="426"/>
        <w:rPr>
          <w:del w:id="17148" w:author="Author"/>
          <w:rFonts w:asciiTheme="majorBidi" w:hAnsiTheme="majorBidi" w:cstheme="majorBidi"/>
          <w:sz w:val="24"/>
          <w:szCs w:val="24"/>
          <w:highlight w:val="yellow"/>
        </w:rPr>
      </w:pPr>
    </w:p>
    <w:p w14:paraId="13CBEB3F" w14:textId="17059EDB" w:rsidR="007B5646" w:rsidRPr="00AE2A25" w:rsidDel="00F90414" w:rsidRDefault="007B5646" w:rsidP="00F90414">
      <w:pPr>
        <w:bidi w:val="0"/>
        <w:spacing w:before="120" w:after="120" w:line="360" w:lineRule="auto"/>
        <w:ind w:left="426"/>
        <w:rPr>
          <w:del w:id="17149" w:author="Author"/>
          <w:rFonts w:asciiTheme="majorBidi" w:hAnsiTheme="majorBidi" w:cstheme="majorBidi"/>
          <w:sz w:val="24"/>
          <w:szCs w:val="24"/>
        </w:rPr>
      </w:pPr>
      <w:r w:rsidRPr="00AE2A25">
        <w:rPr>
          <w:rFonts w:asciiTheme="majorBidi" w:hAnsiTheme="majorBidi" w:cstheme="majorBidi"/>
          <w:i/>
          <w:iCs/>
          <w:sz w:val="24"/>
          <w:szCs w:val="24"/>
        </w:rPr>
        <w:t xml:space="preserve">My people! I called out </w:t>
      </w:r>
      <w:del w:id="17150" w:author="Author">
        <w:r w:rsidRPr="00AE2A25" w:rsidDel="00F90414">
          <w:rPr>
            <w:rFonts w:asciiTheme="majorBidi" w:hAnsiTheme="majorBidi" w:cstheme="majorBidi"/>
            <w:i/>
            <w:iCs/>
            <w:sz w:val="24"/>
            <w:szCs w:val="24"/>
          </w:rPr>
          <w:delText>"</w:delText>
        </w:r>
      </w:del>
      <w:ins w:id="17151" w:author="Author">
        <w:r w:rsidR="00F90414">
          <w:rPr>
            <w:rFonts w:asciiTheme="majorBidi" w:hAnsiTheme="majorBidi" w:cstheme="majorBidi"/>
            <w:i/>
            <w:iCs/>
            <w:sz w:val="24"/>
            <w:szCs w:val="24"/>
          </w:rPr>
          <w:t>‘</w:t>
        </w:r>
      </w:ins>
      <w:r w:rsidRPr="00AE2A25">
        <w:rPr>
          <w:rFonts w:asciiTheme="majorBidi" w:hAnsiTheme="majorBidi" w:cstheme="majorBidi"/>
          <w:i/>
          <w:iCs/>
          <w:sz w:val="24"/>
          <w:szCs w:val="24"/>
        </w:rPr>
        <w:t>my People</w:t>
      </w:r>
      <w:del w:id="17152" w:author="Author">
        <w:r w:rsidRPr="00AE2A25" w:rsidDel="00F90414">
          <w:rPr>
            <w:rFonts w:asciiTheme="majorBidi" w:hAnsiTheme="majorBidi" w:cstheme="majorBidi"/>
            <w:i/>
            <w:iCs/>
            <w:sz w:val="24"/>
            <w:szCs w:val="24"/>
          </w:rPr>
          <w:delText xml:space="preserve">" </w:delText>
        </w:r>
      </w:del>
      <w:ins w:id="17153" w:author="Author">
        <w:r w:rsidR="00F90414">
          <w:rPr>
            <w:rFonts w:asciiTheme="majorBidi" w:hAnsiTheme="majorBidi" w:cstheme="majorBidi"/>
            <w:i/>
            <w:iCs/>
            <w:sz w:val="24"/>
            <w:szCs w:val="24"/>
          </w:rPr>
          <w:t>’</w:t>
        </w:r>
        <w:r w:rsidR="00F90414"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but my people no longer </w:t>
      </w:r>
      <w:r w:rsidRPr="00AE2A25">
        <w:rPr>
          <w:rFonts w:asciiTheme="majorBidi" w:hAnsiTheme="majorBidi" w:cstheme="majorBidi"/>
          <w:i/>
          <w:iCs/>
          <w:noProof/>
          <w:sz w:val="24"/>
          <w:szCs w:val="24"/>
        </w:rPr>
        <w:t>live</w:t>
      </w:r>
      <w:r w:rsidRPr="00AE2A25">
        <w:rPr>
          <w:rFonts w:asciiTheme="majorBidi" w:hAnsiTheme="majorBidi" w:cstheme="majorBidi"/>
          <w:i/>
          <w:iCs/>
          <w:sz w:val="24"/>
          <w:szCs w:val="24"/>
        </w:rPr>
        <w:t>. Like my wife, my Benzion, my Binyamin, they once were living – but they are no more! So my nation! My nation once lived, but is no more; it was murdered</w:t>
      </w:r>
      <w:r w:rsidRPr="00AE2A25">
        <w:rPr>
          <w:rFonts w:asciiTheme="majorBidi" w:hAnsiTheme="majorBidi" w:cstheme="majorBidi"/>
          <w:sz w:val="24"/>
          <w:szCs w:val="24"/>
        </w:rPr>
        <w:t>.</w:t>
      </w:r>
      <w:del w:id="17154" w:author="Author">
        <w:r w:rsidRPr="00AE2A25" w:rsidDel="00F90414">
          <w:rPr>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369"/>
      </w:r>
    </w:p>
    <w:p w14:paraId="110C7B20"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26DC26AF" w14:textId="03C13833" w:rsidR="007B5646" w:rsidRPr="00AE2A25" w:rsidRDefault="00173B5C" w:rsidP="007B5646">
      <w:pPr>
        <w:bidi w:val="0"/>
        <w:spacing w:before="120" w:after="120" w:line="360" w:lineRule="auto"/>
        <w:rPr>
          <w:rFonts w:asciiTheme="majorBidi" w:hAnsiTheme="majorBidi" w:cstheme="majorBidi"/>
          <w:sz w:val="24"/>
          <w:szCs w:val="24"/>
        </w:rPr>
      </w:pPr>
      <w:ins w:id="17158" w:author="Author">
        <w:r>
          <w:rPr>
            <w:rFonts w:asciiTheme="majorBidi" w:hAnsiTheme="majorBidi" w:cstheme="majorBidi"/>
            <w:sz w:val="24"/>
            <w:szCs w:val="24"/>
          </w:rPr>
          <w:t>To Katzenelson, t</w:t>
        </w:r>
      </w:ins>
      <w:del w:id="17159" w:author="Author">
        <w:r w:rsidR="007B5646" w:rsidRPr="00AE2A25" w:rsidDel="00173B5C">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faces of all the murdered Jews </w:t>
      </w:r>
      <w:r w:rsidR="007B5646" w:rsidRPr="00AE2A25">
        <w:rPr>
          <w:rFonts w:asciiTheme="majorBidi" w:hAnsiTheme="majorBidi" w:cstheme="majorBidi"/>
          <w:noProof/>
          <w:sz w:val="24"/>
          <w:szCs w:val="24"/>
        </w:rPr>
        <w:t>seem</w:t>
      </w:r>
      <w:ins w:id="17160" w:author="Author">
        <w:r>
          <w:rPr>
            <w:rFonts w:asciiTheme="majorBidi" w:hAnsiTheme="majorBidi" w:cstheme="majorBidi"/>
            <w:noProof/>
            <w:sz w:val="24"/>
            <w:szCs w:val="24"/>
          </w:rPr>
          <w:t>ed to be</w:t>
        </w:r>
      </w:ins>
      <w:r w:rsidR="007B5646" w:rsidRPr="00AE2A25">
        <w:rPr>
          <w:rFonts w:asciiTheme="majorBidi" w:hAnsiTheme="majorBidi" w:cstheme="majorBidi"/>
          <w:sz w:val="24"/>
          <w:szCs w:val="24"/>
        </w:rPr>
        <w:t xml:space="preserve"> </w:t>
      </w:r>
      <w:del w:id="17161" w:author="Author">
        <w:r w:rsidR="007B5646" w:rsidRPr="00AE2A25" w:rsidDel="00173B5C">
          <w:rPr>
            <w:rFonts w:asciiTheme="majorBidi" w:hAnsiTheme="majorBidi" w:cstheme="majorBidi"/>
            <w:sz w:val="24"/>
            <w:szCs w:val="24"/>
          </w:rPr>
          <w:delText xml:space="preserve">as </w:delText>
        </w:r>
      </w:del>
      <w:r w:rsidR="007B5646" w:rsidRPr="00AE2A25">
        <w:rPr>
          <w:rFonts w:asciiTheme="majorBidi" w:hAnsiTheme="majorBidi" w:cstheme="majorBidi"/>
          <w:sz w:val="24"/>
          <w:szCs w:val="24"/>
        </w:rPr>
        <w:t xml:space="preserve">the faces of his wife Hannah and his three boys, Zvi, </w:t>
      </w:r>
      <w:r w:rsidR="007B5646" w:rsidRPr="00AE2A25">
        <w:rPr>
          <w:rFonts w:asciiTheme="majorBidi" w:hAnsiTheme="majorBidi" w:cstheme="majorBidi"/>
          <w:noProof/>
          <w:sz w:val="24"/>
          <w:szCs w:val="24"/>
        </w:rPr>
        <w:t>Benzion</w:t>
      </w:r>
      <w:r w:rsidR="007B5646" w:rsidRPr="00AE2A25">
        <w:rPr>
          <w:rFonts w:asciiTheme="majorBidi" w:hAnsiTheme="majorBidi" w:cstheme="majorBidi"/>
          <w:sz w:val="24"/>
          <w:szCs w:val="24"/>
        </w:rPr>
        <w:t>, and Benjamin</w:t>
      </w:r>
      <w:del w:id="17162" w:author="Author">
        <w:r w:rsidR="007B5646" w:rsidRPr="00AE2A25" w:rsidDel="00F90414">
          <w:rPr>
            <w:rFonts w:asciiTheme="majorBidi" w:hAnsiTheme="majorBidi" w:cstheme="majorBidi"/>
            <w:sz w:val="24"/>
            <w:szCs w:val="24"/>
          </w:rPr>
          <w:delText xml:space="preserve">, </w:delText>
        </w:r>
      </w:del>
      <w:ins w:id="17163" w:author="Author">
        <w:r w:rsidR="00F90414">
          <w:rPr>
            <w:rFonts w:asciiTheme="majorBidi" w:hAnsiTheme="majorBidi" w:cstheme="majorBidi"/>
            <w:sz w:val="24"/>
            <w:szCs w:val="24"/>
          </w:rPr>
          <w:t>:</w:t>
        </w:r>
        <w:r w:rsidR="00F90414" w:rsidRPr="00AE2A25">
          <w:rPr>
            <w:rFonts w:asciiTheme="majorBidi" w:hAnsiTheme="majorBidi" w:cstheme="majorBidi"/>
            <w:sz w:val="24"/>
            <w:szCs w:val="24"/>
          </w:rPr>
          <w:t xml:space="preserve"> </w:t>
        </w:r>
      </w:ins>
      <w:del w:id="17164" w:author="Author">
        <w:r w:rsidR="007B5646" w:rsidRPr="00AE2A25" w:rsidDel="00F90414">
          <w:rPr>
            <w:rFonts w:asciiTheme="majorBidi" w:hAnsiTheme="majorBidi" w:cstheme="majorBidi"/>
            <w:sz w:val="24"/>
            <w:szCs w:val="24"/>
          </w:rPr>
          <w:delText>"</w:delText>
        </w:r>
      </w:del>
      <w:ins w:id="17165" w:author="Author">
        <w:r w:rsidR="00F90414">
          <w:rPr>
            <w:rFonts w:asciiTheme="majorBidi" w:hAnsiTheme="majorBidi" w:cstheme="majorBidi"/>
            <w:sz w:val="24"/>
            <w:szCs w:val="24"/>
          </w:rPr>
          <w:t>‘</w:t>
        </w:r>
      </w:ins>
      <w:r w:rsidR="007B5646" w:rsidRPr="00AE2A25">
        <w:rPr>
          <w:rFonts w:asciiTheme="majorBidi" w:hAnsiTheme="majorBidi" w:cstheme="majorBidi"/>
          <w:i/>
          <w:iCs/>
          <w:sz w:val="24"/>
          <w:szCs w:val="24"/>
        </w:rPr>
        <w:t>all of them had the countenances of my Binyamin, my Ben</w:t>
      </w:r>
      <w:r w:rsidR="007B5646" w:rsidRPr="00AE2A25">
        <w:rPr>
          <w:rFonts w:asciiTheme="majorBidi" w:hAnsiTheme="majorBidi" w:cstheme="majorBidi"/>
          <w:i/>
          <w:iCs/>
          <w:noProof/>
          <w:sz w:val="24"/>
          <w:szCs w:val="24"/>
        </w:rPr>
        <w:t>zion,</w:t>
      </w:r>
      <w:r w:rsidR="007B5646" w:rsidRPr="00AE2A25">
        <w:rPr>
          <w:rFonts w:asciiTheme="majorBidi" w:hAnsiTheme="majorBidi" w:cstheme="majorBidi"/>
          <w:i/>
          <w:iCs/>
          <w:sz w:val="24"/>
          <w:szCs w:val="24"/>
        </w:rPr>
        <w:t xml:space="preserve"> and my Chanah.</w:t>
      </w:r>
      <w:ins w:id="17166" w:author="Author">
        <w:r w:rsidR="00F90414" w:rsidRPr="00E221D9">
          <w:rPr>
            <w:rFonts w:asciiTheme="majorBidi" w:hAnsiTheme="majorBidi" w:cstheme="majorBidi"/>
            <w:iCs/>
            <w:sz w:val="24"/>
            <w:szCs w:val="24"/>
          </w:rPr>
          <w:t>’</w:t>
        </w:r>
      </w:ins>
      <w:del w:id="17167" w:author="Author">
        <w:r w:rsidR="007B5646" w:rsidRPr="00AE2A25" w:rsidDel="00F90414">
          <w:rPr>
            <w:rFonts w:asciiTheme="majorBidi" w:hAnsiTheme="majorBidi" w:cstheme="majorBidi"/>
            <w:sz w:val="24"/>
            <w:szCs w:val="24"/>
          </w:rPr>
          <w:delText>"</w:delText>
        </w:r>
      </w:del>
      <w:r w:rsidR="007B5646" w:rsidRPr="00AE2A25">
        <w:rPr>
          <w:rStyle w:val="FootnoteReference"/>
          <w:rFonts w:asciiTheme="majorBidi" w:hAnsiTheme="majorBidi" w:cstheme="majorBidi"/>
          <w:sz w:val="24"/>
          <w:szCs w:val="24"/>
        </w:rPr>
        <w:footnoteReference w:id="370"/>
      </w:r>
    </w:p>
    <w:p w14:paraId="1C4DB167" w14:textId="59E0ED43" w:rsidR="00F90414" w:rsidRPr="00AE2A25" w:rsidDel="00452B66" w:rsidRDefault="00F90414" w:rsidP="00F90414">
      <w:pPr>
        <w:bidi w:val="0"/>
        <w:spacing w:before="120" w:after="120" w:line="360" w:lineRule="auto"/>
        <w:ind w:firstLine="426"/>
        <w:rPr>
          <w:del w:id="17171" w:author="Author"/>
          <w:moveTo w:id="17172" w:author="Author"/>
          <w:rFonts w:asciiTheme="majorBidi" w:hAnsiTheme="majorBidi" w:cstheme="majorBidi"/>
          <w:sz w:val="24"/>
          <w:szCs w:val="24"/>
        </w:rPr>
      </w:pPr>
      <w:ins w:id="17173" w:author="Author">
        <w:r>
          <w:rPr>
            <w:rFonts w:asciiTheme="majorBidi" w:hAnsiTheme="majorBidi" w:cstheme="majorBidi"/>
            <w:sz w:val="24"/>
            <w:szCs w:val="24"/>
          </w:rPr>
          <w:t xml:space="preserve">At the same time, he used his writing to </w:t>
        </w:r>
      </w:ins>
      <w:moveToRangeStart w:id="17174" w:author="Author" w:name="move523665957"/>
      <w:moveTo w:id="17175" w:author="Author">
        <w:del w:id="17176" w:author="Author">
          <w:r w:rsidRPr="00AE2A25" w:rsidDel="00F90414">
            <w:rPr>
              <w:rFonts w:asciiTheme="majorBidi" w:hAnsiTheme="majorBidi" w:cstheme="majorBidi"/>
              <w:sz w:val="24"/>
              <w:szCs w:val="24"/>
            </w:rPr>
            <w:delText xml:space="preserve">The main cause in his writings at the first months of his ghetto writings is an effort to </w:delText>
          </w:r>
        </w:del>
        <w:r w:rsidRPr="00AE2A25">
          <w:rPr>
            <w:rFonts w:asciiTheme="majorBidi" w:hAnsiTheme="majorBidi" w:cstheme="majorBidi"/>
            <w:sz w:val="24"/>
            <w:szCs w:val="24"/>
          </w:rPr>
          <w:t xml:space="preserve">strengthen the spirit of the Jewish population and to give meaning to its experience. </w:t>
        </w:r>
        <w:del w:id="17177" w:author="Author">
          <w:r w:rsidRPr="00AE2A25" w:rsidDel="00452B66">
            <w:rPr>
              <w:rFonts w:asciiTheme="majorBidi" w:hAnsiTheme="majorBidi" w:cstheme="majorBidi"/>
              <w:sz w:val="24"/>
              <w:szCs w:val="24"/>
            </w:rPr>
            <w:delText>He</w:delText>
          </w:r>
        </w:del>
      </w:moveTo>
      <w:ins w:id="17178" w:author="Author">
        <w:r w:rsidR="00452B66">
          <w:rPr>
            <w:rFonts w:asciiTheme="majorBidi" w:hAnsiTheme="majorBidi" w:cstheme="majorBidi"/>
            <w:sz w:val="24"/>
            <w:szCs w:val="24"/>
          </w:rPr>
          <w:t>Even though he was a secular person, he</w:t>
        </w:r>
      </w:ins>
      <w:moveTo w:id="17179" w:author="Author">
        <w:r w:rsidRPr="00AE2A25">
          <w:rPr>
            <w:rFonts w:asciiTheme="majorBidi" w:hAnsiTheme="majorBidi" w:cstheme="majorBidi"/>
            <w:sz w:val="24"/>
            <w:szCs w:val="24"/>
          </w:rPr>
          <w:t xml:space="preserve"> </w:t>
        </w:r>
        <w:del w:id="17180" w:author="Author">
          <w:r w:rsidRPr="00AE2A25" w:rsidDel="00F90414">
            <w:rPr>
              <w:rFonts w:asciiTheme="majorBidi" w:hAnsiTheme="majorBidi" w:cstheme="majorBidi"/>
              <w:sz w:val="24"/>
              <w:szCs w:val="24"/>
            </w:rPr>
            <w:delText>is doing so using</w:delText>
          </w:r>
        </w:del>
      </w:moveTo>
      <w:ins w:id="17181" w:author="Author">
        <w:r>
          <w:rPr>
            <w:rFonts w:asciiTheme="majorBidi" w:hAnsiTheme="majorBidi" w:cstheme="majorBidi"/>
            <w:sz w:val="24"/>
            <w:szCs w:val="24"/>
          </w:rPr>
          <w:t>used</w:t>
        </w:r>
      </w:ins>
      <w:moveTo w:id="17182" w:author="Author">
        <w:r w:rsidRPr="00AE2A25">
          <w:rPr>
            <w:rFonts w:asciiTheme="majorBidi" w:hAnsiTheme="majorBidi" w:cstheme="majorBidi"/>
            <w:sz w:val="24"/>
            <w:szCs w:val="24"/>
          </w:rPr>
          <w:t xml:space="preserve"> metaphors and texts </w:t>
        </w:r>
        <w:del w:id="17183" w:author="Author">
          <w:r w:rsidRPr="00AE2A25" w:rsidDel="00F90414">
            <w:rPr>
              <w:rFonts w:asciiTheme="majorBidi" w:hAnsiTheme="majorBidi" w:cstheme="majorBidi"/>
              <w:sz w:val="24"/>
              <w:szCs w:val="24"/>
            </w:rPr>
            <w:delText>with many connotations to</w:delText>
          </w:r>
        </w:del>
      </w:moveTo>
      <w:ins w:id="17184" w:author="Author">
        <w:r>
          <w:rPr>
            <w:rFonts w:asciiTheme="majorBidi" w:hAnsiTheme="majorBidi" w:cstheme="majorBidi"/>
            <w:sz w:val="24"/>
            <w:szCs w:val="24"/>
          </w:rPr>
          <w:t>that invoked</w:t>
        </w:r>
      </w:ins>
      <w:moveTo w:id="17185" w:author="Author">
        <w:r w:rsidRPr="00AE2A25">
          <w:rPr>
            <w:rFonts w:asciiTheme="majorBidi" w:hAnsiTheme="majorBidi" w:cstheme="majorBidi"/>
            <w:sz w:val="24"/>
            <w:szCs w:val="24"/>
          </w:rPr>
          <w:t xml:space="preserve"> the </w:t>
        </w:r>
      </w:moveTo>
      <w:ins w:id="17186" w:author="Author">
        <w:r>
          <w:rPr>
            <w:rFonts w:asciiTheme="majorBidi" w:hAnsiTheme="majorBidi" w:cstheme="majorBidi"/>
            <w:sz w:val="24"/>
            <w:szCs w:val="24"/>
          </w:rPr>
          <w:t xml:space="preserve">world of the </w:t>
        </w:r>
      </w:ins>
      <w:moveTo w:id="17187" w:author="Author">
        <w:r w:rsidRPr="00AE2A25">
          <w:rPr>
            <w:rFonts w:asciiTheme="majorBidi" w:hAnsiTheme="majorBidi" w:cstheme="majorBidi"/>
            <w:sz w:val="24"/>
            <w:szCs w:val="24"/>
          </w:rPr>
          <w:t>Bibl</w:t>
        </w:r>
        <w:del w:id="17188" w:author="Author">
          <w:r w:rsidRPr="00AE2A25" w:rsidDel="00F90414">
            <w:rPr>
              <w:rFonts w:asciiTheme="majorBidi" w:hAnsiTheme="majorBidi" w:cstheme="majorBidi"/>
              <w:sz w:val="24"/>
              <w:szCs w:val="24"/>
            </w:rPr>
            <w:delText>ical world</w:delText>
          </w:r>
        </w:del>
      </w:moveTo>
      <w:ins w:id="17189" w:author="Author">
        <w:r>
          <w:rPr>
            <w:rFonts w:asciiTheme="majorBidi" w:hAnsiTheme="majorBidi" w:cstheme="majorBidi"/>
            <w:sz w:val="24"/>
            <w:szCs w:val="24"/>
          </w:rPr>
          <w:t>e</w:t>
        </w:r>
      </w:ins>
      <w:moveTo w:id="17190" w:author="Author">
        <w:r w:rsidRPr="00AE2A25">
          <w:rPr>
            <w:rFonts w:asciiTheme="majorBidi" w:hAnsiTheme="majorBidi" w:cstheme="majorBidi"/>
            <w:sz w:val="24"/>
            <w:szCs w:val="24"/>
          </w:rPr>
          <w:t xml:space="preserve">, generations of Jewish traditions and </w:t>
        </w:r>
        <w:del w:id="17191" w:author="Author">
          <w:r w:rsidRPr="00AE2A25" w:rsidDel="00173B5C">
            <w:rPr>
              <w:rFonts w:asciiTheme="majorBidi" w:hAnsiTheme="majorBidi" w:cstheme="majorBidi"/>
              <w:sz w:val="24"/>
              <w:szCs w:val="24"/>
            </w:rPr>
            <w:delText>the M</w:delText>
          </w:r>
        </w:del>
      </w:moveTo>
      <w:ins w:id="17192" w:author="Author">
        <w:r w:rsidR="00173B5C">
          <w:rPr>
            <w:rFonts w:asciiTheme="majorBidi" w:hAnsiTheme="majorBidi" w:cstheme="majorBidi"/>
            <w:sz w:val="24"/>
            <w:szCs w:val="24"/>
          </w:rPr>
          <w:t>m</w:t>
        </w:r>
      </w:ins>
      <w:moveTo w:id="17193" w:author="Author">
        <w:r w:rsidRPr="00AE2A25">
          <w:rPr>
            <w:rFonts w:asciiTheme="majorBidi" w:hAnsiTheme="majorBidi" w:cstheme="majorBidi"/>
            <w:sz w:val="24"/>
            <w:szCs w:val="24"/>
          </w:rPr>
          <w:t xml:space="preserve">odern Hebrew literature. </w:t>
        </w:r>
      </w:moveTo>
      <w:ins w:id="17194" w:author="Author">
        <w:del w:id="17195" w:author="Author">
          <w:r w:rsidDel="00452B66">
            <w:rPr>
              <w:rFonts w:asciiTheme="majorBidi" w:hAnsiTheme="majorBidi" w:cstheme="majorBidi"/>
              <w:sz w:val="24"/>
              <w:szCs w:val="24"/>
            </w:rPr>
            <w:delText xml:space="preserve">Even though </w:delText>
          </w:r>
        </w:del>
      </w:ins>
    </w:p>
    <w:moveToRangeEnd w:id="17174"/>
    <w:p w14:paraId="66C4D9EB" w14:textId="50224D97" w:rsidR="007B5646" w:rsidRPr="00AE2A25" w:rsidRDefault="007B5646" w:rsidP="00452B66">
      <w:pPr>
        <w:bidi w:val="0"/>
        <w:spacing w:before="120" w:after="120" w:line="360" w:lineRule="auto"/>
        <w:ind w:firstLine="426"/>
        <w:rPr>
          <w:rFonts w:asciiTheme="majorBidi" w:hAnsiTheme="majorBidi" w:cstheme="majorBidi"/>
          <w:sz w:val="24"/>
          <w:szCs w:val="24"/>
        </w:rPr>
      </w:pPr>
      <w:del w:id="17196" w:author="Author">
        <w:r w:rsidRPr="00AE2A25" w:rsidDel="00452B66">
          <w:rPr>
            <w:rFonts w:asciiTheme="majorBidi" w:hAnsiTheme="majorBidi" w:cstheme="majorBidi"/>
            <w:sz w:val="24"/>
            <w:szCs w:val="24"/>
          </w:rPr>
          <w:delText xml:space="preserve">In our current </w:delText>
        </w:r>
        <w:r w:rsidRPr="00AE2A25" w:rsidDel="00452B66">
          <w:rPr>
            <w:rFonts w:asciiTheme="majorBidi" w:hAnsiTheme="majorBidi" w:cstheme="majorBidi"/>
            <w:noProof/>
            <w:sz w:val="24"/>
            <w:szCs w:val="24"/>
          </w:rPr>
          <w:delText>terminology</w:delText>
        </w:r>
        <w:r w:rsidRPr="00AE2A25" w:rsidDel="00452B66">
          <w:rPr>
            <w:rFonts w:asciiTheme="majorBidi" w:hAnsiTheme="majorBidi" w:cstheme="majorBidi"/>
            <w:sz w:val="24"/>
            <w:szCs w:val="24"/>
          </w:rPr>
          <w:delText>, Katzenelson was a secular person, but h</w:delText>
        </w:r>
      </w:del>
      <w:ins w:id="17197" w:author="Author">
        <w:r w:rsidR="00452B66">
          <w:rPr>
            <w:rFonts w:asciiTheme="majorBidi" w:hAnsiTheme="majorBidi" w:cstheme="majorBidi"/>
            <w:sz w:val="24"/>
            <w:szCs w:val="24"/>
          </w:rPr>
          <w:t>H</w:t>
        </w:r>
      </w:ins>
      <w:r w:rsidRPr="00AE2A25">
        <w:rPr>
          <w:rFonts w:asciiTheme="majorBidi" w:hAnsiTheme="majorBidi" w:cstheme="majorBidi"/>
          <w:sz w:val="24"/>
          <w:szCs w:val="24"/>
        </w:rPr>
        <w:t>e had a strong faith in the revival of his people</w:t>
      </w:r>
      <w:del w:id="17198" w:author="Author">
        <w:r w:rsidRPr="00AE2A25" w:rsidDel="00F90414">
          <w:rPr>
            <w:rFonts w:asciiTheme="majorBidi" w:hAnsiTheme="majorBidi" w:cstheme="majorBidi"/>
            <w:sz w:val="24"/>
            <w:szCs w:val="24"/>
          </w:rPr>
          <w:delText xml:space="preserve">, </w:delText>
        </w:r>
      </w:del>
      <w:ins w:id="17199" w:author="Author">
        <w:del w:id="17200" w:author="Author">
          <w:r w:rsidR="00F90414" w:rsidDel="00173B5C">
            <w:rPr>
              <w:rFonts w:asciiTheme="majorBidi" w:hAnsiTheme="majorBidi" w:cstheme="majorBidi"/>
              <w:sz w:val="24"/>
              <w:szCs w:val="24"/>
            </w:rPr>
            <w:delText>;</w:delText>
          </w:r>
        </w:del>
        <w:r w:rsidR="00173B5C">
          <w:rPr>
            <w:rFonts w:asciiTheme="majorBidi" w:hAnsiTheme="majorBidi" w:cstheme="majorBidi"/>
            <w:sz w:val="24"/>
            <w:szCs w:val="24"/>
          </w:rPr>
          <w:t>,</w:t>
        </w:r>
        <w:r w:rsidR="00F90414">
          <w:rPr>
            <w:rFonts w:asciiTheme="majorBidi" w:hAnsiTheme="majorBidi" w:cstheme="majorBidi"/>
            <w:sz w:val="24"/>
            <w:szCs w:val="24"/>
          </w:rPr>
          <w:t xml:space="preserve"> a strong</w:t>
        </w:r>
        <w:r w:rsidR="00F90414" w:rsidRPr="00AE2A25">
          <w:rPr>
            <w:rFonts w:asciiTheme="majorBidi" w:hAnsiTheme="majorBidi" w:cstheme="majorBidi"/>
            <w:sz w:val="24"/>
            <w:szCs w:val="24"/>
          </w:rPr>
          <w:t xml:space="preserve"> </w:t>
        </w:r>
      </w:ins>
      <w:r w:rsidRPr="00AE2A25">
        <w:rPr>
          <w:rFonts w:asciiTheme="majorBidi" w:hAnsiTheme="majorBidi" w:cstheme="majorBidi"/>
          <w:sz w:val="24"/>
          <w:szCs w:val="24"/>
        </w:rPr>
        <w:t>love for Jewish culture</w:t>
      </w:r>
      <w:del w:id="17201" w:author="Author">
        <w:r w:rsidRPr="00AE2A25" w:rsidDel="00F90414">
          <w:rPr>
            <w:rFonts w:asciiTheme="majorBidi" w:hAnsiTheme="majorBidi" w:cstheme="majorBidi"/>
            <w:sz w:val="24"/>
            <w:szCs w:val="24"/>
          </w:rPr>
          <w:delText>, love of people</w:delText>
        </w:r>
      </w:del>
      <w:ins w:id="17202" w:author="Author">
        <w:r w:rsidR="00F90414">
          <w:rPr>
            <w:rFonts w:asciiTheme="majorBidi" w:hAnsiTheme="majorBidi" w:cstheme="majorBidi"/>
            <w:sz w:val="24"/>
            <w:szCs w:val="24"/>
          </w:rPr>
          <w:t xml:space="preserve"> and his fellow Jews, and a strong</w:t>
        </w:r>
      </w:ins>
      <w:r w:rsidRPr="00AE2A25">
        <w:rPr>
          <w:rFonts w:asciiTheme="majorBidi" w:hAnsiTheme="majorBidi" w:cstheme="majorBidi"/>
          <w:sz w:val="24"/>
          <w:szCs w:val="24"/>
        </w:rPr>
        <w:t xml:space="preserve"> </w:t>
      </w:r>
      <w:del w:id="17203" w:author="Author">
        <w:r w:rsidRPr="00AE2A25" w:rsidDel="00452B6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dedication to the Jewish masses he lived </w:t>
      </w:r>
      <w:del w:id="17204" w:author="Author">
        <w:r w:rsidRPr="00AE2A25" w:rsidDel="00452B66">
          <w:rPr>
            <w:rFonts w:asciiTheme="majorBidi" w:hAnsiTheme="majorBidi" w:cstheme="majorBidi"/>
            <w:sz w:val="24"/>
            <w:szCs w:val="24"/>
          </w:rPr>
          <w:delText>with</w:delText>
        </w:r>
      </w:del>
      <w:ins w:id="17205" w:author="Author">
        <w:r w:rsidR="00452B66">
          <w:rPr>
            <w:rFonts w:asciiTheme="majorBidi" w:hAnsiTheme="majorBidi" w:cstheme="majorBidi"/>
            <w:sz w:val="24"/>
            <w:szCs w:val="24"/>
          </w:rPr>
          <w:t>among</w:t>
        </w:r>
      </w:ins>
      <w:r w:rsidRPr="00AE2A25">
        <w:rPr>
          <w:rFonts w:asciiTheme="majorBidi" w:hAnsiTheme="majorBidi" w:cstheme="majorBidi"/>
          <w:sz w:val="24"/>
          <w:szCs w:val="24"/>
        </w:rPr>
        <w:t xml:space="preserve">: </w:t>
      </w:r>
      <w:ins w:id="17206" w:author="Author">
        <w:r w:rsidR="00452B66">
          <w:rPr>
            <w:rFonts w:asciiTheme="majorBidi" w:hAnsiTheme="majorBidi" w:cstheme="majorBidi"/>
            <w:sz w:val="24"/>
            <w:szCs w:val="24"/>
          </w:rPr>
          <w:t>‘</w:t>
        </w:r>
      </w:ins>
      <w:r w:rsidRPr="00AE2A25">
        <w:rPr>
          <w:rFonts w:asciiTheme="majorBidi" w:hAnsiTheme="majorBidi" w:cstheme="majorBidi"/>
          <w:i/>
          <w:iCs/>
          <w:sz w:val="24"/>
          <w:szCs w:val="24"/>
        </w:rPr>
        <w:t xml:space="preserve">I love the whole six </w:t>
      </w:r>
      <w:r w:rsidRPr="00AE2A25">
        <w:rPr>
          <w:rFonts w:asciiTheme="majorBidi" w:hAnsiTheme="majorBidi" w:cstheme="majorBidi"/>
          <w:i/>
          <w:iCs/>
          <w:noProof/>
          <w:sz w:val="24"/>
          <w:szCs w:val="24"/>
        </w:rPr>
        <w:t>million</w:t>
      </w:r>
      <w:r w:rsidRPr="00AE2A25">
        <w:rPr>
          <w:rFonts w:asciiTheme="majorBidi" w:hAnsiTheme="majorBidi" w:cstheme="majorBidi"/>
          <w:i/>
          <w:iCs/>
          <w:sz w:val="24"/>
          <w:szCs w:val="24"/>
        </w:rPr>
        <w:t xml:space="preserve">, and also those over and beyond the six million. I solemnly believe that they were all good, like my Chanah, </w:t>
      </w:r>
      <w:r w:rsidRPr="00AE2A25">
        <w:rPr>
          <w:rFonts w:asciiTheme="majorBidi" w:hAnsiTheme="majorBidi" w:cstheme="majorBidi"/>
          <w:i/>
          <w:iCs/>
          <w:noProof/>
          <w:sz w:val="24"/>
          <w:szCs w:val="24"/>
        </w:rPr>
        <w:t>Benzion</w:t>
      </w:r>
      <w:r w:rsidRPr="00AE2A25">
        <w:rPr>
          <w:rFonts w:asciiTheme="majorBidi" w:hAnsiTheme="majorBidi" w:cstheme="majorBidi"/>
          <w:i/>
          <w:iCs/>
          <w:sz w:val="24"/>
          <w:szCs w:val="24"/>
        </w:rPr>
        <w:t>, and Binyamin</w:t>
      </w:r>
      <w:ins w:id="17207" w:author="Author">
        <w:r w:rsidR="00452B66">
          <w:rPr>
            <w:rFonts w:asciiTheme="majorBidi" w:hAnsiTheme="majorBidi" w:cstheme="majorBidi"/>
            <w:i/>
            <w:iCs/>
            <w:sz w:val="24"/>
            <w:szCs w:val="24"/>
          </w:rPr>
          <w:t>.</w:t>
        </w:r>
        <w:r w:rsidR="00452B66" w:rsidRPr="00E221D9">
          <w:rPr>
            <w:rFonts w:asciiTheme="majorBidi" w:hAnsiTheme="majorBidi" w:cstheme="majorBidi"/>
            <w:iCs/>
            <w:sz w:val="24"/>
            <w:szCs w:val="24"/>
          </w:rPr>
          <w:t>’</w:t>
        </w:r>
      </w:ins>
      <w:del w:id="17208" w:author="Author">
        <w:r w:rsidRPr="00AE2A25" w:rsidDel="00452B66">
          <w:rPr>
            <w:rFonts w:asciiTheme="majorBidi" w:hAnsiTheme="majorBidi" w:cstheme="majorBidi"/>
            <w:i/>
            <w:iCs/>
            <w:sz w:val="24"/>
            <w:szCs w:val="24"/>
          </w:rPr>
          <w:delText>…"</w:delText>
        </w:r>
      </w:del>
      <w:r w:rsidRPr="00AE2A25">
        <w:rPr>
          <w:rStyle w:val="FootnoteReference"/>
          <w:rFonts w:asciiTheme="majorBidi" w:hAnsiTheme="majorBidi" w:cstheme="majorBidi"/>
          <w:sz w:val="24"/>
          <w:szCs w:val="24"/>
        </w:rPr>
        <w:footnoteReference w:id="371"/>
      </w:r>
    </w:p>
    <w:p w14:paraId="28E8FE1D" w14:textId="54301126" w:rsidR="007B5646" w:rsidRPr="00AE2A25" w:rsidRDefault="007B5646" w:rsidP="007B5646">
      <w:pPr>
        <w:bidi w:val="0"/>
        <w:spacing w:before="120" w:after="120" w:line="360" w:lineRule="auto"/>
        <w:ind w:firstLine="426"/>
        <w:rPr>
          <w:rFonts w:asciiTheme="majorBidi" w:hAnsiTheme="majorBidi" w:cstheme="majorBidi"/>
          <w:sz w:val="24"/>
          <w:szCs w:val="24"/>
          <w:rtl/>
        </w:rPr>
      </w:pPr>
      <w:r w:rsidRPr="00AE2A25">
        <w:rPr>
          <w:rFonts w:asciiTheme="majorBidi" w:hAnsiTheme="majorBidi" w:cstheme="majorBidi"/>
          <w:sz w:val="24"/>
          <w:szCs w:val="24"/>
        </w:rPr>
        <w:t xml:space="preserve">Katzenelson was the most prolific </w:t>
      </w:r>
      <w:del w:id="17212" w:author="Author">
        <w:r w:rsidRPr="00AE2A25" w:rsidDel="005915B3">
          <w:rPr>
            <w:rFonts w:asciiTheme="majorBidi" w:hAnsiTheme="majorBidi" w:cstheme="majorBidi"/>
            <w:sz w:val="24"/>
            <w:szCs w:val="24"/>
          </w:rPr>
          <w:delText xml:space="preserve">among </w:delText>
        </w:r>
      </w:del>
      <w:ins w:id="17213" w:author="Author">
        <w:r w:rsidR="005915B3">
          <w:rPr>
            <w:rFonts w:asciiTheme="majorBidi" w:hAnsiTheme="majorBidi" w:cstheme="majorBidi"/>
            <w:sz w:val="24"/>
            <w:szCs w:val="24"/>
          </w:rPr>
          <w:t>of</w:t>
        </w:r>
        <w:r w:rsidR="005915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ghetto writers. We know </w:t>
      </w:r>
      <w:ins w:id="17214" w:author="Author">
        <w:r w:rsidR="005915B3">
          <w:rPr>
            <w:rFonts w:asciiTheme="majorBidi" w:hAnsiTheme="majorBidi" w:cstheme="majorBidi"/>
            <w:sz w:val="24"/>
            <w:szCs w:val="24"/>
          </w:rPr>
          <w:t xml:space="preserve">of </w:t>
        </w:r>
      </w:ins>
      <w:r w:rsidRPr="00AE2A25">
        <w:rPr>
          <w:rFonts w:asciiTheme="majorBidi" w:hAnsiTheme="majorBidi" w:cstheme="majorBidi"/>
          <w:sz w:val="24"/>
          <w:szCs w:val="24"/>
        </w:rPr>
        <w:t xml:space="preserve">about </w:t>
      </w:r>
      <w:del w:id="17215" w:author="Author">
        <w:r w:rsidRPr="00AE2A25" w:rsidDel="005915B3">
          <w:rPr>
            <w:rFonts w:asciiTheme="majorBidi" w:hAnsiTheme="majorBidi" w:cstheme="majorBidi"/>
            <w:sz w:val="24"/>
            <w:szCs w:val="24"/>
          </w:rPr>
          <w:delText xml:space="preserve">45 </w:delText>
        </w:r>
      </w:del>
      <w:ins w:id="17216" w:author="Author">
        <w:r w:rsidR="005915B3">
          <w:rPr>
            <w:rFonts w:asciiTheme="majorBidi" w:hAnsiTheme="majorBidi" w:cstheme="majorBidi"/>
            <w:sz w:val="24"/>
            <w:szCs w:val="24"/>
          </w:rPr>
          <w:t>forty-five</w:t>
        </w:r>
        <w:r w:rsidR="005915B3" w:rsidRPr="00AE2A25">
          <w:rPr>
            <w:rFonts w:asciiTheme="majorBidi" w:hAnsiTheme="majorBidi" w:cstheme="majorBidi"/>
            <w:sz w:val="24"/>
            <w:szCs w:val="24"/>
          </w:rPr>
          <w:t xml:space="preserve"> </w:t>
        </w:r>
        <w:r w:rsidR="005915B3">
          <w:rPr>
            <w:rFonts w:asciiTheme="majorBidi" w:hAnsiTheme="majorBidi" w:cstheme="majorBidi"/>
            <w:sz w:val="24"/>
            <w:szCs w:val="24"/>
          </w:rPr>
          <w:t xml:space="preserve">writings from the ghetto period: </w:t>
        </w:r>
        <w:r w:rsidR="00173B5C">
          <w:rPr>
            <w:rFonts w:asciiTheme="majorBidi" w:hAnsiTheme="majorBidi" w:cstheme="majorBidi"/>
            <w:sz w:val="24"/>
            <w:szCs w:val="24"/>
          </w:rPr>
          <w:t xml:space="preserve">they included </w:t>
        </w:r>
        <w:r w:rsidR="005915B3" w:rsidRPr="00AE2A25">
          <w:rPr>
            <w:rFonts w:asciiTheme="majorBidi" w:hAnsiTheme="majorBidi" w:cstheme="majorBidi"/>
            <w:sz w:val="24"/>
            <w:szCs w:val="24"/>
          </w:rPr>
          <w:t>poems, plays, translations, public speeches, narrative poems, and hymns</w:t>
        </w:r>
      </w:ins>
      <w:del w:id="17217" w:author="Author">
        <w:r w:rsidRPr="00AE2A25" w:rsidDel="005915B3">
          <w:rPr>
            <w:rFonts w:asciiTheme="majorBidi" w:hAnsiTheme="majorBidi" w:cstheme="majorBidi"/>
            <w:sz w:val="24"/>
            <w:szCs w:val="24"/>
          </w:rPr>
          <w:delText>writings</w:delText>
        </w:r>
      </w:del>
      <w:ins w:id="17218" w:author="Author">
        <w:r w:rsidR="005915B3">
          <w:rPr>
            <w:rFonts w:asciiTheme="majorBidi" w:hAnsiTheme="majorBidi" w:cstheme="majorBidi"/>
            <w:sz w:val="24"/>
            <w:szCs w:val="24"/>
          </w:rPr>
          <w:t xml:space="preserve">. </w:t>
        </w:r>
      </w:ins>
      <w:del w:id="17219" w:author="Author">
        <w:r w:rsidRPr="00AE2A25" w:rsidDel="005915B3">
          <w:rPr>
            <w:rFonts w:asciiTheme="majorBidi" w:hAnsiTheme="majorBidi" w:cstheme="majorBidi"/>
            <w:sz w:val="24"/>
            <w:szCs w:val="24"/>
          </w:rPr>
          <w:delText xml:space="preserve"> from the ghetto period, from which </w:delText>
        </w:r>
      </w:del>
      <w:ins w:id="17220" w:author="Author">
        <w:r w:rsidR="005915B3">
          <w:rPr>
            <w:rFonts w:asciiTheme="majorBidi" w:hAnsiTheme="majorBidi" w:cstheme="majorBidi"/>
            <w:sz w:val="24"/>
            <w:szCs w:val="24"/>
          </w:rPr>
          <w:t>T</w:t>
        </w:r>
      </w:ins>
      <w:del w:id="17221" w:author="Author">
        <w:r w:rsidRPr="00AE2A25" w:rsidDel="005915B3">
          <w:rPr>
            <w:rFonts w:asciiTheme="majorBidi" w:hAnsiTheme="majorBidi" w:cstheme="majorBidi"/>
            <w:sz w:val="24"/>
            <w:szCs w:val="24"/>
          </w:rPr>
          <w:delText xml:space="preserve">32 </w:delText>
        </w:r>
      </w:del>
      <w:ins w:id="17222" w:author="Author">
        <w:r w:rsidR="005915B3">
          <w:rPr>
            <w:rFonts w:asciiTheme="majorBidi" w:hAnsiTheme="majorBidi" w:cstheme="majorBidi"/>
            <w:sz w:val="24"/>
            <w:szCs w:val="24"/>
          </w:rPr>
          <w:t>hirty-two</w:t>
        </w:r>
        <w:r w:rsidR="005915B3" w:rsidRPr="00AE2A25">
          <w:rPr>
            <w:rFonts w:asciiTheme="majorBidi" w:hAnsiTheme="majorBidi" w:cstheme="majorBidi"/>
            <w:sz w:val="24"/>
            <w:szCs w:val="24"/>
          </w:rPr>
          <w:t xml:space="preserve"> </w:t>
        </w:r>
        <w:r w:rsidR="005915B3">
          <w:rPr>
            <w:rFonts w:asciiTheme="majorBidi" w:hAnsiTheme="majorBidi" w:cstheme="majorBidi"/>
            <w:sz w:val="24"/>
            <w:szCs w:val="24"/>
          </w:rPr>
          <w:t xml:space="preserve">of these </w:t>
        </w:r>
      </w:ins>
      <w:r w:rsidRPr="00AE2A25">
        <w:rPr>
          <w:rFonts w:asciiTheme="majorBidi" w:hAnsiTheme="majorBidi" w:cstheme="majorBidi"/>
          <w:sz w:val="24"/>
          <w:szCs w:val="24"/>
        </w:rPr>
        <w:t>survived the war, hidden in underground archives</w:t>
      </w:r>
      <w:del w:id="17223" w:author="Author">
        <w:r w:rsidRPr="00AE2A25" w:rsidDel="005915B3">
          <w:rPr>
            <w:rFonts w:asciiTheme="majorBidi" w:hAnsiTheme="majorBidi" w:cstheme="majorBidi"/>
            <w:sz w:val="24"/>
            <w:szCs w:val="24"/>
          </w:rPr>
          <w:delText>,</w:delText>
        </w:r>
      </w:del>
      <w:r w:rsidRPr="00AE2A25">
        <w:rPr>
          <w:rFonts w:asciiTheme="majorBidi" w:hAnsiTheme="majorBidi" w:cstheme="majorBidi"/>
          <w:sz w:val="24"/>
          <w:szCs w:val="24"/>
        </w:rPr>
        <w:t xml:space="preserve"> and available to us today</w:t>
      </w:r>
      <w:del w:id="17224" w:author="Author">
        <w:r w:rsidRPr="00AE2A25" w:rsidDel="005915B3">
          <w:rPr>
            <w:rFonts w:asciiTheme="majorBidi" w:hAnsiTheme="majorBidi" w:cstheme="majorBidi"/>
            <w:sz w:val="24"/>
            <w:szCs w:val="24"/>
          </w:rPr>
          <w:delText>. 11</w:delText>
        </w:r>
      </w:del>
      <w:ins w:id="17225" w:author="Author">
        <w:r w:rsidR="005915B3">
          <w:rPr>
            <w:rFonts w:asciiTheme="majorBidi" w:hAnsiTheme="majorBidi" w:cstheme="majorBidi"/>
            <w:sz w:val="24"/>
            <w:szCs w:val="24"/>
          </w:rPr>
          <w:t>; eleven</w:t>
        </w:r>
      </w:ins>
      <w:r w:rsidRPr="00AE2A25">
        <w:rPr>
          <w:rFonts w:asciiTheme="majorBidi" w:hAnsiTheme="majorBidi" w:cstheme="majorBidi"/>
          <w:sz w:val="24"/>
          <w:szCs w:val="24"/>
        </w:rPr>
        <w:t xml:space="preserve"> of these writings are dated.  </w:t>
      </w:r>
      <w:del w:id="17226" w:author="Author">
        <w:r w:rsidRPr="00AE2A25" w:rsidDel="005915B3">
          <w:rPr>
            <w:rFonts w:asciiTheme="majorBidi" w:hAnsiTheme="majorBidi" w:cstheme="majorBidi"/>
            <w:sz w:val="24"/>
            <w:szCs w:val="24"/>
          </w:rPr>
          <w:delText xml:space="preserve">His ghetto writings include poems, plays, translations, public speeches, narrative poems, and hymns (Szeintuch, 2000). </w:delText>
        </w:r>
      </w:del>
      <w:r w:rsidRPr="00AE2A25">
        <w:rPr>
          <w:rFonts w:asciiTheme="majorBidi" w:hAnsiTheme="majorBidi" w:cstheme="majorBidi"/>
          <w:sz w:val="24"/>
          <w:szCs w:val="24"/>
        </w:rPr>
        <w:t xml:space="preserve">In the Vittel concentration camp where he was sent with his son Zvi after he was </w:t>
      </w:r>
      <w:r w:rsidRPr="00AE2A25">
        <w:rPr>
          <w:rFonts w:asciiTheme="majorBidi" w:hAnsiTheme="majorBidi" w:cstheme="majorBidi"/>
          <w:noProof/>
          <w:sz w:val="24"/>
          <w:szCs w:val="24"/>
        </w:rPr>
        <w:t>captured</w:t>
      </w:r>
      <w:r w:rsidRPr="00AE2A25">
        <w:rPr>
          <w:rFonts w:asciiTheme="majorBidi" w:hAnsiTheme="majorBidi" w:cstheme="majorBidi"/>
          <w:sz w:val="24"/>
          <w:szCs w:val="24"/>
        </w:rPr>
        <w:t xml:space="preserve"> by the Germans in </w:t>
      </w:r>
      <w:ins w:id="17227" w:author="Author">
        <w:r w:rsidR="00173B5C">
          <w:rPr>
            <w:rFonts w:asciiTheme="majorBidi" w:hAnsiTheme="majorBidi" w:cstheme="majorBidi"/>
            <w:sz w:val="24"/>
            <w:szCs w:val="24"/>
          </w:rPr>
          <w:t xml:space="preserve">the </w:t>
        </w:r>
      </w:ins>
      <w:r w:rsidRPr="00AE2A25">
        <w:rPr>
          <w:rFonts w:asciiTheme="majorBidi" w:hAnsiTheme="majorBidi" w:cstheme="majorBidi"/>
          <w:sz w:val="24"/>
          <w:szCs w:val="24"/>
        </w:rPr>
        <w:t>Hotel Polski</w:t>
      </w:r>
      <w:ins w:id="17228" w:author="Author">
        <w:r w:rsidR="005915B3">
          <w:rPr>
            <w:rFonts w:asciiTheme="majorBidi" w:hAnsiTheme="majorBidi" w:cstheme="majorBidi"/>
            <w:sz w:val="24"/>
            <w:szCs w:val="24"/>
          </w:rPr>
          <w:t>,</w:t>
        </w:r>
      </w:ins>
      <w:r w:rsidRPr="00AE2A25">
        <w:rPr>
          <w:rFonts w:asciiTheme="majorBidi" w:hAnsiTheme="majorBidi" w:cstheme="majorBidi"/>
          <w:sz w:val="24"/>
          <w:szCs w:val="24"/>
        </w:rPr>
        <w:t xml:space="preserve"> he wrote </w:t>
      </w:r>
      <w:del w:id="17229" w:author="Author">
        <w:r w:rsidRPr="00AE2A25" w:rsidDel="005915B3">
          <w:rPr>
            <w:rFonts w:asciiTheme="majorBidi" w:hAnsiTheme="majorBidi" w:cstheme="majorBidi"/>
            <w:sz w:val="24"/>
            <w:szCs w:val="24"/>
          </w:rPr>
          <w:delText>among other pieces the diary, we call today "</w:delText>
        </w:r>
      </w:del>
      <w:ins w:id="17230" w:author="Author">
        <w:r w:rsidR="005915B3">
          <w:rPr>
            <w:rFonts w:asciiTheme="majorBidi" w:hAnsiTheme="majorBidi" w:cstheme="majorBidi"/>
            <w:sz w:val="24"/>
            <w:szCs w:val="24"/>
          </w:rPr>
          <w:t xml:space="preserve">his </w:t>
        </w:r>
      </w:ins>
      <w:del w:id="17231" w:author="Author">
        <w:r w:rsidRPr="00E221D9" w:rsidDel="005915B3">
          <w:rPr>
            <w:rFonts w:asciiTheme="majorBidi" w:hAnsiTheme="majorBidi" w:cstheme="majorBidi"/>
            <w:i/>
            <w:sz w:val="24"/>
            <w:szCs w:val="24"/>
          </w:rPr>
          <w:delText xml:space="preserve">the </w:delText>
        </w:r>
      </w:del>
      <w:r w:rsidRPr="00E221D9">
        <w:rPr>
          <w:rFonts w:asciiTheme="majorBidi" w:hAnsiTheme="majorBidi" w:cstheme="majorBidi"/>
          <w:i/>
          <w:sz w:val="24"/>
          <w:szCs w:val="24"/>
        </w:rPr>
        <w:t>Vittel Diary</w:t>
      </w:r>
      <w:del w:id="17232" w:author="Author">
        <w:r w:rsidRPr="00AE2A25" w:rsidDel="005915B3">
          <w:rPr>
            <w:rFonts w:asciiTheme="majorBidi" w:hAnsiTheme="majorBidi" w:cstheme="majorBidi"/>
            <w:sz w:val="24"/>
            <w:szCs w:val="24"/>
          </w:rPr>
          <w:delText>"</w:delText>
        </w:r>
      </w:del>
      <w:r w:rsidRPr="00AE2A25">
        <w:rPr>
          <w:rFonts w:asciiTheme="majorBidi" w:hAnsiTheme="majorBidi" w:cstheme="majorBidi"/>
          <w:sz w:val="24"/>
          <w:szCs w:val="24"/>
        </w:rPr>
        <w:t xml:space="preserve"> (Pinkas Vittel) and </w:t>
      </w:r>
      <w:del w:id="17233" w:author="Author">
        <w:r w:rsidRPr="00AE2A25" w:rsidDel="00173B5C">
          <w:rPr>
            <w:rFonts w:asciiTheme="majorBidi" w:hAnsiTheme="majorBidi" w:cstheme="majorBidi"/>
            <w:sz w:val="24"/>
            <w:szCs w:val="24"/>
          </w:rPr>
          <w:delText>"</w:delText>
        </w:r>
      </w:del>
      <w:ins w:id="17234" w:author="Author">
        <w:r w:rsidR="00173B5C">
          <w:rPr>
            <w:rFonts w:asciiTheme="majorBidi" w:hAnsiTheme="majorBidi" w:cstheme="majorBidi"/>
            <w:sz w:val="24"/>
            <w:szCs w:val="24"/>
          </w:rPr>
          <w:t>‘</w:t>
        </w:r>
      </w:ins>
      <w:r w:rsidRPr="00AE2A25">
        <w:rPr>
          <w:rFonts w:asciiTheme="majorBidi" w:hAnsiTheme="majorBidi" w:cstheme="majorBidi"/>
          <w:sz w:val="24"/>
          <w:szCs w:val="24"/>
        </w:rPr>
        <w:t>The Song of the Murdered Jewish People</w:t>
      </w:r>
      <w:del w:id="17235" w:author="Author">
        <w:r w:rsidRPr="00AE2A25" w:rsidDel="00173B5C">
          <w:rPr>
            <w:rFonts w:asciiTheme="majorBidi" w:hAnsiTheme="majorBidi" w:cstheme="majorBidi"/>
            <w:sz w:val="24"/>
            <w:szCs w:val="24"/>
          </w:rPr>
          <w:delText xml:space="preserve">" </w:delText>
        </w:r>
      </w:del>
      <w:ins w:id="17236" w:author="Author">
        <w:r w:rsidR="00173B5C">
          <w:rPr>
            <w:rFonts w:asciiTheme="majorBidi" w:hAnsiTheme="majorBidi" w:cstheme="majorBidi"/>
            <w:sz w:val="24"/>
            <w:szCs w:val="24"/>
          </w:rPr>
          <w:t>’</w:t>
        </w:r>
        <w:r w:rsidR="00173B5C"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r w:rsidRPr="00AE2A25">
        <w:rPr>
          <w:rFonts w:asciiTheme="majorBidi" w:hAnsiTheme="majorBidi" w:cstheme="majorBidi"/>
          <w:i/>
          <w:iCs/>
          <w:sz w:val="24"/>
          <w:szCs w:val="24"/>
        </w:rPr>
        <w:t xml:space="preserve">Dos lid </w:t>
      </w:r>
      <w:r w:rsidRPr="00AE2A25">
        <w:rPr>
          <w:rFonts w:asciiTheme="majorBidi" w:hAnsiTheme="majorBidi" w:cstheme="majorBidi"/>
          <w:i/>
          <w:iCs/>
          <w:noProof/>
          <w:sz w:val="24"/>
          <w:szCs w:val="24"/>
        </w:rPr>
        <w:t>funem</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oysgehargetn</w:t>
      </w:r>
      <w:r w:rsidRPr="00AE2A25">
        <w:rPr>
          <w:rFonts w:asciiTheme="majorBidi" w:hAnsiTheme="majorBidi" w:cstheme="majorBidi"/>
          <w:i/>
          <w:iCs/>
          <w:sz w:val="24"/>
          <w:szCs w:val="24"/>
        </w:rPr>
        <w:t xml:space="preserve"> </w:t>
      </w:r>
      <w:r w:rsidRPr="00AE2A25">
        <w:rPr>
          <w:rFonts w:asciiTheme="majorBidi" w:hAnsiTheme="majorBidi" w:cstheme="majorBidi"/>
          <w:i/>
          <w:iCs/>
          <w:noProof/>
          <w:sz w:val="24"/>
          <w:szCs w:val="24"/>
        </w:rPr>
        <w:t>Yiddish</w:t>
      </w:r>
      <w:r w:rsidRPr="00AE2A25">
        <w:rPr>
          <w:rFonts w:asciiTheme="majorBidi" w:hAnsiTheme="majorBidi" w:cstheme="majorBidi"/>
          <w:i/>
          <w:iCs/>
          <w:sz w:val="24"/>
          <w:szCs w:val="24"/>
        </w:rPr>
        <w:t xml:space="preserve"> folk</w:t>
      </w:r>
      <w:r w:rsidRPr="00AE2A25">
        <w:rPr>
          <w:rFonts w:asciiTheme="majorBidi" w:hAnsiTheme="majorBidi" w:cstheme="majorBidi"/>
          <w:sz w:val="24"/>
          <w:szCs w:val="24"/>
        </w:rPr>
        <w:t xml:space="preserve">) in Yiddish.  </w:t>
      </w:r>
    </w:p>
    <w:p w14:paraId="0D696E0A" w14:textId="79297A1F"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Warsaw </w:t>
      </w:r>
      <w:ins w:id="17237" w:author="Author">
        <w:r w:rsidR="004B15E2">
          <w:rPr>
            <w:rFonts w:asciiTheme="majorBidi" w:hAnsiTheme="majorBidi" w:cstheme="majorBidi"/>
            <w:sz w:val="24"/>
            <w:szCs w:val="24"/>
          </w:rPr>
          <w:t>g</w:t>
        </w:r>
      </w:ins>
      <w:del w:id="17238" w:author="Author">
        <w:r w:rsidRPr="00AE2A25" w:rsidDel="004B15E2">
          <w:rPr>
            <w:rFonts w:asciiTheme="majorBidi" w:hAnsiTheme="majorBidi" w:cstheme="majorBidi"/>
            <w:sz w:val="24"/>
            <w:szCs w:val="24"/>
          </w:rPr>
          <w:delText>G</w:delText>
        </w:r>
      </w:del>
      <w:r w:rsidRPr="00AE2A25">
        <w:rPr>
          <w:rFonts w:asciiTheme="majorBidi" w:hAnsiTheme="majorBidi" w:cstheme="majorBidi"/>
          <w:sz w:val="24"/>
          <w:szCs w:val="24"/>
        </w:rPr>
        <w:t xml:space="preserve">hetto had the </w:t>
      </w:r>
      <w:commentRangeStart w:id="17239"/>
      <w:r w:rsidRPr="00AE2A25">
        <w:rPr>
          <w:rFonts w:asciiTheme="majorBidi" w:hAnsiTheme="majorBidi" w:cstheme="majorBidi"/>
          <w:sz w:val="24"/>
          <w:szCs w:val="24"/>
        </w:rPr>
        <w:t>largest Jewish population</w:t>
      </w:r>
      <w:ins w:id="17240" w:author="Author">
        <w:r w:rsidR="004B15E2">
          <w:rPr>
            <w:rFonts w:asciiTheme="majorBidi" w:hAnsiTheme="majorBidi" w:cstheme="majorBidi"/>
            <w:sz w:val="24"/>
            <w:szCs w:val="24"/>
          </w:rPr>
          <w:t xml:space="preserve"> of any area</w:t>
        </w:r>
      </w:ins>
      <w:r w:rsidRPr="00AE2A25">
        <w:rPr>
          <w:rFonts w:asciiTheme="majorBidi" w:hAnsiTheme="majorBidi" w:cstheme="majorBidi"/>
          <w:sz w:val="24"/>
          <w:szCs w:val="24"/>
        </w:rPr>
        <w:t xml:space="preserve"> under German occupation</w:t>
      </w:r>
      <w:ins w:id="17241" w:author="Author">
        <w:r w:rsidR="00DB2203">
          <w:rPr>
            <w:rFonts w:asciiTheme="majorBidi" w:hAnsiTheme="majorBidi" w:cstheme="majorBidi"/>
            <w:sz w:val="24"/>
            <w:szCs w:val="24"/>
          </w:rPr>
          <w:t>.</w:t>
        </w:r>
      </w:ins>
      <w:r w:rsidRPr="00AE2A25">
        <w:rPr>
          <w:rFonts w:asciiTheme="majorBidi" w:hAnsiTheme="majorBidi" w:cstheme="majorBidi"/>
          <w:sz w:val="24"/>
          <w:szCs w:val="24"/>
        </w:rPr>
        <w:t xml:space="preserve"> </w:t>
      </w:r>
      <w:commentRangeEnd w:id="17239"/>
      <w:r w:rsidR="004B15E2">
        <w:rPr>
          <w:rStyle w:val="CommentReference"/>
        </w:rPr>
        <w:commentReference w:id="17239"/>
      </w:r>
      <w:r w:rsidRPr="00AE2A25">
        <w:rPr>
          <w:rFonts w:asciiTheme="majorBidi" w:hAnsiTheme="majorBidi" w:cstheme="majorBidi"/>
          <w:sz w:val="24"/>
          <w:szCs w:val="24"/>
        </w:rPr>
        <w:t xml:space="preserve">and it existed for a comparatively long time, from October 1940 until its total destruction </w:t>
      </w:r>
      <w:del w:id="17242" w:author="Author">
        <w:r w:rsidRPr="00AE2A25" w:rsidDel="00DB2203">
          <w:rPr>
            <w:rFonts w:asciiTheme="majorBidi" w:hAnsiTheme="majorBidi" w:cstheme="majorBidi"/>
            <w:sz w:val="24"/>
            <w:szCs w:val="24"/>
          </w:rPr>
          <w:delText xml:space="preserve">on </w:delText>
        </w:r>
      </w:del>
      <w:ins w:id="17243" w:author="Author">
        <w:r w:rsidR="00DB2203">
          <w:rPr>
            <w:rFonts w:asciiTheme="majorBidi" w:hAnsiTheme="majorBidi" w:cstheme="majorBidi"/>
            <w:sz w:val="24"/>
            <w:szCs w:val="24"/>
          </w:rPr>
          <w:t>i</w:t>
        </w:r>
        <w:r w:rsidR="00DB2203" w:rsidRPr="00AE2A25">
          <w:rPr>
            <w:rFonts w:asciiTheme="majorBidi" w:hAnsiTheme="majorBidi" w:cstheme="majorBidi"/>
            <w:sz w:val="24"/>
            <w:szCs w:val="24"/>
          </w:rPr>
          <w:t xml:space="preserve">n </w:t>
        </w:r>
      </w:ins>
      <w:r w:rsidRPr="00AE2A25">
        <w:rPr>
          <w:rFonts w:asciiTheme="majorBidi" w:hAnsiTheme="majorBidi" w:cstheme="majorBidi"/>
          <w:sz w:val="24"/>
          <w:szCs w:val="24"/>
        </w:rPr>
        <w:t>May 1943. Under</w:t>
      </w:r>
      <w:del w:id="17244" w:author="Author">
        <w:r w:rsidRPr="00AE2A25" w:rsidDel="00DB2203">
          <w:rPr>
            <w:rFonts w:asciiTheme="majorBidi" w:hAnsiTheme="majorBidi" w:cstheme="majorBidi"/>
            <w:sz w:val="24"/>
            <w:szCs w:val="24"/>
          </w:rPr>
          <w:delText xml:space="preserve"> the</w:delText>
        </w:r>
      </w:del>
      <w:r w:rsidRPr="00AE2A25">
        <w:rPr>
          <w:rFonts w:asciiTheme="majorBidi" w:hAnsiTheme="majorBidi" w:cstheme="majorBidi"/>
          <w:sz w:val="24"/>
          <w:szCs w:val="24"/>
        </w:rPr>
        <w:t xml:space="preserve"> German rule</w:t>
      </w:r>
      <w:ins w:id="17245" w:author="Author">
        <w:r w:rsidR="00DB2203">
          <w:rPr>
            <w:rFonts w:asciiTheme="majorBidi" w:hAnsiTheme="majorBidi" w:cstheme="majorBidi"/>
            <w:sz w:val="24"/>
            <w:szCs w:val="24"/>
          </w:rPr>
          <w:t>,</w:t>
        </w:r>
      </w:ins>
      <w:r w:rsidRPr="00AE2A25">
        <w:rPr>
          <w:rFonts w:asciiTheme="majorBidi" w:hAnsiTheme="majorBidi" w:cstheme="majorBidi"/>
          <w:sz w:val="24"/>
          <w:szCs w:val="24"/>
        </w:rPr>
        <w:t xml:space="preserve"> terror was an </w:t>
      </w:r>
      <w:r w:rsidRPr="00AE2A25">
        <w:rPr>
          <w:rFonts w:asciiTheme="majorBidi" w:hAnsiTheme="majorBidi" w:cstheme="majorBidi"/>
          <w:noProof/>
          <w:sz w:val="24"/>
          <w:szCs w:val="24"/>
        </w:rPr>
        <w:t>ever-present</w:t>
      </w:r>
      <w:r w:rsidRPr="00AE2A25">
        <w:rPr>
          <w:rFonts w:asciiTheme="majorBidi" w:hAnsiTheme="majorBidi" w:cstheme="majorBidi"/>
          <w:sz w:val="24"/>
          <w:szCs w:val="24"/>
        </w:rPr>
        <w:t xml:space="preserve"> reality. </w:t>
      </w:r>
      <w:del w:id="17246" w:author="Author">
        <w:r w:rsidRPr="00AE2A25" w:rsidDel="00DB2203">
          <w:rPr>
            <w:rFonts w:asciiTheme="majorBidi" w:hAnsiTheme="majorBidi" w:cstheme="majorBidi"/>
            <w:sz w:val="24"/>
            <w:szCs w:val="24"/>
          </w:rPr>
          <w:delText>On the one hand, it</w:delText>
        </w:r>
      </w:del>
      <w:ins w:id="17247" w:author="Author">
        <w:r w:rsidR="00DB2203">
          <w:rPr>
            <w:rFonts w:asciiTheme="majorBidi" w:hAnsiTheme="majorBidi" w:cstheme="majorBidi"/>
            <w:sz w:val="24"/>
            <w:szCs w:val="24"/>
          </w:rPr>
          <w:t>Yet despite</w:t>
        </w:r>
        <w:r w:rsidR="00DB2203" w:rsidRPr="00AE2A25">
          <w:rPr>
            <w:rFonts w:asciiTheme="majorBidi" w:hAnsiTheme="majorBidi" w:cstheme="majorBidi"/>
            <w:sz w:val="24"/>
            <w:szCs w:val="24"/>
          </w:rPr>
          <w:t xml:space="preserve"> the policies of oppression</w:t>
        </w:r>
        <w:r w:rsidR="00DB2203">
          <w:rPr>
            <w:rFonts w:asciiTheme="majorBidi" w:hAnsiTheme="majorBidi" w:cstheme="majorBidi"/>
            <w:sz w:val="24"/>
            <w:szCs w:val="24"/>
          </w:rPr>
          <w:t>, which restricted Jews’ freedoms,</w:t>
        </w:r>
        <w:r w:rsidR="00DB2203" w:rsidRPr="00AE2A25">
          <w:rPr>
            <w:rFonts w:asciiTheme="majorBidi" w:hAnsiTheme="majorBidi" w:cstheme="majorBidi"/>
            <w:sz w:val="24"/>
            <w:szCs w:val="24"/>
          </w:rPr>
          <w:t xml:space="preserve"> and deportation, the ghetto inhabitants </w:t>
        </w:r>
        <w:r w:rsidR="00DB2203">
          <w:rPr>
            <w:rFonts w:asciiTheme="majorBidi" w:hAnsiTheme="majorBidi" w:cstheme="majorBidi"/>
            <w:sz w:val="24"/>
            <w:szCs w:val="24"/>
          </w:rPr>
          <w:t>were able to</w:t>
        </w:r>
        <w:r w:rsidR="00DB2203" w:rsidRPr="00AE2A25">
          <w:rPr>
            <w:rFonts w:asciiTheme="majorBidi" w:hAnsiTheme="majorBidi" w:cstheme="majorBidi"/>
            <w:sz w:val="24"/>
            <w:szCs w:val="24"/>
          </w:rPr>
          <w:t xml:space="preserve"> carry on activities of mutual aid, </w:t>
        </w:r>
        <w:r w:rsidR="00DB2203" w:rsidRPr="00AE2A25">
          <w:rPr>
            <w:rFonts w:asciiTheme="majorBidi" w:hAnsiTheme="majorBidi" w:cstheme="majorBidi"/>
            <w:noProof/>
            <w:sz w:val="24"/>
            <w:szCs w:val="24"/>
          </w:rPr>
          <w:t>culture</w:t>
        </w:r>
        <w:r w:rsidR="00DB2203" w:rsidRPr="00AE2A25">
          <w:rPr>
            <w:rFonts w:asciiTheme="majorBidi" w:hAnsiTheme="majorBidi" w:cstheme="majorBidi"/>
            <w:sz w:val="24"/>
            <w:szCs w:val="24"/>
          </w:rPr>
          <w:t xml:space="preserve">, and education and finally to forge </w:t>
        </w:r>
        <w:r w:rsidR="00DB2203">
          <w:rPr>
            <w:rFonts w:asciiTheme="majorBidi" w:hAnsiTheme="majorBidi" w:cstheme="majorBidi"/>
            <w:sz w:val="24"/>
            <w:szCs w:val="24"/>
          </w:rPr>
          <w:t xml:space="preserve">an </w:t>
        </w:r>
        <w:r w:rsidR="00DB2203" w:rsidRPr="00AE2A25">
          <w:rPr>
            <w:rFonts w:asciiTheme="majorBidi" w:hAnsiTheme="majorBidi" w:cstheme="majorBidi"/>
            <w:sz w:val="24"/>
            <w:szCs w:val="24"/>
          </w:rPr>
          <w:t xml:space="preserve">armed underground. </w:t>
        </w:r>
        <w:r w:rsidR="00DB2203">
          <w:rPr>
            <w:rFonts w:asciiTheme="majorBidi" w:hAnsiTheme="majorBidi" w:cstheme="majorBidi"/>
            <w:sz w:val="24"/>
            <w:szCs w:val="24"/>
          </w:rPr>
          <w:t>Nor was the ghetto</w:t>
        </w:r>
      </w:ins>
      <w:r w:rsidRPr="00AE2A25">
        <w:rPr>
          <w:rFonts w:asciiTheme="majorBidi" w:hAnsiTheme="majorBidi" w:cstheme="majorBidi"/>
          <w:sz w:val="24"/>
          <w:szCs w:val="24"/>
        </w:rPr>
        <w:t xml:space="preserve"> </w:t>
      </w:r>
      <w:del w:id="17248" w:author="Author">
        <w:r w:rsidRPr="00AE2A25" w:rsidDel="00DB2203">
          <w:rPr>
            <w:rFonts w:asciiTheme="majorBidi" w:hAnsiTheme="majorBidi" w:cstheme="majorBidi"/>
            <w:sz w:val="24"/>
            <w:szCs w:val="24"/>
          </w:rPr>
          <w:delText xml:space="preserve">was not </w:delText>
        </w:r>
      </w:del>
      <w:r w:rsidRPr="00AE2A25">
        <w:rPr>
          <w:rFonts w:asciiTheme="majorBidi" w:hAnsiTheme="majorBidi" w:cstheme="majorBidi"/>
          <w:sz w:val="24"/>
          <w:szCs w:val="24"/>
        </w:rPr>
        <w:t xml:space="preserve">totally closed </w:t>
      </w:r>
      <w:ins w:id="17249" w:author="Author">
        <w:r w:rsidR="00DB2203">
          <w:rPr>
            <w:rFonts w:asciiTheme="majorBidi" w:hAnsiTheme="majorBidi" w:cstheme="majorBidi"/>
            <w:sz w:val="24"/>
            <w:szCs w:val="24"/>
          </w:rPr>
          <w:t xml:space="preserve">off </w:t>
        </w:r>
      </w:ins>
      <w:del w:id="17250" w:author="Author">
        <w:r w:rsidRPr="00AE2A25" w:rsidDel="00DB2203">
          <w:rPr>
            <w:rFonts w:asciiTheme="majorBidi" w:hAnsiTheme="majorBidi" w:cstheme="majorBidi"/>
            <w:sz w:val="24"/>
            <w:szCs w:val="24"/>
          </w:rPr>
          <w:delText xml:space="preserve">and </w:delText>
        </w:r>
      </w:del>
      <w:ins w:id="17251" w:author="Author">
        <w:r w:rsidR="00DB2203">
          <w:rPr>
            <w:rFonts w:asciiTheme="majorBidi" w:hAnsiTheme="majorBidi" w:cstheme="majorBidi"/>
            <w:sz w:val="24"/>
            <w:szCs w:val="24"/>
          </w:rPr>
          <w:t>or</w:t>
        </w:r>
        <w:r w:rsidR="00DB22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isolated from the rest of the country. News </w:t>
      </w:r>
      <w:del w:id="17252" w:author="Author">
        <w:r w:rsidRPr="00AE2A25" w:rsidDel="00DB2203">
          <w:rPr>
            <w:rFonts w:asciiTheme="majorBidi" w:hAnsiTheme="majorBidi" w:cstheme="majorBidi"/>
            <w:sz w:val="24"/>
            <w:szCs w:val="24"/>
          </w:rPr>
          <w:delText xml:space="preserve">from </w:delText>
        </w:r>
      </w:del>
      <w:ins w:id="17253" w:author="Author">
        <w:r w:rsidR="00DB2203">
          <w:rPr>
            <w:rFonts w:asciiTheme="majorBidi" w:hAnsiTheme="majorBidi" w:cstheme="majorBidi"/>
            <w:sz w:val="24"/>
            <w:szCs w:val="24"/>
          </w:rPr>
          <w:t>about</w:t>
        </w:r>
        <w:r w:rsidR="00DB22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implementation of </w:t>
      </w:r>
      <w:ins w:id="17254" w:author="Author">
        <w:r w:rsidR="00DB2203">
          <w:rPr>
            <w:rFonts w:asciiTheme="majorBidi" w:hAnsiTheme="majorBidi" w:cstheme="majorBidi"/>
            <w:sz w:val="24"/>
            <w:szCs w:val="24"/>
          </w:rPr>
          <w:t>the</w:t>
        </w:r>
      </w:ins>
      <w:del w:id="17255" w:author="Author">
        <w:r w:rsidRPr="00AE2A25" w:rsidDel="00DB2203">
          <w:rPr>
            <w:rFonts w:asciiTheme="majorBidi" w:hAnsiTheme="majorBidi" w:cstheme="majorBidi"/>
            <w:sz w:val="24"/>
            <w:szCs w:val="24"/>
          </w:rPr>
          <w:delText>"The</w:delText>
        </w:r>
      </w:del>
      <w:r w:rsidRPr="00AE2A25">
        <w:rPr>
          <w:rFonts w:asciiTheme="majorBidi" w:hAnsiTheme="majorBidi" w:cstheme="majorBidi"/>
          <w:sz w:val="24"/>
          <w:szCs w:val="24"/>
        </w:rPr>
        <w:t xml:space="preserve"> Final Solution</w:t>
      </w:r>
      <w:del w:id="17256" w:author="Author">
        <w:r w:rsidRPr="00AE2A25" w:rsidDel="00DB2203">
          <w:rPr>
            <w:rFonts w:asciiTheme="majorBidi" w:hAnsiTheme="majorBidi" w:cstheme="majorBidi"/>
            <w:sz w:val="24"/>
            <w:szCs w:val="24"/>
          </w:rPr>
          <w:delText>"</w:delText>
        </w:r>
      </w:del>
      <w:r w:rsidRPr="00AE2A25">
        <w:rPr>
          <w:rFonts w:asciiTheme="majorBidi" w:hAnsiTheme="majorBidi" w:cstheme="majorBidi"/>
          <w:sz w:val="24"/>
          <w:szCs w:val="24"/>
        </w:rPr>
        <w:t xml:space="preserve"> in all parts of the Third Reich</w:t>
      </w:r>
      <w:ins w:id="17257" w:author="Author">
        <w:r w:rsidR="00DB2203">
          <w:rPr>
            <w:rFonts w:asciiTheme="majorBidi" w:hAnsiTheme="majorBidi" w:cstheme="majorBidi"/>
            <w:sz w:val="24"/>
            <w:szCs w:val="24"/>
          </w:rPr>
          <w:t xml:space="preserve">, particularly the murderous acts against Jews </w:t>
        </w:r>
        <w:r w:rsidR="00DB2203" w:rsidRPr="00AE2A25">
          <w:rPr>
            <w:rFonts w:asciiTheme="majorBidi" w:hAnsiTheme="majorBidi" w:cstheme="majorBidi"/>
            <w:sz w:val="24"/>
            <w:szCs w:val="24"/>
          </w:rPr>
          <w:t xml:space="preserve">in eastern parts of Poland, Belorussia, the </w:t>
        </w:r>
        <w:r w:rsidR="00DB2203" w:rsidRPr="00AE2A25">
          <w:rPr>
            <w:rFonts w:asciiTheme="majorBidi" w:hAnsiTheme="majorBidi" w:cstheme="majorBidi"/>
            <w:noProof/>
            <w:sz w:val="24"/>
            <w:szCs w:val="24"/>
          </w:rPr>
          <w:t>Ukraine</w:t>
        </w:r>
        <w:r w:rsidR="00DB2203" w:rsidRPr="00AE2A25">
          <w:rPr>
            <w:rFonts w:asciiTheme="majorBidi" w:hAnsiTheme="majorBidi" w:cstheme="majorBidi"/>
            <w:sz w:val="24"/>
            <w:szCs w:val="24"/>
          </w:rPr>
          <w:t xml:space="preserve"> and Ru</w:t>
        </w:r>
        <w:r w:rsidR="00DB2203">
          <w:rPr>
            <w:rFonts w:asciiTheme="majorBidi" w:hAnsiTheme="majorBidi" w:cstheme="majorBidi"/>
            <w:sz w:val="24"/>
            <w:szCs w:val="24"/>
          </w:rPr>
          <w:t xml:space="preserve">ssia, </w:t>
        </w:r>
      </w:ins>
      <w:del w:id="17258" w:author="Author">
        <w:r w:rsidRPr="00AE2A25" w:rsidDel="00DB2203">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streamed </w:t>
      </w:r>
      <w:ins w:id="17259" w:author="Author">
        <w:r w:rsidR="00DB2203">
          <w:rPr>
            <w:rFonts w:asciiTheme="majorBidi" w:hAnsiTheme="majorBidi" w:cstheme="majorBidi"/>
            <w:sz w:val="24"/>
            <w:szCs w:val="24"/>
          </w:rPr>
          <w:t>in</w:t>
        </w:r>
      </w:ins>
      <w:r w:rsidRPr="00AE2A25">
        <w:rPr>
          <w:rFonts w:asciiTheme="majorBidi" w:hAnsiTheme="majorBidi" w:cstheme="majorBidi"/>
          <w:sz w:val="24"/>
          <w:szCs w:val="24"/>
        </w:rPr>
        <w:t xml:space="preserve">to </w:t>
      </w:r>
      <w:del w:id="17260" w:author="Author">
        <w:r w:rsidRPr="00AE2A25" w:rsidDel="00173B5C">
          <w:rPr>
            <w:rFonts w:asciiTheme="majorBidi" w:hAnsiTheme="majorBidi" w:cstheme="majorBidi"/>
            <w:sz w:val="24"/>
            <w:szCs w:val="24"/>
          </w:rPr>
          <w:delText>it</w:delText>
        </w:r>
      </w:del>
      <w:ins w:id="17261" w:author="Author">
        <w:r w:rsidR="00173B5C">
          <w:rPr>
            <w:rFonts w:asciiTheme="majorBidi" w:hAnsiTheme="majorBidi" w:cstheme="majorBidi"/>
            <w:sz w:val="24"/>
            <w:szCs w:val="24"/>
          </w:rPr>
          <w:t>the ghetto</w:t>
        </w:r>
      </w:ins>
      <w:r w:rsidRPr="00AE2A25">
        <w:rPr>
          <w:rFonts w:asciiTheme="majorBidi" w:hAnsiTheme="majorBidi" w:cstheme="majorBidi"/>
          <w:sz w:val="24"/>
          <w:szCs w:val="24"/>
        </w:rPr>
        <w:t xml:space="preserve">. </w:t>
      </w:r>
      <w:del w:id="17262" w:author="Author">
        <w:r w:rsidRPr="00AE2A25" w:rsidDel="00DB2203">
          <w:rPr>
            <w:rFonts w:asciiTheme="majorBidi" w:hAnsiTheme="majorBidi" w:cstheme="majorBidi"/>
            <w:sz w:val="24"/>
            <w:szCs w:val="24"/>
          </w:rPr>
          <w:delText xml:space="preserve">On the other hand, when the policies of oppression and deportation were gradually implemented in all parts of the German occupation, the ghetto inhabitants could carry on activities of mutual aid, </w:delText>
        </w:r>
        <w:r w:rsidRPr="00AE2A25" w:rsidDel="00DB2203">
          <w:rPr>
            <w:rFonts w:asciiTheme="majorBidi" w:hAnsiTheme="majorBidi" w:cstheme="majorBidi"/>
            <w:noProof/>
            <w:sz w:val="24"/>
            <w:szCs w:val="24"/>
          </w:rPr>
          <w:delText>culture</w:delText>
        </w:r>
        <w:r w:rsidRPr="00AE2A25" w:rsidDel="00DB2203">
          <w:rPr>
            <w:rFonts w:asciiTheme="majorBidi" w:hAnsiTheme="majorBidi" w:cstheme="majorBidi"/>
            <w:sz w:val="24"/>
            <w:szCs w:val="24"/>
          </w:rPr>
          <w:delText>, and education and finally to forge armed underground. The news</w:delText>
        </w:r>
      </w:del>
      <w:ins w:id="17263" w:author="Author">
        <w:r w:rsidR="00DB2203">
          <w:rPr>
            <w:rFonts w:asciiTheme="majorBidi" w:hAnsiTheme="majorBidi" w:cstheme="majorBidi"/>
            <w:sz w:val="24"/>
            <w:szCs w:val="24"/>
          </w:rPr>
          <w:t xml:space="preserve">Underground circles gradually began to realize that they and their fellow Jews in the ghetto awaited the same fate. </w:t>
        </w:r>
      </w:ins>
      <w:del w:id="17264" w:author="Author">
        <w:r w:rsidRPr="00AE2A25" w:rsidDel="00DB2203">
          <w:rPr>
            <w:rFonts w:asciiTheme="majorBidi" w:hAnsiTheme="majorBidi" w:cstheme="majorBidi"/>
            <w:sz w:val="24"/>
            <w:szCs w:val="24"/>
          </w:rPr>
          <w:delText xml:space="preserve"> on terror and murderous acts against Jews in the east – eastern parts of Poland, Belorussia, the </w:delText>
        </w:r>
        <w:r w:rsidRPr="00AE2A25" w:rsidDel="00DB2203">
          <w:rPr>
            <w:rFonts w:asciiTheme="majorBidi" w:hAnsiTheme="majorBidi" w:cstheme="majorBidi"/>
            <w:noProof/>
            <w:sz w:val="24"/>
            <w:szCs w:val="24"/>
          </w:rPr>
          <w:delText>Ukraine</w:delText>
        </w:r>
        <w:r w:rsidRPr="00AE2A25" w:rsidDel="00DB2203">
          <w:rPr>
            <w:rFonts w:asciiTheme="majorBidi" w:hAnsiTheme="majorBidi" w:cstheme="majorBidi"/>
            <w:sz w:val="24"/>
            <w:szCs w:val="24"/>
          </w:rPr>
          <w:delText>, and Russia – gradually penetrated the ghetto. Its process brought the</w:delText>
        </w:r>
        <w:r w:rsidRPr="00AE2A25" w:rsidDel="00DB2203">
          <w:rPr>
            <w:rFonts w:asciiTheme="majorBidi" w:hAnsiTheme="majorBidi" w:cstheme="majorBidi"/>
            <w:noProof/>
            <w:sz w:val="24"/>
            <w:szCs w:val="24"/>
          </w:rPr>
          <w:delText xml:space="preserve"> understanding</w:delText>
        </w:r>
        <w:r w:rsidRPr="00AE2A25" w:rsidDel="00DB2203">
          <w:rPr>
            <w:rFonts w:asciiTheme="majorBidi" w:hAnsiTheme="majorBidi" w:cstheme="majorBidi"/>
            <w:sz w:val="24"/>
            <w:szCs w:val="24"/>
          </w:rPr>
          <w:delText xml:space="preserve"> among the underground circles that this fate </w:delText>
        </w:r>
        <w:r w:rsidRPr="00AE2A25" w:rsidDel="00DB2203">
          <w:rPr>
            <w:rFonts w:asciiTheme="majorBidi" w:hAnsiTheme="majorBidi" w:cstheme="majorBidi"/>
            <w:noProof/>
            <w:sz w:val="24"/>
            <w:szCs w:val="24"/>
          </w:rPr>
          <w:delText>awaits</w:delText>
        </w:r>
        <w:r w:rsidRPr="00AE2A25" w:rsidDel="00DB2203">
          <w:rPr>
            <w:rFonts w:asciiTheme="majorBidi" w:hAnsiTheme="majorBidi" w:cstheme="majorBidi"/>
            <w:sz w:val="24"/>
            <w:szCs w:val="24"/>
          </w:rPr>
          <w:delText xml:space="preserve"> all the Jews. </w:delText>
        </w:r>
      </w:del>
      <w:commentRangeStart w:id="17265"/>
      <w:ins w:id="17266" w:author="Author">
        <w:r w:rsidR="00DB2203">
          <w:rPr>
            <w:rFonts w:asciiTheme="majorBidi" w:hAnsiTheme="majorBidi" w:cstheme="majorBidi"/>
            <w:sz w:val="24"/>
            <w:szCs w:val="24"/>
          </w:rPr>
          <w:t xml:space="preserve">Jewish tradition did not provide an answer to </w:t>
        </w:r>
      </w:ins>
      <w:del w:id="17267" w:author="Author">
        <w:r w:rsidRPr="00AE2A25" w:rsidDel="00DB2203">
          <w:rPr>
            <w:rFonts w:asciiTheme="majorBidi" w:hAnsiTheme="majorBidi" w:cstheme="majorBidi"/>
            <w:sz w:val="24"/>
            <w:szCs w:val="24"/>
          </w:rPr>
          <w:delText>It is</w:delText>
        </w:r>
      </w:del>
      <w:ins w:id="17268" w:author="Author">
        <w:r w:rsidR="00DB2203">
          <w:rPr>
            <w:rFonts w:asciiTheme="majorBidi" w:hAnsiTheme="majorBidi" w:cstheme="majorBidi"/>
            <w:sz w:val="24"/>
            <w:szCs w:val="24"/>
          </w:rPr>
          <w:t>this</w:t>
        </w:r>
      </w:ins>
      <w:r w:rsidRPr="00AE2A25">
        <w:rPr>
          <w:rFonts w:asciiTheme="majorBidi" w:hAnsiTheme="majorBidi" w:cstheme="majorBidi"/>
          <w:sz w:val="24"/>
          <w:szCs w:val="24"/>
        </w:rPr>
        <w:t xml:space="preserve"> </w:t>
      </w:r>
      <w:del w:id="17269" w:author="Author">
        <w:r w:rsidRPr="00AE2A25" w:rsidDel="00DB2203">
          <w:rPr>
            <w:rFonts w:asciiTheme="majorBidi" w:hAnsiTheme="majorBidi" w:cstheme="majorBidi"/>
            <w:sz w:val="24"/>
            <w:szCs w:val="24"/>
          </w:rPr>
          <w:delText xml:space="preserve">a </w:delText>
        </w:r>
      </w:del>
      <w:r w:rsidRPr="00AE2A25">
        <w:rPr>
          <w:rFonts w:asciiTheme="majorBidi" w:hAnsiTheme="majorBidi" w:cstheme="majorBidi"/>
          <w:sz w:val="24"/>
          <w:szCs w:val="24"/>
        </w:rPr>
        <w:t>new reality</w:t>
      </w:r>
      <w:del w:id="17270" w:author="Author">
        <w:r w:rsidRPr="00AE2A25" w:rsidDel="00DB2203">
          <w:rPr>
            <w:rFonts w:asciiTheme="majorBidi" w:hAnsiTheme="majorBidi" w:cstheme="majorBidi"/>
            <w:sz w:val="24"/>
            <w:szCs w:val="24"/>
          </w:rPr>
          <w:delText>, to which Jewish tradition has no answer</w:delText>
        </w:r>
      </w:del>
      <w:ins w:id="17271" w:author="Author">
        <w:r w:rsidR="00DB2203">
          <w:rPr>
            <w:rFonts w:asciiTheme="majorBidi" w:hAnsiTheme="majorBidi" w:cstheme="majorBidi"/>
            <w:sz w:val="24"/>
            <w:szCs w:val="24"/>
          </w:rPr>
          <w:t xml:space="preserve">, and so the underground turned to armed resistance. </w:t>
        </w:r>
      </w:ins>
      <w:del w:id="17272" w:author="Author">
        <w:r w:rsidRPr="00AE2A25" w:rsidDel="00DB2203">
          <w:rPr>
            <w:rFonts w:asciiTheme="majorBidi" w:hAnsiTheme="majorBidi" w:cstheme="majorBidi"/>
            <w:sz w:val="24"/>
            <w:szCs w:val="24"/>
          </w:rPr>
          <w:delText>.</w:delText>
        </w:r>
      </w:del>
      <w:commentRangeEnd w:id="17265"/>
      <w:r w:rsidR="00DB2203">
        <w:rPr>
          <w:rStyle w:val="CommentReference"/>
        </w:rPr>
        <w:commentReference w:id="17265"/>
      </w:r>
    </w:p>
    <w:p w14:paraId="20AF1E65" w14:textId="4C83CB2C" w:rsidR="007B5646" w:rsidRPr="00AE2A25" w:rsidDel="006D3728" w:rsidRDefault="00DB2203" w:rsidP="00E2169F">
      <w:pPr>
        <w:bidi w:val="0"/>
        <w:spacing w:before="120" w:after="120" w:line="360" w:lineRule="auto"/>
        <w:ind w:firstLine="426"/>
        <w:rPr>
          <w:del w:id="17273" w:author="Author"/>
          <w:rFonts w:asciiTheme="majorBidi" w:hAnsiTheme="majorBidi" w:cstheme="majorBidi"/>
          <w:sz w:val="24"/>
          <w:szCs w:val="24"/>
        </w:rPr>
      </w:pPr>
      <w:ins w:id="17274" w:author="Author">
        <w:r>
          <w:rPr>
            <w:rFonts w:asciiTheme="majorBidi" w:hAnsiTheme="majorBidi" w:cstheme="majorBidi"/>
            <w:sz w:val="24"/>
            <w:szCs w:val="24"/>
          </w:rPr>
          <w:t xml:space="preserve">As a member of the underground, Katzenelson also came to a </w:t>
        </w:r>
      </w:ins>
      <w:del w:id="17275" w:author="Author">
        <w:r w:rsidR="007B5646" w:rsidRPr="00AE2A25" w:rsidDel="00DB2203">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growing understanding of this </w:t>
      </w:r>
      <w:del w:id="17276" w:author="Author">
        <w:r w:rsidR="007B5646" w:rsidRPr="00AE2A25" w:rsidDel="00DB2203">
          <w:rPr>
            <w:rFonts w:asciiTheme="majorBidi" w:hAnsiTheme="majorBidi" w:cstheme="majorBidi"/>
            <w:sz w:val="24"/>
            <w:szCs w:val="24"/>
          </w:rPr>
          <w:delText xml:space="preserve">very </w:delText>
        </w:r>
      </w:del>
      <w:r w:rsidR="007B5646" w:rsidRPr="00AE2A25">
        <w:rPr>
          <w:rFonts w:asciiTheme="majorBidi" w:hAnsiTheme="majorBidi" w:cstheme="majorBidi"/>
          <w:sz w:val="24"/>
          <w:szCs w:val="24"/>
        </w:rPr>
        <w:t>new reality</w:t>
      </w:r>
      <w:ins w:id="17277" w:author="Author">
        <w:r>
          <w:rPr>
            <w:rFonts w:asciiTheme="majorBidi" w:hAnsiTheme="majorBidi" w:cstheme="majorBidi"/>
            <w:sz w:val="24"/>
            <w:szCs w:val="24"/>
          </w:rPr>
          <w:t xml:space="preserve">, and </w:t>
        </w:r>
        <w:commentRangeStart w:id="17278"/>
        <w:r>
          <w:rPr>
            <w:rFonts w:asciiTheme="majorBidi" w:hAnsiTheme="majorBidi" w:cstheme="majorBidi"/>
            <w:sz w:val="24"/>
            <w:szCs w:val="24"/>
          </w:rPr>
          <w:t xml:space="preserve">the content and style </w:t>
        </w:r>
        <w:commentRangeEnd w:id="17278"/>
        <w:r>
          <w:rPr>
            <w:rStyle w:val="CommentReference"/>
          </w:rPr>
          <w:commentReference w:id="17278"/>
        </w:r>
        <w:r>
          <w:rPr>
            <w:rFonts w:asciiTheme="majorBidi" w:hAnsiTheme="majorBidi" w:cstheme="majorBidi"/>
            <w:sz w:val="24"/>
            <w:szCs w:val="24"/>
          </w:rPr>
          <w:t>of his writing changed accordingly</w:t>
        </w:r>
      </w:ins>
      <w:r w:rsidR="007B5646" w:rsidRPr="00AE2A25">
        <w:rPr>
          <w:rFonts w:asciiTheme="majorBidi" w:hAnsiTheme="majorBidi" w:cstheme="majorBidi"/>
          <w:sz w:val="24"/>
          <w:szCs w:val="24"/>
        </w:rPr>
        <w:t xml:space="preserve"> –</w:t>
      </w:r>
      <w:ins w:id="17279" w:author="Author">
        <w:r w:rsidR="006D3728">
          <w:rPr>
            <w:rFonts w:asciiTheme="majorBidi" w:hAnsiTheme="majorBidi" w:cstheme="majorBidi"/>
            <w:sz w:val="24"/>
            <w:szCs w:val="24"/>
          </w:rPr>
          <w:t xml:space="preserve"> </w:t>
        </w:r>
      </w:ins>
      <w:del w:id="17280" w:author="Author">
        <w:r w:rsidR="007B5646" w:rsidRPr="00AE2A25" w:rsidDel="00DB2203">
          <w:rPr>
            <w:rFonts w:asciiTheme="majorBidi" w:hAnsiTheme="majorBidi" w:cstheme="majorBidi"/>
            <w:sz w:val="24"/>
            <w:szCs w:val="24"/>
          </w:rPr>
          <w:delText xml:space="preserve"> this is what defined the development of Katzenelson's writings </w:delText>
        </w:r>
      </w:del>
      <w:r w:rsidR="007B5646" w:rsidRPr="00AE2A25">
        <w:rPr>
          <w:rFonts w:asciiTheme="majorBidi" w:hAnsiTheme="majorBidi" w:cstheme="majorBidi"/>
          <w:sz w:val="24"/>
          <w:szCs w:val="24"/>
        </w:rPr>
        <w:t xml:space="preserve">from the </w:t>
      </w:r>
      <w:r w:rsidR="007B5646" w:rsidRPr="00AE2A25">
        <w:rPr>
          <w:rFonts w:asciiTheme="majorBidi" w:hAnsiTheme="majorBidi" w:cstheme="majorBidi"/>
          <w:noProof/>
          <w:sz w:val="24"/>
          <w:szCs w:val="24"/>
        </w:rPr>
        <w:t>optimistic writing</w:t>
      </w:r>
      <w:r w:rsidR="007B5646" w:rsidRPr="00AE2A25">
        <w:rPr>
          <w:rFonts w:asciiTheme="majorBidi" w:hAnsiTheme="majorBidi" w:cstheme="majorBidi"/>
          <w:sz w:val="24"/>
          <w:szCs w:val="24"/>
        </w:rPr>
        <w:t xml:space="preserve"> of solidarity and consolation during </w:t>
      </w:r>
      <w:del w:id="17281" w:author="Author">
        <w:r w:rsidR="007B5646" w:rsidRPr="00AE2A25" w:rsidDel="00173B5C">
          <w:rPr>
            <w:rFonts w:asciiTheme="majorBidi" w:hAnsiTheme="majorBidi" w:cstheme="majorBidi"/>
            <w:sz w:val="24"/>
            <w:szCs w:val="24"/>
          </w:rPr>
          <w:delText xml:space="preserve">the </w:delText>
        </w:r>
      </w:del>
      <w:ins w:id="17282" w:author="Author">
        <w:r w:rsidR="00173B5C">
          <w:rPr>
            <w:rFonts w:asciiTheme="majorBidi" w:hAnsiTheme="majorBidi" w:cstheme="majorBidi"/>
            <w:sz w:val="24"/>
            <w:szCs w:val="24"/>
          </w:rPr>
          <w:t>his</w:t>
        </w:r>
        <w:r w:rsidR="00173B5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first year </w:t>
      </w:r>
      <w:del w:id="17283" w:author="Author">
        <w:r w:rsidR="007B5646" w:rsidRPr="00AE2A25" w:rsidDel="00173B5C">
          <w:rPr>
            <w:rFonts w:asciiTheme="majorBidi" w:hAnsiTheme="majorBidi" w:cstheme="majorBidi"/>
            <w:sz w:val="24"/>
            <w:szCs w:val="24"/>
          </w:rPr>
          <w:delText xml:space="preserve">of </w:delText>
        </w:r>
      </w:del>
      <w:ins w:id="17284" w:author="Author">
        <w:r w:rsidR="00173B5C">
          <w:rPr>
            <w:rFonts w:asciiTheme="majorBidi" w:hAnsiTheme="majorBidi" w:cstheme="majorBidi"/>
            <w:sz w:val="24"/>
            <w:szCs w:val="24"/>
          </w:rPr>
          <w:t>living in</w:t>
        </w:r>
        <w:r w:rsidR="00173B5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the ghetto</w:t>
      </w:r>
      <w:del w:id="17285" w:author="Author">
        <w:r w:rsidR="007B5646" w:rsidRPr="00AE2A25" w:rsidDel="006D3728">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to texts that stressed </w:t>
      </w:r>
      <w:ins w:id="17286" w:author="Author">
        <w:r w:rsidR="006D3728">
          <w:rPr>
            <w:rFonts w:asciiTheme="majorBidi" w:hAnsiTheme="majorBidi" w:cstheme="majorBidi"/>
            <w:sz w:val="24"/>
            <w:szCs w:val="24"/>
          </w:rPr>
          <w:t xml:space="preserve">despair and </w:t>
        </w:r>
      </w:ins>
      <w:r w:rsidR="007B5646" w:rsidRPr="00AE2A25">
        <w:rPr>
          <w:rFonts w:asciiTheme="majorBidi" w:hAnsiTheme="majorBidi" w:cstheme="majorBidi"/>
          <w:sz w:val="24"/>
          <w:szCs w:val="24"/>
        </w:rPr>
        <w:t xml:space="preserve">the </w:t>
      </w:r>
      <w:del w:id="17287" w:author="Author">
        <w:r w:rsidR="007B5646" w:rsidRPr="00AE2A25" w:rsidDel="006D3728">
          <w:rPr>
            <w:rFonts w:asciiTheme="majorBidi" w:hAnsiTheme="majorBidi" w:cstheme="majorBidi"/>
            <w:sz w:val="24"/>
            <w:szCs w:val="24"/>
          </w:rPr>
          <w:delText>no end of the reality</w:delText>
        </w:r>
      </w:del>
      <w:ins w:id="17288" w:author="Author">
        <w:r w:rsidR="006D3728">
          <w:rPr>
            <w:rFonts w:asciiTheme="majorBidi" w:hAnsiTheme="majorBidi" w:cstheme="majorBidi"/>
            <w:sz w:val="24"/>
            <w:szCs w:val="24"/>
          </w:rPr>
          <w:t xml:space="preserve">inevitable tragic fate </w:t>
        </w:r>
      </w:ins>
      <w:del w:id="17289" w:author="Author">
        <w:r w:rsidR="007B5646" w:rsidRPr="00AE2A25" w:rsidDel="006D372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of </w:t>
      </w:r>
      <w:ins w:id="17290" w:author="Author">
        <w:r w:rsidR="006D3728">
          <w:rPr>
            <w:rFonts w:asciiTheme="majorBidi" w:hAnsiTheme="majorBidi" w:cstheme="majorBidi"/>
            <w:sz w:val="24"/>
            <w:szCs w:val="24"/>
          </w:rPr>
          <w:t xml:space="preserve">his fellow </w:t>
        </w:r>
      </w:ins>
      <w:r w:rsidR="007B5646" w:rsidRPr="00AE2A25">
        <w:rPr>
          <w:rFonts w:asciiTheme="majorBidi" w:hAnsiTheme="majorBidi" w:cstheme="majorBidi"/>
          <w:sz w:val="24"/>
          <w:szCs w:val="24"/>
        </w:rPr>
        <w:t>Jews</w:t>
      </w:r>
      <w:del w:id="17291" w:author="Author">
        <w:r w:rsidR="007B5646" w:rsidRPr="00AE2A25" w:rsidDel="006D3728">
          <w:rPr>
            <w:rFonts w:asciiTheme="majorBidi" w:hAnsiTheme="majorBidi" w:cstheme="majorBidi"/>
            <w:sz w:val="24"/>
            <w:szCs w:val="24"/>
          </w:rPr>
          <w:delText xml:space="preserve"> and despair</w:delText>
        </w:r>
      </w:del>
      <w:r w:rsidR="007B5646" w:rsidRPr="00AE2A25">
        <w:rPr>
          <w:rFonts w:asciiTheme="majorBidi" w:hAnsiTheme="majorBidi" w:cstheme="majorBidi"/>
          <w:sz w:val="24"/>
          <w:szCs w:val="24"/>
        </w:rPr>
        <w:t>.</w:t>
      </w:r>
      <w:r w:rsidR="007B5646" w:rsidRPr="00AE2A25">
        <w:rPr>
          <w:rStyle w:val="FootnoteReference"/>
          <w:rFonts w:asciiTheme="majorBidi" w:hAnsiTheme="majorBidi" w:cstheme="majorBidi"/>
          <w:sz w:val="24"/>
          <w:szCs w:val="24"/>
        </w:rPr>
        <w:footnoteReference w:id="372"/>
      </w:r>
      <w:ins w:id="17293" w:author="Author">
        <w:r w:rsidR="006D3728">
          <w:rPr>
            <w:rFonts w:asciiTheme="majorBidi" w:hAnsiTheme="majorBidi" w:cstheme="majorBidi"/>
            <w:sz w:val="24"/>
            <w:szCs w:val="24"/>
          </w:rPr>
          <w:t xml:space="preserve"> That change occurred around the beginning of </w:t>
        </w:r>
      </w:ins>
    </w:p>
    <w:p w14:paraId="792DDB56" w14:textId="62CE9420" w:rsidR="007B5646" w:rsidRPr="00AE2A25" w:rsidDel="006D3728" w:rsidRDefault="007B5646" w:rsidP="00E2169F">
      <w:pPr>
        <w:bidi w:val="0"/>
        <w:spacing w:before="120" w:after="120" w:line="360" w:lineRule="auto"/>
        <w:ind w:firstLine="426"/>
        <w:rPr>
          <w:del w:id="17294" w:author="Author"/>
          <w:rFonts w:asciiTheme="majorBidi" w:hAnsiTheme="majorBidi" w:cstheme="majorBidi"/>
          <w:sz w:val="24"/>
          <w:szCs w:val="24"/>
        </w:rPr>
      </w:pPr>
      <w:del w:id="17295" w:author="Author">
        <w:r w:rsidRPr="00AE2A25" w:rsidDel="006D3728">
          <w:rPr>
            <w:rFonts w:asciiTheme="majorBidi" w:hAnsiTheme="majorBidi" w:cstheme="majorBidi"/>
            <w:sz w:val="24"/>
            <w:szCs w:val="24"/>
          </w:rPr>
          <w:delText xml:space="preserve">From the beginning of </w:delText>
        </w:r>
      </w:del>
      <w:r w:rsidRPr="00AE2A25">
        <w:rPr>
          <w:rFonts w:asciiTheme="majorBidi" w:hAnsiTheme="majorBidi" w:cstheme="majorBidi"/>
          <w:sz w:val="24"/>
          <w:szCs w:val="24"/>
        </w:rPr>
        <w:t>1942, when the reality of terror and death became clear</w:t>
      </w:r>
      <w:del w:id="17296" w:author="Author">
        <w:r w:rsidRPr="00AE2A25" w:rsidDel="006D3728">
          <w:rPr>
            <w:rFonts w:asciiTheme="majorBidi" w:hAnsiTheme="majorBidi" w:cstheme="majorBidi"/>
            <w:sz w:val="24"/>
            <w:szCs w:val="24"/>
          </w:rPr>
          <w:delText xml:space="preserve">, Katzenelson writings </w:delText>
        </w:r>
        <w:r w:rsidRPr="00AE2A25" w:rsidDel="006D3728">
          <w:rPr>
            <w:rFonts w:asciiTheme="majorBidi" w:hAnsiTheme="majorBidi" w:cstheme="majorBidi"/>
            <w:noProof/>
            <w:sz w:val="24"/>
            <w:szCs w:val="24"/>
          </w:rPr>
          <w:delText>reach</w:delText>
        </w:r>
        <w:r w:rsidRPr="00AE2A25" w:rsidDel="006D3728">
          <w:rPr>
            <w:rFonts w:asciiTheme="majorBidi" w:hAnsiTheme="majorBidi" w:cstheme="majorBidi"/>
            <w:sz w:val="24"/>
            <w:szCs w:val="24"/>
          </w:rPr>
          <w:delText xml:space="preserve"> a turning point</w:delText>
        </w:r>
      </w:del>
      <w:r w:rsidRPr="00AE2A25">
        <w:rPr>
          <w:rFonts w:asciiTheme="majorBidi" w:hAnsiTheme="majorBidi" w:cstheme="majorBidi"/>
          <w:sz w:val="24"/>
          <w:szCs w:val="24"/>
        </w:rPr>
        <w:t xml:space="preserve">. </w:t>
      </w:r>
      <w:del w:id="17297" w:author="Author">
        <w:r w:rsidRPr="00AE2A25" w:rsidDel="006D3728">
          <w:rPr>
            <w:rFonts w:asciiTheme="majorBidi" w:hAnsiTheme="majorBidi" w:cstheme="majorBidi"/>
            <w:sz w:val="24"/>
            <w:szCs w:val="24"/>
          </w:rPr>
          <w:delText xml:space="preserve">On the one </w:delText>
        </w:r>
        <w:r w:rsidRPr="00AE2A25" w:rsidDel="006D3728">
          <w:rPr>
            <w:rFonts w:asciiTheme="majorBidi" w:hAnsiTheme="majorBidi" w:cstheme="majorBidi"/>
            <w:noProof/>
            <w:sz w:val="24"/>
            <w:szCs w:val="24"/>
          </w:rPr>
          <w:delText>hand</w:delText>
        </w:r>
        <w:r w:rsidRPr="00AE2A25" w:rsidDel="006D3728">
          <w:rPr>
            <w:rFonts w:asciiTheme="majorBidi" w:hAnsiTheme="majorBidi" w:cstheme="majorBidi"/>
            <w:sz w:val="24"/>
            <w:szCs w:val="24"/>
          </w:rPr>
          <w:delText>,</w:delText>
        </w:r>
      </w:del>
      <w:ins w:id="17298" w:author="Author">
        <w:r w:rsidR="006D3728">
          <w:rPr>
            <w:rFonts w:asciiTheme="majorBidi" w:hAnsiTheme="majorBidi" w:cstheme="majorBidi"/>
            <w:sz w:val="24"/>
            <w:szCs w:val="24"/>
          </w:rPr>
          <w:t>From that point on, his writing had two main themes.</w:t>
        </w:r>
      </w:ins>
      <w:r w:rsidRPr="00AE2A25">
        <w:rPr>
          <w:rFonts w:asciiTheme="majorBidi" w:hAnsiTheme="majorBidi" w:cstheme="majorBidi"/>
          <w:sz w:val="24"/>
          <w:szCs w:val="24"/>
        </w:rPr>
        <w:t xml:space="preserve"> </w:t>
      </w:r>
      <w:del w:id="17299" w:author="Author">
        <w:r w:rsidRPr="00AE2A25" w:rsidDel="006D3728">
          <w:rPr>
            <w:rFonts w:asciiTheme="majorBidi" w:hAnsiTheme="majorBidi" w:cstheme="majorBidi"/>
            <w:sz w:val="24"/>
            <w:szCs w:val="24"/>
          </w:rPr>
          <w:delText xml:space="preserve">it </w:delText>
        </w:r>
      </w:del>
      <w:ins w:id="17300" w:author="Author">
        <w:r w:rsidR="006D3728">
          <w:rPr>
            <w:rFonts w:asciiTheme="majorBidi" w:hAnsiTheme="majorBidi" w:cstheme="majorBidi"/>
            <w:sz w:val="24"/>
            <w:szCs w:val="24"/>
          </w:rPr>
          <w:t>It</w:t>
        </w:r>
        <w:r w:rsidR="006D3728" w:rsidRPr="00AE2A25">
          <w:rPr>
            <w:rFonts w:asciiTheme="majorBidi" w:hAnsiTheme="majorBidi" w:cstheme="majorBidi"/>
            <w:sz w:val="24"/>
            <w:szCs w:val="24"/>
          </w:rPr>
          <w:t xml:space="preserve"> </w:t>
        </w:r>
      </w:ins>
      <w:del w:id="17301" w:author="Author">
        <w:r w:rsidRPr="00AE2A25" w:rsidDel="006D3728">
          <w:rPr>
            <w:rFonts w:asciiTheme="majorBidi" w:hAnsiTheme="majorBidi" w:cstheme="majorBidi"/>
            <w:sz w:val="24"/>
            <w:szCs w:val="24"/>
          </w:rPr>
          <w:delText xml:space="preserve">contains the </w:delText>
        </w:r>
      </w:del>
      <w:r w:rsidRPr="00AE2A25">
        <w:rPr>
          <w:rFonts w:asciiTheme="majorBidi" w:hAnsiTheme="majorBidi" w:cstheme="majorBidi"/>
          <w:sz w:val="24"/>
          <w:szCs w:val="24"/>
        </w:rPr>
        <w:t>praise</w:t>
      </w:r>
      <w:ins w:id="17302" w:author="Author">
        <w:r w:rsidR="006D3728">
          <w:rPr>
            <w:rFonts w:asciiTheme="majorBidi" w:hAnsiTheme="majorBidi" w:cstheme="majorBidi"/>
            <w:sz w:val="24"/>
            <w:szCs w:val="24"/>
          </w:rPr>
          <w:t xml:space="preserve">d the </w:t>
        </w:r>
      </w:ins>
      <w:del w:id="17303" w:author="Author">
        <w:r w:rsidRPr="00AE2A25" w:rsidDel="006D3728">
          <w:rPr>
            <w:rFonts w:asciiTheme="majorBidi" w:hAnsiTheme="majorBidi" w:cstheme="majorBidi"/>
            <w:sz w:val="24"/>
            <w:szCs w:val="24"/>
          </w:rPr>
          <w:delText xml:space="preserve"> of </w:delText>
        </w:r>
      </w:del>
      <w:r w:rsidRPr="00AE2A25">
        <w:rPr>
          <w:rFonts w:asciiTheme="majorBidi" w:hAnsiTheme="majorBidi" w:cstheme="majorBidi"/>
          <w:sz w:val="24"/>
          <w:szCs w:val="24"/>
        </w:rPr>
        <w:t xml:space="preserve">Jewish spirit, which German terror </w:t>
      </w:r>
      <w:del w:id="17304" w:author="Author">
        <w:r w:rsidRPr="00AE2A25" w:rsidDel="006D3728">
          <w:rPr>
            <w:rFonts w:asciiTheme="majorBidi" w:hAnsiTheme="majorBidi" w:cstheme="majorBidi"/>
            <w:sz w:val="24"/>
            <w:szCs w:val="24"/>
          </w:rPr>
          <w:delText xml:space="preserve">does </w:delText>
        </w:r>
      </w:del>
      <w:ins w:id="17305" w:author="Author">
        <w:r w:rsidR="006D3728">
          <w:rPr>
            <w:rFonts w:asciiTheme="majorBidi" w:hAnsiTheme="majorBidi" w:cstheme="majorBidi"/>
            <w:sz w:val="24"/>
            <w:szCs w:val="24"/>
          </w:rPr>
          <w:t>could</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not break</w:t>
      </w:r>
      <w:del w:id="17306" w:author="Author">
        <w:r w:rsidRPr="00AE2A25" w:rsidDel="006D3728">
          <w:rPr>
            <w:rFonts w:asciiTheme="majorBidi" w:hAnsiTheme="majorBidi" w:cstheme="majorBidi"/>
            <w:sz w:val="24"/>
            <w:szCs w:val="24"/>
          </w:rPr>
          <w:delText xml:space="preserve">. </w:delText>
        </w:r>
      </w:del>
      <w:ins w:id="17307" w:author="Author">
        <w:r w:rsidR="006D3728">
          <w:rPr>
            <w:rFonts w:asciiTheme="majorBidi" w:hAnsiTheme="majorBidi" w:cstheme="majorBidi"/>
            <w:sz w:val="24"/>
            <w:szCs w:val="24"/>
          </w:rPr>
          <w:t>; it lauded</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spiritual resistance </w:t>
      </w:r>
      <w:del w:id="17308" w:author="Author">
        <w:r w:rsidRPr="00AE2A25" w:rsidDel="006D3728">
          <w:rPr>
            <w:rFonts w:asciiTheme="majorBidi" w:hAnsiTheme="majorBidi" w:cstheme="majorBidi"/>
            <w:sz w:val="24"/>
            <w:szCs w:val="24"/>
          </w:rPr>
          <w:delText xml:space="preserve">is </w:delText>
        </w:r>
      </w:del>
      <w:ins w:id="17309" w:author="Author">
        <w:r w:rsidR="006D3728">
          <w:rPr>
            <w:rFonts w:asciiTheme="majorBidi" w:hAnsiTheme="majorBidi" w:cstheme="majorBidi"/>
            <w:sz w:val="24"/>
            <w:szCs w:val="24"/>
          </w:rPr>
          <w:t>as</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proof that the Jews </w:t>
      </w:r>
      <w:del w:id="17310" w:author="Author">
        <w:r w:rsidRPr="00AE2A25" w:rsidDel="006D3728">
          <w:rPr>
            <w:rFonts w:asciiTheme="majorBidi" w:hAnsiTheme="majorBidi" w:cstheme="majorBidi"/>
            <w:sz w:val="24"/>
            <w:szCs w:val="24"/>
          </w:rPr>
          <w:delText xml:space="preserve">do </w:delText>
        </w:r>
      </w:del>
      <w:ins w:id="17311" w:author="Author">
        <w:r w:rsidR="006D3728">
          <w:rPr>
            <w:rFonts w:asciiTheme="majorBidi" w:hAnsiTheme="majorBidi" w:cstheme="majorBidi"/>
            <w:sz w:val="24"/>
            <w:szCs w:val="24"/>
          </w:rPr>
          <w:t>would</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not surrender to the German</w:t>
      </w:r>
      <w:ins w:id="17312" w:author="Author">
        <w:r w:rsidR="00173B5C">
          <w:rPr>
            <w:rFonts w:asciiTheme="majorBidi" w:hAnsiTheme="majorBidi" w:cstheme="majorBidi"/>
            <w:sz w:val="24"/>
            <w:szCs w:val="24"/>
          </w:rPr>
          <w:t>s</w:t>
        </w:r>
        <w:r w:rsidR="006D3728">
          <w:rPr>
            <w:rFonts w:asciiTheme="majorBidi" w:hAnsiTheme="majorBidi" w:cstheme="majorBidi"/>
            <w:sz w:val="24"/>
            <w:szCs w:val="24"/>
          </w:rPr>
          <w:t>’</w:t>
        </w:r>
        <w:del w:id="17313" w:author="Author">
          <w:r w:rsidR="006D3728" w:rsidDel="00173B5C">
            <w:rPr>
              <w:rFonts w:asciiTheme="majorBidi" w:hAnsiTheme="majorBidi" w:cstheme="majorBidi"/>
              <w:sz w:val="24"/>
              <w:szCs w:val="24"/>
            </w:rPr>
            <w:delText>s</w:delText>
          </w:r>
        </w:del>
      </w:ins>
      <w:r w:rsidRPr="00AE2A25">
        <w:rPr>
          <w:rFonts w:asciiTheme="majorBidi" w:hAnsiTheme="majorBidi" w:cstheme="majorBidi"/>
          <w:sz w:val="24"/>
          <w:szCs w:val="24"/>
        </w:rPr>
        <w:t xml:space="preserve"> brutal oppression. </w:t>
      </w:r>
      <w:del w:id="17314" w:author="Author">
        <w:r w:rsidRPr="00AE2A25" w:rsidDel="006D3728">
          <w:rPr>
            <w:rFonts w:asciiTheme="majorBidi" w:hAnsiTheme="majorBidi" w:cstheme="majorBidi"/>
            <w:sz w:val="24"/>
            <w:szCs w:val="24"/>
          </w:rPr>
          <w:delText>On the other hand, it contains</w:delText>
        </w:r>
      </w:del>
      <w:ins w:id="17315" w:author="Author">
        <w:r w:rsidR="006D3728">
          <w:rPr>
            <w:rFonts w:asciiTheme="majorBidi" w:hAnsiTheme="majorBidi" w:cstheme="majorBidi"/>
            <w:sz w:val="24"/>
            <w:szCs w:val="24"/>
          </w:rPr>
          <w:t>His poems also channeled</w:t>
        </w:r>
      </w:ins>
      <w:r w:rsidRPr="00AE2A25">
        <w:rPr>
          <w:rFonts w:asciiTheme="majorBidi" w:hAnsiTheme="majorBidi" w:cstheme="majorBidi"/>
          <w:sz w:val="24"/>
          <w:szCs w:val="24"/>
        </w:rPr>
        <w:t xml:space="preserve"> </w:t>
      </w:r>
      <w:del w:id="17316" w:author="Author">
        <w:r w:rsidRPr="00AE2A25" w:rsidDel="006D3728">
          <w:rPr>
            <w:rFonts w:asciiTheme="majorBidi" w:hAnsiTheme="majorBidi" w:cstheme="majorBidi"/>
            <w:sz w:val="24"/>
            <w:szCs w:val="24"/>
          </w:rPr>
          <w:delText xml:space="preserve">poems of </w:delText>
        </w:r>
      </w:del>
      <w:r w:rsidRPr="00AE2A25">
        <w:rPr>
          <w:rFonts w:asciiTheme="majorBidi" w:hAnsiTheme="majorBidi" w:cstheme="majorBidi"/>
          <w:sz w:val="24"/>
          <w:szCs w:val="24"/>
        </w:rPr>
        <w:t xml:space="preserve">anger, </w:t>
      </w:r>
      <w:r w:rsidRPr="00AE2A25">
        <w:rPr>
          <w:rFonts w:asciiTheme="majorBidi" w:hAnsiTheme="majorBidi" w:cstheme="majorBidi"/>
          <w:noProof/>
          <w:sz w:val="24"/>
          <w:szCs w:val="24"/>
        </w:rPr>
        <w:t>curse</w:t>
      </w:r>
      <w:ins w:id="17317" w:author="Author">
        <w:r w:rsidR="006D3728">
          <w:rPr>
            <w:rFonts w:asciiTheme="majorBidi" w:hAnsiTheme="majorBidi" w:cstheme="majorBidi"/>
            <w:noProof/>
            <w:sz w:val="24"/>
            <w:szCs w:val="24"/>
          </w:rPr>
          <w:t>s, hatred of the Germans</w:t>
        </w:r>
      </w:ins>
      <w:del w:id="17318" w:author="Author">
        <w:r w:rsidRPr="00AE2A25" w:rsidDel="006D3728">
          <w:rPr>
            <w:rFonts w:asciiTheme="majorBidi" w:hAnsiTheme="majorBidi" w:cstheme="majorBidi"/>
            <w:sz w:val="24"/>
            <w:szCs w:val="24"/>
          </w:rPr>
          <w:delText>,</w:delText>
        </w:r>
      </w:del>
      <w:r w:rsidRPr="00AE2A25">
        <w:rPr>
          <w:rFonts w:asciiTheme="majorBidi" w:hAnsiTheme="majorBidi" w:cstheme="majorBidi"/>
          <w:sz w:val="24"/>
          <w:szCs w:val="24"/>
        </w:rPr>
        <w:t xml:space="preserve"> and call</w:t>
      </w:r>
      <w:ins w:id="17319" w:author="Author">
        <w:r w:rsidR="006D3728">
          <w:rPr>
            <w:rFonts w:asciiTheme="majorBidi" w:hAnsiTheme="majorBidi" w:cstheme="majorBidi"/>
            <w:sz w:val="24"/>
            <w:szCs w:val="24"/>
          </w:rPr>
          <w:t>s</w:t>
        </w:r>
      </w:ins>
      <w:r w:rsidRPr="00AE2A25">
        <w:rPr>
          <w:rFonts w:asciiTheme="majorBidi" w:hAnsiTheme="majorBidi" w:cstheme="majorBidi"/>
          <w:sz w:val="24"/>
          <w:szCs w:val="24"/>
        </w:rPr>
        <w:t xml:space="preserve"> for revenge and rebellion. </w:t>
      </w:r>
      <w:del w:id="17320" w:author="Author">
        <w:r w:rsidRPr="00AE2A25" w:rsidDel="006D3728">
          <w:rPr>
            <w:rFonts w:asciiTheme="majorBidi" w:hAnsiTheme="majorBidi" w:cstheme="majorBidi"/>
            <w:sz w:val="24"/>
            <w:szCs w:val="24"/>
          </w:rPr>
          <w:delText xml:space="preserve">Hatred of the Germans is evident. </w:delText>
        </w:r>
      </w:del>
      <w:ins w:id="17321" w:author="Author">
        <w:r w:rsidR="006D3728">
          <w:rPr>
            <w:rFonts w:asciiTheme="majorBidi" w:hAnsiTheme="majorBidi" w:cstheme="majorBidi"/>
            <w:sz w:val="24"/>
            <w:szCs w:val="24"/>
          </w:rPr>
          <w:t xml:space="preserve">For example, Katzeneleson wrote two versions of the poem </w:t>
        </w:r>
      </w:ins>
      <w:del w:id="17322" w:author="Author">
        <w:r w:rsidRPr="00AE2A25" w:rsidDel="006D3728">
          <w:rPr>
            <w:rFonts w:asciiTheme="majorBidi" w:hAnsiTheme="majorBidi" w:cstheme="majorBidi"/>
            <w:sz w:val="24"/>
            <w:szCs w:val="24"/>
          </w:rPr>
          <w:delText>Emanuel Ringelblum describes Katzenelson's poem</w:delText>
        </w:r>
      </w:del>
      <w:ins w:id="17323" w:author="Author">
        <w:r w:rsidR="006D3728">
          <w:rPr>
            <w:rFonts w:asciiTheme="majorBidi" w:hAnsiTheme="majorBidi" w:cstheme="majorBidi"/>
            <w:sz w:val="24"/>
            <w:szCs w:val="24"/>
          </w:rPr>
          <w:t>‘</w:t>
        </w:r>
      </w:ins>
      <w:del w:id="17324" w:author="Author">
        <w:r w:rsidRPr="00AE2A25" w:rsidDel="006D3728">
          <w:rPr>
            <w:rFonts w:asciiTheme="majorBidi" w:hAnsiTheme="majorBidi" w:cstheme="majorBidi"/>
            <w:sz w:val="24"/>
            <w:szCs w:val="24"/>
          </w:rPr>
          <w:delText xml:space="preserve"> "</w:delText>
        </w:r>
      </w:del>
      <w:r w:rsidRPr="00AE2A25">
        <w:rPr>
          <w:rFonts w:asciiTheme="majorBidi" w:hAnsiTheme="majorBidi" w:cstheme="majorBidi"/>
          <w:sz w:val="24"/>
          <w:szCs w:val="24"/>
        </w:rPr>
        <w:t>Yizkor</w:t>
      </w:r>
      <w:del w:id="17325" w:author="Author">
        <w:r w:rsidRPr="00AE2A25" w:rsidDel="006D3728">
          <w:rPr>
            <w:rFonts w:asciiTheme="majorBidi" w:hAnsiTheme="majorBidi" w:cstheme="majorBidi"/>
            <w:sz w:val="24"/>
            <w:szCs w:val="24"/>
          </w:rPr>
          <w:delText xml:space="preserve">" </w:delText>
        </w:r>
      </w:del>
      <w:ins w:id="17326" w:author="Author">
        <w:r w:rsidR="006D3728">
          <w:rPr>
            <w:rFonts w:asciiTheme="majorBidi" w:hAnsiTheme="majorBidi" w:cstheme="majorBidi"/>
            <w:sz w:val="24"/>
            <w:szCs w:val="24"/>
          </w:rPr>
          <w:t>!’</w:t>
        </w:r>
        <w:r w:rsidR="006D3728" w:rsidRPr="00AE2A25">
          <w:rPr>
            <w:rFonts w:asciiTheme="majorBidi" w:hAnsiTheme="majorBidi" w:cstheme="majorBidi"/>
            <w:sz w:val="24"/>
            <w:szCs w:val="24"/>
          </w:rPr>
          <w:t xml:space="preserve"> </w:t>
        </w:r>
      </w:ins>
      <w:r w:rsidRPr="00AE2A25">
        <w:rPr>
          <w:rFonts w:asciiTheme="majorBidi" w:hAnsiTheme="majorBidi" w:cstheme="majorBidi"/>
          <w:sz w:val="24"/>
          <w:szCs w:val="24"/>
        </w:rPr>
        <w:t>(Remember!)</w:t>
      </w:r>
      <w:ins w:id="17327" w:author="Author">
        <w:r w:rsidR="006D3728">
          <w:rPr>
            <w:rFonts w:asciiTheme="majorBidi" w:hAnsiTheme="majorBidi" w:cstheme="majorBidi"/>
            <w:sz w:val="24"/>
            <w:szCs w:val="24"/>
          </w:rPr>
          <w:t xml:space="preserve"> in 1940 and in the summer of 1941; unfortunately both versions are lost. Ringelbum considered the poem to </w:t>
        </w:r>
        <w:del w:id="17328" w:author="Author">
          <w:r w:rsidR="006D3728" w:rsidDel="00173B5C">
            <w:rPr>
              <w:rFonts w:asciiTheme="majorBidi" w:hAnsiTheme="majorBidi" w:cstheme="majorBidi"/>
              <w:sz w:val="24"/>
              <w:szCs w:val="24"/>
            </w:rPr>
            <w:delText>as</w:delText>
          </w:r>
        </w:del>
        <w:r w:rsidR="00173B5C">
          <w:rPr>
            <w:rFonts w:asciiTheme="majorBidi" w:hAnsiTheme="majorBidi" w:cstheme="majorBidi"/>
            <w:sz w:val="24"/>
            <w:szCs w:val="24"/>
          </w:rPr>
          <w:t>be</w:t>
        </w:r>
        <w:r w:rsidR="006D3728">
          <w:rPr>
            <w:rFonts w:asciiTheme="majorBidi" w:hAnsiTheme="majorBidi" w:cstheme="majorBidi"/>
            <w:sz w:val="24"/>
            <w:szCs w:val="24"/>
          </w:rPr>
          <w:t xml:space="preserve"> </w:t>
        </w:r>
        <w:r w:rsidR="006D3728" w:rsidRPr="00AE2A25">
          <w:rPr>
            <w:rFonts w:asciiTheme="majorBidi" w:hAnsiTheme="majorBidi" w:cstheme="majorBidi"/>
            <w:sz w:val="24"/>
            <w:szCs w:val="24"/>
          </w:rPr>
          <w:t xml:space="preserve">an </w:t>
        </w:r>
        <w:r w:rsidR="006D3728" w:rsidRPr="00AE2A25">
          <w:rPr>
            <w:rFonts w:asciiTheme="majorBidi" w:hAnsiTheme="majorBidi" w:cstheme="majorBidi"/>
            <w:noProof/>
            <w:sz w:val="24"/>
            <w:szCs w:val="24"/>
          </w:rPr>
          <w:t>authentic</w:t>
        </w:r>
        <w:r w:rsidR="006D3728" w:rsidRPr="00AE2A25">
          <w:rPr>
            <w:rFonts w:asciiTheme="majorBidi" w:hAnsiTheme="majorBidi" w:cstheme="majorBidi"/>
            <w:sz w:val="24"/>
            <w:szCs w:val="24"/>
          </w:rPr>
          <w:t xml:space="preserve"> call for revenge</w:t>
        </w:r>
        <w:r w:rsidR="006D3728">
          <w:rPr>
            <w:rFonts w:asciiTheme="majorBidi" w:hAnsiTheme="majorBidi" w:cstheme="majorBidi"/>
            <w:sz w:val="24"/>
            <w:szCs w:val="24"/>
          </w:rPr>
          <w:t xml:space="preserve">, despite not having the best </w:t>
        </w:r>
      </w:ins>
      <w:del w:id="17329" w:author="Author">
        <w:r w:rsidRPr="00AE2A25" w:rsidDel="006D3728">
          <w:rPr>
            <w:rFonts w:asciiTheme="majorBidi" w:hAnsiTheme="majorBidi" w:cstheme="majorBidi"/>
            <w:sz w:val="24"/>
            <w:szCs w:val="24"/>
          </w:rPr>
          <w:delText xml:space="preserve"> and adds that though the poem does not excel in its </w:delText>
        </w:r>
      </w:del>
      <w:r w:rsidRPr="00AE2A25">
        <w:rPr>
          <w:rFonts w:asciiTheme="majorBidi" w:hAnsiTheme="majorBidi" w:cstheme="majorBidi"/>
          <w:sz w:val="24"/>
          <w:szCs w:val="24"/>
        </w:rPr>
        <w:t>artistic</w:t>
      </w:r>
      <w:del w:id="17330" w:author="Author">
        <w:r w:rsidRPr="00AE2A25" w:rsidDel="006D3728">
          <w:rPr>
            <w:rFonts w:asciiTheme="majorBidi" w:hAnsiTheme="majorBidi" w:cstheme="majorBidi"/>
            <w:sz w:val="24"/>
            <w:szCs w:val="24"/>
          </w:rPr>
          <w:delText xml:space="preserve"> style it is impressive and contains an </w:delText>
        </w:r>
        <w:r w:rsidRPr="00AE2A25" w:rsidDel="006D3728">
          <w:rPr>
            <w:rFonts w:asciiTheme="majorBidi" w:hAnsiTheme="majorBidi" w:cstheme="majorBidi"/>
            <w:noProof/>
            <w:sz w:val="24"/>
            <w:szCs w:val="24"/>
          </w:rPr>
          <w:delText>authentic</w:delText>
        </w:r>
        <w:r w:rsidRPr="00AE2A25" w:rsidDel="006D3728">
          <w:rPr>
            <w:rFonts w:asciiTheme="majorBidi" w:hAnsiTheme="majorBidi" w:cstheme="majorBidi"/>
            <w:sz w:val="24"/>
            <w:szCs w:val="24"/>
          </w:rPr>
          <w:delText xml:space="preserve"> call for revenge.</w:delText>
        </w:r>
      </w:del>
      <w:ins w:id="17331" w:author="Author">
        <w:r w:rsidR="006D3728">
          <w:rPr>
            <w:rFonts w:asciiTheme="majorBidi" w:hAnsiTheme="majorBidi" w:cstheme="majorBidi"/>
            <w:sz w:val="24"/>
            <w:szCs w:val="24"/>
          </w:rPr>
          <w:t xml:space="preserve"> style</w:t>
        </w:r>
        <w:del w:id="17332" w:author="Author">
          <w:r w:rsidR="006D3728" w:rsidDel="00173B5C">
            <w:rPr>
              <w:rFonts w:asciiTheme="majorBidi" w:hAnsiTheme="majorBidi" w:cstheme="majorBidi"/>
              <w:sz w:val="24"/>
              <w:szCs w:val="24"/>
            </w:rPr>
            <w:delText>,</w:delText>
          </w:r>
        </w:del>
        <w:r w:rsidR="00173B5C">
          <w:rPr>
            <w:rFonts w:asciiTheme="majorBidi" w:hAnsiTheme="majorBidi" w:cstheme="majorBidi"/>
            <w:sz w:val="24"/>
            <w:szCs w:val="24"/>
          </w:rPr>
          <w:t>.</w:t>
        </w:r>
      </w:ins>
      <w:r w:rsidRPr="00AE2A25">
        <w:rPr>
          <w:rStyle w:val="FootnoteReference"/>
          <w:rFonts w:asciiTheme="majorBidi" w:hAnsiTheme="majorBidi" w:cstheme="majorBidi"/>
          <w:sz w:val="24"/>
          <w:szCs w:val="24"/>
        </w:rPr>
        <w:footnoteReference w:id="373"/>
      </w:r>
      <w:r w:rsidRPr="00AE2A25">
        <w:rPr>
          <w:rFonts w:asciiTheme="majorBidi" w:hAnsiTheme="majorBidi" w:cstheme="majorBidi"/>
          <w:sz w:val="24"/>
          <w:szCs w:val="24"/>
        </w:rPr>
        <w:t xml:space="preserve"> </w:t>
      </w:r>
      <w:del w:id="17333" w:author="Author">
        <w:r w:rsidRPr="00AE2A25" w:rsidDel="006D3728">
          <w:rPr>
            <w:rFonts w:asciiTheme="majorBidi" w:hAnsiTheme="majorBidi" w:cstheme="majorBidi"/>
            <w:sz w:val="24"/>
            <w:szCs w:val="24"/>
          </w:rPr>
          <w:delText xml:space="preserve">This poem, the first version of </w:delText>
        </w:r>
        <w:r w:rsidRPr="00AE2A25" w:rsidDel="006D3728">
          <w:rPr>
            <w:rFonts w:asciiTheme="majorBidi" w:hAnsiTheme="majorBidi" w:cstheme="majorBidi"/>
            <w:noProof/>
            <w:sz w:val="24"/>
            <w:szCs w:val="24"/>
          </w:rPr>
          <w:delText>Yizkor from</w:delText>
        </w:r>
        <w:r w:rsidRPr="00AE2A25" w:rsidDel="006D3728">
          <w:rPr>
            <w:rFonts w:asciiTheme="majorBidi" w:hAnsiTheme="majorBidi" w:cstheme="majorBidi"/>
            <w:sz w:val="24"/>
            <w:szCs w:val="24"/>
          </w:rPr>
          <w:delText xml:space="preserve"> the summer of 1940 and the second version of the summer of 1941, did not survive and lost. </w:delText>
        </w:r>
      </w:del>
      <w:r w:rsidRPr="00AE2A25">
        <w:rPr>
          <w:rFonts w:asciiTheme="majorBidi" w:hAnsiTheme="majorBidi" w:cstheme="majorBidi"/>
          <w:sz w:val="24"/>
          <w:szCs w:val="24"/>
        </w:rPr>
        <w:t xml:space="preserve">Lubtekin </w:t>
      </w:r>
      <w:del w:id="17334" w:author="Author">
        <w:r w:rsidRPr="00AE2A25" w:rsidDel="00173B5C">
          <w:rPr>
            <w:rFonts w:asciiTheme="majorBidi" w:hAnsiTheme="majorBidi" w:cstheme="majorBidi"/>
            <w:sz w:val="24"/>
            <w:szCs w:val="24"/>
          </w:rPr>
          <w:delText xml:space="preserve">recalls </w:delText>
        </w:r>
      </w:del>
      <w:ins w:id="17335" w:author="Author">
        <w:r w:rsidR="00173B5C" w:rsidRPr="00AE2A25">
          <w:rPr>
            <w:rFonts w:asciiTheme="majorBidi" w:hAnsiTheme="majorBidi" w:cstheme="majorBidi"/>
            <w:sz w:val="24"/>
            <w:szCs w:val="24"/>
          </w:rPr>
          <w:t>recall</w:t>
        </w:r>
        <w:r w:rsidR="00173B5C">
          <w:rPr>
            <w:rFonts w:asciiTheme="majorBidi" w:hAnsiTheme="majorBidi" w:cstheme="majorBidi"/>
            <w:sz w:val="24"/>
            <w:szCs w:val="24"/>
          </w:rPr>
          <w:t>it</w:t>
        </w:r>
        <w:r w:rsidR="00173B5C" w:rsidRPr="00AE2A25">
          <w:rPr>
            <w:rFonts w:asciiTheme="majorBidi" w:hAnsiTheme="majorBidi" w:cstheme="majorBidi"/>
            <w:sz w:val="24"/>
            <w:szCs w:val="24"/>
          </w:rPr>
          <w:t xml:space="preserve"> </w:t>
        </w:r>
      </w:ins>
      <w:del w:id="17336" w:author="Author">
        <w:r w:rsidRPr="00AE2A25" w:rsidDel="006D3728">
          <w:rPr>
            <w:rFonts w:asciiTheme="majorBidi" w:hAnsiTheme="majorBidi" w:cstheme="majorBidi"/>
            <w:sz w:val="24"/>
            <w:szCs w:val="24"/>
          </w:rPr>
          <w:delText xml:space="preserve">the </w:delText>
        </w:r>
      </w:del>
      <w:ins w:id="17337" w:author="Author">
        <w:r w:rsidR="006D3728">
          <w:rPr>
            <w:rFonts w:asciiTheme="majorBidi" w:hAnsiTheme="majorBidi" w:cstheme="majorBidi"/>
            <w:sz w:val="24"/>
            <w:szCs w:val="24"/>
          </w:rPr>
          <w:t xml:space="preserve">it being </w:t>
        </w:r>
        <w:commentRangeStart w:id="17338"/>
        <w:r w:rsidR="006D3728">
          <w:rPr>
            <w:rFonts w:asciiTheme="majorBidi" w:hAnsiTheme="majorBidi" w:cstheme="majorBidi"/>
            <w:sz w:val="24"/>
            <w:szCs w:val="24"/>
          </w:rPr>
          <w:t xml:space="preserve">read aloud to </w:t>
        </w:r>
      </w:ins>
      <w:del w:id="17339" w:author="Author">
        <w:r w:rsidRPr="00AE2A25" w:rsidDel="006D3728">
          <w:rPr>
            <w:rFonts w:asciiTheme="majorBidi" w:hAnsiTheme="majorBidi" w:cstheme="majorBidi"/>
            <w:sz w:val="24"/>
            <w:szCs w:val="24"/>
          </w:rPr>
          <w:delText xml:space="preserve">reading of this poem in </w:delText>
        </w:r>
      </w:del>
      <w:r w:rsidRPr="00AE2A25">
        <w:rPr>
          <w:rFonts w:asciiTheme="majorBidi" w:hAnsiTheme="majorBidi" w:cstheme="majorBidi"/>
          <w:sz w:val="24"/>
          <w:szCs w:val="24"/>
        </w:rPr>
        <w:t>the community at Dz</w:t>
      </w:r>
      <w:ins w:id="17340" w:author="Author">
        <w:r w:rsidR="00173B5C">
          <w:rPr>
            <w:rFonts w:asciiTheme="majorBidi" w:hAnsiTheme="majorBidi" w:cstheme="majorBidi"/>
            <w:sz w:val="24"/>
            <w:szCs w:val="24"/>
          </w:rPr>
          <w:t>i</w:t>
        </w:r>
      </w:ins>
      <w:r w:rsidRPr="00AE2A25">
        <w:rPr>
          <w:rFonts w:asciiTheme="majorBidi" w:hAnsiTheme="majorBidi" w:cstheme="majorBidi"/>
          <w:sz w:val="24"/>
          <w:szCs w:val="24"/>
        </w:rPr>
        <w:t>elna Street:</w:t>
      </w:r>
      <w:commentRangeEnd w:id="17338"/>
      <w:r w:rsidR="006D3728">
        <w:rPr>
          <w:rStyle w:val="CommentReference"/>
        </w:rPr>
        <w:commentReference w:id="17338"/>
      </w:r>
    </w:p>
    <w:p w14:paraId="6F44597E" w14:textId="77777777" w:rsidR="007B5646" w:rsidRPr="00AE2A25" w:rsidRDefault="007B5646" w:rsidP="00E221D9">
      <w:pPr>
        <w:bidi w:val="0"/>
        <w:spacing w:before="120" w:after="120" w:line="360" w:lineRule="auto"/>
        <w:ind w:firstLine="426"/>
        <w:rPr>
          <w:rFonts w:asciiTheme="majorBidi" w:hAnsiTheme="majorBidi" w:cstheme="majorBidi"/>
          <w:i/>
          <w:iCs/>
          <w:sz w:val="24"/>
          <w:szCs w:val="24"/>
        </w:rPr>
      </w:pPr>
    </w:p>
    <w:p w14:paraId="2C2A1C4E" w14:textId="1EC6E36E" w:rsidR="007B5646" w:rsidRPr="00AE2A25" w:rsidDel="00E05901" w:rsidRDefault="007B5646" w:rsidP="00E2169F">
      <w:pPr>
        <w:bidi w:val="0"/>
        <w:spacing w:before="120" w:after="120" w:line="360" w:lineRule="auto"/>
        <w:ind w:left="426"/>
        <w:rPr>
          <w:del w:id="17341" w:author="Author"/>
          <w:rFonts w:asciiTheme="majorBidi" w:hAnsiTheme="majorBidi" w:cstheme="majorBidi"/>
          <w:i/>
          <w:iCs/>
          <w:sz w:val="24"/>
          <w:szCs w:val="24"/>
        </w:rPr>
      </w:pPr>
      <w:r w:rsidRPr="00AE2A25">
        <w:rPr>
          <w:rFonts w:asciiTheme="majorBidi" w:hAnsiTheme="majorBidi" w:cstheme="majorBidi"/>
          <w:i/>
          <w:iCs/>
          <w:sz w:val="24"/>
          <w:szCs w:val="24"/>
        </w:rPr>
        <w:t xml:space="preserve">He dedicated this two-part poem </w:t>
      </w:r>
      <w:ins w:id="17342" w:author="Author">
        <w:r w:rsidR="006D3728">
          <w:rPr>
            <w:rFonts w:asciiTheme="majorBidi" w:hAnsiTheme="majorBidi" w:cstheme="majorBidi"/>
            <w:i/>
            <w:iCs/>
            <w:sz w:val="24"/>
            <w:szCs w:val="24"/>
          </w:rPr>
          <w:t>‘</w:t>
        </w:r>
      </w:ins>
      <w:del w:id="17343" w:author="Author">
        <w:r w:rsidRPr="00AE2A25" w:rsidDel="006D3728">
          <w:rPr>
            <w:rFonts w:asciiTheme="majorBidi" w:hAnsiTheme="majorBidi" w:cstheme="majorBidi"/>
            <w:i/>
            <w:iCs/>
            <w:sz w:val="24"/>
            <w:szCs w:val="24"/>
          </w:rPr>
          <w:delText>"</w:delText>
        </w:r>
      </w:del>
      <w:r w:rsidRPr="00AE2A25">
        <w:rPr>
          <w:rFonts w:asciiTheme="majorBidi" w:hAnsiTheme="majorBidi" w:cstheme="majorBidi"/>
          <w:i/>
          <w:iCs/>
          <w:sz w:val="24"/>
          <w:szCs w:val="24"/>
        </w:rPr>
        <w:t>Yizkor</w:t>
      </w:r>
      <w:del w:id="17344" w:author="Author">
        <w:r w:rsidRPr="00AE2A25" w:rsidDel="006D3728">
          <w:rPr>
            <w:rFonts w:asciiTheme="majorBidi" w:hAnsiTheme="majorBidi" w:cstheme="majorBidi"/>
            <w:i/>
            <w:iCs/>
            <w:sz w:val="24"/>
            <w:szCs w:val="24"/>
          </w:rPr>
          <w:delText xml:space="preserve">" </w:delText>
        </w:r>
      </w:del>
      <w:ins w:id="17345" w:author="Author">
        <w:r w:rsidR="006D3728">
          <w:rPr>
            <w:rFonts w:asciiTheme="majorBidi" w:hAnsiTheme="majorBidi" w:cstheme="majorBidi"/>
            <w:i/>
            <w:iCs/>
            <w:sz w:val="24"/>
            <w:szCs w:val="24"/>
          </w:rPr>
          <w:t>’</w:t>
        </w:r>
        <w:r w:rsidR="006D3728"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w:t>
      </w:r>
      <w:del w:id="17346" w:author="Author">
        <w:r w:rsidRPr="00AE2A25" w:rsidDel="006D3728">
          <w:rPr>
            <w:rFonts w:asciiTheme="majorBidi" w:hAnsiTheme="majorBidi" w:cstheme="majorBidi"/>
            <w:i/>
            <w:iCs/>
            <w:sz w:val="24"/>
            <w:szCs w:val="24"/>
          </w:rPr>
          <w:delText>"</w:delText>
        </w:r>
      </w:del>
      <w:r w:rsidRPr="00AE2A25">
        <w:rPr>
          <w:rFonts w:asciiTheme="majorBidi" w:hAnsiTheme="majorBidi" w:cstheme="majorBidi"/>
          <w:i/>
          <w:iCs/>
          <w:sz w:val="24"/>
          <w:szCs w:val="24"/>
        </w:rPr>
        <w:t>Remembrance</w:t>
      </w:r>
      <w:del w:id="17347" w:author="Author">
        <w:r w:rsidRPr="00AE2A25" w:rsidDel="006D3728">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to his friends in Dzielna. He read the first part of it to us on Rosh Hashanah (New Year's ) Eve 5701 (1940). </w:t>
      </w:r>
      <w:commentRangeStart w:id="17348"/>
      <w:r w:rsidRPr="00AE2A25">
        <w:rPr>
          <w:rFonts w:asciiTheme="majorBidi" w:hAnsiTheme="majorBidi" w:cstheme="majorBidi"/>
          <w:i/>
          <w:iCs/>
          <w:sz w:val="24"/>
          <w:szCs w:val="24"/>
        </w:rPr>
        <w:t xml:space="preserve">We were all seated in the </w:t>
      </w:r>
      <w:r w:rsidRPr="00AE2A25">
        <w:rPr>
          <w:rFonts w:asciiTheme="majorBidi" w:hAnsiTheme="majorBidi" w:cstheme="majorBidi"/>
          <w:i/>
          <w:iCs/>
          <w:noProof/>
          <w:sz w:val="24"/>
          <w:szCs w:val="24"/>
        </w:rPr>
        <w:t>dining</w:t>
      </w:r>
      <w:r w:rsidRPr="00AE2A25">
        <w:rPr>
          <w:rFonts w:asciiTheme="majorBidi" w:hAnsiTheme="majorBidi" w:cstheme="majorBidi"/>
          <w:i/>
          <w:iCs/>
          <w:sz w:val="24"/>
          <w:szCs w:val="24"/>
        </w:rPr>
        <w:t xml:space="preserve"> room listening to Yizkor</w:t>
      </w:r>
      <w:commentRangeEnd w:id="17348"/>
      <w:r w:rsidR="00173B5C">
        <w:rPr>
          <w:rStyle w:val="CommentReference"/>
        </w:rPr>
        <w:commentReference w:id="17348"/>
      </w:r>
      <w:r w:rsidRPr="00AE2A25">
        <w:rPr>
          <w:rFonts w:asciiTheme="majorBidi" w:hAnsiTheme="majorBidi" w:cstheme="majorBidi"/>
          <w:i/>
          <w:iCs/>
          <w:sz w:val="24"/>
          <w:szCs w:val="24"/>
        </w:rPr>
        <w:t>, the memorial prayer, in remembrance of our brethren, murdered on the streets of the city, and the many Jewish homes in mourning. Later he composed a second half to the poem. It has all been lost.</w:t>
      </w:r>
      <w:r w:rsidRPr="0088391E">
        <w:rPr>
          <w:rStyle w:val="FootnoteReference"/>
          <w:rFonts w:asciiTheme="majorBidi" w:hAnsiTheme="majorBidi" w:cstheme="majorBidi"/>
          <w:iCs/>
          <w:sz w:val="24"/>
          <w:szCs w:val="24"/>
        </w:rPr>
        <w:footnoteReference w:id="374"/>
      </w:r>
    </w:p>
    <w:p w14:paraId="668C949B"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3A2DE7F5" w14:textId="40354A31" w:rsidR="007B5646" w:rsidRPr="00AE2A25" w:rsidRDefault="00E05901" w:rsidP="007B5646">
      <w:pPr>
        <w:bidi w:val="0"/>
        <w:spacing w:before="120" w:after="120" w:line="360" w:lineRule="auto"/>
        <w:rPr>
          <w:rFonts w:asciiTheme="majorBidi" w:hAnsiTheme="majorBidi" w:cstheme="majorBidi"/>
          <w:sz w:val="24"/>
          <w:szCs w:val="24"/>
        </w:rPr>
      </w:pPr>
      <w:ins w:id="17350" w:author="Author">
        <w:r>
          <w:rPr>
            <w:rFonts w:asciiTheme="majorBidi" w:hAnsiTheme="majorBidi" w:cstheme="majorBidi"/>
            <w:sz w:val="24"/>
            <w:szCs w:val="24"/>
          </w:rPr>
          <w:t xml:space="preserve">From May 1940 until the following spring, </w:t>
        </w:r>
      </w:ins>
      <w:del w:id="17351" w:author="Author">
        <w:r w:rsidR="007B5646" w:rsidRPr="00AE2A25" w:rsidDel="00E05901">
          <w:rPr>
            <w:rFonts w:asciiTheme="majorBidi" w:hAnsiTheme="majorBidi" w:cstheme="majorBidi"/>
            <w:sz w:val="24"/>
            <w:szCs w:val="24"/>
          </w:rPr>
          <w:delText xml:space="preserve">In the first year of the </w:delText>
        </w:r>
        <w:r w:rsidR="007B5646" w:rsidRPr="00AE2A25" w:rsidDel="00E05901">
          <w:rPr>
            <w:rFonts w:asciiTheme="majorBidi" w:hAnsiTheme="majorBidi" w:cstheme="majorBidi"/>
            <w:noProof/>
            <w:sz w:val="24"/>
            <w:szCs w:val="24"/>
          </w:rPr>
          <w:delText>ghetto</w:delText>
        </w:r>
        <w:r w:rsidR="007B5646" w:rsidRPr="00AE2A25" w:rsidDel="00E05901">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Katzenelson was active </w:t>
      </w:r>
      <w:del w:id="17352" w:author="Author">
        <w:r w:rsidR="007B5646" w:rsidRPr="00AE2A25" w:rsidDel="00E05901">
          <w:rPr>
            <w:rFonts w:asciiTheme="majorBidi" w:hAnsiTheme="majorBidi" w:cstheme="majorBidi"/>
            <w:sz w:val="24"/>
            <w:szCs w:val="24"/>
          </w:rPr>
          <w:delText>within the</w:delText>
        </w:r>
      </w:del>
      <w:ins w:id="17353" w:author="Author">
        <w:r>
          <w:rPr>
            <w:rFonts w:asciiTheme="majorBidi" w:hAnsiTheme="majorBidi" w:cstheme="majorBidi"/>
            <w:sz w:val="24"/>
            <w:szCs w:val="24"/>
          </w:rPr>
          <w:t>leading</w:t>
        </w:r>
      </w:ins>
      <w:r w:rsidR="007B5646" w:rsidRPr="00AE2A25">
        <w:rPr>
          <w:rFonts w:asciiTheme="majorBidi" w:hAnsiTheme="majorBidi" w:cstheme="majorBidi"/>
          <w:sz w:val="24"/>
          <w:szCs w:val="24"/>
        </w:rPr>
        <w:t xml:space="preserve"> educational and cultural </w:t>
      </w:r>
      <w:del w:id="17354" w:author="Author">
        <w:r w:rsidR="007B5646" w:rsidRPr="00AE2A25" w:rsidDel="00E05901">
          <w:rPr>
            <w:rFonts w:asciiTheme="majorBidi" w:hAnsiTheme="majorBidi" w:cstheme="majorBidi"/>
            <w:sz w:val="24"/>
            <w:szCs w:val="24"/>
          </w:rPr>
          <w:delText xml:space="preserve">frames </w:delText>
        </w:r>
      </w:del>
      <w:ins w:id="17355" w:author="Author">
        <w:r>
          <w:rPr>
            <w:rFonts w:asciiTheme="majorBidi" w:hAnsiTheme="majorBidi" w:cstheme="majorBidi"/>
            <w:sz w:val="24"/>
            <w:szCs w:val="24"/>
          </w:rPr>
          <w:t>activities</w:t>
        </w:r>
        <w:r w:rsidRPr="00AE2A25">
          <w:rPr>
            <w:rFonts w:asciiTheme="majorBidi" w:hAnsiTheme="majorBidi" w:cstheme="majorBidi"/>
            <w:sz w:val="24"/>
            <w:szCs w:val="24"/>
          </w:rPr>
          <w:t xml:space="preserve"> </w:t>
        </w:r>
      </w:ins>
      <w:del w:id="17356" w:author="Author">
        <w:r w:rsidR="007B5646" w:rsidRPr="00AE2A25" w:rsidDel="00173B5C">
          <w:rPr>
            <w:rFonts w:asciiTheme="majorBidi" w:hAnsiTheme="majorBidi" w:cstheme="majorBidi"/>
            <w:sz w:val="24"/>
            <w:szCs w:val="24"/>
          </w:rPr>
          <w:delText>created by</w:delText>
        </w:r>
      </w:del>
      <w:ins w:id="17357" w:author="Author">
        <w:r w:rsidR="00173B5C">
          <w:rPr>
            <w:rFonts w:asciiTheme="majorBidi" w:hAnsiTheme="majorBidi" w:cstheme="majorBidi"/>
            <w:sz w:val="24"/>
            <w:szCs w:val="24"/>
          </w:rPr>
          <w:t>of the underground</w:t>
        </w:r>
      </w:ins>
      <w:r w:rsidR="007B5646" w:rsidRPr="00AE2A25">
        <w:rPr>
          <w:rFonts w:asciiTheme="majorBidi" w:hAnsiTheme="majorBidi" w:cstheme="majorBidi"/>
          <w:sz w:val="24"/>
          <w:szCs w:val="24"/>
        </w:rPr>
        <w:t xml:space="preserve"> </w:t>
      </w:r>
      <w:del w:id="17358" w:author="Author">
        <w:r w:rsidR="007B5646" w:rsidRPr="00AE2A25" w:rsidDel="00173B5C">
          <w:rPr>
            <w:rFonts w:asciiTheme="majorBidi" w:hAnsiTheme="majorBidi" w:cstheme="majorBidi"/>
            <w:sz w:val="24"/>
            <w:szCs w:val="24"/>
          </w:rPr>
          <w:delText xml:space="preserve">the </w:delText>
        </w:r>
      </w:del>
      <w:ins w:id="17359" w:author="Author">
        <w:r>
          <w:rPr>
            <w:rFonts w:asciiTheme="majorBidi" w:hAnsiTheme="majorBidi" w:cstheme="majorBidi"/>
            <w:sz w:val="24"/>
            <w:szCs w:val="24"/>
          </w:rPr>
          <w:t>movements</w:t>
        </w:r>
        <w:del w:id="17360" w:author="Author">
          <w:r w:rsidDel="00173B5C">
            <w:rPr>
              <w:rFonts w:asciiTheme="majorBidi" w:hAnsiTheme="majorBidi" w:cstheme="majorBidi"/>
              <w:sz w:val="24"/>
              <w:szCs w:val="24"/>
            </w:rPr>
            <w:delText xml:space="preserve"> in the </w:delText>
          </w:r>
        </w:del>
      </w:ins>
      <w:del w:id="17361" w:author="Author">
        <w:r w:rsidR="007B5646" w:rsidRPr="00AE2A25" w:rsidDel="00173B5C">
          <w:rPr>
            <w:rFonts w:asciiTheme="majorBidi" w:hAnsiTheme="majorBidi" w:cstheme="majorBidi"/>
            <w:sz w:val="24"/>
            <w:szCs w:val="24"/>
          </w:rPr>
          <w:delText>underground</w:delText>
        </w:r>
      </w:del>
      <w:r w:rsidR="007B5646" w:rsidRPr="00AE2A25">
        <w:rPr>
          <w:rFonts w:asciiTheme="majorBidi" w:hAnsiTheme="majorBidi" w:cstheme="majorBidi"/>
          <w:sz w:val="24"/>
          <w:szCs w:val="24"/>
        </w:rPr>
        <w:t xml:space="preserve">, especially </w:t>
      </w:r>
      <w:del w:id="17362" w:author="Author">
        <w:r w:rsidR="007B5646" w:rsidRPr="00AE2A25" w:rsidDel="00E05901">
          <w:rPr>
            <w:rFonts w:asciiTheme="majorBidi" w:hAnsiTheme="majorBidi" w:cstheme="majorBidi"/>
            <w:sz w:val="24"/>
            <w:szCs w:val="24"/>
          </w:rPr>
          <w:delText>"</w:delText>
        </w:r>
      </w:del>
      <w:r w:rsidR="007B5646" w:rsidRPr="00AE2A25">
        <w:rPr>
          <w:rFonts w:asciiTheme="majorBidi" w:hAnsiTheme="majorBidi" w:cstheme="majorBidi"/>
          <w:sz w:val="24"/>
          <w:szCs w:val="24"/>
        </w:rPr>
        <w:t>Dror</w:t>
      </w:r>
      <w:del w:id="17363" w:author="Author">
        <w:r w:rsidR="007B5646" w:rsidRPr="00AE2A25" w:rsidDel="00E05901">
          <w:rPr>
            <w:rFonts w:asciiTheme="majorBidi" w:hAnsiTheme="majorBidi" w:cstheme="majorBidi"/>
            <w:sz w:val="24"/>
            <w:szCs w:val="24"/>
          </w:rPr>
          <w:delText>", but also other movements</w:delText>
        </w:r>
      </w:del>
      <w:r w:rsidR="007B5646" w:rsidRPr="00AE2A25">
        <w:rPr>
          <w:rFonts w:asciiTheme="majorBidi" w:hAnsiTheme="majorBidi" w:cstheme="majorBidi"/>
          <w:sz w:val="24"/>
          <w:szCs w:val="24"/>
        </w:rPr>
        <w:t xml:space="preserve">. </w:t>
      </w:r>
      <w:del w:id="17364" w:author="Author">
        <w:r w:rsidR="007B5646" w:rsidRPr="00AE2A25" w:rsidDel="00E05901">
          <w:rPr>
            <w:rFonts w:asciiTheme="majorBidi" w:hAnsiTheme="majorBidi" w:cstheme="majorBidi"/>
            <w:sz w:val="24"/>
            <w:szCs w:val="24"/>
          </w:rPr>
          <w:delText xml:space="preserve">In those months, he was </w:delText>
        </w:r>
        <w:r w:rsidR="007B5646" w:rsidRPr="00AE2A25" w:rsidDel="00E05901">
          <w:rPr>
            <w:rFonts w:asciiTheme="majorBidi" w:hAnsiTheme="majorBidi" w:cstheme="majorBidi"/>
            <w:noProof/>
            <w:sz w:val="24"/>
            <w:szCs w:val="24"/>
          </w:rPr>
          <w:delText>occupied by</w:delText>
        </w:r>
        <w:r w:rsidR="007B5646" w:rsidRPr="00AE2A25" w:rsidDel="00E05901">
          <w:rPr>
            <w:rFonts w:asciiTheme="majorBidi" w:hAnsiTheme="majorBidi" w:cstheme="majorBidi"/>
            <w:sz w:val="24"/>
            <w:szCs w:val="24"/>
          </w:rPr>
          <w:delText xml:space="preserve"> cultural activities, which</w:delText>
        </w:r>
      </w:del>
      <w:ins w:id="17365" w:author="Author">
        <w:r>
          <w:rPr>
            <w:rFonts w:asciiTheme="majorBidi" w:hAnsiTheme="majorBidi" w:cstheme="majorBidi"/>
            <w:sz w:val="24"/>
            <w:szCs w:val="24"/>
          </w:rPr>
          <w:t>These activities</w:t>
        </w:r>
      </w:ins>
      <w:r w:rsidR="007B5646" w:rsidRPr="00AE2A25">
        <w:rPr>
          <w:rFonts w:asciiTheme="majorBidi" w:hAnsiTheme="majorBidi" w:cstheme="majorBidi"/>
          <w:sz w:val="24"/>
          <w:szCs w:val="24"/>
        </w:rPr>
        <w:t xml:space="preserve"> aimed to strengthen the spirit of the people and give them hope that </w:t>
      </w:r>
      <w:del w:id="17366" w:author="Author">
        <w:r w:rsidR="007B5646" w:rsidRPr="00AE2A25" w:rsidDel="00E05901">
          <w:rPr>
            <w:rFonts w:asciiTheme="majorBidi" w:hAnsiTheme="majorBidi" w:cstheme="majorBidi"/>
            <w:sz w:val="24"/>
            <w:szCs w:val="24"/>
          </w:rPr>
          <w:delText>in the future reality will be better</w:delText>
        </w:r>
      </w:del>
      <w:ins w:id="17367" w:author="Author">
        <w:r>
          <w:rPr>
            <w:rFonts w:asciiTheme="majorBidi" w:hAnsiTheme="majorBidi" w:cstheme="majorBidi"/>
            <w:sz w:val="24"/>
            <w:szCs w:val="24"/>
          </w:rPr>
          <w:t>conditions would improve</w:t>
        </w:r>
      </w:ins>
      <w:r w:rsidR="007B5646" w:rsidRPr="00AE2A25">
        <w:rPr>
          <w:rFonts w:asciiTheme="majorBidi" w:hAnsiTheme="majorBidi" w:cstheme="majorBidi"/>
          <w:sz w:val="24"/>
          <w:szCs w:val="24"/>
        </w:rPr>
        <w:t xml:space="preserve">. </w:t>
      </w:r>
      <w:del w:id="17368" w:author="Author">
        <w:r w:rsidR="007B5646" w:rsidRPr="00AE2A25" w:rsidDel="00E05901">
          <w:rPr>
            <w:rFonts w:asciiTheme="majorBidi" w:hAnsiTheme="majorBidi" w:cstheme="majorBidi"/>
            <w:sz w:val="24"/>
            <w:szCs w:val="24"/>
          </w:rPr>
          <w:delText>There is no</w:delText>
        </w:r>
      </w:del>
      <w:ins w:id="17369" w:author="Author">
        <w:r>
          <w:rPr>
            <w:rFonts w:asciiTheme="majorBidi" w:hAnsiTheme="majorBidi" w:cstheme="majorBidi"/>
            <w:sz w:val="24"/>
            <w:szCs w:val="24"/>
          </w:rPr>
          <w:t>They did not counsel</w:t>
        </w:r>
      </w:ins>
      <w:r w:rsidR="007B5646" w:rsidRPr="00AE2A25">
        <w:rPr>
          <w:rFonts w:asciiTheme="majorBidi" w:hAnsiTheme="majorBidi" w:cstheme="majorBidi"/>
          <w:sz w:val="24"/>
          <w:szCs w:val="24"/>
        </w:rPr>
        <w:t xml:space="preserve"> acceptance of the present</w:t>
      </w:r>
      <w:ins w:id="17370" w:author="Author">
        <w:r>
          <w:rPr>
            <w:rFonts w:asciiTheme="majorBidi" w:hAnsiTheme="majorBidi" w:cstheme="majorBidi"/>
            <w:sz w:val="24"/>
            <w:szCs w:val="24"/>
          </w:rPr>
          <w:t xml:space="preserve"> reality, but helped people </w:t>
        </w:r>
      </w:ins>
      <w:del w:id="17371" w:author="Author">
        <w:r w:rsidR="007B5646" w:rsidRPr="00AE2A25" w:rsidDel="00E05901">
          <w:rPr>
            <w:rFonts w:asciiTheme="majorBidi" w:hAnsiTheme="majorBidi" w:cstheme="majorBidi"/>
            <w:sz w:val="24"/>
            <w:szCs w:val="24"/>
          </w:rPr>
          <w:delText xml:space="preserve"> but efforts to </w:delText>
        </w:r>
      </w:del>
      <w:r w:rsidR="007B5646" w:rsidRPr="00AE2A25">
        <w:rPr>
          <w:rFonts w:asciiTheme="majorBidi" w:hAnsiTheme="majorBidi" w:cstheme="majorBidi"/>
          <w:sz w:val="24"/>
          <w:szCs w:val="24"/>
        </w:rPr>
        <w:t>gather the strength</w:t>
      </w:r>
      <w:bookmarkStart w:id="17372" w:name="Down_the_Ladder_of_Despair"/>
      <w:r w:rsidR="007B5646" w:rsidRPr="00AE2A25">
        <w:rPr>
          <w:rFonts w:asciiTheme="majorBidi" w:hAnsiTheme="majorBidi" w:cstheme="majorBidi"/>
          <w:sz w:val="24"/>
          <w:szCs w:val="24"/>
        </w:rPr>
        <w:t xml:space="preserve"> </w:t>
      </w:r>
      <w:ins w:id="17373" w:author="Author">
        <w:r>
          <w:rPr>
            <w:rFonts w:asciiTheme="majorBidi" w:hAnsiTheme="majorBidi" w:cstheme="majorBidi"/>
            <w:sz w:val="24"/>
            <w:szCs w:val="24"/>
          </w:rPr>
          <w:t xml:space="preserve">needed to survive </w:t>
        </w:r>
      </w:ins>
      <w:del w:id="17374" w:author="Author">
        <w:r w:rsidR="007B5646" w:rsidRPr="00AE2A25" w:rsidDel="00E05901">
          <w:rPr>
            <w:rFonts w:asciiTheme="majorBidi" w:hAnsiTheme="majorBidi" w:cstheme="majorBidi"/>
            <w:sz w:val="24"/>
            <w:szCs w:val="24"/>
          </w:rPr>
          <w:delText xml:space="preserve">to pass </w:delText>
        </w:r>
      </w:del>
      <w:r w:rsidR="007B5646" w:rsidRPr="00AE2A25">
        <w:rPr>
          <w:rFonts w:asciiTheme="majorBidi" w:hAnsiTheme="majorBidi" w:cstheme="majorBidi"/>
          <w:sz w:val="24"/>
          <w:szCs w:val="24"/>
        </w:rPr>
        <w:t xml:space="preserve">the days of darkness. </w:t>
      </w:r>
      <w:r w:rsidR="007B5646" w:rsidRPr="00AE2A25">
        <w:rPr>
          <w:rFonts w:asciiTheme="majorBidi" w:hAnsiTheme="majorBidi" w:cstheme="majorBidi"/>
          <w:b/>
          <w:bCs/>
          <w:sz w:val="24"/>
          <w:szCs w:val="24"/>
          <w:highlight w:val="lightGray"/>
        </w:rPr>
        <w:br w:type="page"/>
      </w:r>
    </w:p>
    <w:p w14:paraId="0E288031" w14:textId="77777777" w:rsidR="007B5646" w:rsidRPr="00AE2A25" w:rsidRDefault="007B5646" w:rsidP="0088391E">
      <w:pPr>
        <w:pStyle w:val="ListParagraph"/>
        <w:numPr>
          <w:ilvl w:val="0"/>
          <w:numId w:val="12"/>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Down the Ladder of Despair</w:t>
      </w:r>
      <w:bookmarkStart w:id="17375" w:name="Katzenelson_spiritual_resistance"/>
    </w:p>
    <w:p w14:paraId="42CA97A4" w14:textId="6AFE8810" w:rsidR="007B5646" w:rsidRPr="0088391E" w:rsidRDefault="00173B5C" w:rsidP="0088391E">
      <w:pPr>
        <w:pStyle w:val="ListParagraph"/>
        <w:numPr>
          <w:ilvl w:val="1"/>
          <w:numId w:val="13"/>
        </w:numPr>
        <w:tabs>
          <w:tab w:val="right" w:pos="426"/>
          <w:tab w:val="right" w:pos="567"/>
        </w:tabs>
        <w:bidi w:val="0"/>
        <w:spacing w:before="120" w:after="120" w:line="360" w:lineRule="auto"/>
        <w:rPr>
          <w:rFonts w:asciiTheme="majorBidi" w:hAnsiTheme="majorBidi" w:cstheme="majorBidi"/>
          <w:b/>
          <w:bCs/>
          <w:iCs/>
          <w:sz w:val="24"/>
          <w:szCs w:val="24"/>
        </w:rPr>
      </w:pPr>
      <w:bookmarkStart w:id="17376" w:name="Spiritual_resistance"/>
      <w:bookmarkEnd w:id="17372"/>
      <w:ins w:id="17377" w:author="Author">
        <w:r>
          <w:rPr>
            <w:rFonts w:asciiTheme="majorBidi" w:hAnsiTheme="majorBidi" w:cstheme="majorBidi"/>
            <w:b/>
            <w:bCs/>
            <w:iCs/>
            <w:sz w:val="24"/>
            <w:szCs w:val="24"/>
          </w:rPr>
          <w:t xml:space="preserve"> </w:t>
        </w:r>
      </w:ins>
      <w:r w:rsidR="007B5646" w:rsidRPr="0088391E">
        <w:rPr>
          <w:rFonts w:asciiTheme="majorBidi" w:hAnsiTheme="majorBidi" w:cstheme="majorBidi"/>
          <w:b/>
          <w:bCs/>
          <w:iCs/>
          <w:sz w:val="24"/>
          <w:szCs w:val="24"/>
        </w:rPr>
        <w:t>Spiritual Resistance</w:t>
      </w:r>
    </w:p>
    <w:bookmarkEnd w:id="17375"/>
    <w:bookmarkEnd w:id="17376"/>
    <w:p w14:paraId="71283F20" w14:textId="41B6B09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The archives of the Yitzhak Katzenelson Ghetto Fighters House at Kibbutz Lohamei HaGetaot (</w:t>
      </w:r>
      <w:del w:id="17378" w:author="Author">
        <w:r w:rsidRPr="00AE2A25" w:rsidDel="00173B5C">
          <w:rPr>
            <w:rFonts w:asciiTheme="majorBidi" w:hAnsiTheme="majorBidi" w:cstheme="majorBidi"/>
            <w:sz w:val="24"/>
            <w:szCs w:val="24"/>
          </w:rPr>
          <w:delText xml:space="preserve">The </w:delText>
        </w:r>
      </w:del>
      <w:r w:rsidRPr="00AE2A25">
        <w:rPr>
          <w:rFonts w:asciiTheme="majorBidi" w:hAnsiTheme="majorBidi" w:cstheme="majorBidi"/>
          <w:sz w:val="24"/>
          <w:szCs w:val="24"/>
        </w:rPr>
        <w:t>Ghetto Fighters Kibbutz) in Israel hold</w:t>
      </w:r>
      <w:del w:id="17379" w:author="Author">
        <w:r w:rsidRPr="00AE2A25" w:rsidDel="00E05901">
          <w:rPr>
            <w:rFonts w:asciiTheme="majorBidi" w:hAnsiTheme="majorBidi" w:cstheme="majorBidi"/>
            <w:sz w:val="24"/>
            <w:szCs w:val="24"/>
          </w:rPr>
          <w:delText>s</w:delText>
        </w:r>
      </w:del>
      <w:r w:rsidRPr="00AE2A25">
        <w:rPr>
          <w:rFonts w:asciiTheme="majorBidi" w:hAnsiTheme="majorBidi" w:cstheme="majorBidi"/>
          <w:sz w:val="24"/>
          <w:szCs w:val="24"/>
        </w:rPr>
        <w:t xml:space="preserve"> the writings of Katzenelson. These documents are our </w:t>
      </w:r>
      <w:del w:id="17380" w:author="Author">
        <w:r w:rsidRPr="00AE2A25" w:rsidDel="00E05901">
          <w:rPr>
            <w:rFonts w:asciiTheme="majorBidi" w:hAnsiTheme="majorBidi" w:cstheme="majorBidi"/>
            <w:sz w:val="24"/>
            <w:szCs w:val="24"/>
          </w:rPr>
          <w:delText>"</w:delText>
        </w:r>
      </w:del>
      <w:ins w:id="17381" w:author="Author">
        <w:r w:rsidR="00E05901">
          <w:rPr>
            <w:rFonts w:asciiTheme="majorBidi" w:hAnsiTheme="majorBidi" w:cstheme="majorBidi"/>
            <w:sz w:val="24"/>
            <w:szCs w:val="24"/>
          </w:rPr>
          <w:t>‘</w:t>
        </w:r>
      </w:ins>
      <w:r w:rsidRPr="00AE2A25">
        <w:rPr>
          <w:rFonts w:asciiTheme="majorBidi" w:hAnsiTheme="majorBidi" w:cstheme="majorBidi"/>
          <w:sz w:val="24"/>
          <w:szCs w:val="24"/>
        </w:rPr>
        <w:t>doors</w:t>
      </w:r>
      <w:del w:id="17382" w:author="Author">
        <w:r w:rsidRPr="00AE2A25" w:rsidDel="00E05901">
          <w:rPr>
            <w:rFonts w:asciiTheme="majorBidi" w:hAnsiTheme="majorBidi" w:cstheme="majorBidi"/>
            <w:sz w:val="24"/>
            <w:szCs w:val="24"/>
          </w:rPr>
          <w:delText xml:space="preserve">" </w:delText>
        </w:r>
      </w:del>
      <w:ins w:id="17383" w:author="Author">
        <w:r w:rsidR="00E05901">
          <w:rPr>
            <w:rFonts w:asciiTheme="majorBidi" w:hAnsiTheme="majorBidi" w:cstheme="majorBidi"/>
            <w:sz w:val="24"/>
            <w:szCs w:val="24"/>
          </w:rPr>
          <w:t>’</w:t>
        </w:r>
        <w:r w:rsidR="00E0590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into the world of the Holocaust, the most important resources for the understanding of its meaning. </w:t>
      </w:r>
    </w:p>
    <w:p w14:paraId="300A9295" w14:textId="7BD3B184" w:rsidR="007B5646" w:rsidRPr="00AE2A25" w:rsidRDefault="007B5646" w:rsidP="00173B5C">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Katzenelson's texts </w:t>
      </w:r>
      <w:ins w:id="17384" w:author="Author">
        <w:r w:rsidR="00E05901">
          <w:rPr>
            <w:rFonts w:asciiTheme="majorBidi" w:hAnsiTheme="majorBidi" w:cstheme="majorBidi"/>
            <w:sz w:val="24"/>
            <w:szCs w:val="24"/>
          </w:rPr>
          <w:t xml:space="preserve">written during the Holocaust </w:t>
        </w:r>
      </w:ins>
      <w:r w:rsidRPr="00AE2A25">
        <w:rPr>
          <w:rFonts w:asciiTheme="majorBidi" w:hAnsiTheme="majorBidi" w:cstheme="majorBidi"/>
          <w:sz w:val="24"/>
          <w:szCs w:val="24"/>
        </w:rPr>
        <w:t xml:space="preserve">– especially those </w:t>
      </w:r>
      <w:del w:id="17385" w:author="Author">
        <w:r w:rsidRPr="00AE2A25" w:rsidDel="00E05901">
          <w:rPr>
            <w:rFonts w:asciiTheme="majorBidi" w:hAnsiTheme="majorBidi" w:cstheme="majorBidi"/>
            <w:sz w:val="24"/>
            <w:szCs w:val="24"/>
          </w:rPr>
          <w:delText>who were written during</w:delText>
        </w:r>
      </w:del>
      <w:ins w:id="17386" w:author="Author">
        <w:r w:rsidR="00E05901">
          <w:rPr>
            <w:rFonts w:asciiTheme="majorBidi" w:hAnsiTheme="majorBidi" w:cstheme="majorBidi"/>
            <w:sz w:val="24"/>
            <w:szCs w:val="24"/>
          </w:rPr>
          <w:t>from</w:t>
        </w:r>
      </w:ins>
      <w:r w:rsidRPr="00AE2A25">
        <w:rPr>
          <w:rFonts w:asciiTheme="majorBidi" w:hAnsiTheme="majorBidi" w:cstheme="majorBidi"/>
          <w:sz w:val="24"/>
          <w:szCs w:val="24"/>
        </w:rPr>
        <w:t xml:space="preserve"> the last months of 1943 and January 1944 </w:t>
      </w:r>
      <w:ins w:id="17387" w:author="Author">
        <w:r w:rsidR="00E05901">
          <w:rPr>
            <w:rFonts w:asciiTheme="majorBidi" w:hAnsiTheme="majorBidi" w:cstheme="majorBidi"/>
            <w:sz w:val="24"/>
            <w:szCs w:val="24"/>
          </w:rPr>
          <w:t xml:space="preserve">while he was imprisoned in </w:t>
        </w:r>
      </w:ins>
      <w:del w:id="17388" w:author="Author">
        <w:r w:rsidRPr="00AE2A25" w:rsidDel="00E05901">
          <w:rPr>
            <w:rFonts w:asciiTheme="majorBidi" w:hAnsiTheme="majorBidi" w:cstheme="majorBidi"/>
            <w:sz w:val="24"/>
            <w:szCs w:val="24"/>
          </w:rPr>
          <w:delText xml:space="preserve">in </w:delText>
        </w:r>
      </w:del>
      <w:r w:rsidRPr="00AE2A25">
        <w:rPr>
          <w:rFonts w:asciiTheme="majorBidi" w:hAnsiTheme="majorBidi" w:cstheme="majorBidi"/>
          <w:sz w:val="24"/>
          <w:szCs w:val="24"/>
        </w:rPr>
        <w:t xml:space="preserve">the concentration camp </w:t>
      </w:r>
      <w:del w:id="17389" w:author="Author">
        <w:r w:rsidRPr="00AE2A25" w:rsidDel="00E05901">
          <w:rPr>
            <w:rFonts w:asciiTheme="majorBidi" w:hAnsiTheme="majorBidi" w:cstheme="majorBidi"/>
            <w:sz w:val="24"/>
            <w:szCs w:val="24"/>
          </w:rPr>
          <w:delText xml:space="preserve">of </w:delText>
        </w:r>
      </w:del>
      <w:ins w:id="17390" w:author="Author">
        <w:r w:rsidR="00E05901">
          <w:rPr>
            <w:rFonts w:asciiTheme="majorBidi" w:hAnsiTheme="majorBidi" w:cstheme="majorBidi"/>
            <w:sz w:val="24"/>
            <w:szCs w:val="24"/>
          </w:rPr>
          <w:t>in</w:t>
        </w:r>
        <w:r w:rsidR="00E05901" w:rsidRPr="00AE2A25">
          <w:rPr>
            <w:rFonts w:asciiTheme="majorBidi" w:hAnsiTheme="majorBidi" w:cstheme="majorBidi"/>
            <w:sz w:val="24"/>
            <w:szCs w:val="24"/>
          </w:rPr>
          <w:t xml:space="preserve"> </w:t>
        </w:r>
      </w:ins>
      <w:r w:rsidRPr="00AE2A25">
        <w:rPr>
          <w:rFonts w:asciiTheme="majorBidi" w:hAnsiTheme="majorBidi" w:cstheme="majorBidi"/>
          <w:sz w:val="24"/>
          <w:szCs w:val="24"/>
        </w:rPr>
        <w:t>Vittel, France – despair is blatant</w:t>
      </w:r>
      <w:del w:id="17391" w:author="Author">
        <w:r w:rsidRPr="00AE2A25" w:rsidDel="00833E66">
          <w:rPr>
            <w:rFonts w:asciiTheme="majorBidi" w:hAnsiTheme="majorBidi" w:cstheme="majorBidi"/>
            <w:sz w:val="24"/>
            <w:szCs w:val="24"/>
          </w:rPr>
          <w:delText xml:space="preserve">; </w:delText>
        </w:r>
      </w:del>
      <w:ins w:id="17392" w:author="Author">
        <w:r w:rsidR="00833E66">
          <w:rPr>
            <w:rFonts w:asciiTheme="majorBidi" w:hAnsiTheme="majorBidi" w:cstheme="majorBidi"/>
            <w:sz w:val="24"/>
            <w:szCs w:val="24"/>
          </w:rPr>
          <w:t xml:space="preserve">. </w:t>
        </w:r>
        <w:del w:id="17393" w:author="Author">
          <w:r w:rsidR="00833E66" w:rsidDel="00173B5C">
            <w:rPr>
              <w:rFonts w:asciiTheme="majorBidi" w:hAnsiTheme="majorBidi" w:cstheme="majorBidi"/>
              <w:sz w:val="24"/>
              <w:szCs w:val="24"/>
            </w:rPr>
            <w:delText>Their</w:delText>
          </w:r>
        </w:del>
        <w:r w:rsidR="00173B5C">
          <w:rPr>
            <w:rFonts w:asciiTheme="majorBidi" w:hAnsiTheme="majorBidi" w:cstheme="majorBidi"/>
            <w:sz w:val="24"/>
            <w:szCs w:val="24"/>
          </w:rPr>
          <w:t>Their</w:t>
        </w:r>
        <w:r w:rsidR="00833E66">
          <w:rPr>
            <w:rFonts w:asciiTheme="majorBidi" w:hAnsiTheme="majorBidi" w:cstheme="majorBidi"/>
            <w:sz w:val="24"/>
            <w:szCs w:val="24"/>
          </w:rPr>
          <w:t xml:space="preserve"> nihilistic tone made them </w:t>
        </w:r>
      </w:ins>
      <w:del w:id="17394" w:author="Author">
        <w:r w:rsidRPr="00AE2A25" w:rsidDel="00833E66">
          <w:rPr>
            <w:rFonts w:asciiTheme="majorBidi" w:hAnsiTheme="majorBidi" w:cstheme="majorBidi"/>
            <w:sz w:val="24"/>
            <w:szCs w:val="24"/>
          </w:rPr>
          <w:delText xml:space="preserve">they are probably </w:delText>
        </w:r>
      </w:del>
      <w:r w:rsidRPr="00AE2A25">
        <w:rPr>
          <w:rFonts w:asciiTheme="majorBidi" w:hAnsiTheme="majorBidi" w:cstheme="majorBidi"/>
          <w:sz w:val="24"/>
          <w:szCs w:val="24"/>
        </w:rPr>
        <w:t xml:space="preserve">unsuitable for the </w:t>
      </w:r>
      <w:del w:id="17395" w:author="Author">
        <w:r w:rsidRPr="00AE2A25" w:rsidDel="00833E66">
          <w:rPr>
            <w:rFonts w:asciiTheme="majorBidi" w:hAnsiTheme="majorBidi" w:cstheme="majorBidi"/>
            <w:sz w:val="24"/>
            <w:szCs w:val="24"/>
          </w:rPr>
          <w:delText xml:space="preserve">Israeli </w:delText>
        </w:r>
      </w:del>
      <w:r w:rsidRPr="00AE2A25">
        <w:rPr>
          <w:rFonts w:asciiTheme="majorBidi" w:hAnsiTheme="majorBidi" w:cstheme="majorBidi"/>
          <w:sz w:val="24"/>
          <w:szCs w:val="24"/>
        </w:rPr>
        <w:t>ethos of renewal</w:t>
      </w:r>
      <w:del w:id="17396" w:author="Author">
        <w:r w:rsidRPr="00AE2A25" w:rsidDel="00833E66">
          <w:rPr>
            <w:rFonts w:asciiTheme="majorBidi" w:hAnsiTheme="majorBidi" w:cstheme="majorBidi"/>
            <w:sz w:val="24"/>
            <w:szCs w:val="24"/>
          </w:rPr>
          <w:delText xml:space="preserve">. </w:delText>
        </w:r>
      </w:del>
      <w:ins w:id="17397" w:author="Author">
        <w:r w:rsidR="00833E66">
          <w:rPr>
            <w:rFonts w:asciiTheme="majorBidi" w:hAnsiTheme="majorBidi" w:cstheme="majorBidi"/>
            <w:sz w:val="24"/>
            <w:szCs w:val="24"/>
          </w:rPr>
          <w:t xml:space="preserve"> that shapes the</w:t>
        </w:r>
        <w:r w:rsidR="00833E66" w:rsidRPr="00AE2A25">
          <w:rPr>
            <w:rFonts w:asciiTheme="majorBidi" w:hAnsiTheme="majorBidi" w:cstheme="majorBidi"/>
            <w:sz w:val="24"/>
            <w:szCs w:val="24"/>
          </w:rPr>
          <w:t xml:space="preserve"> </w:t>
        </w:r>
      </w:ins>
      <w:del w:id="17398" w:author="Author">
        <w:r w:rsidRPr="00AE2A25" w:rsidDel="00833E66">
          <w:rPr>
            <w:rFonts w:asciiTheme="majorBidi" w:hAnsiTheme="majorBidi" w:cstheme="majorBidi"/>
            <w:sz w:val="24"/>
            <w:szCs w:val="24"/>
          </w:rPr>
          <w:delText xml:space="preserve">Therefore, those who lead the development of the </w:delText>
        </w:r>
      </w:del>
      <w:r w:rsidRPr="00AE2A25">
        <w:rPr>
          <w:rFonts w:asciiTheme="majorBidi" w:hAnsiTheme="majorBidi" w:cstheme="majorBidi"/>
          <w:sz w:val="24"/>
          <w:szCs w:val="24"/>
        </w:rPr>
        <w:t>culture of remembrance in Israel</w:t>
      </w:r>
      <w:ins w:id="17399" w:author="Author">
        <w:r w:rsidR="00833E66">
          <w:rPr>
            <w:rFonts w:asciiTheme="majorBidi" w:hAnsiTheme="majorBidi" w:cstheme="majorBidi"/>
            <w:sz w:val="24"/>
            <w:szCs w:val="24"/>
          </w:rPr>
          <w:t xml:space="preserve">. Programs of remembrance do not include </w:t>
        </w:r>
        <w:del w:id="17400" w:author="Author">
          <w:r w:rsidR="00833E66" w:rsidDel="00173B5C">
            <w:rPr>
              <w:rFonts w:asciiTheme="majorBidi" w:hAnsiTheme="majorBidi" w:cstheme="majorBidi"/>
              <w:sz w:val="24"/>
              <w:szCs w:val="24"/>
            </w:rPr>
            <w:delText>these writings</w:delText>
          </w:r>
        </w:del>
        <w:r w:rsidR="00173B5C">
          <w:rPr>
            <w:rFonts w:asciiTheme="majorBidi" w:hAnsiTheme="majorBidi" w:cstheme="majorBidi"/>
            <w:sz w:val="24"/>
            <w:szCs w:val="24"/>
          </w:rPr>
          <w:t>them</w:t>
        </w:r>
        <w:r w:rsidR="00833E66">
          <w:rPr>
            <w:rFonts w:asciiTheme="majorBidi" w:hAnsiTheme="majorBidi" w:cstheme="majorBidi"/>
            <w:sz w:val="24"/>
            <w:szCs w:val="24"/>
          </w:rPr>
          <w:t>, and t</w:t>
        </w:r>
      </w:ins>
      <w:del w:id="17401" w:author="Author">
        <w:r w:rsidRPr="00AE2A25" w:rsidDel="00833E66">
          <w:rPr>
            <w:rFonts w:asciiTheme="majorBidi" w:hAnsiTheme="majorBidi" w:cstheme="majorBidi"/>
            <w:sz w:val="24"/>
            <w:szCs w:val="24"/>
          </w:rPr>
          <w:delText xml:space="preserve"> tend to evade them. T</w:delText>
        </w:r>
      </w:del>
      <w:r w:rsidRPr="00AE2A25">
        <w:rPr>
          <w:rFonts w:asciiTheme="majorBidi" w:hAnsiTheme="majorBidi" w:cstheme="majorBidi"/>
          <w:sz w:val="24"/>
          <w:szCs w:val="24"/>
        </w:rPr>
        <w:t xml:space="preserve">eachers </w:t>
      </w:r>
      <w:del w:id="17402" w:author="Author">
        <w:r w:rsidRPr="00AE2A25" w:rsidDel="00833E66">
          <w:rPr>
            <w:rFonts w:asciiTheme="majorBidi" w:hAnsiTheme="majorBidi" w:cstheme="majorBidi"/>
            <w:sz w:val="24"/>
            <w:szCs w:val="24"/>
          </w:rPr>
          <w:delText xml:space="preserve">do </w:delText>
        </w:r>
      </w:del>
      <w:ins w:id="17403" w:author="Author">
        <w:r w:rsidR="00833E66">
          <w:rPr>
            <w:rFonts w:asciiTheme="majorBidi" w:hAnsiTheme="majorBidi" w:cstheme="majorBidi"/>
            <w:sz w:val="24"/>
            <w:szCs w:val="24"/>
          </w:rPr>
          <w:t xml:space="preserve">tend </w:t>
        </w:r>
        <w:del w:id="17404" w:author="Author">
          <w:r w:rsidR="00833E66" w:rsidDel="00173B5C">
            <w:rPr>
              <w:rFonts w:asciiTheme="majorBidi" w:hAnsiTheme="majorBidi" w:cstheme="majorBidi"/>
              <w:sz w:val="24"/>
              <w:szCs w:val="24"/>
            </w:rPr>
            <w:delText>to</w:delText>
          </w:r>
          <w:r w:rsidR="00833E66" w:rsidRPr="00AE2A25" w:rsidDel="00173B5C">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not </w:t>
      </w:r>
      <w:ins w:id="17405" w:author="Author">
        <w:r w:rsidR="00173B5C">
          <w:rPr>
            <w:rFonts w:asciiTheme="majorBidi" w:hAnsiTheme="majorBidi" w:cstheme="majorBidi"/>
            <w:sz w:val="24"/>
            <w:szCs w:val="24"/>
          </w:rPr>
          <w:t xml:space="preserve">to </w:t>
        </w:r>
      </w:ins>
      <w:r w:rsidRPr="00AE2A25">
        <w:rPr>
          <w:rFonts w:asciiTheme="majorBidi" w:hAnsiTheme="majorBidi" w:cstheme="majorBidi"/>
          <w:sz w:val="24"/>
          <w:szCs w:val="24"/>
        </w:rPr>
        <w:t xml:space="preserve">introduce </w:t>
      </w:r>
      <w:del w:id="17406" w:author="Author">
        <w:r w:rsidRPr="00AE2A25" w:rsidDel="00833E66">
          <w:rPr>
            <w:rFonts w:asciiTheme="majorBidi" w:hAnsiTheme="majorBidi" w:cstheme="majorBidi"/>
            <w:sz w:val="24"/>
            <w:szCs w:val="24"/>
          </w:rPr>
          <w:delText xml:space="preserve">them </w:delText>
        </w:r>
      </w:del>
      <w:ins w:id="17407" w:author="Author">
        <w:r w:rsidR="00833E66">
          <w:rPr>
            <w:rFonts w:asciiTheme="majorBidi" w:hAnsiTheme="majorBidi" w:cstheme="majorBidi"/>
            <w:sz w:val="24"/>
            <w:szCs w:val="24"/>
          </w:rPr>
          <w:t>his poems</w:t>
        </w:r>
        <w:r w:rsidR="00833E6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their pupils. </w:t>
      </w:r>
      <w:ins w:id="17408" w:author="Author">
        <w:del w:id="17409" w:author="Author">
          <w:r w:rsidR="00833E66" w:rsidDel="00173B5C">
            <w:rPr>
              <w:rFonts w:asciiTheme="majorBidi" w:hAnsiTheme="majorBidi" w:cstheme="majorBidi"/>
              <w:sz w:val="24"/>
              <w:szCs w:val="24"/>
            </w:rPr>
            <w:delText xml:space="preserve">Personally experiencing the horrors of the Holocaust, </w:delText>
          </w:r>
        </w:del>
      </w:ins>
      <w:del w:id="17410" w:author="Author">
        <w:r w:rsidRPr="00AE2A25" w:rsidDel="00173B5C">
          <w:rPr>
            <w:rFonts w:asciiTheme="majorBidi" w:hAnsiTheme="majorBidi" w:cstheme="majorBidi"/>
            <w:sz w:val="24"/>
            <w:szCs w:val="24"/>
          </w:rPr>
          <w:delText xml:space="preserve">These </w:delText>
        </w:r>
      </w:del>
      <w:ins w:id="17411" w:author="Author">
        <w:del w:id="17412" w:author="Author">
          <w:r w:rsidR="00833E66" w:rsidDel="00173B5C">
            <w:rPr>
              <w:rFonts w:asciiTheme="majorBidi" w:hAnsiTheme="majorBidi" w:cstheme="majorBidi"/>
              <w:sz w:val="24"/>
              <w:szCs w:val="24"/>
            </w:rPr>
            <w:delText>Katzenelson understood that those years represented a cataclysmic rewriting of</w:delText>
          </w:r>
        </w:del>
      </w:ins>
      <w:del w:id="17413" w:author="Author">
        <w:r w:rsidRPr="00AE2A25" w:rsidDel="00173B5C">
          <w:rPr>
            <w:rFonts w:asciiTheme="majorBidi" w:hAnsiTheme="majorBidi" w:cstheme="majorBidi"/>
            <w:sz w:val="24"/>
            <w:szCs w:val="24"/>
          </w:rPr>
          <w:delText xml:space="preserve">texts reveal the understanding of an educator who was in the midst of the Holocaust events but also could detach himself from their harsh reality and write his reflections. They reveal his understanding that those events – the destruction of the Jewish people in Europe – are founding events in Jewish history. </w:delText>
        </w:r>
      </w:del>
    </w:p>
    <w:p w14:paraId="20A61D98" w14:textId="79C07F0A" w:rsidR="007B5646" w:rsidRPr="00AE2A25" w:rsidRDefault="00173B5C" w:rsidP="007B5646">
      <w:pPr>
        <w:bidi w:val="0"/>
        <w:spacing w:before="120" w:after="120" w:line="360" w:lineRule="auto"/>
        <w:ind w:firstLine="426"/>
        <w:rPr>
          <w:rFonts w:asciiTheme="majorBidi" w:hAnsiTheme="majorBidi" w:cstheme="majorBidi"/>
          <w:sz w:val="24"/>
          <w:szCs w:val="24"/>
        </w:rPr>
      </w:pPr>
      <w:commentRangeStart w:id="17414"/>
      <w:ins w:id="17415" w:author="Author">
        <w:r>
          <w:rPr>
            <w:rFonts w:asciiTheme="majorBidi" w:hAnsiTheme="majorBidi" w:cstheme="majorBidi"/>
            <w:sz w:val="24"/>
            <w:szCs w:val="24"/>
          </w:rPr>
          <w:t>Personally experiencing the horrors of the Holocaust, Katzenelson understood that those years represented a cataclysmic rewriting of</w:t>
        </w:r>
        <w:r w:rsidRPr="00AE2A25">
          <w:rPr>
            <w:rFonts w:asciiTheme="majorBidi" w:hAnsiTheme="majorBidi" w:cstheme="majorBidi"/>
            <w:sz w:val="24"/>
            <w:szCs w:val="24"/>
          </w:rPr>
          <w:t xml:space="preserve"> Jewish history. </w:t>
        </w:r>
        <w:commentRangeEnd w:id="17414"/>
        <w:r>
          <w:rPr>
            <w:rStyle w:val="CommentReference"/>
          </w:rPr>
          <w:commentReference w:id="17414"/>
        </w:r>
        <w:del w:id="17416" w:author="Author">
          <w:r w:rsidR="00833E66" w:rsidDel="00173B5C">
            <w:rPr>
              <w:rFonts w:asciiTheme="majorBidi" w:hAnsiTheme="majorBidi" w:cstheme="majorBidi"/>
              <w:sz w:val="24"/>
              <w:szCs w:val="24"/>
            </w:rPr>
            <w:delText>Katzeneleson’s</w:delText>
          </w:r>
        </w:del>
        <w:r>
          <w:rPr>
            <w:rFonts w:asciiTheme="majorBidi" w:hAnsiTheme="majorBidi" w:cstheme="majorBidi"/>
            <w:sz w:val="24"/>
            <w:szCs w:val="24"/>
          </w:rPr>
          <w:t>His</w:t>
        </w:r>
        <w:r w:rsidR="00833E66">
          <w:rPr>
            <w:rFonts w:asciiTheme="majorBidi" w:hAnsiTheme="majorBidi" w:cstheme="majorBidi"/>
            <w:sz w:val="24"/>
            <w:szCs w:val="24"/>
          </w:rPr>
          <w:t xml:space="preserve"> writings reveal his understanding of t</w:t>
        </w:r>
      </w:ins>
      <w:del w:id="17417" w:author="Author">
        <w:r w:rsidR="007B5646" w:rsidRPr="00AE2A25" w:rsidDel="00833E66">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Holocaust </w:t>
      </w:r>
      <w:del w:id="17418" w:author="Author">
        <w:r w:rsidR="007B5646" w:rsidRPr="00AE2A25" w:rsidDel="00833E66">
          <w:rPr>
            <w:rFonts w:asciiTheme="majorBidi" w:hAnsiTheme="majorBidi" w:cstheme="majorBidi"/>
            <w:sz w:val="24"/>
            <w:szCs w:val="24"/>
          </w:rPr>
          <w:delText>is a</w:delText>
        </w:r>
      </w:del>
      <w:ins w:id="17419" w:author="Author">
        <w:r w:rsidR="00833E66">
          <w:rPr>
            <w:rFonts w:asciiTheme="majorBidi" w:hAnsiTheme="majorBidi" w:cstheme="majorBidi"/>
            <w:sz w:val="24"/>
            <w:szCs w:val="24"/>
          </w:rPr>
          <w:t>as a world-</w:t>
        </w:r>
      </w:ins>
      <w:r w:rsidR="007B5646" w:rsidRPr="00AE2A25">
        <w:rPr>
          <w:rFonts w:asciiTheme="majorBidi" w:hAnsiTheme="majorBidi" w:cstheme="majorBidi"/>
          <w:sz w:val="24"/>
          <w:szCs w:val="24"/>
        </w:rPr>
        <w:t xml:space="preserve"> shattering event that </w:t>
      </w:r>
      <w:del w:id="17420" w:author="Author">
        <w:r w:rsidR="007B5646" w:rsidRPr="00AE2A25" w:rsidDel="00833E66">
          <w:rPr>
            <w:rFonts w:asciiTheme="majorBidi" w:hAnsiTheme="majorBidi" w:cstheme="majorBidi"/>
            <w:sz w:val="24"/>
            <w:szCs w:val="24"/>
          </w:rPr>
          <w:delText xml:space="preserve">brings </w:delText>
        </w:r>
      </w:del>
      <w:ins w:id="17421" w:author="Author">
        <w:r w:rsidR="00833E66">
          <w:rPr>
            <w:rFonts w:asciiTheme="majorBidi" w:hAnsiTheme="majorBidi" w:cstheme="majorBidi"/>
            <w:sz w:val="24"/>
            <w:szCs w:val="24"/>
          </w:rPr>
          <w:t>plunged the Jewish world into</w:t>
        </w:r>
        <w:r w:rsidR="00833E6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chaos</w:t>
      </w:r>
      <w:del w:id="17422" w:author="Author">
        <w:r w:rsidR="007B5646" w:rsidRPr="00AE2A25" w:rsidDel="00833E66">
          <w:rPr>
            <w:rFonts w:asciiTheme="majorBidi" w:hAnsiTheme="majorBidi" w:cstheme="majorBidi"/>
            <w:sz w:val="24"/>
            <w:szCs w:val="24"/>
          </w:rPr>
          <w:delText xml:space="preserve">, </w:delText>
        </w:r>
      </w:del>
      <w:ins w:id="17423" w:author="Author">
        <w:r w:rsidR="00833E66">
          <w:rPr>
            <w:rFonts w:asciiTheme="majorBidi" w:hAnsiTheme="majorBidi" w:cstheme="majorBidi"/>
            <w:sz w:val="24"/>
            <w:szCs w:val="24"/>
          </w:rPr>
          <w:t xml:space="preserve"> and</w:t>
        </w:r>
        <w:r w:rsidR="00833E6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return to nothingness</w:t>
      </w:r>
      <w:del w:id="17424" w:author="Author">
        <w:r w:rsidR="007B5646" w:rsidRPr="00AE2A25" w:rsidDel="00833E66">
          <w:rPr>
            <w:rFonts w:asciiTheme="majorBidi" w:hAnsiTheme="majorBidi" w:cstheme="majorBidi"/>
            <w:sz w:val="24"/>
            <w:szCs w:val="24"/>
          </w:rPr>
          <w:delText>, to the Jewish world</w:delText>
        </w:r>
      </w:del>
      <w:r w:rsidR="007B5646" w:rsidRPr="00AE2A25">
        <w:rPr>
          <w:rFonts w:asciiTheme="majorBidi" w:hAnsiTheme="majorBidi" w:cstheme="majorBidi"/>
          <w:sz w:val="24"/>
          <w:szCs w:val="24"/>
        </w:rPr>
        <w:t xml:space="preserve">, wiping out its moral horizons. </w:t>
      </w:r>
      <w:del w:id="17425" w:author="Author">
        <w:r w:rsidR="007B5646" w:rsidRPr="00AE2A25" w:rsidDel="0010224B">
          <w:rPr>
            <w:rFonts w:asciiTheme="majorBidi" w:hAnsiTheme="majorBidi" w:cstheme="majorBidi"/>
            <w:sz w:val="24"/>
            <w:szCs w:val="24"/>
          </w:rPr>
          <w:delText>With the destruction of</w:delText>
        </w:r>
      </w:del>
      <w:ins w:id="17426" w:author="Author">
        <w:r w:rsidR="0010224B">
          <w:rPr>
            <w:rFonts w:asciiTheme="majorBidi" w:hAnsiTheme="majorBidi" w:cstheme="majorBidi"/>
            <w:sz w:val="24"/>
            <w:szCs w:val="24"/>
          </w:rPr>
          <w:t>It destroyed</w:t>
        </w:r>
      </w:ins>
      <w:r w:rsidR="007B5646" w:rsidRPr="00AE2A25">
        <w:rPr>
          <w:rFonts w:asciiTheme="majorBidi" w:hAnsiTheme="majorBidi" w:cstheme="majorBidi"/>
          <w:sz w:val="24"/>
          <w:szCs w:val="24"/>
        </w:rPr>
        <w:t xml:space="preserve"> all meaning, </w:t>
      </w:r>
      <w:ins w:id="17427" w:author="Author">
        <w:r w:rsidR="0010224B">
          <w:rPr>
            <w:rFonts w:asciiTheme="majorBidi" w:hAnsiTheme="majorBidi" w:cstheme="majorBidi"/>
            <w:sz w:val="24"/>
            <w:szCs w:val="24"/>
          </w:rPr>
          <w:t xml:space="preserve">so that </w:t>
        </w:r>
      </w:ins>
      <w:r w:rsidR="007B5646" w:rsidRPr="00AE2A25">
        <w:rPr>
          <w:rFonts w:asciiTheme="majorBidi" w:hAnsiTheme="majorBidi" w:cstheme="majorBidi"/>
          <w:sz w:val="24"/>
          <w:szCs w:val="24"/>
        </w:rPr>
        <w:t xml:space="preserve">cynicism, </w:t>
      </w:r>
      <w:r w:rsidR="007B5646" w:rsidRPr="00AE2A25">
        <w:rPr>
          <w:rFonts w:asciiTheme="majorBidi" w:hAnsiTheme="majorBidi" w:cstheme="majorBidi"/>
          <w:noProof/>
          <w:sz w:val="24"/>
          <w:szCs w:val="24"/>
        </w:rPr>
        <w:t>nihilism</w:t>
      </w:r>
      <w:del w:id="17428" w:author="Author">
        <w:r w:rsidR="007B5646" w:rsidRPr="00AE2A25" w:rsidDel="0010224B">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and despair </w:t>
      </w:r>
      <w:del w:id="17429" w:author="Author">
        <w:r w:rsidR="007B5646" w:rsidRPr="00AE2A25" w:rsidDel="0010224B">
          <w:rPr>
            <w:rFonts w:asciiTheme="majorBidi" w:hAnsiTheme="majorBidi" w:cstheme="majorBidi"/>
            <w:sz w:val="24"/>
            <w:szCs w:val="24"/>
          </w:rPr>
          <w:delText xml:space="preserve">overrun </w:delText>
        </w:r>
      </w:del>
      <w:ins w:id="17430" w:author="Author">
        <w:r w:rsidR="0010224B" w:rsidRPr="00AE2A25">
          <w:rPr>
            <w:rFonts w:asciiTheme="majorBidi" w:hAnsiTheme="majorBidi" w:cstheme="majorBidi"/>
            <w:sz w:val="24"/>
            <w:szCs w:val="24"/>
          </w:rPr>
          <w:t>overr</w:t>
        </w:r>
        <w:r w:rsidR="0010224B">
          <w:rPr>
            <w:rFonts w:asciiTheme="majorBidi" w:hAnsiTheme="majorBidi" w:cstheme="majorBidi"/>
            <w:sz w:val="24"/>
            <w:szCs w:val="24"/>
          </w:rPr>
          <w:t>a</w:t>
        </w:r>
        <w:r w:rsidR="0010224B" w:rsidRPr="00AE2A25">
          <w:rPr>
            <w:rFonts w:asciiTheme="majorBidi" w:hAnsiTheme="majorBidi" w:cstheme="majorBidi"/>
            <w:sz w:val="24"/>
            <w:szCs w:val="24"/>
          </w:rPr>
          <w:t xml:space="preserve">n </w:t>
        </w:r>
      </w:ins>
      <w:r w:rsidR="007B5646" w:rsidRPr="00AE2A25">
        <w:rPr>
          <w:rFonts w:asciiTheme="majorBidi" w:hAnsiTheme="majorBidi" w:cstheme="majorBidi"/>
          <w:sz w:val="24"/>
          <w:szCs w:val="24"/>
        </w:rPr>
        <w:t xml:space="preserve">the world of all </w:t>
      </w:r>
      <w:del w:id="17431" w:author="Author">
        <w:r w:rsidR="007B5646" w:rsidRPr="00AE2A25" w:rsidDel="0010224B">
          <w:rPr>
            <w:rFonts w:asciiTheme="majorBidi" w:hAnsiTheme="majorBidi" w:cstheme="majorBidi"/>
            <w:sz w:val="24"/>
            <w:szCs w:val="24"/>
          </w:rPr>
          <w:delText xml:space="preserve">men </w:delText>
        </w:r>
      </w:del>
      <w:ins w:id="17432" w:author="Author">
        <w:del w:id="17433" w:author="Author">
          <w:r w:rsidR="0010224B" w:rsidDel="00173B5C">
            <w:rPr>
              <w:rFonts w:asciiTheme="majorBidi" w:hAnsiTheme="majorBidi" w:cstheme="majorBidi"/>
              <w:sz w:val="24"/>
              <w:szCs w:val="24"/>
            </w:rPr>
            <w:delText>peole</w:delText>
          </w:r>
        </w:del>
        <w:r>
          <w:rPr>
            <w:rFonts w:asciiTheme="majorBidi" w:hAnsiTheme="majorBidi" w:cstheme="majorBidi"/>
            <w:sz w:val="24"/>
            <w:szCs w:val="24"/>
          </w:rPr>
          <w:t>humanity</w:t>
        </w:r>
        <w:r w:rsidR="0010224B"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and the world of Jews. A place where everything is lost with no meaning and no ethical direction</w:t>
      </w:r>
      <w:del w:id="17434" w:author="Author">
        <w:r w:rsidR="007B5646" w:rsidRPr="00AE2A25" w:rsidDel="0010224B">
          <w:rPr>
            <w:rFonts w:asciiTheme="majorBidi" w:hAnsiTheme="majorBidi" w:cstheme="majorBidi"/>
            <w:sz w:val="24"/>
            <w:szCs w:val="24"/>
          </w:rPr>
          <w:delText>s –</w:delText>
        </w:r>
      </w:del>
      <w:ins w:id="17435" w:author="Author">
        <w:r w:rsidR="0010224B">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 a reality in which everything is on the edge of annihilation</w:t>
      </w:r>
      <w:del w:id="17436" w:author="Author">
        <w:r w:rsidR="007B5646" w:rsidRPr="00AE2A25" w:rsidDel="0010224B">
          <w:rPr>
            <w:rFonts w:asciiTheme="majorBidi" w:hAnsiTheme="majorBidi" w:cstheme="majorBidi"/>
            <w:sz w:val="24"/>
            <w:szCs w:val="24"/>
          </w:rPr>
          <w:delText xml:space="preserve"> –</w:delText>
        </w:r>
      </w:del>
      <w:ins w:id="17437" w:author="Author">
        <w:r w:rsidR="0010224B">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 is a place in which it is very hard to </w:t>
      </w:r>
      <w:del w:id="17438" w:author="Author">
        <w:r w:rsidR="007B5646" w:rsidRPr="00AE2A25" w:rsidDel="0010224B">
          <w:rPr>
            <w:rFonts w:asciiTheme="majorBidi" w:hAnsiTheme="majorBidi" w:cstheme="majorBidi"/>
            <w:sz w:val="24"/>
            <w:szCs w:val="24"/>
          </w:rPr>
          <w:delText>be</w:delText>
        </w:r>
      </w:del>
      <w:ins w:id="17439" w:author="Author">
        <w:r w:rsidR="0010224B">
          <w:rPr>
            <w:rFonts w:asciiTheme="majorBidi" w:hAnsiTheme="majorBidi" w:cstheme="majorBidi"/>
            <w:sz w:val="24"/>
            <w:szCs w:val="24"/>
          </w:rPr>
          <w:t>exist</w:t>
        </w:r>
      </w:ins>
      <w:r w:rsidR="007B5646" w:rsidRPr="00AE2A25">
        <w:rPr>
          <w:rFonts w:asciiTheme="majorBidi" w:hAnsiTheme="majorBidi" w:cstheme="majorBidi"/>
          <w:sz w:val="24"/>
          <w:szCs w:val="24"/>
        </w:rPr>
        <w:t xml:space="preserve">. This is the very place to </w:t>
      </w:r>
      <w:del w:id="17440" w:author="Author">
        <w:r w:rsidR="007B5646" w:rsidRPr="00AE2A25" w:rsidDel="0010224B">
          <w:rPr>
            <w:rFonts w:asciiTheme="majorBidi" w:hAnsiTheme="majorBidi" w:cstheme="majorBidi"/>
            <w:sz w:val="24"/>
            <w:szCs w:val="24"/>
          </w:rPr>
          <w:delText xml:space="preserve">where </w:delText>
        </w:r>
      </w:del>
      <w:ins w:id="17441" w:author="Author">
        <w:r w:rsidR="0010224B" w:rsidRPr="00AE2A25">
          <w:rPr>
            <w:rFonts w:asciiTheme="majorBidi" w:hAnsiTheme="majorBidi" w:cstheme="majorBidi"/>
            <w:sz w:val="24"/>
            <w:szCs w:val="24"/>
          </w:rPr>
          <w:t>wh</w:t>
        </w:r>
        <w:r w:rsidR="0010224B">
          <w:rPr>
            <w:rFonts w:asciiTheme="majorBidi" w:hAnsiTheme="majorBidi" w:cstheme="majorBidi"/>
            <w:sz w:val="24"/>
            <w:szCs w:val="24"/>
          </w:rPr>
          <w:t>ich</w:t>
        </w:r>
        <w:r w:rsidR="0010224B"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Katzenelson </w:t>
      </w:r>
      <w:del w:id="17442" w:author="Author">
        <w:r w:rsidR="007B5646" w:rsidRPr="00AE2A25" w:rsidDel="00C259F2">
          <w:rPr>
            <w:rFonts w:asciiTheme="majorBidi" w:hAnsiTheme="majorBidi" w:cstheme="majorBidi"/>
            <w:sz w:val="24"/>
            <w:szCs w:val="24"/>
          </w:rPr>
          <w:delText xml:space="preserve">invites </w:delText>
        </w:r>
      </w:del>
      <w:ins w:id="17443" w:author="Author">
        <w:r w:rsidR="00C259F2" w:rsidRPr="00AE2A25">
          <w:rPr>
            <w:rFonts w:asciiTheme="majorBidi" w:hAnsiTheme="majorBidi" w:cstheme="majorBidi"/>
            <w:sz w:val="24"/>
            <w:szCs w:val="24"/>
          </w:rPr>
          <w:t>invite</w:t>
        </w:r>
        <w:r w:rsidR="00C259F2">
          <w:rPr>
            <w:rFonts w:asciiTheme="majorBidi" w:hAnsiTheme="majorBidi" w:cstheme="majorBidi"/>
            <w:sz w:val="24"/>
            <w:szCs w:val="24"/>
          </w:rPr>
          <w:t>d</w:t>
        </w:r>
        <w:r w:rsidR="00C259F2"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readers. </w:t>
      </w:r>
    </w:p>
    <w:p w14:paraId="1FCA244A" w14:textId="3DCAACFB" w:rsidR="007B5646" w:rsidRPr="00AE2A25" w:rsidRDefault="007B5646" w:rsidP="00632B43">
      <w:pPr>
        <w:bidi w:val="0"/>
        <w:spacing w:before="120" w:after="120" w:line="360" w:lineRule="auto"/>
        <w:ind w:firstLine="426"/>
        <w:rPr>
          <w:rFonts w:asciiTheme="majorBidi" w:hAnsiTheme="majorBidi" w:cstheme="majorBidi"/>
          <w:sz w:val="24"/>
          <w:szCs w:val="24"/>
        </w:rPr>
      </w:pPr>
      <w:del w:id="17444" w:author="Author">
        <w:r w:rsidRPr="00AE2A25" w:rsidDel="0010224B">
          <w:rPr>
            <w:rFonts w:asciiTheme="majorBidi" w:hAnsiTheme="majorBidi" w:cstheme="majorBidi"/>
            <w:sz w:val="24"/>
            <w:szCs w:val="24"/>
          </w:rPr>
          <w:delText>Hebrew and</w:delText>
        </w:r>
      </w:del>
      <w:r w:rsidRPr="00AE2A25">
        <w:rPr>
          <w:rFonts w:asciiTheme="majorBidi" w:hAnsiTheme="majorBidi" w:cstheme="majorBidi"/>
          <w:sz w:val="24"/>
          <w:szCs w:val="24"/>
        </w:rPr>
        <w:t xml:space="preserve"> </w:t>
      </w:r>
      <w:ins w:id="17445" w:author="Author">
        <w:r w:rsidR="0010224B">
          <w:rPr>
            <w:rFonts w:asciiTheme="majorBidi" w:hAnsiTheme="majorBidi" w:cstheme="majorBidi"/>
            <w:sz w:val="24"/>
            <w:szCs w:val="24"/>
          </w:rPr>
          <w:t>All religions face the difficulty of explaining the presense of evil in the world</w:t>
        </w:r>
        <w:r w:rsidR="00632B43">
          <w:rPr>
            <w:rFonts w:asciiTheme="majorBidi" w:hAnsiTheme="majorBidi" w:cstheme="majorBidi"/>
            <w:sz w:val="24"/>
            <w:szCs w:val="24"/>
          </w:rPr>
          <w:t xml:space="preserve"> –</w:t>
        </w:r>
        <w:r w:rsidR="0010224B">
          <w:rPr>
            <w:rFonts w:asciiTheme="majorBidi" w:hAnsiTheme="majorBidi" w:cstheme="majorBidi"/>
            <w:sz w:val="24"/>
            <w:szCs w:val="24"/>
          </w:rPr>
          <w:t xml:space="preserve"> of providing answers to the questions of why is there</w:t>
        </w:r>
        <w:r w:rsidR="0010224B" w:rsidRPr="00AE2A25">
          <w:rPr>
            <w:rFonts w:asciiTheme="majorBidi" w:hAnsiTheme="majorBidi" w:cstheme="majorBidi"/>
            <w:sz w:val="24"/>
            <w:szCs w:val="24"/>
          </w:rPr>
          <w:t xml:space="preserve"> injust</w:t>
        </w:r>
        <w:r w:rsidR="0010224B">
          <w:rPr>
            <w:rFonts w:asciiTheme="majorBidi" w:hAnsiTheme="majorBidi" w:cstheme="majorBidi"/>
            <w:sz w:val="24"/>
            <w:szCs w:val="24"/>
          </w:rPr>
          <w:t>ice and why do the good die young</w:t>
        </w:r>
        <w:r w:rsidR="00632B43">
          <w:rPr>
            <w:rFonts w:asciiTheme="majorBidi" w:hAnsiTheme="majorBidi" w:cstheme="majorBidi"/>
            <w:sz w:val="24"/>
            <w:szCs w:val="24"/>
          </w:rPr>
          <w:t xml:space="preserve"> –</w:t>
        </w:r>
        <w:r w:rsidR="0010224B">
          <w:rPr>
            <w:rFonts w:asciiTheme="majorBidi" w:hAnsiTheme="majorBidi" w:cstheme="majorBidi"/>
            <w:sz w:val="24"/>
            <w:szCs w:val="24"/>
          </w:rPr>
          <w:t xml:space="preserve"> and </w:t>
        </w:r>
        <w:r w:rsidR="00C259F2">
          <w:rPr>
            <w:rFonts w:asciiTheme="majorBidi" w:hAnsiTheme="majorBidi" w:cstheme="majorBidi"/>
            <w:sz w:val="24"/>
            <w:szCs w:val="24"/>
          </w:rPr>
          <w:t xml:space="preserve">of </w:t>
        </w:r>
        <w:r w:rsidR="0010224B">
          <w:rPr>
            <w:rFonts w:asciiTheme="majorBidi" w:hAnsiTheme="majorBidi" w:cstheme="majorBidi"/>
            <w:sz w:val="24"/>
            <w:szCs w:val="24"/>
          </w:rPr>
          <w:t xml:space="preserve">making those tragedies </w:t>
        </w:r>
        <w:r w:rsidR="0010224B" w:rsidRPr="00AE2A25">
          <w:rPr>
            <w:rFonts w:asciiTheme="majorBidi" w:hAnsiTheme="majorBidi" w:cstheme="majorBidi"/>
            <w:sz w:val="24"/>
            <w:szCs w:val="24"/>
          </w:rPr>
          <w:t xml:space="preserve">part of a known and meaningful reality. </w:t>
        </w:r>
        <w:r w:rsidR="0010224B">
          <w:rPr>
            <w:rFonts w:asciiTheme="majorBidi" w:hAnsiTheme="majorBidi" w:cstheme="majorBidi"/>
            <w:sz w:val="24"/>
            <w:szCs w:val="24"/>
          </w:rPr>
          <w:t xml:space="preserve">This </w:t>
        </w:r>
        <w:r w:rsidR="00C259F2">
          <w:rPr>
            <w:rFonts w:asciiTheme="majorBidi" w:hAnsiTheme="majorBidi" w:cstheme="majorBidi"/>
            <w:sz w:val="24"/>
            <w:szCs w:val="24"/>
          </w:rPr>
          <w:t xml:space="preserve">task </w:t>
        </w:r>
        <w:r w:rsidR="0010224B">
          <w:rPr>
            <w:rFonts w:asciiTheme="majorBidi" w:hAnsiTheme="majorBidi" w:cstheme="majorBidi"/>
            <w:sz w:val="24"/>
            <w:szCs w:val="24"/>
          </w:rPr>
          <w:t>is particularly difficult for monotheistic religions cent</w:t>
        </w:r>
        <w:del w:id="17446" w:author="Author">
          <w:r w:rsidR="0010224B" w:rsidDel="00C259F2">
            <w:rPr>
              <w:rFonts w:asciiTheme="majorBidi" w:hAnsiTheme="majorBidi" w:cstheme="majorBidi"/>
              <w:sz w:val="24"/>
              <w:szCs w:val="24"/>
            </w:rPr>
            <w:delText>e</w:delText>
          </w:r>
        </w:del>
        <w:r w:rsidR="0010224B">
          <w:rPr>
            <w:rFonts w:asciiTheme="majorBidi" w:hAnsiTheme="majorBidi" w:cstheme="majorBidi"/>
            <w:sz w:val="24"/>
            <w:szCs w:val="24"/>
          </w:rPr>
          <w:t>red on one omnipotent God</w:t>
        </w:r>
        <w:r w:rsidR="00632B43">
          <w:rPr>
            <w:rFonts w:asciiTheme="majorBidi" w:hAnsiTheme="majorBidi" w:cstheme="majorBidi"/>
            <w:sz w:val="24"/>
            <w:szCs w:val="24"/>
          </w:rPr>
          <w:t xml:space="preserve">; these religions express in their core </w:t>
        </w:r>
      </w:ins>
      <w:moveToRangeStart w:id="17447" w:author="Author" w:name="move523735591"/>
      <w:moveTo w:id="17448" w:author="Author">
        <w:del w:id="17449" w:author="Author">
          <w:r w:rsidR="00632B43" w:rsidRPr="00AE2A25" w:rsidDel="00632B43">
            <w:rPr>
              <w:rFonts w:asciiTheme="majorBidi" w:hAnsiTheme="majorBidi" w:cstheme="majorBidi"/>
              <w:sz w:val="24"/>
              <w:szCs w:val="24"/>
            </w:rPr>
            <w:delText xml:space="preserve">core </w:delText>
          </w:r>
        </w:del>
        <w:r w:rsidR="00632B43" w:rsidRPr="00AE2A25">
          <w:rPr>
            <w:rFonts w:asciiTheme="majorBidi" w:hAnsiTheme="majorBidi" w:cstheme="majorBidi"/>
            <w:sz w:val="24"/>
            <w:szCs w:val="24"/>
          </w:rPr>
          <w:t>the human aspiration for unity and meaning</w:t>
        </w:r>
        <w:del w:id="17450" w:author="Author">
          <w:r w:rsidR="00632B43" w:rsidRPr="00AE2A25" w:rsidDel="00632B43">
            <w:rPr>
              <w:rFonts w:asciiTheme="majorBidi" w:hAnsiTheme="majorBidi" w:cstheme="majorBidi"/>
              <w:sz w:val="24"/>
              <w:szCs w:val="24"/>
            </w:rPr>
            <w:delText>.</w:delText>
          </w:r>
        </w:del>
      </w:moveTo>
      <w:ins w:id="17451" w:author="Author">
        <w:r w:rsidR="00632B43">
          <w:rPr>
            <w:rFonts w:asciiTheme="majorBidi" w:hAnsiTheme="majorBidi" w:cstheme="majorBidi"/>
            <w:sz w:val="24"/>
            <w:szCs w:val="24"/>
          </w:rPr>
          <w:t>, and they</w:t>
        </w:r>
      </w:ins>
      <w:moveTo w:id="17452" w:author="Author">
        <w:r w:rsidR="00632B43" w:rsidRPr="00AE2A25">
          <w:rPr>
            <w:rFonts w:asciiTheme="majorBidi" w:hAnsiTheme="majorBidi" w:cstheme="majorBidi"/>
            <w:sz w:val="24"/>
            <w:szCs w:val="24"/>
          </w:rPr>
          <w:t xml:space="preserve"> </w:t>
        </w:r>
        <w:del w:id="17453" w:author="Author">
          <w:r w:rsidR="00632B43" w:rsidRPr="00AE2A25" w:rsidDel="00632B43">
            <w:rPr>
              <w:rFonts w:asciiTheme="majorBidi" w:hAnsiTheme="majorBidi" w:cstheme="majorBidi"/>
              <w:sz w:val="24"/>
              <w:szCs w:val="24"/>
            </w:rPr>
            <w:delText>S</w:delText>
          </w:r>
        </w:del>
      </w:moveTo>
      <w:ins w:id="17454" w:author="Author">
        <w:r w:rsidR="00632B43">
          <w:rPr>
            <w:rFonts w:asciiTheme="majorBidi" w:hAnsiTheme="majorBidi" w:cstheme="majorBidi"/>
            <w:sz w:val="24"/>
            <w:szCs w:val="24"/>
          </w:rPr>
          <w:t>s</w:t>
        </w:r>
      </w:ins>
      <w:moveTo w:id="17455" w:author="Author">
        <w:r w:rsidR="00632B43" w:rsidRPr="00AE2A25">
          <w:rPr>
            <w:rFonts w:asciiTheme="majorBidi" w:hAnsiTheme="majorBidi" w:cstheme="majorBidi"/>
            <w:sz w:val="24"/>
            <w:szCs w:val="24"/>
          </w:rPr>
          <w:t>earch</w:t>
        </w:r>
        <w:del w:id="17456" w:author="Author">
          <w:r w:rsidR="00632B43" w:rsidRPr="00AE2A25" w:rsidDel="00632B43">
            <w:rPr>
              <w:rFonts w:asciiTheme="majorBidi" w:hAnsiTheme="majorBidi" w:cstheme="majorBidi"/>
              <w:sz w:val="24"/>
              <w:szCs w:val="24"/>
            </w:rPr>
            <w:delText>ing</w:delText>
          </w:r>
        </w:del>
        <w:r w:rsidR="00632B43" w:rsidRPr="00AE2A25">
          <w:rPr>
            <w:rFonts w:asciiTheme="majorBidi" w:hAnsiTheme="majorBidi" w:cstheme="majorBidi"/>
            <w:sz w:val="24"/>
            <w:szCs w:val="24"/>
          </w:rPr>
          <w:t xml:space="preserve"> for one over</w:t>
        </w:r>
        <w:del w:id="17457" w:author="Author">
          <w:r w:rsidR="00632B43" w:rsidRPr="00AE2A25" w:rsidDel="00632B43">
            <w:rPr>
              <w:rFonts w:asciiTheme="majorBidi" w:hAnsiTheme="majorBidi" w:cstheme="majorBidi"/>
              <w:sz w:val="24"/>
              <w:szCs w:val="24"/>
            </w:rPr>
            <w:delText>all</w:delText>
          </w:r>
        </w:del>
      </w:moveTo>
      <w:ins w:id="17458" w:author="Author">
        <w:r w:rsidR="00632B43">
          <w:rPr>
            <w:rFonts w:asciiTheme="majorBidi" w:hAnsiTheme="majorBidi" w:cstheme="majorBidi"/>
            <w:sz w:val="24"/>
            <w:szCs w:val="24"/>
          </w:rPr>
          <w:t>arching</w:t>
        </w:r>
      </w:ins>
      <w:moveTo w:id="17459" w:author="Author">
        <w:r w:rsidR="00632B43" w:rsidRPr="00AE2A25">
          <w:rPr>
            <w:rFonts w:asciiTheme="majorBidi" w:hAnsiTheme="majorBidi" w:cstheme="majorBidi"/>
            <w:sz w:val="24"/>
            <w:szCs w:val="24"/>
          </w:rPr>
          <w:t xml:space="preserve"> </w:t>
        </w:r>
        <w:del w:id="17460" w:author="Author">
          <w:r w:rsidR="00632B43" w:rsidRPr="00AE2A25" w:rsidDel="00632B43">
            <w:rPr>
              <w:rFonts w:asciiTheme="majorBidi" w:hAnsiTheme="majorBidi" w:cstheme="majorBidi"/>
              <w:sz w:val="24"/>
              <w:szCs w:val="24"/>
            </w:rPr>
            <w:delText xml:space="preserve">explaining </w:delText>
          </w:r>
        </w:del>
        <w:r w:rsidR="00632B43" w:rsidRPr="00AE2A25">
          <w:rPr>
            <w:rFonts w:asciiTheme="majorBidi" w:hAnsiTheme="majorBidi" w:cstheme="majorBidi"/>
            <w:sz w:val="24"/>
            <w:szCs w:val="24"/>
          </w:rPr>
          <w:t xml:space="preserve">principle </w:t>
        </w:r>
        <w:del w:id="17461" w:author="Author">
          <w:r w:rsidR="00632B43" w:rsidRPr="00AE2A25" w:rsidDel="00632B43">
            <w:rPr>
              <w:rFonts w:asciiTheme="majorBidi" w:hAnsiTheme="majorBidi" w:cstheme="majorBidi"/>
              <w:sz w:val="24"/>
              <w:szCs w:val="24"/>
            </w:rPr>
            <w:delText>to</w:delText>
          </w:r>
        </w:del>
      </w:moveTo>
      <w:ins w:id="17462" w:author="Author">
        <w:r w:rsidR="00632B43">
          <w:rPr>
            <w:rFonts w:asciiTheme="majorBidi" w:hAnsiTheme="majorBidi" w:cstheme="majorBidi"/>
            <w:sz w:val="24"/>
            <w:szCs w:val="24"/>
          </w:rPr>
          <w:t>that explains</w:t>
        </w:r>
      </w:ins>
      <w:moveTo w:id="17463" w:author="Author">
        <w:r w:rsidR="00632B43" w:rsidRPr="00AE2A25">
          <w:rPr>
            <w:rFonts w:asciiTheme="majorBidi" w:hAnsiTheme="majorBidi" w:cstheme="majorBidi"/>
            <w:sz w:val="24"/>
            <w:szCs w:val="24"/>
          </w:rPr>
          <w:t xml:space="preserve"> reality</w:t>
        </w:r>
        <w:del w:id="17464" w:author="Author">
          <w:r w:rsidR="00632B43" w:rsidRPr="00AE2A25" w:rsidDel="00632B43">
            <w:rPr>
              <w:rFonts w:asciiTheme="majorBidi" w:hAnsiTheme="majorBidi" w:cstheme="majorBidi"/>
              <w:sz w:val="24"/>
              <w:szCs w:val="24"/>
            </w:rPr>
            <w:delText>.</w:delText>
          </w:r>
        </w:del>
      </w:moveTo>
      <w:ins w:id="17465" w:author="Author">
        <w:r w:rsidR="00632B43">
          <w:rPr>
            <w:rFonts w:asciiTheme="majorBidi" w:hAnsiTheme="majorBidi" w:cstheme="majorBidi"/>
            <w:sz w:val="24"/>
            <w:szCs w:val="24"/>
          </w:rPr>
          <w:t xml:space="preserve">. </w:t>
        </w:r>
        <w:del w:id="17466" w:author="Author">
          <w:r w:rsidR="00632B43" w:rsidDel="00C259F2">
            <w:rPr>
              <w:rFonts w:asciiTheme="majorBidi" w:hAnsiTheme="majorBidi" w:cstheme="majorBidi"/>
              <w:sz w:val="24"/>
              <w:szCs w:val="24"/>
            </w:rPr>
            <w:delText>When there i</w:delText>
          </w:r>
        </w:del>
        <w:r w:rsidR="00C259F2">
          <w:rPr>
            <w:rFonts w:asciiTheme="majorBidi" w:hAnsiTheme="majorBidi" w:cstheme="majorBidi"/>
            <w:sz w:val="24"/>
            <w:szCs w:val="24"/>
          </w:rPr>
          <w:t>How can there be</w:t>
        </w:r>
        <w:del w:id="17467" w:author="Author">
          <w:r w:rsidR="00632B43" w:rsidDel="00C259F2">
            <w:rPr>
              <w:rFonts w:asciiTheme="majorBidi" w:hAnsiTheme="majorBidi" w:cstheme="majorBidi"/>
              <w:sz w:val="24"/>
              <w:szCs w:val="24"/>
            </w:rPr>
            <w:delText>s</w:delText>
          </w:r>
        </w:del>
      </w:ins>
      <w:moveTo w:id="17468" w:author="Author">
        <w:del w:id="17469" w:author="Author">
          <w:r w:rsidR="00632B43" w:rsidRPr="00AE2A25" w:rsidDel="00632B43">
            <w:rPr>
              <w:rFonts w:asciiTheme="majorBidi" w:hAnsiTheme="majorBidi" w:cstheme="majorBidi"/>
              <w:sz w:val="24"/>
              <w:szCs w:val="24"/>
            </w:rPr>
            <w:delText xml:space="preserve"> </w:delText>
          </w:r>
        </w:del>
      </w:moveTo>
      <w:moveToRangeEnd w:id="17447"/>
      <w:ins w:id="17470" w:author="Author">
        <w:r w:rsidR="0010224B" w:rsidRPr="00AE2A25">
          <w:rPr>
            <w:rFonts w:asciiTheme="majorBidi" w:hAnsiTheme="majorBidi" w:cstheme="majorBidi"/>
            <w:sz w:val="24"/>
            <w:szCs w:val="24"/>
          </w:rPr>
          <w:t xml:space="preserve"> evil</w:t>
        </w:r>
        <w:r w:rsidR="00632B43">
          <w:rPr>
            <w:rFonts w:asciiTheme="majorBidi" w:hAnsiTheme="majorBidi" w:cstheme="majorBidi"/>
            <w:sz w:val="24"/>
            <w:szCs w:val="24"/>
          </w:rPr>
          <w:t xml:space="preserve">, injustice </w:t>
        </w:r>
        <w:r w:rsidR="0010224B" w:rsidRPr="00AE2A25">
          <w:rPr>
            <w:rFonts w:asciiTheme="majorBidi" w:hAnsiTheme="majorBidi" w:cstheme="majorBidi"/>
            <w:sz w:val="24"/>
            <w:szCs w:val="24"/>
          </w:rPr>
          <w:t>and suffering in a world judged and governed by an almighty God</w:t>
        </w:r>
        <w:del w:id="17471" w:author="Author">
          <w:r w:rsidR="00632B43" w:rsidDel="00C259F2">
            <w:rPr>
              <w:rFonts w:asciiTheme="majorBidi" w:hAnsiTheme="majorBidi" w:cstheme="majorBidi"/>
              <w:sz w:val="24"/>
              <w:szCs w:val="24"/>
            </w:rPr>
            <w:delText>,</w:delText>
          </w:r>
        </w:del>
        <w:r w:rsidR="00C259F2">
          <w:rPr>
            <w:rFonts w:asciiTheme="majorBidi" w:hAnsiTheme="majorBidi" w:cstheme="majorBidi"/>
            <w:sz w:val="24"/>
            <w:szCs w:val="24"/>
          </w:rPr>
          <w:t>?</w:t>
        </w:r>
        <w:r w:rsidR="00632B43">
          <w:rPr>
            <w:rFonts w:asciiTheme="majorBidi" w:hAnsiTheme="majorBidi" w:cstheme="majorBidi"/>
            <w:sz w:val="24"/>
            <w:szCs w:val="24"/>
          </w:rPr>
          <w:t xml:space="preserve"> </w:t>
        </w:r>
        <w:r w:rsidR="00C259F2">
          <w:rPr>
            <w:rFonts w:asciiTheme="majorBidi" w:hAnsiTheme="majorBidi" w:cstheme="majorBidi"/>
            <w:sz w:val="24"/>
            <w:szCs w:val="24"/>
          </w:rPr>
          <w:t xml:space="preserve">To explain this dissonance, </w:t>
        </w:r>
        <w:r w:rsidR="00632B43" w:rsidRPr="00AE2A25">
          <w:rPr>
            <w:rFonts w:asciiTheme="majorBidi" w:hAnsiTheme="majorBidi" w:cstheme="majorBidi"/>
            <w:sz w:val="24"/>
            <w:szCs w:val="24"/>
          </w:rPr>
          <w:t xml:space="preserve">Jewish, Christian and Islamic traditions </w:t>
        </w:r>
        <w:r w:rsidR="00C259F2">
          <w:rPr>
            <w:rFonts w:asciiTheme="majorBidi" w:hAnsiTheme="majorBidi" w:cstheme="majorBidi"/>
            <w:sz w:val="24"/>
            <w:szCs w:val="24"/>
          </w:rPr>
          <w:t xml:space="preserve">have </w:t>
        </w:r>
        <w:r w:rsidR="00632B43">
          <w:rPr>
            <w:rFonts w:asciiTheme="majorBidi" w:hAnsiTheme="majorBidi" w:cstheme="majorBidi"/>
            <w:sz w:val="24"/>
            <w:szCs w:val="24"/>
          </w:rPr>
          <w:t>develop</w:t>
        </w:r>
        <w:r w:rsidR="00C259F2">
          <w:rPr>
            <w:rFonts w:asciiTheme="majorBidi" w:hAnsiTheme="majorBidi" w:cstheme="majorBidi"/>
            <w:sz w:val="24"/>
            <w:szCs w:val="24"/>
          </w:rPr>
          <w:t>ed</w:t>
        </w:r>
        <w:r w:rsidR="00632B43" w:rsidRPr="00AE2A25">
          <w:rPr>
            <w:rFonts w:asciiTheme="majorBidi" w:hAnsiTheme="majorBidi" w:cstheme="majorBidi"/>
            <w:sz w:val="24"/>
            <w:szCs w:val="24"/>
          </w:rPr>
          <w:t xml:space="preserve"> theories of theodicy</w:t>
        </w:r>
        <w:del w:id="17472" w:author="Author">
          <w:r w:rsidR="00632B43" w:rsidRPr="00AE2A25" w:rsidDel="00C259F2">
            <w:rPr>
              <w:rFonts w:asciiTheme="majorBidi" w:hAnsiTheme="majorBidi" w:cstheme="majorBidi"/>
              <w:sz w:val="24"/>
              <w:szCs w:val="24"/>
            </w:rPr>
            <w:delText xml:space="preserve"> that </w:delText>
          </w:r>
          <w:r w:rsidR="00632B43" w:rsidDel="00C259F2">
            <w:rPr>
              <w:rFonts w:asciiTheme="majorBidi" w:hAnsiTheme="majorBidi" w:cstheme="majorBidi"/>
              <w:sz w:val="24"/>
              <w:szCs w:val="24"/>
            </w:rPr>
            <w:delText>explain this dissonance</w:delText>
          </w:r>
        </w:del>
        <w:r w:rsidR="00632B43">
          <w:rPr>
            <w:rFonts w:asciiTheme="majorBidi" w:hAnsiTheme="majorBidi" w:cstheme="majorBidi"/>
            <w:sz w:val="24"/>
            <w:szCs w:val="24"/>
          </w:rPr>
          <w:t xml:space="preserve">. </w:t>
        </w:r>
      </w:ins>
      <w:del w:id="17473" w:author="Author">
        <w:r w:rsidRPr="00AE2A25" w:rsidDel="00632B43">
          <w:rPr>
            <w:rFonts w:asciiTheme="majorBidi" w:hAnsiTheme="majorBidi" w:cstheme="majorBidi"/>
            <w:sz w:val="24"/>
            <w:szCs w:val="24"/>
          </w:rPr>
          <w:delText xml:space="preserve">Jewish </w:delText>
        </w:r>
        <w:r w:rsidRPr="00AE2A25" w:rsidDel="0010224B">
          <w:rPr>
            <w:rFonts w:asciiTheme="majorBidi" w:hAnsiTheme="majorBidi" w:cstheme="majorBidi"/>
            <w:sz w:val="24"/>
            <w:szCs w:val="24"/>
          </w:rPr>
          <w:delText xml:space="preserve">culture </w:delText>
        </w:r>
        <w:r w:rsidRPr="00AE2A25" w:rsidDel="00632B43">
          <w:rPr>
            <w:rFonts w:asciiTheme="majorBidi" w:hAnsiTheme="majorBidi" w:cstheme="majorBidi"/>
            <w:sz w:val="24"/>
            <w:szCs w:val="24"/>
          </w:rPr>
          <w:delText xml:space="preserve">created a </w:delText>
        </w:r>
        <w:r w:rsidRPr="00AE2A25" w:rsidDel="0010224B">
          <w:rPr>
            <w:rFonts w:asciiTheme="majorBidi" w:hAnsiTheme="majorBidi" w:cstheme="majorBidi"/>
            <w:sz w:val="24"/>
            <w:szCs w:val="24"/>
          </w:rPr>
          <w:delText xml:space="preserve">large </w:delText>
        </w:r>
        <w:r w:rsidRPr="00AE2A25" w:rsidDel="00632B43">
          <w:rPr>
            <w:rFonts w:asciiTheme="majorBidi" w:hAnsiTheme="majorBidi" w:cstheme="majorBidi"/>
            <w:sz w:val="24"/>
            <w:szCs w:val="24"/>
          </w:rPr>
          <w:delText xml:space="preserve">variety of responses to human suffering, especially through theodicy which tries in many ways to process the facts of evil in the world, </w:delText>
        </w:r>
        <w:r w:rsidRPr="00AE2A25" w:rsidDel="0010224B">
          <w:rPr>
            <w:rFonts w:asciiTheme="majorBidi" w:hAnsiTheme="majorBidi" w:cstheme="majorBidi"/>
            <w:sz w:val="24"/>
            <w:szCs w:val="24"/>
          </w:rPr>
          <w:delText xml:space="preserve">its injustice, the existence of incomprehensible death, making them part of a known and meaningful reality. </w:delText>
        </w:r>
        <w:r w:rsidRPr="00AE2A25" w:rsidDel="00632B43">
          <w:rPr>
            <w:rFonts w:asciiTheme="majorBidi" w:hAnsiTheme="majorBidi" w:cstheme="majorBidi"/>
            <w:sz w:val="24"/>
            <w:szCs w:val="24"/>
          </w:rPr>
          <w:delText xml:space="preserve">Otherwise, monotheistic culture </w:delText>
        </w:r>
        <w:r w:rsidRPr="00AE2A25" w:rsidDel="00632B43">
          <w:rPr>
            <w:rFonts w:asciiTheme="majorBidi" w:hAnsiTheme="majorBidi" w:cstheme="majorBidi"/>
            <w:noProof/>
            <w:sz w:val="24"/>
            <w:szCs w:val="24"/>
          </w:rPr>
          <w:delText>face</w:delText>
        </w:r>
        <w:r w:rsidRPr="00AE2A25" w:rsidDel="00632B43">
          <w:rPr>
            <w:rFonts w:asciiTheme="majorBidi" w:hAnsiTheme="majorBidi" w:cstheme="majorBidi"/>
            <w:sz w:val="24"/>
            <w:szCs w:val="24"/>
          </w:rPr>
          <w:delText xml:space="preserve">s the danger of disintegration and moral chaos. Monotheism expresses in its </w:delText>
        </w:r>
      </w:del>
      <w:moveFromRangeStart w:id="17474" w:author="Author" w:name="move523735591"/>
      <w:moveFrom w:id="17475" w:author="Author">
        <w:r w:rsidRPr="00AE2A25" w:rsidDel="00632B43">
          <w:rPr>
            <w:rFonts w:asciiTheme="majorBidi" w:hAnsiTheme="majorBidi" w:cstheme="majorBidi"/>
            <w:sz w:val="24"/>
            <w:szCs w:val="24"/>
          </w:rPr>
          <w:t>core the human aspiration for unity and meaning. Searching for one overall explaining principle to real</w:t>
        </w:r>
        <w:del w:id="17476" w:author="Author">
          <w:r w:rsidRPr="00AE2A25" w:rsidDel="00632B43">
            <w:rPr>
              <w:rFonts w:asciiTheme="majorBidi" w:hAnsiTheme="majorBidi" w:cstheme="majorBidi"/>
              <w:sz w:val="24"/>
              <w:szCs w:val="24"/>
            </w:rPr>
            <w:delText xml:space="preserve">ity. </w:delText>
          </w:r>
        </w:del>
      </w:moveFrom>
      <w:moveFromRangeEnd w:id="17474"/>
      <w:del w:id="17477" w:author="Author">
        <w:r w:rsidRPr="00AE2A25" w:rsidDel="00632B43">
          <w:rPr>
            <w:rFonts w:asciiTheme="majorBidi" w:hAnsiTheme="majorBidi" w:cstheme="majorBidi"/>
            <w:sz w:val="24"/>
            <w:szCs w:val="24"/>
          </w:rPr>
          <w:delText xml:space="preserve">The creator of the word, the master of the world who run his world </w:delText>
        </w:r>
        <w:r w:rsidRPr="00AE2A25" w:rsidDel="00632B43">
          <w:rPr>
            <w:rFonts w:asciiTheme="majorBidi" w:hAnsiTheme="majorBidi" w:cstheme="majorBidi"/>
            <w:noProof/>
            <w:sz w:val="24"/>
            <w:szCs w:val="24"/>
          </w:rPr>
          <w:delText>injustice</w:delText>
        </w:r>
        <w:r w:rsidRPr="00AE2A25" w:rsidDel="00632B43">
          <w:rPr>
            <w:rFonts w:asciiTheme="majorBidi" w:hAnsiTheme="majorBidi" w:cstheme="majorBidi"/>
            <w:sz w:val="24"/>
            <w:szCs w:val="24"/>
          </w:rPr>
          <w:delText xml:space="preserve"> is such a rational guiding principle. When justice is violated, the Jewish, Christian, and Islamic traditions defend themselves through theories of theodicy that overrun the dissonance with which struggles anyone who expects the world to be just and confront the opposite. </w:delText>
        </w:r>
      </w:del>
      <w:r w:rsidRPr="00AE2A25">
        <w:rPr>
          <w:rFonts w:asciiTheme="majorBidi" w:hAnsiTheme="majorBidi" w:cstheme="majorBidi"/>
          <w:sz w:val="24"/>
          <w:szCs w:val="24"/>
        </w:rPr>
        <w:t xml:space="preserve">Biblical </w:t>
      </w:r>
      <w:ins w:id="17478" w:author="Author">
        <w:r w:rsidR="00632B43">
          <w:rPr>
            <w:rFonts w:asciiTheme="majorBidi" w:hAnsiTheme="majorBidi" w:cstheme="majorBidi"/>
            <w:sz w:val="24"/>
            <w:szCs w:val="24"/>
          </w:rPr>
          <w:t xml:space="preserve">and rabbinic </w:t>
        </w:r>
      </w:ins>
      <w:r w:rsidRPr="00AE2A25">
        <w:rPr>
          <w:rFonts w:asciiTheme="majorBidi" w:hAnsiTheme="majorBidi" w:cstheme="majorBidi"/>
          <w:sz w:val="24"/>
          <w:szCs w:val="24"/>
        </w:rPr>
        <w:t xml:space="preserve">literature, </w:t>
      </w:r>
      <w:del w:id="17479" w:author="Author">
        <w:r w:rsidRPr="00AE2A25" w:rsidDel="00632B43">
          <w:rPr>
            <w:rFonts w:asciiTheme="majorBidi" w:hAnsiTheme="majorBidi" w:cstheme="majorBidi"/>
            <w:sz w:val="24"/>
            <w:szCs w:val="24"/>
          </w:rPr>
          <w:delText xml:space="preserve">all the chapters of rabbinic literature, </w:delText>
        </w:r>
      </w:del>
      <w:ins w:id="17480" w:author="Author">
        <w:r w:rsidR="00632B43">
          <w:rPr>
            <w:rFonts w:asciiTheme="majorBidi" w:hAnsiTheme="majorBidi" w:cstheme="majorBidi"/>
            <w:sz w:val="24"/>
            <w:szCs w:val="24"/>
          </w:rPr>
          <w:t xml:space="preserve">as well as </w:t>
        </w:r>
      </w:ins>
      <w:r w:rsidRPr="00AE2A25">
        <w:rPr>
          <w:rFonts w:asciiTheme="majorBidi" w:hAnsiTheme="majorBidi" w:cstheme="majorBidi"/>
          <w:sz w:val="24"/>
          <w:szCs w:val="24"/>
        </w:rPr>
        <w:t>medieval and modern Jewish philosophy</w:t>
      </w:r>
      <w:del w:id="17481" w:author="Author">
        <w:r w:rsidRPr="00AE2A25" w:rsidDel="00632B43">
          <w:rPr>
            <w:rFonts w:asciiTheme="majorBidi" w:hAnsiTheme="majorBidi" w:cstheme="majorBidi"/>
            <w:sz w:val="24"/>
            <w:szCs w:val="24"/>
          </w:rPr>
          <w:delText xml:space="preserve"> – all </w:delText>
        </w:r>
      </w:del>
      <w:ins w:id="17482" w:author="Author">
        <w:r w:rsidR="00632B43">
          <w:rPr>
            <w:rFonts w:asciiTheme="majorBidi" w:hAnsiTheme="majorBidi" w:cstheme="majorBidi"/>
            <w:sz w:val="24"/>
            <w:szCs w:val="24"/>
          </w:rPr>
          <w:t xml:space="preserve">, </w:t>
        </w:r>
      </w:ins>
      <w:r w:rsidRPr="00AE2A25">
        <w:rPr>
          <w:rFonts w:asciiTheme="majorBidi" w:hAnsiTheme="majorBidi" w:cstheme="majorBidi"/>
          <w:sz w:val="24"/>
          <w:szCs w:val="24"/>
        </w:rPr>
        <w:t xml:space="preserve">struggle </w:t>
      </w:r>
      <w:del w:id="17483" w:author="Author">
        <w:r w:rsidRPr="00AE2A25" w:rsidDel="00632B43">
          <w:rPr>
            <w:rFonts w:asciiTheme="majorBidi" w:hAnsiTheme="majorBidi" w:cstheme="majorBidi"/>
            <w:sz w:val="24"/>
            <w:szCs w:val="24"/>
          </w:rPr>
          <w:delText xml:space="preserve">with </w:delText>
        </w:r>
      </w:del>
      <w:ins w:id="17484" w:author="Author">
        <w:r w:rsidR="00632B43">
          <w:rPr>
            <w:rFonts w:asciiTheme="majorBidi" w:hAnsiTheme="majorBidi" w:cstheme="majorBidi"/>
            <w:sz w:val="24"/>
            <w:szCs w:val="24"/>
          </w:rPr>
          <w:t>to reconcile</w:t>
        </w:r>
        <w:r w:rsidR="00632B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r w:rsidRPr="00AE2A25">
        <w:rPr>
          <w:rFonts w:asciiTheme="majorBidi" w:hAnsiTheme="majorBidi" w:cstheme="majorBidi"/>
          <w:noProof/>
          <w:sz w:val="24"/>
          <w:szCs w:val="24"/>
        </w:rPr>
        <w:t>existence of</w:t>
      </w:r>
      <w:r w:rsidRPr="00AE2A25">
        <w:rPr>
          <w:rFonts w:asciiTheme="majorBidi" w:hAnsiTheme="majorBidi" w:cstheme="majorBidi"/>
          <w:sz w:val="24"/>
          <w:szCs w:val="24"/>
        </w:rPr>
        <w:t xml:space="preserve"> evil and suffering in a world </w:t>
      </w:r>
      <w:del w:id="17485" w:author="Author">
        <w:r w:rsidRPr="00AE2A25" w:rsidDel="00632B43">
          <w:rPr>
            <w:rFonts w:asciiTheme="majorBidi" w:hAnsiTheme="majorBidi" w:cstheme="majorBidi"/>
            <w:sz w:val="24"/>
            <w:szCs w:val="24"/>
          </w:rPr>
          <w:delText xml:space="preserve">that is supposed to be judged and </w:delText>
        </w:r>
      </w:del>
      <w:r w:rsidRPr="00AE2A25">
        <w:rPr>
          <w:rFonts w:asciiTheme="majorBidi" w:hAnsiTheme="majorBidi" w:cstheme="majorBidi"/>
          <w:sz w:val="24"/>
          <w:szCs w:val="24"/>
        </w:rPr>
        <w:t xml:space="preserve">governed by </w:t>
      </w:r>
      <w:del w:id="17486" w:author="Author">
        <w:r w:rsidRPr="00AE2A25" w:rsidDel="00632B43">
          <w:rPr>
            <w:rFonts w:asciiTheme="majorBidi" w:hAnsiTheme="majorBidi" w:cstheme="majorBidi"/>
            <w:sz w:val="24"/>
            <w:szCs w:val="24"/>
          </w:rPr>
          <w:delText>an almighty</w:delText>
        </w:r>
      </w:del>
      <w:ins w:id="17487" w:author="Author">
        <w:r w:rsidR="00632B43">
          <w:rPr>
            <w:rFonts w:asciiTheme="majorBidi" w:hAnsiTheme="majorBidi" w:cstheme="majorBidi"/>
            <w:sz w:val="24"/>
            <w:szCs w:val="24"/>
          </w:rPr>
          <w:t>an omnipotent</w:t>
        </w:r>
      </w:ins>
      <w:r w:rsidRPr="00AE2A25">
        <w:rPr>
          <w:rFonts w:asciiTheme="majorBidi" w:hAnsiTheme="majorBidi" w:cstheme="majorBidi"/>
          <w:sz w:val="24"/>
          <w:szCs w:val="24"/>
        </w:rPr>
        <w:t xml:space="preserve"> God.</w:t>
      </w:r>
    </w:p>
    <w:p w14:paraId="28DEFD15" w14:textId="5A763896"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Yitzhak Katzenelson, like </w:t>
      </w:r>
      <w:ins w:id="17488" w:author="Author">
        <w:r w:rsidR="00632B43">
          <w:rPr>
            <w:rFonts w:asciiTheme="majorBidi" w:hAnsiTheme="majorBidi" w:cstheme="majorBidi"/>
            <w:sz w:val="24"/>
            <w:szCs w:val="24"/>
          </w:rPr>
          <w:t xml:space="preserve">perhaps the most renowned Hebrew poet, </w:t>
        </w:r>
      </w:ins>
      <w:del w:id="17489" w:author="Author">
        <w:r w:rsidRPr="00AE2A25" w:rsidDel="00C259F2">
          <w:rPr>
            <w:rFonts w:asciiTheme="majorBidi" w:hAnsiTheme="majorBidi" w:cstheme="majorBidi"/>
            <w:sz w:val="24"/>
            <w:szCs w:val="24"/>
          </w:rPr>
          <w:delText xml:space="preserve">a </w:delText>
        </w:r>
        <w:r w:rsidRPr="00AE2A25" w:rsidDel="00AB6C0B">
          <w:rPr>
            <w:rFonts w:asciiTheme="majorBidi" w:hAnsiTheme="majorBidi" w:cstheme="majorBidi"/>
            <w:sz w:val="24"/>
            <w:szCs w:val="24"/>
          </w:rPr>
          <w:delText xml:space="preserve">senior </w:delText>
        </w:r>
        <w:r w:rsidRPr="00AE2A25" w:rsidDel="00632B43">
          <w:rPr>
            <w:rFonts w:asciiTheme="majorBidi" w:hAnsiTheme="majorBidi" w:cstheme="majorBidi"/>
            <w:sz w:val="24"/>
            <w:szCs w:val="24"/>
          </w:rPr>
          <w:delText xml:space="preserve">member of his generation of Hebrew poets, </w:delText>
        </w:r>
      </w:del>
      <w:ins w:id="17490" w:author="Author">
        <w:r w:rsidR="00AB6C0B" w:rsidRPr="00AE2A25">
          <w:rPr>
            <w:rFonts w:asciiTheme="majorBidi" w:hAnsiTheme="majorBidi" w:cstheme="majorBidi"/>
            <w:sz w:val="24"/>
            <w:szCs w:val="24"/>
          </w:rPr>
          <w:t>Hayim Nahman Bialik</w:t>
        </w:r>
      </w:ins>
      <w:del w:id="17491" w:author="Author">
        <w:r w:rsidRPr="00AE2A25" w:rsidDel="00AB6C0B">
          <w:rPr>
            <w:rFonts w:asciiTheme="majorBidi" w:hAnsiTheme="majorBidi" w:cstheme="majorBidi"/>
            <w:sz w:val="24"/>
            <w:szCs w:val="24"/>
          </w:rPr>
          <w:delText xml:space="preserve">Haim Nahman </w:delText>
        </w:r>
        <w:r w:rsidRPr="00AE2A25" w:rsidDel="00AB6C0B">
          <w:rPr>
            <w:rFonts w:asciiTheme="majorBidi" w:hAnsiTheme="majorBidi" w:cstheme="majorBidi"/>
            <w:noProof/>
            <w:sz w:val="24"/>
            <w:szCs w:val="24"/>
          </w:rPr>
          <w:delText>Bialik</w:delText>
        </w:r>
      </w:del>
      <w:r w:rsidRPr="00AE2A25">
        <w:rPr>
          <w:rFonts w:asciiTheme="majorBidi" w:hAnsiTheme="majorBidi" w:cstheme="majorBidi"/>
          <w:sz w:val="24"/>
          <w:szCs w:val="24"/>
        </w:rPr>
        <w:t xml:space="preserve">, </w:t>
      </w:r>
      <w:del w:id="17492" w:author="Author">
        <w:r w:rsidRPr="00AE2A25" w:rsidDel="00632B43">
          <w:rPr>
            <w:rFonts w:asciiTheme="majorBidi" w:hAnsiTheme="majorBidi" w:cstheme="majorBidi"/>
            <w:sz w:val="24"/>
            <w:szCs w:val="24"/>
          </w:rPr>
          <w:delText xml:space="preserve">Was </w:delText>
        </w:r>
      </w:del>
      <w:ins w:id="17493" w:author="Author">
        <w:r w:rsidR="00632B43">
          <w:rPr>
            <w:rFonts w:asciiTheme="majorBidi" w:hAnsiTheme="majorBidi" w:cstheme="majorBidi"/>
            <w:sz w:val="24"/>
            <w:szCs w:val="24"/>
          </w:rPr>
          <w:t>w</w:t>
        </w:r>
        <w:r w:rsidR="00632B43" w:rsidRPr="00AE2A25">
          <w:rPr>
            <w:rFonts w:asciiTheme="majorBidi" w:hAnsiTheme="majorBidi" w:cstheme="majorBidi"/>
            <w:sz w:val="24"/>
            <w:szCs w:val="24"/>
          </w:rPr>
          <w:t xml:space="preserve">as </w:t>
        </w:r>
      </w:ins>
      <w:r w:rsidRPr="00AE2A25">
        <w:rPr>
          <w:rFonts w:asciiTheme="majorBidi" w:hAnsiTheme="majorBidi" w:cstheme="majorBidi"/>
          <w:sz w:val="24"/>
          <w:szCs w:val="24"/>
        </w:rPr>
        <w:t xml:space="preserve">familiar with the various layers </w:t>
      </w:r>
      <w:del w:id="17494" w:author="Author">
        <w:r w:rsidRPr="00AE2A25" w:rsidDel="00632B43">
          <w:rPr>
            <w:rFonts w:asciiTheme="majorBidi" w:hAnsiTheme="majorBidi" w:cstheme="majorBidi"/>
            <w:sz w:val="24"/>
            <w:szCs w:val="24"/>
          </w:rPr>
          <w:delText xml:space="preserve">of </w:delText>
        </w:r>
      </w:del>
      <w:ins w:id="17495" w:author="Author">
        <w:r w:rsidR="00632B43">
          <w:rPr>
            <w:rFonts w:asciiTheme="majorBidi" w:hAnsiTheme="majorBidi" w:cstheme="majorBidi"/>
            <w:sz w:val="24"/>
            <w:szCs w:val="24"/>
          </w:rPr>
          <w:t>that made up</w:t>
        </w:r>
        <w:r w:rsidR="00632B43" w:rsidRPr="00AE2A25">
          <w:rPr>
            <w:rFonts w:asciiTheme="majorBidi" w:hAnsiTheme="majorBidi" w:cstheme="majorBidi"/>
            <w:sz w:val="24"/>
            <w:szCs w:val="24"/>
          </w:rPr>
          <w:t xml:space="preserve"> </w:t>
        </w:r>
      </w:ins>
      <w:del w:id="17496" w:author="Author">
        <w:r w:rsidRPr="00AE2A25" w:rsidDel="00632B43">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Hebrew </w:t>
      </w:r>
      <w:del w:id="17497" w:author="Author">
        <w:r w:rsidRPr="00AE2A25" w:rsidDel="00632B43">
          <w:rPr>
            <w:rFonts w:asciiTheme="majorBidi" w:hAnsiTheme="majorBidi" w:cstheme="majorBidi"/>
            <w:sz w:val="24"/>
            <w:szCs w:val="24"/>
          </w:rPr>
          <w:delText xml:space="preserve">culture' </w:delText>
        </w:r>
      </w:del>
      <w:ins w:id="17498" w:author="Author">
        <w:r w:rsidR="00632B43" w:rsidRPr="00AE2A25">
          <w:rPr>
            <w:rFonts w:asciiTheme="majorBidi" w:hAnsiTheme="majorBidi" w:cstheme="majorBidi"/>
            <w:sz w:val="24"/>
            <w:szCs w:val="24"/>
          </w:rPr>
          <w:t>culture</w:t>
        </w:r>
        <w:r w:rsidR="00632B43">
          <w:rPr>
            <w:rFonts w:asciiTheme="majorBidi" w:hAnsiTheme="majorBidi" w:cstheme="majorBidi"/>
            <w:sz w:val="24"/>
            <w:szCs w:val="24"/>
          </w:rPr>
          <w:t>,</w:t>
        </w:r>
        <w:r w:rsidR="00632B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including </w:t>
      </w:r>
      <w:del w:id="17499" w:author="Author">
        <w:r w:rsidRPr="00AE2A25" w:rsidDel="00632B43">
          <w:rPr>
            <w:rFonts w:asciiTheme="majorBidi" w:hAnsiTheme="majorBidi" w:cstheme="majorBidi"/>
            <w:sz w:val="24"/>
            <w:szCs w:val="24"/>
          </w:rPr>
          <w:delText xml:space="preserve">the Biblical </w:delText>
        </w:r>
      </w:del>
      <w:ins w:id="17500" w:author="Author">
        <w:r w:rsidR="00632B43">
          <w:rPr>
            <w:rFonts w:asciiTheme="majorBidi" w:hAnsiTheme="majorBidi" w:cstheme="majorBidi"/>
            <w:sz w:val="24"/>
            <w:szCs w:val="24"/>
          </w:rPr>
          <w:t>b</w:t>
        </w:r>
        <w:r w:rsidR="00632B43"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and </w:t>
      </w:r>
      <w:del w:id="17501" w:author="Author">
        <w:r w:rsidRPr="00AE2A25" w:rsidDel="00632B43">
          <w:rPr>
            <w:rFonts w:asciiTheme="majorBidi" w:hAnsiTheme="majorBidi" w:cstheme="majorBidi"/>
            <w:sz w:val="24"/>
            <w:szCs w:val="24"/>
          </w:rPr>
          <w:delText>the R</w:delText>
        </w:r>
      </w:del>
      <w:ins w:id="17502" w:author="Author">
        <w:r w:rsidR="00632B43">
          <w:rPr>
            <w:rFonts w:asciiTheme="majorBidi" w:hAnsiTheme="majorBidi" w:cstheme="majorBidi"/>
            <w:sz w:val="24"/>
            <w:szCs w:val="24"/>
          </w:rPr>
          <w:t>r</w:t>
        </w:r>
      </w:ins>
      <w:r w:rsidRPr="00AE2A25">
        <w:rPr>
          <w:rFonts w:asciiTheme="majorBidi" w:hAnsiTheme="majorBidi" w:cstheme="majorBidi"/>
          <w:sz w:val="24"/>
          <w:szCs w:val="24"/>
        </w:rPr>
        <w:t xml:space="preserve">abbinic </w:t>
      </w:r>
      <w:del w:id="17503" w:author="Author">
        <w:r w:rsidRPr="00AE2A25" w:rsidDel="00632B43">
          <w:rPr>
            <w:rFonts w:asciiTheme="majorBidi" w:hAnsiTheme="majorBidi" w:cstheme="majorBidi"/>
            <w:sz w:val="24"/>
            <w:szCs w:val="24"/>
          </w:rPr>
          <w:delText>ones;</w:delText>
        </w:r>
      </w:del>
      <w:ins w:id="17504" w:author="Author">
        <w:r w:rsidR="00632B43">
          <w:rPr>
            <w:rFonts w:asciiTheme="majorBidi" w:hAnsiTheme="majorBidi" w:cstheme="majorBidi"/>
            <w:sz w:val="24"/>
            <w:szCs w:val="24"/>
          </w:rPr>
          <w:t>texts.</w:t>
        </w:r>
      </w:ins>
      <w:r w:rsidRPr="00AE2A25">
        <w:rPr>
          <w:rFonts w:asciiTheme="majorBidi" w:hAnsiTheme="majorBidi" w:cstheme="majorBidi"/>
          <w:sz w:val="24"/>
          <w:szCs w:val="24"/>
        </w:rPr>
        <w:t xml:space="preserve"> </w:t>
      </w:r>
      <w:del w:id="17505" w:author="Author">
        <w:r w:rsidRPr="00AE2A25" w:rsidDel="00632B43">
          <w:rPr>
            <w:rFonts w:asciiTheme="majorBidi" w:hAnsiTheme="majorBidi" w:cstheme="majorBidi"/>
            <w:sz w:val="24"/>
            <w:szCs w:val="24"/>
          </w:rPr>
          <w:delText xml:space="preserve">As a creative </w:delText>
        </w:r>
        <w:r w:rsidRPr="00AE2A25" w:rsidDel="00632B43">
          <w:rPr>
            <w:rFonts w:asciiTheme="majorBidi" w:hAnsiTheme="majorBidi" w:cstheme="majorBidi"/>
            <w:noProof/>
            <w:sz w:val="24"/>
            <w:szCs w:val="24"/>
          </w:rPr>
          <w:delText>writer</w:delText>
        </w:r>
        <w:r w:rsidRPr="00AE2A25" w:rsidDel="00632B43">
          <w:rPr>
            <w:rFonts w:asciiTheme="majorBidi" w:hAnsiTheme="majorBidi" w:cstheme="majorBidi"/>
            <w:sz w:val="24"/>
            <w:szCs w:val="24"/>
          </w:rPr>
          <w:delText>, he is using it</w:delText>
        </w:r>
      </w:del>
      <w:ins w:id="17506" w:author="Author">
        <w:r w:rsidR="00632B43">
          <w:rPr>
            <w:rFonts w:asciiTheme="majorBidi" w:hAnsiTheme="majorBidi" w:cstheme="majorBidi"/>
            <w:sz w:val="24"/>
            <w:szCs w:val="24"/>
          </w:rPr>
          <w:t>He drew on them creatively, particularly those dealing with theodicy, to</w:t>
        </w:r>
      </w:ins>
      <w:r w:rsidRPr="00AE2A25">
        <w:rPr>
          <w:rFonts w:asciiTheme="majorBidi" w:hAnsiTheme="majorBidi" w:cstheme="majorBidi"/>
          <w:sz w:val="24"/>
          <w:szCs w:val="24"/>
        </w:rPr>
        <w:t xml:space="preserve"> </w:t>
      </w:r>
      <w:del w:id="17507" w:author="Author">
        <w:r w:rsidRPr="00AE2A25" w:rsidDel="00632B43">
          <w:rPr>
            <w:rFonts w:asciiTheme="majorBidi" w:hAnsiTheme="majorBidi" w:cstheme="majorBidi"/>
            <w:sz w:val="24"/>
            <w:szCs w:val="24"/>
          </w:rPr>
          <w:delText xml:space="preserve">in his texts to </w:delText>
        </w:r>
      </w:del>
      <w:r w:rsidRPr="00AE2A25">
        <w:rPr>
          <w:rFonts w:asciiTheme="majorBidi" w:hAnsiTheme="majorBidi" w:cstheme="majorBidi"/>
          <w:sz w:val="24"/>
          <w:szCs w:val="24"/>
        </w:rPr>
        <w:t xml:space="preserve">give meaning to </w:t>
      </w:r>
      <w:ins w:id="17508" w:author="Author">
        <w:r w:rsidR="00632B43">
          <w:rPr>
            <w:rFonts w:asciiTheme="majorBidi" w:hAnsiTheme="majorBidi" w:cstheme="majorBidi"/>
            <w:sz w:val="24"/>
            <w:szCs w:val="24"/>
          </w:rPr>
          <w:t xml:space="preserve">the </w:t>
        </w:r>
      </w:ins>
      <w:del w:id="17509" w:author="Author">
        <w:r w:rsidRPr="00AE2A25" w:rsidDel="00632B43">
          <w:rPr>
            <w:rFonts w:asciiTheme="majorBidi" w:hAnsiTheme="majorBidi" w:cstheme="majorBidi"/>
            <w:sz w:val="24"/>
            <w:szCs w:val="24"/>
          </w:rPr>
          <w:delText xml:space="preserve">the </w:delText>
        </w:r>
      </w:del>
      <w:ins w:id="17510" w:author="Author">
        <w:r w:rsidR="00632B43">
          <w:rPr>
            <w:rFonts w:asciiTheme="majorBidi" w:hAnsiTheme="majorBidi" w:cstheme="majorBidi"/>
            <w:sz w:val="24"/>
            <w:szCs w:val="24"/>
          </w:rPr>
          <w:t>increasingly dark</w:t>
        </w:r>
        <w:r w:rsidR="00632B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reality in the war.  </w:t>
      </w:r>
      <w:del w:id="17511" w:author="Author">
        <w:r w:rsidRPr="00AE2A25" w:rsidDel="00632B43">
          <w:rPr>
            <w:rFonts w:asciiTheme="majorBidi" w:hAnsiTheme="majorBidi" w:cstheme="majorBidi"/>
            <w:sz w:val="24"/>
            <w:szCs w:val="24"/>
          </w:rPr>
          <w:delText>From his arrival in Warsaw in the middle of November 1939 until his last days in the camp of Vittel in the beginning of 1944 he went through a spiritual journey in which he used models taken from theodicy to give meaning to a reality that becomes harder and harder every day.</w:delText>
        </w:r>
      </w:del>
    </w:p>
    <w:p w14:paraId="0D9FCC13" w14:textId="15D7478B" w:rsidR="007B5646" w:rsidRPr="00AE2A25" w:rsidRDefault="00A01201" w:rsidP="007B5646">
      <w:pPr>
        <w:bidi w:val="0"/>
        <w:spacing w:before="120" w:after="120" w:line="360" w:lineRule="auto"/>
        <w:ind w:firstLine="426"/>
        <w:rPr>
          <w:rFonts w:asciiTheme="majorBidi" w:hAnsiTheme="majorBidi" w:cstheme="majorBidi"/>
          <w:sz w:val="24"/>
          <w:szCs w:val="24"/>
        </w:rPr>
      </w:pPr>
      <w:ins w:id="17512" w:author="Author">
        <w:r>
          <w:rPr>
            <w:rFonts w:asciiTheme="majorBidi" w:hAnsiTheme="majorBidi" w:cstheme="majorBidi"/>
            <w:sz w:val="24"/>
            <w:szCs w:val="24"/>
          </w:rPr>
          <w:t xml:space="preserve">We tend to associate the underground movements that sprung up in the Warsaw ghetto with armed resistance and forget that the path to violence began with </w:t>
        </w:r>
      </w:ins>
      <w:del w:id="17513" w:author="Author">
        <w:r w:rsidR="007B5646" w:rsidRPr="00AE2A25" w:rsidDel="00A01201">
          <w:rPr>
            <w:rFonts w:asciiTheme="majorBidi" w:hAnsiTheme="majorBidi" w:cstheme="majorBidi"/>
            <w:sz w:val="24"/>
            <w:szCs w:val="24"/>
          </w:rPr>
          <w:delText xml:space="preserve">From the getting organized of the Dror (Freiheit, Freedom) movement towards new activity in May 1940, Katzenelson got a creative milieu and a supporting audience. People use to associate the underground with the later armed uprising in 1943, but the road that ended in armed fighting started with extensive </w:delText>
        </w:r>
      </w:del>
      <w:r w:rsidR="007B5646" w:rsidRPr="00AE2A25">
        <w:rPr>
          <w:rFonts w:asciiTheme="majorBidi" w:hAnsiTheme="majorBidi" w:cstheme="majorBidi"/>
          <w:sz w:val="24"/>
          <w:szCs w:val="24"/>
        </w:rPr>
        <w:t xml:space="preserve">spiritual and </w:t>
      </w:r>
      <w:del w:id="17514" w:author="Author">
        <w:r w:rsidR="007B5646" w:rsidRPr="00AE2A25" w:rsidDel="00A01201">
          <w:rPr>
            <w:rFonts w:asciiTheme="majorBidi" w:hAnsiTheme="majorBidi" w:cstheme="majorBidi"/>
            <w:sz w:val="24"/>
            <w:szCs w:val="24"/>
          </w:rPr>
          <w:delText xml:space="preserve">social </w:delText>
        </w:r>
      </w:del>
      <w:ins w:id="17515" w:author="Author">
        <w:r>
          <w:rPr>
            <w:rFonts w:asciiTheme="majorBidi" w:hAnsiTheme="majorBidi" w:cstheme="majorBidi"/>
            <w:sz w:val="24"/>
            <w:szCs w:val="24"/>
          </w:rPr>
          <w:t>cutural</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resistance. </w:t>
      </w:r>
      <w:del w:id="17516" w:author="Author">
        <w:r w:rsidR="007B5646" w:rsidRPr="00AE2A25" w:rsidDel="00A01201">
          <w:rPr>
            <w:rFonts w:asciiTheme="majorBidi" w:hAnsiTheme="majorBidi" w:cstheme="majorBidi"/>
            <w:sz w:val="24"/>
            <w:szCs w:val="24"/>
          </w:rPr>
          <w:delText>"</w:delText>
        </w:r>
      </w:del>
      <w:r w:rsidR="007B5646" w:rsidRPr="00AE2A25">
        <w:rPr>
          <w:rFonts w:asciiTheme="majorBidi" w:hAnsiTheme="majorBidi" w:cstheme="majorBidi"/>
          <w:sz w:val="24"/>
          <w:szCs w:val="24"/>
        </w:rPr>
        <w:t>Dror</w:t>
      </w:r>
      <w:del w:id="17517" w:author="Author">
        <w:r w:rsidR="007B5646" w:rsidRPr="00AE2A25" w:rsidDel="00A01201">
          <w:rPr>
            <w:rFonts w:asciiTheme="majorBidi" w:hAnsiTheme="majorBidi" w:cstheme="majorBidi"/>
            <w:sz w:val="24"/>
            <w:szCs w:val="24"/>
          </w:rPr>
          <w:delText xml:space="preserve">" </w:delText>
        </w:r>
      </w:del>
      <w:ins w:id="17518" w:author="Author">
        <w:r>
          <w:rPr>
            <w:rFonts w:asciiTheme="majorBidi" w:hAnsiTheme="majorBidi" w:cstheme="majorBidi"/>
            <w:sz w:val="24"/>
            <w:szCs w:val="24"/>
          </w:rPr>
          <w:t xml:space="preserve"> first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built a </w:t>
      </w:r>
      <w:del w:id="17519" w:author="Author">
        <w:r w:rsidR="007B5646" w:rsidRPr="00AE2A25" w:rsidDel="00A01201">
          <w:rPr>
            <w:rFonts w:asciiTheme="majorBidi" w:hAnsiTheme="majorBidi" w:cstheme="majorBidi"/>
            <w:sz w:val="24"/>
            <w:szCs w:val="24"/>
          </w:rPr>
          <w:delText xml:space="preserve">whole </w:delText>
        </w:r>
      </w:del>
      <w:r w:rsidR="007B5646" w:rsidRPr="00AE2A25">
        <w:rPr>
          <w:rFonts w:asciiTheme="majorBidi" w:hAnsiTheme="majorBidi" w:cstheme="majorBidi"/>
          <w:sz w:val="24"/>
          <w:szCs w:val="24"/>
        </w:rPr>
        <w:t>network of cultural</w:t>
      </w:r>
      <w:ins w:id="17520" w:author="Author">
        <w:r>
          <w:rPr>
            <w:rFonts w:asciiTheme="majorBidi" w:hAnsiTheme="majorBidi" w:cstheme="majorBidi"/>
            <w:sz w:val="24"/>
            <w:szCs w:val="24"/>
          </w:rPr>
          <w:t>, educational</w:t>
        </w:r>
      </w:ins>
      <w:r w:rsidR="007B5646" w:rsidRPr="00AE2A25">
        <w:rPr>
          <w:rFonts w:asciiTheme="majorBidi" w:hAnsiTheme="majorBidi" w:cstheme="majorBidi"/>
          <w:sz w:val="24"/>
          <w:szCs w:val="24"/>
        </w:rPr>
        <w:t xml:space="preserve"> and social </w:t>
      </w:r>
      <w:del w:id="17521" w:author="Author">
        <w:r w:rsidR="007B5646" w:rsidRPr="00AE2A25" w:rsidDel="00A01201">
          <w:rPr>
            <w:rFonts w:asciiTheme="majorBidi" w:hAnsiTheme="majorBidi" w:cstheme="majorBidi"/>
            <w:sz w:val="24"/>
            <w:szCs w:val="24"/>
          </w:rPr>
          <w:delText xml:space="preserve">activities </w:delText>
        </w:r>
      </w:del>
      <w:ins w:id="17522" w:author="Author">
        <w:r>
          <w:rPr>
            <w:rFonts w:asciiTheme="majorBidi" w:hAnsiTheme="majorBidi" w:cstheme="majorBidi"/>
            <w:sz w:val="24"/>
            <w:szCs w:val="24"/>
          </w:rPr>
          <w:t>programs,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including an agricultural farm in </w:t>
      </w:r>
      <w:del w:id="17523" w:author="Author">
        <w:r w:rsidR="007B5646" w:rsidRPr="00AE2A25" w:rsidDel="00C259F2">
          <w:rPr>
            <w:rFonts w:asciiTheme="majorBidi" w:hAnsiTheme="majorBidi" w:cstheme="majorBidi"/>
            <w:sz w:val="24"/>
            <w:szCs w:val="24"/>
          </w:rPr>
          <w:delText xml:space="preserve">the </w:delText>
        </w:r>
      </w:del>
      <w:ins w:id="17524" w:author="Author">
        <w:r w:rsidR="00C259F2">
          <w:rPr>
            <w:rFonts w:asciiTheme="majorBidi" w:hAnsiTheme="majorBidi" w:cstheme="majorBidi"/>
            <w:sz w:val="24"/>
            <w:szCs w:val="24"/>
          </w:rPr>
          <w:t>a</w:t>
        </w:r>
        <w:r w:rsidR="00C259F2"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suburb of the city, </w:t>
      </w:r>
      <w:del w:id="17525" w:author="Author">
        <w:r w:rsidR="007B5646" w:rsidRPr="00AE2A25" w:rsidDel="00A01201">
          <w:rPr>
            <w:rFonts w:asciiTheme="majorBidi" w:hAnsiTheme="majorBidi" w:cstheme="majorBidi"/>
            <w:sz w:val="24"/>
            <w:szCs w:val="24"/>
          </w:rPr>
          <w:delText xml:space="preserve">the </w:delText>
        </w:r>
      </w:del>
      <w:ins w:id="17526" w:author="Author">
        <w:r>
          <w:rPr>
            <w:rFonts w:asciiTheme="majorBidi" w:hAnsiTheme="majorBidi" w:cstheme="majorBidi"/>
            <w:sz w:val="24"/>
            <w:szCs w:val="24"/>
          </w:rPr>
          <w:t>an</w:t>
        </w:r>
        <w:r w:rsidRPr="00AE2A25">
          <w:rPr>
            <w:rFonts w:asciiTheme="majorBidi" w:hAnsiTheme="majorBidi" w:cstheme="majorBidi"/>
            <w:sz w:val="24"/>
            <w:szCs w:val="24"/>
          </w:rPr>
          <w:t xml:space="preserve"> </w:t>
        </w:r>
      </w:ins>
      <w:r w:rsidR="007B5646" w:rsidRPr="00AE2A25">
        <w:rPr>
          <w:rFonts w:asciiTheme="majorBidi" w:hAnsiTheme="majorBidi" w:cstheme="majorBidi"/>
          <w:noProof/>
          <w:sz w:val="24"/>
          <w:szCs w:val="24"/>
        </w:rPr>
        <w:t>underground</w:t>
      </w:r>
      <w:r w:rsidR="007B5646" w:rsidRPr="00AE2A25">
        <w:rPr>
          <w:rFonts w:asciiTheme="majorBidi" w:hAnsiTheme="majorBidi" w:cstheme="majorBidi"/>
          <w:sz w:val="24"/>
          <w:szCs w:val="24"/>
        </w:rPr>
        <w:t xml:space="preserve"> press, a school, drama groups and a children choir.</w:t>
      </w:r>
      <w:r w:rsidR="007B5646" w:rsidRPr="00AE2A25">
        <w:rPr>
          <w:rStyle w:val="FootnoteReference"/>
          <w:rFonts w:asciiTheme="majorBidi" w:hAnsiTheme="majorBidi" w:cstheme="majorBidi"/>
          <w:sz w:val="24"/>
          <w:szCs w:val="24"/>
        </w:rPr>
        <w:footnoteReference w:id="375"/>
      </w:r>
      <w:r w:rsidR="007B5646" w:rsidRPr="00AE2A25">
        <w:rPr>
          <w:rFonts w:asciiTheme="majorBidi" w:hAnsiTheme="majorBidi" w:cstheme="majorBidi"/>
          <w:sz w:val="24"/>
          <w:szCs w:val="24"/>
        </w:rPr>
        <w:t xml:space="preserve">  </w:t>
      </w:r>
    </w:p>
    <w:p w14:paraId="4664A648" w14:textId="1ACAD48B" w:rsidR="007B5646" w:rsidRPr="00AE2A25" w:rsidDel="00A01201" w:rsidRDefault="007B5646" w:rsidP="00E2169F">
      <w:pPr>
        <w:bidi w:val="0"/>
        <w:spacing w:before="120" w:after="120" w:line="360" w:lineRule="auto"/>
        <w:ind w:firstLine="426"/>
        <w:rPr>
          <w:del w:id="17529" w:author="Author"/>
          <w:rFonts w:asciiTheme="majorBidi" w:hAnsiTheme="majorBidi" w:cstheme="majorBidi"/>
          <w:sz w:val="24"/>
          <w:szCs w:val="24"/>
        </w:rPr>
      </w:pPr>
      <w:r w:rsidRPr="00AE2A25">
        <w:rPr>
          <w:rFonts w:asciiTheme="majorBidi" w:hAnsiTheme="majorBidi" w:cstheme="majorBidi"/>
          <w:sz w:val="24"/>
          <w:szCs w:val="24"/>
        </w:rPr>
        <w:t>The underground educators' seminar</w:t>
      </w:r>
      <w:del w:id="17530" w:author="Author">
        <w:r w:rsidRPr="00AE2A25" w:rsidDel="00A01201">
          <w:rPr>
            <w:rFonts w:asciiTheme="majorBidi" w:hAnsiTheme="majorBidi" w:cstheme="majorBidi"/>
            <w:sz w:val="24"/>
            <w:szCs w:val="24"/>
          </w:rPr>
          <w:delText xml:space="preserve">, organized by </w:delText>
        </w:r>
        <w:r w:rsidRPr="00AE2A25" w:rsidDel="00A01201">
          <w:rPr>
            <w:rFonts w:asciiTheme="majorBidi" w:hAnsiTheme="majorBidi" w:cstheme="majorBidi"/>
            <w:noProof/>
            <w:sz w:val="24"/>
            <w:szCs w:val="24"/>
          </w:rPr>
          <w:delText>Dror,</w:delText>
        </w:r>
        <w:r w:rsidRPr="00AE2A25" w:rsidDel="00A01201">
          <w:rPr>
            <w:rFonts w:asciiTheme="majorBidi" w:hAnsiTheme="majorBidi" w:cstheme="majorBidi"/>
            <w:sz w:val="24"/>
            <w:szCs w:val="24"/>
          </w:rPr>
          <w:delText xml:space="preserve"> in the first weeks of the movement's renewed activity, and then the establishment of</w:delText>
        </w:r>
      </w:del>
      <w:ins w:id="17531" w:author="Author">
        <w:r w:rsidR="00A01201">
          <w:rPr>
            <w:rFonts w:asciiTheme="majorBidi" w:hAnsiTheme="majorBidi" w:cstheme="majorBidi"/>
            <w:sz w:val="24"/>
            <w:szCs w:val="24"/>
          </w:rPr>
          <w:t xml:space="preserve"> and</w:t>
        </w:r>
      </w:ins>
      <w:r w:rsidRPr="00AE2A25">
        <w:rPr>
          <w:rFonts w:asciiTheme="majorBidi" w:hAnsiTheme="majorBidi" w:cstheme="majorBidi"/>
          <w:sz w:val="24"/>
          <w:szCs w:val="24"/>
        </w:rPr>
        <w:t xml:space="preserve"> the underground Dror gymnasium </w:t>
      </w:r>
      <w:ins w:id="17532" w:author="Author">
        <w:r w:rsidR="00A01201">
          <w:rPr>
            <w:rFonts w:asciiTheme="majorBidi" w:hAnsiTheme="majorBidi" w:cstheme="majorBidi"/>
            <w:sz w:val="24"/>
            <w:szCs w:val="24"/>
          </w:rPr>
          <w:t xml:space="preserve">set up </w:t>
        </w:r>
      </w:ins>
      <w:r w:rsidRPr="00AE2A25">
        <w:rPr>
          <w:rFonts w:asciiTheme="majorBidi" w:hAnsiTheme="majorBidi" w:cstheme="majorBidi"/>
          <w:sz w:val="24"/>
          <w:szCs w:val="24"/>
        </w:rPr>
        <w:t xml:space="preserve">in August 1940 </w:t>
      </w:r>
      <w:ins w:id="17533" w:author="Author">
        <w:r w:rsidR="00A01201">
          <w:rPr>
            <w:rFonts w:asciiTheme="majorBidi" w:hAnsiTheme="majorBidi" w:cstheme="majorBidi"/>
            <w:sz w:val="24"/>
            <w:szCs w:val="24"/>
          </w:rPr>
          <w:t xml:space="preserve">enabled </w:t>
        </w:r>
      </w:ins>
      <w:del w:id="17534" w:author="Author">
        <w:r w:rsidRPr="00AE2A25" w:rsidDel="00A01201">
          <w:rPr>
            <w:rFonts w:asciiTheme="majorBidi" w:hAnsiTheme="majorBidi" w:cstheme="majorBidi"/>
            <w:sz w:val="24"/>
            <w:szCs w:val="24"/>
          </w:rPr>
          <w:delText xml:space="preserve">were for </w:delText>
        </w:r>
      </w:del>
      <w:r w:rsidRPr="00AE2A25">
        <w:rPr>
          <w:rFonts w:asciiTheme="majorBidi" w:hAnsiTheme="majorBidi" w:cstheme="majorBidi"/>
          <w:sz w:val="24"/>
          <w:szCs w:val="24"/>
        </w:rPr>
        <w:t xml:space="preserve">Katzenelson </w:t>
      </w:r>
      <w:del w:id="17535" w:author="Author">
        <w:r w:rsidRPr="00AE2A25" w:rsidDel="00A01201">
          <w:rPr>
            <w:rFonts w:asciiTheme="majorBidi" w:hAnsiTheme="majorBidi" w:cstheme="majorBidi"/>
            <w:sz w:val="24"/>
            <w:szCs w:val="24"/>
          </w:rPr>
          <w:delText xml:space="preserve">a source of vital doing and a stage </w:delText>
        </w:r>
      </w:del>
      <w:r w:rsidRPr="00AE2A25">
        <w:rPr>
          <w:rFonts w:asciiTheme="majorBidi" w:hAnsiTheme="majorBidi" w:cstheme="majorBidi"/>
          <w:sz w:val="24"/>
          <w:szCs w:val="24"/>
        </w:rPr>
        <w:t xml:space="preserve">to express his interpretation </w:t>
      </w:r>
      <w:del w:id="17536" w:author="Author">
        <w:r w:rsidRPr="00AE2A25" w:rsidDel="00A01201">
          <w:rPr>
            <w:rFonts w:asciiTheme="majorBidi" w:hAnsiTheme="majorBidi" w:cstheme="majorBidi"/>
            <w:sz w:val="24"/>
            <w:szCs w:val="24"/>
          </w:rPr>
          <w:delText xml:space="preserve">to </w:delText>
        </w:r>
      </w:del>
      <w:ins w:id="17537" w:author="Author">
        <w:r w:rsidR="00A01201">
          <w:rPr>
            <w:rFonts w:asciiTheme="majorBidi" w:hAnsiTheme="majorBidi" w:cstheme="majorBidi"/>
            <w:sz w:val="24"/>
            <w:szCs w:val="24"/>
          </w:rPr>
          <w:t>of</w:t>
        </w:r>
        <w:r w:rsidR="00A01201"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 reality</w:t>
      </w:r>
      <w:ins w:id="17538" w:author="Author">
        <w:r w:rsidR="00A01201">
          <w:rPr>
            <w:rFonts w:asciiTheme="majorBidi" w:hAnsiTheme="majorBidi" w:cstheme="majorBidi"/>
            <w:sz w:val="24"/>
            <w:szCs w:val="24"/>
          </w:rPr>
          <w:t xml:space="preserve"> to a small group of leaders, educators and students</w:t>
        </w:r>
      </w:ins>
      <w:r w:rsidRPr="00AE2A25">
        <w:rPr>
          <w:rFonts w:asciiTheme="majorBidi" w:hAnsiTheme="majorBidi" w:cstheme="majorBidi"/>
          <w:sz w:val="24"/>
          <w:szCs w:val="24"/>
        </w:rPr>
        <w:t xml:space="preserve">. </w:t>
      </w:r>
      <w:del w:id="17539" w:author="Author">
        <w:r w:rsidRPr="00AE2A25" w:rsidDel="00A01201">
          <w:rPr>
            <w:rFonts w:asciiTheme="majorBidi" w:hAnsiTheme="majorBidi" w:cstheme="majorBidi"/>
            <w:sz w:val="24"/>
            <w:szCs w:val="24"/>
          </w:rPr>
          <w:delText xml:space="preserve">The </w:delText>
        </w:r>
      </w:del>
      <w:ins w:id="17540" w:author="Author">
        <w:r w:rsidR="00A01201">
          <w:rPr>
            <w:rFonts w:asciiTheme="majorBidi" w:hAnsiTheme="majorBidi" w:cstheme="majorBidi"/>
            <w:sz w:val="24"/>
            <w:szCs w:val="24"/>
          </w:rPr>
          <w:t>The</w:t>
        </w:r>
        <w:r w:rsidR="00A0120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drama group that he established and the Bible </w:t>
      </w:r>
      <w:del w:id="17541" w:author="Author">
        <w:r w:rsidRPr="00AE2A25" w:rsidDel="00A01201">
          <w:rPr>
            <w:rFonts w:asciiTheme="majorBidi" w:hAnsiTheme="majorBidi" w:cstheme="majorBidi"/>
            <w:sz w:val="24"/>
            <w:szCs w:val="24"/>
          </w:rPr>
          <w:delText>reading evenings</w:delText>
        </w:r>
      </w:del>
      <w:ins w:id="17542" w:author="Author">
        <w:r w:rsidR="00A01201">
          <w:rPr>
            <w:rFonts w:asciiTheme="majorBidi" w:hAnsiTheme="majorBidi" w:cstheme="majorBidi"/>
            <w:sz w:val="24"/>
            <w:szCs w:val="24"/>
          </w:rPr>
          <w:t>study classes that he led greatly increased the size of his audience: on these</w:t>
        </w:r>
      </w:ins>
      <w:r w:rsidRPr="00AE2A25">
        <w:rPr>
          <w:rFonts w:asciiTheme="majorBidi" w:hAnsiTheme="majorBidi" w:cstheme="majorBidi"/>
          <w:sz w:val="24"/>
          <w:szCs w:val="24"/>
        </w:rPr>
        <w:t xml:space="preserve"> </w:t>
      </w:r>
      <w:del w:id="17543" w:author="Author">
        <w:r w:rsidRPr="00AE2A25" w:rsidDel="00A01201">
          <w:rPr>
            <w:rFonts w:asciiTheme="majorBidi" w:hAnsiTheme="majorBidi" w:cstheme="majorBidi"/>
            <w:sz w:val="24"/>
            <w:szCs w:val="24"/>
          </w:rPr>
          <w:delText xml:space="preserve">he </w:delText>
        </w:r>
        <w:r w:rsidRPr="00AE2A25" w:rsidDel="00A01201">
          <w:rPr>
            <w:rFonts w:asciiTheme="majorBidi" w:hAnsiTheme="majorBidi" w:cstheme="majorBidi"/>
            <w:noProof/>
            <w:sz w:val="24"/>
            <w:szCs w:val="24"/>
          </w:rPr>
          <w:delText>was lead</w:delText>
        </w:r>
        <w:r w:rsidRPr="00AE2A25" w:rsidDel="00A01201">
          <w:rPr>
            <w:rFonts w:asciiTheme="majorBidi" w:hAnsiTheme="majorBidi" w:cstheme="majorBidi"/>
            <w:sz w:val="24"/>
            <w:szCs w:val="24"/>
          </w:rPr>
          <w:delText xml:space="preserve">ing were </w:delText>
        </w:r>
      </w:del>
      <w:r w:rsidRPr="00AE2A25">
        <w:rPr>
          <w:rFonts w:asciiTheme="majorBidi" w:hAnsiTheme="majorBidi" w:cstheme="majorBidi"/>
          <w:sz w:val="24"/>
          <w:szCs w:val="24"/>
        </w:rPr>
        <w:t xml:space="preserve">public stages </w:t>
      </w:r>
      <w:del w:id="17544" w:author="Author">
        <w:r w:rsidRPr="00AE2A25" w:rsidDel="00A01201">
          <w:rPr>
            <w:rFonts w:asciiTheme="majorBidi" w:hAnsiTheme="majorBidi" w:cstheme="majorBidi"/>
            <w:sz w:val="24"/>
            <w:szCs w:val="24"/>
          </w:rPr>
          <w:delText xml:space="preserve">where he read his poems and in which </w:delText>
        </w:r>
      </w:del>
      <w:r w:rsidRPr="00AE2A25">
        <w:rPr>
          <w:rFonts w:asciiTheme="majorBidi" w:hAnsiTheme="majorBidi" w:cstheme="majorBidi"/>
          <w:sz w:val="24"/>
          <w:szCs w:val="24"/>
        </w:rPr>
        <w:t xml:space="preserve">he offered the people of the ghetto </w:t>
      </w:r>
      <w:del w:id="17545" w:author="Author">
        <w:r w:rsidRPr="00AE2A25" w:rsidDel="00A01201">
          <w:rPr>
            <w:rFonts w:asciiTheme="majorBidi" w:hAnsiTheme="majorBidi" w:cstheme="majorBidi"/>
            <w:sz w:val="24"/>
            <w:szCs w:val="24"/>
          </w:rPr>
          <w:delText>his interpretation to their reality, an interpretation</w:delText>
        </w:r>
      </w:del>
      <w:ins w:id="17546" w:author="Author">
        <w:r w:rsidR="00A01201">
          <w:rPr>
            <w:rFonts w:asciiTheme="majorBidi" w:hAnsiTheme="majorBidi" w:cstheme="majorBidi"/>
            <w:sz w:val="24"/>
            <w:szCs w:val="24"/>
          </w:rPr>
          <w:t>a perspective on their situation that</w:t>
        </w:r>
      </w:ins>
      <w:r w:rsidRPr="00AE2A25">
        <w:rPr>
          <w:rFonts w:asciiTheme="majorBidi" w:hAnsiTheme="majorBidi" w:cstheme="majorBidi"/>
          <w:sz w:val="24"/>
          <w:szCs w:val="24"/>
        </w:rPr>
        <w:t xml:space="preserve"> </w:t>
      </w:r>
      <w:ins w:id="17547" w:author="Author">
        <w:r w:rsidR="00A01201">
          <w:rPr>
            <w:rFonts w:asciiTheme="majorBidi" w:hAnsiTheme="majorBidi" w:cstheme="majorBidi"/>
            <w:sz w:val="24"/>
            <w:szCs w:val="24"/>
          </w:rPr>
          <w:t>g</w:t>
        </w:r>
      </w:ins>
      <w:del w:id="17548" w:author="Author">
        <w:r w:rsidRPr="00AE2A25" w:rsidDel="00A01201">
          <w:rPr>
            <w:rFonts w:asciiTheme="majorBidi" w:hAnsiTheme="majorBidi" w:cstheme="majorBidi"/>
            <w:sz w:val="24"/>
            <w:szCs w:val="24"/>
          </w:rPr>
          <w:delText>which g</w:delText>
        </w:r>
      </w:del>
      <w:r w:rsidRPr="00AE2A25">
        <w:rPr>
          <w:rFonts w:asciiTheme="majorBidi" w:hAnsiTheme="majorBidi" w:cstheme="majorBidi"/>
          <w:sz w:val="24"/>
          <w:szCs w:val="24"/>
        </w:rPr>
        <w:t xml:space="preserve">ave them hope and a vision of </w:t>
      </w:r>
      <w:ins w:id="17549" w:author="Author">
        <w:r w:rsidR="00A01201">
          <w:rPr>
            <w:rFonts w:asciiTheme="majorBidi" w:hAnsiTheme="majorBidi" w:cstheme="majorBidi"/>
            <w:sz w:val="24"/>
            <w:szCs w:val="24"/>
          </w:rPr>
          <w:t xml:space="preserve">future </w:t>
        </w:r>
      </w:ins>
      <w:del w:id="17550" w:author="Author">
        <w:r w:rsidRPr="00AE2A25" w:rsidDel="00A01201">
          <w:rPr>
            <w:rFonts w:asciiTheme="majorBidi" w:hAnsiTheme="majorBidi" w:cstheme="majorBidi"/>
            <w:sz w:val="24"/>
            <w:szCs w:val="24"/>
          </w:rPr>
          <w:delText xml:space="preserve">days of </w:delText>
        </w:r>
      </w:del>
      <w:r w:rsidRPr="00AE2A25">
        <w:rPr>
          <w:rFonts w:asciiTheme="majorBidi" w:hAnsiTheme="majorBidi" w:cstheme="majorBidi"/>
          <w:sz w:val="24"/>
          <w:szCs w:val="24"/>
        </w:rPr>
        <w:t xml:space="preserve">redemption. In his plays </w:t>
      </w:r>
      <w:del w:id="17551" w:author="Author">
        <w:r w:rsidRPr="00E221D9" w:rsidDel="00A01201">
          <w:rPr>
            <w:rFonts w:asciiTheme="majorBidi" w:hAnsiTheme="majorBidi" w:cstheme="majorBidi"/>
            <w:i/>
            <w:sz w:val="24"/>
            <w:szCs w:val="24"/>
          </w:rPr>
          <w:delText>"</w:delText>
        </w:r>
      </w:del>
      <w:r w:rsidRPr="00E221D9">
        <w:rPr>
          <w:rFonts w:asciiTheme="majorBidi" w:hAnsiTheme="majorBidi" w:cstheme="majorBidi"/>
          <w:i/>
          <w:sz w:val="24"/>
          <w:szCs w:val="24"/>
        </w:rPr>
        <w:t>On the Rivers of Babylon</w:t>
      </w:r>
      <w:del w:id="17552" w:author="Author">
        <w:r w:rsidRPr="00AE2A25" w:rsidDel="00A01201">
          <w:rPr>
            <w:rFonts w:asciiTheme="majorBidi" w:hAnsiTheme="majorBidi" w:cstheme="majorBidi"/>
            <w:sz w:val="24"/>
            <w:szCs w:val="24"/>
          </w:rPr>
          <w:delText>"</w:delText>
        </w:r>
      </w:del>
      <w:r w:rsidRPr="00AE2A25">
        <w:rPr>
          <w:rFonts w:asciiTheme="majorBidi" w:hAnsiTheme="majorBidi" w:cstheme="majorBidi"/>
          <w:sz w:val="24"/>
          <w:szCs w:val="24"/>
        </w:rPr>
        <w:t xml:space="preserve"> (March 1941) and </w:t>
      </w:r>
      <w:del w:id="17553" w:author="Author">
        <w:r w:rsidRPr="00E221D9" w:rsidDel="00A01201">
          <w:rPr>
            <w:rFonts w:asciiTheme="majorBidi" w:hAnsiTheme="majorBidi" w:cstheme="majorBidi"/>
            <w:i/>
            <w:sz w:val="24"/>
            <w:szCs w:val="24"/>
          </w:rPr>
          <w:delText>"</w:delText>
        </w:r>
      </w:del>
      <w:r w:rsidRPr="00E221D9">
        <w:rPr>
          <w:rFonts w:asciiTheme="majorBidi" w:hAnsiTheme="majorBidi" w:cstheme="majorBidi"/>
          <w:i/>
          <w:sz w:val="24"/>
          <w:szCs w:val="24"/>
        </w:rPr>
        <w:t>Job</w:t>
      </w:r>
      <w:del w:id="17554" w:author="Author">
        <w:r w:rsidRPr="00AE2A25" w:rsidDel="00A01201">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June</w:t>
      </w:r>
      <w:r w:rsidRPr="00AE2A25">
        <w:rPr>
          <w:rFonts w:asciiTheme="majorBidi" w:hAnsiTheme="majorBidi" w:cstheme="majorBidi"/>
          <w:sz w:val="24"/>
          <w:szCs w:val="24"/>
        </w:rPr>
        <w:t xml:space="preserve"> 1941) he integrated </w:t>
      </w:r>
      <w:del w:id="17555" w:author="Author">
        <w:r w:rsidRPr="00AE2A25" w:rsidDel="00A01201">
          <w:rPr>
            <w:rFonts w:asciiTheme="majorBidi" w:hAnsiTheme="majorBidi" w:cstheme="majorBidi"/>
            <w:sz w:val="24"/>
            <w:szCs w:val="24"/>
          </w:rPr>
          <w:delText xml:space="preserve">Biblical </w:delText>
        </w:r>
      </w:del>
      <w:ins w:id="17556" w:author="Author">
        <w:r w:rsidR="00A01201">
          <w:rPr>
            <w:rFonts w:asciiTheme="majorBidi" w:hAnsiTheme="majorBidi" w:cstheme="majorBidi"/>
            <w:sz w:val="24"/>
            <w:szCs w:val="24"/>
          </w:rPr>
          <w:t>b</w:t>
        </w:r>
        <w:r w:rsidR="00A01201" w:rsidRPr="00AE2A25">
          <w:rPr>
            <w:rFonts w:asciiTheme="majorBidi" w:hAnsiTheme="majorBidi" w:cstheme="majorBidi"/>
            <w:sz w:val="24"/>
            <w:szCs w:val="24"/>
          </w:rPr>
          <w:t xml:space="preserve">iblical </w:t>
        </w:r>
      </w:ins>
      <w:del w:id="17557" w:author="Author">
        <w:r w:rsidRPr="00AE2A25" w:rsidDel="00A01201">
          <w:rPr>
            <w:rFonts w:asciiTheme="majorBidi" w:hAnsiTheme="majorBidi" w:cstheme="majorBidi"/>
            <w:sz w:val="24"/>
            <w:szCs w:val="24"/>
          </w:rPr>
          <w:delText xml:space="preserve">chapters </w:delText>
        </w:r>
      </w:del>
      <w:ins w:id="17558" w:author="Author">
        <w:r w:rsidR="00A01201">
          <w:rPr>
            <w:rFonts w:asciiTheme="majorBidi" w:hAnsiTheme="majorBidi" w:cstheme="majorBidi"/>
            <w:sz w:val="24"/>
            <w:szCs w:val="24"/>
          </w:rPr>
          <w:t>passages</w:t>
        </w:r>
        <w:r w:rsidR="00A01201" w:rsidRPr="00AE2A25">
          <w:rPr>
            <w:rFonts w:asciiTheme="majorBidi" w:hAnsiTheme="majorBidi" w:cstheme="majorBidi"/>
            <w:sz w:val="24"/>
            <w:szCs w:val="24"/>
          </w:rPr>
          <w:t xml:space="preserve"> </w:t>
        </w:r>
      </w:ins>
      <w:r w:rsidRPr="00AE2A25">
        <w:rPr>
          <w:rFonts w:asciiTheme="majorBidi" w:hAnsiTheme="majorBidi" w:cstheme="majorBidi"/>
          <w:sz w:val="24"/>
          <w:szCs w:val="24"/>
        </w:rPr>
        <w:t>from Ezekiel and Job</w:t>
      </w:r>
      <w:ins w:id="17559" w:author="Author">
        <w:r w:rsidR="00A01201">
          <w:rPr>
            <w:rFonts w:asciiTheme="majorBidi" w:hAnsiTheme="majorBidi" w:cstheme="majorBidi"/>
            <w:sz w:val="24"/>
            <w:szCs w:val="24"/>
          </w:rPr>
          <w:t>, respectively</w:t>
        </w:r>
      </w:ins>
      <w:r w:rsidRPr="00AE2A25">
        <w:rPr>
          <w:rFonts w:asciiTheme="majorBidi" w:hAnsiTheme="majorBidi" w:cstheme="majorBidi"/>
          <w:sz w:val="24"/>
          <w:szCs w:val="24"/>
        </w:rPr>
        <w:t xml:space="preserve">. </w:t>
      </w:r>
      <w:del w:id="17560" w:author="Author">
        <w:r w:rsidRPr="00AE2A25" w:rsidDel="00A01201">
          <w:rPr>
            <w:rFonts w:asciiTheme="majorBidi" w:hAnsiTheme="majorBidi" w:cstheme="majorBidi"/>
            <w:sz w:val="24"/>
            <w:szCs w:val="24"/>
          </w:rPr>
          <w:delText xml:space="preserve">Zivia </w:delText>
        </w:r>
      </w:del>
      <w:r w:rsidRPr="00AE2A25">
        <w:rPr>
          <w:rFonts w:asciiTheme="majorBidi" w:hAnsiTheme="majorBidi" w:cstheme="majorBidi"/>
          <w:sz w:val="24"/>
          <w:szCs w:val="24"/>
        </w:rPr>
        <w:t>Lubetkin</w:t>
      </w:r>
      <w:ins w:id="17561" w:author="Author">
        <w:r w:rsidR="00A01201">
          <w:rPr>
            <w:rFonts w:asciiTheme="majorBidi" w:hAnsiTheme="majorBidi" w:cstheme="majorBidi"/>
            <w:sz w:val="24"/>
            <w:szCs w:val="24"/>
          </w:rPr>
          <w:t xml:space="preserve"> </w:t>
        </w:r>
      </w:ins>
      <w:del w:id="17562" w:author="Author">
        <w:r w:rsidRPr="00AE2A25" w:rsidDel="00A01201">
          <w:rPr>
            <w:rFonts w:asciiTheme="majorBidi" w:hAnsiTheme="majorBidi" w:cstheme="majorBidi"/>
            <w:sz w:val="24"/>
            <w:szCs w:val="24"/>
          </w:rPr>
          <w:delText xml:space="preserve">, one of the leaders of the Dror underground, </w:delText>
        </w:r>
      </w:del>
      <w:r w:rsidRPr="00AE2A25">
        <w:rPr>
          <w:rFonts w:asciiTheme="majorBidi" w:hAnsiTheme="majorBidi" w:cstheme="majorBidi"/>
          <w:sz w:val="24"/>
          <w:szCs w:val="24"/>
        </w:rPr>
        <w:t xml:space="preserve">testified </w:t>
      </w:r>
      <w:del w:id="17563" w:author="Author">
        <w:r w:rsidRPr="00AE2A25" w:rsidDel="00A01201">
          <w:rPr>
            <w:rFonts w:asciiTheme="majorBidi" w:hAnsiTheme="majorBidi" w:cstheme="majorBidi"/>
            <w:sz w:val="24"/>
            <w:szCs w:val="24"/>
          </w:rPr>
          <w:delText xml:space="preserve">in a </w:delText>
        </w:r>
        <w:r w:rsidRPr="00AE2A25" w:rsidDel="00A01201">
          <w:rPr>
            <w:rFonts w:asciiTheme="majorBidi" w:hAnsiTheme="majorBidi" w:cstheme="majorBidi"/>
            <w:noProof/>
            <w:sz w:val="24"/>
            <w:szCs w:val="24"/>
          </w:rPr>
          <w:delText>retrospective</w:delText>
        </w:r>
        <w:r w:rsidRPr="00AE2A25" w:rsidDel="00A01201">
          <w:rPr>
            <w:rFonts w:asciiTheme="majorBidi" w:hAnsiTheme="majorBidi" w:cstheme="majorBidi"/>
            <w:sz w:val="24"/>
            <w:szCs w:val="24"/>
          </w:rPr>
          <w:delText xml:space="preserve"> about the important place </w:delText>
        </w:r>
      </w:del>
      <w:ins w:id="17564" w:author="Author">
        <w:r w:rsidR="00A01201">
          <w:rPr>
            <w:rFonts w:asciiTheme="majorBidi" w:hAnsiTheme="majorBidi" w:cstheme="majorBidi"/>
            <w:sz w:val="24"/>
            <w:szCs w:val="24"/>
          </w:rPr>
          <w:t xml:space="preserve">to the important impact that </w:t>
        </w:r>
      </w:ins>
      <w:del w:id="17565" w:author="Author">
        <w:r w:rsidRPr="00AE2A25" w:rsidDel="00A01201">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Katzenelson's plays had </w:t>
      </w:r>
      <w:del w:id="17566" w:author="Author">
        <w:r w:rsidRPr="00AE2A25" w:rsidDel="00A01201">
          <w:rPr>
            <w:rFonts w:asciiTheme="majorBidi" w:hAnsiTheme="majorBidi" w:cstheme="majorBidi"/>
            <w:sz w:val="24"/>
            <w:szCs w:val="24"/>
          </w:rPr>
          <w:delText>in the life</w:delText>
        </w:r>
      </w:del>
      <w:ins w:id="17567" w:author="Author">
        <w:r w:rsidR="00A01201">
          <w:rPr>
            <w:rFonts w:asciiTheme="majorBidi" w:hAnsiTheme="majorBidi" w:cstheme="majorBidi"/>
            <w:sz w:val="24"/>
            <w:szCs w:val="24"/>
          </w:rPr>
          <w:t>on the Jews in</w:t>
        </w:r>
      </w:ins>
      <w:del w:id="17568" w:author="Author">
        <w:r w:rsidRPr="00AE2A25" w:rsidDel="00A01201">
          <w:rPr>
            <w:rFonts w:asciiTheme="majorBidi" w:hAnsiTheme="majorBidi" w:cstheme="majorBidi"/>
            <w:sz w:val="24"/>
            <w:szCs w:val="24"/>
          </w:rPr>
          <w:delText xml:space="preserve"> of</w:delText>
        </w:r>
      </w:del>
      <w:r w:rsidRPr="00AE2A25">
        <w:rPr>
          <w:rFonts w:asciiTheme="majorBidi" w:hAnsiTheme="majorBidi" w:cstheme="majorBidi"/>
          <w:sz w:val="24"/>
          <w:szCs w:val="24"/>
        </w:rPr>
        <w:t xml:space="preserve"> the ghetto:</w:t>
      </w:r>
    </w:p>
    <w:p w14:paraId="1E4BE689" w14:textId="77777777" w:rsidR="007B5646" w:rsidRPr="00AE2A25" w:rsidRDefault="007B5646" w:rsidP="00E221D9">
      <w:pPr>
        <w:bidi w:val="0"/>
        <w:spacing w:before="120" w:after="120" w:line="360" w:lineRule="auto"/>
        <w:ind w:firstLine="426"/>
        <w:rPr>
          <w:rFonts w:asciiTheme="majorBidi" w:hAnsiTheme="majorBidi" w:cstheme="majorBidi"/>
          <w:i/>
          <w:iCs/>
          <w:sz w:val="24"/>
          <w:szCs w:val="24"/>
        </w:rPr>
      </w:pPr>
    </w:p>
    <w:p w14:paraId="60D7C918" w14:textId="2CF9C60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Yitzhak Katzenelson's biblical play </w:t>
      </w:r>
      <w:r w:rsidRPr="00E221D9">
        <w:rPr>
          <w:rFonts w:asciiTheme="majorBidi" w:hAnsiTheme="majorBidi" w:cstheme="majorBidi"/>
          <w:iCs/>
          <w:sz w:val="24"/>
          <w:szCs w:val="24"/>
        </w:rPr>
        <w:t>Job</w:t>
      </w:r>
      <w:r w:rsidRPr="00AE2A25">
        <w:rPr>
          <w:rFonts w:asciiTheme="majorBidi" w:hAnsiTheme="majorBidi" w:cstheme="majorBidi"/>
          <w:i/>
          <w:iCs/>
          <w:sz w:val="24"/>
          <w:szCs w:val="24"/>
        </w:rPr>
        <w:t xml:space="preserve"> appeared in the Dror Press. It was written in 1941 and its publication was an important cultural event in the Jewish life of Warsaw. Katzenelson gave readings from his works on various occasions. The first such reading was at Dzielna [the residence of </w:t>
      </w:r>
      <w:del w:id="17569" w:author="Author">
        <w:r w:rsidRPr="00AE2A25" w:rsidDel="00A01201">
          <w:rPr>
            <w:rFonts w:asciiTheme="majorBidi" w:hAnsiTheme="majorBidi" w:cstheme="majorBidi"/>
            <w:i/>
            <w:iCs/>
            <w:sz w:val="24"/>
            <w:szCs w:val="24"/>
          </w:rPr>
          <w:delText xml:space="preserve">the </w:delText>
        </w:r>
      </w:del>
      <w:r w:rsidRPr="00AE2A25">
        <w:rPr>
          <w:rFonts w:asciiTheme="majorBidi" w:hAnsiTheme="majorBidi" w:cstheme="majorBidi"/>
          <w:i/>
          <w:iCs/>
          <w:sz w:val="24"/>
          <w:szCs w:val="24"/>
        </w:rPr>
        <w:t xml:space="preserve">Dror </w:t>
      </w:r>
      <w:del w:id="17570" w:author="Author">
        <w:r w:rsidRPr="00AE2A25" w:rsidDel="00A01201">
          <w:rPr>
            <w:rFonts w:asciiTheme="majorBidi" w:hAnsiTheme="majorBidi" w:cstheme="majorBidi"/>
            <w:i/>
            <w:iCs/>
            <w:sz w:val="24"/>
            <w:szCs w:val="24"/>
          </w:rPr>
          <w:delText>community</w:delText>
        </w:r>
      </w:del>
      <w:ins w:id="17571" w:author="Author">
        <w:r w:rsidR="00A01201">
          <w:rPr>
            <w:rFonts w:asciiTheme="majorBidi" w:hAnsiTheme="majorBidi" w:cstheme="majorBidi"/>
            <w:i/>
            <w:iCs/>
            <w:sz w:val="24"/>
            <w:szCs w:val="24"/>
          </w:rPr>
          <w:t>members</w:t>
        </w:r>
      </w:ins>
      <w:r w:rsidRPr="00AE2A25">
        <w:rPr>
          <w:rFonts w:asciiTheme="majorBidi" w:hAnsiTheme="majorBidi" w:cstheme="majorBidi"/>
          <w:i/>
          <w:iCs/>
          <w:sz w:val="24"/>
          <w:szCs w:val="24"/>
        </w:rPr>
        <w:t xml:space="preserve">] for an audience of public officials and movement members. He later read to different literary and artistic groups. Everyone who heard him read was inspired. It was </w:t>
      </w:r>
      <w:r w:rsidRPr="00AE2A25">
        <w:rPr>
          <w:rFonts w:asciiTheme="majorBidi" w:hAnsiTheme="majorBidi" w:cstheme="majorBidi"/>
          <w:i/>
          <w:iCs/>
          <w:noProof/>
          <w:sz w:val="24"/>
          <w:szCs w:val="24"/>
        </w:rPr>
        <w:t>evident</w:t>
      </w:r>
      <w:r w:rsidRPr="00AE2A25">
        <w:rPr>
          <w:rFonts w:asciiTheme="majorBidi" w:hAnsiTheme="majorBidi" w:cstheme="majorBidi"/>
          <w:i/>
          <w:iCs/>
          <w:sz w:val="24"/>
          <w:szCs w:val="24"/>
        </w:rPr>
        <w:t xml:space="preserve"> that despite everything, the Nazis could not break our spirit; there were still creative forces amongst us.</w:t>
      </w:r>
      <w:r w:rsidRPr="00E221D9">
        <w:rPr>
          <w:rStyle w:val="FootnoteReference"/>
          <w:rFonts w:asciiTheme="majorBidi" w:hAnsiTheme="majorBidi" w:cstheme="majorBidi"/>
          <w:iCs/>
          <w:sz w:val="24"/>
          <w:szCs w:val="24"/>
        </w:rPr>
        <w:footnoteReference w:id="376"/>
      </w:r>
    </w:p>
    <w:p w14:paraId="514A87D1"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70F3CFD6" w14:textId="77777777" w:rsidR="003E37E3" w:rsidRDefault="007B5646" w:rsidP="007B5646">
      <w:pPr>
        <w:bidi w:val="0"/>
        <w:spacing w:before="120" w:after="120" w:line="360" w:lineRule="auto"/>
        <w:rPr>
          <w:ins w:id="17575" w:author="Author"/>
          <w:rFonts w:asciiTheme="majorBidi" w:hAnsiTheme="majorBidi" w:cstheme="majorBidi"/>
          <w:sz w:val="24"/>
          <w:szCs w:val="24"/>
        </w:rPr>
      </w:pPr>
      <w:del w:id="17576" w:author="Author">
        <w:r w:rsidRPr="00AE2A25" w:rsidDel="00A01201">
          <w:rPr>
            <w:rFonts w:asciiTheme="majorBidi" w:hAnsiTheme="majorBidi" w:cstheme="majorBidi"/>
            <w:sz w:val="24"/>
            <w:szCs w:val="24"/>
          </w:rPr>
          <w:delText xml:space="preserve">Lubetkin emphasizes the fact that the story of Job, apparently one of the darkest books of the Bible, was a source of inspiration for the inhabitants of the ghetto. </w:delText>
        </w:r>
      </w:del>
      <w:r w:rsidRPr="00AE2A25">
        <w:rPr>
          <w:rFonts w:asciiTheme="majorBidi" w:hAnsiTheme="majorBidi" w:cstheme="majorBidi"/>
          <w:sz w:val="24"/>
          <w:szCs w:val="24"/>
        </w:rPr>
        <w:t xml:space="preserve">Yitzhak Zuckerman </w:t>
      </w:r>
      <w:del w:id="17577" w:author="Author">
        <w:r w:rsidRPr="00AE2A25" w:rsidDel="00A01201">
          <w:rPr>
            <w:rFonts w:asciiTheme="majorBidi" w:hAnsiTheme="majorBidi" w:cstheme="majorBidi"/>
            <w:sz w:val="24"/>
            <w:szCs w:val="24"/>
          </w:rPr>
          <w:delText>testifies about</w:delText>
        </w:r>
      </w:del>
      <w:ins w:id="17578" w:author="Author">
        <w:r w:rsidR="00A01201">
          <w:rPr>
            <w:rFonts w:asciiTheme="majorBidi" w:hAnsiTheme="majorBidi" w:cstheme="majorBidi"/>
            <w:sz w:val="24"/>
            <w:szCs w:val="24"/>
          </w:rPr>
          <w:t>described the play’s impact similarly:</w:t>
        </w:r>
        <w:del w:id="17579" w:author="Author">
          <w:r w:rsidR="00A01201" w:rsidDel="00C259F2">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 </w:t>
      </w:r>
      <w:del w:id="17580" w:author="Author">
        <w:r w:rsidRPr="00AE2A25" w:rsidDel="00A01201">
          <w:rPr>
            <w:rFonts w:asciiTheme="majorBidi" w:hAnsiTheme="majorBidi" w:cstheme="majorBidi"/>
            <w:sz w:val="24"/>
            <w:szCs w:val="24"/>
          </w:rPr>
          <w:delText>the play Job in the same way: "</w:delText>
        </w:r>
      </w:del>
      <w:ins w:id="17581" w:author="Author">
        <w:r w:rsidR="00A01201">
          <w:rPr>
            <w:rFonts w:asciiTheme="majorBidi" w:hAnsiTheme="majorBidi" w:cstheme="majorBidi"/>
            <w:sz w:val="24"/>
            <w:szCs w:val="24"/>
          </w:rPr>
          <w:t>'</w:t>
        </w:r>
      </w:ins>
      <w:r w:rsidRPr="00AE2A25">
        <w:rPr>
          <w:rFonts w:asciiTheme="majorBidi" w:hAnsiTheme="majorBidi" w:cstheme="majorBidi"/>
          <w:i/>
          <w:iCs/>
          <w:sz w:val="24"/>
          <w:szCs w:val="24"/>
        </w:rPr>
        <w:t>This was very encouraging; indeed it did not save anyone from death but raised up the head of the young and the child</w:t>
      </w:r>
      <w:ins w:id="17582" w:author="Author">
        <w:r w:rsidR="003E37E3">
          <w:rPr>
            <w:rFonts w:asciiTheme="majorBidi" w:hAnsiTheme="majorBidi" w:cstheme="majorBidi"/>
            <w:i/>
            <w:iCs/>
            <w:sz w:val="24"/>
            <w:szCs w:val="24"/>
          </w:rPr>
          <w:t>.</w:t>
        </w:r>
        <w:r w:rsidR="003E37E3" w:rsidRPr="00E221D9">
          <w:rPr>
            <w:rFonts w:asciiTheme="majorBidi" w:hAnsiTheme="majorBidi" w:cstheme="majorBidi"/>
            <w:iCs/>
            <w:sz w:val="24"/>
            <w:szCs w:val="24"/>
          </w:rPr>
          <w:t>’</w:t>
        </w:r>
      </w:ins>
      <w:del w:id="17583" w:author="Author">
        <w:r w:rsidRPr="00AE2A25" w:rsidDel="003E37E3">
          <w:rPr>
            <w:rFonts w:asciiTheme="majorBidi" w:hAnsiTheme="majorBidi" w:cstheme="majorBidi"/>
            <w:sz w:val="24"/>
            <w:szCs w:val="24"/>
          </w:rPr>
          <w:delText>"</w:delText>
        </w:r>
        <w:r w:rsidDel="003E37E3">
          <w:rPr>
            <w:rFonts w:asciiTheme="majorBidi" w:hAnsiTheme="majorBidi" w:cstheme="majorBidi"/>
            <w:sz w:val="24"/>
            <w:szCs w:val="24"/>
          </w:rPr>
          <w:delText>.</w:delText>
        </w:r>
      </w:del>
      <w:r>
        <w:rPr>
          <w:rStyle w:val="FootnoteReference"/>
          <w:rFonts w:asciiTheme="majorBidi" w:hAnsiTheme="majorBidi"/>
          <w:sz w:val="24"/>
          <w:szCs w:val="24"/>
        </w:rPr>
        <w:footnoteReference w:id="377"/>
      </w:r>
      <w:r w:rsidRPr="00AE2A25">
        <w:rPr>
          <w:rFonts w:asciiTheme="majorBidi" w:hAnsiTheme="majorBidi" w:cstheme="majorBidi"/>
          <w:sz w:val="24"/>
          <w:szCs w:val="24"/>
        </w:rPr>
        <w:t xml:space="preserve"> </w:t>
      </w:r>
    </w:p>
    <w:p w14:paraId="33493E8F" w14:textId="213F7A52" w:rsidR="007B5646" w:rsidRPr="00AE2A25" w:rsidRDefault="003E37E3" w:rsidP="00E221D9">
      <w:pPr>
        <w:bidi w:val="0"/>
        <w:spacing w:before="120" w:after="120" w:line="360" w:lineRule="auto"/>
        <w:ind w:firstLine="426"/>
        <w:rPr>
          <w:rFonts w:asciiTheme="majorBidi" w:hAnsiTheme="majorBidi" w:cstheme="majorBidi"/>
          <w:sz w:val="24"/>
          <w:szCs w:val="24"/>
        </w:rPr>
      </w:pPr>
      <w:ins w:id="17589" w:author="Author">
        <w:r>
          <w:rPr>
            <w:rFonts w:asciiTheme="majorBidi" w:hAnsiTheme="majorBidi" w:cstheme="majorBidi"/>
            <w:sz w:val="24"/>
            <w:szCs w:val="24"/>
          </w:rPr>
          <w:t>Why was the</w:t>
        </w:r>
        <w:r w:rsidR="00A01201" w:rsidRPr="00AE2A25">
          <w:rPr>
            <w:rFonts w:asciiTheme="majorBidi" w:hAnsiTheme="majorBidi" w:cstheme="majorBidi"/>
            <w:sz w:val="24"/>
            <w:szCs w:val="24"/>
          </w:rPr>
          <w:t xml:space="preserve"> story of Job, </w:t>
        </w:r>
        <w:r w:rsidR="00A01201">
          <w:rPr>
            <w:rFonts w:asciiTheme="majorBidi" w:hAnsiTheme="majorBidi" w:cstheme="majorBidi"/>
            <w:sz w:val="24"/>
            <w:szCs w:val="24"/>
          </w:rPr>
          <w:t xml:space="preserve">who suffered so much hardship, </w:t>
        </w:r>
        <w:r w:rsidR="00A01201" w:rsidRPr="00AE2A25">
          <w:rPr>
            <w:rFonts w:asciiTheme="majorBidi" w:hAnsiTheme="majorBidi" w:cstheme="majorBidi"/>
            <w:sz w:val="24"/>
            <w:szCs w:val="24"/>
          </w:rPr>
          <w:t>a source of inspiration for the inhabitants of the ghetto</w:t>
        </w:r>
        <w:r>
          <w:rPr>
            <w:rFonts w:asciiTheme="majorBidi" w:hAnsiTheme="majorBidi" w:cstheme="majorBidi"/>
            <w:sz w:val="24"/>
            <w:szCs w:val="24"/>
          </w:rPr>
          <w:t>?</w:t>
        </w:r>
        <w:r w:rsidR="00A01201" w:rsidRPr="00AE2A25">
          <w:rPr>
            <w:rFonts w:asciiTheme="majorBidi" w:hAnsiTheme="majorBidi" w:cstheme="majorBidi"/>
            <w:sz w:val="24"/>
            <w:szCs w:val="24"/>
          </w:rPr>
          <w:t xml:space="preserve"> </w:t>
        </w:r>
      </w:ins>
      <w:del w:id="17590" w:author="Author">
        <w:r w:rsidR="007B5646" w:rsidRPr="00AE2A25" w:rsidDel="003E37E3">
          <w:rPr>
            <w:rFonts w:asciiTheme="majorBidi" w:hAnsiTheme="majorBidi" w:cstheme="majorBidi"/>
            <w:sz w:val="24"/>
            <w:szCs w:val="24"/>
          </w:rPr>
          <w:delText xml:space="preserve">Why Katzenelson chose these Biblical portions? </w:delText>
        </w:r>
      </w:del>
      <w:r w:rsidR="007B5646" w:rsidRPr="00AE2A25">
        <w:rPr>
          <w:rFonts w:asciiTheme="majorBidi" w:hAnsiTheme="majorBidi" w:cstheme="majorBidi"/>
          <w:sz w:val="24"/>
          <w:szCs w:val="24"/>
        </w:rPr>
        <w:t xml:space="preserve">What </w:t>
      </w:r>
      <w:del w:id="17591" w:author="Author">
        <w:r w:rsidR="007B5646" w:rsidRPr="00AE2A25" w:rsidDel="003E37E3">
          <w:rPr>
            <w:rFonts w:asciiTheme="majorBidi" w:hAnsiTheme="majorBidi" w:cstheme="majorBidi"/>
            <w:sz w:val="24"/>
            <w:szCs w:val="24"/>
          </w:rPr>
          <w:delText>is it in these</w:delText>
        </w:r>
      </w:del>
      <w:ins w:id="17592" w:author="Author">
        <w:r>
          <w:rPr>
            <w:rFonts w:asciiTheme="majorBidi" w:hAnsiTheme="majorBidi" w:cstheme="majorBidi"/>
            <w:sz w:val="24"/>
            <w:szCs w:val="24"/>
          </w:rPr>
          <w:t>gave these</w:t>
        </w:r>
      </w:ins>
      <w:r w:rsidR="007B5646" w:rsidRPr="00AE2A25">
        <w:rPr>
          <w:rFonts w:asciiTheme="majorBidi" w:hAnsiTheme="majorBidi" w:cstheme="majorBidi"/>
          <w:sz w:val="24"/>
          <w:szCs w:val="24"/>
        </w:rPr>
        <w:t xml:space="preserve"> </w:t>
      </w:r>
      <w:del w:id="17593" w:author="Author">
        <w:r w:rsidR="007B5646" w:rsidRPr="00AE2A25" w:rsidDel="003E37E3">
          <w:rPr>
            <w:rFonts w:asciiTheme="majorBidi" w:hAnsiTheme="majorBidi" w:cstheme="majorBidi"/>
            <w:sz w:val="24"/>
            <w:szCs w:val="24"/>
          </w:rPr>
          <w:delText xml:space="preserve">Biblical </w:delText>
        </w:r>
      </w:del>
      <w:ins w:id="17594" w:author="Author">
        <w:r>
          <w:rPr>
            <w:rFonts w:asciiTheme="majorBidi" w:hAnsiTheme="majorBidi" w:cstheme="majorBidi"/>
            <w:sz w:val="24"/>
            <w:szCs w:val="24"/>
          </w:rPr>
          <w:t>b</w:t>
        </w:r>
        <w:r w:rsidRPr="00AE2A25">
          <w:rPr>
            <w:rFonts w:asciiTheme="majorBidi" w:hAnsiTheme="majorBidi" w:cstheme="majorBidi"/>
            <w:sz w:val="24"/>
            <w:szCs w:val="24"/>
          </w:rPr>
          <w:t xml:space="preserve">iblical </w:t>
        </w:r>
      </w:ins>
      <w:r w:rsidR="007B5646" w:rsidRPr="00AE2A25">
        <w:rPr>
          <w:rFonts w:asciiTheme="majorBidi" w:hAnsiTheme="majorBidi" w:cstheme="majorBidi"/>
          <w:sz w:val="24"/>
          <w:szCs w:val="24"/>
        </w:rPr>
        <w:t>texts</w:t>
      </w:r>
      <w:del w:id="17595" w:author="Author">
        <w:r w:rsidR="007B5646" w:rsidRPr="00AE2A25" w:rsidDel="003E37E3">
          <w:rPr>
            <w:rFonts w:asciiTheme="majorBidi" w:hAnsiTheme="majorBidi" w:cstheme="majorBidi"/>
            <w:sz w:val="24"/>
            <w:szCs w:val="24"/>
          </w:rPr>
          <w:delText>, which</w:delText>
        </w:r>
      </w:del>
      <w:r w:rsidR="007B5646" w:rsidRPr="00AE2A25">
        <w:rPr>
          <w:rFonts w:asciiTheme="majorBidi" w:hAnsiTheme="majorBidi" w:cstheme="majorBidi"/>
          <w:sz w:val="24"/>
          <w:szCs w:val="24"/>
        </w:rPr>
        <w:t xml:space="preserve"> </w:t>
      </w:r>
      <w:del w:id="17596" w:author="Author">
        <w:r w:rsidR="007B5646" w:rsidRPr="00AE2A25" w:rsidDel="003E37E3">
          <w:rPr>
            <w:rFonts w:asciiTheme="majorBidi" w:hAnsiTheme="majorBidi" w:cstheme="majorBidi"/>
            <w:sz w:val="24"/>
            <w:szCs w:val="24"/>
          </w:rPr>
          <w:delText>worked so powerfully</w:delText>
        </w:r>
      </w:del>
      <w:ins w:id="17597" w:author="Author">
        <w:r>
          <w:rPr>
            <w:rFonts w:asciiTheme="majorBidi" w:hAnsiTheme="majorBidi" w:cstheme="majorBidi"/>
            <w:sz w:val="24"/>
            <w:szCs w:val="24"/>
          </w:rPr>
          <w:t>such a powerful effect</w:t>
        </w:r>
      </w:ins>
      <w:r w:rsidR="007B5646" w:rsidRPr="00AE2A25">
        <w:rPr>
          <w:rFonts w:asciiTheme="majorBidi" w:hAnsiTheme="majorBidi" w:cstheme="majorBidi"/>
          <w:sz w:val="24"/>
          <w:szCs w:val="24"/>
        </w:rPr>
        <w:t xml:space="preserve"> on the minds of the ghetto people? </w:t>
      </w:r>
      <w:del w:id="17598" w:author="Author">
        <w:r w:rsidR="007B5646" w:rsidRPr="00AE2A25" w:rsidDel="00C259F2">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Why </w:t>
      </w:r>
      <w:ins w:id="17599" w:author="Author">
        <w:r>
          <w:rPr>
            <w:rFonts w:asciiTheme="majorBidi" w:hAnsiTheme="majorBidi" w:cstheme="majorBidi"/>
            <w:sz w:val="24"/>
            <w:szCs w:val="24"/>
          </w:rPr>
          <w:t xml:space="preserve">would </w:t>
        </w:r>
      </w:ins>
      <w:r w:rsidR="007B5646" w:rsidRPr="00AE2A25">
        <w:rPr>
          <w:rFonts w:asciiTheme="majorBidi" w:hAnsiTheme="majorBidi" w:cstheme="majorBidi"/>
          <w:sz w:val="24"/>
          <w:szCs w:val="24"/>
        </w:rPr>
        <w:t xml:space="preserve">dramatic plays, which deal with stories of human agony and national disasters, </w:t>
      </w:r>
      <w:del w:id="17600" w:author="Author">
        <w:r w:rsidR="007B5646" w:rsidRPr="00AE2A25" w:rsidDel="003E37E3">
          <w:rPr>
            <w:rFonts w:asciiTheme="majorBidi" w:hAnsiTheme="majorBidi" w:cstheme="majorBidi"/>
            <w:sz w:val="24"/>
            <w:szCs w:val="24"/>
          </w:rPr>
          <w:delText xml:space="preserve">are </w:delText>
        </w:r>
      </w:del>
      <w:ins w:id="17601" w:author="Author">
        <w:r>
          <w:rPr>
            <w:rFonts w:asciiTheme="majorBidi" w:hAnsiTheme="majorBidi" w:cstheme="majorBidi"/>
            <w:sz w:val="24"/>
            <w:szCs w:val="24"/>
          </w:rPr>
          <w:t>be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a source of consolation</w:t>
      </w:r>
      <w:del w:id="17602" w:author="Author">
        <w:r w:rsidR="007B5646" w:rsidRPr="00AE2A25" w:rsidDel="003E37E3">
          <w:rPr>
            <w:rFonts w:asciiTheme="majorBidi" w:hAnsiTheme="majorBidi" w:cstheme="majorBidi"/>
            <w:sz w:val="24"/>
            <w:szCs w:val="24"/>
          </w:rPr>
          <w:delText>s</w:delText>
        </w:r>
      </w:del>
      <w:r w:rsidR="007B5646" w:rsidRPr="00AE2A25">
        <w:rPr>
          <w:rFonts w:asciiTheme="majorBidi" w:hAnsiTheme="majorBidi" w:cstheme="majorBidi"/>
          <w:sz w:val="24"/>
          <w:szCs w:val="24"/>
        </w:rPr>
        <w:t xml:space="preserve"> in </w:t>
      </w:r>
      <w:ins w:id="17603" w:author="Author">
        <w:r w:rsidR="00C259F2">
          <w:rPr>
            <w:rFonts w:asciiTheme="majorBidi" w:hAnsiTheme="majorBidi" w:cstheme="majorBidi"/>
            <w:sz w:val="24"/>
            <w:szCs w:val="24"/>
          </w:rPr>
          <w:t xml:space="preserve">the </w:t>
        </w:r>
      </w:ins>
      <w:r w:rsidR="007B5646" w:rsidRPr="00AE2A25">
        <w:rPr>
          <w:rFonts w:asciiTheme="majorBidi" w:hAnsiTheme="majorBidi" w:cstheme="majorBidi"/>
          <w:sz w:val="24"/>
          <w:szCs w:val="24"/>
        </w:rPr>
        <w:t>days of imprisonment in a ghetto?</w:t>
      </w:r>
    </w:p>
    <w:p w14:paraId="1BF1C16D" w14:textId="1F62C117" w:rsidR="007B5646" w:rsidRPr="00AE2A25" w:rsidRDefault="003E37E3" w:rsidP="007B5646">
      <w:pPr>
        <w:bidi w:val="0"/>
        <w:spacing w:before="120" w:after="120" w:line="360" w:lineRule="auto"/>
        <w:ind w:firstLine="426"/>
        <w:rPr>
          <w:rFonts w:asciiTheme="majorBidi" w:hAnsiTheme="majorBidi" w:cstheme="majorBidi"/>
          <w:sz w:val="24"/>
          <w:szCs w:val="24"/>
        </w:rPr>
      </w:pPr>
      <w:ins w:id="17604" w:author="Author">
        <w:r>
          <w:rPr>
            <w:rFonts w:asciiTheme="majorBidi" w:hAnsiTheme="majorBidi" w:cstheme="majorBidi"/>
            <w:sz w:val="24"/>
            <w:szCs w:val="24"/>
          </w:rPr>
          <w:t xml:space="preserve">Katzenelson’s decision to base his plays on these biblical characters was not </w:t>
        </w:r>
        <w:del w:id="17605" w:author="Author">
          <w:r w:rsidDel="00C259F2">
            <w:rPr>
              <w:rFonts w:asciiTheme="majorBidi" w:hAnsiTheme="majorBidi" w:cstheme="majorBidi"/>
              <w:sz w:val="24"/>
              <w:szCs w:val="24"/>
            </w:rPr>
            <w:delText>taken</w:delText>
          </w:r>
        </w:del>
        <w:r w:rsidR="00C259F2">
          <w:rPr>
            <w:rFonts w:asciiTheme="majorBidi" w:hAnsiTheme="majorBidi" w:cstheme="majorBidi"/>
            <w:sz w:val="24"/>
            <w:szCs w:val="24"/>
          </w:rPr>
          <w:t>made</w:t>
        </w:r>
        <w:r>
          <w:rPr>
            <w:rFonts w:asciiTheme="majorBidi" w:hAnsiTheme="majorBidi" w:cstheme="majorBidi"/>
            <w:sz w:val="24"/>
            <w:szCs w:val="24"/>
          </w:rPr>
          <w:t xml:space="preserve"> lightly. Both deal</w:t>
        </w:r>
        <w:r w:rsidR="00C259F2">
          <w:rPr>
            <w:rFonts w:asciiTheme="majorBidi" w:hAnsiTheme="majorBidi" w:cstheme="majorBidi"/>
            <w:sz w:val="24"/>
            <w:szCs w:val="24"/>
          </w:rPr>
          <w:t>t</w:t>
        </w:r>
        <w:r>
          <w:rPr>
            <w:rFonts w:asciiTheme="majorBidi" w:hAnsiTheme="majorBidi" w:cstheme="majorBidi"/>
            <w:sz w:val="24"/>
            <w:szCs w:val="24"/>
          </w:rPr>
          <w:t xml:space="preserve"> with suffering: </w:t>
        </w:r>
        <w:r w:rsidRPr="009E3D7E">
          <w:rPr>
            <w:rFonts w:asciiTheme="majorBidi" w:hAnsiTheme="majorBidi" w:cstheme="majorBidi"/>
            <w:i/>
            <w:sz w:val="24"/>
            <w:szCs w:val="24"/>
          </w:rPr>
          <w:t>On the Rivers of Babylon</w:t>
        </w:r>
        <w:r w:rsidRPr="00AE2A25">
          <w:rPr>
            <w:rFonts w:asciiTheme="majorBidi" w:hAnsiTheme="majorBidi" w:cstheme="majorBidi"/>
            <w:sz w:val="24"/>
            <w:szCs w:val="24"/>
          </w:rPr>
          <w:t xml:space="preserve"> </w:t>
        </w:r>
        <w:r>
          <w:rPr>
            <w:rFonts w:asciiTheme="majorBidi" w:hAnsiTheme="majorBidi" w:cstheme="majorBidi"/>
            <w:sz w:val="24"/>
            <w:szCs w:val="24"/>
          </w:rPr>
          <w:t>with the suffering of the collective</w:t>
        </w:r>
        <w:r w:rsidRPr="00AE2A25">
          <w:rPr>
            <w:rFonts w:asciiTheme="majorBidi" w:hAnsiTheme="majorBidi" w:cstheme="majorBidi"/>
            <w:sz w:val="24"/>
            <w:szCs w:val="24"/>
          </w:rPr>
          <w:t xml:space="preserve"> and </w:t>
        </w:r>
        <w:r w:rsidRPr="009E3D7E">
          <w:rPr>
            <w:rFonts w:asciiTheme="majorBidi" w:hAnsiTheme="majorBidi" w:cstheme="majorBidi"/>
            <w:i/>
            <w:sz w:val="24"/>
            <w:szCs w:val="24"/>
          </w:rPr>
          <w:t>Job</w:t>
        </w:r>
        <w:r w:rsidRPr="00AE2A25">
          <w:rPr>
            <w:rFonts w:asciiTheme="majorBidi" w:hAnsiTheme="majorBidi" w:cstheme="majorBidi"/>
            <w:sz w:val="24"/>
            <w:szCs w:val="24"/>
          </w:rPr>
          <w:t xml:space="preserve"> </w:t>
        </w:r>
      </w:ins>
      <w:del w:id="17606" w:author="Author">
        <w:r w:rsidR="007B5646" w:rsidRPr="00AE2A25" w:rsidDel="003E37E3">
          <w:rPr>
            <w:rFonts w:asciiTheme="majorBidi" w:hAnsiTheme="majorBidi" w:cstheme="majorBidi"/>
            <w:sz w:val="24"/>
            <w:szCs w:val="24"/>
          </w:rPr>
          <w:delText xml:space="preserve">The selection of these two Biblical topics "Job" and "on the Rivers of Babylon" is not a mere selection. Katzenelson is not portraying in the making of these texts into theater plays high artistic qualities, but it carries an important interpretation and therefore it got such enthusiastic responses. "Job" deals </w:delText>
        </w:r>
      </w:del>
      <w:r w:rsidR="007B5646" w:rsidRPr="00AE2A25">
        <w:rPr>
          <w:rFonts w:asciiTheme="majorBidi" w:hAnsiTheme="majorBidi" w:cstheme="majorBidi"/>
          <w:sz w:val="24"/>
          <w:szCs w:val="24"/>
        </w:rPr>
        <w:t xml:space="preserve">with the suffering of the individual. </w:t>
      </w:r>
      <w:del w:id="17607" w:author="Author">
        <w:r w:rsidR="007B5646" w:rsidRPr="00AE2A25" w:rsidDel="003E37E3">
          <w:rPr>
            <w:rFonts w:asciiTheme="majorBidi" w:hAnsiTheme="majorBidi" w:cstheme="majorBidi"/>
            <w:sz w:val="24"/>
            <w:szCs w:val="24"/>
          </w:rPr>
          <w:delText>"On the Rivers of Babylon" deals with the suffering of the collective. In b</w:delText>
        </w:r>
      </w:del>
      <w:ins w:id="17608" w:author="Author">
        <w:r>
          <w:rPr>
            <w:rFonts w:asciiTheme="majorBidi" w:hAnsiTheme="majorBidi" w:cstheme="majorBidi"/>
            <w:sz w:val="24"/>
            <w:szCs w:val="24"/>
          </w:rPr>
          <w:t>B</w:t>
        </w:r>
      </w:ins>
      <w:r w:rsidR="007B5646" w:rsidRPr="00AE2A25">
        <w:rPr>
          <w:rFonts w:asciiTheme="majorBidi" w:hAnsiTheme="majorBidi" w:cstheme="majorBidi"/>
          <w:sz w:val="24"/>
          <w:szCs w:val="24"/>
        </w:rPr>
        <w:t>oth of these plays</w:t>
      </w:r>
      <w:del w:id="17609" w:author="Author">
        <w:r w:rsidR="007B5646" w:rsidRPr="00AE2A25" w:rsidDel="003E37E3">
          <w:rPr>
            <w:rFonts w:asciiTheme="majorBidi" w:hAnsiTheme="majorBidi" w:cstheme="majorBidi"/>
            <w:sz w:val="24"/>
            <w:szCs w:val="24"/>
          </w:rPr>
          <w:delText>, there is</w:delText>
        </w:r>
      </w:del>
      <w:ins w:id="17610" w:author="Author">
        <w:r>
          <w:rPr>
            <w:rFonts w:asciiTheme="majorBidi" w:hAnsiTheme="majorBidi" w:cstheme="majorBidi"/>
            <w:sz w:val="24"/>
            <w:szCs w:val="24"/>
          </w:rPr>
          <w:t xml:space="preserve"> frame</w:t>
        </w:r>
        <w:r w:rsidR="00C259F2">
          <w:rPr>
            <w:rFonts w:asciiTheme="majorBidi" w:hAnsiTheme="majorBidi" w:cstheme="majorBidi"/>
            <w:sz w:val="24"/>
            <w:szCs w:val="24"/>
          </w:rPr>
          <w:t>d</w:t>
        </w:r>
        <w:r>
          <w:rPr>
            <w:rFonts w:asciiTheme="majorBidi" w:hAnsiTheme="majorBidi" w:cstheme="majorBidi"/>
            <w:sz w:val="24"/>
            <w:szCs w:val="24"/>
          </w:rPr>
          <w:t xml:space="preserve"> </w:t>
        </w:r>
      </w:ins>
      <w:del w:id="17611" w:author="Author">
        <w:r w:rsidR="007B5646" w:rsidRPr="00AE2A25" w:rsidDel="00C259F2">
          <w:rPr>
            <w:rFonts w:asciiTheme="majorBidi" w:hAnsiTheme="majorBidi" w:cstheme="majorBidi"/>
            <w:sz w:val="24"/>
            <w:szCs w:val="24"/>
          </w:rPr>
          <w:delText xml:space="preserve"> </w:delText>
        </w:r>
        <w:r w:rsidR="007B5646" w:rsidRPr="00AE2A25" w:rsidDel="003E37E3">
          <w:rPr>
            <w:rFonts w:asciiTheme="majorBidi" w:hAnsiTheme="majorBidi" w:cstheme="majorBidi"/>
            <w:sz w:val="24"/>
            <w:szCs w:val="24"/>
          </w:rPr>
          <w:delText xml:space="preserve">an effort to bring </w:delText>
        </w:r>
      </w:del>
      <w:r w:rsidR="007B5646" w:rsidRPr="00AE2A25">
        <w:rPr>
          <w:rFonts w:asciiTheme="majorBidi" w:hAnsiTheme="majorBidi" w:cstheme="majorBidi"/>
          <w:sz w:val="24"/>
          <w:szCs w:val="24"/>
        </w:rPr>
        <w:t xml:space="preserve">the present situation of the Jews </w:t>
      </w:r>
      <w:del w:id="17612" w:author="Author">
        <w:r w:rsidR="007B5646" w:rsidRPr="00AE2A25" w:rsidDel="003E37E3">
          <w:rPr>
            <w:rFonts w:asciiTheme="majorBidi" w:hAnsiTheme="majorBidi" w:cstheme="majorBidi"/>
            <w:sz w:val="24"/>
            <w:szCs w:val="24"/>
          </w:rPr>
          <w:delText>into a narrative perspective</w:delText>
        </w:r>
      </w:del>
      <w:ins w:id="17613" w:author="Author">
        <w:r>
          <w:rPr>
            <w:rFonts w:asciiTheme="majorBidi" w:hAnsiTheme="majorBidi" w:cstheme="majorBidi"/>
            <w:sz w:val="24"/>
            <w:szCs w:val="24"/>
          </w:rPr>
          <w:t xml:space="preserve">as part of the long arc of the Jewish experience, promising the audiences a </w:t>
        </w:r>
      </w:ins>
      <w:del w:id="17614" w:author="Author">
        <w:r w:rsidR="007B5646" w:rsidRPr="00AE2A25" w:rsidDel="003E37E3">
          <w:rPr>
            <w:rFonts w:asciiTheme="majorBidi" w:hAnsiTheme="majorBidi" w:cstheme="majorBidi"/>
            <w:sz w:val="24"/>
            <w:szCs w:val="24"/>
          </w:rPr>
          <w:delText xml:space="preserve">, which promises its audience horizons of </w:delText>
        </w:r>
      </w:del>
      <w:r w:rsidR="007B5646" w:rsidRPr="00AE2A25">
        <w:rPr>
          <w:rFonts w:asciiTheme="majorBidi" w:hAnsiTheme="majorBidi" w:cstheme="majorBidi"/>
          <w:sz w:val="24"/>
          <w:szCs w:val="24"/>
        </w:rPr>
        <w:t xml:space="preserve">return to </w:t>
      </w:r>
      <w:ins w:id="17615" w:author="Author">
        <w:r>
          <w:rPr>
            <w:rFonts w:asciiTheme="majorBidi" w:hAnsiTheme="majorBidi" w:cstheme="majorBidi"/>
            <w:sz w:val="24"/>
            <w:szCs w:val="24"/>
          </w:rPr>
          <w:t xml:space="preserve">the </w:t>
        </w:r>
      </w:ins>
      <w:r w:rsidR="007B5646" w:rsidRPr="00AE2A25">
        <w:rPr>
          <w:rFonts w:asciiTheme="majorBidi" w:hAnsiTheme="majorBidi" w:cstheme="majorBidi"/>
          <w:sz w:val="24"/>
          <w:szCs w:val="24"/>
        </w:rPr>
        <w:t xml:space="preserve">good life from the abysses of history. </w:t>
      </w:r>
      <w:del w:id="17616" w:author="Author">
        <w:r w:rsidR="007B5646" w:rsidRPr="00AE2A25" w:rsidDel="003E37E3">
          <w:rPr>
            <w:rFonts w:asciiTheme="majorBidi" w:hAnsiTheme="majorBidi" w:cstheme="majorBidi"/>
            <w:sz w:val="24"/>
            <w:szCs w:val="24"/>
          </w:rPr>
          <w:delText xml:space="preserve">It </w:delText>
        </w:r>
        <w:r w:rsidR="007B5646" w:rsidRPr="00AE2A25" w:rsidDel="003E37E3">
          <w:rPr>
            <w:rFonts w:asciiTheme="majorBidi" w:hAnsiTheme="majorBidi" w:cstheme="majorBidi"/>
            <w:noProof/>
            <w:sz w:val="24"/>
            <w:szCs w:val="24"/>
          </w:rPr>
          <w:delText>give</w:delText>
        </w:r>
        <w:r w:rsidR="007B5646" w:rsidRPr="00AE2A25" w:rsidDel="003E37E3">
          <w:rPr>
            <w:rFonts w:asciiTheme="majorBidi" w:hAnsiTheme="majorBidi" w:cstheme="majorBidi"/>
            <w:sz w:val="24"/>
            <w:szCs w:val="24"/>
          </w:rPr>
          <w:delText>s</w:delText>
        </w:r>
      </w:del>
      <w:ins w:id="17617" w:author="Author">
        <w:r>
          <w:rPr>
            <w:rFonts w:asciiTheme="majorBidi" w:hAnsiTheme="majorBidi" w:cstheme="majorBidi"/>
            <w:sz w:val="24"/>
            <w:szCs w:val="24"/>
          </w:rPr>
          <w:t>They gave</w:t>
        </w:r>
      </w:ins>
      <w:r w:rsidR="007B5646" w:rsidRPr="00AE2A25">
        <w:rPr>
          <w:rFonts w:asciiTheme="majorBidi" w:hAnsiTheme="majorBidi" w:cstheme="majorBidi"/>
          <w:sz w:val="24"/>
          <w:szCs w:val="24"/>
        </w:rPr>
        <w:t xml:space="preserve"> the ghetto inhabitants hope.</w:t>
      </w:r>
    </w:p>
    <w:p w14:paraId="24964565" w14:textId="13AAD5CA" w:rsidR="007B5646" w:rsidRPr="00AE2A25" w:rsidDel="003E37E3" w:rsidRDefault="003E37E3" w:rsidP="007B5646">
      <w:pPr>
        <w:bidi w:val="0"/>
        <w:spacing w:before="120" w:after="120" w:line="360" w:lineRule="auto"/>
        <w:ind w:firstLine="426"/>
        <w:rPr>
          <w:del w:id="17618" w:author="Author"/>
          <w:rFonts w:asciiTheme="majorBidi" w:hAnsiTheme="majorBidi" w:cstheme="majorBidi"/>
          <w:sz w:val="24"/>
          <w:szCs w:val="24"/>
        </w:rPr>
      </w:pPr>
      <w:ins w:id="17619" w:author="Author">
        <w:r w:rsidRPr="009E3D7E">
          <w:rPr>
            <w:rFonts w:asciiTheme="majorBidi" w:hAnsiTheme="majorBidi" w:cstheme="majorBidi"/>
            <w:i/>
            <w:sz w:val="24"/>
            <w:szCs w:val="24"/>
          </w:rPr>
          <w:t>On the Rivers of Babylon</w:t>
        </w:r>
        <w:r w:rsidRPr="00AE2A25">
          <w:rPr>
            <w:rFonts w:asciiTheme="majorBidi" w:hAnsiTheme="majorBidi" w:cstheme="majorBidi"/>
            <w:sz w:val="24"/>
            <w:szCs w:val="24"/>
          </w:rPr>
          <w:t xml:space="preserve"> </w:t>
        </w:r>
        <w:r>
          <w:rPr>
            <w:rFonts w:asciiTheme="majorBidi" w:hAnsiTheme="majorBidi" w:cstheme="majorBidi"/>
            <w:sz w:val="24"/>
            <w:szCs w:val="24"/>
          </w:rPr>
          <w:t>revisited the destruction of the First Temple and the expulsion of the Jewish people from their homeland</w:t>
        </w:r>
      </w:ins>
      <w:del w:id="17620" w:author="Author">
        <w:r w:rsidR="007B5646" w:rsidRPr="00AE2A25" w:rsidDel="003E37E3">
          <w:rPr>
            <w:rFonts w:asciiTheme="majorBidi" w:hAnsiTheme="majorBidi" w:cstheme="majorBidi"/>
            <w:sz w:val="24"/>
            <w:szCs w:val="24"/>
          </w:rPr>
          <w:delText>"On the Rivers of Babylon" stages for the dying ghetto people the end of the first temple struggle with the reality of destruction and despair</w:delText>
        </w:r>
      </w:del>
      <w:r w:rsidR="007B5646" w:rsidRPr="00AE2A25">
        <w:rPr>
          <w:rFonts w:asciiTheme="majorBidi" w:hAnsiTheme="majorBidi" w:cstheme="majorBidi"/>
          <w:sz w:val="24"/>
          <w:szCs w:val="24"/>
        </w:rPr>
        <w:t xml:space="preserve">. This </w:t>
      </w:r>
      <w:del w:id="17621" w:author="Author">
        <w:r w:rsidR="007B5646" w:rsidRPr="00AE2A25" w:rsidDel="003E37E3">
          <w:rPr>
            <w:rFonts w:asciiTheme="majorBidi" w:hAnsiTheme="majorBidi" w:cstheme="majorBidi"/>
            <w:sz w:val="24"/>
            <w:szCs w:val="24"/>
          </w:rPr>
          <w:delText xml:space="preserve">reality </w:delText>
        </w:r>
      </w:del>
      <w:ins w:id="17622" w:author="Author">
        <w:r>
          <w:rPr>
            <w:rFonts w:asciiTheme="majorBidi" w:hAnsiTheme="majorBidi" w:cstheme="majorBidi"/>
            <w:sz w:val="24"/>
            <w:szCs w:val="24"/>
          </w:rPr>
          <w:t>situation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had</w:t>
      </w:r>
      <w:del w:id="17623" w:author="Author">
        <w:r w:rsidR="007B5646" w:rsidRPr="00AE2A25" w:rsidDel="003E37E3">
          <w:rPr>
            <w:rFonts w:asciiTheme="majorBidi" w:hAnsiTheme="majorBidi" w:cstheme="majorBidi"/>
            <w:sz w:val="24"/>
            <w:szCs w:val="24"/>
          </w:rPr>
          <w:delText>, for the people of its time,</w:delText>
        </w:r>
      </w:del>
      <w:r w:rsidR="007B5646" w:rsidRPr="00AE2A25">
        <w:rPr>
          <w:rFonts w:asciiTheme="majorBidi" w:hAnsiTheme="majorBidi" w:cstheme="majorBidi"/>
          <w:sz w:val="24"/>
          <w:szCs w:val="24"/>
        </w:rPr>
        <w:t xml:space="preserve"> the potential to lead to despair, spiritual decay and social disintegration of the people of Judea. </w:t>
      </w:r>
      <w:ins w:id="17624" w:author="Author">
        <w:r>
          <w:rPr>
            <w:rFonts w:asciiTheme="majorBidi" w:hAnsiTheme="majorBidi" w:cstheme="majorBidi"/>
            <w:sz w:val="24"/>
            <w:szCs w:val="24"/>
          </w:rPr>
          <w:t xml:space="preserve">Indeed, the people first reacted by weeping as they were mocked by their oppressors, as expressed in Psalm 137: </w:t>
        </w:r>
      </w:ins>
      <w:del w:id="17625" w:author="Author">
        <w:r w:rsidR="007B5646" w:rsidRPr="00AE2A25" w:rsidDel="003E37E3">
          <w:rPr>
            <w:rFonts w:asciiTheme="majorBidi" w:hAnsiTheme="majorBidi" w:cstheme="majorBidi"/>
            <w:sz w:val="24"/>
            <w:szCs w:val="24"/>
          </w:rPr>
          <w:delText>Song 137 of the Psalms represents best this spirit of despair that held the exiles of Judea:</w:delText>
        </w:r>
      </w:del>
    </w:p>
    <w:p w14:paraId="33F10284" w14:textId="77777777" w:rsidR="007B5646" w:rsidRPr="00AE2A25" w:rsidRDefault="007B5646" w:rsidP="001407F6">
      <w:pPr>
        <w:bidi w:val="0"/>
        <w:spacing w:before="120" w:after="120" w:line="360" w:lineRule="auto"/>
        <w:ind w:firstLine="426"/>
        <w:rPr>
          <w:rFonts w:asciiTheme="majorBidi" w:hAnsiTheme="majorBidi" w:cstheme="majorBidi"/>
          <w:sz w:val="24"/>
          <w:szCs w:val="24"/>
        </w:rPr>
      </w:pPr>
    </w:p>
    <w:p w14:paraId="3FFA5F17"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1 </w:t>
      </w:r>
      <w:r w:rsidRPr="00AE2A25">
        <w:rPr>
          <w:rFonts w:asciiTheme="majorBidi" w:hAnsiTheme="majorBidi" w:cstheme="majorBidi"/>
          <w:sz w:val="24"/>
          <w:szCs w:val="24"/>
        </w:rPr>
        <w:t xml:space="preserve">By the rivers of </w:t>
      </w:r>
      <w:r w:rsidRPr="00AE2A25">
        <w:rPr>
          <w:rFonts w:asciiTheme="majorBidi" w:hAnsiTheme="majorBidi" w:cstheme="majorBidi"/>
          <w:noProof/>
          <w:sz w:val="24"/>
          <w:szCs w:val="24"/>
        </w:rPr>
        <w:t>Babylon</w:t>
      </w:r>
      <w:r w:rsidRPr="00AE2A25">
        <w:rPr>
          <w:rFonts w:asciiTheme="majorBidi" w:hAnsiTheme="majorBidi" w:cstheme="majorBidi"/>
          <w:sz w:val="24"/>
          <w:szCs w:val="24"/>
        </w:rPr>
        <w:t xml:space="preserve">, we sat and wept </w:t>
      </w:r>
      <w:r w:rsidRPr="00AE2A25">
        <w:rPr>
          <w:rFonts w:asciiTheme="majorBidi" w:hAnsiTheme="majorBidi" w:cstheme="majorBidi"/>
          <w:sz w:val="24"/>
          <w:szCs w:val="24"/>
        </w:rPr>
        <w:br/>
        <w:t xml:space="preserve">    when we remembered Zion.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2 </w:t>
      </w:r>
      <w:r w:rsidRPr="00AE2A25">
        <w:rPr>
          <w:rFonts w:asciiTheme="majorBidi" w:hAnsiTheme="majorBidi" w:cstheme="majorBidi"/>
          <w:sz w:val="24"/>
          <w:szCs w:val="24"/>
        </w:rPr>
        <w:t xml:space="preserve">There on the poplars </w:t>
      </w:r>
      <w:r w:rsidRPr="00AE2A25">
        <w:rPr>
          <w:rFonts w:asciiTheme="majorBidi" w:hAnsiTheme="majorBidi" w:cstheme="majorBidi"/>
          <w:sz w:val="24"/>
          <w:szCs w:val="24"/>
        </w:rPr>
        <w:br/>
        <w:t xml:space="preserve">    we hung our harps,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3 </w:t>
      </w:r>
      <w:r w:rsidRPr="00AE2A25">
        <w:rPr>
          <w:rFonts w:asciiTheme="majorBidi" w:hAnsiTheme="majorBidi" w:cstheme="majorBidi"/>
          <w:sz w:val="24"/>
          <w:szCs w:val="24"/>
        </w:rPr>
        <w:t>for there our captors asked us for songs,</w:t>
      </w:r>
      <w:r w:rsidRPr="00AE2A25">
        <w:rPr>
          <w:rFonts w:asciiTheme="majorBidi" w:hAnsiTheme="majorBidi" w:cstheme="majorBidi"/>
          <w:sz w:val="24"/>
          <w:szCs w:val="24"/>
        </w:rPr>
        <w:br/>
        <w:t>    our tormentors demanded songs of joy;</w:t>
      </w:r>
      <w:r w:rsidRPr="00AE2A25">
        <w:rPr>
          <w:rFonts w:asciiTheme="majorBidi" w:hAnsiTheme="majorBidi" w:cstheme="majorBidi"/>
          <w:sz w:val="24"/>
          <w:szCs w:val="24"/>
        </w:rPr>
        <w:br/>
        <w:t xml:space="preserve">    they said, “Sing us one of the songs of Zion!” </w:t>
      </w:r>
    </w:p>
    <w:p w14:paraId="031EC6BB" w14:textId="77777777" w:rsidR="007B5646" w:rsidRPr="00AE2A25" w:rsidRDefault="007B5646" w:rsidP="007B5646">
      <w:pPr>
        <w:bidi w:val="0"/>
        <w:spacing w:before="120" w:after="120" w:line="360" w:lineRule="auto"/>
        <w:ind w:left="720"/>
        <w:rPr>
          <w:rFonts w:asciiTheme="majorBidi" w:hAnsiTheme="majorBidi" w:cstheme="majorBidi"/>
          <w:sz w:val="24"/>
          <w:szCs w:val="24"/>
        </w:rPr>
      </w:pPr>
      <w:r w:rsidRPr="00AE2A25">
        <w:rPr>
          <w:rFonts w:asciiTheme="majorBidi" w:hAnsiTheme="majorBidi" w:cstheme="majorBidi"/>
          <w:sz w:val="24"/>
          <w:szCs w:val="24"/>
          <w:vertAlign w:val="superscript"/>
        </w:rPr>
        <w:t>4 </w:t>
      </w:r>
      <w:r w:rsidRPr="00AE2A25">
        <w:rPr>
          <w:rFonts w:asciiTheme="majorBidi" w:hAnsiTheme="majorBidi" w:cstheme="majorBidi"/>
          <w:sz w:val="24"/>
          <w:szCs w:val="24"/>
        </w:rPr>
        <w:t xml:space="preserve">How can we sing the songs of the </w:t>
      </w:r>
      <w:r w:rsidRPr="00AE2A25">
        <w:rPr>
          <w:rFonts w:asciiTheme="majorBidi" w:hAnsiTheme="majorBidi" w:cstheme="majorBidi"/>
          <w:smallCaps/>
          <w:sz w:val="24"/>
          <w:szCs w:val="24"/>
        </w:rPr>
        <w:t>Lord</w:t>
      </w:r>
      <w:r w:rsidRPr="00AE2A25">
        <w:rPr>
          <w:rFonts w:asciiTheme="majorBidi" w:hAnsiTheme="majorBidi" w:cstheme="majorBidi"/>
          <w:sz w:val="24"/>
          <w:szCs w:val="24"/>
        </w:rPr>
        <w:t xml:space="preserve"> </w:t>
      </w:r>
      <w:r w:rsidRPr="00AE2A25">
        <w:rPr>
          <w:rFonts w:asciiTheme="majorBidi" w:hAnsiTheme="majorBidi" w:cstheme="majorBidi"/>
          <w:sz w:val="24"/>
          <w:szCs w:val="24"/>
        </w:rPr>
        <w:br/>
        <w:t>    while in a foreign land?</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5 </w:t>
      </w:r>
      <w:r w:rsidRPr="00AE2A25">
        <w:rPr>
          <w:rFonts w:asciiTheme="majorBidi" w:hAnsiTheme="majorBidi" w:cstheme="majorBidi"/>
          <w:sz w:val="24"/>
          <w:szCs w:val="24"/>
        </w:rPr>
        <w:t>If I forget you, Jerusalem,</w:t>
      </w:r>
      <w:r w:rsidRPr="00AE2A25">
        <w:rPr>
          <w:rFonts w:asciiTheme="majorBidi" w:hAnsiTheme="majorBidi" w:cstheme="majorBidi"/>
          <w:sz w:val="24"/>
          <w:szCs w:val="24"/>
        </w:rPr>
        <w:br/>
        <w:t>    may my right hand forget its skill.</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6 </w:t>
      </w:r>
      <w:r w:rsidRPr="00AE2A25">
        <w:rPr>
          <w:rFonts w:asciiTheme="majorBidi" w:hAnsiTheme="majorBidi" w:cstheme="majorBidi"/>
          <w:sz w:val="24"/>
          <w:szCs w:val="24"/>
        </w:rPr>
        <w:t>May my tongue cling to the roof of my mouth</w:t>
      </w:r>
      <w:r w:rsidRPr="00AE2A25">
        <w:rPr>
          <w:rFonts w:asciiTheme="majorBidi" w:hAnsiTheme="majorBidi" w:cstheme="majorBidi"/>
          <w:sz w:val="24"/>
          <w:szCs w:val="24"/>
        </w:rPr>
        <w:br/>
        <w:t xml:space="preserve">    if I do not remember </w:t>
      </w:r>
      <w:r w:rsidRPr="00AE2A25">
        <w:rPr>
          <w:rFonts w:asciiTheme="majorBidi" w:hAnsiTheme="majorBidi" w:cstheme="majorBidi"/>
          <w:noProof/>
          <w:sz w:val="24"/>
          <w:szCs w:val="24"/>
        </w:rPr>
        <w:t xml:space="preserve">you </w:t>
      </w:r>
      <w:r w:rsidRPr="00AE2A25">
        <w:rPr>
          <w:rFonts w:asciiTheme="majorBidi" w:hAnsiTheme="majorBidi" w:cstheme="majorBidi"/>
          <w:sz w:val="24"/>
          <w:szCs w:val="24"/>
        </w:rPr>
        <w:br/>
        <w:t xml:space="preserve">if I do not consider Jerusalem </w:t>
      </w:r>
      <w:r w:rsidRPr="00AE2A25">
        <w:rPr>
          <w:rFonts w:asciiTheme="majorBidi" w:hAnsiTheme="majorBidi" w:cstheme="majorBidi"/>
          <w:sz w:val="24"/>
          <w:szCs w:val="24"/>
        </w:rPr>
        <w:br/>
        <w:t>    my highest joy.</w:t>
      </w:r>
    </w:p>
    <w:p w14:paraId="4EBAB173" w14:textId="77777777" w:rsidR="007B5646" w:rsidRPr="00AE2A25" w:rsidDel="00864391" w:rsidRDefault="007B5646" w:rsidP="00E2169F">
      <w:pPr>
        <w:bidi w:val="0"/>
        <w:spacing w:before="120" w:after="120" w:line="360" w:lineRule="auto"/>
        <w:ind w:left="720"/>
        <w:rPr>
          <w:del w:id="17626" w:author="Author"/>
          <w:rFonts w:asciiTheme="majorBidi" w:hAnsiTheme="majorBidi" w:cstheme="majorBidi"/>
          <w:sz w:val="24"/>
          <w:szCs w:val="24"/>
        </w:rPr>
      </w:pPr>
      <w:r w:rsidRPr="00AE2A25">
        <w:rPr>
          <w:rFonts w:asciiTheme="majorBidi" w:hAnsiTheme="majorBidi" w:cstheme="majorBidi"/>
          <w:sz w:val="24"/>
          <w:szCs w:val="24"/>
          <w:vertAlign w:val="superscript"/>
        </w:rPr>
        <w:t>7 </w:t>
      </w:r>
      <w:r w:rsidRPr="00AE2A25">
        <w:rPr>
          <w:rFonts w:asciiTheme="majorBidi" w:hAnsiTheme="majorBidi" w:cstheme="majorBidi"/>
          <w:sz w:val="24"/>
          <w:szCs w:val="24"/>
        </w:rPr>
        <w:t xml:space="preserve">Remember, </w:t>
      </w:r>
      <w:r w:rsidRPr="00AE2A25">
        <w:rPr>
          <w:rFonts w:asciiTheme="majorBidi" w:hAnsiTheme="majorBidi" w:cstheme="majorBidi"/>
          <w:smallCaps/>
          <w:sz w:val="24"/>
          <w:szCs w:val="24"/>
        </w:rPr>
        <w:t>Lord</w:t>
      </w:r>
      <w:r w:rsidRPr="00AE2A25">
        <w:rPr>
          <w:rFonts w:asciiTheme="majorBidi" w:hAnsiTheme="majorBidi" w:cstheme="majorBidi"/>
          <w:sz w:val="24"/>
          <w:szCs w:val="24"/>
        </w:rPr>
        <w:t>, what the Edomites did</w:t>
      </w:r>
      <w:r w:rsidRPr="00AE2A25">
        <w:rPr>
          <w:rFonts w:asciiTheme="majorBidi" w:hAnsiTheme="majorBidi" w:cstheme="majorBidi"/>
          <w:sz w:val="24"/>
          <w:szCs w:val="24"/>
        </w:rPr>
        <w:br/>
        <w:t xml:space="preserve">    on the day Jerusalem fell. </w:t>
      </w:r>
      <w:r w:rsidRPr="00AE2A25">
        <w:rPr>
          <w:rFonts w:asciiTheme="majorBidi" w:hAnsiTheme="majorBidi" w:cstheme="majorBidi"/>
          <w:sz w:val="24"/>
          <w:szCs w:val="24"/>
        </w:rPr>
        <w:br/>
        <w:t>“Tear it down,” they cried,</w:t>
      </w:r>
      <w:r w:rsidRPr="00AE2A25">
        <w:rPr>
          <w:rFonts w:asciiTheme="majorBidi" w:hAnsiTheme="majorBidi" w:cstheme="majorBidi"/>
          <w:sz w:val="24"/>
          <w:szCs w:val="24"/>
        </w:rPr>
        <w:br/>
        <w:t xml:space="preserve">    “tear it down to its foundations!” </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8 </w:t>
      </w:r>
      <w:r w:rsidRPr="00AE2A25">
        <w:rPr>
          <w:rFonts w:asciiTheme="majorBidi" w:hAnsiTheme="majorBidi" w:cstheme="majorBidi"/>
          <w:sz w:val="24"/>
          <w:szCs w:val="24"/>
        </w:rPr>
        <w:t xml:space="preserve">Daughter Babylon, doomed to destruction, </w:t>
      </w:r>
      <w:r w:rsidRPr="00AE2A25">
        <w:rPr>
          <w:rFonts w:asciiTheme="majorBidi" w:hAnsiTheme="majorBidi" w:cstheme="majorBidi"/>
          <w:sz w:val="24"/>
          <w:szCs w:val="24"/>
        </w:rPr>
        <w:br/>
        <w:t>    happy is the one who repays you</w:t>
      </w:r>
      <w:r w:rsidRPr="00AE2A25">
        <w:rPr>
          <w:rFonts w:asciiTheme="majorBidi" w:hAnsiTheme="majorBidi" w:cstheme="majorBidi"/>
          <w:sz w:val="24"/>
          <w:szCs w:val="24"/>
        </w:rPr>
        <w:br/>
        <w:t>    according to what you have done to us.</w:t>
      </w:r>
      <w:r w:rsidRPr="00AE2A25">
        <w:rPr>
          <w:rFonts w:asciiTheme="majorBidi" w:hAnsiTheme="majorBidi" w:cstheme="majorBidi"/>
          <w:sz w:val="24"/>
          <w:szCs w:val="24"/>
        </w:rPr>
        <w:br/>
      </w:r>
      <w:r w:rsidRPr="00AE2A25">
        <w:rPr>
          <w:rFonts w:asciiTheme="majorBidi" w:hAnsiTheme="majorBidi" w:cstheme="majorBidi"/>
          <w:sz w:val="24"/>
          <w:szCs w:val="24"/>
          <w:vertAlign w:val="superscript"/>
        </w:rPr>
        <w:t>9 </w:t>
      </w:r>
      <w:r w:rsidRPr="00AE2A25">
        <w:rPr>
          <w:rFonts w:asciiTheme="majorBidi" w:hAnsiTheme="majorBidi" w:cstheme="majorBidi"/>
          <w:sz w:val="24"/>
          <w:szCs w:val="24"/>
        </w:rPr>
        <w:t>Happy is the one who seizes your infants</w:t>
      </w:r>
      <w:r w:rsidRPr="00AE2A25">
        <w:rPr>
          <w:rFonts w:asciiTheme="majorBidi" w:hAnsiTheme="majorBidi" w:cstheme="majorBidi"/>
          <w:sz w:val="24"/>
          <w:szCs w:val="24"/>
        </w:rPr>
        <w:br/>
        <w:t>    and dashes them against the rocks.</w:t>
      </w:r>
    </w:p>
    <w:p w14:paraId="6B36677D"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1336106E" w14:textId="055E143E" w:rsidR="00864391" w:rsidRDefault="007B5646" w:rsidP="007B5646">
      <w:pPr>
        <w:bidi w:val="0"/>
        <w:spacing w:before="120" w:after="120" w:line="360" w:lineRule="auto"/>
        <w:rPr>
          <w:ins w:id="17627" w:author="Author"/>
          <w:rFonts w:asciiTheme="majorBidi" w:hAnsiTheme="majorBidi" w:cstheme="majorBidi"/>
          <w:sz w:val="24"/>
          <w:szCs w:val="24"/>
        </w:rPr>
      </w:pPr>
      <w:del w:id="17628" w:author="Author">
        <w:r w:rsidRPr="00AE2A25" w:rsidDel="00864391">
          <w:rPr>
            <w:rFonts w:asciiTheme="majorBidi" w:hAnsiTheme="majorBidi" w:cstheme="majorBidi"/>
            <w:sz w:val="24"/>
            <w:szCs w:val="24"/>
          </w:rPr>
          <w:delText>The despair of t</w:delText>
        </w:r>
      </w:del>
      <w:ins w:id="17629" w:author="Author">
        <w:r w:rsidR="00864391">
          <w:rPr>
            <w:rFonts w:asciiTheme="majorBidi" w:hAnsiTheme="majorBidi" w:cstheme="majorBidi"/>
            <w:sz w:val="24"/>
            <w:szCs w:val="24"/>
          </w:rPr>
          <w:t>T</w:t>
        </w:r>
      </w:ins>
      <w:r w:rsidRPr="00AE2A25">
        <w:rPr>
          <w:rFonts w:asciiTheme="majorBidi" w:hAnsiTheme="majorBidi" w:cstheme="majorBidi"/>
          <w:sz w:val="24"/>
          <w:szCs w:val="24"/>
        </w:rPr>
        <w:t xml:space="preserve">he exiles </w:t>
      </w:r>
      <w:del w:id="17630" w:author="Author">
        <w:r w:rsidRPr="00AE2A25" w:rsidDel="00864391">
          <w:rPr>
            <w:rFonts w:asciiTheme="majorBidi" w:hAnsiTheme="majorBidi" w:cstheme="majorBidi"/>
            <w:sz w:val="24"/>
            <w:szCs w:val="24"/>
          </w:rPr>
          <w:delText xml:space="preserve">is </w:delText>
        </w:r>
      </w:del>
      <w:ins w:id="17631" w:author="Author">
        <w:del w:id="17632" w:author="Author">
          <w:r w:rsidR="00864391" w:rsidDel="00C259F2">
            <w:rPr>
              <w:rFonts w:asciiTheme="majorBidi" w:hAnsiTheme="majorBidi" w:cstheme="majorBidi"/>
              <w:sz w:val="24"/>
              <w:szCs w:val="24"/>
            </w:rPr>
            <w:delText>a</w:delText>
          </w:r>
        </w:del>
        <w:r w:rsidR="00C259F2">
          <w:rPr>
            <w:rFonts w:asciiTheme="majorBidi" w:hAnsiTheme="majorBidi" w:cstheme="majorBidi"/>
            <w:sz w:val="24"/>
            <w:szCs w:val="24"/>
          </w:rPr>
          <w:t>we</w:t>
        </w:r>
        <w:r w:rsidR="00864391">
          <w:rPr>
            <w:rFonts w:asciiTheme="majorBidi" w:hAnsiTheme="majorBidi" w:cstheme="majorBidi"/>
            <w:sz w:val="24"/>
            <w:szCs w:val="24"/>
          </w:rPr>
          <w:t>re sunk deep in despair, lacking all hope.</w:t>
        </w:r>
        <w:r w:rsidR="00864391" w:rsidRPr="00AE2A25">
          <w:rPr>
            <w:rFonts w:asciiTheme="majorBidi" w:hAnsiTheme="majorBidi" w:cstheme="majorBidi"/>
            <w:sz w:val="24"/>
            <w:szCs w:val="24"/>
          </w:rPr>
          <w:t xml:space="preserve"> </w:t>
        </w:r>
      </w:ins>
      <w:del w:id="17633" w:author="Author">
        <w:r w:rsidRPr="00AE2A25" w:rsidDel="00864391">
          <w:rPr>
            <w:rFonts w:asciiTheme="majorBidi" w:hAnsiTheme="majorBidi" w:cstheme="majorBidi"/>
            <w:sz w:val="24"/>
            <w:szCs w:val="24"/>
          </w:rPr>
          <w:delText xml:space="preserve">abysmal. In front of the mockery of their Akkadian capturers, the exiles have no answer nor hope. </w:delText>
        </w:r>
      </w:del>
      <w:r w:rsidRPr="00AE2A25">
        <w:rPr>
          <w:rFonts w:asciiTheme="majorBidi" w:hAnsiTheme="majorBidi" w:cstheme="majorBidi"/>
          <w:sz w:val="24"/>
          <w:szCs w:val="24"/>
        </w:rPr>
        <w:t xml:space="preserve">We can imagine the </w:t>
      </w:r>
      <w:del w:id="17634" w:author="Author">
        <w:r w:rsidRPr="00AE2A25" w:rsidDel="00864391">
          <w:rPr>
            <w:rFonts w:asciiTheme="majorBidi" w:hAnsiTheme="majorBidi" w:cstheme="majorBidi"/>
            <w:sz w:val="24"/>
            <w:szCs w:val="24"/>
          </w:rPr>
          <w:delText>measure of</w:delText>
        </w:r>
      </w:del>
      <w:ins w:id="17635" w:author="Author">
        <w:r w:rsidR="00864391">
          <w:rPr>
            <w:rFonts w:asciiTheme="majorBidi" w:hAnsiTheme="majorBidi" w:cstheme="majorBidi"/>
            <w:sz w:val="24"/>
            <w:szCs w:val="24"/>
          </w:rPr>
          <w:t>agony</w:t>
        </w:r>
      </w:ins>
      <w:r w:rsidRPr="00AE2A25">
        <w:rPr>
          <w:rFonts w:asciiTheme="majorBidi" w:hAnsiTheme="majorBidi" w:cstheme="majorBidi"/>
          <w:sz w:val="24"/>
          <w:szCs w:val="24"/>
        </w:rPr>
        <w:t xml:space="preserve"> </w:t>
      </w:r>
      <w:del w:id="17636" w:author="Author">
        <w:r w:rsidRPr="00AE2A25" w:rsidDel="00864391">
          <w:rPr>
            <w:rFonts w:asciiTheme="majorBidi" w:hAnsiTheme="majorBidi" w:cstheme="majorBidi"/>
            <w:sz w:val="24"/>
            <w:szCs w:val="24"/>
          </w:rPr>
          <w:delText xml:space="preserve">despair </w:delText>
        </w:r>
      </w:del>
      <w:r w:rsidRPr="00AE2A25">
        <w:rPr>
          <w:rFonts w:asciiTheme="majorBidi" w:hAnsiTheme="majorBidi" w:cstheme="majorBidi"/>
          <w:sz w:val="24"/>
          <w:szCs w:val="24"/>
        </w:rPr>
        <w:t xml:space="preserve">someone </w:t>
      </w:r>
      <w:del w:id="17637" w:author="Author">
        <w:r w:rsidRPr="00AE2A25" w:rsidDel="00C259F2">
          <w:rPr>
            <w:rFonts w:asciiTheme="majorBidi" w:hAnsiTheme="majorBidi" w:cstheme="majorBidi"/>
            <w:sz w:val="24"/>
            <w:szCs w:val="24"/>
          </w:rPr>
          <w:delText xml:space="preserve">has </w:delText>
        </w:r>
      </w:del>
      <w:ins w:id="17638" w:author="Author">
        <w:r w:rsidR="00C259F2" w:rsidRPr="00AE2A25">
          <w:rPr>
            <w:rFonts w:asciiTheme="majorBidi" w:hAnsiTheme="majorBidi" w:cstheme="majorBidi"/>
            <w:sz w:val="24"/>
            <w:szCs w:val="24"/>
          </w:rPr>
          <w:t>ha</w:t>
        </w:r>
        <w:r w:rsidR="00C259F2">
          <w:rPr>
            <w:rFonts w:asciiTheme="majorBidi" w:hAnsiTheme="majorBidi" w:cstheme="majorBidi"/>
            <w:sz w:val="24"/>
            <w:szCs w:val="24"/>
          </w:rPr>
          <w:t>d</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experience </w:t>
      </w:r>
      <w:del w:id="17639" w:author="Author">
        <w:r w:rsidRPr="00AE2A25" w:rsidDel="00C259F2">
          <w:rPr>
            <w:rFonts w:asciiTheme="majorBidi" w:hAnsiTheme="majorBidi" w:cstheme="majorBidi"/>
            <w:sz w:val="24"/>
            <w:szCs w:val="24"/>
          </w:rPr>
          <w:delText xml:space="preserve">in order </w:delText>
        </w:r>
      </w:del>
      <w:r w:rsidRPr="00AE2A25">
        <w:rPr>
          <w:rFonts w:asciiTheme="majorBidi" w:hAnsiTheme="majorBidi" w:cstheme="majorBidi"/>
          <w:sz w:val="24"/>
          <w:szCs w:val="24"/>
        </w:rPr>
        <w:t xml:space="preserve">to </w:t>
      </w:r>
      <w:del w:id="17640" w:author="Author">
        <w:r w:rsidRPr="00AE2A25" w:rsidDel="00C259F2">
          <w:rPr>
            <w:rFonts w:asciiTheme="majorBidi" w:hAnsiTheme="majorBidi" w:cstheme="majorBidi"/>
            <w:sz w:val="24"/>
            <w:szCs w:val="24"/>
          </w:rPr>
          <w:delText xml:space="preserve">write </w:delText>
        </w:r>
      </w:del>
      <w:ins w:id="17641" w:author="Author">
        <w:r w:rsidR="00C259F2">
          <w:rPr>
            <w:rFonts w:asciiTheme="majorBidi" w:hAnsiTheme="majorBidi" w:cstheme="majorBidi"/>
            <w:sz w:val="24"/>
            <w:szCs w:val="24"/>
          </w:rPr>
          <w:t>describe</w:t>
        </w:r>
        <w:r w:rsidR="00C259F2" w:rsidRPr="00AE2A25">
          <w:rPr>
            <w:rFonts w:asciiTheme="majorBidi" w:hAnsiTheme="majorBidi" w:cstheme="majorBidi"/>
            <w:sz w:val="24"/>
            <w:szCs w:val="24"/>
          </w:rPr>
          <w:t xml:space="preserve"> </w:t>
        </w:r>
        <w:r w:rsidR="00C259F2">
          <w:rPr>
            <w:rFonts w:asciiTheme="majorBidi" w:hAnsiTheme="majorBidi" w:cstheme="majorBidi"/>
            <w:sz w:val="24"/>
            <w:szCs w:val="24"/>
          </w:rPr>
          <w:t xml:space="preserve">the horrific actions in </w:t>
        </w:r>
      </w:ins>
      <w:r w:rsidRPr="00AE2A25">
        <w:rPr>
          <w:rFonts w:asciiTheme="majorBidi" w:hAnsiTheme="majorBidi" w:cstheme="majorBidi"/>
          <w:sz w:val="24"/>
          <w:szCs w:val="24"/>
        </w:rPr>
        <w:t xml:space="preserve">verse </w:t>
      </w:r>
      <w:del w:id="17642" w:author="Author">
        <w:r w:rsidRPr="00AE2A25" w:rsidDel="00864391">
          <w:rPr>
            <w:rFonts w:asciiTheme="majorBidi" w:hAnsiTheme="majorBidi" w:cstheme="majorBidi"/>
            <w:sz w:val="24"/>
            <w:szCs w:val="24"/>
          </w:rPr>
          <w:delText xml:space="preserve">number </w:delText>
        </w:r>
      </w:del>
      <w:r w:rsidRPr="00AE2A25">
        <w:rPr>
          <w:rFonts w:asciiTheme="majorBidi" w:hAnsiTheme="majorBidi" w:cstheme="majorBidi"/>
          <w:sz w:val="24"/>
          <w:szCs w:val="24"/>
        </w:rPr>
        <w:t xml:space="preserve">9. </w:t>
      </w:r>
    </w:p>
    <w:p w14:paraId="212D07AB" w14:textId="2018F979" w:rsidR="007B5646" w:rsidRPr="00AE2A25" w:rsidRDefault="00864391" w:rsidP="00E221D9">
      <w:pPr>
        <w:bidi w:val="0"/>
        <w:spacing w:before="120" w:after="120" w:line="360" w:lineRule="auto"/>
        <w:ind w:firstLine="426"/>
        <w:rPr>
          <w:rFonts w:asciiTheme="majorBidi" w:hAnsiTheme="majorBidi" w:cstheme="majorBidi"/>
          <w:sz w:val="24"/>
          <w:szCs w:val="24"/>
        </w:rPr>
      </w:pPr>
      <w:ins w:id="17643" w:author="Author">
        <w:r>
          <w:rPr>
            <w:rFonts w:asciiTheme="majorBidi" w:hAnsiTheme="majorBidi" w:cstheme="majorBidi"/>
            <w:sz w:val="24"/>
            <w:szCs w:val="24"/>
          </w:rPr>
          <w:t xml:space="preserve">In </w:t>
        </w:r>
        <w:r w:rsidRPr="009E3D7E">
          <w:rPr>
            <w:rFonts w:asciiTheme="majorBidi" w:hAnsiTheme="majorBidi" w:cstheme="majorBidi"/>
            <w:i/>
            <w:sz w:val="24"/>
            <w:szCs w:val="24"/>
          </w:rPr>
          <w:t>On the Rivers of Babylon</w:t>
        </w:r>
        <w:r>
          <w:rPr>
            <w:rFonts w:asciiTheme="majorBidi" w:hAnsiTheme="majorBidi" w:cstheme="majorBidi"/>
            <w:sz w:val="24"/>
            <w:szCs w:val="24"/>
          </w:rPr>
          <w:t xml:space="preserve">, </w:t>
        </w:r>
      </w:ins>
      <w:del w:id="17644" w:author="Author">
        <w:r w:rsidR="007B5646" w:rsidRPr="00AE2A25" w:rsidDel="00864391">
          <w:rPr>
            <w:rFonts w:asciiTheme="majorBidi" w:hAnsiTheme="majorBidi" w:cstheme="majorBidi"/>
            <w:sz w:val="24"/>
            <w:szCs w:val="24"/>
          </w:rPr>
          <w:delText xml:space="preserve">The </w:delText>
        </w:r>
      </w:del>
      <w:ins w:id="17645" w:author="Author">
        <w:r>
          <w:rPr>
            <w:rFonts w:asciiTheme="majorBidi" w:hAnsiTheme="majorBidi" w:cstheme="majorBidi"/>
            <w:sz w:val="24"/>
            <w:szCs w:val="24"/>
          </w:rPr>
          <w:t>t</w:t>
        </w:r>
        <w:r w:rsidRPr="00AE2A25">
          <w:rPr>
            <w:rFonts w:asciiTheme="majorBidi" w:hAnsiTheme="majorBidi" w:cstheme="majorBidi"/>
            <w:sz w:val="24"/>
            <w:szCs w:val="24"/>
          </w:rPr>
          <w:t xml:space="preserve">he </w:t>
        </w:r>
      </w:ins>
      <w:r w:rsidR="007B5646" w:rsidRPr="00AE2A25">
        <w:rPr>
          <w:rFonts w:asciiTheme="majorBidi" w:hAnsiTheme="majorBidi" w:cstheme="majorBidi"/>
          <w:sz w:val="24"/>
          <w:szCs w:val="24"/>
        </w:rPr>
        <w:t xml:space="preserve">despair of the ancient exiles </w:t>
      </w:r>
      <w:del w:id="17646" w:author="Author">
        <w:r w:rsidR="007B5646" w:rsidRPr="00AE2A25" w:rsidDel="00864391">
          <w:rPr>
            <w:rFonts w:asciiTheme="majorBidi" w:hAnsiTheme="majorBidi" w:cstheme="majorBidi"/>
            <w:sz w:val="24"/>
            <w:szCs w:val="24"/>
          </w:rPr>
          <w:delText>touches – in</w:delText>
        </w:r>
      </w:del>
      <w:ins w:id="17647" w:author="Author">
        <w:r>
          <w:rPr>
            <w:rFonts w:asciiTheme="majorBidi" w:hAnsiTheme="majorBidi" w:cstheme="majorBidi"/>
            <w:sz w:val="24"/>
            <w:szCs w:val="24"/>
          </w:rPr>
          <w:t>reverberate</w:t>
        </w:r>
        <w:del w:id="17648" w:author="Author">
          <w:r w:rsidDel="00C259F2">
            <w:rPr>
              <w:rFonts w:asciiTheme="majorBidi" w:hAnsiTheme="majorBidi" w:cstheme="majorBidi"/>
              <w:sz w:val="24"/>
              <w:szCs w:val="24"/>
            </w:rPr>
            <w:delText>s</w:delText>
          </w:r>
        </w:del>
        <w:r w:rsidR="00C259F2">
          <w:rPr>
            <w:rFonts w:asciiTheme="majorBidi" w:hAnsiTheme="majorBidi" w:cstheme="majorBidi"/>
            <w:sz w:val="24"/>
            <w:szCs w:val="24"/>
          </w:rPr>
          <w:t>d</w:t>
        </w:r>
        <w:r>
          <w:rPr>
            <w:rFonts w:asciiTheme="majorBidi" w:hAnsiTheme="majorBidi" w:cstheme="majorBidi"/>
            <w:sz w:val="24"/>
            <w:szCs w:val="24"/>
          </w:rPr>
          <w:t xml:space="preserve"> with</w:t>
        </w:r>
      </w:ins>
      <w:r w:rsidR="007B5646" w:rsidRPr="00AE2A25">
        <w:rPr>
          <w:rFonts w:asciiTheme="majorBidi" w:hAnsiTheme="majorBidi" w:cstheme="majorBidi"/>
          <w:sz w:val="24"/>
          <w:szCs w:val="24"/>
        </w:rPr>
        <w:t xml:space="preserve"> </w:t>
      </w:r>
      <w:del w:id="17649" w:author="Author">
        <w:r w:rsidR="007B5646" w:rsidRPr="00AE2A25" w:rsidDel="00864391">
          <w:rPr>
            <w:rFonts w:asciiTheme="majorBidi" w:hAnsiTheme="majorBidi" w:cstheme="majorBidi"/>
            <w:sz w:val="24"/>
            <w:szCs w:val="24"/>
          </w:rPr>
          <w:delText xml:space="preserve">Katzenelson play – </w:delText>
        </w:r>
      </w:del>
      <w:r w:rsidR="007B5646" w:rsidRPr="00AE2A25">
        <w:rPr>
          <w:rFonts w:asciiTheme="majorBidi" w:hAnsiTheme="majorBidi" w:cstheme="majorBidi"/>
          <w:sz w:val="24"/>
          <w:szCs w:val="24"/>
        </w:rPr>
        <w:t xml:space="preserve">the despair of the ghetto Jews. </w:t>
      </w:r>
      <w:del w:id="17650" w:author="Author">
        <w:r w:rsidR="007B5646" w:rsidRPr="00AE2A25" w:rsidDel="00864391">
          <w:rPr>
            <w:rFonts w:asciiTheme="majorBidi" w:hAnsiTheme="majorBidi" w:cstheme="majorBidi"/>
            <w:sz w:val="24"/>
            <w:szCs w:val="24"/>
          </w:rPr>
          <w:delText>In the current play, we see an</w:delText>
        </w:r>
      </w:del>
      <w:ins w:id="17651" w:author="Author">
        <w:r>
          <w:rPr>
            <w:rFonts w:asciiTheme="majorBidi" w:hAnsiTheme="majorBidi" w:cstheme="majorBidi"/>
            <w:sz w:val="24"/>
            <w:szCs w:val="24"/>
          </w:rPr>
          <w:t>T</w:t>
        </w:r>
      </w:ins>
      <w:del w:id="17652" w:author="Author">
        <w:r w:rsidR="007B5646" w:rsidRPr="00AE2A25" w:rsidDel="00864391">
          <w:rPr>
            <w:rFonts w:asciiTheme="majorBidi" w:hAnsiTheme="majorBidi" w:cstheme="majorBidi"/>
            <w:sz w:val="24"/>
            <w:szCs w:val="24"/>
          </w:rPr>
          <w:delText xml:space="preserve"> empathic text that aimed not to express the ancient suffering but the difficult present. T</w:delText>
        </w:r>
      </w:del>
      <w:r w:rsidR="007B5646" w:rsidRPr="00AE2A25">
        <w:rPr>
          <w:rFonts w:asciiTheme="majorBidi" w:hAnsiTheme="majorBidi" w:cstheme="majorBidi"/>
          <w:sz w:val="24"/>
          <w:szCs w:val="24"/>
        </w:rPr>
        <w:t xml:space="preserve">he ancient psalm </w:t>
      </w:r>
      <w:del w:id="17653" w:author="Author">
        <w:r w:rsidR="007B5646" w:rsidRPr="00AE2A25" w:rsidDel="00C259F2">
          <w:rPr>
            <w:rFonts w:asciiTheme="majorBidi" w:hAnsiTheme="majorBidi" w:cstheme="majorBidi"/>
            <w:sz w:val="24"/>
            <w:szCs w:val="24"/>
          </w:rPr>
          <w:delText xml:space="preserve">becomes </w:delText>
        </w:r>
      </w:del>
      <w:ins w:id="17654" w:author="Author">
        <w:r w:rsidR="00C259F2" w:rsidRPr="00AE2A25">
          <w:rPr>
            <w:rFonts w:asciiTheme="majorBidi" w:hAnsiTheme="majorBidi" w:cstheme="majorBidi"/>
            <w:sz w:val="24"/>
            <w:szCs w:val="24"/>
          </w:rPr>
          <w:t>bec</w:t>
        </w:r>
        <w:r w:rsidR="00C259F2">
          <w:rPr>
            <w:rFonts w:asciiTheme="majorBidi" w:hAnsiTheme="majorBidi" w:cstheme="majorBidi"/>
            <w:sz w:val="24"/>
            <w:szCs w:val="24"/>
          </w:rPr>
          <w:t>ame</w:t>
        </w:r>
        <w:r w:rsidR="00C259F2"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a lyric tool with which the ghetto prisoners </w:t>
      </w:r>
      <w:ins w:id="17655" w:author="Author">
        <w:r w:rsidR="00C259F2">
          <w:rPr>
            <w:rFonts w:asciiTheme="majorBidi" w:hAnsiTheme="majorBidi" w:cstheme="majorBidi"/>
            <w:sz w:val="24"/>
            <w:szCs w:val="24"/>
          </w:rPr>
          <w:t xml:space="preserve">could </w:t>
        </w:r>
      </w:ins>
      <w:r w:rsidR="007B5646" w:rsidRPr="00AE2A25">
        <w:rPr>
          <w:rFonts w:asciiTheme="majorBidi" w:hAnsiTheme="majorBidi" w:cstheme="majorBidi"/>
          <w:sz w:val="24"/>
          <w:szCs w:val="24"/>
        </w:rPr>
        <w:t xml:space="preserve">express the experience of their own destruction. </w:t>
      </w:r>
      <w:del w:id="17656" w:author="Author">
        <w:r w:rsidR="007B5646" w:rsidRPr="00AE2A25" w:rsidDel="00864391">
          <w:rPr>
            <w:rFonts w:asciiTheme="majorBidi" w:hAnsiTheme="majorBidi" w:cstheme="majorBidi"/>
            <w:sz w:val="24"/>
            <w:szCs w:val="24"/>
          </w:rPr>
          <w:delText>This verse</w:delText>
        </w:r>
      </w:del>
      <w:ins w:id="17657" w:author="Author">
        <w:r>
          <w:rPr>
            <w:rFonts w:asciiTheme="majorBidi" w:hAnsiTheme="majorBidi" w:cstheme="majorBidi"/>
            <w:sz w:val="24"/>
            <w:szCs w:val="24"/>
          </w:rPr>
          <w:t xml:space="preserve">It also </w:t>
        </w:r>
        <w:del w:id="17658" w:author="Author">
          <w:r w:rsidDel="00C259F2">
            <w:rPr>
              <w:rFonts w:asciiTheme="majorBidi" w:hAnsiTheme="majorBidi" w:cstheme="majorBidi"/>
              <w:sz w:val="24"/>
              <w:szCs w:val="24"/>
            </w:rPr>
            <w:delText>gives</w:delText>
          </w:r>
        </w:del>
        <w:r w:rsidR="00C259F2">
          <w:rPr>
            <w:rFonts w:asciiTheme="majorBidi" w:hAnsiTheme="majorBidi" w:cstheme="majorBidi"/>
            <w:sz w:val="24"/>
            <w:szCs w:val="24"/>
          </w:rPr>
          <w:t>gave</w:t>
        </w:r>
      </w:ins>
      <w:r w:rsidR="007B5646" w:rsidRPr="00AE2A25">
        <w:rPr>
          <w:rFonts w:asciiTheme="majorBidi" w:hAnsiTheme="majorBidi" w:cstheme="majorBidi"/>
          <w:sz w:val="24"/>
          <w:szCs w:val="24"/>
        </w:rPr>
        <w:t xml:space="preserve"> </w:t>
      </w:r>
      <w:del w:id="17659" w:author="Author">
        <w:r w:rsidR="007B5646" w:rsidRPr="00AE2A25" w:rsidDel="00864391">
          <w:rPr>
            <w:rFonts w:asciiTheme="majorBidi" w:hAnsiTheme="majorBidi" w:cstheme="majorBidi"/>
            <w:sz w:val="24"/>
            <w:szCs w:val="24"/>
          </w:rPr>
          <w:delText xml:space="preserve">gave </w:delText>
        </w:r>
      </w:del>
      <w:r w:rsidR="007B5646" w:rsidRPr="00AE2A25">
        <w:rPr>
          <w:rFonts w:asciiTheme="majorBidi" w:hAnsiTheme="majorBidi" w:cstheme="majorBidi"/>
          <w:sz w:val="24"/>
          <w:szCs w:val="24"/>
        </w:rPr>
        <w:t xml:space="preserve">them </w:t>
      </w:r>
      <w:del w:id="17660" w:author="Author">
        <w:r w:rsidR="007B5646" w:rsidRPr="00AE2A25" w:rsidDel="00864391">
          <w:rPr>
            <w:rFonts w:asciiTheme="majorBidi" w:hAnsiTheme="majorBidi" w:cstheme="majorBidi"/>
            <w:sz w:val="24"/>
            <w:szCs w:val="24"/>
          </w:rPr>
          <w:delText xml:space="preserve">also </w:delText>
        </w:r>
      </w:del>
      <w:r w:rsidR="007B5646" w:rsidRPr="00AE2A25">
        <w:rPr>
          <w:rFonts w:asciiTheme="majorBidi" w:hAnsiTheme="majorBidi" w:cstheme="majorBidi"/>
          <w:sz w:val="24"/>
          <w:szCs w:val="24"/>
        </w:rPr>
        <w:t xml:space="preserve">the words for </w:t>
      </w:r>
      <w:del w:id="17661" w:author="Author">
        <w:r w:rsidR="007B5646" w:rsidRPr="00AE2A25" w:rsidDel="00864391">
          <w:rPr>
            <w:rFonts w:asciiTheme="majorBidi" w:hAnsiTheme="majorBidi" w:cstheme="majorBidi"/>
            <w:sz w:val="24"/>
            <w:szCs w:val="24"/>
          </w:rPr>
          <w:delText xml:space="preserve">the </w:delText>
        </w:r>
      </w:del>
      <w:ins w:id="17662" w:author="Author">
        <w:r>
          <w:rPr>
            <w:rFonts w:asciiTheme="majorBidi" w:hAnsiTheme="majorBidi" w:cstheme="majorBidi"/>
            <w:sz w:val="24"/>
            <w:szCs w:val="24"/>
          </w:rPr>
          <w:t>a</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curse they wish </w:t>
      </w:r>
      <w:del w:id="17663" w:author="Author">
        <w:r w:rsidR="007B5646" w:rsidRPr="00AE2A25" w:rsidDel="00864391">
          <w:rPr>
            <w:rFonts w:asciiTheme="majorBidi" w:hAnsiTheme="majorBidi" w:cstheme="majorBidi"/>
            <w:sz w:val="24"/>
            <w:szCs w:val="24"/>
          </w:rPr>
          <w:delText xml:space="preserve">will </w:delText>
        </w:r>
        <w:r w:rsidR="007B5646" w:rsidRPr="00AE2A25" w:rsidDel="00864391">
          <w:rPr>
            <w:rFonts w:asciiTheme="majorBidi" w:hAnsiTheme="majorBidi" w:cstheme="majorBidi"/>
            <w:noProof/>
            <w:sz w:val="24"/>
            <w:szCs w:val="24"/>
          </w:rPr>
          <w:delText>strike</w:delText>
        </w:r>
      </w:del>
      <w:ins w:id="17664" w:author="Author">
        <w:r>
          <w:rPr>
            <w:rFonts w:asciiTheme="majorBidi" w:hAnsiTheme="majorBidi" w:cstheme="majorBidi"/>
            <w:sz w:val="24"/>
            <w:szCs w:val="24"/>
          </w:rPr>
          <w:t>would befall</w:t>
        </w:r>
      </w:ins>
      <w:r w:rsidR="007B5646" w:rsidRPr="00AE2A25">
        <w:rPr>
          <w:rFonts w:asciiTheme="majorBidi" w:hAnsiTheme="majorBidi" w:cstheme="majorBidi"/>
          <w:sz w:val="24"/>
          <w:szCs w:val="24"/>
        </w:rPr>
        <w:t xml:space="preserve"> their oppressors. </w:t>
      </w:r>
    </w:p>
    <w:p w14:paraId="578BFC44" w14:textId="7C350454" w:rsidR="007B5646" w:rsidRPr="00AE2A25" w:rsidRDefault="00A575A4" w:rsidP="007B5646">
      <w:pPr>
        <w:bidi w:val="0"/>
        <w:spacing w:before="120" w:after="120" w:line="360" w:lineRule="auto"/>
        <w:ind w:firstLine="426"/>
        <w:rPr>
          <w:rFonts w:asciiTheme="majorBidi" w:hAnsiTheme="majorBidi" w:cstheme="majorBidi"/>
          <w:sz w:val="24"/>
          <w:szCs w:val="24"/>
        </w:rPr>
      </w:pPr>
      <w:ins w:id="17665" w:author="Author">
        <w:r>
          <w:rPr>
            <w:rFonts w:asciiTheme="majorBidi" w:hAnsiTheme="majorBidi" w:cstheme="majorBidi"/>
            <w:sz w:val="24"/>
            <w:szCs w:val="24"/>
          </w:rPr>
          <w:t>Yet, however deep was the</w:t>
        </w:r>
      </w:ins>
      <w:del w:id="17666" w:author="Author">
        <w:r w:rsidR="007B5646" w:rsidRPr="00AE2A25" w:rsidDel="00A575A4">
          <w:rPr>
            <w:rFonts w:asciiTheme="majorBidi" w:hAnsiTheme="majorBidi" w:cstheme="majorBidi"/>
            <w:sz w:val="24"/>
            <w:szCs w:val="24"/>
          </w:rPr>
          <w:delText xml:space="preserve">However, </w:delText>
        </w:r>
      </w:del>
      <w:ins w:id="17667" w:author="Author">
        <w:r>
          <w:rPr>
            <w:rFonts w:asciiTheme="majorBidi" w:hAnsiTheme="majorBidi" w:cstheme="majorBidi"/>
            <w:sz w:val="24"/>
            <w:szCs w:val="24"/>
          </w:rPr>
          <w:t xml:space="preserve"> </w:t>
        </w:r>
      </w:ins>
      <w:del w:id="17668" w:author="Author">
        <w:r w:rsidR="007B5646" w:rsidRPr="00AE2A25" w:rsidDel="00A575A4">
          <w:rPr>
            <w:rFonts w:asciiTheme="majorBidi" w:hAnsiTheme="majorBidi" w:cstheme="majorBidi"/>
            <w:sz w:val="24"/>
            <w:szCs w:val="24"/>
          </w:rPr>
          <w:delText xml:space="preserve">the deep the </w:delText>
        </w:r>
      </w:del>
      <w:r w:rsidR="007B5646" w:rsidRPr="00AE2A25">
        <w:rPr>
          <w:rFonts w:asciiTheme="majorBidi" w:hAnsiTheme="majorBidi" w:cstheme="majorBidi"/>
          <w:sz w:val="24"/>
          <w:szCs w:val="24"/>
        </w:rPr>
        <w:t xml:space="preserve">despair </w:t>
      </w:r>
      <w:ins w:id="17669" w:author="Author">
        <w:r>
          <w:rPr>
            <w:rFonts w:asciiTheme="majorBidi" w:hAnsiTheme="majorBidi" w:cstheme="majorBidi"/>
            <w:sz w:val="24"/>
            <w:szCs w:val="24"/>
          </w:rPr>
          <w:t xml:space="preserve">of the exiles, the modern-day Jews knew that the ancient story ended well: </w:t>
        </w:r>
      </w:ins>
      <w:del w:id="17670" w:author="Author">
        <w:r w:rsidR="007B5646" w:rsidRPr="00AE2A25" w:rsidDel="00A575A4">
          <w:rPr>
            <w:rFonts w:asciiTheme="majorBidi" w:hAnsiTheme="majorBidi" w:cstheme="majorBidi"/>
            <w:sz w:val="24"/>
            <w:szCs w:val="24"/>
          </w:rPr>
          <w:delText xml:space="preserve">also the strength of the tidings concealed in the psalm for those who know the continuation of the ancient story, which the exiles did not know when they expressed their despair. Jews already know the good ending of that story: </w:delText>
        </w:r>
      </w:del>
      <w:r w:rsidR="007B5646" w:rsidRPr="00AE2A25">
        <w:rPr>
          <w:rFonts w:asciiTheme="majorBidi" w:hAnsiTheme="majorBidi" w:cstheme="majorBidi"/>
          <w:sz w:val="24"/>
          <w:szCs w:val="24"/>
        </w:rPr>
        <w:t xml:space="preserve">the exile came to </w:t>
      </w:r>
      <w:del w:id="17671" w:author="Author">
        <w:r w:rsidR="007B5646" w:rsidRPr="00AE2A25" w:rsidDel="00A575A4">
          <w:rPr>
            <w:rFonts w:asciiTheme="majorBidi" w:hAnsiTheme="majorBidi" w:cstheme="majorBidi"/>
            <w:sz w:val="24"/>
            <w:szCs w:val="24"/>
          </w:rPr>
          <w:delText xml:space="preserve">its </w:delText>
        </w:r>
      </w:del>
      <w:ins w:id="17672" w:author="Author">
        <w:r>
          <w:rPr>
            <w:rFonts w:asciiTheme="majorBidi" w:hAnsiTheme="majorBidi" w:cstheme="majorBidi"/>
            <w:sz w:val="24"/>
            <w:szCs w:val="24"/>
          </w:rPr>
          <w:t>an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end with the proclamation of Koresh, </w:t>
      </w:r>
      <w:del w:id="17673" w:author="Author">
        <w:r w:rsidR="007B5646" w:rsidRPr="00AE2A25" w:rsidDel="00A575A4">
          <w:rPr>
            <w:rFonts w:asciiTheme="majorBidi" w:hAnsiTheme="majorBidi" w:cstheme="majorBidi"/>
            <w:sz w:val="24"/>
            <w:szCs w:val="24"/>
          </w:rPr>
          <w:delText xml:space="preserve">King </w:delText>
        </w:r>
      </w:del>
      <w:ins w:id="17674" w:author="Author">
        <w:r>
          <w:rPr>
            <w:rFonts w:asciiTheme="majorBidi" w:hAnsiTheme="majorBidi" w:cstheme="majorBidi"/>
            <w:sz w:val="24"/>
            <w:szCs w:val="24"/>
          </w:rPr>
          <w:t>k</w:t>
        </w:r>
        <w:r w:rsidRPr="00AE2A25">
          <w:rPr>
            <w:rFonts w:asciiTheme="majorBidi" w:hAnsiTheme="majorBidi" w:cstheme="majorBidi"/>
            <w:sz w:val="24"/>
            <w:szCs w:val="24"/>
          </w:rPr>
          <w:t xml:space="preserve">ing </w:t>
        </w:r>
      </w:ins>
      <w:r w:rsidR="007B5646" w:rsidRPr="00AE2A25">
        <w:rPr>
          <w:rFonts w:asciiTheme="majorBidi" w:hAnsiTheme="majorBidi" w:cstheme="majorBidi"/>
          <w:sz w:val="24"/>
          <w:szCs w:val="24"/>
        </w:rPr>
        <w:t xml:space="preserve">of Persia, in </w:t>
      </w:r>
      <w:del w:id="17675" w:author="Author">
        <w:r w:rsidR="007B5646" w:rsidRPr="00AE2A25" w:rsidDel="00A575A4">
          <w:rPr>
            <w:rFonts w:asciiTheme="majorBidi" w:hAnsiTheme="majorBidi" w:cstheme="majorBidi"/>
            <w:sz w:val="24"/>
            <w:szCs w:val="24"/>
          </w:rPr>
          <w:delText xml:space="preserve">the year of </w:delText>
        </w:r>
      </w:del>
      <w:r w:rsidR="007B5646" w:rsidRPr="00AE2A25">
        <w:rPr>
          <w:rFonts w:asciiTheme="majorBidi" w:hAnsiTheme="majorBidi" w:cstheme="majorBidi"/>
          <w:sz w:val="24"/>
          <w:szCs w:val="24"/>
        </w:rPr>
        <w:t>539 BC</w:t>
      </w:r>
      <w:ins w:id="17676" w:author="Author">
        <w:r>
          <w:rPr>
            <w:rFonts w:asciiTheme="majorBidi" w:hAnsiTheme="majorBidi" w:cstheme="majorBidi"/>
            <w:sz w:val="24"/>
            <w:szCs w:val="24"/>
          </w:rPr>
          <w:t>E</w:t>
        </w:r>
      </w:ins>
      <w:r w:rsidR="007B5646" w:rsidRPr="00AE2A25">
        <w:rPr>
          <w:rFonts w:asciiTheme="majorBidi" w:hAnsiTheme="majorBidi" w:cstheme="majorBidi"/>
          <w:sz w:val="24"/>
          <w:szCs w:val="24"/>
        </w:rPr>
        <w:t xml:space="preserve">. Those exiles who </w:t>
      </w:r>
      <w:del w:id="17677" w:author="Author">
        <w:r w:rsidR="007B5646" w:rsidRPr="00AE2A25" w:rsidDel="00A575A4">
          <w:rPr>
            <w:rFonts w:asciiTheme="majorBidi" w:hAnsiTheme="majorBidi" w:cstheme="majorBidi"/>
            <w:sz w:val="24"/>
            <w:szCs w:val="24"/>
          </w:rPr>
          <w:delText xml:space="preserve">wanted </w:delText>
        </w:r>
      </w:del>
      <w:ins w:id="17678" w:author="Author">
        <w:r>
          <w:rPr>
            <w:rFonts w:asciiTheme="majorBidi" w:hAnsiTheme="majorBidi" w:cstheme="majorBidi"/>
            <w:sz w:val="24"/>
            <w:szCs w:val="24"/>
          </w:rPr>
          <w:t xml:space="preserve">wished to return to </w:t>
        </w:r>
      </w:ins>
      <w:del w:id="17679" w:author="Author">
        <w:r w:rsidR="007B5646" w:rsidRPr="00AE2A25" w:rsidDel="00A575A4">
          <w:rPr>
            <w:rFonts w:asciiTheme="majorBidi" w:hAnsiTheme="majorBidi" w:cstheme="majorBidi"/>
            <w:sz w:val="24"/>
            <w:szCs w:val="24"/>
          </w:rPr>
          <w:delText xml:space="preserve">to were among the </w:delText>
        </w:r>
        <w:r w:rsidR="007B5646" w:rsidRPr="00AE2A25" w:rsidDel="00A575A4">
          <w:rPr>
            <w:rFonts w:asciiTheme="majorBidi" w:hAnsiTheme="majorBidi" w:cstheme="majorBidi"/>
            <w:noProof/>
            <w:sz w:val="24"/>
            <w:szCs w:val="24"/>
          </w:rPr>
          <w:delText>returnees</w:delText>
        </w:r>
        <w:r w:rsidR="007B5646" w:rsidRPr="00AE2A25" w:rsidDel="00A575A4">
          <w:rPr>
            <w:rFonts w:asciiTheme="majorBidi" w:hAnsiTheme="majorBidi" w:cstheme="majorBidi"/>
            <w:sz w:val="24"/>
            <w:szCs w:val="24"/>
          </w:rPr>
          <w:delText xml:space="preserve"> to </w:delText>
        </w:r>
      </w:del>
      <w:r w:rsidR="007B5646" w:rsidRPr="00AE2A25">
        <w:rPr>
          <w:rFonts w:asciiTheme="majorBidi" w:hAnsiTheme="majorBidi" w:cstheme="majorBidi"/>
          <w:sz w:val="24"/>
          <w:szCs w:val="24"/>
        </w:rPr>
        <w:t xml:space="preserve">Zion </w:t>
      </w:r>
      <w:ins w:id="17680" w:author="Author">
        <w:r>
          <w:rPr>
            <w:rFonts w:asciiTheme="majorBidi" w:hAnsiTheme="majorBidi" w:cstheme="majorBidi"/>
            <w:sz w:val="24"/>
            <w:szCs w:val="24"/>
          </w:rPr>
          <w:t xml:space="preserve">were able to do </w:t>
        </w:r>
      </w:ins>
      <w:r w:rsidR="007B5646" w:rsidRPr="00AE2A25">
        <w:rPr>
          <w:rFonts w:asciiTheme="majorBidi" w:hAnsiTheme="majorBidi" w:cstheme="majorBidi"/>
          <w:sz w:val="24"/>
          <w:szCs w:val="24"/>
        </w:rPr>
        <w:t xml:space="preserve">a year later. Therefore, the </w:t>
      </w:r>
      <w:del w:id="17681" w:author="Author">
        <w:r w:rsidR="007B5646" w:rsidRPr="00AE2A25" w:rsidDel="00A575A4">
          <w:rPr>
            <w:rFonts w:asciiTheme="majorBidi" w:hAnsiTheme="majorBidi" w:cstheme="majorBidi"/>
            <w:sz w:val="24"/>
            <w:szCs w:val="24"/>
          </w:rPr>
          <w:delText xml:space="preserve">connection of the people of the ghetto to the ancient exiles carries with </w:delText>
        </w:r>
        <w:r w:rsidR="007B5646" w:rsidRPr="00AE2A25" w:rsidDel="00A575A4">
          <w:rPr>
            <w:rFonts w:asciiTheme="majorBidi" w:hAnsiTheme="majorBidi" w:cstheme="majorBidi"/>
            <w:noProof/>
            <w:sz w:val="24"/>
            <w:szCs w:val="24"/>
          </w:rPr>
          <w:delText>it, on the one hand,</w:delText>
        </w:r>
        <w:r w:rsidR="007B5646" w:rsidRPr="00AE2A25" w:rsidDel="00A575A4">
          <w:rPr>
            <w:rFonts w:asciiTheme="majorBidi" w:hAnsiTheme="majorBidi" w:cstheme="majorBidi"/>
            <w:sz w:val="24"/>
            <w:szCs w:val="24"/>
          </w:rPr>
          <w:delText xml:space="preserve"> a</w:delText>
        </w:r>
      </w:del>
      <w:ins w:id="17682" w:author="Author">
        <w:r>
          <w:rPr>
            <w:rFonts w:asciiTheme="majorBidi" w:hAnsiTheme="majorBidi" w:cstheme="majorBidi"/>
            <w:sz w:val="24"/>
            <w:szCs w:val="24"/>
          </w:rPr>
          <w:t xml:space="preserve">play offered both </w:t>
        </w:r>
      </w:ins>
      <w:del w:id="17683" w:author="Author">
        <w:r w:rsidR="007B5646" w:rsidRPr="00AE2A25" w:rsidDel="00A575A4">
          <w:rPr>
            <w:rFonts w:asciiTheme="majorBidi" w:hAnsiTheme="majorBidi" w:cstheme="majorBidi"/>
            <w:sz w:val="24"/>
            <w:szCs w:val="24"/>
          </w:rPr>
          <w:delText xml:space="preserve"> message of </w:delText>
        </w:r>
      </w:del>
      <w:r w:rsidR="007B5646" w:rsidRPr="00AE2A25">
        <w:rPr>
          <w:rFonts w:asciiTheme="majorBidi" w:hAnsiTheme="majorBidi" w:cstheme="majorBidi"/>
          <w:sz w:val="24"/>
          <w:szCs w:val="24"/>
        </w:rPr>
        <w:t xml:space="preserve">empathy </w:t>
      </w:r>
      <w:del w:id="17684" w:author="Author">
        <w:r w:rsidR="007B5646" w:rsidRPr="00AE2A25" w:rsidDel="00A575A4">
          <w:rPr>
            <w:rFonts w:asciiTheme="majorBidi" w:hAnsiTheme="majorBidi" w:cstheme="majorBidi"/>
            <w:sz w:val="24"/>
            <w:szCs w:val="24"/>
          </w:rPr>
          <w:delText>to their</w:delText>
        </w:r>
      </w:del>
      <w:ins w:id="17685" w:author="Author">
        <w:r>
          <w:rPr>
            <w:rFonts w:asciiTheme="majorBidi" w:hAnsiTheme="majorBidi" w:cstheme="majorBidi"/>
            <w:sz w:val="24"/>
            <w:szCs w:val="24"/>
          </w:rPr>
          <w:t>for the audience’s current</w:t>
        </w:r>
      </w:ins>
      <w:r w:rsidR="007B5646" w:rsidRPr="00AE2A25">
        <w:rPr>
          <w:rFonts w:asciiTheme="majorBidi" w:hAnsiTheme="majorBidi" w:cstheme="majorBidi"/>
          <w:sz w:val="24"/>
          <w:szCs w:val="24"/>
        </w:rPr>
        <w:t xml:space="preserve"> </w:t>
      </w:r>
      <w:del w:id="17686" w:author="Author">
        <w:r w:rsidR="007B5646" w:rsidRPr="00AE2A25" w:rsidDel="00A575A4">
          <w:rPr>
            <w:rFonts w:asciiTheme="majorBidi" w:hAnsiTheme="majorBidi" w:cstheme="majorBidi"/>
            <w:sz w:val="24"/>
            <w:szCs w:val="24"/>
          </w:rPr>
          <w:delText xml:space="preserve">own </w:delText>
        </w:r>
      </w:del>
      <w:r w:rsidR="007B5646" w:rsidRPr="00AE2A25">
        <w:rPr>
          <w:rFonts w:asciiTheme="majorBidi" w:hAnsiTheme="majorBidi" w:cstheme="majorBidi"/>
          <w:sz w:val="24"/>
          <w:szCs w:val="24"/>
        </w:rPr>
        <w:t xml:space="preserve">suffering and </w:t>
      </w:r>
      <w:del w:id="17687" w:author="Author">
        <w:r w:rsidR="007B5646" w:rsidRPr="00AE2A25" w:rsidDel="00A575A4">
          <w:rPr>
            <w:rFonts w:asciiTheme="majorBidi" w:hAnsiTheme="majorBidi" w:cstheme="majorBidi"/>
            <w:sz w:val="24"/>
            <w:szCs w:val="24"/>
          </w:rPr>
          <w:delText>on the other hand a glimpse of</w:delText>
        </w:r>
      </w:del>
      <w:ins w:id="17688" w:author="Author">
        <w:r>
          <w:rPr>
            <w:rFonts w:asciiTheme="majorBidi" w:hAnsiTheme="majorBidi" w:cstheme="majorBidi"/>
            <w:sz w:val="24"/>
            <w:szCs w:val="24"/>
          </w:rPr>
          <w:t>the</w:t>
        </w:r>
      </w:ins>
      <w:r w:rsidR="007B5646" w:rsidRPr="00AE2A25">
        <w:rPr>
          <w:rFonts w:asciiTheme="majorBidi" w:hAnsiTheme="majorBidi" w:cstheme="majorBidi"/>
          <w:sz w:val="24"/>
          <w:szCs w:val="24"/>
        </w:rPr>
        <w:t xml:space="preserve"> hope that </w:t>
      </w:r>
      <w:del w:id="17689" w:author="Author">
        <w:r w:rsidR="007B5646" w:rsidRPr="00AE2A25" w:rsidDel="00A575A4">
          <w:rPr>
            <w:rFonts w:asciiTheme="majorBidi" w:hAnsiTheme="majorBidi" w:cstheme="majorBidi"/>
            <w:sz w:val="24"/>
            <w:szCs w:val="24"/>
          </w:rPr>
          <w:delText>they also are going to be saved</w:delText>
        </w:r>
      </w:del>
      <w:ins w:id="17690" w:author="Author">
        <w:r>
          <w:rPr>
            <w:rFonts w:asciiTheme="majorBidi" w:hAnsiTheme="majorBidi" w:cstheme="majorBidi"/>
            <w:sz w:val="24"/>
            <w:szCs w:val="24"/>
          </w:rPr>
          <w:t>their travail would end</w:t>
        </w:r>
      </w:ins>
      <w:del w:id="17691" w:author="Author">
        <w:r w:rsidR="007B5646" w:rsidRPr="00AE2A25" w:rsidDel="00A575A4">
          <w:rPr>
            <w:rFonts w:asciiTheme="majorBidi" w:hAnsiTheme="majorBidi" w:cstheme="majorBidi"/>
            <w:sz w:val="24"/>
            <w:szCs w:val="24"/>
          </w:rPr>
          <w:delText xml:space="preserve">. </w:delText>
        </w:r>
      </w:del>
      <w:ins w:id="17692" w:author="Author">
        <w:r>
          <w:rPr>
            <w:rFonts w:asciiTheme="majorBidi" w:hAnsiTheme="majorBidi" w:cstheme="majorBidi"/>
            <w:sz w:val="24"/>
            <w:szCs w:val="24"/>
          </w:rPr>
          <w:t>: t</w:t>
        </w:r>
      </w:ins>
      <w:del w:id="17693" w:author="Author">
        <w:r w:rsidR="007B5646" w:rsidRPr="00AE2A25" w:rsidDel="00A575A4">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ancient narrative of redemption </w:t>
      </w:r>
      <w:del w:id="17694" w:author="Author">
        <w:r w:rsidR="007B5646" w:rsidRPr="00AE2A25" w:rsidDel="00A575A4">
          <w:rPr>
            <w:rFonts w:asciiTheme="majorBidi" w:hAnsiTheme="majorBidi" w:cstheme="majorBidi"/>
            <w:sz w:val="24"/>
            <w:szCs w:val="24"/>
          </w:rPr>
          <w:delText xml:space="preserve">may </w:delText>
        </w:r>
      </w:del>
      <w:ins w:id="17695"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become the current narrative of redemption from the Germans.</w:t>
      </w:r>
    </w:p>
    <w:p w14:paraId="3059B20B" w14:textId="4CF86D19" w:rsidR="007B5646" w:rsidRDefault="007B5646" w:rsidP="007B5646">
      <w:pPr>
        <w:bidi w:val="0"/>
        <w:spacing w:before="120" w:after="120" w:line="360" w:lineRule="auto"/>
        <w:ind w:firstLine="426"/>
        <w:rPr>
          <w:rFonts w:asciiTheme="majorBidi" w:hAnsiTheme="majorBidi" w:cstheme="majorBidi"/>
          <w:sz w:val="24"/>
          <w:szCs w:val="24"/>
        </w:rPr>
      </w:pPr>
      <w:del w:id="17696" w:author="Author">
        <w:r w:rsidRPr="00E221D9" w:rsidDel="00A575A4">
          <w:rPr>
            <w:rFonts w:asciiTheme="majorBidi" w:hAnsiTheme="majorBidi" w:cstheme="majorBidi"/>
            <w:i/>
            <w:sz w:val="24"/>
            <w:szCs w:val="24"/>
          </w:rPr>
          <w:delText xml:space="preserve">For the same </w:delText>
        </w:r>
        <w:r w:rsidRPr="00E221D9" w:rsidDel="00A575A4">
          <w:rPr>
            <w:rFonts w:asciiTheme="majorBidi" w:hAnsiTheme="majorBidi" w:cstheme="majorBidi"/>
            <w:i/>
            <w:noProof/>
            <w:sz w:val="24"/>
            <w:szCs w:val="24"/>
          </w:rPr>
          <w:delText>reason,</w:delText>
        </w:r>
        <w:r w:rsidRPr="00E221D9" w:rsidDel="00A575A4">
          <w:rPr>
            <w:rFonts w:asciiTheme="majorBidi" w:hAnsiTheme="majorBidi" w:cstheme="majorBidi"/>
            <w:i/>
            <w:sz w:val="24"/>
            <w:szCs w:val="24"/>
          </w:rPr>
          <w:delText xml:space="preserve"> the story of </w:delText>
        </w:r>
      </w:del>
      <w:r w:rsidRPr="00E221D9">
        <w:rPr>
          <w:rFonts w:asciiTheme="majorBidi" w:hAnsiTheme="majorBidi" w:cstheme="majorBidi"/>
          <w:i/>
          <w:sz w:val="24"/>
          <w:szCs w:val="24"/>
        </w:rPr>
        <w:t>Job</w:t>
      </w:r>
      <w:r w:rsidRPr="00AE2A25">
        <w:rPr>
          <w:rFonts w:asciiTheme="majorBidi" w:hAnsiTheme="majorBidi" w:cstheme="majorBidi"/>
          <w:sz w:val="24"/>
          <w:szCs w:val="24"/>
        </w:rPr>
        <w:t xml:space="preserve"> </w:t>
      </w:r>
      <w:ins w:id="17697" w:author="Author">
        <w:r w:rsidR="00A575A4">
          <w:rPr>
            <w:rFonts w:asciiTheme="majorBidi" w:hAnsiTheme="majorBidi" w:cstheme="majorBidi"/>
            <w:sz w:val="24"/>
            <w:szCs w:val="24"/>
          </w:rPr>
          <w:t xml:space="preserve">also </w:t>
        </w:r>
      </w:ins>
      <w:del w:id="17698" w:author="Author">
        <w:r w:rsidRPr="00AE2A25" w:rsidDel="00C259F2">
          <w:rPr>
            <w:rFonts w:asciiTheme="majorBidi" w:hAnsiTheme="majorBidi" w:cstheme="majorBidi"/>
            <w:sz w:val="24"/>
            <w:szCs w:val="24"/>
          </w:rPr>
          <w:delText xml:space="preserve">carries </w:delText>
        </w:r>
      </w:del>
      <w:ins w:id="17699" w:author="Author">
        <w:r w:rsidR="00C259F2" w:rsidRPr="00AE2A25">
          <w:rPr>
            <w:rFonts w:asciiTheme="majorBidi" w:hAnsiTheme="majorBidi" w:cstheme="majorBidi"/>
            <w:sz w:val="24"/>
            <w:szCs w:val="24"/>
          </w:rPr>
          <w:t>carrie</w:t>
        </w:r>
        <w:r w:rsidR="00C259F2">
          <w:rPr>
            <w:rFonts w:asciiTheme="majorBidi" w:hAnsiTheme="majorBidi" w:cstheme="majorBidi"/>
            <w:sz w:val="24"/>
            <w:szCs w:val="24"/>
          </w:rPr>
          <w:t>d</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it </w:t>
      </w:r>
      <w:del w:id="17700" w:author="Author">
        <w:r w:rsidRPr="00AE2A25" w:rsidDel="00A575A4">
          <w:rPr>
            <w:rFonts w:asciiTheme="majorBidi" w:hAnsiTheme="majorBidi" w:cstheme="majorBidi"/>
            <w:sz w:val="24"/>
            <w:szCs w:val="24"/>
          </w:rPr>
          <w:delText xml:space="preserve">a </w:delText>
        </w:r>
      </w:del>
      <w:ins w:id="17701" w:author="Author">
        <w:r w:rsidR="00A575A4">
          <w:rPr>
            <w:rFonts w:asciiTheme="majorBidi" w:hAnsiTheme="majorBidi" w:cstheme="majorBidi"/>
            <w:sz w:val="24"/>
            <w:szCs w:val="24"/>
          </w:rPr>
          <w:t>the</w:t>
        </w:r>
        <w:r w:rsidR="00A575A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hope for a </w:t>
      </w:r>
      <w:r w:rsidRPr="00AE2A25">
        <w:rPr>
          <w:rFonts w:asciiTheme="majorBidi" w:hAnsiTheme="majorBidi" w:cstheme="majorBidi"/>
          <w:noProof/>
          <w:sz w:val="24"/>
          <w:szCs w:val="24"/>
        </w:rPr>
        <w:t>good</w:t>
      </w:r>
      <w:r w:rsidRPr="00AE2A25">
        <w:rPr>
          <w:rFonts w:asciiTheme="majorBidi" w:hAnsiTheme="majorBidi" w:cstheme="majorBidi"/>
          <w:sz w:val="24"/>
          <w:szCs w:val="24"/>
        </w:rPr>
        <w:t xml:space="preserve"> ending. </w:t>
      </w:r>
      <w:del w:id="17702" w:author="Author">
        <w:r w:rsidRPr="00AE2A25" w:rsidDel="00A575A4">
          <w:rPr>
            <w:rFonts w:asciiTheme="majorBidi" w:hAnsiTheme="majorBidi" w:cstheme="majorBidi"/>
            <w:sz w:val="24"/>
            <w:szCs w:val="24"/>
          </w:rPr>
          <w:delText>Indeed,</w:delText>
        </w:r>
      </w:del>
      <w:ins w:id="17703" w:author="Author">
        <w:r w:rsidR="00A575A4">
          <w:rPr>
            <w:rFonts w:asciiTheme="majorBidi" w:hAnsiTheme="majorBidi" w:cstheme="majorBidi"/>
            <w:sz w:val="24"/>
            <w:szCs w:val="24"/>
          </w:rPr>
          <w:t>Even though</w:t>
        </w:r>
      </w:ins>
      <w:r w:rsidRPr="00AE2A25">
        <w:rPr>
          <w:rFonts w:asciiTheme="majorBidi" w:hAnsiTheme="majorBidi" w:cstheme="majorBidi"/>
          <w:sz w:val="24"/>
          <w:szCs w:val="24"/>
        </w:rPr>
        <w:t xml:space="preserve"> the misfortune of Job was </w:t>
      </w:r>
      <w:ins w:id="17704" w:author="Author">
        <w:r w:rsidR="00A575A4">
          <w:rPr>
            <w:rFonts w:asciiTheme="majorBidi" w:hAnsiTheme="majorBidi" w:cstheme="majorBidi"/>
            <w:sz w:val="24"/>
            <w:szCs w:val="24"/>
          </w:rPr>
          <w:t xml:space="preserve">so </w:t>
        </w:r>
      </w:ins>
      <w:del w:id="17705" w:author="Author">
        <w:r w:rsidRPr="00AE2A25" w:rsidDel="00A575A4">
          <w:rPr>
            <w:rFonts w:asciiTheme="majorBidi" w:hAnsiTheme="majorBidi" w:cstheme="majorBidi"/>
            <w:sz w:val="24"/>
            <w:szCs w:val="24"/>
          </w:rPr>
          <w:delText>deep and horrible</w:delText>
        </w:r>
      </w:del>
      <w:ins w:id="17706" w:author="Author">
        <w:r w:rsidR="00A575A4">
          <w:rPr>
            <w:rFonts w:asciiTheme="majorBidi" w:hAnsiTheme="majorBidi" w:cstheme="majorBidi"/>
            <w:sz w:val="24"/>
            <w:szCs w:val="24"/>
          </w:rPr>
          <w:t>great and his struggle</w:t>
        </w:r>
      </w:ins>
      <w:r w:rsidRPr="00AE2A25">
        <w:rPr>
          <w:rFonts w:asciiTheme="majorBidi" w:hAnsiTheme="majorBidi" w:cstheme="majorBidi"/>
          <w:sz w:val="24"/>
          <w:szCs w:val="24"/>
        </w:rPr>
        <w:t xml:space="preserve"> </w:t>
      </w:r>
      <w:del w:id="17707" w:author="Author">
        <w:r w:rsidRPr="00AE2A25" w:rsidDel="00A575A4">
          <w:rPr>
            <w:rFonts w:asciiTheme="majorBidi" w:hAnsiTheme="majorBidi" w:cstheme="majorBidi"/>
            <w:sz w:val="24"/>
            <w:szCs w:val="24"/>
          </w:rPr>
          <w:delText xml:space="preserve">and the entire book is busy with Job's struggle </w:delText>
        </w:r>
      </w:del>
      <w:r w:rsidRPr="00AE2A25">
        <w:rPr>
          <w:rFonts w:asciiTheme="majorBidi" w:hAnsiTheme="majorBidi" w:cstheme="majorBidi"/>
          <w:sz w:val="24"/>
          <w:szCs w:val="24"/>
        </w:rPr>
        <w:t>with his unexplainable and apparently unjustified suffering</w:t>
      </w:r>
      <w:del w:id="17708" w:author="Author">
        <w:r w:rsidRPr="00AE2A25" w:rsidDel="00A575A4">
          <w:rPr>
            <w:rFonts w:asciiTheme="majorBidi" w:hAnsiTheme="majorBidi" w:cstheme="majorBidi"/>
            <w:sz w:val="24"/>
            <w:szCs w:val="24"/>
          </w:rPr>
          <w:delText xml:space="preserve">, </w:delText>
        </w:r>
      </w:del>
      <w:ins w:id="17709" w:author="Author">
        <w:r w:rsidR="00A575A4">
          <w:rPr>
            <w:rFonts w:asciiTheme="majorBidi" w:hAnsiTheme="majorBidi" w:cstheme="majorBidi"/>
            <w:sz w:val="24"/>
            <w:szCs w:val="24"/>
          </w:rPr>
          <w:t xml:space="preserve"> takes up most of the book on which the play was based, the Jewish audience knew how it ended</w:t>
        </w:r>
      </w:ins>
      <w:del w:id="17710" w:author="Author">
        <w:r w:rsidRPr="00AE2A25" w:rsidDel="001407F6">
          <w:rPr>
            <w:rFonts w:asciiTheme="majorBidi" w:hAnsiTheme="majorBidi" w:cstheme="majorBidi"/>
            <w:sz w:val="24"/>
            <w:szCs w:val="24"/>
          </w:rPr>
          <w:delText>but the reader of the book already knows its end</w:delText>
        </w:r>
      </w:del>
      <w:r w:rsidRPr="00AE2A25">
        <w:rPr>
          <w:rFonts w:asciiTheme="majorBidi" w:hAnsiTheme="majorBidi" w:cstheme="majorBidi"/>
          <w:sz w:val="24"/>
          <w:szCs w:val="24"/>
        </w:rPr>
        <w:t xml:space="preserve">. In the </w:t>
      </w:r>
      <w:del w:id="17711" w:author="Author">
        <w:r w:rsidRPr="00AE2A25" w:rsidDel="00C259F2">
          <w:rPr>
            <w:rFonts w:asciiTheme="majorBidi" w:hAnsiTheme="majorBidi" w:cstheme="majorBidi"/>
            <w:sz w:val="24"/>
            <w:szCs w:val="24"/>
          </w:rPr>
          <w:delText>"</w:delText>
        </w:r>
      </w:del>
      <w:ins w:id="17712" w:author="Author">
        <w:r w:rsidR="00C259F2">
          <w:rPr>
            <w:rFonts w:asciiTheme="majorBidi" w:hAnsiTheme="majorBidi" w:cstheme="majorBidi"/>
            <w:sz w:val="24"/>
            <w:szCs w:val="24"/>
          </w:rPr>
          <w:t>‘</w:t>
        </w:r>
      </w:ins>
      <w:r w:rsidRPr="00AE2A25">
        <w:rPr>
          <w:rFonts w:asciiTheme="majorBidi" w:hAnsiTheme="majorBidi" w:cstheme="majorBidi"/>
          <w:sz w:val="24"/>
          <w:szCs w:val="24"/>
        </w:rPr>
        <w:t>first</w:t>
      </w:r>
      <w:del w:id="17713" w:author="Author">
        <w:r w:rsidRPr="00AE2A25" w:rsidDel="00C259F2">
          <w:rPr>
            <w:rFonts w:asciiTheme="majorBidi" w:hAnsiTheme="majorBidi" w:cstheme="majorBidi"/>
            <w:sz w:val="24"/>
            <w:szCs w:val="24"/>
          </w:rPr>
          <w:delText xml:space="preserve">" </w:delText>
        </w:r>
      </w:del>
      <w:ins w:id="17714" w:author="Author">
        <w:r w:rsidR="00C259F2">
          <w:rPr>
            <w:rFonts w:asciiTheme="majorBidi" w:hAnsiTheme="majorBidi" w:cstheme="majorBidi"/>
            <w:sz w:val="24"/>
            <w:szCs w:val="24"/>
          </w:rPr>
          <w:t>’</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ending of the book, God returns to the reality of Job. </w:t>
      </w:r>
      <w:r w:rsidRPr="00AE2A25">
        <w:rPr>
          <w:rFonts w:asciiTheme="majorBidi" w:hAnsiTheme="majorBidi" w:cstheme="majorBidi"/>
          <w:noProof/>
          <w:sz w:val="24"/>
          <w:szCs w:val="24"/>
        </w:rPr>
        <w:t>Job</w:t>
      </w:r>
      <w:r w:rsidRPr="00AE2A25">
        <w:rPr>
          <w:rFonts w:asciiTheme="majorBidi" w:hAnsiTheme="majorBidi" w:cstheme="majorBidi"/>
          <w:sz w:val="24"/>
          <w:szCs w:val="24"/>
        </w:rPr>
        <w:t xml:space="preserve"> </w:t>
      </w:r>
      <w:del w:id="17715" w:author="Author">
        <w:r w:rsidRPr="00AE2A25" w:rsidDel="00C259F2">
          <w:rPr>
            <w:rFonts w:asciiTheme="majorBidi" w:hAnsiTheme="majorBidi" w:cstheme="majorBidi"/>
            <w:sz w:val="24"/>
            <w:szCs w:val="24"/>
          </w:rPr>
          <w:delText xml:space="preserve">was </w:delText>
        </w:r>
      </w:del>
      <w:ins w:id="17716" w:author="Author">
        <w:r w:rsidR="00C259F2">
          <w:rPr>
            <w:rFonts w:asciiTheme="majorBidi" w:hAnsiTheme="majorBidi" w:cstheme="majorBidi"/>
            <w:sz w:val="24"/>
            <w:szCs w:val="24"/>
          </w:rPr>
          <w:t>is</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appeased as his world </w:t>
      </w:r>
      <w:del w:id="17717" w:author="Author">
        <w:r w:rsidRPr="00AE2A25" w:rsidDel="00C259F2">
          <w:rPr>
            <w:rFonts w:asciiTheme="majorBidi" w:hAnsiTheme="majorBidi" w:cstheme="majorBidi"/>
            <w:sz w:val="24"/>
            <w:szCs w:val="24"/>
          </w:rPr>
          <w:delText xml:space="preserve">returned </w:delText>
        </w:r>
      </w:del>
      <w:ins w:id="17718" w:author="Author">
        <w:r w:rsidR="00C259F2" w:rsidRPr="00AE2A25">
          <w:rPr>
            <w:rFonts w:asciiTheme="majorBidi" w:hAnsiTheme="majorBidi" w:cstheme="majorBidi"/>
            <w:sz w:val="24"/>
            <w:szCs w:val="24"/>
          </w:rPr>
          <w:t>return</w:t>
        </w:r>
        <w:r w:rsidR="00C259F2">
          <w:rPr>
            <w:rFonts w:asciiTheme="majorBidi" w:hAnsiTheme="majorBidi" w:cstheme="majorBidi"/>
            <w:sz w:val="24"/>
            <w:szCs w:val="24"/>
          </w:rPr>
          <w:t>s</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be a meaningful cosmos. Facing </w:t>
      </w:r>
      <w:del w:id="17719" w:author="Author">
        <w:r w:rsidRPr="00AE2A25" w:rsidDel="00A575A4">
          <w:rPr>
            <w:rFonts w:asciiTheme="majorBidi" w:hAnsiTheme="majorBidi" w:cstheme="majorBidi"/>
            <w:sz w:val="24"/>
            <w:szCs w:val="24"/>
          </w:rPr>
          <w:delText xml:space="preserve">a growing experience of </w:delText>
        </w:r>
      </w:del>
      <w:r w:rsidRPr="00AE2A25">
        <w:rPr>
          <w:rFonts w:asciiTheme="majorBidi" w:hAnsiTheme="majorBidi" w:cstheme="majorBidi"/>
          <w:sz w:val="24"/>
          <w:szCs w:val="24"/>
        </w:rPr>
        <w:t xml:space="preserve">chaos and </w:t>
      </w:r>
      <w:del w:id="17720" w:author="Author">
        <w:r w:rsidRPr="00AE2A25" w:rsidDel="00A575A4">
          <w:rPr>
            <w:rFonts w:asciiTheme="majorBidi" w:hAnsiTheme="majorBidi" w:cstheme="majorBidi"/>
            <w:sz w:val="24"/>
            <w:szCs w:val="24"/>
          </w:rPr>
          <w:delText xml:space="preserve">lack </w:delText>
        </w:r>
      </w:del>
      <w:ins w:id="17721" w:author="Author">
        <w:r w:rsidR="00A575A4">
          <w:rPr>
            <w:rFonts w:asciiTheme="majorBidi" w:hAnsiTheme="majorBidi" w:cstheme="majorBidi"/>
            <w:sz w:val="24"/>
            <w:szCs w:val="24"/>
          </w:rPr>
          <w:t>the absence</w:t>
        </w:r>
        <w:r w:rsidR="00A575A4" w:rsidRPr="00AE2A25">
          <w:rPr>
            <w:rFonts w:asciiTheme="majorBidi" w:hAnsiTheme="majorBidi" w:cstheme="majorBidi"/>
            <w:sz w:val="24"/>
            <w:szCs w:val="24"/>
          </w:rPr>
          <w:t xml:space="preserve"> </w:t>
        </w:r>
      </w:ins>
      <w:r w:rsidRPr="00AE2A25">
        <w:rPr>
          <w:rFonts w:asciiTheme="majorBidi" w:hAnsiTheme="majorBidi" w:cstheme="majorBidi"/>
          <w:sz w:val="24"/>
          <w:szCs w:val="24"/>
        </w:rPr>
        <w:t>of God</w:t>
      </w:r>
      <w:del w:id="17722" w:author="Author">
        <w:r w:rsidRPr="00AE2A25" w:rsidDel="00A575A4">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17723" w:author="Author">
        <w:r w:rsidRPr="00AE2A25" w:rsidDel="00A575A4">
          <w:rPr>
            <w:rFonts w:asciiTheme="majorBidi" w:hAnsiTheme="majorBidi" w:cstheme="majorBidi"/>
            <w:sz w:val="24"/>
            <w:szCs w:val="24"/>
          </w:rPr>
          <w:delText xml:space="preserve">presence </w:delText>
        </w:r>
      </w:del>
      <w:r w:rsidRPr="00AE2A25">
        <w:rPr>
          <w:rFonts w:asciiTheme="majorBidi" w:hAnsiTheme="majorBidi" w:cstheme="majorBidi"/>
          <w:sz w:val="24"/>
          <w:szCs w:val="24"/>
        </w:rPr>
        <w:t xml:space="preserve">in </w:t>
      </w:r>
      <w:del w:id="17724" w:author="Author">
        <w:r w:rsidRPr="00AE2A25" w:rsidDel="00A575A4">
          <w:rPr>
            <w:rFonts w:asciiTheme="majorBidi" w:hAnsiTheme="majorBidi" w:cstheme="majorBidi"/>
            <w:sz w:val="24"/>
            <w:szCs w:val="24"/>
          </w:rPr>
          <w:delText xml:space="preserve">their </w:delText>
        </w:r>
      </w:del>
      <w:ins w:id="17725" w:author="Author">
        <w:r w:rsidR="00A575A4" w:rsidRPr="00AE2A25">
          <w:rPr>
            <w:rFonts w:asciiTheme="majorBidi" w:hAnsiTheme="majorBidi" w:cstheme="majorBidi"/>
            <w:sz w:val="24"/>
            <w:szCs w:val="24"/>
          </w:rPr>
          <w:t>thei</w:t>
        </w:r>
        <w:r w:rsidR="00A575A4">
          <w:rPr>
            <w:rFonts w:asciiTheme="majorBidi" w:hAnsiTheme="majorBidi" w:cstheme="majorBidi"/>
            <w:sz w:val="24"/>
            <w:szCs w:val="24"/>
          </w:rPr>
          <w:t>r own</w:t>
        </w:r>
        <w:r w:rsidR="00A575A4" w:rsidRPr="00AE2A25">
          <w:rPr>
            <w:rFonts w:asciiTheme="majorBidi" w:hAnsiTheme="majorBidi" w:cstheme="majorBidi"/>
            <w:sz w:val="24"/>
            <w:szCs w:val="24"/>
          </w:rPr>
          <w:t xml:space="preserve"> </w:t>
        </w:r>
      </w:ins>
      <w:del w:id="17726" w:author="Author">
        <w:r w:rsidRPr="00AE2A25" w:rsidDel="00A575A4">
          <w:rPr>
            <w:rFonts w:asciiTheme="majorBidi" w:hAnsiTheme="majorBidi" w:cstheme="majorBidi"/>
            <w:sz w:val="24"/>
            <w:szCs w:val="24"/>
          </w:rPr>
          <w:delText>life</w:delText>
        </w:r>
      </w:del>
      <w:ins w:id="17727" w:author="Author">
        <w:r w:rsidR="00A575A4" w:rsidRPr="00AE2A25">
          <w:rPr>
            <w:rFonts w:asciiTheme="majorBidi" w:hAnsiTheme="majorBidi" w:cstheme="majorBidi"/>
            <w:sz w:val="24"/>
            <w:szCs w:val="24"/>
          </w:rPr>
          <w:t>li</w:t>
        </w:r>
        <w:r w:rsidR="00A575A4">
          <w:rPr>
            <w:rFonts w:asciiTheme="majorBidi" w:hAnsiTheme="majorBidi" w:cstheme="majorBidi"/>
            <w:sz w:val="24"/>
            <w:szCs w:val="24"/>
          </w:rPr>
          <w:t>ves</w:t>
        </w:r>
      </w:ins>
      <w:r w:rsidRPr="00AE2A25">
        <w:rPr>
          <w:rFonts w:asciiTheme="majorBidi" w:hAnsiTheme="majorBidi" w:cstheme="majorBidi"/>
          <w:sz w:val="24"/>
          <w:szCs w:val="24"/>
        </w:rPr>
        <w:t xml:space="preserve">, the ghetto inhabitants </w:t>
      </w:r>
      <w:del w:id="17728" w:author="Author">
        <w:r w:rsidRPr="00AE2A25" w:rsidDel="00A575A4">
          <w:rPr>
            <w:rFonts w:asciiTheme="majorBidi" w:hAnsiTheme="majorBidi" w:cstheme="majorBidi"/>
            <w:sz w:val="24"/>
            <w:szCs w:val="24"/>
          </w:rPr>
          <w:delText xml:space="preserve">meet through the play the place in the ancient collective narrative where the person Job experienced the absence of God and later on gained its renewed presence. They </w:delText>
        </w:r>
      </w:del>
      <w:r>
        <w:rPr>
          <w:rFonts w:asciiTheme="majorBidi" w:hAnsiTheme="majorBidi" w:cstheme="majorBidi"/>
          <w:sz w:val="24"/>
          <w:szCs w:val="24"/>
        </w:rPr>
        <w:t xml:space="preserve">too </w:t>
      </w:r>
      <w:del w:id="17729" w:author="Author">
        <w:r w:rsidDel="00C259F2">
          <w:rPr>
            <w:rFonts w:asciiTheme="majorBidi" w:hAnsiTheme="majorBidi" w:cstheme="majorBidi"/>
            <w:sz w:val="24"/>
            <w:szCs w:val="24"/>
          </w:rPr>
          <w:delText xml:space="preserve">can </w:delText>
        </w:r>
      </w:del>
      <w:ins w:id="17730" w:author="Author">
        <w:r w:rsidR="00C259F2">
          <w:rPr>
            <w:rFonts w:asciiTheme="majorBidi" w:hAnsiTheme="majorBidi" w:cstheme="majorBidi"/>
            <w:sz w:val="24"/>
            <w:szCs w:val="24"/>
          </w:rPr>
          <w:t xml:space="preserve">could </w:t>
        </w:r>
      </w:ins>
      <w:r>
        <w:rPr>
          <w:rFonts w:asciiTheme="majorBidi" w:hAnsiTheme="majorBidi" w:cstheme="majorBidi"/>
          <w:sz w:val="24"/>
          <w:szCs w:val="24"/>
        </w:rPr>
        <w:t>hope for such a return.</w:t>
      </w:r>
    </w:p>
    <w:p w14:paraId="7C1014B4" w14:textId="16090EA1" w:rsidR="007B5646" w:rsidRDefault="007B5646" w:rsidP="007B5646">
      <w:pPr>
        <w:bidi w:val="0"/>
        <w:spacing w:before="120" w:after="120" w:line="360" w:lineRule="auto"/>
        <w:ind w:firstLine="426"/>
        <w:rPr>
          <w:rFonts w:asciiTheme="majorBidi" w:hAnsiTheme="majorBidi" w:cstheme="majorBidi"/>
          <w:sz w:val="24"/>
          <w:szCs w:val="24"/>
        </w:rPr>
      </w:pPr>
      <w:commentRangeStart w:id="17731"/>
      <w:r w:rsidRPr="00AE2A25">
        <w:rPr>
          <w:rFonts w:asciiTheme="majorBidi" w:hAnsiTheme="majorBidi" w:cstheme="majorBidi"/>
          <w:sz w:val="24"/>
          <w:szCs w:val="24"/>
        </w:rPr>
        <w:t xml:space="preserve">In the </w:t>
      </w:r>
      <w:del w:id="17732" w:author="Author">
        <w:r w:rsidRPr="00AE2A25" w:rsidDel="00C259F2">
          <w:rPr>
            <w:rFonts w:asciiTheme="majorBidi" w:hAnsiTheme="majorBidi" w:cstheme="majorBidi"/>
            <w:sz w:val="24"/>
            <w:szCs w:val="24"/>
          </w:rPr>
          <w:delText>"</w:delText>
        </w:r>
      </w:del>
      <w:ins w:id="17733" w:author="Author">
        <w:r w:rsidR="00C259F2">
          <w:rPr>
            <w:rFonts w:asciiTheme="majorBidi" w:hAnsiTheme="majorBidi" w:cstheme="majorBidi"/>
            <w:sz w:val="24"/>
            <w:szCs w:val="24"/>
          </w:rPr>
          <w:t>‘</w:t>
        </w:r>
      </w:ins>
      <w:r w:rsidRPr="00AE2A25">
        <w:rPr>
          <w:rFonts w:asciiTheme="majorBidi" w:hAnsiTheme="majorBidi" w:cstheme="majorBidi"/>
          <w:sz w:val="24"/>
          <w:szCs w:val="24"/>
        </w:rPr>
        <w:t>second</w:t>
      </w:r>
      <w:del w:id="17734" w:author="Author">
        <w:r w:rsidRPr="00AE2A25" w:rsidDel="00C259F2">
          <w:rPr>
            <w:rFonts w:asciiTheme="majorBidi" w:hAnsiTheme="majorBidi" w:cstheme="majorBidi"/>
            <w:sz w:val="24"/>
            <w:szCs w:val="24"/>
          </w:rPr>
          <w:delText xml:space="preserve">" </w:delText>
        </w:r>
      </w:del>
      <w:ins w:id="17735" w:author="Author">
        <w:r w:rsidR="00C259F2">
          <w:rPr>
            <w:rFonts w:asciiTheme="majorBidi" w:hAnsiTheme="majorBidi" w:cstheme="majorBidi"/>
            <w:sz w:val="24"/>
            <w:szCs w:val="24"/>
          </w:rPr>
          <w:t>’</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ending of the book, God </w:t>
      </w:r>
      <w:del w:id="17736" w:author="Author">
        <w:r w:rsidRPr="00AE2A25" w:rsidDel="001407F6">
          <w:rPr>
            <w:rFonts w:asciiTheme="majorBidi" w:hAnsiTheme="majorBidi" w:cstheme="majorBidi"/>
            <w:sz w:val="24"/>
            <w:szCs w:val="24"/>
          </w:rPr>
          <w:delText xml:space="preserve">gave </w:delText>
        </w:r>
      </w:del>
      <w:ins w:id="17737" w:author="Author">
        <w:r w:rsidR="001407F6">
          <w:rPr>
            <w:rFonts w:asciiTheme="majorBidi" w:hAnsiTheme="majorBidi" w:cstheme="majorBidi"/>
            <w:sz w:val="24"/>
            <w:szCs w:val="24"/>
          </w:rPr>
          <w:t>gives</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Job back </w:t>
      </w:r>
      <w:r w:rsidRPr="00AE2A25">
        <w:rPr>
          <w:rFonts w:asciiTheme="majorBidi" w:hAnsiTheme="majorBidi" w:cstheme="majorBidi"/>
          <w:noProof/>
          <w:sz w:val="24"/>
          <w:szCs w:val="24"/>
        </w:rPr>
        <w:t>all</w:t>
      </w:r>
      <w:r w:rsidRPr="00AE2A25">
        <w:rPr>
          <w:rFonts w:asciiTheme="majorBidi" w:hAnsiTheme="majorBidi" w:cstheme="majorBidi"/>
          <w:sz w:val="24"/>
          <w:szCs w:val="24"/>
        </w:rPr>
        <w:t xml:space="preserve"> </w:t>
      </w:r>
      <w:del w:id="17738" w:author="Author">
        <w:r w:rsidRPr="00AE2A25" w:rsidDel="00C259F2">
          <w:rPr>
            <w:rFonts w:asciiTheme="majorBidi" w:hAnsiTheme="majorBidi" w:cstheme="majorBidi"/>
            <w:sz w:val="24"/>
            <w:szCs w:val="24"/>
          </w:rPr>
          <w:delText xml:space="preserve">that </w:delText>
        </w:r>
        <w:r w:rsidRPr="00AE2A25" w:rsidDel="001407F6">
          <w:rPr>
            <w:rFonts w:asciiTheme="majorBidi" w:hAnsiTheme="majorBidi" w:cstheme="majorBidi"/>
            <w:sz w:val="24"/>
            <w:szCs w:val="24"/>
          </w:rPr>
          <w:delText xml:space="preserve">was </w:delText>
        </w:r>
      </w:del>
      <w:ins w:id="17739" w:author="Author">
        <w:r w:rsidR="001407F6">
          <w:rPr>
            <w:rFonts w:asciiTheme="majorBidi" w:hAnsiTheme="majorBidi" w:cstheme="majorBidi"/>
            <w:sz w:val="24"/>
            <w:szCs w:val="24"/>
          </w:rPr>
          <w:t>the possessions he</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lost </w:t>
      </w:r>
      <w:del w:id="17740" w:author="Author">
        <w:r w:rsidRPr="00AE2A25" w:rsidDel="001407F6">
          <w:rPr>
            <w:rFonts w:asciiTheme="majorBidi" w:hAnsiTheme="majorBidi" w:cstheme="majorBidi"/>
            <w:sz w:val="24"/>
            <w:szCs w:val="24"/>
          </w:rPr>
          <w:delText xml:space="preserve">including </w:delText>
        </w:r>
      </w:del>
      <w:ins w:id="17741" w:author="Author">
        <w:r w:rsidR="001407F6">
          <w:rPr>
            <w:rFonts w:asciiTheme="majorBidi" w:hAnsiTheme="majorBidi" w:cstheme="majorBidi"/>
            <w:sz w:val="24"/>
            <w:szCs w:val="24"/>
          </w:rPr>
          <w:t xml:space="preserve">and gives him </w:t>
        </w:r>
      </w:ins>
      <w:r w:rsidRPr="00AE2A25">
        <w:rPr>
          <w:rFonts w:asciiTheme="majorBidi" w:hAnsiTheme="majorBidi" w:cstheme="majorBidi"/>
          <w:sz w:val="24"/>
          <w:szCs w:val="24"/>
        </w:rPr>
        <w:t xml:space="preserve">new children. A </w:t>
      </w:r>
      <w:r w:rsidRPr="00AE2A25">
        <w:rPr>
          <w:rFonts w:asciiTheme="majorBidi" w:hAnsiTheme="majorBidi" w:cstheme="majorBidi"/>
          <w:noProof/>
          <w:sz w:val="24"/>
          <w:szCs w:val="24"/>
        </w:rPr>
        <w:t>modern</w:t>
      </w:r>
      <w:del w:id="17742" w:author="Author">
        <w:r w:rsidRPr="00AE2A25" w:rsidDel="001407F6">
          <w:rPr>
            <w:rFonts w:asciiTheme="majorBidi" w:hAnsiTheme="majorBidi" w:cstheme="majorBidi"/>
            <w:noProof/>
            <w:sz w:val="24"/>
            <w:szCs w:val="24"/>
          </w:rPr>
          <w:delText>-minded</w:delText>
        </w:r>
      </w:del>
      <w:r w:rsidRPr="00AE2A25">
        <w:rPr>
          <w:rFonts w:asciiTheme="majorBidi" w:hAnsiTheme="majorBidi" w:cstheme="majorBidi"/>
          <w:sz w:val="24"/>
          <w:szCs w:val="24"/>
        </w:rPr>
        <w:t xml:space="preserve"> person </w:t>
      </w:r>
      <w:del w:id="17743" w:author="Author">
        <w:r w:rsidRPr="00AE2A25" w:rsidDel="001407F6">
          <w:rPr>
            <w:rFonts w:asciiTheme="majorBidi" w:hAnsiTheme="majorBidi" w:cstheme="majorBidi"/>
            <w:sz w:val="24"/>
            <w:szCs w:val="24"/>
          </w:rPr>
          <w:delText xml:space="preserve">would </w:delText>
        </w:r>
      </w:del>
      <w:ins w:id="17744" w:author="Author">
        <w:r w:rsidR="001407F6">
          <w:rPr>
            <w:rFonts w:asciiTheme="majorBidi" w:hAnsiTheme="majorBidi" w:cstheme="majorBidi"/>
            <w:sz w:val="24"/>
            <w:szCs w:val="24"/>
          </w:rPr>
          <w:t>might</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wonder whether </w:t>
      </w:r>
      <w:ins w:id="17745" w:author="Author">
        <w:r w:rsidR="001407F6">
          <w:rPr>
            <w:rFonts w:asciiTheme="majorBidi" w:hAnsiTheme="majorBidi" w:cstheme="majorBidi"/>
            <w:sz w:val="24"/>
            <w:szCs w:val="24"/>
          </w:rPr>
          <w:t xml:space="preserve">having one’s property restored and being given a </w:t>
        </w:r>
      </w:ins>
      <w:del w:id="17746" w:author="Author">
        <w:r w:rsidRPr="00AE2A25" w:rsidDel="001407F6">
          <w:rPr>
            <w:rFonts w:asciiTheme="majorBidi" w:hAnsiTheme="majorBidi" w:cstheme="majorBidi"/>
            <w:sz w:val="24"/>
            <w:szCs w:val="24"/>
          </w:rPr>
          <w:delText xml:space="preserve">the closure of the frame story of Job with Jobs recovery, the return of lost property and the birth of other children </w:delText>
        </w:r>
        <w:r w:rsidRPr="00AE2A25" w:rsidDel="001407F6">
          <w:rPr>
            <w:rFonts w:asciiTheme="majorBidi" w:hAnsiTheme="majorBidi" w:cstheme="majorBidi"/>
            <w:noProof/>
            <w:sz w:val="24"/>
            <w:szCs w:val="24"/>
          </w:rPr>
          <w:delText>keep</w:delText>
        </w:r>
        <w:r w:rsidRPr="00AE2A25" w:rsidDel="001407F6">
          <w:rPr>
            <w:rFonts w:asciiTheme="majorBidi" w:hAnsiTheme="majorBidi" w:cstheme="majorBidi"/>
            <w:sz w:val="24"/>
            <w:szCs w:val="24"/>
          </w:rPr>
          <w:delText xml:space="preserve"> the philosophical quality of the book. How </w:delText>
        </w:r>
        <w:r w:rsidRPr="00AE2A25" w:rsidDel="001407F6">
          <w:rPr>
            <w:rFonts w:asciiTheme="majorBidi" w:hAnsiTheme="majorBidi" w:cstheme="majorBidi"/>
            <w:noProof/>
            <w:sz w:val="24"/>
            <w:szCs w:val="24"/>
          </w:rPr>
          <w:delText xml:space="preserve">can a </w:delText>
        </w:r>
      </w:del>
      <w:r w:rsidRPr="00AE2A25">
        <w:rPr>
          <w:rFonts w:asciiTheme="majorBidi" w:hAnsiTheme="majorBidi" w:cstheme="majorBidi"/>
          <w:noProof/>
          <w:sz w:val="24"/>
          <w:szCs w:val="24"/>
        </w:rPr>
        <w:t>new set of children</w:t>
      </w:r>
      <w:r w:rsidRPr="00AE2A25">
        <w:rPr>
          <w:rFonts w:asciiTheme="majorBidi" w:hAnsiTheme="majorBidi" w:cstheme="majorBidi"/>
          <w:sz w:val="24"/>
          <w:szCs w:val="24"/>
        </w:rPr>
        <w:t xml:space="preserve"> </w:t>
      </w:r>
      <w:ins w:id="17747" w:author="Author">
        <w:r w:rsidR="001407F6">
          <w:rPr>
            <w:rFonts w:asciiTheme="majorBidi" w:hAnsiTheme="majorBidi" w:cstheme="majorBidi"/>
            <w:sz w:val="24"/>
            <w:szCs w:val="24"/>
          </w:rPr>
          <w:t xml:space="preserve">could ever </w:t>
        </w:r>
      </w:ins>
      <w:r w:rsidRPr="00AE2A25">
        <w:rPr>
          <w:rFonts w:asciiTheme="majorBidi" w:hAnsiTheme="majorBidi" w:cstheme="majorBidi"/>
          <w:sz w:val="24"/>
          <w:szCs w:val="24"/>
        </w:rPr>
        <w:t xml:space="preserve">compensate for the </w:t>
      </w:r>
      <w:del w:id="17748" w:author="Author">
        <w:r w:rsidRPr="00AE2A25" w:rsidDel="00C259F2">
          <w:rPr>
            <w:rFonts w:asciiTheme="majorBidi" w:hAnsiTheme="majorBidi" w:cstheme="majorBidi"/>
            <w:sz w:val="24"/>
            <w:szCs w:val="24"/>
          </w:rPr>
          <w:delText>lost ones?</w:delText>
        </w:r>
      </w:del>
      <w:ins w:id="17749" w:author="Author">
        <w:r w:rsidR="00C259F2">
          <w:rPr>
            <w:rFonts w:asciiTheme="majorBidi" w:hAnsiTheme="majorBidi" w:cstheme="majorBidi"/>
            <w:sz w:val="24"/>
            <w:szCs w:val="24"/>
          </w:rPr>
          <w:t>loss of his first set of children?</w:t>
        </w:r>
      </w:ins>
      <w:r w:rsidRPr="00AE2A25">
        <w:rPr>
          <w:rFonts w:asciiTheme="majorBidi" w:hAnsiTheme="majorBidi" w:cstheme="majorBidi"/>
          <w:sz w:val="24"/>
          <w:szCs w:val="24"/>
        </w:rPr>
        <w:t xml:space="preserve"> How </w:t>
      </w:r>
      <w:del w:id="17750" w:author="Author">
        <w:r w:rsidRPr="00AE2A25" w:rsidDel="001407F6">
          <w:rPr>
            <w:rFonts w:asciiTheme="majorBidi" w:hAnsiTheme="majorBidi" w:cstheme="majorBidi"/>
            <w:sz w:val="24"/>
            <w:szCs w:val="24"/>
          </w:rPr>
          <w:delText>it solves</w:delText>
        </w:r>
      </w:del>
      <w:ins w:id="17751" w:author="Author">
        <w:r w:rsidR="001407F6">
          <w:rPr>
            <w:rFonts w:asciiTheme="majorBidi" w:hAnsiTheme="majorBidi" w:cstheme="majorBidi"/>
            <w:sz w:val="24"/>
            <w:szCs w:val="24"/>
          </w:rPr>
          <w:t xml:space="preserve">does </w:t>
        </w:r>
        <w:del w:id="17752" w:author="Author">
          <w:r w:rsidR="001407F6" w:rsidDel="00C259F2">
            <w:rPr>
              <w:rFonts w:asciiTheme="majorBidi" w:hAnsiTheme="majorBidi" w:cstheme="majorBidi"/>
              <w:sz w:val="24"/>
              <w:szCs w:val="24"/>
            </w:rPr>
            <w:delText>this</w:delText>
          </w:r>
        </w:del>
        <w:r w:rsidR="00C259F2">
          <w:rPr>
            <w:rFonts w:asciiTheme="majorBidi" w:hAnsiTheme="majorBidi" w:cstheme="majorBidi"/>
            <w:sz w:val="24"/>
            <w:szCs w:val="24"/>
          </w:rPr>
          <w:t>God’s actions</w:t>
        </w:r>
        <w:r w:rsidR="001407F6">
          <w:rPr>
            <w:rFonts w:asciiTheme="majorBidi" w:hAnsiTheme="majorBidi" w:cstheme="majorBidi"/>
            <w:sz w:val="24"/>
            <w:szCs w:val="24"/>
          </w:rPr>
          <w:t xml:space="preserve"> address</w:t>
        </w:r>
      </w:ins>
      <w:del w:id="17753" w:author="Author">
        <w:r w:rsidRPr="00AE2A25" w:rsidDel="001407F6">
          <w:rPr>
            <w:rFonts w:asciiTheme="majorBidi" w:hAnsiTheme="majorBidi" w:cstheme="majorBidi"/>
            <w:sz w:val="24"/>
            <w:szCs w:val="24"/>
          </w:rPr>
          <w:delText xml:space="preserve"> the problem of</w:delText>
        </w:r>
      </w:del>
      <w:r w:rsidRPr="00AE2A25">
        <w:rPr>
          <w:rFonts w:asciiTheme="majorBidi" w:hAnsiTheme="majorBidi" w:cstheme="majorBidi"/>
          <w:sz w:val="24"/>
          <w:szCs w:val="24"/>
        </w:rPr>
        <w:t xml:space="preserve"> the unjustified death of </w:t>
      </w:r>
      <w:del w:id="17754" w:author="Author">
        <w:r w:rsidRPr="00AE2A25" w:rsidDel="00C259F2">
          <w:rPr>
            <w:rFonts w:asciiTheme="majorBidi" w:hAnsiTheme="majorBidi" w:cstheme="majorBidi"/>
            <w:sz w:val="24"/>
            <w:szCs w:val="24"/>
          </w:rPr>
          <w:delText>the former</w:delText>
        </w:r>
      </w:del>
      <w:ins w:id="17755" w:author="Author">
        <w:r w:rsidR="00C259F2">
          <w:rPr>
            <w:rFonts w:asciiTheme="majorBidi" w:hAnsiTheme="majorBidi" w:cstheme="majorBidi"/>
            <w:sz w:val="24"/>
            <w:szCs w:val="24"/>
          </w:rPr>
          <w:t>Job’s</w:t>
        </w:r>
      </w:ins>
      <w:r w:rsidRPr="00AE2A25">
        <w:rPr>
          <w:rFonts w:asciiTheme="majorBidi" w:hAnsiTheme="majorBidi" w:cstheme="majorBidi"/>
          <w:sz w:val="24"/>
          <w:szCs w:val="24"/>
        </w:rPr>
        <w:t xml:space="preserve"> children? But Katzenelson</w:t>
      </w:r>
      <w:ins w:id="17756" w:author="Author">
        <w:r w:rsidR="001407F6">
          <w:rPr>
            <w:rFonts w:asciiTheme="majorBidi" w:hAnsiTheme="majorBidi" w:cstheme="majorBidi"/>
            <w:sz w:val="24"/>
            <w:szCs w:val="24"/>
          </w:rPr>
          <w:t xml:space="preserve">’s play </w:t>
        </w:r>
        <w:del w:id="17757" w:author="Author">
          <w:r w:rsidR="001407F6" w:rsidDel="00C259F2">
            <w:rPr>
              <w:rFonts w:asciiTheme="majorBidi" w:hAnsiTheme="majorBidi" w:cstheme="majorBidi"/>
              <w:sz w:val="24"/>
              <w:szCs w:val="24"/>
            </w:rPr>
            <w:delText>does</w:delText>
          </w:r>
        </w:del>
        <w:r w:rsidR="00C259F2">
          <w:rPr>
            <w:rFonts w:asciiTheme="majorBidi" w:hAnsiTheme="majorBidi" w:cstheme="majorBidi"/>
            <w:sz w:val="24"/>
            <w:szCs w:val="24"/>
          </w:rPr>
          <w:t>did</w:t>
        </w:r>
        <w:r w:rsidR="001407F6">
          <w:rPr>
            <w:rFonts w:asciiTheme="majorBidi" w:hAnsiTheme="majorBidi" w:cstheme="majorBidi"/>
            <w:sz w:val="24"/>
            <w:szCs w:val="24"/>
          </w:rPr>
          <w:t xml:space="preserve"> not attempt to clarify these </w:t>
        </w:r>
      </w:ins>
      <w:del w:id="17758" w:author="Author">
        <w:r w:rsidRPr="00AE2A25" w:rsidDel="001407F6">
          <w:rPr>
            <w:rFonts w:asciiTheme="majorBidi" w:hAnsiTheme="majorBidi" w:cstheme="majorBidi"/>
            <w:sz w:val="24"/>
            <w:szCs w:val="24"/>
          </w:rPr>
          <w:delText xml:space="preserve"> does not deal in his reading of Job with his dramatic reading group in clarifying </w:delText>
        </w:r>
      </w:del>
      <w:r w:rsidRPr="00AE2A25">
        <w:rPr>
          <w:rFonts w:asciiTheme="majorBidi" w:hAnsiTheme="majorBidi" w:cstheme="majorBidi"/>
          <w:sz w:val="24"/>
          <w:szCs w:val="24"/>
        </w:rPr>
        <w:t xml:space="preserve">philosophical questions of theodicy. The book </w:t>
      </w:r>
      <w:del w:id="17759" w:author="Author">
        <w:r w:rsidRPr="00AE2A25" w:rsidDel="00C259F2">
          <w:rPr>
            <w:rFonts w:asciiTheme="majorBidi" w:hAnsiTheme="majorBidi" w:cstheme="majorBidi"/>
            <w:sz w:val="24"/>
            <w:szCs w:val="24"/>
          </w:rPr>
          <w:delText xml:space="preserve">is </w:delText>
        </w:r>
      </w:del>
      <w:ins w:id="17760" w:author="Author">
        <w:r w:rsidR="00C259F2">
          <w:rPr>
            <w:rFonts w:asciiTheme="majorBidi" w:hAnsiTheme="majorBidi" w:cstheme="majorBidi"/>
            <w:sz w:val="24"/>
            <w:szCs w:val="24"/>
          </w:rPr>
          <w:t>of Job was</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important for him because of its vocabulary of suffering and because of it</w:t>
      </w:r>
      <w:del w:id="17761" w:author="Author">
        <w:r w:rsidRPr="00AE2A25" w:rsidDel="001407F6">
          <w:rPr>
            <w:rFonts w:asciiTheme="majorBidi" w:hAnsiTheme="majorBidi" w:cstheme="majorBidi"/>
            <w:sz w:val="24"/>
            <w:szCs w:val="24"/>
          </w:rPr>
          <w:delText>'</w:delText>
        </w:r>
      </w:del>
      <w:r w:rsidRPr="00AE2A25">
        <w:rPr>
          <w:rFonts w:asciiTheme="majorBidi" w:hAnsiTheme="majorBidi" w:cstheme="majorBidi"/>
          <w:sz w:val="24"/>
          <w:szCs w:val="24"/>
        </w:rPr>
        <w:t xml:space="preserve">s </w:t>
      </w:r>
      <w:del w:id="17762" w:author="Author">
        <w:r w:rsidRPr="00AE2A25" w:rsidDel="001407F6">
          <w:rPr>
            <w:rFonts w:asciiTheme="majorBidi" w:hAnsiTheme="majorBidi" w:cstheme="majorBidi"/>
            <w:sz w:val="24"/>
            <w:szCs w:val="24"/>
          </w:rPr>
          <w:delText xml:space="preserve">good </w:delText>
        </w:r>
      </w:del>
      <w:ins w:id="17763" w:author="Author">
        <w:r w:rsidR="001407F6">
          <w:rPr>
            <w:rFonts w:asciiTheme="majorBidi" w:hAnsiTheme="majorBidi" w:cstheme="majorBidi"/>
            <w:sz w:val="24"/>
            <w:szCs w:val="24"/>
          </w:rPr>
          <w:t>positive</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end</w:t>
      </w:r>
      <w:ins w:id="17764" w:author="Author">
        <w:r w:rsidR="00C259F2">
          <w:rPr>
            <w:rFonts w:asciiTheme="majorBidi" w:hAnsiTheme="majorBidi" w:cstheme="majorBidi"/>
            <w:sz w:val="24"/>
            <w:szCs w:val="24"/>
          </w:rPr>
          <w:t>ing</w:t>
        </w:r>
      </w:ins>
      <w:del w:id="17765" w:author="Author">
        <w:r w:rsidRPr="00AE2A25" w:rsidDel="001407F6">
          <w:rPr>
            <w:rFonts w:asciiTheme="majorBidi" w:hAnsiTheme="majorBidi" w:cstheme="majorBidi"/>
            <w:sz w:val="24"/>
            <w:szCs w:val="24"/>
          </w:rPr>
          <w:delText>, with no passing of a</w:delText>
        </w:r>
      </w:del>
      <w:ins w:id="17766" w:author="Author">
        <w:r w:rsidR="001407F6">
          <w:rPr>
            <w:rFonts w:asciiTheme="majorBidi" w:hAnsiTheme="majorBidi" w:cstheme="majorBidi"/>
            <w:sz w:val="24"/>
            <w:szCs w:val="24"/>
          </w:rPr>
          <w:t>; he passe</w:t>
        </w:r>
        <w:del w:id="17767" w:author="Author">
          <w:r w:rsidR="001407F6" w:rsidDel="00C259F2">
            <w:rPr>
              <w:rFonts w:asciiTheme="majorBidi" w:hAnsiTheme="majorBidi" w:cstheme="majorBidi"/>
              <w:sz w:val="24"/>
              <w:szCs w:val="24"/>
            </w:rPr>
            <w:delText>s</w:delText>
          </w:r>
        </w:del>
        <w:r w:rsidR="00C259F2">
          <w:rPr>
            <w:rFonts w:asciiTheme="majorBidi" w:hAnsiTheme="majorBidi" w:cstheme="majorBidi"/>
            <w:sz w:val="24"/>
            <w:szCs w:val="24"/>
          </w:rPr>
          <w:t>d</w:t>
        </w:r>
        <w:r w:rsidR="001407F6">
          <w:rPr>
            <w:rFonts w:asciiTheme="majorBidi" w:hAnsiTheme="majorBidi" w:cstheme="majorBidi"/>
            <w:sz w:val="24"/>
            <w:szCs w:val="24"/>
          </w:rPr>
          <w:t xml:space="preserve"> no judgment </w:t>
        </w:r>
      </w:ins>
      <w:del w:id="17768" w:author="Author">
        <w:r w:rsidRPr="00AE2A25" w:rsidDel="001407F6">
          <w:rPr>
            <w:rFonts w:asciiTheme="majorBidi" w:hAnsiTheme="majorBidi" w:cstheme="majorBidi"/>
            <w:sz w:val="24"/>
            <w:szCs w:val="24"/>
          </w:rPr>
          <w:delText xml:space="preserve"> verdict </w:delText>
        </w:r>
      </w:del>
      <w:r w:rsidRPr="00AE2A25">
        <w:rPr>
          <w:rFonts w:asciiTheme="majorBidi" w:hAnsiTheme="majorBidi" w:cstheme="majorBidi"/>
          <w:sz w:val="24"/>
          <w:szCs w:val="24"/>
        </w:rPr>
        <w:t xml:space="preserve">on its literary or philosophical quality. </w:t>
      </w:r>
      <w:commentRangeEnd w:id="17731"/>
      <w:r w:rsidR="001407F6">
        <w:rPr>
          <w:rStyle w:val="CommentReference"/>
        </w:rPr>
        <w:commentReference w:id="17731"/>
      </w:r>
    </w:p>
    <w:p w14:paraId="0FF72CE3" w14:textId="3643BD09" w:rsidR="007B5646" w:rsidRPr="00AE2A25" w:rsidRDefault="00C259F2" w:rsidP="007B5646">
      <w:pPr>
        <w:bidi w:val="0"/>
        <w:spacing w:before="120" w:after="120" w:line="360" w:lineRule="auto"/>
        <w:ind w:firstLine="426"/>
        <w:rPr>
          <w:rFonts w:asciiTheme="majorBidi" w:hAnsiTheme="majorBidi" w:cstheme="majorBidi"/>
          <w:sz w:val="24"/>
          <w:szCs w:val="24"/>
        </w:rPr>
      </w:pPr>
      <w:ins w:id="17769" w:author="Author">
        <w:r>
          <w:rPr>
            <w:rFonts w:asciiTheme="majorBidi" w:hAnsiTheme="majorBidi" w:cstheme="majorBidi"/>
            <w:sz w:val="24"/>
            <w:szCs w:val="24"/>
          </w:rPr>
          <w:t>For Katzenelson, t</w:t>
        </w:r>
      </w:ins>
      <w:del w:id="17770" w:author="Author">
        <w:r w:rsidR="007B5646" w:rsidRPr="00AE2A25" w:rsidDel="00C259F2">
          <w:rPr>
            <w:rFonts w:asciiTheme="majorBidi" w:hAnsiTheme="majorBidi" w:cstheme="majorBidi"/>
            <w:sz w:val="24"/>
            <w:szCs w:val="24"/>
          </w:rPr>
          <w:delText>T</w:delText>
        </w:r>
      </w:del>
      <w:r w:rsidR="007B5646" w:rsidRPr="00AE2A25">
        <w:rPr>
          <w:rFonts w:asciiTheme="majorBidi" w:hAnsiTheme="majorBidi" w:cstheme="majorBidi"/>
          <w:sz w:val="24"/>
          <w:szCs w:val="24"/>
        </w:rPr>
        <w:t xml:space="preserve">he Jews of the ghetto </w:t>
      </w:r>
      <w:del w:id="17771" w:author="Author">
        <w:r w:rsidR="007B5646" w:rsidRPr="00AE2A25" w:rsidDel="00C259F2">
          <w:rPr>
            <w:rFonts w:asciiTheme="majorBidi" w:hAnsiTheme="majorBidi" w:cstheme="majorBidi"/>
            <w:sz w:val="24"/>
            <w:szCs w:val="24"/>
          </w:rPr>
          <w:delText xml:space="preserve">are </w:delText>
        </w:r>
      </w:del>
      <w:ins w:id="17772" w:author="Author">
        <w:r>
          <w:rPr>
            <w:rFonts w:asciiTheme="majorBidi" w:hAnsiTheme="majorBidi" w:cstheme="majorBidi"/>
            <w:sz w:val="24"/>
            <w:szCs w:val="24"/>
          </w:rPr>
          <w:t>we</w:t>
        </w:r>
        <w:r w:rsidRPr="00AE2A25">
          <w:rPr>
            <w:rFonts w:asciiTheme="majorBidi" w:hAnsiTheme="majorBidi" w:cstheme="majorBidi"/>
            <w:sz w:val="24"/>
            <w:szCs w:val="24"/>
          </w:rPr>
          <w:t xml:space="preserve">re </w:t>
        </w:r>
      </w:ins>
      <w:r w:rsidR="007B5646" w:rsidRPr="00AE2A25">
        <w:rPr>
          <w:rFonts w:asciiTheme="majorBidi" w:hAnsiTheme="majorBidi" w:cstheme="majorBidi"/>
          <w:sz w:val="24"/>
          <w:szCs w:val="24"/>
        </w:rPr>
        <w:t xml:space="preserve">part of an ancient story that </w:t>
      </w:r>
      <w:del w:id="17773" w:author="Author">
        <w:r w:rsidR="007B5646" w:rsidRPr="00AE2A25" w:rsidDel="00C259F2">
          <w:rPr>
            <w:rFonts w:asciiTheme="majorBidi" w:hAnsiTheme="majorBidi" w:cstheme="majorBidi"/>
            <w:noProof/>
            <w:sz w:val="24"/>
            <w:szCs w:val="24"/>
          </w:rPr>
          <w:delText>give</w:delText>
        </w:r>
        <w:r w:rsidR="007B5646" w:rsidRPr="00AE2A25" w:rsidDel="00C259F2">
          <w:rPr>
            <w:rFonts w:asciiTheme="majorBidi" w:hAnsiTheme="majorBidi" w:cstheme="majorBidi"/>
            <w:sz w:val="24"/>
            <w:szCs w:val="24"/>
          </w:rPr>
          <w:delText xml:space="preserve">s </w:delText>
        </w:r>
      </w:del>
      <w:ins w:id="17774" w:author="Author">
        <w:r>
          <w:rPr>
            <w:rFonts w:asciiTheme="majorBidi" w:hAnsiTheme="majorBidi" w:cstheme="majorBidi"/>
            <w:noProof/>
            <w:sz w:val="24"/>
            <w:szCs w:val="24"/>
          </w:rPr>
          <w:t>gave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meaning to their current reality. </w:t>
      </w:r>
      <w:del w:id="17775" w:author="Author">
        <w:r w:rsidR="007B5646" w:rsidRPr="00AE2A25" w:rsidDel="001407F6">
          <w:rPr>
            <w:rFonts w:asciiTheme="majorBidi" w:hAnsiTheme="majorBidi" w:cstheme="majorBidi"/>
            <w:sz w:val="24"/>
            <w:szCs w:val="24"/>
          </w:rPr>
          <w:delText xml:space="preserve">As </w:delText>
        </w:r>
      </w:del>
      <w:ins w:id="17776" w:author="Author">
        <w:r w:rsidR="001407F6">
          <w:rPr>
            <w:rFonts w:asciiTheme="majorBidi" w:hAnsiTheme="majorBidi" w:cstheme="majorBidi"/>
            <w:sz w:val="24"/>
            <w:szCs w:val="24"/>
          </w:rPr>
          <w:t>Like</w:t>
        </w:r>
        <w:r w:rsidR="001407F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Job</w:t>
      </w:r>
      <w:del w:id="17777" w:author="Author">
        <w:r w:rsidR="007B5646" w:rsidRPr="00AE2A25" w:rsidDel="001407F6">
          <w:rPr>
            <w:rFonts w:asciiTheme="majorBidi" w:hAnsiTheme="majorBidi" w:cstheme="majorBidi"/>
            <w:sz w:val="24"/>
            <w:szCs w:val="24"/>
          </w:rPr>
          <w:delText xml:space="preserve"> in the ancient story</w:delText>
        </w:r>
      </w:del>
      <w:r w:rsidR="007B5646" w:rsidRPr="00AE2A25">
        <w:rPr>
          <w:rFonts w:asciiTheme="majorBidi" w:hAnsiTheme="majorBidi" w:cstheme="majorBidi"/>
          <w:sz w:val="24"/>
          <w:szCs w:val="24"/>
        </w:rPr>
        <w:t xml:space="preserve">, </w:t>
      </w:r>
      <w:del w:id="17778" w:author="Author">
        <w:r w:rsidR="007B5646" w:rsidRPr="00AE2A25" w:rsidDel="001407F6">
          <w:rPr>
            <w:rFonts w:asciiTheme="majorBidi" w:hAnsiTheme="majorBidi" w:cstheme="majorBidi"/>
            <w:sz w:val="24"/>
            <w:szCs w:val="24"/>
          </w:rPr>
          <w:delText>so the Jews today do not</w:delText>
        </w:r>
      </w:del>
      <w:ins w:id="17779" w:author="Author">
        <w:r w:rsidR="001407F6">
          <w:rPr>
            <w:rFonts w:asciiTheme="majorBidi" w:hAnsiTheme="majorBidi" w:cstheme="majorBidi"/>
            <w:sz w:val="24"/>
            <w:szCs w:val="24"/>
          </w:rPr>
          <w:t xml:space="preserve">they </w:t>
        </w:r>
        <w:del w:id="17780" w:author="Author">
          <w:r w:rsidR="001407F6" w:rsidDel="00C259F2">
            <w:rPr>
              <w:rFonts w:asciiTheme="majorBidi" w:hAnsiTheme="majorBidi" w:cstheme="majorBidi"/>
              <w:sz w:val="24"/>
              <w:szCs w:val="24"/>
            </w:rPr>
            <w:delText>a</w:delText>
          </w:r>
        </w:del>
        <w:r>
          <w:rPr>
            <w:rFonts w:asciiTheme="majorBidi" w:hAnsiTheme="majorBidi" w:cstheme="majorBidi"/>
            <w:sz w:val="24"/>
            <w:szCs w:val="24"/>
          </w:rPr>
          <w:t>we</w:t>
        </w:r>
        <w:r w:rsidR="001407F6">
          <w:rPr>
            <w:rFonts w:asciiTheme="majorBidi" w:hAnsiTheme="majorBidi" w:cstheme="majorBidi"/>
            <w:sz w:val="24"/>
            <w:szCs w:val="24"/>
          </w:rPr>
          <w:t>re not to blame nor committed any sin that would</w:t>
        </w:r>
      </w:ins>
      <w:r w:rsidR="007B5646" w:rsidRPr="00AE2A25">
        <w:rPr>
          <w:rFonts w:asciiTheme="majorBidi" w:hAnsiTheme="majorBidi" w:cstheme="majorBidi"/>
          <w:sz w:val="24"/>
          <w:szCs w:val="24"/>
        </w:rPr>
        <w:t xml:space="preserve"> </w:t>
      </w:r>
      <w:del w:id="17781" w:author="Author">
        <w:r w:rsidR="007B5646" w:rsidRPr="00AE2A25" w:rsidDel="001407F6">
          <w:rPr>
            <w:rFonts w:asciiTheme="majorBidi" w:hAnsiTheme="majorBidi" w:cstheme="majorBidi"/>
            <w:sz w:val="24"/>
            <w:szCs w:val="24"/>
          </w:rPr>
          <w:delText xml:space="preserve">carry the blame for any sin that may </w:delText>
        </w:r>
      </w:del>
      <w:r w:rsidR="007B5646" w:rsidRPr="00AE2A25">
        <w:rPr>
          <w:rFonts w:asciiTheme="majorBidi" w:hAnsiTheme="majorBidi" w:cstheme="majorBidi"/>
          <w:sz w:val="24"/>
          <w:szCs w:val="24"/>
        </w:rPr>
        <w:t xml:space="preserve">justify their difficult reality. Like Job they </w:t>
      </w:r>
      <w:ins w:id="17782" w:author="Author">
        <w:r>
          <w:rPr>
            <w:rFonts w:asciiTheme="majorBidi" w:hAnsiTheme="majorBidi" w:cstheme="majorBidi"/>
            <w:sz w:val="24"/>
            <w:szCs w:val="24"/>
          </w:rPr>
          <w:t xml:space="preserve">were </w:t>
        </w:r>
      </w:ins>
      <w:r w:rsidR="007B5646" w:rsidRPr="00AE2A25">
        <w:rPr>
          <w:rFonts w:asciiTheme="majorBidi" w:hAnsiTheme="majorBidi" w:cstheme="majorBidi"/>
          <w:sz w:val="24"/>
          <w:szCs w:val="24"/>
        </w:rPr>
        <w:t xml:space="preserve">also eligible for repatriation. </w:t>
      </w:r>
      <w:del w:id="17783" w:author="Author">
        <w:r w:rsidR="007B5646" w:rsidRPr="00AE2A25" w:rsidDel="001407F6">
          <w:rPr>
            <w:rFonts w:asciiTheme="majorBidi" w:hAnsiTheme="majorBidi" w:cstheme="majorBidi"/>
            <w:sz w:val="24"/>
            <w:szCs w:val="24"/>
          </w:rPr>
          <w:delText xml:space="preserve">When </w:delText>
        </w:r>
      </w:del>
      <w:ins w:id="17784" w:author="Author">
        <w:r w:rsidR="001407F6" w:rsidRPr="00AE2A25">
          <w:rPr>
            <w:rFonts w:asciiTheme="majorBidi" w:hAnsiTheme="majorBidi" w:cstheme="majorBidi"/>
            <w:sz w:val="24"/>
            <w:szCs w:val="24"/>
          </w:rPr>
          <w:t>Wh</w:t>
        </w:r>
        <w:r w:rsidR="001407F6">
          <w:rPr>
            <w:rFonts w:asciiTheme="majorBidi" w:hAnsiTheme="majorBidi" w:cstheme="majorBidi"/>
            <w:sz w:val="24"/>
            <w:szCs w:val="24"/>
          </w:rPr>
          <w:t>ile</w:t>
        </w:r>
        <w:r w:rsidR="001407F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Job </w:t>
      </w:r>
      <w:ins w:id="17785" w:author="Author">
        <w:r w:rsidR="001407F6">
          <w:rPr>
            <w:rFonts w:asciiTheme="majorBidi" w:hAnsiTheme="majorBidi" w:cstheme="majorBidi"/>
            <w:sz w:val="24"/>
            <w:szCs w:val="24"/>
          </w:rPr>
          <w:t xml:space="preserve">was suffering </w:t>
        </w:r>
      </w:ins>
      <w:del w:id="17786" w:author="Author">
        <w:r w:rsidR="007B5646" w:rsidRPr="00AE2A25" w:rsidDel="001407F6">
          <w:rPr>
            <w:rFonts w:asciiTheme="majorBidi" w:hAnsiTheme="majorBidi" w:cstheme="majorBidi"/>
            <w:sz w:val="24"/>
            <w:szCs w:val="24"/>
          </w:rPr>
          <w:delText xml:space="preserve">suffered </w:delText>
        </w:r>
      </w:del>
      <w:r w:rsidR="007B5646" w:rsidRPr="00AE2A25">
        <w:rPr>
          <w:rFonts w:asciiTheme="majorBidi" w:hAnsiTheme="majorBidi" w:cstheme="majorBidi"/>
          <w:sz w:val="24"/>
          <w:szCs w:val="24"/>
        </w:rPr>
        <w:t>his misfortune</w:t>
      </w:r>
      <w:ins w:id="17787" w:author="Author">
        <w:r w:rsidR="001407F6">
          <w:rPr>
            <w:rFonts w:asciiTheme="majorBidi" w:hAnsiTheme="majorBidi" w:cstheme="majorBidi"/>
            <w:sz w:val="24"/>
            <w:szCs w:val="24"/>
          </w:rPr>
          <w:t>s</w:t>
        </w:r>
      </w:ins>
      <w:r w:rsidR="007B5646" w:rsidRPr="00AE2A25">
        <w:rPr>
          <w:rFonts w:asciiTheme="majorBidi" w:hAnsiTheme="majorBidi" w:cstheme="majorBidi"/>
          <w:sz w:val="24"/>
          <w:szCs w:val="24"/>
        </w:rPr>
        <w:t xml:space="preserve">, he did not know </w:t>
      </w:r>
      <w:ins w:id="17788" w:author="Author">
        <w:r w:rsidR="001407F6">
          <w:rPr>
            <w:rFonts w:asciiTheme="majorBidi" w:hAnsiTheme="majorBidi" w:cstheme="majorBidi"/>
            <w:sz w:val="24"/>
            <w:szCs w:val="24"/>
          </w:rPr>
          <w:t xml:space="preserve">that his agony would someday end, and so </w:t>
        </w:r>
      </w:ins>
      <w:del w:id="17789" w:author="Author">
        <w:r w:rsidR="007B5646" w:rsidRPr="00AE2A25" w:rsidDel="001407F6">
          <w:rPr>
            <w:rFonts w:asciiTheme="majorBidi" w:hAnsiTheme="majorBidi" w:cstheme="majorBidi"/>
            <w:sz w:val="24"/>
            <w:szCs w:val="24"/>
          </w:rPr>
          <w:delText>the ending of his agony and therefore his</w:delText>
        </w:r>
      </w:del>
      <w:ins w:id="17790" w:author="Author">
        <w:r w:rsidR="001407F6">
          <w:rPr>
            <w:rFonts w:asciiTheme="majorBidi" w:hAnsiTheme="majorBidi" w:cstheme="majorBidi"/>
            <w:sz w:val="24"/>
            <w:szCs w:val="24"/>
          </w:rPr>
          <w:t>he bitterly question</w:t>
        </w:r>
        <w:del w:id="17791" w:author="Author">
          <w:r w:rsidR="001407F6" w:rsidDel="00C259F2">
            <w:rPr>
              <w:rFonts w:asciiTheme="majorBidi" w:hAnsiTheme="majorBidi" w:cstheme="majorBidi"/>
              <w:sz w:val="24"/>
              <w:szCs w:val="24"/>
            </w:rPr>
            <w:delText>s</w:delText>
          </w:r>
        </w:del>
        <w:r>
          <w:rPr>
            <w:rFonts w:asciiTheme="majorBidi" w:hAnsiTheme="majorBidi" w:cstheme="majorBidi"/>
            <w:sz w:val="24"/>
            <w:szCs w:val="24"/>
          </w:rPr>
          <w:t>ed</w:t>
        </w:r>
      </w:ins>
      <w:r w:rsidR="007B5646" w:rsidRPr="00AE2A25">
        <w:rPr>
          <w:rFonts w:asciiTheme="majorBidi" w:hAnsiTheme="majorBidi" w:cstheme="majorBidi"/>
          <w:sz w:val="24"/>
          <w:szCs w:val="24"/>
        </w:rPr>
        <w:t xml:space="preserve"> </w:t>
      </w:r>
      <w:del w:id="17792" w:author="Author">
        <w:r w:rsidR="007B5646" w:rsidRPr="00AE2A25" w:rsidDel="001407F6">
          <w:rPr>
            <w:rFonts w:asciiTheme="majorBidi" w:hAnsiTheme="majorBidi" w:cstheme="majorBidi"/>
            <w:sz w:val="24"/>
            <w:szCs w:val="24"/>
          </w:rPr>
          <w:delText xml:space="preserve">questioning of </w:delText>
        </w:r>
      </w:del>
      <w:r w:rsidR="007B5646" w:rsidRPr="00AE2A25">
        <w:rPr>
          <w:rFonts w:asciiTheme="majorBidi" w:hAnsiTheme="majorBidi" w:cstheme="majorBidi"/>
          <w:sz w:val="24"/>
          <w:szCs w:val="24"/>
        </w:rPr>
        <w:t>his fate</w:t>
      </w:r>
      <w:del w:id="17793" w:author="Author">
        <w:r w:rsidR="007B5646" w:rsidRPr="00AE2A25" w:rsidDel="001407F6">
          <w:rPr>
            <w:rFonts w:asciiTheme="majorBidi" w:hAnsiTheme="majorBidi" w:cstheme="majorBidi"/>
            <w:sz w:val="24"/>
            <w:szCs w:val="24"/>
          </w:rPr>
          <w:delText xml:space="preserve"> is so severe</w:delText>
        </w:r>
      </w:del>
      <w:r w:rsidR="007B5646" w:rsidRPr="00AE2A25">
        <w:rPr>
          <w:rFonts w:asciiTheme="majorBidi" w:hAnsiTheme="majorBidi" w:cstheme="majorBidi"/>
          <w:sz w:val="24"/>
          <w:szCs w:val="24"/>
        </w:rPr>
        <w:t xml:space="preserve">. The </w:t>
      </w:r>
      <w:del w:id="17794" w:author="Author">
        <w:r w:rsidR="007B5646" w:rsidRPr="00AE2A25" w:rsidDel="001407F6">
          <w:rPr>
            <w:rFonts w:asciiTheme="majorBidi" w:hAnsiTheme="majorBidi" w:cstheme="majorBidi"/>
            <w:sz w:val="24"/>
            <w:szCs w:val="24"/>
          </w:rPr>
          <w:delText>"</w:delText>
        </w:r>
      </w:del>
      <w:ins w:id="17795" w:author="Author">
        <w:r w:rsidR="001407F6">
          <w:rPr>
            <w:rFonts w:asciiTheme="majorBidi" w:hAnsiTheme="majorBidi" w:cstheme="majorBidi"/>
            <w:sz w:val="24"/>
            <w:szCs w:val="24"/>
          </w:rPr>
          <w:t>‘</w:t>
        </w:r>
      </w:ins>
      <w:r w:rsidR="007B5646" w:rsidRPr="00AE2A25">
        <w:rPr>
          <w:rFonts w:asciiTheme="majorBidi" w:hAnsiTheme="majorBidi" w:cstheme="majorBidi"/>
          <w:sz w:val="24"/>
          <w:szCs w:val="24"/>
        </w:rPr>
        <w:t>Jobs</w:t>
      </w:r>
      <w:del w:id="17796" w:author="Author">
        <w:r w:rsidR="007B5646" w:rsidRPr="00AE2A25" w:rsidDel="001407F6">
          <w:rPr>
            <w:rFonts w:asciiTheme="majorBidi" w:hAnsiTheme="majorBidi" w:cstheme="majorBidi"/>
            <w:sz w:val="24"/>
            <w:szCs w:val="24"/>
          </w:rPr>
          <w:delText xml:space="preserve">" </w:delText>
        </w:r>
      </w:del>
      <w:ins w:id="17797" w:author="Author">
        <w:r w:rsidR="001407F6">
          <w:rPr>
            <w:rFonts w:asciiTheme="majorBidi" w:hAnsiTheme="majorBidi" w:cstheme="majorBidi"/>
            <w:sz w:val="24"/>
            <w:szCs w:val="24"/>
          </w:rPr>
          <w:t>’</w:t>
        </w:r>
        <w:r w:rsidR="001407F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of the ghetto already </w:t>
      </w:r>
      <w:del w:id="17798" w:author="Author">
        <w:r w:rsidR="007B5646" w:rsidRPr="00AE2A25" w:rsidDel="00C259F2">
          <w:rPr>
            <w:rFonts w:asciiTheme="majorBidi" w:hAnsiTheme="majorBidi" w:cstheme="majorBidi"/>
            <w:sz w:val="24"/>
            <w:szCs w:val="24"/>
          </w:rPr>
          <w:delText xml:space="preserve">know </w:delText>
        </w:r>
      </w:del>
      <w:ins w:id="17799" w:author="Author">
        <w:r w:rsidRPr="00AE2A25">
          <w:rPr>
            <w:rFonts w:asciiTheme="majorBidi" w:hAnsiTheme="majorBidi" w:cstheme="majorBidi"/>
            <w:sz w:val="24"/>
            <w:szCs w:val="24"/>
          </w:rPr>
          <w:t>kn</w:t>
        </w:r>
        <w:r>
          <w:rPr>
            <w:rFonts w:asciiTheme="majorBidi" w:hAnsiTheme="majorBidi" w:cstheme="majorBidi"/>
            <w:sz w:val="24"/>
            <w:szCs w:val="24"/>
          </w:rPr>
          <w:t>e</w:t>
        </w:r>
        <w:r w:rsidRPr="00AE2A25">
          <w:rPr>
            <w:rFonts w:asciiTheme="majorBidi" w:hAnsiTheme="majorBidi" w:cstheme="majorBidi"/>
            <w:sz w:val="24"/>
            <w:szCs w:val="24"/>
          </w:rPr>
          <w:t xml:space="preserve">w </w:t>
        </w:r>
      </w:ins>
      <w:del w:id="17800" w:author="Author">
        <w:r w:rsidR="007B5646" w:rsidRPr="00AE2A25" w:rsidDel="001407F6">
          <w:rPr>
            <w:rFonts w:asciiTheme="majorBidi" w:hAnsiTheme="majorBidi" w:cstheme="majorBidi"/>
            <w:sz w:val="24"/>
            <w:szCs w:val="24"/>
          </w:rPr>
          <w:delText>the good</w:delText>
        </w:r>
      </w:del>
      <w:ins w:id="17801" w:author="Author">
        <w:r w:rsidR="001407F6">
          <w:rPr>
            <w:rFonts w:asciiTheme="majorBidi" w:hAnsiTheme="majorBidi" w:cstheme="majorBidi"/>
            <w:sz w:val="24"/>
            <w:szCs w:val="24"/>
          </w:rPr>
          <w:t>how the story of Job ended and so could understand</w:t>
        </w:r>
      </w:ins>
      <w:del w:id="17802" w:author="Author">
        <w:r w:rsidR="007B5646" w:rsidRPr="00AE2A25" w:rsidDel="001407F6">
          <w:rPr>
            <w:rFonts w:asciiTheme="majorBidi" w:hAnsiTheme="majorBidi" w:cstheme="majorBidi"/>
            <w:sz w:val="24"/>
            <w:szCs w:val="24"/>
          </w:rPr>
          <w:delText xml:space="preserve"> ending of the Job story. This is the lesson concealed in the text of Katzenelson's plays:</w:delText>
        </w:r>
      </w:del>
      <w:r w:rsidR="007B5646" w:rsidRPr="00AE2A25">
        <w:rPr>
          <w:rFonts w:asciiTheme="majorBidi" w:hAnsiTheme="majorBidi" w:cstheme="majorBidi"/>
          <w:sz w:val="24"/>
          <w:szCs w:val="24"/>
        </w:rPr>
        <w:t xml:space="preserve"> the promise </w:t>
      </w:r>
      <w:ins w:id="17803" w:author="Author">
        <w:r w:rsidR="001407F6">
          <w:rPr>
            <w:rFonts w:asciiTheme="majorBidi" w:hAnsiTheme="majorBidi" w:cstheme="majorBidi"/>
            <w:sz w:val="24"/>
            <w:szCs w:val="24"/>
          </w:rPr>
          <w:t xml:space="preserve">concealed in Katzenelson’s play </w:t>
        </w:r>
      </w:ins>
      <w:r w:rsidR="007B5646" w:rsidRPr="00AE2A25">
        <w:rPr>
          <w:rFonts w:asciiTheme="majorBidi" w:hAnsiTheme="majorBidi" w:cstheme="majorBidi"/>
          <w:sz w:val="24"/>
          <w:szCs w:val="24"/>
        </w:rPr>
        <w:t>that one</w:t>
      </w:r>
      <w:del w:id="17804" w:author="Author">
        <w:r w:rsidR="007B5646" w:rsidRPr="00AE2A25" w:rsidDel="001407F6">
          <w:rPr>
            <w:rFonts w:asciiTheme="majorBidi" w:hAnsiTheme="majorBidi" w:cstheme="majorBidi"/>
            <w:sz w:val="24"/>
            <w:szCs w:val="24"/>
          </w:rPr>
          <w:delText>-</w:delText>
        </w:r>
      </w:del>
      <w:ins w:id="17805" w:author="Author">
        <w:r w:rsidR="001407F6">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day </w:t>
      </w:r>
      <w:ins w:id="17806" w:author="Author">
        <w:r w:rsidR="001407F6">
          <w:rPr>
            <w:rFonts w:asciiTheme="majorBidi" w:hAnsiTheme="majorBidi" w:cstheme="majorBidi"/>
            <w:sz w:val="24"/>
            <w:szCs w:val="24"/>
          </w:rPr>
          <w:t xml:space="preserve">their </w:t>
        </w:r>
      </w:ins>
      <w:r w:rsidR="007B5646" w:rsidRPr="00AE2A25">
        <w:rPr>
          <w:rFonts w:asciiTheme="majorBidi" w:hAnsiTheme="majorBidi" w:cstheme="majorBidi"/>
          <w:sz w:val="24"/>
          <w:szCs w:val="24"/>
        </w:rPr>
        <w:t xml:space="preserve">reality </w:t>
      </w:r>
      <w:del w:id="17807" w:author="Author">
        <w:r w:rsidR="007B5646" w:rsidRPr="00AE2A25" w:rsidDel="00C259F2">
          <w:rPr>
            <w:rFonts w:asciiTheme="majorBidi" w:hAnsiTheme="majorBidi" w:cstheme="majorBidi"/>
            <w:sz w:val="24"/>
            <w:szCs w:val="24"/>
          </w:rPr>
          <w:delText xml:space="preserve">will </w:delText>
        </w:r>
      </w:del>
      <w:ins w:id="17808"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ins>
      <w:del w:id="17809" w:author="Author">
        <w:r w:rsidR="007B5646" w:rsidRPr="00AE2A25" w:rsidDel="001407F6">
          <w:rPr>
            <w:rFonts w:asciiTheme="majorBidi" w:hAnsiTheme="majorBidi" w:cstheme="majorBidi"/>
            <w:sz w:val="24"/>
            <w:szCs w:val="24"/>
          </w:rPr>
          <w:delText>be better</w:delText>
        </w:r>
      </w:del>
      <w:ins w:id="17810" w:author="Author">
        <w:r w:rsidR="001407F6">
          <w:rPr>
            <w:rFonts w:asciiTheme="majorBidi" w:hAnsiTheme="majorBidi" w:cstheme="majorBidi"/>
            <w:sz w:val="24"/>
            <w:szCs w:val="24"/>
          </w:rPr>
          <w:t>improve</w:t>
        </w:r>
      </w:ins>
      <w:r w:rsidR="007B5646" w:rsidRPr="00AE2A25">
        <w:rPr>
          <w:rFonts w:asciiTheme="majorBidi" w:hAnsiTheme="majorBidi" w:cstheme="majorBidi"/>
          <w:sz w:val="24"/>
          <w:szCs w:val="24"/>
        </w:rPr>
        <w:t>.</w:t>
      </w:r>
    </w:p>
    <w:p w14:paraId="1881BEBC" w14:textId="77777777" w:rsidR="007B5646" w:rsidRPr="001407F6"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sz w:val="24"/>
          <w:szCs w:val="24"/>
        </w:rPr>
      </w:pPr>
      <w:bookmarkStart w:id="17811" w:name="Bravery_Proud_Spirit"/>
      <w:r w:rsidRPr="00E221D9">
        <w:rPr>
          <w:rFonts w:asciiTheme="majorBidi" w:hAnsiTheme="majorBidi" w:cstheme="majorBidi"/>
          <w:b/>
          <w:bCs/>
          <w:iCs/>
          <w:sz w:val="24"/>
          <w:szCs w:val="24"/>
        </w:rPr>
        <w:t>The Bravery of the Proud Spirit</w:t>
      </w:r>
      <w:bookmarkEnd w:id="17811"/>
    </w:p>
    <w:p w14:paraId="447EE39A" w14:textId="16F5ED46" w:rsidR="007B5646" w:rsidRPr="00AE2A25" w:rsidRDefault="007B5646" w:rsidP="007B5646">
      <w:pPr>
        <w:bidi w:val="0"/>
        <w:spacing w:before="120" w:after="120" w:line="360" w:lineRule="auto"/>
        <w:rPr>
          <w:rFonts w:asciiTheme="majorBidi" w:hAnsiTheme="majorBidi" w:cstheme="majorBidi"/>
          <w:sz w:val="24"/>
          <w:szCs w:val="24"/>
        </w:rPr>
      </w:pPr>
      <w:del w:id="17812" w:author="Author">
        <w:r w:rsidRPr="00AE2A25" w:rsidDel="00532955">
          <w:rPr>
            <w:rFonts w:asciiTheme="majorBidi" w:hAnsiTheme="majorBidi" w:cstheme="majorBidi"/>
            <w:sz w:val="24"/>
            <w:szCs w:val="24"/>
          </w:rPr>
          <w:delText xml:space="preserve">With the growing hardships in the ghetto, persecutions, and growing evidence </w:delText>
        </w:r>
        <w:r w:rsidRPr="00AE2A25" w:rsidDel="00532955">
          <w:rPr>
            <w:rFonts w:asciiTheme="majorBidi" w:hAnsiTheme="majorBidi" w:cstheme="majorBidi"/>
            <w:noProof/>
            <w:sz w:val="24"/>
            <w:szCs w:val="24"/>
          </w:rPr>
          <w:delText>on</w:delText>
        </w:r>
        <w:r w:rsidRPr="00AE2A25" w:rsidDel="00532955">
          <w:rPr>
            <w:rFonts w:asciiTheme="majorBidi" w:hAnsiTheme="majorBidi" w:cstheme="majorBidi"/>
            <w:sz w:val="24"/>
            <w:szCs w:val="24"/>
          </w:rPr>
          <w:delText xml:space="preserve"> murder acts in the regions under German occupation, the justification of reality and the consolation for the people became harder. </w:delText>
        </w:r>
      </w:del>
      <w:r w:rsidRPr="00AE2A25">
        <w:rPr>
          <w:rFonts w:asciiTheme="majorBidi" w:hAnsiTheme="majorBidi" w:cstheme="majorBidi"/>
          <w:sz w:val="24"/>
          <w:szCs w:val="24"/>
        </w:rPr>
        <w:t xml:space="preserve">The Nazi logic </w:t>
      </w:r>
      <w:del w:id="17813" w:author="Author">
        <w:r w:rsidRPr="00AE2A25" w:rsidDel="001407F6">
          <w:rPr>
            <w:rFonts w:asciiTheme="majorBidi" w:hAnsiTheme="majorBidi" w:cstheme="majorBidi"/>
            <w:sz w:val="24"/>
            <w:szCs w:val="24"/>
          </w:rPr>
          <w:delText xml:space="preserve">behind </w:delText>
        </w:r>
      </w:del>
      <w:ins w:id="17814" w:author="Author">
        <w:r w:rsidR="001407F6">
          <w:rPr>
            <w:rFonts w:asciiTheme="majorBidi" w:hAnsiTheme="majorBidi" w:cstheme="majorBidi"/>
            <w:sz w:val="24"/>
            <w:szCs w:val="24"/>
          </w:rPr>
          <w:t>structuring</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reality of the ghetto </w:t>
      </w:r>
      <w:del w:id="17815" w:author="Author">
        <w:r w:rsidRPr="00AE2A25" w:rsidDel="00532955">
          <w:rPr>
            <w:rFonts w:asciiTheme="majorBidi" w:hAnsiTheme="majorBidi" w:cstheme="majorBidi"/>
            <w:sz w:val="24"/>
            <w:szCs w:val="24"/>
          </w:rPr>
          <w:delText xml:space="preserve">is </w:delText>
        </w:r>
      </w:del>
      <w:ins w:id="17816" w:author="Author">
        <w:r w:rsidR="00532955">
          <w:rPr>
            <w:rFonts w:asciiTheme="majorBidi" w:hAnsiTheme="majorBidi" w:cstheme="majorBidi"/>
            <w:sz w:val="24"/>
            <w:szCs w:val="24"/>
          </w:rPr>
          <w:t>was</w:t>
        </w:r>
        <w:r w:rsidR="00532955" w:rsidRPr="00AE2A25">
          <w:rPr>
            <w:rFonts w:asciiTheme="majorBidi" w:hAnsiTheme="majorBidi" w:cstheme="majorBidi"/>
            <w:sz w:val="24"/>
            <w:szCs w:val="24"/>
          </w:rPr>
          <w:t xml:space="preserve"> </w:t>
        </w:r>
      </w:ins>
      <w:del w:id="17817" w:author="Author">
        <w:r w:rsidRPr="00AE2A25" w:rsidDel="001407F6">
          <w:rPr>
            <w:rFonts w:asciiTheme="majorBidi" w:hAnsiTheme="majorBidi" w:cstheme="majorBidi"/>
            <w:sz w:val="24"/>
            <w:szCs w:val="24"/>
          </w:rPr>
          <w:delText>a logic</w:delText>
        </w:r>
      </w:del>
      <w:ins w:id="17818" w:author="Author">
        <w:r w:rsidR="001407F6">
          <w:rPr>
            <w:rFonts w:asciiTheme="majorBidi" w:hAnsiTheme="majorBidi" w:cstheme="majorBidi"/>
            <w:sz w:val="24"/>
            <w:szCs w:val="24"/>
          </w:rPr>
          <w:t>one</w:t>
        </w:r>
      </w:ins>
      <w:r w:rsidRPr="00AE2A25">
        <w:rPr>
          <w:rFonts w:asciiTheme="majorBidi" w:hAnsiTheme="majorBidi" w:cstheme="majorBidi"/>
          <w:sz w:val="24"/>
          <w:szCs w:val="24"/>
        </w:rPr>
        <w:t xml:space="preserve"> of </w:t>
      </w:r>
      <w:del w:id="17819" w:author="Author">
        <w:r w:rsidRPr="00AE2A25" w:rsidDel="001407F6">
          <w:rPr>
            <w:rFonts w:asciiTheme="majorBidi" w:hAnsiTheme="majorBidi" w:cstheme="majorBidi"/>
            <w:sz w:val="24"/>
            <w:szCs w:val="24"/>
          </w:rPr>
          <w:delText xml:space="preserve">crawling </w:delText>
        </w:r>
      </w:del>
      <w:ins w:id="17820" w:author="Author">
        <w:r w:rsidR="001407F6">
          <w:rPr>
            <w:rFonts w:asciiTheme="majorBidi" w:hAnsiTheme="majorBidi" w:cstheme="majorBidi"/>
            <w:sz w:val="24"/>
            <w:szCs w:val="24"/>
          </w:rPr>
          <w:t>inexorably increasing</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destruction</w:t>
      </w:r>
      <w:del w:id="17821" w:author="Author">
        <w:r w:rsidRPr="00AE2A25" w:rsidDel="001407F6">
          <w:rPr>
            <w:rFonts w:asciiTheme="majorBidi" w:hAnsiTheme="majorBidi" w:cstheme="majorBidi"/>
            <w:sz w:val="24"/>
            <w:szCs w:val="24"/>
          </w:rPr>
          <w:delText xml:space="preserve">: </w:delText>
        </w:r>
      </w:del>
      <w:ins w:id="17822" w:author="Author">
        <w:r w:rsidR="001407F6">
          <w:rPr>
            <w:rFonts w:asciiTheme="majorBidi" w:hAnsiTheme="majorBidi" w:cstheme="majorBidi"/>
            <w:sz w:val="24"/>
            <w:szCs w:val="24"/>
          </w:rPr>
          <w:t>, as experienced through growing</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isolation, hunger, col</w:t>
      </w:r>
      <w:ins w:id="17823" w:author="Author">
        <w:r w:rsidR="001407F6">
          <w:rPr>
            <w:rFonts w:asciiTheme="majorBidi" w:hAnsiTheme="majorBidi" w:cstheme="majorBidi"/>
            <w:sz w:val="24"/>
            <w:szCs w:val="24"/>
          </w:rPr>
          <w:t>d and</w:t>
        </w:r>
      </w:ins>
      <w:del w:id="17824" w:author="Author">
        <w:r w:rsidRPr="00AE2A25" w:rsidDel="001407F6">
          <w:rPr>
            <w:rFonts w:asciiTheme="majorBidi" w:hAnsiTheme="majorBidi" w:cstheme="majorBidi"/>
            <w:sz w:val="24"/>
            <w:szCs w:val="24"/>
          </w:rPr>
          <w:delText>d,</w:delText>
        </w:r>
      </w:del>
      <w:r w:rsidRPr="00AE2A25">
        <w:rPr>
          <w:rFonts w:asciiTheme="majorBidi" w:hAnsiTheme="majorBidi" w:cstheme="majorBidi"/>
          <w:sz w:val="24"/>
          <w:szCs w:val="24"/>
        </w:rPr>
        <w:t xml:space="preserve"> </w:t>
      </w:r>
      <w:del w:id="17825" w:author="Author">
        <w:r w:rsidRPr="00AE2A25" w:rsidDel="001407F6">
          <w:rPr>
            <w:rFonts w:asciiTheme="majorBidi" w:hAnsiTheme="majorBidi" w:cstheme="majorBidi"/>
            <w:sz w:val="24"/>
            <w:szCs w:val="24"/>
          </w:rPr>
          <w:delText xml:space="preserve">diseases </w:delText>
        </w:r>
      </w:del>
      <w:ins w:id="17826" w:author="Author">
        <w:r w:rsidR="001407F6">
          <w:rPr>
            <w:rFonts w:asciiTheme="majorBidi" w:hAnsiTheme="majorBidi" w:cstheme="majorBidi"/>
            <w:sz w:val="24"/>
            <w:szCs w:val="24"/>
          </w:rPr>
          <w:t>illness</w:t>
        </w:r>
        <w:r w:rsidR="001407F6" w:rsidRPr="00AE2A25">
          <w:rPr>
            <w:rFonts w:asciiTheme="majorBidi" w:hAnsiTheme="majorBidi" w:cstheme="majorBidi"/>
            <w:sz w:val="24"/>
            <w:szCs w:val="24"/>
          </w:rPr>
          <w:t xml:space="preserve"> </w:t>
        </w:r>
      </w:ins>
      <w:del w:id="17827" w:author="Author">
        <w:r w:rsidRPr="00AE2A25" w:rsidDel="001407F6">
          <w:rPr>
            <w:rFonts w:asciiTheme="majorBidi" w:hAnsiTheme="majorBidi" w:cstheme="majorBidi"/>
            <w:sz w:val="24"/>
            <w:szCs w:val="24"/>
          </w:rPr>
          <w:delText xml:space="preserve">and </w:delText>
        </w:r>
      </w:del>
      <w:ins w:id="17828" w:author="Author">
        <w:r w:rsidR="001407F6">
          <w:rPr>
            <w:rFonts w:asciiTheme="majorBidi" w:hAnsiTheme="majorBidi" w:cstheme="majorBidi"/>
            <w:sz w:val="24"/>
            <w:szCs w:val="24"/>
          </w:rPr>
          <w:t>leading to</w:t>
        </w:r>
        <w:r w:rsidR="001407F6" w:rsidRPr="00AE2A25">
          <w:rPr>
            <w:rFonts w:asciiTheme="majorBidi" w:hAnsiTheme="majorBidi" w:cstheme="majorBidi"/>
            <w:sz w:val="24"/>
            <w:szCs w:val="24"/>
          </w:rPr>
          <w:t xml:space="preserve"> </w:t>
        </w:r>
      </w:ins>
      <w:r w:rsidRPr="00AE2A25">
        <w:rPr>
          <w:rFonts w:asciiTheme="majorBidi" w:hAnsiTheme="majorBidi" w:cstheme="majorBidi"/>
          <w:sz w:val="24"/>
          <w:szCs w:val="24"/>
        </w:rPr>
        <w:t>brutal terror.</w:t>
      </w:r>
      <w:ins w:id="17829" w:author="Author">
        <w:r w:rsidR="00532955">
          <w:rPr>
            <w:rFonts w:asciiTheme="majorBidi" w:hAnsiTheme="majorBidi" w:cstheme="majorBidi"/>
            <w:sz w:val="24"/>
            <w:szCs w:val="24"/>
          </w:rPr>
          <w:t xml:space="preserve"> As conditions worsened and more information trickled in about murderous acts in the regions under German occupation, finding consolation and hope became ever harder.</w:t>
        </w:r>
      </w:ins>
      <w:r w:rsidRPr="00AE2A25">
        <w:rPr>
          <w:rFonts w:asciiTheme="majorBidi" w:hAnsiTheme="majorBidi" w:cstheme="majorBidi"/>
          <w:sz w:val="24"/>
          <w:szCs w:val="24"/>
        </w:rPr>
        <w:t xml:space="preserve"> </w:t>
      </w:r>
    </w:p>
    <w:p w14:paraId="52EE525A" w14:textId="6C941675" w:rsidR="007B5646" w:rsidRPr="00AE2A25" w:rsidDel="00532955" w:rsidRDefault="007B5646" w:rsidP="00E2169F">
      <w:pPr>
        <w:bidi w:val="0"/>
        <w:spacing w:before="120" w:after="120" w:line="360" w:lineRule="auto"/>
        <w:ind w:firstLine="426"/>
        <w:rPr>
          <w:del w:id="17830"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7831" w:author="Author">
        <w:r w:rsidRPr="00AE2A25" w:rsidDel="00532955">
          <w:rPr>
            <w:rFonts w:asciiTheme="majorBidi" w:hAnsiTheme="majorBidi" w:cstheme="majorBidi"/>
            <w:sz w:val="24"/>
            <w:szCs w:val="24"/>
          </w:rPr>
          <w:delText>is wording</w:delText>
        </w:r>
      </w:del>
      <w:ins w:id="17832" w:author="Author">
        <w:r w:rsidR="00532955">
          <w:rPr>
            <w:rFonts w:asciiTheme="majorBidi" w:hAnsiTheme="majorBidi" w:cstheme="majorBidi"/>
            <w:sz w:val="24"/>
            <w:szCs w:val="24"/>
          </w:rPr>
          <w:t>put words to</w:t>
        </w:r>
      </w:ins>
      <w:r w:rsidRPr="00AE2A25">
        <w:rPr>
          <w:rFonts w:asciiTheme="majorBidi" w:hAnsiTheme="majorBidi" w:cstheme="majorBidi"/>
          <w:sz w:val="24"/>
          <w:szCs w:val="24"/>
        </w:rPr>
        <w:t xml:space="preserve"> the Jewish suffering in the ghetto. The </w:t>
      </w:r>
      <w:del w:id="17833" w:author="Author">
        <w:r w:rsidRPr="00AE2A25" w:rsidDel="00532955">
          <w:rPr>
            <w:rFonts w:asciiTheme="majorBidi" w:hAnsiTheme="majorBidi" w:cstheme="majorBidi"/>
            <w:sz w:val="24"/>
            <w:szCs w:val="24"/>
          </w:rPr>
          <w:delText>"</w:delText>
        </w:r>
      </w:del>
      <w:ins w:id="17834" w:author="Author">
        <w:r w:rsidR="00532955">
          <w:rPr>
            <w:rFonts w:asciiTheme="majorBidi" w:hAnsiTheme="majorBidi" w:cstheme="majorBidi"/>
            <w:sz w:val="24"/>
            <w:szCs w:val="24"/>
          </w:rPr>
          <w:t>‘</w:t>
        </w:r>
      </w:ins>
      <w:r w:rsidRPr="00AE2A25">
        <w:rPr>
          <w:rFonts w:asciiTheme="majorBidi" w:hAnsiTheme="majorBidi" w:cstheme="majorBidi"/>
          <w:sz w:val="24"/>
          <w:szCs w:val="24"/>
        </w:rPr>
        <w:t>Songs of Hunger</w:t>
      </w:r>
      <w:del w:id="17835" w:author="Author">
        <w:r w:rsidRPr="00AE2A25" w:rsidDel="00532955">
          <w:rPr>
            <w:rFonts w:asciiTheme="majorBidi" w:hAnsiTheme="majorBidi" w:cstheme="majorBidi"/>
            <w:sz w:val="24"/>
            <w:szCs w:val="24"/>
          </w:rPr>
          <w:delText xml:space="preserve">" </w:delText>
        </w:r>
      </w:del>
      <w:ins w:id="17836" w:author="Author">
        <w:r w:rsidR="00532955">
          <w:rPr>
            <w:rFonts w:asciiTheme="majorBidi" w:hAnsiTheme="majorBidi" w:cstheme="majorBidi"/>
            <w:sz w:val="24"/>
            <w:szCs w:val="24"/>
          </w:rPr>
          <w:t>’</w:t>
        </w:r>
        <w:r w:rsidR="00532955" w:rsidRPr="00AE2A25">
          <w:rPr>
            <w:rFonts w:asciiTheme="majorBidi" w:hAnsiTheme="majorBidi" w:cstheme="majorBidi"/>
            <w:sz w:val="24"/>
            <w:szCs w:val="24"/>
          </w:rPr>
          <w:t xml:space="preserve"> </w:t>
        </w:r>
      </w:ins>
      <w:r w:rsidRPr="00AE2A25">
        <w:rPr>
          <w:rFonts w:asciiTheme="majorBidi" w:hAnsiTheme="majorBidi" w:cstheme="majorBidi"/>
          <w:sz w:val="24"/>
          <w:szCs w:val="24"/>
        </w:rPr>
        <w:t>(</w:t>
      </w:r>
      <w:r w:rsidRPr="00AE2A25">
        <w:rPr>
          <w:rFonts w:asciiTheme="majorBidi" w:hAnsiTheme="majorBidi" w:cstheme="majorBidi"/>
          <w:noProof/>
          <w:sz w:val="24"/>
          <w:szCs w:val="24"/>
        </w:rPr>
        <w:t>May</w:t>
      </w:r>
      <w:del w:id="17837" w:author="Author">
        <w:r w:rsidRPr="00AE2A25" w:rsidDel="00532955">
          <w:rPr>
            <w:rFonts w:asciiTheme="majorBidi" w:hAnsiTheme="majorBidi" w:cstheme="majorBidi"/>
            <w:noProof/>
            <w:sz w:val="24"/>
            <w:szCs w:val="24"/>
          </w:rPr>
          <w:delText>,</w:delText>
        </w:r>
      </w:del>
      <w:r w:rsidRPr="00AE2A25">
        <w:rPr>
          <w:rFonts w:asciiTheme="majorBidi" w:hAnsiTheme="majorBidi" w:cstheme="majorBidi"/>
          <w:sz w:val="24"/>
          <w:szCs w:val="24"/>
        </w:rPr>
        <w:t xml:space="preserve"> 1941) and </w:t>
      </w:r>
      <w:del w:id="17838" w:author="Author">
        <w:r w:rsidRPr="00AE2A25" w:rsidDel="00532955">
          <w:rPr>
            <w:rFonts w:asciiTheme="majorBidi" w:hAnsiTheme="majorBidi" w:cstheme="majorBidi"/>
            <w:sz w:val="24"/>
            <w:szCs w:val="24"/>
          </w:rPr>
          <w:delText>"t</w:delText>
        </w:r>
      </w:del>
      <w:ins w:id="17839" w:author="Author">
        <w:r w:rsidR="00C259F2">
          <w:rPr>
            <w:rFonts w:asciiTheme="majorBidi" w:hAnsiTheme="majorBidi" w:cstheme="majorBidi"/>
            <w:sz w:val="24"/>
            <w:szCs w:val="24"/>
          </w:rPr>
          <w:t>t</w:t>
        </w:r>
        <w:del w:id="17840" w:author="Author">
          <w:r w:rsidR="00532955" w:rsidDel="00C259F2">
            <w:rPr>
              <w:rFonts w:asciiTheme="majorBidi" w:hAnsiTheme="majorBidi" w:cstheme="majorBidi"/>
              <w:sz w:val="24"/>
              <w:szCs w:val="24"/>
            </w:rPr>
            <w:delText>‘T</w:delText>
          </w:r>
        </w:del>
      </w:ins>
      <w:r w:rsidRPr="00AE2A25">
        <w:rPr>
          <w:rFonts w:asciiTheme="majorBidi" w:hAnsiTheme="majorBidi" w:cstheme="majorBidi"/>
          <w:sz w:val="24"/>
          <w:szCs w:val="24"/>
        </w:rPr>
        <w:t xml:space="preserve">he </w:t>
      </w:r>
      <w:ins w:id="17841" w:author="Author">
        <w:r w:rsidR="00C259F2">
          <w:rPr>
            <w:rFonts w:asciiTheme="majorBidi" w:hAnsiTheme="majorBidi" w:cstheme="majorBidi"/>
            <w:sz w:val="24"/>
            <w:szCs w:val="24"/>
          </w:rPr>
          <w:t>‘</w:t>
        </w:r>
      </w:ins>
      <w:r w:rsidRPr="00AE2A25">
        <w:rPr>
          <w:rFonts w:asciiTheme="majorBidi" w:hAnsiTheme="majorBidi" w:cstheme="majorBidi"/>
          <w:sz w:val="24"/>
          <w:szCs w:val="24"/>
        </w:rPr>
        <w:t>Songs of Cold</w:t>
      </w:r>
      <w:ins w:id="17842" w:author="Author">
        <w:r w:rsidR="00C259F2">
          <w:rPr>
            <w:rFonts w:asciiTheme="majorBidi" w:hAnsiTheme="majorBidi" w:cstheme="majorBidi"/>
            <w:sz w:val="24"/>
            <w:szCs w:val="24"/>
          </w:rPr>
          <w:t>’</w:t>
        </w:r>
      </w:ins>
      <w:del w:id="17843" w:author="Author">
        <w:r w:rsidRPr="00AE2A25" w:rsidDel="00532955">
          <w:rPr>
            <w:rFonts w:asciiTheme="majorBidi" w:hAnsiTheme="majorBidi" w:cstheme="majorBidi"/>
            <w:sz w:val="24"/>
            <w:szCs w:val="24"/>
          </w:rPr>
          <w:delText>"</w:delText>
        </w:r>
      </w:del>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February</w:t>
      </w:r>
      <w:del w:id="17844" w:author="Author">
        <w:r w:rsidRPr="00AE2A25" w:rsidDel="00532955">
          <w:rPr>
            <w:rFonts w:asciiTheme="majorBidi" w:hAnsiTheme="majorBidi" w:cstheme="majorBidi"/>
            <w:noProof/>
            <w:sz w:val="24"/>
            <w:szCs w:val="24"/>
          </w:rPr>
          <w:delText>,</w:delText>
        </w:r>
      </w:del>
      <w:r w:rsidRPr="00AE2A25">
        <w:rPr>
          <w:rFonts w:asciiTheme="majorBidi" w:hAnsiTheme="majorBidi" w:cstheme="majorBidi"/>
          <w:sz w:val="24"/>
          <w:szCs w:val="24"/>
        </w:rPr>
        <w:t xml:space="preserve"> 1942) express the unbearable reality. A father </w:t>
      </w:r>
      <w:del w:id="17845" w:author="Author">
        <w:r w:rsidRPr="00AE2A25" w:rsidDel="00532955">
          <w:rPr>
            <w:rFonts w:asciiTheme="majorBidi" w:hAnsiTheme="majorBidi" w:cstheme="majorBidi"/>
            <w:sz w:val="24"/>
            <w:szCs w:val="24"/>
          </w:rPr>
          <w:delText xml:space="preserve">looking </w:delText>
        </w:r>
      </w:del>
      <w:ins w:id="17846" w:author="Author">
        <w:r w:rsidR="00532955" w:rsidRPr="00AE2A25">
          <w:rPr>
            <w:rFonts w:asciiTheme="majorBidi" w:hAnsiTheme="majorBidi" w:cstheme="majorBidi"/>
            <w:sz w:val="24"/>
            <w:szCs w:val="24"/>
          </w:rPr>
          <w:t>look</w:t>
        </w:r>
        <w:r w:rsidR="00532955">
          <w:rPr>
            <w:rFonts w:asciiTheme="majorBidi" w:hAnsiTheme="majorBidi" w:cstheme="majorBidi"/>
            <w:sz w:val="24"/>
            <w:szCs w:val="24"/>
          </w:rPr>
          <w:t>s</w:t>
        </w:r>
        <w:r w:rsidR="00532955" w:rsidRPr="00AE2A25">
          <w:rPr>
            <w:rFonts w:asciiTheme="majorBidi" w:hAnsiTheme="majorBidi" w:cstheme="majorBidi"/>
            <w:sz w:val="24"/>
            <w:szCs w:val="24"/>
          </w:rPr>
          <w:t xml:space="preserve"> </w:t>
        </w:r>
      </w:ins>
      <w:del w:id="17847" w:author="Author">
        <w:r w:rsidRPr="00AE2A25" w:rsidDel="00532955">
          <w:rPr>
            <w:rFonts w:asciiTheme="majorBidi" w:hAnsiTheme="majorBidi" w:cstheme="majorBidi"/>
            <w:sz w:val="24"/>
            <w:szCs w:val="24"/>
          </w:rPr>
          <w:delText xml:space="preserve">with awful </w:delText>
        </w:r>
      </w:del>
      <w:r w:rsidRPr="00AE2A25">
        <w:rPr>
          <w:rFonts w:asciiTheme="majorBidi" w:hAnsiTheme="majorBidi" w:cstheme="majorBidi"/>
          <w:sz w:val="24"/>
          <w:szCs w:val="24"/>
        </w:rPr>
        <w:t>helpless</w:t>
      </w:r>
      <w:del w:id="17848" w:author="Author">
        <w:r w:rsidRPr="00AE2A25" w:rsidDel="00532955">
          <w:rPr>
            <w:rFonts w:asciiTheme="majorBidi" w:hAnsiTheme="majorBidi" w:cstheme="majorBidi"/>
            <w:sz w:val="24"/>
            <w:szCs w:val="24"/>
          </w:rPr>
          <w:delText>ness</w:delText>
        </w:r>
      </w:del>
      <w:ins w:id="17849" w:author="Author">
        <w:r w:rsidR="00532955">
          <w:rPr>
            <w:rFonts w:asciiTheme="majorBidi" w:hAnsiTheme="majorBidi" w:cstheme="majorBidi"/>
            <w:sz w:val="24"/>
            <w:szCs w:val="24"/>
          </w:rPr>
          <w:t>ly</w:t>
        </w:r>
      </w:ins>
      <w:r w:rsidRPr="00AE2A25">
        <w:rPr>
          <w:rFonts w:asciiTheme="majorBidi" w:hAnsiTheme="majorBidi" w:cstheme="majorBidi"/>
          <w:sz w:val="24"/>
          <w:szCs w:val="24"/>
        </w:rPr>
        <w:t xml:space="preserve"> at his </w:t>
      </w:r>
      <w:del w:id="17850" w:author="Author">
        <w:r w:rsidRPr="00AE2A25" w:rsidDel="00532955">
          <w:rPr>
            <w:rFonts w:asciiTheme="majorBidi" w:hAnsiTheme="majorBidi" w:cstheme="majorBidi"/>
            <w:sz w:val="24"/>
            <w:szCs w:val="24"/>
          </w:rPr>
          <w:delText xml:space="preserve">starved </w:delText>
        </w:r>
      </w:del>
      <w:ins w:id="17851" w:author="Author">
        <w:r w:rsidR="00532955" w:rsidRPr="00AE2A25">
          <w:rPr>
            <w:rFonts w:asciiTheme="majorBidi" w:hAnsiTheme="majorBidi" w:cstheme="majorBidi"/>
            <w:sz w:val="24"/>
            <w:szCs w:val="24"/>
          </w:rPr>
          <w:t>starv</w:t>
        </w:r>
        <w:r w:rsidR="00532955">
          <w:rPr>
            <w:rFonts w:asciiTheme="majorBidi" w:hAnsiTheme="majorBidi" w:cstheme="majorBidi"/>
            <w:sz w:val="24"/>
            <w:szCs w:val="24"/>
          </w:rPr>
          <w:t>ing</w:t>
        </w:r>
        <w:r w:rsidR="00532955" w:rsidRPr="00AE2A25">
          <w:rPr>
            <w:rFonts w:asciiTheme="majorBidi" w:hAnsiTheme="majorBidi" w:cstheme="majorBidi"/>
            <w:sz w:val="24"/>
            <w:szCs w:val="24"/>
          </w:rPr>
          <w:t xml:space="preserve"> </w:t>
        </w:r>
      </w:ins>
      <w:r w:rsidRPr="00AE2A25">
        <w:rPr>
          <w:rFonts w:asciiTheme="majorBidi" w:hAnsiTheme="majorBidi" w:cstheme="majorBidi"/>
          <w:sz w:val="24"/>
          <w:szCs w:val="24"/>
        </w:rPr>
        <w:t>children</w:t>
      </w:r>
      <w:ins w:id="17852" w:author="Author">
        <w:r w:rsidR="00532955">
          <w:rPr>
            <w:rFonts w:asciiTheme="majorBidi" w:hAnsiTheme="majorBidi" w:cstheme="majorBidi"/>
            <w:sz w:val="24"/>
            <w:szCs w:val="24"/>
          </w:rPr>
          <w:t>; he knows he</w:t>
        </w:r>
      </w:ins>
      <w:r w:rsidRPr="00AE2A25">
        <w:rPr>
          <w:rFonts w:asciiTheme="majorBidi" w:hAnsiTheme="majorBidi" w:cstheme="majorBidi"/>
          <w:sz w:val="24"/>
          <w:szCs w:val="24"/>
        </w:rPr>
        <w:t xml:space="preserve"> </w:t>
      </w:r>
      <w:ins w:id="17853" w:author="Author">
        <w:r w:rsidR="00532955">
          <w:rPr>
            <w:rFonts w:asciiTheme="majorBidi" w:hAnsiTheme="majorBidi" w:cstheme="majorBidi"/>
            <w:sz w:val="24"/>
            <w:szCs w:val="24"/>
          </w:rPr>
          <w:t>is unable to provide them food</w:t>
        </w:r>
      </w:ins>
      <w:del w:id="17854" w:author="Author">
        <w:r w:rsidRPr="00AE2A25" w:rsidDel="00532955">
          <w:rPr>
            <w:rFonts w:asciiTheme="majorBidi" w:hAnsiTheme="majorBidi" w:cstheme="majorBidi"/>
            <w:sz w:val="24"/>
            <w:szCs w:val="24"/>
          </w:rPr>
          <w:delText>and he cannot do anything to give them something to eat</w:delText>
        </w:r>
      </w:del>
      <w:r w:rsidRPr="00AE2A25">
        <w:rPr>
          <w:rFonts w:asciiTheme="majorBidi" w:hAnsiTheme="majorBidi" w:cstheme="majorBidi"/>
          <w:sz w:val="24"/>
          <w:szCs w:val="24"/>
        </w:rPr>
        <w:t xml:space="preserve">. In an outcry of despair, he says that they may leave their home to die </w:t>
      </w:r>
      <w:del w:id="17855" w:author="Author">
        <w:r w:rsidRPr="00AE2A25" w:rsidDel="00C259F2">
          <w:rPr>
            <w:rFonts w:asciiTheme="majorBidi" w:hAnsiTheme="majorBidi" w:cstheme="majorBidi"/>
            <w:noProof/>
            <w:sz w:val="24"/>
            <w:szCs w:val="24"/>
          </w:rPr>
          <w:delText>at</w:delText>
        </w:r>
        <w:r w:rsidRPr="00AE2A25" w:rsidDel="00C259F2">
          <w:rPr>
            <w:rFonts w:asciiTheme="majorBidi" w:hAnsiTheme="majorBidi" w:cstheme="majorBidi"/>
            <w:sz w:val="24"/>
            <w:szCs w:val="24"/>
          </w:rPr>
          <w:delText xml:space="preserve"> </w:delText>
        </w:r>
      </w:del>
      <w:ins w:id="17856" w:author="Author">
        <w:r w:rsidR="00C259F2">
          <w:rPr>
            <w:rFonts w:asciiTheme="majorBidi" w:hAnsiTheme="majorBidi" w:cstheme="majorBidi"/>
            <w:noProof/>
            <w:sz w:val="24"/>
            <w:szCs w:val="24"/>
          </w:rPr>
          <w:t>in</w:t>
        </w:r>
        <w:r w:rsidR="00C259F2"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street</w:t>
      </w:r>
      <w:del w:id="17857" w:author="Author">
        <w:r w:rsidRPr="00AE2A25" w:rsidDel="00532955">
          <w:rPr>
            <w:rFonts w:asciiTheme="majorBidi" w:hAnsiTheme="majorBidi" w:cstheme="majorBidi"/>
            <w:sz w:val="24"/>
            <w:szCs w:val="24"/>
          </w:rPr>
          <w:delText>.</w:delText>
        </w:r>
      </w:del>
      <w:ins w:id="17858" w:author="Author">
        <w:r w:rsidR="00532955">
          <w:rPr>
            <w:rFonts w:asciiTheme="majorBidi" w:hAnsiTheme="majorBidi" w:cstheme="majorBidi"/>
            <w:sz w:val="24"/>
            <w:szCs w:val="24"/>
          </w:rPr>
          <w:t>:</w:t>
        </w:r>
      </w:ins>
    </w:p>
    <w:p w14:paraId="1BDA2482" w14:textId="77777777" w:rsidR="007B5646" w:rsidRPr="00AE2A25" w:rsidRDefault="007B5646" w:rsidP="00E221D9">
      <w:pPr>
        <w:bidi w:val="0"/>
        <w:spacing w:before="120" w:after="120" w:line="360" w:lineRule="auto"/>
        <w:ind w:firstLine="426"/>
        <w:rPr>
          <w:rFonts w:asciiTheme="majorBidi" w:hAnsiTheme="majorBidi" w:cstheme="majorBidi"/>
          <w:b/>
          <w:bCs/>
          <w:sz w:val="24"/>
          <w:szCs w:val="24"/>
        </w:rPr>
      </w:pPr>
    </w:p>
    <w:p w14:paraId="1AB75297" w14:textId="77777777" w:rsidR="007B5646" w:rsidRPr="00AE2A25" w:rsidRDefault="007B5646" w:rsidP="007B5646">
      <w:pPr>
        <w:bidi w:val="0"/>
        <w:spacing w:before="120" w:after="120" w:line="360" w:lineRule="auto"/>
        <w:ind w:firstLine="720"/>
        <w:rPr>
          <w:rFonts w:asciiTheme="majorBidi" w:hAnsiTheme="majorBidi" w:cstheme="majorBidi"/>
          <w:b/>
          <w:bCs/>
          <w:sz w:val="24"/>
          <w:szCs w:val="24"/>
          <w:rtl/>
        </w:rPr>
      </w:pPr>
      <w:r w:rsidRPr="00AE2A25">
        <w:rPr>
          <w:rFonts w:asciiTheme="majorBidi" w:hAnsiTheme="majorBidi" w:cstheme="majorBidi"/>
          <w:b/>
          <w:bCs/>
          <w:sz w:val="24"/>
          <w:szCs w:val="24"/>
        </w:rPr>
        <w:t>Songs of Hunger</w:t>
      </w:r>
    </w:p>
    <w:p w14:paraId="05E829A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B.</w:t>
      </w:r>
    </w:p>
    <w:p w14:paraId="3692810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at home if there is bread in it, even if just one slice.</w:t>
      </w:r>
    </w:p>
    <w:p w14:paraId="2D6C941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buffet is open, the last crumb is gone.</w:t>
      </w:r>
    </w:p>
    <w:p w14:paraId="397A89E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Let us go out into the street – and not die of hunger in the house</w:t>
      </w:r>
    </w:p>
    <w:p w14:paraId="2D084DD0" w14:textId="77777777" w:rsidR="007B5646"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Beside a bare and </w:t>
      </w:r>
      <w:r w:rsidRPr="00AE2A25">
        <w:rPr>
          <w:rFonts w:asciiTheme="majorBidi" w:hAnsiTheme="majorBidi" w:cstheme="majorBidi"/>
          <w:i/>
          <w:iCs/>
          <w:noProof/>
          <w:sz w:val="24"/>
          <w:szCs w:val="24"/>
        </w:rPr>
        <w:t>stripped</w:t>
      </w:r>
      <w:r w:rsidRPr="00AE2A25">
        <w:rPr>
          <w:rFonts w:asciiTheme="majorBidi" w:hAnsiTheme="majorBidi" w:cstheme="majorBidi"/>
          <w:i/>
          <w:iCs/>
          <w:sz w:val="24"/>
          <w:szCs w:val="24"/>
        </w:rPr>
        <w:t xml:space="preserve"> table.</w:t>
      </w:r>
    </w:p>
    <w:p w14:paraId="329DEC9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6F8965D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to live in a house… do you remember in Lodz, in days gone by,</w:t>
      </w:r>
    </w:p>
    <w:p w14:paraId="0515E4C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dining room, pictures decorating its walls,</w:t>
      </w:r>
    </w:p>
    <w:p w14:paraId="33F61B6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a white tablecloth… do you remember</w:t>
      </w:r>
    </w:p>
    <w:p w14:paraId="038717D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 loaf of bread… forgive me for describing it now.</w:t>
      </w:r>
    </w:p>
    <w:p w14:paraId="70AA548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del w:id="17859" w:author="Author">
        <w:r w:rsidRPr="00AE2A25" w:rsidDel="00532955">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7860" w:author="Author">
        <w:r w:rsidRPr="00AE2A25" w:rsidDel="00532955">
          <w:rPr>
            <w:rFonts w:asciiTheme="majorBidi" w:hAnsiTheme="majorBidi" w:cstheme="majorBidi"/>
            <w:i/>
            <w:iCs/>
            <w:sz w:val="24"/>
            <w:szCs w:val="24"/>
          </w:rPr>
          <w:delText>]</w:delText>
        </w:r>
      </w:del>
    </w:p>
    <w:p w14:paraId="51793BB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It is good at </w:t>
      </w:r>
      <w:r w:rsidRPr="00AE2A25">
        <w:rPr>
          <w:rFonts w:asciiTheme="majorBidi" w:hAnsiTheme="majorBidi" w:cstheme="majorBidi"/>
          <w:i/>
          <w:iCs/>
          <w:noProof/>
          <w:sz w:val="24"/>
          <w:szCs w:val="24"/>
        </w:rPr>
        <w:t>home,</w:t>
      </w:r>
      <w:r w:rsidRPr="00AE2A25">
        <w:rPr>
          <w:rFonts w:asciiTheme="majorBidi" w:hAnsiTheme="majorBidi" w:cstheme="majorBidi"/>
          <w:i/>
          <w:iCs/>
          <w:sz w:val="24"/>
          <w:szCs w:val="24"/>
        </w:rPr>
        <w:t xml:space="preserve"> if there is even one good thing in it.</w:t>
      </w:r>
    </w:p>
    <w:p w14:paraId="32F5E88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Let us go out to the street – there the sky arches over every head:</w:t>
      </w:r>
    </w:p>
    <w:p w14:paraId="1EE64A3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Perhaps manna will come down from above, and a miracle will take place here too</w:t>
      </w:r>
    </w:p>
    <w:p w14:paraId="03BA5BF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Your eyes will gaze towards the ceiling in vain.</w:t>
      </w:r>
    </w:p>
    <w:p w14:paraId="1F67558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good at home if there is bread in it, even if just one slice…</w:t>
      </w:r>
    </w:p>
    <w:p w14:paraId="5A499986" w14:textId="065E2625" w:rsidR="007B5646" w:rsidRPr="00AE2A25" w:rsidDel="00532955" w:rsidRDefault="007B5646" w:rsidP="007B5646">
      <w:pPr>
        <w:bidi w:val="0"/>
        <w:spacing w:before="120" w:after="120" w:line="240" w:lineRule="auto"/>
        <w:ind w:left="720"/>
        <w:rPr>
          <w:del w:id="17861" w:author="Author"/>
          <w:rFonts w:asciiTheme="majorBidi" w:hAnsiTheme="majorBidi" w:cstheme="majorBidi"/>
          <w:sz w:val="24"/>
          <w:szCs w:val="24"/>
        </w:rPr>
      </w:pPr>
      <w:del w:id="17862" w:author="Author">
        <w:r w:rsidRPr="00AE2A25" w:rsidDel="00532955">
          <w:rPr>
            <w:rFonts w:asciiTheme="majorBidi" w:hAnsiTheme="majorBidi" w:cstheme="majorBidi"/>
            <w:sz w:val="24"/>
            <w:szCs w:val="24"/>
          </w:rPr>
          <w:delText>(29.5.41)</w:delText>
        </w:r>
      </w:del>
    </w:p>
    <w:p w14:paraId="54939653"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3CFAD687" w14:textId="1B8AE221" w:rsidR="007B5646" w:rsidRPr="00AE2A25" w:rsidDel="00532955" w:rsidRDefault="007B5646" w:rsidP="00E2169F">
      <w:pPr>
        <w:bidi w:val="0"/>
        <w:spacing w:before="120" w:after="120" w:line="360" w:lineRule="auto"/>
        <w:rPr>
          <w:del w:id="17863" w:author="Author"/>
          <w:rFonts w:asciiTheme="majorBidi" w:hAnsiTheme="majorBidi" w:cstheme="majorBidi"/>
          <w:sz w:val="24"/>
          <w:szCs w:val="24"/>
        </w:rPr>
      </w:pPr>
      <w:r w:rsidRPr="00AE2A25">
        <w:rPr>
          <w:rFonts w:asciiTheme="majorBidi" w:hAnsiTheme="majorBidi" w:cstheme="majorBidi"/>
          <w:sz w:val="24"/>
          <w:szCs w:val="24"/>
        </w:rPr>
        <w:t xml:space="preserve">With endless </w:t>
      </w:r>
      <w:r w:rsidRPr="00AE2A25">
        <w:rPr>
          <w:rFonts w:asciiTheme="majorBidi" w:hAnsiTheme="majorBidi" w:cstheme="majorBidi"/>
          <w:noProof/>
          <w:sz w:val="24"/>
          <w:szCs w:val="24"/>
        </w:rPr>
        <w:t>pain</w:t>
      </w:r>
      <w:r w:rsidRPr="00AE2A25">
        <w:rPr>
          <w:rFonts w:asciiTheme="majorBidi" w:hAnsiTheme="majorBidi" w:cstheme="majorBidi"/>
          <w:sz w:val="24"/>
          <w:szCs w:val="24"/>
        </w:rPr>
        <w:t xml:space="preserve"> the father</w:t>
      </w:r>
      <w:ins w:id="17864" w:author="Author">
        <w:r w:rsidR="00532955">
          <w:rPr>
            <w:rFonts w:asciiTheme="majorBidi" w:hAnsiTheme="majorBidi" w:cstheme="majorBidi"/>
            <w:sz w:val="24"/>
            <w:szCs w:val="24"/>
          </w:rPr>
          <w:t xml:space="preserve"> </w:t>
        </w:r>
      </w:ins>
      <w:del w:id="17865" w:author="Author">
        <w:r w:rsidRPr="00AE2A25" w:rsidDel="00532955">
          <w:rPr>
            <w:rFonts w:asciiTheme="majorBidi" w:hAnsiTheme="majorBidi" w:cstheme="majorBidi"/>
            <w:sz w:val="24"/>
            <w:szCs w:val="24"/>
          </w:rPr>
          <w:delText xml:space="preserve">, Katzenelson himself and any other father in the ghetto reality, </w:delText>
        </w:r>
      </w:del>
      <w:r w:rsidRPr="00AE2A25">
        <w:rPr>
          <w:rFonts w:asciiTheme="majorBidi" w:hAnsiTheme="majorBidi" w:cstheme="majorBidi"/>
          <w:sz w:val="24"/>
          <w:szCs w:val="24"/>
        </w:rPr>
        <w:t>looks at his freezing children</w:t>
      </w:r>
      <w:ins w:id="17866" w:author="Author">
        <w:r w:rsidR="00532955">
          <w:rPr>
            <w:rFonts w:asciiTheme="majorBidi" w:hAnsiTheme="majorBidi" w:cstheme="majorBidi"/>
            <w:sz w:val="24"/>
            <w:szCs w:val="24"/>
          </w:rPr>
          <w:t>, but realizes</w:t>
        </w:r>
      </w:ins>
      <w:r w:rsidRPr="00AE2A25">
        <w:rPr>
          <w:rFonts w:asciiTheme="majorBidi" w:hAnsiTheme="majorBidi" w:cstheme="majorBidi"/>
          <w:sz w:val="24"/>
          <w:szCs w:val="24"/>
        </w:rPr>
        <w:t xml:space="preserve"> </w:t>
      </w:r>
      <w:del w:id="17867" w:author="Author">
        <w:r w:rsidRPr="00AE2A25" w:rsidDel="00532955">
          <w:rPr>
            <w:rFonts w:asciiTheme="majorBidi" w:hAnsiTheme="majorBidi" w:cstheme="majorBidi"/>
            <w:sz w:val="24"/>
            <w:szCs w:val="24"/>
          </w:rPr>
          <w:delText xml:space="preserve">but </w:delText>
        </w:r>
      </w:del>
      <w:r w:rsidRPr="00AE2A25">
        <w:rPr>
          <w:rFonts w:asciiTheme="majorBidi" w:hAnsiTheme="majorBidi" w:cstheme="majorBidi"/>
          <w:sz w:val="24"/>
          <w:szCs w:val="24"/>
        </w:rPr>
        <w:t>he has no way to heat the house in the cold winter of 1942</w:t>
      </w:r>
      <w:del w:id="17868" w:author="Author">
        <w:r w:rsidRPr="00AE2A25" w:rsidDel="00532955">
          <w:rPr>
            <w:rFonts w:asciiTheme="majorBidi" w:hAnsiTheme="majorBidi" w:cstheme="majorBidi"/>
            <w:sz w:val="24"/>
            <w:szCs w:val="24"/>
          </w:rPr>
          <w:delText>. The population is slowly destroyed by the conditions of the sealed ghetto.</w:delText>
        </w:r>
      </w:del>
      <w:ins w:id="17869" w:author="Author">
        <w:r w:rsidR="00532955">
          <w:rPr>
            <w:rFonts w:asciiTheme="majorBidi" w:hAnsiTheme="majorBidi" w:cstheme="majorBidi"/>
            <w:sz w:val="24"/>
            <w:szCs w:val="24"/>
          </w:rPr>
          <w:t>:</w:t>
        </w:r>
      </w:ins>
    </w:p>
    <w:p w14:paraId="7E04D3DA" w14:textId="77777777" w:rsidR="007B5646" w:rsidRPr="00AE2A25" w:rsidRDefault="007B5646" w:rsidP="00E221D9">
      <w:pPr>
        <w:bidi w:val="0"/>
        <w:spacing w:before="120" w:after="120" w:line="360" w:lineRule="auto"/>
        <w:rPr>
          <w:rFonts w:asciiTheme="majorBidi" w:hAnsiTheme="majorBidi" w:cstheme="majorBidi"/>
          <w:b/>
          <w:bCs/>
          <w:sz w:val="24"/>
          <w:szCs w:val="24"/>
        </w:rPr>
      </w:pPr>
    </w:p>
    <w:p w14:paraId="1A405818" w14:textId="77777777" w:rsidR="007B5646" w:rsidRPr="00AE2A25" w:rsidRDefault="007B5646" w:rsidP="007B5646">
      <w:pPr>
        <w:bidi w:val="0"/>
        <w:spacing w:before="120" w:after="120" w:line="240" w:lineRule="auto"/>
        <w:ind w:left="720"/>
        <w:rPr>
          <w:rFonts w:asciiTheme="majorBidi" w:hAnsiTheme="majorBidi" w:cstheme="majorBidi"/>
          <w:b/>
          <w:bCs/>
          <w:sz w:val="24"/>
          <w:szCs w:val="24"/>
        </w:rPr>
      </w:pPr>
      <w:r w:rsidRPr="00AE2A25">
        <w:rPr>
          <w:rFonts w:asciiTheme="majorBidi" w:hAnsiTheme="majorBidi" w:cstheme="majorBidi"/>
          <w:b/>
          <w:bCs/>
          <w:sz w:val="24"/>
          <w:szCs w:val="24"/>
        </w:rPr>
        <w:t>Songs of Cold</w:t>
      </w:r>
    </w:p>
    <w:p w14:paraId="31805AF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w:t>
      </w:r>
    </w:p>
    <w:p w14:paraId="242EDC8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It’s cold in the house. The chill consumes us.</w:t>
      </w:r>
    </w:p>
    <w:p w14:paraId="34CEC0E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 pack of wolves is running wild through the house.</w:t>
      </w:r>
    </w:p>
    <w:p w14:paraId="7ACADE3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bears come through the window and settle.</w:t>
      </w:r>
    </w:p>
    <w:p w14:paraId="53BBD9B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and my wife and our young children</w:t>
      </w:r>
    </w:p>
    <w:p w14:paraId="689B42E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Will shiver.</w:t>
      </w:r>
    </w:p>
    <w:p w14:paraId="27635FF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2A64F60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no one sees, and there is no one to hear.</w:t>
      </w:r>
    </w:p>
    <w:p w14:paraId="7E3F0A9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helplessness.</w:t>
      </w:r>
    </w:p>
    <w:p w14:paraId="5386F8F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Don’t weep, don’t weep here:</w:t>
      </w:r>
    </w:p>
    <w:p w14:paraId="7C0AAE3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Your teardrop, even if silent</w:t>
      </w:r>
    </w:p>
    <w:p w14:paraId="40C9750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May, God forbid, freeze in your eye.</w:t>
      </w:r>
    </w:p>
    <w:p w14:paraId="0B9C59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0818CAD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It’s cold in the house. We wander terrified.</w:t>
      </w:r>
    </w:p>
    <w:p w14:paraId="3A2949E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Terror has fallen upon me in my home.</w:t>
      </w:r>
    </w:p>
    <w:p w14:paraId="5D041F0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5B6BF8AF" wp14:editId="58302D6F">
                <wp:simplePos x="0" y="0"/>
                <wp:positionH relativeFrom="column">
                  <wp:posOffset>1847850</wp:posOffset>
                </wp:positionH>
                <wp:positionV relativeFrom="paragraph">
                  <wp:posOffset>31750</wp:posOffset>
                </wp:positionV>
                <wp:extent cx="3848100" cy="3105150"/>
                <wp:effectExtent l="9525" t="12065" r="9525" b="6985"/>
                <wp:wrapSquare wrapText="bothSides"/>
                <wp:docPr id="3" name="תיבת טקסט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8100" cy="3105150"/>
                        </a:xfrm>
                        <a:prstGeom prst="rect">
                          <a:avLst/>
                        </a:prstGeom>
                        <a:solidFill>
                          <a:srgbClr val="FFFFFF"/>
                        </a:solidFill>
                        <a:ln w="6350">
                          <a:solidFill>
                            <a:srgbClr val="000000"/>
                          </a:solidFill>
                          <a:miter lim="800000"/>
                          <a:headEnd/>
                          <a:tailEnd/>
                        </a:ln>
                      </wps:spPr>
                      <wps:txbx>
                        <w:txbxContent>
                          <w:p w14:paraId="0731B397" w14:textId="77777777" w:rsidR="00CD6F11" w:rsidRDefault="00CD6F11" w:rsidP="007B5646">
                            <w:pPr>
                              <w:jc w:val="center"/>
                              <w:rPr>
                                <w:rtl/>
                              </w:rPr>
                            </w:pPr>
                            <w:r>
                              <w:rPr>
                                <w:noProof/>
                                <w:sz w:val="20"/>
                                <w:szCs w:val="20"/>
                              </w:rPr>
                              <w:drawing>
                                <wp:inline distT="0" distB="0" distL="0" distR="0" wp14:anchorId="7A4A386C" wp14:editId="0C638C3C">
                                  <wp:extent cx="3409950" cy="2333625"/>
                                  <wp:effectExtent l="0" t="0" r="0" b="9525"/>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14:paraId="18C35FD4" w14:textId="77777777" w:rsidR="00CD6F11" w:rsidRDefault="00CD6F11" w:rsidP="007B5646">
                            <w:pPr>
                              <w:bidi w:val="0"/>
                              <w:spacing w:line="240" w:lineRule="auto"/>
                              <w:jc w:val="center"/>
                            </w:pPr>
                            <w:r>
                              <w:t xml:space="preserve">Manuscript of the Song on Shlomo Zelichovsky </w:t>
                            </w:r>
                          </w:p>
                          <w:p w14:paraId="1A4015CB" w14:textId="77777777" w:rsidR="00CD6F11" w:rsidRDefault="00CD6F11" w:rsidP="007B5646">
                            <w:pPr>
                              <w:bidi w:val="0"/>
                              <w:spacing w:line="240" w:lineRule="auto"/>
                              <w:jc w:val="center"/>
                            </w:pPr>
                            <w:r>
                              <w:t>GFM archive # 19137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F8AF" id="תיבת טקסט 1" o:spid="_x0000_s1028" type="#_x0000_t202" style="position:absolute;left:0;text-align:left;margin-left:145.5pt;margin-top:2.5pt;width:303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" strokeweight=".5pt">
                <v:path arrowok="t"/>
                <v:textbox>
                  <w:txbxContent>
                    <w:p w14:paraId="0731B397" w14:textId="77777777" w:rsidR="00CD6F11" w:rsidRDefault="00CD6F11" w:rsidP="007B5646">
                      <w:pPr>
                        <w:jc w:val="center"/>
                        <w:rPr>
                          <w:rtl/>
                        </w:rPr>
                      </w:pPr>
                      <w:r>
                        <w:rPr>
                          <w:noProof/>
                          <w:sz w:val="20"/>
                          <w:szCs w:val="20"/>
                        </w:rPr>
                        <w:drawing>
                          <wp:inline distT="0" distB="0" distL="0" distR="0" wp14:anchorId="7A4A386C" wp14:editId="0C638C3C">
                            <wp:extent cx="3409950" cy="2333625"/>
                            <wp:effectExtent l="0" t="0" r="0" b="9525"/>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14:paraId="18C35FD4" w14:textId="77777777" w:rsidR="00CD6F11" w:rsidRDefault="00CD6F11" w:rsidP="007B5646">
                      <w:pPr>
                        <w:bidi w:val="0"/>
                        <w:spacing w:line="240" w:lineRule="auto"/>
                        <w:jc w:val="center"/>
                      </w:pPr>
                      <w:r>
                        <w:t xml:space="preserve">Manuscript of the Song on Shlomo Zelichovsky </w:t>
                      </w:r>
                    </w:p>
                    <w:p w14:paraId="1A4015CB" w14:textId="77777777" w:rsidR="00CD6F11" w:rsidRDefault="00CD6F11" w:rsidP="007B5646">
                      <w:pPr>
                        <w:bidi w:val="0"/>
                        <w:spacing w:line="240" w:lineRule="auto"/>
                        <w:jc w:val="center"/>
                      </w:pPr>
                      <w:r>
                        <w:t>GFM archive # 19137</w:t>
                      </w:r>
                    </w:p>
                  </w:txbxContent>
                </v:textbox>
                <w10:wrap type="square"/>
              </v:shape>
            </w:pict>
          </mc:Fallback>
        </mc:AlternateContent>
      </w:r>
      <w:r w:rsidRPr="00AE2A25">
        <w:rPr>
          <w:rFonts w:asciiTheme="majorBidi" w:hAnsiTheme="majorBidi" w:cstheme="majorBidi"/>
          <w:i/>
          <w:iCs/>
          <w:sz w:val="24"/>
          <w:szCs w:val="24"/>
        </w:rPr>
        <w:t>I went out to the silent streets,</w:t>
      </w:r>
    </w:p>
    <w:p w14:paraId="0227CED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trod on people, on the victims of the frost – </w:t>
      </w:r>
    </w:p>
    <w:p w14:paraId="4C3648B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They are lying like felled trees.</w:t>
      </w:r>
    </w:p>
    <w:p w14:paraId="5990B36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Arms stretched out and silent.</w:t>
      </w:r>
    </w:p>
    <w:p w14:paraId="1F3F713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5FE78CB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Like a cry dying in the void, like a cry of woe –</w:t>
      </w:r>
    </w:p>
    <w:p w14:paraId="510F4A9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perhaps this greeting of yours,</w:t>
      </w:r>
    </w:p>
    <w:p w14:paraId="52AD361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This harsh greeting you will send to me?</w:t>
      </w:r>
    </w:p>
    <w:p w14:paraId="5A018CF0" w14:textId="3A11BB92" w:rsidR="007B5646" w:rsidRPr="00AE2A25" w:rsidDel="000A7E7F" w:rsidRDefault="007B5646" w:rsidP="00E2169F">
      <w:pPr>
        <w:bidi w:val="0"/>
        <w:spacing w:before="120" w:after="120" w:line="240" w:lineRule="auto"/>
        <w:ind w:left="720"/>
        <w:rPr>
          <w:del w:id="17870" w:author="Author"/>
          <w:rFonts w:asciiTheme="majorBidi" w:hAnsiTheme="majorBidi" w:cstheme="majorBidi"/>
          <w:sz w:val="24"/>
          <w:szCs w:val="24"/>
        </w:rPr>
      </w:pPr>
      <w:r w:rsidRPr="00AE2A25">
        <w:rPr>
          <w:rFonts w:asciiTheme="majorBidi" w:hAnsiTheme="majorBidi" w:cstheme="majorBidi"/>
          <w:sz w:val="24"/>
          <w:szCs w:val="24"/>
        </w:rPr>
        <w:t xml:space="preserve"> </w:t>
      </w:r>
      <w:del w:id="17871" w:author="Author">
        <w:r w:rsidRPr="00AE2A25" w:rsidDel="00532955">
          <w:rPr>
            <w:rFonts w:asciiTheme="majorBidi" w:hAnsiTheme="majorBidi" w:cstheme="majorBidi"/>
            <w:sz w:val="24"/>
            <w:szCs w:val="24"/>
          </w:rPr>
          <w:delText>(10.2.42)</w:delText>
        </w:r>
      </w:del>
    </w:p>
    <w:p w14:paraId="0888B8F2" w14:textId="77777777" w:rsidR="007B5646" w:rsidRPr="00AE2A25" w:rsidRDefault="007B5646" w:rsidP="00E221D9">
      <w:pPr>
        <w:bidi w:val="0"/>
        <w:spacing w:before="120" w:after="120" w:line="240" w:lineRule="auto"/>
        <w:ind w:left="720"/>
        <w:rPr>
          <w:rFonts w:asciiTheme="majorBidi" w:hAnsiTheme="majorBidi" w:cstheme="majorBidi"/>
          <w:sz w:val="24"/>
          <w:szCs w:val="24"/>
        </w:rPr>
      </w:pPr>
    </w:p>
    <w:p w14:paraId="002BC2A8" w14:textId="59500FAE" w:rsidR="007B5646" w:rsidRPr="00AE2A25" w:rsidRDefault="00C259F2" w:rsidP="007B5646">
      <w:pPr>
        <w:bidi w:val="0"/>
        <w:spacing w:before="120" w:after="120" w:line="360" w:lineRule="auto"/>
        <w:rPr>
          <w:rFonts w:asciiTheme="majorBidi" w:hAnsiTheme="majorBidi" w:cstheme="majorBidi"/>
          <w:sz w:val="24"/>
          <w:szCs w:val="24"/>
        </w:rPr>
      </w:pPr>
      <w:ins w:id="17872" w:author="Author">
        <w:r>
          <w:rPr>
            <w:rFonts w:asciiTheme="majorBidi" w:hAnsiTheme="majorBidi" w:cstheme="majorBidi"/>
            <w:sz w:val="24"/>
            <w:szCs w:val="24"/>
          </w:rPr>
          <w:t xml:space="preserve">Through his poetry </w:t>
        </w:r>
      </w:ins>
      <w:r w:rsidR="007B5646" w:rsidRPr="00AE2A25">
        <w:rPr>
          <w:rFonts w:asciiTheme="majorBidi" w:hAnsiTheme="majorBidi" w:cstheme="majorBidi"/>
          <w:sz w:val="24"/>
          <w:szCs w:val="24"/>
        </w:rPr>
        <w:t xml:space="preserve">Katzenelson </w:t>
      </w:r>
      <w:del w:id="17873" w:author="Author">
        <w:r w:rsidR="007B5646" w:rsidRPr="00AE2A25" w:rsidDel="00C259F2">
          <w:rPr>
            <w:rFonts w:asciiTheme="majorBidi" w:hAnsiTheme="majorBidi" w:cstheme="majorBidi"/>
            <w:sz w:val="24"/>
            <w:szCs w:val="24"/>
          </w:rPr>
          <w:delText xml:space="preserve">gives </w:delText>
        </w:r>
      </w:del>
      <w:ins w:id="17874" w:author="Author">
        <w:r>
          <w:rPr>
            <w:rFonts w:asciiTheme="majorBidi" w:hAnsiTheme="majorBidi" w:cstheme="majorBidi"/>
            <w:sz w:val="24"/>
            <w:szCs w:val="24"/>
          </w:rPr>
          <w:t>gave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words to the </w:t>
      </w:r>
      <w:ins w:id="17875" w:author="Author">
        <w:r w:rsidR="000A7E7F">
          <w:rPr>
            <w:rFonts w:asciiTheme="majorBidi" w:hAnsiTheme="majorBidi" w:cstheme="majorBidi"/>
            <w:sz w:val="24"/>
            <w:szCs w:val="24"/>
          </w:rPr>
          <w:t xml:space="preserve">voiceless </w:t>
        </w:r>
      </w:ins>
      <w:r w:rsidR="007B5646" w:rsidRPr="00AE2A25">
        <w:rPr>
          <w:rFonts w:asciiTheme="majorBidi" w:hAnsiTheme="majorBidi" w:cstheme="majorBidi"/>
          <w:sz w:val="24"/>
          <w:szCs w:val="24"/>
        </w:rPr>
        <w:t xml:space="preserve">cry of every parent in the ghetto who helplessly </w:t>
      </w:r>
      <w:del w:id="17876" w:author="Author">
        <w:r w:rsidR="007B5646" w:rsidRPr="00AE2A25" w:rsidDel="0036790C">
          <w:rPr>
            <w:rFonts w:asciiTheme="majorBidi" w:hAnsiTheme="majorBidi" w:cstheme="majorBidi"/>
            <w:sz w:val="24"/>
            <w:szCs w:val="24"/>
          </w:rPr>
          <w:delText xml:space="preserve">sees </w:delText>
        </w:r>
      </w:del>
      <w:ins w:id="17877" w:author="Author">
        <w:r w:rsidR="0036790C">
          <w:rPr>
            <w:rFonts w:asciiTheme="majorBidi" w:hAnsiTheme="majorBidi" w:cstheme="majorBidi"/>
            <w:sz w:val="24"/>
            <w:szCs w:val="24"/>
          </w:rPr>
          <w:t>watche</w:t>
        </w:r>
        <w:del w:id="17878" w:author="Author">
          <w:r w:rsidR="0036790C" w:rsidDel="00C259F2">
            <w:rPr>
              <w:rFonts w:asciiTheme="majorBidi" w:hAnsiTheme="majorBidi" w:cstheme="majorBidi"/>
              <w:sz w:val="24"/>
              <w:szCs w:val="24"/>
            </w:rPr>
            <w:delText>s</w:delText>
          </w:r>
        </w:del>
        <w:r>
          <w:rPr>
            <w:rFonts w:asciiTheme="majorBidi" w:hAnsiTheme="majorBidi" w:cstheme="majorBidi"/>
            <w:sz w:val="24"/>
            <w:szCs w:val="24"/>
          </w:rPr>
          <w:t>d</w:t>
        </w:r>
        <w:r w:rsidR="0036790C">
          <w:rPr>
            <w:rFonts w:asciiTheme="majorBidi" w:hAnsiTheme="majorBidi" w:cstheme="majorBidi"/>
            <w:sz w:val="24"/>
            <w:szCs w:val="24"/>
          </w:rPr>
          <w:t xml:space="preserve"> his or her</w:t>
        </w:r>
        <w:r w:rsidR="0036790C" w:rsidRPr="00AE2A25">
          <w:rPr>
            <w:rFonts w:asciiTheme="majorBidi" w:hAnsiTheme="majorBidi" w:cstheme="majorBidi"/>
            <w:sz w:val="24"/>
            <w:szCs w:val="24"/>
          </w:rPr>
          <w:t xml:space="preserve"> </w:t>
        </w:r>
      </w:ins>
      <w:del w:id="17879" w:author="Author">
        <w:r w:rsidR="007B5646" w:rsidRPr="00AE2A25" w:rsidDel="0036790C">
          <w:rPr>
            <w:rFonts w:asciiTheme="majorBidi" w:hAnsiTheme="majorBidi" w:cstheme="majorBidi"/>
            <w:sz w:val="24"/>
            <w:szCs w:val="24"/>
          </w:rPr>
          <w:delText xml:space="preserve">the agony of his </w:delText>
        </w:r>
      </w:del>
      <w:r w:rsidR="007B5646" w:rsidRPr="00AE2A25">
        <w:rPr>
          <w:rFonts w:asciiTheme="majorBidi" w:hAnsiTheme="majorBidi" w:cstheme="majorBidi"/>
          <w:sz w:val="24"/>
          <w:szCs w:val="24"/>
        </w:rPr>
        <w:t>children</w:t>
      </w:r>
      <w:ins w:id="17880" w:author="Author">
        <w:r w:rsidR="0036790C">
          <w:rPr>
            <w:rFonts w:asciiTheme="majorBidi" w:hAnsiTheme="majorBidi" w:cstheme="majorBidi"/>
            <w:sz w:val="24"/>
            <w:szCs w:val="24"/>
          </w:rPr>
          <w:t xml:space="preserve"> in agony</w:t>
        </w:r>
      </w:ins>
      <w:r w:rsidR="007B5646" w:rsidRPr="00AE2A25">
        <w:rPr>
          <w:rFonts w:asciiTheme="majorBidi" w:hAnsiTheme="majorBidi" w:cstheme="majorBidi"/>
          <w:sz w:val="24"/>
          <w:szCs w:val="24"/>
        </w:rPr>
        <w:t xml:space="preserve">. </w:t>
      </w:r>
      <w:ins w:id="17881" w:author="Author">
        <w:r w:rsidR="0036790C">
          <w:rPr>
            <w:rFonts w:asciiTheme="majorBidi" w:hAnsiTheme="majorBidi" w:cstheme="majorBidi"/>
            <w:sz w:val="24"/>
            <w:szCs w:val="24"/>
          </w:rPr>
          <w:t xml:space="preserve">Many children did not even have the support of families; they lived on the streets, begging for food. </w:t>
        </w:r>
      </w:ins>
      <w:del w:id="17882" w:author="Author">
        <w:r w:rsidR="007B5646" w:rsidRPr="00AE2A25" w:rsidDel="0036790C">
          <w:rPr>
            <w:rFonts w:asciiTheme="majorBidi" w:hAnsiTheme="majorBidi" w:cstheme="majorBidi"/>
            <w:sz w:val="24"/>
            <w:szCs w:val="24"/>
          </w:rPr>
          <w:delText xml:space="preserve">Families cannot overcome their reality and collapse. People leave their homes. Children are left to their fate in the streets of the ghetto. Many children are seen </w:delText>
        </w:r>
        <w:r w:rsidR="007B5646" w:rsidRPr="00AE2A25" w:rsidDel="0036790C">
          <w:rPr>
            <w:rFonts w:asciiTheme="majorBidi" w:hAnsiTheme="majorBidi" w:cstheme="majorBidi"/>
            <w:noProof/>
            <w:sz w:val="24"/>
            <w:szCs w:val="24"/>
          </w:rPr>
          <w:delText>at</w:delText>
        </w:r>
        <w:r w:rsidR="007B5646" w:rsidRPr="00AE2A25" w:rsidDel="0036790C">
          <w:rPr>
            <w:rFonts w:asciiTheme="majorBidi" w:hAnsiTheme="majorBidi" w:cstheme="majorBidi"/>
            <w:sz w:val="24"/>
            <w:szCs w:val="24"/>
          </w:rPr>
          <w:delText xml:space="preserve"> the streets of the ghetto begging for hel </w:delText>
        </w:r>
      </w:del>
      <w:r w:rsidR="007B5646" w:rsidRPr="00AE2A25">
        <w:rPr>
          <w:rFonts w:asciiTheme="majorBidi" w:hAnsiTheme="majorBidi" w:cstheme="majorBidi"/>
          <w:sz w:val="24"/>
          <w:szCs w:val="24"/>
        </w:rPr>
        <w:t>Adolf Berman, the director of Centus</w:t>
      </w:r>
      <w:del w:id="17883" w:author="Author">
        <w:r w:rsidR="007B5646" w:rsidRPr="00AE2A25" w:rsidDel="0036790C">
          <w:rPr>
            <w:rFonts w:asciiTheme="majorBidi" w:hAnsiTheme="majorBidi" w:cstheme="majorBidi"/>
            <w:sz w:val="24"/>
            <w:szCs w:val="24"/>
          </w:rPr>
          <w:delText>, the</w:delText>
        </w:r>
      </w:del>
      <w:ins w:id="17884" w:author="Author">
        <w:r w:rsidR="0036790C">
          <w:rPr>
            <w:rFonts w:asciiTheme="majorBidi" w:hAnsiTheme="majorBidi" w:cstheme="majorBidi"/>
            <w:sz w:val="24"/>
            <w:szCs w:val="24"/>
          </w:rPr>
          <w:t xml:space="preserve">, the </w:t>
        </w:r>
      </w:ins>
      <w:del w:id="17885" w:author="Author">
        <w:r w:rsidR="007B5646" w:rsidRPr="00AE2A25" w:rsidDel="0036790C">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Jewish </w:t>
      </w:r>
      <w:del w:id="17886" w:author="Author">
        <w:r w:rsidR="007B5646" w:rsidRPr="00AE2A25" w:rsidDel="0036790C">
          <w:rPr>
            <w:rFonts w:asciiTheme="majorBidi" w:hAnsiTheme="majorBidi" w:cstheme="majorBidi"/>
            <w:sz w:val="24"/>
            <w:szCs w:val="24"/>
          </w:rPr>
          <w:delText xml:space="preserve">Children </w:delText>
        </w:r>
      </w:del>
      <w:ins w:id="17887" w:author="Author">
        <w:r w:rsidR="0036790C">
          <w:rPr>
            <w:rFonts w:asciiTheme="majorBidi" w:hAnsiTheme="majorBidi" w:cstheme="majorBidi"/>
            <w:sz w:val="24"/>
            <w:szCs w:val="24"/>
          </w:rPr>
          <w:t>c</w:t>
        </w:r>
        <w:r w:rsidR="0036790C" w:rsidRPr="00AE2A25">
          <w:rPr>
            <w:rFonts w:asciiTheme="majorBidi" w:hAnsiTheme="majorBidi" w:cstheme="majorBidi"/>
            <w:sz w:val="24"/>
            <w:szCs w:val="24"/>
          </w:rPr>
          <w:t>hildren</w:t>
        </w:r>
        <w:r w:rsidR="0036790C">
          <w:rPr>
            <w:rFonts w:asciiTheme="majorBidi" w:hAnsiTheme="majorBidi" w:cstheme="majorBidi"/>
            <w:sz w:val="24"/>
            <w:szCs w:val="24"/>
          </w:rPr>
          <w:t>’s aid</w:t>
        </w:r>
        <w:r w:rsidR="0036790C" w:rsidRPr="00AE2A25">
          <w:rPr>
            <w:rFonts w:asciiTheme="majorBidi" w:hAnsiTheme="majorBidi" w:cstheme="majorBidi"/>
            <w:sz w:val="24"/>
            <w:szCs w:val="24"/>
          </w:rPr>
          <w:t xml:space="preserve"> </w:t>
        </w:r>
      </w:ins>
      <w:del w:id="17888" w:author="Author">
        <w:r w:rsidR="007B5646" w:rsidRPr="00AE2A25" w:rsidDel="0036790C">
          <w:rPr>
            <w:rFonts w:asciiTheme="majorBidi" w:hAnsiTheme="majorBidi" w:cstheme="majorBidi"/>
            <w:sz w:val="24"/>
            <w:szCs w:val="24"/>
          </w:rPr>
          <w:delText>Aid O</w:delText>
        </w:r>
      </w:del>
      <w:ins w:id="17889" w:author="Author">
        <w:r w:rsidR="0036790C">
          <w:rPr>
            <w:rFonts w:asciiTheme="majorBidi" w:hAnsiTheme="majorBidi" w:cstheme="majorBidi"/>
            <w:sz w:val="24"/>
            <w:szCs w:val="24"/>
          </w:rPr>
          <w:t>o</w:t>
        </w:r>
      </w:ins>
      <w:r w:rsidR="007B5646" w:rsidRPr="00AE2A25">
        <w:rPr>
          <w:rFonts w:asciiTheme="majorBidi" w:hAnsiTheme="majorBidi" w:cstheme="majorBidi"/>
          <w:sz w:val="24"/>
          <w:szCs w:val="24"/>
        </w:rPr>
        <w:t xml:space="preserve">rganization, </w:t>
      </w:r>
      <w:del w:id="17890" w:author="Author">
        <w:r w:rsidR="007B5646" w:rsidRPr="00AE2A25" w:rsidDel="00C259F2">
          <w:rPr>
            <w:rFonts w:asciiTheme="majorBidi" w:hAnsiTheme="majorBidi" w:cstheme="majorBidi"/>
            <w:sz w:val="24"/>
            <w:szCs w:val="24"/>
          </w:rPr>
          <w:delText xml:space="preserve">during the occupation years, </w:delText>
        </w:r>
        <w:r w:rsidR="007B5646" w:rsidRPr="00AE2A25" w:rsidDel="0036790C">
          <w:rPr>
            <w:rFonts w:asciiTheme="majorBidi" w:hAnsiTheme="majorBidi" w:cstheme="majorBidi"/>
            <w:sz w:val="24"/>
            <w:szCs w:val="24"/>
          </w:rPr>
          <w:delText>described a reality of</w:delText>
        </w:r>
      </w:del>
      <w:ins w:id="17891" w:author="Author">
        <w:r w:rsidR="0036790C">
          <w:rPr>
            <w:rFonts w:asciiTheme="majorBidi" w:hAnsiTheme="majorBidi" w:cstheme="majorBidi"/>
            <w:sz w:val="24"/>
            <w:szCs w:val="24"/>
          </w:rPr>
          <w:t>estimated that</w:t>
        </w:r>
      </w:ins>
      <w:r w:rsidR="007B5646" w:rsidRPr="00AE2A25">
        <w:rPr>
          <w:rFonts w:asciiTheme="majorBidi" w:hAnsiTheme="majorBidi" w:cstheme="majorBidi"/>
          <w:sz w:val="24"/>
          <w:szCs w:val="24"/>
        </w:rPr>
        <w:t xml:space="preserve"> </w:t>
      </w:r>
      <w:del w:id="17892" w:author="Author">
        <w:r w:rsidR="007B5646" w:rsidRPr="00AE2A25" w:rsidDel="0036790C">
          <w:rPr>
            <w:rFonts w:asciiTheme="majorBidi" w:hAnsiTheme="majorBidi" w:cstheme="majorBidi"/>
            <w:sz w:val="24"/>
            <w:szCs w:val="24"/>
          </w:rPr>
          <w:delText xml:space="preserve">thousands of abandoned children </w:delText>
        </w:r>
      </w:del>
      <w:r w:rsidR="007B5646" w:rsidRPr="00AE2A25">
        <w:rPr>
          <w:rFonts w:asciiTheme="majorBidi" w:hAnsiTheme="majorBidi" w:cstheme="majorBidi"/>
          <w:sz w:val="24"/>
          <w:szCs w:val="24"/>
        </w:rPr>
        <w:t xml:space="preserve">among the 100,000 children </w:t>
      </w:r>
      <w:ins w:id="17893" w:author="Author">
        <w:r>
          <w:rPr>
            <w:rFonts w:asciiTheme="majorBidi" w:hAnsiTheme="majorBidi" w:cstheme="majorBidi"/>
            <w:sz w:val="24"/>
            <w:szCs w:val="24"/>
          </w:rPr>
          <w:t xml:space="preserve">living </w:t>
        </w:r>
      </w:ins>
      <w:r w:rsidR="007B5646" w:rsidRPr="00AE2A25">
        <w:rPr>
          <w:rFonts w:asciiTheme="majorBidi" w:hAnsiTheme="majorBidi" w:cstheme="majorBidi"/>
          <w:sz w:val="24"/>
          <w:szCs w:val="24"/>
        </w:rPr>
        <w:t>in the ghet</w:t>
      </w:r>
      <w:r w:rsidR="007B5646">
        <w:rPr>
          <w:rFonts w:asciiTheme="majorBidi" w:hAnsiTheme="majorBidi" w:cstheme="majorBidi"/>
          <w:sz w:val="24"/>
          <w:szCs w:val="24"/>
        </w:rPr>
        <w:t>to</w:t>
      </w:r>
      <w:ins w:id="17894" w:author="Author">
        <w:r w:rsidR="0036790C">
          <w:rPr>
            <w:rFonts w:asciiTheme="majorBidi" w:hAnsiTheme="majorBidi" w:cstheme="majorBidi"/>
            <w:sz w:val="24"/>
            <w:szCs w:val="24"/>
          </w:rPr>
          <w:t>, many thousands had been abandoned</w:t>
        </w:r>
      </w:ins>
      <w:r w:rsidR="007B5646" w:rsidRPr="00AE2A25">
        <w:rPr>
          <w:rFonts w:asciiTheme="majorBidi" w:hAnsiTheme="majorBidi" w:cstheme="majorBidi"/>
          <w:sz w:val="24"/>
          <w:szCs w:val="24"/>
        </w:rPr>
        <w:t>.</w:t>
      </w:r>
      <w:r w:rsidR="007B5646">
        <w:rPr>
          <w:rStyle w:val="FootnoteReference"/>
          <w:rFonts w:asciiTheme="majorBidi" w:hAnsiTheme="majorBidi"/>
          <w:sz w:val="24"/>
          <w:szCs w:val="24"/>
        </w:rPr>
        <w:footnoteReference w:id="378"/>
      </w:r>
      <w:r w:rsidR="007B5646" w:rsidRPr="00AE2A25">
        <w:rPr>
          <w:rFonts w:asciiTheme="majorBidi" w:hAnsiTheme="majorBidi" w:cstheme="majorBidi"/>
          <w:sz w:val="24"/>
          <w:szCs w:val="24"/>
        </w:rPr>
        <w:t xml:space="preserve"> </w:t>
      </w:r>
      <w:ins w:id="17897" w:author="Author">
        <w:r w:rsidR="0036790C">
          <w:rPr>
            <w:rFonts w:asciiTheme="majorBidi" w:hAnsiTheme="majorBidi" w:cstheme="majorBidi"/>
            <w:sz w:val="24"/>
            <w:szCs w:val="24"/>
          </w:rPr>
          <w:t xml:space="preserve">The </w:t>
        </w:r>
      </w:ins>
      <w:r w:rsidR="007B5646" w:rsidRPr="00AE2A25">
        <w:rPr>
          <w:rFonts w:asciiTheme="majorBidi" w:hAnsiTheme="majorBidi" w:cstheme="majorBidi"/>
          <w:sz w:val="24"/>
          <w:szCs w:val="24"/>
        </w:rPr>
        <w:t>Jewish self-aid</w:t>
      </w:r>
      <w:ins w:id="17898" w:author="Author">
        <w:r w:rsidR="0036790C">
          <w:rPr>
            <w:rFonts w:asciiTheme="majorBidi" w:hAnsiTheme="majorBidi" w:cstheme="majorBidi"/>
            <w:sz w:val="24"/>
            <w:szCs w:val="24"/>
          </w:rPr>
          <w:t xml:space="preserve"> network</w:t>
        </w:r>
      </w:ins>
      <w:r w:rsidR="007B5646" w:rsidRPr="00AE2A25">
        <w:rPr>
          <w:rFonts w:asciiTheme="majorBidi" w:hAnsiTheme="majorBidi" w:cstheme="majorBidi"/>
          <w:sz w:val="24"/>
          <w:szCs w:val="24"/>
        </w:rPr>
        <w:t xml:space="preserve">, </w:t>
      </w:r>
      <w:del w:id="17899" w:author="Author">
        <w:r w:rsidR="007B5646" w:rsidRPr="00AE2A25" w:rsidDel="0036790C">
          <w:rPr>
            <w:rFonts w:asciiTheme="majorBidi" w:hAnsiTheme="majorBidi" w:cstheme="majorBidi"/>
            <w:sz w:val="24"/>
            <w:szCs w:val="24"/>
          </w:rPr>
          <w:delText xml:space="preserve">as </w:delText>
        </w:r>
      </w:del>
      <w:r w:rsidR="007B5646" w:rsidRPr="00AE2A25">
        <w:rPr>
          <w:rFonts w:asciiTheme="majorBidi" w:hAnsiTheme="majorBidi" w:cstheme="majorBidi"/>
          <w:sz w:val="24"/>
          <w:szCs w:val="24"/>
        </w:rPr>
        <w:t xml:space="preserve">extensive as it was, could not </w:t>
      </w:r>
      <w:del w:id="17900" w:author="Author">
        <w:r w:rsidR="007B5646" w:rsidRPr="00AE2A25" w:rsidDel="0036790C">
          <w:rPr>
            <w:rFonts w:asciiTheme="majorBidi" w:hAnsiTheme="majorBidi" w:cstheme="majorBidi"/>
            <w:sz w:val="24"/>
            <w:szCs w:val="24"/>
          </w:rPr>
          <w:delText xml:space="preserve">give </w:delText>
        </w:r>
      </w:del>
      <w:ins w:id="17901" w:author="Author">
        <w:r w:rsidR="0036790C">
          <w:rPr>
            <w:rFonts w:asciiTheme="majorBidi" w:hAnsiTheme="majorBidi" w:cstheme="majorBidi"/>
            <w:sz w:val="24"/>
            <w:szCs w:val="24"/>
          </w:rPr>
          <w:t>provide</w:t>
        </w:r>
        <w:r w:rsidR="0036790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shelter to many of them. Emanuel Ringelblum, </w:t>
      </w:r>
      <w:del w:id="17902" w:author="Author">
        <w:r w:rsidR="007B5646" w:rsidRPr="00AE2A25" w:rsidDel="0036790C">
          <w:rPr>
            <w:rFonts w:asciiTheme="majorBidi" w:hAnsiTheme="majorBidi" w:cstheme="majorBidi"/>
            <w:sz w:val="24"/>
            <w:szCs w:val="24"/>
          </w:rPr>
          <w:delText>the head of</w:delText>
        </w:r>
      </w:del>
      <w:ins w:id="17903" w:author="Author">
        <w:r w:rsidR="0036790C">
          <w:rPr>
            <w:rFonts w:asciiTheme="majorBidi" w:hAnsiTheme="majorBidi" w:cstheme="majorBidi"/>
            <w:sz w:val="24"/>
            <w:szCs w:val="24"/>
          </w:rPr>
          <w:t xml:space="preserve">who directed these efforts </w:t>
        </w:r>
        <w:r w:rsidR="00B9275A">
          <w:rPr>
            <w:rFonts w:asciiTheme="majorBidi" w:hAnsiTheme="majorBidi" w:cstheme="majorBidi"/>
            <w:sz w:val="24"/>
            <w:szCs w:val="24"/>
          </w:rPr>
          <w:t xml:space="preserve">and </w:t>
        </w:r>
        <w:r w:rsidR="0036790C">
          <w:rPr>
            <w:rFonts w:asciiTheme="majorBidi" w:hAnsiTheme="majorBidi" w:cstheme="majorBidi"/>
            <w:sz w:val="24"/>
            <w:szCs w:val="24"/>
          </w:rPr>
          <w:t xml:space="preserve">was </w:t>
        </w:r>
        <w:del w:id="17904" w:author="Author">
          <w:r w:rsidR="0036790C" w:rsidDel="00B9275A">
            <w:rPr>
              <w:rFonts w:asciiTheme="majorBidi" w:hAnsiTheme="majorBidi" w:cstheme="majorBidi"/>
              <w:sz w:val="24"/>
              <w:szCs w:val="24"/>
            </w:rPr>
            <w:delText>not</w:delText>
          </w:r>
        </w:del>
        <w:r w:rsidR="00B9275A">
          <w:rPr>
            <w:rFonts w:asciiTheme="majorBidi" w:hAnsiTheme="majorBidi" w:cstheme="majorBidi"/>
            <w:sz w:val="24"/>
            <w:szCs w:val="24"/>
          </w:rPr>
          <w:t>also</w:t>
        </w:r>
        <w:r w:rsidR="0036790C">
          <w:rPr>
            <w:rFonts w:asciiTheme="majorBidi" w:hAnsiTheme="majorBidi" w:cstheme="majorBidi"/>
            <w:sz w:val="24"/>
            <w:szCs w:val="24"/>
          </w:rPr>
          <w:t xml:space="preserve"> the noted historian of the ghetto, wrote many painful descriptions of their lives on the streets.</w:t>
        </w:r>
      </w:ins>
      <w:r w:rsidR="007B5646" w:rsidRPr="00AE2A25">
        <w:rPr>
          <w:rFonts w:asciiTheme="majorBidi" w:hAnsiTheme="majorBidi" w:cstheme="majorBidi"/>
          <w:sz w:val="24"/>
          <w:szCs w:val="24"/>
        </w:rPr>
        <w:t xml:space="preserve"> </w:t>
      </w:r>
      <w:del w:id="17905" w:author="Author">
        <w:r w:rsidR="007B5646" w:rsidRPr="00AE2A25" w:rsidDel="0036790C">
          <w:rPr>
            <w:rFonts w:asciiTheme="majorBidi" w:hAnsiTheme="majorBidi" w:cstheme="majorBidi"/>
            <w:sz w:val="24"/>
            <w:szCs w:val="24"/>
          </w:rPr>
          <w:delText>the Jewish self-aid efforts and the noted ghetto reality historiographer, left us with a painful account of children's tragic reality in the ghetto; many are just live in the streets of the ghetto (Ringelblum, Diary, 1992,  100, March 29</w:delText>
        </w:r>
        <w:r w:rsidR="007B5646" w:rsidRPr="00AE2A25" w:rsidDel="0036790C">
          <w:rPr>
            <w:rFonts w:asciiTheme="majorBidi" w:hAnsiTheme="majorBidi" w:cstheme="majorBidi"/>
            <w:sz w:val="24"/>
            <w:szCs w:val="24"/>
            <w:vertAlign w:val="superscript"/>
          </w:rPr>
          <w:delText>th</w:delText>
        </w:r>
        <w:r w:rsidR="007B5646" w:rsidRPr="00AE2A25" w:rsidDel="0036790C">
          <w:rPr>
            <w:rFonts w:asciiTheme="majorBidi" w:hAnsiTheme="majorBidi" w:cstheme="majorBidi"/>
            <w:sz w:val="24"/>
            <w:szCs w:val="24"/>
          </w:rPr>
          <w:delText xml:space="preserve">, 1940). </w:delText>
        </w:r>
      </w:del>
      <w:moveFromRangeStart w:id="17906" w:author="Author" w:name="move523743401"/>
      <w:moveFrom w:id="17907" w:author="Author">
        <w:r w:rsidR="007B5646" w:rsidRPr="00AE2A25" w:rsidDel="0036790C">
          <w:rPr>
            <w:rFonts w:asciiTheme="majorBidi" w:hAnsiTheme="majorBidi" w:cstheme="majorBidi"/>
            <w:sz w:val="24"/>
            <w:szCs w:val="24"/>
          </w:rPr>
          <w:t>Jewish society starts to disintegrate.</w:t>
        </w:r>
      </w:moveFrom>
      <w:moveFromRangeEnd w:id="17906"/>
    </w:p>
    <w:p w14:paraId="3E831525" w14:textId="35B655B0" w:rsidR="0036790C" w:rsidRPr="00AE2A25" w:rsidDel="0036790C" w:rsidRDefault="0036790C">
      <w:pPr>
        <w:bidi w:val="0"/>
        <w:spacing w:before="120" w:after="120" w:line="360" w:lineRule="auto"/>
        <w:ind w:firstLine="720"/>
        <w:rPr>
          <w:del w:id="17908" w:author="Author"/>
          <w:moveTo w:id="17909" w:author="Author"/>
          <w:rFonts w:asciiTheme="majorBidi" w:hAnsiTheme="majorBidi" w:cstheme="majorBidi"/>
          <w:sz w:val="24"/>
          <w:szCs w:val="24"/>
        </w:rPr>
        <w:pPrChange w:id="17910" w:author="Author">
          <w:pPr>
            <w:bidi w:val="0"/>
            <w:spacing w:before="120" w:after="120" w:line="360" w:lineRule="auto"/>
          </w:pPr>
        </w:pPrChange>
      </w:pPr>
      <w:moveToRangeStart w:id="17911" w:author="Author" w:name="move523743401"/>
      <w:commentRangeStart w:id="17912"/>
      <w:moveTo w:id="17913" w:author="Author">
        <w:del w:id="17914" w:author="Author">
          <w:r w:rsidRPr="00AE2A25" w:rsidDel="0036790C">
            <w:rPr>
              <w:rFonts w:asciiTheme="majorBidi" w:hAnsiTheme="majorBidi" w:cstheme="majorBidi"/>
              <w:sz w:val="24"/>
              <w:szCs w:val="24"/>
            </w:rPr>
            <w:delText>Jewish society</w:delText>
          </w:r>
        </w:del>
      </w:moveTo>
      <w:ins w:id="17915" w:author="Author">
        <w:del w:id="17916" w:author="Author">
          <w:r w:rsidDel="00B9275A">
            <w:rPr>
              <w:rFonts w:asciiTheme="majorBidi" w:hAnsiTheme="majorBidi" w:cstheme="majorBidi"/>
              <w:sz w:val="24"/>
              <w:szCs w:val="24"/>
            </w:rPr>
            <w:delText>T</w:delText>
          </w:r>
        </w:del>
        <w:r w:rsidR="00B9275A">
          <w:rPr>
            <w:rFonts w:asciiTheme="majorBidi" w:hAnsiTheme="majorBidi" w:cstheme="majorBidi"/>
            <w:sz w:val="24"/>
            <w:szCs w:val="24"/>
          </w:rPr>
          <w:t>Perhaps t</w:t>
        </w:r>
        <w:r>
          <w:rPr>
            <w:rFonts w:asciiTheme="majorBidi" w:hAnsiTheme="majorBidi" w:cstheme="majorBidi"/>
            <w:sz w:val="24"/>
            <w:szCs w:val="24"/>
          </w:rPr>
          <w:t xml:space="preserve">he Jewish community </w:t>
        </w:r>
        <w:del w:id="17917" w:author="Author">
          <w:r w:rsidDel="00B9275A">
            <w:rPr>
              <w:rFonts w:asciiTheme="majorBidi" w:hAnsiTheme="majorBidi" w:cstheme="majorBidi"/>
              <w:sz w:val="24"/>
              <w:szCs w:val="24"/>
            </w:rPr>
            <w:delText xml:space="preserve">perhaps </w:delText>
          </w:r>
        </w:del>
        <w:r>
          <w:rPr>
            <w:rFonts w:asciiTheme="majorBidi" w:hAnsiTheme="majorBidi" w:cstheme="majorBidi"/>
            <w:sz w:val="24"/>
            <w:szCs w:val="24"/>
          </w:rPr>
          <w:t xml:space="preserve">could withstand the </w:t>
        </w:r>
        <w:r w:rsidR="00B9275A">
          <w:rPr>
            <w:rFonts w:asciiTheme="majorBidi" w:hAnsiTheme="majorBidi" w:cstheme="majorBidi"/>
            <w:sz w:val="24"/>
            <w:szCs w:val="24"/>
          </w:rPr>
          <w:t xml:space="preserve">growing </w:t>
        </w:r>
        <w:r>
          <w:rPr>
            <w:rFonts w:asciiTheme="majorBidi" w:hAnsiTheme="majorBidi" w:cstheme="majorBidi"/>
            <w:sz w:val="24"/>
            <w:szCs w:val="24"/>
          </w:rPr>
          <w:t>hunger and cold</w:t>
        </w:r>
        <w:r w:rsidR="00B9275A">
          <w:rPr>
            <w:rFonts w:asciiTheme="majorBidi" w:hAnsiTheme="majorBidi" w:cstheme="majorBidi"/>
            <w:sz w:val="24"/>
            <w:szCs w:val="24"/>
          </w:rPr>
          <w:t>,</w:t>
        </w:r>
        <w:r>
          <w:rPr>
            <w:rFonts w:asciiTheme="majorBidi" w:hAnsiTheme="majorBidi" w:cstheme="majorBidi"/>
            <w:sz w:val="24"/>
            <w:szCs w:val="24"/>
          </w:rPr>
          <w:t xml:space="preserve"> but not the continuing terror and death, </w:t>
        </w:r>
        <w:commentRangeEnd w:id="17912"/>
        <w:r>
          <w:rPr>
            <w:rStyle w:val="CommentReference"/>
          </w:rPr>
          <w:commentReference w:id="17912"/>
        </w:r>
        <w:r>
          <w:rPr>
            <w:rFonts w:asciiTheme="majorBidi" w:hAnsiTheme="majorBidi" w:cstheme="majorBidi"/>
            <w:sz w:val="24"/>
            <w:szCs w:val="24"/>
          </w:rPr>
          <w:t>both in the ghetto and in regions occupied by the Germans.</w:t>
        </w:r>
      </w:ins>
      <w:moveTo w:id="17918" w:author="Author">
        <w:r w:rsidRPr="00AE2A25">
          <w:rPr>
            <w:rFonts w:asciiTheme="majorBidi" w:hAnsiTheme="majorBidi" w:cstheme="majorBidi"/>
            <w:sz w:val="24"/>
            <w:szCs w:val="24"/>
          </w:rPr>
          <w:t xml:space="preserve"> </w:t>
        </w:r>
        <w:del w:id="17919" w:author="Author">
          <w:r w:rsidRPr="00AE2A25" w:rsidDel="0036790C">
            <w:rPr>
              <w:rFonts w:asciiTheme="majorBidi" w:hAnsiTheme="majorBidi" w:cstheme="majorBidi"/>
              <w:sz w:val="24"/>
              <w:szCs w:val="24"/>
            </w:rPr>
            <w:delText>starts to disintegrate.</w:delText>
          </w:r>
        </w:del>
      </w:moveTo>
    </w:p>
    <w:moveToRangeEnd w:id="17911"/>
    <w:p w14:paraId="29D756FD" w14:textId="370F165D" w:rsidR="007B5646" w:rsidRPr="00AE2A25" w:rsidRDefault="007B5646" w:rsidP="0036790C">
      <w:pPr>
        <w:bidi w:val="0"/>
        <w:spacing w:before="120" w:after="120" w:line="360" w:lineRule="auto"/>
        <w:ind w:firstLine="720"/>
        <w:rPr>
          <w:rFonts w:asciiTheme="majorBidi" w:hAnsiTheme="majorBidi" w:cstheme="majorBidi"/>
          <w:sz w:val="24"/>
          <w:szCs w:val="24"/>
        </w:rPr>
      </w:pPr>
      <w:del w:id="17920" w:author="Author">
        <w:r w:rsidRPr="00AE2A25" w:rsidDel="0036790C">
          <w:rPr>
            <w:rFonts w:asciiTheme="majorBidi" w:hAnsiTheme="majorBidi" w:cstheme="majorBidi"/>
            <w:sz w:val="24"/>
            <w:szCs w:val="24"/>
          </w:rPr>
          <w:delText xml:space="preserve">Reality is not only hunger and cold but also terror and death. The news about the fate of Jews in the occupied Soviet regions conquered by the Germans after June 1941 reach Warsaw. </w:delText>
        </w:r>
      </w:del>
      <w:r w:rsidRPr="00AE2A25">
        <w:rPr>
          <w:rFonts w:asciiTheme="majorBidi" w:hAnsiTheme="majorBidi" w:cstheme="majorBidi"/>
          <w:sz w:val="24"/>
          <w:szCs w:val="24"/>
        </w:rPr>
        <w:t xml:space="preserve">Katzenelson </w:t>
      </w:r>
      <w:del w:id="17921" w:author="Author">
        <w:r w:rsidRPr="00AE2A25" w:rsidDel="00B9275A">
          <w:rPr>
            <w:rFonts w:asciiTheme="majorBidi" w:hAnsiTheme="majorBidi" w:cstheme="majorBidi"/>
            <w:sz w:val="24"/>
            <w:szCs w:val="24"/>
          </w:rPr>
          <w:delText xml:space="preserve">tries </w:delText>
        </w:r>
      </w:del>
      <w:ins w:id="17922" w:author="Author">
        <w:r w:rsidR="00B9275A" w:rsidRPr="00AE2A25">
          <w:rPr>
            <w:rFonts w:asciiTheme="majorBidi" w:hAnsiTheme="majorBidi" w:cstheme="majorBidi"/>
            <w:sz w:val="24"/>
            <w:szCs w:val="24"/>
          </w:rPr>
          <w:t>trie</w:t>
        </w:r>
        <w:r w:rsidR="00B9275A">
          <w:rPr>
            <w:rFonts w:asciiTheme="majorBidi" w:hAnsiTheme="majorBidi" w:cstheme="majorBidi"/>
            <w:sz w:val="24"/>
            <w:szCs w:val="24"/>
          </w:rPr>
          <w:t>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strengthen the spirit of his people </w:t>
      </w:r>
      <w:del w:id="17923" w:author="Author">
        <w:r w:rsidRPr="00AE2A25" w:rsidDel="0036790C">
          <w:rPr>
            <w:rFonts w:asciiTheme="majorBidi" w:hAnsiTheme="majorBidi" w:cstheme="majorBidi"/>
            <w:sz w:val="24"/>
            <w:szCs w:val="24"/>
          </w:rPr>
          <w:delText>in the ghetto</w:delText>
        </w:r>
      </w:del>
      <w:ins w:id="17924" w:author="Author">
        <w:r w:rsidR="0036790C">
          <w:rPr>
            <w:rFonts w:asciiTheme="majorBidi" w:hAnsiTheme="majorBidi" w:cstheme="majorBidi"/>
            <w:sz w:val="24"/>
            <w:szCs w:val="24"/>
          </w:rPr>
          <w:t>who were living in such</w:t>
        </w:r>
      </w:ins>
      <w:r w:rsidRPr="00AE2A25">
        <w:rPr>
          <w:rFonts w:asciiTheme="majorBidi" w:hAnsiTheme="majorBidi" w:cstheme="majorBidi"/>
          <w:sz w:val="24"/>
          <w:szCs w:val="24"/>
        </w:rPr>
        <w:t xml:space="preserve"> </w:t>
      </w:r>
      <w:del w:id="17925" w:author="Author">
        <w:r w:rsidRPr="00AE2A25" w:rsidDel="0036790C">
          <w:rPr>
            <w:rFonts w:asciiTheme="majorBidi" w:hAnsiTheme="majorBidi" w:cstheme="majorBidi"/>
            <w:sz w:val="24"/>
            <w:szCs w:val="24"/>
          </w:rPr>
          <w:delText>also in impossible</w:delText>
        </w:r>
      </w:del>
      <w:ins w:id="17926" w:author="Author">
        <w:r w:rsidR="0036790C">
          <w:rPr>
            <w:rFonts w:asciiTheme="majorBidi" w:hAnsiTheme="majorBidi" w:cstheme="majorBidi"/>
            <w:sz w:val="24"/>
            <w:szCs w:val="24"/>
          </w:rPr>
          <w:t>unbearable</w:t>
        </w:r>
      </w:ins>
      <w:r w:rsidRPr="00AE2A25">
        <w:rPr>
          <w:rFonts w:asciiTheme="majorBidi" w:hAnsiTheme="majorBidi" w:cstheme="majorBidi"/>
          <w:sz w:val="24"/>
          <w:szCs w:val="24"/>
        </w:rPr>
        <w:t xml:space="preserve"> circumstances. </w:t>
      </w:r>
      <w:del w:id="17927" w:author="Author">
        <w:r w:rsidRPr="00AE2A25" w:rsidDel="00B9275A">
          <w:rPr>
            <w:rFonts w:asciiTheme="majorBidi" w:hAnsiTheme="majorBidi" w:cstheme="majorBidi"/>
            <w:sz w:val="24"/>
            <w:szCs w:val="24"/>
          </w:rPr>
          <w:delText xml:space="preserve">The </w:delText>
        </w:r>
      </w:del>
      <w:ins w:id="17928" w:author="Author">
        <w:r w:rsidR="00B9275A">
          <w:rPr>
            <w:rFonts w:asciiTheme="majorBidi" w:hAnsiTheme="majorBidi" w:cstheme="majorBidi"/>
            <w:sz w:val="24"/>
            <w:szCs w:val="24"/>
          </w:rPr>
          <w:t>His</w:t>
        </w:r>
        <w:r w:rsidR="00B9275A" w:rsidRPr="00AE2A25">
          <w:rPr>
            <w:rFonts w:asciiTheme="majorBidi" w:hAnsiTheme="majorBidi" w:cstheme="majorBidi"/>
            <w:sz w:val="24"/>
            <w:szCs w:val="24"/>
          </w:rPr>
          <w:t xml:space="preserve"> </w:t>
        </w:r>
        <w:r w:rsidR="0036790C">
          <w:rPr>
            <w:rFonts w:asciiTheme="majorBidi" w:hAnsiTheme="majorBidi" w:cstheme="majorBidi"/>
            <w:sz w:val="24"/>
            <w:szCs w:val="24"/>
          </w:rPr>
          <w:t xml:space="preserve">June 1941 </w:t>
        </w:r>
      </w:ins>
      <w:r w:rsidRPr="00AE2A25">
        <w:rPr>
          <w:rFonts w:asciiTheme="majorBidi" w:hAnsiTheme="majorBidi" w:cstheme="majorBidi"/>
          <w:sz w:val="24"/>
          <w:szCs w:val="24"/>
        </w:rPr>
        <w:t xml:space="preserve">poem </w:t>
      </w:r>
      <w:del w:id="17929" w:author="Author">
        <w:r w:rsidRPr="00AE2A25" w:rsidDel="0036790C">
          <w:rPr>
            <w:rFonts w:asciiTheme="majorBidi" w:hAnsiTheme="majorBidi" w:cstheme="majorBidi"/>
            <w:sz w:val="24"/>
            <w:szCs w:val="24"/>
          </w:rPr>
          <w:delText xml:space="preserve">on </w:delText>
        </w:r>
      </w:del>
      <w:ins w:id="17930" w:author="Author">
        <w:r w:rsidR="0036790C">
          <w:rPr>
            <w:rFonts w:asciiTheme="majorBidi" w:hAnsiTheme="majorBidi" w:cstheme="majorBidi"/>
            <w:sz w:val="24"/>
            <w:szCs w:val="24"/>
          </w:rPr>
          <w:t>about</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Shlomo </w:t>
      </w:r>
      <w:r>
        <w:rPr>
          <w:rFonts w:asciiTheme="majorBidi" w:hAnsiTheme="majorBidi" w:cstheme="majorBidi"/>
          <w:sz w:val="24"/>
          <w:szCs w:val="24"/>
        </w:rPr>
        <w:t>Jelikhovsky</w:t>
      </w:r>
      <w:r w:rsidRPr="00AE2A25">
        <w:rPr>
          <w:rFonts w:asciiTheme="majorBidi" w:hAnsiTheme="majorBidi" w:cstheme="majorBidi"/>
          <w:sz w:val="24"/>
          <w:szCs w:val="24"/>
        </w:rPr>
        <w:t xml:space="preserve"> </w:t>
      </w:r>
      <w:del w:id="17931" w:author="Author">
        <w:r w:rsidRPr="00AE2A25" w:rsidDel="0036790C">
          <w:rPr>
            <w:rFonts w:asciiTheme="majorBidi" w:hAnsiTheme="majorBidi" w:cstheme="majorBidi"/>
            <w:sz w:val="24"/>
            <w:szCs w:val="24"/>
          </w:rPr>
          <w:delText xml:space="preserve">(June 1941) </w:delText>
        </w:r>
      </w:del>
      <w:r w:rsidRPr="00AE2A25">
        <w:rPr>
          <w:rFonts w:asciiTheme="majorBidi" w:hAnsiTheme="majorBidi" w:cstheme="majorBidi"/>
          <w:sz w:val="24"/>
          <w:szCs w:val="24"/>
        </w:rPr>
        <w:t xml:space="preserve">was written </w:t>
      </w:r>
      <w:del w:id="17932" w:author="Author">
        <w:r w:rsidRPr="00AE2A25" w:rsidDel="0036790C">
          <w:rPr>
            <w:rFonts w:asciiTheme="majorBidi" w:hAnsiTheme="majorBidi" w:cstheme="majorBidi"/>
            <w:sz w:val="24"/>
            <w:szCs w:val="24"/>
          </w:rPr>
          <w:delText>a moment</w:delText>
        </w:r>
      </w:del>
      <w:ins w:id="17933" w:author="Author">
        <w:r w:rsidR="0036790C">
          <w:rPr>
            <w:rFonts w:asciiTheme="majorBidi" w:hAnsiTheme="majorBidi" w:cstheme="majorBidi"/>
            <w:sz w:val="24"/>
            <w:szCs w:val="24"/>
          </w:rPr>
          <w:t>shortly</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befor</w:t>
      </w:r>
      <w:r w:rsidRPr="00AE2A25">
        <w:rPr>
          <w:rFonts w:asciiTheme="majorBidi" w:hAnsiTheme="majorBidi" w:cstheme="majorBidi"/>
          <w:sz w:val="24"/>
          <w:szCs w:val="24"/>
        </w:rPr>
        <w:t xml:space="preserve">e </w:t>
      </w:r>
      <w:del w:id="17934" w:author="Author">
        <w:r w:rsidRPr="00AE2A25" w:rsidDel="0036790C">
          <w:rPr>
            <w:rFonts w:asciiTheme="majorBidi" w:hAnsiTheme="majorBidi" w:cstheme="majorBidi"/>
            <w:sz w:val="24"/>
            <w:szCs w:val="24"/>
          </w:rPr>
          <w:delText xml:space="preserve">the </w:delText>
        </w:r>
      </w:del>
      <w:r w:rsidRPr="00AE2A25">
        <w:rPr>
          <w:rFonts w:asciiTheme="majorBidi" w:hAnsiTheme="majorBidi" w:cstheme="majorBidi"/>
          <w:sz w:val="24"/>
          <w:szCs w:val="24"/>
        </w:rPr>
        <w:t>mass killing</w:t>
      </w:r>
      <w:ins w:id="17935" w:author="Author">
        <w:r w:rsidR="0036790C">
          <w:rPr>
            <w:rFonts w:asciiTheme="majorBidi" w:hAnsiTheme="majorBidi" w:cstheme="majorBidi"/>
            <w:sz w:val="24"/>
            <w:szCs w:val="24"/>
          </w:rPr>
          <w:t>s</w:t>
        </w:r>
      </w:ins>
      <w:r w:rsidRPr="00AE2A25">
        <w:rPr>
          <w:rFonts w:asciiTheme="majorBidi" w:hAnsiTheme="majorBidi" w:cstheme="majorBidi"/>
          <w:sz w:val="24"/>
          <w:szCs w:val="24"/>
        </w:rPr>
        <w:t xml:space="preserve"> </w:t>
      </w:r>
      <w:del w:id="17936" w:author="Author">
        <w:r w:rsidRPr="00AE2A25" w:rsidDel="0036790C">
          <w:rPr>
            <w:rFonts w:asciiTheme="majorBidi" w:hAnsiTheme="majorBidi" w:cstheme="majorBidi"/>
            <w:sz w:val="24"/>
            <w:szCs w:val="24"/>
          </w:rPr>
          <w:delText xml:space="preserve">reached </w:delText>
        </w:r>
      </w:del>
      <w:ins w:id="17937" w:author="Author">
        <w:r w:rsidR="0036790C">
          <w:rPr>
            <w:rFonts w:asciiTheme="majorBidi" w:hAnsiTheme="majorBidi" w:cstheme="majorBidi"/>
            <w:sz w:val="24"/>
            <w:szCs w:val="24"/>
          </w:rPr>
          <w:t>began occurring in</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w:t>
      </w:r>
      <w:del w:id="17938" w:author="Author">
        <w:r w:rsidRPr="00AE2A25" w:rsidDel="0036790C">
          <w:rPr>
            <w:rFonts w:asciiTheme="majorBidi" w:hAnsiTheme="majorBidi" w:cstheme="majorBidi"/>
            <w:sz w:val="24"/>
            <w:szCs w:val="24"/>
          </w:rPr>
          <w:delText xml:space="preserve"> itself</w:delText>
        </w:r>
      </w:del>
      <w:r w:rsidRPr="00AE2A25">
        <w:rPr>
          <w:rFonts w:asciiTheme="majorBidi" w:hAnsiTheme="majorBidi" w:cstheme="majorBidi"/>
          <w:sz w:val="24"/>
          <w:szCs w:val="24"/>
        </w:rPr>
        <w:t xml:space="preserve">. It is still </w:t>
      </w:r>
      <w:del w:id="17939" w:author="Author">
        <w:r w:rsidRPr="00AE2A25" w:rsidDel="0036790C">
          <w:rPr>
            <w:rFonts w:asciiTheme="majorBidi" w:hAnsiTheme="majorBidi" w:cstheme="majorBidi"/>
            <w:sz w:val="24"/>
            <w:szCs w:val="24"/>
          </w:rPr>
          <w:delText xml:space="preserve">stamped </w:delText>
        </w:r>
      </w:del>
      <w:ins w:id="17940" w:author="Author">
        <w:r w:rsidR="0036790C">
          <w:rPr>
            <w:rFonts w:asciiTheme="majorBidi" w:hAnsiTheme="majorBidi" w:cstheme="majorBidi"/>
            <w:sz w:val="24"/>
            <w:szCs w:val="24"/>
          </w:rPr>
          <w:t>replete</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traditional formulas of </w:t>
      </w:r>
      <w:del w:id="17941" w:author="Author">
        <w:r w:rsidRPr="00AE2A25" w:rsidDel="0036790C">
          <w:rPr>
            <w:rFonts w:asciiTheme="majorBidi" w:hAnsiTheme="majorBidi" w:cstheme="majorBidi"/>
            <w:sz w:val="24"/>
            <w:szCs w:val="24"/>
          </w:rPr>
          <w:delText>faithful strengthening</w:delText>
        </w:r>
      </w:del>
      <w:ins w:id="17942" w:author="Author">
        <w:r w:rsidR="0036790C">
          <w:rPr>
            <w:rFonts w:asciiTheme="majorBidi" w:hAnsiTheme="majorBidi" w:cstheme="majorBidi"/>
            <w:sz w:val="24"/>
            <w:szCs w:val="24"/>
          </w:rPr>
          <w:t>faith and</w:t>
        </w:r>
      </w:ins>
      <w:r w:rsidRPr="00AE2A25">
        <w:rPr>
          <w:rFonts w:asciiTheme="majorBidi" w:hAnsiTheme="majorBidi" w:cstheme="majorBidi"/>
          <w:sz w:val="24"/>
          <w:szCs w:val="24"/>
        </w:rPr>
        <w:t xml:space="preserve"> </w:t>
      </w:r>
      <w:ins w:id="17943" w:author="Author">
        <w:r w:rsidR="0036790C">
          <w:rPr>
            <w:rFonts w:asciiTheme="majorBidi" w:hAnsiTheme="majorBidi" w:cstheme="majorBidi"/>
            <w:sz w:val="24"/>
            <w:szCs w:val="24"/>
          </w:rPr>
          <w:t xml:space="preserve">visions of </w:t>
        </w:r>
      </w:ins>
      <w:del w:id="17944" w:author="Author">
        <w:r w:rsidRPr="00AE2A25" w:rsidDel="0036790C">
          <w:rPr>
            <w:rFonts w:asciiTheme="majorBidi" w:hAnsiTheme="majorBidi" w:cstheme="majorBidi"/>
            <w:sz w:val="24"/>
            <w:szCs w:val="24"/>
          </w:rPr>
          <w:delText xml:space="preserve">– the heroic </w:delText>
        </w:r>
      </w:del>
      <w:r w:rsidRPr="00AE2A25">
        <w:rPr>
          <w:rFonts w:asciiTheme="majorBidi" w:hAnsiTheme="majorBidi" w:cstheme="majorBidi"/>
          <w:sz w:val="24"/>
          <w:szCs w:val="24"/>
        </w:rPr>
        <w:t>martyrdom</w:t>
      </w:r>
      <w:ins w:id="17945" w:author="Author">
        <w:r w:rsidR="0036790C">
          <w:rPr>
            <w:rFonts w:asciiTheme="majorBidi" w:hAnsiTheme="majorBidi" w:cstheme="majorBidi"/>
            <w:sz w:val="24"/>
            <w:szCs w:val="24"/>
          </w:rPr>
          <w:t xml:space="preserve"> as heroic</w:t>
        </w:r>
      </w:ins>
      <w:r w:rsidRPr="00AE2A25">
        <w:rPr>
          <w:rFonts w:asciiTheme="majorBidi" w:hAnsiTheme="majorBidi" w:cstheme="majorBidi"/>
          <w:sz w:val="24"/>
          <w:szCs w:val="24"/>
        </w:rPr>
        <w:t xml:space="preserve">, </w:t>
      </w:r>
      <w:ins w:id="17946" w:author="Author">
        <w:del w:id="17947" w:author="Author">
          <w:r w:rsidR="0036790C" w:rsidDel="00B9275A">
            <w:rPr>
              <w:rFonts w:asciiTheme="majorBidi" w:hAnsiTheme="majorBidi" w:cstheme="majorBidi"/>
              <w:sz w:val="24"/>
              <w:szCs w:val="24"/>
            </w:rPr>
            <w:delText>‘</w:delText>
          </w:r>
        </w:del>
        <w:r w:rsidR="00B9275A">
          <w:rPr>
            <w:rFonts w:asciiTheme="majorBidi" w:hAnsiTheme="majorBidi" w:cstheme="majorBidi"/>
            <w:sz w:val="24"/>
            <w:szCs w:val="24"/>
          </w:rPr>
          <w:t xml:space="preserve"> acts of </w:t>
        </w:r>
      </w:ins>
      <w:del w:id="17948" w:author="Author">
        <w:r w:rsidRPr="00AE2A25" w:rsidDel="0036790C">
          <w:rPr>
            <w:rFonts w:asciiTheme="majorBidi" w:hAnsiTheme="majorBidi" w:cstheme="majorBidi"/>
            <w:sz w:val="24"/>
            <w:szCs w:val="24"/>
          </w:rPr>
          <w:delText>"</w:delText>
        </w:r>
      </w:del>
      <w:r w:rsidRPr="00AE2A25">
        <w:rPr>
          <w:rFonts w:asciiTheme="majorBidi" w:hAnsiTheme="majorBidi" w:cstheme="majorBidi"/>
          <w:sz w:val="24"/>
          <w:szCs w:val="24"/>
        </w:rPr>
        <w:t>Kiddush Hashem</w:t>
      </w:r>
      <w:ins w:id="17949" w:author="Author">
        <w:del w:id="17950" w:author="Author">
          <w:r w:rsidR="0036790C" w:rsidDel="00B9275A">
            <w:rPr>
              <w:rFonts w:asciiTheme="majorBidi" w:hAnsiTheme="majorBidi" w:cstheme="majorBidi"/>
              <w:sz w:val="24"/>
              <w:szCs w:val="24"/>
            </w:rPr>
            <w:delText>’</w:delText>
          </w:r>
        </w:del>
      </w:ins>
      <w:del w:id="17951" w:author="Author">
        <w:r w:rsidRPr="00AE2A25" w:rsidDel="0036790C">
          <w:rPr>
            <w:rFonts w:asciiTheme="majorBidi" w:hAnsiTheme="majorBidi" w:cstheme="majorBidi"/>
            <w:sz w:val="24"/>
            <w:szCs w:val="24"/>
          </w:rPr>
          <w:delText>"</w:delText>
        </w:r>
      </w:del>
      <w:r w:rsidRPr="00AE2A25">
        <w:rPr>
          <w:rFonts w:asciiTheme="majorBidi" w:hAnsiTheme="majorBidi" w:cstheme="majorBidi"/>
          <w:sz w:val="24"/>
          <w:szCs w:val="24"/>
        </w:rPr>
        <w:t>.</w:t>
      </w:r>
    </w:p>
    <w:p w14:paraId="4530E4FA" w14:textId="378B69A6" w:rsidR="007B5646" w:rsidRPr="00AE2A25" w:rsidDel="00BB10F9" w:rsidRDefault="007B5646" w:rsidP="00E2169F">
      <w:pPr>
        <w:bidi w:val="0"/>
        <w:spacing w:before="120" w:after="120" w:line="360" w:lineRule="auto"/>
        <w:ind w:firstLine="720"/>
        <w:rPr>
          <w:del w:id="17952" w:author="Author"/>
          <w:rFonts w:asciiTheme="majorBidi" w:hAnsiTheme="majorBidi" w:cstheme="majorBidi"/>
          <w:sz w:val="24"/>
          <w:szCs w:val="24"/>
        </w:rPr>
      </w:pPr>
      <w:r w:rsidRPr="00AE2A25">
        <w:rPr>
          <w:rFonts w:asciiTheme="majorBidi" w:hAnsiTheme="majorBidi" w:cstheme="majorBidi"/>
          <w:sz w:val="24"/>
          <w:szCs w:val="24"/>
        </w:rPr>
        <w:t xml:space="preserve">The poem describes </w:t>
      </w:r>
      <w:del w:id="17953" w:author="Author">
        <w:r w:rsidRPr="00AE2A25" w:rsidDel="0036790C">
          <w:rPr>
            <w:rFonts w:asciiTheme="majorBidi" w:hAnsiTheme="majorBidi" w:cstheme="majorBidi"/>
            <w:sz w:val="24"/>
            <w:szCs w:val="24"/>
          </w:rPr>
          <w:delText xml:space="preserve">a catastrophe: </w:delText>
        </w:r>
      </w:del>
      <w:r w:rsidRPr="00AE2A25">
        <w:rPr>
          <w:rFonts w:asciiTheme="majorBidi" w:hAnsiTheme="majorBidi" w:cstheme="majorBidi"/>
          <w:sz w:val="24"/>
          <w:szCs w:val="24"/>
        </w:rPr>
        <w:t xml:space="preserve">the </w:t>
      </w:r>
      <w:ins w:id="17954" w:author="Author">
        <w:r w:rsidR="00B9275A">
          <w:rPr>
            <w:rFonts w:asciiTheme="majorBidi" w:hAnsiTheme="majorBidi" w:cstheme="majorBidi"/>
            <w:sz w:val="24"/>
            <w:szCs w:val="24"/>
          </w:rPr>
          <w:t xml:space="preserve">Germans’ </w:t>
        </w:r>
        <w:r w:rsidR="0036790C">
          <w:rPr>
            <w:rFonts w:asciiTheme="majorBidi" w:hAnsiTheme="majorBidi" w:cstheme="majorBidi"/>
            <w:sz w:val="24"/>
            <w:szCs w:val="24"/>
          </w:rPr>
          <w:t xml:space="preserve">execution </w:t>
        </w:r>
        <w:r w:rsidR="00B9275A">
          <w:rPr>
            <w:rFonts w:asciiTheme="majorBidi" w:hAnsiTheme="majorBidi" w:cstheme="majorBidi"/>
            <w:sz w:val="24"/>
            <w:szCs w:val="24"/>
          </w:rPr>
          <w:t xml:space="preserve">of </w:t>
        </w:r>
        <w:r w:rsidR="00B9275A" w:rsidRPr="00AE2A25">
          <w:rPr>
            <w:rFonts w:asciiTheme="majorBidi" w:hAnsiTheme="majorBidi" w:cstheme="majorBidi"/>
            <w:sz w:val="24"/>
            <w:szCs w:val="24"/>
          </w:rPr>
          <w:t>ten Jews from the town of Zdunska-</w:t>
        </w:r>
        <w:r w:rsidR="00B9275A" w:rsidRPr="00AE2A25">
          <w:rPr>
            <w:rFonts w:asciiTheme="majorBidi" w:hAnsiTheme="majorBidi" w:cstheme="majorBidi"/>
            <w:noProof/>
            <w:sz w:val="24"/>
            <w:szCs w:val="24"/>
          </w:rPr>
          <w:t>Wola</w:t>
        </w:r>
        <w:r w:rsidR="00B9275A" w:rsidRPr="00AE2A25">
          <w:rPr>
            <w:rFonts w:asciiTheme="majorBidi" w:hAnsiTheme="majorBidi" w:cstheme="majorBidi"/>
            <w:sz w:val="24"/>
            <w:szCs w:val="24"/>
          </w:rPr>
          <w:t xml:space="preserve"> </w:t>
        </w:r>
        <w:r w:rsidR="00B9275A">
          <w:rPr>
            <w:rFonts w:asciiTheme="majorBidi" w:hAnsiTheme="majorBidi" w:cstheme="majorBidi"/>
            <w:sz w:val="24"/>
            <w:szCs w:val="24"/>
          </w:rPr>
          <w:t xml:space="preserve">in </w:t>
        </w:r>
        <w:r w:rsidR="00B9275A" w:rsidRPr="00AE2A25">
          <w:rPr>
            <w:rFonts w:asciiTheme="majorBidi" w:hAnsiTheme="majorBidi" w:cstheme="majorBidi"/>
            <w:sz w:val="24"/>
            <w:szCs w:val="24"/>
          </w:rPr>
          <w:t>Poland</w:t>
        </w:r>
        <w:r w:rsidR="00B9275A" w:rsidDel="00B9275A">
          <w:rPr>
            <w:rFonts w:asciiTheme="majorBidi" w:hAnsiTheme="majorBidi" w:cstheme="majorBidi"/>
            <w:sz w:val="24"/>
            <w:szCs w:val="24"/>
          </w:rPr>
          <w:t xml:space="preserve"> </w:t>
        </w:r>
        <w:del w:id="17955" w:author="Author">
          <w:r w:rsidR="0036790C" w:rsidDel="00B9275A">
            <w:rPr>
              <w:rFonts w:asciiTheme="majorBidi" w:hAnsiTheme="majorBidi" w:cstheme="majorBidi"/>
              <w:sz w:val="24"/>
              <w:szCs w:val="24"/>
            </w:rPr>
            <w:delText xml:space="preserve">by the </w:delText>
          </w:r>
        </w:del>
      </w:ins>
      <w:del w:id="17956" w:author="Author">
        <w:r w:rsidRPr="00AE2A25" w:rsidDel="00B9275A">
          <w:rPr>
            <w:rFonts w:asciiTheme="majorBidi" w:hAnsiTheme="majorBidi" w:cstheme="majorBidi"/>
            <w:sz w:val="24"/>
            <w:szCs w:val="24"/>
          </w:rPr>
          <w:delText>Germans executed, in</w:delText>
        </w:r>
      </w:del>
      <w:ins w:id="17957" w:author="Author">
        <w:del w:id="17958" w:author="Author">
          <w:r w:rsidR="0036790C" w:rsidDel="00B9275A">
            <w:rPr>
              <w:rFonts w:asciiTheme="majorBidi" w:hAnsiTheme="majorBidi" w:cstheme="majorBidi"/>
              <w:sz w:val="24"/>
              <w:szCs w:val="24"/>
            </w:rPr>
            <w:delText xml:space="preserve"> </w:delText>
          </w:r>
        </w:del>
        <w:r w:rsidR="0036790C">
          <w:rPr>
            <w:rFonts w:asciiTheme="majorBidi" w:hAnsiTheme="majorBidi" w:cstheme="majorBidi"/>
            <w:sz w:val="24"/>
            <w:szCs w:val="24"/>
          </w:rPr>
          <w:t>on</w:t>
        </w:r>
      </w:ins>
      <w:r w:rsidRPr="00AE2A25">
        <w:rPr>
          <w:rFonts w:asciiTheme="majorBidi" w:hAnsiTheme="majorBidi" w:cstheme="majorBidi"/>
          <w:sz w:val="24"/>
          <w:szCs w:val="24"/>
        </w:rPr>
        <w:t xml:space="preserve"> the evening of </w:t>
      </w:r>
      <w:del w:id="17959" w:author="Author">
        <w:r w:rsidRPr="00AE2A25" w:rsidDel="0036790C">
          <w:rPr>
            <w:rFonts w:asciiTheme="majorBidi" w:hAnsiTheme="majorBidi" w:cstheme="majorBidi"/>
            <w:sz w:val="24"/>
            <w:szCs w:val="24"/>
          </w:rPr>
          <w:delText>"</w:delText>
        </w:r>
      </w:del>
      <w:r w:rsidRPr="00AE2A25">
        <w:rPr>
          <w:rFonts w:asciiTheme="majorBidi" w:hAnsiTheme="majorBidi" w:cstheme="majorBidi"/>
          <w:sz w:val="24"/>
          <w:szCs w:val="24"/>
        </w:rPr>
        <w:t>Shavuot</w:t>
      </w:r>
      <w:ins w:id="17960" w:author="Author">
        <w:r w:rsidR="00B9275A">
          <w:rPr>
            <w:rFonts w:asciiTheme="majorBidi" w:hAnsiTheme="majorBidi" w:cstheme="majorBidi"/>
            <w:sz w:val="24"/>
            <w:szCs w:val="24"/>
          </w:rPr>
          <w:t xml:space="preserve"> in 1941</w:t>
        </w:r>
      </w:ins>
      <w:del w:id="17961" w:author="Author">
        <w:r w:rsidRPr="00AE2A25" w:rsidDel="0036790C">
          <w:rPr>
            <w:rFonts w:asciiTheme="majorBidi" w:hAnsiTheme="majorBidi" w:cstheme="majorBidi"/>
            <w:sz w:val="24"/>
            <w:szCs w:val="24"/>
          </w:rPr>
          <w:delText xml:space="preserve">", </w:delText>
        </w:r>
      </w:del>
      <w:ins w:id="17962" w:author="Author">
        <w:del w:id="17963" w:author="Author">
          <w:r w:rsidR="0036790C" w:rsidDel="00B9275A">
            <w:rPr>
              <w:rFonts w:asciiTheme="majorBidi" w:hAnsiTheme="majorBidi" w:cstheme="majorBidi"/>
              <w:sz w:val="24"/>
              <w:szCs w:val="24"/>
            </w:rPr>
            <w:delText xml:space="preserve"> (</w:delText>
          </w:r>
        </w:del>
      </w:ins>
      <w:del w:id="17964" w:author="Author">
        <w:r w:rsidRPr="00AE2A25" w:rsidDel="00B9275A">
          <w:rPr>
            <w:rFonts w:asciiTheme="majorBidi" w:hAnsiTheme="majorBidi" w:cstheme="majorBidi"/>
            <w:sz w:val="24"/>
            <w:szCs w:val="24"/>
          </w:rPr>
          <w:delText xml:space="preserve">Pentecost, </w:delText>
        </w:r>
      </w:del>
      <w:ins w:id="17965" w:author="Author">
        <w:del w:id="17966" w:author="Author">
          <w:r w:rsidR="0036790C" w:rsidDel="00B9275A">
            <w:rPr>
              <w:rFonts w:asciiTheme="majorBidi" w:hAnsiTheme="majorBidi" w:cstheme="majorBidi"/>
              <w:sz w:val="24"/>
              <w:szCs w:val="24"/>
            </w:rPr>
            <w:delText>)</w:delText>
          </w:r>
          <w:r w:rsidR="0036790C" w:rsidRPr="00AE2A25" w:rsidDel="00B9275A">
            <w:rPr>
              <w:rFonts w:asciiTheme="majorBidi" w:hAnsiTheme="majorBidi" w:cstheme="majorBidi"/>
              <w:sz w:val="24"/>
              <w:szCs w:val="24"/>
            </w:rPr>
            <w:delText xml:space="preserve"> </w:delText>
          </w:r>
        </w:del>
      </w:ins>
      <w:del w:id="17967" w:author="Author">
        <w:r w:rsidRPr="00AE2A25" w:rsidDel="00B9275A">
          <w:rPr>
            <w:rFonts w:asciiTheme="majorBidi" w:hAnsiTheme="majorBidi" w:cstheme="majorBidi"/>
            <w:sz w:val="24"/>
            <w:szCs w:val="24"/>
          </w:rPr>
          <w:delText xml:space="preserve">(1941) </w:delText>
        </w:r>
      </w:del>
      <w:ins w:id="17968" w:author="Author">
        <w:del w:id="17969" w:author="Author">
          <w:r w:rsidR="0036790C" w:rsidDel="00B9275A">
            <w:rPr>
              <w:rFonts w:asciiTheme="majorBidi" w:hAnsiTheme="majorBidi" w:cstheme="majorBidi"/>
              <w:sz w:val="24"/>
              <w:szCs w:val="24"/>
            </w:rPr>
            <w:delText xml:space="preserve">of </w:delText>
          </w:r>
        </w:del>
      </w:ins>
      <w:del w:id="17970" w:author="Author">
        <w:r w:rsidRPr="00AE2A25" w:rsidDel="00B9275A">
          <w:rPr>
            <w:rFonts w:asciiTheme="majorBidi" w:hAnsiTheme="majorBidi" w:cstheme="majorBidi"/>
            <w:sz w:val="24"/>
            <w:szCs w:val="24"/>
          </w:rPr>
          <w:delText>ten Jews from the town of Zdunska-</w:delText>
        </w:r>
        <w:r w:rsidRPr="00AE2A25" w:rsidDel="00B9275A">
          <w:rPr>
            <w:rFonts w:asciiTheme="majorBidi" w:hAnsiTheme="majorBidi" w:cstheme="majorBidi"/>
            <w:noProof/>
            <w:sz w:val="24"/>
            <w:szCs w:val="24"/>
          </w:rPr>
          <w:delText>Wola</w:delText>
        </w:r>
        <w:r w:rsidRPr="00AE2A25" w:rsidDel="00B9275A">
          <w:rPr>
            <w:rFonts w:asciiTheme="majorBidi" w:hAnsiTheme="majorBidi" w:cstheme="majorBidi"/>
            <w:sz w:val="24"/>
            <w:szCs w:val="24"/>
          </w:rPr>
          <w:delText xml:space="preserve"> (</w:delText>
        </w:r>
      </w:del>
      <w:ins w:id="17971" w:author="Author">
        <w:del w:id="17972" w:author="Author">
          <w:r w:rsidR="0036790C" w:rsidDel="00B9275A">
            <w:rPr>
              <w:rFonts w:asciiTheme="majorBidi" w:hAnsiTheme="majorBidi" w:cstheme="majorBidi"/>
              <w:sz w:val="24"/>
              <w:szCs w:val="24"/>
            </w:rPr>
            <w:delText xml:space="preserve">in </w:delText>
          </w:r>
        </w:del>
      </w:ins>
      <w:del w:id="17973" w:author="Author">
        <w:r w:rsidRPr="00AE2A25" w:rsidDel="00B9275A">
          <w:rPr>
            <w:rFonts w:asciiTheme="majorBidi" w:hAnsiTheme="majorBidi" w:cstheme="majorBidi"/>
            <w:sz w:val="24"/>
            <w:szCs w:val="24"/>
          </w:rPr>
          <w:delText>Poland</w:delText>
        </w:r>
        <w:r w:rsidRPr="00AE2A25" w:rsidDel="0036790C">
          <w:rPr>
            <w:rFonts w:asciiTheme="majorBidi" w:hAnsiTheme="majorBidi" w:cstheme="majorBidi"/>
            <w:sz w:val="24"/>
            <w:szCs w:val="24"/>
          </w:rPr>
          <w:delText xml:space="preserve">) </w:delText>
        </w:r>
      </w:del>
      <w:ins w:id="17974" w:author="Author">
        <w:r w:rsidR="0036790C">
          <w:rPr>
            <w:rFonts w:asciiTheme="majorBidi" w:hAnsiTheme="majorBidi" w:cstheme="majorBidi"/>
            <w:sz w:val="24"/>
            <w:szCs w:val="24"/>
          </w:rPr>
          <w:t>; this heinous act was committed</w:t>
        </w:r>
        <w:r w:rsidR="0036790C" w:rsidRPr="00AE2A25">
          <w:rPr>
            <w:rFonts w:asciiTheme="majorBidi" w:hAnsiTheme="majorBidi" w:cstheme="majorBidi"/>
            <w:sz w:val="24"/>
            <w:szCs w:val="24"/>
          </w:rPr>
          <w:t xml:space="preserve"> </w:t>
        </w:r>
        <w:r w:rsidR="0036790C">
          <w:rPr>
            <w:rFonts w:asciiTheme="majorBidi" w:hAnsiTheme="majorBidi" w:cstheme="majorBidi"/>
            <w:sz w:val="24"/>
            <w:szCs w:val="24"/>
          </w:rPr>
          <w:t xml:space="preserve">to </w:t>
        </w:r>
        <w:r w:rsidR="0036790C" w:rsidRPr="00AE2A25">
          <w:rPr>
            <w:rFonts w:asciiTheme="majorBidi" w:hAnsiTheme="majorBidi" w:cstheme="majorBidi"/>
            <w:sz w:val="24"/>
            <w:szCs w:val="24"/>
          </w:rPr>
          <w:t>keep the</w:t>
        </w:r>
        <w:r w:rsidR="0036790C">
          <w:rPr>
            <w:rFonts w:asciiTheme="majorBidi" w:hAnsiTheme="majorBidi" w:cstheme="majorBidi"/>
            <w:sz w:val="24"/>
            <w:szCs w:val="24"/>
          </w:rPr>
          <w:t xml:space="preserve"> Jewish population</w:t>
        </w:r>
        <w:r w:rsidR="0036790C" w:rsidRPr="00AE2A25">
          <w:rPr>
            <w:rFonts w:asciiTheme="majorBidi" w:hAnsiTheme="majorBidi" w:cstheme="majorBidi"/>
            <w:sz w:val="24"/>
            <w:szCs w:val="24"/>
          </w:rPr>
          <w:t xml:space="preserve"> in a state of terror and total obedience</w:t>
        </w:r>
        <w:r w:rsidR="0036790C" w:rsidRPr="00AE2A25" w:rsidDel="0036790C">
          <w:rPr>
            <w:rFonts w:asciiTheme="majorBidi" w:hAnsiTheme="majorBidi" w:cstheme="majorBidi"/>
            <w:sz w:val="24"/>
            <w:szCs w:val="24"/>
          </w:rPr>
          <w:t xml:space="preserve"> </w:t>
        </w:r>
        <w:r w:rsidR="0036790C">
          <w:rPr>
            <w:rFonts w:asciiTheme="majorBidi" w:hAnsiTheme="majorBidi" w:cstheme="majorBidi"/>
            <w:sz w:val="24"/>
            <w:szCs w:val="24"/>
          </w:rPr>
          <w:t xml:space="preserve">and </w:t>
        </w:r>
      </w:ins>
      <w:del w:id="17975" w:author="Author">
        <w:r w:rsidRPr="00AE2A25" w:rsidDel="0036790C">
          <w:rPr>
            <w:rFonts w:asciiTheme="majorBidi" w:hAnsiTheme="majorBidi" w:cstheme="majorBidi"/>
            <w:sz w:val="24"/>
            <w:szCs w:val="24"/>
          </w:rPr>
          <w:delText xml:space="preserve">in order </w:delText>
        </w:r>
      </w:del>
      <w:r w:rsidRPr="00AE2A25">
        <w:rPr>
          <w:rFonts w:asciiTheme="majorBidi" w:hAnsiTheme="majorBidi" w:cstheme="majorBidi"/>
          <w:sz w:val="24"/>
          <w:szCs w:val="24"/>
        </w:rPr>
        <w:t xml:space="preserve">to scare </w:t>
      </w:r>
      <w:del w:id="17976" w:author="Author">
        <w:r w:rsidRPr="00AE2A25" w:rsidDel="0036790C">
          <w:rPr>
            <w:rFonts w:asciiTheme="majorBidi" w:hAnsiTheme="majorBidi" w:cstheme="majorBidi"/>
            <w:sz w:val="24"/>
            <w:szCs w:val="24"/>
          </w:rPr>
          <w:delText>the population</w:delText>
        </w:r>
      </w:del>
      <w:ins w:id="17977" w:author="Author">
        <w:r w:rsidR="0036790C">
          <w:rPr>
            <w:rFonts w:asciiTheme="majorBidi" w:hAnsiTheme="majorBidi" w:cstheme="majorBidi"/>
            <w:sz w:val="24"/>
            <w:szCs w:val="24"/>
          </w:rPr>
          <w:t>them</w:t>
        </w:r>
      </w:ins>
      <w:r w:rsidRPr="00AE2A25">
        <w:rPr>
          <w:rFonts w:asciiTheme="majorBidi" w:hAnsiTheme="majorBidi" w:cstheme="majorBidi"/>
          <w:sz w:val="24"/>
          <w:szCs w:val="24"/>
        </w:rPr>
        <w:t xml:space="preserve"> from </w:t>
      </w:r>
      <w:ins w:id="17978" w:author="Author">
        <w:r w:rsidR="0036790C">
          <w:rPr>
            <w:rFonts w:asciiTheme="majorBidi" w:hAnsiTheme="majorBidi" w:cstheme="majorBidi"/>
            <w:sz w:val="24"/>
            <w:szCs w:val="24"/>
          </w:rPr>
          <w:t xml:space="preserve">engaging in </w:t>
        </w:r>
      </w:ins>
      <w:r w:rsidRPr="00AE2A25">
        <w:rPr>
          <w:rFonts w:asciiTheme="majorBidi" w:hAnsiTheme="majorBidi" w:cstheme="majorBidi"/>
          <w:sz w:val="24"/>
          <w:szCs w:val="24"/>
        </w:rPr>
        <w:t>acts of resistance</w:t>
      </w:r>
      <w:ins w:id="17979" w:author="Author">
        <w:r w:rsidR="0036790C">
          <w:rPr>
            <w:rFonts w:asciiTheme="majorBidi" w:hAnsiTheme="majorBidi" w:cstheme="majorBidi"/>
            <w:sz w:val="24"/>
            <w:szCs w:val="24"/>
          </w:rPr>
          <w:t>.</w:t>
        </w:r>
      </w:ins>
      <w:r w:rsidRPr="00AE2A25">
        <w:rPr>
          <w:rFonts w:asciiTheme="majorBidi" w:hAnsiTheme="majorBidi" w:cstheme="majorBidi"/>
          <w:sz w:val="24"/>
          <w:szCs w:val="24"/>
        </w:rPr>
        <w:t xml:space="preserve"> </w:t>
      </w:r>
      <w:del w:id="17980" w:author="Author">
        <w:r w:rsidRPr="00AE2A25" w:rsidDel="0036790C">
          <w:rPr>
            <w:rFonts w:asciiTheme="majorBidi" w:hAnsiTheme="majorBidi" w:cstheme="majorBidi"/>
            <w:sz w:val="24"/>
            <w:szCs w:val="24"/>
          </w:rPr>
          <w:delText xml:space="preserve">and keep them in a state of terror and total obedience. </w:delText>
        </w:r>
      </w:del>
      <w:r w:rsidRPr="00AE2A25">
        <w:rPr>
          <w:rFonts w:asciiTheme="majorBidi" w:hAnsiTheme="majorBidi" w:cstheme="majorBidi"/>
          <w:sz w:val="24"/>
          <w:szCs w:val="24"/>
        </w:rPr>
        <w:t>Katzenelson</w:t>
      </w:r>
      <w:ins w:id="17981" w:author="Author">
        <w:r w:rsidR="0036790C">
          <w:rPr>
            <w:rFonts w:asciiTheme="majorBidi" w:hAnsiTheme="majorBidi" w:cstheme="majorBidi"/>
            <w:sz w:val="24"/>
            <w:szCs w:val="24"/>
          </w:rPr>
          <w:t xml:space="preserve"> cent</w:t>
        </w:r>
        <w:del w:id="17982" w:author="Author">
          <w:r w:rsidR="0036790C" w:rsidDel="00B9275A">
            <w:rPr>
              <w:rFonts w:asciiTheme="majorBidi" w:hAnsiTheme="majorBidi" w:cstheme="majorBidi"/>
              <w:sz w:val="24"/>
              <w:szCs w:val="24"/>
            </w:rPr>
            <w:delText>er</w:delText>
          </w:r>
        </w:del>
        <w:r w:rsidR="00B9275A">
          <w:rPr>
            <w:rFonts w:asciiTheme="majorBidi" w:hAnsiTheme="majorBidi" w:cstheme="majorBidi"/>
            <w:sz w:val="24"/>
            <w:szCs w:val="24"/>
          </w:rPr>
          <w:t>re</w:t>
        </w:r>
        <w:r w:rsidR="0036790C">
          <w:rPr>
            <w:rFonts w:asciiTheme="majorBidi" w:hAnsiTheme="majorBidi" w:cstheme="majorBidi"/>
            <w:sz w:val="24"/>
            <w:szCs w:val="24"/>
          </w:rPr>
          <w:t xml:space="preserve">s the poem </w:t>
        </w:r>
        <w:r w:rsidR="00B9275A">
          <w:rPr>
            <w:rFonts w:asciiTheme="majorBidi" w:hAnsiTheme="majorBidi" w:cstheme="majorBidi"/>
            <w:sz w:val="24"/>
            <w:szCs w:val="24"/>
          </w:rPr>
          <w:t xml:space="preserve">on </w:t>
        </w:r>
      </w:ins>
      <w:del w:id="17983" w:author="Author">
        <w:r w:rsidRPr="00AE2A25" w:rsidDel="0036790C">
          <w:rPr>
            <w:rFonts w:asciiTheme="majorBidi" w:hAnsiTheme="majorBidi" w:cstheme="majorBidi"/>
            <w:sz w:val="24"/>
            <w:szCs w:val="24"/>
          </w:rPr>
          <w:delText xml:space="preserve"> </w:delText>
        </w:r>
        <w:r w:rsidRPr="00AE2A25" w:rsidDel="0036790C">
          <w:rPr>
            <w:rFonts w:asciiTheme="majorBidi" w:hAnsiTheme="majorBidi" w:cstheme="majorBidi"/>
            <w:noProof/>
            <w:sz w:val="24"/>
            <w:szCs w:val="24"/>
          </w:rPr>
          <w:delText>describe</w:delText>
        </w:r>
        <w:r w:rsidRPr="00AE2A25" w:rsidDel="0036790C">
          <w:rPr>
            <w:rFonts w:asciiTheme="majorBidi" w:hAnsiTheme="majorBidi" w:cstheme="majorBidi"/>
            <w:sz w:val="24"/>
            <w:szCs w:val="24"/>
          </w:rPr>
          <w:delText xml:space="preserve">s the execution </w:delText>
        </w:r>
        <w:r w:rsidRPr="00AE2A25" w:rsidDel="00BB10F9">
          <w:rPr>
            <w:rFonts w:asciiTheme="majorBidi" w:hAnsiTheme="majorBidi" w:cstheme="majorBidi"/>
            <w:sz w:val="24"/>
            <w:szCs w:val="24"/>
          </w:rPr>
          <w:delText xml:space="preserve">around the image of </w:delText>
        </w:r>
      </w:del>
      <w:r w:rsidRPr="00AE2A25">
        <w:rPr>
          <w:rFonts w:asciiTheme="majorBidi" w:hAnsiTheme="majorBidi" w:cstheme="majorBidi"/>
          <w:sz w:val="24"/>
          <w:szCs w:val="24"/>
        </w:rPr>
        <w:t xml:space="preserve">one of the executed Jews, </w:t>
      </w:r>
      <w:del w:id="17984" w:author="Author">
        <w:r w:rsidRPr="00AE2A25" w:rsidDel="0036790C">
          <w:rPr>
            <w:rFonts w:asciiTheme="majorBidi" w:hAnsiTheme="majorBidi" w:cstheme="majorBidi"/>
            <w:sz w:val="24"/>
            <w:szCs w:val="24"/>
          </w:rPr>
          <w:delText xml:space="preserve">a </w:delText>
        </w:r>
      </w:del>
      <w:ins w:id="17985" w:author="Author">
        <w:r w:rsidR="0036790C">
          <w:rPr>
            <w:rFonts w:asciiTheme="majorBidi" w:hAnsiTheme="majorBidi" w:cstheme="majorBidi"/>
            <w:sz w:val="24"/>
            <w:szCs w:val="24"/>
          </w:rPr>
          <w:t>a</w:t>
        </w:r>
        <w:r w:rsidR="0036790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Hassid </w:t>
      </w:r>
      <w:del w:id="17986" w:author="Author">
        <w:r w:rsidRPr="00AE2A25" w:rsidDel="0036790C">
          <w:rPr>
            <w:rFonts w:asciiTheme="majorBidi" w:hAnsiTheme="majorBidi" w:cstheme="majorBidi"/>
            <w:sz w:val="24"/>
            <w:szCs w:val="24"/>
          </w:rPr>
          <w:delText>Jew,</w:delText>
        </w:r>
      </w:del>
      <w:ins w:id="17987" w:author="Author">
        <w:r w:rsidR="0036790C">
          <w:rPr>
            <w:rFonts w:asciiTheme="majorBidi" w:hAnsiTheme="majorBidi" w:cstheme="majorBidi"/>
            <w:sz w:val="24"/>
            <w:szCs w:val="24"/>
          </w:rPr>
          <w:t>named</w:t>
        </w:r>
      </w:ins>
      <w:r w:rsidRPr="00AE2A25">
        <w:rPr>
          <w:rFonts w:asciiTheme="majorBidi" w:hAnsiTheme="majorBidi" w:cstheme="majorBidi"/>
          <w:sz w:val="24"/>
          <w:szCs w:val="24"/>
        </w:rPr>
        <w:t xml:space="preserve"> Shlomo </w:t>
      </w:r>
      <w:r>
        <w:rPr>
          <w:rFonts w:asciiTheme="majorBidi" w:hAnsiTheme="majorBidi" w:cstheme="majorBidi"/>
          <w:noProof/>
          <w:sz w:val="24"/>
          <w:szCs w:val="24"/>
        </w:rPr>
        <w:t>Jelikhovsky</w:t>
      </w:r>
      <w:r w:rsidRPr="00AE2A25">
        <w:rPr>
          <w:rFonts w:asciiTheme="majorBidi" w:hAnsiTheme="majorBidi" w:cstheme="majorBidi"/>
          <w:sz w:val="24"/>
          <w:szCs w:val="24"/>
        </w:rPr>
        <w:t xml:space="preserve">, who went – as it was told – singing to the gallows, </w:t>
      </w:r>
      <w:del w:id="17988" w:author="Author">
        <w:r w:rsidRPr="00AE2A25" w:rsidDel="00BB10F9">
          <w:rPr>
            <w:rFonts w:asciiTheme="majorBidi" w:hAnsiTheme="majorBidi" w:cstheme="majorBidi"/>
            <w:sz w:val="24"/>
            <w:szCs w:val="24"/>
          </w:rPr>
          <w:delText xml:space="preserve">calling </w:delText>
        </w:r>
      </w:del>
      <w:ins w:id="17989" w:author="Author">
        <w:r w:rsidR="00BB10F9">
          <w:rPr>
            <w:rFonts w:asciiTheme="majorBidi" w:hAnsiTheme="majorBidi" w:cstheme="majorBidi"/>
            <w:sz w:val="24"/>
            <w:szCs w:val="24"/>
          </w:rPr>
          <w:t>telling</w:t>
        </w:r>
        <w:r w:rsidR="00BB10F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7990" w:author="Author">
        <w:r w:rsidRPr="00AE2A25" w:rsidDel="00BB10F9">
          <w:rPr>
            <w:rFonts w:asciiTheme="majorBidi" w:hAnsiTheme="majorBidi" w:cstheme="majorBidi"/>
            <w:sz w:val="24"/>
            <w:szCs w:val="24"/>
          </w:rPr>
          <w:delText xml:space="preserve">Jewish </w:delText>
        </w:r>
      </w:del>
      <w:ins w:id="17991" w:author="Author">
        <w:r w:rsidR="00BB10F9" w:rsidRPr="00AE2A25">
          <w:rPr>
            <w:rFonts w:asciiTheme="majorBidi" w:hAnsiTheme="majorBidi" w:cstheme="majorBidi"/>
            <w:sz w:val="24"/>
            <w:szCs w:val="24"/>
          </w:rPr>
          <w:t>Jew</w:t>
        </w:r>
        <w:r w:rsidR="00BB10F9">
          <w:rPr>
            <w:rFonts w:asciiTheme="majorBidi" w:hAnsiTheme="majorBidi" w:cstheme="majorBidi"/>
            <w:sz w:val="24"/>
            <w:szCs w:val="24"/>
          </w:rPr>
          <w:t>s who were force</w:t>
        </w:r>
        <w:r w:rsidR="00B9275A">
          <w:rPr>
            <w:rFonts w:asciiTheme="majorBidi" w:hAnsiTheme="majorBidi" w:cstheme="majorBidi"/>
            <w:sz w:val="24"/>
            <w:szCs w:val="24"/>
          </w:rPr>
          <w:t>d</w:t>
        </w:r>
        <w:r w:rsidR="00BB10F9">
          <w:rPr>
            <w:rFonts w:asciiTheme="majorBidi" w:hAnsiTheme="majorBidi" w:cstheme="majorBidi"/>
            <w:sz w:val="24"/>
            <w:szCs w:val="24"/>
          </w:rPr>
          <w:t xml:space="preserve"> to watch</w:t>
        </w:r>
        <w:r w:rsidR="00BB10F9" w:rsidRPr="00AE2A25">
          <w:rPr>
            <w:rFonts w:asciiTheme="majorBidi" w:hAnsiTheme="majorBidi" w:cstheme="majorBidi"/>
            <w:sz w:val="24"/>
            <w:szCs w:val="24"/>
          </w:rPr>
          <w:t xml:space="preserve"> </w:t>
        </w:r>
      </w:ins>
      <w:del w:id="17992" w:author="Author">
        <w:r w:rsidRPr="00AE2A25" w:rsidDel="00BB10F9">
          <w:rPr>
            <w:rFonts w:asciiTheme="majorBidi" w:hAnsiTheme="majorBidi" w:cstheme="majorBidi"/>
            <w:sz w:val="24"/>
            <w:szCs w:val="24"/>
          </w:rPr>
          <w:delText xml:space="preserve">forced audience </w:delText>
        </w:r>
      </w:del>
      <w:r w:rsidRPr="00AE2A25">
        <w:rPr>
          <w:rFonts w:asciiTheme="majorBidi" w:hAnsiTheme="majorBidi" w:cstheme="majorBidi"/>
          <w:sz w:val="24"/>
          <w:szCs w:val="24"/>
        </w:rPr>
        <w:t>to keep their spirit</w:t>
      </w:r>
      <w:ins w:id="17993" w:author="Author">
        <w:r w:rsidR="00BB10F9">
          <w:rPr>
            <w:rFonts w:asciiTheme="majorBidi" w:hAnsiTheme="majorBidi" w:cstheme="majorBidi"/>
            <w:sz w:val="24"/>
            <w:szCs w:val="24"/>
          </w:rPr>
          <w:t>s</w:t>
        </w:r>
      </w:ins>
      <w:r w:rsidRPr="00AE2A25">
        <w:rPr>
          <w:rFonts w:asciiTheme="majorBidi" w:hAnsiTheme="majorBidi" w:cstheme="majorBidi"/>
          <w:sz w:val="24"/>
          <w:szCs w:val="24"/>
        </w:rPr>
        <w:t xml:space="preserve"> high</w:t>
      </w:r>
      <w:del w:id="17994" w:author="Author">
        <w:r w:rsidRPr="00AE2A25" w:rsidDel="00BB10F9">
          <w:rPr>
            <w:rFonts w:asciiTheme="majorBidi" w:hAnsiTheme="majorBidi" w:cstheme="majorBidi"/>
            <w:sz w:val="24"/>
            <w:szCs w:val="24"/>
          </w:rPr>
          <w:delText>.</w:delText>
        </w:r>
      </w:del>
      <w:ins w:id="17995" w:author="Author">
        <w:r w:rsidR="00BB10F9">
          <w:rPr>
            <w:rFonts w:asciiTheme="majorBidi" w:hAnsiTheme="majorBidi" w:cstheme="majorBidi"/>
            <w:sz w:val="24"/>
            <w:szCs w:val="24"/>
          </w:rPr>
          <w:t>:</w:t>
        </w:r>
      </w:ins>
    </w:p>
    <w:p w14:paraId="7FCD3477" w14:textId="77777777" w:rsidR="007B5646" w:rsidRPr="00AE2A25" w:rsidRDefault="007B5646" w:rsidP="00E221D9">
      <w:pPr>
        <w:bidi w:val="0"/>
        <w:spacing w:before="120" w:after="120" w:line="360" w:lineRule="auto"/>
        <w:ind w:firstLine="720"/>
        <w:rPr>
          <w:rFonts w:asciiTheme="majorBidi" w:hAnsiTheme="majorBidi" w:cstheme="majorBidi"/>
          <w:sz w:val="24"/>
          <w:szCs w:val="24"/>
        </w:rPr>
      </w:pPr>
    </w:p>
    <w:p w14:paraId="7E62BDC6"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Sing, </w:t>
      </w:r>
      <w:r w:rsidRPr="00AE2A25">
        <w:rPr>
          <w:rFonts w:asciiTheme="majorBidi" w:hAnsiTheme="majorBidi" w:cstheme="majorBidi"/>
          <w:i/>
          <w:iCs/>
          <w:noProof/>
          <w:sz w:val="24"/>
          <w:szCs w:val="24"/>
        </w:rPr>
        <w:t>earth</w:t>
      </w:r>
      <w:r w:rsidRPr="00AE2A25">
        <w:rPr>
          <w:rFonts w:asciiTheme="majorBidi" w:hAnsiTheme="majorBidi" w:cstheme="majorBidi"/>
          <w:i/>
          <w:iCs/>
          <w:sz w:val="24"/>
          <w:szCs w:val="24"/>
        </w:rPr>
        <w:t xml:space="preserve">, and heaven, </w:t>
      </w:r>
      <w:r w:rsidRPr="00AE2A25">
        <w:rPr>
          <w:rFonts w:asciiTheme="majorBidi" w:hAnsiTheme="majorBidi" w:cstheme="majorBidi"/>
          <w:i/>
          <w:iCs/>
          <w:noProof/>
          <w:sz w:val="24"/>
          <w:szCs w:val="24"/>
        </w:rPr>
        <w:t>sing:</w:t>
      </w:r>
      <w:r w:rsidRPr="00AE2A25">
        <w:rPr>
          <w:rFonts w:asciiTheme="majorBidi" w:hAnsiTheme="majorBidi" w:cstheme="majorBidi"/>
          <w:i/>
          <w:iCs/>
          <w:sz w:val="24"/>
          <w:szCs w:val="24"/>
        </w:rPr>
        <w:t xml:space="preserve"> sing, God, sing, O, Lord.</w:t>
      </w:r>
    </w:p>
    <w:p w14:paraId="2D176192"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Sing all you down there, sing all you here, sing all you above!</w:t>
      </w:r>
    </w:p>
    <w:p w14:paraId="7506F5A1" w14:textId="77777777" w:rsidR="007B5646" w:rsidRPr="00AE2A25" w:rsidRDefault="007B5646" w:rsidP="007B5646">
      <w:pPr>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Sing, all </w:t>
      </w:r>
      <w:r w:rsidRPr="00AE2A25">
        <w:rPr>
          <w:rFonts w:asciiTheme="majorBidi" w:hAnsiTheme="majorBidi" w:cstheme="majorBidi"/>
          <w:i/>
          <w:iCs/>
          <w:noProof/>
          <w:sz w:val="24"/>
          <w:szCs w:val="24"/>
        </w:rPr>
        <w:t>you</w:t>
      </w:r>
      <w:r w:rsidRPr="00AE2A25">
        <w:rPr>
          <w:rFonts w:asciiTheme="majorBidi" w:hAnsiTheme="majorBidi" w:cstheme="majorBidi"/>
          <w:i/>
          <w:iCs/>
          <w:sz w:val="24"/>
          <w:szCs w:val="24"/>
        </w:rPr>
        <w:t xml:space="preserve">r worlds, sing Shlomo </w:t>
      </w:r>
      <w:r>
        <w:rPr>
          <w:rFonts w:asciiTheme="majorBidi" w:hAnsiTheme="majorBidi" w:cstheme="majorBidi"/>
          <w:i/>
          <w:iCs/>
          <w:sz w:val="24"/>
          <w:szCs w:val="24"/>
        </w:rPr>
        <w:t>Jelikhovsky</w:t>
      </w:r>
      <w:r w:rsidRPr="00AE2A25">
        <w:rPr>
          <w:rFonts w:asciiTheme="majorBidi" w:hAnsiTheme="majorBidi" w:cstheme="majorBidi"/>
          <w:i/>
          <w:iCs/>
          <w:sz w:val="24"/>
          <w:szCs w:val="24"/>
        </w:rPr>
        <w:t xml:space="preserve">'s name – </w:t>
      </w:r>
    </w:p>
    <w:p w14:paraId="270A084B" w14:textId="5E1698F7" w:rsidR="007B5646" w:rsidRPr="00AE2A25" w:rsidDel="00BB10F9" w:rsidRDefault="007B5646" w:rsidP="00E2169F">
      <w:pPr>
        <w:bidi w:val="0"/>
        <w:spacing w:before="120" w:after="120" w:line="360" w:lineRule="auto"/>
        <w:ind w:left="720"/>
        <w:rPr>
          <w:del w:id="17996" w:author="Author"/>
          <w:rFonts w:asciiTheme="majorBidi" w:hAnsiTheme="majorBidi" w:cstheme="majorBidi"/>
          <w:sz w:val="24"/>
          <w:szCs w:val="24"/>
          <w:vertAlign w:val="superscript"/>
          <w:rtl/>
        </w:rPr>
      </w:pPr>
      <w:r w:rsidRPr="00AE2A25">
        <w:rPr>
          <w:rFonts w:asciiTheme="majorBidi" w:hAnsiTheme="majorBidi" w:cstheme="majorBidi"/>
          <w:i/>
          <w:iCs/>
          <w:sz w:val="24"/>
          <w:szCs w:val="24"/>
        </w:rPr>
        <w:t xml:space="preserve">He lifted up mankind, He lifted </w:t>
      </w:r>
      <w:r w:rsidRPr="00AE2A25">
        <w:rPr>
          <w:rFonts w:asciiTheme="majorBidi" w:hAnsiTheme="majorBidi" w:cstheme="majorBidi"/>
          <w:i/>
          <w:iCs/>
          <w:noProof/>
          <w:sz w:val="24"/>
          <w:szCs w:val="24"/>
        </w:rPr>
        <w:t>man</w:t>
      </w:r>
      <w:r w:rsidRPr="00AE2A25">
        <w:rPr>
          <w:rFonts w:asciiTheme="majorBidi" w:hAnsiTheme="majorBidi" w:cstheme="majorBidi"/>
          <w:i/>
          <w:iCs/>
          <w:sz w:val="24"/>
          <w:szCs w:val="24"/>
        </w:rPr>
        <w:t xml:space="preserve"> on high</w:t>
      </w:r>
      <w:ins w:id="17997" w:author="Author">
        <w:r w:rsidR="002B66C7">
          <w:rPr>
            <w:rFonts w:asciiTheme="majorBidi" w:hAnsiTheme="majorBidi" w:cstheme="majorBidi"/>
            <w:i/>
            <w:iCs/>
            <w:sz w:val="24"/>
            <w:szCs w:val="24"/>
          </w:rPr>
          <w:t xml:space="preserve"> </w:t>
        </w:r>
        <w:r w:rsidR="002B66C7">
          <w:rPr>
            <w:rFonts w:asciiTheme="majorBidi" w:hAnsiTheme="majorBidi" w:cstheme="majorBidi"/>
            <w:iCs/>
            <w:sz w:val="24"/>
            <w:szCs w:val="24"/>
          </w:rPr>
          <w:t>(1969, 52)</w:t>
        </w:r>
      </w:ins>
      <w:r w:rsidRPr="00AE2A25">
        <w:rPr>
          <w:rFonts w:asciiTheme="majorBidi" w:hAnsiTheme="majorBidi" w:cstheme="majorBidi"/>
          <w:i/>
          <w:iCs/>
          <w:sz w:val="24"/>
          <w:szCs w:val="24"/>
        </w:rPr>
        <w:t>.</w:t>
      </w:r>
      <w:del w:id="17998" w:author="Author">
        <w:r w:rsidRPr="00AE2A25" w:rsidDel="00BB10F9">
          <w:rPr>
            <w:rFonts w:asciiTheme="majorBidi" w:hAnsiTheme="majorBidi" w:cstheme="majorBidi"/>
            <w:i/>
            <w:iCs/>
            <w:sz w:val="24"/>
            <w:szCs w:val="24"/>
          </w:rPr>
          <w:delText xml:space="preserve"> (1969:52)</w:delText>
        </w:r>
        <w:r w:rsidRPr="00AE2A25" w:rsidDel="00BB10F9">
          <w:rPr>
            <w:rStyle w:val="FootnoteReference"/>
            <w:rFonts w:asciiTheme="majorBidi" w:hAnsiTheme="majorBidi" w:cstheme="majorBidi"/>
            <w:sz w:val="24"/>
            <w:szCs w:val="24"/>
            <w:rtl/>
          </w:rPr>
          <w:delText xml:space="preserve"> </w:delText>
        </w:r>
      </w:del>
      <w:r w:rsidRPr="00AE2A25">
        <w:rPr>
          <w:rStyle w:val="FootnoteReference"/>
          <w:rFonts w:asciiTheme="majorBidi" w:hAnsiTheme="majorBidi" w:cstheme="majorBidi"/>
          <w:sz w:val="24"/>
          <w:szCs w:val="24"/>
          <w:rtl/>
        </w:rPr>
        <w:footnoteReference w:id="379"/>
      </w:r>
    </w:p>
    <w:p w14:paraId="46ECE0D0" w14:textId="77777777" w:rsidR="007B5646" w:rsidRPr="00AE2A25" w:rsidRDefault="007B5646" w:rsidP="00E221D9">
      <w:pPr>
        <w:bidi w:val="0"/>
        <w:spacing w:before="120" w:after="120" w:line="360" w:lineRule="auto"/>
        <w:ind w:left="720"/>
        <w:rPr>
          <w:rFonts w:asciiTheme="majorBidi" w:hAnsiTheme="majorBidi" w:cstheme="majorBidi"/>
          <w:color w:val="000000"/>
          <w:sz w:val="24"/>
          <w:szCs w:val="24"/>
        </w:rPr>
      </w:pPr>
    </w:p>
    <w:p w14:paraId="087974EA" w14:textId="72F733BC" w:rsidR="007B5646" w:rsidRPr="00AE2A25" w:rsidRDefault="00BB10F9" w:rsidP="007B5646">
      <w:pPr>
        <w:bidi w:val="0"/>
        <w:spacing w:before="120" w:after="120" w:line="360" w:lineRule="auto"/>
        <w:rPr>
          <w:rFonts w:asciiTheme="majorBidi" w:hAnsiTheme="majorBidi" w:cstheme="majorBidi"/>
          <w:color w:val="000000"/>
          <w:sz w:val="24"/>
          <w:szCs w:val="24"/>
        </w:rPr>
      </w:pPr>
      <w:ins w:id="18027" w:author="Author">
        <w:r>
          <w:rPr>
            <w:rFonts w:asciiTheme="majorBidi" w:hAnsiTheme="majorBidi" w:cstheme="majorBidi"/>
            <w:color w:val="000000"/>
            <w:sz w:val="24"/>
            <w:szCs w:val="24"/>
          </w:rPr>
          <w:t xml:space="preserve">Katzenelson portrays </w:t>
        </w:r>
      </w:ins>
      <w:r w:rsidR="007B5646" w:rsidRPr="00AE2A25">
        <w:rPr>
          <w:rFonts w:asciiTheme="majorBidi" w:hAnsiTheme="majorBidi" w:cstheme="majorBidi"/>
          <w:color w:val="000000"/>
          <w:sz w:val="24"/>
          <w:szCs w:val="24"/>
        </w:rPr>
        <w:t>S</w:t>
      </w:r>
      <w:ins w:id="18028" w:author="Author">
        <w:r>
          <w:rPr>
            <w:rFonts w:asciiTheme="majorBidi" w:hAnsiTheme="majorBidi" w:cstheme="majorBidi"/>
            <w:color w:val="000000"/>
            <w:sz w:val="24"/>
            <w:szCs w:val="24"/>
          </w:rPr>
          <w:t>h</w:t>
        </w:r>
      </w:ins>
      <w:r w:rsidR="007B5646" w:rsidRPr="00AE2A25">
        <w:rPr>
          <w:rFonts w:asciiTheme="majorBidi" w:hAnsiTheme="majorBidi" w:cstheme="majorBidi"/>
          <w:color w:val="000000"/>
          <w:sz w:val="24"/>
          <w:szCs w:val="24"/>
        </w:rPr>
        <w:t xml:space="preserve">lomo </w:t>
      </w:r>
      <w:r w:rsidR="007B5646">
        <w:rPr>
          <w:rFonts w:asciiTheme="majorBidi" w:hAnsiTheme="majorBidi" w:cstheme="majorBidi"/>
          <w:noProof/>
          <w:color w:val="000000"/>
          <w:sz w:val="24"/>
          <w:szCs w:val="24"/>
        </w:rPr>
        <w:t>Jelikhovsky</w:t>
      </w:r>
      <w:r w:rsidR="007B5646" w:rsidRPr="00AE2A25">
        <w:rPr>
          <w:rFonts w:asciiTheme="majorBidi" w:hAnsiTheme="majorBidi" w:cstheme="majorBidi"/>
          <w:color w:val="000000"/>
          <w:sz w:val="24"/>
          <w:szCs w:val="24"/>
        </w:rPr>
        <w:t xml:space="preserve"> </w:t>
      </w:r>
      <w:del w:id="18029" w:author="Author">
        <w:r w:rsidR="007B5646" w:rsidRPr="00AE2A25" w:rsidDel="00860E19">
          <w:rPr>
            <w:rFonts w:asciiTheme="majorBidi" w:hAnsiTheme="majorBidi" w:cstheme="majorBidi"/>
            <w:color w:val="000000"/>
            <w:sz w:val="24"/>
            <w:szCs w:val="24"/>
          </w:rPr>
          <w:delText>wa</w:delText>
        </w:r>
      </w:del>
      <w:r w:rsidR="007B5646" w:rsidRPr="00AE2A25">
        <w:rPr>
          <w:rFonts w:asciiTheme="majorBidi" w:hAnsiTheme="majorBidi" w:cstheme="majorBidi"/>
          <w:color w:val="000000"/>
          <w:sz w:val="24"/>
          <w:szCs w:val="24"/>
        </w:rPr>
        <w:t xml:space="preserve">s </w:t>
      </w:r>
      <w:del w:id="18030" w:author="Author">
        <w:r w:rsidR="007B5646" w:rsidRPr="00AE2A25" w:rsidDel="00BB10F9">
          <w:rPr>
            <w:rFonts w:asciiTheme="majorBidi" w:hAnsiTheme="majorBidi" w:cstheme="majorBidi"/>
            <w:color w:val="000000"/>
            <w:sz w:val="24"/>
            <w:szCs w:val="24"/>
          </w:rPr>
          <w:delText xml:space="preserve">in his own mind, as well as in the imagination of the poet, a Jewish martyr who continues – in the way in which he reacts to the situation – a chain </w:delText>
        </w:r>
      </w:del>
      <w:ins w:id="18031" w:author="Author">
        <w:r>
          <w:rPr>
            <w:rFonts w:asciiTheme="majorBidi" w:hAnsiTheme="majorBidi" w:cstheme="majorBidi"/>
            <w:color w:val="000000"/>
            <w:sz w:val="24"/>
            <w:szCs w:val="24"/>
          </w:rPr>
          <w:t xml:space="preserve">a link in the chain </w:t>
        </w:r>
      </w:ins>
      <w:r w:rsidR="007B5646" w:rsidRPr="00AE2A25">
        <w:rPr>
          <w:rFonts w:asciiTheme="majorBidi" w:hAnsiTheme="majorBidi" w:cstheme="majorBidi"/>
          <w:color w:val="000000"/>
          <w:sz w:val="24"/>
          <w:szCs w:val="24"/>
        </w:rPr>
        <w:t xml:space="preserve">of </w:t>
      </w:r>
      <w:del w:id="18032" w:author="Author">
        <w:r w:rsidR="007B5646" w:rsidRPr="00AE2A25" w:rsidDel="00BB10F9">
          <w:rPr>
            <w:rFonts w:asciiTheme="majorBidi" w:hAnsiTheme="majorBidi" w:cstheme="majorBidi"/>
            <w:color w:val="000000"/>
            <w:sz w:val="24"/>
            <w:szCs w:val="24"/>
          </w:rPr>
          <w:delText xml:space="preserve">ancient </w:delText>
        </w:r>
      </w:del>
      <w:r w:rsidR="007B5646" w:rsidRPr="00AE2A25">
        <w:rPr>
          <w:rFonts w:asciiTheme="majorBidi" w:hAnsiTheme="majorBidi" w:cstheme="majorBidi"/>
          <w:color w:val="000000"/>
          <w:sz w:val="24"/>
          <w:szCs w:val="24"/>
        </w:rPr>
        <w:t xml:space="preserve">Jewish martyrs who understood their approaching death as a </w:t>
      </w:r>
      <w:del w:id="18033" w:author="Author">
        <w:r w:rsidR="007B5646" w:rsidRPr="00AE2A25" w:rsidDel="00BB10F9">
          <w:rPr>
            <w:rFonts w:asciiTheme="majorBidi" w:hAnsiTheme="majorBidi" w:cstheme="majorBidi"/>
            <w:color w:val="000000"/>
            <w:sz w:val="24"/>
            <w:szCs w:val="24"/>
          </w:rPr>
          <w:delText>"</w:delText>
        </w:r>
      </w:del>
      <w:ins w:id="18034" w:author="Author">
        <w:r>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holy</w:t>
      </w:r>
      <w:ins w:id="18035" w:author="Author">
        <w:r w:rsidR="00B9275A">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 xml:space="preserve"> death</w:t>
      </w:r>
      <w:del w:id="18036"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 xml:space="preserve"> and accepted it with joy. </w:t>
      </w:r>
    </w:p>
    <w:p w14:paraId="3686F752" w14:textId="7CEE9723" w:rsidR="007B5646" w:rsidRPr="00AE2A25" w:rsidRDefault="007B5646" w:rsidP="007B5646">
      <w:pPr>
        <w:bidi w:val="0"/>
        <w:spacing w:before="120" w:after="120" w:line="360" w:lineRule="auto"/>
        <w:ind w:firstLine="426"/>
        <w:rPr>
          <w:rFonts w:asciiTheme="majorBidi" w:hAnsiTheme="majorBidi" w:cstheme="majorBidi"/>
          <w:color w:val="000000"/>
          <w:sz w:val="24"/>
          <w:szCs w:val="24"/>
        </w:rPr>
      </w:pPr>
      <w:del w:id="18037" w:author="Author">
        <w:r w:rsidRPr="00AE2A25" w:rsidDel="00BB10F9">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Kiddush Hashem</w:t>
      </w:r>
      <w:del w:id="18038" w:author="Author">
        <w:r w:rsidRPr="00AE2A25" w:rsidDel="00BB10F9">
          <w:rPr>
            <w:rFonts w:asciiTheme="majorBidi" w:hAnsiTheme="majorBidi" w:cstheme="majorBidi"/>
            <w:color w:val="000000"/>
            <w:sz w:val="24"/>
            <w:szCs w:val="24"/>
          </w:rPr>
          <w:delText>"</w:delText>
        </w:r>
      </w:del>
      <w:r w:rsidRPr="00AE2A25">
        <w:rPr>
          <w:rFonts w:asciiTheme="majorBidi" w:hAnsiTheme="majorBidi" w:cstheme="majorBidi"/>
          <w:color w:val="000000"/>
          <w:sz w:val="24"/>
          <w:szCs w:val="24"/>
        </w:rPr>
        <w:t xml:space="preserve">, holy Jewish martyrdom, is </w:t>
      </w:r>
      <w:del w:id="18039" w:author="Author">
        <w:r w:rsidRPr="00AE2A25" w:rsidDel="00BB10F9">
          <w:rPr>
            <w:rFonts w:asciiTheme="majorBidi" w:hAnsiTheme="majorBidi" w:cstheme="majorBidi"/>
            <w:color w:val="000000"/>
            <w:sz w:val="24"/>
            <w:szCs w:val="24"/>
          </w:rPr>
          <w:delText xml:space="preserve">a </w:delText>
        </w:r>
      </w:del>
      <w:ins w:id="18040" w:author="Author">
        <w:r w:rsidR="00BB10F9">
          <w:rPr>
            <w:rFonts w:asciiTheme="majorBidi" w:hAnsiTheme="majorBidi" w:cstheme="majorBidi"/>
            <w:color w:val="000000"/>
            <w:sz w:val="24"/>
            <w:szCs w:val="24"/>
          </w:rPr>
          <w:t>one</w:t>
        </w:r>
        <w:r w:rsidR="00BB10F9"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formula of theodicy</w:t>
      </w:r>
      <w:del w:id="18041" w:author="Author">
        <w:r w:rsidRPr="00AE2A25" w:rsidDel="00BB10F9">
          <w:rPr>
            <w:rFonts w:asciiTheme="majorBidi" w:hAnsiTheme="majorBidi" w:cstheme="majorBidi"/>
            <w:color w:val="000000"/>
            <w:sz w:val="24"/>
            <w:szCs w:val="24"/>
          </w:rPr>
          <w:delText xml:space="preserve">. </w:delText>
        </w:r>
      </w:del>
      <w:ins w:id="18042" w:author="Author">
        <w:del w:id="18043" w:author="Author">
          <w:r w:rsidR="00BB10F9" w:rsidDel="00B9275A">
            <w:rPr>
              <w:rFonts w:asciiTheme="majorBidi" w:hAnsiTheme="majorBidi" w:cstheme="majorBidi"/>
              <w:color w:val="000000"/>
              <w:sz w:val="24"/>
              <w:szCs w:val="24"/>
            </w:rPr>
            <w:delText xml:space="preserve">: it helps explain the presence of suffering </w:delText>
          </w:r>
        </w:del>
        <w:r w:rsidR="00B9275A">
          <w:rPr>
            <w:rFonts w:asciiTheme="majorBidi" w:hAnsiTheme="majorBidi" w:cstheme="majorBidi"/>
            <w:color w:val="000000"/>
            <w:sz w:val="24"/>
            <w:szCs w:val="24"/>
          </w:rPr>
          <w:t>.</w:t>
        </w:r>
        <w:r w:rsidR="00BB10F9" w:rsidRPr="00AE2A25">
          <w:rPr>
            <w:rFonts w:asciiTheme="majorBidi" w:hAnsiTheme="majorBidi" w:cstheme="majorBidi"/>
            <w:color w:val="000000"/>
            <w:sz w:val="24"/>
            <w:szCs w:val="24"/>
          </w:rPr>
          <w:t xml:space="preserve"> </w:t>
        </w:r>
      </w:ins>
      <w:del w:id="18044" w:author="Author">
        <w:r w:rsidRPr="00AE2A25" w:rsidDel="00B9275A">
          <w:rPr>
            <w:rFonts w:asciiTheme="majorBidi" w:hAnsiTheme="majorBidi" w:cstheme="majorBidi"/>
            <w:color w:val="000000"/>
            <w:sz w:val="24"/>
            <w:szCs w:val="24"/>
          </w:rPr>
          <w:delText xml:space="preserve">The </w:delText>
        </w:r>
      </w:del>
      <w:ins w:id="18045" w:author="Author">
        <w:r w:rsidR="00B9275A">
          <w:rPr>
            <w:rFonts w:asciiTheme="majorBidi" w:hAnsiTheme="majorBidi" w:cstheme="majorBidi"/>
            <w:color w:val="000000"/>
            <w:sz w:val="24"/>
            <w:szCs w:val="24"/>
          </w:rPr>
          <w:t>Accepting</w:t>
        </w:r>
        <w:r w:rsidR="00B9275A" w:rsidRPr="00AE2A25">
          <w:rPr>
            <w:rFonts w:asciiTheme="majorBidi" w:hAnsiTheme="majorBidi" w:cstheme="majorBidi"/>
            <w:color w:val="000000"/>
            <w:sz w:val="24"/>
            <w:szCs w:val="24"/>
          </w:rPr>
          <w:t xml:space="preserve"> </w:t>
        </w:r>
      </w:ins>
      <w:del w:id="18046" w:author="Author">
        <w:r w:rsidRPr="00AE2A25" w:rsidDel="00B9275A">
          <w:rPr>
            <w:rFonts w:asciiTheme="majorBidi" w:hAnsiTheme="majorBidi" w:cstheme="majorBidi"/>
            <w:color w:val="000000"/>
            <w:sz w:val="24"/>
            <w:szCs w:val="24"/>
          </w:rPr>
          <w:delText xml:space="preserve">decision to accept </w:delText>
        </w:r>
        <w:r w:rsidRPr="00AE2A25" w:rsidDel="00BB10F9">
          <w:rPr>
            <w:rFonts w:asciiTheme="majorBidi" w:hAnsiTheme="majorBidi" w:cstheme="majorBidi"/>
            <w:color w:val="000000"/>
            <w:sz w:val="24"/>
            <w:szCs w:val="24"/>
          </w:rPr>
          <w:delText xml:space="preserve">the </w:delText>
        </w:r>
      </w:del>
      <w:ins w:id="18047" w:author="Author">
        <w:r w:rsidR="00BB10F9">
          <w:rPr>
            <w:rFonts w:asciiTheme="majorBidi" w:hAnsiTheme="majorBidi" w:cstheme="majorBidi"/>
            <w:color w:val="000000"/>
            <w:sz w:val="24"/>
            <w:szCs w:val="24"/>
          </w:rPr>
          <w:t>one’s</w:t>
        </w:r>
        <w:r w:rsidR="00BB10F9"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coming death as </w:t>
      </w:r>
      <w:r w:rsidRPr="00AE2A25">
        <w:rPr>
          <w:rFonts w:asciiTheme="majorBidi" w:hAnsiTheme="majorBidi" w:cstheme="majorBidi"/>
          <w:noProof/>
          <w:color w:val="000000"/>
          <w:sz w:val="24"/>
          <w:szCs w:val="24"/>
        </w:rPr>
        <w:t>holy</w:t>
      </w:r>
      <w:r w:rsidRPr="00AE2A25">
        <w:rPr>
          <w:rFonts w:asciiTheme="majorBidi" w:hAnsiTheme="majorBidi" w:cstheme="majorBidi"/>
          <w:color w:val="000000"/>
          <w:sz w:val="24"/>
          <w:szCs w:val="24"/>
        </w:rPr>
        <w:t xml:space="preserve"> </w:t>
      </w:r>
      <w:del w:id="18048" w:author="Author">
        <w:r w:rsidRPr="00AE2A25" w:rsidDel="00BB10F9">
          <w:rPr>
            <w:rFonts w:asciiTheme="majorBidi" w:hAnsiTheme="majorBidi" w:cstheme="majorBidi"/>
            <w:color w:val="000000"/>
            <w:sz w:val="24"/>
            <w:szCs w:val="24"/>
          </w:rPr>
          <w:delText>is an interpreting decision, which gives</w:delText>
        </w:r>
      </w:del>
      <w:ins w:id="18049" w:author="Author">
        <w:r w:rsidR="00BB10F9">
          <w:rPr>
            <w:rFonts w:asciiTheme="majorBidi" w:hAnsiTheme="majorBidi" w:cstheme="majorBidi"/>
            <w:color w:val="000000"/>
            <w:sz w:val="24"/>
            <w:szCs w:val="24"/>
          </w:rPr>
          <w:t>gives the attribute of</w:t>
        </w:r>
      </w:ins>
      <w:r w:rsidRPr="00AE2A25">
        <w:rPr>
          <w:rFonts w:asciiTheme="majorBidi" w:hAnsiTheme="majorBidi" w:cstheme="majorBidi"/>
          <w:color w:val="000000"/>
          <w:sz w:val="24"/>
          <w:szCs w:val="24"/>
        </w:rPr>
        <w:t xml:space="preserve"> holiness to mere death</w:t>
      </w:r>
      <w:del w:id="18050" w:author="Author">
        <w:r w:rsidRPr="00AE2A25" w:rsidDel="00BB10F9">
          <w:rPr>
            <w:rFonts w:asciiTheme="majorBidi" w:hAnsiTheme="majorBidi" w:cstheme="majorBidi"/>
            <w:color w:val="000000"/>
            <w:sz w:val="24"/>
            <w:szCs w:val="24"/>
          </w:rPr>
          <w:delText xml:space="preserve">. </w:delText>
        </w:r>
      </w:del>
      <w:ins w:id="18051" w:author="Author">
        <w:r w:rsidR="00BB10F9">
          <w:rPr>
            <w:rFonts w:asciiTheme="majorBidi" w:hAnsiTheme="majorBidi" w:cstheme="majorBidi"/>
            <w:color w:val="000000"/>
            <w:sz w:val="24"/>
            <w:szCs w:val="24"/>
          </w:rPr>
          <w:t>:</w:t>
        </w:r>
        <w:r w:rsidR="00BB10F9" w:rsidRPr="00AE2A25">
          <w:rPr>
            <w:rFonts w:asciiTheme="majorBidi" w:hAnsiTheme="majorBidi" w:cstheme="majorBidi"/>
            <w:color w:val="000000"/>
            <w:sz w:val="24"/>
            <w:szCs w:val="24"/>
          </w:rPr>
          <w:t xml:space="preserve"> </w:t>
        </w:r>
      </w:ins>
      <w:del w:id="18052" w:author="Author">
        <w:r w:rsidRPr="00AE2A25" w:rsidDel="00BB10F9">
          <w:rPr>
            <w:rFonts w:asciiTheme="majorBidi" w:hAnsiTheme="majorBidi" w:cstheme="majorBidi"/>
            <w:color w:val="000000"/>
            <w:sz w:val="24"/>
            <w:szCs w:val="24"/>
          </w:rPr>
          <w:delText xml:space="preserve">It </w:delText>
        </w:r>
      </w:del>
      <w:ins w:id="18053" w:author="Author">
        <w:r w:rsidR="00BB10F9">
          <w:rPr>
            <w:rFonts w:asciiTheme="majorBidi" w:hAnsiTheme="majorBidi" w:cstheme="majorBidi"/>
            <w:color w:val="000000"/>
            <w:sz w:val="24"/>
            <w:szCs w:val="24"/>
          </w:rPr>
          <w:t>i</w:t>
        </w:r>
        <w:r w:rsidR="00BB10F9" w:rsidRPr="00AE2A25">
          <w:rPr>
            <w:rFonts w:asciiTheme="majorBidi" w:hAnsiTheme="majorBidi" w:cstheme="majorBidi"/>
            <w:color w:val="000000"/>
            <w:sz w:val="24"/>
            <w:szCs w:val="24"/>
          </w:rPr>
          <w:t xml:space="preserve">t </w:t>
        </w:r>
      </w:ins>
      <w:r w:rsidRPr="00AE2A25">
        <w:rPr>
          <w:rFonts w:asciiTheme="majorBidi" w:hAnsiTheme="majorBidi" w:cstheme="majorBidi"/>
          <w:color w:val="000000"/>
          <w:sz w:val="24"/>
          <w:szCs w:val="24"/>
        </w:rPr>
        <w:t xml:space="preserve">loads death </w:t>
      </w:r>
      <w:del w:id="18054" w:author="Author">
        <w:r w:rsidRPr="00AE2A25" w:rsidDel="00BB10F9">
          <w:rPr>
            <w:rFonts w:asciiTheme="majorBidi" w:hAnsiTheme="majorBidi" w:cstheme="majorBidi"/>
            <w:color w:val="000000"/>
            <w:sz w:val="24"/>
            <w:szCs w:val="24"/>
          </w:rPr>
          <w:delText xml:space="preserve">– the most troubling fact of life – </w:delText>
        </w:r>
      </w:del>
      <w:r w:rsidRPr="00AE2A25">
        <w:rPr>
          <w:rFonts w:asciiTheme="majorBidi" w:hAnsiTheme="majorBidi" w:cstheme="majorBidi"/>
          <w:color w:val="000000"/>
          <w:sz w:val="24"/>
          <w:szCs w:val="24"/>
        </w:rPr>
        <w:t>with meaning</w:t>
      </w:r>
      <w:del w:id="18055" w:author="Author">
        <w:r w:rsidRPr="00AE2A25" w:rsidDel="00BB10F9">
          <w:rPr>
            <w:rFonts w:asciiTheme="majorBidi" w:hAnsiTheme="majorBidi" w:cstheme="majorBidi"/>
            <w:color w:val="000000"/>
            <w:sz w:val="24"/>
            <w:szCs w:val="24"/>
          </w:rPr>
          <w:delText>. It turns</w:delText>
        </w:r>
      </w:del>
      <w:ins w:id="18056" w:author="Author">
        <w:r w:rsidR="00BB10F9">
          <w:rPr>
            <w:rFonts w:asciiTheme="majorBidi" w:hAnsiTheme="majorBidi" w:cstheme="majorBidi"/>
            <w:color w:val="000000"/>
            <w:sz w:val="24"/>
            <w:szCs w:val="24"/>
          </w:rPr>
          <w:t xml:space="preserve"> and turns</w:t>
        </w:r>
      </w:ins>
      <w:r w:rsidRPr="00AE2A25">
        <w:rPr>
          <w:rFonts w:asciiTheme="majorBidi" w:hAnsiTheme="majorBidi" w:cstheme="majorBidi"/>
          <w:color w:val="000000"/>
          <w:sz w:val="24"/>
          <w:szCs w:val="24"/>
        </w:rPr>
        <w:t xml:space="preserve"> political defeat into spiritual victory. For many generations</w:t>
      </w:r>
      <w:del w:id="18057" w:author="Author">
        <w:r w:rsidRPr="00AE2A25" w:rsidDel="00BB10F9">
          <w:rPr>
            <w:rFonts w:asciiTheme="majorBidi" w:hAnsiTheme="majorBidi" w:cstheme="majorBidi"/>
            <w:color w:val="000000"/>
            <w:sz w:val="24"/>
            <w:szCs w:val="24"/>
          </w:rPr>
          <w:delText xml:space="preserve"> "</w:delText>
        </w:r>
      </w:del>
      <w:ins w:id="18058" w:author="Author">
        <w:r w:rsidR="00BB10F9">
          <w:rPr>
            <w:rFonts w:asciiTheme="majorBidi" w:hAnsiTheme="majorBidi" w:cstheme="majorBidi"/>
            <w:color w:val="000000"/>
            <w:sz w:val="24"/>
            <w:szCs w:val="24"/>
          </w:rPr>
          <w:t xml:space="preserve">, the </w:t>
        </w:r>
        <w:del w:id="18059" w:author="Author">
          <w:r w:rsidR="00BB10F9" w:rsidDel="00B9275A">
            <w:rPr>
              <w:rFonts w:asciiTheme="majorBidi" w:hAnsiTheme="majorBidi" w:cstheme="majorBidi"/>
              <w:color w:val="000000"/>
              <w:sz w:val="24"/>
              <w:szCs w:val="24"/>
            </w:rPr>
            <w:delText>response</w:delText>
          </w:r>
        </w:del>
        <w:r w:rsidR="00B9275A">
          <w:rPr>
            <w:rFonts w:asciiTheme="majorBidi" w:hAnsiTheme="majorBidi" w:cstheme="majorBidi"/>
            <w:color w:val="000000"/>
            <w:sz w:val="24"/>
            <w:szCs w:val="24"/>
          </w:rPr>
          <w:t>concept</w:t>
        </w:r>
        <w:r w:rsidR="00BB10F9">
          <w:rPr>
            <w:rFonts w:asciiTheme="majorBidi" w:hAnsiTheme="majorBidi" w:cstheme="majorBidi"/>
            <w:color w:val="000000"/>
            <w:sz w:val="24"/>
            <w:szCs w:val="24"/>
          </w:rPr>
          <w:t xml:space="preserve"> of </w:t>
        </w:r>
      </w:ins>
      <w:r w:rsidRPr="00AE2A25">
        <w:rPr>
          <w:rFonts w:asciiTheme="majorBidi" w:hAnsiTheme="majorBidi" w:cstheme="majorBidi"/>
          <w:color w:val="000000"/>
          <w:sz w:val="24"/>
          <w:szCs w:val="24"/>
        </w:rPr>
        <w:t xml:space="preserve">Kiddush </w:t>
      </w:r>
      <w:ins w:id="18060" w:author="Author">
        <w:r w:rsidR="00B9275A">
          <w:rPr>
            <w:rFonts w:asciiTheme="majorBidi" w:hAnsiTheme="majorBidi" w:cstheme="majorBidi"/>
            <w:color w:val="000000"/>
            <w:sz w:val="24"/>
            <w:szCs w:val="24"/>
          </w:rPr>
          <w:t xml:space="preserve">Hashem </w:t>
        </w:r>
      </w:ins>
      <w:del w:id="18061" w:author="Author">
        <w:r w:rsidRPr="00AE2A25" w:rsidDel="00BB10F9">
          <w:rPr>
            <w:rFonts w:asciiTheme="majorBidi" w:hAnsiTheme="majorBidi" w:cstheme="majorBidi"/>
            <w:color w:val="000000"/>
            <w:sz w:val="24"/>
            <w:szCs w:val="24"/>
          </w:rPr>
          <w:delText xml:space="preserve">Hashem" was a form of response, which </w:delText>
        </w:r>
        <w:r w:rsidRPr="00AE2A25" w:rsidDel="00BB10F9">
          <w:rPr>
            <w:rFonts w:asciiTheme="majorBidi" w:hAnsiTheme="majorBidi" w:cstheme="majorBidi"/>
            <w:noProof/>
            <w:color w:val="000000"/>
            <w:sz w:val="24"/>
            <w:szCs w:val="24"/>
          </w:rPr>
          <w:delText>make</w:delText>
        </w:r>
        <w:r w:rsidRPr="00AE2A25" w:rsidDel="00BB10F9">
          <w:rPr>
            <w:rFonts w:asciiTheme="majorBidi" w:hAnsiTheme="majorBidi" w:cstheme="majorBidi"/>
            <w:color w:val="000000"/>
            <w:sz w:val="24"/>
            <w:szCs w:val="24"/>
          </w:rPr>
          <w:delText>s</w:delText>
        </w:r>
      </w:del>
      <w:ins w:id="18062" w:author="Author">
        <w:r w:rsidR="00BB10F9">
          <w:rPr>
            <w:rFonts w:asciiTheme="majorBidi" w:hAnsiTheme="majorBidi" w:cstheme="majorBidi"/>
            <w:color w:val="000000"/>
            <w:sz w:val="24"/>
            <w:szCs w:val="24"/>
          </w:rPr>
          <w:t>made</w:t>
        </w:r>
      </w:ins>
      <w:r w:rsidRPr="00AE2A25">
        <w:rPr>
          <w:rFonts w:asciiTheme="majorBidi" w:hAnsiTheme="majorBidi" w:cstheme="majorBidi"/>
          <w:color w:val="000000"/>
          <w:sz w:val="24"/>
          <w:szCs w:val="24"/>
        </w:rPr>
        <w:t xml:space="preserve"> it easier for Jews to accept their </w:t>
      </w:r>
      <w:del w:id="18063" w:author="Author">
        <w:r w:rsidRPr="00AE2A25" w:rsidDel="00BB10F9">
          <w:rPr>
            <w:rFonts w:asciiTheme="majorBidi" w:hAnsiTheme="majorBidi" w:cstheme="majorBidi"/>
            <w:color w:val="000000"/>
            <w:sz w:val="24"/>
            <w:szCs w:val="24"/>
          </w:rPr>
          <w:delText>historical trial</w:delText>
        </w:r>
      </w:del>
      <w:ins w:id="18064" w:author="Author">
        <w:r w:rsidR="00BB10F9">
          <w:rPr>
            <w:rFonts w:asciiTheme="majorBidi" w:hAnsiTheme="majorBidi" w:cstheme="majorBidi"/>
            <w:color w:val="000000"/>
            <w:sz w:val="24"/>
            <w:szCs w:val="24"/>
          </w:rPr>
          <w:t>tragic fates and served</w:t>
        </w:r>
      </w:ins>
      <w:r w:rsidRPr="00AE2A25">
        <w:rPr>
          <w:rFonts w:asciiTheme="majorBidi" w:hAnsiTheme="majorBidi" w:cstheme="majorBidi"/>
          <w:color w:val="000000"/>
          <w:sz w:val="24"/>
          <w:szCs w:val="24"/>
        </w:rPr>
        <w:t xml:space="preserve"> </w:t>
      </w:r>
      <w:del w:id="18065" w:author="Author">
        <w:r w:rsidRPr="00AE2A25" w:rsidDel="00BB10F9">
          <w:rPr>
            <w:rFonts w:asciiTheme="majorBidi" w:hAnsiTheme="majorBidi" w:cstheme="majorBidi"/>
            <w:color w:val="000000"/>
            <w:sz w:val="24"/>
            <w:szCs w:val="24"/>
          </w:rPr>
          <w:delText xml:space="preserve">as well </w:delText>
        </w:r>
      </w:del>
      <w:r w:rsidRPr="00AE2A25">
        <w:rPr>
          <w:rFonts w:asciiTheme="majorBidi" w:hAnsiTheme="majorBidi" w:cstheme="majorBidi"/>
          <w:color w:val="000000"/>
          <w:sz w:val="24"/>
          <w:szCs w:val="24"/>
        </w:rPr>
        <w:t>as an ideal example</w:t>
      </w:r>
      <w:ins w:id="18066" w:author="Author">
        <w:r w:rsidR="00BB10F9">
          <w:rPr>
            <w:rFonts w:asciiTheme="majorBidi" w:hAnsiTheme="majorBidi" w:cstheme="majorBidi"/>
            <w:color w:val="000000"/>
            <w:sz w:val="24"/>
            <w:szCs w:val="24"/>
          </w:rPr>
          <w:t xml:space="preserve"> of holiness</w:t>
        </w:r>
      </w:ins>
      <w:r w:rsidRPr="00AE2A25">
        <w:rPr>
          <w:rFonts w:asciiTheme="majorBidi" w:hAnsiTheme="majorBidi" w:cstheme="majorBidi"/>
          <w:color w:val="000000"/>
          <w:sz w:val="24"/>
          <w:szCs w:val="24"/>
        </w:rPr>
        <w:t xml:space="preserve"> and </w:t>
      </w:r>
      <w:ins w:id="18067" w:author="Author">
        <w:r w:rsidR="00BB10F9">
          <w:rPr>
            <w:rFonts w:asciiTheme="majorBidi" w:hAnsiTheme="majorBidi" w:cstheme="majorBidi"/>
            <w:color w:val="000000"/>
            <w:sz w:val="24"/>
            <w:szCs w:val="24"/>
          </w:rPr>
          <w:t xml:space="preserve">the </w:t>
        </w:r>
      </w:ins>
      <w:r w:rsidRPr="00AE2A25">
        <w:rPr>
          <w:rFonts w:asciiTheme="majorBidi" w:hAnsiTheme="majorBidi" w:cstheme="majorBidi"/>
          <w:color w:val="000000"/>
          <w:sz w:val="24"/>
          <w:szCs w:val="24"/>
        </w:rPr>
        <w:t>ultimate moral compass</w:t>
      </w:r>
      <w:del w:id="18068" w:author="Author">
        <w:r w:rsidRPr="00AE2A25" w:rsidDel="00BB10F9">
          <w:rPr>
            <w:rFonts w:asciiTheme="majorBidi" w:hAnsiTheme="majorBidi" w:cstheme="majorBidi"/>
            <w:color w:val="000000"/>
            <w:sz w:val="24"/>
            <w:szCs w:val="24"/>
          </w:rPr>
          <w:delText xml:space="preserve"> for generations to come</w:delText>
        </w:r>
      </w:del>
      <w:r w:rsidRPr="00AE2A25">
        <w:rPr>
          <w:rFonts w:asciiTheme="majorBidi" w:hAnsiTheme="majorBidi" w:cstheme="majorBidi"/>
          <w:color w:val="000000"/>
          <w:sz w:val="24"/>
          <w:szCs w:val="24"/>
        </w:rPr>
        <w:t>.</w:t>
      </w:r>
    </w:p>
    <w:p w14:paraId="72CAD51C" w14:textId="501DFFDD" w:rsidR="007B5646" w:rsidRPr="00AE2A25" w:rsidRDefault="00BB10F9" w:rsidP="007B5646">
      <w:pPr>
        <w:bidi w:val="0"/>
        <w:spacing w:before="120" w:after="120" w:line="360" w:lineRule="auto"/>
        <w:ind w:firstLine="426"/>
        <w:rPr>
          <w:rFonts w:asciiTheme="majorBidi" w:hAnsiTheme="majorBidi" w:cstheme="majorBidi"/>
          <w:color w:val="000000"/>
          <w:sz w:val="24"/>
          <w:szCs w:val="24"/>
        </w:rPr>
      </w:pPr>
      <w:ins w:id="18069" w:author="Author">
        <w:r>
          <w:rPr>
            <w:rFonts w:asciiTheme="majorBidi" w:hAnsiTheme="majorBidi" w:cstheme="majorBidi"/>
            <w:color w:val="000000"/>
            <w:sz w:val="24"/>
            <w:szCs w:val="24"/>
          </w:rPr>
          <w:t xml:space="preserve">As written in the Talmud, </w:t>
        </w:r>
      </w:ins>
      <w:r w:rsidR="007B5646" w:rsidRPr="00AE2A25">
        <w:rPr>
          <w:rFonts w:asciiTheme="majorBidi" w:hAnsiTheme="majorBidi" w:cstheme="majorBidi"/>
          <w:color w:val="000000"/>
          <w:sz w:val="24"/>
          <w:szCs w:val="24"/>
        </w:rPr>
        <w:t>Rabbi Akiva</w:t>
      </w:r>
      <w:ins w:id="18070" w:author="Author">
        <w:r w:rsidR="00B9275A">
          <w:rPr>
            <w:rFonts w:asciiTheme="majorBidi" w:hAnsiTheme="majorBidi" w:cstheme="majorBidi"/>
            <w:color w:val="000000"/>
            <w:sz w:val="24"/>
            <w:szCs w:val="24"/>
          </w:rPr>
          <w:t xml:space="preserve"> </w:t>
        </w:r>
      </w:ins>
      <w:del w:id="18071" w:author="Author">
        <w:r w:rsidR="007B5646" w:rsidRPr="00AE2A25" w:rsidDel="00B9275A">
          <w:rPr>
            <w:rFonts w:asciiTheme="majorBidi" w:hAnsiTheme="majorBidi" w:cstheme="majorBidi"/>
            <w:color w:val="000000"/>
            <w:sz w:val="24"/>
            <w:szCs w:val="24"/>
          </w:rPr>
          <w:delText xml:space="preserve">, the most important Jewish martyr in Rabbinic </w:delText>
        </w:r>
      </w:del>
      <w:ins w:id="18072" w:author="Author">
        <w:del w:id="18073" w:author="Author">
          <w:r w:rsidDel="00B9275A">
            <w:rPr>
              <w:rFonts w:asciiTheme="majorBidi" w:hAnsiTheme="majorBidi" w:cstheme="majorBidi"/>
              <w:color w:val="000000"/>
              <w:sz w:val="24"/>
              <w:szCs w:val="24"/>
            </w:rPr>
            <w:delText>r</w:delText>
          </w:r>
          <w:r w:rsidRPr="00AE2A25" w:rsidDel="00B9275A">
            <w:rPr>
              <w:rFonts w:asciiTheme="majorBidi" w:hAnsiTheme="majorBidi" w:cstheme="majorBidi"/>
              <w:color w:val="000000"/>
              <w:sz w:val="24"/>
              <w:szCs w:val="24"/>
            </w:rPr>
            <w:delText xml:space="preserve">abbinic </w:delText>
          </w:r>
        </w:del>
      </w:ins>
      <w:del w:id="18074" w:author="Author">
        <w:r w:rsidR="007B5646" w:rsidRPr="00AE2A25" w:rsidDel="00B9275A">
          <w:rPr>
            <w:rFonts w:asciiTheme="majorBidi" w:hAnsiTheme="majorBidi" w:cstheme="majorBidi"/>
            <w:color w:val="000000"/>
            <w:sz w:val="24"/>
            <w:szCs w:val="24"/>
          </w:rPr>
          <w:delText xml:space="preserve">tradition, </w:delText>
        </w:r>
      </w:del>
      <w:r w:rsidR="007B5646" w:rsidRPr="00AE2A25">
        <w:rPr>
          <w:rFonts w:asciiTheme="majorBidi" w:hAnsiTheme="majorBidi" w:cstheme="majorBidi"/>
          <w:color w:val="000000"/>
          <w:sz w:val="24"/>
          <w:szCs w:val="24"/>
        </w:rPr>
        <w:t xml:space="preserve">died </w:t>
      </w:r>
      <w:del w:id="18075" w:author="Author">
        <w:r w:rsidR="007B5646" w:rsidRPr="00AE2A25" w:rsidDel="00BB10F9">
          <w:rPr>
            <w:rFonts w:asciiTheme="majorBidi" w:hAnsiTheme="majorBidi" w:cstheme="majorBidi"/>
            <w:color w:val="000000"/>
            <w:sz w:val="24"/>
            <w:szCs w:val="24"/>
          </w:rPr>
          <w:delText xml:space="preserve">– as it told in the Talmud – </w:delText>
        </w:r>
      </w:del>
      <w:r w:rsidR="007B5646" w:rsidRPr="00AE2A25">
        <w:rPr>
          <w:rFonts w:asciiTheme="majorBidi" w:hAnsiTheme="majorBidi" w:cstheme="majorBidi"/>
          <w:color w:val="000000"/>
          <w:sz w:val="24"/>
          <w:szCs w:val="24"/>
        </w:rPr>
        <w:t xml:space="preserve">while </w:t>
      </w:r>
      <w:ins w:id="18076" w:author="Author">
        <w:r>
          <w:rPr>
            <w:rFonts w:asciiTheme="majorBidi" w:hAnsiTheme="majorBidi" w:cstheme="majorBidi"/>
            <w:color w:val="000000"/>
            <w:sz w:val="24"/>
            <w:szCs w:val="24"/>
          </w:rPr>
          <w:t xml:space="preserve">enthusiastically </w:t>
        </w:r>
      </w:ins>
      <w:r w:rsidR="007B5646" w:rsidRPr="00AE2A25">
        <w:rPr>
          <w:rFonts w:asciiTheme="majorBidi" w:hAnsiTheme="majorBidi" w:cstheme="majorBidi"/>
          <w:color w:val="000000"/>
          <w:sz w:val="24"/>
          <w:szCs w:val="24"/>
        </w:rPr>
        <w:t xml:space="preserve">chanting </w:t>
      </w:r>
      <w:ins w:id="18077" w:author="Author">
        <w:r>
          <w:rPr>
            <w:rFonts w:asciiTheme="majorBidi" w:hAnsiTheme="majorBidi" w:cstheme="majorBidi"/>
            <w:color w:val="000000"/>
            <w:sz w:val="24"/>
            <w:szCs w:val="24"/>
          </w:rPr>
          <w:t xml:space="preserve">the </w:t>
        </w:r>
        <w:del w:id="18078" w:author="Author">
          <w:r w:rsidDel="00B9275A">
            <w:rPr>
              <w:rFonts w:asciiTheme="majorBidi" w:hAnsiTheme="majorBidi" w:cstheme="majorBidi"/>
              <w:color w:val="000000"/>
              <w:sz w:val="24"/>
              <w:szCs w:val="24"/>
            </w:rPr>
            <w:delText>‘</w:delText>
          </w:r>
        </w:del>
        <w:r>
          <w:rPr>
            <w:rFonts w:asciiTheme="majorBidi" w:hAnsiTheme="majorBidi" w:cstheme="majorBidi"/>
            <w:color w:val="000000"/>
            <w:sz w:val="24"/>
            <w:szCs w:val="24"/>
          </w:rPr>
          <w:t>Shema</w:t>
        </w:r>
        <w:del w:id="18079" w:author="Author">
          <w:r w:rsidDel="00B9275A">
            <w:rPr>
              <w:rFonts w:asciiTheme="majorBidi" w:hAnsiTheme="majorBidi" w:cstheme="majorBidi"/>
              <w:color w:val="000000"/>
              <w:sz w:val="24"/>
              <w:szCs w:val="24"/>
            </w:rPr>
            <w:delText>’</w:delText>
          </w:r>
        </w:del>
      </w:ins>
      <w:del w:id="18080" w:author="Author">
        <w:r w:rsidR="007B5646" w:rsidRPr="00AE2A25" w:rsidDel="00BB10F9">
          <w:rPr>
            <w:rFonts w:asciiTheme="majorBidi" w:hAnsiTheme="majorBidi" w:cstheme="majorBidi"/>
            <w:color w:val="000000"/>
            <w:sz w:val="24"/>
            <w:szCs w:val="24"/>
          </w:rPr>
          <w:delText>enthusiastically the "Shema", the Jewish declaration of faith</w:delText>
        </w:r>
      </w:del>
      <w:r w:rsidR="007B5646" w:rsidRPr="00AE2A25">
        <w:rPr>
          <w:rFonts w:asciiTheme="majorBidi" w:hAnsiTheme="majorBidi" w:cstheme="majorBidi"/>
          <w:color w:val="000000"/>
          <w:sz w:val="24"/>
          <w:szCs w:val="24"/>
        </w:rPr>
        <w:t xml:space="preserve"> (</w:t>
      </w:r>
      <w:del w:id="18081" w:author="Author">
        <w:r w:rsidR="007B5646" w:rsidRPr="00AE2A25" w:rsidDel="00BB10F9">
          <w:rPr>
            <w:rFonts w:asciiTheme="majorBidi" w:hAnsiTheme="majorBidi" w:cstheme="majorBidi"/>
            <w:color w:val="000000"/>
            <w:sz w:val="24"/>
            <w:szCs w:val="24"/>
          </w:rPr>
          <w:delText xml:space="preserve">Babylonian Talmud, </w:delText>
        </w:r>
      </w:del>
      <w:r w:rsidR="007B5646" w:rsidRPr="00AE2A25">
        <w:rPr>
          <w:rFonts w:asciiTheme="majorBidi" w:hAnsiTheme="majorBidi" w:cstheme="majorBidi"/>
          <w:color w:val="000000"/>
          <w:sz w:val="24"/>
          <w:szCs w:val="24"/>
        </w:rPr>
        <w:t>Berachot</w:t>
      </w:r>
      <w:del w:id="18082"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 xml:space="preserve"> 61</w:t>
      </w:r>
      <w:del w:id="18083"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b)</w:t>
      </w:r>
      <w:ins w:id="18084" w:author="Author">
        <w:r>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 xml:space="preserve"> </w:t>
      </w:r>
      <w:del w:id="18085" w:author="Author">
        <w:r w:rsidR="007B5646" w:rsidRPr="00AE2A25" w:rsidDel="00BB10F9">
          <w:rPr>
            <w:rFonts w:asciiTheme="majorBidi" w:hAnsiTheme="majorBidi" w:cstheme="majorBidi"/>
            <w:color w:val="000000"/>
            <w:sz w:val="24"/>
            <w:szCs w:val="24"/>
          </w:rPr>
          <w:delText>He died</w:delText>
        </w:r>
      </w:del>
      <w:ins w:id="18086" w:author="Author">
        <w:r>
          <w:rPr>
            <w:rFonts w:asciiTheme="majorBidi" w:hAnsiTheme="majorBidi" w:cstheme="majorBidi"/>
            <w:color w:val="000000"/>
            <w:sz w:val="24"/>
            <w:szCs w:val="24"/>
          </w:rPr>
          <w:t xml:space="preserve">His actual moment of death </w:t>
        </w:r>
        <w:r w:rsidR="00B9275A">
          <w:rPr>
            <w:rFonts w:asciiTheme="majorBidi" w:hAnsiTheme="majorBidi" w:cstheme="majorBidi"/>
            <w:color w:val="000000"/>
            <w:sz w:val="24"/>
            <w:szCs w:val="24"/>
          </w:rPr>
          <w:t xml:space="preserve">was believed to have </w:t>
        </w:r>
        <w:r>
          <w:rPr>
            <w:rFonts w:asciiTheme="majorBidi" w:hAnsiTheme="majorBidi" w:cstheme="majorBidi"/>
            <w:color w:val="000000"/>
            <w:sz w:val="24"/>
            <w:szCs w:val="24"/>
          </w:rPr>
          <w:t>coincided with his saying the word</w:t>
        </w:r>
      </w:ins>
      <w:r w:rsidR="007B5646" w:rsidRPr="00AE2A25">
        <w:rPr>
          <w:rFonts w:asciiTheme="majorBidi" w:hAnsiTheme="majorBidi" w:cstheme="majorBidi"/>
          <w:color w:val="000000"/>
          <w:sz w:val="24"/>
          <w:szCs w:val="24"/>
        </w:rPr>
        <w:t xml:space="preserve"> </w:t>
      </w:r>
      <w:del w:id="18087" w:author="Author">
        <w:r w:rsidR="007B5646" w:rsidRPr="00AE2A25" w:rsidDel="00BB10F9">
          <w:rPr>
            <w:rFonts w:asciiTheme="majorBidi" w:hAnsiTheme="majorBidi" w:cstheme="majorBidi"/>
            <w:color w:val="000000"/>
            <w:sz w:val="24"/>
            <w:szCs w:val="24"/>
          </w:rPr>
          <w:delText>when he said the word "</w:delText>
        </w:r>
      </w:del>
      <w:ins w:id="18088" w:author="Author">
        <w:r>
          <w:rPr>
            <w:rFonts w:asciiTheme="majorBidi" w:hAnsiTheme="majorBidi" w:cstheme="majorBidi"/>
            <w:color w:val="000000"/>
            <w:sz w:val="24"/>
            <w:szCs w:val="24"/>
          </w:rPr>
          <w:t>‘</w:t>
        </w:r>
      </w:ins>
      <w:r w:rsidR="007B5646" w:rsidRPr="00AE2A25">
        <w:rPr>
          <w:rFonts w:asciiTheme="majorBidi" w:hAnsiTheme="majorBidi" w:cstheme="majorBidi"/>
          <w:color w:val="000000"/>
          <w:sz w:val="24"/>
          <w:szCs w:val="24"/>
        </w:rPr>
        <w:t>one</w:t>
      </w:r>
      <w:ins w:id="18089" w:author="Author">
        <w:r>
          <w:rPr>
            <w:rFonts w:asciiTheme="majorBidi" w:hAnsiTheme="majorBidi" w:cstheme="majorBidi"/>
            <w:color w:val="000000"/>
            <w:sz w:val="24"/>
            <w:szCs w:val="24"/>
          </w:rPr>
          <w:t>’</w:t>
        </w:r>
      </w:ins>
      <w:del w:id="18090" w:author="Author">
        <w:r w:rsidR="007B5646" w:rsidRPr="00AE2A25" w:rsidDel="00BB10F9">
          <w:rPr>
            <w:rFonts w:asciiTheme="majorBidi" w:hAnsiTheme="majorBidi" w:cstheme="majorBidi"/>
            <w:color w:val="000000"/>
            <w:sz w:val="24"/>
            <w:szCs w:val="24"/>
          </w:rPr>
          <w:delText>"</w:delText>
        </w:r>
      </w:del>
      <w:r w:rsidR="007B5646" w:rsidRPr="00AE2A25">
        <w:rPr>
          <w:rFonts w:asciiTheme="majorBidi" w:hAnsiTheme="majorBidi" w:cstheme="majorBidi"/>
          <w:color w:val="000000"/>
          <w:sz w:val="24"/>
          <w:szCs w:val="24"/>
        </w:rPr>
        <w:t xml:space="preserve"> in the prayer, the </w:t>
      </w:r>
      <w:del w:id="18091" w:author="Author">
        <w:r w:rsidR="007B5646" w:rsidRPr="00AE2A25" w:rsidDel="00BB10F9">
          <w:rPr>
            <w:rFonts w:asciiTheme="majorBidi" w:hAnsiTheme="majorBidi" w:cstheme="majorBidi"/>
            <w:color w:val="000000"/>
            <w:sz w:val="24"/>
            <w:szCs w:val="24"/>
          </w:rPr>
          <w:delText xml:space="preserve">tip </w:delText>
        </w:r>
      </w:del>
      <w:ins w:id="18092" w:author="Author">
        <w:r>
          <w:rPr>
            <w:rFonts w:asciiTheme="majorBidi" w:hAnsiTheme="majorBidi" w:cstheme="majorBidi"/>
            <w:color w:val="000000"/>
            <w:sz w:val="24"/>
            <w:szCs w:val="24"/>
          </w:rPr>
          <w:t>key word</w:t>
        </w:r>
        <w:r w:rsidRPr="00AE2A25">
          <w:rPr>
            <w:rFonts w:asciiTheme="majorBidi" w:hAnsiTheme="majorBidi" w:cstheme="majorBidi"/>
            <w:color w:val="000000"/>
            <w:sz w:val="24"/>
            <w:szCs w:val="24"/>
          </w:rPr>
          <w:t xml:space="preserve"> </w:t>
        </w:r>
      </w:ins>
      <w:r w:rsidR="007B5646" w:rsidRPr="00AE2A25">
        <w:rPr>
          <w:rFonts w:asciiTheme="majorBidi" w:hAnsiTheme="majorBidi" w:cstheme="majorBidi"/>
          <w:color w:val="000000"/>
          <w:sz w:val="24"/>
          <w:szCs w:val="24"/>
        </w:rPr>
        <w:t xml:space="preserve">of the Jewish declaration of faith. </w:t>
      </w:r>
      <w:del w:id="18093" w:author="Author">
        <w:r w:rsidR="007B5646" w:rsidRPr="00AE2A25" w:rsidDel="00BB10F9">
          <w:rPr>
            <w:rFonts w:asciiTheme="majorBidi" w:hAnsiTheme="majorBidi" w:cstheme="majorBidi"/>
            <w:color w:val="000000"/>
            <w:sz w:val="24"/>
            <w:szCs w:val="24"/>
          </w:rPr>
          <w:delText>He accomplished the last and the highest commandment possible after which t</w:delText>
        </w:r>
      </w:del>
      <w:ins w:id="18094" w:author="Author">
        <w:r>
          <w:rPr>
            <w:rFonts w:asciiTheme="majorBidi" w:hAnsiTheme="majorBidi" w:cstheme="majorBidi"/>
            <w:color w:val="000000"/>
            <w:sz w:val="24"/>
            <w:szCs w:val="24"/>
          </w:rPr>
          <w:t>T</w:t>
        </w:r>
      </w:ins>
      <w:r w:rsidR="007B5646" w:rsidRPr="00AE2A25">
        <w:rPr>
          <w:rFonts w:asciiTheme="majorBidi" w:hAnsiTheme="majorBidi" w:cstheme="majorBidi"/>
          <w:color w:val="000000"/>
          <w:sz w:val="24"/>
          <w:szCs w:val="24"/>
        </w:rPr>
        <w:t>here is no higher way of worshi</w:t>
      </w:r>
      <w:ins w:id="18095" w:author="Author">
        <w:r>
          <w:rPr>
            <w:rFonts w:asciiTheme="majorBidi" w:hAnsiTheme="majorBidi" w:cstheme="majorBidi"/>
            <w:color w:val="000000"/>
            <w:sz w:val="24"/>
            <w:szCs w:val="24"/>
          </w:rPr>
          <w:t>p</w:t>
        </w:r>
        <w:r w:rsidR="00B9275A">
          <w:rPr>
            <w:rFonts w:asciiTheme="majorBidi" w:hAnsiTheme="majorBidi" w:cstheme="majorBidi"/>
            <w:color w:val="000000"/>
            <w:sz w:val="24"/>
            <w:szCs w:val="24"/>
          </w:rPr>
          <w:t>p</w:t>
        </w:r>
        <w:r>
          <w:rPr>
            <w:rFonts w:asciiTheme="majorBidi" w:hAnsiTheme="majorBidi" w:cstheme="majorBidi"/>
            <w:color w:val="000000"/>
            <w:sz w:val="24"/>
            <w:szCs w:val="24"/>
          </w:rPr>
          <w:t>ing God than dying for his name:</w:t>
        </w:r>
      </w:ins>
      <w:del w:id="18096" w:author="Author">
        <w:r w:rsidR="007B5646" w:rsidRPr="00AE2A25" w:rsidDel="00B9275A">
          <w:rPr>
            <w:rFonts w:asciiTheme="majorBidi" w:hAnsiTheme="majorBidi" w:cstheme="majorBidi"/>
            <w:color w:val="000000"/>
            <w:sz w:val="24"/>
            <w:szCs w:val="24"/>
          </w:rPr>
          <w:delText xml:space="preserve"> </w:delText>
        </w:r>
        <w:r w:rsidR="007B5646" w:rsidRPr="00AE2A25" w:rsidDel="00BB10F9">
          <w:rPr>
            <w:rFonts w:asciiTheme="majorBidi" w:hAnsiTheme="majorBidi" w:cstheme="majorBidi"/>
            <w:color w:val="000000"/>
            <w:sz w:val="24"/>
            <w:szCs w:val="24"/>
          </w:rPr>
          <w:delText xml:space="preserve">Only </w:delText>
        </w:r>
      </w:del>
      <w:ins w:id="18097" w:author="Author">
        <w:r w:rsidRPr="00AE2A25">
          <w:rPr>
            <w:rFonts w:asciiTheme="majorBidi" w:hAnsiTheme="majorBidi" w:cstheme="majorBidi"/>
            <w:color w:val="000000"/>
            <w:sz w:val="24"/>
            <w:szCs w:val="24"/>
          </w:rPr>
          <w:t xml:space="preserve"> </w:t>
        </w:r>
      </w:ins>
      <w:del w:id="18098" w:author="Author">
        <w:r w:rsidR="007B5646" w:rsidRPr="00AE2A25" w:rsidDel="00BB10F9">
          <w:rPr>
            <w:rFonts w:asciiTheme="majorBidi" w:hAnsiTheme="majorBidi" w:cstheme="majorBidi"/>
            <w:color w:val="000000"/>
            <w:sz w:val="24"/>
            <w:szCs w:val="24"/>
          </w:rPr>
          <w:delText>the one</w:delText>
        </w:r>
      </w:del>
      <w:ins w:id="18099" w:author="Author">
        <w:r>
          <w:rPr>
            <w:rFonts w:asciiTheme="majorBidi" w:hAnsiTheme="majorBidi" w:cstheme="majorBidi"/>
            <w:color w:val="000000"/>
            <w:sz w:val="24"/>
            <w:szCs w:val="24"/>
          </w:rPr>
          <w:t>those who are martyred because of their commitment to worshiping God</w:t>
        </w:r>
      </w:ins>
      <w:r w:rsidR="007B5646" w:rsidRPr="00AE2A25">
        <w:rPr>
          <w:rFonts w:asciiTheme="majorBidi" w:hAnsiTheme="majorBidi" w:cstheme="majorBidi"/>
          <w:color w:val="000000"/>
          <w:sz w:val="24"/>
          <w:szCs w:val="24"/>
        </w:rPr>
        <w:t xml:space="preserve"> </w:t>
      </w:r>
      <w:del w:id="18100" w:author="Author">
        <w:r w:rsidR="007B5646" w:rsidRPr="00AE2A25" w:rsidDel="00BB10F9">
          <w:rPr>
            <w:rFonts w:asciiTheme="majorBidi" w:hAnsiTheme="majorBidi" w:cstheme="majorBidi"/>
            <w:color w:val="000000"/>
            <w:sz w:val="24"/>
            <w:szCs w:val="24"/>
          </w:rPr>
          <w:delText xml:space="preserve">who deliberately died because of God's worship </w:delText>
        </w:r>
      </w:del>
      <w:r w:rsidR="007B5646" w:rsidRPr="00AE2A25">
        <w:rPr>
          <w:rFonts w:asciiTheme="majorBidi" w:hAnsiTheme="majorBidi" w:cstheme="majorBidi"/>
          <w:color w:val="000000"/>
          <w:sz w:val="24"/>
          <w:szCs w:val="24"/>
        </w:rPr>
        <w:t>actualize</w:t>
      </w:r>
      <w:del w:id="18101" w:author="Author">
        <w:r w:rsidR="007B5646" w:rsidRPr="00AE2A25" w:rsidDel="00BB10F9">
          <w:rPr>
            <w:rFonts w:asciiTheme="majorBidi" w:hAnsiTheme="majorBidi" w:cstheme="majorBidi"/>
            <w:color w:val="000000"/>
            <w:sz w:val="24"/>
            <w:szCs w:val="24"/>
          </w:rPr>
          <w:delText>s</w:delText>
        </w:r>
      </w:del>
      <w:ins w:id="18102" w:author="Author">
        <w:r>
          <w:rPr>
            <w:rFonts w:asciiTheme="majorBidi" w:hAnsiTheme="majorBidi" w:cstheme="majorBidi"/>
            <w:color w:val="000000"/>
            <w:sz w:val="24"/>
            <w:szCs w:val="24"/>
          </w:rPr>
          <w:t xml:space="preserve"> the</w:t>
        </w:r>
      </w:ins>
      <w:r w:rsidR="007B5646" w:rsidRPr="00AE2A25">
        <w:rPr>
          <w:rFonts w:asciiTheme="majorBidi" w:hAnsiTheme="majorBidi" w:cstheme="majorBidi"/>
          <w:color w:val="000000"/>
          <w:sz w:val="24"/>
          <w:szCs w:val="24"/>
        </w:rPr>
        <w:t xml:space="preserve"> love of God in its highest degree. </w:t>
      </w:r>
    </w:p>
    <w:p w14:paraId="6A5E8895" w14:textId="4914C12E" w:rsidR="007B5646" w:rsidRPr="00AE2A25" w:rsidRDefault="007B5646" w:rsidP="007B5646">
      <w:pPr>
        <w:bidi w:val="0"/>
        <w:spacing w:before="120" w:after="120" w:line="360" w:lineRule="auto"/>
        <w:ind w:firstLine="426"/>
        <w:rPr>
          <w:rFonts w:asciiTheme="majorBidi" w:hAnsiTheme="majorBidi" w:cstheme="majorBidi"/>
          <w:sz w:val="24"/>
          <w:szCs w:val="24"/>
        </w:rPr>
      </w:pPr>
      <w:commentRangeStart w:id="18103"/>
      <w:del w:id="18104" w:author="Author">
        <w:r w:rsidRPr="00AE2A25" w:rsidDel="00BB10F9">
          <w:rPr>
            <w:rFonts w:asciiTheme="majorBidi" w:hAnsiTheme="majorBidi" w:cstheme="majorBidi"/>
            <w:color w:val="000000"/>
            <w:sz w:val="24"/>
            <w:szCs w:val="24"/>
          </w:rPr>
          <w:delText xml:space="preserve">The image of </w:delText>
        </w:r>
      </w:del>
      <w:r w:rsidRPr="00AE2A25">
        <w:rPr>
          <w:rFonts w:asciiTheme="majorBidi" w:hAnsiTheme="majorBidi" w:cstheme="majorBidi"/>
          <w:color w:val="000000"/>
          <w:sz w:val="24"/>
          <w:szCs w:val="24"/>
        </w:rPr>
        <w:t xml:space="preserve">Rabbi Akiva </w:t>
      </w:r>
      <w:del w:id="18105" w:author="Author">
        <w:r w:rsidRPr="00AE2A25" w:rsidDel="00BB10F9">
          <w:rPr>
            <w:rFonts w:asciiTheme="majorBidi" w:hAnsiTheme="majorBidi" w:cstheme="majorBidi"/>
            <w:color w:val="000000"/>
            <w:sz w:val="24"/>
            <w:szCs w:val="24"/>
          </w:rPr>
          <w:delText>got "mass" in Talmudic literature and became in</w:delText>
        </w:r>
      </w:del>
      <w:ins w:id="18106" w:author="Author">
        <w:r w:rsidR="00BB10F9">
          <w:rPr>
            <w:rFonts w:asciiTheme="majorBidi" w:hAnsiTheme="majorBidi" w:cstheme="majorBidi"/>
            <w:color w:val="000000"/>
            <w:sz w:val="24"/>
            <w:szCs w:val="24"/>
          </w:rPr>
          <w:t>is traditionally seen as</w:t>
        </w:r>
      </w:ins>
      <w:r w:rsidRPr="00AE2A25">
        <w:rPr>
          <w:rFonts w:asciiTheme="majorBidi" w:hAnsiTheme="majorBidi" w:cstheme="majorBidi"/>
          <w:color w:val="000000"/>
          <w:sz w:val="24"/>
          <w:szCs w:val="24"/>
        </w:rPr>
        <w:t xml:space="preserve"> </w:t>
      </w:r>
      <w:del w:id="18107" w:author="Author">
        <w:r w:rsidRPr="00AE2A25" w:rsidDel="00BB10F9">
          <w:rPr>
            <w:rFonts w:asciiTheme="majorBidi" w:hAnsiTheme="majorBidi" w:cstheme="majorBidi"/>
            <w:color w:val="000000"/>
            <w:sz w:val="24"/>
            <w:szCs w:val="24"/>
          </w:rPr>
          <w:delText xml:space="preserve">Jewish martyrology </w:delText>
        </w:r>
      </w:del>
      <w:r w:rsidRPr="00AE2A25">
        <w:rPr>
          <w:rFonts w:asciiTheme="majorBidi" w:hAnsiTheme="majorBidi" w:cstheme="majorBidi"/>
          <w:color w:val="000000"/>
          <w:sz w:val="24"/>
          <w:szCs w:val="24"/>
        </w:rPr>
        <w:t xml:space="preserve">the most important person </w:t>
      </w:r>
      <w:del w:id="18108" w:author="Author">
        <w:r w:rsidRPr="00AE2A25" w:rsidDel="00BB10F9">
          <w:rPr>
            <w:rFonts w:asciiTheme="majorBidi" w:hAnsiTheme="majorBidi" w:cstheme="majorBidi"/>
            <w:color w:val="000000"/>
            <w:sz w:val="24"/>
            <w:szCs w:val="24"/>
          </w:rPr>
          <w:delText xml:space="preserve">among </w:delText>
        </w:r>
      </w:del>
      <w:ins w:id="18109" w:author="Author">
        <w:r w:rsidR="00BB10F9">
          <w:rPr>
            <w:rFonts w:asciiTheme="majorBidi" w:hAnsiTheme="majorBidi" w:cstheme="majorBidi"/>
            <w:color w:val="000000"/>
            <w:sz w:val="24"/>
            <w:szCs w:val="24"/>
          </w:rPr>
          <w:t xml:space="preserve">of </w:t>
        </w:r>
      </w:ins>
      <w:r w:rsidRPr="00AE2A25">
        <w:rPr>
          <w:rFonts w:asciiTheme="majorBidi" w:hAnsiTheme="majorBidi" w:cstheme="majorBidi"/>
          <w:color w:val="000000"/>
          <w:sz w:val="24"/>
          <w:szCs w:val="24"/>
        </w:rPr>
        <w:t>the ten legendary martyrs (</w:t>
      </w:r>
      <w:r w:rsidRPr="00AE2A25">
        <w:rPr>
          <w:rFonts w:asciiTheme="majorBidi" w:hAnsiTheme="majorBidi" w:cstheme="majorBidi"/>
          <w:i/>
          <w:iCs/>
          <w:color w:val="000000"/>
          <w:sz w:val="24"/>
          <w:szCs w:val="24"/>
        </w:rPr>
        <w:t>Aseret Harugei Malchut</w:t>
      </w:r>
      <w:r w:rsidRPr="00AE2A25">
        <w:rPr>
          <w:rFonts w:asciiTheme="majorBidi" w:hAnsiTheme="majorBidi" w:cstheme="majorBidi"/>
          <w:color w:val="000000"/>
          <w:sz w:val="24"/>
          <w:szCs w:val="24"/>
        </w:rPr>
        <w:t xml:space="preserve">) who </w:t>
      </w:r>
      <w:ins w:id="18110" w:author="Author">
        <w:r w:rsidR="002B66C7">
          <w:rPr>
            <w:rFonts w:asciiTheme="majorBidi" w:hAnsiTheme="majorBidi" w:cstheme="majorBidi"/>
            <w:color w:val="000000"/>
            <w:sz w:val="24"/>
            <w:szCs w:val="24"/>
          </w:rPr>
          <w:t xml:space="preserve">were tortured by the Romans and </w:t>
        </w:r>
      </w:ins>
      <w:r w:rsidRPr="00AE2A25">
        <w:rPr>
          <w:rFonts w:asciiTheme="majorBidi" w:hAnsiTheme="majorBidi" w:cstheme="majorBidi"/>
          <w:color w:val="000000"/>
          <w:sz w:val="24"/>
          <w:szCs w:val="24"/>
        </w:rPr>
        <w:t>died for the sake of their faith</w:t>
      </w:r>
      <w:commentRangeEnd w:id="18103"/>
      <w:r w:rsidR="002B66C7">
        <w:rPr>
          <w:rStyle w:val="CommentReference"/>
        </w:rPr>
        <w:commentReference w:id="18103"/>
      </w:r>
      <w:del w:id="18111" w:author="Author">
        <w:r w:rsidRPr="00AE2A25" w:rsidDel="002B66C7">
          <w:rPr>
            <w:rFonts w:asciiTheme="majorBidi" w:hAnsiTheme="majorBidi" w:cstheme="majorBidi"/>
            <w:color w:val="000000"/>
            <w:sz w:val="24"/>
            <w:szCs w:val="24"/>
          </w:rPr>
          <w:delText xml:space="preserve"> after the Romans tortured them</w:delText>
        </w:r>
      </w:del>
      <w:r w:rsidRPr="00AE2A25">
        <w:rPr>
          <w:rFonts w:asciiTheme="majorBidi" w:hAnsiTheme="majorBidi" w:cstheme="majorBidi"/>
          <w:color w:val="000000"/>
          <w:sz w:val="24"/>
          <w:szCs w:val="24"/>
        </w:rPr>
        <w:t>.</w:t>
      </w:r>
      <w:r w:rsidRPr="00AE2A25">
        <w:rPr>
          <w:rStyle w:val="FootnoteReference"/>
          <w:rFonts w:asciiTheme="majorBidi" w:hAnsiTheme="majorBidi" w:cstheme="majorBidi"/>
          <w:color w:val="000000"/>
          <w:sz w:val="24"/>
          <w:szCs w:val="24"/>
        </w:rPr>
        <w:footnoteReference w:id="380"/>
      </w:r>
      <w:ins w:id="18122" w:author="Author">
        <w:r w:rsidR="00BB10F9">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Rabbi Akiva's </w:t>
      </w:r>
      <w:del w:id="18123" w:author="Author">
        <w:r w:rsidRPr="00AE2A25" w:rsidDel="002B66C7">
          <w:rPr>
            <w:rFonts w:asciiTheme="majorBidi" w:hAnsiTheme="majorBidi" w:cstheme="majorBidi"/>
            <w:color w:val="000000"/>
            <w:sz w:val="24"/>
            <w:szCs w:val="24"/>
          </w:rPr>
          <w:delText xml:space="preserve">tradition </w:delText>
        </w:r>
      </w:del>
      <w:ins w:id="18124" w:author="Author">
        <w:r w:rsidR="002B66C7">
          <w:rPr>
            <w:rFonts w:asciiTheme="majorBidi" w:hAnsiTheme="majorBidi" w:cstheme="majorBidi"/>
            <w:color w:val="000000"/>
            <w:sz w:val="24"/>
            <w:szCs w:val="24"/>
          </w:rPr>
          <w:t>actions</w:t>
        </w:r>
        <w:r w:rsidR="002B66C7" w:rsidRPr="00AE2A25">
          <w:rPr>
            <w:rFonts w:asciiTheme="majorBidi" w:hAnsiTheme="majorBidi" w:cstheme="majorBidi"/>
            <w:color w:val="000000"/>
            <w:sz w:val="24"/>
            <w:szCs w:val="24"/>
          </w:rPr>
          <w:t xml:space="preserve"> </w:t>
        </w:r>
      </w:ins>
      <w:r w:rsidRPr="00AE2A25">
        <w:rPr>
          <w:rFonts w:asciiTheme="majorBidi" w:hAnsiTheme="majorBidi" w:cstheme="majorBidi"/>
          <w:color w:val="000000"/>
          <w:sz w:val="24"/>
          <w:szCs w:val="24"/>
        </w:rPr>
        <w:t xml:space="preserve">inspired generations of Jews </w:t>
      </w:r>
      <w:r w:rsidRPr="00AE2A25">
        <w:rPr>
          <w:rFonts w:asciiTheme="majorBidi" w:hAnsiTheme="majorBidi" w:cstheme="majorBidi"/>
          <w:sz w:val="24"/>
          <w:szCs w:val="24"/>
        </w:rPr>
        <w:t xml:space="preserve">who </w:t>
      </w:r>
      <w:del w:id="18125" w:author="Author">
        <w:r w:rsidRPr="00AE2A25" w:rsidDel="002B66C7">
          <w:rPr>
            <w:rFonts w:asciiTheme="majorBidi" w:hAnsiTheme="majorBidi" w:cstheme="majorBidi"/>
            <w:sz w:val="24"/>
            <w:szCs w:val="24"/>
          </w:rPr>
          <w:delText>went deliberately to their</w:delText>
        </w:r>
      </w:del>
      <w:ins w:id="18126" w:author="Author">
        <w:r w:rsidR="002B66C7">
          <w:rPr>
            <w:rFonts w:asciiTheme="majorBidi" w:hAnsiTheme="majorBidi" w:cstheme="majorBidi"/>
            <w:sz w:val="24"/>
            <w:szCs w:val="24"/>
          </w:rPr>
          <w:t>chose</w:t>
        </w:r>
      </w:ins>
      <w:r w:rsidRPr="00AE2A25">
        <w:rPr>
          <w:rFonts w:asciiTheme="majorBidi" w:hAnsiTheme="majorBidi" w:cstheme="majorBidi"/>
          <w:sz w:val="24"/>
          <w:szCs w:val="24"/>
        </w:rPr>
        <w:t xml:space="preserve"> death when the only alternative was </w:t>
      </w:r>
      <w:ins w:id="18127" w:author="Author">
        <w:r w:rsidR="00B9275A">
          <w:rPr>
            <w:rFonts w:asciiTheme="majorBidi" w:hAnsiTheme="majorBidi" w:cstheme="majorBidi"/>
            <w:sz w:val="24"/>
            <w:szCs w:val="24"/>
          </w:rPr>
          <w:t xml:space="preserve">to </w:t>
        </w:r>
      </w:ins>
      <w:del w:id="18128" w:author="Author">
        <w:r w:rsidRPr="00AE2A25" w:rsidDel="002B66C7">
          <w:rPr>
            <w:rFonts w:asciiTheme="majorBidi" w:hAnsiTheme="majorBidi" w:cstheme="majorBidi"/>
            <w:sz w:val="24"/>
            <w:szCs w:val="24"/>
          </w:rPr>
          <w:delText xml:space="preserve">to </w:delText>
        </w:r>
      </w:del>
      <w:r w:rsidRPr="00AE2A25">
        <w:rPr>
          <w:rFonts w:asciiTheme="majorBidi" w:hAnsiTheme="majorBidi" w:cstheme="majorBidi"/>
          <w:sz w:val="24"/>
          <w:szCs w:val="24"/>
        </w:rPr>
        <w:t>blasphem</w:t>
      </w:r>
      <w:ins w:id="18129" w:author="Author">
        <w:r w:rsidR="002B66C7">
          <w:rPr>
            <w:rFonts w:asciiTheme="majorBidi" w:hAnsiTheme="majorBidi" w:cstheme="majorBidi"/>
            <w:sz w:val="24"/>
            <w:szCs w:val="24"/>
          </w:rPr>
          <w:t>e</w:t>
        </w:r>
      </w:ins>
      <w:del w:id="18130" w:author="Author">
        <w:r w:rsidRPr="00AE2A25" w:rsidDel="002B66C7">
          <w:rPr>
            <w:rFonts w:asciiTheme="majorBidi" w:hAnsiTheme="majorBidi" w:cstheme="majorBidi"/>
            <w:sz w:val="24"/>
            <w:szCs w:val="24"/>
          </w:rPr>
          <w:delText>ies</w:delText>
        </w:r>
      </w:del>
      <w:r w:rsidRPr="00AE2A25">
        <w:rPr>
          <w:rFonts w:asciiTheme="majorBidi" w:hAnsiTheme="majorBidi" w:cstheme="majorBidi"/>
          <w:sz w:val="24"/>
          <w:szCs w:val="24"/>
        </w:rPr>
        <w:t xml:space="preserve"> God </w:t>
      </w:r>
      <w:del w:id="18131" w:author="Author">
        <w:r w:rsidRPr="00AE2A25" w:rsidDel="002B66C7">
          <w:rPr>
            <w:rFonts w:asciiTheme="majorBidi" w:hAnsiTheme="majorBidi" w:cstheme="majorBidi"/>
            <w:sz w:val="24"/>
            <w:szCs w:val="24"/>
          </w:rPr>
          <w:delText xml:space="preserve">and </w:delText>
        </w:r>
      </w:del>
      <w:ins w:id="18132" w:author="Author">
        <w:r w:rsidR="002B66C7">
          <w:rPr>
            <w:rFonts w:asciiTheme="majorBidi" w:hAnsiTheme="majorBidi" w:cstheme="majorBidi"/>
            <w:sz w:val="24"/>
            <w:szCs w:val="24"/>
          </w:rPr>
          <w:t>or</w:t>
        </w:r>
        <w:r w:rsidR="002B66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leave their faith. </w:t>
      </w:r>
    </w:p>
    <w:p w14:paraId="47AAAE3F" w14:textId="1170E921" w:rsidR="007B5646" w:rsidRPr="00AE2A25" w:rsidDel="002B66C7" w:rsidRDefault="002B66C7" w:rsidP="00E2169F">
      <w:pPr>
        <w:bidi w:val="0"/>
        <w:spacing w:before="120" w:after="120" w:line="360" w:lineRule="auto"/>
        <w:ind w:firstLine="426"/>
        <w:rPr>
          <w:del w:id="18133" w:author="Author"/>
          <w:rFonts w:asciiTheme="majorBidi" w:hAnsiTheme="majorBidi" w:cstheme="majorBidi"/>
          <w:sz w:val="24"/>
          <w:szCs w:val="24"/>
        </w:rPr>
      </w:pPr>
      <w:ins w:id="18134" w:author="Author">
        <w:r>
          <w:rPr>
            <w:rFonts w:asciiTheme="majorBidi" w:hAnsiTheme="majorBidi" w:cstheme="majorBidi"/>
            <w:sz w:val="24"/>
            <w:szCs w:val="24"/>
          </w:rPr>
          <w:t xml:space="preserve">Going to his death on Shavuot, </w:t>
        </w:r>
      </w:ins>
      <w:r w:rsidR="007B5646" w:rsidRPr="00AE2A25">
        <w:rPr>
          <w:rFonts w:asciiTheme="majorBidi" w:hAnsiTheme="majorBidi" w:cstheme="majorBidi"/>
          <w:sz w:val="24"/>
          <w:szCs w:val="24"/>
        </w:rPr>
        <w:t xml:space="preserve">Shlomo </w:t>
      </w:r>
      <w:r w:rsidR="007B5646">
        <w:rPr>
          <w:rFonts w:asciiTheme="majorBidi" w:hAnsiTheme="majorBidi" w:cstheme="majorBidi"/>
          <w:sz w:val="24"/>
          <w:szCs w:val="24"/>
        </w:rPr>
        <w:t>Jelikhovsky</w:t>
      </w:r>
      <w:r w:rsidR="007B5646" w:rsidRPr="00AE2A25">
        <w:rPr>
          <w:rFonts w:asciiTheme="majorBidi" w:hAnsiTheme="majorBidi" w:cstheme="majorBidi"/>
          <w:sz w:val="24"/>
          <w:szCs w:val="24"/>
        </w:rPr>
        <w:t xml:space="preserve"> </w:t>
      </w:r>
      <w:del w:id="18135" w:author="Author">
        <w:r w:rsidR="007B5646" w:rsidRPr="00AE2A25" w:rsidDel="002B66C7">
          <w:rPr>
            <w:rFonts w:asciiTheme="majorBidi" w:hAnsiTheme="majorBidi" w:cstheme="majorBidi"/>
            <w:sz w:val="24"/>
            <w:szCs w:val="24"/>
          </w:rPr>
          <w:delText xml:space="preserve">was </w:delText>
        </w:r>
      </w:del>
      <w:ins w:id="18136" w:author="Author">
        <w:r>
          <w:rPr>
            <w:rFonts w:asciiTheme="majorBidi" w:hAnsiTheme="majorBidi" w:cstheme="majorBidi"/>
            <w:sz w:val="24"/>
            <w:szCs w:val="24"/>
          </w:rPr>
          <w:t>felt he was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sanctifying </w:t>
      </w:r>
      <w:del w:id="18137" w:author="Author">
        <w:r w:rsidR="007B5646" w:rsidRPr="00AE2A25" w:rsidDel="002B66C7">
          <w:rPr>
            <w:rFonts w:asciiTheme="majorBidi" w:hAnsiTheme="majorBidi" w:cstheme="majorBidi"/>
            <w:sz w:val="24"/>
            <w:szCs w:val="24"/>
          </w:rPr>
          <w:delText xml:space="preserve">in his mind </w:delText>
        </w:r>
      </w:del>
      <w:r w:rsidR="007B5646" w:rsidRPr="00AE2A25">
        <w:rPr>
          <w:rFonts w:asciiTheme="majorBidi" w:hAnsiTheme="majorBidi" w:cstheme="majorBidi"/>
          <w:sz w:val="24"/>
          <w:szCs w:val="24"/>
        </w:rPr>
        <w:t>the name of God</w:t>
      </w:r>
      <w:del w:id="18138" w:author="Author">
        <w:r w:rsidR="007B5646" w:rsidRPr="00AE2A25" w:rsidDel="002B66C7">
          <w:rPr>
            <w:rFonts w:asciiTheme="majorBidi" w:hAnsiTheme="majorBidi" w:cstheme="majorBidi"/>
            <w:sz w:val="24"/>
            <w:szCs w:val="24"/>
          </w:rPr>
          <w:delText>. He went to his death on the evening of Shavuot and saw himself</w:delText>
        </w:r>
      </w:del>
      <w:ins w:id="18139" w:author="Author">
        <w:r>
          <w:rPr>
            <w:rFonts w:asciiTheme="majorBidi" w:hAnsiTheme="majorBidi" w:cstheme="majorBidi"/>
            <w:sz w:val="24"/>
            <w:szCs w:val="24"/>
          </w:rPr>
          <w:t xml:space="preserve"> and</w:t>
        </w:r>
      </w:ins>
      <w:r w:rsidR="007B5646" w:rsidRPr="00AE2A25">
        <w:rPr>
          <w:rFonts w:asciiTheme="majorBidi" w:hAnsiTheme="majorBidi" w:cstheme="majorBidi"/>
          <w:sz w:val="24"/>
          <w:szCs w:val="24"/>
        </w:rPr>
        <w:t xml:space="preserve">, as </w:t>
      </w:r>
      <w:ins w:id="18140" w:author="Author">
        <w:r>
          <w:rPr>
            <w:rFonts w:asciiTheme="majorBidi" w:hAnsiTheme="majorBidi" w:cstheme="majorBidi"/>
            <w:sz w:val="24"/>
            <w:szCs w:val="24"/>
          </w:rPr>
          <w:t xml:space="preserve">the </w:t>
        </w:r>
      </w:ins>
      <w:r w:rsidR="007B5646" w:rsidRPr="00AE2A25">
        <w:rPr>
          <w:rFonts w:asciiTheme="majorBidi" w:hAnsiTheme="majorBidi" w:cstheme="majorBidi"/>
          <w:sz w:val="24"/>
          <w:szCs w:val="24"/>
        </w:rPr>
        <w:t xml:space="preserve">Rabbi Akiva </w:t>
      </w:r>
      <w:del w:id="18141" w:author="Author">
        <w:r w:rsidR="007B5646" w:rsidRPr="00AE2A25" w:rsidDel="002B66C7">
          <w:rPr>
            <w:rFonts w:asciiTheme="majorBidi" w:hAnsiTheme="majorBidi" w:cstheme="majorBidi"/>
            <w:sz w:val="24"/>
            <w:szCs w:val="24"/>
          </w:rPr>
          <w:delText xml:space="preserve">in </w:delText>
        </w:r>
      </w:del>
      <w:ins w:id="18142" w:author="Author">
        <w:r>
          <w:rPr>
            <w:rFonts w:asciiTheme="majorBidi" w:hAnsiTheme="majorBidi" w:cstheme="majorBidi"/>
            <w:sz w:val="24"/>
            <w:szCs w:val="24"/>
          </w:rPr>
          <w:t>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time, </w:t>
      </w:r>
      <w:del w:id="18143" w:author="Author">
        <w:r w:rsidR="007B5646" w:rsidRPr="00AE2A25" w:rsidDel="002B66C7">
          <w:rPr>
            <w:rFonts w:asciiTheme="majorBidi" w:hAnsiTheme="majorBidi" w:cstheme="majorBidi"/>
            <w:sz w:val="24"/>
            <w:szCs w:val="24"/>
          </w:rPr>
          <w:delText xml:space="preserve">getting </w:delText>
        </w:r>
      </w:del>
      <w:ins w:id="18144" w:author="Author">
        <w:r>
          <w:rPr>
            <w:rFonts w:asciiTheme="majorBidi" w:hAnsiTheme="majorBidi" w:cstheme="majorBidi"/>
            <w:sz w:val="24"/>
            <w:szCs w:val="24"/>
          </w:rPr>
          <w:t>was receiving</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highest privilege </w:t>
      </w:r>
      <w:del w:id="18145" w:author="Author">
        <w:r w:rsidR="007B5646" w:rsidRPr="00AE2A25" w:rsidDel="00B9275A">
          <w:rPr>
            <w:rFonts w:asciiTheme="majorBidi" w:hAnsiTheme="majorBidi" w:cstheme="majorBidi"/>
            <w:sz w:val="24"/>
            <w:szCs w:val="24"/>
          </w:rPr>
          <w:delText>to become</w:delText>
        </w:r>
      </w:del>
      <w:ins w:id="18146" w:author="Author">
        <w:r w:rsidR="00B9275A">
          <w:rPr>
            <w:rFonts w:asciiTheme="majorBidi" w:hAnsiTheme="majorBidi" w:cstheme="majorBidi"/>
            <w:sz w:val="24"/>
            <w:szCs w:val="24"/>
          </w:rPr>
          <w:t>of becoming</w:t>
        </w:r>
      </w:ins>
      <w:r w:rsidR="007B5646" w:rsidRPr="00AE2A25">
        <w:rPr>
          <w:rFonts w:asciiTheme="majorBidi" w:hAnsiTheme="majorBidi" w:cstheme="majorBidi"/>
          <w:sz w:val="24"/>
          <w:szCs w:val="24"/>
        </w:rPr>
        <w:t xml:space="preserve"> a martyr. </w:t>
      </w:r>
      <w:del w:id="18147" w:author="Author">
        <w:r w:rsidR="007B5646" w:rsidRPr="00AE2A25" w:rsidDel="002B66C7">
          <w:rPr>
            <w:rFonts w:asciiTheme="majorBidi" w:hAnsiTheme="majorBidi" w:cstheme="majorBidi"/>
            <w:sz w:val="24"/>
            <w:szCs w:val="24"/>
          </w:rPr>
          <w:delText>The traditional interpreting</w:delText>
        </w:r>
      </w:del>
      <w:ins w:id="18148" w:author="Author">
        <w:r>
          <w:rPr>
            <w:rFonts w:asciiTheme="majorBidi" w:hAnsiTheme="majorBidi" w:cstheme="majorBidi"/>
            <w:sz w:val="24"/>
            <w:szCs w:val="24"/>
          </w:rPr>
          <w:t>Interpreting this act as a form</w:t>
        </w:r>
      </w:ins>
      <w:del w:id="18149" w:author="Author">
        <w:r w:rsidR="007B5646" w:rsidRPr="00AE2A25" w:rsidDel="002B66C7">
          <w:rPr>
            <w:rFonts w:asciiTheme="majorBidi" w:hAnsiTheme="majorBidi" w:cstheme="majorBidi"/>
            <w:sz w:val="24"/>
            <w:szCs w:val="24"/>
          </w:rPr>
          <w:delText xml:space="preserve"> formula</w:delText>
        </w:r>
      </w:del>
      <w:r w:rsidR="007B5646" w:rsidRPr="00AE2A25">
        <w:rPr>
          <w:rFonts w:asciiTheme="majorBidi" w:hAnsiTheme="majorBidi" w:cstheme="majorBidi"/>
          <w:sz w:val="24"/>
          <w:szCs w:val="24"/>
        </w:rPr>
        <w:t xml:space="preserve"> of Kiddush Hashem turns the fact of death from a </w:t>
      </w:r>
      <w:del w:id="18150" w:author="Author">
        <w:r w:rsidR="007B5646" w:rsidRPr="00AE2A25" w:rsidDel="002B66C7">
          <w:rPr>
            <w:rFonts w:asciiTheme="majorBidi" w:hAnsiTheme="majorBidi" w:cstheme="majorBidi"/>
            <w:sz w:val="24"/>
            <w:szCs w:val="24"/>
          </w:rPr>
          <w:delText xml:space="preserve">mere </w:delText>
        </w:r>
      </w:del>
      <w:r w:rsidR="007B5646" w:rsidRPr="00AE2A25">
        <w:rPr>
          <w:rFonts w:asciiTheme="majorBidi" w:hAnsiTheme="majorBidi" w:cstheme="majorBidi"/>
          <w:sz w:val="24"/>
          <w:szCs w:val="24"/>
        </w:rPr>
        <w:t xml:space="preserve">human disaster and </w:t>
      </w:r>
      <w:ins w:id="18151" w:author="Author">
        <w:r>
          <w:rPr>
            <w:rFonts w:asciiTheme="majorBidi" w:hAnsiTheme="majorBidi" w:cstheme="majorBidi"/>
            <w:sz w:val="24"/>
            <w:szCs w:val="24"/>
          </w:rPr>
          <w:t xml:space="preserve">a consequence of one’s </w:t>
        </w:r>
      </w:ins>
      <w:del w:id="18152" w:author="Author">
        <w:r w:rsidR="007B5646" w:rsidRPr="00AE2A25" w:rsidDel="002B66C7">
          <w:rPr>
            <w:rFonts w:asciiTheme="majorBidi" w:hAnsiTheme="majorBidi" w:cstheme="majorBidi"/>
            <w:sz w:val="24"/>
            <w:szCs w:val="24"/>
          </w:rPr>
          <w:delText xml:space="preserve">total </w:delText>
        </w:r>
      </w:del>
      <w:ins w:id="18153" w:author="Author">
        <w:r>
          <w:rPr>
            <w:rFonts w:asciiTheme="majorBidi" w:hAnsiTheme="majorBidi" w:cstheme="majorBidi"/>
            <w:sz w:val="24"/>
            <w:szCs w:val="24"/>
          </w:rPr>
          <w:t>complete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helplessness in the face of </w:t>
      </w:r>
      <w:del w:id="18154" w:author="Author">
        <w:r w:rsidR="007B5646" w:rsidRPr="00AE2A25" w:rsidDel="00B9275A">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 xml:space="preserve">Nazi terror into a </w:t>
      </w:r>
      <w:del w:id="18155" w:author="Author">
        <w:r w:rsidR="007B5646" w:rsidRPr="00AE2A25" w:rsidDel="002B66C7">
          <w:rPr>
            <w:rFonts w:asciiTheme="majorBidi" w:hAnsiTheme="majorBidi" w:cstheme="majorBidi"/>
            <w:sz w:val="24"/>
            <w:szCs w:val="24"/>
          </w:rPr>
          <w:delText xml:space="preserve">great </w:delText>
        </w:r>
      </w:del>
      <w:ins w:id="18156" w:author="Author">
        <w:r>
          <w:rPr>
            <w:rFonts w:asciiTheme="majorBidi" w:hAnsiTheme="majorBidi" w:cstheme="majorBidi"/>
            <w:sz w:val="24"/>
            <w:szCs w:val="24"/>
          </w:rPr>
          <w:t>stirring</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declaration of faith and an expression of spiritual might. Defeat becomes a victory of the spirit:</w:t>
      </w:r>
    </w:p>
    <w:p w14:paraId="79EB72DC" w14:textId="77777777" w:rsidR="007B5646" w:rsidRPr="00AE2A25" w:rsidRDefault="007B5646" w:rsidP="00E221D9">
      <w:pPr>
        <w:bidi w:val="0"/>
        <w:spacing w:before="120" w:after="120" w:line="360" w:lineRule="auto"/>
        <w:ind w:firstLine="426"/>
        <w:rPr>
          <w:rFonts w:asciiTheme="majorBidi" w:hAnsiTheme="majorBidi" w:cstheme="majorBidi"/>
          <w:color w:val="000000"/>
          <w:sz w:val="24"/>
          <w:szCs w:val="24"/>
        </w:rPr>
      </w:pPr>
    </w:p>
    <w:p w14:paraId="58A2692B" w14:textId="23F7138C" w:rsidR="007B5646" w:rsidRPr="00AE2A25" w:rsidDel="002B66C7" w:rsidRDefault="007B5646" w:rsidP="00E2169F">
      <w:pPr>
        <w:bidi w:val="0"/>
        <w:spacing w:before="120" w:after="120" w:line="360" w:lineRule="auto"/>
        <w:ind w:left="720"/>
        <w:rPr>
          <w:del w:id="18157" w:author="Author"/>
          <w:rFonts w:asciiTheme="majorBidi" w:hAnsiTheme="majorBidi" w:cstheme="majorBidi"/>
          <w:sz w:val="24"/>
          <w:szCs w:val="24"/>
          <w:rtl/>
        </w:rPr>
      </w:pPr>
      <w:r w:rsidRPr="00AE2A25">
        <w:rPr>
          <w:rFonts w:asciiTheme="majorBidi" w:hAnsiTheme="majorBidi" w:cstheme="majorBidi"/>
          <w:i/>
          <w:iCs/>
          <w:color w:val="000000"/>
          <w:sz w:val="24"/>
          <w:szCs w:val="24"/>
        </w:rPr>
        <w:t>Rejoice! To die this way is a privilege</w:t>
      </w:r>
      <w:r w:rsidRPr="00AE2A25">
        <w:rPr>
          <w:rFonts w:asciiTheme="majorBidi" w:hAnsiTheme="majorBidi" w:cstheme="majorBidi"/>
          <w:i/>
          <w:iCs/>
          <w:color w:val="000000"/>
          <w:sz w:val="24"/>
          <w:szCs w:val="24"/>
        </w:rPr>
        <w:br/>
        <w:t>We're lucky! We stand before all Israel, in the sanctification of his name.</w:t>
      </w:r>
      <w:r w:rsidRPr="00AE2A25">
        <w:rPr>
          <w:rFonts w:asciiTheme="majorBidi" w:hAnsiTheme="majorBidi" w:cstheme="majorBidi"/>
          <w:i/>
          <w:iCs/>
          <w:color w:val="000000"/>
          <w:sz w:val="24"/>
          <w:szCs w:val="24"/>
        </w:rPr>
        <w:br/>
        <w:t>It's a great privilege to be hanged from the gallows!</w:t>
      </w:r>
      <w:r w:rsidRPr="00AE2A25">
        <w:rPr>
          <w:rFonts w:asciiTheme="majorBidi" w:hAnsiTheme="majorBidi" w:cstheme="majorBidi"/>
          <w:i/>
          <w:iCs/>
          <w:color w:val="000000"/>
          <w:sz w:val="24"/>
          <w:szCs w:val="24"/>
        </w:rPr>
        <w:br/>
      </w:r>
      <w:r w:rsidRPr="00AE2A25">
        <w:rPr>
          <w:rFonts w:asciiTheme="majorBidi" w:hAnsiTheme="majorBidi" w:cstheme="majorBidi"/>
          <w:i/>
          <w:iCs/>
          <w:noProof/>
          <w:color w:val="000000"/>
          <w:sz w:val="24"/>
          <w:szCs w:val="24"/>
        </w:rPr>
        <w:t>Let</w:t>
      </w:r>
      <w:del w:id="18158" w:author="Author">
        <w:r w:rsidRPr="00AE2A25" w:rsidDel="002B66C7">
          <w:rPr>
            <w:rFonts w:asciiTheme="majorBidi" w:hAnsiTheme="majorBidi" w:cstheme="majorBidi"/>
            <w:i/>
            <w:iCs/>
            <w:noProof/>
            <w:color w:val="000000"/>
            <w:sz w:val="24"/>
            <w:szCs w:val="24"/>
          </w:rPr>
          <w:delText>s</w:delText>
        </w:r>
      </w:del>
      <w:r w:rsidRPr="00AE2A25">
        <w:rPr>
          <w:rFonts w:asciiTheme="majorBidi" w:hAnsiTheme="majorBidi" w:cstheme="majorBidi"/>
          <w:i/>
          <w:iCs/>
          <w:noProof/>
          <w:color w:val="000000"/>
          <w:sz w:val="24"/>
          <w:szCs w:val="24"/>
        </w:rPr>
        <w:t>'s</w:t>
      </w:r>
      <w:r w:rsidRPr="00AE2A25">
        <w:rPr>
          <w:rFonts w:asciiTheme="majorBidi" w:hAnsiTheme="majorBidi" w:cstheme="majorBidi"/>
          <w:i/>
          <w:iCs/>
          <w:color w:val="000000"/>
          <w:sz w:val="24"/>
          <w:szCs w:val="24"/>
        </w:rPr>
        <w:t xml:space="preserve"> sing, Jews, let's break into melody!</w:t>
      </w:r>
      <w:r w:rsidRPr="00AE2A25">
        <w:rPr>
          <w:rFonts w:asciiTheme="majorBidi" w:hAnsiTheme="majorBidi" w:cstheme="majorBidi"/>
          <w:color w:val="000000"/>
          <w:sz w:val="24"/>
          <w:szCs w:val="24"/>
        </w:rPr>
        <w:t xml:space="preserve"> (1969: 54)</w:t>
      </w:r>
    </w:p>
    <w:p w14:paraId="69A96B37" w14:textId="77777777" w:rsidR="007B5646" w:rsidRPr="00AE2A25" w:rsidRDefault="007B5646" w:rsidP="00BB4D8B">
      <w:pPr>
        <w:bidi w:val="0"/>
        <w:spacing w:before="120" w:after="120" w:line="360" w:lineRule="auto"/>
        <w:ind w:left="720"/>
        <w:rPr>
          <w:rFonts w:asciiTheme="majorBidi" w:hAnsiTheme="majorBidi" w:cstheme="majorBidi"/>
          <w:sz w:val="24"/>
          <w:szCs w:val="24"/>
        </w:rPr>
      </w:pPr>
    </w:p>
    <w:p w14:paraId="2382F998" w14:textId="1C39DBA1" w:rsidR="007B5646" w:rsidRDefault="007B5646" w:rsidP="007B5646">
      <w:pPr>
        <w:bidi w:val="0"/>
        <w:spacing w:before="120" w:after="120" w:line="360" w:lineRule="auto"/>
        <w:rPr>
          <w:ins w:id="18159" w:author="Author"/>
          <w:rFonts w:asciiTheme="majorBidi" w:hAnsiTheme="majorBidi" w:cstheme="majorBidi"/>
          <w:sz w:val="24"/>
          <w:szCs w:val="24"/>
        </w:rPr>
      </w:pPr>
      <w:del w:id="18160" w:author="Author">
        <w:r w:rsidRPr="00AE2A25" w:rsidDel="002B66C7">
          <w:rPr>
            <w:rFonts w:asciiTheme="majorBidi" w:hAnsiTheme="majorBidi" w:cstheme="majorBidi"/>
            <w:sz w:val="24"/>
            <w:szCs w:val="24"/>
          </w:rPr>
          <w:delText xml:space="preserve">The </w:delText>
        </w:r>
      </w:del>
      <w:ins w:id="18161" w:author="Author">
        <w:r w:rsidR="002B66C7">
          <w:rPr>
            <w:rFonts w:asciiTheme="majorBidi" w:hAnsiTheme="majorBidi" w:cstheme="majorBidi"/>
            <w:sz w:val="24"/>
            <w:szCs w:val="24"/>
          </w:rPr>
          <w:t>Schlomo’s</w:t>
        </w:r>
        <w:r w:rsidR="002B66C7" w:rsidRPr="00AE2A25">
          <w:rPr>
            <w:rFonts w:asciiTheme="majorBidi" w:hAnsiTheme="majorBidi" w:cstheme="majorBidi"/>
            <w:sz w:val="24"/>
            <w:szCs w:val="24"/>
          </w:rPr>
          <w:t xml:space="preserve"> </w:t>
        </w:r>
      </w:ins>
      <w:r w:rsidRPr="00AE2A25">
        <w:rPr>
          <w:rFonts w:asciiTheme="majorBidi" w:hAnsiTheme="majorBidi" w:cstheme="majorBidi"/>
          <w:sz w:val="24"/>
          <w:szCs w:val="24"/>
        </w:rPr>
        <w:t>act</w:t>
      </w:r>
      <w:ins w:id="18162" w:author="Author">
        <w:r w:rsidR="002B66C7">
          <w:rPr>
            <w:rFonts w:asciiTheme="majorBidi" w:hAnsiTheme="majorBidi" w:cstheme="majorBidi"/>
            <w:sz w:val="24"/>
            <w:szCs w:val="24"/>
          </w:rPr>
          <w:t xml:space="preserve">, </w:t>
        </w:r>
        <w:r w:rsidR="002B66C7" w:rsidRPr="00AE2A25">
          <w:rPr>
            <w:rFonts w:asciiTheme="majorBidi" w:hAnsiTheme="majorBidi" w:cstheme="majorBidi"/>
            <w:sz w:val="24"/>
            <w:szCs w:val="24"/>
          </w:rPr>
          <w:t xml:space="preserve">through the poetic </w:t>
        </w:r>
        <w:r w:rsidR="002B66C7" w:rsidRPr="00AE2A25">
          <w:rPr>
            <w:rFonts w:asciiTheme="majorBidi" w:hAnsiTheme="majorBidi" w:cstheme="majorBidi"/>
            <w:noProof/>
            <w:sz w:val="24"/>
            <w:szCs w:val="24"/>
          </w:rPr>
          <w:t>intermediation</w:t>
        </w:r>
        <w:r w:rsidR="002B66C7" w:rsidRPr="00AE2A25">
          <w:rPr>
            <w:rFonts w:asciiTheme="majorBidi" w:hAnsiTheme="majorBidi" w:cstheme="majorBidi"/>
            <w:sz w:val="24"/>
            <w:szCs w:val="24"/>
          </w:rPr>
          <w:t xml:space="preserve"> of Katzenelson</w:t>
        </w:r>
        <w:r w:rsidR="002B66C7">
          <w:rPr>
            <w:rFonts w:asciiTheme="majorBidi" w:hAnsiTheme="majorBidi" w:cstheme="majorBidi"/>
            <w:sz w:val="24"/>
            <w:szCs w:val="24"/>
          </w:rPr>
          <w:t>,</w:t>
        </w:r>
      </w:ins>
      <w:r w:rsidRPr="00AE2A25">
        <w:rPr>
          <w:rFonts w:asciiTheme="majorBidi" w:hAnsiTheme="majorBidi" w:cstheme="majorBidi"/>
          <w:sz w:val="24"/>
          <w:szCs w:val="24"/>
        </w:rPr>
        <w:t xml:space="preserve"> </w:t>
      </w:r>
      <w:del w:id="18163" w:author="Author">
        <w:r w:rsidRPr="00AE2A25" w:rsidDel="00B9275A">
          <w:rPr>
            <w:rFonts w:asciiTheme="majorBidi" w:hAnsiTheme="majorBidi" w:cstheme="majorBidi"/>
            <w:sz w:val="24"/>
            <w:szCs w:val="24"/>
          </w:rPr>
          <w:delText xml:space="preserve">becomes </w:delText>
        </w:r>
      </w:del>
      <w:ins w:id="18164" w:author="Author">
        <w:r w:rsidR="00B9275A" w:rsidRPr="00AE2A25">
          <w:rPr>
            <w:rFonts w:asciiTheme="majorBidi" w:hAnsiTheme="majorBidi" w:cstheme="majorBidi"/>
            <w:sz w:val="24"/>
            <w:szCs w:val="24"/>
          </w:rPr>
          <w:t>bec</w:t>
        </w:r>
        <w:r w:rsidR="00B9275A">
          <w:rPr>
            <w:rFonts w:asciiTheme="majorBidi" w:hAnsiTheme="majorBidi" w:cstheme="majorBidi"/>
            <w:sz w:val="24"/>
            <w:szCs w:val="24"/>
          </w:rPr>
          <w:t>ame</w:t>
        </w:r>
        <w:r w:rsidR="00B9275A" w:rsidRPr="00AE2A25">
          <w:rPr>
            <w:rFonts w:asciiTheme="majorBidi" w:hAnsiTheme="majorBidi" w:cstheme="majorBidi"/>
            <w:sz w:val="24"/>
            <w:szCs w:val="24"/>
          </w:rPr>
          <w:t xml:space="preserve"> </w:t>
        </w:r>
      </w:ins>
      <w:del w:id="18165" w:author="Author">
        <w:r w:rsidRPr="00AE2A25" w:rsidDel="002B66C7">
          <w:rPr>
            <w:rFonts w:asciiTheme="majorBidi" w:hAnsiTheme="majorBidi" w:cstheme="majorBidi"/>
            <w:sz w:val="24"/>
            <w:szCs w:val="24"/>
          </w:rPr>
          <w:delText xml:space="preserve">also in the reality of Shlomo </w:delText>
        </w:r>
        <w:r w:rsidDel="002B66C7">
          <w:rPr>
            <w:rFonts w:asciiTheme="majorBidi" w:hAnsiTheme="majorBidi" w:cstheme="majorBidi"/>
            <w:sz w:val="24"/>
            <w:szCs w:val="24"/>
          </w:rPr>
          <w:delText>Jelikhovsky</w:delText>
        </w:r>
        <w:r w:rsidRPr="00AE2A25" w:rsidDel="002B66C7">
          <w:rPr>
            <w:rFonts w:asciiTheme="majorBidi" w:hAnsiTheme="majorBidi" w:cstheme="majorBidi"/>
            <w:sz w:val="24"/>
            <w:szCs w:val="24"/>
          </w:rPr>
          <w:delText xml:space="preserve"> – through the poetic </w:delText>
        </w:r>
        <w:r w:rsidRPr="00AE2A25" w:rsidDel="002B66C7">
          <w:rPr>
            <w:rFonts w:asciiTheme="majorBidi" w:hAnsiTheme="majorBidi" w:cstheme="majorBidi"/>
            <w:noProof/>
            <w:sz w:val="24"/>
            <w:szCs w:val="24"/>
          </w:rPr>
          <w:delText>intermediation</w:delText>
        </w:r>
        <w:r w:rsidRPr="00AE2A25" w:rsidDel="002B66C7">
          <w:rPr>
            <w:rFonts w:asciiTheme="majorBidi" w:hAnsiTheme="majorBidi" w:cstheme="majorBidi"/>
            <w:sz w:val="24"/>
            <w:szCs w:val="24"/>
          </w:rPr>
          <w:delText xml:space="preserve"> of Katzenelson – </w:delText>
        </w:r>
      </w:del>
      <w:r w:rsidRPr="00AE2A25">
        <w:rPr>
          <w:rFonts w:asciiTheme="majorBidi" w:hAnsiTheme="majorBidi" w:cstheme="majorBidi"/>
          <w:sz w:val="24"/>
          <w:szCs w:val="24"/>
        </w:rPr>
        <w:t xml:space="preserve">an exemplary act for all Jews. </w:t>
      </w:r>
      <w:del w:id="18166" w:author="Author">
        <w:r w:rsidRPr="00AE2A25" w:rsidDel="002B66C7">
          <w:rPr>
            <w:rFonts w:asciiTheme="majorBidi" w:hAnsiTheme="majorBidi" w:cstheme="majorBidi"/>
            <w:sz w:val="24"/>
            <w:szCs w:val="24"/>
          </w:rPr>
          <w:delText>"</w:delText>
        </w:r>
      </w:del>
      <w:ins w:id="18167" w:author="Author">
        <w:r w:rsidR="002B66C7">
          <w:rPr>
            <w:rFonts w:asciiTheme="majorBidi" w:hAnsiTheme="majorBidi" w:cstheme="majorBidi"/>
            <w:sz w:val="24"/>
            <w:szCs w:val="24"/>
          </w:rPr>
          <w:t>‘</w:t>
        </w:r>
      </w:ins>
      <w:r w:rsidRPr="00AE2A25">
        <w:rPr>
          <w:rFonts w:asciiTheme="majorBidi" w:hAnsiTheme="majorBidi" w:cstheme="majorBidi"/>
          <w:i/>
          <w:iCs/>
          <w:sz w:val="24"/>
          <w:szCs w:val="24"/>
        </w:rPr>
        <w:t>It is our fortune that we die like that</w:t>
      </w:r>
      <w:ins w:id="18168" w:author="Author">
        <w:r w:rsidR="002B66C7">
          <w:rPr>
            <w:rFonts w:asciiTheme="majorBidi" w:hAnsiTheme="majorBidi" w:cstheme="majorBidi"/>
            <w:sz w:val="24"/>
            <w:szCs w:val="24"/>
          </w:rPr>
          <w:t>’,</w:t>
        </w:r>
      </w:ins>
      <w:del w:id="18169" w:author="Author">
        <w:r w:rsidRPr="00AE2A25" w:rsidDel="002B66C7">
          <w:rPr>
            <w:rFonts w:asciiTheme="majorBidi" w:hAnsiTheme="majorBidi" w:cstheme="majorBidi"/>
            <w:sz w:val="24"/>
            <w:szCs w:val="24"/>
          </w:rPr>
          <w:delText>"</w:delText>
        </w:r>
      </w:del>
      <w:r w:rsidRPr="00AE2A25">
        <w:rPr>
          <w:rFonts w:asciiTheme="majorBidi" w:hAnsiTheme="majorBidi" w:cstheme="majorBidi"/>
          <w:sz w:val="24"/>
          <w:szCs w:val="24"/>
        </w:rPr>
        <w:t xml:space="preserve"> speaks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w:t>
      </w:r>
      <w:del w:id="18170" w:author="Author">
        <w:r w:rsidRPr="00AE2A25" w:rsidDel="002B66C7">
          <w:rPr>
            <w:rFonts w:asciiTheme="majorBidi" w:hAnsiTheme="majorBidi" w:cstheme="majorBidi"/>
            <w:sz w:val="24"/>
            <w:szCs w:val="24"/>
          </w:rPr>
          <w:delText>in the</w:delText>
        </w:r>
      </w:del>
      <w:ins w:id="18171" w:author="Author">
        <w:r w:rsidR="002B66C7">
          <w:rPr>
            <w:rFonts w:asciiTheme="majorBidi" w:hAnsiTheme="majorBidi" w:cstheme="majorBidi"/>
            <w:sz w:val="24"/>
            <w:szCs w:val="24"/>
          </w:rPr>
          <w:t>using</w:t>
        </w:r>
      </w:ins>
      <w:r w:rsidRPr="00AE2A25">
        <w:rPr>
          <w:rFonts w:asciiTheme="majorBidi" w:hAnsiTheme="majorBidi" w:cstheme="majorBidi"/>
          <w:sz w:val="24"/>
          <w:szCs w:val="24"/>
        </w:rPr>
        <w:t xml:space="preserve"> plural language:</w:t>
      </w:r>
      <w:ins w:id="18172" w:author="Author">
        <w:r w:rsidR="002B66C7">
          <w:rPr>
            <w:rFonts w:asciiTheme="majorBidi" w:hAnsiTheme="majorBidi" w:cstheme="majorBidi"/>
            <w:sz w:val="24"/>
            <w:szCs w:val="24"/>
          </w:rPr>
          <w:t xml:space="preserve"> </w:t>
        </w:r>
      </w:ins>
      <w:del w:id="18173" w:author="Author">
        <w:r w:rsidRPr="00AE2A25" w:rsidDel="002B66C7">
          <w:rPr>
            <w:rFonts w:asciiTheme="majorBidi" w:hAnsiTheme="majorBidi" w:cstheme="majorBidi"/>
            <w:sz w:val="24"/>
            <w:szCs w:val="24"/>
          </w:rPr>
          <w:delText xml:space="preserve"> "</w:delText>
        </w:r>
      </w:del>
      <w:ins w:id="18174" w:author="Author">
        <w:r w:rsidR="002B66C7">
          <w:rPr>
            <w:rFonts w:asciiTheme="majorBidi" w:hAnsiTheme="majorBidi" w:cstheme="majorBidi"/>
            <w:sz w:val="24"/>
            <w:szCs w:val="24"/>
          </w:rPr>
          <w:t>‘</w:t>
        </w:r>
      </w:ins>
      <w:r w:rsidRPr="00AE2A25">
        <w:rPr>
          <w:rFonts w:asciiTheme="majorBidi" w:hAnsiTheme="majorBidi" w:cstheme="majorBidi"/>
          <w:sz w:val="24"/>
          <w:szCs w:val="24"/>
        </w:rPr>
        <w:t>our</w:t>
      </w:r>
      <w:del w:id="18175" w:author="Author">
        <w:r w:rsidRPr="00AE2A25" w:rsidDel="002B66C7">
          <w:rPr>
            <w:rFonts w:asciiTheme="majorBidi" w:hAnsiTheme="majorBidi" w:cstheme="majorBidi"/>
            <w:sz w:val="24"/>
            <w:szCs w:val="24"/>
          </w:rPr>
          <w:delText xml:space="preserve">", </w:delText>
        </w:r>
      </w:del>
      <w:ins w:id="18176" w:author="Author">
        <w:r w:rsidR="002B66C7">
          <w:rPr>
            <w:rFonts w:asciiTheme="majorBidi" w:hAnsiTheme="majorBidi" w:cstheme="majorBidi"/>
            <w:sz w:val="24"/>
            <w:szCs w:val="24"/>
          </w:rPr>
          <w:t>’</w:t>
        </w:r>
        <w:r w:rsidR="002B66C7"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we are the privileged. </w:t>
      </w:r>
      <w:del w:id="18177" w:author="Author">
        <w:r w:rsidRPr="00AE2A25" w:rsidDel="002B66C7">
          <w:rPr>
            <w:rFonts w:asciiTheme="majorBidi" w:hAnsiTheme="majorBidi" w:cstheme="majorBidi"/>
            <w:sz w:val="24"/>
            <w:szCs w:val="24"/>
          </w:rPr>
          <w:delText>Now</w:delText>
        </w:r>
      </w:del>
      <w:ins w:id="18178" w:author="Author">
        <w:r w:rsidR="002B66C7">
          <w:rPr>
            <w:rFonts w:asciiTheme="majorBidi" w:hAnsiTheme="majorBidi" w:cstheme="majorBidi"/>
            <w:sz w:val="24"/>
            <w:szCs w:val="24"/>
          </w:rPr>
          <w:t>In the ghetto</w:t>
        </w:r>
      </w:ins>
      <w:r w:rsidRPr="00AE2A25">
        <w:rPr>
          <w:rFonts w:asciiTheme="majorBidi" w:hAnsiTheme="majorBidi" w:cstheme="majorBidi"/>
          <w:sz w:val="24"/>
          <w:szCs w:val="24"/>
        </w:rPr>
        <w:t xml:space="preserve">, as in </w:t>
      </w:r>
      <w:del w:id="18179" w:author="Author">
        <w:r w:rsidRPr="00AE2A25" w:rsidDel="002B66C7">
          <w:rPr>
            <w:rFonts w:asciiTheme="majorBidi" w:hAnsiTheme="majorBidi" w:cstheme="majorBidi"/>
            <w:sz w:val="24"/>
            <w:szCs w:val="24"/>
          </w:rPr>
          <w:delText xml:space="preserve">old </w:delText>
        </w:r>
      </w:del>
      <w:ins w:id="18180" w:author="Author">
        <w:r w:rsidR="002B66C7">
          <w:rPr>
            <w:rFonts w:asciiTheme="majorBidi" w:hAnsiTheme="majorBidi" w:cstheme="majorBidi"/>
            <w:sz w:val="24"/>
            <w:szCs w:val="24"/>
          </w:rPr>
          <w:t>days gone by</w:t>
        </w:r>
      </w:ins>
      <w:del w:id="18181" w:author="Author">
        <w:r w:rsidRPr="00AE2A25" w:rsidDel="002B66C7">
          <w:rPr>
            <w:rFonts w:asciiTheme="majorBidi" w:hAnsiTheme="majorBidi" w:cstheme="majorBidi"/>
            <w:sz w:val="24"/>
            <w:szCs w:val="24"/>
          </w:rPr>
          <w:delText>days</w:delText>
        </w:r>
      </w:del>
      <w:r w:rsidRPr="00AE2A25">
        <w:rPr>
          <w:rFonts w:asciiTheme="majorBidi" w:hAnsiTheme="majorBidi" w:cstheme="majorBidi"/>
          <w:sz w:val="24"/>
          <w:szCs w:val="24"/>
        </w:rPr>
        <w:t xml:space="preserve">, it </w:t>
      </w:r>
      <w:del w:id="18182" w:author="Author">
        <w:r w:rsidRPr="00AE2A25" w:rsidDel="00B9275A">
          <w:rPr>
            <w:rFonts w:asciiTheme="majorBidi" w:hAnsiTheme="majorBidi" w:cstheme="majorBidi"/>
            <w:sz w:val="24"/>
            <w:szCs w:val="24"/>
          </w:rPr>
          <w:delText xml:space="preserve">is </w:delText>
        </w:r>
      </w:del>
      <w:ins w:id="18183" w:author="Author">
        <w:r w:rsidR="00B9275A">
          <w:rPr>
            <w:rFonts w:asciiTheme="majorBidi" w:hAnsiTheme="majorBidi" w:cstheme="majorBidi"/>
            <w:sz w:val="24"/>
            <w:szCs w:val="24"/>
          </w:rPr>
          <w:t>was</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Jews' privilege to die </w:t>
      </w:r>
      <w:del w:id="18184" w:author="Author">
        <w:r w:rsidRPr="00AE2A25" w:rsidDel="00B9275A">
          <w:rPr>
            <w:rFonts w:asciiTheme="majorBidi" w:hAnsiTheme="majorBidi" w:cstheme="majorBidi"/>
            <w:sz w:val="24"/>
            <w:szCs w:val="24"/>
          </w:rPr>
          <w:delText xml:space="preserve">when </w:delText>
        </w:r>
      </w:del>
      <w:ins w:id="18185" w:author="Author">
        <w:r w:rsidR="00B9275A" w:rsidRPr="00AE2A25">
          <w:rPr>
            <w:rFonts w:asciiTheme="majorBidi" w:hAnsiTheme="majorBidi" w:cstheme="majorBidi"/>
            <w:sz w:val="24"/>
            <w:szCs w:val="24"/>
          </w:rPr>
          <w:t>w</w:t>
        </w:r>
        <w:r w:rsidR="00B9275A">
          <w:rPr>
            <w:rFonts w:asciiTheme="majorBidi" w:hAnsiTheme="majorBidi" w:cstheme="majorBidi"/>
            <w:sz w:val="24"/>
            <w:szCs w:val="24"/>
          </w:rPr>
          <w:t>ith</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declaration of faith </w:t>
      </w:r>
      <w:del w:id="18186" w:author="Author">
        <w:r w:rsidRPr="00AE2A25" w:rsidDel="00B9275A">
          <w:rPr>
            <w:rFonts w:asciiTheme="majorBidi" w:hAnsiTheme="majorBidi" w:cstheme="majorBidi"/>
            <w:sz w:val="24"/>
            <w:szCs w:val="24"/>
          </w:rPr>
          <w:delText xml:space="preserve">is </w:delText>
        </w:r>
      </w:del>
      <w:r w:rsidRPr="00AE2A25">
        <w:rPr>
          <w:rFonts w:asciiTheme="majorBidi" w:hAnsiTheme="majorBidi" w:cstheme="majorBidi"/>
          <w:sz w:val="24"/>
          <w:szCs w:val="24"/>
        </w:rPr>
        <w:t xml:space="preserve">on their lips and in their hearts. </w:t>
      </w:r>
    </w:p>
    <w:p w14:paraId="39CAA3EC" w14:textId="727B593C" w:rsidR="00860E19" w:rsidRPr="00AE2A25" w:rsidDel="00860E19" w:rsidRDefault="00860E19" w:rsidP="00E2169F">
      <w:pPr>
        <w:bidi w:val="0"/>
        <w:spacing w:before="120" w:after="120" w:line="360" w:lineRule="auto"/>
        <w:ind w:firstLine="426"/>
        <w:rPr>
          <w:del w:id="18187" w:author="Author"/>
          <w:moveTo w:id="18188" w:author="Author"/>
          <w:rFonts w:asciiTheme="majorBidi" w:hAnsiTheme="majorBidi" w:cstheme="majorBidi"/>
          <w:sz w:val="24"/>
          <w:szCs w:val="24"/>
        </w:rPr>
      </w:pPr>
      <w:moveToRangeStart w:id="18189" w:author="Author" w:name="move523745411"/>
      <w:moveTo w:id="18190" w:author="Author">
        <w:r w:rsidRPr="00AE2A25">
          <w:rPr>
            <w:rFonts w:asciiTheme="majorBidi" w:hAnsiTheme="majorBidi" w:cstheme="majorBidi"/>
            <w:sz w:val="24"/>
            <w:szCs w:val="24"/>
          </w:rPr>
          <w:t xml:space="preserve">Katzenelson </w:t>
        </w:r>
      </w:moveTo>
      <w:ins w:id="18191" w:author="Author">
        <w:r w:rsidR="00B9275A">
          <w:rPr>
            <w:rFonts w:asciiTheme="majorBidi" w:hAnsiTheme="majorBidi" w:cstheme="majorBidi"/>
            <w:sz w:val="24"/>
            <w:szCs w:val="24"/>
          </w:rPr>
          <w:t xml:space="preserve">thus </w:t>
        </w:r>
      </w:ins>
      <w:moveTo w:id="18192" w:author="Author">
        <w:r w:rsidRPr="00AE2A25">
          <w:rPr>
            <w:rFonts w:asciiTheme="majorBidi" w:hAnsiTheme="majorBidi" w:cstheme="majorBidi"/>
            <w:sz w:val="24"/>
            <w:szCs w:val="24"/>
          </w:rPr>
          <w:t>place</w:t>
        </w:r>
        <w:del w:id="18193" w:author="Author">
          <w:r w:rsidRPr="00AE2A25" w:rsidDel="00B9275A">
            <w:rPr>
              <w:rFonts w:asciiTheme="majorBidi" w:hAnsiTheme="majorBidi" w:cstheme="majorBidi"/>
              <w:sz w:val="24"/>
              <w:szCs w:val="24"/>
            </w:rPr>
            <w:delText>s</w:delText>
          </w:r>
        </w:del>
      </w:moveTo>
      <w:ins w:id="18194" w:author="Author">
        <w:r w:rsidR="00B9275A">
          <w:rPr>
            <w:rFonts w:asciiTheme="majorBidi" w:hAnsiTheme="majorBidi" w:cstheme="majorBidi"/>
            <w:sz w:val="24"/>
            <w:szCs w:val="24"/>
          </w:rPr>
          <w:t>d</w:t>
        </w:r>
      </w:ins>
      <w:moveTo w:id="18195" w:author="Author">
        <w:r w:rsidRPr="00AE2A25">
          <w:rPr>
            <w:rFonts w:asciiTheme="majorBidi" w:hAnsiTheme="majorBidi" w:cstheme="majorBidi"/>
            <w:sz w:val="24"/>
            <w:szCs w:val="24"/>
          </w:rPr>
          <w:t xml:space="preserve"> the </w:t>
        </w:r>
        <w:del w:id="18196" w:author="Author">
          <w:r w:rsidRPr="00AE2A25" w:rsidDel="00860E19">
            <w:rPr>
              <w:rFonts w:asciiTheme="majorBidi" w:hAnsiTheme="majorBidi" w:cstheme="majorBidi"/>
              <w:noProof/>
              <w:sz w:val="24"/>
              <w:szCs w:val="24"/>
            </w:rPr>
            <w:delText>T</w:delText>
          </w:r>
        </w:del>
      </w:moveTo>
      <w:ins w:id="18197" w:author="Author">
        <w:r>
          <w:rPr>
            <w:rFonts w:asciiTheme="majorBidi" w:hAnsiTheme="majorBidi" w:cstheme="majorBidi"/>
            <w:noProof/>
            <w:sz w:val="24"/>
            <w:szCs w:val="24"/>
          </w:rPr>
          <w:t>t</w:t>
        </w:r>
      </w:ins>
      <w:moveTo w:id="18198" w:author="Author">
        <w:r w:rsidRPr="00AE2A25">
          <w:rPr>
            <w:rFonts w:asciiTheme="majorBidi" w:hAnsiTheme="majorBidi" w:cstheme="majorBidi"/>
            <w:noProof/>
            <w:sz w:val="24"/>
            <w:szCs w:val="24"/>
          </w:rPr>
          <w:t>wentieth</w:t>
        </w:r>
      </w:moveTo>
      <w:ins w:id="18199" w:author="Author">
        <w:r>
          <w:rPr>
            <w:rFonts w:asciiTheme="majorBidi" w:hAnsiTheme="majorBidi" w:cstheme="majorBidi"/>
            <w:noProof/>
            <w:sz w:val="24"/>
            <w:szCs w:val="24"/>
          </w:rPr>
          <w:t>-c</w:t>
        </w:r>
      </w:ins>
      <w:moveTo w:id="18200" w:author="Author">
        <w:del w:id="18201" w:author="Author">
          <w:r w:rsidRPr="00AE2A25" w:rsidDel="00860E19">
            <w:rPr>
              <w:rFonts w:asciiTheme="majorBidi" w:hAnsiTheme="majorBidi" w:cstheme="majorBidi"/>
              <w:noProof/>
              <w:sz w:val="24"/>
              <w:szCs w:val="24"/>
            </w:rPr>
            <w:delText xml:space="preserve"> C</w:delText>
          </w:r>
        </w:del>
        <w:r w:rsidRPr="00AE2A25">
          <w:rPr>
            <w:rFonts w:asciiTheme="majorBidi" w:hAnsiTheme="majorBidi" w:cstheme="majorBidi"/>
            <w:noProof/>
            <w:sz w:val="24"/>
            <w:szCs w:val="24"/>
          </w:rPr>
          <w:t>entury</w:t>
        </w:r>
        <w:r w:rsidRPr="00AE2A25">
          <w:rPr>
            <w:rFonts w:asciiTheme="majorBidi" w:hAnsiTheme="majorBidi" w:cstheme="majorBidi"/>
            <w:sz w:val="24"/>
            <w:szCs w:val="24"/>
          </w:rPr>
          <w:t xml:space="preserve"> martyr </w:t>
        </w:r>
        <w:del w:id="18202" w:author="Author">
          <w:r w:rsidRPr="00AE2A25" w:rsidDel="00860E19">
            <w:rPr>
              <w:rFonts w:asciiTheme="majorBidi" w:hAnsiTheme="majorBidi" w:cstheme="majorBidi"/>
              <w:sz w:val="24"/>
              <w:szCs w:val="24"/>
            </w:rPr>
            <w:delText>along</w:delText>
          </w:r>
        </w:del>
      </w:moveTo>
      <w:ins w:id="18203" w:author="Author">
        <w:del w:id="18204" w:author="Author">
          <w:r w:rsidDel="00B9275A">
            <w:rPr>
              <w:rFonts w:asciiTheme="majorBidi" w:hAnsiTheme="majorBidi" w:cstheme="majorBidi"/>
              <w:sz w:val="24"/>
              <w:szCs w:val="24"/>
            </w:rPr>
            <w:delText xml:space="preserve"> </w:delText>
          </w:r>
        </w:del>
        <w:r>
          <w:rPr>
            <w:rFonts w:asciiTheme="majorBidi" w:hAnsiTheme="majorBidi" w:cstheme="majorBidi"/>
            <w:sz w:val="24"/>
            <w:szCs w:val="24"/>
          </w:rPr>
          <w:t>squarely in</w:t>
        </w:r>
      </w:ins>
      <w:moveTo w:id="18205" w:author="Author">
        <w:r w:rsidRPr="00AE2A25">
          <w:rPr>
            <w:rFonts w:asciiTheme="majorBidi" w:hAnsiTheme="majorBidi" w:cstheme="majorBidi"/>
            <w:sz w:val="24"/>
            <w:szCs w:val="24"/>
          </w:rPr>
          <w:t xml:space="preserve"> the very long tradition of Jewish heroism. The ten murdered Jews of </w:t>
        </w:r>
        <w:del w:id="18206" w:author="Author">
          <w:r w:rsidRPr="00AE2A25" w:rsidDel="00B9275A">
            <w:rPr>
              <w:rFonts w:asciiTheme="majorBidi" w:hAnsiTheme="majorBidi" w:cstheme="majorBidi"/>
              <w:sz w:val="24"/>
              <w:szCs w:val="24"/>
            </w:rPr>
            <w:delText>S</w:delText>
          </w:r>
        </w:del>
      </w:moveTo>
      <w:ins w:id="18207" w:author="Author">
        <w:r w:rsidR="00B9275A">
          <w:rPr>
            <w:rFonts w:asciiTheme="majorBidi" w:hAnsiTheme="majorBidi" w:cstheme="majorBidi"/>
            <w:sz w:val="24"/>
            <w:szCs w:val="24"/>
          </w:rPr>
          <w:t>Z</w:t>
        </w:r>
      </w:ins>
      <w:moveTo w:id="18208" w:author="Author">
        <w:r w:rsidRPr="00AE2A25">
          <w:rPr>
            <w:rFonts w:asciiTheme="majorBidi" w:hAnsiTheme="majorBidi" w:cstheme="majorBidi"/>
            <w:sz w:val="24"/>
            <w:szCs w:val="24"/>
          </w:rPr>
          <w:t>dunska-</w:t>
        </w:r>
        <w:r w:rsidRPr="00AE2A25">
          <w:rPr>
            <w:rFonts w:asciiTheme="majorBidi" w:hAnsiTheme="majorBidi" w:cstheme="majorBidi"/>
            <w:noProof/>
            <w:sz w:val="24"/>
            <w:szCs w:val="24"/>
          </w:rPr>
          <w:t>Wola</w:t>
        </w:r>
        <w:r w:rsidRPr="00AE2A25">
          <w:rPr>
            <w:rFonts w:asciiTheme="majorBidi" w:hAnsiTheme="majorBidi" w:cstheme="majorBidi"/>
            <w:sz w:val="24"/>
            <w:szCs w:val="24"/>
          </w:rPr>
          <w:t xml:space="preserve"> </w:t>
        </w:r>
        <w:del w:id="18209" w:author="Author">
          <w:r w:rsidRPr="00AE2A25" w:rsidDel="00B9275A">
            <w:rPr>
              <w:rFonts w:asciiTheme="majorBidi" w:hAnsiTheme="majorBidi" w:cstheme="majorBidi"/>
              <w:sz w:val="24"/>
              <w:szCs w:val="24"/>
            </w:rPr>
            <w:delText>a</w:delText>
          </w:r>
        </w:del>
      </w:moveTo>
      <w:ins w:id="18210" w:author="Author">
        <w:r w:rsidR="00B9275A">
          <w:rPr>
            <w:rFonts w:asciiTheme="majorBidi" w:hAnsiTheme="majorBidi" w:cstheme="majorBidi"/>
            <w:sz w:val="24"/>
            <w:szCs w:val="24"/>
          </w:rPr>
          <w:t>we</w:t>
        </w:r>
      </w:ins>
      <w:moveTo w:id="18211" w:author="Author">
        <w:r w:rsidRPr="00AE2A25">
          <w:rPr>
            <w:rFonts w:asciiTheme="majorBidi" w:hAnsiTheme="majorBidi" w:cstheme="majorBidi"/>
            <w:sz w:val="24"/>
            <w:szCs w:val="24"/>
          </w:rPr>
          <w:t xml:space="preserve">re </w:t>
        </w:r>
      </w:moveTo>
      <w:ins w:id="18212" w:author="Author">
        <w:r>
          <w:rPr>
            <w:rFonts w:asciiTheme="majorBidi" w:hAnsiTheme="majorBidi" w:cstheme="majorBidi"/>
            <w:sz w:val="24"/>
            <w:szCs w:val="24"/>
          </w:rPr>
          <w:t xml:space="preserve">the modern equivalent of </w:t>
        </w:r>
      </w:ins>
      <w:moveTo w:id="18213" w:author="Author">
        <w:del w:id="18214" w:author="Author">
          <w:r w:rsidRPr="00AE2A25" w:rsidDel="00860E19">
            <w:rPr>
              <w:rFonts w:asciiTheme="majorBidi" w:hAnsiTheme="majorBidi" w:cstheme="majorBidi"/>
              <w:sz w:val="24"/>
              <w:szCs w:val="24"/>
            </w:rPr>
            <w:delText xml:space="preserve">in the eyes of </w:delText>
          </w:r>
          <w:r w:rsidRPr="00AE2A25" w:rsidDel="00860E19">
            <w:rPr>
              <w:rFonts w:asciiTheme="majorBidi" w:hAnsiTheme="majorBidi" w:cstheme="majorBidi"/>
              <w:noProof/>
              <w:sz w:val="24"/>
              <w:szCs w:val="24"/>
            </w:rPr>
            <w:delText>Jelichovsky</w:delText>
          </w:r>
          <w:r w:rsidRPr="00AE2A25" w:rsidDel="00860E19">
            <w:rPr>
              <w:rFonts w:asciiTheme="majorBidi" w:hAnsiTheme="majorBidi" w:cstheme="majorBidi"/>
              <w:sz w:val="24"/>
              <w:szCs w:val="24"/>
            </w:rPr>
            <w:delText xml:space="preserve"> and Katzenelson </w:delText>
          </w:r>
        </w:del>
        <w:r w:rsidRPr="00AE2A25">
          <w:rPr>
            <w:rFonts w:asciiTheme="majorBidi" w:hAnsiTheme="majorBidi" w:cstheme="majorBidi"/>
            <w:sz w:val="24"/>
            <w:szCs w:val="24"/>
          </w:rPr>
          <w:t>the "Ten Martyrs" of antiquity</w:t>
        </w:r>
        <w:del w:id="18215" w:author="Author">
          <w:r w:rsidRPr="00AE2A25" w:rsidDel="00860E19">
            <w:rPr>
              <w:rFonts w:asciiTheme="majorBidi" w:hAnsiTheme="majorBidi" w:cstheme="majorBidi"/>
              <w:sz w:val="24"/>
              <w:szCs w:val="24"/>
            </w:rPr>
            <w:delText xml:space="preserve"> in the days of the decrees of the Romans in the Second Century AC</w:delText>
          </w:r>
        </w:del>
        <w:r w:rsidRPr="00AE2A25">
          <w:rPr>
            <w:rFonts w:asciiTheme="majorBidi" w:hAnsiTheme="majorBidi" w:cstheme="majorBidi"/>
            <w:sz w:val="24"/>
            <w:szCs w:val="24"/>
          </w:rPr>
          <w:t xml:space="preserve">. </w:t>
        </w:r>
      </w:moveTo>
      <w:ins w:id="18216" w:author="Author">
        <w:r>
          <w:rPr>
            <w:rFonts w:asciiTheme="majorBidi" w:hAnsiTheme="majorBidi" w:cstheme="majorBidi"/>
            <w:sz w:val="24"/>
            <w:szCs w:val="24"/>
          </w:rPr>
          <w:t xml:space="preserve">Their deaths </w:t>
        </w:r>
        <w:del w:id="18217" w:author="Author">
          <w:r w:rsidDel="00B9275A">
            <w:rPr>
              <w:rFonts w:asciiTheme="majorBidi" w:hAnsiTheme="majorBidi" w:cstheme="majorBidi"/>
              <w:sz w:val="24"/>
              <w:szCs w:val="24"/>
            </w:rPr>
            <w:delText>a</w:delText>
          </w:r>
        </w:del>
        <w:r w:rsidR="00B9275A">
          <w:rPr>
            <w:rFonts w:asciiTheme="majorBidi" w:hAnsiTheme="majorBidi" w:cstheme="majorBidi"/>
            <w:sz w:val="24"/>
            <w:szCs w:val="24"/>
          </w:rPr>
          <w:t>we</w:t>
        </w:r>
        <w:r>
          <w:rPr>
            <w:rFonts w:asciiTheme="majorBidi" w:hAnsiTheme="majorBidi" w:cstheme="majorBidi"/>
            <w:sz w:val="24"/>
            <w:szCs w:val="24"/>
          </w:rPr>
          <w:t xml:space="preserve">re </w:t>
        </w:r>
        <w:del w:id="18218" w:author="Author">
          <w:r w:rsidDel="00B9275A">
            <w:rPr>
              <w:rFonts w:asciiTheme="majorBidi" w:hAnsiTheme="majorBidi" w:cstheme="majorBidi"/>
              <w:sz w:val="24"/>
              <w:szCs w:val="24"/>
            </w:rPr>
            <w:delText>now</w:delText>
          </w:r>
        </w:del>
        <w:r w:rsidR="00B9275A">
          <w:rPr>
            <w:rFonts w:asciiTheme="majorBidi" w:hAnsiTheme="majorBidi" w:cstheme="majorBidi"/>
            <w:sz w:val="24"/>
            <w:szCs w:val="24"/>
          </w:rPr>
          <w:t>made</w:t>
        </w:r>
        <w:r>
          <w:rPr>
            <w:rFonts w:asciiTheme="majorBidi" w:hAnsiTheme="majorBidi" w:cstheme="majorBidi"/>
            <w:sz w:val="24"/>
            <w:szCs w:val="24"/>
          </w:rPr>
          <w:t xml:space="preserve"> understandable and </w:t>
        </w:r>
        <w:del w:id="18219" w:author="Author">
          <w:r w:rsidDel="00B9275A">
            <w:rPr>
              <w:rFonts w:asciiTheme="majorBidi" w:hAnsiTheme="majorBidi" w:cstheme="majorBidi"/>
              <w:sz w:val="24"/>
              <w:szCs w:val="24"/>
            </w:rPr>
            <w:delText>can</w:delText>
          </w:r>
        </w:del>
        <w:r w:rsidR="00B9275A">
          <w:rPr>
            <w:rFonts w:asciiTheme="majorBidi" w:hAnsiTheme="majorBidi" w:cstheme="majorBidi"/>
            <w:sz w:val="24"/>
            <w:szCs w:val="24"/>
          </w:rPr>
          <w:t>could</w:t>
        </w:r>
        <w:r>
          <w:rPr>
            <w:rFonts w:asciiTheme="majorBidi" w:hAnsiTheme="majorBidi" w:cstheme="majorBidi"/>
            <w:sz w:val="24"/>
            <w:szCs w:val="24"/>
          </w:rPr>
          <w:t xml:space="preserve"> be </w:t>
        </w:r>
        <w:commentRangeStart w:id="18220"/>
        <w:r>
          <w:rPr>
            <w:rFonts w:asciiTheme="majorBidi" w:hAnsiTheme="majorBidi" w:cstheme="majorBidi"/>
            <w:sz w:val="24"/>
            <w:szCs w:val="24"/>
          </w:rPr>
          <w:t>confronted</w:t>
        </w:r>
      </w:ins>
      <w:commentRangeEnd w:id="18220"/>
      <w:r w:rsidR="00B9275A">
        <w:rPr>
          <w:rStyle w:val="CommentReference"/>
        </w:rPr>
        <w:commentReference w:id="18220"/>
      </w:r>
      <w:ins w:id="18221" w:author="Author">
        <w:r>
          <w:rPr>
            <w:rFonts w:asciiTheme="majorBidi" w:hAnsiTheme="majorBidi" w:cstheme="majorBidi"/>
            <w:sz w:val="24"/>
            <w:szCs w:val="24"/>
          </w:rPr>
          <w:t xml:space="preserve">, however difficult that </w:t>
        </w:r>
        <w:del w:id="18222" w:author="Author">
          <w:r w:rsidDel="00B9275A">
            <w:rPr>
              <w:rFonts w:asciiTheme="majorBidi" w:hAnsiTheme="majorBidi" w:cstheme="majorBidi"/>
              <w:sz w:val="24"/>
              <w:szCs w:val="24"/>
            </w:rPr>
            <w:delText>may</w:delText>
          </w:r>
        </w:del>
        <w:r w:rsidR="00B9275A">
          <w:rPr>
            <w:rFonts w:asciiTheme="majorBidi" w:hAnsiTheme="majorBidi" w:cstheme="majorBidi"/>
            <w:sz w:val="24"/>
            <w:szCs w:val="24"/>
          </w:rPr>
          <w:t>might</w:t>
        </w:r>
        <w:r>
          <w:rPr>
            <w:rFonts w:asciiTheme="majorBidi" w:hAnsiTheme="majorBidi" w:cstheme="majorBidi"/>
            <w:sz w:val="24"/>
            <w:szCs w:val="24"/>
          </w:rPr>
          <w:t xml:space="preserve"> be</w:t>
        </w:r>
      </w:ins>
      <w:moveTo w:id="18223" w:author="Author">
        <w:del w:id="18224" w:author="Author">
          <w:r w:rsidRPr="00AE2A25" w:rsidDel="00860E19">
            <w:rPr>
              <w:rFonts w:asciiTheme="majorBidi" w:hAnsiTheme="majorBidi" w:cstheme="majorBidi"/>
              <w:sz w:val="24"/>
              <w:szCs w:val="24"/>
            </w:rPr>
            <w:delText>Now the current reality got its meaning; it is comprehensible. It can be confronted as much hard as it is</w:delText>
          </w:r>
        </w:del>
        <w:r w:rsidRPr="00AE2A25">
          <w:rPr>
            <w:rFonts w:asciiTheme="majorBidi" w:hAnsiTheme="majorBidi" w:cstheme="majorBidi"/>
            <w:sz w:val="24"/>
            <w:szCs w:val="24"/>
          </w:rPr>
          <w:t xml:space="preserve">. The poet </w:t>
        </w:r>
        <w:del w:id="18225" w:author="Author">
          <w:r w:rsidRPr="00AE2A25" w:rsidDel="00860E19">
            <w:rPr>
              <w:rFonts w:asciiTheme="majorBidi" w:hAnsiTheme="majorBidi" w:cstheme="majorBidi"/>
              <w:sz w:val="24"/>
              <w:szCs w:val="24"/>
            </w:rPr>
            <w:delText xml:space="preserve">believes that he can </w:delText>
          </w:r>
          <w:r w:rsidRPr="00AE2A25" w:rsidDel="00B9275A">
            <w:rPr>
              <w:rFonts w:asciiTheme="majorBidi" w:hAnsiTheme="majorBidi" w:cstheme="majorBidi"/>
              <w:sz w:val="24"/>
              <w:szCs w:val="24"/>
            </w:rPr>
            <w:delText>sing</w:delText>
          </w:r>
        </w:del>
      </w:moveTo>
      <w:ins w:id="18226" w:author="Author">
        <w:del w:id="18227" w:author="Author">
          <w:r w:rsidDel="00B9275A">
            <w:rPr>
              <w:rFonts w:asciiTheme="majorBidi" w:hAnsiTheme="majorBidi" w:cstheme="majorBidi"/>
              <w:sz w:val="24"/>
              <w:szCs w:val="24"/>
            </w:rPr>
            <w:delText>s</w:delText>
          </w:r>
        </w:del>
        <w:r w:rsidR="00B9275A">
          <w:rPr>
            <w:rFonts w:asciiTheme="majorBidi" w:hAnsiTheme="majorBidi" w:cstheme="majorBidi"/>
            <w:sz w:val="24"/>
            <w:szCs w:val="24"/>
          </w:rPr>
          <w:t>sang</w:t>
        </w:r>
      </w:ins>
      <w:moveTo w:id="18228" w:author="Author">
        <w:r w:rsidRPr="00AE2A25">
          <w:rPr>
            <w:rFonts w:asciiTheme="majorBidi" w:hAnsiTheme="majorBidi" w:cstheme="majorBidi"/>
            <w:sz w:val="24"/>
            <w:szCs w:val="24"/>
          </w:rPr>
          <w:t xml:space="preserve"> a song of glory </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w:t>
        </w:r>
        <w:del w:id="18229" w:author="Author">
          <w:r w:rsidRPr="00AE2A25" w:rsidDel="00860E19">
            <w:rPr>
              <w:rFonts w:asciiTheme="majorBidi" w:hAnsiTheme="majorBidi" w:cstheme="majorBidi"/>
              <w:sz w:val="24"/>
              <w:szCs w:val="24"/>
            </w:rPr>
            <w:delText>name of the</w:delText>
          </w:r>
        </w:del>
      </w:moveTo>
      <w:ins w:id="18230" w:author="Author">
        <w:r>
          <w:rPr>
            <w:rFonts w:asciiTheme="majorBidi" w:hAnsiTheme="majorBidi" w:cstheme="majorBidi"/>
            <w:sz w:val="24"/>
            <w:szCs w:val="24"/>
          </w:rPr>
          <w:t>the most</w:t>
        </w:r>
      </w:ins>
      <w:moveTo w:id="18231" w:author="Author">
        <w:r w:rsidRPr="00AE2A25">
          <w:rPr>
            <w:rFonts w:asciiTheme="majorBidi" w:hAnsiTheme="majorBidi" w:cstheme="majorBidi"/>
            <w:sz w:val="24"/>
            <w:szCs w:val="24"/>
          </w:rPr>
          <w:t xml:space="preserve"> recent Jewish victim, in that way </w:t>
        </w:r>
        <w:del w:id="18232" w:author="Author">
          <w:r w:rsidRPr="00AE2A25" w:rsidDel="00860E19">
            <w:rPr>
              <w:rFonts w:asciiTheme="majorBidi" w:hAnsiTheme="majorBidi" w:cstheme="majorBidi"/>
              <w:sz w:val="24"/>
              <w:szCs w:val="24"/>
            </w:rPr>
            <w:delText>give</w:delText>
          </w:r>
        </w:del>
      </w:moveTo>
      <w:ins w:id="18233" w:author="Author">
        <w:r>
          <w:rPr>
            <w:rFonts w:asciiTheme="majorBidi" w:hAnsiTheme="majorBidi" w:cstheme="majorBidi"/>
            <w:sz w:val="24"/>
            <w:szCs w:val="24"/>
          </w:rPr>
          <w:t>giving his death</w:t>
        </w:r>
      </w:ins>
      <w:moveTo w:id="18234" w:author="Author">
        <w:r w:rsidRPr="00AE2A25">
          <w:rPr>
            <w:rFonts w:asciiTheme="majorBidi" w:hAnsiTheme="majorBidi" w:cstheme="majorBidi"/>
            <w:sz w:val="24"/>
            <w:szCs w:val="24"/>
          </w:rPr>
          <w:t xml:space="preserve"> </w:t>
        </w:r>
        <w:del w:id="18235" w:author="Author">
          <w:r w:rsidRPr="00AE2A25" w:rsidDel="00860E19">
            <w:rPr>
              <w:rFonts w:asciiTheme="majorBidi" w:hAnsiTheme="majorBidi" w:cstheme="majorBidi"/>
              <w:sz w:val="24"/>
              <w:szCs w:val="24"/>
            </w:rPr>
            <w:delText xml:space="preserve">it </w:delText>
          </w:r>
        </w:del>
        <w:r w:rsidRPr="00AE2A25">
          <w:rPr>
            <w:rFonts w:asciiTheme="majorBidi" w:hAnsiTheme="majorBidi" w:cstheme="majorBidi"/>
            <w:sz w:val="24"/>
            <w:szCs w:val="24"/>
          </w:rPr>
          <w:t>meaning</w:t>
        </w:r>
      </w:moveTo>
      <w:ins w:id="18236" w:author="Author">
        <w:r>
          <w:rPr>
            <w:rFonts w:asciiTheme="majorBidi" w:hAnsiTheme="majorBidi" w:cstheme="majorBidi"/>
            <w:sz w:val="24"/>
            <w:szCs w:val="24"/>
          </w:rPr>
          <w:t xml:space="preserve"> </w:t>
        </w:r>
      </w:ins>
      <w:moveTo w:id="18237" w:author="Author">
        <w:del w:id="18238" w:author="Author">
          <w:r w:rsidRPr="00AE2A25" w:rsidDel="00860E19">
            <w:rPr>
              <w:rFonts w:asciiTheme="majorBidi" w:hAnsiTheme="majorBidi" w:cstheme="majorBidi"/>
              <w:sz w:val="24"/>
              <w:szCs w:val="24"/>
            </w:rPr>
            <w:delText xml:space="preserve">, </w:delText>
          </w:r>
        </w:del>
        <w:r w:rsidRPr="00AE2A25">
          <w:rPr>
            <w:rFonts w:asciiTheme="majorBidi" w:hAnsiTheme="majorBidi" w:cstheme="majorBidi"/>
            <w:sz w:val="24"/>
            <w:szCs w:val="24"/>
          </w:rPr>
          <w:t>and mak</w:t>
        </w:r>
        <w:del w:id="18239" w:author="Author">
          <w:r w:rsidRPr="00AE2A25" w:rsidDel="00860E19">
            <w:rPr>
              <w:rFonts w:asciiTheme="majorBidi" w:hAnsiTheme="majorBidi" w:cstheme="majorBidi"/>
              <w:sz w:val="24"/>
              <w:szCs w:val="24"/>
            </w:rPr>
            <w:delText>e</w:delText>
          </w:r>
        </w:del>
      </w:moveTo>
      <w:ins w:id="18240" w:author="Author">
        <w:r>
          <w:rPr>
            <w:rFonts w:asciiTheme="majorBidi" w:hAnsiTheme="majorBidi" w:cstheme="majorBidi"/>
            <w:sz w:val="24"/>
            <w:szCs w:val="24"/>
          </w:rPr>
          <w:t>ing</w:t>
        </w:r>
      </w:ins>
      <w:moveTo w:id="18241" w:author="Author">
        <w:r w:rsidRPr="00AE2A25">
          <w:rPr>
            <w:rFonts w:asciiTheme="majorBidi" w:hAnsiTheme="majorBidi" w:cstheme="majorBidi"/>
            <w:sz w:val="24"/>
            <w:szCs w:val="24"/>
          </w:rPr>
          <w:t xml:space="preserve"> the </w:t>
        </w:r>
        <w:del w:id="18242" w:author="Author">
          <w:r w:rsidRPr="00AE2A25" w:rsidDel="00860E19">
            <w:rPr>
              <w:rFonts w:asciiTheme="majorBidi" w:hAnsiTheme="majorBidi" w:cstheme="majorBidi"/>
              <w:sz w:val="24"/>
              <w:szCs w:val="24"/>
            </w:rPr>
            <w:delText>hideous</w:delText>
          </w:r>
        </w:del>
      </w:moveTo>
      <w:ins w:id="18243" w:author="Author">
        <w:r>
          <w:rPr>
            <w:rFonts w:asciiTheme="majorBidi" w:hAnsiTheme="majorBidi" w:cstheme="majorBidi"/>
            <w:sz w:val="24"/>
            <w:szCs w:val="24"/>
          </w:rPr>
          <w:t>horrific</w:t>
        </w:r>
      </w:ins>
      <w:moveTo w:id="18244" w:author="Author">
        <w:r w:rsidRPr="00AE2A25">
          <w:rPr>
            <w:rFonts w:asciiTheme="majorBidi" w:hAnsiTheme="majorBidi" w:cstheme="majorBidi"/>
            <w:sz w:val="24"/>
            <w:szCs w:val="24"/>
          </w:rPr>
          <w:t xml:space="preserve"> act bearable. </w:t>
        </w:r>
      </w:moveTo>
    </w:p>
    <w:moveToRangeEnd w:id="18189"/>
    <w:p w14:paraId="13C9A4F9" w14:textId="77777777" w:rsidR="00860E19" w:rsidRPr="00AE2A25" w:rsidRDefault="00860E19" w:rsidP="00E221D9">
      <w:pPr>
        <w:bidi w:val="0"/>
        <w:spacing w:before="120" w:after="120" w:line="360" w:lineRule="auto"/>
        <w:ind w:firstLine="426"/>
        <w:rPr>
          <w:rFonts w:asciiTheme="majorBidi" w:hAnsiTheme="majorBidi" w:cstheme="majorBidi"/>
          <w:sz w:val="24"/>
          <w:szCs w:val="24"/>
        </w:rPr>
      </w:pPr>
    </w:p>
    <w:p w14:paraId="72AE032C" w14:textId="2535AE73" w:rsidR="007B5646" w:rsidRPr="00AE2A25" w:rsidRDefault="007B5646" w:rsidP="007B5646">
      <w:pPr>
        <w:bidi w:val="0"/>
        <w:spacing w:before="120" w:after="120" w:line="360" w:lineRule="auto"/>
        <w:ind w:firstLine="426"/>
        <w:rPr>
          <w:rFonts w:asciiTheme="majorBidi" w:hAnsiTheme="majorBidi" w:cstheme="majorBidi"/>
          <w:sz w:val="24"/>
          <w:szCs w:val="24"/>
        </w:rPr>
      </w:pPr>
      <w:commentRangeStart w:id="18245"/>
      <w:del w:id="18246" w:author="Author">
        <w:r w:rsidRPr="00AE2A25" w:rsidDel="00860E19">
          <w:rPr>
            <w:rFonts w:asciiTheme="majorBidi" w:hAnsiTheme="majorBidi" w:cstheme="majorBidi"/>
            <w:sz w:val="24"/>
            <w:szCs w:val="24"/>
          </w:rPr>
          <w:delText xml:space="preserve">One </w:delText>
        </w:r>
      </w:del>
      <w:ins w:id="18247" w:author="Author">
        <w:r w:rsidR="00860E19">
          <w:rPr>
            <w:rFonts w:asciiTheme="majorBidi" w:hAnsiTheme="majorBidi" w:cstheme="majorBidi"/>
            <w:sz w:val="24"/>
            <w:szCs w:val="24"/>
          </w:rPr>
          <w:t>There is o</w:t>
        </w:r>
        <w:r w:rsidR="00860E19" w:rsidRPr="00AE2A25">
          <w:rPr>
            <w:rFonts w:asciiTheme="majorBidi" w:hAnsiTheme="majorBidi" w:cstheme="majorBidi"/>
            <w:sz w:val="24"/>
            <w:szCs w:val="24"/>
          </w:rPr>
          <w:t xml:space="preserve">ne </w:t>
        </w:r>
      </w:ins>
      <w:r w:rsidRPr="00AE2A25">
        <w:rPr>
          <w:rFonts w:asciiTheme="majorBidi" w:hAnsiTheme="majorBidi" w:cstheme="majorBidi"/>
          <w:sz w:val="24"/>
          <w:szCs w:val="24"/>
        </w:rPr>
        <w:t xml:space="preserve">principal difference, </w:t>
      </w:r>
      <w:del w:id="18248" w:author="Author">
        <w:r w:rsidRPr="00AE2A25" w:rsidDel="00860E19">
          <w:rPr>
            <w:rFonts w:asciiTheme="majorBidi" w:hAnsiTheme="majorBidi" w:cstheme="majorBidi"/>
            <w:sz w:val="24"/>
            <w:szCs w:val="24"/>
          </w:rPr>
          <w:delText>though</w:delText>
        </w:r>
      </w:del>
      <w:ins w:id="18249" w:author="Author">
        <w:r w:rsidR="00860E19">
          <w:rPr>
            <w:rFonts w:asciiTheme="majorBidi" w:hAnsiTheme="majorBidi" w:cstheme="majorBidi"/>
            <w:sz w:val="24"/>
            <w:szCs w:val="24"/>
          </w:rPr>
          <w:t>however</w:t>
        </w:r>
      </w:ins>
      <w:r w:rsidRPr="00AE2A25">
        <w:rPr>
          <w:rFonts w:asciiTheme="majorBidi" w:hAnsiTheme="majorBidi" w:cstheme="majorBidi"/>
          <w:sz w:val="24"/>
          <w:szCs w:val="24"/>
        </w:rPr>
        <w:t xml:space="preserve">, </w:t>
      </w:r>
      <w:del w:id="18250" w:author="Author">
        <w:r w:rsidRPr="00AE2A25" w:rsidDel="00860E19">
          <w:rPr>
            <w:rFonts w:asciiTheme="majorBidi" w:hAnsiTheme="majorBidi" w:cstheme="majorBidi"/>
            <w:sz w:val="24"/>
            <w:szCs w:val="24"/>
          </w:rPr>
          <w:delText xml:space="preserve">from </w:delText>
        </w:r>
      </w:del>
      <w:ins w:id="18251" w:author="Author">
        <w:r w:rsidR="00860E19">
          <w:rPr>
            <w:rFonts w:asciiTheme="majorBidi" w:hAnsiTheme="majorBidi" w:cstheme="majorBidi"/>
            <w:sz w:val="24"/>
            <w:szCs w:val="24"/>
          </w:rPr>
          <w:t>between</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rabbinic texts </w:t>
      </w:r>
      <w:del w:id="18252" w:author="Author">
        <w:r w:rsidRPr="00AE2A25" w:rsidDel="00860E19">
          <w:rPr>
            <w:rFonts w:asciiTheme="majorBidi" w:hAnsiTheme="majorBidi" w:cstheme="majorBidi"/>
            <w:sz w:val="24"/>
            <w:szCs w:val="24"/>
          </w:rPr>
          <w:delText xml:space="preserve">we can find in the </w:delText>
        </w:r>
      </w:del>
      <w:ins w:id="18253" w:author="Author">
        <w:r w:rsidR="00860E19">
          <w:rPr>
            <w:rFonts w:asciiTheme="majorBidi" w:hAnsiTheme="majorBidi" w:cstheme="majorBidi"/>
            <w:sz w:val="24"/>
            <w:szCs w:val="24"/>
          </w:rPr>
          <w:t xml:space="preserve">and </w:t>
        </w:r>
      </w:ins>
      <w:r w:rsidRPr="00AE2A25">
        <w:rPr>
          <w:rFonts w:asciiTheme="majorBidi" w:hAnsiTheme="majorBidi" w:cstheme="majorBidi"/>
          <w:sz w:val="24"/>
          <w:szCs w:val="24"/>
        </w:rPr>
        <w:t xml:space="preserve">Katzenelson's </w:t>
      </w:r>
      <w:del w:id="18254" w:author="Author">
        <w:r w:rsidRPr="00AE2A25" w:rsidDel="00860E19">
          <w:rPr>
            <w:rFonts w:asciiTheme="majorBidi" w:hAnsiTheme="majorBidi" w:cstheme="majorBidi"/>
            <w:noProof/>
            <w:sz w:val="24"/>
            <w:szCs w:val="24"/>
          </w:rPr>
          <w:delText>text</w:delText>
        </w:r>
      </w:del>
      <w:ins w:id="18255" w:author="Author">
        <w:r w:rsidR="00860E19">
          <w:rPr>
            <w:rFonts w:asciiTheme="majorBidi" w:hAnsiTheme="majorBidi" w:cstheme="majorBidi"/>
            <w:noProof/>
            <w:sz w:val="24"/>
            <w:szCs w:val="24"/>
          </w:rPr>
          <w:t>writings</w:t>
        </w:r>
      </w:ins>
      <w:r w:rsidRPr="00AE2A25">
        <w:rPr>
          <w:rFonts w:asciiTheme="majorBidi" w:hAnsiTheme="majorBidi" w:cstheme="majorBidi"/>
          <w:noProof/>
          <w:sz w:val="24"/>
          <w:szCs w:val="24"/>
        </w:rPr>
        <w:t>:</w:t>
      </w:r>
      <w:r w:rsidRPr="00AE2A25">
        <w:rPr>
          <w:rFonts w:asciiTheme="majorBidi" w:hAnsiTheme="majorBidi" w:cstheme="majorBidi"/>
          <w:sz w:val="24"/>
          <w:szCs w:val="24"/>
        </w:rPr>
        <w:t xml:space="preserve"> </w:t>
      </w:r>
      <w:commentRangeEnd w:id="18245"/>
      <w:r w:rsidR="00860E19">
        <w:rPr>
          <w:rStyle w:val="CommentReference"/>
        </w:rPr>
        <w:commentReference w:id="18245"/>
      </w:r>
      <w:r w:rsidRPr="00AE2A25">
        <w:rPr>
          <w:rFonts w:asciiTheme="majorBidi" w:hAnsiTheme="majorBidi" w:cstheme="majorBidi"/>
          <w:sz w:val="24"/>
          <w:szCs w:val="24"/>
        </w:rPr>
        <w:t xml:space="preserve">while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w:t>
      </w:r>
      <w:del w:id="18256" w:author="Author">
        <w:r w:rsidRPr="00AE2A25" w:rsidDel="00B9275A">
          <w:rPr>
            <w:rFonts w:asciiTheme="majorBidi" w:hAnsiTheme="majorBidi" w:cstheme="majorBidi"/>
            <w:sz w:val="24"/>
            <w:szCs w:val="24"/>
          </w:rPr>
          <w:delText xml:space="preserve">glorifies </w:delText>
        </w:r>
      </w:del>
      <w:ins w:id="18257" w:author="Author">
        <w:r w:rsidR="00B9275A" w:rsidRPr="00AE2A25">
          <w:rPr>
            <w:rFonts w:asciiTheme="majorBidi" w:hAnsiTheme="majorBidi" w:cstheme="majorBidi"/>
            <w:sz w:val="24"/>
            <w:szCs w:val="24"/>
          </w:rPr>
          <w:t>glorifie</w:t>
        </w:r>
        <w:r w:rsidR="00B9275A">
          <w:rPr>
            <w:rFonts w:asciiTheme="majorBidi" w:hAnsiTheme="majorBidi" w:cstheme="majorBidi"/>
            <w:sz w:val="24"/>
            <w:szCs w:val="24"/>
          </w:rPr>
          <w:t>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name of God, Katzenelson </w:t>
      </w:r>
      <w:del w:id="18258" w:author="Author">
        <w:r w:rsidRPr="00AE2A25" w:rsidDel="00B9275A">
          <w:rPr>
            <w:rFonts w:asciiTheme="majorBidi" w:hAnsiTheme="majorBidi" w:cstheme="majorBidi"/>
            <w:sz w:val="24"/>
            <w:szCs w:val="24"/>
          </w:rPr>
          <w:delText xml:space="preserve">glorifies </w:delText>
        </w:r>
      </w:del>
      <w:ins w:id="18259" w:author="Author">
        <w:r w:rsidR="00B9275A" w:rsidRPr="00AE2A25">
          <w:rPr>
            <w:rFonts w:asciiTheme="majorBidi" w:hAnsiTheme="majorBidi" w:cstheme="majorBidi"/>
            <w:sz w:val="24"/>
            <w:szCs w:val="24"/>
          </w:rPr>
          <w:t>glorifie</w:t>
        </w:r>
        <w:r w:rsidR="00B9275A">
          <w:rPr>
            <w:rFonts w:asciiTheme="majorBidi" w:hAnsiTheme="majorBidi" w:cstheme="majorBidi"/>
            <w:sz w:val="24"/>
            <w:szCs w:val="24"/>
          </w:rPr>
          <w:t>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name of </w:t>
      </w:r>
      <w:del w:id="18260" w:author="Author">
        <w:r w:rsidRPr="00AE2A25" w:rsidDel="00860E19">
          <w:rPr>
            <w:rFonts w:asciiTheme="majorBidi" w:hAnsiTheme="majorBidi" w:cstheme="majorBidi"/>
            <w:noProof/>
            <w:sz w:val="24"/>
            <w:szCs w:val="24"/>
          </w:rPr>
          <w:delText>Man</w:delText>
        </w:r>
      </w:del>
      <w:ins w:id="18261" w:author="Author">
        <w:r w:rsidR="00860E19">
          <w:rPr>
            <w:rFonts w:asciiTheme="majorBidi" w:hAnsiTheme="majorBidi" w:cstheme="majorBidi"/>
            <w:noProof/>
            <w:sz w:val="24"/>
            <w:szCs w:val="24"/>
          </w:rPr>
          <w:t xml:space="preserve">humankind </w:t>
        </w:r>
      </w:ins>
      <w:del w:id="18262" w:author="Author">
        <w:r w:rsidRPr="00AE2A25" w:rsidDel="00860E19">
          <w:rPr>
            <w:rFonts w:asciiTheme="majorBidi" w:hAnsiTheme="majorBidi" w:cstheme="majorBidi"/>
            <w:noProof/>
            <w:sz w:val="24"/>
            <w:szCs w:val="24"/>
          </w:rPr>
          <w:delText>.</w:delText>
        </w:r>
        <w:r w:rsidRPr="00AE2A25" w:rsidDel="00860E19">
          <w:rPr>
            <w:rFonts w:asciiTheme="majorBidi" w:hAnsiTheme="majorBidi" w:cstheme="majorBidi"/>
            <w:sz w:val="24"/>
            <w:szCs w:val="24"/>
          </w:rPr>
          <w:delText xml:space="preserve"> The poet does not </w:delText>
        </w:r>
        <w:r w:rsidRPr="00AE2A25" w:rsidDel="00860E19">
          <w:rPr>
            <w:rFonts w:asciiTheme="majorBidi" w:hAnsiTheme="majorBidi" w:cstheme="majorBidi"/>
            <w:noProof/>
            <w:sz w:val="24"/>
            <w:szCs w:val="24"/>
          </w:rPr>
          <w:delText>glorify</w:delText>
        </w:r>
        <w:r w:rsidRPr="00AE2A25" w:rsidDel="00860E19">
          <w:rPr>
            <w:rFonts w:asciiTheme="majorBidi" w:hAnsiTheme="majorBidi" w:cstheme="majorBidi"/>
            <w:sz w:val="24"/>
            <w:szCs w:val="24"/>
          </w:rPr>
          <w:delText xml:space="preserve"> the name of God but the name of Man </w:delText>
        </w:r>
      </w:del>
      <w:r w:rsidRPr="00AE2A25">
        <w:rPr>
          <w:rFonts w:asciiTheme="majorBidi" w:hAnsiTheme="majorBidi" w:cstheme="majorBidi"/>
          <w:sz w:val="24"/>
          <w:szCs w:val="24"/>
        </w:rPr>
        <w:t xml:space="preserve">who shows such </w:t>
      </w:r>
      <w:del w:id="18263" w:author="Author">
        <w:r w:rsidRPr="00AE2A25" w:rsidDel="00860E19">
          <w:rPr>
            <w:rFonts w:asciiTheme="majorBidi" w:hAnsiTheme="majorBidi" w:cstheme="majorBidi"/>
            <w:sz w:val="24"/>
            <w:szCs w:val="24"/>
          </w:rPr>
          <w:delText xml:space="preserve">a </w:delText>
        </w:r>
      </w:del>
      <w:r w:rsidRPr="00AE2A25">
        <w:rPr>
          <w:rFonts w:asciiTheme="majorBidi" w:hAnsiTheme="majorBidi" w:cstheme="majorBidi"/>
          <w:sz w:val="24"/>
          <w:szCs w:val="24"/>
        </w:rPr>
        <w:t>spiritual strength. People</w:t>
      </w:r>
      <w:ins w:id="18264" w:author="Author">
        <w:r w:rsidR="00860E19">
          <w:rPr>
            <w:rFonts w:asciiTheme="majorBidi" w:hAnsiTheme="majorBidi" w:cstheme="majorBidi"/>
            <w:sz w:val="24"/>
            <w:szCs w:val="24"/>
          </w:rPr>
          <w:t>, not God’s actions,</w:t>
        </w:r>
      </w:ins>
      <w:r w:rsidRPr="00AE2A25">
        <w:rPr>
          <w:rFonts w:asciiTheme="majorBidi" w:hAnsiTheme="majorBidi" w:cstheme="majorBidi"/>
          <w:sz w:val="24"/>
          <w:szCs w:val="24"/>
        </w:rPr>
        <w:t xml:space="preserve"> </w:t>
      </w:r>
      <w:del w:id="18265" w:author="Author">
        <w:r w:rsidRPr="00AE2A25" w:rsidDel="00B9275A">
          <w:rPr>
            <w:rFonts w:asciiTheme="majorBidi" w:hAnsiTheme="majorBidi" w:cstheme="majorBidi"/>
            <w:sz w:val="24"/>
            <w:szCs w:val="24"/>
          </w:rPr>
          <w:delText xml:space="preserve">are </w:delText>
        </w:r>
      </w:del>
      <w:ins w:id="18266" w:author="Author">
        <w:r w:rsidR="00B9275A">
          <w:rPr>
            <w:rFonts w:asciiTheme="majorBidi" w:hAnsiTheme="majorBidi" w:cstheme="majorBidi"/>
            <w:sz w:val="24"/>
            <w:szCs w:val="24"/>
          </w:rPr>
          <w:t>we</w:t>
        </w:r>
        <w:r w:rsidR="00B9275A" w:rsidRPr="00AE2A25">
          <w:rPr>
            <w:rFonts w:asciiTheme="majorBidi" w:hAnsiTheme="majorBidi" w:cstheme="majorBidi"/>
            <w:sz w:val="24"/>
            <w:szCs w:val="24"/>
          </w:rPr>
          <w:t xml:space="preserve">re </w:t>
        </w:r>
      </w:ins>
      <w:r w:rsidRPr="00AE2A25">
        <w:rPr>
          <w:rFonts w:asciiTheme="majorBidi" w:hAnsiTheme="majorBidi" w:cstheme="majorBidi"/>
          <w:sz w:val="24"/>
          <w:szCs w:val="24"/>
        </w:rPr>
        <w:t xml:space="preserve">the main </w:t>
      </w:r>
      <w:del w:id="18267" w:author="Author">
        <w:r w:rsidRPr="00AE2A25" w:rsidDel="00860E19">
          <w:rPr>
            <w:rFonts w:asciiTheme="majorBidi" w:hAnsiTheme="majorBidi" w:cstheme="majorBidi"/>
            <w:sz w:val="24"/>
            <w:szCs w:val="24"/>
          </w:rPr>
          <w:delText xml:space="preserve">characters </w:delText>
        </w:r>
      </w:del>
      <w:ins w:id="18268" w:author="Author">
        <w:r w:rsidR="00860E19">
          <w:rPr>
            <w:rFonts w:asciiTheme="majorBidi" w:hAnsiTheme="majorBidi" w:cstheme="majorBidi"/>
            <w:sz w:val="24"/>
            <w:szCs w:val="24"/>
          </w:rPr>
          <w:t>subjects</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of Katzenelson's writings</w:t>
      </w:r>
      <w:del w:id="18269" w:author="Author">
        <w:r w:rsidRPr="00AE2A25" w:rsidDel="00B9275A">
          <w:rPr>
            <w:rFonts w:asciiTheme="majorBidi" w:hAnsiTheme="majorBidi" w:cstheme="majorBidi"/>
            <w:sz w:val="24"/>
            <w:szCs w:val="24"/>
          </w:rPr>
          <w:delText xml:space="preserve"> and not God's actions</w:delText>
        </w:r>
      </w:del>
      <w:r w:rsidRPr="00AE2A25">
        <w:rPr>
          <w:rFonts w:asciiTheme="majorBidi" w:hAnsiTheme="majorBidi" w:cstheme="majorBidi"/>
          <w:sz w:val="24"/>
          <w:szCs w:val="24"/>
        </w:rPr>
        <w:t>. Nonetheless</w:t>
      </w:r>
      <w:ins w:id="18270" w:author="Author">
        <w:r w:rsidR="00860E19">
          <w:rPr>
            <w:rFonts w:asciiTheme="majorBidi" w:hAnsiTheme="majorBidi" w:cstheme="majorBidi"/>
            <w:sz w:val="24"/>
            <w:szCs w:val="24"/>
          </w:rPr>
          <w:t>, regardless of Katzenelson’s</w:t>
        </w:r>
      </w:ins>
      <w:r w:rsidRPr="00AE2A25">
        <w:rPr>
          <w:rFonts w:asciiTheme="majorBidi" w:hAnsiTheme="majorBidi" w:cstheme="majorBidi"/>
          <w:sz w:val="24"/>
          <w:szCs w:val="24"/>
        </w:rPr>
        <w:t xml:space="preserve"> </w:t>
      </w:r>
      <w:del w:id="18271" w:author="Author">
        <w:r w:rsidRPr="00AE2A25" w:rsidDel="00860E19">
          <w:rPr>
            <w:rFonts w:asciiTheme="majorBidi" w:hAnsiTheme="majorBidi" w:cstheme="majorBidi"/>
            <w:sz w:val="24"/>
            <w:szCs w:val="24"/>
          </w:rPr>
          <w:delText xml:space="preserve">and regardless of this principal shift towards a </w:delText>
        </w:r>
      </w:del>
      <w:r w:rsidRPr="00AE2A25">
        <w:rPr>
          <w:rFonts w:asciiTheme="majorBidi" w:hAnsiTheme="majorBidi" w:cstheme="majorBidi"/>
          <w:sz w:val="24"/>
          <w:szCs w:val="24"/>
        </w:rPr>
        <w:t xml:space="preserve">humanistic paradigm, he </w:t>
      </w:r>
      <w:del w:id="18272" w:author="Author">
        <w:r w:rsidRPr="00AE2A25" w:rsidDel="00B9275A">
          <w:rPr>
            <w:rFonts w:asciiTheme="majorBidi" w:hAnsiTheme="majorBidi" w:cstheme="majorBidi"/>
            <w:sz w:val="24"/>
            <w:szCs w:val="24"/>
          </w:rPr>
          <w:delText xml:space="preserve">understands </w:delText>
        </w:r>
      </w:del>
      <w:ins w:id="18273" w:author="Author">
        <w:r w:rsidR="00B9275A" w:rsidRPr="00AE2A25">
          <w:rPr>
            <w:rFonts w:asciiTheme="majorBidi" w:hAnsiTheme="majorBidi" w:cstheme="majorBidi"/>
            <w:sz w:val="24"/>
            <w:szCs w:val="24"/>
          </w:rPr>
          <w:t>underst</w:t>
        </w:r>
        <w:r w:rsidR="00B9275A">
          <w:rPr>
            <w:rFonts w:asciiTheme="majorBidi" w:hAnsiTheme="majorBidi" w:cstheme="majorBidi"/>
            <w:sz w:val="24"/>
            <w:szCs w:val="24"/>
          </w:rPr>
          <w:t>ood</w:t>
        </w:r>
        <w:r w:rsidR="00B9275A" w:rsidRPr="00AE2A25">
          <w:rPr>
            <w:rFonts w:asciiTheme="majorBidi" w:hAnsiTheme="majorBidi" w:cstheme="majorBidi"/>
            <w:sz w:val="24"/>
            <w:szCs w:val="24"/>
          </w:rPr>
          <w:t xml:space="preserve"> </w:t>
        </w:r>
      </w:ins>
      <w:r w:rsidRPr="00AE2A25">
        <w:rPr>
          <w:rFonts w:asciiTheme="majorBidi" w:hAnsiTheme="majorBidi" w:cstheme="majorBidi"/>
          <w:sz w:val="24"/>
          <w:szCs w:val="24"/>
        </w:rPr>
        <w:t>the heroic act of the Has</w:t>
      </w:r>
      <w:ins w:id="18274" w:author="Author">
        <w:r w:rsidR="00B9275A">
          <w:rPr>
            <w:rFonts w:asciiTheme="majorBidi" w:hAnsiTheme="majorBidi" w:cstheme="majorBidi"/>
            <w:sz w:val="24"/>
            <w:szCs w:val="24"/>
          </w:rPr>
          <w:t>s</w:t>
        </w:r>
      </w:ins>
      <w:r w:rsidRPr="00AE2A25">
        <w:rPr>
          <w:rFonts w:asciiTheme="majorBidi" w:hAnsiTheme="majorBidi" w:cstheme="majorBidi"/>
          <w:sz w:val="24"/>
          <w:szCs w:val="24"/>
        </w:rPr>
        <w:t xml:space="preserve">id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as an expression of strength and spiritual defiance. </w:t>
      </w:r>
    </w:p>
    <w:p w14:paraId="18BCAFB7" w14:textId="177229AD" w:rsidR="007B5646" w:rsidRPr="0088391E" w:rsidDel="00860E19" w:rsidRDefault="00B9275A">
      <w:pPr>
        <w:numPr>
          <w:ilvl w:val="0"/>
          <w:numId w:val="13"/>
        </w:numPr>
        <w:bidi w:val="0"/>
        <w:spacing w:before="120" w:after="120" w:line="360" w:lineRule="auto"/>
        <w:rPr>
          <w:moveFrom w:id="18275" w:author="Author"/>
          <w:rFonts w:asciiTheme="majorBidi" w:hAnsiTheme="majorBidi" w:cstheme="majorBidi"/>
          <w:sz w:val="24"/>
          <w:szCs w:val="24"/>
        </w:rPr>
        <w:pPrChange w:id="18276" w:author="Author">
          <w:pPr>
            <w:bidi w:val="0"/>
            <w:spacing w:before="120" w:after="120" w:line="360" w:lineRule="auto"/>
            <w:ind w:firstLine="426"/>
          </w:pPr>
        </w:pPrChange>
      </w:pPr>
      <w:ins w:id="18277" w:author="Author">
        <w:r>
          <w:rPr>
            <w:rFonts w:asciiTheme="majorBidi" w:hAnsiTheme="majorBidi" w:cstheme="majorBidi"/>
            <w:sz w:val="24"/>
            <w:szCs w:val="24"/>
          </w:rPr>
          <w:t xml:space="preserve"> </w:t>
        </w:r>
      </w:ins>
      <w:moveFromRangeStart w:id="18278" w:author="Author" w:name="move523745411"/>
      <w:moveFrom w:id="18279" w:author="Author">
        <w:r w:rsidR="007B5646" w:rsidRPr="0088391E" w:rsidDel="00860E19">
          <w:rPr>
            <w:rFonts w:asciiTheme="majorBidi" w:hAnsiTheme="majorBidi" w:cstheme="majorBidi"/>
            <w:sz w:val="24"/>
            <w:szCs w:val="24"/>
          </w:rPr>
          <w:t xml:space="preserve">Katzenelson places the </w:t>
        </w:r>
        <w:r w:rsidR="007B5646" w:rsidRPr="0088391E" w:rsidDel="00860E19">
          <w:rPr>
            <w:rFonts w:asciiTheme="majorBidi" w:hAnsiTheme="majorBidi" w:cstheme="majorBidi"/>
            <w:noProof/>
            <w:sz w:val="24"/>
            <w:szCs w:val="24"/>
          </w:rPr>
          <w:t>Twentieth Century</w:t>
        </w:r>
        <w:r w:rsidR="007B5646" w:rsidRPr="0088391E" w:rsidDel="00860E19">
          <w:rPr>
            <w:rFonts w:asciiTheme="majorBidi" w:hAnsiTheme="majorBidi" w:cstheme="majorBidi"/>
            <w:sz w:val="24"/>
            <w:szCs w:val="24"/>
          </w:rPr>
          <w:t xml:space="preserve"> martyr along the very long tradition of Jewish heroism. The ten murdered Jews of Sdunska-</w:t>
        </w:r>
        <w:r w:rsidR="007B5646" w:rsidRPr="0088391E" w:rsidDel="00860E19">
          <w:rPr>
            <w:rFonts w:asciiTheme="majorBidi" w:hAnsiTheme="majorBidi" w:cstheme="majorBidi"/>
            <w:noProof/>
            <w:sz w:val="24"/>
            <w:szCs w:val="24"/>
          </w:rPr>
          <w:t>Wola</w:t>
        </w:r>
        <w:r w:rsidR="007B5646" w:rsidRPr="0088391E" w:rsidDel="00860E19">
          <w:rPr>
            <w:rFonts w:asciiTheme="majorBidi" w:hAnsiTheme="majorBidi" w:cstheme="majorBidi"/>
            <w:sz w:val="24"/>
            <w:szCs w:val="24"/>
          </w:rPr>
          <w:t xml:space="preserve"> are in the eyes of </w:t>
        </w:r>
        <w:r w:rsidR="007B5646" w:rsidRPr="0088391E" w:rsidDel="00860E19">
          <w:rPr>
            <w:rFonts w:asciiTheme="majorBidi" w:hAnsiTheme="majorBidi" w:cstheme="majorBidi"/>
            <w:noProof/>
            <w:sz w:val="24"/>
            <w:szCs w:val="24"/>
          </w:rPr>
          <w:t>Jelichovsky</w:t>
        </w:r>
        <w:r w:rsidR="007B5646" w:rsidRPr="0088391E" w:rsidDel="00860E19">
          <w:rPr>
            <w:rFonts w:asciiTheme="majorBidi" w:hAnsiTheme="majorBidi" w:cstheme="majorBidi"/>
            <w:sz w:val="24"/>
            <w:szCs w:val="24"/>
          </w:rPr>
          <w:t xml:space="preserve"> and Katzenelson the "Ten Martyrs" of antiquity in the days of the decrees of the Romans in the Second Century AC. Now the current reality got its meaning; it is comprehensible. It can be confronted as much hard as it is. The poet believes that he can sing a song of glory </w:t>
        </w:r>
        <w:r w:rsidR="007B5646" w:rsidRPr="0088391E" w:rsidDel="00860E19">
          <w:rPr>
            <w:rFonts w:asciiTheme="majorBidi" w:hAnsiTheme="majorBidi" w:cstheme="majorBidi"/>
            <w:noProof/>
            <w:sz w:val="24"/>
            <w:szCs w:val="24"/>
          </w:rPr>
          <w:t>to</w:t>
        </w:r>
        <w:r w:rsidR="007B5646" w:rsidRPr="0088391E" w:rsidDel="00860E19">
          <w:rPr>
            <w:rFonts w:asciiTheme="majorBidi" w:hAnsiTheme="majorBidi" w:cstheme="majorBidi"/>
            <w:sz w:val="24"/>
            <w:szCs w:val="24"/>
          </w:rPr>
          <w:t xml:space="preserve"> the name of the recent Jewish victim, in that way give it meaning, and make the hideous act bearable. </w:t>
        </w:r>
      </w:moveFrom>
    </w:p>
    <w:p w14:paraId="19ADB55B" w14:textId="57FD93D4" w:rsidR="007B5646" w:rsidRPr="0088391E" w:rsidRDefault="007B5646" w:rsidP="0088391E">
      <w:pPr>
        <w:pStyle w:val="ListParagraph"/>
        <w:numPr>
          <w:ilvl w:val="1"/>
          <w:numId w:val="13"/>
        </w:numPr>
        <w:bidi w:val="0"/>
        <w:spacing w:before="120" w:after="120" w:line="360" w:lineRule="auto"/>
        <w:rPr>
          <w:rFonts w:asciiTheme="majorBidi" w:hAnsiTheme="majorBidi" w:cstheme="majorBidi"/>
          <w:b/>
          <w:bCs/>
          <w:iCs/>
          <w:sz w:val="24"/>
          <w:szCs w:val="24"/>
        </w:rPr>
      </w:pPr>
      <w:moveFrom w:id="18280" w:author="Author">
        <w:r w:rsidRPr="0088391E" w:rsidDel="00860E19">
          <w:rPr>
            <w:rFonts w:asciiTheme="majorBidi" w:hAnsiTheme="majorBidi" w:cstheme="majorBidi"/>
            <w:b/>
            <w:bCs/>
            <w:iCs/>
            <w:sz w:val="24"/>
            <w:szCs w:val="24"/>
          </w:rPr>
          <w:t xml:space="preserve"> </w:t>
        </w:r>
      </w:moveFrom>
      <w:moveFromRangeEnd w:id="18278"/>
      <w:r w:rsidRPr="0088391E">
        <w:rPr>
          <w:rFonts w:asciiTheme="majorBidi" w:hAnsiTheme="majorBidi" w:cstheme="majorBidi"/>
          <w:b/>
          <w:bCs/>
          <w:iCs/>
          <w:sz w:val="24"/>
          <w:szCs w:val="24"/>
        </w:rPr>
        <w:t xml:space="preserve">The </w:t>
      </w:r>
      <w:bookmarkStart w:id="18281" w:name="Absurd_Bravery"/>
      <w:r w:rsidRPr="0088391E">
        <w:rPr>
          <w:rFonts w:asciiTheme="majorBidi" w:hAnsiTheme="majorBidi" w:cstheme="majorBidi"/>
          <w:b/>
          <w:bCs/>
          <w:iCs/>
          <w:sz w:val="24"/>
          <w:szCs w:val="24"/>
        </w:rPr>
        <w:t>Absurd Bravery</w:t>
      </w:r>
      <w:bookmarkEnd w:id="18281"/>
    </w:p>
    <w:p w14:paraId="38132E8A" w14:textId="735C9C8B" w:rsidR="007B5646" w:rsidRPr="00AE2A25" w:rsidRDefault="007B5646" w:rsidP="007B5646">
      <w:pPr>
        <w:bidi w:val="0"/>
        <w:spacing w:before="120" w:after="120" w:line="360" w:lineRule="auto"/>
        <w:rPr>
          <w:rFonts w:asciiTheme="majorBidi" w:hAnsiTheme="majorBidi" w:cstheme="majorBidi"/>
          <w:sz w:val="24"/>
          <w:szCs w:val="24"/>
        </w:rPr>
      </w:pPr>
      <w:del w:id="18282" w:author="Author">
        <w:r w:rsidRPr="00AE2A25" w:rsidDel="00860E19">
          <w:rPr>
            <w:rFonts w:asciiTheme="majorBidi" w:hAnsiTheme="majorBidi" w:cstheme="majorBidi"/>
            <w:sz w:val="24"/>
            <w:szCs w:val="24"/>
          </w:rPr>
          <w:delText xml:space="preserve">Reality did not bring in its wings consolation. </w:delText>
        </w:r>
      </w:del>
      <w:r w:rsidRPr="00AE2A25">
        <w:rPr>
          <w:rFonts w:asciiTheme="majorBidi" w:hAnsiTheme="majorBidi" w:cstheme="majorBidi"/>
          <w:sz w:val="24"/>
          <w:szCs w:val="24"/>
        </w:rPr>
        <w:t xml:space="preserve">Death </w:t>
      </w:r>
      <w:del w:id="18283" w:author="Author">
        <w:r w:rsidRPr="00AE2A25" w:rsidDel="00860E19">
          <w:rPr>
            <w:rFonts w:asciiTheme="majorBidi" w:hAnsiTheme="majorBidi" w:cstheme="majorBidi"/>
            <w:sz w:val="24"/>
            <w:szCs w:val="24"/>
          </w:rPr>
          <w:delText>penetrated to</w:delText>
        </w:r>
      </w:del>
      <w:ins w:id="18284" w:author="Author">
        <w:r w:rsidR="00860E19">
          <w:rPr>
            <w:rFonts w:asciiTheme="majorBidi" w:hAnsiTheme="majorBidi" w:cstheme="majorBidi"/>
            <w:sz w:val="24"/>
            <w:szCs w:val="24"/>
          </w:rPr>
          <w:t>pervaded</w:t>
        </w:r>
      </w:ins>
      <w:r w:rsidRPr="00AE2A25">
        <w:rPr>
          <w:rFonts w:asciiTheme="majorBidi" w:hAnsiTheme="majorBidi" w:cstheme="majorBidi"/>
          <w:sz w:val="24"/>
          <w:szCs w:val="24"/>
        </w:rPr>
        <w:t xml:space="preserve"> the streets and houses of the ghetto</w:t>
      </w:r>
      <w:del w:id="18285" w:author="Author">
        <w:r w:rsidRPr="00AE2A25" w:rsidDel="00860E19">
          <w:rPr>
            <w:rFonts w:asciiTheme="majorBidi" w:hAnsiTheme="majorBidi" w:cstheme="majorBidi"/>
            <w:sz w:val="24"/>
            <w:szCs w:val="24"/>
          </w:rPr>
          <w:delText>. N</w:delText>
        </w:r>
      </w:del>
      <w:ins w:id="18286" w:author="Author">
        <w:r w:rsidR="00860E19">
          <w:rPr>
            <w:rFonts w:asciiTheme="majorBidi" w:hAnsiTheme="majorBidi" w:cstheme="majorBidi"/>
            <w:sz w:val="24"/>
            <w:szCs w:val="24"/>
          </w:rPr>
          <w:t>, living conditions worsened and n</w:t>
        </w:r>
      </w:ins>
      <w:r w:rsidRPr="00AE2A25">
        <w:rPr>
          <w:rFonts w:asciiTheme="majorBidi" w:hAnsiTheme="majorBidi" w:cstheme="majorBidi"/>
          <w:sz w:val="24"/>
          <w:szCs w:val="24"/>
        </w:rPr>
        <w:t xml:space="preserve">ews of mass killing in the </w:t>
      </w:r>
      <w:del w:id="18287" w:author="Author">
        <w:r w:rsidRPr="00AE2A25" w:rsidDel="00860E19">
          <w:rPr>
            <w:rFonts w:asciiTheme="majorBidi" w:hAnsiTheme="majorBidi" w:cstheme="majorBidi"/>
            <w:sz w:val="24"/>
            <w:szCs w:val="24"/>
          </w:rPr>
          <w:delText xml:space="preserve">east </w:delText>
        </w:r>
      </w:del>
      <w:ins w:id="18288" w:author="Author">
        <w:r w:rsidR="00860E19">
          <w:rPr>
            <w:rFonts w:asciiTheme="majorBidi" w:hAnsiTheme="majorBidi" w:cstheme="majorBidi"/>
            <w:sz w:val="24"/>
            <w:szCs w:val="24"/>
          </w:rPr>
          <w:t>E</w:t>
        </w:r>
        <w:r w:rsidR="00860E19" w:rsidRPr="00AE2A25">
          <w:rPr>
            <w:rFonts w:asciiTheme="majorBidi" w:hAnsiTheme="majorBidi" w:cstheme="majorBidi"/>
            <w:sz w:val="24"/>
            <w:szCs w:val="24"/>
          </w:rPr>
          <w:t xml:space="preserve">ast </w:t>
        </w:r>
      </w:ins>
      <w:del w:id="18289" w:author="Author">
        <w:r w:rsidRPr="00AE2A25" w:rsidDel="00860E19">
          <w:rPr>
            <w:rFonts w:asciiTheme="majorBidi" w:hAnsiTheme="majorBidi" w:cstheme="majorBidi"/>
            <w:sz w:val="24"/>
            <w:szCs w:val="24"/>
          </w:rPr>
          <w:delText xml:space="preserve">of Poland and the Baltics </w:delText>
        </w:r>
      </w:del>
      <w:r w:rsidRPr="00AE2A25">
        <w:rPr>
          <w:rFonts w:asciiTheme="majorBidi" w:hAnsiTheme="majorBidi" w:cstheme="majorBidi"/>
          <w:sz w:val="24"/>
          <w:szCs w:val="24"/>
        </w:rPr>
        <w:t xml:space="preserve">by the special units that followed the advancing German </w:t>
      </w:r>
      <w:del w:id="18290" w:author="Author">
        <w:r w:rsidRPr="00AE2A25" w:rsidDel="00860E19">
          <w:rPr>
            <w:rFonts w:asciiTheme="majorBidi" w:hAnsiTheme="majorBidi" w:cstheme="majorBidi"/>
            <w:sz w:val="24"/>
            <w:szCs w:val="24"/>
          </w:rPr>
          <w:delText xml:space="preserve">army </w:delText>
        </w:r>
      </w:del>
      <w:ins w:id="18291" w:author="Author">
        <w:r w:rsidR="00860E19">
          <w:rPr>
            <w:rFonts w:asciiTheme="majorBidi" w:hAnsiTheme="majorBidi" w:cstheme="majorBidi"/>
            <w:sz w:val="24"/>
            <w:szCs w:val="24"/>
          </w:rPr>
          <w:t>A</w:t>
        </w:r>
        <w:r w:rsidR="00860E19" w:rsidRPr="00AE2A25">
          <w:rPr>
            <w:rFonts w:asciiTheme="majorBidi" w:hAnsiTheme="majorBidi" w:cstheme="majorBidi"/>
            <w:sz w:val="24"/>
            <w:szCs w:val="24"/>
          </w:rPr>
          <w:t xml:space="preserve">rmy </w:t>
        </w:r>
      </w:ins>
      <w:r w:rsidRPr="00AE2A25">
        <w:rPr>
          <w:rFonts w:asciiTheme="majorBidi" w:hAnsiTheme="majorBidi" w:cstheme="majorBidi"/>
          <w:sz w:val="24"/>
          <w:szCs w:val="24"/>
        </w:rPr>
        <w:t xml:space="preserve">reached Warsaw. </w:t>
      </w:r>
      <w:del w:id="18292" w:author="Author">
        <w:r w:rsidRPr="00AE2A25" w:rsidDel="00860E19">
          <w:rPr>
            <w:rFonts w:asciiTheme="majorBidi" w:hAnsiTheme="majorBidi" w:cstheme="majorBidi"/>
            <w:sz w:val="24"/>
            <w:szCs w:val="24"/>
          </w:rPr>
          <w:delText xml:space="preserve">The shadows of death reached the ghetto. </w:delText>
        </w:r>
      </w:del>
      <w:moveFromRangeStart w:id="18293" w:author="Author" w:name="move523745631"/>
      <w:moveFrom w:id="18294" w:author="Author">
        <w:r w:rsidRPr="00AE2A25" w:rsidDel="00860E19">
          <w:rPr>
            <w:rFonts w:asciiTheme="majorBidi" w:hAnsiTheme="majorBidi" w:cstheme="majorBidi"/>
            <w:sz w:val="24"/>
            <w:szCs w:val="24"/>
          </w:rPr>
          <w:t>Consolation became impossible.</w:t>
        </w:r>
      </w:moveFrom>
      <w:moveFromRangeEnd w:id="18293"/>
      <w:ins w:id="18295" w:author="Author">
        <w:r w:rsidR="00860E19">
          <w:rPr>
            <w:rFonts w:asciiTheme="majorBidi" w:hAnsiTheme="majorBidi" w:cstheme="majorBidi"/>
            <w:sz w:val="24"/>
            <w:szCs w:val="24"/>
          </w:rPr>
          <w:t xml:space="preserve">In </w:t>
        </w:r>
      </w:ins>
      <w:del w:id="18296" w:author="Author">
        <w:r w:rsidRPr="00AE2A25" w:rsidDel="00860E19">
          <w:rPr>
            <w:rFonts w:asciiTheme="majorBidi" w:hAnsiTheme="majorBidi" w:cstheme="majorBidi"/>
            <w:sz w:val="24"/>
            <w:szCs w:val="24"/>
          </w:rPr>
          <w:delText xml:space="preserve"> Finally, </w:delText>
        </w:r>
        <w:r w:rsidRPr="00AE2A25" w:rsidDel="00860E19">
          <w:rPr>
            <w:rFonts w:asciiTheme="majorBidi" w:hAnsiTheme="majorBidi" w:cstheme="majorBidi"/>
            <w:noProof/>
            <w:sz w:val="24"/>
            <w:szCs w:val="24"/>
          </w:rPr>
          <w:delText>in</w:delText>
        </w:r>
        <w:r w:rsidRPr="00AE2A25" w:rsidDel="00860E19">
          <w:rPr>
            <w:rFonts w:asciiTheme="majorBidi" w:hAnsiTheme="majorBidi" w:cstheme="majorBidi"/>
            <w:sz w:val="24"/>
            <w:szCs w:val="24"/>
          </w:rPr>
          <w:delText xml:space="preserve"> </w:delText>
        </w:r>
      </w:del>
      <w:r w:rsidRPr="00AE2A25">
        <w:rPr>
          <w:rFonts w:asciiTheme="majorBidi" w:hAnsiTheme="majorBidi" w:cstheme="majorBidi"/>
          <w:sz w:val="24"/>
          <w:szCs w:val="24"/>
        </w:rPr>
        <w:t>the summer of 1942, the deportation of the Jews of Warsaw to Treblinka began.</w:t>
      </w:r>
      <w:ins w:id="18297" w:author="Author">
        <w:r w:rsidR="00860E19" w:rsidRPr="00860E19">
          <w:rPr>
            <w:rFonts w:asciiTheme="majorBidi" w:hAnsiTheme="majorBidi" w:cstheme="majorBidi"/>
            <w:sz w:val="24"/>
            <w:szCs w:val="24"/>
          </w:rPr>
          <w:t xml:space="preserve"> </w:t>
        </w:r>
      </w:ins>
      <w:moveToRangeStart w:id="18298" w:author="Author" w:name="move523745631"/>
      <w:moveTo w:id="18299" w:author="Author">
        <w:r w:rsidR="00860E19" w:rsidRPr="00AE2A25">
          <w:rPr>
            <w:rFonts w:asciiTheme="majorBidi" w:hAnsiTheme="majorBidi" w:cstheme="majorBidi"/>
            <w:sz w:val="24"/>
            <w:szCs w:val="24"/>
          </w:rPr>
          <w:t>Consolation became impossible.</w:t>
        </w:r>
      </w:moveTo>
      <w:moveToRangeEnd w:id="18298"/>
      <w:r w:rsidRPr="00AE2A25">
        <w:rPr>
          <w:rFonts w:asciiTheme="majorBidi" w:hAnsiTheme="majorBidi" w:cstheme="majorBidi"/>
          <w:sz w:val="24"/>
          <w:szCs w:val="24"/>
        </w:rPr>
        <w:t xml:space="preserve"> </w:t>
      </w:r>
    </w:p>
    <w:p w14:paraId="52ED2CBD" w14:textId="5586D877"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On </w:t>
      </w:r>
      <w:ins w:id="18300" w:author="Author">
        <w:r w:rsidR="00860E19">
          <w:rPr>
            <w:rFonts w:asciiTheme="majorBidi" w:hAnsiTheme="majorBidi" w:cstheme="majorBidi"/>
            <w:sz w:val="24"/>
            <w:szCs w:val="24"/>
          </w:rPr>
          <w:t xml:space="preserve">14 </w:t>
        </w:r>
      </w:ins>
      <w:r w:rsidRPr="00AE2A25">
        <w:rPr>
          <w:rFonts w:asciiTheme="majorBidi" w:hAnsiTheme="majorBidi" w:cstheme="majorBidi"/>
          <w:sz w:val="24"/>
          <w:szCs w:val="24"/>
        </w:rPr>
        <w:t xml:space="preserve">August </w:t>
      </w:r>
      <w:del w:id="18301" w:author="Author">
        <w:r w:rsidRPr="00AE2A25" w:rsidDel="00860E19">
          <w:rPr>
            <w:rFonts w:asciiTheme="majorBidi" w:hAnsiTheme="majorBidi" w:cstheme="majorBidi"/>
            <w:sz w:val="24"/>
            <w:szCs w:val="24"/>
          </w:rPr>
          <w:delText>14</w:delText>
        </w:r>
      </w:del>
      <w:ins w:id="18302" w:author="Author">
        <w:r w:rsidR="00860E19">
          <w:rPr>
            <w:rFonts w:asciiTheme="majorBidi" w:hAnsiTheme="majorBidi" w:cstheme="majorBidi"/>
            <w:sz w:val="24"/>
            <w:szCs w:val="24"/>
          </w:rPr>
          <w:t>1942</w:t>
        </w:r>
      </w:ins>
      <w:r w:rsidRPr="00AE2A25">
        <w:rPr>
          <w:rFonts w:asciiTheme="majorBidi" w:hAnsiTheme="majorBidi" w:cstheme="majorBidi"/>
          <w:sz w:val="24"/>
          <w:szCs w:val="24"/>
        </w:rPr>
        <w:t xml:space="preserve">, death touched Katzenelson personally when </w:t>
      </w:r>
      <w:ins w:id="18303" w:author="Author">
        <w:del w:id="18304" w:author="Author">
          <w:r w:rsidR="00860E19" w:rsidRPr="00AE2A25" w:rsidDel="00AB6C0B">
            <w:rPr>
              <w:rFonts w:asciiTheme="majorBidi" w:hAnsiTheme="majorBidi" w:cstheme="majorBidi"/>
              <w:sz w:val="24"/>
              <w:szCs w:val="24"/>
            </w:rPr>
            <w:delText>Katzenelson's</w:delText>
          </w:r>
        </w:del>
        <w:r w:rsidR="00AB6C0B">
          <w:rPr>
            <w:rFonts w:asciiTheme="majorBidi" w:hAnsiTheme="majorBidi" w:cstheme="majorBidi"/>
            <w:sz w:val="24"/>
            <w:szCs w:val="24"/>
          </w:rPr>
          <w:t>his</w:t>
        </w:r>
        <w:r w:rsidR="00860E19" w:rsidRPr="00AE2A25">
          <w:rPr>
            <w:rFonts w:asciiTheme="majorBidi" w:hAnsiTheme="majorBidi" w:cstheme="majorBidi"/>
            <w:sz w:val="24"/>
            <w:szCs w:val="24"/>
          </w:rPr>
          <w:t xml:space="preserve"> wife Hannah and his </w:t>
        </w:r>
        <w:r w:rsidR="00860E19" w:rsidRPr="00AE2A25">
          <w:rPr>
            <w:rFonts w:asciiTheme="majorBidi" w:hAnsiTheme="majorBidi" w:cstheme="majorBidi"/>
            <w:noProof/>
            <w:sz w:val="24"/>
            <w:szCs w:val="24"/>
          </w:rPr>
          <w:t>t</w:t>
        </w:r>
        <w:r w:rsidR="00860E19">
          <w:rPr>
            <w:rFonts w:asciiTheme="majorBidi" w:hAnsiTheme="majorBidi" w:cstheme="majorBidi"/>
            <w:noProof/>
            <w:sz w:val="24"/>
            <w:szCs w:val="24"/>
          </w:rPr>
          <w:t>w</w:t>
        </w:r>
        <w:r w:rsidR="00860E19" w:rsidRPr="00AE2A25">
          <w:rPr>
            <w:rFonts w:asciiTheme="majorBidi" w:hAnsiTheme="majorBidi" w:cstheme="majorBidi"/>
            <w:noProof/>
            <w:sz w:val="24"/>
            <w:szCs w:val="24"/>
          </w:rPr>
          <w:t>o</w:t>
        </w:r>
        <w:r w:rsidR="00860E19" w:rsidRPr="00AE2A25">
          <w:rPr>
            <w:rFonts w:asciiTheme="majorBidi" w:hAnsiTheme="majorBidi" w:cstheme="majorBidi"/>
            <w:sz w:val="24"/>
            <w:szCs w:val="24"/>
          </w:rPr>
          <w:t xml:space="preserve"> younger sons Benzion (14) and Benjamin (11)</w:t>
        </w:r>
        <w:r w:rsidR="00860E19">
          <w:rPr>
            <w:rFonts w:asciiTheme="majorBidi" w:hAnsiTheme="majorBidi" w:cstheme="majorBidi"/>
            <w:sz w:val="24"/>
            <w:szCs w:val="24"/>
          </w:rPr>
          <w:t xml:space="preserve"> were </w:t>
        </w:r>
      </w:ins>
      <w:r w:rsidRPr="00AE2A25">
        <w:rPr>
          <w:rFonts w:asciiTheme="majorBidi" w:hAnsiTheme="majorBidi" w:cstheme="majorBidi"/>
          <w:sz w:val="24"/>
          <w:szCs w:val="24"/>
        </w:rPr>
        <w:t>among the thousands of deportees who went to their death</w:t>
      </w:r>
      <w:del w:id="18305" w:author="Author">
        <w:r w:rsidRPr="00AE2A25" w:rsidDel="00860E19">
          <w:rPr>
            <w:rFonts w:asciiTheme="majorBidi" w:hAnsiTheme="majorBidi" w:cstheme="majorBidi"/>
            <w:sz w:val="24"/>
            <w:szCs w:val="24"/>
          </w:rPr>
          <w:delText xml:space="preserve"> were also Katzenelson's wife Hannah and his </w:delText>
        </w:r>
        <w:r w:rsidRPr="00AE2A25" w:rsidDel="00860E19">
          <w:rPr>
            <w:rFonts w:asciiTheme="majorBidi" w:hAnsiTheme="majorBidi" w:cstheme="majorBidi"/>
            <w:noProof/>
            <w:sz w:val="24"/>
            <w:szCs w:val="24"/>
          </w:rPr>
          <w:delText>to</w:delText>
        </w:r>
        <w:r w:rsidRPr="00AE2A25" w:rsidDel="00860E19">
          <w:rPr>
            <w:rFonts w:asciiTheme="majorBidi" w:hAnsiTheme="majorBidi" w:cstheme="majorBidi"/>
            <w:sz w:val="24"/>
            <w:szCs w:val="24"/>
          </w:rPr>
          <w:delText xml:space="preserve"> younger sons Benzion (14) and Benjamin (11)</w:delText>
        </w:r>
      </w:del>
      <w:r w:rsidRPr="00AE2A25">
        <w:rPr>
          <w:rFonts w:asciiTheme="majorBidi" w:hAnsiTheme="majorBidi" w:cstheme="majorBidi"/>
          <w:sz w:val="24"/>
          <w:szCs w:val="24"/>
        </w:rPr>
        <w:t xml:space="preserve">. </w:t>
      </w:r>
      <w:ins w:id="18306" w:author="Author">
        <w:r w:rsidR="00860E19">
          <w:rPr>
            <w:rFonts w:asciiTheme="majorBidi" w:hAnsiTheme="majorBidi" w:cstheme="majorBidi"/>
            <w:sz w:val="24"/>
            <w:szCs w:val="24"/>
          </w:rPr>
          <w:t xml:space="preserve">He </w:t>
        </w:r>
        <w:del w:id="18307" w:author="Author">
          <w:r w:rsidR="00860E19" w:rsidDel="00AB6C0B">
            <w:rPr>
              <w:rFonts w:asciiTheme="majorBidi" w:hAnsiTheme="majorBidi" w:cstheme="majorBidi"/>
              <w:sz w:val="24"/>
              <w:szCs w:val="24"/>
            </w:rPr>
            <w:delText>can</w:delText>
          </w:r>
        </w:del>
        <w:r w:rsidR="00AB6C0B">
          <w:rPr>
            <w:rFonts w:asciiTheme="majorBidi" w:hAnsiTheme="majorBidi" w:cstheme="majorBidi"/>
            <w:sz w:val="24"/>
            <w:szCs w:val="24"/>
          </w:rPr>
          <w:t>could</w:t>
        </w:r>
        <w:r w:rsidR="00860E19">
          <w:rPr>
            <w:rFonts w:asciiTheme="majorBidi" w:hAnsiTheme="majorBidi" w:cstheme="majorBidi"/>
            <w:sz w:val="24"/>
            <w:szCs w:val="24"/>
          </w:rPr>
          <w:t xml:space="preserve"> no longer find words of consolation, and on that very day</w:t>
        </w:r>
        <w:del w:id="18308" w:author="Author">
          <w:r w:rsidR="00860E19" w:rsidDel="00AB6C0B">
            <w:rPr>
              <w:rFonts w:asciiTheme="majorBidi" w:hAnsiTheme="majorBidi" w:cstheme="majorBidi"/>
              <w:sz w:val="24"/>
              <w:szCs w:val="24"/>
            </w:rPr>
            <w:delText xml:space="preserve"> </w:delText>
          </w:r>
        </w:del>
      </w:ins>
      <w:del w:id="18309" w:author="Author">
        <w:r w:rsidRPr="00AE2A25" w:rsidDel="00860E19">
          <w:rPr>
            <w:rFonts w:asciiTheme="majorBidi" w:hAnsiTheme="majorBidi" w:cstheme="majorBidi"/>
            <w:noProof/>
            <w:sz w:val="24"/>
            <w:szCs w:val="24"/>
          </w:rPr>
          <w:delText>Already</w:delText>
        </w:r>
        <w:r w:rsidRPr="00AE2A25" w:rsidDel="00860E19">
          <w:rPr>
            <w:rFonts w:asciiTheme="majorBidi" w:hAnsiTheme="majorBidi" w:cstheme="majorBidi"/>
            <w:sz w:val="24"/>
            <w:szCs w:val="24"/>
          </w:rPr>
          <w:delText xml:space="preserve"> on that </w:delText>
        </w:r>
        <w:r w:rsidRPr="00AE2A25" w:rsidDel="00860E19">
          <w:rPr>
            <w:rFonts w:asciiTheme="majorBidi" w:hAnsiTheme="majorBidi" w:cstheme="majorBidi"/>
            <w:noProof/>
            <w:sz w:val="24"/>
            <w:szCs w:val="24"/>
          </w:rPr>
          <w:delText>day</w:delText>
        </w:r>
      </w:del>
      <w:r w:rsidRPr="00AE2A25">
        <w:rPr>
          <w:rFonts w:asciiTheme="majorBidi" w:hAnsiTheme="majorBidi" w:cstheme="majorBidi"/>
          <w:sz w:val="24"/>
          <w:szCs w:val="24"/>
        </w:rPr>
        <w:t xml:space="preserve">, </w:t>
      </w:r>
      <w:del w:id="18310" w:author="Author">
        <w:r w:rsidRPr="00AE2A25" w:rsidDel="00860E19">
          <w:rPr>
            <w:rFonts w:asciiTheme="majorBidi" w:hAnsiTheme="majorBidi" w:cstheme="majorBidi"/>
            <w:sz w:val="24"/>
            <w:szCs w:val="24"/>
          </w:rPr>
          <w:delText>the poet</w:delText>
        </w:r>
      </w:del>
      <w:ins w:id="18311" w:author="Author">
        <w:r w:rsidR="00860E19">
          <w:rPr>
            <w:rFonts w:asciiTheme="majorBidi" w:hAnsiTheme="majorBidi" w:cstheme="majorBidi"/>
            <w:sz w:val="24"/>
            <w:szCs w:val="24"/>
          </w:rPr>
          <w:t>he</w:t>
        </w:r>
      </w:ins>
      <w:r w:rsidRPr="00AE2A25">
        <w:rPr>
          <w:rFonts w:asciiTheme="majorBidi" w:hAnsiTheme="majorBidi" w:cstheme="majorBidi"/>
          <w:sz w:val="24"/>
          <w:szCs w:val="24"/>
        </w:rPr>
        <w:t xml:space="preserve"> </w:t>
      </w:r>
      <w:del w:id="18312" w:author="Author">
        <w:r w:rsidRPr="00AE2A25" w:rsidDel="00AB6C0B">
          <w:rPr>
            <w:rFonts w:asciiTheme="majorBidi" w:hAnsiTheme="majorBidi" w:cstheme="majorBidi"/>
            <w:sz w:val="24"/>
            <w:szCs w:val="24"/>
          </w:rPr>
          <w:delText xml:space="preserve">cries </w:delText>
        </w:r>
      </w:del>
      <w:ins w:id="18313" w:author="Author">
        <w:r w:rsidR="00AB6C0B" w:rsidRPr="00AE2A25">
          <w:rPr>
            <w:rFonts w:asciiTheme="majorBidi" w:hAnsiTheme="majorBidi" w:cstheme="majorBidi"/>
            <w:sz w:val="24"/>
            <w:szCs w:val="24"/>
          </w:rPr>
          <w:t>crie</w:t>
        </w:r>
        <w:r w:rsidR="00AB6C0B">
          <w:rPr>
            <w:rFonts w:asciiTheme="majorBidi" w:hAnsiTheme="majorBidi" w:cstheme="majorBidi"/>
            <w:sz w:val="24"/>
            <w:szCs w:val="24"/>
          </w:rPr>
          <w:t>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out his great loss in his Yiddish poem </w:t>
      </w:r>
      <w:del w:id="18314" w:author="Author">
        <w:r w:rsidRPr="00AE2A25" w:rsidDel="00860E19">
          <w:rPr>
            <w:rFonts w:asciiTheme="majorBidi" w:hAnsiTheme="majorBidi" w:cstheme="majorBidi"/>
            <w:sz w:val="24"/>
            <w:szCs w:val="24"/>
          </w:rPr>
          <w:delText>"</w:delText>
        </w:r>
      </w:del>
      <w:ins w:id="18315" w:author="Author">
        <w:r w:rsidR="00860E19">
          <w:rPr>
            <w:rFonts w:asciiTheme="majorBidi" w:hAnsiTheme="majorBidi" w:cstheme="majorBidi"/>
            <w:sz w:val="24"/>
            <w:szCs w:val="24"/>
          </w:rPr>
          <w:t>‘</w:t>
        </w:r>
      </w:ins>
      <w:r w:rsidRPr="00AE2A25">
        <w:rPr>
          <w:rFonts w:asciiTheme="majorBidi" w:hAnsiTheme="majorBidi" w:cstheme="majorBidi"/>
          <w:sz w:val="24"/>
          <w:szCs w:val="24"/>
        </w:rPr>
        <w:t xml:space="preserve">The Day of My </w:t>
      </w:r>
      <w:del w:id="18316" w:author="Author">
        <w:r w:rsidRPr="00AE2A25" w:rsidDel="00AB6C0B">
          <w:rPr>
            <w:rFonts w:asciiTheme="majorBidi" w:hAnsiTheme="majorBidi" w:cstheme="majorBidi"/>
            <w:sz w:val="24"/>
            <w:szCs w:val="24"/>
          </w:rPr>
          <w:delText xml:space="preserve">great </w:delText>
        </w:r>
      </w:del>
      <w:ins w:id="18317" w:author="Author">
        <w:r w:rsidR="00AB6C0B">
          <w:rPr>
            <w:rFonts w:asciiTheme="majorBidi" w:hAnsiTheme="majorBidi" w:cstheme="majorBidi"/>
            <w:sz w:val="24"/>
            <w:szCs w:val="24"/>
          </w:rPr>
          <w:t>G</w:t>
        </w:r>
        <w:r w:rsidR="00AB6C0B" w:rsidRPr="00AE2A25">
          <w:rPr>
            <w:rFonts w:asciiTheme="majorBidi" w:hAnsiTheme="majorBidi" w:cstheme="majorBidi"/>
            <w:sz w:val="24"/>
            <w:szCs w:val="24"/>
          </w:rPr>
          <w:t xml:space="preserve">reat </w:t>
        </w:r>
      </w:ins>
      <w:r w:rsidRPr="00AE2A25">
        <w:rPr>
          <w:rFonts w:asciiTheme="majorBidi" w:hAnsiTheme="majorBidi" w:cstheme="majorBidi"/>
          <w:sz w:val="24"/>
          <w:szCs w:val="24"/>
        </w:rPr>
        <w:t>Disaster</w:t>
      </w:r>
      <w:del w:id="18318" w:author="Author">
        <w:r w:rsidRPr="00AE2A25" w:rsidDel="00860E19">
          <w:rPr>
            <w:rFonts w:asciiTheme="majorBidi" w:hAnsiTheme="majorBidi" w:cstheme="majorBidi"/>
            <w:sz w:val="24"/>
            <w:szCs w:val="24"/>
          </w:rPr>
          <w:delText xml:space="preserve">" </w:delText>
        </w:r>
      </w:del>
      <w:ins w:id="18319" w:author="Author">
        <w:r w:rsidR="00860E19">
          <w:rPr>
            <w:rFonts w:asciiTheme="majorBidi" w:hAnsiTheme="majorBidi" w:cstheme="majorBidi"/>
            <w:sz w:val="24"/>
            <w:szCs w:val="24"/>
          </w:rPr>
          <w:t>’</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(Yom Asoni HaGadol). </w:t>
      </w:r>
      <w:del w:id="18320" w:author="Author">
        <w:r w:rsidRPr="00AE2A25" w:rsidDel="00860E19">
          <w:rPr>
            <w:rFonts w:asciiTheme="majorBidi" w:hAnsiTheme="majorBidi" w:cstheme="majorBidi"/>
            <w:sz w:val="24"/>
            <w:szCs w:val="24"/>
          </w:rPr>
          <w:delText xml:space="preserve">His world collapsed on his head, and he can no longer find words of consolation. </w:delText>
        </w:r>
      </w:del>
      <w:r w:rsidRPr="00AE2A25">
        <w:rPr>
          <w:rFonts w:asciiTheme="majorBidi" w:hAnsiTheme="majorBidi" w:cstheme="majorBidi"/>
          <w:sz w:val="24"/>
          <w:szCs w:val="24"/>
        </w:rPr>
        <w:t xml:space="preserve">He </w:t>
      </w:r>
      <w:del w:id="18321" w:author="Author">
        <w:r w:rsidRPr="00AE2A25" w:rsidDel="00AB6C0B">
          <w:rPr>
            <w:rFonts w:asciiTheme="majorBidi" w:hAnsiTheme="majorBidi" w:cstheme="majorBidi"/>
            <w:sz w:val="24"/>
            <w:szCs w:val="24"/>
          </w:rPr>
          <w:delText xml:space="preserve">becomes </w:delText>
        </w:r>
      </w:del>
      <w:ins w:id="18322" w:author="Author">
        <w:r w:rsidR="00AB6C0B" w:rsidRPr="00AE2A25">
          <w:rPr>
            <w:rFonts w:asciiTheme="majorBidi" w:hAnsiTheme="majorBidi" w:cstheme="majorBidi"/>
            <w:sz w:val="24"/>
            <w:szCs w:val="24"/>
          </w:rPr>
          <w:t>be</w:t>
        </w:r>
        <w:r w:rsidR="00AB6C0B">
          <w:rPr>
            <w:rFonts w:asciiTheme="majorBidi" w:hAnsiTheme="majorBidi" w:cstheme="majorBidi"/>
            <w:sz w:val="24"/>
            <w:szCs w:val="24"/>
          </w:rPr>
          <w:t>came</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poet of revenge who </w:t>
      </w:r>
      <w:del w:id="18323" w:author="Author">
        <w:r w:rsidRPr="00AE2A25" w:rsidDel="00AB6C0B">
          <w:rPr>
            <w:rFonts w:asciiTheme="majorBidi" w:hAnsiTheme="majorBidi" w:cstheme="majorBidi"/>
            <w:noProof/>
            <w:sz w:val="24"/>
            <w:szCs w:val="24"/>
          </w:rPr>
          <w:delText>gives</w:delText>
        </w:r>
        <w:r w:rsidRPr="00AE2A25" w:rsidDel="00AB6C0B">
          <w:rPr>
            <w:rFonts w:asciiTheme="majorBidi" w:hAnsiTheme="majorBidi" w:cstheme="majorBidi"/>
            <w:sz w:val="24"/>
            <w:szCs w:val="24"/>
          </w:rPr>
          <w:delText xml:space="preserve"> </w:delText>
        </w:r>
      </w:del>
      <w:ins w:id="18324" w:author="Author">
        <w:r w:rsidR="00AB6C0B">
          <w:rPr>
            <w:rFonts w:asciiTheme="majorBidi" w:hAnsiTheme="majorBidi" w:cstheme="majorBidi"/>
            <w:noProof/>
            <w:sz w:val="24"/>
            <w:szCs w:val="24"/>
          </w:rPr>
          <w:t xml:space="preserve">gave </w:t>
        </w:r>
      </w:ins>
      <w:r w:rsidRPr="00AE2A25">
        <w:rPr>
          <w:rFonts w:asciiTheme="majorBidi" w:hAnsiTheme="majorBidi" w:cstheme="majorBidi"/>
          <w:sz w:val="24"/>
          <w:szCs w:val="24"/>
        </w:rPr>
        <w:t xml:space="preserve">voice to the </w:t>
      </w:r>
      <w:del w:id="18325" w:author="Author">
        <w:r w:rsidRPr="00AE2A25" w:rsidDel="00860E19">
          <w:rPr>
            <w:rFonts w:asciiTheme="majorBidi" w:hAnsiTheme="majorBidi" w:cstheme="majorBidi"/>
            <w:sz w:val="24"/>
            <w:szCs w:val="24"/>
          </w:rPr>
          <w:delText xml:space="preserve">concealed </w:delText>
        </w:r>
      </w:del>
      <w:ins w:id="18326" w:author="Author">
        <w:r w:rsidR="00860E19">
          <w:rPr>
            <w:rFonts w:asciiTheme="majorBidi" w:hAnsiTheme="majorBidi" w:cstheme="majorBidi"/>
            <w:sz w:val="24"/>
            <w:szCs w:val="24"/>
          </w:rPr>
          <w:t>secret</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words of </w:t>
      </w:r>
      <w:del w:id="18327" w:author="Author">
        <w:r w:rsidRPr="00AE2A25" w:rsidDel="00860E19">
          <w:rPr>
            <w:rFonts w:asciiTheme="majorBidi" w:hAnsiTheme="majorBidi" w:cstheme="majorBidi"/>
            <w:sz w:val="24"/>
            <w:szCs w:val="24"/>
          </w:rPr>
          <w:delText xml:space="preserve">the </w:delText>
        </w:r>
      </w:del>
      <w:ins w:id="18328" w:author="Author">
        <w:r w:rsidR="00860E19">
          <w:rPr>
            <w:rFonts w:asciiTheme="majorBidi" w:hAnsiTheme="majorBidi" w:cstheme="majorBidi"/>
            <w:sz w:val="24"/>
            <w:szCs w:val="24"/>
          </w:rPr>
          <w:t>his</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young comrades </w:t>
      </w:r>
      <w:del w:id="18329" w:author="Author">
        <w:r w:rsidRPr="00AE2A25" w:rsidDel="00860E19">
          <w:rPr>
            <w:rFonts w:asciiTheme="majorBidi" w:hAnsiTheme="majorBidi" w:cstheme="majorBidi"/>
            <w:sz w:val="24"/>
            <w:szCs w:val="24"/>
          </w:rPr>
          <w:delText xml:space="preserve">of </w:delText>
        </w:r>
      </w:del>
      <w:ins w:id="18330" w:author="Author">
        <w:r w:rsidR="00860E19">
          <w:rPr>
            <w:rFonts w:asciiTheme="majorBidi" w:hAnsiTheme="majorBidi" w:cstheme="majorBidi"/>
            <w:sz w:val="24"/>
            <w:szCs w:val="24"/>
          </w:rPr>
          <w:t>in</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underground. He </w:t>
      </w:r>
      <w:del w:id="18331" w:author="Author">
        <w:r w:rsidRPr="00AE2A25" w:rsidDel="00AB6C0B">
          <w:rPr>
            <w:rFonts w:asciiTheme="majorBidi" w:hAnsiTheme="majorBidi" w:cstheme="majorBidi"/>
            <w:noProof/>
            <w:sz w:val="24"/>
            <w:szCs w:val="24"/>
          </w:rPr>
          <w:delText>curses</w:delText>
        </w:r>
        <w:r w:rsidRPr="00AE2A25" w:rsidDel="00AB6C0B">
          <w:rPr>
            <w:rFonts w:asciiTheme="majorBidi" w:hAnsiTheme="majorBidi" w:cstheme="majorBidi"/>
            <w:sz w:val="24"/>
            <w:szCs w:val="24"/>
          </w:rPr>
          <w:delText xml:space="preserve"> </w:delText>
        </w:r>
      </w:del>
      <w:ins w:id="18332" w:author="Author">
        <w:r w:rsidR="00AB6C0B" w:rsidRPr="00AE2A25">
          <w:rPr>
            <w:rFonts w:asciiTheme="majorBidi" w:hAnsiTheme="majorBidi" w:cstheme="majorBidi"/>
            <w:noProof/>
            <w:sz w:val="24"/>
            <w:szCs w:val="24"/>
          </w:rPr>
          <w:t>curse</w:t>
        </w:r>
        <w:r w:rsidR="00AB6C0B">
          <w:rPr>
            <w:rFonts w:asciiTheme="majorBidi" w:hAnsiTheme="majorBidi" w:cstheme="majorBidi"/>
            <w:noProof/>
            <w:sz w:val="24"/>
            <w:szCs w:val="24"/>
          </w:rPr>
          <w:t>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Germans and their partners</w:t>
      </w:r>
      <w:ins w:id="18333" w:author="Author">
        <w:r w:rsidR="00860E19">
          <w:rPr>
            <w:rFonts w:asciiTheme="majorBidi" w:hAnsiTheme="majorBidi" w:cstheme="majorBidi"/>
            <w:sz w:val="24"/>
            <w:szCs w:val="24"/>
          </w:rPr>
          <w:t>,</w:t>
        </w:r>
      </w:ins>
      <w:r w:rsidRPr="00AE2A25">
        <w:rPr>
          <w:rFonts w:asciiTheme="majorBidi" w:hAnsiTheme="majorBidi" w:cstheme="majorBidi"/>
          <w:sz w:val="24"/>
          <w:szCs w:val="24"/>
        </w:rPr>
        <w:t xml:space="preserve"> and he </w:t>
      </w:r>
      <w:del w:id="18334" w:author="Author">
        <w:r w:rsidRPr="00AE2A25" w:rsidDel="00AB6C0B">
          <w:rPr>
            <w:rFonts w:asciiTheme="majorBidi" w:hAnsiTheme="majorBidi" w:cstheme="majorBidi"/>
            <w:noProof/>
            <w:sz w:val="24"/>
            <w:szCs w:val="24"/>
          </w:rPr>
          <w:delText>praises</w:delText>
        </w:r>
        <w:r w:rsidRPr="00AE2A25" w:rsidDel="00AB6C0B">
          <w:rPr>
            <w:rFonts w:asciiTheme="majorBidi" w:hAnsiTheme="majorBidi" w:cstheme="majorBidi"/>
            <w:sz w:val="24"/>
            <w:szCs w:val="24"/>
          </w:rPr>
          <w:delText xml:space="preserve"> </w:delText>
        </w:r>
      </w:del>
      <w:ins w:id="18335" w:author="Author">
        <w:r w:rsidR="00AB6C0B" w:rsidRPr="00AE2A25">
          <w:rPr>
            <w:rFonts w:asciiTheme="majorBidi" w:hAnsiTheme="majorBidi" w:cstheme="majorBidi"/>
            <w:noProof/>
            <w:sz w:val="24"/>
            <w:szCs w:val="24"/>
          </w:rPr>
          <w:t>praise</w:t>
        </w:r>
        <w:r w:rsidR="00AB6C0B">
          <w:rPr>
            <w:rFonts w:asciiTheme="majorBidi" w:hAnsiTheme="majorBidi" w:cstheme="majorBidi"/>
            <w:noProof/>
            <w:sz w:val="24"/>
            <w:szCs w:val="24"/>
          </w:rPr>
          <w:t>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those who hold weapons and </w:t>
      </w:r>
      <w:ins w:id="18336" w:author="Author">
        <w:r w:rsidR="00AB6C0B">
          <w:rPr>
            <w:rFonts w:asciiTheme="majorBidi" w:hAnsiTheme="majorBidi" w:cstheme="majorBidi"/>
            <w:sz w:val="24"/>
            <w:szCs w:val="24"/>
          </w:rPr>
          <w:t xml:space="preserve">wreak </w:t>
        </w:r>
      </w:ins>
      <w:r w:rsidRPr="00AE2A25">
        <w:rPr>
          <w:rFonts w:asciiTheme="majorBidi" w:hAnsiTheme="majorBidi" w:cstheme="majorBidi"/>
          <w:sz w:val="24"/>
          <w:szCs w:val="24"/>
        </w:rPr>
        <w:t>revenge.</w:t>
      </w:r>
    </w:p>
    <w:p w14:paraId="6FDA28DF" w14:textId="2326C01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After this bloody </w:t>
      </w:r>
      <w:r w:rsidRPr="00AE2A25">
        <w:rPr>
          <w:rFonts w:asciiTheme="majorBidi" w:hAnsiTheme="majorBidi" w:cstheme="majorBidi"/>
          <w:noProof/>
          <w:sz w:val="24"/>
          <w:szCs w:val="24"/>
        </w:rPr>
        <w:t>summer,</w:t>
      </w:r>
      <w:r w:rsidRPr="00AE2A25">
        <w:rPr>
          <w:rFonts w:asciiTheme="majorBidi" w:hAnsiTheme="majorBidi" w:cstheme="majorBidi"/>
          <w:sz w:val="24"/>
          <w:szCs w:val="24"/>
        </w:rPr>
        <w:t xml:space="preserve"> Katzenelson </w:t>
      </w:r>
      <w:del w:id="18337" w:author="Author">
        <w:r w:rsidRPr="00AE2A25" w:rsidDel="00860E19">
          <w:rPr>
            <w:rFonts w:asciiTheme="majorBidi" w:hAnsiTheme="majorBidi" w:cstheme="majorBidi"/>
            <w:sz w:val="24"/>
            <w:szCs w:val="24"/>
          </w:rPr>
          <w:delText xml:space="preserve">poetry </w:delText>
        </w:r>
        <w:r w:rsidRPr="00AE2A25" w:rsidDel="00AB6C0B">
          <w:rPr>
            <w:rFonts w:asciiTheme="majorBidi" w:hAnsiTheme="majorBidi" w:cstheme="majorBidi"/>
            <w:sz w:val="24"/>
            <w:szCs w:val="24"/>
          </w:rPr>
          <w:delText>becomes</w:delText>
        </w:r>
      </w:del>
      <w:ins w:id="18338" w:author="Author">
        <w:r w:rsidR="00AB6C0B">
          <w:rPr>
            <w:rFonts w:asciiTheme="majorBidi" w:hAnsiTheme="majorBidi" w:cstheme="majorBidi"/>
            <w:sz w:val="24"/>
            <w:szCs w:val="24"/>
          </w:rPr>
          <w:t>became the</w:t>
        </w:r>
      </w:ins>
      <w:r w:rsidRPr="00AE2A25">
        <w:rPr>
          <w:rFonts w:asciiTheme="majorBidi" w:hAnsiTheme="majorBidi" w:cstheme="majorBidi"/>
          <w:sz w:val="24"/>
          <w:szCs w:val="24"/>
        </w:rPr>
        <w:t xml:space="preserve"> poet</w:t>
      </w:r>
      <w:del w:id="18339" w:author="Author">
        <w:r w:rsidRPr="00AE2A25" w:rsidDel="00860E19">
          <w:rPr>
            <w:rFonts w:asciiTheme="majorBidi" w:hAnsiTheme="majorBidi" w:cstheme="majorBidi"/>
            <w:sz w:val="24"/>
            <w:szCs w:val="24"/>
          </w:rPr>
          <w:delText>ry</w:delText>
        </w:r>
      </w:del>
      <w:r w:rsidRPr="00AE2A25">
        <w:rPr>
          <w:rFonts w:asciiTheme="majorBidi" w:hAnsiTheme="majorBidi" w:cstheme="majorBidi"/>
          <w:sz w:val="24"/>
          <w:szCs w:val="24"/>
        </w:rPr>
        <w:t xml:space="preserve"> of the absurd, </w:t>
      </w:r>
      <w:del w:id="18340" w:author="Author">
        <w:r w:rsidRPr="00AE2A25" w:rsidDel="00860E19">
          <w:rPr>
            <w:rFonts w:asciiTheme="majorBidi" w:hAnsiTheme="majorBidi" w:cstheme="majorBidi"/>
            <w:sz w:val="24"/>
            <w:szCs w:val="24"/>
          </w:rPr>
          <w:delText xml:space="preserve">rebelling </w:delText>
        </w:r>
      </w:del>
      <w:ins w:id="18341" w:author="Author">
        <w:r w:rsidR="00860E19">
          <w:rPr>
            <w:rFonts w:asciiTheme="majorBidi" w:hAnsiTheme="majorBidi" w:cstheme="majorBidi"/>
            <w:sz w:val="24"/>
            <w:szCs w:val="24"/>
          </w:rPr>
          <w:t>rejecting</w:t>
        </w:r>
        <w:r w:rsidR="00860E1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traditional formulas of theodicy. The reality of extermination </w:t>
      </w:r>
      <w:del w:id="18342" w:author="Author">
        <w:r w:rsidRPr="00AE2A25" w:rsidDel="00AB6C0B">
          <w:rPr>
            <w:rFonts w:asciiTheme="majorBidi" w:hAnsiTheme="majorBidi" w:cstheme="majorBidi"/>
            <w:sz w:val="24"/>
            <w:szCs w:val="24"/>
          </w:rPr>
          <w:delText xml:space="preserve">is </w:delText>
        </w:r>
      </w:del>
      <w:ins w:id="18343" w:author="Author">
        <w:r w:rsidR="00AB6C0B">
          <w:rPr>
            <w:rFonts w:asciiTheme="majorBidi" w:hAnsiTheme="majorBidi" w:cstheme="majorBidi"/>
            <w:sz w:val="24"/>
            <w:szCs w:val="24"/>
          </w:rPr>
          <w:t>became</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known and experienced in all its grievousness. Death </w:t>
      </w:r>
      <w:del w:id="18344" w:author="Author">
        <w:r w:rsidRPr="00AE2A25" w:rsidDel="00AB6C0B">
          <w:rPr>
            <w:rFonts w:asciiTheme="majorBidi" w:hAnsiTheme="majorBidi" w:cstheme="majorBidi"/>
            <w:sz w:val="24"/>
            <w:szCs w:val="24"/>
          </w:rPr>
          <w:delText>is not</w:delText>
        </w:r>
      </w:del>
      <w:ins w:id="18345" w:author="Author">
        <w:r w:rsidR="00AB6C0B">
          <w:rPr>
            <w:rFonts w:asciiTheme="majorBidi" w:hAnsiTheme="majorBidi" w:cstheme="majorBidi"/>
            <w:sz w:val="24"/>
            <w:szCs w:val="24"/>
          </w:rPr>
          <w:t>was no longer</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the lot</w:t>
      </w:r>
      <w:r w:rsidRPr="00AE2A25">
        <w:rPr>
          <w:rFonts w:asciiTheme="majorBidi" w:hAnsiTheme="majorBidi" w:cstheme="majorBidi"/>
          <w:sz w:val="24"/>
          <w:szCs w:val="24"/>
        </w:rPr>
        <w:t xml:space="preserve"> of selected individuals, ten martyrs </w:t>
      </w:r>
      <w:del w:id="18346" w:author="Author">
        <w:r w:rsidRPr="00AE2A25" w:rsidDel="00E2169F">
          <w:rPr>
            <w:rFonts w:asciiTheme="majorBidi" w:hAnsiTheme="majorBidi" w:cstheme="majorBidi"/>
            <w:sz w:val="24"/>
            <w:szCs w:val="24"/>
          </w:rPr>
          <w:delText>of this</w:delText>
        </w:r>
      </w:del>
      <w:ins w:id="18347" w:author="Author">
        <w:r w:rsidR="00E2169F">
          <w:rPr>
            <w:rFonts w:asciiTheme="majorBidi" w:hAnsiTheme="majorBidi" w:cstheme="majorBidi"/>
            <w:sz w:val="24"/>
            <w:szCs w:val="24"/>
          </w:rPr>
          <w:t>at a</w:t>
        </w:r>
      </w:ins>
      <w:r w:rsidRPr="00AE2A25">
        <w:rPr>
          <w:rFonts w:asciiTheme="majorBidi" w:hAnsiTheme="majorBidi" w:cstheme="majorBidi"/>
          <w:sz w:val="24"/>
          <w:szCs w:val="24"/>
        </w:rPr>
        <w:t xml:space="preserve"> time, but the fate of the whole </w:t>
      </w:r>
      <w:del w:id="18348" w:author="Author">
        <w:r w:rsidRPr="00AE2A25" w:rsidDel="00E2169F">
          <w:rPr>
            <w:rFonts w:asciiTheme="majorBidi" w:hAnsiTheme="majorBidi" w:cstheme="majorBidi"/>
            <w:sz w:val="24"/>
            <w:szCs w:val="24"/>
          </w:rPr>
          <w:delText xml:space="preserve">of the </w:delText>
        </w:r>
      </w:del>
      <w:r w:rsidRPr="00AE2A25">
        <w:rPr>
          <w:rFonts w:asciiTheme="majorBidi" w:hAnsiTheme="majorBidi" w:cstheme="majorBidi"/>
          <w:sz w:val="24"/>
          <w:szCs w:val="24"/>
        </w:rPr>
        <w:t xml:space="preserve">Jewish people. </w:t>
      </w:r>
      <w:del w:id="18349" w:author="Author">
        <w:r w:rsidRPr="00AE2A25" w:rsidDel="00E2169F">
          <w:rPr>
            <w:rFonts w:asciiTheme="majorBidi" w:hAnsiTheme="majorBidi" w:cstheme="majorBidi"/>
            <w:sz w:val="24"/>
            <w:szCs w:val="24"/>
          </w:rPr>
          <w:delText>All the Jews</w:delText>
        </w:r>
      </w:del>
      <w:ins w:id="18350" w:author="Author">
        <w:r w:rsidR="00E2169F">
          <w:rPr>
            <w:rFonts w:asciiTheme="majorBidi" w:hAnsiTheme="majorBidi" w:cstheme="majorBidi"/>
            <w:sz w:val="24"/>
            <w:szCs w:val="24"/>
          </w:rPr>
          <w:t>Every Jew</w:t>
        </w:r>
      </w:ins>
      <w:r w:rsidRPr="00AE2A25">
        <w:rPr>
          <w:rFonts w:asciiTheme="majorBidi" w:hAnsiTheme="majorBidi" w:cstheme="majorBidi"/>
          <w:sz w:val="24"/>
          <w:szCs w:val="24"/>
        </w:rPr>
        <w:t xml:space="preserve"> became</w:t>
      </w:r>
      <w:ins w:id="18351" w:author="Author">
        <w:r w:rsidR="00E2169F">
          <w:rPr>
            <w:rFonts w:asciiTheme="majorBidi" w:hAnsiTheme="majorBidi" w:cstheme="majorBidi"/>
            <w:sz w:val="24"/>
            <w:szCs w:val="24"/>
          </w:rPr>
          <w:t xml:space="preserve"> a</w:t>
        </w:r>
      </w:ins>
      <w:r w:rsidRPr="00AE2A25">
        <w:rPr>
          <w:rFonts w:asciiTheme="majorBidi" w:hAnsiTheme="majorBidi" w:cstheme="majorBidi"/>
          <w:sz w:val="24"/>
          <w:szCs w:val="24"/>
        </w:rPr>
        <w:t xml:space="preserve"> martyr</w:t>
      </w:r>
      <w:del w:id="18352" w:author="Author">
        <w:r w:rsidRPr="00AE2A25" w:rsidDel="00E2169F">
          <w:rPr>
            <w:rFonts w:asciiTheme="majorBidi" w:hAnsiTheme="majorBidi" w:cstheme="majorBidi"/>
            <w:sz w:val="24"/>
            <w:szCs w:val="24"/>
          </w:rPr>
          <w:delText>s</w:delText>
        </w:r>
      </w:del>
      <w:r w:rsidRPr="00AE2A25">
        <w:rPr>
          <w:rFonts w:asciiTheme="majorBidi" w:hAnsiTheme="majorBidi" w:cstheme="majorBidi"/>
          <w:sz w:val="24"/>
          <w:szCs w:val="24"/>
        </w:rPr>
        <w:t xml:space="preserve">. One </w:t>
      </w:r>
      <w:del w:id="18353" w:author="Author">
        <w:r w:rsidRPr="00AE2A25" w:rsidDel="00AB6C0B">
          <w:rPr>
            <w:rFonts w:asciiTheme="majorBidi" w:hAnsiTheme="majorBidi" w:cstheme="majorBidi"/>
            <w:sz w:val="24"/>
            <w:szCs w:val="24"/>
          </w:rPr>
          <w:delText xml:space="preserve">can </w:delText>
        </w:r>
      </w:del>
      <w:ins w:id="18354" w:author="Author">
        <w:r w:rsidR="00AB6C0B">
          <w:rPr>
            <w:rFonts w:asciiTheme="majorBidi" w:hAnsiTheme="majorBidi" w:cstheme="majorBidi"/>
            <w:sz w:val="24"/>
            <w:szCs w:val="24"/>
          </w:rPr>
          <w:t>could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 </w:t>
      </w:r>
      <w:del w:id="18355" w:author="Author">
        <w:r w:rsidRPr="00AE2A25" w:rsidDel="00E2169F">
          <w:rPr>
            <w:rFonts w:asciiTheme="majorBidi" w:hAnsiTheme="majorBidi" w:cstheme="majorBidi"/>
            <w:sz w:val="24"/>
            <w:szCs w:val="24"/>
          </w:rPr>
          <w:delText xml:space="preserve">more </w:delText>
        </w:r>
      </w:del>
      <w:ins w:id="18356" w:author="Author">
        <w:r w:rsidR="00E2169F">
          <w:rPr>
            <w:rFonts w:asciiTheme="majorBidi" w:hAnsiTheme="majorBidi" w:cstheme="majorBidi"/>
            <w:sz w:val="24"/>
            <w:szCs w:val="24"/>
          </w:rPr>
          <w:t>longer</w:t>
        </w:r>
        <w:r w:rsidR="00E2169F"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praise suffering and death as the </w:t>
      </w:r>
      <w:r w:rsidRPr="00AE2A25">
        <w:rPr>
          <w:rFonts w:asciiTheme="majorBidi" w:hAnsiTheme="majorBidi" w:cstheme="majorBidi"/>
          <w:noProof/>
          <w:sz w:val="24"/>
          <w:szCs w:val="24"/>
        </w:rPr>
        <w:t>sanctification</w:t>
      </w:r>
      <w:r w:rsidRPr="00AE2A25">
        <w:rPr>
          <w:rFonts w:asciiTheme="majorBidi" w:hAnsiTheme="majorBidi" w:cstheme="majorBidi"/>
          <w:sz w:val="24"/>
          <w:szCs w:val="24"/>
        </w:rPr>
        <w:t xml:space="preserve"> of </w:t>
      </w:r>
      <w:del w:id="18357" w:author="Author">
        <w:r w:rsidRPr="00AE2A25" w:rsidDel="00E2169F">
          <w:rPr>
            <w:rFonts w:asciiTheme="majorBidi" w:hAnsiTheme="majorBidi" w:cstheme="majorBidi"/>
            <w:sz w:val="24"/>
            <w:szCs w:val="24"/>
          </w:rPr>
          <w:delText xml:space="preserve">His </w:delText>
        </w:r>
      </w:del>
      <w:ins w:id="18358" w:author="Author">
        <w:r w:rsidR="00E2169F">
          <w:rPr>
            <w:rFonts w:asciiTheme="majorBidi" w:hAnsiTheme="majorBidi" w:cstheme="majorBidi"/>
            <w:sz w:val="24"/>
            <w:szCs w:val="24"/>
          </w:rPr>
          <w:t>God’s</w:t>
        </w:r>
        <w:r w:rsidR="00E2169F" w:rsidRPr="00AE2A25">
          <w:rPr>
            <w:rFonts w:asciiTheme="majorBidi" w:hAnsiTheme="majorBidi" w:cstheme="majorBidi"/>
            <w:sz w:val="24"/>
            <w:szCs w:val="24"/>
          </w:rPr>
          <w:t xml:space="preserve"> </w:t>
        </w:r>
      </w:ins>
      <w:r w:rsidRPr="00AE2A25">
        <w:rPr>
          <w:rFonts w:asciiTheme="majorBidi" w:hAnsiTheme="majorBidi" w:cstheme="majorBidi"/>
          <w:sz w:val="24"/>
          <w:szCs w:val="24"/>
        </w:rPr>
        <w:t>name</w:t>
      </w:r>
      <w:del w:id="18359" w:author="Author">
        <w:r w:rsidRPr="00AE2A25" w:rsidDel="00E2169F">
          <w:rPr>
            <w:rFonts w:asciiTheme="majorBidi" w:hAnsiTheme="majorBidi" w:cstheme="majorBidi"/>
            <w:sz w:val="24"/>
            <w:szCs w:val="24"/>
          </w:rPr>
          <w:delText>.</w:delText>
        </w:r>
      </w:del>
      <w:ins w:id="18360" w:author="Author">
        <w:del w:id="18361" w:author="Author">
          <w:r w:rsidR="00E2169F" w:rsidDel="00AB6C0B">
            <w:rPr>
              <w:rFonts w:asciiTheme="majorBidi" w:hAnsiTheme="majorBidi" w:cstheme="majorBidi"/>
              <w:sz w:val="24"/>
              <w:szCs w:val="24"/>
            </w:rPr>
            <w:delText>, and</w:delText>
          </w:r>
        </w:del>
        <w:r w:rsidR="00AB6C0B">
          <w:rPr>
            <w:rFonts w:asciiTheme="majorBidi" w:hAnsiTheme="majorBidi" w:cstheme="majorBidi"/>
            <w:sz w:val="24"/>
            <w:szCs w:val="24"/>
          </w:rPr>
          <w:t>;</w:t>
        </w:r>
        <w:r w:rsidR="00E2169F">
          <w:rPr>
            <w:rFonts w:asciiTheme="majorBidi" w:hAnsiTheme="majorBidi" w:cstheme="majorBidi"/>
            <w:sz w:val="24"/>
            <w:szCs w:val="24"/>
          </w:rPr>
          <w:t xml:space="preserve"> suffering bec</w:t>
        </w:r>
        <w:del w:id="18362" w:author="Author">
          <w:r w:rsidR="00E2169F" w:rsidDel="00AB6C0B">
            <w:rPr>
              <w:rFonts w:asciiTheme="majorBidi" w:hAnsiTheme="majorBidi" w:cstheme="majorBidi"/>
              <w:sz w:val="24"/>
              <w:szCs w:val="24"/>
            </w:rPr>
            <w:delText>omes</w:delText>
          </w:r>
        </w:del>
        <w:r w:rsidR="00AB6C0B">
          <w:rPr>
            <w:rFonts w:asciiTheme="majorBidi" w:hAnsiTheme="majorBidi" w:cstheme="majorBidi"/>
            <w:sz w:val="24"/>
            <w:szCs w:val="24"/>
          </w:rPr>
          <w:t>ame</w:t>
        </w:r>
        <w:r w:rsidR="00E2169F">
          <w:rPr>
            <w:rFonts w:asciiTheme="majorBidi" w:hAnsiTheme="majorBidi" w:cstheme="majorBidi"/>
            <w:sz w:val="24"/>
            <w:szCs w:val="24"/>
          </w:rPr>
          <w:t xml:space="preserve"> unbearable.</w:t>
        </w:r>
      </w:ins>
    </w:p>
    <w:p w14:paraId="1F5EE787" w14:textId="20A3B2FF" w:rsidR="007B5646" w:rsidRPr="00AE2A25" w:rsidDel="00AB6C0B" w:rsidRDefault="007B5646" w:rsidP="00304E89">
      <w:pPr>
        <w:bidi w:val="0"/>
        <w:spacing w:before="120" w:after="120" w:line="360" w:lineRule="auto"/>
        <w:ind w:firstLine="426"/>
        <w:rPr>
          <w:del w:id="18363" w:author="Author"/>
          <w:rFonts w:asciiTheme="majorBidi" w:hAnsiTheme="majorBidi" w:cstheme="majorBidi"/>
          <w:sz w:val="24"/>
          <w:szCs w:val="24"/>
          <w:rtl/>
        </w:rPr>
      </w:pPr>
      <w:del w:id="18364" w:author="Author">
        <w:r w:rsidRPr="00AE2A25" w:rsidDel="00E2169F">
          <w:rPr>
            <w:rFonts w:asciiTheme="majorBidi" w:hAnsiTheme="majorBidi" w:cstheme="majorBidi"/>
            <w:sz w:val="24"/>
            <w:szCs w:val="24"/>
          </w:rPr>
          <w:delText xml:space="preserve">Suffering becomes unbearable. </w:delText>
        </w:r>
      </w:del>
      <w:r w:rsidRPr="00AE2A25">
        <w:rPr>
          <w:rFonts w:asciiTheme="majorBidi" w:hAnsiTheme="majorBidi" w:cstheme="majorBidi"/>
          <w:sz w:val="24"/>
          <w:szCs w:val="24"/>
        </w:rPr>
        <w:t xml:space="preserve">In the last great </w:t>
      </w:r>
      <w:r w:rsidRPr="00AE2A25">
        <w:rPr>
          <w:rFonts w:asciiTheme="majorBidi" w:hAnsiTheme="majorBidi" w:cstheme="majorBidi"/>
          <w:noProof/>
          <w:sz w:val="24"/>
          <w:szCs w:val="24"/>
        </w:rPr>
        <w:t>poem</w:t>
      </w:r>
      <w:del w:id="18365" w:author="Author">
        <w:r w:rsidRPr="00AE2A25" w:rsidDel="00E2169F">
          <w:rPr>
            <w:rFonts w:asciiTheme="majorBidi" w:hAnsiTheme="majorBidi" w:cstheme="majorBidi"/>
            <w:noProof/>
            <w:sz w:val="24"/>
            <w:szCs w:val="24"/>
          </w:rPr>
          <w:delText>,</w:delText>
        </w:r>
        <w:r w:rsidRPr="00AE2A25" w:rsidDel="00E2169F">
          <w:rPr>
            <w:rFonts w:asciiTheme="majorBidi" w:hAnsiTheme="majorBidi" w:cstheme="majorBidi"/>
            <w:sz w:val="24"/>
            <w:szCs w:val="24"/>
          </w:rPr>
          <w:delText xml:space="preserve"> which</w:delText>
        </w:r>
      </w:del>
      <w:ins w:id="18366" w:author="Author">
        <w:r w:rsidR="00E2169F">
          <w:rPr>
            <w:rFonts w:asciiTheme="majorBidi" w:hAnsiTheme="majorBidi" w:cstheme="majorBidi"/>
            <w:noProof/>
            <w:sz w:val="24"/>
            <w:szCs w:val="24"/>
          </w:rPr>
          <w:t xml:space="preserve"> that</w:t>
        </w:r>
      </w:ins>
      <w:r w:rsidRPr="00AE2A25">
        <w:rPr>
          <w:rFonts w:asciiTheme="majorBidi" w:hAnsiTheme="majorBidi" w:cstheme="majorBidi"/>
          <w:sz w:val="24"/>
          <w:szCs w:val="24"/>
        </w:rPr>
        <w:t xml:space="preserve"> he wrote in the ghetto, </w:t>
      </w:r>
      <w:del w:id="18367" w:author="Author">
        <w:r w:rsidRPr="00AE2A25" w:rsidDel="00E2169F">
          <w:rPr>
            <w:rFonts w:asciiTheme="majorBidi" w:hAnsiTheme="majorBidi" w:cstheme="majorBidi"/>
            <w:sz w:val="24"/>
            <w:szCs w:val="24"/>
          </w:rPr>
          <w:delText>"t</w:delText>
        </w:r>
      </w:del>
      <w:ins w:id="18368" w:author="Author">
        <w:r w:rsidR="00E2169F">
          <w:rPr>
            <w:rFonts w:asciiTheme="majorBidi" w:hAnsiTheme="majorBidi" w:cstheme="majorBidi"/>
            <w:sz w:val="24"/>
            <w:szCs w:val="24"/>
          </w:rPr>
          <w:t>‘T</w:t>
        </w:r>
      </w:ins>
      <w:r w:rsidRPr="00AE2A25">
        <w:rPr>
          <w:rFonts w:asciiTheme="majorBidi" w:hAnsiTheme="majorBidi" w:cstheme="majorBidi"/>
          <w:sz w:val="24"/>
          <w:szCs w:val="24"/>
        </w:rPr>
        <w:t>he Song of the Rabbi of Radzin</w:t>
      </w:r>
      <w:ins w:id="18369" w:author="Author">
        <w:r w:rsidR="00353190">
          <w:rPr>
            <w:rFonts w:asciiTheme="majorBidi" w:hAnsiTheme="majorBidi" w:cstheme="majorBidi"/>
            <w:sz w:val="24"/>
            <w:szCs w:val="24"/>
          </w:rPr>
          <w:t>’</w:t>
        </w:r>
      </w:ins>
      <w:del w:id="18370" w:author="Author">
        <w:r w:rsidRPr="00AE2A25" w:rsidDel="00E2169F">
          <w:rPr>
            <w:rFonts w:asciiTheme="majorBidi" w:hAnsiTheme="majorBidi" w:cstheme="majorBidi"/>
            <w:sz w:val="24"/>
            <w:szCs w:val="24"/>
          </w:rPr>
          <w:delText>"</w:delText>
        </w:r>
      </w:del>
      <w:r w:rsidRPr="00AE2A25">
        <w:rPr>
          <w:rFonts w:asciiTheme="majorBidi" w:hAnsiTheme="majorBidi" w:cstheme="majorBidi"/>
          <w:sz w:val="24"/>
          <w:szCs w:val="24"/>
        </w:rPr>
        <w:t xml:space="preserve"> (November 1942</w:t>
      </w:r>
      <w:del w:id="18371" w:author="Author">
        <w:r w:rsidRPr="00AE2A25" w:rsidDel="00E2169F">
          <w:rPr>
            <w:rFonts w:asciiTheme="majorBidi" w:hAnsiTheme="majorBidi" w:cstheme="majorBidi"/>
            <w:sz w:val="24"/>
            <w:szCs w:val="24"/>
          </w:rPr>
          <w:delText xml:space="preserve"> - </w:delText>
        </w:r>
      </w:del>
      <w:ins w:id="18372" w:author="Author">
        <w:r w:rsidR="00E2169F">
          <w:rPr>
            <w:rFonts w:asciiTheme="majorBidi" w:hAnsiTheme="majorBidi" w:cstheme="majorBidi"/>
            <w:sz w:val="24"/>
            <w:szCs w:val="24"/>
          </w:rPr>
          <w:t>–</w:t>
        </w:r>
      </w:ins>
      <w:r w:rsidRPr="00AE2A25">
        <w:rPr>
          <w:rFonts w:asciiTheme="majorBidi" w:hAnsiTheme="majorBidi" w:cstheme="majorBidi"/>
          <w:sz w:val="24"/>
          <w:szCs w:val="24"/>
        </w:rPr>
        <w:t>January 1943)</w:t>
      </w:r>
      <w:ins w:id="18373" w:author="Author">
        <w:r w:rsidR="00E2169F">
          <w:rPr>
            <w:rFonts w:asciiTheme="majorBidi" w:hAnsiTheme="majorBidi" w:cstheme="majorBidi"/>
            <w:sz w:val="24"/>
            <w:szCs w:val="24"/>
          </w:rPr>
          <w:t>, Katzenelson accepts the absence of God.</w:t>
        </w:r>
      </w:ins>
      <w:r w:rsidRPr="00AE2A25">
        <w:rPr>
          <w:rFonts w:asciiTheme="majorBidi" w:hAnsiTheme="majorBidi" w:cstheme="majorBidi"/>
          <w:sz w:val="24"/>
          <w:szCs w:val="24"/>
        </w:rPr>
        <w:t xml:space="preserve"> </w:t>
      </w:r>
      <w:del w:id="18374" w:author="Author">
        <w:r w:rsidRPr="00AE2A25" w:rsidDel="00E2169F">
          <w:rPr>
            <w:rFonts w:asciiTheme="majorBidi" w:hAnsiTheme="majorBidi" w:cstheme="majorBidi"/>
            <w:sz w:val="24"/>
            <w:szCs w:val="24"/>
          </w:rPr>
          <w:delText xml:space="preserve">he can no more settle the absurdity of the Jewish reality. </w:delText>
        </w:r>
      </w:del>
      <w:r w:rsidRPr="00AE2A25">
        <w:rPr>
          <w:rFonts w:asciiTheme="majorBidi" w:hAnsiTheme="majorBidi" w:cstheme="majorBidi"/>
          <w:sz w:val="24"/>
          <w:szCs w:val="24"/>
        </w:rPr>
        <w:t xml:space="preserve">He tells </w:t>
      </w:r>
      <w:ins w:id="18375" w:author="Author">
        <w:r w:rsidR="00E2169F">
          <w:rPr>
            <w:rFonts w:asciiTheme="majorBidi" w:hAnsiTheme="majorBidi" w:cstheme="majorBidi"/>
            <w:sz w:val="24"/>
            <w:szCs w:val="24"/>
          </w:rPr>
          <w:t xml:space="preserve">of </w:t>
        </w:r>
      </w:ins>
      <w:r w:rsidRPr="00AE2A25">
        <w:rPr>
          <w:rFonts w:asciiTheme="majorBidi" w:hAnsiTheme="majorBidi" w:cstheme="majorBidi"/>
          <w:sz w:val="24"/>
          <w:szCs w:val="24"/>
        </w:rPr>
        <w:t xml:space="preserve">the heroism of </w:t>
      </w:r>
      <w:commentRangeStart w:id="18376"/>
      <w:del w:id="18377" w:author="Author">
        <w:r w:rsidRPr="00AE2A25" w:rsidDel="00E2169F">
          <w:rPr>
            <w:rFonts w:asciiTheme="majorBidi" w:hAnsiTheme="majorBidi" w:cstheme="majorBidi"/>
            <w:sz w:val="24"/>
            <w:szCs w:val="24"/>
          </w:rPr>
          <w:delText>the individual</w:delText>
        </w:r>
      </w:del>
      <w:ins w:id="18378" w:author="Author">
        <w:r w:rsidR="00E2169F">
          <w:rPr>
            <w:rFonts w:asciiTheme="majorBidi" w:hAnsiTheme="majorBidi" w:cstheme="majorBidi"/>
            <w:sz w:val="24"/>
            <w:szCs w:val="24"/>
          </w:rPr>
          <w:t>a man</w:t>
        </w:r>
      </w:ins>
      <w:r w:rsidRPr="00AE2A25">
        <w:rPr>
          <w:rFonts w:asciiTheme="majorBidi" w:hAnsiTheme="majorBidi" w:cstheme="majorBidi"/>
          <w:sz w:val="24"/>
          <w:szCs w:val="24"/>
        </w:rPr>
        <w:t xml:space="preserve"> </w:t>
      </w:r>
      <w:commentRangeEnd w:id="18376"/>
      <w:r w:rsidR="00E2169F">
        <w:rPr>
          <w:rStyle w:val="CommentReference"/>
        </w:rPr>
        <w:commentReference w:id="18376"/>
      </w:r>
      <w:r w:rsidRPr="00AE2A25">
        <w:rPr>
          <w:rFonts w:asciiTheme="majorBidi" w:hAnsiTheme="majorBidi" w:cstheme="majorBidi"/>
          <w:sz w:val="24"/>
          <w:szCs w:val="24"/>
        </w:rPr>
        <w:t xml:space="preserve">who struggles </w:t>
      </w:r>
      <w:del w:id="18379" w:author="Author">
        <w:r w:rsidRPr="00AE2A25" w:rsidDel="00E2169F">
          <w:rPr>
            <w:rFonts w:asciiTheme="majorBidi" w:hAnsiTheme="majorBidi" w:cstheme="majorBidi"/>
            <w:sz w:val="24"/>
            <w:szCs w:val="24"/>
          </w:rPr>
          <w:delText>with no</w:delText>
        </w:r>
      </w:del>
      <w:ins w:id="18380" w:author="Author">
        <w:r w:rsidR="00E2169F">
          <w:rPr>
            <w:rFonts w:asciiTheme="majorBidi" w:hAnsiTheme="majorBidi" w:cstheme="majorBidi"/>
            <w:sz w:val="24"/>
            <w:szCs w:val="24"/>
          </w:rPr>
          <w:t>without</w:t>
        </w:r>
      </w:ins>
      <w:r w:rsidRPr="00AE2A25">
        <w:rPr>
          <w:rFonts w:asciiTheme="majorBidi" w:hAnsiTheme="majorBidi" w:cstheme="majorBidi"/>
          <w:sz w:val="24"/>
          <w:szCs w:val="24"/>
        </w:rPr>
        <w:t xml:space="preserve"> divine support. </w:t>
      </w:r>
      <w:del w:id="18381" w:author="Author">
        <w:r w:rsidRPr="00AE2A25" w:rsidDel="00E2169F">
          <w:rPr>
            <w:rFonts w:asciiTheme="majorBidi" w:hAnsiTheme="majorBidi" w:cstheme="majorBidi"/>
            <w:sz w:val="24"/>
            <w:szCs w:val="24"/>
          </w:rPr>
          <w:delText>In this</w:delText>
        </w:r>
      </w:del>
      <w:ins w:id="18382" w:author="Author">
        <w:r w:rsidR="00E2169F">
          <w:rPr>
            <w:rFonts w:asciiTheme="majorBidi" w:hAnsiTheme="majorBidi" w:cstheme="majorBidi"/>
            <w:sz w:val="24"/>
            <w:szCs w:val="24"/>
          </w:rPr>
          <w:t>He is brave, his spirit unbroken</w:t>
        </w:r>
        <w:r w:rsidR="00AB6C0B">
          <w:rPr>
            <w:rFonts w:asciiTheme="majorBidi" w:hAnsiTheme="majorBidi" w:cstheme="majorBidi"/>
            <w:sz w:val="24"/>
            <w:szCs w:val="24"/>
          </w:rPr>
          <w:t>,</w:t>
        </w:r>
        <w:r w:rsidR="00E2169F">
          <w:rPr>
            <w:rFonts w:asciiTheme="majorBidi" w:hAnsiTheme="majorBidi" w:cstheme="majorBidi"/>
            <w:sz w:val="24"/>
            <w:szCs w:val="24"/>
          </w:rPr>
          <w:t xml:space="preserve"> even though</w:t>
        </w:r>
      </w:ins>
      <w:r w:rsidRPr="00AE2A25">
        <w:rPr>
          <w:rFonts w:asciiTheme="majorBidi" w:hAnsiTheme="majorBidi" w:cstheme="majorBidi"/>
          <w:sz w:val="24"/>
          <w:szCs w:val="24"/>
        </w:rPr>
        <w:t xml:space="preserve"> </w:t>
      </w:r>
      <w:del w:id="18383" w:author="Author">
        <w:r w:rsidRPr="00AE2A25" w:rsidDel="00E2169F">
          <w:rPr>
            <w:rFonts w:asciiTheme="majorBidi" w:hAnsiTheme="majorBidi" w:cstheme="majorBidi"/>
            <w:noProof/>
            <w:sz w:val="24"/>
            <w:szCs w:val="24"/>
          </w:rPr>
          <w:delText>poem,</w:delText>
        </w:r>
        <w:r w:rsidRPr="00AE2A25" w:rsidDel="00E2169F">
          <w:rPr>
            <w:rFonts w:asciiTheme="majorBidi" w:hAnsiTheme="majorBidi" w:cstheme="majorBidi"/>
            <w:sz w:val="24"/>
            <w:szCs w:val="24"/>
          </w:rPr>
          <w:delText xml:space="preserve"> we encounter the bravery of a </w:delText>
        </w:r>
        <w:r w:rsidRPr="00AE2A25" w:rsidDel="00E2169F">
          <w:rPr>
            <w:rFonts w:asciiTheme="majorBidi" w:hAnsiTheme="majorBidi" w:cstheme="majorBidi"/>
            <w:noProof/>
            <w:sz w:val="24"/>
            <w:szCs w:val="24"/>
          </w:rPr>
          <w:delText>man</w:delText>
        </w:r>
        <w:r w:rsidRPr="00AE2A25" w:rsidDel="00E2169F">
          <w:rPr>
            <w:rFonts w:asciiTheme="majorBidi" w:hAnsiTheme="majorBidi" w:cstheme="majorBidi"/>
            <w:sz w:val="24"/>
            <w:szCs w:val="24"/>
          </w:rPr>
          <w:delText xml:space="preserve"> who proves that his spirit is not broken even when </w:delText>
        </w:r>
      </w:del>
      <w:r w:rsidRPr="00AE2A25">
        <w:rPr>
          <w:rFonts w:asciiTheme="majorBidi" w:hAnsiTheme="majorBidi" w:cstheme="majorBidi"/>
          <w:sz w:val="24"/>
          <w:szCs w:val="24"/>
        </w:rPr>
        <w:t xml:space="preserve">reality </w:t>
      </w:r>
      <w:ins w:id="18384" w:author="Author">
        <w:r w:rsidR="00E2169F">
          <w:rPr>
            <w:rFonts w:asciiTheme="majorBidi" w:hAnsiTheme="majorBidi" w:cstheme="majorBidi"/>
            <w:sz w:val="24"/>
            <w:szCs w:val="24"/>
          </w:rPr>
          <w:t xml:space="preserve">has </w:t>
        </w:r>
      </w:ins>
      <w:r w:rsidRPr="00AE2A25">
        <w:rPr>
          <w:rFonts w:asciiTheme="majorBidi" w:hAnsiTheme="majorBidi" w:cstheme="majorBidi"/>
          <w:sz w:val="24"/>
          <w:szCs w:val="24"/>
        </w:rPr>
        <w:t xml:space="preserve">lost its meaning and </w:t>
      </w:r>
      <w:commentRangeStart w:id="18385"/>
      <w:r w:rsidRPr="00AE2A25">
        <w:rPr>
          <w:rFonts w:asciiTheme="majorBidi" w:hAnsiTheme="majorBidi" w:cstheme="majorBidi"/>
          <w:sz w:val="24"/>
          <w:szCs w:val="24"/>
        </w:rPr>
        <w:t>can show no justification</w:t>
      </w:r>
      <w:commentRangeEnd w:id="18385"/>
      <w:r w:rsidR="00E2169F">
        <w:rPr>
          <w:rStyle w:val="CommentReference"/>
        </w:rPr>
        <w:commentReference w:id="18385"/>
      </w:r>
      <w:r w:rsidRPr="00AE2A25">
        <w:rPr>
          <w:rFonts w:asciiTheme="majorBidi" w:hAnsiTheme="majorBidi" w:cstheme="majorBidi"/>
          <w:sz w:val="24"/>
          <w:szCs w:val="24"/>
        </w:rPr>
        <w:t xml:space="preserve">. Trains </w:t>
      </w:r>
      <w:ins w:id="18386" w:author="Author">
        <w:r w:rsidR="00E2169F">
          <w:rPr>
            <w:rFonts w:asciiTheme="majorBidi" w:hAnsiTheme="majorBidi" w:cstheme="majorBidi"/>
            <w:sz w:val="24"/>
            <w:szCs w:val="24"/>
          </w:rPr>
          <w:t xml:space="preserve">carrying </w:t>
        </w:r>
        <w:del w:id="18387" w:author="Author">
          <w:r w:rsidR="00E2169F" w:rsidDel="00AB6C0B">
            <w:rPr>
              <w:rFonts w:asciiTheme="majorBidi" w:hAnsiTheme="majorBidi" w:cstheme="majorBidi"/>
              <w:sz w:val="24"/>
              <w:szCs w:val="24"/>
            </w:rPr>
            <w:delText xml:space="preserve"> </w:delText>
          </w:r>
        </w:del>
        <w:r w:rsidR="00E2169F">
          <w:rPr>
            <w:rFonts w:asciiTheme="majorBidi" w:hAnsiTheme="majorBidi" w:cstheme="majorBidi"/>
            <w:sz w:val="24"/>
            <w:szCs w:val="24"/>
          </w:rPr>
          <w:t xml:space="preserve">Jews to their deaths </w:t>
        </w:r>
      </w:ins>
      <w:r w:rsidRPr="00AE2A25">
        <w:rPr>
          <w:rFonts w:asciiTheme="majorBidi" w:hAnsiTheme="majorBidi" w:cstheme="majorBidi"/>
          <w:sz w:val="24"/>
          <w:szCs w:val="24"/>
        </w:rPr>
        <w:t>travel throughout Poland</w:t>
      </w:r>
      <w:ins w:id="18388" w:author="Author">
        <w:r w:rsidR="00E2169F">
          <w:rPr>
            <w:rFonts w:asciiTheme="majorBidi" w:hAnsiTheme="majorBidi" w:cstheme="majorBidi"/>
            <w:sz w:val="24"/>
            <w:szCs w:val="24"/>
          </w:rPr>
          <w:t xml:space="preserve"> proclaiming </w:t>
        </w:r>
      </w:ins>
      <w:del w:id="18389" w:author="Author">
        <w:r w:rsidRPr="00AE2A25" w:rsidDel="00E2169F">
          <w:rPr>
            <w:rFonts w:asciiTheme="majorBidi" w:hAnsiTheme="majorBidi" w:cstheme="majorBidi"/>
            <w:sz w:val="24"/>
            <w:szCs w:val="24"/>
          </w:rPr>
          <w:delText xml:space="preserve"> telling </w:delText>
        </w:r>
      </w:del>
      <w:r w:rsidRPr="00AE2A25">
        <w:rPr>
          <w:rFonts w:asciiTheme="majorBidi" w:hAnsiTheme="majorBidi" w:cstheme="majorBidi"/>
          <w:sz w:val="24"/>
          <w:szCs w:val="24"/>
        </w:rPr>
        <w:t xml:space="preserve">the bitter truth: the world </w:t>
      </w:r>
      <w:ins w:id="18390" w:author="Author">
        <w:r w:rsidR="00E2169F">
          <w:rPr>
            <w:rFonts w:asciiTheme="majorBidi" w:hAnsiTheme="majorBidi" w:cstheme="majorBidi"/>
            <w:sz w:val="24"/>
            <w:szCs w:val="24"/>
          </w:rPr>
          <w:t xml:space="preserve">has </w:t>
        </w:r>
      </w:ins>
      <w:r w:rsidRPr="00AE2A25">
        <w:rPr>
          <w:rFonts w:asciiTheme="majorBidi" w:hAnsiTheme="majorBidi" w:cstheme="majorBidi"/>
          <w:sz w:val="24"/>
          <w:szCs w:val="24"/>
        </w:rPr>
        <w:t>lost all divine providence. It is a nihilistic world with no judg</w:t>
      </w:r>
      <w:ins w:id="18391" w:author="Author">
        <w:r w:rsidR="00E2169F">
          <w:rPr>
            <w:rFonts w:asciiTheme="majorBidi" w:hAnsiTheme="majorBidi" w:cstheme="majorBidi"/>
            <w:sz w:val="24"/>
            <w:szCs w:val="24"/>
          </w:rPr>
          <w:t>e</w:t>
        </w:r>
      </w:ins>
      <w:r w:rsidRPr="00AE2A25">
        <w:rPr>
          <w:rFonts w:asciiTheme="majorBidi" w:hAnsiTheme="majorBidi" w:cstheme="majorBidi"/>
          <w:sz w:val="24"/>
          <w:szCs w:val="24"/>
        </w:rPr>
        <w:t xml:space="preserve">ment </w:t>
      </w:r>
      <w:del w:id="18392" w:author="Author">
        <w:r w:rsidRPr="00AE2A25" w:rsidDel="00E2169F">
          <w:rPr>
            <w:rFonts w:asciiTheme="majorBidi" w:hAnsiTheme="majorBidi" w:cstheme="majorBidi"/>
            <w:sz w:val="24"/>
            <w:szCs w:val="24"/>
          </w:rPr>
          <w:delText>and no</w:delText>
        </w:r>
      </w:del>
      <w:ins w:id="18393" w:author="Author">
        <w:r w:rsidR="00E2169F">
          <w:rPr>
            <w:rFonts w:asciiTheme="majorBidi" w:hAnsiTheme="majorBidi" w:cstheme="majorBidi"/>
            <w:sz w:val="24"/>
            <w:szCs w:val="24"/>
          </w:rPr>
          <w:t>nor</w:t>
        </w:r>
      </w:ins>
      <w:r w:rsidRPr="00AE2A25">
        <w:rPr>
          <w:rFonts w:asciiTheme="majorBidi" w:hAnsiTheme="majorBidi" w:cstheme="majorBidi"/>
          <w:sz w:val="24"/>
          <w:szCs w:val="24"/>
        </w:rPr>
        <w:t xml:space="preserve"> judge</w:t>
      </w:r>
      <w:del w:id="18394" w:author="Author">
        <w:r w:rsidRPr="00AE2A25" w:rsidDel="00E2169F">
          <w:rPr>
            <w:rFonts w:asciiTheme="majorBidi" w:hAnsiTheme="majorBidi" w:cstheme="majorBidi"/>
            <w:sz w:val="24"/>
            <w:szCs w:val="24"/>
          </w:rPr>
          <w:delText>.</w:delText>
        </w:r>
      </w:del>
      <w:ins w:id="18395" w:author="Author">
        <w:r w:rsidR="00E2169F">
          <w:rPr>
            <w:rFonts w:asciiTheme="majorBidi" w:hAnsiTheme="majorBidi" w:cstheme="majorBidi"/>
            <w:sz w:val="24"/>
            <w:szCs w:val="24"/>
          </w:rPr>
          <w:t>:</w:t>
        </w:r>
      </w:ins>
    </w:p>
    <w:p w14:paraId="16E4EAE8" w14:textId="77777777" w:rsidR="007B5646" w:rsidRPr="00AE2A25" w:rsidRDefault="007B5646" w:rsidP="0088391E">
      <w:pPr>
        <w:bidi w:val="0"/>
        <w:spacing w:before="120" w:after="120" w:line="360" w:lineRule="auto"/>
        <w:ind w:firstLine="426"/>
        <w:rPr>
          <w:rFonts w:asciiTheme="majorBidi" w:eastAsia="SimSun" w:hAnsiTheme="majorBidi" w:cstheme="majorBidi"/>
          <w:sz w:val="24"/>
          <w:szCs w:val="24"/>
          <w:lang w:eastAsia="zh-CN"/>
        </w:rPr>
      </w:pPr>
    </w:p>
    <w:p w14:paraId="671476FC" w14:textId="77777777" w:rsidR="007B5646" w:rsidRPr="00AE2A25" w:rsidDel="00BB4D8B" w:rsidRDefault="007B5646" w:rsidP="00BB4D8B">
      <w:pPr>
        <w:autoSpaceDE w:val="0"/>
        <w:autoSpaceDN w:val="0"/>
        <w:bidi w:val="0"/>
        <w:spacing w:before="120" w:after="120" w:line="360" w:lineRule="auto"/>
        <w:ind w:left="720"/>
        <w:rPr>
          <w:del w:id="18396" w:author="Autho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Where do you go train cars? Say where you go?</w:t>
      </w:r>
      <w:r w:rsidRPr="00AE2A25">
        <w:rPr>
          <w:rFonts w:asciiTheme="majorBidi" w:eastAsia="SimSun" w:hAnsiTheme="majorBidi" w:cstheme="majorBidi"/>
          <w:i/>
          <w:iCs/>
          <w:sz w:val="24"/>
          <w:szCs w:val="24"/>
          <w:lang w:eastAsia="zh-CN"/>
        </w:rPr>
        <w:br/>
        <w:t>To death, to mass death</w:t>
      </w:r>
      <w:r w:rsidRPr="00AE2A25">
        <w:rPr>
          <w:rFonts w:asciiTheme="majorBidi" w:eastAsia="SimSun" w:hAnsiTheme="majorBidi" w:cstheme="majorBidi"/>
          <w:i/>
          <w:iCs/>
          <w:sz w:val="24"/>
          <w:szCs w:val="24"/>
          <w:lang w:eastAsia="zh-CN"/>
        </w:rPr>
        <w:br/>
        <w:t>To destruction, without law, without judge, to annihilation</w:t>
      </w:r>
      <w:r w:rsidRPr="00AE2A25">
        <w:rPr>
          <w:rFonts w:asciiTheme="majorBidi" w:eastAsia="SimSun" w:hAnsiTheme="majorBidi" w:cstheme="majorBidi"/>
          <w:i/>
          <w:iCs/>
          <w:sz w:val="24"/>
          <w:szCs w:val="24"/>
          <w:lang w:eastAsia="zh-CN"/>
        </w:rPr>
        <w:br/>
        <w:t xml:space="preserve">Without law, without a </w:t>
      </w:r>
      <w:r w:rsidRPr="00AE2A25">
        <w:rPr>
          <w:rFonts w:asciiTheme="majorBidi" w:eastAsia="SimSun" w:hAnsiTheme="majorBidi" w:cstheme="majorBidi"/>
          <w:i/>
          <w:iCs/>
          <w:noProof/>
          <w:sz w:val="24"/>
          <w:szCs w:val="24"/>
          <w:lang w:eastAsia="zh-CN"/>
        </w:rPr>
        <w:t>judge</w:t>
      </w:r>
      <w:r w:rsidRPr="00AE2A25">
        <w:rPr>
          <w:rFonts w:asciiTheme="majorBidi" w:eastAsia="SimSun" w:hAnsiTheme="majorBidi" w:cstheme="majorBidi"/>
          <w:i/>
          <w:iCs/>
          <w:sz w:val="24"/>
          <w:szCs w:val="24"/>
          <w:lang w:eastAsia="zh-CN"/>
        </w:rPr>
        <w:t xml:space="preserve">, </w:t>
      </w:r>
      <w:r w:rsidRPr="00AE2A25">
        <w:rPr>
          <w:rFonts w:asciiTheme="majorBidi" w:eastAsia="SimSun" w:hAnsiTheme="majorBidi" w:cstheme="majorBidi"/>
          <w:i/>
          <w:iCs/>
          <w:noProof/>
          <w:sz w:val="24"/>
          <w:szCs w:val="24"/>
          <w:lang w:eastAsia="zh-CN"/>
        </w:rPr>
        <w:t>a voice</w:t>
      </w:r>
      <w:r w:rsidRPr="00AE2A25">
        <w:rPr>
          <w:rFonts w:asciiTheme="majorBidi" w:eastAsia="SimSun" w:hAnsiTheme="majorBidi" w:cstheme="majorBidi"/>
          <w:i/>
          <w:iCs/>
          <w:sz w:val="24"/>
          <w:szCs w:val="24"/>
          <w:lang w:eastAsia="zh-CN"/>
        </w:rPr>
        <w:t xml:space="preserve"> of knocking, a loud voice:</w:t>
      </w:r>
      <w:r w:rsidRPr="00AE2A25">
        <w:rPr>
          <w:rFonts w:asciiTheme="majorBidi" w:eastAsia="SimSun" w:hAnsiTheme="majorBidi" w:cstheme="majorBidi"/>
          <w:i/>
          <w:iCs/>
          <w:sz w:val="24"/>
          <w:szCs w:val="24"/>
          <w:lang w:eastAsia="zh-CN"/>
        </w:rPr>
        <w:br/>
        <w:t>Is it the wheels calling? Or Jews in the train cars?</w:t>
      </w:r>
      <w:r w:rsidRPr="00AE2A25">
        <w:rPr>
          <w:rStyle w:val="FootnoteReference"/>
          <w:rFonts w:asciiTheme="majorBidi" w:eastAsia="SimSun" w:hAnsiTheme="majorBidi" w:cstheme="majorBidi"/>
          <w:sz w:val="24"/>
          <w:szCs w:val="24"/>
          <w:lang w:eastAsia="zh-CN"/>
        </w:rPr>
        <w:footnoteReference w:id="381"/>
      </w:r>
    </w:p>
    <w:p w14:paraId="17257DF0" w14:textId="77777777" w:rsidR="007B5646" w:rsidRPr="00AE2A25" w:rsidRDefault="007B5646" w:rsidP="00E221D9">
      <w:pPr>
        <w:autoSpaceDE w:val="0"/>
        <w:autoSpaceDN w:val="0"/>
        <w:bidi w:val="0"/>
        <w:spacing w:before="120" w:after="120" w:line="360" w:lineRule="auto"/>
        <w:ind w:left="720"/>
        <w:rPr>
          <w:rFonts w:asciiTheme="majorBidi" w:hAnsiTheme="majorBidi" w:cstheme="majorBidi"/>
          <w:sz w:val="24"/>
          <w:szCs w:val="24"/>
        </w:rPr>
      </w:pPr>
    </w:p>
    <w:p w14:paraId="145D123E" w14:textId="431695CC" w:rsidR="007B5646" w:rsidDel="00BB4D8B" w:rsidRDefault="007B5646" w:rsidP="007B5646">
      <w:pPr>
        <w:bidi w:val="0"/>
        <w:spacing w:before="120" w:after="120" w:line="360" w:lineRule="auto"/>
        <w:rPr>
          <w:del w:id="18403" w:author="Author"/>
          <w:rFonts w:asciiTheme="majorBidi" w:hAnsiTheme="majorBidi" w:cstheme="majorBidi"/>
          <w:sz w:val="24"/>
          <w:szCs w:val="24"/>
        </w:rPr>
      </w:pPr>
      <w:r w:rsidRPr="00AE2A25">
        <w:rPr>
          <w:rFonts w:asciiTheme="majorBidi" w:hAnsiTheme="majorBidi" w:cstheme="majorBidi"/>
          <w:sz w:val="24"/>
          <w:szCs w:val="24"/>
        </w:rPr>
        <w:t xml:space="preserve">The world lacks basic justice as </w:t>
      </w:r>
      <w:del w:id="18404" w:author="Author">
        <w:r w:rsidRPr="00AE2A25" w:rsidDel="00BB4D8B">
          <w:rPr>
            <w:rFonts w:asciiTheme="majorBidi" w:hAnsiTheme="majorBidi" w:cstheme="majorBidi"/>
            <w:sz w:val="24"/>
            <w:szCs w:val="24"/>
          </w:rPr>
          <w:delText xml:space="preserve">it is </w:delText>
        </w:r>
      </w:del>
      <w:r w:rsidRPr="00AE2A25">
        <w:rPr>
          <w:rFonts w:asciiTheme="majorBidi" w:hAnsiTheme="majorBidi" w:cstheme="majorBidi"/>
          <w:sz w:val="24"/>
          <w:szCs w:val="24"/>
        </w:rPr>
        <w:t>expressed in Epicurean formulas, which reject</w:t>
      </w:r>
      <w:del w:id="18405" w:author="Author">
        <w:r w:rsidRPr="00AE2A25" w:rsidDel="00BB4D8B">
          <w:rPr>
            <w:rFonts w:asciiTheme="majorBidi" w:hAnsiTheme="majorBidi" w:cstheme="majorBidi"/>
            <w:sz w:val="24"/>
            <w:szCs w:val="24"/>
          </w:rPr>
          <w:delText>s</w:delText>
        </w:r>
      </w:del>
      <w:r w:rsidRPr="00AE2A25">
        <w:rPr>
          <w:rFonts w:asciiTheme="majorBidi" w:hAnsiTheme="majorBidi" w:cstheme="majorBidi"/>
          <w:sz w:val="24"/>
          <w:szCs w:val="24"/>
        </w:rPr>
        <w:t xml:space="preserve"> all kinds of just divine governance of the world. </w:t>
      </w:r>
      <w:ins w:id="18406" w:author="Author">
        <w:r w:rsidR="00BB4D8B">
          <w:rPr>
            <w:rFonts w:asciiTheme="majorBidi" w:hAnsiTheme="majorBidi" w:cstheme="majorBidi"/>
            <w:sz w:val="24"/>
            <w:szCs w:val="24"/>
          </w:rPr>
          <w:t xml:space="preserve">It is written in Midrash Psalms 10, </w:t>
        </w:r>
      </w:ins>
      <w:del w:id="18407" w:author="Author">
        <w:r w:rsidRPr="00AE2A25" w:rsidDel="00BB4D8B">
          <w:rPr>
            <w:rFonts w:asciiTheme="majorBidi" w:hAnsiTheme="majorBidi" w:cstheme="majorBidi"/>
            <w:sz w:val="24"/>
            <w:szCs w:val="24"/>
          </w:rPr>
          <w:delText>"</w:delText>
        </w:r>
      </w:del>
      <w:ins w:id="18408" w:author="Author">
        <w:r w:rsidR="00BB4D8B">
          <w:rPr>
            <w:rFonts w:asciiTheme="majorBidi" w:hAnsiTheme="majorBidi" w:cstheme="majorBidi"/>
            <w:sz w:val="24"/>
            <w:szCs w:val="24"/>
          </w:rPr>
          <w:t>‘</w:t>
        </w:r>
      </w:ins>
      <w:r w:rsidRPr="009D614E">
        <w:rPr>
          <w:rFonts w:asciiTheme="majorBidi" w:hAnsiTheme="majorBidi" w:cstheme="majorBidi"/>
          <w:i/>
          <w:iCs/>
          <w:sz w:val="24"/>
          <w:szCs w:val="24"/>
        </w:rPr>
        <w:t>There is no judgment and no judge –</w:t>
      </w:r>
      <w:ins w:id="18409" w:author="Author">
        <w:r w:rsidR="00AB6C0B">
          <w:rPr>
            <w:rFonts w:asciiTheme="majorBidi" w:hAnsiTheme="majorBidi" w:cstheme="majorBidi"/>
            <w:i/>
            <w:iCs/>
            <w:sz w:val="24"/>
            <w:szCs w:val="24"/>
          </w:rPr>
          <w:t xml:space="preserve"> </w:t>
        </w:r>
      </w:ins>
      <w:r w:rsidRPr="009D614E">
        <w:rPr>
          <w:rFonts w:asciiTheme="majorBidi" w:hAnsiTheme="majorBidi" w:cstheme="majorBidi"/>
          <w:i/>
          <w:iCs/>
          <w:sz w:val="24"/>
          <w:szCs w:val="24"/>
        </w:rPr>
        <w:t xml:space="preserve">God left his world and settled in </w:t>
      </w:r>
      <w:ins w:id="18410" w:author="Author">
        <w:r w:rsidR="00BB4D8B">
          <w:rPr>
            <w:rFonts w:asciiTheme="majorBidi" w:hAnsiTheme="majorBidi" w:cstheme="majorBidi"/>
            <w:i/>
            <w:iCs/>
            <w:sz w:val="24"/>
            <w:szCs w:val="24"/>
          </w:rPr>
          <w:t xml:space="preserve">the </w:t>
        </w:r>
      </w:ins>
      <w:r w:rsidRPr="009D614E">
        <w:rPr>
          <w:rFonts w:asciiTheme="majorBidi" w:hAnsiTheme="majorBidi" w:cstheme="majorBidi"/>
          <w:i/>
          <w:iCs/>
          <w:sz w:val="24"/>
          <w:szCs w:val="24"/>
        </w:rPr>
        <w:t>heavens</w:t>
      </w:r>
      <w:del w:id="18411" w:author="Author">
        <w:r w:rsidRPr="00AE2A25" w:rsidDel="00BB4D8B">
          <w:rPr>
            <w:rFonts w:asciiTheme="majorBidi" w:hAnsiTheme="majorBidi" w:cstheme="majorBidi"/>
            <w:sz w:val="24"/>
            <w:szCs w:val="24"/>
          </w:rPr>
          <w:delText xml:space="preserve">" </w:delText>
        </w:r>
      </w:del>
      <w:ins w:id="18412" w:author="Author">
        <w:r w:rsidR="00BB4D8B">
          <w:rPr>
            <w:rFonts w:asciiTheme="majorBidi" w:hAnsiTheme="majorBidi" w:cstheme="majorBidi"/>
            <w:sz w:val="24"/>
            <w:szCs w:val="24"/>
          </w:rPr>
          <w:t>’.</w:t>
        </w:r>
        <w:r w:rsidR="00BB4D8B" w:rsidRPr="00AE2A25">
          <w:rPr>
            <w:rFonts w:asciiTheme="majorBidi" w:hAnsiTheme="majorBidi" w:cstheme="majorBidi"/>
            <w:sz w:val="24"/>
            <w:szCs w:val="24"/>
          </w:rPr>
          <w:t xml:space="preserve"> </w:t>
        </w:r>
      </w:ins>
      <w:del w:id="18413" w:author="Author">
        <w:r w:rsidRPr="00AE2A25" w:rsidDel="00BB4D8B">
          <w:rPr>
            <w:rFonts w:asciiTheme="majorBidi" w:hAnsiTheme="majorBidi" w:cstheme="majorBidi"/>
            <w:sz w:val="24"/>
            <w:szCs w:val="24"/>
          </w:rPr>
          <w:delText xml:space="preserve">(Midrash Palms, 10). </w:delText>
        </w:r>
      </w:del>
      <w:r w:rsidRPr="00AE2A25">
        <w:rPr>
          <w:rFonts w:asciiTheme="majorBidi" w:hAnsiTheme="majorBidi" w:cstheme="majorBidi"/>
          <w:sz w:val="24"/>
          <w:szCs w:val="24"/>
        </w:rPr>
        <w:t xml:space="preserve">God </w:t>
      </w:r>
      <w:del w:id="18414" w:author="Author">
        <w:r w:rsidRPr="00AE2A25" w:rsidDel="00BB4D8B">
          <w:rPr>
            <w:rFonts w:asciiTheme="majorBidi" w:hAnsiTheme="majorBidi" w:cstheme="majorBidi"/>
            <w:sz w:val="24"/>
            <w:szCs w:val="24"/>
          </w:rPr>
          <w:delText>is still an existing being, a present persona, but, as in the</w:delText>
        </w:r>
      </w:del>
      <w:ins w:id="18415" w:author="Author">
        <w:r w:rsidR="00BB4D8B">
          <w:rPr>
            <w:rFonts w:asciiTheme="majorBidi" w:hAnsiTheme="majorBidi" w:cstheme="majorBidi"/>
            <w:sz w:val="24"/>
            <w:szCs w:val="24"/>
          </w:rPr>
          <w:t>still exists, but as in the</w:t>
        </w:r>
      </w:ins>
      <w:r w:rsidRPr="00AE2A25">
        <w:rPr>
          <w:rFonts w:asciiTheme="majorBidi" w:hAnsiTheme="majorBidi" w:cstheme="majorBidi"/>
          <w:sz w:val="24"/>
          <w:szCs w:val="24"/>
        </w:rPr>
        <w:t xml:space="preserve"> ancient Midrash, he is helpless and he cannot save his people. God is there – in the death train cars – but he can do nothing because of his ultimate weakness.</w:t>
      </w:r>
    </w:p>
    <w:p w14:paraId="519194E3" w14:textId="77777777" w:rsidR="007B5646" w:rsidRPr="00AE2A25" w:rsidRDefault="007B5646" w:rsidP="007B5646">
      <w:pPr>
        <w:bidi w:val="0"/>
        <w:spacing w:before="120" w:after="120" w:line="360" w:lineRule="auto"/>
        <w:rPr>
          <w:rFonts w:asciiTheme="majorBidi" w:hAnsiTheme="majorBidi" w:cstheme="majorBidi"/>
          <w:sz w:val="24"/>
          <w:szCs w:val="24"/>
          <w:rtl/>
        </w:rPr>
      </w:pPr>
    </w:p>
    <w:p w14:paraId="5909A36D" w14:textId="23A0B559" w:rsidR="007B5646" w:rsidRPr="00AE2A25" w:rsidRDefault="007B5646" w:rsidP="007B5646">
      <w:pPr>
        <w:shd w:val="clear" w:color="auto" w:fill="FFFFFF"/>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Suddenly the Rabbi cries out through his cry and tears:</w:t>
      </w:r>
      <w:r w:rsidRPr="00AE2A25">
        <w:rPr>
          <w:rFonts w:asciiTheme="majorBidi" w:hAnsiTheme="majorBidi" w:cstheme="majorBidi"/>
          <w:i/>
          <w:iCs/>
          <w:sz w:val="24"/>
          <w:szCs w:val="24"/>
        </w:rPr>
        <w:br/>
      </w:r>
      <w:commentRangeStart w:id="18416"/>
      <w:del w:id="18417" w:author="Author">
        <w:r w:rsidRPr="00AE2A25" w:rsidDel="00BB4D8B">
          <w:rPr>
            <w:rFonts w:asciiTheme="majorBidi" w:hAnsiTheme="majorBidi" w:cstheme="majorBidi"/>
            <w:i/>
            <w:iCs/>
            <w:sz w:val="24"/>
            <w:szCs w:val="24"/>
          </w:rPr>
          <w:delText>"</w:delText>
        </w:r>
      </w:del>
      <w:ins w:id="18418" w:author="Author">
        <w:r w:rsidR="00BB4D8B">
          <w:rPr>
            <w:rFonts w:asciiTheme="majorBidi" w:hAnsiTheme="majorBidi" w:cstheme="majorBidi"/>
            <w:i/>
            <w:iCs/>
            <w:sz w:val="24"/>
            <w:szCs w:val="24"/>
          </w:rPr>
          <w:t>‘</w:t>
        </w:r>
      </w:ins>
      <w:r w:rsidRPr="00AE2A25">
        <w:rPr>
          <w:rFonts w:asciiTheme="majorBidi" w:hAnsiTheme="majorBidi" w:cstheme="majorBidi"/>
          <w:i/>
          <w:iCs/>
          <w:sz w:val="24"/>
          <w:szCs w:val="24"/>
        </w:rPr>
        <w:t xml:space="preserve">Master </w:t>
      </w:r>
      <w:commentRangeEnd w:id="18416"/>
      <w:r w:rsidR="00BB4D8B">
        <w:rPr>
          <w:rStyle w:val="CommentReference"/>
        </w:rPr>
        <w:commentReference w:id="18416"/>
      </w:r>
      <w:r w:rsidRPr="00AE2A25">
        <w:rPr>
          <w:rFonts w:asciiTheme="majorBidi" w:hAnsiTheme="majorBidi" w:cstheme="majorBidi"/>
          <w:i/>
          <w:iCs/>
          <w:sz w:val="24"/>
          <w:szCs w:val="24"/>
        </w:rPr>
        <w:t>of the World, I don’t stand alone</w:t>
      </w:r>
      <w:r w:rsidRPr="00AE2A25">
        <w:rPr>
          <w:rFonts w:asciiTheme="majorBidi" w:hAnsiTheme="majorBidi" w:cstheme="majorBidi"/>
          <w:i/>
          <w:iCs/>
          <w:sz w:val="24"/>
          <w:szCs w:val="24"/>
        </w:rPr>
        <w:br/>
        <w:t xml:space="preserve">We stand here we two standing guard here, You too </w:t>
      </w:r>
    </w:p>
    <w:p w14:paraId="61CF7A11" w14:textId="77777777" w:rsidR="007B5646" w:rsidRPr="00AE2A25" w:rsidRDefault="007B5646" w:rsidP="007B5646">
      <w:pPr>
        <w:shd w:val="clear" w:color="auto" w:fill="FFFFFF"/>
        <w:bidi w:val="0"/>
        <w:spacing w:before="120" w:after="120" w:line="36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look to Lublin from afar when it dies… </w:t>
      </w:r>
    </w:p>
    <w:p w14:paraId="6F8AC679" w14:textId="77777777" w:rsidR="007B5646" w:rsidRPr="00AE2A25" w:rsidDel="00BB4D8B" w:rsidRDefault="007B5646" w:rsidP="00BB4D8B">
      <w:pPr>
        <w:shd w:val="clear" w:color="auto" w:fill="FFFFFF"/>
        <w:bidi w:val="0"/>
        <w:spacing w:before="120" w:after="120" w:line="360" w:lineRule="auto"/>
        <w:ind w:left="720"/>
        <w:rPr>
          <w:del w:id="18419" w:author="Author"/>
          <w:rFonts w:asciiTheme="majorBidi" w:hAnsiTheme="majorBidi" w:cstheme="majorBidi"/>
          <w:color w:val="333333"/>
          <w:sz w:val="24"/>
          <w:szCs w:val="24"/>
        </w:rPr>
      </w:pPr>
      <w:r w:rsidRPr="00AE2A25">
        <w:rPr>
          <w:rFonts w:asciiTheme="majorBidi" w:hAnsiTheme="majorBidi" w:cstheme="majorBidi"/>
          <w:i/>
          <w:iCs/>
          <w:sz w:val="24"/>
          <w:szCs w:val="24"/>
        </w:rPr>
        <w:t>You too are hidden as I am here – you only look on…</w:t>
      </w:r>
      <w:r w:rsidRPr="00AE2A25">
        <w:rPr>
          <w:rFonts w:asciiTheme="majorBidi" w:hAnsiTheme="majorBidi" w:cstheme="majorBidi"/>
          <w:i/>
          <w:iCs/>
          <w:sz w:val="24"/>
          <w:szCs w:val="24"/>
        </w:rPr>
        <w:br/>
        <w:t xml:space="preserve">just like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you cannot do anything to save your people…</w:t>
      </w:r>
      <w:r w:rsidRPr="00AE2A25">
        <w:rPr>
          <w:rFonts w:asciiTheme="majorBidi" w:hAnsiTheme="majorBidi" w:cstheme="majorBidi"/>
          <w:i/>
          <w:iCs/>
          <w:sz w:val="24"/>
          <w:szCs w:val="24"/>
        </w:rPr>
        <w:br/>
        <w:t>I do not stand awake here alone between the walls —</w:t>
      </w:r>
      <w:r w:rsidRPr="00AE2A25">
        <w:rPr>
          <w:rFonts w:asciiTheme="majorBidi" w:hAnsiTheme="majorBidi" w:cstheme="majorBidi"/>
          <w:i/>
          <w:iCs/>
          <w:sz w:val="24"/>
          <w:szCs w:val="24"/>
        </w:rPr>
        <w:br/>
        <w:t>You too:… and the Rabbi wrings his hands</w:t>
      </w:r>
      <w:r w:rsidRPr="00AE2A25">
        <w:rPr>
          <w:rFonts w:asciiTheme="majorBidi" w:hAnsiTheme="majorBidi" w:cstheme="majorBidi"/>
          <w:sz w:val="24"/>
          <w:szCs w:val="24"/>
        </w:rPr>
        <w:t>.</w:t>
      </w:r>
      <w:r w:rsidRPr="00AE2A25">
        <w:rPr>
          <w:rStyle w:val="FootnoteReference"/>
          <w:rFonts w:asciiTheme="majorBidi" w:hAnsiTheme="majorBidi" w:cstheme="majorBidi"/>
          <w:color w:val="333333"/>
          <w:sz w:val="24"/>
          <w:szCs w:val="24"/>
        </w:rPr>
        <w:footnoteReference w:id="382"/>
      </w:r>
      <w:r w:rsidRPr="00AE2A25">
        <w:rPr>
          <w:rFonts w:asciiTheme="majorBidi" w:hAnsiTheme="majorBidi" w:cstheme="majorBidi"/>
          <w:color w:val="333333"/>
          <w:sz w:val="24"/>
          <w:szCs w:val="24"/>
        </w:rPr>
        <w:t xml:space="preserve"> </w:t>
      </w:r>
    </w:p>
    <w:p w14:paraId="39ED0A2A" w14:textId="77777777" w:rsidR="007B5646" w:rsidRPr="00AE2A25" w:rsidRDefault="007B5646" w:rsidP="00E221D9">
      <w:pPr>
        <w:shd w:val="clear" w:color="auto" w:fill="FFFFFF"/>
        <w:bidi w:val="0"/>
        <w:spacing w:before="120" w:after="120" w:line="360" w:lineRule="auto"/>
        <w:ind w:left="720"/>
        <w:rPr>
          <w:rFonts w:asciiTheme="majorBidi" w:hAnsiTheme="majorBidi" w:cstheme="majorBidi"/>
          <w:sz w:val="24"/>
          <w:szCs w:val="24"/>
        </w:rPr>
      </w:pPr>
    </w:p>
    <w:p w14:paraId="55ABD0FD" w14:textId="6F73B4DB" w:rsidR="007B5646" w:rsidRPr="00AE2A25" w:rsidRDefault="007B5646" w:rsidP="007B5646">
      <w:pPr>
        <w:bidi w:val="0"/>
        <w:spacing w:before="120" w:after="120" w:line="360" w:lineRule="auto"/>
        <w:rPr>
          <w:rFonts w:asciiTheme="majorBidi" w:hAnsiTheme="majorBidi" w:cstheme="majorBidi"/>
          <w:sz w:val="24"/>
          <w:szCs w:val="24"/>
        </w:rPr>
      </w:pPr>
      <w:del w:id="18425" w:author="Author">
        <w:r w:rsidRPr="00AE2A25" w:rsidDel="00BB4D8B">
          <w:rPr>
            <w:rFonts w:asciiTheme="majorBidi" w:hAnsiTheme="majorBidi" w:cstheme="majorBidi"/>
            <w:sz w:val="24"/>
            <w:szCs w:val="24"/>
          </w:rPr>
          <w:delText xml:space="preserve">While </w:delText>
        </w:r>
      </w:del>
      <w:r w:rsidRPr="00AE2A25">
        <w:rPr>
          <w:rFonts w:asciiTheme="majorBidi" w:hAnsiTheme="majorBidi" w:cstheme="majorBidi"/>
          <w:sz w:val="24"/>
          <w:szCs w:val="24"/>
        </w:rPr>
        <w:t>God is helpless</w:t>
      </w:r>
      <w:del w:id="18426" w:author="Author">
        <w:r w:rsidRPr="00AE2A25" w:rsidDel="00BB4D8B">
          <w:rPr>
            <w:rFonts w:asciiTheme="majorBidi" w:hAnsiTheme="majorBidi" w:cstheme="majorBidi"/>
            <w:sz w:val="24"/>
            <w:szCs w:val="24"/>
          </w:rPr>
          <w:delText xml:space="preserve">, </w:delText>
        </w:r>
      </w:del>
      <w:ins w:id="18427" w:author="Author">
        <w:r w:rsidR="00BB4D8B">
          <w:rPr>
            <w:rFonts w:asciiTheme="majorBidi" w:hAnsiTheme="majorBidi" w:cstheme="majorBidi"/>
            <w:sz w:val="24"/>
            <w:szCs w:val="24"/>
          </w:rPr>
          <w:t>:</w:t>
        </w:r>
        <w:r w:rsidR="00BB4D8B" w:rsidRPr="00AE2A25">
          <w:rPr>
            <w:rFonts w:asciiTheme="majorBidi" w:hAnsiTheme="majorBidi" w:cstheme="majorBidi"/>
            <w:sz w:val="24"/>
            <w:szCs w:val="24"/>
          </w:rPr>
          <w:t xml:space="preserve"> </w:t>
        </w:r>
      </w:ins>
      <w:del w:id="18428" w:author="Author">
        <w:r w:rsidRPr="00AE2A25" w:rsidDel="00BB4D8B">
          <w:rPr>
            <w:rFonts w:asciiTheme="majorBidi" w:hAnsiTheme="majorBidi" w:cstheme="majorBidi"/>
            <w:sz w:val="24"/>
            <w:szCs w:val="24"/>
          </w:rPr>
          <w:delText>"</w:delText>
        </w:r>
      </w:del>
      <w:ins w:id="18429" w:author="Author">
        <w:r w:rsidR="00BB4D8B">
          <w:rPr>
            <w:rFonts w:asciiTheme="majorBidi" w:hAnsiTheme="majorBidi" w:cstheme="majorBidi"/>
            <w:sz w:val="24"/>
            <w:szCs w:val="24"/>
          </w:rPr>
          <w:t>‘</w:t>
        </w:r>
      </w:ins>
      <w:commentRangeStart w:id="18430"/>
      <w:r w:rsidRPr="00AE2A25">
        <w:rPr>
          <w:rFonts w:asciiTheme="majorBidi" w:hAnsiTheme="majorBidi" w:cstheme="majorBidi"/>
          <w:sz w:val="24"/>
          <w:szCs w:val="24"/>
        </w:rPr>
        <w:t>his hand is short</w:t>
      </w:r>
      <w:del w:id="18431" w:author="Author">
        <w:r w:rsidRPr="00AE2A25" w:rsidDel="00BB4D8B">
          <w:rPr>
            <w:rFonts w:asciiTheme="majorBidi" w:hAnsiTheme="majorBidi" w:cstheme="majorBidi"/>
            <w:sz w:val="24"/>
            <w:szCs w:val="24"/>
          </w:rPr>
          <w:delText>"</w:delText>
        </w:r>
      </w:del>
      <w:ins w:id="18432" w:author="Author">
        <w:r w:rsidR="00BB4D8B">
          <w:rPr>
            <w:rFonts w:asciiTheme="majorBidi" w:hAnsiTheme="majorBidi" w:cstheme="majorBidi"/>
            <w:sz w:val="24"/>
            <w:szCs w:val="24"/>
          </w:rPr>
          <w:t>’.</w:t>
        </w:r>
      </w:ins>
      <w:del w:id="18433" w:author="Author">
        <w:r w:rsidRPr="00AE2A25" w:rsidDel="00BB4D8B">
          <w:rPr>
            <w:rFonts w:asciiTheme="majorBidi" w:hAnsiTheme="majorBidi" w:cstheme="majorBidi"/>
            <w:sz w:val="24"/>
            <w:szCs w:val="24"/>
          </w:rPr>
          <w:delText>'</w:delText>
        </w:r>
      </w:del>
      <w:r w:rsidRPr="00AE2A25">
        <w:rPr>
          <w:rFonts w:asciiTheme="majorBidi" w:hAnsiTheme="majorBidi" w:cstheme="majorBidi"/>
          <w:sz w:val="24"/>
          <w:szCs w:val="24"/>
        </w:rPr>
        <w:t xml:space="preserve"> </w:t>
      </w:r>
      <w:commentRangeEnd w:id="18430"/>
      <w:r w:rsidR="00BB4D8B">
        <w:rPr>
          <w:rStyle w:val="CommentReference"/>
        </w:rPr>
        <w:commentReference w:id="18430"/>
      </w:r>
      <w:del w:id="18434" w:author="Author">
        <w:r w:rsidRPr="00AE2A25" w:rsidDel="00BB4D8B">
          <w:rPr>
            <w:rFonts w:asciiTheme="majorBidi" w:hAnsiTheme="majorBidi" w:cstheme="majorBidi"/>
            <w:sz w:val="24"/>
            <w:szCs w:val="24"/>
          </w:rPr>
          <w:delText xml:space="preserve">the </w:delText>
        </w:r>
      </w:del>
      <w:ins w:id="18435" w:author="Author">
        <w:r w:rsidR="00BB4D8B">
          <w:rPr>
            <w:rFonts w:asciiTheme="majorBidi" w:hAnsiTheme="majorBidi" w:cstheme="majorBidi"/>
            <w:sz w:val="24"/>
            <w:szCs w:val="24"/>
          </w:rPr>
          <w:t>Instead, t</w:t>
        </w:r>
        <w:r w:rsidR="00BB4D8B" w:rsidRPr="00AE2A25">
          <w:rPr>
            <w:rFonts w:asciiTheme="majorBidi" w:hAnsiTheme="majorBidi" w:cstheme="majorBidi"/>
            <w:sz w:val="24"/>
            <w:szCs w:val="24"/>
          </w:rPr>
          <w:t xml:space="preserve">he </w:t>
        </w:r>
      </w:ins>
      <w:del w:id="18436" w:author="Author">
        <w:r w:rsidRPr="00AE2A25" w:rsidDel="00BB4D8B">
          <w:rPr>
            <w:rFonts w:asciiTheme="majorBidi" w:hAnsiTheme="majorBidi" w:cstheme="majorBidi"/>
            <w:sz w:val="24"/>
            <w:szCs w:val="24"/>
          </w:rPr>
          <w:delText xml:space="preserve">Rabbi </w:delText>
        </w:r>
      </w:del>
      <w:ins w:id="18437" w:author="Author">
        <w:r w:rsidR="00BB4D8B">
          <w:rPr>
            <w:rFonts w:asciiTheme="majorBidi" w:hAnsiTheme="majorBidi" w:cstheme="majorBidi"/>
            <w:sz w:val="24"/>
            <w:szCs w:val="24"/>
          </w:rPr>
          <w:t>r</w:t>
        </w:r>
        <w:r w:rsidR="00BB4D8B"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is the one who </w:t>
      </w:r>
      <w:del w:id="18438" w:author="Author">
        <w:r w:rsidRPr="00AE2A25" w:rsidDel="00BB4D8B">
          <w:rPr>
            <w:rFonts w:asciiTheme="majorBidi" w:hAnsiTheme="majorBidi" w:cstheme="majorBidi"/>
            <w:sz w:val="24"/>
            <w:szCs w:val="24"/>
          </w:rPr>
          <w:delText xml:space="preserve">reveals </w:delText>
        </w:r>
      </w:del>
      <w:ins w:id="18439" w:author="Author">
        <w:r w:rsidR="00BB4D8B">
          <w:rPr>
            <w:rFonts w:asciiTheme="majorBidi" w:hAnsiTheme="majorBidi" w:cstheme="majorBidi"/>
            <w:sz w:val="24"/>
            <w:szCs w:val="24"/>
          </w:rPr>
          <w:t>shows</w:t>
        </w:r>
        <w:r w:rsidR="00BB4D8B" w:rsidRPr="00AE2A25">
          <w:rPr>
            <w:rFonts w:asciiTheme="majorBidi" w:hAnsiTheme="majorBidi" w:cstheme="majorBidi"/>
            <w:sz w:val="24"/>
            <w:szCs w:val="24"/>
          </w:rPr>
          <w:t xml:space="preserve"> </w:t>
        </w:r>
      </w:ins>
      <w:r w:rsidRPr="00AE2A25">
        <w:rPr>
          <w:rFonts w:asciiTheme="majorBidi" w:hAnsiTheme="majorBidi" w:cstheme="majorBidi"/>
          <w:sz w:val="24"/>
          <w:szCs w:val="24"/>
        </w:rPr>
        <w:t>strength</w:t>
      </w:r>
      <w:del w:id="18440" w:author="Author">
        <w:r w:rsidRPr="00AE2A25" w:rsidDel="00BB4D8B">
          <w:rPr>
            <w:rFonts w:asciiTheme="majorBidi" w:hAnsiTheme="majorBidi" w:cstheme="majorBidi"/>
            <w:sz w:val="24"/>
            <w:szCs w:val="24"/>
          </w:rPr>
          <w:delText xml:space="preserve">. </w:delText>
        </w:r>
      </w:del>
      <w:ins w:id="18441" w:author="Author">
        <w:r w:rsidR="00BB4D8B">
          <w:rPr>
            <w:rFonts w:asciiTheme="majorBidi" w:hAnsiTheme="majorBidi" w:cstheme="majorBidi"/>
            <w:sz w:val="24"/>
            <w:szCs w:val="24"/>
          </w:rPr>
          <w:t xml:space="preserve">, who </w:t>
        </w:r>
        <w:del w:id="18442" w:author="Author">
          <w:r w:rsidR="00BB4D8B" w:rsidDel="00503C6A">
            <w:rPr>
              <w:rFonts w:asciiTheme="majorBidi" w:hAnsiTheme="majorBidi" w:cstheme="majorBidi"/>
              <w:sz w:val="24"/>
              <w:szCs w:val="24"/>
            </w:rPr>
            <w:delText>rejects</w:delText>
          </w:r>
          <w:r w:rsidR="00BB4D8B" w:rsidRPr="00AE2A25" w:rsidDel="00503C6A">
            <w:rPr>
              <w:rFonts w:asciiTheme="majorBidi" w:hAnsiTheme="majorBidi" w:cstheme="majorBidi"/>
              <w:sz w:val="24"/>
              <w:szCs w:val="24"/>
            </w:rPr>
            <w:delText xml:space="preserve"> </w:delText>
          </w:r>
        </w:del>
      </w:ins>
      <w:del w:id="18443" w:author="Author">
        <w:r w:rsidRPr="00AE2A25" w:rsidDel="00503C6A">
          <w:rPr>
            <w:rFonts w:asciiTheme="majorBidi" w:hAnsiTheme="majorBidi" w:cstheme="majorBidi"/>
            <w:sz w:val="24"/>
            <w:szCs w:val="24"/>
          </w:rPr>
          <w:delText>He is the one who rejects this</w:delText>
        </w:r>
      </w:del>
      <w:ins w:id="18444" w:author="Author">
        <w:del w:id="18445" w:author="Author">
          <w:r w:rsidR="00BB4D8B" w:rsidDel="00503C6A">
            <w:rPr>
              <w:rFonts w:asciiTheme="majorBidi" w:hAnsiTheme="majorBidi" w:cstheme="majorBidi"/>
              <w:sz w:val="24"/>
              <w:szCs w:val="24"/>
            </w:rPr>
            <w:delText>his</w:delText>
          </w:r>
        </w:del>
      </w:ins>
      <w:del w:id="18446" w:author="Author">
        <w:r w:rsidRPr="00AE2A25" w:rsidDel="00503C6A">
          <w:rPr>
            <w:rFonts w:asciiTheme="majorBidi" w:hAnsiTheme="majorBidi" w:cstheme="majorBidi"/>
            <w:sz w:val="24"/>
            <w:szCs w:val="24"/>
          </w:rPr>
          <w:delText xml:space="preserve"> helplessness</w:delText>
        </w:r>
      </w:del>
      <w:ins w:id="18447" w:author="Author">
        <w:r w:rsidR="00503C6A">
          <w:rPr>
            <w:rFonts w:asciiTheme="majorBidi" w:hAnsiTheme="majorBidi" w:cstheme="majorBidi"/>
            <w:sz w:val="24"/>
            <w:szCs w:val="24"/>
          </w:rPr>
          <w:t>acts</w:t>
        </w:r>
      </w:ins>
      <w:r w:rsidRPr="00AE2A25">
        <w:rPr>
          <w:rFonts w:asciiTheme="majorBidi" w:hAnsiTheme="majorBidi" w:cstheme="majorBidi"/>
          <w:sz w:val="24"/>
          <w:szCs w:val="24"/>
        </w:rPr>
        <w:t>. He is the one who pushes God out of his house to go and save the Jews of Lublin who are being murdered.</w:t>
      </w:r>
    </w:p>
    <w:p w14:paraId="3B7D4AAF" w14:textId="065F6B37" w:rsidR="007B5646" w:rsidRPr="00AE2A25" w:rsidDel="00AB6C0B" w:rsidRDefault="007B5646" w:rsidP="007B5646">
      <w:pPr>
        <w:bidi w:val="0"/>
        <w:spacing w:before="120" w:after="120" w:line="360" w:lineRule="auto"/>
        <w:ind w:firstLine="426"/>
        <w:rPr>
          <w:del w:id="18448" w:author="Author"/>
          <w:rFonts w:asciiTheme="majorBidi" w:hAnsiTheme="majorBidi" w:cstheme="majorBidi"/>
          <w:sz w:val="24"/>
          <w:szCs w:val="24"/>
        </w:rPr>
      </w:pPr>
      <w:r w:rsidRPr="00AE2A25">
        <w:rPr>
          <w:rFonts w:asciiTheme="majorBidi" w:hAnsiTheme="majorBidi" w:cstheme="majorBidi"/>
          <w:sz w:val="24"/>
          <w:szCs w:val="24"/>
        </w:rPr>
        <w:t xml:space="preserve">In the last part of the </w:t>
      </w:r>
      <w:del w:id="18449" w:author="Author">
        <w:r w:rsidRPr="00AE2A25" w:rsidDel="00BB4D8B">
          <w:rPr>
            <w:rFonts w:asciiTheme="majorBidi" w:hAnsiTheme="majorBidi" w:cstheme="majorBidi"/>
            <w:sz w:val="24"/>
            <w:szCs w:val="24"/>
          </w:rPr>
          <w:delText>Poem</w:delText>
        </w:r>
      </w:del>
      <w:ins w:id="18450" w:author="Author">
        <w:r w:rsidR="00BB4D8B">
          <w:rPr>
            <w:rFonts w:asciiTheme="majorBidi" w:hAnsiTheme="majorBidi" w:cstheme="majorBidi"/>
            <w:sz w:val="24"/>
            <w:szCs w:val="24"/>
          </w:rPr>
          <w:t>p</w:t>
        </w:r>
        <w:r w:rsidR="00BB4D8B" w:rsidRPr="00AE2A25">
          <w:rPr>
            <w:rFonts w:asciiTheme="majorBidi" w:hAnsiTheme="majorBidi" w:cstheme="majorBidi"/>
            <w:sz w:val="24"/>
            <w:szCs w:val="24"/>
          </w:rPr>
          <w:t>oem</w:t>
        </w:r>
      </w:ins>
      <w:r w:rsidRPr="00AE2A25">
        <w:rPr>
          <w:rFonts w:asciiTheme="majorBidi" w:hAnsiTheme="majorBidi" w:cstheme="majorBidi"/>
          <w:sz w:val="24"/>
          <w:szCs w:val="24"/>
        </w:rPr>
        <w:t xml:space="preserve">, </w:t>
      </w:r>
      <w:del w:id="18451" w:author="Author">
        <w:r w:rsidRPr="00AE2A25" w:rsidDel="00503C6A">
          <w:rPr>
            <w:rFonts w:asciiTheme="majorBidi" w:hAnsiTheme="majorBidi" w:cstheme="majorBidi"/>
            <w:sz w:val="24"/>
            <w:szCs w:val="24"/>
          </w:rPr>
          <w:delText xml:space="preserve">when </w:delText>
        </w:r>
      </w:del>
      <w:ins w:id="18452" w:author="Author">
        <w:r w:rsidR="00503C6A">
          <w:rPr>
            <w:rFonts w:asciiTheme="majorBidi" w:hAnsiTheme="majorBidi" w:cstheme="majorBidi"/>
            <w:sz w:val="24"/>
            <w:szCs w:val="24"/>
          </w:rPr>
          <w:t>as</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death train </w:t>
      </w:r>
      <w:ins w:id="18453" w:author="Author">
        <w:r w:rsidR="00503C6A">
          <w:rPr>
            <w:rFonts w:asciiTheme="majorBidi" w:hAnsiTheme="majorBidi" w:cstheme="majorBidi"/>
            <w:sz w:val="24"/>
            <w:szCs w:val="24"/>
          </w:rPr>
          <w:t xml:space="preserve">is </w:t>
        </w:r>
      </w:ins>
      <w:del w:id="18454" w:author="Author">
        <w:r w:rsidRPr="00AE2A25" w:rsidDel="00503C6A">
          <w:rPr>
            <w:rFonts w:asciiTheme="majorBidi" w:hAnsiTheme="majorBidi" w:cstheme="majorBidi"/>
            <w:sz w:val="24"/>
            <w:szCs w:val="24"/>
          </w:rPr>
          <w:delText xml:space="preserve">travels </w:delText>
        </w:r>
      </w:del>
      <w:ins w:id="18455" w:author="Author">
        <w:r w:rsidR="00503C6A" w:rsidRPr="00AE2A25">
          <w:rPr>
            <w:rFonts w:asciiTheme="majorBidi" w:hAnsiTheme="majorBidi" w:cstheme="majorBidi"/>
            <w:sz w:val="24"/>
            <w:szCs w:val="24"/>
          </w:rPr>
          <w:t>travel</w:t>
        </w:r>
        <w:r w:rsidR="00503C6A">
          <w:rPr>
            <w:rFonts w:asciiTheme="majorBidi" w:hAnsiTheme="majorBidi" w:cstheme="majorBidi"/>
            <w:sz w:val="24"/>
            <w:szCs w:val="24"/>
          </w:rPr>
          <w:t>ing</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throughout Poland the </w:t>
      </w:r>
      <w:del w:id="18456" w:author="Author">
        <w:r w:rsidRPr="00AE2A25" w:rsidDel="00503C6A">
          <w:rPr>
            <w:rFonts w:asciiTheme="majorBidi" w:hAnsiTheme="majorBidi" w:cstheme="majorBidi"/>
            <w:sz w:val="24"/>
            <w:szCs w:val="24"/>
          </w:rPr>
          <w:delText xml:space="preserve">Rabbi </w:delText>
        </w:r>
      </w:del>
      <w:ins w:id="18457" w:author="Author">
        <w:r w:rsidR="00503C6A">
          <w:rPr>
            <w:rFonts w:asciiTheme="majorBidi" w:hAnsiTheme="majorBidi" w:cstheme="majorBidi"/>
            <w:sz w:val="24"/>
            <w:szCs w:val="24"/>
          </w:rPr>
          <w:t>r</w:t>
        </w:r>
        <w:r w:rsidR="00503C6A" w:rsidRPr="00AE2A25">
          <w:rPr>
            <w:rFonts w:asciiTheme="majorBidi" w:hAnsiTheme="majorBidi" w:cstheme="majorBidi"/>
            <w:sz w:val="24"/>
            <w:szCs w:val="24"/>
          </w:rPr>
          <w:t xml:space="preserve">abbi </w:t>
        </w:r>
      </w:ins>
      <w:del w:id="18458" w:author="Author">
        <w:r w:rsidRPr="00AE2A25" w:rsidDel="00503C6A">
          <w:rPr>
            <w:rFonts w:asciiTheme="majorBidi" w:hAnsiTheme="majorBidi" w:cstheme="majorBidi"/>
            <w:sz w:val="24"/>
            <w:szCs w:val="24"/>
          </w:rPr>
          <w:delText>is going out for</w:delText>
        </w:r>
      </w:del>
      <w:ins w:id="18459" w:author="Author">
        <w:r w:rsidR="00503C6A">
          <w:rPr>
            <w:rFonts w:asciiTheme="majorBidi" w:hAnsiTheme="majorBidi" w:cstheme="majorBidi"/>
            <w:sz w:val="24"/>
            <w:szCs w:val="24"/>
          </w:rPr>
          <w:t xml:space="preserve">embarks on his </w:t>
        </w:r>
        <w:r w:rsidR="00AB6C0B">
          <w:rPr>
            <w:rFonts w:asciiTheme="majorBidi" w:hAnsiTheme="majorBidi" w:cstheme="majorBidi"/>
            <w:sz w:val="24"/>
            <w:szCs w:val="24"/>
          </w:rPr>
          <w:t xml:space="preserve">own, </w:t>
        </w:r>
        <w:r w:rsidR="00503C6A">
          <w:rPr>
            <w:rFonts w:asciiTheme="majorBidi" w:hAnsiTheme="majorBidi" w:cstheme="majorBidi"/>
            <w:sz w:val="24"/>
            <w:szCs w:val="24"/>
          </w:rPr>
          <w:t>serious task:</w:t>
        </w:r>
      </w:ins>
      <w:del w:id="18460" w:author="Author">
        <w:r w:rsidRPr="00AE2A25" w:rsidDel="00503C6A">
          <w:rPr>
            <w:rFonts w:asciiTheme="majorBidi" w:hAnsiTheme="majorBidi" w:cstheme="majorBidi"/>
            <w:sz w:val="24"/>
            <w:szCs w:val="24"/>
          </w:rPr>
          <w:delText xml:space="preserve"> his grave</w:delText>
        </w:r>
      </w:del>
      <w:r w:rsidRPr="00AE2A25">
        <w:rPr>
          <w:rFonts w:asciiTheme="majorBidi" w:hAnsiTheme="majorBidi" w:cstheme="majorBidi"/>
          <w:sz w:val="24"/>
          <w:szCs w:val="24"/>
        </w:rPr>
        <w:t xml:space="preserve"> </w:t>
      </w:r>
      <w:del w:id="18461" w:author="Author">
        <w:r w:rsidRPr="00AE2A25" w:rsidDel="00503C6A">
          <w:rPr>
            <w:rFonts w:asciiTheme="majorBidi" w:hAnsiTheme="majorBidi" w:cstheme="majorBidi"/>
            <w:sz w:val="24"/>
            <w:szCs w:val="24"/>
          </w:rPr>
          <w:delText xml:space="preserve">mission, </w:delText>
        </w:r>
      </w:del>
      <w:r w:rsidRPr="00AE2A25">
        <w:rPr>
          <w:rFonts w:asciiTheme="majorBidi" w:hAnsiTheme="majorBidi" w:cstheme="majorBidi"/>
          <w:sz w:val="24"/>
          <w:szCs w:val="24"/>
        </w:rPr>
        <w:t xml:space="preserve">to </w:t>
      </w:r>
      <w:del w:id="18462" w:author="Author">
        <w:r w:rsidRPr="00AE2A25" w:rsidDel="00503C6A">
          <w:rPr>
            <w:rFonts w:asciiTheme="majorBidi" w:hAnsiTheme="majorBidi" w:cstheme="majorBidi"/>
            <w:sz w:val="24"/>
            <w:szCs w:val="24"/>
          </w:rPr>
          <w:delText xml:space="preserve">bring </w:delText>
        </w:r>
      </w:del>
      <w:ins w:id="18463" w:author="Author">
        <w:r w:rsidR="00503C6A">
          <w:rPr>
            <w:rFonts w:asciiTheme="majorBidi" w:hAnsiTheme="majorBidi" w:cstheme="majorBidi"/>
            <w:sz w:val="24"/>
            <w:szCs w:val="24"/>
          </w:rPr>
          <w:t>give</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dead Jews in those train cars </w:t>
      </w:r>
      <w:del w:id="18464" w:author="Author">
        <w:r w:rsidRPr="00AE2A25" w:rsidDel="00503C6A">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a decent Jewish burial. He </w:t>
      </w:r>
      <w:commentRangeStart w:id="18465"/>
      <w:r w:rsidRPr="00AE2A25">
        <w:rPr>
          <w:rFonts w:asciiTheme="majorBidi" w:hAnsiTheme="majorBidi" w:cstheme="majorBidi"/>
          <w:sz w:val="24"/>
          <w:szCs w:val="24"/>
        </w:rPr>
        <w:t xml:space="preserve">buys the </w:t>
      </w:r>
      <w:del w:id="18466" w:author="Author">
        <w:r w:rsidRPr="00AE2A25" w:rsidDel="00503C6A">
          <w:rPr>
            <w:rFonts w:asciiTheme="majorBidi" w:hAnsiTheme="majorBidi" w:cstheme="majorBidi"/>
            <w:sz w:val="24"/>
            <w:szCs w:val="24"/>
          </w:rPr>
          <w:delText xml:space="preserve">dead </w:delText>
        </w:r>
      </w:del>
      <w:ins w:id="18467" w:author="Author">
        <w:r w:rsidR="00503C6A">
          <w:rPr>
            <w:rFonts w:asciiTheme="majorBidi" w:hAnsiTheme="majorBidi" w:cstheme="majorBidi"/>
            <w:sz w:val="24"/>
            <w:szCs w:val="24"/>
          </w:rPr>
          <w:t>corpses</w:t>
        </w:r>
        <w:r w:rsidR="00503C6A" w:rsidRPr="00AE2A25">
          <w:rPr>
            <w:rFonts w:asciiTheme="majorBidi" w:hAnsiTheme="majorBidi" w:cstheme="majorBidi"/>
            <w:sz w:val="24"/>
            <w:szCs w:val="24"/>
          </w:rPr>
          <w:t xml:space="preserve"> </w:t>
        </w:r>
        <w:commentRangeEnd w:id="18465"/>
        <w:r w:rsidR="00503C6A">
          <w:rPr>
            <w:rStyle w:val="CommentReference"/>
          </w:rPr>
          <w:commentReference w:id="18465"/>
        </w:r>
      </w:ins>
      <w:r w:rsidRPr="00AE2A25">
        <w:rPr>
          <w:rFonts w:asciiTheme="majorBidi" w:hAnsiTheme="majorBidi" w:cstheme="majorBidi"/>
          <w:sz w:val="24"/>
          <w:szCs w:val="24"/>
        </w:rPr>
        <w:t xml:space="preserve">and then </w:t>
      </w:r>
      <w:r w:rsidRPr="00AE2A25">
        <w:rPr>
          <w:rFonts w:asciiTheme="majorBidi" w:hAnsiTheme="majorBidi" w:cstheme="majorBidi"/>
          <w:noProof/>
          <w:sz w:val="24"/>
          <w:szCs w:val="24"/>
        </w:rPr>
        <w:t>buries</w:t>
      </w:r>
      <w:r w:rsidRPr="00AE2A25">
        <w:rPr>
          <w:rFonts w:asciiTheme="majorBidi" w:hAnsiTheme="majorBidi" w:cstheme="majorBidi"/>
          <w:sz w:val="24"/>
          <w:szCs w:val="24"/>
        </w:rPr>
        <w:t xml:space="preserve"> them. </w:t>
      </w:r>
      <w:del w:id="18468" w:author="Author">
        <w:r w:rsidRPr="00AE2A25" w:rsidDel="00503C6A">
          <w:rPr>
            <w:rFonts w:asciiTheme="majorBidi" w:hAnsiTheme="majorBidi" w:cstheme="majorBidi"/>
            <w:sz w:val="24"/>
            <w:szCs w:val="24"/>
          </w:rPr>
          <w:delText>In a picture of deep cosmic sadness, h</w:delText>
        </w:r>
      </w:del>
      <w:ins w:id="18469" w:author="Author">
        <w:r w:rsidR="00503C6A">
          <w:rPr>
            <w:rFonts w:asciiTheme="majorBidi" w:hAnsiTheme="majorBidi" w:cstheme="majorBidi"/>
            <w:sz w:val="24"/>
            <w:szCs w:val="24"/>
          </w:rPr>
          <w:t>H</w:t>
        </w:r>
      </w:ins>
      <w:r w:rsidRPr="00AE2A25">
        <w:rPr>
          <w:rFonts w:asciiTheme="majorBidi" w:hAnsiTheme="majorBidi" w:cstheme="majorBidi"/>
          <w:sz w:val="24"/>
          <w:szCs w:val="24"/>
        </w:rPr>
        <w:t xml:space="preserve">e approaches </w:t>
      </w:r>
      <w:del w:id="18470" w:author="Author">
        <w:r w:rsidRPr="00AE2A25" w:rsidDel="00503C6A">
          <w:rPr>
            <w:rFonts w:asciiTheme="majorBidi" w:hAnsiTheme="majorBidi" w:cstheme="majorBidi"/>
            <w:sz w:val="24"/>
            <w:szCs w:val="24"/>
          </w:rPr>
          <w:delText xml:space="preserve">a </w:delText>
        </w:r>
      </w:del>
      <w:ins w:id="18471" w:author="Author">
        <w:r w:rsidR="00503C6A">
          <w:rPr>
            <w:rFonts w:asciiTheme="majorBidi" w:hAnsiTheme="majorBidi" w:cstheme="majorBidi"/>
            <w:sz w:val="24"/>
            <w:szCs w:val="24"/>
          </w:rPr>
          <w:t>one train</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car</w:t>
      </w:r>
      <w:del w:id="18472" w:author="Author">
        <w:r w:rsidRPr="00AE2A25" w:rsidDel="00503C6A">
          <w:rPr>
            <w:rFonts w:asciiTheme="majorBidi" w:hAnsiTheme="majorBidi" w:cstheme="majorBidi"/>
            <w:sz w:val="24"/>
            <w:szCs w:val="24"/>
          </w:rPr>
          <w:delText xml:space="preserve">, </w:delText>
        </w:r>
      </w:del>
      <w:ins w:id="18473" w:author="Author">
        <w:r w:rsidR="00503C6A">
          <w:rPr>
            <w:rFonts w:asciiTheme="majorBidi" w:hAnsiTheme="majorBidi" w:cstheme="majorBidi"/>
            <w:sz w:val="24"/>
            <w:szCs w:val="24"/>
          </w:rPr>
          <w:t xml:space="preserve"> that looks empty,</w:t>
        </w:r>
        <w:r w:rsidR="00503C6A" w:rsidRPr="00AE2A25">
          <w:rPr>
            <w:rFonts w:asciiTheme="majorBidi" w:hAnsiTheme="majorBidi" w:cstheme="majorBidi"/>
            <w:sz w:val="24"/>
            <w:szCs w:val="24"/>
          </w:rPr>
          <w:t xml:space="preserve"> </w:t>
        </w:r>
      </w:ins>
      <w:del w:id="18474" w:author="Author">
        <w:r w:rsidRPr="00AE2A25" w:rsidDel="00503C6A">
          <w:rPr>
            <w:rFonts w:asciiTheme="majorBidi" w:hAnsiTheme="majorBidi" w:cstheme="majorBidi"/>
            <w:sz w:val="24"/>
            <w:szCs w:val="24"/>
          </w:rPr>
          <w:delText xml:space="preserve">which seems empty </w:delText>
        </w:r>
      </w:del>
      <w:r w:rsidRPr="00AE2A25">
        <w:rPr>
          <w:rFonts w:asciiTheme="majorBidi" w:hAnsiTheme="majorBidi" w:cstheme="majorBidi"/>
          <w:sz w:val="24"/>
          <w:szCs w:val="24"/>
        </w:rPr>
        <w:t xml:space="preserve">but then he </w:t>
      </w:r>
      <w:r w:rsidRPr="00AE2A25">
        <w:rPr>
          <w:rFonts w:asciiTheme="majorBidi" w:hAnsiTheme="majorBidi" w:cstheme="majorBidi"/>
          <w:noProof/>
          <w:sz w:val="24"/>
          <w:szCs w:val="24"/>
        </w:rPr>
        <w:t>hears</w:t>
      </w:r>
      <w:r w:rsidRPr="00AE2A25">
        <w:rPr>
          <w:rFonts w:asciiTheme="majorBidi" w:hAnsiTheme="majorBidi" w:cstheme="majorBidi"/>
          <w:sz w:val="24"/>
          <w:szCs w:val="24"/>
        </w:rPr>
        <w:t xml:space="preserve"> a crying voice. He identifies God standing </w:t>
      </w:r>
      <w:ins w:id="18475" w:author="Author">
        <w:r w:rsidR="00503C6A">
          <w:rPr>
            <w:rFonts w:asciiTheme="majorBidi" w:hAnsiTheme="majorBidi" w:cstheme="majorBidi"/>
            <w:sz w:val="24"/>
            <w:szCs w:val="24"/>
          </w:rPr>
          <w:t xml:space="preserve">and weeping </w:t>
        </w:r>
      </w:ins>
      <w:del w:id="18476" w:author="Author">
        <w:r w:rsidRPr="00AE2A25" w:rsidDel="00503C6A">
          <w:rPr>
            <w:rFonts w:asciiTheme="majorBidi" w:hAnsiTheme="majorBidi" w:cstheme="majorBidi"/>
            <w:sz w:val="24"/>
            <w:szCs w:val="24"/>
          </w:rPr>
          <w:delText xml:space="preserve">at </w:delText>
        </w:r>
      </w:del>
      <w:ins w:id="18477" w:author="Author">
        <w:r w:rsidR="00503C6A">
          <w:rPr>
            <w:rFonts w:asciiTheme="majorBidi" w:hAnsiTheme="majorBidi" w:cstheme="majorBidi"/>
            <w:sz w:val="24"/>
            <w:szCs w:val="24"/>
          </w:rPr>
          <w:t>in</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corner of the dark </w:t>
      </w:r>
      <w:del w:id="18478" w:author="Author">
        <w:r w:rsidRPr="00AE2A25" w:rsidDel="00503C6A">
          <w:rPr>
            <w:rFonts w:asciiTheme="majorBidi" w:hAnsiTheme="majorBidi" w:cstheme="majorBidi"/>
            <w:sz w:val="24"/>
            <w:szCs w:val="24"/>
          </w:rPr>
          <w:delText xml:space="preserve">death train </w:delText>
        </w:r>
      </w:del>
      <w:r w:rsidRPr="00AE2A25">
        <w:rPr>
          <w:rFonts w:asciiTheme="majorBidi" w:hAnsiTheme="majorBidi" w:cstheme="majorBidi"/>
          <w:sz w:val="24"/>
          <w:szCs w:val="24"/>
        </w:rPr>
        <w:t>car</w:t>
      </w:r>
      <w:del w:id="18479" w:author="Author">
        <w:r w:rsidRPr="00AE2A25" w:rsidDel="00503C6A">
          <w:rPr>
            <w:rFonts w:asciiTheme="majorBidi" w:hAnsiTheme="majorBidi" w:cstheme="majorBidi"/>
            <w:sz w:val="24"/>
            <w:szCs w:val="24"/>
          </w:rPr>
          <w:delText xml:space="preserve"> and weeps</w:delText>
        </w:r>
        <w:r w:rsidRPr="00AE2A25" w:rsidDel="00AB6C0B">
          <w:rPr>
            <w:rFonts w:asciiTheme="majorBidi" w:hAnsiTheme="majorBidi" w:cstheme="majorBidi"/>
            <w:sz w:val="24"/>
            <w:szCs w:val="24"/>
          </w:rPr>
          <w:delText>.</w:delText>
        </w:r>
      </w:del>
      <w:ins w:id="18480" w:author="Author">
        <w:r w:rsidR="00AB6C0B">
          <w:rPr>
            <w:rFonts w:asciiTheme="majorBidi" w:hAnsiTheme="majorBidi" w:cstheme="majorBidi"/>
            <w:sz w:val="24"/>
            <w:szCs w:val="24"/>
          </w:rPr>
          <w:t>:</w:t>
        </w:r>
      </w:ins>
    </w:p>
    <w:p w14:paraId="50A6EE12" w14:textId="77777777" w:rsidR="007B5646" w:rsidRPr="00AE2A25" w:rsidRDefault="007B5646" w:rsidP="00AB6C0B">
      <w:pPr>
        <w:bidi w:val="0"/>
        <w:spacing w:before="120" w:after="120" w:line="360" w:lineRule="auto"/>
        <w:ind w:firstLine="426"/>
        <w:rPr>
          <w:rFonts w:asciiTheme="majorBidi" w:hAnsiTheme="majorBidi" w:cstheme="majorBidi"/>
          <w:sz w:val="24"/>
          <w:szCs w:val="24"/>
        </w:rPr>
      </w:pPr>
    </w:p>
    <w:p w14:paraId="2F0801DB" w14:textId="15A0CC90"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 xml:space="preserve">He tumbles momentarily, the path is unseen. </w:t>
      </w:r>
      <w:r w:rsidRPr="00AE2A25">
        <w:rPr>
          <w:rFonts w:asciiTheme="majorBidi" w:hAnsiTheme="majorBidi" w:cstheme="majorBidi"/>
          <w:i/>
          <w:iCs/>
          <w:sz w:val="24"/>
          <w:szCs w:val="24"/>
        </w:rPr>
        <w:br/>
        <w:t>he understands the path that he takes</w:t>
      </w:r>
      <w:r w:rsidRPr="00AE2A25">
        <w:rPr>
          <w:rFonts w:asciiTheme="majorBidi" w:hAnsiTheme="majorBidi" w:cstheme="majorBidi"/>
          <w:i/>
          <w:iCs/>
          <w:sz w:val="24"/>
          <w:szCs w:val="24"/>
        </w:rPr>
        <w:br/>
        <w:t>Toward the fields, where the train still stands.</w:t>
      </w:r>
      <w:r w:rsidRPr="00AE2A25">
        <w:rPr>
          <w:rFonts w:asciiTheme="majorBidi" w:hAnsiTheme="majorBidi" w:cstheme="majorBidi"/>
          <w:i/>
          <w:iCs/>
          <w:sz w:val="24"/>
          <w:szCs w:val="24"/>
        </w:rPr>
        <w:br/>
        <w:t>He walks …</w:t>
      </w:r>
      <w:ins w:id="18481" w:author="Author">
        <w:r w:rsidR="00AB6C0B">
          <w:rPr>
            <w:rFonts w:asciiTheme="majorBidi" w:hAnsiTheme="majorBidi" w:cstheme="majorBidi"/>
            <w:i/>
            <w:iCs/>
            <w:sz w:val="24"/>
            <w:szCs w:val="24"/>
          </w:rPr>
          <w:t xml:space="preserve"> </w:t>
        </w:r>
      </w:ins>
      <w:r w:rsidRPr="00AE2A25">
        <w:rPr>
          <w:rFonts w:asciiTheme="majorBidi" w:hAnsiTheme="majorBidi" w:cstheme="majorBidi"/>
          <w:i/>
          <w:iCs/>
          <w:sz w:val="24"/>
          <w:szCs w:val="24"/>
        </w:rPr>
        <w:t>suddenly, out from a cloud</w:t>
      </w:r>
    </w:p>
    <w:p w14:paraId="613BF5D0" w14:textId="6C79BA58"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The moon came out, pale, went down  cold</w:t>
      </w:r>
      <w:r w:rsidRPr="00AE2A25">
        <w:rPr>
          <w:rFonts w:asciiTheme="majorBidi" w:hAnsiTheme="majorBidi" w:cstheme="majorBidi"/>
          <w:i/>
          <w:iCs/>
          <w:sz w:val="24"/>
          <w:szCs w:val="24"/>
        </w:rPr>
        <w:br/>
        <w:t xml:space="preserve">illuminates the </w:t>
      </w:r>
      <w:del w:id="18482" w:author="Author">
        <w:r w:rsidRPr="00AE2A25" w:rsidDel="00503C6A">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train – stands alone</w:t>
      </w:r>
      <w:r w:rsidRPr="00AE2A25">
        <w:rPr>
          <w:rFonts w:asciiTheme="majorBidi" w:hAnsiTheme="majorBidi" w:cstheme="majorBidi"/>
          <w:i/>
          <w:iCs/>
          <w:sz w:val="24"/>
          <w:szCs w:val="24"/>
        </w:rPr>
        <w:br/>
        <w:t xml:space="preserve">Each car like an open </w:t>
      </w:r>
      <w:r w:rsidRPr="00AE2A25">
        <w:rPr>
          <w:rFonts w:asciiTheme="majorBidi" w:hAnsiTheme="majorBidi" w:cstheme="majorBidi"/>
          <w:i/>
          <w:iCs/>
          <w:noProof/>
          <w:sz w:val="24"/>
          <w:szCs w:val="24"/>
        </w:rPr>
        <w:t>grave</w:t>
      </w:r>
      <w:r w:rsidRPr="00AE2A25">
        <w:rPr>
          <w:rFonts w:asciiTheme="majorBidi" w:hAnsiTheme="majorBidi" w:cstheme="majorBidi"/>
          <w:i/>
          <w:iCs/>
          <w:sz w:val="24"/>
          <w:szCs w:val="24"/>
        </w:rPr>
        <w:t xml:space="preserve"> stands bare</w:t>
      </w:r>
      <w:r w:rsidRPr="00AE2A25">
        <w:rPr>
          <w:rFonts w:asciiTheme="majorBidi" w:hAnsiTheme="majorBidi" w:cstheme="majorBidi"/>
          <w:i/>
          <w:iCs/>
          <w:sz w:val="24"/>
          <w:szCs w:val="24"/>
        </w:rPr>
        <w:br/>
        <w:t>Every car</w:t>
      </w:r>
      <w:ins w:id="18483" w:author="Author">
        <w:r w:rsidR="00503C6A">
          <w:rPr>
            <w:rFonts w:asciiTheme="majorBidi" w:hAnsiTheme="majorBidi" w:cstheme="majorBidi"/>
            <w:i/>
            <w:iCs/>
            <w:sz w:val="24"/>
            <w:szCs w:val="24"/>
          </w:rPr>
          <w:t>,</w:t>
        </w:r>
      </w:ins>
      <w:r w:rsidRPr="00AE2A25">
        <w:rPr>
          <w:rFonts w:asciiTheme="majorBidi" w:hAnsiTheme="majorBidi" w:cstheme="majorBidi"/>
          <w:i/>
          <w:iCs/>
          <w:sz w:val="24"/>
          <w:szCs w:val="24"/>
        </w:rPr>
        <w:t xml:space="preserve"> every car with its wide open mouth.</w:t>
      </w:r>
    </w:p>
    <w:p w14:paraId="545222CC" w14:textId="33EE6915"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The Rabbi observes this in the pale light,</w:t>
      </w:r>
      <w:r w:rsidRPr="00AE2A25">
        <w:rPr>
          <w:rFonts w:asciiTheme="majorBidi" w:hAnsiTheme="majorBidi" w:cstheme="majorBidi"/>
          <w:i/>
          <w:iCs/>
          <w:sz w:val="24"/>
          <w:szCs w:val="24"/>
        </w:rPr>
        <w:br/>
        <w:t>no one is inside yet it is as if someone is there!</w:t>
      </w:r>
      <w:r w:rsidRPr="00AE2A25">
        <w:rPr>
          <w:rFonts w:asciiTheme="majorBidi" w:hAnsiTheme="majorBidi" w:cstheme="majorBidi"/>
          <w:i/>
          <w:iCs/>
          <w:sz w:val="24"/>
          <w:szCs w:val="24"/>
        </w:rPr>
        <w:br/>
        <w:t>Inside someone is crying: the Rabbi asks:</w:t>
      </w:r>
      <w:r w:rsidRPr="00AE2A25">
        <w:rPr>
          <w:rFonts w:asciiTheme="majorBidi" w:hAnsiTheme="majorBidi" w:cstheme="majorBidi"/>
          <w:i/>
          <w:iCs/>
          <w:sz w:val="24"/>
          <w:szCs w:val="24"/>
        </w:rPr>
        <w:br/>
      </w:r>
      <w:del w:id="18484" w:author="Author">
        <w:r w:rsidRPr="00AE2A25" w:rsidDel="00503C6A">
          <w:rPr>
            <w:rFonts w:asciiTheme="majorBidi" w:hAnsiTheme="majorBidi" w:cstheme="majorBidi"/>
            <w:i/>
            <w:iCs/>
            <w:sz w:val="24"/>
            <w:szCs w:val="24"/>
          </w:rPr>
          <w:delText>“</w:delText>
        </w:r>
      </w:del>
      <w:ins w:id="18485" w:author="Author">
        <w:r w:rsidR="00503C6A">
          <w:rPr>
            <w:rFonts w:asciiTheme="majorBidi" w:hAnsiTheme="majorBidi" w:cstheme="majorBidi"/>
            <w:i/>
            <w:iCs/>
            <w:sz w:val="24"/>
            <w:szCs w:val="24"/>
          </w:rPr>
          <w:t>‘</w:t>
        </w:r>
      </w:ins>
      <w:r w:rsidRPr="00AE2A25">
        <w:rPr>
          <w:rFonts w:asciiTheme="majorBidi" w:hAnsiTheme="majorBidi" w:cstheme="majorBidi"/>
          <w:i/>
          <w:iCs/>
          <w:sz w:val="24"/>
          <w:szCs w:val="24"/>
        </w:rPr>
        <w:t>Who cries there – say who</w:t>
      </w:r>
      <w:del w:id="18486" w:author="Author">
        <w:r w:rsidRPr="00AE2A25" w:rsidDel="00503C6A">
          <w:rPr>
            <w:rFonts w:asciiTheme="majorBidi" w:hAnsiTheme="majorBidi" w:cstheme="majorBidi"/>
            <w:i/>
            <w:iCs/>
            <w:sz w:val="24"/>
            <w:szCs w:val="24"/>
          </w:rPr>
          <w:delText xml:space="preserve">?”, </w:delText>
        </w:r>
      </w:del>
      <w:ins w:id="18487" w:author="Author">
        <w:r w:rsidR="00503C6A" w:rsidRPr="00AE2A25">
          <w:rPr>
            <w:rFonts w:asciiTheme="majorBidi" w:hAnsiTheme="majorBidi" w:cstheme="majorBidi"/>
            <w:i/>
            <w:iCs/>
            <w:sz w:val="24"/>
            <w:szCs w:val="24"/>
          </w:rPr>
          <w:t>?</w:t>
        </w:r>
        <w:r w:rsidR="00503C6A">
          <w:rPr>
            <w:rFonts w:asciiTheme="majorBidi" w:hAnsiTheme="majorBidi" w:cstheme="majorBidi"/>
            <w:i/>
            <w:iCs/>
            <w:sz w:val="24"/>
            <w:szCs w:val="24"/>
          </w:rPr>
          <w:t>’</w:t>
        </w:r>
        <w:r w:rsidR="00503C6A"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please, say, who?</w:t>
      </w:r>
    </w:p>
    <w:p w14:paraId="6E0DDE13" w14:textId="77777777" w:rsidR="007B5646" w:rsidRPr="00AE2A25" w:rsidRDefault="007B5646" w:rsidP="007B5646">
      <w:pPr>
        <w:bidi w:val="0"/>
        <w:spacing w:before="120" w:after="120" w:line="360" w:lineRule="auto"/>
        <w:ind w:left="425"/>
        <w:rPr>
          <w:rFonts w:asciiTheme="majorBidi" w:hAnsiTheme="majorBidi" w:cstheme="majorBidi"/>
          <w:i/>
          <w:iCs/>
          <w:sz w:val="24"/>
          <w:szCs w:val="24"/>
        </w:rPr>
      </w:pPr>
      <w:r w:rsidRPr="00AE2A25">
        <w:rPr>
          <w:rFonts w:asciiTheme="majorBidi" w:hAnsiTheme="majorBidi" w:cstheme="majorBidi"/>
          <w:i/>
          <w:iCs/>
          <w:sz w:val="24"/>
          <w:szCs w:val="24"/>
        </w:rPr>
        <w:t xml:space="preserve">and enters the train car: in its dark corner </w:t>
      </w:r>
      <w:r w:rsidRPr="00AE2A25">
        <w:rPr>
          <w:rFonts w:asciiTheme="majorBidi" w:hAnsiTheme="majorBidi" w:cstheme="majorBidi"/>
          <w:i/>
          <w:iCs/>
          <w:sz w:val="24"/>
          <w:szCs w:val="24"/>
        </w:rPr>
        <w:br/>
        <w:t>silent and hurting, he stood in his misery,</w:t>
      </w:r>
      <w:r w:rsidRPr="00AE2A25">
        <w:rPr>
          <w:rFonts w:asciiTheme="majorBidi" w:hAnsiTheme="majorBidi" w:cstheme="majorBidi"/>
          <w:i/>
          <w:iCs/>
          <w:sz w:val="24"/>
          <w:szCs w:val="24"/>
        </w:rPr>
        <w:br/>
        <w:t>He stood listening to the crying of the Master of the World…</w:t>
      </w:r>
      <w:r w:rsidRPr="00AE2A25">
        <w:rPr>
          <w:rFonts w:asciiTheme="majorBidi" w:hAnsiTheme="majorBidi" w:cstheme="majorBidi"/>
          <w:i/>
          <w:iCs/>
          <w:sz w:val="24"/>
          <w:szCs w:val="24"/>
        </w:rPr>
        <w:br/>
        <w:t>the Rabbi remained standing still, a very long time — silent</w:t>
      </w:r>
    </w:p>
    <w:p w14:paraId="250D634F" w14:textId="77777777" w:rsidR="007B5646" w:rsidRPr="00AE2A25" w:rsidDel="00353190" w:rsidRDefault="007B5646" w:rsidP="00F33F79">
      <w:pPr>
        <w:bidi w:val="0"/>
        <w:spacing w:before="120" w:after="120" w:line="360" w:lineRule="auto"/>
        <w:ind w:left="425"/>
        <w:rPr>
          <w:del w:id="18488" w:author="Author"/>
          <w:rFonts w:asciiTheme="majorBidi" w:hAnsiTheme="majorBidi" w:cstheme="majorBidi"/>
          <w:sz w:val="24"/>
          <w:szCs w:val="24"/>
        </w:rPr>
      </w:pPr>
      <w:r w:rsidRPr="00AE2A25">
        <w:rPr>
          <w:rFonts w:asciiTheme="majorBidi" w:hAnsiTheme="majorBidi" w:cstheme="majorBidi"/>
          <w:i/>
          <w:iCs/>
          <w:sz w:val="24"/>
          <w:szCs w:val="24"/>
        </w:rPr>
        <w:t xml:space="preserve">In the empty dark train car, gathered in himself </w:t>
      </w:r>
      <w:r w:rsidRPr="00AE2A25">
        <w:rPr>
          <w:rFonts w:asciiTheme="majorBidi" w:hAnsiTheme="majorBidi" w:cstheme="majorBidi"/>
          <w:i/>
          <w:iCs/>
          <w:sz w:val="24"/>
          <w:szCs w:val="24"/>
        </w:rPr>
        <w:br/>
        <w:t>the Rabbi did not move a muscle, did not change his place</w:t>
      </w:r>
      <w:r w:rsidRPr="00AE2A25">
        <w:rPr>
          <w:rFonts w:asciiTheme="majorBidi" w:hAnsiTheme="majorBidi" w:cstheme="majorBidi"/>
          <w:i/>
          <w:iCs/>
          <w:sz w:val="24"/>
          <w:szCs w:val="24"/>
        </w:rPr>
        <w:br/>
        <w:t xml:space="preserve">To his God </w:t>
      </w:r>
      <w:r w:rsidRPr="00AE2A25">
        <w:rPr>
          <w:rFonts w:asciiTheme="majorBidi" w:hAnsiTheme="majorBidi" w:cstheme="majorBidi"/>
          <w:i/>
          <w:iCs/>
          <w:noProof/>
          <w:sz w:val="24"/>
          <w:szCs w:val="24"/>
        </w:rPr>
        <w:t>crying,</w:t>
      </w:r>
      <w:r w:rsidRPr="00AE2A25">
        <w:rPr>
          <w:rFonts w:asciiTheme="majorBidi" w:hAnsiTheme="majorBidi" w:cstheme="majorBidi"/>
          <w:i/>
          <w:iCs/>
          <w:sz w:val="24"/>
          <w:szCs w:val="24"/>
        </w:rPr>
        <w:t xml:space="preserve"> he listened with great attention</w:t>
      </w:r>
      <w:r w:rsidRPr="00AE2A25">
        <w:rPr>
          <w:rFonts w:asciiTheme="majorBidi" w:hAnsiTheme="majorBidi" w:cstheme="majorBidi"/>
          <w:i/>
          <w:iCs/>
          <w:sz w:val="24"/>
          <w:szCs w:val="24"/>
        </w:rPr>
        <w:br/>
        <w:t>He kept silent and said not one word of consolation to Him.</w:t>
      </w:r>
      <w:r w:rsidRPr="00AE2A25">
        <w:rPr>
          <w:rStyle w:val="FootnoteReference"/>
          <w:rFonts w:asciiTheme="majorBidi" w:hAnsiTheme="majorBidi" w:cstheme="majorBidi"/>
          <w:i/>
          <w:iCs/>
          <w:sz w:val="24"/>
          <w:szCs w:val="24"/>
        </w:rPr>
        <w:footnoteReference w:id="383"/>
      </w:r>
    </w:p>
    <w:p w14:paraId="0DA79077" w14:textId="77777777" w:rsidR="007B5646" w:rsidRPr="00AE2A25" w:rsidRDefault="007B5646" w:rsidP="00E221D9">
      <w:pPr>
        <w:bidi w:val="0"/>
        <w:spacing w:before="120" w:after="120" w:line="360" w:lineRule="auto"/>
        <w:ind w:left="425"/>
        <w:rPr>
          <w:rFonts w:asciiTheme="majorBidi" w:hAnsiTheme="majorBidi" w:cstheme="majorBidi"/>
          <w:sz w:val="24"/>
          <w:szCs w:val="24"/>
        </w:rPr>
      </w:pPr>
    </w:p>
    <w:p w14:paraId="705DD2A2" w14:textId="3BBCB922" w:rsidR="007B5646" w:rsidRPr="00AE2A25" w:rsidRDefault="007B5646" w:rsidP="007B5646">
      <w:pPr>
        <w:bidi w:val="0"/>
        <w:spacing w:before="120" w:after="120" w:line="360" w:lineRule="auto"/>
        <w:rPr>
          <w:rFonts w:asciiTheme="majorBidi" w:hAnsiTheme="majorBidi" w:cstheme="majorBidi"/>
          <w:sz w:val="24"/>
          <w:szCs w:val="24"/>
        </w:rPr>
      </w:pPr>
      <w:commentRangeStart w:id="18492"/>
      <w:r w:rsidRPr="00AE2A25">
        <w:rPr>
          <w:rFonts w:asciiTheme="majorBidi" w:hAnsiTheme="majorBidi" w:cstheme="majorBidi"/>
          <w:sz w:val="24"/>
          <w:szCs w:val="24"/>
        </w:rPr>
        <w:t xml:space="preserve">The </w:t>
      </w:r>
      <w:del w:id="18493" w:author="Author">
        <w:r w:rsidRPr="00AE2A25" w:rsidDel="00503C6A">
          <w:rPr>
            <w:rFonts w:asciiTheme="majorBidi" w:hAnsiTheme="majorBidi" w:cstheme="majorBidi"/>
            <w:sz w:val="24"/>
            <w:szCs w:val="24"/>
          </w:rPr>
          <w:delText xml:space="preserve">Rabbi </w:delText>
        </w:r>
      </w:del>
      <w:ins w:id="18494" w:author="Author">
        <w:del w:id="18495" w:author="Author">
          <w:r w:rsidR="00353190" w:rsidDel="00AB6C0B">
            <w:rPr>
              <w:rFonts w:asciiTheme="majorBidi" w:hAnsiTheme="majorBidi" w:cstheme="majorBidi"/>
              <w:sz w:val="24"/>
              <w:szCs w:val="24"/>
            </w:rPr>
            <w:delText>R</w:delText>
          </w:r>
        </w:del>
        <w:r w:rsidR="00AB6C0B">
          <w:rPr>
            <w:rFonts w:asciiTheme="majorBidi" w:hAnsiTheme="majorBidi" w:cstheme="majorBidi"/>
            <w:sz w:val="24"/>
            <w:szCs w:val="24"/>
          </w:rPr>
          <w:t>r</w:t>
        </w:r>
        <w:r w:rsidR="00503C6A" w:rsidRPr="00AE2A25">
          <w:rPr>
            <w:rFonts w:asciiTheme="majorBidi" w:hAnsiTheme="majorBidi" w:cstheme="majorBidi"/>
            <w:sz w:val="24"/>
            <w:szCs w:val="24"/>
          </w:rPr>
          <w:t xml:space="preserve">abbi </w:t>
        </w:r>
      </w:ins>
      <w:r w:rsidRPr="00AE2A25">
        <w:rPr>
          <w:rFonts w:asciiTheme="majorBidi" w:hAnsiTheme="majorBidi" w:cstheme="majorBidi"/>
          <w:sz w:val="24"/>
          <w:szCs w:val="24"/>
        </w:rPr>
        <w:t>of Radzin listens to God's crying</w:t>
      </w:r>
      <w:ins w:id="18496" w:author="Author">
        <w:r w:rsidR="00503C6A">
          <w:rPr>
            <w:rFonts w:asciiTheme="majorBidi" w:hAnsiTheme="majorBidi" w:cstheme="majorBidi"/>
            <w:sz w:val="24"/>
            <w:szCs w:val="24"/>
          </w:rPr>
          <w:t>, but he offers no consolation</w:t>
        </w:r>
        <w:commentRangeEnd w:id="18492"/>
        <w:r w:rsidR="00503C6A">
          <w:rPr>
            <w:rStyle w:val="CommentReference"/>
          </w:rPr>
          <w:commentReference w:id="18492"/>
        </w:r>
        <w:r w:rsidR="00503C6A">
          <w:rPr>
            <w:rFonts w:asciiTheme="majorBidi" w:hAnsiTheme="majorBidi" w:cstheme="majorBidi"/>
            <w:sz w:val="24"/>
            <w:szCs w:val="24"/>
          </w:rPr>
          <w:t xml:space="preserve">. </w:t>
        </w:r>
      </w:ins>
      <w:del w:id="18497" w:author="Author">
        <w:r w:rsidRPr="00AE2A25" w:rsidDel="00503C6A">
          <w:rPr>
            <w:rFonts w:asciiTheme="majorBidi" w:hAnsiTheme="majorBidi" w:cstheme="majorBidi"/>
            <w:sz w:val="24"/>
            <w:szCs w:val="24"/>
          </w:rPr>
          <w:delText xml:space="preserve"> but he can do nothing about it. He has no consolation, not even to the crying God. He goes</w:delText>
        </w:r>
      </w:del>
      <w:ins w:id="18498" w:author="Author">
        <w:r w:rsidR="00503C6A">
          <w:rPr>
            <w:rFonts w:asciiTheme="majorBidi" w:hAnsiTheme="majorBidi" w:cstheme="majorBidi"/>
            <w:sz w:val="24"/>
            <w:szCs w:val="24"/>
          </w:rPr>
          <w:t>All he can do is go</w:t>
        </w:r>
      </w:ins>
      <w:r w:rsidRPr="00AE2A25">
        <w:rPr>
          <w:rFonts w:asciiTheme="majorBidi" w:hAnsiTheme="majorBidi" w:cstheme="majorBidi"/>
          <w:sz w:val="24"/>
          <w:szCs w:val="24"/>
        </w:rPr>
        <w:t xml:space="preserve"> from one train car to another to face the reality of his murdered people</w:t>
      </w:r>
      <w:ins w:id="18499" w:author="Author">
        <w:r w:rsidR="00503C6A">
          <w:rPr>
            <w:rFonts w:asciiTheme="majorBidi" w:hAnsiTheme="majorBidi" w:cstheme="majorBidi"/>
            <w:sz w:val="24"/>
            <w:szCs w:val="24"/>
          </w:rPr>
          <w:t xml:space="preserve"> and at least give them decent burials. </w:t>
        </w:r>
      </w:ins>
      <w:del w:id="18500" w:author="Author">
        <w:r w:rsidRPr="00AE2A25" w:rsidDel="00503C6A">
          <w:rPr>
            <w:rFonts w:asciiTheme="majorBidi" w:hAnsiTheme="majorBidi" w:cstheme="majorBidi"/>
            <w:sz w:val="24"/>
            <w:szCs w:val="24"/>
          </w:rPr>
          <w:delText xml:space="preserve">. In the </w:delText>
        </w:r>
      </w:del>
      <w:ins w:id="18501" w:author="Author">
        <w:r w:rsidR="00503C6A">
          <w:rPr>
            <w:rFonts w:asciiTheme="majorBidi" w:hAnsiTheme="majorBidi" w:cstheme="majorBidi"/>
            <w:sz w:val="24"/>
            <w:szCs w:val="24"/>
          </w:rPr>
          <w:t>The</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poem </w:t>
      </w:r>
      <w:del w:id="18502" w:author="Author">
        <w:r w:rsidRPr="00AE2A25" w:rsidDel="00503C6A">
          <w:rPr>
            <w:rFonts w:asciiTheme="majorBidi" w:hAnsiTheme="majorBidi" w:cstheme="majorBidi"/>
            <w:sz w:val="24"/>
            <w:szCs w:val="24"/>
          </w:rPr>
          <w:delText>"</w:delText>
        </w:r>
      </w:del>
      <w:ins w:id="18503" w:author="Author">
        <w:r w:rsidR="00503C6A">
          <w:rPr>
            <w:rFonts w:asciiTheme="majorBidi" w:hAnsiTheme="majorBidi" w:cstheme="majorBidi"/>
            <w:sz w:val="24"/>
            <w:szCs w:val="24"/>
          </w:rPr>
          <w:t>‘</w:t>
        </w:r>
      </w:ins>
      <w:r w:rsidRPr="00AE2A25">
        <w:rPr>
          <w:rFonts w:asciiTheme="majorBidi" w:hAnsiTheme="majorBidi" w:cstheme="majorBidi"/>
          <w:sz w:val="24"/>
          <w:szCs w:val="24"/>
        </w:rPr>
        <w:t xml:space="preserve">Shlomo </w:t>
      </w:r>
      <w:r>
        <w:rPr>
          <w:rFonts w:asciiTheme="majorBidi" w:hAnsiTheme="majorBidi" w:cstheme="majorBidi"/>
          <w:sz w:val="24"/>
          <w:szCs w:val="24"/>
        </w:rPr>
        <w:t>Jelikhovsky</w:t>
      </w:r>
      <w:del w:id="18504" w:author="Author">
        <w:r w:rsidRPr="00AE2A25" w:rsidDel="00503C6A">
          <w:rPr>
            <w:rFonts w:asciiTheme="majorBidi" w:hAnsiTheme="majorBidi" w:cstheme="majorBidi"/>
            <w:sz w:val="24"/>
            <w:szCs w:val="24"/>
          </w:rPr>
          <w:delText xml:space="preserve">" </w:delText>
        </w:r>
      </w:del>
      <w:ins w:id="18505" w:author="Author">
        <w:r w:rsidR="00503C6A">
          <w:rPr>
            <w:rFonts w:asciiTheme="majorBidi" w:hAnsiTheme="majorBidi" w:cstheme="majorBidi"/>
            <w:sz w:val="24"/>
            <w:szCs w:val="24"/>
          </w:rPr>
          <w:t>’ has a triumphant</w:t>
        </w:r>
        <w:r w:rsidR="00503C6A" w:rsidRPr="00AE2A25">
          <w:rPr>
            <w:rFonts w:asciiTheme="majorBidi" w:hAnsiTheme="majorBidi" w:cstheme="majorBidi"/>
            <w:sz w:val="24"/>
            <w:szCs w:val="24"/>
          </w:rPr>
          <w:t xml:space="preserve"> </w:t>
        </w:r>
        <w:r w:rsidR="00503C6A">
          <w:rPr>
            <w:rFonts w:asciiTheme="majorBidi" w:hAnsiTheme="majorBidi" w:cstheme="majorBidi"/>
            <w:sz w:val="24"/>
            <w:szCs w:val="24"/>
          </w:rPr>
          <w:t xml:space="preserve">tone, as Shlomo, just like Rabbi Akiva, was able to give his life </w:t>
        </w:r>
      </w:ins>
      <w:del w:id="18506" w:author="Author">
        <w:r w:rsidRPr="00AE2A25" w:rsidDel="00503C6A">
          <w:rPr>
            <w:rFonts w:asciiTheme="majorBidi" w:hAnsiTheme="majorBidi" w:cstheme="majorBidi"/>
            <w:sz w:val="24"/>
            <w:szCs w:val="24"/>
          </w:rPr>
          <w:delText xml:space="preserve">the overall tone is a tone of overcoming and triumph, like the spirit in the description of Rabbi Akiva's death. All my life – says Rabbi Akiva in this Talmudic Midrash (Babylonian Talmud, Berachot, 61:b) – I waited for the time when I will be able to give my life </w:delText>
        </w:r>
      </w:del>
      <w:r w:rsidRPr="00AE2A25">
        <w:rPr>
          <w:rFonts w:asciiTheme="majorBidi" w:hAnsiTheme="majorBidi" w:cstheme="majorBidi"/>
          <w:sz w:val="24"/>
          <w:szCs w:val="24"/>
        </w:rPr>
        <w:t xml:space="preserve">for the sanctification of God's name. </w:t>
      </w:r>
      <w:del w:id="18507" w:author="Author">
        <w:r w:rsidRPr="00AE2A25" w:rsidDel="00503C6A">
          <w:rPr>
            <w:rFonts w:asciiTheme="majorBidi" w:hAnsiTheme="majorBidi" w:cstheme="majorBidi"/>
            <w:sz w:val="24"/>
            <w:szCs w:val="24"/>
          </w:rPr>
          <w:delText xml:space="preserve">The </w:delText>
        </w:r>
      </w:del>
      <w:ins w:id="18508" w:author="Author">
        <w:r w:rsidR="00503C6A">
          <w:rPr>
            <w:rFonts w:asciiTheme="majorBidi" w:hAnsiTheme="majorBidi" w:cstheme="majorBidi"/>
            <w:sz w:val="24"/>
            <w:szCs w:val="24"/>
          </w:rPr>
          <w:t>His</w:t>
        </w:r>
        <w:r w:rsidR="00503C6A"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act of Kiddush Hashem is a personal </w:t>
      </w:r>
      <w:del w:id="18509" w:author="Author">
        <w:r w:rsidRPr="00AE2A25" w:rsidDel="00503C6A">
          <w:rPr>
            <w:rFonts w:asciiTheme="majorBidi" w:hAnsiTheme="majorBidi" w:cstheme="majorBidi"/>
            <w:sz w:val="24"/>
            <w:szCs w:val="24"/>
          </w:rPr>
          <w:delText xml:space="preserve">triumph, a high </w:delText>
        </w:r>
      </w:del>
      <w:r w:rsidRPr="00AE2A25">
        <w:rPr>
          <w:rFonts w:asciiTheme="majorBidi" w:hAnsiTheme="majorBidi" w:cstheme="majorBidi"/>
          <w:sz w:val="24"/>
          <w:szCs w:val="24"/>
        </w:rPr>
        <w:t xml:space="preserve">accomplishment of faith. </w:t>
      </w:r>
      <w:del w:id="18510" w:author="Author">
        <w:r w:rsidRPr="00AE2A25" w:rsidDel="00503C6A">
          <w:rPr>
            <w:rFonts w:asciiTheme="majorBidi" w:hAnsiTheme="majorBidi" w:cstheme="majorBidi"/>
            <w:sz w:val="24"/>
            <w:szCs w:val="24"/>
          </w:rPr>
          <w:delText>Here</w:delText>
        </w:r>
      </w:del>
      <w:ins w:id="18511" w:author="Author">
        <w:r w:rsidR="00503C6A">
          <w:rPr>
            <w:rFonts w:asciiTheme="majorBidi" w:hAnsiTheme="majorBidi" w:cstheme="majorBidi"/>
            <w:sz w:val="24"/>
            <w:szCs w:val="24"/>
          </w:rPr>
          <w:t>In this poem, the rabbi experiences only a moment of</w:t>
        </w:r>
      </w:ins>
      <w:del w:id="18512" w:author="Author">
        <w:r w:rsidRPr="00AE2A25" w:rsidDel="00503C6A">
          <w:rPr>
            <w:rFonts w:asciiTheme="majorBidi" w:hAnsiTheme="majorBidi" w:cstheme="majorBidi"/>
            <w:sz w:val="24"/>
            <w:szCs w:val="24"/>
          </w:rPr>
          <w:delText>, in contrast, the moment is a moment of</w:delText>
        </w:r>
      </w:del>
      <w:r w:rsidRPr="00AE2A25">
        <w:rPr>
          <w:rFonts w:asciiTheme="majorBidi" w:hAnsiTheme="majorBidi" w:cstheme="majorBidi"/>
          <w:sz w:val="24"/>
          <w:szCs w:val="24"/>
        </w:rPr>
        <w:t xml:space="preserve"> total despair</w:t>
      </w:r>
      <w:ins w:id="18513" w:author="Author">
        <w:r w:rsidR="00503C6A">
          <w:rPr>
            <w:rFonts w:asciiTheme="majorBidi" w:hAnsiTheme="majorBidi" w:cstheme="majorBidi"/>
            <w:sz w:val="24"/>
            <w:szCs w:val="24"/>
          </w:rPr>
          <w:t xml:space="preserve">, but then gains the strength to transcend </w:t>
        </w:r>
        <w:r w:rsidR="00353190">
          <w:rPr>
            <w:rFonts w:asciiTheme="majorBidi" w:hAnsiTheme="majorBidi" w:cstheme="majorBidi"/>
            <w:sz w:val="24"/>
            <w:szCs w:val="24"/>
          </w:rPr>
          <w:t>these feelings and act on behalf of his fellow Jews</w:t>
        </w:r>
      </w:ins>
      <w:del w:id="18514" w:author="Author">
        <w:r w:rsidRPr="00AE2A25" w:rsidDel="00353190">
          <w:rPr>
            <w:rFonts w:asciiTheme="majorBidi" w:hAnsiTheme="majorBidi" w:cstheme="majorBidi"/>
            <w:sz w:val="24"/>
            <w:szCs w:val="24"/>
          </w:rPr>
          <w:delText xml:space="preserve"> and then a decision to go beyond despair into human action</w:delText>
        </w:r>
      </w:del>
      <w:r w:rsidRPr="00AE2A25">
        <w:rPr>
          <w:rFonts w:asciiTheme="majorBidi" w:hAnsiTheme="majorBidi" w:cstheme="majorBidi"/>
          <w:sz w:val="24"/>
          <w:szCs w:val="24"/>
        </w:rPr>
        <w:t>.</w:t>
      </w:r>
    </w:p>
    <w:p w14:paraId="5A6693E6" w14:textId="2554CF6C"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bravery of the Radzin </w:t>
      </w:r>
      <w:del w:id="18515" w:author="Author">
        <w:r w:rsidRPr="00AE2A25" w:rsidDel="00353190">
          <w:rPr>
            <w:rFonts w:asciiTheme="majorBidi" w:hAnsiTheme="majorBidi" w:cstheme="majorBidi"/>
            <w:sz w:val="24"/>
            <w:szCs w:val="24"/>
          </w:rPr>
          <w:delText xml:space="preserve">Rabbi </w:delText>
        </w:r>
      </w:del>
      <w:ins w:id="18516" w:author="Author">
        <w:r w:rsidR="00353190">
          <w:rPr>
            <w:rFonts w:asciiTheme="majorBidi" w:hAnsiTheme="majorBidi" w:cstheme="majorBidi"/>
            <w:sz w:val="24"/>
            <w:szCs w:val="24"/>
          </w:rPr>
          <w:t>r</w:t>
        </w:r>
        <w:r w:rsidR="00353190"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is the </w:t>
      </w:r>
      <w:del w:id="18517" w:author="Author">
        <w:r w:rsidRPr="00AE2A25" w:rsidDel="00353190">
          <w:rPr>
            <w:rFonts w:asciiTheme="majorBidi" w:hAnsiTheme="majorBidi" w:cstheme="majorBidi"/>
            <w:sz w:val="24"/>
            <w:szCs w:val="24"/>
          </w:rPr>
          <w:delText xml:space="preserve">bravery </w:delText>
        </w:r>
      </w:del>
      <w:ins w:id="18518" w:author="Author">
        <w:r w:rsidR="00353190">
          <w:rPr>
            <w:rFonts w:asciiTheme="majorBidi" w:hAnsiTheme="majorBidi" w:cstheme="majorBidi"/>
            <w:sz w:val="24"/>
            <w:szCs w:val="24"/>
          </w:rPr>
          <w:t>courage</w:t>
        </w:r>
        <w:r w:rsidR="003531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someone who is beyond despair or consolation. He is left with only one </w:t>
      </w:r>
      <w:del w:id="18519" w:author="Author">
        <w:r w:rsidRPr="00AE2A25" w:rsidDel="00353190">
          <w:rPr>
            <w:rFonts w:asciiTheme="majorBidi" w:hAnsiTheme="majorBidi" w:cstheme="majorBidi"/>
            <w:sz w:val="24"/>
            <w:szCs w:val="24"/>
          </w:rPr>
          <w:delText xml:space="preserve">last </w:delText>
        </w:r>
      </w:del>
      <w:r w:rsidRPr="00AE2A25">
        <w:rPr>
          <w:rFonts w:asciiTheme="majorBidi" w:hAnsiTheme="majorBidi" w:cstheme="majorBidi"/>
          <w:sz w:val="24"/>
          <w:szCs w:val="24"/>
        </w:rPr>
        <w:t xml:space="preserve">task: to </w:t>
      </w:r>
      <w:del w:id="18520" w:author="Author">
        <w:r w:rsidRPr="00AE2A25" w:rsidDel="00353190">
          <w:rPr>
            <w:rFonts w:asciiTheme="majorBidi" w:hAnsiTheme="majorBidi" w:cstheme="majorBidi"/>
            <w:sz w:val="24"/>
            <w:szCs w:val="24"/>
          </w:rPr>
          <w:delText>bring to burial</w:delText>
        </w:r>
      </w:del>
      <w:ins w:id="18521" w:author="Author">
        <w:r w:rsidR="00353190">
          <w:rPr>
            <w:rFonts w:asciiTheme="majorBidi" w:hAnsiTheme="majorBidi" w:cstheme="majorBidi"/>
            <w:sz w:val="24"/>
            <w:szCs w:val="24"/>
          </w:rPr>
          <w:t>bury</w:t>
        </w:r>
      </w:ins>
      <w:r w:rsidRPr="00AE2A25">
        <w:rPr>
          <w:rFonts w:asciiTheme="majorBidi" w:hAnsiTheme="majorBidi" w:cstheme="majorBidi"/>
          <w:sz w:val="24"/>
          <w:szCs w:val="24"/>
        </w:rPr>
        <w:t xml:space="preserve"> those Jews who </w:t>
      </w:r>
      <w:del w:id="18522" w:author="Author">
        <w:r w:rsidRPr="00AE2A25" w:rsidDel="00353190">
          <w:rPr>
            <w:rFonts w:asciiTheme="majorBidi" w:hAnsiTheme="majorBidi" w:cstheme="majorBidi"/>
            <w:sz w:val="24"/>
            <w:szCs w:val="24"/>
          </w:rPr>
          <w:delText>never got a</w:delText>
        </w:r>
      </w:del>
      <w:ins w:id="18523" w:author="Author">
        <w:r w:rsidR="00353190">
          <w:rPr>
            <w:rFonts w:asciiTheme="majorBidi" w:hAnsiTheme="majorBidi" w:cstheme="majorBidi"/>
            <w:sz w:val="24"/>
            <w:szCs w:val="24"/>
          </w:rPr>
          <w:t>did not have a proper</w:t>
        </w:r>
      </w:ins>
      <w:r w:rsidRPr="00AE2A25">
        <w:rPr>
          <w:rFonts w:asciiTheme="majorBidi" w:hAnsiTheme="majorBidi" w:cstheme="majorBidi"/>
          <w:sz w:val="24"/>
          <w:szCs w:val="24"/>
        </w:rPr>
        <w:t xml:space="preserve"> grave. This is the </w:t>
      </w:r>
      <w:del w:id="18524" w:author="Author">
        <w:r w:rsidRPr="00AE2A25" w:rsidDel="00353190">
          <w:rPr>
            <w:rFonts w:asciiTheme="majorBidi" w:hAnsiTheme="majorBidi" w:cstheme="majorBidi"/>
            <w:sz w:val="24"/>
            <w:szCs w:val="24"/>
          </w:rPr>
          <w:delText>out</w:delText>
        </w:r>
      </w:del>
      <w:r w:rsidRPr="00AE2A25">
        <w:rPr>
          <w:rFonts w:asciiTheme="majorBidi" w:hAnsiTheme="majorBidi" w:cstheme="majorBidi"/>
          <w:sz w:val="24"/>
          <w:szCs w:val="24"/>
        </w:rPr>
        <w:t xml:space="preserve">cry of Katzenelson: the Jewish people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dead</w:t>
      </w:r>
      <w:ins w:id="18525" w:author="Author">
        <w:r w:rsidR="00353190">
          <w:rPr>
            <w:rFonts w:asciiTheme="majorBidi" w:hAnsiTheme="majorBidi" w:cstheme="majorBidi"/>
            <w:sz w:val="24"/>
            <w:szCs w:val="24"/>
          </w:rPr>
          <w:t xml:space="preserve">, </w:t>
        </w:r>
        <w:del w:id="18526" w:author="Author">
          <w:r w:rsidR="00353190" w:rsidDel="00AB6C0B">
            <w:rPr>
              <w:rFonts w:asciiTheme="majorBidi" w:hAnsiTheme="majorBidi" w:cstheme="majorBidi"/>
              <w:sz w:val="24"/>
              <w:szCs w:val="24"/>
            </w:rPr>
            <w:delText>yet</w:delText>
          </w:r>
        </w:del>
        <w:r w:rsidR="00AB6C0B">
          <w:rPr>
            <w:rFonts w:asciiTheme="majorBidi" w:hAnsiTheme="majorBidi" w:cstheme="majorBidi"/>
            <w:sz w:val="24"/>
            <w:szCs w:val="24"/>
          </w:rPr>
          <w:t>and</w:t>
        </w:r>
      </w:ins>
      <w:r w:rsidRPr="00AE2A25">
        <w:rPr>
          <w:rFonts w:asciiTheme="majorBidi" w:hAnsiTheme="majorBidi" w:cstheme="majorBidi"/>
          <w:sz w:val="24"/>
          <w:szCs w:val="24"/>
        </w:rPr>
        <w:t xml:space="preserve"> </w:t>
      </w:r>
      <w:commentRangeStart w:id="18527"/>
      <w:del w:id="18528" w:author="Author">
        <w:r w:rsidRPr="00AE2A25" w:rsidDel="00353190">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even </w:t>
      </w:r>
      <w:del w:id="18529" w:author="Author">
        <w:r w:rsidRPr="00AE2A25" w:rsidDel="00AB6C0B">
          <w:rPr>
            <w:rFonts w:asciiTheme="majorBidi" w:hAnsiTheme="majorBidi" w:cstheme="majorBidi"/>
            <w:sz w:val="24"/>
            <w:szCs w:val="24"/>
          </w:rPr>
          <w:delText xml:space="preserve">a </w:delText>
        </w:r>
      </w:del>
      <w:ins w:id="18530" w:author="Author">
        <w:r w:rsidR="00AB6C0B">
          <w:rPr>
            <w:rFonts w:asciiTheme="majorBidi" w:hAnsiTheme="majorBidi" w:cstheme="majorBidi"/>
            <w:sz w:val="24"/>
            <w:szCs w:val="24"/>
          </w:rPr>
          <w:t>their graves</w:t>
        </w:r>
        <w:r w:rsidR="00AB6C0B" w:rsidRPr="00AE2A25">
          <w:rPr>
            <w:rFonts w:asciiTheme="majorBidi" w:hAnsiTheme="majorBidi" w:cstheme="majorBidi"/>
            <w:sz w:val="24"/>
            <w:szCs w:val="24"/>
          </w:rPr>
          <w:t xml:space="preserve"> </w:t>
        </w:r>
      </w:ins>
      <w:del w:id="18531" w:author="Author">
        <w:r w:rsidRPr="00AE2A25" w:rsidDel="00AB6C0B">
          <w:rPr>
            <w:rFonts w:asciiTheme="majorBidi" w:hAnsiTheme="majorBidi" w:cstheme="majorBidi"/>
            <w:sz w:val="24"/>
            <w:szCs w:val="24"/>
          </w:rPr>
          <w:delText>grave does</w:delText>
        </w:r>
      </w:del>
      <w:ins w:id="18532" w:author="Author">
        <w:r w:rsidR="00AB6C0B">
          <w:rPr>
            <w:rFonts w:asciiTheme="majorBidi" w:hAnsiTheme="majorBidi" w:cstheme="majorBidi"/>
            <w:sz w:val="24"/>
            <w:szCs w:val="24"/>
          </w:rPr>
          <w:t>do</w:t>
        </w:r>
      </w:ins>
      <w:r w:rsidRPr="00AE2A25">
        <w:rPr>
          <w:rFonts w:asciiTheme="majorBidi" w:hAnsiTheme="majorBidi" w:cstheme="majorBidi"/>
          <w:sz w:val="24"/>
          <w:szCs w:val="24"/>
        </w:rPr>
        <w:t xml:space="preserve"> not exist. </w:t>
      </w:r>
      <w:ins w:id="18533" w:author="Author">
        <w:del w:id="18534" w:author="Author">
          <w:r w:rsidR="00353190" w:rsidDel="00AB6C0B">
            <w:rPr>
              <w:rFonts w:asciiTheme="majorBidi" w:hAnsiTheme="majorBidi" w:cstheme="majorBidi"/>
              <w:sz w:val="24"/>
              <w:szCs w:val="24"/>
            </w:rPr>
            <w:delText>?</w:delText>
          </w:r>
        </w:del>
      </w:ins>
      <w:del w:id="18535" w:author="Author">
        <w:r w:rsidRPr="00AE2A25" w:rsidDel="00353190">
          <w:rPr>
            <w:rFonts w:asciiTheme="majorBidi" w:hAnsiTheme="majorBidi" w:cstheme="majorBidi"/>
            <w:sz w:val="24"/>
            <w:szCs w:val="24"/>
          </w:rPr>
          <w:delText xml:space="preserve">The Rabbi of Radzin listens to God, crying on his children, and he has no </w:delText>
        </w:r>
        <w:r w:rsidRPr="00AE2A25" w:rsidDel="00353190">
          <w:rPr>
            <w:rFonts w:asciiTheme="majorBidi" w:hAnsiTheme="majorBidi" w:cstheme="majorBidi"/>
            <w:noProof/>
            <w:sz w:val="24"/>
            <w:szCs w:val="24"/>
          </w:rPr>
          <w:delText>consolation,</w:delText>
        </w:r>
        <w:r w:rsidRPr="00AE2A25" w:rsidDel="00353190">
          <w:rPr>
            <w:rFonts w:asciiTheme="majorBidi" w:hAnsiTheme="majorBidi" w:cstheme="majorBidi"/>
            <w:sz w:val="24"/>
            <w:szCs w:val="24"/>
          </w:rPr>
          <w:delText xml:space="preserve"> not to God and obviously not to men.</w:delText>
        </w:r>
      </w:del>
      <w:commentRangeEnd w:id="18527"/>
      <w:r w:rsidR="00AB6C0B">
        <w:rPr>
          <w:rStyle w:val="CommentReference"/>
        </w:rPr>
        <w:commentReference w:id="18527"/>
      </w:r>
    </w:p>
    <w:p w14:paraId="2C44D2EB" w14:textId="124927F5"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ins w:id="18536" w:author="Author">
        <w:r w:rsidR="00353190">
          <w:rPr>
            <w:rFonts w:asciiTheme="majorBidi" w:hAnsiTheme="majorBidi" w:cstheme="majorBidi"/>
            <w:sz w:val="24"/>
            <w:szCs w:val="24"/>
          </w:rPr>
          <w:t xml:space="preserve">image of God </w:t>
        </w:r>
      </w:ins>
      <w:r w:rsidRPr="00AE2A25">
        <w:rPr>
          <w:rFonts w:asciiTheme="majorBidi" w:hAnsiTheme="majorBidi" w:cstheme="majorBidi"/>
          <w:sz w:val="24"/>
          <w:szCs w:val="24"/>
        </w:rPr>
        <w:t>cry</w:t>
      </w:r>
      <w:ins w:id="18537" w:author="Author">
        <w:r w:rsidR="00353190">
          <w:rPr>
            <w:rFonts w:asciiTheme="majorBidi" w:hAnsiTheme="majorBidi" w:cstheme="majorBidi"/>
            <w:sz w:val="24"/>
            <w:szCs w:val="24"/>
          </w:rPr>
          <w:t>ing</w:t>
        </w:r>
      </w:ins>
      <w:r w:rsidRPr="00AE2A25">
        <w:rPr>
          <w:rFonts w:asciiTheme="majorBidi" w:hAnsiTheme="majorBidi" w:cstheme="majorBidi"/>
          <w:sz w:val="24"/>
          <w:szCs w:val="24"/>
        </w:rPr>
        <w:t xml:space="preserve"> </w:t>
      </w:r>
      <w:del w:id="18538" w:author="Author">
        <w:r w:rsidRPr="00AE2A25" w:rsidDel="00353190">
          <w:rPr>
            <w:rFonts w:asciiTheme="majorBidi" w:hAnsiTheme="majorBidi" w:cstheme="majorBidi"/>
            <w:sz w:val="24"/>
            <w:szCs w:val="24"/>
          </w:rPr>
          <w:delText xml:space="preserve">of God </w:delText>
        </w:r>
      </w:del>
      <w:r w:rsidRPr="00AE2A25">
        <w:rPr>
          <w:rFonts w:asciiTheme="majorBidi" w:hAnsiTheme="majorBidi" w:cstheme="majorBidi"/>
          <w:sz w:val="24"/>
          <w:szCs w:val="24"/>
        </w:rPr>
        <w:t xml:space="preserve">in the corner of the train car </w:t>
      </w:r>
      <w:del w:id="18539" w:author="Author">
        <w:r w:rsidRPr="00AE2A25" w:rsidDel="00353190">
          <w:rPr>
            <w:rFonts w:asciiTheme="majorBidi" w:hAnsiTheme="majorBidi" w:cstheme="majorBidi"/>
            <w:sz w:val="24"/>
            <w:szCs w:val="24"/>
          </w:rPr>
          <w:delText>brings forward another</w:delText>
        </w:r>
      </w:del>
      <w:ins w:id="18540" w:author="Author">
        <w:r w:rsidR="00353190">
          <w:rPr>
            <w:rFonts w:asciiTheme="majorBidi" w:hAnsiTheme="majorBidi" w:cstheme="majorBidi"/>
            <w:sz w:val="24"/>
            <w:szCs w:val="24"/>
          </w:rPr>
          <w:t>has another</w:t>
        </w:r>
      </w:ins>
      <w:r w:rsidRPr="00AE2A25">
        <w:rPr>
          <w:rFonts w:asciiTheme="majorBidi" w:hAnsiTheme="majorBidi" w:cstheme="majorBidi"/>
          <w:sz w:val="24"/>
          <w:szCs w:val="24"/>
        </w:rPr>
        <w:t xml:space="preserve"> </w:t>
      </w:r>
      <w:ins w:id="18541" w:author="Author">
        <w:r w:rsidR="00353190">
          <w:rPr>
            <w:rFonts w:asciiTheme="majorBidi" w:hAnsiTheme="majorBidi" w:cstheme="majorBidi"/>
            <w:sz w:val="24"/>
            <w:szCs w:val="24"/>
          </w:rPr>
          <w:t xml:space="preserve">traditional </w:t>
        </w:r>
      </w:ins>
      <w:del w:id="18542" w:author="Author">
        <w:r w:rsidRPr="00AE2A25" w:rsidDel="00353190">
          <w:rPr>
            <w:rFonts w:asciiTheme="majorBidi" w:hAnsiTheme="majorBidi" w:cstheme="majorBidi"/>
            <w:sz w:val="24"/>
            <w:szCs w:val="24"/>
          </w:rPr>
          <w:delText xml:space="preserve">traditional </w:delText>
        </w:r>
      </w:del>
      <w:r w:rsidRPr="00AE2A25">
        <w:rPr>
          <w:rFonts w:asciiTheme="majorBidi" w:hAnsiTheme="majorBidi" w:cstheme="majorBidi"/>
          <w:sz w:val="24"/>
          <w:szCs w:val="24"/>
        </w:rPr>
        <w:t>connotation</w:t>
      </w:r>
      <w:del w:id="18543" w:author="Author">
        <w:r w:rsidRPr="00AE2A25" w:rsidDel="00353190">
          <w:rPr>
            <w:rFonts w:asciiTheme="majorBidi" w:hAnsiTheme="majorBidi" w:cstheme="majorBidi"/>
            <w:sz w:val="24"/>
            <w:szCs w:val="24"/>
          </w:rPr>
          <w:delText>, which</w:delText>
        </w:r>
      </w:del>
      <w:ins w:id="18544" w:author="Author">
        <w:r w:rsidR="00353190">
          <w:rPr>
            <w:rFonts w:asciiTheme="majorBidi" w:hAnsiTheme="majorBidi" w:cstheme="majorBidi"/>
            <w:sz w:val="24"/>
            <w:szCs w:val="24"/>
          </w:rPr>
          <w:t xml:space="preserve"> with which</w:t>
        </w:r>
      </w:ins>
      <w:r w:rsidRPr="00AE2A25">
        <w:rPr>
          <w:rFonts w:asciiTheme="majorBidi" w:hAnsiTheme="majorBidi" w:cstheme="majorBidi"/>
          <w:sz w:val="24"/>
          <w:szCs w:val="24"/>
        </w:rPr>
        <w:t xml:space="preserve"> Katzenelson, </w:t>
      </w:r>
      <w:ins w:id="18545" w:author="Author">
        <w:r w:rsidR="00353190">
          <w:rPr>
            <w:rFonts w:asciiTheme="majorBidi" w:hAnsiTheme="majorBidi" w:cstheme="majorBidi"/>
            <w:sz w:val="24"/>
            <w:szCs w:val="24"/>
          </w:rPr>
          <w:t xml:space="preserve">well </w:t>
        </w:r>
      </w:ins>
      <w:r w:rsidRPr="00AE2A25">
        <w:rPr>
          <w:rFonts w:asciiTheme="majorBidi" w:hAnsiTheme="majorBidi" w:cstheme="majorBidi"/>
          <w:sz w:val="24"/>
          <w:szCs w:val="24"/>
        </w:rPr>
        <w:t xml:space="preserve">versed in </w:t>
      </w:r>
      <w:r w:rsidRPr="00AE2A25">
        <w:rPr>
          <w:rFonts w:asciiTheme="majorBidi" w:hAnsiTheme="majorBidi" w:cstheme="majorBidi"/>
          <w:noProof/>
          <w:sz w:val="24"/>
          <w:szCs w:val="24"/>
        </w:rPr>
        <w:t>Jewish</w:t>
      </w:r>
      <w:r w:rsidRPr="00AE2A25">
        <w:rPr>
          <w:rFonts w:asciiTheme="majorBidi" w:hAnsiTheme="majorBidi" w:cstheme="majorBidi"/>
          <w:sz w:val="24"/>
          <w:szCs w:val="24"/>
        </w:rPr>
        <w:t xml:space="preserve"> </w:t>
      </w:r>
      <w:del w:id="18546" w:author="Author">
        <w:r w:rsidRPr="00AE2A25" w:rsidDel="00353190">
          <w:rPr>
            <w:rFonts w:asciiTheme="majorBidi" w:hAnsiTheme="majorBidi" w:cstheme="majorBidi"/>
            <w:sz w:val="24"/>
            <w:szCs w:val="24"/>
          </w:rPr>
          <w:delText>traditions</w:delText>
        </w:r>
      </w:del>
      <w:ins w:id="18547" w:author="Author">
        <w:r w:rsidR="00353190">
          <w:rPr>
            <w:rFonts w:asciiTheme="majorBidi" w:hAnsiTheme="majorBidi" w:cstheme="majorBidi"/>
            <w:sz w:val="24"/>
            <w:szCs w:val="24"/>
          </w:rPr>
          <w:t>text</w:t>
        </w:r>
      </w:ins>
      <w:r w:rsidRPr="00AE2A25">
        <w:rPr>
          <w:rFonts w:asciiTheme="majorBidi" w:hAnsiTheme="majorBidi" w:cstheme="majorBidi"/>
          <w:sz w:val="24"/>
          <w:szCs w:val="24"/>
        </w:rPr>
        <w:t xml:space="preserve">, </w:t>
      </w:r>
      <w:del w:id="18548" w:author="Author">
        <w:r w:rsidRPr="00AE2A25" w:rsidDel="00353190">
          <w:rPr>
            <w:rFonts w:asciiTheme="majorBidi" w:hAnsiTheme="majorBidi" w:cstheme="majorBidi"/>
            <w:sz w:val="24"/>
            <w:szCs w:val="24"/>
          </w:rPr>
          <w:delText>is well</w:delText>
        </w:r>
      </w:del>
      <w:ins w:id="18549" w:author="Author">
        <w:r w:rsidR="00353190">
          <w:rPr>
            <w:rFonts w:asciiTheme="majorBidi" w:hAnsiTheme="majorBidi" w:cstheme="majorBidi"/>
            <w:sz w:val="24"/>
            <w:szCs w:val="24"/>
          </w:rPr>
          <w:t>was</w:t>
        </w:r>
      </w:ins>
      <w:r w:rsidRPr="00AE2A25">
        <w:rPr>
          <w:rFonts w:asciiTheme="majorBidi" w:hAnsiTheme="majorBidi" w:cstheme="majorBidi"/>
          <w:sz w:val="24"/>
          <w:szCs w:val="24"/>
        </w:rPr>
        <w:t xml:space="preserve"> familiar</w:t>
      </w:r>
      <w:del w:id="18550" w:author="Author">
        <w:r w:rsidRPr="00AE2A25" w:rsidDel="00353190">
          <w:rPr>
            <w:rFonts w:asciiTheme="majorBidi" w:hAnsiTheme="majorBidi" w:cstheme="majorBidi"/>
            <w:sz w:val="24"/>
            <w:szCs w:val="24"/>
          </w:rPr>
          <w:delText xml:space="preserve"> with</w:delText>
        </w:r>
      </w:del>
      <w:r w:rsidRPr="00AE2A25">
        <w:rPr>
          <w:rFonts w:asciiTheme="majorBidi" w:hAnsiTheme="majorBidi" w:cstheme="majorBidi"/>
          <w:sz w:val="24"/>
          <w:szCs w:val="24"/>
        </w:rPr>
        <w:t xml:space="preserve">. </w:t>
      </w:r>
      <w:del w:id="18551" w:author="Author">
        <w:r w:rsidRPr="00AE2A25" w:rsidDel="00353190">
          <w:rPr>
            <w:rFonts w:asciiTheme="majorBidi" w:hAnsiTheme="majorBidi" w:cstheme="majorBidi"/>
            <w:sz w:val="24"/>
            <w:szCs w:val="24"/>
          </w:rPr>
          <w:delText>There is a</w:delText>
        </w:r>
      </w:del>
      <w:ins w:id="18552" w:author="Author">
        <w:r w:rsidR="00353190">
          <w:rPr>
            <w:rFonts w:asciiTheme="majorBidi" w:hAnsiTheme="majorBidi" w:cstheme="majorBidi"/>
            <w:sz w:val="24"/>
            <w:szCs w:val="24"/>
          </w:rPr>
          <w:t>A</w:t>
        </w:r>
      </w:ins>
      <w:r w:rsidRPr="00AE2A25">
        <w:rPr>
          <w:rFonts w:asciiTheme="majorBidi" w:hAnsiTheme="majorBidi" w:cstheme="majorBidi"/>
          <w:sz w:val="24"/>
          <w:szCs w:val="24"/>
        </w:rPr>
        <w:t xml:space="preserve"> </w:t>
      </w:r>
      <w:del w:id="18553" w:author="Author">
        <w:r w:rsidRPr="00AE2A25" w:rsidDel="00353190">
          <w:rPr>
            <w:rFonts w:asciiTheme="majorBidi" w:hAnsiTheme="majorBidi" w:cstheme="majorBidi"/>
            <w:sz w:val="24"/>
            <w:szCs w:val="24"/>
          </w:rPr>
          <w:delText xml:space="preserve">Rabbinic </w:delText>
        </w:r>
      </w:del>
      <w:ins w:id="18554" w:author="Author">
        <w:r w:rsidR="00353190">
          <w:rPr>
            <w:rFonts w:asciiTheme="majorBidi" w:hAnsiTheme="majorBidi" w:cstheme="majorBidi"/>
            <w:sz w:val="24"/>
            <w:szCs w:val="24"/>
          </w:rPr>
          <w:t>r</w:t>
        </w:r>
        <w:r w:rsidR="00353190" w:rsidRPr="00AE2A25">
          <w:rPr>
            <w:rFonts w:asciiTheme="majorBidi" w:hAnsiTheme="majorBidi" w:cstheme="majorBidi"/>
            <w:sz w:val="24"/>
            <w:szCs w:val="24"/>
          </w:rPr>
          <w:t xml:space="preserve">abbinic </w:t>
        </w:r>
      </w:ins>
      <w:del w:id="18555" w:author="Author">
        <w:r w:rsidRPr="00AE2A25" w:rsidDel="00353190">
          <w:rPr>
            <w:rFonts w:asciiTheme="majorBidi" w:hAnsiTheme="majorBidi" w:cstheme="majorBidi"/>
            <w:sz w:val="24"/>
            <w:szCs w:val="24"/>
          </w:rPr>
          <w:delText xml:space="preserve">Midrash </w:delText>
        </w:r>
      </w:del>
      <w:ins w:id="18556" w:author="Author">
        <w:r w:rsidR="00353190">
          <w:rPr>
            <w:rFonts w:asciiTheme="majorBidi" w:hAnsiTheme="majorBidi" w:cstheme="majorBidi"/>
            <w:sz w:val="24"/>
            <w:szCs w:val="24"/>
          </w:rPr>
          <w:t xml:space="preserve">midrash on the Book of Lamentations written between the fifth and seven centuries </w:t>
        </w:r>
      </w:ins>
      <w:del w:id="18557" w:author="Author">
        <w:r w:rsidRPr="00AE2A25" w:rsidDel="00353190">
          <w:rPr>
            <w:rFonts w:asciiTheme="majorBidi" w:hAnsiTheme="majorBidi" w:cstheme="majorBidi"/>
            <w:sz w:val="24"/>
            <w:szCs w:val="24"/>
          </w:rPr>
          <w:delText>(5</w:delText>
        </w:r>
        <w:r w:rsidRPr="00AE2A25" w:rsidDel="00353190">
          <w:rPr>
            <w:rFonts w:asciiTheme="majorBidi" w:hAnsiTheme="majorBidi" w:cstheme="majorBidi"/>
            <w:sz w:val="24"/>
            <w:szCs w:val="24"/>
            <w:vertAlign w:val="superscript"/>
          </w:rPr>
          <w:delText>th</w:delText>
        </w:r>
        <w:r w:rsidRPr="00AE2A25" w:rsidDel="00353190">
          <w:rPr>
            <w:rFonts w:asciiTheme="majorBidi" w:hAnsiTheme="majorBidi" w:cstheme="majorBidi"/>
            <w:sz w:val="24"/>
            <w:szCs w:val="24"/>
          </w:rPr>
          <w:delText>-7</w:delText>
        </w:r>
        <w:r w:rsidRPr="00AE2A25" w:rsidDel="00353190">
          <w:rPr>
            <w:rFonts w:asciiTheme="majorBidi" w:hAnsiTheme="majorBidi" w:cstheme="majorBidi"/>
            <w:sz w:val="24"/>
            <w:szCs w:val="24"/>
            <w:vertAlign w:val="superscript"/>
          </w:rPr>
          <w:delText>th</w:delText>
        </w:r>
        <w:r w:rsidRPr="00AE2A25" w:rsidDel="00353190">
          <w:rPr>
            <w:rFonts w:asciiTheme="majorBidi" w:hAnsiTheme="majorBidi" w:cstheme="majorBidi"/>
            <w:sz w:val="24"/>
            <w:szCs w:val="24"/>
          </w:rPr>
          <w:delText xml:space="preserve"> century AD), which </w:delText>
        </w:r>
      </w:del>
      <w:r w:rsidRPr="00AE2A25">
        <w:rPr>
          <w:rFonts w:asciiTheme="majorBidi" w:hAnsiTheme="majorBidi" w:cstheme="majorBidi"/>
          <w:sz w:val="24"/>
          <w:szCs w:val="24"/>
        </w:rPr>
        <w:t xml:space="preserve">describes the Spirit of the Holy </w:t>
      </w:r>
      <w:del w:id="18558" w:author="Author">
        <w:r w:rsidRPr="00AE2A25" w:rsidDel="00353190">
          <w:rPr>
            <w:rFonts w:asciiTheme="majorBidi" w:hAnsiTheme="majorBidi" w:cstheme="majorBidi"/>
            <w:sz w:val="24"/>
            <w:szCs w:val="24"/>
          </w:rPr>
          <w:delText xml:space="preserve">cries </w:delText>
        </w:r>
      </w:del>
      <w:ins w:id="18559" w:author="Author">
        <w:r w:rsidR="00353190">
          <w:rPr>
            <w:rFonts w:asciiTheme="majorBidi" w:hAnsiTheme="majorBidi" w:cstheme="majorBidi"/>
            <w:sz w:val="24"/>
            <w:szCs w:val="24"/>
          </w:rPr>
          <w:t>crying</w:t>
        </w:r>
        <w:r w:rsidR="00353190" w:rsidRPr="00AE2A25">
          <w:rPr>
            <w:rFonts w:asciiTheme="majorBidi" w:hAnsiTheme="majorBidi" w:cstheme="majorBidi"/>
            <w:sz w:val="24"/>
            <w:szCs w:val="24"/>
          </w:rPr>
          <w:t xml:space="preserve"> </w:t>
        </w:r>
      </w:ins>
      <w:r w:rsidRPr="00AE2A25">
        <w:rPr>
          <w:rFonts w:asciiTheme="majorBidi" w:hAnsiTheme="majorBidi" w:cstheme="majorBidi"/>
          <w:sz w:val="24"/>
          <w:szCs w:val="24"/>
        </w:rPr>
        <w:t>over its exiled children (</w:t>
      </w:r>
      <w:del w:id="18560" w:author="Author">
        <w:r w:rsidRPr="00AE2A25" w:rsidDel="00353190">
          <w:rPr>
            <w:rFonts w:asciiTheme="majorBidi" w:hAnsiTheme="majorBidi" w:cstheme="majorBidi"/>
            <w:sz w:val="24"/>
            <w:szCs w:val="24"/>
          </w:rPr>
          <w:delText xml:space="preserve">The Midrash on Lamentations or </w:delText>
        </w:r>
      </w:del>
      <w:r w:rsidRPr="00AE2A25">
        <w:rPr>
          <w:rFonts w:asciiTheme="majorBidi" w:hAnsiTheme="majorBidi" w:cstheme="majorBidi"/>
          <w:sz w:val="24"/>
          <w:szCs w:val="24"/>
        </w:rPr>
        <w:t>Eichah Rabbah</w:t>
      </w:r>
      <w:del w:id="18561" w:author="Author">
        <w:r w:rsidRPr="00AE2A25" w:rsidDel="00353190">
          <w:rPr>
            <w:rFonts w:asciiTheme="majorBidi" w:hAnsiTheme="majorBidi" w:cstheme="majorBidi"/>
            <w:sz w:val="24"/>
            <w:szCs w:val="24"/>
          </w:rPr>
          <w:delText>:</w:delText>
        </w:r>
      </w:del>
      <w:r w:rsidRPr="00AE2A25">
        <w:rPr>
          <w:rFonts w:asciiTheme="majorBidi" w:hAnsiTheme="majorBidi" w:cstheme="majorBidi"/>
          <w:sz w:val="24"/>
          <w:szCs w:val="24"/>
        </w:rPr>
        <w:t xml:space="preserve"> 1). </w:t>
      </w:r>
      <w:ins w:id="18562" w:author="Author">
        <w:r w:rsidR="00353190">
          <w:rPr>
            <w:rFonts w:asciiTheme="majorBidi" w:hAnsiTheme="majorBidi" w:cstheme="majorBidi"/>
            <w:sz w:val="24"/>
            <w:szCs w:val="24"/>
          </w:rPr>
          <w:t xml:space="preserve">The crying God is the God who </w:t>
        </w:r>
        <w:r w:rsidR="00353190" w:rsidRPr="00AE2A25">
          <w:rPr>
            <w:rFonts w:asciiTheme="majorBidi" w:hAnsiTheme="majorBidi" w:cstheme="majorBidi"/>
            <w:sz w:val="24"/>
            <w:szCs w:val="24"/>
          </w:rPr>
          <w:t>empathize</w:t>
        </w:r>
        <w:r w:rsidR="00353190">
          <w:rPr>
            <w:rFonts w:asciiTheme="majorBidi" w:hAnsiTheme="majorBidi" w:cstheme="majorBidi"/>
            <w:sz w:val="24"/>
            <w:szCs w:val="24"/>
          </w:rPr>
          <w:t>s</w:t>
        </w:r>
        <w:r w:rsidR="00353190" w:rsidRPr="00AE2A25">
          <w:rPr>
            <w:rFonts w:asciiTheme="majorBidi" w:hAnsiTheme="majorBidi" w:cstheme="majorBidi"/>
            <w:sz w:val="24"/>
            <w:szCs w:val="24"/>
          </w:rPr>
          <w:t xml:space="preserve"> with the fate of </w:t>
        </w:r>
        <w:del w:id="18563" w:author="Author">
          <w:r w:rsidR="00353190" w:rsidRPr="00AE2A25" w:rsidDel="00AB6C0B">
            <w:rPr>
              <w:rFonts w:asciiTheme="majorBidi" w:hAnsiTheme="majorBidi" w:cstheme="majorBidi"/>
              <w:sz w:val="24"/>
              <w:szCs w:val="24"/>
            </w:rPr>
            <w:delText>H</w:delText>
          </w:r>
        </w:del>
        <w:r w:rsidR="00AB6C0B">
          <w:rPr>
            <w:rFonts w:asciiTheme="majorBidi" w:hAnsiTheme="majorBidi" w:cstheme="majorBidi"/>
            <w:sz w:val="24"/>
            <w:szCs w:val="24"/>
          </w:rPr>
          <w:t>h</w:t>
        </w:r>
        <w:r w:rsidR="00353190" w:rsidRPr="00AE2A25">
          <w:rPr>
            <w:rFonts w:asciiTheme="majorBidi" w:hAnsiTheme="majorBidi" w:cstheme="majorBidi"/>
            <w:sz w:val="24"/>
            <w:szCs w:val="24"/>
          </w:rPr>
          <w:t>is people</w:t>
        </w:r>
        <w:r w:rsidR="00353190">
          <w:rPr>
            <w:rFonts w:asciiTheme="majorBidi" w:hAnsiTheme="majorBidi" w:cstheme="majorBidi"/>
            <w:sz w:val="24"/>
            <w:szCs w:val="24"/>
          </w:rPr>
          <w:t>; this image is found in Jewish texts along with that of the</w:t>
        </w:r>
        <w:r w:rsidR="00353190" w:rsidRPr="00AE2A25">
          <w:rPr>
            <w:rFonts w:asciiTheme="majorBidi" w:hAnsiTheme="majorBidi" w:cstheme="majorBidi"/>
            <w:sz w:val="24"/>
            <w:szCs w:val="24"/>
          </w:rPr>
          <w:t xml:space="preserve"> </w:t>
        </w:r>
        <w:del w:id="18564" w:author="Author">
          <w:r w:rsidR="00353190" w:rsidDel="00AB6C0B">
            <w:rPr>
              <w:rFonts w:asciiTheme="majorBidi" w:hAnsiTheme="majorBidi" w:cstheme="majorBidi"/>
              <w:sz w:val="24"/>
              <w:szCs w:val="24"/>
            </w:rPr>
            <w:delText xml:space="preserve"> </w:delText>
          </w:r>
        </w:del>
      </w:ins>
      <w:del w:id="18565" w:author="Author">
        <w:r w:rsidRPr="00AE2A25" w:rsidDel="00353190">
          <w:rPr>
            <w:rFonts w:asciiTheme="majorBidi" w:hAnsiTheme="majorBidi" w:cstheme="majorBidi"/>
            <w:sz w:val="24"/>
            <w:szCs w:val="24"/>
          </w:rPr>
          <w:delText>Jewish literature</w:delText>
        </w:r>
      </w:del>
      <w:ins w:id="18566" w:author="Author">
        <w:r w:rsidR="00353190">
          <w:rPr>
            <w:rFonts w:asciiTheme="majorBidi" w:hAnsiTheme="majorBidi" w:cstheme="majorBidi"/>
            <w:sz w:val="24"/>
            <w:szCs w:val="24"/>
          </w:rPr>
          <w:t>angry God whose wrath is the cause of destruction</w:t>
        </w:r>
      </w:ins>
      <w:del w:id="18567" w:author="Author">
        <w:r w:rsidRPr="00AE2A25" w:rsidDel="00353190">
          <w:rPr>
            <w:rFonts w:asciiTheme="majorBidi" w:hAnsiTheme="majorBidi" w:cstheme="majorBidi"/>
            <w:sz w:val="24"/>
            <w:szCs w:val="24"/>
          </w:rPr>
          <w:delText xml:space="preserve"> describes two images of God. God wrath is the cause of the destruction, but God also empathized with the fate of His people. This image of God got its place in Jewish tradition as well</w:delText>
        </w:r>
      </w:del>
      <w:r w:rsidRPr="00AE2A25">
        <w:rPr>
          <w:rFonts w:asciiTheme="majorBidi" w:hAnsiTheme="majorBidi" w:cstheme="majorBidi"/>
          <w:sz w:val="24"/>
          <w:szCs w:val="24"/>
        </w:rPr>
        <w:t>.</w:t>
      </w:r>
    </w:p>
    <w:p w14:paraId="675C5E94" w14:textId="2BEBC7E6" w:rsidR="007B5646" w:rsidRPr="00AE2A25" w:rsidDel="00353190" w:rsidRDefault="007B5646" w:rsidP="00F33F79">
      <w:pPr>
        <w:bidi w:val="0"/>
        <w:spacing w:before="120" w:after="120" w:line="360" w:lineRule="auto"/>
        <w:ind w:firstLine="426"/>
        <w:rPr>
          <w:del w:id="18568" w:author="Author"/>
          <w:rFonts w:asciiTheme="majorBidi" w:hAnsiTheme="majorBidi" w:cstheme="majorBidi"/>
          <w:sz w:val="24"/>
          <w:szCs w:val="24"/>
        </w:rPr>
      </w:pPr>
      <w:r w:rsidRPr="00AE2A25">
        <w:rPr>
          <w:rFonts w:asciiTheme="majorBidi" w:hAnsiTheme="majorBidi" w:cstheme="majorBidi"/>
          <w:sz w:val="24"/>
          <w:szCs w:val="24"/>
        </w:rPr>
        <w:t xml:space="preserve">In the Talmud we find a story of Rabbi Yossi who heard the cry of God </w:t>
      </w:r>
      <w:del w:id="18569" w:author="Author">
        <w:r w:rsidRPr="00AE2A25" w:rsidDel="00353190">
          <w:rPr>
            <w:rFonts w:asciiTheme="majorBidi" w:hAnsiTheme="majorBidi" w:cstheme="majorBidi"/>
            <w:sz w:val="24"/>
            <w:szCs w:val="24"/>
          </w:rPr>
          <w:delText xml:space="preserve">at </w:delText>
        </w:r>
      </w:del>
      <w:ins w:id="18570" w:author="Author">
        <w:r w:rsidR="00353190">
          <w:rPr>
            <w:rFonts w:asciiTheme="majorBidi" w:hAnsiTheme="majorBidi" w:cstheme="majorBidi"/>
            <w:sz w:val="24"/>
            <w:szCs w:val="24"/>
          </w:rPr>
          <w:t>in</w:t>
        </w:r>
        <w:r w:rsidR="0035319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ins w:id="18571" w:author="Author">
        <w:r w:rsidR="00353190">
          <w:rPr>
            <w:rFonts w:asciiTheme="majorBidi" w:hAnsiTheme="majorBidi" w:cstheme="majorBidi"/>
            <w:sz w:val="24"/>
            <w:szCs w:val="24"/>
          </w:rPr>
          <w:t>innermost part of the Temple,</w:t>
        </w:r>
      </w:ins>
      <w:del w:id="18572" w:author="Author">
        <w:r w:rsidRPr="00AE2A25" w:rsidDel="00353190">
          <w:rPr>
            <w:rFonts w:asciiTheme="majorBidi" w:hAnsiTheme="majorBidi" w:cstheme="majorBidi"/>
            <w:sz w:val="24"/>
            <w:szCs w:val="24"/>
          </w:rPr>
          <w:delText>hind-part</w:delText>
        </w:r>
      </w:del>
      <w:r w:rsidRPr="00AE2A25">
        <w:rPr>
          <w:rFonts w:asciiTheme="majorBidi" w:hAnsiTheme="majorBidi" w:cstheme="majorBidi"/>
          <w:sz w:val="24"/>
          <w:szCs w:val="24"/>
        </w:rPr>
        <w:t xml:space="preserve"> </w:t>
      </w:r>
      <w:del w:id="18573" w:author="Author">
        <w:r w:rsidRPr="00AE2A25" w:rsidDel="00353190">
          <w:rPr>
            <w:rFonts w:asciiTheme="majorBidi" w:hAnsiTheme="majorBidi" w:cstheme="majorBidi"/>
            <w:sz w:val="24"/>
            <w:szCs w:val="24"/>
          </w:rPr>
          <w:delText xml:space="preserve">of </w:delText>
        </w:r>
      </w:del>
      <w:r w:rsidRPr="00AE2A25">
        <w:rPr>
          <w:rFonts w:asciiTheme="majorBidi" w:hAnsiTheme="majorBidi" w:cstheme="majorBidi"/>
          <w:sz w:val="24"/>
          <w:szCs w:val="24"/>
        </w:rPr>
        <w:t>the Holy of the Holiest</w:t>
      </w:r>
      <w:del w:id="18574" w:author="Author">
        <w:r w:rsidRPr="00AE2A25" w:rsidDel="00353190">
          <w:rPr>
            <w:rFonts w:asciiTheme="majorBidi" w:hAnsiTheme="majorBidi" w:cstheme="majorBidi"/>
            <w:sz w:val="24"/>
            <w:szCs w:val="24"/>
          </w:rPr>
          <w:delText>, the inner part of the temple</w:delText>
        </w:r>
      </w:del>
      <w:r w:rsidRPr="00AE2A25">
        <w:rPr>
          <w:rFonts w:asciiTheme="majorBidi" w:hAnsiTheme="majorBidi" w:cstheme="majorBidi"/>
          <w:sz w:val="24"/>
          <w:szCs w:val="24"/>
        </w:rPr>
        <w:t xml:space="preserve">:  </w:t>
      </w:r>
    </w:p>
    <w:p w14:paraId="5DA55278"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2A59A55B" w14:textId="77777777" w:rsidR="007B5646" w:rsidRPr="00E221D9" w:rsidDel="00353190" w:rsidRDefault="007B5646" w:rsidP="00F33F79">
      <w:pPr>
        <w:bidi w:val="0"/>
        <w:spacing w:before="120" w:after="120" w:line="360" w:lineRule="auto"/>
        <w:ind w:left="720"/>
        <w:rPr>
          <w:del w:id="18575" w:author="Author"/>
          <w:rFonts w:asciiTheme="majorBidi" w:hAnsiTheme="majorBidi" w:cstheme="majorBidi"/>
          <w:iCs/>
          <w:sz w:val="24"/>
          <w:szCs w:val="24"/>
        </w:rPr>
      </w:pPr>
      <w:r w:rsidRPr="00AE2A25">
        <w:rPr>
          <w:rFonts w:asciiTheme="majorBidi" w:hAnsiTheme="majorBidi" w:cstheme="majorBidi"/>
          <w:i/>
          <w:iCs/>
          <w:sz w:val="24"/>
          <w:szCs w:val="24"/>
        </w:rPr>
        <w:t xml:space="preserve">It has been taught: R. Jose says, I was once </w:t>
      </w:r>
      <w:r w:rsidRPr="00AE2A25">
        <w:rPr>
          <w:rFonts w:asciiTheme="majorBidi" w:hAnsiTheme="majorBidi" w:cstheme="majorBidi"/>
          <w:i/>
          <w:iCs/>
          <w:noProof/>
          <w:sz w:val="24"/>
          <w:szCs w:val="24"/>
        </w:rPr>
        <w:t>traveling</w:t>
      </w:r>
      <w:r w:rsidRPr="00AE2A25">
        <w:rPr>
          <w:rFonts w:asciiTheme="majorBidi" w:hAnsiTheme="majorBidi" w:cstheme="majorBidi"/>
          <w:i/>
          <w:iCs/>
          <w:sz w:val="24"/>
          <w:szCs w:val="24"/>
        </w:rPr>
        <w:t xml:space="preserve"> on the road, and I entered into one of the ruins of Jerusalem in order to pray. Elijah of blessed memory appeared and waited for me at the door till I finished my prayer.  After I finished my prayer, he said to me: Peace be with you, my master! and I replied: Peace be with you, my master and teacher!</w:t>
      </w:r>
      <w:del w:id="18576" w:author="Author">
        <w:r w:rsidRPr="00AE2A25" w:rsidDel="00353190">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8577" w:author="Author">
        <w:r w:rsidRPr="00AE2A25" w:rsidDel="00353190">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He further said to me: My son, what sound did you hear in this ruin? I replied: I heard a divine voice, cooing like a dove, and saying: Woe to the children, on account of whose sins I destroyed My house and burnt My temple and exiled them among the nations of the world! </w:t>
      </w:r>
      <w:r w:rsidRPr="00E221D9">
        <w:rPr>
          <w:rFonts w:asciiTheme="majorBidi" w:hAnsiTheme="majorBidi" w:cstheme="majorBidi"/>
          <w:iCs/>
          <w:sz w:val="24"/>
          <w:szCs w:val="24"/>
        </w:rPr>
        <w:t>(Babylonian Talmud, Berachot, 3:1)</w:t>
      </w:r>
    </w:p>
    <w:p w14:paraId="4C294CC7"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67735B63" w14:textId="545D912A" w:rsidR="007B5646" w:rsidRPr="00AE2A25" w:rsidDel="000D063C" w:rsidRDefault="007B5646" w:rsidP="00F33F79">
      <w:pPr>
        <w:bidi w:val="0"/>
        <w:spacing w:before="120" w:after="120" w:line="360" w:lineRule="auto"/>
        <w:rPr>
          <w:del w:id="18578" w:author="Author"/>
          <w:rFonts w:asciiTheme="majorBidi" w:hAnsiTheme="majorBidi" w:cstheme="majorBidi"/>
          <w:sz w:val="24"/>
          <w:szCs w:val="24"/>
        </w:rPr>
      </w:pPr>
      <w:r w:rsidRPr="00AE2A25">
        <w:rPr>
          <w:rFonts w:asciiTheme="majorBidi" w:hAnsiTheme="majorBidi" w:cstheme="majorBidi"/>
          <w:sz w:val="24"/>
          <w:szCs w:val="24"/>
        </w:rPr>
        <w:t xml:space="preserve">The cry of the </w:t>
      </w:r>
      <w:commentRangeStart w:id="18579"/>
      <w:r w:rsidRPr="00E221D9">
        <w:rPr>
          <w:rFonts w:asciiTheme="majorBidi" w:hAnsiTheme="majorBidi" w:cstheme="majorBidi"/>
          <w:i/>
          <w:sz w:val="24"/>
          <w:szCs w:val="24"/>
        </w:rPr>
        <w:t>Shekhina</w:t>
      </w:r>
      <w:commentRangeEnd w:id="18579"/>
      <w:r w:rsidR="000D063C">
        <w:rPr>
          <w:rStyle w:val="CommentReference"/>
        </w:rPr>
        <w:commentReference w:id="18579"/>
      </w:r>
      <w:r w:rsidRPr="00AE2A25">
        <w:rPr>
          <w:rFonts w:asciiTheme="majorBidi" w:hAnsiTheme="majorBidi" w:cstheme="majorBidi"/>
          <w:sz w:val="24"/>
          <w:szCs w:val="24"/>
        </w:rPr>
        <w:t>, the divine presence in the world, reappears in modern Hebrew literature, for example</w:t>
      </w:r>
      <w:ins w:id="18580" w:author="Author">
        <w:r w:rsidR="000D063C">
          <w:rPr>
            <w:rFonts w:asciiTheme="majorBidi" w:hAnsiTheme="majorBidi" w:cstheme="majorBidi"/>
            <w:sz w:val="24"/>
            <w:szCs w:val="24"/>
          </w:rPr>
          <w:t>,</w:t>
        </w:r>
      </w:ins>
      <w:r w:rsidRPr="00AE2A25">
        <w:rPr>
          <w:rFonts w:asciiTheme="majorBidi" w:hAnsiTheme="majorBidi" w:cstheme="majorBidi"/>
          <w:sz w:val="24"/>
          <w:szCs w:val="24"/>
        </w:rPr>
        <w:t xml:space="preserve"> in </w:t>
      </w:r>
      <w:ins w:id="18581" w:author="Author">
        <w:r w:rsidR="000D063C">
          <w:rPr>
            <w:rFonts w:asciiTheme="majorBidi" w:hAnsiTheme="majorBidi" w:cstheme="majorBidi"/>
            <w:sz w:val="24"/>
            <w:szCs w:val="24"/>
          </w:rPr>
          <w:t xml:space="preserve">‘Alone’, a poem by </w:t>
        </w:r>
      </w:ins>
      <w:del w:id="18582" w:author="Author">
        <w:r w:rsidRPr="00AE2A25" w:rsidDel="000D063C">
          <w:rPr>
            <w:rFonts w:asciiTheme="majorBidi" w:hAnsiTheme="majorBidi" w:cstheme="majorBidi"/>
            <w:sz w:val="24"/>
            <w:szCs w:val="24"/>
          </w:rPr>
          <w:delText xml:space="preserve">the poem of </w:delText>
        </w:r>
      </w:del>
      <w:r w:rsidRPr="00AE2A25">
        <w:rPr>
          <w:rFonts w:asciiTheme="majorBidi" w:hAnsiTheme="majorBidi" w:cstheme="majorBidi"/>
          <w:sz w:val="24"/>
          <w:szCs w:val="24"/>
        </w:rPr>
        <w:t>Katzenelso</w:t>
      </w:r>
      <w:del w:id="18583" w:author="Author">
        <w:r w:rsidRPr="00AE2A25" w:rsidDel="000D063C">
          <w:rPr>
            <w:rFonts w:asciiTheme="majorBidi" w:hAnsiTheme="majorBidi" w:cstheme="majorBidi"/>
            <w:sz w:val="24"/>
            <w:szCs w:val="24"/>
          </w:rPr>
          <w:delText>h</w:delText>
        </w:r>
      </w:del>
      <w:r w:rsidRPr="00AE2A25">
        <w:rPr>
          <w:rFonts w:asciiTheme="majorBidi" w:hAnsiTheme="majorBidi" w:cstheme="majorBidi"/>
          <w:sz w:val="24"/>
          <w:szCs w:val="24"/>
        </w:rPr>
        <w:t>n</w:t>
      </w:r>
      <w:ins w:id="18584" w:author="Author">
        <w:r w:rsidR="000D063C">
          <w:rPr>
            <w:rFonts w:asciiTheme="majorBidi" w:hAnsiTheme="majorBidi" w:cstheme="majorBidi"/>
            <w:sz w:val="24"/>
            <w:szCs w:val="24"/>
          </w:rPr>
          <w:t>’s</w:t>
        </w:r>
      </w:ins>
      <w:r w:rsidRPr="00AE2A25">
        <w:rPr>
          <w:rFonts w:asciiTheme="majorBidi" w:hAnsiTheme="majorBidi" w:cstheme="majorBidi"/>
          <w:sz w:val="24"/>
          <w:szCs w:val="24"/>
        </w:rPr>
        <w:t xml:space="preserve"> contemporary</w:t>
      </w:r>
      <w:ins w:id="18585" w:author="Author">
        <w:r w:rsidR="000D063C">
          <w:rPr>
            <w:rFonts w:asciiTheme="majorBidi" w:hAnsiTheme="majorBidi" w:cstheme="majorBidi"/>
            <w:sz w:val="24"/>
            <w:szCs w:val="24"/>
          </w:rPr>
          <w:t>, the father of modern Hebrew poetry,</w:t>
        </w:r>
      </w:ins>
      <w:r w:rsidRPr="00AE2A25">
        <w:rPr>
          <w:rFonts w:asciiTheme="majorBidi" w:hAnsiTheme="majorBidi" w:cstheme="majorBidi"/>
          <w:sz w:val="24"/>
          <w:szCs w:val="24"/>
        </w:rPr>
        <w:t xml:space="preserve"> Hayim Nahman Bialik</w:t>
      </w:r>
      <w:del w:id="18586" w:author="Author">
        <w:r w:rsidRPr="00AE2A25" w:rsidDel="000D063C">
          <w:rPr>
            <w:rFonts w:asciiTheme="majorBidi" w:hAnsiTheme="majorBidi" w:cstheme="majorBidi"/>
            <w:sz w:val="24"/>
            <w:szCs w:val="24"/>
          </w:rPr>
          <w:delText xml:space="preserve">, </w:delText>
        </w:r>
      </w:del>
      <w:ins w:id="18587" w:author="Author">
        <w:r w:rsidR="000D063C">
          <w:rPr>
            <w:rFonts w:asciiTheme="majorBidi" w:hAnsiTheme="majorBidi" w:cstheme="majorBidi"/>
            <w:sz w:val="24"/>
            <w:szCs w:val="24"/>
          </w:rPr>
          <w:t>:</w:t>
        </w:r>
        <w:r w:rsidR="000D063C" w:rsidRPr="00AE2A25">
          <w:rPr>
            <w:rFonts w:asciiTheme="majorBidi" w:hAnsiTheme="majorBidi" w:cstheme="majorBidi"/>
            <w:sz w:val="24"/>
            <w:szCs w:val="24"/>
          </w:rPr>
          <w:t xml:space="preserve"> </w:t>
        </w:r>
      </w:ins>
      <w:del w:id="18588" w:author="Author">
        <w:r w:rsidRPr="00AE2A25" w:rsidDel="000D063C">
          <w:rPr>
            <w:rFonts w:asciiTheme="majorBidi" w:hAnsiTheme="majorBidi" w:cstheme="majorBidi"/>
            <w:sz w:val="24"/>
            <w:szCs w:val="24"/>
          </w:rPr>
          <w:delText>"Alone":</w:delText>
        </w:r>
      </w:del>
    </w:p>
    <w:p w14:paraId="4F85D0C9" w14:textId="77777777" w:rsidR="007B5646" w:rsidRPr="00AE2A25" w:rsidRDefault="007B5646" w:rsidP="00E221D9">
      <w:pPr>
        <w:bidi w:val="0"/>
        <w:spacing w:before="120" w:after="120" w:line="360" w:lineRule="auto"/>
        <w:rPr>
          <w:rFonts w:asciiTheme="majorBidi" w:hAnsiTheme="majorBidi" w:cstheme="majorBidi"/>
          <w:color w:val="333333"/>
          <w:sz w:val="24"/>
          <w:szCs w:val="24"/>
        </w:rPr>
      </w:pPr>
    </w:p>
    <w:p w14:paraId="5BA79778" w14:textId="37931309" w:rsidR="007B5646" w:rsidRPr="00AE2A25" w:rsidDel="000D063C" w:rsidRDefault="007B5646" w:rsidP="00F33F79">
      <w:pPr>
        <w:bidi w:val="0"/>
        <w:spacing w:before="120" w:after="120" w:line="360" w:lineRule="auto"/>
        <w:ind w:left="720"/>
        <w:rPr>
          <w:del w:id="18589" w:author="Author"/>
          <w:rFonts w:asciiTheme="majorBidi" w:hAnsiTheme="majorBidi" w:cstheme="majorBidi"/>
          <w:sz w:val="24"/>
          <w:szCs w:val="24"/>
        </w:rPr>
      </w:pPr>
      <w:r w:rsidRPr="00AE2A25">
        <w:rPr>
          <w:rFonts w:asciiTheme="majorBidi" w:hAnsiTheme="majorBidi" w:cstheme="majorBidi"/>
          <w:i/>
          <w:iCs/>
          <w:color w:val="333333"/>
          <w:sz w:val="24"/>
          <w:szCs w:val="24"/>
        </w:rPr>
        <w:t>Alone. I remain alone.</w:t>
      </w:r>
      <w:r w:rsidRPr="00AE2A25">
        <w:rPr>
          <w:rFonts w:asciiTheme="majorBidi" w:hAnsiTheme="majorBidi" w:cstheme="majorBidi"/>
          <w:i/>
          <w:iCs/>
          <w:color w:val="333333"/>
          <w:sz w:val="24"/>
          <w:szCs w:val="24"/>
        </w:rPr>
        <w:br/>
        <w:t>The Shekhina’s broken wing</w:t>
      </w:r>
      <w:r w:rsidRPr="00AE2A25">
        <w:rPr>
          <w:rFonts w:asciiTheme="majorBidi" w:hAnsiTheme="majorBidi" w:cstheme="majorBidi"/>
          <w:i/>
          <w:iCs/>
          <w:color w:val="333333"/>
          <w:sz w:val="24"/>
          <w:szCs w:val="24"/>
        </w:rPr>
        <w:br/>
        <w:t>trembled over my head. My heart knew hers:</w:t>
      </w:r>
      <w:r w:rsidRPr="00AE2A25">
        <w:rPr>
          <w:rFonts w:asciiTheme="majorBidi" w:hAnsiTheme="majorBidi" w:cstheme="majorBidi"/>
          <w:i/>
          <w:iCs/>
          <w:color w:val="333333"/>
          <w:sz w:val="24"/>
          <w:szCs w:val="24"/>
        </w:rPr>
        <w:br/>
        <w:t>her fear for her only son.</w:t>
      </w:r>
      <w:r w:rsidRPr="00AE2A25">
        <w:rPr>
          <w:rFonts w:asciiTheme="majorBidi" w:hAnsiTheme="majorBidi" w:cstheme="majorBidi"/>
          <w:i/>
          <w:iCs/>
          <w:color w:val="333333"/>
          <w:sz w:val="24"/>
          <w:szCs w:val="24"/>
        </w:rPr>
        <w:br/>
      </w:r>
      <w:del w:id="18590" w:author="Author">
        <w:r w:rsidRPr="00AE2A25" w:rsidDel="000D063C">
          <w:rPr>
            <w:rFonts w:asciiTheme="majorBidi" w:hAnsiTheme="majorBidi" w:cstheme="majorBidi"/>
            <w:color w:val="333333"/>
            <w:sz w:val="24"/>
            <w:szCs w:val="24"/>
          </w:rPr>
          <w:delText>[</w:delText>
        </w:r>
      </w:del>
      <w:r w:rsidRPr="00AE2A25">
        <w:rPr>
          <w:rFonts w:asciiTheme="majorBidi" w:hAnsiTheme="majorBidi" w:cstheme="majorBidi"/>
          <w:color w:val="333333"/>
          <w:sz w:val="24"/>
          <w:szCs w:val="24"/>
        </w:rPr>
        <w:t>…</w:t>
      </w:r>
      <w:del w:id="18591" w:author="Author">
        <w:r w:rsidRPr="00AE2A25" w:rsidDel="000D063C">
          <w:rPr>
            <w:rFonts w:asciiTheme="majorBidi" w:hAnsiTheme="majorBidi" w:cstheme="majorBidi"/>
            <w:color w:val="333333"/>
            <w:sz w:val="24"/>
            <w:szCs w:val="24"/>
          </w:rPr>
          <w:delText>]</w:delText>
        </w:r>
      </w:del>
      <w:r w:rsidRPr="00AE2A25">
        <w:rPr>
          <w:rFonts w:asciiTheme="majorBidi" w:hAnsiTheme="majorBidi" w:cstheme="majorBidi"/>
          <w:color w:val="333333"/>
          <w:sz w:val="24"/>
          <w:szCs w:val="24"/>
        </w:rPr>
        <w:br/>
      </w:r>
      <w:r w:rsidRPr="00AE2A25">
        <w:rPr>
          <w:rFonts w:asciiTheme="majorBidi" w:hAnsiTheme="majorBidi" w:cstheme="majorBidi"/>
          <w:i/>
          <w:iCs/>
          <w:color w:val="333333"/>
          <w:sz w:val="24"/>
          <w:szCs w:val="24"/>
        </w:rPr>
        <w:t>Dumbly she clung and wept.</w:t>
      </w:r>
      <w:r w:rsidRPr="00AE2A25">
        <w:rPr>
          <w:rFonts w:asciiTheme="majorBidi" w:hAnsiTheme="majorBidi" w:cstheme="majorBidi"/>
          <w:i/>
          <w:iCs/>
          <w:color w:val="333333"/>
          <w:sz w:val="24"/>
          <w:szCs w:val="24"/>
        </w:rPr>
        <w:br/>
        <w:t>Her broken wing sheltered me:</w:t>
      </w:r>
      <w:r w:rsidRPr="00AE2A25">
        <w:rPr>
          <w:rFonts w:asciiTheme="majorBidi" w:hAnsiTheme="majorBidi" w:cstheme="majorBidi"/>
          <w:i/>
          <w:iCs/>
          <w:color w:val="333333"/>
          <w:sz w:val="24"/>
          <w:szCs w:val="24"/>
        </w:rPr>
        <w:br/>
      </w:r>
      <w:del w:id="18592" w:author="Author">
        <w:r w:rsidRPr="00AE2A25" w:rsidDel="000D063C">
          <w:rPr>
            <w:rFonts w:asciiTheme="majorBidi" w:hAnsiTheme="majorBidi" w:cstheme="majorBidi"/>
            <w:i/>
            <w:iCs/>
            <w:color w:val="333333"/>
            <w:sz w:val="24"/>
            <w:szCs w:val="24"/>
          </w:rPr>
          <w:delText>“</w:delText>
        </w:r>
      </w:del>
      <w:ins w:id="18593" w:author="Author">
        <w:r w:rsidR="000D063C">
          <w:rPr>
            <w:rFonts w:asciiTheme="majorBidi" w:hAnsiTheme="majorBidi" w:cstheme="majorBidi"/>
            <w:i/>
            <w:iCs/>
            <w:color w:val="333333"/>
            <w:sz w:val="24"/>
            <w:szCs w:val="24"/>
          </w:rPr>
          <w:t>‘</w:t>
        </w:r>
      </w:ins>
      <w:r w:rsidRPr="00AE2A25">
        <w:rPr>
          <w:rFonts w:asciiTheme="majorBidi" w:hAnsiTheme="majorBidi" w:cstheme="majorBidi"/>
          <w:i/>
          <w:iCs/>
          <w:color w:val="333333"/>
          <w:sz w:val="24"/>
          <w:szCs w:val="24"/>
        </w:rPr>
        <w:t>scattered to the four winds of heaven;</w:t>
      </w:r>
      <w:r w:rsidRPr="00AE2A25">
        <w:rPr>
          <w:rFonts w:asciiTheme="majorBidi" w:hAnsiTheme="majorBidi" w:cstheme="majorBidi"/>
          <w:i/>
          <w:iCs/>
          <w:color w:val="333333"/>
          <w:sz w:val="24"/>
          <w:szCs w:val="24"/>
        </w:rPr>
        <w:br/>
        <w:t>they are gone, and I am alone</w:t>
      </w:r>
      <w:del w:id="18594" w:author="Author">
        <w:r w:rsidRPr="00AE2A25" w:rsidDel="000D063C">
          <w:rPr>
            <w:rFonts w:asciiTheme="majorBidi" w:hAnsiTheme="majorBidi" w:cstheme="majorBidi"/>
            <w:i/>
            <w:iCs/>
            <w:color w:val="333333"/>
            <w:sz w:val="24"/>
            <w:szCs w:val="24"/>
          </w:rPr>
          <w:delText>”.</w:delText>
        </w:r>
      </w:del>
      <w:ins w:id="18595" w:author="Author">
        <w:r w:rsidR="000D063C">
          <w:rPr>
            <w:rFonts w:asciiTheme="majorBidi" w:hAnsiTheme="majorBidi" w:cstheme="majorBidi"/>
            <w:i/>
            <w:iCs/>
            <w:color w:val="333333"/>
            <w:sz w:val="24"/>
            <w:szCs w:val="24"/>
          </w:rPr>
          <w:t>’</w:t>
        </w:r>
        <w:r w:rsidR="000D063C" w:rsidRPr="00AE2A25">
          <w:rPr>
            <w:rFonts w:asciiTheme="majorBidi" w:hAnsiTheme="majorBidi" w:cstheme="majorBidi"/>
            <w:i/>
            <w:iCs/>
            <w:color w:val="333333"/>
            <w:sz w:val="24"/>
            <w:szCs w:val="24"/>
          </w:rPr>
          <w:t>.</w:t>
        </w:r>
      </w:ins>
    </w:p>
    <w:p w14:paraId="476AB860"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64301649" w14:textId="7255C72F"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w:t>
      </w:r>
      <w:ins w:id="18596" w:author="Author">
        <w:r w:rsidR="000D063C">
          <w:rPr>
            <w:rFonts w:asciiTheme="majorBidi" w:hAnsiTheme="majorBidi" w:cstheme="majorBidi"/>
            <w:sz w:val="24"/>
            <w:szCs w:val="24"/>
          </w:rPr>
          <w:t>hus th</w:t>
        </w:r>
      </w:ins>
      <w:del w:id="18597" w:author="Author">
        <w:r w:rsidRPr="00AE2A25" w:rsidDel="000D063C">
          <w:rPr>
            <w:rFonts w:asciiTheme="majorBidi" w:hAnsiTheme="majorBidi" w:cstheme="majorBidi"/>
            <w:sz w:val="24"/>
            <w:szCs w:val="24"/>
          </w:rPr>
          <w:delText>h</w:delText>
        </w:r>
      </w:del>
      <w:r w:rsidRPr="00AE2A25">
        <w:rPr>
          <w:rFonts w:asciiTheme="majorBidi" w:hAnsiTheme="majorBidi" w:cstheme="majorBidi"/>
          <w:sz w:val="24"/>
          <w:szCs w:val="24"/>
        </w:rPr>
        <w:t xml:space="preserve">e </w:t>
      </w:r>
      <w:del w:id="18598" w:author="Author">
        <w:r w:rsidRPr="00AE2A25" w:rsidDel="000D063C">
          <w:rPr>
            <w:rFonts w:asciiTheme="majorBidi" w:hAnsiTheme="majorBidi" w:cstheme="majorBidi"/>
            <w:sz w:val="24"/>
            <w:szCs w:val="24"/>
          </w:rPr>
          <w:delText xml:space="preserve">Talmudic </w:delText>
        </w:r>
      </w:del>
      <w:ins w:id="18599" w:author="Author">
        <w:r w:rsidR="000D063C">
          <w:rPr>
            <w:rFonts w:asciiTheme="majorBidi" w:hAnsiTheme="majorBidi" w:cstheme="majorBidi"/>
            <w:sz w:val="24"/>
            <w:szCs w:val="24"/>
          </w:rPr>
          <w:t>t</w:t>
        </w:r>
        <w:r w:rsidR="000D063C" w:rsidRPr="00AE2A25">
          <w:rPr>
            <w:rFonts w:asciiTheme="majorBidi" w:hAnsiTheme="majorBidi" w:cstheme="majorBidi"/>
            <w:sz w:val="24"/>
            <w:szCs w:val="24"/>
          </w:rPr>
          <w:t xml:space="preserve">almudic </w:t>
        </w:r>
      </w:ins>
      <w:del w:id="18600" w:author="Author">
        <w:r w:rsidRPr="00AE2A25" w:rsidDel="000D063C">
          <w:rPr>
            <w:rFonts w:asciiTheme="majorBidi" w:hAnsiTheme="majorBidi" w:cstheme="majorBidi"/>
            <w:sz w:val="24"/>
            <w:szCs w:val="24"/>
          </w:rPr>
          <w:delText xml:space="preserve">motif </w:delText>
        </w:r>
      </w:del>
      <w:ins w:id="18601" w:author="Author">
        <w:r w:rsidR="000D063C">
          <w:rPr>
            <w:rFonts w:asciiTheme="majorBidi" w:hAnsiTheme="majorBidi" w:cstheme="majorBidi"/>
            <w:sz w:val="24"/>
            <w:szCs w:val="24"/>
          </w:rPr>
          <w:t>image</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of God</w:t>
      </w:r>
      <w:del w:id="18602" w:author="Author">
        <w:r w:rsidRPr="00AE2A25" w:rsidDel="00AB6C0B">
          <w:rPr>
            <w:rFonts w:asciiTheme="majorBidi" w:hAnsiTheme="majorBidi" w:cstheme="majorBidi"/>
            <w:sz w:val="24"/>
            <w:szCs w:val="24"/>
          </w:rPr>
          <w:delText>'s</w:delText>
        </w:r>
      </w:del>
      <w:r w:rsidRPr="00AE2A25">
        <w:rPr>
          <w:rFonts w:asciiTheme="majorBidi" w:hAnsiTheme="majorBidi" w:cstheme="majorBidi"/>
          <w:sz w:val="24"/>
          <w:szCs w:val="24"/>
        </w:rPr>
        <w:t xml:space="preserve"> cry</w:t>
      </w:r>
      <w:ins w:id="18603" w:author="Author">
        <w:r w:rsidR="000D063C">
          <w:rPr>
            <w:rFonts w:asciiTheme="majorBidi" w:hAnsiTheme="majorBidi" w:cstheme="majorBidi"/>
            <w:sz w:val="24"/>
            <w:szCs w:val="24"/>
          </w:rPr>
          <w:t>ing</w:t>
        </w:r>
      </w:ins>
      <w:r w:rsidRPr="00AE2A25">
        <w:rPr>
          <w:rFonts w:asciiTheme="majorBidi" w:hAnsiTheme="majorBidi" w:cstheme="majorBidi"/>
          <w:sz w:val="24"/>
          <w:szCs w:val="24"/>
        </w:rPr>
        <w:t xml:space="preserve"> for the fate of His people echoes in </w:t>
      </w:r>
      <w:del w:id="18604" w:author="Author">
        <w:r w:rsidRPr="00AE2A25" w:rsidDel="000D063C">
          <w:rPr>
            <w:rFonts w:asciiTheme="majorBidi" w:hAnsiTheme="majorBidi" w:cstheme="majorBidi"/>
            <w:sz w:val="24"/>
            <w:szCs w:val="24"/>
          </w:rPr>
          <w:delText>the M</w:delText>
        </w:r>
      </w:del>
      <w:ins w:id="18605" w:author="Author">
        <w:del w:id="18606" w:author="Author">
          <w:r w:rsidR="000D063C" w:rsidDel="00AB6C0B">
            <w:rPr>
              <w:rFonts w:asciiTheme="majorBidi" w:hAnsiTheme="majorBidi" w:cstheme="majorBidi"/>
              <w:sz w:val="24"/>
              <w:szCs w:val="24"/>
            </w:rPr>
            <w:delText>m</w:delText>
          </w:r>
        </w:del>
      </w:ins>
      <w:del w:id="18607" w:author="Author">
        <w:r w:rsidRPr="00AE2A25" w:rsidDel="00AB6C0B">
          <w:rPr>
            <w:rFonts w:asciiTheme="majorBidi" w:hAnsiTheme="majorBidi" w:cstheme="majorBidi"/>
            <w:sz w:val="24"/>
            <w:szCs w:val="24"/>
          </w:rPr>
          <w:delText xml:space="preserve">odern </w:delText>
        </w:r>
      </w:del>
      <w:r w:rsidRPr="00AE2A25">
        <w:rPr>
          <w:rFonts w:asciiTheme="majorBidi" w:hAnsiTheme="majorBidi" w:cstheme="majorBidi"/>
          <w:sz w:val="24"/>
          <w:szCs w:val="24"/>
        </w:rPr>
        <w:t xml:space="preserve">Hebrew poetry, but with significant differences. In the Talmud, the cry is heard in a ruin in Jerusalem, </w:t>
      </w:r>
      <w:del w:id="18608" w:author="Author">
        <w:r w:rsidRPr="00AE2A25" w:rsidDel="000D063C">
          <w:rPr>
            <w:rFonts w:asciiTheme="majorBidi" w:hAnsiTheme="majorBidi" w:cstheme="majorBidi"/>
            <w:sz w:val="24"/>
            <w:szCs w:val="24"/>
          </w:rPr>
          <w:delText xml:space="preserve">maybe </w:delText>
        </w:r>
      </w:del>
      <w:ins w:id="18609" w:author="Author">
        <w:r w:rsidR="000D063C">
          <w:rPr>
            <w:rFonts w:asciiTheme="majorBidi" w:hAnsiTheme="majorBidi" w:cstheme="majorBidi"/>
            <w:sz w:val="24"/>
            <w:szCs w:val="24"/>
          </w:rPr>
          <w:t xml:space="preserve">perhaps </w:t>
        </w:r>
        <w:r w:rsidR="00AB6C0B">
          <w:rPr>
            <w:rFonts w:asciiTheme="majorBidi" w:hAnsiTheme="majorBidi" w:cstheme="majorBidi"/>
            <w:sz w:val="24"/>
            <w:szCs w:val="24"/>
          </w:rPr>
          <w:t xml:space="preserve">in a part of </w:t>
        </w:r>
        <w:r w:rsidR="000D063C">
          <w:rPr>
            <w:rFonts w:asciiTheme="majorBidi" w:hAnsiTheme="majorBidi" w:cstheme="majorBidi"/>
            <w:sz w:val="24"/>
            <w:szCs w:val="24"/>
          </w:rPr>
          <w:t>the T</w:t>
        </w:r>
      </w:ins>
      <w:del w:id="18610" w:author="Author">
        <w:r w:rsidRPr="00AE2A25" w:rsidDel="000D063C">
          <w:rPr>
            <w:rFonts w:asciiTheme="majorBidi" w:hAnsiTheme="majorBidi" w:cstheme="majorBidi"/>
            <w:sz w:val="24"/>
            <w:szCs w:val="24"/>
          </w:rPr>
          <w:delText>the ruins of the t</w:delText>
        </w:r>
      </w:del>
      <w:r w:rsidRPr="00AE2A25">
        <w:rPr>
          <w:rFonts w:asciiTheme="majorBidi" w:hAnsiTheme="majorBidi" w:cstheme="majorBidi"/>
          <w:sz w:val="24"/>
          <w:szCs w:val="24"/>
        </w:rPr>
        <w:t>emple</w:t>
      </w:r>
      <w:ins w:id="18611" w:author="Author">
        <w:r w:rsidR="000D063C">
          <w:rPr>
            <w:rFonts w:asciiTheme="majorBidi" w:hAnsiTheme="majorBidi" w:cstheme="majorBidi"/>
            <w:sz w:val="24"/>
            <w:szCs w:val="24"/>
          </w:rPr>
          <w:t xml:space="preserve"> itself</w:t>
        </w:r>
      </w:ins>
      <w:r w:rsidRPr="00AE2A25">
        <w:rPr>
          <w:rFonts w:asciiTheme="majorBidi" w:hAnsiTheme="majorBidi" w:cstheme="majorBidi"/>
          <w:sz w:val="24"/>
          <w:szCs w:val="24"/>
        </w:rPr>
        <w:t>, the Holy of the Holiest</w:t>
      </w:r>
      <w:del w:id="18612" w:author="Author">
        <w:r w:rsidRPr="00AE2A25" w:rsidDel="000D063C">
          <w:rPr>
            <w:rFonts w:asciiTheme="majorBidi" w:hAnsiTheme="majorBidi" w:cstheme="majorBidi"/>
            <w:sz w:val="24"/>
            <w:szCs w:val="24"/>
          </w:rPr>
          <w:delText xml:space="preserve"> of old days</w:delText>
        </w:r>
      </w:del>
      <w:r w:rsidRPr="00AE2A25">
        <w:rPr>
          <w:rFonts w:asciiTheme="majorBidi" w:hAnsiTheme="majorBidi" w:cstheme="majorBidi"/>
          <w:sz w:val="24"/>
          <w:szCs w:val="24"/>
        </w:rPr>
        <w:t xml:space="preserve">. The </w:t>
      </w:r>
      <w:del w:id="18613" w:author="Author">
        <w:r w:rsidRPr="00AE2A25" w:rsidDel="000D063C">
          <w:rPr>
            <w:rFonts w:asciiTheme="majorBidi" w:hAnsiTheme="majorBidi" w:cstheme="majorBidi"/>
            <w:sz w:val="24"/>
            <w:szCs w:val="24"/>
          </w:rPr>
          <w:delText xml:space="preserve">Divine </w:delText>
        </w:r>
      </w:del>
      <w:ins w:id="18614" w:author="Author">
        <w:r w:rsidR="000D063C">
          <w:rPr>
            <w:rFonts w:asciiTheme="majorBidi" w:hAnsiTheme="majorBidi" w:cstheme="majorBidi"/>
            <w:sz w:val="24"/>
            <w:szCs w:val="24"/>
          </w:rPr>
          <w:t>d</w:t>
        </w:r>
        <w:r w:rsidR="000D063C" w:rsidRPr="00AE2A25">
          <w:rPr>
            <w:rFonts w:asciiTheme="majorBidi" w:hAnsiTheme="majorBidi" w:cstheme="majorBidi"/>
            <w:sz w:val="24"/>
            <w:szCs w:val="24"/>
          </w:rPr>
          <w:t xml:space="preserve">ivine </w:t>
        </w:r>
      </w:ins>
      <w:r w:rsidRPr="00AE2A25">
        <w:rPr>
          <w:rFonts w:asciiTheme="majorBidi" w:hAnsiTheme="majorBidi" w:cstheme="majorBidi"/>
          <w:sz w:val="24"/>
          <w:szCs w:val="24"/>
        </w:rPr>
        <w:t>cry in Bialik</w:t>
      </w:r>
      <w:ins w:id="18615" w:author="Author">
        <w:r w:rsidR="000D063C">
          <w:rPr>
            <w:rFonts w:asciiTheme="majorBidi" w:hAnsiTheme="majorBidi" w:cstheme="majorBidi"/>
            <w:sz w:val="24"/>
            <w:szCs w:val="24"/>
          </w:rPr>
          <w:t>’s</w:t>
        </w:r>
      </w:ins>
      <w:r w:rsidRPr="00AE2A25">
        <w:rPr>
          <w:rFonts w:asciiTheme="majorBidi" w:hAnsiTheme="majorBidi" w:cstheme="majorBidi"/>
          <w:sz w:val="24"/>
          <w:szCs w:val="24"/>
        </w:rPr>
        <w:t xml:space="preserve"> poem is heard in the deserted Beit Midrash, the </w:t>
      </w:r>
      <w:del w:id="18616" w:author="Author">
        <w:r w:rsidRPr="00AE2A25" w:rsidDel="000D063C">
          <w:rPr>
            <w:rFonts w:asciiTheme="majorBidi" w:hAnsiTheme="majorBidi" w:cstheme="majorBidi"/>
            <w:sz w:val="24"/>
            <w:szCs w:val="24"/>
          </w:rPr>
          <w:delText xml:space="preserve">Holy </w:delText>
        </w:r>
      </w:del>
      <w:ins w:id="18617" w:author="Author">
        <w:r w:rsidR="000D063C">
          <w:rPr>
            <w:rFonts w:asciiTheme="majorBidi" w:hAnsiTheme="majorBidi" w:cstheme="majorBidi"/>
            <w:sz w:val="24"/>
            <w:szCs w:val="24"/>
          </w:rPr>
          <w:t>h</w:t>
        </w:r>
        <w:r w:rsidR="000D063C" w:rsidRPr="00AE2A25">
          <w:rPr>
            <w:rFonts w:asciiTheme="majorBidi" w:hAnsiTheme="majorBidi" w:cstheme="majorBidi"/>
            <w:sz w:val="24"/>
            <w:szCs w:val="24"/>
          </w:rPr>
          <w:t xml:space="preserve">oly </w:t>
        </w:r>
      </w:ins>
      <w:r w:rsidRPr="00AE2A25">
        <w:rPr>
          <w:rFonts w:asciiTheme="majorBidi" w:hAnsiTheme="majorBidi" w:cstheme="majorBidi"/>
          <w:sz w:val="24"/>
          <w:szCs w:val="24"/>
        </w:rPr>
        <w:t xml:space="preserve">place of Jewish communities in exile. In Katzenelson's </w:t>
      </w:r>
      <w:r w:rsidRPr="00AE2A25">
        <w:rPr>
          <w:rFonts w:asciiTheme="majorBidi" w:hAnsiTheme="majorBidi" w:cstheme="majorBidi"/>
          <w:noProof/>
          <w:sz w:val="24"/>
          <w:szCs w:val="24"/>
        </w:rPr>
        <w:t>poem,</w:t>
      </w:r>
      <w:r w:rsidRPr="00AE2A25">
        <w:rPr>
          <w:rFonts w:asciiTheme="majorBidi" w:hAnsiTheme="majorBidi" w:cstheme="majorBidi"/>
          <w:sz w:val="24"/>
          <w:szCs w:val="24"/>
        </w:rPr>
        <w:t xml:space="preserve"> it is heard </w:t>
      </w:r>
      <w:del w:id="18618" w:author="Author">
        <w:r w:rsidRPr="00AE2A25" w:rsidDel="000D063C">
          <w:rPr>
            <w:rFonts w:asciiTheme="majorBidi" w:hAnsiTheme="majorBidi" w:cstheme="majorBidi"/>
            <w:sz w:val="24"/>
            <w:szCs w:val="24"/>
          </w:rPr>
          <w:delText xml:space="preserve">at </w:delText>
        </w:r>
      </w:del>
      <w:ins w:id="18619" w:author="Author">
        <w:del w:id="18620" w:author="Author">
          <w:r w:rsidR="000D063C" w:rsidDel="00AB6C0B">
            <w:rPr>
              <w:rFonts w:asciiTheme="majorBidi" w:hAnsiTheme="majorBidi" w:cstheme="majorBidi"/>
              <w:sz w:val="24"/>
              <w:szCs w:val="24"/>
            </w:rPr>
            <w:delText xml:space="preserve">I </w:delText>
          </w:r>
        </w:del>
        <w:r w:rsidR="00AB6C0B">
          <w:rPr>
            <w:rFonts w:asciiTheme="majorBidi" w:hAnsiTheme="majorBidi" w:cstheme="majorBidi"/>
            <w:sz w:val="24"/>
            <w:szCs w:val="24"/>
          </w:rPr>
          <w:t>in</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corner of the cattle train car</w:t>
      </w:r>
      <w:del w:id="18621" w:author="Author">
        <w:r w:rsidRPr="00AE2A25" w:rsidDel="000D063C">
          <w:rPr>
            <w:rFonts w:asciiTheme="majorBidi" w:hAnsiTheme="majorBidi" w:cstheme="majorBidi"/>
            <w:sz w:val="24"/>
            <w:szCs w:val="24"/>
          </w:rPr>
          <w:delText>. The train car is</w:delText>
        </w:r>
      </w:del>
      <w:ins w:id="18622" w:author="Author">
        <w:r w:rsidR="000D063C">
          <w:rPr>
            <w:rFonts w:asciiTheme="majorBidi" w:hAnsiTheme="majorBidi" w:cstheme="majorBidi"/>
            <w:sz w:val="24"/>
            <w:szCs w:val="24"/>
          </w:rPr>
          <w:t>:</w:t>
        </w:r>
      </w:ins>
      <w:r w:rsidRPr="00AE2A25">
        <w:rPr>
          <w:rFonts w:asciiTheme="majorBidi" w:hAnsiTheme="majorBidi" w:cstheme="majorBidi"/>
          <w:sz w:val="24"/>
          <w:szCs w:val="24"/>
        </w:rPr>
        <w:t xml:space="preserve"> the Holy of </w:t>
      </w:r>
      <w:del w:id="18623" w:author="Author">
        <w:r w:rsidRPr="00AE2A25" w:rsidDel="000D063C">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Holies of </w:t>
      </w:r>
      <w:del w:id="18624" w:author="Author">
        <w:r w:rsidRPr="00AE2A25" w:rsidDel="000D063C">
          <w:rPr>
            <w:rFonts w:asciiTheme="majorBidi" w:hAnsiTheme="majorBidi" w:cstheme="majorBidi"/>
            <w:sz w:val="24"/>
            <w:szCs w:val="24"/>
          </w:rPr>
          <w:delText>this time</w:delText>
        </w:r>
      </w:del>
      <w:ins w:id="18625" w:author="Author">
        <w:r w:rsidR="000D063C">
          <w:rPr>
            <w:rFonts w:asciiTheme="majorBidi" w:hAnsiTheme="majorBidi" w:cstheme="majorBidi"/>
            <w:sz w:val="24"/>
            <w:szCs w:val="24"/>
          </w:rPr>
          <w:t>the twentieth century</w:t>
        </w:r>
      </w:ins>
      <w:r w:rsidRPr="00AE2A25">
        <w:rPr>
          <w:rFonts w:asciiTheme="majorBidi" w:hAnsiTheme="majorBidi" w:cstheme="majorBidi"/>
          <w:sz w:val="24"/>
          <w:szCs w:val="24"/>
        </w:rPr>
        <w:t xml:space="preserve">. The </w:t>
      </w:r>
      <w:del w:id="18626" w:author="Author">
        <w:r w:rsidRPr="00AE2A25" w:rsidDel="000D063C">
          <w:rPr>
            <w:rFonts w:asciiTheme="majorBidi" w:hAnsiTheme="majorBidi" w:cstheme="majorBidi"/>
            <w:sz w:val="24"/>
            <w:szCs w:val="24"/>
          </w:rPr>
          <w:delText xml:space="preserve">cry </w:delText>
        </w:r>
      </w:del>
      <w:ins w:id="18627" w:author="Author">
        <w:r w:rsidR="000D063C">
          <w:rPr>
            <w:rFonts w:asciiTheme="majorBidi" w:hAnsiTheme="majorBidi" w:cstheme="majorBidi"/>
            <w:sz w:val="24"/>
            <w:szCs w:val="24"/>
          </w:rPr>
          <w:t>sound</w:t>
        </w:r>
        <w:r w:rsidR="000D063C" w:rsidRPr="00AE2A25">
          <w:rPr>
            <w:rFonts w:asciiTheme="majorBidi" w:hAnsiTheme="majorBidi" w:cstheme="majorBidi"/>
            <w:sz w:val="24"/>
            <w:szCs w:val="24"/>
          </w:rPr>
          <w:t xml:space="preserve"> </w:t>
        </w:r>
      </w:ins>
      <w:del w:id="18628" w:author="Author">
        <w:r w:rsidRPr="00AE2A25" w:rsidDel="000D063C">
          <w:rPr>
            <w:rFonts w:asciiTheme="majorBidi" w:hAnsiTheme="majorBidi" w:cstheme="majorBidi"/>
            <w:sz w:val="24"/>
            <w:szCs w:val="24"/>
          </w:rPr>
          <w:delText xml:space="preserve">here </w:delText>
        </w:r>
      </w:del>
      <w:ins w:id="18629" w:author="Author">
        <w:r w:rsidR="000D063C" w:rsidRPr="00AE2A25">
          <w:rPr>
            <w:rFonts w:asciiTheme="majorBidi" w:hAnsiTheme="majorBidi" w:cstheme="majorBidi"/>
            <w:sz w:val="24"/>
            <w:szCs w:val="24"/>
          </w:rPr>
          <w:t>he</w:t>
        </w:r>
        <w:r w:rsidR="000D063C">
          <w:rPr>
            <w:rFonts w:asciiTheme="majorBidi" w:hAnsiTheme="majorBidi" w:cstheme="majorBidi"/>
            <w:sz w:val="24"/>
            <w:szCs w:val="24"/>
          </w:rPr>
          <w:t>ard in the car</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the </w:t>
      </w:r>
      <w:del w:id="18630" w:author="Author">
        <w:r w:rsidRPr="00AE2A25" w:rsidDel="000D063C">
          <w:rPr>
            <w:rFonts w:asciiTheme="majorBidi" w:hAnsiTheme="majorBidi" w:cstheme="majorBidi"/>
            <w:sz w:val="24"/>
            <w:szCs w:val="24"/>
          </w:rPr>
          <w:delText xml:space="preserve">cry </w:delText>
        </w:r>
      </w:del>
      <w:ins w:id="18631" w:author="Author">
        <w:r w:rsidR="000D063C">
          <w:rPr>
            <w:rFonts w:asciiTheme="majorBidi" w:hAnsiTheme="majorBidi" w:cstheme="majorBidi"/>
            <w:sz w:val="24"/>
            <w:szCs w:val="24"/>
          </w:rPr>
          <w:t>weeping</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a helpless God who can only cry and wait for the consolation of </w:t>
      </w:r>
      <w:del w:id="18632" w:author="Author">
        <w:r w:rsidRPr="00AE2A25" w:rsidDel="000D063C">
          <w:rPr>
            <w:rFonts w:asciiTheme="majorBidi" w:hAnsiTheme="majorBidi" w:cstheme="majorBidi"/>
            <w:sz w:val="24"/>
            <w:szCs w:val="24"/>
          </w:rPr>
          <w:delText>man</w:delText>
        </w:r>
      </w:del>
      <w:ins w:id="18633" w:author="Author">
        <w:r w:rsidR="000D063C">
          <w:rPr>
            <w:rFonts w:asciiTheme="majorBidi" w:hAnsiTheme="majorBidi" w:cstheme="majorBidi"/>
            <w:sz w:val="24"/>
            <w:szCs w:val="24"/>
          </w:rPr>
          <w:t>people</w:t>
        </w:r>
      </w:ins>
      <w:r w:rsidRPr="00AE2A25">
        <w:rPr>
          <w:rFonts w:asciiTheme="majorBidi" w:hAnsiTheme="majorBidi" w:cstheme="majorBidi"/>
          <w:sz w:val="24"/>
          <w:szCs w:val="24"/>
        </w:rPr>
        <w:t>.</w:t>
      </w:r>
    </w:p>
    <w:p w14:paraId="23D3DF70" w14:textId="2A620ACF" w:rsidR="007B5646" w:rsidRPr="00AE2A25" w:rsidRDefault="000D063C" w:rsidP="007B5646">
      <w:pPr>
        <w:bidi w:val="0"/>
        <w:spacing w:before="120" w:after="120" w:line="360" w:lineRule="auto"/>
        <w:ind w:firstLine="426"/>
        <w:rPr>
          <w:rFonts w:asciiTheme="majorBidi" w:hAnsiTheme="majorBidi" w:cstheme="majorBidi"/>
          <w:sz w:val="24"/>
          <w:szCs w:val="24"/>
        </w:rPr>
      </w:pPr>
      <w:ins w:id="18634" w:author="Author">
        <w:r>
          <w:rPr>
            <w:rFonts w:asciiTheme="majorBidi" w:hAnsiTheme="majorBidi" w:cstheme="majorBidi"/>
            <w:sz w:val="24"/>
            <w:szCs w:val="24"/>
          </w:rPr>
          <w:t>‘T</w:t>
        </w:r>
        <w:r w:rsidRPr="00AE2A25">
          <w:rPr>
            <w:rFonts w:asciiTheme="majorBidi" w:hAnsiTheme="majorBidi" w:cstheme="majorBidi"/>
            <w:sz w:val="24"/>
            <w:szCs w:val="24"/>
          </w:rPr>
          <w:t>he Song of the Rabbi of Radzin</w:t>
        </w:r>
        <w:r>
          <w:rPr>
            <w:rFonts w:asciiTheme="majorBidi" w:hAnsiTheme="majorBidi" w:cstheme="majorBidi"/>
            <w:sz w:val="24"/>
            <w:szCs w:val="24"/>
          </w:rPr>
          <w:t xml:space="preserve">’ </w:t>
        </w:r>
      </w:ins>
      <w:del w:id="18635" w:author="Author">
        <w:r w:rsidR="007B5646" w:rsidRPr="00AE2A25" w:rsidDel="000D063C">
          <w:rPr>
            <w:rFonts w:asciiTheme="majorBidi" w:hAnsiTheme="majorBidi" w:cstheme="majorBidi"/>
            <w:sz w:val="24"/>
            <w:szCs w:val="24"/>
          </w:rPr>
          <w:delText xml:space="preserve">The Radzin Rabbi poem </w:delText>
        </w:r>
      </w:del>
      <w:r w:rsidR="007B5646" w:rsidRPr="00AE2A25">
        <w:rPr>
          <w:rFonts w:asciiTheme="majorBidi" w:hAnsiTheme="majorBidi" w:cstheme="majorBidi"/>
          <w:sz w:val="24"/>
          <w:szCs w:val="24"/>
        </w:rPr>
        <w:t xml:space="preserve">expresses a deep spiritual breakage. God </w:t>
      </w:r>
      <w:del w:id="18636" w:author="Author">
        <w:r w:rsidR="007B5646" w:rsidRPr="00AE2A25" w:rsidDel="000D063C">
          <w:rPr>
            <w:rFonts w:asciiTheme="majorBidi" w:hAnsiTheme="majorBidi" w:cstheme="majorBidi"/>
            <w:sz w:val="24"/>
            <w:szCs w:val="24"/>
          </w:rPr>
          <w:delText xml:space="preserve">becomes </w:delText>
        </w:r>
      </w:del>
      <w:ins w:id="18637" w:author="Author">
        <w:r>
          <w:rPr>
            <w:rFonts w:asciiTheme="majorBidi" w:hAnsiTheme="majorBidi" w:cstheme="majorBidi"/>
            <w:sz w:val="24"/>
            <w:szCs w:val="24"/>
          </w:rPr>
          <w:t>is</w:t>
        </w:r>
        <w:r w:rsidRPr="00AE2A25">
          <w:rPr>
            <w:rFonts w:asciiTheme="majorBidi" w:hAnsiTheme="majorBidi" w:cstheme="majorBidi"/>
            <w:sz w:val="24"/>
            <w:szCs w:val="24"/>
          </w:rPr>
          <w:t xml:space="preserve"> </w:t>
        </w:r>
        <w:r>
          <w:rPr>
            <w:rFonts w:asciiTheme="majorBidi" w:hAnsiTheme="majorBidi" w:cstheme="majorBidi"/>
            <w:sz w:val="24"/>
            <w:szCs w:val="24"/>
          </w:rPr>
          <w:t xml:space="preserve">a </w:t>
        </w:r>
      </w:ins>
      <w:r w:rsidR="007B5646" w:rsidRPr="00AE2A25">
        <w:rPr>
          <w:rFonts w:asciiTheme="majorBidi" w:hAnsiTheme="majorBidi" w:cstheme="majorBidi"/>
          <w:sz w:val="24"/>
          <w:szCs w:val="24"/>
        </w:rPr>
        <w:t>helpless</w:t>
      </w:r>
      <w:del w:id="18638" w:author="Author">
        <w:r w:rsidR="007B5646" w:rsidRPr="00AE2A25" w:rsidDel="000D063C">
          <w:rPr>
            <w:rFonts w:asciiTheme="majorBidi" w:hAnsiTheme="majorBidi" w:cstheme="majorBidi"/>
            <w:sz w:val="24"/>
            <w:szCs w:val="24"/>
          </w:rPr>
          <w:delText>. It is a</w:delText>
        </w:r>
      </w:del>
      <w:ins w:id="18639"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useless God</w:t>
      </w:r>
      <w:del w:id="18640" w:author="Author">
        <w:r w:rsidR="007B5646" w:rsidRPr="00AE2A25" w:rsidDel="000D063C">
          <w:rPr>
            <w:rFonts w:asciiTheme="majorBidi" w:hAnsiTheme="majorBidi" w:cstheme="majorBidi"/>
            <w:sz w:val="24"/>
            <w:szCs w:val="24"/>
          </w:rPr>
          <w:delText xml:space="preserve">. </w:delText>
        </w:r>
      </w:del>
      <w:ins w:id="18641" w:author="Author">
        <w:r>
          <w:rPr>
            <w:rFonts w:asciiTheme="majorBidi" w:hAnsiTheme="majorBidi" w:cstheme="majorBidi"/>
            <w:sz w:val="24"/>
            <w:szCs w:val="24"/>
          </w:rPr>
          <w:t xml:space="preserve">, while the rabbi exhibits bravery, doing a last </w:t>
        </w:r>
      </w:ins>
      <w:del w:id="18642" w:author="Author">
        <w:r w:rsidR="007B5646" w:rsidRPr="00AE2A25" w:rsidDel="000D063C">
          <w:rPr>
            <w:rFonts w:asciiTheme="majorBidi" w:hAnsiTheme="majorBidi" w:cstheme="majorBidi"/>
            <w:sz w:val="24"/>
            <w:szCs w:val="24"/>
          </w:rPr>
          <w:delText xml:space="preserve">The Rabbi bravery is the bravery of a </w:delText>
        </w:r>
        <w:r w:rsidR="007B5646" w:rsidRPr="00AE2A25" w:rsidDel="000D063C">
          <w:rPr>
            <w:rFonts w:asciiTheme="majorBidi" w:hAnsiTheme="majorBidi" w:cstheme="majorBidi"/>
            <w:noProof/>
            <w:sz w:val="24"/>
            <w:szCs w:val="24"/>
          </w:rPr>
          <w:delText>man</w:delText>
        </w:r>
        <w:r w:rsidR="007B5646" w:rsidRPr="00AE2A25" w:rsidDel="000D063C">
          <w:rPr>
            <w:rFonts w:asciiTheme="majorBidi" w:hAnsiTheme="majorBidi" w:cstheme="majorBidi"/>
            <w:sz w:val="24"/>
            <w:szCs w:val="24"/>
          </w:rPr>
          <w:delText xml:space="preserve"> who does the last charity </w:delText>
        </w:r>
      </w:del>
      <w:r w:rsidR="007B5646" w:rsidRPr="00AE2A25">
        <w:rPr>
          <w:rFonts w:asciiTheme="majorBidi" w:hAnsiTheme="majorBidi" w:cstheme="majorBidi"/>
          <w:sz w:val="24"/>
          <w:szCs w:val="24"/>
        </w:rPr>
        <w:t xml:space="preserve">act </w:t>
      </w:r>
      <w:ins w:id="18643" w:author="Author">
        <w:r>
          <w:rPr>
            <w:rFonts w:asciiTheme="majorBidi" w:hAnsiTheme="majorBidi" w:cstheme="majorBidi"/>
            <w:sz w:val="24"/>
            <w:szCs w:val="24"/>
          </w:rPr>
          <w:t>of charity</w:t>
        </w:r>
      </w:ins>
      <w:r w:rsidR="007B5646" w:rsidRPr="00AE2A25">
        <w:rPr>
          <w:rFonts w:asciiTheme="majorBidi" w:hAnsiTheme="majorBidi" w:cstheme="majorBidi"/>
          <w:sz w:val="24"/>
          <w:szCs w:val="24"/>
        </w:rPr>
        <w:t xml:space="preserve">for his murdered people. </w:t>
      </w:r>
      <w:del w:id="18644" w:author="Author">
        <w:r w:rsidR="007B5646" w:rsidRPr="00AE2A25" w:rsidDel="000D063C">
          <w:rPr>
            <w:rFonts w:asciiTheme="majorBidi" w:hAnsiTheme="majorBidi" w:cstheme="majorBidi"/>
            <w:sz w:val="24"/>
            <w:szCs w:val="24"/>
          </w:rPr>
          <w:delText xml:space="preserve">God is only crying at the corner of the dead people train car, the moving coffin, and do nothing. </w:delText>
        </w:r>
      </w:del>
      <w:r w:rsidR="007B5646" w:rsidRPr="00AE2A25">
        <w:rPr>
          <w:rFonts w:asciiTheme="majorBidi" w:hAnsiTheme="majorBidi" w:cstheme="majorBidi"/>
          <w:sz w:val="24"/>
          <w:szCs w:val="24"/>
        </w:rPr>
        <w:t>More than that, God'</w:t>
      </w:r>
      <w:ins w:id="18645" w:author="Author">
        <w:r>
          <w:rPr>
            <w:rFonts w:asciiTheme="majorBidi" w:hAnsiTheme="majorBidi" w:cstheme="majorBidi"/>
            <w:sz w:val="24"/>
            <w:szCs w:val="24"/>
          </w:rPr>
          <w:t>s</w:t>
        </w:r>
      </w:ins>
      <w:r w:rsidR="007B5646" w:rsidRPr="00AE2A25">
        <w:rPr>
          <w:rFonts w:asciiTheme="majorBidi" w:hAnsiTheme="majorBidi" w:cstheme="majorBidi"/>
          <w:sz w:val="24"/>
          <w:szCs w:val="24"/>
        </w:rPr>
        <w:t xml:space="preserve"> cry is unwanted</w:t>
      </w:r>
      <w:del w:id="18646" w:author="Author">
        <w:r w:rsidR="007B5646" w:rsidRPr="00AE2A25" w:rsidDel="000D063C">
          <w:rPr>
            <w:rFonts w:asciiTheme="majorBidi" w:hAnsiTheme="majorBidi" w:cstheme="majorBidi"/>
            <w:sz w:val="24"/>
            <w:szCs w:val="24"/>
          </w:rPr>
          <w:delText xml:space="preserve"> –</w:delText>
        </w:r>
      </w:del>
      <w:ins w:id="18647" w:author="Author">
        <w:r>
          <w:rPr>
            <w:rFonts w:asciiTheme="majorBidi" w:hAnsiTheme="majorBidi" w:cstheme="majorBidi"/>
            <w:sz w:val="24"/>
            <w:szCs w:val="24"/>
          </w:rPr>
          <w:t xml:space="preserve">: </w:t>
        </w:r>
      </w:ins>
      <w:del w:id="18648" w:author="Author">
        <w:r w:rsidR="007B5646" w:rsidRPr="00AE2A25" w:rsidDel="00AB6C0B">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he is left behind and the </w:t>
      </w:r>
      <w:del w:id="18649" w:author="Author">
        <w:r w:rsidR="007B5646" w:rsidRPr="00AE2A25" w:rsidDel="000D063C">
          <w:rPr>
            <w:rFonts w:asciiTheme="majorBidi" w:hAnsiTheme="majorBidi" w:cstheme="majorBidi"/>
            <w:sz w:val="24"/>
            <w:szCs w:val="24"/>
          </w:rPr>
          <w:delText xml:space="preserve">Rabbi </w:delText>
        </w:r>
      </w:del>
      <w:ins w:id="18650" w:author="Author">
        <w:r>
          <w:rPr>
            <w:rFonts w:asciiTheme="majorBidi" w:hAnsiTheme="majorBidi" w:cstheme="majorBidi"/>
            <w:sz w:val="24"/>
            <w:szCs w:val="24"/>
          </w:rPr>
          <w:t>r</w:t>
        </w:r>
        <w:r w:rsidRPr="00AE2A25">
          <w:rPr>
            <w:rFonts w:asciiTheme="majorBidi" w:hAnsiTheme="majorBidi" w:cstheme="majorBidi"/>
            <w:sz w:val="24"/>
            <w:szCs w:val="24"/>
          </w:rPr>
          <w:t xml:space="preserve">abbi </w:t>
        </w:r>
      </w:ins>
      <w:r w:rsidR="007B5646" w:rsidRPr="00AE2A25">
        <w:rPr>
          <w:rFonts w:asciiTheme="majorBidi" w:hAnsiTheme="majorBidi" w:cstheme="majorBidi"/>
          <w:sz w:val="24"/>
          <w:szCs w:val="24"/>
        </w:rPr>
        <w:t xml:space="preserve">and his community </w:t>
      </w:r>
      <w:commentRangeStart w:id="18651"/>
      <w:r w:rsidR="007B5646" w:rsidRPr="00AE2A25">
        <w:rPr>
          <w:rFonts w:asciiTheme="majorBidi" w:hAnsiTheme="majorBidi" w:cstheme="majorBidi"/>
          <w:sz w:val="24"/>
          <w:szCs w:val="24"/>
        </w:rPr>
        <w:t xml:space="preserve">leave the house of prayer </w:t>
      </w:r>
      <w:commentRangeEnd w:id="18651"/>
      <w:r>
        <w:rPr>
          <w:rStyle w:val="CommentReference"/>
        </w:rPr>
        <w:commentReference w:id="18651"/>
      </w:r>
      <w:r w:rsidR="007B5646" w:rsidRPr="00AE2A25">
        <w:rPr>
          <w:rFonts w:asciiTheme="majorBidi" w:hAnsiTheme="majorBidi" w:cstheme="majorBidi"/>
          <w:sz w:val="24"/>
          <w:szCs w:val="24"/>
        </w:rPr>
        <w:t xml:space="preserve">and </w:t>
      </w:r>
      <w:del w:id="18652" w:author="Author">
        <w:r w:rsidR="007B5646" w:rsidRPr="00AE2A25" w:rsidDel="000D063C">
          <w:rPr>
            <w:rFonts w:asciiTheme="majorBidi" w:hAnsiTheme="majorBidi" w:cstheme="majorBidi"/>
            <w:sz w:val="24"/>
            <w:szCs w:val="24"/>
          </w:rPr>
          <w:delText xml:space="preserve">turn to </w:delText>
        </w:r>
      </w:del>
      <w:ins w:id="18653" w:author="Author">
        <w:r>
          <w:rPr>
            <w:rFonts w:asciiTheme="majorBidi" w:hAnsiTheme="majorBidi" w:cstheme="majorBidi"/>
            <w:sz w:val="24"/>
            <w:szCs w:val="24"/>
          </w:rPr>
          <w:t xml:space="preserve">take </w:t>
        </w:r>
      </w:ins>
      <w:r w:rsidR="007B5646" w:rsidRPr="00AE2A25">
        <w:rPr>
          <w:rFonts w:asciiTheme="majorBidi" w:hAnsiTheme="majorBidi" w:cstheme="majorBidi"/>
          <w:sz w:val="24"/>
          <w:szCs w:val="24"/>
        </w:rPr>
        <w:t xml:space="preserve">a different </w:t>
      </w:r>
      <w:del w:id="18654" w:author="Author">
        <w:r w:rsidR="007B5646" w:rsidRPr="00AE2A25" w:rsidDel="000D063C">
          <w:rPr>
            <w:rFonts w:asciiTheme="majorBidi" w:hAnsiTheme="majorBidi" w:cstheme="majorBidi"/>
            <w:sz w:val="24"/>
            <w:szCs w:val="24"/>
          </w:rPr>
          <w:delText>road</w:delText>
        </w:r>
      </w:del>
      <w:ins w:id="18655" w:author="Author">
        <w:r>
          <w:rPr>
            <w:rFonts w:asciiTheme="majorBidi" w:hAnsiTheme="majorBidi" w:cstheme="majorBidi"/>
            <w:sz w:val="24"/>
            <w:szCs w:val="24"/>
          </w:rPr>
          <w:t>path</w:t>
        </w:r>
      </w:ins>
      <w:r w:rsidR="007B5646" w:rsidRPr="00AE2A25">
        <w:rPr>
          <w:rFonts w:asciiTheme="majorBidi" w:hAnsiTheme="majorBidi" w:cstheme="majorBidi"/>
          <w:sz w:val="24"/>
          <w:szCs w:val="24"/>
        </w:rPr>
        <w:t>.</w:t>
      </w:r>
    </w:p>
    <w:p w14:paraId="122F9B44" w14:textId="18AF7B5E"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poem </w:t>
      </w:r>
      <w:del w:id="18656" w:author="Author">
        <w:r w:rsidRPr="00AE2A25" w:rsidDel="00704DF1">
          <w:rPr>
            <w:rFonts w:asciiTheme="majorBidi" w:hAnsiTheme="majorBidi" w:cstheme="majorBidi"/>
            <w:sz w:val="24"/>
            <w:szCs w:val="24"/>
          </w:rPr>
          <w:delText xml:space="preserve">of the Radzin </w:delText>
        </w:r>
        <w:r w:rsidRPr="00AE2A25" w:rsidDel="000D063C">
          <w:rPr>
            <w:rFonts w:asciiTheme="majorBidi" w:hAnsiTheme="majorBidi" w:cstheme="majorBidi"/>
            <w:sz w:val="24"/>
            <w:szCs w:val="24"/>
          </w:rPr>
          <w:delText xml:space="preserve">Rabbi </w:delText>
        </w:r>
      </w:del>
      <w:r w:rsidRPr="00AE2A25">
        <w:rPr>
          <w:rFonts w:asciiTheme="majorBidi" w:hAnsiTheme="majorBidi" w:cstheme="majorBidi"/>
          <w:sz w:val="24"/>
          <w:szCs w:val="24"/>
        </w:rPr>
        <w:t xml:space="preserve">ends with a </w:t>
      </w:r>
      <w:del w:id="18657" w:author="Author">
        <w:r w:rsidRPr="00AE2A25" w:rsidDel="000D063C">
          <w:rPr>
            <w:rFonts w:asciiTheme="majorBidi" w:hAnsiTheme="majorBidi" w:cstheme="majorBidi"/>
            <w:sz w:val="24"/>
            <w:szCs w:val="24"/>
          </w:rPr>
          <w:delText xml:space="preserve">meaningful new </w:delText>
        </w:r>
      </w:del>
      <w:r w:rsidRPr="00AE2A25">
        <w:rPr>
          <w:rFonts w:asciiTheme="majorBidi" w:hAnsiTheme="majorBidi" w:cstheme="majorBidi"/>
          <w:sz w:val="24"/>
          <w:szCs w:val="24"/>
        </w:rPr>
        <w:t xml:space="preserve">birth of </w:t>
      </w:r>
      <w:ins w:id="18658" w:author="Author">
        <w:r w:rsidR="000D063C">
          <w:rPr>
            <w:rFonts w:asciiTheme="majorBidi" w:hAnsiTheme="majorBidi" w:cstheme="majorBidi"/>
            <w:sz w:val="24"/>
            <w:szCs w:val="24"/>
          </w:rPr>
          <w:t xml:space="preserve">a new, meaningful custom to commemorate </w:t>
        </w:r>
      </w:ins>
      <w:del w:id="18659" w:author="Author">
        <w:r w:rsidRPr="00AE2A25" w:rsidDel="000D063C">
          <w:rPr>
            <w:rFonts w:asciiTheme="majorBidi" w:hAnsiTheme="majorBidi" w:cstheme="majorBidi"/>
            <w:sz w:val="24"/>
            <w:szCs w:val="24"/>
          </w:rPr>
          <w:delText xml:space="preserve">the tradition of </w:delText>
        </w:r>
      </w:del>
      <w:r w:rsidRPr="00AE2A25">
        <w:rPr>
          <w:rFonts w:asciiTheme="majorBidi" w:hAnsiTheme="majorBidi" w:cstheme="majorBidi"/>
          <w:sz w:val="24"/>
          <w:szCs w:val="24"/>
        </w:rPr>
        <w:t xml:space="preserve">the </w:t>
      </w:r>
      <w:r>
        <w:rPr>
          <w:rFonts w:asciiTheme="majorBidi" w:hAnsiTheme="majorBidi" w:cstheme="majorBidi"/>
          <w:sz w:val="24"/>
          <w:szCs w:val="24"/>
        </w:rPr>
        <w:t>Ninth of Av</w:t>
      </w:r>
      <w:r w:rsidRPr="00AE2A25">
        <w:rPr>
          <w:rFonts w:asciiTheme="majorBidi" w:hAnsiTheme="majorBidi" w:cstheme="majorBidi"/>
          <w:sz w:val="24"/>
          <w:szCs w:val="24"/>
        </w:rPr>
        <w:t>.</w:t>
      </w:r>
      <w:r>
        <w:rPr>
          <w:rStyle w:val="FootnoteReference"/>
          <w:rFonts w:asciiTheme="majorBidi" w:hAnsiTheme="majorBidi"/>
          <w:sz w:val="24"/>
          <w:szCs w:val="24"/>
        </w:rPr>
        <w:footnoteReference w:id="384"/>
      </w:r>
      <w:r w:rsidRPr="00AE2A25">
        <w:rPr>
          <w:rFonts w:asciiTheme="majorBidi" w:hAnsiTheme="majorBidi" w:cstheme="majorBidi"/>
          <w:sz w:val="24"/>
          <w:szCs w:val="24"/>
        </w:rPr>
        <w:t xml:space="preserve"> </w:t>
      </w:r>
      <w:del w:id="18660" w:author="Author">
        <w:r w:rsidRPr="00AE2A25" w:rsidDel="000D063C">
          <w:rPr>
            <w:rFonts w:asciiTheme="majorBidi" w:hAnsiTheme="majorBidi" w:cstheme="majorBidi"/>
            <w:sz w:val="24"/>
            <w:szCs w:val="24"/>
          </w:rPr>
          <w:delText>The original Ninth of Av</w:delText>
        </w:r>
      </w:del>
      <w:ins w:id="18661" w:author="Author">
        <w:r w:rsidR="000D063C">
          <w:rPr>
            <w:rFonts w:asciiTheme="majorBidi" w:hAnsiTheme="majorBidi" w:cstheme="majorBidi"/>
            <w:sz w:val="24"/>
            <w:szCs w:val="24"/>
          </w:rPr>
          <w:t>Tisha B’av originally memorialized the</w:t>
        </w:r>
      </w:ins>
      <w:r w:rsidRPr="00AE2A25">
        <w:rPr>
          <w:rFonts w:asciiTheme="majorBidi" w:hAnsiTheme="majorBidi" w:cstheme="majorBidi"/>
          <w:sz w:val="24"/>
          <w:szCs w:val="24"/>
        </w:rPr>
        <w:t xml:space="preserve"> </w:t>
      </w:r>
      <w:del w:id="18662" w:author="Author">
        <w:r w:rsidRPr="00AE2A25" w:rsidDel="000D063C">
          <w:rPr>
            <w:rFonts w:asciiTheme="majorBidi" w:hAnsiTheme="majorBidi" w:cstheme="majorBidi"/>
            <w:sz w:val="24"/>
            <w:szCs w:val="24"/>
          </w:rPr>
          <w:delText xml:space="preserve">was the </w:delText>
        </w:r>
      </w:del>
      <w:r w:rsidRPr="00AE2A25">
        <w:rPr>
          <w:rFonts w:asciiTheme="majorBidi" w:hAnsiTheme="majorBidi" w:cstheme="majorBidi"/>
          <w:sz w:val="24"/>
          <w:szCs w:val="24"/>
        </w:rPr>
        <w:t>destruction of Jerusalem</w:t>
      </w:r>
      <w:ins w:id="18663" w:author="Author">
        <w:r w:rsidR="000D063C">
          <w:rPr>
            <w:rFonts w:asciiTheme="majorBidi" w:hAnsiTheme="majorBidi" w:cstheme="majorBidi"/>
            <w:sz w:val="24"/>
            <w:szCs w:val="24"/>
          </w:rPr>
          <w:t xml:space="preserve"> and the Temple</w:t>
        </w:r>
      </w:ins>
      <w:r w:rsidRPr="00AE2A25">
        <w:rPr>
          <w:rFonts w:asciiTheme="majorBidi" w:hAnsiTheme="majorBidi" w:cstheme="majorBidi"/>
          <w:sz w:val="24"/>
          <w:szCs w:val="24"/>
        </w:rPr>
        <w:t xml:space="preserve">. </w:t>
      </w:r>
      <w:commentRangeStart w:id="18664"/>
      <w:r w:rsidRPr="00AE2A25">
        <w:rPr>
          <w:rFonts w:asciiTheme="majorBidi" w:hAnsiTheme="majorBidi" w:cstheme="majorBidi"/>
          <w:sz w:val="24"/>
          <w:szCs w:val="24"/>
        </w:rPr>
        <w:t xml:space="preserve">Now, </w:t>
      </w:r>
      <w:del w:id="18665" w:author="Author">
        <w:r w:rsidRPr="00AE2A25" w:rsidDel="00AB6C0B">
          <w:rPr>
            <w:rFonts w:asciiTheme="majorBidi" w:hAnsiTheme="majorBidi" w:cstheme="majorBidi"/>
            <w:sz w:val="24"/>
            <w:szCs w:val="24"/>
          </w:rPr>
          <w:delText xml:space="preserve">says </w:delText>
        </w:r>
      </w:del>
      <w:ins w:id="18666" w:author="Author">
        <w:r w:rsidR="00AB6C0B">
          <w:rPr>
            <w:rFonts w:asciiTheme="majorBidi" w:hAnsiTheme="majorBidi" w:cstheme="majorBidi"/>
            <w:sz w:val="24"/>
            <w:szCs w:val="24"/>
          </w:rPr>
          <w:t>said</w:t>
        </w:r>
        <w:r w:rsidR="00AB6C0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w:t>
      </w:r>
      <w:del w:id="18667" w:author="Author">
        <w:r w:rsidRPr="00AE2A25" w:rsidDel="000D063C">
          <w:rPr>
            <w:rFonts w:asciiTheme="majorBidi" w:hAnsiTheme="majorBidi" w:cstheme="majorBidi"/>
            <w:sz w:val="24"/>
            <w:szCs w:val="24"/>
          </w:rPr>
          <w:delText xml:space="preserve">we have </w:delText>
        </w:r>
      </w:del>
      <w:r w:rsidRPr="00AE2A25">
        <w:rPr>
          <w:rFonts w:asciiTheme="majorBidi" w:hAnsiTheme="majorBidi" w:cstheme="majorBidi"/>
          <w:sz w:val="24"/>
          <w:szCs w:val="24"/>
        </w:rPr>
        <w:t xml:space="preserve">the Ninth of Av </w:t>
      </w:r>
      <w:del w:id="18668" w:author="Author">
        <w:r w:rsidRPr="00AE2A25" w:rsidDel="000D063C">
          <w:rPr>
            <w:rFonts w:asciiTheme="majorBidi" w:hAnsiTheme="majorBidi" w:cstheme="majorBidi"/>
            <w:sz w:val="24"/>
            <w:szCs w:val="24"/>
          </w:rPr>
          <w:delText xml:space="preserve">in </w:delText>
        </w:r>
      </w:del>
      <w:ins w:id="18669" w:author="Author">
        <w:r w:rsidR="000D063C">
          <w:rPr>
            <w:rFonts w:asciiTheme="majorBidi" w:hAnsiTheme="majorBidi" w:cstheme="majorBidi"/>
            <w:sz w:val="24"/>
            <w:szCs w:val="24"/>
          </w:rPr>
          <w:t>should commemorate the destruction of</w:t>
        </w:r>
        <w:r w:rsidR="000D063C" w:rsidRPr="00AE2A25">
          <w:rPr>
            <w:rFonts w:asciiTheme="majorBidi" w:hAnsiTheme="majorBidi" w:cstheme="majorBidi"/>
            <w:sz w:val="24"/>
            <w:szCs w:val="24"/>
          </w:rPr>
          <w:t xml:space="preserve"> </w:t>
        </w:r>
      </w:ins>
      <w:r w:rsidRPr="00AE2A25">
        <w:rPr>
          <w:rFonts w:asciiTheme="majorBidi" w:hAnsiTheme="majorBidi" w:cstheme="majorBidi"/>
          <w:sz w:val="24"/>
          <w:szCs w:val="24"/>
        </w:rPr>
        <w:t>every Jewish town</w:t>
      </w:r>
      <w:commentRangeEnd w:id="18664"/>
      <w:r w:rsidR="00AB6C0B">
        <w:rPr>
          <w:rStyle w:val="CommentReference"/>
        </w:rPr>
        <w:commentReference w:id="18664"/>
      </w:r>
      <w:r w:rsidRPr="00AE2A25">
        <w:rPr>
          <w:rFonts w:asciiTheme="majorBidi" w:hAnsiTheme="majorBidi" w:cstheme="majorBidi"/>
          <w:sz w:val="24"/>
          <w:szCs w:val="24"/>
        </w:rPr>
        <w:t xml:space="preserve">. </w:t>
      </w:r>
      <w:ins w:id="18670" w:author="Author">
        <w:r w:rsidR="00704DF1">
          <w:rPr>
            <w:rFonts w:asciiTheme="majorBidi" w:hAnsiTheme="majorBidi" w:cstheme="majorBidi"/>
            <w:sz w:val="24"/>
            <w:szCs w:val="24"/>
          </w:rPr>
          <w:t>Yet the poem also rejects the tradition of martyrdom and Kiddush Hashem. Although the rabbi seems to want to die as a martyr as Akiva did, saying, ‘</w:t>
        </w:r>
      </w:ins>
      <w:del w:id="18671" w:author="Author">
        <w:r w:rsidRPr="00AE2A25" w:rsidDel="00704DF1">
          <w:rPr>
            <w:rFonts w:asciiTheme="majorBidi" w:hAnsiTheme="majorBidi" w:cstheme="majorBidi"/>
            <w:sz w:val="24"/>
            <w:szCs w:val="24"/>
          </w:rPr>
          <w:delText xml:space="preserve">But Katzenelson </w:delText>
        </w:r>
        <w:r w:rsidRPr="00AE2A25" w:rsidDel="000D063C">
          <w:rPr>
            <w:rFonts w:asciiTheme="majorBidi" w:hAnsiTheme="majorBidi" w:cstheme="majorBidi"/>
            <w:sz w:val="24"/>
            <w:szCs w:val="24"/>
          </w:rPr>
          <w:delText>changes the</w:delText>
        </w:r>
        <w:r w:rsidRPr="00AE2A25" w:rsidDel="00704DF1">
          <w:rPr>
            <w:rFonts w:asciiTheme="majorBidi" w:hAnsiTheme="majorBidi" w:cstheme="majorBidi"/>
            <w:sz w:val="24"/>
            <w:szCs w:val="24"/>
          </w:rPr>
          <w:delText xml:space="preserve"> tradition when the Rabbi of Radzin refuses Rabbi Akiva's end. I wish, says the Rabbi, that I could die like Rabbi Akiva "</w:delText>
        </w:r>
      </w:del>
      <w:r w:rsidRPr="00AE2A25">
        <w:rPr>
          <w:rFonts w:asciiTheme="majorBidi" w:hAnsiTheme="majorBidi" w:cstheme="majorBidi"/>
          <w:i/>
          <w:iCs/>
          <w:sz w:val="24"/>
          <w:szCs w:val="24"/>
        </w:rPr>
        <w:t>I wish I would have his end</w:t>
      </w:r>
      <w:ins w:id="18672" w:author="Author">
        <w:r w:rsidR="00704DF1">
          <w:rPr>
            <w:rFonts w:asciiTheme="majorBidi" w:hAnsiTheme="majorBidi" w:cstheme="majorBidi"/>
            <w:sz w:val="24"/>
            <w:szCs w:val="24"/>
          </w:rPr>
          <w:t>’,</w:t>
        </w:r>
      </w:ins>
      <w:del w:id="18673" w:author="Author">
        <w:r w:rsidRPr="00AE2A25" w:rsidDel="00704DF1">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8674" w:author="Author">
        <w:r w:rsidRPr="00AE2A25" w:rsidDel="00704DF1">
          <w:rPr>
            <w:rFonts w:asciiTheme="majorBidi" w:hAnsiTheme="majorBidi" w:cstheme="majorBidi"/>
            <w:sz w:val="24"/>
            <w:szCs w:val="24"/>
          </w:rPr>
          <w:delText>but this paradigm</w:delText>
        </w:r>
      </w:del>
      <w:ins w:id="18675" w:author="Author">
        <w:r w:rsidR="00704DF1">
          <w:rPr>
            <w:rFonts w:asciiTheme="majorBidi" w:hAnsiTheme="majorBidi" w:cstheme="majorBidi"/>
            <w:sz w:val="24"/>
            <w:szCs w:val="24"/>
          </w:rPr>
          <w:t>he realizes that this paradigm</w:t>
        </w:r>
      </w:ins>
      <w:r w:rsidRPr="00AE2A25">
        <w:rPr>
          <w:rFonts w:asciiTheme="majorBidi" w:hAnsiTheme="majorBidi" w:cstheme="majorBidi"/>
          <w:sz w:val="24"/>
          <w:szCs w:val="24"/>
        </w:rPr>
        <w:t xml:space="preserve"> is </w:t>
      </w:r>
      <w:del w:id="18676" w:author="Author">
        <w:r w:rsidRPr="00AE2A25" w:rsidDel="00704DF1">
          <w:rPr>
            <w:rFonts w:asciiTheme="majorBidi" w:hAnsiTheme="majorBidi" w:cstheme="majorBidi"/>
            <w:sz w:val="24"/>
            <w:szCs w:val="24"/>
          </w:rPr>
          <w:delText xml:space="preserve">irrelevant </w:delText>
        </w:r>
      </w:del>
      <w:ins w:id="18677" w:author="Author">
        <w:r w:rsidR="00704DF1">
          <w:rPr>
            <w:rFonts w:asciiTheme="majorBidi" w:hAnsiTheme="majorBidi" w:cstheme="majorBidi"/>
            <w:sz w:val="24"/>
            <w:szCs w:val="24"/>
          </w:rPr>
          <w:t xml:space="preserve">no longer </w:t>
        </w:r>
        <w:r w:rsidR="00704DF1" w:rsidRPr="00AE2A25">
          <w:rPr>
            <w:rFonts w:asciiTheme="majorBidi" w:hAnsiTheme="majorBidi" w:cstheme="majorBidi"/>
            <w:sz w:val="24"/>
            <w:szCs w:val="24"/>
          </w:rPr>
          <w:t>relevant</w:t>
        </w:r>
      </w:ins>
      <w:del w:id="18678" w:author="Author">
        <w:r w:rsidRPr="00AE2A25" w:rsidDel="00704DF1">
          <w:rPr>
            <w:rFonts w:asciiTheme="majorBidi" w:hAnsiTheme="majorBidi" w:cstheme="majorBidi"/>
            <w:sz w:val="24"/>
            <w:szCs w:val="24"/>
          </w:rPr>
          <w:delText>now</w:delText>
        </w:r>
      </w:del>
      <w:r w:rsidRPr="00AE2A25">
        <w:rPr>
          <w:rFonts w:asciiTheme="majorBidi" w:hAnsiTheme="majorBidi" w:cstheme="majorBidi"/>
          <w:sz w:val="24"/>
          <w:szCs w:val="24"/>
        </w:rPr>
        <w:t xml:space="preserve">. </w:t>
      </w:r>
      <w:del w:id="18679" w:author="Author">
        <w:r w:rsidRPr="00AE2A25" w:rsidDel="00704DF1">
          <w:rPr>
            <w:rFonts w:asciiTheme="majorBidi" w:hAnsiTheme="majorBidi" w:cstheme="majorBidi"/>
            <w:sz w:val="24"/>
            <w:szCs w:val="24"/>
          </w:rPr>
          <w:delText xml:space="preserve">Rabbi Akiva, as it was told in the Talmud (BT, Brachot, 61:b) taught the Torah in public and let the Romans catch him and sentence him to death. </w:delText>
        </w:r>
      </w:del>
      <w:r w:rsidRPr="00AE2A25">
        <w:rPr>
          <w:rFonts w:asciiTheme="majorBidi" w:hAnsiTheme="majorBidi" w:cstheme="majorBidi"/>
          <w:sz w:val="24"/>
          <w:szCs w:val="24"/>
        </w:rPr>
        <w:t xml:space="preserve">The </w:t>
      </w:r>
      <w:del w:id="18680" w:author="Author">
        <w:r w:rsidRPr="00AE2A25" w:rsidDel="00704DF1">
          <w:rPr>
            <w:rFonts w:asciiTheme="majorBidi" w:hAnsiTheme="majorBidi" w:cstheme="majorBidi"/>
            <w:sz w:val="24"/>
            <w:szCs w:val="24"/>
          </w:rPr>
          <w:delText xml:space="preserve">Rabbi </w:delText>
        </w:r>
      </w:del>
      <w:ins w:id="18681" w:author="Author">
        <w:r w:rsidR="00704DF1">
          <w:rPr>
            <w:rFonts w:asciiTheme="majorBidi" w:hAnsiTheme="majorBidi" w:cstheme="majorBidi"/>
            <w:sz w:val="24"/>
            <w:szCs w:val="24"/>
          </w:rPr>
          <w:t>r</w:t>
        </w:r>
        <w:r w:rsidR="00704DF1"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of Radzin knows </w:t>
      </w:r>
      <w:ins w:id="18682" w:author="Author">
        <w:r w:rsidR="00704DF1">
          <w:rPr>
            <w:rFonts w:asciiTheme="majorBidi" w:hAnsiTheme="majorBidi" w:cstheme="majorBidi"/>
            <w:sz w:val="24"/>
            <w:szCs w:val="24"/>
          </w:rPr>
          <w:t>that all he need do to have Akiva’s fate is to go home, w</w:t>
        </w:r>
        <w:r w:rsidR="00AB6C0B">
          <w:rPr>
            <w:rFonts w:asciiTheme="majorBidi" w:hAnsiTheme="majorBidi" w:cstheme="majorBidi"/>
            <w:sz w:val="24"/>
            <w:szCs w:val="24"/>
          </w:rPr>
          <w:t>h</w:t>
        </w:r>
        <w:r w:rsidR="00704DF1">
          <w:rPr>
            <w:rFonts w:asciiTheme="majorBidi" w:hAnsiTheme="majorBidi" w:cstheme="majorBidi"/>
            <w:sz w:val="24"/>
            <w:szCs w:val="24"/>
          </w:rPr>
          <w:t>ere he will be killed. But he declines this fate:</w:t>
        </w:r>
        <w:r w:rsidR="00AB6C0B">
          <w:rPr>
            <w:rFonts w:asciiTheme="majorBidi" w:hAnsiTheme="majorBidi" w:cstheme="majorBidi"/>
            <w:sz w:val="24"/>
            <w:szCs w:val="24"/>
          </w:rPr>
          <w:t xml:space="preserve"> </w:t>
        </w:r>
        <w:r w:rsidR="00704DF1">
          <w:rPr>
            <w:rFonts w:asciiTheme="majorBidi" w:hAnsiTheme="majorBidi" w:cstheme="majorBidi"/>
            <w:sz w:val="24"/>
            <w:szCs w:val="24"/>
          </w:rPr>
          <w:t xml:space="preserve">by deciding not to go home, he does not give the Germans the opportunity to capture and kill him. </w:t>
        </w:r>
      </w:ins>
      <w:del w:id="18683" w:author="Author">
        <w:r w:rsidRPr="00AE2A25" w:rsidDel="00704DF1">
          <w:rPr>
            <w:rFonts w:asciiTheme="majorBidi" w:hAnsiTheme="majorBidi" w:cstheme="majorBidi"/>
            <w:sz w:val="24"/>
            <w:szCs w:val="24"/>
          </w:rPr>
          <w:delText xml:space="preserve">that he can have Akiva's fate by returning to his home but he declines this fate and does not return home. He does not let the Germans catch him and declines martyrdom. </w:delText>
        </w:r>
      </w:del>
      <w:r w:rsidRPr="00AE2A25">
        <w:rPr>
          <w:rFonts w:asciiTheme="majorBidi" w:hAnsiTheme="majorBidi" w:cstheme="majorBidi"/>
          <w:sz w:val="24"/>
          <w:szCs w:val="24"/>
        </w:rPr>
        <w:t xml:space="preserve">The </w:t>
      </w:r>
      <w:del w:id="18684" w:author="Author">
        <w:r w:rsidRPr="00AE2A25" w:rsidDel="00704DF1">
          <w:rPr>
            <w:rFonts w:asciiTheme="majorBidi" w:hAnsiTheme="majorBidi" w:cstheme="majorBidi"/>
            <w:sz w:val="24"/>
            <w:szCs w:val="24"/>
          </w:rPr>
          <w:delText xml:space="preserve">Rabbi </w:delText>
        </w:r>
      </w:del>
      <w:ins w:id="18685" w:author="Author">
        <w:r w:rsidR="00704DF1">
          <w:rPr>
            <w:rFonts w:asciiTheme="majorBidi" w:hAnsiTheme="majorBidi" w:cstheme="majorBidi"/>
            <w:sz w:val="24"/>
            <w:szCs w:val="24"/>
          </w:rPr>
          <w:t>r</w:t>
        </w:r>
        <w:r w:rsidR="00704DF1" w:rsidRPr="00AE2A25">
          <w:rPr>
            <w:rFonts w:asciiTheme="majorBidi" w:hAnsiTheme="majorBidi" w:cstheme="majorBidi"/>
            <w:sz w:val="24"/>
            <w:szCs w:val="24"/>
          </w:rPr>
          <w:t xml:space="preserve">abbi </w:t>
        </w:r>
      </w:ins>
      <w:r w:rsidRPr="00AE2A25">
        <w:rPr>
          <w:rFonts w:asciiTheme="majorBidi" w:hAnsiTheme="majorBidi" w:cstheme="majorBidi"/>
          <w:sz w:val="24"/>
          <w:szCs w:val="24"/>
        </w:rPr>
        <w:t xml:space="preserve">rebels against his former world. </w:t>
      </w:r>
      <w:del w:id="18686" w:author="Author">
        <w:r w:rsidRPr="00AE2A25" w:rsidDel="00704DF1">
          <w:rPr>
            <w:rFonts w:asciiTheme="majorBidi" w:hAnsiTheme="majorBidi" w:cstheme="majorBidi"/>
            <w:sz w:val="24"/>
            <w:szCs w:val="24"/>
          </w:rPr>
          <w:delText xml:space="preserve">The </w:delText>
        </w:r>
      </w:del>
      <w:ins w:id="18687" w:author="Author">
        <w:r w:rsidR="00704DF1">
          <w:rPr>
            <w:rFonts w:asciiTheme="majorBidi" w:hAnsiTheme="majorBidi" w:cstheme="majorBidi"/>
            <w:sz w:val="24"/>
            <w:szCs w:val="24"/>
          </w:rPr>
          <w:t>He decrees that his community lament not</w:t>
        </w:r>
        <w:r w:rsidR="00AB6C0B">
          <w:rPr>
            <w:rFonts w:asciiTheme="majorBidi" w:hAnsiTheme="majorBidi" w:cstheme="majorBidi"/>
            <w:sz w:val="24"/>
            <w:szCs w:val="24"/>
          </w:rPr>
          <w:t xml:space="preserve"> be</w:t>
        </w:r>
        <w:r w:rsidR="00704DF1">
          <w:rPr>
            <w:rFonts w:asciiTheme="majorBidi" w:hAnsiTheme="majorBidi" w:cstheme="majorBidi"/>
            <w:sz w:val="24"/>
            <w:szCs w:val="24"/>
          </w:rPr>
          <w:t xml:space="preserve"> the </w:t>
        </w:r>
      </w:ins>
      <w:r w:rsidRPr="00AE2A25">
        <w:rPr>
          <w:rFonts w:asciiTheme="majorBidi" w:hAnsiTheme="majorBidi" w:cstheme="majorBidi"/>
          <w:sz w:val="24"/>
          <w:szCs w:val="24"/>
        </w:rPr>
        <w:t xml:space="preserve">destruction </w:t>
      </w:r>
      <w:ins w:id="18688" w:author="Author">
        <w:del w:id="18689" w:author="Author">
          <w:r w:rsidR="00704DF1" w:rsidDel="00AB6C0B">
            <w:rPr>
              <w:rFonts w:asciiTheme="majorBidi" w:hAnsiTheme="majorBidi" w:cstheme="majorBidi"/>
              <w:sz w:val="24"/>
              <w:szCs w:val="24"/>
            </w:rPr>
            <w:delText>from</w:delText>
          </w:r>
        </w:del>
        <w:r w:rsidR="00AB6C0B">
          <w:rPr>
            <w:rFonts w:asciiTheme="majorBidi" w:hAnsiTheme="majorBidi" w:cstheme="majorBidi"/>
            <w:sz w:val="24"/>
            <w:szCs w:val="24"/>
          </w:rPr>
          <w:t>that occurred</w:t>
        </w:r>
        <w:r w:rsidR="00704DF1">
          <w:rPr>
            <w:rFonts w:asciiTheme="majorBidi" w:hAnsiTheme="majorBidi" w:cstheme="majorBidi"/>
            <w:sz w:val="24"/>
            <w:szCs w:val="24"/>
          </w:rPr>
          <w:t xml:space="preserve"> long ago but the </w:t>
        </w:r>
      </w:ins>
      <w:del w:id="18690" w:author="Author">
        <w:r w:rsidRPr="00AE2A25" w:rsidDel="00704DF1">
          <w:rPr>
            <w:rFonts w:asciiTheme="majorBidi" w:hAnsiTheme="majorBidi" w:cstheme="majorBidi"/>
            <w:noProof/>
            <w:sz w:val="24"/>
            <w:szCs w:val="24"/>
          </w:rPr>
          <w:delText>of</w:delText>
        </w:r>
        <w:r w:rsidRPr="00AE2A25" w:rsidDel="00704DF1">
          <w:rPr>
            <w:rFonts w:asciiTheme="majorBidi" w:hAnsiTheme="majorBidi" w:cstheme="majorBidi"/>
            <w:sz w:val="24"/>
            <w:szCs w:val="24"/>
          </w:rPr>
          <w:delText xml:space="preserve"> which people have to lament in these days – he decrees his community – is not the destruction of old days but the</w:delText>
        </w:r>
        <w:r w:rsidRPr="00AE2A25" w:rsidDel="00AB6C0B">
          <w:rPr>
            <w:rFonts w:asciiTheme="majorBidi" w:hAnsiTheme="majorBidi" w:cstheme="majorBidi"/>
            <w:sz w:val="24"/>
            <w:szCs w:val="24"/>
          </w:rPr>
          <w:delText xml:space="preserve"> </w:delText>
        </w:r>
      </w:del>
      <w:r w:rsidRPr="00AE2A25">
        <w:rPr>
          <w:rFonts w:asciiTheme="majorBidi" w:hAnsiTheme="majorBidi" w:cstheme="majorBidi"/>
          <w:sz w:val="24"/>
          <w:szCs w:val="24"/>
        </w:rPr>
        <w:t>current destruction of Jewish Lublin and its neighboring towns.</w:t>
      </w:r>
    </w:p>
    <w:p w14:paraId="47642F6F" w14:textId="22160929" w:rsidR="007B5646" w:rsidRDefault="007B5646" w:rsidP="007B5646">
      <w:pPr>
        <w:bidi w:val="0"/>
        <w:spacing w:before="120" w:after="120" w:line="360" w:lineRule="auto"/>
        <w:ind w:firstLine="426"/>
        <w:rPr>
          <w:ins w:id="18691" w:author="Author"/>
          <w:rFonts w:asciiTheme="majorBidi" w:hAnsiTheme="majorBidi" w:cstheme="majorBidi"/>
          <w:sz w:val="24"/>
          <w:szCs w:val="24"/>
        </w:rPr>
      </w:pPr>
      <w:r w:rsidRPr="00AE2A25">
        <w:rPr>
          <w:rFonts w:asciiTheme="majorBidi" w:hAnsiTheme="majorBidi" w:cstheme="majorBidi"/>
          <w:sz w:val="24"/>
          <w:szCs w:val="24"/>
        </w:rPr>
        <w:t xml:space="preserve">In writing the </w:t>
      </w:r>
      <w:ins w:id="18692" w:author="Author">
        <w:del w:id="18693" w:author="Author">
          <w:r w:rsidR="00704DF1" w:rsidDel="004966E6">
            <w:rPr>
              <w:rFonts w:asciiTheme="majorBidi" w:hAnsiTheme="majorBidi" w:cstheme="majorBidi"/>
              <w:sz w:val="24"/>
              <w:szCs w:val="24"/>
            </w:rPr>
            <w:delText>“</w:delText>
          </w:r>
        </w:del>
        <w:r w:rsidR="004966E6">
          <w:rPr>
            <w:rFonts w:asciiTheme="majorBidi" w:hAnsiTheme="majorBidi" w:cstheme="majorBidi"/>
            <w:sz w:val="24"/>
            <w:szCs w:val="24"/>
          </w:rPr>
          <w:t>‘</w:t>
        </w:r>
        <w:r w:rsidR="00704DF1">
          <w:rPr>
            <w:rFonts w:asciiTheme="majorBidi" w:hAnsiTheme="majorBidi" w:cstheme="majorBidi"/>
            <w:sz w:val="24"/>
            <w:szCs w:val="24"/>
          </w:rPr>
          <w:t>T</w:t>
        </w:r>
        <w:r w:rsidR="00704DF1" w:rsidRPr="00AE2A25">
          <w:rPr>
            <w:rFonts w:asciiTheme="majorBidi" w:hAnsiTheme="majorBidi" w:cstheme="majorBidi"/>
            <w:sz w:val="24"/>
            <w:szCs w:val="24"/>
          </w:rPr>
          <w:t>he Song of the Rabbi of Radzin</w:t>
        </w:r>
        <w:r w:rsidR="00704DF1">
          <w:rPr>
            <w:rFonts w:asciiTheme="majorBidi" w:hAnsiTheme="majorBidi" w:cstheme="majorBidi"/>
            <w:sz w:val="24"/>
            <w:szCs w:val="24"/>
          </w:rPr>
          <w:t xml:space="preserve">’ </w:t>
        </w:r>
      </w:ins>
      <w:del w:id="18694" w:author="Author">
        <w:r w:rsidRPr="00AE2A25" w:rsidDel="00704DF1">
          <w:rPr>
            <w:rFonts w:asciiTheme="majorBidi" w:hAnsiTheme="majorBidi" w:cstheme="majorBidi"/>
            <w:sz w:val="24"/>
            <w:szCs w:val="24"/>
          </w:rPr>
          <w:delText xml:space="preserve">Rabbi of Radzin poem </w:delText>
        </w:r>
      </w:del>
      <w:r w:rsidRPr="00AE2A25">
        <w:rPr>
          <w:rFonts w:asciiTheme="majorBidi" w:hAnsiTheme="majorBidi" w:cstheme="majorBidi"/>
          <w:sz w:val="24"/>
          <w:szCs w:val="24"/>
        </w:rPr>
        <w:t xml:space="preserve">Katzenelson became the poet of </w:t>
      </w:r>
      <w:commentRangeStart w:id="18695"/>
      <w:del w:id="18696" w:author="Author">
        <w:r w:rsidRPr="00AE2A25" w:rsidDel="00704DF1">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absurd </w:t>
      </w:r>
      <w:del w:id="18697" w:author="Author">
        <w:r w:rsidRPr="00AE2A25" w:rsidDel="00704DF1">
          <w:rPr>
            <w:rFonts w:asciiTheme="majorBidi" w:hAnsiTheme="majorBidi" w:cstheme="majorBidi"/>
            <w:sz w:val="24"/>
            <w:szCs w:val="24"/>
          </w:rPr>
          <w:delText xml:space="preserve">uprising, the absurd </w:delText>
        </w:r>
      </w:del>
      <w:r w:rsidRPr="00AE2A25">
        <w:rPr>
          <w:rFonts w:asciiTheme="majorBidi" w:hAnsiTheme="majorBidi" w:cstheme="majorBidi"/>
          <w:sz w:val="24"/>
          <w:szCs w:val="24"/>
        </w:rPr>
        <w:t xml:space="preserve">activism </w:t>
      </w:r>
      <w:commentRangeEnd w:id="18695"/>
      <w:r w:rsidR="00704DF1">
        <w:rPr>
          <w:rStyle w:val="CommentReference"/>
        </w:rPr>
        <w:commentReference w:id="18695"/>
      </w:r>
      <w:ins w:id="18698" w:author="Author">
        <w:r w:rsidR="00704DF1">
          <w:rPr>
            <w:rFonts w:asciiTheme="majorBidi" w:hAnsiTheme="majorBidi" w:cstheme="majorBidi"/>
            <w:sz w:val="24"/>
            <w:szCs w:val="24"/>
          </w:rPr>
          <w:t>–</w:t>
        </w:r>
        <w:r w:rsidR="00AB6C0B">
          <w:rPr>
            <w:rFonts w:asciiTheme="majorBidi" w:hAnsiTheme="majorBidi" w:cstheme="majorBidi"/>
            <w:sz w:val="24"/>
            <w:szCs w:val="24"/>
          </w:rPr>
          <w:t xml:space="preserve"> </w:t>
        </w:r>
        <w:r w:rsidR="00704DF1">
          <w:rPr>
            <w:rFonts w:asciiTheme="majorBidi" w:hAnsiTheme="majorBidi" w:cstheme="majorBidi"/>
            <w:sz w:val="24"/>
            <w:szCs w:val="24"/>
          </w:rPr>
          <w:t>waged by those who understand they can no longer rely on God and that they now have to shoulder the entire</w:t>
        </w:r>
      </w:ins>
      <w:del w:id="18699" w:author="Author">
        <w:r w:rsidRPr="00AE2A25" w:rsidDel="00704DF1">
          <w:rPr>
            <w:rFonts w:asciiTheme="majorBidi" w:hAnsiTheme="majorBidi" w:cstheme="majorBidi"/>
            <w:sz w:val="24"/>
            <w:szCs w:val="24"/>
          </w:rPr>
          <w:delText>of man who understands that now all the</w:delText>
        </w:r>
      </w:del>
      <w:r w:rsidRPr="00AE2A25">
        <w:rPr>
          <w:rFonts w:asciiTheme="majorBidi" w:hAnsiTheme="majorBidi" w:cstheme="majorBidi"/>
          <w:sz w:val="24"/>
          <w:szCs w:val="24"/>
        </w:rPr>
        <w:t xml:space="preserve"> responsibility</w:t>
      </w:r>
      <w:del w:id="18700" w:author="Author">
        <w:r w:rsidRPr="00AE2A25" w:rsidDel="00704DF1">
          <w:rPr>
            <w:rFonts w:asciiTheme="majorBidi" w:hAnsiTheme="majorBidi" w:cstheme="majorBidi"/>
            <w:sz w:val="24"/>
            <w:szCs w:val="24"/>
          </w:rPr>
          <w:delText xml:space="preserve"> lies on his shoulders only. The rebellion is in its essence the decision of people to take responsibility on </w:delText>
        </w:r>
      </w:del>
      <w:ins w:id="18701" w:author="Author">
        <w:r w:rsidR="00704DF1">
          <w:rPr>
            <w:rFonts w:asciiTheme="majorBidi" w:hAnsiTheme="majorBidi" w:cstheme="majorBidi"/>
            <w:sz w:val="24"/>
            <w:szCs w:val="24"/>
          </w:rPr>
          <w:t xml:space="preserve"> for </w:t>
        </w:r>
      </w:ins>
      <w:r w:rsidRPr="00AE2A25">
        <w:rPr>
          <w:rFonts w:asciiTheme="majorBidi" w:hAnsiTheme="majorBidi" w:cstheme="majorBidi"/>
          <w:sz w:val="24"/>
          <w:szCs w:val="24"/>
        </w:rPr>
        <w:t xml:space="preserve">their </w:t>
      </w:r>
      <w:ins w:id="18702" w:author="Author">
        <w:r w:rsidR="00704DF1">
          <w:rPr>
            <w:rFonts w:asciiTheme="majorBidi" w:hAnsiTheme="majorBidi" w:cstheme="majorBidi"/>
            <w:sz w:val="24"/>
            <w:szCs w:val="24"/>
          </w:rPr>
          <w:t xml:space="preserve">own </w:t>
        </w:r>
      </w:ins>
      <w:r w:rsidRPr="00AE2A25">
        <w:rPr>
          <w:rFonts w:asciiTheme="majorBidi" w:hAnsiTheme="majorBidi" w:cstheme="majorBidi"/>
          <w:sz w:val="24"/>
          <w:szCs w:val="24"/>
        </w:rPr>
        <w:t xml:space="preserve">fate. </w:t>
      </w:r>
      <w:del w:id="18703" w:author="Author">
        <w:r w:rsidRPr="00AE2A25" w:rsidDel="003336C0">
          <w:rPr>
            <w:rFonts w:asciiTheme="majorBidi" w:hAnsiTheme="majorBidi" w:cstheme="majorBidi"/>
            <w:sz w:val="24"/>
            <w:szCs w:val="24"/>
          </w:rPr>
          <w:delText>It is</w:delText>
        </w:r>
      </w:del>
      <w:ins w:id="18704" w:author="Author">
        <w:r w:rsidR="003336C0">
          <w:rPr>
            <w:rFonts w:asciiTheme="majorBidi" w:hAnsiTheme="majorBidi" w:cstheme="majorBidi"/>
            <w:sz w:val="24"/>
            <w:szCs w:val="24"/>
          </w:rPr>
          <w:t>Absurd activism is</w:t>
        </w:r>
      </w:ins>
      <w:r w:rsidRPr="00AE2A25">
        <w:rPr>
          <w:rFonts w:asciiTheme="majorBidi" w:hAnsiTheme="majorBidi" w:cstheme="majorBidi"/>
          <w:sz w:val="24"/>
          <w:szCs w:val="24"/>
        </w:rPr>
        <w:t xml:space="preserve"> </w:t>
      </w:r>
      <w:r w:rsidRPr="00AE2A25">
        <w:rPr>
          <w:rFonts w:asciiTheme="majorBidi" w:hAnsiTheme="majorBidi" w:cstheme="majorBidi"/>
          <w:noProof/>
          <w:sz w:val="24"/>
          <w:szCs w:val="24"/>
        </w:rPr>
        <w:t>the decision</w:t>
      </w:r>
      <w:r w:rsidRPr="00AE2A25">
        <w:rPr>
          <w:rFonts w:asciiTheme="majorBidi" w:hAnsiTheme="majorBidi" w:cstheme="majorBidi"/>
          <w:sz w:val="24"/>
          <w:szCs w:val="24"/>
        </w:rPr>
        <w:t xml:space="preserve"> </w:t>
      </w:r>
      <w:del w:id="18705" w:author="Author">
        <w:r w:rsidRPr="00AE2A25" w:rsidDel="00704DF1">
          <w:rPr>
            <w:rFonts w:asciiTheme="majorBidi" w:hAnsiTheme="majorBidi" w:cstheme="majorBidi"/>
            <w:sz w:val="24"/>
            <w:szCs w:val="24"/>
          </w:rPr>
          <w:delText xml:space="preserve">of man </w:delText>
        </w:r>
      </w:del>
      <w:r w:rsidRPr="00AE2A25">
        <w:rPr>
          <w:rFonts w:asciiTheme="majorBidi" w:hAnsiTheme="majorBidi" w:cstheme="majorBidi"/>
          <w:sz w:val="24"/>
          <w:szCs w:val="24"/>
        </w:rPr>
        <w:t>to do something even when there is no hope</w:t>
      </w:r>
      <w:del w:id="18706" w:author="Author">
        <w:r w:rsidRPr="00AE2A25" w:rsidDel="00704DF1">
          <w:rPr>
            <w:rFonts w:asciiTheme="majorBidi" w:hAnsiTheme="majorBidi" w:cstheme="majorBidi"/>
            <w:sz w:val="24"/>
            <w:szCs w:val="24"/>
          </w:rPr>
          <w:delText xml:space="preserve">; </w:delText>
        </w:r>
      </w:del>
      <w:ins w:id="18707" w:author="Author">
        <w:r w:rsidR="00704DF1">
          <w:rPr>
            <w:rFonts w:asciiTheme="majorBidi" w:hAnsiTheme="majorBidi" w:cstheme="majorBidi"/>
            <w:sz w:val="24"/>
            <w:szCs w:val="24"/>
          </w:rPr>
          <w:t>, recognizing that even</w:t>
        </w:r>
        <w:r w:rsidR="00704DF1" w:rsidRPr="00AE2A25">
          <w:rPr>
            <w:rFonts w:asciiTheme="majorBidi" w:hAnsiTheme="majorBidi" w:cstheme="majorBidi"/>
            <w:sz w:val="24"/>
            <w:szCs w:val="24"/>
          </w:rPr>
          <w:t xml:space="preserve"> </w:t>
        </w:r>
      </w:ins>
      <w:r w:rsidRPr="00AE2A25">
        <w:rPr>
          <w:rFonts w:asciiTheme="majorBidi" w:hAnsiTheme="majorBidi" w:cstheme="majorBidi"/>
          <w:sz w:val="24"/>
          <w:szCs w:val="24"/>
        </w:rPr>
        <w:t>when there is no God</w:t>
      </w:r>
      <w:ins w:id="18708" w:author="Author">
        <w:del w:id="18709" w:author="Author">
          <w:r w:rsidR="00704DF1" w:rsidDel="00AB6C0B">
            <w:rPr>
              <w:rFonts w:asciiTheme="majorBidi" w:hAnsiTheme="majorBidi" w:cstheme="majorBidi"/>
              <w:sz w:val="24"/>
              <w:szCs w:val="24"/>
            </w:rPr>
            <w:delText>.</w:delText>
          </w:r>
        </w:del>
        <w:r w:rsidR="00AB6C0B">
          <w:rPr>
            <w:rFonts w:asciiTheme="majorBidi" w:hAnsiTheme="majorBidi" w:cstheme="majorBidi"/>
            <w:sz w:val="24"/>
            <w:szCs w:val="24"/>
          </w:rPr>
          <w:t>,</w:t>
        </w:r>
      </w:ins>
      <w:r w:rsidRPr="00AE2A25">
        <w:rPr>
          <w:rFonts w:asciiTheme="majorBidi" w:hAnsiTheme="majorBidi" w:cstheme="majorBidi"/>
          <w:sz w:val="24"/>
          <w:szCs w:val="24"/>
        </w:rPr>
        <w:t xml:space="preserve"> there is </w:t>
      </w:r>
      <w:del w:id="18710" w:author="Author">
        <w:r w:rsidRPr="00AE2A25" w:rsidDel="00704DF1">
          <w:rPr>
            <w:rFonts w:asciiTheme="majorBidi" w:hAnsiTheme="majorBidi" w:cstheme="majorBidi"/>
            <w:sz w:val="24"/>
            <w:szCs w:val="24"/>
          </w:rPr>
          <w:delText>Man</w:delText>
        </w:r>
      </w:del>
      <w:ins w:id="18711" w:author="Author">
        <w:r w:rsidR="00704DF1">
          <w:rPr>
            <w:rFonts w:asciiTheme="majorBidi" w:hAnsiTheme="majorBidi" w:cstheme="majorBidi"/>
            <w:sz w:val="24"/>
            <w:szCs w:val="24"/>
          </w:rPr>
          <w:t>humankind</w:t>
        </w:r>
      </w:ins>
      <w:r w:rsidRPr="00AE2A25">
        <w:rPr>
          <w:rFonts w:asciiTheme="majorBidi" w:hAnsiTheme="majorBidi" w:cstheme="majorBidi"/>
          <w:sz w:val="24"/>
          <w:szCs w:val="24"/>
        </w:rPr>
        <w:t xml:space="preserve">. </w:t>
      </w:r>
    </w:p>
    <w:p w14:paraId="426A1CD9" w14:textId="77777777" w:rsidR="003336C0" w:rsidRPr="00AE2A25" w:rsidRDefault="003336C0" w:rsidP="003336C0">
      <w:pPr>
        <w:bidi w:val="0"/>
        <w:spacing w:before="120" w:after="120" w:line="360" w:lineRule="auto"/>
        <w:ind w:firstLine="426"/>
        <w:rPr>
          <w:rFonts w:asciiTheme="majorBidi" w:hAnsiTheme="majorBidi" w:cstheme="majorBidi"/>
          <w:sz w:val="24"/>
          <w:szCs w:val="24"/>
        </w:rPr>
      </w:pPr>
    </w:p>
    <w:p w14:paraId="697C83D9" w14:textId="77777777" w:rsidR="007B5646" w:rsidRPr="00704DF1" w:rsidRDefault="007B5646" w:rsidP="0088391E">
      <w:pPr>
        <w:pStyle w:val="ListParagraph"/>
        <w:numPr>
          <w:ilvl w:val="1"/>
          <w:numId w:val="13"/>
        </w:num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 </w:t>
      </w:r>
      <w:bookmarkStart w:id="18712" w:name="Armed_Resistance"/>
      <w:r w:rsidRPr="00E221D9">
        <w:rPr>
          <w:rFonts w:asciiTheme="majorBidi" w:hAnsiTheme="majorBidi" w:cstheme="majorBidi"/>
          <w:b/>
          <w:bCs/>
          <w:iCs/>
          <w:sz w:val="24"/>
          <w:szCs w:val="24"/>
        </w:rPr>
        <w:t>Armed Resistance</w:t>
      </w:r>
      <w:bookmarkEnd w:id="18712"/>
    </w:p>
    <w:p w14:paraId="68DB0375" w14:textId="35ED7395"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On July 1942, </w:t>
      </w:r>
      <w:del w:id="18713" w:author="Author">
        <w:r w:rsidRPr="00AE2A25" w:rsidDel="00704DF1">
          <w:rPr>
            <w:rFonts w:asciiTheme="majorBidi" w:hAnsiTheme="majorBidi" w:cstheme="majorBidi"/>
            <w:sz w:val="24"/>
            <w:szCs w:val="24"/>
          </w:rPr>
          <w:delText>the Nazi death machine reached Warsaw. His</w:delText>
        </w:r>
      </w:del>
      <w:ins w:id="18714" w:author="Author">
        <w:r w:rsidR="00704DF1">
          <w:rPr>
            <w:rFonts w:asciiTheme="majorBidi" w:hAnsiTheme="majorBidi" w:cstheme="majorBidi"/>
            <w:sz w:val="24"/>
            <w:szCs w:val="24"/>
          </w:rPr>
          <w:t>after his</w:t>
        </w:r>
      </w:ins>
      <w:r w:rsidRPr="00AE2A25">
        <w:rPr>
          <w:rFonts w:asciiTheme="majorBidi" w:hAnsiTheme="majorBidi" w:cstheme="majorBidi"/>
          <w:sz w:val="24"/>
          <w:szCs w:val="24"/>
        </w:rPr>
        <w:t xml:space="preserve"> wife Hannah and his two younger sons were caught and </w:t>
      </w:r>
      <w:del w:id="18715" w:author="Author">
        <w:r w:rsidRPr="00AE2A25" w:rsidDel="00704DF1">
          <w:rPr>
            <w:rFonts w:asciiTheme="majorBidi" w:hAnsiTheme="majorBidi" w:cstheme="majorBidi"/>
            <w:sz w:val="24"/>
            <w:szCs w:val="24"/>
          </w:rPr>
          <w:delText xml:space="preserve">were </w:delText>
        </w:r>
      </w:del>
      <w:ins w:id="18716" w:author="Author">
        <w:r w:rsidR="00704DF1">
          <w:rPr>
            <w:rFonts w:asciiTheme="majorBidi" w:hAnsiTheme="majorBidi" w:cstheme="majorBidi"/>
            <w:sz w:val="24"/>
            <w:szCs w:val="24"/>
          </w:rPr>
          <w:t>deported</w:t>
        </w:r>
        <w:r w:rsidR="00704DF1" w:rsidRPr="00AE2A25">
          <w:rPr>
            <w:rFonts w:asciiTheme="majorBidi" w:hAnsiTheme="majorBidi" w:cstheme="majorBidi"/>
            <w:sz w:val="24"/>
            <w:szCs w:val="24"/>
          </w:rPr>
          <w:t xml:space="preserve"> </w:t>
        </w:r>
      </w:ins>
      <w:del w:id="18717" w:author="Author">
        <w:r w:rsidRPr="00AE2A25" w:rsidDel="00704DF1">
          <w:rPr>
            <w:rFonts w:asciiTheme="majorBidi" w:hAnsiTheme="majorBidi" w:cstheme="majorBidi"/>
            <w:sz w:val="24"/>
            <w:szCs w:val="24"/>
          </w:rPr>
          <w:delText xml:space="preserve">sent </w:delText>
        </w:r>
      </w:del>
      <w:r w:rsidRPr="00AE2A25">
        <w:rPr>
          <w:rFonts w:asciiTheme="majorBidi" w:hAnsiTheme="majorBidi" w:cstheme="majorBidi"/>
          <w:sz w:val="24"/>
          <w:szCs w:val="24"/>
        </w:rPr>
        <w:t>to Treblinka</w:t>
      </w:r>
      <w:del w:id="18718" w:author="Author">
        <w:r w:rsidRPr="00AE2A25" w:rsidDel="00704DF1">
          <w:rPr>
            <w:rFonts w:asciiTheme="majorBidi" w:hAnsiTheme="majorBidi" w:cstheme="majorBidi"/>
            <w:sz w:val="24"/>
            <w:szCs w:val="24"/>
          </w:rPr>
          <w:delText xml:space="preserve">. </w:delText>
        </w:r>
      </w:del>
      <w:ins w:id="18719" w:author="Author">
        <w:r w:rsidR="00704DF1">
          <w:rPr>
            <w:rFonts w:asciiTheme="majorBidi" w:hAnsiTheme="majorBidi" w:cstheme="majorBidi"/>
            <w:sz w:val="24"/>
            <w:szCs w:val="24"/>
          </w:rPr>
          <w:t>,</w:t>
        </w:r>
        <w:r w:rsidR="00704DF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and his </w:t>
      </w:r>
      <w:del w:id="18720" w:author="Author">
        <w:r w:rsidRPr="00AE2A25" w:rsidDel="00704DF1">
          <w:rPr>
            <w:rFonts w:asciiTheme="majorBidi" w:hAnsiTheme="majorBidi" w:cstheme="majorBidi"/>
            <w:sz w:val="24"/>
            <w:szCs w:val="24"/>
          </w:rPr>
          <w:delText xml:space="preserve">older </w:delText>
        </w:r>
      </w:del>
      <w:ins w:id="18721" w:author="Author">
        <w:r w:rsidR="00704DF1" w:rsidRPr="00AE2A25">
          <w:rPr>
            <w:rFonts w:asciiTheme="majorBidi" w:hAnsiTheme="majorBidi" w:cstheme="majorBidi"/>
            <w:sz w:val="24"/>
            <w:szCs w:val="24"/>
          </w:rPr>
          <w:t>olde</w:t>
        </w:r>
        <w:r w:rsidR="00704DF1">
          <w:rPr>
            <w:rFonts w:asciiTheme="majorBidi" w:hAnsiTheme="majorBidi" w:cstheme="majorBidi"/>
            <w:sz w:val="24"/>
            <w:szCs w:val="24"/>
          </w:rPr>
          <w:t>st</w:t>
        </w:r>
        <w:r w:rsidR="00704DF1" w:rsidRPr="00AE2A25">
          <w:rPr>
            <w:rFonts w:asciiTheme="majorBidi" w:hAnsiTheme="majorBidi" w:cstheme="majorBidi"/>
            <w:sz w:val="24"/>
            <w:szCs w:val="24"/>
          </w:rPr>
          <w:t xml:space="preserve"> </w:t>
        </w:r>
      </w:ins>
      <w:r w:rsidRPr="00AE2A25">
        <w:rPr>
          <w:rFonts w:asciiTheme="majorBidi" w:hAnsiTheme="majorBidi" w:cstheme="majorBidi"/>
          <w:sz w:val="24"/>
          <w:szCs w:val="24"/>
        </w:rPr>
        <w:t>son Zvi became part of the Jewish Fighting Organization</w:t>
      </w:r>
      <w:ins w:id="18722" w:author="Author">
        <w:r w:rsidR="00F33F79">
          <w:rPr>
            <w:rFonts w:asciiTheme="majorBidi" w:hAnsiTheme="majorBidi" w:cstheme="majorBidi"/>
            <w:sz w:val="24"/>
            <w:szCs w:val="24"/>
          </w:rPr>
          <w:t xml:space="preserve"> (JOB)</w:t>
        </w:r>
      </w:ins>
      <w:r w:rsidRPr="00AE2A25">
        <w:rPr>
          <w:rFonts w:asciiTheme="majorBidi" w:hAnsiTheme="majorBidi" w:cstheme="majorBidi"/>
          <w:sz w:val="24"/>
          <w:szCs w:val="24"/>
        </w:rPr>
        <w:t>.</w:t>
      </w:r>
    </w:p>
    <w:p w14:paraId="3520815C" w14:textId="51E90768"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On January 1943, the Germans entered the ghetto</w:t>
      </w:r>
      <w:ins w:id="18723" w:author="Author">
        <w:r w:rsidR="00704DF1">
          <w:rPr>
            <w:rFonts w:asciiTheme="majorBidi" w:hAnsiTheme="majorBidi" w:cstheme="majorBidi"/>
            <w:sz w:val="24"/>
            <w:szCs w:val="24"/>
          </w:rPr>
          <w:t>,</w:t>
        </w:r>
      </w:ins>
      <w:r w:rsidRPr="00AE2A25">
        <w:rPr>
          <w:rFonts w:asciiTheme="majorBidi" w:hAnsiTheme="majorBidi" w:cstheme="majorBidi"/>
          <w:sz w:val="24"/>
          <w:szCs w:val="24"/>
        </w:rPr>
        <w:t xml:space="preserve"> and Katzenelson and his son could not </w:t>
      </w:r>
      <w:del w:id="18724" w:author="Author">
        <w:r w:rsidRPr="00AE2A25" w:rsidDel="00704DF1">
          <w:rPr>
            <w:rFonts w:asciiTheme="majorBidi" w:hAnsiTheme="majorBidi" w:cstheme="majorBidi"/>
            <w:sz w:val="24"/>
            <w:szCs w:val="24"/>
          </w:rPr>
          <w:delText>go out to</w:delText>
        </w:r>
      </w:del>
      <w:ins w:id="18725" w:author="Author">
        <w:r w:rsidR="00704DF1">
          <w:rPr>
            <w:rFonts w:asciiTheme="majorBidi" w:hAnsiTheme="majorBidi" w:cstheme="majorBidi"/>
            <w:sz w:val="24"/>
            <w:szCs w:val="24"/>
          </w:rPr>
          <w:t>longer leave their homes to work at</w:t>
        </w:r>
      </w:ins>
      <w:r w:rsidRPr="00AE2A25">
        <w:rPr>
          <w:rFonts w:asciiTheme="majorBidi" w:hAnsiTheme="majorBidi" w:cstheme="majorBidi"/>
          <w:sz w:val="24"/>
          <w:szCs w:val="24"/>
        </w:rPr>
        <w:t xml:space="preserve"> the </w:t>
      </w:r>
      <w:commentRangeStart w:id="18726"/>
      <w:r w:rsidRPr="00AE2A25">
        <w:rPr>
          <w:rFonts w:asciiTheme="majorBidi" w:hAnsiTheme="majorBidi" w:cstheme="majorBidi"/>
          <w:sz w:val="24"/>
          <w:szCs w:val="24"/>
        </w:rPr>
        <w:t>Tebens Shultz factory</w:t>
      </w:r>
      <w:ins w:id="18727" w:author="Author">
        <w:r w:rsidR="00704DF1">
          <w:rPr>
            <w:rFonts w:asciiTheme="majorBidi" w:hAnsiTheme="majorBidi" w:cstheme="majorBidi"/>
            <w:sz w:val="24"/>
            <w:szCs w:val="24"/>
          </w:rPr>
          <w:t>;</w:t>
        </w:r>
      </w:ins>
      <w:r w:rsidRPr="00AE2A25">
        <w:rPr>
          <w:rFonts w:asciiTheme="majorBidi" w:hAnsiTheme="majorBidi" w:cstheme="majorBidi"/>
          <w:sz w:val="24"/>
          <w:szCs w:val="24"/>
        </w:rPr>
        <w:t xml:space="preserve"> </w:t>
      </w:r>
      <w:commentRangeEnd w:id="18726"/>
      <w:r w:rsidR="00704DF1">
        <w:rPr>
          <w:rStyle w:val="CommentReference"/>
        </w:rPr>
        <w:commentReference w:id="18726"/>
      </w:r>
      <w:del w:id="18728" w:author="Author">
        <w:r w:rsidRPr="00AE2A25" w:rsidDel="00704DF1">
          <w:rPr>
            <w:rFonts w:asciiTheme="majorBidi" w:hAnsiTheme="majorBidi" w:cstheme="majorBidi"/>
            <w:sz w:val="24"/>
            <w:szCs w:val="24"/>
          </w:rPr>
          <w:delText>and had to</w:delText>
        </w:r>
      </w:del>
      <w:ins w:id="18729" w:author="Author">
        <w:del w:id="18730" w:author="Author">
          <w:r w:rsidR="00704DF1" w:rsidDel="003336C0">
            <w:rPr>
              <w:rFonts w:asciiTheme="majorBidi" w:hAnsiTheme="majorBidi" w:cstheme="majorBidi"/>
              <w:sz w:val="24"/>
              <w:szCs w:val="24"/>
            </w:rPr>
            <w:delText xml:space="preserve"> </w:delText>
          </w:r>
        </w:del>
        <w:r w:rsidR="00704DF1">
          <w:rPr>
            <w:rFonts w:asciiTheme="majorBidi" w:hAnsiTheme="majorBidi" w:cstheme="majorBidi"/>
            <w:sz w:val="24"/>
            <w:szCs w:val="24"/>
          </w:rPr>
          <w:t>they</w:t>
        </w:r>
      </w:ins>
      <w:r w:rsidRPr="00AE2A25">
        <w:rPr>
          <w:rFonts w:asciiTheme="majorBidi" w:hAnsiTheme="majorBidi" w:cstheme="majorBidi"/>
          <w:sz w:val="24"/>
          <w:szCs w:val="24"/>
        </w:rPr>
        <w:t xml:space="preserve"> remain</w:t>
      </w:r>
      <w:ins w:id="18731" w:author="Author">
        <w:r w:rsidR="00704DF1">
          <w:rPr>
            <w:rFonts w:asciiTheme="majorBidi" w:hAnsiTheme="majorBidi" w:cstheme="majorBidi"/>
            <w:sz w:val="24"/>
            <w:szCs w:val="24"/>
          </w:rPr>
          <w:t>ed</w:t>
        </w:r>
      </w:ins>
      <w:r w:rsidRPr="00AE2A25">
        <w:rPr>
          <w:rFonts w:asciiTheme="majorBidi" w:hAnsiTheme="majorBidi" w:cstheme="majorBidi"/>
          <w:sz w:val="24"/>
          <w:szCs w:val="24"/>
        </w:rPr>
        <w:t xml:space="preserve"> </w:t>
      </w:r>
      <w:ins w:id="18732" w:author="Author">
        <w:r w:rsidR="003336C0">
          <w:rPr>
            <w:rFonts w:asciiTheme="majorBidi" w:hAnsiTheme="majorBidi" w:cstheme="majorBidi"/>
            <w:sz w:val="24"/>
            <w:szCs w:val="24"/>
          </w:rPr>
          <w:t xml:space="preserve">inside </w:t>
        </w:r>
      </w:ins>
      <w:r w:rsidRPr="00AE2A25">
        <w:rPr>
          <w:rFonts w:asciiTheme="majorBidi" w:hAnsiTheme="majorBidi" w:cstheme="majorBidi"/>
          <w:sz w:val="24"/>
          <w:szCs w:val="24"/>
        </w:rPr>
        <w:t>with the</w:t>
      </w:r>
      <w:ins w:id="18733" w:author="Author">
        <w:r w:rsidR="003336C0">
          <w:rPr>
            <w:rFonts w:asciiTheme="majorBidi" w:hAnsiTheme="majorBidi" w:cstheme="majorBidi"/>
            <w:sz w:val="24"/>
            <w:szCs w:val="24"/>
          </w:rPr>
          <w:t>ir</w:t>
        </w:r>
      </w:ins>
      <w:r w:rsidRPr="00AE2A25">
        <w:rPr>
          <w:rFonts w:asciiTheme="majorBidi" w:hAnsiTheme="majorBidi" w:cstheme="majorBidi"/>
          <w:sz w:val="24"/>
          <w:szCs w:val="24"/>
        </w:rPr>
        <w:t xml:space="preserve"> underground comrades.</w:t>
      </w:r>
      <w:r w:rsidRPr="00AE2A25">
        <w:rPr>
          <w:rStyle w:val="FootnoteReference"/>
          <w:rFonts w:asciiTheme="majorBidi" w:hAnsiTheme="majorBidi" w:cstheme="majorBidi"/>
          <w:sz w:val="24"/>
          <w:szCs w:val="24"/>
        </w:rPr>
        <w:footnoteReference w:id="385"/>
      </w:r>
      <w:r w:rsidRPr="00AE2A25">
        <w:rPr>
          <w:rFonts w:asciiTheme="majorBidi" w:hAnsiTheme="majorBidi" w:cstheme="majorBidi"/>
          <w:sz w:val="24"/>
          <w:szCs w:val="24"/>
        </w:rPr>
        <w:t xml:space="preserve"> </w:t>
      </w:r>
      <w:ins w:id="18735" w:author="Author">
        <w:r w:rsidR="00F33F79">
          <w:rPr>
            <w:rFonts w:asciiTheme="majorBidi" w:hAnsiTheme="majorBidi" w:cstheme="majorBidi"/>
            <w:sz w:val="24"/>
            <w:szCs w:val="24"/>
          </w:rPr>
          <w:t xml:space="preserve">Later that month, on 18 January, as part of the JOB, they joined with members </w:t>
        </w:r>
      </w:ins>
      <w:del w:id="18736" w:author="Author">
        <w:r w:rsidRPr="00AE2A25" w:rsidDel="00F33F79">
          <w:rPr>
            <w:rFonts w:asciiTheme="majorBidi" w:hAnsiTheme="majorBidi" w:cstheme="majorBidi"/>
            <w:sz w:val="24"/>
            <w:szCs w:val="24"/>
          </w:rPr>
          <w:delText xml:space="preserve">They were among </w:delText>
        </w:r>
      </w:del>
      <w:ins w:id="18737" w:author="Author">
        <w:r w:rsidR="00F33F79">
          <w:rPr>
            <w:rFonts w:asciiTheme="majorBidi" w:hAnsiTheme="majorBidi" w:cstheme="majorBidi"/>
            <w:sz w:val="24"/>
            <w:szCs w:val="24"/>
          </w:rPr>
          <w:t>of</w:t>
        </w:r>
        <w:r w:rsidR="00F33F79"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del w:id="18738" w:author="Author">
        <w:r w:rsidRPr="00AE2A25" w:rsidDel="00F33F79">
          <w:rPr>
            <w:rFonts w:asciiTheme="majorBidi" w:hAnsiTheme="majorBidi" w:cstheme="majorBidi"/>
            <w:sz w:val="24"/>
            <w:szCs w:val="24"/>
          </w:rPr>
          <w:delText>“</w:delText>
        </w:r>
      </w:del>
      <w:r w:rsidRPr="00AE2A25">
        <w:rPr>
          <w:rFonts w:asciiTheme="majorBidi" w:hAnsiTheme="majorBidi" w:cstheme="majorBidi"/>
          <w:sz w:val="24"/>
          <w:szCs w:val="24"/>
        </w:rPr>
        <w:t>Dror</w:t>
      </w:r>
      <w:ins w:id="18739" w:author="Author">
        <w:r w:rsidR="00F33F79">
          <w:rPr>
            <w:rFonts w:asciiTheme="majorBidi" w:hAnsiTheme="majorBidi" w:cstheme="majorBidi"/>
            <w:sz w:val="24"/>
            <w:szCs w:val="24"/>
          </w:rPr>
          <w:t xml:space="preserve"> </w:t>
        </w:r>
      </w:ins>
      <w:del w:id="18740" w:author="Author">
        <w:r w:rsidRPr="00AE2A25" w:rsidDel="00F33F79">
          <w:rPr>
            <w:rFonts w:asciiTheme="majorBidi" w:hAnsiTheme="majorBidi" w:cstheme="majorBidi"/>
            <w:sz w:val="24"/>
            <w:szCs w:val="24"/>
          </w:rPr>
          <w:delText xml:space="preserve">” </w:delText>
        </w:r>
      </w:del>
      <w:r w:rsidRPr="00AE2A25">
        <w:rPr>
          <w:rFonts w:asciiTheme="majorBidi" w:hAnsiTheme="majorBidi" w:cstheme="majorBidi"/>
          <w:sz w:val="24"/>
          <w:szCs w:val="24"/>
        </w:rPr>
        <w:t>fighting squad</w:t>
      </w:r>
      <w:del w:id="18741" w:author="Author">
        <w:r w:rsidRPr="00AE2A25" w:rsidDel="00F33F79">
          <w:rPr>
            <w:rFonts w:asciiTheme="majorBidi" w:hAnsiTheme="majorBidi" w:cstheme="majorBidi"/>
            <w:sz w:val="24"/>
            <w:szCs w:val="24"/>
          </w:rPr>
          <w:delText>, on January 18</w:delText>
        </w:r>
        <w:r w:rsidRPr="00AE2A25" w:rsidDel="00F33F79">
          <w:rPr>
            <w:rFonts w:asciiTheme="majorBidi" w:hAnsiTheme="majorBidi" w:cstheme="majorBidi"/>
            <w:sz w:val="24"/>
            <w:szCs w:val="24"/>
            <w:vertAlign w:val="superscript"/>
          </w:rPr>
          <w:delText>th</w:delText>
        </w:r>
        <w:r w:rsidRPr="00AE2A25" w:rsidDel="00F33F79">
          <w:rPr>
            <w:rFonts w:asciiTheme="majorBidi" w:hAnsiTheme="majorBidi" w:cstheme="majorBidi"/>
            <w:sz w:val="24"/>
            <w:szCs w:val="24"/>
          </w:rPr>
          <w:delText xml:space="preserve">, </w:delText>
        </w:r>
        <w:r w:rsidRPr="00AE2A25" w:rsidDel="00F33F79">
          <w:rPr>
            <w:rFonts w:asciiTheme="majorBidi" w:hAnsiTheme="majorBidi" w:cstheme="majorBidi"/>
            <w:noProof/>
            <w:sz w:val="24"/>
            <w:szCs w:val="24"/>
          </w:rPr>
          <w:delText>1943</w:delText>
        </w:r>
        <w:r w:rsidRPr="00AE2A25" w:rsidDel="00F33F79">
          <w:rPr>
            <w:rFonts w:asciiTheme="majorBidi" w:hAnsiTheme="majorBidi" w:cstheme="majorBidi"/>
            <w:sz w:val="24"/>
            <w:szCs w:val="24"/>
          </w:rPr>
          <w:delText>, before</w:delText>
        </w:r>
      </w:del>
      <w:ins w:id="18742" w:author="Author">
        <w:r w:rsidR="00F33F79">
          <w:rPr>
            <w:rFonts w:asciiTheme="majorBidi" w:hAnsiTheme="majorBidi" w:cstheme="majorBidi"/>
            <w:sz w:val="24"/>
            <w:szCs w:val="24"/>
          </w:rPr>
          <w:t xml:space="preserve"> in</w:t>
        </w:r>
      </w:ins>
      <w:r w:rsidRPr="00AE2A25">
        <w:rPr>
          <w:rFonts w:asciiTheme="majorBidi" w:hAnsiTheme="majorBidi" w:cstheme="majorBidi"/>
          <w:sz w:val="24"/>
          <w:szCs w:val="24"/>
        </w:rPr>
        <w:t xml:space="preserve"> the first battle on Zamenhof Street</w:t>
      </w:r>
      <w:del w:id="18743" w:author="Author">
        <w:r w:rsidRPr="00AE2A25" w:rsidDel="00F33F79">
          <w:rPr>
            <w:rFonts w:asciiTheme="majorBidi" w:hAnsiTheme="majorBidi" w:cstheme="majorBidi"/>
            <w:sz w:val="24"/>
            <w:szCs w:val="24"/>
          </w:rPr>
          <w:delText xml:space="preserve">, </w:delText>
        </w:r>
      </w:del>
      <w:ins w:id="18744" w:author="Author">
        <w:r w:rsidR="00F33F79">
          <w:rPr>
            <w:rFonts w:asciiTheme="majorBidi" w:hAnsiTheme="majorBidi" w:cstheme="majorBidi"/>
            <w:sz w:val="24"/>
            <w:szCs w:val="24"/>
          </w:rPr>
          <w:t>; the</w:t>
        </w:r>
        <w:del w:id="18745" w:author="Author">
          <w:r w:rsidR="00F33F79" w:rsidDel="003336C0">
            <w:rPr>
              <w:rFonts w:asciiTheme="majorBidi" w:hAnsiTheme="majorBidi" w:cstheme="majorBidi"/>
              <w:sz w:val="24"/>
              <w:szCs w:val="24"/>
            </w:rPr>
            <w:delText>y</w:delText>
          </w:r>
        </w:del>
        <w:r w:rsidR="003336C0">
          <w:rPr>
            <w:rFonts w:asciiTheme="majorBidi" w:hAnsiTheme="majorBidi" w:cstheme="majorBidi"/>
            <w:sz w:val="24"/>
            <w:szCs w:val="24"/>
          </w:rPr>
          <w:t xml:space="preserve"> squad,</w:t>
        </w:r>
        <w:r w:rsidR="00F33F79">
          <w:rPr>
            <w:rFonts w:asciiTheme="majorBidi" w:hAnsiTheme="majorBidi" w:cstheme="majorBidi"/>
            <w:sz w:val="24"/>
            <w:szCs w:val="24"/>
          </w:rPr>
          <w:t xml:space="preserve"> </w:t>
        </w:r>
        <w:r w:rsidR="003336C0" w:rsidRPr="00AE2A25">
          <w:rPr>
            <w:rFonts w:asciiTheme="majorBidi" w:hAnsiTheme="majorBidi" w:cstheme="majorBidi"/>
            <w:sz w:val="24"/>
            <w:szCs w:val="24"/>
          </w:rPr>
          <w:t>carrying grenades, pistols, iron bars and Molotov cocktails</w:t>
        </w:r>
        <w:r w:rsidR="003336C0">
          <w:rPr>
            <w:rFonts w:asciiTheme="majorBidi" w:hAnsiTheme="majorBidi" w:cstheme="majorBidi"/>
            <w:sz w:val="24"/>
            <w:szCs w:val="24"/>
          </w:rPr>
          <w:t xml:space="preserve">, launched </w:t>
        </w:r>
        <w:del w:id="18746" w:author="Author">
          <w:r w:rsidR="00F33F79" w:rsidDel="003336C0">
            <w:rPr>
              <w:rFonts w:asciiTheme="majorBidi" w:hAnsiTheme="majorBidi" w:cstheme="majorBidi"/>
              <w:sz w:val="24"/>
              <w:szCs w:val="24"/>
            </w:rPr>
            <w:delText xml:space="preserve">waged </w:delText>
          </w:r>
        </w:del>
        <w:r w:rsidR="00F33F79">
          <w:rPr>
            <w:rFonts w:asciiTheme="majorBidi" w:hAnsiTheme="majorBidi" w:cstheme="majorBidi"/>
            <w:sz w:val="24"/>
            <w:szCs w:val="24"/>
          </w:rPr>
          <w:t>a surprise attack on the Germans</w:t>
        </w:r>
        <w:del w:id="18747" w:author="Author">
          <w:r w:rsidR="00F33F79" w:rsidDel="003336C0">
            <w:rPr>
              <w:rFonts w:asciiTheme="majorBidi" w:hAnsiTheme="majorBidi" w:cstheme="majorBidi"/>
              <w:sz w:val="24"/>
              <w:szCs w:val="24"/>
            </w:rPr>
            <w:delText xml:space="preserve">, </w:delText>
          </w:r>
        </w:del>
      </w:ins>
      <w:del w:id="18748" w:author="Author">
        <w:r w:rsidRPr="00AE2A25" w:rsidDel="00F33F79">
          <w:rPr>
            <w:rFonts w:asciiTheme="majorBidi" w:hAnsiTheme="majorBidi" w:cstheme="majorBidi"/>
            <w:sz w:val="24"/>
            <w:szCs w:val="24"/>
          </w:rPr>
          <w:delText>when the members of the Jewish Fighting Organization formed fighting groups and prepared to surprise the Germans</w:delText>
        </w:r>
        <w:r w:rsidRPr="00AE2A25" w:rsidDel="003336C0">
          <w:rPr>
            <w:rFonts w:asciiTheme="majorBidi" w:hAnsiTheme="majorBidi" w:cstheme="majorBidi"/>
            <w:sz w:val="24"/>
            <w:szCs w:val="24"/>
          </w:rPr>
          <w:delText xml:space="preserve"> carrying grenades, pistols, iron bars and Molotov cocktails</w:delText>
        </w:r>
      </w:del>
      <w:r w:rsidRPr="00AE2A25">
        <w:rPr>
          <w:rFonts w:asciiTheme="majorBidi" w:hAnsiTheme="majorBidi" w:cstheme="majorBidi"/>
          <w:sz w:val="24"/>
          <w:szCs w:val="24"/>
        </w:rPr>
        <w:t xml:space="preserve">. </w:t>
      </w:r>
    </w:p>
    <w:p w14:paraId="3B0F88CE" w14:textId="464DD138" w:rsidR="007B5646" w:rsidRPr="00AE2A25" w:rsidDel="00F33F79" w:rsidRDefault="007B5646" w:rsidP="007B5646">
      <w:pPr>
        <w:bidi w:val="0"/>
        <w:spacing w:before="120" w:after="120" w:line="360" w:lineRule="auto"/>
        <w:ind w:firstLine="426"/>
        <w:rPr>
          <w:del w:id="18749" w:author="Author"/>
          <w:rFonts w:asciiTheme="majorBidi" w:hAnsiTheme="majorBidi" w:cstheme="majorBidi"/>
          <w:sz w:val="24"/>
          <w:szCs w:val="24"/>
        </w:rPr>
      </w:pPr>
      <w:r w:rsidRPr="00AE2A25">
        <w:rPr>
          <w:rFonts w:asciiTheme="majorBidi" w:hAnsiTheme="majorBidi" w:cstheme="majorBidi"/>
          <w:sz w:val="24"/>
          <w:szCs w:val="24"/>
        </w:rPr>
        <w:t xml:space="preserve">Yitzhak Katzenelson’s words </w:t>
      </w:r>
      <w:ins w:id="18750" w:author="Author">
        <w:r w:rsidR="00F33F79">
          <w:rPr>
            <w:rFonts w:asciiTheme="majorBidi" w:hAnsiTheme="majorBidi" w:cstheme="majorBidi"/>
            <w:sz w:val="24"/>
            <w:szCs w:val="24"/>
          </w:rPr>
          <w:t xml:space="preserve">before the battle stirred the hearts of his comrades </w:t>
        </w:r>
      </w:ins>
      <w:del w:id="18751" w:author="Author">
        <w:r w:rsidRPr="00AE2A25" w:rsidDel="00F33F79">
          <w:rPr>
            <w:rFonts w:asciiTheme="majorBidi" w:hAnsiTheme="majorBidi" w:cstheme="majorBidi"/>
            <w:sz w:val="24"/>
            <w:szCs w:val="24"/>
          </w:rPr>
          <w:delText xml:space="preserve">on that day remain in the hearts of those who were </w:delText>
        </w:r>
      </w:del>
      <w:r w:rsidRPr="00AE2A25">
        <w:rPr>
          <w:rFonts w:asciiTheme="majorBidi" w:hAnsiTheme="majorBidi" w:cstheme="majorBidi"/>
          <w:sz w:val="24"/>
          <w:szCs w:val="24"/>
        </w:rPr>
        <w:t>privileged to hear them</w:t>
      </w:r>
      <w:del w:id="18752" w:author="Author">
        <w:r w:rsidRPr="00AE2A25" w:rsidDel="003336C0">
          <w:rPr>
            <w:rFonts w:asciiTheme="majorBidi" w:hAnsiTheme="majorBidi" w:cstheme="majorBidi"/>
            <w:sz w:val="24"/>
            <w:szCs w:val="24"/>
          </w:rPr>
          <w:delText xml:space="preserve">. </w:delText>
        </w:r>
      </w:del>
      <w:ins w:id="18753" w:author="Author">
        <w:r w:rsidR="003336C0">
          <w:rPr>
            <w:rFonts w:asciiTheme="majorBidi" w:hAnsiTheme="majorBidi" w:cstheme="majorBidi"/>
            <w:sz w:val="24"/>
            <w:szCs w:val="24"/>
          </w:rPr>
          <w:t>, as</w:t>
        </w:r>
        <w:r w:rsidR="003336C0" w:rsidRPr="00AE2A25">
          <w:rPr>
            <w:rFonts w:asciiTheme="majorBidi" w:hAnsiTheme="majorBidi" w:cstheme="majorBidi"/>
            <w:sz w:val="24"/>
            <w:szCs w:val="24"/>
          </w:rPr>
          <w:t xml:space="preserve"> </w:t>
        </w:r>
      </w:ins>
      <w:del w:id="18754" w:author="Author">
        <w:r w:rsidRPr="00AE2A25" w:rsidDel="00F33F79">
          <w:rPr>
            <w:rFonts w:asciiTheme="majorBidi" w:hAnsiTheme="majorBidi" w:cstheme="majorBidi"/>
            <w:sz w:val="24"/>
            <w:szCs w:val="24"/>
          </w:rPr>
          <w:delText xml:space="preserve">Zivia </w:delText>
        </w:r>
      </w:del>
      <w:r w:rsidRPr="00AE2A25">
        <w:rPr>
          <w:rFonts w:asciiTheme="majorBidi" w:hAnsiTheme="majorBidi" w:cstheme="majorBidi"/>
          <w:sz w:val="24"/>
          <w:szCs w:val="24"/>
        </w:rPr>
        <w:t xml:space="preserve">Lubetkin, a leading member of </w:t>
      </w:r>
      <w:del w:id="18755" w:author="Author">
        <w:r w:rsidRPr="00AE2A25" w:rsidDel="00F33F79">
          <w:rPr>
            <w:rFonts w:asciiTheme="majorBidi" w:hAnsiTheme="majorBidi" w:cstheme="majorBidi"/>
            <w:sz w:val="24"/>
            <w:szCs w:val="24"/>
          </w:rPr>
          <w:delText>the Jewish fighting organization (Z</w:delText>
        </w:r>
      </w:del>
      <w:ins w:id="18756" w:author="Author">
        <w:r w:rsidR="00F33F79">
          <w:rPr>
            <w:rFonts w:asciiTheme="majorBidi" w:hAnsiTheme="majorBidi" w:cstheme="majorBidi"/>
            <w:sz w:val="24"/>
            <w:szCs w:val="24"/>
          </w:rPr>
          <w:t>J</w:t>
        </w:r>
      </w:ins>
      <w:r w:rsidRPr="00AE2A25">
        <w:rPr>
          <w:rFonts w:asciiTheme="majorBidi" w:hAnsiTheme="majorBidi" w:cstheme="majorBidi"/>
          <w:sz w:val="24"/>
          <w:szCs w:val="24"/>
        </w:rPr>
        <w:t>OB</w:t>
      </w:r>
      <w:ins w:id="18757" w:author="Author">
        <w:r w:rsidR="00F33F79">
          <w:rPr>
            <w:rFonts w:asciiTheme="majorBidi" w:hAnsiTheme="majorBidi" w:cstheme="majorBidi"/>
            <w:sz w:val="24"/>
            <w:szCs w:val="24"/>
          </w:rPr>
          <w:t>,</w:t>
        </w:r>
      </w:ins>
      <w:del w:id="18758" w:author="Author">
        <w:r w:rsidRPr="00AE2A25" w:rsidDel="00F33F79">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18759" w:author="Author">
        <w:r w:rsidRPr="00AE2A25" w:rsidDel="00F33F79">
          <w:rPr>
            <w:rFonts w:asciiTheme="majorBidi" w:hAnsiTheme="majorBidi" w:cstheme="majorBidi"/>
            <w:sz w:val="24"/>
            <w:szCs w:val="24"/>
          </w:rPr>
          <w:delText xml:space="preserve">recalls </w:delText>
        </w:r>
      </w:del>
      <w:ins w:id="18760" w:author="Author">
        <w:r w:rsidR="00F33F79" w:rsidRPr="00AE2A25">
          <w:rPr>
            <w:rFonts w:asciiTheme="majorBidi" w:hAnsiTheme="majorBidi" w:cstheme="majorBidi"/>
            <w:sz w:val="24"/>
            <w:szCs w:val="24"/>
          </w:rPr>
          <w:t>recall</w:t>
        </w:r>
        <w:r w:rsidR="00F33F79">
          <w:rPr>
            <w:rFonts w:asciiTheme="majorBidi" w:hAnsiTheme="majorBidi" w:cstheme="majorBidi"/>
            <w:sz w:val="24"/>
            <w:szCs w:val="24"/>
          </w:rPr>
          <w:t>ed</w:t>
        </w:r>
        <w:del w:id="18761" w:author="Author">
          <w:r w:rsidR="00F33F79" w:rsidRPr="00AE2A25" w:rsidDel="003336C0">
            <w:rPr>
              <w:rFonts w:asciiTheme="majorBidi" w:hAnsiTheme="majorBidi" w:cstheme="majorBidi"/>
              <w:sz w:val="24"/>
              <w:szCs w:val="24"/>
            </w:rPr>
            <w:delText xml:space="preserve"> </w:delText>
          </w:r>
        </w:del>
      </w:ins>
      <w:del w:id="18762" w:author="Author">
        <w:r w:rsidRPr="00AE2A25" w:rsidDel="003336C0">
          <w:rPr>
            <w:rFonts w:asciiTheme="majorBidi" w:hAnsiTheme="majorBidi" w:cstheme="majorBidi"/>
            <w:sz w:val="24"/>
            <w:szCs w:val="24"/>
          </w:rPr>
          <w:delText xml:space="preserve">in her memoirs </w:delText>
        </w:r>
        <w:r w:rsidRPr="00AE2A25" w:rsidDel="00F33F79">
          <w:rPr>
            <w:rFonts w:asciiTheme="majorBidi" w:hAnsiTheme="majorBidi" w:cstheme="majorBidi"/>
            <w:sz w:val="24"/>
            <w:szCs w:val="24"/>
          </w:rPr>
          <w:delText>the words of Katzenelson just before the January revolt began</w:delText>
        </w:r>
      </w:del>
      <w:ins w:id="18763" w:author="Author">
        <w:del w:id="18764" w:author="Author">
          <w:r w:rsidR="00F33F79" w:rsidDel="003336C0">
            <w:rPr>
              <w:rFonts w:asciiTheme="majorBidi" w:hAnsiTheme="majorBidi" w:cstheme="majorBidi"/>
              <w:sz w:val="24"/>
              <w:szCs w:val="24"/>
            </w:rPr>
            <w:delText>those words</w:delText>
          </w:r>
        </w:del>
      </w:ins>
      <w:r w:rsidRPr="00AE2A25">
        <w:rPr>
          <w:rFonts w:asciiTheme="majorBidi" w:hAnsiTheme="majorBidi" w:cstheme="majorBidi"/>
          <w:sz w:val="24"/>
          <w:szCs w:val="24"/>
        </w:rPr>
        <w:t>:</w:t>
      </w:r>
    </w:p>
    <w:p w14:paraId="5E000D44" w14:textId="77777777" w:rsidR="007B5646" w:rsidRPr="00AE2A25" w:rsidRDefault="007B5646" w:rsidP="00F33F79">
      <w:pPr>
        <w:bidi w:val="0"/>
        <w:spacing w:before="120" w:after="120" w:line="360" w:lineRule="auto"/>
        <w:ind w:firstLine="426"/>
        <w:rPr>
          <w:rFonts w:asciiTheme="majorBidi" w:hAnsiTheme="majorBidi" w:cstheme="majorBidi"/>
          <w:sz w:val="24"/>
          <w:szCs w:val="24"/>
        </w:rPr>
      </w:pPr>
    </w:p>
    <w:p w14:paraId="4309E004" w14:textId="2FA76308" w:rsidR="007B5646" w:rsidRDefault="007B5646" w:rsidP="007B5646">
      <w:pPr>
        <w:bidi w:val="0"/>
        <w:spacing w:before="120" w:after="120" w:line="360" w:lineRule="auto"/>
        <w:ind w:left="426"/>
        <w:rPr>
          <w:rFonts w:asciiTheme="majorBidi" w:hAnsiTheme="majorBidi" w:cstheme="majorBidi"/>
          <w:i/>
          <w:iCs/>
          <w:sz w:val="24"/>
          <w:szCs w:val="24"/>
        </w:rPr>
      </w:pPr>
      <w:r w:rsidRPr="00AE2A25">
        <w:rPr>
          <w:rFonts w:asciiTheme="majorBidi" w:hAnsiTheme="majorBidi" w:cstheme="majorBidi"/>
          <w:i/>
          <w:iCs/>
          <w:sz w:val="24"/>
          <w:szCs w:val="24"/>
        </w:rPr>
        <w:t xml:space="preserve">We should be happy that we are preparing ourselves, arms in hand, to meet the enemy and die if necessary. Our armed struggle will be an inspiration to future generations. Let us emulate our brothers in Eretz Israel. They showed no faint-heartedness when faced with danger and overwhelming odds. Their deaths have become an example to generations of Jews. </w:t>
      </w:r>
    </w:p>
    <w:p w14:paraId="0ADA1A0E" w14:textId="77777777" w:rsidR="00F33F79" w:rsidRDefault="007B5646" w:rsidP="00E221D9">
      <w:pPr>
        <w:bidi w:val="0"/>
        <w:spacing w:before="120" w:after="120" w:line="360" w:lineRule="auto"/>
        <w:ind w:left="426" w:firstLine="294"/>
        <w:rPr>
          <w:ins w:id="18765" w:author="Author"/>
          <w:rFonts w:asciiTheme="majorBidi" w:hAnsiTheme="majorBidi" w:cstheme="majorBidi"/>
          <w:i/>
          <w:iCs/>
          <w:sz w:val="24"/>
          <w:szCs w:val="24"/>
        </w:rPr>
      </w:pPr>
      <w:r w:rsidRPr="00AE2A25">
        <w:rPr>
          <w:rFonts w:asciiTheme="majorBidi" w:hAnsiTheme="majorBidi" w:cstheme="majorBidi"/>
          <w:noProof/>
          <w:sz w:val="24"/>
          <w:szCs w:val="24"/>
        </w:rPr>
        <mc:AlternateContent>
          <mc:Choice Requires="wps">
            <w:drawing>
              <wp:anchor distT="0" distB="0" distL="114300" distR="114300" simplePos="0" relativeHeight="251661312" behindDoc="1" locked="0" layoutInCell="1" allowOverlap="1" wp14:anchorId="4B4BEFB0" wp14:editId="3B371026">
                <wp:simplePos x="0" y="0"/>
                <wp:positionH relativeFrom="column">
                  <wp:posOffset>2743200</wp:posOffset>
                </wp:positionH>
                <wp:positionV relativeFrom="paragraph">
                  <wp:posOffset>666750</wp:posOffset>
                </wp:positionV>
                <wp:extent cx="3314700" cy="5362575"/>
                <wp:effectExtent l="0" t="0" r="0" b="9525"/>
                <wp:wrapTight wrapText="bothSides">
                  <wp:wrapPolygon edited="0">
                    <wp:start x="0" y="0"/>
                    <wp:lineTo x="0" y="21562"/>
                    <wp:lineTo x="21476" y="21562"/>
                    <wp:lineTo x="21476" y="0"/>
                    <wp:lineTo x="0" y="0"/>
                  </wp:wrapPolygon>
                </wp:wrapTigh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36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79D28" w14:textId="77777777" w:rsidR="00CD6F11" w:rsidRDefault="00CD6F11" w:rsidP="007B5646">
                            <w:pPr>
                              <w:spacing w:before="240"/>
                              <w:jc w:val="center"/>
                            </w:pPr>
                            <w:r>
                              <w:rPr>
                                <w:noProof/>
                                <w:sz w:val="20"/>
                                <w:szCs w:val="20"/>
                              </w:rPr>
                              <w:drawing>
                                <wp:inline distT="0" distB="0" distL="0" distR="0" wp14:anchorId="1A9618F5" wp14:editId="0B482914">
                                  <wp:extent cx="3114675" cy="4581525"/>
                                  <wp:effectExtent l="0" t="0" r="9525" b="9525"/>
                                  <wp:docPr id="2" name="תמונה 2" descr="תיאור: קצנלסון כתב יד חלום חלמיתי 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קצנלסון כתב יד חלום חלמיתי 19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4581525"/>
                                          </a:xfrm>
                                          <a:prstGeom prst="rect">
                                            <a:avLst/>
                                          </a:prstGeom>
                                          <a:noFill/>
                                          <a:ln>
                                            <a:noFill/>
                                          </a:ln>
                                        </pic:spPr>
                                      </pic:pic>
                                    </a:graphicData>
                                  </a:graphic>
                                </wp:inline>
                              </w:drawing>
                            </w:r>
                          </w:p>
                          <w:p w14:paraId="5924ECAF" w14:textId="77777777" w:rsidR="00CD6F11" w:rsidRDefault="00CD6F11" w:rsidP="007B5646">
                            <w:pPr>
                              <w:bidi w:val="0"/>
                              <w:spacing w:after="0"/>
                              <w:jc w:val="center"/>
                              <w:rPr>
                                <w:sz w:val="20"/>
                                <w:szCs w:val="20"/>
                              </w:rPr>
                            </w:pPr>
                            <w:r>
                              <w:rPr>
                                <w:sz w:val="20"/>
                                <w:szCs w:val="20"/>
                              </w:rPr>
                              <w:t xml:space="preserve">A photo copy of the text of "I had a Dream", </w:t>
                            </w:r>
                            <w:r>
                              <w:rPr>
                                <w:sz w:val="20"/>
                                <w:szCs w:val="20"/>
                              </w:rPr>
                              <w:br/>
                              <w:t>The GFH Archive, # 19160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BEFB0" id="Text Box 4" o:spid="_x0000_s1029" type="#_x0000_t202" style="position:absolute;left:0;text-align:left;margin-left:3in;margin-top:52.5pt;width:261pt;height:42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" stroked="f">
                <v:textbox>
                  <w:txbxContent>
                    <w:p w14:paraId="62079D28" w14:textId="77777777" w:rsidR="00CD6F11" w:rsidRDefault="00CD6F11" w:rsidP="007B5646">
                      <w:pPr>
                        <w:spacing w:before="240"/>
                        <w:jc w:val="center"/>
                      </w:pPr>
                      <w:r>
                        <w:rPr>
                          <w:noProof/>
                          <w:sz w:val="20"/>
                          <w:szCs w:val="20"/>
                        </w:rPr>
                        <w:drawing>
                          <wp:inline distT="0" distB="0" distL="0" distR="0" wp14:anchorId="1A9618F5" wp14:editId="0B482914">
                            <wp:extent cx="3114675" cy="4581525"/>
                            <wp:effectExtent l="0" t="0" r="9525" b="9525"/>
                            <wp:docPr id="2" name="תמונה 2" descr="תיאור: קצנלסון כתב יד חלום חלמיתי 1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תיאור: קצנלסון כתב יד חלום חלמיתי 191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4675" cy="4581525"/>
                                    </a:xfrm>
                                    <a:prstGeom prst="rect">
                                      <a:avLst/>
                                    </a:prstGeom>
                                    <a:noFill/>
                                    <a:ln>
                                      <a:noFill/>
                                    </a:ln>
                                  </pic:spPr>
                                </pic:pic>
                              </a:graphicData>
                            </a:graphic>
                          </wp:inline>
                        </w:drawing>
                      </w:r>
                    </w:p>
                    <w:p w14:paraId="5924ECAF" w14:textId="77777777" w:rsidR="00CD6F11" w:rsidRDefault="00CD6F11" w:rsidP="007B5646">
                      <w:pPr>
                        <w:bidi w:val="0"/>
                        <w:spacing w:after="0"/>
                        <w:jc w:val="center"/>
                        <w:rPr>
                          <w:sz w:val="20"/>
                          <w:szCs w:val="20"/>
                        </w:rPr>
                      </w:pPr>
                      <w:r>
                        <w:rPr>
                          <w:sz w:val="20"/>
                          <w:szCs w:val="20"/>
                        </w:rPr>
                        <w:t xml:space="preserve">A photo copy of the text of "I had a Dream", </w:t>
                      </w:r>
                      <w:r>
                        <w:rPr>
                          <w:sz w:val="20"/>
                          <w:szCs w:val="20"/>
                        </w:rPr>
                        <w:br/>
                        <w:t>The GFH Archive, # 19160</w:t>
                      </w:r>
                    </w:p>
                  </w:txbxContent>
                </v:textbox>
                <w10:wrap type="tight"/>
              </v:shape>
            </w:pict>
          </mc:Fallback>
        </mc:AlternateContent>
      </w:r>
      <w:r w:rsidRPr="00AE2A25">
        <w:rPr>
          <w:rFonts w:asciiTheme="majorBidi" w:hAnsiTheme="majorBidi" w:cstheme="majorBidi"/>
          <w:i/>
          <w:iCs/>
          <w:sz w:val="24"/>
          <w:szCs w:val="24"/>
        </w:rPr>
        <w:t xml:space="preserve">The Germans have murdered millions of us, but they will not prevail. The Jewish people </w:t>
      </w:r>
      <w:r w:rsidRPr="00AE2A25">
        <w:rPr>
          <w:rFonts w:asciiTheme="majorBidi" w:hAnsiTheme="majorBidi" w:cstheme="majorBidi"/>
          <w:i/>
          <w:iCs/>
          <w:noProof/>
          <w:sz w:val="24"/>
          <w:szCs w:val="24"/>
        </w:rPr>
        <w:t>lives</w:t>
      </w:r>
      <w:r w:rsidRPr="00AE2A25">
        <w:rPr>
          <w:rFonts w:asciiTheme="majorBidi" w:hAnsiTheme="majorBidi" w:cstheme="majorBidi"/>
          <w:i/>
          <w:iCs/>
          <w:sz w:val="24"/>
          <w:szCs w:val="24"/>
        </w:rPr>
        <w:t>, and so will it continue to live. Our eyes will not see it, but they will pay dearly. After we die, our deeds will be remembered forever</w:t>
      </w:r>
      <w:ins w:id="18766" w:author="Author">
        <w:r w:rsidR="00F33F79">
          <w:rPr>
            <w:rFonts w:asciiTheme="majorBidi" w:hAnsiTheme="majorBidi" w:cstheme="majorBidi"/>
            <w:i/>
            <w:iCs/>
            <w:sz w:val="24"/>
            <w:szCs w:val="24"/>
          </w:rPr>
          <w:t>.</w:t>
        </w:r>
      </w:ins>
      <w:del w:id="18767" w:author="Author">
        <w:r w:rsidRPr="00AE2A25" w:rsidDel="00F33F79">
          <w:rPr>
            <w:rFonts w:asciiTheme="majorBidi" w:hAnsiTheme="majorBidi" w:cstheme="majorBidi"/>
            <w:i/>
            <w:iCs/>
            <w:sz w:val="24"/>
            <w:szCs w:val="24"/>
          </w:rPr>
          <w:delText xml:space="preserve">…" </w:delText>
        </w:r>
      </w:del>
      <w:ins w:id="18768" w:author="Author">
        <w:r w:rsidR="00F33F79" w:rsidRPr="00AE2A25">
          <w:rPr>
            <w:rFonts w:asciiTheme="majorBidi" w:hAnsiTheme="majorBidi" w:cstheme="majorBidi"/>
            <w:i/>
            <w:iCs/>
            <w:sz w:val="24"/>
            <w:szCs w:val="24"/>
          </w:rPr>
          <w:t xml:space="preserve"> </w:t>
        </w:r>
      </w:ins>
    </w:p>
    <w:p w14:paraId="6CE3CC06" w14:textId="307B71A8" w:rsidR="007B5646" w:rsidRPr="00AE2A25" w:rsidRDefault="00F33F79" w:rsidP="00E221D9">
      <w:pPr>
        <w:bidi w:val="0"/>
        <w:spacing w:before="120" w:after="120" w:line="360" w:lineRule="auto"/>
        <w:rPr>
          <w:rFonts w:asciiTheme="majorBidi" w:hAnsiTheme="majorBidi" w:cstheme="majorBidi"/>
          <w:i/>
          <w:iCs/>
          <w:sz w:val="24"/>
          <w:szCs w:val="24"/>
        </w:rPr>
      </w:pPr>
      <w:ins w:id="18769" w:author="Author">
        <w:r>
          <w:rPr>
            <w:rFonts w:asciiTheme="majorBidi" w:hAnsiTheme="majorBidi" w:cstheme="majorBidi"/>
            <w:iCs/>
            <w:sz w:val="24"/>
            <w:szCs w:val="24"/>
          </w:rPr>
          <w:t>She added, ‘</w:t>
        </w:r>
      </w:ins>
      <w:r w:rsidR="007B5646" w:rsidRPr="00E221D9">
        <w:rPr>
          <w:rFonts w:asciiTheme="majorBidi" w:hAnsiTheme="majorBidi" w:cstheme="majorBidi"/>
          <w:iCs/>
          <w:sz w:val="24"/>
          <w:szCs w:val="24"/>
        </w:rPr>
        <w:t>His words, spoken with holy fervor, lit a flame in our hearts</w:t>
      </w:r>
      <w:r w:rsidR="007B5646" w:rsidRPr="00AE2A25">
        <w:rPr>
          <w:rFonts w:asciiTheme="majorBidi" w:hAnsiTheme="majorBidi" w:cstheme="majorBidi"/>
          <w:i/>
          <w:iCs/>
          <w:sz w:val="24"/>
          <w:szCs w:val="24"/>
        </w:rPr>
        <w:t>.</w:t>
      </w:r>
      <w:ins w:id="18770" w:author="Author">
        <w:r>
          <w:rPr>
            <w:rFonts w:asciiTheme="majorBidi" w:hAnsiTheme="majorBidi" w:cstheme="majorBidi"/>
            <w:iCs/>
            <w:sz w:val="24"/>
            <w:szCs w:val="24"/>
          </w:rPr>
          <w:t>’</w:t>
        </w:r>
      </w:ins>
      <w:r w:rsidR="007B5646" w:rsidRPr="00E221D9">
        <w:rPr>
          <w:rStyle w:val="FootnoteReference"/>
          <w:rFonts w:asciiTheme="majorBidi" w:hAnsiTheme="majorBidi" w:cstheme="majorBidi"/>
          <w:iCs/>
          <w:sz w:val="24"/>
          <w:szCs w:val="24"/>
        </w:rPr>
        <w:footnoteReference w:id="386"/>
      </w:r>
    </w:p>
    <w:p w14:paraId="7A16E276" w14:textId="27158B57" w:rsidR="007B5646" w:rsidRPr="00AE2A25" w:rsidDel="00F33F79" w:rsidRDefault="00F33F79" w:rsidP="00F33F79">
      <w:pPr>
        <w:bidi w:val="0"/>
        <w:spacing w:before="120" w:after="120" w:line="360" w:lineRule="auto"/>
        <w:rPr>
          <w:del w:id="18771" w:author="Author"/>
          <w:rFonts w:asciiTheme="majorBidi" w:hAnsiTheme="majorBidi" w:cstheme="majorBidi"/>
          <w:sz w:val="24"/>
          <w:szCs w:val="24"/>
        </w:rPr>
      </w:pPr>
      <w:ins w:id="18772" w:author="Author">
        <w:r>
          <w:rPr>
            <w:rFonts w:asciiTheme="majorBidi" w:hAnsiTheme="majorBidi" w:cstheme="majorBidi"/>
            <w:sz w:val="24"/>
            <w:szCs w:val="24"/>
          </w:rPr>
          <w:t xml:space="preserve">Although Katzenelson never actually fought the Germans, he played a leading role in the spiritual resistance, as </w:t>
        </w:r>
      </w:ins>
    </w:p>
    <w:p w14:paraId="5AFAB271" w14:textId="2C642B16" w:rsidR="007B5646" w:rsidRPr="00AE2A25" w:rsidDel="00F33F79" w:rsidRDefault="007B5646" w:rsidP="00F33F79">
      <w:pPr>
        <w:bidi w:val="0"/>
        <w:spacing w:before="120" w:after="120" w:line="360" w:lineRule="auto"/>
        <w:rPr>
          <w:del w:id="18773" w:author="Author"/>
          <w:rFonts w:asciiTheme="majorBidi" w:hAnsiTheme="majorBidi" w:cstheme="majorBidi"/>
          <w:sz w:val="24"/>
          <w:szCs w:val="24"/>
        </w:rPr>
      </w:pPr>
      <w:del w:id="18774" w:author="Author">
        <w:r w:rsidRPr="00AE2A25" w:rsidDel="00F33F79">
          <w:rPr>
            <w:rFonts w:asciiTheme="majorBidi" w:hAnsiTheme="majorBidi" w:cstheme="majorBidi"/>
            <w:sz w:val="24"/>
            <w:szCs w:val="24"/>
          </w:rPr>
          <w:delText xml:space="preserve">Katzenelson’s former </w:delText>
        </w:r>
        <w:r w:rsidRPr="00AE2A25" w:rsidDel="00F33F79">
          <w:rPr>
            <w:rFonts w:asciiTheme="majorBidi" w:hAnsiTheme="majorBidi" w:cstheme="majorBidi"/>
            <w:noProof/>
            <w:sz w:val="24"/>
            <w:szCs w:val="24"/>
          </w:rPr>
          <w:delText>writings, as well as his educational work,</w:delText>
        </w:r>
        <w:r w:rsidRPr="00AE2A25" w:rsidDel="00F33F79">
          <w:rPr>
            <w:rFonts w:asciiTheme="majorBidi" w:hAnsiTheme="majorBidi" w:cstheme="majorBidi"/>
            <w:sz w:val="24"/>
            <w:szCs w:val="24"/>
          </w:rPr>
          <w:delText xml:space="preserve"> were a mode of spiritual resistance. Here he became part of the armed resistance in the ghetto - he has a place in the development of the spirit of the armed uprising. </w:delText>
        </w:r>
      </w:del>
    </w:p>
    <w:p w14:paraId="5E9C7057" w14:textId="10F64396" w:rsidR="007B5646" w:rsidRPr="00AE2A25" w:rsidRDefault="007B5646" w:rsidP="00521EDD">
      <w:pPr>
        <w:bidi w:val="0"/>
        <w:spacing w:before="120" w:after="120" w:line="360" w:lineRule="auto"/>
        <w:ind w:firstLine="426"/>
        <w:rPr>
          <w:rFonts w:asciiTheme="majorBidi" w:hAnsiTheme="majorBidi" w:cstheme="majorBidi"/>
          <w:sz w:val="24"/>
          <w:szCs w:val="24"/>
        </w:rPr>
      </w:pPr>
      <w:del w:id="18775" w:author="Author">
        <w:r w:rsidRPr="00AE2A25" w:rsidDel="00F33F79">
          <w:rPr>
            <w:rFonts w:asciiTheme="majorBidi" w:hAnsiTheme="majorBidi" w:cstheme="majorBidi"/>
            <w:sz w:val="24"/>
            <w:szCs w:val="24"/>
          </w:rPr>
          <w:delText xml:space="preserve">Antek </w:delText>
        </w:r>
      </w:del>
      <w:r w:rsidRPr="00AE2A25">
        <w:rPr>
          <w:rFonts w:asciiTheme="majorBidi" w:hAnsiTheme="majorBidi" w:cstheme="majorBidi"/>
          <w:sz w:val="24"/>
          <w:szCs w:val="24"/>
        </w:rPr>
        <w:t>Zuckerman</w:t>
      </w:r>
      <w:ins w:id="18776" w:author="Author">
        <w:r w:rsidR="00F33F79">
          <w:rPr>
            <w:rFonts w:asciiTheme="majorBidi" w:hAnsiTheme="majorBidi" w:cstheme="majorBidi"/>
            <w:sz w:val="24"/>
            <w:szCs w:val="24"/>
          </w:rPr>
          <w:t xml:space="preserve"> recognized:</w:t>
        </w:r>
        <w:del w:id="18777" w:author="Author">
          <w:r w:rsidR="00F33F79" w:rsidDel="003336C0">
            <w:rPr>
              <w:rFonts w:asciiTheme="majorBidi" w:hAnsiTheme="majorBidi" w:cstheme="majorBidi"/>
              <w:sz w:val="24"/>
              <w:szCs w:val="24"/>
            </w:rPr>
            <w:delText xml:space="preserve"> </w:delText>
          </w:r>
        </w:del>
      </w:ins>
      <w:del w:id="18778" w:author="Author">
        <w:r w:rsidRPr="00AE2A25" w:rsidDel="00F33F79">
          <w:rPr>
            <w:rFonts w:asciiTheme="majorBidi" w:hAnsiTheme="majorBidi" w:cstheme="majorBidi"/>
            <w:sz w:val="24"/>
            <w:szCs w:val="24"/>
          </w:rPr>
          <w:delText>, the leader of the ‘Dror’ movement and the depute-commander of J.O.B. during the Warsaw ghetto uprising, wrote in a retrospect about Katzenelson's place in the resistance movement: "</w:delText>
        </w:r>
        <w:r w:rsidRPr="00AE2A25" w:rsidDel="00F33F79">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w:t>
      </w:r>
      <w:ins w:id="18779" w:author="Author">
        <w:r w:rsidR="00F33F79" w:rsidRPr="00E221D9">
          <w:rPr>
            <w:rFonts w:asciiTheme="majorBidi" w:hAnsiTheme="majorBidi" w:cstheme="majorBidi"/>
            <w:iCs/>
            <w:sz w:val="24"/>
            <w:szCs w:val="24"/>
          </w:rPr>
          <w:t>‘</w:t>
        </w:r>
      </w:ins>
      <w:r w:rsidRPr="00AE2A25">
        <w:rPr>
          <w:rFonts w:asciiTheme="majorBidi" w:hAnsiTheme="majorBidi" w:cstheme="majorBidi"/>
          <w:i/>
          <w:iCs/>
          <w:sz w:val="24"/>
          <w:szCs w:val="24"/>
        </w:rPr>
        <w:t>I announce that Yitzchak Katzenelson, personally never had a pistol, and he never shot even one shot, and he did not kill any German. But what he did was rebellion</w:t>
      </w:r>
      <w:ins w:id="18780" w:author="Author">
        <w:r w:rsidR="00F33F79">
          <w:rPr>
            <w:rFonts w:asciiTheme="majorBidi" w:hAnsiTheme="majorBidi" w:cstheme="majorBidi"/>
            <w:i/>
            <w:iCs/>
            <w:sz w:val="24"/>
            <w:szCs w:val="24"/>
          </w:rPr>
          <w:t>.</w:t>
        </w:r>
        <w:r w:rsidR="00F33F79" w:rsidRPr="00E221D9">
          <w:rPr>
            <w:rFonts w:asciiTheme="majorBidi" w:hAnsiTheme="majorBidi" w:cstheme="majorBidi"/>
            <w:iCs/>
            <w:sz w:val="24"/>
            <w:szCs w:val="24"/>
          </w:rPr>
          <w:t>’</w:t>
        </w:r>
      </w:ins>
      <w:del w:id="18781" w:author="Author">
        <w:r w:rsidRPr="00AE2A25" w:rsidDel="00F33F79">
          <w:rPr>
            <w:rFonts w:asciiTheme="majorBidi" w:hAnsiTheme="majorBidi" w:cstheme="majorBidi"/>
            <w:sz w:val="24"/>
            <w:szCs w:val="24"/>
          </w:rPr>
          <w:delText>".</w:delText>
        </w:r>
      </w:del>
      <w:r w:rsidRPr="00AE2A25">
        <w:rPr>
          <w:rStyle w:val="FootnoteReference"/>
          <w:rFonts w:asciiTheme="majorBidi" w:hAnsiTheme="majorBidi" w:cstheme="majorBidi"/>
          <w:sz w:val="24"/>
          <w:szCs w:val="24"/>
        </w:rPr>
        <w:footnoteReference w:id="387"/>
      </w:r>
      <w:r w:rsidRPr="00AE2A25">
        <w:rPr>
          <w:rFonts w:asciiTheme="majorBidi" w:hAnsiTheme="majorBidi" w:cstheme="majorBidi"/>
          <w:sz w:val="24"/>
          <w:szCs w:val="24"/>
        </w:rPr>
        <w:t xml:space="preserve"> </w:t>
      </w:r>
      <w:del w:id="18788" w:author="Author">
        <w:r w:rsidRPr="00AE2A25" w:rsidDel="00F33F79">
          <w:rPr>
            <w:rFonts w:asciiTheme="majorBidi" w:hAnsiTheme="majorBidi" w:cstheme="majorBidi"/>
            <w:sz w:val="24"/>
            <w:szCs w:val="24"/>
          </w:rPr>
          <w:delText xml:space="preserve">One cannot understand the derive behind the decision to fight without the spirit of resistance that was part of the Jewish underground and now turned to be the spirit of the </w:delText>
        </w:r>
        <w:r w:rsidRPr="00AE2A25" w:rsidDel="00F33F79">
          <w:rPr>
            <w:rFonts w:asciiTheme="majorBidi" w:hAnsiTheme="majorBidi" w:cstheme="majorBidi"/>
            <w:noProof/>
            <w:sz w:val="24"/>
            <w:szCs w:val="24"/>
          </w:rPr>
          <w:delText>uprising</w:delText>
        </w:r>
        <w:r w:rsidRPr="00AE2A25" w:rsidDel="00F33F79">
          <w:rPr>
            <w:rFonts w:asciiTheme="majorBidi" w:hAnsiTheme="majorBidi" w:cstheme="majorBidi"/>
            <w:sz w:val="24"/>
            <w:szCs w:val="24"/>
          </w:rPr>
          <w:delText xml:space="preserve">. Katzenelson was an important part of it. </w:delText>
        </w:r>
      </w:del>
    </w:p>
    <w:p w14:paraId="328EAAE6" w14:textId="40E909A4" w:rsidR="007B5646" w:rsidRPr="00AE2A25"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Katzenelson was </w:t>
      </w:r>
      <w:ins w:id="18789" w:author="Author">
        <w:r w:rsidR="00F33F79">
          <w:rPr>
            <w:rFonts w:asciiTheme="majorBidi" w:hAnsiTheme="majorBidi" w:cstheme="majorBidi"/>
            <w:sz w:val="24"/>
            <w:szCs w:val="24"/>
          </w:rPr>
          <w:t>nearly sixty at that time, too old to be of much use in the battle, and</w:t>
        </w:r>
      </w:ins>
      <w:del w:id="18790" w:author="Author">
        <w:r w:rsidRPr="00AE2A25" w:rsidDel="00F33F79">
          <w:rPr>
            <w:rFonts w:asciiTheme="majorBidi" w:hAnsiTheme="majorBidi" w:cstheme="majorBidi"/>
            <w:sz w:val="24"/>
            <w:szCs w:val="24"/>
          </w:rPr>
          <w:delText>too old</w:delText>
        </w:r>
        <w:r w:rsidDel="00F33F79">
          <w:rPr>
            <w:rFonts w:asciiTheme="majorBidi" w:hAnsiTheme="majorBidi" w:cstheme="majorBidi"/>
            <w:sz w:val="24"/>
            <w:szCs w:val="24"/>
          </w:rPr>
          <w:delText>,</w:delText>
        </w:r>
        <w:r w:rsidRPr="00AE2A25" w:rsidDel="00F33F79">
          <w:rPr>
            <w:rFonts w:asciiTheme="majorBidi" w:hAnsiTheme="majorBidi" w:cstheme="majorBidi"/>
            <w:sz w:val="24"/>
            <w:szCs w:val="24"/>
          </w:rPr>
          <w:delText xml:space="preserve"> to actually take part in the fighting and, after the January 1943 battle, and when the Jewish Fighting Organization prepared itself for the coming uprising,</w:delText>
        </w:r>
      </w:del>
      <w:r w:rsidRPr="00AE2A25">
        <w:rPr>
          <w:rFonts w:asciiTheme="majorBidi" w:hAnsiTheme="majorBidi" w:cstheme="majorBidi"/>
          <w:sz w:val="24"/>
          <w:szCs w:val="24"/>
        </w:rPr>
        <w:t xml:space="preserve"> </w:t>
      </w:r>
      <w:ins w:id="18791" w:author="Author">
        <w:r w:rsidR="00F33F79">
          <w:rPr>
            <w:rFonts w:asciiTheme="majorBidi" w:hAnsiTheme="majorBidi" w:cstheme="majorBidi"/>
            <w:sz w:val="24"/>
            <w:szCs w:val="24"/>
          </w:rPr>
          <w:t xml:space="preserve">so </w:t>
        </w:r>
      </w:ins>
      <w:r w:rsidRPr="00AE2A25">
        <w:rPr>
          <w:rFonts w:asciiTheme="majorBidi" w:hAnsiTheme="majorBidi" w:cstheme="majorBidi"/>
          <w:sz w:val="24"/>
          <w:szCs w:val="24"/>
        </w:rPr>
        <w:t xml:space="preserve">Zuckerman </w:t>
      </w:r>
      <w:del w:id="18792" w:author="Author">
        <w:r w:rsidRPr="00AE2A25" w:rsidDel="00F33F79">
          <w:rPr>
            <w:rFonts w:asciiTheme="majorBidi" w:hAnsiTheme="majorBidi" w:cstheme="majorBidi"/>
            <w:sz w:val="24"/>
            <w:szCs w:val="24"/>
          </w:rPr>
          <w:delText>reached the decision</w:delText>
        </w:r>
      </w:del>
      <w:ins w:id="18793" w:author="Author">
        <w:r w:rsidR="00F33F79">
          <w:rPr>
            <w:rFonts w:asciiTheme="majorBidi" w:hAnsiTheme="majorBidi" w:cstheme="majorBidi"/>
            <w:sz w:val="24"/>
            <w:szCs w:val="24"/>
          </w:rPr>
          <w:t>decided</w:t>
        </w:r>
      </w:ins>
      <w:r w:rsidRPr="00AE2A25">
        <w:rPr>
          <w:rFonts w:asciiTheme="majorBidi" w:hAnsiTheme="majorBidi" w:cstheme="majorBidi"/>
          <w:sz w:val="24"/>
          <w:szCs w:val="24"/>
        </w:rPr>
        <w:t xml:space="preserve"> to send the poet and his son Zvi </w:t>
      </w:r>
      <w:ins w:id="18794" w:author="Author">
        <w:r w:rsidR="003336C0">
          <w:rPr>
            <w:rFonts w:asciiTheme="majorBidi" w:hAnsiTheme="majorBidi" w:cstheme="majorBidi"/>
            <w:sz w:val="24"/>
            <w:szCs w:val="24"/>
          </w:rPr>
          <w:t>in</w:t>
        </w:r>
      </w:ins>
      <w:r w:rsidRPr="00AE2A25">
        <w:rPr>
          <w:rFonts w:asciiTheme="majorBidi" w:hAnsiTheme="majorBidi" w:cstheme="majorBidi"/>
          <w:sz w:val="24"/>
          <w:szCs w:val="24"/>
        </w:rPr>
        <w:t xml:space="preserve">to </w:t>
      </w:r>
      <w:del w:id="18795" w:author="Author">
        <w:r w:rsidRPr="00AE2A25" w:rsidDel="003336C0">
          <w:rPr>
            <w:rFonts w:asciiTheme="majorBidi" w:hAnsiTheme="majorBidi" w:cstheme="majorBidi"/>
            <w:sz w:val="24"/>
            <w:szCs w:val="24"/>
          </w:rPr>
          <w:delText xml:space="preserve">a </w:delText>
        </w:r>
      </w:del>
      <w:r w:rsidRPr="00AE2A25">
        <w:rPr>
          <w:rFonts w:asciiTheme="majorBidi" w:hAnsiTheme="majorBidi" w:cstheme="majorBidi"/>
          <w:sz w:val="24"/>
          <w:szCs w:val="24"/>
        </w:rPr>
        <w:t>hiding</w:t>
      </w:r>
      <w:del w:id="18796" w:author="Author">
        <w:r w:rsidRPr="00AE2A25" w:rsidDel="003336C0">
          <w:rPr>
            <w:rFonts w:asciiTheme="majorBidi" w:hAnsiTheme="majorBidi" w:cstheme="majorBidi"/>
            <w:sz w:val="24"/>
            <w:szCs w:val="24"/>
          </w:rPr>
          <w:delText xml:space="preserve"> place</w:delText>
        </w:r>
      </w:del>
      <w:r w:rsidRPr="00AE2A25">
        <w:rPr>
          <w:rFonts w:asciiTheme="majorBidi" w:hAnsiTheme="majorBidi" w:cstheme="majorBidi"/>
          <w:sz w:val="24"/>
          <w:szCs w:val="24"/>
        </w:rPr>
        <w:t xml:space="preserve">. When the April 1943 Warsaw ghetto uprising began, Katzenelson and his son were already </w:t>
      </w:r>
      <w:del w:id="18797" w:author="Author">
        <w:r w:rsidRPr="00AE2A25" w:rsidDel="003336C0">
          <w:rPr>
            <w:rFonts w:asciiTheme="majorBidi" w:hAnsiTheme="majorBidi" w:cstheme="majorBidi"/>
            <w:sz w:val="24"/>
            <w:szCs w:val="24"/>
          </w:rPr>
          <w:delText xml:space="preserve">in </w:delText>
        </w:r>
      </w:del>
      <w:ins w:id="18798" w:author="Author">
        <w:r w:rsidR="003336C0">
          <w:rPr>
            <w:rFonts w:asciiTheme="majorBidi" w:hAnsiTheme="majorBidi" w:cstheme="majorBidi"/>
            <w:sz w:val="24"/>
            <w:szCs w:val="24"/>
          </w:rPr>
          <w:t>secreted in</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a hiding place outside the ghetto.</w:t>
      </w:r>
    </w:p>
    <w:p w14:paraId="263F059C" w14:textId="230FCAA7" w:rsidR="007B5646" w:rsidRPr="00E221D9"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sz w:val="24"/>
          <w:szCs w:val="24"/>
        </w:rPr>
        <w:t xml:space="preserve"> </w:t>
      </w:r>
      <w:bookmarkStart w:id="18799" w:name="My_people_no_more"/>
      <w:r w:rsidRPr="00E221D9">
        <w:rPr>
          <w:rFonts w:asciiTheme="majorBidi" w:hAnsiTheme="majorBidi" w:cstheme="majorBidi"/>
          <w:b/>
          <w:bCs/>
          <w:iCs/>
          <w:sz w:val="24"/>
          <w:szCs w:val="24"/>
        </w:rPr>
        <w:t xml:space="preserve">My </w:t>
      </w:r>
      <w:r w:rsidR="00F33F79" w:rsidRPr="00E221D9">
        <w:rPr>
          <w:rFonts w:asciiTheme="majorBidi" w:hAnsiTheme="majorBidi" w:cstheme="majorBidi"/>
          <w:b/>
          <w:bCs/>
          <w:iCs/>
          <w:sz w:val="24"/>
          <w:szCs w:val="24"/>
        </w:rPr>
        <w:t>People Is No More</w:t>
      </w:r>
      <w:bookmarkEnd w:id="18799"/>
    </w:p>
    <w:p w14:paraId="5AC6F328" w14:textId="6C9D9B84"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Yitzhak Katzenelson did not survive the Holocaust, but in 1943, when he was in the concentration camp of Vittel, </w:t>
      </w:r>
      <w:commentRangeStart w:id="18800"/>
      <w:del w:id="18801" w:author="Author">
        <w:r w:rsidRPr="00AE2A25" w:rsidDel="003D45C4">
          <w:rPr>
            <w:rFonts w:asciiTheme="majorBidi" w:hAnsiTheme="majorBidi" w:cstheme="majorBidi"/>
            <w:sz w:val="24"/>
            <w:szCs w:val="24"/>
          </w:rPr>
          <w:delText xml:space="preserve">he already </w:delText>
        </w:r>
        <w:r w:rsidRPr="00AE2A25" w:rsidDel="00521EDD">
          <w:rPr>
            <w:rFonts w:asciiTheme="majorBidi" w:hAnsiTheme="majorBidi" w:cstheme="majorBidi"/>
            <w:sz w:val="24"/>
            <w:szCs w:val="24"/>
          </w:rPr>
          <w:delText xml:space="preserve">could </w:delText>
        </w:r>
        <w:r w:rsidRPr="00AE2A25" w:rsidDel="003D45C4">
          <w:rPr>
            <w:rFonts w:asciiTheme="majorBidi" w:hAnsiTheme="majorBidi" w:cstheme="majorBidi"/>
            <w:sz w:val="24"/>
            <w:szCs w:val="24"/>
          </w:rPr>
          <w:delText>respond</w:delText>
        </w:r>
      </w:del>
      <w:ins w:id="18802" w:author="Author">
        <w:r w:rsidR="003D45C4">
          <w:rPr>
            <w:rFonts w:asciiTheme="majorBidi" w:hAnsiTheme="majorBidi" w:cstheme="majorBidi"/>
            <w:sz w:val="24"/>
            <w:szCs w:val="24"/>
          </w:rPr>
          <w:t xml:space="preserve">he already seemed to fully understand the ultimate fate of the Jews and the contours of the Final Situation; his writings, even if they were not completely accurate </w:t>
        </w:r>
      </w:ins>
      <w:del w:id="18803" w:author="Author">
        <w:r w:rsidRPr="00AE2A25" w:rsidDel="003D45C4">
          <w:rPr>
            <w:rFonts w:asciiTheme="majorBidi" w:hAnsiTheme="majorBidi" w:cstheme="majorBidi"/>
            <w:sz w:val="24"/>
            <w:szCs w:val="24"/>
          </w:rPr>
          <w:delText xml:space="preserve"> </w:delText>
        </w:r>
        <w:r w:rsidRPr="00AE2A25" w:rsidDel="00521EDD">
          <w:rPr>
            <w:rFonts w:asciiTheme="majorBidi" w:hAnsiTheme="majorBidi" w:cstheme="majorBidi"/>
            <w:sz w:val="24"/>
            <w:szCs w:val="24"/>
          </w:rPr>
          <w:delText xml:space="preserve">on </w:delText>
        </w:r>
        <w:r w:rsidRPr="00AE2A25" w:rsidDel="003D45C4">
          <w:rPr>
            <w:rFonts w:asciiTheme="majorBidi" w:hAnsiTheme="majorBidi" w:cstheme="majorBidi"/>
            <w:sz w:val="24"/>
            <w:szCs w:val="24"/>
          </w:rPr>
          <w:delText xml:space="preserve">the fate of Jews in the war in an overall view, even if not full and not accurate </w:delText>
        </w:r>
      </w:del>
      <w:r w:rsidRPr="00AE2A25">
        <w:rPr>
          <w:rFonts w:asciiTheme="majorBidi" w:hAnsiTheme="majorBidi" w:cstheme="majorBidi"/>
          <w:sz w:val="24"/>
          <w:szCs w:val="24"/>
        </w:rPr>
        <w:t>from a historiographical perspective</w:t>
      </w:r>
      <w:del w:id="18804" w:author="Author">
        <w:r w:rsidRPr="00AE2A25" w:rsidDel="003D45C4">
          <w:rPr>
            <w:rFonts w:asciiTheme="majorBidi" w:hAnsiTheme="majorBidi" w:cstheme="majorBidi"/>
            <w:sz w:val="24"/>
            <w:szCs w:val="24"/>
          </w:rPr>
          <w:delText xml:space="preserve">. </w:delText>
        </w:r>
      </w:del>
      <w:ins w:id="18805" w:author="Author">
        <w:r w:rsidR="003D45C4">
          <w:rPr>
            <w:rFonts w:asciiTheme="majorBidi" w:hAnsiTheme="majorBidi" w:cstheme="majorBidi"/>
            <w:sz w:val="24"/>
            <w:szCs w:val="24"/>
          </w:rPr>
          <w:t>, reflected his prophetic understanding.</w:t>
        </w:r>
        <w:r w:rsidR="003D45C4" w:rsidRPr="00AE2A25">
          <w:rPr>
            <w:rFonts w:asciiTheme="majorBidi" w:hAnsiTheme="majorBidi" w:cstheme="majorBidi"/>
            <w:sz w:val="24"/>
            <w:szCs w:val="24"/>
          </w:rPr>
          <w:t xml:space="preserve"> </w:t>
        </w:r>
        <w:commentRangeEnd w:id="18800"/>
        <w:r w:rsidR="003D45C4">
          <w:rPr>
            <w:rStyle w:val="CommentReference"/>
          </w:rPr>
          <w:commentReference w:id="18800"/>
        </w:r>
      </w:ins>
    </w:p>
    <w:p w14:paraId="1D6B3C4C" w14:textId="12C3B399" w:rsidR="007B5646" w:rsidRPr="00AE2A25" w:rsidRDefault="007B5646" w:rsidP="007B5646">
      <w:pPr>
        <w:bidi w:val="0"/>
        <w:spacing w:before="120" w:after="120" w:line="360" w:lineRule="auto"/>
        <w:ind w:firstLine="426"/>
        <w:rPr>
          <w:rFonts w:asciiTheme="majorBidi" w:hAnsiTheme="majorBidi" w:cstheme="majorBidi"/>
          <w:sz w:val="24"/>
          <w:szCs w:val="24"/>
        </w:rPr>
      </w:pPr>
      <w:del w:id="18806" w:author="Author">
        <w:r w:rsidRPr="00AE2A25" w:rsidDel="003D45C4">
          <w:rPr>
            <w:rFonts w:asciiTheme="majorBidi" w:hAnsiTheme="majorBidi" w:cstheme="majorBidi"/>
            <w:sz w:val="24"/>
            <w:szCs w:val="24"/>
          </w:rPr>
          <w:delText>The diary he</w:delText>
        </w:r>
      </w:del>
      <w:ins w:id="18807" w:author="Author">
        <w:r w:rsidR="003D45C4">
          <w:rPr>
            <w:rFonts w:asciiTheme="majorBidi" w:hAnsiTheme="majorBidi" w:cstheme="majorBidi"/>
            <w:sz w:val="24"/>
            <w:szCs w:val="24"/>
          </w:rPr>
          <w:t>He recorded his thoughts and experiences in the camp</w:t>
        </w:r>
        <w:r w:rsidR="00754E43">
          <w:rPr>
            <w:rFonts w:asciiTheme="majorBidi" w:hAnsiTheme="majorBidi" w:cstheme="majorBidi"/>
            <w:sz w:val="24"/>
            <w:szCs w:val="24"/>
          </w:rPr>
          <w:t xml:space="preserve"> </w:t>
        </w:r>
        <w:r w:rsidR="003D45C4">
          <w:rPr>
            <w:rFonts w:asciiTheme="majorBidi" w:hAnsiTheme="majorBidi" w:cstheme="majorBidi"/>
            <w:sz w:val="24"/>
            <w:szCs w:val="24"/>
          </w:rPr>
          <w:t>in a diary</w:t>
        </w:r>
      </w:ins>
      <w:r w:rsidRPr="00AE2A25">
        <w:rPr>
          <w:rFonts w:asciiTheme="majorBidi" w:hAnsiTheme="majorBidi" w:cstheme="majorBidi"/>
          <w:sz w:val="24"/>
          <w:szCs w:val="24"/>
        </w:rPr>
        <w:t xml:space="preserve"> </w:t>
      </w:r>
      <w:ins w:id="18808" w:author="Author">
        <w:r w:rsidR="003D45C4">
          <w:rPr>
            <w:rFonts w:asciiTheme="majorBidi" w:hAnsiTheme="majorBidi" w:cstheme="majorBidi"/>
            <w:sz w:val="24"/>
            <w:szCs w:val="24"/>
          </w:rPr>
          <w:t xml:space="preserve">that was later published under the title </w:t>
        </w:r>
      </w:ins>
      <w:del w:id="18809" w:author="Author">
        <w:r w:rsidRPr="00AE2A25" w:rsidDel="003D45C4">
          <w:rPr>
            <w:rFonts w:asciiTheme="majorBidi" w:hAnsiTheme="majorBidi" w:cstheme="majorBidi"/>
            <w:sz w:val="24"/>
            <w:szCs w:val="24"/>
          </w:rPr>
          <w:delText>wrote, in Hebrew</w:delText>
        </w:r>
        <w:r w:rsidRPr="00AE2A25" w:rsidDel="00A67F33">
          <w:rPr>
            <w:rFonts w:asciiTheme="majorBidi" w:hAnsiTheme="majorBidi" w:cstheme="majorBidi"/>
            <w:sz w:val="24"/>
            <w:szCs w:val="24"/>
          </w:rPr>
          <w:delText>, and was called by the publishers of his works</w:delText>
        </w:r>
        <w:r w:rsidRPr="00AE2A25" w:rsidDel="003D45C4">
          <w:rPr>
            <w:rFonts w:asciiTheme="majorBidi" w:hAnsiTheme="majorBidi" w:cstheme="majorBidi"/>
            <w:sz w:val="24"/>
            <w:szCs w:val="24"/>
          </w:rPr>
          <w:delText xml:space="preserve"> </w:delText>
        </w:r>
        <w:r w:rsidRPr="00E221D9" w:rsidDel="00A67F33">
          <w:rPr>
            <w:rFonts w:asciiTheme="majorBidi" w:hAnsiTheme="majorBidi" w:cstheme="majorBidi"/>
            <w:i/>
            <w:sz w:val="24"/>
            <w:szCs w:val="24"/>
          </w:rPr>
          <w:delText>"</w:delText>
        </w:r>
      </w:del>
      <w:r w:rsidRPr="00E221D9">
        <w:rPr>
          <w:rFonts w:asciiTheme="majorBidi" w:hAnsiTheme="majorBidi" w:cstheme="majorBidi"/>
          <w:i/>
          <w:sz w:val="24"/>
          <w:szCs w:val="24"/>
        </w:rPr>
        <w:t>Pinkas Vittel</w:t>
      </w:r>
      <w:del w:id="18810" w:author="Author">
        <w:r w:rsidRPr="00E221D9" w:rsidDel="00A67F33">
          <w:rPr>
            <w:rFonts w:asciiTheme="majorBidi" w:hAnsiTheme="majorBidi" w:cstheme="majorBidi"/>
            <w:i/>
            <w:sz w:val="24"/>
            <w:szCs w:val="24"/>
          </w:rPr>
          <w:delText>", the "</w:delText>
        </w:r>
      </w:del>
      <w:ins w:id="18811" w:author="Author">
        <w:r w:rsidR="00A67F33">
          <w:rPr>
            <w:rFonts w:asciiTheme="majorBidi" w:hAnsiTheme="majorBidi" w:cstheme="majorBidi"/>
            <w:sz w:val="24"/>
            <w:szCs w:val="24"/>
          </w:rPr>
          <w:t xml:space="preserve"> (</w:t>
        </w:r>
      </w:ins>
      <w:commentRangeStart w:id="18812"/>
      <w:r w:rsidRPr="00AE2A25">
        <w:rPr>
          <w:rFonts w:asciiTheme="majorBidi" w:hAnsiTheme="majorBidi" w:cstheme="majorBidi"/>
          <w:sz w:val="24"/>
          <w:szCs w:val="24"/>
        </w:rPr>
        <w:t>Vittel Notebook</w:t>
      </w:r>
      <w:commentRangeEnd w:id="18812"/>
      <w:r w:rsidR="00A67F33">
        <w:rPr>
          <w:rStyle w:val="CommentReference"/>
        </w:rPr>
        <w:commentReference w:id="18812"/>
      </w:r>
      <w:del w:id="18813" w:author="Author">
        <w:r w:rsidRPr="00AE2A25" w:rsidDel="00A67F33">
          <w:rPr>
            <w:rFonts w:asciiTheme="majorBidi" w:hAnsiTheme="majorBidi" w:cstheme="majorBidi"/>
            <w:sz w:val="24"/>
            <w:szCs w:val="24"/>
          </w:rPr>
          <w:delText xml:space="preserve">", </w:delText>
        </w:r>
      </w:del>
      <w:ins w:id="18814" w:author="Author">
        <w:r w:rsidR="00A67F33">
          <w:rPr>
            <w:rFonts w:asciiTheme="majorBidi" w:hAnsiTheme="majorBidi" w:cstheme="majorBidi"/>
            <w:sz w:val="24"/>
            <w:szCs w:val="24"/>
          </w:rPr>
          <w:t>)</w:t>
        </w:r>
        <w:r w:rsidR="003D45C4">
          <w:rPr>
            <w:rFonts w:asciiTheme="majorBidi" w:hAnsiTheme="majorBidi" w:cstheme="majorBidi"/>
            <w:sz w:val="24"/>
            <w:szCs w:val="24"/>
          </w:rPr>
          <w:t>. Its entries, written in Hebrew from</w:t>
        </w:r>
        <w:r w:rsidR="00A67F33" w:rsidRPr="00AE2A25">
          <w:rPr>
            <w:rFonts w:asciiTheme="majorBidi" w:hAnsiTheme="majorBidi" w:cstheme="majorBidi"/>
            <w:sz w:val="24"/>
            <w:szCs w:val="24"/>
          </w:rPr>
          <w:t xml:space="preserve"> </w:t>
        </w:r>
        <w:r w:rsidR="003D45C4">
          <w:rPr>
            <w:rFonts w:asciiTheme="majorBidi" w:hAnsiTheme="majorBidi" w:cstheme="majorBidi"/>
            <w:sz w:val="24"/>
            <w:szCs w:val="24"/>
          </w:rPr>
          <w:t xml:space="preserve">22 </w:t>
        </w:r>
      </w:ins>
      <w:del w:id="18815" w:author="Author">
        <w:r w:rsidRPr="00AE2A25" w:rsidDel="003D45C4">
          <w:rPr>
            <w:rFonts w:asciiTheme="majorBidi" w:hAnsiTheme="majorBidi" w:cstheme="majorBidi"/>
            <w:sz w:val="24"/>
            <w:szCs w:val="24"/>
          </w:rPr>
          <w:delText xml:space="preserve">written from </w:delText>
        </w:r>
      </w:del>
      <w:r w:rsidRPr="00AE2A25">
        <w:rPr>
          <w:rFonts w:asciiTheme="majorBidi" w:hAnsiTheme="majorBidi" w:cstheme="majorBidi"/>
          <w:sz w:val="24"/>
          <w:szCs w:val="24"/>
        </w:rPr>
        <w:t xml:space="preserve">May </w:t>
      </w:r>
      <w:del w:id="18816" w:author="Author">
        <w:r w:rsidRPr="00AE2A25" w:rsidDel="003D45C4">
          <w:rPr>
            <w:rFonts w:asciiTheme="majorBidi" w:hAnsiTheme="majorBidi" w:cstheme="majorBidi"/>
            <w:sz w:val="24"/>
            <w:szCs w:val="24"/>
          </w:rPr>
          <w:delText>22,</w:delText>
        </w:r>
      </w:del>
      <w:r w:rsidRPr="00AE2A25">
        <w:rPr>
          <w:rFonts w:asciiTheme="majorBidi" w:hAnsiTheme="majorBidi" w:cstheme="majorBidi"/>
          <w:sz w:val="24"/>
          <w:szCs w:val="24"/>
        </w:rPr>
        <w:t>1942</w:t>
      </w:r>
      <w:del w:id="18817" w:author="Author">
        <w:r w:rsidRPr="00AE2A25" w:rsidDel="003D45C4">
          <w:rPr>
            <w:rFonts w:asciiTheme="majorBidi" w:hAnsiTheme="majorBidi" w:cstheme="majorBidi"/>
            <w:sz w:val="24"/>
            <w:szCs w:val="24"/>
          </w:rPr>
          <w:delText>,</w:delText>
        </w:r>
      </w:del>
      <w:r w:rsidRPr="00AE2A25">
        <w:rPr>
          <w:rFonts w:asciiTheme="majorBidi" w:hAnsiTheme="majorBidi" w:cstheme="majorBidi"/>
          <w:sz w:val="24"/>
          <w:szCs w:val="24"/>
        </w:rPr>
        <w:t xml:space="preserve"> to </w:t>
      </w:r>
      <w:ins w:id="18818" w:author="Author">
        <w:r w:rsidR="003D45C4">
          <w:rPr>
            <w:rFonts w:asciiTheme="majorBidi" w:hAnsiTheme="majorBidi" w:cstheme="majorBidi"/>
            <w:sz w:val="24"/>
            <w:szCs w:val="24"/>
          </w:rPr>
          <w:t xml:space="preserve">16 </w:t>
        </w:r>
      </w:ins>
      <w:r w:rsidRPr="00AE2A25">
        <w:rPr>
          <w:rFonts w:asciiTheme="majorBidi" w:hAnsiTheme="majorBidi" w:cstheme="majorBidi"/>
          <w:sz w:val="24"/>
          <w:szCs w:val="24"/>
        </w:rPr>
        <w:t xml:space="preserve">September </w:t>
      </w:r>
      <w:del w:id="18819" w:author="Author">
        <w:r w:rsidRPr="00AE2A25" w:rsidDel="003D45C4">
          <w:rPr>
            <w:rFonts w:asciiTheme="majorBidi" w:hAnsiTheme="majorBidi" w:cstheme="majorBidi"/>
            <w:sz w:val="24"/>
            <w:szCs w:val="24"/>
          </w:rPr>
          <w:delText>16</w:delText>
        </w:r>
        <w:r w:rsidDel="003D45C4">
          <w:rPr>
            <w:rFonts w:asciiTheme="majorBidi" w:hAnsiTheme="majorBidi" w:cstheme="majorBidi"/>
            <w:sz w:val="24"/>
            <w:szCs w:val="24"/>
          </w:rPr>
          <w:delText>,</w:delText>
        </w:r>
      </w:del>
      <w:r>
        <w:rPr>
          <w:rFonts w:asciiTheme="majorBidi" w:hAnsiTheme="majorBidi" w:cstheme="majorBidi"/>
          <w:sz w:val="24"/>
          <w:szCs w:val="24"/>
        </w:rPr>
        <w:t xml:space="preserve"> 1943</w:t>
      </w:r>
      <w:ins w:id="18820" w:author="Author">
        <w:r w:rsidR="003D45C4">
          <w:rPr>
            <w:rFonts w:asciiTheme="majorBidi" w:hAnsiTheme="majorBidi" w:cstheme="majorBidi"/>
            <w:sz w:val="24"/>
            <w:szCs w:val="24"/>
          </w:rPr>
          <w:t>,</w:t>
        </w:r>
      </w:ins>
      <w:del w:id="18821" w:author="Author">
        <w:r w:rsidRPr="00AE2A25" w:rsidDel="003D45C4">
          <w:rPr>
            <w:rFonts w:asciiTheme="majorBidi" w:hAnsiTheme="majorBidi" w:cstheme="majorBidi"/>
            <w:sz w:val="24"/>
            <w:szCs w:val="24"/>
          </w:rPr>
          <w:delText>,</w:delText>
        </w:r>
      </w:del>
      <w:r>
        <w:rPr>
          <w:rStyle w:val="FootnoteReference"/>
          <w:rFonts w:asciiTheme="majorBidi" w:hAnsiTheme="majorBidi"/>
          <w:sz w:val="24"/>
          <w:szCs w:val="24"/>
        </w:rPr>
        <w:footnoteReference w:id="388"/>
      </w:r>
      <w:r w:rsidRPr="00AE2A25">
        <w:rPr>
          <w:rFonts w:asciiTheme="majorBidi" w:hAnsiTheme="majorBidi" w:cstheme="majorBidi"/>
          <w:sz w:val="24"/>
          <w:szCs w:val="24"/>
        </w:rPr>
        <w:t xml:space="preserve"> </w:t>
      </w:r>
      <w:ins w:id="18824" w:author="Author">
        <w:r w:rsidR="00754E43">
          <w:rPr>
            <w:rFonts w:asciiTheme="majorBidi" w:hAnsiTheme="majorBidi" w:cstheme="majorBidi"/>
            <w:sz w:val="24"/>
            <w:szCs w:val="24"/>
          </w:rPr>
          <w:t xml:space="preserve">also included </w:t>
        </w:r>
      </w:ins>
      <w:del w:id="18825" w:author="Author">
        <w:r w:rsidRPr="00AE2A25" w:rsidDel="003D45C4">
          <w:rPr>
            <w:rFonts w:asciiTheme="majorBidi" w:hAnsiTheme="majorBidi" w:cstheme="majorBidi"/>
            <w:sz w:val="24"/>
            <w:szCs w:val="24"/>
          </w:rPr>
          <w:delText xml:space="preserve">includes </w:delText>
        </w:r>
      </w:del>
      <w:r w:rsidRPr="00AE2A25">
        <w:rPr>
          <w:rFonts w:asciiTheme="majorBidi" w:hAnsiTheme="majorBidi" w:cstheme="majorBidi"/>
          <w:sz w:val="24"/>
          <w:szCs w:val="24"/>
        </w:rPr>
        <w:t xml:space="preserve">a detailed description of </w:t>
      </w:r>
      <w:del w:id="18826" w:author="Author">
        <w:r w:rsidRPr="00AE2A25" w:rsidDel="003D45C4">
          <w:rPr>
            <w:rFonts w:asciiTheme="majorBidi" w:hAnsiTheme="majorBidi" w:cstheme="majorBidi"/>
            <w:sz w:val="24"/>
            <w:szCs w:val="24"/>
          </w:rPr>
          <w:delText xml:space="preserve">the </w:delText>
        </w:r>
      </w:del>
      <w:r w:rsidRPr="00AE2A25">
        <w:rPr>
          <w:rFonts w:asciiTheme="majorBidi" w:hAnsiTheme="majorBidi" w:cstheme="majorBidi"/>
          <w:sz w:val="24"/>
          <w:szCs w:val="24"/>
        </w:rPr>
        <w:t>Holocaust events</w:t>
      </w:r>
      <w:del w:id="18827" w:author="Author">
        <w:r w:rsidRPr="00AE2A25" w:rsidDel="003D45C4">
          <w:rPr>
            <w:rFonts w:asciiTheme="majorBidi" w:hAnsiTheme="majorBidi" w:cstheme="majorBidi"/>
            <w:sz w:val="24"/>
            <w:szCs w:val="24"/>
          </w:rPr>
          <w:delText>, as well as a</w:delText>
        </w:r>
      </w:del>
      <w:ins w:id="18828" w:author="Author">
        <w:r w:rsidR="003D45C4">
          <w:rPr>
            <w:rFonts w:asciiTheme="majorBidi" w:hAnsiTheme="majorBidi" w:cstheme="majorBidi"/>
            <w:sz w:val="24"/>
            <w:szCs w:val="24"/>
          </w:rPr>
          <w:t xml:space="preserve"> </w:t>
        </w:r>
        <w:commentRangeStart w:id="18829"/>
        <w:r w:rsidR="00754E43">
          <w:rPr>
            <w:rFonts w:asciiTheme="majorBidi" w:hAnsiTheme="majorBidi" w:cstheme="majorBidi"/>
            <w:sz w:val="24"/>
            <w:szCs w:val="24"/>
          </w:rPr>
          <w:t xml:space="preserve">occurring throughout Europe </w:t>
        </w:r>
        <w:commentRangeEnd w:id="18829"/>
        <w:r w:rsidR="00754E43">
          <w:rPr>
            <w:rStyle w:val="CommentReference"/>
          </w:rPr>
          <w:commentReference w:id="18829"/>
        </w:r>
        <w:r w:rsidR="003D45C4">
          <w:rPr>
            <w:rFonts w:asciiTheme="majorBidi" w:hAnsiTheme="majorBidi" w:cstheme="majorBidi"/>
            <w:sz w:val="24"/>
            <w:szCs w:val="24"/>
          </w:rPr>
          <w:t>and his</w:t>
        </w:r>
      </w:ins>
      <w:r w:rsidRPr="00AE2A25">
        <w:rPr>
          <w:rFonts w:asciiTheme="majorBidi" w:hAnsiTheme="majorBidi" w:cstheme="majorBidi"/>
          <w:sz w:val="24"/>
          <w:szCs w:val="24"/>
        </w:rPr>
        <w:t xml:space="preserve"> personal interpretive response to </w:t>
      </w:r>
      <w:del w:id="18830" w:author="Author">
        <w:r w:rsidRPr="00AE2A25" w:rsidDel="003336C0">
          <w:rPr>
            <w:rFonts w:asciiTheme="majorBidi" w:hAnsiTheme="majorBidi" w:cstheme="majorBidi"/>
            <w:sz w:val="24"/>
            <w:szCs w:val="24"/>
          </w:rPr>
          <w:delText>it</w:delText>
        </w:r>
      </w:del>
      <w:ins w:id="18831" w:author="Author">
        <w:r w:rsidR="003336C0">
          <w:rPr>
            <w:rFonts w:asciiTheme="majorBidi" w:hAnsiTheme="majorBidi" w:cstheme="majorBidi"/>
            <w:sz w:val="24"/>
            <w:szCs w:val="24"/>
          </w:rPr>
          <w:t>them</w:t>
        </w:r>
      </w:ins>
      <w:r w:rsidRPr="00AE2A25">
        <w:rPr>
          <w:rFonts w:asciiTheme="majorBidi" w:hAnsiTheme="majorBidi" w:cstheme="majorBidi"/>
          <w:sz w:val="24"/>
          <w:szCs w:val="24"/>
        </w:rPr>
        <w:t xml:space="preserve">. </w:t>
      </w:r>
      <w:ins w:id="18832" w:author="Author">
        <w:r w:rsidR="00754E43">
          <w:rPr>
            <w:rFonts w:asciiTheme="majorBidi" w:hAnsiTheme="majorBidi" w:cstheme="majorBidi"/>
            <w:sz w:val="24"/>
            <w:szCs w:val="24"/>
          </w:rPr>
          <w:t xml:space="preserve">He thus did not merely record his personal suffering; his writings revealed </w:t>
        </w:r>
      </w:ins>
      <w:del w:id="18833" w:author="Author">
        <w:r w:rsidRPr="00AE2A25" w:rsidDel="003D45C4">
          <w:rPr>
            <w:rFonts w:asciiTheme="majorBidi" w:hAnsiTheme="majorBidi" w:cstheme="majorBidi"/>
            <w:sz w:val="24"/>
            <w:szCs w:val="24"/>
          </w:rPr>
          <w:delText>The diary</w:delText>
        </w:r>
      </w:del>
      <w:ins w:id="18834" w:author="Author">
        <w:r w:rsidR="00754E43">
          <w:rPr>
            <w:rFonts w:asciiTheme="majorBidi" w:hAnsiTheme="majorBidi" w:cstheme="majorBidi"/>
            <w:sz w:val="24"/>
            <w:szCs w:val="24"/>
          </w:rPr>
          <w:t>his</w:t>
        </w:r>
      </w:ins>
      <w:del w:id="18835" w:author="Author">
        <w:r w:rsidRPr="00AE2A25" w:rsidDel="00754E43">
          <w:rPr>
            <w:rFonts w:asciiTheme="majorBidi" w:hAnsiTheme="majorBidi" w:cstheme="majorBidi"/>
            <w:sz w:val="24"/>
            <w:szCs w:val="24"/>
          </w:rPr>
          <w:delText xml:space="preserve"> </w:delText>
        </w:r>
        <w:r w:rsidRPr="00AE2A25" w:rsidDel="003D45C4">
          <w:rPr>
            <w:rFonts w:asciiTheme="majorBidi" w:hAnsiTheme="majorBidi" w:cstheme="majorBidi"/>
            <w:sz w:val="24"/>
            <w:szCs w:val="24"/>
          </w:rPr>
          <w:delText xml:space="preserve">shows </w:delText>
        </w:r>
        <w:r w:rsidRPr="00AE2A25" w:rsidDel="00754E43">
          <w:rPr>
            <w:rFonts w:asciiTheme="majorBidi" w:hAnsiTheme="majorBidi" w:cstheme="majorBidi"/>
            <w:sz w:val="24"/>
            <w:szCs w:val="24"/>
          </w:rPr>
          <w:delText>an</w:delText>
        </w:r>
      </w:del>
      <w:r w:rsidRPr="00AE2A25">
        <w:rPr>
          <w:rFonts w:asciiTheme="majorBidi" w:hAnsiTheme="majorBidi" w:cstheme="majorBidi"/>
          <w:sz w:val="24"/>
          <w:szCs w:val="24"/>
        </w:rPr>
        <w:t xml:space="preserve"> extensive knowledge of the fate of Jews in Europe and </w:t>
      </w:r>
      <w:ins w:id="18836" w:author="Author">
        <w:r w:rsidR="003D45C4">
          <w:rPr>
            <w:rFonts w:asciiTheme="majorBidi" w:hAnsiTheme="majorBidi" w:cstheme="majorBidi"/>
            <w:sz w:val="24"/>
            <w:szCs w:val="24"/>
          </w:rPr>
          <w:t xml:space="preserve">of </w:t>
        </w:r>
      </w:ins>
      <w:del w:id="18837" w:author="Author">
        <w:r w:rsidRPr="00AE2A25" w:rsidDel="003D45C4">
          <w:rPr>
            <w:rFonts w:asciiTheme="majorBidi" w:hAnsiTheme="majorBidi" w:cstheme="majorBidi"/>
            <w:sz w:val="24"/>
            <w:szCs w:val="24"/>
          </w:rPr>
          <w:delText xml:space="preserve">the "Final Solution" process. Katzenelson describes </w:delText>
        </w:r>
      </w:del>
      <w:r w:rsidRPr="00AE2A25">
        <w:rPr>
          <w:rFonts w:asciiTheme="majorBidi" w:hAnsiTheme="majorBidi" w:cstheme="majorBidi"/>
          <w:sz w:val="24"/>
          <w:szCs w:val="24"/>
        </w:rPr>
        <w:t>the process of mass killing</w:t>
      </w:r>
      <w:ins w:id="18838" w:author="Author">
        <w:r w:rsidR="003D45C4">
          <w:rPr>
            <w:rFonts w:asciiTheme="majorBidi" w:hAnsiTheme="majorBidi" w:cstheme="majorBidi"/>
            <w:sz w:val="24"/>
            <w:szCs w:val="24"/>
          </w:rPr>
          <w:t>; he even</w:t>
        </w:r>
      </w:ins>
      <w:r w:rsidRPr="00AE2A25">
        <w:rPr>
          <w:rFonts w:asciiTheme="majorBidi" w:hAnsiTheme="majorBidi" w:cstheme="majorBidi"/>
          <w:sz w:val="24"/>
          <w:szCs w:val="24"/>
        </w:rPr>
        <w:t xml:space="preserve"> </w:t>
      </w:r>
      <w:del w:id="18839" w:author="Author">
        <w:r w:rsidRPr="00AE2A25" w:rsidDel="003D45C4">
          <w:rPr>
            <w:rFonts w:asciiTheme="majorBidi" w:hAnsiTheme="majorBidi" w:cstheme="majorBidi"/>
            <w:sz w:val="24"/>
            <w:szCs w:val="24"/>
          </w:rPr>
          <w:delText xml:space="preserve">in details and </w:delText>
        </w:r>
        <w:r w:rsidRPr="00AE2A25" w:rsidDel="003D45C4">
          <w:rPr>
            <w:rFonts w:asciiTheme="majorBidi" w:hAnsiTheme="majorBidi" w:cstheme="majorBidi"/>
            <w:noProof/>
            <w:sz w:val="24"/>
            <w:szCs w:val="24"/>
          </w:rPr>
          <w:delText>states</w:delText>
        </w:r>
        <w:r w:rsidRPr="00AE2A25" w:rsidDel="003D45C4">
          <w:rPr>
            <w:rFonts w:asciiTheme="majorBidi" w:hAnsiTheme="majorBidi" w:cstheme="majorBidi"/>
            <w:sz w:val="24"/>
            <w:szCs w:val="24"/>
          </w:rPr>
          <w:delText xml:space="preserve"> the number</w:delText>
        </w:r>
      </w:del>
      <w:ins w:id="18840" w:author="Author">
        <w:r w:rsidR="003D45C4">
          <w:rPr>
            <w:rFonts w:asciiTheme="majorBidi" w:hAnsiTheme="majorBidi" w:cstheme="majorBidi"/>
            <w:sz w:val="24"/>
            <w:szCs w:val="24"/>
          </w:rPr>
          <w:t>gives the number of Jewish victims as</w:t>
        </w:r>
      </w:ins>
      <w:r w:rsidRPr="00AE2A25">
        <w:rPr>
          <w:rFonts w:asciiTheme="majorBidi" w:hAnsiTheme="majorBidi" w:cstheme="majorBidi"/>
          <w:sz w:val="24"/>
          <w:szCs w:val="24"/>
        </w:rPr>
        <w:t xml:space="preserve"> </w:t>
      </w:r>
      <w:del w:id="18841" w:author="Author">
        <w:r w:rsidRPr="00AE2A25" w:rsidDel="003D45C4">
          <w:rPr>
            <w:rFonts w:asciiTheme="majorBidi" w:hAnsiTheme="majorBidi" w:cstheme="majorBidi"/>
            <w:sz w:val="24"/>
            <w:szCs w:val="24"/>
          </w:rPr>
          <w:delText>of "</w:delText>
        </w:r>
      </w:del>
      <w:ins w:id="18842" w:author="Author">
        <w:r w:rsidR="003D45C4">
          <w:rPr>
            <w:rFonts w:asciiTheme="majorBidi" w:hAnsiTheme="majorBidi" w:cstheme="majorBidi"/>
            <w:sz w:val="24"/>
            <w:szCs w:val="24"/>
          </w:rPr>
          <w:t>‘</w:t>
        </w:r>
      </w:ins>
      <w:r w:rsidRPr="00AE2A25">
        <w:rPr>
          <w:rFonts w:asciiTheme="majorBidi" w:hAnsiTheme="majorBidi" w:cstheme="majorBidi"/>
          <w:sz w:val="24"/>
          <w:szCs w:val="24"/>
        </w:rPr>
        <w:t xml:space="preserve">over six </w:t>
      </w:r>
      <w:r w:rsidRPr="00AE2A25">
        <w:rPr>
          <w:rFonts w:asciiTheme="majorBidi" w:hAnsiTheme="majorBidi" w:cstheme="majorBidi"/>
          <w:noProof/>
          <w:sz w:val="24"/>
          <w:szCs w:val="24"/>
        </w:rPr>
        <w:t>million</w:t>
      </w:r>
      <w:del w:id="18843" w:author="Author">
        <w:r w:rsidRPr="00AE2A25" w:rsidDel="003D45C4">
          <w:rPr>
            <w:rFonts w:asciiTheme="majorBidi" w:hAnsiTheme="majorBidi" w:cstheme="majorBidi"/>
            <w:sz w:val="24"/>
            <w:szCs w:val="24"/>
          </w:rPr>
          <w:delText xml:space="preserve">" </w:delText>
        </w:r>
      </w:del>
      <w:ins w:id="18844" w:author="Author">
        <w:r w:rsidR="003D45C4">
          <w:rPr>
            <w:rFonts w:asciiTheme="majorBidi" w:hAnsiTheme="majorBidi" w:cstheme="majorBidi"/>
            <w:sz w:val="24"/>
            <w:szCs w:val="24"/>
          </w:rPr>
          <w:t>’</w:t>
        </w:r>
        <w:r w:rsidR="003D45C4"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or </w:t>
      </w:r>
      <w:ins w:id="18845" w:author="Author">
        <w:r w:rsidR="003D45C4">
          <w:rPr>
            <w:rFonts w:asciiTheme="majorBidi" w:hAnsiTheme="majorBidi" w:cstheme="majorBidi"/>
            <w:sz w:val="24"/>
            <w:szCs w:val="24"/>
          </w:rPr>
          <w:t xml:space="preserve">as high as </w:t>
        </w:r>
      </w:ins>
      <w:del w:id="18846" w:author="Author">
        <w:r w:rsidRPr="00AE2A25" w:rsidDel="003D45C4">
          <w:rPr>
            <w:rFonts w:asciiTheme="majorBidi" w:hAnsiTheme="majorBidi" w:cstheme="majorBidi"/>
            <w:sz w:val="24"/>
            <w:szCs w:val="24"/>
          </w:rPr>
          <w:delText>eve</w:delText>
        </w:r>
        <w:r w:rsidDel="003D45C4">
          <w:rPr>
            <w:rFonts w:asciiTheme="majorBidi" w:hAnsiTheme="majorBidi" w:cstheme="majorBidi"/>
            <w:sz w:val="24"/>
            <w:szCs w:val="24"/>
          </w:rPr>
          <w:delText xml:space="preserve">n </w:delText>
        </w:r>
      </w:del>
      <w:r>
        <w:rPr>
          <w:rFonts w:asciiTheme="majorBidi" w:hAnsiTheme="majorBidi" w:cstheme="majorBidi"/>
          <w:sz w:val="24"/>
          <w:szCs w:val="24"/>
        </w:rPr>
        <w:t>seven million</w:t>
      </w:r>
      <w:del w:id="18847" w:author="Author">
        <w:r w:rsidDel="003D45C4">
          <w:rPr>
            <w:rFonts w:asciiTheme="majorBidi" w:hAnsiTheme="majorBidi" w:cstheme="majorBidi"/>
            <w:sz w:val="24"/>
            <w:szCs w:val="24"/>
          </w:rPr>
          <w:delText xml:space="preserve"> Jewish victims</w:delText>
        </w:r>
      </w:del>
      <w:r w:rsidRPr="00AE2A25">
        <w:rPr>
          <w:rFonts w:asciiTheme="majorBidi" w:hAnsiTheme="majorBidi" w:cstheme="majorBidi"/>
          <w:sz w:val="24"/>
          <w:szCs w:val="24"/>
        </w:rPr>
        <w:t>.</w:t>
      </w:r>
      <w:r>
        <w:rPr>
          <w:rStyle w:val="FootnoteReference"/>
          <w:rFonts w:asciiTheme="majorBidi" w:hAnsiTheme="majorBidi"/>
          <w:sz w:val="24"/>
          <w:szCs w:val="24"/>
        </w:rPr>
        <w:footnoteReference w:id="389"/>
      </w:r>
      <w:r w:rsidRPr="00AE2A25">
        <w:rPr>
          <w:rFonts w:asciiTheme="majorBidi" w:hAnsiTheme="majorBidi" w:cstheme="majorBidi"/>
          <w:sz w:val="24"/>
          <w:szCs w:val="24"/>
        </w:rPr>
        <w:t xml:space="preserve"> </w:t>
      </w:r>
    </w:p>
    <w:p w14:paraId="35F4DF44" w14:textId="5EAA0A49" w:rsidR="007B5646" w:rsidRPr="00AE2A25" w:rsidDel="00754E43" w:rsidRDefault="007B5646" w:rsidP="007B5646">
      <w:pPr>
        <w:bidi w:val="0"/>
        <w:spacing w:before="120" w:after="120" w:line="360" w:lineRule="auto"/>
        <w:ind w:firstLine="426"/>
        <w:rPr>
          <w:del w:id="18848" w:author="Author"/>
          <w:rFonts w:asciiTheme="majorBidi" w:hAnsiTheme="majorBidi" w:cstheme="majorBidi"/>
          <w:sz w:val="24"/>
          <w:szCs w:val="24"/>
        </w:rPr>
      </w:pPr>
      <w:r w:rsidRPr="00AE2A25">
        <w:rPr>
          <w:rFonts w:asciiTheme="majorBidi" w:hAnsiTheme="majorBidi" w:cstheme="majorBidi"/>
          <w:sz w:val="24"/>
          <w:szCs w:val="24"/>
        </w:rPr>
        <w:t xml:space="preserve">Katzenelson </w:t>
      </w:r>
      <w:del w:id="18849" w:author="Author">
        <w:r w:rsidRPr="00AE2A25" w:rsidDel="00754E43">
          <w:rPr>
            <w:rFonts w:asciiTheme="majorBidi" w:hAnsiTheme="majorBidi" w:cstheme="majorBidi"/>
            <w:sz w:val="24"/>
            <w:szCs w:val="24"/>
          </w:rPr>
          <w:delText xml:space="preserve">responds to reality as </w:delText>
        </w:r>
        <w:r w:rsidRPr="00AE2A25" w:rsidDel="00754E43">
          <w:rPr>
            <w:rFonts w:asciiTheme="majorBidi" w:hAnsiTheme="majorBidi" w:cstheme="majorBidi"/>
            <w:noProof/>
            <w:sz w:val="24"/>
            <w:szCs w:val="24"/>
          </w:rPr>
          <w:delText>a commentator</w:delText>
        </w:r>
        <w:r w:rsidRPr="00AE2A25" w:rsidDel="00754E43">
          <w:rPr>
            <w:rFonts w:asciiTheme="majorBidi" w:hAnsiTheme="majorBidi" w:cstheme="majorBidi"/>
            <w:sz w:val="24"/>
            <w:szCs w:val="24"/>
          </w:rPr>
          <w:delText xml:space="preserve">, </w:delText>
        </w:r>
      </w:del>
      <w:ins w:id="18850" w:author="Author">
        <w:r w:rsidR="00754E43">
          <w:rPr>
            <w:rFonts w:asciiTheme="majorBidi" w:hAnsiTheme="majorBidi" w:cstheme="majorBidi"/>
            <w:sz w:val="24"/>
            <w:szCs w:val="24"/>
          </w:rPr>
          <w:t xml:space="preserve">did more than record these horrific events: he tried </w:t>
        </w:r>
        <w:del w:id="18851" w:author="Author">
          <w:r w:rsidR="00754E43" w:rsidDel="003336C0">
            <w:rPr>
              <w:rFonts w:asciiTheme="majorBidi" w:hAnsiTheme="majorBidi" w:cstheme="majorBidi"/>
              <w:sz w:val="24"/>
              <w:szCs w:val="24"/>
            </w:rPr>
            <w:delText>for</w:delText>
          </w:r>
        </w:del>
        <w:r w:rsidR="003336C0">
          <w:rPr>
            <w:rFonts w:asciiTheme="majorBidi" w:hAnsiTheme="majorBidi" w:cstheme="majorBidi"/>
            <w:sz w:val="24"/>
            <w:szCs w:val="24"/>
          </w:rPr>
          <w:t>to</w:t>
        </w:r>
        <w:r w:rsidR="00754E43">
          <w:rPr>
            <w:rFonts w:asciiTheme="majorBidi" w:hAnsiTheme="majorBidi" w:cstheme="majorBidi"/>
            <w:sz w:val="24"/>
            <w:szCs w:val="24"/>
          </w:rPr>
          <w:t xml:space="preserve"> find </w:t>
        </w:r>
      </w:ins>
      <w:del w:id="18852" w:author="Author">
        <w:r w:rsidRPr="00AE2A25" w:rsidDel="00754E43">
          <w:rPr>
            <w:rFonts w:asciiTheme="majorBidi" w:hAnsiTheme="majorBidi" w:cstheme="majorBidi"/>
            <w:sz w:val="24"/>
            <w:szCs w:val="24"/>
          </w:rPr>
          <w:delText xml:space="preserve">as one who asks to find </w:delText>
        </w:r>
      </w:del>
      <w:r w:rsidRPr="00AE2A25">
        <w:rPr>
          <w:rFonts w:asciiTheme="majorBidi" w:hAnsiTheme="majorBidi" w:cstheme="majorBidi"/>
          <w:sz w:val="24"/>
          <w:szCs w:val="24"/>
        </w:rPr>
        <w:t xml:space="preserve">meaning in </w:t>
      </w:r>
      <w:del w:id="18853" w:author="Author">
        <w:r w:rsidRPr="00AE2A25" w:rsidDel="00754E43">
          <w:rPr>
            <w:rFonts w:asciiTheme="majorBidi" w:hAnsiTheme="majorBidi" w:cstheme="majorBidi"/>
            <w:sz w:val="24"/>
            <w:szCs w:val="24"/>
          </w:rPr>
          <w:delText>the events</w:delText>
        </w:r>
      </w:del>
      <w:ins w:id="18854" w:author="Author">
        <w:r w:rsidR="00754E43">
          <w:rPr>
            <w:rFonts w:asciiTheme="majorBidi" w:hAnsiTheme="majorBidi" w:cstheme="majorBidi"/>
            <w:sz w:val="24"/>
            <w:szCs w:val="24"/>
          </w:rPr>
          <w:t>them</w:t>
        </w:r>
      </w:ins>
      <w:r w:rsidRPr="00AE2A25">
        <w:rPr>
          <w:rFonts w:asciiTheme="majorBidi" w:hAnsiTheme="majorBidi" w:cstheme="majorBidi"/>
          <w:sz w:val="24"/>
          <w:szCs w:val="24"/>
        </w:rPr>
        <w:t xml:space="preserve">. As a Bible teacher and </w:t>
      </w:r>
      <w:del w:id="18855" w:author="Author">
        <w:r w:rsidRPr="00AE2A25" w:rsidDel="003D45C4">
          <w:rPr>
            <w:rFonts w:asciiTheme="majorBidi" w:hAnsiTheme="majorBidi" w:cstheme="majorBidi"/>
            <w:sz w:val="24"/>
            <w:szCs w:val="24"/>
          </w:rPr>
          <w:delText>as a man of generations of</w:delText>
        </w:r>
      </w:del>
      <w:ins w:id="18856" w:author="Author">
        <w:r w:rsidR="003D45C4">
          <w:rPr>
            <w:rFonts w:asciiTheme="majorBidi" w:hAnsiTheme="majorBidi" w:cstheme="majorBidi"/>
            <w:sz w:val="24"/>
            <w:szCs w:val="24"/>
          </w:rPr>
          <w:t>one steeped in</w:t>
        </w:r>
      </w:ins>
      <w:r w:rsidRPr="00AE2A25">
        <w:rPr>
          <w:rFonts w:asciiTheme="majorBidi" w:hAnsiTheme="majorBidi" w:cstheme="majorBidi"/>
          <w:sz w:val="24"/>
          <w:szCs w:val="24"/>
        </w:rPr>
        <w:t xml:space="preserve"> Hebrew culture, he </w:t>
      </w:r>
      <w:ins w:id="18857" w:author="Author">
        <w:r w:rsidR="003D45C4">
          <w:rPr>
            <w:rFonts w:asciiTheme="majorBidi" w:hAnsiTheme="majorBidi" w:cstheme="majorBidi"/>
            <w:sz w:val="24"/>
            <w:szCs w:val="24"/>
          </w:rPr>
          <w:t xml:space="preserve">turned to </w:t>
        </w:r>
      </w:ins>
      <w:commentRangeStart w:id="18858"/>
      <w:del w:id="18859" w:author="Author">
        <w:r w:rsidRPr="00AE2A25" w:rsidDel="003D45C4">
          <w:rPr>
            <w:rFonts w:asciiTheme="majorBidi" w:hAnsiTheme="majorBidi" w:cstheme="majorBidi"/>
            <w:sz w:val="24"/>
            <w:szCs w:val="24"/>
          </w:rPr>
          <w:delText xml:space="preserve">uses formulas of </w:delText>
        </w:r>
      </w:del>
      <w:r w:rsidRPr="00AE2A25">
        <w:rPr>
          <w:rFonts w:asciiTheme="majorBidi" w:hAnsiTheme="majorBidi" w:cstheme="majorBidi"/>
          <w:sz w:val="24"/>
          <w:szCs w:val="24"/>
        </w:rPr>
        <w:t xml:space="preserve">Jewish culture </w:t>
      </w:r>
      <w:commentRangeEnd w:id="18858"/>
      <w:r w:rsidR="003D45C4">
        <w:rPr>
          <w:rStyle w:val="CommentReference"/>
        </w:rPr>
        <w:commentReference w:id="18858"/>
      </w:r>
      <w:del w:id="18860" w:author="Author">
        <w:r w:rsidRPr="00AE2A25" w:rsidDel="00754E43">
          <w:rPr>
            <w:rFonts w:asciiTheme="majorBidi" w:hAnsiTheme="majorBidi" w:cstheme="majorBidi"/>
            <w:sz w:val="24"/>
            <w:szCs w:val="24"/>
          </w:rPr>
          <w:delText xml:space="preserve">to </w:delText>
        </w:r>
        <w:r w:rsidRPr="00AE2A25" w:rsidDel="003D45C4">
          <w:rPr>
            <w:rFonts w:asciiTheme="majorBidi" w:hAnsiTheme="majorBidi" w:cstheme="majorBidi"/>
            <w:sz w:val="24"/>
            <w:szCs w:val="24"/>
          </w:rPr>
          <w:delText xml:space="preserve">give </w:delText>
        </w:r>
        <w:r w:rsidRPr="00AE2A25" w:rsidDel="00754E43">
          <w:rPr>
            <w:rFonts w:asciiTheme="majorBidi" w:hAnsiTheme="majorBidi" w:cstheme="majorBidi"/>
            <w:sz w:val="24"/>
            <w:szCs w:val="24"/>
          </w:rPr>
          <w:delText>meaning to his experiences. Jewish culture provides him with the</w:delText>
        </w:r>
      </w:del>
      <w:ins w:id="18861" w:author="Author">
        <w:r w:rsidR="00754E43">
          <w:rPr>
            <w:rFonts w:asciiTheme="majorBidi" w:hAnsiTheme="majorBidi" w:cstheme="majorBidi"/>
            <w:sz w:val="24"/>
            <w:szCs w:val="24"/>
          </w:rPr>
          <w:t>for the</w:t>
        </w:r>
      </w:ins>
      <w:r w:rsidRPr="00AE2A25">
        <w:rPr>
          <w:rFonts w:asciiTheme="majorBidi" w:hAnsiTheme="majorBidi" w:cstheme="majorBidi"/>
          <w:sz w:val="24"/>
          <w:szCs w:val="24"/>
        </w:rPr>
        <w:t xml:space="preserve"> proper vocabulary and lexicon to </w:t>
      </w:r>
      <w:del w:id="18862" w:author="Author">
        <w:r w:rsidRPr="00AE2A25" w:rsidDel="00754E43">
          <w:rPr>
            <w:rFonts w:asciiTheme="majorBidi" w:hAnsiTheme="majorBidi" w:cstheme="majorBidi"/>
            <w:sz w:val="24"/>
            <w:szCs w:val="24"/>
          </w:rPr>
          <w:delText>give words to</w:delText>
        </w:r>
      </w:del>
      <w:ins w:id="18863" w:author="Author">
        <w:r w:rsidR="00754E43">
          <w:rPr>
            <w:rFonts w:asciiTheme="majorBidi" w:hAnsiTheme="majorBidi" w:cstheme="majorBidi"/>
            <w:sz w:val="24"/>
            <w:szCs w:val="24"/>
          </w:rPr>
          <w:t>describe the destruction of Jewry</w:t>
        </w:r>
      </w:ins>
      <w:del w:id="18864" w:author="Author">
        <w:r w:rsidRPr="00AE2A25" w:rsidDel="00754E43">
          <w:rPr>
            <w:rFonts w:asciiTheme="majorBidi" w:hAnsiTheme="majorBidi" w:cstheme="majorBidi"/>
            <w:sz w:val="24"/>
            <w:szCs w:val="24"/>
          </w:rPr>
          <w:delText xml:space="preserve"> what he sees</w:delText>
        </w:r>
      </w:del>
      <w:r w:rsidRPr="00AE2A25">
        <w:rPr>
          <w:rFonts w:asciiTheme="majorBidi" w:hAnsiTheme="majorBidi" w:cstheme="majorBidi"/>
          <w:sz w:val="24"/>
          <w:szCs w:val="24"/>
        </w:rPr>
        <w:t xml:space="preserve">. </w:t>
      </w:r>
      <w:commentRangeStart w:id="18865"/>
      <w:r w:rsidRPr="00AE2A25">
        <w:rPr>
          <w:rFonts w:asciiTheme="majorBidi" w:hAnsiTheme="majorBidi" w:cstheme="majorBidi"/>
          <w:sz w:val="24"/>
          <w:szCs w:val="24"/>
        </w:rPr>
        <w:t xml:space="preserve">The loss of Hannah and his two sons, Benzion and Benjamin, </w:t>
      </w:r>
      <w:del w:id="18866" w:author="Author">
        <w:r w:rsidRPr="00AE2A25" w:rsidDel="00754E43">
          <w:rPr>
            <w:rFonts w:asciiTheme="majorBidi" w:hAnsiTheme="majorBidi" w:cstheme="majorBidi"/>
            <w:noProof/>
            <w:sz w:val="24"/>
            <w:szCs w:val="24"/>
          </w:rPr>
          <w:delText xml:space="preserve">becomes </w:delText>
        </w:r>
      </w:del>
      <w:ins w:id="18867" w:author="Author">
        <w:r w:rsidR="00754E43">
          <w:rPr>
            <w:rFonts w:asciiTheme="majorBidi" w:hAnsiTheme="majorBidi" w:cstheme="majorBidi"/>
            <w:noProof/>
            <w:sz w:val="24"/>
            <w:szCs w:val="24"/>
          </w:rPr>
          <w:t>became</w:t>
        </w:r>
        <w:r w:rsidR="00754E43"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 xml:space="preserve">one </w:t>
      </w:r>
      <w:r w:rsidRPr="00AE2A25">
        <w:rPr>
          <w:rFonts w:asciiTheme="majorBidi" w:hAnsiTheme="majorBidi" w:cstheme="majorBidi"/>
          <w:sz w:val="24"/>
          <w:szCs w:val="24"/>
        </w:rPr>
        <w:t xml:space="preserve">with the loss of his people. </w:t>
      </w:r>
      <w:del w:id="18868" w:author="Author">
        <w:r w:rsidRPr="00AE2A25" w:rsidDel="00754E43">
          <w:rPr>
            <w:rFonts w:asciiTheme="majorBidi" w:hAnsiTheme="majorBidi" w:cstheme="majorBidi"/>
            <w:sz w:val="24"/>
            <w:szCs w:val="24"/>
          </w:rPr>
          <w:delText xml:space="preserve">The </w:delText>
        </w:r>
      </w:del>
      <w:ins w:id="18869" w:author="Author">
        <w:r w:rsidR="00754E43">
          <w:rPr>
            <w:rFonts w:asciiTheme="majorBidi" w:hAnsiTheme="majorBidi" w:cstheme="majorBidi"/>
            <w:sz w:val="24"/>
            <w:szCs w:val="24"/>
          </w:rPr>
          <w:t>He saw t</w:t>
        </w:r>
        <w:r w:rsidR="00754E43"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fate of the Katzenelson family and the fate of the Jewish people </w:t>
      </w:r>
      <w:del w:id="18870" w:author="Author">
        <w:r w:rsidRPr="00AE2A25" w:rsidDel="00754E43">
          <w:rPr>
            <w:rFonts w:asciiTheme="majorBidi" w:hAnsiTheme="majorBidi" w:cstheme="majorBidi"/>
            <w:sz w:val="24"/>
            <w:szCs w:val="24"/>
          </w:rPr>
          <w:delText xml:space="preserve">is </w:delText>
        </w:r>
      </w:del>
      <w:ins w:id="18871" w:author="Author">
        <w:r w:rsidR="00754E43">
          <w:rPr>
            <w:rFonts w:asciiTheme="majorBidi" w:hAnsiTheme="majorBidi" w:cstheme="majorBidi"/>
            <w:sz w:val="24"/>
            <w:szCs w:val="24"/>
          </w:rPr>
          <w:t>as</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same</w:t>
      </w:r>
      <w:del w:id="18872" w:author="Author">
        <w:r w:rsidRPr="00AE2A25" w:rsidDel="00754E43">
          <w:rPr>
            <w:rFonts w:asciiTheme="majorBidi" w:hAnsiTheme="majorBidi" w:cstheme="majorBidi"/>
            <w:sz w:val="24"/>
            <w:szCs w:val="24"/>
          </w:rPr>
          <w:delText xml:space="preserve">. </w:delText>
        </w:r>
      </w:del>
      <w:ins w:id="18873" w:author="Author">
        <w:r w:rsidR="00754E43">
          <w:rPr>
            <w:rFonts w:asciiTheme="majorBidi" w:hAnsiTheme="majorBidi" w:cstheme="majorBidi"/>
            <w:sz w:val="24"/>
            <w:szCs w:val="24"/>
          </w:rPr>
          <w:t>:</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Hannah </w:t>
      </w:r>
      <w:del w:id="18874" w:author="Author">
        <w:r w:rsidRPr="00AE2A25" w:rsidDel="00754E43">
          <w:rPr>
            <w:rFonts w:asciiTheme="majorBidi" w:hAnsiTheme="majorBidi" w:cstheme="majorBidi"/>
            <w:sz w:val="24"/>
            <w:szCs w:val="24"/>
          </w:rPr>
          <w:delText xml:space="preserve">is </w:delText>
        </w:r>
      </w:del>
      <w:ins w:id="18875" w:author="Author">
        <w:r w:rsidR="00754E43">
          <w:rPr>
            <w:rFonts w:asciiTheme="majorBidi" w:hAnsiTheme="majorBidi" w:cstheme="majorBidi"/>
            <w:sz w:val="24"/>
            <w:szCs w:val="24"/>
          </w:rPr>
          <w:t>was</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the image of all Jewish mothers</w:t>
      </w:r>
      <w:del w:id="18876" w:author="Author">
        <w:r w:rsidRPr="00AE2A25" w:rsidDel="00754E43">
          <w:rPr>
            <w:rFonts w:asciiTheme="majorBidi" w:hAnsiTheme="majorBidi" w:cstheme="majorBidi"/>
            <w:sz w:val="24"/>
            <w:szCs w:val="24"/>
          </w:rPr>
          <w:delText xml:space="preserve">. </w:delText>
        </w:r>
      </w:del>
      <w:ins w:id="18877" w:author="Author">
        <w:r w:rsidR="00754E43">
          <w:rPr>
            <w:rFonts w:asciiTheme="majorBidi" w:hAnsiTheme="majorBidi" w:cstheme="majorBidi"/>
            <w:sz w:val="24"/>
            <w:szCs w:val="24"/>
          </w:rPr>
          <w:t>, and</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Benzion and Benjamin </w:t>
      </w:r>
      <w:del w:id="18878" w:author="Author">
        <w:r w:rsidRPr="00AE2A25" w:rsidDel="00754E43">
          <w:rPr>
            <w:rFonts w:asciiTheme="majorBidi" w:hAnsiTheme="majorBidi" w:cstheme="majorBidi"/>
            <w:sz w:val="24"/>
            <w:szCs w:val="24"/>
          </w:rPr>
          <w:delText xml:space="preserve">are </w:delText>
        </w:r>
      </w:del>
      <w:r w:rsidRPr="00AE2A25">
        <w:rPr>
          <w:rFonts w:asciiTheme="majorBidi" w:hAnsiTheme="majorBidi" w:cstheme="majorBidi"/>
          <w:sz w:val="24"/>
          <w:szCs w:val="24"/>
        </w:rPr>
        <w:t xml:space="preserve">the representation of all the murdered Jewish children. </w:t>
      </w:r>
      <w:del w:id="18879" w:author="Author">
        <w:r w:rsidRPr="00AE2A25" w:rsidDel="00754E43">
          <w:rPr>
            <w:rFonts w:asciiTheme="majorBidi" w:hAnsiTheme="majorBidi" w:cstheme="majorBidi"/>
            <w:sz w:val="24"/>
            <w:szCs w:val="24"/>
          </w:rPr>
          <w:delText xml:space="preserve"> </w:delText>
        </w:r>
        <w:r w:rsidRPr="00AE2A25" w:rsidDel="003336C0">
          <w:rPr>
            <w:rFonts w:asciiTheme="majorBidi" w:hAnsiTheme="majorBidi" w:cstheme="majorBidi"/>
            <w:sz w:val="24"/>
            <w:szCs w:val="24"/>
          </w:rPr>
          <w:delText>The</w:delText>
        </w:r>
      </w:del>
      <w:ins w:id="18880" w:author="Author">
        <w:r w:rsidR="003336C0">
          <w:rPr>
            <w:rFonts w:asciiTheme="majorBidi" w:hAnsiTheme="majorBidi" w:cstheme="majorBidi"/>
            <w:sz w:val="24"/>
            <w:szCs w:val="24"/>
          </w:rPr>
          <w:t>His</w:t>
        </w:r>
      </w:ins>
      <w:r w:rsidRPr="00AE2A25">
        <w:rPr>
          <w:rFonts w:asciiTheme="majorBidi" w:hAnsiTheme="majorBidi" w:cstheme="majorBidi"/>
          <w:sz w:val="24"/>
          <w:szCs w:val="24"/>
        </w:rPr>
        <w:t xml:space="preserve"> personal grief </w:t>
      </w:r>
      <w:del w:id="18881" w:author="Author">
        <w:r w:rsidRPr="00AE2A25" w:rsidDel="003336C0">
          <w:rPr>
            <w:rFonts w:asciiTheme="majorBidi" w:hAnsiTheme="majorBidi" w:cstheme="majorBidi"/>
            <w:noProof/>
            <w:sz w:val="24"/>
            <w:szCs w:val="24"/>
          </w:rPr>
          <w:delText>merges</w:delText>
        </w:r>
        <w:r w:rsidRPr="00AE2A25" w:rsidDel="003336C0">
          <w:rPr>
            <w:rFonts w:asciiTheme="majorBidi" w:hAnsiTheme="majorBidi" w:cstheme="majorBidi"/>
            <w:sz w:val="24"/>
            <w:szCs w:val="24"/>
          </w:rPr>
          <w:delText xml:space="preserve"> </w:delText>
        </w:r>
      </w:del>
      <w:ins w:id="18882" w:author="Author">
        <w:r w:rsidR="003336C0" w:rsidRPr="00AE2A25">
          <w:rPr>
            <w:rFonts w:asciiTheme="majorBidi" w:hAnsiTheme="majorBidi" w:cstheme="majorBidi"/>
            <w:noProof/>
            <w:sz w:val="24"/>
            <w:szCs w:val="24"/>
          </w:rPr>
          <w:t>merge</w:t>
        </w:r>
        <w:r w:rsidR="003336C0">
          <w:rPr>
            <w:rFonts w:asciiTheme="majorBidi" w:hAnsiTheme="majorBidi" w:cstheme="majorBidi"/>
            <w:noProof/>
            <w:sz w:val="24"/>
            <w:szCs w:val="24"/>
          </w:rPr>
          <w:t>d</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with the national grief</w:t>
      </w:r>
      <w:del w:id="18883" w:author="Author">
        <w:r w:rsidRPr="00AE2A25" w:rsidDel="00754E43">
          <w:rPr>
            <w:rFonts w:asciiTheme="majorBidi" w:hAnsiTheme="majorBidi" w:cstheme="majorBidi"/>
            <w:sz w:val="24"/>
            <w:szCs w:val="24"/>
          </w:rPr>
          <w:delText>.</w:delText>
        </w:r>
      </w:del>
      <w:ins w:id="18884" w:author="Author">
        <w:r w:rsidR="00754E43">
          <w:rPr>
            <w:rFonts w:asciiTheme="majorBidi" w:hAnsiTheme="majorBidi" w:cstheme="majorBidi"/>
            <w:sz w:val="24"/>
            <w:szCs w:val="24"/>
          </w:rPr>
          <w:t>:</w:t>
        </w:r>
      </w:ins>
    </w:p>
    <w:p w14:paraId="0E25FB43" w14:textId="77777777" w:rsidR="007B5646" w:rsidRPr="00AE2A25" w:rsidRDefault="007B5646" w:rsidP="00754E43">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 </w:t>
      </w:r>
      <w:commentRangeEnd w:id="18865"/>
      <w:r w:rsidR="00754E43">
        <w:rPr>
          <w:rStyle w:val="CommentReference"/>
        </w:rPr>
        <w:commentReference w:id="18865"/>
      </w:r>
    </w:p>
    <w:p w14:paraId="6224FEB9" w14:textId="7016F817" w:rsidR="007B5646" w:rsidRPr="00AE2A25" w:rsidDel="00754E43" w:rsidRDefault="007B5646" w:rsidP="00D21FC0">
      <w:pPr>
        <w:bidi w:val="0"/>
        <w:spacing w:before="120" w:after="120" w:line="360" w:lineRule="auto"/>
        <w:ind w:left="426"/>
        <w:rPr>
          <w:del w:id="18885" w:author="Author"/>
          <w:rFonts w:asciiTheme="majorBidi" w:hAnsiTheme="majorBidi" w:cstheme="majorBidi"/>
          <w:sz w:val="24"/>
          <w:szCs w:val="24"/>
        </w:rPr>
      </w:pPr>
      <w:r w:rsidRPr="00AE2A25">
        <w:rPr>
          <w:rFonts w:asciiTheme="majorBidi" w:hAnsiTheme="majorBidi" w:cstheme="majorBidi"/>
          <w:i/>
          <w:iCs/>
          <w:sz w:val="24"/>
          <w:szCs w:val="24"/>
        </w:rPr>
        <w:t xml:space="preserve">Oh, my people! I called my people, I called my people and my people is no </w:t>
      </w:r>
      <w:r w:rsidRPr="00AE2A25">
        <w:rPr>
          <w:rFonts w:asciiTheme="majorBidi" w:hAnsiTheme="majorBidi" w:cstheme="majorBidi"/>
          <w:i/>
          <w:iCs/>
          <w:noProof/>
          <w:sz w:val="24"/>
          <w:szCs w:val="24"/>
        </w:rPr>
        <w:t>more</w:t>
      </w:r>
      <w:r w:rsidRPr="00AE2A25">
        <w:rPr>
          <w:rFonts w:asciiTheme="majorBidi" w:hAnsiTheme="majorBidi" w:cstheme="majorBidi"/>
          <w:i/>
          <w:iCs/>
          <w:sz w:val="24"/>
          <w:szCs w:val="24"/>
        </w:rPr>
        <w:t>…</w:t>
      </w:r>
      <w:ins w:id="18886" w:author="Author">
        <w:r w:rsidR="00754E43">
          <w:rPr>
            <w:rFonts w:asciiTheme="majorBidi" w:hAnsiTheme="majorBidi" w:cstheme="majorBidi"/>
            <w:i/>
            <w:iCs/>
            <w:sz w:val="24"/>
            <w:szCs w:val="24"/>
          </w:rPr>
          <w:t>.</w:t>
        </w:r>
      </w:ins>
      <w:r w:rsidRPr="00AE2A25">
        <w:rPr>
          <w:rFonts w:asciiTheme="majorBidi" w:hAnsiTheme="majorBidi" w:cstheme="majorBidi"/>
          <w:i/>
          <w:iCs/>
          <w:sz w:val="24"/>
          <w:szCs w:val="24"/>
        </w:rPr>
        <w:t xml:space="preserve"> As my wife that was, as Benzion my son, as my Benjamin – there were, and no more. And so is my people. there </w:t>
      </w:r>
      <w:r w:rsidRPr="00AE2A25">
        <w:rPr>
          <w:rFonts w:asciiTheme="majorBidi" w:hAnsiTheme="majorBidi" w:cstheme="majorBidi"/>
          <w:i/>
          <w:iCs/>
          <w:noProof/>
          <w:sz w:val="24"/>
          <w:szCs w:val="24"/>
        </w:rPr>
        <w:t>was</w:t>
      </w:r>
      <w:r w:rsidRPr="00AE2A25">
        <w:rPr>
          <w:rFonts w:asciiTheme="majorBidi" w:hAnsiTheme="majorBidi" w:cstheme="majorBidi"/>
          <w:i/>
          <w:iCs/>
          <w:sz w:val="24"/>
          <w:szCs w:val="24"/>
        </w:rPr>
        <w:t xml:space="preserve"> my people which Is no more,</w:t>
      </w:r>
      <w:r>
        <w:rPr>
          <w:rFonts w:asciiTheme="majorBidi" w:hAnsiTheme="majorBidi" w:cstheme="majorBidi"/>
          <w:i/>
          <w:iCs/>
          <w:sz w:val="24"/>
          <w:szCs w:val="24"/>
        </w:rPr>
        <w:t xml:space="preserve"> Killed</w:t>
      </w:r>
      <w:r w:rsidRPr="00AE2A25">
        <w:rPr>
          <w:rFonts w:asciiTheme="majorBidi" w:hAnsiTheme="majorBidi" w:cstheme="majorBidi"/>
          <w:sz w:val="24"/>
          <w:szCs w:val="24"/>
        </w:rPr>
        <w:t>.</w:t>
      </w:r>
      <w:r>
        <w:rPr>
          <w:rStyle w:val="FootnoteReference"/>
          <w:rFonts w:asciiTheme="majorBidi" w:hAnsiTheme="majorBidi"/>
          <w:sz w:val="24"/>
          <w:szCs w:val="24"/>
        </w:rPr>
        <w:footnoteReference w:id="390"/>
      </w:r>
    </w:p>
    <w:p w14:paraId="404CE0B0" w14:textId="77777777" w:rsidR="007B5646" w:rsidRPr="00AE2A25" w:rsidRDefault="007B5646" w:rsidP="00E221D9">
      <w:pPr>
        <w:bidi w:val="0"/>
        <w:spacing w:before="120" w:after="120" w:line="360" w:lineRule="auto"/>
        <w:ind w:left="426"/>
        <w:rPr>
          <w:rFonts w:asciiTheme="majorBidi" w:hAnsiTheme="majorBidi" w:cstheme="majorBidi"/>
          <w:sz w:val="24"/>
          <w:szCs w:val="24"/>
        </w:rPr>
      </w:pPr>
    </w:p>
    <w:p w14:paraId="6054A5D7" w14:textId="2C6F50C6"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w:t>
      </w:r>
      <w:del w:id="18889" w:author="Author">
        <w:r w:rsidRPr="00AE2A25" w:rsidDel="00754E43">
          <w:rPr>
            <w:rFonts w:asciiTheme="majorBidi" w:hAnsiTheme="majorBidi" w:cstheme="majorBidi"/>
            <w:sz w:val="24"/>
            <w:szCs w:val="24"/>
          </w:rPr>
          <w:delText xml:space="preserve">is </w:delText>
        </w:r>
      </w:del>
      <w:ins w:id="18890" w:author="Author">
        <w:r w:rsidR="00754E43">
          <w:rPr>
            <w:rFonts w:asciiTheme="majorBidi" w:hAnsiTheme="majorBidi" w:cstheme="majorBidi"/>
            <w:sz w:val="24"/>
            <w:szCs w:val="24"/>
          </w:rPr>
          <w:t>was so</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connected to his people in his heart</w:t>
      </w:r>
      <w:del w:id="18891" w:author="Author">
        <w:r w:rsidRPr="00AE2A25" w:rsidDel="00754E43">
          <w:rPr>
            <w:rFonts w:asciiTheme="majorBidi" w:hAnsiTheme="majorBidi" w:cstheme="majorBidi"/>
            <w:sz w:val="24"/>
            <w:szCs w:val="24"/>
          </w:rPr>
          <w:delText>. T</w:delText>
        </w:r>
      </w:del>
      <w:ins w:id="18892" w:author="Author">
        <w:r w:rsidR="00754E43">
          <w:rPr>
            <w:rFonts w:asciiTheme="majorBidi" w:hAnsiTheme="majorBidi" w:cstheme="majorBidi"/>
            <w:sz w:val="24"/>
            <w:szCs w:val="24"/>
          </w:rPr>
          <w:t xml:space="preserve"> that t</w:t>
        </w:r>
      </w:ins>
      <w:r w:rsidRPr="00AE2A25">
        <w:rPr>
          <w:rFonts w:asciiTheme="majorBidi" w:hAnsiTheme="majorBidi" w:cstheme="majorBidi"/>
          <w:sz w:val="24"/>
          <w:szCs w:val="24"/>
        </w:rPr>
        <w:t xml:space="preserve">he loss of his family and the loss of his people </w:t>
      </w:r>
      <w:del w:id="18893" w:author="Author">
        <w:r w:rsidRPr="00AE2A25" w:rsidDel="00754E43">
          <w:rPr>
            <w:rFonts w:asciiTheme="majorBidi" w:hAnsiTheme="majorBidi" w:cstheme="majorBidi"/>
            <w:sz w:val="24"/>
            <w:szCs w:val="24"/>
          </w:rPr>
          <w:delText xml:space="preserve">are </w:delText>
        </w:r>
      </w:del>
      <w:ins w:id="18894" w:author="Author">
        <w:r w:rsidR="00754E43">
          <w:rPr>
            <w:rFonts w:asciiTheme="majorBidi" w:hAnsiTheme="majorBidi" w:cstheme="majorBidi"/>
            <w:sz w:val="24"/>
            <w:szCs w:val="24"/>
          </w:rPr>
          <w:t>were</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one, an endless nightmare. </w:t>
      </w:r>
    </w:p>
    <w:p w14:paraId="2A6B0425" w14:textId="6B27F587" w:rsidR="007B5646" w:rsidRPr="00AE2A25" w:rsidDel="00754E43" w:rsidRDefault="007B5646" w:rsidP="00D21FC0">
      <w:pPr>
        <w:bidi w:val="0"/>
        <w:spacing w:before="120" w:after="120" w:line="360" w:lineRule="auto"/>
        <w:ind w:firstLine="426"/>
        <w:rPr>
          <w:del w:id="18895" w:author="Author"/>
          <w:rFonts w:asciiTheme="majorBidi" w:hAnsiTheme="majorBidi" w:cstheme="majorBidi"/>
          <w:sz w:val="24"/>
          <w:szCs w:val="24"/>
        </w:rPr>
      </w:pPr>
      <w:commentRangeStart w:id="18896"/>
      <w:r w:rsidRPr="00AE2A25">
        <w:rPr>
          <w:rFonts w:asciiTheme="majorBidi" w:hAnsiTheme="majorBidi" w:cstheme="majorBidi"/>
          <w:sz w:val="24"/>
          <w:szCs w:val="24"/>
        </w:rPr>
        <w:t xml:space="preserve">Close to these words </w:t>
      </w:r>
      <w:commentRangeEnd w:id="18896"/>
      <w:r w:rsidR="00754E43">
        <w:rPr>
          <w:rStyle w:val="CommentReference"/>
        </w:rPr>
        <w:commentReference w:id="18896"/>
      </w:r>
      <w:r w:rsidRPr="00AE2A25">
        <w:rPr>
          <w:rFonts w:asciiTheme="majorBidi" w:hAnsiTheme="majorBidi" w:cstheme="majorBidi"/>
          <w:sz w:val="24"/>
          <w:szCs w:val="24"/>
        </w:rPr>
        <w:t xml:space="preserve">there is a poem in the diary </w:t>
      </w:r>
      <w:del w:id="18897" w:author="Author">
        <w:r w:rsidRPr="00AE2A25" w:rsidDel="00754E43">
          <w:rPr>
            <w:rFonts w:asciiTheme="majorBidi" w:hAnsiTheme="majorBidi" w:cstheme="majorBidi"/>
            <w:sz w:val="24"/>
            <w:szCs w:val="24"/>
          </w:rPr>
          <w:delText xml:space="preserve">which </w:delText>
        </w:r>
      </w:del>
      <w:ins w:id="18898" w:author="Author">
        <w:r w:rsidR="00754E43">
          <w:rPr>
            <w:rFonts w:asciiTheme="majorBidi" w:hAnsiTheme="majorBidi" w:cstheme="majorBidi"/>
            <w:sz w:val="24"/>
            <w:szCs w:val="24"/>
          </w:rPr>
          <w:t xml:space="preserve">that has </w:t>
        </w:r>
      </w:ins>
      <w:del w:id="18899" w:author="Author">
        <w:r w:rsidRPr="00AE2A25" w:rsidDel="00754E43">
          <w:rPr>
            <w:rFonts w:asciiTheme="majorBidi" w:hAnsiTheme="majorBidi" w:cstheme="majorBidi"/>
            <w:sz w:val="24"/>
            <w:szCs w:val="24"/>
          </w:rPr>
          <w:delText xml:space="preserve">became </w:delText>
        </w:r>
      </w:del>
      <w:ins w:id="18900" w:author="Author">
        <w:r w:rsidR="00754E43" w:rsidRPr="00AE2A25">
          <w:rPr>
            <w:rFonts w:asciiTheme="majorBidi" w:hAnsiTheme="majorBidi" w:cstheme="majorBidi"/>
            <w:sz w:val="24"/>
            <w:szCs w:val="24"/>
          </w:rPr>
          <w:t>bec</w:t>
        </w:r>
        <w:r w:rsidR="00754E43">
          <w:rPr>
            <w:rFonts w:asciiTheme="majorBidi" w:hAnsiTheme="majorBidi" w:cstheme="majorBidi"/>
            <w:sz w:val="24"/>
            <w:szCs w:val="24"/>
          </w:rPr>
          <w:t>o</w:t>
        </w:r>
        <w:r w:rsidR="00754E43" w:rsidRPr="00AE2A25">
          <w:rPr>
            <w:rFonts w:asciiTheme="majorBidi" w:hAnsiTheme="majorBidi" w:cstheme="majorBidi"/>
            <w:sz w:val="24"/>
            <w:szCs w:val="24"/>
          </w:rPr>
          <w:t xml:space="preserve">me </w:t>
        </w:r>
      </w:ins>
      <w:r w:rsidRPr="00AE2A25">
        <w:rPr>
          <w:rFonts w:asciiTheme="majorBidi" w:hAnsiTheme="majorBidi" w:cstheme="majorBidi"/>
          <w:sz w:val="24"/>
          <w:szCs w:val="24"/>
        </w:rPr>
        <w:t xml:space="preserve">a central element of the Ghetto Fighters Museum liturgy for </w:t>
      </w:r>
      <w:del w:id="18901" w:author="Author">
        <w:r w:rsidRPr="00AE2A25" w:rsidDel="00754E43">
          <w:rPr>
            <w:rFonts w:asciiTheme="majorBidi" w:hAnsiTheme="majorBidi" w:cstheme="majorBidi"/>
            <w:sz w:val="24"/>
            <w:szCs w:val="24"/>
          </w:rPr>
          <w:delText xml:space="preserve">the </w:delText>
        </w:r>
      </w:del>
      <w:ins w:id="18902" w:author="Author">
        <w:r w:rsidR="00754E43">
          <w:rPr>
            <w:rFonts w:asciiTheme="majorBidi" w:hAnsiTheme="majorBidi" w:cstheme="majorBidi"/>
            <w:sz w:val="24"/>
            <w:szCs w:val="24"/>
          </w:rPr>
          <w:t xml:space="preserve">its </w:t>
        </w:r>
        <w:commentRangeStart w:id="18903"/>
        <w:r w:rsidR="00754E43">
          <w:rPr>
            <w:rFonts w:asciiTheme="majorBidi" w:hAnsiTheme="majorBidi" w:cstheme="majorBidi"/>
            <w:sz w:val="24"/>
            <w:szCs w:val="24"/>
          </w:rPr>
          <w:t>annual</w:t>
        </w:r>
        <w:r w:rsidR="00754E43" w:rsidRPr="00AE2A25">
          <w:rPr>
            <w:rFonts w:asciiTheme="majorBidi" w:hAnsiTheme="majorBidi" w:cstheme="majorBidi"/>
            <w:sz w:val="24"/>
            <w:szCs w:val="24"/>
          </w:rPr>
          <w:t xml:space="preserve"> </w:t>
        </w:r>
      </w:ins>
      <w:r w:rsidRPr="00AE2A25">
        <w:rPr>
          <w:rFonts w:asciiTheme="majorBidi" w:hAnsiTheme="majorBidi" w:cstheme="majorBidi"/>
          <w:sz w:val="24"/>
          <w:szCs w:val="24"/>
        </w:rPr>
        <w:t>Holocaust commemoration event</w:t>
      </w:r>
      <w:commentRangeEnd w:id="18903"/>
      <w:r w:rsidR="00754E43">
        <w:rPr>
          <w:rStyle w:val="CommentReference"/>
        </w:rPr>
        <w:commentReference w:id="18903"/>
      </w:r>
      <w:ins w:id="18904" w:author="Author">
        <w:r w:rsidR="00754E43">
          <w:rPr>
            <w:rFonts w:asciiTheme="majorBidi" w:hAnsiTheme="majorBidi" w:cstheme="majorBidi"/>
            <w:sz w:val="24"/>
            <w:szCs w:val="24"/>
          </w:rPr>
          <w:t>:</w:t>
        </w:r>
      </w:ins>
    </w:p>
    <w:p w14:paraId="668ACD84"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75FB252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dreamed a dream</w:t>
      </w:r>
    </w:p>
    <w:p w14:paraId="3ECC5D9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was grievously sore,</w:t>
      </w:r>
    </w:p>
    <w:p w14:paraId="412E8A2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My people had perished </w:t>
      </w:r>
    </w:p>
    <w:p w14:paraId="3177958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no more, no more!</w:t>
      </w:r>
    </w:p>
    <w:p w14:paraId="53B0F45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469AE80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Woe! </w:t>
      </w:r>
      <w:r w:rsidRPr="00AE2A25">
        <w:rPr>
          <w:rFonts w:asciiTheme="majorBidi" w:hAnsiTheme="majorBidi" w:cstheme="majorBidi"/>
          <w:i/>
          <w:iCs/>
          <w:noProof/>
          <w:sz w:val="24"/>
          <w:szCs w:val="24"/>
        </w:rPr>
        <w:t>Oh</w:t>
      </w:r>
      <w:r w:rsidRPr="00AE2A25">
        <w:rPr>
          <w:rFonts w:asciiTheme="majorBidi" w:hAnsiTheme="majorBidi" w:cstheme="majorBidi"/>
          <w:i/>
          <w:iCs/>
          <w:sz w:val="24"/>
          <w:szCs w:val="24"/>
        </w:rPr>
        <w:t>, woe! I arose with a moan,</w:t>
      </w:r>
    </w:p>
    <w:p w14:paraId="3FC42B6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dream is true! I cried with a groan.</w:t>
      </w:r>
    </w:p>
    <w:p w14:paraId="63C13C7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All atremble I called, oh God! God on high!</w:t>
      </w:r>
    </w:p>
    <w:p w14:paraId="0738C63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people died! Wherefore? Oh, why?</w:t>
      </w:r>
    </w:p>
    <w:p w14:paraId="28182B6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4245F3F2" w14:textId="338D7D7E"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In </w:t>
      </w:r>
      <w:r w:rsidRPr="00AE2A25">
        <w:rPr>
          <w:rFonts w:asciiTheme="majorBidi" w:hAnsiTheme="majorBidi" w:cstheme="majorBidi"/>
          <w:i/>
          <w:iCs/>
          <w:noProof/>
          <w:sz w:val="24"/>
          <w:szCs w:val="24"/>
        </w:rPr>
        <w:t>vain</w:t>
      </w:r>
      <w:r w:rsidRPr="00AE2A25">
        <w:rPr>
          <w:rFonts w:asciiTheme="majorBidi" w:hAnsiTheme="majorBidi" w:cstheme="majorBidi"/>
          <w:i/>
          <w:iCs/>
          <w:sz w:val="24"/>
          <w:szCs w:val="24"/>
        </w:rPr>
        <w:t xml:space="preserve"> they perished. Why? Oh </w:t>
      </w:r>
      <w:r w:rsidRPr="00AE2A25">
        <w:rPr>
          <w:rFonts w:asciiTheme="majorBidi" w:hAnsiTheme="majorBidi" w:cstheme="majorBidi"/>
          <w:i/>
          <w:iCs/>
          <w:noProof/>
          <w:sz w:val="24"/>
          <w:szCs w:val="24"/>
        </w:rPr>
        <w:t>wher</w:t>
      </w:r>
      <w:ins w:id="18905" w:author="Author">
        <w:r w:rsidR="00FE13FB">
          <w:rPr>
            <w:rFonts w:asciiTheme="majorBidi" w:hAnsiTheme="majorBidi" w:cstheme="majorBidi"/>
            <w:i/>
            <w:iCs/>
            <w:noProof/>
            <w:sz w:val="24"/>
            <w:szCs w:val="24"/>
          </w:rPr>
          <w:t>e</w:t>
        </w:r>
      </w:ins>
      <w:r w:rsidRPr="00AE2A25">
        <w:rPr>
          <w:rFonts w:asciiTheme="majorBidi" w:hAnsiTheme="majorBidi" w:cstheme="majorBidi"/>
          <w:i/>
          <w:iCs/>
          <w:noProof/>
          <w:sz w:val="24"/>
          <w:szCs w:val="24"/>
        </w:rPr>
        <w:t>fore</w:t>
      </w:r>
      <w:r w:rsidRPr="00AE2A25">
        <w:rPr>
          <w:rFonts w:asciiTheme="majorBidi" w:hAnsiTheme="majorBidi" w:cstheme="majorBidi"/>
          <w:i/>
          <w:iCs/>
          <w:sz w:val="24"/>
          <w:szCs w:val="24"/>
        </w:rPr>
        <w:t xml:space="preserve">? </w:t>
      </w:r>
    </w:p>
    <w:p w14:paraId="10AC697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Without fight in battle, or call to war.</w:t>
      </w:r>
    </w:p>
    <w:p w14:paraId="415729A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Oh, wring your hands, for they live not!</w:t>
      </w:r>
    </w:p>
    <w:p w14:paraId="47E5348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Neither young nor old, neither woman nor tot!</w:t>
      </w:r>
    </w:p>
    <w:p w14:paraId="3F1CB82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p>
    <w:p w14:paraId="4BD1378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So in sorrow, I weep by day and by night,</w:t>
      </w:r>
    </w:p>
    <w:p w14:paraId="344B6EC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Oh, wherefore, my Master?</w:t>
      </w:r>
    </w:p>
    <w:p w14:paraId="4CE5F8D3" w14:textId="17C615D2" w:rsidR="007B5646" w:rsidDel="007B6798" w:rsidRDefault="007B5646">
      <w:pPr>
        <w:bidi w:val="0"/>
        <w:spacing w:before="120" w:after="120" w:line="240" w:lineRule="auto"/>
        <w:ind w:left="720"/>
        <w:rPr>
          <w:del w:id="18906" w:author="Author"/>
          <w:rFonts w:asciiTheme="majorBidi" w:hAnsiTheme="majorBidi" w:cstheme="majorBidi"/>
          <w:sz w:val="24"/>
          <w:szCs w:val="24"/>
        </w:rPr>
        <w:pPrChange w:id="18907" w:author="Author">
          <w:pPr>
            <w:bidi w:val="0"/>
            <w:spacing w:before="120" w:after="120" w:line="360" w:lineRule="auto"/>
          </w:pPr>
        </w:pPrChange>
      </w:pPr>
      <w:r w:rsidRPr="00AE2A25">
        <w:rPr>
          <w:rFonts w:asciiTheme="majorBidi" w:hAnsiTheme="majorBidi" w:cstheme="majorBidi"/>
          <w:i/>
          <w:iCs/>
          <w:noProof/>
          <w:sz w:val="24"/>
          <w:szCs w:val="24"/>
        </w:rPr>
        <w:t>Oh</w:t>
      </w:r>
      <w:r w:rsidRPr="00AE2A25">
        <w:rPr>
          <w:rFonts w:asciiTheme="majorBidi" w:hAnsiTheme="majorBidi" w:cstheme="majorBidi"/>
          <w:i/>
          <w:iCs/>
          <w:sz w:val="24"/>
          <w:szCs w:val="24"/>
        </w:rPr>
        <w:t>,</w:t>
      </w:r>
      <w:r>
        <w:rPr>
          <w:rFonts w:asciiTheme="majorBidi" w:hAnsiTheme="majorBidi" w:cstheme="majorBidi"/>
          <w:i/>
          <w:iCs/>
          <w:sz w:val="24"/>
          <w:szCs w:val="24"/>
        </w:rPr>
        <w:t xml:space="preserve"> why? Lord of all Might? </w:t>
      </w:r>
      <w:r w:rsidRPr="00AE2A25">
        <w:rPr>
          <w:rStyle w:val="FootnoteReference"/>
          <w:rFonts w:asciiTheme="majorBidi" w:hAnsiTheme="majorBidi" w:cstheme="majorBidi"/>
          <w:sz w:val="24"/>
          <w:szCs w:val="24"/>
        </w:rPr>
        <w:footnoteReference w:id="391"/>
      </w:r>
    </w:p>
    <w:p w14:paraId="253FE20C" w14:textId="77777777" w:rsidR="007B6798" w:rsidRPr="00342CC3" w:rsidRDefault="007B6798" w:rsidP="007B6798">
      <w:pPr>
        <w:bidi w:val="0"/>
        <w:spacing w:before="120" w:after="120" w:line="240" w:lineRule="auto"/>
        <w:ind w:left="720"/>
        <w:rPr>
          <w:ins w:id="18927" w:author="Author"/>
          <w:rFonts w:asciiTheme="majorBidi" w:hAnsiTheme="majorBidi" w:cstheme="majorBidi"/>
          <w:i/>
          <w:iCs/>
          <w:sz w:val="24"/>
          <w:szCs w:val="24"/>
        </w:rPr>
      </w:pPr>
    </w:p>
    <w:p w14:paraId="2D878E65" w14:textId="77777777" w:rsidR="007B5646" w:rsidRPr="00AE2A25" w:rsidRDefault="007B5646" w:rsidP="00E221D9">
      <w:pPr>
        <w:bidi w:val="0"/>
        <w:spacing w:before="120" w:after="120" w:line="240" w:lineRule="auto"/>
        <w:ind w:left="720"/>
        <w:rPr>
          <w:rFonts w:asciiTheme="majorBidi" w:hAnsiTheme="majorBidi" w:cstheme="majorBidi"/>
          <w:sz w:val="24"/>
          <w:szCs w:val="24"/>
        </w:rPr>
      </w:pPr>
    </w:p>
    <w:p w14:paraId="446E8711" w14:textId="76DF888C" w:rsidR="007B5646" w:rsidRPr="00AE2A25" w:rsidDel="00184498" w:rsidRDefault="007B6798">
      <w:pPr>
        <w:bidi w:val="0"/>
        <w:spacing w:before="120" w:after="120" w:line="360" w:lineRule="auto"/>
        <w:ind w:firstLine="426"/>
        <w:rPr>
          <w:del w:id="18928" w:author="Author"/>
          <w:rFonts w:asciiTheme="majorBidi" w:hAnsiTheme="majorBidi" w:cstheme="majorBidi"/>
          <w:sz w:val="24"/>
          <w:szCs w:val="24"/>
        </w:rPr>
        <w:pPrChange w:id="18929" w:author="Author">
          <w:pPr>
            <w:bidi w:val="0"/>
            <w:spacing w:before="120" w:after="120" w:line="360" w:lineRule="auto"/>
          </w:pPr>
        </w:pPrChange>
      </w:pPr>
      <w:ins w:id="18930" w:author="Author">
        <w:r>
          <w:rPr>
            <w:rFonts w:asciiTheme="majorBidi" w:hAnsiTheme="majorBidi" w:cstheme="majorBidi"/>
            <w:sz w:val="24"/>
            <w:szCs w:val="24"/>
          </w:rPr>
          <w:t xml:space="preserve">In this poem, </w:t>
        </w:r>
      </w:ins>
      <w:del w:id="18931" w:author="Author">
        <w:r w:rsidR="007B5646" w:rsidRPr="00AE2A25" w:rsidDel="007B6798">
          <w:rPr>
            <w:rFonts w:asciiTheme="majorBidi" w:hAnsiTheme="majorBidi" w:cstheme="majorBidi"/>
            <w:sz w:val="24"/>
            <w:szCs w:val="24"/>
          </w:rPr>
          <w:delText xml:space="preserve">Facing the national destruction </w:delText>
        </w:r>
      </w:del>
      <w:r w:rsidR="007B5646" w:rsidRPr="00AE2A25">
        <w:rPr>
          <w:rFonts w:asciiTheme="majorBidi" w:hAnsiTheme="majorBidi" w:cstheme="majorBidi"/>
          <w:sz w:val="24"/>
          <w:szCs w:val="24"/>
        </w:rPr>
        <w:t xml:space="preserve">Katzenelson states a terrible truth: a whole people </w:t>
      </w:r>
      <w:r w:rsidR="007B5646" w:rsidRPr="00AE2A25">
        <w:rPr>
          <w:rFonts w:asciiTheme="majorBidi" w:hAnsiTheme="majorBidi" w:cstheme="majorBidi"/>
          <w:noProof/>
          <w:sz w:val="24"/>
          <w:szCs w:val="24"/>
        </w:rPr>
        <w:t>was</w:t>
      </w:r>
      <w:r w:rsidR="007B5646" w:rsidRPr="00AE2A25">
        <w:rPr>
          <w:rFonts w:asciiTheme="majorBidi" w:hAnsiTheme="majorBidi" w:cstheme="majorBidi"/>
          <w:sz w:val="24"/>
          <w:szCs w:val="24"/>
        </w:rPr>
        <w:t xml:space="preserve"> murdered. This </w:t>
      </w:r>
      <w:ins w:id="18932" w:author="Author">
        <w:r w:rsidR="00184498">
          <w:rPr>
            <w:rFonts w:asciiTheme="majorBidi" w:hAnsiTheme="majorBidi" w:cstheme="majorBidi"/>
            <w:sz w:val="24"/>
            <w:szCs w:val="24"/>
          </w:rPr>
          <w:t xml:space="preserve">destruction goes beyond the murders of millions of individual: </w:t>
        </w:r>
      </w:ins>
      <w:del w:id="18933" w:author="Author">
        <w:r w:rsidR="007B5646" w:rsidRPr="00AE2A25" w:rsidDel="00184498">
          <w:rPr>
            <w:rFonts w:asciiTheme="majorBidi" w:hAnsiTheme="majorBidi" w:cstheme="majorBidi"/>
            <w:sz w:val="24"/>
            <w:szCs w:val="24"/>
          </w:rPr>
          <w:delText xml:space="preserve">is a fact beyond the numbers – </w:delText>
        </w:r>
      </w:del>
      <w:r w:rsidR="007B5646" w:rsidRPr="00AE2A25">
        <w:rPr>
          <w:rFonts w:asciiTheme="majorBidi" w:hAnsiTheme="majorBidi" w:cstheme="majorBidi"/>
          <w:sz w:val="24"/>
          <w:szCs w:val="24"/>
        </w:rPr>
        <w:t>a whole people, a whole civilization, a whole world is gone.</w:t>
      </w:r>
      <w:ins w:id="18934" w:author="Author">
        <w:r w:rsidR="00184498">
          <w:rPr>
            <w:rFonts w:asciiTheme="majorBidi" w:hAnsiTheme="majorBidi" w:cstheme="majorBidi"/>
            <w:sz w:val="24"/>
            <w:szCs w:val="24"/>
          </w:rPr>
          <w:t xml:space="preserve"> This </w:t>
        </w:r>
      </w:ins>
    </w:p>
    <w:p w14:paraId="5F4070DD" w14:textId="3F70A8A1" w:rsidR="007B5646" w:rsidRPr="00AE2A25" w:rsidRDefault="007B5646" w:rsidP="00184498">
      <w:pPr>
        <w:bidi w:val="0"/>
        <w:spacing w:before="120" w:after="120" w:line="360" w:lineRule="auto"/>
        <w:ind w:firstLine="426"/>
        <w:rPr>
          <w:rFonts w:asciiTheme="majorBidi" w:hAnsiTheme="majorBidi" w:cstheme="majorBidi"/>
          <w:sz w:val="24"/>
          <w:szCs w:val="24"/>
        </w:rPr>
      </w:pPr>
      <w:del w:id="18935" w:author="Author">
        <w:r w:rsidRPr="00AE2A25" w:rsidDel="00184498">
          <w:rPr>
            <w:rFonts w:asciiTheme="majorBidi" w:hAnsiTheme="majorBidi" w:cstheme="majorBidi"/>
            <w:sz w:val="24"/>
            <w:szCs w:val="24"/>
          </w:rPr>
          <w:delText xml:space="preserve">This </w:delText>
        </w:r>
      </w:del>
      <w:r w:rsidRPr="00AE2A25">
        <w:rPr>
          <w:rFonts w:asciiTheme="majorBidi" w:hAnsiTheme="majorBidi" w:cstheme="majorBidi"/>
          <w:sz w:val="24"/>
          <w:szCs w:val="24"/>
        </w:rPr>
        <w:t xml:space="preserve">is not </w:t>
      </w:r>
      <w:del w:id="18936" w:author="Author">
        <w:r w:rsidRPr="00AE2A25" w:rsidDel="00184498">
          <w:rPr>
            <w:rFonts w:asciiTheme="majorBidi" w:hAnsiTheme="majorBidi" w:cstheme="majorBidi"/>
            <w:sz w:val="24"/>
            <w:szCs w:val="24"/>
          </w:rPr>
          <w:delText xml:space="preserve">only </w:delText>
        </w:r>
      </w:del>
      <w:r w:rsidRPr="00AE2A25">
        <w:rPr>
          <w:rFonts w:asciiTheme="majorBidi" w:hAnsiTheme="majorBidi" w:cstheme="majorBidi"/>
          <w:sz w:val="24"/>
          <w:szCs w:val="24"/>
        </w:rPr>
        <w:t xml:space="preserve">a summary of </w:t>
      </w:r>
      <w:del w:id="18937" w:author="Author">
        <w:r w:rsidRPr="00AE2A25" w:rsidDel="00184498">
          <w:rPr>
            <w:rFonts w:asciiTheme="majorBidi" w:hAnsiTheme="majorBidi" w:cstheme="majorBidi"/>
            <w:sz w:val="24"/>
            <w:szCs w:val="24"/>
          </w:rPr>
          <w:delText xml:space="preserve">hard </w:delText>
        </w:r>
      </w:del>
      <w:r w:rsidRPr="00AE2A25">
        <w:rPr>
          <w:rFonts w:asciiTheme="majorBidi" w:hAnsiTheme="majorBidi" w:cstheme="majorBidi"/>
          <w:sz w:val="24"/>
          <w:szCs w:val="24"/>
        </w:rPr>
        <w:t xml:space="preserve">historical </w:t>
      </w:r>
      <w:r w:rsidRPr="00AE2A25">
        <w:rPr>
          <w:rFonts w:asciiTheme="majorBidi" w:hAnsiTheme="majorBidi" w:cstheme="majorBidi"/>
          <w:noProof/>
          <w:sz w:val="24"/>
          <w:szCs w:val="24"/>
        </w:rPr>
        <w:t>facts</w:t>
      </w:r>
      <w:ins w:id="18938" w:author="Author">
        <w:r w:rsidR="00184498">
          <w:rPr>
            <w:rFonts w:asciiTheme="majorBidi" w:hAnsiTheme="majorBidi" w:cstheme="majorBidi"/>
            <w:noProof/>
            <w:sz w:val="24"/>
            <w:szCs w:val="24"/>
          </w:rPr>
          <w:t>, but rather is</w:t>
        </w:r>
      </w:ins>
      <w:r w:rsidRPr="00AE2A25">
        <w:rPr>
          <w:rFonts w:asciiTheme="majorBidi" w:hAnsiTheme="majorBidi" w:cstheme="majorBidi"/>
          <w:sz w:val="24"/>
          <w:szCs w:val="24"/>
        </w:rPr>
        <w:t xml:space="preserve"> </w:t>
      </w:r>
      <w:del w:id="18939" w:author="Author">
        <w:r w:rsidRPr="00AE2A25" w:rsidDel="00184498">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an interpretive statement. Of course, not </w:t>
      </w:r>
      <w:del w:id="18940" w:author="Author">
        <w:r w:rsidRPr="00AE2A25" w:rsidDel="00184498">
          <w:rPr>
            <w:rFonts w:asciiTheme="majorBidi" w:hAnsiTheme="majorBidi" w:cstheme="majorBidi"/>
            <w:sz w:val="24"/>
            <w:szCs w:val="24"/>
          </w:rPr>
          <w:delText>all the Jews in the world</w:delText>
        </w:r>
      </w:del>
      <w:ins w:id="18941" w:author="Author">
        <w:r w:rsidR="00184498">
          <w:rPr>
            <w:rFonts w:asciiTheme="majorBidi" w:hAnsiTheme="majorBidi" w:cstheme="majorBidi"/>
            <w:sz w:val="24"/>
            <w:szCs w:val="24"/>
          </w:rPr>
          <w:t>every Jew was</w:t>
        </w:r>
      </w:ins>
      <w:r w:rsidRPr="00AE2A25">
        <w:rPr>
          <w:rFonts w:asciiTheme="majorBidi" w:hAnsiTheme="majorBidi" w:cstheme="majorBidi"/>
          <w:sz w:val="24"/>
          <w:szCs w:val="24"/>
        </w:rPr>
        <w:t xml:space="preserve"> </w:t>
      </w:r>
      <w:del w:id="18942" w:author="Author">
        <w:r w:rsidRPr="00AE2A25" w:rsidDel="00184498">
          <w:rPr>
            <w:rFonts w:asciiTheme="majorBidi" w:hAnsiTheme="majorBidi" w:cstheme="majorBidi"/>
            <w:sz w:val="24"/>
            <w:szCs w:val="24"/>
          </w:rPr>
          <w:delText xml:space="preserve">were </w:delText>
        </w:r>
      </w:del>
      <w:r w:rsidRPr="00AE2A25">
        <w:rPr>
          <w:rFonts w:asciiTheme="majorBidi" w:hAnsiTheme="majorBidi" w:cstheme="majorBidi"/>
          <w:noProof/>
          <w:sz w:val="24"/>
          <w:szCs w:val="24"/>
        </w:rPr>
        <w:t>murdered,</w:t>
      </w:r>
      <w:ins w:id="18943" w:author="Author">
        <w:r w:rsidR="00184498">
          <w:rPr>
            <w:rFonts w:asciiTheme="majorBidi" w:hAnsiTheme="majorBidi" w:cstheme="majorBidi"/>
            <w:noProof/>
            <w:sz w:val="24"/>
            <w:szCs w:val="24"/>
          </w:rPr>
          <w:t xml:space="preserve"> but</w:t>
        </w:r>
      </w:ins>
      <w:r w:rsidRPr="00AE2A25">
        <w:rPr>
          <w:rFonts w:asciiTheme="majorBidi" w:hAnsiTheme="majorBidi" w:cstheme="majorBidi"/>
          <w:sz w:val="24"/>
          <w:szCs w:val="24"/>
        </w:rPr>
        <w:t xml:space="preserve"> </w:t>
      </w:r>
      <w:del w:id="18944" w:author="Author">
        <w:r w:rsidRPr="00AE2A25" w:rsidDel="00184498">
          <w:rPr>
            <w:rFonts w:asciiTheme="majorBidi" w:hAnsiTheme="majorBidi" w:cstheme="majorBidi"/>
            <w:sz w:val="24"/>
            <w:szCs w:val="24"/>
          </w:rPr>
          <w:delText xml:space="preserve">nonetheless, </w:delText>
        </w:r>
      </w:del>
      <w:r w:rsidRPr="00AE2A25">
        <w:rPr>
          <w:rFonts w:asciiTheme="majorBidi" w:hAnsiTheme="majorBidi" w:cstheme="majorBidi"/>
          <w:sz w:val="24"/>
          <w:szCs w:val="24"/>
        </w:rPr>
        <w:t xml:space="preserve">murder and destruction </w:t>
      </w:r>
      <w:del w:id="18945" w:author="Author">
        <w:r w:rsidRPr="00AE2A25" w:rsidDel="00184498">
          <w:rPr>
            <w:rFonts w:asciiTheme="majorBidi" w:hAnsiTheme="majorBidi" w:cstheme="majorBidi"/>
            <w:sz w:val="24"/>
            <w:szCs w:val="24"/>
          </w:rPr>
          <w:delText xml:space="preserve">in </w:delText>
        </w:r>
      </w:del>
      <w:ins w:id="18946" w:author="Author">
        <w:r w:rsidR="00184498">
          <w:rPr>
            <w:rFonts w:asciiTheme="majorBidi" w:hAnsiTheme="majorBidi" w:cstheme="majorBidi"/>
            <w:sz w:val="24"/>
            <w:szCs w:val="24"/>
          </w:rPr>
          <w:t>on</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such </w:t>
      </w:r>
      <w:ins w:id="18947" w:author="Author">
        <w:r w:rsidR="00184498">
          <w:rPr>
            <w:rFonts w:asciiTheme="majorBidi" w:hAnsiTheme="majorBidi" w:cstheme="majorBidi"/>
            <w:sz w:val="24"/>
            <w:szCs w:val="24"/>
          </w:rPr>
          <w:t xml:space="preserve">a large </w:t>
        </w:r>
      </w:ins>
      <w:r w:rsidRPr="00AE2A25">
        <w:rPr>
          <w:rFonts w:asciiTheme="majorBidi" w:hAnsiTheme="majorBidi" w:cstheme="majorBidi"/>
          <w:sz w:val="24"/>
          <w:szCs w:val="24"/>
        </w:rPr>
        <w:t xml:space="preserve">scale </w:t>
      </w:r>
      <w:ins w:id="18948" w:author="Author">
        <w:r w:rsidR="00184498">
          <w:rPr>
            <w:rFonts w:asciiTheme="majorBidi" w:hAnsiTheme="majorBidi" w:cstheme="majorBidi"/>
            <w:sz w:val="24"/>
            <w:szCs w:val="24"/>
          </w:rPr>
          <w:t>meant</w:t>
        </w:r>
      </w:ins>
      <w:del w:id="18949" w:author="Author">
        <w:r w:rsidRPr="00AE2A25" w:rsidDel="00184498">
          <w:rPr>
            <w:rFonts w:asciiTheme="majorBidi" w:hAnsiTheme="majorBidi" w:cstheme="majorBidi"/>
            <w:sz w:val="24"/>
            <w:szCs w:val="24"/>
          </w:rPr>
          <w:delText>mean</w:delText>
        </w:r>
      </w:del>
      <w:r w:rsidRPr="00AE2A25">
        <w:rPr>
          <w:rFonts w:asciiTheme="majorBidi" w:hAnsiTheme="majorBidi" w:cstheme="majorBidi"/>
          <w:sz w:val="24"/>
          <w:szCs w:val="24"/>
        </w:rPr>
        <w:t xml:space="preserve"> </w:t>
      </w:r>
      <w:del w:id="18950" w:author="Author">
        <w:r w:rsidRPr="00AE2A25" w:rsidDel="00184498">
          <w:rPr>
            <w:rFonts w:asciiTheme="majorBidi" w:hAnsiTheme="majorBidi" w:cstheme="majorBidi"/>
            <w:sz w:val="24"/>
            <w:szCs w:val="24"/>
          </w:rPr>
          <w:delText>nothing else but</w:delText>
        </w:r>
      </w:del>
      <w:ins w:id="18951" w:author="Author">
        <w:r w:rsidR="00184498">
          <w:rPr>
            <w:rFonts w:asciiTheme="majorBidi" w:hAnsiTheme="majorBidi" w:cstheme="majorBidi"/>
            <w:sz w:val="24"/>
            <w:szCs w:val="24"/>
          </w:rPr>
          <w:t xml:space="preserve">that, </w:t>
        </w:r>
      </w:ins>
      <w:del w:id="18952" w:author="Author">
        <w:r w:rsidRPr="00AE2A25" w:rsidDel="00184498">
          <w:rPr>
            <w:rFonts w:asciiTheme="majorBidi" w:hAnsiTheme="majorBidi" w:cstheme="majorBidi"/>
            <w:sz w:val="24"/>
            <w:szCs w:val="24"/>
          </w:rPr>
          <w:delText xml:space="preserve"> the </w:delText>
        </w:r>
      </w:del>
      <w:ins w:id="18953" w:author="Author">
        <w:r w:rsidR="00184498">
          <w:rPr>
            <w:rFonts w:asciiTheme="majorBidi" w:hAnsiTheme="majorBidi" w:cstheme="majorBidi"/>
            <w:sz w:val="24"/>
            <w:szCs w:val="24"/>
          </w:rPr>
          <w:t xml:space="preserve">in </w:t>
        </w:r>
      </w:ins>
      <w:r w:rsidRPr="00AE2A25">
        <w:rPr>
          <w:rFonts w:asciiTheme="majorBidi" w:hAnsiTheme="majorBidi" w:cstheme="majorBidi"/>
          <w:sz w:val="24"/>
          <w:szCs w:val="24"/>
        </w:rPr>
        <w:t>reality</w:t>
      </w:r>
      <w:ins w:id="18954" w:author="Author">
        <w:r w:rsidR="00184498">
          <w:rPr>
            <w:rFonts w:asciiTheme="majorBidi" w:hAnsiTheme="majorBidi" w:cstheme="majorBidi"/>
            <w:sz w:val="24"/>
            <w:szCs w:val="24"/>
          </w:rPr>
          <w:t>,</w:t>
        </w:r>
      </w:ins>
      <w:r w:rsidRPr="00AE2A25">
        <w:rPr>
          <w:rFonts w:asciiTheme="majorBidi" w:hAnsiTheme="majorBidi" w:cstheme="majorBidi"/>
          <w:sz w:val="24"/>
          <w:szCs w:val="24"/>
        </w:rPr>
        <w:t xml:space="preserve"> </w:t>
      </w:r>
      <w:del w:id="18955" w:author="Author">
        <w:r w:rsidRPr="00AE2A25" w:rsidDel="00184498">
          <w:rPr>
            <w:rFonts w:asciiTheme="majorBidi" w:hAnsiTheme="majorBidi" w:cstheme="majorBidi"/>
            <w:sz w:val="24"/>
            <w:szCs w:val="24"/>
          </w:rPr>
          <w:delText xml:space="preserve">that </w:delText>
        </w:r>
      </w:del>
      <w:r w:rsidRPr="00AE2A25">
        <w:rPr>
          <w:rFonts w:asciiTheme="majorBidi" w:hAnsiTheme="majorBidi" w:cstheme="majorBidi"/>
          <w:sz w:val="24"/>
          <w:szCs w:val="24"/>
        </w:rPr>
        <w:t xml:space="preserve">a whole people was </w:t>
      </w:r>
      <w:del w:id="18956" w:author="Author">
        <w:r w:rsidRPr="00AE2A25" w:rsidDel="003336C0">
          <w:rPr>
            <w:rFonts w:asciiTheme="majorBidi" w:hAnsiTheme="majorBidi" w:cstheme="majorBidi"/>
            <w:sz w:val="24"/>
            <w:szCs w:val="24"/>
          </w:rPr>
          <w:delText>murdered</w:delText>
        </w:r>
      </w:del>
      <w:ins w:id="18957" w:author="Author">
        <w:r w:rsidR="003336C0">
          <w:rPr>
            <w:rFonts w:asciiTheme="majorBidi" w:hAnsiTheme="majorBidi" w:cstheme="majorBidi"/>
            <w:sz w:val="24"/>
            <w:szCs w:val="24"/>
          </w:rPr>
          <w:t>destroyed</w:t>
        </w:r>
      </w:ins>
      <w:r w:rsidRPr="00AE2A25">
        <w:rPr>
          <w:rFonts w:asciiTheme="majorBidi" w:hAnsiTheme="majorBidi" w:cstheme="majorBidi"/>
          <w:sz w:val="24"/>
          <w:szCs w:val="24"/>
        </w:rPr>
        <w:t xml:space="preserve">. </w:t>
      </w:r>
      <w:del w:id="18958" w:author="Author">
        <w:r w:rsidRPr="00AE2A25" w:rsidDel="00184498">
          <w:rPr>
            <w:rFonts w:asciiTheme="majorBidi" w:hAnsiTheme="majorBidi" w:cstheme="majorBidi"/>
            <w:sz w:val="24"/>
            <w:szCs w:val="24"/>
          </w:rPr>
          <w:delText xml:space="preserve">The poem put forward an interpretive truth: the Jewish people </w:delText>
        </w:r>
        <w:r w:rsidRPr="00AE2A25" w:rsidDel="00184498">
          <w:rPr>
            <w:rFonts w:asciiTheme="majorBidi" w:hAnsiTheme="majorBidi" w:cstheme="majorBidi"/>
            <w:noProof/>
            <w:sz w:val="24"/>
            <w:szCs w:val="24"/>
          </w:rPr>
          <w:delText>was</w:delText>
        </w:r>
        <w:r w:rsidRPr="00AE2A25" w:rsidDel="00184498">
          <w:rPr>
            <w:rFonts w:asciiTheme="majorBidi" w:hAnsiTheme="majorBidi" w:cstheme="majorBidi"/>
            <w:sz w:val="24"/>
            <w:szCs w:val="24"/>
          </w:rPr>
          <w:delText xml:space="preserve"> murdered. </w:delText>
        </w:r>
      </w:del>
      <w:r w:rsidRPr="00AE2A25">
        <w:rPr>
          <w:rFonts w:asciiTheme="majorBidi" w:hAnsiTheme="majorBidi" w:cstheme="majorBidi"/>
          <w:sz w:val="24"/>
          <w:szCs w:val="24"/>
        </w:rPr>
        <w:t xml:space="preserve">This is </w:t>
      </w:r>
      <w:del w:id="18959" w:author="Author">
        <w:r w:rsidRPr="00AE2A25" w:rsidDel="003336C0">
          <w:rPr>
            <w:rFonts w:asciiTheme="majorBidi" w:hAnsiTheme="majorBidi" w:cstheme="majorBidi"/>
            <w:sz w:val="24"/>
            <w:szCs w:val="24"/>
          </w:rPr>
          <w:delText xml:space="preserve">the </w:delText>
        </w:r>
      </w:del>
      <w:ins w:id="18960" w:author="Author">
        <w:r w:rsidR="003336C0">
          <w:rPr>
            <w:rFonts w:asciiTheme="majorBidi" w:hAnsiTheme="majorBidi" w:cstheme="majorBidi"/>
            <w:sz w:val="24"/>
            <w:szCs w:val="24"/>
          </w:rPr>
          <w:t>a</w:t>
        </w:r>
        <w:r w:rsidR="003336C0"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truth</w:t>
      </w:r>
      <w:r w:rsidRPr="00AE2A25">
        <w:rPr>
          <w:rFonts w:asciiTheme="majorBidi" w:hAnsiTheme="majorBidi" w:cstheme="majorBidi"/>
          <w:sz w:val="24"/>
          <w:szCs w:val="24"/>
        </w:rPr>
        <w:t xml:space="preserve"> that </w:t>
      </w:r>
      <w:del w:id="18961" w:author="Author">
        <w:r w:rsidRPr="00AE2A25" w:rsidDel="00184498">
          <w:rPr>
            <w:rFonts w:asciiTheme="majorBidi" w:hAnsiTheme="majorBidi" w:cstheme="majorBidi"/>
            <w:sz w:val="24"/>
            <w:szCs w:val="24"/>
          </w:rPr>
          <w:delText xml:space="preserve">goes </w:delText>
        </w:r>
      </w:del>
      <w:ins w:id="18962" w:author="Author">
        <w:r w:rsidR="00184498">
          <w:rPr>
            <w:rFonts w:asciiTheme="majorBidi" w:hAnsiTheme="majorBidi" w:cstheme="majorBidi"/>
            <w:sz w:val="24"/>
            <w:szCs w:val="24"/>
          </w:rPr>
          <w:t>went</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beyond the </w:t>
      </w:r>
      <w:ins w:id="18963" w:author="Author">
        <w:r w:rsidR="00184498">
          <w:rPr>
            <w:rFonts w:asciiTheme="majorBidi" w:hAnsiTheme="majorBidi" w:cstheme="majorBidi"/>
            <w:sz w:val="24"/>
            <w:szCs w:val="24"/>
          </w:rPr>
          <w:t xml:space="preserve">personal </w:t>
        </w:r>
      </w:ins>
      <w:r w:rsidRPr="00AE2A25">
        <w:rPr>
          <w:rFonts w:asciiTheme="majorBidi" w:hAnsiTheme="majorBidi" w:cstheme="majorBidi"/>
          <w:sz w:val="24"/>
          <w:szCs w:val="24"/>
        </w:rPr>
        <w:t>grief of the poet</w:t>
      </w:r>
      <w:del w:id="18964" w:author="Author">
        <w:r w:rsidRPr="00AE2A25" w:rsidDel="00184498">
          <w:rPr>
            <w:rFonts w:asciiTheme="majorBidi" w:hAnsiTheme="majorBidi" w:cstheme="majorBidi"/>
            <w:sz w:val="24"/>
            <w:szCs w:val="24"/>
          </w:rPr>
          <w:delText xml:space="preserve"> himself</w:delText>
        </w:r>
      </w:del>
      <w:r w:rsidRPr="00AE2A25">
        <w:rPr>
          <w:rFonts w:asciiTheme="majorBidi" w:hAnsiTheme="majorBidi" w:cstheme="majorBidi"/>
          <w:sz w:val="24"/>
          <w:szCs w:val="24"/>
        </w:rPr>
        <w:t xml:space="preserve">. </w:t>
      </w:r>
    </w:p>
    <w:p w14:paraId="4636B862" w14:textId="2FB821AF" w:rsidR="007B5646" w:rsidRPr="00AE2A25" w:rsidDel="00184498" w:rsidRDefault="00184498" w:rsidP="00E221D9">
      <w:pPr>
        <w:bidi w:val="0"/>
        <w:spacing w:before="120" w:after="120" w:line="360" w:lineRule="auto"/>
        <w:ind w:firstLine="426"/>
        <w:rPr>
          <w:del w:id="18965" w:author="Author"/>
          <w:rFonts w:asciiTheme="majorBidi" w:hAnsiTheme="majorBidi" w:cstheme="majorBidi"/>
          <w:sz w:val="24"/>
          <w:szCs w:val="24"/>
          <w:rtl/>
        </w:rPr>
      </w:pPr>
      <w:ins w:id="18966" w:author="Author">
        <w:r>
          <w:rPr>
            <w:rFonts w:asciiTheme="majorBidi" w:hAnsiTheme="majorBidi" w:cstheme="majorBidi"/>
            <w:sz w:val="24"/>
            <w:szCs w:val="24"/>
          </w:rPr>
          <w:t xml:space="preserve">Understanding this truth </w:t>
        </w:r>
        <w:del w:id="18967" w:author="Author">
          <w:r w:rsidDel="003336C0">
            <w:rPr>
              <w:rFonts w:asciiTheme="majorBidi" w:hAnsiTheme="majorBidi" w:cstheme="majorBidi"/>
              <w:sz w:val="24"/>
              <w:szCs w:val="24"/>
            </w:rPr>
            <w:delText>brings</w:delText>
          </w:r>
        </w:del>
        <w:r w:rsidR="003336C0">
          <w:rPr>
            <w:rFonts w:asciiTheme="majorBidi" w:hAnsiTheme="majorBidi" w:cstheme="majorBidi"/>
            <w:sz w:val="24"/>
            <w:szCs w:val="24"/>
          </w:rPr>
          <w:t>brought</w:t>
        </w:r>
        <w:r>
          <w:rPr>
            <w:rFonts w:asciiTheme="majorBidi" w:hAnsiTheme="majorBidi" w:cstheme="majorBidi"/>
            <w:sz w:val="24"/>
            <w:szCs w:val="24"/>
          </w:rPr>
          <w:t xml:space="preserve"> </w:t>
        </w:r>
      </w:ins>
      <w:del w:id="18968" w:author="Author">
        <w:r w:rsidR="007B5646" w:rsidRPr="00AE2A25" w:rsidDel="00184498">
          <w:rPr>
            <w:rFonts w:asciiTheme="majorBidi" w:hAnsiTheme="majorBidi" w:cstheme="majorBidi"/>
            <w:sz w:val="24"/>
            <w:szCs w:val="24"/>
          </w:rPr>
          <w:delText xml:space="preserve">On a personal </w:delText>
        </w:r>
        <w:r w:rsidR="007B5646" w:rsidRPr="00AE2A25" w:rsidDel="00184498">
          <w:rPr>
            <w:rFonts w:asciiTheme="majorBidi" w:hAnsiTheme="majorBidi" w:cstheme="majorBidi"/>
            <w:noProof/>
            <w:sz w:val="24"/>
            <w:szCs w:val="24"/>
          </w:rPr>
          <w:delText>level</w:delText>
        </w:r>
        <w:r w:rsidR="007B5646" w:rsidRPr="00AE2A25" w:rsidDel="00184498">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Katzenelson </w:t>
      </w:r>
      <w:del w:id="18969" w:author="Author">
        <w:r w:rsidR="007B5646" w:rsidRPr="00AE2A25" w:rsidDel="00184498">
          <w:rPr>
            <w:rFonts w:asciiTheme="majorBidi" w:hAnsiTheme="majorBidi" w:cstheme="majorBidi"/>
            <w:sz w:val="24"/>
            <w:szCs w:val="24"/>
          </w:rPr>
          <w:delText>expresses a</w:delText>
        </w:r>
      </w:del>
      <w:ins w:id="18970" w:author="Author">
        <w:r>
          <w:rPr>
            <w:rFonts w:asciiTheme="majorBidi" w:hAnsiTheme="majorBidi" w:cstheme="majorBidi"/>
            <w:sz w:val="24"/>
            <w:szCs w:val="24"/>
          </w:rPr>
          <w:t>to</w:t>
        </w:r>
      </w:ins>
      <w:r w:rsidR="007B5646" w:rsidRPr="00AE2A25">
        <w:rPr>
          <w:rFonts w:asciiTheme="majorBidi" w:hAnsiTheme="majorBidi" w:cstheme="majorBidi"/>
          <w:sz w:val="24"/>
          <w:szCs w:val="24"/>
        </w:rPr>
        <w:t xml:space="preserve"> total despair</w:t>
      </w:r>
      <w:del w:id="18971" w:author="Author">
        <w:r w:rsidR="007B5646" w:rsidRPr="00AE2A25" w:rsidDel="00184498">
          <w:rPr>
            <w:rFonts w:asciiTheme="majorBidi" w:hAnsiTheme="majorBidi" w:cstheme="majorBidi"/>
            <w:sz w:val="24"/>
            <w:szCs w:val="24"/>
          </w:rPr>
          <w:delText xml:space="preserve">. </w:delText>
        </w:r>
      </w:del>
      <w:ins w:id="18972" w:author="Author">
        <w:r>
          <w:rPr>
            <w:rFonts w:asciiTheme="majorBidi" w:hAnsiTheme="majorBidi" w:cstheme="majorBidi"/>
            <w:sz w:val="24"/>
            <w:szCs w:val="24"/>
          </w:rPr>
          <w:t xml:space="preserve"> and </w:t>
        </w:r>
        <w:commentRangeStart w:id="18973"/>
        <w:r>
          <w:rPr>
            <w:rFonts w:asciiTheme="majorBidi" w:hAnsiTheme="majorBidi" w:cstheme="majorBidi"/>
            <w:sz w:val="24"/>
            <w:szCs w:val="24"/>
          </w:rPr>
          <w:t>nearly to</w:t>
        </w:r>
        <w:r w:rsidRPr="00AE2A25">
          <w:rPr>
            <w:rFonts w:asciiTheme="majorBidi" w:hAnsiTheme="majorBidi" w:cstheme="majorBidi"/>
            <w:sz w:val="24"/>
            <w:szCs w:val="24"/>
          </w:rPr>
          <w:t xml:space="preserve"> </w:t>
        </w:r>
      </w:ins>
      <w:del w:id="18974" w:author="Author">
        <w:r w:rsidR="007B5646" w:rsidRPr="00AE2A25" w:rsidDel="00184498">
          <w:rPr>
            <w:rFonts w:asciiTheme="majorBidi" w:hAnsiTheme="majorBidi" w:cstheme="majorBidi"/>
            <w:sz w:val="24"/>
            <w:szCs w:val="24"/>
          </w:rPr>
          <w:delText xml:space="preserve">Insanity </w:delText>
        </w:r>
      </w:del>
      <w:ins w:id="18975" w:author="Author">
        <w:r>
          <w:rPr>
            <w:rFonts w:asciiTheme="majorBidi" w:hAnsiTheme="majorBidi" w:cstheme="majorBidi"/>
            <w:sz w:val="24"/>
            <w:szCs w:val="24"/>
          </w:rPr>
          <w:t>i</w:t>
        </w:r>
        <w:r w:rsidRPr="00AE2A25">
          <w:rPr>
            <w:rFonts w:asciiTheme="majorBidi" w:hAnsiTheme="majorBidi" w:cstheme="majorBidi"/>
            <w:sz w:val="24"/>
            <w:szCs w:val="24"/>
          </w:rPr>
          <w:t>nsanity</w:t>
        </w:r>
        <w:commentRangeEnd w:id="18973"/>
        <w:r>
          <w:rPr>
            <w:rStyle w:val="CommentReference"/>
          </w:rPr>
          <w:commentReference w:id="18973"/>
        </w:r>
      </w:ins>
      <w:del w:id="18976" w:author="Author">
        <w:r w:rsidR="007B5646" w:rsidRPr="00AE2A25" w:rsidDel="00184498">
          <w:rPr>
            <w:rFonts w:asciiTheme="majorBidi" w:hAnsiTheme="majorBidi" w:cstheme="majorBidi"/>
            <w:sz w:val="24"/>
            <w:szCs w:val="24"/>
          </w:rPr>
          <w:delText>holds him</w:delText>
        </w:r>
      </w:del>
      <w:r w:rsidR="007B5646" w:rsidRPr="00AE2A25">
        <w:rPr>
          <w:rFonts w:asciiTheme="majorBidi" w:hAnsiTheme="majorBidi" w:cstheme="majorBidi"/>
          <w:sz w:val="24"/>
          <w:szCs w:val="24"/>
        </w:rPr>
        <w:t>. Where there is no consolation there is madness:</w:t>
      </w:r>
    </w:p>
    <w:p w14:paraId="3C4C693C"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5A6DF045" w14:textId="3DA2878A" w:rsidR="007B5646" w:rsidRPr="00AE2A25" w:rsidDel="00184498" w:rsidRDefault="007B5646" w:rsidP="00D21FC0">
      <w:pPr>
        <w:bidi w:val="0"/>
        <w:spacing w:before="120" w:after="120" w:line="360" w:lineRule="auto"/>
        <w:ind w:left="720"/>
        <w:rPr>
          <w:del w:id="18977" w:author="Author"/>
          <w:rFonts w:asciiTheme="majorBidi" w:hAnsiTheme="majorBidi" w:cstheme="majorBidi"/>
          <w:sz w:val="24"/>
          <w:szCs w:val="24"/>
        </w:rPr>
      </w:pPr>
      <w:r w:rsidRPr="00AE2A25">
        <w:rPr>
          <w:rFonts w:asciiTheme="majorBidi" w:hAnsiTheme="majorBidi" w:cstheme="majorBidi"/>
          <w:i/>
          <w:iCs/>
          <w:sz w:val="24"/>
          <w:szCs w:val="24"/>
        </w:rPr>
        <w:t xml:space="preserve">Shall I continue to record the annihilation of the whole nation, my nation? For what I have so far recorded is </w:t>
      </w:r>
      <w:r w:rsidRPr="00AE2A25">
        <w:rPr>
          <w:rFonts w:asciiTheme="majorBidi" w:hAnsiTheme="majorBidi" w:cstheme="majorBidi"/>
          <w:i/>
          <w:iCs/>
          <w:noProof/>
          <w:sz w:val="24"/>
          <w:szCs w:val="24"/>
        </w:rPr>
        <w:t>as</w:t>
      </w:r>
      <w:r w:rsidRPr="00AE2A25">
        <w:rPr>
          <w:rFonts w:asciiTheme="majorBidi" w:hAnsiTheme="majorBidi" w:cstheme="majorBidi"/>
          <w:i/>
          <w:iCs/>
          <w:sz w:val="24"/>
          <w:szCs w:val="24"/>
        </w:rPr>
        <w:t xml:space="preserve"> naught. My most terrible dread I have as yet not touched upon. Shall I perhaps deal with it now as I go along? And yet perhaps I shall not continue at all</w:t>
      </w:r>
      <w:ins w:id="18978" w:author="Author">
        <w:r w:rsidR="00184498">
          <w:rPr>
            <w:rFonts w:asciiTheme="majorBidi" w:hAnsiTheme="majorBidi" w:cstheme="majorBidi"/>
            <w:i/>
            <w:iCs/>
            <w:sz w:val="24"/>
            <w:szCs w:val="24"/>
          </w:rPr>
          <w:t>.</w:t>
        </w:r>
      </w:ins>
      <w:r w:rsidRPr="00AE2A25">
        <w:rPr>
          <w:rFonts w:asciiTheme="majorBidi" w:hAnsiTheme="majorBidi" w:cstheme="majorBidi"/>
          <w:i/>
          <w:iCs/>
          <w:sz w:val="24"/>
          <w:szCs w:val="24"/>
        </w:rPr>
        <w:t xml:space="preserve">… For this pen of mine, wherewith I have written most of these notes, has become a living part of me. This pen too is broken, like </w:t>
      </w:r>
      <w:r w:rsidRPr="00AE2A25">
        <w:rPr>
          <w:rFonts w:asciiTheme="majorBidi" w:hAnsiTheme="majorBidi" w:cstheme="majorBidi"/>
          <w:i/>
          <w:iCs/>
          <w:noProof/>
          <w:sz w:val="24"/>
          <w:szCs w:val="24"/>
        </w:rPr>
        <w:t>me</w:t>
      </w:r>
      <w:r w:rsidRPr="00AE2A25">
        <w:rPr>
          <w:rFonts w:asciiTheme="majorBidi" w:hAnsiTheme="majorBidi" w:cstheme="majorBidi"/>
          <w:i/>
          <w:iCs/>
          <w:sz w:val="24"/>
          <w:szCs w:val="24"/>
        </w:rPr>
        <w:t xml:space="preserve">, like my soul, like everything with me. In any </w:t>
      </w:r>
      <w:r w:rsidRPr="00AE2A25">
        <w:rPr>
          <w:rFonts w:asciiTheme="majorBidi" w:hAnsiTheme="majorBidi" w:cstheme="majorBidi"/>
          <w:i/>
          <w:iCs/>
          <w:noProof/>
          <w:sz w:val="24"/>
          <w:szCs w:val="24"/>
        </w:rPr>
        <w:t>case</w:t>
      </w:r>
      <w:r w:rsidRPr="00AE2A25">
        <w:rPr>
          <w:rFonts w:asciiTheme="majorBidi" w:hAnsiTheme="majorBidi" w:cstheme="majorBidi"/>
          <w:i/>
          <w:iCs/>
          <w:sz w:val="24"/>
          <w:szCs w:val="24"/>
        </w:rPr>
        <w:t>, I shall hide these papers of mine, for if the German murderers find them, they will kill me.</w:t>
      </w:r>
      <w:del w:id="18979" w:author="Author">
        <w:r w:rsidRPr="00AE2A25" w:rsidDel="00184498">
          <w:rPr>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392"/>
      </w:r>
    </w:p>
    <w:p w14:paraId="46A7803A" w14:textId="77777777" w:rsidR="007B5646" w:rsidRPr="00AE2A25" w:rsidRDefault="007B5646" w:rsidP="00E221D9">
      <w:pPr>
        <w:bidi w:val="0"/>
        <w:spacing w:before="120" w:after="120" w:line="360" w:lineRule="auto"/>
        <w:ind w:left="720"/>
        <w:rPr>
          <w:rFonts w:asciiTheme="majorBidi" w:hAnsiTheme="majorBidi" w:cstheme="majorBidi"/>
          <w:sz w:val="24"/>
          <w:szCs w:val="24"/>
          <w:rtl/>
        </w:rPr>
      </w:pPr>
    </w:p>
    <w:p w14:paraId="22EEFFE6" w14:textId="485F2D0E"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Everything died for Katzenelson: his pen </w:t>
      </w:r>
      <w:del w:id="18985" w:author="Author">
        <w:r w:rsidRPr="00AE2A25" w:rsidDel="003336C0">
          <w:rPr>
            <w:rFonts w:asciiTheme="majorBidi" w:hAnsiTheme="majorBidi" w:cstheme="majorBidi"/>
            <w:sz w:val="24"/>
            <w:szCs w:val="24"/>
          </w:rPr>
          <w:delText xml:space="preserve">is </w:delText>
        </w:r>
      </w:del>
      <w:ins w:id="18986" w:author="Author">
        <w:r w:rsidR="003336C0">
          <w:rPr>
            <w:rFonts w:asciiTheme="majorBidi" w:hAnsiTheme="majorBidi" w:cstheme="majorBidi"/>
            <w:sz w:val="24"/>
            <w:szCs w:val="24"/>
          </w:rPr>
          <w:t>was</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broken, his heart </w:t>
      </w:r>
      <w:del w:id="18987" w:author="Author">
        <w:r w:rsidRPr="00AE2A25" w:rsidDel="003336C0">
          <w:rPr>
            <w:rFonts w:asciiTheme="majorBidi" w:hAnsiTheme="majorBidi" w:cstheme="majorBidi"/>
            <w:sz w:val="24"/>
            <w:szCs w:val="24"/>
          </w:rPr>
          <w:delText xml:space="preserve">is </w:delText>
        </w:r>
      </w:del>
      <w:ins w:id="18988" w:author="Author">
        <w:r w:rsidR="003336C0">
          <w:rPr>
            <w:rFonts w:asciiTheme="majorBidi" w:hAnsiTheme="majorBidi" w:cstheme="majorBidi"/>
            <w:sz w:val="24"/>
            <w:szCs w:val="24"/>
          </w:rPr>
          <w:t>was</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broken, his soul </w:t>
      </w:r>
      <w:ins w:id="18989" w:author="Author">
        <w:del w:id="18990" w:author="Author">
          <w:r w:rsidR="00184498" w:rsidDel="003336C0">
            <w:rPr>
              <w:rFonts w:asciiTheme="majorBidi" w:hAnsiTheme="majorBidi" w:cstheme="majorBidi"/>
              <w:sz w:val="24"/>
              <w:szCs w:val="24"/>
            </w:rPr>
            <w:delText>is</w:delText>
          </w:r>
        </w:del>
        <w:r w:rsidR="003336C0">
          <w:rPr>
            <w:rFonts w:asciiTheme="majorBidi" w:hAnsiTheme="majorBidi" w:cstheme="majorBidi"/>
            <w:sz w:val="24"/>
            <w:szCs w:val="24"/>
          </w:rPr>
          <w:t>was</w:t>
        </w:r>
        <w:r w:rsidR="00184498">
          <w:rPr>
            <w:rFonts w:asciiTheme="majorBidi" w:hAnsiTheme="majorBidi" w:cstheme="majorBidi"/>
            <w:sz w:val="24"/>
            <w:szCs w:val="24"/>
          </w:rPr>
          <w:t xml:space="preserve"> </w:t>
        </w:r>
      </w:ins>
      <w:r w:rsidRPr="00AE2A25">
        <w:rPr>
          <w:rFonts w:asciiTheme="majorBidi" w:hAnsiTheme="majorBidi" w:cstheme="majorBidi"/>
          <w:sz w:val="24"/>
          <w:szCs w:val="24"/>
        </w:rPr>
        <w:t xml:space="preserve">dead. The private grief of a father </w:t>
      </w:r>
      <w:del w:id="18991" w:author="Author">
        <w:r w:rsidRPr="00AE2A25" w:rsidDel="00184498">
          <w:rPr>
            <w:rFonts w:asciiTheme="majorBidi" w:hAnsiTheme="majorBidi" w:cstheme="majorBidi"/>
            <w:sz w:val="24"/>
            <w:szCs w:val="24"/>
          </w:rPr>
          <w:delText xml:space="preserve">that </w:delText>
        </w:r>
      </w:del>
      <w:ins w:id="18992" w:author="Author">
        <w:r w:rsidR="00184498">
          <w:rPr>
            <w:rFonts w:asciiTheme="majorBidi" w:hAnsiTheme="majorBidi" w:cstheme="majorBidi"/>
            <w:sz w:val="24"/>
            <w:szCs w:val="24"/>
          </w:rPr>
          <w:t>who</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lost all his family is understandable. However, for Katzenelson the private grief </w:t>
      </w:r>
      <w:del w:id="18993" w:author="Author">
        <w:r w:rsidRPr="00AE2A25" w:rsidDel="003336C0">
          <w:rPr>
            <w:rFonts w:asciiTheme="majorBidi" w:hAnsiTheme="majorBidi" w:cstheme="majorBidi"/>
            <w:sz w:val="24"/>
            <w:szCs w:val="24"/>
          </w:rPr>
          <w:delText xml:space="preserve">is </w:delText>
        </w:r>
      </w:del>
      <w:ins w:id="18994" w:author="Author">
        <w:r w:rsidR="003336C0">
          <w:rPr>
            <w:rFonts w:asciiTheme="majorBidi" w:hAnsiTheme="majorBidi" w:cstheme="majorBidi"/>
            <w:sz w:val="24"/>
            <w:szCs w:val="24"/>
          </w:rPr>
          <w:t>was</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translated </w:t>
      </w:r>
      <w:del w:id="18995" w:author="Author">
        <w:r w:rsidRPr="00AE2A25" w:rsidDel="00184498">
          <w:rPr>
            <w:rFonts w:asciiTheme="majorBidi" w:hAnsiTheme="majorBidi" w:cstheme="majorBidi"/>
            <w:sz w:val="24"/>
            <w:szCs w:val="24"/>
          </w:rPr>
          <w:delText xml:space="preserve">also </w:delText>
        </w:r>
      </w:del>
      <w:r w:rsidRPr="00AE2A25">
        <w:rPr>
          <w:rFonts w:asciiTheme="majorBidi" w:hAnsiTheme="majorBidi" w:cstheme="majorBidi"/>
          <w:sz w:val="24"/>
          <w:szCs w:val="24"/>
        </w:rPr>
        <w:t xml:space="preserve">into a national grief.  The man who </w:t>
      </w:r>
      <w:del w:id="18996" w:author="Author">
        <w:r w:rsidRPr="00AE2A25" w:rsidDel="003336C0">
          <w:rPr>
            <w:rFonts w:asciiTheme="majorBidi" w:hAnsiTheme="majorBidi" w:cstheme="majorBidi"/>
            <w:sz w:val="24"/>
            <w:szCs w:val="24"/>
          </w:rPr>
          <w:delText xml:space="preserve">mourns </w:delText>
        </w:r>
      </w:del>
      <w:ins w:id="18997"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8998" w:author="Author">
        <w:r w:rsidRPr="00AE2A25" w:rsidDel="00184498">
          <w:rPr>
            <w:rFonts w:asciiTheme="majorBidi" w:hAnsiTheme="majorBidi" w:cstheme="majorBidi"/>
            <w:sz w:val="24"/>
            <w:szCs w:val="24"/>
          </w:rPr>
          <w:delText xml:space="preserve">over </w:delText>
        </w:r>
      </w:del>
      <w:ins w:id="18999" w:author="Author">
        <w:r w:rsidR="00184498">
          <w:rPr>
            <w:rFonts w:asciiTheme="majorBidi" w:hAnsiTheme="majorBidi" w:cstheme="majorBidi"/>
            <w:sz w:val="24"/>
            <w:szCs w:val="24"/>
          </w:rPr>
          <w:t>the death of</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wife </w:t>
      </w:r>
      <w:del w:id="19000" w:author="Author">
        <w:r w:rsidRPr="00AE2A25" w:rsidDel="003336C0">
          <w:rPr>
            <w:rFonts w:asciiTheme="majorBidi" w:hAnsiTheme="majorBidi" w:cstheme="majorBidi"/>
            <w:sz w:val="24"/>
            <w:szCs w:val="24"/>
          </w:rPr>
          <w:delText xml:space="preserve">mourns </w:delText>
        </w:r>
      </w:del>
      <w:ins w:id="19001"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02" w:author="Author">
        <w:r w:rsidRPr="00AE2A25" w:rsidDel="00184498">
          <w:rPr>
            <w:rFonts w:asciiTheme="majorBidi" w:hAnsiTheme="majorBidi" w:cstheme="majorBidi"/>
            <w:sz w:val="24"/>
            <w:szCs w:val="24"/>
          </w:rPr>
          <w:delText xml:space="preserve">over </w:delText>
        </w:r>
      </w:del>
      <w:ins w:id="19003" w:author="Author">
        <w:r w:rsidR="00184498">
          <w:rPr>
            <w:rFonts w:asciiTheme="majorBidi" w:hAnsiTheme="majorBidi" w:cstheme="majorBidi"/>
            <w:sz w:val="24"/>
            <w:szCs w:val="24"/>
          </w:rPr>
          <w:t>the loss of</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Jewish women. The father who </w:t>
      </w:r>
      <w:del w:id="19004" w:author="Author">
        <w:r w:rsidRPr="00AE2A25" w:rsidDel="003336C0">
          <w:rPr>
            <w:rFonts w:asciiTheme="majorBidi" w:hAnsiTheme="majorBidi" w:cstheme="majorBidi"/>
            <w:sz w:val="24"/>
            <w:szCs w:val="24"/>
          </w:rPr>
          <w:delText xml:space="preserve">mourns </w:delText>
        </w:r>
      </w:del>
      <w:ins w:id="19005"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06" w:author="Author">
        <w:r w:rsidRPr="00AE2A25" w:rsidDel="00184498">
          <w:rPr>
            <w:rFonts w:asciiTheme="majorBidi" w:hAnsiTheme="majorBidi" w:cstheme="majorBidi"/>
            <w:sz w:val="24"/>
            <w:szCs w:val="24"/>
          </w:rPr>
          <w:delText xml:space="preserve">over </w:delText>
        </w:r>
      </w:del>
      <w:ins w:id="19007" w:author="Author">
        <w:r w:rsidR="00184498">
          <w:rPr>
            <w:rFonts w:asciiTheme="majorBidi" w:hAnsiTheme="majorBidi" w:cstheme="majorBidi"/>
            <w:sz w:val="24"/>
            <w:szCs w:val="24"/>
          </w:rPr>
          <w:t>for</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his children also </w:t>
      </w:r>
      <w:del w:id="19008" w:author="Author">
        <w:r w:rsidRPr="00AE2A25" w:rsidDel="003336C0">
          <w:rPr>
            <w:rFonts w:asciiTheme="majorBidi" w:hAnsiTheme="majorBidi" w:cstheme="majorBidi"/>
            <w:sz w:val="24"/>
            <w:szCs w:val="24"/>
          </w:rPr>
          <w:delText xml:space="preserve">mourns </w:delText>
        </w:r>
      </w:del>
      <w:ins w:id="19009" w:author="Author">
        <w:r w:rsidR="003336C0" w:rsidRPr="00AE2A25">
          <w:rPr>
            <w:rFonts w:asciiTheme="majorBidi" w:hAnsiTheme="majorBidi" w:cstheme="majorBidi"/>
            <w:sz w:val="24"/>
            <w:szCs w:val="24"/>
          </w:rPr>
          <w:t>mourn</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10" w:author="Author">
        <w:r w:rsidRPr="00AE2A25" w:rsidDel="00184498">
          <w:rPr>
            <w:rFonts w:asciiTheme="majorBidi" w:hAnsiTheme="majorBidi" w:cstheme="majorBidi"/>
            <w:noProof/>
            <w:sz w:val="24"/>
            <w:szCs w:val="24"/>
          </w:rPr>
          <w:delText xml:space="preserve">on </w:delText>
        </w:r>
      </w:del>
      <w:ins w:id="19011" w:author="Author">
        <w:r w:rsidR="00184498">
          <w:rPr>
            <w:rFonts w:asciiTheme="majorBidi" w:hAnsiTheme="majorBidi" w:cstheme="majorBidi"/>
            <w:noProof/>
            <w:sz w:val="24"/>
            <w:szCs w:val="24"/>
          </w:rPr>
          <w:t>for</w:t>
        </w:r>
        <w:r w:rsidR="00184498" w:rsidRPr="00AE2A25">
          <w:rPr>
            <w:rFonts w:asciiTheme="majorBidi" w:hAnsiTheme="majorBidi" w:cstheme="majorBidi"/>
            <w:noProof/>
            <w:sz w:val="24"/>
            <w:szCs w:val="24"/>
          </w:rPr>
          <w:t xml:space="preserve"> </w:t>
        </w:r>
      </w:ins>
      <w:r w:rsidRPr="00AE2A25">
        <w:rPr>
          <w:rFonts w:asciiTheme="majorBidi" w:hAnsiTheme="majorBidi" w:cstheme="majorBidi"/>
          <w:noProof/>
          <w:sz w:val="24"/>
          <w:szCs w:val="24"/>
        </w:rPr>
        <w:t>all</w:t>
      </w:r>
      <w:r w:rsidRPr="00AE2A25">
        <w:rPr>
          <w:rFonts w:asciiTheme="majorBidi" w:hAnsiTheme="majorBidi" w:cstheme="majorBidi"/>
          <w:sz w:val="24"/>
          <w:szCs w:val="24"/>
        </w:rPr>
        <w:t xml:space="preserve"> the murdered Jewish children. Katzenelson became a national mourner, the one who </w:t>
      </w:r>
      <w:del w:id="19012" w:author="Author">
        <w:r w:rsidRPr="00AE2A25" w:rsidDel="003336C0">
          <w:rPr>
            <w:rFonts w:asciiTheme="majorBidi" w:hAnsiTheme="majorBidi" w:cstheme="majorBidi"/>
            <w:noProof/>
            <w:sz w:val="24"/>
            <w:szCs w:val="24"/>
          </w:rPr>
          <w:delText>expresses</w:delText>
        </w:r>
        <w:r w:rsidRPr="00AE2A25" w:rsidDel="003336C0">
          <w:rPr>
            <w:rFonts w:asciiTheme="majorBidi" w:hAnsiTheme="majorBidi" w:cstheme="majorBidi"/>
            <w:sz w:val="24"/>
            <w:szCs w:val="24"/>
          </w:rPr>
          <w:delText xml:space="preserve"> </w:delText>
        </w:r>
      </w:del>
      <w:ins w:id="19013" w:author="Author">
        <w:r w:rsidR="003336C0" w:rsidRPr="00AE2A25">
          <w:rPr>
            <w:rFonts w:asciiTheme="majorBidi" w:hAnsiTheme="majorBidi" w:cstheme="majorBidi"/>
            <w:noProof/>
            <w:sz w:val="24"/>
            <w:szCs w:val="24"/>
          </w:rPr>
          <w:t>expresse</w:t>
        </w:r>
        <w:r w:rsidR="003336C0">
          <w:rPr>
            <w:rFonts w:asciiTheme="majorBidi" w:hAnsiTheme="majorBidi" w:cstheme="majorBidi"/>
            <w:noProof/>
            <w:sz w:val="24"/>
            <w:szCs w:val="24"/>
          </w:rPr>
          <w:t>d</w:t>
        </w:r>
        <w:r w:rsidR="003336C0" w:rsidRPr="00AE2A25">
          <w:rPr>
            <w:rFonts w:asciiTheme="majorBidi" w:hAnsiTheme="majorBidi" w:cstheme="majorBidi"/>
            <w:sz w:val="24"/>
            <w:szCs w:val="24"/>
          </w:rPr>
          <w:t xml:space="preserve"> </w:t>
        </w:r>
      </w:ins>
      <w:del w:id="19014" w:author="Author">
        <w:r w:rsidRPr="00AE2A25" w:rsidDel="00184498">
          <w:rPr>
            <w:rFonts w:asciiTheme="majorBidi" w:hAnsiTheme="majorBidi" w:cstheme="majorBidi"/>
            <w:sz w:val="24"/>
            <w:szCs w:val="24"/>
          </w:rPr>
          <w:delText xml:space="preserve">the </w:delText>
        </w:r>
      </w:del>
      <w:ins w:id="19015" w:author="Author">
        <w:r w:rsidR="00184498">
          <w:rPr>
            <w:rFonts w:asciiTheme="majorBidi" w:hAnsiTheme="majorBidi" w:cstheme="majorBidi"/>
            <w:sz w:val="24"/>
            <w:szCs w:val="24"/>
          </w:rPr>
          <w:t>a</w:t>
        </w:r>
        <w:r w:rsidR="0018449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lamentation for </w:t>
      </w:r>
      <w:del w:id="19016" w:author="Author">
        <w:r w:rsidRPr="00AE2A25" w:rsidDel="003336C0">
          <w:rPr>
            <w:rFonts w:asciiTheme="majorBidi" w:hAnsiTheme="majorBidi" w:cstheme="majorBidi"/>
            <w:sz w:val="24"/>
            <w:szCs w:val="24"/>
          </w:rPr>
          <w:delText xml:space="preserve">the </w:delText>
        </w:r>
      </w:del>
      <w:ins w:id="19017" w:author="Author">
        <w:r w:rsidR="003336C0">
          <w:rPr>
            <w:rFonts w:asciiTheme="majorBidi" w:hAnsiTheme="majorBidi" w:cstheme="majorBidi"/>
            <w:sz w:val="24"/>
            <w:szCs w:val="24"/>
          </w:rPr>
          <w:t>an</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entire people.</w:t>
      </w:r>
    </w:p>
    <w:p w14:paraId="45DBD154" w14:textId="62A44C36" w:rsidR="007B5646" w:rsidRPr="00AE2A25" w:rsidDel="00766E03" w:rsidRDefault="007B5646" w:rsidP="00D21FC0">
      <w:pPr>
        <w:bidi w:val="0"/>
        <w:spacing w:before="120" w:after="120" w:line="360" w:lineRule="auto"/>
        <w:ind w:firstLine="426"/>
        <w:rPr>
          <w:del w:id="19018" w:author="Author"/>
          <w:rFonts w:asciiTheme="majorBidi" w:hAnsiTheme="majorBidi" w:cstheme="majorBidi"/>
          <w:sz w:val="24"/>
          <w:szCs w:val="24"/>
          <w:rtl/>
        </w:rPr>
      </w:pPr>
      <w:r w:rsidRPr="00AE2A25">
        <w:rPr>
          <w:rFonts w:asciiTheme="majorBidi" w:hAnsiTheme="majorBidi" w:cstheme="majorBidi"/>
          <w:sz w:val="24"/>
          <w:szCs w:val="24"/>
        </w:rPr>
        <w:t xml:space="preserve">Katzenelson </w:t>
      </w:r>
      <w:del w:id="19019" w:author="Author">
        <w:r w:rsidRPr="00AE2A25" w:rsidDel="003336C0">
          <w:rPr>
            <w:rFonts w:asciiTheme="majorBidi" w:hAnsiTheme="majorBidi" w:cstheme="majorBidi"/>
            <w:sz w:val="24"/>
            <w:szCs w:val="24"/>
          </w:rPr>
          <w:delText xml:space="preserve">knows </w:delText>
        </w:r>
      </w:del>
      <w:ins w:id="19020" w:author="Author">
        <w:r w:rsidR="003336C0" w:rsidRPr="00AE2A25">
          <w:rPr>
            <w:rFonts w:asciiTheme="majorBidi" w:hAnsiTheme="majorBidi" w:cstheme="majorBidi"/>
            <w:sz w:val="24"/>
            <w:szCs w:val="24"/>
          </w:rPr>
          <w:t>kn</w:t>
        </w:r>
        <w:r w:rsidR="003336C0">
          <w:rPr>
            <w:rFonts w:asciiTheme="majorBidi" w:hAnsiTheme="majorBidi" w:cstheme="majorBidi"/>
            <w:sz w:val="24"/>
            <w:szCs w:val="24"/>
          </w:rPr>
          <w:t>ew</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the murdered European Jews </w:t>
      </w:r>
      <w:del w:id="19021" w:author="Author">
        <w:r w:rsidRPr="00AE2A25" w:rsidDel="003336C0">
          <w:rPr>
            <w:rFonts w:asciiTheme="majorBidi" w:hAnsiTheme="majorBidi" w:cstheme="majorBidi"/>
            <w:sz w:val="24"/>
            <w:szCs w:val="24"/>
          </w:rPr>
          <w:delText xml:space="preserve">are </w:delText>
        </w:r>
      </w:del>
      <w:ins w:id="19022" w:author="Author">
        <w:r w:rsidR="003336C0">
          <w:rPr>
            <w:rFonts w:asciiTheme="majorBidi" w:hAnsiTheme="majorBidi" w:cstheme="majorBidi"/>
            <w:sz w:val="24"/>
            <w:szCs w:val="24"/>
          </w:rPr>
          <w:t>we</w:t>
        </w:r>
        <w:r w:rsidR="003336C0" w:rsidRPr="00AE2A25">
          <w:rPr>
            <w:rFonts w:asciiTheme="majorBidi" w:hAnsiTheme="majorBidi" w:cstheme="majorBidi"/>
            <w:sz w:val="24"/>
            <w:szCs w:val="24"/>
          </w:rPr>
          <w:t xml:space="preserve">re </w:t>
        </w:r>
      </w:ins>
      <w:r w:rsidRPr="00AE2A25">
        <w:rPr>
          <w:rFonts w:asciiTheme="majorBidi" w:hAnsiTheme="majorBidi" w:cstheme="majorBidi"/>
          <w:sz w:val="24"/>
          <w:szCs w:val="24"/>
        </w:rPr>
        <w:t>only part of the Jewish people</w:t>
      </w:r>
      <w:del w:id="19023" w:author="Author">
        <w:r w:rsidRPr="00AE2A25" w:rsidDel="00184498">
          <w:rPr>
            <w:rFonts w:asciiTheme="majorBidi" w:hAnsiTheme="majorBidi" w:cstheme="majorBidi"/>
            <w:sz w:val="24"/>
            <w:szCs w:val="24"/>
          </w:rPr>
          <w:delText>. I know – he says –</w:delText>
        </w:r>
      </w:del>
      <w:ins w:id="19024" w:author="Author">
        <w:r w:rsidR="00184498">
          <w:rPr>
            <w:rFonts w:asciiTheme="majorBidi" w:hAnsiTheme="majorBidi" w:cstheme="majorBidi"/>
            <w:sz w:val="24"/>
            <w:szCs w:val="24"/>
          </w:rPr>
          <w:t>, that</w:t>
        </w:r>
      </w:ins>
      <w:r w:rsidRPr="00AE2A25">
        <w:rPr>
          <w:rFonts w:asciiTheme="majorBidi" w:hAnsiTheme="majorBidi" w:cstheme="majorBidi"/>
          <w:sz w:val="24"/>
          <w:szCs w:val="24"/>
        </w:rPr>
        <w:t xml:space="preserve"> </w:t>
      </w:r>
      <w:del w:id="19025" w:author="Author">
        <w:r w:rsidRPr="00AE2A25" w:rsidDel="00184498">
          <w:rPr>
            <w:rFonts w:asciiTheme="majorBidi" w:hAnsiTheme="majorBidi" w:cstheme="majorBidi"/>
            <w:sz w:val="24"/>
            <w:szCs w:val="24"/>
          </w:rPr>
          <w:delText xml:space="preserve">that there are </w:delText>
        </w:r>
      </w:del>
      <w:r w:rsidRPr="00AE2A25">
        <w:rPr>
          <w:rFonts w:asciiTheme="majorBidi" w:hAnsiTheme="majorBidi" w:cstheme="majorBidi"/>
          <w:sz w:val="24"/>
          <w:szCs w:val="24"/>
        </w:rPr>
        <w:t xml:space="preserve">Jews in America and </w:t>
      </w:r>
      <w:ins w:id="19026" w:author="Author">
        <w:r w:rsidR="00184498">
          <w:rPr>
            <w:rFonts w:asciiTheme="majorBidi" w:hAnsiTheme="majorBidi" w:cstheme="majorBidi"/>
            <w:sz w:val="24"/>
            <w:szCs w:val="24"/>
          </w:rPr>
          <w:t xml:space="preserve">in </w:t>
        </w:r>
      </w:ins>
      <w:r w:rsidRPr="00AE2A25">
        <w:rPr>
          <w:rFonts w:asciiTheme="majorBidi" w:hAnsiTheme="majorBidi" w:cstheme="majorBidi"/>
          <w:sz w:val="24"/>
          <w:szCs w:val="24"/>
        </w:rPr>
        <w:t xml:space="preserve">the Land of Israel </w:t>
      </w:r>
      <w:ins w:id="19027" w:author="Author">
        <w:del w:id="19028" w:author="Author">
          <w:r w:rsidR="004E238A" w:rsidDel="003336C0">
            <w:rPr>
              <w:rFonts w:asciiTheme="majorBidi" w:hAnsiTheme="majorBidi" w:cstheme="majorBidi"/>
              <w:sz w:val="24"/>
              <w:szCs w:val="24"/>
            </w:rPr>
            <w:delText xml:space="preserve">will </w:delText>
          </w:r>
        </w:del>
        <w:r w:rsidR="004E238A">
          <w:rPr>
            <w:rFonts w:asciiTheme="majorBidi" w:hAnsiTheme="majorBidi" w:cstheme="majorBidi"/>
            <w:sz w:val="24"/>
            <w:szCs w:val="24"/>
          </w:rPr>
          <w:t>continue</w:t>
        </w:r>
        <w:r w:rsidR="003336C0">
          <w:rPr>
            <w:rFonts w:asciiTheme="majorBidi" w:hAnsiTheme="majorBidi" w:cstheme="majorBidi"/>
            <w:sz w:val="24"/>
            <w:szCs w:val="24"/>
          </w:rPr>
          <w:t>d</w:t>
        </w:r>
        <w:r w:rsidR="004E238A">
          <w:rPr>
            <w:rFonts w:asciiTheme="majorBidi" w:hAnsiTheme="majorBidi" w:cstheme="majorBidi"/>
            <w:sz w:val="24"/>
            <w:szCs w:val="24"/>
          </w:rPr>
          <w:t xml:space="preserve"> to live</w:t>
        </w:r>
        <w:r w:rsidR="00184498">
          <w:rPr>
            <w:rFonts w:asciiTheme="majorBidi" w:hAnsiTheme="majorBidi" w:cstheme="majorBidi"/>
            <w:sz w:val="24"/>
            <w:szCs w:val="24"/>
          </w:rPr>
          <w:t xml:space="preserve"> and </w:t>
        </w:r>
        <w:del w:id="19029" w:author="Author">
          <w:r w:rsidR="00184498" w:rsidDel="003336C0">
            <w:rPr>
              <w:rFonts w:asciiTheme="majorBidi" w:hAnsiTheme="majorBidi" w:cstheme="majorBidi"/>
              <w:sz w:val="24"/>
              <w:szCs w:val="24"/>
            </w:rPr>
            <w:delText>will</w:delText>
          </w:r>
        </w:del>
        <w:r w:rsidR="003336C0">
          <w:rPr>
            <w:rFonts w:asciiTheme="majorBidi" w:hAnsiTheme="majorBidi" w:cstheme="majorBidi"/>
            <w:sz w:val="24"/>
            <w:szCs w:val="24"/>
          </w:rPr>
          <w:t>would</w:t>
        </w:r>
        <w:r w:rsidR="00184498">
          <w:rPr>
            <w:rFonts w:asciiTheme="majorBidi" w:hAnsiTheme="majorBidi" w:cstheme="majorBidi"/>
            <w:sz w:val="24"/>
            <w:szCs w:val="24"/>
          </w:rPr>
          <w:t xml:space="preserve"> continue to bear </w:t>
        </w:r>
      </w:ins>
      <w:del w:id="19030" w:author="Author">
        <w:r w:rsidRPr="00AE2A25" w:rsidDel="004E238A">
          <w:rPr>
            <w:rFonts w:asciiTheme="majorBidi" w:hAnsiTheme="majorBidi" w:cstheme="majorBidi"/>
            <w:sz w:val="24"/>
            <w:szCs w:val="24"/>
          </w:rPr>
          <w:delText xml:space="preserve">and that they will have </w:delText>
        </w:r>
      </w:del>
      <w:r w:rsidRPr="00AE2A25">
        <w:rPr>
          <w:rFonts w:asciiTheme="majorBidi" w:hAnsiTheme="majorBidi" w:cstheme="majorBidi"/>
          <w:sz w:val="24"/>
          <w:szCs w:val="24"/>
        </w:rPr>
        <w:t xml:space="preserve">wonderful children </w:t>
      </w:r>
      <w:ins w:id="19031" w:author="Author">
        <w:r w:rsidR="004E238A">
          <w:rPr>
            <w:rFonts w:asciiTheme="majorBidi" w:hAnsiTheme="majorBidi" w:cstheme="majorBidi"/>
            <w:sz w:val="24"/>
            <w:szCs w:val="24"/>
          </w:rPr>
          <w:t xml:space="preserve">– yet </w:t>
        </w:r>
      </w:ins>
      <w:del w:id="19032" w:author="Author">
        <w:r w:rsidRPr="00AE2A25" w:rsidDel="00766E03">
          <w:rPr>
            <w:rFonts w:asciiTheme="majorBidi" w:hAnsiTheme="majorBidi" w:cstheme="majorBidi"/>
            <w:sz w:val="24"/>
            <w:szCs w:val="24"/>
          </w:rPr>
          <w:delText xml:space="preserve">but </w:delText>
        </w:r>
      </w:del>
      <w:r w:rsidRPr="00AE2A25">
        <w:rPr>
          <w:rFonts w:asciiTheme="majorBidi" w:hAnsiTheme="majorBidi" w:cstheme="majorBidi"/>
          <w:sz w:val="24"/>
          <w:szCs w:val="24"/>
        </w:rPr>
        <w:t xml:space="preserve">all of them </w:t>
      </w:r>
      <w:del w:id="19033" w:author="Author">
        <w:r w:rsidRPr="00AE2A25" w:rsidDel="00766E03">
          <w:rPr>
            <w:rFonts w:asciiTheme="majorBidi" w:hAnsiTheme="majorBidi" w:cstheme="majorBidi"/>
            <w:sz w:val="24"/>
            <w:szCs w:val="24"/>
          </w:rPr>
          <w:delText xml:space="preserve">will </w:delText>
        </w:r>
      </w:del>
      <w:ins w:id="19034" w:author="Author">
        <w:del w:id="19035" w:author="Author">
          <w:r w:rsidR="00766E03" w:rsidDel="003336C0">
            <w:rPr>
              <w:rFonts w:asciiTheme="majorBidi" w:hAnsiTheme="majorBidi" w:cstheme="majorBidi"/>
              <w:sz w:val="24"/>
              <w:szCs w:val="24"/>
            </w:rPr>
            <w:delText>can</w:delText>
          </w:r>
        </w:del>
      </w:ins>
      <w:del w:id="19036" w:author="Author">
        <w:r w:rsidRPr="00AE2A25" w:rsidDel="003336C0">
          <w:rPr>
            <w:rFonts w:asciiTheme="majorBidi" w:hAnsiTheme="majorBidi" w:cstheme="majorBidi"/>
            <w:sz w:val="24"/>
            <w:szCs w:val="24"/>
          </w:rPr>
          <w:delText>not be the replacement for</w:delText>
        </w:r>
      </w:del>
      <w:ins w:id="19037" w:author="Author">
        <w:r w:rsidR="003336C0">
          <w:rPr>
            <w:rFonts w:asciiTheme="majorBidi" w:hAnsiTheme="majorBidi" w:cstheme="majorBidi"/>
            <w:sz w:val="24"/>
            <w:szCs w:val="24"/>
          </w:rPr>
          <w:t>could not replace</w:t>
        </w:r>
      </w:ins>
      <w:r w:rsidRPr="00AE2A25">
        <w:rPr>
          <w:rFonts w:asciiTheme="majorBidi" w:hAnsiTheme="majorBidi" w:cstheme="majorBidi"/>
          <w:sz w:val="24"/>
          <w:szCs w:val="24"/>
        </w:rPr>
        <w:t xml:space="preserve"> the murdered people</w:t>
      </w:r>
      <w:del w:id="19038" w:author="Author">
        <w:r w:rsidRPr="00AE2A25" w:rsidDel="00766E03">
          <w:rPr>
            <w:rFonts w:asciiTheme="majorBidi" w:hAnsiTheme="majorBidi" w:cstheme="majorBidi"/>
            <w:sz w:val="24"/>
            <w:szCs w:val="24"/>
          </w:rPr>
          <w:delText>.</w:delText>
        </w:r>
      </w:del>
      <w:ins w:id="19039" w:author="Author">
        <w:r w:rsidR="00766E03">
          <w:rPr>
            <w:rFonts w:asciiTheme="majorBidi" w:hAnsiTheme="majorBidi" w:cstheme="majorBidi"/>
            <w:sz w:val="24"/>
            <w:szCs w:val="24"/>
          </w:rPr>
          <w:t>:</w:t>
        </w:r>
      </w:ins>
    </w:p>
    <w:p w14:paraId="1CFA54E4"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4A976C58" w14:textId="77A41DA6" w:rsidR="007B5646" w:rsidRPr="00AE2A25" w:rsidDel="003336C0" w:rsidRDefault="007B5646" w:rsidP="00304E89">
      <w:pPr>
        <w:bidi w:val="0"/>
        <w:spacing w:before="120" w:after="120" w:line="360" w:lineRule="auto"/>
        <w:ind w:left="720"/>
        <w:rPr>
          <w:del w:id="19040" w:author="Author"/>
          <w:rFonts w:asciiTheme="majorBidi" w:hAnsiTheme="majorBidi" w:cstheme="majorBidi"/>
          <w:sz w:val="24"/>
          <w:szCs w:val="24"/>
        </w:rPr>
      </w:pPr>
      <w:del w:id="19041" w:author="Author">
        <w:r w:rsidRPr="00AE2A25" w:rsidDel="00766E0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 xml:space="preserve">Oh, my people! My people! I have seen a procession of thousands of children in Eretz Israel [the land of Israel]. I beheld there a nation of children, each one exceeding the other in beauty and charm. I have seen the crowds of Jews in New York. I have visited places where the Jewish tribes have settled in lands beyond the seas… Oh, almighty God of Israel! </w:t>
      </w:r>
      <w:commentRangeStart w:id="19042"/>
      <w:r w:rsidRPr="00AE2A25">
        <w:rPr>
          <w:rFonts w:asciiTheme="majorBidi" w:hAnsiTheme="majorBidi" w:cstheme="majorBidi"/>
          <w:b/>
          <w:bCs/>
          <w:i/>
          <w:iCs/>
          <w:sz w:val="24"/>
          <w:szCs w:val="24"/>
        </w:rPr>
        <w:t>Let not despair overwhelm them</w:t>
      </w:r>
      <w:r w:rsidRPr="00AE2A25">
        <w:rPr>
          <w:rFonts w:asciiTheme="majorBidi" w:hAnsiTheme="majorBidi" w:cstheme="majorBidi"/>
          <w:i/>
          <w:iCs/>
          <w:sz w:val="24"/>
          <w:szCs w:val="24"/>
        </w:rPr>
        <w:t xml:space="preserve"> </w:t>
      </w:r>
      <w:commentRangeEnd w:id="19042"/>
      <w:r w:rsidR="00766E03">
        <w:rPr>
          <w:rStyle w:val="CommentReference"/>
        </w:rPr>
        <w:commentReference w:id="19042"/>
      </w:r>
      <w:r w:rsidRPr="00AE2A25">
        <w:rPr>
          <w:rFonts w:asciiTheme="majorBidi" w:hAnsiTheme="majorBidi" w:cstheme="majorBidi"/>
          <w:i/>
          <w:iCs/>
          <w:sz w:val="24"/>
          <w:szCs w:val="24"/>
        </w:rPr>
        <w:t xml:space="preserve">when they learn of the utter annihilation of our people here. Let them take courage, seek out wives and build homes. I am sure that they will bear good, righteous offspring who will be loyal to their nation. In the not too distant </w:t>
      </w:r>
      <w:r w:rsidRPr="00AE2A25">
        <w:rPr>
          <w:rFonts w:asciiTheme="majorBidi" w:hAnsiTheme="majorBidi" w:cstheme="majorBidi"/>
          <w:i/>
          <w:iCs/>
          <w:noProof/>
          <w:sz w:val="24"/>
          <w:szCs w:val="24"/>
        </w:rPr>
        <w:t>future</w:t>
      </w:r>
      <w:r w:rsidRPr="00AE2A25">
        <w:rPr>
          <w:rFonts w:asciiTheme="majorBidi" w:hAnsiTheme="majorBidi" w:cstheme="majorBidi"/>
          <w:i/>
          <w:iCs/>
          <w:sz w:val="24"/>
          <w:szCs w:val="24"/>
        </w:rPr>
        <w:t>, a great generation will arise, which will outnumber this one</w:t>
      </w:r>
      <w:ins w:id="19043" w:author="Author">
        <w:r w:rsidR="00766E03">
          <w:rPr>
            <w:rFonts w:asciiTheme="majorBidi" w:hAnsiTheme="majorBidi" w:cstheme="majorBidi"/>
            <w:i/>
            <w:iCs/>
            <w:sz w:val="24"/>
            <w:szCs w:val="24"/>
          </w:rPr>
          <w:t>.</w:t>
        </w:r>
      </w:ins>
      <w:del w:id="19044" w:author="Author">
        <w:r w:rsidRPr="00AE2A25" w:rsidDel="00766E0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w:t>
      </w:r>
      <w:del w:id="19045" w:author="Author">
        <w:r w:rsidRPr="00AE2A25" w:rsidDel="00766E03">
          <w:rPr>
            <w:rFonts w:asciiTheme="majorBidi" w:hAnsiTheme="majorBidi" w:cstheme="majorBidi"/>
            <w:i/>
            <w:iCs/>
            <w:sz w:val="24"/>
            <w:szCs w:val="24"/>
          </w:rPr>
          <w:delText>].</w:delText>
        </w:r>
      </w:del>
      <w:r w:rsidRPr="00AE2A25">
        <w:rPr>
          <w:rFonts w:asciiTheme="majorBidi" w:hAnsiTheme="majorBidi" w:cstheme="majorBidi"/>
          <w:i/>
          <w:iCs/>
          <w:sz w:val="24"/>
          <w:szCs w:val="24"/>
        </w:rPr>
        <w:t xml:space="preserve"> Yes, a nation will be born. It will be a Jewish nation, great and numerous! But, a nation with its Beth Hamidrash will never more be born</w:t>
      </w:r>
      <w:del w:id="19046" w:author="Author">
        <w:r w:rsidRPr="00AE2A25" w:rsidDel="00766E03">
          <w:rPr>
            <w:rFonts w:asciiTheme="majorBidi" w:hAnsiTheme="majorBidi" w:cstheme="majorBidi"/>
            <w:i/>
            <w:iCs/>
            <w:sz w:val="24"/>
            <w:szCs w:val="24"/>
          </w:rPr>
          <w:delText>.</w:delText>
        </w:r>
      </w:del>
      <w:ins w:id="19047" w:author="Author">
        <w:r w:rsidR="00766E03">
          <w:rPr>
            <w:rFonts w:asciiTheme="majorBidi" w:hAnsiTheme="majorBidi" w:cstheme="majorBidi"/>
            <w:i/>
            <w:iCs/>
            <w:sz w:val="24"/>
            <w:szCs w:val="24"/>
          </w:rPr>
          <w:t>….</w:t>
        </w:r>
      </w:ins>
      <w:r w:rsidRPr="00AE2A25">
        <w:rPr>
          <w:rFonts w:asciiTheme="majorBidi" w:hAnsiTheme="majorBidi" w:cstheme="majorBidi"/>
          <w:i/>
          <w:iCs/>
          <w:sz w:val="24"/>
          <w:szCs w:val="24"/>
        </w:rPr>
        <w:t xml:space="preserve"> </w:t>
      </w:r>
      <w:del w:id="19048" w:author="Author">
        <w:r w:rsidRPr="00AE2A25" w:rsidDel="00766E03">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Oh, my people and its great Beth Hamidrash</w:t>
      </w:r>
      <w:ins w:id="19049" w:author="Author">
        <w:r w:rsidR="00766E03">
          <w:rPr>
            <w:rFonts w:asciiTheme="majorBidi" w:hAnsiTheme="majorBidi" w:cstheme="majorBidi"/>
            <w:i/>
            <w:iCs/>
            <w:sz w:val="24"/>
            <w:szCs w:val="24"/>
          </w:rPr>
          <w:t xml:space="preserve"> </w:t>
        </w:r>
      </w:ins>
      <w:r w:rsidRPr="00AE2A25">
        <w:rPr>
          <w:rFonts w:asciiTheme="majorBidi" w:hAnsiTheme="majorBidi" w:cstheme="majorBidi"/>
          <w:i/>
          <w:iCs/>
          <w:sz w:val="24"/>
          <w:szCs w:val="24"/>
        </w:rPr>
        <w:t>…</w:t>
      </w:r>
      <w:ins w:id="19050" w:author="Author">
        <w:r w:rsidR="00766E03">
          <w:rPr>
            <w:rFonts w:asciiTheme="majorBidi" w:hAnsiTheme="majorBidi" w:cstheme="majorBidi"/>
            <w:i/>
            <w:iCs/>
            <w:sz w:val="24"/>
            <w:szCs w:val="24"/>
          </w:rPr>
          <w:t xml:space="preserve"> </w:t>
        </w:r>
      </w:ins>
      <w:del w:id="19051" w:author="Author">
        <w:r w:rsidRPr="00AE2A25" w:rsidDel="00766E03">
          <w:rPr>
            <w:rFonts w:asciiTheme="majorBidi" w:hAnsiTheme="majorBidi" w:cstheme="majorBidi"/>
            <w:i/>
            <w:iCs/>
            <w:sz w:val="24"/>
            <w:szCs w:val="24"/>
          </w:rPr>
          <w:delText>.</w:delText>
        </w:r>
      </w:del>
      <w:r w:rsidRPr="00AE2A25">
        <w:rPr>
          <w:rFonts w:asciiTheme="majorBidi" w:hAnsiTheme="majorBidi" w:cstheme="majorBidi"/>
          <w:i/>
          <w:iCs/>
          <w:sz w:val="24"/>
          <w:szCs w:val="24"/>
        </w:rPr>
        <w:t>you are no more! You are no more</w:t>
      </w:r>
      <w:ins w:id="19052" w:author="Author">
        <w:r w:rsidR="00766E03">
          <w:rPr>
            <w:rFonts w:asciiTheme="majorBidi" w:hAnsiTheme="majorBidi" w:cstheme="majorBidi"/>
            <w:i/>
            <w:iCs/>
            <w:sz w:val="24"/>
            <w:szCs w:val="24"/>
          </w:rPr>
          <w:t>.</w:t>
        </w:r>
      </w:ins>
      <w:del w:id="19053" w:author="Author">
        <w:r w:rsidDel="00766E03">
          <w:rPr>
            <w:rFonts w:asciiTheme="majorBidi" w:hAnsiTheme="majorBidi" w:cstheme="majorBidi"/>
            <w:i/>
            <w:iCs/>
            <w:sz w:val="24"/>
            <w:szCs w:val="24"/>
          </w:rPr>
          <w:delText xml:space="preserve"> […]</w:delText>
        </w:r>
      </w:del>
      <w:r w:rsidRPr="00E221D9">
        <w:rPr>
          <w:rStyle w:val="FootnoteReference"/>
          <w:rFonts w:asciiTheme="majorBidi" w:hAnsiTheme="majorBidi"/>
          <w:iCs/>
          <w:sz w:val="24"/>
          <w:szCs w:val="24"/>
        </w:rPr>
        <w:footnoteReference w:id="393"/>
      </w:r>
    </w:p>
    <w:p w14:paraId="2E244AAE" w14:textId="0336752D" w:rsidR="007B5646" w:rsidRPr="00AE2A25" w:rsidRDefault="007B5646" w:rsidP="0088391E">
      <w:pPr>
        <w:bidi w:val="0"/>
        <w:spacing w:before="120" w:after="120" w:line="360" w:lineRule="auto"/>
        <w:ind w:left="720"/>
        <w:rPr>
          <w:rFonts w:asciiTheme="majorBidi" w:hAnsiTheme="majorBidi" w:cstheme="majorBidi"/>
          <w:sz w:val="24"/>
          <w:szCs w:val="24"/>
        </w:rPr>
      </w:pPr>
    </w:p>
    <w:p w14:paraId="4151BF77" w14:textId="5AB1EC0F" w:rsidR="007B5646" w:rsidRPr="00AE2A25" w:rsidRDefault="007B5646" w:rsidP="007B5646">
      <w:pPr>
        <w:bidi w:val="0"/>
        <w:spacing w:before="120" w:after="120" w:line="360" w:lineRule="auto"/>
        <w:rPr>
          <w:rFonts w:asciiTheme="majorBidi" w:hAnsiTheme="majorBidi" w:cstheme="majorBidi"/>
          <w:sz w:val="24"/>
          <w:szCs w:val="24"/>
        </w:rPr>
      </w:pPr>
      <w:del w:id="19056" w:author="Author">
        <w:r w:rsidRPr="00AE2A25" w:rsidDel="00766E03">
          <w:rPr>
            <w:rFonts w:asciiTheme="majorBidi" w:hAnsiTheme="majorBidi" w:cstheme="majorBidi"/>
            <w:sz w:val="24"/>
            <w:szCs w:val="24"/>
          </w:rPr>
          <w:delText>"</w:delText>
        </w:r>
      </w:del>
      <w:ins w:id="19057" w:author="Author">
        <w:r w:rsidR="00766E03">
          <w:rPr>
            <w:rFonts w:asciiTheme="majorBidi" w:hAnsiTheme="majorBidi" w:cstheme="majorBidi"/>
            <w:sz w:val="24"/>
            <w:szCs w:val="24"/>
          </w:rPr>
          <w:t>‘</w:t>
        </w:r>
      </w:ins>
      <w:r w:rsidRPr="00AE2A25">
        <w:rPr>
          <w:rFonts w:asciiTheme="majorBidi" w:hAnsiTheme="majorBidi" w:cstheme="majorBidi"/>
          <w:sz w:val="24"/>
          <w:szCs w:val="24"/>
        </w:rPr>
        <w:t>I have seen</w:t>
      </w:r>
      <w:ins w:id="19058" w:author="Author">
        <w:r w:rsidR="00766E03">
          <w:rPr>
            <w:rFonts w:asciiTheme="majorBidi" w:hAnsiTheme="majorBidi" w:cstheme="majorBidi"/>
            <w:sz w:val="24"/>
            <w:szCs w:val="24"/>
          </w:rPr>
          <w:t>’</w:t>
        </w:r>
      </w:ins>
      <w:del w:id="19059" w:author="Author">
        <w:r w:rsidRPr="00AE2A25" w:rsidDel="00766E03">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19060" w:author="Author">
        <w:r w:rsidR="00766E03">
          <w:rPr>
            <w:rFonts w:asciiTheme="majorBidi" w:hAnsiTheme="majorBidi" w:cstheme="majorBidi"/>
            <w:sz w:val="24"/>
            <w:szCs w:val="24"/>
          </w:rPr>
          <w:t>r</w:t>
        </w:r>
      </w:ins>
      <w:del w:id="19061" w:author="Author">
        <w:r w:rsidRPr="00AE2A25" w:rsidDel="00766E03">
          <w:rPr>
            <w:rFonts w:asciiTheme="majorBidi" w:hAnsiTheme="majorBidi" w:cstheme="majorBidi"/>
            <w:sz w:val="24"/>
            <w:szCs w:val="24"/>
          </w:rPr>
          <w:delText>"R</w:delText>
        </w:r>
      </w:del>
      <w:r w:rsidRPr="00AE2A25">
        <w:rPr>
          <w:rFonts w:asciiTheme="majorBidi" w:hAnsiTheme="majorBidi" w:cstheme="majorBidi"/>
          <w:sz w:val="24"/>
          <w:szCs w:val="24"/>
        </w:rPr>
        <w:t>aiti</w:t>
      </w:r>
      <w:del w:id="19062" w:author="Author">
        <w:r w:rsidRPr="00AE2A25" w:rsidDel="00766E03">
          <w:rPr>
            <w:rFonts w:asciiTheme="majorBidi" w:hAnsiTheme="majorBidi" w:cstheme="majorBidi"/>
            <w:sz w:val="24"/>
            <w:szCs w:val="24"/>
          </w:rPr>
          <w:delText>"</w:delText>
        </w:r>
      </w:del>
      <w:r w:rsidRPr="00AE2A25">
        <w:rPr>
          <w:rFonts w:asciiTheme="majorBidi" w:hAnsiTheme="majorBidi" w:cstheme="majorBidi"/>
          <w:sz w:val="24"/>
          <w:szCs w:val="24"/>
        </w:rPr>
        <w:t>)</w:t>
      </w:r>
      <w:ins w:id="19063" w:author="Author">
        <w:r w:rsidR="00766E03">
          <w:rPr>
            <w:rFonts w:asciiTheme="majorBidi" w:hAnsiTheme="majorBidi" w:cstheme="majorBidi"/>
            <w:sz w:val="24"/>
            <w:szCs w:val="24"/>
          </w:rPr>
          <w:t xml:space="preserve"> </w:t>
        </w:r>
        <w:r w:rsidR="00766E03" w:rsidRPr="00AE2A25">
          <w:rPr>
            <w:rFonts w:asciiTheme="majorBidi" w:hAnsiTheme="majorBidi" w:cstheme="majorBidi"/>
            <w:sz w:val="24"/>
            <w:szCs w:val="24"/>
          </w:rPr>
          <w:t>that there will be many Jews in the world</w:t>
        </w:r>
        <w:del w:id="19064" w:author="Author">
          <w:r w:rsidR="00766E03" w:rsidDel="003336C0">
            <w:rPr>
              <w:rFonts w:asciiTheme="majorBidi" w:hAnsiTheme="majorBidi" w:cstheme="majorBidi"/>
              <w:sz w:val="24"/>
              <w:szCs w:val="24"/>
            </w:rPr>
            <w:delText>. writes</w:delText>
          </w:r>
        </w:del>
        <w:r w:rsidR="003336C0">
          <w:rPr>
            <w:rFonts w:asciiTheme="majorBidi" w:hAnsiTheme="majorBidi" w:cstheme="majorBidi"/>
            <w:sz w:val="24"/>
            <w:szCs w:val="24"/>
          </w:rPr>
          <w:t>, wrote</w:t>
        </w:r>
        <w:r w:rsidR="00766E03">
          <w:rPr>
            <w:rFonts w:asciiTheme="majorBidi" w:hAnsiTheme="majorBidi" w:cstheme="majorBidi"/>
            <w:sz w:val="24"/>
            <w:szCs w:val="24"/>
          </w:rPr>
          <w:t xml:space="preserve"> Katzenelson in Hebrew, using</w:t>
        </w:r>
      </w:ins>
      <w:r w:rsidRPr="00AE2A25">
        <w:rPr>
          <w:rFonts w:asciiTheme="majorBidi" w:hAnsiTheme="majorBidi" w:cstheme="majorBidi"/>
          <w:sz w:val="24"/>
          <w:szCs w:val="24"/>
        </w:rPr>
        <w:t xml:space="preserve"> </w:t>
      </w:r>
      <w:del w:id="19065" w:author="Author">
        <w:r w:rsidRPr="00AE2A25" w:rsidDel="00766E03">
          <w:rPr>
            <w:rFonts w:asciiTheme="majorBidi" w:hAnsiTheme="majorBidi" w:cstheme="majorBidi"/>
            <w:sz w:val="24"/>
            <w:szCs w:val="24"/>
          </w:rPr>
          <w:delText xml:space="preserve">says Katzenelson in </w:delText>
        </w:r>
      </w:del>
      <w:r w:rsidRPr="00AE2A25">
        <w:rPr>
          <w:rFonts w:asciiTheme="majorBidi" w:hAnsiTheme="majorBidi" w:cstheme="majorBidi"/>
          <w:sz w:val="24"/>
          <w:szCs w:val="24"/>
        </w:rPr>
        <w:t xml:space="preserve">a </w:t>
      </w:r>
      <w:r w:rsidR="00766E03" w:rsidRPr="00AE2A25">
        <w:rPr>
          <w:rFonts w:asciiTheme="majorBidi" w:hAnsiTheme="majorBidi" w:cstheme="majorBidi"/>
          <w:sz w:val="24"/>
          <w:szCs w:val="24"/>
        </w:rPr>
        <w:t>biblical p</w:t>
      </w:r>
      <w:r w:rsidRPr="00AE2A25">
        <w:rPr>
          <w:rFonts w:asciiTheme="majorBidi" w:hAnsiTheme="majorBidi" w:cstheme="majorBidi"/>
          <w:sz w:val="24"/>
          <w:szCs w:val="24"/>
        </w:rPr>
        <w:t xml:space="preserve">rophetic language that converts </w:t>
      </w:r>
      <w:r w:rsidR="00766E03" w:rsidRPr="00AE2A25">
        <w:rPr>
          <w:rFonts w:asciiTheme="majorBidi" w:hAnsiTheme="majorBidi" w:cstheme="majorBidi"/>
          <w:sz w:val="24"/>
          <w:szCs w:val="24"/>
        </w:rPr>
        <w:t xml:space="preserve">past to future </w:t>
      </w:r>
      <w:r w:rsidRPr="00AE2A25">
        <w:rPr>
          <w:rFonts w:asciiTheme="majorBidi" w:hAnsiTheme="majorBidi" w:cstheme="majorBidi"/>
          <w:sz w:val="24"/>
          <w:szCs w:val="24"/>
        </w:rPr>
        <w:t>tense</w:t>
      </w:r>
      <w:del w:id="19066" w:author="Author">
        <w:r w:rsidRPr="00AE2A25" w:rsidDel="00766E03">
          <w:rPr>
            <w:rFonts w:asciiTheme="majorBidi" w:hAnsiTheme="majorBidi" w:cstheme="majorBidi"/>
            <w:sz w:val="24"/>
            <w:szCs w:val="24"/>
          </w:rPr>
          <w:delText xml:space="preserve"> that there will be many Jews in the world</w:delText>
        </w:r>
      </w:del>
      <w:r w:rsidRPr="00AE2A25">
        <w:rPr>
          <w:rFonts w:asciiTheme="majorBidi" w:hAnsiTheme="majorBidi" w:cstheme="majorBidi"/>
          <w:sz w:val="24"/>
          <w:szCs w:val="24"/>
        </w:rPr>
        <w:t xml:space="preserve">. But this </w:t>
      </w:r>
      <w:del w:id="19067" w:author="Author">
        <w:r w:rsidRPr="00AE2A25" w:rsidDel="003336C0">
          <w:rPr>
            <w:rFonts w:asciiTheme="majorBidi" w:hAnsiTheme="majorBidi" w:cstheme="majorBidi"/>
            <w:sz w:val="24"/>
            <w:szCs w:val="24"/>
          </w:rPr>
          <w:delText xml:space="preserve">is </w:delText>
        </w:r>
      </w:del>
      <w:ins w:id="19068" w:author="Author">
        <w:r w:rsidR="003336C0">
          <w:rPr>
            <w:rFonts w:asciiTheme="majorBidi" w:hAnsiTheme="majorBidi" w:cstheme="majorBidi"/>
            <w:sz w:val="24"/>
            <w:szCs w:val="24"/>
          </w:rPr>
          <w:t>provided</w:t>
        </w:r>
        <w:r w:rsidR="003336C0" w:rsidRPr="00AE2A25">
          <w:rPr>
            <w:rFonts w:asciiTheme="majorBidi" w:hAnsiTheme="majorBidi" w:cstheme="majorBidi"/>
            <w:sz w:val="24"/>
            <w:szCs w:val="24"/>
          </w:rPr>
          <w:t xml:space="preserve"> </w:t>
        </w:r>
      </w:ins>
      <w:del w:id="19069" w:author="Author">
        <w:r w:rsidRPr="00AE2A25" w:rsidDel="00766E03">
          <w:rPr>
            <w:rFonts w:asciiTheme="majorBidi" w:hAnsiTheme="majorBidi" w:cstheme="majorBidi"/>
            <w:sz w:val="24"/>
            <w:szCs w:val="24"/>
          </w:rPr>
          <w:delText>not a</w:delText>
        </w:r>
      </w:del>
      <w:ins w:id="19070" w:author="Author">
        <w:r w:rsidR="00766E03">
          <w:rPr>
            <w:rFonts w:asciiTheme="majorBidi" w:hAnsiTheme="majorBidi" w:cstheme="majorBidi"/>
            <w:sz w:val="24"/>
            <w:szCs w:val="24"/>
          </w:rPr>
          <w:t>no</w:t>
        </w:r>
      </w:ins>
      <w:r w:rsidRPr="00AE2A25">
        <w:rPr>
          <w:rFonts w:asciiTheme="majorBidi" w:hAnsiTheme="majorBidi" w:cstheme="majorBidi"/>
          <w:sz w:val="24"/>
          <w:szCs w:val="24"/>
        </w:rPr>
        <w:t xml:space="preserve"> consolation. </w:t>
      </w:r>
      <w:del w:id="19071" w:author="Author">
        <w:r w:rsidRPr="00AE2A25" w:rsidDel="00766E03">
          <w:rPr>
            <w:rFonts w:asciiTheme="majorBidi" w:hAnsiTheme="majorBidi" w:cstheme="majorBidi"/>
            <w:sz w:val="24"/>
            <w:szCs w:val="24"/>
          </w:rPr>
          <w:delText xml:space="preserve">The </w:delText>
        </w:r>
      </w:del>
      <w:ins w:id="19072" w:author="Author">
        <w:r w:rsidR="00766E03">
          <w:rPr>
            <w:rFonts w:asciiTheme="majorBidi" w:hAnsiTheme="majorBidi" w:cstheme="majorBidi"/>
            <w:sz w:val="24"/>
            <w:szCs w:val="24"/>
          </w:rPr>
          <w:t>Those</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living in the future </w:t>
      </w:r>
      <w:del w:id="19073" w:author="Author">
        <w:r w:rsidRPr="00AE2A25" w:rsidDel="00766E03">
          <w:rPr>
            <w:rFonts w:asciiTheme="majorBidi" w:hAnsiTheme="majorBidi" w:cstheme="majorBidi"/>
            <w:sz w:val="24"/>
            <w:szCs w:val="24"/>
          </w:rPr>
          <w:delText xml:space="preserve">is </w:delText>
        </w:r>
      </w:del>
      <w:ins w:id="19074" w:author="Author">
        <w:r w:rsidR="00766E03">
          <w:rPr>
            <w:rFonts w:asciiTheme="majorBidi" w:hAnsiTheme="majorBidi" w:cstheme="majorBidi"/>
            <w:sz w:val="24"/>
            <w:szCs w:val="24"/>
          </w:rPr>
          <w:t>are</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 a substitute for the dead. In the </w:t>
      </w:r>
      <w:del w:id="19075" w:author="Author">
        <w:r w:rsidRPr="00AE2A25" w:rsidDel="00766E03">
          <w:rPr>
            <w:rFonts w:asciiTheme="majorBidi" w:hAnsiTheme="majorBidi" w:cstheme="majorBidi"/>
            <w:sz w:val="24"/>
            <w:szCs w:val="24"/>
          </w:rPr>
          <w:delText xml:space="preserve">good </w:delText>
        </w:r>
      </w:del>
      <w:ins w:id="19076" w:author="Author">
        <w:r w:rsidR="00766E03">
          <w:rPr>
            <w:rFonts w:asciiTheme="majorBidi" w:hAnsiTheme="majorBidi" w:cstheme="majorBidi"/>
            <w:sz w:val="24"/>
            <w:szCs w:val="24"/>
          </w:rPr>
          <w:t>second</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ending of </w:t>
      </w:r>
      <w:ins w:id="19077" w:author="Author">
        <w:r w:rsidR="00766E03">
          <w:rPr>
            <w:rFonts w:asciiTheme="majorBidi" w:hAnsiTheme="majorBidi" w:cstheme="majorBidi"/>
            <w:sz w:val="24"/>
            <w:szCs w:val="24"/>
          </w:rPr>
          <w:t xml:space="preserve">the Book of </w:t>
        </w:r>
      </w:ins>
      <w:r w:rsidRPr="00AE2A25">
        <w:rPr>
          <w:rFonts w:asciiTheme="majorBidi" w:hAnsiTheme="majorBidi" w:cstheme="majorBidi"/>
          <w:sz w:val="24"/>
          <w:szCs w:val="24"/>
        </w:rPr>
        <w:t xml:space="preserve">Job a new set of children </w:t>
      </w:r>
      <w:del w:id="19078" w:author="Author">
        <w:r w:rsidRPr="00AE2A25" w:rsidDel="00766E03">
          <w:rPr>
            <w:rFonts w:asciiTheme="majorBidi" w:hAnsiTheme="majorBidi" w:cstheme="majorBidi"/>
            <w:sz w:val="24"/>
            <w:szCs w:val="24"/>
          </w:rPr>
          <w:delText xml:space="preserve">substituted </w:delText>
        </w:r>
      </w:del>
      <w:ins w:id="19079" w:author="Author">
        <w:r w:rsidR="00766E03" w:rsidRPr="00AE2A25">
          <w:rPr>
            <w:rFonts w:asciiTheme="majorBidi" w:hAnsiTheme="majorBidi" w:cstheme="majorBidi"/>
            <w:sz w:val="24"/>
            <w:szCs w:val="24"/>
          </w:rPr>
          <w:t>substitute</w:t>
        </w:r>
        <w:r w:rsidR="00766E03">
          <w:rPr>
            <w:rFonts w:asciiTheme="majorBidi" w:hAnsiTheme="majorBidi" w:cstheme="majorBidi"/>
            <w:sz w:val="24"/>
            <w:szCs w:val="24"/>
          </w:rPr>
          <w:t>s</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the dead children. </w:t>
      </w:r>
      <w:del w:id="19080" w:author="Author">
        <w:r w:rsidRPr="00AE2A25" w:rsidDel="00766E03">
          <w:rPr>
            <w:rFonts w:asciiTheme="majorBidi" w:hAnsiTheme="majorBidi" w:cstheme="majorBidi"/>
            <w:sz w:val="24"/>
            <w:szCs w:val="24"/>
          </w:rPr>
          <w:delText>Here, in the</w:delText>
        </w:r>
      </w:del>
      <w:ins w:id="19081" w:author="Author">
        <w:r w:rsidR="00766E03">
          <w:rPr>
            <w:rFonts w:asciiTheme="majorBidi" w:hAnsiTheme="majorBidi" w:cstheme="majorBidi"/>
            <w:sz w:val="24"/>
            <w:szCs w:val="24"/>
          </w:rPr>
          <w:t>In his</w:t>
        </w:r>
      </w:ins>
      <w:r w:rsidRPr="00AE2A25">
        <w:rPr>
          <w:rFonts w:asciiTheme="majorBidi" w:hAnsiTheme="majorBidi" w:cstheme="majorBidi"/>
          <w:sz w:val="24"/>
          <w:szCs w:val="24"/>
        </w:rPr>
        <w:t xml:space="preserve"> diary, Katzenelson </w:t>
      </w:r>
      <w:del w:id="19082" w:author="Author">
        <w:r w:rsidRPr="00AE2A25" w:rsidDel="003336C0">
          <w:rPr>
            <w:rFonts w:asciiTheme="majorBidi" w:hAnsiTheme="majorBidi" w:cstheme="majorBidi"/>
            <w:sz w:val="24"/>
            <w:szCs w:val="24"/>
          </w:rPr>
          <w:delText xml:space="preserve">rejects </w:delText>
        </w:r>
      </w:del>
      <w:ins w:id="19083" w:author="Author">
        <w:r w:rsidR="003336C0" w:rsidRPr="00AE2A25">
          <w:rPr>
            <w:rFonts w:asciiTheme="majorBidi" w:hAnsiTheme="majorBidi" w:cstheme="majorBidi"/>
            <w:sz w:val="24"/>
            <w:szCs w:val="24"/>
          </w:rPr>
          <w:t>reject</w:t>
        </w:r>
        <w:r w:rsidR="003336C0">
          <w:rPr>
            <w:rFonts w:asciiTheme="majorBidi" w:hAnsiTheme="majorBidi" w:cstheme="majorBidi"/>
            <w:sz w:val="24"/>
            <w:szCs w:val="24"/>
          </w:rPr>
          <w:t>ed</w:t>
        </w:r>
        <w:r w:rsidR="003336C0" w:rsidRPr="00AE2A25">
          <w:rPr>
            <w:rFonts w:asciiTheme="majorBidi" w:hAnsiTheme="majorBidi" w:cstheme="majorBidi"/>
            <w:sz w:val="24"/>
            <w:szCs w:val="24"/>
          </w:rPr>
          <w:t xml:space="preserve"> </w:t>
        </w:r>
      </w:ins>
      <w:del w:id="19084" w:author="Author">
        <w:r w:rsidRPr="00AE2A25" w:rsidDel="00766E03">
          <w:rPr>
            <w:rFonts w:asciiTheme="majorBidi" w:hAnsiTheme="majorBidi" w:cstheme="majorBidi"/>
            <w:sz w:val="24"/>
            <w:szCs w:val="24"/>
          </w:rPr>
          <w:delText xml:space="preserve">the </w:delText>
        </w:r>
      </w:del>
      <w:ins w:id="19085" w:author="Author">
        <w:r w:rsidR="00766E03">
          <w:rPr>
            <w:rFonts w:asciiTheme="majorBidi" w:hAnsiTheme="majorBidi" w:cstheme="majorBidi"/>
            <w:sz w:val="24"/>
            <w:szCs w:val="24"/>
          </w:rPr>
          <w:t>that</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solution</w:t>
      </w:r>
      <w:del w:id="19086" w:author="Author">
        <w:r w:rsidRPr="00AE2A25" w:rsidDel="00766E03">
          <w:rPr>
            <w:rFonts w:asciiTheme="majorBidi" w:hAnsiTheme="majorBidi" w:cstheme="majorBidi"/>
            <w:sz w:val="24"/>
            <w:szCs w:val="24"/>
          </w:rPr>
          <w:delText>. T</w:delText>
        </w:r>
      </w:del>
      <w:ins w:id="19087" w:author="Author">
        <w:r w:rsidR="00766E03">
          <w:rPr>
            <w:rFonts w:asciiTheme="majorBidi" w:hAnsiTheme="majorBidi" w:cstheme="majorBidi"/>
            <w:sz w:val="24"/>
            <w:szCs w:val="24"/>
          </w:rPr>
          <w:t>: t</w:t>
        </w:r>
      </w:ins>
      <w:r w:rsidRPr="00AE2A25">
        <w:rPr>
          <w:rFonts w:asciiTheme="majorBidi" w:hAnsiTheme="majorBidi" w:cstheme="majorBidi"/>
          <w:sz w:val="24"/>
          <w:szCs w:val="24"/>
        </w:rPr>
        <w:t xml:space="preserve">he </w:t>
      </w:r>
      <w:r w:rsidRPr="00AE2A25">
        <w:rPr>
          <w:rFonts w:asciiTheme="majorBidi" w:hAnsiTheme="majorBidi" w:cstheme="majorBidi"/>
          <w:noProof/>
          <w:sz w:val="24"/>
          <w:szCs w:val="24"/>
        </w:rPr>
        <w:t>newborn</w:t>
      </w:r>
      <w:r w:rsidRPr="00AE2A25">
        <w:rPr>
          <w:rFonts w:asciiTheme="majorBidi" w:hAnsiTheme="majorBidi" w:cstheme="majorBidi"/>
          <w:sz w:val="24"/>
          <w:szCs w:val="24"/>
        </w:rPr>
        <w:t xml:space="preserve"> cannot be a compensation for the dead. There is no replacement for a murdered beloved human being. The loss is ultimate</w:t>
      </w:r>
      <w:del w:id="19088" w:author="Author">
        <w:r w:rsidRPr="00AE2A25" w:rsidDel="00766E03">
          <w:rPr>
            <w:rFonts w:asciiTheme="majorBidi" w:hAnsiTheme="majorBidi" w:cstheme="majorBidi"/>
            <w:sz w:val="24"/>
            <w:szCs w:val="24"/>
          </w:rPr>
          <w:delText>. Maybe,</w:delText>
        </w:r>
      </w:del>
      <w:ins w:id="19089" w:author="Author">
        <w:r w:rsidR="00766E03">
          <w:rPr>
            <w:rFonts w:asciiTheme="majorBidi" w:hAnsiTheme="majorBidi" w:cstheme="majorBidi"/>
            <w:sz w:val="24"/>
            <w:szCs w:val="24"/>
          </w:rPr>
          <w:t>, and perhaps</w:t>
        </w:r>
      </w:ins>
      <w:r w:rsidRPr="00AE2A25">
        <w:rPr>
          <w:rFonts w:asciiTheme="majorBidi" w:hAnsiTheme="majorBidi" w:cstheme="majorBidi"/>
          <w:sz w:val="24"/>
          <w:szCs w:val="24"/>
        </w:rPr>
        <w:t xml:space="preserve"> even the idea that life continues is unbearable.</w:t>
      </w:r>
    </w:p>
    <w:p w14:paraId="782B124B" w14:textId="53D25A4C" w:rsidR="007B5646" w:rsidRPr="00AE2A25" w:rsidDel="003336C0" w:rsidRDefault="00766E03">
      <w:pPr>
        <w:bidi w:val="0"/>
        <w:spacing w:before="120" w:after="120" w:line="360" w:lineRule="auto"/>
        <w:ind w:firstLine="720"/>
        <w:rPr>
          <w:del w:id="19090" w:author="Author"/>
          <w:rFonts w:asciiTheme="majorBidi" w:hAnsiTheme="majorBidi" w:cstheme="majorBidi"/>
          <w:sz w:val="24"/>
          <w:szCs w:val="24"/>
        </w:rPr>
        <w:pPrChange w:id="19091" w:author="Author">
          <w:pPr>
            <w:bidi w:val="0"/>
            <w:spacing w:before="120" w:after="120" w:line="360" w:lineRule="auto"/>
            <w:ind w:firstLine="426"/>
          </w:pPr>
        </w:pPrChange>
      </w:pPr>
      <w:ins w:id="19092" w:author="Author">
        <w:r>
          <w:rPr>
            <w:rFonts w:asciiTheme="majorBidi" w:hAnsiTheme="majorBidi" w:cstheme="majorBidi"/>
            <w:sz w:val="24"/>
            <w:szCs w:val="24"/>
          </w:rPr>
          <w:t xml:space="preserve">In the language of prayer, </w:t>
        </w:r>
      </w:ins>
      <w:r w:rsidR="007B5646" w:rsidRPr="00AE2A25">
        <w:rPr>
          <w:rFonts w:asciiTheme="majorBidi" w:hAnsiTheme="majorBidi" w:cstheme="majorBidi"/>
          <w:sz w:val="24"/>
          <w:szCs w:val="24"/>
        </w:rPr>
        <w:t xml:space="preserve">Katzenelson </w:t>
      </w:r>
      <w:del w:id="19093" w:author="Author">
        <w:r w:rsidR="007B5646" w:rsidRPr="00AE2A25" w:rsidDel="00766E03">
          <w:rPr>
            <w:rFonts w:asciiTheme="majorBidi" w:hAnsiTheme="majorBidi" w:cstheme="majorBidi"/>
            <w:sz w:val="24"/>
            <w:szCs w:val="24"/>
          </w:rPr>
          <w:delText>adds in a language of prayer</w:delText>
        </w:r>
      </w:del>
      <w:ins w:id="19094" w:author="Author">
        <w:r>
          <w:rPr>
            <w:rFonts w:asciiTheme="majorBidi" w:hAnsiTheme="majorBidi" w:cstheme="majorBidi"/>
            <w:sz w:val="24"/>
            <w:szCs w:val="24"/>
          </w:rPr>
          <w:t>expresse</w:t>
        </w:r>
        <w:del w:id="19095" w:author="Author">
          <w:r w:rsidDel="003336C0">
            <w:rPr>
              <w:rFonts w:asciiTheme="majorBidi" w:hAnsiTheme="majorBidi" w:cstheme="majorBidi"/>
              <w:sz w:val="24"/>
              <w:szCs w:val="24"/>
            </w:rPr>
            <w:delText>s</w:delText>
          </w:r>
        </w:del>
        <w:r w:rsidR="003336C0">
          <w:rPr>
            <w:rFonts w:asciiTheme="majorBidi" w:hAnsiTheme="majorBidi" w:cstheme="majorBidi"/>
            <w:sz w:val="24"/>
            <w:szCs w:val="24"/>
          </w:rPr>
          <w:t>d</w:t>
        </w:r>
      </w:ins>
      <w:r w:rsidR="007B5646" w:rsidRPr="00AE2A25">
        <w:rPr>
          <w:rFonts w:asciiTheme="majorBidi" w:hAnsiTheme="majorBidi" w:cstheme="majorBidi"/>
          <w:sz w:val="24"/>
          <w:szCs w:val="24"/>
        </w:rPr>
        <w:t xml:space="preserve"> his desperate hope that despair </w:t>
      </w:r>
      <w:del w:id="19096" w:author="Author">
        <w:r w:rsidR="007B5646" w:rsidRPr="00AE2A25" w:rsidDel="003336C0">
          <w:rPr>
            <w:rFonts w:asciiTheme="majorBidi" w:hAnsiTheme="majorBidi" w:cstheme="majorBidi"/>
            <w:sz w:val="24"/>
            <w:szCs w:val="24"/>
          </w:rPr>
          <w:delText xml:space="preserve">will </w:delText>
        </w:r>
      </w:del>
      <w:ins w:id="19097" w:author="Author">
        <w:r w:rsidR="003336C0">
          <w:rPr>
            <w:rFonts w:asciiTheme="majorBidi" w:hAnsiTheme="majorBidi" w:cstheme="majorBidi"/>
            <w:sz w:val="24"/>
            <w:szCs w:val="24"/>
          </w:rPr>
          <w:t>would</w:t>
        </w:r>
        <w:r w:rsidR="003336C0"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not crush </w:t>
      </w:r>
      <w:ins w:id="19098" w:author="Author">
        <w:r w:rsidR="003336C0">
          <w:rPr>
            <w:rFonts w:asciiTheme="majorBidi" w:hAnsiTheme="majorBidi" w:cstheme="majorBidi"/>
            <w:sz w:val="24"/>
            <w:szCs w:val="24"/>
          </w:rPr>
          <w:t xml:space="preserve">the spirit of </w:t>
        </w:r>
      </w:ins>
      <w:r w:rsidR="007B5646" w:rsidRPr="00AE2A25">
        <w:rPr>
          <w:rFonts w:asciiTheme="majorBidi" w:hAnsiTheme="majorBidi" w:cstheme="majorBidi"/>
          <w:sz w:val="24"/>
          <w:szCs w:val="24"/>
        </w:rPr>
        <w:t xml:space="preserve">those Jews </w:t>
      </w:r>
      <w:del w:id="19099" w:author="Author">
        <w:r w:rsidR="007B5646" w:rsidRPr="00AE2A25" w:rsidDel="00766E03">
          <w:rPr>
            <w:rFonts w:asciiTheme="majorBidi" w:hAnsiTheme="majorBidi" w:cstheme="majorBidi"/>
            <w:sz w:val="24"/>
            <w:szCs w:val="24"/>
          </w:rPr>
          <w:delText xml:space="preserve">there </w:delText>
        </w:r>
      </w:del>
      <w:ins w:id="19100" w:author="Author">
        <w:r>
          <w:rPr>
            <w:rFonts w:asciiTheme="majorBidi" w:hAnsiTheme="majorBidi" w:cstheme="majorBidi"/>
            <w:sz w:val="24"/>
            <w:szCs w:val="24"/>
          </w:rPr>
          <w:t xml:space="preserve">living outside Europe </w:t>
        </w:r>
      </w:ins>
      <w:r w:rsidR="007B5646" w:rsidRPr="00AE2A25">
        <w:rPr>
          <w:rFonts w:asciiTheme="majorBidi" w:hAnsiTheme="majorBidi" w:cstheme="majorBidi"/>
          <w:sz w:val="24"/>
          <w:szCs w:val="24"/>
        </w:rPr>
        <w:t xml:space="preserve">when they </w:t>
      </w:r>
      <w:del w:id="19101" w:author="Author">
        <w:r w:rsidR="007B5646" w:rsidRPr="00AE2A25" w:rsidDel="00766E03">
          <w:rPr>
            <w:rFonts w:asciiTheme="majorBidi" w:hAnsiTheme="majorBidi" w:cstheme="majorBidi"/>
            <w:sz w:val="24"/>
            <w:szCs w:val="24"/>
          </w:rPr>
          <w:delText xml:space="preserve">will </w:delText>
        </w:r>
      </w:del>
      <w:r w:rsidR="007B5646" w:rsidRPr="00AE2A25">
        <w:rPr>
          <w:rFonts w:asciiTheme="majorBidi" w:hAnsiTheme="majorBidi" w:cstheme="majorBidi"/>
          <w:sz w:val="24"/>
          <w:szCs w:val="24"/>
        </w:rPr>
        <w:t xml:space="preserve">hear about the total destruction </w:t>
      </w:r>
      <w:del w:id="19102" w:author="Author">
        <w:r w:rsidR="007B5646" w:rsidRPr="00AE2A25" w:rsidDel="00766E03">
          <w:rPr>
            <w:rFonts w:asciiTheme="majorBidi" w:hAnsiTheme="majorBidi" w:cstheme="majorBidi"/>
            <w:sz w:val="24"/>
            <w:szCs w:val="24"/>
          </w:rPr>
          <w:delText>here</w:delText>
        </w:r>
      </w:del>
      <w:ins w:id="19103" w:author="Author">
        <w:r>
          <w:rPr>
            <w:rFonts w:asciiTheme="majorBidi" w:hAnsiTheme="majorBidi" w:cstheme="majorBidi"/>
            <w:sz w:val="24"/>
            <w:szCs w:val="24"/>
          </w:rPr>
          <w:t>of the Holocaust</w:t>
        </w:r>
      </w:ins>
      <w:r w:rsidR="007B5646" w:rsidRPr="00AE2A25">
        <w:rPr>
          <w:rFonts w:asciiTheme="majorBidi" w:hAnsiTheme="majorBidi" w:cstheme="majorBidi"/>
          <w:sz w:val="24"/>
          <w:szCs w:val="24"/>
        </w:rPr>
        <w:t xml:space="preserve">. </w:t>
      </w:r>
      <w:ins w:id="19104" w:author="Author">
        <w:r>
          <w:rPr>
            <w:rFonts w:asciiTheme="majorBidi" w:hAnsiTheme="majorBidi" w:cstheme="majorBidi"/>
            <w:sz w:val="24"/>
            <w:szCs w:val="24"/>
          </w:rPr>
          <w:t>He urge</w:t>
        </w:r>
        <w:del w:id="19105" w:author="Author">
          <w:r w:rsidDel="003336C0">
            <w:rPr>
              <w:rFonts w:asciiTheme="majorBidi" w:hAnsiTheme="majorBidi" w:cstheme="majorBidi"/>
              <w:sz w:val="24"/>
              <w:szCs w:val="24"/>
            </w:rPr>
            <w:delText>s</w:delText>
          </w:r>
        </w:del>
        <w:r w:rsidR="003336C0">
          <w:rPr>
            <w:rFonts w:asciiTheme="majorBidi" w:hAnsiTheme="majorBidi" w:cstheme="majorBidi"/>
            <w:sz w:val="24"/>
            <w:szCs w:val="24"/>
          </w:rPr>
          <w:t>d</w:t>
        </w:r>
        <w:r>
          <w:rPr>
            <w:rFonts w:asciiTheme="majorBidi" w:hAnsiTheme="majorBidi" w:cstheme="majorBidi"/>
            <w:sz w:val="24"/>
            <w:szCs w:val="24"/>
          </w:rPr>
          <w:t xml:space="preserve"> them not to despair, even though he </w:t>
        </w:r>
        <w:del w:id="19106" w:author="Author">
          <w:r w:rsidDel="003336C0">
            <w:rPr>
              <w:rFonts w:asciiTheme="majorBidi" w:hAnsiTheme="majorBidi" w:cstheme="majorBidi"/>
              <w:sz w:val="24"/>
              <w:szCs w:val="24"/>
            </w:rPr>
            <w:delText xml:space="preserve">thinks that </w:delText>
          </w:r>
        </w:del>
      </w:ins>
      <w:del w:id="19107" w:author="Author">
        <w:r w:rsidR="007B5646" w:rsidRPr="00AE2A25" w:rsidDel="003336C0">
          <w:rPr>
            <w:rFonts w:asciiTheme="majorBidi" w:hAnsiTheme="majorBidi" w:cstheme="majorBidi"/>
            <w:sz w:val="24"/>
            <w:szCs w:val="24"/>
          </w:rPr>
          <w:delText xml:space="preserve">Facing such destruction, such abysses of </w:delText>
        </w:r>
        <w:r w:rsidR="007B5646" w:rsidRPr="00AE2A25" w:rsidDel="003336C0">
          <w:rPr>
            <w:rFonts w:asciiTheme="majorBidi" w:hAnsiTheme="majorBidi" w:cstheme="majorBidi"/>
            <w:noProof/>
            <w:sz w:val="24"/>
            <w:szCs w:val="24"/>
          </w:rPr>
          <w:delText>evil</w:delText>
        </w:r>
        <w:r w:rsidR="007B5646" w:rsidRPr="00AE2A25" w:rsidDel="003336C0">
          <w:rPr>
            <w:rFonts w:asciiTheme="majorBidi" w:hAnsiTheme="majorBidi" w:cstheme="majorBidi"/>
            <w:sz w:val="24"/>
            <w:szCs w:val="24"/>
          </w:rPr>
          <w:delText xml:space="preserve"> must lead to despair. "Lets </w:delText>
        </w:r>
        <w:r w:rsidR="007B5646" w:rsidRPr="00AE2A25" w:rsidDel="003336C0">
          <w:rPr>
            <w:rFonts w:asciiTheme="majorBidi" w:hAnsiTheme="majorBidi" w:cstheme="majorBidi"/>
            <w:noProof/>
            <w:sz w:val="24"/>
            <w:szCs w:val="24"/>
          </w:rPr>
          <w:delText>not</w:delText>
        </w:r>
        <w:r w:rsidR="007B5646" w:rsidRPr="00AE2A25" w:rsidDel="003336C0">
          <w:rPr>
            <w:rFonts w:asciiTheme="majorBidi" w:hAnsiTheme="majorBidi" w:cstheme="majorBidi"/>
            <w:sz w:val="24"/>
            <w:szCs w:val="24"/>
          </w:rPr>
          <w:delText>," says who thinks that this is what is likely to happen.</w:delText>
        </w:r>
      </w:del>
    </w:p>
    <w:p w14:paraId="2769ADD3" w14:textId="4B22D005" w:rsidR="007B5646" w:rsidRPr="00E221D9" w:rsidRDefault="007B5646" w:rsidP="003336C0">
      <w:pPr>
        <w:bidi w:val="0"/>
        <w:spacing w:line="360" w:lineRule="auto"/>
        <w:ind w:firstLine="720"/>
        <w:rPr>
          <w:rFonts w:ascii="Times New Roman" w:eastAsia="Times New Roman" w:hAnsi="Times New Roman" w:cs="Times New Roman"/>
          <w:sz w:val="24"/>
          <w:szCs w:val="24"/>
          <w:lang w:bidi="ar-SA"/>
        </w:rPr>
      </w:pPr>
      <w:del w:id="19108" w:author="Author">
        <w:r w:rsidRPr="00AE2A25" w:rsidDel="003336C0">
          <w:rPr>
            <w:rFonts w:asciiTheme="majorBidi" w:hAnsiTheme="majorBidi" w:cstheme="majorBidi"/>
            <w:noProof/>
            <w:sz w:val="24"/>
            <w:szCs w:val="24"/>
          </w:rPr>
          <mc:AlternateContent>
            <mc:Choice Requires="wps">
              <w:drawing>
                <wp:anchor distT="0" distB="0" distL="114300" distR="114300" simplePos="0" relativeHeight="251660288" behindDoc="1" locked="0" layoutInCell="1" allowOverlap="1" wp14:anchorId="4A735A25" wp14:editId="46561D33">
                  <wp:simplePos x="0" y="0"/>
                  <wp:positionH relativeFrom="column">
                    <wp:posOffset>1247775</wp:posOffset>
                  </wp:positionH>
                  <wp:positionV relativeFrom="paragraph">
                    <wp:posOffset>771525</wp:posOffset>
                  </wp:positionV>
                  <wp:extent cx="4505325" cy="3581400"/>
                  <wp:effectExtent l="0" t="0" r="9525"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581400"/>
                          </a:xfrm>
                          <a:prstGeom prst="rect">
                            <a:avLst/>
                          </a:prstGeom>
                          <a:solidFill>
                            <a:srgbClr val="FFFFFF"/>
                          </a:solidFill>
                          <a:ln>
                            <a:noFill/>
                          </a:ln>
                          <a:extLst>
                            <a:ext uri="{91240B29-F687-4F45-9708-019B960494DF}">
                              <a14:hiddenLine xmlns:a14="http://schemas.microsoft.com/office/drawing/2010/main" w="9525">
                                <a:solidFill>
                                  <a:srgbClr val="333300"/>
                                </a:solidFill>
                                <a:miter lim="800000"/>
                                <a:headEnd/>
                                <a:tailEnd/>
                              </a14:hiddenLine>
                            </a:ext>
                          </a:extLst>
                        </wps:spPr>
                        <wps:txbx>
                          <w:txbxContent>
                            <w:p w14:paraId="6A5C8EF9" w14:textId="77777777" w:rsidR="00CD6F11" w:rsidRDefault="00CD6F11" w:rsidP="007B5646">
                              <w:pPr>
                                <w:jc w:val="center"/>
                                <w:rPr>
                                  <w:rFonts w:eastAsia="SimSun"/>
                                  <w:lang w:eastAsia="zh-CN"/>
                                </w:rPr>
                              </w:pPr>
                              <w:r>
                                <w:rPr>
                                  <w:noProof/>
                                  <w:sz w:val="20"/>
                                  <w:szCs w:val="20"/>
                                </w:rPr>
                                <w:drawing>
                                  <wp:inline distT="0" distB="0" distL="0" distR="0" wp14:anchorId="3841FA97" wp14:editId="563734A4">
                                    <wp:extent cx="4210050" cy="2952750"/>
                                    <wp:effectExtent l="0" t="0" r="0" b="0"/>
                                    <wp:docPr id="14" name="תמונה 3" descr="תיאור: קצנלסון כתב ידע השיר על העם היהודי 1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קצנלסון כתב ידע השיר על העם היהודי 19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14:paraId="7BE5D4D3" w14:textId="77777777" w:rsidR="00CD6F11" w:rsidRDefault="00CD6F11" w:rsidP="007B5646">
                              <w:pPr>
                                <w:spacing w:after="0"/>
                                <w:jc w:val="center"/>
                                <w:rPr>
                                  <w:sz w:val="20"/>
                                  <w:szCs w:val="20"/>
                                  <w:rtl/>
                                  <w:lang w:eastAsia="zh-CN"/>
                                </w:rPr>
                              </w:pPr>
                              <w:r>
                                <w:rPr>
                                  <w:sz w:val="20"/>
                                  <w:szCs w:val="20"/>
                                  <w:lang w:eastAsia="zh-CN"/>
                                </w:rPr>
                                <w:t>Manuscript of the Song of the Murdered Jewish People</w:t>
                              </w:r>
                              <w:r>
                                <w:rPr>
                                  <w:sz w:val="20"/>
                                  <w:szCs w:val="20"/>
                                  <w:lang w:eastAsia="zh-CN"/>
                                </w:rPr>
                                <w:br/>
                                <w:t>GFH Archive, # 19149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5A25" id="Text Box 3" o:spid="_x0000_s1030" type="#_x0000_t202" style="position:absolute;left:0;text-align:left;margin-left:98.25pt;margin-top:60.75pt;width:354.75pt;height:2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" stroked="f" strokecolor="#330">
                  <v:textbox>
                    <w:txbxContent>
                      <w:p w14:paraId="6A5C8EF9" w14:textId="77777777" w:rsidR="00CD6F11" w:rsidRDefault="00CD6F11" w:rsidP="007B5646">
                        <w:pPr>
                          <w:jc w:val="center"/>
                          <w:rPr>
                            <w:rFonts w:eastAsia="SimSun"/>
                            <w:lang w:eastAsia="zh-CN"/>
                          </w:rPr>
                        </w:pPr>
                        <w:r>
                          <w:rPr>
                            <w:noProof/>
                            <w:sz w:val="20"/>
                            <w:szCs w:val="20"/>
                          </w:rPr>
                          <w:drawing>
                            <wp:inline distT="0" distB="0" distL="0" distR="0" wp14:anchorId="3841FA97" wp14:editId="563734A4">
                              <wp:extent cx="4210050" cy="2952750"/>
                              <wp:effectExtent l="0" t="0" r="0" b="0"/>
                              <wp:docPr id="14" name="תמונה 3" descr="תיאור: קצנלסון כתב ידע השיר על העם היהודי 1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תיאור: קצנלסון כתב ידע השיר על העם היהודי 19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14:paraId="7BE5D4D3" w14:textId="77777777" w:rsidR="00CD6F11" w:rsidRDefault="00CD6F11" w:rsidP="007B5646">
                        <w:pPr>
                          <w:spacing w:after="0"/>
                          <w:jc w:val="center"/>
                          <w:rPr>
                            <w:sz w:val="20"/>
                            <w:szCs w:val="20"/>
                            <w:rtl/>
                            <w:lang w:eastAsia="zh-CN"/>
                          </w:rPr>
                        </w:pPr>
                        <w:r>
                          <w:rPr>
                            <w:sz w:val="20"/>
                            <w:szCs w:val="20"/>
                            <w:lang w:eastAsia="zh-CN"/>
                          </w:rPr>
                          <w:t>Manuscript of the Song of the Murdered Jewish People</w:t>
                        </w:r>
                        <w:r>
                          <w:rPr>
                            <w:sz w:val="20"/>
                            <w:szCs w:val="20"/>
                            <w:lang w:eastAsia="zh-CN"/>
                          </w:rPr>
                          <w:br/>
                          <w:t>GFH Archive, # 19149</w:t>
                        </w:r>
                      </w:p>
                    </w:txbxContent>
                  </v:textbox>
                  <w10:wrap type="square"/>
                </v:shape>
              </w:pict>
            </mc:Fallback>
          </mc:AlternateContent>
        </w:r>
        <w:r w:rsidRPr="00AE2A25" w:rsidDel="003336C0">
          <w:rPr>
            <w:rFonts w:asciiTheme="majorBidi" w:hAnsiTheme="majorBidi" w:cstheme="majorBidi"/>
            <w:sz w:val="24"/>
            <w:szCs w:val="24"/>
          </w:rPr>
          <w:delText>What we can do, asks Katzenelson, so that despair will not consume the Jewish people? Despair is</w:delText>
        </w:r>
      </w:del>
      <w:ins w:id="19109" w:author="Author">
        <w:r w:rsidR="003336C0">
          <w:rPr>
            <w:rFonts w:asciiTheme="majorBidi" w:hAnsiTheme="majorBidi" w:cstheme="majorBidi"/>
            <w:sz w:val="24"/>
            <w:szCs w:val="24"/>
          </w:rPr>
          <w:t>thought that would be</w:t>
        </w:r>
      </w:ins>
      <w:r w:rsidRPr="00AE2A25">
        <w:rPr>
          <w:rFonts w:asciiTheme="majorBidi" w:hAnsiTheme="majorBidi" w:cstheme="majorBidi"/>
          <w:sz w:val="24"/>
          <w:szCs w:val="24"/>
        </w:rPr>
        <w:t xml:space="preserve"> the natural response to destruction </w:t>
      </w:r>
      <w:del w:id="19110" w:author="Author">
        <w:r w:rsidRPr="00AE2A25" w:rsidDel="00766E03">
          <w:rPr>
            <w:rFonts w:asciiTheme="majorBidi" w:hAnsiTheme="majorBidi" w:cstheme="majorBidi"/>
            <w:sz w:val="24"/>
            <w:szCs w:val="24"/>
          </w:rPr>
          <w:delText xml:space="preserve">in </w:delText>
        </w:r>
      </w:del>
      <w:ins w:id="19111" w:author="Author">
        <w:r w:rsidR="00766E03">
          <w:rPr>
            <w:rFonts w:asciiTheme="majorBidi" w:hAnsiTheme="majorBidi" w:cstheme="majorBidi"/>
            <w:sz w:val="24"/>
            <w:szCs w:val="24"/>
          </w:rPr>
          <w:t>of</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such magnitude. Despair </w:t>
      </w:r>
      <w:del w:id="19112" w:author="Author">
        <w:r w:rsidRPr="00AE2A25" w:rsidDel="00766E03">
          <w:rPr>
            <w:rFonts w:asciiTheme="majorBidi" w:hAnsiTheme="majorBidi" w:cstheme="majorBidi"/>
            <w:sz w:val="24"/>
            <w:szCs w:val="24"/>
          </w:rPr>
          <w:delText xml:space="preserve">carries </w:delText>
        </w:r>
      </w:del>
      <w:ins w:id="19113" w:author="Author">
        <w:r w:rsidR="00766E03">
          <w:rPr>
            <w:rFonts w:asciiTheme="majorBidi" w:hAnsiTheme="majorBidi" w:cstheme="majorBidi"/>
            <w:sz w:val="24"/>
            <w:szCs w:val="24"/>
          </w:rPr>
          <w:t>may cause</w:t>
        </w:r>
      </w:ins>
      <w:del w:id="19114" w:author="Author">
        <w:r w:rsidRPr="00AE2A25" w:rsidDel="00766E03">
          <w:rPr>
            <w:rFonts w:asciiTheme="majorBidi" w:hAnsiTheme="majorBidi" w:cstheme="majorBidi"/>
            <w:sz w:val="24"/>
            <w:szCs w:val="24"/>
          </w:rPr>
          <w:delText>the</w:delText>
        </w:r>
      </w:del>
      <w:r w:rsidRPr="00AE2A25">
        <w:rPr>
          <w:rFonts w:asciiTheme="majorBidi" w:hAnsiTheme="majorBidi" w:cstheme="majorBidi"/>
          <w:sz w:val="24"/>
          <w:szCs w:val="24"/>
        </w:rPr>
        <w:t xml:space="preserve"> </w:t>
      </w:r>
      <w:del w:id="19115" w:author="Author">
        <w:r w:rsidRPr="00AE2A25" w:rsidDel="00766E03">
          <w:rPr>
            <w:rFonts w:asciiTheme="majorBidi" w:hAnsiTheme="majorBidi" w:cstheme="majorBidi"/>
            <w:sz w:val="24"/>
            <w:szCs w:val="24"/>
          </w:rPr>
          <w:delText>danger of t</w:delText>
        </w:r>
      </w:del>
      <w:ins w:id="19116" w:author="Author">
        <w:r w:rsidR="00766E03">
          <w:rPr>
            <w:rFonts w:asciiTheme="majorBidi" w:hAnsiTheme="majorBidi" w:cstheme="majorBidi"/>
            <w:sz w:val="24"/>
            <w:szCs w:val="24"/>
          </w:rPr>
          <w:t xml:space="preserve">individuals to lose the will to life and thus endangers </w:t>
        </w:r>
      </w:ins>
      <w:del w:id="19117" w:author="Author">
        <w:r w:rsidRPr="00AE2A25" w:rsidDel="00766E03">
          <w:rPr>
            <w:rFonts w:asciiTheme="majorBidi" w:hAnsiTheme="majorBidi" w:cstheme="majorBidi"/>
            <w:sz w:val="24"/>
            <w:szCs w:val="24"/>
          </w:rPr>
          <w:delText xml:space="preserve">he loss of will to life and </w:delText>
        </w:r>
      </w:del>
      <w:r w:rsidRPr="00AE2A25">
        <w:rPr>
          <w:rFonts w:asciiTheme="majorBidi" w:hAnsiTheme="majorBidi" w:cstheme="majorBidi"/>
          <w:sz w:val="24"/>
          <w:szCs w:val="24"/>
        </w:rPr>
        <w:t>the ability of the Jewish people to continue</w:t>
      </w:r>
      <w:del w:id="19118" w:author="Author">
        <w:r w:rsidRPr="00AE2A25" w:rsidDel="00766E03">
          <w:rPr>
            <w:rFonts w:asciiTheme="majorBidi" w:hAnsiTheme="majorBidi" w:cstheme="majorBidi"/>
            <w:sz w:val="24"/>
            <w:szCs w:val="24"/>
          </w:rPr>
          <w:delText xml:space="preserve"> its life</w:delText>
        </w:r>
      </w:del>
      <w:r w:rsidRPr="00AE2A25">
        <w:rPr>
          <w:rFonts w:asciiTheme="majorBidi" w:hAnsiTheme="majorBidi" w:cstheme="majorBidi"/>
          <w:sz w:val="24"/>
          <w:szCs w:val="24"/>
        </w:rPr>
        <w:t xml:space="preserve">. It is a </w:t>
      </w:r>
      <w:del w:id="19119" w:author="Author">
        <w:r w:rsidRPr="00AE2A25" w:rsidDel="00766E03">
          <w:rPr>
            <w:rFonts w:asciiTheme="majorBidi" w:hAnsiTheme="majorBidi" w:cstheme="majorBidi"/>
            <w:sz w:val="24"/>
            <w:szCs w:val="24"/>
          </w:rPr>
          <w:delText>"</w:delText>
        </w:r>
      </w:del>
      <w:ins w:id="19120" w:author="Author">
        <w:r w:rsidR="00766E03">
          <w:rPr>
            <w:rFonts w:asciiTheme="majorBidi" w:hAnsiTheme="majorBidi" w:cstheme="majorBidi"/>
            <w:sz w:val="24"/>
            <w:szCs w:val="24"/>
          </w:rPr>
          <w:t>‘</w:t>
        </w:r>
      </w:ins>
      <w:r w:rsidRPr="00AE2A25">
        <w:rPr>
          <w:rFonts w:asciiTheme="majorBidi" w:hAnsiTheme="majorBidi" w:cstheme="majorBidi"/>
          <w:sz w:val="24"/>
          <w:szCs w:val="24"/>
        </w:rPr>
        <w:t>black hole</w:t>
      </w:r>
      <w:del w:id="19121" w:author="Author">
        <w:r w:rsidRPr="00AE2A25" w:rsidDel="00766E03">
          <w:rPr>
            <w:rFonts w:asciiTheme="majorBidi" w:hAnsiTheme="majorBidi" w:cstheme="majorBidi"/>
            <w:sz w:val="24"/>
            <w:szCs w:val="24"/>
          </w:rPr>
          <w:delText xml:space="preserve">" </w:delText>
        </w:r>
      </w:del>
      <w:ins w:id="19122" w:author="Author">
        <w:r w:rsidR="00766E03">
          <w:rPr>
            <w:rFonts w:asciiTheme="majorBidi" w:hAnsiTheme="majorBidi" w:cstheme="majorBidi"/>
            <w:sz w:val="24"/>
            <w:szCs w:val="24"/>
          </w:rPr>
          <w:t>’</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that swallows </w:t>
      </w:r>
      <w:del w:id="19123" w:author="Author">
        <w:r w:rsidRPr="00AE2A25" w:rsidDel="00766E03">
          <w:rPr>
            <w:rFonts w:asciiTheme="majorBidi" w:hAnsiTheme="majorBidi" w:cstheme="majorBidi"/>
            <w:sz w:val="24"/>
            <w:szCs w:val="24"/>
          </w:rPr>
          <w:delText xml:space="preserve">man's </w:delText>
        </w:r>
      </w:del>
      <w:ins w:id="19124" w:author="Author">
        <w:r w:rsidR="00766E03">
          <w:rPr>
            <w:rFonts w:asciiTheme="majorBidi" w:hAnsiTheme="majorBidi" w:cstheme="majorBidi"/>
            <w:sz w:val="24"/>
            <w:szCs w:val="24"/>
          </w:rPr>
          <w:t>one’s</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life energies and </w:t>
      </w:r>
      <w:del w:id="19125" w:author="Author">
        <w:r w:rsidRPr="00AE2A25" w:rsidDel="00766E03">
          <w:rPr>
            <w:rFonts w:asciiTheme="majorBidi" w:hAnsiTheme="majorBidi" w:cstheme="majorBidi"/>
            <w:sz w:val="24"/>
            <w:szCs w:val="24"/>
          </w:rPr>
          <w:delText xml:space="preserve">his </w:delText>
        </w:r>
      </w:del>
      <w:r w:rsidRPr="00AE2A25">
        <w:rPr>
          <w:rFonts w:asciiTheme="majorBidi" w:hAnsiTheme="majorBidi" w:cstheme="majorBidi"/>
          <w:sz w:val="24"/>
          <w:szCs w:val="24"/>
        </w:rPr>
        <w:t xml:space="preserve">faith in </w:t>
      </w:r>
      <w:del w:id="19126" w:author="Author">
        <w:r w:rsidRPr="00AE2A25" w:rsidDel="00766E03">
          <w:rPr>
            <w:rFonts w:asciiTheme="majorBidi" w:hAnsiTheme="majorBidi" w:cstheme="majorBidi"/>
            <w:sz w:val="24"/>
            <w:szCs w:val="24"/>
          </w:rPr>
          <w:delText xml:space="preserve">man </w:delText>
        </w:r>
      </w:del>
      <w:ins w:id="19127" w:author="Author">
        <w:r w:rsidR="00766E03">
          <w:rPr>
            <w:rFonts w:asciiTheme="majorBidi" w:hAnsiTheme="majorBidi" w:cstheme="majorBidi"/>
            <w:sz w:val="24"/>
            <w:szCs w:val="24"/>
          </w:rPr>
          <w:t>humankind</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w:t>
      </w:r>
      <w:del w:id="19128" w:author="Author">
        <w:r w:rsidRPr="00AE2A25" w:rsidDel="00766E03">
          <w:rPr>
            <w:rFonts w:asciiTheme="majorBidi" w:hAnsiTheme="majorBidi" w:cstheme="majorBidi"/>
            <w:noProof/>
            <w:sz w:val="24"/>
            <w:szCs w:val="24"/>
          </w:rPr>
          <w:delText>human</w:delText>
        </w:r>
        <w:r w:rsidRPr="00AE2A25" w:rsidDel="00766E03">
          <w:rPr>
            <w:rFonts w:asciiTheme="majorBidi" w:hAnsiTheme="majorBidi" w:cstheme="majorBidi"/>
            <w:sz w:val="24"/>
            <w:szCs w:val="24"/>
          </w:rPr>
          <w:delText xml:space="preserve"> </w:delText>
        </w:r>
      </w:del>
      <w:ins w:id="19129" w:author="Author">
        <w:r w:rsidR="00766E03">
          <w:rPr>
            <w:rFonts w:asciiTheme="majorBidi" w:hAnsiTheme="majorBidi" w:cstheme="majorBidi"/>
            <w:noProof/>
            <w:sz w:val="24"/>
            <w:szCs w:val="24"/>
          </w:rPr>
          <w:t>its</w:t>
        </w:r>
        <w:r w:rsidR="00766E0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future. Years later, the Jewish </w:t>
      </w:r>
      <w:del w:id="19130" w:author="Author">
        <w:r w:rsidRPr="00AE2A25" w:rsidDel="003F0A3F">
          <w:rPr>
            <w:rFonts w:asciiTheme="majorBidi" w:hAnsiTheme="majorBidi" w:cstheme="majorBidi"/>
            <w:sz w:val="24"/>
            <w:szCs w:val="24"/>
          </w:rPr>
          <w:delText xml:space="preserve">Holocaust </w:delText>
        </w:r>
      </w:del>
      <w:r w:rsidRPr="00AE2A25">
        <w:rPr>
          <w:rFonts w:asciiTheme="majorBidi" w:hAnsiTheme="majorBidi" w:cstheme="majorBidi"/>
          <w:sz w:val="24"/>
          <w:szCs w:val="24"/>
        </w:rPr>
        <w:t>philosopher</w:t>
      </w:r>
      <w:del w:id="19131" w:author="Author">
        <w:r w:rsidRPr="00AE2A25" w:rsidDel="003F0A3F">
          <w:rPr>
            <w:rFonts w:asciiTheme="majorBidi" w:hAnsiTheme="majorBidi" w:cstheme="majorBidi"/>
            <w:sz w:val="24"/>
            <w:szCs w:val="24"/>
          </w:rPr>
          <w:delText>,</w:delText>
        </w:r>
      </w:del>
      <w:r w:rsidRPr="00AE2A25">
        <w:rPr>
          <w:rFonts w:asciiTheme="majorBidi" w:hAnsiTheme="majorBidi" w:cstheme="majorBidi"/>
          <w:sz w:val="24"/>
          <w:szCs w:val="24"/>
        </w:rPr>
        <w:t xml:space="preserve"> Emil Fackenheim </w:t>
      </w:r>
      <w:del w:id="19132" w:author="Author">
        <w:r w:rsidRPr="00AE2A25" w:rsidDel="003F0A3F">
          <w:rPr>
            <w:rFonts w:asciiTheme="majorBidi" w:hAnsiTheme="majorBidi" w:cstheme="majorBidi"/>
            <w:sz w:val="24"/>
            <w:szCs w:val="24"/>
          </w:rPr>
          <w:delText xml:space="preserve">writes </w:delText>
        </w:r>
      </w:del>
      <w:ins w:id="19133" w:author="Author">
        <w:r w:rsidR="003F0A3F" w:rsidRPr="00AE2A25">
          <w:rPr>
            <w:rFonts w:asciiTheme="majorBidi" w:hAnsiTheme="majorBidi" w:cstheme="majorBidi"/>
            <w:sz w:val="24"/>
            <w:szCs w:val="24"/>
          </w:rPr>
          <w:t>w</w:t>
        </w:r>
        <w:r w:rsidR="003F0A3F">
          <w:rPr>
            <w:rFonts w:asciiTheme="majorBidi" w:hAnsiTheme="majorBidi" w:cstheme="majorBidi"/>
            <w:sz w:val="24"/>
            <w:szCs w:val="24"/>
          </w:rPr>
          <w:t>rote</w:t>
        </w:r>
        <w:r w:rsidR="003F0A3F" w:rsidRPr="00AE2A25">
          <w:rPr>
            <w:rFonts w:asciiTheme="majorBidi" w:hAnsiTheme="majorBidi" w:cstheme="majorBidi"/>
            <w:sz w:val="24"/>
            <w:szCs w:val="24"/>
          </w:rPr>
          <w:t xml:space="preserve"> </w:t>
        </w:r>
      </w:ins>
      <w:r w:rsidRPr="00AE2A25">
        <w:rPr>
          <w:rFonts w:asciiTheme="majorBidi" w:hAnsiTheme="majorBidi" w:cstheme="majorBidi"/>
          <w:sz w:val="24"/>
          <w:szCs w:val="24"/>
        </w:rPr>
        <w:t>about the danger</w:t>
      </w:r>
      <w:ins w:id="19134" w:author="Author">
        <w:r w:rsidR="003F0A3F">
          <w:rPr>
            <w:rFonts w:asciiTheme="majorBidi" w:hAnsiTheme="majorBidi" w:cstheme="majorBidi"/>
            <w:sz w:val="24"/>
            <w:szCs w:val="24"/>
          </w:rPr>
          <w:t>s</w:t>
        </w:r>
      </w:ins>
      <w:r w:rsidRPr="00AE2A25">
        <w:rPr>
          <w:rFonts w:asciiTheme="majorBidi" w:hAnsiTheme="majorBidi" w:cstheme="majorBidi"/>
          <w:sz w:val="24"/>
          <w:szCs w:val="24"/>
        </w:rPr>
        <w:t xml:space="preserve"> of despair</w:t>
      </w:r>
      <w:ins w:id="19135" w:author="Author">
        <w:r w:rsidR="003F0A3F">
          <w:rPr>
            <w:rFonts w:asciiTheme="majorBidi" w:hAnsiTheme="majorBidi" w:cstheme="majorBidi"/>
            <w:sz w:val="24"/>
            <w:szCs w:val="24"/>
          </w:rPr>
          <w:t xml:space="preserve">. To combat it, he formulated the concept of the </w:t>
        </w:r>
      </w:ins>
      <w:r w:rsidRPr="00AE2A25">
        <w:rPr>
          <w:rFonts w:asciiTheme="majorBidi" w:hAnsiTheme="majorBidi" w:cstheme="majorBidi"/>
          <w:sz w:val="24"/>
          <w:szCs w:val="24"/>
        </w:rPr>
        <w:t xml:space="preserve"> </w:t>
      </w:r>
      <w:del w:id="19136" w:author="Author">
        <w:r w:rsidRPr="00AE2A25" w:rsidDel="003F0A3F">
          <w:rPr>
            <w:rFonts w:asciiTheme="majorBidi" w:hAnsiTheme="majorBidi" w:cstheme="majorBidi"/>
            <w:sz w:val="24"/>
            <w:szCs w:val="24"/>
          </w:rPr>
          <w:delText xml:space="preserve">who eats the life energies of the Jewish people/ Therefore, he </w:delText>
        </w:r>
        <w:r w:rsidRPr="00AE2A25" w:rsidDel="003F0A3F">
          <w:rPr>
            <w:rFonts w:asciiTheme="majorBidi" w:hAnsiTheme="majorBidi" w:cstheme="majorBidi"/>
            <w:noProof/>
            <w:sz w:val="24"/>
            <w:szCs w:val="24"/>
          </w:rPr>
          <w:delText>formulate</w:delText>
        </w:r>
        <w:r w:rsidRPr="00AE2A25" w:rsidDel="003F0A3F">
          <w:rPr>
            <w:rFonts w:asciiTheme="majorBidi" w:hAnsiTheme="majorBidi" w:cstheme="majorBidi"/>
            <w:sz w:val="24"/>
            <w:szCs w:val="24"/>
          </w:rPr>
          <w:delText xml:space="preserve">s the idea of the </w:delText>
        </w:r>
      </w:del>
      <w:r w:rsidRPr="00AE2A25">
        <w:rPr>
          <w:rFonts w:asciiTheme="majorBidi" w:hAnsiTheme="majorBidi" w:cstheme="majorBidi"/>
          <w:sz w:val="24"/>
          <w:szCs w:val="24"/>
        </w:rPr>
        <w:t>614</w:t>
      </w:r>
      <w:r w:rsidRPr="003F0A3F">
        <w:rPr>
          <w:rFonts w:asciiTheme="majorBidi" w:hAnsiTheme="majorBidi" w:cs="Times New Roman (Headings CS)"/>
          <w:sz w:val="24"/>
          <w:szCs w:val="24"/>
          <w:vertAlign w:val="superscript"/>
        </w:rPr>
        <w:t>th</w:t>
      </w:r>
      <w:r w:rsidRPr="00AE2A25">
        <w:rPr>
          <w:rFonts w:asciiTheme="majorBidi" w:hAnsiTheme="majorBidi" w:cstheme="majorBidi"/>
          <w:sz w:val="24"/>
          <w:szCs w:val="24"/>
        </w:rPr>
        <w:t xml:space="preserve"> commandment</w:t>
      </w:r>
      <w:ins w:id="19137" w:author="Author">
        <w:r w:rsidR="003F0A3F">
          <w:rPr>
            <w:rFonts w:asciiTheme="majorBidi" w:hAnsiTheme="majorBidi" w:cstheme="majorBidi"/>
            <w:sz w:val="24"/>
            <w:szCs w:val="24"/>
          </w:rPr>
          <w:t xml:space="preserve">: </w:t>
        </w:r>
        <w:r w:rsidR="00FE13FB">
          <w:rPr>
            <w:rFonts w:ascii="Times New Roman" w:eastAsia="Times New Roman" w:hAnsi="Times New Roman" w:cs="Times New Roman"/>
            <w:sz w:val="24"/>
            <w:szCs w:val="24"/>
            <w:lang w:bidi="ar-SA"/>
          </w:rPr>
          <w:t>‘</w:t>
        </w:r>
        <w:r w:rsidR="003F0A3F" w:rsidRPr="003F0A3F">
          <w:rPr>
            <w:rFonts w:ascii="Times New Roman" w:eastAsia="Times New Roman" w:hAnsi="Times New Roman" w:cs="Times New Roman"/>
            <w:sz w:val="24"/>
            <w:szCs w:val="24"/>
            <w:lang w:bidi="ar-SA"/>
          </w:rPr>
          <w:t>not to despair of God and not to despair of man</w:t>
        </w:r>
        <w:r w:rsidR="00FE13FB">
          <w:rPr>
            <w:rFonts w:ascii="Times New Roman" w:eastAsia="Times New Roman" w:hAnsi="Times New Roman" w:cs="Times New Roman"/>
            <w:sz w:val="24"/>
            <w:szCs w:val="24"/>
            <w:lang w:bidi="ar-SA"/>
          </w:rPr>
          <w:t>’ and its</w:t>
        </w:r>
        <w:r w:rsidR="003F0A3F" w:rsidRPr="003F0A3F">
          <w:rPr>
            <w:rFonts w:ascii="Times New Roman" w:eastAsia="Times New Roman" w:hAnsi="Times New Roman" w:cs="Times New Roman"/>
            <w:sz w:val="24"/>
            <w:szCs w:val="24"/>
            <w:lang w:bidi="ar-SA"/>
          </w:rPr>
          <w:t xml:space="preserve"> corollary, </w:t>
        </w:r>
        <w:r w:rsidR="00FE13FB">
          <w:rPr>
            <w:rFonts w:ascii="Times New Roman" w:eastAsia="Times New Roman" w:hAnsi="Times New Roman" w:cs="Times New Roman"/>
            <w:sz w:val="24"/>
            <w:szCs w:val="24"/>
            <w:lang w:bidi="ar-SA"/>
          </w:rPr>
          <w:t>that</w:t>
        </w:r>
        <w:r w:rsidR="003F0A3F" w:rsidRPr="003F0A3F">
          <w:rPr>
            <w:rFonts w:ascii="Times New Roman" w:eastAsia="Times New Roman" w:hAnsi="Times New Roman" w:cs="Times New Roman"/>
            <w:sz w:val="24"/>
            <w:szCs w:val="24"/>
            <w:lang w:bidi="ar-SA"/>
          </w:rPr>
          <w:t xml:space="preserve"> Jewish survival denied Hitler a posthumous victory</w:t>
        </w:r>
      </w:ins>
      <w:del w:id="19138" w:author="Author">
        <w:r w:rsidRPr="00AE2A25" w:rsidDel="00FE13FB">
          <w:rPr>
            <w:rFonts w:asciiTheme="majorBidi" w:hAnsiTheme="majorBidi" w:cstheme="majorBidi"/>
            <w:sz w:val="24"/>
            <w:szCs w:val="24"/>
          </w:rPr>
          <w:delText xml:space="preserve"> that compels the Jews to resist despair</w:delText>
        </w:r>
      </w:del>
      <w:r w:rsidRPr="00AE2A25">
        <w:rPr>
          <w:rFonts w:asciiTheme="majorBidi" w:hAnsiTheme="majorBidi" w:cstheme="majorBidi"/>
          <w:sz w:val="24"/>
          <w:szCs w:val="24"/>
        </w:rPr>
        <w:t xml:space="preserve">. Jews </w:t>
      </w:r>
      <w:del w:id="19139" w:author="Author">
        <w:r w:rsidRPr="00AE2A25" w:rsidDel="00FE13FB">
          <w:rPr>
            <w:rFonts w:asciiTheme="majorBidi" w:hAnsiTheme="majorBidi" w:cstheme="majorBidi"/>
            <w:sz w:val="24"/>
            <w:szCs w:val="24"/>
          </w:rPr>
          <w:delText>are not allowed to</w:delText>
        </w:r>
      </w:del>
      <w:ins w:id="19140" w:author="Author">
        <w:r w:rsidR="00FE13FB">
          <w:rPr>
            <w:rFonts w:asciiTheme="majorBidi" w:hAnsiTheme="majorBidi" w:cstheme="majorBidi"/>
            <w:sz w:val="24"/>
            <w:szCs w:val="24"/>
          </w:rPr>
          <w:t>have to resist</w:t>
        </w:r>
      </w:ins>
      <w:r w:rsidRPr="00AE2A25">
        <w:rPr>
          <w:rFonts w:asciiTheme="majorBidi" w:hAnsiTheme="majorBidi" w:cstheme="majorBidi"/>
          <w:sz w:val="24"/>
          <w:szCs w:val="24"/>
        </w:rPr>
        <w:t xml:space="preserve"> despair </w:t>
      </w:r>
      <w:del w:id="19141" w:author="Author">
        <w:r w:rsidRPr="00AE2A25" w:rsidDel="00FE13FB">
          <w:rPr>
            <w:rFonts w:asciiTheme="majorBidi" w:hAnsiTheme="majorBidi" w:cstheme="majorBidi"/>
            <w:sz w:val="24"/>
            <w:szCs w:val="24"/>
          </w:rPr>
          <w:delText xml:space="preserve">from </w:delText>
        </w:r>
      </w:del>
      <w:ins w:id="19142" w:author="Author">
        <w:del w:id="19143" w:author="Author">
          <w:r w:rsidR="00FE13FB" w:rsidDel="003336C0">
            <w:rPr>
              <w:rFonts w:asciiTheme="majorBidi" w:hAnsiTheme="majorBidi" w:cstheme="majorBidi"/>
              <w:sz w:val="24"/>
              <w:szCs w:val="24"/>
            </w:rPr>
            <w:delText xml:space="preserve"> </w:delText>
          </w:r>
        </w:del>
        <w:r w:rsidR="00FE13FB">
          <w:rPr>
            <w:rFonts w:asciiTheme="majorBidi" w:hAnsiTheme="majorBidi" w:cstheme="majorBidi"/>
            <w:sz w:val="24"/>
            <w:szCs w:val="24"/>
          </w:rPr>
          <w:t>so that it does not prevent t</w:t>
        </w:r>
      </w:ins>
      <w:del w:id="19144" w:author="Author">
        <w:r w:rsidRPr="00AE2A25" w:rsidDel="00FE13FB">
          <w:rPr>
            <w:rFonts w:asciiTheme="majorBidi" w:hAnsiTheme="majorBidi" w:cstheme="majorBidi"/>
            <w:sz w:val="24"/>
            <w:szCs w:val="24"/>
          </w:rPr>
          <w:delText>t</w:delText>
        </w:r>
      </w:del>
      <w:r w:rsidRPr="00AE2A25">
        <w:rPr>
          <w:rFonts w:asciiTheme="majorBidi" w:hAnsiTheme="majorBidi" w:cstheme="majorBidi"/>
          <w:sz w:val="24"/>
          <w:szCs w:val="24"/>
        </w:rPr>
        <w:t xml:space="preserve">he continuation of Jewish life. </w:t>
      </w:r>
      <w:ins w:id="19145" w:author="Author">
        <w:r w:rsidR="00FE13FB">
          <w:rPr>
            <w:rFonts w:asciiTheme="majorBidi" w:hAnsiTheme="majorBidi" w:cstheme="majorBidi"/>
            <w:sz w:val="24"/>
            <w:szCs w:val="24"/>
          </w:rPr>
          <w:t>Even before the Final Solution was completely implemented</w:t>
        </w:r>
        <w:r w:rsidR="003336C0">
          <w:rPr>
            <w:rFonts w:asciiTheme="majorBidi" w:hAnsiTheme="majorBidi" w:cstheme="majorBidi"/>
            <w:sz w:val="24"/>
            <w:szCs w:val="24"/>
          </w:rPr>
          <w:t>,</w:t>
        </w:r>
        <w:r w:rsidR="00FE13FB">
          <w:rPr>
            <w:rFonts w:asciiTheme="majorBidi" w:hAnsiTheme="majorBidi" w:cstheme="majorBidi"/>
            <w:sz w:val="24"/>
            <w:szCs w:val="24"/>
          </w:rPr>
          <w:t xml:space="preserve"> </w:t>
        </w:r>
      </w:ins>
      <w:r w:rsidRPr="00AE2A25">
        <w:rPr>
          <w:rFonts w:asciiTheme="majorBidi" w:hAnsiTheme="majorBidi" w:cstheme="majorBidi"/>
          <w:sz w:val="24"/>
          <w:szCs w:val="24"/>
        </w:rPr>
        <w:t xml:space="preserve">Katzenelson </w:t>
      </w:r>
      <w:del w:id="19146" w:author="Author">
        <w:r w:rsidRPr="00AE2A25" w:rsidDel="00FE13FB">
          <w:rPr>
            <w:rFonts w:asciiTheme="majorBidi" w:hAnsiTheme="majorBidi" w:cstheme="majorBidi"/>
            <w:sz w:val="24"/>
            <w:szCs w:val="24"/>
          </w:rPr>
          <w:delText xml:space="preserve">points </w:delText>
        </w:r>
      </w:del>
      <w:ins w:id="19147" w:author="Author">
        <w:r w:rsidR="00FE13FB" w:rsidRPr="00AE2A25">
          <w:rPr>
            <w:rFonts w:asciiTheme="majorBidi" w:hAnsiTheme="majorBidi" w:cstheme="majorBidi"/>
            <w:sz w:val="24"/>
            <w:szCs w:val="24"/>
          </w:rPr>
          <w:t>point</w:t>
        </w:r>
        <w:r w:rsidR="00FE13FB">
          <w:rPr>
            <w:rFonts w:asciiTheme="majorBidi" w:hAnsiTheme="majorBidi" w:cstheme="majorBidi"/>
            <w:sz w:val="24"/>
            <w:szCs w:val="24"/>
          </w:rPr>
          <w:t>ed</w:t>
        </w:r>
        <w:r w:rsidR="00FE13F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this danger </w:t>
      </w:r>
      <w:del w:id="19148" w:author="Author">
        <w:r w:rsidRPr="00AE2A25" w:rsidDel="00FE13FB">
          <w:rPr>
            <w:rFonts w:asciiTheme="majorBidi" w:hAnsiTheme="majorBidi" w:cstheme="majorBidi"/>
            <w:sz w:val="24"/>
            <w:szCs w:val="24"/>
          </w:rPr>
          <w:delText xml:space="preserve">already </w:delText>
        </w:r>
        <w:r w:rsidRPr="00AE2A25" w:rsidDel="003336C0">
          <w:rPr>
            <w:rFonts w:asciiTheme="majorBidi" w:hAnsiTheme="majorBidi" w:cstheme="majorBidi"/>
            <w:sz w:val="24"/>
            <w:szCs w:val="24"/>
          </w:rPr>
          <w:delText>in</w:delText>
        </w:r>
      </w:del>
      <w:r w:rsidRPr="00AE2A25">
        <w:rPr>
          <w:rFonts w:asciiTheme="majorBidi" w:hAnsiTheme="majorBidi" w:cstheme="majorBidi"/>
          <w:sz w:val="24"/>
          <w:szCs w:val="24"/>
        </w:rPr>
        <w:t xml:space="preserve"> </w:t>
      </w:r>
      <w:ins w:id="19149" w:author="Author">
        <w:r w:rsidR="003336C0">
          <w:rPr>
            <w:rFonts w:asciiTheme="majorBidi" w:hAnsiTheme="majorBidi" w:cstheme="majorBidi"/>
            <w:sz w:val="24"/>
            <w:szCs w:val="24"/>
          </w:rPr>
          <w:t xml:space="preserve">while living in </w:t>
        </w:r>
      </w:ins>
      <w:r w:rsidRPr="00AE2A25">
        <w:rPr>
          <w:rFonts w:asciiTheme="majorBidi" w:hAnsiTheme="majorBidi" w:cstheme="majorBidi"/>
          <w:sz w:val="24"/>
          <w:szCs w:val="24"/>
        </w:rPr>
        <w:t>the eye of the storm</w:t>
      </w:r>
      <w:ins w:id="19150" w:author="Author">
        <w:del w:id="19151" w:author="Author">
          <w:r w:rsidR="00FE13FB" w:rsidDel="003336C0">
            <w:rPr>
              <w:rFonts w:asciiTheme="majorBidi" w:hAnsiTheme="majorBidi" w:cstheme="majorBidi"/>
              <w:sz w:val="24"/>
              <w:szCs w:val="24"/>
            </w:rPr>
            <w:delText>?</w:delText>
          </w:r>
        </w:del>
      </w:ins>
      <w:del w:id="19152" w:author="Author">
        <w:r w:rsidRPr="00AE2A25" w:rsidDel="00FE13FB">
          <w:rPr>
            <w:rFonts w:asciiTheme="majorBidi" w:hAnsiTheme="majorBidi" w:cstheme="majorBidi"/>
            <w:sz w:val="24"/>
            <w:szCs w:val="24"/>
          </w:rPr>
          <w:delText>, in the very days of the Holocaust</w:delText>
        </w:r>
      </w:del>
      <w:r w:rsidRPr="00AE2A25">
        <w:rPr>
          <w:rFonts w:asciiTheme="majorBidi" w:hAnsiTheme="majorBidi" w:cstheme="majorBidi"/>
          <w:sz w:val="24"/>
          <w:szCs w:val="24"/>
        </w:rPr>
        <w:t>.</w:t>
      </w:r>
    </w:p>
    <w:p w14:paraId="1C3E44C2" w14:textId="131F841E" w:rsidR="007B5646" w:rsidRPr="00AE2A25" w:rsidDel="00FE13FB" w:rsidRDefault="007B5646" w:rsidP="00D21FC0">
      <w:pPr>
        <w:bidi w:val="0"/>
        <w:spacing w:before="120" w:after="120" w:line="360" w:lineRule="auto"/>
        <w:ind w:firstLine="426"/>
        <w:rPr>
          <w:del w:id="19153" w:author="Author"/>
          <w:rFonts w:asciiTheme="majorBidi" w:hAnsiTheme="majorBidi" w:cstheme="majorBidi"/>
          <w:sz w:val="24"/>
          <w:szCs w:val="24"/>
        </w:rPr>
      </w:pPr>
      <w:del w:id="19154" w:author="Author">
        <w:r w:rsidRPr="00AE2A25" w:rsidDel="003336C0">
          <w:rPr>
            <w:rFonts w:asciiTheme="majorBidi" w:hAnsiTheme="majorBidi" w:cstheme="majorBidi"/>
            <w:sz w:val="24"/>
            <w:szCs w:val="24"/>
          </w:rPr>
          <w:delText xml:space="preserve">In the following text </w:delText>
        </w:r>
      </w:del>
      <w:ins w:id="19155" w:author="Author">
        <w:del w:id="19156" w:author="Author">
          <w:r w:rsidR="00FE13FB" w:rsidDel="003336C0">
            <w:rPr>
              <w:rFonts w:asciiTheme="majorBidi" w:hAnsiTheme="majorBidi" w:cstheme="majorBidi"/>
              <w:sz w:val="24"/>
              <w:szCs w:val="24"/>
            </w:rPr>
            <w:delText>passage</w:delText>
          </w:r>
          <w:r w:rsidR="00FE13FB" w:rsidRPr="00AE2A25" w:rsidDel="003336C0">
            <w:rPr>
              <w:rFonts w:asciiTheme="majorBidi" w:hAnsiTheme="majorBidi" w:cstheme="majorBidi"/>
              <w:sz w:val="24"/>
              <w:szCs w:val="24"/>
            </w:rPr>
            <w:delText xml:space="preserve"> </w:delText>
          </w:r>
        </w:del>
      </w:ins>
      <w:r w:rsidRPr="00AE2A25">
        <w:rPr>
          <w:rFonts w:asciiTheme="majorBidi" w:hAnsiTheme="majorBidi" w:cstheme="majorBidi"/>
          <w:sz w:val="24"/>
          <w:szCs w:val="24"/>
        </w:rPr>
        <w:t xml:space="preserve">Katzenelson </w:t>
      </w:r>
      <w:del w:id="19157" w:author="Author">
        <w:r w:rsidRPr="00AE2A25" w:rsidDel="003336C0">
          <w:rPr>
            <w:rFonts w:asciiTheme="majorBidi" w:hAnsiTheme="majorBidi" w:cstheme="majorBidi"/>
            <w:sz w:val="24"/>
            <w:szCs w:val="24"/>
          </w:rPr>
          <w:delText>hopes that</w:delText>
        </w:r>
      </w:del>
      <w:ins w:id="19158" w:author="Author">
        <w:r w:rsidR="003336C0">
          <w:rPr>
            <w:rFonts w:asciiTheme="majorBidi" w:hAnsiTheme="majorBidi" w:cstheme="majorBidi"/>
            <w:sz w:val="24"/>
            <w:szCs w:val="24"/>
          </w:rPr>
          <w:t>urged</w:t>
        </w:r>
      </w:ins>
      <w:r w:rsidRPr="00AE2A25">
        <w:rPr>
          <w:rFonts w:asciiTheme="majorBidi" w:hAnsiTheme="majorBidi" w:cstheme="majorBidi"/>
          <w:sz w:val="24"/>
          <w:szCs w:val="24"/>
        </w:rPr>
        <w:t xml:space="preserve"> Jews of the future </w:t>
      </w:r>
      <w:del w:id="19159" w:author="Author">
        <w:r w:rsidRPr="00AE2A25" w:rsidDel="003336C0">
          <w:rPr>
            <w:rFonts w:asciiTheme="majorBidi" w:hAnsiTheme="majorBidi" w:cstheme="majorBidi"/>
            <w:sz w:val="24"/>
            <w:szCs w:val="24"/>
          </w:rPr>
          <w:delText xml:space="preserve">will </w:delText>
        </w:r>
      </w:del>
      <w:ins w:id="19160" w:author="Author">
        <w:r w:rsidR="003336C0">
          <w:rPr>
            <w:rFonts w:asciiTheme="majorBidi" w:hAnsiTheme="majorBidi" w:cstheme="majorBidi"/>
            <w:sz w:val="24"/>
            <w:szCs w:val="24"/>
          </w:rPr>
          <w:t>to</w:t>
        </w:r>
        <w:r w:rsidR="003336C0"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do whatever they </w:t>
      </w:r>
      <w:del w:id="19161" w:author="Author">
        <w:r w:rsidRPr="00AE2A25" w:rsidDel="003336C0">
          <w:rPr>
            <w:rFonts w:asciiTheme="majorBidi" w:hAnsiTheme="majorBidi" w:cstheme="majorBidi"/>
            <w:sz w:val="24"/>
            <w:szCs w:val="24"/>
          </w:rPr>
          <w:delText xml:space="preserve">can </w:delText>
        </w:r>
      </w:del>
      <w:ins w:id="19162" w:author="Author">
        <w:r w:rsidR="003336C0">
          <w:rPr>
            <w:rFonts w:asciiTheme="majorBidi" w:hAnsiTheme="majorBidi" w:cstheme="majorBidi"/>
            <w:sz w:val="24"/>
            <w:szCs w:val="24"/>
          </w:rPr>
          <w:t>could</w:t>
        </w:r>
        <w:r w:rsidR="003336C0" w:rsidRPr="00AE2A25">
          <w:rPr>
            <w:rFonts w:asciiTheme="majorBidi" w:hAnsiTheme="majorBidi" w:cstheme="majorBidi"/>
            <w:sz w:val="24"/>
            <w:szCs w:val="24"/>
          </w:rPr>
          <w:t xml:space="preserve"> </w:t>
        </w:r>
      </w:ins>
      <w:del w:id="19163" w:author="Author">
        <w:r w:rsidRPr="00AE2A25" w:rsidDel="00FE13FB">
          <w:rPr>
            <w:rFonts w:asciiTheme="majorBidi" w:hAnsiTheme="majorBidi" w:cstheme="majorBidi"/>
            <w:sz w:val="24"/>
            <w:szCs w:val="24"/>
          </w:rPr>
          <w:delText xml:space="preserve">for </w:delText>
        </w:r>
      </w:del>
      <w:ins w:id="19164" w:author="Author">
        <w:r w:rsidR="00FE13FB">
          <w:rPr>
            <w:rFonts w:asciiTheme="majorBidi" w:hAnsiTheme="majorBidi" w:cstheme="majorBidi"/>
            <w:sz w:val="24"/>
            <w:szCs w:val="24"/>
          </w:rPr>
          <w:t xml:space="preserve">to </w:t>
        </w:r>
        <w:del w:id="19165" w:author="Author">
          <w:r w:rsidR="00FE13FB" w:rsidDel="003336C0">
            <w:rPr>
              <w:rFonts w:asciiTheme="majorBidi" w:hAnsiTheme="majorBidi" w:cstheme="majorBidi"/>
              <w:sz w:val="24"/>
              <w:szCs w:val="24"/>
            </w:rPr>
            <w:delText>enabee</w:delText>
          </w:r>
        </w:del>
        <w:r w:rsidR="003336C0">
          <w:rPr>
            <w:rFonts w:asciiTheme="majorBidi" w:hAnsiTheme="majorBidi" w:cstheme="majorBidi"/>
            <w:sz w:val="24"/>
            <w:szCs w:val="24"/>
          </w:rPr>
          <w:t>ensure</w:t>
        </w:r>
        <w:r w:rsidR="00FE13F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continuation of the Jewish people:</w:t>
      </w:r>
    </w:p>
    <w:p w14:paraId="1BE0766F"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0D2C3D65" w14:textId="77777777" w:rsidR="007B5646" w:rsidRPr="00AE2A25" w:rsidDel="003336C0" w:rsidRDefault="007B5646" w:rsidP="00304E89">
      <w:pPr>
        <w:bidi w:val="0"/>
        <w:spacing w:before="120" w:after="120" w:line="360" w:lineRule="auto"/>
        <w:ind w:left="720"/>
        <w:rPr>
          <w:del w:id="19166" w:author="Author"/>
          <w:rFonts w:asciiTheme="majorBidi" w:hAnsiTheme="majorBidi" w:cstheme="majorBidi"/>
          <w:i/>
          <w:iCs/>
          <w:sz w:val="24"/>
          <w:szCs w:val="24"/>
        </w:rPr>
      </w:pPr>
      <w:r w:rsidRPr="00AE2A25">
        <w:rPr>
          <w:rFonts w:asciiTheme="majorBidi" w:hAnsiTheme="majorBidi" w:cstheme="majorBidi"/>
          <w:i/>
          <w:iCs/>
          <w:sz w:val="24"/>
          <w:szCs w:val="24"/>
        </w:rPr>
        <w:t xml:space="preserve">Let them take courage, seek out wives and build homes. I am sure that they will bear good, righteous offspring who will be loyal to their nation. In the not too distant </w:t>
      </w:r>
      <w:r w:rsidRPr="00AE2A25">
        <w:rPr>
          <w:rFonts w:asciiTheme="majorBidi" w:hAnsiTheme="majorBidi" w:cstheme="majorBidi"/>
          <w:i/>
          <w:iCs/>
          <w:noProof/>
          <w:sz w:val="24"/>
          <w:szCs w:val="24"/>
        </w:rPr>
        <w:t>future</w:t>
      </w:r>
      <w:r w:rsidRPr="00AE2A25">
        <w:rPr>
          <w:rFonts w:asciiTheme="majorBidi" w:hAnsiTheme="majorBidi" w:cstheme="majorBidi"/>
          <w:i/>
          <w:iCs/>
          <w:sz w:val="24"/>
          <w:szCs w:val="24"/>
        </w:rPr>
        <w:t xml:space="preserve">, a great generation will arise, which will outnumber this one, which met so cruel an end at the hands of the foul scum of the human species. Yes, a nation will be born. It will be a Jewish nation, great and numerous! But, a nation with its Beth Hamidrash [house of Torah learning] will never more be </w:t>
      </w:r>
      <w:commentRangeStart w:id="19167"/>
      <w:r w:rsidRPr="00AE2A25">
        <w:rPr>
          <w:rFonts w:asciiTheme="majorBidi" w:hAnsiTheme="majorBidi" w:cstheme="majorBidi"/>
          <w:i/>
          <w:iCs/>
          <w:sz w:val="24"/>
          <w:szCs w:val="24"/>
        </w:rPr>
        <w:t>born.</w:t>
      </w:r>
      <w:commentRangeEnd w:id="19167"/>
      <w:r w:rsidR="00C32FFC">
        <w:rPr>
          <w:rStyle w:val="CommentReference"/>
        </w:rPr>
        <w:commentReference w:id="19167"/>
      </w:r>
    </w:p>
    <w:p w14:paraId="753C0096" w14:textId="77777777" w:rsidR="007B5646" w:rsidRPr="00AE2A25" w:rsidRDefault="007B5646" w:rsidP="0088391E">
      <w:pPr>
        <w:bidi w:val="0"/>
        <w:spacing w:before="120" w:after="120" w:line="360" w:lineRule="auto"/>
        <w:ind w:left="720"/>
        <w:rPr>
          <w:rFonts w:asciiTheme="majorBidi" w:hAnsiTheme="majorBidi" w:cstheme="majorBidi"/>
          <w:sz w:val="24"/>
          <w:szCs w:val="24"/>
        </w:rPr>
      </w:pPr>
    </w:p>
    <w:p w14:paraId="19EF83D7" w14:textId="321B1CC2" w:rsidR="007B5646" w:rsidRPr="00AE2A25" w:rsidDel="00C32FFC" w:rsidRDefault="007B5646" w:rsidP="00D21FC0">
      <w:pPr>
        <w:bidi w:val="0"/>
        <w:spacing w:before="120" w:after="120" w:line="360" w:lineRule="auto"/>
        <w:rPr>
          <w:del w:id="19168" w:author="Author"/>
          <w:rFonts w:asciiTheme="majorBidi" w:hAnsiTheme="majorBidi" w:cstheme="majorBidi"/>
          <w:i/>
          <w:iCs/>
          <w:sz w:val="24"/>
          <w:szCs w:val="24"/>
        </w:rPr>
      </w:pPr>
      <w:r w:rsidRPr="00AE2A25">
        <w:rPr>
          <w:rFonts w:asciiTheme="majorBidi" w:hAnsiTheme="majorBidi" w:cstheme="majorBidi"/>
          <w:sz w:val="24"/>
          <w:szCs w:val="24"/>
        </w:rPr>
        <w:t>The</w:t>
      </w:r>
      <w:ins w:id="19169" w:author="Author">
        <w:r w:rsidR="003336C0">
          <w:rPr>
            <w:rFonts w:asciiTheme="majorBidi" w:hAnsiTheme="majorBidi" w:cstheme="majorBidi"/>
            <w:sz w:val="24"/>
            <w:szCs w:val="24"/>
          </w:rPr>
          <w:t>re is a clear</w:t>
        </w:r>
      </w:ins>
      <w:r w:rsidRPr="00AE2A25">
        <w:rPr>
          <w:rFonts w:asciiTheme="majorBidi" w:hAnsiTheme="majorBidi" w:cstheme="majorBidi"/>
          <w:sz w:val="24"/>
          <w:szCs w:val="24"/>
        </w:rPr>
        <w:t xml:space="preserve"> </w:t>
      </w:r>
      <w:del w:id="19170" w:author="Author">
        <w:r w:rsidRPr="00AE2A25" w:rsidDel="00C32FFC">
          <w:rPr>
            <w:rFonts w:asciiTheme="majorBidi" w:hAnsiTheme="majorBidi" w:cstheme="majorBidi"/>
            <w:sz w:val="24"/>
            <w:szCs w:val="24"/>
          </w:rPr>
          <w:delText xml:space="preserve">connotation </w:delText>
        </w:r>
      </w:del>
      <w:ins w:id="19171" w:author="Author">
        <w:r w:rsidR="00C32FFC">
          <w:rPr>
            <w:rFonts w:asciiTheme="majorBidi" w:hAnsiTheme="majorBidi" w:cstheme="majorBidi"/>
            <w:sz w:val="24"/>
            <w:szCs w:val="24"/>
          </w:rPr>
          <w:t>biblical reference</w:t>
        </w:r>
        <w:r w:rsidR="00C32FFC" w:rsidRPr="00AE2A25">
          <w:rPr>
            <w:rFonts w:asciiTheme="majorBidi" w:hAnsiTheme="majorBidi" w:cstheme="majorBidi"/>
            <w:sz w:val="24"/>
            <w:szCs w:val="24"/>
          </w:rPr>
          <w:t xml:space="preserve"> </w:t>
        </w:r>
      </w:ins>
      <w:del w:id="19172" w:author="Author">
        <w:r w:rsidRPr="00AE2A25" w:rsidDel="003336C0">
          <w:rPr>
            <w:rFonts w:asciiTheme="majorBidi" w:hAnsiTheme="majorBidi" w:cstheme="majorBidi"/>
            <w:sz w:val="24"/>
            <w:szCs w:val="24"/>
          </w:rPr>
          <w:delText xml:space="preserve">is clear, </w:delText>
        </w:r>
      </w:del>
      <w:ins w:id="19173" w:author="Author">
        <w:del w:id="19174" w:author="Author">
          <w:r w:rsidR="00C32FFC" w:rsidDel="003336C0">
            <w:rPr>
              <w:rFonts w:asciiTheme="majorBidi" w:hAnsiTheme="majorBidi" w:cstheme="majorBidi"/>
              <w:sz w:val="24"/>
              <w:szCs w:val="24"/>
            </w:rPr>
            <w:delText xml:space="preserve"> </w:delText>
          </w:r>
        </w:del>
        <w:r w:rsidR="00C32FFC">
          <w:rPr>
            <w:rFonts w:asciiTheme="majorBidi" w:hAnsiTheme="majorBidi" w:cstheme="majorBidi"/>
            <w:sz w:val="24"/>
            <w:szCs w:val="24"/>
          </w:rPr>
          <w:t xml:space="preserve">to the instructions given by </w:t>
        </w:r>
      </w:ins>
      <w:r w:rsidRPr="00AE2A25">
        <w:rPr>
          <w:rFonts w:asciiTheme="majorBidi" w:hAnsiTheme="majorBidi" w:cstheme="majorBidi"/>
          <w:sz w:val="24"/>
          <w:szCs w:val="24"/>
        </w:rPr>
        <w:t xml:space="preserve">the </w:t>
      </w:r>
      <w:del w:id="19175" w:author="Author">
        <w:r w:rsidRPr="00AE2A25" w:rsidDel="00C32FFC">
          <w:rPr>
            <w:rFonts w:asciiTheme="majorBidi" w:hAnsiTheme="majorBidi" w:cstheme="majorBidi"/>
            <w:sz w:val="24"/>
            <w:szCs w:val="24"/>
          </w:rPr>
          <w:delText xml:space="preserve">letter of support the </w:delText>
        </w:r>
      </w:del>
      <w:r w:rsidRPr="00AE2A25">
        <w:rPr>
          <w:rFonts w:asciiTheme="majorBidi" w:hAnsiTheme="majorBidi" w:cstheme="majorBidi"/>
          <w:sz w:val="24"/>
          <w:szCs w:val="24"/>
        </w:rPr>
        <w:t xml:space="preserve">prophet Jeremiah </w:t>
      </w:r>
      <w:del w:id="19176" w:author="Author">
        <w:r w:rsidRPr="00AE2A25" w:rsidDel="00C32FFC">
          <w:rPr>
            <w:rFonts w:asciiTheme="majorBidi" w:hAnsiTheme="majorBidi" w:cstheme="majorBidi"/>
            <w:sz w:val="24"/>
            <w:szCs w:val="24"/>
          </w:rPr>
          <w:delText xml:space="preserve">had sent </w:delText>
        </w:r>
      </w:del>
      <w:r w:rsidRPr="00AE2A25">
        <w:rPr>
          <w:rFonts w:asciiTheme="majorBidi" w:hAnsiTheme="majorBidi" w:cstheme="majorBidi"/>
          <w:sz w:val="24"/>
          <w:szCs w:val="24"/>
        </w:rPr>
        <w:t>to the Judea</w:t>
      </w:r>
      <w:ins w:id="19177" w:author="Author">
        <w:r w:rsidR="003336C0">
          <w:rPr>
            <w:rFonts w:asciiTheme="majorBidi" w:hAnsiTheme="majorBidi" w:cstheme="majorBidi"/>
            <w:sz w:val="24"/>
            <w:szCs w:val="24"/>
          </w:rPr>
          <w:t>n</w:t>
        </w:r>
      </w:ins>
      <w:r w:rsidRPr="00AE2A25">
        <w:rPr>
          <w:rFonts w:asciiTheme="majorBidi" w:hAnsiTheme="majorBidi" w:cstheme="majorBidi"/>
          <w:sz w:val="24"/>
          <w:szCs w:val="24"/>
        </w:rPr>
        <w:t xml:space="preserve"> exiles in Babylon: </w:t>
      </w:r>
    </w:p>
    <w:p w14:paraId="14A180A3" w14:textId="77777777" w:rsidR="007B5646" w:rsidRPr="00AE2A25" w:rsidRDefault="007B5646" w:rsidP="00E221D9">
      <w:pPr>
        <w:bidi w:val="0"/>
        <w:spacing w:before="120" w:after="120" w:line="360" w:lineRule="auto"/>
        <w:rPr>
          <w:rFonts w:asciiTheme="majorBidi" w:hAnsiTheme="majorBidi" w:cstheme="majorBidi"/>
          <w:i/>
          <w:iCs/>
          <w:sz w:val="24"/>
          <w:szCs w:val="24"/>
        </w:rPr>
      </w:pPr>
    </w:p>
    <w:p w14:paraId="12D0A32B" w14:textId="77777777" w:rsidR="007B5646" w:rsidRPr="00AE2A25" w:rsidDel="00C32FFC" w:rsidRDefault="007B5646" w:rsidP="00D21FC0">
      <w:pPr>
        <w:bidi w:val="0"/>
        <w:spacing w:before="120" w:after="120" w:line="360" w:lineRule="auto"/>
        <w:ind w:left="720"/>
        <w:rPr>
          <w:del w:id="19178" w:author="Author"/>
          <w:rFonts w:asciiTheme="majorBidi" w:hAnsiTheme="majorBidi" w:cstheme="majorBidi"/>
          <w:sz w:val="24"/>
          <w:szCs w:val="24"/>
        </w:rPr>
      </w:pPr>
      <w:r w:rsidRPr="00AE2A25">
        <w:rPr>
          <w:rFonts w:asciiTheme="majorBidi" w:hAnsiTheme="majorBidi" w:cstheme="majorBidi"/>
          <w:i/>
          <w:iCs/>
          <w:sz w:val="24"/>
          <w:szCs w:val="24"/>
        </w:rPr>
        <w:t>Build houses and settle down; plant gardens and eat what they produce. Marry and have sons and daughters; find wives for your sons and give your daughters in marriage, so that they too may have sons and daughters. Increase in number there; do not decrease</w:t>
      </w:r>
      <w:r w:rsidRPr="00AE2A25">
        <w:rPr>
          <w:rFonts w:asciiTheme="majorBidi" w:hAnsiTheme="majorBidi" w:cstheme="majorBidi"/>
          <w:sz w:val="24"/>
          <w:szCs w:val="24"/>
        </w:rPr>
        <w:t xml:space="preserve"> (Jeremiah, 29: 4-6).</w:t>
      </w:r>
    </w:p>
    <w:p w14:paraId="691053B4" w14:textId="77777777" w:rsidR="007B5646" w:rsidRPr="00AE2A25" w:rsidRDefault="007B5646" w:rsidP="00E221D9">
      <w:pPr>
        <w:bidi w:val="0"/>
        <w:spacing w:before="120" w:after="120" w:line="360" w:lineRule="auto"/>
        <w:ind w:left="720"/>
        <w:rPr>
          <w:rFonts w:asciiTheme="majorBidi" w:hAnsiTheme="majorBidi" w:cstheme="majorBidi"/>
          <w:sz w:val="24"/>
          <w:szCs w:val="24"/>
        </w:rPr>
      </w:pPr>
    </w:p>
    <w:p w14:paraId="77E9116E" w14:textId="37F34308" w:rsidR="00D10596" w:rsidRDefault="007B5646" w:rsidP="007B5646">
      <w:pPr>
        <w:bidi w:val="0"/>
        <w:spacing w:before="120" w:after="120" w:line="360" w:lineRule="auto"/>
        <w:rPr>
          <w:ins w:id="19179" w:author="Author"/>
          <w:rFonts w:asciiTheme="majorBidi" w:hAnsiTheme="majorBidi" w:cstheme="majorBidi"/>
          <w:sz w:val="24"/>
          <w:szCs w:val="24"/>
        </w:rPr>
      </w:pPr>
      <w:del w:id="19180" w:author="Author">
        <w:r w:rsidRPr="00AE2A25" w:rsidDel="00C32FFC">
          <w:rPr>
            <w:rFonts w:asciiTheme="majorBidi" w:hAnsiTheme="majorBidi" w:cstheme="majorBidi"/>
            <w:sz w:val="24"/>
            <w:szCs w:val="24"/>
          </w:rPr>
          <w:delText xml:space="preserve">The </w:delText>
        </w:r>
      </w:del>
      <w:ins w:id="19181" w:author="Author">
        <w:r w:rsidR="00C32FFC">
          <w:rPr>
            <w:rFonts w:asciiTheme="majorBidi" w:hAnsiTheme="majorBidi" w:cstheme="majorBidi"/>
            <w:sz w:val="24"/>
            <w:szCs w:val="24"/>
          </w:rPr>
          <w:t>Katzenelson’s</w:t>
        </w:r>
        <w:r w:rsidR="00C32FF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ironic use of the </w:t>
      </w:r>
      <w:del w:id="19182" w:author="Author">
        <w:r w:rsidRPr="00AE2A25" w:rsidDel="00C32FFC">
          <w:rPr>
            <w:rFonts w:asciiTheme="majorBidi" w:hAnsiTheme="majorBidi" w:cstheme="majorBidi"/>
            <w:sz w:val="24"/>
            <w:szCs w:val="24"/>
          </w:rPr>
          <w:delText xml:space="preserve">Biblical </w:delText>
        </w:r>
      </w:del>
      <w:ins w:id="19183" w:author="Author">
        <w:r w:rsidR="00C32FFC">
          <w:rPr>
            <w:rFonts w:asciiTheme="majorBidi" w:hAnsiTheme="majorBidi" w:cstheme="majorBidi"/>
            <w:sz w:val="24"/>
            <w:szCs w:val="24"/>
          </w:rPr>
          <w:t>b</w:t>
        </w:r>
        <w:r w:rsidR="00C32FFC"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text</w:t>
      </w:r>
      <w:del w:id="19184" w:author="Author">
        <w:r w:rsidRPr="00AE2A25" w:rsidDel="00D10596">
          <w:rPr>
            <w:rFonts w:asciiTheme="majorBidi" w:hAnsiTheme="majorBidi" w:cstheme="majorBidi"/>
            <w:sz w:val="24"/>
            <w:szCs w:val="24"/>
          </w:rPr>
          <w:delText xml:space="preserve"> by Kat</w:delText>
        </w:r>
        <w:r w:rsidDel="00D10596">
          <w:rPr>
            <w:rFonts w:asciiTheme="majorBidi" w:hAnsiTheme="majorBidi" w:cstheme="majorBidi"/>
            <w:sz w:val="24"/>
            <w:szCs w:val="24"/>
          </w:rPr>
          <w:delText>z</w:delText>
        </w:r>
        <w:r w:rsidRPr="00AE2A25" w:rsidDel="00D10596">
          <w:rPr>
            <w:rFonts w:asciiTheme="majorBidi" w:hAnsiTheme="majorBidi" w:cstheme="majorBidi"/>
            <w:sz w:val="24"/>
            <w:szCs w:val="24"/>
          </w:rPr>
          <w:delText>enelson</w:delText>
        </w:r>
        <w:r w:rsidRPr="00AE2A25" w:rsidDel="00C32FFC">
          <w:rPr>
            <w:rFonts w:asciiTheme="majorBidi" w:hAnsiTheme="majorBidi" w:cstheme="majorBidi"/>
            <w:sz w:val="24"/>
            <w:szCs w:val="24"/>
          </w:rPr>
          <w:delText xml:space="preserve"> –</w:delText>
        </w:r>
      </w:del>
      <w:ins w:id="19185" w:author="Author">
        <w:r w:rsidR="00C32FFC">
          <w:rPr>
            <w:rFonts w:asciiTheme="majorBidi" w:hAnsiTheme="majorBidi" w:cstheme="majorBidi"/>
            <w:sz w:val="24"/>
            <w:szCs w:val="24"/>
          </w:rPr>
          <w:t xml:space="preserve">, </w:t>
        </w:r>
        <w:r w:rsidR="00D10596">
          <w:rPr>
            <w:rFonts w:asciiTheme="majorBidi" w:hAnsiTheme="majorBidi" w:cstheme="majorBidi"/>
            <w:sz w:val="24"/>
            <w:szCs w:val="24"/>
          </w:rPr>
          <w:t xml:space="preserve">as </w:t>
        </w:r>
        <w:del w:id="19186" w:author="Author">
          <w:r w:rsidR="00D10596" w:rsidDel="003336C0">
            <w:rPr>
              <w:rFonts w:asciiTheme="majorBidi" w:hAnsiTheme="majorBidi" w:cstheme="majorBidi"/>
              <w:sz w:val="24"/>
              <w:szCs w:val="24"/>
            </w:rPr>
            <w:delText>does</w:delText>
          </w:r>
        </w:del>
        <w:r w:rsidR="003336C0">
          <w:rPr>
            <w:rFonts w:asciiTheme="majorBidi" w:hAnsiTheme="majorBidi" w:cstheme="majorBidi"/>
            <w:sz w:val="24"/>
            <w:szCs w:val="24"/>
          </w:rPr>
          <w:t>did</w:t>
        </w:r>
      </w:ins>
      <w:r w:rsidRPr="00AE2A25">
        <w:rPr>
          <w:rFonts w:asciiTheme="majorBidi" w:hAnsiTheme="majorBidi" w:cstheme="majorBidi"/>
          <w:sz w:val="24"/>
          <w:szCs w:val="24"/>
        </w:rPr>
        <w:t xml:space="preserve"> </w:t>
      </w:r>
      <w:ins w:id="19187" w:author="Author">
        <w:r w:rsidR="00D10596">
          <w:rPr>
            <w:rFonts w:asciiTheme="majorBidi" w:hAnsiTheme="majorBidi" w:cstheme="majorBidi"/>
            <w:sz w:val="24"/>
            <w:szCs w:val="24"/>
          </w:rPr>
          <w:t xml:space="preserve">his </w:t>
        </w:r>
      </w:ins>
      <w:r w:rsidRPr="00AE2A25">
        <w:rPr>
          <w:rFonts w:asciiTheme="majorBidi" w:hAnsiTheme="majorBidi" w:cstheme="majorBidi"/>
          <w:sz w:val="24"/>
          <w:szCs w:val="24"/>
        </w:rPr>
        <w:t xml:space="preserve">similar </w:t>
      </w:r>
      <w:del w:id="19188" w:author="Author">
        <w:r w:rsidRPr="00AE2A25" w:rsidDel="00D10596">
          <w:rPr>
            <w:rFonts w:asciiTheme="majorBidi" w:hAnsiTheme="majorBidi" w:cstheme="majorBidi"/>
            <w:sz w:val="24"/>
            <w:szCs w:val="24"/>
          </w:rPr>
          <w:delText xml:space="preserve">to his </w:delText>
        </w:r>
      </w:del>
      <w:r w:rsidRPr="00AE2A25">
        <w:rPr>
          <w:rFonts w:asciiTheme="majorBidi" w:hAnsiTheme="majorBidi" w:cstheme="majorBidi"/>
          <w:sz w:val="24"/>
          <w:szCs w:val="24"/>
        </w:rPr>
        <w:t xml:space="preserve">ironic treatment of </w:t>
      </w:r>
      <w:r w:rsidRPr="00AE2A25">
        <w:rPr>
          <w:rFonts w:asciiTheme="majorBidi" w:hAnsiTheme="majorBidi" w:cstheme="majorBidi"/>
          <w:noProof/>
          <w:sz w:val="24"/>
          <w:szCs w:val="24"/>
        </w:rPr>
        <w:t>Ezekiel</w:t>
      </w:r>
      <w:del w:id="19189" w:author="Author">
        <w:r w:rsidRPr="00AE2A25" w:rsidDel="00D10596">
          <w:rPr>
            <w:rFonts w:asciiTheme="majorBidi" w:hAnsiTheme="majorBidi" w:cstheme="majorBidi"/>
            <w:sz w:val="24"/>
            <w:szCs w:val="24"/>
          </w:rPr>
          <w:delText xml:space="preserve"> –</w:delText>
        </w:r>
      </w:del>
      <w:ins w:id="19190" w:author="Author">
        <w:r w:rsidR="00D10596">
          <w:rPr>
            <w:rFonts w:asciiTheme="majorBidi" w:hAnsiTheme="majorBidi" w:cstheme="majorBidi"/>
            <w:sz w:val="24"/>
            <w:szCs w:val="24"/>
          </w:rPr>
          <w:t xml:space="preserve">, </w:t>
        </w:r>
      </w:ins>
      <w:del w:id="19191" w:author="Author">
        <w:r w:rsidRPr="00AE2A25" w:rsidDel="00D10596">
          <w:rPr>
            <w:rFonts w:asciiTheme="majorBidi" w:hAnsiTheme="majorBidi" w:cstheme="majorBidi"/>
            <w:sz w:val="24"/>
            <w:szCs w:val="24"/>
          </w:rPr>
          <w:delText xml:space="preserve"> comes to emphasize</w:delText>
        </w:r>
      </w:del>
      <w:ins w:id="19192" w:author="Author">
        <w:r w:rsidR="00D10596">
          <w:rPr>
            <w:rFonts w:asciiTheme="majorBidi" w:hAnsiTheme="majorBidi" w:cstheme="majorBidi"/>
            <w:sz w:val="24"/>
            <w:szCs w:val="24"/>
          </w:rPr>
          <w:t>deliver</w:t>
        </w:r>
        <w:del w:id="19193" w:author="Author">
          <w:r w:rsidR="00D10596" w:rsidDel="003336C0">
            <w:rPr>
              <w:rFonts w:asciiTheme="majorBidi" w:hAnsiTheme="majorBidi" w:cstheme="majorBidi"/>
              <w:sz w:val="24"/>
              <w:szCs w:val="24"/>
            </w:rPr>
            <w:delText>s</w:delText>
          </w:r>
        </w:del>
        <w:r w:rsidR="003336C0">
          <w:rPr>
            <w:rFonts w:asciiTheme="majorBidi" w:hAnsiTheme="majorBidi" w:cstheme="majorBidi"/>
            <w:sz w:val="24"/>
            <w:szCs w:val="24"/>
          </w:rPr>
          <w:t>ed</w:t>
        </w:r>
        <w:r w:rsidR="00D10596">
          <w:rPr>
            <w:rFonts w:asciiTheme="majorBidi" w:hAnsiTheme="majorBidi" w:cstheme="majorBidi"/>
            <w:sz w:val="24"/>
            <w:szCs w:val="24"/>
          </w:rPr>
          <w:t xml:space="preserve"> a message opposite to that given by his prophetic ancestors</w:t>
        </w:r>
      </w:ins>
      <w:del w:id="19194" w:author="Author">
        <w:r w:rsidRPr="00AE2A25" w:rsidDel="00D10596">
          <w:rPr>
            <w:rFonts w:asciiTheme="majorBidi" w:hAnsiTheme="majorBidi" w:cstheme="majorBidi"/>
            <w:sz w:val="24"/>
            <w:szCs w:val="24"/>
          </w:rPr>
          <w:delText xml:space="preserve"> the opposite message he has in his time</w:delText>
        </w:r>
      </w:del>
      <w:r w:rsidRPr="00AE2A25">
        <w:rPr>
          <w:rFonts w:asciiTheme="majorBidi" w:hAnsiTheme="majorBidi" w:cstheme="majorBidi"/>
          <w:sz w:val="24"/>
          <w:szCs w:val="24"/>
        </w:rPr>
        <w:t xml:space="preserve">. </w:t>
      </w:r>
      <w:del w:id="19195" w:author="Author">
        <w:r w:rsidRPr="00AE2A25" w:rsidDel="00D10596">
          <w:rPr>
            <w:rFonts w:asciiTheme="majorBidi" w:hAnsiTheme="majorBidi" w:cstheme="majorBidi"/>
            <w:sz w:val="24"/>
            <w:szCs w:val="24"/>
          </w:rPr>
          <w:delText xml:space="preserve">In </w:delText>
        </w:r>
      </w:del>
      <w:ins w:id="19196" w:author="Author">
        <w:r w:rsidR="00D10596">
          <w:rPr>
            <w:rFonts w:asciiTheme="majorBidi" w:hAnsiTheme="majorBidi" w:cstheme="majorBidi"/>
            <w:sz w:val="24"/>
            <w:szCs w:val="24"/>
          </w:rPr>
          <w:t>Jeremia</w:t>
        </w:r>
        <w:r w:rsidR="003336C0">
          <w:rPr>
            <w:rFonts w:asciiTheme="majorBidi" w:hAnsiTheme="majorBidi" w:cstheme="majorBidi"/>
            <w:sz w:val="24"/>
            <w:szCs w:val="24"/>
          </w:rPr>
          <w:t>h</w:t>
        </w:r>
        <w:del w:id="19197" w:author="Author">
          <w:r w:rsidR="00D10596" w:rsidDel="003336C0">
            <w:rPr>
              <w:rFonts w:asciiTheme="majorBidi" w:hAnsiTheme="majorBidi" w:cstheme="majorBidi"/>
              <w:sz w:val="24"/>
              <w:szCs w:val="24"/>
            </w:rPr>
            <w:delText>l</w:delText>
          </w:r>
        </w:del>
        <w:r w:rsidR="00D10596">
          <w:rPr>
            <w:rFonts w:asciiTheme="majorBidi" w:hAnsiTheme="majorBidi" w:cstheme="majorBidi"/>
            <w:sz w:val="24"/>
            <w:szCs w:val="24"/>
          </w:rPr>
          <w:t xml:space="preserve"> expresses</w:t>
        </w:r>
        <w:r w:rsidR="00D10596" w:rsidRPr="00AE2A25">
          <w:rPr>
            <w:rFonts w:asciiTheme="majorBidi" w:hAnsiTheme="majorBidi" w:cstheme="majorBidi"/>
            <w:sz w:val="24"/>
            <w:szCs w:val="24"/>
          </w:rPr>
          <w:t xml:space="preserve"> </w:t>
        </w:r>
      </w:ins>
      <w:del w:id="19198" w:author="Author">
        <w:r w:rsidRPr="00AE2A25" w:rsidDel="00D10596">
          <w:rPr>
            <w:rFonts w:asciiTheme="majorBidi" w:hAnsiTheme="majorBidi" w:cstheme="majorBidi"/>
            <w:sz w:val="24"/>
            <w:szCs w:val="24"/>
          </w:rPr>
          <w:delText xml:space="preserve">Jeremiah's </w:delText>
        </w:r>
        <w:r w:rsidRPr="00AE2A25" w:rsidDel="00D10596">
          <w:rPr>
            <w:rFonts w:asciiTheme="majorBidi" w:hAnsiTheme="majorBidi" w:cstheme="majorBidi"/>
            <w:noProof/>
            <w:sz w:val="24"/>
            <w:szCs w:val="24"/>
          </w:rPr>
          <w:delText>words</w:delText>
        </w:r>
        <w:r w:rsidRPr="00AE2A25" w:rsidDel="00D10596">
          <w:rPr>
            <w:rFonts w:asciiTheme="majorBidi" w:hAnsiTheme="majorBidi" w:cstheme="majorBidi"/>
            <w:sz w:val="24"/>
            <w:szCs w:val="24"/>
          </w:rPr>
          <w:delText>, there is a place for</w:delText>
        </w:r>
      </w:del>
      <w:ins w:id="19199" w:author="Author">
        <w:r w:rsidR="00D10596">
          <w:rPr>
            <w:rFonts w:asciiTheme="majorBidi" w:hAnsiTheme="majorBidi" w:cstheme="majorBidi"/>
            <w:sz w:val="24"/>
            <w:szCs w:val="24"/>
          </w:rPr>
          <w:t>a</w:t>
        </w:r>
      </w:ins>
      <w:r w:rsidRPr="00AE2A25">
        <w:rPr>
          <w:rFonts w:asciiTheme="majorBidi" w:hAnsiTheme="majorBidi" w:cstheme="majorBidi"/>
          <w:sz w:val="24"/>
          <w:szCs w:val="24"/>
        </w:rPr>
        <w:t xml:space="preserve"> hope for renewal</w:t>
      </w:r>
      <w:del w:id="19200" w:author="Author">
        <w:r w:rsidRPr="00AE2A25" w:rsidDel="00D10596">
          <w:rPr>
            <w:rFonts w:asciiTheme="majorBidi" w:hAnsiTheme="majorBidi" w:cstheme="majorBidi"/>
            <w:sz w:val="24"/>
            <w:szCs w:val="24"/>
          </w:rPr>
          <w:delText xml:space="preserve">. </w:delText>
        </w:r>
      </w:del>
      <w:ins w:id="19201" w:author="Author">
        <w:r w:rsidR="00D10596">
          <w:rPr>
            <w:rFonts w:asciiTheme="majorBidi" w:hAnsiTheme="majorBidi" w:cstheme="majorBidi"/>
            <w:sz w:val="24"/>
            <w:szCs w:val="24"/>
          </w:rPr>
          <w:t>; in 1943,</w:t>
        </w:r>
        <w:r w:rsidR="00D10596" w:rsidRPr="00AE2A25">
          <w:rPr>
            <w:rFonts w:asciiTheme="majorBidi" w:hAnsiTheme="majorBidi" w:cstheme="majorBidi"/>
            <w:sz w:val="24"/>
            <w:szCs w:val="24"/>
          </w:rPr>
          <w:t xml:space="preserve"> </w:t>
        </w:r>
      </w:ins>
      <w:del w:id="19202" w:author="Author">
        <w:r w:rsidRPr="00AE2A25" w:rsidDel="00D10596">
          <w:rPr>
            <w:rFonts w:asciiTheme="majorBidi" w:hAnsiTheme="majorBidi" w:cstheme="majorBidi"/>
            <w:sz w:val="24"/>
            <w:szCs w:val="24"/>
          </w:rPr>
          <w:delText xml:space="preserve">Here, </w:delText>
        </w:r>
      </w:del>
      <w:r w:rsidRPr="00AE2A25">
        <w:rPr>
          <w:rFonts w:asciiTheme="majorBidi" w:hAnsiTheme="majorBidi" w:cstheme="majorBidi"/>
          <w:sz w:val="24"/>
          <w:szCs w:val="24"/>
        </w:rPr>
        <w:t xml:space="preserve">a year after the </w:t>
      </w:r>
      <w:ins w:id="19203" w:author="Author">
        <w:r w:rsidR="00D10596">
          <w:rPr>
            <w:rFonts w:asciiTheme="majorBidi" w:hAnsiTheme="majorBidi" w:cstheme="majorBidi"/>
            <w:sz w:val="24"/>
            <w:szCs w:val="24"/>
          </w:rPr>
          <w:t xml:space="preserve">major </w:t>
        </w:r>
      </w:ins>
      <w:del w:id="19204" w:author="Author">
        <w:r w:rsidRPr="00AE2A25" w:rsidDel="00D10596">
          <w:rPr>
            <w:rFonts w:asciiTheme="majorBidi" w:hAnsiTheme="majorBidi" w:cstheme="majorBidi"/>
            <w:sz w:val="24"/>
            <w:szCs w:val="24"/>
          </w:rPr>
          <w:delText xml:space="preserve">great </w:delText>
        </w:r>
      </w:del>
      <w:r w:rsidRPr="00AE2A25">
        <w:rPr>
          <w:rFonts w:asciiTheme="majorBidi" w:hAnsiTheme="majorBidi" w:cstheme="majorBidi"/>
          <w:sz w:val="24"/>
          <w:szCs w:val="24"/>
        </w:rPr>
        <w:t xml:space="preserve">deportation of </w:t>
      </w:r>
      <w:del w:id="19205" w:author="Author">
        <w:r w:rsidRPr="00AE2A25" w:rsidDel="00D10596">
          <w:rPr>
            <w:rFonts w:asciiTheme="majorBidi" w:hAnsiTheme="majorBidi" w:cstheme="majorBidi"/>
            <w:sz w:val="24"/>
            <w:szCs w:val="24"/>
          </w:rPr>
          <w:delText xml:space="preserve">the </w:delText>
        </w:r>
      </w:del>
      <w:r w:rsidRPr="00AE2A25">
        <w:rPr>
          <w:rFonts w:asciiTheme="majorBidi" w:hAnsiTheme="majorBidi" w:cstheme="majorBidi"/>
          <w:sz w:val="24"/>
          <w:szCs w:val="24"/>
        </w:rPr>
        <w:t>Warsaw Jews to Treblinka and the annihilation of millions of European Jews</w:t>
      </w:r>
      <w:ins w:id="19206" w:author="Author">
        <w:r w:rsidR="00D10596">
          <w:rPr>
            <w:rFonts w:asciiTheme="majorBidi" w:hAnsiTheme="majorBidi" w:cstheme="majorBidi"/>
            <w:sz w:val="24"/>
            <w:szCs w:val="24"/>
          </w:rPr>
          <w:t>,</w:t>
        </w:r>
      </w:ins>
      <w:r w:rsidRPr="00AE2A25">
        <w:rPr>
          <w:rFonts w:asciiTheme="majorBidi" w:hAnsiTheme="majorBidi" w:cstheme="majorBidi"/>
          <w:sz w:val="24"/>
          <w:szCs w:val="24"/>
        </w:rPr>
        <w:t xml:space="preserve"> there is no hope. </w:t>
      </w:r>
      <w:del w:id="19207" w:author="Author">
        <w:r w:rsidRPr="00AE2A25" w:rsidDel="00D10596">
          <w:rPr>
            <w:rFonts w:asciiTheme="majorBidi" w:hAnsiTheme="majorBidi" w:cstheme="majorBidi"/>
            <w:sz w:val="24"/>
            <w:szCs w:val="24"/>
          </w:rPr>
          <w:delText>With the same ancient</w:delText>
        </w:r>
      </w:del>
      <w:ins w:id="19208" w:author="Author">
        <w:r w:rsidR="00D10596">
          <w:rPr>
            <w:rFonts w:asciiTheme="majorBidi" w:hAnsiTheme="majorBidi" w:cstheme="majorBidi"/>
            <w:sz w:val="24"/>
            <w:szCs w:val="24"/>
          </w:rPr>
          <w:t>In the same words used by Jeremiah</w:t>
        </w:r>
      </w:ins>
      <w:del w:id="19209" w:author="Author">
        <w:r w:rsidRPr="00AE2A25" w:rsidDel="00D10596">
          <w:rPr>
            <w:rFonts w:asciiTheme="majorBidi" w:hAnsiTheme="majorBidi" w:cstheme="majorBidi"/>
            <w:sz w:val="24"/>
            <w:szCs w:val="24"/>
          </w:rPr>
          <w:delText xml:space="preserve"> </w:delText>
        </w:r>
        <w:r w:rsidRPr="00AE2A25" w:rsidDel="00D10596">
          <w:rPr>
            <w:rFonts w:asciiTheme="majorBidi" w:hAnsiTheme="majorBidi" w:cstheme="majorBidi"/>
            <w:noProof/>
            <w:sz w:val="24"/>
            <w:szCs w:val="24"/>
          </w:rPr>
          <w:delText>words</w:delText>
        </w:r>
      </w:del>
      <w:r w:rsidRPr="00AE2A25">
        <w:rPr>
          <w:rFonts w:asciiTheme="majorBidi" w:hAnsiTheme="majorBidi" w:cstheme="majorBidi"/>
          <w:sz w:val="24"/>
          <w:szCs w:val="24"/>
        </w:rPr>
        <w:t>, the prophetic message of consolation becomes a message of despair</w:t>
      </w:r>
      <w:del w:id="19210" w:author="Author">
        <w:r w:rsidRPr="00AE2A25" w:rsidDel="00D10596">
          <w:rPr>
            <w:rFonts w:asciiTheme="majorBidi" w:hAnsiTheme="majorBidi" w:cstheme="majorBidi"/>
            <w:sz w:val="24"/>
            <w:szCs w:val="24"/>
          </w:rPr>
          <w:delText>. Despair becomes</w:delText>
        </w:r>
      </w:del>
      <w:ins w:id="19211" w:author="Author">
        <w:r w:rsidR="00D10596">
          <w:rPr>
            <w:rFonts w:asciiTheme="majorBidi" w:hAnsiTheme="majorBidi" w:cstheme="majorBidi"/>
            <w:sz w:val="24"/>
            <w:szCs w:val="24"/>
          </w:rPr>
          <w:t>:</w:t>
        </w:r>
      </w:ins>
      <w:r w:rsidRPr="00AE2A25">
        <w:rPr>
          <w:rFonts w:asciiTheme="majorBidi" w:hAnsiTheme="majorBidi" w:cstheme="majorBidi"/>
          <w:sz w:val="24"/>
          <w:szCs w:val="24"/>
        </w:rPr>
        <w:t xml:space="preserve"> the central theme in the diary. </w:t>
      </w:r>
    </w:p>
    <w:p w14:paraId="560D3B6A" w14:textId="6AE5C512" w:rsidR="00D10596" w:rsidRDefault="00D10596" w:rsidP="00D10596">
      <w:pPr>
        <w:bidi w:val="0"/>
        <w:spacing w:before="120" w:after="120" w:line="360" w:lineRule="auto"/>
        <w:ind w:firstLine="426"/>
        <w:rPr>
          <w:ins w:id="19212" w:author="Author"/>
          <w:rFonts w:asciiTheme="majorBidi" w:hAnsiTheme="majorBidi" w:cstheme="majorBidi"/>
          <w:sz w:val="24"/>
          <w:szCs w:val="24"/>
        </w:rPr>
      </w:pPr>
      <w:ins w:id="19213" w:author="Author">
        <w:r>
          <w:rPr>
            <w:rFonts w:asciiTheme="majorBidi" w:hAnsiTheme="majorBidi" w:cstheme="majorBidi"/>
            <w:sz w:val="24"/>
            <w:szCs w:val="24"/>
          </w:rPr>
          <w:t xml:space="preserve">The Jewish tradition provides guidance for mourning loved ones, but how can one relate to the loss of </w:t>
        </w:r>
      </w:ins>
      <w:del w:id="19214" w:author="Author">
        <w:r w:rsidR="007B5646" w:rsidRPr="00AE2A25" w:rsidDel="00D10596">
          <w:rPr>
            <w:rFonts w:asciiTheme="majorBidi" w:hAnsiTheme="majorBidi" w:cstheme="majorBidi"/>
            <w:sz w:val="24"/>
            <w:szCs w:val="24"/>
          </w:rPr>
          <w:delText xml:space="preserve">It is impossible to relate to, to touch with words, the </w:delText>
        </w:r>
      </w:del>
      <w:r w:rsidR="007B5646" w:rsidRPr="00AE2A25">
        <w:rPr>
          <w:rFonts w:asciiTheme="majorBidi" w:hAnsiTheme="majorBidi" w:cstheme="majorBidi"/>
          <w:sz w:val="24"/>
          <w:szCs w:val="24"/>
        </w:rPr>
        <w:t>millions of murdered Jews</w:t>
      </w:r>
      <w:del w:id="19215" w:author="Author">
        <w:r w:rsidR="007B5646" w:rsidRPr="00AE2A25" w:rsidDel="00D10596">
          <w:rPr>
            <w:rFonts w:asciiTheme="majorBidi" w:hAnsiTheme="majorBidi" w:cstheme="majorBidi"/>
            <w:sz w:val="24"/>
            <w:szCs w:val="24"/>
          </w:rPr>
          <w:delText xml:space="preserve">. </w:delText>
        </w:r>
      </w:del>
      <w:ins w:id="19216"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commentRangeStart w:id="19217"/>
      <w:del w:id="19218" w:author="Author">
        <w:r w:rsidR="007B5646" w:rsidRPr="00AE2A25" w:rsidDel="00D10596">
          <w:rPr>
            <w:rFonts w:asciiTheme="majorBidi" w:hAnsiTheme="majorBidi" w:cstheme="majorBidi"/>
            <w:sz w:val="24"/>
            <w:szCs w:val="24"/>
          </w:rPr>
          <w:delText xml:space="preserve">The </w:delText>
        </w:r>
      </w:del>
      <w:ins w:id="19219" w:author="Author">
        <w:r>
          <w:rPr>
            <w:rFonts w:asciiTheme="majorBidi" w:hAnsiTheme="majorBidi" w:cstheme="majorBidi"/>
            <w:sz w:val="24"/>
            <w:szCs w:val="24"/>
          </w:rPr>
          <w:t>Even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talk</w:t>
      </w:r>
      <w:ins w:id="19220" w:author="Author">
        <w:r>
          <w:rPr>
            <w:rFonts w:asciiTheme="majorBidi" w:hAnsiTheme="majorBidi" w:cstheme="majorBidi"/>
            <w:sz w:val="24"/>
            <w:szCs w:val="24"/>
          </w:rPr>
          <w:t>ing</w:t>
        </w:r>
      </w:ins>
      <w:r w:rsidR="007B5646" w:rsidRPr="00AE2A25">
        <w:rPr>
          <w:rFonts w:asciiTheme="majorBidi" w:hAnsiTheme="majorBidi" w:cstheme="majorBidi"/>
          <w:sz w:val="24"/>
          <w:szCs w:val="24"/>
        </w:rPr>
        <w:t xml:space="preserve"> about </w:t>
      </w:r>
      <w:del w:id="19221" w:author="Author">
        <w:r w:rsidR="007B5646" w:rsidRPr="00AE2A25" w:rsidDel="00D10596">
          <w:rPr>
            <w:rFonts w:asciiTheme="majorBidi" w:hAnsiTheme="majorBidi" w:cstheme="majorBidi"/>
            <w:sz w:val="24"/>
            <w:szCs w:val="24"/>
          </w:rPr>
          <w:delText>"</w:delText>
        </w:r>
      </w:del>
      <w:ins w:id="19222" w:author="Author">
        <w:r>
          <w:rPr>
            <w:rFonts w:asciiTheme="majorBidi" w:hAnsiTheme="majorBidi" w:cstheme="majorBidi"/>
            <w:sz w:val="24"/>
            <w:szCs w:val="24"/>
          </w:rPr>
          <w:t>‘</w:t>
        </w:r>
      </w:ins>
      <w:del w:id="19223" w:author="Author">
        <w:r w:rsidR="007B5646" w:rsidRPr="00AE2A25" w:rsidDel="00D10596">
          <w:rPr>
            <w:rFonts w:asciiTheme="majorBidi" w:hAnsiTheme="majorBidi" w:cstheme="majorBidi"/>
            <w:sz w:val="24"/>
            <w:szCs w:val="24"/>
          </w:rPr>
          <w:delText xml:space="preserve">the </w:delText>
        </w:r>
      </w:del>
      <w:r w:rsidR="007B5646" w:rsidRPr="00AE2A25">
        <w:rPr>
          <w:rFonts w:asciiTheme="majorBidi" w:hAnsiTheme="majorBidi" w:cstheme="majorBidi"/>
          <w:sz w:val="24"/>
          <w:szCs w:val="24"/>
        </w:rPr>
        <w:t>millions</w:t>
      </w:r>
      <w:del w:id="19224" w:author="Author">
        <w:r w:rsidR="007B5646" w:rsidRPr="00AE2A25" w:rsidDel="00D10596">
          <w:rPr>
            <w:rFonts w:asciiTheme="majorBidi" w:hAnsiTheme="majorBidi" w:cstheme="majorBidi"/>
            <w:sz w:val="24"/>
            <w:szCs w:val="24"/>
          </w:rPr>
          <w:delText xml:space="preserve">" </w:delText>
        </w:r>
      </w:del>
      <w:ins w:id="19225" w:author="Autho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makes that loss abstract and unreal</w:t>
        </w:r>
        <w:commentRangeEnd w:id="19217"/>
        <w:r>
          <w:rPr>
            <w:rStyle w:val="CommentReference"/>
          </w:rPr>
          <w:commentReference w:id="19217"/>
        </w:r>
        <w:r>
          <w:rPr>
            <w:rFonts w:asciiTheme="majorBidi" w:hAnsiTheme="majorBidi" w:cstheme="majorBidi"/>
            <w:sz w:val="24"/>
            <w:szCs w:val="24"/>
          </w:rPr>
          <w:t xml:space="preserve">: it allows one to </w:t>
        </w:r>
      </w:ins>
      <w:del w:id="19226" w:author="Author">
        <w:r w:rsidR="007B5646" w:rsidRPr="00AE2A25" w:rsidDel="00D10596">
          <w:rPr>
            <w:rFonts w:asciiTheme="majorBidi" w:hAnsiTheme="majorBidi" w:cstheme="majorBidi"/>
            <w:sz w:val="24"/>
            <w:szCs w:val="24"/>
          </w:rPr>
          <w:delText xml:space="preserve">is an </w:delText>
        </w:r>
      </w:del>
      <w:r w:rsidR="007B5646" w:rsidRPr="00AE2A25">
        <w:rPr>
          <w:rFonts w:asciiTheme="majorBidi" w:hAnsiTheme="majorBidi" w:cstheme="majorBidi"/>
          <w:sz w:val="24"/>
          <w:szCs w:val="24"/>
        </w:rPr>
        <w:t xml:space="preserve">escape from the horror. </w:t>
      </w:r>
      <w:ins w:id="19227" w:author="Author">
        <w:r>
          <w:rPr>
            <w:rFonts w:asciiTheme="majorBidi" w:hAnsiTheme="majorBidi" w:cstheme="majorBidi"/>
            <w:sz w:val="24"/>
            <w:szCs w:val="24"/>
          </w:rPr>
          <w:t>Can one say a prayer to mourn the loss of millions?</w:t>
        </w:r>
      </w:ins>
    </w:p>
    <w:p w14:paraId="32680B3D" w14:textId="4A3B0A76" w:rsidR="007B5646" w:rsidDel="00D10596" w:rsidRDefault="007B5646" w:rsidP="00E221D9">
      <w:pPr>
        <w:bidi w:val="0"/>
        <w:spacing w:before="120" w:after="120" w:line="360" w:lineRule="auto"/>
        <w:ind w:firstLine="426"/>
        <w:rPr>
          <w:del w:id="19228" w:author="Author"/>
          <w:rFonts w:asciiTheme="majorBidi" w:hAnsiTheme="majorBidi" w:cstheme="majorBidi"/>
          <w:sz w:val="24"/>
          <w:szCs w:val="24"/>
        </w:rPr>
      </w:pPr>
      <w:del w:id="19229" w:author="Author">
        <w:r w:rsidRPr="00AE2A25" w:rsidDel="00D10596">
          <w:rPr>
            <w:rFonts w:asciiTheme="majorBidi" w:hAnsiTheme="majorBidi" w:cstheme="majorBidi"/>
            <w:sz w:val="24"/>
            <w:szCs w:val="24"/>
          </w:rPr>
          <w:delText xml:space="preserve">One can touch individuals, one person, another person, another individual. Then one reaches despair. How one can say the ancient mourning pray on one after the other counting into millions. </w:delText>
        </w:r>
      </w:del>
    </w:p>
    <w:p w14:paraId="5C83FDBF" w14:textId="179261CA" w:rsidR="007B5646" w:rsidRPr="00AE2A25" w:rsidDel="00D10596" w:rsidRDefault="007B5646" w:rsidP="00D21FC0">
      <w:pPr>
        <w:bidi w:val="0"/>
        <w:spacing w:before="120" w:after="120" w:line="360" w:lineRule="auto"/>
        <w:ind w:firstLine="426"/>
        <w:rPr>
          <w:del w:id="19230" w:author="Author"/>
          <w:rFonts w:asciiTheme="majorBidi" w:hAnsiTheme="majorBidi" w:cstheme="majorBidi"/>
          <w:sz w:val="24"/>
          <w:szCs w:val="24"/>
        </w:rPr>
      </w:pPr>
      <w:r w:rsidRPr="00AE2A25">
        <w:rPr>
          <w:rFonts w:asciiTheme="majorBidi" w:hAnsiTheme="majorBidi" w:cstheme="majorBidi"/>
          <w:sz w:val="24"/>
          <w:szCs w:val="24"/>
        </w:rPr>
        <w:t xml:space="preserve">The </w:t>
      </w:r>
      <w:del w:id="19231" w:author="Author">
        <w:r w:rsidRPr="00AE2A25" w:rsidDel="00D10596">
          <w:rPr>
            <w:rFonts w:asciiTheme="majorBidi" w:hAnsiTheme="majorBidi" w:cstheme="majorBidi"/>
            <w:sz w:val="24"/>
            <w:szCs w:val="24"/>
          </w:rPr>
          <w:delText>Jewish "</w:delText>
        </w:r>
      </w:del>
      <w:r w:rsidRPr="00AE2A25">
        <w:rPr>
          <w:rFonts w:asciiTheme="majorBidi" w:hAnsiTheme="majorBidi" w:cstheme="majorBidi"/>
          <w:sz w:val="24"/>
          <w:szCs w:val="24"/>
        </w:rPr>
        <w:t>Kaddish</w:t>
      </w:r>
      <w:del w:id="19232"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 xml:space="preserve">, the </w:t>
      </w:r>
      <w:del w:id="19233" w:author="Author">
        <w:r w:rsidRPr="00AE2A25" w:rsidDel="00D10596">
          <w:rPr>
            <w:rFonts w:asciiTheme="majorBidi" w:hAnsiTheme="majorBidi" w:cstheme="majorBidi"/>
            <w:sz w:val="24"/>
            <w:szCs w:val="24"/>
          </w:rPr>
          <w:delText xml:space="preserve">mourning </w:delText>
        </w:r>
      </w:del>
      <w:ins w:id="19234" w:author="Author">
        <w:r w:rsidR="00D10596" w:rsidRPr="00AE2A25">
          <w:rPr>
            <w:rFonts w:asciiTheme="majorBidi" w:hAnsiTheme="majorBidi" w:cstheme="majorBidi"/>
            <w:sz w:val="24"/>
            <w:szCs w:val="24"/>
          </w:rPr>
          <w:t>mourn</w:t>
        </w:r>
        <w:r w:rsidR="00D10596">
          <w:rPr>
            <w:rFonts w:asciiTheme="majorBidi" w:hAnsiTheme="majorBidi" w:cstheme="majorBidi"/>
            <w:sz w:val="24"/>
            <w:szCs w:val="24"/>
          </w:rPr>
          <w:t>ers’</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pray</w:t>
      </w:r>
      <w:ins w:id="19235" w:author="Author">
        <w:r w:rsidR="00D10596">
          <w:rPr>
            <w:rFonts w:asciiTheme="majorBidi" w:hAnsiTheme="majorBidi" w:cstheme="majorBidi"/>
            <w:sz w:val="24"/>
            <w:szCs w:val="24"/>
          </w:rPr>
          <w:t>er</w:t>
        </w:r>
      </w:ins>
      <w:r w:rsidRPr="00AE2A25">
        <w:rPr>
          <w:rFonts w:asciiTheme="majorBidi" w:hAnsiTheme="majorBidi" w:cstheme="majorBidi"/>
          <w:sz w:val="24"/>
          <w:szCs w:val="24"/>
        </w:rPr>
        <w:t xml:space="preserve">, is an expression of consolation and </w:t>
      </w:r>
      <w:del w:id="19236" w:author="Author">
        <w:r w:rsidRPr="00AE2A25" w:rsidDel="00D10596">
          <w:rPr>
            <w:rFonts w:asciiTheme="majorBidi" w:hAnsiTheme="majorBidi" w:cstheme="majorBidi"/>
            <w:sz w:val="24"/>
            <w:szCs w:val="24"/>
          </w:rPr>
          <w:delText xml:space="preserve">justification </w:delText>
        </w:r>
      </w:del>
      <w:ins w:id="19237" w:author="Author">
        <w:r w:rsidR="00D10596">
          <w:rPr>
            <w:rFonts w:asciiTheme="majorBidi" w:hAnsiTheme="majorBidi" w:cstheme="majorBidi"/>
            <w:sz w:val="24"/>
            <w:szCs w:val="24"/>
          </w:rPr>
          <w:t>an affirmation</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God's </w:t>
      </w:r>
      <w:del w:id="19238" w:author="Author">
        <w:r w:rsidRPr="00AE2A25" w:rsidDel="00D10596">
          <w:rPr>
            <w:rFonts w:asciiTheme="majorBidi" w:hAnsiTheme="majorBidi" w:cstheme="majorBidi"/>
            <w:sz w:val="24"/>
            <w:szCs w:val="24"/>
          </w:rPr>
          <w:delText xml:space="preserve">ruling </w:delText>
        </w:r>
      </w:del>
      <w:ins w:id="19239" w:author="Author">
        <w:r w:rsidR="00D10596" w:rsidRPr="00AE2A25">
          <w:rPr>
            <w:rFonts w:asciiTheme="majorBidi" w:hAnsiTheme="majorBidi" w:cstheme="majorBidi"/>
            <w:sz w:val="24"/>
            <w:szCs w:val="24"/>
          </w:rPr>
          <w:t>rul</w:t>
        </w:r>
        <w:r w:rsidR="00D10596">
          <w:rPr>
            <w:rFonts w:asciiTheme="majorBidi" w:hAnsiTheme="majorBidi" w:cstheme="majorBidi"/>
            <w:sz w:val="24"/>
            <w:szCs w:val="24"/>
          </w:rPr>
          <w:t>e</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world. </w:t>
      </w:r>
      <w:del w:id="19240" w:author="Author">
        <w:r w:rsidRPr="00AE2A25" w:rsidDel="00D10596">
          <w:rPr>
            <w:rFonts w:asciiTheme="majorBidi" w:hAnsiTheme="majorBidi" w:cstheme="majorBidi"/>
            <w:sz w:val="24"/>
            <w:szCs w:val="24"/>
          </w:rPr>
          <w:delText xml:space="preserve">In regular </w:delText>
        </w:r>
        <w:r w:rsidRPr="00AE2A25" w:rsidDel="00D10596">
          <w:rPr>
            <w:rFonts w:asciiTheme="majorBidi" w:hAnsiTheme="majorBidi" w:cstheme="majorBidi"/>
            <w:noProof/>
            <w:sz w:val="24"/>
            <w:szCs w:val="24"/>
          </w:rPr>
          <w:delText>life</w:delText>
        </w:r>
      </w:del>
      <w:ins w:id="19241" w:author="Author">
        <w:r w:rsidR="00D10596">
          <w:rPr>
            <w:rFonts w:asciiTheme="majorBidi" w:hAnsiTheme="majorBidi" w:cstheme="majorBidi"/>
            <w:sz w:val="24"/>
            <w:szCs w:val="24"/>
          </w:rPr>
          <w:t>Typically</w:t>
        </w:r>
      </w:ins>
      <w:r w:rsidRPr="00AE2A25">
        <w:rPr>
          <w:rFonts w:asciiTheme="majorBidi" w:hAnsiTheme="majorBidi" w:cstheme="majorBidi"/>
          <w:sz w:val="24"/>
          <w:szCs w:val="24"/>
        </w:rPr>
        <w:t xml:space="preserve">, the mourner recites </w:t>
      </w:r>
      <w:del w:id="19242" w:author="Author">
        <w:r w:rsidRPr="00AE2A25" w:rsidDel="00D10596">
          <w:rPr>
            <w:rFonts w:asciiTheme="majorBidi" w:hAnsiTheme="majorBidi" w:cstheme="majorBidi"/>
            <w:sz w:val="24"/>
            <w:szCs w:val="24"/>
          </w:rPr>
          <w:delText>this prayer</w:delText>
        </w:r>
      </w:del>
      <w:ins w:id="19243" w:author="Author">
        <w:r w:rsidR="00D10596">
          <w:rPr>
            <w:rFonts w:asciiTheme="majorBidi" w:hAnsiTheme="majorBidi" w:cstheme="majorBidi"/>
            <w:sz w:val="24"/>
            <w:szCs w:val="24"/>
          </w:rPr>
          <w:t>it at</w:t>
        </w:r>
      </w:ins>
      <w:r w:rsidRPr="00AE2A25">
        <w:rPr>
          <w:rFonts w:asciiTheme="majorBidi" w:hAnsiTheme="majorBidi" w:cstheme="majorBidi"/>
          <w:sz w:val="24"/>
          <w:szCs w:val="24"/>
        </w:rPr>
        <w:t xml:space="preserve"> </w:t>
      </w:r>
      <w:del w:id="19244" w:author="Author">
        <w:r w:rsidRPr="00AE2A25" w:rsidDel="00D10596">
          <w:rPr>
            <w:rFonts w:asciiTheme="majorBidi" w:hAnsiTheme="majorBidi" w:cstheme="majorBidi"/>
            <w:sz w:val="24"/>
            <w:szCs w:val="24"/>
          </w:rPr>
          <w:delText xml:space="preserve">before </w:delText>
        </w:r>
      </w:del>
      <w:r w:rsidRPr="00AE2A25">
        <w:rPr>
          <w:rFonts w:asciiTheme="majorBidi" w:hAnsiTheme="majorBidi" w:cstheme="majorBidi"/>
          <w:sz w:val="24"/>
          <w:szCs w:val="24"/>
        </w:rPr>
        <w:t xml:space="preserve">the grave of </w:t>
      </w:r>
      <w:del w:id="19245" w:author="Author">
        <w:r w:rsidRPr="00AE2A25" w:rsidDel="00D10596">
          <w:rPr>
            <w:rFonts w:asciiTheme="majorBidi" w:hAnsiTheme="majorBidi" w:cstheme="majorBidi"/>
            <w:sz w:val="24"/>
            <w:szCs w:val="24"/>
          </w:rPr>
          <w:delText xml:space="preserve">his </w:delText>
        </w:r>
      </w:del>
      <w:ins w:id="19246" w:author="Author">
        <w:r w:rsidR="00D10596">
          <w:rPr>
            <w:rFonts w:asciiTheme="majorBidi" w:hAnsiTheme="majorBidi" w:cstheme="majorBidi"/>
            <w:sz w:val="24"/>
            <w:szCs w:val="24"/>
          </w:rPr>
          <w:t>a</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beloved one</w:t>
      </w:r>
      <w:del w:id="19247" w:author="Author">
        <w:r w:rsidRPr="00AE2A25" w:rsidDel="00D10596">
          <w:rPr>
            <w:rFonts w:asciiTheme="majorBidi" w:hAnsiTheme="majorBidi" w:cstheme="majorBidi"/>
            <w:sz w:val="24"/>
            <w:szCs w:val="24"/>
          </w:rPr>
          <w:delText xml:space="preserve">. </w:delText>
        </w:r>
      </w:del>
      <w:ins w:id="19248" w:author="Author">
        <w:r w:rsidR="00D10596">
          <w:rPr>
            <w:rFonts w:asciiTheme="majorBidi" w:hAnsiTheme="majorBidi" w:cstheme="majorBidi"/>
            <w:sz w:val="24"/>
            <w:szCs w:val="24"/>
          </w:rPr>
          <w:t xml:space="preserve"> and </w:t>
        </w:r>
        <w:r w:rsidR="003336C0">
          <w:rPr>
            <w:rFonts w:asciiTheme="majorBidi" w:hAnsiTheme="majorBidi" w:cstheme="majorBidi"/>
            <w:sz w:val="24"/>
            <w:szCs w:val="24"/>
          </w:rPr>
          <w:t xml:space="preserve">at </w:t>
        </w:r>
        <w:r w:rsidR="00D10596">
          <w:rPr>
            <w:rFonts w:asciiTheme="majorBidi" w:hAnsiTheme="majorBidi" w:cstheme="majorBidi"/>
            <w:sz w:val="24"/>
            <w:szCs w:val="24"/>
          </w:rPr>
          <w:t>the anniversary of that death.</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meaning of this ritual is that even when reality seems chaotic in the face of death, it is still governed by a mighty just God</w:t>
      </w:r>
      <w:del w:id="19249" w:author="Author">
        <w:r w:rsidRPr="00AE2A25" w:rsidDel="00D10596">
          <w:rPr>
            <w:rFonts w:asciiTheme="majorBidi" w:hAnsiTheme="majorBidi" w:cstheme="majorBidi"/>
            <w:sz w:val="24"/>
            <w:szCs w:val="24"/>
          </w:rPr>
          <w:delText xml:space="preserve">. </w:delText>
        </w:r>
      </w:del>
      <w:ins w:id="19250" w:author="Author">
        <w:r w:rsidR="00D10596">
          <w:rPr>
            <w:rFonts w:asciiTheme="majorBidi" w:hAnsiTheme="majorBidi" w:cstheme="majorBidi"/>
            <w:sz w:val="24"/>
            <w:szCs w:val="24"/>
          </w:rPr>
          <w:t>: it is</w:t>
        </w:r>
        <w:r w:rsidR="00D10596" w:rsidRPr="00AE2A25">
          <w:rPr>
            <w:rFonts w:asciiTheme="majorBidi" w:hAnsiTheme="majorBidi" w:cstheme="majorBidi"/>
            <w:sz w:val="24"/>
            <w:szCs w:val="24"/>
          </w:rPr>
          <w:t xml:space="preserve"> </w:t>
        </w:r>
      </w:ins>
      <w:del w:id="19251" w:author="Author">
        <w:r w:rsidRPr="00AE2A25" w:rsidDel="00D10596">
          <w:rPr>
            <w:rFonts w:asciiTheme="majorBidi" w:hAnsiTheme="majorBidi" w:cstheme="majorBidi"/>
            <w:sz w:val="24"/>
            <w:szCs w:val="24"/>
          </w:rPr>
          <w:delText xml:space="preserve">Reality is not chaotic but </w:delText>
        </w:r>
      </w:del>
      <w:r w:rsidRPr="00AE2A25">
        <w:rPr>
          <w:rFonts w:asciiTheme="majorBidi" w:hAnsiTheme="majorBidi" w:cstheme="majorBidi"/>
          <w:sz w:val="24"/>
          <w:szCs w:val="24"/>
        </w:rPr>
        <w:t xml:space="preserve">infused with </w:t>
      </w:r>
      <w:r w:rsidRPr="00AE2A25">
        <w:rPr>
          <w:rFonts w:asciiTheme="majorBidi" w:hAnsiTheme="majorBidi" w:cstheme="majorBidi"/>
          <w:noProof/>
          <w:sz w:val="24"/>
          <w:szCs w:val="24"/>
        </w:rPr>
        <w:t>a metaphysical</w:t>
      </w:r>
      <w:r w:rsidRPr="00AE2A25">
        <w:rPr>
          <w:rFonts w:asciiTheme="majorBidi" w:hAnsiTheme="majorBidi" w:cstheme="majorBidi"/>
          <w:sz w:val="24"/>
          <w:szCs w:val="24"/>
        </w:rPr>
        <w:t xml:space="preserve"> order. </w:t>
      </w:r>
      <w:del w:id="19252" w:author="Author">
        <w:r w:rsidRPr="00AE2A25" w:rsidDel="00D10596">
          <w:rPr>
            <w:rFonts w:asciiTheme="majorBidi" w:hAnsiTheme="majorBidi" w:cstheme="majorBidi"/>
            <w:sz w:val="24"/>
            <w:szCs w:val="24"/>
          </w:rPr>
          <w:delText xml:space="preserve">There </w:delText>
        </w:r>
      </w:del>
      <w:ins w:id="19253" w:author="Author">
        <w:r w:rsidR="00D10596">
          <w:rPr>
            <w:rFonts w:asciiTheme="majorBidi" w:hAnsiTheme="majorBidi" w:cstheme="majorBidi"/>
            <w:sz w:val="24"/>
            <w:szCs w:val="24"/>
          </w:rPr>
          <w:t xml:space="preserve">Because God is still in the world, </w:t>
        </w:r>
      </w:ins>
      <w:del w:id="19254" w:author="Author">
        <w:r w:rsidRPr="00AE2A25" w:rsidDel="00D10596">
          <w:rPr>
            <w:rFonts w:asciiTheme="majorBidi" w:hAnsiTheme="majorBidi" w:cstheme="majorBidi"/>
            <w:sz w:val="24"/>
            <w:szCs w:val="24"/>
          </w:rPr>
          <w:delText xml:space="preserve">is still God in the world and therefore </w:delText>
        </w:r>
      </w:del>
      <w:r w:rsidRPr="00AE2A25">
        <w:rPr>
          <w:rFonts w:asciiTheme="majorBidi" w:hAnsiTheme="majorBidi" w:cstheme="majorBidi"/>
          <w:sz w:val="24"/>
          <w:szCs w:val="24"/>
        </w:rPr>
        <w:t xml:space="preserve">there is a place for hope. But when the dead person is joined by another one and another one, </w:t>
      </w:r>
      <w:ins w:id="19255" w:author="Author">
        <w:r w:rsidR="00D10596">
          <w:rPr>
            <w:rFonts w:asciiTheme="majorBidi" w:hAnsiTheme="majorBidi" w:cstheme="majorBidi"/>
            <w:sz w:val="24"/>
            <w:szCs w:val="24"/>
          </w:rPr>
          <w:t xml:space="preserve">up to </w:t>
        </w:r>
      </w:ins>
      <w:r w:rsidRPr="00AE2A25">
        <w:rPr>
          <w:rFonts w:asciiTheme="majorBidi" w:hAnsiTheme="majorBidi" w:cstheme="majorBidi"/>
          <w:sz w:val="24"/>
          <w:szCs w:val="24"/>
        </w:rPr>
        <w:t>millions of individuals</w:t>
      </w:r>
      <w:ins w:id="19256" w:author="Author">
        <w:r w:rsidR="003336C0">
          <w:rPr>
            <w:rFonts w:asciiTheme="majorBidi" w:hAnsiTheme="majorBidi" w:cstheme="majorBidi"/>
            <w:sz w:val="24"/>
            <w:szCs w:val="24"/>
          </w:rPr>
          <w:t>,</w:t>
        </w:r>
      </w:ins>
      <w:r w:rsidRPr="00AE2A25">
        <w:rPr>
          <w:rFonts w:asciiTheme="majorBidi" w:hAnsiTheme="majorBidi" w:cstheme="majorBidi"/>
          <w:sz w:val="24"/>
          <w:szCs w:val="24"/>
        </w:rPr>
        <w:t xml:space="preserve"> and each one is </w:t>
      </w:r>
      <w:del w:id="19257" w:author="Author">
        <w:r w:rsidRPr="00AE2A25" w:rsidDel="00D10596">
          <w:rPr>
            <w:rFonts w:asciiTheme="majorBidi" w:hAnsiTheme="majorBidi" w:cstheme="majorBidi"/>
            <w:sz w:val="24"/>
            <w:szCs w:val="24"/>
          </w:rPr>
          <w:delText>"</w:delText>
        </w:r>
      </w:del>
      <w:ins w:id="19258" w:author="Author">
        <w:r w:rsidR="00D10596">
          <w:rPr>
            <w:rFonts w:asciiTheme="majorBidi" w:hAnsiTheme="majorBidi" w:cstheme="majorBidi"/>
            <w:sz w:val="24"/>
            <w:szCs w:val="24"/>
          </w:rPr>
          <w:t>‘</w:t>
        </w:r>
      </w:ins>
      <w:r w:rsidRPr="00AE2A25">
        <w:rPr>
          <w:rFonts w:asciiTheme="majorBidi" w:hAnsiTheme="majorBidi" w:cstheme="majorBidi"/>
          <w:sz w:val="24"/>
          <w:szCs w:val="24"/>
        </w:rPr>
        <w:t>a whole world</w:t>
      </w:r>
      <w:del w:id="19259" w:author="Author">
        <w:r w:rsidRPr="00AE2A25" w:rsidDel="00D10596">
          <w:rPr>
            <w:rFonts w:asciiTheme="majorBidi" w:hAnsiTheme="majorBidi" w:cstheme="majorBidi"/>
            <w:sz w:val="24"/>
            <w:szCs w:val="24"/>
          </w:rPr>
          <w:delText xml:space="preserve">", </w:delText>
        </w:r>
      </w:del>
      <w:ins w:id="19260" w:author="Author">
        <w:r w:rsidR="00D10596">
          <w:rPr>
            <w:rFonts w:asciiTheme="majorBidi" w:hAnsiTheme="majorBidi" w:cstheme="majorBidi"/>
            <w:sz w:val="24"/>
            <w:szCs w:val="24"/>
          </w:rPr>
          <w:t>’</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unique and indispensable</w:t>
      </w:r>
      <w:del w:id="19261" w:author="Author">
        <w:r w:rsidRPr="00AE2A25" w:rsidDel="00D10596">
          <w:rPr>
            <w:rFonts w:asciiTheme="majorBidi" w:hAnsiTheme="majorBidi" w:cstheme="majorBidi"/>
            <w:sz w:val="24"/>
            <w:szCs w:val="24"/>
          </w:rPr>
          <w:delText xml:space="preserve"> –</w:delText>
        </w:r>
      </w:del>
      <w:ins w:id="19262" w:author="Author">
        <w:r w:rsidR="00D10596">
          <w:rPr>
            <w:rFonts w:asciiTheme="majorBidi" w:hAnsiTheme="majorBidi" w:cstheme="majorBidi"/>
            <w:sz w:val="24"/>
            <w:szCs w:val="24"/>
          </w:rPr>
          <w:t xml:space="preserve">, </w:t>
        </w:r>
      </w:ins>
      <w:del w:id="19263" w:author="Author">
        <w:r w:rsidRPr="00AE2A25" w:rsidDel="00D1059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are the </w:t>
      </w:r>
      <w:del w:id="19264"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Kaddish</w:t>
      </w:r>
      <w:del w:id="19265" w:author="Author">
        <w:r w:rsidRPr="00AE2A25" w:rsidDel="003336C0">
          <w:rPr>
            <w:rFonts w:asciiTheme="majorBidi" w:hAnsiTheme="majorBidi" w:cstheme="majorBidi"/>
            <w:sz w:val="24"/>
            <w:szCs w:val="24"/>
          </w:rPr>
          <w:delText>"</w:delText>
        </w:r>
      </w:del>
      <w:r w:rsidRPr="00AE2A25">
        <w:rPr>
          <w:rFonts w:asciiTheme="majorBidi" w:hAnsiTheme="majorBidi" w:cstheme="majorBidi"/>
          <w:sz w:val="24"/>
          <w:szCs w:val="24"/>
        </w:rPr>
        <w:t xml:space="preserve"> and </w:t>
      </w:r>
      <w:del w:id="19266"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El Maleh Rachamim</w:t>
      </w:r>
      <w:del w:id="19267" w:author="Author">
        <w:r w:rsidRPr="00AE2A25" w:rsidDel="00D10596">
          <w:rPr>
            <w:rFonts w:asciiTheme="majorBidi" w:hAnsiTheme="majorBidi" w:cstheme="majorBidi"/>
            <w:sz w:val="24"/>
            <w:szCs w:val="24"/>
          </w:rPr>
          <w:delText>"</w:delText>
        </w:r>
      </w:del>
      <w:r w:rsidRPr="00AE2A25">
        <w:rPr>
          <w:rFonts w:asciiTheme="majorBidi" w:hAnsiTheme="majorBidi" w:cstheme="majorBidi"/>
          <w:sz w:val="24"/>
          <w:szCs w:val="24"/>
        </w:rPr>
        <w:t xml:space="preserve"> (God is full of mercy) </w:t>
      </w:r>
      <w:del w:id="19268" w:author="Author">
        <w:r w:rsidRPr="00AE2A25" w:rsidDel="00D10596">
          <w:rPr>
            <w:rFonts w:asciiTheme="majorBidi" w:hAnsiTheme="majorBidi" w:cstheme="majorBidi"/>
            <w:sz w:val="24"/>
            <w:szCs w:val="24"/>
          </w:rPr>
          <w:delText xml:space="preserve">are </w:delText>
        </w:r>
      </w:del>
      <w:r w:rsidRPr="00AE2A25">
        <w:rPr>
          <w:rFonts w:asciiTheme="majorBidi" w:hAnsiTheme="majorBidi" w:cstheme="majorBidi"/>
          <w:sz w:val="24"/>
          <w:szCs w:val="24"/>
        </w:rPr>
        <w:t xml:space="preserve">prayers still valid? Can they </w:t>
      </w:r>
      <w:del w:id="19269" w:author="Author">
        <w:r w:rsidRPr="00AE2A25" w:rsidDel="00D10596">
          <w:rPr>
            <w:rFonts w:asciiTheme="majorBidi" w:hAnsiTheme="majorBidi" w:cstheme="majorBidi"/>
            <w:sz w:val="24"/>
            <w:szCs w:val="24"/>
          </w:rPr>
          <w:delText xml:space="preserve">settle </w:delText>
        </w:r>
      </w:del>
      <w:ins w:id="19270" w:author="Author">
        <w:r w:rsidR="00D10596">
          <w:rPr>
            <w:rFonts w:asciiTheme="majorBidi" w:hAnsiTheme="majorBidi" w:cstheme="majorBidi"/>
            <w:sz w:val="24"/>
            <w:szCs w:val="24"/>
          </w:rPr>
          <w:t>assuage</w:t>
        </w:r>
        <w:r w:rsidR="00D1059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loss and grief?</w:t>
      </w:r>
    </w:p>
    <w:p w14:paraId="4EAA7961" w14:textId="77777777" w:rsidR="007B5646" w:rsidRPr="00AE2A25" w:rsidRDefault="007B5646" w:rsidP="00E221D9">
      <w:pPr>
        <w:bidi w:val="0"/>
        <w:spacing w:before="120" w:after="120" w:line="360" w:lineRule="auto"/>
        <w:ind w:firstLine="426"/>
        <w:rPr>
          <w:rFonts w:asciiTheme="majorBidi" w:hAnsiTheme="majorBidi" w:cstheme="majorBidi"/>
          <w:sz w:val="24"/>
          <w:szCs w:val="24"/>
        </w:rPr>
      </w:pPr>
    </w:p>
    <w:p w14:paraId="7CFF54C7" w14:textId="15268E0B" w:rsidR="007B5646" w:rsidRPr="00AE2A25" w:rsidDel="00ED1CCB" w:rsidRDefault="007B5646" w:rsidP="00D21FC0">
      <w:pPr>
        <w:bidi w:val="0"/>
        <w:spacing w:before="120" w:after="120" w:line="360" w:lineRule="auto"/>
        <w:ind w:left="720"/>
        <w:rPr>
          <w:del w:id="19271" w:author="Author"/>
          <w:rFonts w:asciiTheme="majorBidi" w:hAnsiTheme="majorBidi" w:cstheme="majorBidi"/>
          <w:sz w:val="24"/>
          <w:szCs w:val="24"/>
          <w:rtl/>
        </w:rPr>
      </w:pPr>
      <w:r w:rsidRPr="00AE2A25">
        <w:rPr>
          <w:rFonts w:asciiTheme="majorBidi" w:hAnsiTheme="majorBidi" w:cstheme="majorBidi"/>
          <w:i/>
          <w:iCs/>
          <w:sz w:val="24"/>
          <w:szCs w:val="24"/>
        </w:rPr>
        <w:t xml:space="preserve"> It is not they [members of the </w:t>
      </w:r>
      <w:commentRangeStart w:id="19272"/>
      <w:r w:rsidRPr="00AE2A25">
        <w:rPr>
          <w:rFonts w:asciiTheme="majorBidi" w:hAnsiTheme="majorBidi" w:cstheme="majorBidi"/>
          <w:i/>
          <w:iCs/>
          <w:sz w:val="24"/>
          <w:szCs w:val="24"/>
        </w:rPr>
        <w:t>S.S. &amp; S.A.,  M.S</w:t>
      </w:r>
      <w:commentRangeEnd w:id="19272"/>
      <w:r w:rsidR="00D10596">
        <w:rPr>
          <w:rStyle w:val="CommentReference"/>
        </w:rPr>
        <w:commentReference w:id="19272"/>
      </w:r>
      <w:r w:rsidRPr="00AE2A25">
        <w:rPr>
          <w:rFonts w:asciiTheme="majorBidi" w:hAnsiTheme="majorBidi" w:cstheme="majorBidi"/>
          <w:i/>
          <w:iCs/>
          <w:sz w:val="24"/>
          <w:szCs w:val="24"/>
        </w:rPr>
        <w:t xml:space="preserve">.]. It is not they alone, but the whole German people, all its millions. It is the whole German nation who murdered all the Jews during the course of the last year. </w:t>
      </w:r>
      <w:del w:id="19273" w:author="Author">
        <w:r w:rsidRPr="00AE2A25" w:rsidDel="00D10596">
          <w:rPr>
            <w:rFonts w:asciiTheme="majorBidi" w:hAnsiTheme="majorBidi" w:cstheme="majorBidi"/>
            <w:i/>
            <w:iCs/>
            <w:sz w:val="24"/>
            <w:szCs w:val="24"/>
          </w:rPr>
          <w:delText xml:space="preserve">– </w:delText>
        </w:r>
      </w:del>
      <w:r w:rsidRPr="00AE2A25">
        <w:rPr>
          <w:rFonts w:asciiTheme="majorBidi" w:hAnsiTheme="majorBidi" w:cstheme="majorBidi"/>
          <w:i/>
          <w:iCs/>
          <w:sz w:val="24"/>
          <w:szCs w:val="24"/>
        </w:rPr>
        <w:t>Seven million Jews, seven million souls of Israel! Count! One! One soul. Two! Three! Continue further! On and on, up to seven million</w:t>
      </w:r>
      <w:ins w:id="19274" w:author="Author">
        <w:r w:rsidR="00D10596">
          <w:rPr>
            <w:rFonts w:asciiTheme="majorBidi" w:hAnsiTheme="majorBidi" w:cstheme="majorBidi"/>
            <w:i/>
            <w:iCs/>
            <w:sz w:val="24"/>
            <w:szCs w:val="24"/>
          </w:rPr>
          <w:t xml:space="preserve"> </w:t>
        </w:r>
      </w:ins>
      <w:r w:rsidRPr="00AE2A25">
        <w:rPr>
          <w:rFonts w:asciiTheme="majorBidi" w:hAnsiTheme="majorBidi" w:cstheme="majorBidi"/>
          <w:i/>
          <w:iCs/>
          <w:sz w:val="24"/>
          <w:szCs w:val="24"/>
        </w:rPr>
        <w:t>… count! Count! …</w:t>
      </w:r>
      <w:ins w:id="19275" w:author="Author">
        <w:r w:rsidR="00D10596">
          <w:rPr>
            <w:rFonts w:asciiTheme="majorBidi" w:hAnsiTheme="majorBidi" w:cstheme="majorBidi"/>
            <w:i/>
            <w:iCs/>
            <w:sz w:val="24"/>
            <w:szCs w:val="24"/>
          </w:rPr>
          <w:t xml:space="preserve"> </w:t>
        </w:r>
      </w:ins>
      <w:r w:rsidRPr="00AE2A25">
        <w:rPr>
          <w:rFonts w:asciiTheme="majorBidi" w:hAnsiTheme="majorBidi" w:cstheme="majorBidi"/>
          <w:i/>
          <w:iCs/>
          <w:sz w:val="24"/>
          <w:szCs w:val="24"/>
        </w:rPr>
        <w:t xml:space="preserve">you must not stop! For us, a few utterly wretched ones, still living – alas that this should be called living! – this is a memorial service for the departed souls. Count on, count on, until your lips and tongue dry up in your mouth, and the spittle congeals. Count, count! Four Jewish lives, five, six, further, further… don't  call out the names of these holy martyrs, because you cannot call out seven million names! You don't know them. No, you don't know them. You knew not their names nor certainly the lives of these Jews and never their inner souls. Woe unto us, that we never acquired even a superficial knowledge of the Jewish soul! Woe unto us that we did not know her. Now she is destroyed and gone </w:t>
      </w:r>
      <w:r w:rsidRPr="00AE2A25">
        <w:rPr>
          <w:rFonts w:asciiTheme="majorBidi" w:hAnsiTheme="majorBidi" w:cstheme="majorBidi"/>
          <w:i/>
          <w:iCs/>
          <w:noProof/>
          <w:sz w:val="24"/>
          <w:szCs w:val="24"/>
        </w:rPr>
        <w:t>forever</w:t>
      </w:r>
      <w:r w:rsidRPr="00AE2A25">
        <w:rPr>
          <w:rFonts w:asciiTheme="majorBidi" w:hAnsiTheme="majorBidi" w:cstheme="majorBidi"/>
          <w:i/>
          <w:iCs/>
          <w:sz w:val="24"/>
          <w:szCs w:val="24"/>
        </w:rPr>
        <w:t xml:space="preserve">. Gone </w:t>
      </w:r>
      <w:r w:rsidRPr="00AE2A25">
        <w:rPr>
          <w:rFonts w:asciiTheme="majorBidi" w:hAnsiTheme="majorBidi" w:cstheme="majorBidi"/>
          <w:i/>
          <w:iCs/>
          <w:noProof/>
          <w:sz w:val="24"/>
          <w:szCs w:val="24"/>
        </w:rPr>
        <w:t>forever</w:t>
      </w:r>
      <w:r w:rsidRPr="00AE2A25">
        <w:rPr>
          <w:rFonts w:asciiTheme="majorBidi" w:hAnsiTheme="majorBidi" w:cstheme="majorBidi"/>
          <w:i/>
          <w:iCs/>
          <w:sz w:val="24"/>
          <w:szCs w:val="24"/>
        </w:rPr>
        <w:t>!</w:t>
      </w:r>
      <w:r w:rsidRPr="00AE2A25">
        <w:rPr>
          <w:rStyle w:val="FootnoteReference"/>
          <w:rFonts w:asciiTheme="majorBidi" w:hAnsiTheme="majorBidi" w:cstheme="majorBidi"/>
          <w:sz w:val="24"/>
          <w:szCs w:val="24"/>
          <w:rtl/>
        </w:rPr>
        <w:footnoteReference w:id="394"/>
      </w:r>
    </w:p>
    <w:p w14:paraId="6A644EA0" w14:textId="77777777" w:rsidR="007B5646" w:rsidRPr="00AE2A25" w:rsidRDefault="007B5646" w:rsidP="00E221D9">
      <w:pPr>
        <w:bidi w:val="0"/>
        <w:spacing w:before="120" w:after="120" w:line="360" w:lineRule="auto"/>
        <w:ind w:left="720"/>
        <w:rPr>
          <w:rFonts w:asciiTheme="majorBidi" w:hAnsiTheme="majorBidi" w:cstheme="majorBidi"/>
          <w:sz w:val="24"/>
          <w:szCs w:val="24"/>
          <w:rtl/>
        </w:rPr>
      </w:pPr>
    </w:p>
    <w:p w14:paraId="2529458A" w14:textId="59EF82F9" w:rsidR="007B5646" w:rsidRPr="00C35971" w:rsidRDefault="00501A2B" w:rsidP="00E221D9">
      <w:pPr>
        <w:bidi w:val="0"/>
        <w:spacing w:line="360" w:lineRule="auto"/>
        <w:rPr>
          <w:rFonts w:asciiTheme="majorBidi" w:hAnsiTheme="majorBidi" w:cstheme="majorBidi"/>
          <w:sz w:val="24"/>
          <w:szCs w:val="24"/>
        </w:rPr>
      </w:pPr>
      <w:ins w:id="19276" w:author="Author">
        <w:r>
          <w:rPr>
            <w:rFonts w:asciiTheme="majorBidi" w:hAnsiTheme="majorBidi" w:cstheme="majorBidi"/>
            <w:sz w:val="24"/>
            <w:szCs w:val="24"/>
          </w:rPr>
          <w:t xml:space="preserve">A traditional Jewish concept is that </w:t>
        </w:r>
        <w:r>
          <w:rPr>
            <w:rFonts w:ascii="Times New Roman" w:eastAsia="Times New Roman" w:hAnsi="Times New Roman" w:cs="Times New Roman"/>
            <w:sz w:val="24"/>
            <w:szCs w:val="24"/>
            <w:lang w:bidi="ar-SA"/>
          </w:rPr>
          <w:t xml:space="preserve">whenever a soul is lost, it is as if an entire world is destroyed. </w:t>
        </w:r>
      </w:ins>
      <w:del w:id="19277" w:author="Author">
        <w:r w:rsidR="007B5646" w:rsidRPr="00AE2A25" w:rsidDel="00501A2B">
          <w:rPr>
            <w:rFonts w:asciiTheme="majorBidi" w:hAnsiTheme="majorBidi" w:cstheme="majorBidi"/>
            <w:sz w:val="24"/>
            <w:szCs w:val="24"/>
          </w:rPr>
          <w:delText xml:space="preserve">Every lost soul is a whole world – a traditional Jewish idea – and we don't really know her. </w:delText>
        </w:r>
      </w:del>
      <w:r w:rsidR="007B5646" w:rsidRPr="00AE2A25">
        <w:rPr>
          <w:rFonts w:asciiTheme="majorBidi" w:hAnsiTheme="majorBidi" w:cstheme="majorBidi"/>
          <w:sz w:val="24"/>
          <w:szCs w:val="24"/>
        </w:rPr>
        <w:t xml:space="preserve">Every human being </w:t>
      </w:r>
      <w:commentRangeStart w:id="19278"/>
      <w:r w:rsidR="007B5646" w:rsidRPr="00AE2A25">
        <w:rPr>
          <w:rFonts w:asciiTheme="majorBidi" w:hAnsiTheme="majorBidi" w:cstheme="majorBidi"/>
          <w:sz w:val="24"/>
          <w:szCs w:val="24"/>
        </w:rPr>
        <w:t xml:space="preserve">who died for nothing </w:t>
      </w:r>
      <w:commentRangeEnd w:id="19278"/>
      <w:r>
        <w:rPr>
          <w:rStyle w:val="CommentReference"/>
        </w:rPr>
        <w:commentReference w:id="19278"/>
      </w:r>
      <w:del w:id="19279" w:author="Author">
        <w:r w:rsidR="007B5646" w:rsidRPr="00AE2A25" w:rsidDel="00304E89">
          <w:rPr>
            <w:rFonts w:asciiTheme="majorBidi" w:hAnsiTheme="majorBidi" w:cstheme="majorBidi"/>
            <w:noProof/>
            <w:sz w:val="24"/>
            <w:szCs w:val="24"/>
          </w:rPr>
          <w:delText>renews</w:delText>
        </w:r>
        <w:r w:rsidR="007B5646" w:rsidRPr="00AE2A25" w:rsidDel="00304E89">
          <w:rPr>
            <w:rFonts w:asciiTheme="majorBidi" w:hAnsiTheme="majorBidi" w:cstheme="majorBidi"/>
            <w:sz w:val="24"/>
            <w:szCs w:val="24"/>
          </w:rPr>
          <w:delText xml:space="preserve"> </w:delText>
        </w:r>
      </w:del>
      <w:ins w:id="19280" w:author="Author">
        <w:r w:rsidR="00304E89">
          <w:rPr>
            <w:rFonts w:asciiTheme="majorBidi" w:hAnsiTheme="majorBidi" w:cstheme="majorBidi"/>
            <w:noProof/>
            <w:sz w:val="24"/>
            <w:szCs w:val="24"/>
          </w:rPr>
          <w:t>raises again</w:t>
        </w:r>
        <w:r w:rsidR="00304E89"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question </w:t>
      </w:r>
      <w:del w:id="19281" w:author="Author">
        <w:r w:rsidR="007B5646" w:rsidRPr="00AE2A25" w:rsidDel="00304E89">
          <w:rPr>
            <w:rFonts w:asciiTheme="majorBidi" w:hAnsiTheme="majorBidi" w:cstheme="majorBidi"/>
            <w:sz w:val="24"/>
            <w:szCs w:val="24"/>
          </w:rPr>
          <w:delText xml:space="preserve">about </w:delText>
        </w:r>
      </w:del>
      <w:ins w:id="19282" w:author="Author">
        <w:r w:rsidR="00304E89">
          <w:rPr>
            <w:rFonts w:asciiTheme="majorBidi" w:hAnsiTheme="majorBidi" w:cstheme="majorBidi"/>
            <w:sz w:val="24"/>
            <w:szCs w:val="24"/>
          </w:rPr>
          <w:t>of</w:t>
        </w:r>
        <w:r w:rsidR="00304E89" w:rsidRPr="00AE2A25">
          <w:rPr>
            <w:rFonts w:asciiTheme="majorBidi" w:hAnsiTheme="majorBidi" w:cstheme="majorBidi"/>
            <w:sz w:val="24"/>
            <w:szCs w:val="24"/>
          </w:rPr>
          <w:t xml:space="preserve"> </w:t>
        </w:r>
        <w:r>
          <w:rPr>
            <w:rFonts w:asciiTheme="majorBidi" w:hAnsiTheme="majorBidi" w:cstheme="majorBidi"/>
            <w:sz w:val="24"/>
            <w:szCs w:val="24"/>
          </w:rPr>
          <w:t xml:space="preserve">the value of </w:t>
        </w:r>
      </w:ins>
      <w:r w:rsidR="007B5646" w:rsidRPr="00AE2A25">
        <w:rPr>
          <w:rFonts w:asciiTheme="majorBidi" w:hAnsiTheme="majorBidi" w:cstheme="majorBidi"/>
          <w:sz w:val="24"/>
          <w:szCs w:val="24"/>
        </w:rPr>
        <w:t>human life and death</w:t>
      </w:r>
      <w:del w:id="19283" w:author="Author">
        <w:r w:rsidR="007B5646" w:rsidRPr="00AE2A25" w:rsidDel="00501A2B">
          <w:rPr>
            <w:rFonts w:asciiTheme="majorBidi" w:hAnsiTheme="majorBidi" w:cstheme="majorBidi"/>
            <w:sz w:val="24"/>
            <w:szCs w:val="24"/>
          </w:rPr>
          <w:delText xml:space="preserve">. </w:delText>
        </w:r>
      </w:del>
      <w:ins w:id="19284" w:author="Author">
        <w:r>
          <w:rPr>
            <w:rFonts w:asciiTheme="majorBidi" w:hAnsiTheme="majorBidi" w:cstheme="majorBidi"/>
            <w:sz w:val="24"/>
            <w:szCs w:val="24"/>
          </w:rPr>
          <w:t>:</w:t>
        </w:r>
        <w:r w:rsidRPr="00AE2A25">
          <w:rPr>
            <w:rFonts w:asciiTheme="majorBidi" w:hAnsiTheme="majorBidi" w:cstheme="majorBidi"/>
            <w:sz w:val="24"/>
            <w:szCs w:val="24"/>
          </w:rPr>
          <w:t xml:space="preserve"> </w:t>
        </w:r>
      </w:ins>
      <w:del w:id="19285" w:author="Author">
        <w:r w:rsidR="007B5646" w:rsidRPr="00AE2A25" w:rsidDel="00501A2B">
          <w:rPr>
            <w:rFonts w:asciiTheme="majorBidi" w:hAnsiTheme="majorBidi" w:cstheme="majorBidi"/>
            <w:sz w:val="24"/>
            <w:szCs w:val="24"/>
          </w:rPr>
          <w:delText>"</w:delText>
        </w:r>
      </w:del>
      <w:ins w:id="19286" w:author="Author">
        <w:r>
          <w:rPr>
            <w:rFonts w:asciiTheme="majorBidi" w:hAnsiTheme="majorBidi" w:cstheme="majorBidi"/>
            <w:sz w:val="24"/>
            <w:szCs w:val="24"/>
          </w:rPr>
          <w:t>‘</w:t>
        </w:r>
      </w:ins>
      <w:r w:rsidR="007B5646" w:rsidRPr="00C35971">
        <w:rPr>
          <w:rFonts w:asciiTheme="majorBidi" w:hAnsiTheme="majorBidi" w:cstheme="majorBidi"/>
          <w:i/>
          <w:iCs/>
          <w:sz w:val="24"/>
          <w:szCs w:val="24"/>
        </w:rPr>
        <w:t>Every soul of Israel is an abyss</w:t>
      </w:r>
      <w:ins w:id="19287" w:author="Author">
        <w:r>
          <w:rPr>
            <w:rFonts w:asciiTheme="majorBidi" w:hAnsiTheme="majorBidi" w:cstheme="majorBidi"/>
            <w:i/>
            <w:iCs/>
            <w:sz w:val="24"/>
            <w:szCs w:val="24"/>
          </w:rPr>
          <w:t>.</w:t>
        </w:r>
        <w:r w:rsidRPr="00E221D9">
          <w:rPr>
            <w:rFonts w:asciiTheme="majorBidi" w:hAnsiTheme="majorBidi" w:cstheme="majorBidi"/>
            <w:iCs/>
            <w:sz w:val="24"/>
            <w:szCs w:val="24"/>
          </w:rPr>
          <w:t>’</w:t>
        </w:r>
      </w:ins>
      <w:del w:id="19288" w:author="Author">
        <w:r w:rsidR="007B5646" w:rsidDel="00501A2B">
          <w:rPr>
            <w:rFonts w:asciiTheme="majorBidi" w:hAnsiTheme="majorBidi" w:cstheme="majorBidi"/>
            <w:sz w:val="24"/>
            <w:szCs w:val="24"/>
          </w:rPr>
          <w:delText>"</w:delText>
        </w:r>
        <w:r w:rsidR="007B5646" w:rsidRPr="00AE2A25" w:rsidDel="00501A2B">
          <w:rPr>
            <w:rFonts w:asciiTheme="majorBidi" w:hAnsiTheme="majorBidi" w:cstheme="majorBidi"/>
            <w:sz w:val="24"/>
            <w:szCs w:val="24"/>
          </w:rPr>
          <w:delText>.</w:delText>
        </w:r>
      </w:del>
      <w:r w:rsidR="007B5646">
        <w:rPr>
          <w:rStyle w:val="FootnoteReference"/>
          <w:rFonts w:asciiTheme="majorBidi" w:hAnsiTheme="majorBidi"/>
          <w:sz w:val="24"/>
          <w:szCs w:val="24"/>
        </w:rPr>
        <w:footnoteReference w:id="395"/>
      </w:r>
      <w:r w:rsidR="007B5646" w:rsidRPr="00AE2A25">
        <w:rPr>
          <w:rFonts w:asciiTheme="majorBidi" w:hAnsiTheme="majorBidi" w:cstheme="majorBidi"/>
          <w:sz w:val="24"/>
          <w:szCs w:val="24"/>
        </w:rPr>
        <w:t xml:space="preserve"> </w:t>
      </w:r>
      <w:ins w:id="19289" w:author="Author">
        <w:r>
          <w:rPr>
            <w:rFonts w:asciiTheme="majorBidi" w:hAnsiTheme="majorBidi" w:cstheme="majorBidi"/>
            <w:sz w:val="24"/>
            <w:szCs w:val="24"/>
          </w:rPr>
          <w:t>Katzenelson put faces to the millions of nameless Jews who went to their death</w:t>
        </w:r>
      </w:ins>
      <w:del w:id="19290" w:author="Author">
        <w:r w:rsidR="007B5646" w:rsidRPr="00AE2A25" w:rsidDel="00501A2B">
          <w:rPr>
            <w:rFonts w:asciiTheme="majorBidi" w:hAnsiTheme="majorBidi" w:cstheme="majorBidi"/>
            <w:sz w:val="24"/>
            <w:szCs w:val="24"/>
          </w:rPr>
          <w:delText xml:space="preserve">Many of the dead remained nameless. In Katzenelson's </w:delText>
        </w:r>
        <w:r w:rsidR="007B5646" w:rsidRPr="00AE2A25" w:rsidDel="00501A2B">
          <w:rPr>
            <w:rFonts w:asciiTheme="majorBidi" w:hAnsiTheme="majorBidi" w:cstheme="majorBidi"/>
            <w:noProof/>
            <w:sz w:val="24"/>
            <w:szCs w:val="24"/>
          </w:rPr>
          <w:delText>mind,</w:delText>
        </w:r>
        <w:r w:rsidR="007B5646" w:rsidRPr="00AE2A25" w:rsidDel="00501A2B">
          <w:rPr>
            <w:rFonts w:asciiTheme="majorBidi" w:hAnsiTheme="majorBidi" w:cstheme="majorBidi"/>
            <w:sz w:val="24"/>
            <w:szCs w:val="24"/>
          </w:rPr>
          <w:delText xml:space="preserve"> they got faces and names</w:delText>
        </w:r>
      </w:del>
      <w:r w:rsidR="007B5646" w:rsidRPr="00AE2A25">
        <w:rPr>
          <w:rFonts w:asciiTheme="majorBidi" w:hAnsiTheme="majorBidi" w:cstheme="majorBidi"/>
          <w:sz w:val="24"/>
          <w:szCs w:val="24"/>
        </w:rPr>
        <w:t xml:space="preserve">: all the women </w:t>
      </w:r>
      <w:del w:id="19291" w:author="Author">
        <w:r w:rsidR="007B5646" w:rsidRPr="00AE2A25" w:rsidDel="00501A2B">
          <w:rPr>
            <w:rFonts w:asciiTheme="majorBidi" w:hAnsiTheme="majorBidi" w:cstheme="majorBidi"/>
            <w:sz w:val="24"/>
            <w:szCs w:val="24"/>
          </w:rPr>
          <w:delText xml:space="preserve">get </w:delText>
        </w:r>
      </w:del>
      <w:ins w:id="19292" w:author="Author">
        <w:r>
          <w:rPr>
            <w:rFonts w:asciiTheme="majorBidi" w:hAnsiTheme="majorBidi" w:cstheme="majorBidi"/>
            <w:sz w:val="24"/>
            <w:szCs w:val="24"/>
          </w:rPr>
          <w:t>got</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image of Hannah, </w:t>
      </w:r>
      <w:ins w:id="19293" w:author="Author">
        <w:r>
          <w:rPr>
            <w:rFonts w:asciiTheme="majorBidi" w:hAnsiTheme="majorBidi" w:cstheme="majorBidi"/>
            <w:sz w:val="24"/>
            <w:szCs w:val="24"/>
          </w:rPr>
          <w:t xml:space="preserve">and </w:t>
        </w:r>
      </w:ins>
      <w:r w:rsidR="007B5646" w:rsidRPr="00AE2A25">
        <w:rPr>
          <w:rFonts w:asciiTheme="majorBidi" w:hAnsiTheme="majorBidi" w:cstheme="majorBidi"/>
          <w:sz w:val="24"/>
          <w:szCs w:val="24"/>
        </w:rPr>
        <w:t xml:space="preserve">all the children </w:t>
      </w:r>
      <w:del w:id="19294" w:author="Author">
        <w:r w:rsidR="007B5646" w:rsidRPr="00AE2A25" w:rsidDel="00501A2B">
          <w:rPr>
            <w:rFonts w:asciiTheme="majorBidi" w:hAnsiTheme="majorBidi" w:cstheme="majorBidi"/>
            <w:sz w:val="24"/>
            <w:szCs w:val="24"/>
          </w:rPr>
          <w:delText xml:space="preserve">get </w:delText>
        </w:r>
      </w:del>
      <w:ins w:id="19295" w:author="Author">
        <w:r>
          <w:rPr>
            <w:rFonts w:asciiTheme="majorBidi" w:hAnsiTheme="majorBidi" w:cstheme="majorBidi"/>
            <w:sz w:val="24"/>
            <w:szCs w:val="24"/>
          </w:rPr>
          <w:t>wer</w:t>
        </w:r>
        <w:r w:rsidR="00304E89">
          <w:rPr>
            <w:rFonts w:asciiTheme="majorBidi" w:hAnsiTheme="majorBidi" w:cstheme="majorBidi"/>
            <w:sz w:val="24"/>
            <w:szCs w:val="24"/>
          </w:rPr>
          <w:t>e</w:t>
        </w:r>
        <w:r>
          <w:rPr>
            <w:rFonts w:asciiTheme="majorBidi" w:hAnsiTheme="majorBidi" w:cstheme="majorBidi"/>
            <w:sz w:val="24"/>
            <w:szCs w:val="24"/>
          </w:rPr>
          <w:t xml:space="preserve"> in</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image of the murdered </w:t>
      </w:r>
      <w:del w:id="19296" w:author="Author">
        <w:r w:rsidR="007B5646" w:rsidRPr="00AE2A25" w:rsidDel="00501A2B">
          <w:rPr>
            <w:rFonts w:asciiTheme="majorBidi" w:hAnsiTheme="majorBidi" w:cstheme="majorBidi"/>
            <w:sz w:val="24"/>
            <w:szCs w:val="24"/>
          </w:rPr>
          <w:delText xml:space="preserve">Banzion </w:delText>
        </w:r>
      </w:del>
      <w:ins w:id="19297" w:author="Author">
        <w:r w:rsidRPr="00AE2A25">
          <w:rPr>
            <w:rFonts w:asciiTheme="majorBidi" w:hAnsiTheme="majorBidi" w:cstheme="majorBidi"/>
            <w:sz w:val="24"/>
            <w:szCs w:val="24"/>
          </w:rPr>
          <w:t>B</w:t>
        </w:r>
        <w:r>
          <w:rPr>
            <w:rFonts w:asciiTheme="majorBidi" w:hAnsiTheme="majorBidi" w:cstheme="majorBidi"/>
            <w:sz w:val="24"/>
            <w:szCs w:val="24"/>
          </w:rPr>
          <w:t>e</w:t>
        </w:r>
        <w:r w:rsidRPr="00AE2A25">
          <w:rPr>
            <w:rFonts w:asciiTheme="majorBidi" w:hAnsiTheme="majorBidi" w:cstheme="majorBidi"/>
            <w:sz w:val="24"/>
            <w:szCs w:val="24"/>
          </w:rPr>
          <w:t xml:space="preserve">nzion </w:t>
        </w:r>
      </w:ins>
      <w:r w:rsidR="007B5646" w:rsidRPr="00AE2A25">
        <w:rPr>
          <w:rFonts w:asciiTheme="majorBidi" w:hAnsiTheme="majorBidi" w:cstheme="majorBidi"/>
          <w:sz w:val="24"/>
          <w:szCs w:val="24"/>
        </w:rPr>
        <w:t>and Benjamin.</w:t>
      </w:r>
      <w:del w:id="19298" w:author="Author">
        <w:r w:rsidR="007B5646" w:rsidRPr="00AE2A25" w:rsidDel="00501A2B">
          <w:rPr>
            <w:rFonts w:asciiTheme="majorBidi" w:hAnsiTheme="majorBidi" w:cstheme="majorBidi"/>
            <w:sz w:val="24"/>
            <w:szCs w:val="24"/>
          </w:rPr>
          <w:delText xml:space="preserve"> The stand in front of the infinite loss </w:delText>
        </w:r>
        <w:r w:rsidR="007B5646" w:rsidRPr="00AE2A25" w:rsidDel="00501A2B">
          <w:rPr>
            <w:rFonts w:asciiTheme="majorBidi" w:hAnsiTheme="majorBidi" w:cstheme="majorBidi"/>
            <w:noProof/>
            <w:sz w:val="24"/>
            <w:szCs w:val="24"/>
          </w:rPr>
          <w:delText>and</w:delText>
        </w:r>
        <w:r w:rsidR="007B5646" w:rsidRPr="00AE2A25" w:rsidDel="00501A2B">
          <w:rPr>
            <w:rFonts w:asciiTheme="majorBidi" w:hAnsiTheme="majorBidi" w:cstheme="majorBidi"/>
            <w:sz w:val="24"/>
            <w:szCs w:val="24"/>
          </w:rPr>
          <w:delText xml:space="preserve"> infinite grief is insanity.</w:delText>
        </w:r>
      </w:del>
      <w:r w:rsidR="007B5646" w:rsidRPr="00AE2A25">
        <w:rPr>
          <w:rFonts w:asciiTheme="majorBidi" w:hAnsiTheme="majorBidi" w:cstheme="majorBidi"/>
          <w:sz w:val="24"/>
          <w:szCs w:val="24"/>
        </w:rPr>
        <w:t xml:space="preserve"> </w:t>
      </w:r>
    </w:p>
    <w:p w14:paraId="3B5D8AD0" w14:textId="414E162E" w:rsidR="007B5646" w:rsidRPr="00E221D9"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r w:rsidRPr="00AE2A25">
        <w:rPr>
          <w:rFonts w:asciiTheme="majorBidi" w:hAnsiTheme="majorBidi" w:cstheme="majorBidi"/>
          <w:b/>
          <w:bCs/>
          <w:sz w:val="24"/>
          <w:szCs w:val="24"/>
        </w:rPr>
        <w:t xml:space="preserve"> </w:t>
      </w:r>
      <w:r w:rsidRPr="00E221D9">
        <w:rPr>
          <w:rFonts w:asciiTheme="majorBidi" w:hAnsiTheme="majorBidi" w:cstheme="majorBidi"/>
          <w:b/>
          <w:bCs/>
          <w:iCs/>
          <w:sz w:val="24"/>
          <w:szCs w:val="24"/>
        </w:rPr>
        <w:t xml:space="preserve">The </w:t>
      </w:r>
      <w:bookmarkStart w:id="19299" w:name="Dead_Bones_not_Return_to_Life"/>
      <w:r w:rsidRPr="00E221D9">
        <w:rPr>
          <w:rFonts w:asciiTheme="majorBidi" w:hAnsiTheme="majorBidi" w:cstheme="majorBidi"/>
          <w:b/>
          <w:bCs/>
          <w:iCs/>
          <w:sz w:val="24"/>
          <w:szCs w:val="24"/>
        </w:rPr>
        <w:t xml:space="preserve">Dead Bones </w:t>
      </w:r>
      <w:r w:rsidR="00501A2B" w:rsidRPr="00E221D9">
        <w:rPr>
          <w:rFonts w:asciiTheme="majorBidi" w:hAnsiTheme="majorBidi" w:cstheme="majorBidi"/>
          <w:b/>
          <w:bCs/>
          <w:iCs/>
          <w:sz w:val="24"/>
          <w:szCs w:val="24"/>
        </w:rPr>
        <w:t xml:space="preserve">Will Not </w:t>
      </w:r>
      <w:r w:rsidRPr="00E221D9">
        <w:rPr>
          <w:rFonts w:asciiTheme="majorBidi" w:hAnsiTheme="majorBidi" w:cstheme="majorBidi"/>
          <w:b/>
          <w:bCs/>
          <w:iCs/>
          <w:sz w:val="24"/>
          <w:szCs w:val="24"/>
        </w:rPr>
        <w:t>Return to Life</w:t>
      </w:r>
    </w:p>
    <w:bookmarkEnd w:id="19299"/>
    <w:p w14:paraId="0EA31293" w14:textId="1BABEAB1"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Katze</w:t>
      </w:r>
      <w:r>
        <w:rPr>
          <w:rFonts w:asciiTheme="majorBidi" w:hAnsiTheme="majorBidi" w:cstheme="majorBidi"/>
          <w:sz w:val="24"/>
          <w:szCs w:val="24"/>
        </w:rPr>
        <w:t>n</w:t>
      </w:r>
      <w:r w:rsidRPr="00AE2A25">
        <w:rPr>
          <w:rFonts w:asciiTheme="majorBidi" w:hAnsiTheme="majorBidi" w:cstheme="majorBidi"/>
          <w:sz w:val="24"/>
          <w:szCs w:val="24"/>
        </w:rPr>
        <w:t xml:space="preserve">elson's </w:t>
      </w:r>
      <w:del w:id="19300" w:author="Author">
        <w:r w:rsidRPr="00AE2A25" w:rsidDel="00501A2B">
          <w:rPr>
            <w:rFonts w:asciiTheme="majorBidi" w:hAnsiTheme="majorBidi" w:cstheme="majorBidi"/>
            <w:sz w:val="24"/>
            <w:szCs w:val="24"/>
          </w:rPr>
          <w:delText xml:space="preserve">great </w:delText>
        </w:r>
      </w:del>
      <w:ins w:id="19301" w:author="Author">
        <w:r w:rsidR="00501A2B">
          <w:rPr>
            <w:rFonts w:asciiTheme="majorBidi" w:hAnsiTheme="majorBidi" w:cstheme="majorBidi"/>
            <w:sz w:val="24"/>
            <w:szCs w:val="24"/>
          </w:rPr>
          <w:t>powerful</w:t>
        </w:r>
        <w:r w:rsidR="00501A2B" w:rsidRPr="00AE2A25">
          <w:rPr>
            <w:rFonts w:asciiTheme="majorBidi" w:hAnsiTheme="majorBidi" w:cstheme="majorBidi"/>
            <w:sz w:val="24"/>
            <w:szCs w:val="24"/>
          </w:rPr>
          <w:t xml:space="preserve"> </w:t>
        </w:r>
      </w:ins>
      <w:r w:rsidRPr="00AE2A25">
        <w:rPr>
          <w:rFonts w:asciiTheme="majorBidi" w:hAnsiTheme="majorBidi" w:cstheme="majorBidi"/>
          <w:sz w:val="24"/>
          <w:szCs w:val="24"/>
        </w:rPr>
        <w:t>poem</w:t>
      </w:r>
      <w:ins w:id="19302" w:author="Author">
        <w:r w:rsidR="00501A2B">
          <w:rPr>
            <w:rFonts w:asciiTheme="majorBidi" w:hAnsiTheme="majorBidi" w:cstheme="majorBidi"/>
            <w:sz w:val="24"/>
            <w:szCs w:val="24"/>
          </w:rPr>
          <w:t>,</w:t>
        </w:r>
      </w:ins>
      <w:r w:rsidRPr="00AE2A25">
        <w:rPr>
          <w:rFonts w:asciiTheme="majorBidi" w:hAnsiTheme="majorBidi" w:cstheme="majorBidi"/>
          <w:sz w:val="24"/>
          <w:szCs w:val="24"/>
        </w:rPr>
        <w:t xml:space="preserve"> </w:t>
      </w:r>
      <w:del w:id="19303" w:author="Author">
        <w:r w:rsidRPr="00AE2A25" w:rsidDel="00501A2B">
          <w:rPr>
            <w:rFonts w:asciiTheme="majorBidi" w:hAnsiTheme="majorBidi" w:cstheme="majorBidi"/>
            <w:sz w:val="24"/>
            <w:szCs w:val="24"/>
          </w:rPr>
          <w:delText>"</w:delText>
        </w:r>
      </w:del>
      <w:ins w:id="19304" w:author="Author">
        <w:r w:rsidR="00501A2B">
          <w:rPr>
            <w:rFonts w:asciiTheme="majorBidi" w:hAnsiTheme="majorBidi" w:cstheme="majorBidi"/>
            <w:sz w:val="24"/>
            <w:szCs w:val="24"/>
          </w:rPr>
          <w:t>‘</w:t>
        </w:r>
      </w:ins>
      <w:r w:rsidRPr="00AE2A25">
        <w:rPr>
          <w:rFonts w:asciiTheme="majorBidi" w:hAnsiTheme="majorBidi" w:cstheme="majorBidi"/>
          <w:sz w:val="24"/>
          <w:szCs w:val="24"/>
        </w:rPr>
        <w:t>The Song of the Murdered Jewish People</w:t>
      </w:r>
      <w:del w:id="19305" w:author="Author">
        <w:r w:rsidRPr="00AE2A25" w:rsidDel="00501A2B">
          <w:rPr>
            <w:rFonts w:asciiTheme="majorBidi" w:hAnsiTheme="majorBidi" w:cstheme="majorBidi"/>
            <w:sz w:val="24"/>
            <w:szCs w:val="24"/>
          </w:rPr>
          <w:delText xml:space="preserve">" </w:delText>
        </w:r>
      </w:del>
      <w:ins w:id="19306" w:author="Author">
        <w:r w:rsidR="00501A2B">
          <w:rPr>
            <w:rFonts w:asciiTheme="majorBidi" w:hAnsiTheme="majorBidi" w:cstheme="majorBidi"/>
            <w:sz w:val="24"/>
            <w:szCs w:val="24"/>
          </w:rPr>
          <w:t xml:space="preserve">’, which was </w:t>
        </w:r>
        <w:r w:rsidR="00501A2B" w:rsidRPr="00AE2A25">
          <w:rPr>
            <w:rFonts w:asciiTheme="majorBidi" w:hAnsiTheme="majorBidi" w:cstheme="majorBidi"/>
            <w:sz w:val="24"/>
            <w:szCs w:val="24"/>
          </w:rPr>
          <w:t xml:space="preserve"> </w:t>
        </w:r>
      </w:ins>
      <w:del w:id="19307" w:author="Author">
        <w:r w:rsidRPr="00AE2A25" w:rsidDel="00501A2B">
          <w:rPr>
            <w:rFonts w:asciiTheme="majorBidi" w:hAnsiTheme="majorBidi" w:cstheme="majorBidi"/>
            <w:sz w:val="24"/>
            <w:szCs w:val="24"/>
          </w:rPr>
          <w:delText xml:space="preserve">– </w:delText>
        </w:r>
      </w:del>
      <w:r w:rsidRPr="00AE2A25">
        <w:rPr>
          <w:rFonts w:asciiTheme="majorBidi" w:hAnsiTheme="majorBidi" w:cstheme="majorBidi"/>
          <w:sz w:val="24"/>
          <w:szCs w:val="24"/>
        </w:rPr>
        <w:t>originally written in Yiddish, consists of fifteen cantos</w:t>
      </w:r>
      <w:del w:id="19308" w:author="Author">
        <w:r w:rsidRPr="00AE2A25" w:rsidDel="00501A2B">
          <w:rPr>
            <w:rFonts w:asciiTheme="majorBidi" w:hAnsiTheme="majorBidi" w:cstheme="majorBidi"/>
            <w:sz w:val="24"/>
            <w:szCs w:val="24"/>
          </w:rPr>
          <w:delText xml:space="preserve">, </w:delText>
        </w:r>
      </w:del>
      <w:ins w:id="19309" w:author="Author">
        <w:r w:rsidR="00501A2B">
          <w:rPr>
            <w:rFonts w:asciiTheme="majorBidi" w:hAnsiTheme="majorBidi" w:cstheme="majorBidi"/>
            <w:sz w:val="24"/>
            <w:szCs w:val="24"/>
          </w:rPr>
          <w:t xml:space="preserve">: </w:t>
        </w:r>
      </w:ins>
      <w:r w:rsidRPr="00AE2A25">
        <w:rPr>
          <w:rFonts w:asciiTheme="majorBidi" w:hAnsiTheme="majorBidi" w:cstheme="majorBidi"/>
          <w:sz w:val="24"/>
          <w:szCs w:val="24"/>
        </w:rPr>
        <w:t xml:space="preserve">each </w:t>
      </w:r>
      <w:del w:id="19310" w:author="Author">
        <w:r w:rsidRPr="00AE2A25" w:rsidDel="00501A2B">
          <w:rPr>
            <w:rFonts w:asciiTheme="majorBidi" w:hAnsiTheme="majorBidi" w:cstheme="majorBidi"/>
            <w:sz w:val="24"/>
            <w:szCs w:val="24"/>
          </w:rPr>
          <w:delText xml:space="preserve">containing </w:delText>
        </w:r>
      </w:del>
      <w:ins w:id="19311" w:author="Author">
        <w:r w:rsidR="00501A2B">
          <w:rPr>
            <w:rFonts w:asciiTheme="majorBidi" w:hAnsiTheme="majorBidi" w:cstheme="majorBidi"/>
            <w:sz w:val="24"/>
            <w:szCs w:val="24"/>
          </w:rPr>
          <w:t>canto has</w:t>
        </w:r>
        <w:r w:rsidR="00501A2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fifteen </w:t>
      </w:r>
      <w:ins w:id="19312" w:author="Author">
        <w:r w:rsidR="00501A2B">
          <w:rPr>
            <w:rFonts w:asciiTheme="majorBidi" w:hAnsiTheme="majorBidi" w:cstheme="majorBidi"/>
            <w:sz w:val="24"/>
            <w:szCs w:val="24"/>
          </w:rPr>
          <w:t xml:space="preserve">four-line </w:t>
        </w:r>
      </w:ins>
      <w:r w:rsidRPr="00AE2A25">
        <w:rPr>
          <w:rFonts w:asciiTheme="majorBidi" w:hAnsiTheme="majorBidi" w:cstheme="majorBidi"/>
          <w:sz w:val="24"/>
          <w:szCs w:val="24"/>
        </w:rPr>
        <w:t>stanzas</w:t>
      </w:r>
      <w:ins w:id="19313" w:author="Author">
        <w:r w:rsidR="00501A2B">
          <w:rPr>
            <w:rFonts w:asciiTheme="majorBidi" w:hAnsiTheme="majorBidi" w:cstheme="majorBidi"/>
            <w:sz w:val="24"/>
            <w:szCs w:val="24"/>
          </w:rPr>
          <w:t xml:space="preserve">. Through a </w:t>
        </w:r>
      </w:ins>
      <w:del w:id="19314" w:author="Author">
        <w:r w:rsidRPr="00AE2A25" w:rsidDel="00501A2B">
          <w:rPr>
            <w:rFonts w:asciiTheme="majorBidi" w:hAnsiTheme="majorBidi" w:cstheme="majorBidi"/>
            <w:sz w:val="24"/>
            <w:szCs w:val="24"/>
          </w:rPr>
          <w:delText xml:space="preserve"> of four lines, written with </w:delText>
        </w:r>
      </w:del>
      <w:r w:rsidRPr="00AE2A25">
        <w:rPr>
          <w:rFonts w:asciiTheme="majorBidi" w:hAnsiTheme="majorBidi" w:cstheme="majorBidi"/>
          <w:sz w:val="24"/>
          <w:szCs w:val="24"/>
        </w:rPr>
        <w:t xml:space="preserve">simple rhyming </w:t>
      </w:r>
      <w:del w:id="19315" w:author="Author">
        <w:r w:rsidRPr="00AE2A25" w:rsidDel="00501A2B">
          <w:rPr>
            <w:rFonts w:asciiTheme="majorBidi" w:hAnsiTheme="majorBidi" w:cstheme="majorBidi"/>
            <w:sz w:val="24"/>
            <w:szCs w:val="24"/>
          </w:rPr>
          <w:delText xml:space="preserve">– </w:delText>
        </w:r>
      </w:del>
      <w:ins w:id="19316" w:author="Author">
        <w:r w:rsidR="00501A2B">
          <w:rPr>
            <w:rFonts w:asciiTheme="majorBidi" w:hAnsiTheme="majorBidi" w:cstheme="majorBidi"/>
            <w:sz w:val="24"/>
            <w:szCs w:val="24"/>
          </w:rPr>
          <w:t xml:space="preserve">scheme, the poem </w:t>
        </w:r>
      </w:ins>
      <w:r w:rsidRPr="00AE2A25">
        <w:rPr>
          <w:rFonts w:asciiTheme="majorBidi" w:hAnsiTheme="majorBidi" w:cstheme="majorBidi"/>
          <w:sz w:val="24"/>
          <w:szCs w:val="24"/>
        </w:rPr>
        <w:t xml:space="preserve">describes the </w:t>
      </w:r>
      <w:del w:id="19317" w:author="Author">
        <w:r w:rsidRPr="00AE2A25" w:rsidDel="00501A2B">
          <w:rPr>
            <w:rFonts w:asciiTheme="majorBidi" w:hAnsiTheme="majorBidi" w:cstheme="majorBidi"/>
            <w:sz w:val="24"/>
            <w:szCs w:val="24"/>
          </w:rPr>
          <w:delText>chain of</w:delText>
        </w:r>
      </w:del>
      <w:ins w:id="19318" w:author="Author">
        <w:r w:rsidR="00501A2B">
          <w:rPr>
            <w:rFonts w:asciiTheme="majorBidi" w:hAnsiTheme="majorBidi" w:cstheme="majorBidi"/>
            <w:sz w:val="24"/>
            <w:szCs w:val="24"/>
          </w:rPr>
          <w:t>horrific</w:t>
        </w:r>
      </w:ins>
      <w:r w:rsidRPr="00AE2A25">
        <w:rPr>
          <w:rFonts w:asciiTheme="majorBidi" w:hAnsiTheme="majorBidi" w:cstheme="majorBidi"/>
          <w:sz w:val="24"/>
          <w:szCs w:val="24"/>
        </w:rPr>
        <w:t xml:space="preserve"> events </w:t>
      </w:r>
      <w:del w:id="19319" w:author="Author">
        <w:r w:rsidRPr="00AE2A25" w:rsidDel="00501A2B">
          <w:rPr>
            <w:rFonts w:asciiTheme="majorBidi" w:hAnsiTheme="majorBidi" w:cstheme="majorBidi"/>
            <w:sz w:val="24"/>
            <w:szCs w:val="24"/>
          </w:rPr>
          <w:delText>as he was</w:delText>
        </w:r>
      </w:del>
      <w:ins w:id="19320" w:author="Author">
        <w:r w:rsidR="00501A2B">
          <w:rPr>
            <w:rFonts w:asciiTheme="majorBidi" w:hAnsiTheme="majorBidi" w:cstheme="majorBidi"/>
            <w:sz w:val="24"/>
            <w:szCs w:val="24"/>
          </w:rPr>
          <w:t>Katzenelson</w:t>
        </w:r>
      </w:ins>
      <w:r w:rsidRPr="00AE2A25">
        <w:rPr>
          <w:rFonts w:asciiTheme="majorBidi" w:hAnsiTheme="majorBidi" w:cstheme="majorBidi"/>
          <w:sz w:val="24"/>
          <w:szCs w:val="24"/>
        </w:rPr>
        <w:t xml:space="preserve"> witnessed</w:t>
      </w:r>
      <w:del w:id="19321" w:author="Author">
        <w:r w:rsidRPr="00AE2A25" w:rsidDel="007C6BD1">
          <w:rPr>
            <w:rFonts w:asciiTheme="majorBidi" w:hAnsiTheme="majorBidi" w:cstheme="majorBidi"/>
            <w:sz w:val="24"/>
            <w:szCs w:val="24"/>
          </w:rPr>
          <w:delText xml:space="preserve"> to.</w:delText>
        </w:r>
      </w:del>
      <w:ins w:id="19322" w:author="Author">
        <w:r w:rsidR="007C6BD1">
          <w:rPr>
            <w:rFonts w:asciiTheme="majorBidi" w:hAnsiTheme="majorBidi" w:cstheme="majorBidi"/>
            <w:sz w:val="24"/>
            <w:szCs w:val="24"/>
          </w:rPr>
          <w:t xml:space="preserve">: it succeeds in </w:t>
        </w:r>
        <w:r w:rsidR="00304E89">
          <w:rPr>
            <w:rFonts w:asciiTheme="majorBidi" w:hAnsiTheme="majorBidi" w:cstheme="majorBidi"/>
            <w:sz w:val="24"/>
            <w:szCs w:val="24"/>
          </w:rPr>
          <w:t xml:space="preserve">both </w:t>
        </w:r>
        <w:r w:rsidR="007C6BD1">
          <w:rPr>
            <w:rFonts w:asciiTheme="majorBidi" w:hAnsiTheme="majorBidi" w:cstheme="majorBidi"/>
            <w:sz w:val="24"/>
            <w:szCs w:val="24"/>
          </w:rPr>
          <w:t>expressing the depth of the abyss that was the Holocaust and keep</w:t>
        </w:r>
        <w:r w:rsidR="00304E89">
          <w:rPr>
            <w:rFonts w:asciiTheme="majorBidi" w:hAnsiTheme="majorBidi" w:cstheme="majorBidi"/>
            <w:sz w:val="24"/>
            <w:szCs w:val="24"/>
          </w:rPr>
          <w:t>ing</w:t>
        </w:r>
        <w:del w:id="19323" w:author="Author">
          <w:r w:rsidR="007C6BD1" w:rsidDel="00304E89">
            <w:rPr>
              <w:rFonts w:asciiTheme="majorBidi" w:hAnsiTheme="majorBidi" w:cstheme="majorBidi"/>
              <w:sz w:val="24"/>
              <w:szCs w:val="24"/>
            </w:rPr>
            <w:delText>s</w:delText>
          </w:r>
        </w:del>
        <w:r w:rsidR="007C6BD1">
          <w:rPr>
            <w:rFonts w:asciiTheme="majorBidi" w:hAnsiTheme="majorBidi" w:cstheme="majorBidi"/>
            <w:sz w:val="24"/>
            <w:szCs w:val="24"/>
          </w:rPr>
          <w:t xml:space="preserve"> that memory alive. </w:t>
        </w:r>
        <w:commentRangeStart w:id="19324"/>
        <w:r w:rsidR="007C6BD1">
          <w:rPr>
            <w:rFonts w:asciiTheme="majorBidi" w:hAnsiTheme="majorBidi" w:cstheme="majorBidi"/>
            <w:sz w:val="24"/>
            <w:szCs w:val="24"/>
          </w:rPr>
          <w:t>However, b</w:t>
        </w:r>
      </w:ins>
      <w:del w:id="19325" w:author="Author">
        <w:r w:rsidRPr="00AE2A25" w:rsidDel="007C6BD1">
          <w:rPr>
            <w:rFonts w:asciiTheme="majorBidi" w:hAnsiTheme="majorBidi" w:cstheme="majorBidi"/>
            <w:sz w:val="24"/>
            <w:szCs w:val="24"/>
          </w:rPr>
          <w:delText xml:space="preserve"> It did not get until now proper exploration and its pedagogical use is nearly nothing. Its</w:delText>
        </w:r>
      </w:del>
      <w:ins w:id="19326" w:author="Author">
        <w:r w:rsidR="007C6BD1">
          <w:rPr>
            <w:rFonts w:asciiTheme="majorBidi" w:hAnsiTheme="majorBidi" w:cstheme="majorBidi"/>
            <w:sz w:val="24"/>
            <w:szCs w:val="24"/>
          </w:rPr>
          <w:t>ecause its</w:t>
        </w:r>
      </w:ins>
      <w:r w:rsidRPr="00AE2A25">
        <w:rPr>
          <w:rFonts w:asciiTheme="majorBidi" w:hAnsiTheme="majorBidi" w:cstheme="majorBidi"/>
          <w:sz w:val="24"/>
          <w:szCs w:val="24"/>
        </w:rPr>
        <w:t xml:space="preserve"> words are poison to the soul</w:t>
      </w:r>
      <w:del w:id="19327" w:author="Author">
        <w:r w:rsidRPr="00AE2A25" w:rsidDel="007C6BD1">
          <w:rPr>
            <w:rFonts w:asciiTheme="majorBidi" w:hAnsiTheme="majorBidi" w:cstheme="majorBidi"/>
            <w:sz w:val="24"/>
            <w:szCs w:val="24"/>
          </w:rPr>
          <w:delText xml:space="preserve">. </w:delText>
        </w:r>
      </w:del>
      <w:ins w:id="19328" w:author="Author">
        <w:r w:rsidR="007C6BD1">
          <w:rPr>
            <w:rFonts w:asciiTheme="majorBidi" w:hAnsiTheme="majorBidi" w:cstheme="majorBidi"/>
            <w:sz w:val="24"/>
            <w:szCs w:val="24"/>
          </w:rPr>
          <w:t>, it has not found a place in Holocaust education.</w:t>
        </w:r>
        <w:r w:rsidR="007C6BD1" w:rsidRPr="00AE2A25">
          <w:rPr>
            <w:rFonts w:asciiTheme="majorBidi" w:hAnsiTheme="majorBidi" w:cstheme="majorBidi"/>
            <w:sz w:val="24"/>
            <w:szCs w:val="24"/>
          </w:rPr>
          <w:t xml:space="preserve"> </w:t>
        </w:r>
        <w:commentRangeEnd w:id="19324"/>
        <w:r w:rsidR="007C6BD1">
          <w:rPr>
            <w:rStyle w:val="CommentReference"/>
          </w:rPr>
          <w:commentReference w:id="19324"/>
        </w:r>
      </w:ins>
      <w:del w:id="19329" w:author="Author">
        <w:r w:rsidRPr="00AE2A25" w:rsidDel="007C6BD1">
          <w:rPr>
            <w:rFonts w:asciiTheme="majorBidi" w:hAnsiTheme="majorBidi" w:cstheme="majorBidi"/>
            <w:sz w:val="24"/>
            <w:szCs w:val="24"/>
          </w:rPr>
          <w:delText xml:space="preserve">In this </w:delText>
        </w:r>
        <w:r w:rsidRPr="00AE2A25" w:rsidDel="007C6BD1">
          <w:rPr>
            <w:rFonts w:asciiTheme="majorBidi" w:hAnsiTheme="majorBidi" w:cstheme="majorBidi"/>
            <w:noProof/>
            <w:sz w:val="24"/>
            <w:szCs w:val="24"/>
          </w:rPr>
          <w:delText>poem,</w:delText>
        </w:r>
        <w:r w:rsidRPr="00AE2A25" w:rsidDel="007C6BD1">
          <w:rPr>
            <w:rFonts w:asciiTheme="majorBidi" w:hAnsiTheme="majorBidi" w:cstheme="majorBidi"/>
            <w:sz w:val="24"/>
            <w:szCs w:val="24"/>
          </w:rPr>
          <w:delText xml:space="preserve"> Katzenelson succeeded to express in depth the abyss where he was. It gives a </w:delText>
        </w:r>
        <w:r w:rsidRPr="00AE2A25" w:rsidDel="007C6BD1">
          <w:rPr>
            <w:rFonts w:asciiTheme="majorBidi" w:hAnsiTheme="majorBidi" w:cstheme="majorBidi"/>
            <w:noProof/>
            <w:sz w:val="24"/>
            <w:szCs w:val="24"/>
          </w:rPr>
          <w:delText>voice</w:delText>
        </w:r>
        <w:r w:rsidRPr="00AE2A25" w:rsidDel="007C6BD1">
          <w:rPr>
            <w:rFonts w:asciiTheme="majorBidi" w:hAnsiTheme="majorBidi" w:cstheme="majorBidi"/>
            <w:sz w:val="24"/>
            <w:szCs w:val="24"/>
          </w:rPr>
          <w:delText xml:space="preserve"> for everyone that the Holocaust memory is a living memory.</w:delText>
        </w:r>
      </w:del>
    </w:p>
    <w:p w14:paraId="210C500B" w14:textId="64C7E066" w:rsidR="007B5646" w:rsidRPr="00AE2A25" w:rsidRDefault="007B5646" w:rsidP="007B5646">
      <w:pPr>
        <w:bidi w:val="0"/>
        <w:spacing w:before="120" w:after="120" w:line="360" w:lineRule="auto"/>
        <w:ind w:firstLine="426"/>
        <w:rPr>
          <w:rFonts w:asciiTheme="majorBidi" w:hAnsiTheme="majorBidi" w:cstheme="majorBidi"/>
          <w:sz w:val="24"/>
          <w:szCs w:val="24"/>
        </w:rPr>
      </w:pPr>
      <w:del w:id="19330" w:author="Author">
        <w:r w:rsidDel="007C6BD1">
          <w:rPr>
            <w:rFonts w:asciiTheme="majorBidi" w:hAnsiTheme="majorBidi" w:cstheme="majorBidi"/>
            <w:sz w:val="24"/>
            <w:szCs w:val="24"/>
          </w:rPr>
          <w:delText>"</w:delText>
        </w:r>
      </w:del>
      <w:ins w:id="19331" w:author="Author">
        <w:r w:rsidR="007C6BD1">
          <w:rPr>
            <w:rFonts w:asciiTheme="majorBidi" w:hAnsiTheme="majorBidi" w:cstheme="majorBidi"/>
            <w:sz w:val="24"/>
            <w:szCs w:val="24"/>
          </w:rPr>
          <w:t>‘</w:t>
        </w:r>
      </w:ins>
      <w:r w:rsidRPr="00AE2A25">
        <w:rPr>
          <w:rFonts w:asciiTheme="majorBidi" w:hAnsiTheme="majorBidi" w:cstheme="majorBidi"/>
          <w:sz w:val="24"/>
          <w:szCs w:val="24"/>
        </w:rPr>
        <w:t>The Song of the Murdered Jewish People</w:t>
      </w:r>
      <w:del w:id="19332" w:author="Author">
        <w:r w:rsidDel="007C6BD1">
          <w:rPr>
            <w:rFonts w:asciiTheme="majorBidi" w:hAnsiTheme="majorBidi" w:cstheme="majorBidi"/>
            <w:sz w:val="24"/>
            <w:szCs w:val="24"/>
          </w:rPr>
          <w:delText>"</w:delText>
        </w:r>
        <w:r w:rsidRPr="00AE2A25" w:rsidDel="007C6BD1">
          <w:rPr>
            <w:rFonts w:asciiTheme="majorBidi" w:hAnsiTheme="majorBidi" w:cstheme="majorBidi"/>
            <w:sz w:val="24"/>
            <w:szCs w:val="24"/>
          </w:rPr>
          <w:delText xml:space="preserve"> </w:delText>
        </w:r>
      </w:del>
      <w:ins w:id="19333" w:author="Author">
        <w:r w:rsidR="007C6BD1">
          <w:rPr>
            <w:rFonts w:asciiTheme="majorBidi" w:hAnsiTheme="majorBidi" w:cstheme="majorBidi"/>
            <w:sz w:val="24"/>
            <w:szCs w:val="24"/>
          </w:rPr>
          <w:t>’</w:t>
        </w:r>
        <w:r w:rsidR="007C6BD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a </w:t>
      </w:r>
      <w:ins w:id="19334" w:author="Author">
        <w:r w:rsidR="007C6BD1">
          <w:rPr>
            <w:rFonts w:asciiTheme="majorBidi" w:hAnsiTheme="majorBidi" w:cstheme="majorBidi"/>
            <w:sz w:val="24"/>
            <w:szCs w:val="24"/>
          </w:rPr>
          <w:t xml:space="preserve">sad </w:t>
        </w:r>
      </w:ins>
      <w:r w:rsidRPr="00AE2A25">
        <w:rPr>
          <w:rFonts w:asciiTheme="majorBidi" w:hAnsiTheme="majorBidi" w:cstheme="majorBidi"/>
          <w:sz w:val="24"/>
          <w:szCs w:val="24"/>
        </w:rPr>
        <w:t>ballad</w:t>
      </w:r>
      <w:del w:id="19335" w:author="Author">
        <w:r w:rsidRPr="00AE2A25" w:rsidDel="007C6BD1">
          <w:rPr>
            <w:rFonts w:asciiTheme="majorBidi" w:hAnsiTheme="majorBidi" w:cstheme="majorBidi"/>
            <w:sz w:val="24"/>
            <w:szCs w:val="24"/>
          </w:rPr>
          <w:delText>, telling a story, a sad story that has</w:delText>
        </w:r>
      </w:del>
      <w:ins w:id="19336" w:author="Author">
        <w:r w:rsidR="007C6BD1">
          <w:rPr>
            <w:rFonts w:asciiTheme="majorBidi" w:hAnsiTheme="majorBidi" w:cstheme="majorBidi"/>
            <w:sz w:val="24"/>
            <w:szCs w:val="24"/>
          </w:rPr>
          <w:t xml:space="preserve"> with</w:t>
        </w:r>
      </w:ins>
      <w:r w:rsidRPr="00AE2A25">
        <w:rPr>
          <w:rFonts w:asciiTheme="majorBidi" w:hAnsiTheme="majorBidi" w:cstheme="majorBidi"/>
          <w:sz w:val="24"/>
          <w:szCs w:val="24"/>
        </w:rPr>
        <w:t xml:space="preserve"> a bitter ending. </w:t>
      </w:r>
      <w:del w:id="19337" w:author="Author">
        <w:r w:rsidRPr="00AE2A25" w:rsidDel="007C6BD1">
          <w:rPr>
            <w:rFonts w:asciiTheme="majorBidi" w:hAnsiTheme="majorBidi" w:cstheme="majorBidi"/>
            <w:sz w:val="24"/>
            <w:szCs w:val="24"/>
          </w:rPr>
          <w:delText xml:space="preserve">What is the opening scene of the story?. </w:delText>
        </w:r>
      </w:del>
      <w:ins w:id="19338" w:author="Author">
        <w:r w:rsidR="007C6BD1">
          <w:rPr>
            <w:rFonts w:asciiTheme="majorBidi" w:hAnsiTheme="majorBidi" w:cstheme="majorBidi"/>
            <w:sz w:val="24"/>
            <w:szCs w:val="24"/>
          </w:rPr>
          <w:t xml:space="preserve">It begins as a troubadour, </w:t>
        </w:r>
      </w:ins>
      <w:del w:id="19339" w:author="Author">
        <w:r w:rsidRPr="00AE2A25" w:rsidDel="007C6BD1">
          <w:rPr>
            <w:rFonts w:asciiTheme="majorBidi" w:hAnsiTheme="majorBidi" w:cstheme="majorBidi"/>
            <w:sz w:val="24"/>
            <w:szCs w:val="24"/>
          </w:rPr>
          <w:delText xml:space="preserve">The poet, </w:delText>
        </w:r>
      </w:del>
      <w:r w:rsidRPr="00AE2A25">
        <w:rPr>
          <w:rFonts w:asciiTheme="majorBidi" w:hAnsiTheme="majorBidi" w:cstheme="majorBidi"/>
          <w:sz w:val="24"/>
          <w:szCs w:val="24"/>
        </w:rPr>
        <w:t xml:space="preserve">carrying a harp, </w:t>
      </w:r>
      <w:del w:id="19340" w:author="Author">
        <w:r w:rsidRPr="00AE2A25" w:rsidDel="007C6BD1">
          <w:rPr>
            <w:rFonts w:asciiTheme="majorBidi" w:hAnsiTheme="majorBidi" w:cstheme="majorBidi"/>
            <w:sz w:val="24"/>
            <w:szCs w:val="24"/>
          </w:rPr>
          <w:delText xml:space="preserve">a troubadour who wants to express his story words of a song. He </w:delText>
        </w:r>
      </w:del>
      <w:r w:rsidRPr="00AE2A25">
        <w:rPr>
          <w:rFonts w:asciiTheme="majorBidi" w:hAnsiTheme="majorBidi" w:cstheme="majorBidi"/>
          <w:sz w:val="24"/>
          <w:szCs w:val="24"/>
        </w:rPr>
        <w:t xml:space="preserve">stands </w:t>
      </w:r>
      <w:del w:id="19341" w:author="Author">
        <w:r w:rsidRPr="00AE2A25" w:rsidDel="007C6BD1">
          <w:rPr>
            <w:rFonts w:asciiTheme="majorBidi" w:hAnsiTheme="majorBidi" w:cstheme="majorBidi"/>
            <w:sz w:val="24"/>
            <w:szCs w:val="24"/>
          </w:rPr>
          <w:delText xml:space="preserve">up </w:delText>
        </w:r>
      </w:del>
      <w:r w:rsidRPr="00AE2A25">
        <w:rPr>
          <w:rFonts w:asciiTheme="majorBidi" w:hAnsiTheme="majorBidi" w:cstheme="majorBidi"/>
          <w:sz w:val="24"/>
          <w:szCs w:val="24"/>
        </w:rPr>
        <w:t xml:space="preserve">in </w:t>
      </w:r>
      <w:del w:id="19342" w:author="Author">
        <w:r w:rsidRPr="00AE2A25" w:rsidDel="007C6BD1">
          <w:rPr>
            <w:rFonts w:asciiTheme="majorBidi" w:hAnsiTheme="majorBidi" w:cstheme="majorBidi"/>
            <w:sz w:val="24"/>
            <w:szCs w:val="24"/>
          </w:rPr>
          <w:delText xml:space="preserve">the </w:delText>
        </w:r>
      </w:del>
      <w:ins w:id="19343" w:author="Author">
        <w:r w:rsidR="007C6BD1">
          <w:rPr>
            <w:rFonts w:asciiTheme="majorBidi" w:hAnsiTheme="majorBidi" w:cstheme="majorBidi"/>
            <w:sz w:val="24"/>
            <w:szCs w:val="24"/>
          </w:rPr>
          <w:t>a</w:t>
        </w:r>
        <w:r w:rsidR="007C6BD1" w:rsidRPr="00AE2A25">
          <w:rPr>
            <w:rFonts w:asciiTheme="majorBidi" w:hAnsiTheme="majorBidi" w:cstheme="majorBidi"/>
            <w:sz w:val="24"/>
            <w:szCs w:val="24"/>
          </w:rPr>
          <w:t xml:space="preserve"> </w:t>
        </w:r>
      </w:ins>
      <w:r w:rsidRPr="00AE2A25">
        <w:rPr>
          <w:rFonts w:asciiTheme="majorBidi" w:hAnsiTheme="majorBidi" w:cstheme="majorBidi"/>
          <w:sz w:val="24"/>
          <w:szCs w:val="24"/>
        </w:rPr>
        <w:t>ruined city street and calls his people to gather around him</w:t>
      </w:r>
      <w:ins w:id="19344" w:author="Author">
        <w:r w:rsidR="007C6BD1">
          <w:rPr>
            <w:rFonts w:asciiTheme="majorBidi" w:hAnsiTheme="majorBidi" w:cstheme="majorBidi"/>
            <w:sz w:val="24"/>
            <w:szCs w:val="24"/>
          </w:rPr>
          <w:t xml:space="preserve"> so they can hear his song</w:t>
        </w:r>
      </w:ins>
      <w:r w:rsidRPr="00AE2A25">
        <w:rPr>
          <w:rFonts w:asciiTheme="majorBidi" w:hAnsiTheme="majorBidi" w:cstheme="majorBidi"/>
          <w:sz w:val="24"/>
          <w:szCs w:val="24"/>
        </w:rPr>
        <w:t xml:space="preserve">. </w:t>
      </w:r>
      <w:del w:id="19345" w:author="Author">
        <w:r w:rsidRPr="00AE2A25" w:rsidDel="007C6BD1">
          <w:rPr>
            <w:rFonts w:asciiTheme="majorBidi" w:hAnsiTheme="majorBidi" w:cstheme="majorBidi"/>
            <w:sz w:val="24"/>
            <w:szCs w:val="24"/>
          </w:rPr>
          <w:delText>Here is the first layer of the irony in his words: as there is no</w:delText>
        </w:r>
      </w:del>
      <w:ins w:id="19346" w:author="Author">
        <w:r w:rsidR="007C6BD1">
          <w:rPr>
            <w:rFonts w:asciiTheme="majorBidi" w:hAnsiTheme="majorBidi" w:cstheme="majorBidi"/>
            <w:sz w:val="24"/>
            <w:szCs w:val="24"/>
          </w:rPr>
          <w:t>However, he cannot summon any crowd because</w:t>
        </w:r>
      </w:ins>
      <w:del w:id="19347" w:author="Author">
        <w:r w:rsidRPr="00AE2A25" w:rsidDel="007C6BD1">
          <w:rPr>
            <w:rFonts w:asciiTheme="majorBidi" w:hAnsiTheme="majorBidi" w:cstheme="majorBidi"/>
            <w:sz w:val="24"/>
            <w:szCs w:val="24"/>
          </w:rPr>
          <w:delText xml:space="preserve"> living crowd to come as there</w:delText>
        </w:r>
      </w:del>
      <w:r w:rsidRPr="00AE2A25">
        <w:rPr>
          <w:rFonts w:asciiTheme="majorBidi" w:hAnsiTheme="majorBidi" w:cstheme="majorBidi"/>
          <w:sz w:val="24"/>
          <w:szCs w:val="24"/>
        </w:rPr>
        <w:t xml:space="preserve"> are no more </w:t>
      </w:r>
      <w:ins w:id="19348" w:author="Author">
        <w:r w:rsidR="007C6BD1">
          <w:rPr>
            <w:rFonts w:asciiTheme="majorBidi" w:hAnsiTheme="majorBidi" w:cstheme="majorBidi"/>
            <w:sz w:val="24"/>
            <w:szCs w:val="24"/>
          </w:rPr>
          <w:t xml:space="preserve">living </w:t>
        </w:r>
      </w:ins>
      <w:r w:rsidRPr="00AE2A25">
        <w:rPr>
          <w:rFonts w:asciiTheme="majorBidi" w:hAnsiTheme="majorBidi" w:cstheme="majorBidi"/>
          <w:sz w:val="24"/>
          <w:szCs w:val="24"/>
        </w:rPr>
        <w:t>Jews</w:t>
      </w:r>
      <w:del w:id="19349" w:author="Author">
        <w:r w:rsidRPr="00AE2A25" w:rsidDel="007C6BD1">
          <w:rPr>
            <w:rFonts w:asciiTheme="majorBidi" w:hAnsiTheme="majorBidi" w:cstheme="majorBidi"/>
            <w:sz w:val="24"/>
            <w:szCs w:val="24"/>
          </w:rPr>
          <w:delText>. H</w:delText>
        </w:r>
      </w:del>
      <w:ins w:id="19350" w:author="Author">
        <w:r w:rsidR="007C6BD1">
          <w:rPr>
            <w:rFonts w:asciiTheme="majorBidi" w:hAnsiTheme="majorBidi" w:cstheme="majorBidi"/>
            <w:sz w:val="24"/>
            <w:szCs w:val="24"/>
          </w:rPr>
          <w:t>: h</w:t>
        </w:r>
      </w:ins>
      <w:r w:rsidRPr="00AE2A25">
        <w:rPr>
          <w:rFonts w:asciiTheme="majorBidi" w:hAnsiTheme="majorBidi" w:cstheme="majorBidi"/>
          <w:sz w:val="24"/>
          <w:szCs w:val="24"/>
        </w:rPr>
        <w:t xml:space="preserve">e is the last </w:t>
      </w:r>
      <w:del w:id="19351" w:author="Author">
        <w:r w:rsidRPr="00AE2A25" w:rsidDel="007C6BD1">
          <w:rPr>
            <w:rFonts w:asciiTheme="majorBidi" w:hAnsiTheme="majorBidi" w:cstheme="majorBidi"/>
            <w:sz w:val="24"/>
            <w:szCs w:val="24"/>
          </w:rPr>
          <w:delText>Jew</w:delText>
        </w:r>
      </w:del>
      <w:ins w:id="19352" w:author="Author">
        <w:r w:rsidR="007C6BD1">
          <w:rPr>
            <w:rFonts w:asciiTheme="majorBidi" w:hAnsiTheme="majorBidi" w:cstheme="majorBidi"/>
            <w:sz w:val="24"/>
            <w:szCs w:val="24"/>
          </w:rPr>
          <w:t>one</w:t>
        </w:r>
      </w:ins>
      <w:r w:rsidRPr="00AE2A25">
        <w:rPr>
          <w:rFonts w:asciiTheme="majorBidi" w:hAnsiTheme="majorBidi" w:cstheme="majorBidi"/>
          <w:sz w:val="24"/>
          <w:szCs w:val="24"/>
        </w:rPr>
        <w:t xml:space="preserve">. </w:t>
      </w:r>
      <w:del w:id="19353" w:author="Author">
        <w:r w:rsidRPr="00AE2A25" w:rsidDel="007C6BD1">
          <w:rPr>
            <w:rFonts w:asciiTheme="majorBidi" w:hAnsiTheme="majorBidi" w:cstheme="majorBidi"/>
            <w:sz w:val="24"/>
            <w:szCs w:val="24"/>
          </w:rPr>
          <w:delText xml:space="preserve">There are a few individuals, also in campo Vittel, but the people as a whole is no more. </w:delText>
        </w:r>
      </w:del>
      <w:r w:rsidRPr="00AE2A25">
        <w:rPr>
          <w:rFonts w:asciiTheme="majorBidi" w:hAnsiTheme="majorBidi" w:cstheme="majorBidi"/>
          <w:sz w:val="24"/>
          <w:szCs w:val="24"/>
        </w:rPr>
        <w:t xml:space="preserve">Therefore, the </w:t>
      </w:r>
      <w:del w:id="19354" w:author="Author">
        <w:r w:rsidRPr="00AE2A25" w:rsidDel="007C6BD1">
          <w:rPr>
            <w:rFonts w:asciiTheme="majorBidi" w:hAnsiTheme="majorBidi" w:cstheme="majorBidi"/>
            <w:sz w:val="24"/>
            <w:szCs w:val="24"/>
          </w:rPr>
          <w:delText xml:space="preserve">poet </w:delText>
        </w:r>
      </w:del>
      <w:ins w:id="19355" w:author="Author">
        <w:r w:rsidR="007C6BD1">
          <w:rPr>
            <w:rFonts w:asciiTheme="majorBidi" w:hAnsiTheme="majorBidi" w:cstheme="majorBidi"/>
            <w:sz w:val="24"/>
            <w:szCs w:val="24"/>
          </w:rPr>
          <w:t xml:space="preserve">troubadour </w:t>
        </w:r>
      </w:ins>
      <w:r w:rsidRPr="00AE2A25">
        <w:rPr>
          <w:rFonts w:asciiTheme="majorBidi" w:hAnsiTheme="majorBidi" w:cstheme="majorBidi"/>
          <w:sz w:val="24"/>
          <w:szCs w:val="24"/>
        </w:rPr>
        <w:t>calls his dead people to gather around him in a huge circle</w:t>
      </w:r>
      <w:del w:id="19356" w:author="Author">
        <w:r w:rsidRPr="00AE2A25" w:rsidDel="007C6BD1">
          <w:rPr>
            <w:rFonts w:asciiTheme="majorBidi" w:hAnsiTheme="majorBidi" w:cstheme="majorBidi"/>
            <w:sz w:val="24"/>
            <w:szCs w:val="24"/>
          </w:rPr>
          <w:delText xml:space="preserve"> as in a huge dance.</w:delText>
        </w:r>
      </w:del>
      <w:ins w:id="19357" w:author="Author">
        <w:r w:rsidR="007C6BD1">
          <w:rPr>
            <w:rFonts w:asciiTheme="majorBidi" w:hAnsiTheme="majorBidi" w:cstheme="majorBidi"/>
            <w:sz w:val="24"/>
            <w:szCs w:val="24"/>
          </w:rPr>
          <w:t>:</w:t>
        </w:r>
      </w:ins>
      <w:r w:rsidRPr="00AE2A25">
        <w:rPr>
          <w:rFonts w:asciiTheme="majorBidi" w:hAnsiTheme="majorBidi" w:cstheme="majorBidi"/>
          <w:sz w:val="24"/>
          <w:szCs w:val="24"/>
        </w:rPr>
        <w:t xml:space="preserve"> </w:t>
      </w:r>
    </w:p>
    <w:p w14:paraId="70678A23" w14:textId="77777777" w:rsidR="007B5646" w:rsidRPr="00AE2A25" w:rsidRDefault="007B5646" w:rsidP="007B5646">
      <w:pPr>
        <w:bidi w:val="0"/>
        <w:spacing w:before="120" w:after="120" w:line="360" w:lineRule="auto"/>
        <w:ind w:firstLine="426"/>
        <w:rPr>
          <w:rFonts w:asciiTheme="majorBidi" w:hAnsiTheme="majorBidi" w:cstheme="majorBidi"/>
          <w:sz w:val="24"/>
          <w:szCs w:val="24"/>
        </w:rPr>
      </w:pPr>
    </w:p>
    <w:p w14:paraId="4F2B603E" w14:textId="77777777" w:rsidR="007B5646" w:rsidRPr="00AE2A25" w:rsidRDefault="007B5646" w:rsidP="007B5646">
      <w:pPr>
        <w:pStyle w:val="Footer"/>
        <w:tabs>
          <w:tab w:val="clear" w:pos="4153"/>
          <w:tab w:val="clear" w:pos="8306"/>
        </w:tabs>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12</w:t>
      </w:r>
    </w:p>
    <w:p w14:paraId="4E180A5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Show yourself, my people. Emerge, reach out</w:t>
      </w:r>
    </w:p>
    <w:p w14:paraId="0B522B1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From the miles-long, dense, deep ditches,</w:t>
      </w:r>
    </w:p>
    <w:p w14:paraId="6A4CBA2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Covered with lime and burned, layer upon layer,</w:t>
      </w:r>
    </w:p>
    <w:p w14:paraId="1C8E09A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Rise up! Up! from the deepest, bottommost layer!</w:t>
      </w:r>
    </w:p>
    <w:p w14:paraId="1014972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13</w:t>
      </w:r>
    </w:p>
    <w:p w14:paraId="00F7339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Treblinka, from Sobibor, Auschwitz,</w:t>
      </w:r>
    </w:p>
    <w:p w14:paraId="268411B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Belzec, Ponari, from all other camps,</w:t>
      </w:r>
    </w:p>
    <w:p w14:paraId="33A745E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With </w:t>
      </w:r>
      <w:r w:rsidRPr="00AE2A25">
        <w:rPr>
          <w:rFonts w:asciiTheme="majorBidi" w:hAnsiTheme="majorBidi" w:cstheme="majorBidi"/>
          <w:i/>
          <w:iCs/>
          <w:noProof/>
          <w:sz w:val="24"/>
          <w:szCs w:val="24"/>
        </w:rPr>
        <w:t>wide-open</w:t>
      </w:r>
      <w:r w:rsidRPr="00AE2A25">
        <w:rPr>
          <w:rFonts w:asciiTheme="majorBidi" w:hAnsiTheme="majorBidi" w:cstheme="majorBidi"/>
          <w:i/>
          <w:iCs/>
          <w:sz w:val="24"/>
          <w:szCs w:val="24"/>
        </w:rPr>
        <w:t xml:space="preserve"> eyes, frozen cries and soundless screams,</w:t>
      </w:r>
    </w:p>
    <w:p w14:paraId="3330D63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Marshes, deep sunken swamps, foul moss –</w:t>
      </w:r>
    </w:p>
    <w:p w14:paraId="7397D04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14</w:t>
      </w:r>
    </w:p>
    <w:p w14:paraId="221DAAB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you dried, ground, crushed Jewish bones.</w:t>
      </w:r>
    </w:p>
    <w:p w14:paraId="672A0C6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a big circle around me, one great ring – </w:t>
      </w:r>
    </w:p>
    <w:p w14:paraId="532AF6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Grandfathers, grandmothers, fathers, mothers carrying babies.</w:t>
      </w:r>
    </w:p>
    <w:p w14:paraId="3235FAD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Jewish bones, out of powder and sou</w:t>
      </w:r>
    </w:p>
    <w:p w14:paraId="5BE52B8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14:paraId="01C2B11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Emerge, reveal yourselves to me. Come, all of you, come. </w:t>
      </w:r>
    </w:p>
    <w:p w14:paraId="2510357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want to see you. I want to look at you. I want </w:t>
      </w:r>
    </w:p>
    <w:p w14:paraId="79DFF0F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Silently and mutely to behold my murdered people – </w:t>
      </w:r>
    </w:p>
    <w:p w14:paraId="1F2C49A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I will sing… yes… Hand me the harp… I will play!</w:t>
      </w:r>
    </w:p>
    <w:p w14:paraId="0112C412" w14:textId="273C5C53" w:rsidR="007B5646" w:rsidRPr="00AE2A25" w:rsidRDefault="007B5646" w:rsidP="007B5646">
      <w:pPr>
        <w:bidi w:val="0"/>
        <w:spacing w:before="120" w:after="120" w:line="240" w:lineRule="auto"/>
        <w:ind w:left="720"/>
        <w:rPr>
          <w:rFonts w:asciiTheme="majorBidi" w:hAnsiTheme="majorBidi" w:cstheme="majorBidi"/>
          <w:sz w:val="24"/>
          <w:szCs w:val="24"/>
        </w:rPr>
      </w:pPr>
      <w:r>
        <w:rPr>
          <w:rFonts w:asciiTheme="majorBidi" w:hAnsiTheme="majorBidi" w:cstheme="majorBidi"/>
          <w:sz w:val="24"/>
          <w:szCs w:val="24"/>
        </w:rPr>
        <w:t>(October 3</w:t>
      </w:r>
      <w:del w:id="19358" w:author="Author">
        <w:r w:rsidDel="007C6BD1">
          <w:rPr>
            <w:rFonts w:asciiTheme="majorBidi" w:hAnsiTheme="majorBidi" w:cstheme="majorBidi"/>
            <w:sz w:val="24"/>
            <w:szCs w:val="24"/>
          </w:rPr>
          <w:delText>-</w:delText>
        </w:r>
      </w:del>
      <w:ins w:id="19359" w:author="Author">
        <w:r w:rsidR="007C6BD1">
          <w:rPr>
            <w:rFonts w:asciiTheme="majorBidi" w:hAnsiTheme="majorBidi" w:cstheme="majorBidi"/>
            <w:sz w:val="24"/>
            <w:szCs w:val="24"/>
          </w:rPr>
          <w:t>–</w:t>
        </w:r>
      </w:ins>
      <w:r>
        <w:rPr>
          <w:rFonts w:asciiTheme="majorBidi" w:hAnsiTheme="majorBidi" w:cstheme="majorBidi"/>
          <w:sz w:val="24"/>
          <w:szCs w:val="24"/>
        </w:rPr>
        <w:t>5, 1943)</w:t>
      </w:r>
      <w:del w:id="19360" w:author="Author">
        <w:r w:rsidDel="00304E89">
          <w:rPr>
            <w:rFonts w:asciiTheme="majorBidi" w:hAnsiTheme="majorBidi" w:cstheme="majorBidi"/>
            <w:sz w:val="24"/>
            <w:szCs w:val="24"/>
          </w:rPr>
          <w:delText xml:space="preserve"> </w:delText>
        </w:r>
      </w:del>
      <w:r w:rsidRPr="00AE2A25">
        <w:rPr>
          <w:rStyle w:val="FootnoteReference"/>
          <w:rFonts w:asciiTheme="majorBidi" w:hAnsiTheme="majorBidi" w:cstheme="majorBidi"/>
          <w:sz w:val="24"/>
          <w:szCs w:val="24"/>
        </w:rPr>
        <w:footnoteReference w:id="396"/>
      </w:r>
      <w:del w:id="19377" w:author="Author">
        <w:r w:rsidRPr="00AE2A25" w:rsidDel="007C6BD1">
          <w:rPr>
            <w:rFonts w:asciiTheme="majorBidi" w:hAnsiTheme="majorBidi" w:cstheme="majorBidi"/>
            <w:sz w:val="24"/>
            <w:szCs w:val="24"/>
          </w:rPr>
          <w:delText>:</w:delText>
        </w:r>
      </w:del>
    </w:p>
    <w:p w14:paraId="47F89AB0"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7533BF7" w14:textId="54DE75C7" w:rsidR="007B5646" w:rsidRPr="00AE2A25" w:rsidDel="007C6BD1" w:rsidRDefault="007C6BD1" w:rsidP="007B5646">
      <w:pPr>
        <w:bidi w:val="0"/>
        <w:spacing w:before="120" w:after="120" w:line="360" w:lineRule="auto"/>
        <w:rPr>
          <w:del w:id="19378" w:author="Author"/>
          <w:rFonts w:asciiTheme="majorBidi" w:hAnsiTheme="majorBidi" w:cstheme="majorBidi"/>
          <w:sz w:val="24"/>
          <w:szCs w:val="24"/>
        </w:rPr>
      </w:pPr>
      <w:ins w:id="19379" w:author="Author">
        <w:r>
          <w:rPr>
            <w:rFonts w:asciiTheme="majorBidi" w:hAnsiTheme="majorBidi" w:cstheme="majorBidi"/>
            <w:sz w:val="24"/>
            <w:szCs w:val="24"/>
          </w:rPr>
          <w:t xml:space="preserve">And what are the dead Jews gathering to hear? </w:t>
        </w:r>
        <w:commentRangeStart w:id="19380"/>
        <w:r>
          <w:rPr>
            <w:rFonts w:asciiTheme="majorBidi" w:hAnsiTheme="majorBidi" w:cstheme="majorBidi"/>
            <w:sz w:val="24"/>
            <w:szCs w:val="24"/>
          </w:rPr>
          <w:t>The troubadour sing</w:t>
        </w:r>
        <w:r w:rsidR="00463B7C">
          <w:rPr>
            <w:rFonts w:asciiTheme="majorBidi" w:hAnsiTheme="majorBidi" w:cstheme="majorBidi"/>
            <w:sz w:val="24"/>
            <w:szCs w:val="24"/>
          </w:rPr>
          <w:t>s not a song, but</w:t>
        </w:r>
        <w:r>
          <w:rPr>
            <w:rFonts w:asciiTheme="majorBidi" w:hAnsiTheme="majorBidi" w:cstheme="majorBidi"/>
            <w:sz w:val="24"/>
            <w:szCs w:val="24"/>
          </w:rPr>
          <w:t xml:space="preserve"> </w:t>
        </w:r>
        <w:r w:rsidR="00463B7C">
          <w:rPr>
            <w:rFonts w:asciiTheme="majorBidi" w:hAnsiTheme="majorBidi" w:cstheme="majorBidi"/>
            <w:sz w:val="24"/>
            <w:szCs w:val="24"/>
          </w:rPr>
          <w:t>chants</w:t>
        </w:r>
        <w:r>
          <w:rPr>
            <w:rFonts w:asciiTheme="majorBidi" w:hAnsiTheme="majorBidi" w:cstheme="majorBidi"/>
            <w:sz w:val="24"/>
            <w:szCs w:val="24"/>
          </w:rPr>
          <w:t xml:space="preserve"> </w:t>
        </w:r>
        <w:r w:rsidR="00463B7C">
          <w:rPr>
            <w:rFonts w:asciiTheme="majorBidi" w:hAnsiTheme="majorBidi" w:cstheme="majorBidi"/>
            <w:sz w:val="24"/>
            <w:szCs w:val="24"/>
          </w:rPr>
          <w:t>the Kaddish</w:t>
        </w:r>
        <w:commentRangeEnd w:id="19380"/>
        <w:r w:rsidR="00463B7C">
          <w:rPr>
            <w:rStyle w:val="CommentReference"/>
          </w:rPr>
          <w:commentReference w:id="19380"/>
        </w:r>
      </w:ins>
      <w:del w:id="19381" w:author="Author">
        <w:r w:rsidR="007B5646" w:rsidRPr="00AE2A25" w:rsidDel="007C6BD1">
          <w:rPr>
            <w:rFonts w:asciiTheme="majorBidi" w:hAnsiTheme="majorBidi" w:cstheme="majorBidi"/>
            <w:sz w:val="24"/>
            <w:szCs w:val="24"/>
          </w:rPr>
          <w:delText>We see a horrible picture: all the dead Jews are gathered in a huge crowd to listen to the last song sang on the dead people, the</w:delText>
        </w:r>
        <w:r w:rsidR="007B5646" w:rsidRPr="00AE2A25" w:rsidDel="00463B7C">
          <w:rPr>
            <w:rFonts w:asciiTheme="majorBidi" w:hAnsiTheme="majorBidi" w:cstheme="majorBidi"/>
            <w:sz w:val="24"/>
            <w:szCs w:val="24"/>
          </w:rPr>
          <w:delText xml:space="preserve"> lamentation</w:delText>
        </w:r>
        <w:r w:rsidR="007B5646" w:rsidRPr="00AE2A25" w:rsidDel="007C6BD1">
          <w:rPr>
            <w:rFonts w:asciiTheme="majorBidi" w:hAnsiTheme="majorBidi" w:cstheme="majorBidi"/>
            <w:sz w:val="24"/>
            <w:szCs w:val="24"/>
          </w:rPr>
          <w:delText xml:space="preserve">. Beyond the connotation of the </w:delText>
        </w:r>
        <w:r w:rsidR="007B5646" w:rsidRPr="00AE2A25" w:rsidDel="007C6BD1">
          <w:rPr>
            <w:rFonts w:asciiTheme="majorBidi" w:hAnsiTheme="majorBidi" w:cstheme="majorBidi"/>
            <w:noProof/>
            <w:sz w:val="24"/>
            <w:szCs w:val="24"/>
          </w:rPr>
          <w:delText>troubadour,</w:delText>
        </w:r>
        <w:r w:rsidR="007B5646" w:rsidRPr="00AE2A25" w:rsidDel="007C6BD1">
          <w:rPr>
            <w:rFonts w:asciiTheme="majorBidi" w:hAnsiTheme="majorBidi" w:cstheme="majorBidi"/>
            <w:sz w:val="24"/>
            <w:szCs w:val="24"/>
          </w:rPr>
          <w:delText xml:space="preserve"> we have another connotation which carries another layer of irony: it is not just a song, but</w:delText>
        </w:r>
        <w:r w:rsidR="007B5646" w:rsidRPr="00AE2A25" w:rsidDel="00463B7C">
          <w:rPr>
            <w:rFonts w:asciiTheme="majorBidi" w:hAnsiTheme="majorBidi" w:cstheme="majorBidi"/>
            <w:sz w:val="24"/>
            <w:szCs w:val="24"/>
          </w:rPr>
          <w:delText xml:space="preserve"> </w:delText>
        </w:r>
        <w:r w:rsidR="007B5646" w:rsidRPr="00AE2A25" w:rsidDel="007C6BD1">
          <w:rPr>
            <w:rFonts w:asciiTheme="majorBidi" w:hAnsiTheme="majorBidi" w:cstheme="majorBidi"/>
            <w:sz w:val="24"/>
            <w:szCs w:val="24"/>
          </w:rPr>
          <w:delText xml:space="preserve">a </w:delText>
        </w:r>
        <w:r w:rsidR="007B5646" w:rsidRPr="00AE2A25" w:rsidDel="00463B7C">
          <w:rPr>
            <w:rFonts w:asciiTheme="majorBidi" w:hAnsiTheme="majorBidi" w:cstheme="majorBidi"/>
            <w:sz w:val="24"/>
            <w:szCs w:val="24"/>
          </w:rPr>
          <w:delText>mourning</w:delText>
        </w:r>
      </w:del>
      <w:ins w:id="19382"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19383" w:author="Author">
        <w:r w:rsidR="007B5646" w:rsidRPr="00AE2A25" w:rsidDel="007C6BD1">
          <w:rPr>
            <w:rFonts w:asciiTheme="majorBidi" w:hAnsiTheme="majorBidi" w:cstheme="majorBidi"/>
            <w:sz w:val="24"/>
            <w:szCs w:val="24"/>
          </w:rPr>
          <w:delText>pray.</w:delText>
        </w:r>
      </w:del>
    </w:p>
    <w:p w14:paraId="3F30327F" w14:textId="22BCB5A6" w:rsidR="007B5646" w:rsidDel="00463B7C" w:rsidRDefault="007B5646">
      <w:pPr>
        <w:bidi w:val="0"/>
        <w:spacing w:before="120" w:after="120" w:line="360" w:lineRule="auto"/>
        <w:rPr>
          <w:del w:id="19384" w:author="Author"/>
          <w:rFonts w:asciiTheme="majorBidi" w:hAnsiTheme="majorBidi" w:cstheme="majorBidi"/>
          <w:sz w:val="24"/>
          <w:szCs w:val="24"/>
        </w:rPr>
        <w:pPrChange w:id="19385" w:author="Author">
          <w:pPr>
            <w:bidi w:val="0"/>
            <w:spacing w:before="120" w:after="120" w:line="360" w:lineRule="auto"/>
            <w:ind w:firstLine="426"/>
          </w:pPr>
        </w:pPrChange>
      </w:pPr>
      <w:del w:id="19386" w:author="Author">
        <w:r w:rsidRPr="00AE2A25" w:rsidDel="007C6BD1">
          <w:rPr>
            <w:rFonts w:asciiTheme="majorBidi" w:hAnsiTheme="majorBidi" w:cstheme="majorBidi"/>
            <w:sz w:val="24"/>
            <w:szCs w:val="24"/>
          </w:rPr>
          <w:delText>It is a horrible imaginary picture: all the dead Jews are invoked and gathered in a huge circle to listen to t</w:delText>
        </w:r>
      </w:del>
      <w:ins w:id="19387" w:author="Author">
        <w:r w:rsidR="007C6BD1">
          <w:rPr>
            <w:rFonts w:asciiTheme="majorBidi" w:hAnsiTheme="majorBidi" w:cstheme="majorBidi"/>
            <w:sz w:val="24"/>
            <w:szCs w:val="24"/>
          </w:rPr>
          <w:t>T</w:t>
        </w:r>
      </w:ins>
      <w:r w:rsidRPr="00AE2A25">
        <w:rPr>
          <w:rFonts w:asciiTheme="majorBidi" w:hAnsiTheme="majorBidi" w:cstheme="majorBidi"/>
          <w:sz w:val="24"/>
          <w:szCs w:val="24"/>
        </w:rPr>
        <w:t xml:space="preserve">he last song </w:t>
      </w:r>
      <w:del w:id="19388" w:author="Author">
        <w:r w:rsidRPr="00AE2A25" w:rsidDel="007C6BD1">
          <w:rPr>
            <w:rFonts w:asciiTheme="majorBidi" w:hAnsiTheme="majorBidi" w:cstheme="majorBidi"/>
            <w:sz w:val="24"/>
            <w:szCs w:val="24"/>
          </w:rPr>
          <w:delText xml:space="preserve">on </w:delText>
        </w:r>
      </w:del>
      <w:ins w:id="19389" w:author="Author">
        <w:r w:rsidR="007C6BD1" w:rsidRPr="00AE2A25">
          <w:rPr>
            <w:rFonts w:asciiTheme="majorBidi" w:hAnsiTheme="majorBidi" w:cstheme="majorBidi"/>
            <w:sz w:val="24"/>
            <w:szCs w:val="24"/>
          </w:rPr>
          <w:t>o</w:t>
        </w:r>
        <w:r w:rsidR="007C6BD1">
          <w:rPr>
            <w:rFonts w:asciiTheme="majorBidi" w:hAnsiTheme="majorBidi" w:cstheme="majorBidi"/>
            <w:sz w:val="24"/>
            <w:szCs w:val="24"/>
          </w:rPr>
          <w:t>f</w:t>
        </w:r>
        <w:r w:rsidR="007C6BD1" w:rsidRPr="00AE2A25">
          <w:rPr>
            <w:rFonts w:asciiTheme="majorBidi" w:hAnsiTheme="majorBidi" w:cstheme="majorBidi"/>
            <w:sz w:val="24"/>
            <w:szCs w:val="24"/>
          </w:rPr>
          <w:t xml:space="preserve"> </w:t>
        </w:r>
      </w:ins>
      <w:r w:rsidRPr="00AE2A25">
        <w:rPr>
          <w:rFonts w:asciiTheme="majorBidi" w:hAnsiTheme="majorBidi" w:cstheme="majorBidi"/>
          <w:sz w:val="24"/>
          <w:szCs w:val="24"/>
        </w:rPr>
        <w:t>the dead Jewish people</w:t>
      </w:r>
      <w:del w:id="19390" w:author="Author">
        <w:r w:rsidRPr="00AE2A25" w:rsidDel="007C6BD1">
          <w:rPr>
            <w:rFonts w:asciiTheme="majorBidi" w:hAnsiTheme="majorBidi" w:cstheme="majorBidi"/>
            <w:sz w:val="24"/>
            <w:szCs w:val="24"/>
          </w:rPr>
          <w:delText>, lamentation and</w:delText>
        </w:r>
      </w:del>
      <w:ins w:id="19391" w:author="Author">
        <w:r w:rsidR="007C6BD1">
          <w:rPr>
            <w:rFonts w:asciiTheme="majorBidi" w:hAnsiTheme="majorBidi" w:cstheme="majorBidi"/>
            <w:sz w:val="24"/>
            <w:szCs w:val="24"/>
          </w:rPr>
          <w:t xml:space="preserve"> is an</w:t>
        </w:r>
      </w:ins>
      <w:r w:rsidRPr="00AE2A25">
        <w:rPr>
          <w:rFonts w:asciiTheme="majorBidi" w:hAnsiTheme="majorBidi" w:cstheme="majorBidi"/>
          <w:sz w:val="24"/>
          <w:szCs w:val="24"/>
        </w:rPr>
        <w:t xml:space="preserve"> elegy, the requiem </w:t>
      </w:r>
      <w:del w:id="19392" w:author="Author">
        <w:r w:rsidRPr="00AE2A25" w:rsidDel="007C6BD1">
          <w:rPr>
            <w:rFonts w:asciiTheme="majorBidi" w:hAnsiTheme="majorBidi" w:cstheme="majorBidi"/>
            <w:sz w:val="24"/>
            <w:szCs w:val="24"/>
          </w:rPr>
          <w:delText xml:space="preserve">of </w:delText>
        </w:r>
      </w:del>
      <w:ins w:id="19393" w:author="Author">
        <w:r w:rsidR="007C6BD1">
          <w:rPr>
            <w:rFonts w:asciiTheme="majorBidi" w:hAnsiTheme="majorBidi" w:cstheme="majorBidi"/>
            <w:sz w:val="24"/>
            <w:szCs w:val="24"/>
          </w:rPr>
          <w:t xml:space="preserve">for </w:t>
        </w:r>
      </w:ins>
      <w:r w:rsidRPr="00AE2A25">
        <w:rPr>
          <w:rFonts w:asciiTheme="majorBidi" w:hAnsiTheme="majorBidi" w:cstheme="majorBidi"/>
          <w:sz w:val="24"/>
          <w:szCs w:val="24"/>
        </w:rPr>
        <w:t xml:space="preserve">the Jews </w:t>
      </w:r>
      <w:r w:rsidRPr="00AE2A25">
        <w:rPr>
          <w:rFonts w:asciiTheme="majorBidi" w:hAnsiTheme="majorBidi" w:cstheme="majorBidi"/>
          <w:noProof/>
          <w:sz w:val="24"/>
          <w:szCs w:val="24"/>
        </w:rPr>
        <w:t>who</w:t>
      </w:r>
      <w:r w:rsidRPr="00AE2A25">
        <w:rPr>
          <w:rFonts w:asciiTheme="majorBidi" w:hAnsiTheme="majorBidi" w:cstheme="majorBidi"/>
          <w:sz w:val="24"/>
          <w:szCs w:val="24"/>
        </w:rPr>
        <w:t xml:space="preserve"> once lived in Europe.</w:t>
      </w:r>
      <w:ins w:id="19394" w:author="Author">
        <w:r w:rsidR="00463B7C">
          <w:rPr>
            <w:rFonts w:asciiTheme="majorBidi" w:hAnsiTheme="majorBidi" w:cstheme="majorBidi"/>
            <w:sz w:val="24"/>
            <w:szCs w:val="24"/>
          </w:rPr>
          <w:t xml:space="preserve"> They are gathered as in a minyan, the </w:t>
        </w:r>
      </w:ins>
    </w:p>
    <w:p w14:paraId="370DFBB8" w14:textId="2D574478" w:rsidR="007B5646" w:rsidRPr="00AE2A25" w:rsidDel="00463B7C" w:rsidRDefault="007B5646">
      <w:pPr>
        <w:bidi w:val="0"/>
        <w:spacing w:before="120" w:after="120" w:line="360" w:lineRule="auto"/>
        <w:rPr>
          <w:del w:id="19395" w:author="Author"/>
          <w:rFonts w:asciiTheme="majorBidi" w:hAnsiTheme="majorBidi" w:cstheme="majorBidi"/>
          <w:sz w:val="24"/>
          <w:szCs w:val="24"/>
        </w:rPr>
        <w:pPrChange w:id="19396" w:author="Author">
          <w:pPr>
            <w:bidi w:val="0"/>
            <w:spacing w:before="120" w:after="120" w:line="360" w:lineRule="auto"/>
            <w:ind w:firstLine="426"/>
          </w:pPr>
        </w:pPrChange>
      </w:pPr>
      <w:del w:id="19397" w:author="Author">
        <w:r w:rsidRPr="00AE2A25" w:rsidDel="00463B7C">
          <w:rPr>
            <w:rFonts w:asciiTheme="majorBidi" w:hAnsiTheme="majorBidi" w:cstheme="majorBidi"/>
            <w:sz w:val="24"/>
            <w:szCs w:val="24"/>
          </w:rPr>
          <w:delText>Beyond the image of the troubadour, comes the image of the Jewish minyan – the Jewish minimum</w:delText>
        </w:r>
        <w:r w:rsidRPr="00AE2A25" w:rsidDel="00304E89">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quorum </w:t>
      </w:r>
      <w:del w:id="19398" w:author="Author">
        <w:r w:rsidRPr="00AE2A25" w:rsidDel="00463B7C">
          <w:rPr>
            <w:rFonts w:asciiTheme="majorBidi" w:hAnsiTheme="majorBidi" w:cstheme="majorBidi"/>
            <w:sz w:val="24"/>
            <w:szCs w:val="24"/>
          </w:rPr>
          <w:delText xml:space="preserve">for </w:delText>
        </w:r>
      </w:del>
      <w:ins w:id="19399" w:author="Author">
        <w:r w:rsidR="00463B7C">
          <w:rPr>
            <w:rFonts w:asciiTheme="majorBidi" w:hAnsiTheme="majorBidi" w:cstheme="majorBidi"/>
            <w:sz w:val="24"/>
            <w:szCs w:val="24"/>
          </w:rPr>
          <w:t>required</w:t>
        </w:r>
        <w:r w:rsidR="00463B7C" w:rsidRPr="00AE2A25">
          <w:rPr>
            <w:rFonts w:asciiTheme="majorBidi" w:hAnsiTheme="majorBidi" w:cstheme="majorBidi"/>
            <w:sz w:val="24"/>
            <w:szCs w:val="24"/>
          </w:rPr>
          <w:t xml:space="preserve"> </w:t>
        </w:r>
        <w:r w:rsidR="00463B7C">
          <w:rPr>
            <w:rFonts w:asciiTheme="majorBidi" w:hAnsiTheme="majorBidi" w:cstheme="majorBidi"/>
            <w:sz w:val="24"/>
            <w:szCs w:val="24"/>
          </w:rPr>
          <w:t xml:space="preserve">for </w:t>
        </w:r>
      </w:ins>
      <w:del w:id="19400" w:author="Author">
        <w:r w:rsidRPr="00AE2A25" w:rsidDel="00463B7C">
          <w:rPr>
            <w:rFonts w:asciiTheme="majorBidi" w:hAnsiTheme="majorBidi" w:cstheme="majorBidi"/>
            <w:sz w:val="24"/>
            <w:szCs w:val="24"/>
          </w:rPr>
          <w:delText xml:space="preserve">prayer and the Jewish </w:delText>
        </w:r>
      </w:del>
      <w:r w:rsidRPr="00AE2A25">
        <w:rPr>
          <w:rFonts w:asciiTheme="majorBidi" w:hAnsiTheme="majorBidi" w:cstheme="majorBidi"/>
          <w:sz w:val="24"/>
          <w:szCs w:val="24"/>
        </w:rPr>
        <w:t xml:space="preserve">chanting </w:t>
      </w:r>
      <w:del w:id="19401" w:author="Author">
        <w:r w:rsidRPr="00AE2A25" w:rsidDel="00304E89">
          <w:rPr>
            <w:rFonts w:asciiTheme="majorBidi" w:hAnsiTheme="majorBidi" w:cstheme="majorBidi"/>
            <w:sz w:val="24"/>
            <w:szCs w:val="24"/>
          </w:rPr>
          <w:delText xml:space="preserve">of </w:delText>
        </w:r>
      </w:del>
      <w:r w:rsidRPr="00AE2A25">
        <w:rPr>
          <w:rFonts w:asciiTheme="majorBidi" w:hAnsiTheme="majorBidi" w:cstheme="majorBidi"/>
          <w:sz w:val="24"/>
          <w:szCs w:val="24"/>
        </w:rPr>
        <w:t>the Kaddish</w:t>
      </w:r>
      <w:del w:id="19402" w:author="Author">
        <w:r w:rsidRPr="00AE2A25" w:rsidDel="00463B7C">
          <w:rPr>
            <w:rFonts w:asciiTheme="majorBidi" w:hAnsiTheme="majorBidi" w:cstheme="majorBidi"/>
            <w:sz w:val="24"/>
            <w:szCs w:val="24"/>
          </w:rPr>
          <w:delText xml:space="preserve">, the Jewish prayer for the dead, and words of elegy, </w:delText>
        </w:r>
        <w:r w:rsidRPr="00AE2A25" w:rsidDel="00463B7C">
          <w:rPr>
            <w:rFonts w:asciiTheme="majorBidi" w:hAnsiTheme="majorBidi" w:cstheme="majorBidi"/>
            <w:noProof/>
            <w:sz w:val="24"/>
            <w:szCs w:val="24"/>
          </w:rPr>
          <w:delText>lamentation,</w:delText>
        </w:r>
        <w:r w:rsidRPr="00AE2A25" w:rsidDel="00463B7C">
          <w:rPr>
            <w:rFonts w:asciiTheme="majorBidi" w:hAnsiTheme="majorBidi" w:cstheme="majorBidi"/>
            <w:sz w:val="24"/>
            <w:szCs w:val="24"/>
          </w:rPr>
          <w:delText xml:space="preserve"> and parting</w:delText>
        </w:r>
      </w:del>
      <w:ins w:id="19403" w:author="Author">
        <w:r w:rsidR="00463B7C">
          <w:rPr>
            <w:rFonts w:asciiTheme="majorBidi" w:hAnsiTheme="majorBidi" w:cstheme="majorBidi"/>
            <w:sz w:val="24"/>
            <w:szCs w:val="24"/>
          </w:rPr>
          <w:t xml:space="preserve"> and certain Jewish prayers</w:t>
        </w:r>
      </w:ins>
      <w:r w:rsidRPr="00AE2A25">
        <w:rPr>
          <w:rFonts w:asciiTheme="majorBidi" w:hAnsiTheme="majorBidi" w:cstheme="majorBidi"/>
          <w:sz w:val="24"/>
          <w:szCs w:val="24"/>
        </w:rPr>
        <w:t xml:space="preserve">. The troubadour becomes the prayer leader. </w:t>
      </w:r>
      <w:del w:id="19404" w:author="Author">
        <w:r w:rsidRPr="00AE2A25" w:rsidDel="00463B7C">
          <w:rPr>
            <w:rFonts w:asciiTheme="majorBidi" w:hAnsiTheme="majorBidi" w:cstheme="majorBidi"/>
            <w:sz w:val="24"/>
            <w:szCs w:val="24"/>
          </w:rPr>
          <w:delText xml:space="preserve">There </w:delText>
        </w:r>
      </w:del>
      <w:ins w:id="19405" w:author="Author">
        <w:r w:rsidR="00463B7C">
          <w:rPr>
            <w:rFonts w:asciiTheme="majorBidi" w:hAnsiTheme="majorBidi" w:cstheme="majorBidi"/>
            <w:sz w:val="24"/>
            <w:szCs w:val="24"/>
          </w:rPr>
          <w:t>Because t</w:t>
        </w:r>
        <w:r w:rsidR="00463B7C" w:rsidRPr="00AE2A25">
          <w:rPr>
            <w:rFonts w:asciiTheme="majorBidi" w:hAnsiTheme="majorBidi" w:cstheme="majorBidi"/>
            <w:sz w:val="24"/>
            <w:szCs w:val="24"/>
          </w:rPr>
          <w:t xml:space="preserve">here </w:t>
        </w:r>
      </w:ins>
      <w:r w:rsidRPr="00AE2A25">
        <w:rPr>
          <w:rFonts w:asciiTheme="majorBidi" w:hAnsiTheme="majorBidi" w:cstheme="majorBidi"/>
          <w:sz w:val="24"/>
          <w:szCs w:val="24"/>
        </w:rPr>
        <w:t xml:space="preserve">is no one to </w:t>
      </w:r>
      <w:del w:id="19406" w:author="Author">
        <w:r w:rsidRPr="00AE2A25" w:rsidDel="00463B7C">
          <w:rPr>
            <w:rFonts w:asciiTheme="majorBidi" w:hAnsiTheme="majorBidi" w:cstheme="majorBidi"/>
            <w:sz w:val="24"/>
            <w:szCs w:val="24"/>
          </w:rPr>
          <w:delText xml:space="preserve">say </w:delText>
        </w:r>
      </w:del>
      <w:ins w:id="19407" w:author="Author">
        <w:r w:rsidR="00463B7C">
          <w:rPr>
            <w:rFonts w:asciiTheme="majorBidi" w:hAnsiTheme="majorBidi" w:cstheme="majorBidi"/>
            <w:sz w:val="24"/>
            <w:szCs w:val="24"/>
          </w:rPr>
          <w:t>recite</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19408" w:author="Author">
        <w:r w:rsidRPr="00AE2A25" w:rsidDel="00463B7C">
          <w:rPr>
            <w:rFonts w:asciiTheme="majorBidi" w:hAnsiTheme="majorBidi" w:cstheme="majorBidi"/>
            <w:sz w:val="24"/>
            <w:szCs w:val="24"/>
          </w:rPr>
          <w:delText xml:space="preserve">last </w:delText>
        </w:r>
      </w:del>
      <w:r w:rsidRPr="00AE2A25">
        <w:rPr>
          <w:rFonts w:asciiTheme="majorBidi" w:hAnsiTheme="majorBidi" w:cstheme="majorBidi"/>
          <w:sz w:val="24"/>
          <w:szCs w:val="24"/>
        </w:rPr>
        <w:t xml:space="preserve">prayer over the dead, </w:t>
      </w:r>
      <w:del w:id="19409" w:author="Author">
        <w:r w:rsidRPr="00AE2A25" w:rsidDel="00463B7C">
          <w:rPr>
            <w:rFonts w:asciiTheme="majorBidi" w:hAnsiTheme="majorBidi" w:cstheme="majorBidi"/>
            <w:sz w:val="24"/>
            <w:szCs w:val="24"/>
          </w:rPr>
          <w:delText xml:space="preserve">so </w:delText>
        </w:r>
      </w:del>
      <w:r w:rsidRPr="00AE2A25">
        <w:rPr>
          <w:rFonts w:asciiTheme="majorBidi" w:hAnsiTheme="majorBidi" w:cstheme="majorBidi"/>
          <w:sz w:val="24"/>
          <w:szCs w:val="24"/>
        </w:rPr>
        <w:t xml:space="preserve">the dead people </w:t>
      </w:r>
      <w:ins w:id="19410" w:author="Author">
        <w:r w:rsidR="00463B7C">
          <w:rPr>
            <w:rFonts w:asciiTheme="majorBidi" w:hAnsiTheme="majorBidi" w:cstheme="majorBidi"/>
            <w:sz w:val="24"/>
            <w:szCs w:val="24"/>
          </w:rPr>
          <w:t xml:space="preserve">themselves </w:t>
        </w:r>
      </w:ins>
      <w:r w:rsidRPr="00AE2A25">
        <w:rPr>
          <w:rFonts w:asciiTheme="majorBidi" w:hAnsiTheme="majorBidi" w:cstheme="majorBidi"/>
          <w:sz w:val="24"/>
          <w:szCs w:val="24"/>
        </w:rPr>
        <w:t xml:space="preserve">are summoned from the numerous places of </w:t>
      </w:r>
      <w:del w:id="19411" w:author="Author">
        <w:r w:rsidRPr="00AE2A25" w:rsidDel="00463B7C">
          <w:rPr>
            <w:rFonts w:asciiTheme="majorBidi" w:hAnsiTheme="majorBidi" w:cstheme="majorBidi"/>
            <w:sz w:val="24"/>
            <w:szCs w:val="24"/>
          </w:rPr>
          <w:delText xml:space="preserve">death </w:delText>
        </w:r>
      </w:del>
      <w:ins w:id="19412" w:author="Author">
        <w:r w:rsidR="00463B7C">
          <w:rPr>
            <w:rFonts w:asciiTheme="majorBidi" w:hAnsiTheme="majorBidi" w:cstheme="majorBidi"/>
            <w:sz w:val="24"/>
            <w:szCs w:val="24"/>
          </w:rPr>
          <w:t>annihilation</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all over Europe</w:t>
      </w:r>
      <w:del w:id="19413" w:author="Author">
        <w:r w:rsidRPr="00AE2A25" w:rsidDel="00463B7C">
          <w:rPr>
            <w:rFonts w:asciiTheme="majorBidi" w:hAnsiTheme="majorBidi" w:cstheme="majorBidi"/>
            <w:sz w:val="24"/>
            <w:szCs w:val="24"/>
          </w:rPr>
          <w:delText xml:space="preserve">, </w:delText>
        </w:r>
      </w:del>
      <w:ins w:id="19414" w:author="Author">
        <w:r w:rsidR="00463B7C">
          <w:rPr>
            <w:rFonts w:asciiTheme="majorBidi" w:hAnsiTheme="majorBidi" w:cstheme="majorBidi"/>
            <w:sz w:val="24"/>
            <w:szCs w:val="24"/>
          </w:rPr>
          <w:t xml:space="preserve"> –</w:t>
        </w:r>
        <w:r w:rsidR="00463B7C" w:rsidRPr="00AE2A25">
          <w:rPr>
            <w:rFonts w:asciiTheme="majorBidi" w:hAnsiTheme="majorBidi" w:cstheme="majorBidi"/>
            <w:sz w:val="24"/>
            <w:szCs w:val="24"/>
          </w:rPr>
          <w:t xml:space="preserve"> </w:t>
        </w:r>
        <w:r w:rsidR="00463B7C">
          <w:rPr>
            <w:rFonts w:asciiTheme="majorBidi" w:hAnsiTheme="majorBidi" w:cstheme="majorBidi"/>
            <w:sz w:val="24"/>
            <w:szCs w:val="24"/>
          </w:rPr>
          <w:t xml:space="preserve">the </w:t>
        </w:r>
      </w:ins>
      <w:r w:rsidRPr="00AE2A25">
        <w:rPr>
          <w:rFonts w:asciiTheme="majorBidi" w:hAnsiTheme="majorBidi" w:cstheme="majorBidi"/>
          <w:sz w:val="24"/>
          <w:szCs w:val="24"/>
        </w:rPr>
        <w:t xml:space="preserve">mass graves </w:t>
      </w:r>
      <w:del w:id="19415" w:author="Author">
        <w:r w:rsidRPr="00AE2A25" w:rsidDel="00463B7C">
          <w:rPr>
            <w:rFonts w:asciiTheme="majorBidi" w:hAnsiTheme="majorBidi" w:cstheme="majorBidi"/>
            <w:sz w:val="24"/>
            <w:szCs w:val="24"/>
          </w:rPr>
          <w:delText xml:space="preserve">and hips </w:delText>
        </w:r>
      </w:del>
      <w:r w:rsidRPr="00AE2A25">
        <w:rPr>
          <w:rFonts w:asciiTheme="majorBidi" w:hAnsiTheme="majorBidi" w:cstheme="majorBidi"/>
          <w:sz w:val="24"/>
          <w:szCs w:val="24"/>
        </w:rPr>
        <w:t xml:space="preserve">of human </w:t>
      </w:r>
      <w:ins w:id="19416" w:author="Author">
        <w:r w:rsidR="00463B7C">
          <w:rPr>
            <w:rFonts w:asciiTheme="majorBidi" w:hAnsiTheme="majorBidi" w:cstheme="majorBidi"/>
            <w:sz w:val="24"/>
            <w:szCs w:val="24"/>
          </w:rPr>
          <w:t xml:space="preserve">bones and </w:t>
        </w:r>
      </w:ins>
      <w:r w:rsidRPr="00AE2A25">
        <w:rPr>
          <w:rFonts w:asciiTheme="majorBidi" w:hAnsiTheme="majorBidi" w:cstheme="majorBidi"/>
          <w:sz w:val="24"/>
          <w:szCs w:val="24"/>
        </w:rPr>
        <w:t xml:space="preserve">ashes, </w:t>
      </w:r>
      <w:ins w:id="19417" w:author="Author">
        <w:r w:rsidR="00463B7C">
          <w:rPr>
            <w:rFonts w:asciiTheme="majorBidi" w:hAnsiTheme="majorBidi" w:cstheme="majorBidi"/>
            <w:sz w:val="24"/>
            <w:szCs w:val="24"/>
          </w:rPr>
          <w:t xml:space="preserve">the </w:t>
        </w:r>
      </w:ins>
      <w:r w:rsidRPr="00AE2A25">
        <w:rPr>
          <w:rFonts w:asciiTheme="majorBidi" w:hAnsiTheme="majorBidi" w:cstheme="majorBidi"/>
          <w:noProof/>
          <w:sz w:val="24"/>
          <w:szCs w:val="24"/>
        </w:rPr>
        <w:t>rivers</w:t>
      </w:r>
      <w:del w:id="19418" w:author="Author">
        <w:r w:rsidRPr="00AE2A25" w:rsidDel="00463B7C">
          <w:rPr>
            <w:rFonts w:asciiTheme="majorBidi" w:hAnsiTheme="majorBidi" w:cstheme="majorBidi"/>
            <w:noProof/>
            <w:sz w:val="24"/>
            <w:szCs w:val="24"/>
          </w:rPr>
          <w:delText>,</w:delText>
        </w:r>
      </w:del>
      <w:r w:rsidRPr="00AE2A25">
        <w:rPr>
          <w:rFonts w:asciiTheme="majorBidi" w:hAnsiTheme="majorBidi" w:cstheme="majorBidi"/>
          <w:sz w:val="24"/>
          <w:szCs w:val="24"/>
        </w:rPr>
        <w:t xml:space="preserve"> and swamps where the </w:t>
      </w:r>
      <w:del w:id="19419" w:author="Author">
        <w:r w:rsidRPr="00AE2A25" w:rsidDel="00463B7C">
          <w:rPr>
            <w:rFonts w:asciiTheme="majorBidi" w:hAnsiTheme="majorBidi" w:cstheme="majorBidi"/>
            <w:sz w:val="24"/>
            <w:szCs w:val="24"/>
          </w:rPr>
          <w:delText xml:space="preserve">remainings of the </w:delText>
        </w:r>
      </w:del>
      <w:r w:rsidRPr="00AE2A25">
        <w:rPr>
          <w:rFonts w:asciiTheme="majorBidi" w:hAnsiTheme="majorBidi" w:cstheme="majorBidi"/>
          <w:sz w:val="24"/>
          <w:szCs w:val="24"/>
        </w:rPr>
        <w:t>burned corps</w:t>
      </w:r>
      <w:ins w:id="19420" w:author="Author">
        <w:r w:rsidR="00463B7C">
          <w:rPr>
            <w:rFonts w:asciiTheme="majorBidi" w:hAnsiTheme="majorBidi" w:cstheme="majorBidi"/>
            <w:sz w:val="24"/>
            <w:szCs w:val="24"/>
          </w:rPr>
          <w:t>es</w:t>
        </w:r>
      </w:ins>
      <w:r w:rsidRPr="00AE2A25">
        <w:rPr>
          <w:rFonts w:asciiTheme="majorBidi" w:hAnsiTheme="majorBidi" w:cstheme="majorBidi"/>
          <w:sz w:val="24"/>
          <w:szCs w:val="24"/>
        </w:rPr>
        <w:t xml:space="preserve"> were </w:t>
      </w:r>
      <w:del w:id="19421" w:author="Author">
        <w:r w:rsidRPr="00AE2A25" w:rsidDel="00463B7C">
          <w:rPr>
            <w:rFonts w:asciiTheme="majorBidi" w:hAnsiTheme="majorBidi" w:cstheme="majorBidi"/>
            <w:sz w:val="24"/>
            <w:szCs w:val="24"/>
          </w:rPr>
          <w:delText xml:space="preserve">thrown </w:delText>
        </w:r>
      </w:del>
      <w:ins w:id="19422" w:author="Author">
        <w:r w:rsidR="00463B7C">
          <w:rPr>
            <w:rFonts w:asciiTheme="majorBidi" w:hAnsiTheme="majorBidi" w:cstheme="majorBidi"/>
            <w:sz w:val="24"/>
            <w:szCs w:val="24"/>
          </w:rPr>
          <w:t>dumped</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by the murderers</w:t>
      </w:r>
      <w:del w:id="19423" w:author="Author">
        <w:r w:rsidRPr="00AE2A25" w:rsidDel="00463B7C">
          <w:rPr>
            <w:rFonts w:asciiTheme="majorBidi" w:hAnsiTheme="majorBidi" w:cstheme="majorBidi"/>
            <w:sz w:val="24"/>
            <w:szCs w:val="24"/>
          </w:rPr>
          <w:delText xml:space="preserve">, </w:delText>
        </w:r>
      </w:del>
      <w:ins w:id="19424" w:author="Author">
        <w:r w:rsidR="00463B7C">
          <w:rPr>
            <w:rFonts w:asciiTheme="majorBidi" w:hAnsiTheme="majorBidi" w:cstheme="majorBidi"/>
            <w:sz w:val="24"/>
            <w:szCs w:val="24"/>
          </w:rPr>
          <w:t xml:space="preserve"> –</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say the Kaddish for themselves. </w:t>
      </w:r>
      <w:del w:id="19425" w:author="Author">
        <w:r w:rsidRPr="00AE2A25" w:rsidDel="00463B7C">
          <w:rPr>
            <w:rFonts w:asciiTheme="majorBidi" w:hAnsiTheme="majorBidi" w:cstheme="majorBidi"/>
            <w:sz w:val="24"/>
            <w:szCs w:val="24"/>
          </w:rPr>
          <w:delText>Katzenelson is summing in his literary world a</w:delText>
        </w:r>
      </w:del>
      <w:ins w:id="19426" w:author="Author">
        <w:r w:rsidR="00463B7C">
          <w:rPr>
            <w:rFonts w:asciiTheme="majorBidi" w:hAnsiTheme="majorBidi" w:cstheme="majorBidi"/>
            <w:sz w:val="24"/>
            <w:szCs w:val="24"/>
          </w:rPr>
          <w:t>A</w:t>
        </w:r>
      </w:ins>
      <w:r w:rsidRPr="00AE2A25">
        <w:rPr>
          <w:rFonts w:asciiTheme="majorBidi" w:hAnsiTheme="majorBidi" w:cstheme="majorBidi"/>
          <w:sz w:val="24"/>
          <w:szCs w:val="24"/>
        </w:rPr>
        <w:t xml:space="preserve"> huge circle of murdered people, young and old, men and women</w:t>
      </w:r>
      <w:ins w:id="19427" w:author="Author">
        <w:r w:rsidR="00463B7C">
          <w:rPr>
            <w:rFonts w:asciiTheme="majorBidi" w:hAnsiTheme="majorBidi" w:cstheme="majorBidi"/>
            <w:sz w:val="24"/>
            <w:szCs w:val="24"/>
          </w:rPr>
          <w:t>,</w:t>
        </w:r>
      </w:ins>
      <w:r w:rsidRPr="00AE2A25">
        <w:rPr>
          <w:rFonts w:asciiTheme="majorBidi" w:hAnsiTheme="majorBidi" w:cstheme="majorBidi"/>
          <w:sz w:val="24"/>
          <w:szCs w:val="24"/>
        </w:rPr>
        <w:t xml:space="preserve"> </w:t>
      </w:r>
      <w:del w:id="19428" w:author="Author">
        <w:r w:rsidRPr="00AE2A25" w:rsidDel="00463B7C">
          <w:rPr>
            <w:rFonts w:asciiTheme="majorBidi" w:hAnsiTheme="majorBidi" w:cstheme="majorBidi"/>
            <w:sz w:val="24"/>
            <w:szCs w:val="24"/>
          </w:rPr>
          <w:delText xml:space="preserve">who </w:delText>
        </w:r>
      </w:del>
      <w:r w:rsidRPr="00AE2A25">
        <w:rPr>
          <w:rFonts w:asciiTheme="majorBidi" w:hAnsiTheme="majorBidi" w:cstheme="majorBidi"/>
          <w:sz w:val="24"/>
          <w:szCs w:val="24"/>
        </w:rPr>
        <w:t>lament their own death</w:t>
      </w:r>
      <w:del w:id="19429" w:author="Author">
        <w:r w:rsidRPr="00AE2A25" w:rsidDel="00463B7C">
          <w:rPr>
            <w:rFonts w:asciiTheme="majorBidi" w:hAnsiTheme="majorBidi" w:cstheme="majorBidi"/>
            <w:sz w:val="24"/>
            <w:szCs w:val="24"/>
          </w:rPr>
          <w:delText xml:space="preserve">, </w:delText>
        </w:r>
      </w:del>
      <w:ins w:id="19430" w:author="Author">
        <w:r w:rsidR="00463B7C">
          <w:rPr>
            <w:rFonts w:asciiTheme="majorBidi" w:hAnsiTheme="majorBidi" w:cstheme="majorBidi"/>
            <w:sz w:val="24"/>
            <w:szCs w:val="24"/>
          </w:rPr>
          <w:t>:</w:t>
        </w:r>
        <w:r w:rsidR="00463B7C" w:rsidRPr="00AE2A25">
          <w:rPr>
            <w:rFonts w:asciiTheme="majorBidi" w:hAnsiTheme="majorBidi" w:cstheme="majorBidi"/>
            <w:sz w:val="24"/>
            <w:szCs w:val="24"/>
          </w:rPr>
          <w:t xml:space="preserve"> </w:t>
        </w:r>
      </w:ins>
      <w:del w:id="19431" w:author="Author">
        <w:r w:rsidRPr="00AE2A25" w:rsidDel="00463B7C">
          <w:rPr>
            <w:rFonts w:asciiTheme="majorBidi" w:hAnsiTheme="majorBidi" w:cstheme="majorBidi"/>
            <w:sz w:val="24"/>
            <w:szCs w:val="24"/>
          </w:rPr>
          <w:delText xml:space="preserve">The </w:delText>
        </w:r>
      </w:del>
      <w:ins w:id="19432" w:author="Author">
        <w:r w:rsidR="00463B7C">
          <w:rPr>
            <w:rFonts w:asciiTheme="majorBidi" w:hAnsiTheme="majorBidi" w:cstheme="majorBidi"/>
            <w:sz w:val="24"/>
            <w:szCs w:val="24"/>
          </w:rPr>
          <w:t>t</w:t>
        </w:r>
        <w:r w:rsidR="00463B7C"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Jewish people </w:t>
      </w:r>
      <w:r w:rsidRPr="00AE2A25">
        <w:rPr>
          <w:rFonts w:asciiTheme="majorBidi" w:hAnsiTheme="majorBidi" w:cstheme="majorBidi"/>
          <w:noProof/>
          <w:sz w:val="24"/>
          <w:szCs w:val="24"/>
        </w:rPr>
        <w:t>is</w:t>
      </w:r>
      <w:r w:rsidRPr="00AE2A25">
        <w:rPr>
          <w:rFonts w:asciiTheme="majorBidi" w:hAnsiTheme="majorBidi" w:cstheme="majorBidi"/>
          <w:sz w:val="24"/>
          <w:szCs w:val="24"/>
        </w:rPr>
        <w:t xml:space="preserve"> saying its last Kaddish:</w:t>
      </w:r>
    </w:p>
    <w:p w14:paraId="2E7E838F"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4689C3E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8</w:t>
      </w:r>
    </w:p>
    <w:p w14:paraId="2E2CCB7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How can I sing – My world is laid waste.</w:t>
      </w:r>
    </w:p>
    <w:p w14:paraId="07871CB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How can I play with </w:t>
      </w:r>
      <w:r w:rsidRPr="00AE2A25">
        <w:rPr>
          <w:rFonts w:asciiTheme="majorBidi" w:hAnsiTheme="majorBidi" w:cstheme="majorBidi"/>
          <w:i/>
          <w:iCs/>
          <w:noProof/>
          <w:sz w:val="24"/>
          <w:szCs w:val="24"/>
        </w:rPr>
        <w:t>wringed</w:t>
      </w:r>
      <w:r w:rsidRPr="00AE2A25">
        <w:rPr>
          <w:rFonts w:asciiTheme="majorBidi" w:hAnsiTheme="majorBidi" w:cstheme="majorBidi"/>
          <w:i/>
          <w:iCs/>
          <w:sz w:val="24"/>
          <w:szCs w:val="24"/>
        </w:rPr>
        <w:t xml:space="preserve"> hands?</w:t>
      </w:r>
    </w:p>
    <w:p w14:paraId="6565ECC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Where </w:t>
      </w:r>
      <w:r w:rsidRPr="00AE2A25">
        <w:rPr>
          <w:rFonts w:asciiTheme="majorBidi" w:hAnsiTheme="majorBidi" w:cstheme="majorBidi"/>
          <w:i/>
          <w:iCs/>
          <w:noProof/>
          <w:sz w:val="24"/>
          <w:szCs w:val="24"/>
        </w:rPr>
        <w:t>are</w:t>
      </w:r>
      <w:r w:rsidRPr="00AE2A25">
        <w:rPr>
          <w:rFonts w:asciiTheme="majorBidi" w:hAnsiTheme="majorBidi" w:cstheme="majorBidi"/>
          <w:i/>
          <w:iCs/>
          <w:sz w:val="24"/>
          <w:szCs w:val="24"/>
        </w:rPr>
        <w:t xml:space="preserve"> my dead? O God, I seek them in every dunghill,</w:t>
      </w:r>
    </w:p>
    <w:p w14:paraId="1238722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In every heap of ashes… O tell me where you are.</w:t>
      </w:r>
    </w:p>
    <w:p w14:paraId="1A7FBA9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9</w:t>
      </w:r>
    </w:p>
    <w:p w14:paraId="3126728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Scream from every sand dune, from under every stone,</w:t>
      </w:r>
    </w:p>
    <w:p w14:paraId="2B044A9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Scream from the dust and fire and smoke – </w:t>
      </w:r>
    </w:p>
    <w:p w14:paraId="5EAE100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your blood, your sap, the marrow of your bones,</w:t>
      </w:r>
    </w:p>
    <w:p w14:paraId="56AA4EA3" w14:textId="77777777" w:rsidR="007B5646" w:rsidRPr="00AE2A25" w:rsidRDefault="007B5646" w:rsidP="007B5646">
      <w:pPr>
        <w:tabs>
          <w:tab w:val="left" w:pos="4724"/>
          <w:tab w:val="left" w:pos="9449"/>
        </w:tabs>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It is your flesh and blood! Scream, scream aloud!</w:t>
      </w:r>
    </w:p>
    <w:p w14:paraId="5E97987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10</w:t>
      </w:r>
    </w:p>
    <w:p w14:paraId="78C19BA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Scream from the beasts’ entrails in the wood, from the fish in the river</w:t>
      </w:r>
    </w:p>
    <w:p w14:paraId="367CF78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That devoured you. Scream from furnaces. Scream, young and old.</w:t>
      </w:r>
    </w:p>
    <w:p w14:paraId="7331208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want a shriek, an outcry, a sound, I want a sound from you.</w:t>
      </w:r>
    </w:p>
    <w:p w14:paraId="3EB8D79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Scream, O murdered Jewish people, </w:t>
      </w:r>
      <w:r w:rsidRPr="00AE2A25">
        <w:rPr>
          <w:rFonts w:asciiTheme="majorBidi" w:hAnsiTheme="majorBidi" w:cstheme="majorBidi"/>
          <w:i/>
          <w:iCs/>
          <w:noProof/>
          <w:sz w:val="24"/>
          <w:szCs w:val="24"/>
        </w:rPr>
        <w:t>scream, scream</w:t>
      </w:r>
      <w:r w:rsidRPr="00AE2A25">
        <w:rPr>
          <w:rFonts w:asciiTheme="majorBidi" w:hAnsiTheme="majorBidi" w:cstheme="majorBidi"/>
          <w:i/>
          <w:iCs/>
          <w:sz w:val="24"/>
          <w:szCs w:val="24"/>
        </w:rPr>
        <w:t xml:space="preserve"> aloud!</w:t>
      </w:r>
    </w:p>
    <w:p w14:paraId="5434B1D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11</w:t>
      </w:r>
    </w:p>
    <w:p w14:paraId="0496B4F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Do not scream to heaven that is as deaf as the dunghill earth.</w:t>
      </w:r>
    </w:p>
    <w:p w14:paraId="24A8010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Do not scream to the sun, nor talk t that lamp… If I could only </w:t>
      </w:r>
    </w:p>
    <w:p w14:paraId="5C3C38F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Extinguish it like a lamp in this bleak murderers’ cave!</w:t>
      </w:r>
    </w:p>
    <w:p w14:paraId="0D624A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My people, you were radiant more than the sun, a purer, brighter light!</w:t>
      </w:r>
    </w:p>
    <w:p w14:paraId="0EC7500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12</w:t>
      </w:r>
    </w:p>
    <w:p w14:paraId="0F55905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Show yourself, my people. Emerge, reach out</w:t>
      </w:r>
    </w:p>
    <w:p w14:paraId="608ECF6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From the miles-long, dense, deep ditches,</w:t>
      </w:r>
    </w:p>
    <w:p w14:paraId="61B7FAB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Covered with lime and burned, layer upon layer,</w:t>
      </w:r>
    </w:p>
    <w:p w14:paraId="6A1AE75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Rise up! Up! from the </w:t>
      </w:r>
      <w:r w:rsidRPr="00AE2A25">
        <w:rPr>
          <w:rFonts w:asciiTheme="majorBidi" w:hAnsiTheme="majorBidi" w:cstheme="majorBidi"/>
          <w:i/>
          <w:iCs/>
          <w:noProof/>
          <w:sz w:val="24"/>
          <w:szCs w:val="24"/>
        </w:rPr>
        <w:t>deepest ,</w:t>
      </w:r>
      <w:r w:rsidRPr="00AE2A25">
        <w:rPr>
          <w:rFonts w:asciiTheme="majorBidi" w:hAnsiTheme="majorBidi" w:cstheme="majorBidi"/>
          <w:i/>
          <w:iCs/>
          <w:sz w:val="24"/>
          <w:szCs w:val="24"/>
        </w:rPr>
        <w:t xml:space="preserve"> bottommost layer!</w:t>
      </w:r>
    </w:p>
    <w:p w14:paraId="252A0E2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13</w:t>
      </w:r>
    </w:p>
    <w:p w14:paraId="596D0F28"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w:t>
      </w:r>
      <w:r w:rsidRPr="00AE2A25">
        <w:rPr>
          <w:rFonts w:asciiTheme="majorBidi" w:hAnsiTheme="majorBidi" w:cstheme="majorBidi"/>
          <w:i/>
          <w:iCs/>
          <w:noProof/>
          <w:sz w:val="24"/>
          <w:szCs w:val="24"/>
        </w:rPr>
        <w:t>Treblibka</w:t>
      </w:r>
      <w:r w:rsidRPr="00AE2A25">
        <w:rPr>
          <w:rFonts w:asciiTheme="majorBidi" w:hAnsiTheme="majorBidi" w:cstheme="majorBidi"/>
          <w:i/>
          <w:iCs/>
          <w:sz w:val="24"/>
          <w:szCs w:val="24"/>
        </w:rPr>
        <w:t>, from Sobibor, Auschwitz,</w:t>
      </w:r>
    </w:p>
    <w:p w14:paraId="47EB657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Belzec, Ponari, from all other camps,</w:t>
      </w:r>
    </w:p>
    <w:p w14:paraId="2C9FA02E"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With </w:t>
      </w:r>
      <w:r w:rsidRPr="00AE2A25">
        <w:rPr>
          <w:rFonts w:asciiTheme="majorBidi" w:hAnsiTheme="majorBidi" w:cstheme="majorBidi"/>
          <w:i/>
          <w:iCs/>
          <w:noProof/>
          <w:sz w:val="24"/>
          <w:szCs w:val="24"/>
        </w:rPr>
        <w:t>wide open</w:t>
      </w:r>
      <w:r w:rsidRPr="00AE2A25">
        <w:rPr>
          <w:rFonts w:asciiTheme="majorBidi" w:hAnsiTheme="majorBidi" w:cstheme="majorBidi"/>
          <w:i/>
          <w:iCs/>
          <w:sz w:val="24"/>
          <w:szCs w:val="24"/>
        </w:rPr>
        <w:t xml:space="preserve"> eyes, frozen cries and soundless screams,</w:t>
      </w:r>
    </w:p>
    <w:p w14:paraId="02D0CF6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from Marshes, deep sunken swamps, foul moss –</w:t>
      </w:r>
    </w:p>
    <w:p w14:paraId="1FB1F30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14</w:t>
      </w:r>
    </w:p>
    <w:p w14:paraId="08C4D4A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you dried, ground, crushed Jewish bones.</w:t>
      </w:r>
    </w:p>
    <w:p w14:paraId="021F8A6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Come, from a big circle around me, one great ring – </w:t>
      </w:r>
    </w:p>
    <w:p w14:paraId="0F0D429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Grandfathers, grandmothers, fathers, mothers </w:t>
      </w:r>
      <w:r w:rsidRPr="00AE2A25">
        <w:rPr>
          <w:rFonts w:asciiTheme="majorBidi" w:hAnsiTheme="majorBidi" w:cstheme="majorBidi"/>
          <w:i/>
          <w:iCs/>
          <w:noProof/>
          <w:sz w:val="24"/>
          <w:szCs w:val="24"/>
        </w:rPr>
        <w:t>carrying</w:t>
      </w:r>
      <w:r w:rsidRPr="00AE2A25">
        <w:rPr>
          <w:rFonts w:asciiTheme="majorBidi" w:hAnsiTheme="majorBidi" w:cstheme="majorBidi"/>
          <w:i/>
          <w:iCs/>
          <w:sz w:val="24"/>
          <w:szCs w:val="24"/>
        </w:rPr>
        <w:t xml:space="preserve"> babies.</w:t>
      </w:r>
    </w:p>
    <w:p w14:paraId="0ABFBAE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Come, Jewish bones, out of powder and sou</w:t>
      </w:r>
    </w:p>
    <w:p w14:paraId="7870FA1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14:paraId="21363E1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Emerge, reveal yourselves to me. Come, all of you, come. </w:t>
      </w:r>
    </w:p>
    <w:p w14:paraId="38F898A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want to see you. I want to look at you. I want </w:t>
      </w:r>
    </w:p>
    <w:p w14:paraId="3404FD2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Silently and mutely to behold my murdered people – </w:t>
      </w:r>
    </w:p>
    <w:p w14:paraId="3E70D41A" w14:textId="07EA83F7" w:rsidR="007B5646" w:rsidDel="00304E89" w:rsidRDefault="007B5646">
      <w:pPr>
        <w:bidi w:val="0"/>
        <w:spacing w:before="120" w:after="120" w:line="240" w:lineRule="auto"/>
        <w:ind w:left="720"/>
        <w:rPr>
          <w:del w:id="19433" w:author="Author"/>
          <w:rFonts w:asciiTheme="majorBidi" w:hAnsiTheme="majorBidi" w:cstheme="majorBidi"/>
          <w:sz w:val="24"/>
          <w:szCs w:val="24"/>
        </w:rPr>
        <w:pPrChange w:id="19434" w:author="Author">
          <w:pPr>
            <w:bidi w:val="0"/>
            <w:spacing w:before="120" w:after="120" w:line="360" w:lineRule="auto"/>
          </w:pPr>
        </w:pPrChange>
      </w:pPr>
      <w:r w:rsidRPr="00AE2A25">
        <w:rPr>
          <w:rFonts w:asciiTheme="majorBidi" w:hAnsiTheme="majorBidi" w:cstheme="majorBidi"/>
          <w:i/>
          <w:iCs/>
          <w:sz w:val="24"/>
          <w:szCs w:val="24"/>
        </w:rPr>
        <w:t>And I will sing… yes… Hand me the harp… I will play!</w:t>
      </w:r>
      <w:r w:rsidRPr="00AE2A25">
        <w:rPr>
          <w:rStyle w:val="FootnoteReference"/>
          <w:rFonts w:asciiTheme="majorBidi" w:hAnsiTheme="majorBidi" w:cstheme="majorBidi"/>
          <w:i/>
          <w:iCs/>
          <w:sz w:val="24"/>
          <w:szCs w:val="24"/>
        </w:rPr>
        <w:footnoteReference w:id="397"/>
      </w:r>
    </w:p>
    <w:p w14:paraId="4AD56270" w14:textId="77777777" w:rsidR="00304E89" w:rsidRPr="00AE2A25" w:rsidRDefault="00304E89" w:rsidP="00304E89">
      <w:pPr>
        <w:bidi w:val="0"/>
        <w:spacing w:before="120" w:after="120" w:line="240" w:lineRule="auto"/>
        <w:ind w:left="720"/>
        <w:rPr>
          <w:ins w:id="19437" w:author="Author"/>
          <w:rFonts w:asciiTheme="majorBidi" w:hAnsiTheme="majorBidi" w:cstheme="majorBidi"/>
          <w:i/>
          <w:iCs/>
          <w:sz w:val="24"/>
          <w:szCs w:val="24"/>
        </w:rPr>
      </w:pPr>
    </w:p>
    <w:p w14:paraId="0985CADB" w14:textId="77777777" w:rsidR="007B5646" w:rsidRPr="00AE2A25" w:rsidRDefault="007B5646" w:rsidP="0088391E">
      <w:pPr>
        <w:bidi w:val="0"/>
        <w:spacing w:before="120" w:after="120" w:line="240" w:lineRule="auto"/>
        <w:ind w:left="720"/>
        <w:rPr>
          <w:rFonts w:asciiTheme="majorBidi" w:hAnsiTheme="majorBidi" w:cstheme="majorBidi"/>
          <w:sz w:val="24"/>
          <w:szCs w:val="24"/>
        </w:rPr>
      </w:pPr>
    </w:p>
    <w:p w14:paraId="6CC3EC21" w14:textId="137A7E0E" w:rsidR="007B5646" w:rsidRPr="00AE2A25" w:rsidRDefault="00463B7C" w:rsidP="007B5646">
      <w:pPr>
        <w:bidi w:val="0"/>
        <w:spacing w:before="120" w:after="120" w:line="360" w:lineRule="auto"/>
        <w:rPr>
          <w:rFonts w:asciiTheme="majorBidi" w:hAnsiTheme="majorBidi" w:cstheme="majorBidi"/>
          <w:sz w:val="24"/>
          <w:szCs w:val="24"/>
        </w:rPr>
      </w:pPr>
      <w:ins w:id="19438" w:author="Author">
        <w:r>
          <w:rPr>
            <w:rFonts w:asciiTheme="majorBidi" w:hAnsiTheme="majorBidi" w:cstheme="majorBidi"/>
            <w:sz w:val="24"/>
            <w:szCs w:val="24"/>
          </w:rPr>
          <w:t xml:space="preserve">In </w:t>
        </w:r>
      </w:ins>
      <w:del w:id="19439" w:author="Author">
        <w:r w:rsidR="007B5646" w:rsidRPr="00AE2A25" w:rsidDel="00463B7C">
          <w:rPr>
            <w:rFonts w:asciiTheme="majorBidi" w:hAnsiTheme="majorBidi" w:cstheme="majorBidi"/>
            <w:sz w:val="24"/>
            <w:szCs w:val="24"/>
          </w:rPr>
          <w:delText xml:space="preserve">In </w:delText>
        </w:r>
      </w:del>
      <w:ins w:id="19440" w:author="Author">
        <w:r>
          <w:rPr>
            <w:rFonts w:asciiTheme="majorBidi" w:hAnsiTheme="majorBidi" w:cstheme="majorBidi"/>
            <w:sz w:val="24"/>
            <w:szCs w:val="24"/>
          </w:rPr>
          <w:t>Elie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Wiesel</w:t>
      </w:r>
      <w:del w:id="19441" w:author="Author">
        <w:r w:rsidR="007B5646" w:rsidRPr="00AE2A25" w:rsidDel="00463B7C">
          <w:rPr>
            <w:rFonts w:asciiTheme="majorBidi" w:hAnsiTheme="majorBidi" w:cstheme="majorBidi"/>
            <w:sz w:val="24"/>
            <w:szCs w:val="24"/>
          </w:rPr>
          <w:delText xml:space="preserve">, </w:delText>
        </w:r>
      </w:del>
      <w:ins w:id="19442" w:author="Author">
        <w:r>
          <w:rPr>
            <w:rFonts w:asciiTheme="majorBidi" w:hAnsiTheme="majorBidi" w:cstheme="majorBidi"/>
            <w:sz w:val="24"/>
            <w:szCs w:val="24"/>
          </w:rPr>
          <w:t>’s novel,</w:t>
        </w:r>
        <w:r w:rsidRPr="00AE2A25">
          <w:rPr>
            <w:rFonts w:asciiTheme="majorBidi" w:hAnsiTheme="majorBidi" w:cstheme="majorBidi"/>
            <w:sz w:val="24"/>
            <w:szCs w:val="24"/>
          </w:rPr>
          <w:t xml:space="preserve"> </w:t>
        </w:r>
      </w:ins>
      <w:del w:id="19443" w:author="Author">
        <w:r w:rsidR="007B5646" w:rsidRPr="00E221D9" w:rsidDel="00463B7C">
          <w:rPr>
            <w:rFonts w:asciiTheme="majorBidi" w:hAnsiTheme="majorBidi" w:cstheme="majorBidi"/>
            <w:i/>
            <w:sz w:val="24"/>
            <w:szCs w:val="24"/>
          </w:rPr>
          <w:delText xml:space="preserve">"The </w:delText>
        </w:r>
      </w:del>
      <w:r w:rsidR="007B5646" w:rsidRPr="00E221D9">
        <w:rPr>
          <w:rFonts w:asciiTheme="majorBidi" w:hAnsiTheme="majorBidi" w:cstheme="majorBidi"/>
          <w:i/>
          <w:sz w:val="24"/>
          <w:szCs w:val="24"/>
        </w:rPr>
        <w:t>Night</w:t>
      </w:r>
      <w:del w:id="19444" w:author="Author">
        <w:r w:rsidR="007B5646" w:rsidRPr="00AE2A25" w:rsidDel="00463B7C">
          <w:rPr>
            <w:rFonts w:asciiTheme="majorBidi" w:hAnsiTheme="majorBidi" w:cstheme="majorBidi"/>
            <w:sz w:val="24"/>
            <w:szCs w:val="24"/>
          </w:rPr>
          <w:delText>"'</w:delText>
        </w:r>
      </w:del>
      <w:ins w:id="19445"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ins w:id="19446" w:author="Author">
        <w:r>
          <w:rPr>
            <w:rFonts w:asciiTheme="majorBidi" w:hAnsiTheme="majorBidi" w:cstheme="majorBidi"/>
            <w:sz w:val="24"/>
            <w:szCs w:val="24"/>
          </w:rPr>
          <w:t xml:space="preserve">the Jews start to recite the Kaddish </w:t>
        </w:r>
      </w:ins>
      <w:r w:rsidR="007B5646" w:rsidRPr="00AE2A25">
        <w:rPr>
          <w:rFonts w:asciiTheme="majorBidi" w:hAnsiTheme="majorBidi" w:cstheme="majorBidi"/>
          <w:sz w:val="24"/>
          <w:szCs w:val="24"/>
        </w:rPr>
        <w:t xml:space="preserve">when </w:t>
      </w:r>
      <w:del w:id="19447" w:author="Author">
        <w:r w:rsidR="007B5646" w:rsidRPr="00AE2A25" w:rsidDel="00463B7C">
          <w:rPr>
            <w:rFonts w:asciiTheme="majorBidi" w:hAnsiTheme="majorBidi" w:cstheme="majorBidi"/>
            <w:sz w:val="24"/>
            <w:szCs w:val="24"/>
          </w:rPr>
          <w:delText xml:space="preserve">Jews </w:delText>
        </w:r>
      </w:del>
      <w:ins w:id="19448" w:author="Author">
        <w:r>
          <w:rPr>
            <w:rFonts w:asciiTheme="majorBidi" w:hAnsiTheme="majorBidi" w:cstheme="majorBidi"/>
            <w:sz w:val="24"/>
            <w:szCs w:val="24"/>
          </w:rPr>
          <w:t>they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face </w:t>
      </w:r>
      <w:del w:id="19449" w:author="Author">
        <w:r w:rsidR="007B5646" w:rsidRPr="00AE2A25" w:rsidDel="00463B7C">
          <w:rPr>
            <w:rFonts w:asciiTheme="majorBidi" w:hAnsiTheme="majorBidi" w:cstheme="majorBidi"/>
            <w:sz w:val="24"/>
            <w:szCs w:val="24"/>
          </w:rPr>
          <w:delText xml:space="preserve">their incoming </w:delText>
        </w:r>
      </w:del>
      <w:r w:rsidR="007B5646" w:rsidRPr="00AE2A25">
        <w:rPr>
          <w:rFonts w:asciiTheme="majorBidi" w:hAnsiTheme="majorBidi" w:cstheme="majorBidi"/>
          <w:sz w:val="24"/>
          <w:szCs w:val="24"/>
        </w:rPr>
        <w:t>death</w:t>
      </w:r>
      <w:del w:id="19450" w:author="Author">
        <w:r w:rsidR="007B5646" w:rsidRPr="00AE2A25" w:rsidDel="00463B7C">
          <w:rPr>
            <w:rFonts w:asciiTheme="majorBidi" w:hAnsiTheme="majorBidi" w:cstheme="majorBidi"/>
            <w:sz w:val="24"/>
            <w:szCs w:val="24"/>
          </w:rPr>
          <w:delText xml:space="preserve"> they started to say Kadish </w:delText>
        </w:r>
        <w:r w:rsidR="007B5646" w:rsidRPr="00AE2A25" w:rsidDel="00463B7C">
          <w:rPr>
            <w:rFonts w:asciiTheme="majorBidi" w:hAnsiTheme="majorBidi" w:cstheme="majorBidi"/>
            <w:noProof/>
            <w:sz w:val="24"/>
            <w:szCs w:val="24"/>
          </w:rPr>
          <w:delText>for</w:delText>
        </w:r>
        <w:r w:rsidR="007B5646" w:rsidRPr="00AE2A25" w:rsidDel="00463B7C">
          <w:rPr>
            <w:rFonts w:asciiTheme="majorBidi" w:hAnsiTheme="majorBidi" w:cstheme="majorBidi"/>
            <w:sz w:val="24"/>
            <w:szCs w:val="24"/>
          </w:rPr>
          <w:delText xml:space="preserve"> themselves</w:delText>
        </w:r>
      </w:del>
      <w:r w:rsidR="007B5646" w:rsidRPr="00AE2A25">
        <w:rPr>
          <w:rFonts w:asciiTheme="majorBidi" w:hAnsiTheme="majorBidi" w:cstheme="majorBidi"/>
          <w:sz w:val="24"/>
          <w:szCs w:val="24"/>
        </w:rPr>
        <w:t xml:space="preserve">. </w:t>
      </w:r>
      <w:ins w:id="19451" w:author="Author">
        <w:r>
          <w:rPr>
            <w:rFonts w:asciiTheme="majorBidi" w:hAnsiTheme="majorBidi" w:cstheme="majorBidi"/>
            <w:sz w:val="24"/>
            <w:szCs w:val="24"/>
          </w:rPr>
          <w:t xml:space="preserve">In this poem the image is </w:t>
        </w:r>
      </w:ins>
      <w:del w:id="19452" w:author="Author">
        <w:r w:rsidR="007B5646" w:rsidRPr="00AE2A25" w:rsidDel="00463B7C">
          <w:rPr>
            <w:rFonts w:asciiTheme="majorBidi" w:hAnsiTheme="majorBidi" w:cstheme="majorBidi"/>
            <w:sz w:val="24"/>
            <w:szCs w:val="24"/>
          </w:rPr>
          <w:delText xml:space="preserve">Here the image is </w:delText>
        </w:r>
      </w:del>
      <w:r w:rsidR="007B5646" w:rsidRPr="00AE2A25">
        <w:rPr>
          <w:rFonts w:asciiTheme="majorBidi" w:hAnsiTheme="majorBidi" w:cstheme="majorBidi"/>
          <w:sz w:val="24"/>
          <w:szCs w:val="24"/>
        </w:rPr>
        <w:t xml:space="preserve">even </w:t>
      </w:r>
      <w:del w:id="19453" w:author="Author">
        <w:r w:rsidR="007B5646" w:rsidRPr="00AE2A25" w:rsidDel="00463B7C">
          <w:rPr>
            <w:rFonts w:asciiTheme="majorBidi" w:hAnsiTheme="majorBidi" w:cstheme="majorBidi"/>
            <w:sz w:val="24"/>
            <w:szCs w:val="24"/>
          </w:rPr>
          <w:delText xml:space="preserve">harder </w:delText>
        </w:r>
      </w:del>
      <w:ins w:id="19454" w:author="Author">
        <w:r>
          <w:rPr>
            <w:rFonts w:asciiTheme="majorBidi" w:hAnsiTheme="majorBidi" w:cstheme="majorBidi"/>
            <w:sz w:val="24"/>
            <w:szCs w:val="24"/>
          </w:rPr>
          <w:t xml:space="preserve">more horrific: </w:t>
        </w:r>
      </w:ins>
      <w:del w:id="19455" w:author="Author">
        <w:r w:rsidR="007B5646" w:rsidRPr="00AE2A25" w:rsidDel="00463B7C">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the dead are called to say the Kad</w:t>
      </w:r>
      <w:ins w:id="19456" w:author="Author">
        <w:r>
          <w:rPr>
            <w:rFonts w:asciiTheme="majorBidi" w:hAnsiTheme="majorBidi" w:cstheme="majorBidi"/>
            <w:sz w:val="24"/>
            <w:szCs w:val="24"/>
          </w:rPr>
          <w:t>d</w:t>
        </w:r>
      </w:ins>
      <w:r w:rsidR="007B5646" w:rsidRPr="00AE2A25">
        <w:rPr>
          <w:rFonts w:asciiTheme="majorBidi" w:hAnsiTheme="majorBidi" w:cstheme="majorBidi"/>
          <w:sz w:val="24"/>
          <w:szCs w:val="24"/>
        </w:rPr>
        <w:t xml:space="preserve">ish after they were killed. </w:t>
      </w:r>
      <w:del w:id="19457" w:author="Author">
        <w:r w:rsidR="007B5646" w:rsidRPr="00AE2A25" w:rsidDel="00304E89">
          <w:rPr>
            <w:rFonts w:asciiTheme="majorBidi" w:hAnsiTheme="majorBidi" w:cstheme="majorBidi"/>
            <w:sz w:val="24"/>
            <w:szCs w:val="24"/>
          </w:rPr>
          <w:delText xml:space="preserve">There </w:delText>
        </w:r>
      </w:del>
      <w:ins w:id="19458" w:author="Author">
        <w:r w:rsidR="00304E89">
          <w:rPr>
            <w:rFonts w:asciiTheme="majorBidi" w:hAnsiTheme="majorBidi" w:cstheme="majorBidi"/>
            <w:sz w:val="24"/>
            <w:szCs w:val="24"/>
          </w:rPr>
          <w:t xml:space="preserve">After their deaths, </w:t>
        </w:r>
        <w:r w:rsidR="00304E89" w:rsidRPr="00AE2A25">
          <w:rPr>
            <w:rFonts w:asciiTheme="majorBidi" w:hAnsiTheme="majorBidi" w:cstheme="majorBidi"/>
            <w:sz w:val="24"/>
            <w:szCs w:val="24"/>
          </w:rPr>
          <w:t xml:space="preserve">here </w:t>
        </w:r>
      </w:ins>
      <w:r w:rsidR="007B5646" w:rsidRPr="00AE2A25">
        <w:rPr>
          <w:rFonts w:asciiTheme="majorBidi" w:hAnsiTheme="majorBidi" w:cstheme="majorBidi"/>
          <w:sz w:val="24"/>
          <w:szCs w:val="24"/>
        </w:rPr>
        <w:t xml:space="preserve">is no one left to say </w:t>
      </w:r>
      <w:del w:id="19459" w:author="Author">
        <w:r w:rsidR="007B5646" w:rsidRPr="00AE2A25" w:rsidDel="00304E89">
          <w:rPr>
            <w:rFonts w:asciiTheme="majorBidi" w:hAnsiTheme="majorBidi" w:cstheme="majorBidi"/>
            <w:sz w:val="24"/>
            <w:szCs w:val="24"/>
          </w:rPr>
          <w:delText xml:space="preserve">after their death </w:delText>
        </w:r>
      </w:del>
      <w:r w:rsidR="007B5646" w:rsidRPr="00AE2A25">
        <w:rPr>
          <w:rFonts w:asciiTheme="majorBidi" w:hAnsiTheme="majorBidi" w:cstheme="majorBidi"/>
          <w:sz w:val="24"/>
          <w:szCs w:val="24"/>
        </w:rPr>
        <w:t>words of lamentation.</w:t>
      </w:r>
    </w:p>
    <w:p w14:paraId="33468D26" w14:textId="4269D585" w:rsidR="007B5646" w:rsidRPr="00AE2A25" w:rsidDel="00463B7C" w:rsidRDefault="007B5646">
      <w:pPr>
        <w:bidi w:val="0"/>
        <w:spacing w:before="120" w:after="120" w:line="360" w:lineRule="auto"/>
        <w:ind w:firstLine="720"/>
        <w:rPr>
          <w:del w:id="19460" w:author="Author"/>
          <w:rFonts w:asciiTheme="majorBidi" w:hAnsiTheme="majorBidi" w:cstheme="majorBidi"/>
          <w:sz w:val="24"/>
          <w:szCs w:val="24"/>
        </w:rPr>
        <w:pPrChange w:id="19461" w:author="Author">
          <w:pPr>
            <w:bidi w:val="0"/>
            <w:spacing w:before="120" w:after="120" w:line="360" w:lineRule="auto"/>
          </w:pPr>
        </w:pPrChange>
      </w:pPr>
      <w:del w:id="19462" w:author="Author">
        <w:r w:rsidRPr="00AE2A25" w:rsidDel="00463B7C">
          <w:rPr>
            <w:rFonts w:asciiTheme="majorBidi" w:hAnsiTheme="majorBidi" w:cstheme="majorBidi"/>
            <w:sz w:val="24"/>
            <w:szCs w:val="24"/>
          </w:rPr>
          <w:delText>When the poet is</w:delText>
        </w:r>
      </w:del>
      <w:ins w:id="19463" w:author="Author">
        <w:r w:rsidR="00463B7C">
          <w:rPr>
            <w:rFonts w:asciiTheme="majorBidi" w:hAnsiTheme="majorBidi" w:cstheme="majorBidi"/>
            <w:sz w:val="24"/>
            <w:szCs w:val="24"/>
          </w:rPr>
          <w:t>The troubadour’s</w:t>
        </w:r>
      </w:ins>
      <w:r w:rsidRPr="00AE2A25">
        <w:rPr>
          <w:rFonts w:asciiTheme="majorBidi" w:hAnsiTheme="majorBidi" w:cstheme="majorBidi"/>
          <w:sz w:val="24"/>
          <w:szCs w:val="24"/>
        </w:rPr>
        <w:t xml:space="preserve"> </w:t>
      </w:r>
      <w:del w:id="19464" w:author="Author">
        <w:r w:rsidRPr="00AE2A25" w:rsidDel="00463B7C">
          <w:rPr>
            <w:rFonts w:asciiTheme="majorBidi" w:hAnsiTheme="majorBidi" w:cstheme="majorBidi"/>
            <w:sz w:val="24"/>
            <w:szCs w:val="24"/>
          </w:rPr>
          <w:delText xml:space="preserve">calling </w:delText>
        </w:r>
      </w:del>
      <w:ins w:id="19465" w:author="Author">
        <w:r w:rsidR="00463B7C" w:rsidRPr="00AE2A25">
          <w:rPr>
            <w:rFonts w:asciiTheme="majorBidi" w:hAnsiTheme="majorBidi" w:cstheme="majorBidi"/>
            <w:sz w:val="24"/>
            <w:szCs w:val="24"/>
          </w:rPr>
          <w:t>call</w:t>
        </w:r>
        <w:r w:rsidR="00463B7C">
          <w:rPr>
            <w:rFonts w:asciiTheme="majorBidi" w:hAnsiTheme="majorBidi" w:cstheme="majorBidi"/>
            <w:sz w:val="24"/>
            <w:szCs w:val="24"/>
          </w:rPr>
          <w:t xml:space="preserve"> to</w:t>
        </w:r>
        <w:r w:rsidR="00463B7C" w:rsidRPr="00AE2A25">
          <w:rPr>
            <w:rFonts w:asciiTheme="majorBidi" w:hAnsiTheme="majorBidi" w:cstheme="majorBidi"/>
            <w:sz w:val="24"/>
            <w:szCs w:val="24"/>
          </w:rPr>
          <w:t xml:space="preserve"> </w:t>
        </w:r>
      </w:ins>
      <w:r w:rsidRPr="00AE2A25">
        <w:rPr>
          <w:rFonts w:asciiTheme="majorBidi" w:hAnsiTheme="majorBidi" w:cstheme="majorBidi"/>
          <w:sz w:val="24"/>
          <w:szCs w:val="24"/>
        </w:rPr>
        <w:t>all the dead to r</w:t>
      </w:r>
      <w:del w:id="19466" w:author="Author">
        <w:r w:rsidRPr="00AE2A25" w:rsidDel="00463B7C">
          <w:rPr>
            <w:rFonts w:asciiTheme="majorBidi" w:hAnsiTheme="majorBidi" w:cstheme="majorBidi"/>
            <w:sz w:val="24"/>
            <w:szCs w:val="24"/>
          </w:rPr>
          <w:delText>a</w:delText>
        </w:r>
      </w:del>
      <w:r w:rsidRPr="00AE2A25">
        <w:rPr>
          <w:rFonts w:asciiTheme="majorBidi" w:hAnsiTheme="majorBidi" w:cstheme="majorBidi"/>
          <w:sz w:val="24"/>
          <w:szCs w:val="24"/>
        </w:rPr>
        <w:t xml:space="preserve">ise up from the </w:t>
      </w:r>
      <w:r w:rsidRPr="00AE2A25">
        <w:rPr>
          <w:rFonts w:asciiTheme="majorBidi" w:hAnsiTheme="majorBidi" w:cstheme="majorBidi"/>
          <w:noProof/>
          <w:sz w:val="24"/>
          <w:szCs w:val="24"/>
        </w:rPr>
        <w:t>valleys</w:t>
      </w:r>
      <w:r w:rsidRPr="00AE2A25">
        <w:rPr>
          <w:rFonts w:asciiTheme="majorBidi" w:hAnsiTheme="majorBidi" w:cstheme="majorBidi"/>
          <w:sz w:val="24"/>
          <w:szCs w:val="24"/>
        </w:rPr>
        <w:t xml:space="preserve"> of death</w:t>
      </w:r>
      <w:del w:id="19467" w:author="Author">
        <w:r w:rsidRPr="00AE2A25" w:rsidDel="00463B7C">
          <w:rPr>
            <w:rFonts w:asciiTheme="majorBidi" w:hAnsiTheme="majorBidi" w:cstheme="majorBidi"/>
            <w:sz w:val="24"/>
            <w:szCs w:val="24"/>
          </w:rPr>
          <w:delText>,</w:delText>
        </w:r>
      </w:del>
      <w:ins w:id="19468" w:author="Author">
        <w:r w:rsidR="00463B7C">
          <w:rPr>
            <w:rFonts w:asciiTheme="majorBidi" w:hAnsiTheme="majorBidi" w:cstheme="majorBidi"/>
            <w:sz w:val="24"/>
            <w:szCs w:val="24"/>
          </w:rPr>
          <w:t xml:space="preserve"> – the</w:t>
        </w:r>
      </w:ins>
      <w:r w:rsidRPr="00AE2A25">
        <w:rPr>
          <w:rFonts w:asciiTheme="majorBidi" w:hAnsiTheme="majorBidi" w:cstheme="majorBidi"/>
          <w:sz w:val="24"/>
          <w:szCs w:val="24"/>
        </w:rPr>
        <w:t xml:space="preserve"> death camps, </w:t>
      </w:r>
      <w:r w:rsidRPr="00AE2A25">
        <w:rPr>
          <w:rFonts w:asciiTheme="majorBidi" w:hAnsiTheme="majorBidi" w:cstheme="majorBidi"/>
          <w:noProof/>
          <w:sz w:val="24"/>
          <w:szCs w:val="24"/>
        </w:rPr>
        <w:t>swamps,</w:t>
      </w:r>
      <w:r w:rsidRPr="00AE2A25">
        <w:rPr>
          <w:rFonts w:asciiTheme="majorBidi" w:hAnsiTheme="majorBidi" w:cstheme="majorBidi"/>
          <w:sz w:val="24"/>
          <w:szCs w:val="24"/>
        </w:rPr>
        <w:t xml:space="preserve"> and forests </w:t>
      </w:r>
      <w:ins w:id="19469" w:author="Author">
        <w:r w:rsidR="00463B7C">
          <w:rPr>
            <w:rFonts w:asciiTheme="majorBidi" w:hAnsiTheme="majorBidi" w:cstheme="majorBidi"/>
            <w:sz w:val="24"/>
            <w:szCs w:val="24"/>
          </w:rPr>
          <w:t xml:space="preserve">– </w:t>
        </w:r>
      </w:ins>
      <w:del w:id="19470" w:author="Author">
        <w:r w:rsidRPr="00AE2A25" w:rsidDel="00463B7C">
          <w:rPr>
            <w:rFonts w:asciiTheme="majorBidi" w:hAnsiTheme="majorBidi" w:cstheme="majorBidi"/>
            <w:sz w:val="24"/>
            <w:szCs w:val="24"/>
          </w:rPr>
          <w:delText xml:space="preserve">and gather around him </w:delText>
        </w:r>
        <w:r w:rsidRPr="00AE2A25" w:rsidDel="00463B7C">
          <w:rPr>
            <w:rFonts w:asciiTheme="majorBidi" w:hAnsiTheme="majorBidi" w:cstheme="majorBidi"/>
            <w:noProof/>
            <w:sz w:val="24"/>
            <w:szCs w:val="24"/>
          </w:rPr>
          <w:delText>in a</w:delText>
        </w:r>
        <w:r w:rsidRPr="00AE2A25" w:rsidDel="00463B7C">
          <w:rPr>
            <w:rFonts w:asciiTheme="majorBidi" w:hAnsiTheme="majorBidi" w:cstheme="majorBidi"/>
            <w:sz w:val="24"/>
            <w:szCs w:val="24"/>
          </w:rPr>
          <w:delText xml:space="preserve"> huge circle there is a connotation to another</w:delText>
        </w:r>
      </w:del>
      <w:ins w:id="19471" w:author="Author">
        <w:r w:rsidR="00463B7C">
          <w:rPr>
            <w:rFonts w:asciiTheme="majorBidi" w:hAnsiTheme="majorBidi" w:cstheme="majorBidi"/>
            <w:sz w:val="24"/>
            <w:szCs w:val="24"/>
          </w:rPr>
          <w:t xml:space="preserve">connotes the </w:t>
        </w:r>
      </w:ins>
      <w:del w:id="19472" w:author="Author">
        <w:r w:rsidRPr="00AE2A25" w:rsidDel="00463B7C">
          <w:rPr>
            <w:rFonts w:asciiTheme="majorBidi" w:hAnsiTheme="majorBidi" w:cstheme="majorBidi"/>
            <w:sz w:val="24"/>
            <w:szCs w:val="24"/>
          </w:rPr>
          <w:delText xml:space="preserve"> image with deep exegetical meaning. The valley of the crushed to dust bones of Katzenelson is </w:delText>
        </w:r>
      </w:del>
      <w:r w:rsidRPr="00AE2A25">
        <w:rPr>
          <w:rFonts w:asciiTheme="majorBidi" w:hAnsiTheme="majorBidi" w:cstheme="majorBidi"/>
          <w:sz w:val="24"/>
          <w:szCs w:val="24"/>
        </w:rPr>
        <w:t xml:space="preserve">the valley of the dried bones </w:t>
      </w:r>
      <w:del w:id="19473" w:author="Author">
        <w:r w:rsidRPr="00AE2A25" w:rsidDel="00463B7C">
          <w:rPr>
            <w:rFonts w:asciiTheme="majorBidi" w:hAnsiTheme="majorBidi" w:cstheme="majorBidi"/>
            <w:sz w:val="24"/>
            <w:szCs w:val="24"/>
          </w:rPr>
          <w:delText xml:space="preserve">of </w:delText>
        </w:r>
      </w:del>
      <w:ins w:id="19474" w:author="Author">
        <w:r w:rsidR="00463B7C">
          <w:rPr>
            <w:rFonts w:asciiTheme="majorBidi" w:hAnsiTheme="majorBidi" w:cstheme="majorBidi"/>
            <w:sz w:val="24"/>
            <w:szCs w:val="24"/>
          </w:rPr>
          <w:t>in Ezekiel’s vision</w:t>
        </w:r>
      </w:ins>
      <w:del w:id="19475" w:author="Author">
        <w:r w:rsidRPr="00AE2A25" w:rsidDel="00463B7C">
          <w:rPr>
            <w:rFonts w:asciiTheme="majorBidi" w:hAnsiTheme="majorBidi" w:cstheme="majorBidi"/>
            <w:sz w:val="24"/>
            <w:szCs w:val="24"/>
          </w:rPr>
          <w:delText>Ezekiel</w:delText>
        </w:r>
      </w:del>
      <w:r w:rsidRPr="00AE2A25">
        <w:rPr>
          <w:rFonts w:asciiTheme="majorBidi" w:hAnsiTheme="majorBidi" w:cstheme="majorBidi"/>
          <w:sz w:val="24"/>
          <w:szCs w:val="24"/>
        </w:rPr>
        <w:t>:</w:t>
      </w:r>
    </w:p>
    <w:p w14:paraId="34A1B8A8" w14:textId="77777777" w:rsidR="007B5646" w:rsidRPr="00AE2A25" w:rsidRDefault="007B5646" w:rsidP="00E221D9">
      <w:pPr>
        <w:bidi w:val="0"/>
        <w:spacing w:before="120" w:after="120" w:line="360" w:lineRule="auto"/>
        <w:ind w:firstLine="720"/>
        <w:rPr>
          <w:rFonts w:asciiTheme="majorBidi" w:hAnsiTheme="majorBidi" w:cstheme="majorBidi"/>
          <w:sz w:val="24"/>
          <w:szCs w:val="24"/>
          <w:rtl/>
        </w:rPr>
      </w:pPr>
    </w:p>
    <w:p w14:paraId="3B35D44E" w14:textId="293ED864" w:rsidR="007B5646" w:rsidRPr="00AE2A25" w:rsidRDefault="007B5646" w:rsidP="007B5646">
      <w:pPr>
        <w:autoSpaceDE w:val="0"/>
        <w:autoSpaceDN w:val="0"/>
        <w:bidi w:val="0"/>
        <w:spacing w:before="120" w:after="120" w:line="360" w:lineRule="auto"/>
        <w:ind w:left="720"/>
        <w:rPr>
          <w:rFonts w:asciiTheme="majorBidi" w:hAnsiTheme="majorBidi" w:cstheme="majorBidi"/>
          <w:i/>
          <w:iCs/>
          <w:sz w:val="24"/>
          <w:szCs w:val="24"/>
          <w:rtl/>
          <w:lang w:eastAsia="zh-CN"/>
        </w:rPr>
      </w:pPr>
      <w:r w:rsidRPr="00AE2A25">
        <w:rPr>
          <w:rFonts w:asciiTheme="majorBidi" w:hAnsiTheme="majorBidi" w:cstheme="majorBidi"/>
          <w:i/>
          <w:iCs/>
          <w:sz w:val="24"/>
          <w:szCs w:val="24"/>
        </w:rPr>
        <w:t>1</w:t>
      </w:r>
      <w:ins w:id="19476"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 hand of the LORD was upon me, and the LORD carried me out in a </w:t>
      </w:r>
      <w:r w:rsidRPr="00AE2A25">
        <w:rPr>
          <w:rFonts w:asciiTheme="majorBidi" w:hAnsiTheme="majorBidi" w:cstheme="majorBidi"/>
          <w:i/>
          <w:iCs/>
          <w:noProof/>
          <w:sz w:val="24"/>
          <w:szCs w:val="24"/>
        </w:rPr>
        <w:t>spirit</w:t>
      </w:r>
      <w:r w:rsidRPr="00AE2A25">
        <w:rPr>
          <w:rFonts w:asciiTheme="majorBidi" w:hAnsiTheme="majorBidi" w:cstheme="majorBidi"/>
          <w:i/>
          <w:iCs/>
          <w:sz w:val="24"/>
          <w:szCs w:val="24"/>
        </w:rPr>
        <w:t xml:space="preserve"> and set me down in the midst of the valley, and it was full of bones; </w:t>
      </w:r>
      <w:bookmarkStart w:id="19477" w:name="2"/>
      <w:bookmarkEnd w:id="19477"/>
      <w:r w:rsidRPr="00AE2A25">
        <w:rPr>
          <w:rFonts w:asciiTheme="majorBidi" w:hAnsiTheme="majorBidi" w:cstheme="majorBidi"/>
          <w:i/>
          <w:iCs/>
          <w:sz w:val="24"/>
          <w:szCs w:val="24"/>
        </w:rPr>
        <w:t>2</w:t>
      </w:r>
      <w:ins w:id="19478"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He caused me to pass by them round about, and, behold, there were very many in the open valley; and, lo, they were very dry. </w:t>
      </w:r>
      <w:bookmarkStart w:id="19479" w:name="3"/>
      <w:bookmarkEnd w:id="19479"/>
      <w:r w:rsidRPr="00AE2A25">
        <w:rPr>
          <w:rFonts w:asciiTheme="majorBidi" w:hAnsiTheme="majorBidi" w:cstheme="majorBidi"/>
          <w:i/>
          <w:iCs/>
          <w:sz w:val="24"/>
          <w:szCs w:val="24"/>
        </w:rPr>
        <w:t>3</w:t>
      </w:r>
      <w:ins w:id="19480"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He said unto me: 'Son of man, can these bones live?' And I answered: 'O Lord GOD, Thou knowest.' </w:t>
      </w:r>
      <w:bookmarkStart w:id="19481" w:name="4"/>
      <w:bookmarkEnd w:id="19481"/>
      <w:r w:rsidRPr="00AE2A25">
        <w:rPr>
          <w:rFonts w:asciiTheme="majorBidi" w:hAnsiTheme="majorBidi" w:cstheme="majorBidi"/>
          <w:i/>
          <w:iCs/>
          <w:sz w:val="24"/>
          <w:szCs w:val="24"/>
        </w:rPr>
        <w:t>4</w:t>
      </w:r>
      <w:ins w:id="19482"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Then He said unto me: 'Prophesy over these bones, and say unto them: O ye dry bones, hear the word of the LORD: </w:t>
      </w:r>
      <w:bookmarkStart w:id="19483" w:name="5"/>
      <w:bookmarkEnd w:id="19483"/>
      <w:r w:rsidRPr="00AE2A25">
        <w:rPr>
          <w:rFonts w:asciiTheme="majorBidi" w:hAnsiTheme="majorBidi" w:cstheme="majorBidi"/>
          <w:i/>
          <w:iCs/>
          <w:sz w:val="24"/>
          <w:szCs w:val="24"/>
        </w:rPr>
        <w:t>5</w:t>
      </w:r>
      <w:ins w:id="19484"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Thus saith the Lord GOD unto these bones: Behold, I will cause breath to enter into you, and ye shall live. </w:t>
      </w:r>
      <w:bookmarkStart w:id="19485" w:name="6"/>
      <w:bookmarkEnd w:id="19485"/>
      <w:r w:rsidRPr="00AE2A25">
        <w:rPr>
          <w:rFonts w:asciiTheme="majorBidi" w:hAnsiTheme="majorBidi" w:cstheme="majorBidi"/>
          <w:i/>
          <w:iCs/>
          <w:sz w:val="24"/>
          <w:szCs w:val="24"/>
        </w:rPr>
        <w:t>6</w:t>
      </w:r>
      <w:ins w:id="19486"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I will lay sinews upon </w:t>
      </w:r>
      <w:r w:rsidRPr="00AE2A25">
        <w:rPr>
          <w:rFonts w:asciiTheme="majorBidi" w:hAnsiTheme="majorBidi" w:cstheme="majorBidi"/>
          <w:i/>
          <w:iCs/>
          <w:noProof/>
          <w:sz w:val="24"/>
          <w:szCs w:val="24"/>
        </w:rPr>
        <w:t>you</w:t>
      </w:r>
      <w:r w:rsidRPr="00AE2A25">
        <w:rPr>
          <w:rFonts w:asciiTheme="majorBidi" w:hAnsiTheme="majorBidi" w:cstheme="majorBidi"/>
          <w:i/>
          <w:iCs/>
          <w:sz w:val="24"/>
          <w:szCs w:val="24"/>
        </w:rPr>
        <w:t xml:space="preserve"> and will bring up flesh upon you, and cover you with skin, and put breath in you, and ye shall live; and ye shall know that I am the LORD.' </w:t>
      </w:r>
      <w:bookmarkStart w:id="19487" w:name="7"/>
      <w:bookmarkEnd w:id="19487"/>
      <w:r w:rsidRPr="00AE2A25">
        <w:rPr>
          <w:rFonts w:asciiTheme="majorBidi" w:hAnsiTheme="majorBidi" w:cstheme="majorBidi"/>
          <w:i/>
          <w:iCs/>
          <w:sz w:val="24"/>
          <w:szCs w:val="24"/>
        </w:rPr>
        <w:t>7</w:t>
      </w:r>
      <w:ins w:id="19488"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So I prophesied as I was commanded; and as I prophesied, there was a noise, and behold a commotion, and the bones came together, bone to its bone. </w:t>
      </w:r>
      <w:bookmarkStart w:id="19489" w:name="8"/>
      <w:bookmarkEnd w:id="19489"/>
      <w:r w:rsidRPr="00AE2A25">
        <w:rPr>
          <w:rFonts w:asciiTheme="majorBidi" w:hAnsiTheme="majorBidi" w:cstheme="majorBidi"/>
          <w:i/>
          <w:iCs/>
          <w:sz w:val="24"/>
          <w:szCs w:val="24"/>
        </w:rPr>
        <w:t>8</w:t>
      </w:r>
      <w:ins w:id="19490"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I beheld, and, lo, there were sinews upon them, and flesh came up, and skin covered them above; but there was no breath in them. </w:t>
      </w:r>
      <w:bookmarkStart w:id="19491" w:name="9"/>
      <w:bookmarkEnd w:id="19491"/>
      <w:r w:rsidRPr="00AE2A25">
        <w:rPr>
          <w:rFonts w:asciiTheme="majorBidi" w:hAnsiTheme="majorBidi" w:cstheme="majorBidi"/>
          <w:i/>
          <w:iCs/>
          <w:sz w:val="24"/>
          <w:szCs w:val="24"/>
        </w:rPr>
        <w:t>9</w:t>
      </w:r>
      <w:ins w:id="19492"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Then said He unto me: 'Prophesy unto the breath, prophesy, son of man, and say to the breath: {S} Thus saith the Lord GOD: Come from the four winds, O breath, and breathe upon these slain, that they may live.' </w:t>
      </w:r>
      <w:bookmarkStart w:id="19493" w:name="10"/>
      <w:bookmarkEnd w:id="19493"/>
      <w:r w:rsidRPr="00AE2A25">
        <w:rPr>
          <w:rFonts w:asciiTheme="majorBidi" w:hAnsiTheme="majorBidi" w:cstheme="majorBidi"/>
          <w:i/>
          <w:iCs/>
          <w:sz w:val="24"/>
          <w:szCs w:val="24"/>
        </w:rPr>
        <w:t>10</w:t>
      </w:r>
      <w:ins w:id="19494"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So I prophesied as He commanded me, and the breath came into them, and they </w:t>
      </w:r>
      <w:r w:rsidRPr="00AE2A25">
        <w:rPr>
          <w:rFonts w:asciiTheme="majorBidi" w:hAnsiTheme="majorBidi" w:cstheme="majorBidi"/>
          <w:i/>
          <w:iCs/>
          <w:noProof/>
          <w:sz w:val="24"/>
          <w:szCs w:val="24"/>
        </w:rPr>
        <w:t>lived</w:t>
      </w:r>
      <w:r w:rsidRPr="00AE2A25">
        <w:rPr>
          <w:rFonts w:asciiTheme="majorBidi" w:hAnsiTheme="majorBidi" w:cstheme="majorBidi"/>
          <w:i/>
          <w:iCs/>
          <w:sz w:val="24"/>
          <w:szCs w:val="24"/>
        </w:rPr>
        <w:t xml:space="preserve"> and stood up upon their feet, an </w:t>
      </w:r>
      <w:r w:rsidRPr="00AE2A25">
        <w:rPr>
          <w:rFonts w:asciiTheme="majorBidi" w:hAnsiTheme="majorBidi" w:cstheme="majorBidi"/>
          <w:i/>
          <w:iCs/>
          <w:noProof/>
          <w:sz w:val="24"/>
          <w:szCs w:val="24"/>
        </w:rPr>
        <w:t>exceedingly</w:t>
      </w:r>
      <w:r w:rsidRPr="00AE2A25">
        <w:rPr>
          <w:rFonts w:asciiTheme="majorBidi" w:hAnsiTheme="majorBidi" w:cstheme="majorBidi"/>
          <w:i/>
          <w:iCs/>
          <w:sz w:val="24"/>
          <w:szCs w:val="24"/>
        </w:rPr>
        <w:t xml:space="preserve"> great host. </w:t>
      </w:r>
      <w:bookmarkStart w:id="19495" w:name="11"/>
      <w:bookmarkEnd w:id="19495"/>
      <w:r w:rsidRPr="00AE2A25">
        <w:rPr>
          <w:rFonts w:asciiTheme="majorBidi" w:hAnsiTheme="majorBidi" w:cstheme="majorBidi"/>
          <w:i/>
          <w:iCs/>
          <w:sz w:val="24"/>
          <w:szCs w:val="24"/>
        </w:rPr>
        <w:t>11</w:t>
      </w:r>
      <w:ins w:id="19496"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Then He said unto me: 'Son of man, these bones are the whole house of Israel; behold, they say: Our bones are dried up, and our hope is lost; we are clean cut off. </w:t>
      </w:r>
      <w:bookmarkStart w:id="19497" w:name="12"/>
      <w:bookmarkEnd w:id="19497"/>
      <w:r w:rsidRPr="00AE2A25">
        <w:rPr>
          <w:rFonts w:asciiTheme="majorBidi" w:hAnsiTheme="majorBidi" w:cstheme="majorBidi"/>
          <w:i/>
          <w:iCs/>
          <w:sz w:val="24"/>
          <w:szCs w:val="24"/>
        </w:rPr>
        <w:t>12</w:t>
      </w:r>
      <w:ins w:id="19498"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Therefore prophesy, and say unto them: Thus saith the Lord GOD: Behold, I will open your graves, and cause you to come up out of your graves, O My people; and I will bring you into the land of Israel. </w:t>
      </w:r>
      <w:bookmarkStart w:id="19499" w:name="13"/>
      <w:bookmarkEnd w:id="19499"/>
      <w:r w:rsidRPr="00AE2A25">
        <w:rPr>
          <w:rFonts w:asciiTheme="majorBidi" w:hAnsiTheme="majorBidi" w:cstheme="majorBidi"/>
          <w:i/>
          <w:iCs/>
          <w:sz w:val="24"/>
          <w:szCs w:val="24"/>
        </w:rPr>
        <w:t>13</w:t>
      </w:r>
      <w:ins w:id="19500"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ye shall know that I am the LORD, when I have opened your </w:t>
      </w:r>
      <w:r w:rsidRPr="00AE2A25">
        <w:rPr>
          <w:rFonts w:asciiTheme="majorBidi" w:hAnsiTheme="majorBidi" w:cstheme="majorBidi"/>
          <w:i/>
          <w:iCs/>
          <w:noProof/>
          <w:sz w:val="24"/>
          <w:szCs w:val="24"/>
        </w:rPr>
        <w:t>graves</w:t>
      </w:r>
      <w:r w:rsidRPr="00AE2A25">
        <w:rPr>
          <w:rFonts w:asciiTheme="majorBidi" w:hAnsiTheme="majorBidi" w:cstheme="majorBidi"/>
          <w:i/>
          <w:iCs/>
          <w:sz w:val="24"/>
          <w:szCs w:val="24"/>
        </w:rPr>
        <w:t xml:space="preserve"> and caused you to come up out of your graves, O My people. </w:t>
      </w:r>
      <w:bookmarkStart w:id="19501" w:name="14"/>
      <w:bookmarkEnd w:id="19501"/>
      <w:r w:rsidRPr="00AE2A25">
        <w:rPr>
          <w:rFonts w:asciiTheme="majorBidi" w:hAnsiTheme="majorBidi" w:cstheme="majorBidi"/>
          <w:i/>
          <w:iCs/>
          <w:sz w:val="24"/>
          <w:szCs w:val="24"/>
        </w:rPr>
        <w:t>14</w:t>
      </w:r>
      <w:ins w:id="19502" w:author="Author">
        <w:r w:rsidR="00463B7C">
          <w:rPr>
            <w:rFonts w:asciiTheme="majorBidi" w:hAnsiTheme="majorBidi" w:cstheme="majorBidi"/>
            <w:i/>
            <w:iCs/>
            <w:sz w:val="24"/>
            <w:szCs w:val="24"/>
          </w:rPr>
          <w:t>.</w:t>
        </w:r>
      </w:ins>
      <w:r w:rsidRPr="00AE2A25">
        <w:rPr>
          <w:rFonts w:asciiTheme="majorBidi" w:hAnsiTheme="majorBidi" w:cstheme="majorBidi"/>
          <w:i/>
          <w:iCs/>
          <w:sz w:val="24"/>
          <w:szCs w:val="24"/>
        </w:rPr>
        <w:t xml:space="preserve"> And I will put My spirit in you, and ye shall live, and I will place you in your own land; and ye shall know that I the LORD have spoken, and performed it, saith the LORD.</w:t>
      </w:r>
      <w:del w:id="19503" w:author="Author">
        <w:r w:rsidRPr="00AE2A25" w:rsidDel="00463B7C">
          <w:rPr>
            <w:rFonts w:asciiTheme="majorBidi" w:hAnsiTheme="majorBidi" w:cstheme="majorBidi"/>
            <w:i/>
            <w:iCs/>
            <w:sz w:val="24"/>
            <w:szCs w:val="24"/>
          </w:rPr>
          <w:delText>'</w:delText>
        </w:r>
      </w:del>
      <w:r w:rsidRPr="00AE2A25">
        <w:rPr>
          <w:rFonts w:asciiTheme="majorBidi" w:eastAsia="SimSun" w:hAnsiTheme="majorBidi" w:cstheme="majorBidi"/>
          <w:i/>
          <w:iCs/>
          <w:sz w:val="24"/>
          <w:szCs w:val="24"/>
          <w:lang w:eastAsia="zh-CN"/>
        </w:rPr>
        <w:t xml:space="preserve"> </w:t>
      </w:r>
      <w:r w:rsidRPr="00E221D9">
        <w:rPr>
          <w:rFonts w:asciiTheme="majorBidi" w:eastAsia="SimSun" w:hAnsiTheme="majorBidi" w:cstheme="majorBidi"/>
          <w:iCs/>
          <w:sz w:val="24"/>
          <w:szCs w:val="24"/>
          <w:lang w:eastAsia="zh-CN"/>
        </w:rPr>
        <w:t>(</w:t>
      </w:r>
      <w:r w:rsidRPr="00E221D9">
        <w:rPr>
          <w:rFonts w:asciiTheme="majorBidi" w:hAnsiTheme="majorBidi" w:cstheme="majorBidi"/>
          <w:iCs/>
          <w:sz w:val="24"/>
          <w:szCs w:val="24"/>
        </w:rPr>
        <w:t xml:space="preserve">Ezekiel 37, </w:t>
      </w:r>
      <w:r w:rsidRPr="00E221D9">
        <w:rPr>
          <w:rFonts w:asciiTheme="majorBidi" w:hAnsiTheme="majorBidi" w:cstheme="majorBidi"/>
          <w:iCs/>
          <w:noProof/>
          <w:sz w:val="24"/>
          <w:szCs w:val="24"/>
        </w:rPr>
        <w:t>JPS</w:t>
      </w:r>
      <w:r w:rsidRPr="00E221D9">
        <w:rPr>
          <w:rFonts w:asciiTheme="majorBidi" w:hAnsiTheme="majorBidi" w:cstheme="majorBidi"/>
          <w:iCs/>
          <w:sz w:val="24"/>
          <w:szCs w:val="24"/>
        </w:rPr>
        <w:t xml:space="preserve"> edition)</w:t>
      </w:r>
      <w:del w:id="19504" w:author="Author">
        <w:r w:rsidRPr="00E221D9" w:rsidDel="00920AF9">
          <w:rPr>
            <w:rFonts w:asciiTheme="majorBidi" w:hAnsiTheme="majorBidi" w:cstheme="majorBidi"/>
            <w:iCs/>
            <w:sz w:val="24"/>
            <w:szCs w:val="24"/>
          </w:rPr>
          <w:br/>
        </w:r>
      </w:del>
    </w:p>
    <w:p w14:paraId="1B1E94EC" w14:textId="1D95BA33"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del w:id="19505" w:author="Author">
        <w:r w:rsidRPr="00AE2A25" w:rsidDel="00920AF9">
          <w:rPr>
            <w:rFonts w:asciiTheme="majorBidi" w:eastAsia="SimSun" w:hAnsiTheme="majorBidi" w:cstheme="majorBidi"/>
            <w:sz w:val="24"/>
            <w:szCs w:val="24"/>
            <w:lang w:eastAsia="zh-CN"/>
          </w:rPr>
          <w:delText xml:space="preserve">The narrative picture in Ezekiel </w:delText>
        </w:r>
        <w:r w:rsidRPr="00AE2A25" w:rsidDel="00920AF9">
          <w:rPr>
            <w:rFonts w:asciiTheme="majorBidi" w:eastAsia="SimSun" w:hAnsiTheme="majorBidi" w:cstheme="majorBidi"/>
            <w:noProof/>
            <w:sz w:val="24"/>
            <w:szCs w:val="24"/>
            <w:lang w:eastAsia="zh-CN"/>
          </w:rPr>
          <w:delText>is the classical</w:delText>
        </w:r>
        <w:r w:rsidRPr="00AE2A25" w:rsidDel="00920AF9">
          <w:rPr>
            <w:rFonts w:asciiTheme="majorBidi" w:eastAsia="SimSun" w:hAnsiTheme="majorBidi" w:cstheme="majorBidi"/>
            <w:sz w:val="24"/>
            <w:szCs w:val="24"/>
            <w:lang w:eastAsia="zh-CN"/>
          </w:rPr>
          <w:delText xml:space="preserve"> Biblical metaphor for the hope of national revival. However, like in former layers of Katzenelson's references to Biblical literature, here as well, the reference to Biblical imagery is overturned. Ezekiel's </w:delText>
        </w:r>
      </w:del>
      <w:ins w:id="19506" w:author="Author">
        <w:r w:rsidR="00920AF9">
          <w:rPr>
            <w:rFonts w:asciiTheme="majorBidi" w:eastAsia="SimSun" w:hAnsiTheme="majorBidi" w:cstheme="majorBidi"/>
            <w:sz w:val="24"/>
            <w:szCs w:val="24"/>
            <w:lang w:eastAsia="zh-CN"/>
          </w:rPr>
          <w:t>The</w:t>
        </w:r>
        <w:r w:rsidR="00920AF9"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vision of the valley of the dried bones </w:t>
      </w:r>
      <w:del w:id="19507" w:author="Author">
        <w:r w:rsidRPr="00AE2A25" w:rsidDel="00920AF9">
          <w:rPr>
            <w:rFonts w:asciiTheme="majorBidi" w:eastAsia="SimSun" w:hAnsiTheme="majorBidi" w:cstheme="majorBidi"/>
            <w:sz w:val="24"/>
            <w:szCs w:val="24"/>
            <w:lang w:eastAsia="zh-CN"/>
          </w:rPr>
          <w:delText>is not a prophetic vision of</w:delText>
        </w:r>
      </w:del>
      <w:ins w:id="19508" w:author="Author">
        <w:r w:rsidR="00920AF9">
          <w:rPr>
            <w:rFonts w:asciiTheme="majorBidi" w:eastAsia="SimSun" w:hAnsiTheme="majorBidi" w:cstheme="majorBidi"/>
            <w:sz w:val="24"/>
            <w:szCs w:val="24"/>
            <w:lang w:eastAsia="zh-CN"/>
          </w:rPr>
          <w:t>is not a prophecy of</w:t>
        </w:r>
      </w:ins>
      <w:r w:rsidRPr="00AE2A25">
        <w:rPr>
          <w:rFonts w:asciiTheme="majorBidi" w:eastAsia="SimSun" w:hAnsiTheme="majorBidi" w:cstheme="majorBidi"/>
          <w:sz w:val="24"/>
          <w:szCs w:val="24"/>
          <w:lang w:eastAsia="zh-CN"/>
        </w:rPr>
        <w:t xml:space="preserve"> the resurrection of the dead as it is quite often interpreted. </w:t>
      </w:r>
      <w:ins w:id="19509" w:author="Author">
        <w:del w:id="19510" w:author="Author">
          <w:r w:rsidR="00920AF9" w:rsidDel="00304E89">
            <w:rPr>
              <w:rFonts w:asciiTheme="majorBidi" w:eastAsia="SimSun" w:hAnsiTheme="majorBidi" w:cstheme="majorBidi"/>
              <w:sz w:val="24"/>
              <w:szCs w:val="24"/>
              <w:lang w:eastAsia="zh-CN"/>
            </w:rPr>
            <w:delText xml:space="preserve">Rather </w:delText>
          </w:r>
        </w:del>
        <w:r w:rsidR="00304E89">
          <w:rPr>
            <w:rFonts w:asciiTheme="majorBidi" w:eastAsia="SimSun" w:hAnsiTheme="majorBidi" w:cstheme="majorBidi"/>
            <w:sz w:val="24"/>
            <w:szCs w:val="24"/>
            <w:lang w:eastAsia="zh-CN"/>
          </w:rPr>
          <w:t xml:space="preserve">Instead, </w:t>
        </w:r>
        <w:r w:rsidR="00920AF9">
          <w:rPr>
            <w:rFonts w:asciiTheme="majorBidi" w:eastAsia="SimSun" w:hAnsiTheme="majorBidi" w:cstheme="majorBidi"/>
            <w:sz w:val="24"/>
            <w:szCs w:val="24"/>
            <w:lang w:eastAsia="zh-CN"/>
          </w:rPr>
          <w:t>t</w:t>
        </w:r>
        <w:r w:rsidR="00920AF9" w:rsidRPr="00AE2A25">
          <w:rPr>
            <w:rFonts w:asciiTheme="majorBidi" w:eastAsia="SimSun" w:hAnsiTheme="majorBidi" w:cstheme="majorBidi"/>
            <w:sz w:val="24"/>
            <w:szCs w:val="24"/>
            <w:lang w:eastAsia="zh-CN"/>
          </w:rPr>
          <w:t xml:space="preserve">he </w:t>
        </w:r>
        <w:r w:rsidR="00920AF9">
          <w:rPr>
            <w:rFonts w:asciiTheme="majorBidi" w:eastAsia="SimSun" w:hAnsiTheme="majorBidi" w:cstheme="majorBidi"/>
            <w:sz w:val="24"/>
            <w:szCs w:val="24"/>
            <w:lang w:eastAsia="zh-CN"/>
          </w:rPr>
          <w:t>rising up of the dead in the valley of the dry bones</w:t>
        </w:r>
        <w:r w:rsidR="00920AF9" w:rsidRPr="00AE2A25">
          <w:rPr>
            <w:rFonts w:asciiTheme="majorBidi" w:eastAsia="SimSun" w:hAnsiTheme="majorBidi" w:cstheme="majorBidi"/>
            <w:sz w:val="24"/>
            <w:szCs w:val="24"/>
            <w:lang w:eastAsia="zh-CN"/>
          </w:rPr>
          <w:t xml:space="preserve"> </w:t>
        </w:r>
        <w:r w:rsidR="00920AF9" w:rsidRPr="00AE2A25">
          <w:rPr>
            <w:rFonts w:asciiTheme="majorBidi" w:eastAsia="SimSun" w:hAnsiTheme="majorBidi" w:cstheme="majorBidi"/>
            <w:noProof/>
            <w:sz w:val="24"/>
            <w:szCs w:val="24"/>
            <w:lang w:eastAsia="zh-CN"/>
          </w:rPr>
          <w:t>is the classic</w:t>
        </w:r>
        <w:r w:rsidR="00920AF9" w:rsidRPr="00AE2A25">
          <w:rPr>
            <w:rFonts w:asciiTheme="majorBidi" w:eastAsia="SimSun" w:hAnsiTheme="majorBidi" w:cstheme="majorBidi"/>
            <w:sz w:val="24"/>
            <w:szCs w:val="24"/>
            <w:lang w:eastAsia="zh-CN"/>
          </w:rPr>
          <w:t xml:space="preserve"> </w:t>
        </w:r>
        <w:r w:rsidR="00920AF9">
          <w:rPr>
            <w:rFonts w:asciiTheme="majorBidi" w:eastAsia="SimSun" w:hAnsiTheme="majorBidi" w:cstheme="majorBidi"/>
            <w:sz w:val="24"/>
            <w:szCs w:val="24"/>
            <w:lang w:eastAsia="zh-CN"/>
          </w:rPr>
          <w:t>b</w:t>
        </w:r>
        <w:r w:rsidR="00920AF9" w:rsidRPr="00AE2A25">
          <w:rPr>
            <w:rFonts w:asciiTheme="majorBidi" w:eastAsia="SimSun" w:hAnsiTheme="majorBidi" w:cstheme="majorBidi"/>
            <w:sz w:val="24"/>
            <w:szCs w:val="24"/>
            <w:lang w:eastAsia="zh-CN"/>
          </w:rPr>
          <w:t xml:space="preserve">iblical metaphor for national revival. </w:t>
        </w:r>
        <w:r w:rsidR="00920AF9">
          <w:rPr>
            <w:rFonts w:asciiTheme="majorBidi" w:eastAsia="SimSun" w:hAnsiTheme="majorBidi" w:cstheme="majorBidi"/>
            <w:sz w:val="24"/>
            <w:szCs w:val="24"/>
            <w:lang w:eastAsia="zh-CN"/>
          </w:rPr>
          <w:t xml:space="preserve">Ezekiel’s parable was a </w:t>
        </w:r>
      </w:ins>
      <w:del w:id="19511" w:author="Author">
        <w:r w:rsidRPr="00AE2A25" w:rsidDel="00920AF9">
          <w:rPr>
            <w:rFonts w:asciiTheme="majorBidi" w:eastAsia="SimSun" w:hAnsiTheme="majorBidi" w:cstheme="majorBidi"/>
            <w:sz w:val="24"/>
            <w:szCs w:val="24"/>
            <w:lang w:eastAsia="zh-CN"/>
          </w:rPr>
          <w:delText xml:space="preserve">The dry bones that will be covered by skin and flesh and will return to life is a parable of hope about the national resurrection, </w:delText>
        </w:r>
      </w:del>
      <w:r w:rsidRPr="00AE2A25">
        <w:rPr>
          <w:rFonts w:asciiTheme="majorBidi" w:eastAsia="SimSun" w:hAnsiTheme="majorBidi" w:cstheme="majorBidi"/>
          <w:sz w:val="24"/>
          <w:szCs w:val="24"/>
          <w:lang w:eastAsia="zh-CN"/>
        </w:rPr>
        <w:t xml:space="preserve">a source of hope for the exiles </w:t>
      </w:r>
      <w:del w:id="19512" w:author="Author">
        <w:r w:rsidRPr="00AE2A25" w:rsidDel="00920AF9">
          <w:rPr>
            <w:rFonts w:asciiTheme="majorBidi" w:eastAsia="SimSun" w:hAnsiTheme="majorBidi" w:cstheme="majorBidi"/>
            <w:sz w:val="24"/>
            <w:szCs w:val="24"/>
            <w:lang w:eastAsia="zh-CN"/>
          </w:rPr>
          <w:delText>from Judea</w:delText>
        </w:r>
      </w:del>
      <w:ins w:id="19513" w:author="Author">
        <w:r w:rsidR="00920AF9">
          <w:rPr>
            <w:rFonts w:asciiTheme="majorBidi" w:eastAsia="SimSun" w:hAnsiTheme="majorBidi" w:cstheme="majorBidi"/>
            <w:sz w:val="24"/>
            <w:szCs w:val="24"/>
            <w:lang w:eastAsia="zh-CN"/>
          </w:rPr>
          <w:t>in Babylonia that they would</w:t>
        </w:r>
      </w:ins>
      <w:r w:rsidRPr="00AE2A25">
        <w:rPr>
          <w:rFonts w:asciiTheme="majorBidi" w:eastAsia="SimSun" w:hAnsiTheme="majorBidi" w:cstheme="majorBidi"/>
          <w:sz w:val="24"/>
          <w:szCs w:val="24"/>
          <w:lang w:eastAsia="zh-CN"/>
        </w:rPr>
        <w:t xml:space="preserve"> </w:t>
      </w:r>
      <w:del w:id="19514" w:author="Author">
        <w:r w:rsidRPr="00AE2A25" w:rsidDel="00920AF9">
          <w:rPr>
            <w:rFonts w:asciiTheme="majorBidi" w:eastAsia="SimSun" w:hAnsiTheme="majorBidi" w:cstheme="majorBidi"/>
            <w:sz w:val="24"/>
            <w:szCs w:val="24"/>
            <w:lang w:eastAsia="zh-CN"/>
          </w:rPr>
          <w:delText xml:space="preserve">who will </w:delText>
        </w:r>
      </w:del>
      <w:r w:rsidRPr="00AE2A25">
        <w:rPr>
          <w:rFonts w:asciiTheme="majorBidi" w:eastAsia="SimSun" w:hAnsiTheme="majorBidi" w:cstheme="majorBidi"/>
          <w:sz w:val="24"/>
          <w:szCs w:val="24"/>
          <w:lang w:eastAsia="zh-CN"/>
        </w:rPr>
        <w:t xml:space="preserve">one day return to Zion. </w:t>
      </w:r>
      <w:del w:id="19515" w:author="Author">
        <w:r w:rsidRPr="00AE2A25" w:rsidDel="00920AF9">
          <w:rPr>
            <w:rFonts w:asciiTheme="majorBidi" w:eastAsia="SimSun" w:hAnsiTheme="majorBidi" w:cstheme="majorBidi"/>
            <w:sz w:val="24"/>
            <w:szCs w:val="24"/>
            <w:lang w:eastAsia="zh-CN"/>
          </w:rPr>
          <w:delText>The exiles doubted</w:delText>
        </w:r>
      </w:del>
      <w:ins w:id="19516" w:author="Author">
        <w:r w:rsidR="00920AF9">
          <w:rPr>
            <w:rFonts w:asciiTheme="majorBidi" w:eastAsia="SimSun" w:hAnsiTheme="majorBidi" w:cstheme="majorBidi"/>
            <w:sz w:val="24"/>
            <w:szCs w:val="24"/>
            <w:lang w:eastAsia="zh-CN"/>
          </w:rPr>
          <w:t xml:space="preserve">It was designed to </w:t>
        </w:r>
        <w:del w:id="19517" w:author="Author">
          <w:r w:rsidR="00920AF9" w:rsidDel="00304E89">
            <w:rPr>
              <w:rFonts w:asciiTheme="majorBidi" w:eastAsia="SimSun" w:hAnsiTheme="majorBidi" w:cstheme="majorBidi"/>
              <w:sz w:val="24"/>
              <w:szCs w:val="24"/>
              <w:lang w:eastAsia="zh-CN"/>
            </w:rPr>
            <w:delText>weaken</w:delText>
          </w:r>
        </w:del>
        <w:r w:rsidR="00304E89">
          <w:rPr>
            <w:rFonts w:asciiTheme="majorBidi" w:eastAsia="SimSun" w:hAnsiTheme="majorBidi" w:cstheme="majorBidi"/>
            <w:sz w:val="24"/>
            <w:szCs w:val="24"/>
            <w:lang w:eastAsia="zh-CN"/>
          </w:rPr>
          <w:t>assuage</w:t>
        </w:r>
        <w:r w:rsidR="00920AF9">
          <w:rPr>
            <w:rFonts w:asciiTheme="majorBidi" w:eastAsia="SimSun" w:hAnsiTheme="majorBidi" w:cstheme="majorBidi"/>
            <w:sz w:val="24"/>
            <w:szCs w:val="24"/>
            <w:lang w:eastAsia="zh-CN"/>
          </w:rPr>
          <w:t xml:space="preserve"> their doubts about </w:t>
        </w:r>
      </w:ins>
      <w:del w:id="19518" w:author="Author">
        <w:r w:rsidRPr="00AE2A25" w:rsidDel="00920AF9">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the possibility </w:t>
      </w:r>
      <w:del w:id="19519" w:author="Author">
        <w:r w:rsidRPr="00AE2A25" w:rsidDel="00304E89">
          <w:rPr>
            <w:rFonts w:asciiTheme="majorBidi" w:eastAsia="SimSun" w:hAnsiTheme="majorBidi" w:cstheme="majorBidi"/>
            <w:sz w:val="24"/>
            <w:szCs w:val="24"/>
            <w:lang w:eastAsia="zh-CN"/>
          </w:rPr>
          <w:delText xml:space="preserve">of </w:delText>
        </w:r>
      </w:del>
      <w:ins w:id="19520" w:author="Author">
        <w:del w:id="19521" w:author="Author">
          <w:r w:rsidR="00920AF9" w:rsidDel="00304E89">
            <w:rPr>
              <w:rFonts w:asciiTheme="majorBidi" w:eastAsia="SimSun" w:hAnsiTheme="majorBidi" w:cstheme="majorBidi"/>
              <w:sz w:val="24"/>
              <w:szCs w:val="24"/>
              <w:lang w:eastAsia="zh-CN"/>
            </w:rPr>
            <w:delText xml:space="preserve">their </w:delText>
          </w:r>
        </w:del>
      </w:ins>
      <w:r w:rsidRPr="00AE2A25">
        <w:rPr>
          <w:rFonts w:asciiTheme="majorBidi" w:eastAsia="SimSun" w:hAnsiTheme="majorBidi" w:cstheme="majorBidi"/>
          <w:sz w:val="24"/>
          <w:szCs w:val="24"/>
          <w:lang w:eastAsia="zh-CN"/>
        </w:rPr>
        <w:t xml:space="preserve">return and </w:t>
      </w:r>
      <w:del w:id="19522" w:author="Author">
        <w:r w:rsidRPr="00AE2A25" w:rsidDel="00920AF9">
          <w:rPr>
            <w:rFonts w:asciiTheme="majorBidi" w:eastAsia="SimSun" w:hAnsiTheme="majorBidi" w:cstheme="majorBidi"/>
            <w:sz w:val="24"/>
            <w:szCs w:val="24"/>
            <w:lang w:eastAsia="zh-CN"/>
          </w:rPr>
          <w:delText>the prophetic picture is aimed to regain</w:delText>
        </w:r>
      </w:del>
      <w:ins w:id="19523" w:author="Author">
        <w:r w:rsidR="00920AF9">
          <w:rPr>
            <w:rFonts w:asciiTheme="majorBidi" w:eastAsia="SimSun" w:hAnsiTheme="majorBidi" w:cstheme="majorBidi"/>
            <w:sz w:val="24"/>
            <w:szCs w:val="24"/>
            <w:lang w:eastAsia="zh-CN"/>
          </w:rPr>
          <w:t>strengthen</w:t>
        </w:r>
      </w:ins>
      <w:r w:rsidRPr="00AE2A25">
        <w:rPr>
          <w:rFonts w:asciiTheme="majorBidi" w:eastAsia="SimSun" w:hAnsiTheme="majorBidi" w:cstheme="majorBidi"/>
          <w:sz w:val="24"/>
          <w:szCs w:val="24"/>
          <w:lang w:eastAsia="zh-CN"/>
        </w:rPr>
        <w:t xml:space="preserve"> their faith in the</w:t>
      </w:r>
      <w:ins w:id="19524" w:author="Author">
        <w:r w:rsidR="00304E89">
          <w:rPr>
            <w:rFonts w:asciiTheme="majorBidi" w:eastAsia="SimSun" w:hAnsiTheme="majorBidi" w:cstheme="majorBidi"/>
            <w:sz w:val="24"/>
            <w:szCs w:val="24"/>
            <w:lang w:eastAsia="zh-CN"/>
          </w:rPr>
          <w:t>ir</w:t>
        </w:r>
      </w:ins>
      <w:r w:rsidRPr="00AE2A25">
        <w:rPr>
          <w:rFonts w:asciiTheme="majorBidi" w:eastAsia="SimSun" w:hAnsiTheme="majorBidi" w:cstheme="majorBidi"/>
          <w:sz w:val="24"/>
          <w:szCs w:val="24"/>
          <w:lang w:eastAsia="zh-CN"/>
        </w:rPr>
        <w:t xml:space="preserve"> people's future. </w:t>
      </w:r>
    </w:p>
    <w:p w14:paraId="7F43DA60" w14:textId="31FC578E" w:rsidR="007B5646" w:rsidRPr="00AE2A25" w:rsidDel="003F6490" w:rsidRDefault="007B5646" w:rsidP="007B5646">
      <w:pPr>
        <w:autoSpaceDE w:val="0"/>
        <w:autoSpaceDN w:val="0"/>
        <w:bidi w:val="0"/>
        <w:spacing w:before="120" w:after="120" w:line="360" w:lineRule="auto"/>
        <w:ind w:firstLine="426"/>
        <w:rPr>
          <w:del w:id="19525" w:author="Author"/>
          <w:rFonts w:asciiTheme="majorBidi" w:eastAsia="SimSun" w:hAnsiTheme="majorBidi" w:cstheme="majorBidi"/>
          <w:sz w:val="24"/>
          <w:szCs w:val="24"/>
          <w:lang w:eastAsia="zh-CN"/>
        </w:rPr>
      </w:pPr>
      <w:del w:id="19526" w:author="Author">
        <w:r w:rsidRPr="00AE2A25" w:rsidDel="00920AF9">
          <w:rPr>
            <w:rFonts w:asciiTheme="majorBidi" w:eastAsia="SimSun" w:hAnsiTheme="majorBidi" w:cstheme="majorBidi"/>
            <w:sz w:val="24"/>
            <w:szCs w:val="24"/>
            <w:lang w:eastAsia="zh-CN"/>
          </w:rPr>
          <w:delText xml:space="preserve">The </w:delText>
        </w:r>
      </w:del>
      <w:ins w:id="19527" w:author="Author">
        <w:r w:rsidR="00920AF9">
          <w:rPr>
            <w:rFonts w:asciiTheme="majorBidi" w:eastAsia="SimSun" w:hAnsiTheme="majorBidi" w:cstheme="majorBidi"/>
            <w:sz w:val="24"/>
            <w:szCs w:val="24"/>
            <w:lang w:eastAsia="zh-CN"/>
          </w:rPr>
          <w:t xml:space="preserve">However, their return was </w:t>
        </w:r>
      </w:ins>
      <w:del w:id="19528" w:author="Author">
        <w:r w:rsidRPr="00AE2A25" w:rsidDel="00920AF9">
          <w:rPr>
            <w:rFonts w:asciiTheme="majorBidi" w:eastAsia="SimSun" w:hAnsiTheme="majorBidi" w:cstheme="majorBidi"/>
            <w:sz w:val="24"/>
            <w:szCs w:val="24"/>
            <w:lang w:eastAsia="zh-CN"/>
          </w:rPr>
          <w:delText xml:space="preserve">exiled people – says the prophet – will eventually return to full national life. This return is </w:delText>
        </w:r>
      </w:del>
      <w:r w:rsidRPr="00AE2A25">
        <w:rPr>
          <w:rFonts w:asciiTheme="majorBidi" w:eastAsia="SimSun" w:hAnsiTheme="majorBidi" w:cstheme="majorBidi"/>
          <w:sz w:val="24"/>
          <w:szCs w:val="24"/>
          <w:lang w:eastAsia="zh-CN"/>
        </w:rPr>
        <w:t xml:space="preserve">dependent </w:t>
      </w:r>
      <w:del w:id="19529" w:author="Author">
        <w:r w:rsidRPr="00AE2A25" w:rsidDel="00920AF9">
          <w:rPr>
            <w:rFonts w:asciiTheme="majorBidi" w:eastAsia="SimSun" w:hAnsiTheme="majorBidi" w:cstheme="majorBidi"/>
            <w:sz w:val="24"/>
            <w:szCs w:val="24"/>
            <w:lang w:eastAsia="zh-CN"/>
          </w:rPr>
          <w:delText xml:space="preserve">of course </w:delText>
        </w:r>
      </w:del>
      <w:r w:rsidRPr="00AE2A25">
        <w:rPr>
          <w:rFonts w:asciiTheme="majorBidi" w:eastAsia="SimSun" w:hAnsiTheme="majorBidi" w:cstheme="majorBidi"/>
          <w:sz w:val="24"/>
          <w:szCs w:val="24"/>
          <w:lang w:eastAsia="zh-CN"/>
        </w:rPr>
        <w:t xml:space="preserve">on </w:t>
      </w:r>
      <w:ins w:id="19530" w:author="Author">
        <w:r w:rsidR="00920AF9">
          <w:rPr>
            <w:rFonts w:asciiTheme="majorBidi" w:eastAsia="SimSun" w:hAnsiTheme="majorBidi" w:cstheme="majorBidi"/>
            <w:sz w:val="24"/>
            <w:szCs w:val="24"/>
            <w:lang w:eastAsia="zh-CN"/>
          </w:rPr>
          <w:t xml:space="preserve">their </w:t>
        </w:r>
      </w:ins>
      <w:r w:rsidRPr="00AE2A25">
        <w:rPr>
          <w:rFonts w:asciiTheme="majorBidi" w:eastAsia="SimSun" w:hAnsiTheme="majorBidi" w:cstheme="majorBidi"/>
          <w:sz w:val="24"/>
          <w:szCs w:val="24"/>
          <w:lang w:eastAsia="zh-CN"/>
        </w:rPr>
        <w:t xml:space="preserve">repentance and spiritual renewal. </w:t>
      </w:r>
      <w:ins w:id="19531" w:author="Author">
        <w:r w:rsidR="003F6490">
          <w:rPr>
            <w:rFonts w:asciiTheme="majorBidi" w:eastAsia="SimSun" w:hAnsiTheme="majorBidi" w:cstheme="majorBidi"/>
            <w:sz w:val="24"/>
            <w:szCs w:val="24"/>
            <w:lang w:eastAsia="zh-CN"/>
          </w:rPr>
          <w:t xml:space="preserve">Ezekiel reminded them that change was possible, and each person </w:t>
        </w:r>
      </w:ins>
      <w:del w:id="19532" w:author="Author">
        <w:r w:rsidRPr="00AE2A25" w:rsidDel="003F6490">
          <w:rPr>
            <w:rFonts w:asciiTheme="majorBidi" w:eastAsia="SimSun" w:hAnsiTheme="majorBidi" w:cstheme="majorBidi"/>
            <w:sz w:val="24"/>
            <w:szCs w:val="24"/>
            <w:lang w:eastAsia="zh-CN"/>
          </w:rPr>
          <w:delText>This mending of the people's spirit is possible because man is now – as the prophet says –</w:delText>
        </w:r>
      </w:del>
      <w:ins w:id="19533" w:author="Author">
        <w:r w:rsidR="003F6490">
          <w:rPr>
            <w:rFonts w:asciiTheme="majorBidi" w:eastAsia="SimSun" w:hAnsiTheme="majorBidi" w:cstheme="majorBidi"/>
            <w:sz w:val="24"/>
            <w:szCs w:val="24"/>
            <w:lang w:eastAsia="zh-CN"/>
          </w:rPr>
          <w:t>was</w:t>
        </w:r>
      </w:ins>
      <w:r w:rsidRPr="00AE2A25">
        <w:rPr>
          <w:rFonts w:asciiTheme="majorBidi" w:eastAsia="SimSun" w:hAnsiTheme="majorBidi" w:cstheme="majorBidi"/>
          <w:sz w:val="24"/>
          <w:szCs w:val="24"/>
          <w:lang w:eastAsia="zh-CN"/>
        </w:rPr>
        <w:t xml:space="preserve"> responsible only for his </w:t>
      </w:r>
      <w:ins w:id="19534" w:author="Author">
        <w:r w:rsidR="003F6490">
          <w:rPr>
            <w:rFonts w:asciiTheme="majorBidi" w:eastAsia="SimSun" w:hAnsiTheme="majorBidi" w:cstheme="majorBidi"/>
            <w:sz w:val="24"/>
            <w:szCs w:val="24"/>
            <w:lang w:eastAsia="zh-CN"/>
          </w:rPr>
          <w:t xml:space="preserve">or </w:t>
        </w:r>
      </w:ins>
      <w:r w:rsidRPr="00AE2A25">
        <w:rPr>
          <w:rFonts w:asciiTheme="majorBidi" w:eastAsia="SimSun" w:hAnsiTheme="majorBidi" w:cstheme="majorBidi"/>
          <w:sz w:val="24"/>
          <w:szCs w:val="24"/>
          <w:lang w:eastAsia="zh-CN"/>
        </w:rPr>
        <w:t>own conduct</w:t>
      </w:r>
      <w:del w:id="19535" w:author="Author">
        <w:r w:rsidRPr="00AE2A25" w:rsidDel="003F6490">
          <w:rPr>
            <w:rFonts w:asciiTheme="majorBidi" w:eastAsia="SimSun" w:hAnsiTheme="majorBidi" w:cstheme="majorBidi"/>
            <w:sz w:val="24"/>
            <w:szCs w:val="24"/>
            <w:lang w:eastAsia="zh-CN"/>
          </w:rPr>
          <w:delText xml:space="preserve"> for the good or for the bad</w:delText>
        </w:r>
      </w:del>
      <w:r w:rsidRPr="00AE2A25">
        <w:rPr>
          <w:rFonts w:asciiTheme="majorBidi" w:eastAsia="SimSun" w:hAnsiTheme="majorBidi" w:cstheme="majorBidi"/>
          <w:sz w:val="24"/>
          <w:szCs w:val="24"/>
          <w:lang w:eastAsia="zh-CN"/>
        </w:rPr>
        <w:t>:</w:t>
      </w:r>
    </w:p>
    <w:p w14:paraId="691DA15D" w14:textId="77777777" w:rsidR="007B5646" w:rsidRPr="00AE2A25" w:rsidRDefault="007B5646" w:rsidP="003F6490">
      <w:pPr>
        <w:autoSpaceDE w:val="0"/>
        <w:autoSpaceDN w:val="0"/>
        <w:bidi w:val="0"/>
        <w:spacing w:before="120" w:after="120" w:line="360" w:lineRule="auto"/>
        <w:ind w:firstLine="426"/>
        <w:rPr>
          <w:rFonts w:asciiTheme="majorBidi" w:eastAsia="SimSun" w:hAnsiTheme="majorBidi" w:cstheme="majorBidi"/>
          <w:sz w:val="24"/>
          <w:szCs w:val="24"/>
          <w:lang w:eastAsia="zh-CN"/>
        </w:rPr>
      </w:pPr>
    </w:p>
    <w:p w14:paraId="30C45CCE" w14:textId="77777777" w:rsidR="007B5646" w:rsidRPr="00AE2A25" w:rsidRDefault="007B5646" w:rsidP="007B5646">
      <w:pPr>
        <w:autoSpaceDE w:val="0"/>
        <w:autoSpaceDN w:val="0"/>
        <w:bidi w:val="0"/>
        <w:spacing w:before="120" w:after="120" w:line="360" w:lineRule="auto"/>
        <w:ind w:left="426"/>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one who sins is the one who will die. The child will not share the guilt of the parent, nor will the parent share the guilt of the child. The righteousness of the righteous will be credited to them, and the wickedness of the wicked will be charged against them.</w:t>
      </w:r>
    </w:p>
    <w:p w14:paraId="78291383" w14:textId="6D97535D" w:rsidR="007B5646" w:rsidRPr="00AE2A25" w:rsidDel="00304E89" w:rsidRDefault="007B5646" w:rsidP="00304E89">
      <w:pPr>
        <w:autoSpaceDE w:val="0"/>
        <w:autoSpaceDN w:val="0"/>
        <w:bidi w:val="0"/>
        <w:spacing w:before="120" w:after="120" w:line="360" w:lineRule="auto"/>
        <w:ind w:left="426" w:firstLine="294"/>
        <w:rPr>
          <w:del w:id="19536" w:author="Autho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But if a wicked person turns away from all the sins they have committed and keeps all my decrees and does what is just and right, that person will surely live; they will not die</w:t>
      </w:r>
      <w:r w:rsidRPr="00E221D9">
        <w:rPr>
          <w:rFonts w:asciiTheme="majorBidi" w:eastAsia="SimSun" w:hAnsiTheme="majorBidi" w:cstheme="majorBidi"/>
          <w:iCs/>
          <w:sz w:val="24"/>
          <w:szCs w:val="24"/>
          <w:lang w:eastAsia="zh-CN"/>
        </w:rPr>
        <w:t>.</w:t>
      </w:r>
      <w:ins w:id="19537" w:author="Author">
        <w:r w:rsidR="003F6490">
          <w:rPr>
            <w:rFonts w:asciiTheme="majorBidi" w:eastAsia="SimSun" w:hAnsiTheme="majorBidi" w:cstheme="majorBidi"/>
            <w:iCs/>
            <w:sz w:val="24"/>
            <w:szCs w:val="24"/>
            <w:lang w:eastAsia="zh-CN"/>
          </w:rPr>
          <w:t xml:space="preserve"> </w:t>
        </w:r>
      </w:ins>
      <w:r w:rsidRPr="00E221D9">
        <w:rPr>
          <w:rFonts w:asciiTheme="majorBidi" w:eastAsia="SimSun" w:hAnsiTheme="majorBidi" w:cstheme="majorBidi"/>
          <w:iCs/>
          <w:sz w:val="24"/>
          <w:szCs w:val="24"/>
          <w:lang w:eastAsia="zh-CN"/>
        </w:rPr>
        <w:t>(</w:t>
      </w:r>
      <w:r w:rsidRPr="00E221D9">
        <w:rPr>
          <w:rFonts w:asciiTheme="majorBidi" w:eastAsia="SimSun" w:hAnsiTheme="majorBidi" w:cstheme="majorBidi"/>
          <w:iCs/>
          <w:noProof/>
          <w:sz w:val="24"/>
          <w:szCs w:val="24"/>
          <w:lang w:eastAsia="zh-CN"/>
        </w:rPr>
        <w:t>Ezekiel</w:t>
      </w:r>
      <w:r w:rsidRPr="00E221D9">
        <w:rPr>
          <w:rFonts w:asciiTheme="majorBidi" w:eastAsia="SimSun" w:hAnsiTheme="majorBidi" w:cstheme="majorBidi"/>
          <w:iCs/>
          <w:sz w:val="24"/>
          <w:szCs w:val="24"/>
          <w:lang w:eastAsia="zh-CN"/>
        </w:rPr>
        <w:t>, 18:20</w:t>
      </w:r>
      <w:del w:id="19538" w:author="Author">
        <w:r w:rsidRPr="00E221D9" w:rsidDel="003F6490">
          <w:rPr>
            <w:rFonts w:asciiTheme="majorBidi" w:eastAsia="SimSun" w:hAnsiTheme="majorBidi" w:cstheme="majorBidi"/>
            <w:iCs/>
            <w:sz w:val="24"/>
            <w:szCs w:val="24"/>
            <w:lang w:eastAsia="zh-CN"/>
          </w:rPr>
          <w:delText>-</w:delText>
        </w:r>
      </w:del>
      <w:ins w:id="19539" w:author="Author">
        <w:r w:rsidR="003F6490">
          <w:rPr>
            <w:rFonts w:asciiTheme="majorBidi" w:eastAsia="SimSun" w:hAnsiTheme="majorBidi" w:cstheme="majorBidi"/>
            <w:iCs/>
            <w:sz w:val="24"/>
            <w:szCs w:val="24"/>
            <w:lang w:eastAsia="zh-CN"/>
          </w:rPr>
          <w:t>–</w:t>
        </w:r>
      </w:ins>
      <w:r w:rsidRPr="00E221D9">
        <w:rPr>
          <w:rFonts w:asciiTheme="majorBidi" w:eastAsia="SimSun" w:hAnsiTheme="majorBidi" w:cstheme="majorBidi"/>
          <w:iCs/>
          <w:sz w:val="24"/>
          <w:szCs w:val="24"/>
          <w:lang w:eastAsia="zh-CN"/>
        </w:rPr>
        <w:t>21)</w:t>
      </w:r>
    </w:p>
    <w:p w14:paraId="5ADE9022" w14:textId="77777777" w:rsidR="007B5646" w:rsidRPr="00AE2A25" w:rsidRDefault="007B5646" w:rsidP="0088391E">
      <w:pPr>
        <w:autoSpaceDE w:val="0"/>
        <w:autoSpaceDN w:val="0"/>
        <w:bidi w:val="0"/>
        <w:spacing w:before="120" w:after="120" w:line="360" w:lineRule="auto"/>
        <w:ind w:left="426" w:firstLine="294"/>
        <w:rPr>
          <w:rFonts w:asciiTheme="majorBidi" w:eastAsia="SimSun" w:hAnsiTheme="majorBidi" w:cstheme="majorBidi"/>
          <w:sz w:val="24"/>
          <w:szCs w:val="24"/>
          <w:lang w:eastAsia="zh-CN"/>
        </w:rPr>
      </w:pPr>
    </w:p>
    <w:p w14:paraId="68D2CCAA" w14:textId="6F820CCA" w:rsidR="003F6490" w:rsidRDefault="007B5646" w:rsidP="007B5646">
      <w:pPr>
        <w:autoSpaceDE w:val="0"/>
        <w:autoSpaceDN w:val="0"/>
        <w:bidi w:val="0"/>
        <w:spacing w:before="120" w:after="120" w:line="360" w:lineRule="auto"/>
        <w:rPr>
          <w:ins w:id="19540" w:author="Autho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The spiritual </w:t>
      </w:r>
      <w:del w:id="19541" w:author="Author">
        <w:r w:rsidRPr="00AE2A25" w:rsidDel="003F6490">
          <w:rPr>
            <w:rFonts w:asciiTheme="majorBidi" w:eastAsia="SimSun" w:hAnsiTheme="majorBidi" w:cstheme="majorBidi"/>
            <w:sz w:val="24"/>
            <w:szCs w:val="24"/>
            <w:lang w:eastAsia="zh-CN"/>
          </w:rPr>
          <w:delText xml:space="preserve">overturn </w:delText>
        </w:r>
      </w:del>
      <w:ins w:id="19542" w:author="Author">
        <w:r w:rsidR="003F6490">
          <w:rPr>
            <w:rFonts w:asciiTheme="majorBidi" w:eastAsia="SimSun" w:hAnsiTheme="majorBidi" w:cstheme="majorBidi"/>
            <w:sz w:val="24"/>
            <w:szCs w:val="24"/>
            <w:lang w:eastAsia="zh-CN"/>
          </w:rPr>
          <w:t>renewal</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of the people, when it will occur, will bring the end of exile. This is the </w:t>
      </w:r>
      <w:del w:id="19543" w:author="Author">
        <w:r w:rsidRPr="00AE2A25" w:rsidDel="003F6490">
          <w:rPr>
            <w:rFonts w:asciiTheme="majorBidi" w:eastAsia="SimSun" w:hAnsiTheme="majorBidi" w:cstheme="majorBidi"/>
            <w:sz w:val="24"/>
            <w:szCs w:val="24"/>
            <w:lang w:eastAsia="zh-CN"/>
          </w:rPr>
          <w:delText xml:space="preserve">condolence </w:delText>
        </w:r>
      </w:del>
      <w:r w:rsidRPr="00AE2A25">
        <w:rPr>
          <w:rFonts w:asciiTheme="majorBidi" w:eastAsia="SimSun" w:hAnsiTheme="majorBidi" w:cstheme="majorBidi"/>
          <w:sz w:val="24"/>
          <w:szCs w:val="24"/>
          <w:lang w:eastAsia="zh-CN"/>
        </w:rPr>
        <w:t>message</w:t>
      </w:r>
      <w:ins w:id="19544" w:author="Author">
        <w:r w:rsidR="003F6490">
          <w:rPr>
            <w:rFonts w:asciiTheme="majorBidi" w:eastAsia="SimSun" w:hAnsiTheme="majorBidi" w:cstheme="majorBidi"/>
            <w:sz w:val="24"/>
            <w:szCs w:val="24"/>
            <w:lang w:eastAsia="zh-CN"/>
          </w:rPr>
          <w:t xml:space="preserve"> of consolation</w:t>
        </w:r>
      </w:ins>
      <w:r w:rsidRPr="00AE2A25">
        <w:rPr>
          <w:rFonts w:asciiTheme="majorBidi" w:eastAsia="SimSun" w:hAnsiTheme="majorBidi" w:cstheme="majorBidi"/>
          <w:sz w:val="24"/>
          <w:szCs w:val="24"/>
          <w:lang w:eastAsia="zh-CN"/>
        </w:rPr>
        <w:t xml:space="preserve"> the </w:t>
      </w:r>
      <w:r w:rsidRPr="00AE2A25">
        <w:rPr>
          <w:rFonts w:asciiTheme="majorBidi" w:eastAsia="SimSun" w:hAnsiTheme="majorBidi" w:cstheme="majorBidi"/>
          <w:noProof/>
          <w:sz w:val="24"/>
          <w:szCs w:val="24"/>
          <w:lang w:eastAsia="zh-CN"/>
        </w:rPr>
        <w:t>prophet</w:t>
      </w:r>
      <w:r w:rsidRPr="00AE2A25">
        <w:rPr>
          <w:rFonts w:asciiTheme="majorBidi" w:eastAsia="SimSun" w:hAnsiTheme="majorBidi" w:cstheme="majorBidi"/>
          <w:sz w:val="24"/>
          <w:szCs w:val="24"/>
          <w:lang w:eastAsia="zh-CN"/>
        </w:rPr>
        <w:t xml:space="preserve"> </w:t>
      </w:r>
      <w:r w:rsidRPr="00AE2A25">
        <w:rPr>
          <w:rFonts w:asciiTheme="majorBidi" w:eastAsia="SimSun" w:hAnsiTheme="majorBidi" w:cstheme="majorBidi"/>
          <w:noProof/>
          <w:sz w:val="24"/>
          <w:szCs w:val="24"/>
          <w:lang w:eastAsia="zh-CN"/>
        </w:rPr>
        <w:t>Ezekiel</w:t>
      </w:r>
      <w:r w:rsidRPr="00AE2A25">
        <w:rPr>
          <w:rFonts w:asciiTheme="majorBidi" w:eastAsia="SimSun" w:hAnsiTheme="majorBidi" w:cstheme="majorBidi"/>
          <w:sz w:val="24"/>
          <w:szCs w:val="24"/>
          <w:lang w:eastAsia="zh-CN"/>
        </w:rPr>
        <w:t xml:space="preserve"> </w:t>
      </w:r>
      <w:del w:id="19545" w:author="Author">
        <w:r w:rsidRPr="00AE2A25" w:rsidDel="003F6490">
          <w:rPr>
            <w:rFonts w:asciiTheme="majorBidi" w:eastAsia="SimSun" w:hAnsiTheme="majorBidi" w:cstheme="majorBidi"/>
            <w:sz w:val="24"/>
            <w:szCs w:val="24"/>
            <w:lang w:eastAsia="zh-CN"/>
          </w:rPr>
          <w:delText xml:space="preserve">is </w:delText>
        </w:r>
      </w:del>
      <w:ins w:id="19546" w:author="Author">
        <w:r w:rsidR="003F6490">
          <w:rPr>
            <w:rFonts w:asciiTheme="majorBidi" w:eastAsia="SimSun" w:hAnsiTheme="majorBidi" w:cstheme="majorBidi"/>
            <w:sz w:val="24"/>
            <w:szCs w:val="24"/>
            <w:lang w:eastAsia="zh-CN"/>
          </w:rPr>
          <w:t>was</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conveying: </w:t>
      </w:r>
      <w:ins w:id="19547" w:author="Author">
        <w:r w:rsidR="003F6490">
          <w:rPr>
            <w:rFonts w:asciiTheme="majorBidi" w:eastAsia="SimSun" w:hAnsiTheme="majorBidi" w:cstheme="majorBidi"/>
            <w:sz w:val="24"/>
            <w:szCs w:val="24"/>
            <w:lang w:eastAsia="zh-CN"/>
          </w:rPr>
          <w:t xml:space="preserve">each person </w:t>
        </w:r>
        <w:r w:rsidR="00304E89">
          <w:rPr>
            <w:rFonts w:asciiTheme="majorBidi" w:eastAsia="SimSun" w:hAnsiTheme="majorBidi" w:cstheme="majorBidi"/>
            <w:sz w:val="24"/>
            <w:szCs w:val="24"/>
            <w:lang w:eastAsia="zh-CN"/>
          </w:rPr>
          <w:t xml:space="preserve">will </w:t>
        </w:r>
        <w:r w:rsidR="003F6490">
          <w:rPr>
            <w:rFonts w:asciiTheme="majorBidi" w:eastAsia="SimSun" w:hAnsiTheme="majorBidi" w:cstheme="majorBidi"/>
            <w:sz w:val="24"/>
            <w:szCs w:val="24"/>
            <w:lang w:eastAsia="zh-CN"/>
          </w:rPr>
          <w:t>help bring about redemption</w:t>
        </w:r>
      </w:ins>
      <w:del w:id="19548" w:author="Author">
        <w:r w:rsidRPr="00AE2A25" w:rsidDel="003F6490">
          <w:rPr>
            <w:rFonts w:asciiTheme="majorBidi" w:eastAsia="SimSun" w:hAnsiTheme="majorBidi" w:cstheme="majorBidi"/>
            <w:sz w:val="24"/>
            <w:szCs w:val="24"/>
            <w:lang w:eastAsia="zh-CN"/>
          </w:rPr>
          <w:delText xml:space="preserve">there is a </w:delText>
        </w:r>
        <w:r w:rsidRPr="00AE2A25" w:rsidDel="003F6490">
          <w:rPr>
            <w:rFonts w:asciiTheme="majorBidi" w:eastAsia="SimSun" w:hAnsiTheme="majorBidi" w:cstheme="majorBidi"/>
            <w:noProof/>
            <w:sz w:val="24"/>
            <w:szCs w:val="24"/>
            <w:lang w:eastAsia="zh-CN"/>
          </w:rPr>
          <w:delText>perspective</w:delText>
        </w:r>
        <w:r w:rsidRPr="00AE2A25" w:rsidDel="003F6490">
          <w:rPr>
            <w:rFonts w:asciiTheme="majorBidi" w:eastAsia="SimSun" w:hAnsiTheme="majorBidi" w:cstheme="majorBidi"/>
            <w:sz w:val="24"/>
            <w:szCs w:val="24"/>
            <w:lang w:eastAsia="zh-CN"/>
          </w:rPr>
          <w:delText xml:space="preserve"> of hope</w:delText>
        </w:r>
      </w:del>
      <w:r w:rsidRPr="00AE2A25">
        <w:rPr>
          <w:rFonts w:asciiTheme="majorBidi" w:eastAsia="SimSun" w:hAnsiTheme="majorBidi" w:cstheme="majorBidi"/>
          <w:sz w:val="24"/>
          <w:szCs w:val="24"/>
          <w:lang w:eastAsia="zh-CN"/>
        </w:rPr>
        <w:t xml:space="preserve">. </w:t>
      </w:r>
    </w:p>
    <w:p w14:paraId="274C58D2" w14:textId="6661F3A8" w:rsidR="007B5646" w:rsidRPr="00AE2A25" w:rsidDel="003F6490" w:rsidRDefault="007B5646">
      <w:pPr>
        <w:autoSpaceDE w:val="0"/>
        <w:autoSpaceDN w:val="0"/>
        <w:bidi w:val="0"/>
        <w:spacing w:before="120" w:after="120" w:line="360" w:lineRule="auto"/>
        <w:ind w:firstLine="720"/>
        <w:rPr>
          <w:del w:id="19549" w:author="Author"/>
          <w:rFonts w:asciiTheme="majorBidi" w:eastAsia="SimSun" w:hAnsiTheme="majorBidi" w:cstheme="majorBidi"/>
          <w:sz w:val="24"/>
          <w:szCs w:val="24"/>
          <w:lang w:eastAsia="zh-CN"/>
        </w:rPr>
        <w:pPrChange w:id="19550" w:author="Author">
          <w:pPr>
            <w:autoSpaceDE w:val="0"/>
            <w:autoSpaceDN w:val="0"/>
            <w:bidi w:val="0"/>
            <w:spacing w:before="120" w:after="120" w:line="360" w:lineRule="auto"/>
          </w:pPr>
        </w:pPrChange>
      </w:pPr>
      <w:r w:rsidRPr="00AE2A25">
        <w:rPr>
          <w:rFonts w:asciiTheme="majorBidi" w:eastAsia="SimSun" w:hAnsiTheme="majorBidi" w:cstheme="majorBidi"/>
          <w:sz w:val="24"/>
          <w:szCs w:val="24"/>
          <w:lang w:eastAsia="zh-CN"/>
        </w:rPr>
        <w:t>But Katzenelson</w:t>
      </w:r>
      <w:ins w:id="19551" w:author="Author">
        <w:r w:rsidR="003F6490">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t>
      </w:r>
      <w:del w:id="19552" w:author="Author">
        <w:r w:rsidRPr="00AE2A25" w:rsidDel="003F6490">
          <w:rPr>
            <w:rFonts w:asciiTheme="majorBidi" w:eastAsia="SimSun" w:hAnsiTheme="majorBidi" w:cstheme="majorBidi"/>
            <w:sz w:val="24"/>
            <w:szCs w:val="24"/>
            <w:lang w:eastAsia="zh-CN"/>
          </w:rPr>
          <w:delText xml:space="preserve">refers </w:delText>
        </w:r>
      </w:del>
      <w:ins w:id="19553" w:author="Author">
        <w:r w:rsidR="003F6490" w:rsidRPr="00AE2A25">
          <w:rPr>
            <w:rFonts w:asciiTheme="majorBidi" w:eastAsia="SimSun" w:hAnsiTheme="majorBidi" w:cstheme="majorBidi"/>
            <w:sz w:val="24"/>
            <w:szCs w:val="24"/>
            <w:lang w:eastAsia="zh-CN"/>
          </w:rPr>
          <w:t>refer</w:t>
        </w:r>
        <w:r w:rsidR="003F6490">
          <w:rPr>
            <w:rFonts w:asciiTheme="majorBidi" w:eastAsia="SimSun" w:hAnsiTheme="majorBidi" w:cstheme="majorBidi"/>
            <w:sz w:val="24"/>
            <w:szCs w:val="24"/>
            <w:lang w:eastAsia="zh-CN"/>
          </w:rPr>
          <w:t>ring</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directly to the words of </w:t>
      </w:r>
      <w:r w:rsidRPr="00AE2A25">
        <w:rPr>
          <w:rFonts w:asciiTheme="majorBidi" w:eastAsia="SimSun" w:hAnsiTheme="majorBidi" w:cstheme="majorBidi"/>
          <w:noProof/>
          <w:sz w:val="24"/>
          <w:szCs w:val="24"/>
          <w:lang w:eastAsia="zh-CN"/>
        </w:rPr>
        <w:t>Ezekiel</w:t>
      </w:r>
      <w:ins w:id="19554" w:author="Author">
        <w:r w:rsidR="003F6490">
          <w:rPr>
            <w:rFonts w:asciiTheme="majorBidi" w:eastAsia="SimSun" w:hAnsiTheme="majorBidi" w:cstheme="majorBidi"/>
            <w:noProof/>
            <w:sz w:val="24"/>
            <w:szCs w:val="24"/>
            <w:lang w:eastAsia="zh-CN"/>
          </w:rPr>
          <w:t>,</w:t>
        </w:r>
      </w:ins>
      <w:r w:rsidRPr="00AE2A25">
        <w:rPr>
          <w:rFonts w:asciiTheme="majorBidi" w:eastAsia="SimSun" w:hAnsiTheme="majorBidi" w:cstheme="majorBidi"/>
          <w:sz w:val="24"/>
          <w:szCs w:val="24"/>
          <w:lang w:eastAsia="zh-CN"/>
        </w:rPr>
        <w:t xml:space="preserve"> </w:t>
      </w:r>
      <w:ins w:id="19555" w:author="Author">
        <w:r w:rsidR="003F6490">
          <w:rPr>
            <w:rFonts w:asciiTheme="majorBidi" w:eastAsia="SimSun" w:hAnsiTheme="majorBidi" w:cstheme="majorBidi"/>
            <w:sz w:val="24"/>
            <w:szCs w:val="24"/>
            <w:lang w:eastAsia="zh-CN"/>
          </w:rPr>
          <w:t>invert</w:t>
        </w:r>
        <w:r w:rsidR="00304E89">
          <w:rPr>
            <w:rFonts w:asciiTheme="majorBidi" w:eastAsia="SimSun" w:hAnsiTheme="majorBidi" w:cstheme="majorBidi"/>
            <w:sz w:val="24"/>
            <w:szCs w:val="24"/>
            <w:lang w:eastAsia="zh-CN"/>
          </w:rPr>
          <w:t>ed</w:t>
        </w:r>
        <w:del w:id="19556" w:author="Author">
          <w:r w:rsidR="003F6490" w:rsidDel="00304E89">
            <w:rPr>
              <w:rFonts w:asciiTheme="majorBidi" w:eastAsia="SimSun" w:hAnsiTheme="majorBidi" w:cstheme="majorBidi"/>
              <w:sz w:val="24"/>
              <w:szCs w:val="24"/>
              <w:lang w:eastAsia="zh-CN"/>
            </w:rPr>
            <w:delText>s</w:delText>
          </w:r>
        </w:del>
        <w:r w:rsidR="003F6490">
          <w:rPr>
            <w:rFonts w:asciiTheme="majorBidi" w:eastAsia="SimSun" w:hAnsiTheme="majorBidi" w:cstheme="majorBidi"/>
            <w:sz w:val="24"/>
            <w:szCs w:val="24"/>
            <w:lang w:eastAsia="zh-CN"/>
          </w:rPr>
          <w:t xml:space="preserve"> his message: </w:t>
        </w:r>
      </w:ins>
      <w:del w:id="19557" w:author="Author">
        <w:r w:rsidRPr="00AE2A25" w:rsidDel="003F6490">
          <w:rPr>
            <w:rFonts w:asciiTheme="majorBidi" w:eastAsia="SimSun" w:hAnsiTheme="majorBidi" w:cstheme="majorBidi"/>
            <w:sz w:val="24"/>
            <w:szCs w:val="24"/>
            <w:lang w:eastAsia="zh-CN"/>
          </w:rPr>
          <w:delText>and claims the</w:delText>
        </w:r>
      </w:del>
      <w:ins w:id="19558" w:author="Author">
        <w:r w:rsidR="003F6490">
          <w:rPr>
            <w:rFonts w:asciiTheme="majorBidi" w:eastAsia="SimSun" w:hAnsiTheme="majorBidi" w:cstheme="majorBidi"/>
            <w:sz w:val="24"/>
            <w:szCs w:val="24"/>
            <w:lang w:eastAsia="zh-CN"/>
          </w:rPr>
          <w:t>in a</w:t>
        </w:r>
      </w:ins>
      <w:r w:rsidRPr="00AE2A25">
        <w:rPr>
          <w:rFonts w:asciiTheme="majorBidi" w:eastAsia="SimSun" w:hAnsiTheme="majorBidi" w:cstheme="majorBidi"/>
          <w:sz w:val="24"/>
          <w:szCs w:val="24"/>
          <w:lang w:eastAsia="zh-CN"/>
        </w:rPr>
        <w:t xml:space="preserve"> bitter irony </w:t>
      </w:r>
      <w:del w:id="19559" w:author="Author">
        <w:r w:rsidRPr="00AE2A25" w:rsidDel="003F6490">
          <w:rPr>
            <w:rFonts w:asciiTheme="majorBidi" w:eastAsia="SimSun" w:hAnsiTheme="majorBidi" w:cstheme="majorBidi"/>
            <w:sz w:val="24"/>
            <w:szCs w:val="24"/>
            <w:lang w:eastAsia="zh-CN"/>
          </w:rPr>
          <w:delText xml:space="preserve">in which </w:delText>
        </w:r>
      </w:del>
      <w:r w:rsidRPr="00AE2A25">
        <w:rPr>
          <w:rFonts w:asciiTheme="majorBidi" w:eastAsia="SimSun" w:hAnsiTheme="majorBidi" w:cstheme="majorBidi"/>
          <w:sz w:val="24"/>
          <w:szCs w:val="24"/>
          <w:lang w:eastAsia="zh-CN"/>
        </w:rPr>
        <w:t xml:space="preserve">the prophecy of </w:t>
      </w:r>
      <w:del w:id="19560" w:author="Author">
        <w:r w:rsidRPr="00AE2A25" w:rsidDel="003F6490">
          <w:rPr>
            <w:rFonts w:asciiTheme="majorBidi" w:eastAsia="SimSun" w:hAnsiTheme="majorBidi" w:cstheme="majorBidi"/>
            <w:sz w:val="24"/>
            <w:szCs w:val="24"/>
            <w:lang w:eastAsia="zh-CN"/>
          </w:rPr>
          <w:delText xml:space="preserve">condolence </w:delText>
        </w:r>
      </w:del>
      <w:ins w:id="19561" w:author="Author">
        <w:r w:rsidR="003F6490">
          <w:rPr>
            <w:rFonts w:asciiTheme="majorBidi" w:eastAsia="SimSun" w:hAnsiTheme="majorBidi" w:cstheme="majorBidi"/>
            <w:sz w:val="24"/>
            <w:szCs w:val="24"/>
            <w:lang w:eastAsia="zh-CN"/>
          </w:rPr>
          <w:t>consolation</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is </w:t>
      </w:r>
      <w:del w:id="19562" w:author="Author">
        <w:r w:rsidRPr="00AE2A25" w:rsidDel="003F6490">
          <w:rPr>
            <w:rFonts w:asciiTheme="majorBidi" w:eastAsia="SimSun" w:hAnsiTheme="majorBidi" w:cstheme="majorBidi"/>
            <w:sz w:val="24"/>
            <w:szCs w:val="24"/>
            <w:lang w:eastAsia="zh-CN"/>
          </w:rPr>
          <w:delText xml:space="preserve">seen </w:delText>
        </w:r>
      </w:del>
      <w:ins w:id="19563" w:author="Author">
        <w:r w:rsidR="003F6490">
          <w:rPr>
            <w:rFonts w:asciiTheme="majorBidi" w:eastAsia="SimSun" w:hAnsiTheme="majorBidi" w:cstheme="majorBidi"/>
            <w:sz w:val="24"/>
            <w:szCs w:val="24"/>
            <w:lang w:eastAsia="zh-CN"/>
          </w:rPr>
          <w:t xml:space="preserve">given </w:t>
        </w:r>
        <w:del w:id="19564" w:author="Author">
          <w:r w:rsidR="003F6490" w:rsidRPr="00AE2A25" w:rsidDel="00304E89">
            <w:rPr>
              <w:rFonts w:asciiTheme="majorBidi" w:eastAsia="SimSun" w:hAnsiTheme="majorBidi" w:cstheme="majorBidi"/>
              <w:sz w:val="24"/>
              <w:szCs w:val="24"/>
              <w:lang w:eastAsia="zh-CN"/>
            </w:rPr>
            <w:delText xml:space="preserve"> </w:delText>
          </w:r>
        </w:del>
      </w:ins>
      <w:r w:rsidRPr="00AE2A25">
        <w:rPr>
          <w:rFonts w:asciiTheme="majorBidi" w:eastAsia="SimSun" w:hAnsiTheme="majorBidi" w:cstheme="majorBidi"/>
          <w:sz w:val="24"/>
          <w:szCs w:val="24"/>
          <w:lang w:eastAsia="zh-CN"/>
        </w:rPr>
        <w:t xml:space="preserve">in the presence of total annihilation: </w:t>
      </w:r>
    </w:p>
    <w:p w14:paraId="36F83C6B" w14:textId="77777777" w:rsidR="007B5646" w:rsidRPr="00AE2A25" w:rsidRDefault="007B5646" w:rsidP="00E221D9">
      <w:pPr>
        <w:autoSpaceDE w:val="0"/>
        <w:autoSpaceDN w:val="0"/>
        <w:bidi w:val="0"/>
        <w:spacing w:before="120" w:after="120" w:line="360" w:lineRule="auto"/>
        <w:ind w:firstLine="720"/>
        <w:rPr>
          <w:rFonts w:asciiTheme="majorBidi" w:hAnsiTheme="majorBidi" w:cstheme="majorBidi"/>
          <w:b/>
          <w:bCs/>
          <w:sz w:val="24"/>
          <w:szCs w:val="24"/>
        </w:rPr>
      </w:pPr>
    </w:p>
    <w:p w14:paraId="6C329D5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2. I Play </w:t>
      </w:r>
    </w:p>
    <w:p w14:paraId="6CCA6BC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w:t>
      </w:r>
    </w:p>
    <w:p w14:paraId="2C96214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play. I sat down low on the ground,</w:t>
      </w:r>
    </w:p>
    <w:p w14:paraId="1687E5E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played and sang sadly: O my people!</w:t>
      </w:r>
    </w:p>
    <w:p w14:paraId="768CB153"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Jews stood around me and heard,</w:t>
      </w:r>
    </w:p>
    <w:p w14:paraId="0E7BC381" w14:textId="6D68D2CB"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murdered</w:t>
      </w:r>
      <w:del w:id="19565" w:author="Author">
        <w:r w:rsidRPr="00AE2A25" w:rsidDel="003F6490">
          <w:rPr>
            <w:rFonts w:asciiTheme="majorBidi" w:hAnsiTheme="majorBidi" w:cstheme="majorBidi"/>
            <w:i/>
            <w:iCs/>
            <w:sz w:val="24"/>
            <w:szCs w:val="24"/>
          </w:rPr>
          <w:delText xml:space="preserve">-  </w:delText>
        </w:r>
      </w:del>
      <w:ins w:id="19566" w:author="Author">
        <w:r w:rsidR="003F6490">
          <w:rPr>
            <w:rFonts w:asciiTheme="majorBidi" w:hAnsiTheme="majorBidi" w:cstheme="majorBidi"/>
            <w:i/>
            <w:iCs/>
            <w:sz w:val="24"/>
            <w:szCs w:val="24"/>
          </w:rPr>
          <w:t xml:space="preserve"> –</w:t>
        </w:r>
        <w:r w:rsidR="003F649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a great throng – stood listening</w:t>
      </w:r>
    </w:p>
    <w:p w14:paraId="3D07D333" w14:textId="50F11B61" w:rsidR="007B5646" w:rsidRPr="00AE2A25" w:rsidRDefault="007B5646" w:rsidP="007B5646">
      <w:pPr>
        <w:bidi w:val="0"/>
        <w:spacing w:before="120" w:after="120" w:line="240" w:lineRule="auto"/>
        <w:ind w:left="720"/>
        <w:rPr>
          <w:rFonts w:asciiTheme="majorBidi" w:hAnsiTheme="majorBidi" w:cstheme="majorBidi"/>
          <w:i/>
          <w:iCs/>
          <w:sz w:val="24"/>
          <w:szCs w:val="24"/>
        </w:rPr>
      </w:pPr>
      <w:del w:id="19567" w:author="Author">
        <w:r w:rsidRPr="00AE2A25" w:rsidDel="003F6490">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9568" w:author="Author">
        <w:r w:rsidRPr="00AE2A25" w:rsidDel="003F6490">
          <w:rPr>
            <w:rFonts w:asciiTheme="majorBidi" w:hAnsiTheme="majorBidi" w:cstheme="majorBidi"/>
            <w:i/>
            <w:iCs/>
            <w:sz w:val="24"/>
            <w:szCs w:val="24"/>
          </w:rPr>
          <w:delText>]</w:delText>
        </w:r>
      </w:del>
    </w:p>
    <w:p w14:paraId="703E333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4.</w:t>
      </w:r>
    </w:p>
    <w:p w14:paraId="1D4020E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 Ezekiel, O you Jew of the Babylonian valley,</w:t>
      </w:r>
    </w:p>
    <w:p w14:paraId="403ACF8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Seeing the dry bones of your people, you were shocked </w:t>
      </w:r>
    </w:p>
    <w:p w14:paraId="2B383BD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And lost, you let yourself be led,</w:t>
      </w:r>
    </w:p>
    <w:p w14:paraId="275BAF99"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Like a puppet, by your God into the valley</w:t>
      </w:r>
    </w:p>
    <w:p w14:paraId="036C3EED"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5.</w:t>
      </w:r>
    </w:p>
    <w:p w14:paraId="6AB6C25E" w14:textId="5CB6EEA9"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When asked </w:t>
      </w:r>
      <w:del w:id="19569" w:author="Author">
        <w:r w:rsidRPr="00AE2A25" w:rsidDel="003F6490">
          <w:rPr>
            <w:rFonts w:asciiTheme="majorBidi" w:hAnsiTheme="majorBidi" w:cstheme="majorBidi"/>
            <w:i/>
            <w:iCs/>
            <w:sz w:val="24"/>
            <w:szCs w:val="24"/>
          </w:rPr>
          <w:delText>“</w:delText>
        </w:r>
      </w:del>
      <w:ins w:id="19570" w:author="Author">
        <w:r w:rsidR="003F6490">
          <w:rPr>
            <w:rFonts w:asciiTheme="majorBidi" w:hAnsiTheme="majorBidi" w:cstheme="majorBidi"/>
            <w:i/>
            <w:iCs/>
            <w:sz w:val="24"/>
            <w:szCs w:val="24"/>
          </w:rPr>
          <w:t>‘</w:t>
        </w:r>
      </w:ins>
      <w:r w:rsidRPr="00AE2A25">
        <w:rPr>
          <w:rFonts w:asciiTheme="majorBidi" w:hAnsiTheme="majorBidi" w:cstheme="majorBidi"/>
          <w:i/>
          <w:iCs/>
          <w:sz w:val="24"/>
          <w:szCs w:val="24"/>
        </w:rPr>
        <w:t>Ha-</w:t>
      </w:r>
      <w:r w:rsidRPr="00AE2A25">
        <w:rPr>
          <w:rFonts w:asciiTheme="majorBidi" w:hAnsiTheme="majorBidi" w:cstheme="majorBidi"/>
          <w:i/>
          <w:iCs/>
          <w:noProof/>
          <w:sz w:val="24"/>
          <w:szCs w:val="24"/>
        </w:rPr>
        <w:t>tehyenah</w:t>
      </w:r>
      <w:r w:rsidRPr="00AE2A25">
        <w:rPr>
          <w:rFonts w:asciiTheme="majorBidi" w:hAnsiTheme="majorBidi" w:cstheme="majorBidi"/>
          <w:i/>
          <w:iCs/>
          <w:sz w:val="24"/>
          <w:szCs w:val="24"/>
        </w:rPr>
        <w:t>?</w:t>
      </w:r>
    </w:p>
    <w:p w14:paraId="004B79CD" w14:textId="44994965"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Can these bones live</w:t>
      </w:r>
      <w:del w:id="19571" w:author="Author">
        <w:r w:rsidRPr="00AE2A25" w:rsidDel="003F6490">
          <w:rPr>
            <w:rFonts w:asciiTheme="majorBidi" w:hAnsiTheme="majorBidi" w:cstheme="majorBidi"/>
            <w:i/>
            <w:iCs/>
            <w:sz w:val="24"/>
            <w:szCs w:val="24"/>
          </w:rPr>
          <w:delText xml:space="preserve">?” </w:delText>
        </w:r>
      </w:del>
      <w:ins w:id="19572" w:author="Author">
        <w:r w:rsidR="003F6490" w:rsidRPr="00AE2A25">
          <w:rPr>
            <w:rFonts w:asciiTheme="majorBidi" w:hAnsiTheme="majorBidi" w:cstheme="majorBidi"/>
            <w:i/>
            <w:iCs/>
            <w:sz w:val="24"/>
            <w:szCs w:val="24"/>
          </w:rPr>
          <w:t>?</w:t>
        </w:r>
        <w:r w:rsidR="003F6490">
          <w:rPr>
            <w:rFonts w:asciiTheme="majorBidi" w:hAnsiTheme="majorBidi" w:cstheme="majorBidi"/>
            <w:i/>
            <w:iCs/>
            <w:sz w:val="24"/>
            <w:szCs w:val="24"/>
          </w:rPr>
          <w:t>’</w:t>
        </w:r>
        <w:r w:rsidR="003F6490" w:rsidRPr="00AE2A25">
          <w:rPr>
            <w:rFonts w:asciiTheme="majorBidi" w:hAnsiTheme="majorBidi" w:cstheme="majorBidi"/>
            <w:i/>
            <w:iCs/>
            <w:sz w:val="24"/>
            <w:szCs w:val="24"/>
          </w:rPr>
          <w:t xml:space="preserve"> </w:t>
        </w:r>
      </w:ins>
      <w:r w:rsidRPr="00AE2A25">
        <w:rPr>
          <w:rFonts w:asciiTheme="majorBidi" w:hAnsiTheme="majorBidi" w:cstheme="majorBidi"/>
          <w:i/>
          <w:iCs/>
          <w:sz w:val="24"/>
          <w:szCs w:val="24"/>
        </w:rPr>
        <w:t>You could not answer,</w:t>
      </w:r>
    </w:p>
    <w:p w14:paraId="6A8C654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So what am I to say? Woe and grief!</w:t>
      </w:r>
    </w:p>
    <w:p w14:paraId="2716D474" w14:textId="47A17CE2"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Not even a bone remains from my murdered people. </w:t>
      </w:r>
      <w:del w:id="19573" w:author="Author">
        <w:r w:rsidRPr="00AE2A25" w:rsidDel="003F6490">
          <w:rPr>
            <w:rFonts w:asciiTheme="majorBidi" w:hAnsiTheme="majorBidi" w:cstheme="majorBidi"/>
            <w:i/>
            <w:iCs/>
            <w:sz w:val="24"/>
            <w:szCs w:val="24"/>
          </w:rPr>
          <w:delText>(Katzenelson, 310)</w:delText>
        </w:r>
      </w:del>
    </w:p>
    <w:p w14:paraId="31E11EB6"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6. </w:t>
      </w:r>
    </w:p>
    <w:p w14:paraId="24640B4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No </w:t>
      </w:r>
      <w:r w:rsidRPr="00AE2A25">
        <w:rPr>
          <w:rFonts w:asciiTheme="majorBidi" w:hAnsiTheme="majorBidi" w:cstheme="majorBidi"/>
          <w:i/>
          <w:iCs/>
          <w:noProof/>
          <w:sz w:val="24"/>
          <w:szCs w:val="24"/>
        </w:rPr>
        <w:t>bone</w:t>
      </w:r>
      <w:r w:rsidRPr="00AE2A25">
        <w:rPr>
          <w:rFonts w:asciiTheme="majorBidi" w:hAnsiTheme="majorBidi" w:cstheme="majorBidi"/>
          <w:i/>
          <w:iCs/>
          <w:sz w:val="24"/>
          <w:szCs w:val="24"/>
        </w:rPr>
        <w:t xml:space="preserve"> is left for new flesh, new skin,</w:t>
      </w:r>
    </w:p>
    <w:p w14:paraId="2D11707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For a new spirit of life –</w:t>
      </w:r>
    </w:p>
    <w:p w14:paraId="1115797A"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Look, look, here is a murdered people,</w:t>
      </w:r>
    </w:p>
    <w:p w14:paraId="7FE1FFC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Staring at us with lifeless eyes.</w:t>
      </w:r>
    </w:p>
    <w:p w14:paraId="1C1E79EB"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7.</w:t>
      </w:r>
    </w:p>
    <w:p w14:paraId="5837F354"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Millions of heads and hands turn to us – try to count them!</w:t>
      </w:r>
    </w:p>
    <w:p w14:paraId="757EB7E0"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See their faces and lips – is that a prayer or a frozen cry?</w:t>
      </w:r>
    </w:p>
    <w:p w14:paraId="19610ED4" w14:textId="1940D819"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Go, touch them</w:t>
      </w:r>
      <w:ins w:id="19574" w:author="Author">
        <w:r w:rsidR="003F6490">
          <w:rPr>
            <w:rFonts w:asciiTheme="majorBidi" w:hAnsiTheme="majorBidi" w:cstheme="majorBidi"/>
            <w:i/>
            <w:iCs/>
            <w:sz w:val="24"/>
            <w:szCs w:val="24"/>
          </w:rPr>
          <w:t>.</w:t>
        </w:r>
      </w:ins>
      <w:r w:rsidRPr="00AE2A25">
        <w:rPr>
          <w:rFonts w:asciiTheme="majorBidi" w:hAnsiTheme="majorBidi" w:cstheme="majorBidi"/>
          <w:i/>
          <w:iCs/>
          <w:sz w:val="24"/>
          <w:szCs w:val="24"/>
        </w:rPr>
        <w:t>… There is nothing left to touch – hollow.</w:t>
      </w:r>
    </w:p>
    <w:p w14:paraId="3B8297A2"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invented a Jewish people. I made believe in my heart.</w:t>
      </w:r>
    </w:p>
    <w:p w14:paraId="1BFFF9A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8. </w:t>
      </w:r>
    </w:p>
    <w:p w14:paraId="4619EA77"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They are gone! They will never be back on this earth!</w:t>
      </w:r>
    </w:p>
    <w:p w14:paraId="6B44ACCC"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I invented them. Yes, I sit and </w:t>
      </w:r>
      <w:r w:rsidRPr="00AE2A25">
        <w:rPr>
          <w:rFonts w:asciiTheme="majorBidi" w:hAnsiTheme="majorBidi" w:cstheme="majorBidi"/>
          <w:i/>
          <w:iCs/>
          <w:noProof/>
          <w:sz w:val="24"/>
          <w:szCs w:val="24"/>
        </w:rPr>
        <w:t>make-believe</w:t>
      </w:r>
      <w:r w:rsidRPr="00AE2A25">
        <w:rPr>
          <w:rFonts w:asciiTheme="majorBidi" w:hAnsiTheme="majorBidi" w:cstheme="majorBidi"/>
          <w:i/>
          <w:iCs/>
          <w:sz w:val="24"/>
          <w:szCs w:val="24"/>
        </w:rPr>
        <w:t>.</w:t>
      </w:r>
    </w:p>
    <w:p w14:paraId="44A5F895"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Only their sufferings </w:t>
      </w:r>
      <w:r w:rsidRPr="00AE2A25">
        <w:rPr>
          <w:rFonts w:asciiTheme="majorBidi" w:hAnsiTheme="majorBidi" w:cstheme="majorBidi"/>
          <w:i/>
          <w:iCs/>
          <w:noProof/>
          <w:sz w:val="24"/>
          <w:szCs w:val="24"/>
        </w:rPr>
        <w:t>are true</w:t>
      </w:r>
      <w:r w:rsidRPr="00AE2A25">
        <w:rPr>
          <w:rFonts w:asciiTheme="majorBidi" w:hAnsiTheme="majorBidi" w:cstheme="majorBidi"/>
          <w:i/>
          <w:iCs/>
          <w:sz w:val="24"/>
          <w:szCs w:val="24"/>
        </w:rPr>
        <w:t>. Only the pain</w:t>
      </w:r>
    </w:p>
    <w:p w14:paraId="2E3E4A5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Of their slaughter is true and great indeed.</w:t>
      </w:r>
    </w:p>
    <w:p w14:paraId="26B5C544" w14:textId="402396AF" w:rsidR="007B5646" w:rsidRPr="00AE2A25" w:rsidRDefault="007B5646" w:rsidP="007B5646">
      <w:pPr>
        <w:bidi w:val="0"/>
        <w:spacing w:before="120" w:after="120" w:line="240" w:lineRule="auto"/>
        <w:ind w:left="720"/>
        <w:rPr>
          <w:rFonts w:asciiTheme="majorBidi" w:hAnsiTheme="majorBidi" w:cstheme="majorBidi"/>
          <w:i/>
          <w:iCs/>
          <w:sz w:val="24"/>
          <w:szCs w:val="24"/>
        </w:rPr>
      </w:pPr>
      <w:del w:id="19575" w:author="Author">
        <w:r w:rsidRPr="00AE2A25" w:rsidDel="003F6490">
          <w:rPr>
            <w:rFonts w:asciiTheme="majorBidi" w:hAnsiTheme="majorBidi" w:cstheme="majorBidi"/>
            <w:i/>
            <w:iCs/>
            <w:sz w:val="24"/>
            <w:szCs w:val="24"/>
          </w:rPr>
          <w:delText>[</w:delText>
        </w:r>
      </w:del>
      <w:r w:rsidRPr="00AE2A25">
        <w:rPr>
          <w:rFonts w:asciiTheme="majorBidi" w:hAnsiTheme="majorBidi" w:cstheme="majorBidi"/>
          <w:i/>
          <w:iCs/>
          <w:sz w:val="24"/>
          <w:szCs w:val="24"/>
        </w:rPr>
        <w:t>…</w:t>
      </w:r>
      <w:del w:id="19576" w:author="Author">
        <w:r w:rsidRPr="00AE2A25" w:rsidDel="003F6490">
          <w:rPr>
            <w:rFonts w:asciiTheme="majorBidi" w:hAnsiTheme="majorBidi" w:cstheme="majorBidi"/>
            <w:i/>
            <w:iCs/>
            <w:sz w:val="24"/>
            <w:szCs w:val="24"/>
          </w:rPr>
          <w:delText>]</w:delText>
        </w:r>
      </w:del>
    </w:p>
    <w:p w14:paraId="265D924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15.</w:t>
      </w:r>
    </w:p>
    <w:p w14:paraId="6EC08534" w14:textId="4E189C91"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Evoke not Ezekiel, evoke not Jeremiah …</w:t>
      </w:r>
      <w:ins w:id="19577" w:author="Author">
        <w:r w:rsidR="00230BFC">
          <w:rPr>
            <w:rFonts w:asciiTheme="majorBidi" w:hAnsiTheme="majorBidi" w:cstheme="majorBidi"/>
            <w:i/>
            <w:iCs/>
            <w:sz w:val="24"/>
            <w:szCs w:val="24"/>
          </w:rPr>
          <w:t xml:space="preserve"> </w:t>
        </w:r>
      </w:ins>
      <w:r w:rsidRPr="00AE2A25">
        <w:rPr>
          <w:rFonts w:asciiTheme="majorBidi" w:hAnsiTheme="majorBidi" w:cstheme="majorBidi"/>
          <w:i/>
          <w:iCs/>
          <w:sz w:val="24"/>
          <w:szCs w:val="24"/>
        </w:rPr>
        <w:t>I don't need them!!</w:t>
      </w:r>
    </w:p>
    <w:p w14:paraId="6AC30191"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I called them: O help, come to my aid!</w:t>
      </w:r>
    </w:p>
    <w:p w14:paraId="5620043F" w14:textId="77777777" w:rsidR="007B5646" w:rsidRPr="00AE2A25" w:rsidRDefault="007B5646" w:rsidP="007B5646">
      <w:pPr>
        <w:bidi w:val="0"/>
        <w:spacing w:before="120" w:after="120" w:line="240" w:lineRule="auto"/>
        <w:ind w:left="720"/>
        <w:rPr>
          <w:rFonts w:asciiTheme="majorBidi" w:hAnsiTheme="majorBidi" w:cstheme="majorBidi"/>
          <w:i/>
          <w:iCs/>
          <w:sz w:val="24"/>
          <w:szCs w:val="24"/>
        </w:rPr>
      </w:pPr>
      <w:r w:rsidRPr="00AE2A25">
        <w:rPr>
          <w:rFonts w:asciiTheme="majorBidi" w:hAnsiTheme="majorBidi" w:cstheme="majorBidi"/>
          <w:i/>
          <w:iCs/>
          <w:sz w:val="24"/>
          <w:szCs w:val="24"/>
        </w:rPr>
        <w:t xml:space="preserve">But I will not wait for them with my last song – </w:t>
      </w:r>
    </w:p>
    <w:p w14:paraId="254FC64C" w14:textId="77777777" w:rsidR="007B5646" w:rsidRPr="00AE2A25" w:rsidDel="003F6490" w:rsidRDefault="007B5646" w:rsidP="007B5646">
      <w:pPr>
        <w:bidi w:val="0"/>
        <w:spacing w:before="120" w:after="120" w:line="240" w:lineRule="auto"/>
        <w:ind w:left="720"/>
        <w:rPr>
          <w:del w:id="19578" w:author="Author"/>
          <w:rFonts w:asciiTheme="majorBidi" w:hAnsiTheme="majorBidi" w:cstheme="majorBidi"/>
          <w:i/>
          <w:iCs/>
          <w:sz w:val="24"/>
          <w:szCs w:val="24"/>
        </w:rPr>
      </w:pPr>
      <w:r w:rsidRPr="00AE2A25">
        <w:rPr>
          <w:rFonts w:asciiTheme="majorBidi" w:hAnsiTheme="majorBidi" w:cstheme="majorBidi"/>
          <w:i/>
          <w:iCs/>
          <w:sz w:val="24"/>
          <w:szCs w:val="24"/>
        </w:rPr>
        <w:t xml:space="preserve">They have their prophecy and </w:t>
      </w:r>
      <w:r w:rsidRPr="00AE2A25">
        <w:rPr>
          <w:rFonts w:asciiTheme="majorBidi" w:hAnsiTheme="majorBidi" w:cstheme="majorBidi"/>
          <w:i/>
          <w:iCs/>
          <w:noProof/>
          <w:sz w:val="24"/>
          <w:szCs w:val="24"/>
        </w:rPr>
        <w:t>I</w:t>
      </w:r>
      <w:r w:rsidRPr="00AE2A25">
        <w:rPr>
          <w:rFonts w:asciiTheme="majorBidi" w:hAnsiTheme="majorBidi" w:cstheme="majorBidi"/>
          <w:i/>
          <w:iCs/>
          <w:sz w:val="24"/>
          <w:szCs w:val="24"/>
        </w:rPr>
        <w:t>, my great pains.</w:t>
      </w:r>
    </w:p>
    <w:p w14:paraId="00770A2F" w14:textId="56CD5D74" w:rsidR="007B5646" w:rsidDel="00304E89" w:rsidRDefault="007B5646">
      <w:pPr>
        <w:bidi w:val="0"/>
        <w:spacing w:before="120" w:after="120" w:line="240" w:lineRule="auto"/>
        <w:ind w:left="720"/>
        <w:rPr>
          <w:del w:id="19579" w:author="Author"/>
          <w:rFonts w:asciiTheme="majorBidi" w:hAnsiTheme="majorBidi" w:cstheme="majorBidi"/>
          <w:sz w:val="24"/>
          <w:szCs w:val="24"/>
        </w:rPr>
        <w:pPrChange w:id="19580" w:author="Author">
          <w:pPr>
            <w:bidi w:val="0"/>
            <w:spacing w:before="120" w:after="120" w:line="360" w:lineRule="auto"/>
            <w:ind w:left="720"/>
          </w:pPr>
        </w:pPrChange>
      </w:pPr>
      <w:del w:id="19581" w:author="Author">
        <w:r w:rsidRPr="00AE2A25" w:rsidDel="003F6490">
          <w:rPr>
            <w:rFonts w:asciiTheme="majorBidi" w:hAnsiTheme="majorBidi" w:cstheme="majorBidi"/>
            <w:sz w:val="24"/>
            <w:szCs w:val="24"/>
          </w:rPr>
          <w:delText xml:space="preserve">(15, 10, 1942) </w:delText>
        </w:r>
      </w:del>
      <w:r w:rsidRPr="00AE2A25">
        <w:rPr>
          <w:rStyle w:val="FootnoteReference"/>
          <w:rFonts w:asciiTheme="majorBidi" w:hAnsiTheme="majorBidi" w:cstheme="majorBidi"/>
          <w:sz w:val="24"/>
          <w:szCs w:val="24"/>
        </w:rPr>
        <w:footnoteReference w:id="398"/>
      </w:r>
    </w:p>
    <w:p w14:paraId="1F871AC9" w14:textId="77777777" w:rsidR="00304E89" w:rsidRPr="00AE2A25" w:rsidRDefault="00304E89" w:rsidP="00304E89">
      <w:pPr>
        <w:bidi w:val="0"/>
        <w:spacing w:before="120" w:after="120" w:line="240" w:lineRule="auto"/>
        <w:ind w:left="720"/>
        <w:rPr>
          <w:ins w:id="19585" w:author="Author"/>
          <w:rFonts w:asciiTheme="majorBidi" w:hAnsiTheme="majorBidi" w:cstheme="majorBidi"/>
          <w:sz w:val="24"/>
          <w:szCs w:val="24"/>
        </w:rPr>
      </w:pPr>
    </w:p>
    <w:p w14:paraId="71CE65DE" w14:textId="77777777" w:rsidR="007B5646" w:rsidRPr="00AE2A25" w:rsidRDefault="007B5646" w:rsidP="0088391E">
      <w:pPr>
        <w:bidi w:val="0"/>
        <w:spacing w:before="120" w:after="120" w:line="240" w:lineRule="auto"/>
        <w:ind w:left="720"/>
        <w:rPr>
          <w:rFonts w:asciiTheme="majorBidi" w:hAnsiTheme="majorBidi" w:cstheme="majorBidi"/>
          <w:sz w:val="24"/>
          <w:szCs w:val="24"/>
        </w:rPr>
      </w:pPr>
    </w:p>
    <w:p w14:paraId="1626E9B7" w14:textId="2973AF16" w:rsidR="007B5646" w:rsidRPr="00AE2A25" w:rsidDel="00304E89" w:rsidRDefault="007B5646" w:rsidP="007B5646">
      <w:pPr>
        <w:autoSpaceDE w:val="0"/>
        <w:autoSpaceDN w:val="0"/>
        <w:bidi w:val="0"/>
        <w:spacing w:before="120" w:after="120" w:line="360" w:lineRule="auto"/>
        <w:rPr>
          <w:del w:id="19586" w:author="Author"/>
          <w:rFonts w:asciiTheme="majorBidi" w:eastAsia="SimSun" w:hAnsiTheme="majorBidi" w:cstheme="majorBidi"/>
          <w:sz w:val="24"/>
          <w:szCs w:val="24"/>
          <w:lang w:eastAsia="zh-CN"/>
        </w:rPr>
      </w:pPr>
      <w:del w:id="19587" w:author="Author">
        <w:r w:rsidRPr="00AE2A25" w:rsidDel="003F6490">
          <w:rPr>
            <w:rFonts w:asciiTheme="majorBidi" w:eastAsia="SimSun" w:hAnsiTheme="majorBidi" w:cstheme="majorBidi"/>
            <w:sz w:val="24"/>
            <w:szCs w:val="24"/>
            <w:lang w:eastAsia="zh-CN"/>
          </w:rPr>
          <w:delText>The same Biblical words are used to convey the hopelessness of current reality of the Jewish people. Even Ezikiles'</w:delText>
        </w:r>
      </w:del>
      <w:ins w:id="19588" w:author="Author">
        <w:r w:rsidR="003F6490">
          <w:rPr>
            <w:rFonts w:asciiTheme="majorBidi" w:eastAsia="SimSun" w:hAnsiTheme="majorBidi" w:cstheme="majorBidi"/>
            <w:sz w:val="24"/>
            <w:szCs w:val="24"/>
            <w:lang w:eastAsia="zh-CN"/>
          </w:rPr>
          <w:t>Ezekiel’s</w:t>
        </w:r>
      </w:ins>
      <w:r w:rsidRPr="00AE2A25">
        <w:rPr>
          <w:rFonts w:asciiTheme="majorBidi" w:eastAsia="SimSun" w:hAnsiTheme="majorBidi" w:cstheme="majorBidi"/>
          <w:sz w:val="24"/>
          <w:szCs w:val="24"/>
          <w:lang w:eastAsia="zh-CN"/>
        </w:rPr>
        <w:t xml:space="preserve"> parable </w:t>
      </w:r>
      <w:del w:id="19589" w:author="Author">
        <w:r w:rsidRPr="00AE2A25" w:rsidDel="003F6490">
          <w:rPr>
            <w:rFonts w:asciiTheme="majorBidi" w:eastAsia="SimSun" w:hAnsiTheme="majorBidi" w:cstheme="majorBidi"/>
            <w:sz w:val="24"/>
            <w:szCs w:val="24"/>
            <w:lang w:eastAsia="zh-CN"/>
          </w:rPr>
          <w:delText>is useless</w:delText>
        </w:r>
      </w:del>
      <w:ins w:id="19590" w:author="Author">
        <w:r w:rsidR="003F6490">
          <w:rPr>
            <w:rFonts w:asciiTheme="majorBidi" w:eastAsia="SimSun" w:hAnsiTheme="majorBidi" w:cstheme="majorBidi"/>
            <w:sz w:val="24"/>
            <w:szCs w:val="24"/>
            <w:lang w:eastAsia="zh-CN"/>
          </w:rPr>
          <w:t>has no meaning</w:t>
        </w:r>
        <w:r w:rsidR="00230BFC">
          <w:rPr>
            <w:rFonts w:asciiTheme="majorBidi" w:eastAsia="SimSun" w:hAnsiTheme="majorBidi" w:cstheme="majorBidi"/>
            <w:sz w:val="24"/>
            <w:szCs w:val="24"/>
            <w:lang w:eastAsia="zh-CN"/>
          </w:rPr>
          <w:t xml:space="preserve"> in the context of the Holocaust</w:t>
        </w:r>
        <w:r w:rsidR="003F6490">
          <w:rPr>
            <w:rFonts w:asciiTheme="majorBidi" w:eastAsia="SimSun" w:hAnsiTheme="majorBidi" w:cstheme="majorBidi"/>
            <w:sz w:val="24"/>
            <w:szCs w:val="24"/>
            <w:lang w:eastAsia="zh-CN"/>
          </w:rPr>
          <w:t xml:space="preserve">, because not even </w:t>
        </w:r>
      </w:ins>
      <w:del w:id="19591" w:author="Author">
        <w:r w:rsidRPr="00AE2A25" w:rsidDel="00230BFC">
          <w:rPr>
            <w:rFonts w:asciiTheme="majorBidi" w:eastAsia="SimSun" w:hAnsiTheme="majorBidi" w:cstheme="majorBidi"/>
            <w:sz w:val="24"/>
            <w:szCs w:val="24"/>
            <w:lang w:eastAsia="zh-CN"/>
          </w:rPr>
          <w:delText xml:space="preserve"> </w:delText>
        </w:r>
        <w:r w:rsidRPr="00AE2A25" w:rsidDel="003F6490">
          <w:rPr>
            <w:rFonts w:asciiTheme="majorBidi" w:eastAsia="SimSun" w:hAnsiTheme="majorBidi" w:cstheme="majorBidi"/>
            <w:sz w:val="24"/>
            <w:szCs w:val="24"/>
            <w:lang w:eastAsia="zh-CN"/>
          </w:rPr>
          <w:delText xml:space="preserve">as not even </w:delText>
        </w:r>
      </w:del>
      <w:r w:rsidRPr="00AE2A25">
        <w:rPr>
          <w:rFonts w:asciiTheme="majorBidi" w:eastAsia="SimSun" w:hAnsiTheme="majorBidi" w:cstheme="majorBidi"/>
          <w:sz w:val="24"/>
          <w:szCs w:val="24"/>
          <w:lang w:eastAsia="zh-CN"/>
        </w:rPr>
        <w:t>bones remain</w:t>
      </w:r>
      <w:del w:id="19592" w:author="Author">
        <w:r w:rsidRPr="00AE2A25" w:rsidDel="003F6490">
          <w:rPr>
            <w:rFonts w:asciiTheme="majorBidi" w:eastAsia="SimSun" w:hAnsiTheme="majorBidi" w:cstheme="majorBidi"/>
            <w:sz w:val="24"/>
            <w:szCs w:val="24"/>
            <w:lang w:eastAsia="zh-CN"/>
          </w:rPr>
          <w:delText>ed</w:delText>
        </w:r>
      </w:del>
      <w:r w:rsidRPr="00AE2A25">
        <w:rPr>
          <w:rFonts w:asciiTheme="majorBidi" w:eastAsia="SimSun" w:hAnsiTheme="majorBidi" w:cstheme="majorBidi"/>
          <w:sz w:val="24"/>
          <w:szCs w:val="24"/>
          <w:lang w:eastAsia="zh-CN"/>
        </w:rPr>
        <w:t xml:space="preserve"> of the murdered Jews</w:t>
      </w:r>
      <w:del w:id="19593" w:author="Author">
        <w:r w:rsidRPr="00AE2A25" w:rsidDel="003F6490">
          <w:rPr>
            <w:rFonts w:asciiTheme="majorBidi" w:eastAsia="SimSun" w:hAnsiTheme="majorBidi" w:cstheme="majorBidi"/>
            <w:sz w:val="24"/>
            <w:szCs w:val="24"/>
            <w:lang w:eastAsia="zh-CN"/>
          </w:rPr>
          <w:delText xml:space="preserve">. </w:delText>
        </w:r>
      </w:del>
      <w:ins w:id="19594" w:author="Author">
        <w:r w:rsidR="003F6490">
          <w:rPr>
            <w:rFonts w:asciiTheme="majorBidi" w:eastAsia="SimSun" w:hAnsiTheme="majorBidi" w:cstheme="majorBidi"/>
            <w:sz w:val="24"/>
            <w:szCs w:val="24"/>
            <w:lang w:eastAsia="zh-CN"/>
          </w:rPr>
          <w:t>: they were crushed to dust.</w:t>
        </w:r>
        <w:r w:rsidR="003F6490" w:rsidRPr="00AE2A25">
          <w:rPr>
            <w:rFonts w:asciiTheme="majorBidi" w:eastAsia="SimSun" w:hAnsiTheme="majorBidi" w:cstheme="majorBidi"/>
            <w:sz w:val="24"/>
            <w:szCs w:val="24"/>
            <w:lang w:eastAsia="zh-CN"/>
          </w:rPr>
          <w:t xml:space="preserve"> </w:t>
        </w:r>
      </w:ins>
      <w:del w:id="19595" w:author="Author">
        <w:r w:rsidRPr="00AE2A25" w:rsidDel="003F6490">
          <w:rPr>
            <w:rFonts w:asciiTheme="majorBidi" w:eastAsia="SimSun" w:hAnsiTheme="majorBidi" w:cstheme="majorBidi"/>
            <w:sz w:val="24"/>
            <w:szCs w:val="24"/>
            <w:lang w:eastAsia="zh-CN"/>
          </w:rPr>
          <w:delText xml:space="preserve">The Biblical text draws the grand image of the valley of </w:delText>
        </w:r>
        <w:r w:rsidRPr="00AE2A25" w:rsidDel="003F6490">
          <w:rPr>
            <w:rFonts w:asciiTheme="majorBidi" w:eastAsia="SimSun" w:hAnsiTheme="majorBidi" w:cstheme="majorBidi"/>
            <w:noProof/>
            <w:sz w:val="24"/>
            <w:szCs w:val="24"/>
            <w:lang w:eastAsia="zh-CN"/>
          </w:rPr>
          <w:delText>dry</w:delText>
        </w:r>
        <w:r w:rsidRPr="00AE2A25" w:rsidDel="003F6490">
          <w:rPr>
            <w:rFonts w:asciiTheme="majorBidi" w:eastAsia="SimSun" w:hAnsiTheme="majorBidi" w:cstheme="majorBidi"/>
            <w:sz w:val="24"/>
            <w:szCs w:val="24"/>
            <w:lang w:eastAsia="zh-CN"/>
          </w:rPr>
          <w:delText xml:space="preserve"> bones which return to life. The prophet tells his people that at the end the exiles will return to Judea. It </w:delText>
        </w:r>
        <w:r w:rsidRPr="00AE2A25" w:rsidDel="003F6490">
          <w:rPr>
            <w:rFonts w:asciiTheme="majorBidi" w:eastAsia="SimSun" w:hAnsiTheme="majorBidi" w:cstheme="majorBidi"/>
            <w:noProof/>
            <w:sz w:val="24"/>
            <w:szCs w:val="24"/>
            <w:lang w:eastAsia="zh-CN"/>
          </w:rPr>
          <w:delText>actually happened after</w:delText>
        </w:r>
        <w:r w:rsidRPr="00AE2A25" w:rsidDel="003F6490">
          <w:rPr>
            <w:rFonts w:asciiTheme="majorBidi" w:eastAsia="SimSun" w:hAnsiTheme="majorBidi" w:cstheme="majorBidi"/>
            <w:sz w:val="24"/>
            <w:szCs w:val="24"/>
            <w:lang w:eastAsia="zh-CN"/>
          </w:rPr>
          <w:delText xml:space="preserve"> the fall of Babylon in front of Koresh, the Persian king. Here at the</w:delText>
        </w:r>
      </w:del>
      <w:ins w:id="19596" w:author="Author">
        <w:r w:rsidR="003F6490">
          <w:rPr>
            <w:rFonts w:asciiTheme="majorBidi" w:eastAsia="SimSun" w:hAnsiTheme="majorBidi" w:cstheme="majorBidi"/>
            <w:sz w:val="24"/>
            <w:szCs w:val="24"/>
            <w:lang w:eastAsia="zh-CN"/>
          </w:rPr>
          <w:t>In the</w:t>
        </w:r>
      </w:ins>
      <w:r w:rsidRPr="00AE2A25">
        <w:rPr>
          <w:rFonts w:asciiTheme="majorBidi" w:eastAsia="SimSun" w:hAnsiTheme="majorBidi" w:cstheme="majorBidi"/>
          <w:sz w:val="24"/>
          <w:szCs w:val="24"/>
          <w:lang w:eastAsia="zh-CN"/>
        </w:rPr>
        <w:t xml:space="preserve"> European valley of the </w:t>
      </w:r>
      <w:r w:rsidRPr="00AE2A25">
        <w:rPr>
          <w:rFonts w:asciiTheme="majorBidi" w:eastAsia="SimSun" w:hAnsiTheme="majorBidi" w:cstheme="majorBidi"/>
          <w:noProof/>
          <w:sz w:val="24"/>
          <w:szCs w:val="24"/>
          <w:lang w:eastAsia="zh-CN"/>
        </w:rPr>
        <w:t>dead</w:t>
      </w:r>
      <w:r w:rsidRPr="00AE2A25">
        <w:rPr>
          <w:rFonts w:asciiTheme="majorBidi" w:eastAsia="SimSun" w:hAnsiTheme="majorBidi" w:cstheme="majorBidi"/>
          <w:sz w:val="24"/>
          <w:szCs w:val="24"/>
          <w:lang w:eastAsia="zh-CN"/>
        </w:rPr>
        <w:t xml:space="preserve">, the dead are summoned to sing the last song, the last lamentation, over the dead people </w:t>
      </w:r>
      <w:del w:id="19597" w:author="Author">
        <w:r w:rsidRPr="00AE2A25" w:rsidDel="003F6490">
          <w:rPr>
            <w:rFonts w:asciiTheme="majorBidi" w:eastAsia="SimSun" w:hAnsiTheme="majorBidi" w:cstheme="majorBidi"/>
            <w:sz w:val="24"/>
            <w:szCs w:val="24"/>
            <w:lang w:eastAsia="zh-CN"/>
          </w:rPr>
          <w:delText xml:space="preserve">that </w:delText>
        </w:r>
      </w:del>
      <w:ins w:id="19598" w:author="Author">
        <w:r w:rsidR="003F6490">
          <w:rPr>
            <w:rFonts w:asciiTheme="majorBidi" w:eastAsia="SimSun" w:hAnsiTheme="majorBidi" w:cstheme="majorBidi"/>
            <w:sz w:val="24"/>
            <w:szCs w:val="24"/>
            <w:lang w:eastAsia="zh-CN"/>
          </w:rPr>
          <w:t>who</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will never return to life. It is </w:t>
      </w:r>
      <w:r w:rsidRPr="00AE2A25">
        <w:rPr>
          <w:rFonts w:asciiTheme="majorBidi" w:eastAsia="SimSun" w:hAnsiTheme="majorBidi" w:cstheme="majorBidi"/>
          <w:noProof/>
          <w:sz w:val="24"/>
          <w:szCs w:val="24"/>
          <w:lang w:eastAsia="zh-CN"/>
        </w:rPr>
        <w:t>the last</w:t>
      </w:r>
      <w:r w:rsidRPr="00AE2A25">
        <w:rPr>
          <w:rFonts w:asciiTheme="majorBidi" w:eastAsia="SimSun" w:hAnsiTheme="majorBidi" w:cstheme="majorBidi"/>
          <w:sz w:val="24"/>
          <w:szCs w:val="24"/>
          <w:lang w:eastAsia="zh-CN"/>
        </w:rPr>
        <w:t xml:space="preserve"> act of parting from a world that will never return. </w:t>
      </w:r>
      <w:del w:id="19599" w:author="Author">
        <w:r w:rsidRPr="00AE2A25" w:rsidDel="003F6490">
          <w:rPr>
            <w:rFonts w:asciiTheme="majorBidi" w:eastAsia="SimSun" w:hAnsiTheme="majorBidi" w:cstheme="majorBidi"/>
            <w:sz w:val="24"/>
            <w:szCs w:val="24"/>
            <w:lang w:eastAsia="zh-CN"/>
          </w:rPr>
          <w:delText xml:space="preserve">Ezikiel's </w:delText>
        </w:r>
      </w:del>
      <w:ins w:id="19600" w:author="Author">
        <w:r w:rsidR="003F6490" w:rsidRPr="00AE2A25">
          <w:rPr>
            <w:rFonts w:asciiTheme="majorBidi" w:eastAsia="SimSun" w:hAnsiTheme="majorBidi" w:cstheme="majorBidi"/>
            <w:sz w:val="24"/>
            <w:szCs w:val="24"/>
            <w:lang w:eastAsia="zh-CN"/>
          </w:rPr>
          <w:t>Ez</w:t>
        </w:r>
        <w:r w:rsidR="003F6490">
          <w:rPr>
            <w:rFonts w:asciiTheme="majorBidi" w:eastAsia="SimSun" w:hAnsiTheme="majorBidi" w:cstheme="majorBidi"/>
            <w:sz w:val="24"/>
            <w:szCs w:val="24"/>
            <w:lang w:eastAsia="zh-CN"/>
          </w:rPr>
          <w:t>e</w:t>
        </w:r>
        <w:r w:rsidR="003F6490" w:rsidRPr="00AE2A25">
          <w:rPr>
            <w:rFonts w:asciiTheme="majorBidi" w:eastAsia="SimSun" w:hAnsiTheme="majorBidi" w:cstheme="majorBidi"/>
            <w:sz w:val="24"/>
            <w:szCs w:val="24"/>
            <w:lang w:eastAsia="zh-CN"/>
          </w:rPr>
          <w:t xml:space="preserve">kiel's </w:t>
        </w:r>
      </w:ins>
      <w:r w:rsidRPr="00AE2A25">
        <w:rPr>
          <w:rFonts w:asciiTheme="majorBidi" w:eastAsia="SimSun" w:hAnsiTheme="majorBidi" w:cstheme="majorBidi"/>
          <w:sz w:val="24"/>
          <w:szCs w:val="24"/>
          <w:lang w:eastAsia="zh-CN"/>
        </w:rPr>
        <w:t xml:space="preserve">message of </w:t>
      </w:r>
      <w:del w:id="19601" w:author="Author">
        <w:r w:rsidRPr="00AE2A25" w:rsidDel="003F6490">
          <w:rPr>
            <w:rFonts w:asciiTheme="majorBidi" w:eastAsia="SimSun" w:hAnsiTheme="majorBidi" w:cstheme="majorBidi"/>
            <w:sz w:val="24"/>
            <w:szCs w:val="24"/>
            <w:lang w:eastAsia="zh-CN"/>
          </w:rPr>
          <w:delText xml:space="preserve">condolence </w:delText>
        </w:r>
      </w:del>
      <w:ins w:id="19602" w:author="Author">
        <w:r w:rsidR="003F6490">
          <w:rPr>
            <w:rFonts w:asciiTheme="majorBidi" w:eastAsia="SimSun" w:hAnsiTheme="majorBidi" w:cstheme="majorBidi"/>
            <w:sz w:val="24"/>
            <w:szCs w:val="24"/>
            <w:lang w:eastAsia="zh-CN"/>
          </w:rPr>
          <w:t>hope becomes</w:t>
        </w:r>
        <w:r w:rsidR="003F6490" w:rsidRPr="00AE2A25">
          <w:rPr>
            <w:rFonts w:asciiTheme="majorBidi" w:eastAsia="SimSun" w:hAnsiTheme="majorBidi" w:cstheme="majorBidi"/>
            <w:sz w:val="24"/>
            <w:szCs w:val="24"/>
            <w:lang w:eastAsia="zh-CN"/>
          </w:rPr>
          <w:t xml:space="preserve"> </w:t>
        </w:r>
      </w:ins>
      <w:del w:id="19603" w:author="Author">
        <w:r w:rsidRPr="00AE2A25" w:rsidDel="003F6490">
          <w:rPr>
            <w:rFonts w:asciiTheme="majorBidi" w:eastAsia="SimSun" w:hAnsiTheme="majorBidi" w:cstheme="majorBidi"/>
            <w:sz w:val="24"/>
            <w:szCs w:val="24"/>
            <w:lang w:eastAsia="zh-CN"/>
          </w:rPr>
          <w:delText>overturned to</w:delText>
        </w:r>
        <w:r w:rsidRPr="00AE2A25" w:rsidDel="00304E89">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a message of despair. </w:t>
      </w:r>
      <w:del w:id="19604" w:author="Author">
        <w:r w:rsidRPr="00AE2A25" w:rsidDel="003F6490">
          <w:rPr>
            <w:rFonts w:asciiTheme="majorBidi" w:eastAsia="SimSun" w:hAnsiTheme="majorBidi" w:cstheme="majorBidi"/>
            <w:sz w:val="24"/>
            <w:szCs w:val="24"/>
            <w:lang w:eastAsia="zh-CN"/>
          </w:rPr>
          <w:delText xml:space="preserve">There are no bones to resurrect them; they were crushed to dust. Everything is totally destroyed. </w:delText>
        </w:r>
      </w:del>
      <w:r w:rsidRPr="00AE2A25">
        <w:rPr>
          <w:rFonts w:asciiTheme="majorBidi" w:eastAsia="SimSun" w:hAnsiTheme="majorBidi" w:cstheme="majorBidi"/>
          <w:sz w:val="24"/>
          <w:szCs w:val="24"/>
          <w:lang w:eastAsia="zh-CN"/>
        </w:rPr>
        <w:t xml:space="preserve">There </w:t>
      </w:r>
      <w:del w:id="19605" w:author="Author">
        <w:r w:rsidRPr="00AE2A25" w:rsidDel="003F6490">
          <w:rPr>
            <w:rFonts w:asciiTheme="majorBidi" w:eastAsia="SimSun" w:hAnsiTheme="majorBidi" w:cstheme="majorBidi"/>
            <w:sz w:val="24"/>
            <w:szCs w:val="24"/>
            <w:lang w:eastAsia="zh-CN"/>
          </w:rPr>
          <w:delText xml:space="preserve">are </w:delText>
        </w:r>
      </w:del>
      <w:ins w:id="19606" w:author="Author">
        <w:r w:rsidR="003F6490">
          <w:rPr>
            <w:rFonts w:asciiTheme="majorBidi" w:eastAsia="SimSun" w:hAnsiTheme="majorBidi" w:cstheme="majorBidi"/>
            <w:sz w:val="24"/>
            <w:szCs w:val="24"/>
            <w:lang w:eastAsia="zh-CN"/>
          </w:rPr>
          <w:t>is</w:t>
        </w:r>
        <w:r w:rsidR="003F649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no </w:t>
      </w:r>
      <w:ins w:id="19607" w:author="Author">
        <w:r w:rsidR="003F6490">
          <w:rPr>
            <w:rFonts w:asciiTheme="majorBidi" w:eastAsia="SimSun" w:hAnsiTheme="majorBidi" w:cstheme="majorBidi"/>
            <w:sz w:val="24"/>
            <w:szCs w:val="24"/>
            <w:lang w:eastAsia="zh-CN"/>
          </w:rPr>
          <w:t xml:space="preserve">more </w:t>
        </w:r>
      </w:ins>
      <w:r w:rsidRPr="00AE2A25">
        <w:rPr>
          <w:rFonts w:asciiTheme="majorBidi" w:eastAsia="SimSun" w:hAnsiTheme="majorBidi" w:cstheme="majorBidi"/>
          <w:sz w:val="24"/>
          <w:szCs w:val="24"/>
          <w:lang w:eastAsia="zh-CN"/>
        </w:rPr>
        <w:t xml:space="preserve">Jewish life and no Jewish world. This is the answer of the </w:t>
      </w:r>
      <w:del w:id="19608" w:author="Author">
        <w:r w:rsidRPr="00AE2A25" w:rsidDel="003F6490">
          <w:rPr>
            <w:rFonts w:asciiTheme="majorBidi" w:eastAsia="SimSun" w:hAnsiTheme="majorBidi" w:cstheme="majorBidi"/>
            <w:noProof/>
            <w:sz w:val="24"/>
            <w:szCs w:val="24"/>
            <w:lang w:eastAsia="zh-CN"/>
          </w:rPr>
          <w:delText xml:space="preserve">Twentieth </w:delText>
        </w:r>
      </w:del>
      <w:ins w:id="19609" w:author="Author">
        <w:r w:rsidR="003F6490">
          <w:rPr>
            <w:rFonts w:asciiTheme="majorBidi" w:eastAsia="SimSun" w:hAnsiTheme="majorBidi" w:cstheme="majorBidi"/>
            <w:noProof/>
            <w:sz w:val="24"/>
            <w:szCs w:val="24"/>
            <w:lang w:eastAsia="zh-CN"/>
          </w:rPr>
          <w:t>t</w:t>
        </w:r>
        <w:r w:rsidR="003F6490" w:rsidRPr="00AE2A25">
          <w:rPr>
            <w:rFonts w:asciiTheme="majorBidi" w:eastAsia="SimSun" w:hAnsiTheme="majorBidi" w:cstheme="majorBidi"/>
            <w:noProof/>
            <w:sz w:val="24"/>
            <w:szCs w:val="24"/>
            <w:lang w:eastAsia="zh-CN"/>
          </w:rPr>
          <w:t>wentieth</w:t>
        </w:r>
        <w:r w:rsidR="003F6490">
          <w:rPr>
            <w:rFonts w:asciiTheme="majorBidi" w:eastAsia="SimSun" w:hAnsiTheme="majorBidi" w:cstheme="majorBidi"/>
            <w:noProof/>
            <w:sz w:val="24"/>
            <w:szCs w:val="24"/>
            <w:lang w:eastAsia="zh-CN"/>
          </w:rPr>
          <w:t>-c</w:t>
        </w:r>
      </w:ins>
      <w:del w:id="19610" w:author="Author">
        <w:r w:rsidRPr="00AE2A25" w:rsidDel="003F6490">
          <w:rPr>
            <w:rFonts w:asciiTheme="majorBidi" w:eastAsia="SimSun" w:hAnsiTheme="majorBidi" w:cstheme="majorBidi"/>
            <w:noProof/>
            <w:sz w:val="24"/>
            <w:szCs w:val="24"/>
            <w:lang w:eastAsia="zh-CN"/>
          </w:rPr>
          <w:delText>C</w:delText>
        </w:r>
      </w:del>
      <w:r w:rsidRPr="00AE2A25">
        <w:rPr>
          <w:rFonts w:asciiTheme="majorBidi" w:eastAsia="SimSun" w:hAnsiTheme="majorBidi" w:cstheme="majorBidi"/>
          <w:noProof/>
          <w:sz w:val="24"/>
          <w:szCs w:val="24"/>
          <w:lang w:eastAsia="zh-CN"/>
        </w:rPr>
        <w:t>entury</w:t>
      </w:r>
      <w:r w:rsidRPr="00AE2A25">
        <w:rPr>
          <w:rFonts w:asciiTheme="majorBidi" w:eastAsia="SimSun" w:hAnsiTheme="majorBidi" w:cstheme="majorBidi"/>
          <w:sz w:val="24"/>
          <w:szCs w:val="24"/>
          <w:lang w:eastAsia="zh-CN"/>
        </w:rPr>
        <w:t xml:space="preserve"> prophet to the </w:t>
      </w:r>
      <w:del w:id="19611" w:author="Author">
        <w:r w:rsidRPr="00AE2A25" w:rsidDel="003F6490">
          <w:rPr>
            <w:rFonts w:asciiTheme="majorBidi" w:eastAsia="SimSun" w:hAnsiTheme="majorBidi" w:cstheme="majorBidi"/>
            <w:sz w:val="24"/>
            <w:szCs w:val="24"/>
            <w:lang w:eastAsia="zh-CN"/>
          </w:rPr>
          <w:delText xml:space="preserve">Biblical </w:delText>
        </w:r>
      </w:del>
      <w:ins w:id="19612" w:author="Author">
        <w:r w:rsidR="003F6490">
          <w:rPr>
            <w:rFonts w:asciiTheme="majorBidi" w:eastAsia="SimSun" w:hAnsiTheme="majorBidi" w:cstheme="majorBidi"/>
            <w:sz w:val="24"/>
            <w:szCs w:val="24"/>
            <w:lang w:eastAsia="zh-CN"/>
          </w:rPr>
          <w:t>b</w:t>
        </w:r>
        <w:r w:rsidR="003F6490" w:rsidRPr="00AE2A25">
          <w:rPr>
            <w:rFonts w:asciiTheme="majorBidi" w:eastAsia="SimSun" w:hAnsiTheme="majorBidi" w:cstheme="majorBidi"/>
            <w:sz w:val="24"/>
            <w:szCs w:val="24"/>
            <w:lang w:eastAsia="zh-CN"/>
          </w:rPr>
          <w:t xml:space="preserve">iblical </w:t>
        </w:r>
      </w:ins>
      <w:r w:rsidRPr="00AE2A25">
        <w:rPr>
          <w:rFonts w:asciiTheme="majorBidi" w:eastAsia="SimSun" w:hAnsiTheme="majorBidi" w:cstheme="majorBidi"/>
          <w:sz w:val="24"/>
          <w:szCs w:val="24"/>
          <w:lang w:eastAsia="zh-CN"/>
        </w:rPr>
        <w:t xml:space="preserve">prophet: you had words of hope, but we have none. The ancient promise </w:t>
      </w:r>
      <w:ins w:id="19613" w:author="Author">
        <w:r w:rsidR="003F6490">
          <w:rPr>
            <w:rFonts w:asciiTheme="majorBidi" w:eastAsia="SimSun" w:hAnsiTheme="majorBidi" w:cstheme="majorBidi"/>
            <w:sz w:val="24"/>
            <w:szCs w:val="24"/>
            <w:lang w:eastAsia="zh-CN"/>
          </w:rPr>
          <w:t xml:space="preserve">has </w:t>
        </w:r>
      </w:ins>
      <w:r w:rsidRPr="00AE2A25">
        <w:rPr>
          <w:rFonts w:asciiTheme="majorBidi" w:eastAsia="SimSun" w:hAnsiTheme="majorBidi" w:cstheme="majorBidi"/>
          <w:sz w:val="24"/>
          <w:szCs w:val="24"/>
          <w:lang w:eastAsia="zh-CN"/>
        </w:rPr>
        <w:t xml:space="preserve">lost its relevancy. </w:t>
      </w:r>
      <w:del w:id="19614" w:author="Author">
        <w:r w:rsidRPr="00AE2A25" w:rsidDel="003F6490">
          <w:rPr>
            <w:rFonts w:asciiTheme="majorBidi" w:eastAsia="SimSun" w:hAnsiTheme="majorBidi" w:cstheme="majorBidi"/>
            <w:sz w:val="24"/>
            <w:szCs w:val="24"/>
            <w:lang w:eastAsia="zh-CN"/>
          </w:rPr>
          <w:delText>At the end of t</w:delText>
        </w:r>
      </w:del>
      <w:ins w:id="19615" w:author="Author">
        <w:r w:rsidR="003F6490">
          <w:rPr>
            <w:rFonts w:asciiTheme="majorBidi" w:eastAsia="SimSun" w:hAnsiTheme="majorBidi" w:cstheme="majorBidi"/>
            <w:sz w:val="24"/>
            <w:szCs w:val="24"/>
            <w:lang w:eastAsia="zh-CN"/>
          </w:rPr>
          <w:t>T</w:t>
        </w:r>
      </w:ins>
      <w:r w:rsidRPr="00AE2A25">
        <w:rPr>
          <w:rFonts w:asciiTheme="majorBidi" w:eastAsia="SimSun" w:hAnsiTheme="majorBidi" w:cstheme="majorBidi"/>
          <w:sz w:val="24"/>
          <w:szCs w:val="24"/>
          <w:lang w:eastAsia="zh-CN"/>
        </w:rPr>
        <w:t>his part of the poem</w:t>
      </w:r>
      <w:del w:id="19616" w:author="Author">
        <w:r w:rsidRPr="00AE2A25" w:rsidDel="003F6490">
          <w:rPr>
            <w:rFonts w:asciiTheme="majorBidi" w:eastAsia="SimSun" w:hAnsiTheme="majorBidi" w:cstheme="majorBidi"/>
            <w:sz w:val="24"/>
            <w:szCs w:val="24"/>
            <w:lang w:eastAsia="zh-CN"/>
          </w:rPr>
          <w:delText xml:space="preserve">, the poet </w:delText>
        </w:r>
        <w:r w:rsidRPr="00AE2A25" w:rsidDel="003F6490">
          <w:rPr>
            <w:rFonts w:asciiTheme="majorBidi" w:eastAsia="SimSun" w:hAnsiTheme="majorBidi" w:cstheme="majorBidi"/>
            <w:noProof/>
            <w:sz w:val="24"/>
            <w:szCs w:val="24"/>
            <w:lang w:eastAsia="zh-CN"/>
          </w:rPr>
          <w:delText>says:</w:delText>
        </w:r>
      </w:del>
      <w:ins w:id="19617" w:author="Author">
        <w:r w:rsidR="003F6490">
          <w:rPr>
            <w:rFonts w:asciiTheme="majorBidi" w:eastAsia="SimSun" w:hAnsiTheme="majorBidi" w:cstheme="majorBidi"/>
            <w:sz w:val="24"/>
            <w:szCs w:val="24"/>
            <w:lang w:eastAsia="zh-CN"/>
          </w:rPr>
          <w:t xml:space="preserve"> ends with these lines:</w:t>
        </w:r>
      </w:ins>
    </w:p>
    <w:p w14:paraId="6DE0DE6E" w14:textId="77777777"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p>
    <w:p w14:paraId="66C210B4" w14:textId="7D8C94FF"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Evoke not Ezekiel, evoke not Jeremiah</w:t>
      </w:r>
      <w:ins w:id="19618" w:author="Author">
        <w:r w:rsidR="003F6490">
          <w:rPr>
            <w:rFonts w:asciiTheme="majorBidi" w:eastAsia="SimSun" w:hAnsiTheme="majorBidi" w:cstheme="majorBidi"/>
            <w:i/>
            <w:iCs/>
            <w:sz w:val="24"/>
            <w:szCs w:val="24"/>
            <w:lang w:eastAsia="zh-CN"/>
          </w:rPr>
          <w:t xml:space="preserve"> </w:t>
        </w:r>
      </w:ins>
      <w:r w:rsidRPr="00AE2A25">
        <w:rPr>
          <w:rFonts w:asciiTheme="majorBidi" w:eastAsia="SimSun" w:hAnsiTheme="majorBidi" w:cstheme="majorBidi"/>
          <w:i/>
          <w:iCs/>
          <w:sz w:val="24"/>
          <w:szCs w:val="24"/>
          <w:lang w:eastAsia="zh-CN"/>
        </w:rPr>
        <w:t>… I don’t need them!!</w:t>
      </w:r>
    </w:p>
    <w:p w14:paraId="3E07B536" w14:textId="77777777"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called them: O help, come to my aid!</w:t>
      </w:r>
    </w:p>
    <w:p w14:paraId="48BFC111" w14:textId="77777777"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But I will not wait for them with my last song – </w:t>
      </w:r>
    </w:p>
    <w:p w14:paraId="7F5E8AF4" w14:textId="77777777" w:rsidR="007B5646" w:rsidRPr="00C35971" w:rsidRDefault="007B5646" w:rsidP="007B5646">
      <w:pPr>
        <w:autoSpaceDE w:val="0"/>
        <w:autoSpaceDN w:val="0"/>
        <w:bidi w:val="0"/>
        <w:spacing w:before="120" w:after="120" w:line="36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 xml:space="preserve">They have their prophecy and </w:t>
      </w:r>
      <w:r w:rsidRPr="00AE2A25">
        <w:rPr>
          <w:rFonts w:asciiTheme="majorBidi" w:eastAsia="SimSun" w:hAnsiTheme="majorBidi" w:cstheme="majorBidi"/>
          <w:i/>
          <w:iCs/>
          <w:noProof/>
          <w:sz w:val="24"/>
          <w:szCs w:val="24"/>
          <w:lang w:eastAsia="zh-CN"/>
        </w:rPr>
        <w:t>I</w:t>
      </w:r>
      <w:r w:rsidRPr="00AE2A25">
        <w:rPr>
          <w:rFonts w:asciiTheme="majorBidi" w:eastAsia="SimSun" w:hAnsiTheme="majorBidi" w:cstheme="majorBidi"/>
          <w:i/>
          <w:iCs/>
          <w:sz w:val="24"/>
          <w:szCs w:val="24"/>
          <w:lang w:eastAsia="zh-CN"/>
        </w:rPr>
        <w:t xml:space="preserve"> my great pains.</w:t>
      </w:r>
      <w:r w:rsidRPr="00E221D9">
        <w:rPr>
          <w:rStyle w:val="FootnoteReference"/>
          <w:rFonts w:asciiTheme="majorBidi" w:eastAsia="SimSun" w:hAnsiTheme="majorBidi"/>
          <w:iCs/>
          <w:sz w:val="24"/>
          <w:szCs w:val="24"/>
          <w:lang w:eastAsia="zh-CN"/>
        </w:rPr>
        <w:footnoteReference w:id="399"/>
      </w:r>
      <w:r w:rsidRPr="00AE2A25">
        <w:rPr>
          <w:rFonts w:asciiTheme="majorBidi" w:eastAsia="SimSun" w:hAnsiTheme="majorBidi" w:cstheme="majorBidi"/>
          <w:b/>
          <w:bCs/>
          <w:sz w:val="24"/>
          <w:szCs w:val="24"/>
          <w:lang w:eastAsia="zh-CN"/>
        </w:rPr>
        <w:tab/>
      </w:r>
    </w:p>
    <w:p w14:paraId="6905B46A" w14:textId="77777777"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p>
    <w:p w14:paraId="1AE7376D" w14:textId="3DD42322" w:rsidR="007B5646" w:rsidRPr="00230BFC" w:rsidDel="003F6490" w:rsidRDefault="00304E89">
      <w:pPr>
        <w:numPr>
          <w:ilvl w:val="0"/>
          <w:numId w:val="13"/>
        </w:numPr>
        <w:autoSpaceDE w:val="0"/>
        <w:autoSpaceDN w:val="0"/>
        <w:bidi w:val="0"/>
        <w:spacing w:before="120" w:after="120" w:line="360" w:lineRule="auto"/>
        <w:rPr>
          <w:del w:id="19622" w:author="Author"/>
          <w:rFonts w:asciiTheme="majorBidi" w:eastAsia="SimSun" w:hAnsiTheme="majorBidi" w:cstheme="majorBidi"/>
          <w:sz w:val="24"/>
          <w:szCs w:val="24"/>
          <w:lang w:eastAsia="zh-CN"/>
        </w:rPr>
        <w:pPrChange w:id="19623" w:author="Author">
          <w:pPr>
            <w:autoSpaceDE w:val="0"/>
            <w:autoSpaceDN w:val="0"/>
            <w:bidi w:val="0"/>
            <w:spacing w:before="120" w:after="120" w:line="360" w:lineRule="auto"/>
          </w:pPr>
        </w:pPrChange>
      </w:pPr>
      <w:ins w:id="19624" w:author="Author">
        <w:r>
          <w:rPr>
            <w:rFonts w:asciiTheme="majorBidi" w:eastAsia="SimSun" w:hAnsiTheme="majorBidi" w:cstheme="majorBidi"/>
            <w:sz w:val="24"/>
            <w:szCs w:val="24"/>
            <w:lang w:eastAsia="zh-CN"/>
          </w:rPr>
          <w:t xml:space="preserve">  </w:t>
        </w:r>
      </w:ins>
      <w:del w:id="19625" w:author="Author">
        <w:r w:rsidR="007B5646" w:rsidRPr="003F6490" w:rsidDel="003F6490">
          <w:rPr>
            <w:rFonts w:asciiTheme="majorBidi" w:eastAsia="SimSun" w:hAnsiTheme="majorBidi" w:cstheme="majorBidi"/>
            <w:sz w:val="24"/>
            <w:szCs w:val="24"/>
            <w:lang w:eastAsia="zh-CN"/>
          </w:rPr>
          <w:delText xml:space="preserve">Ezekiel and Jeremiah's prophesies are a </w:delText>
        </w:r>
        <w:r w:rsidR="007B5646" w:rsidRPr="00230BFC" w:rsidDel="003F6490">
          <w:rPr>
            <w:rFonts w:asciiTheme="majorBidi" w:eastAsia="SimSun" w:hAnsiTheme="majorBidi" w:cstheme="majorBidi"/>
            <w:noProof/>
            <w:sz w:val="24"/>
            <w:szCs w:val="24"/>
            <w:lang w:eastAsia="zh-CN"/>
          </w:rPr>
          <w:delText>luxury</w:delText>
        </w:r>
        <w:r w:rsidR="007B5646" w:rsidRPr="00230BFC" w:rsidDel="003F6490">
          <w:rPr>
            <w:rFonts w:asciiTheme="majorBidi" w:eastAsia="SimSun" w:hAnsiTheme="majorBidi" w:cstheme="majorBidi"/>
            <w:sz w:val="24"/>
            <w:szCs w:val="24"/>
            <w:lang w:eastAsia="zh-CN"/>
          </w:rPr>
          <w:delText xml:space="preserve"> now, mockery of the poor. The hope conveyed in those prophecies only strengthen the understanding that now only despair remains. Katzenelson is the Jeremiah and Ezekiel of his time but with a totally reversed message. The hope in the words of the ancient prophets just </w:delText>
        </w:r>
        <w:r w:rsidR="007B5646" w:rsidRPr="00230BFC" w:rsidDel="003F6490">
          <w:rPr>
            <w:rFonts w:asciiTheme="majorBidi" w:eastAsia="SimSun" w:hAnsiTheme="majorBidi" w:cstheme="majorBidi"/>
            <w:noProof/>
            <w:sz w:val="24"/>
            <w:szCs w:val="24"/>
            <w:lang w:eastAsia="zh-CN"/>
          </w:rPr>
          <w:delText>add</w:delText>
        </w:r>
        <w:r w:rsidR="007B5646" w:rsidRPr="00230BFC" w:rsidDel="003F6490">
          <w:rPr>
            <w:rFonts w:asciiTheme="majorBidi" w:eastAsia="SimSun" w:hAnsiTheme="majorBidi" w:cstheme="majorBidi"/>
            <w:sz w:val="24"/>
            <w:szCs w:val="24"/>
            <w:lang w:eastAsia="zh-CN"/>
          </w:rPr>
          <w:delText xml:space="preserve">s contrast to the total despair in the words of the current prophet.  </w:delText>
        </w:r>
      </w:del>
    </w:p>
    <w:p w14:paraId="3346202C" w14:textId="77777777" w:rsidR="007B5646" w:rsidRPr="003F6490"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sz w:val="24"/>
          <w:szCs w:val="24"/>
        </w:rPr>
      </w:pPr>
      <w:bookmarkStart w:id="19626" w:name="Empty_Heavens"/>
      <w:r w:rsidRPr="00E221D9">
        <w:rPr>
          <w:rFonts w:asciiTheme="majorBidi" w:hAnsiTheme="majorBidi" w:cstheme="majorBidi"/>
          <w:b/>
          <w:bCs/>
          <w:iCs/>
          <w:sz w:val="24"/>
          <w:szCs w:val="24"/>
        </w:rPr>
        <w:t>Empty Heavens</w:t>
      </w:r>
      <w:bookmarkEnd w:id="19626"/>
    </w:p>
    <w:p w14:paraId="2335CB36" w14:textId="7F325C43" w:rsidR="00230BFC" w:rsidRDefault="007B5646" w:rsidP="007B5646">
      <w:pPr>
        <w:autoSpaceDE w:val="0"/>
        <w:autoSpaceDN w:val="0"/>
        <w:bidi w:val="0"/>
        <w:spacing w:before="120" w:after="120" w:line="360" w:lineRule="auto"/>
        <w:rPr>
          <w:ins w:id="19627" w:author="Author"/>
          <w:rFonts w:asciiTheme="majorBidi" w:eastAsia="SimSun" w:hAnsiTheme="majorBidi" w:cstheme="majorBidi"/>
          <w:sz w:val="24"/>
          <w:szCs w:val="24"/>
          <w:lang w:eastAsia="zh-CN"/>
        </w:rPr>
      </w:pPr>
      <w:del w:id="19628" w:author="Author">
        <w:r w:rsidRPr="00AE2A25" w:rsidDel="00230BFC">
          <w:rPr>
            <w:rFonts w:asciiTheme="majorBidi" w:eastAsia="SimSun" w:hAnsiTheme="majorBidi" w:cstheme="majorBidi"/>
            <w:sz w:val="24"/>
            <w:szCs w:val="24"/>
            <w:lang w:eastAsia="zh-CN"/>
          </w:rPr>
          <w:delText>With th</w:delText>
        </w:r>
      </w:del>
      <w:ins w:id="19629" w:author="Author">
        <w:r w:rsidR="00230BFC">
          <w:rPr>
            <w:rFonts w:asciiTheme="majorBidi" w:eastAsia="SimSun" w:hAnsiTheme="majorBidi" w:cstheme="majorBidi"/>
            <w:sz w:val="24"/>
            <w:szCs w:val="24"/>
            <w:lang w:eastAsia="zh-CN"/>
          </w:rPr>
          <w:t>Th</w:t>
        </w:r>
      </w:ins>
      <w:r w:rsidRPr="00AE2A25">
        <w:rPr>
          <w:rFonts w:asciiTheme="majorBidi" w:eastAsia="SimSun" w:hAnsiTheme="majorBidi" w:cstheme="majorBidi"/>
          <w:sz w:val="24"/>
          <w:szCs w:val="24"/>
          <w:lang w:eastAsia="zh-CN"/>
        </w:rPr>
        <w:t xml:space="preserve">e collapse of the </w:t>
      </w:r>
      <w:del w:id="19630" w:author="Author">
        <w:r w:rsidRPr="00AE2A25" w:rsidDel="00230BFC">
          <w:rPr>
            <w:rFonts w:asciiTheme="majorBidi" w:eastAsia="SimSun" w:hAnsiTheme="majorBidi" w:cstheme="majorBidi"/>
            <w:sz w:val="24"/>
            <w:szCs w:val="24"/>
            <w:lang w:eastAsia="zh-CN"/>
          </w:rPr>
          <w:delText xml:space="preserve">Biblical </w:delText>
        </w:r>
      </w:del>
      <w:ins w:id="19631" w:author="Author">
        <w:r w:rsidR="00230BFC">
          <w:rPr>
            <w:rFonts w:asciiTheme="majorBidi" w:eastAsia="SimSun" w:hAnsiTheme="majorBidi" w:cstheme="majorBidi"/>
            <w:sz w:val="24"/>
            <w:szCs w:val="24"/>
            <w:lang w:eastAsia="zh-CN"/>
          </w:rPr>
          <w:t>b</w:t>
        </w:r>
        <w:r w:rsidR="00230BFC" w:rsidRPr="00AE2A25">
          <w:rPr>
            <w:rFonts w:asciiTheme="majorBidi" w:eastAsia="SimSun" w:hAnsiTheme="majorBidi" w:cstheme="majorBidi"/>
            <w:sz w:val="24"/>
            <w:szCs w:val="24"/>
            <w:lang w:eastAsia="zh-CN"/>
          </w:rPr>
          <w:t xml:space="preserve">iblical </w:t>
        </w:r>
      </w:ins>
      <w:r w:rsidRPr="00AE2A25">
        <w:rPr>
          <w:rFonts w:asciiTheme="majorBidi" w:eastAsia="SimSun" w:hAnsiTheme="majorBidi" w:cstheme="majorBidi"/>
          <w:sz w:val="24"/>
          <w:szCs w:val="24"/>
          <w:lang w:eastAsia="zh-CN"/>
        </w:rPr>
        <w:t xml:space="preserve">prophecies of hope </w:t>
      </w:r>
      <w:ins w:id="19632" w:author="Author">
        <w:r w:rsidR="00230BFC">
          <w:rPr>
            <w:rFonts w:asciiTheme="majorBidi" w:eastAsia="SimSun" w:hAnsiTheme="majorBidi" w:cstheme="majorBidi"/>
            <w:sz w:val="24"/>
            <w:szCs w:val="24"/>
            <w:lang w:eastAsia="zh-CN"/>
          </w:rPr>
          <w:t xml:space="preserve">led to the </w:t>
        </w:r>
      </w:ins>
      <w:del w:id="19633" w:author="Author">
        <w:r w:rsidRPr="00AE2A25" w:rsidDel="00230BFC">
          <w:rPr>
            <w:rFonts w:asciiTheme="majorBidi" w:eastAsia="SimSun" w:hAnsiTheme="majorBidi" w:cstheme="majorBidi"/>
            <w:sz w:val="24"/>
            <w:szCs w:val="24"/>
            <w:lang w:eastAsia="zh-CN"/>
          </w:rPr>
          <w:delText xml:space="preserve">collapsed </w:delText>
        </w:r>
      </w:del>
      <w:ins w:id="19634" w:author="Author">
        <w:r w:rsidR="00230BFC" w:rsidRPr="00AE2A25">
          <w:rPr>
            <w:rFonts w:asciiTheme="majorBidi" w:eastAsia="SimSun" w:hAnsiTheme="majorBidi" w:cstheme="majorBidi"/>
            <w:sz w:val="24"/>
            <w:szCs w:val="24"/>
            <w:lang w:eastAsia="zh-CN"/>
          </w:rPr>
          <w:t>collapse</w:t>
        </w:r>
        <w:r w:rsidR="00230BFC">
          <w:rPr>
            <w:rFonts w:asciiTheme="majorBidi" w:eastAsia="SimSun" w:hAnsiTheme="majorBidi" w:cstheme="majorBidi"/>
            <w:sz w:val="24"/>
            <w:szCs w:val="24"/>
            <w:lang w:eastAsia="zh-CN"/>
          </w:rPr>
          <w:t xml:space="preserve"> of</w:t>
        </w:r>
        <w:r w:rsidR="00230BFC"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the </w:t>
      </w:r>
      <w:del w:id="19635" w:author="Author">
        <w:r w:rsidRPr="00AE2A25" w:rsidDel="00230BFC">
          <w:rPr>
            <w:rFonts w:asciiTheme="majorBidi" w:eastAsia="SimSun" w:hAnsiTheme="majorBidi" w:cstheme="majorBidi"/>
            <w:sz w:val="24"/>
            <w:szCs w:val="24"/>
            <w:lang w:eastAsia="zh-CN"/>
          </w:rPr>
          <w:delText xml:space="preserve">entire </w:delText>
        </w:r>
      </w:del>
      <w:r w:rsidRPr="00AE2A25">
        <w:rPr>
          <w:rFonts w:asciiTheme="majorBidi" w:eastAsia="SimSun" w:hAnsiTheme="majorBidi" w:cstheme="majorBidi"/>
          <w:sz w:val="24"/>
          <w:szCs w:val="24"/>
          <w:lang w:eastAsia="zh-CN"/>
        </w:rPr>
        <w:t>Jewish cosmos</w:t>
      </w:r>
      <w:ins w:id="19636"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with all its structures of meaning.</w:t>
      </w:r>
      <w:ins w:id="19637" w:author="Author">
        <w:r w:rsidR="00230BFC">
          <w:rPr>
            <w:rFonts w:asciiTheme="majorBidi" w:eastAsia="SimSun" w:hAnsiTheme="majorBidi" w:cstheme="majorBidi"/>
            <w:sz w:val="24"/>
            <w:szCs w:val="24"/>
            <w:lang w:eastAsia="zh-CN"/>
          </w:rPr>
          <w:t xml:space="preserve"> </w:t>
        </w:r>
      </w:ins>
      <w:moveToRangeStart w:id="19638" w:author="Author" w:name="move523841902"/>
      <w:moveTo w:id="19639" w:author="Author">
        <w:r w:rsidR="00230BFC" w:rsidRPr="00AE2A25">
          <w:rPr>
            <w:rFonts w:asciiTheme="majorBidi" w:eastAsia="SimSun" w:hAnsiTheme="majorBidi" w:cstheme="majorBidi"/>
            <w:sz w:val="24"/>
            <w:szCs w:val="24"/>
            <w:lang w:eastAsia="zh-CN"/>
          </w:rPr>
          <w:t xml:space="preserve">Katzenelson </w:t>
        </w:r>
        <w:del w:id="19640" w:author="Author">
          <w:r w:rsidR="00230BFC" w:rsidRPr="00AE2A25" w:rsidDel="00304E89">
            <w:rPr>
              <w:rFonts w:asciiTheme="majorBidi" w:eastAsia="SimSun" w:hAnsiTheme="majorBidi" w:cstheme="majorBidi"/>
              <w:sz w:val="24"/>
              <w:szCs w:val="24"/>
              <w:lang w:eastAsia="zh-CN"/>
            </w:rPr>
            <w:delText>does not</w:delText>
          </w:r>
        </w:del>
      </w:moveTo>
      <w:ins w:id="19641" w:author="Author">
        <w:r w:rsidR="00304E89">
          <w:rPr>
            <w:rFonts w:asciiTheme="majorBidi" w:eastAsia="SimSun" w:hAnsiTheme="majorBidi" w:cstheme="majorBidi"/>
            <w:sz w:val="24"/>
            <w:szCs w:val="24"/>
            <w:lang w:eastAsia="zh-CN"/>
          </w:rPr>
          <w:t>no longer</w:t>
        </w:r>
      </w:ins>
      <w:moveTo w:id="19642" w:author="Author">
        <w:r w:rsidR="00230BFC" w:rsidRPr="00AE2A25">
          <w:rPr>
            <w:rFonts w:asciiTheme="majorBidi" w:eastAsia="SimSun" w:hAnsiTheme="majorBidi" w:cstheme="majorBidi"/>
            <w:sz w:val="24"/>
            <w:szCs w:val="24"/>
            <w:lang w:eastAsia="zh-CN"/>
          </w:rPr>
          <w:t xml:space="preserve"> struggle</w:t>
        </w:r>
      </w:moveTo>
      <w:ins w:id="19643" w:author="Author">
        <w:r w:rsidR="00304E89">
          <w:rPr>
            <w:rFonts w:asciiTheme="majorBidi" w:eastAsia="SimSun" w:hAnsiTheme="majorBidi" w:cstheme="majorBidi"/>
            <w:sz w:val="24"/>
            <w:szCs w:val="24"/>
            <w:lang w:eastAsia="zh-CN"/>
          </w:rPr>
          <w:t>d</w:t>
        </w:r>
      </w:ins>
      <w:moveTo w:id="19644" w:author="Author">
        <w:r w:rsidR="00230BFC" w:rsidRPr="00AE2A25">
          <w:rPr>
            <w:rFonts w:asciiTheme="majorBidi" w:eastAsia="SimSun" w:hAnsiTheme="majorBidi" w:cstheme="majorBidi"/>
            <w:sz w:val="24"/>
            <w:szCs w:val="24"/>
            <w:lang w:eastAsia="zh-CN"/>
          </w:rPr>
          <w:t xml:space="preserve"> with the question of God's existence</w:t>
        </w:r>
      </w:moveTo>
      <w:ins w:id="19645" w:author="Author">
        <w:r w:rsidR="00745EFE">
          <w:rPr>
            <w:rFonts w:asciiTheme="majorBidi" w:eastAsia="SimSun" w:hAnsiTheme="majorBidi" w:cstheme="majorBidi"/>
            <w:sz w:val="24"/>
            <w:szCs w:val="24"/>
            <w:lang w:eastAsia="zh-CN"/>
          </w:rPr>
          <w:t xml:space="preserve">: </w:t>
        </w:r>
        <w:commentRangeStart w:id="19646"/>
        <w:r w:rsidR="00745EFE">
          <w:rPr>
            <w:rFonts w:asciiTheme="majorBidi" w:eastAsia="SimSun" w:hAnsiTheme="majorBidi" w:cstheme="majorBidi"/>
            <w:sz w:val="24"/>
            <w:szCs w:val="24"/>
            <w:lang w:eastAsia="zh-CN"/>
          </w:rPr>
          <w:t>he accept</w:t>
        </w:r>
        <w:del w:id="19647" w:author="Author">
          <w:r w:rsidR="00745EFE" w:rsidDel="00304E89">
            <w:rPr>
              <w:rFonts w:asciiTheme="majorBidi" w:eastAsia="SimSun" w:hAnsiTheme="majorBidi" w:cstheme="majorBidi"/>
              <w:sz w:val="24"/>
              <w:szCs w:val="24"/>
              <w:lang w:eastAsia="zh-CN"/>
            </w:rPr>
            <w:delText>s</w:delText>
          </w:r>
        </w:del>
        <w:r w:rsidR="00304E89">
          <w:rPr>
            <w:rFonts w:asciiTheme="majorBidi" w:eastAsia="SimSun" w:hAnsiTheme="majorBidi" w:cstheme="majorBidi"/>
            <w:sz w:val="24"/>
            <w:szCs w:val="24"/>
            <w:lang w:eastAsia="zh-CN"/>
          </w:rPr>
          <w:t>ed</w:t>
        </w:r>
        <w:r w:rsidR="00745EFE">
          <w:rPr>
            <w:rFonts w:asciiTheme="majorBidi" w:eastAsia="SimSun" w:hAnsiTheme="majorBidi" w:cstheme="majorBidi"/>
            <w:sz w:val="24"/>
            <w:szCs w:val="24"/>
            <w:lang w:eastAsia="zh-CN"/>
          </w:rPr>
          <w:t xml:space="preserve"> that God </w:t>
        </w:r>
        <w:del w:id="19648" w:author="Author">
          <w:r w:rsidR="00745EFE" w:rsidDel="00304E89">
            <w:rPr>
              <w:rFonts w:asciiTheme="majorBidi" w:eastAsia="SimSun" w:hAnsiTheme="majorBidi" w:cstheme="majorBidi"/>
              <w:sz w:val="24"/>
              <w:szCs w:val="24"/>
              <w:lang w:eastAsia="zh-CN"/>
            </w:rPr>
            <w:delText>is</w:delText>
          </w:r>
        </w:del>
        <w:r w:rsidR="00304E89">
          <w:rPr>
            <w:rFonts w:asciiTheme="majorBidi" w:eastAsia="SimSun" w:hAnsiTheme="majorBidi" w:cstheme="majorBidi"/>
            <w:sz w:val="24"/>
            <w:szCs w:val="24"/>
            <w:lang w:eastAsia="zh-CN"/>
          </w:rPr>
          <w:t>was</w:t>
        </w:r>
        <w:r w:rsidR="00745EFE">
          <w:rPr>
            <w:rFonts w:asciiTheme="majorBidi" w:eastAsia="SimSun" w:hAnsiTheme="majorBidi" w:cstheme="majorBidi"/>
            <w:sz w:val="24"/>
            <w:szCs w:val="24"/>
            <w:lang w:eastAsia="zh-CN"/>
          </w:rPr>
          <w:t xml:space="preserve"> no longer present</w:t>
        </w:r>
        <w:commentRangeEnd w:id="19646"/>
        <w:r w:rsidR="00745EFE">
          <w:rPr>
            <w:rStyle w:val="CommentReference"/>
          </w:rPr>
          <w:commentReference w:id="19646"/>
        </w:r>
      </w:ins>
      <w:moveTo w:id="19649" w:author="Author">
        <w:r w:rsidR="00230BFC" w:rsidRPr="00AE2A25">
          <w:rPr>
            <w:rFonts w:asciiTheme="majorBidi" w:eastAsia="SimSun" w:hAnsiTheme="majorBidi" w:cstheme="majorBidi"/>
            <w:sz w:val="24"/>
            <w:szCs w:val="24"/>
            <w:lang w:eastAsia="zh-CN"/>
          </w:rPr>
          <w:t xml:space="preserve">. </w:t>
        </w:r>
        <w:del w:id="19650" w:author="Author">
          <w:r w:rsidR="00230BFC" w:rsidRPr="00AE2A25" w:rsidDel="00745EFE">
            <w:rPr>
              <w:rFonts w:asciiTheme="majorBidi" w:eastAsia="SimSun" w:hAnsiTheme="majorBidi" w:cstheme="majorBidi"/>
              <w:sz w:val="24"/>
              <w:szCs w:val="24"/>
              <w:lang w:eastAsia="zh-CN"/>
            </w:rPr>
            <w:delText>H</w:delText>
          </w:r>
        </w:del>
      </w:moveTo>
      <w:ins w:id="19651" w:author="Author">
        <w:r w:rsidR="00745EFE">
          <w:rPr>
            <w:rFonts w:asciiTheme="majorBidi" w:eastAsia="SimSun" w:hAnsiTheme="majorBidi" w:cstheme="majorBidi"/>
            <w:sz w:val="24"/>
            <w:szCs w:val="24"/>
            <w:lang w:eastAsia="zh-CN"/>
          </w:rPr>
          <w:t>Rather h</w:t>
        </w:r>
      </w:ins>
      <w:moveTo w:id="19652" w:author="Author">
        <w:r w:rsidR="00230BFC" w:rsidRPr="00AE2A25">
          <w:rPr>
            <w:rFonts w:asciiTheme="majorBidi" w:eastAsia="SimSun" w:hAnsiTheme="majorBidi" w:cstheme="majorBidi"/>
            <w:sz w:val="24"/>
            <w:szCs w:val="24"/>
            <w:lang w:eastAsia="zh-CN"/>
          </w:rPr>
          <w:t xml:space="preserve">e </w:t>
        </w:r>
        <w:del w:id="19653" w:author="Author">
          <w:r w:rsidR="00230BFC" w:rsidRPr="00AE2A25" w:rsidDel="00304E89">
            <w:rPr>
              <w:rFonts w:asciiTheme="majorBidi" w:eastAsia="SimSun" w:hAnsiTheme="majorBidi" w:cstheme="majorBidi"/>
              <w:sz w:val="24"/>
              <w:szCs w:val="24"/>
              <w:lang w:eastAsia="zh-CN"/>
            </w:rPr>
            <w:delText>is</w:delText>
          </w:r>
        </w:del>
      </w:moveTo>
      <w:ins w:id="19654" w:author="Author">
        <w:r w:rsidR="00304E89">
          <w:rPr>
            <w:rFonts w:asciiTheme="majorBidi" w:eastAsia="SimSun" w:hAnsiTheme="majorBidi" w:cstheme="majorBidi"/>
            <w:sz w:val="24"/>
            <w:szCs w:val="24"/>
            <w:lang w:eastAsia="zh-CN"/>
          </w:rPr>
          <w:t>was</w:t>
        </w:r>
      </w:ins>
      <w:moveTo w:id="19655" w:author="Author">
        <w:r w:rsidR="00230BFC" w:rsidRPr="00AE2A25">
          <w:rPr>
            <w:rFonts w:asciiTheme="majorBidi" w:eastAsia="SimSun" w:hAnsiTheme="majorBidi" w:cstheme="majorBidi"/>
            <w:sz w:val="24"/>
            <w:szCs w:val="24"/>
            <w:lang w:eastAsia="zh-CN"/>
          </w:rPr>
          <w:t xml:space="preserve"> interested in </w:t>
        </w:r>
        <w:del w:id="19656" w:author="Author">
          <w:r w:rsidR="00230BFC" w:rsidRPr="00AE2A25" w:rsidDel="00745EFE">
            <w:rPr>
              <w:rFonts w:asciiTheme="majorBidi" w:eastAsia="SimSun" w:hAnsiTheme="majorBidi" w:cstheme="majorBidi"/>
              <w:sz w:val="24"/>
              <w:szCs w:val="24"/>
              <w:lang w:eastAsia="zh-CN"/>
            </w:rPr>
            <w:delText>a</w:delText>
          </w:r>
        </w:del>
      </w:moveTo>
      <w:ins w:id="19657" w:author="Author">
        <w:r w:rsidR="00745EFE">
          <w:rPr>
            <w:rFonts w:asciiTheme="majorBidi" w:eastAsia="SimSun" w:hAnsiTheme="majorBidi" w:cstheme="majorBidi"/>
            <w:sz w:val="24"/>
            <w:szCs w:val="24"/>
            <w:lang w:eastAsia="zh-CN"/>
          </w:rPr>
          <w:t>the</w:t>
        </w:r>
      </w:ins>
      <w:moveTo w:id="19658" w:author="Author">
        <w:r w:rsidR="00230BFC" w:rsidRPr="00AE2A25">
          <w:rPr>
            <w:rFonts w:asciiTheme="majorBidi" w:eastAsia="SimSun" w:hAnsiTheme="majorBidi" w:cstheme="majorBidi"/>
            <w:sz w:val="24"/>
            <w:szCs w:val="24"/>
            <w:lang w:eastAsia="zh-CN"/>
          </w:rPr>
          <w:t xml:space="preserve"> </w:t>
        </w:r>
        <w:del w:id="19659" w:author="Author">
          <w:r w:rsidR="00230BFC" w:rsidRPr="00AE2A25" w:rsidDel="00304E89">
            <w:rPr>
              <w:rFonts w:asciiTheme="majorBidi" w:eastAsia="SimSun" w:hAnsiTheme="majorBidi" w:cstheme="majorBidi"/>
              <w:sz w:val="24"/>
              <w:szCs w:val="24"/>
              <w:lang w:eastAsia="zh-CN"/>
            </w:rPr>
            <w:delText>broader question:</w:delText>
          </w:r>
        </w:del>
      </w:moveTo>
      <w:ins w:id="19660" w:author="Author">
        <w:del w:id="19661" w:author="Author">
          <w:r w:rsidR="00745EFE" w:rsidDel="00304E89">
            <w:rPr>
              <w:rFonts w:asciiTheme="majorBidi" w:eastAsia="SimSun" w:hAnsiTheme="majorBidi" w:cstheme="majorBidi"/>
              <w:sz w:val="24"/>
              <w:szCs w:val="24"/>
              <w:lang w:eastAsia="zh-CN"/>
            </w:rPr>
            <w:delText xml:space="preserve"> of</w:delText>
          </w:r>
        </w:del>
      </w:ins>
      <w:moveTo w:id="19662" w:author="Author">
        <w:del w:id="19663" w:author="Author">
          <w:r w:rsidR="00230BFC" w:rsidRPr="00AE2A25" w:rsidDel="00304E89">
            <w:rPr>
              <w:rFonts w:asciiTheme="majorBidi" w:eastAsia="SimSun" w:hAnsiTheme="majorBidi" w:cstheme="majorBidi"/>
              <w:sz w:val="24"/>
              <w:szCs w:val="24"/>
              <w:lang w:eastAsia="zh-CN"/>
            </w:rPr>
            <w:delText xml:space="preserve"> the </w:delText>
          </w:r>
        </w:del>
        <w:r w:rsidR="00230BFC" w:rsidRPr="00AE2A25">
          <w:rPr>
            <w:rFonts w:asciiTheme="majorBidi" w:eastAsia="SimSun" w:hAnsiTheme="majorBidi" w:cstheme="majorBidi"/>
            <w:sz w:val="24"/>
            <w:szCs w:val="24"/>
            <w:lang w:eastAsia="zh-CN"/>
          </w:rPr>
          <w:t>very possibility of the existence of metaphysics</w:t>
        </w:r>
      </w:moveTo>
      <w:ins w:id="19664" w:author="Author">
        <w:r w:rsidR="00230BFC">
          <w:rPr>
            <w:rFonts w:asciiTheme="majorBidi" w:eastAsia="SimSun" w:hAnsiTheme="majorBidi" w:cstheme="majorBidi"/>
            <w:sz w:val="24"/>
            <w:szCs w:val="24"/>
            <w:lang w:eastAsia="zh-CN"/>
          </w:rPr>
          <w:t>, after the horrors of he Holocaust washed way</w:t>
        </w:r>
      </w:ins>
      <w:moveTo w:id="19665" w:author="Author">
        <w:r w:rsidR="00230BFC" w:rsidRPr="00AE2A25">
          <w:rPr>
            <w:rFonts w:asciiTheme="majorBidi" w:eastAsia="SimSun" w:hAnsiTheme="majorBidi" w:cstheme="majorBidi"/>
            <w:sz w:val="24"/>
            <w:szCs w:val="24"/>
            <w:lang w:eastAsia="zh-CN"/>
          </w:rPr>
          <w:t xml:space="preserve"> </w:t>
        </w:r>
        <w:del w:id="19666" w:author="Author">
          <w:r w:rsidR="00230BFC" w:rsidRPr="00AE2A25" w:rsidDel="00230BFC">
            <w:rPr>
              <w:rFonts w:asciiTheme="majorBidi" w:eastAsia="SimSun" w:hAnsiTheme="majorBidi" w:cstheme="majorBidi"/>
              <w:sz w:val="24"/>
              <w:szCs w:val="24"/>
              <w:lang w:eastAsia="zh-CN"/>
            </w:rPr>
            <w:delText xml:space="preserve">as the horrors wiped away </w:delText>
          </w:r>
        </w:del>
        <w:r w:rsidR="00230BFC" w:rsidRPr="00AE2A25">
          <w:rPr>
            <w:rFonts w:asciiTheme="majorBidi" w:eastAsia="SimSun" w:hAnsiTheme="majorBidi" w:cstheme="majorBidi"/>
            <w:sz w:val="24"/>
            <w:szCs w:val="24"/>
            <w:lang w:eastAsia="zh-CN"/>
          </w:rPr>
          <w:t xml:space="preserve">the </w:t>
        </w:r>
        <w:del w:id="19667" w:author="Author">
          <w:r w:rsidR="00230BFC" w:rsidRPr="00AE2A25" w:rsidDel="00230BFC">
            <w:rPr>
              <w:rFonts w:asciiTheme="majorBidi" w:eastAsia="SimSun" w:hAnsiTheme="majorBidi" w:cstheme="majorBidi"/>
              <w:sz w:val="24"/>
              <w:szCs w:val="24"/>
              <w:lang w:eastAsia="zh-CN"/>
            </w:rPr>
            <w:delText xml:space="preserve">entire </w:delText>
          </w:r>
        </w:del>
        <w:r w:rsidR="00230BFC" w:rsidRPr="00AE2A25">
          <w:rPr>
            <w:rFonts w:asciiTheme="majorBidi" w:eastAsia="SimSun" w:hAnsiTheme="majorBidi" w:cstheme="majorBidi"/>
            <w:sz w:val="24"/>
            <w:szCs w:val="24"/>
            <w:lang w:eastAsia="zh-CN"/>
          </w:rPr>
          <w:t xml:space="preserve">human space of ethics. For Katzenelson </w:t>
        </w:r>
        <w:commentRangeStart w:id="19668"/>
        <w:r w:rsidR="00230BFC" w:rsidRPr="00AE2A25">
          <w:rPr>
            <w:rFonts w:asciiTheme="majorBidi" w:eastAsia="SimSun" w:hAnsiTheme="majorBidi" w:cstheme="majorBidi"/>
            <w:sz w:val="24"/>
            <w:szCs w:val="24"/>
            <w:lang w:eastAsia="zh-CN"/>
          </w:rPr>
          <w:t>it</w:t>
        </w:r>
      </w:moveTo>
      <w:commentRangeEnd w:id="19668"/>
      <w:r w:rsidR="00230BFC">
        <w:rPr>
          <w:rStyle w:val="CommentReference"/>
        </w:rPr>
        <w:commentReference w:id="19668"/>
      </w:r>
      <w:moveTo w:id="19669" w:author="Author">
        <w:r w:rsidR="00230BFC" w:rsidRPr="00AE2A25">
          <w:rPr>
            <w:rFonts w:asciiTheme="majorBidi" w:eastAsia="SimSun" w:hAnsiTheme="majorBidi" w:cstheme="majorBidi"/>
            <w:sz w:val="24"/>
            <w:szCs w:val="24"/>
            <w:lang w:eastAsia="zh-CN"/>
          </w:rPr>
          <w:t xml:space="preserve"> </w:t>
        </w:r>
        <w:del w:id="19670" w:author="Author">
          <w:r w:rsidR="00230BFC" w:rsidRPr="00AE2A25" w:rsidDel="00304E89">
            <w:rPr>
              <w:rFonts w:asciiTheme="majorBidi" w:eastAsia="SimSun" w:hAnsiTheme="majorBidi" w:cstheme="majorBidi"/>
              <w:sz w:val="24"/>
              <w:szCs w:val="24"/>
              <w:lang w:eastAsia="zh-CN"/>
            </w:rPr>
            <w:delText>is</w:delText>
          </w:r>
        </w:del>
      </w:moveTo>
      <w:ins w:id="19671" w:author="Author">
        <w:r w:rsidR="00304E89">
          <w:rPr>
            <w:rFonts w:asciiTheme="majorBidi" w:eastAsia="SimSun" w:hAnsiTheme="majorBidi" w:cstheme="majorBidi"/>
            <w:sz w:val="24"/>
            <w:szCs w:val="24"/>
            <w:lang w:eastAsia="zh-CN"/>
          </w:rPr>
          <w:t>was</w:t>
        </w:r>
      </w:ins>
      <w:moveTo w:id="19672" w:author="Author">
        <w:r w:rsidR="00230BFC" w:rsidRPr="00AE2A25">
          <w:rPr>
            <w:rFonts w:asciiTheme="majorBidi" w:eastAsia="SimSun" w:hAnsiTheme="majorBidi" w:cstheme="majorBidi"/>
            <w:sz w:val="24"/>
            <w:szCs w:val="24"/>
            <w:lang w:eastAsia="zh-CN"/>
          </w:rPr>
          <w:t xml:space="preserve"> not a theological dilemma but a humanistic question. </w:t>
        </w:r>
      </w:moveTo>
      <w:moveToRangeEnd w:id="19638"/>
      <w:r w:rsidRPr="00AE2A25">
        <w:rPr>
          <w:rFonts w:asciiTheme="majorBidi" w:eastAsia="SimSun" w:hAnsiTheme="majorBidi" w:cstheme="majorBidi"/>
          <w:sz w:val="24"/>
          <w:szCs w:val="24"/>
          <w:lang w:eastAsia="zh-CN"/>
        </w:rPr>
        <w:t xml:space="preserve"> </w:t>
      </w:r>
    </w:p>
    <w:p w14:paraId="244D0E14" w14:textId="78DADB3A" w:rsidR="007B5646" w:rsidRPr="00AE2A25" w:rsidRDefault="007B5646" w:rsidP="00E221D9">
      <w:pPr>
        <w:autoSpaceDE w:val="0"/>
        <w:autoSpaceDN w:val="0"/>
        <w:bidi w:val="0"/>
        <w:spacing w:before="120" w:after="120" w:line="360" w:lineRule="auto"/>
        <w:ind w:firstLine="426"/>
        <w:rPr>
          <w:rFonts w:asciiTheme="majorBidi" w:eastAsia="SimSun" w:hAnsiTheme="majorBidi" w:cstheme="majorBidi"/>
          <w:sz w:val="24"/>
          <w:szCs w:val="24"/>
          <w:lang w:eastAsia="zh-CN"/>
        </w:rPr>
      </w:pPr>
      <w:commentRangeStart w:id="19673"/>
      <w:r w:rsidRPr="00AE2A25">
        <w:rPr>
          <w:rFonts w:asciiTheme="majorBidi" w:eastAsia="SimSun" w:hAnsiTheme="majorBidi" w:cstheme="majorBidi"/>
          <w:sz w:val="24"/>
          <w:szCs w:val="24"/>
          <w:lang w:eastAsia="zh-CN"/>
        </w:rPr>
        <w:t>Part 9</w:t>
      </w:r>
      <w:commentRangeEnd w:id="19673"/>
      <w:r w:rsidR="00230BFC">
        <w:rPr>
          <w:rStyle w:val="CommentReference"/>
        </w:rPr>
        <w:commentReference w:id="19673"/>
      </w:r>
      <w:r w:rsidRPr="00AE2A25">
        <w:rPr>
          <w:rFonts w:asciiTheme="majorBidi" w:eastAsia="SimSun" w:hAnsiTheme="majorBidi" w:cstheme="majorBidi"/>
          <w:sz w:val="24"/>
          <w:szCs w:val="24"/>
          <w:lang w:eastAsia="zh-CN"/>
        </w:rPr>
        <w:t xml:space="preserve"> of the </w:t>
      </w:r>
      <w:del w:id="19674" w:author="Author">
        <w:r w:rsidRPr="00AE2A25" w:rsidDel="00230BFC">
          <w:rPr>
            <w:rFonts w:asciiTheme="majorBidi" w:eastAsia="SimSun" w:hAnsiTheme="majorBidi" w:cstheme="majorBidi"/>
            <w:sz w:val="24"/>
            <w:szCs w:val="24"/>
            <w:lang w:eastAsia="zh-CN"/>
          </w:rPr>
          <w:delText>poem "</w:delText>
        </w:r>
      </w:del>
      <w:ins w:id="19675"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The </w:t>
      </w:r>
      <w:del w:id="19676" w:author="Author">
        <w:r w:rsidRPr="00AE2A25" w:rsidDel="00230BFC">
          <w:rPr>
            <w:rFonts w:asciiTheme="majorBidi" w:eastAsia="SimSun" w:hAnsiTheme="majorBidi" w:cstheme="majorBidi"/>
            <w:sz w:val="24"/>
            <w:szCs w:val="24"/>
            <w:lang w:eastAsia="zh-CN"/>
          </w:rPr>
          <w:delText xml:space="preserve">song </w:delText>
        </w:r>
      </w:del>
      <w:ins w:id="19677" w:author="Author">
        <w:r w:rsidR="00230BFC">
          <w:rPr>
            <w:rFonts w:asciiTheme="majorBidi" w:eastAsia="SimSun" w:hAnsiTheme="majorBidi" w:cstheme="majorBidi"/>
            <w:sz w:val="24"/>
            <w:szCs w:val="24"/>
            <w:lang w:eastAsia="zh-CN"/>
          </w:rPr>
          <w:t>S</w:t>
        </w:r>
        <w:r w:rsidR="00230BFC" w:rsidRPr="00AE2A25">
          <w:rPr>
            <w:rFonts w:asciiTheme="majorBidi" w:eastAsia="SimSun" w:hAnsiTheme="majorBidi" w:cstheme="majorBidi"/>
            <w:sz w:val="24"/>
            <w:szCs w:val="24"/>
            <w:lang w:eastAsia="zh-CN"/>
          </w:rPr>
          <w:t xml:space="preserve">ong </w:t>
        </w:r>
      </w:ins>
      <w:r w:rsidRPr="00AE2A25">
        <w:rPr>
          <w:rFonts w:asciiTheme="majorBidi" w:eastAsia="SimSun" w:hAnsiTheme="majorBidi" w:cstheme="majorBidi"/>
          <w:sz w:val="24"/>
          <w:szCs w:val="24"/>
          <w:lang w:eastAsia="zh-CN"/>
        </w:rPr>
        <w:t xml:space="preserve">of the Murdered Jewish </w:t>
      </w:r>
      <w:del w:id="19678" w:author="Author">
        <w:r w:rsidRPr="00AE2A25" w:rsidDel="00230BFC">
          <w:rPr>
            <w:rFonts w:asciiTheme="majorBidi" w:eastAsia="SimSun" w:hAnsiTheme="majorBidi" w:cstheme="majorBidi"/>
            <w:sz w:val="24"/>
            <w:szCs w:val="24"/>
            <w:lang w:eastAsia="zh-CN"/>
          </w:rPr>
          <w:delText>people</w:delText>
        </w:r>
      </w:del>
      <w:ins w:id="19679" w:author="Author">
        <w:r w:rsidR="00230BFC">
          <w:rPr>
            <w:rFonts w:asciiTheme="majorBidi" w:eastAsia="SimSun" w:hAnsiTheme="majorBidi" w:cstheme="majorBidi"/>
            <w:sz w:val="24"/>
            <w:szCs w:val="24"/>
            <w:lang w:eastAsia="zh-CN"/>
          </w:rPr>
          <w:t>P</w:t>
        </w:r>
        <w:r w:rsidR="00230BFC" w:rsidRPr="00AE2A25">
          <w:rPr>
            <w:rFonts w:asciiTheme="majorBidi" w:eastAsia="SimSun" w:hAnsiTheme="majorBidi" w:cstheme="majorBidi"/>
            <w:sz w:val="24"/>
            <w:szCs w:val="24"/>
            <w:lang w:eastAsia="zh-CN"/>
          </w:rPr>
          <w:t>eople</w:t>
        </w:r>
      </w:ins>
      <w:del w:id="19680" w:author="Author">
        <w:r w:rsidRPr="00AE2A25" w:rsidDel="00304E89">
          <w:rPr>
            <w:rFonts w:asciiTheme="majorBidi" w:eastAsia="SimSun" w:hAnsiTheme="majorBidi" w:cstheme="majorBidi"/>
            <w:sz w:val="24"/>
            <w:szCs w:val="24"/>
            <w:lang w:eastAsia="zh-CN"/>
          </w:rPr>
          <w:delText xml:space="preserve">" </w:delText>
        </w:r>
      </w:del>
      <w:ins w:id="19681" w:author="Author">
        <w:r w:rsidR="00304E89">
          <w:rPr>
            <w:rFonts w:asciiTheme="majorBidi" w:eastAsia="SimSun" w:hAnsiTheme="majorBidi" w:cstheme="majorBidi"/>
            <w:sz w:val="24"/>
            <w:szCs w:val="24"/>
            <w:lang w:eastAsia="zh-CN"/>
          </w:rPr>
          <w:t>’</w:t>
        </w:r>
        <w:r w:rsidR="00304E89"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is dedicated to the </w:t>
      </w:r>
      <w:del w:id="19682" w:author="Author">
        <w:r w:rsidRPr="00AE2A25" w:rsidDel="00230BFC">
          <w:rPr>
            <w:rFonts w:asciiTheme="majorBidi" w:eastAsia="SimSun" w:hAnsiTheme="majorBidi" w:cstheme="majorBidi"/>
            <w:sz w:val="24"/>
            <w:szCs w:val="24"/>
            <w:lang w:eastAsia="zh-CN"/>
          </w:rPr>
          <w:delText>"</w:delText>
        </w:r>
      </w:del>
      <w:ins w:id="19683" w:author="Author">
        <w:r w:rsidR="00230BFC">
          <w:rPr>
            <w:rFonts w:asciiTheme="majorBidi" w:eastAsia="SimSun" w:hAnsiTheme="majorBidi" w:cstheme="majorBidi"/>
            <w:sz w:val="24"/>
            <w:szCs w:val="24"/>
            <w:lang w:eastAsia="zh-CN"/>
          </w:rPr>
          <w:t>‘</w:t>
        </w:r>
      </w:ins>
      <w:del w:id="19684" w:author="Author">
        <w:r w:rsidRPr="00AE2A25" w:rsidDel="00230BFC">
          <w:rPr>
            <w:rFonts w:asciiTheme="majorBidi" w:eastAsia="SimSun" w:hAnsiTheme="majorBidi" w:cstheme="majorBidi"/>
            <w:sz w:val="24"/>
            <w:szCs w:val="24"/>
            <w:lang w:eastAsia="zh-CN"/>
          </w:rPr>
          <w:delText>Heavens</w:delText>
        </w:r>
      </w:del>
      <w:ins w:id="19685" w:author="Author">
        <w:r w:rsidR="00230BFC">
          <w:rPr>
            <w:rFonts w:asciiTheme="majorBidi" w:eastAsia="SimSun" w:hAnsiTheme="majorBidi" w:cstheme="majorBidi"/>
            <w:sz w:val="24"/>
            <w:szCs w:val="24"/>
            <w:lang w:eastAsia="zh-CN"/>
          </w:rPr>
          <w:t>h</w:t>
        </w:r>
        <w:r w:rsidR="00230BFC" w:rsidRPr="00AE2A25">
          <w:rPr>
            <w:rFonts w:asciiTheme="majorBidi" w:eastAsia="SimSun" w:hAnsiTheme="majorBidi" w:cstheme="majorBidi"/>
            <w:sz w:val="24"/>
            <w:szCs w:val="24"/>
            <w:lang w:eastAsia="zh-CN"/>
          </w:rPr>
          <w:t>eavens</w:t>
        </w:r>
        <w:r w:rsidR="00230BFC">
          <w:rPr>
            <w:rFonts w:asciiTheme="majorBidi" w:eastAsia="SimSun" w:hAnsiTheme="majorBidi" w:cstheme="majorBidi"/>
            <w:sz w:val="24"/>
            <w:szCs w:val="24"/>
            <w:lang w:eastAsia="zh-CN"/>
          </w:rPr>
          <w:t>’</w:t>
        </w:r>
      </w:ins>
      <w:del w:id="19686" w:author="Author">
        <w:r w:rsidRPr="00AE2A25" w:rsidDel="00230BFC">
          <w:rPr>
            <w:rFonts w:asciiTheme="majorBidi" w:eastAsia="SimSun" w:hAnsiTheme="majorBidi" w:cstheme="majorBidi"/>
            <w:sz w:val="24"/>
            <w:szCs w:val="24"/>
            <w:lang w:eastAsia="zh-CN"/>
          </w:rPr>
          <w:delText>"</w:delText>
        </w:r>
      </w:del>
      <w:r w:rsidRPr="00AE2A25">
        <w:rPr>
          <w:rFonts w:asciiTheme="majorBidi" w:eastAsia="SimSun" w:hAnsiTheme="majorBidi" w:cstheme="majorBidi"/>
          <w:sz w:val="24"/>
          <w:szCs w:val="24"/>
          <w:lang w:eastAsia="zh-CN"/>
        </w:rPr>
        <w:t xml:space="preserve">, to the sky. </w:t>
      </w:r>
      <w:ins w:id="19687" w:author="Author">
        <w:r w:rsidR="00230BFC">
          <w:rPr>
            <w:rFonts w:asciiTheme="majorBidi" w:eastAsia="SimSun" w:hAnsiTheme="majorBidi" w:cstheme="majorBidi"/>
            <w:sz w:val="24"/>
            <w:szCs w:val="24"/>
            <w:lang w:eastAsia="zh-CN"/>
          </w:rPr>
          <w:t xml:space="preserve">In the monotheistic traditions, the </w:t>
        </w:r>
      </w:ins>
      <w:moveFromRangeStart w:id="19688" w:author="Author" w:name="move523841902"/>
      <w:moveFrom w:id="19689" w:author="Author">
        <w:del w:id="19690" w:author="Author">
          <w:r w:rsidRPr="00AE2A25" w:rsidDel="00230BFC">
            <w:rPr>
              <w:rFonts w:asciiTheme="majorBidi" w:eastAsia="SimSun" w:hAnsiTheme="majorBidi" w:cstheme="majorBidi"/>
              <w:sz w:val="24"/>
              <w:szCs w:val="24"/>
              <w:lang w:eastAsia="zh-CN"/>
            </w:rPr>
            <w:delText xml:space="preserve">Katzenelson does not struggle with the question of God's existence. He is interested in a broader question: the very possibility of the existence of metaphysics as the horrors wiped away the entire human space of ethics. For Katzenelson it is not a theological dilemma but a humanistic question. </w:delText>
          </w:r>
        </w:del>
      </w:moveFrom>
      <w:moveFromRangeEnd w:id="19688"/>
      <w:del w:id="19691" w:author="Author">
        <w:r w:rsidRPr="00AE2A25" w:rsidDel="00230BFC">
          <w:rPr>
            <w:rFonts w:asciiTheme="majorBidi" w:eastAsia="SimSun" w:hAnsiTheme="majorBidi" w:cstheme="majorBidi"/>
            <w:sz w:val="24"/>
            <w:szCs w:val="24"/>
            <w:lang w:eastAsia="zh-CN"/>
          </w:rPr>
          <w:delText xml:space="preserve">Heavens </w:delText>
        </w:r>
      </w:del>
      <w:ins w:id="19692" w:author="Author">
        <w:del w:id="19693" w:author="Author">
          <w:r w:rsidR="00230BFC" w:rsidRPr="00AE2A25" w:rsidDel="00230BFC">
            <w:rPr>
              <w:rFonts w:asciiTheme="majorBidi" w:eastAsia="SimSun" w:hAnsiTheme="majorBidi" w:cstheme="majorBidi"/>
              <w:sz w:val="24"/>
              <w:szCs w:val="24"/>
              <w:lang w:eastAsia="zh-CN"/>
            </w:rPr>
            <w:delText xml:space="preserve">Katzenelson does not struggle with the question of God's existence. He is interested in a broader question: the very possibility of the existence of metaphysics as the horrors wiped away the entire human space of ethics. For Katzenelson it is not a theological dilemma but a humanistic question. </w:delText>
          </w:r>
        </w:del>
        <w:r w:rsidR="00230BFC">
          <w:rPr>
            <w:rFonts w:asciiTheme="majorBidi" w:eastAsia="SimSun" w:hAnsiTheme="majorBidi" w:cstheme="majorBidi"/>
            <w:sz w:val="24"/>
            <w:szCs w:val="24"/>
            <w:lang w:eastAsia="zh-CN"/>
          </w:rPr>
          <w:t>h</w:t>
        </w:r>
        <w:r w:rsidR="00230BFC" w:rsidRPr="00AE2A25">
          <w:rPr>
            <w:rFonts w:asciiTheme="majorBidi" w:eastAsia="SimSun" w:hAnsiTheme="majorBidi" w:cstheme="majorBidi"/>
            <w:sz w:val="24"/>
            <w:szCs w:val="24"/>
            <w:lang w:eastAsia="zh-CN"/>
          </w:rPr>
          <w:t xml:space="preserve">eavens </w:t>
        </w:r>
      </w:ins>
      <w:del w:id="19694" w:author="Author">
        <w:r w:rsidRPr="00AE2A25" w:rsidDel="00304E89">
          <w:rPr>
            <w:rFonts w:asciiTheme="majorBidi" w:eastAsia="SimSun" w:hAnsiTheme="majorBidi" w:cstheme="majorBidi"/>
            <w:sz w:val="24"/>
            <w:szCs w:val="24"/>
            <w:lang w:eastAsia="zh-CN"/>
          </w:rPr>
          <w:delText>is a value concept</w:delText>
        </w:r>
      </w:del>
      <w:ins w:id="19695" w:author="Author">
        <w:r w:rsidR="00304E89">
          <w:rPr>
            <w:rFonts w:asciiTheme="majorBidi" w:eastAsia="SimSun" w:hAnsiTheme="majorBidi" w:cstheme="majorBidi"/>
            <w:sz w:val="24"/>
            <w:szCs w:val="24"/>
            <w:lang w:eastAsia="zh-CN"/>
          </w:rPr>
          <w:t>are</w:t>
        </w:r>
      </w:ins>
      <w:r w:rsidRPr="00AE2A25">
        <w:rPr>
          <w:rFonts w:asciiTheme="majorBidi" w:eastAsia="SimSun" w:hAnsiTheme="majorBidi" w:cstheme="majorBidi"/>
          <w:sz w:val="24"/>
          <w:szCs w:val="24"/>
          <w:lang w:eastAsia="zh-CN"/>
        </w:rPr>
        <w:t xml:space="preserve"> </w:t>
      </w:r>
      <w:del w:id="19696" w:author="Author">
        <w:r w:rsidRPr="00AE2A25" w:rsidDel="00230BFC">
          <w:rPr>
            <w:rFonts w:asciiTheme="majorBidi" w:eastAsia="SimSun" w:hAnsiTheme="majorBidi" w:cstheme="majorBidi"/>
            <w:sz w:val="24"/>
            <w:szCs w:val="24"/>
            <w:lang w:eastAsia="zh-CN"/>
          </w:rPr>
          <w:delText xml:space="preserve">which </w:delText>
        </w:r>
      </w:del>
      <w:ins w:id="19697" w:author="Author">
        <w:del w:id="19698" w:author="Author">
          <w:r w:rsidR="00230BFC" w:rsidDel="00304E89">
            <w:rPr>
              <w:rFonts w:asciiTheme="majorBidi" w:eastAsia="SimSun" w:hAnsiTheme="majorBidi" w:cstheme="majorBidi"/>
              <w:sz w:val="24"/>
              <w:szCs w:val="24"/>
              <w:lang w:eastAsia="zh-CN"/>
            </w:rPr>
            <w:delText>that</w:delText>
          </w:r>
          <w:r w:rsidR="00230BFC" w:rsidRPr="00AE2A25" w:rsidDel="00304E89">
            <w:rPr>
              <w:rFonts w:asciiTheme="majorBidi" w:eastAsia="SimSun" w:hAnsiTheme="majorBidi" w:cstheme="majorBidi"/>
              <w:sz w:val="24"/>
              <w:szCs w:val="24"/>
              <w:lang w:eastAsia="zh-CN"/>
            </w:rPr>
            <w:delText xml:space="preserve"> </w:delText>
          </w:r>
        </w:del>
      </w:ins>
      <w:del w:id="19699" w:author="Author">
        <w:r w:rsidRPr="00AE2A25" w:rsidDel="00230BFC">
          <w:rPr>
            <w:rFonts w:asciiTheme="majorBidi" w:eastAsia="SimSun" w:hAnsiTheme="majorBidi" w:cstheme="majorBidi"/>
            <w:sz w:val="24"/>
            <w:szCs w:val="24"/>
            <w:lang w:eastAsia="zh-CN"/>
          </w:rPr>
          <w:delText xml:space="preserve">represents in Jewish-Christian and Islamic traditions </w:delText>
        </w:r>
      </w:del>
      <w:r w:rsidRPr="00AE2A25">
        <w:rPr>
          <w:rFonts w:asciiTheme="majorBidi" w:eastAsia="SimSun" w:hAnsiTheme="majorBidi" w:cstheme="majorBidi"/>
          <w:sz w:val="24"/>
          <w:szCs w:val="24"/>
          <w:lang w:eastAsia="zh-CN"/>
        </w:rPr>
        <w:t>the dwelling</w:t>
      </w:r>
      <w:ins w:id="19700" w:author="Author">
        <w:r w:rsidR="00230BFC">
          <w:rPr>
            <w:rFonts w:asciiTheme="majorBidi" w:eastAsia="SimSun" w:hAnsiTheme="majorBidi" w:cstheme="majorBidi"/>
            <w:sz w:val="24"/>
            <w:szCs w:val="24"/>
            <w:lang w:eastAsia="zh-CN"/>
          </w:rPr>
          <w:t xml:space="preserve"> place</w:t>
        </w:r>
      </w:ins>
      <w:r w:rsidRPr="00AE2A25">
        <w:rPr>
          <w:rFonts w:asciiTheme="majorBidi" w:eastAsia="SimSun" w:hAnsiTheme="majorBidi" w:cstheme="majorBidi"/>
          <w:sz w:val="24"/>
          <w:szCs w:val="24"/>
          <w:lang w:eastAsia="zh-CN"/>
        </w:rPr>
        <w:t xml:space="preserve"> of God and </w:t>
      </w:r>
      <w:ins w:id="19701" w:author="Author">
        <w:r w:rsidR="00304E89">
          <w:rPr>
            <w:rFonts w:asciiTheme="majorBidi" w:eastAsia="SimSun" w:hAnsiTheme="majorBidi" w:cstheme="majorBidi"/>
            <w:sz w:val="24"/>
            <w:szCs w:val="24"/>
            <w:lang w:eastAsia="zh-CN"/>
          </w:rPr>
          <w:t xml:space="preserve">of </w:t>
        </w:r>
      </w:ins>
      <w:r w:rsidRPr="00AE2A25">
        <w:rPr>
          <w:rFonts w:asciiTheme="majorBidi" w:eastAsia="SimSun" w:hAnsiTheme="majorBidi" w:cstheme="majorBidi"/>
          <w:sz w:val="24"/>
          <w:szCs w:val="24"/>
          <w:lang w:eastAsia="zh-CN"/>
        </w:rPr>
        <w:t xml:space="preserve">the basic values of </w:t>
      </w:r>
      <w:del w:id="19702" w:author="Author">
        <w:r w:rsidRPr="00AE2A25" w:rsidDel="00230BFC">
          <w:rPr>
            <w:rFonts w:asciiTheme="majorBidi" w:eastAsia="SimSun" w:hAnsiTheme="majorBidi" w:cstheme="majorBidi"/>
            <w:sz w:val="24"/>
            <w:szCs w:val="24"/>
            <w:lang w:eastAsia="zh-CN"/>
          </w:rPr>
          <w:delText>Good</w:delText>
        </w:r>
      </w:del>
      <w:ins w:id="19703" w:author="Author">
        <w:r w:rsidR="00230BFC">
          <w:rPr>
            <w:rFonts w:asciiTheme="majorBidi" w:eastAsia="SimSun" w:hAnsiTheme="majorBidi" w:cstheme="majorBidi"/>
            <w:sz w:val="24"/>
            <w:szCs w:val="24"/>
            <w:lang w:eastAsia="zh-CN"/>
          </w:rPr>
          <w:t>g</w:t>
        </w:r>
        <w:r w:rsidR="00230BFC" w:rsidRPr="00AE2A25">
          <w:rPr>
            <w:rFonts w:asciiTheme="majorBidi" w:eastAsia="SimSun" w:hAnsiTheme="majorBidi" w:cstheme="majorBidi"/>
            <w:sz w:val="24"/>
            <w:szCs w:val="24"/>
            <w:lang w:eastAsia="zh-CN"/>
          </w:rPr>
          <w:t>ood</w:t>
        </w:r>
        <w:r w:rsidR="00230BFC">
          <w:rPr>
            <w:rFonts w:asciiTheme="majorBidi" w:eastAsia="SimSun" w:hAnsiTheme="majorBidi" w:cstheme="majorBidi"/>
            <w:sz w:val="24"/>
            <w:szCs w:val="24"/>
            <w:lang w:eastAsia="zh-CN"/>
          </w:rPr>
          <w:t>ness</w:t>
        </w:r>
      </w:ins>
      <w:r w:rsidRPr="00AE2A25">
        <w:rPr>
          <w:rFonts w:asciiTheme="majorBidi" w:eastAsia="SimSun" w:hAnsiTheme="majorBidi" w:cstheme="majorBidi"/>
          <w:sz w:val="24"/>
          <w:szCs w:val="24"/>
          <w:lang w:eastAsia="zh-CN"/>
        </w:rPr>
        <w:t xml:space="preserve">, </w:t>
      </w:r>
      <w:del w:id="19704" w:author="Author">
        <w:r w:rsidRPr="00AE2A25" w:rsidDel="00230BFC">
          <w:rPr>
            <w:rFonts w:asciiTheme="majorBidi" w:eastAsia="SimSun" w:hAnsiTheme="majorBidi" w:cstheme="majorBidi"/>
            <w:sz w:val="24"/>
            <w:szCs w:val="24"/>
            <w:lang w:eastAsia="zh-CN"/>
          </w:rPr>
          <w:delText xml:space="preserve">Justice </w:delText>
        </w:r>
      </w:del>
      <w:ins w:id="19705" w:author="Author">
        <w:r w:rsidR="00230BFC">
          <w:rPr>
            <w:rFonts w:asciiTheme="majorBidi" w:eastAsia="SimSun" w:hAnsiTheme="majorBidi" w:cstheme="majorBidi"/>
            <w:sz w:val="24"/>
            <w:szCs w:val="24"/>
            <w:lang w:eastAsia="zh-CN"/>
          </w:rPr>
          <w:t>j</w:t>
        </w:r>
        <w:r w:rsidR="00230BFC" w:rsidRPr="00AE2A25">
          <w:rPr>
            <w:rFonts w:asciiTheme="majorBidi" w:eastAsia="SimSun" w:hAnsiTheme="majorBidi" w:cstheme="majorBidi"/>
            <w:sz w:val="24"/>
            <w:szCs w:val="24"/>
            <w:lang w:eastAsia="zh-CN"/>
          </w:rPr>
          <w:t xml:space="preserve">ustice </w:t>
        </w:r>
      </w:ins>
      <w:r w:rsidRPr="00AE2A25">
        <w:rPr>
          <w:rFonts w:asciiTheme="majorBidi" w:eastAsia="SimSun" w:hAnsiTheme="majorBidi" w:cstheme="majorBidi"/>
          <w:sz w:val="24"/>
          <w:szCs w:val="24"/>
          <w:lang w:eastAsia="zh-CN"/>
        </w:rPr>
        <w:t xml:space="preserve">and mercy. </w:t>
      </w:r>
      <w:ins w:id="19706" w:author="Author">
        <w:r w:rsidR="00745EFE">
          <w:rPr>
            <w:rFonts w:asciiTheme="majorBidi" w:eastAsia="SimSun" w:hAnsiTheme="majorBidi" w:cstheme="majorBidi"/>
            <w:sz w:val="24"/>
            <w:szCs w:val="24"/>
            <w:lang w:eastAsia="zh-CN"/>
          </w:rPr>
          <w:t xml:space="preserve">The faithful raise their eyes and hands to heaven as they pray for </w:t>
        </w:r>
      </w:ins>
      <w:del w:id="19707" w:author="Author">
        <w:r w:rsidRPr="00AE2A25" w:rsidDel="00745EFE">
          <w:rPr>
            <w:rFonts w:asciiTheme="majorBidi" w:eastAsia="SimSun" w:hAnsiTheme="majorBidi" w:cstheme="majorBidi"/>
            <w:sz w:val="24"/>
            <w:szCs w:val="24"/>
            <w:lang w:eastAsia="zh-CN"/>
          </w:rPr>
          <w:delText xml:space="preserve">To </w:delText>
        </w:r>
        <w:r w:rsidRPr="00AE2A25" w:rsidDel="00745EFE">
          <w:rPr>
            <w:rFonts w:asciiTheme="majorBidi" w:eastAsia="SimSun" w:hAnsiTheme="majorBidi" w:cstheme="majorBidi"/>
            <w:noProof/>
            <w:sz w:val="24"/>
            <w:szCs w:val="24"/>
            <w:lang w:eastAsia="zh-CN"/>
          </w:rPr>
          <w:delText>heavens</w:delText>
        </w:r>
        <w:r w:rsidRPr="00AE2A25" w:rsidDel="00745EFE">
          <w:rPr>
            <w:rFonts w:asciiTheme="majorBidi" w:eastAsia="SimSun" w:hAnsiTheme="majorBidi" w:cstheme="majorBidi"/>
            <w:sz w:val="24"/>
            <w:szCs w:val="24"/>
            <w:lang w:eastAsia="zh-CN"/>
          </w:rPr>
          <w:delText xml:space="preserve">, the praying person is raising his eyes and hands in request of </w:delText>
        </w:r>
      </w:del>
      <w:ins w:id="19708" w:author="Author">
        <w:r w:rsidR="00745EFE">
          <w:rPr>
            <w:rFonts w:asciiTheme="majorBidi" w:eastAsia="SimSun" w:hAnsiTheme="majorBidi" w:cstheme="majorBidi"/>
            <w:sz w:val="24"/>
            <w:szCs w:val="24"/>
            <w:lang w:eastAsia="zh-CN"/>
          </w:rPr>
          <w:t>r</w:t>
        </w:r>
      </w:ins>
      <w:del w:id="19709" w:author="Author">
        <w:r w:rsidRPr="00AE2A25" w:rsidDel="00745EFE">
          <w:rPr>
            <w:rFonts w:asciiTheme="majorBidi" w:eastAsia="SimSun" w:hAnsiTheme="majorBidi" w:cstheme="majorBidi"/>
            <w:sz w:val="24"/>
            <w:szCs w:val="24"/>
            <w:lang w:eastAsia="zh-CN"/>
          </w:rPr>
          <w:delText>R</w:delText>
        </w:r>
      </w:del>
      <w:r w:rsidRPr="00AE2A25">
        <w:rPr>
          <w:rFonts w:asciiTheme="majorBidi" w:eastAsia="SimSun" w:hAnsiTheme="majorBidi" w:cstheme="majorBidi"/>
          <w:sz w:val="24"/>
          <w:szCs w:val="24"/>
          <w:lang w:eastAsia="zh-CN"/>
        </w:rPr>
        <w:t xml:space="preserve">edemption. The </w:t>
      </w:r>
      <w:ins w:id="19710" w:author="Author">
        <w:r w:rsidR="00745EFE">
          <w:rPr>
            <w:rFonts w:asciiTheme="majorBidi" w:eastAsia="SimSun" w:hAnsiTheme="majorBidi" w:cstheme="majorBidi"/>
            <w:sz w:val="24"/>
            <w:szCs w:val="24"/>
            <w:lang w:eastAsia="zh-CN"/>
          </w:rPr>
          <w:t xml:space="preserve">upward </w:t>
        </w:r>
      </w:ins>
      <w:r w:rsidRPr="00AE2A25">
        <w:rPr>
          <w:rFonts w:asciiTheme="majorBidi" w:eastAsia="SimSun" w:hAnsiTheme="majorBidi" w:cstheme="majorBidi"/>
          <w:sz w:val="24"/>
          <w:szCs w:val="24"/>
          <w:lang w:eastAsia="zh-CN"/>
        </w:rPr>
        <w:t xml:space="preserve">direction </w:t>
      </w:r>
      <w:del w:id="19711" w:author="Author">
        <w:r w:rsidRPr="00AE2A25" w:rsidDel="00745EFE">
          <w:rPr>
            <w:rFonts w:asciiTheme="majorBidi" w:eastAsia="SimSun" w:hAnsiTheme="majorBidi" w:cstheme="majorBidi"/>
            <w:sz w:val="24"/>
            <w:szCs w:val="24"/>
            <w:lang w:eastAsia="zh-CN"/>
          </w:rPr>
          <w:delText>up is the direction</w:delText>
        </w:r>
      </w:del>
      <w:ins w:id="19712" w:author="Author">
        <w:r w:rsidR="00745EFE">
          <w:rPr>
            <w:rFonts w:asciiTheme="majorBidi" w:eastAsia="SimSun" w:hAnsiTheme="majorBidi" w:cstheme="majorBidi"/>
            <w:sz w:val="24"/>
            <w:szCs w:val="24"/>
            <w:lang w:eastAsia="zh-CN"/>
          </w:rPr>
          <w:t xml:space="preserve">is seen as the path to the good; in contrast, </w:t>
        </w:r>
        <w:r w:rsidR="00304E89">
          <w:rPr>
            <w:rFonts w:asciiTheme="majorBidi" w:eastAsia="SimSun" w:hAnsiTheme="majorBidi" w:cstheme="majorBidi"/>
            <w:sz w:val="24"/>
            <w:szCs w:val="24"/>
            <w:lang w:eastAsia="zh-CN"/>
          </w:rPr>
          <w:t xml:space="preserve">failure and evil lie in a </w:t>
        </w:r>
        <w:del w:id="19713" w:author="Author">
          <w:r w:rsidR="00745EFE" w:rsidDel="00304E89">
            <w:rPr>
              <w:rFonts w:asciiTheme="majorBidi" w:eastAsia="SimSun" w:hAnsiTheme="majorBidi" w:cstheme="majorBidi"/>
              <w:sz w:val="24"/>
              <w:szCs w:val="24"/>
              <w:lang w:eastAsia="zh-CN"/>
            </w:rPr>
            <w:delText xml:space="preserve">the </w:delText>
          </w:r>
        </w:del>
        <w:r w:rsidR="00745EFE">
          <w:rPr>
            <w:rFonts w:asciiTheme="majorBidi" w:eastAsia="SimSun" w:hAnsiTheme="majorBidi" w:cstheme="majorBidi"/>
            <w:sz w:val="24"/>
            <w:szCs w:val="24"/>
            <w:lang w:eastAsia="zh-CN"/>
          </w:rPr>
          <w:t xml:space="preserve">downward </w:t>
        </w:r>
      </w:ins>
      <w:del w:id="19714" w:author="Author">
        <w:r w:rsidRPr="00AE2A25" w:rsidDel="00745EFE">
          <w:rPr>
            <w:rFonts w:asciiTheme="majorBidi" w:eastAsia="SimSun" w:hAnsiTheme="majorBidi" w:cstheme="majorBidi"/>
            <w:sz w:val="24"/>
            <w:szCs w:val="24"/>
            <w:lang w:eastAsia="zh-CN"/>
          </w:rPr>
          <w:delText xml:space="preserve"> of the Good in our language and the </w:delText>
        </w:r>
      </w:del>
      <w:r w:rsidRPr="00AE2A25">
        <w:rPr>
          <w:rFonts w:asciiTheme="majorBidi" w:eastAsia="SimSun" w:hAnsiTheme="majorBidi" w:cstheme="majorBidi"/>
          <w:sz w:val="24"/>
          <w:szCs w:val="24"/>
          <w:lang w:eastAsia="zh-CN"/>
        </w:rPr>
        <w:t>direction</w:t>
      </w:r>
      <w:del w:id="19715" w:author="Author">
        <w:r w:rsidRPr="00AE2A25" w:rsidDel="00304E89">
          <w:rPr>
            <w:rFonts w:asciiTheme="majorBidi" w:eastAsia="SimSun" w:hAnsiTheme="majorBidi" w:cstheme="majorBidi"/>
            <w:sz w:val="24"/>
            <w:szCs w:val="24"/>
            <w:lang w:eastAsia="zh-CN"/>
          </w:rPr>
          <w:delText xml:space="preserve"> down </w:delText>
        </w:r>
        <w:r w:rsidRPr="00AE2A25" w:rsidDel="00304E89">
          <w:rPr>
            <w:rFonts w:asciiTheme="majorBidi" w:eastAsia="SimSun" w:hAnsiTheme="majorBidi" w:cstheme="majorBidi"/>
            <w:noProof/>
            <w:sz w:val="24"/>
            <w:szCs w:val="24"/>
            <w:lang w:eastAsia="zh-CN"/>
          </w:rPr>
          <w:delText>is</w:delText>
        </w:r>
        <w:r w:rsidRPr="00AE2A25" w:rsidDel="00304E89">
          <w:rPr>
            <w:rFonts w:asciiTheme="majorBidi" w:eastAsia="SimSun" w:hAnsiTheme="majorBidi" w:cstheme="majorBidi"/>
            <w:sz w:val="24"/>
            <w:szCs w:val="24"/>
            <w:lang w:eastAsia="zh-CN"/>
          </w:rPr>
          <w:delText xml:space="preserve"> the direction of</w:delText>
        </w:r>
      </w:del>
      <w:ins w:id="19716" w:author="Author">
        <w:del w:id="19717" w:author="Author">
          <w:r w:rsidR="00745EFE" w:rsidDel="00304E89">
            <w:rPr>
              <w:rFonts w:asciiTheme="majorBidi" w:eastAsia="SimSun" w:hAnsiTheme="majorBidi" w:cstheme="majorBidi"/>
              <w:sz w:val="24"/>
              <w:szCs w:val="24"/>
              <w:lang w:eastAsia="zh-CN"/>
            </w:rPr>
            <w:delText>where</w:delText>
          </w:r>
        </w:del>
      </w:ins>
      <w:del w:id="19718" w:author="Author">
        <w:r w:rsidRPr="00AE2A25" w:rsidDel="00304E89">
          <w:rPr>
            <w:rFonts w:asciiTheme="majorBidi" w:eastAsia="SimSun" w:hAnsiTheme="majorBidi" w:cstheme="majorBidi"/>
            <w:sz w:val="24"/>
            <w:szCs w:val="24"/>
            <w:lang w:eastAsia="zh-CN"/>
          </w:rPr>
          <w:delText xml:space="preserve"> failure and evil</w:delText>
        </w:r>
      </w:del>
      <w:ins w:id="19719" w:author="Author">
        <w:del w:id="19720" w:author="Author">
          <w:r w:rsidR="00745EFE" w:rsidDel="00304E89">
            <w:rPr>
              <w:rFonts w:asciiTheme="majorBidi" w:eastAsia="SimSun" w:hAnsiTheme="majorBidi" w:cstheme="majorBidi"/>
              <w:sz w:val="24"/>
              <w:szCs w:val="24"/>
              <w:lang w:eastAsia="zh-CN"/>
            </w:rPr>
            <w:delText xml:space="preserve"> lie</w:delText>
          </w:r>
        </w:del>
      </w:ins>
      <w:r w:rsidRPr="00AE2A25">
        <w:rPr>
          <w:rFonts w:asciiTheme="majorBidi" w:eastAsia="SimSun" w:hAnsiTheme="majorBidi" w:cstheme="majorBidi"/>
          <w:sz w:val="24"/>
          <w:szCs w:val="24"/>
          <w:lang w:eastAsia="zh-CN"/>
        </w:rPr>
        <w:t>.</w:t>
      </w:r>
    </w:p>
    <w:p w14:paraId="3B21E3CB" w14:textId="1EFE8033" w:rsidR="007B5646" w:rsidRPr="00AE2A25" w:rsidDel="00304E89" w:rsidRDefault="00745EFE" w:rsidP="00304E89">
      <w:pPr>
        <w:autoSpaceDE w:val="0"/>
        <w:autoSpaceDN w:val="0"/>
        <w:bidi w:val="0"/>
        <w:spacing w:before="120" w:after="120" w:line="360" w:lineRule="auto"/>
        <w:ind w:firstLine="426"/>
        <w:rPr>
          <w:del w:id="19721" w:author="Author"/>
          <w:rFonts w:asciiTheme="majorBidi" w:eastAsia="SimSun" w:hAnsiTheme="majorBidi" w:cstheme="majorBidi"/>
          <w:sz w:val="24"/>
          <w:szCs w:val="24"/>
          <w:lang w:eastAsia="zh-CN"/>
        </w:rPr>
      </w:pPr>
      <w:ins w:id="19722" w:author="Author">
        <w:r>
          <w:rPr>
            <w:rFonts w:asciiTheme="majorBidi" w:eastAsia="SimSun" w:hAnsiTheme="majorBidi" w:cstheme="majorBidi"/>
            <w:sz w:val="24"/>
            <w:szCs w:val="24"/>
            <w:lang w:eastAsia="zh-CN"/>
          </w:rPr>
          <w:t>Again</w:t>
        </w:r>
        <w:del w:id="19723" w:author="Author">
          <w:r w:rsidDel="00304E89">
            <w:rPr>
              <w:rFonts w:asciiTheme="majorBidi" w:eastAsia="SimSun" w:hAnsiTheme="majorBidi" w:cstheme="majorBidi"/>
              <w:sz w:val="24"/>
              <w:szCs w:val="24"/>
              <w:lang w:eastAsia="zh-CN"/>
            </w:rPr>
            <w:delText>, in</w:delText>
          </w:r>
        </w:del>
        <w:r w:rsidR="00304E89">
          <w:rPr>
            <w:rFonts w:asciiTheme="majorBidi" w:eastAsia="SimSun" w:hAnsiTheme="majorBidi" w:cstheme="majorBidi"/>
            <w:sz w:val="24"/>
            <w:szCs w:val="24"/>
            <w:lang w:eastAsia="zh-CN"/>
          </w:rPr>
          <w:t xml:space="preserve"> </w:t>
        </w:r>
        <w:del w:id="19724" w:author="Author">
          <w:r w:rsidDel="00304E89">
            <w:rPr>
              <w:rFonts w:asciiTheme="majorBidi" w:eastAsia="SimSun" w:hAnsiTheme="majorBidi" w:cstheme="majorBidi"/>
              <w:sz w:val="24"/>
              <w:szCs w:val="24"/>
              <w:lang w:eastAsia="zh-CN"/>
            </w:rPr>
            <w:delText xml:space="preserve"> </w:delText>
          </w:r>
        </w:del>
        <w:r>
          <w:rPr>
            <w:rFonts w:asciiTheme="majorBidi" w:eastAsia="SimSun" w:hAnsiTheme="majorBidi" w:cstheme="majorBidi"/>
            <w:sz w:val="24"/>
            <w:szCs w:val="24"/>
            <w:lang w:eastAsia="zh-CN"/>
          </w:rPr>
          <w:t>inverting tradition, Katzenelson describe</w:t>
        </w:r>
        <w:del w:id="19725" w:author="Author">
          <w:r w:rsidDel="00304E89">
            <w:rPr>
              <w:rFonts w:asciiTheme="majorBidi" w:eastAsia="SimSun" w:hAnsiTheme="majorBidi" w:cstheme="majorBidi"/>
              <w:sz w:val="24"/>
              <w:szCs w:val="24"/>
              <w:lang w:eastAsia="zh-CN"/>
            </w:rPr>
            <w:delText>s</w:delText>
          </w:r>
        </w:del>
        <w:r w:rsidR="00304E89">
          <w:rPr>
            <w:rFonts w:asciiTheme="majorBidi" w:eastAsia="SimSun" w:hAnsiTheme="majorBidi" w:cstheme="majorBidi"/>
            <w:sz w:val="24"/>
            <w:szCs w:val="24"/>
            <w:lang w:eastAsia="zh-CN"/>
          </w:rPr>
          <w:t>d</w:t>
        </w:r>
        <w:r>
          <w:rPr>
            <w:rFonts w:asciiTheme="majorBidi" w:eastAsia="SimSun" w:hAnsiTheme="majorBidi" w:cstheme="majorBidi"/>
            <w:sz w:val="24"/>
            <w:szCs w:val="24"/>
            <w:lang w:eastAsia="zh-CN"/>
          </w:rPr>
          <w:t xml:space="preserve"> the heavens not as the place of God or of goodness and mercy </w:t>
        </w:r>
      </w:ins>
      <w:del w:id="19726" w:author="Author">
        <w:r w:rsidR="007B5646" w:rsidRPr="00AE2A25" w:rsidDel="00745EFE">
          <w:rPr>
            <w:rFonts w:asciiTheme="majorBidi" w:eastAsia="SimSun" w:hAnsiTheme="majorBidi" w:cstheme="majorBidi"/>
            <w:sz w:val="24"/>
            <w:szCs w:val="24"/>
            <w:lang w:eastAsia="zh-CN"/>
          </w:rPr>
          <w:delText xml:space="preserve">What </w:delText>
        </w:r>
        <w:r w:rsidR="007B5646" w:rsidRPr="00AE2A25" w:rsidDel="00745EFE">
          <w:rPr>
            <w:rFonts w:asciiTheme="majorBidi" w:eastAsia="SimSun" w:hAnsiTheme="majorBidi" w:cstheme="majorBidi"/>
            <w:noProof/>
            <w:sz w:val="24"/>
            <w:szCs w:val="24"/>
            <w:lang w:eastAsia="zh-CN"/>
          </w:rPr>
          <w:delText>we know</w:delText>
        </w:r>
        <w:r w:rsidR="007B5646" w:rsidRPr="00AE2A25" w:rsidDel="00745EFE">
          <w:rPr>
            <w:rFonts w:asciiTheme="majorBidi" w:eastAsia="SimSun" w:hAnsiTheme="majorBidi" w:cstheme="majorBidi"/>
            <w:sz w:val="24"/>
            <w:szCs w:val="24"/>
            <w:lang w:eastAsia="zh-CN"/>
          </w:rPr>
          <w:delText xml:space="preserve"> of heavens today? Korczak describes</w:delText>
        </w:r>
      </w:del>
      <w:ins w:id="19727" w:author="Author">
        <w:r>
          <w:rPr>
            <w:rFonts w:asciiTheme="majorBidi" w:eastAsia="SimSun" w:hAnsiTheme="majorBidi" w:cstheme="majorBidi"/>
            <w:sz w:val="24"/>
            <w:szCs w:val="24"/>
            <w:lang w:eastAsia="zh-CN"/>
          </w:rPr>
          <w:t>but as</w:t>
        </w:r>
      </w:ins>
      <w:r w:rsidR="007B5646" w:rsidRPr="00AE2A25">
        <w:rPr>
          <w:rFonts w:asciiTheme="majorBidi" w:eastAsia="SimSun" w:hAnsiTheme="majorBidi" w:cstheme="majorBidi"/>
          <w:sz w:val="24"/>
          <w:szCs w:val="24"/>
          <w:lang w:eastAsia="zh-CN"/>
        </w:rPr>
        <w:t xml:space="preserve"> a cosmic vacuum, </w:t>
      </w:r>
      <w:del w:id="19728" w:author="Author">
        <w:r w:rsidR="007B5646" w:rsidRPr="00AE2A25" w:rsidDel="00230BFC">
          <w:rPr>
            <w:rFonts w:asciiTheme="majorBidi" w:eastAsia="SimSun" w:hAnsiTheme="majorBidi" w:cstheme="majorBidi"/>
            <w:sz w:val="24"/>
            <w:szCs w:val="24"/>
            <w:lang w:eastAsia="zh-CN"/>
          </w:rPr>
          <w:delText>which is</w:delText>
        </w:r>
      </w:del>
      <w:ins w:id="19729" w:author="Author">
        <w:r w:rsidR="00230BFC">
          <w:rPr>
            <w:rFonts w:asciiTheme="majorBidi" w:eastAsia="SimSun" w:hAnsiTheme="majorBidi" w:cstheme="majorBidi"/>
            <w:sz w:val="24"/>
            <w:szCs w:val="24"/>
            <w:lang w:eastAsia="zh-CN"/>
          </w:rPr>
          <w:t xml:space="preserve">a </w:t>
        </w:r>
      </w:ins>
      <w:del w:id="19730" w:author="Author">
        <w:r w:rsidR="007B5646" w:rsidRPr="00AE2A25" w:rsidDel="00230BFC">
          <w:rPr>
            <w:rFonts w:asciiTheme="majorBidi" w:eastAsia="SimSun" w:hAnsiTheme="majorBidi" w:cstheme="majorBidi"/>
            <w:sz w:val="24"/>
            <w:szCs w:val="24"/>
            <w:lang w:eastAsia="zh-CN"/>
          </w:rPr>
          <w:delText xml:space="preserve"> also a </w:delText>
        </w:r>
      </w:del>
      <w:r w:rsidR="007B5646" w:rsidRPr="00AE2A25">
        <w:rPr>
          <w:rFonts w:asciiTheme="majorBidi" w:eastAsia="SimSun" w:hAnsiTheme="majorBidi" w:cstheme="majorBidi"/>
          <w:sz w:val="24"/>
          <w:szCs w:val="24"/>
          <w:lang w:eastAsia="zh-CN"/>
        </w:rPr>
        <w:t>spiritual emptiness:</w:t>
      </w:r>
    </w:p>
    <w:p w14:paraId="1E2CA403" w14:textId="77777777" w:rsidR="007B5646" w:rsidRPr="00AE2A25" w:rsidRDefault="007B5646" w:rsidP="0088391E">
      <w:pPr>
        <w:autoSpaceDE w:val="0"/>
        <w:autoSpaceDN w:val="0"/>
        <w:bidi w:val="0"/>
        <w:spacing w:before="120" w:after="120" w:line="360" w:lineRule="auto"/>
        <w:ind w:firstLine="426"/>
        <w:rPr>
          <w:rFonts w:asciiTheme="majorBidi" w:eastAsia="SimSun" w:hAnsiTheme="majorBidi" w:cstheme="majorBidi"/>
          <w:sz w:val="24"/>
          <w:szCs w:val="24"/>
          <w:lang w:eastAsia="zh-CN"/>
        </w:rPr>
      </w:pPr>
    </w:p>
    <w:p w14:paraId="319CC296"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b/>
          <w:bCs/>
          <w:sz w:val="24"/>
          <w:szCs w:val="24"/>
          <w:lang w:eastAsia="zh-CN"/>
        </w:rPr>
      </w:pPr>
      <w:r w:rsidRPr="00AE2A25">
        <w:rPr>
          <w:rFonts w:asciiTheme="majorBidi" w:eastAsia="SimSun" w:hAnsiTheme="majorBidi" w:cstheme="majorBidi"/>
          <w:b/>
          <w:bCs/>
          <w:sz w:val="24"/>
          <w:szCs w:val="24"/>
          <w:lang w:eastAsia="zh-CN"/>
        </w:rPr>
        <w:t>To Heavens</w:t>
      </w:r>
    </w:p>
    <w:p w14:paraId="65E1B082"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2</w:t>
      </w:r>
    </w:p>
    <w:p w14:paraId="1E3D5806"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Your vulgar blue remained cloudless, glistening falsely as always.</w:t>
      </w:r>
    </w:p>
    <w:p w14:paraId="3266AE2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red sun, like a cruel hangman, resolved in its orbit.</w:t>
      </w:r>
    </w:p>
    <w:p w14:paraId="2832FA9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moon, like an old vile whore, walked at night.</w:t>
      </w:r>
    </w:p>
    <w:p w14:paraId="46C3203B"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And the stars twinkled shamelessly, glittering like the eyes of mice.</w:t>
      </w:r>
    </w:p>
    <w:p w14:paraId="46B860EF"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3</w:t>
      </w:r>
    </w:p>
    <w:p w14:paraId="2A6B8113"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Away! I will not look at you, see you, Know you!</w:t>
      </w:r>
    </w:p>
    <w:p w14:paraId="79437DFB"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deceitful, tricky, lowly heavens on high. How I regret</w:t>
      </w:r>
    </w:p>
    <w:p w14:paraId="2D44FC59"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once had faith in you, confided my joy, my loneliness, my smile and my tears,</w:t>
      </w:r>
    </w:p>
    <w:p w14:paraId="4A91A70A" w14:textId="070B1FDD"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You are not better than this filthy earth, the big heap of trash!</w:t>
      </w:r>
      <w:r w:rsidRPr="00AE2A25">
        <w:rPr>
          <w:rFonts w:asciiTheme="majorBidi" w:eastAsia="SimSun" w:hAnsiTheme="majorBidi" w:cstheme="majorBidi"/>
          <w:sz w:val="24"/>
          <w:szCs w:val="24"/>
          <w:lang w:eastAsia="zh-CN"/>
        </w:rPr>
        <w:t xml:space="preserve"> (23</w:t>
      </w:r>
      <w:del w:id="19731" w:author="Author">
        <w:r w:rsidRPr="00AE2A25" w:rsidDel="00230BFC">
          <w:rPr>
            <w:rFonts w:asciiTheme="majorBidi" w:eastAsia="SimSun" w:hAnsiTheme="majorBidi" w:cstheme="majorBidi"/>
            <w:sz w:val="24"/>
            <w:szCs w:val="24"/>
            <w:lang w:eastAsia="zh-CN"/>
          </w:rPr>
          <w:delText>-</w:delText>
        </w:r>
      </w:del>
      <w:ins w:id="19732"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26</w:t>
      </w:r>
      <w:del w:id="19733" w:author="Author">
        <w:r w:rsidRPr="00AE2A25" w:rsidDel="00230BFC">
          <w:rPr>
            <w:rFonts w:asciiTheme="majorBidi" w:eastAsia="SimSun" w:hAnsiTheme="majorBidi" w:cstheme="majorBidi"/>
            <w:sz w:val="24"/>
            <w:szCs w:val="24"/>
            <w:lang w:eastAsia="zh-CN"/>
          </w:rPr>
          <w:delText>/10/</w:delText>
        </w:r>
      </w:del>
      <w:ins w:id="19734" w:author="Author">
        <w:r w:rsidR="00230BFC">
          <w:rPr>
            <w:rFonts w:asciiTheme="majorBidi" w:eastAsia="SimSun" w:hAnsiTheme="majorBidi" w:cstheme="majorBidi"/>
            <w:sz w:val="24"/>
            <w:szCs w:val="24"/>
            <w:lang w:eastAsia="zh-CN"/>
          </w:rPr>
          <w:t xml:space="preserve"> October </w:t>
        </w:r>
      </w:ins>
      <w:r w:rsidRPr="00AE2A25">
        <w:rPr>
          <w:rFonts w:asciiTheme="majorBidi" w:eastAsia="SimSun" w:hAnsiTheme="majorBidi" w:cstheme="majorBidi"/>
          <w:sz w:val="24"/>
          <w:szCs w:val="24"/>
          <w:lang w:eastAsia="zh-CN"/>
        </w:rPr>
        <w:t>1943</w:t>
      </w:r>
      <w:del w:id="19735" w:author="Author">
        <w:r w:rsidRPr="00AE2A25" w:rsidDel="00304E89">
          <w:rPr>
            <w:rFonts w:asciiTheme="majorBidi" w:eastAsia="SimSun" w:hAnsiTheme="majorBidi" w:cstheme="majorBidi"/>
            <w:sz w:val="24"/>
            <w:szCs w:val="24"/>
            <w:lang w:eastAsia="zh-CN"/>
          </w:rPr>
          <w:delText>;</w:delText>
        </w:r>
        <w:r w:rsidRPr="00AE2A25" w:rsidDel="00745EFE">
          <w:rPr>
            <w:rFonts w:asciiTheme="majorBidi" w:eastAsia="SimSun" w:hAnsiTheme="majorBidi" w:cstheme="majorBidi"/>
            <w:sz w:val="24"/>
            <w:szCs w:val="24"/>
            <w:lang w:eastAsia="zh-CN"/>
          </w:rPr>
          <w:delText xml:space="preserve"> Katzenelson, 1969: 331</w:delText>
        </w:r>
      </w:del>
      <w:r w:rsidRPr="00AE2A25">
        <w:rPr>
          <w:rFonts w:asciiTheme="majorBidi" w:eastAsia="SimSun" w:hAnsiTheme="majorBidi" w:cstheme="majorBidi"/>
          <w:sz w:val="24"/>
          <w:szCs w:val="24"/>
          <w:lang w:eastAsia="zh-CN"/>
        </w:rPr>
        <w:t>)</w:t>
      </w:r>
    </w:p>
    <w:p w14:paraId="50C21A2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2.</w:t>
      </w:r>
    </w:p>
    <w:p w14:paraId="4171224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Your vulgar blue remained cloudless, glistening falsely as always.</w:t>
      </w:r>
    </w:p>
    <w:p w14:paraId="2C3BEF4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red sun, like a cruel hangman, resolved in its orbit.</w:t>
      </w:r>
    </w:p>
    <w:p w14:paraId="1257649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 moon, like an old vile whore, walked at night.</w:t>
      </w:r>
    </w:p>
    <w:p w14:paraId="3DB9C62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And the stars twinkled shamelessly, glittering like the eyes of mice.</w:t>
      </w:r>
    </w:p>
    <w:p w14:paraId="1AF27CF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3</w:t>
      </w:r>
    </w:p>
    <w:p w14:paraId="63B1B4B3"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Away! I will not look at you, see you, Know you!</w:t>
      </w:r>
    </w:p>
    <w:p w14:paraId="336E191C"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deceitful, tricky, lowly heavens on high. How I regret</w:t>
      </w:r>
    </w:p>
    <w:p w14:paraId="21C61819"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 once had faith in you, confided my joy, my loneliness, my smile and my tears,</w:t>
      </w:r>
    </w:p>
    <w:p w14:paraId="47973127"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You are not better than this filthy earth, the big heap of trash!</w:t>
      </w:r>
      <w:r w:rsidRPr="00AE2A25">
        <w:rPr>
          <w:rFonts w:asciiTheme="majorBidi" w:eastAsia="SimSun" w:hAnsiTheme="majorBidi" w:cstheme="majorBidi"/>
          <w:sz w:val="24"/>
          <w:szCs w:val="24"/>
          <w:lang w:eastAsia="zh-CN"/>
        </w:rPr>
        <w:t xml:space="preserve"> </w:t>
      </w:r>
    </w:p>
    <w:p w14:paraId="0E45763E"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4.</w:t>
      </w:r>
      <w:r w:rsidRPr="00AE2A25">
        <w:rPr>
          <w:rFonts w:asciiTheme="majorBidi" w:eastAsia="SimSun" w:hAnsiTheme="majorBidi" w:cstheme="majorBidi"/>
          <w:sz w:val="24"/>
          <w:szCs w:val="24"/>
          <w:lang w:eastAsia="zh-CN"/>
        </w:rPr>
        <w:t xml:space="preserve"> </w:t>
      </w:r>
    </w:p>
    <w:p w14:paraId="19D5F08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commentRangeStart w:id="19736"/>
      <w:r w:rsidRPr="00AE2A25">
        <w:rPr>
          <w:rFonts w:asciiTheme="majorBidi" w:eastAsia="SimSun" w:hAnsiTheme="majorBidi" w:cstheme="majorBidi"/>
          <w:sz w:val="24"/>
          <w:szCs w:val="24"/>
          <w:lang w:eastAsia="zh-CN"/>
        </w:rPr>
        <w:t>O heavens, I praised you, exalted you, in all my songs,</w:t>
      </w:r>
    </w:p>
    <w:p w14:paraId="3F795A3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I loved you like a beloved who vanished, melted away like foam.</w:t>
      </w:r>
    </w:p>
    <w:p w14:paraId="2D879EEB"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In my early </w:t>
      </w:r>
      <w:r w:rsidRPr="00AE2A25">
        <w:rPr>
          <w:rFonts w:asciiTheme="majorBidi" w:eastAsia="SimSun" w:hAnsiTheme="majorBidi" w:cstheme="majorBidi"/>
          <w:noProof/>
          <w:sz w:val="24"/>
          <w:szCs w:val="24"/>
          <w:lang w:eastAsia="zh-CN"/>
        </w:rPr>
        <w:t>youth</w:t>
      </w:r>
      <w:r w:rsidRPr="00AE2A25">
        <w:rPr>
          <w:rFonts w:asciiTheme="majorBidi" w:eastAsia="SimSun" w:hAnsiTheme="majorBidi" w:cstheme="majorBidi"/>
          <w:sz w:val="24"/>
          <w:szCs w:val="24"/>
          <w:lang w:eastAsia="zh-CN"/>
        </w:rPr>
        <w:t xml:space="preserve"> I compared my hope </w:t>
      </w:r>
    </w:p>
    <w:p w14:paraId="46E85F2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To your fiery sunsets: "Thus vanished my hope, thus faded my dreams."</w:t>
      </w:r>
    </w:p>
    <w:p w14:paraId="5B976DC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5.</w:t>
      </w:r>
    </w:p>
    <w:p w14:paraId="5B5C3D5E"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Away! Away! You deceived us, my people, my ancient race!</w:t>
      </w:r>
    </w:p>
    <w:p w14:paraId="7CAB2E90"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You have always deceived us, my ancestors and my prophets!</w:t>
      </w:r>
    </w:p>
    <w:p w14:paraId="4E264E56"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To you, kindled by your flames, they lifted their eyes.</w:t>
      </w:r>
    </w:p>
    <w:p w14:paraId="2E98152E"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For </w:t>
      </w:r>
      <w:r w:rsidRPr="00AE2A25">
        <w:rPr>
          <w:rFonts w:asciiTheme="majorBidi" w:eastAsia="SimSun" w:hAnsiTheme="majorBidi" w:cstheme="majorBidi"/>
          <w:noProof/>
          <w:sz w:val="24"/>
          <w:szCs w:val="24"/>
          <w:lang w:eastAsia="zh-CN"/>
        </w:rPr>
        <w:t>you</w:t>
      </w:r>
      <w:r w:rsidRPr="00AE2A25">
        <w:rPr>
          <w:rFonts w:asciiTheme="majorBidi" w:eastAsia="SimSun" w:hAnsiTheme="majorBidi" w:cstheme="majorBidi"/>
          <w:sz w:val="24"/>
          <w:szCs w:val="24"/>
          <w:lang w:eastAsia="zh-CN"/>
        </w:rPr>
        <w:t xml:space="preserve"> they had longed with all their hearts.</w:t>
      </w:r>
      <w:commentRangeEnd w:id="19736"/>
      <w:r w:rsidR="00745EFE">
        <w:rPr>
          <w:rStyle w:val="CommentReference"/>
        </w:rPr>
        <w:commentReference w:id="19736"/>
      </w:r>
    </w:p>
    <w:p w14:paraId="1B715AAF"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13. </w:t>
      </w:r>
    </w:p>
    <w:p w14:paraId="66B09E4C"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There is no God in you! Open your gates, O heavens, open them wide.</w:t>
      </w:r>
    </w:p>
    <w:p w14:paraId="20B5C8B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Take in all the children of my murdered , tormented people,</w:t>
      </w:r>
    </w:p>
    <w:p w14:paraId="78E0E42C"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Open them to the great masses. An entire crucified, grief-laden people</w:t>
      </w:r>
    </w:p>
    <w:p w14:paraId="669E5CD3"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Is about to enter. O any one of my murdered children is fit to be their God!</w:t>
      </w:r>
    </w:p>
    <w:p w14:paraId="645BF9C5"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14.</w:t>
      </w:r>
    </w:p>
    <w:p w14:paraId="3789E2B8"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O you desolate heavens, wide and desolate as the desert,</w:t>
      </w:r>
    </w:p>
    <w:p w14:paraId="3FCB72C1"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I lost my only God in you, yet for </w:t>
      </w:r>
      <w:r w:rsidRPr="00AE2A25">
        <w:rPr>
          <w:rFonts w:asciiTheme="majorBidi" w:eastAsia="SimSun" w:hAnsiTheme="majorBidi" w:cstheme="majorBidi"/>
          <w:i/>
          <w:iCs/>
          <w:noProof/>
          <w:sz w:val="24"/>
          <w:szCs w:val="24"/>
          <w:lang w:eastAsia="zh-CN"/>
        </w:rPr>
        <w:t>them,</w:t>
      </w:r>
      <w:r w:rsidRPr="00AE2A25">
        <w:rPr>
          <w:rFonts w:asciiTheme="majorBidi" w:eastAsia="SimSun" w:hAnsiTheme="majorBidi" w:cstheme="majorBidi"/>
          <w:i/>
          <w:iCs/>
          <w:sz w:val="24"/>
          <w:szCs w:val="24"/>
          <w:lang w:eastAsia="zh-CN"/>
        </w:rPr>
        <w:t xml:space="preserve"> three </w:t>
      </w:r>
      <w:r w:rsidRPr="00AE2A25">
        <w:rPr>
          <w:rFonts w:asciiTheme="majorBidi" w:eastAsia="SimSun" w:hAnsiTheme="majorBidi" w:cstheme="majorBidi"/>
          <w:i/>
          <w:iCs/>
          <w:noProof/>
          <w:sz w:val="24"/>
          <w:szCs w:val="24"/>
          <w:lang w:eastAsia="zh-CN"/>
        </w:rPr>
        <w:t>isn't</w:t>
      </w:r>
      <w:r w:rsidRPr="00AE2A25">
        <w:rPr>
          <w:rFonts w:asciiTheme="majorBidi" w:eastAsia="SimSun" w:hAnsiTheme="majorBidi" w:cstheme="majorBidi"/>
          <w:i/>
          <w:iCs/>
          <w:sz w:val="24"/>
          <w:szCs w:val="24"/>
          <w:lang w:eastAsia="zh-CN"/>
        </w:rPr>
        <w:t xml:space="preserve"> enough:</w:t>
      </w:r>
    </w:p>
    <w:p w14:paraId="7AFE1BA5"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 xml:space="preserve">The Jewish God, His </w:t>
      </w:r>
      <w:r w:rsidRPr="00AE2A25">
        <w:rPr>
          <w:rFonts w:asciiTheme="majorBidi" w:eastAsia="SimSun" w:hAnsiTheme="majorBidi" w:cstheme="majorBidi"/>
          <w:i/>
          <w:iCs/>
          <w:noProof/>
          <w:sz w:val="24"/>
          <w:szCs w:val="24"/>
          <w:lang w:eastAsia="zh-CN"/>
        </w:rPr>
        <w:t>spirit,</w:t>
      </w:r>
      <w:r w:rsidRPr="00AE2A25">
        <w:rPr>
          <w:rFonts w:asciiTheme="majorBidi" w:eastAsia="SimSun" w:hAnsiTheme="majorBidi" w:cstheme="majorBidi"/>
          <w:i/>
          <w:iCs/>
          <w:sz w:val="24"/>
          <w:szCs w:val="24"/>
          <w:lang w:eastAsia="zh-CN"/>
        </w:rPr>
        <w:t xml:space="preserve"> and the Galilean Jew, whom they hanged, do not suffice them.</w:t>
      </w:r>
    </w:p>
    <w:p w14:paraId="0177785D" w14:textId="7777777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i/>
          <w:iCs/>
          <w:sz w:val="24"/>
          <w:szCs w:val="24"/>
          <w:lang w:eastAsia="zh-CN"/>
        </w:rPr>
      </w:pPr>
      <w:r w:rsidRPr="00AE2A25">
        <w:rPr>
          <w:rFonts w:asciiTheme="majorBidi" w:eastAsia="SimSun" w:hAnsiTheme="majorBidi" w:cstheme="majorBidi"/>
          <w:i/>
          <w:iCs/>
          <w:sz w:val="24"/>
          <w:szCs w:val="24"/>
          <w:lang w:eastAsia="zh-CN"/>
        </w:rPr>
        <w:t>They sent us all to heaven, O disgusting, base idolatry!</w:t>
      </w:r>
    </w:p>
    <w:p w14:paraId="5F513F28" w14:textId="03826A17" w:rsidR="007B5646" w:rsidRPr="00AE2A25" w:rsidRDefault="007B5646" w:rsidP="007B5646">
      <w:pPr>
        <w:autoSpaceDE w:val="0"/>
        <w:autoSpaceDN w:val="0"/>
        <w:bidi w:val="0"/>
        <w:spacing w:before="120" w:after="120" w:line="24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(23</w:t>
      </w:r>
      <w:del w:id="19737" w:author="Author">
        <w:r w:rsidRPr="00AE2A25" w:rsidDel="00230BFC">
          <w:rPr>
            <w:rFonts w:asciiTheme="majorBidi" w:eastAsia="SimSun" w:hAnsiTheme="majorBidi" w:cstheme="majorBidi"/>
            <w:sz w:val="24"/>
            <w:szCs w:val="24"/>
            <w:lang w:eastAsia="zh-CN"/>
          </w:rPr>
          <w:delText>-24-25-</w:delText>
        </w:r>
      </w:del>
      <w:ins w:id="19738" w:author="Author">
        <w:r w:rsidR="00230BFC">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26</w:t>
      </w:r>
      <w:del w:id="19739" w:author="Author">
        <w:r w:rsidRPr="00AE2A25" w:rsidDel="00230BFC">
          <w:rPr>
            <w:rFonts w:asciiTheme="majorBidi" w:eastAsia="SimSun" w:hAnsiTheme="majorBidi" w:cstheme="majorBidi"/>
            <w:sz w:val="24"/>
            <w:szCs w:val="24"/>
            <w:lang w:eastAsia="zh-CN"/>
          </w:rPr>
          <w:delText>,</w:delText>
        </w:r>
      </w:del>
      <w:r w:rsidRPr="00AE2A25">
        <w:rPr>
          <w:rFonts w:asciiTheme="majorBidi" w:eastAsia="SimSun" w:hAnsiTheme="majorBidi" w:cstheme="majorBidi"/>
          <w:sz w:val="24"/>
          <w:szCs w:val="24"/>
          <w:lang w:eastAsia="zh-CN"/>
        </w:rPr>
        <w:t xml:space="preserve"> </w:t>
      </w:r>
      <w:del w:id="19740" w:author="Author">
        <w:r w:rsidRPr="00AE2A25" w:rsidDel="00230BFC">
          <w:rPr>
            <w:rFonts w:asciiTheme="majorBidi" w:eastAsia="SimSun" w:hAnsiTheme="majorBidi" w:cstheme="majorBidi"/>
            <w:sz w:val="24"/>
            <w:szCs w:val="24"/>
            <w:lang w:eastAsia="zh-CN"/>
          </w:rPr>
          <w:delText xml:space="preserve">11, </w:delText>
        </w:r>
      </w:del>
      <w:ins w:id="19741" w:author="Author">
        <w:r w:rsidR="00230BFC">
          <w:rPr>
            <w:rFonts w:asciiTheme="majorBidi" w:eastAsia="SimSun" w:hAnsiTheme="majorBidi" w:cstheme="majorBidi"/>
            <w:sz w:val="24"/>
            <w:szCs w:val="24"/>
            <w:lang w:eastAsia="zh-CN"/>
          </w:rPr>
          <w:t xml:space="preserve">October </w:t>
        </w:r>
      </w:ins>
      <w:r w:rsidRPr="00AE2A25">
        <w:rPr>
          <w:rFonts w:asciiTheme="majorBidi" w:eastAsia="SimSun" w:hAnsiTheme="majorBidi" w:cstheme="majorBidi"/>
          <w:sz w:val="24"/>
          <w:szCs w:val="24"/>
          <w:lang w:eastAsia="zh-CN"/>
        </w:rPr>
        <w:t>1943)</w:t>
      </w:r>
      <w:r w:rsidRPr="00AE2A25">
        <w:rPr>
          <w:rStyle w:val="FootnoteReference"/>
          <w:rFonts w:asciiTheme="majorBidi" w:eastAsia="SimSun" w:hAnsiTheme="majorBidi" w:cstheme="majorBidi"/>
          <w:sz w:val="24"/>
          <w:szCs w:val="24"/>
          <w:lang w:eastAsia="zh-CN"/>
        </w:rPr>
        <w:footnoteReference w:id="400"/>
      </w:r>
    </w:p>
    <w:p w14:paraId="4AF0C44A" w14:textId="77777777"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p>
    <w:p w14:paraId="11A71943" w14:textId="22D2DAA3" w:rsidR="007B5646" w:rsidRPr="00AE2A25" w:rsidRDefault="007B5646" w:rsidP="007B5646">
      <w:pPr>
        <w:autoSpaceDE w:val="0"/>
        <w:autoSpaceDN w:val="0"/>
        <w:bidi w:val="0"/>
        <w:spacing w:before="120" w:after="120" w:line="360" w:lineRule="auto"/>
        <w:rPr>
          <w:rFonts w:asciiTheme="majorBidi" w:eastAsia="SimSun" w:hAnsiTheme="majorBidi" w:cstheme="majorBidi"/>
          <w:sz w:val="24"/>
          <w:szCs w:val="24"/>
          <w:lang w:eastAsia="zh-CN"/>
        </w:rPr>
      </w:pPr>
      <w:r w:rsidRPr="00AE2A25">
        <w:rPr>
          <w:rFonts w:asciiTheme="majorBidi" w:eastAsia="SimSun" w:hAnsiTheme="majorBidi" w:cstheme="majorBidi"/>
          <w:sz w:val="24"/>
          <w:szCs w:val="24"/>
          <w:lang w:eastAsia="zh-CN"/>
        </w:rPr>
        <w:t xml:space="preserve">Katzenelson uses harsh words </w:t>
      </w:r>
      <w:ins w:id="19745" w:author="Author">
        <w:r w:rsidR="00745EFE">
          <w:rPr>
            <w:rFonts w:asciiTheme="majorBidi" w:eastAsia="SimSun" w:hAnsiTheme="majorBidi" w:cstheme="majorBidi"/>
            <w:sz w:val="24"/>
            <w:szCs w:val="24"/>
            <w:lang w:eastAsia="zh-CN"/>
          </w:rPr>
          <w:t>and phrases – ‘</w:t>
        </w:r>
        <w:r w:rsidR="00745EFE" w:rsidRPr="00E221D9">
          <w:rPr>
            <w:rFonts w:asciiTheme="majorBidi" w:eastAsia="SimSun" w:hAnsiTheme="majorBidi" w:cstheme="majorBidi"/>
            <w:i/>
            <w:sz w:val="24"/>
            <w:szCs w:val="24"/>
            <w:lang w:eastAsia="zh-CN"/>
          </w:rPr>
          <w:t>vile whore</w:t>
        </w:r>
        <w:r w:rsidR="00745EFE" w:rsidRPr="00745EFE">
          <w:rPr>
            <w:rFonts w:asciiTheme="majorBidi" w:eastAsia="SimSun" w:hAnsiTheme="majorBidi" w:cstheme="majorBidi"/>
            <w:sz w:val="24"/>
            <w:szCs w:val="24"/>
            <w:lang w:eastAsia="zh-CN"/>
          </w:rPr>
          <w:t>’</w:t>
        </w:r>
        <w:r w:rsidR="00745EFE" w:rsidRPr="00AE2A25">
          <w:rPr>
            <w:rFonts w:asciiTheme="majorBidi" w:eastAsia="SimSun" w:hAnsiTheme="majorBidi" w:cstheme="majorBidi"/>
            <w:sz w:val="24"/>
            <w:szCs w:val="24"/>
            <w:lang w:eastAsia="zh-CN"/>
          </w:rPr>
          <w:t xml:space="preserve"> and </w:t>
        </w:r>
        <w:r w:rsidR="00745EFE">
          <w:rPr>
            <w:rFonts w:asciiTheme="majorBidi" w:eastAsia="SimSun" w:hAnsiTheme="majorBidi" w:cstheme="majorBidi"/>
            <w:sz w:val="24"/>
            <w:szCs w:val="24"/>
            <w:lang w:eastAsia="zh-CN"/>
          </w:rPr>
          <w:t>‘</w:t>
        </w:r>
        <w:r w:rsidR="00745EFE" w:rsidRPr="00AE2A25">
          <w:rPr>
            <w:rFonts w:asciiTheme="majorBidi" w:eastAsia="SimSun" w:hAnsiTheme="majorBidi" w:cstheme="majorBidi"/>
            <w:i/>
            <w:iCs/>
            <w:sz w:val="24"/>
            <w:szCs w:val="24"/>
            <w:lang w:eastAsia="zh-CN"/>
          </w:rPr>
          <w:t>glittering like the eyes of mice</w:t>
        </w:r>
        <w:r w:rsidR="00745EFE">
          <w:rPr>
            <w:rFonts w:asciiTheme="majorBidi" w:eastAsia="SimSun" w:hAnsiTheme="majorBidi" w:cstheme="majorBidi"/>
            <w:sz w:val="24"/>
            <w:szCs w:val="24"/>
            <w:lang w:eastAsia="zh-CN"/>
          </w:rPr>
          <w:t>’ –</w:t>
        </w:r>
        <w:r w:rsidR="00CD6F11">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to describe the </w:t>
      </w:r>
      <w:del w:id="19746" w:author="Author">
        <w:r w:rsidRPr="00AE2A25" w:rsidDel="00745EFE">
          <w:rPr>
            <w:rFonts w:asciiTheme="majorBidi" w:eastAsia="SimSun" w:hAnsiTheme="majorBidi" w:cstheme="majorBidi"/>
            <w:sz w:val="24"/>
            <w:szCs w:val="24"/>
            <w:lang w:eastAsia="zh-CN"/>
          </w:rPr>
          <w:delText xml:space="preserve">ethical nature of </w:delText>
        </w:r>
      </w:del>
      <w:r w:rsidRPr="00AE2A25">
        <w:rPr>
          <w:rFonts w:asciiTheme="majorBidi" w:eastAsia="SimSun" w:hAnsiTheme="majorBidi" w:cstheme="majorBidi"/>
          <w:sz w:val="24"/>
          <w:szCs w:val="24"/>
          <w:lang w:eastAsia="zh-CN"/>
        </w:rPr>
        <w:t xml:space="preserve">heavens, </w:t>
      </w:r>
      <w:del w:id="19747" w:author="Author">
        <w:r w:rsidRPr="00AE2A25" w:rsidDel="00745EFE">
          <w:rPr>
            <w:rFonts w:asciiTheme="majorBidi" w:eastAsia="SimSun" w:hAnsiTheme="majorBidi" w:cstheme="majorBidi"/>
            <w:sz w:val="24"/>
            <w:szCs w:val="24"/>
            <w:lang w:eastAsia="zh-CN"/>
          </w:rPr>
          <w:delText>"</w:delText>
        </w:r>
        <w:r w:rsidRPr="00AE2A25" w:rsidDel="00745EFE">
          <w:rPr>
            <w:rFonts w:asciiTheme="majorBidi" w:hAnsiTheme="majorBidi" w:cstheme="majorBidi"/>
            <w:sz w:val="24"/>
            <w:szCs w:val="24"/>
            <w:lang w:eastAsia="he-IL"/>
          </w:rPr>
          <w:delText xml:space="preserve"> </w:delText>
        </w:r>
        <w:r w:rsidRPr="00AE2A25" w:rsidDel="00745EFE">
          <w:rPr>
            <w:rFonts w:asciiTheme="majorBidi" w:eastAsia="SimSun" w:hAnsiTheme="majorBidi" w:cstheme="majorBidi"/>
            <w:sz w:val="24"/>
            <w:szCs w:val="24"/>
            <w:lang w:eastAsia="zh-CN"/>
          </w:rPr>
          <w:delText xml:space="preserve">vile whore" and " </w:delText>
        </w:r>
        <w:r w:rsidRPr="00AE2A25" w:rsidDel="00745EFE">
          <w:rPr>
            <w:rFonts w:asciiTheme="majorBidi" w:eastAsia="SimSun" w:hAnsiTheme="majorBidi" w:cstheme="majorBidi"/>
            <w:i/>
            <w:iCs/>
            <w:sz w:val="24"/>
            <w:szCs w:val="24"/>
            <w:lang w:eastAsia="zh-CN"/>
          </w:rPr>
          <w:delText>glittering like the eyes of mice</w:delText>
        </w:r>
        <w:r w:rsidRPr="00AE2A25" w:rsidDel="00745EFE">
          <w:rPr>
            <w:rFonts w:asciiTheme="majorBidi" w:eastAsia="SimSun" w:hAnsiTheme="majorBidi" w:cstheme="majorBidi"/>
            <w:sz w:val="24"/>
            <w:szCs w:val="24"/>
            <w:lang w:eastAsia="zh-CN"/>
          </w:rPr>
          <w:delText>". Heavens</w:delText>
        </w:r>
      </w:del>
      <w:ins w:id="19748" w:author="Author">
        <w:r w:rsidR="00745EFE">
          <w:rPr>
            <w:rFonts w:asciiTheme="majorBidi" w:eastAsia="SimSun" w:hAnsiTheme="majorBidi" w:cstheme="majorBidi"/>
            <w:sz w:val="24"/>
            <w:szCs w:val="24"/>
            <w:lang w:eastAsia="zh-CN"/>
          </w:rPr>
          <w:t>which</w:t>
        </w:r>
      </w:ins>
      <w:r w:rsidRPr="00AE2A25">
        <w:rPr>
          <w:rFonts w:asciiTheme="majorBidi" w:eastAsia="SimSun" w:hAnsiTheme="majorBidi" w:cstheme="majorBidi"/>
          <w:sz w:val="24"/>
          <w:szCs w:val="24"/>
          <w:lang w:eastAsia="zh-CN"/>
        </w:rPr>
        <w:t xml:space="preserve"> promised the good and demanded the good, but </w:t>
      </w:r>
      <w:del w:id="19749" w:author="Author">
        <w:r w:rsidRPr="00AE2A25" w:rsidDel="00745EFE">
          <w:rPr>
            <w:rFonts w:asciiTheme="majorBidi" w:eastAsia="SimSun" w:hAnsiTheme="majorBidi" w:cstheme="majorBidi"/>
            <w:sz w:val="24"/>
            <w:szCs w:val="24"/>
            <w:lang w:eastAsia="zh-CN"/>
          </w:rPr>
          <w:delText xml:space="preserve">they </w:delText>
        </w:r>
      </w:del>
      <w:r w:rsidRPr="00AE2A25">
        <w:rPr>
          <w:rFonts w:asciiTheme="majorBidi" w:eastAsia="SimSun" w:hAnsiTheme="majorBidi" w:cstheme="majorBidi"/>
          <w:sz w:val="24"/>
          <w:szCs w:val="24"/>
          <w:lang w:eastAsia="zh-CN"/>
        </w:rPr>
        <w:t xml:space="preserve">betrayed </w:t>
      </w:r>
      <w:del w:id="19750" w:author="Author">
        <w:r w:rsidRPr="00AE2A25" w:rsidDel="00745EFE">
          <w:rPr>
            <w:rFonts w:asciiTheme="majorBidi" w:eastAsia="SimSun" w:hAnsiTheme="majorBidi" w:cstheme="majorBidi"/>
            <w:sz w:val="24"/>
            <w:szCs w:val="24"/>
            <w:lang w:eastAsia="zh-CN"/>
          </w:rPr>
          <w:delText xml:space="preserve">those </w:delText>
        </w:r>
      </w:del>
      <w:ins w:id="19751" w:author="Author">
        <w:r w:rsidR="00745EFE">
          <w:rPr>
            <w:rFonts w:asciiTheme="majorBidi" w:eastAsia="SimSun" w:hAnsiTheme="majorBidi" w:cstheme="majorBidi"/>
            <w:sz w:val="24"/>
            <w:szCs w:val="24"/>
            <w:lang w:eastAsia="zh-CN"/>
          </w:rPr>
          <w:t>the faithful believers</w:t>
        </w:r>
      </w:ins>
      <w:del w:id="19752" w:author="Author">
        <w:r w:rsidRPr="00AE2A25" w:rsidDel="00745EFE">
          <w:rPr>
            <w:rFonts w:asciiTheme="majorBidi" w:eastAsia="SimSun" w:hAnsiTheme="majorBidi" w:cstheme="majorBidi"/>
            <w:sz w:val="24"/>
            <w:szCs w:val="24"/>
            <w:lang w:eastAsia="zh-CN"/>
          </w:rPr>
          <w:delText>who believed in heavens</w:delText>
        </w:r>
      </w:del>
      <w:r w:rsidRPr="00AE2A25">
        <w:rPr>
          <w:rFonts w:asciiTheme="majorBidi" w:eastAsia="SimSun" w:hAnsiTheme="majorBidi" w:cstheme="majorBidi"/>
          <w:sz w:val="24"/>
          <w:szCs w:val="24"/>
          <w:lang w:eastAsia="zh-CN"/>
        </w:rPr>
        <w:t xml:space="preserve">. </w:t>
      </w:r>
      <w:del w:id="19753" w:author="Author">
        <w:r w:rsidRPr="00AE2A25" w:rsidDel="00745EFE">
          <w:rPr>
            <w:rFonts w:asciiTheme="majorBidi" w:eastAsia="SimSun" w:hAnsiTheme="majorBidi" w:cstheme="majorBidi"/>
            <w:sz w:val="24"/>
            <w:szCs w:val="24"/>
            <w:lang w:eastAsia="zh-CN"/>
          </w:rPr>
          <w:delText xml:space="preserve">Heavens </w:delText>
        </w:r>
      </w:del>
      <w:ins w:id="19754" w:author="Author">
        <w:r w:rsidR="00745EFE">
          <w:rPr>
            <w:rFonts w:asciiTheme="majorBidi" w:eastAsia="SimSun" w:hAnsiTheme="majorBidi" w:cstheme="majorBidi"/>
            <w:sz w:val="24"/>
            <w:szCs w:val="24"/>
            <w:lang w:eastAsia="zh-CN"/>
          </w:rPr>
          <w:t>The h</w:t>
        </w:r>
        <w:r w:rsidR="00745EFE" w:rsidRPr="00AE2A25">
          <w:rPr>
            <w:rFonts w:asciiTheme="majorBidi" w:eastAsia="SimSun" w:hAnsiTheme="majorBidi" w:cstheme="majorBidi"/>
            <w:sz w:val="24"/>
            <w:szCs w:val="24"/>
            <w:lang w:eastAsia="zh-CN"/>
          </w:rPr>
          <w:t xml:space="preserve">eavens </w:t>
        </w:r>
      </w:ins>
      <w:r w:rsidRPr="00AE2A25">
        <w:rPr>
          <w:rFonts w:asciiTheme="majorBidi" w:eastAsia="SimSun" w:hAnsiTheme="majorBidi" w:cstheme="majorBidi"/>
          <w:sz w:val="24"/>
          <w:szCs w:val="24"/>
          <w:lang w:eastAsia="zh-CN"/>
        </w:rPr>
        <w:t xml:space="preserve">saw how the Jews </w:t>
      </w:r>
      <w:del w:id="19755" w:author="Author">
        <w:r w:rsidRPr="00AE2A25" w:rsidDel="00745EFE">
          <w:rPr>
            <w:rFonts w:asciiTheme="majorBidi" w:eastAsia="SimSun" w:hAnsiTheme="majorBidi" w:cstheme="majorBidi"/>
            <w:sz w:val="24"/>
            <w:szCs w:val="24"/>
            <w:lang w:eastAsia="zh-CN"/>
          </w:rPr>
          <w:delText xml:space="preserve">are </w:delText>
        </w:r>
      </w:del>
      <w:ins w:id="19756" w:author="Author">
        <w:r w:rsidR="00745EFE">
          <w:rPr>
            <w:rFonts w:asciiTheme="majorBidi" w:eastAsia="SimSun" w:hAnsiTheme="majorBidi" w:cstheme="majorBidi"/>
            <w:sz w:val="24"/>
            <w:szCs w:val="24"/>
            <w:lang w:eastAsia="zh-CN"/>
          </w:rPr>
          <w:t>we</w:t>
        </w:r>
        <w:r w:rsidR="00745EFE" w:rsidRPr="00AE2A25">
          <w:rPr>
            <w:rFonts w:asciiTheme="majorBidi" w:eastAsia="SimSun" w:hAnsiTheme="majorBidi" w:cstheme="majorBidi"/>
            <w:sz w:val="24"/>
            <w:szCs w:val="24"/>
            <w:lang w:eastAsia="zh-CN"/>
          </w:rPr>
          <w:t xml:space="preserve">re </w:t>
        </w:r>
      </w:ins>
      <w:r w:rsidRPr="00AE2A25">
        <w:rPr>
          <w:rFonts w:asciiTheme="majorBidi" w:eastAsia="SimSun" w:hAnsiTheme="majorBidi" w:cstheme="majorBidi"/>
          <w:sz w:val="24"/>
          <w:szCs w:val="24"/>
          <w:lang w:eastAsia="zh-CN"/>
        </w:rPr>
        <w:t xml:space="preserve">taken by the multitude to their death and </w:t>
      </w:r>
      <w:ins w:id="19757" w:author="Author">
        <w:r w:rsidR="00745EFE">
          <w:rPr>
            <w:rFonts w:asciiTheme="majorBidi" w:eastAsia="SimSun" w:hAnsiTheme="majorBidi" w:cstheme="majorBidi"/>
            <w:sz w:val="24"/>
            <w:szCs w:val="24"/>
            <w:lang w:eastAsia="zh-CN"/>
          </w:rPr>
          <w:t xml:space="preserve">yet they </w:t>
        </w:r>
      </w:ins>
      <w:r w:rsidRPr="00AE2A25">
        <w:rPr>
          <w:rFonts w:asciiTheme="majorBidi" w:eastAsia="SimSun" w:hAnsiTheme="majorBidi" w:cstheme="majorBidi"/>
          <w:sz w:val="24"/>
          <w:szCs w:val="24"/>
          <w:lang w:eastAsia="zh-CN"/>
        </w:rPr>
        <w:t>remained silent</w:t>
      </w:r>
      <w:del w:id="19758" w:author="Author">
        <w:r w:rsidRPr="00AE2A25" w:rsidDel="00745EFE">
          <w:rPr>
            <w:rFonts w:asciiTheme="majorBidi" w:eastAsia="SimSun" w:hAnsiTheme="majorBidi" w:cstheme="majorBidi"/>
            <w:sz w:val="24"/>
            <w:szCs w:val="24"/>
            <w:lang w:eastAsia="zh-CN"/>
          </w:rPr>
          <w:delText xml:space="preserve">. </w:delText>
        </w:r>
      </w:del>
      <w:ins w:id="19759" w:author="Author">
        <w:r w:rsidR="00745EFE">
          <w:rPr>
            <w:rFonts w:asciiTheme="majorBidi" w:eastAsia="SimSun" w:hAnsiTheme="majorBidi" w:cstheme="majorBidi"/>
            <w:sz w:val="24"/>
            <w:szCs w:val="24"/>
            <w:lang w:eastAsia="zh-CN"/>
          </w:rPr>
          <w:t>:</w:t>
        </w:r>
        <w:r w:rsidR="00745EFE" w:rsidRPr="00AE2A25">
          <w:rPr>
            <w:rFonts w:asciiTheme="majorBidi" w:eastAsia="SimSun" w:hAnsiTheme="majorBidi" w:cstheme="majorBidi"/>
            <w:sz w:val="24"/>
            <w:szCs w:val="24"/>
            <w:lang w:eastAsia="zh-CN"/>
          </w:rPr>
          <w:t xml:space="preserve"> </w:t>
        </w:r>
      </w:ins>
      <w:del w:id="19760" w:author="Author">
        <w:r w:rsidRPr="00AE2A25" w:rsidDel="00745EFE">
          <w:rPr>
            <w:rFonts w:asciiTheme="majorBidi" w:eastAsia="SimSun" w:hAnsiTheme="majorBidi" w:cstheme="majorBidi"/>
            <w:sz w:val="24"/>
            <w:szCs w:val="24"/>
            <w:lang w:eastAsia="zh-CN"/>
          </w:rPr>
          <w:delText xml:space="preserve">They </w:delText>
        </w:r>
      </w:del>
      <w:ins w:id="19761" w:author="Author">
        <w:r w:rsidR="00745EFE">
          <w:rPr>
            <w:rFonts w:asciiTheme="majorBidi" w:eastAsia="SimSun" w:hAnsiTheme="majorBidi" w:cstheme="majorBidi"/>
            <w:sz w:val="24"/>
            <w:szCs w:val="24"/>
            <w:lang w:eastAsia="zh-CN"/>
          </w:rPr>
          <w:t>t</w:t>
        </w:r>
        <w:r w:rsidR="00745EFE" w:rsidRPr="00AE2A25">
          <w:rPr>
            <w:rFonts w:asciiTheme="majorBidi" w:eastAsia="SimSun" w:hAnsiTheme="majorBidi" w:cstheme="majorBidi"/>
            <w:sz w:val="24"/>
            <w:szCs w:val="24"/>
            <w:lang w:eastAsia="zh-CN"/>
          </w:rPr>
          <w:t xml:space="preserve">hey </w:t>
        </w:r>
      </w:ins>
      <w:r w:rsidRPr="00AE2A25">
        <w:rPr>
          <w:rFonts w:asciiTheme="majorBidi" w:eastAsia="SimSun" w:hAnsiTheme="majorBidi" w:cstheme="majorBidi"/>
          <w:sz w:val="24"/>
          <w:szCs w:val="24"/>
          <w:lang w:eastAsia="zh-CN"/>
        </w:rPr>
        <w:t xml:space="preserve">accepted </w:t>
      </w:r>
      <w:del w:id="19762" w:author="Author">
        <w:r w:rsidRPr="00AE2A25" w:rsidDel="00745EFE">
          <w:rPr>
            <w:rFonts w:asciiTheme="majorBidi" w:eastAsia="SimSun" w:hAnsiTheme="majorBidi" w:cstheme="majorBidi"/>
            <w:sz w:val="24"/>
            <w:szCs w:val="24"/>
            <w:lang w:eastAsia="zh-CN"/>
          </w:rPr>
          <w:delText>what they have seen</w:delText>
        </w:r>
      </w:del>
      <w:ins w:id="19763" w:author="Author">
        <w:r w:rsidR="00745EFE">
          <w:rPr>
            <w:rFonts w:asciiTheme="majorBidi" w:eastAsia="SimSun" w:hAnsiTheme="majorBidi" w:cstheme="majorBidi"/>
            <w:sz w:val="24"/>
            <w:szCs w:val="24"/>
            <w:lang w:eastAsia="zh-CN"/>
          </w:rPr>
          <w:t>the horrors</w:t>
        </w:r>
      </w:ins>
      <w:r w:rsidRPr="00AE2A25">
        <w:rPr>
          <w:rFonts w:asciiTheme="majorBidi" w:eastAsia="SimSun" w:hAnsiTheme="majorBidi" w:cstheme="majorBidi"/>
          <w:sz w:val="24"/>
          <w:szCs w:val="24"/>
          <w:lang w:eastAsia="zh-CN"/>
        </w:rPr>
        <w:t xml:space="preserve">. </w:t>
      </w:r>
      <w:del w:id="19764" w:author="Author">
        <w:r w:rsidRPr="00AE2A25" w:rsidDel="00745EFE">
          <w:rPr>
            <w:rFonts w:asciiTheme="majorBidi" w:eastAsia="SimSun" w:hAnsiTheme="majorBidi" w:cstheme="majorBidi"/>
            <w:sz w:val="24"/>
            <w:szCs w:val="24"/>
            <w:lang w:eastAsia="zh-CN"/>
          </w:rPr>
          <w:delText>It is</w:delText>
        </w:r>
      </w:del>
      <w:ins w:id="19765" w:author="Author">
        <w:r w:rsidR="00745EFE">
          <w:rPr>
            <w:rFonts w:asciiTheme="majorBidi" w:eastAsia="SimSun" w:hAnsiTheme="majorBidi" w:cstheme="majorBidi"/>
            <w:sz w:val="24"/>
            <w:szCs w:val="24"/>
            <w:lang w:eastAsia="zh-CN"/>
          </w:rPr>
          <w:t xml:space="preserve">Thus, </w:t>
        </w:r>
      </w:ins>
      <w:r w:rsidRPr="00AE2A25">
        <w:rPr>
          <w:rFonts w:asciiTheme="majorBidi" w:eastAsia="SimSun" w:hAnsiTheme="majorBidi" w:cstheme="majorBidi"/>
          <w:sz w:val="24"/>
          <w:szCs w:val="24"/>
          <w:lang w:eastAsia="zh-CN"/>
        </w:rPr>
        <w:t xml:space="preserve"> </w:t>
      </w:r>
      <w:del w:id="19766" w:author="Author">
        <w:r w:rsidRPr="00AE2A25" w:rsidDel="00745EFE">
          <w:rPr>
            <w:rFonts w:asciiTheme="majorBidi" w:eastAsia="SimSun" w:hAnsiTheme="majorBidi" w:cstheme="majorBidi"/>
            <w:sz w:val="24"/>
            <w:szCs w:val="24"/>
            <w:lang w:eastAsia="zh-CN"/>
          </w:rPr>
          <w:delText xml:space="preserve">now known that </w:delText>
        </w:r>
      </w:del>
      <w:r w:rsidRPr="00AE2A25">
        <w:rPr>
          <w:rFonts w:asciiTheme="majorBidi" w:eastAsia="SimSun" w:hAnsiTheme="majorBidi" w:cstheme="majorBidi"/>
          <w:sz w:val="24"/>
          <w:szCs w:val="24"/>
          <w:lang w:eastAsia="zh-CN"/>
        </w:rPr>
        <w:t xml:space="preserve">heavens </w:t>
      </w:r>
      <w:del w:id="19767" w:author="Author">
        <w:r w:rsidRPr="00AE2A25" w:rsidDel="00745EFE">
          <w:rPr>
            <w:rFonts w:asciiTheme="majorBidi" w:eastAsia="SimSun" w:hAnsiTheme="majorBidi" w:cstheme="majorBidi"/>
            <w:sz w:val="24"/>
            <w:szCs w:val="24"/>
            <w:lang w:eastAsia="zh-CN"/>
          </w:rPr>
          <w:delText xml:space="preserve">are </w:delText>
        </w:r>
      </w:del>
      <w:ins w:id="19768" w:author="Author">
        <w:r w:rsidR="00745EFE">
          <w:rPr>
            <w:rFonts w:asciiTheme="majorBidi" w:eastAsia="SimSun" w:hAnsiTheme="majorBidi" w:cstheme="majorBidi"/>
            <w:sz w:val="24"/>
            <w:szCs w:val="24"/>
            <w:lang w:eastAsia="zh-CN"/>
          </w:rPr>
          <w:t>we</w:t>
        </w:r>
        <w:r w:rsidR="00745EFE" w:rsidRPr="00AE2A25">
          <w:rPr>
            <w:rFonts w:asciiTheme="majorBidi" w:eastAsia="SimSun" w:hAnsiTheme="majorBidi" w:cstheme="majorBidi"/>
            <w:sz w:val="24"/>
            <w:szCs w:val="24"/>
            <w:lang w:eastAsia="zh-CN"/>
          </w:rPr>
          <w:t xml:space="preserve">re </w:t>
        </w:r>
      </w:ins>
      <w:del w:id="19769" w:author="Author">
        <w:r w:rsidRPr="00AE2A25" w:rsidDel="00745EFE">
          <w:rPr>
            <w:rFonts w:asciiTheme="majorBidi" w:eastAsia="SimSun" w:hAnsiTheme="majorBidi" w:cstheme="majorBidi"/>
            <w:sz w:val="24"/>
            <w:szCs w:val="24"/>
            <w:lang w:eastAsia="zh-CN"/>
          </w:rPr>
          <w:delText xml:space="preserve">not </w:delText>
        </w:r>
      </w:del>
      <w:ins w:id="19770" w:author="Author">
        <w:r w:rsidR="00745EFE" w:rsidRPr="00AE2A25">
          <w:rPr>
            <w:rFonts w:asciiTheme="majorBidi" w:eastAsia="SimSun" w:hAnsiTheme="majorBidi" w:cstheme="majorBidi"/>
            <w:sz w:val="24"/>
            <w:szCs w:val="24"/>
            <w:lang w:eastAsia="zh-CN"/>
          </w:rPr>
          <w:t>no</w:t>
        </w:r>
        <w:r w:rsidR="00745EFE">
          <w:rPr>
            <w:rFonts w:asciiTheme="majorBidi" w:eastAsia="SimSun" w:hAnsiTheme="majorBidi" w:cstheme="majorBidi"/>
            <w:sz w:val="24"/>
            <w:szCs w:val="24"/>
            <w:lang w:eastAsia="zh-CN"/>
          </w:rPr>
          <w:t xml:space="preserve"> longer</w:t>
        </w:r>
        <w:r w:rsidR="00745EFE"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a source of life, of 'living </w:t>
      </w:r>
      <w:r w:rsidRPr="00AE2A25">
        <w:rPr>
          <w:rFonts w:asciiTheme="majorBidi" w:eastAsia="SimSun" w:hAnsiTheme="majorBidi" w:cstheme="majorBidi"/>
          <w:noProof/>
          <w:sz w:val="24"/>
          <w:szCs w:val="24"/>
          <w:lang w:eastAsia="zh-CN"/>
        </w:rPr>
        <w:t>water</w:t>
      </w:r>
      <w:del w:id="19771" w:author="Author">
        <w:r w:rsidRPr="00AE2A25" w:rsidDel="00745EFE">
          <w:rPr>
            <w:rFonts w:asciiTheme="majorBidi" w:eastAsia="SimSun" w:hAnsiTheme="majorBidi" w:cstheme="majorBidi"/>
            <w:noProof/>
            <w:sz w:val="24"/>
            <w:szCs w:val="24"/>
            <w:lang w:eastAsia="zh-CN"/>
          </w:rPr>
          <w:delText xml:space="preserve">", </w:delText>
        </w:r>
      </w:del>
      <w:ins w:id="19772" w:author="Author">
        <w:r w:rsidR="00745EFE">
          <w:rPr>
            <w:rFonts w:asciiTheme="majorBidi" w:eastAsia="SimSun" w:hAnsiTheme="majorBidi" w:cstheme="majorBidi"/>
            <w:noProof/>
            <w:sz w:val="24"/>
            <w:szCs w:val="24"/>
            <w:lang w:eastAsia="zh-CN"/>
          </w:rPr>
          <w:t>’</w:t>
        </w:r>
        <w:r w:rsidR="00745EFE" w:rsidRPr="00AE2A25">
          <w:rPr>
            <w:rFonts w:asciiTheme="majorBidi" w:eastAsia="SimSun" w:hAnsiTheme="majorBidi" w:cstheme="majorBidi"/>
            <w:noProof/>
            <w:sz w:val="24"/>
            <w:szCs w:val="24"/>
            <w:lang w:eastAsia="zh-CN"/>
          </w:rPr>
          <w:t xml:space="preserve">, </w:t>
        </w:r>
      </w:ins>
      <w:r w:rsidRPr="00AE2A25">
        <w:rPr>
          <w:rFonts w:asciiTheme="majorBidi" w:eastAsia="SimSun" w:hAnsiTheme="majorBidi" w:cstheme="majorBidi"/>
          <w:noProof/>
          <w:sz w:val="24"/>
          <w:szCs w:val="24"/>
          <w:lang w:eastAsia="zh-CN"/>
        </w:rPr>
        <w:t>as</w:t>
      </w:r>
      <w:r w:rsidRPr="00AE2A25">
        <w:rPr>
          <w:rFonts w:asciiTheme="majorBidi" w:eastAsia="SimSun" w:hAnsiTheme="majorBidi" w:cstheme="majorBidi"/>
          <w:sz w:val="24"/>
          <w:szCs w:val="24"/>
          <w:lang w:eastAsia="zh-CN"/>
        </w:rPr>
        <w:t xml:space="preserve"> </w:t>
      </w:r>
      <w:ins w:id="19773" w:author="Author">
        <w:r w:rsidR="00745EFE">
          <w:rPr>
            <w:rFonts w:asciiTheme="majorBidi" w:eastAsia="SimSun" w:hAnsiTheme="majorBidi" w:cstheme="majorBidi"/>
            <w:sz w:val="24"/>
            <w:szCs w:val="24"/>
            <w:lang w:eastAsia="zh-CN"/>
          </w:rPr>
          <w:t xml:space="preserve">so many generations </w:t>
        </w:r>
      </w:ins>
      <w:del w:id="19774" w:author="Author">
        <w:r w:rsidRPr="00AE2A25" w:rsidDel="00745EFE">
          <w:rPr>
            <w:rFonts w:asciiTheme="majorBidi" w:eastAsia="SimSun" w:hAnsiTheme="majorBidi" w:cstheme="majorBidi"/>
            <w:sz w:val="24"/>
            <w:szCs w:val="24"/>
            <w:lang w:eastAsia="zh-CN"/>
          </w:rPr>
          <w:delText>it was in the belief of so</w:delText>
        </w:r>
      </w:del>
      <w:ins w:id="19775" w:author="Author">
        <w:r w:rsidR="00745EFE">
          <w:rPr>
            <w:rFonts w:asciiTheme="majorBidi" w:eastAsia="SimSun" w:hAnsiTheme="majorBidi" w:cstheme="majorBidi"/>
            <w:sz w:val="24"/>
            <w:szCs w:val="24"/>
            <w:lang w:eastAsia="zh-CN"/>
          </w:rPr>
          <w:t>believed</w:t>
        </w:r>
      </w:ins>
      <w:del w:id="19776" w:author="Author">
        <w:r w:rsidRPr="00AE2A25" w:rsidDel="00745EFE">
          <w:rPr>
            <w:rFonts w:asciiTheme="majorBidi" w:eastAsia="SimSun" w:hAnsiTheme="majorBidi" w:cstheme="majorBidi"/>
            <w:sz w:val="24"/>
            <w:szCs w:val="24"/>
            <w:lang w:eastAsia="zh-CN"/>
          </w:rPr>
          <w:delText xml:space="preserve"> many generations</w:delText>
        </w:r>
      </w:del>
      <w:r w:rsidRPr="00AE2A25">
        <w:rPr>
          <w:rFonts w:asciiTheme="majorBidi" w:eastAsia="SimSun" w:hAnsiTheme="majorBidi" w:cstheme="majorBidi"/>
          <w:sz w:val="24"/>
          <w:szCs w:val="24"/>
          <w:lang w:eastAsia="zh-CN"/>
        </w:rPr>
        <w:t xml:space="preserve">. </w:t>
      </w:r>
      <w:del w:id="19777" w:author="Author">
        <w:r w:rsidRPr="00AE2A25" w:rsidDel="00745EFE">
          <w:rPr>
            <w:rFonts w:asciiTheme="majorBidi" w:eastAsia="SimSun" w:hAnsiTheme="majorBidi" w:cstheme="majorBidi"/>
            <w:sz w:val="24"/>
            <w:szCs w:val="24"/>
            <w:lang w:eastAsia="zh-CN"/>
          </w:rPr>
          <w:delText>Heavens were</w:delText>
        </w:r>
      </w:del>
      <w:ins w:id="19778" w:author="Author">
        <w:r w:rsidR="00745EFE">
          <w:rPr>
            <w:rFonts w:asciiTheme="majorBidi" w:eastAsia="SimSun" w:hAnsiTheme="majorBidi" w:cstheme="majorBidi"/>
            <w:sz w:val="24"/>
            <w:szCs w:val="24"/>
            <w:lang w:eastAsia="zh-CN"/>
          </w:rPr>
          <w:t>They have been shown to be</w:t>
        </w:r>
      </w:ins>
      <w:r w:rsidRPr="00AE2A25">
        <w:rPr>
          <w:rFonts w:asciiTheme="majorBidi" w:eastAsia="SimSun" w:hAnsiTheme="majorBidi" w:cstheme="majorBidi"/>
          <w:sz w:val="24"/>
          <w:szCs w:val="24"/>
          <w:lang w:eastAsia="zh-CN"/>
        </w:rPr>
        <w:t xml:space="preserve"> </w:t>
      </w:r>
      <w:del w:id="19779" w:author="Author">
        <w:r w:rsidRPr="00AE2A25" w:rsidDel="00745EFE">
          <w:rPr>
            <w:rFonts w:asciiTheme="majorBidi" w:eastAsia="SimSun" w:hAnsiTheme="majorBidi" w:cstheme="majorBidi"/>
            <w:sz w:val="24"/>
            <w:szCs w:val="24"/>
            <w:lang w:eastAsia="zh-CN"/>
          </w:rPr>
          <w:delText xml:space="preserve">revealed now </w:delText>
        </w:r>
      </w:del>
      <w:r w:rsidRPr="00AE2A25">
        <w:rPr>
          <w:rFonts w:asciiTheme="majorBidi" w:eastAsia="SimSun" w:hAnsiTheme="majorBidi" w:cstheme="majorBidi"/>
          <w:noProof/>
          <w:sz w:val="24"/>
          <w:szCs w:val="24"/>
          <w:lang w:eastAsia="zh-CN"/>
        </w:rPr>
        <w:t>empty</w:t>
      </w:r>
      <w:r w:rsidRPr="00AE2A25">
        <w:rPr>
          <w:rFonts w:asciiTheme="majorBidi" w:eastAsia="SimSun" w:hAnsiTheme="majorBidi" w:cstheme="majorBidi"/>
          <w:sz w:val="24"/>
          <w:szCs w:val="24"/>
          <w:lang w:eastAsia="zh-CN"/>
        </w:rPr>
        <w:t xml:space="preserve"> and lifeless</w:t>
      </w:r>
      <w:del w:id="19780" w:author="Author">
        <w:r w:rsidRPr="00AE2A25" w:rsidDel="00745EFE">
          <w:rPr>
            <w:rFonts w:asciiTheme="majorBidi" w:eastAsia="SimSun" w:hAnsiTheme="majorBidi" w:cstheme="majorBidi"/>
            <w:sz w:val="24"/>
            <w:szCs w:val="24"/>
            <w:lang w:eastAsia="zh-CN"/>
          </w:rPr>
          <w:delText xml:space="preserve">: </w:delText>
        </w:r>
      </w:del>
      <w:ins w:id="19781" w:author="Author">
        <w:r w:rsidR="00745EFE">
          <w:rPr>
            <w:rFonts w:asciiTheme="majorBidi" w:eastAsia="SimSun" w:hAnsiTheme="majorBidi" w:cstheme="majorBidi"/>
            <w:sz w:val="24"/>
            <w:szCs w:val="24"/>
            <w:lang w:eastAsia="zh-CN"/>
          </w:rPr>
          <w:t xml:space="preserve"> –</w:t>
        </w:r>
        <w:r w:rsidR="00745EFE" w:rsidRPr="00AE2A25">
          <w:rPr>
            <w:rFonts w:asciiTheme="majorBidi" w:eastAsia="SimSun" w:hAnsiTheme="majorBidi" w:cstheme="majorBidi"/>
            <w:sz w:val="24"/>
            <w:szCs w:val="24"/>
            <w:lang w:eastAsia="zh-CN"/>
          </w:rPr>
          <w:t xml:space="preserve"> </w:t>
        </w:r>
      </w:ins>
      <w:del w:id="19782" w:author="Author">
        <w:r w:rsidRPr="00AE2A25" w:rsidDel="00745EFE">
          <w:rPr>
            <w:rFonts w:asciiTheme="majorBidi" w:eastAsia="SimSun" w:hAnsiTheme="majorBidi" w:cstheme="majorBidi"/>
            <w:sz w:val="24"/>
            <w:szCs w:val="24"/>
            <w:lang w:eastAsia="zh-CN"/>
          </w:rPr>
          <w:delText>"</w:delText>
        </w:r>
      </w:del>
      <w:ins w:id="19783" w:author="Author">
        <w:r w:rsidR="00745EFE">
          <w:rPr>
            <w:rFonts w:asciiTheme="majorBidi" w:eastAsia="SimSun" w:hAnsiTheme="majorBidi" w:cstheme="majorBidi"/>
            <w:sz w:val="24"/>
            <w:szCs w:val="24"/>
            <w:lang w:eastAsia="zh-CN"/>
          </w:rPr>
          <w:t>'</w:t>
        </w:r>
      </w:ins>
      <w:r w:rsidRPr="00AE2A25">
        <w:rPr>
          <w:rFonts w:asciiTheme="majorBidi" w:eastAsia="SimSun" w:hAnsiTheme="majorBidi" w:cstheme="majorBidi"/>
          <w:i/>
          <w:iCs/>
          <w:sz w:val="24"/>
          <w:szCs w:val="24"/>
          <w:lang w:eastAsia="zh-CN"/>
        </w:rPr>
        <w:t>O you desolate, empty heavens, wide and desolate as the desert</w:t>
      </w:r>
      <w:ins w:id="19784" w:author="Author">
        <w:r w:rsidR="00745EFE" w:rsidRPr="00E221D9">
          <w:rPr>
            <w:rFonts w:asciiTheme="majorBidi" w:eastAsia="SimSun" w:hAnsiTheme="majorBidi" w:cstheme="majorBidi"/>
            <w:iCs/>
            <w:sz w:val="24"/>
            <w:szCs w:val="24"/>
            <w:lang w:eastAsia="zh-CN"/>
          </w:rPr>
          <w:t>’</w:t>
        </w:r>
      </w:ins>
      <w:del w:id="19785" w:author="Author">
        <w:r w:rsidDel="00745EFE">
          <w:rPr>
            <w:rFonts w:asciiTheme="majorBidi" w:eastAsia="SimSun" w:hAnsiTheme="majorBidi" w:cstheme="majorBidi"/>
            <w:sz w:val="24"/>
            <w:szCs w:val="24"/>
            <w:lang w:eastAsia="zh-CN"/>
          </w:rPr>
          <w:delText>"</w:delText>
        </w:r>
        <w:r w:rsidRPr="00AE2A25" w:rsidDel="00745EFE">
          <w:rPr>
            <w:rFonts w:asciiTheme="majorBidi" w:eastAsia="SimSun" w:hAnsiTheme="majorBidi" w:cstheme="majorBidi"/>
            <w:sz w:val="24"/>
            <w:szCs w:val="24"/>
            <w:lang w:eastAsia="zh-CN"/>
          </w:rPr>
          <w:delText>.</w:delText>
        </w:r>
      </w:del>
      <w:r>
        <w:rPr>
          <w:rStyle w:val="FootnoteReference"/>
          <w:rFonts w:asciiTheme="majorBidi" w:eastAsia="SimSun" w:hAnsiTheme="majorBidi"/>
          <w:sz w:val="24"/>
          <w:szCs w:val="24"/>
          <w:lang w:eastAsia="zh-CN"/>
        </w:rPr>
        <w:footnoteReference w:id="401"/>
      </w:r>
      <w:r w:rsidRPr="00AE2A25">
        <w:rPr>
          <w:rFonts w:asciiTheme="majorBidi" w:eastAsia="SimSun" w:hAnsiTheme="majorBidi" w:cstheme="majorBidi"/>
          <w:sz w:val="24"/>
          <w:szCs w:val="24"/>
          <w:lang w:eastAsia="zh-CN"/>
        </w:rPr>
        <w:t xml:space="preserve"> </w:t>
      </w:r>
      <w:del w:id="19786" w:author="Author">
        <w:r w:rsidRPr="00AE2A25" w:rsidDel="00745EFE">
          <w:rPr>
            <w:rFonts w:asciiTheme="majorBidi" w:eastAsia="SimSun" w:hAnsiTheme="majorBidi" w:cstheme="majorBidi"/>
            <w:sz w:val="24"/>
            <w:szCs w:val="24"/>
            <w:lang w:eastAsia="zh-CN"/>
          </w:rPr>
          <w:delText xml:space="preserve">Heavens </w:delText>
        </w:r>
      </w:del>
      <w:ins w:id="19787" w:author="Author">
        <w:r w:rsidR="00745EFE">
          <w:rPr>
            <w:rFonts w:asciiTheme="majorBidi" w:eastAsia="SimSun" w:hAnsiTheme="majorBidi" w:cstheme="majorBidi"/>
            <w:sz w:val="24"/>
            <w:szCs w:val="24"/>
            <w:lang w:eastAsia="zh-CN"/>
          </w:rPr>
          <w:t xml:space="preserve">– and </w:t>
        </w:r>
      </w:ins>
      <w:del w:id="19788" w:author="Author">
        <w:r w:rsidRPr="00AE2A25" w:rsidDel="00745EFE">
          <w:rPr>
            <w:rFonts w:asciiTheme="majorBidi" w:eastAsia="SimSun" w:hAnsiTheme="majorBidi" w:cstheme="majorBidi"/>
            <w:sz w:val="24"/>
            <w:szCs w:val="24"/>
            <w:lang w:eastAsia="zh-CN"/>
          </w:rPr>
          <w:delText>are</w:delText>
        </w:r>
      </w:del>
      <w:r w:rsidRPr="00AE2A25">
        <w:rPr>
          <w:rFonts w:asciiTheme="majorBidi" w:eastAsia="SimSun" w:hAnsiTheme="majorBidi" w:cstheme="majorBidi"/>
          <w:sz w:val="24"/>
          <w:szCs w:val="24"/>
          <w:lang w:eastAsia="zh-CN"/>
        </w:rPr>
        <w:t xml:space="preserve"> meaningless.</w:t>
      </w:r>
    </w:p>
    <w:p w14:paraId="5280D2AA" w14:textId="0E33AF1B" w:rsidR="007B5646" w:rsidRDefault="007B5646" w:rsidP="007B5646">
      <w:pPr>
        <w:autoSpaceDE w:val="0"/>
        <w:autoSpaceDN w:val="0"/>
        <w:bidi w:val="0"/>
        <w:spacing w:before="120" w:after="120" w:line="360" w:lineRule="auto"/>
        <w:ind w:firstLine="426"/>
        <w:rPr>
          <w:rFonts w:asciiTheme="majorBidi" w:eastAsia="SimSun" w:hAnsiTheme="majorBidi" w:cstheme="majorBidi"/>
          <w:sz w:val="24"/>
          <w:szCs w:val="24"/>
          <w:lang w:eastAsia="zh-CN"/>
        </w:rPr>
      </w:pPr>
      <w:del w:id="19789" w:author="Author">
        <w:r w:rsidRPr="00AE2A25" w:rsidDel="004966E6">
          <w:rPr>
            <w:rFonts w:asciiTheme="majorBidi" w:eastAsia="SimSun" w:hAnsiTheme="majorBidi" w:cstheme="majorBidi"/>
            <w:sz w:val="24"/>
            <w:szCs w:val="24"/>
            <w:lang w:eastAsia="zh-CN"/>
          </w:rPr>
          <w:delText xml:space="preserve">There </w:delText>
        </w:r>
      </w:del>
      <w:ins w:id="19790" w:author="Author">
        <w:r w:rsidR="004966E6">
          <w:rPr>
            <w:rFonts w:asciiTheme="majorBidi" w:eastAsia="SimSun" w:hAnsiTheme="majorBidi" w:cstheme="majorBidi"/>
            <w:sz w:val="24"/>
            <w:szCs w:val="24"/>
            <w:lang w:eastAsia="zh-CN"/>
          </w:rPr>
          <w:t>For Katzenelson, t</w:t>
        </w:r>
        <w:r w:rsidR="004966E6" w:rsidRPr="00AE2A25">
          <w:rPr>
            <w:rFonts w:asciiTheme="majorBidi" w:eastAsia="SimSun" w:hAnsiTheme="majorBidi" w:cstheme="majorBidi"/>
            <w:sz w:val="24"/>
            <w:szCs w:val="24"/>
            <w:lang w:eastAsia="zh-CN"/>
          </w:rPr>
          <w:t xml:space="preserve">here </w:t>
        </w:r>
      </w:ins>
      <w:r w:rsidRPr="00AE2A25">
        <w:rPr>
          <w:rFonts w:asciiTheme="majorBidi" w:eastAsia="SimSun" w:hAnsiTheme="majorBidi" w:cstheme="majorBidi"/>
          <w:sz w:val="24"/>
          <w:szCs w:val="24"/>
          <w:lang w:eastAsia="zh-CN"/>
        </w:rPr>
        <w:t xml:space="preserve">is no God in </w:t>
      </w:r>
      <w:ins w:id="19791" w:author="Author">
        <w:r w:rsidR="004966E6">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heavens</w:t>
      </w:r>
      <w:ins w:id="19792" w:author="Author">
        <w:r w:rsidR="004966E6">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as generations of naïve </w:t>
      </w:r>
      <w:ins w:id="19793" w:author="Author">
        <w:r w:rsidR="004966E6">
          <w:rPr>
            <w:rFonts w:asciiTheme="majorBidi" w:eastAsia="SimSun" w:hAnsiTheme="majorBidi" w:cstheme="majorBidi"/>
            <w:sz w:val="24"/>
            <w:szCs w:val="24"/>
            <w:lang w:eastAsia="zh-CN"/>
          </w:rPr>
          <w:t xml:space="preserve">people </w:t>
        </w:r>
      </w:ins>
      <w:del w:id="19794" w:author="Author">
        <w:r w:rsidRPr="00AE2A25" w:rsidDel="004966E6">
          <w:rPr>
            <w:rFonts w:asciiTheme="majorBidi" w:eastAsia="SimSun" w:hAnsiTheme="majorBidi" w:cstheme="majorBidi"/>
            <w:sz w:val="24"/>
            <w:szCs w:val="24"/>
            <w:lang w:eastAsia="zh-CN"/>
          </w:rPr>
          <w:delText xml:space="preserve">believers </w:delText>
        </w:r>
      </w:del>
      <w:ins w:id="19795" w:author="Author">
        <w:r w:rsidR="004966E6" w:rsidRPr="00AE2A25">
          <w:rPr>
            <w:rFonts w:asciiTheme="majorBidi" w:eastAsia="SimSun" w:hAnsiTheme="majorBidi" w:cstheme="majorBidi"/>
            <w:sz w:val="24"/>
            <w:szCs w:val="24"/>
            <w:lang w:eastAsia="zh-CN"/>
          </w:rPr>
          <w:t>believe</w:t>
        </w:r>
        <w:r w:rsidR="004966E6">
          <w:rPr>
            <w:rFonts w:asciiTheme="majorBidi" w:eastAsia="SimSun" w:hAnsiTheme="majorBidi" w:cstheme="majorBidi"/>
            <w:sz w:val="24"/>
            <w:szCs w:val="24"/>
            <w:lang w:eastAsia="zh-CN"/>
          </w:rPr>
          <w:t>d</w:t>
        </w:r>
      </w:ins>
      <w:del w:id="19796" w:author="Author">
        <w:r w:rsidRPr="00AE2A25" w:rsidDel="004966E6">
          <w:rPr>
            <w:rFonts w:asciiTheme="majorBidi" w:eastAsia="SimSun" w:hAnsiTheme="majorBidi" w:cstheme="majorBidi"/>
            <w:sz w:val="24"/>
            <w:szCs w:val="24"/>
            <w:lang w:eastAsia="zh-CN"/>
          </w:rPr>
          <w:delText>beheld</w:delText>
        </w:r>
      </w:del>
      <w:r w:rsidRPr="00AE2A25">
        <w:rPr>
          <w:rFonts w:asciiTheme="majorBidi" w:eastAsia="SimSun" w:hAnsiTheme="majorBidi" w:cstheme="majorBidi"/>
          <w:sz w:val="24"/>
          <w:szCs w:val="24"/>
          <w:lang w:eastAsia="zh-CN"/>
        </w:rPr>
        <w:t xml:space="preserve">. </w:t>
      </w:r>
      <w:ins w:id="19797" w:author="Author">
        <w:r w:rsidR="004966E6">
          <w:rPr>
            <w:rFonts w:asciiTheme="majorBidi" w:eastAsia="SimSun" w:hAnsiTheme="majorBidi" w:cstheme="majorBidi"/>
            <w:sz w:val="24"/>
            <w:szCs w:val="24"/>
            <w:lang w:eastAsia="zh-CN"/>
          </w:rPr>
          <w:t xml:space="preserve">Elie Wiesel was one of the faithful for whom </w:t>
        </w:r>
      </w:ins>
      <w:del w:id="19798" w:author="Author">
        <w:r w:rsidRPr="00AE2A25" w:rsidDel="004966E6">
          <w:rPr>
            <w:rFonts w:asciiTheme="majorBidi" w:eastAsia="SimSun" w:hAnsiTheme="majorBidi" w:cstheme="majorBidi"/>
            <w:sz w:val="24"/>
            <w:szCs w:val="24"/>
            <w:lang w:eastAsia="zh-CN"/>
          </w:rPr>
          <w:delText>One may ask whether God was in heavens in the past, as it is in</w:delText>
        </w:r>
      </w:del>
      <w:ins w:id="19799" w:author="Author">
        <w:r w:rsidR="004966E6">
          <w:rPr>
            <w:rFonts w:asciiTheme="majorBidi" w:eastAsia="SimSun" w:hAnsiTheme="majorBidi" w:cstheme="majorBidi"/>
            <w:sz w:val="24"/>
            <w:szCs w:val="24"/>
            <w:lang w:eastAsia="zh-CN"/>
          </w:rPr>
          <w:t xml:space="preserve">God was an intimate companion, for whom God was present in every moment of his young life; that is, until God was executed by the horrors of the camp. </w:t>
        </w:r>
      </w:ins>
      <w:del w:id="19800" w:author="Author">
        <w:r w:rsidRPr="00E221D9" w:rsidDel="004966E6">
          <w:rPr>
            <w:rFonts w:asciiTheme="majorBidi" w:eastAsia="SimSun" w:hAnsiTheme="majorBidi" w:cstheme="majorBidi"/>
            <w:i/>
            <w:sz w:val="24"/>
            <w:szCs w:val="24"/>
            <w:lang w:eastAsia="zh-CN"/>
          </w:rPr>
          <w:delText xml:space="preserve"> Wiesel's The Night</w:delText>
        </w:r>
        <w:r w:rsidRPr="00AE2A25" w:rsidDel="004966E6">
          <w:rPr>
            <w:rFonts w:asciiTheme="majorBidi" w:eastAsia="SimSun" w:hAnsiTheme="majorBidi" w:cstheme="majorBidi"/>
            <w:sz w:val="24"/>
            <w:szCs w:val="24"/>
            <w:lang w:eastAsia="zh-CN"/>
          </w:rPr>
          <w:delText xml:space="preserve">. There, God that was an intimate companion for the young Wiesel is executed by the horrors of the cam God that was present in every moment of young Wiesel is no more present, but in his memories or as an unsolved question.The answer of </w:delText>
        </w:r>
      </w:del>
      <w:r w:rsidRPr="00AE2A25">
        <w:rPr>
          <w:rFonts w:asciiTheme="majorBidi" w:eastAsia="SimSun" w:hAnsiTheme="majorBidi" w:cstheme="majorBidi"/>
          <w:sz w:val="24"/>
          <w:szCs w:val="24"/>
          <w:lang w:eastAsia="zh-CN"/>
        </w:rPr>
        <w:t>Katzenelson</w:t>
      </w:r>
      <w:ins w:id="19801" w:author="Author">
        <w:r w:rsidR="004966E6">
          <w:rPr>
            <w:rFonts w:asciiTheme="majorBidi" w:eastAsia="SimSun" w:hAnsiTheme="majorBidi" w:cstheme="majorBidi"/>
            <w:sz w:val="24"/>
            <w:szCs w:val="24"/>
            <w:lang w:eastAsia="zh-CN"/>
          </w:rPr>
          <w:t>’s conception of God</w:t>
        </w:r>
      </w:ins>
      <w:r w:rsidRPr="00AE2A25">
        <w:rPr>
          <w:rFonts w:asciiTheme="majorBidi" w:eastAsia="SimSun" w:hAnsiTheme="majorBidi" w:cstheme="majorBidi"/>
          <w:sz w:val="24"/>
          <w:szCs w:val="24"/>
          <w:lang w:eastAsia="zh-CN"/>
        </w:rPr>
        <w:t xml:space="preserve"> </w:t>
      </w:r>
      <w:del w:id="19802" w:author="Author">
        <w:r w:rsidRPr="00AE2A25" w:rsidDel="00CD6F11">
          <w:rPr>
            <w:rFonts w:asciiTheme="majorBidi" w:eastAsia="SimSun" w:hAnsiTheme="majorBidi" w:cstheme="majorBidi"/>
            <w:sz w:val="24"/>
            <w:szCs w:val="24"/>
            <w:lang w:eastAsia="zh-CN"/>
          </w:rPr>
          <w:delText xml:space="preserve">is </w:delText>
        </w:r>
      </w:del>
      <w:ins w:id="19803" w:author="Author">
        <w:r w:rsidR="00CD6F11">
          <w:rPr>
            <w:rFonts w:asciiTheme="majorBidi" w:eastAsia="SimSun" w:hAnsiTheme="majorBidi" w:cstheme="majorBidi"/>
            <w:sz w:val="24"/>
            <w:szCs w:val="24"/>
            <w:lang w:eastAsia="zh-CN"/>
          </w:rPr>
          <w:t>was</w:t>
        </w:r>
        <w:r w:rsidR="00CD6F11" w:rsidRPr="00AE2A25">
          <w:rPr>
            <w:rFonts w:asciiTheme="majorBidi" w:eastAsia="SimSun" w:hAnsiTheme="majorBidi" w:cstheme="majorBidi"/>
            <w:sz w:val="24"/>
            <w:szCs w:val="24"/>
            <w:lang w:eastAsia="zh-CN"/>
          </w:rPr>
          <w:t xml:space="preserve"> </w:t>
        </w:r>
      </w:ins>
      <w:del w:id="19804" w:author="Author">
        <w:r w:rsidRPr="00AE2A25" w:rsidDel="004966E6">
          <w:rPr>
            <w:rFonts w:asciiTheme="majorBidi" w:eastAsia="SimSun" w:hAnsiTheme="majorBidi" w:cstheme="majorBidi"/>
            <w:sz w:val="24"/>
            <w:szCs w:val="24"/>
            <w:lang w:eastAsia="zh-CN"/>
          </w:rPr>
          <w:delText xml:space="preserve">different and </w:delText>
        </w:r>
      </w:del>
      <w:r w:rsidRPr="00AE2A25">
        <w:rPr>
          <w:rFonts w:asciiTheme="majorBidi" w:eastAsia="SimSun" w:hAnsiTheme="majorBidi" w:cstheme="majorBidi"/>
          <w:sz w:val="24"/>
          <w:szCs w:val="24"/>
          <w:lang w:eastAsia="zh-CN"/>
        </w:rPr>
        <w:t xml:space="preserve">more radical. He </w:t>
      </w:r>
      <w:del w:id="19805" w:author="Author">
        <w:r w:rsidRPr="00AE2A25" w:rsidDel="00CD6F11">
          <w:rPr>
            <w:rFonts w:asciiTheme="majorBidi" w:eastAsia="SimSun" w:hAnsiTheme="majorBidi" w:cstheme="majorBidi"/>
            <w:sz w:val="24"/>
            <w:szCs w:val="24"/>
            <w:lang w:eastAsia="zh-CN"/>
          </w:rPr>
          <w:delText xml:space="preserve">goes </w:delText>
        </w:r>
      </w:del>
      <w:ins w:id="19806" w:author="Author">
        <w:r w:rsidR="00CD6F11">
          <w:rPr>
            <w:rFonts w:asciiTheme="majorBidi" w:eastAsia="SimSun" w:hAnsiTheme="majorBidi" w:cstheme="majorBidi"/>
            <w:sz w:val="24"/>
            <w:szCs w:val="24"/>
            <w:lang w:eastAsia="zh-CN"/>
          </w:rPr>
          <w:t>went</w:t>
        </w:r>
        <w:r w:rsidR="00CD6F11"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in his despair beyond Wiesel. </w:t>
      </w:r>
      <w:del w:id="19807" w:author="Author">
        <w:r w:rsidRPr="00AE2A25" w:rsidDel="004966E6">
          <w:rPr>
            <w:rFonts w:asciiTheme="majorBidi" w:eastAsia="SimSun" w:hAnsiTheme="majorBidi" w:cstheme="majorBidi"/>
            <w:sz w:val="24"/>
            <w:szCs w:val="24"/>
            <w:lang w:eastAsia="zh-CN"/>
          </w:rPr>
          <w:delText>If in the Poem on Radzin Rabbi</w:delText>
        </w:r>
      </w:del>
      <w:ins w:id="19808" w:author="Author">
        <w:r w:rsidR="004966E6">
          <w:rPr>
            <w:rFonts w:asciiTheme="majorBidi" w:eastAsia="SimSun" w:hAnsiTheme="majorBidi" w:cstheme="majorBidi"/>
            <w:sz w:val="24"/>
            <w:szCs w:val="24"/>
            <w:lang w:eastAsia="zh-CN"/>
          </w:rPr>
          <w:t xml:space="preserve">If in </w:t>
        </w:r>
        <w:r w:rsidR="004966E6">
          <w:rPr>
            <w:rFonts w:asciiTheme="majorBidi" w:hAnsiTheme="majorBidi" w:cstheme="majorBidi"/>
            <w:sz w:val="24"/>
            <w:szCs w:val="24"/>
          </w:rPr>
          <w:t>‘T</w:t>
        </w:r>
        <w:r w:rsidR="004966E6" w:rsidRPr="00AE2A25">
          <w:rPr>
            <w:rFonts w:asciiTheme="majorBidi" w:hAnsiTheme="majorBidi" w:cstheme="majorBidi"/>
            <w:sz w:val="24"/>
            <w:szCs w:val="24"/>
          </w:rPr>
          <w:t>he Song of the Rabbi of Radzin</w:t>
        </w:r>
        <w:r w:rsidR="004966E6">
          <w:rPr>
            <w:rFonts w:asciiTheme="majorBidi" w:hAnsiTheme="majorBidi" w:cstheme="majorBidi"/>
            <w:sz w:val="24"/>
            <w:szCs w:val="24"/>
          </w:rPr>
          <w:t>’</w:t>
        </w:r>
      </w:ins>
      <w:r w:rsidRPr="00AE2A25">
        <w:rPr>
          <w:rFonts w:asciiTheme="majorBidi" w:eastAsia="SimSun" w:hAnsiTheme="majorBidi" w:cstheme="majorBidi"/>
          <w:sz w:val="24"/>
          <w:szCs w:val="24"/>
          <w:lang w:eastAsia="zh-CN"/>
        </w:rPr>
        <w:t xml:space="preserve"> God is portrayed as helpless</w:t>
      </w:r>
      <w:ins w:id="19809" w:author="Author">
        <w:r w:rsidR="004966E6">
          <w:rPr>
            <w:rFonts w:asciiTheme="majorBidi" w:eastAsia="SimSun" w:hAnsiTheme="majorBidi" w:cstheme="majorBidi"/>
            <w:sz w:val="24"/>
            <w:szCs w:val="24"/>
            <w:lang w:eastAsia="zh-CN"/>
          </w:rPr>
          <w:t xml:space="preserve">, standing </w:t>
        </w:r>
      </w:ins>
      <w:del w:id="19810" w:author="Author">
        <w:r w:rsidRPr="00AE2A25" w:rsidDel="00CD6F11">
          <w:rPr>
            <w:rFonts w:asciiTheme="majorBidi" w:eastAsia="SimSun" w:hAnsiTheme="majorBidi" w:cstheme="majorBidi"/>
            <w:sz w:val="24"/>
            <w:szCs w:val="24"/>
            <w:lang w:eastAsia="zh-CN"/>
          </w:rPr>
          <w:delText xml:space="preserve"> </w:delText>
        </w:r>
        <w:r w:rsidRPr="00AE2A25" w:rsidDel="004966E6">
          <w:rPr>
            <w:rFonts w:asciiTheme="majorBidi" w:eastAsia="SimSun" w:hAnsiTheme="majorBidi" w:cstheme="majorBidi"/>
            <w:sz w:val="24"/>
            <w:szCs w:val="24"/>
            <w:lang w:eastAsia="zh-CN"/>
          </w:rPr>
          <w:delText xml:space="preserve">and he stands </w:delText>
        </w:r>
      </w:del>
      <w:r w:rsidRPr="00AE2A25">
        <w:rPr>
          <w:rFonts w:asciiTheme="majorBidi" w:eastAsia="SimSun" w:hAnsiTheme="majorBidi" w:cstheme="majorBidi"/>
          <w:sz w:val="24"/>
          <w:szCs w:val="24"/>
          <w:lang w:eastAsia="zh-CN"/>
        </w:rPr>
        <w:t xml:space="preserve">in the corner of the death train </w:t>
      </w:r>
      <w:ins w:id="19811" w:author="Author">
        <w:r w:rsidR="004966E6">
          <w:rPr>
            <w:rFonts w:asciiTheme="majorBidi" w:eastAsia="SimSun" w:hAnsiTheme="majorBidi" w:cstheme="majorBidi"/>
            <w:sz w:val="24"/>
            <w:szCs w:val="24"/>
            <w:lang w:eastAsia="zh-CN"/>
          </w:rPr>
          <w:t>car and crying</w:t>
        </w:r>
      </w:ins>
      <w:del w:id="19812" w:author="Author">
        <w:r w:rsidRPr="00AE2A25" w:rsidDel="004966E6">
          <w:rPr>
            <w:rFonts w:asciiTheme="majorBidi" w:eastAsia="SimSun" w:hAnsiTheme="majorBidi" w:cstheme="majorBidi"/>
            <w:sz w:val="24"/>
            <w:szCs w:val="24"/>
            <w:lang w:eastAsia="zh-CN"/>
          </w:rPr>
          <w:delText xml:space="preserve">and </w:delText>
        </w:r>
        <w:r w:rsidRPr="00AE2A25" w:rsidDel="004966E6">
          <w:rPr>
            <w:rFonts w:asciiTheme="majorBidi" w:eastAsia="SimSun" w:hAnsiTheme="majorBidi" w:cstheme="majorBidi"/>
            <w:noProof/>
            <w:sz w:val="24"/>
            <w:szCs w:val="24"/>
            <w:lang w:eastAsia="zh-CN"/>
          </w:rPr>
          <w:delText>cries</w:delText>
        </w:r>
      </w:del>
      <w:r>
        <w:rPr>
          <w:rFonts w:asciiTheme="majorBidi" w:eastAsia="SimSun" w:hAnsiTheme="majorBidi" w:cstheme="majorBidi"/>
          <w:sz w:val="24"/>
          <w:szCs w:val="24"/>
          <w:lang w:eastAsia="zh-CN"/>
        </w:rPr>
        <w:t>,</w:t>
      </w:r>
      <w:r>
        <w:rPr>
          <w:rStyle w:val="FootnoteReference"/>
          <w:rFonts w:asciiTheme="majorBidi" w:eastAsia="SimSun" w:hAnsiTheme="majorBidi"/>
          <w:sz w:val="24"/>
          <w:szCs w:val="24"/>
          <w:lang w:eastAsia="zh-CN"/>
        </w:rPr>
        <w:footnoteReference w:id="402"/>
      </w:r>
      <w:r w:rsidRPr="00AE2A25">
        <w:rPr>
          <w:rFonts w:asciiTheme="majorBidi" w:eastAsia="SimSun" w:hAnsiTheme="majorBidi" w:cstheme="majorBidi"/>
          <w:sz w:val="24"/>
          <w:szCs w:val="24"/>
          <w:lang w:eastAsia="zh-CN"/>
        </w:rPr>
        <w:t xml:space="preserve"> </w:t>
      </w:r>
      <w:del w:id="19815" w:author="Author">
        <w:r w:rsidRPr="00AE2A25" w:rsidDel="004966E6">
          <w:rPr>
            <w:rFonts w:asciiTheme="majorBidi" w:eastAsia="SimSun" w:hAnsiTheme="majorBidi" w:cstheme="majorBidi"/>
            <w:sz w:val="24"/>
            <w:szCs w:val="24"/>
            <w:lang w:eastAsia="zh-CN"/>
          </w:rPr>
          <w:delText xml:space="preserve">here </w:delText>
        </w:r>
      </w:del>
      <w:ins w:id="19816" w:author="Author">
        <w:r w:rsidR="004966E6">
          <w:rPr>
            <w:rFonts w:asciiTheme="majorBidi" w:eastAsia="SimSun" w:hAnsiTheme="majorBidi" w:cstheme="majorBidi"/>
            <w:sz w:val="24"/>
            <w:szCs w:val="24"/>
            <w:lang w:eastAsia="zh-CN"/>
          </w:rPr>
          <w:t>in this canto</w:t>
        </w:r>
        <w:r w:rsidR="004966E6" w:rsidRPr="00AE2A25">
          <w:rPr>
            <w:rFonts w:asciiTheme="majorBidi" w:eastAsia="SimSun" w:hAnsiTheme="majorBidi" w:cstheme="majorBidi"/>
            <w:sz w:val="24"/>
            <w:szCs w:val="24"/>
            <w:lang w:eastAsia="zh-CN"/>
          </w:rPr>
          <w:t xml:space="preserve"> </w:t>
        </w:r>
      </w:ins>
      <w:del w:id="19817" w:author="Author">
        <w:r w:rsidRPr="00AE2A25" w:rsidDel="004966E6">
          <w:rPr>
            <w:rFonts w:asciiTheme="majorBidi" w:eastAsia="SimSun" w:hAnsiTheme="majorBidi" w:cstheme="majorBidi"/>
            <w:sz w:val="24"/>
            <w:szCs w:val="24"/>
            <w:lang w:eastAsia="zh-CN"/>
          </w:rPr>
          <w:delText xml:space="preserve">in the last song </w:delText>
        </w:r>
      </w:del>
      <w:r w:rsidRPr="00AE2A25">
        <w:rPr>
          <w:rFonts w:asciiTheme="majorBidi" w:eastAsia="SimSun" w:hAnsiTheme="majorBidi" w:cstheme="majorBidi"/>
          <w:sz w:val="24"/>
          <w:szCs w:val="24"/>
          <w:lang w:eastAsia="zh-CN"/>
        </w:rPr>
        <w:t xml:space="preserve">God is a non-existence, a mere illusion or deceit. God was never present, not in heavens nor on </w:t>
      </w:r>
      <w:ins w:id="19818" w:author="Author">
        <w:r w:rsidR="004966E6">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 xml:space="preserve">earth. </w:t>
      </w:r>
      <w:del w:id="19819" w:author="Author">
        <w:r w:rsidRPr="00AE2A25" w:rsidDel="004966E6">
          <w:rPr>
            <w:rFonts w:asciiTheme="majorBidi" w:eastAsia="SimSun" w:hAnsiTheme="majorBidi" w:cstheme="majorBidi"/>
            <w:sz w:val="24"/>
            <w:szCs w:val="24"/>
            <w:lang w:eastAsia="zh-CN"/>
          </w:rPr>
          <w:delText xml:space="preserve">Now </w:delText>
        </w:r>
      </w:del>
      <w:ins w:id="19820" w:author="Author">
        <w:r w:rsidR="004966E6">
          <w:rPr>
            <w:rFonts w:asciiTheme="majorBidi" w:eastAsia="SimSun" w:hAnsiTheme="majorBidi" w:cstheme="majorBidi"/>
            <w:sz w:val="24"/>
            <w:szCs w:val="24"/>
            <w:lang w:eastAsia="zh-CN"/>
          </w:rPr>
          <w:t>The Holocaust showed that the</w:t>
        </w:r>
        <w:r w:rsidR="004966E6" w:rsidRPr="00AE2A25">
          <w:rPr>
            <w:rFonts w:asciiTheme="majorBidi" w:eastAsia="SimSun" w:hAnsiTheme="majorBidi" w:cstheme="majorBidi"/>
            <w:sz w:val="24"/>
            <w:szCs w:val="24"/>
            <w:lang w:eastAsia="zh-CN"/>
          </w:rPr>
          <w:t xml:space="preserve"> </w:t>
        </w:r>
      </w:ins>
      <w:del w:id="19821" w:author="Author">
        <w:r w:rsidRPr="00AE2A25" w:rsidDel="004966E6">
          <w:rPr>
            <w:rFonts w:asciiTheme="majorBidi" w:eastAsia="SimSun" w:hAnsiTheme="majorBidi" w:cstheme="majorBidi"/>
            <w:sz w:val="24"/>
            <w:szCs w:val="24"/>
            <w:lang w:eastAsia="zh-CN"/>
          </w:rPr>
          <w:delText xml:space="preserve">we know that </w:delText>
        </w:r>
      </w:del>
      <w:r w:rsidRPr="00AE2A25">
        <w:rPr>
          <w:rFonts w:asciiTheme="majorBidi" w:eastAsia="SimSun" w:hAnsiTheme="majorBidi" w:cstheme="majorBidi"/>
          <w:sz w:val="24"/>
          <w:szCs w:val="24"/>
          <w:lang w:eastAsia="zh-CN"/>
        </w:rPr>
        <w:t xml:space="preserve">heavens were always empty. </w:t>
      </w:r>
    </w:p>
    <w:p w14:paraId="331EADDB" w14:textId="2009FC79" w:rsidR="007B5646" w:rsidRDefault="004966E6" w:rsidP="007B5646">
      <w:pPr>
        <w:autoSpaceDE w:val="0"/>
        <w:autoSpaceDN w:val="0"/>
        <w:bidi w:val="0"/>
        <w:spacing w:before="120" w:after="120" w:line="360" w:lineRule="auto"/>
        <w:ind w:firstLine="426"/>
        <w:rPr>
          <w:rFonts w:asciiTheme="majorBidi" w:eastAsia="SimSun" w:hAnsiTheme="majorBidi" w:cstheme="majorBidi"/>
          <w:sz w:val="24"/>
          <w:szCs w:val="24"/>
          <w:lang w:eastAsia="zh-CN"/>
        </w:rPr>
      </w:pPr>
      <w:ins w:id="19822" w:author="Author">
        <w:r>
          <w:rPr>
            <w:rFonts w:asciiTheme="majorBidi" w:eastAsia="SimSun" w:hAnsiTheme="majorBidi" w:cstheme="majorBidi"/>
            <w:sz w:val="24"/>
            <w:szCs w:val="24"/>
            <w:lang w:eastAsia="zh-CN"/>
          </w:rPr>
          <w:t>Thus the Holocaust dramatically changed not only the present lives of all who experienced it but also the past: it showed Jewish tradition to be</w:t>
        </w:r>
      </w:ins>
      <w:del w:id="19823" w:author="Author">
        <w:r w:rsidR="007B5646" w:rsidRPr="00AE2A25" w:rsidDel="004966E6">
          <w:rPr>
            <w:rFonts w:asciiTheme="majorBidi" w:eastAsia="SimSun" w:hAnsiTheme="majorBidi" w:cstheme="majorBidi"/>
            <w:sz w:val="24"/>
            <w:szCs w:val="24"/>
            <w:lang w:eastAsia="zh-CN"/>
          </w:rPr>
          <w:delText>Not only the present dramatically changed – the</w:delText>
        </w:r>
      </w:del>
      <w:r w:rsidR="007B5646" w:rsidRPr="00AE2A25">
        <w:rPr>
          <w:rFonts w:asciiTheme="majorBidi" w:eastAsia="SimSun" w:hAnsiTheme="majorBidi" w:cstheme="majorBidi"/>
          <w:sz w:val="24"/>
          <w:szCs w:val="24"/>
          <w:lang w:eastAsia="zh-CN"/>
        </w:rPr>
        <w:t xml:space="preserve"> </w:t>
      </w:r>
      <w:del w:id="19824" w:author="Author">
        <w:r w:rsidR="007B5646" w:rsidRPr="00AE2A25" w:rsidDel="004966E6">
          <w:rPr>
            <w:rFonts w:asciiTheme="majorBidi" w:eastAsia="SimSun" w:hAnsiTheme="majorBidi" w:cstheme="majorBidi"/>
            <w:sz w:val="24"/>
            <w:szCs w:val="24"/>
            <w:lang w:eastAsia="zh-CN"/>
          </w:rPr>
          <w:delText xml:space="preserve">whole past is found to be </w:delText>
        </w:r>
      </w:del>
      <w:r w:rsidR="007B5646" w:rsidRPr="00AE2A25">
        <w:rPr>
          <w:rFonts w:asciiTheme="majorBidi" w:eastAsia="SimSun" w:hAnsiTheme="majorBidi" w:cstheme="majorBidi"/>
          <w:sz w:val="24"/>
          <w:szCs w:val="24"/>
          <w:lang w:eastAsia="zh-CN"/>
        </w:rPr>
        <w:t xml:space="preserve">false, </w:t>
      </w:r>
      <w:ins w:id="19825" w:author="Author">
        <w:r>
          <w:rPr>
            <w:rFonts w:asciiTheme="majorBidi" w:eastAsia="SimSun" w:hAnsiTheme="majorBidi" w:cstheme="majorBidi"/>
            <w:sz w:val="24"/>
            <w:szCs w:val="24"/>
            <w:lang w:eastAsia="zh-CN"/>
          </w:rPr>
          <w:t xml:space="preserve">to be </w:t>
        </w:r>
      </w:ins>
      <w:r w:rsidR="007B5646" w:rsidRPr="00AE2A25">
        <w:rPr>
          <w:rFonts w:asciiTheme="majorBidi" w:eastAsia="SimSun" w:hAnsiTheme="majorBidi" w:cstheme="majorBidi"/>
          <w:sz w:val="24"/>
          <w:szCs w:val="24"/>
          <w:lang w:eastAsia="zh-CN"/>
        </w:rPr>
        <w:t>a big lie</w:t>
      </w:r>
      <w:del w:id="19826" w:author="Author">
        <w:r w:rsidR="007B5646" w:rsidRPr="00AE2A25" w:rsidDel="004966E6">
          <w:rPr>
            <w:rFonts w:asciiTheme="majorBidi" w:eastAsia="SimSun" w:hAnsiTheme="majorBidi" w:cstheme="majorBidi"/>
            <w:sz w:val="24"/>
            <w:szCs w:val="24"/>
            <w:lang w:eastAsia="zh-CN"/>
          </w:rPr>
          <w:delText>, indecent deceit</w:delText>
        </w:r>
      </w:del>
      <w:r w:rsidR="007B5646" w:rsidRPr="00AE2A25">
        <w:rPr>
          <w:rFonts w:asciiTheme="majorBidi" w:eastAsia="SimSun" w:hAnsiTheme="majorBidi" w:cstheme="majorBidi"/>
          <w:sz w:val="24"/>
          <w:szCs w:val="24"/>
          <w:lang w:eastAsia="zh-CN"/>
        </w:rPr>
        <w:t xml:space="preserve">: </w:t>
      </w:r>
      <w:del w:id="19827" w:author="Author">
        <w:r w:rsidR="007B5646" w:rsidRPr="00AE2A25" w:rsidDel="004966E6">
          <w:rPr>
            <w:rFonts w:asciiTheme="majorBidi" w:eastAsia="SimSun" w:hAnsiTheme="majorBidi" w:cstheme="majorBidi"/>
            <w:sz w:val="24"/>
            <w:szCs w:val="24"/>
            <w:lang w:eastAsia="zh-CN"/>
          </w:rPr>
          <w:delText>"</w:delText>
        </w:r>
      </w:del>
      <w:ins w:id="19828" w:author="Author">
        <w:r>
          <w:rPr>
            <w:rFonts w:asciiTheme="majorBidi" w:eastAsia="SimSun" w:hAnsiTheme="majorBidi" w:cstheme="majorBidi"/>
            <w:sz w:val="24"/>
            <w:szCs w:val="24"/>
            <w:lang w:eastAsia="zh-CN"/>
          </w:rPr>
          <w:t>‘</w:t>
        </w:r>
      </w:ins>
      <w:r w:rsidR="007B5646" w:rsidRPr="000D0654">
        <w:rPr>
          <w:rFonts w:asciiTheme="majorBidi" w:eastAsia="SimSun" w:hAnsiTheme="majorBidi" w:cstheme="majorBidi"/>
          <w:i/>
          <w:iCs/>
          <w:sz w:val="24"/>
          <w:szCs w:val="24"/>
          <w:lang w:eastAsia="zh-CN"/>
        </w:rPr>
        <w:t xml:space="preserve">You have always deceived </w:t>
      </w:r>
      <w:r w:rsidR="007B5646" w:rsidRPr="000D0654">
        <w:rPr>
          <w:rFonts w:asciiTheme="majorBidi" w:eastAsia="SimSun" w:hAnsiTheme="majorBidi" w:cstheme="majorBidi"/>
          <w:i/>
          <w:iCs/>
          <w:noProof/>
          <w:sz w:val="24"/>
          <w:szCs w:val="24"/>
          <w:lang w:eastAsia="zh-CN"/>
        </w:rPr>
        <w:t>us,</w:t>
      </w:r>
      <w:r w:rsidR="007B5646" w:rsidRPr="000D0654">
        <w:rPr>
          <w:rFonts w:asciiTheme="majorBidi" w:eastAsia="SimSun" w:hAnsiTheme="majorBidi" w:cstheme="majorBidi"/>
          <w:i/>
          <w:iCs/>
          <w:sz w:val="24"/>
          <w:szCs w:val="24"/>
          <w:lang w:eastAsia="zh-CN"/>
        </w:rPr>
        <w:t xml:space="preserve"> lied also to my prophets, already to my prophets and my ancestors!</w:t>
      </w:r>
      <w:del w:id="19829" w:author="Author">
        <w:r w:rsidR="007B5646" w:rsidDel="004966E6">
          <w:rPr>
            <w:rFonts w:asciiTheme="majorBidi" w:eastAsia="SimSun" w:hAnsiTheme="majorBidi" w:cstheme="majorBidi"/>
            <w:sz w:val="24"/>
            <w:szCs w:val="24"/>
            <w:lang w:eastAsia="zh-CN"/>
          </w:rPr>
          <w:delText>"</w:delText>
        </w:r>
      </w:del>
      <w:ins w:id="19830" w:author="Author">
        <w:r>
          <w:rPr>
            <w:rFonts w:asciiTheme="majorBidi" w:eastAsia="SimSun" w:hAnsiTheme="majorBidi" w:cstheme="majorBidi"/>
            <w:sz w:val="24"/>
            <w:szCs w:val="24"/>
            <w:lang w:eastAsia="zh-CN"/>
          </w:rPr>
          <w:t>’</w:t>
        </w:r>
      </w:ins>
      <w:r w:rsidR="007B5646">
        <w:rPr>
          <w:rStyle w:val="FootnoteReference"/>
          <w:rFonts w:asciiTheme="majorBidi" w:eastAsia="SimSun" w:hAnsiTheme="majorBidi"/>
          <w:sz w:val="24"/>
          <w:szCs w:val="24"/>
          <w:lang w:eastAsia="zh-CN"/>
        </w:rPr>
        <w:footnoteReference w:id="403"/>
      </w:r>
      <w:r w:rsidR="007B5646" w:rsidRPr="00AE2A25">
        <w:rPr>
          <w:rFonts w:asciiTheme="majorBidi" w:eastAsia="SimSun" w:hAnsiTheme="majorBidi" w:cstheme="majorBidi"/>
          <w:sz w:val="24"/>
          <w:szCs w:val="24"/>
          <w:lang w:eastAsia="zh-CN"/>
        </w:rPr>
        <w:t xml:space="preserve"> If all </w:t>
      </w:r>
      <w:ins w:id="19831" w:author="Author">
        <w:r>
          <w:rPr>
            <w:rFonts w:asciiTheme="majorBidi" w:eastAsia="SimSun" w:hAnsiTheme="majorBidi" w:cstheme="majorBidi"/>
            <w:sz w:val="24"/>
            <w:szCs w:val="24"/>
            <w:lang w:eastAsia="zh-CN"/>
          </w:rPr>
          <w:t xml:space="preserve">of the Jewish heritage is a big lie, </w:t>
        </w:r>
      </w:ins>
      <w:del w:id="19832" w:author="Author">
        <w:r w:rsidR="007B5646" w:rsidRPr="00AE2A25" w:rsidDel="004966E6">
          <w:rPr>
            <w:rFonts w:asciiTheme="majorBidi" w:eastAsia="SimSun" w:hAnsiTheme="majorBidi" w:cstheme="majorBidi"/>
            <w:sz w:val="24"/>
            <w:szCs w:val="24"/>
            <w:lang w:eastAsia="zh-CN"/>
          </w:rPr>
          <w:delText xml:space="preserve">tradition is a big lie </w:delText>
        </w:r>
      </w:del>
      <w:r w:rsidR="007B5646" w:rsidRPr="00AE2A25">
        <w:rPr>
          <w:rFonts w:asciiTheme="majorBidi" w:eastAsia="SimSun" w:hAnsiTheme="majorBidi" w:cstheme="majorBidi"/>
          <w:sz w:val="24"/>
          <w:szCs w:val="24"/>
          <w:lang w:eastAsia="zh-CN"/>
        </w:rPr>
        <w:t xml:space="preserve">then there is no future, no </w:t>
      </w:r>
      <w:r w:rsidR="007B5646" w:rsidRPr="00AE2A25">
        <w:rPr>
          <w:rFonts w:asciiTheme="majorBidi" w:eastAsia="SimSun" w:hAnsiTheme="majorBidi" w:cstheme="majorBidi"/>
          <w:noProof/>
          <w:sz w:val="24"/>
          <w:szCs w:val="24"/>
          <w:lang w:eastAsia="zh-CN"/>
        </w:rPr>
        <w:t>present,</w:t>
      </w:r>
      <w:r w:rsidR="007B5646" w:rsidRPr="00AE2A25">
        <w:rPr>
          <w:rFonts w:asciiTheme="majorBidi" w:eastAsia="SimSun" w:hAnsiTheme="majorBidi" w:cstheme="majorBidi"/>
          <w:sz w:val="24"/>
          <w:szCs w:val="24"/>
          <w:lang w:eastAsia="zh-CN"/>
        </w:rPr>
        <w:t xml:space="preserve"> and no past</w:t>
      </w:r>
      <w:del w:id="19833" w:author="Author">
        <w:r w:rsidR="007B5646" w:rsidRPr="00AE2A25" w:rsidDel="004966E6">
          <w:rPr>
            <w:rFonts w:asciiTheme="majorBidi" w:eastAsia="SimSun" w:hAnsiTheme="majorBidi" w:cstheme="majorBidi"/>
            <w:sz w:val="24"/>
            <w:szCs w:val="24"/>
            <w:lang w:eastAsia="zh-CN"/>
          </w:rPr>
          <w:delText xml:space="preserve"> –</w:delText>
        </w:r>
      </w:del>
      <w:ins w:id="19834" w:author="Author">
        <w:r>
          <w:rPr>
            <w:rFonts w:asciiTheme="majorBidi" w:eastAsia="SimSun" w:hAnsiTheme="majorBidi" w:cstheme="majorBidi"/>
            <w:sz w:val="24"/>
            <w:szCs w:val="24"/>
            <w:lang w:eastAsia="zh-CN"/>
          </w:rPr>
          <w:t>:</w:t>
        </w:r>
      </w:ins>
      <w:r w:rsidR="007B5646" w:rsidRPr="00AE2A25">
        <w:rPr>
          <w:rFonts w:asciiTheme="majorBidi" w:eastAsia="SimSun" w:hAnsiTheme="majorBidi" w:cstheme="majorBidi"/>
          <w:sz w:val="24"/>
          <w:szCs w:val="24"/>
          <w:lang w:eastAsia="zh-CN"/>
        </w:rPr>
        <w:t xml:space="preserve"> everything is </w:t>
      </w:r>
      <w:del w:id="19835" w:author="Author">
        <w:r w:rsidR="007B5646" w:rsidRPr="00AE2A25" w:rsidDel="004966E6">
          <w:rPr>
            <w:rFonts w:asciiTheme="majorBidi" w:eastAsia="SimSun" w:hAnsiTheme="majorBidi" w:cstheme="majorBidi"/>
            <w:sz w:val="24"/>
            <w:szCs w:val="24"/>
            <w:lang w:eastAsia="zh-CN"/>
          </w:rPr>
          <w:delText xml:space="preserve">a </w:delText>
        </w:r>
      </w:del>
      <w:r w:rsidR="007B5646" w:rsidRPr="00AE2A25">
        <w:rPr>
          <w:rFonts w:asciiTheme="majorBidi" w:eastAsia="SimSun" w:hAnsiTheme="majorBidi" w:cstheme="majorBidi"/>
          <w:noProof/>
          <w:sz w:val="24"/>
          <w:szCs w:val="24"/>
          <w:lang w:eastAsia="zh-CN"/>
        </w:rPr>
        <w:t>false</w:t>
      </w:r>
      <w:del w:id="19836" w:author="Author">
        <w:r w:rsidR="007B5646" w:rsidRPr="00AE2A25" w:rsidDel="004966E6">
          <w:rPr>
            <w:rFonts w:asciiTheme="majorBidi" w:eastAsia="SimSun" w:hAnsiTheme="majorBidi" w:cstheme="majorBidi"/>
            <w:sz w:val="24"/>
            <w:szCs w:val="24"/>
            <w:lang w:eastAsia="zh-CN"/>
          </w:rPr>
          <w:delText xml:space="preserve"> story</w:delText>
        </w:r>
      </w:del>
      <w:r w:rsidR="007B5646" w:rsidRPr="00AE2A25">
        <w:rPr>
          <w:rFonts w:asciiTheme="majorBidi" w:eastAsia="SimSun" w:hAnsiTheme="majorBidi" w:cstheme="majorBidi"/>
          <w:sz w:val="24"/>
          <w:szCs w:val="24"/>
          <w:lang w:eastAsia="zh-CN"/>
        </w:rPr>
        <w:t>.</w:t>
      </w:r>
    </w:p>
    <w:p w14:paraId="3B008C31" w14:textId="1ECC9446" w:rsidR="007B5646" w:rsidRDefault="007B5646" w:rsidP="007B5646">
      <w:pPr>
        <w:autoSpaceDE w:val="0"/>
        <w:autoSpaceDN w:val="0"/>
        <w:bidi w:val="0"/>
        <w:spacing w:before="120" w:after="120" w:line="360" w:lineRule="auto"/>
        <w:ind w:firstLine="426"/>
        <w:rPr>
          <w:rFonts w:asciiTheme="majorBidi" w:eastAsia="SimSun" w:hAnsiTheme="majorBidi" w:cstheme="majorBidi"/>
          <w:sz w:val="24"/>
          <w:szCs w:val="24"/>
          <w:lang w:eastAsia="zh-CN"/>
        </w:rPr>
      </w:pPr>
      <w:del w:id="19837" w:author="Author">
        <w:r w:rsidRPr="00AE2A25" w:rsidDel="00D21FC0">
          <w:rPr>
            <w:rFonts w:asciiTheme="majorBidi" w:eastAsia="SimSun" w:hAnsiTheme="majorBidi" w:cstheme="majorBidi"/>
            <w:sz w:val="24"/>
            <w:szCs w:val="24"/>
            <w:lang w:eastAsia="zh-CN"/>
          </w:rPr>
          <w:delText>I bitter irony t</w:delText>
        </w:r>
      </w:del>
      <w:ins w:id="19838" w:author="Author">
        <w:r w:rsidR="00D21FC0">
          <w:rPr>
            <w:rFonts w:asciiTheme="majorBidi" w:eastAsia="SimSun" w:hAnsiTheme="majorBidi" w:cstheme="majorBidi"/>
            <w:sz w:val="24"/>
            <w:szCs w:val="24"/>
            <w:lang w:eastAsia="zh-CN"/>
          </w:rPr>
          <w:t>In this canto, the</w:t>
        </w:r>
      </w:ins>
      <w:del w:id="19839" w:author="Author">
        <w:r w:rsidRPr="00AE2A25" w:rsidDel="00D21FC0">
          <w:rPr>
            <w:rFonts w:asciiTheme="majorBidi" w:eastAsia="SimSun" w:hAnsiTheme="majorBidi" w:cstheme="majorBidi"/>
            <w:sz w:val="24"/>
            <w:szCs w:val="24"/>
            <w:lang w:eastAsia="zh-CN"/>
          </w:rPr>
          <w:delText>he</w:delText>
        </w:r>
      </w:del>
      <w:r w:rsidRPr="00AE2A25">
        <w:rPr>
          <w:rFonts w:asciiTheme="majorBidi" w:eastAsia="SimSun" w:hAnsiTheme="majorBidi" w:cstheme="majorBidi"/>
          <w:sz w:val="24"/>
          <w:szCs w:val="24"/>
          <w:lang w:eastAsia="zh-CN"/>
        </w:rPr>
        <w:t xml:space="preserve"> poet </w:t>
      </w:r>
      <w:del w:id="19840" w:author="Author">
        <w:r w:rsidRPr="00AE2A25" w:rsidDel="00D21FC0">
          <w:rPr>
            <w:rFonts w:asciiTheme="majorBidi" w:eastAsia="SimSun" w:hAnsiTheme="majorBidi" w:cstheme="majorBidi"/>
            <w:sz w:val="24"/>
            <w:szCs w:val="24"/>
            <w:lang w:eastAsia="zh-CN"/>
          </w:rPr>
          <w:delText>is saying</w:delText>
        </w:r>
      </w:del>
      <w:ins w:id="19841" w:author="Author">
        <w:r w:rsidR="00D21FC0">
          <w:rPr>
            <w:rFonts w:asciiTheme="majorBidi" w:eastAsia="SimSun" w:hAnsiTheme="majorBidi" w:cstheme="majorBidi"/>
            <w:sz w:val="24"/>
            <w:szCs w:val="24"/>
            <w:lang w:eastAsia="zh-CN"/>
          </w:rPr>
          <w:t>says</w:t>
        </w:r>
      </w:ins>
      <w:r w:rsidRPr="00AE2A25">
        <w:rPr>
          <w:rFonts w:asciiTheme="majorBidi" w:eastAsia="SimSun" w:hAnsiTheme="majorBidi" w:cstheme="majorBidi"/>
          <w:sz w:val="24"/>
          <w:szCs w:val="24"/>
          <w:lang w:eastAsia="zh-CN"/>
        </w:rPr>
        <w:t xml:space="preserve"> to himself</w:t>
      </w:r>
      <w:del w:id="19842" w:author="Author">
        <w:r w:rsidRPr="00AE2A25" w:rsidDel="00D21FC0">
          <w:rPr>
            <w:rFonts w:asciiTheme="majorBidi" w:eastAsia="SimSun" w:hAnsiTheme="majorBidi" w:cstheme="majorBidi"/>
            <w:sz w:val="24"/>
            <w:szCs w:val="24"/>
            <w:lang w:eastAsia="zh-CN"/>
          </w:rPr>
          <w:delText xml:space="preserve">: </w:delText>
        </w:r>
      </w:del>
      <w:ins w:id="19843" w:author="Author">
        <w:r w:rsidR="00D21FC0">
          <w:rPr>
            <w:rFonts w:asciiTheme="majorBidi" w:eastAsia="SimSun" w:hAnsiTheme="majorBidi" w:cstheme="majorBidi"/>
            <w:sz w:val="24"/>
            <w:szCs w:val="24"/>
            <w:lang w:eastAsia="zh-CN"/>
          </w:rPr>
          <w:t>,</w:t>
        </w:r>
        <w:r w:rsidR="00D21FC0" w:rsidRPr="00AE2A25">
          <w:rPr>
            <w:rFonts w:asciiTheme="majorBidi" w:eastAsia="SimSun" w:hAnsiTheme="majorBidi" w:cstheme="majorBidi"/>
            <w:sz w:val="24"/>
            <w:szCs w:val="24"/>
            <w:lang w:eastAsia="zh-CN"/>
          </w:rPr>
          <w:t xml:space="preserve"> </w:t>
        </w:r>
        <w:r w:rsidR="00D21FC0">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I </w:t>
      </w:r>
      <w:r w:rsidRPr="00AE2A25">
        <w:rPr>
          <w:rFonts w:asciiTheme="majorBidi" w:eastAsia="SimSun" w:hAnsiTheme="majorBidi" w:cstheme="majorBidi"/>
          <w:noProof/>
          <w:sz w:val="24"/>
          <w:szCs w:val="24"/>
          <w:lang w:eastAsia="zh-CN"/>
        </w:rPr>
        <w:t>was awakened</w:t>
      </w:r>
      <w:r w:rsidRPr="00AE2A25">
        <w:rPr>
          <w:rFonts w:asciiTheme="majorBidi" w:eastAsia="SimSun" w:hAnsiTheme="majorBidi" w:cstheme="majorBidi"/>
          <w:sz w:val="24"/>
          <w:szCs w:val="24"/>
          <w:lang w:eastAsia="zh-CN"/>
        </w:rPr>
        <w:t xml:space="preserve"> from an illusion of thousands of years</w:t>
      </w:r>
      <w:ins w:id="19844" w:author="Author">
        <w:r w:rsidR="00D21FC0">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The whole narrative of the Jewish people is a lie</w:t>
      </w:r>
      <w:del w:id="19845" w:author="Author">
        <w:r w:rsidRPr="00AE2A25" w:rsidDel="00D21FC0">
          <w:rPr>
            <w:rFonts w:asciiTheme="majorBidi" w:eastAsia="SimSun" w:hAnsiTheme="majorBidi" w:cstheme="majorBidi"/>
            <w:sz w:val="24"/>
            <w:szCs w:val="24"/>
            <w:lang w:eastAsia="zh-CN"/>
          </w:rPr>
          <w:delText>. I</w:delText>
        </w:r>
      </w:del>
      <w:ins w:id="19846" w:author="Author">
        <w:r w:rsidR="00D21FC0">
          <w:rPr>
            <w:rFonts w:asciiTheme="majorBidi" w:eastAsia="SimSun" w:hAnsiTheme="majorBidi" w:cstheme="majorBidi"/>
            <w:sz w:val="24"/>
            <w:szCs w:val="24"/>
            <w:lang w:eastAsia="zh-CN"/>
          </w:rPr>
          <w:t>: i</w:t>
        </w:r>
      </w:ins>
      <w:r w:rsidRPr="00AE2A25">
        <w:rPr>
          <w:rFonts w:asciiTheme="majorBidi" w:eastAsia="SimSun" w:hAnsiTheme="majorBidi" w:cstheme="majorBidi"/>
          <w:sz w:val="24"/>
          <w:szCs w:val="24"/>
          <w:lang w:eastAsia="zh-CN"/>
        </w:rPr>
        <w:t xml:space="preserve">t never existed. </w:t>
      </w:r>
      <w:del w:id="19847" w:author="Author">
        <w:r w:rsidRPr="00AE2A25" w:rsidDel="00D21FC0">
          <w:rPr>
            <w:rFonts w:asciiTheme="majorBidi" w:eastAsia="SimSun" w:hAnsiTheme="majorBidi" w:cstheme="majorBidi"/>
            <w:sz w:val="24"/>
            <w:szCs w:val="24"/>
            <w:lang w:eastAsia="zh-CN"/>
          </w:rPr>
          <w:delText xml:space="preserve">The </w:delText>
        </w:r>
      </w:del>
      <w:r w:rsidRPr="00AE2A25">
        <w:rPr>
          <w:rFonts w:asciiTheme="majorBidi" w:eastAsia="SimSun" w:hAnsiTheme="majorBidi" w:cstheme="majorBidi"/>
          <w:sz w:val="24"/>
          <w:szCs w:val="24"/>
          <w:lang w:eastAsia="zh-CN"/>
        </w:rPr>
        <w:t>Jewish metaphysics was grounded on the belief</w:t>
      </w:r>
      <w:ins w:id="19848" w:author="Author">
        <w:r w:rsidR="00CD6F11">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t>
      </w:r>
      <w:del w:id="19849" w:author="Author">
        <w:r w:rsidRPr="00AE2A25" w:rsidDel="00D21FC0">
          <w:rPr>
            <w:rFonts w:asciiTheme="majorBidi" w:eastAsia="SimSun" w:hAnsiTheme="majorBidi" w:cstheme="majorBidi"/>
            <w:sz w:val="24"/>
            <w:szCs w:val="24"/>
            <w:lang w:eastAsia="zh-CN"/>
          </w:rPr>
          <w:delText xml:space="preserve">that  - </w:delText>
        </w:r>
      </w:del>
      <w:r w:rsidRPr="00AE2A25">
        <w:rPr>
          <w:rFonts w:asciiTheme="majorBidi" w:eastAsia="SimSun" w:hAnsiTheme="majorBidi" w:cstheme="majorBidi"/>
          <w:sz w:val="24"/>
          <w:szCs w:val="24"/>
          <w:lang w:eastAsia="zh-CN"/>
        </w:rPr>
        <w:t xml:space="preserve">now revealed </w:t>
      </w:r>
      <w:del w:id="19850" w:author="Author">
        <w:r w:rsidRPr="00AE2A25" w:rsidDel="00D21FC0">
          <w:rPr>
            <w:rFonts w:asciiTheme="majorBidi" w:eastAsia="SimSun" w:hAnsiTheme="majorBidi" w:cstheme="majorBidi"/>
            <w:sz w:val="24"/>
            <w:szCs w:val="24"/>
            <w:lang w:eastAsia="zh-CN"/>
          </w:rPr>
          <w:delText xml:space="preserve">as </w:delText>
        </w:r>
      </w:del>
      <w:ins w:id="19851" w:author="Author">
        <w:r w:rsidR="00D21FC0">
          <w:rPr>
            <w:rFonts w:asciiTheme="majorBidi" w:eastAsia="SimSun" w:hAnsiTheme="majorBidi" w:cstheme="majorBidi"/>
            <w:sz w:val="24"/>
            <w:szCs w:val="24"/>
            <w:lang w:eastAsia="zh-CN"/>
          </w:rPr>
          <w:t>to be</w:t>
        </w:r>
        <w:r w:rsidR="00D21FC0"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a lie</w:t>
      </w:r>
      <w:ins w:id="19852" w:author="Author">
        <w:r w:rsidR="00CD6F11">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w:t>
      </w:r>
      <w:del w:id="19853" w:author="Author">
        <w:r w:rsidRPr="00AE2A25" w:rsidDel="00D21FC0">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that there is </w:t>
      </w:r>
      <w:r w:rsidRPr="00AE2A25">
        <w:rPr>
          <w:rFonts w:asciiTheme="majorBidi" w:eastAsia="SimSun" w:hAnsiTheme="majorBidi" w:cstheme="majorBidi"/>
          <w:noProof/>
          <w:sz w:val="24"/>
          <w:szCs w:val="24"/>
          <w:lang w:eastAsia="zh-CN"/>
        </w:rPr>
        <w:t>a God</w:t>
      </w:r>
      <w:r w:rsidRPr="00AE2A25">
        <w:rPr>
          <w:rFonts w:asciiTheme="majorBidi" w:eastAsia="SimSun" w:hAnsiTheme="majorBidi" w:cstheme="majorBidi"/>
          <w:sz w:val="24"/>
          <w:szCs w:val="24"/>
          <w:lang w:eastAsia="zh-CN"/>
        </w:rPr>
        <w:t xml:space="preserve"> in </w:t>
      </w:r>
      <w:ins w:id="19854" w:author="Author">
        <w:r w:rsidR="00D21FC0">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 xml:space="preserve">heavens, </w:t>
      </w:r>
      <w:ins w:id="19855" w:author="Author">
        <w:r w:rsidR="00D21FC0">
          <w:rPr>
            <w:rFonts w:asciiTheme="majorBidi" w:eastAsia="SimSun" w:hAnsiTheme="majorBidi" w:cstheme="majorBidi"/>
            <w:sz w:val="24"/>
            <w:szCs w:val="24"/>
            <w:lang w:eastAsia="zh-CN"/>
          </w:rPr>
          <w:t xml:space="preserve">a </w:t>
        </w:r>
      </w:ins>
      <w:r w:rsidRPr="00AE2A25">
        <w:rPr>
          <w:rFonts w:asciiTheme="majorBidi" w:eastAsia="SimSun" w:hAnsiTheme="majorBidi" w:cstheme="majorBidi"/>
          <w:sz w:val="24"/>
          <w:szCs w:val="24"/>
          <w:lang w:eastAsia="zh-CN"/>
        </w:rPr>
        <w:t xml:space="preserve">God of Justice, and that his justice governs </w:t>
      </w:r>
      <w:del w:id="19856" w:author="Author">
        <w:r w:rsidRPr="00AE2A25" w:rsidDel="00D21FC0">
          <w:rPr>
            <w:rFonts w:asciiTheme="majorBidi" w:eastAsia="SimSun" w:hAnsiTheme="majorBidi" w:cstheme="majorBidi"/>
            <w:sz w:val="24"/>
            <w:szCs w:val="24"/>
            <w:lang w:eastAsia="zh-CN"/>
          </w:rPr>
          <w:delText xml:space="preserve">the entire </w:delText>
        </w:r>
      </w:del>
      <w:r w:rsidRPr="00AE2A25">
        <w:rPr>
          <w:rFonts w:asciiTheme="majorBidi" w:eastAsia="SimSun" w:hAnsiTheme="majorBidi" w:cstheme="majorBidi"/>
          <w:sz w:val="24"/>
          <w:szCs w:val="24"/>
          <w:lang w:eastAsia="zh-CN"/>
        </w:rPr>
        <w:t xml:space="preserve">reality. </w:t>
      </w:r>
      <w:del w:id="19857" w:author="Author">
        <w:r w:rsidRPr="00AE2A25" w:rsidDel="00D21FC0">
          <w:rPr>
            <w:rFonts w:asciiTheme="majorBidi" w:eastAsia="SimSun" w:hAnsiTheme="majorBidi" w:cstheme="majorBidi"/>
            <w:sz w:val="24"/>
            <w:szCs w:val="24"/>
            <w:lang w:eastAsia="zh-CN"/>
          </w:rPr>
          <w:delText>Now it</w:delText>
        </w:r>
      </w:del>
      <w:ins w:id="19858" w:author="Author">
        <w:r w:rsidR="00D21FC0">
          <w:rPr>
            <w:rFonts w:asciiTheme="majorBidi" w:eastAsia="SimSun" w:hAnsiTheme="majorBidi" w:cstheme="majorBidi"/>
            <w:sz w:val="24"/>
            <w:szCs w:val="24"/>
            <w:lang w:eastAsia="zh-CN"/>
          </w:rPr>
          <w:t>The Holocaust made clear the falseness of</w:t>
        </w:r>
      </w:ins>
      <w:del w:id="19859" w:author="Author">
        <w:r w:rsidRPr="00AE2A25" w:rsidDel="00D21FC0">
          <w:rPr>
            <w:rFonts w:asciiTheme="majorBidi" w:eastAsia="SimSun" w:hAnsiTheme="majorBidi" w:cstheme="majorBidi"/>
            <w:sz w:val="24"/>
            <w:szCs w:val="24"/>
            <w:lang w:eastAsia="zh-CN"/>
          </w:rPr>
          <w:delText xml:space="preserve"> becomes clear, to the disappointment of anyone who raised his prayer to heavens that</w:delText>
        </w:r>
      </w:del>
      <w:r w:rsidRPr="00AE2A25">
        <w:rPr>
          <w:rFonts w:asciiTheme="majorBidi" w:eastAsia="SimSun" w:hAnsiTheme="majorBidi" w:cstheme="majorBidi"/>
          <w:sz w:val="24"/>
          <w:szCs w:val="24"/>
          <w:lang w:eastAsia="zh-CN"/>
        </w:rPr>
        <w:t xml:space="preserve"> this narrative of faith, which Jews</w:t>
      </w:r>
      <w:ins w:id="19860" w:author="Author">
        <w:r w:rsidR="00CD6F11">
          <w:rPr>
            <w:rFonts w:asciiTheme="majorBidi" w:eastAsia="SimSun" w:hAnsiTheme="majorBidi" w:cstheme="majorBidi"/>
            <w:sz w:val="24"/>
            <w:szCs w:val="24"/>
            <w:lang w:eastAsia="zh-CN"/>
          </w:rPr>
          <w:t>,</w:t>
        </w:r>
      </w:ins>
      <w:r w:rsidRPr="00AE2A25">
        <w:rPr>
          <w:rFonts w:asciiTheme="majorBidi" w:eastAsia="SimSun" w:hAnsiTheme="majorBidi" w:cstheme="majorBidi"/>
          <w:sz w:val="24"/>
          <w:szCs w:val="24"/>
          <w:lang w:eastAsia="zh-CN"/>
        </w:rPr>
        <w:t xml:space="preserve"> Christians and Muslims </w:t>
      </w:r>
      <w:ins w:id="19861" w:author="Author">
        <w:r w:rsidR="00CD6F11">
          <w:rPr>
            <w:rFonts w:asciiTheme="majorBidi" w:eastAsia="SimSun" w:hAnsiTheme="majorBidi" w:cstheme="majorBidi"/>
            <w:sz w:val="24"/>
            <w:szCs w:val="24"/>
            <w:lang w:eastAsia="zh-CN"/>
          </w:rPr>
          <w:t xml:space="preserve">have </w:t>
        </w:r>
      </w:ins>
      <w:r w:rsidRPr="00AE2A25">
        <w:rPr>
          <w:rFonts w:asciiTheme="majorBidi" w:eastAsia="SimSun" w:hAnsiTheme="majorBidi" w:cstheme="majorBidi"/>
          <w:sz w:val="24"/>
          <w:szCs w:val="24"/>
          <w:lang w:eastAsia="zh-CN"/>
        </w:rPr>
        <w:t>followed for generations</w:t>
      </w:r>
      <w:del w:id="19862" w:author="Author">
        <w:r w:rsidRPr="00AE2A25" w:rsidDel="00D21FC0">
          <w:rPr>
            <w:rFonts w:asciiTheme="majorBidi" w:eastAsia="SimSun" w:hAnsiTheme="majorBidi" w:cstheme="majorBidi"/>
            <w:sz w:val="24"/>
            <w:szCs w:val="24"/>
            <w:lang w:eastAsia="zh-CN"/>
          </w:rPr>
          <w:delText>, is false</w:delText>
        </w:r>
      </w:del>
      <w:r w:rsidRPr="00AE2A25">
        <w:rPr>
          <w:rFonts w:asciiTheme="majorBidi" w:eastAsia="SimSun" w:hAnsiTheme="majorBidi" w:cstheme="majorBidi"/>
          <w:sz w:val="24"/>
          <w:szCs w:val="24"/>
          <w:lang w:eastAsia="zh-CN"/>
        </w:rPr>
        <w:t xml:space="preserve">. The blunt reality is that heavens </w:t>
      </w:r>
      <w:r w:rsidRPr="00AE2A25">
        <w:rPr>
          <w:rFonts w:asciiTheme="majorBidi" w:eastAsia="SimSun" w:hAnsiTheme="majorBidi" w:cstheme="majorBidi"/>
          <w:noProof/>
          <w:sz w:val="24"/>
          <w:szCs w:val="24"/>
          <w:lang w:eastAsia="zh-CN"/>
        </w:rPr>
        <w:t>are</w:t>
      </w:r>
      <w:r w:rsidRPr="00AE2A25">
        <w:rPr>
          <w:rFonts w:asciiTheme="majorBidi" w:eastAsia="SimSun" w:hAnsiTheme="majorBidi" w:cstheme="majorBidi"/>
          <w:sz w:val="24"/>
          <w:szCs w:val="24"/>
          <w:lang w:eastAsia="zh-CN"/>
        </w:rPr>
        <w:t xml:space="preserve"> no better than </w:t>
      </w:r>
      <w:ins w:id="19863" w:author="Author">
        <w:r w:rsidR="00D21FC0">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earth.</w:t>
      </w:r>
    </w:p>
    <w:p w14:paraId="1F0F0147" w14:textId="40529E7A" w:rsidR="007B5646" w:rsidRPr="00AE2A25" w:rsidDel="00471CA2" w:rsidRDefault="00471CA2" w:rsidP="0060216C">
      <w:pPr>
        <w:autoSpaceDE w:val="0"/>
        <w:autoSpaceDN w:val="0"/>
        <w:bidi w:val="0"/>
        <w:spacing w:before="120" w:after="120" w:line="360" w:lineRule="auto"/>
        <w:ind w:firstLine="426"/>
        <w:rPr>
          <w:del w:id="19864" w:author="Author"/>
          <w:rFonts w:asciiTheme="majorBidi" w:eastAsia="SimSun" w:hAnsiTheme="majorBidi" w:cstheme="majorBidi"/>
          <w:sz w:val="24"/>
          <w:szCs w:val="24"/>
          <w:lang w:eastAsia="zh-CN"/>
        </w:rPr>
      </w:pPr>
      <w:ins w:id="19865" w:author="Author">
        <w:r>
          <w:rPr>
            <w:rFonts w:asciiTheme="majorBidi" w:eastAsia="SimSun" w:hAnsiTheme="majorBidi" w:cstheme="majorBidi"/>
            <w:sz w:val="24"/>
            <w:szCs w:val="24"/>
            <w:lang w:eastAsia="zh-CN"/>
          </w:rPr>
          <w:t xml:space="preserve">Bialik’s poetry expressd similar themes, but in response to </w:t>
        </w:r>
        <w:r w:rsidR="003B400E">
          <w:rPr>
            <w:rFonts w:asciiTheme="majorBidi" w:eastAsia="SimSun" w:hAnsiTheme="majorBidi" w:cstheme="majorBidi"/>
            <w:sz w:val="24"/>
            <w:szCs w:val="24"/>
            <w:lang w:eastAsia="zh-CN"/>
          </w:rPr>
          <w:t xml:space="preserve">a specific act of </w:t>
        </w:r>
        <w:r>
          <w:rPr>
            <w:rFonts w:asciiTheme="majorBidi" w:eastAsia="SimSun" w:hAnsiTheme="majorBidi" w:cstheme="majorBidi"/>
            <w:sz w:val="24"/>
            <w:szCs w:val="24"/>
            <w:lang w:eastAsia="zh-CN"/>
          </w:rPr>
          <w:t>horror and violence</w:t>
        </w:r>
        <w:r w:rsidR="003B400E">
          <w:rPr>
            <w:rFonts w:asciiTheme="majorBidi" w:eastAsia="SimSun" w:hAnsiTheme="majorBidi" w:cstheme="majorBidi"/>
            <w:sz w:val="24"/>
            <w:szCs w:val="24"/>
            <w:lang w:eastAsia="zh-CN"/>
          </w:rPr>
          <w:t xml:space="preserve">, </w:t>
        </w:r>
        <w:r w:rsidR="003B400E" w:rsidRPr="00AE2A25">
          <w:rPr>
            <w:rFonts w:asciiTheme="majorBidi" w:eastAsia="SimSun" w:hAnsiTheme="majorBidi" w:cstheme="majorBidi"/>
            <w:sz w:val="24"/>
            <w:szCs w:val="24"/>
            <w:lang w:eastAsia="zh-CN"/>
          </w:rPr>
          <w:t>the Kishinev pogrom of 1903</w:t>
        </w:r>
        <w:r w:rsidR="003B400E">
          <w:rPr>
            <w:rFonts w:asciiTheme="majorBidi" w:eastAsia="SimSun" w:hAnsiTheme="majorBidi" w:cstheme="majorBidi"/>
            <w:sz w:val="24"/>
            <w:szCs w:val="24"/>
            <w:lang w:eastAsia="zh-CN"/>
          </w:rPr>
          <w:t>. Like the Holocaust, this pogrom raised the issue of finding</w:t>
        </w:r>
        <w:r w:rsidR="003B400E" w:rsidRPr="00AE2A25">
          <w:rPr>
            <w:rFonts w:asciiTheme="majorBidi" w:eastAsia="SimSun" w:hAnsiTheme="majorBidi" w:cstheme="majorBidi"/>
            <w:sz w:val="24"/>
            <w:szCs w:val="24"/>
            <w:lang w:eastAsia="zh-CN"/>
          </w:rPr>
          <w:t xml:space="preserve"> meaning in a world that </w:t>
        </w:r>
        <w:r w:rsidR="003B400E">
          <w:rPr>
            <w:rFonts w:asciiTheme="majorBidi" w:eastAsia="SimSun" w:hAnsiTheme="majorBidi" w:cstheme="majorBidi"/>
            <w:sz w:val="24"/>
            <w:szCs w:val="24"/>
            <w:lang w:eastAsia="zh-CN"/>
          </w:rPr>
          <w:t>seemed</w:t>
        </w:r>
        <w:r w:rsidR="003B400E" w:rsidRPr="00AE2A25">
          <w:rPr>
            <w:rFonts w:asciiTheme="majorBidi" w:eastAsia="SimSun" w:hAnsiTheme="majorBidi" w:cstheme="majorBidi"/>
            <w:sz w:val="24"/>
            <w:szCs w:val="24"/>
            <w:lang w:eastAsia="zh-CN"/>
          </w:rPr>
          <w:t xml:space="preserve"> chaotic</w:t>
        </w:r>
        <w:r w:rsidR="003B400E">
          <w:rPr>
            <w:rFonts w:asciiTheme="majorBidi" w:eastAsia="SimSun" w:hAnsiTheme="majorBidi" w:cstheme="majorBidi"/>
            <w:sz w:val="24"/>
            <w:szCs w:val="24"/>
            <w:lang w:eastAsia="zh-CN"/>
          </w:rPr>
          <w:t>, but it did not portend the</w:t>
        </w:r>
        <w:r w:rsidR="003B400E" w:rsidRPr="00AE2A25">
          <w:rPr>
            <w:rFonts w:asciiTheme="majorBidi" w:eastAsia="SimSun" w:hAnsiTheme="majorBidi" w:cstheme="majorBidi"/>
            <w:sz w:val="24"/>
            <w:szCs w:val="24"/>
            <w:lang w:eastAsia="zh-CN"/>
          </w:rPr>
          <w:t xml:space="preserve"> destruction of an entire people</w:t>
        </w:r>
        <w:r w:rsidR="003B400E">
          <w:rPr>
            <w:rFonts w:asciiTheme="majorBidi" w:eastAsia="SimSun" w:hAnsiTheme="majorBidi" w:cstheme="majorBidi"/>
            <w:sz w:val="24"/>
            <w:szCs w:val="24"/>
            <w:lang w:eastAsia="zh-CN"/>
          </w:rPr>
          <w:t>.</w:t>
        </w:r>
        <w:r>
          <w:rPr>
            <w:rFonts w:asciiTheme="majorBidi" w:eastAsia="SimSun" w:hAnsiTheme="majorBidi" w:cstheme="majorBidi"/>
            <w:sz w:val="24"/>
            <w:szCs w:val="24"/>
            <w:lang w:eastAsia="zh-CN"/>
          </w:rPr>
          <w:t xml:space="preserve"> </w:t>
        </w:r>
      </w:ins>
      <w:del w:id="19866" w:author="Author">
        <w:r w:rsidR="007B5646" w:rsidRPr="00AE2A25" w:rsidDel="00D21FC0">
          <w:rPr>
            <w:rFonts w:asciiTheme="majorBidi" w:eastAsia="SimSun" w:hAnsiTheme="majorBidi" w:cstheme="majorBidi"/>
            <w:sz w:val="24"/>
            <w:szCs w:val="24"/>
            <w:lang w:eastAsia="zh-CN"/>
          </w:rPr>
          <w:delText>The erasing of heavens connotes to</w:delText>
        </w:r>
      </w:del>
      <w:ins w:id="19867" w:author="Author">
        <w:del w:id="19868" w:author="Author">
          <w:r w:rsidR="00D21FC0" w:rsidDel="00471CA2">
            <w:rPr>
              <w:rFonts w:asciiTheme="majorBidi" w:eastAsia="SimSun" w:hAnsiTheme="majorBidi" w:cstheme="majorBidi"/>
              <w:sz w:val="24"/>
              <w:szCs w:val="24"/>
              <w:lang w:eastAsia="zh-CN"/>
            </w:rPr>
            <w:delText>In</w:delText>
          </w:r>
        </w:del>
      </w:ins>
      <w:del w:id="19869" w:author="Author">
        <w:r w:rsidR="007B5646" w:rsidRPr="00AE2A25" w:rsidDel="00471CA2">
          <w:rPr>
            <w:rFonts w:asciiTheme="majorBidi" w:eastAsia="SimSun" w:hAnsiTheme="majorBidi" w:cstheme="majorBidi"/>
            <w:sz w:val="24"/>
            <w:szCs w:val="24"/>
            <w:lang w:eastAsia="zh-CN"/>
          </w:rPr>
          <w:delText xml:space="preserve"> Bialik's poem "</w:delText>
        </w:r>
      </w:del>
      <w:ins w:id="19870" w:author="Author">
        <w:del w:id="19871" w:author="Author">
          <w:r w:rsidR="00D21FC0" w:rsidDel="00471CA2">
            <w:rPr>
              <w:rFonts w:asciiTheme="majorBidi" w:eastAsia="SimSun" w:hAnsiTheme="majorBidi" w:cstheme="majorBidi"/>
              <w:sz w:val="24"/>
              <w:szCs w:val="24"/>
              <w:lang w:eastAsia="zh-CN"/>
            </w:rPr>
            <w:delText>‘</w:delText>
          </w:r>
        </w:del>
      </w:ins>
      <w:del w:id="19872" w:author="Author">
        <w:r w:rsidR="007B5646" w:rsidRPr="00AE2A25" w:rsidDel="00471CA2">
          <w:rPr>
            <w:rFonts w:asciiTheme="majorBidi" w:eastAsia="SimSun" w:hAnsiTheme="majorBidi" w:cstheme="majorBidi"/>
            <w:sz w:val="24"/>
            <w:szCs w:val="24"/>
            <w:lang w:eastAsia="zh-CN"/>
          </w:rPr>
          <w:delText xml:space="preserve">On the Slaughter" </w:delText>
        </w:r>
      </w:del>
      <w:ins w:id="19873" w:author="Author">
        <w:del w:id="19874" w:author="Author">
          <w:r w:rsidR="00D21FC0" w:rsidDel="00471CA2">
            <w:rPr>
              <w:rFonts w:asciiTheme="majorBidi" w:eastAsia="SimSun" w:hAnsiTheme="majorBidi" w:cstheme="majorBidi"/>
              <w:sz w:val="24"/>
              <w:szCs w:val="24"/>
              <w:lang w:eastAsia="zh-CN"/>
            </w:rPr>
            <w:delText>’</w:delText>
          </w:r>
          <w:r w:rsidR="00D21FC0" w:rsidRPr="00AE2A25" w:rsidDel="00471CA2">
            <w:rPr>
              <w:rFonts w:asciiTheme="majorBidi" w:eastAsia="SimSun" w:hAnsiTheme="majorBidi" w:cstheme="majorBidi"/>
              <w:sz w:val="24"/>
              <w:szCs w:val="24"/>
              <w:lang w:eastAsia="zh-CN"/>
            </w:rPr>
            <w:delText xml:space="preserve"> </w:delText>
          </w:r>
        </w:del>
      </w:ins>
      <w:del w:id="19875" w:author="Author">
        <w:r w:rsidR="007B5646" w:rsidRPr="00AE2A25" w:rsidDel="00471CA2">
          <w:rPr>
            <w:rFonts w:asciiTheme="majorBidi" w:eastAsia="SimSun" w:hAnsiTheme="majorBidi" w:cstheme="majorBidi"/>
            <w:sz w:val="24"/>
            <w:szCs w:val="24"/>
            <w:lang w:eastAsia="zh-CN"/>
          </w:rPr>
          <w:delText xml:space="preserve">(1903). </w:delText>
        </w:r>
      </w:del>
      <w:ins w:id="19876" w:author="Author">
        <w:del w:id="19877" w:author="Author">
          <w:r w:rsidR="00D21FC0" w:rsidRPr="00AE2A25" w:rsidDel="00471CA2">
            <w:rPr>
              <w:rFonts w:asciiTheme="majorBidi" w:eastAsia="SimSun" w:hAnsiTheme="majorBidi" w:cstheme="majorBidi"/>
              <w:sz w:val="24"/>
              <w:szCs w:val="24"/>
              <w:lang w:eastAsia="zh-CN"/>
            </w:rPr>
            <w:delText>)</w:delText>
          </w:r>
          <w:r w:rsidR="00D21FC0" w:rsidDel="00471CA2">
            <w:rPr>
              <w:rFonts w:asciiTheme="majorBidi" w:eastAsia="SimSun" w:hAnsiTheme="majorBidi" w:cstheme="majorBidi"/>
              <w:sz w:val="24"/>
              <w:szCs w:val="24"/>
              <w:lang w:eastAsia="zh-CN"/>
            </w:rPr>
            <w:delText xml:space="preserve">, the heavens are also erased. </w:delText>
          </w:r>
        </w:del>
        <w:r w:rsidR="00D21FC0">
          <w:rPr>
            <w:rFonts w:asciiTheme="majorBidi" w:eastAsia="SimSun" w:hAnsiTheme="majorBidi" w:cstheme="majorBidi"/>
            <w:sz w:val="24"/>
            <w:szCs w:val="24"/>
            <w:lang w:eastAsia="zh-CN"/>
          </w:rPr>
          <w:t>Katzenelson’s audience would have been very familiar with Bialik’s poetry; in fact</w:t>
        </w:r>
        <w:r w:rsidR="00D21FC0" w:rsidRPr="00AE2A25">
          <w:rPr>
            <w:rFonts w:asciiTheme="majorBidi" w:eastAsia="SimSun" w:hAnsiTheme="majorBidi" w:cstheme="majorBidi"/>
            <w:sz w:val="24"/>
            <w:szCs w:val="24"/>
            <w:lang w:eastAsia="zh-CN"/>
          </w:rPr>
          <w:t xml:space="preserve"> </w:t>
        </w:r>
      </w:ins>
      <w:del w:id="19878" w:author="Author">
        <w:r w:rsidR="007B5646" w:rsidRPr="00AE2A25" w:rsidDel="00D21FC0">
          <w:rPr>
            <w:rFonts w:asciiTheme="majorBidi" w:eastAsia="SimSun" w:hAnsiTheme="majorBidi" w:cstheme="majorBidi"/>
            <w:sz w:val="24"/>
            <w:szCs w:val="24"/>
            <w:lang w:eastAsia="zh-CN"/>
          </w:rPr>
          <w:delText xml:space="preserve">Katzenelson's audience knew the relations of the poetry of despair to the poetry of Bialik already in the days of the ghetto. </w:delText>
        </w:r>
      </w:del>
      <w:r w:rsidR="007B5646" w:rsidRPr="00AE2A25">
        <w:rPr>
          <w:rFonts w:asciiTheme="majorBidi" w:eastAsia="SimSun" w:hAnsiTheme="majorBidi" w:cstheme="majorBidi"/>
          <w:sz w:val="24"/>
          <w:szCs w:val="24"/>
          <w:lang w:eastAsia="zh-CN"/>
        </w:rPr>
        <w:t xml:space="preserve">Mordechai Tannenbaum, one of the leaders of the underground in Warsaw and then </w:t>
      </w:r>
      <w:del w:id="19879" w:author="Author">
        <w:r w:rsidR="007B5646" w:rsidRPr="00AE2A25" w:rsidDel="00D21FC0">
          <w:rPr>
            <w:rFonts w:asciiTheme="majorBidi" w:eastAsia="SimSun" w:hAnsiTheme="majorBidi" w:cstheme="majorBidi"/>
            <w:sz w:val="24"/>
            <w:szCs w:val="24"/>
            <w:lang w:eastAsia="zh-CN"/>
          </w:rPr>
          <w:delText xml:space="preserve">the leader of the underground </w:delText>
        </w:r>
      </w:del>
      <w:r w:rsidR="007B5646" w:rsidRPr="00AE2A25">
        <w:rPr>
          <w:rFonts w:asciiTheme="majorBidi" w:eastAsia="SimSun" w:hAnsiTheme="majorBidi" w:cstheme="majorBidi"/>
          <w:sz w:val="24"/>
          <w:szCs w:val="24"/>
          <w:lang w:eastAsia="zh-CN"/>
        </w:rPr>
        <w:t>in Bialystok</w:t>
      </w:r>
      <w:ins w:id="19880" w:author="Author">
        <w:r w:rsidR="00D21FC0">
          <w:rPr>
            <w:rFonts w:asciiTheme="majorBidi" w:eastAsia="SimSun" w:hAnsiTheme="majorBidi" w:cstheme="majorBidi"/>
            <w:sz w:val="24"/>
            <w:szCs w:val="24"/>
            <w:lang w:eastAsia="zh-CN"/>
          </w:rPr>
          <w:t xml:space="preserve">, </w:t>
        </w:r>
        <w:del w:id="19881" w:author="Author">
          <w:r w:rsidR="00D21FC0" w:rsidDel="00CD6F11">
            <w:rPr>
              <w:rFonts w:asciiTheme="majorBidi" w:eastAsia="SimSun" w:hAnsiTheme="majorBidi" w:cstheme="majorBidi"/>
              <w:sz w:val="24"/>
              <w:szCs w:val="24"/>
              <w:lang w:eastAsia="zh-CN"/>
            </w:rPr>
            <w:delText>writes</w:delText>
          </w:r>
        </w:del>
        <w:r w:rsidR="00CD6F11">
          <w:rPr>
            <w:rFonts w:asciiTheme="majorBidi" w:eastAsia="SimSun" w:hAnsiTheme="majorBidi" w:cstheme="majorBidi"/>
            <w:sz w:val="24"/>
            <w:szCs w:val="24"/>
            <w:lang w:eastAsia="zh-CN"/>
          </w:rPr>
          <w:t>wrote</w:t>
        </w:r>
        <w:r w:rsidR="00D21FC0">
          <w:rPr>
            <w:rFonts w:asciiTheme="majorBidi" w:eastAsia="SimSun" w:hAnsiTheme="majorBidi" w:cstheme="majorBidi"/>
            <w:sz w:val="24"/>
            <w:szCs w:val="24"/>
            <w:lang w:eastAsia="zh-CN"/>
          </w:rPr>
          <w:t xml:space="preserve"> </w:t>
        </w:r>
        <w:del w:id="19882" w:author="Author">
          <w:r w:rsidR="00D21FC0" w:rsidDel="00CD6F11">
            <w:rPr>
              <w:rFonts w:asciiTheme="majorBidi" w:eastAsia="SimSun" w:hAnsiTheme="majorBidi" w:cstheme="majorBidi"/>
              <w:sz w:val="24"/>
              <w:szCs w:val="24"/>
              <w:lang w:eastAsia="zh-CN"/>
            </w:rPr>
            <w:delText xml:space="preserve">in his letters </w:delText>
          </w:r>
        </w:del>
        <w:r w:rsidR="00D21FC0">
          <w:rPr>
            <w:rFonts w:asciiTheme="majorBidi" w:eastAsia="SimSun" w:hAnsiTheme="majorBidi" w:cstheme="majorBidi"/>
            <w:sz w:val="24"/>
            <w:szCs w:val="24"/>
            <w:lang w:eastAsia="zh-CN"/>
          </w:rPr>
          <w:t>that</w:t>
        </w:r>
      </w:ins>
      <w:r w:rsidR="007B5646" w:rsidRPr="00AE2A25">
        <w:rPr>
          <w:rFonts w:asciiTheme="majorBidi" w:eastAsia="SimSun" w:hAnsiTheme="majorBidi" w:cstheme="majorBidi"/>
          <w:sz w:val="24"/>
          <w:szCs w:val="24"/>
          <w:lang w:eastAsia="zh-CN"/>
        </w:rPr>
        <w:t xml:space="preserve"> </w:t>
      </w:r>
      <w:del w:id="19883" w:author="Author">
        <w:r w:rsidR="007B5646" w:rsidRPr="00AE2A25" w:rsidDel="00D21FC0">
          <w:rPr>
            <w:rFonts w:asciiTheme="majorBidi" w:eastAsia="SimSun" w:hAnsiTheme="majorBidi" w:cstheme="majorBidi"/>
            <w:sz w:val="24"/>
            <w:szCs w:val="24"/>
            <w:lang w:eastAsia="zh-CN"/>
          </w:rPr>
          <w:delText xml:space="preserve">is saying in his letters that </w:delText>
        </w:r>
      </w:del>
      <w:r w:rsidR="007B5646" w:rsidRPr="00AE2A25">
        <w:rPr>
          <w:rFonts w:asciiTheme="majorBidi" w:eastAsia="SimSun" w:hAnsiTheme="majorBidi" w:cstheme="majorBidi"/>
          <w:sz w:val="24"/>
          <w:szCs w:val="24"/>
          <w:lang w:eastAsia="zh-CN"/>
        </w:rPr>
        <w:t xml:space="preserve">Katzenelson </w:t>
      </w:r>
      <w:del w:id="19884" w:author="Author">
        <w:r w:rsidR="007B5646" w:rsidRPr="00AE2A25" w:rsidDel="00D21FC0">
          <w:rPr>
            <w:rFonts w:asciiTheme="majorBidi" w:eastAsia="SimSun" w:hAnsiTheme="majorBidi" w:cstheme="majorBidi"/>
            <w:sz w:val="24"/>
            <w:szCs w:val="24"/>
            <w:lang w:eastAsia="zh-CN"/>
          </w:rPr>
          <w:delText xml:space="preserve">went </w:delText>
        </w:r>
      </w:del>
      <w:r w:rsidR="007B5646" w:rsidRPr="00AE2A25">
        <w:rPr>
          <w:rFonts w:asciiTheme="majorBidi" w:eastAsia="SimSun" w:hAnsiTheme="majorBidi" w:cstheme="majorBidi"/>
          <w:sz w:val="24"/>
          <w:szCs w:val="24"/>
          <w:lang w:eastAsia="zh-CN"/>
        </w:rPr>
        <w:t xml:space="preserve">far </w:t>
      </w:r>
      <w:del w:id="19885" w:author="Author">
        <w:r w:rsidR="007B5646" w:rsidRPr="00AE2A25" w:rsidDel="00D21FC0">
          <w:rPr>
            <w:rFonts w:asciiTheme="majorBidi" w:eastAsia="SimSun" w:hAnsiTheme="majorBidi" w:cstheme="majorBidi"/>
            <w:sz w:val="24"/>
            <w:szCs w:val="24"/>
            <w:lang w:eastAsia="zh-CN"/>
          </w:rPr>
          <w:delText xml:space="preserve">above </w:delText>
        </w:r>
      </w:del>
      <w:ins w:id="19886" w:author="Author">
        <w:r w:rsidR="00D21FC0">
          <w:rPr>
            <w:rFonts w:asciiTheme="majorBidi" w:eastAsia="SimSun" w:hAnsiTheme="majorBidi" w:cstheme="majorBidi"/>
            <w:sz w:val="24"/>
            <w:szCs w:val="24"/>
            <w:lang w:eastAsia="zh-CN"/>
          </w:rPr>
          <w:t>surpassed</w:t>
        </w:r>
        <w:r w:rsidR="00D21FC0" w:rsidRPr="00AE2A25">
          <w:rPr>
            <w:rFonts w:asciiTheme="majorBidi" w:eastAsia="SimSun" w:hAnsiTheme="majorBidi" w:cstheme="majorBidi"/>
            <w:sz w:val="24"/>
            <w:szCs w:val="24"/>
            <w:lang w:eastAsia="zh-CN"/>
          </w:rPr>
          <w:t xml:space="preserve"> </w:t>
        </w:r>
      </w:ins>
      <w:r w:rsidR="007B5646" w:rsidRPr="00AE2A25">
        <w:rPr>
          <w:rFonts w:asciiTheme="majorBidi" w:eastAsia="SimSun" w:hAnsiTheme="majorBidi" w:cstheme="majorBidi"/>
          <w:sz w:val="24"/>
          <w:szCs w:val="24"/>
          <w:lang w:eastAsia="zh-CN"/>
        </w:rPr>
        <w:t xml:space="preserve">Bialik in </w:t>
      </w:r>
      <w:del w:id="19887" w:author="Author">
        <w:r w:rsidR="007B5646" w:rsidRPr="00AE2A25" w:rsidDel="00D21FC0">
          <w:rPr>
            <w:rFonts w:asciiTheme="majorBidi" w:eastAsia="SimSun" w:hAnsiTheme="majorBidi" w:cstheme="majorBidi"/>
            <w:sz w:val="24"/>
            <w:szCs w:val="24"/>
            <w:lang w:eastAsia="zh-CN"/>
          </w:rPr>
          <w:delText>his bitter</w:delText>
        </w:r>
      </w:del>
      <w:ins w:id="19888" w:author="Author">
        <w:r w:rsidR="00D21FC0">
          <w:rPr>
            <w:rFonts w:asciiTheme="majorBidi" w:eastAsia="SimSun" w:hAnsiTheme="majorBidi" w:cstheme="majorBidi"/>
            <w:sz w:val="24"/>
            <w:szCs w:val="24"/>
            <w:lang w:eastAsia="zh-CN"/>
          </w:rPr>
          <w:t>the bitterness of his</w:t>
        </w:r>
      </w:ins>
      <w:r w:rsidR="007B5646" w:rsidRPr="00AE2A25">
        <w:rPr>
          <w:rFonts w:asciiTheme="majorBidi" w:eastAsia="SimSun" w:hAnsiTheme="majorBidi" w:cstheme="majorBidi"/>
          <w:sz w:val="24"/>
          <w:szCs w:val="24"/>
          <w:lang w:eastAsia="zh-CN"/>
        </w:rPr>
        <w:t xml:space="preserve"> curses</w:t>
      </w:r>
      <w:ins w:id="19889" w:author="Author">
        <w:r w:rsidR="00D21FC0">
          <w:rPr>
            <w:rFonts w:asciiTheme="majorBidi" w:eastAsia="SimSun" w:hAnsiTheme="majorBidi" w:cstheme="majorBidi"/>
            <w:sz w:val="24"/>
            <w:szCs w:val="24"/>
            <w:lang w:eastAsia="zh-CN"/>
          </w:rPr>
          <w:t>.</w:t>
        </w:r>
        <w:r w:rsidR="00D21FC0">
          <w:rPr>
            <w:rStyle w:val="FootnoteReference"/>
            <w:rFonts w:asciiTheme="majorBidi" w:eastAsia="SimSun" w:hAnsiTheme="majorBidi"/>
            <w:sz w:val="24"/>
            <w:szCs w:val="24"/>
            <w:lang w:eastAsia="zh-CN"/>
          </w:rPr>
          <w:footnoteReference w:id="404"/>
        </w:r>
      </w:ins>
      <w:del w:id="19893" w:author="Author">
        <w:r w:rsidR="007B5646" w:rsidRPr="00AE2A25" w:rsidDel="00D21FC0">
          <w:rPr>
            <w:rFonts w:asciiTheme="majorBidi" w:eastAsia="SimSun" w:hAnsiTheme="majorBidi" w:cstheme="majorBidi"/>
            <w:sz w:val="24"/>
            <w:szCs w:val="24"/>
            <w:lang w:eastAsia="zh-CN"/>
          </w:rPr>
          <w:delText xml:space="preserve"> (Tennenbaum, 1984: 44). </w:delText>
        </w:r>
      </w:del>
      <w:r w:rsidR="007B5646" w:rsidRPr="00AE2A25">
        <w:rPr>
          <w:rFonts w:asciiTheme="majorBidi" w:eastAsia="SimSun" w:hAnsiTheme="majorBidi" w:cstheme="majorBidi"/>
          <w:sz w:val="24"/>
          <w:szCs w:val="24"/>
          <w:lang w:eastAsia="zh-CN"/>
        </w:rPr>
        <w:t xml:space="preserve"> </w:t>
      </w:r>
      <w:commentRangeStart w:id="19894"/>
      <w:ins w:id="19895" w:author="Author">
        <w:r>
          <w:rPr>
            <w:rFonts w:asciiTheme="majorBidi" w:eastAsia="SimSun" w:hAnsiTheme="majorBidi" w:cstheme="majorBidi"/>
            <w:sz w:val="24"/>
            <w:szCs w:val="24"/>
            <w:lang w:eastAsia="zh-CN"/>
          </w:rPr>
          <w:t xml:space="preserve">One of the themes of </w:t>
        </w:r>
      </w:ins>
      <w:del w:id="19896" w:author="Author">
        <w:r w:rsidR="007B5646" w:rsidRPr="00AE2A25" w:rsidDel="00471CA2">
          <w:rPr>
            <w:rFonts w:asciiTheme="majorBidi" w:eastAsia="SimSun" w:hAnsiTheme="majorBidi" w:cstheme="majorBidi"/>
            <w:sz w:val="24"/>
            <w:szCs w:val="24"/>
            <w:lang w:eastAsia="zh-CN"/>
          </w:rPr>
          <w:delText>It is also in Bialik</w:delText>
        </w:r>
      </w:del>
      <w:ins w:id="19897" w:author="Author">
        <w:r>
          <w:rPr>
            <w:rFonts w:asciiTheme="majorBidi" w:eastAsia="SimSun" w:hAnsiTheme="majorBidi" w:cstheme="majorBidi"/>
            <w:sz w:val="24"/>
            <w:szCs w:val="24"/>
            <w:lang w:eastAsia="zh-CN"/>
          </w:rPr>
          <w:t>Bialik’s</w:t>
        </w:r>
      </w:ins>
      <w:r w:rsidR="007B5646" w:rsidRPr="00AE2A25">
        <w:rPr>
          <w:rFonts w:asciiTheme="majorBidi" w:eastAsia="SimSun" w:hAnsiTheme="majorBidi" w:cstheme="majorBidi"/>
          <w:sz w:val="24"/>
          <w:szCs w:val="24"/>
          <w:lang w:eastAsia="zh-CN"/>
        </w:rPr>
        <w:t xml:space="preserve"> poetry</w:t>
      </w:r>
      <w:del w:id="19898" w:author="Author">
        <w:r w:rsidR="007B5646" w:rsidRPr="00AE2A25" w:rsidDel="00471CA2">
          <w:rPr>
            <w:rFonts w:asciiTheme="majorBidi" w:eastAsia="SimSun" w:hAnsiTheme="majorBidi" w:cstheme="majorBidi"/>
            <w:sz w:val="24"/>
            <w:szCs w:val="24"/>
            <w:lang w:eastAsia="zh-CN"/>
          </w:rPr>
          <w:delText xml:space="preserve">, </w:delText>
        </w:r>
      </w:del>
      <w:ins w:id="19899" w:author="Author">
        <w:r>
          <w:rPr>
            <w:rFonts w:asciiTheme="majorBidi" w:eastAsia="SimSun" w:hAnsiTheme="majorBidi" w:cstheme="majorBidi"/>
            <w:sz w:val="24"/>
            <w:szCs w:val="24"/>
            <w:lang w:eastAsia="zh-CN"/>
          </w:rPr>
          <w:t xml:space="preserve"> is </w:t>
        </w:r>
      </w:ins>
      <w:r w:rsidR="007B5646" w:rsidRPr="00AE2A25">
        <w:rPr>
          <w:rFonts w:asciiTheme="majorBidi" w:eastAsia="SimSun" w:hAnsiTheme="majorBidi" w:cstheme="majorBidi"/>
          <w:sz w:val="24"/>
          <w:szCs w:val="24"/>
          <w:lang w:eastAsia="zh-CN"/>
        </w:rPr>
        <w:t xml:space="preserve">that the response to </w:t>
      </w:r>
      <w:del w:id="19900" w:author="Author">
        <w:r w:rsidR="007B5646" w:rsidRPr="00AE2A25" w:rsidDel="00471CA2">
          <w:rPr>
            <w:rFonts w:asciiTheme="majorBidi" w:eastAsia="SimSun" w:hAnsiTheme="majorBidi" w:cstheme="majorBidi"/>
            <w:sz w:val="24"/>
            <w:szCs w:val="24"/>
            <w:lang w:eastAsia="zh-CN"/>
          </w:rPr>
          <w:delText xml:space="preserve">the </w:delText>
        </w:r>
      </w:del>
      <w:r w:rsidR="007B5646" w:rsidRPr="00AE2A25">
        <w:rPr>
          <w:rFonts w:asciiTheme="majorBidi" w:eastAsia="SimSun" w:hAnsiTheme="majorBidi" w:cstheme="majorBidi"/>
          <w:sz w:val="24"/>
          <w:szCs w:val="24"/>
          <w:lang w:eastAsia="zh-CN"/>
        </w:rPr>
        <w:t xml:space="preserve">brutal </w:t>
      </w:r>
      <w:r w:rsidR="007B5646" w:rsidRPr="00AE2A25">
        <w:rPr>
          <w:rFonts w:asciiTheme="majorBidi" w:eastAsia="SimSun" w:hAnsiTheme="majorBidi" w:cstheme="majorBidi"/>
          <w:noProof/>
          <w:sz w:val="24"/>
          <w:szCs w:val="24"/>
          <w:lang w:eastAsia="zh-CN"/>
        </w:rPr>
        <w:t>evil</w:t>
      </w:r>
      <w:r w:rsidR="007B5646" w:rsidRPr="00AE2A25">
        <w:rPr>
          <w:rFonts w:asciiTheme="majorBidi" w:eastAsia="SimSun" w:hAnsiTheme="majorBidi" w:cstheme="majorBidi"/>
          <w:sz w:val="24"/>
          <w:szCs w:val="24"/>
          <w:lang w:eastAsia="zh-CN"/>
        </w:rPr>
        <w:t xml:space="preserve"> and injustice is the claim that the moral world order </w:t>
      </w:r>
      <w:del w:id="19901" w:author="Author">
        <w:r w:rsidR="007B5646" w:rsidRPr="00AE2A25" w:rsidDel="00471CA2">
          <w:rPr>
            <w:rFonts w:asciiTheme="majorBidi" w:eastAsia="SimSun" w:hAnsiTheme="majorBidi" w:cstheme="majorBidi"/>
            <w:sz w:val="24"/>
            <w:szCs w:val="24"/>
            <w:lang w:eastAsia="zh-CN"/>
          </w:rPr>
          <w:delText xml:space="preserve">is </w:delText>
        </w:r>
      </w:del>
      <w:ins w:id="19902" w:author="Author">
        <w:r>
          <w:rPr>
            <w:rFonts w:asciiTheme="majorBidi" w:eastAsia="SimSun" w:hAnsiTheme="majorBidi" w:cstheme="majorBidi"/>
            <w:sz w:val="24"/>
            <w:szCs w:val="24"/>
            <w:lang w:eastAsia="zh-CN"/>
          </w:rPr>
          <w:t>has been</w:t>
        </w:r>
        <w:r w:rsidRPr="00AE2A25">
          <w:rPr>
            <w:rFonts w:asciiTheme="majorBidi" w:eastAsia="SimSun" w:hAnsiTheme="majorBidi" w:cstheme="majorBidi"/>
            <w:sz w:val="24"/>
            <w:szCs w:val="24"/>
            <w:lang w:eastAsia="zh-CN"/>
          </w:rPr>
          <w:t xml:space="preserve"> </w:t>
        </w:r>
      </w:ins>
      <w:r w:rsidR="007B5646" w:rsidRPr="00AE2A25">
        <w:rPr>
          <w:rFonts w:asciiTheme="majorBidi" w:eastAsia="SimSun" w:hAnsiTheme="majorBidi" w:cstheme="majorBidi"/>
          <w:sz w:val="24"/>
          <w:szCs w:val="24"/>
          <w:lang w:eastAsia="zh-CN"/>
        </w:rPr>
        <w:t>destroyed</w:t>
      </w:r>
      <w:del w:id="19903" w:author="Author">
        <w:r w:rsidR="007B5646" w:rsidRPr="00AE2A25" w:rsidDel="00471CA2">
          <w:rPr>
            <w:rFonts w:asciiTheme="majorBidi" w:eastAsia="SimSun" w:hAnsiTheme="majorBidi" w:cstheme="majorBidi"/>
            <w:sz w:val="24"/>
            <w:szCs w:val="24"/>
            <w:lang w:eastAsia="zh-CN"/>
          </w:rPr>
          <w:delText>.</w:delText>
        </w:r>
      </w:del>
      <w:ins w:id="19904" w:author="Author">
        <w:r>
          <w:rPr>
            <w:rFonts w:asciiTheme="majorBidi" w:eastAsia="SimSun" w:hAnsiTheme="majorBidi" w:cstheme="majorBidi"/>
            <w:sz w:val="24"/>
            <w:szCs w:val="24"/>
            <w:lang w:eastAsia="zh-CN"/>
          </w:rPr>
          <w:t>:</w:t>
        </w:r>
      </w:ins>
    </w:p>
    <w:commentRangeEnd w:id="19894"/>
    <w:p w14:paraId="1DB0D397" w14:textId="77777777" w:rsidR="007B5646" w:rsidRPr="00AE2A25" w:rsidRDefault="00471CA2" w:rsidP="00E221D9">
      <w:pPr>
        <w:autoSpaceDE w:val="0"/>
        <w:autoSpaceDN w:val="0"/>
        <w:bidi w:val="0"/>
        <w:spacing w:before="120" w:after="120" w:line="360" w:lineRule="auto"/>
        <w:ind w:firstLine="426"/>
        <w:rPr>
          <w:rFonts w:asciiTheme="majorBidi" w:eastAsia="SimSun" w:hAnsiTheme="majorBidi" w:cstheme="majorBidi"/>
          <w:i/>
          <w:iCs/>
          <w:sz w:val="24"/>
          <w:szCs w:val="24"/>
          <w:lang w:eastAsia="zh-CN"/>
        </w:rPr>
      </w:pPr>
      <w:r>
        <w:rPr>
          <w:rStyle w:val="CommentReference"/>
        </w:rPr>
        <w:commentReference w:id="19894"/>
      </w:r>
    </w:p>
    <w:p w14:paraId="23B216AF" w14:textId="77777777" w:rsidR="007B5646" w:rsidRPr="00AE2A25" w:rsidRDefault="007B5646" w:rsidP="007B5646">
      <w:pPr>
        <w:autoSpaceDE w:val="0"/>
        <w:autoSpaceDN w:val="0"/>
        <w:bidi w:val="0"/>
        <w:spacing w:before="120" w:after="120" w:line="360" w:lineRule="auto"/>
        <w:ind w:left="720"/>
        <w:rPr>
          <w:rFonts w:asciiTheme="majorBidi" w:eastAsia="SimSun" w:hAnsiTheme="majorBidi" w:cstheme="majorBidi"/>
          <w:sz w:val="24"/>
          <w:szCs w:val="24"/>
          <w:lang w:eastAsia="zh-CN"/>
        </w:rPr>
      </w:pPr>
      <w:r w:rsidRPr="00AE2A25">
        <w:rPr>
          <w:rFonts w:asciiTheme="majorBidi" w:eastAsia="SimSun" w:hAnsiTheme="majorBidi" w:cstheme="majorBidi"/>
          <w:i/>
          <w:iCs/>
          <w:sz w:val="24"/>
          <w:szCs w:val="24"/>
          <w:lang w:eastAsia="zh-CN"/>
        </w:rPr>
        <w:t>If Justice there be, let it now shine forth!</w:t>
      </w:r>
      <w:r w:rsidRPr="00AE2A25">
        <w:rPr>
          <w:rFonts w:asciiTheme="majorBidi" w:eastAsia="SimSun" w:hAnsiTheme="majorBidi" w:cstheme="majorBidi"/>
          <w:i/>
          <w:iCs/>
          <w:sz w:val="24"/>
          <w:szCs w:val="24"/>
          <w:lang w:eastAsia="zh-CN"/>
        </w:rPr>
        <w:br/>
        <w:t>But if it wait till I'm killed from under the sky</w:t>
      </w:r>
      <w:r w:rsidRPr="00AE2A25">
        <w:rPr>
          <w:rFonts w:asciiTheme="majorBidi" w:eastAsia="SimSun" w:hAnsiTheme="majorBidi" w:cstheme="majorBidi"/>
          <w:i/>
          <w:iCs/>
          <w:sz w:val="24"/>
          <w:szCs w:val="24"/>
          <w:lang w:eastAsia="zh-CN"/>
        </w:rPr>
        <w:br/>
        <w:t>To shine, let Justice die</w:t>
      </w:r>
      <w:r w:rsidRPr="00AE2A25">
        <w:rPr>
          <w:rFonts w:asciiTheme="majorBidi" w:eastAsia="SimSun" w:hAnsiTheme="majorBidi" w:cstheme="majorBidi"/>
          <w:i/>
          <w:iCs/>
          <w:sz w:val="24"/>
          <w:szCs w:val="24"/>
          <w:lang w:eastAsia="zh-CN"/>
        </w:rPr>
        <w:br/>
        <w:t>And its throne be thrown to the earth</w:t>
      </w:r>
      <w:r w:rsidRPr="00AE2A25">
        <w:rPr>
          <w:rFonts w:asciiTheme="majorBidi" w:eastAsia="SimSun" w:hAnsiTheme="majorBidi" w:cstheme="majorBidi"/>
          <w:i/>
          <w:iCs/>
          <w:sz w:val="24"/>
          <w:szCs w:val="24"/>
          <w:lang w:eastAsia="zh-CN"/>
        </w:rPr>
        <w:br/>
        <w:t xml:space="preserve">And heavens </w:t>
      </w:r>
      <w:r w:rsidRPr="00AE2A25">
        <w:rPr>
          <w:rFonts w:asciiTheme="majorBidi" w:eastAsia="SimSun" w:hAnsiTheme="majorBidi" w:cstheme="majorBidi"/>
          <w:i/>
          <w:iCs/>
          <w:noProof/>
          <w:sz w:val="24"/>
          <w:szCs w:val="24"/>
          <w:lang w:eastAsia="zh-CN"/>
        </w:rPr>
        <w:t>rot</w:t>
      </w:r>
      <w:r w:rsidRPr="00AE2A25">
        <w:rPr>
          <w:rFonts w:asciiTheme="majorBidi" w:eastAsia="SimSun" w:hAnsiTheme="majorBidi" w:cstheme="majorBidi"/>
          <w:i/>
          <w:iCs/>
          <w:sz w:val="24"/>
          <w:szCs w:val="24"/>
          <w:lang w:eastAsia="zh-CN"/>
        </w:rPr>
        <w:t xml:space="preserve"> with eternal wrong.</w:t>
      </w:r>
      <w:r w:rsidRPr="00E221D9">
        <w:rPr>
          <w:rStyle w:val="FootnoteReference"/>
          <w:rFonts w:asciiTheme="majorBidi" w:eastAsia="SimSun" w:hAnsiTheme="majorBidi"/>
          <w:iCs/>
          <w:sz w:val="24"/>
          <w:szCs w:val="24"/>
          <w:lang w:eastAsia="zh-CN"/>
        </w:rPr>
        <w:footnoteReference w:id="405"/>
      </w:r>
    </w:p>
    <w:p w14:paraId="021CEE5A" w14:textId="75DA8039" w:rsidR="007B5646" w:rsidRPr="00AE2A25" w:rsidDel="00471CA2" w:rsidRDefault="007B5646">
      <w:pPr>
        <w:autoSpaceDE w:val="0"/>
        <w:autoSpaceDN w:val="0"/>
        <w:bidi w:val="0"/>
        <w:spacing w:before="120" w:after="120" w:line="360" w:lineRule="auto"/>
        <w:ind w:firstLine="720"/>
        <w:rPr>
          <w:del w:id="19908" w:author="Author"/>
          <w:rFonts w:asciiTheme="majorBidi" w:eastAsia="SimSun" w:hAnsiTheme="majorBidi" w:cstheme="majorBidi"/>
          <w:sz w:val="24"/>
          <w:szCs w:val="24"/>
          <w:lang w:eastAsia="zh-CN"/>
        </w:rPr>
        <w:pPrChange w:id="19909" w:author="Author">
          <w:pPr>
            <w:autoSpaceDE w:val="0"/>
            <w:autoSpaceDN w:val="0"/>
            <w:bidi w:val="0"/>
            <w:spacing w:before="120" w:after="120" w:line="360" w:lineRule="auto"/>
          </w:pPr>
        </w:pPrChange>
      </w:pPr>
    </w:p>
    <w:p w14:paraId="2AF09DB5" w14:textId="2855F61C" w:rsidR="007B5646" w:rsidRPr="00AE2A25" w:rsidDel="003B400E" w:rsidRDefault="007B5646">
      <w:pPr>
        <w:autoSpaceDE w:val="0"/>
        <w:autoSpaceDN w:val="0"/>
        <w:bidi w:val="0"/>
        <w:spacing w:before="120" w:after="120" w:line="360" w:lineRule="auto"/>
        <w:rPr>
          <w:del w:id="19910" w:author="Author"/>
          <w:rFonts w:asciiTheme="majorBidi" w:eastAsia="SimSun" w:hAnsiTheme="majorBidi" w:cstheme="majorBidi"/>
          <w:sz w:val="24"/>
          <w:szCs w:val="24"/>
          <w:lang w:eastAsia="zh-CN"/>
        </w:rPr>
      </w:pPr>
      <w:del w:id="19911" w:author="Author">
        <w:r w:rsidRPr="00AE2A25" w:rsidDel="00471CA2">
          <w:rPr>
            <w:rFonts w:asciiTheme="majorBidi" w:eastAsia="SimSun" w:hAnsiTheme="majorBidi" w:cstheme="majorBidi"/>
            <w:sz w:val="24"/>
            <w:szCs w:val="24"/>
            <w:lang w:eastAsia="zh-CN"/>
          </w:rPr>
          <w:delText>Like</w:delText>
        </w:r>
      </w:del>
      <w:ins w:id="19912" w:author="Author">
        <w:r w:rsidR="00471CA2">
          <w:rPr>
            <w:rFonts w:asciiTheme="majorBidi" w:eastAsia="SimSun" w:hAnsiTheme="majorBidi" w:cstheme="majorBidi"/>
            <w:sz w:val="24"/>
            <w:szCs w:val="24"/>
            <w:lang w:eastAsia="zh-CN"/>
          </w:rPr>
          <w:t>As did</w:t>
        </w:r>
      </w:ins>
      <w:r w:rsidRPr="00AE2A25">
        <w:rPr>
          <w:rFonts w:asciiTheme="majorBidi" w:eastAsia="SimSun" w:hAnsiTheme="majorBidi" w:cstheme="majorBidi"/>
          <w:sz w:val="24"/>
          <w:szCs w:val="24"/>
          <w:lang w:eastAsia="zh-CN"/>
        </w:rPr>
        <w:t xml:space="preserve"> </w:t>
      </w:r>
      <w:del w:id="19913" w:author="Author">
        <w:r w:rsidRPr="00AE2A25" w:rsidDel="00471CA2">
          <w:rPr>
            <w:rFonts w:asciiTheme="majorBidi" w:eastAsia="SimSun" w:hAnsiTheme="majorBidi" w:cstheme="majorBidi"/>
            <w:sz w:val="24"/>
            <w:szCs w:val="24"/>
            <w:lang w:eastAsia="zh-CN"/>
          </w:rPr>
          <w:delText xml:space="preserve">with </w:delText>
        </w:r>
      </w:del>
      <w:r w:rsidRPr="00AE2A25">
        <w:rPr>
          <w:rFonts w:asciiTheme="majorBidi" w:eastAsia="SimSun" w:hAnsiTheme="majorBidi" w:cstheme="majorBidi"/>
          <w:sz w:val="24"/>
          <w:szCs w:val="24"/>
          <w:lang w:eastAsia="zh-CN"/>
        </w:rPr>
        <w:t xml:space="preserve">Katzenelson, </w:t>
      </w:r>
      <w:del w:id="19914" w:author="Author">
        <w:r w:rsidRPr="00AE2A25" w:rsidDel="00471CA2">
          <w:rPr>
            <w:rFonts w:asciiTheme="majorBidi" w:eastAsia="SimSun" w:hAnsiTheme="majorBidi" w:cstheme="majorBidi"/>
            <w:sz w:val="24"/>
            <w:szCs w:val="24"/>
            <w:lang w:eastAsia="zh-CN"/>
          </w:rPr>
          <w:delText xml:space="preserve">the address of </w:delText>
        </w:r>
      </w:del>
      <w:r w:rsidRPr="00AE2A25">
        <w:rPr>
          <w:rFonts w:asciiTheme="majorBidi" w:eastAsia="SimSun" w:hAnsiTheme="majorBidi" w:cstheme="majorBidi"/>
          <w:sz w:val="24"/>
          <w:szCs w:val="24"/>
          <w:lang w:eastAsia="zh-CN"/>
        </w:rPr>
        <w:t>Bialik</w:t>
      </w:r>
      <w:del w:id="19915" w:author="Author">
        <w:r w:rsidRPr="00AE2A25" w:rsidDel="00471CA2">
          <w:rPr>
            <w:rFonts w:asciiTheme="majorBidi" w:eastAsia="SimSun" w:hAnsiTheme="majorBidi" w:cstheme="majorBidi"/>
            <w:sz w:val="24"/>
            <w:szCs w:val="24"/>
            <w:lang w:eastAsia="zh-CN"/>
          </w:rPr>
          <w:delText>'s</w:delText>
        </w:r>
      </w:del>
      <w:ins w:id="19916" w:author="Author">
        <w:r w:rsidR="00471CA2">
          <w:rPr>
            <w:rFonts w:asciiTheme="majorBidi" w:eastAsia="SimSun" w:hAnsiTheme="majorBidi" w:cstheme="majorBidi"/>
            <w:sz w:val="24"/>
            <w:szCs w:val="24"/>
            <w:lang w:eastAsia="zh-CN"/>
          </w:rPr>
          <w:t xml:space="preserve"> addresse</w:t>
        </w:r>
        <w:del w:id="19917" w:author="Author">
          <w:r w:rsidR="00471CA2" w:rsidDel="00CD6F11">
            <w:rPr>
              <w:rFonts w:asciiTheme="majorBidi" w:eastAsia="SimSun" w:hAnsiTheme="majorBidi" w:cstheme="majorBidi"/>
              <w:sz w:val="24"/>
              <w:szCs w:val="24"/>
              <w:lang w:eastAsia="zh-CN"/>
            </w:rPr>
            <w:delText>s</w:delText>
          </w:r>
        </w:del>
        <w:r w:rsidR="00CD6F11">
          <w:rPr>
            <w:rFonts w:asciiTheme="majorBidi" w:eastAsia="SimSun" w:hAnsiTheme="majorBidi" w:cstheme="majorBidi"/>
            <w:sz w:val="24"/>
            <w:szCs w:val="24"/>
            <w:lang w:eastAsia="zh-CN"/>
          </w:rPr>
          <w:t>d</w:t>
        </w:r>
        <w:r w:rsidR="00471CA2">
          <w:rPr>
            <w:rFonts w:asciiTheme="majorBidi" w:eastAsia="SimSun" w:hAnsiTheme="majorBidi" w:cstheme="majorBidi"/>
            <w:sz w:val="24"/>
            <w:szCs w:val="24"/>
            <w:lang w:eastAsia="zh-CN"/>
          </w:rPr>
          <w:t xml:space="preserve"> his</w:t>
        </w:r>
      </w:ins>
      <w:r w:rsidRPr="00AE2A25">
        <w:rPr>
          <w:rFonts w:asciiTheme="majorBidi" w:eastAsia="SimSun" w:hAnsiTheme="majorBidi" w:cstheme="majorBidi"/>
          <w:sz w:val="24"/>
          <w:szCs w:val="24"/>
          <w:lang w:eastAsia="zh-CN"/>
        </w:rPr>
        <w:t xml:space="preserve"> poetry </w:t>
      </w:r>
      <w:del w:id="19918" w:author="Author">
        <w:r w:rsidRPr="00AE2A25" w:rsidDel="00471CA2">
          <w:rPr>
            <w:rFonts w:asciiTheme="majorBidi" w:eastAsia="SimSun" w:hAnsiTheme="majorBidi" w:cstheme="majorBidi"/>
            <w:sz w:val="24"/>
            <w:szCs w:val="24"/>
            <w:lang w:eastAsia="zh-CN"/>
          </w:rPr>
          <w:delText xml:space="preserve">is </w:delText>
        </w:r>
      </w:del>
      <w:r w:rsidRPr="00AE2A25">
        <w:rPr>
          <w:rFonts w:asciiTheme="majorBidi" w:eastAsia="SimSun" w:hAnsiTheme="majorBidi" w:cstheme="majorBidi"/>
          <w:sz w:val="24"/>
          <w:szCs w:val="24"/>
          <w:lang w:eastAsia="zh-CN"/>
        </w:rPr>
        <w:t xml:space="preserve">not </w:t>
      </w:r>
      <w:ins w:id="19919" w:author="Author">
        <w:r w:rsidR="00471CA2">
          <w:rPr>
            <w:rFonts w:asciiTheme="majorBidi" w:eastAsia="SimSun" w:hAnsiTheme="majorBidi" w:cstheme="majorBidi"/>
            <w:sz w:val="24"/>
            <w:szCs w:val="24"/>
            <w:lang w:eastAsia="zh-CN"/>
          </w:rPr>
          <w:t xml:space="preserve">to </w:t>
        </w:r>
      </w:ins>
      <w:r w:rsidRPr="00AE2A25">
        <w:rPr>
          <w:rFonts w:asciiTheme="majorBidi" w:eastAsia="SimSun" w:hAnsiTheme="majorBidi" w:cstheme="majorBidi"/>
          <w:sz w:val="24"/>
          <w:szCs w:val="24"/>
          <w:lang w:eastAsia="zh-CN"/>
        </w:rPr>
        <w:t>God but</w:t>
      </w:r>
      <w:ins w:id="19920" w:author="Author">
        <w:r w:rsidR="00471CA2">
          <w:rPr>
            <w:rFonts w:asciiTheme="majorBidi" w:eastAsia="SimSun" w:hAnsiTheme="majorBidi" w:cstheme="majorBidi"/>
            <w:sz w:val="24"/>
            <w:szCs w:val="24"/>
            <w:lang w:eastAsia="zh-CN"/>
          </w:rPr>
          <w:t xml:space="preserve"> to the</w:t>
        </w:r>
      </w:ins>
      <w:r w:rsidRPr="00AE2A25">
        <w:rPr>
          <w:rFonts w:asciiTheme="majorBidi" w:eastAsia="SimSun" w:hAnsiTheme="majorBidi" w:cstheme="majorBidi"/>
          <w:sz w:val="24"/>
          <w:szCs w:val="24"/>
          <w:lang w:eastAsia="zh-CN"/>
        </w:rPr>
        <w:t xml:space="preserve"> heavens</w:t>
      </w:r>
      <w:del w:id="19921" w:author="Author">
        <w:r w:rsidRPr="00AE2A25" w:rsidDel="003B400E">
          <w:rPr>
            <w:rFonts w:asciiTheme="majorBidi" w:eastAsia="SimSun" w:hAnsiTheme="majorBidi" w:cstheme="majorBidi"/>
            <w:sz w:val="24"/>
            <w:szCs w:val="24"/>
            <w:lang w:eastAsia="zh-CN"/>
          </w:rPr>
          <w:delText>, that</w:delText>
        </w:r>
      </w:del>
      <w:ins w:id="19922" w:author="Author">
        <w:r w:rsidR="003B400E">
          <w:rPr>
            <w:rFonts w:asciiTheme="majorBidi" w:eastAsia="SimSun" w:hAnsiTheme="majorBidi" w:cstheme="majorBidi"/>
            <w:sz w:val="24"/>
            <w:szCs w:val="24"/>
            <w:lang w:eastAsia="zh-CN"/>
          </w:rPr>
          <w:t xml:space="preserve">: </w:t>
        </w:r>
      </w:ins>
      <w:del w:id="19923" w:author="Author">
        <w:r w:rsidRPr="00AE2A25" w:rsidDel="00CD6F11">
          <w:rPr>
            <w:rFonts w:asciiTheme="majorBidi" w:eastAsia="SimSun" w:hAnsiTheme="majorBidi" w:cstheme="majorBidi"/>
            <w:sz w:val="24"/>
            <w:szCs w:val="24"/>
            <w:lang w:eastAsia="zh-CN"/>
          </w:rPr>
          <w:delText xml:space="preserve"> </w:delText>
        </w:r>
      </w:del>
      <w:r w:rsidRPr="00AE2A25">
        <w:rPr>
          <w:rFonts w:asciiTheme="majorBidi" w:eastAsia="SimSun" w:hAnsiTheme="majorBidi" w:cstheme="majorBidi"/>
          <w:sz w:val="24"/>
          <w:szCs w:val="24"/>
          <w:lang w:eastAsia="zh-CN"/>
        </w:rPr>
        <w:t xml:space="preserve">if they do </w:t>
      </w:r>
      <w:r w:rsidRPr="00AE2A25">
        <w:rPr>
          <w:rFonts w:asciiTheme="majorBidi" w:eastAsia="SimSun" w:hAnsiTheme="majorBidi" w:cstheme="majorBidi"/>
          <w:noProof/>
          <w:sz w:val="24"/>
          <w:szCs w:val="24"/>
          <w:lang w:eastAsia="zh-CN"/>
        </w:rPr>
        <w:t>not endow</w:t>
      </w:r>
      <w:r w:rsidRPr="00AE2A25">
        <w:rPr>
          <w:rFonts w:asciiTheme="majorBidi" w:eastAsia="SimSun" w:hAnsiTheme="majorBidi" w:cstheme="majorBidi"/>
          <w:sz w:val="24"/>
          <w:szCs w:val="24"/>
          <w:lang w:eastAsia="zh-CN"/>
        </w:rPr>
        <w:t xml:space="preserve"> justice on earth, </w:t>
      </w:r>
      <w:del w:id="19924" w:author="Author">
        <w:r w:rsidRPr="00AE2A25" w:rsidDel="003B400E">
          <w:rPr>
            <w:rFonts w:asciiTheme="majorBidi" w:eastAsia="SimSun" w:hAnsiTheme="majorBidi" w:cstheme="majorBidi"/>
            <w:noProof/>
            <w:sz w:val="24"/>
            <w:szCs w:val="24"/>
            <w:lang w:eastAsia="zh-CN"/>
          </w:rPr>
          <w:delText>would</w:delText>
        </w:r>
        <w:r w:rsidRPr="00AE2A25" w:rsidDel="003B400E">
          <w:rPr>
            <w:rFonts w:asciiTheme="majorBidi" w:eastAsia="SimSun" w:hAnsiTheme="majorBidi" w:cstheme="majorBidi"/>
            <w:sz w:val="24"/>
            <w:szCs w:val="24"/>
            <w:lang w:eastAsia="zh-CN"/>
          </w:rPr>
          <w:delText xml:space="preserve"> </w:delText>
        </w:r>
      </w:del>
      <w:ins w:id="19925" w:author="Author">
        <w:r w:rsidR="003B400E">
          <w:rPr>
            <w:rFonts w:asciiTheme="majorBidi" w:eastAsia="SimSun" w:hAnsiTheme="majorBidi" w:cstheme="majorBidi"/>
            <w:noProof/>
            <w:sz w:val="24"/>
            <w:szCs w:val="24"/>
            <w:lang w:eastAsia="zh-CN"/>
          </w:rPr>
          <w:t>they will</w:t>
        </w:r>
        <w:r w:rsidR="003B400E"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rot in the</w:t>
      </w:r>
      <w:del w:id="19926" w:author="Author">
        <w:r w:rsidRPr="00AE2A25" w:rsidDel="003B400E">
          <w:rPr>
            <w:rFonts w:asciiTheme="majorBidi" w:eastAsia="SimSun" w:hAnsiTheme="majorBidi" w:cstheme="majorBidi"/>
            <w:sz w:val="24"/>
            <w:szCs w:val="24"/>
            <w:lang w:eastAsia="zh-CN"/>
          </w:rPr>
          <w:delText>ir</w:delText>
        </w:r>
      </w:del>
      <w:r w:rsidRPr="00AE2A25">
        <w:rPr>
          <w:rFonts w:asciiTheme="majorBidi" w:eastAsia="SimSun" w:hAnsiTheme="majorBidi" w:cstheme="majorBidi"/>
          <w:sz w:val="24"/>
          <w:szCs w:val="24"/>
          <w:lang w:eastAsia="zh-CN"/>
        </w:rPr>
        <w:t xml:space="preserve"> infamy of world evil. </w:t>
      </w:r>
      <w:ins w:id="19927" w:author="Author">
        <w:r w:rsidR="003B400E">
          <w:rPr>
            <w:rFonts w:asciiTheme="majorBidi" w:eastAsia="SimSun" w:hAnsiTheme="majorBidi" w:cstheme="majorBidi"/>
            <w:sz w:val="24"/>
            <w:szCs w:val="24"/>
            <w:lang w:eastAsia="zh-CN"/>
          </w:rPr>
          <w:t>In</w:t>
        </w:r>
        <w:r w:rsidR="003B400E" w:rsidRPr="00AE2A25">
          <w:rPr>
            <w:rFonts w:asciiTheme="majorBidi" w:eastAsia="SimSun" w:hAnsiTheme="majorBidi" w:cstheme="majorBidi"/>
            <w:sz w:val="24"/>
            <w:szCs w:val="24"/>
            <w:lang w:eastAsia="zh-CN"/>
          </w:rPr>
          <w:t xml:space="preserve"> Bialik's poem </w:t>
        </w:r>
        <w:r w:rsidR="003B400E">
          <w:rPr>
            <w:rFonts w:asciiTheme="majorBidi" w:eastAsia="SimSun" w:hAnsiTheme="majorBidi" w:cstheme="majorBidi"/>
            <w:sz w:val="24"/>
            <w:szCs w:val="24"/>
            <w:lang w:eastAsia="zh-CN"/>
          </w:rPr>
          <w:t>‘</w:t>
        </w:r>
        <w:r w:rsidR="003B400E" w:rsidRPr="00AE2A25">
          <w:rPr>
            <w:rFonts w:asciiTheme="majorBidi" w:eastAsia="SimSun" w:hAnsiTheme="majorBidi" w:cstheme="majorBidi"/>
            <w:sz w:val="24"/>
            <w:szCs w:val="24"/>
            <w:lang w:eastAsia="zh-CN"/>
          </w:rPr>
          <w:t>On the Slaughter</w:t>
        </w:r>
        <w:r w:rsidR="003B400E">
          <w:rPr>
            <w:rFonts w:asciiTheme="majorBidi" w:eastAsia="SimSun" w:hAnsiTheme="majorBidi" w:cstheme="majorBidi"/>
            <w:sz w:val="24"/>
            <w:szCs w:val="24"/>
            <w:lang w:eastAsia="zh-CN"/>
          </w:rPr>
          <w:t>’</w:t>
        </w:r>
        <w:r w:rsidR="003B400E" w:rsidRPr="00AE2A25">
          <w:rPr>
            <w:rFonts w:asciiTheme="majorBidi" w:eastAsia="SimSun" w:hAnsiTheme="majorBidi" w:cstheme="majorBidi"/>
            <w:sz w:val="24"/>
            <w:szCs w:val="24"/>
            <w:lang w:eastAsia="zh-CN"/>
          </w:rPr>
          <w:t xml:space="preserve"> (1903)</w:t>
        </w:r>
        <w:r w:rsidR="003B400E">
          <w:rPr>
            <w:rFonts w:asciiTheme="majorBidi" w:eastAsia="SimSun" w:hAnsiTheme="majorBidi" w:cstheme="majorBidi"/>
            <w:sz w:val="24"/>
            <w:szCs w:val="24"/>
            <w:lang w:eastAsia="zh-CN"/>
          </w:rPr>
          <w:t xml:space="preserve">, the heavens are actually erased. </w:t>
        </w:r>
      </w:ins>
      <w:r w:rsidRPr="00AE2A25">
        <w:rPr>
          <w:rFonts w:asciiTheme="majorBidi" w:eastAsia="SimSun" w:hAnsiTheme="majorBidi" w:cstheme="majorBidi"/>
          <w:sz w:val="24"/>
          <w:szCs w:val="24"/>
          <w:lang w:eastAsia="zh-CN"/>
        </w:rPr>
        <w:t>However</w:t>
      </w:r>
      <w:ins w:id="19928" w:author="Author">
        <w:r w:rsidR="003B400E">
          <w:rPr>
            <w:rFonts w:asciiTheme="majorBidi" w:eastAsia="SimSun" w:hAnsiTheme="majorBidi" w:cstheme="majorBidi"/>
            <w:sz w:val="24"/>
            <w:szCs w:val="24"/>
            <w:lang w:eastAsia="zh-CN"/>
          </w:rPr>
          <w:t xml:space="preserve">, </w:t>
        </w:r>
      </w:ins>
      <w:del w:id="19929" w:author="Author">
        <w:r w:rsidRPr="00AE2A25" w:rsidDel="003B400E">
          <w:rPr>
            <w:rFonts w:asciiTheme="majorBidi" w:eastAsia="SimSun" w:hAnsiTheme="majorBidi" w:cstheme="majorBidi"/>
            <w:sz w:val="24"/>
            <w:szCs w:val="24"/>
            <w:lang w:eastAsia="zh-CN"/>
          </w:rPr>
          <w:delText xml:space="preserve"> in </w:delText>
        </w:r>
      </w:del>
      <w:r w:rsidRPr="00AE2A25">
        <w:rPr>
          <w:rFonts w:asciiTheme="majorBidi" w:eastAsia="SimSun" w:hAnsiTheme="majorBidi" w:cstheme="majorBidi"/>
          <w:sz w:val="24"/>
          <w:szCs w:val="24"/>
          <w:lang w:eastAsia="zh-CN"/>
        </w:rPr>
        <w:t xml:space="preserve">Bialik's </w:t>
      </w:r>
      <w:r w:rsidRPr="00AE2A25">
        <w:rPr>
          <w:rFonts w:asciiTheme="majorBidi" w:eastAsia="SimSun" w:hAnsiTheme="majorBidi" w:cstheme="majorBidi"/>
          <w:noProof/>
          <w:sz w:val="24"/>
          <w:szCs w:val="24"/>
          <w:lang w:eastAsia="zh-CN"/>
        </w:rPr>
        <w:t>poetry</w:t>
      </w:r>
      <w:del w:id="19930" w:author="Author">
        <w:r w:rsidRPr="00AE2A25" w:rsidDel="003B400E">
          <w:rPr>
            <w:rFonts w:asciiTheme="majorBidi" w:eastAsia="SimSun" w:hAnsiTheme="majorBidi" w:cstheme="majorBidi"/>
            <w:noProof/>
            <w:sz w:val="24"/>
            <w:szCs w:val="24"/>
            <w:lang w:eastAsia="zh-CN"/>
          </w:rPr>
          <w:delText>,</w:delText>
        </w:r>
        <w:r w:rsidRPr="00AE2A25" w:rsidDel="003B400E">
          <w:rPr>
            <w:rFonts w:asciiTheme="majorBidi" w:eastAsia="SimSun" w:hAnsiTheme="majorBidi" w:cstheme="majorBidi"/>
            <w:sz w:val="24"/>
            <w:szCs w:val="24"/>
            <w:lang w:eastAsia="zh-CN"/>
          </w:rPr>
          <w:delText xml:space="preserve"> the poem</w:delText>
        </w:r>
      </w:del>
      <w:r w:rsidRPr="00AE2A25">
        <w:rPr>
          <w:rFonts w:asciiTheme="majorBidi" w:eastAsia="SimSun" w:hAnsiTheme="majorBidi" w:cstheme="majorBidi"/>
          <w:sz w:val="24"/>
          <w:szCs w:val="24"/>
          <w:lang w:eastAsia="zh-CN"/>
        </w:rPr>
        <w:t xml:space="preserve"> </w:t>
      </w:r>
      <w:del w:id="19931" w:author="Author">
        <w:r w:rsidRPr="00AE2A25" w:rsidDel="00CD6F11">
          <w:rPr>
            <w:rFonts w:asciiTheme="majorBidi" w:eastAsia="SimSun" w:hAnsiTheme="majorBidi" w:cstheme="majorBidi"/>
            <w:sz w:val="24"/>
            <w:szCs w:val="24"/>
            <w:lang w:eastAsia="zh-CN"/>
          </w:rPr>
          <w:delText xml:space="preserve">points </w:delText>
        </w:r>
      </w:del>
      <w:ins w:id="19932" w:author="Author">
        <w:r w:rsidR="00CD6F11" w:rsidRPr="00AE2A25">
          <w:rPr>
            <w:rFonts w:asciiTheme="majorBidi" w:eastAsia="SimSun" w:hAnsiTheme="majorBidi" w:cstheme="majorBidi"/>
            <w:sz w:val="24"/>
            <w:szCs w:val="24"/>
            <w:lang w:eastAsia="zh-CN"/>
          </w:rPr>
          <w:t>point</w:t>
        </w:r>
        <w:r w:rsidR="00CD6F11">
          <w:rPr>
            <w:rFonts w:asciiTheme="majorBidi" w:eastAsia="SimSun" w:hAnsiTheme="majorBidi" w:cstheme="majorBidi"/>
            <w:sz w:val="24"/>
            <w:szCs w:val="24"/>
            <w:lang w:eastAsia="zh-CN"/>
          </w:rPr>
          <w:t>ed</w:t>
        </w:r>
        <w:r w:rsidR="00CD6F11"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towards </w:t>
      </w:r>
      <w:del w:id="19933" w:author="Author">
        <w:r w:rsidRPr="00AE2A25" w:rsidDel="003B400E">
          <w:rPr>
            <w:rFonts w:asciiTheme="majorBidi" w:eastAsia="SimSun" w:hAnsiTheme="majorBidi" w:cstheme="majorBidi"/>
            <w:sz w:val="24"/>
            <w:szCs w:val="24"/>
            <w:lang w:eastAsia="zh-CN"/>
          </w:rPr>
          <w:delText>a future</w:delText>
        </w:r>
      </w:del>
      <w:ins w:id="19934" w:author="Author">
        <w:r w:rsidR="003B400E">
          <w:rPr>
            <w:rFonts w:asciiTheme="majorBidi" w:eastAsia="SimSun" w:hAnsiTheme="majorBidi" w:cstheme="majorBidi"/>
            <w:sz w:val="24"/>
            <w:szCs w:val="24"/>
            <w:lang w:eastAsia="zh-CN"/>
          </w:rPr>
          <w:t>the</w:t>
        </w:r>
      </w:ins>
      <w:r w:rsidRPr="00AE2A25">
        <w:rPr>
          <w:rFonts w:asciiTheme="majorBidi" w:eastAsia="SimSun" w:hAnsiTheme="majorBidi" w:cstheme="majorBidi"/>
          <w:sz w:val="24"/>
          <w:szCs w:val="24"/>
          <w:lang w:eastAsia="zh-CN"/>
        </w:rPr>
        <w:t xml:space="preserve"> possibility of a better reality</w:t>
      </w:r>
      <w:ins w:id="19935" w:author="Author">
        <w:r w:rsidR="003B400E">
          <w:rPr>
            <w:rFonts w:asciiTheme="majorBidi" w:eastAsia="SimSun" w:hAnsiTheme="majorBidi" w:cstheme="majorBidi"/>
            <w:sz w:val="24"/>
            <w:szCs w:val="24"/>
            <w:lang w:eastAsia="zh-CN"/>
          </w:rPr>
          <w:t>, encouraging rebellion and the defiance of</w:t>
        </w:r>
      </w:ins>
      <w:r w:rsidRPr="00AE2A25">
        <w:rPr>
          <w:rFonts w:asciiTheme="majorBidi" w:eastAsia="SimSun" w:hAnsiTheme="majorBidi" w:cstheme="majorBidi"/>
          <w:sz w:val="24"/>
          <w:szCs w:val="24"/>
          <w:lang w:eastAsia="zh-CN"/>
        </w:rPr>
        <w:t xml:space="preserve"> </w:t>
      </w:r>
      <w:del w:id="19936" w:author="Author">
        <w:r w:rsidRPr="00AE2A25" w:rsidDel="003B400E">
          <w:rPr>
            <w:rFonts w:asciiTheme="majorBidi" w:eastAsia="SimSun" w:hAnsiTheme="majorBidi" w:cstheme="majorBidi"/>
            <w:sz w:val="24"/>
            <w:szCs w:val="24"/>
            <w:lang w:eastAsia="zh-CN"/>
          </w:rPr>
          <w:delText xml:space="preserve">as it is a rebelling and defying poetry against </w:delText>
        </w:r>
      </w:del>
      <w:r w:rsidRPr="00AE2A25">
        <w:rPr>
          <w:rFonts w:asciiTheme="majorBidi" w:eastAsia="SimSun" w:hAnsiTheme="majorBidi" w:cstheme="majorBidi"/>
          <w:sz w:val="24"/>
          <w:szCs w:val="24"/>
          <w:lang w:eastAsia="zh-CN"/>
        </w:rPr>
        <w:t xml:space="preserve">Jewish passivity, while in Katznelson's poetry </w:t>
      </w:r>
      <w:ins w:id="19937" w:author="Author">
        <w:r w:rsidR="003B400E">
          <w:rPr>
            <w:rFonts w:asciiTheme="majorBidi" w:eastAsia="SimSun" w:hAnsiTheme="majorBidi" w:cstheme="majorBidi"/>
            <w:sz w:val="24"/>
            <w:szCs w:val="24"/>
            <w:lang w:eastAsia="zh-CN"/>
          </w:rPr>
          <w:t xml:space="preserve">the </w:t>
        </w:r>
      </w:ins>
      <w:r w:rsidRPr="00AE2A25">
        <w:rPr>
          <w:rFonts w:asciiTheme="majorBidi" w:eastAsia="SimSun" w:hAnsiTheme="majorBidi" w:cstheme="majorBidi"/>
          <w:sz w:val="24"/>
          <w:szCs w:val="24"/>
          <w:lang w:eastAsia="zh-CN"/>
        </w:rPr>
        <w:t>heaven</w:t>
      </w:r>
      <w:ins w:id="19938" w:author="Author">
        <w:r w:rsidR="003B400E">
          <w:rPr>
            <w:rFonts w:asciiTheme="majorBidi" w:eastAsia="SimSun" w:hAnsiTheme="majorBidi" w:cstheme="majorBidi"/>
            <w:sz w:val="24"/>
            <w:szCs w:val="24"/>
            <w:lang w:eastAsia="zh-CN"/>
          </w:rPr>
          <w:t>s</w:t>
        </w:r>
      </w:ins>
      <w:r w:rsidRPr="00AE2A25">
        <w:rPr>
          <w:rFonts w:asciiTheme="majorBidi" w:eastAsia="SimSun" w:hAnsiTheme="majorBidi" w:cstheme="majorBidi"/>
          <w:sz w:val="24"/>
          <w:szCs w:val="24"/>
          <w:lang w:eastAsia="zh-CN"/>
        </w:rPr>
        <w:t xml:space="preserve"> </w:t>
      </w:r>
      <w:del w:id="19939" w:author="Author">
        <w:r w:rsidRPr="00AE2A25" w:rsidDel="003B400E">
          <w:rPr>
            <w:rFonts w:asciiTheme="majorBidi" w:eastAsia="SimSun" w:hAnsiTheme="majorBidi" w:cstheme="majorBidi"/>
            <w:sz w:val="24"/>
            <w:szCs w:val="24"/>
            <w:lang w:eastAsia="zh-CN"/>
          </w:rPr>
          <w:delText xml:space="preserve">is </w:delText>
        </w:r>
      </w:del>
      <w:ins w:id="19940" w:author="Author">
        <w:r w:rsidR="003B400E">
          <w:rPr>
            <w:rFonts w:asciiTheme="majorBidi" w:eastAsia="SimSun" w:hAnsiTheme="majorBidi" w:cstheme="majorBidi"/>
            <w:sz w:val="24"/>
            <w:szCs w:val="24"/>
            <w:lang w:eastAsia="zh-CN"/>
          </w:rPr>
          <w:t>are</w:t>
        </w:r>
        <w:r w:rsidR="003B400E"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 xml:space="preserve">indeed empty and hopeless. There is no one to call </w:t>
      </w:r>
      <w:ins w:id="19941" w:author="Author">
        <w:r w:rsidR="003B400E">
          <w:rPr>
            <w:rFonts w:asciiTheme="majorBidi" w:eastAsia="SimSun" w:hAnsiTheme="majorBidi" w:cstheme="majorBidi"/>
            <w:sz w:val="24"/>
            <w:szCs w:val="24"/>
            <w:lang w:eastAsia="zh-CN"/>
          </w:rPr>
          <w:t xml:space="preserve">people </w:t>
        </w:r>
      </w:ins>
      <w:r w:rsidRPr="00AE2A25">
        <w:rPr>
          <w:rFonts w:asciiTheme="majorBidi" w:eastAsia="SimSun" w:hAnsiTheme="majorBidi" w:cstheme="majorBidi"/>
          <w:sz w:val="24"/>
          <w:szCs w:val="24"/>
          <w:lang w:eastAsia="zh-CN"/>
        </w:rPr>
        <w:t>to be active</w:t>
      </w:r>
      <w:del w:id="19942" w:author="Author">
        <w:r w:rsidRPr="00AE2A25" w:rsidDel="003B400E">
          <w:rPr>
            <w:rFonts w:asciiTheme="majorBidi" w:eastAsia="SimSun" w:hAnsiTheme="majorBidi" w:cstheme="majorBidi"/>
            <w:sz w:val="24"/>
            <w:szCs w:val="24"/>
            <w:lang w:eastAsia="zh-CN"/>
          </w:rPr>
          <w:delText xml:space="preserve"> anymore</w:delText>
        </w:r>
      </w:del>
      <w:r w:rsidRPr="00AE2A25">
        <w:rPr>
          <w:rFonts w:asciiTheme="majorBidi" w:eastAsia="SimSun" w:hAnsiTheme="majorBidi" w:cstheme="majorBidi"/>
          <w:sz w:val="24"/>
          <w:szCs w:val="24"/>
          <w:lang w:eastAsia="zh-CN"/>
        </w:rPr>
        <w:t xml:space="preserve">. </w:t>
      </w:r>
      <w:del w:id="19943" w:author="Author">
        <w:r w:rsidRPr="00AE2A25" w:rsidDel="003B400E">
          <w:rPr>
            <w:rFonts w:asciiTheme="majorBidi" w:eastAsia="SimSun" w:hAnsiTheme="majorBidi" w:cstheme="majorBidi"/>
            <w:sz w:val="24"/>
            <w:szCs w:val="24"/>
            <w:lang w:eastAsia="zh-CN"/>
          </w:rPr>
          <w:delText xml:space="preserve">Bialik's poetry responds to a limited event  - the Kishinev pogrom of 1903 – which </w:delText>
        </w:r>
        <w:r w:rsidRPr="00AE2A25" w:rsidDel="003B400E">
          <w:rPr>
            <w:rFonts w:asciiTheme="majorBidi" w:eastAsia="SimSun" w:hAnsiTheme="majorBidi" w:cstheme="majorBidi"/>
            <w:noProof/>
            <w:sz w:val="24"/>
            <w:szCs w:val="24"/>
            <w:lang w:eastAsia="zh-CN"/>
          </w:rPr>
          <w:delText>pose</w:delText>
        </w:r>
        <w:r w:rsidRPr="00AE2A25" w:rsidDel="003B400E">
          <w:rPr>
            <w:rFonts w:asciiTheme="majorBidi" w:eastAsia="SimSun" w:hAnsiTheme="majorBidi" w:cstheme="majorBidi"/>
            <w:sz w:val="24"/>
            <w:szCs w:val="24"/>
            <w:lang w:eastAsia="zh-CN"/>
          </w:rPr>
          <w:delText xml:space="preserve">s a challenge of meaning in a world that seems now chaotic. Katzenelson's poetry responds, however, to an event of much larger magnitudes - a total destruction of an entire people. There are no Jews to respond to it in action. </w:delText>
        </w:r>
      </w:del>
      <w:r w:rsidRPr="00AE2A25">
        <w:rPr>
          <w:rFonts w:asciiTheme="majorBidi" w:eastAsia="SimSun" w:hAnsiTheme="majorBidi" w:cstheme="majorBidi"/>
          <w:sz w:val="24"/>
          <w:szCs w:val="24"/>
          <w:lang w:eastAsia="zh-CN"/>
        </w:rPr>
        <w:t xml:space="preserve">What Bialik </w:t>
      </w:r>
      <w:del w:id="19944" w:author="Author">
        <w:r w:rsidRPr="00AE2A25" w:rsidDel="003B400E">
          <w:rPr>
            <w:rFonts w:asciiTheme="majorBidi" w:eastAsia="SimSun" w:hAnsiTheme="majorBidi" w:cstheme="majorBidi"/>
            <w:sz w:val="24"/>
            <w:szCs w:val="24"/>
            <w:lang w:eastAsia="zh-CN"/>
          </w:rPr>
          <w:delText xml:space="preserve">had </w:delText>
        </w:r>
      </w:del>
      <w:r w:rsidRPr="00AE2A25">
        <w:rPr>
          <w:rFonts w:asciiTheme="majorBidi" w:eastAsia="SimSun" w:hAnsiTheme="majorBidi" w:cstheme="majorBidi"/>
          <w:sz w:val="24"/>
          <w:szCs w:val="24"/>
          <w:lang w:eastAsia="zh-CN"/>
        </w:rPr>
        <w:t xml:space="preserve">cursed in his poetry </w:t>
      </w:r>
      <w:ins w:id="19945" w:author="Author">
        <w:r w:rsidR="003B400E">
          <w:rPr>
            <w:rFonts w:asciiTheme="majorBidi" w:eastAsia="SimSun" w:hAnsiTheme="majorBidi" w:cstheme="majorBidi"/>
            <w:sz w:val="24"/>
            <w:szCs w:val="24"/>
            <w:lang w:eastAsia="zh-CN"/>
          </w:rPr>
          <w:t xml:space="preserve">had </w:t>
        </w:r>
      </w:ins>
      <w:r w:rsidRPr="00AE2A25">
        <w:rPr>
          <w:rFonts w:asciiTheme="majorBidi" w:eastAsia="SimSun" w:hAnsiTheme="majorBidi" w:cstheme="majorBidi"/>
          <w:sz w:val="24"/>
          <w:szCs w:val="24"/>
          <w:lang w:eastAsia="zh-CN"/>
        </w:rPr>
        <w:t xml:space="preserve">became </w:t>
      </w:r>
      <w:del w:id="19946" w:author="Author">
        <w:r w:rsidRPr="00AE2A25" w:rsidDel="003B400E">
          <w:rPr>
            <w:rFonts w:asciiTheme="majorBidi" w:eastAsia="SimSun" w:hAnsiTheme="majorBidi" w:cstheme="majorBidi"/>
            <w:sz w:val="24"/>
            <w:szCs w:val="24"/>
            <w:lang w:eastAsia="zh-CN"/>
          </w:rPr>
          <w:delText xml:space="preserve">a </w:delText>
        </w:r>
      </w:del>
      <w:r w:rsidRPr="00AE2A25">
        <w:rPr>
          <w:rFonts w:asciiTheme="majorBidi" w:eastAsia="SimSun" w:hAnsiTheme="majorBidi" w:cstheme="majorBidi"/>
          <w:sz w:val="24"/>
          <w:szCs w:val="24"/>
          <w:lang w:eastAsia="zh-CN"/>
        </w:rPr>
        <w:t>reality</w:t>
      </w:r>
      <w:del w:id="19947" w:author="Author">
        <w:r w:rsidRPr="00AE2A25" w:rsidDel="003B400E">
          <w:rPr>
            <w:rFonts w:asciiTheme="majorBidi" w:eastAsia="SimSun" w:hAnsiTheme="majorBidi" w:cstheme="majorBidi"/>
            <w:sz w:val="24"/>
            <w:szCs w:val="24"/>
            <w:lang w:eastAsia="zh-CN"/>
          </w:rPr>
          <w:delText xml:space="preserve"> now</w:delText>
        </w:r>
      </w:del>
      <w:r w:rsidRPr="00AE2A25">
        <w:rPr>
          <w:rFonts w:asciiTheme="majorBidi" w:eastAsia="SimSun" w:hAnsiTheme="majorBidi" w:cstheme="majorBidi"/>
          <w:sz w:val="24"/>
          <w:szCs w:val="24"/>
          <w:lang w:eastAsia="zh-CN"/>
        </w:rPr>
        <w:t xml:space="preserve">. </w:t>
      </w:r>
      <w:del w:id="19948" w:author="Author">
        <w:r w:rsidRPr="00AE2A25" w:rsidDel="003B400E">
          <w:rPr>
            <w:rFonts w:asciiTheme="majorBidi" w:eastAsia="SimSun" w:hAnsiTheme="majorBidi" w:cstheme="majorBidi"/>
            <w:sz w:val="24"/>
            <w:szCs w:val="24"/>
            <w:lang w:eastAsia="zh-CN"/>
          </w:rPr>
          <w:delText xml:space="preserve">What is left is </w:delText>
        </w:r>
      </w:del>
      <w:ins w:id="19949" w:author="Author">
        <w:r w:rsidR="003B400E">
          <w:rPr>
            <w:rFonts w:asciiTheme="majorBidi" w:eastAsia="SimSun" w:hAnsiTheme="majorBidi" w:cstheme="majorBidi"/>
            <w:sz w:val="24"/>
            <w:szCs w:val="24"/>
            <w:lang w:eastAsia="zh-CN"/>
          </w:rPr>
          <w:t xml:space="preserve">The only response </w:t>
        </w:r>
        <w:del w:id="19950" w:author="Author">
          <w:r w:rsidR="003B400E" w:rsidDel="00CD6F11">
            <w:rPr>
              <w:rFonts w:asciiTheme="majorBidi" w:eastAsia="SimSun" w:hAnsiTheme="majorBidi" w:cstheme="majorBidi"/>
              <w:sz w:val="24"/>
              <w:szCs w:val="24"/>
              <w:lang w:eastAsia="zh-CN"/>
            </w:rPr>
            <w:delText>would</w:delText>
          </w:r>
        </w:del>
        <w:r w:rsidR="00CD6F11">
          <w:rPr>
            <w:rFonts w:asciiTheme="majorBidi" w:eastAsia="SimSun" w:hAnsiTheme="majorBidi" w:cstheme="majorBidi"/>
            <w:sz w:val="24"/>
            <w:szCs w:val="24"/>
            <w:lang w:eastAsia="zh-CN"/>
          </w:rPr>
          <w:t>can</w:t>
        </w:r>
        <w:r w:rsidR="003B400E">
          <w:rPr>
            <w:rFonts w:asciiTheme="majorBidi" w:eastAsia="SimSun" w:hAnsiTheme="majorBidi" w:cstheme="majorBidi"/>
            <w:sz w:val="24"/>
            <w:szCs w:val="24"/>
            <w:lang w:eastAsia="zh-CN"/>
          </w:rPr>
          <w:t xml:space="preserve"> be </w:t>
        </w:r>
      </w:ins>
      <w:r w:rsidRPr="00AE2A25">
        <w:rPr>
          <w:rFonts w:asciiTheme="majorBidi" w:eastAsia="SimSun" w:hAnsiTheme="majorBidi" w:cstheme="majorBidi"/>
          <w:sz w:val="24"/>
          <w:szCs w:val="24"/>
          <w:lang w:eastAsia="zh-CN"/>
        </w:rPr>
        <w:t>a requiem</w:t>
      </w:r>
      <w:del w:id="19951" w:author="Author">
        <w:r w:rsidRPr="00AE2A25" w:rsidDel="003B400E">
          <w:rPr>
            <w:rFonts w:asciiTheme="majorBidi" w:eastAsia="SimSun" w:hAnsiTheme="majorBidi" w:cstheme="majorBidi"/>
            <w:sz w:val="24"/>
            <w:szCs w:val="24"/>
            <w:lang w:eastAsia="zh-CN"/>
          </w:rPr>
          <w:delText xml:space="preserve"> and</w:delText>
        </w:r>
      </w:del>
      <w:ins w:id="19952" w:author="Author">
        <w:r w:rsidR="003B400E">
          <w:rPr>
            <w:rFonts w:asciiTheme="majorBidi" w:eastAsia="SimSun" w:hAnsiTheme="majorBidi" w:cstheme="majorBidi"/>
            <w:sz w:val="24"/>
            <w:szCs w:val="24"/>
            <w:lang w:eastAsia="zh-CN"/>
          </w:rPr>
          <w:t>, an</w:t>
        </w:r>
      </w:ins>
      <w:r w:rsidRPr="00AE2A25">
        <w:rPr>
          <w:rFonts w:asciiTheme="majorBidi" w:eastAsia="SimSun" w:hAnsiTheme="majorBidi" w:cstheme="majorBidi"/>
          <w:sz w:val="24"/>
          <w:szCs w:val="24"/>
          <w:lang w:eastAsia="zh-CN"/>
        </w:rPr>
        <w:t xml:space="preserve"> elegy.</w:t>
      </w:r>
      <w:ins w:id="19953" w:author="Author">
        <w:r w:rsidR="003B400E">
          <w:rPr>
            <w:rFonts w:asciiTheme="majorBidi" w:eastAsia="SimSun" w:hAnsiTheme="majorBidi" w:cstheme="majorBidi"/>
            <w:sz w:val="24"/>
            <w:szCs w:val="24"/>
            <w:lang w:eastAsia="zh-CN"/>
          </w:rPr>
          <w:t xml:space="preserve"> Both poets responded to the horrors of their times with deadened hearts; both could no longer pray. But </w:t>
        </w:r>
      </w:ins>
    </w:p>
    <w:p w14:paraId="6BDEE645" w14:textId="5D71E915" w:rsidR="007B5646" w:rsidRDefault="007B5646" w:rsidP="003B400E">
      <w:pPr>
        <w:autoSpaceDE w:val="0"/>
        <w:autoSpaceDN w:val="0"/>
        <w:bidi w:val="0"/>
        <w:spacing w:before="120" w:after="120" w:line="360" w:lineRule="auto"/>
        <w:rPr>
          <w:ins w:id="19954" w:author="Author"/>
          <w:rFonts w:asciiTheme="majorBidi" w:eastAsia="SimSun" w:hAnsiTheme="majorBidi" w:cstheme="majorBidi"/>
          <w:sz w:val="24"/>
          <w:szCs w:val="24"/>
          <w:lang w:eastAsia="zh-CN"/>
        </w:rPr>
      </w:pPr>
      <w:del w:id="19955" w:author="Author">
        <w:r w:rsidRPr="00AE2A25" w:rsidDel="003B400E">
          <w:rPr>
            <w:rFonts w:asciiTheme="majorBidi" w:eastAsia="SimSun" w:hAnsiTheme="majorBidi" w:cstheme="majorBidi"/>
            <w:sz w:val="24"/>
            <w:szCs w:val="24"/>
            <w:lang w:eastAsia="zh-CN"/>
          </w:rPr>
          <w:delText xml:space="preserve">Like in Bialik's text Katzenelson says that his heart is dead and there is no prayer on his lips anymore – but </w:delText>
        </w:r>
      </w:del>
      <w:r w:rsidRPr="00AE2A25">
        <w:rPr>
          <w:rFonts w:asciiTheme="majorBidi" w:eastAsia="SimSun" w:hAnsiTheme="majorBidi" w:cstheme="majorBidi"/>
          <w:sz w:val="24"/>
          <w:szCs w:val="24"/>
          <w:lang w:eastAsia="zh-CN"/>
        </w:rPr>
        <w:t xml:space="preserve">in Katzenelson's </w:t>
      </w:r>
      <w:del w:id="19956" w:author="Author">
        <w:r w:rsidRPr="00AE2A25" w:rsidDel="003B400E">
          <w:rPr>
            <w:rFonts w:asciiTheme="majorBidi" w:eastAsia="SimSun" w:hAnsiTheme="majorBidi" w:cstheme="majorBidi"/>
            <w:noProof/>
            <w:sz w:val="24"/>
            <w:szCs w:val="24"/>
            <w:lang w:eastAsia="zh-CN"/>
          </w:rPr>
          <w:delText>situation</w:delText>
        </w:r>
      </w:del>
      <w:ins w:id="19957" w:author="Author">
        <w:r w:rsidR="003B400E">
          <w:rPr>
            <w:rFonts w:asciiTheme="majorBidi" w:eastAsia="SimSun" w:hAnsiTheme="majorBidi" w:cstheme="majorBidi"/>
            <w:noProof/>
            <w:sz w:val="24"/>
            <w:szCs w:val="24"/>
            <w:lang w:eastAsia="zh-CN"/>
          </w:rPr>
          <w:t>case</w:t>
        </w:r>
      </w:ins>
      <w:r w:rsidRPr="00AE2A25">
        <w:rPr>
          <w:rFonts w:asciiTheme="majorBidi" w:eastAsia="SimSun" w:hAnsiTheme="majorBidi" w:cstheme="majorBidi"/>
          <w:sz w:val="24"/>
          <w:szCs w:val="24"/>
          <w:lang w:eastAsia="zh-CN"/>
        </w:rPr>
        <w:t xml:space="preserve">, </w:t>
      </w:r>
      <w:del w:id="19958" w:author="Author">
        <w:r w:rsidRPr="00AE2A25" w:rsidDel="003B400E">
          <w:rPr>
            <w:rFonts w:asciiTheme="majorBidi" w:eastAsia="SimSun" w:hAnsiTheme="majorBidi" w:cstheme="majorBidi"/>
            <w:sz w:val="24"/>
            <w:szCs w:val="24"/>
            <w:lang w:eastAsia="zh-CN"/>
          </w:rPr>
          <w:delText>this is not a</w:delText>
        </w:r>
      </w:del>
      <w:ins w:id="19959" w:author="Author">
        <w:r w:rsidR="003B400E">
          <w:rPr>
            <w:rFonts w:asciiTheme="majorBidi" w:eastAsia="SimSun" w:hAnsiTheme="majorBidi" w:cstheme="majorBidi"/>
            <w:sz w:val="24"/>
            <w:szCs w:val="24"/>
            <w:lang w:eastAsia="zh-CN"/>
          </w:rPr>
          <w:t>this was not</w:t>
        </w:r>
      </w:ins>
      <w:r w:rsidRPr="00AE2A25">
        <w:rPr>
          <w:rFonts w:asciiTheme="majorBidi" w:eastAsia="SimSun" w:hAnsiTheme="majorBidi" w:cstheme="majorBidi"/>
          <w:sz w:val="24"/>
          <w:szCs w:val="24"/>
          <w:lang w:eastAsia="zh-CN"/>
        </w:rPr>
        <w:t xml:space="preserve"> </w:t>
      </w:r>
      <w:ins w:id="19960" w:author="Author">
        <w:r w:rsidR="003B400E">
          <w:rPr>
            <w:rFonts w:asciiTheme="majorBidi" w:eastAsia="SimSun" w:hAnsiTheme="majorBidi" w:cstheme="majorBidi"/>
            <w:sz w:val="24"/>
            <w:szCs w:val="24"/>
            <w:lang w:eastAsia="zh-CN"/>
          </w:rPr>
          <w:t xml:space="preserve">a </w:t>
        </w:r>
      </w:ins>
      <w:del w:id="19961" w:author="Author">
        <w:r w:rsidRPr="00AE2A25" w:rsidDel="00CD6F11">
          <w:rPr>
            <w:rFonts w:asciiTheme="majorBidi" w:eastAsia="SimSun" w:hAnsiTheme="majorBidi" w:cstheme="majorBidi"/>
            <w:sz w:val="24"/>
            <w:szCs w:val="24"/>
            <w:lang w:eastAsia="zh-CN"/>
          </w:rPr>
          <w:delText xml:space="preserve">momentary </w:delText>
        </w:r>
      </w:del>
      <w:ins w:id="19962" w:author="Author">
        <w:r w:rsidR="00CD6F11">
          <w:rPr>
            <w:rFonts w:asciiTheme="majorBidi" w:eastAsia="SimSun" w:hAnsiTheme="majorBidi" w:cstheme="majorBidi"/>
            <w:sz w:val="24"/>
            <w:szCs w:val="24"/>
            <w:lang w:eastAsia="zh-CN"/>
          </w:rPr>
          <w:t>transitory</w:t>
        </w:r>
        <w:r w:rsidR="00CD6F11" w:rsidRPr="00AE2A25">
          <w:rPr>
            <w:rFonts w:asciiTheme="majorBidi" w:eastAsia="SimSun" w:hAnsiTheme="majorBidi" w:cstheme="majorBidi"/>
            <w:sz w:val="24"/>
            <w:szCs w:val="24"/>
            <w:lang w:eastAsia="zh-CN"/>
          </w:rPr>
          <w:t xml:space="preserve"> </w:t>
        </w:r>
      </w:ins>
      <w:r w:rsidRPr="00AE2A25">
        <w:rPr>
          <w:rFonts w:asciiTheme="majorBidi" w:eastAsia="SimSun" w:hAnsiTheme="majorBidi" w:cstheme="majorBidi"/>
          <w:sz w:val="24"/>
          <w:szCs w:val="24"/>
          <w:lang w:eastAsia="zh-CN"/>
        </w:rPr>
        <w:t>reaction</w:t>
      </w:r>
      <w:ins w:id="19963" w:author="Author">
        <w:del w:id="19964" w:author="Author">
          <w:r w:rsidR="003B400E" w:rsidDel="00CD6F11">
            <w:rPr>
              <w:rFonts w:asciiTheme="majorBidi" w:eastAsia="SimSun" w:hAnsiTheme="majorBidi" w:cstheme="majorBidi"/>
              <w:sz w:val="24"/>
              <w:szCs w:val="24"/>
              <w:lang w:eastAsia="zh-CN"/>
            </w:rPr>
            <w:delText>s</w:delText>
          </w:r>
        </w:del>
      </w:ins>
      <w:r w:rsidRPr="00AE2A25">
        <w:rPr>
          <w:rFonts w:asciiTheme="majorBidi" w:eastAsia="SimSun" w:hAnsiTheme="majorBidi" w:cstheme="majorBidi"/>
          <w:sz w:val="24"/>
          <w:szCs w:val="24"/>
          <w:lang w:eastAsia="zh-CN"/>
        </w:rPr>
        <w:t xml:space="preserve"> but a lasting state of despair</w:t>
      </w:r>
      <w:del w:id="19965" w:author="Author">
        <w:r w:rsidRPr="00AE2A25" w:rsidDel="003B400E">
          <w:rPr>
            <w:rFonts w:asciiTheme="majorBidi" w:eastAsia="SimSun" w:hAnsiTheme="majorBidi" w:cstheme="majorBidi"/>
            <w:sz w:val="24"/>
            <w:szCs w:val="24"/>
            <w:lang w:eastAsia="zh-CN"/>
          </w:rPr>
          <w:delText xml:space="preserve"> following total destruction</w:delText>
        </w:r>
      </w:del>
      <w:r w:rsidRPr="00AE2A25">
        <w:rPr>
          <w:rFonts w:asciiTheme="majorBidi" w:eastAsia="SimSun" w:hAnsiTheme="majorBidi" w:cstheme="majorBidi"/>
          <w:sz w:val="24"/>
          <w:szCs w:val="24"/>
          <w:lang w:eastAsia="zh-CN"/>
        </w:rPr>
        <w:t xml:space="preserve">. A similar expression about the death of man's soul </w:t>
      </w:r>
      <w:ins w:id="19966" w:author="Author">
        <w:r w:rsidR="003B400E">
          <w:rPr>
            <w:rFonts w:asciiTheme="majorBidi" w:eastAsia="SimSun" w:hAnsiTheme="majorBidi" w:cstheme="majorBidi"/>
            <w:sz w:val="24"/>
            <w:szCs w:val="24"/>
            <w:lang w:eastAsia="zh-CN"/>
          </w:rPr>
          <w:t xml:space="preserve">is found in </w:t>
        </w:r>
        <w:r w:rsidR="003B400E" w:rsidRPr="00E221D9">
          <w:rPr>
            <w:rFonts w:asciiTheme="majorBidi" w:eastAsia="SimSun" w:hAnsiTheme="majorBidi" w:cstheme="majorBidi"/>
            <w:i/>
            <w:sz w:val="24"/>
            <w:szCs w:val="24"/>
            <w:lang w:eastAsia="zh-CN"/>
          </w:rPr>
          <w:t>Night</w:t>
        </w:r>
        <w:r w:rsidR="003B400E">
          <w:rPr>
            <w:rFonts w:asciiTheme="majorBidi" w:eastAsia="SimSun" w:hAnsiTheme="majorBidi" w:cstheme="majorBidi"/>
            <w:sz w:val="24"/>
            <w:szCs w:val="24"/>
            <w:lang w:eastAsia="zh-CN"/>
          </w:rPr>
          <w:t xml:space="preserve">: </w:t>
        </w:r>
      </w:ins>
      <w:del w:id="19967" w:author="Author">
        <w:r w:rsidRPr="00AE2A25" w:rsidDel="003B400E">
          <w:rPr>
            <w:rFonts w:asciiTheme="majorBidi" w:eastAsia="SimSun" w:hAnsiTheme="majorBidi" w:cstheme="majorBidi"/>
            <w:sz w:val="24"/>
            <w:szCs w:val="24"/>
            <w:lang w:eastAsia="zh-CN"/>
          </w:rPr>
          <w:delText xml:space="preserve">after he saw the Holocaust reality bring Wiesel in "The Night" – </w:delText>
        </w:r>
      </w:del>
      <w:r w:rsidRPr="00AE2A25">
        <w:rPr>
          <w:rFonts w:asciiTheme="majorBidi" w:eastAsia="SimSun" w:hAnsiTheme="majorBidi" w:cstheme="majorBidi"/>
          <w:sz w:val="24"/>
          <w:szCs w:val="24"/>
          <w:lang w:eastAsia="zh-CN"/>
        </w:rPr>
        <w:t>the sight of the burned ch</w:t>
      </w:r>
      <w:r>
        <w:rPr>
          <w:rFonts w:asciiTheme="majorBidi" w:eastAsia="SimSun" w:hAnsiTheme="majorBidi" w:cstheme="majorBidi"/>
          <w:sz w:val="24"/>
          <w:szCs w:val="24"/>
          <w:lang w:eastAsia="zh-CN"/>
        </w:rPr>
        <w:t xml:space="preserve">ildren burned </w:t>
      </w:r>
      <w:del w:id="19968" w:author="Author">
        <w:r w:rsidDel="003B400E">
          <w:rPr>
            <w:rFonts w:asciiTheme="majorBidi" w:eastAsia="SimSun" w:hAnsiTheme="majorBidi" w:cstheme="majorBidi"/>
            <w:sz w:val="24"/>
            <w:szCs w:val="24"/>
            <w:lang w:eastAsia="zh-CN"/>
          </w:rPr>
          <w:delText xml:space="preserve">his </w:delText>
        </w:r>
      </w:del>
      <w:ins w:id="19969" w:author="Author">
        <w:r w:rsidR="003B400E">
          <w:rPr>
            <w:rFonts w:asciiTheme="majorBidi" w:eastAsia="SimSun" w:hAnsiTheme="majorBidi" w:cstheme="majorBidi"/>
            <w:sz w:val="24"/>
            <w:szCs w:val="24"/>
            <w:lang w:eastAsia="zh-CN"/>
          </w:rPr>
          <w:t xml:space="preserve">Wiesel’s </w:t>
        </w:r>
      </w:ins>
      <w:r>
        <w:rPr>
          <w:rFonts w:asciiTheme="majorBidi" w:eastAsia="SimSun" w:hAnsiTheme="majorBidi" w:cstheme="majorBidi"/>
          <w:sz w:val="24"/>
          <w:szCs w:val="24"/>
          <w:lang w:eastAsia="zh-CN"/>
        </w:rPr>
        <w:t>soul forever.</w:t>
      </w:r>
      <w:r>
        <w:rPr>
          <w:rStyle w:val="FootnoteReference"/>
          <w:rFonts w:asciiTheme="majorBidi" w:eastAsia="SimSun" w:hAnsiTheme="majorBidi"/>
          <w:sz w:val="24"/>
          <w:szCs w:val="24"/>
          <w:lang w:eastAsia="zh-CN"/>
        </w:rPr>
        <w:footnoteReference w:id="406"/>
      </w:r>
      <w:r>
        <w:rPr>
          <w:rFonts w:asciiTheme="majorBidi" w:eastAsia="SimSun" w:hAnsiTheme="majorBidi" w:cstheme="majorBidi"/>
          <w:sz w:val="24"/>
          <w:szCs w:val="24"/>
          <w:lang w:eastAsia="zh-CN"/>
        </w:rPr>
        <w:t xml:space="preserve">  </w:t>
      </w:r>
    </w:p>
    <w:p w14:paraId="7607C4D5" w14:textId="77777777" w:rsidR="00CD6F11" w:rsidRPr="00FB3C87" w:rsidRDefault="00CD6F11" w:rsidP="00CD6F11">
      <w:pPr>
        <w:autoSpaceDE w:val="0"/>
        <w:autoSpaceDN w:val="0"/>
        <w:bidi w:val="0"/>
        <w:spacing w:before="120" w:after="120" w:line="360" w:lineRule="auto"/>
        <w:rPr>
          <w:rFonts w:asciiTheme="majorBidi" w:eastAsia="SimSun" w:hAnsiTheme="majorBidi" w:cstheme="majorBidi"/>
          <w:sz w:val="24"/>
          <w:szCs w:val="24"/>
          <w:lang w:eastAsia="zh-CN"/>
        </w:rPr>
      </w:pPr>
    </w:p>
    <w:p w14:paraId="6134DAC7" w14:textId="086D1567" w:rsidR="007B5646" w:rsidRPr="003B400E" w:rsidRDefault="007B5646" w:rsidP="0088391E">
      <w:pPr>
        <w:pStyle w:val="ListParagraph"/>
        <w:numPr>
          <w:ilvl w:val="1"/>
          <w:numId w:val="13"/>
        </w:numPr>
        <w:tabs>
          <w:tab w:val="right" w:pos="567"/>
        </w:tabs>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t xml:space="preserve"> </w:t>
      </w:r>
      <w:r w:rsidRPr="00E221D9">
        <w:rPr>
          <w:rFonts w:asciiTheme="majorBidi" w:hAnsiTheme="majorBidi" w:cstheme="majorBidi"/>
          <w:b/>
          <w:bCs/>
          <w:iCs/>
          <w:sz w:val="24"/>
          <w:szCs w:val="24"/>
        </w:rPr>
        <w:t xml:space="preserve">From </w:t>
      </w:r>
      <w:bookmarkStart w:id="19972" w:name="Prophecy_of_Hope_to_Prophecy_of_Despair"/>
      <w:ins w:id="19973" w:author="Author">
        <w:r w:rsidR="003B400E" w:rsidRPr="00E221D9">
          <w:rPr>
            <w:rFonts w:asciiTheme="majorBidi" w:hAnsiTheme="majorBidi" w:cstheme="majorBidi"/>
            <w:b/>
            <w:bCs/>
            <w:iCs/>
            <w:sz w:val="24"/>
            <w:szCs w:val="24"/>
          </w:rPr>
          <w:t xml:space="preserve">a </w:t>
        </w:r>
      </w:ins>
      <w:r w:rsidRPr="00E221D9">
        <w:rPr>
          <w:rFonts w:asciiTheme="majorBidi" w:hAnsiTheme="majorBidi" w:cstheme="majorBidi"/>
          <w:b/>
          <w:bCs/>
          <w:iCs/>
          <w:sz w:val="24"/>
          <w:szCs w:val="24"/>
        </w:rPr>
        <w:t xml:space="preserve">Prophecy of Hope to </w:t>
      </w:r>
      <w:ins w:id="19974" w:author="Author">
        <w:r w:rsidR="003B400E" w:rsidRPr="00E221D9">
          <w:rPr>
            <w:rFonts w:asciiTheme="majorBidi" w:hAnsiTheme="majorBidi" w:cstheme="majorBidi"/>
            <w:b/>
            <w:bCs/>
            <w:iCs/>
            <w:sz w:val="24"/>
            <w:szCs w:val="24"/>
          </w:rPr>
          <w:t xml:space="preserve">a </w:t>
        </w:r>
      </w:ins>
      <w:r w:rsidRPr="00E221D9">
        <w:rPr>
          <w:rFonts w:asciiTheme="majorBidi" w:hAnsiTheme="majorBidi" w:cstheme="majorBidi"/>
          <w:b/>
          <w:bCs/>
          <w:iCs/>
          <w:sz w:val="24"/>
          <w:szCs w:val="24"/>
        </w:rPr>
        <w:t>Prophecy of Despair</w:t>
      </w:r>
      <w:bookmarkEnd w:id="19972"/>
    </w:p>
    <w:p w14:paraId="43B9EBEB" w14:textId="4D246C38" w:rsidR="007B5646" w:rsidRPr="00AE2A25" w:rsidRDefault="00144B06" w:rsidP="007B5646">
      <w:pPr>
        <w:bidi w:val="0"/>
        <w:spacing w:before="120" w:after="120" w:line="360" w:lineRule="auto"/>
        <w:rPr>
          <w:rFonts w:asciiTheme="majorBidi" w:hAnsiTheme="majorBidi" w:cstheme="majorBidi"/>
          <w:sz w:val="24"/>
          <w:szCs w:val="24"/>
        </w:rPr>
      </w:pPr>
      <w:ins w:id="19975" w:author="Author">
        <w:r>
          <w:rPr>
            <w:rFonts w:asciiTheme="majorBidi" w:hAnsiTheme="majorBidi" w:cstheme="majorBidi"/>
            <w:sz w:val="24"/>
            <w:szCs w:val="24"/>
          </w:rPr>
          <w:t>As he experience</w:t>
        </w:r>
        <w:del w:id="19976" w:author="Author">
          <w:r w:rsidDel="00CD6F11">
            <w:rPr>
              <w:rFonts w:asciiTheme="majorBidi" w:hAnsiTheme="majorBidi" w:cstheme="majorBidi"/>
              <w:sz w:val="24"/>
              <w:szCs w:val="24"/>
            </w:rPr>
            <w:delText>s</w:delText>
          </w:r>
        </w:del>
        <w:r w:rsidR="00CD6F11">
          <w:rPr>
            <w:rFonts w:asciiTheme="majorBidi" w:hAnsiTheme="majorBidi" w:cstheme="majorBidi"/>
            <w:sz w:val="24"/>
            <w:szCs w:val="24"/>
          </w:rPr>
          <w:t>d</w:t>
        </w:r>
        <w:r>
          <w:rPr>
            <w:rFonts w:asciiTheme="majorBidi" w:hAnsiTheme="majorBidi" w:cstheme="majorBidi"/>
            <w:sz w:val="24"/>
            <w:szCs w:val="24"/>
          </w:rPr>
          <w:t xml:space="preserve"> more and more of the horrors of the Holocaust, </w:t>
        </w:r>
      </w:ins>
      <w:del w:id="19977" w:author="Author">
        <w:r w:rsidR="007B5646" w:rsidRPr="00AE2A25" w:rsidDel="003B400E">
          <w:rPr>
            <w:rFonts w:asciiTheme="majorBidi" w:hAnsiTheme="majorBidi" w:cstheme="majorBidi"/>
            <w:sz w:val="24"/>
            <w:szCs w:val="24"/>
          </w:rPr>
          <w:delText xml:space="preserve">In the ladder of </w:delText>
        </w:r>
        <w:r w:rsidR="007B5646" w:rsidRPr="00AE2A25" w:rsidDel="003B400E">
          <w:rPr>
            <w:rFonts w:asciiTheme="majorBidi" w:hAnsiTheme="majorBidi" w:cstheme="majorBidi"/>
            <w:noProof/>
            <w:sz w:val="24"/>
            <w:szCs w:val="24"/>
          </w:rPr>
          <w:delText>despair</w:delText>
        </w:r>
        <w:r w:rsidR="007B5646" w:rsidRPr="00AE2A25" w:rsidDel="003B400E">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Katzenelson </w:t>
      </w:r>
      <w:del w:id="19978" w:author="Author">
        <w:r w:rsidR="007B5646" w:rsidRPr="00AE2A25" w:rsidDel="003B400E">
          <w:rPr>
            <w:rFonts w:asciiTheme="majorBidi" w:hAnsiTheme="majorBidi" w:cstheme="majorBidi"/>
            <w:sz w:val="24"/>
            <w:szCs w:val="24"/>
          </w:rPr>
          <w:delText>is taking</w:delText>
        </w:r>
      </w:del>
      <w:ins w:id="19979" w:author="Author">
        <w:del w:id="19980" w:author="Author">
          <w:r w:rsidR="003B400E" w:rsidDel="00CD6F11">
            <w:rPr>
              <w:rFonts w:asciiTheme="majorBidi" w:hAnsiTheme="majorBidi" w:cstheme="majorBidi"/>
              <w:sz w:val="24"/>
              <w:szCs w:val="24"/>
            </w:rPr>
            <w:delText>takes</w:delText>
          </w:r>
        </w:del>
        <w:r w:rsidR="00CD6F11">
          <w:rPr>
            <w:rFonts w:asciiTheme="majorBidi" w:hAnsiTheme="majorBidi" w:cstheme="majorBidi"/>
            <w:sz w:val="24"/>
            <w:szCs w:val="24"/>
          </w:rPr>
          <w:t>took</w:t>
        </w:r>
      </w:ins>
      <w:r w:rsidR="007B5646" w:rsidRPr="00AE2A25">
        <w:rPr>
          <w:rFonts w:asciiTheme="majorBidi" w:hAnsiTheme="majorBidi" w:cstheme="majorBidi"/>
          <w:sz w:val="24"/>
          <w:szCs w:val="24"/>
        </w:rPr>
        <w:t xml:space="preserve"> </w:t>
      </w:r>
      <w:del w:id="19981" w:author="Author">
        <w:r w:rsidR="007B5646" w:rsidRPr="00AE2A25" w:rsidDel="00CD6F11">
          <w:rPr>
            <w:rFonts w:asciiTheme="majorBidi" w:hAnsiTheme="majorBidi" w:cstheme="majorBidi"/>
            <w:sz w:val="24"/>
            <w:szCs w:val="24"/>
          </w:rPr>
          <w:delText xml:space="preserve">us </w:delText>
        </w:r>
      </w:del>
      <w:ins w:id="19982" w:author="Author">
        <w:r w:rsidR="00CD6F11">
          <w:rPr>
            <w:rFonts w:asciiTheme="majorBidi" w:hAnsiTheme="majorBidi" w:cstheme="majorBidi"/>
            <w:sz w:val="24"/>
            <w:szCs w:val="24"/>
          </w:rPr>
          <w:t>his readers</w:t>
        </w:r>
        <w:r w:rsidR="00CD6F11" w:rsidRPr="00AE2A25">
          <w:rPr>
            <w:rFonts w:asciiTheme="majorBidi" w:hAnsiTheme="majorBidi" w:cstheme="majorBidi"/>
            <w:sz w:val="24"/>
            <w:szCs w:val="24"/>
          </w:rPr>
          <w:t xml:space="preserve"> </w:t>
        </w:r>
        <w:r>
          <w:rPr>
            <w:rFonts w:asciiTheme="majorBidi" w:hAnsiTheme="majorBidi" w:cstheme="majorBidi"/>
            <w:sz w:val="24"/>
            <w:szCs w:val="24"/>
          </w:rPr>
          <w:t xml:space="preserve">with him </w:t>
        </w:r>
      </w:ins>
      <w:r w:rsidR="007B5646" w:rsidRPr="00AE2A25">
        <w:rPr>
          <w:rFonts w:asciiTheme="majorBidi" w:hAnsiTheme="majorBidi" w:cstheme="majorBidi"/>
          <w:sz w:val="24"/>
          <w:szCs w:val="24"/>
        </w:rPr>
        <w:t xml:space="preserve">to the very bottom of the abyss of human existence. In </w:t>
      </w:r>
      <w:del w:id="19983" w:author="Author">
        <w:r w:rsidR="007B5646" w:rsidRPr="00AE2A25" w:rsidDel="00144B06">
          <w:rPr>
            <w:rFonts w:asciiTheme="majorBidi" w:hAnsiTheme="majorBidi" w:cstheme="majorBidi"/>
            <w:sz w:val="24"/>
            <w:szCs w:val="24"/>
          </w:rPr>
          <w:delText>the beginning of</w:delText>
        </w:r>
      </w:del>
      <w:ins w:id="19984" w:author="Author">
        <w:r>
          <w:rPr>
            <w:rFonts w:asciiTheme="majorBidi" w:hAnsiTheme="majorBidi" w:cstheme="majorBidi"/>
            <w:sz w:val="24"/>
            <w:szCs w:val="24"/>
          </w:rPr>
          <w:t>the early days of</w:t>
        </w:r>
      </w:ins>
      <w:r w:rsidR="007B5646" w:rsidRPr="00AE2A25">
        <w:rPr>
          <w:rFonts w:asciiTheme="majorBidi" w:hAnsiTheme="majorBidi" w:cstheme="majorBidi"/>
          <w:sz w:val="24"/>
          <w:szCs w:val="24"/>
        </w:rPr>
        <w:t xml:space="preserve"> the German </w:t>
      </w:r>
      <w:r w:rsidR="007B5646" w:rsidRPr="00AE2A25">
        <w:rPr>
          <w:rFonts w:asciiTheme="majorBidi" w:hAnsiTheme="majorBidi" w:cstheme="majorBidi"/>
          <w:noProof/>
          <w:sz w:val="24"/>
          <w:szCs w:val="24"/>
        </w:rPr>
        <w:t>occupation</w:t>
      </w:r>
      <w:r w:rsidR="007B5646" w:rsidRPr="00AE2A25">
        <w:rPr>
          <w:rFonts w:asciiTheme="majorBidi" w:hAnsiTheme="majorBidi" w:cstheme="majorBidi"/>
          <w:sz w:val="24"/>
          <w:szCs w:val="24"/>
        </w:rPr>
        <w:t xml:space="preserve">, he was a </w:t>
      </w:r>
      <w:r w:rsidR="007B5646" w:rsidRPr="00AE2A25">
        <w:rPr>
          <w:rFonts w:asciiTheme="majorBidi" w:hAnsiTheme="majorBidi" w:cstheme="majorBidi"/>
          <w:noProof/>
          <w:sz w:val="24"/>
          <w:szCs w:val="24"/>
        </w:rPr>
        <w:t>prophet of</w:t>
      </w:r>
      <w:r w:rsidR="007B5646" w:rsidRPr="00AE2A25">
        <w:rPr>
          <w:rFonts w:asciiTheme="majorBidi" w:hAnsiTheme="majorBidi" w:cstheme="majorBidi"/>
          <w:sz w:val="24"/>
          <w:szCs w:val="24"/>
        </w:rPr>
        <w:t xml:space="preserve"> </w:t>
      </w:r>
      <w:del w:id="19985" w:author="Author">
        <w:r w:rsidR="007B5646" w:rsidRPr="00AE2A25" w:rsidDel="00144B06">
          <w:rPr>
            <w:rFonts w:asciiTheme="majorBidi" w:hAnsiTheme="majorBidi" w:cstheme="majorBidi"/>
            <w:sz w:val="24"/>
            <w:szCs w:val="24"/>
          </w:rPr>
          <w:delText>condolence</w:delText>
        </w:r>
      </w:del>
      <w:ins w:id="19986" w:author="Author">
        <w:r>
          <w:rPr>
            <w:rFonts w:asciiTheme="majorBidi" w:hAnsiTheme="majorBidi" w:cstheme="majorBidi"/>
            <w:sz w:val="24"/>
            <w:szCs w:val="24"/>
          </w:rPr>
          <w:t>consolation</w:t>
        </w:r>
      </w:ins>
      <w:r w:rsidR="007B5646" w:rsidRPr="00AE2A25">
        <w:rPr>
          <w:rFonts w:asciiTheme="majorBidi" w:hAnsiTheme="majorBidi" w:cstheme="majorBidi"/>
          <w:sz w:val="24"/>
          <w:szCs w:val="24"/>
        </w:rPr>
        <w:t xml:space="preserve">. </w:t>
      </w:r>
      <w:del w:id="19987" w:author="Author">
        <w:r w:rsidR="007B5646" w:rsidRPr="00AE2A25" w:rsidDel="00144B06">
          <w:rPr>
            <w:rFonts w:asciiTheme="majorBidi" w:hAnsiTheme="majorBidi" w:cstheme="majorBidi"/>
            <w:sz w:val="24"/>
            <w:szCs w:val="24"/>
          </w:rPr>
          <w:delText>In his Biblical</w:delText>
        </w:r>
      </w:del>
      <w:ins w:id="19988" w:author="Author">
        <w:r>
          <w:rPr>
            <w:rFonts w:asciiTheme="majorBidi" w:hAnsiTheme="majorBidi" w:cstheme="majorBidi"/>
            <w:sz w:val="24"/>
            <w:szCs w:val="24"/>
          </w:rPr>
          <w:t>In his biblical-themed</w:t>
        </w:r>
      </w:ins>
      <w:r w:rsidR="007B5646" w:rsidRPr="00AE2A25">
        <w:rPr>
          <w:rFonts w:asciiTheme="majorBidi" w:hAnsiTheme="majorBidi" w:cstheme="majorBidi"/>
          <w:sz w:val="24"/>
          <w:szCs w:val="24"/>
        </w:rPr>
        <w:t xml:space="preserve"> plays, </w:t>
      </w:r>
      <w:del w:id="19989" w:author="Author">
        <w:r w:rsidR="007B5646" w:rsidRPr="00E221D9" w:rsidDel="00144B06">
          <w:rPr>
            <w:rFonts w:asciiTheme="majorBidi" w:hAnsiTheme="majorBidi" w:cstheme="majorBidi"/>
            <w:i/>
            <w:sz w:val="24"/>
            <w:szCs w:val="24"/>
          </w:rPr>
          <w:delText>"</w:delText>
        </w:r>
      </w:del>
      <w:r w:rsidR="007B5646" w:rsidRPr="00E221D9">
        <w:rPr>
          <w:rFonts w:asciiTheme="majorBidi" w:hAnsiTheme="majorBidi" w:cstheme="majorBidi"/>
          <w:i/>
          <w:sz w:val="24"/>
          <w:szCs w:val="24"/>
        </w:rPr>
        <w:t>On the Rivers of Babylon</w:t>
      </w:r>
      <w:del w:id="19990" w:author="Author">
        <w:r w:rsidR="007B5646" w:rsidRPr="00E221D9" w:rsidDel="00144B06">
          <w:rPr>
            <w:rFonts w:asciiTheme="majorBidi" w:hAnsiTheme="majorBidi" w:cstheme="majorBidi"/>
            <w:i/>
            <w:sz w:val="24"/>
            <w:szCs w:val="24"/>
          </w:rPr>
          <w:delText>"</w:delText>
        </w:r>
      </w:del>
      <w:r w:rsidR="007B5646" w:rsidRPr="00AE2A25">
        <w:rPr>
          <w:rFonts w:asciiTheme="majorBidi" w:hAnsiTheme="majorBidi" w:cstheme="majorBidi"/>
          <w:sz w:val="24"/>
          <w:szCs w:val="24"/>
        </w:rPr>
        <w:t xml:space="preserve"> and </w:t>
      </w:r>
      <w:del w:id="19991" w:author="Author">
        <w:r w:rsidR="007B5646" w:rsidRPr="00E221D9" w:rsidDel="00144B06">
          <w:rPr>
            <w:rFonts w:asciiTheme="majorBidi" w:hAnsiTheme="majorBidi" w:cstheme="majorBidi"/>
            <w:i/>
            <w:sz w:val="24"/>
            <w:szCs w:val="24"/>
          </w:rPr>
          <w:delText>"</w:delText>
        </w:r>
      </w:del>
      <w:r w:rsidR="007B5646" w:rsidRPr="00E221D9">
        <w:rPr>
          <w:rFonts w:asciiTheme="majorBidi" w:hAnsiTheme="majorBidi" w:cstheme="majorBidi"/>
          <w:i/>
          <w:sz w:val="24"/>
          <w:szCs w:val="24"/>
        </w:rPr>
        <w:t>Job</w:t>
      </w:r>
      <w:del w:id="19992" w:author="Author">
        <w:r w:rsidR="007B5646" w:rsidRPr="00AE2A25" w:rsidDel="00144B06">
          <w:rPr>
            <w:rFonts w:asciiTheme="majorBidi" w:hAnsiTheme="majorBidi" w:cstheme="majorBidi"/>
            <w:sz w:val="24"/>
            <w:szCs w:val="24"/>
          </w:rPr>
          <w:delText>"</w:delText>
        </w:r>
      </w:del>
      <w:ins w:id="19993" w:author="Author">
        <w:r w:rsidR="00CD6F11">
          <w:rPr>
            <w:rFonts w:asciiTheme="majorBidi" w:hAnsiTheme="majorBidi" w:cstheme="majorBidi"/>
            <w:sz w:val="24"/>
            <w:szCs w:val="24"/>
          </w:rPr>
          <w:t xml:space="preserve">, </w:t>
        </w:r>
      </w:ins>
      <w:del w:id="19994" w:author="Author">
        <w:r w:rsidR="007B5646" w:rsidRPr="00AE2A25" w:rsidDel="00CD6F11">
          <w:rPr>
            <w:rFonts w:asciiTheme="majorBidi" w:hAnsiTheme="majorBidi" w:cstheme="majorBidi"/>
            <w:sz w:val="24"/>
            <w:szCs w:val="24"/>
          </w:rPr>
          <w:delText xml:space="preserve"> </w:delText>
        </w:r>
      </w:del>
      <w:r w:rsidR="007B5646" w:rsidRPr="00AE2A25">
        <w:rPr>
          <w:rFonts w:asciiTheme="majorBidi" w:hAnsiTheme="majorBidi" w:cstheme="majorBidi"/>
          <w:sz w:val="24"/>
          <w:szCs w:val="24"/>
        </w:rPr>
        <w:t xml:space="preserve">the ghetto inhabitants could find expression </w:t>
      </w:r>
      <w:del w:id="19995" w:author="Author">
        <w:r w:rsidR="007B5646" w:rsidRPr="00AE2A25" w:rsidDel="00144B06">
          <w:rPr>
            <w:rFonts w:asciiTheme="majorBidi" w:hAnsiTheme="majorBidi" w:cstheme="majorBidi"/>
            <w:sz w:val="24"/>
            <w:szCs w:val="24"/>
          </w:rPr>
          <w:delText xml:space="preserve">to </w:delText>
        </w:r>
      </w:del>
      <w:ins w:id="19996" w:author="Author">
        <w:r>
          <w:rPr>
            <w:rFonts w:asciiTheme="majorBidi" w:hAnsiTheme="majorBidi" w:cstheme="majorBidi"/>
            <w:sz w:val="24"/>
            <w:szCs w:val="24"/>
          </w:rPr>
          <w:t>of</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their personal and collective pains and agonies. </w:t>
      </w:r>
      <w:del w:id="19997" w:author="Author">
        <w:r w:rsidR="007B5646" w:rsidRPr="00AE2A25" w:rsidDel="00144B06">
          <w:rPr>
            <w:rFonts w:asciiTheme="majorBidi" w:hAnsiTheme="majorBidi" w:cstheme="majorBidi"/>
            <w:sz w:val="24"/>
            <w:szCs w:val="24"/>
          </w:rPr>
          <w:delText xml:space="preserve">Thye </w:delText>
        </w:r>
      </w:del>
      <w:ins w:id="19998" w:author="Author">
        <w:r w:rsidRPr="00AE2A25">
          <w:rPr>
            <w:rFonts w:asciiTheme="majorBidi" w:hAnsiTheme="majorBidi" w:cstheme="majorBidi"/>
            <w:sz w:val="24"/>
            <w:szCs w:val="24"/>
          </w:rPr>
          <w:t>Th</w:t>
        </w:r>
        <w:r>
          <w:rPr>
            <w:rFonts w:asciiTheme="majorBidi" w:hAnsiTheme="majorBidi" w:cstheme="majorBidi"/>
            <w:sz w:val="24"/>
            <w:szCs w:val="24"/>
          </w:rPr>
          <w:t xml:space="preserve">ey could be buoyed by the plays’ </w:t>
        </w:r>
      </w:ins>
      <w:del w:id="19999" w:author="Author">
        <w:r w:rsidR="007B5646" w:rsidRPr="00AE2A25" w:rsidDel="00144B06">
          <w:rPr>
            <w:rFonts w:asciiTheme="majorBidi" w:hAnsiTheme="majorBidi" w:cstheme="majorBidi"/>
            <w:sz w:val="24"/>
            <w:szCs w:val="24"/>
          </w:rPr>
          <w:delText xml:space="preserve">could hold to their </w:delText>
        </w:r>
      </w:del>
      <w:r w:rsidR="007B5646" w:rsidRPr="00AE2A25">
        <w:rPr>
          <w:rFonts w:asciiTheme="majorBidi" w:hAnsiTheme="majorBidi" w:cstheme="majorBidi"/>
          <w:sz w:val="24"/>
          <w:szCs w:val="24"/>
        </w:rPr>
        <w:t xml:space="preserve">hidden message that </w:t>
      </w:r>
      <w:del w:id="20000" w:author="Author">
        <w:r w:rsidR="007B5646" w:rsidRPr="00AE2A25" w:rsidDel="00144B06">
          <w:rPr>
            <w:rFonts w:asciiTheme="majorBidi" w:hAnsiTheme="majorBidi" w:cstheme="majorBidi"/>
            <w:sz w:val="24"/>
            <w:szCs w:val="24"/>
          </w:rPr>
          <w:delText xml:space="preserve">the end of </w:delText>
        </w:r>
      </w:del>
      <w:r w:rsidR="007B5646" w:rsidRPr="00AE2A25">
        <w:rPr>
          <w:rFonts w:asciiTheme="majorBidi" w:hAnsiTheme="majorBidi" w:cstheme="majorBidi"/>
          <w:sz w:val="24"/>
          <w:szCs w:val="24"/>
        </w:rPr>
        <w:t xml:space="preserve">their tribulations </w:t>
      </w:r>
      <w:del w:id="20001" w:author="Author">
        <w:r w:rsidR="007B5646" w:rsidRPr="00AE2A25" w:rsidDel="00144B06">
          <w:rPr>
            <w:rFonts w:asciiTheme="majorBidi" w:hAnsiTheme="majorBidi" w:cstheme="majorBidi"/>
            <w:sz w:val="24"/>
            <w:szCs w:val="24"/>
          </w:rPr>
          <w:delText>will be</w:delText>
        </w:r>
      </w:del>
      <w:ins w:id="20002" w:author="Author">
        <w:r>
          <w:rPr>
            <w:rFonts w:asciiTheme="majorBidi" w:hAnsiTheme="majorBidi" w:cstheme="majorBidi"/>
            <w:sz w:val="24"/>
            <w:szCs w:val="24"/>
          </w:rPr>
          <w:t>would end with</w:t>
        </w:r>
      </w:ins>
      <w:r w:rsidR="007B5646" w:rsidRPr="00AE2A25">
        <w:rPr>
          <w:rFonts w:asciiTheme="majorBidi" w:hAnsiTheme="majorBidi" w:cstheme="majorBidi"/>
          <w:sz w:val="24"/>
          <w:szCs w:val="24"/>
        </w:rPr>
        <w:t xml:space="preserve"> redemption. </w:t>
      </w:r>
      <w:ins w:id="20003" w:author="Author">
        <w:r w:rsidRPr="00AE2A25">
          <w:rPr>
            <w:rFonts w:asciiTheme="majorBidi" w:hAnsiTheme="majorBidi" w:cstheme="majorBidi"/>
            <w:sz w:val="24"/>
            <w:szCs w:val="24"/>
          </w:rPr>
          <w:t xml:space="preserve">In his </w:t>
        </w:r>
        <w:r w:rsidRPr="00AE2A25">
          <w:rPr>
            <w:rFonts w:asciiTheme="majorBidi" w:hAnsiTheme="majorBidi" w:cstheme="majorBidi"/>
            <w:noProof/>
            <w:sz w:val="24"/>
            <w:szCs w:val="24"/>
          </w:rPr>
          <w:t>poems</w:t>
        </w:r>
        <w:r w:rsidRPr="00AE2A25">
          <w:rPr>
            <w:rFonts w:asciiTheme="majorBidi" w:hAnsiTheme="majorBidi" w:cstheme="majorBidi"/>
            <w:sz w:val="24"/>
            <w:szCs w:val="24"/>
          </w:rPr>
          <w:t>, he expresse</w:t>
        </w:r>
        <w:del w:id="20004" w:author="Author">
          <w:r w:rsidRPr="00AE2A25" w:rsidDel="00CD6F11">
            <w:rPr>
              <w:rFonts w:asciiTheme="majorBidi" w:hAnsiTheme="majorBidi" w:cstheme="majorBidi"/>
              <w:sz w:val="24"/>
              <w:szCs w:val="24"/>
            </w:rPr>
            <w:delText>s</w:delText>
          </w:r>
        </w:del>
        <w:r w:rsidR="00CD6F11">
          <w:rPr>
            <w:rFonts w:asciiTheme="majorBidi" w:hAnsiTheme="majorBidi" w:cstheme="majorBidi"/>
            <w:sz w:val="24"/>
            <w:szCs w:val="24"/>
          </w:rPr>
          <w:t>d</w:t>
        </w:r>
        <w:r w:rsidRPr="00AE2A25">
          <w:rPr>
            <w:rFonts w:asciiTheme="majorBidi" w:hAnsiTheme="majorBidi" w:cstheme="majorBidi"/>
            <w:sz w:val="24"/>
            <w:szCs w:val="24"/>
          </w:rPr>
          <w:t xml:space="preserve"> the </w:t>
        </w:r>
        <w:r>
          <w:rPr>
            <w:rFonts w:asciiTheme="majorBidi" w:hAnsiTheme="majorBidi" w:cstheme="majorBidi"/>
            <w:sz w:val="24"/>
            <w:szCs w:val="24"/>
          </w:rPr>
          <w:t>daily struggles of life in the ghetto</w:t>
        </w:r>
        <w:r w:rsidRPr="00AE2A25">
          <w:rPr>
            <w:rFonts w:asciiTheme="majorBidi" w:hAnsiTheme="majorBidi" w:cstheme="majorBidi"/>
            <w:sz w:val="24"/>
            <w:szCs w:val="24"/>
          </w:rPr>
          <w:t xml:space="preserve"> and the deep grief of a parent </w:t>
        </w:r>
        <w:r>
          <w:rPr>
            <w:rFonts w:asciiTheme="majorBidi" w:hAnsiTheme="majorBidi" w:cstheme="majorBidi"/>
            <w:sz w:val="24"/>
            <w:szCs w:val="24"/>
          </w:rPr>
          <w:t>who</w:t>
        </w:r>
        <w:r w:rsidRPr="00AE2A25">
          <w:rPr>
            <w:rFonts w:asciiTheme="majorBidi" w:hAnsiTheme="majorBidi" w:cstheme="majorBidi"/>
            <w:sz w:val="24"/>
            <w:szCs w:val="24"/>
          </w:rPr>
          <w:t xml:space="preserve"> </w:t>
        </w:r>
        <w:del w:id="20005" w:author="Author">
          <w:r w:rsidRPr="00AE2A25" w:rsidDel="00CD6F11">
            <w:rPr>
              <w:rFonts w:asciiTheme="majorBidi" w:hAnsiTheme="majorBidi" w:cstheme="majorBidi"/>
              <w:sz w:val="24"/>
              <w:szCs w:val="24"/>
            </w:rPr>
            <w:delText>cannot</w:delText>
          </w:r>
        </w:del>
        <w:r w:rsidR="00CD6F11">
          <w:rPr>
            <w:rFonts w:asciiTheme="majorBidi" w:hAnsiTheme="majorBidi" w:cstheme="majorBidi"/>
            <w:sz w:val="24"/>
            <w:szCs w:val="24"/>
          </w:rPr>
          <w:t>could not</w:t>
        </w:r>
        <w:r w:rsidRPr="00AE2A25">
          <w:rPr>
            <w:rFonts w:asciiTheme="majorBidi" w:hAnsiTheme="majorBidi" w:cstheme="majorBidi"/>
            <w:sz w:val="24"/>
            <w:szCs w:val="24"/>
          </w:rPr>
          <w:t xml:space="preserve"> save his children </w:t>
        </w:r>
        <w:r>
          <w:rPr>
            <w:rFonts w:asciiTheme="majorBidi" w:hAnsiTheme="majorBidi" w:cstheme="majorBidi"/>
            <w:sz w:val="24"/>
            <w:szCs w:val="24"/>
          </w:rPr>
          <w:t>from those</w:t>
        </w:r>
        <w:r w:rsidRPr="00AE2A25">
          <w:rPr>
            <w:rFonts w:asciiTheme="majorBidi" w:hAnsiTheme="majorBidi" w:cstheme="majorBidi"/>
            <w:sz w:val="24"/>
            <w:szCs w:val="24"/>
          </w:rPr>
          <w:t xml:space="preserve"> hardships</w:t>
        </w:r>
        <w:r>
          <w:rPr>
            <w:rFonts w:asciiTheme="majorBidi" w:hAnsiTheme="majorBidi" w:cstheme="majorBidi"/>
            <w:sz w:val="24"/>
            <w:szCs w:val="24"/>
          </w:rPr>
          <w:t xml:space="preserve">. </w:t>
        </w:r>
      </w:ins>
      <w:del w:id="20006" w:author="Author">
        <w:r w:rsidR="007B5646" w:rsidRPr="00AE2A25" w:rsidDel="00144B06">
          <w:rPr>
            <w:rFonts w:asciiTheme="majorBidi" w:hAnsiTheme="majorBidi" w:cstheme="majorBidi"/>
            <w:sz w:val="24"/>
            <w:szCs w:val="24"/>
          </w:rPr>
          <w:delText xml:space="preserve">In </w:delText>
        </w:r>
      </w:del>
      <w:ins w:id="20007" w:author="Author">
        <w:r>
          <w:rPr>
            <w:rFonts w:asciiTheme="majorBidi" w:hAnsiTheme="majorBidi" w:cstheme="majorBidi"/>
            <w:sz w:val="24"/>
            <w:szCs w:val="24"/>
          </w:rPr>
          <w:t>However, by</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the end of </w:t>
      </w:r>
      <w:r w:rsidR="007B5646" w:rsidRPr="00AE2A25">
        <w:rPr>
          <w:rFonts w:asciiTheme="majorBidi" w:hAnsiTheme="majorBidi" w:cstheme="majorBidi"/>
          <w:noProof/>
          <w:sz w:val="24"/>
          <w:szCs w:val="24"/>
        </w:rPr>
        <w:t>1941</w:t>
      </w:r>
      <w:r w:rsidR="007B5646" w:rsidRPr="00AE2A25">
        <w:rPr>
          <w:rFonts w:asciiTheme="majorBidi" w:hAnsiTheme="majorBidi" w:cstheme="majorBidi"/>
          <w:sz w:val="24"/>
          <w:szCs w:val="24"/>
        </w:rPr>
        <w:t xml:space="preserve">, Katzenelson </w:t>
      </w:r>
      <w:del w:id="20008" w:author="Author">
        <w:r w:rsidR="007B5646" w:rsidRPr="00AE2A25" w:rsidDel="00144B06">
          <w:rPr>
            <w:rFonts w:asciiTheme="majorBidi" w:hAnsiTheme="majorBidi" w:cstheme="majorBidi"/>
            <w:sz w:val="24"/>
            <w:szCs w:val="24"/>
          </w:rPr>
          <w:delText xml:space="preserve">is </w:delText>
        </w:r>
      </w:del>
      <w:ins w:id="20009" w:author="Author">
        <w:r>
          <w:rPr>
            <w:rFonts w:asciiTheme="majorBidi" w:hAnsiTheme="majorBidi" w:cstheme="majorBidi"/>
            <w:sz w:val="24"/>
            <w:szCs w:val="24"/>
          </w:rPr>
          <w:t xml:space="preserve">was astute </w:t>
        </w:r>
      </w:ins>
      <w:del w:id="20010" w:author="Author">
        <w:r w:rsidR="007B5646" w:rsidRPr="00AE2A25" w:rsidDel="00144B06">
          <w:rPr>
            <w:rFonts w:asciiTheme="majorBidi" w:hAnsiTheme="majorBidi" w:cstheme="majorBidi"/>
            <w:sz w:val="24"/>
            <w:szCs w:val="24"/>
          </w:rPr>
          <w:delText xml:space="preserve">sensitive and sober </w:delText>
        </w:r>
      </w:del>
      <w:r w:rsidR="007B5646" w:rsidRPr="00AE2A25">
        <w:rPr>
          <w:rFonts w:asciiTheme="majorBidi" w:hAnsiTheme="majorBidi" w:cstheme="majorBidi"/>
          <w:sz w:val="24"/>
          <w:szCs w:val="24"/>
        </w:rPr>
        <w:t xml:space="preserve">enough to </w:t>
      </w:r>
      <w:del w:id="20011" w:author="Author">
        <w:r w:rsidR="007B5646" w:rsidRPr="00AE2A25" w:rsidDel="00144B06">
          <w:rPr>
            <w:rFonts w:asciiTheme="majorBidi" w:hAnsiTheme="majorBidi" w:cstheme="majorBidi"/>
            <w:sz w:val="24"/>
            <w:szCs w:val="24"/>
          </w:rPr>
          <w:delText xml:space="preserve">understand </w:delText>
        </w:r>
      </w:del>
      <w:ins w:id="20012" w:author="Author">
        <w:r>
          <w:rPr>
            <w:rFonts w:asciiTheme="majorBidi" w:hAnsiTheme="majorBidi" w:cstheme="majorBidi"/>
            <w:sz w:val="24"/>
            <w:szCs w:val="24"/>
          </w:rPr>
          <w:t>realize</w:t>
        </w:r>
        <w:r w:rsidRPr="00AE2A25">
          <w:rPr>
            <w:rFonts w:asciiTheme="majorBidi" w:hAnsiTheme="majorBidi" w:cstheme="majorBidi"/>
            <w:sz w:val="24"/>
            <w:szCs w:val="24"/>
          </w:rPr>
          <w:t xml:space="preserve"> </w:t>
        </w:r>
        <w:r>
          <w:rPr>
            <w:rFonts w:asciiTheme="majorBidi" w:hAnsiTheme="majorBidi" w:cstheme="majorBidi"/>
            <w:sz w:val="24"/>
            <w:szCs w:val="24"/>
          </w:rPr>
          <w:t xml:space="preserve">that there would be no positive ending for the Jews. </w:t>
        </w:r>
      </w:ins>
      <w:del w:id="20013" w:author="Author">
        <w:r w:rsidR="007B5646" w:rsidRPr="00AE2A25" w:rsidDel="00144B06">
          <w:rPr>
            <w:rFonts w:asciiTheme="majorBidi" w:hAnsiTheme="majorBidi" w:cstheme="majorBidi"/>
            <w:sz w:val="24"/>
            <w:szCs w:val="24"/>
          </w:rPr>
          <w:delText xml:space="preserve">their historical reality will not have a </w:delText>
        </w:r>
        <w:r w:rsidR="007B5646" w:rsidRPr="00AE2A25" w:rsidDel="00144B06">
          <w:rPr>
            <w:rFonts w:asciiTheme="majorBidi" w:hAnsiTheme="majorBidi" w:cstheme="majorBidi"/>
            <w:noProof/>
            <w:sz w:val="24"/>
            <w:szCs w:val="24"/>
          </w:rPr>
          <w:delText>good</w:delText>
        </w:r>
        <w:r w:rsidR="007B5646" w:rsidRPr="00AE2A25" w:rsidDel="00144B06">
          <w:rPr>
            <w:rFonts w:asciiTheme="majorBidi" w:hAnsiTheme="majorBidi" w:cstheme="majorBidi"/>
            <w:sz w:val="24"/>
            <w:szCs w:val="24"/>
          </w:rPr>
          <w:delText xml:space="preserve"> ending. In his </w:delText>
        </w:r>
        <w:r w:rsidR="007B5646" w:rsidRPr="00AE2A25" w:rsidDel="00144B06">
          <w:rPr>
            <w:rFonts w:asciiTheme="majorBidi" w:hAnsiTheme="majorBidi" w:cstheme="majorBidi"/>
            <w:noProof/>
            <w:sz w:val="24"/>
            <w:szCs w:val="24"/>
          </w:rPr>
          <w:delText>poems</w:delText>
        </w:r>
        <w:r w:rsidR="007B5646" w:rsidRPr="00AE2A25" w:rsidDel="00144B06">
          <w:rPr>
            <w:rFonts w:asciiTheme="majorBidi" w:hAnsiTheme="majorBidi" w:cstheme="majorBidi"/>
            <w:sz w:val="24"/>
            <w:szCs w:val="24"/>
          </w:rPr>
          <w:delText>, he expresses the day-to-day hard experience and the deep grief of a parent that cannot save his children the hardships of the ghetto.</w:delText>
        </w:r>
      </w:del>
    </w:p>
    <w:p w14:paraId="4E9C783A" w14:textId="58F28815"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When death </w:t>
      </w:r>
      <w:del w:id="20014" w:author="Author">
        <w:r w:rsidRPr="00AE2A25" w:rsidDel="00144B06">
          <w:rPr>
            <w:rFonts w:asciiTheme="majorBidi" w:hAnsiTheme="majorBidi" w:cstheme="majorBidi"/>
            <w:sz w:val="24"/>
            <w:szCs w:val="24"/>
          </w:rPr>
          <w:delText xml:space="preserve">approaches </w:delText>
        </w:r>
      </w:del>
      <w:ins w:id="20015" w:author="Author">
        <w:r w:rsidR="00144B06">
          <w:rPr>
            <w:rFonts w:asciiTheme="majorBidi" w:hAnsiTheme="majorBidi" w:cstheme="majorBidi"/>
            <w:sz w:val="24"/>
            <w:szCs w:val="24"/>
          </w:rPr>
          <w:t>bec</w:t>
        </w:r>
        <w:del w:id="20016" w:author="Author">
          <w:r w:rsidR="00144B06" w:rsidDel="00CD6F11">
            <w:rPr>
              <w:rFonts w:asciiTheme="majorBidi" w:hAnsiTheme="majorBidi" w:cstheme="majorBidi"/>
              <w:sz w:val="24"/>
              <w:szCs w:val="24"/>
            </w:rPr>
            <w:delText>omes</w:delText>
          </w:r>
        </w:del>
        <w:r w:rsidR="00CD6F11">
          <w:rPr>
            <w:rFonts w:asciiTheme="majorBidi" w:hAnsiTheme="majorBidi" w:cstheme="majorBidi"/>
            <w:sz w:val="24"/>
            <w:szCs w:val="24"/>
          </w:rPr>
          <w:t>ame</w:t>
        </w:r>
        <w:r w:rsidR="00144B06">
          <w:rPr>
            <w:rFonts w:asciiTheme="majorBidi" w:hAnsiTheme="majorBidi" w:cstheme="majorBidi"/>
            <w:sz w:val="24"/>
            <w:szCs w:val="24"/>
          </w:rPr>
          <w:t xml:space="preserve"> a pervasive part of</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ghetto</w:t>
      </w:r>
      <w:ins w:id="20017" w:author="Author">
        <w:r w:rsidR="00144B06">
          <w:rPr>
            <w:rFonts w:asciiTheme="majorBidi" w:hAnsiTheme="majorBidi" w:cstheme="majorBidi"/>
            <w:sz w:val="24"/>
            <w:szCs w:val="24"/>
          </w:rPr>
          <w:t xml:space="preserve"> existence, the</w:t>
        </w:r>
      </w:ins>
      <w:r w:rsidRPr="00AE2A25">
        <w:rPr>
          <w:rFonts w:asciiTheme="majorBidi" w:hAnsiTheme="majorBidi" w:cstheme="majorBidi"/>
          <w:sz w:val="24"/>
          <w:szCs w:val="24"/>
        </w:rPr>
        <w:t xml:space="preserve"> Jewish bravery </w:t>
      </w:r>
      <w:ins w:id="20018" w:author="Author">
        <w:r w:rsidR="00144B06">
          <w:rPr>
            <w:rFonts w:asciiTheme="majorBidi" w:hAnsiTheme="majorBidi" w:cstheme="majorBidi"/>
            <w:sz w:val="24"/>
            <w:szCs w:val="24"/>
          </w:rPr>
          <w:t xml:space="preserve">celebrated </w:t>
        </w:r>
      </w:ins>
      <w:r w:rsidRPr="00AE2A25">
        <w:rPr>
          <w:rFonts w:asciiTheme="majorBidi" w:hAnsiTheme="majorBidi" w:cstheme="majorBidi"/>
          <w:sz w:val="24"/>
          <w:szCs w:val="24"/>
        </w:rPr>
        <w:t xml:space="preserve">in Katzenelson's poetry </w:t>
      </w:r>
      <w:del w:id="20019" w:author="Author">
        <w:r w:rsidRPr="00AE2A25" w:rsidDel="00CD6F11">
          <w:rPr>
            <w:rFonts w:asciiTheme="majorBidi" w:hAnsiTheme="majorBidi" w:cstheme="majorBidi"/>
            <w:sz w:val="24"/>
            <w:szCs w:val="24"/>
          </w:rPr>
          <w:delText xml:space="preserve">is </w:delText>
        </w:r>
      </w:del>
      <w:ins w:id="20020" w:author="Author">
        <w:r w:rsidR="00CD6F11">
          <w:rPr>
            <w:rFonts w:asciiTheme="majorBidi" w:hAnsiTheme="majorBidi" w:cstheme="majorBidi"/>
            <w:sz w:val="24"/>
            <w:szCs w:val="24"/>
          </w:rPr>
          <w:t>was</w:t>
        </w:r>
        <w:r w:rsidR="00CD6F11"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bravery of martyrdom, Kiddush </w:t>
      </w:r>
      <w:del w:id="20021" w:author="Author">
        <w:r w:rsidRPr="00AE2A25" w:rsidDel="00CD6F11">
          <w:rPr>
            <w:rFonts w:asciiTheme="majorBidi" w:hAnsiTheme="majorBidi" w:cstheme="majorBidi"/>
            <w:sz w:val="24"/>
            <w:szCs w:val="24"/>
          </w:rPr>
          <w:delText>HaShem</w:delText>
        </w:r>
      </w:del>
      <w:ins w:id="20022" w:author="Author">
        <w:r w:rsidR="00CD6F11" w:rsidRPr="00AE2A25">
          <w:rPr>
            <w:rFonts w:asciiTheme="majorBidi" w:hAnsiTheme="majorBidi" w:cstheme="majorBidi"/>
            <w:sz w:val="24"/>
            <w:szCs w:val="24"/>
          </w:rPr>
          <w:t>Ha</w:t>
        </w:r>
        <w:r w:rsidR="00CD6F11">
          <w:rPr>
            <w:rFonts w:asciiTheme="majorBidi" w:hAnsiTheme="majorBidi" w:cstheme="majorBidi"/>
            <w:sz w:val="24"/>
            <w:szCs w:val="24"/>
          </w:rPr>
          <w:t>s</w:t>
        </w:r>
        <w:r w:rsidR="00CD6F11" w:rsidRPr="00AE2A25">
          <w:rPr>
            <w:rFonts w:asciiTheme="majorBidi" w:hAnsiTheme="majorBidi" w:cstheme="majorBidi"/>
            <w:sz w:val="24"/>
            <w:szCs w:val="24"/>
          </w:rPr>
          <w:t>hem</w:t>
        </w:r>
      </w:ins>
      <w:del w:id="20023" w:author="Author">
        <w:r w:rsidRPr="00AE2A25" w:rsidDel="00144B06">
          <w:rPr>
            <w:rFonts w:asciiTheme="majorBidi" w:hAnsiTheme="majorBidi" w:cstheme="majorBidi"/>
            <w:sz w:val="24"/>
            <w:szCs w:val="24"/>
          </w:rPr>
          <w:delText xml:space="preserve">, </w:delText>
        </w:r>
      </w:del>
      <w:ins w:id="20024" w:author="Author">
        <w:r w:rsidR="00144B06">
          <w:rPr>
            <w:rFonts w:asciiTheme="majorBidi" w:hAnsiTheme="majorBidi" w:cstheme="majorBidi"/>
            <w:sz w:val="24"/>
            <w:szCs w:val="24"/>
          </w:rPr>
          <w:t xml:space="preserve">: the </w:t>
        </w:r>
        <w:del w:id="20025" w:author="Author">
          <w:r w:rsidR="00144B06" w:rsidRPr="00AE2A25" w:rsidDel="00CD6F11">
            <w:rPr>
              <w:rFonts w:asciiTheme="majorBidi" w:hAnsiTheme="majorBidi" w:cstheme="majorBidi"/>
              <w:sz w:val="24"/>
              <w:szCs w:val="24"/>
            </w:rPr>
            <w:delText xml:space="preserve"> </w:delText>
          </w:r>
        </w:del>
      </w:ins>
      <w:del w:id="20026" w:author="Author">
        <w:r w:rsidRPr="00AE2A25" w:rsidDel="00144B06">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strong </w:t>
      </w:r>
      <w:del w:id="20027" w:author="Author">
        <w:r w:rsidRPr="00AE2A25" w:rsidDel="00144B06">
          <w:rPr>
            <w:rFonts w:asciiTheme="majorBidi" w:hAnsiTheme="majorBidi" w:cstheme="majorBidi"/>
            <w:sz w:val="24"/>
            <w:szCs w:val="24"/>
          </w:rPr>
          <w:delText xml:space="preserve">religious </w:delText>
        </w:r>
      </w:del>
      <w:r w:rsidRPr="00AE2A25">
        <w:rPr>
          <w:rFonts w:asciiTheme="majorBidi" w:hAnsiTheme="majorBidi" w:cstheme="majorBidi"/>
          <w:sz w:val="24"/>
          <w:szCs w:val="24"/>
        </w:rPr>
        <w:t>defiance of German decrees</w:t>
      </w:r>
      <w:ins w:id="20028" w:author="Author">
        <w:r w:rsidR="00144B06">
          <w:rPr>
            <w:rFonts w:asciiTheme="majorBidi" w:hAnsiTheme="majorBidi" w:cstheme="majorBidi"/>
            <w:sz w:val="24"/>
            <w:szCs w:val="24"/>
          </w:rPr>
          <w:t xml:space="preserve"> is framed in religious terms</w:t>
        </w:r>
      </w:ins>
      <w:r w:rsidRPr="00AE2A25">
        <w:rPr>
          <w:rFonts w:asciiTheme="majorBidi" w:hAnsiTheme="majorBidi" w:cstheme="majorBidi"/>
          <w:sz w:val="24"/>
          <w:szCs w:val="24"/>
        </w:rPr>
        <w:t xml:space="preserve">. The Jew </w:t>
      </w:r>
      <w:del w:id="20029" w:author="Author">
        <w:r w:rsidRPr="00AE2A25" w:rsidDel="00144B06">
          <w:rPr>
            <w:rFonts w:asciiTheme="majorBidi" w:hAnsiTheme="majorBidi" w:cstheme="majorBidi"/>
            <w:sz w:val="24"/>
            <w:szCs w:val="24"/>
          </w:rPr>
          <w:delText>is going</w:delText>
        </w:r>
      </w:del>
      <w:ins w:id="20030" w:author="Author">
        <w:r w:rsidR="00144B06">
          <w:rPr>
            <w:rFonts w:asciiTheme="majorBidi" w:hAnsiTheme="majorBidi" w:cstheme="majorBidi"/>
            <w:sz w:val="24"/>
            <w:szCs w:val="24"/>
          </w:rPr>
          <w:t>goes</w:t>
        </w:r>
      </w:ins>
      <w:r w:rsidRPr="00AE2A25">
        <w:rPr>
          <w:rFonts w:asciiTheme="majorBidi" w:hAnsiTheme="majorBidi" w:cstheme="majorBidi"/>
          <w:sz w:val="24"/>
          <w:szCs w:val="24"/>
        </w:rPr>
        <w:t xml:space="preserve"> to his death </w:t>
      </w:r>
      <w:del w:id="20031" w:author="Author">
        <w:r w:rsidRPr="00AE2A25" w:rsidDel="00144B06">
          <w:rPr>
            <w:rFonts w:asciiTheme="majorBidi" w:hAnsiTheme="majorBidi" w:cstheme="majorBidi"/>
            <w:sz w:val="24"/>
            <w:szCs w:val="24"/>
          </w:rPr>
          <w:delText>holding his</w:delText>
        </w:r>
      </w:del>
      <w:ins w:id="20032" w:author="Author">
        <w:r w:rsidR="00144B06">
          <w:rPr>
            <w:rFonts w:asciiTheme="majorBidi" w:hAnsiTheme="majorBidi" w:cstheme="majorBidi"/>
            <w:sz w:val="24"/>
            <w:szCs w:val="24"/>
          </w:rPr>
          <w:t>with his faith</w:t>
        </w:r>
      </w:ins>
      <w:r w:rsidRPr="00AE2A25">
        <w:rPr>
          <w:rFonts w:asciiTheme="majorBidi" w:hAnsiTheme="majorBidi" w:cstheme="majorBidi"/>
          <w:sz w:val="24"/>
          <w:szCs w:val="24"/>
        </w:rPr>
        <w:t xml:space="preserve"> unshaken</w:t>
      </w:r>
      <w:del w:id="20033" w:author="Author">
        <w:r w:rsidRPr="00AE2A25" w:rsidDel="00144B06">
          <w:rPr>
            <w:rFonts w:asciiTheme="majorBidi" w:hAnsiTheme="majorBidi" w:cstheme="majorBidi"/>
            <w:sz w:val="24"/>
            <w:szCs w:val="24"/>
          </w:rPr>
          <w:delText xml:space="preserve"> </w:delText>
        </w:r>
        <w:r w:rsidRPr="00AE2A25" w:rsidDel="00144B06">
          <w:rPr>
            <w:rFonts w:asciiTheme="majorBidi" w:hAnsiTheme="majorBidi" w:cstheme="majorBidi"/>
            <w:noProof/>
            <w:sz w:val="24"/>
            <w:szCs w:val="24"/>
          </w:rPr>
          <w:delText>faith</w:delText>
        </w:r>
        <w:r w:rsidRPr="00AE2A25" w:rsidDel="00144B06">
          <w:rPr>
            <w:rFonts w:asciiTheme="majorBidi" w:hAnsiTheme="majorBidi" w:cstheme="majorBidi"/>
            <w:sz w:val="24"/>
            <w:szCs w:val="24"/>
          </w:rPr>
          <w:delText>. H</w:delText>
        </w:r>
      </w:del>
      <w:ins w:id="20034" w:author="Author">
        <w:r w:rsidR="00144B06">
          <w:rPr>
            <w:rFonts w:asciiTheme="majorBidi" w:hAnsiTheme="majorBidi" w:cstheme="majorBidi"/>
            <w:noProof/>
            <w:sz w:val="24"/>
            <w:szCs w:val="24"/>
          </w:rPr>
          <w:t>; h</w:t>
        </w:r>
      </w:ins>
      <w:r w:rsidRPr="00AE2A25">
        <w:rPr>
          <w:rFonts w:asciiTheme="majorBidi" w:hAnsiTheme="majorBidi" w:cstheme="majorBidi"/>
          <w:sz w:val="24"/>
          <w:szCs w:val="24"/>
        </w:rPr>
        <w:t>is body is destroyed</w:t>
      </w:r>
      <w:ins w:id="20035" w:author="Author">
        <w:r w:rsidR="00144B06">
          <w:rPr>
            <w:rFonts w:asciiTheme="majorBidi" w:hAnsiTheme="majorBidi" w:cstheme="majorBidi"/>
            <w:sz w:val="24"/>
            <w:szCs w:val="24"/>
          </w:rPr>
          <w:t>,</w:t>
        </w:r>
      </w:ins>
      <w:r w:rsidRPr="00AE2A25">
        <w:rPr>
          <w:rFonts w:asciiTheme="majorBidi" w:hAnsiTheme="majorBidi" w:cstheme="majorBidi"/>
          <w:sz w:val="24"/>
          <w:szCs w:val="24"/>
        </w:rPr>
        <w:t xml:space="preserve"> but his spirit is firm</w:t>
      </w:r>
      <w:ins w:id="20036" w:author="Author">
        <w:r w:rsidR="00144B06">
          <w:rPr>
            <w:rFonts w:asciiTheme="majorBidi" w:hAnsiTheme="majorBidi" w:cstheme="majorBidi"/>
            <w:sz w:val="24"/>
            <w:szCs w:val="24"/>
          </w:rPr>
          <w:t>, thus defying</w:t>
        </w:r>
      </w:ins>
      <w:r w:rsidRPr="00AE2A25">
        <w:rPr>
          <w:rFonts w:asciiTheme="majorBidi" w:hAnsiTheme="majorBidi" w:cstheme="majorBidi"/>
          <w:sz w:val="24"/>
          <w:szCs w:val="24"/>
        </w:rPr>
        <w:t xml:space="preserve"> </w:t>
      </w:r>
      <w:del w:id="20037" w:author="Author">
        <w:r w:rsidRPr="00AE2A25" w:rsidDel="00144B06">
          <w:rPr>
            <w:rFonts w:asciiTheme="majorBidi" w:hAnsiTheme="majorBidi" w:cstheme="majorBidi"/>
            <w:sz w:val="24"/>
            <w:szCs w:val="24"/>
          </w:rPr>
          <w:delText xml:space="preserve">and he overcomes </w:delText>
        </w:r>
      </w:del>
      <w:r w:rsidRPr="00AE2A25">
        <w:rPr>
          <w:rFonts w:asciiTheme="majorBidi" w:hAnsiTheme="majorBidi" w:cstheme="majorBidi"/>
          <w:sz w:val="24"/>
          <w:szCs w:val="24"/>
        </w:rPr>
        <w:t xml:space="preserve">the Germans who sought the </w:t>
      </w:r>
      <w:ins w:id="20038" w:author="Author">
        <w:r w:rsidR="00144B06">
          <w:rPr>
            <w:rFonts w:asciiTheme="majorBidi" w:hAnsiTheme="majorBidi" w:cstheme="majorBidi"/>
            <w:sz w:val="24"/>
            <w:szCs w:val="24"/>
          </w:rPr>
          <w:t xml:space="preserve">spiritual </w:t>
        </w:r>
      </w:ins>
      <w:r w:rsidRPr="00AE2A25">
        <w:rPr>
          <w:rFonts w:asciiTheme="majorBidi" w:hAnsiTheme="majorBidi" w:cstheme="majorBidi"/>
          <w:sz w:val="24"/>
          <w:szCs w:val="24"/>
        </w:rPr>
        <w:t xml:space="preserve">destruction </w:t>
      </w:r>
      <w:del w:id="20039" w:author="Author">
        <w:r w:rsidRPr="00AE2A25" w:rsidDel="00144B06">
          <w:rPr>
            <w:rFonts w:asciiTheme="majorBidi" w:hAnsiTheme="majorBidi" w:cstheme="majorBidi"/>
            <w:sz w:val="24"/>
            <w:szCs w:val="24"/>
          </w:rPr>
          <w:delText xml:space="preserve">of the spirit </w:delText>
        </w:r>
      </w:del>
      <w:r w:rsidRPr="00AE2A25">
        <w:rPr>
          <w:rFonts w:asciiTheme="majorBidi" w:hAnsiTheme="majorBidi" w:cstheme="majorBidi"/>
          <w:sz w:val="24"/>
          <w:szCs w:val="24"/>
        </w:rPr>
        <w:t xml:space="preserve">of the Jews. </w:t>
      </w:r>
      <w:del w:id="20040" w:author="Author">
        <w:r w:rsidRPr="00AE2A25" w:rsidDel="00144B06">
          <w:rPr>
            <w:rFonts w:asciiTheme="majorBidi" w:hAnsiTheme="majorBidi" w:cstheme="majorBidi"/>
            <w:sz w:val="24"/>
            <w:szCs w:val="24"/>
          </w:rPr>
          <w:delText xml:space="preserve">However' in his martyrdom </w:delText>
        </w:r>
        <w:r w:rsidRPr="00AE2A25" w:rsidDel="00144B06">
          <w:rPr>
            <w:rFonts w:asciiTheme="majorBidi" w:hAnsiTheme="majorBidi" w:cstheme="majorBidi"/>
            <w:noProof/>
            <w:sz w:val="24"/>
            <w:szCs w:val="24"/>
          </w:rPr>
          <w:delText>poetry</w:delText>
        </w:r>
        <w:r w:rsidRPr="00AE2A25" w:rsidDel="00144B06">
          <w:rPr>
            <w:rFonts w:asciiTheme="majorBidi" w:hAnsiTheme="majorBidi" w:cstheme="majorBidi"/>
            <w:sz w:val="24"/>
            <w:szCs w:val="24"/>
          </w:rPr>
          <w:delText xml:space="preserve">, Katzenelson is step by step depart from the Jewish traditional world. </w:delText>
        </w:r>
      </w:del>
      <w:r w:rsidRPr="00AE2A25">
        <w:rPr>
          <w:rFonts w:asciiTheme="majorBidi" w:hAnsiTheme="majorBidi" w:cstheme="majorBidi"/>
          <w:sz w:val="24"/>
          <w:szCs w:val="24"/>
        </w:rPr>
        <w:t xml:space="preserve">While Shlomo </w:t>
      </w:r>
      <w:r>
        <w:rPr>
          <w:rFonts w:asciiTheme="majorBidi" w:hAnsiTheme="majorBidi" w:cstheme="majorBidi"/>
          <w:sz w:val="24"/>
          <w:szCs w:val="24"/>
        </w:rPr>
        <w:t>Jelikhovsky</w:t>
      </w:r>
      <w:r w:rsidRPr="00AE2A25">
        <w:rPr>
          <w:rFonts w:asciiTheme="majorBidi" w:hAnsiTheme="majorBidi" w:cstheme="majorBidi"/>
          <w:sz w:val="24"/>
          <w:szCs w:val="24"/>
        </w:rPr>
        <w:t xml:space="preserve"> is praising God even </w:t>
      </w:r>
      <w:del w:id="20041" w:author="Author">
        <w:r w:rsidRPr="00AE2A25" w:rsidDel="00144B06">
          <w:rPr>
            <w:rFonts w:asciiTheme="majorBidi" w:hAnsiTheme="majorBidi" w:cstheme="majorBidi"/>
            <w:sz w:val="24"/>
            <w:szCs w:val="24"/>
          </w:rPr>
          <w:delText xml:space="preserve">in </w:delText>
        </w:r>
      </w:del>
      <w:ins w:id="20042" w:author="Author">
        <w:r w:rsidR="00144B06">
          <w:rPr>
            <w:rFonts w:asciiTheme="majorBidi" w:hAnsiTheme="majorBidi" w:cstheme="majorBidi"/>
            <w:sz w:val="24"/>
            <w:szCs w:val="24"/>
          </w:rPr>
          <w:t>on</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his way to the gallows, Katzenelson is praising Shlomo</w:t>
      </w:r>
      <w:del w:id="20043" w:author="Author">
        <w:r w:rsidRPr="00AE2A25" w:rsidDel="00144B06">
          <w:rPr>
            <w:rFonts w:asciiTheme="majorBidi" w:hAnsiTheme="majorBidi" w:cstheme="majorBidi"/>
            <w:sz w:val="24"/>
            <w:szCs w:val="24"/>
          </w:rPr>
          <w:delText xml:space="preserve"> </w:delText>
        </w:r>
        <w:r w:rsidDel="00144B06">
          <w:rPr>
            <w:rFonts w:asciiTheme="majorBidi" w:hAnsiTheme="majorBidi" w:cstheme="majorBidi"/>
            <w:sz w:val="24"/>
            <w:szCs w:val="24"/>
          </w:rPr>
          <w:delText>Jelikhovsky</w:delText>
        </w:r>
        <w:r w:rsidRPr="00AE2A25" w:rsidDel="00144B06">
          <w:rPr>
            <w:rFonts w:asciiTheme="majorBidi" w:hAnsiTheme="majorBidi" w:cstheme="majorBidi"/>
            <w:sz w:val="24"/>
            <w:szCs w:val="24"/>
          </w:rPr>
          <w:delText>.  Zelichovaki</w:delText>
        </w:r>
      </w:del>
      <w:ins w:id="20044" w:author="Author">
        <w:r w:rsidR="00144B06">
          <w:rPr>
            <w:rFonts w:asciiTheme="majorBidi" w:hAnsiTheme="majorBidi" w:cstheme="majorBidi"/>
            <w:sz w:val="24"/>
            <w:szCs w:val="24"/>
          </w:rPr>
          <w:t xml:space="preserve">; yet in celebrating </w:t>
        </w:r>
      </w:ins>
      <w:del w:id="20045" w:author="Author">
        <w:r w:rsidRPr="00AE2A25" w:rsidDel="00144B06">
          <w:rPr>
            <w:rFonts w:asciiTheme="majorBidi" w:hAnsiTheme="majorBidi" w:cstheme="majorBidi"/>
            <w:sz w:val="24"/>
            <w:szCs w:val="24"/>
          </w:rPr>
          <w:delText xml:space="preserve"> in </w:delText>
        </w:r>
      </w:del>
      <w:r w:rsidRPr="00AE2A25">
        <w:rPr>
          <w:rFonts w:asciiTheme="majorBidi" w:hAnsiTheme="majorBidi" w:cstheme="majorBidi"/>
          <w:sz w:val="24"/>
          <w:szCs w:val="24"/>
        </w:rPr>
        <w:t xml:space="preserve">his brave martyrdom – </w:t>
      </w:r>
      <w:del w:id="20046" w:author="Author">
        <w:r w:rsidRPr="00AE2A25" w:rsidDel="00144B06">
          <w:rPr>
            <w:rFonts w:asciiTheme="majorBidi" w:hAnsiTheme="majorBidi" w:cstheme="majorBidi"/>
            <w:sz w:val="24"/>
            <w:szCs w:val="24"/>
          </w:rPr>
          <w:delText xml:space="preserve">going </w:delText>
        </w:r>
      </w:del>
      <w:ins w:id="20047" w:author="Author">
        <w:r w:rsidR="00144B06">
          <w:rPr>
            <w:rFonts w:asciiTheme="majorBidi" w:hAnsiTheme="majorBidi" w:cstheme="majorBidi"/>
            <w:sz w:val="24"/>
            <w:szCs w:val="24"/>
          </w:rPr>
          <w:t>Shlomo goes</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to his death singing – </w:t>
      </w:r>
      <w:ins w:id="20048" w:author="Author">
        <w:r w:rsidR="00144B06">
          <w:rPr>
            <w:rFonts w:asciiTheme="majorBidi" w:hAnsiTheme="majorBidi" w:cstheme="majorBidi"/>
            <w:sz w:val="24"/>
            <w:szCs w:val="24"/>
          </w:rPr>
          <w:t xml:space="preserve">Katzenelson </w:t>
        </w:r>
      </w:ins>
      <w:del w:id="20049" w:author="Author">
        <w:r w:rsidRPr="00AE2A25" w:rsidDel="00144B06">
          <w:rPr>
            <w:rFonts w:asciiTheme="majorBidi" w:hAnsiTheme="majorBidi" w:cstheme="majorBidi"/>
            <w:sz w:val="24"/>
            <w:szCs w:val="24"/>
          </w:rPr>
          <w:delText xml:space="preserve">sanctified </w:delText>
        </w:r>
      </w:del>
      <w:ins w:id="20050" w:author="Author">
        <w:r w:rsidR="00144B06" w:rsidRPr="00AE2A25">
          <w:rPr>
            <w:rFonts w:asciiTheme="majorBidi" w:hAnsiTheme="majorBidi" w:cstheme="majorBidi"/>
            <w:sz w:val="24"/>
            <w:szCs w:val="24"/>
          </w:rPr>
          <w:t>sanctifie</w:t>
        </w:r>
        <w:r w:rsidR="00144B06">
          <w:rPr>
            <w:rFonts w:asciiTheme="majorBidi" w:hAnsiTheme="majorBidi" w:cstheme="majorBidi"/>
            <w:sz w:val="24"/>
            <w:szCs w:val="24"/>
          </w:rPr>
          <w:t>s</w:t>
        </w:r>
        <w:r w:rsidR="00144B0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human being and not God</w:t>
      </w:r>
      <w:del w:id="20051" w:author="Author">
        <w:r w:rsidRPr="00AE2A25" w:rsidDel="00144B06">
          <w:rPr>
            <w:rFonts w:asciiTheme="majorBidi" w:hAnsiTheme="majorBidi" w:cstheme="majorBidi"/>
            <w:sz w:val="24"/>
            <w:szCs w:val="24"/>
          </w:rPr>
          <w:delText xml:space="preserve">, </w:delText>
        </w:r>
      </w:del>
      <w:ins w:id="20052" w:author="Author">
        <w:r w:rsidR="00144B06">
          <w:rPr>
            <w:rFonts w:asciiTheme="majorBidi" w:hAnsiTheme="majorBidi" w:cstheme="majorBidi"/>
            <w:sz w:val="24"/>
            <w:szCs w:val="24"/>
          </w:rPr>
          <w:t>:</w:t>
        </w:r>
        <w:r w:rsidR="00144B06" w:rsidRPr="00AE2A25">
          <w:rPr>
            <w:rFonts w:asciiTheme="majorBidi" w:hAnsiTheme="majorBidi" w:cstheme="majorBidi"/>
            <w:sz w:val="24"/>
            <w:szCs w:val="24"/>
          </w:rPr>
          <w:t xml:space="preserve"> </w:t>
        </w:r>
      </w:ins>
      <w:del w:id="20053" w:author="Author">
        <w:r w:rsidRPr="00AE2A25" w:rsidDel="00144B06">
          <w:rPr>
            <w:rFonts w:asciiTheme="majorBidi" w:hAnsiTheme="majorBidi" w:cstheme="majorBidi"/>
            <w:sz w:val="24"/>
            <w:szCs w:val="24"/>
          </w:rPr>
          <w:delText>"</w:delText>
        </w:r>
      </w:del>
      <w:ins w:id="20054" w:author="Author">
        <w:r w:rsidR="00144B06">
          <w:rPr>
            <w:rFonts w:asciiTheme="majorBidi" w:hAnsiTheme="majorBidi" w:cstheme="majorBidi"/>
            <w:sz w:val="24"/>
            <w:szCs w:val="24"/>
          </w:rPr>
          <w:t>‘</w:t>
        </w:r>
      </w:ins>
      <w:r w:rsidRPr="00AE2A25">
        <w:rPr>
          <w:rFonts w:asciiTheme="majorBidi" w:hAnsiTheme="majorBidi" w:cstheme="majorBidi"/>
          <w:sz w:val="24"/>
          <w:szCs w:val="24"/>
        </w:rPr>
        <w:t>the d</w:t>
      </w:r>
      <w:r>
        <w:rPr>
          <w:rFonts w:asciiTheme="majorBidi" w:hAnsiTheme="majorBidi" w:cstheme="majorBidi"/>
          <w:sz w:val="24"/>
          <w:szCs w:val="24"/>
        </w:rPr>
        <w:t>ignity of Man he has Elevated</w:t>
      </w:r>
      <w:del w:id="20055" w:author="Author">
        <w:r w:rsidDel="00144B06">
          <w:rPr>
            <w:rFonts w:asciiTheme="majorBidi" w:hAnsiTheme="majorBidi" w:cstheme="majorBidi"/>
            <w:sz w:val="24"/>
            <w:szCs w:val="24"/>
          </w:rPr>
          <w:delText>".</w:delText>
        </w:r>
        <w:r w:rsidDel="00144B06">
          <w:rPr>
            <w:rStyle w:val="FootnoteReference"/>
            <w:rFonts w:asciiTheme="majorBidi" w:hAnsiTheme="majorBidi"/>
            <w:sz w:val="24"/>
            <w:szCs w:val="24"/>
          </w:rPr>
          <w:footnoteReference w:id="407"/>
        </w:r>
      </w:del>
      <w:ins w:id="20058" w:author="Author">
        <w:r w:rsidR="00144B06">
          <w:rPr>
            <w:rFonts w:asciiTheme="majorBidi" w:hAnsiTheme="majorBidi" w:cstheme="majorBidi"/>
            <w:sz w:val="24"/>
            <w:szCs w:val="24"/>
          </w:rPr>
          <w:t>’.</w:t>
        </w:r>
        <w:r w:rsidR="00144B06">
          <w:rPr>
            <w:rStyle w:val="FootnoteReference"/>
            <w:rFonts w:asciiTheme="majorBidi" w:hAnsiTheme="majorBidi"/>
            <w:sz w:val="24"/>
            <w:szCs w:val="24"/>
          </w:rPr>
          <w:footnoteReference w:id="408"/>
        </w:r>
      </w:ins>
    </w:p>
    <w:p w14:paraId="63BD2B73" w14:textId="5A75B9E1" w:rsidR="007B5646" w:rsidRDefault="00144B06" w:rsidP="007B5646">
      <w:pPr>
        <w:bidi w:val="0"/>
        <w:spacing w:before="120" w:after="120" w:line="360" w:lineRule="auto"/>
        <w:ind w:firstLine="426"/>
        <w:rPr>
          <w:rFonts w:asciiTheme="majorBidi" w:hAnsiTheme="majorBidi" w:cstheme="majorBidi"/>
          <w:sz w:val="24"/>
          <w:szCs w:val="24"/>
        </w:rPr>
      </w:pPr>
      <w:ins w:id="20061" w:author="Author">
        <w:r w:rsidRPr="00AE2A25">
          <w:rPr>
            <w:rFonts w:asciiTheme="majorBidi" w:hAnsiTheme="majorBidi" w:cstheme="majorBidi"/>
            <w:sz w:val="24"/>
            <w:szCs w:val="24"/>
          </w:rPr>
          <w:t>However</w:t>
        </w:r>
        <w:r>
          <w:rPr>
            <w:rFonts w:asciiTheme="majorBidi" w:hAnsiTheme="majorBidi" w:cstheme="majorBidi"/>
            <w:sz w:val="24"/>
            <w:szCs w:val="24"/>
          </w:rPr>
          <w:t>, as</w:t>
        </w:r>
        <w:r w:rsidRPr="00AE2A25">
          <w:rPr>
            <w:rFonts w:asciiTheme="majorBidi" w:hAnsiTheme="majorBidi" w:cstheme="majorBidi"/>
            <w:sz w:val="24"/>
            <w:szCs w:val="24"/>
          </w:rPr>
          <w:t xml:space="preserve"> </w:t>
        </w:r>
        <w:r>
          <w:rPr>
            <w:rFonts w:asciiTheme="majorBidi" w:hAnsiTheme="majorBidi" w:cstheme="majorBidi"/>
            <w:sz w:val="24"/>
            <w:szCs w:val="24"/>
          </w:rPr>
          <w:t>Katzenelson’s</w:t>
        </w:r>
        <w:r w:rsidRPr="00AE2A25">
          <w:rPr>
            <w:rFonts w:asciiTheme="majorBidi" w:hAnsiTheme="majorBidi" w:cstheme="majorBidi"/>
            <w:sz w:val="24"/>
            <w:szCs w:val="24"/>
          </w:rPr>
          <w:t xml:space="preserve"> martyrdom </w:t>
        </w:r>
        <w:r w:rsidRPr="00AE2A25">
          <w:rPr>
            <w:rFonts w:asciiTheme="majorBidi" w:hAnsiTheme="majorBidi" w:cstheme="majorBidi"/>
            <w:noProof/>
            <w:sz w:val="24"/>
            <w:szCs w:val="24"/>
          </w:rPr>
          <w:t>poetry</w:t>
        </w:r>
        <w:r>
          <w:rPr>
            <w:rFonts w:asciiTheme="majorBidi" w:hAnsiTheme="majorBidi" w:cstheme="majorBidi"/>
            <w:noProof/>
            <w:sz w:val="24"/>
            <w:szCs w:val="24"/>
          </w:rPr>
          <w:t xml:space="preserve"> continue</w:t>
        </w:r>
        <w:del w:id="20062" w:author="Author">
          <w:r w:rsidDel="005C6606">
            <w:rPr>
              <w:rFonts w:asciiTheme="majorBidi" w:hAnsiTheme="majorBidi" w:cstheme="majorBidi"/>
              <w:noProof/>
              <w:sz w:val="24"/>
              <w:szCs w:val="24"/>
            </w:rPr>
            <w:delText>s</w:delText>
          </w:r>
        </w:del>
        <w:r w:rsidR="005C6606">
          <w:rPr>
            <w:rFonts w:asciiTheme="majorBidi" w:hAnsiTheme="majorBidi" w:cstheme="majorBidi"/>
            <w:noProof/>
            <w:sz w:val="24"/>
            <w:szCs w:val="24"/>
          </w:rPr>
          <w:t>d</w:t>
        </w:r>
        <w:r>
          <w:rPr>
            <w:rFonts w:asciiTheme="majorBidi" w:hAnsiTheme="majorBidi" w:cstheme="majorBidi"/>
            <w:noProof/>
            <w:sz w:val="24"/>
            <w:szCs w:val="24"/>
          </w:rPr>
          <w:t xml:space="preserve"> to evolve, he move</w:t>
        </w:r>
        <w:del w:id="20063" w:author="Author">
          <w:r w:rsidDel="005C6606">
            <w:rPr>
              <w:rFonts w:asciiTheme="majorBidi" w:hAnsiTheme="majorBidi" w:cstheme="majorBidi"/>
              <w:noProof/>
              <w:sz w:val="24"/>
              <w:szCs w:val="24"/>
            </w:rPr>
            <w:delText>s</w:delText>
          </w:r>
        </w:del>
        <w:r w:rsidR="005C6606">
          <w:rPr>
            <w:rFonts w:asciiTheme="majorBidi" w:hAnsiTheme="majorBidi" w:cstheme="majorBidi"/>
            <w:noProof/>
            <w:sz w:val="24"/>
            <w:szCs w:val="24"/>
          </w:rPr>
          <w:t>d</w:t>
        </w:r>
        <w:r>
          <w:rPr>
            <w:rFonts w:asciiTheme="majorBidi" w:hAnsiTheme="majorBidi" w:cstheme="majorBidi"/>
            <w:noProof/>
            <w:sz w:val="24"/>
            <w:szCs w:val="24"/>
          </w:rPr>
          <w:t xml:space="preserve"> further and further</w:t>
        </w:r>
        <w:r>
          <w:rPr>
            <w:rFonts w:asciiTheme="majorBidi" w:hAnsiTheme="majorBidi" w:cstheme="majorBidi"/>
            <w:sz w:val="24"/>
            <w:szCs w:val="24"/>
          </w:rPr>
          <w:t xml:space="preserve"> from the world of</w:t>
        </w:r>
        <w:r w:rsidRPr="00AE2A25">
          <w:rPr>
            <w:rFonts w:asciiTheme="majorBidi" w:hAnsiTheme="majorBidi" w:cstheme="majorBidi"/>
            <w:sz w:val="24"/>
            <w:szCs w:val="24"/>
          </w:rPr>
          <w:t xml:space="preserve"> Jewish tradition. </w:t>
        </w:r>
        <w:r>
          <w:rPr>
            <w:rFonts w:asciiTheme="majorBidi" w:hAnsiTheme="majorBidi" w:cstheme="majorBidi"/>
            <w:sz w:val="24"/>
            <w:szCs w:val="24"/>
          </w:rPr>
          <w:t>‘T</w:t>
        </w:r>
        <w:r w:rsidRPr="00AE2A25">
          <w:rPr>
            <w:rFonts w:asciiTheme="majorBidi" w:hAnsiTheme="majorBidi" w:cstheme="majorBidi"/>
            <w:sz w:val="24"/>
            <w:szCs w:val="24"/>
          </w:rPr>
          <w:t>he Song of the Rabbi of Radzin</w:t>
        </w:r>
        <w:r>
          <w:rPr>
            <w:rFonts w:asciiTheme="majorBidi" w:hAnsiTheme="majorBidi" w:cstheme="majorBidi"/>
            <w:sz w:val="24"/>
            <w:szCs w:val="24"/>
          </w:rPr>
          <w:t xml:space="preserve">’ </w:t>
        </w:r>
      </w:ins>
      <w:del w:id="20064" w:author="Author">
        <w:r w:rsidR="007B5646" w:rsidRPr="00AE2A25" w:rsidDel="00144B06">
          <w:rPr>
            <w:rFonts w:asciiTheme="majorBidi" w:hAnsiTheme="majorBidi" w:cstheme="majorBidi"/>
            <w:sz w:val="24"/>
            <w:szCs w:val="24"/>
          </w:rPr>
          <w:delText xml:space="preserve">The poet about the Rabbi of Razin </w:delText>
        </w:r>
      </w:del>
      <w:r w:rsidR="007B5646" w:rsidRPr="00AE2A25">
        <w:rPr>
          <w:rFonts w:asciiTheme="majorBidi" w:hAnsiTheme="majorBidi" w:cstheme="majorBidi"/>
          <w:sz w:val="24"/>
          <w:szCs w:val="24"/>
        </w:rPr>
        <w:t>expresse</w:t>
      </w:r>
      <w:del w:id="20065" w:author="Author">
        <w:r w:rsidR="007B5646" w:rsidRPr="00AE2A25" w:rsidDel="005C6606">
          <w:rPr>
            <w:rFonts w:asciiTheme="majorBidi" w:hAnsiTheme="majorBidi" w:cstheme="majorBidi"/>
            <w:sz w:val="24"/>
            <w:szCs w:val="24"/>
          </w:rPr>
          <w:delText>s,</w:delText>
        </w:r>
      </w:del>
      <w:ins w:id="20066" w:author="Author">
        <w:r w:rsidR="005C6606">
          <w:rPr>
            <w:rFonts w:asciiTheme="majorBidi" w:hAnsiTheme="majorBidi" w:cstheme="majorBidi"/>
            <w:sz w:val="24"/>
            <w:szCs w:val="24"/>
          </w:rPr>
          <w:t>d</w:t>
        </w:r>
      </w:ins>
      <w:r w:rsidR="007B5646" w:rsidRPr="00AE2A25">
        <w:rPr>
          <w:rFonts w:asciiTheme="majorBidi" w:hAnsiTheme="majorBidi" w:cstheme="majorBidi"/>
          <w:sz w:val="24"/>
          <w:szCs w:val="24"/>
        </w:rPr>
        <w:t xml:space="preserve"> </w:t>
      </w:r>
      <w:del w:id="20067" w:author="Author">
        <w:r w:rsidR="007B5646" w:rsidRPr="00AE2A25" w:rsidDel="005C6606">
          <w:rPr>
            <w:rFonts w:asciiTheme="majorBidi" w:hAnsiTheme="majorBidi" w:cstheme="majorBidi"/>
            <w:sz w:val="24"/>
            <w:szCs w:val="24"/>
          </w:rPr>
          <w:delText>already</w:delText>
        </w:r>
      </w:del>
      <w:ins w:id="20068" w:author="Author">
        <w:r w:rsidR="005C6606">
          <w:rPr>
            <w:rFonts w:asciiTheme="majorBidi" w:hAnsiTheme="majorBidi" w:cstheme="majorBidi"/>
            <w:sz w:val="24"/>
            <w:szCs w:val="24"/>
          </w:rPr>
          <w:t>a deeper</w:t>
        </w:r>
      </w:ins>
      <w:del w:id="20069" w:author="Author">
        <w:r w:rsidR="007B5646" w:rsidRPr="00AE2A25" w:rsidDel="005C6606">
          <w:rPr>
            <w:rFonts w:asciiTheme="majorBidi" w:hAnsiTheme="majorBidi" w:cstheme="majorBidi"/>
            <w:sz w:val="24"/>
            <w:szCs w:val="24"/>
          </w:rPr>
          <w:delText>, a greater</w:delText>
        </w:r>
      </w:del>
      <w:r w:rsidR="007B5646" w:rsidRPr="00AE2A25">
        <w:rPr>
          <w:rFonts w:asciiTheme="majorBidi" w:hAnsiTheme="majorBidi" w:cstheme="majorBidi"/>
          <w:sz w:val="24"/>
          <w:szCs w:val="24"/>
        </w:rPr>
        <w:t xml:space="preserve"> spiritual </w:t>
      </w:r>
      <w:del w:id="20070" w:author="Author">
        <w:r w:rsidR="007B5646" w:rsidRPr="00AE2A25" w:rsidDel="005C6606">
          <w:rPr>
            <w:rFonts w:asciiTheme="majorBidi" w:hAnsiTheme="majorBidi" w:cstheme="majorBidi"/>
            <w:sz w:val="24"/>
            <w:szCs w:val="24"/>
          </w:rPr>
          <w:delText>breakage</w:delText>
        </w:r>
      </w:del>
      <w:ins w:id="20071" w:author="Author">
        <w:r w:rsidR="005C6606" w:rsidRPr="00AE2A25">
          <w:rPr>
            <w:rFonts w:asciiTheme="majorBidi" w:hAnsiTheme="majorBidi" w:cstheme="majorBidi"/>
            <w:sz w:val="24"/>
            <w:szCs w:val="24"/>
          </w:rPr>
          <w:t>break</w:t>
        </w:r>
        <w:r w:rsidR="005C6606">
          <w:rPr>
            <w:rFonts w:asciiTheme="majorBidi" w:hAnsiTheme="majorBidi" w:cstheme="majorBidi"/>
            <w:sz w:val="24"/>
            <w:szCs w:val="24"/>
          </w:rPr>
          <w:t>down</w:t>
        </w:r>
        <w:del w:id="20072" w:author="Author">
          <w:r w:rsidR="00AD4CB3" w:rsidDel="005C6606">
            <w:rPr>
              <w:rFonts w:asciiTheme="majorBidi" w:hAnsiTheme="majorBidi" w:cstheme="majorBidi"/>
              <w:sz w:val="24"/>
              <w:szCs w:val="24"/>
            </w:rPr>
            <w:delText>?</w:delText>
          </w:r>
        </w:del>
      </w:ins>
      <w:r w:rsidR="007B5646" w:rsidRPr="00AE2A25">
        <w:rPr>
          <w:rFonts w:asciiTheme="majorBidi" w:hAnsiTheme="majorBidi" w:cstheme="majorBidi"/>
          <w:sz w:val="24"/>
          <w:szCs w:val="24"/>
        </w:rPr>
        <w:t>. God,</w:t>
      </w:r>
      <w:r w:rsidR="007B5646">
        <w:rPr>
          <w:rFonts w:asciiTheme="majorBidi" w:hAnsiTheme="majorBidi" w:cstheme="majorBidi"/>
          <w:sz w:val="24"/>
          <w:szCs w:val="24"/>
        </w:rPr>
        <w:t xml:space="preserve"> whose</w:t>
      </w:r>
      <w:r w:rsidR="007B5646" w:rsidRPr="00AE2A25">
        <w:rPr>
          <w:rFonts w:asciiTheme="majorBidi" w:hAnsiTheme="majorBidi" w:cstheme="majorBidi"/>
          <w:sz w:val="24"/>
          <w:szCs w:val="24"/>
        </w:rPr>
        <w:t xml:space="preserve"> name is sanctified by Shlomo </w:t>
      </w:r>
      <w:r w:rsidR="007B5646">
        <w:rPr>
          <w:rFonts w:asciiTheme="majorBidi" w:hAnsiTheme="majorBidi" w:cstheme="majorBidi"/>
          <w:sz w:val="24"/>
          <w:szCs w:val="24"/>
        </w:rPr>
        <w:t>Jelikhovsky</w:t>
      </w:r>
      <w:r w:rsidR="007B5646" w:rsidRPr="00AE2A25">
        <w:rPr>
          <w:rFonts w:asciiTheme="majorBidi" w:hAnsiTheme="majorBidi" w:cstheme="majorBidi"/>
          <w:sz w:val="24"/>
          <w:szCs w:val="24"/>
        </w:rPr>
        <w:t xml:space="preserve">, becomes a helpless God. </w:t>
      </w:r>
      <w:del w:id="20073" w:author="Author">
        <w:r w:rsidR="007B5646" w:rsidRPr="00AE2A25" w:rsidDel="00AD4CB3">
          <w:rPr>
            <w:rFonts w:asciiTheme="majorBidi" w:hAnsiTheme="majorBidi" w:cstheme="majorBidi"/>
            <w:sz w:val="24"/>
            <w:szCs w:val="24"/>
          </w:rPr>
          <w:delText xml:space="preserve">God's </w:delText>
        </w:r>
      </w:del>
      <w:ins w:id="20074" w:author="Author">
        <w:r w:rsidR="00AD4CB3">
          <w:rPr>
            <w:rFonts w:asciiTheme="majorBidi" w:hAnsiTheme="majorBidi" w:cstheme="majorBidi"/>
            <w:sz w:val="24"/>
            <w:szCs w:val="24"/>
          </w:rPr>
          <w:t>He is heard crying in the</w:t>
        </w:r>
      </w:ins>
      <w:del w:id="20075" w:author="Author">
        <w:r w:rsidR="007B5646" w:rsidRPr="00AE2A25" w:rsidDel="00AD4CB3">
          <w:rPr>
            <w:rFonts w:asciiTheme="majorBidi" w:hAnsiTheme="majorBidi" w:cstheme="majorBidi"/>
            <w:sz w:val="24"/>
            <w:szCs w:val="24"/>
          </w:rPr>
          <w:delText>cry is heard</w:delText>
        </w:r>
      </w:del>
      <w:r w:rsidR="007B5646" w:rsidRPr="00AE2A25">
        <w:rPr>
          <w:rFonts w:asciiTheme="majorBidi" w:hAnsiTheme="majorBidi" w:cstheme="majorBidi"/>
          <w:sz w:val="24"/>
          <w:szCs w:val="24"/>
        </w:rPr>
        <w:t xml:space="preserve"> </w:t>
      </w:r>
      <w:del w:id="20076" w:author="Author">
        <w:r w:rsidR="007B5646" w:rsidRPr="00AE2A25" w:rsidDel="00AD4CB3">
          <w:rPr>
            <w:rFonts w:asciiTheme="majorBidi" w:hAnsiTheme="majorBidi" w:cstheme="majorBidi"/>
            <w:sz w:val="24"/>
            <w:szCs w:val="24"/>
          </w:rPr>
          <w:delText xml:space="preserve">from </w:delText>
        </w:r>
      </w:del>
      <w:r w:rsidR="007B5646" w:rsidRPr="00AE2A25">
        <w:rPr>
          <w:rFonts w:asciiTheme="majorBidi" w:hAnsiTheme="majorBidi" w:cstheme="majorBidi"/>
          <w:sz w:val="24"/>
          <w:szCs w:val="24"/>
        </w:rPr>
        <w:t xml:space="preserve">the corner of the </w:t>
      </w:r>
      <w:ins w:id="20077" w:author="Author">
        <w:r w:rsidR="00AD4CB3">
          <w:rPr>
            <w:rFonts w:asciiTheme="majorBidi" w:hAnsiTheme="majorBidi" w:cstheme="majorBidi"/>
            <w:sz w:val="24"/>
            <w:szCs w:val="24"/>
          </w:rPr>
          <w:t xml:space="preserve">modern </w:t>
        </w:r>
      </w:ins>
      <w:r w:rsidR="007B5646" w:rsidRPr="00AE2A25">
        <w:rPr>
          <w:rFonts w:asciiTheme="majorBidi" w:hAnsiTheme="majorBidi" w:cstheme="majorBidi"/>
          <w:sz w:val="24"/>
          <w:szCs w:val="24"/>
        </w:rPr>
        <w:t>holy of the holiest, the deportation train car</w:t>
      </w:r>
      <w:del w:id="20078" w:author="Author">
        <w:r w:rsidR="007B5646" w:rsidRPr="00AE2A25" w:rsidDel="00AD4CB3">
          <w:rPr>
            <w:rFonts w:asciiTheme="majorBidi" w:hAnsiTheme="majorBidi" w:cstheme="majorBidi"/>
            <w:sz w:val="24"/>
            <w:szCs w:val="24"/>
          </w:rPr>
          <w:delText>riage</w:delText>
        </w:r>
      </w:del>
      <w:r w:rsidR="007B5646" w:rsidRPr="00AE2A25">
        <w:rPr>
          <w:rFonts w:asciiTheme="majorBidi" w:hAnsiTheme="majorBidi" w:cstheme="majorBidi"/>
          <w:sz w:val="24"/>
          <w:szCs w:val="24"/>
        </w:rPr>
        <w:t xml:space="preserve">, but </w:t>
      </w:r>
      <w:del w:id="20079" w:author="Author">
        <w:r w:rsidR="007B5646" w:rsidRPr="00AE2A25" w:rsidDel="00AD4CB3">
          <w:rPr>
            <w:rFonts w:asciiTheme="majorBidi" w:hAnsiTheme="majorBidi" w:cstheme="majorBidi"/>
            <w:sz w:val="24"/>
            <w:szCs w:val="24"/>
          </w:rPr>
          <w:delText xml:space="preserve">now </w:delText>
        </w:r>
      </w:del>
      <w:r w:rsidR="007B5646" w:rsidRPr="00AE2A25">
        <w:rPr>
          <w:rFonts w:asciiTheme="majorBidi" w:hAnsiTheme="majorBidi" w:cstheme="majorBidi"/>
          <w:sz w:val="24"/>
          <w:szCs w:val="24"/>
        </w:rPr>
        <w:t xml:space="preserve">even his cry is unwanted. </w:t>
      </w:r>
      <w:del w:id="20080" w:author="Author">
        <w:r w:rsidR="007B5646" w:rsidRPr="00AE2A25" w:rsidDel="00AD4CB3">
          <w:rPr>
            <w:rFonts w:asciiTheme="majorBidi" w:hAnsiTheme="majorBidi" w:cstheme="majorBidi"/>
            <w:sz w:val="24"/>
            <w:szCs w:val="24"/>
          </w:rPr>
          <w:delText xml:space="preserve">The </w:delText>
        </w:r>
      </w:del>
      <w:ins w:id="20081" w:author="Author">
        <w:r w:rsidR="00AD4CB3">
          <w:rPr>
            <w:rFonts w:asciiTheme="majorBidi" w:hAnsiTheme="majorBidi" w:cstheme="majorBidi"/>
            <w:sz w:val="24"/>
            <w:szCs w:val="24"/>
          </w:rPr>
          <w:t>Instead it is the rabbi who is doing holy work on behalf of his</w:t>
        </w:r>
        <w:r w:rsidR="00AD4CB3" w:rsidRPr="00AE2A25">
          <w:rPr>
            <w:rFonts w:asciiTheme="majorBidi" w:hAnsiTheme="majorBidi" w:cstheme="majorBidi"/>
            <w:sz w:val="24"/>
            <w:szCs w:val="24"/>
          </w:rPr>
          <w:t xml:space="preserve"> </w:t>
        </w:r>
      </w:ins>
      <w:del w:id="20082" w:author="Author">
        <w:r w:rsidR="007B5646" w:rsidRPr="00AE2A25" w:rsidDel="00AD4CB3">
          <w:rPr>
            <w:rFonts w:asciiTheme="majorBidi" w:hAnsiTheme="majorBidi" w:cstheme="majorBidi"/>
            <w:sz w:val="24"/>
            <w:szCs w:val="24"/>
          </w:rPr>
          <w:delText xml:space="preserve">Rabbi of Razin is doing the last grace with his </w:delText>
        </w:r>
      </w:del>
      <w:r w:rsidR="007B5646" w:rsidRPr="00AE2A25">
        <w:rPr>
          <w:rFonts w:asciiTheme="majorBidi" w:hAnsiTheme="majorBidi" w:cstheme="majorBidi"/>
          <w:sz w:val="24"/>
          <w:szCs w:val="24"/>
        </w:rPr>
        <w:t>murdered people</w:t>
      </w:r>
      <w:del w:id="20083" w:author="Author">
        <w:r w:rsidR="007B5646" w:rsidRPr="00AE2A25" w:rsidDel="00AD4CB3">
          <w:rPr>
            <w:rFonts w:asciiTheme="majorBidi" w:hAnsiTheme="majorBidi" w:cstheme="majorBidi"/>
            <w:sz w:val="24"/>
            <w:szCs w:val="24"/>
          </w:rPr>
          <w:delText xml:space="preserve">; </w:delText>
        </w:r>
      </w:del>
      <w:ins w:id="20084" w:author="Author">
        <w:r w:rsidR="00AD4CB3">
          <w:rPr>
            <w:rFonts w:asciiTheme="majorBidi" w:hAnsiTheme="majorBidi" w:cstheme="majorBidi"/>
            <w:sz w:val="24"/>
            <w:szCs w:val="24"/>
          </w:rPr>
          <w:t>:</w:t>
        </w:r>
        <w:r w:rsidR="00AD4CB3"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he </w:t>
      </w:r>
      <w:del w:id="20085" w:author="Author">
        <w:r w:rsidR="007B5646" w:rsidRPr="00AE2A25" w:rsidDel="00AD4CB3">
          <w:rPr>
            <w:rFonts w:asciiTheme="majorBidi" w:hAnsiTheme="majorBidi" w:cstheme="majorBidi"/>
            <w:sz w:val="24"/>
            <w:szCs w:val="24"/>
          </w:rPr>
          <w:delText>brings them to</w:delText>
        </w:r>
      </w:del>
      <w:ins w:id="20086" w:author="Author">
        <w:r w:rsidR="00AD4CB3">
          <w:rPr>
            <w:rFonts w:asciiTheme="majorBidi" w:hAnsiTheme="majorBidi" w:cstheme="majorBidi"/>
            <w:sz w:val="24"/>
            <w:szCs w:val="24"/>
          </w:rPr>
          <w:t>gives them proper Jewish</w:t>
        </w:r>
      </w:ins>
      <w:r w:rsidR="007B5646" w:rsidRPr="00AE2A25">
        <w:rPr>
          <w:rFonts w:asciiTheme="majorBidi" w:hAnsiTheme="majorBidi" w:cstheme="majorBidi"/>
          <w:sz w:val="24"/>
          <w:szCs w:val="24"/>
        </w:rPr>
        <w:t xml:space="preserve"> burial</w:t>
      </w:r>
      <w:ins w:id="20087" w:author="Author">
        <w:r w:rsidR="00AD4CB3">
          <w:rPr>
            <w:rFonts w:asciiTheme="majorBidi" w:hAnsiTheme="majorBidi" w:cstheme="majorBidi"/>
            <w:sz w:val="24"/>
            <w:szCs w:val="24"/>
          </w:rPr>
          <w:t>s</w:t>
        </w:r>
      </w:ins>
      <w:r w:rsidR="007B5646" w:rsidRPr="00AE2A25">
        <w:rPr>
          <w:rFonts w:asciiTheme="majorBidi" w:hAnsiTheme="majorBidi" w:cstheme="majorBidi"/>
          <w:sz w:val="24"/>
          <w:szCs w:val="24"/>
        </w:rPr>
        <w:t>. This is the act of</w:t>
      </w:r>
      <w:del w:id="20088" w:author="Author">
        <w:r w:rsidR="007B5646" w:rsidRPr="00AE2A25" w:rsidDel="00AD4CB3">
          <w:rPr>
            <w:rFonts w:asciiTheme="majorBidi" w:hAnsiTheme="majorBidi" w:cstheme="majorBidi"/>
            <w:sz w:val="24"/>
            <w:szCs w:val="24"/>
          </w:rPr>
          <w:delText xml:space="preserve"> </w:delText>
        </w:r>
      </w:del>
      <w:ins w:id="20089" w:author="Author">
        <w:r w:rsidR="00AD4CB3">
          <w:rPr>
            <w:rFonts w:asciiTheme="majorBidi" w:hAnsiTheme="majorBidi" w:cstheme="majorBidi"/>
            <w:sz w:val="24"/>
            <w:szCs w:val="24"/>
          </w:rPr>
          <w:t xml:space="preserve"> a </w:t>
        </w:r>
      </w:ins>
      <w:r w:rsidR="007B5646">
        <w:rPr>
          <w:rFonts w:asciiTheme="majorBidi" w:hAnsiTheme="majorBidi" w:cstheme="majorBidi"/>
          <w:sz w:val="24"/>
          <w:szCs w:val="24"/>
        </w:rPr>
        <w:t>man,</w:t>
      </w:r>
      <w:r w:rsidR="007B5646" w:rsidRPr="00AE2A25">
        <w:rPr>
          <w:rFonts w:asciiTheme="majorBidi" w:hAnsiTheme="majorBidi" w:cstheme="majorBidi"/>
          <w:sz w:val="24"/>
          <w:szCs w:val="24"/>
        </w:rPr>
        <w:t xml:space="preserve"> who chose, in spite of the helplessness of God, to do the absurd. Through the image of the </w:t>
      </w:r>
      <w:del w:id="20090" w:author="Author">
        <w:r w:rsidR="007B5646" w:rsidRPr="00AE2A25" w:rsidDel="00AD4CB3">
          <w:rPr>
            <w:rFonts w:asciiTheme="majorBidi" w:hAnsiTheme="majorBidi" w:cstheme="majorBidi"/>
            <w:noProof/>
            <w:sz w:val="24"/>
            <w:szCs w:val="24"/>
          </w:rPr>
          <w:delText>Rabbi</w:delText>
        </w:r>
      </w:del>
      <w:ins w:id="20091" w:author="Author">
        <w:r w:rsidR="00AD4CB3">
          <w:rPr>
            <w:rFonts w:asciiTheme="majorBidi" w:hAnsiTheme="majorBidi" w:cstheme="majorBidi"/>
            <w:noProof/>
            <w:sz w:val="24"/>
            <w:szCs w:val="24"/>
          </w:rPr>
          <w:t>r</w:t>
        </w:r>
        <w:r w:rsidR="00AD4CB3" w:rsidRPr="00AE2A25">
          <w:rPr>
            <w:rFonts w:asciiTheme="majorBidi" w:hAnsiTheme="majorBidi" w:cstheme="majorBidi"/>
            <w:noProof/>
            <w:sz w:val="24"/>
            <w:szCs w:val="24"/>
          </w:rPr>
          <w:t>abbi</w:t>
        </w:r>
      </w:ins>
      <w:r w:rsidR="007B5646" w:rsidRPr="00AE2A25">
        <w:rPr>
          <w:rFonts w:asciiTheme="majorBidi" w:hAnsiTheme="majorBidi" w:cstheme="majorBidi"/>
          <w:sz w:val="24"/>
          <w:szCs w:val="24"/>
        </w:rPr>
        <w:t>, a new Jew emerges in Katzenelson's poetry</w:t>
      </w:r>
      <w:del w:id="20092" w:author="Author">
        <w:r w:rsidR="007B5646" w:rsidRPr="00AE2A25" w:rsidDel="00AD4CB3">
          <w:rPr>
            <w:rFonts w:asciiTheme="majorBidi" w:hAnsiTheme="majorBidi" w:cstheme="majorBidi"/>
            <w:sz w:val="24"/>
            <w:szCs w:val="24"/>
          </w:rPr>
          <w:delText xml:space="preserve">. </w:delText>
        </w:r>
      </w:del>
      <w:ins w:id="20093" w:author="Author">
        <w:r w:rsidR="00AD4CB3">
          <w:rPr>
            <w:rFonts w:asciiTheme="majorBidi" w:hAnsiTheme="majorBidi" w:cstheme="majorBidi"/>
            <w:sz w:val="24"/>
            <w:szCs w:val="24"/>
          </w:rPr>
          <w:t xml:space="preserve"> – no more the martyr like</w:t>
        </w:r>
        <w:r w:rsidR="00AD4CB3" w:rsidRPr="00AE2A25">
          <w:rPr>
            <w:rFonts w:asciiTheme="majorBidi" w:hAnsiTheme="majorBidi" w:cstheme="majorBidi"/>
            <w:sz w:val="24"/>
            <w:szCs w:val="24"/>
          </w:rPr>
          <w:t xml:space="preserve"> </w:t>
        </w:r>
      </w:ins>
      <w:del w:id="20094" w:author="Author">
        <w:r w:rsidR="007B5646" w:rsidRPr="00AE2A25" w:rsidDel="00AD4CB3">
          <w:rPr>
            <w:rFonts w:asciiTheme="majorBidi" w:hAnsiTheme="majorBidi" w:cstheme="majorBidi"/>
            <w:sz w:val="24"/>
            <w:szCs w:val="24"/>
          </w:rPr>
          <w:delText xml:space="preserve">It is no more the </w:delText>
        </w:r>
      </w:del>
      <w:r w:rsidR="007B5646" w:rsidRPr="00AE2A25">
        <w:rPr>
          <w:rFonts w:asciiTheme="majorBidi" w:hAnsiTheme="majorBidi" w:cstheme="majorBidi"/>
          <w:sz w:val="24"/>
          <w:szCs w:val="24"/>
        </w:rPr>
        <w:t>Rabbi Akiva</w:t>
      </w:r>
      <w:del w:id="20095" w:author="Author">
        <w:r w:rsidR="007B5646" w:rsidRPr="00AE2A25" w:rsidDel="005C6606">
          <w:rPr>
            <w:rFonts w:asciiTheme="majorBidi" w:hAnsiTheme="majorBidi" w:cstheme="majorBidi"/>
            <w:sz w:val="24"/>
            <w:szCs w:val="24"/>
          </w:rPr>
          <w:delText xml:space="preserve"> martyr</w:delText>
        </w:r>
      </w:del>
      <w:ins w:id="20096" w:author="Author">
        <w:r w:rsidR="005C6606">
          <w:rPr>
            <w:rFonts w:asciiTheme="majorBidi" w:hAnsiTheme="majorBidi" w:cstheme="majorBidi"/>
            <w:sz w:val="24"/>
            <w:szCs w:val="24"/>
          </w:rPr>
          <w:t>,</w:t>
        </w:r>
      </w:ins>
      <w:r w:rsidR="007B5646" w:rsidRPr="00AE2A25">
        <w:rPr>
          <w:rFonts w:asciiTheme="majorBidi" w:hAnsiTheme="majorBidi" w:cstheme="majorBidi"/>
          <w:sz w:val="24"/>
          <w:szCs w:val="24"/>
        </w:rPr>
        <w:t xml:space="preserve"> but the rebel. </w:t>
      </w:r>
      <w:del w:id="20097" w:author="Author">
        <w:r w:rsidR="007B5646" w:rsidRPr="00AE2A25" w:rsidDel="00AD4CB3">
          <w:rPr>
            <w:rFonts w:asciiTheme="majorBidi" w:hAnsiTheme="majorBidi" w:cstheme="majorBidi"/>
            <w:noProof/>
            <w:sz w:val="24"/>
            <w:szCs w:val="24"/>
          </w:rPr>
          <w:delText>Also</w:delText>
        </w:r>
        <w:r w:rsidR="007B5646" w:rsidRPr="00AE2A25" w:rsidDel="00AD4CB3">
          <w:rPr>
            <w:rFonts w:asciiTheme="majorBidi" w:hAnsiTheme="majorBidi" w:cstheme="majorBidi"/>
            <w:sz w:val="24"/>
            <w:szCs w:val="24"/>
          </w:rPr>
          <w:delText>, a</w:delText>
        </w:r>
      </w:del>
      <w:ins w:id="20098" w:author="Author">
        <w:r w:rsidR="00AD4CB3">
          <w:rPr>
            <w:rFonts w:asciiTheme="majorBidi" w:hAnsiTheme="majorBidi" w:cstheme="majorBidi"/>
            <w:noProof/>
            <w:sz w:val="24"/>
            <w:szCs w:val="24"/>
          </w:rPr>
          <w:t>A</w:t>
        </w:r>
      </w:ins>
      <w:r w:rsidR="007B5646" w:rsidRPr="00AE2A25">
        <w:rPr>
          <w:rFonts w:asciiTheme="majorBidi" w:hAnsiTheme="majorBidi" w:cstheme="majorBidi"/>
          <w:sz w:val="24"/>
          <w:szCs w:val="24"/>
        </w:rPr>
        <w:t xml:space="preserve"> new tradition of Jewish remembrance appears</w:t>
      </w:r>
      <w:ins w:id="20099" w:author="Author">
        <w:r w:rsidR="00AD4CB3">
          <w:rPr>
            <w:rFonts w:asciiTheme="majorBidi" w:hAnsiTheme="majorBidi" w:cstheme="majorBidi"/>
            <w:sz w:val="24"/>
            <w:szCs w:val="24"/>
          </w:rPr>
          <w:t xml:space="preserve"> as well:</w:t>
        </w:r>
      </w:ins>
      <w:del w:id="20100" w:author="Author">
        <w:r w:rsidR="007B5646" w:rsidRPr="00AE2A25" w:rsidDel="00AD4CB3">
          <w:rPr>
            <w:rFonts w:asciiTheme="majorBidi" w:hAnsiTheme="majorBidi" w:cstheme="majorBidi"/>
            <w:sz w:val="24"/>
            <w:szCs w:val="24"/>
          </w:rPr>
          <w:delText>.</w:delText>
        </w:r>
      </w:del>
      <w:r w:rsidR="007B5646" w:rsidRPr="00AE2A25">
        <w:rPr>
          <w:rFonts w:asciiTheme="majorBidi" w:hAnsiTheme="majorBidi" w:cstheme="majorBidi"/>
          <w:sz w:val="24"/>
          <w:szCs w:val="24"/>
        </w:rPr>
        <w:t xml:space="preserve"> </w:t>
      </w:r>
      <w:del w:id="20101" w:author="Author">
        <w:r w:rsidR="007B5646" w:rsidRPr="00AE2A25" w:rsidDel="00AD4CB3">
          <w:rPr>
            <w:rFonts w:asciiTheme="majorBidi" w:hAnsiTheme="majorBidi" w:cstheme="majorBidi"/>
            <w:sz w:val="24"/>
            <w:szCs w:val="24"/>
          </w:rPr>
          <w:delText>The mourning is not about the</w:delText>
        </w:r>
      </w:del>
      <w:ins w:id="20102" w:author="Author">
        <w:r w:rsidR="00AD4CB3">
          <w:rPr>
            <w:rFonts w:asciiTheme="majorBidi" w:hAnsiTheme="majorBidi" w:cstheme="majorBidi"/>
            <w:sz w:val="24"/>
            <w:szCs w:val="24"/>
          </w:rPr>
          <w:t xml:space="preserve">the mourning </w:t>
        </w:r>
      </w:ins>
      <w:del w:id="20103" w:author="Author">
        <w:r w:rsidR="007B5646" w:rsidRPr="00AE2A25" w:rsidDel="00AD4CB3">
          <w:rPr>
            <w:rFonts w:asciiTheme="majorBidi" w:hAnsiTheme="majorBidi" w:cstheme="majorBidi"/>
            <w:sz w:val="24"/>
            <w:szCs w:val="24"/>
          </w:rPr>
          <w:delText xml:space="preserve"> destruction of ancient Jerusalem – it </w:delText>
        </w:r>
      </w:del>
      <w:r w:rsidR="007B5646" w:rsidRPr="00AE2A25">
        <w:rPr>
          <w:rFonts w:asciiTheme="majorBidi" w:hAnsiTheme="majorBidi" w:cstheme="majorBidi"/>
          <w:sz w:val="24"/>
          <w:szCs w:val="24"/>
        </w:rPr>
        <w:t xml:space="preserve">is about the destruction of </w:t>
      </w:r>
      <w:del w:id="20104" w:author="Author">
        <w:r w:rsidR="007B5646" w:rsidRPr="00AE2A25" w:rsidDel="00AD4CB3">
          <w:rPr>
            <w:rFonts w:asciiTheme="majorBidi" w:hAnsiTheme="majorBidi" w:cstheme="majorBidi"/>
            <w:sz w:val="24"/>
            <w:szCs w:val="24"/>
          </w:rPr>
          <w:delText>the T</w:delText>
        </w:r>
      </w:del>
      <w:ins w:id="20105" w:author="Author">
        <w:r w:rsidR="00AD4CB3">
          <w:rPr>
            <w:rFonts w:asciiTheme="majorBidi" w:hAnsiTheme="majorBidi" w:cstheme="majorBidi"/>
            <w:sz w:val="24"/>
            <w:szCs w:val="24"/>
          </w:rPr>
          <w:t>t</w:t>
        </w:r>
      </w:ins>
      <w:r w:rsidR="007B5646" w:rsidRPr="00AE2A25">
        <w:rPr>
          <w:rFonts w:asciiTheme="majorBidi" w:hAnsiTheme="majorBidi" w:cstheme="majorBidi"/>
          <w:sz w:val="24"/>
          <w:szCs w:val="24"/>
        </w:rPr>
        <w:t>wentieth</w:t>
      </w:r>
      <w:del w:id="20106" w:author="Author">
        <w:r w:rsidR="007B5646" w:rsidRPr="00AE2A25" w:rsidDel="00AD4CB3">
          <w:rPr>
            <w:rFonts w:asciiTheme="majorBidi" w:hAnsiTheme="majorBidi" w:cstheme="majorBidi"/>
            <w:sz w:val="24"/>
            <w:szCs w:val="24"/>
          </w:rPr>
          <w:delText xml:space="preserve"> </w:delText>
        </w:r>
      </w:del>
      <w:ins w:id="20107" w:author="Author">
        <w:r w:rsidR="00AD4CB3">
          <w:rPr>
            <w:rFonts w:asciiTheme="majorBidi" w:hAnsiTheme="majorBidi" w:cstheme="majorBidi"/>
            <w:sz w:val="24"/>
            <w:szCs w:val="24"/>
          </w:rPr>
          <w:t>-</w:t>
        </w:r>
      </w:ins>
      <w:r w:rsidR="007B5646" w:rsidRPr="00AE2A25">
        <w:rPr>
          <w:rFonts w:asciiTheme="majorBidi" w:hAnsiTheme="majorBidi" w:cstheme="majorBidi"/>
          <w:sz w:val="24"/>
          <w:szCs w:val="24"/>
        </w:rPr>
        <w:t>century Jewry</w:t>
      </w:r>
      <w:ins w:id="20108" w:author="Author">
        <w:r w:rsidR="00AD4CB3">
          <w:rPr>
            <w:rFonts w:asciiTheme="majorBidi" w:hAnsiTheme="majorBidi" w:cstheme="majorBidi"/>
            <w:sz w:val="24"/>
            <w:szCs w:val="24"/>
          </w:rPr>
          <w:t>, not of the Temple</w:t>
        </w:r>
      </w:ins>
      <w:r w:rsidR="007B5646" w:rsidRPr="00AE2A25">
        <w:rPr>
          <w:rFonts w:asciiTheme="majorBidi" w:hAnsiTheme="majorBidi" w:cstheme="majorBidi"/>
          <w:sz w:val="24"/>
          <w:szCs w:val="24"/>
        </w:rPr>
        <w:t xml:space="preserve">. </w:t>
      </w:r>
    </w:p>
    <w:p w14:paraId="6B38C792" w14:textId="679EEA7C"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w:t>
      </w:r>
      <w:ins w:id="20109" w:author="Author">
        <w:r w:rsidR="00AD4CB3" w:rsidRPr="00E221D9">
          <w:rPr>
            <w:rFonts w:asciiTheme="majorBidi" w:hAnsiTheme="majorBidi" w:cstheme="majorBidi"/>
            <w:i/>
            <w:sz w:val="24"/>
            <w:szCs w:val="24"/>
          </w:rPr>
          <w:t xml:space="preserve">Vittel </w:t>
        </w:r>
      </w:ins>
      <w:r w:rsidRPr="00E221D9">
        <w:rPr>
          <w:rFonts w:asciiTheme="majorBidi" w:hAnsiTheme="majorBidi" w:cstheme="majorBidi"/>
          <w:i/>
          <w:sz w:val="24"/>
          <w:szCs w:val="24"/>
        </w:rPr>
        <w:t>Diary</w:t>
      </w:r>
      <w:del w:id="20110" w:author="Author">
        <w:r w:rsidRPr="00AE2A25" w:rsidDel="00AD4CB3">
          <w:rPr>
            <w:rFonts w:asciiTheme="majorBidi" w:hAnsiTheme="majorBidi" w:cstheme="majorBidi"/>
            <w:sz w:val="24"/>
            <w:szCs w:val="24"/>
          </w:rPr>
          <w:delText xml:space="preserve"> of Vittel</w:delText>
        </w:r>
      </w:del>
      <w:r w:rsidRPr="00AE2A25">
        <w:rPr>
          <w:rFonts w:asciiTheme="majorBidi" w:hAnsiTheme="majorBidi" w:cstheme="majorBidi"/>
          <w:sz w:val="24"/>
          <w:szCs w:val="24"/>
        </w:rPr>
        <w:t xml:space="preserve">, written in </w:t>
      </w:r>
      <w:del w:id="20111" w:author="Author">
        <w:r w:rsidRPr="00AE2A25" w:rsidDel="00AD4CB3">
          <w:rPr>
            <w:rFonts w:asciiTheme="majorBidi" w:hAnsiTheme="majorBidi" w:cstheme="majorBidi"/>
            <w:sz w:val="24"/>
            <w:szCs w:val="24"/>
          </w:rPr>
          <w:delText xml:space="preserve">a </w:delText>
        </w:r>
      </w:del>
      <w:r w:rsidRPr="00AE2A25">
        <w:rPr>
          <w:rFonts w:asciiTheme="majorBidi" w:hAnsiTheme="majorBidi" w:cstheme="majorBidi"/>
          <w:sz w:val="24"/>
          <w:szCs w:val="24"/>
        </w:rPr>
        <w:t>melancholic prose</w:t>
      </w:r>
      <w:del w:id="20112" w:author="Author">
        <w:r w:rsidRPr="00AE2A25" w:rsidDel="00AD4CB3">
          <w:rPr>
            <w:rFonts w:asciiTheme="majorBidi" w:hAnsiTheme="majorBidi" w:cstheme="majorBidi"/>
            <w:sz w:val="24"/>
            <w:szCs w:val="24"/>
          </w:rPr>
          <w:delText>. E</w:delText>
        </w:r>
      </w:del>
      <w:ins w:id="20113" w:author="Author">
        <w:r w:rsidR="00AD4CB3">
          <w:rPr>
            <w:rFonts w:asciiTheme="majorBidi" w:hAnsiTheme="majorBidi" w:cstheme="majorBidi"/>
            <w:sz w:val="24"/>
            <w:szCs w:val="24"/>
          </w:rPr>
          <w:t xml:space="preserve">, </w:t>
        </w:r>
        <w:del w:id="20114" w:author="Author">
          <w:r w:rsidR="00AD4CB3" w:rsidDel="005C6606">
            <w:rPr>
              <w:rFonts w:asciiTheme="majorBidi" w:hAnsiTheme="majorBidi" w:cstheme="majorBidi"/>
              <w:sz w:val="24"/>
              <w:szCs w:val="24"/>
            </w:rPr>
            <w:delText>e</w:delText>
          </w:r>
        </w:del>
      </w:ins>
      <w:del w:id="20115" w:author="Author">
        <w:r w:rsidRPr="00AE2A25" w:rsidDel="005C6606">
          <w:rPr>
            <w:rFonts w:asciiTheme="majorBidi" w:hAnsiTheme="majorBidi" w:cstheme="majorBidi"/>
            <w:sz w:val="24"/>
            <w:szCs w:val="24"/>
          </w:rPr>
          <w:delText xml:space="preserve">xpresses </w:delText>
        </w:r>
      </w:del>
      <w:ins w:id="20116" w:author="Author">
        <w:r w:rsidR="005C6606">
          <w:rPr>
            <w:rFonts w:asciiTheme="majorBidi" w:hAnsiTheme="majorBidi" w:cstheme="majorBidi"/>
            <w:sz w:val="24"/>
            <w:szCs w:val="24"/>
          </w:rPr>
          <w:t>e</w:t>
        </w:r>
        <w:r w:rsidR="005C6606" w:rsidRPr="00AE2A25">
          <w:rPr>
            <w:rFonts w:asciiTheme="majorBidi" w:hAnsiTheme="majorBidi" w:cstheme="majorBidi"/>
            <w:sz w:val="24"/>
            <w:szCs w:val="24"/>
          </w:rPr>
          <w:t>xpresse</w:t>
        </w:r>
        <w:r w:rsidR="005C6606">
          <w:rPr>
            <w:rFonts w:asciiTheme="majorBidi" w:hAnsiTheme="majorBidi" w:cstheme="majorBidi"/>
            <w:sz w:val="24"/>
            <w:szCs w:val="24"/>
          </w:rPr>
          <w:t>d</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all the depth of Katzenelson's despair. Katzenelson </w:t>
      </w:r>
      <w:del w:id="20117" w:author="Author">
        <w:r w:rsidRPr="00AE2A25" w:rsidDel="00AD4CB3">
          <w:rPr>
            <w:rFonts w:asciiTheme="majorBidi" w:hAnsiTheme="majorBidi" w:cstheme="majorBidi"/>
            <w:sz w:val="24"/>
            <w:szCs w:val="24"/>
          </w:rPr>
          <w:delText xml:space="preserve">can </w:delText>
        </w:r>
        <w:r w:rsidRPr="00AE2A25" w:rsidDel="005C6606">
          <w:rPr>
            <w:rFonts w:asciiTheme="majorBidi" w:hAnsiTheme="majorBidi" w:cstheme="majorBidi"/>
            <w:sz w:val="24"/>
            <w:szCs w:val="24"/>
          </w:rPr>
          <w:delText>draw</w:delText>
        </w:r>
      </w:del>
      <w:ins w:id="20118" w:author="Author">
        <w:del w:id="20119" w:author="Author">
          <w:r w:rsidR="00AD4CB3" w:rsidDel="005C6606">
            <w:rPr>
              <w:rFonts w:asciiTheme="majorBidi" w:hAnsiTheme="majorBidi" w:cstheme="majorBidi"/>
              <w:sz w:val="24"/>
              <w:szCs w:val="24"/>
            </w:rPr>
            <w:delText>s</w:delText>
          </w:r>
        </w:del>
      </w:ins>
      <w:del w:id="20120" w:author="Author">
        <w:r w:rsidRPr="00AE2A25" w:rsidDel="005C6606">
          <w:rPr>
            <w:rFonts w:asciiTheme="majorBidi" w:hAnsiTheme="majorBidi" w:cstheme="majorBidi"/>
            <w:sz w:val="24"/>
            <w:szCs w:val="24"/>
          </w:rPr>
          <w:delText xml:space="preserve"> the</w:delText>
        </w:r>
      </w:del>
      <w:ins w:id="20121" w:author="Author">
        <w:r w:rsidR="005C6606">
          <w:rPr>
            <w:rFonts w:asciiTheme="majorBidi" w:hAnsiTheme="majorBidi" w:cstheme="majorBidi"/>
            <w:sz w:val="24"/>
            <w:szCs w:val="24"/>
          </w:rPr>
          <w:t>drew an</w:t>
        </w:r>
      </w:ins>
      <w:r w:rsidRPr="00AE2A25">
        <w:rPr>
          <w:rFonts w:asciiTheme="majorBidi" w:hAnsiTheme="majorBidi" w:cstheme="majorBidi"/>
          <w:sz w:val="24"/>
          <w:szCs w:val="24"/>
        </w:rPr>
        <w:t xml:space="preserve"> </w:t>
      </w:r>
      <w:del w:id="20122" w:author="Author">
        <w:r w:rsidRPr="00AE2A25" w:rsidDel="00AD4CB3">
          <w:rPr>
            <w:rFonts w:asciiTheme="majorBidi" w:hAnsiTheme="majorBidi" w:cstheme="majorBidi"/>
            <w:sz w:val="24"/>
            <w:szCs w:val="24"/>
          </w:rPr>
          <w:delText xml:space="preserve">main lines of the </w:delText>
        </w:r>
      </w:del>
      <w:r w:rsidRPr="00AE2A25">
        <w:rPr>
          <w:rFonts w:asciiTheme="majorBidi" w:hAnsiTheme="majorBidi" w:cstheme="majorBidi"/>
          <w:sz w:val="24"/>
          <w:szCs w:val="24"/>
        </w:rPr>
        <w:t xml:space="preserve">historical </w:t>
      </w:r>
      <w:del w:id="20123" w:author="Author">
        <w:r w:rsidRPr="00AE2A25" w:rsidDel="00AD4CB3">
          <w:rPr>
            <w:rFonts w:asciiTheme="majorBidi" w:hAnsiTheme="majorBidi" w:cstheme="majorBidi"/>
            <w:sz w:val="24"/>
            <w:szCs w:val="24"/>
          </w:rPr>
          <w:delText xml:space="preserve">picture </w:delText>
        </w:r>
      </w:del>
      <w:ins w:id="20124" w:author="Author">
        <w:r w:rsidR="00AD4CB3">
          <w:rPr>
            <w:rFonts w:asciiTheme="majorBidi" w:hAnsiTheme="majorBidi" w:cstheme="majorBidi"/>
            <w:sz w:val="24"/>
            <w:szCs w:val="24"/>
          </w:rPr>
          <w:t>outline</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of the Holocaust</w:t>
      </w:r>
      <w:del w:id="20125" w:author="Author">
        <w:r w:rsidRPr="00AE2A25" w:rsidDel="00AD4CB3">
          <w:rPr>
            <w:rFonts w:asciiTheme="majorBidi" w:hAnsiTheme="majorBidi" w:cstheme="majorBidi"/>
            <w:sz w:val="24"/>
            <w:szCs w:val="24"/>
          </w:rPr>
          <w:delText>. He</w:delText>
        </w:r>
      </w:del>
      <w:ins w:id="20126" w:author="Author">
        <w:r w:rsidR="00AD4CB3">
          <w:rPr>
            <w:rFonts w:asciiTheme="majorBidi" w:hAnsiTheme="majorBidi" w:cstheme="majorBidi"/>
            <w:sz w:val="24"/>
            <w:szCs w:val="24"/>
          </w:rPr>
          <w:t>, as he</w:t>
        </w:r>
      </w:ins>
      <w:r w:rsidRPr="00AE2A25">
        <w:rPr>
          <w:rFonts w:asciiTheme="majorBidi" w:hAnsiTheme="majorBidi" w:cstheme="majorBidi"/>
          <w:sz w:val="24"/>
          <w:szCs w:val="24"/>
        </w:rPr>
        <w:t xml:space="preserve"> </w:t>
      </w:r>
      <w:del w:id="20127" w:author="Author">
        <w:r w:rsidRPr="00AE2A25" w:rsidDel="005C6606">
          <w:rPr>
            <w:rFonts w:asciiTheme="majorBidi" w:hAnsiTheme="majorBidi" w:cstheme="majorBidi"/>
            <w:sz w:val="24"/>
            <w:szCs w:val="24"/>
          </w:rPr>
          <w:delText xml:space="preserve">describes </w:delText>
        </w:r>
      </w:del>
      <w:ins w:id="20128" w:author="Author">
        <w:r w:rsidR="005C6606" w:rsidRPr="00AE2A25">
          <w:rPr>
            <w:rFonts w:asciiTheme="majorBidi" w:hAnsiTheme="majorBidi" w:cstheme="majorBidi"/>
            <w:sz w:val="24"/>
            <w:szCs w:val="24"/>
          </w:rPr>
          <w:t>describe</w:t>
        </w:r>
        <w:r w:rsidR="005C6606">
          <w:rPr>
            <w:rFonts w:asciiTheme="majorBidi" w:hAnsiTheme="majorBidi" w:cstheme="majorBidi"/>
            <w:sz w:val="24"/>
            <w:szCs w:val="24"/>
          </w:rPr>
          <w:t>d</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details the destruction process and its magnitude. The world was destroyed on the head of the Jew. </w:t>
      </w:r>
      <w:del w:id="20129" w:author="Author">
        <w:r w:rsidRPr="00AE2A25" w:rsidDel="00AD4CB3">
          <w:rPr>
            <w:rFonts w:asciiTheme="majorBidi" w:hAnsiTheme="majorBidi" w:cstheme="majorBidi"/>
            <w:sz w:val="24"/>
            <w:szCs w:val="24"/>
          </w:rPr>
          <w:delText>Its substitute</w:delText>
        </w:r>
      </w:del>
      <w:ins w:id="20130" w:author="Author">
        <w:r w:rsidR="00AD4CB3">
          <w:rPr>
            <w:rFonts w:asciiTheme="majorBidi" w:hAnsiTheme="majorBidi" w:cstheme="majorBidi"/>
            <w:sz w:val="24"/>
            <w:szCs w:val="24"/>
          </w:rPr>
          <w:t>A new world</w:t>
        </w:r>
      </w:ins>
      <w:r w:rsidRPr="00AE2A25">
        <w:rPr>
          <w:rFonts w:asciiTheme="majorBidi" w:hAnsiTheme="majorBidi" w:cstheme="majorBidi"/>
          <w:sz w:val="24"/>
          <w:szCs w:val="24"/>
        </w:rPr>
        <w:t xml:space="preserve"> does not exist yet</w:t>
      </w:r>
      <w:ins w:id="20131" w:author="Author">
        <w:r w:rsidR="00AD4CB3">
          <w:rPr>
            <w:rFonts w:asciiTheme="majorBidi" w:hAnsiTheme="majorBidi" w:cstheme="majorBidi"/>
            <w:sz w:val="24"/>
            <w:szCs w:val="24"/>
          </w:rPr>
          <w:t>,</w:t>
        </w:r>
      </w:ins>
      <w:r w:rsidRPr="00AE2A25">
        <w:rPr>
          <w:rFonts w:asciiTheme="majorBidi" w:hAnsiTheme="majorBidi" w:cstheme="majorBidi"/>
          <w:sz w:val="24"/>
          <w:szCs w:val="24"/>
        </w:rPr>
        <w:t xml:space="preserve"> and it is doubtful whether it will ever come to being. </w:t>
      </w:r>
      <w:ins w:id="20132" w:author="Author">
        <w:r w:rsidR="00AD4CB3">
          <w:rPr>
            <w:rFonts w:asciiTheme="majorBidi" w:hAnsiTheme="majorBidi" w:cstheme="majorBidi"/>
            <w:sz w:val="24"/>
            <w:szCs w:val="24"/>
          </w:rPr>
          <w:t xml:space="preserve">It is impossible for an individual to </w:t>
        </w:r>
      </w:ins>
      <w:del w:id="20133" w:author="Author">
        <w:r w:rsidRPr="00AE2A25" w:rsidDel="00AD4CB3">
          <w:rPr>
            <w:rFonts w:asciiTheme="majorBidi" w:hAnsiTheme="majorBidi" w:cstheme="majorBidi"/>
            <w:noProof/>
            <w:sz w:val="24"/>
            <w:szCs w:val="24"/>
          </w:rPr>
          <w:delText>One</w:delText>
        </w:r>
        <w:r w:rsidRPr="00AE2A25" w:rsidDel="00AD4CB3">
          <w:rPr>
            <w:rFonts w:asciiTheme="majorBidi" w:hAnsiTheme="majorBidi" w:cstheme="majorBidi"/>
            <w:sz w:val="24"/>
            <w:szCs w:val="24"/>
          </w:rPr>
          <w:delText xml:space="preserve"> has no way </w:delText>
        </w:r>
        <w:r w:rsidRPr="00AE2A25" w:rsidDel="005C6606">
          <w:rPr>
            <w:rFonts w:asciiTheme="majorBidi" w:hAnsiTheme="majorBidi" w:cstheme="majorBidi"/>
            <w:sz w:val="24"/>
            <w:szCs w:val="24"/>
          </w:rPr>
          <w:delText xml:space="preserve">to </w:delText>
        </w:r>
      </w:del>
      <w:r w:rsidRPr="00AE2A25">
        <w:rPr>
          <w:rFonts w:asciiTheme="majorBidi" w:hAnsiTheme="majorBidi" w:cstheme="majorBidi"/>
          <w:sz w:val="24"/>
          <w:szCs w:val="24"/>
        </w:rPr>
        <w:t xml:space="preserve">encompass the entire destruction in his mind and give it meaning. And when there is no meaning there is despair. </w:t>
      </w:r>
      <w:r w:rsidRPr="00AE2A25">
        <w:rPr>
          <w:rFonts w:asciiTheme="majorBidi" w:hAnsiTheme="majorBidi" w:cstheme="majorBidi"/>
          <w:noProof/>
          <w:sz w:val="24"/>
          <w:szCs w:val="24"/>
        </w:rPr>
        <w:t>Despair</w:t>
      </w:r>
      <w:ins w:id="20134" w:author="Author">
        <w:r w:rsidR="00AD4CB3">
          <w:rPr>
            <w:rFonts w:asciiTheme="majorBidi" w:hAnsiTheme="majorBidi" w:cstheme="majorBidi"/>
            <w:noProof/>
            <w:sz w:val="24"/>
            <w:szCs w:val="24"/>
          </w:rPr>
          <w:t>,</w:t>
        </w:r>
      </w:ins>
      <w:r w:rsidRPr="00AE2A25">
        <w:rPr>
          <w:rFonts w:asciiTheme="majorBidi" w:hAnsiTheme="majorBidi" w:cstheme="majorBidi"/>
          <w:sz w:val="24"/>
          <w:szCs w:val="24"/>
        </w:rPr>
        <w:t xml:space="preserve"> points out Katzenelson</w:t>
      </w:r>
      <w:ins w:id="20135" w:author="Author">
        <w:r w:rsidR="00AD4CB3">
          <w:rPr>
            <w:rFonts w:asciiTheme="majorBidi" w:hAnsiTheme="majorBidi" w:cstheme="majorBidi"/>
            <w:sz w:val="24"/>
            <w:szCs w:val="24"/>
          </w:rPr>
          <w:t>,</w:t>
        </w:r>
      </w:ins>
      <w:r w:rsidRPr="00AE2A25">
        <w:rPr>
          <w:rFonts w:asciiTheme="majorBidi" w:hAnsiTheme="majorBidi" w:cstheme="majorBidi"/>
          <w:sz w:val="24"/>
          <w:szCs w:val="24"/>
        </w:rPr>
        <w:t xml:space="preserve"> is the main enemy </w:t>
      </w:r>
      <w:del w:id="20136" w:author="Author">
        <w:r w:rsidRPr="00AE2A25" w:rsidDel="00AD4CB3">
          <w:rPr>
            <w:rFonts w:asciiTheme="majorBidi" w:hAnsiTheme="majorBidi" w:cstheme="majorBidi"/>
            <w:sz w:val="24"/>
            <w:szCs w:val="24"/>
          </w:rPr>
          <w:delText xml:space="preserve">for </w:delText>
        </w:r>
      </w:del>
      <w:ins w:id="20137" w:author="Author">
        <w:r w:rsidR="00AD4CB3">
          <w:rPr>
            <w:rFonts w:asciiTheme="majorBidi" w:hAnsiTheme="majorBidi" w:cstheme="majorBidi"/>
            <w:sz w:val="24"/>
            <w:szCs w:val="24"/>
          </w:rPr>
          <w:t>of</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w:t>
      </w:r>
      <w:del w:id="20138" w:author="Author">
        <w:r w:rsidRPr="00AE2A25" w:rsidDel="00AD4CB3">
          <w:rPr>
            <w:rFonts w:asciiTheme="majorBidi" w:hAnsiTheme="majorBidi" w:cstheme="majorBidi"/>
            <w:sz w:val="24"/>
            <w:szCs w:val="24"/>
          </w:rPr>
          <w:delText>continuation</w:delText>
        </w:r>
      </w:del>
      <w:ins w:id="20139" w:author="Author">
        <w:r w:rsidR="00AD4CB3" w:rsidRPr="00AE2A25">
          <w:rPr>
            <w:rFonts w:asciiTheme="majorBidi" w:hAnsiTheme="majorBidi" w:cstheme="majorBidi"/>
            <w:sz w:val="24"/>
            <w:szCs w:val="24"/>
          </w:rPr>
          <w:t>continu</w:t>
        </w:r>
        <w:r w:rsidR="00AD4CB3">
          <w:rPr>
            <w:rFonts w:asciiTheme="majorBidi" w:hAnsiTheme="majorBidi" w:cstheme="majorBidi"/>
            <w:sz w:val="24"/>
            <w:szCs w:val="24"/>
          </w:rPr>
          <w:t>ity</w:t>
        </w:r>
      </w:ins>
      <w:r w:rsidRPr="00AE2A25">
        <w:rPr>
          <w:rFonts w:asciiTheme="majorBidi" w:hAnsiTheme="majorBidi" w:cstheme="majorBidi"/>
          <w:sz w:val="24"/>
          <w:szCs w:val="24"/>
        </w:rPr>
        <w:t>.</w:t>
      </w:r>
    </w:p>
    <w:p w14:paraId="7C4D2259" w14:textId="6F0E33BE"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Katzenelson</w:t>
      </w:r>
      <w:ins w:id="20140" w:author="Author">
        <w:r w:rsidR="005C6606">
          <w:rPr>
            <w:rFonts w:asciiTheme="majorBidi" w:hAnsiTheme="majorBidi" w:cstheme="majorBidi"/>
            <w:sz w:val="24"/>
            <w:szCs w:val="24"/>
          </w:rPr>
          <w:t>’s</w:t>
        </w:r>
      </w:ins>
      <w:r w:rsidRPr="00AE2A25">
        <w:rPr>
          <w:rFonts w:asciiTheme="majorBidi" w:hAnsiTheme="majorBidi" w:cstheme="majorBidi"/>
          <w:sz w:val="24"/>
          <w:szCs w:val="24"/>
        </w:rPr>
        <w:t xml:space="preserve"> last </w:t>
      </w:r>
      <w:del w:id="20141" w:author="Author">
        <w:r w:rsidRPr="00AE2A25" w:rsidDel="00AD4CB3">
          <w:rPr>
            <w:rFonts w:asciiTheme="majorBidi" w:hAnsiTheme="majorBidi" w:cstheme="majorBidi"/>
            <w:sz w:val="24"/>
            <w:szCs w:val="24"/>
          </w:rPr>
          <w:delText>poetry</w:delText>
        </w:r>
      </w:del>
      <w:ins w:id="20142" w:author="Author">
        <w:r w:rsidR="00AD4CB3" w:rsidRPr="00AE2A25">
          <w:rPr>
            <w:rFonts w:asciiTheme="majorBidi" w:hAnsiTheme="majorBidi" w:cstheme="majorBidi"/>
            <w:sz w:val="24"/>
            <w:szCs w:val="24"/>
          </w:rPr>
          <w:t>poe</w:t>
        </w:r>
        <w:r w:rsidR="00AD4CB3">
          <w:rPr>
            <w:rFonts w:asciiTheme="majorBidi" w:hAnsiTheme="majorBidi" w:cstheme="majorBidi"/>
            <w:sz w:val="24"/>
            <w:szCs w:val="24"/>
          </w:rPr>
          <w:t>m</w:t>
        </w:r>
      </w:ins>
      <w:r w:rsidRPr="00AE2A25">
        <w:rPr>
          <w:rFonts w:asciiTheme="majorBidi" w:hAnsiTheme="majorBidi" w:cstheme="majorBidi"/>
          <w:sz w:val="24"/>
          <w:szCs w:val="24"/>
        </w:rPr>
        <w:t xml:space="preserve">, </w:t>
      </w:r>
      <w:del w:id="20143" w:author="Author">
        <w:r w:rsidRPr="00AE2A25" w:rsidDel="00AD4CB3">
          <w:rPr>
            <w:rFonts w:asciiTheme="majorBidi" w:hAnsiTheme="majorBidi" w:cstheme="majorBidi"/>
            <w:sz w:val="24"/>
            <w:szCs w:val="24"/>
          </w:rPr>
          <w:delText>"</w:delText>
        </w:r>
      </w:del>
      <w:ins w:id="20144" w:author="Author">
        <w:r w:rsidR="00AD4CB3">
          <w:rPr>
            <w:rFonts w:asciiTheme="majorBidi" w:hAnsiTheme="majorBidi" w:cstheme="majorBidi"/>
            <w:sz w:val="24"/>
            <w:szCs w:val="24"/>
          </w:rPr>
          <w:t>‘</w:t>
        </w:r>
      </w:ins>
      <w:r w:rsidRPr="00AE2A25">
        <w:rPr>
          <w:rFonts w:asciiTheme="majorBidi" w:hAnsiTheme="majorBidi" w:cstheme="majorBidi"/>
          <w:sz w:val="24"/>
          <w:szCs w:val="24"/>
        </w:rPr>
        <w:t xml:space="preserve">The Song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Murdered Jewish People</w:t>
      </w:r>
      <w:del w:id="20145" w:author="Author">
        <w:r w:rsidRPr="00AE2A25" w:rsidDel="00AD4CB3">
          <w:rPr>
            <w:rFonts w:asciiTheme="majorBidi" w:hAnsiTheme="majorBidi" w:cstheme="majorBidi"/>
            <w:sz w:val="24"/>
            <w:szCs w:val="24"/>
          </w:rPr>
          <w:delText xml:space="preserve">", </w:delText>
        </w:r>
      </w:del>
      <w:ins w:id="20146" w:author="Author">
        <w:r w:rsidR="00AD4CB3">
          <w:rPr>
            <w:rFonts w:asciiTheme="majorBidi" w:hAnsiTheme="majorBidi" w:cstheme="majorBidi"/>
            <w:sz w:val="24"/>
            <w:szCs w:val="24"/>
          </w:rPr>
          <w:t>’</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w:t>
      </w:r>
      <w:del w:id="20147" w:author="Author">
        <w:r w:rsidRPr="00AE2A25" w:rsidDel="00AD4CB3">
          <w:rPr>
            <w:rFonts w:asciiTheme="majorBidi" w:hAnsiTheme="majorBidi" w:cstheme="majorBidi"/>
            <w:sz w:val="24"/>
            <w:szCs w:val="24"/>
          </w:rPr>
          <w:delText xml:space="preserve">a </w:delText>
        </w:r>
      </w:del>
      <w:ins w:id="20148" w:author="Author">
        <w:r w:rsidR="00AD4CB3">
          <w:rPr>
            <w:rFonts w:asciiTheme="majorBidi" w:hAnsiTheme="majorBidi" w:cstheme="majorBidi"/>
            <w:sz w:val="24"/>
            <w:szCs w:val="24"/>
          </w:rPr>
          <w:t>completely despairing with its unsparing</w:t>
        </w:r>
        <w:del w:id="20149" w:author="Author">
          <w:r w:rsidR="00AD4CB3" w:rsidDel="005C6606">
            <w:rPr>
              <w:rFonts w:asciiTheme="majorBidi" w:hAnsiTheme="majorBidi" w:cstheme="majorBidi"/>
              <w:sz w:val="24"/>
              <w:szCs w:val="24"/>
            </w:rPr>
            <w:delText>ly</w:delText>
          </w:r>
        </w:del>
        <w:r w:rsidR="00AD4CB3" w:rsidRPr="00AE2A25">
          <w:rPr>
            <w:rFonts w:asciiTheme="majorBidi" w:hAnsiTheme="majorBidi" w:cstheme="majorBidi"/>
            <w:sz w:val="24"/>
            <w:szCs w:val="24"/>
          </w:rPr>
          <w:t xml:space="preserve"> </w:t>
        </w:r>
      </w:ins>
      <w:del w:id="20150" w:author="Author">
        <w:r w:rsidRPr="00AE2A25" w:rsidDel="00AD4CB3">
          <w:rPr>
            <w:rFonts w:asciiTheme="majorBidi" w:hAnsiTheme="majorBidi" w:cstheme="majorBidi"/>
            <w:sz w:val="24"/>
            <w:szCs w:val="24"/>
          </w:rPr>
          <w:delText xml:space="preserve">despair poetry; his full, intended, with no reductions </w:delText>
        </w:r>
      </w:del>
      <w:r w:rsidRPr="00AE2A25">
        <w:rPr>
          <w:rFonts w:asciiTheme="majorBidi" w:hAnsiTheme="majorBidi" w:cstheme="majorBidi"/>
          <w:sz w:val="24"/>
          <w:szCs w:val="24"/>
        </w:rPr>
        <w:t xml:space="preserve">description of the Jewish catastrophe. He does not offer </w:t>
      </w:r>
      <w:del w:id="20151" w:author="Author">
        <w:r w:rsidRPr="00AE2A25" w:rsidDel="00AD4CB3">
          <w:rPr>
            <w:rFonts w:asciiTheme="majorBidi" w:hAnsiTheme="majorBidi" w:cstheme="majorBidi"/>
            <w:sz w:val="24"/>
            <w:szCs w:val="24"/>
          </w:rPr>
          <w:delText xml:space="preserve">to </w:delText>
        </w:r>
      </w:del>
      <w:r w:rsidRPr="00AE2A25">
        <w:rPr>
          <w:rFonts w:asciiTheme="majorBidi" w:hAnsiTheme="majorBidi" w:cstheme="majorBidi"/>
          <w:sz w:val="24"/>
          <w:szCs w:val="24"/>
        </w:rPr>
        <w:t>his reader</w:t>
      </w:r>
      <w:ins w:id="20152" w:author="Author">
        <w:r w:rsidR="00AD4CB3">
          <w:rPr>
            <w:rFonts w:asciiTheme="majorBidi" w:hAnsiTheme="majorBidi" w:cstheme="majorBidi"/>
            <w:sz w:val="24"/>
            <w:szCs w:val="24"/>
          </w:rPr>
          <w:t>s</w:t>
        </w:r>
      </w:ins>
      <w:r w:rsidRPr="00AE2A25">
        <w:rPr>
          <w:rFonts w:asciiTheme="majorBidi" w:hAnsiTheme="majorBidi" w:cstheme="majorBidi"/>
          <w:sz w:val="24"/>
          <w:szCs w:val="24"/>
        </w:rPr>
        <w:t xml:space="preserve"> any way to escape the confrontation with the breakage. It is a requiem </w:t>
      </w:r>
      <w:del w:id="20153" w:author="Author">
        <w:r w:rsidRPr="00AE2A25" w:rsidDel="00AD4CB3">
          <w:rPr>
            <w:rFonts w:asciiTheme="majorBidi" w:hAnsiTheme="majorBidi" w:cstheme="majorBidi"/>
            <w:sz w:val="24"/>
            <w:szCs w:val="24"/>
          </w:rPr>
          <w:delText xml:space="preserve">to </w:delText>
        </w:r>
      </w:del>
      <w:ins w:id="20154" w:author="Author">
        <w:r w:rsidR="00AD4CB3">
          <w:rPr>
            <w:rFonts w:asciiTheme="majorBidi" w:hAnsiTheme="majorBidi" w:cstheme="majorBidi"/>
            <w:sz w:val="24"/>
            <w:szCs w:val="24"/>
          </w:rPr>
          <w:t>for</w:t>
        </w:r>
        <w:r w:rsidR="00AD4CB3"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Jewish people and an expression </w:t>
      </w:r>
      <w:r w:rsidRPr="00AE2A25">
        <w:rPr>
          <w:rFonts w:asciiTheme="majorBidi" w:hAnsiTheme="majorBidi" w:cstheme="majorBidi"/>
          <w:noProof/>
          <w:sz w:val="24"/>
          <w:szCs w:val="24"/>
        </w:rPr>
        <w:t>of</w:t>
      </w:r>
      <w:r w:rsidRPr="00AE2A25">
        <w:rPr>
          <w:rFonts w:asciiTheme="majorBidi" w:hAnsiTheme="majorBidi" w:cstheme="majorBidi"/>
          <w:sz w:val="24"/>
          <w:szCs w:val="24"/>
        </w:rPr>
        <w:t xml:space="preserve"> the total loss of meaning in this world. </w:t>
      </w:r>
      <w:del w:id="20155" w:author="Author">
        <w:r w:rsidRPr="00AE2A25" w:rsidDel="00AD4CB3">
          <w:rPr>
            <w:rFonts w:asciiTheme="majorBidi" w:hAnsiTheme="majorBidi" w:cstheme="majorBidi"/>
            <w:sz w:val="24"/>
            <w:szCs w:val="24"/>
          </w:rPr>
          <w:delText xml:space="preserve">Heavens </w:delText>
        </w:r>
      </w:del>
      <w:ins w:id="20156" w:author="Author">
        <w:r w:rsidR="00AD4CB3">
          <w:rPr>
            <w:rFonts w:asciiTheme="majorBidi" w:hAnsiTheme="majorBidi" w:cstheme="majorBidi"/>
            <w:sz w:val="24"/>
            <w:szCs w:val="24"/>
          </w:rPr>
          <w:t>It reveals the h</w:t>
        </w:r>
        <w:r w:rsidR="00AD4CB3" w:rsidRPr="00AE2A25">
          <w:rPr>
            <w:rFonts w:asciiTheme="majorBidi" w:hAnsiTheme="majorBidi" w:cstheme="majorBidi"/>
            <w:sz w:val="24"/>
            <w:szCs w:val="24"/>
          </w:rPr>
          <w:t xml:space="preserve">eavens </w:t>
        </w:r>
      </w:ins>
      <w:del w:id="20157" w:author="Author">
        <w:r w:rsidRPr="00AE2A25" w:rsidDel="00AD4CB3">
          <w:rPr>
            <w:rFonts w:asciiTheme="majorBidi" w:hAnsiTheme="majorBidi" w:cstheme="majorBidi"/>
            <w:sz w:val="24"/>
            <w:szCs w:val="24"/>
          </w:rPr>
          <w:delText xml:space="preserve">were revealed </w:delText>
        </w:r>
      </w:del>
      <w:r w:rsidRPr="00AE2A25">
        <w:rPr>
          <w:rFonts w:asciiTheme="majorBidi" w:hAnsiTheme="majorBidi" w:cstheme="majorBidi"/>
          <w:sz w:val="24"/>
          <w:szCs w:val="24"/>
        </w:rPr>
        <w:t>as desolate</w:t>
      </w:r>
      <w:del w:id="20158" w:author="Author">
        <w:r w:rsidRPr="00AE2A25" w:rsidDel="005C6606">
          <w:rPr>
            <w:rFonts w:asciiTheme="majorBidi" w:hAnsiTheme="majorBidi" w:cstheme="majorBidi"/>
            <w:sz w:val="24"/>
            <w:szCs w:val="24"/>
          </w:rPr>
          <w:delText>,</w:delText>
        </w:r>
      </w:del>
      <w:r w:rsidRPr="00AE2A25">
        <w:rPr>
          <w:rFonts w:asciiTheme="majorBidi" w:hAnsiTheme="majorBidi" w:cstheme="majorBidi"/>
          <w:sz w:val="24"/>
          <w:szCs w:val="24"/>
        </w:rPr>
        <w:t xml:space="preserve"> </w:t>
      </w:r>
      <w:ins w:id="20159" w:author="Author">
        <w:r w:rsidR="00AD4CB3">
          <w:rPr>
            <w:rFonts w:asciiTheme="majorBidi" w:hAnsiTheme="majorBidi" w:cstheme="majorBidi"/>
            <w:sz w:val="24"/>
            <w:szCs w:val="24"/>
          </w:rPr>
          <w:t xml:space="preserve">and so </w:t>
        </w:r>
        <w:r w:rsidR="005C6606">
          <w:rPr>
            <w:rFonts w:asciiTheme="majorBidi" w:hAnsiTheme="majorBidi" w:cstheme="majorBidi"/>
            <w:sz w:val="24"/>
            <w:szCs w:val="24"/>
          </w:rPr>
          <w:t xml:space="preserve">exposes </w:t>
        </w:r>
      </w:ins>
      <w:del w:id="20160" w:author="Author">
        <w:r w:rsidRPr="00AE2A25" w:rsidDel="00AD4CB3">
          <w:rPr>
            <w:rFonts w:asciiTheme="majorBidi" w:hAnsiTheme="majorBidi" w:cstheme="majorBidi"/>
            <w:sz w:val="24"/>
            <w:szCs w:val="24"/>
          </w:rPr>
          <w:delText>a source of the longest</w:delText>
        </w:r>
      </w:del>
      <w:ins w:id="20161" w:author="Author">
        <w:r w:rsidR="00AD4CB3">
          <w:rPr>
            <w:rFonts w:asciiTheme="majorBidi" w:hAnsiTheme="majorBidi" w:cstheme="majorBidi"/>
            <w:sz w:val="24"/>
            <w:szCs w:val="24"/>
          </w:rPr>
          <w:t>the longest-lasting</w:t>
        </w:r>
      </w:ins>
      <w:r w:rsidRPr="00AE2A25">
        <w:rPr>
          <w:rFonts w:asciiTheme="majorBidi" w:hAnsiTheme="majorBidi" w:cstheme="majorBidi"/>
          <w:sz w:val="24"/>
          <w:szCs w:val="24"/>
        </w:rPr>
        <w:t xml:space="preserve"> illusion of humanity</w:t>
      </w:r>
      <w:ins w:id="20162" w:author="Author">
        <w:del w:id="20163" w:author="Author">
          <w:r w:rsidR="00AD4CB3" w:rsidDel="005C6606">
            <w:rPr>
              <w:rFonts w:asciiTheme="majorBidi" w:hAnsiTheme="majorBidi" w:cstheme="majorBidi"/>
              <w:sz w:val="24"/>
              <w:szCs w:val="24"/>
            </w:rPr>
            <w:delText xml:space="preserve"> is revealed</w:delText>
          </w:r>
        </w:del>
      </w:ins>
      <w:r w:rsidRPr="00AE2A25">
        <w:rPr>
          <w:rFonts w:asciiTheme="majorBidi" w:hAnsiTheme="majorBidi" w:cstheme="majorBidi"/>
          <w:sz w:val="24"/>
          <w:szCs w:val="24"/>
        </w:rPr>
        <w:t xml:space="preserve">. The Jewish narrative </w:t>
      </w:r>
      <w:ins w:id="20164" w:author="Author">
        <w:r w:rsidR="00AD4CB3">
          <w:rPr>
            <w:rFonts w:asciiTheme="majorBidi" w:hAnsiTheme="majorBidi" w:cstheme="majorBidi"/>
            <w:sz w:val="24"/>
            <w:szCs w:val="24"/>
          </w:rPr>
          <w:t xml:space="preserve">has </w:t>
        </w:r>
      </w:ins>
      <w:r w:rsidRPr="00AE2A25">
        <w:rPr>
          <w:rFonts w:asciiTheme="majorBidi" w:hAnsiTheme="majorBidi" w:cstheme="majorBidi"/>
          <w:sz w:val="24"/>
          <w:szCs w:val="24"/>
        </w:rPr>
        <w:t xml:space="preserve">lost its validity. There is no past, </w:t>
      </w:r>
      <w:del w:id="20165" w:author="Author">
        <w:r w:rsidRPr="00AE2A25" w:rsidDel="00AD4CB3">
          <w:rPr>
            <w:rFonts w:asciiTheme="majorBidi" w:hAnsiTheme="majorBidi" w:cstheme="majorBidi"/>
            <w:sz w:val="24"/>
            <w:szCs w:val="24"/>
          </w:rPr>
          <w:delText xml:space="preserve">no </w:delText>
        </w:r>
      </w:del>
      <w:r w:rsidRPr="00AE2A25">
        <w:rPr>
          <w:rFonts w:asciiTheme="majorBidi" w:hAnsiTheme="majorBidi" w:cstheme="majorBidi"/>
          <w:noProof/>
          <w:sz w:val="24"/>
          <w:szCs w:val="24"/>
        </w:rPr>
        <w:t>presen</w:t>
      </w:r>
      <w:del w:id="20166" w:author="Author">
        <w:r w:rsidRPr="00AE2A25" w:rsidDel="00AD4CB3">
          <w:rPr>
            <w:rFonts w:asciiTheme="majorBidi" w:hAnsiTheme="majorBidi" w:cstheme="majorBidi"/>
            <w:noProof/>
            <w:sz w:val="24"/>
            <w:szCs w:val="24"/>
          </w:rPr>
          <w:delText>t</w:delText>
        </w:r>
        <w:r w:rsidRPr="00AE2A25" w:rsidDel="00AD4CB3">
          <w:rPr>
            <w:rFonts w:asciiTheme="majorBidi" w:hAnsiTheme="majorBidi" w:cstheme="majorBidi"/>
            <w:sz w:val="24"/>
            <w:szCs w:val="24"/>
          </w:rPr>
          <w:delText>,</w:delText>
        </w:r>
      </w:del>
      <w:ins w:id="20167" w:author="Author">
        <w:r w:rsidR="00AD4CB3">
          <w:rPr>
            <w:rFonts w:asciiTheme="majorBidi" w:hAnsiTheme="majorBidi" w:cstheme="majorBidi"/>
            <w:noProof/>
            <w:sz w:val="24"/>
            <w:szCs w:val="24"/>
          </w:rPr>
          <w:t>t</w:t>
        </w:r>
      </w:ins>
      <w:r w:rsidRPr="00AE2A25">
        <w:rPr>
          <w:rFonts w:asciiTheme="majorBidi" w:hAnsiTheme="majorBidi" w:cstheme="majorBidi"/>
          <w:sz w:val="24"/>
          <w:szCs w:val="24"/>
        </w:rPr>
        <w:t xml:space="preserve"> </w:t>
      </w:r>
      <w:del w:id="20168" w:author="Author">
        <w:r w:rsidRPr="00AE2A25" w:rsidDel="00AD4CB3">
          <w:rPr>
            <w:rFonts w:asciiTheme="majorBidi" w:hAnsiTheme="majorBidi" w:cstheme="majorBidi"/>
            <w:sz w:val="24"/>
            <w:szCs w:val="24"/>
          </w:rPr>
          <w:delText>and no</w:delText>
        </w:r>
      </w:del>
      <w:ins w:id="20169" w:author="Author">
        <w:r w:rsidR="00AD4CB3">
          <w:rPr>
            <w:rFonts w:asciiTheme="majorBidi" w:hAnsiTheme="majorBidi" w:cstheme="majorBidi"/>
            <w:sz w:val="24"/>
            <w:szCs w:val="24"/>
          </w:rPr>
          <w:t>or</w:t>
        </w:r>
      </w:ins>
      <w:r w:rsidRPr="00AE2A25">
        <w:rPr>
          <w:rFonts w:asciiTheme="majorBidi" w:hAnsiTheme="majorBidi" w:cstheme="majorBidi"/>
          <w:sz w:val="24"/>
          <w:szCs w:val="24"/>
        </w:rPr>
        <w:t xml:space="preserve"> future. The </w:t>
      </w:r>
      <w:ins w:id="20170" w:author="Author">
        <w:r w:rsidR="00AD4CB3">
          <w:rPr>
            <w:rFonts w:asciiTheme="majorBidi" w:hAnsiTheme="majorBidi" w:cstheme="majorBidi"/>
            <w:sz w:val="24"/>
            <w:szCs w:val="24"/>
          </w:rPr>
          <w:t xml:space="preserve">story of the </w:t>
        </w:r>
      </w:ins>
      <w:r w:rsidRPr="00AE2A25">
        <w:rPr>
          <w:rFonts w:asciiTheme="majorBidi" w:hAnsiTheme="majorBidi" w:cstheme="majorBidi"/>
          <w:sz w:val="24"/>
          <w:szCs w:val="24"/>
        </w:rPr>
        <w:t>Jewish people, he says in a bitter irony is just a fairytale, a passing dream.</w:t>
      </w:r>
    </w:p>
    <w:p w14:paraId="362BA958" w14:textId="5FA532A8" w:rsidR="007B5646" w:rsidRDefault="00AD4CB3" w:rsidP="007B5646">
      <w:pPr>
        <w:bidi w:val="0"/>
        <w:spacing w:before="120" w:after="120" w:line="360" w:lineRule="auto"/>
        <w:ind w:firstLine="426"/>
        <w:rPr>
          <w:rFonts w:asciiTheme="majorBidi" w:hAnsiTheme="majorBidi" w:cstheme="majorBidi"/>
          <w:sz w:val="24"/>
          <w:szCs w:val="24"/>
        </w:rPr>
      </w:pPr>
      <w:ins w:id="20171" w:author="Author">
        <w:r>
          <w:rPr>
            <w:rFonts w:asciiTheme="majorBidi" w:hAnsiTheme="majorBidi" w:cstheme="majorBidi"/>
            <w:sz w:val="24"/>
            <w:szCs w:val="24"/>
          </w:rPr>
          <w:t xml:space="preserve">Knowing that all around him were only dead and dying Jews, </w:t>
        </w:r>
      </w:ins>
      <w:r w:rsidR="007B5646" w:rsidRPr="00AE2A25">
        <w:rPr>
          <w:rFonts w:asciiTheme="majorBidi" w:hAnsiTheme="majorBidi" w:cstheme="majorBidi"/>
          <w:sz w:val="24"/>
          <w:szCs w:val="24"/>
        </w:rPr>
        <w:t xml:space="preserve">Katzenelson wrote for </w:t>
      </w:r>
      <w:del w:id="20172" w:author="Author">
        <w:r w:rsidR="007B5646" w:rsidRPr="00AE2A25" w:rsidDel="00AD4CB3">
          <w:rPr>
            <w:rFonts w:asciiTheme="majorBidi" w:hAnsiTheme="majorBidi" w:cstheme="majorBidi"/>
            <w:sz w:val="24"/>
            <w:szCs w:val="24"/>
          </w:rPr>
          <w:delText xml:space="preserve">the </w:delText>
        </w:r>
      </w:del>
      <w:ins w:id="20173" w:author="Author">
        <w:r>
          <w:rPr>
            <w:rFonts w:asciiTheme="majorBidi" w:hAnsiTheme="majorBidi" w:cstheme="majorBidi"/>
            <w:sz w:val="24"/>
            <w:szCs w:val="24"/>
          </w:rPr>
          <w:t>future</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generations</w:t>
      </w:r>
      <w:del w:id="20174" w:author="Author">
        <w:r w:rsidR="007B5646" w:rsidRPr="00AE2A25" w:rsidDel="00AD4CB3">
          <w:rPr>
            <w:rFonts w:asciiTheme="majorBidi" w:hAnsiTheme="majorBidi" w:cstheme="majorBidi"/>
            <w:sz w:val="24"/>
            <w:szCs w:val="24"/>
          </w:rPr>
          <w:delText xml:space="preserve"> of the future</w:delText>
        </w:r>
      </w:del>
      <w:r w:rsidR="007B5646" w:rsidRPr="00AE2A25">
        <w:rPr>
          <w:rFonts w:asciiTheme="majorBidi" w:hAnsiTheme="majorBidi" w:cstheme="majorBidi"/>
          <w:sz w:val="24"/>
          <w:szCs w:val="24"/>
        </w:rPr>
        <w:t xml:space="preserve">. He buried his last writings with the intention that they </w:t>
      </w:r>
      <w:del w:id="20175" w:author="Author">
        <w:r w:rsidR="007B5646" w:rsidRPr="00AE2A25" w:rsidDel="00AD4CB3">
          <w:rPr>
            <w:rFonts w:asciiTheme="majorBidi" w:hAnsiTheme="majorBidi" w:cstheme="majorBidi"/>
            <w:sz w:val="24"/>
            <w:szCs w:val="24"/>
          </w:rPr>
          <w:delText xml:space="preserve">will </w:delText>
        </w:r>
      </w:del>
      <w:ins w:id="20176" w:author="Author">
        <w:r>
          <w:rPr>
            <w:rFonts w:asciiTheme="majorBidi" w:hAnsiTheme="majorBidi" w:cstheme="majorBidi"/>
            <w:sz w:val="24"/>
            <w:szCs w:val="24"/>
          </w:rPr>
          <w:t>would</w:t>
        </w:r>
        <w:r w:rsidRPr="00AE2A25">
          <w:rPr>
            <w:rFonts w:asciiTheme="majorBidi" w:hAnsiTheme="majorBidi" w:cstheme="majorBidi"/>
            <w:sz w:val="24"/>
            <w:szCs w:val="24"/>
          </w:rPr>
          <w:t xml:space="preserve"> </w:t>
        </w:r>
        <w:r>
          <w:rPr>
            <w:rFonts w:asciiTheme="majorBidi" w:hAnsiTheme="majorBidi" w:cstheme="majorBidi"/>
            <w:sz w:val="24"/>
            <w:szCs w:val="24"/>
          </w:rPr>
          <w:t xml:space="preserve">be read </w:t>
        </w:r>
        <w:r w:rsidR="005C6606">
          <w:rPr>
            <w:rFonts w:asciiTheme="majorBidi" w:hAnsiTheme="majorBidi" w:cstheme="majorBidi"/>
            <w:sz w:val="24"/>
            <w:szCs w:val="24"/>
          </w:rPr>
          <w:t xml:space="preserve">by </w:t>
        </w:r>
        <w:r>
          <w:rPr>
            <w:rFonts w:asciiTheme="majorBidi" w:hAnsiTheme="majorBidi" w:cstheme="majorBidi"/>
            <w:sz w:val="24"/>
            <w:szCs w:val="24"/>
          </w:rPr>
          <w:t xml:space="preserve">and would inform </w:t>
        </w:r>
      </w:ins>
      <w:del w:id="20177" w:author="Author">
        <w:r w:rsidR="007B5646" w:rsidRPr="00AE2A25" w:rsidDel="005C6606">
          <w:rPr>
            <w:rFonts w:asciiTheme="majorBidi" w:hAnsiTheme="majorBidi" w:cstheme="majorBidi"/>
            <w:sz w:val="24"/>
            <w:szCs w:val="24"/>
          </w:rPr>
          <w:delText xml:space="preserve">reach </w:delText>
        </w:r>
      </w:del>
      <w:r w:rsidR="007B5646" w:rsidRPr="00AE2A25">
        <w:rPr>
          <w:rFonts w:asciiTheme="majorBidi" w:hAnsiTheme="majorBidi" w:cstheme="majorBidi"/>
          <w:sz w:val="24"/>
          <w:szCs w:val="24"/>
        </w:rPr>
        <w:t xml:space="preserve">the </w:t>
      </w:r>
      <w:r w:rsidR="007B5646" w:rsidRPr="00AE2A25">
        <w:rPr>
          <w:rFonts w:asciiTheme="majorBidi" w:hAnsiTheme="majorBidi" w:cstheme="majorBidi"/>
          <w:noProof/>
          <w:sz w:val="24"/>
          <w:szCs w:val="24"/>
        </w:rPr>
        <w:t>post</w:t>
      </w:r>
      <w:del w:id="20178" w:author="Author">
        <w:r w:rsidR="007B5646" w:rsidRPr="00AE2A25" w:rsidDel="00AD4CB3">
          <w:rPr>
            <w:rFonts w:asciiTheme="majorBidi" w:hAnsiTheme="majorBidi" w:cstheme="majorBidi"/>
            <w:noProof/>
            <w:sz w:val="24"/>
            <w:szCs w:val="24"/>
          </w:rPr>
          <w:delText>-</w:delText>
        </w:r>
      </w:del>
      <w:r w:rsidR="007B5646" w:rsidRPr="00AE2A25">
        <w:rPr>
          <w:rFonts w:asciiTheme="majorBidi" w:hAnsiTheme="majorBidi" w:cstheme="majorBidi"/>
          <w:noProof/>
          <w:sz w:val="24"/>
          <w:szCs w:val="24"/>
        </w:rPr>
        <w:t>war</w:t>
      </w:r>
      <w:r w:rsidR="007B5646" w:rsidRPr="00AE2A25">
        <w:rPr>
          <w:rFonts w:asciiTheme="majorBidi" w:hAnsiTheme="majorBidi" w:cstheme="majorBidi"/>
          <w:sz w:val="24"/>
          <w:szCs w:val="24"/>
        </w:rPr>
        <w:t xml:space="preserve"> generations. He </w:t>
      </w:r>
      <w:del w:id="20179" w:author="Author">
        <w:r w:rsidR="007B5646" w:rsidRPr="00AE2A25" w:rsidDel="005C6606">
          <w:rPr>
            <w:rFonts w:asciiTheme="majorBidi" w:hAnsiTheme="majorBidi" w:cstheme="majorBidi"/>
            <w:sz w:val="24"/>
            <w:szCs w:val="24"/>
          </w:rPr>
          <w:delText>is doing</w:delText>
        </w:r>
      </w:del>
      <w:ins w:id="20180" w:author="Author">
        <w:r w:rsidR="005C6606">
          <w:rPr>
            <w:rFonts w:asciiTheme="majorBidi" w:hAnsiTheme="majorBidi" w:cstheme="majorBidi"/>
            <w:sz w:val="24"/>
            <w:szCs w:val="24"/>
          </w:rPr>
          <w:t>did</w:t>
        </w:r>
      </w:ins>
      <w:r w:rsidR="007B5646" w:rsidRPr="00AE2A25">
        <w:rPr>
          <w:rFonts w:asciiTheme="majorBidi" w:hAnsiTheme="majorBidi" w:cstheme="majorBidi"/>
          <w:sz w:val="24"/>
          <w:szCs w:val="24"/>
        </w:rPr>
        <w:t xml:space="preserve"> that not as a </w:t>
      </w:r>
      <w:r w:rsidR="007B5646" w:rsidRPr="00AE2A25">
        <w:rPr>
          <w:rFonts w:asciiTheme="majorBidi" w:hAnsiTheme="majorBidi" w:cstheme="majorBidi"/>
          <w:noProof/>
          <w:sz w:val="24"/>
          <w:szCs w:val="24"/>
        </w:rPr>
        <w:t>historian but</w:t>
      </w:r>
      <w:r w:rsidR="007B5646" w:rsidRPr="00AE2A25">
        <w:rPr>
          <w:rFonts w:asciiTheme="majorBidi" w:hAnsiTheme="majorBidi" w:cstheme="majorBidi"/>
          <w:sz w:val="24"/>
          <w:szCs w:val="24"/>
        </w:rPr>
        <w:t xml:space="preserve"> as a commentator, </w:t>
      </w:r>
      <w:del w:id="20181" w:author="Author">
        <w:r w:rsidR="007B5646" w:rsidRPr="00AE2A25" w:rsidDel="00AD4CB3">
          <w:rPr>
            <w:rFonts w:asciiTheme="majorBidi" w:hAnsiTheme="majorBidi" w:cstheme="majorBidi"/>
            <w:sz w:val="24"/>
            <w:szCs w:val="24"/>
          </w:rPr>
          <w:delText>a lamenter and</w:delText>
        </w:r>
      </w:del>
      <w:ins w:id="20182" w:author="Author">
        <w:r>
          <w:rPr>
            <w:rFonts w:asciiTheme="majorBidi" w:hAnsiTheme="majorBidi" w:cstheme="majorBidi"/>
            <w:sz w:val="24"/>
            <w:szCs w:val="24"/>
          </w:rPr>
          <w:t>as</w:t>
        </w:r>
      </w:ins>
      <w:r w:rsidR="007B5646" w:rsidRPr="00AE2A25">
        <w:rPr>
          <w:rFonts w:asciiTheme="majorBidi" w:hAnsiTheme="majorBidi" w:cstheme="majorBidi"/>
          <w:sz w:val="24"/>
          <w:szCs w:val="24"/>
        </w:rPr>
        <w:t xml:space="preserve"> a prophet, </w:t>
      </w:r>
      <w:ins w:id="20183" w:author="Author">
        <w:r w:rsidR="0060216C">
          <w:rPr>
            <w:rFonts w:asciiTheme="majorBidi" w:hAnsiTheme="majorBidi" w:cstheme="majorBidi"/>
            <w:sz w:val="24"/>
            <w:szCs w:val="24"/>
          </w:rPr>
          <w:t xml:space="preserve">as </w:t>
        </w:r>
      </w:ins>
      <w:r w:rsidR="007B5646" w:rsidRPr="00AE2A25">
        <w:rPr>
          <w:rFonts w:asciiTheme="majorBidi" w:hAnsiTheme="majorBidi" w:cstheme="majorBidi"/>
          <w:sz w:val="24"/>
          <w:szCs w:val="24"/>
        </w:rPr>
        <w:t xml:space="preserve">one who </w:t>
      </w:r>
      <w:del w:id="20184" w:author="Author">
        <w:r w:rsidR="007B5646" w:rsidRPr="00AE2A25" w:rsidDel="005C6606">
          <w:rPr>
            <w:rFonts w:asciiTheme="majorBidi" w:hAnsiTheme="majorBidi" w:cstheme="majorBidi"/>
            <w:sz w:val="24"/>
            <w:szCs w:val="24"/>
          </w:rPr>
          <w:delText xml:space="preserve">gives </w:delText>
        </w:r>
      </w:del>
      <w:ins w:id="20185" w:author="Author">
        <w:r w:rsidR="005C6606">
          <w:rPr>
            <w:rFonts w:asciiTheme="majorBidi" w:hAnsiTheme="majorBidi" w:cstheme="majorBidi"/>
            <w:sz w:val="24"/>
            <w:szCs w:val="24"/>
          </w:rPr>
          <w:t>gave</w:t>
        </w:r>
        <w:r w:rsidR="005C660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audience </w:t>
      </w:r>
      <w:del w:id="20186" w:author="Author">
        <w:r w:rsidR="007B5646" w:rsidRPr="00AE2A25" w:rsidDel="0060216C">
          <w:rPr>
            <w:rFonts w:asciiTheme="majorBidi" w:hAnsiTheme="majorBidi" w:cstheme="majorBidi"/>
            <w:sz w:val="24"/>
            <w:szCs w:val="24"/>
          </w:rPr>
          <w:delText xml:space="preserve">another </w:delText>
        </w:r>
      </w:del>
      <w:ins w:id="20187" w:author="Author">
        <w:r w:rsidR="0060216C">
          <w:rPr>
            <w:rFonts w:asciiTheme="majorBidi" w:hAnsiTheme="majorBidi" w:cstheme="majorBidi"/>
            <w:sz w:val="24"/>
            <w:szCs w:val="24"/>
          </w:rPr>
          <w:t xml:space="preserve">an </w:t>
        </w:r>
      </w:ins>
      <w:r w:rsidR="007B5646" w:rsidRPr="00AE2A25">
        <w:rPr>
          <w:rFonts w:asciiTheme="majorBidi" w:hAnsiTheme="majorBidi" w:cstheme="majorBidi"/>
          <w:sz w:val="24"/>
          <w:szCs w:val="24"/>
        </w:rPr>
        <w:t xml:space="preserve">ethical understanding of their reality. As such he </w:t>
      </w:r>
      <w:del w:id="20188" w:author="Author">
        <w:r w:rsidR="007B5646" w:rsidRPr="00AE2A25" w:rsidDel="005C6606">
          <w:rPr>
            <w:rFonts w:asciiTheme="majorBidi" w:hAnsiTheme="majorBidi" w:cstheme="majorBidi"/>
            <w:sz w:val="24"/>
            <w:szCs w:val="24"/>
          </w:rPr>
          <w:delText xml:space="preserve">takes </w:delText>
        </w:r>
      </w:del>
      <w:ins w:id="20189" w:author="Author">
        <w:r w:rsidR="005C6606">
          <w:rPr>
            <w:rFonts w:asciiTheme="majorBidi" w:hAnsiTheme="majorBidi" w:cstheme="majorBidi"/>
            <w:sz w:val="24"/>
            <w:szCs w:val="24"/>
          </w:rPr>
          <w:t>took</w:t>
        </w:r>
        <w:r w:rsidR="005C6606"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his </w:t>
      </w:r>
      <w:del w:id="20190" w:author="Author">
        <w:r w:rsidR="007B5646" w:rsidRPr="00AE2A25" w:rsidDel="0060216C">
          <w:rPr>
            <w:rFonts w:asciiTheme="majorBidi" w:hAnsiTheme="majorBidi" w:cstheme="majorBidi"/>
            <w:sz w:val="24"/>
            <w:szCs w:val="24"/>
          </w:rPr>
          <w:delText xml:space="preserve">audience and </w:delText>
        </w:r>
      </w:del>
      <w:r w:rsidR="007B5646" w:rsidRPr="00AE2A25">
        <w:rPr>
          <w:rFonts w:asciiTheme="majorBidi" w:hAnsiTheme="majorBidi" w:cstheme="majorBidi"/>
          <w:sz w:val="24"/>
          <w:szCs w:val="24"/>
        </w:rPr>
        <w:t xml:space="preserve">readers into the core of </w:t>
      </w:r>
      <w:del w:id="20191" w:author="Author">
        <w:r w:rsidR="007B5646" w:rsidRPr="00AE2A25" w:rsidDel="0060216C">
          <w:rPr>
            <w:rFonts w:asciiTheme="majorBidi" w:hAnsiTheme="majorBidi" w:cstheme="majorBidi"/>
            <w:sz w:val="24"/>
            <w:szCs w:val="24"/>
          </w:rPr>
          <w:delText xml:space="preserve">despair' </w:delText>
        </w:r>
      </w:del>
      <w:ins w:id="20192" w:author="Author">
        <w:r w:rsidR="0060216C" w:rsidRPr="00AE2A25">
          <w:rPr>
            <w:rFonts w:asciiTheme="majorBidi" w:hAnsiTheme="majorBidi" w:cstheme="majorBidi"/>
            <w:sz w:val="24"/>
            <w:szCs w:val="24"/>
          </w:rPr>
          <w:t>despair</w:t>
        </w: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into the darkest and most awful place, where there is no God</w:t>
      </w:r>
      <w:del w:id="20193" w:author="Author">
        <w:r w:rsidR="007B5646" w:rsidRPr="00AE2A25" w:rsidDel="0060216C">
          <w:rPr>
            <w:rFonts w:asciiTheme="majorBidi" w:hAnsiTheme="majorBidi" w:cstheme="majorBidi"/>
            <w:sz w:val="24"/>
            <w:szCs w:val="24"/>
          </w:rPr>
          <w:delText xml:space="preserve">, </w:delText>
        </w:r>
      </w:del>
      <w:ins w:id="20194" w:author="Autho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no good</w:t>
      </w:r>
      <w:del w:id="20195" w:author="Author">
        <w:r w:rsidR="007B5646" w:rsidRPr="00AE2A25" w:rsidDel="0060216C">
          <w:rPr>
            <w:rFonts w:asciiTheme="majorBidi" w:hAnsiTheme="majorBidi" w:cstheme="majorBidi"/>
            <w:sz w:val="24"/>
            <w:szCs w:val="24"/>
          </w:rPr>
          <w:delText xml:space="preserve">, </w:delText>
        </w:r>
      </w:del>
      <w:ins w:id="20196" w:author="Autho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 past, present </w:t>
      </w:r>
      <w:del w:id="20197" w:author="Author">
        <w:r w:rsidR="007B5646" w:rsidRPr="00AE2A25" w:rsidDel="0060216C">
          <w:rPr>
            <w:rFonts w:asciiTheme="majorBidi" w:hAnsiTheme="majorBidi" w:cstheme="majorBidi"/>
            <w:sz w:val="24"/>
            <w:szCs w:val="24"/>
          </w:rPr>
          <w:delText xml:space="preserve">and </w:delText>
        </w:r>
      </w:del>
      <w:ins w:id="20198" w:author="Author">
        <w:r w:rsidR="0060216C">
          <w:rPr>
            <w:rFonts w:asciiTheme="majorBidi" w:hAnsiTheme="majorBidi" w:cstheme="majorBidi"/>
            <w:sz w:val="24"/>
            <w:szCs w:val="24"/>
          </w:rPr>
          <w:t>or</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future</w:t>
      </w:r>
      <w:del w:id="20199" w:author="Author">
        <w:r w:rsidR="007B5646" w:rsidRPr="00AE2A25" w:rsidDel="0060216C">
          <w:rPr>
            <w:rFonts w:asciiTheme="majorBidi" w:hAnsiTheme="majorBidi" w:cstheme="majorBidi"/>
            <w:sz w:val="24"/>
            <w:szCs w:val="24"/>
          </w:rPr>
          <w:delText xml:space="preserve">, </w:delText>
        </w:r>
      </w:del>
      <w:ins w:id="20200" w:author="Author">
        <w:r w:rsidR="0060216C">
          <w:rPr>
            <w:rFonts w:asciiTheme="majorBidi" w:hAnsiTheme="majorBidi" w:cstheme="majorBidi"/>
            <w:sz w:val="24"/>
            <w:szCs w:val="24"/>
          </w:rPr>
          <w:t>;</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no ethical </w:t>
      </w:r>
      <w:r w:rsidR="007B5646" w:rsidRPr="00AE2A25">
        <w:rPr>
          <w:rFonts w:asciiTheme="majorBidi" w:hAnsiTheme="majorBidi" w:cstheme="majorBidi"/>
          <w:noProof/>
          <w:sz w:val="24"/>
          <w:szCs w:val="24"/>
        </w:rPr>
        <w:t>orientation,</w:t>
      </w:r>
      <w:r w:rsidR="007B5646" w:rsidRPr="00AE2A25">
        <w:rPr>
          <w:rFonts w:asciiTheme="majorBidi" w:hAnsiTheme="majorBidi" w:cstheme="majorBidi"/>
          <w:sz w:val="24"/>
          <w:szCs w:val="24"/>
        </w:rPr>
        <w:t xml:space="preserve"> no "right" or "wrong" and no hope</w:t>
      </w:r>
      <w:del w:id="20201" w:author="Author">
        <w:r w:rsidR="007B5646" w:rsidRPr="00AE2A25" w:rsidDel="0060216C">
          <w:rPr>
            <w:rFonts w:asciiTheme="majorBidi" w:hAnsiTheme="majorBidi" w:cstheme="majorBidi"/>
            <w:sz w:val="24"/>
            <w:szCs w:val="24"/>
          </w:rPr>
          <w:delText xml:space="preserve"> – just despair</w:delText>
        </w:r>
      </w:del>
      <w:r w:rsidR="007B5646" w:rsidRPr="00AE2A25">
        <w:rPr>
          <w:rFonts w:asciiTheme="majorBidi" w:hAnsiTheme="majorBidi" w:cstheme="majorBidi"/>
          <w:sz w:val="24"/>
          <w:szCs w:val="24"/>
        </w:rPr>
        <w:t xml:space="preserve">. The Bible teacher who began </w:t>
      </w:r>
      <w:del w:id="20202" w:author="Author">
        <w:r w:rsidR="007B5646" w:rsidRPr="00AE2A25" w:rsidDel="0060216C">
          <w:rPr>
            <w:rFonts w:asciiTheme="majorBidi" w:hAnsiTheme="majorBidi" w:cstheme="majorBidi"/>
            <w:sz w:val="24"/>
            <w:szCs w:val="24"/>
          </w:rPr>
          <w:delText xml:space="preserve">his way </w:delText>
        </w:r>
      </w:del>
      <w:r w:rsidR="007B5646" w:rsidRPr="00AE2A25">
        <w:rPr>
          <w:rFonts w:asciiTheme="majorBidi" w:hAnsiTheme="majorBidi" w:cstheme="majorBidi"/>
          <w:sz w:val="24"/>
          <w:szCs w:val="24"/>
        </w:rPr>
        <w:t xml:space="preserve">as a prophet of </w:t>
      </w:r>
      <w:del w:id="20203" w:author="Author">
        <w:r w:rsidR="007B5646" w:rsidRPr="00AE2A25" w:rsidDel="0060216C">
          <w:rPr>
            <w:rFonts w:asciiTheme="majorBidi" w:hAnsiTheme="majorBidi" w:cstheme="majorBidi"/>
            <w:sz w:val="24"/>
            <w:szCs w:val="24"/>
          </w:rPr>
          <w:delText xml:space="preserve">condolence </w:delText>
        </w:r>
      </w:del>
      <w:ins w:id="20204" w:author="Author">
        <w:r w:rsidR="0060216C">
          <w:rPr>
            <w:rFonts w:asciiTheme="majorBidi" w:hAnsiTheme="majorBidi" w:cstheme="majorBidi"/>
            <w:sz w:val="24"/>
            <w:szCs w:val="24"/>
          </w:rPr>
          <w:t>consolation</w:t>
        </w:r>
        <w:r w:rsidR="0060216C"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became the prophet of despair.</w:t>
      </w:r>
    </w:p>
    <w:p w14:paraId="440C55EF" w14:textId="5512EAE8" w:rsidR="007B5646" w:rsidDel="0060216C" w:rsidRDefault="007B5646" w:rsidP="007B5646">
      <w:pPr>
        <w:bidi w:val="0"/>
        <w:spacing w:before="120" w:after="120" w:line="360" w:lineRule="auto"/>
        <w:ind w:firstLine="426"/>
        <w:rPr>
          <w:del w:id="20205" w:author="Author"/>
          <w:rFonts w:asciiTheme="majorBidi" w:hAnsiTheme="majorBidi" w:cstheme="majorBidi"/>
          <w:sz w:val="24"/>
          <w:szCs w:val="24"/>
        </w:rPr>
      </w:pPr>
      <w:del w:id="20206" w:author="Author">
        <w:r w:rsidRPr="00AE2A25" w:rsidDel="0060216C">
          <w:rPr>
            <w:rFonts w:asciiTheme="majorBidi" w:hAnsiTheme="majorBidi" w:cstheme="majorBidi"/>
            <w:sz w:val="24"/>
            <w:szCs w:val="24"/>
          </w:rPr>
          <w:delText xml:space="preserve">The </w:delText>
        </w:r>
      </w:del>
      <w:ins w:id="20207" w:author="Author">
        <w:r w:rsidR="0060216C">
          <w:rPr>
            <w:rFonts w:asciiTheme="majorBidi" w:hAnsiTheme="majorBidi" w:cstheme="majorBidi"/>
            <w:sz w:val="24"/>
            <w:szCs w:val="24"/>
          </w:rPr>
          <w:t>Today’s</w:t>
        </w:r>
        <w:r w:rsidR="0060216C" w:rsidRPr="00AE2A25">
          <w:rPr>
            <w:rFonts w:asciiTheme="majorBidi" w:hAnsiTheme="majorBidi" w:cstheme="majorBidi"/>
            <w:sz w:val="24"/>
            <w:szCs w:val="24"/>
          </w:rPr>
          <w:t xml:space="preserve"> </w:t>
        </w:r>
      </w:ins>
      <w:r w:rsidRPr="00AE2A25">
        <w:rPr>
          <w:rFonts w:asciiTheme="majorBidi" w:hAnsiTheme="majorBidi" w:cstheme="majorBidi"/>
          <w:sz w:val="24"/>
          <w:szCs w:val="24"/>
        </w:rPr>
        <w:t>reader</w:t>
      </w:r>
      <w:ins w:id="20208" w:author="Author">
        <w:r w:rsidR="0060216C">
          <w:rPr>
            <w:rFonts w:asciiTheme="majorBidi" w:hAnsiTheme="majorBidi" w:cstheme="majorBidi"/>
            <w:sz w:val="24"/>
            <w:szCs w:val="24"/>
          </w:rPr>
          <w:t>s</w:t>
        </w:r>
      </w:ins>
      <w:r w:rsidRPr="00AE2A25">
        <w:rPr>
          <w:rFonts w:asciiTheme="majorBidi" w:hAnsiTheme="majorBidi" w:cstheme="majorBidi"/>
          <w:sz w:val="24"/>
          <w:szCs w:val="24"/>
        </w:rPr>
        <w:t xml:space="preserve"> of Katzenelson's writings understand</w:t>
      </w:r>
      <w:del w:id="20209" w:author="Author">
        <w:r w:rsidRPr="00AE2A25" w:rsidDel="0060216C">
          <w:rPr>
            <w:rFonts w:asciiTheme="majorBidi" w:hAnsiTheme="majorBidi" w:cstheme="majorBidi"/>
            <w:sz w:val="24"/>
            <w:szCs w:val="24"/>
          </w:rPr>
          <w:delText>s</w:delText>
        </w:r>
      </w:del>
      <w:r w:rsidRPr="00AE2A25">
        <w:rPr>
          <w:rFonts w:asciiTheme="majorBidi" w:hAnsiTheme="majorBidi" w:cstheme="majorBidi"/>
          <w:sz w:val="24"/>
          <w:szCs w:val="24"/>
        </w:rPr>
        <w:t xml:space="preserve"> the </w:t>
      </w:r>
      <w:del w:id="20210" w:author="Author">
        <w:r w:rsidRPr="00AE2A25" w:rsidDel="0060216C">
          <w:rPr>
            <w:rFonts w:asciiTheme="majorBidi" w:hAnsiTheme="majorBidi" w:cstheme="majorBidi"/>
            <w:sz w:val="24"/>
            <w:szCs w:val="24"/>
          </w:rPr>
          <w:delText xml:space="preserve">meaning of the </w:delText>
        </w:r>
      </w:del>
      <w:r w:rsidRPr="00AE2A25">
        <w:rPr>
          <w:rFonts w:asciiTheme="majorBidi" w:hAnsiTheme="majorBidi" w:cstheme="majorBidi"/>
          <w:sz w:val="24"/>
          <w:szCs w:val="24"/>
        </w:rPr>
        <w:t xml:space="preserve">call to deal with </w:t>
      </w:r>
      <w:del w:id="20211" w:author="Author">
        <w:r w:rsidRPr="00AE2A25" w:rsidDel="0060216C">
          <w:rPr>
            <w:rFonts w:asciiTheme="majorBidi" w:hAnsiTheme="majorBidi" w:cstheme="majorBidi"/>
            <w:sz w:val="24"/>
            <w:szCs w:val="24"/>
          </w:rPr>
          <w:delText xml:space="preserve">the </w:delText>
        </w:r>
      </w:del>
      <w:ins w:id="20212" w:author="Author">
        <w:r w:rsidR="0060216C">
          <w:rPr>
            <w:rFonts w:asciiTheme="majorBidi" w:hAnsiTheme="majorBidi" w:cstheme="majorBidi"/>
            <w:sz w:val="24"/>
            <w:szCs w:val="24"/>
          </w:rPr>
          <w:t xml:space="preserve">memories of the </w:t>
        </w:r>
      </w:ins>
      <w:r w:rsidRPr="00AE2A25">
        <w:rPr>
          <w:rFonts w:asciiTheme="majorBidi" w:hAnsiTheme="majorBidi" w:cstheme="majorBidi"/>
          <w:sz w:val="24"/>
          <w:szCs w:val="24"/>
        </w:rPr>
        <w:t xml:space="preserve">Holocaust </w:t>
      </w:r>
      <w:del w:id="20213" w:author="Author">
        <w:r w:rsidRPr="00AE2A25" w:rsidDel="0060216C">
          <w:rPr>
            <w:rFonts w:asciiTheme="majorBidi" w:hAnsiTheme="majorBidi" w:cstheme="majorBidi"/>
            <w:sz w:val="24"/>
            <w:szCs w:val="24"/>
          </w:rPr>
          <w:delText xml:space="preserve">memory </w:delText>
        </w:r>
      </w:del>
      <w:r w:rsidRPr="00AE2A25">
        <w:rPr>
          <w:rFonts w:asciiTheme="majorBidi" w:hAnsiTheme="majorBidi" w:cstheme="majorBidi"/>
          <w:sz w:val="24"/>
          <w:szCs w:val="24"/>
        </w:rPr>
        <w:t xml:space="preserve">as a call to wrestle with despair. </w:t>
      </w:r>
      <w:del w:id="20214" w:author="Author">
        <w:r w:rsidRPr="00AE2A25" w:rsidDel="0060216C">
          <w:rPr>
            <w:rFonts w:asciiTheme="majorBidi" w:hAnsiTheme="majorBidi" w:cstheme="majorBidi"/>
            <w:sz w:val="24"/>
            <w:szCs w:val="24"/>
          </w:rPr>
          <w:delText xml:space="preserve">The Holocaust is first of all destruction and despair and not a historical story of human bravery, and a source of Jewish continuity. </w:delText>
        </w:r>
      </w:del>
      <w:r w:rsidRPr="00AE2A25">
        <w:rPr>
          <w:rFonts w:asciiTheme="majorBidi" w:hAnsiTheme="majorBidi" w:cstheme="majorBidi"/>
          <w:sz w:val="24"/>
          <w:szCs w:val="24"/>
        </w:rPr>
        <w:t xml:space="preserve">The Holocaust, as Katzenelson </w:t>
      </w:r>
      <w:del w:id="20215" w:author="Author">
        <w:r w:rsidRPr="00AE2A25" w:rsidDel="005C6606">
          <w:rPr>
            <w:rFonts w:asciiTheme="majorBidi" w:hAnsiTheme="majorBidi" w:cstheme="majorBidi"/>
            <w:sz w:val="24"/>
            <w:szCs w:val="24"/>
          </w:rPr>
          <w:delText xml:space="preserve">teaches </w:delText>
        </w:r>
      </w:del>
      <w:ins w:id="20216" w:author="Author">
        <w:r w:rsidR="005C6606">
          <w:rPr>
            <w:rFonts w:asciiTheme="majorBidi" w:hAnsiTheme="majorBidi" w:cstheme="majorBidi"/>
            <w:sz w:val="24"/>
            <w:szCs w:val="24"/>
          </w:rPr>
          <w:t>taught</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us, is destruction, helplessness, fear, </w:t>
      </w:r>
      <w:r w:rsidRPr="00AE2A25">
        <w:rPr>
          <w:rFonts w:asciiTheme="majorBidi" w:hAnsiTheme="majorBidi" w:cstheme="majorBidi"/>
          <w:noProof/>
          <w:sz w:val="24"/>
          <w:szCs w:val="24"/>
        </w:rPr>
        <w:t>orphanhood</w:t>
      </w:r>
      <w:r w:rsidRPr="00AE2A25">
        <w:rPr>
          <w:rFonts w:asciiTheme="majorBidi" w:hAnsiTheme="majorBidi" w:cstheme="majorBidi"/>
          <w:sz w:val="24"/>
          <w:szCs w:val="24"/>
        </w:rPr>
        <w:t>, and longing with no condolences.</w:t>
      </w:r>
      <w:ins w:id="20217" w:author="Author">
        <w:r w:rsidR="0060216C">
          <w:rPr>
            <w:rFonts w:asciiTheme="majorBidi" w:hAnsiTheme="majorBidi" w:cstheme="majorBidi"/>
            <w:sz w:val="24"/>
            <w:szCs w:val="24"/>
          </w:rPr>
          <w:t xml:space="preserve"> It is not a story of human bravery or a source of Jewish continuity. </w:t>
        </w:r>
      </w:ins>
      <w:del w:id="20218" w:author="Author">
        <w:r w:rsidRPr="00AE2A25" w:rsidDel="0060216C">
          <w:rPr>
            <w:rFonts w:asciiTheme="majorBidi" w:hAnsiTheme="majorBidi" w:cstheme="majorBidi"/>
            <w:sz w:val="24"/>
            <w:szCs w:val="24"/>
          </w:rPr>
          <w:delText xml:space="preserve"> </w:delText>
        </w:r>
      </w:del>
    </w:p>
    <w:p w14:paraId="284977CF" w14:textId="269C360E" w:rsidR="007B5646" w:rsidRPr="00AE2A25" w:rsidRDefault="007B5646" w:rsidP="0060216C">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The despair arising from the fact of the Holocaust </w:t>
      </w:r>
      <w:del w:id="20219" w:author="Author">
        <w:r w:rsidRPr="00AE2A25" w:rsidDel="0060216C">
          <w:rPr>
            <w:rFonts w:asciiTheme="majorBidi" w:hAnsiTheme="majorBidi" w:cstheme="majorBidi"/>
            <w:sz w:val="24"/>
            <w:szCs w:val="24"/>
          </w:rPr>
          <w:delText>is still</w:delText>
        </w:r>
      </w:del>
      <w:ins w:id="20220" w:author="Author">
        <w:r w:rsidR="0060216C">
          <w:rPr>
            <w:rFonts w:asciiTheme="majorBidi" w:hAnsiTheme="majorBidi" w:cstheme="majorBidi"/>
            <w:sz w:val="24"/>
            <w:szCs w:val="24"/>
          </w:rPr>
          <w:t>remains: as</w:t>
        </w:r>
      </w:ins>
      <w:r w:rsidRPr="00AE2A25">
        <w:rPr>
          <w:rFonts w:asciiTheme="majorBidi" w:hAnsiTheme="majorBidi" w:cstheme="majorBidi"/>
          <w:sz w:val="24"/>
          <w:szCs w:val="24"/>
        </w:rPr>
        <w:t xml:space="preserve"> </w:t>
      </w:r>
      <w:del w:id="20221" w:author="Author">
        <w:r w:rsidRPr="00AE2A25" w:rsidDel="0060216C">
          <w:rPr>
            <w:rFonts w:asciiTheme="majorBidi" w:hAnsiTheme="majorBidi" w:cstheme="majorBidi"/>
            <w:sz w:val="24"/>
            <w:szCs w:val="24"/>
          </w:rPr>
          <w:delText xml:space="preserve">with the Jewish people and as </w:delText>
        </w:r>
      </w:del>
      <w:r w:rsidRPr="00AE2A25">
        <w:rPr>
          <w:rFonts w:asciiTheme="majorBidi" w:hAnsiTheme="majorBidi" w:cstheme="majorBidi"/>
          <w:sz w:val="24"/>
          <w:szCs w:val="24"/>
        </w:rPr>
        <w:t>an unconscious and unprocessed force</w:t>
      </w:r>
      <w:ins w:id="20222" w:author="Author">
        <w:r w:rsidR="0060216C">
          <w:rPr>
            <w:rFonts w:asciiTheme="majorBidi" w:hAnsiTheme="majorBidi" w:cstheme="majorBidi"/>
            <w:sz w:val="24"/>
            <w:szCs w:val="24"/>
          </w:rPr>
          <w:t>,</w:t>
        </w:r>
      </w:ins>
      <w:r w:rsidRPr="00AE2A25">
        <w:rPr>
          <w:rFonts w:asciiTheme="majorBidi" w:hAnsiTheme="majorBidi" w:cstheme="majorBidi"/>
          <w:sz w:val="24"/>
          <w:szCs w:val="24"/>
        </w:rPr>
        <w:t xml:space="preserve"> it does its destructive work </w:t>
      </w:r>
      <w:del w:id="20223" w:author="Author">
        <w:r w:rsidRPr="00AE2A25" w:rsidDel="0060216C">
          <w:rPr>
            <w:rFonts w:asciiTheme="majorBidi" w:hAnsiTheme="majorBidi" w:cstheme="majorBidi"/>
            <w:sz w:val="24"/>
            <w:szCs w:val="24"/>
          </w:rPr>
          <w:delText xml:space="preserve">underneath </w:delText>
        </w:r>
      </w:del>
      <w:ins w:id="20224" w:author="Author">
        <w:r w:rsidR="0060216C" w:rsidRPr="00AE2A25">
          <w:rPr>
            <w:rFonts w:asciiTheme="majorBidi" w:hAnsiTheme="majorBidi" w:cstheme="majorBidi"/>
            <w:sz w:val="24"/>
            <w:szCs w:val="24"/>
          </w:rPr>
          <w:t>under</w:t>
        </w:r>
        <w:r w:rsidR="0060216C">
          <w:rPr>
            <w:rFonts w:asciiTheme="majorBidi" w:hAnsiTheme="majorBidi" w:cstheme="majorBidi"/>
            <w:sz w:val="24"/>
            <w:szCs w:val="24"/>
          </w:rPr>
          <w:t xml:space="preserve"> the surface</w:t>
        </w:r>
        <w:r w:rsidR="0060216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and darkens the world of Jews, as individuals as well as a collective. One </w:t>
      </w:r>
      <w:del w:id="20225" w:author="Author">
        <w:r w:rsidRPr="00AE2A25" w:rsidDel="0060216C">
          <w:rPr>
            <w:rFonts w:asciiTheme="majorBidi" w:hAnsiTheme="majorBidi" w:cstheme="majorBidi"/>
            <w:sz w:val="24"/>
            <w:szCs w:val="24"/>
          </w:rPr>
          <w:delText>can guess</w:delText>
        </w:r>
      </w:del>
      <w:ins w:id="20226" w:author="Author">
        <w:r w:rsidR="0060216C">
          <w:rPr>
            <w:rFonts w:asciiTheme="majorBidi" w:hAnsiTheme="majorBidi" w:cstheme="majorBidi"/>
            <w:sz w:val="24"/>
            <w:szCs w:val="24"/>
          </w:rPr>
          <w:t>may speculate</w:t>
        </w:r>
      </w:ins>
      <w:r w:rsidRPr="00AE2A25">
        <w:rPr>
          <w:rFonts w:asciiTheme="majorBidi" w:hAnsiTheme="majorBidi" w:cstheme="majorBidi"/>
          <w:sz w:val="24"/>
          <w:szCs w:val="24"/>
        </w:rPr>
        <w:t xml:space="preserve"> that the </w:t>
      </w:r>
      <w:del w:id="20227" w:author="Author">
        <w:r w:rsidRPr="00AE2A25" w:rsidDel="005C6606">
          <w:rPr>
            <w:rFonts w:asciiTheme="majorBidi" w:hAnsiTheme="majorBidi" w:cstheme="majorBidi"/>
            <w:sz w:val="24"/>
            <w:szCs w:val="24"/>
          </w:rPr>
          <w:delText xml:space="preserve">over blatancy </w:delText>
        </w:r>
      </w:del>
      <w:ins w:id="20228" w:author="Author">
        <w:del w:id="20229" w:author="Author">
          <w:r w:rsidR="0060216C" w:rsidDel="005C6606">
            <w:rPr>
              <w:rFonts w:asciiTheme="majorBidi" w:hAnsiTheme="majorBidi" w:cstheme="majorBidi"/>
              <w:sz w:val="24"/>
              <w:szCs w:val="24"/>
            </w:rPr>
            <w:delText>roughnexx</w:delText>
          </w:r>
        </w:del>
        <w:r w:rsidR="005C6606">
          <w:rPr>
            <w:rFonts w:asciiTheme="majorBidi" w:hAnsiTheme="majorBidi" w:cstheme="majorBidi"/>
            <w:sz w:val="24"/>
            <w:szCs w:val="24"/>
          </w:rPr>
          <w:t>coarseness</w:t>
        </w:r>
        <w:r w:rsidR="0060216C">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del w:id="20230" w:author="Author">
        <w:r w:rsidRPr="00AE2A25" w:rsidDel="005C6606">
          <w:rPr>
            <w:rFonts w:asciiTheme="majorBidi" w:hAnsiTheme="majorBidi" w:cstheme="majorBidi"/>
            <w:sz w:val="24"/>
            <w:szCs w:val="24"/>
          </w:rPr>
          <w:delText xml:space="preserve">the </w:delText>
        </w:r>
      </w:del>
      <w:r w:rsidRPr="00AE2A25">
        <w:rPr>
          <w:rFonts w:asciiTheme="majorBidi" w:hAnsiTheme="majorBidi" w:cstheme="majorBidi"/>
          <w:sz w:val="24"/>
          <w:szCs w:val="24"/>
        </w:rPr>
        <w:t>Israeli society is</w:t>
      </w:r>
      <w:r w:rsidRPr="00AE2A25">
        <w:rPr>
          <w:rFonts w:asciiTheme="majorBidi" w:hAnsiTheme="majorBidi" w:cstheme="majorBidi"/>
          <w:noProof/>
          <w:sz w:val="24"/>
          <w:szCs w:val="24"/>
        </w:rPr>
        <w:t xml:space="preserve"> </w:t>
      </w:r>
      <w:ins w:id="20231" w:author="Author">
        <w:r w:rsidR="0060216C">
          <w:rPr>
            <w:rFonts w:asciiTheme="majorBidi" w:hAnsiTheme="majorBidi" w:cstheme="majorBidi"/>
            <w:noProof/>
            <w:sz w:val="24"/>
            <w:szCs w:val="24"/>
          </w:rPr>
          <w:t xml:space="preserve">a </w:t>
        </w:r>
      </w:ins>
      <w:r w:rsidRPr="00AE2A25">
        <w:rPr>
          <w:rFonts w:asciiTheme="majorBidi" w:hAnsiTheme="majorBidi" w:cstheme="majorBidi"/>
          <w:noProof/>
          <w:sz w:val="24"/>
          <w:szCs w:val="24"/>
        </w:rPr>
        <w:t>mean</w:t>
      </w:r>
      <w:ins w:id="20232" w:author="Author">
        <w:r w:rsidR="0060216C">
          <w:rPr>
            <w:rFonts w:asciiTheme="majorBidi" w:hAnsiTheme="majorBidi" w:cstheme="majorBidi"/>
            <w:noProof/>
            <w:sz w:val="24"/>
            <w:szCs w:val="24"/>
          </w:rPr>
          <w:t>s</w:t>
        </w:r>
      </w:ins>
      <w:r w:rsidRPr="00AE2A25">
        <w:rPr>
          <w:rFonts w:asciiTheme="majorBidi" w:hAnsiTheme="majorBidi" w:cstheme="majorBidi"/>
          <w:sz w:val="24"/>
          <w:szCs w:val="24"/>
        </w:rPr>
        <w:t xml:space="preserve"> </w:t>
      </w:r>
      <w:ins w:id="20233" w:author="Author">
        <w:r w:rsidR="0060216C">
          <w:rPr>
            <w:rFonts w:asciiTheme="majorBidi" w:hAnsiTheme="majorBidi" w:cstheme="majorBidi"/>
            <w:sz w:val="24"/>
            <w:szCs w:val="24"/>
          </w:rPr>
          <w:t xml:space="preserve">of </w:t>
        </w:r>
      </w:ins>
      <w:del w:id="20234" w:author="Author">
        <w:r w:rsidRPr="00AE2A25" w:rsidDel="0060216C">
          <w:rPr>
            <w:rFonts w:asciiTheme="majorBidi" w:hAnsiTheme="majorBidi" w:cstheme="majorBidi"/>
            <w:sz w:val="24"/>
            <w:szCs w:val="24"/>
          </w:rPr>
          <w:delText xml:space="preserve">to </w:delText>
        </w:r>
      </w:del>
      <w:r w:rsidRPr="00AE2A25">
        <w:rPr>
          <w:rFonts w:asciiTheme="majorBidi" w:hAnsiTheme="majorBidi" w:cstheme="majorBidi"/>
          <w:sz w:val="24"/>
          <w:szCs w:val="24"/>
        </w:rPr>
        <w:t>silenc</w:t>
      </w:r>
      <w:del w:id="20235" w:author="Author">
        <w:r w:rsidRPr="00AE2A25" w:rsidDel="0060216C">
          <w:rPr>
            <w:rFonts w:asciiTheme="majorBidi" w:hAnsiTheme="majorBidi" w:cstheme="majorBidi"/>
            <w:sz w:val="24"/>
            <w:szCs w:val="24"/>
          </w:rPr>
          <w:delText>e</w:delText>
        </w:r>
      </w:del>
      <w:ins w:id="20236" w:author="Author">
        <w:r w:rsidR="0060216C">
          <w:rPr>
            <w:rFonts w:asciiTheme="majorBidi" w:hAnsiTheme="majorBidi" w:cstheme="majorBidi"/>
            <w:sz w:val="24"/>
            <w:szCs w:val="24"/>
          </w:rPr>
          <w:t>ing</w:t>
        </w:r>
      </w:ins>
      <w:r w:rsidRPr="00AE2A25">
        <w:rPr>
          <w:rFonts w:asciiTheme="majorBidi" w:hAnsiTheme="majorBidi" w:cstheme="majorBidi"/>
          <w:sz w:val="24"/>
          <w:szCs w:val="24"/>
        </w:rPr>
        <w:t xml:space="preserve"> </w:t>
      </w:r>
      <w:del w:id="20237" w:author="Author">
        <w:r w:rsidRPr="00AE2A25" w:rsidDel="005C6606">
          <w:rPr>
            <w:rFonts w:asciiTheme="majorBidi" w:hAnsiTheme="majorBidi" w:cstheme="majorBidi"/>
            <w:sz w:val="24"/>
            <w:szCs w:val="24"/>
          </w:rPr>
          <w:delText xml:space="preserve">the </w:delText>
        </w:r>
        <w:r w:rsidRPr="00AE2A25" w:rsidDel="0060216C">
          <w:rPr>
            <w:rFonts w:asciiTheme="majorBidi" w:hAnsiTheme="majorBidi" w:cstheme="majorBidi"/>
            <w:sz w:val="24"/>
            <w:szCs w:val="24"/>
          </w:rPr>
          <w:delText>dreadfulness of this historical picture</w:delText>
        </w:r>
      </w:del>
      <w:ins w:id="20238" w:author="Author">
        <w:r w:rsidR="0060216C">
          <w:rPr>
            <w:rFonts w:asciiTheme="majorBidi" w:hAnsiTheme="majorBidi" w:cstheme="majorBidi"/>
            <w:sz w:val="24"/>
            <w:szCs w:val="24"/>
          </w:rPr>
          <w:t>its horrors</w:t>
        </w:r>
      </w:ins>
      <w:r w:rsidRPr="00AE2A25">
        <w:rPr>
          <w:rFonts w:asciiTheme="majorBidi" w:hAnsiTheme="majorBidi" w:cstheme="majorBidi"/>
          <w:sz w:val="24"/>
          <w:szCs w:val="24"/>
        </w:rPr>
        <w:t xml:space="preserve">. </w:t>
      </w:r>
      <w:del w:id="20239" w:author="Author">
        <w:r w:rsidRPr="00AE2A25" w:rsidDel="0060216C">
          <w:rPr>
            <w:rFonts w:asciiTheme="majorBidi" w:hAnsiTheme="majorBidi" w:cstheme="majorBidi"/>
            <w:sz w:val="24"/>
            <w:szCs w:val="24"/>
          </w:rPr>
          <w:delText>One must ask how</w:delText>
        </w:r>
      </w:del>
      <w:ins w:id="20240" w:author="Author">
        <w:r w:rsidR="0060216C">
          <w:rPr>
            <w:rFonts w:asciiTheme="majorBidi" w:hAnsiTheme="majorBidi" w:cstheme="majorBidi"/>
            <w:sz w:val="24"/>
            <w:szCs w:val="24"/>
          </w:rPr>
          <w:t>How can Israeli</w:t>
        </w:r>
      </w:ins>
      <w:r w:rsidRPr="00AE2A25">
        <w:rPr>
          <w:rFonts w:asciiTheme="majorBidi" w:hAnsiTheme="majorBidi" w:cstheme="majorBidi"/>
          <w:sz w:val="24"/>
          <w:szCs w:val="24"/>
        </w:rPr>
        <w:t xml:space="preserve"> </w:t>
      </w:r>
      <w:del w:id="20241" w:author="Author">
        <w:r w:rsidRPr="00AE2A25" w:rsidDel="0060216C">
          <w:rPr>
            <w:rFonts w:asciiTheme="majorBidi" w:hAnsiTheme="majorBidi" w:cstheme="majorBidi"/>
            <w:sz w:val="24"/>
            <w:szCs w:val="24"/>
          </w:rPr>
          <w:delText xml:space="preserve">this </w:delText>
        </w:r>
      </w:del>
      <w:r w:rsidRPr="00AE2A25">
        <w:rPr>
          <w:rFonts w:asciiTheme="majorBidi" w:hAnsiTheme="majorBidi" w:cstheme="majorBidi"/>
          <w:sz w:val="24"/>
          <w:szCs w:val="24"/>
        </w:rPr>
        <w:t xml:space="preserve">society </w:t>
      </w:r>
      <w:del w:id="20242" w:author="Author">
        <w:r w:rsidRPr="00AE2A25" w:rsidDel="0060216C">
          <w:rPr>
            <w:rFonts w:asciiTheme="majorBidi" w:hAnsiTheme="majorBidi" w:cstheme="majorBidi"/>
            <w:sz w:val="24"/>
            <w:szCs w:val="24"/>
          </w:rPr>
          <w:delText xml:space="preserve">can </w:delText>
        </w:r>
      </w:del>
      <w:r w:rsidRPr="00AE2A25">
        <w:rPr>
          <w:rFonts w:asciiTheme="majorBidi" w:hAnsiTheme="majorBidi" w:cstheme="majorBidi"/>
          <w:sz w:val="24"/>
          <w:szCs w:val="24"/>
        </w:rPr>
        <w:t xml:space="preserve">confront its memories </w:t>
      </w:r>
      <w:del w:id="20243" w:author="Author">
        <w:r w:rsidRPr="00AE2A25" w:rsidDel="0060216C">
          <w:rPr>
            <w:rFonts w:asciiTheme="majorBidi" w:hAnsiTheme="majorBidi" w:cstheme="majorBidi"/>
            <w:sz w:val="24"/>
            <w:szCs w:val="24"/>
          </w:rPr>
          <w:delText>and mantel its</w:delText>
        </w:r>
      </w:del>
      <w:ins w:id="20244" w:author="Author">
        <w:r w:rsidR="0060216C">
          <w:rPr>
            <w:rFonts w:asciiTheme="majorBidi" w:hAnsiTheme="majorBidi" w:cstheme="majorBidi"/>
            <w:sz w:val="24"/>
            <w:szCs w:val="24"/>
          </w:rPr>
          <w:t xml:space="preserve">while dismantling </w:t>
        </w:r>
        <w:del w:id="20245" w:author="Author">
          <w:r w:rsidR="0060216C" w:rsidDel="005C6606">
            <w:rPr>
              <w:rFonts w:asciiTheme="majorBidi" w:hAnsiTheme="majorBidi" w:cstheme="majorBidi"/>
              <w:sz w:val="24"/>
              <w:szCs w:val="24"/>
            </w:rPr>
            <w:delText xml:space="preserve">g </w:delText>
          </w:r>
        </w:del>
        <w:r w:rsidR="0060216C">
          <w:rPr>
            <w:rFonts w:asciiTheme="majorBidi" w:hAnsiTheme="majorBidi" w:cstheme="majorBidi"/>
            <w:sz w:val="24"/>
            <w:szCs w:val="24"/>
          </w:rPr>
          <w:t>their</w:t>
        </w:r>
        <w:r w:rsidR="005C6606">
          <w:rPr>
            <w:rFonts w:asciiTheme="majorBidi" w:hAnsiTheme="majorBidi" w:cstheme="majorBidi"/>
            <w:sz w:val="24"/>
            <w:szCs w:val="24"/>
          </w:rPr>
          <w:t xml:space="preserve"> </w:t>
        </w:r>
      </w:ins>
      <w:del w:id="20246" w:author="Author">
        <w:r w:rsidRPr="00AE2A25" w:rsidDel="0060216C">
          <w:rPr>
            <w:rFonts w:asciiTheme="majorBidi" w:hAnsiTheme="majorBidi" w:cstheme="majorBidi"/>
            <w:sz w:val="24"/>
            <w:szCs w:val="24"/>
          </w:rPr>
          <w:delText xml:space="preserve"> </w:delText>
        </w:r>
      </w:del>
      <w:r w:rsidRPr="00AE2A25">
        <w:rPr>
          <w:rFonts w:asciiTheme="majorBidi" w:hAnsiTheme="majorBidi" w:cstheme="majorBidi"/>
          <w:sz w:val="24"/>
          <w:szCs w:val="24"/>
        </w:rPr>
        <w:t>destructiveness</w:t>
      </w:r>
      <w:del w:id="20247" w:author="Author">
        <w:r w:rsidRPr="00AE2A25" w:rsidDel="0060216C">
          <w:rPr>
            <w:rFonts w:asciiTheme="majorBidi" w:hAnsiTheme="majorBidi" w:cstheme="majorBidi"/>
            <w:sz w:val="24"/>
            <w:szCs w:val="24"/>
          </w:rPr>
          <w:delText>.</w:delText>
        </w:r>
      </w:del>
      <w:ins w:id="20248" w:author="Author">
        <w:r w:rsidR="0060216C">
          <w:rPr>
            <w:rFonts w:asciiTheme="majorBidi" w:hAnsiTheme="majorBidi" w:cstheme="majorBidi"/>
            <w:sz w:val="24"/>
            <w:szCs w:val="24"/>
          </w:rPr>
          <w:t>?</w:t>
        </w:r>
      </w:ins>
    </w:p>
    <w:p w14:paraId="25860CB4"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22A21A54"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3FD8C030" w14:textId="77777777" w:rsidR="007B5646" w:rsidRPr="00AE2A25" w:rsidRDefault="007B5646" w:rsidP="0088391E">
      <w:pPr>
        <w:pStyle w:val="ListParagraph"/>
        <w:numPr>
          <w:ilvl w:val="0"/>
          <w:numId w:val="13"/>
        </w:numPr>
        <w:bidi w:val="0"/>
        <w:spacing w:before="120" w:after="120" w:line="360" w:lineRule="auto"/>
        <w:rPr>
          <w:rFonts w:asciiTheme="majorBidi" w:hAnsiTheme="majorBidi" w:cstheme="majorBidi"/>
          <w:b/>
          <w:bCs/>
          <w:sz w:val="24"/>
          <w:szCs w:val="24"/>
        </w:rPr>
      </w:pPr>
      <w:bookmarkStart w:id="20249" w:name="Summary_Educators_in_Abysses_History"/>
      <w:r w:rsidRPr="00AE2A25">
        <w:rPr>
          <w:rFonts w:asciiTheme="majorBidi" w:hAnsiTheme="majorBidi" w:cstheme="majorBidi"/>
          <w:b/>
          <w:bCs/>
          <w:sz w:val="24"/>
          <w:szCs w:val="24"/>
        </w:rPr>
        <w:t>The Educators in the Abysses of History</w:t>
      </w:r>
    </w:p>
    <w:bookmarkEnd w:id="20249"/>
    <w:p w14:paraId="7951C9B3" w14:textId="2C0F7AE1" w:rsidR="007B5646" w:rsidRPr="00AE2A25" w:rsidDel="004D793C" w:rsidRDefault="007B5646" w:rsidP="00143E68">
      <w:pPr>
        <w:bidi w:val="0"/>
        <w:spacing w:before="120" w:after="120" w:line="360" w:lineRule="auto"/>
        <w:rPr>
          <w:del w:id="20250" w:author="Author"/>
          <w:rFonts w:asciiTheme="majorBidi" w:hAnsiTheme="majorBidi" w:cstheme="majorBidi"/>
          <w:sz w:val="24"/>
          <w:szCs w:val="24"/>
        </w:rPr>
      </w:pPr>
      <w:del w:id="20251" w:author="Author">
        <w:r w:rsidRPr="00AE2A25" w:rsidDel="004D793C">
          <w:rPr>
            <w:rFonts w:asciiTheme="majorBidi" w:hAnsiTheme="majorBidi" w:cstheme="majorBidi"/>
            <w:sz w:val="24"/>
            <w:szCs w:val="24"/>
          </w:rPr>
          <w:delText>Two characters, two</w:delText>
        </w:r>
      </w:del>
      <w:ins w:id="20252" w:author="Author">
        <w:r w:rsidR="004D793C">
          <w:rPr>
            <w:rFonts w:asciiTheme="majorBidi" w:hAnsiTheme="majorBidi" w:cstheme="majorBidi"/>
            <w:sz w:val="24"/>
            <w:szCs w:val="24"/>
          </w:rPr>
          <w:t>The</w:t>
        </w:r>
      </w:ins>
      <w:r w:rsidRPr="00AE2A25">
        <w:rPr>
          <w:rFonts w:asciiTheme="majorBidi" w:hAnsiTheme="majorBidi" w:cstheme="majorBidi"/>
          <w:sz w:val="24"/>
          <w:szCs w:val="24"/>
        </w:rPr>
        <w:t xml:space="preserve"> life stories</w:t>
      </w:r>
      <w:del w:id="20253" w:author="Author">
        <w:r w:rsidRPr="00AE2A25" w:rsidDel="004D793C">
          <w:rPr>
            <w:rFonts w:asciiTheme="majorBidi" w:hAnsiTheme="majorBidi" w:cstheme="majorBidi"/>
            <w:sz w:val="24"/>
            <w:szCs w:val="24"/>
          </w:rPr>
          <w:delText xml:space="preserve">, </w:delText>
        </w:r>
      </w:del>
      <w:ins w:id="20254" w:author="Author">
        <w:r w:rsidR="004D793C">
          <w:rPr>
            <w:rFonts w:asciiTheme="majorBidi" w:hAnsiTheme="majorBidi" w:cstheme="majorBidi"/>
            <w:sz w:val="24"/>
            <w:szCs w:val="24"/>
          </w:rPr>
          <w:t xml:space="preserve"> of two educators</w:t>
        </w:r>
        <w:r w:rsidR="004D793C"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represent the human struggle with the Holocaust. On one wall of the Ghetto </w:t>
      </w:r>
      <w:del w:id="20255" w:author="Author">
        <w:r w:rsidRPr="00AE2A25" w:rsidDel="00991F10">
          <w:rPr>
            <w:rFonts w:asciiTheme="majorBidi" w:hAnsiTheme="majorBidi" w:cstheme="majorBidi"/>
            <w:sz w:val="24"/>
            <w:szCs w:val="24"/>
          </w:rPr>
          <w:delText xml:space="preserve">fighters </w:delText>
        </w:r>
      </w:del>
      <w:ins w:id="20256" w:author="Author">
        <w:r w:rsidR="00991F10">
          <w:rPr>
            <w:rFonts w:asciiTheme="majorBidi" w:hAnsiTheme="majorBidi" w:cstheme="majorBidi"/>
            <w:sz w:val="24"/>
            <w:szCs w:val="24"/>
          </w:rPr>
          <w:t>F</w:t>
        </w:r>
        <w:r w:rsidR="00991F10" w:rsidRPr="00AE2A25">
          <w:rPr>
            <w:rFonts w:asciiTheme="majorBidi" w:hAnsiTheme="majorBidi" w:cstheme="majorBidi"/>
            <w:sz w:val="24"/>
            <w:szCs w:val="24"/>
          </w:rPr>
          <w:t xml:space="preserve">ighters </w:t>
        </w:r>
      </w:ins>
      <w:r w:rsidRPr="00AE2A25">
        <w:rPr>
          <w:rFonts w:asciiTheme="majorBidi" w:hAnsiTheme="majorBidi" w:cstheme="majorBidi"/>
          <w:sz w:val="24"/>
          <w:szCs w:val="24"/>
        </w:rPr>
        <w:t xml:space="preserve">House </w:t>
      </w:r>
      <w:del w:id="20257" w:author="Author">
        <w:r w:rsidRPr="00AE2A25" w:rsidDel="00991F10">
          <w:rPr>
            <w:rFonts w:asciiTheme="majorBidi" w:hAnsiTheme="majorBidi" w:cstheme="majorBidi"/>
            <w:sz w:val="24"/>
            <w:szCs w:val="24"/>
          </w:rPr>
          <w:delText xml:space="preserve">- a memorial </w:delText>
        </w:r>
      </w:del>
      <w:r w:rsidRPr="00AE2A25">
        <w:rPr>
          <w:rFonts w:asciiTheme="majorBidi" w:hAnsiTheme="majorBidi" w:cstheme="majorBidi"/>
          <w:sz w:val="24"/>
          <w:szCs w:val="24"/>
        </w:rPr>
        <w:t xml:space="preserve">Museum to the Holocaust and Uprising, </w:t>
      </w:r>
      <w:del w:id="20258" w:author="Author">
        <w:r w:rsidRPr="00AE2A25" w:rsidDel="00991F10">
          <w:rPr>
            <w:rFonts w:asciiTheme="majorBidi" w:hAnsiTheme="majorBidi" w:cstheme="majorBidi"/>
            <w:sz w:val="24"/>
            <w:szCs w:val="24"/>
          </w:rPr>
          <w:delText xml:space="preserve">under </w:delText>
        </w:r>
      </w:del>
      <w:ins w:id="20259" w:author="Author">
        <w:r w:rsidR="00991F10">
          <w:rPr>
            <w:rFonts w:asciiTheme="majorBidi" w:hAnsiTheme="majorBidi" w:cstheme="majorBidi"/>
            <w:sz w:val="24"/>
            <w:szCs w:val="24"/>
          </w:rPr>
          <w:t xml:space="preserve">named </w:t>
        </w:r>
      </w:ins>
      <w:del w:id="20260" w:author="Author">
        <w:r w:rsidRPr="00AE2A25" w:rsidDel="00991F10">
          <w:rPr>
            <w:rFonts w:asciiTheme="majorBidi" w:hAnsiTheme="majorBidi" w:cstheme="majorBidi"/>
            <w:sz w:val="24"/>
            <w:szCs w:val="24"/>
          </w:rPr>
          <w:delText>the name of</w:delText>
        </w:r>
      </w:del>
      <w:ins w:id="20261" w:author="Author">
        <w:r w:rsidR="00991F10">
          <w:rPr>
            <w:rFonts w:asciiTheme="majorBidi" w:hAnsiTheme="majorBidi" w:cstheme="majorBidi"/>
            <w:sz w:val="24"/>
            <w:szCs w:val="24"/>
          </w:rPr>
          <w:t>for</w:t>
        </w:r>
      </w:ins>
      <w:r w:rsidRPr="00AE2A25">
        <w:rPr>
          <w:rFonts w:asciiTheme="majorBidi" w:hAnsiTheme="majorBidi" w:cstheme="majorBidi"/>
          <w:sz w:val="24"/>
          <w:szCs w:val="24"/>
        </w:rPr>
        <w:t xml:space="preserve"> Yitzhak Katzenelson </w:t>
      </w:r>
      <w:del w:id="20262" w:author="Author">
        <w:r w:rsidRPr="00AE2A25" w:rsidDel="00991F10">
          <w:rPr>
            <w:rFonts w:asciiTheme="majorBidi" w:hAnsiTheme="majorBidi" w:cstheme="majorBidi"/>
            <w:sz w:val="24"/>
            <w:szCs w:val="24"/>
          </w:rPr>
          <w:delText>that holds</w:delText>
        </w:r>
      </w:del>
      <w:ins w:id="20263" w:author="Author">
        <w:r w:rsidR="00991F10">
          <w:rPr>
            <w:rFonts w:asciiTheme="majorBidi" w:hAnsiTheme="majorBidi" w:cstheme="majorBidi"/>
            <w:sz w:val="24"/>
            <w:szCs w:val="24"/>
          </w:rPr>
          <w:t>and holding</w:t>
        </w:r>
      </w:ins>
      <w:r w:rsidRPr="00AE2A25">
        <w:rPr>
          <w:rFonts w:asciiTheme="majorBidi" w:hAnsiTheme="majorBidi" w:cstheme="majorBidi"/>
          <w:sz w:val="24"/>
          <w:szCs w:val="24"/>
        </w:rPr>
        <w:t xml:space="preserve"> the Janusz Korczak archive</w:t>
      </w:r>
      <w:del w:id="20264" w:author="Author">
        <w:r w:rsidRPr="00AE2A25" w:rsidDel="00991F10">
          <w:rPr>
            <w:rFonts w:asciiTheme="majorBidi" w:hAnsiTheme="majorBidi" w:cstheme="majorBidi"/>
            <w:sz w:val="24"/>
            <w:szCs w:val="24"/>
          </w:rPr>
          <w:delText xml:space="preserve"> – </w:delText>
        </w:r>
      </w:del>
      <w:ins w:id="20265" w:author="Author">
        <w:r w:rsidR="00991F10">
          <w:rPr>
            <w:rFonts w:asciiTheme="majorBidi" w:hAnsiTheme="majorBidi" w:cstheme="majorBidi"/>
            <w:sz w:val="24"/>
            <w:szCs w:val="24"/>
          </w:rPr>
          <w:t>,</w:t>
        </w:r>
        <w:r w:rsidR="004D793C">
          <w:rPr>
            <w:rFonts w:asciiTheme="majorBidi" w:hAnsiTheme="majorBidi" w:cstheme="majorBidi"/>
            <w:sz w:val="24"/>
            <w:szCs w:val="24"/>
          </w:rPr>
          <w:t xml:space="preserve"> </w:t>
        </w:r>
      </w:ins>
      <w:r w:rsidRPr="00AE2A25">
        <w:rPr>
          <w:rFonts w:asciiTheme="majorBidi" w:hAnsiTheme="majorBidi" w:cstheme="majorBidi"/>
          <w:sz w:val="24"/>
          <w:szCs w:val="24"/>
        </w:rPr>
        <w:t xml:space="preserve">the image of </w:t>
      </w:r>
      <w:commentRangeStart w:id="20266"/>
      <w:ins w:id="20267" w:author="Author">
        <w:r w:rsidR="004D793C">
          <w:rPr>
            <w:rFonts w:asciiTheme="majorBidi" w:hAnsiTheme="majorBidi" w:cstheme="majorBidi"/>
            <w:sz w:val="24"/>
            <w:szCs w:val="24"/>
          </w:rPr>
          <w:t>Korczak</w:t>
        </w:r>
        <w:commentRangeEnd w:id="20266"/>
        <w:r w:rsidR="004D793C">
          <w:rPr>
            <w:rStyle w:val="CommentReference"/>
          </w:rPr>
          <w:commentReference w:id="20266"/>
        </w:r>
        <w:r w:rsidR="004D793C">
          <w:rPr>
            <w:rFonts w:asciiTheme="majorBidi" w:hAnsiTheme="majorBidi" w:cstheme="majorBidi"/>
            <w:sz w:val="24"/>
            <w:szCs w:val="24"/>
          </w:rPr>
          <w:t xml:space="preserve">, </w:t>
        </w:r>
      </w:ins>
      <w:r w:rsidRPr="00AE2A25">
        <w:rPr>
          <w:rFonts w:asciiTheme="majorBidi" w:hAnsiTheme="majorBidi" w:cstheme="majorBidi"/>
          <w:sz w:val="24"/>
          <w:szCs w:val="24"/>
        </w:rPr>
        <w:t>the universal educator</w:t>
      </w:r>
      <w:ins w:id="20268" w:author="Author">
        <w:r w:rsidR="004D793C">
          <w:rPr>
            <w:rFonts w:asciiTheme="majorBidi" w:hAnsiTheme="majorBidi" w:cstheme="majorBidi"/>
            <w:sz w:val="24"/>
            <w:szCs w:val="24"/>
          </w:rPr>
          <w:t>,</w:t>
        </w:r>
      </w:ins>
      <w:r w:rsidRPr="00AE2A25">
        <w:rPr>
          <w:rFonts w:asciiTheme="majorBidi" w:hAnsiTheme="majorBidi" w:cstheme="majorBidi"/>
          <w:sz w:val="24"/>
          <w:szCs w:val="24"/>
        </w:rPr>
        <w:t xml:space="preserve"> </w:t>
      </w:r>
      <w:commentRangeStart w:id="20269"/>
      <w:r w:rsidRPr="00AE2A25">
        <w:rPr>
          <w:rFonts w:asciiTheme="majorBidi" w:hAnsiTheme="majorBidi" w:cstheme="majorBidi"/>
          <w:sz w:val="24"/>
          <w:szCs w:val="24"/>
        </w:rPr>
        <w:t>is inscribed</w:t>
      </w:r>
      <w:commentRangeEnd w:id="20269"/>
      <w:r w:rsidR="004D793C">
        <w:rPr>
          <w:rStyle w:val="CommentReference"/>
        </w:rPr>
        <w:commentReference w:id="20269"/>
      </w:r>
      <w:r w:rsidRPr="00AE2A25">
        <w:rPr>
          <w:rFonts w:asciiTheme="majorBidi" w:hAnsiTheme="majorBidi" w:cstheme="majorBidi"/>
          <w:sz w:val="24"/>
          <w:szCs w:val="24"/>
        </w:rPr>
        <w:t xml:space="preserve">. </w:t>
      </w:r>
      <w:del w:id="20270" w:author="Author">
        <w:r w:rsidRPr="00AE2A25" w:rsidDel="004D793C">
          <w:rPr>
            <w:rFonts w:asciiTheme="majorBidi" w:hAnsiTheme="majorBidi" w:cstheme="majorBidi"/>
            <w:sz w:val="24"/>
            <w:szCs w:val="24"/>
          </w:rPr>
          <w:delText xml:space="preserve">It is the image of the </w:delText>
        </w:r>
      </w:del>
      <w:ins w:id="20271" w:author="Author">
        <w:r w:rsidR="004D793C">
          <w:rPr>
            <w:rFonts w:asciiTheme="majorBidi" w:hAnsiTheme="majorBidi" w:cstheme="majorBidi"/>
            <w:sz w:val="24"/>
            <w:szCs w:val="24"/>
          </w:rPr>
          <w:t>This</w:t>
        </w:r>
        <w:r w:rsidR="004D793C" w:rsidRPr="00AE2A25">
          <w:rPr>
            <w:rFonts w:asciiTheme="majorBidi" w:hAnsiTheme="majorBidi" w:cstheme="majorBidi"/>
            <w:sz w:val="24"/>
            <w:szCs w:val="24"/>
          </w:rPr>
          <w:t xml:space="preserve"> </w:t>
        </w:r>
      </w:ins>
      <w:r w:rsidRPr="00AE2A25">
        <w:rPr>
          <w:rFonts w:asciiTheme="majorBidi" w:hAnsiTheme="majorBidi" w:cstheme="majorBidi"/>
          <w:sz w:val="24"/>
          <w:szCs w:val="24"/>
        </w:rPr>
        <w:t>educator</w:t>
      </w:r>
      <w:del w:id="20272" w:author="Author">
        <w:r w:rsidRPr="00AE2A25" w:rsidDel="004D793C">
          <w:rPr>
            <w:rFonts w:asciiTheme="majorBidi" w:hAnsiTheme="majorBidi" w:cstheme="majorBidi"/>
            <w:sz w:val="24"/>
            <w:szCs w:val="24"/>
          </w:rPr>
          <w:delText xml:space="preserve">, </w:delText>
        </w:r>
      </w:del>
      <w:ins w:id="20273" w:author="Author">
        <w:r w:rsidR="004D793C">
          <w:rPr>
            <w:rFonts w:asciiTheme="majorBidi" w:hAnsiTheme="majorBidi" w:cstheme="majorBidi"/>
            <w:sz w:val="24"/>
            <w:szCs w:val="24"/>
          </w:rPr>
          <w:t xml:space="preserve"> spoke universal truths and sought solidarity with people of </w:t>
        </w:r>
        <w:r w:rsidR="004D793C" w:rsidRPr="00AE2A25">
          <w:rPr>
            <w:rFonts w:asciiTheme="majorBidi" w:hAnsiTheme="majorBidi" w:cstheme="majorBidi"/>
            <w:sz w:val="24"/>
            <w:szCs w:val="24"/>
          </w:rPr>
          <w:t>all nationalities, cultures and religious traditions</w:t>
        </w:r>
        <w:r w:rsidR="004D793C">
          <w:rPr>
            <w:rFonts w:asciiTheme="majorBidi" w:hAnsiTheme="majorBidi" w:cstheme="majorBidi"/>
            <w:sz w:val="24"/>
            <w:szCs w:val="24"/>
          </w:rPr>
          <w:t>. Although his memory is celebrated in the Land of Israel, the universal educator did not identify</w:t>
        </w:r>
        <w:r w:rsidR="004D793C" w:rsidRPr="00AE2A25">
          <w:rPr>
            <w:rFonts w:asciiTheme="majorBidi" w:hAnsiTheme="majorBidi" w:cstheme="majorBidi"/>
            <w:sz w:val="24"/>
            <w:szCs w:val="24"/>
          </w:rPr>
          <w:t xml:space="preserve"> </w:t>
        </w:r>
      </w:ins>
      <w:del w:id="20274" w:author="Author">
        <w:r w:rsidRPr="00AE2A25" w:rsidDel="004D793C">
          <w:rPr>
            <w:rFonts w:asciiTheme="majorBidi" w:hAnsiTheme="majorBidi" w:cstheme="majorBidi"/>
            <w:sz w:val="24"/>
            <w:szCs w:val="24"/>
          </w:rPr>
          <w:delText xml:space="preserve">who </w:delText>
        </w:r>
      </w:del>
      <w:ins w:id="20275" w:author="Author">
        <w:r w:rsidR="004D793C">
          <w:rPr>
            <w:rFonts w:asciiTheme="majorBidi" w:hAnsiTheme="majorBidi" w:cstheme="majorBidi"/>
            <w:sz w:val="24"/>
            <w:szCs w:val="24"/>
          </w:rPr>
          <w:t>closely</w:t>
        </w:r>
        <w:r w:rsidR="004D793C" w:rsidRPr="00AE2A25">
          <w:rPr>
            <w:rFonts w:asciiTheme="majorBidi" w:hAnsiTheme="majorBidi" w:cstheme="majorBidi"/>
            <w:sz w:val="24"/>
            <w:szCs w:val="24"/>
          </w:rPr>
          <w:t xml:space="preserve"> </w:t>
        </w:r>
      </w:ins>
      <w:del w:id="20276" w:author="Author">
        <w:r w:rsidRPr="00AE2A25" w:rsidDel="004D793C">
          <w:rPr>
            <w:rFonts w:asciiTheme="majorBidi" w:hAnsiTheme="majorBidi" w:cstheme="majorBidi"/>
            <w:sz w:val="24"/>
            <w:szCs w:val="24"/>
          </w:rPr>
          <w:delText xml:space="preserve">was far away from </w:delText>
        </w:r>
        <w:r w:rsidRPr="00AE2A25" w:rsidDel="004D793C">
          <w:rPr>
            <w:rFonts w:asciiTheme="majorBidi" w:hAnsiTheme="majorBidi" w:cstheme="majorBidi"/>
            <w:noProof/>
            <w:sz w:val="24"/>
            <w:szCs w:val="24"/>
          </w:rPr>
          <w:delText>intimat</w:delText>
        </w:r>
        <w:r w:rsidRPr="00AE2A25" w:rsidDel="004D793C">
          <w:rPr>
            <w:rFonts w:asciiTheme="majorBidi" w:hAnsiTheme="majorBidi" w:cstheme="majorBidi"/>
            <w:sz w:val="24"/>
            <w:szCs w:val="24"/>
          </w:rPr>
          <w:delText xml:space="preserve">e identification </w:delText>
        </w:r>
      </w:del>
      <w:r w:rsidRPr="00AE2A25">
        <w:rPr>
          <w:rFonts w:asciiTheme="majorBidi" w:hAnsiTheme="majorBidi" w:cstheme="majorBidi"/>
          <w:sz w:val="24"/>
          <w:szCs w:val="24"/>
        </w:rPr>
        <w:t xml:space="preserve">with the Jewish national movement. </w:t>
      </w:r>
      <w:del w:id="20277" w:author="Author">
        <w:r w:rsidRPr="00AE2A25" w:rsidDel="004D793C">
          <w:rPr>
            <w:rFonts w:asciiTheme="majorBidi" w:hAnsiTheme="majorBidi" w:cstheme="majorBidi"/>
            <w:sz w:val="24"/>
            <w:szCs w:val="24"/>
          </w:rPr>
          <w:delText xml:space="preserve">He spoke the </w:delText>
        </w:r>
        <w:r w:rsidRPr="00AE2A25" w:rsidDel="004D793C">
          <w:rPr>
            <w:rFonts w:asciiTheme="majorBidi" w:hAnsiTheme="majorBidi" w:cstheme="majorBidi"/>
            <w:noProof/>
            <w:sz w:val="24"/>
            <w:szCs w:val="24"/>
          </w:rPr>
          <w:delText>universal</w:delText>
        </w:r>
        <w:r w:rsidRPr="00AE2A25" w:rsidDel="004D793C">
          <w:rPr>
            <w:rFonts w:asciiTheme="majorBidi" w:hAnsiTheme="majorBidi" w:cstheme="majorBidi"/>
            <w:sz w:val="24"/>
            <w:szCs w:val="24"/>
          </w:rPr>
          <w:delText xml:space="preserve"> </w:delText>
        </w:r>
        <w:r w:rsidRPr="00AE2A25" w:rsidDel="004D793C">
          <w:rPr>
            <w:rFonts w:asciiTheme="majorBidi" w:hAnsiTheme="majorBidi" w:cstheme="majorBidi"/>
            <w:noProof/>
            <w:sz w:val="24"/>
            <w:szCs w:val="24"/>
          </w:rPr>
          <w:delText>truth</w:delText>
        </w:r>
        <w:r w:rsidRPr="00AE2A25" w:rsidDel="004D793C">
          <w:rPr>
            <w:rFonts w:asciiTheme="majorBidi" w:hAnsiTheme="majorBidi" w:cstheme="majorBidi"/>
            <w:sz w:val="24"/>
            <w:szCs w:val="24"/>
          </w:rPr>
          <w:delText xml:space="preserve"> and sought solidarity among all men from all nationalities, cultures and religious traditions. </w:delText>
        </w:r>
      </w:del>
    </w:p>
    <w:p w14:paraId="51B3D72E" w14:textId="3BB4D33A" w:rsidR="007B5646" w:rsidRDefault="007B5646" w:rsidP="00E221D9">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On the other wall </w:t>
      </w:r>
      <w:ins w:id="20278" w:author="Author">
        <w:r w:rsidR="004D793C">
          <w:rPr>
            <w:rFonts w:asciiTheme="majorBidi" w:hAnsiTheme="majorBidi" w:cstheme="majorBidi"/>
            <w:sz w:val="24"/>
            <w:szCs w:val="24"/>
          </w:rPr>
          <w:t xml:space="preserve">is </w:t>
        </w:r>
      </w:ins>
      <w:r w:rsidRPr="00AE2A25">
        <w:rPr>
          <w:rFonts w:asciiTheme="majorBidi" w:hAnsiTheme="majorBidi" w:cstheme="majorBidi"/>
          <w:sz w:val="24"/>
          <w:szCs w:val="24"/>
        </w:rPr>
        <w:t xml:space="preserve">inscribed the image of the nationally minded poet </w:t>
      </w:r>
      <w:del w:id="20279" w:author="Author">
        <w:r w:rsidRPr="00AE2A25" w:rsidDel="004D793C">
          <w:rPr>
            <w:rFonts w:asciiTheme="majorBidi" w:hAnsiTheme="majorBidi" w:cstheme="majorBidi"/>
            <w:sz w:val="24"/>
            <w:szCs w:val="24"/>
          </w:rPr>
          <w:delText>that the</w:delText>
        </w:r>
      </w:del>
      <w:ins w:id="20280" w:author="Author">
        <w:r w:rsidR="004D793C">
          <w:rPr>
            <w:rFonts w:asciiTheme="majorBidi" w:hAnsiTheme="majorBidi" w:cstheme="majorBidi"/>
            <w:sz w:val="24"/>
            <w:szCs w:val="24"/>
          </w:rPr>
          <w:t xml:space="preserve">for whom the museum is named and which stores his </w:t>
        </w:r>
      </w:ins>
      <w:del w:id="20281" w:author="Author">
        <w:r w:rsidRPr="00AE2A25" w:rsidDel="004D793C">
          <w:rPr>
            <w:rFonts w:asciiTheme="majorBidi" w:hAnsiTheme="majorBidi" w:cstheme="majorBidi"/>
            <w:sz w:val="24"/>
            <w:szCs w:val="24"/>
          </w:rPr>
          <w:delText xml:space="preserve"> Ghetto Fighters House bears his name and his writings are stored at its </w:delText>
        </w:r>
      </w:del>
      <w:r w:rsidRPr="00AE2A25">
        <w:rPr>
          <w:rFonts w:asciiTheme="majorBidi" w:hAnsiTheme="majorBidi" w:cstheme="majorBidi"/>
          <w:sz w:val="24"/>
          <w:szCs w:val="24"/>
        </w:rPr>
        <w:t xml:space="preserve">archives as well. He dreamed the Zionist dream of the young Land of </w:t>
      </w:r>
      <w:r w:rsidRPr="00AE2A25">
        <w:rPr>
          <w:rFonts w:asciiTheme="majorBidi" w:hAnsiTheme="majorBidi" w:cstheme="majorBidi"/>
          <w:noProof/>
          <w:sz w:val="24"/>
          <w:szCs w:val="24"/>
        </w:rPr>
        <w:t>Israel</w:t>
      </w:r>
      <w:r w:rsidRPr="00AE2A25">
        <w:rPr>
          <w:rFonts w:asciiTheme="majorBidi" w:hAnsiTheme="majorBidi" w:cstheme="majorBidi"/>
          <w:sz w:val="24"/>
          <w:szCs w:val="24"/>
        </w:rPr>
        <w:t xml:space="preserve"> and lamented the death of his entire people. For Katzenelson, </w:t>
      </w:r>
      <w:commentRangeStart w:id="20282"/>
      <w:r w:rsidRPr="00AE2A25">
        <w:rPr>
          <w:rFonts w:asciiTheme="majorBidi" w:hAnsiTheme="majorBidi" w:cstheme="majorBidi"/>
          <w:sz w:val="24"/>
          <w:szCs w:val="24"/>
        </w:rPr>
        <w:t xml:space="preserve">it </w:t>
      </w:r>
      <w:commentRangeEnd w:id="20282"/>
      <w:r w:rsidR="004D793C">
        <w:rPr>
          <w:rStyle w:val="CommentReference"/>
        </w:rPr>
        <w:commentReference w:id="20282"/>
      </w:r>
      <w:r w:rsidRPr="00AE2A25">
        <w:rPr>
          <w:rFonts w:asciiTheme="majorBidi" w:hAnsiTheme="majorBidi" w:cstheme="majorBidi"/>
          <w:sz w:val="24"/>
          <w:szCs w:val="24"/>
        </w:rPr>
        <w:t xml:space="preserve">was a founding event in the history of the Jewish people. </w:t>
      </w:r>
    </w:p>
    <w:p w14:paraId="7B52E2FD" w14:textId="2B1D04A2" w:rsidR="007B5646" w:rsidRDefault="007B5646" w:rsidP="007B5646">
      <w:pPr>
        <w:bidi w:val="0"/>
        <w:spacing w:before="120" w:after="120" w:line="360" w:lineRule="auto"/>
        <w:ind w:firstLine="426"/>
        <w:rPr>
          <w:rFonts w:asciiTheme="majorBidi" w:hAnsiTheme="majorBidi" w:cstheme="majorBidi"/>
          <w:sz w:val="24"/>
          <w:szCs w:val="24"/>
        </w:rPr>
      </w:pPr>
      <w:del w:id="20283" w:author="Author">
        <w:r w:rsidRPr="00AE2A25" w:rsidDel="004D793C">
          <w:rPr>
            <w:rFonts w:asciiTheme="majorBidi" w:hAnsiTheme="majorBidi" w:cstheme="majorBidi"/>
            <w:sz w:val="24"/>
            <w:szCs w:val="24"/>
          </w:rPr>
          <w:delText xml:space="preserve">This </w:delText>
        </w:r>
      </w:del>
      <w:ins w:id="20284" w:author="Author">
        <w:r w:rsidR="004D793C">
          <w:rPr>
            <w:rFonts w:asciiTheme="majorBidi" w:hAnsiTheme="majorBidi" w:cstheme="majorBidi"/>
            <w:sz w:val="24"/>
            <w:szCs w:val="24"/>
          </w:rPr>
          <w:t xml:space="preserve">The Ghetto Fighters House is a space for celebrating the legacy of </w:t>
        </w:r>
      </w:ins>
      <w:del w:id="20285" w:author="Author">
        <w:r w:rsidRPr="00AE2A25" w:rsidDel="004D793C">
          <w:rPr>
            <w:rFonts w:asciiTheme="majorBidi" w:hAnsiTheme="majorBidi" w:cstheme="majorBidi"/>
            <w:sz w:val="24"/>
            <w:szCs w:val="24"/>
          </w:rPr>
          <w:delText xml:space="preserve">is the space for the </w:delText>
        </w:r>
        <w:r w:rsidRPr="00AE2A25" w:rsidDel="004D793C">
          <w:rPr>
            <w:rFonts w:asciiTheme="majorBidi" w:hAnsiTheme="majorBidi" w:cstheme="majorBidi"/>
            <w:noProof/>
            <w:sz w:val="24"/>
            <w:szCs w:val="24"/>
          </w:rPr>
          <w:delText>activity</w:delText>
        </w:r>
        <w:r w:rsidRPr="00AE2A25" w:rsidDel="004D793C">
          <w:rPr>
            <w:rFonts w:asciiTheme="majorBidi" w:hAnsiTheme="majorBidi" w:cstheme="majorBidi"/>
            <w:sz w:val="24"/>
            <w:szCs w:val="24"/>
          </w:rPr>
          <w:delText xml:space="preserve"> of </w:delText>
        </w:r>
      </w:del>
      <w:r w:rsidRPr="00AE2A25">
        <w:rPr>
          <w:rFonts w:asciiTheme="majorBidi" w:hAnsiTheme="majorBidi" w:cstheme="majorBidi"/>
          <w:sz w:val="24"/>
          <w:szCs w:val="24"/>
        </w:rPr>
        <w:t>these two educators and</w:t>
      </w:r>
      <w:ins w:id="20286" w:author="Author">
        <w:r w:rsidR="004D793C">
          <w:rPr>
            <w:rFonts w:asciiTheme="majorBidi" w:hAnsiTheme="majorBidi" w:cstheme="majorBidi"/>
            <w:sz w:val="24"/>
            <w:szCs w:val="24"/>
          </w:rPr>
          <w:t>,</w:t>
        </w:r>
      </w:ins>
      <w:r w:rsidRPr="00AE2A25">
        <w:rPr>
          <w:rFonts w:asciiTheme="majorBidi" w:hAnsiTheme="majorBidi" w:cstheme="majorBidi"/>
          <w:sz w:val="24"/>
          <w:szCs w:val="24"/>
        </w:rPr>
        <w:t xml:space="preserve"> as such</w:t>
      </w:r>
      <w:ins w:id="20287" w:author="Author">
        <w:r w:rsidR="004D793C">
          <w:rPr>
            <w:rFonts w:asciiTheme="majorBidi" w:hAnsiTheme="majorBidi" w:cstheme="majorBidi"/>
            <w:sz w:val="24"/>
            <w:szCs w:val="24"/>
          </w:rPr>
          <w:t>,</w:t>
        </w:r>
      </w:ins>
      <w:r w:rsidRPr="00AE2A25">
        <w:rPr>
          <w:rFonts w:asciiTheme="majorBidi" w:hAnsiTheme="majorBidi" w:cstheme="majorBidi"/>
          <w:sz w:val="24"/>
          <w:szCs w:val="24"/>
        </w:rPr>
        <w:t xml:space="preserve"> </w:t>
      </w:r>
      <w:del w:id="20288" w:author="Author">
        <w:r w:rsidRPr="00AE2A25" w:rsidDel="004D793C">
          <w:rPr>
            <w:rFonts w:asciiTheme="majorBidi" w:hAnsiTheme="majorBidi" w:cstheme="majorBidi"/>
            <w:sz w:val="24"/>
            <w:szCs w:val="24"/>
          </w:rPr>
          <w:delText xml:space="preserve">the </w:delText>
        </w:r>
        <w:r w:rsidRPr="00AE2A25" w:rsidDel="004D793C">
          <w:rPr>
            <w:rFonts w:asciiTheme="majorBidi" w:hAnsiTheme="majorBidi" w:cstheme="majorBidi"/>
            <w:noProof/>
            <w:sz w:val="24"/>
            <w:szCs w:val="24"/>
          </w:rPr>
          <w:delText xml:space="preserve">space </w:delText>
        </w:r>
      </w:del>
      <w:r w:rsidRPr="00AE2A25">
        <w:rPr>
          <w:rFonts w:asciiTheme="majorBidi" w:hAnsiTheme="majorBidi" w:cstheme="majorBidi"/>
          <w:noProof/>
          <w:sz w:val="24"/>
          <w:szCs w:val="24"/>
        </w:rPr>
        <w:t>for</w:t>
      </w:r>
      <w:r w:rsidRPr="00AE2A25">
        <w:rPr>
          <w:rFonts w:asciiTheme="majorBidi" w:hAnsiTheme="majorBidi" w:cstheme="majorBidi"/>
          <w:sz w:val="24"/>
          <w:szCs w:val="24"/>
        </w:rPr>
        <w:t xml:space="preserve"> those who </w:t>
      </w:r>
      <w:r w:rsidRPr="00AE2A25">
        <w:rPr>
          <w:rFonts w:asciiTheme="majorBidi" w:hAnsiTheme="majorBidi" w:cstheme="majorBidi"/>
          <w:noProof/>
          <w:sz w:val="24"/>
          <w:szCs w:val="24"/>
        </w:rPr>
        <w:t>want</w:t>
      </w:r>
      <w:r w:rsidRPr="00AE2A25">
        <w:rPr>
          <w:rFonts w:asciiTheme="majorBidi" w:hAnsiTheme="majorBidi" w:cstheme="majorBidi"/>
          <w:sz w:val="24"/>
          <w:szCs w:val="24"/>
        </w:rPr>
        <w:t xml:space="preserve"> to give meaning to the Holocaust. </w:t>
      </w:r>
      <w:del w:id="20289" w:author="Author">
        <w:r w:rsidRPr="00AE2A25" w:rsidDel="00FD7248">
          <w:rPr>
            <w:rFonts w:asciiTheme="majorBidi" w:hAnsiTheme="majorBidi" w:cstheme="majorBidi"/>
            <w:sz w:val="24"/>
            <w:szCs w:val="24"/>
          </w:rPr>
          <w:delText xml:space="preserve">On the one hand, in the personality </w:delText>
        </w:r>
        <w:r w:rsidRPr="00AE2A25" w:rsidDel="00FD7248">
          <w:rPr>
            <w:rFonts w:asciiTheme="majorBidi" w:hAnsiTheme="majorBidi" w:cstheme="majorBidi"/>
            <w:noProof/>
            <w:sz w:val="24"/>
            <w:szCs w:val="24"/>
          </w:rPr>
          <w:delText>and</w:delText>
        </w:r>
        <w:r w:rsidRPr="00AE2A25" w:rsidDel="00FD7248">
          <w:rPr>
            <w:rFonts w:asciiTheme="majorBidi" w:hAnsiTheme="majorBidi" w:cstheme="majorBidi"/>
            <w:sz w:val="24"/>
            <w:szCs w:val="24"/>
          </w:rPr>
          <w:delText xml:space="preserve"> legacy of </w:delText>
        </w:r>
      </w:del>
      <w:r w:rsidRPr="00AE2A25">
        <w:rPr>
          <w:rFonts w:asciiTheme="majorBidi" w:hAnsiTheme="majorBidi" w:cstheme="majorBidi"/>
          <w:sz w:val="24"/>
          <w:szCs w:val="24"/>
        </w:rPr>
        <w:t>Janusz Korczak</w:t>
      </w:r>
      <w:ins w:id="20290" w:author="Author">
        <w:r w:rsidR="00FD7248">
          <w:rPr>
            <w:rFonts w:asciiTheme="majorBidi" w:hAnsiTheme="majorBidi" w:cstheme="majorBidi"/>
            <w:sz w:val="24"/>
            <w:szCs w:val="24"/>
          </w:rPr>
          <w:t xml:space="preserve"> believed that the</w:t>
        </w:r>
      </w:ins>
      <w:del w:id="20291" w:author="Author">
        <w:r w:rsidRPr="00AE2A25" w:rsidDel="00FD7248">
          <w:rPr>
            <w:rFonts w:asciiTheme="majorBidi" w:hAnsiTheme="majorBidi" w:cstheme="majorBidi"/>
            <w:sz w:val="24"/>
            <w:szCs w:val="24"/>
          </w:rPr>
          <w:delText xml:space="preserve"> embedded </w:delText>
        </w:r>
      </w:del>
      <w:ins w:id="20292" w:author="Author">
        <w:r w:rsidR="00FD7248">
          <w:rPr>
            <w:rFonts w:asciiTheme="majorBidi" w:hAnsiTheme="majorBidi" w:cstheme="majorBidi"/>
            <w:sz w:val="24"/>
            <w:szCs w:val="24"/>
          </w:rPr>
          <w:t xml:space="preserve"> </w:t>
        </w:r>
      </w:ins>
      <w:del w:id="20293" w:author="Author">
        <w:r w:rsidRPr="00AE2A25" w:rsidDel="00FD7248">
          <w:rPr>
            <w:rFonts w:asciiTheme="majorBidi" w:hAnsiTheme="majorBidi" w:cstheme="majorBidi"/>
            <w:sz w:val="24"/>
            <w:szCs w:val="24"/>
          </w:rPr>
          <w:delText xml:space="preserve">the universal idea </w:delText>
        </w:r>
        <w:r w:rsidRPr="00AE2A25" w:rsidDel="00FD7248">
          <w:rPr>
            <w:rFonts w:asciiTheme="majorBidi" w:hAnsiTheme="majorBidi" w:cstheme="majorBidi"/>
            <w:noProof/>
            <w:sz w:val="24"/>
            <w:szCs w:val="24"/>
          </w:rPr>
          <w:delText>of</w:delText>
        </w:r>
        <w:r w:rsidRPr="00AE2A25" w:rsidDel="00FD7248">
          <w:rPr>
            <w:rFonts w:asciiTheme="majorBidi" w:hAnsiTheme="majorBidi" w:cstheme="majorBidi"/>
            <w:sz w:val="24"/>
            <w:szCs w:val="24"/>
          </w:rPr>
          <w:delText xml:space="preserve"> the unity of all men </w:delText>
        </w:r>
      </w:del>
      <w:ins w:id="20294" w:author="Author">
        <w:r w:rsidR="00FD7248">
          <w:rPr>
            <w:rFonts w:asciiTheme="majorBidi" w:hAnsiTheme="majorBidi" w:cstheme="majorBidi"/>
            <w:sz w:val="24"/>
            <w:szCs w:val="24"/>
          </w:rPr>
          <w:t>ideal of the the unity of all people</w:t>
        </w:r>
        <w:r w:rsidR="00FD7248" w:rsidRPr="00AE2A25">
          <w:rPr>
            <w:rFonts w:asciiTheme="majorBidi" w:hAnsiTheme="majorBidi" w:cstheme="majorBidi"/>
            <w:sz w:val="24"/>
            <w:szCs w:val="24"/>
          </w:rPr>
          <w:t xml:space="preserve"> </w:t>
        </w:r>
        <w:r w:rsidR="00FD7248">
          <w:rPr>
            <w:rFonts w:asciiTheme="majorBidi" w:hAnsiTheme="majorBidi" w:cstheme="majorBidi"/>
            <w:sz w:val="24"/>
            <w:szCs w:val="24"/>
          </w:rPr>
          <w:t xml:space="preserve">could be best realized </w:t>
        </w:r>
      </w:ins>
      <w:del w:id="20295" w:author="Author">
        <w:r w:rsidRPr="00AE2A25" w:rsidDel="00FD7248">
          <w:rPr>
            <w:rFonts w:asciiTheme="majorBidi" w:hAnsiTheme="majorBidi" w:cstheme="majorBidi"/>
            <w:sz w:val="24"/>
            <w:szCs w:val="24"/>
          </w:rPr>
          <w:delText xml:space="preserve">and its realization </w:delText>
        </w:r>
      </w:del>
      <w:r w:rsidRPr="00AE2A25">
        <w:rPr>
          <w:rFonts w:asciiTheme="majorBidi" w:hAnsiTheme="majorBidi" w:cstheme="majorBidi"/>
          <w:sz w:val="24"/>
          <w:szCs w:val="24"/>
        </w:rPr>
        <w:t xml:space="preserve">in </w:t>
      </w:r>
      <w:del w:id="20296" w:author="Author">
        <w:r w:rsidRPr="00AE2A25" w:rsidDel="00FD7248">
          <w:rPr>
            <w:rFonts w:asciiTheme="majorBidi" w:hAnsiTheme="majorBidi" w:cstheme="majorBidi"/>
            <w:sz w:val="24"/>
            <w:szCs w:val="24"/>
          </w:rPr>
          <w:delText>a global care of</w:delText>
        </w:r>
      </w:del>
      <w:ins w:id="20297" w:author="Author">
        <w:r w:rsidR="00FD7248">
          <w:rPr>
            <w:rFonts w:asciiTheme="majorBidi" w:hAnsiTheme="majorBidi" w:cstheme="majorBidi"/>
            <w:sz w:val="24"/>
            <w:szCs w:val="24"/>
          </w:rPr>
          <w:t>the care of children, of every child around the globe</w:t>
        </w:r>
      </w:ins>
      <w:del w:id="20298" w:author="Author">
        <w:r w:rsidRPr="00AE2A25" w:rsidDel="00FD7248">
          <w:rPr>
            <w:rFonts w:asciiTheme="majorBidi" w:hAnsiTheme="majorBidi" w:cstheme="majorBidi"/>
            <w:sz w:val="24"/>
            <w:szCs w:val="24"/>
          </w:rPr>
          <w:delText xml:space="preserve"> the child, every child</w:delText>
        </w:r>
      </w:del>
      <w:r w:rsidRPr="00AE2A25">
        <w:rPr>
          <w:rFonts w:asciiTheme="majorBidi" w:hAnsiTheme="majorBidi" w:cstheme="majorBidi"/>
          <w:sz w:val="24"/>
          <w:szCs w:val="24"/>
        </w:rPr>
        <w:t xml:space="preserve">. </w:t>
      </w:r>
      <w:del w:id="20299" w:author="Author">
        <w:r w:rsidRPr="00AE2A25" w:rsidDel="00FD7248">
          <w:rPr>
            <w:rFonts w:asciiTheme="majorBidi" w:hAnsiTheme="majorBidi" w:cstheme="majorBidi"/>
            <w:sz w:val="24"/>
            <w:szCs w:val="24"/>
          </w:rPr>
          <w:delText xml:space="preserve">Korczak </w:delText>
        </w:r>
      </w:del>
      <w:ins w:id="20300" w:author="Author">
        <w:r w:rsidR="00FD7248">
          <w:rPr>
            <w:rFonts w:asciiTheme="majorBidi" w:hAnsiTheme="majorBidi" w:cstheme="majorBidi"/>
            <w:sz w:val="24"/>
            <w:szCs w:val="24"/>
          </w:rPr>
          <w:t xml:space="preserve">He </w:t>
        </w:r>
      </w:ins>
      <w:r w:rsidRPr="00AE2A25">
        <w:rPr>
          <w:rFonts w:asciiTheme="majorBidi" w:hAnsiTheme="majorBidi" w:cstheme="majorBidi"/>
          <w:noProof/>
          <w:sz w:val="24"/>
          <w:szCs w:val="24"/>
        </w:rPr>
        <w:t>emphasized</w:t>
      </w:r>
      <w:r w:rsidRPr="00AE2A25">
        <w:rPr>
          <w:rFonts w:asciiTheme="majorBidi" w:hAnsiTheme="majorBidi" w:cstheme="majorBidi"/>
          <w:sz w:val="24"/>
          <w:szCs w:val="24"/>
        </w:rPr>
        <w:t xml:space="preserve"> the equal dignity of </w:t>
      </w:r>
      <w:ins w:id="20301" w:author="Author">
        <w:r w:rsidR="005C6606">
          <w:rPr>
            <w:rFonts w:asciiTheme="majorBidi" w:hAnsiTheme="majorBidi" w:cstheme="majorBidi"/>
            <w:sz w:val="24"/>
            <w:szCs w:val="24"/>
          </w:rPr>
          <w:t xml:space="preserve">all </w:t>
        </w:r>
      </w:ins>
      <w:del w:id="20302" w:author="Author">
        <w:r w:rsidRPr="00AE2A25" w:rsidDel="00FD7248">
          <w:rPr>
            <w:rFonts w:asciiTheme="majorBidi" w:hAnsiTheme="majorBidi" w:cstheme="majorBidi"/>
            <w:sz w:val="24"/>
            <w:szCs w:val="24"/>
          </w:rPr>
          <w:delText>all men</w:delText>
        </w:r>
      </w:del>
      <w:ins w:id="20303" w:author="Author">
        <w:r w:rsidR="00FD7248">
          <w:rPr>
            <w:rFonts w:asciiTheme="majorBidi" w:hAnsiTheme="majorBidi" w:cstheme="majorBidi"/>
            <w:sz w:val="24"/>
            <w:szCs w:val="24"/>
          </w:rPr>
          <w:t>people</w:t>
        </w:r>
      </w:ins>
      <w:r w:rsidRPr="00AE2A25">
        <w:rPr>
          <w:rFonts w:asciiTheme="majorBidi" w:hAnsiTheme="majorBidi" w:cstheme="majorBidi"/>
          <w:sz w:val="24"/>
          <w:szCs w:val="24"/>
        </w:rPr>
        <w:t xml:space="preserve"> </w:t>
      </w:r>
      <w:del w:id="20304" w:author="Author">
        <w:r w:rsidRPr="00AE2A25" w:rsidDel="00FD7248">
          <w:rPr>
            <w:rFonts w:asciiTheme="majorBidi" w:hAnsiTheme="majorBidi" w:cstheme="majorBidi"/>
            <w:sz w:val="24"/>
            <w:szCs w:val="24"/>
          </w:rPr>
          <w:delText xml:space="preserve">and tried to realize this idea </w:delText>
        </w:r>
      </w:del>
      <w:r w:rsidRPr="00AE2A25">
        <w:rPr>
          <w:rFonts w:asciiTheme="majorBidi" w:hAnsiTheme="majorBidi" w:cstheme="majorBidi"/>
          <w:sz w:val="24"/>
          <w:szCs w:val="24"/>
        </w:rPr>
        <w:t xml:space="preserve">in his educational work. His vision </w:t>
      </w:r>
      <w:ins w:id="20305" w:author="Author">
        <w:r w:rsidR="00FD7248">
          <w:rPr>
            <w:rFonts w:asciiTheme="majorBidi" w:hAnsiTheme="majorBidi" w:cstheme="majorBidi"/>
            <w:sz w:val="24"/>
            <w:szCs w:val="24"/>
          </w:rPr>
          <w:t xml:space="preserve">for the revival </w:t>
        </w:r>
      </w:ins>
      <w:r w:rsidRPr="00AE2A25">
        <w:rPr>
          <w:rFonts w:asciiTheme="majorBidi" w:hAnsiTheme="majorBidi" w:cstheme="majorBidi"/>
          <w:sz w:val="24"/>
          <w:szCs w:val="24"/>
        </w:rPr>
        <w:t xml:space="preserve">of the Land of Israel </w:t>
      </w:r>
      <w:del w:id="20306" w:author="Author">
        <w:r w:rsidRPr="00AE2A25" w:rsidDel="00FD7248">
          <w:rPr>
            <w:rFonts w:asciiTheme="majorBidi" w:hAnsiTheme="majorBidi" w:cstheme="majorBidi"/>
            <w:sz w:val="24"/>
            <w:szCs w:val="24"/>
          </w:rPr>
          <w:delText xml:space="preserve">is </w:delText>
        </w:r>
      </w:del>
      <w:ins w:id="20307" w:author="Author">
        <w:r w:rsidR="00FD7248">
          <w:rPr>
            <w:rFonts w:asciiTheme="majorBidi" w:hAnsiTheme="majorBidi" w:cstheme="majorBidi"/>
            <w:sz w:val="24"/>
            <w:szCs w:val="24"/>
          </w:rPr>
          <w:t>was a universal one: there all humanity would be renewed</w:t>
        </w:r>
        <w:r w:rsidR="00FD7248" w:rsidRPr="00AE2A25">
          <w:rPr>
            <w:rFonts w:asciiTheme="majorBidi" w:hAnsiTheme="majorBidi" w:cstheme="majorBidi"/>
            <w:sz w:val="24"/>
            <w:szCs w:val="24"/>
          </w:rPr>
          <w:t xml:space="preserve"> </w:t>
        </w:r>
      </w:ins>
      <w:del w:id="20308" w:author="Author">
        <w:r w:rsidRPr="00AE2A25" w:rsidDel="00FD7248">
          <w:rPr>
            <w:rFonts w:asciiTheme="majorBidi" w:hAnsiTheme="majorBidi" w:cstheme="majorBidi"/>
            <w:sz w:val="24"/>
            <w:szCs w:val="24"/>
          </w:rPr>
          <w:delText xml:space="preserve">the revival of all humanity </w:delText>
        </w:r>
      </w:del>
      <w:r w:rsidRPr="00AE2A25">
        <w:rPr>
          <w:rFonts w:asciiTheme="majorBidi" w:hAnsiTheme="majorBidi" w:cstheme="majorBidi"/>
          <w:sz w:val="24"/>
          <w:szCs w:val="24"/>
        </w:rPr>
        <w:t xml:space="preserve">in the </w:t>
      </w:r>
      <w:del w:id="20309" w:author="Author">
        <w:r w:rsidRPr="00AE2A25" w:rsidDel="00FD7248">
          <w:rPr>
            <w:rFonts w:asciiTheme="majorBidi" w:hAnsiTheme="majorBidi" w:cstheme="majorBidi"/>
            <w:sz w:val="24"/>
            <w:szCs w:val="24"/>
          </w:rPr>
          <w:delText>"</w:delText>
        </w:r>
      </w:del>
      <w:ins w:id="20310" w:author="Author">
        <w:r w:rsidR="00FD7248">
          <w:rPr>
            <w:rFonts w:asciiTheme="majorBidi" w:hAnsiTheme="majorBidi" w:cstheme="majorBidi"/>
            <w:sz w:val="24"/>
            <w:szCs w:val="24"/>
          </w:rPr>
          <w:t>‘</w:t>
        </w:r>
      </w:ins>
      <w:r w:rsidRPr="00AE2A25">
        <w:rPr>
          <w:rFonts w:asciiTheme="majorBidi" w:hAnsiTheme="majorBidi" w:cstheme="majorBidi"/>
          <w:sz w:val="24"/>
          <w:szCs w:val="24"/>
        </w:rPr>
        <w:t>land of hope</w:t>
      </w:r>
      <w:del w:id="20311" w:author="Author">
        <w:r w:rsidRPr="00AE2A25" w:rsidDel="00FD7248">
          <w:rPr>
            <w:rFonts w:asciiTheme="majorBidi" w:hAnsiTheme="majorBidi" w:cstheme="majorBidi"/>
            <w:sz w:val="24"/>
            <w:szCs w:val="24"/>
          </w:rPr>
          <w:delText xml:space="preserve">". </w:delText>
        </w:r>
      </w:del>
      <w:ins w:id="20312" w:author="Author">
        <w:r w:rsidR="00FD7248">
          <w:rPr>
            <w:rFonts w:asciiTheme="majorBidi" w:hAnsiTheme="majorBidi" w:cstheme="majorBidi"/>
            <w:sz w:val="24"/>
            <w:szCs w:val="24"/>
          </w:rPr>
          <w:t>’ to which all people</w:t>
        </w:r>
      </w:ins>
      <w:del w:id="20313" w:author="Author">
        <w:r w:rsidRPr="00AE2A25" w:rsidDel="00FD7248">
          <w:rPr>
            <w:rFonts w:asciiTheme="majorBidi" w:hAnsiTheme="majorBidi" w:cstheme="majorBidi"/>
            <w:sz w:val="24"/>
            <w:szCs w:val="24"/>
          </w:rPr>
          <w:delText>All men</w:delText>
        </w:r>
      </w:del>
      <w:r w:rsidRPr="00AE2A25">
        <w:rPr>
          <w:rFonts w:asciiTheme="majorBidi" w:hAnsiTheme="majorBidi" w:cstheme="majorBidi"/>
          <w:sz w:val="24"/>
          <w:szCs w:val="24"/>
        </w:rPr>
        <w:t xml:space="preserve"> aim their prayers</w:t>
      </w:r>
      <w:del w:id="20314" w:author="Author">
        <w:r w:rsidRPr="00AE2A25" w:rsidDel="00FD7248">
          <w:rPr>
            <w:rFonts w:asciiTheme="majorBidi" w:hAnsiTheme="majorBidi" w:cstheme="majorBidi"/>
            <w:sz w:val="24"/>
            <w:szCs w:val="24"/>
          </w:rPr>
          <w:delText xml:space="preserve"> to this land</w:delText>
        </w:r>
      </w:del>
      <w:r w:rsidRPr="00AE2A25">
        <w:rPr>
          <w:rFonts w:asciiTheme="majorBidi" w:hAnsiTheme="majorBidi" w:cstheme="majorBidi"/>
          <w:sz w:val="24"/>
          <w:szCs w:val="24"/>
        </w:rPr>
        <w:t>.</w:t>
      </w:r>
      <w:ins w:id="20315" w:author="Author">
        <w:r w:rsidR="00FD7248">
          <w:rPr>
            <w:rFonts w:asciiTheme="majorBidi" w:hAnsiTheme="majorBidi" w:cstheme="majorBidi"/>
            <w:sz w:val="24"/>
            <w:szCs w:val="24"/>
          </w:rPr>
          <w:t xml:space="preserve"> In contrast,</w:t>
        </w:r>
      </w:ins>
      <w:r w:rsidRPr="00AE2A25">
        <w:rPr>
          <w:rFonts w:asciiTheme="majorBidi" w:hAnsiTheme="majorBidi" w:cstheme="majorBidi"/>
          <w:sz w:val="24"/>
          <w:szCs w:val="24"/>
        </w:rPr>
        <w:t xml:space="preserve"> </w:t>
      </w:r>
      <w:del w:id="20316" w:author="Author">
        <w:r w:rsidRPr="00AE2A25" w:rsidDel="00FD7248">
          <w:rPr>
            <w:rFonts w:asciiTheme="majorBidi" w:hAnsiTheme="majorBidi" w:cstheme="majorBidi"/>
            <w:sz w:val="24"/>
            <w:szCs w:val="24"/>
          </w:rPr>
          <w:delText xml:space="preserve"> On the other hand, in </w:delText>
        </w:r>
      </w:del>
      <w:r w:rsidRPr="00AE2A25">
        <w:rPr>
          <w:rFonts w:asciiTheme="majorBidi" w:hAnsiTheme="majorBidi" w:cstheme="majorBidi"/>
          <w:sz w:val="24"/>
          <w:szCs w:val="24"/>
        </w:rPr>
        <w:t>Katzenelson</w:t>
      </w:r>
      <w:del w:id="20317" w:author="Author">
        <w:r w:rsidRPr="00AE2A25" w:rsidDel="00FD7248">
          <w:rPr>
            <w:rFonts w:asciiTheme="majorBidi" w:hAnsiTheme="majorBidi" w:cstheme="majorBidi"/>
            <w:sz w:val="24"/>
            <w:szCs w:val="24"/>
          </w:rPr>
          <w:delText>'s</w:delText>
        </w:r>
      </w:del>
      <w:r w:rsidRPr="00AE2A25">
        <w:rPr>
          <w:rFonts w:asciiTheme="majorBidi" w:hAnsiTheme="majorBidi" w:cstheme="majorBidi"/>
          <w:sz w:val="24"/>
          <w:szCs w:val="24"/>
        </w:rPr>
        <w:t xml:space="preserve"> </w:t>
      </w:r>
      <w:del w:id="20318" w:author="Author">
        <w:r w:rsidRPr="00AE2A25" w:rsidDel="00FD7248">
          <w:rPr>
            <w:rFonts w:asciiTheme="majorBidi" w:hAnsiTheme="majorBidi" w:cstheme="majorBidi"/>
            <w:noProof/>
            <w:sz w:val="24"/>
            <w:szCs w:val="24"/>
          </w:rPr>
          <w:delText>legacy</w:delText>
        </w:r>
        <w:r w:rsidRPr="00AE2A25" w:rsidDel="00FD7248">
          <w:rPr>
            <w:rFonts w:asciiTheme="majorBidi" w:hAnsiTheme="majorBidi" w:cstheme="majorBidi"/>
            <w:sz w:val="24"/>
            <w:szCs w:val="24"/>
          </w:rPr>
          <w:delText>, one finds</w:delText>
        </w:r>
      </w:del>
      <w:ins w:id="20319" w:author="Author">
        <w:r w:rsidR="00FD7248">
          <w:rPr>
            <w:rFonts w:asciiTheme="majorBidi" w:hAnsiTheme="majorBidi" w:cstheme="majorBidi"/>
            <w:noProof/>
            <w:sz w:val="24"/>
            <w:szCs w:val="24"/>
          </w:rPr>
          <w:t>espoused a</w:t>
        </w:r>
      </w:ins>
      <w:r w:rsidRPr="00AE2A25">
        <w:rPr>
          <w:rFonts w:asciiTheme="majorBidi" w:hAnsiTheme="majorBidi" w:cstheme="majorBidi"/>
          <w:sz w:val="24"/>
          <w:szCs w:val="24"/>
        </w:rPr>
        <w:t xml:space="preserve"> </w:t>
      </w:r>
      <w:del w:id="20320" w:author="Author">
        <w:r w:rsidRPr="00AE2A25" w:rsidDel="00FD724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particular narrative and </w:t>
      </w:r>
      <w:del w:id="20321" w:author="Author">
        <w:r w:rsidRPr="00AE2A25" w:rsidDel="00FD7248">
          <w:rPr>
            <w:rFonts w:asciiTheme="majorBidi" w:hAnsiTheme="majorBidi" w:cstheme="majorBidi"/>
            <w:sz w:val="24"/>
            <w:szCs w:val="24"/>
          </w:rPr>
          <w:delText xml:space="preserve">the particular </w:delText>
        </w:r>
      </w:del>
      <w:r w:rsidRPr="00AE2A25">
        <w:rPr>
          <w:rFonts w:asciiTheme="majorBidi" w:hAnsiTheme="majorBidi" w:cstheme="majorBidi"/>
          <w:sz w:val="24"/>
          <w:szCs w:val="24"/>
        </w:rPr>
        <w:t>dream</w:t>
      </w:r>
      <w:del w:id="20322" w:author="Author">
        <w:r w:rsidRPr="00AE2A25" w:rsidDel="00FD7248">
          <w:rPr>
            <w:rFonts w:asciiTheme="majorBidi" w:hAnsiTheme="majorBidi" w:cstheme="majorBidi"/>
            <w:sz w:val="24"/>
            <w:szCs w:val="24"/>
          </w:rPr>
          <w:delText>s</w:delText>
        </w:r>
      </w:del>
      <w:r w:rsidRPr="00AE2A25">
        <w:rPr>
          <w:rFonts w:asciiTheme="majorBidi" w:hAnsiTheme="majorBidi" w:cstheme="majorBidi"/>
          <w:sz w:val="24"/>
          <w:szCs w:val="24"/>
        </w:rPr>
        <w:t xml:space="preserve"> of Jews</w:t>
      </w:r>
      <w:del w:id="20323" w:author="Author">
        <w:r w:rsidRPr="00AE2A25" w:rsidDel="00FD7248">
          <w:rPr>
            <w:rFonts w:asciiTheme="majorBidi" w:hAnsiTheme="majorBidi" w:cstheme="majorBidi"/>
            <w:sz w:val="24"/>
            <w:szCs w:val="24"/>
          </w:rPr>
          <w:delText xml:space="preserve">, </w:delText>
        </w:r>
      </w:del>
      <w:ins w:id="20324" w:author="Author">
        <w:r w:rsidR="00FD7248">
          <w:rPr>
            <w:rFonts w:asciiTheme="majorBidi" w:hAnsiTheme="majorBidi" w:cstheme="majorBidi"/>
            <w:sz w:val="24"/>
            <w:szCs w:val="24"/>
          </w:rPr>
          <w:t>:</w:t>
        </w:r>
        <w:r w:rsidR="00FD724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the </w:t>
      </w:r>
      <w:del w:id="20325" w:author="Author">
        <w:r w:rsidRPr="00AE2A25" w:rsidDel="00FD7248">
          <w:rPr>
            <w:rFonts w:asciiTheme="majorBidi" w:hAnsiTheme="majorBidi" w:cstheme="majorBidi"/>
            <w:sz w:val="24"/>
            <w:szCs w:val="24"/>
          </w:rPr>
          <w:delText xml:space="preserve">dreams </w:delText>
        </w:r>
      </w:del>
      <w:ins w:id="20326" w:author="Author">
        <w:r w:rsidR="00FD7248">
          <w:rPr>
            <w:rFonts w:asciiTheme="majorBidi" w:hAnsiTheme="majorBidi" w:cstheme="majorBidi"/>
            <w:sz w:val="24"/>
            <w:szCs w:val="24"/>
          </w:rPr>
          <w:t>hope</w:t>
        </w:r>
        <w:r w:rsidR="00FD724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w:t>
      </w:r>
      <w:ins w:id="20327" w:author="Author">
        <w:r w:rsidR="00FD7248">
          <w:rPr>
            <w:rFonts w:asciiTheme="majorBidi" w:hAnsiTheme="majorBidi" w:cstheme="majorBidi"/>
            <w:sz w:val="24"/>
            <w:szCs w:val="24"/>
          </w:rPr>
          <w:t xml:space="preserve">the </w:t>
        </w:r>
      </w:ins>
      <w:r w:rsidRPr="00AE2A25">
        <w:rPr>
          <w:rFonts w:asciiTheme="majorBidi" w:hAnsiTheme="majorBidi" w:cstheme="majorBidi"/>
          <w:sz w:val="24"/>
          <w:szCs w:val="24"/>
        </w:rPr>
        <w:t xml:space="preserve">Jewish revival of Hebrew life. It </w:t>
      </w:r>
      <w:del w:id="20328" w:author="Author">
        <w:r w:rsidRPr="00AE2A25" w:rsidDel="00FD7248">
          <w:rPr>
            <w:rFonts w:asciiTheme="majorBidi" w:hAnsiTheme="majorBidi" w:cstheme="majorBidi"/>
            <w:sz w:val="24"/>
            <w:szCs w:val="24"/>
          </w:rPr>
          <w:delText xml:space="preserve">was the dream that </w:delText>
        </w:r>
      </w:del>
      <w:r w:rsidRPr="00AE2A25">
        <w:rPr>
          <w:rFonts w:asciiTheme="majorBidi" w:hAnsiTheme="majorBidi" w:cstheme="majorBidi"/>
          <w:sz w:val="24"/>
          <w:szCs w:val="24"/>
        </w:rPr>
        <w:t xml:space="preserve">became a false dream after the total destruction of the Jewish people. </w:t>
      </w:r>
      <w:ins w:id="20329" w:author="Author">
        <w:r w:rsidR="0041776B">
          <w:rPr>
            <w:rFonts w:asciiTheme="majorBidi" w:hAnsiTheme="majorBidi" w:cstheme="majorBidi"/>
            <w:sz w:val="24"/>
            <w:szCs w:val="24"/>
          </w:rPr>
          <w:t xml:space="preserve">Interestingly, </w:t>
        </w:r>
        <w:r w:rsidR="0041776B" w:rsidRPr="00AE2A25">
          <w:rPr>
            <w:rFonts w:asciiTheme="majorBidi" w:hAnsiTheme="majorBidi" w:cstheme="majorBidi"/>
            <w:sz w:val="24"/>
            <w:szCs w:val="24"/>
          </w:rPr>
          <w:t>Korczak, the universal Jew, and Katzenelson, the nationally minded Jew</w:t>
        </w:r>
        <w:r w:rsidR="0041776B">
          <w:rPr>
            <w:rFonts w:asciiTheme="majorBidi" w:hAnsiTheme="majorBidi" w:cstheme="majorBidi"/>
            <w:sz w:val="24"/>
            <w:szCs w:val="24"/>
          </w:rPr>
          <w:t>,</w:t>
        </w:r>
        <w:r w:rsidR="0041776B" w:rsidRPr="00AE2A25">
          <w:rPr>
            <w:rFonts w:asciiTheme="majorBidi" w:hAnsiTheme="majorBidi" w:cstheme="majorBidi"/>
            <w:sz w:val="24"/>
            <w:szCs w:val="24"/>
          </w:rPr>
          <w:t xml:space="preserve"> both </w:t>
        </w:r>
        <w:r w:rsidR="0041776B">
          <w:rPr>
            <w:rFonts w:asciiTheme="majorBidi" w:hAnsiTheme="majorBidi" w:cstheme="majorBidi"/>
            <w:sz w:val="24"/>
            <w:szCs w:val="24"/>
          </w:rPr>
          <w:t>seriously considered</w:t>
        </w:r>
        <w:r w:rsidR="0041776B" w:rsidRPr="00AE2A25">
          <w:rPr>
            <w:rFonts w:asciiTheme="majorBidi" w:hAnsiTheme="majorBidi" w:cstheme="majorBidi"/>
            <w:sz w:val="24"/>
            <w:szCs w:val="24"/>
          </w:rPr>
          <w:t xml:space="preserve"> immigrati</w:t>
        </w:r>
        <w:r w:rsidR="0041776B">
          <w:rPr>
            <w:rFonts w:asciiTheme="majorBidi" w:hAnsiTheme="majorBidi" w:cstheme="majorBidi"/>
            <w:sz w:val="24"/>
            <w:szCs w:val="24"/>
          </w:rPr>
          <w:t>ng</w:t>
        </w:r>
        <w:r w:rsidR="0041776B" w:rsidRPr="00AE2A25">
          <w:rPr>
            <w:rFonts w:asciiTheme="majorBidi" w:hAnsiTheme="majorBidi" w:cstheme="majorBidi"/>
            <w:sz w:val="24"/>
            <w:szCs w:val="24"/>
          </w:rPr>
          <w:t xml:space="preserve"> to Palestine. </w:t>
        </w:r>
        <w:r w:rsidR="0041776B">
          <w:rPr>
            <w:rFonts w:asciiTheme="majorBidi" w:hAnsiTheme="majorBidi" w:cstheme="majorBidi"/>
            <w:sz w:val="24"/>
            <w:szCs w:val="24"/>
          </w:rPr>
          <w:t xml:space="preserve">Yet both </w:t>
        </w:r>
        <w:r w:rsidR="0041776B" w:rsidRPr="00AE2A25">
          <w:rPr>
            <w:rFonts w:asciiTheme="majorBidi" w:hAnsiTheme="majorBidi" w:cstheme="majorBidi"/>
            <w:sz w:val="24"/>
            <w:szCs w:val="24"/>
          </w:rPr>
          <w:t xml:space="preserve">postponed </w:t>
        </w:r>
        <w:r w:rsidR="0041776B">
          <w:rPr>
            <w:rFonts w:asciiTheme="majorBidi" w:hAnsiTheme="majorBidi" w:cstheme="majorBidi"/>
            <w:sz w:val="24"/>
            <w:szCs w:val="24"/>
          </w:rPr>
          <w:t>their move and</w:t>
        </w:r>
        <w:r w:rsidR="0041776B" w:rsidRPr="00AE2A25">
          <w:rPr>
            <w:rFonts w:asciiTheme="majorBidi" w:hAnsiTheme="majorBidi" w:cstheme="majorBidi"/>
            <w:sz w:val="24"/>
            <w:szCs w:val="24"/>
          </w:rPr>
          <w:t xml:space="preserve"> </w:t>
        </w:r>
        <w:r w:rsidR="0041776B">
          <w:rPr>
            <w:rFonts w:asciiTheme="majorBidi" w:hAnsiTheme="majorBidi" w:cstheme="majorBidi"/>
            <w:sz w:val="24"/>
            <w:szCs w:val="24"/>
          </w:rPr>
          <w:t>became</w:t>
        </w:r>
        <w:r w:rsidR="0041776B" w:rsidRPr="00AE2A25">
          <w:rPr>
            <w:rFonts w:asciiTheme="majorBidi" w:hAnsiTheme="majorBidi" w:cstheme="majorBidi"/>
            <w:sz w:val="24"/>
            <w:szCs w:val="24"/>
          </w:rPr>
          <w:t xml:space="preserve"> </w:t>
        </w:r>
        <w:r w:rsidR="0041776B">
          <w:rPr>
            <w:rFonts w:asciiTheme="majorBidi" w:hAnsiTheme="majorBidi" w:cstheme="majorBidi"/>
            <w:sz w:val="24"/>
            <w:szCs w:val="24"/>
          </w:rPr>
          <w:t>ensnared</w:t>
        </w:r>
        <w:r w:rsidR="0041776B" w:rsidRPr="00AE2A25">
          <w:rPr>
            <w:rFonts w:asciiTheme="majorBidi" w:hAnsiTheme="majorBidi" w:cstheme="majorBidi"/>
            <w:sz w:val="24"/>
            <w:szCs w:val="24"/>
          </w:rPr>
          <w:t xml:space="preserve"> in the German death trap.</w:t>
        </w:r>
      </w:ins>
    </w:p>
    <w:p w14:paraId="35DAF79A" w14:textId="1F4ED439" w:rsidR="007B5646" w:rsidDel="0041776B" w:rsidRDefault="007B5646" w:rsidP="007B5646">
      <w:pPr>
        <w:bidi w:val="0"/>
        <w:spacing w:before="120" w:after="120" w:line="360" w:lineRule="auto"/>
        <w:ind w:firstLine="426"/>
        <w:rPr>
          <w:del w:id="20330" w:author="Author"/>
          <w:rFonts w:asciiTheme="majorBidi" w:hAnsiTheme="majorBidi" w:cstheme="majorBidi"/>
          <w:sz w:val="24"/>
          <w:szCs w:val="24"/>
        </w:rPr>
      </w:pPr>
      <w:r w:rsidRPr="00AE2A25">
        <w:rPr>
          <w:rFonts w:asciiTheme="majorBidi" w:hAnsiTheme="majorBidi" w:cstheme="majorBidi"/>
          <w:sz w:val="24"/>
          <w:szCs w:val="24"/>
        </w:rPr>
        <w:t xml:space="preserve"> Everyone who deals with the Holocaust and tries to give it meaning </w:t>
      </w:r>
      <w:commentRangeStart w:id="20331"/>
      <w:del w:id="20332" w:author="Author">
        <w:r w:rsidRPr="00AE2A25" w:rsidDel="00FD7248">
          <w:rPr>
            <w:rFonts w:asciiTheme="majorBidi" w:hAnsiTheme="majorBidi" w:cstheme="majorBidi"/>
            <w:noProof/>
            <w:sz w:val="24"/>
            <w:szCs w:val="24"/>
          </w:rPr>
          <w:delText>arrive</w:delText>
        </w:r>
        <w:r w:rsidRPr="00AE2A25" w:rsidDel="00FD7248">
          <w:rPr>
            <w:rFonts w:asciiTheme="majorBidi" w:hAnsiTheme="majorBidi" w:cstheme="majorBidi"/>
            <w:sz w:val="24"/>
            <w:szCs w:val="24"/>
          </w:rPr>
          <w:delText>s at</w:delText>
        </w:r>
      </w:del>
      <w:ins w:id="20333" w:author="Author">
        <w:r w:rsidR="00FD7248">
          <w:rPr>
            <w:rFonts w:asciiTheme="majorBidi" w:hAnsiTheme="majorBidi" w:cstheme="majorBidi"/>
            <w:noProof/>
            <w:sz w:val="24"/>
            <w:szCs w:val="24"/>
          </w:rPr>
          <w:t>must determine the optimal balance</w:t>
        </w:r>
        <w:commentRangeEnd w:id="20331"/>
        <w:r w:rsidR="00FD7248">
          <w:rPr>
            <w:rStyle w:val="CommentReference"/>
          </w:rPr>
          <w:commentReference w:id="20331"/>
        </w:r>
      </w:ins>
      <w:r w:rsidRPr="00AE2A25">
        <w:rPr>
          <w:rFonts w:asciiTheme="majorBidi" w:hAnsiTheme="majorBidi" w:cstheme="majorBidi"/>
          <w:sz w:val="24"/>
          <w:szCs w:val="24"/>
        </w:rPr>
        <w:t xml:space="preserve"> </w:t>
      </w:r>
      <w:del w:id="20334" w:author="Author">
        <w:r w:rsidRPr="00AE2A25" w:rsidDel="00FD7248">
          <w:rPr>
            <w:rFonts w:asciiTheme="majorBidi" w:hAnsiTheme="majorBidi" w:cstheme="majorBidi"/>
            <w:sz w:val="24"/>
            <w:szCs w:val="24"/>
          </w:rPr>
          <w:delText xml:space="preserve">the distinction </w:delText>
        </w:r>
      </w:del>
      <w:r w:rsidRPr="00AE2A25">
        <w:rPr>
          <w:rFonts w:asciiTheme="majorBidi" w:hAnsiTheme="majorBidi" w:cstheme="majorBidi"/>
          <w:sz w:val="24"/>
          <w:szCs w:val="24"/>
        </w:rPr>
        <w:t xml:space="preserve">between the particular and the universal. The universal discourse broadens the circle and invites more audiences to participate in </w:t>
      </w:r>
      <w:del w:id="20335" w:author="Author">
        <w:r w:rsidRPr="00AE2A25" w:rsidDel="005C6606">
          <w:rPr>
            <w:rFonts w:asciiTheme="majorBidi" w:hAnsiTheme="majorBidi" w:cstheme="majorBidi"/>
            <w:sz w:val="24"/>
            <w:szCs w:val="24"/>
          </w:rPr>
          <w:delText xml:space="preserve">the </w:delText>
        </w:r>
      </w:del>
      <w:ins w:id="20336" w:author="Author">
        <w:r w:rsidR="005C6606">
          <w:rPr>
            <w:rFonts w:asciiTheme="majorBidi" w:hAnsiTheme="majorBidi" w:cstheme="majorBidi"/>
            <w:sz w:val="24"/>
            <w:szCs w:val="24"/>
          </w:rPr>
          <w:t>commemoration of the</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Holocaust</w:t>
      </w:r>
      <w:del w:id="20337" w:author="Author">
        <w:r w:rsidRPr="00AE2A25" w:rsidDel="005C6606">
          <w:rPr>
            <w:rFonts w:asciiTheme="majorBidi" w:hAnsiTheme="majorBidi" w:cstheme="majorBidi"/>
            <w:sz w:val="24"/>
            <w:szCs w:val="24"/>
          </w:rPr>
          <w:delText xml:space="preserve"> commemoration</w:delText>
        </w:r>
      </w:del>
      <w:ins w:id="20338" w:author="Author">
        <w:r w:rsidR="00FD7248">
          <w:rPr>
            <w:rFonts w:asciiTheme="majorBidi" w:hAnsiTheme="majorBidi" w:cstheme="majorBidi"/>
            <w:sz w:val="24"/>
            <w:szCs w:val="24"/>
          </w:rPr>
          <w:t xml:space="preserve">; it encourages </w:t>
        </w:r>
        <w:r w:rsidR="0041776B">
          <w:rPr>
            <w:rFonts w:asciiTheme="majorBidi" w:hAnsiTheme="majorBidi" w:cstheme="majorBidi"/>
            <w:sz w:val="24"/>
            <w:szCs w:val="24"/>
          </w:rPr>
          <w:t>those who</w:t>
        </w:r>
        <w:r w:rsidR="0041776B" w:rsidRPr="00AE2A25">
          <w:rPr>
            <w:rFonts w:asciiTheme="majorBidi" w:hAnsiTheme="majorBidi" w:cstheme="majorBidi"/>
            <w:sz w:val="24"/>
            <w:szCs w:val="24"/>
          </w:rPr>
          <w:t xml:space="preserve"> are not Jews</w:t>
        </w:r>
        <w:del w:id="20339" w:author="Author">
          <w:r w:rsidR="0041776B" w:rsidDel="005C6606">
            <w:rPr>
              <w:rFonts w:asciiTheme="majorBidi" w:hAnsiTheme="majorBidi" w:cstheme="majorBidi"/>
              <w:sz w:val="24"/>
              <w:szCs w:val="24"/>
            </w:rPr>
            <w:delText xml:space="preserve"> or</w:delText>
          </w:r>
        </w:del>
        <w:r w:rsidR="005C6606">
          <w:rPr>
            <w:rFonts w:asciiTheme="majorBidi" w:hAnsiTheme="majorBidi" w:cstheme="majorBidi"/>
            <w:sz w:val="24"/>
            <w:szCs w:val="24"/>
          </w:rPr>
          <w:t>, or</w:t>
        </w:r>
        <w:r w:rsidR="0041776B">
          <w:rPr>
            <w:rFonts w:asciiTheme="majorBidi" w:hAnsiTheme="majorBidi" w:cstheme="majorBidi"/>
            <w:sz w:val="24"/>
            <w:szCs w:val="24"/>
          </w:rPr>
          <w:t xml:space="preserve"> members</w:t>
        </w:r>
        <w:r w:rsidR="0041776B" w:rsidRPr="00AE2A25">
          <w:rPr>
            <w:rFonts w:asciiTheme="majorBidi" w:hAnsiTheme="majorBidi" w:cstheme="majorBidi"/>
            <w:sz w:val="24"/>
            <w:szCs w:val="24"/>
          </w:rPr>
          <w:t xml:space="preserve"> </w:t>
        </w:r>
        <w:r w:rsidR="0041776B">
          <w:rPr>
            <w:rFonts w:asciiTheme="majorBidi" w:hAnsiTheme="majorBidi" w:cstheme="majorBidi"/>
            <w:sz w:val="24"/>
            <w:szCs w:val="24"/>
          </w:rPr>
          <w:t>of</w:t>
        </w:r>
        <w:r w:rsidR="0041776B" w:rsidRPr="00AE2A25">
          <w:rPr>
            <w:rFonts w:asciiTheme="majorBidi" w:hAnsiTheme="majorBidi" w:cstheme="majorBidi"/>
            <w:sz w:val="24"/>
            <w:szCs w:val="24"/>
          </w:rPr>
          <w:t xml:space="preserve"> any other group of victims of genocide</w:t>
        </w:r>
        <w:r w:rsidR="005C6606">
          <w:rPr>
            <w:rFonts w:asciiTheme="majorBidi" w:hAnsiTheme="majorBidi" w:cstheme="majorBidi"/>
            <w:sz w:val="24"/>
            <w:szCs w:val="24"/>
          </w:rPr>
          <w:t>, or</w:t>
        </w:r>
        <w:r w:rsidR="0041776B" w:rsidRPr="00AE2A25">
          <w:rPr>
            <w:rFonts w:asciiTheme="majorBidi" w:hAnsiTheme="majorBidi" w:cstheme="majorBidi"/>
            <w:sz w:val="24"/>
            <w:szCs w:val="24"/>
          </w:rPr>
          <w:t xml:space="preserve"> </w:t>
        </w:r>
        <w:del w:id="20340" w:author="Author">
          <w:r w:rsidR="0041776B" w:rsidRPr="00AE2A25" w:rsidDel="005C6606">
            <w:rPr>
              <w:rFonts w:asciiTheme="majorBidi" w:hAnsiTheme="majorBidi" w:cstheme="majorBidi"/>
              <w:sz w:val="24"/>
              <w:szCs w:val="24"/>
            </w:rPr>
            <w:delText xml:space="preserve">and </w:delText>
          </w:r>
        </w:del>
        <w:r w:rsidR="0041776B">
          <w:rPr>
            <w:rFonts w:asciiTheme="majorBidi" w:hAnsiTheme="majorBidi" w:cstheme="majorBidi"/>
            <w:sz w:val="24"/>
            <w:szCs w:val="24"/>
          </w:rPr>
          <w:t>who have no direct connection to World War II</w:t>
        </w:r>
      </w:ins>
      <w:del w:id="20341" w:author="Author">
        <w:r w:rsidRPr="00AE2A25" w:rsidDel="0041776B">
          <w:rPr>
            <w:rFonts w:asciiTheme="majorBidi" w:hAnsiTheme="majorBidi" w:cstheme="majorBidi"/>
            <w:sz w:val="24"/>
            <w:szCs w:val="24"/>
          </w:rPr>
          <w:delText xml:space="preserve"> and</w:delText>
        </w:r>
      </w:del>
      <w:r w:rsidRPr="00AE2A25">
        <w:rPr>
          <w:rFonts w:asciiTheme="majorBidi" w:hAnsiTheme="majorBidi" w:cstheme="majorBidi"/>
          <w:sz w:val="24"/>
          <w:szCs w:val="24"/>
        </w:rPr>
        <w:t xml:space="preserve"> to see the event as part of their identity</w:t>
      </w:r>
      <w:del w:id="20342" w:author="Author">
        <w:r w:rsidRPr="00AE2A25" w:rsidDel="0041776B">
          <w:rPr>
            <w:rFonts w:asciiTheme="majorBidi" w:hAnsiTheme="majorBidi" w:cstheme="majorBidi"/>
            <w:sz w:val="24"/>
            <w:szCs w:val="24"/>
          </w:rPr>
          <w:delText>, even if they are not Jews, not part of any other group of victims of genocide and did not take part in WWII</w:delText>
        </w:r>
      </w:del>
      <w:r w:rsidRPr="00AE2A25">
        <w:rPr>
          <w:rFonts w:asciiTheme="majorBidi" w:hAnsiTheme="majorBidi" w:cstheme="majorBidi"/>
          <w:sz w:val="24"/>
          <w:szCs w:val="24"/>
        </w:rPr>
        <w:t>. The particularistic discourse</w:t>
      </w:r>
      <w:ins w:id="20343" w:author="Author">
        <w:r w:rsidR="0041776B">
          <w:rPr>
            <w:rFonts w:asciiTheme="majorBidi" w:hAnsiTheme="majorBidi" w:cstheme="majorBidi"/>
            <w:sz w:val="24"/>
            <w:szCs w:val="24"/>
          </w:rPr>
          <w:t>, in contrast,</w:t>
        </w:r>
      </w:ins>
      <w:r w:rsidRPr="00AE2A25">
        <w:rPr>
          <w:rFonts w:asciiTheme="majorBidi" w:hAnsiTheme="majorBidi" w:cstheme="majorBidi"/>
          <w:sz w:val="24"/>
          <w:szCs w:val="24"/>
        </w:rPr>
        <w:t xml:space="preserve"> invites us to enter the subjective </w:t>
      </w:r>
      <w:del w:id="20344" w:author="Author">
        <w:r w:rsidRPr="00AE2A25" w:rsidDel="0041776B">
          <w:rPr>
            <w:rFonts w:asciiTheme="majorBidi" w:hAnsiTheme="majorBidi" w:cstheme="majorBidi"/>
            <w:sz w:val="24"/>
            <w:szCs w:val="24"/>
          </w:rPr>
          <w:delText xml:space="preserve">obscurity </w:delText>
        </w:r>
      </w:del>
      <w:ins w:id="20345" w:author="Author">
        <w:r w:rsidR="0041776B">
          <w:rPr>
            <w:rFonts w:asciiTheme="majorBidi" w:hAnsiTheme="majorBidi" w:cstheme="majorBidi"/>
            <w:sz w:val="24"/>
            <w:szCs w:val="24"/>
          </w:rPr>
          <w:t>experience</w:t>
        </w:r>
        <w:r w:rsidR="0041776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of the victims. </w:t>
      </w:r>
      <w:del w:id="20346" w:author="Author">
        <w:r w:rsidRPr="00AE2A25" w:rsidDel="0041776B">
          <w:rPr>
            <w:rFonts w:asciiTheme="majorBidi" w:hAnsiTheme="majorBidi" w:cstheme="majorBidi"/>
            <w:sz w:val="24"/>
            <w:szCs w:val="24"/>
          </w:rPr>
          <w:delText>Seemingly, i</w:delText>
        </w:r>
      </w:del>
      <w:ins w:id="20347" w:author="Author">
        <w:r w:rsidR="0041776B">
          <w:rPr>
            <w:rFonts w:asciiTheme="majorBidi" w:hAnsiTheme="majorBidi" w:cstheme="majorBidi"/>
            <w:sz w:val="24"/>
            <w:szCs w:val="24"/>
          </w:rPr>
          <w:t xml:space="preserve">It may seem to </w:t>
        </w:r>
      </w:ins>
      <w:del w:id="20348" w:author="Author">
        <w:r w:rsidRPr="00AE2A25" w:rsidDel="0041776B">
          <w:rPr>
            <w:rFonts w:asciiTheme="majorBidi" w:hAnsiTheme="majorBidi" w:cstheme="majorBidi"/>
            <w:sz w:val="24"/>
            <w:szCs w:val="24"/>
          </w:rPr>
          <w:delText>t is an E</w:delText>
        </w:r>
      </w:del>
      <w:ins w:id="20349" w:author="Author">
        <w:r w:rsidR="0041776B">
          <w:rPr>
            <w:rFonts w:asciiTheme="majorBidi" w:hAnsiTheme="majorBidi" w:cstheme="majorBidi"/>
            <w:sz w:val="24"/>
            <w:szCs w:val="24"/>
          </w:rPr>
          <w:t>e</w:t>
        </w:r>
      </w:ins>
      <w:r w:rsidRPr="00AE2A25">
        <w:rPr>
          <w:rFonts w:asciiTheme="majorBidi" w:hAnsiTheme="majorBidi" w:cstheme="majorBidi"/>
          <w:sz w:val="24"/>
          <w:szCs w:val="24"/>
        </w:rPr>
        <w:t>xclu</w:t>
      </w:r>
      <w:ins w:id="20350" w:author="Author">
        <w:r w:rsidR="0041776B">
          <w:rPr>
            <w:rFonts w:asciiTheme="majorBidi" w:hAnsiTheme="majorBidi" w:cstheme="majorBidi"/>
            <w:sz w:val="24"/>
            <w:szCs w:val="24"/>
          </w:rPr>
          <w:t xml:space="preserve">de </w:t>
        </w:r>
      </w:ins>
      <w:del w:id="20351" w:author="Author">
        <w:r w:rsidRPr="00AE2A25" w:rsidDel="0041776B">
          <w:rPr>
            <w:rFonts w:asciiTheme="majorBidi" w:hAnsiTheme="majorBidi" w:cstheme="majorBidi"/>
            <w:sz w:val="24"/>
            <w:szCs w:val="24"/>
          </w:rPr>
          <w:delText xml:space="preserve">sion of </w:delText>
        </w:r>
      </w:del>
      <w:r w:rsidRPr="00AE2A25">
        <w:rPr>
          <w:rFonts w:asciiTheme="majorBidi" w:hAnsiTheme="majorBidi" w:cstheme="majorBidi"/>
          <w:sz w:val="24"/>
          <w:szCs w:val="24"/>
        </w:rPr>
        <w:t xml:space="preserve">non-Jews from dealing empathically with the Holocaust, but </w:t>
      </w:r>
      <w:del w:id="20352" w:author="Author">
        <w:r w:rsidRPr="00AE2A25" w:rsidDel="005C6606">
          <w:rPr>
            <w:rFonts w:asciiTheme="majorBidi" w:hAnsiTheme="majorBidi" w:cstheme="majorBidi"/>
            <w:sz w:val="24"/>
            <w:szCs w:val="24"/>
          </w:rPr>
          <w:delText xml:space="preserve">in </w:delText>
        </w:r>
        <w:r w:rsidRPr="00AE2A25" w:rsidDel="005C6606">
          <w:rPr>
            <w:rFonts w:asciiTheme="majorBidi" w:hAnsiTheme="majorBidi" w:cstheme="majorBidi"/>
            <w:noProof/>
            <w:sz w:val="24"/>
            <w:szCs w:val="24"/>
          </w:rPr>
          <w:delText>reality,</w:delText>
        </w:r>
        <w:r w:rsidRPr="00AE2A25" w:rsidDel="005C6606">
          <w:rPr>
            <w:rFonts w:asciiTheme="majorBidi" w:hAnsiTheme="majorBidi" w:cstheme="majorBidi"/>
            <w:sz w:val="24"/>
            <w:szCs w:val="24"/>
          </w:rPr>
          <w:delText xml:space="preserve"> </w:delText>
        </w:r>
        <w:r w:rsidRPr="00AE2A25" w:rsidDel="0041776B">
          <w:rPr>
            <w:rFonts w:asciiTheme="majorBidi" w:hAnsiTheme="majorBidi" w:cstheme="majorBidi"/>
            <w:sz w:val="24"/>
            <w:szCs w:val="24"/>
          </w:rPr>
          <w:delText xml:space="preserve">there is </w:delText>
        </w:r>
      </w:del>
      <w:r w:rsidRPr="00AE2A25">
        <w:rPr>
          <w:rFonts w:asciiTheme="majorBidi" w:hAnsiTheme="majorBidi" w:cstheme="majorBidi"/>
          <w:sz w:val="24"/>
          <w:szCs w:val="24"/>
        </w:rPr>
        <w:t xml:space="preserve">in the texts that Katzenelson left behind </w:t>
      </w:r>
      <w:ins w:id="20353" w:author="Author">
        <w:r w:rsidR="0041776B">
          <w:rPr>
            <w:rFonts w:asciiTheme="majorBidi" w:hAnsiTheme="majorBidi" w:cstheme="majorBidi"/>
            <w:sz w:val="24"/>
            <w:szCs w:val="24"/>
          </w:rPr>
          <w:t xml:space="preserve">there is </w:t>
        </w:r>
      </w:ins>
      <w:r w:rsidRPr="00AE2A25">
        <w:rPr>
          <w:rFonts w:asciiTheme="majorBidi" w:hAnsiTheme="majorBidi" w:cstheme="majorBidi"/>
          <w:sz w:val="24"/>
          <w:szCs w:val="24"/>
        </w:rPr>
        <w:t xml:space="preserve">an authentic expression of the experience of the victim that </w:t>
      </w:r>
      <w:del w:id="20354" w:author="Author">
        <w:r w:rsidRPr="00AE2A25" w:rsidDel="0041776B">
          <w:rPr>
            <w:rFonts w:asciiTheme="majorBidi" w:hAnsiTheme="majorBidi" w:cstheme="majorBidi"/>
            <w:sz w:val="24"/>
            <w:szCs w:val="24"/>
          </w:rPr>
          <w:delText xml:space="preserve">you </w:delText>
        </w:r>
      </w:del>
      <w:r w:rsidRPr="00AE2A25">
        <w:rPr>
          <w:rFonts w:asciiTheme="majorBidi" w:hAnsiTheme="majorBidi" w:cstheme="majorBidi"/>
          <w:sz w:val="24"/>
          <w:szCs w:val="24"/>
        </w:rPr>
        <w:t xml:space="preserve">cannot </w:t>
      </w:r>
      <w:del w:id="20355" w:author="Author">
        <w:r w:rsidRPr="00AE2A25" w:rsidDel="0041776B">
          <w:rPr>
            <w:rFonts w:asciiTheme="majorBidi" w:hAnsiTheme="majorBidi" w:cstheme="majorBidi"/>
            <w:sz w:val="24"/>
            <w:szCs w:val="24"/>
          </w:rPr>
          <w:delText xml:space="preserve">find </w:delText>
        </w:r>
      </w:del>
      <w:ins w:id="20356" w:author="Author">
        <w:r w:rsidR="0041776B">
          <w:rPr>
            <w:rFonts w:asciiTheme="majorBidi" w:hAnsiTheme="majorBidi" w:cstheme="majorBidi"/>
            <w:sz w:val="24"/>
            <w:szCs w:val="24"/>
          </w:rPr>
          <w:t>be found</w:t>
        </w:r>
        <w:r w:rsidR="0041776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 the </w:t>
      </w:r>
      <w:r w:rsidRPr="00AE2A25">
        <w:rPr>
          <w:rFonts w:asciiTheme="majorBidi" w:hAnsiTheme="majorBidi" w:cstheme="majorBidi"/>
          <w:noProof/>
          <w:sz w:val="24"/>
          <w:szCs w:val="24"/>
        </w:rPr>
        <w:t>universal</w:t>
      </w:r>
      <w:r w:rsidRPr="00AE2A25">
        <w:rPr>
          <w:rFonts w:asciiTheme="majorBidi" w:hAnsiTheme="majorBidi" w:cstheme="majorBidi"/>
          <w:sz w:val="24"/>
          <w:szCs w:val="24"/>
        </w:rPr>
        <w:t xml:space="preserve"> discourse of the phenomena of </w:t>
      </w:r>
      <w:del w:id="20357" w:author="Author">
        <w:r w:rsidRPr="00AE2A25" w:rsidDel="0041776B">
          <w:rPr>
            <w:rFonts w:asciiTheme="majorBidi" w:hAnsiTheme="majorBidi" w:cstheme="majorBidi"/>
            <w:sz w:val="24"/>
            <w:szCs w:val="24"/>
          </w:rPr>
          <w:delText>Genocide</w:delText>
        </w:r>
      </w:del>
      <w:ins w:id="20358" w:author="Author">
        <w:r w:rsidR="0041776B">
          <w:rPr>
            <w:rFonts w:asciiTheme="majorBidi" w:hAnsiTheme="majorBidi" w:cstheme="majorBidi"/>
            <w:sz w:val="24"/>
            <w:szCs w:val="24"/>
          </w:rPr>
          <w:t>g</w:t>
        </w:r>
        <w:r w:rsidR="0041776B" w:rsidRPr="00AE2A25">
          <w:rPr>
            <w:rFonts w:asciiTheme="majorBidi" w:hAnsiTheme="majorBidi" w:cstheme="majorBidi"/>
            <w:sz w:val="24"/>
            <w:szCs w:val="24"/>
          </w:rPr>
          <w:t>enocide</w:t>
        </w:r>
      </w:ins>
      <w:r w:rsidRPr="00AE2A25">
        <w:rPr>
          <w:rFonts w:asciiTheme="majorBidi" w:hAnsiTheme="majorBidi" w:cstheme="majorBidi"/>
          <w:sz w:val="24"/>
          <w:szCs w:val="24"/>
        </w:rPr>
        <w:t>. The generalization of the Holocaust</w:t>
      </w:r>
      <w:ins w:id="20359" w:author="Author">
        <w:r w:rsidR="0041776B">
          <w:rPr>
            <w:rFonts w:asciiTheme="majorBidi" w:hAnsiTheme="majorBidi" w:cstheme="majorBidi"/>
            <w:sz w:val="24"/>
            <w:szCs w:val="24"/>
          </w:rPr>
          <w:t xml:space="preserve"> to other events</w:t>
        </w:r>
      </w:ins>
      <w:r w:rsidRPr="00AE2A25">
        <w:rPr>
          <w:rFonts w:asciiTheme="majorBidi" w:hAnsiTheme="majorBidi" w:cstheme="majorBidi"/>
          <w:sz w:val="24"/>
          <w:szCs w:val="24"/>
        </w:rPr>
        <w:t xml:space="preserve">, which </w:t>
      </w:r>
      <w:del w:id="20360" w:author="Author">
        <w:r w:rsidRPr="00AE2A25" w:rsidDel="0041776B">
          <w:rPr>
            <w:rFonts w:asciiTheme="majorBidi" w:hAnsiTheme="majorBidi" w:cstheme="majorBidi"/>
            <w:noProof/>
            <w:sz w:val="24"/>
            <w:szCs w:val="24"/>
          </w:rPr>
          <w:delText>overlaps</w:delText>
        </w:r>
        <w:r w:rsidRPr="00AE2A25" w:rsidDel="0041776B">
          <w:rPr>
            <w:rFonts w:asciiTheme="majorBidi" w:hAnsiTheme="majorBidi" w:cstheme="majorBidi"/>
            <w:sz w:val="24"/>
            <w:szCs w:val="24"/>
          </w:rPr>
          <w:delText xml:space="preserve"> </w:delText>
        </w:r>
      </w:del>
      <w:ins w:id="20361" w:author="Author">
        <w:r w:rsidR="0041776B">
          <w:rPr>
            <w:rFonts w:asciiTheme="majorBidi" w:hAnsiTheme="majorBidi" w:cstheme="majorBidi"/>
            <w:noProof/>
            <w:sz w:val="24"/>
            <w:szCs w:val="24"/>
          </w:rPr>
          <w:t>obscures</w:t>
        </w:r>
        <w:r w:rsidR="0041776B" w:rsidRPr="00AE2A25">
          <w:rPr>
            <w:rFonts w:asciiTheme="majorBidi" w:hAnsiTheme="majorBidi" w:cstheme="majorBidi"/>
            <w:sz w:val="24"/>
            <w:szCs w:val="24"/>
          </w:rPr>
          <w:t xml:space="preserve"> </w:t>
        </w:r>
      </w:ins>
      <w:r w:rsidRPr="00AE2A25">
        <w:rPr>
          <w:rFonts w:asciiTheme="majorBidi" w:hAnsiTheme="majorBidi" w:cstheme="majorBidi"/>
          <w:sz w:val="24"/>
          <w:szCs w:val="24"/>
        </w:rPr>
        <w:t>the personal experience of the victim</w:t>
      </w:r>
      <w:ins w:id="20362" w:author="Author">
        <w:r w:rsidR="0041776B">
          <w:rPr>
            <w:rFonts w:asciiTheme="majorBidi" w:hAnsiTheme="majorBidi" w:cstheme="majorBidi"/>
            <w:sz w:val="24"/>
            <w:szCs w:val="24"/>
          </w:rPr>
          <w:t>,</w:t>
        </w:r>
      </w:ins>
      <w:r w:rsidRPr="00AE2A25">
        <w:rPr>
          <w:rFonts w:asciiTheme="majorBidi" w:hAnsiTheme="majorBidi" w:cstheme="majorBidi"/>
          <w:sz w:val="24"/>
          <w:szCs w:val="24"/>
        </w:rPr>
        <w:t xml:space="preserve"> cannot be authentic. A deep understanding of the Holocaust reality must </w:t>
      </w:r>
      <w:del w:id="20363" w:author="Author">
        <w:r w:rsidRPr="00AE2A25" w:rsidDel="0041776B">
          <w:rPr>
            <w:rFonts w:asciiTheme="majorBidi" w:hAnsiTheme="majorBidi" w:cstheme="majorBidi"/>
            <w:sz w:val="24"/>
            <w:szCs w:val="24"/>
          </w:rPr>
          <w:delText>refer to</w:delText>
        </w:r>
      </w:del>
      <w:ins w:id="20364" w:author="Author">
        <w:r w:rsidR="0041776B">
          <w:rPr>
            <w:rFonts w:asciiTheme="majorBidi" w:hAnsiTheme="majorBidi" w:cstheme="majorBidi"/>
            <w:sz w:val="24"/>
            <w:szCs w:val="24"/>
          </w:rPr>
          <w:t>be based on</w:t>
        </w:r>
      </w:ins>
      <w:r w:rsidRPr="00AE2A25">
        <w:rPr>
          <w:rFonts w:asciiTheme="majorBidi" w:hAnsiTheme="majorBidi" w:cstheme="majorBidi"/>
          <w:sz w:val="24"/>
          <w:szCs w:val="24"/>
        </w:rPr>
        <w:t xml:space="preserve"> the personal experience of the victim and the testimonies of </w:t>
      </w:r>
      <w:del w:id="20365" w:author="Author">
        <w:r w:rsidRPr="00AE2A25" w:rsidDel="0041776B">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survivors. </w:t>
      </w:r>
    </w:p>
    <w:p w14:paraId="2C5993CE" w14:textId="19A09F23" w:rsidR="007B5646" w:rsidRDefault="007B5646" w:rsidP="00235A5A">
      <w:pPr>
        <w:bidi w:val="0"/>
        <w:spacing w:before="120" w:after="120" w:line="360" w:lineRule="auto"/>
        <w:ind w:firstLine="426"/>
        <w:rPr>
          <w:rFonts w:asciiTheme="majorBidi" w:hAnsiTheme="majorBidi" w:cstheme="majorBidi"/>
          <w:sz w:val="24"/>
          <w:szCs w:val="24"/>
        </w:rPr>
      </w:pPr>
      <w:del w:id="20366" w:author="Author">
        <w:r w:rsidRPr="00AE2A25" w:rsidDel="0041776B">
          <w:rPr>
            <w:rFonts w:asciiTheme="majorBidi" w:hAnsiTheme="majorBidi" w:cstheme="majorBidi"/>
            <w:sz w:val="24"/>
            <w:szCs w:val="24"/>
          </w:rPr>
          <w:delText xml:space="preserve">Korczak, the universal Jew, and Katzenelson, the nationally minded Jew – both face the challenge of immigration to Palestine. Both had postponed the act of immigration, both were trapped in the German death trap,  and paid a </w:delText>
        </w:r>
        <w:r w:rsidRPr="00AE2A25" w:rsidDel="0041776B">
          <w:rPr>
            <w:rFonts w:asciiTheme="majorBidi" w:hAnsiTheme="majorBidi" w:cstheme="majorBidi"/>
            <w:noProof/>
            <w:sz w:val="24"/>
            <w:szCs w:val="24"/>
          </w:rPr>
          <w:delText>high</w:delText>
        </w:r>
        <w:r w:rsidRPr="00AE2A25" w:rsidDel="0041776B">
          <w:rPr>
            <w:rFonts w:asciiTheme="majorBidi" w:hAnsiTheme="majorBidi" w:cstheme="majorBidi"/>
            <w:sz w:val="24"/>
            <w:szCs w:val="24"/>
          </w:rPr>
          <w:delText xml:space="preserve"> </w:delText>
        </w:r>
        <w:r w:rsidRPr="00AE2A25" w:rsidDel="0041776B">
          <w:rPr>
            <w:rFonts w:asciiTheme="majorBidi" w:hAnsiTheme="majorBidi" w:cstheme="majorBidi"/>
            <w:noProof/>
            <w:sz w:val="24"/>
            <w:szCs w:val="24"/>
          </w:rPr>
          <w:delText>price</w:delText>
        </w:r>
        <w:r w:rsidRPr="00AE2A25" w:rsidDel="0041776B">
          <w:rPr>
            <w:rFonts w:asciiTheme="majorBidi" w:hAnsiTheme="majorBidi" w:cstheme="majorBidi"/>
            <w:sz w:val="24"/>
            <w:szCs w:val="24"/>
          </w:rPr>
          <w:delText xml:space="preserve"> for it. Here Korczak and Katzenelson have something in common. The delay of immigration to the Land of Israel was connected to the obligation towards the educational work in Poland and the </w:delText>
        </w:r>
      </w:del>
    </w:p>
    <w:p w14:paraId="590287B0" w14:textId="68597EDC" w:rsidR="00235A5A" w:rsidRDefault="0041776B" w:rsidP="007B5646">
      <w:pPr>
        <w:bidi w:val="0"/>
        <w:spacing w:before="120" w:after="120" w:line="360" w:lineRule="auto"/>
        <w:ind w:firstLine="426"/>
        <w:rPr>
          <w:ins w:id="20367" w:author="Author"/>
          <w:rFonts w:asciiTheme="majorBidi" w:hAnsiTheme="majorBidi" w:cstheme="majorBidi"/>
          <w:sz w:val="24"/>
          <w:szCs w:val="24"/>
        </w:rPr>
      </w:pPr>
      <w:ins w:id="20368" w:author="Author">
        <w:r>
          <w:rPr>
            <w:rFonts w:asciiTheme="majorBidi" w:hAnsiTheme="majorBidi" w:cstheme="majorBidi"/>
            <w:sz w:val="24"/>
            <w:szCs w:val="24"/>
          </w:rPr>
          <w:t xml:space="preserve">This tension between the particular and the universal – </w:t>
        </w:r>
        <w:r w:rsidRPr="00AE2A25">
          <w:rPr>
            <w:rFonts w:asciiTheme="majorBidi" w:hAnsiTheme="majorBidi" w:cstheme="majorBidi"/>
            <w:sz w:val="24"/>
            <w:szCs w:val="24"/>
          </w:rPr>
          <w:t xml:space="preserve">between the struggle for peace, justice and </w:t>
        </w:r>
        <w:r>
          <w:rPr>
            <w:rFonts w:asciiTheme="majorBidi" w:hAnsiTheme="majorBidi" w:cstheme="majorBidi"/>
            <w:sz w:val="24"/>
            <w:szCs w:val="24"/>
          </w:rPr>
          <w:t>equal</w:t>
        </w:r>
        <w:r w:rsidRPr="00AE2A25">
          <w:rPr>
            <w:rFonts w:asciiTheme="majorBidi" w:hAnsiTheme="majorBidi" w:cstheme="majorBidi"/>
            <w:sz w:val="24"/>
            <w:szCs w:val="24"/>
          </w:rPr>
          <w:t xml:space="preserve"> rights and the national will to exist and </w:t>
        </w:r>
        <w:r>
          <w:rPr>
            <w:rFonts w:asciiTheme="majorBidi" w:hAnsiTheme="majorBidi" w:cstheme="majorBidi"/>
            <w:sz w:val="24"/>
            <w:szCs w:val="24"/>
          </w:rPr>
          <w:t>live an independent political life – is very relevant today.</w:t>
        </w:r>
        <w:del w:id="20369" w:author="Author">
          <w:r w:rsidDel="005C6606">
            <w:rPr>
              <w:rFonts w:asciiTheme="majorBidi" w:hAnsiTheme="majorBidi" w:cstheme="majorBidi"/>
              <w:sz w:val="24"/>
              <w:szCs w:val="24"/>
            </w:rPr>
            <w:delText xml:space="preserve"> </w:delText>
          </w:r>
        </w:del>
      </w:ins>
      <w:del w:id="20370" w:author="Author">
        <w:r w:rsidR="007B5646" w:rsidRPr="00AE2A25" w:rsidDel="0041776B">
          <w:rPr>
            <w:rFonts w:asciiTheme="majorBidi" w:hAnsiTheme="majorBidi" w:cstheme="majorBidi"/>
            <w:sz w:val="24"/>
            <w:szCs w:val="24"/>
          </w:rPr>
          <w:delText>Both educators put in front of us two major dilemmas which, even after decades are also relevant to present Jewish life. The first dilemma is t</w:delText>
        </w:r>
        <w:r w:rsidR="007B5646" w:rsidRPr="00AE2A25" w:rsidDel="001E5432">
          <w:rPr>
            <w:rFonts w:asciiTheme="majorBidi" w:hAnsiTheme="majorBidi" w:cstheme="majorBidi"/>
            <w:sz w:val="24"/>
            <w:szCs w:val="24"/>
          </w:rPr>
          <w:delText>he tension</w:delText>
        </w:r>
      </w:del>
      <w:r w:rsidR="007B5646" w:rsidRPr="00AE2A25">
        <w:rPr>
          <w:rFonts w:asciiTheme="majorBidi" w:hAnsiTheme="majorBidi" w:cstheme="majorBidi"/>
          <w:sz w:val="24"/>
          <w:szCs w:val="24"/>
        </w:rPr>
        <w:t xml:space="preserve"> </w:t>
      </w:r>
      <w:del w:id="20371" w:author="Author">
        <w:r w:rsidR="007B5646" w:rsidRPr="00AE2A25" w:rsidDel="0041776B">
          <w:rPr>
            <w:rFonts w:asciiTheme="majorBidi" w:hAnsiTheme="majorBidi" w:cstheme="majorBidi"/>
            <w:sz w:val="24"/>
            <w:szCs w:val="24"/>
          </w:rPr>
          <w:delText xml:space="preserve">between the struggle for peace, human justice and men's rights and the national will to exist and live independent political life. </w:delText>
        </w:r>
      </w:del>
      <w:r w:rsidR="007B5646" w:rsidRPr="00AE2A25">
        <w:rPr>
          <w:rFonts w:asciiTheme="majorBidi" w:hAnsiTheme="majorBidi" w:cstheme="majorBidi"/>
          <w:sz w:val="24"/>
          <w:szCs w:val="24"/>
        </w:rPr>
        <w:t xml:space="preserve">Is there in principle a contradiction between </w:t>
      </w:r>
      <w:del w:id="20372" w:author="Author">
        <w:r w:rsidR="007B5646" w:rsidRPr="00AE2A25" w:rsidDel="001E5432">
          <w:rPr>
            <w:rFonts w:asciiTheme="majorBidi" w:hAnsiTheme="majorBidi" w:cstheme="majorBidi"/>
            <w:sz w:val="24"/>
            <w:szCs w:val="24"/>
          </w:rPr>
          <w:delText>these two wishes:</w:delText>
        </w:r>
      </w:del>
      <w:ins w:id="20373" w:author="Author">
        <w:r w:rsidR="001E5432">
          <w:rPr>
            <w:rFonts w:asciiTheme="majorBidi" w:hAnsiTheme="majorBidi" w:cstheme="majorBidi"/>
            <w:sz w:val="24"/>
            <w:szCs w:val="24"/>
          </w:rPr>
          <w:t>seeking</w:t>
        </w:r>
      </w:ins>
      <w:r w:rsidR="007B5646" w:rsidRPr="00AE2A25">
        <w:rPr>
          <w:rFonts w:asciiTheme="majorBidi" w:hAnsiTheme="majorBidi" w:cstheme="majorBidi"/>
          <w:sz w:val="24"/>
          <w:szCs w:val="24"/>
        </w:rPr>
        <w:t xml:space="preserve"> universal human solidarity and the fostering of national identity? </w:t>
      </w:r>
      <w:ins w:id="20374" w:author="Author">
        <w:r w:rsidR="00235A5A">
          <w:rPr>
            <w:rFonts w:asciiTheme="majorBidi" w:hAnsiTheme="majorBidi" w:cstheme="majorBidi"/>
            <w:sz w:val="24"/>
            <w:szCs w:val="24"/>
          </w:rPr>
          <w:t>Today, m</w:t>
        </w:r>
        <w:r w:rsidR="00235A5A" w:rsidRPr="00AE2A25">
          <w:rPr>
            <w:rFonts w:asciiTheme="majorBidi" w:hAnsiTheme="majorBidi" w:cstheme="majorBidi"/>
            <w:sz w:val="24"/>
            <w:szCs w:val="24"/>
          </w:rPr>
          <w:t xml:space="preserve">any Jews </w:t>
        </w:r>
        <w:r w:rsidR="00235A5A">
          <w:rPr>
            <w:rFonts w:asciiTheme="majorBidi" w:hAnsiTheme="majorBidi" w:cstheme="majorBidi"/>
            <w:sz w:val="24"/>
            <w:szCs w:val="24"/>
          </w:rPr>
          <w:t xml:space="preserve">are inspired by a universal ideals, </w:t>
        </w:r>
        <w:r w:rsidR="00235A5A" w:rsidRPr="00AE2A25">
          <w:rPr>
            <w:rFonts w:asciiTheme="majorBidi" w:hAnsiTheme="majorBidi" w:cstheme="majorBidi"/>
            <w:sz w:val="24"/>
            <w:szCs w:val="24"/>
          </w:rPr>
          <w:t>while the state of Israel</w:t>
        </w:r>
        <w:r w:rsidR="00235A5A">
          <w:rPr>
            <w:rFonts w:asciiTheme="majorBidi" w:hAnsiTheme="majorBidi" w:cstheme="majorBidi"/>
            <w:sz w:val="24"/>
            <w:szCs w:val="24"/>
          </w:rPr>
          <w:t>, conceived as a Jewish state, is still struggling for legitimacy; some</w:t>
        </w:r>
        <w:r w:rsidR="00235A5A" w:rsidRPr="00AE2A25">
          <w:rPr>
            <w:rFonts w:asciiTheme="majorBidi" w:hAnsiTheme="majorBidi" w:cstheme="majorBidi"/>
            <w:sz w:val="24"/>
            <w:szCs w:val="24"/>
          </w:rPr>
          <w:t xml:space="preserve"> </w:t>
        </w:r>
        <w:r w:rsidR="00235A5A">
          <w:rPr>
            <w:rFonts w:asciiTheme="majorBidi" w:hAnsiTheme="majorBidi" w:cstheme="majorBidi"/>
            <w:sz w:val="24"/>
            <w:szCs w:val="24"/>
          </w:rPr>
          <w:t>continue to</w:t>
        </w:r>
        <w:r w:rsidR="00235A5A" w:rsidRPr="00AE2A25">
          <w:rPr>
            <w:rFonts w:asciiTheme="majorBidi" w:hAnsiTheme="majorBidi" w:cstheme="majorBidi"/>
            <w:sz w:val="24"/>
            <w:szCs w:val="24"/>
          </w:rPr>
          <w:t xml:space="preserve"> claim that </w:t>
        </w:r>
        <w:r w:rsidR="00235A5A">
          <w:rPr>
            <w:rFonts w:asciiTheme="majorBidi" w:hAnsiTheme="majorBidi" w:cstheme="majorBidi"/>
            <w:sz w:val="24"/>
            <w:szCs w:val="24"/>
          </w:rPr>
          <w:t>its</w:t>
        </w:r>
        <w:r w:rsidR="00235A5A" w:rsidRPr="00AE2A25">
          <w:rPr>
            <w:rFonts w:asciiTheme="majorBidi" w:hAnsiTheme="majorBidi" w:cstheme="majorBidi"/>
            <w:sz w:val="24"/>
            <w:szCs w:val="24"/>
          </w:rPr>
          <w:t xml:space="preserve"> very existence is unjustified. </w:t>
        </w:r>
      </w:ins>
    </w:p>
    <w:p w14:paraId="03881CE8" w14:textId="6D12D632" w:rsidR="007B5646" w:rsidDel="00235A5A" w:rsidRDefault="007B5646">
      <w:pPr>
        <w:bidi w:val="0"/>
        <w:spacing w:before="120" w:after="120" w:line="360" w:lineRule="auto"/>
        <w:ind w:firstLine="426"/>
        <w:rPr>
          <w:del w:id="20375" w:author="Author"/>
          <w:rFonts w:asciiTheme="majorBidi" w:hAnsiTheme="majorBidi" w:cstheme="majorBidi"/>
          <w:sz w:val="24"/>
          <w:szCs w:val="24"/>
        </w:rPr>
      </w:pPr>
      <w:del w:id="20376" w:author="Author">
        <w:r w:rsidRPr="00AE2A25" w:rsidDel="00235A5A">
          <w:rPr>
            <w:rFonts w:asciiTheme="majorBidi" w:hAnsiTheme="majorBidi" w:cstheme="majorBidi"/>
            <w:sz w:val="24"/>
            <w:szCs w:val="24"/>
          </w:rPr>
          <w:delText xml:space="preserve">Hence, </w:delText>
        </w:r>
      </w:del>
      <w:r w:rsidRPr="00AE2A25">
        <w:rPr>
          <w:rFonts w:asciiTheme="majorBidi" w:hAnsiTheme="majorBidi" w:cstheme="majorBidi"/>
          <w:sz w:val="24"/>
          <w:szCs w:val="24"/>
        </w:rPr>
        <w:t xml:space="preserve">Korczak </w:t>
      </w:r>
      <w:ins w:id="20377" w:author="Author">
        <w:r w:rsidR="00235A5A">
          <w:rPr>
            <w:rFonts w:asciiTheme="majorBidi" w:hAnsiTheme="majorBidi" w:cstheme="majorBidi"/>
            <w:sz w:val="24"/>
            <w:szCs w:val="24"/>
          </w:rPr>
          <w:t xml:space="preserve">and Katzenelson represent this tension. Korczak, the universalist, </w:t>
        </w:r>
      </w:ins>
      <w:r w:rsidRPr="00AE2A25">
        <w:rPr>
          <w:rFonts w:asciiTheme="majorBidi" w:hAnsiTheme="majorBidi" w:cstheme="majorBidi"/>
          <w:sz w:val="24"/>
          <w:szCs w:val="24"/>
        </w:rPr>
        <w:t xml:space="preserve">said again and again that </w:t>
      </w:r>
      <w:ins w:id="20378" w:author="Author">
        <w:r w:rsidR="001E5432" w:rsidRPr="00AE2A25">
          <w:rPr>
            <w:rFonts w:asciiTheme="majorBidi" w:hAnsiTheme="majorBidi" w:cstheme="majorBidi"/>
            <w:sz w:val="24"/>
            <w:szCs w:val="24"/>
          </w:rPr>
          <w:t xml:space="preserve">Christian Polish children </w:t>
        </w:r>
        <w:r w:rsidR="001E5432">
          <w:rPr>
            <w:rFonts w:asciiTheme="majorBidi" w:hAnsiTheme="majorBidi" w:cstheme="majorBidi"/>
            <w:sz w:val="24"/>
            <w:szCs w:val="24"/>
          </w:rPr>
          <w:t xml:space="preserve">were as important to him </w:t>
        </w:r>
        <w:del w:id="20379" w:author="Author">
          <w:r w:rsidR="001E5432" w:rsidDel="005C6606">
            <w:rPr>
              <w:rFonts w:asciiTheme="majorBidi" w:hAnsiTheme="majorBidi" w:cstheme="majorBidi"/>
              <w:sz w:val="24"/>
              <w:szCs w:val="24"/>
            </w:rPr>
            <w:delText>and</w:delText>
          </w:r>
        </w:del>
        <w:r w:rsidR="005C6606">
          <w:rPr>
            <w:rFonts w:asciiTheme="majorBidi" w:hAnsiTheme="majorBidi" w:cstheme="majorBidi"/>
            <w:sz w:val="24"/>
            <w:szCs w:val="24"/>
          </w:rPr>
          <w:t>as</w:t>
        </w:r>
      </w:ins>
      <w:del w:id="20380" w:author="Author">
        <w:r w:rsidRPr="00AE2A25" w:rsidDel="001E5432">
          <w:rPr>
            <w:rFonts w:asciiTheme="majorBidi" w:hAnsiTheme="majorBidi" w:cstheme="majorBidi"/>
            <w:sz w:val="24"/>
            <w:szCs w:val="24"/>
          </w:rPr>
          <w:delText xml:space="preserve">the </w:delText>
        </w:r>
      </w:del>
      <w:ins w:id="20381" w:author="Author">
        <w:r w:rsidR="001E5432">
          <w:rPr>
            <w:rFonts w:asciiTheme="majorBidi" w:hAnsiTheme="majorBidi" w:cstheme="majorBidi"/>
            <w:sz w:val="24"/>
            <w:szCs w:val="24"/>
          </w:rPr>
          <w:t xml:space="preserve"> </w:t>
        </w:r>
      </w:ins>
      <w:r w:rsidRPr="00AE2A25">
        <w:rPr>
          <w:rFonts w:asciiTheme="majorBidi" w:hAnsiTheme="majorBidi" w:cstheme="majorBidi"/>
          <w:sz w:val="24"/>
          <w:szCs w:val="24"/>
        </w:rPr>
        <w:t xml:space="preserve">Jewish children and </w:t>
      </w:r>
      <w:del w:id="20382" w:author="Author">
        <w:r w:rsidRPr="00AE2A25" w:rsidDel="001E5432">
          <w:rPr>
            <w:rFonts w:asciiTheme="majorBidi" w:hAnsiTheme="majorBidi" w:cstheme="majorBidi"/>
            <w:sz w:val="24"/>
            <w:szCs w:val="24"/>
          </w:rPr>
          <w:delText>the Christian Polish children are important for him all the same</w:delText>
        </w:r>
      </w:del>
      <w:ins w:id="20383" w:author="Author">
        <w:r w:rsidR="001E5432">
          <w:rPr>
            <w:rFonts w:asciiTheme="majorBidi" w:hAnsiTheme="majorBidi" w:cstheme="majorBidi"/>
            <w:sz w:val="24"/>
            <w:szCs w:val="24"/>
          </w:rPr>
          <w:t>deserved the same care and educational opportunities</w:t>
        </w:r>
      </w:ins>
      <w:r w:rsidRPr="00AE2A25">
        <w:rPr>
          <w:rFonts w:asciiTheme="majorBidi" w:hAnsiTheme="majorBidi" w:cstheme="majorBidi"/>
          <w:sz w:val="24"/>
          <w:szCs w:val="24"/>
        </w:rPr>
        <w:t xml:space="preserve">. </w:t>
      </w:r>
      <w:ins w:id="20384" w:author="Author">
        <w:r w:rsidR="001E5432">
          <w:rPr>
            <w:rFonts w:asciiTheme="majorBidi" w:hAnsiTheme="majorBidi" w:cstheme="majorBidi"/>
            <w:sz w:val="24"/>
            <w:szCs w:val="24"/>
          </w:rPr>
          <w:t>Katzenelson directed his creative energies to developing Hebrew culture in Poland, being a spiritual guide to the ghetto underground, and finally lamenting</w:t>
        </w:r>
      </w:ins>
      <w:del w:id="20385" w:author="Author">
        <w:r w:rsidRPr="00AE2A25" w:rsidDel="001E5432">
          <w:rPr>
            <w:rFonts w:asciiTheme="majorBidi" w:hAnsiTheme="majorBidi" w:cstheme="majorBidi"/>
            <w:sz w:val="24"/>
            <w:szCs w:val="24"/>
          </w:rPr>
          <w:delText>The picture is of all-men struggle for human dignity. With Katzenelson, we face a national picture, and the lamentation of</w:delText>
        </w:r>
      </w:del>
      <w:r w:rsidRPr="00AE2A25">
        <w:rPr>
          <w:rFonts w:asciiTheme="majorBidi" w:hAnsiTheme="majorBidi" w:cstheme="majorBidi"/>
          <w:sz w:val="24"/>
          <w:szCs w:val="24"/>
        </w:rPr>
        <w:t xml:space="preserve"> the loss of all Jews</w:t>
      </w:r>
      <w:del w:id="20386" w:author="Author">
        <w:r w:rsidRPr="00AE2A25" w:rsidDel="001E5432">
          <w:rPr>
            <w:rFonts w:asciiTheme="majorBidi" w:hAnsiTheme="majorBidi" w:cstheme="majorBidi"/>
            <w:sz w:val="24"/>
            <w:szCs w:val="24"/>
          </w:rPr>
          <w:delText>, mothers like Hannah and children like Benzion and Benjamin, and the active call for resistance and uprising</w:delText>
        </w:r>
      </w:del>
      <w:ins w:id="20387" w:author="Author">
        <w:r w:rsidR="002A4416">
          <w:rPr>
            <w:rFonts w:asciiTheme="majorBidi" w:hAnsiTheme="majorBidi" w:cstheme="majorBidi"/>
            <w:sz w:val="24"/>
            <w:szCs w:val="24"/>
          </w:rPr>
          <w:t>. Kor</w:t>
        </w:r>
      </w:ins>
      <w:del w:id="20388" w:author="Author">
        <w:r w:rsidRPr="00AE2A25" w:rsidDel="002A4416">
          <w:rPr>
            <w:rFonts w:asciiTheme="majorBidi" w:hAnsiTheme="majorBidi" w:cstheme="majorBidi"/>
            <w:sz w:val="24"/>
            <w:szCs w:val="24"/>
          </w:rPr>
          <w:delText>.</w:delText>
        </w:r>
      </w:del>
    </w:p>
    <w:p w14:paraId="17C9A64F" w14:textId="6F02AC1C" w:rsidR="007B5646" w:rsidDel="002A4416" w:rsidRDefault="007B5646" w:rsidP="00235A5A">
      <w:pPr>
        <w:bidi w:val="0"/>
        <w:spacing w:before="120" w:after="120" w:line="360" w:lineRule="auto"/>
        <w:ind w:firstLine="426"/>
        <w:rPr>
          <w:del w:id="20389" w:author="Author"/>
          <w:rFonts w:asciiTheme="majorBidi" w:hAnsiTheme="majorBidi" w:cstheme="majorBidi"/>
          <w:sz w:val="24"/>
          <w:szCs w:val="24"/>
        </w:rPr>
      </w:pPr>
      <w:del w:id="20390" w:author="Author">
        <w:r w:rsidRPr="00AE2A25" w:rsidDel="001E5432">
          <w:rPr>
            <w:rFonts w:asciiTheme="majorBidi" w:hAnsiTheme="majorBidi" w:cstheme="majorBidi"/>
            <w:sz w:val="24"/>
            <w:szCs w:val="24"/>
          </w:rPr>
          <w:delText>The answer is not easy. Even in our days (</w:delText>
        </w:r>
        <w:r w:rsidRPr="00AE2A25" w:rsidDel="001E5432">
          <w:rPr>
            <w:rFonts w:asciiTheme="majorBidi" w:hAnsiTheme="majorBidi" w:cstheme="majorBidi"/>
            <w:noProof/>
            <w:sz w:val="24"/>
            <w:szCs w:val="24"/>
          </w:rPr>
          <w:delText>2013),</w:delText>
        </w:r>
        <w:r w:rsidRPr="00AE2A25" w:rsidDel="001E5432">
          <w:rPr>
            <w:rFonts w:asciiTheme="majorBidi" w:hAnsiTheme="majorBidi" w:cstheme="majorBidi"/>
            <w:sz w:val="24"/>
            <w:szCs w:val="24"/>
          </w:rPr>
          <w:delText xml:space="preserve"> there are many Jews who </w:delText>
        </w:r>
        <w:r w:rsidRPr="00AE2A25" w:rsidDel="001E5432">
          <w:rPr>
            <w:rFonts w:asciiTheme="majorBidi" w:hAnsiTheme="majorBidi" w:cstheme="majorBidi"/>
            <w:noProof/>
            <w:sz w:val="24"/>
            <w:szCs w:val="24"/>
          </w:rPr>
          <w:delText>look</w:delText>
        </w:r>
        <w:r w:rsidRPr="00AE2A25" w:rsidDel="001E5432">
          <w:rPr>
            <w:rFonts w:asciiTheme="majorBidi" w:hAnsiTheme="majorBidi" w:cstheme="majorBidi"/>
            <w:sz w:val="24"/>
            <w:szCs w:val="24"/>
          </w:rPr>
          <w:delText xml:space="preserve"> for the message of all-humanity while on the other </w:delText>
        </w:r>
        <w:r w:rsidRPr="00AE2A25" w:rsidDel="001E5432">
          <w:rPr>
            <w:rFonts w:asciiTheme="majorBidi" w:hAnsiTheme="majorBidi" w:cstheme="majorBidi"/>
            <w:noProof/>
            <w:sz w:val="24"/>
            <w:szCs w:val="24"/>
          </w:rPr>
          <w:delText>hand,</w:delText>
        </w:r>
        <w:r w:rsidRPr="00AE2A25" w:rsidDel="001E5432">
          <w:rPr>
            <w:rFonts w:asciiTheme="majorBidi" w:hAnsiTheme="majorBidi" w:cstheme="majorBidi"/>
            <w:sz w:val="24"/>
            <w:szCs w:val="24"/>
          </w:rPr>
          <w:delText xml:space="preserve"> the state of Israel is still struggling with its legitimation in the eyes of the world. And there are those</w:delText>
        </w:r>
        <w:r w:rsidRPr="00AE2A25" w:rsidDel="00235A5A">
          <w:rPr>
            <w:rFonts w:asciiTheme="majorBidi" w:hAnsiTheme="majorBidi" w:cstheme="majorBidi"/>
            <w:sz w:val="24"/>
            <w:szCs w:val="24"/>
          </w:rPr>
          <w:delText xml:space="preserve"> </w:delText>
        </w:r>
        <w:r w:rsidRPr="00AE2A25" w:rsidDel="001E5432">
          <w:rPr>
            <w:rFonts w:asciiTheme="majorBidi" w:hAnsiTheme="majorBidi" w:cstheme="majorBidi"/>
            <w:sz w:val="24"/>
            <w:szCs w:val="24"/>
          </w:rPr>
          <w:delText xml:space="preserve">who </w:delText>
        </w:r>
        <w:r w:rsidRPr="00AE2A25" w:rsidDel="00235A5A">
          <w:rPr>
            <w:rFonts w:asciiTheme="majorBidi" w:hAnsiTheme="majorBidi" w:cstheme="majorBidi"/>
            <w:sz w:val="24"/>
            <w:szCs w:val="24"/>
          </w:rPr>
          <w:delText xml:space="preserve">claim that </w:delText>
        </w:r>
        <w:r w:rsidRPr="00AE2A25" w:rsidDel="001E5432">
          <w:rPr>
            <w:rFonts w:asciiTheme="majorBidi" w:hAnsiTheme="majorBidi" w:cstheme="majorBidi"/>
            <w:sz w:val="24"/>
            <w:szCs w:val="24"/>
          </w:rPr>
          <w:delText>even the</w:delText>
        </w:r>
        <w:r w:rsidRPr="00AE2A25" w:rsidDel="00235A5A">
          <w:rPr>
            <w:rFonts w:asciiTheme="majorBidi" w:hAnsiTheme="majorBidi" w:cstheme="majorBidi"/>
            <w:sz w:val="24"/>
            <w:szCs w:val="24"/>
          </w:rPr>
          <w:delText xml:space="preserve"> very existence </w:delText>
        </w:r>
        <w:r w:rsidRPr="00AE2A25" w:rsidDel="001E5432">
          <w:rPr>
            <w:rFonts w:asciiTheme="majorBidi" w:hAnsiTheme="majorBidi" w:cstheme="majorBidi"/>
            <w:sz w:val="24"/>
            <w:szCs w:val="24"/>
          </w:rPr>
          <w:delText xml:space="preserve">of the State of Israel </w:delText>
        </w:r>
        <w:r w:rsidRPr="00AE2A25" w:rsidDel="00235A5A">
          <w:rPr>
            <w:rFonts w:asciiTheme="majorBidi" w:hAnsiTheme="majorBidi" w:cstheme="majorBidi"/>
            <w:sz w:val="24"/>
            <w:szCs w:val="24"/>
          </w:rPr>
          <w:delText xml:space="preserve">is unjustified. </w:delText>
        </w:r>
        <w:r w:rsidRPr="00AE2A25" w:rsidDel="001E5432">
          <w:rPr>
            <w:rFonts w:asciiTheme="majorBidi" w:hAnsiTheme="majorBidi" w:cstheme="majorBidi"/>
            <w:sz w:val="24"/>
            <w:szCs w:val="24"/>
          </w:rPr>
          <w:delText>Following this line of thought,</w:delText>
        </w:r>
        <w:r w:rsidRPr="00AE2A25" w:rsidDel="00235A5A">
          <w:rPr>
            <w:rFonts w:asciiTheme="majorBidi" w:hAnsiTheme="majorBidi" w:cstheme="majorBidi"/>
            <w:sz w:val="24"/>
            <w:szCs w:val="24"/>
          </w:rPr>
          <w:delText xml:space="preserve"> Korczak, the universalist, the Jewish martyr who </w:delText>
        </w:r>
        <w:r w:rsidRPr="00AE2A25" w:rsidDel="001E5432">
          <w:rPr>
            <w:rFonts w:asciiTheme="majorBidi" w:hAnsiTheme="majorBidi" w:cstheme="majorBidi"/>
            <w:sz w:val="24"/>
            <w:szCs w:val="24"/>
          </w:rPr>
          <w:delText xml:space="preserve">speaks </w:delText>
        </w:r>
        <w:r w:rsidRPr="00AE2A25" w:rsidDel="00235A5A">
          <w:rPr>
            <w:rFonts w:asciiTheme="majorBidi" w:hAnsiTheme="majorBidi" w:cstheme="majorBidi"/>
            <w:sz w:val="24"/>
            <w:szCs w:val="24"/>
          </w:rPr>
          <w:delText xml:space="preserve">a universal language </w:delText>
        </w:r>
        <w:r w:rsidRPr="00AE2A25" w:rsidDel="001E5432">
          <w:rPr>
            <w:rFonts w:asciiTheme="majorBidi" w:hAnsiTheme="majorBidi" w:cstheme="majorBidi"/>
            <w:sz w:val="24"/>
            <w:szCs w:val="24"/>
          </w:rPr>
          <w:delText xml:space="preserve">is worthy of the attention of those who deal with the Holocaust. Korczak's memorial monuments </w:delText>
        </w:r>
        <w:r w:rsidRPr="00AE2A25" w:rsidDel="00235A5A">
          <w:rPr>
            <w:rFonts w:asciiTheme="majorBidi" w:hAnsiTheme="majorBidi" w:cstheme="majorBidi"/>
            <w:sz w:val="24"/>
            <w:szCs w:val="24"/>
          </w:rPr>
          <w:delText>can be found all over the world, while Katzenelson</w:delText>
        </w:r>
        <w:r w:rsidRPr="00AE2A25" w:rsidDel="001E5432">
          <w:rPr>
            <w:rFonts w:asciiTheme="majorBidi" w:hAnsiTheme="majorBidi" w:cstheme="majorBidi"/>
            <w:sz w:val="24"/>
            <w:szCs w:val="24"/>
          </w:rPr>
          <w:delText xml:space="preserve"> –</w:delText>
        </w:r>
        <w:r w:rsidRPr="00AE2A25" w:rsidDel="00235A5A">
          <w:rPr>
            <w:rFonts w:asciiTheme="majorBidi" w:hAnsiTheme="majorBidi" w:cstheme="majorBidi"/>
            <w:sz w:val="24"/>
            <w:szCs w:val="24"/>
          </w:rPr>
          <w:delText xml:space="preserve"> who refused to be a silent victim and called for Jewish national revival before the war and Jewish resistance during the war</w:delText>
        </w:r>
        <w:r w:rsidRPr="00AE2A25" w:rsidDel="001E5432">
          <w:rPr>
            <w:rFonts w:asciiTheme="majorBidi" w:hAnsiTheme="majorBidi" w:cstheme="majorBidi"/>
            <w:sz w:val="24"/>
            <w:szCs w:val="24"/>
          </w:rPr>
          <w:delText xml:space="preserve"> -</w:delText>
        </w:r>
        <w:r w:rsidRPr="00AE2A25" w:rsidDel="00235A5A">
          <w:rPr>
            <w:rFonts w:asciiTheme="majorBidi" w:hAnsiTheme="majorBidi" w:cstheme="majorBidi"/>
            <w:sz w:val="24"/>
            <w:szCs w:val="24"/>
          </w:rPr>
          <w:delText xml:space="preserve"> </w:delText>
        </w:r>
        <w:r w:rsidRPr="00AE2A25" w:rsidDel="001E5432">
          <w:rPr>
            <w:rFonts w:asciiTheme="majorBidi" w:hAnsiTheme="majorBidi" w:cstheme="majorBidi"/>
            <w:sz w:val="24"/>
            <w:szCs w:val="24"/>
          </w:rPr>
          <w:delText xml:space="preserve"> remained </w:delText>
        </w:r>
        <w:r w:rsidRPr="00AE2A25" w:rsidDel="00235A5A">
          <w:rPr>
            <w:rFonts w:asciiTheme="majorBidi" w:hAnsiTheme="majorBidi" w:cstheme="majorBidi"/>
            <w:sz w:val="24"/>
            <w:szCs w:val="24"/>
          </w:rPr>
          <w:delText>unknown beyond certain Zionist circles.</w:delText>
        </w:r>
      </w:del>
    </w:p>
    <w:p w14:paraId="43856B0B" w14:textId="4F006F80" w:rsidR="00235A5A" w:rsidDel="00235A5A" w:rsidRDefault="007B5646">
      <w:pPr>
        <w:bidi w:val="0"/>
        <w:spacing w:before="120" w:after="120" w:line="360" w:lineRule="auto"/>
        <w:rPr>
          <w:del w:id="20391" w:author="Author"/>
          <w:moveTo w:id="20392" w:author="Author"/>
          <w:rFonts w:asciiTheme="majorBidi" w:hAnsiTheme="majorBidi" w:cstheme="majorBidi"/>
          <w:sz w:val="24"/>
          <w:szCs w:val="24"/>
        </w:rPr>
        <w:pPrChange w:id="20393" w:author="Author">
          <w:pPr>
            <w:bidi w:val="0"/>
            <w:spacing w:before="120" w:after="120" w:line="360" w:lineRule="auto"/>
            <w:ind w:firstLine="426"/>
          </w:pPr>
        </w:pPrChange>
      </w:pPr>
      <w:del w:id="20394" w:author="Author">
        <w:r w:rsidRPr="00AE2A25" w:rsidDel="00235A5A">
          <w:rPr>
            <w:rFonts w:asciiTheme="majorBidi" w:hAnsiTheme="majorBidi" w:cstheme="majorBidi"/>
            <w:sz w:val="24"/>
            <w:szCs w:val="24"/>
          </w:rPr>
          <w:delText xml:space="preserve">The acknowledgment of the existence of these two personalities in the Jewish culture of commemoration is not obvious also in the circles of those who struggle with the meaning of Jewish existence and Jewish identity in a post-Holocaust era. </w:delText>
        </w:r>
      </w:del>
      <w:moveToRangeStart w:id="20395" w:author="Author" w:name="move523900765"/>
      <w:moveTo w:id="20396" w:author="Author">
        <w:del w:id="20397" w:author="Author">
          <w:r w:rsidR="00235A5A" w:rsidRPr="00AE2A25" w:rsidDel="002A4416">
            <w:rPr>
              <w:rFonts w:asciiTheme="majorBidi" w:hAnsiTheme="majorBidi" w:cstheme="majorBidi"/>
              <w:sz w:val="24"/>
              <w:szCs w:val="24"/>
            </w:rPr>
            <w:delText>Though</w:delText>
          </w:r>
          <w:r w:rsidR="00235A5A" w:rsidRPr="00AE2A25" w:rsidDel="00235A5A">
            <w:rPr>
              <w:rFonts w:asciiTheme="majorBidi" w:hAnsiTheme="majorBidi" w:cstheme="majorBidi"/>
              <w:sz w:val="24"/>
              <w:szCs w:val="24"/>
            </w:rPr>
            <w:delText xml:space="preserve">, </w:delText>
          </w:r>
          <w:r w:rsidR="00235A5A" w:rsidDel="00235A5A">
            <w:rPr>
              <w:rFonts w:asciiTheme="majorBidi" w:hAnsiTheme="majorBidi" w:cstheme="majorBidi"/>
              <w:sz w:val="24"/>
              <w:szCs w:val="24"/>
            </w:rPr>
            <w:delText>he</w:delText>
          </w:r>
        </w:del>
      </w:moveTo>
      <w:ins w:id="20398" w:author="Author">
        <w:r w:rsidR="00235A5A">
          <w:rPr>
            <w:rFonts w:asciiTheme="majorBidi" w:hAnsiTheme="majorBidi" w:cstheme="majorBidi"/>
            <w:sz w:val="24"/>
            <w:szCs w:val="24"/>
          </w:rPr>
          <w:t>czak</w:t>
        </w:r>
      </w:ins>
      <w:moveTo w:id="20399" w:author="Author">
        <w:del w:id="20400" w:author="Author">
          <w:r w:rsidR="00235A5A" w:rsidRPr="00AE2A25" w:rsidDel="002A4416">
            <w:rPr>
              <w:rFonts w:asciiTheme="majorBidi" w:hAnsiTheme="majorBidi" w:cstheme="majorBidi"/>
              <w:sz w:val="24"/>
              <w:szCs w:val="24"/>
            </w:rPr>
            <w:delText xml:space="preserve"> has a much broader relevance for the </w:delText>
          </w:r>
          <w:r w:rsidR="00235A5A" w:rsidRPr="00AE2A25" w:rsidDel="00235A5A">
            <w:rPr>
              <w:rFonts w:asciiTheme="majorBidi" w:hAnsiTheme="majorBidi" w:cstheme="majorBidi"/>
              <w:sz w:val="24"/>
              <w:szCs w:val="24"/>
            </w:rPr>
            <w:delText xml:space="preserve">recent </w:delText>
          </w:r>
          <w:r w:rsidR="00235A5A" w:rsidRPr="00AE2A25" w:rsidDel="002A4416">
            <w:rPr>
              <w:rFonts w:asciiTheme="majorBidi" w:hAnsiTheme="majorBidi" w:cstheme="majorBidi"/>
              <w:sz w:val="24"/>
              <w:szCs w:val="24"/>
            </w:rPr>
            <w:delText xml:space="preserve">discourse of Jewish identity as </w:delText>
          </w:r>
          <w:r w:rsidR="00235A5A" w:rsidRPr="00AE2A25" w:rsidDel="00235A5A">
            <w:rPr>
              <w:rFonts w:asciiTheme="majorBidi" w:hAnsiTheme="majorBidi" w:cstheme="majorBidi"/>
              <w:sz w:val="24"/>
              <w:szCs w:val="24"/>
            </w:rPr>
            <w:delText xml:space="preserve">he represents in </w:delText>
          </w:r>
          <w:r w:rsidR="00235A5A" w:rsidRPr="00AE2A25" w:rsidDel="002A4416">
            <w:rPr>
              <w:rFonts w:asciiTheme="majorBidi" w:hAnsiTheme="majorBidi" w:cstheme="majorBidi"/>
              <w:sz w:val="24"/>
              <w:szCs w:val="24"/>
            </w:rPr>
            <w:delText xml:space="preserve">his life story the </w:delText>
          </w:r>
          <w:r w:rsidR="00235A5A" w:rsidRPr="00AE2A25" w:rsidDel="00235A5A">
            <w:rPr>
              <w:rFonts w:asciiTheme="majorBidi" w:hAnsiTheme="majorBidi" w:cstheme="majorBidi"/>
              <w:sz w:val="24"/>
              <w:szCs w:val="24"/>
            </w:rPr>
            <w:delText xml:space="preserve">legacy of </w:delText>
          </w:r>
          <w:r w:rsidR="00235A5A" w:rsidRPr="00AE2A25" w:rsidDel="002A4416">
            <w:rPr>
              <w:rFonts w:asciiTheme="majorBidi" w:hAnsiTheme="majorBidi" w:cstheme="majorBidi"/>
              <w:sz w:val="24"/>
              <w:szCs w:val="24"/>
            </w:rPr>
            <w:delText>many modernized Jews who sought the expression of their identity beyond the circle of national life</w:delText>
          </w:r>
          <w:r w:rsidR="00235A5A" w:rsidRPr="00AE2A25" w:rsidDel="00235A5A">
            <w:rPr>
              <w:rFonts w:asciiTheme="majorBidi" w:hAnsiTheme="majorBidi" w:cstheme="majorBidi"/>
              <w:sz w:val="24"/>
              <w:szCs w:val="24"/>
            </w:rPr>
            <w:delText xml:space="preserve">. </w:delText>
          </w:r>
        </w:del>
      </w:moveTo>
    </w:p>
    <w:moveToRangeEnd w:id="20395"/>
    <w:p w14:paraId="2DFDD6C1" w14:textId="70C575A0" w:rsidR="007B5646" w:rsidRDefault="002A4416" w:rsidP="002A4416">
      <w:pPr>
        <w:bidi w:val="0"/>
        <w:spacing w:before="120" w:after="120" w:line="360" w:lineRule="auto"/>
        <w:ind w:firstLine="426"/>
        <w:rPr>
          <w:rFonts w:asciiTheme="majorBidi" w:hAnsiTheme="majorBidi" w:cstheme="majorBidi"/>
          <w:sz w:val="24"/>
          <w:szCs w:val="24"/>
        </w:rPr>
      </w:pPr>
      <w:ins w:id="20401" w:author="Author">
        <w:r>
          <w:rPr>
            <w:rFonts w:asciiTheme="majorBidi" w:hAnsiTheme="majorBidi" w:cstheme="majorBidi"/>
            <w:sz w:val="24"/>
            <w:szCs w:val="24"/>
          </w:rPr>
          <w:t xml:space="preserve"> </w:t>
        </w:r>
      </w:ins>
      <w:del w:id="20402" w:author="Author">
        <w:r w:rsidR="007B5646" w:rsidRPr="00AE2A25" w:rsidDel="002A4416">
          <w:rPr>
            <w:rFonts w:asciiTheme="majorBidi" w:hAnsiTheme="majorBidi" w:cstheme="majorBidi"/>
            <w:sz w:val="24"/>
            <w:szCs w:val="24"/>
          </w:rPr>
          <w:delText xml:space="preserve">Korczak </w:delText>
        </w:r>
      </w:del>
      <w:r w:rsidR="007B5646" w:rsidRPr="00AE2A25">
        <w:rPr>
          <w:rFonts w:asciiTheme="majorBidi" w:hAnsiTheme="majorBidi" w:cstheme="majorBidi"/>
          <w:sz w:val="24"/>
          <w:szCs w:val="24"/>
        </w:rPr>
        <w:t>is known to the wider public mainly through the story of his martyrdom together with his children and educational staff</w:t>
      </w:r>
      <w:del w:id="20403" w:author="Author">
        <w:r w:rsidR="007B5646" w:rsidRPr="00AE2A25" w:rsidDel="002A4416">
          <w:rPr>
            <w:rFonts w:asciiTheme="majorBidi" w:hAnsiTheme="majorBidi" w:cstheme="majorBidi"/>
            <w:sz w:val="24"/>
            <w:szCs w:val="24"/>
          </w:rPr>
          <w:delText xml:space="preserve">. </w:delText>
        </w:r>
      </w:del>
      <w:ins w:id="20404" w:author="Author">
        <w:r>
          <w:rPr>
            <w:rFonts w:asciiTheme="majorBidi" w:hAnsiTheme="majorBidi" w:cstheme="majorBidi"/>
            <w:sz w:val="24"/>
            <w:szCs w:val="24"/>
          </w:rPr>
          <w:t>. M</w:t>
        </w:r>
        <w:r w:rsidR="00235A5A">
          <w:rPr>
            <w:rFonts w:asciiTheme="majorBidi" w:hAnsiTheme="majorBidi" w:cstheme="majorBidi"/>
            <w:sz w:val="24"/>
            <w:szCs w:val="24"/>
          </w:rPr>
          <w:t>onuments to</w:t>
        </w:r>
        <w:r w:rsidR="00235A5A" w:rsidRPr="00AE2A25">
          <w:rPr>
            <w:rFonts w:asciiTheme="majorBidi" w:hAnsiTheme="majorBidi" w:cstheme="majorBidi"/>
            <w:sz w:val="24"/>
            <w:szCs w:val="24"/>
          </w:rPr>
          <w:t xml:space="preserve"> Korczak, the Jewish martyr who </w:t>
        </w:r>
        <w:r w:rsidR="00235A5A">
          <w:rPr>
            <w:rFonts w:asciiTheme="majorBidi" w:hAnsiTheme="majorBidi" w:cstheme="majorBidi"/>
            <w:sz w:val="24"/>
            <w:szCs w:val="24"/>
          </w:rPr>
          <w:t>spoke</w:t>
        </w:r>
        <w:r w:rsidR="00235A5A" w:rsidRPr="00AE2A25">
          <w:rPr>
            <w:rFonts w:asciiTheme="majorBidi" w:hAnsiTheme="majorBidi" w:cstheme="majorBidi"/>
            <w:sz w:val="24"/>
            <w:szCs w:val="24"/>
          </w:rPr>
          <w:t xml:space="preserve"> a universal language</w:t>
        </w:r>
        <w:r w:rsidR="00235A5A">
          <w:rPr>
            <w:rFonts w:asciiTheme="majorBidi" w:hAnsiTheme="majorBidi" w:cstheme="majorBidi"/>
            <w:sz w:val="24"/>
            <w:szCs w:val="24"/>
          </w:rPr>
          <w:t>,</w:t>
        </w:r>
        <w:r w:rsidR="00235A5A" w:rsidRPr="00AE2A25">
          <w:rPr>
            <w:rFonts w:asciiTheme="majorBidi" w:hAnsiTheme="majorBidi" w:cstheme="majorBidi"/>
            <w:sz w:val="24"/>
            <w:szCs w:val="24"/>
          </w:rPr>
          <w:t xml:space="preserve"> can be found all over the world, while Katzenelson</w:t>
        </w:r>
        <w:r w:rsidR="00235A5A">
          <w:rPr>
            <w:rFonts w:asciiTheme="majorBidi" w:hAnsiTheme="majorBidi" w:cstheme="majorBidi"/>
            <w:sz w:val="24"/>
            <w:szCs w:val="24"/>
          </w:rPr>
          <w:t>,</w:t>
        </w:r>
        <w:r w:rsidR="00235A5A" w:rsidRPr="00AE2A25">
          <w:rPr>
            <w:rFonts w:asciiTheme="majorBidi" w:hAnsiTheme="majorBidi" w:cstheme="majorBidi"/>
            <w:sz w:val="24"/>
            <w:szCs w:val="24"/>
          </w:rPr>
          <w:t xml:space="preserve"> who refused to be a silent victim and called for </w:t>
        </w:r>
        <w:r w:rsidR="00235A5A">
          <w:rPr>
            <w:rFonts w:asciiTheme="majorBidi" w:hAnsiTheme="majorBidi" w:cstheme="majorBidi"/>
            <w:sz w:val="24"/>
            <w:szCs w:val="24"/>
          </w:rPr>
          <w:t xml:space="preserve">a </w:t>
        </w:r>
        <w:r w:rsidR="00235A5A" w:rsidRPr="00AE2A25">
          <w:rPr>
            <w:rFonts w:asciiTheme="majorBidi" w:hAnsiTheme="majorBidi" w:cstheme="majorBidi"/>
            <w:sz w:val="24"/>
            <w:szCs w:val="24"/>
          </w:rPr>
          <w:t>Jewish national revival before the war and Jewish resistance during the war</w:t>
        </w:r>
        <w:r w:rsidR="00235A5A">
          <w:rPr>
            <w:rFonts w:asciiTheme="majorBidi" w:hAnsiTheme="majorBidi" w:cstheme="majorBidi"/>
            <w:sz w:val="24"/>
            <w:szCs w:val="24"/>
          </w:rPr>
          <w:t>, remains</w:t>
        </w:r>
        <w:r w:rsidR="00235A5A" w:rsidRPr="00AE2A25">
          <w:rPr>
            <w:rFonts w:asciiTheme="majorBidi" w:hAnsiTheme="majorBidi" w:cstheme="majorBidi"/>
            <w:sz w:val="24"/>
            <w:szCs w:val="24"/>
          </w:rPr>
          <w:t xml:space="preserve"> unknown beyond certain Zionist circles.</w:t>
        </w:r>
      </w:ins>
      <w:moveFromRangeStart w:id="20405" w:author="Author" w:name="move523900765"/>
      <w:moveFrom w:id="20406" w:author="Author">
        <w:r w:rsidR="007B5646" w:rsidRPr="00AE2A25" w:rsidDel="00235A5A">
          <w:rPr>
            <w:rFonts w:asciiTheme="majorBidi" w:hAnsiTheme="majorBidi" w:cstheme="majorBidi"/>
            <w:sz w:val="24"/>
            <w:szCs w:val="24"/>
          </w:rPr>
          <w:t xml:space="preserve">Though, </w:t>
        </w:r>
        <w:r w:rsidR="007B5646" w:rsidDel="00235A5A">
          <w:rPr>
            <w:rFonts w:asciiTheme="majorBidi" w:hAnsiTheme="majorBidi" w:cstheme="majorBidi"/>
            <w:sz w:val="24"/>
            <w:szCs w:val="24"/>
          </w:rPr>
          <w:t>he</w:t>
        </w:r>
        <w:r w:rsidR="007B5646" w:rsidRPr="00AE2A25" w:rsidDel="00235A5A">
          <w:rPr>
            <w:rFonts w:asciiTheme="majorBidi" w:hAnsiTheme="majorBidi" w:cstheme="majorBidi"/>
            <w:sz w:val="24"/>
            <w:szCs w:val="24"/>
          </w:rPr>
          <w:t xml:space="preserve"> has a much broader relevance for the recent discourse of Jewish identity as he represents in his life story the legacy of many modernized Jews who sought the expression of their identity beyond the circle of national life. </w:t>
        </w:r>
      </w:moveFrom>
      <w:moveFromRangeEnd w:id="20405"/>
    </w:p>
    <w:p w14:paraId="7E246A79" w14:textId="4B7C6E5A" w:rsidR="007B5646" w:rsidRDefault="007B5646" w:rsidP="007B5646">
      <w:pPr>
        <w:bidi w:val="0"/>
        <w:spacing w:before="120" w:after="120" w:line="360" w:lineRule="auto"/>
        <w:ind w:firstLine="426"/>
        <w:rPr>
          <w:rFonts w:asciiTheme="majorBidi" w:hAnsiTheme="majorBidi" w:cstheme="majorBidi"/>
          <w:sz w:val="24"/>
          <w:szCs w:val="24"/>
        </w:rPr>
      </w:pPr>
      <w:r>
        <w:rPr>
          <w:rFonts w:asciiTheme="majorBidi" w:hAnsiTheme="majorBidi" w:cstheme="majorBidi"/>
          <w:sz w:val="24"/>
          <w:szCs w:val="24"/>
        </w:rPr>
        <w:t xml:space="preserve">Korczak </w:t>
      </w:r>
      <w:r w:rsidRPr="00AE2A25">
        <w:rPr>
          <w:rFonts w:asciiTheme="majorBidi" w:hAnsiTheme="majorBidi" w:cstheme="majorBidi"/>
          <w:sz w:val="24"/>
          <w:szCs w:val="24"/>
        </w:rPr>
        <w:t xml:space="preserve">represents the universal Jew who hoped and believed that he </w:t>
      </w:r>
      <w:del w:id="20407" w:author="Author">
        <w:r w:rsidRPr="00AE2A25" w:rsidDel="005C6606">
          <w:rPr>
            <w:rFonts w:asciiTheme="majorBidi" w:hAnsiTheme="majorBidi" w:cstheme="majorBidi"/>
            <w:sz w:val="24"/>
            <w:szCs w:val="24"/>
          </w:rPr>
          <w:delText xml:space="preserve">or she </w:delText>
        </w:r>
        <w:r w:rsidRPr="00AE2A25" w:rsidDel="002A4416">
          <w:rPr>
            <w:rFonts w:asciiTheme="majorBidi" w:hAnsiTheme="majorBidi" w:cstheme="majorBidi"/>
            <w:sz w:val="24"/>
            <w:szCs w:val="24"/>
          </w:rPr>
          <w:delText xml:space="preserve">can </w:delText>
        </w:r>
      </w:del>
      <w:ins w:id="20408" w:author="Author">
        <w:r w:rsidR="002A4416">
          <w:rPr>
            <w:rFonts w:asciiTheme="majorBidi" w:hAnsiTheme="majorBidi" w:cstheme="majorBidi"/>
            <w:sz w:val="24"/>
            <w:szCs w:val="24"/>
          </w:rPr>
          <w:t>could</w:t>
        </w:r>
        <w:r w:rsidR="002A44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find his </w:t>
      </w:r>
      <w:del w:id="20409" w:author="Author">
        <w:r w:rsidRPr="00AE2A25" w:rsidDel="005C6606">
          <w:rPr>
            <w:rFonts w:asciiTheme="majorBidi" w:hAnsiTheme="majorBidi" w:cstheme="majorBidi"/>
            <w:sz w:val="24"/>
            <w:szCs w:val="24"/>
          </w:rPr>
          <w:delText xml:space="preserve">or her </w:delText>
        </w:r>
      </w:del>
      <w:r w:rsidRPr="00AE2A25">
        <w:rPr>
          <w:rFonts w:asciiTheme="majorBidi" w:hAnsiTheme="majorBidi" w:cstheme="majorBidi"/>
          <w:sz w:val="24"/>
          <w:szCs w:val="24"/>
        </w:rPr>
        <w:t>place anywhere in the modernized world</w:t>
      </w:r>
      <w:del w:id="20410" w:author="Author">
        <w:r w:rsidRPr="00AE2A25" w:rsidDel="002A4416">
          <w:rPr>
            <w:rFonts w:asciiTheme="majorBidi" w:hAnsiTheme="majorBidi" w:cstheme="majorBidi"/>
            <w:sz w:val="24"/>
            <w:szCs w:val="24"/>
          </w:rPr>
          <w:delText xml:space="preserve">. </w:delText>
        </w:r>
      </w:del>
      <w:ins w:id="20411" w:author="Author">
        <w:r w:rsidR="002A4416">
          <w:rPr>
            <w:rFonts w:asciiTheme="majorBidi" w:hAnsiTheme="majorBidi" w:cstheme="majorBidi"/>
            <w:sz w:val="24"/>
            <w:szCs w:val="24"/>
          </w:rPr>
          <w:t xml:space="preserve">, who </w:t>
        </w:r>
        <w:r w:rsidR="002A4416" w:rsidRPr="00AE2A25">
          <w:rPr>
            <w:rFonts w:asciiTheme="majorBidi" w:hAnsiTheme="majorBidi" w:cstheme="majorBidi"/>
            <w:sz w:val="24"/>
            <w:szCs w:val="24"/>
          </w:rPr>
          <w:t xml:space="preserve">sought the expression of </w:t>
        </w:r>
        <w:del w:id="20412" w:author="Author">
          <w:r w:rsidR="002A4416" w:rsidRPr="00AE2A25" w:rsidDel="005C6606">
            <w:rPr>
              <w:rFonts w:asciiTheme="majorBidi" w:hAnsiTheme="majorBidi" w:cstheme="majorBidi"/>
              <w:sz w:val="24"/>
              <w:szCs w:val="24"/>
            </w:rPr>
            <w:delText>their</w:delText>
          </w:r>
        </w:del>
        <w:r w:rsidR="005C6606">
          <w:rPr>
            <w:rFonts w:asciiTheme="majorBidi" w:hAnsiTheme="majorBidi" w:cstheme="majorBidi"/>
            <w:sz w:val="24"/>
            <w:szCs w:val="24"/>
          </w:rPr>
          <w:t>his</w:t>
        </w:r>
        <w:r w:rsidR="002A4416" w:rsidRPr="00AE2A25">
          <w:rPr>
            <w:rFonts w:asciiTheme="majorBidi" w:hAnsiTheme="majorBidi" w:cstheme="majorBidi"/>
            <w:sz w:val="24"/>
            <w:szCs w:val="24"/>
          </w:rPr>
          <w:t xml:space="preserve"> identity beyond the circle of national life</w:t>
        </w:r>
        <w:r w:rsidR="002A4416">
          <w:rPr>
            <w:rFonts w:asciiTheme="majorBidi" w:hAnsiTheme="majorBidi" w:cstheme="majorBidi"/>
            <w:sz w:val="24"/>
            <w:szCs w:val="24"/>
          </w:rPr>
          <w:t>.</w:t>
        </w:r>
        <w:r w:rsidR="002A4416" w:rsidRPr="00AE2A25">
          <w:rPr>
            <w:rFonts w:asciiTheme="majorBidi" w:hAnsiTheme="majorBidi" w:cstheme="majorBidi"/>
            <w:sz w:val="24"/>
            <w:szCs w:val="24"/>
          </w:rPr>
          <w:t xml:space="preserve"> </w:t>
        </w:r>
        <w:r w:rsidR="002A4416">
          <w:rPr>
            <w:rFonts w:asciiTheme="majorBidi" w:hAnsiTheme="majorBidi" w:cstheme="majorBidi"/>
            <w:sz w:val="24"/>
            <w:szCs w:val="24"/>
          </w:rPr>
          <w:t xml:space="preserve">Today, he represents those Jews who choose to live in the </w:t>
        </w:r>
        <w:del w:id="20413" w:author="Author">
          <w:r w:rsidR="002A4416" w:rsidDel="001866F6">
            <w:rPr>
              <w:rFonts w:asciiTheme="majorBidi" w:hAnsiTheme="majorBidi" w:cstheme="majorBidi"/>
              <w:sz w:val="24"/>
              <w:szCs w:val="24"/>
            </w:rPr>
            <w:delText>d</w:delText>
          </w:r>
        </w:del>
        <w:r w:rsidR="001866F6">
          <w:rPr>
            <w:rFonts w:asciiTheme="majorBidi" w:hAnsiTheme="majorBidi" w:cstheme="majorBidi"/>
            <w:sz w:val="24"/>
            <w:szCs w:val="24"/>
          </w:rPr>
          <w:t>D</w:t>
        </w:r>
        <w:r w:rsidR="002A4416">
          <w:rPr>
            <w:rFonts w:asciiTheme="majorBidi" w:hAnsiTheme="majorBidi" w:cstheme="majorBidi"/>
            <w:sz w:val="24"/>
            <w:szCs w:val="24"/>
          </w:rPr>
          <w:t>iaspora: t</w:t>
        </w:r>
      </w:ins>
      <w:del w:id="20414" w:author="Author">
        <w:r w:rsidRPr="00AE2A25" w:rsidDel="002A4416">
          <w:rPr>
            <w:rFonts w:asciiTheme="majorBidi" w:hAnsiTheme="majorBidi" w:cstheme="majorBidi"/>
            <w:sz w:val="24"/>
            <w:szCs w:val="24"/>
          </w:rPr>
          <w:delText xml:space="preserve">Even today, in the Twenty First </w:delText>
        </w:r>
        <w:r w:rsidRPr="00AE2A25" w:rsidDel="002A4416">
          <w:rPr>
            <w:rFonts w:asciiTheme="majorBidi" w:hAnsiTheme="majorBidi" w:cstheme="majorBidi"/>
            <w:noProof/>
            <w:sz w:val="24"/>
            <w:szCs w:val="24"/>
          </w:rPr>
          <w:delText>Century,</w:delText>
        </w:r>
        <w:r w:rsidRPr="00AE2A25" w:rsidDel="002A4416">
          <w:rPr>
            <w:rFonts w:asciiTheme="majorBidi" w:hAnsiTheme="majorBidi" w:cstheme="majorBidi"/>
            <w:sz w:val="24"/>
            <w:szCs w:val="24"/>
          </w:rPr>
          <w:delText xml:space="preserve"> when the world borders are comparatively open and social walls of segregation had </w:delText>
        </w:r>
        <w:r w:rsidRPr="00AE2A25" w:rsidDel="002A4416">
          <w:rPr>
            <w:rFonts w:asciiTheme="majorBidi" w:hAnsiTheme="majorBidi" w:cstheme="majorBidi"/>
            <w:noProof/>
            <w:sz w:val="24"/>
            <w:szCs w:val="24"/>
          </w:rPr>
          <w:delText>fallen,</w:delText>
        </w:r>
        <w:r w:rsidRPr="00AE2A25" w:rsidDel="002A4416">
          <w:rPr>
            <w:rFonts w:asciiTheme="majorBidi" w:hAnsiTheme="majorBidi" w:cstheme="majorBidi"/>
            <w:sz w:val="24"/>
            <w:szCs w:val="24"/>
          </w:rPr>
          <w:delText xml:space="preserve"> many of the world Jews choose to live in other countries rather than in Israel. T</w:delText>
        </w:r>
      </w:del>
      <w:r w:rsidRPr="00AE2A25">
        <w:rPr>
          <w:rFonts w:asciiTheme="majorBidi" w:hAnsiTheme="majorBidi" w:cstheme="majorBidi"/>
          <w:sz w:val="24"/>
          <w:szCs w:val="24"/>
        </w:rPr>
        <w:t xml:space="preserve">heir Jewish identity continues the legacy of Janusz Korczak. They look for </w:t>
      </w:r>
      <w:del w:id="20415" w:author="Author">
        <w:r w:rsidRPr="00AE2A25" w:rsidDel="002A4416">
          <w:rPr>
            <w:rFonts w:asciiTheme="majorBidi" w:hAnsiTheme="majorBidi" w:cstheme="majorBidi"/>
            <w:sz w:val="24"/>
            <w:szCs w:val="24"/>
          </w:rPr>
          <w:delText>an all-</w:delText>
        </w:r>
        <w:r w:rsidRPr="00AE2A25" w:rsidDel="002A4416">
          <w:rPr>
            <w:rFonts w:asciiTheme="majorBidi" w:hAnsiTheme="majorBidi" w:cstheme="majorBidi"/>
            <w:noProof/>
            <w:sz w:val="24"/>
            <w:szCs w:val="24"/>
          </w:rPr>
          <w:delText>human</w:delText>
        </w:r>
      </w:del>
      <w:ins w:id="20416" w:author="Author">
        <w:r w:rsidR="002A4416">
          <w:rPr>
            <w:rFonts w:asciiTheme="majorBidi" w:hAnsiTheme="majorBidi" w:cstheme="majorBidi"/>
            <w:sz w:val="24"/>
            <w:szCs w:val="24"/>
          </w:rPr>
          <w:t>a universal</w:t>
        </w:r>
      </w:ins>
      <w:r w:rsidRPr="00AE2A25">
        <w:rPr>
          <w:rFonts w:asciiTheme="majorBidi" w:hAnsiTheme="majorBidi" w:cstheme="majorBidi"/>
          <w:sz w:val="24"/>
          <w:szCs w:val="24"/>
        </w:rPr>
        <w:t xml:space="preserve"> truth rather than a nationalistic one</w:t>
      </w:r>
      <w:del w:id="20417" w:author="Author">
        <w:r w:rsidRPr="00AE2A25" w:rsidDel="002A4416">
          <w:rPr>
            <w:rFonts w:asciiTheme="majorBidi" w:hAnsiTheme="majorBidi" w:cstheme="majorBidi"/>
            <w:sz w:val="24"/>
            <w:szCs w:val="24"/>
          </w:rPr>
          <w:delText xml:space="preserve">. </w:delText>
        </w:r>
      </w:del>
      <w:ins w:id="20418" w:author="Author">
        <w:r w:rsidR="002A4416">
          <w:rPr>
            <w:rFonts w:asciiTheme="majorBidi" w:hAnsiTheme="majorBidi" w:cstheme="majorBidi"/>
            <w:sz w:val="24"/>
            <w:szCs w:val="24"/>
          </w:rPr>
          <w:t xml:space="preserve">; moreover, </w:t>
        </w:r>
      </w:ins>
      <w:del w:id="20419" w:author="Author">
        <w:r w:rsidRPr="00AE2A25" w:rsidDel="002A4416">
          <w:rPr>
            <w:rFonts w:asciiTheme="majorBidi" w:hAnsiTheme="majorBidi" w:cstheme="majorBidi"/>
            <w:sz w:val="24"/>
            <w:szCs w:val="24"/>
          </w:rPr>
          <w:delText xml:space="preserve">More than that, </w:delText>
        </w:r>
      </w:del>
      <w:r w:rsidRPr="00AE2A25">
        <w:rPr>
          <w:rFonts w:asciiTheme="majorBidi" w:hAnsiTheme="majorBidi" w:cstheme="majorBidi"/>
          <w:sz w:val="24"/>
          <w:szCs w:val="24"/>
        </w:rPr>
        <w:t>in the post</w:t>
      </w:r>
      <w:ins w:id="20420" w:author="Author">
        <w:r w:rsidR="005C6606">
          <w:rPr>
            <w:rFonts w:asciiTheme="majorBidi" w:hAnsiTheme="majorBidi" w:cstheme="majorBidi"/>
            <w:sz w:val="24"/>
            <w:szCs w:val="24"/>
          </w:rPr>
          <w:t>-</w:t>
        </w:r>
      </w:ins>
      <w:r w:rsidRPr="00AE2A25">
        <w:rPr>
          <w:rFonts w:asciiTheme="majorBidi" w:hAnsiTheme="majorBidi" w:cstheme="majorBidi"/>
          <w:sz w:val="24"/>
          <w:szCs w:val="24"/>
        </w:rPr>
        <w:t>modern discourse</w:t>
      </w:r>
      <w:ins w:id="20421" w:author="Author">
        <w:r w:rsidR="002A4416">
          <w:rPr>
            <w:rFonts w:asciiTheme="majorBidi" w:hAnsiTheme="majorBidi" w:cstheme="majorBidi"/>
            <w:sz w:val="24"/>
            <w:szCs w:val="24"/>
          </w:rPr>
          <w:t>,</w:t>
        </w:r>
      </w:ins>
      <w:r w:rsidRPr="00AE2A25">
        <w:rPr>
          <w:rFonts w:asciiTheme="majorBidi" w:hAnsiTheme="majorBidi" w:cstheme="majorBidi"/>
          <w:sz w:val="24"/>
          <w:szCs w:val="24"/>
        </w:rPr>
        <w:t xml:space="preserve"> </w:t>
      </w:r>
      <w:del w:id="20422" w:author="Author">
        <w:r w:rsidRPr="00AE2A25" w:rsidDel="002A441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talk about national identity and national revival is </w:t>
      </w:r>
      <w:del w:id="20423" w:author="Author">
        <w:r w:rsidRPr="00AE2A25" w:rsidDel="002A4416">
          <w:rPr>
            <w:rFonts w:asciiTheme="majorBidi" w:hAnsiTheme="majorBidi" w:cstheme="majorBidi"/>
            <w:sz w:val="24"/>
            <w:szCs w:val="24"/>
          </w:rPr>
          <w:delText xml:space="preserve">understood </w:delText>
        </w:r>
      </w:del>
      <w:ins w:id="20424" w:author="Author">
        <w:r w:rsidR="002A4416">
          <w:rPr>
            <w:rFonts w:asciiTheme="majorBidi" w:hAnsiTheme="majorBidi" w:cstheme="majorBidi"/>
            <w:sz w:val="24"/>
            <w:szCs w:val="24"/>
          </w:rPr>
          <w:t>seen</w:t>
        </w:r>
        <w:r w:rsidR="002A441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as </w:t>
      </w:r>
      <w:del w:id="20425" w:author="Author">
        <w:r w:rsidRPr="00AE2A25" w:rsidDel="002A4416">
          <w:rPr>
            <w:rFonts w:asciiTheme="majorBidi" w:hAnsiTheme="majorBidi" w:cstheme="majorBidi"/>
            <w:sz w:val="24"/>
            <w:szCs w:val="24"/>
          </w:rPr>
          <w:delText xml:space="preserve">a </w:delText>
        </w:r>
      </w:del>
      <w:r w:rsidRPr="00AE2A25">
        <w:rPr>
          <w:rFonts w:asciiTheme="majorBidi" w:hAnsiTheme="majorBidi" w:cstheme="majorBidi"/>
          <w:sz w:val="24"/>
          <w:szCs w:val="24"/>
        </w:rPr>
        <w:t xml:space="preserve">narrow </w:t>
      </w:r>
      <w:ins w:id="20426" w:author="Author">
        <w:r w:rsidR="002A4416">
          <w:rPr>
            <w:rFonts w:asciiTheme="majorBidi" w:hAnsiTheme="majorBidi" w:cstheme="majorBidi"/>
            <w:sz w:val="24"/>
            <w:szCs w:val="24"/>
          </w:rPr>
          <w:t xml:space="preserve">and </w:t>
        </w:r>
      </w:ins>
      <w:r w:rsidRPr="00AE2A25">
        <w:rPr>
          <w:rFonts w:asciiTheme="majorBidi" w:hAnsiTheme="majorBidi" w:cstheme="majorBidi"/>
          <w:sz w:val="24"/>
          <w:szCs w:val="24"/>
        </w:rPr>
        <w:t>chauvinistic</w:t>
      </w:r>
      <w:del w:id="20427" w:author="Author">
        <w:r w:rsidRPr="00AE2A25" w:rsidDel="002A4416">
          <w:rPr>
            <w:rFonts w:asciiTheme="majorBidi" w:hAnsiTheme="majorBidi" w:cstheme="majorBidi"/>
            <w:sz w:val="24"/>
            <w:szCs w:val="24"/>
          </w:rPr>
          <w:delText xml:space="preserve"> discourse</w:delText>
        </w:r>
      </w:del>
      <w:r w:rsidRPr="00AE2A25">
        <w:rPr>
          <w:rFonts w:asciiTheme="majorBidi" w:hAnsiTheme="majorBidi" w:cstheme="majorBidi"/>
          <w:sz w:val="24"/>
          <w:szCs w:val="24"/>
        </w:rPr>
        <w:t xml:space="preserve">. </w:t>
      </w:r>
      <w:del w:id="20428" w:author="Author">
        <w:r w:rsidRPr="00AE2A25" w:rsidDel="002A4416">
          <w:rPr>
            <w:rFonts w:asciiTheme="majorBidi" w:hAnsiTheme="majorBidi" w:cstheme="majorBidi"/>
            <w:sz w:val="24"/>
            <w:szCs w:val="24"/>
          </w:rPr>
          <w:delText>Frequently, there are</w:delText>
        </w:r>
      </w:del>
      <w:ins w:id="20429" w:author="Author">
        <w:r w:rsidR="002A4416">
          <w:rPr>
            <w:rFonts w:asciiTheme="majorBidi" w:hAnsiTheme="majorBidi" w:cstheme="majorBidi"/>
            <w:sz w:val="24"/>
            <w:szCs w:val="24"/>
          </w:rPr>
          <w:t>This translates into</w:t>
        </w:r>
      </w:ins>
      <w:r w:rsidRPr="00AE2A25">
        <w:rPr>
          <w:rFonts w:asciiTheme="majorBidi" w:hAnsiTheme="majorBidi" w:cstheme="majorBidi"/>
          <w:sz w:val="24"/>
          <w:szCs w:val="24"/>
        </w:rPr>
        <w:t xml:space="preserve"> calls to eliminate the national aspects of the State of Israel in order to diminish </w:t>
      </w:r>
      <w:r w:rsidRPr="00AE2A25">
        <w:rPr>
          <w:rFonts w:asciiTheme="majorBidi" w:hAnsiTheme="majorBidi" w:cstheme="majorBidi"/>
          <w:noProof/>
          <w:sz w:val="24"/>
          <w:szCs w:val="24"/>
        </w:rPr>
        <w:t>the</w:t>
      </w:r>
      <w:r w:rsidRPr="00AE2A25">
        <w:rPr>
          <w:rFonts w:asciiTheme="majorBidi" w:hAnsiTheme="majorBidi" w:cstheme="majorBidi"/>
          <w:noProof/>
          <w:sz w:val="24"/>
          <w:szCs w:val="24"/>
          <w:rtl/>
        </w:rPr>
        <w:t xml:space="preserve"> </w:t>
      </w:r>
      <w:r w:rsidRPr="00AE2A25">
        <w:rPr>
          <w:rFonts w:asciiTheme="majorBidi" w:hAnsiTheme="majorBidi" w:cstheme="majorBidi"/>
          <w:noProof/>
          <w:sz w:val="24"/>
          <w:szCs w:val="24"/>
        </w:rPr>
        <w:t>apparent</w:t>
      </w:r>
      <w:del w:id="20430" w:author="Author">
        <w:r w:rsidRPr="00AE2A25" w:rsidDel="002A4416">
          <w:rPr>
            <w:rFonts w:asciiTheme="majorBidi" w:hAnsiTheme="majorBidi" w:cstheme="majorBidi"/>
            <w:noProof/>
            <w:sz w:val="24"/>
            <w:szCs w:val="24"/>
          </w:rPr>
          <w:delText>ly</w:delText>
        </w:r>
      </w:del>
      <w:r w:rsidRPr="00AE2A25">
        <w:rPr>
          <w:rFonts w:asciiTheme="majorBidi" w:hAnsiTheme="majorBidi" w:cstheme="majorBidi"/>
          <w:sz w:val="24"/>
          <w:szCs w:val="24"/>
        </w:rPr>
        <w:t xml:space="preserve"> evils it </w:t>
      </w:r>
      <w:del w:id="20431" w:author="Author">
        <w:r w:rsidRPr="00AE2A25" w:rsidDel="002A4416">
          <w:rPr>
            <w:rFonts w:asciiTheme="majorBidi" w:hAnsiTheme="majorBidi" w:cstheme="majorBidi"/>
            <w:sz w:val="24"/>
            <w:szCs w:val="24"/>
          </w:rPr>
          <w:delText xml:space="preserve">causes </w:delText>
        </w:r>
      </w:del>
      <w:ins w:id="20432" w:author="Author">
        <w:r w:rsidR="002A4416">
          <w:rPr>
            <w:rFonts w:asciiTheme="majorBidi" w:hAnsiTheme="majorBidi" w:cstheme="majorBidi"/>
            <w:sz w:val="24"/>
            <w:szCs w:val="24"/>
          </w:rPr>
          <w:t>inflicts on</w:t>
        </w:r>
        <w:r w:rsidR="002A4416" w:rsidRPr="00AE2A25">
          <w:rPr>
            <w:rFonts w:asciiTheme="majorBidi" w:hAnsiTheme="majorBidi" w:cstheme="majorBidi"/>
            <w:sz w:val="24"/>
            <w:szCs w:val="24"/>
          </w:rPr>
          <w:t xml:space="preserve"> </w:t>
        </w:r>
      </w:ins>
      <w:del w:id="20433" w:author="Author">
        <w:r w:rsidRPr="00AE2A25" w:rsidDel="002A4416">
          <w:rPr>
            <w:rFonts w:asciiTheme="majorBidi" w:hAnsiTheme="majorBidi" w:cstheme="majorBidi"/>
            <w:sz w:val="24"/>
            <w:szCs w:val="24"/>
          </w:rPr>
          <w:delText xml:space="preserve">to </w:delText>
        </w:r>
      </w:del>
      <w:r w:rsidRPr="00AE2A25">
        <w:rPr>
          <w:rFonts w:asciiTheme="majorBidi" w:hAnsiTheme="majorBidi" w:cstheme="majorBidi"/>
          <w:sz w:val="24"/>
          <w:szCs w:val="24"/>
        </w:rPr>
        <w:t>its non-Jewish citizens.</w:t>
      </w:r>
    </w:p>
    <w:p w14:paraId="5615A548" w14:textId="7FA2482F"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Many Jews nurtured in modernity </w:t>
      </w:r>
      <w:del w:id="20434" w:author="Author">
        <w:r w:rsidRPr="00AE2A25" w:rsidDel="002A441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hope to </w:t>
      </w:r>
      <w:r w:rsidRPr="00AE2A25">
        <w:rPr>
          <w:rFonts w:asciiTheme="majorBidi" w:hAnsiTheme="majorBidi" w:cstheme="majorBidi"/>
          <w:noProof/>
          <w:sz w:val="24"/>
          <w:szCs w:val="24"/>
        </w:rPr>
        <w:t>be just</w:t>
      </w:r>
      <w:r w:rsidRPr="00AE2A25">
        <w:rPr>
          <w:rFonts w:asciiTheme="majorBidi" w:hAnsiTheme="majorBidi" w:cstheme="majorBidi"/>
          <w:sz w:val="24"/>
          <w:szCs w:val="24"/>
        </w:rPr>
        <w:t xml:space="preserve"> a </w:t>
      </w:r>
      <w:del w:id="20435" w:author="Author">
        <w:r w:rsidRPr="00AE2A25" w:rsidDel="002A4416">
          <w:rPr>
            <w:rFonts w:asciiTheme="majorBidi" w:hAnsiTheme="majorBidi" w:cstheme="majorBidi"/>
            <w:sz w:val="24"/>
            <w:szCs w:val="24"/>
          </w:rPr>
          <w:delText>"</w:delText>
        </w:r>
      </w:del>
      <w:ins w:id="20436" w:author="Author">
        <w:r w:rsidR="002A4416">
          <w:rPr>
            <w:rFonts w:asciiTheme="majorBidi" w:hAnsiTheme="majorBidi" w:cstheme="majorBidi"/>
            <w:sz w:val="24"/>
            <w:szCs w:val="24"/>
          </w:rPr>
          <w:t>‘</w:t>
        </w:r>
      </w:ins>
      <w:r w:rsidRPr="00AE2A25">
        <w:rPr>
          <w:rFonts w:asciiTheme="majorBidi" w:hAnsiTheme="majorBidi" w:cstheme="majorBidi"/>
          <w:sz w:val="24"/>
          <w:szCs w:val="24"/>
        </w:rPr>
        <w:t>human being</w:t>
      </w:r>
      <w:ins w:id="20437" w:author="Author">
        <w:r w:rsidR="002A4416">
          <w:rPr>
            <w:rFonts w:asciiTheme="majorBidi" w:hAnsiTheme="majorBidi" w:cstheme="majorBidi"/>
            <w:sz w:val="24"/>
            <w:szCs w:val="24"/>
          </w:rPr>
          <w:t>’</w:t>
        </w:r>
      </w:ins>
      <w:del w:id="20438" w:author="Author">
        <w:r w:rsidRPr="00AE2A25" w:rsidDel="002A441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0439" w:author="Author">
        <w:r w:rsidRPr="00AE2A25" w:rsidDel="002A4416">
          <w:rPr>
            <w:rFonts w:asciiTheme="majorBidi" w:hAnsiTheme="majorBidi" w:cstheme="majorBidi"/>
            <w:sz w:val="24"/>
            <w:szCs w:val="24"/>
          </w:rPr>
          <w:delText>like all men</w:delText>
        </w:r>
      </w:del>
      <w:ins w:id="20440" w:author="Author">
        <w:r w:rsidR="002A4416">
          <w:rPr>
            <w:rFonts w:asciiTheme="majorBidi" w:hAnsiTheme="majorBidi" w:cstheme="majorBidi"/>
            <w:sz w:val="24"/>
            <w:szCs w:val="24"/>
          </w:rPr>
          <w:t>just like everyone else, and not to have a</w:t>
        </w:r>
      </w:ins>
      <w:r w:rsidRPr="00AE2A25">
        <w:rPr>
          <w:rFonts w:asciiTheme="majorBidi" w:hAnsiTheme="majorBidi" w:cstheme="majorBidi"/>
          <w:sz w:val="24"/>
          <w:szCs w:val="24"/>
        </w:rPr>
        <w:t xml:space="preserve"> </w:t>
      </w:r>
      <w:del w:id="20441" w:author="Author">
        <w:r w:rsidRPr="00AE2A25" w:rsidDel="002A4416">
          <w:rPr>
            <w:rFonts w:asciiTheme="majorBidi" w:hAnsiTheme="majorBidi" w:cstheme="majorBidi"/>
            <w:sz w:val="24"/>
            <w:szCs w:val="24"/>
          </w:rPr>
          <w:delText xml:space="preserve">with no </w:delText>
        </w:r>
      </w:del>
      <w:r w:rsidRPr="00AE2A25">
        <w:rPr>
          <w:rFonts w:asciiTheme="majorBidi" w:hAnsiTheme="majorBidi" w:cstheme="majorBidi"/>
          <w:sz w:val="24"/>
          <w:szCs w:val="24"/>
        </w:rPr>
        <w:t xml:space="preserve">particular </w:t>
      </w:r>
      <w:r w:rsidRPr="00AE2A25">
        <w:rPr>
          <w:rFonts w:asciiTheme="majorBidi" w:hAnsiTheme="majorBidi" w:cstheme="majorBidi"/>
          <w:noProof/>
          <w:sz w:val="24"/>
          <w:szCs w:val="24"/>
        </w:rPr>
        <w:t>national identity</w:t>
      </w:r>
      <w:r w:rsidRPr="00AE2A25">
        <w:rPr>
          <w:rFonts w:asciiTheme="majorBidi" w:hAnsiTheme="majorBidi" w:cstheme="majorBidi"/>
          <w:sz w:val="24"/>
          <w:szCs w:val="24"/>
        </w:rPr>
        <w:t xml:space="preserve">. </w:t>
      </w:r>
      <w:del w:id="20442" w:author="Author">
        <w:r w:rsidRPr="00AE2A25" w:rsidDel="002A4416">
          <w:rPr>
            <w:rFonts w:asciiTheme="majorBidi" w:hAnsiTheme="majorBidi" w:cstheme="majorBidi"/>
            <w:sz w:val="24"/>
            <w:szCs w:val="24"/>
          </w:rPr>
          <w:delText xml:space="preserve">The </w:delText>
        </w:r>
      </w:del>
      <w:ins w:id="20443" w:author="Author">
        <w:r w:rsidR="002A4416">
          <w:rPr>
            <w:rFonts w:asciiTheme="majorBidi" w:hAnsiTheme="majorBidi" w:cstheme="majorBidi"/>
            <w:sz w:val="24"/>
            <w:szCs w:val="24"/>
          </w:rPr>
          <w:t>Ironically, t</w:t>
        </w:r>
        <w:r w:rsidR="002A4416" w:rsidRPr="00AE2A25">
          <w:rPr>
            <w:rFonts w:asciiTheme="majorBidi" w:hAnsiTheme="majorBidi" w:cstheme="majorBidi"/>
            <w:sz w:val="24"/>
            <w:szCs w:val="24"/>
          </w:rPr>
          <w:t xml:space="preserve">he </w:t>
        </w:r>
      </w:ins>
      <w:r w:rsidRPr="00AE2A25">
        <w:rPr>
          <w:rFonts w:asciiTheme="majorBidi" w:hAnsiTheme="majorBidi" w:cstheme="majorBidi"/>
          <w:sz w:val="24"/>
          <w:szCs w:val="24"/>
        </w:rPr>
        <w:t xml:space="preserve">most particular Jewish dream </w:t>
      </w:r>
      <w:ins w:id="20444" w:author="Author">
        <w:r w:rsidR="002A4416">
          <w:rPr>
            <w:rFonts w:asciiTheme="majorBidi" w:hAnsiTheme="majorBidi" w:cstheme="majorBidi"/>
            <w:sz w:val="24"/>
            <w:szCs w:val="24"/>
          </w:rPr>
          <w:t>of Enlightened Jews was</w:t>
        </w:r>
      </w:ins>
      <w:del w:id="20445" w:author="Author">
        <w:r w:rsidRPr="00AE2A25" w:rsidDel="002A4416">
          <w:rPr>
            <w:rFonts w:asciiTheme="majorBidi" w:hAnsiTheme="majorBidi" w:cstheme="majorBidi"/>
            <w:sz w:val="24"/>
            <w:szCs w:val="24"/>
          </w:rPr>
          <w:delText>was</w:delText>
        </w:r>
      </w:del>
      <w:r w:rsidRPr="00AE2A25">
        <w:rPr>
          <w:rFonts w:asciiTheme="majorBidi" w:hAnsiTheme="majorBidi" w:cstheme="majorBidi"/>
          <w:sz w:val="24"/>
          <w:szCs w:val="24"/>
        </w:rPr>
        <w:t xml:space="preserve"> to be a person of the world, a cosmopolitan person who does not have any particular </w:t>
      </w:r>
      <w:del w:id="20446" w:author="Author">
        <w:r w:rsidRPr="00AE2A25" w:rsidDel="002A4416">
          <w:rPr>
            <w:rFonts w:asciiTheme="majorBidi" w:hAnsiTheme="majorBidi" w:cstheme="majorBidi"/>
            <w:sz w:val="24"/>
            <w:szCs w:val="24"/>
          </w:rPr>
          <w:delText>"</w:delText>
        </w:r>
      </w:del>
      <w:ins w:id="20447" w:author="Author">
        <w:r w:rsidR="002A4416">
          <w:rPr>
            <w:rFonts w:asciiTheme="majorBidi" w:hAnsiTheme="majorBidi" w:cstheme="majorBidi"/>
            <w:sz w:val="24"/>
            <w:szCs w:val="24"/>
          </w:rPr>
          <w:t>‘</w:t>
        </w:r>
      </w:ins>
      <w:r w:rsidRPr="00AE2A25">
        <w:rPr>
          <w:rFonts w:asciiTheme="majorBidi" w:hAnsiTheme="majorBidi" w:cstheme="majorBidi"/>
          <w:sz w:val="24"/>
          <w:szCs w:val="24"/>
        </w:rPr>
        <w:t>we</w:t>
      </w:r>
      <w:del w:id="20448" w:author="Author">
        <w:r w:rsidRPr="00AE2A25" w:rsidDel="002A4416">
          <w:rPr>
            <w:rFonts w:asciiTheme="majorBidi" w:hAnsiTheme="majorBidi" w:cstheme="majorBidi"/>
            <w:sz w:val="24"/>
            <w:szCs w:val="24"/>
          </w:rPr>
          <w:delText xml:space="preserve">", </w:delText>
        </w:r>
      </w:del>
      <w:ins w:id="20449" w:author="Author">
        <w:r w:rsidR="002A4416">
          <w:rPr>
            <w:rFonts w:asciiTheme="majorBidi" w:hAnsiTheme="majorBidi" w:cstheme="majorBidi"/>
            <w:sz w:val="24"/>
            <w:szCs w:val="24"/>
          </w:rPr>
          <w:t>’</w:t>
        </w:r>
        <w:r w:rsidR="002A4416" w:rsidRPr="00AE2A25">
          <w:rPr>
            <w:rFonts w:asciiTheme="majorBidi" w:hAnsiTheme="majorBidi" w:cstheme="majorBidi"/>
            <w:sz w:val="24"/>
            <w:szCs w:val="24"/>
          </w:rPr>
          <w:t xml:space="preserve">, </w:t>
        </w:r>
      </w:ins>
      <w:r w:rsidRPr="00AE2A25">
        <w:rPr>
          <w:rFonts w:asciiTheme="majorBidi" w:hAnsiTheme="majorBidi" w:cstheme="majorBidi"/>
          <w:sz w:val="24"/>
          <w:szCs w:val="24"/>
        </w:rPr>
        <w:t>just</w:t>
      </w:r>
      <w:ins w:id="20450" w:author="Author">
        <w:r w:rsidR="002A4416">
          <w:rPr>
            <w:rFonts w:asciiTheme="majorBidi" w:hAnsiTheme="majorBidi" w:cstheme="majorBidi"/>
            <w:sz w:val="24"/>
            <w:szCs w:val="24"/>
          </w:rPr>
          <w:t xml:space="preserve"> a</w:t>
        </w:r>
      </w:ins>
      <w:r w:rsidRPr="00AE2A25">
        <w:rPr>
          <w:rFonts w:asciiTheme="majorBidi" w:hAnsiTheme="majorBidi" w:cstheme="majorBidi"/>
          <w:sz w:val="24"/>
          <w:szCs w:val="24"/>
        </w:rPr>
        <w:t xml:space="preserve"> </w:t>
      </w:r>
      <w:del w:id="20451" w:author="Author">
        <w:r w:rsidRPr="00AE2A25" w:rsidDel="002A4416">
          <w:rPr>
            <w:rFonts w:asciiTheme="majorBidi" w:hAnsiTheme="majorBidi" w:cstheme="majorBidi"/>
            <w:sz w:val="24"/>
            <w:szCs w:val="24"/>
          </w:rPr>
          <w:delText>"</w:delText>
        </w:r>
      </w:del>
      <w:ins w:id="20452" w:author="Author">
        <w:r w:rsidR="002A4416">
          <w:rPr>
            <w:rFonts w:asciiTheme="majorBidi" w:hAnsiTheme="majorBidi" w:cstheme="majorBidi"/>
            <w:sz w:val="24"/>
            <w:szCs w:val="24"/>
          </w:rPr>
          <w:t>‘</w:t>
        </w:r>
      </w:ins>
      <w:r w:rsidRPr="00AE2A25">
        <w:rPr>
          <w:rFonts w:asciiTheme="majorBidi" w:hAnsiTheme="majorBidi" w:cstheme="majorBidi"/>
          <w:sz w:val="24"/>
          <w:szCs w:val="24"/>
        </w:rPr>
        <w:t>me</w:t>
      </w:r>
      <w:del w:id="20453" w:author="Author">
        <w:r w:rsidRPr="00AE2A25" w:rsidDel="002A4416">
          <w:rPr>
            <w:rFonts w:asciiTheme="majorBidi" w:hAnsiTheme="majorBidi" w:cstheme="majorBidi"/>
            <w:sz w:val="24"/>
            <w:szCs w:val="24"/>
          </w:rPr>
          <w:delText xml:space="preserve">" </w:delText>
        </w:r>
      </w:del>
      <w:ins w:id="20454" w:author="Author">
        <w:r w:rsidR="002A4416">
          <w:rPr>
            <w:rFonts w:asciiTheme="majorBidi" w:hAnsiTheme="majorBidi" w:cstheme="majorBidi"/>
            <w:sz w:val="24"/>
            <w:szCs w:val="24"/>
          </w:rPr>
          <w:t>’.</w:t>
        </w:r>
        <w:r w:rsidR="002A4416" w:rsidRPr="00AE2A25">
          <w:rPr>
            <w:rFonts w:asciiTheme="majorBidi" w:hAnsiTheme="majorBidi" w:cstheme="majorBidi"/>
            <w:sz w:val="24"/>
            <w:szCs w:val="24"/>
          </w:rPr>
          <w:t xml:space="preserve"> </w:t>
        </w:r>
      </w:ins>
      <w:del w:id="20455" w:author="Author">
        <w:r w:rsidRPr="00AE2A25" w:rsidDel="002A4416">
          <w:rPr>
            <w:rFonts w:asciiTheme="majorBidi" w:hAnsiTheme="majorBidi" w:cstheme="majorBidi"/>
            <w:sz w:val="24"/>
            <w:szCs w:val="24"/>
          </w:rPr>
          <w:delText xml:space="preserve">and all men. The most known story of Janusz </w:delText>
        </w:r>
      </w:del>
      <w:r w:rsidRPr="00AE2A25">
        <w:rPr>
          <w:rFonts w:asciiTheme="majorBidi" w:hAnsiTheme="majorBidi" w:cstheme="majorBidi"/>
          <w:sz w:val="24"/>
          <w:szCs w:val="24"/>
        </w:rPr>
        <w:t>Korczak</w:t>
      </w:r>
      <w:del w:id="20456" w:author="Author">
        <w:r w:rsidRPr="00AE2A25" w:rsidDel="002A4416">
          <w:rPr>
            <w:rFonts w:asciiTheme="majorBidi" w:hAnsiTheme="majorBidi" w:cstheme="majorBidi"/>
            <w:sz w:val="24"/>
            <w:szCs w:val="24"/>
          </w:rPr>
          <w:delText xml:space="preserve">, </w:delText>
        </w:r>
      </w:del>
      <w:ins w:id="20457" w:author="Author">
        <w:r w:rsidR="002A4416">
          <w:rPr>
            <w:rFonts w:asciiTheme="majorBidi" w:hAnsiTheme="majorBidi" w:cstheme="majorBidi"/>
            <w:sz w:val="24"/>
            <w:szCs w:val="24"/>
          </w:rPr>
          <w:t>’s best-known children’s book,</w:t>
        </w:r>
        <w:r w:rsidR="002A4416" w:rsidRPr="00AE2A25">
          <w:rPr>
            <w:rFonts w:asciiTheme="majorBidi" w:hAnsiTheme="majorBidi" w:cstheme="majorBidi"/>
            <w:sz w:val="24"/>
            <w:szCs w:val="24"/>
          </w:rPr>
          <w:t xml:space="preserve"> </w:t>
        </w:r>
      </w:ins>
      <w:r w:rsidRPr="00E221D9">
        <w:rPr>
          <w:rFonts w:asciiTheme="majorBidi" w:hAnsiTheme="majorBidi" w:cstheme="majorBidi"/>
          <w:i/>
          <w:sz w:val="24"/>
          <w:szCs w:val="24"/>
        </w:rPr>
        <w:t>King Matt the First</w:t>
      </w:r>
      <w:r w:rsidRPr="00AE2A25">
        <w:rPr>
          <w:rFonts w:asciiTheme="majorBidi" w:hAnsiTheme="majorBidi" w:cstheme="majorBidi"/>
          <w:sz w:val="24"/>
          <w:szCs w:val="24"/>
        </w:rPr>
        <w:t xml:space="preserve">, describes </w:t>
      </w:r>
      <w:r w:rsidRPr="00AE2A25">
        <w:rPr>
          <w:rFonts w:asciiTheme="majorBidi" w:hAnsiTheme="majorBidi" w:cstheme="majorBidi"/>
          <w:noProof/>
          <w:sz w:val="24"/>
          <w:szCs w:val="24"/>
        </w:rPr>
        <w:t>a utopian</w:t>
      </w:r>
      <w:r w:rsidRPr="00AE2A25">
        <w:rPr>
          <w:rFonts w:asciiTheme="majorBidi" w:hAnsiTheme="majorBidi" w:cstheme="majorBidi"/>
          <w:sz w:val="24"/>
          <w:szCs w:val="24"/>
        </w:rPr>
        <w:t xml:space="preserve"> children state, </w:t>
      </w:r>
      <w:del w:id="20458" w:author="Author">
        <w:r w:rsidRPr="00AE2A25" w:rsidDel="002A4416">
          <w:rPr>
            <w:rFonts w:asciiTheme="majorBidi" w:hAnsiTheme="majorBidi" w:cstheme="majorBidi"/>
            <w:sz w:val="24"/>
            <w:szCs w:val="24"/>
          </w:rPr>
          <w:delText xml:space="preserve">apparently </w:delText>
        </w:r>
      </w:del>
      <w:r w:rsidRPr="00AE2A25">
        <w:rPr>
          <w:rFonts w:asciiTheme="majorBidi" w:hAnsiTheme="majorBidi" w:cstheme="majorBidi"/>
          <w:sz w:val="24"/>
          <w:szCs w:val="24"/>
        </w:rPr>
        <w:t>with no</w:t>
      </w:r>
      <w:ins w:id="20459" w:author="Author">
        <w:r w:rsidR="002A4416">
          <w:rPr>
            <w:rFonts w:asciiTheme="majorBidi" w:hAnsiTheme="majorBidi" w:cstheme="majorBidi"/>
            <w:sz w:val="24"/>
            <w:szCs w:val="24"/>
          </w:rPr>
          <w:t xml:space="preserve"> apparent</w:t>
        </w:r>
      </w:ins>
      <w:r w:rsidRPr="00AE2A25">
        <w:rPr>
          <w:rFonts w:asciiTheme="majorBidi" w:hAnsiTheme="majorBidi" w:cstheme="majorBidi"/>
          <w:sz w:val="24"/>
          <w:szCs w:val="24"/>
        </w:rPr>
        <w:t xml:space="preserve"> geographical and historical context. It is a universal parable about the state of humanity and </w:t>
      </w:r>
      <w:del w:id="20460" w:author="Author">
        <w:r w:rsidRPr="00AE2A25" w:rsidDel="002A4416">
          <w:rPr>
            <w:rFonts w:asciiTheme="majorBidi" w:hAnsiTheme="majorBidi" w:cstheme="majorBidi"/>
            <w:sz w:val="24"/>
            <w:szCs w:val="24"/>
          </w:rPr>
          <w:delText>the way it</w:delText>
        </w:r>
      </w:del>
      <w:ins w:id="20461" w:author="Author">
        <w:r w:rsidR="002A4416">
          <w:rPr>
            <w:rFonts w:asciiTheme="majorBidi" w:hAnsiTheme="majorBidi" w:cstheme="majorBidi"/>
            <w:sz w:val="24"/>
            <w:szCs w:val="24"/>
          </w:rPr>
          <w:t>how it should transcend</w:t>
        </w:r>
      </w:ins>
      <w:r w:rsidRPr="00AE2A25">
        <w:rPr>
          <w:rFonts w:asciiTheme="majorBidi" w:hAnsiTheme="majorBidi" w:cstheme="majorBidi"/>
          <w:sz w:val="24"/>
          <w:szCs w:val="24"/>
        </w:rPr>
        <w:t xml:space="preserve"> </w:t>
      </w:r>
      <w:del w:id="20462" w:author="Author">
        <w:r w:rsidRPr="00AE2A25" w:rsidDel="002A4416">
          <w:rPr>
            <w:rFonts w:asciiTheme="majorBidi" w:hAnsiTheme="majorBidi" w:cstheme="majorBidi"/>
            <w:sz w:val="24"/>
            <w:szCs w:val="24"/>
          </w:rPr>
          <w:delText xml:space="preserve">should go beyond </w:delText>
        </w:r>
        <w:r w:rsidRPr="00AE2A25" w:rsidDel="005C660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painful divisions </w:t>
      </w:r>
      <w:del w:id="20463" w:author="Author">
        <w:r w:rsidRPr="00AE2A25" w:rsidDel="002A4416">
          <w:rPr>
            <w:rFonts w:asciiTheme="majorBidi" w:hAnsiTheme="majorBidi" w:cstheme="majorBidi"/>
            <w:sz w:val="24"/>
            <w:szCs w:val="24"/>
          </w:rPr>
          <w:delText>of humanity to</w:delText>
        </w:r>
      </w:del>
      <w:ins w:id="20464" w:author="Author">
        <w:r w:rsidR="002A4416">
          <w:rPr>
            <w:rFonts w:asciiTheme="majorBidi" w:hAnsiTheme="majorBidi" w:cstheme="majorBidi"/>
            <w:sz w:val="24"/>
            <w:szCs w:val="24"/>
          </w:rPr>
          <w:t>into</w:t>
        </w:r>
      </w:ins>
      <w:r w:rsidRPr="00AE2A25">
        <w:rPr>
          <w:rFonts w:asciiTheme="majorBidi" w:hAnsiTheme="majorBidi" w:cstheme="majorBidi"/>
          <w:sz w:val="24"/>
          <w:szCs w:val="24"/>
        </w:rPr>
        <w:t xml:space="preserve"> groups hostile to one </w:t>
      </w:r>
      <w:del w:id="20465" w:author="Author">
        <w:r w:rsidRPr="00AE2A25" w:rsidDel="002A4416">
          <w:rPr>
            <w:rFonts w:asciiTheme="majorBidi" w:hAnsiTheme="majorBidi" w:cstheme="majorBidi"/>
            <w:sz w:val="24"/>
            <w:szCs w:val="24"/>
          </w:rPr>
          <w:delText xml:space="preserve">each </w:delText>
        </w:r>
      </w:del>
      <w:r w:rsidRPr="00AE2A25">
        <w:rPr>
          <w:rFonts w:asciiTheme="majorBidi" w:hAnsiTheme="majorBidi" w:cstheme="majorBidi"/>
          <w:sz w:val="24"/>
          <w:szCs w:val="24"/>
        </w:rPr>
        <w:t xml:space="preserve">other. The child, for Korczak, stands beyond all national affiliations. Around the cause of the </w:t>
      </w:r>
      <w:r w:rsidRPr="00AE2A25">
        <w:rPr>
          <w:rFonts w:asciiTheme="majorBidi" w:hAnsiTheme="majorBidi" w:cstheme="majorBidi"/>
          <w:noProof/>
          <w:sz w:val="24"/>
          <w:szCs w:val="24"/>
        </w:rPr>
        <w:t>child,</w:t>
      </w:r>
      <w:r w:rsidRPr="00AE2A25">
        <w:rPr>
          <w:rFonts w:asciiTheme="majorBidi" w:hAnsiTheme="majorBidi" w:cstheme="majorBidi"/>
          <w:sz w:val="24"/>
          <w:szCs w:val="24"/>
        </w:rPr>
        <w:t xml:space="preserve"> all humanity will unite</w:t>
      </w:r>
      <w:del w:id="20466" w:author="Author">
        <w:r w:rsidRPr="00AE2A25" w:rsidDel="002A4416">
          <w:rPr>
            <w:rFonts w:asciiTheme="majorBidi" w:hAnsiTheme="majorBidi" w:cstheme="majorBidi"/>
            <w:sz w:val="24"/>
            <w:szCs w:val="24"/>
          </w:rPr>
          <w:delText xml:space="preserve"> –</w:delText>
        </w:r>
      </w:del>
      <w:ins w:id="20467" w:author="Author">
        <w:r w:rsidR="002A4416">
          <w:rPr>
            <w:rFonts w:asciiTheme="majorBidi" w:hAnsiTheme="majorBidi" w:cstheme="majorBidi"/>
            <w:sz w:val="24"/>
            <w:szCs w:val="24"/>
          </w:rPr>
          <w:t>,</w:t>
        </w:r>
      </w:ins>
      <w:r w:rsidRPr="00AE2A25">
        <w:rPr>
          <w:rFonts w:asciiTheme="majorBidi" w:hAnsiTheme="majorBidi" w:cstheme="majorBidi"/>
          <w:sz w:val="24"/>
          <w:szCs w:val="24"/>
        </w:rPr>
        <w:t xml:space="preserve"> envisioned the universal educator. The Land of Israel will be a </w:t>
      </w:r>
      <w:del w:id="20468" w:author="Author">
        <w:r w:rsidRPr="00AE2A25" w:rsidDel="002A4416">
          <w:rPr>
            <w:rFonts w:asciiTheme="majorBidi" w:hAnsiTheme="majorBidi" w:cstheme="majorBidi"/>
            <w:noProof/>
            <w:sz w:val="24"/>
            <w:szCs w:val="24"/>
          </w:rPr>
          <w:delText>part</w:delText>
        </w:r>
        <w:r w:rsidRPr="00AE2A25" w:rsidDel="002A4416">
          <w:rPr>
            <w:rFonts w:asciiTheme="majorBidi" w:hAnsiTheme="majorBidi" w:cstheme="majorBidi"/>
            <w:sz w:val="24"/>
            <w:szCs w:val="24"/>
          </w:rPr>
          <w:delText xml:space="preserve">, a </w:delText>
        </w:r>
      </w:del>
      <w:r w:rsidRPr="00AE2A25">
        <w:rPr>
          <w:rFonts w:asciiTheme="majorBidi" w:hAnsiTheme="majorBidi" w:cstheme="majorBidi"/>
          <w:sz w:val="24"/>
          <w:szCs w:val="24"/>
        </w:rPr>
        <w:t>central part</w:t>
      </w:r>
      <w:del w:id="20469" w:author="Author">
        <w:r w:rsidRPr="00AE2A25" w:rsidDel="002A4416">
          <w:rPr>
            <w:rFonts w:asciiTheme="majorBidi" w:hAnsiTheme="majorBidi" w:cstheme="majorBidi"/>
            <w:sz w:val="24"/>
            <w:szCs w:val="24"/>
          </w:rPr>
          <w:delText>,</w:delText>
        </w:r>
      </w:del>
      <w:r w:rsidRPr="00AE2A25">
        <w:rPr>
          <w:rFonts w:asciiTheme="majorBidi" w:hAnsiTheme="majorBidi" w:cstheme="majorBidi"/>
          <w:sz w:val="24"/>
          <w:szCs w:val="24"/>
        </w:rPr>
        <w:t xml:space="preserve"> of this universal</w:t>
      </w:r>
      <w:ins w:id="20470" w:author="Author">
        <w:r w:rsidR="002A4416">
          <w:rPr>
            <w:rFonts w:asciiTheme="majorBidi" w:hAnsiTheme="majorBidi" w:cstheme="majorBidi"/>
            <w:sz w:val="24"/>
            <w:szCs w:val="24"/>
          </w:rPr>
          <w:t>,</w:t>
        </w:r>
      </w:ins>
      <w:r w:rsidRPr="00AE2A25">
        <w:rPr>
          <w:rFonts w:asciiTheme="majorBidi" w:hAnsiTheme="majorBidi" w:cstheme="majorBidi"/>
          <w:sz w:val="24"/>
          <w:szCs w:val="24"/>
        </w:rPr>
        <w:t xml:space="preserve"> </w:t>
      </w:r>
      <w:del w:id="20471" w:author="Author">
        <w:r w:rsidRPr="00AE2A25" w:rsidDel="002A4416">
          <w:rPr>
            <w:rFonts w:asciiTheme="majorBidi" w:hAnsiTheme="majorBidi" w:cstheme="majorBidi"/>
            <w:sz w:val="24"/>
            <w:szCs w:val="24"/>
          </w:rPr>
          <w:delText xml:space="preserve">all human solidarity </w:delText>
        </w:r>
      </w:del>
      <w:r w:rsidRPr="00AE2A25">
        <w:rPr>
          <w:rFonts w:asciiTheme="majorBidi" w:hAnsiTheme="majorBidi" w:cstheme="majorBidi"/>
          <w:sz w:val="24"/>
          <w:szCs w:val="24"/>
        </w:rPr>
        <w:t>messianic vision.</w:t>
      </w:r>
    </w:p>
    <w:p w14:paraId="1772A8C7" w14:textId="199612B8" w:rsidR="007B5646" w:rsidRDefault="007B5646" w:rsidP="007B5646">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In spite of this noble aspiration, we know </w:t>
      </w:r>
      <w:del w:id="20472" w:author="Author">
        <w:r w:rsidRPr="00AE2A25" w:rsidDel="00924346">
          <w:rPr>
            <w:rFonts w:asciiTheme="majorBidi" w:hAnsiTheme="majorBidi" w:cstheme="majorBidi"/>
            <w:sz w:val="24"/>
            <w:szCs w:val="24"/>
          </w:rPr>
          <w:delText xml:space="preserve">both from Korczak's story and from reality </w:delText>
        </w:r>
      </w:del>
      <w:r w:rsidRPr="00AE2A25">
        <w:rPr>
          <w:rFonts w:asciiTheme="majorBidi" w:hAnsiTheme="majorBidi" w:cstheme="majorBidi"/>
          <w:sz w:val="24"/>
          <w:szCs w:val="24"/>
        </w:rPr>
        <w:t xml:space="preserve">that Korczak's vision failed. </w:t>
      </w:r>
      <w:ins w:id="20473" w:author="Author">
        <w:r w:rsidR="00924346">
          <w:rPr>
            <w:rFonts w:asciiTheme="majorBidi" w:hAnsiTheme="majorBidi" w:cstheme="majorBidi"/>
            <w:sz w:val="24"/>
            <w:szCs w:val="24"/>
          </w:rPr>
          <w:t xml:space="preserve">King </w:t>
        </w:r>
        <w:r w:rsidR="00924346" w:rsidRPr="00AE2A25">
          <w:rPr>
            <w:rFonts w:asciiTheme="majorBidi" w:hAnsiTheme="majorBidi" w:cstheme="majorBidi"/>
            <w:sz w:val="24"/>
            <w:szCs w:val="24"/>
          </w:rPr>
          <w:t xml:space="preserve">Matt's story remains a childish fantasy. </w:t>
        </w:r>
      </w:ins>
      <w:r w:rsidRPr="00AE2A25">
        <w:rPr>
          <w:rFonts w:asciiTheme="majorBidi" w:hAnsiTheme="majorBidi" w:cstheme="majorBidi"/>
          <w:sz w:val="24"/>
          <w:szCs w:val="24"/>
        </w:rPr>
        <w:t>The educator and his children went to their death</w:t>
      </w:r>
      <w:ins w:id="20474" w:author="Author">
        <w:r w:rsidR="00924346">
          <w:rPr>
            <w:rFonts w:asciiTheme="majorBidi" w:hAnsiTheme="majorBidi" w:cstheme="majorBidi"/>
            <w:sz w:val="24"/>
            <w:szCs w:val="24"/>
          </w:rPr>
          <w:t>s</w:t>
        </w:r>
      </w:ins>
      <w:r w:rsidRPr="00AE2A25">
        <w:rPr>
          <w:rFonts w:asciiTheme="majorBidi" w:hAnsiTheme="majorBidi" w:cstheme="majorBidi"/>
          <w:sz w:val="24"/>
          <w:szCs w:val="24"/>
        </w:rPr>
        <w:t xml:space="preserve">, while the Christian Polish children continued their </w:t>
      </w:r>
      <w:del w:id="20475" w:author="Author">
        <w:r w:rsidRPr="00AE2A25" w:rsidDel="005C6606">
          <w:rPr>
            <w:rFonts w:asciiTheme="majorBidi" w:hAnsiTheme="majorBidi" w:cstheme="majorBidi"/>
            <w:sz w:val="24"/>
            <w:szCs w:val="24"/>
          </w:rPr>
          <w:delText xml:space="preserve">life </w:delText>
        </w:r>
      </w:del>
      <w:ins w:id="20476" w:author="Author">
        <w:r w:rsidR="005C6606">
          <w:rPr>
            <w:rFonts w:asciiTheme="majorBidi" w:hAnsiTheme="majorBidi" w:cstheme="majorBidi"/>
            <w:sz w:val="24"/>
            <w:szCs w:val="24"/>
          </w:rPr>
          <w:t>lives</w:t>
        </w:r>
        <w:r w:rsidR="005C660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comparatively safe and well. </w:t>
      </w:r>
      <w:del w:id="20477" w:author="Author">
        <w:r w:rsidRPr="00AE2A25" w:rsidDel="00924346">
          <w:rPr>
            <w:rFonts w:asciiTheme="majorBidi" w:hAnsiTheme="majorBidi" w:cstheme="majorBidi"/>
            <w:sz w:val="24"/>
            <w:szCs w:val="24"/>
          </w:rPr>
          <w:delText>Even t</w:delText>
        </w:r>
      </w:del>
      <w:ins w:id="20478" w:author="Author">
        <w:r w:rsidR="00924346">
          <w:rPr>
            <w:rFonts w:asciiTheme="majorBidi" w:hAnsiTheme="majorBidi" w:cstheme="majorBidi"/>
            <w:sz w:val="24"/>
            <w:szCs w:val="24"/>
          </w:rPr>
          <w:t>T</w:t>
        </w:r>
      </w:ins>
      <w:r w:rsidRPr="00AE2A25">
        <w:rPr>
          <w:rFonts w:asciiTheme="majorBidi" w:hAnsiTheme="majorBidi" w:cstheme="majorBidi"/>
          <w:sz w:val="24"/>
          <w:szCs w:val="24"/>
        </w:rPr>
        <w:t xml:space="preserve">oday, </w:t>
      </w:r>
      <w:del w:id="20479" w:author="Author">
        <w:r w:rsidRPr="00AE2A25" w:rsidDel="00924346">
          <w:rPr>
            <w:rFonts w:asciiTheme="majorBidi" w:hAnsiTheme="majorBidi" w:cstheme="majorBidi"/>
            <w:sz w:val="24"/>
            <w:szCs w:val="24"/>
          </w:rPr>
          <w:delText>when we deal with his universal educational legacy, we remember that</w:delText>
        </w:r>
      </w:del>
      <w:ins w:id="20480" w:author="Author">
        <w:r w:rsidR="00924346">
          <w:rPr>
            <w:rFonts w:asciiTheme="majorBidi" w:hAnsiTheme="majorBidi" w:cstheme="majorBidi"/>
            <w:sz w:val="24"/>
            <w:szCs w:val="24"/>
          </w:rPr>
          <w:t>we know that</w:t>
        </w:r>
      </w:ins>
      <w:r w:rsidRPr="00AE2A25">
        <w:rPr>
          <w:rFonts w:asciiTheme="majorBidi" w:hAnsiTheme="majorBidi" w:cstheme="majorBidi"/>
          <w:sz w:val="24"/>
          <w:szCs w:val="24"/>
        </w:rPr>
        <w:t xml:space="preserve"> the utopian idea </w:t>
      </w:r>
      <w:del w:id="20481" w:author="Author">
        <w:r w:rsidRPr="00AE2A25" w:rsidDel="00924346">
          <w:rPr>
            <w:rFonts w:asciiTheme="majorBidi" w:hAnsiTheme="majorBidi" w:cstheme="majorBidi"/>
            <w:sz w:val="24"/>
            <w:szCs w:val="24"/>
          </w:rPr>
          <w:delText>of all men</w:delText>
        </w:r>
      </w:del>
      <w:ins w:id="20482" w:author="Author">
        <w:r w:rsidR="00924346">
          <w:rPr>
            <w:rFonts w:asciiTheme="majorBidi" w:hAnsiTheme="majorBidi" w:cstheme="majorBidi"/>
            <w:sz w:val="24"/>
            <w:szCs w:val="24"/>
          </w:rPr>
          <w:t xml:space="preserve">of </w:t>
        </w:r>
      </w:ins>
      <w:del w:id="20483" w:author="Author">
        <w:r w:rsidRPr="00AE2A25" w:rsidDel="00924346">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solidarity cannot secure the welfare and happiness of </w:t>
      </w:r>
      <w:del w:id="20484" w:author="Author">
        <w:r w:rsidRPr="00AE2A25" w:rsidDel="00924346">
          <w:rPr>
            <w:rFonts w:asciiTheme="majorBidi" w:hAnsiTheme="majorBidi" w:cstheme="majorBidi"/>
            <w:sz w:val="24"/>
            <w:szCs w:val="24"/>
          </w:rPr>
          <w:delText>man</w:delText>
        </w:r>
      </w:del>
      <w:ins w:id="20485" w:author="Author">
        <w:r w:rsidR="00924346">
          <w:rPr>
            <w:rFonts w:asciiTheme="majorBidi" w:hAnsiTheme="majorBidi" w:cstheme="majorBidi"/>
            <w:sz w:val="24"/>
            <w:szCs w:val="24"/>
          </w:rPr>
          <w:t>humankind</w:t>
        </w:r>
      </w:ins>
      <w:r w:rsidRPr="00AE2A25">
        <w:rPr>
          <w:rFonts w:asciiTheme="majorBidi" w:hAnsiTheme="majorBidi" w:cstheme="majorBidi"/>
          <w:sz w:val="24"/>
          <w:szCs w:val="24"/>
        </w:rPr>
        <w:t xml:space="preserve">. </w:t>
      </w:r>
      <w:del w:id="20486" w:author="Author">
        <w:r w:rsidRPr="00AE2A25" w:rsidDel="00924346">
          <w:rPr>
            <w:rFonts w:asciiTheme="majorBidi" w:hAnsiTheme="majorBidi" w:cstheme="majorBidi"/>
            <w:sz w:val="24"/>
            <w:szCs w:val="24"/>
          </w:rPr>
          <w:delText xml:space="preserve"> In Matt's story, all the citizens blow together and fly </w:delText>
        </w:r>
        <w:r w:rsidRPr="00AE2A25" w:rsidDel="00924346">
          <w:rPr>
            <w:rFonts w:asciiTheme="majorBidi" w:hAnsiTheme="majorBidi" w:cstheme="majorBidi"/>
            <w:noProof/>
            <w:sz w:val="24"/>
            <w:szCs w:val="24"/>
          </w:rPr>
          <w:delText>away</w:delText>
        </w:r>
        <w:r w:rsidRPr="00AE2A25" w:rsidDel="00924346">
          <w:rPr>
            <w:rFonts w:asciiTheme="majorBidi" w:hAnsiTheme="majorBidi" w:cstheme="majorBidi"/>
            <w:sz w:val="24"/>
            <w:szCs w:val="24"/>
          </w:rPr>
          <w:delText xml:space="preserve"> from the enemy, but it remains a childish fantasy. In real </w:delText>
        </w:r>
        <w:r w:rsidRPr="00AE2A25" w:rsidDel="00924346">
          <w:rPr>
            <w:rFonts w:asciiTheme="majorBidi" w:hAnsiTheme="majorBidi" w:cstheme="majorBidi"/>
            <w:noProof/>
            <w:sz w:val="24"/>
            <w:szCs w:val="24"/>
          </w:rPr>
          <w:delText>history</w:delText>
        </w:r>
        <w:r w:rsidRPr="00AE2A25" w:rsidDel="00924346">
          <w:rPr>
            <w:rFonts w:asciiTheme="majorBidi" w:hAnsiTheme="majorBidi" w:cstheme="majorBidi"/>
            <w:sz w:val="24"/>
            <w:szCs w:val="24"/>
          </w:rPr>
          <w:delText xml:space="preserve">, this is not enough to realize the idea of all men solidarity. </w:delText>
        </w:r>
      </w:del>
      <w:r w:rsidRPr="00AE2A25">
        <w:rPr>
          <w:rFonts w:asciiTheme="majorBidi" w:hAnsiTheme="majorBidi" w:cstheme="majorBidi"/>
          <w:sz w:val="24"/>
          <w:szCs w:val="24"/>
        </w:rPr>
        <w:t xml:space="preserve">Nonetheless, we cannot </w:t>
      </w:r>
      <w:del w:id="20487" w:author="Author">
        <w:r w:rsidRPr="00AE2A25" w:rsidDel="00924346">
          <w:rPr>
            <w:rFonts w:asciiTheme="majorBidi" w:hAnsiTheme="majorBidi" w:cstheme="majorBidi"/>
            <w:sz w:val="24"/>
            <w:szCs w:val="24"/>
          </w:rPr>
          <w:delText>give up – even from our mature understanding –</w:delText>
        </w:r>
      </w:del>
      <w:ins w:id="20488" w:author="Author">
        <w:r w:rsidR="00924346">
          <w:rPr>
            <w:rFonts w:asciiTheme="majorBidi" w:hAnsiTheme="majorBidi" w:cstheme="majorBidi"/>
            <w:sz w:val="24"/>
            <w:szCs w:val="24"/>
          </w:rPr>
          <w:t>abandon</w:t>
        </w:r>
      </w:ins>
      <w:r w:rsidRPr="00AE2A25">
        <w:rPr>
          <w:rFonts w:asciiTheme="majorBidi" w:hAnsiTheme="majorBidi" w:cstheme="majorBidi"/>
          <w:sz w:val="24"/>
          <w:szCs w:val="24"/>
        </w:rPr>
        <w:t xml:space="preserve"> the hope embedded in this vision that one day all </w:t>
      </w:r>
      <w:del w:id="20489" w:author="Author">
        <w:r w:rsidRPr="00AE2A25" w:rsidDel="00924346">
          <w:rPr>
            <w:rFonts w:asciiTheme="majorBidi" w:hAnsiTheme="majorBidi" w:cstheme="majorBidi"/>
            <w:sz w:val="24"/>
            <w:szCs w:val="24"/>
          </w:rPr>
          <w:delText xml:space="preserve">men </w:delText>
        </w:r>
      </w:del>
      <w:ins w:id="20490" w:author="Author">
        <w:r w:rsidR="00924346">
          <w:rPr>
            <w:rFonts w:asciiTheme="majorBidi" w:hAnsiTheme="majorBidi" w:cstheme="majorBidi"/>
            <w:sz w:val="24"/>
            <w:szCs w:val="24"/>
          </w:rPr>
          <w:t>people</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will unite behind the cause of the child and indeed will work together to realize a better world </w:t>
      </w:r>
      <w:r w:rsidRPr="00AE2A25">
        <w:rPr>
          <w:rFonts w:asciiTheme="majorBidi" w:hAnsiTheme="majorBidi" w:cstheme="majorBidi"/>
          <w:noProof/>
          <w:sz w:val="24"/>
          <w:szCs w:val="24"/>
        </w:rPr>
        <w:t>for all</w:t>
      </w:r>
      <w:r w:rsidRPr="00AE2A25">
        <w:rPr>
          <w:rFonts w:asciiTheme="majorBidi" w:hAnsiTheme="majorBidi" w:cstheme="majorBidi"/>
          <w:sz w:val="24"/>
          <w:szCs w:val="24"/>
        </w:rPr>
        <w:t xml:space="preserve">. Without this utopian </w:t>
      </w:r>
      <w:r w:rsidRPr="00AE2A25">
        <w:rPr>
          <w:rFonts w:asciiTheme="majorBidi" w:hAnsiTheme="majorBidi" w:cstheme="majorBidi"/>
          <w:noProof/>
          <w:sz w:val="24"/>
          <w:szCs w:val="24"/>
        </w:rPr>
        <w:t>vision</w:t>
      </w:r>
      <w:r w:rsidRPr="00AE2A25">
        <w:rPr>
          <w:rFonts w:asciiTheme="majorBidi" w:hAnsiTheme="majorBidi" w:cstheme="majorBidi"/>
          <w:sz w:val="24"/>
          <w:szCs w:val="24"/>
        </w:rPr>
        <w:t xml:space="preserve">, we remain </w:t>
      </w:r>
      <w:del w:id="20491" w:author="Author">
        <w:r w:rsidRPr="00AE2A25" w:rsidDel="00924346">
          <w:rPr>
            <w:rFonts w:asciiTheme="majorBidi" w:hAnsiTheme="majorBidi" w:cstheme="majorBidi"/>
            <w:sz w:val="24"/>
            <w:szCs w:val="24"/>
          </w:rPr>
          <w:delText xml:space="preserve">with a </w:delText>
        </w:r>
      </w:del>
      <w:r w:rsidRPr="00AE2A25">
        <w:rPr>
          <w:rFonts w:asciiTheme="majorBidi" w:hAnsiTheme="majorBidi" w:cstheme="majorBidi"/>
          <w:sz w:val="24"/>
          <w:szCs w:val="24"/>
        </w:rPr>
        <w:t xml:space="preserve">bitter </w:t>
      </w:r>
      <w:ins w:id="20492" w:author="Author">
        <w:r w:rsidR="00924346">
          <w:rPr>
            <w:rFonts w:asciiTheme="majorBidi" w:hAnsiTheme="majorBidi" w:cstheme="majorBidi"/>
            <w:sz w:val="24"/>
            <w:szCs w:val="24"/>
          </w:rPr>
          <w:t xml:space="preserve">and in </w:t>
        </w:r>
      </w:ins>
      <w:r w:rsidRPr="00AE2A25">
        <w:rPr>
          <w:rFonts w:asciiTheme="majorBidi" w:hAnsiTheme="majorBidi" w:cstheme="majorBidi"/>
          <w:sz w:val="24"/>
          <w:szCs w:val="24"/>
        </w:rPr>
        <w:t>despair</w:t>
      </w:r>
      <w:del w:id="20493" w:author="Author">
        <w:r w:rsidRPr="00AE2A25" w:rsidDel="00924346">
          <w:rPr>
            <w:rFonts w:asciiTheme="majorBidi" w:hAnsiTheme="majorBidi" w:cstheme="majorBidi"/>
            <w:sz w:val="24"/>
            <w:szCs w:val="24"/>
          </w:rPr>
          <w:delText>ed world</w:delText>
        </w:r>
      </w:del>
      <w:r w:rsidRPr="00AE2A25">
        <w:rPr>
          <w:rFonts w:asciiTheme="majorBidi" w:hAnsiTheme="majorBidi" w:cstheme="majorBidi"/>
          <w:sz w:val="24"/>
          <w:szCs w:val="24"/>
        </w:rPr>
        <w:t>.</w:t>
      </w:r>
    </w:p>
    <w:p w14:paraId="24C1AA2B" w14:textId="01CCCF9C" w:rsidR="007B5646" w:rsidRDefault="007B5646" w:rsidP="007B5646">
      <w:pPr>
        <w:bidi w:val="0"/>
        <w:spacing w:before="120" w:after="120" w:line="360" w:lineRule="auto"/>
        <w:ind w:firstLine="426"/>
        <w:rPr>
          <w:rFonts w:asciiTheme="majorBidi" w:hAnsiTheme="majorBidi" w:cstheme="majorBidi"/>
          <w:sz w:val="24"/>
          <w:szCs w:val="24"/>
        </w:rPr>
      </w:pPr>
      <w:del w:id="20494" w:author="Author">
        <w:r w:rsidRPr="00AE2A25" w:rsidDel="00924346">
          <w:rPr>
            <w:rFonts w:asciiTheme="majorBidi" w:hAnsiTheme="majorBidi" w:cstheme="majorBidi"/>
            <w:sz w:val="24"/>
            <w:szCs w:val="24"/>
          </w:rPr>
          <w:delText>The second dilemma, her days as the Holocaust events and which troubles Jews who deal with the meaning of those events,</w:delText>
        </w:r>
      </w:del>
      <w:ins w:id="20495" w:author="Author">
        <w:r w:rsidR="00924346">
          <w:rPr>
            <w:rFonts w:asciiTheme="majorBidi" w:hAnsiTheme="majorBidi" w:cstheme="majorBidi"/>
            <w:sz w:val="24"/>
            <w:szCs w:val="24"/>
          </w:rPr>
          <w:t xml:space="preserve">For those experiencing the Holocaust, what was the most appropriate </w:t>
        </w:r>
      </w:ins>
      <w:del w:id="20496" w:author="Author">
        <w:r w:rsidRPr="00AE2A25" w:rsidDel="00924346">
          <w:rPr>
            <w:rFonts w:asciiTheme="majorBidi" w:hAnsiTheme="majorBidi" w:cstheme="majorBidi"/>
            <w:sz w:val="24"/>
            <w:szCs w:val="24"/>
          </w:rPr>
          <w:delText xml:space="preserve"> is the proper </w:delText>
        </w:r>
      </w:del>
      <w:r w:rsidRPr="00AE2A25">
        <w:rPr>
          <w:rFonts w:asciiTheme="majorBidi" w:hAnsiTheme="majorBidi" w:cstheme="majorBidi"/>
          <w:sz w:val="24"/>
          <w:szCs w:val="24"/>
        </w:rPr>
        <w:t>response</w:t>
      </w:r>
      <w:del w:id="20497" w:author="Author">
        <w:r w:rsidRPr="00AE2A25" w:rsidDel="00924346">
          <w:rPr>
            <w:rFonts w:asciiTheme="majorBidi" w:hAnsiTheme="majorBidi" w:cstheme="majorBidi"/>
            <w:sz w:val="24"/>
            <w:szCs w:val="24"/>
          </w:rPr>
          <w:delText xml:space="preserve"> to the events.</w:delText>
        </w:r>
      </w:del>
      <w:ins w:id="20498" w:author="Author">
        <w:r w:rsidR="00924346">
          <w:rPr>
            <w:rFonts w:asciiTheme="majorBidi" w:hAnsiTheme="majorBidi" w:cstheme="majorBidi"/>
            <w:sz w:val="24"/>
            <w:szCs w:val="24"/>
          </w:rPr>
          <w:t>?</w:t>
        </w:r>
      </w:ins>
      <w:r w:rsidRPr="00AE2A25">
        <w:rPr>
          <w:rFonts w:asciiTheme="majorBidi" w:hAnsiTheme="majorBidi" w:cstheme="majorBidi"/>
          <w:sz w:val="24"/>
          <w:szCs w:val="24"/>
        </w:rPr>
        <w:t xml:space="preserve"> </w:t>
      </w:r>
      <w:del w:id="20499" w:author="Author">
        <w:r w:rsidRPr="00AE2A25" w:rsidDel="00924346">
          <w:rPr>
            <w:rFonts w:asciiTheme="majorBidi" w:hAnsiTheme="majorBidi" w:cstheme="majorBidi"/>
            <w:sz w:val="24"/>
            <w:szCs w:val="24"/>
          </w:rPr>
          <w:delText xml:space="preserve">Is </w:delText>
        </w:r>
      </w:del>
      <w:ins w:id="20500" w:author="Author">
        <w:r w:rsidR="00924346">
          <w:rPr>
            <w:rFonts w:asciiTheme="majorBidi" w:hAnsiTheme="majorBidi" w:cstheme="majorBidi"/>
            <w:sz w:val="24"/>
            <w:szCs w:val="24"/>
          </w:rPr>
          <w:t>Was</w:t>
        </w:r>
        <w:r w:rsidR="00924346" w:rsidRPr="00AE2A25">
          <w:rPr>
            <w:rFonts w:asciiTheme="majorBidi" w:hAnsiTheme="majorBidi" w:cstheme="majorBidi"/>
            <w:sz w:val="24"/>
            <w:szCs w:val="24"/>
          </w:rPr>
          <w:t xml:space="preserve"> </w:t>
        </w:r>
      </w:ins>
      <w:del w:id="20501" w:author="Author">
        <w:r w:rsidRPr="00AE2A25" w:rsidDel="00924346">
          <w:rPr>
            <w:rFonts w:asciiTheme="majorBidi" w:hAnsiTheme="majorBidi" w:cstheme="majorBidi"/>
            <w:sz w:val="24"/>
            <w:szCs w:val="24"/>
          </w:rPr>
          <w:delText>the proper response to the Holocaust is</w:delText>
        </w:r>
      </w:del>
      <w:ins w:id="20502" w:author="Author">
        <w:r w:rsidR="00924346">
          <w:rPr>
            <w:rFonts w:asciiTheme="majorBidi" w:hAnsiTheme="majorBidi" w:cstheme="majorBidi"/>
            <w:sz w:val="24"/>
            <w:szCs w:val="24"/>
          </w:rPr>
          <w:t>it</w:t>
        </w:r>
      </w:ins>
      <w:r w:rsidRPr="00AE2A25">
        <w:rPr>
          <w:rFonts w:asciiTheme="majorBidi" w:hAnsiTheme="majorBidi" w:cstheme="majorBidi"/>
          <w:sz w:val="24"/>
          <w:szCs w:val="24"/>
        </w:rPr>
        <w:t xml:space="preserve"> understanding and acceptance </w:t>
      </w:r>
      <w:del w:id="20503" w:author="Author">
        <w:r w:rsidRPr="00AE2A25" w:rsidDel="00924346">
          <w:rPr>
            <w:rFonts w:asciiTheme="majorBidi" w:hAnsiTheme="majorBidi" w:cstheme="majorBidi"/>
            <w:sz w:val="24"/>
            <w:szCs w:val="24"/>
          </w:rPr>
          <w:delText xml:space="preserve">with internal integrity </w:delText>
        </w:r>
      </w:del>
      <w:r w:rsidRPr="00AE2A25">
        <w:rPr>
          <w:rFonts w:asciiTheme="majorBidi" w:hAnsiTheme="majorBidi" w:cstheme="majorBidi"/>
          <w:sz w:val="24"/>
          <w:szCs w:val="24"/>
        </w:rPr>
        <w:t xml:space="preserve">or </w:t>
      </w:r>
      <w:del w:id="20504" w:author="Author">
        <w:r w:rsidRPr="00AE2A25" w:rsidDel="00924346">
          <w:rPr>
            <w:rFonts w:asciiTheme="majorBidi" w:hAnsiTheme="majorBidi" w:cstheme="majorBidi"/>
            <w:sz w:val="24"/>
            <w:szCs w:val="24"/>
          </w:rPr>
          <w:delText xml:space="preserve">whether </w:delText>
        </w:r>
      </w:del>
      <w:r w:rsidRPr="00AE2A25">
        <w:rPr>
          <w:rFonts w:asciiTheme="majorBidi" w:hAnsiTheme="majorBidi" w:cstheme="majorBidi"/>
          <w:sz w:val="24"/>
          <w:szCs w:val="24"/>
        </w:rPr>
        <w:t xml:space="preserve">active resistance and </w:t>
      </w:r>
      <w:del w:id="20505" w:author="Author">
        <w:r w:rsidRPr="00AE2A25" w:rsidDel="00924346">
          <w:rPr>
            <w:rFonts w:asciiTheme="majorBidi" w:hAnsiTheme="majorBidi" w:cstheme="majorBidi"/>
            <w:sz w:val="24"/>
            <w:szCs w:val="24"/>
          </w:rPr>
          <w:delText>uprising</w:delText>
        </w:r>
      </w:del>
      <w:ins w:id="20506" w:author="Author">
        <w:r w:rsidR="00924346">
          <w:rPr>
            <w:rFonts w:asciiTheme="majorBidi" w:hAnsiTheme="majorBidi" w:cstheme="majorBidi"/>
            <w:sz w:val="24"/>
            <w:szCs w:val="24"/>
          </w:rPr>
          <w:t>rising up against it?</w:t>
        </w:r>
      </w:ins>
      <w:del w:id="20507" w:author="Author">
        <w:r w:rsidRPr="00AE2A25" w:rsidDel="00924346">
          <w:rPr>
            <w:rFonts w:asciiTheme="majorBidi" w:hAnsiTheme="majorBidi" w:cstheme="majorBidi"/>
            <w:sz w:val="24"/>
            <w:szCs w:val="24"/>
          </w:rPr>
          <w:delText>.</w:delText>
        </w:r>
      </w:del>
      <w:r w:rsidRPr="00AE2A25">
        <w:rPr>
          <w:rFonts w:asciiTheme="majorBidi" w:hAnsiTheme="majorBidi" w:cstheme="majorBidi"/>
          <w:sz w:val="24"/>
          <w:szCs w:val="24"/>
        </w:rPr>
        <w:t xml:space="preserve"> Korczak, the Jewish-Polish Stoic, looked at his reality</w:t>
      </w:r>
      <w:ins w:id="20508" w:author="Author">
        <w:r w:rsidR="00924346">
          <w:rPr>
            <w:rFonts w:asciiTheme="majorBidi" w:hAnsiTheme="majorBidi" w:cstheme="majorBidi"/>
            <w:sz w:val="24"/>
            <w:szCs w:val="24"/>
          </w:rPr>
          <w:t xml:space="preserve"> as a rational explorer</w:t>
        </w:r>
      </w:ins>
      <w:r w:rsidRPr="00AE2A25">
        <w:rPr>
          <w:rFonts w:asciiTheme="majorBidi" w:hAnsiTheme="majorBidi" w:cstheme="majorBidi"/>
          <w:sz w:val="24"/>
          <w:szCs w:val="24"/>
        </w:rPr>
        <w:t xml:space="preserve"> and tried to understand </w:t>
      </w:r>
      <w:ins w:id="20509" w:author="Author">
        <w:r w:rsidR="00924346">
          <w:rPr>
            <w:rFonts w:asciiTheme="majorBidi" w:hAnsiTheme="majorBidi" w:cstheme="majorBidi"/>
            <w:sz w:val="24"/>
            <w:szCs w:val="24"/>
          </w:rPr>
          <w:t xml:space="preserve">and accept </w:t>
        </w:r>
      </w:ins>
      <w:r w:rsidRPr="00AE2A25">
        <w:rPr>
          <w:rFonts w:asciiTheme="majorBidi" w:hAnsiTheme="majorBidi" w:cstheme="majorBidi"/>
          <w:sz w:val="24"/>
          <w:szCs w:val="24"/>
        </w:rPr>
        <w:t xml:space="preserve">it. </w:t>
      </w:r>
      <w:del w:id="20510" w:author="Author">
        <w:r w:rsidRPr="00AE2A25" w:rsidDel="00924346">
          <w:rPr>
            <w:rFonts w:asciiTheme="majorBidi" w:hAnsiTheme="majorBidi" w:cstheme="majorBidi"/>
            <w:sz w:val="24"/>
            <w:szCs w:val="24"/>
          </w:rPr>
          <w:delText xml:space="preserve">The </w:delText>
        </w:r>
      </w:del>
      <w:ins w:id="20511" w:author="Author">
        <w:r w:rsidR="00924346">
          <w:rPr>
            <w:rFonts w:asciiTheme="majorBidi" w:hAnsiTheme="majorBidi" w:cstheme="majorBidi"/>
            <w:sz w:val="24"/>
            <w:szCs w:val="24"/>
          </w:rPr>
          <w:t>He saw the</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human </w:t>
      </w:r>
      <w:r w:rsidRPr="00AE2A25">
        <w:rPr>
          <w:rFonts w:asciiTheme="majorBidi" w:hAnsiTheme="majorBidi" w:cstheme="majorBidi"/>
          <w:noProof/>
          <w:sz w:val="24"/>
          <w:szCs w:val="24"/>
        </w:rPr>
        <w:t xml:space="preserve">being </w:t>
      </w:r>
      <w:del w:id="20512" w:author="Author">
        <w:r w:rsidRPr="00AE2A25" w:rsidDel="00924346">
          <w:rPr>
            <w:rFonts w:asciiTheme="majorBidi" w:hAnsiTheme="majorBidi" w:cstheme="majorBidi"/>
            <w:noProof/>
            <w:sz w:val="24"/>
            <w:szCs w:val="24"/>
          </w:rPr>
          <w:delText>is</w:delText>
        </w:r>
        <w:r w:rsidRPr="00AE2A25" w:rsidDel="00924346">
          <w:rPr>
            <w:rFonts w:asciiTheme="majorBidi" w:hAnsiTheme="majorBidi" w:cstheme="majorBidi"/>
            <w:sz w:val="24"/>
            <w:szCs w:val="24"/>
          </w:rPr>
          <w:delText xml:space="preserve"> </w:delText>
        </w:r>
      </w:del>
      <w:ins w:id="20513" w:author="Author">
        <w:r w:rsidR="00924346">
          <w:rPr>
            <w:rFonts w:asciiTheme="majorBidi" w:hAnsiTheme="majorBidi" w:cstheme="majorBidi"/>
            <w:noProof/>
            <w:sz w:val="24"/>
            <w:szCs w:val="24"/>
          </w:rPr>
          <w:t xml:space="preserve">as </w:t>
        </w:r>
      </w:ins>
      <w:r w:rsidRPr="00AE2A25">
        <w:rPr>
          <w:rFonts w:asciiTheme="majorBidi" w:hAnsiTheme="majorBidi" w:cstheme="majorBidi"/>
          <w:sz w:val="24"/>
          <w:szCs w:val="24"/>
        </w:rPr>
        <w:t>part of infinite nature</w:t>
      </w:r>
      <w:moveToRangeStart w:id="20514" w:author="Author" w:name="move523901863"/>
      <w:moveTo w:id="20515" w:author="Author">
        <w:del w:id="20516" w:author="Author">
          <w:r w:rsidR="00924346" w:rsidRPr="00AE2A25" w:rsidDel="00924346">
            <w:rPr>
              <w:rFonts w:asciiTheme="majorBidi" w:hAnsiTheme="majorBidi" w:cstheme="majorBidi"/>
              <w:sz w:val="24"/>
              <w:szCs w:val="24"/>
            </w:rPr>
            <w:delText xml:space="preserve">His reaction to reality came out of a position of a rational explorer who scrutinizes reality and tries to understand it. </w:delText>
          </w:r>
        </w:del>
      </w:moveTo>
      <w:moveToRangeEnd w:id="20514"/>
      <w:del w:id="20517" w:author="Author">
        <w:r w:rsidRPr="00AE2A25" w:rsidDel="00924346">
          <w:rPr>
            <w:rFonts w:asciiTheme="majorBidi" w:hAnsiTheme="majorBidi" w:cstheme="majorBidi"/>
            <w:sz w:val="24"/>
            <w:szCs w:val="24"/>
          </w:rPr>
          <w:delText xml:space="preserve"> - this is the framework in which man has to understand his place in the world and the context of his historical situation</w:delText>
        </w:r>
      </w:del>
      <w:r w:rsidRPr="00AE2A25">
        <w:rPr>
          <w:rFonts w:asciiTheme="majorBidi" w:hAnsiTheme="majorBidi" w:cstheme="majorBidi"/>
          <w:sz w:val="24"/>
          <w:szCs w:val="24"/>
        </w:rPr>
        <w:t>. His response to the ghetto reality was</w:t>
      </w:r>
      <w:del w:id="20518" w:author="Author">
        <w:r w:rsidRPr="00AE2A25" w:rsidDel="00924346">
          <w:rPr>
            <w:rFonts w:asciiTheme="majorBidi" w:hAnsiTheme="majorBidi" w:cstheme="majorBidi"/>
            <w:sz w:val="24"/>
            <w:szCs w:val="24"/>
          </w:rPr>
          <w:delText>, on the one hand</w:delText>
        </w:r>
      </w:del>
      <w:ins w:id="20519" w:author="Author">
        <w:r w:rsidR="00924346">
          <w:rPr>
            <w:rFonts w:asciiTheme="majorBidi" w:hAnsiTheme="majorBidi" w:cstheme="majorBidi"/>
            <w:sz w:val="24"/>
            <w:szCs w:val="24"/>
          </w:rPr>
          <w:t xml:space="preserve"> twofold</w:t>
        </w:r>
      </w:ins>
      <w:del w:id="20520" w:author="Author">
        <w:r w:rsidRPr="00AE2A25" w:rsidDel="00924346">
          <w:rPr>
            <w:rFonts w:asciiTheme="majorBidi" w:hAnsiTheme="majorBidi" w:cstheme="majorBidi"/>
            <w:sz w:val="24"/>
            <w:szCs w:val="24"/>
          </w:rPr>
          <w:delText xml:space="preserve">, </w:delText>
        </w:r>
      </w:del>
      <w:ins w:id="20521" w:author="Author">
        <w:r w:rsidR="00924346">
          <w:rPr>
            <w:rFonts w:asciiTheme="majorBidi" w:hAnsiTheme="majorBidi" w:cstheme="majorBidi"/>
            <w:sz w:val="24"/>
            <w:szCs w:val="24"/>
          </w:rPr>
          <w:t>: an</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endless struggle to keep the orphanage alive as an island of love and light in a dying ghetto and </w:t>
      </w:r>
      <w:del w:id="20522" w:author="Author">
        <w:r w:rsidRPr="00AE2A25" w:rsidDel="00924346">
          <w:rPr>
            <w:rFonts w:asciiTheme="majorBidi" w:hAnsiTheme="majorBidi" w:cstheme="majorBidi"/>
            <w:sz w:val="24"/>
            <w:szCs w:val="24"/>
          </w:rPr>
          <w:delText xml:space="preserve">on the other hand </w:delText>
        </w:r>
      </w:del>
      <w:r w:rsidRPr="00AE2A25">
        <w:rPr>
          <w:rFonts w:asciiTheme="majorBidi" w:hAnsiTheme="majorBidi" w:cstheme="majorBidi"/>
          <w:sz w:val="24"/>
          <w:szCs w:val="24"/>
        </w:rPr>
        <w:t xml:space="preserve">an acceptance of the </w:t>
      </w:r>
      <w:del w:id="20523" w:author="Author">
        <w:r w:rsidRPr="00AE2A25" w:rsidDel="00924346">
          <w:rPr>
            <w:rFonts w:asciiTheme="majorBidi" w:hAnsiTheme="majorBidi" w:cstheme="majorBidi"/>
            <w:sz w:val="24"/>
            <w:szCs w:val="24"/>
          </w:rPr>
          <w:delText>"</w:delText>
        </w:r>
      </w:del>
      <w:ins w:id="20524" w:author="Author">
        <w:r w:rsidR="00924346">
          <w:rPr>
            <w:rFonts w:asciiTheme="majorBidi" w:hAnsiTheme="majorBidi" w:cstheme="majorBidi"/>
            <w:sz w:val="24"/>
            <w:szCs w:val="24"/>
          </w:rPr>
          <w:t>‘</w:t>
        </w:r>
      </w:ins>
      <w:r w:rsidRPr="00AE2A25">
        <w:rPr>
          <w:rFonts w:asciiTheme="majorBidi" w:hAnsiTheme="majorBidi" w:cstheme="majorBidi"/>
          <w:sz w:val="24"/>
          <w:szCs w:val="24"/>
        </w:rPr>
        <w:t>game rules</w:t>
      </w:r>
      <w:ins w:id="20525" w:author="Author">
        <w:r w:rsidR="00924346">
          <w:rPr>
            <w:rFonts w:asciiTheme="majorBidi" w:hAnsiTheme="majorBidi" w:cstheme="majorBidi"/>
            <w:sz w:val="24"/>
            <w:szCs w:val="24"/>
          </w:rPr>
          <w:t>’</w:t>
        </w:r>
      </w:ins>
      <w:del w:id="20526" w:author="Author">
        <w:r w:rsidRPr="00AE2A25" w:rsidDel="00924346">
          <w:rPr>
            <w:rFonts w:asciiTheme="majorBidi" w:hAnsiTheme="majorBidi" w:cstheme="majorBidi"/>
            <w:sz w:val="24"/>
            <w:szCs w:val="24"/>
          </w:rPr>
          <w:delText>"</w:delText>
        </w:r>
      </w:del>
      <w:r w:rsidRPr="00AE2A25">
        <w:rPr>
          <w:rFonts w:asciiTheme="majorBidi" w:hAnsiTheme="majorBidi" w:cstheme="majorBidi"/>
          <w:sz w:val="24"/>
          <w:szCs w:val="24"/>
        </w:rPr>
        <w:t xml:space="preserve"> dictated by the Germans. </w:t>
      </w:r>
      <w:moveFromRangeStart w:id="20527" w:author="Author" w:name="move523901863"/>
      <w:moveFrom w:id="20528" w:author="Author">
        <w:r w:rsidRPr="00AE2A25" w:rsidDel="00924346">
          <w:rPr>
            <w:rFonts w:asciiTheme="majorBidi" w:hAnsiTheme="majorBidi" w:cstheme="majorBidi"/>
            <w:sz w:val="24"/>
            <w:szCs w:val="24"/>
          </w:rPr>
          <w:t xml:space="preserve">His reaction to reality came out of a position of a rational explorer who scrutinizes reality and tries to understand it. </w:t>
        </w:r>
      </w:moveFrom>
      <w:moveFromRangeEnd w:id="20527"/>
      <w:r w:rsidRPr="00AE2A25">
        <w:rPr>
          <w:rFonts w:asciiTheme="majorBidi" w:hAnsiTheme="majorBidi" w:cstheme="majorBidi"/>
          <w:sz w:val="24"/>
          <w:szCs w:val="24"/>
        </w:rPr>
        <w:t xml:space="preserve">Who is not turning against </w:t>
      </w:r>
      <w:del w:id="20529" w:author="Author">
        <w:r w:rsidRPr="00AE2A25" w:rsidDel="00924346">
          <w:rPr>
            <w:rFonts w:asciiTheme="majorBidi" w:hAnsiTheme="majorBidi" w:cstheme="majorBidi"/>
            <w:sz w:val="24"/>
            <w:szCs w:val="24"/>
          </w:rPr>
          <w:delText>it,</w:delText>
        </w:r>
      </w:del>
      <w:ins w:id="20530" w:author="Author">
        <w:r w:rsidR="00924346">
          <w:rPr>
            <w:rFonts w:asciiTheme="majorBidi" w:hAnsiTheme="majorBidi" w:cstheme="majorBidi"/>
            <w:sz w:val="24"/>
            <w:szCs w:val="24"/>
          </w:rPr>
          <w:t>reality</w:t>
        </w:r>
      </w:ins>
      <w:r w:rsidRPr="00AE2A25">
        <w:rPr>
          <w:rFonts w:asciiTheme="majorBidi" w:hAnsiTheme="majorBidi" w:cstheme="majorBidi"/>
          <w:sz w:val="24"/>
          <w:szCs w:val="24"/>
        </w:rPr>
        <w:t xml:space="preserve"> </w:t>
      </w:r>
      <w:ins w:id="20531" w:author="Author">
        <w:r w:rsidR="00924346">
          <w:rPr>
            <w:rFonts w:asciiTheme="majorBidi" w:hAnsiTheme="majorBidi" w:cstheme="majorBidi"/>
            <w:sz w:val="24"/>
            <w:szCs w:val="24"/>
          </w:rPr>
          <w:t xml:space="preserve">is forced to </w:t>
        </w:r>
      </w:ins>
      <w:del w:id="20532" w:author="Author">
        <w:r w:rsidRPr="00AE2A25" w:rsidDel="00924346">
          <w:rPr>
            <w:rFonts w:asciiTheme="majorBidi" w:hAnsiTheme="majorBidi" w:cstheme="majorBidi"/>
            <w:sz w:val="24"/>
            <w:szCs w:val="24"/>
          </w:rPr>
          <w:delText xml:space="preserve">he </w:delText>
        </w:r>
      </w:del>
      <w:r w:rsidRPr="00AE2A25">
        <w:rPr>
          <w:rFonts w:asciiTheme="majorBidi" w:hAnsiTheme="majorBidi" w:cstheme="majorBidi"/>
          <w:sz w:val="24"/>
          <w:szCs w:val="24"/>
        </w:rPr>
        <w:t>struggle</w:t>
      </w:r>
      <w:del w:id="20533" w:author="Author">
        <w:r w:rsidRPr="00AE2A25" w:rsidDel="00924346">
          <w:rPr>
            <w:rFonts w:asciiTheme="majorBidi" w:hAnsiTheme="majorBidi" w:cstheme="majorBidi"/>
            <w:sz w:val="24"/>
            <w:szCs w:val="24"/>
          </w:rPr>
          <w:delText>s</w:delText>
        </w:r>
      </w:del>
      <w:r w:rsidRPr="00AE2A25">
        <w:rPr>
          <w:rFonts w:asciiTheme="majorBidi" w:hAnsiTheme="majorBidi" w:cstheme="majorBidi"/>
          <w:sz w:val="24"/>
          <w:szCs w:val="24"/>
        </w:rPr>
        <w:t xml:space="preserve"> inside it.</w:t>
      </w:r>
    </w:p>
    <w:p w14:paraId="34A9FF3A" w14:textId="7DECDE91" w:rsidR="007B5646" w:rsidRDefault="007B5646" w:rsidP="007B5646">
      <w:pPr>
        <w:bidi w:val="0"/>
        <w:spacing w:before="120" w:after="120" w:line="360" w:lineRule="auto"/>
        <w:ind w:firstLine="426"/>
        <w:rPr>
          <w:rFonts w:asciiTheme="majorBidi" w:hAnsiTheme="majorBidi" w:cstheme="majorBidi"/>
          <w:sz w:val="24"/>
          <w:szCs w:val="24"/>
        </w:rPr>
      </w:pPr>
      <w:del w:id="20534" w:author="Author">
        <w:r w:rsidRPr="00AE2A25" w:rsidDel="00924346">
          <w:rPr>
            <w:rFonts w:asciiTheme="majorBidi" w:hAnsiTheme="majorBidi" w:cstheme="majorBidi"/>
            <w:sz w:val="24"/>
            <w:szCs w:val="24"/>
          </w:rPr>
          <w:delText>On the other side</w:delText>
        </w:r>
      </w:del>
      <w:ins w:id="20535" w:author="Author">
        <w:r w:rsidR="00924346">
          <w:rPr>
            <w:rFonts w:asciiTheme="majorBidi" w:hAnsiTheme="majorBidi" w:cstheme="majorBidi"/>
            <w:sz w:val="24"/>
            <w:szCs w:val="24"/>
          </w:rPr>
          <w:t>In contrast, Katzenelson</w:t>
        </w:r>
      </w:ins>
      <w:del w:id="20536" w:author="Author">
        <w:r w:rsidRPr="00AE2A25" w:rsidDel="00924346">
          <w:rPr>
            <w:rFonts w:asciiTheme="majorBidi" w:hAnsiTheme="majorBidi" w:cstheme="majorBidi"/>
            <w:sz w:val="24"/>
            <w:szCs w:val="24"/>
          </w:rPr>
          <w:delText xml:space="preserve">, </w:delText>
        </w:r>
      </w:del>
      <w:ins w:id="20537" w:author="Author">
        <w:r w:rsidR="00924346">
          <w:rPr>
            <w:rFonts w:asciiTheme="majorBidi" w:hAnsiTheme="majorBidi" w:cstheme="majorBidi"/>
            <w:sz w:val="24"/>
            <w:szCs w:val="24"/>
          </w:rPr>
          <w:t xml:space="preserve"> –</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the emotional Jew</w:t>
      </w:r>
      <w:del w:id="20538" w:author="Author">
        <w:r w:rsidRPr="00AE2A25" w:rsidDel="005C6606">
          <w:rPr>
            <w:rFonts w:asciiTheme="majorBidi" w:hAnsiTheme="majorBidi" w:cstheme="majorBidi"/>
            <w:sz w:val="24"/>
            <w:szCs w:val="24"/>
          </w:rPr>
          <w:delText>, the person of</w:delText>
        </w:r>
      </w:del>
      <w:ins w:id="20539" w:author="Author">
        <w:r w:rsidR="005C6606">
          <w:rPr>
            <w:rFonts w:asciiTheme="majorBidi" w:hAnsiTheme="majorBidi" w:cstheme="majorBidi"/>
            <w:sz w:val="24"/>
            <w:szCs w:val="24"/>
          </w:rPr>
          <w:t xml:space="preserve"> embodying</w:t>
        </w:r>
      </w:ins>
      <w:r w:rsidRPr="00AE2A25">
        <w:rPr>
          <w:rFonts w:asciiTheme="majorBidi" w:hAnsiTheme="majorBidi" w:cstheme="majorBidi"/>
          <w:sz w:val="24"/>
          <w:szCs w:val="24"/>
        </w:rPr>
        <w:t xml:space="preserve"> the heart and words of poetry, the person of </w:t>
      </w:r>
      <w:del w:id="20540" w:author="Author">
        <w:r w:rsidRPr="00AE2A25" w:rsidDel="00924346">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culture, Jewish society and </w:t>
      </w:r>
      <w:ins w:id="20541" w:author="Author">
        <w:r w:rsidR="00924346">
          <w:rPr>
            <w:rFonts w:asciiTheme="majorBidi" w:hAnsiTheme="majorBidi" w:cstheme="majorBidi"/>
            <w:sz w:val="24"/>
            <w:szCs w:val="24"/>
          </w:rPr>
          <w:t xml:space="preserve">the </w:t>
        </w:r>
      </w:ins>
      <w:r w:rsidRPr="00AE2A25">
        <w:rPr>
          <w:rFonts w:asciiTheme="majorBidi" w:hAnsiTheme="majorBidi" w:cstheme="majorBidi"/>
          <w:sz w:val="24"/>
          <w:szCs w:val="24"/>
        </w:rPr>
        <w:t>Jewish national revival movement</w:t>
      </w:r>
      <w:del w:id="20542" w:author="Author">
        <w:r w:rsidRPr="00AE2A25" w:rsidDel="00924346">
          <w:rPr>
            <w:rFonts w:asciiTheme="majorBidi" w:hAnsiTheme="majorBidi" w:cstheme="majorBidi"/>
            <w:sz w:val="24"/>
            <w:szCs w:val="24"/>
          </w:rPr>
          <w:delText>, calls</w:delText>
        </w:r>
      </w:del>
      <w:ins w:id="20543" w:author="Author">
        <w:r w:rsidR="00924346">
          <w:rPr>
            <w:rFonts w:asciiTheme="majorBidi" w:hAnsiTheme="majorBidi" w:cstheme="majorBidi"/>
            <w:sz w:val="24"/>
            <w:szCs w:val="24"/>
          </w:rPr>
          <w:t xml:space="preserve"> – called</w:t>
        </w:r>
      </w:ins>
      <w:r w:rsidRPr="00AE2A25">
        <w:rPr>
          <w:rFonts w:asciiTheme="majorBidi" w:hAnsiTheme="majorBidi" w:cstheme="majorBidi"/>
          <w:sz w:val="24"/>
          <w:szCs w:val="24"/>
        </w:rPr>
        <w:t xml:space="preserve"> for an </w:t>
      </w:r>
      <w:r w:rsidRPr="00AE2A25">
        <w:rPr>
          <w:rFonts w:asciiTheme="majorBidi" w:hAnsiTheme="majorBidi" w:cstheme="majorBidi"/>
          <w:noProof/>
          <w:sz w:val="24"/>
          <w:szCs w:val="24"/>
        </w:rPr>
        <w:t>active</w:t>
      </w:r>
      <w:r w:rsidRPr="00AE2A25">
        <w:rPr>
          <w:rFonts w:asciiTheme="majorBidi" w:hAnsiTheme="majorBidi" w:cstheme="majorBidi"/>
          <w:sz w:val="24"/>
          <w:szCs w:val="24"/>
        </w:rPr>
        <w:t xml:space="preserve"> response, </w:t>
      </w:r>
      <w:r w:rsidRPr="00AE2A25">
        <w:rPr>
          <w:rFonts w:asciiTheme="majorBidi" w:hAnsiTheme="majorBidi" w:cstheme="majorBidi"/>
          <w:noProof/>
          <w:sz w:val="24"/>
          <w:szCs w:val="24"/>
        </w:rPr>
        <w:t>resistance,</w:t>
      </w:r>
      <w:r w:rsidRPr="00AE2A25">
        <w:rPr>
          <w:rFonts w:asciiTheme="majorBidi" w:hAnsiTheme="majorBidi" w:cstheme="majorBidi"/>
          <w:sz w:val="24"/>
          <w:szCs w:val="24"/>
        </w:rPr>
        <w:t xml:space="preserve"> and </w:t>
      </w:r>
      <w:ins w:id="20544" w:author="Author">
        <w:r w:rsidR="00924346">
          <w:rPr>
            <w:rFonts w:asciiTheme="majorBidi" w:hAnsiTheme="majorBidi" w:cstheme="majorBidi"/>
            <w:sz w:val="24"/>
            <w:szCs w:val="24"/>
          </w:rPr>
          <w:t xml:space="preserve">even </w:t>
        </w:r>
      </w:ins>
      <w:r w:rsidRPr="00AE2A25">
        <w:rPr>
          <w:rFonts w:asciiTheme="majorBidi" w:hAnsiTheme="majorBidi" w:cstheme="majorBidi"/>
          <w:sz w:val="24"/>
          <w:szCs w:val="24"/>
        </w:rPr>
        <w:t xml:space="preserve">armed uprising. </w:t>
      </w:r>
      <w:ins w:id="20545" w:author="Author">
        <w:r w:rsidR="00924346">
          <w:rPr>
            <w:rFonts w:asciiTheme="majorBidi" w:hAnsiTheme="majorBidi" w:cstheme="majorBidi"/>
            <w:sz w:val="24"/>
            <w:szCs w:val="24"/>
          </w:rPr>
          <w:t xml:space="preserve">He lived </w:t>
        </w:r>
      </w:ins>
      <w:del w:id="20546" w:author="Author">
        <w:r w:rsidRPr="00AE2A25" w:rsidDel="00924346">
          <w:rPr>
            <w:rFonts w:asciiTheme="majorBidi" w:hAnsiTheme="majorBidi" w:cstheme="majorBidi"/>
            <w:sz w:val="24"/>
            <w:szCs w:val="24"/>
          </w:rPr>
          <w:delText xml:space="preserve">The uprising is </w:delText>
        </w:r>
        <w:r w:rsidRPr="00AE2A25" w:rsidDel="00924346">
          <w:rPr>
            <w:rFonts w:asciiTheme="majorBidi" w:hAnsiTheme="majorBidi" w:cstheme="majorBidi"/>
            <w:noProof/>
            <w:sz w:val="24"/>
            <w:szCs w:val="24"/>
          </w:rPr>
          <w:delText>an</w:delText>
        </w:r>
        <w:r w:rsidRPr="00AE2A25" w:rsidDel="00924346">
          <w:rPr>
            <w:rFonts w:asciiTheme="majorBidi" w:hAnsiTheme="majorBidi" w:cstheme="majorBidi"/>
            <w:sz w:val="24"/>
            <w:szCs w:val="24"/>
          </w:rPr>
          <w:delText xml:space="preserve"> element in the individuality of Katzenelson and it can be understood by </w:delText>
        </w:r>
      </w:del>
      <w:r w:rsidRPr="00AE2A25">
        <w:rPr>
          <w:rFonts w:asciiTheme="majorBidi" w:hAnsiTheme="majorBidi" w:cstheme="majorBidi"/>
          <w:sz w:val="24"/>
          <w:szCs w:val="24"/>
        </w:rPr>
        <w:t>the Zionist ethos</w:t>
      </w:r>
      <w:del w:id="20547" w:author="Author">
        <w:r w:rsidRPr="00AE2A25" w:rsidDel="00924346">
          <w:rPr>
            <w:rFonts w:asciiTheme="majorBidi" w:hAnsiTheme="majorBidi" w:cstheme="majorBidi"/>
            <w:sz w:val="24"/>
            <w:szCs w:val="24"/>
          </w:rPr>
          <w:delText>, which he lived</w:delText>
        </w:r>
      </w:del>
      <w:r w:rsidRPr="00AE2A25">
        <w:rPr>
          <w:rFonts w:asciiTheme="majorBidi" w:hAnsiTheme="majorBidi" w:cstheme="majorBidi"/>
          <w:sz w:val="24"/>
          <w:szCs w:val="24"/>
        </w:rPr>
        <w:t xml:space="preserve"> with all his might. Katzenelson</w:t>
      </w:r>
      <w:ins w:id="20548" w:author="Author">
        <w:r w:rsidR="00924346">
          <w:rPr>
            <w:rFonts w:asciiTheme="majorBidi" w:hAnsiTheme="majorBidi" w:cstheme="majorBidi"/>
            <w:sz w:val="24"/>
            <w:szCs w:val="24"/>
          </w:rPr>
          <w:t>’s work was informed by</w:t>
        </w:r>
      </w:ins>
      <w:r w:rsidRPr="00AE2A25">
        <w:rPr>
          <w:rFonts w:asciiTheme="majorBidi" w:hAnsiTheme="majorBidi" w:cstheme="majorBidi"/>
          <w:sz w:val="24"/>
          <w:szCs w:val="24"/>
        </w:rPr>
        <w:t xml:space="preserve"> </w:t>
      </w:r>
      <w:del w:id="20549" w:author="Author">
        <w:r w:rsidRPr="00AE2A25" w:rsidDel="00924346">
          <w:rPr>
            <w:rFonts w:asciiTheme="majorBidi" w:hAnsiTheme="majorBidi" w:cstheme="majorBidi"/>
            <w:sz w:val="24"/>
            <w:szCs w:val="24"/>
          </w:rPr>
          <w:delText xml:space="preserve">is a person of the Biblical </w:delText>
        </w:r>
      </w:del>
      <w:ins w:id="20550" w:author="Author">
        <w:r w:rsidR="00924346">
          <w:rPr>
            <w:rFonts w:asciiTheme="majorBidi" w:hAnsiTheme="majorBidi" w:cstheme="majorBidi"/>
            <w:sz w:val="24"/>
            <w:szCs w:val="24"/>
          </w:rPr>
          <w:t>b</w:t>
        </w:r>
        <w:r w:rsidR="00924346" w:rsidRPr="00AE2A25">
          <w:rPr>
            <w:rFonts w:asciiTheme="majorBidi" w:hAnsiTheme="majorBidi" w:cstheme="majorBidi"/>
            <w:sz w:val="24"/>
            <w:szCs w:val="24"/>
          </w:rPr>
          <w:t xml:space="preserve">iblical </w:t>
        </w:r>
      </w:ins>
      <w:r w:rsidRPr="00AE2A25">
        <w:rPr>
          <w:rFonts w:asciiTheme="majorBidi" w:hAnsiTheme="majorBidi" w:cstheme="majorBidi"/>
          <w:sz w:val="24"/>
          <w:szCs w:val="24"/>
        </w:rPr>
        <w:t xml:space="preserve">literature, </w:t>
      </w:r>
      <w:del w:id="20551" w:author="Author">
        <w:r w:rsidRPr="00AE2A25" w:rsidDel="00924346">
          <w:rPr>
            <w:rFonts w:asciiTheme="majorBidi" w:hAnsiTheme="majorBidi" w:cstheme="majorBidi"/>
            <w:sz w:val="24"/>
            <w:szCs w:val="24"/>
          </w:rPr>
          <w:delText>which founds</w:delText>
        </w:r>
      </w:del>
      <w:ins w:id="20552" w:author="Author">
        <w:r w:rsidR="00924346">
          <w:rPr>
            <w:rFonts w:asciiTheme="majorBidi" w:hAnsiTheme="majorBidi" w:cstheme="majorBidi"/>
            <w:sz w:val="24"/>
            <w:szCs w:val="24"/>
          </w:rPr>
          <w:t>in which</w:t>
        </w:r>
      </w:ins>
      <w:r w:rsidRPr="00AE2A25">
        <w:rPr>
          <w:rFonts w:asciiTheme="majorBidi" w:hAnsiTheme="majorBidi" w:cstheme="majorBidi"/>
          <w:sz w:val="24"/>
          <w:szCs w:val="24"/>
        </w:rPr>
        <w:t xml:space="preserve"> the individual </w:t>
      </w:r>
      <w:del w:id="20553" w:author="Author">
        <w:r w:rsidRPr="00AE2A25" w:rsidDel="00924346">
          <w:rPr>
            <w:rFonts w:asciiTheme="majorBidi" w:hAnsiTheme="majorBidi" w:cstheme="majorBidi"/>
            <w:sz w:val="24"/>
            <w:szCs w:val="24"/>
          </w:rPr>
          <w:delText xml:space="preserve">as </w:delText>
        </w:r>
      </w:del>
      <w:ins w:id="20554" w:author="Author">
        <w:r w:rsidR="00924346">
          <w:rPr>
            <w:rFonts w:asciiTheme="majorBidi" w:hAnsiTheme="majorBidi" w:cstheme="majorBidi"/>
            <w:sz w:val="24"/>
            <w:szCs w:val="24"/>
          </w:rPr>
          <w:t>i</w:t>
        </w:r>
        <w:r w:rsidR="00924346" w:rsidRPr="00AE2A25">
          <w:rPr>
            <w:rFonts w:asciiTheme="majorBidi" w:hAnsiTheme="majorBidi" w:cstheme="majorBidi"/>
            <w:sz w:val="24"/>
            <w:szCs w:val="24"/>
          </w:rPr>
          <w:t xml:space="preserve">s </w:t>
        </w:r>
      </w:ins>
      <w:r w:rsidRPr="00AE2A25">
        <w:rPr>
          <w:rFonts w:asciiTheme="majorBidi" w:hAnsiTheme="majorBidi" w:cstheme="majorBidi"/>
          <w:sz w:val="24"/>
          <w:szCs w:val="24"/>
        </w:rPr>
        <w:t xml:space="preserve">a </w:t>
      </w:r>
      <w:del w:id="20555" w:author="Author">
        <w:r w:rsidRPr="00AE2A25" w:rsidDel="00924346">
          <w:rPr>
            <w:rFonts w:asciiTheme="majorBidi" w:hAnsiTheme="majorBidi" w:cstheme="majorBidi"/>
            <w:sz w:val="24"/>
            <w:szCs w:val="24"/>
          </w:rPr>
          <w:delText xml:space="preserve">moral subject, a </w:delText>
        </w:r>
      </w:del>
      <w:r w:rsidRPr="00AE2A25">
        <w:rPr>
          <w:rFonts w:asciiTheme="majorBidi" w:hAnsiTheme="majorBidi" w:cstheme="majorBidi"/>
          <w:sz w:val="24"/>
          <w:szCs w:val="24"/>
        </w:rPr>
        <w:t xml:space="preserve">free moral agent who has responsibility for </w:t>
      </w:r>
      <w:del w:id="20556" w:author="Author">
        <w:r w:rsidRPr="00AE2A25" w:rsidDel="00924346">
          <w:rPr>
            <w:rFonts w:asciiTheme="majorBidi" w:hAnsiTheme="majorBidi" w:cstheme="majorBidi"/>
            <w:sz w:val="24"/>
            <w:szCs w:val="24"/>
          </w:rPr>
          <w:delText xml:space="preserve">his </w:delText>
        </w:r>
      </w:del>
      <w:ins w:id="20557" w:author="Author">
        <w:r w:rsidR="00924346">
          <w:rPr>
            <w:rFonts w:asciiTheme="majorBidi" w:hAnsiTheme="majorBidi" w:cstheme="majorBidi"/>
            <w:sz w:val="24"/>
            <w:szCs w:val="24"/>
          </w:rPr>
          <w:t xml:space="preserve">her </w:t>
        </w:r>
      </w:ins>
      <w:r w:rsidRPr="00AE2A25">
        <w:rPr>
          <w:rFonts w:asciiTheme="majorBidi" w:hAnsiTheme="majorBidi" w:cstheme="majorBidi"/>
          <w:sz w:val="24"/>
          <w:szCs w:val="24"/>
        </w:rPr>
        <w:t>conduct</w:t>
      </w:r>
      <w:del w:id="20558" w:author="Author">
        <w:r w:rsidRPr="00AE2A25" w:rsidDel="00924346">
          <w:rPr>
            <w:rFonts w:asciiTheme="majorBidi" w:hAnsiTheme="majorBidi" w:cstheme="majorBidi"/>
            <w:sz w:val="24"/>
            <w:szCs w:val="24"/>
          </w:rPr>
          <w:delText xml:space="preserve">. </w:delText>
        </w:r>
      </w:del>
      <w:ins w:id="20559" w:author="Author">
        <w:r w:rsidR="00924346">
          <w:rPr>
            <w:rFonts w:asciiTheme="majorBidi" w:hAnsiTheme="majorBidi" w:cstheme="majorBidi"/>
            <w:sz w:val="24"/>
            <w:szCs w:val="24"/>
          </w:rPr>
          <w:t>; she</w:t>
        </w:r>
      </w:ins>
      <w:del w:id="20560" w:author="Author">
        <w:r w:rsidRPr="00AE2A25" w:rsidDel="00924346">
          <w:rPr>
            <w:rFonts w:asciiTheme="majorBidi" w:hAnsiTheme="majorBidi" w:cstheme="majorBidi"/>
            <w:sz w:val="24"/>
            <w:szCs w:val="24"/>
          </w:rPr>
          <w:delText xml:space="preserve">A fundamental idea in the </w:delText>
        </w:r>
        <w:r w:rsidRPr="00AE2A25" w:rsidDel="00924346">
          <w:rPr>
            <w:rFonts w:asciiTheme="majorBidi" w:hAnsiTheme="majorBidi" w:cstheme="majorBidi"/>
            <w:noProof/>
            <w:sz w:val="24"/>
            <w:szCs w:val="24"/>
          </w:rPr>
          <w:delText>Biblical</w:delText>
        </w:r>
        <w:r w:rsidRPr="00AE2A25" w:rsidDel="00924346">
          <w:rPr>
            <w:rFonts w:asciiTheme="majorBidi" w:hAnsiTheme="majorBidi" w:cstheme="majorBidi"/>
            <w:sz w:val="24"/>
            <w:szCs w:val="24"/>
          </w:rPr>
          <w:delText xml:space="preserve"> literature, which Katzenelson expresses in his literal and educational </w:delText>
        </w:r>
        <w:r w:rsidRPr="00AE2A25" w:rsidDel="00924346">
          <w:rPr>
            <w:rFonts w:asciiTheme="majorBidi" w:hAnsiTheme="majorBidi" w:cstheme="majorBidi"/>
            <w:noProof/>
            <w:sz w:val="24"/>
            <w:szCs w:val="24"/>
          </w:rPr>
          <w:delText>work</w:delText>
        </w:r>
        <w:r w:rsidRPr="00AE2A25" w:rsidDel="00924346">
          <w:rPr>
            <w:rFonts w:asciiTheme="majorBidi" w:hAnsiTheme="majorBidi" w:cstheme="majorBidi"/>
            <w:sz w:val="24"/>
            <w:szCs w:val="24"/>
          </w:rPr>
          <w:delText xml:space="preserve"> is that the individual</w:delText>
        </w:r>
      </w:del>
      <w:r w:rsidRPr="00AE2A25">
        <w:rPr>
          <w:rFonts w:asciiTheme="majorBidi" w:hAnsiTheme="majorBidi" w:cstheme="majorBidi"/>
          <w:sz w:val="24"/>
          <w:szCs w:val="24"/>
        </w:rPr>
        <w:t xml:space="preserve"> is not subject to the determinism of nature</w:t>
      </w:r>
      <w:ins w:id="20561" w:author="Author">
        <w:r w:rsidR="00924346">
          <w:rPr>
            <w:rFonts w:asciiTheme="majorBidi" w:hAnsiTheme="majorBidi" w:cstheme="majorBidi"/>
            <w:sz w:val="24"/>
            <w:szCs w:val="24"/>
          </w:rPr>
          <w:t>, but has</w:t>
        </w:r>
      </w:ins>
      <w:del w:id="20562" w:author="Author">
        <w:r w:rsidRPr="00AE2A25" w:rsidDel="00924346">
          <w:rPr>
            <w:rFonts w:asciiTheme="majorBidi" w:hAnsiTheme="majorBidi" w:cstheme="majorBidi"/>
            <w:sz w:val="24"/>
            <w:szCs w:val="24"/>
          </w:rPr>
          <w:delText>;</w:delText>
        </w:r>
      </w:del>
      <w:r w:rsidRPr="00AE2A25">
        <w:rPr>
          <w:rFonts w:asciiTheme="majorBidi" w:hAnsiTheme="majorBidi" w:cstheme="majorBidi"/>
          <w:sz w:val="24"/>
          <w:szCs w:val="24"/>
        </w:rPr>
        <w:t xml:space="preserve"> </w:t>
      </w:r>
      <w:del w:id="20563" w:author="Author">
        <w:r w:rsidRPr="00AE2A25" w:rsidDel="00924346">
          <w:rPr>
            <w:rFonts w:asciiTheme="majorBidi" w:hAnsiTheme="majorBidi" w:cstheme="majorBidi"/>
            <w:sz w:val="24"/>
            <w:szCs w:val="24"/>
          </w:rPr>
          <w:delText xml:space="preserve">the individual has a </w:delText>
        </w:r>
      </w:del>
      <w:r w:rsidRPr="00AE2A25">
        <w:rPr>
          <w:rFonts w:asciiTheme="majorBidi" w:hAnsiTheme="majorBidi" w:cstheme="majorBidi"/>
          <w:sz w:val="24"/>
          <w:szCs w:val="24"/>
        </w:rPr>
        <w:t xml:space="preserve">free </w:t>
      </w:r>
      <w:del w:id="20564" w:author="Author">
        <w:r w:rsidRPr="00AE2A25" w:rsidDel="00924346">
          <w:rPr>
            <w:rFonts w:asciiTheme="majorBidi" w:hAnsiTheme="majorBidi" w:cstheme="majorBidi"/>
            <w:sz w:val="24"/>
            <w:szCs w:val="24"/>
          </w:rPr>
          <w:delText>choice</w:delText>
        </w:r>
      </w:del>
      <w:ins w:id="20565" w:author="Author">
        <w:r w:rsidR="00924346">
          <w:rPr>
            <w:rFonts w:asciiTheme="majorBidi" w:hAnsiTheme="majorBidi" w:cstheme="majorBidi"/>
            <w:sz w:val="24"/>
            <w:szCs w:val="24"/>
          </w:rPr>
          <w:t>will</w:t>
        </w:r>
      </w:ins>
      <w:r w:rsidRPr="00AE2A25">
        <w:rPr>
          <w:rFonts w:asciiTheme="majorBidi" w:hAnsiTheme="majorBidi" w:cstheme="majorBidi"/>
          <w:sz w:val="24"/>
          <w:szCs w:val="24"/>
        </w:rPr>
        <w:t xml:space="preserve">. Therefore </w:t>
      </w:r>
      <w:del w:id="20566" w:author="Author">
        <w:r w:rsidRPr="00AE2A25" w:rsidDel="00924346">
          <w:rPr>
            <w:rFonts w:asciiTheme="majorBidi" w:hAnsiTheme="majorBidi" w:cstheme="majorBidi"/>
            <w:sz w:val="24"/>
            <w:szCs w:val="24"/>
          </w:rPr>
          <w:delText xml:space="preserve">he </w:delText>
        </w:r>
      </w:del>
      <w:ins w:id="20567" w:author="Author">
        <w:r w:rsidR="00924346">
          <w:rPr>
            <w:rFonts w:asciiTheme="majorBidi" w:hAnsiTheme="majorBidi" w:cstheme="majorBidi"/>
            <w:sz w:val="24"/>
            <w:szCs w:val="24"/>
          </w:rPr>
          <w:t>she</w:t>
        </w:r>
        <w:r w:rsidR="00924346"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is responsible </w:t>
      </w:r>
      <w:del w:id="20568" w:author="Author">
        <w:r w:rsidRPr="00AE2A25" w:rsidDel="00924346">
          <w:rPr>
            <w:rFonts w:asciiTheme="majorBidi" w:hAnsiTheme="majorBidi" w:cstheme="majorBidi"/>
            <w:noProof/>
            <w:sz w:val="24"/>
            <w:szCs w:val="24"/>
          </w:rPr>
          <w:delText>for</w:delText>
        </w:r>
        <w:r w:rsidRPr="00AE2A25" w:rsidDel="00924346">
          <w:rPr>
            <w:rFonts w:asciiTheme="majorBidi" w:hAnsiTheme="majorBidi" w:cstheme="majorBidi"/>
            <w:sz w:val="24"/>
            <w:szCs w:val="24"/>
          </w:rPr>
          <w:delText xml:space="preserve"> God, men and his consciousness to his deeds</w:delText>
        </w:r>
      </w:del>
      <w:ins w:id="20569" w:author="Author">
        <w:r w:rsidR="00924346">
          <w:rPr>
            <w:rFonts w:asciiTheme="majorBidi" w:hAnsiTheme="majorBidi" w:cstheme="majorBidi"/>
            <w:noProof/>
            <w:sz w:val="24"/>
            <w:szCs w:val="24"/>
          </w:rPr>
          <w:t>for her actions</w:t>
        </w:r>
      </w:ins>
      <w:r w:rsidRPr="00AE2A25">
        <w:rPr>
          <w:rFonts w:asciiTheme="majorBidi" w:hAnsiTheme="majorBidi" w:cstheme="majorBidi"/>
          <w:sz w:val="24"/>
          <w:szCs w:val="24"/>
        </w:rPr>
        <w:t xml:space="preserve">. </w:t>
      </w:r>
    </w:p>
    <w:p w14:paraId="78B1121C" w14:textId="2B1852F5" w:rsidR="007B5646" w:rsidRDefault="00CC3A2B" w:rsidP="007B5646">
      <w:pPr>
        <w:bidi w:val="0"/>
        <w:spacing w:before="120" w:after="120" w:line="360" w:lineRule="auto"/>
        <w:ind w:firstLine="426"/>
        <w:rPr>
          <w:rFonts w:asciiTheme="majorBidi" w:hAnsiTheme="majorBidi" w:cstheme="majorBidi"/>
          <w:sz w:val="24"/>
          <w:szCs w:val="24"/>
        </w:rPr>
      </w:pPr>
      <w:ins w:id="20570" w:author="Author">
        <w:r>
          <w:rPr>
            <w:rFonts w:asciiTheme="majorBidi" w:hAnsiTheme="majorBidi" w:cstheme="majorBidi"/>
            <w:sz w:val="24"/>
            <w:szCs w:val="24"/>
          </w:rPr>
          <w:t xml:space="preserve">Rather than engaging in a Stoic, unemotional exploration of reality, </w:t>
        </w:r>
      </w:ins>
      <w:r w:rsidR="007B5646" w:rsidRPr="00AE2A25">
        <w:rPr>
          <w:rFonts w:asciiTheme="majorBidi" w:hAnsiTheme="majorBidi" w:cstheme="majorBidi"/>
          <w:sz w:val="24"/>
          <w:szCs w:val="24"/>
        </w:rPr>
        <w:t xml:space="preserve">Katzenelson </w:t>
      </w:r>
      <w:del w:id="20571" w:author="Author">
        <w:r w:rsidR="007B5646" w:rsidRPr="00AE2A25" w:rsidDel="00CC3A2B">
          <w:rPr>
            <w:rFonts w:asciiTheme="majorBidi" w:hAnsiTheme="majorBidi" w:cstheme="majorBidi"/>
            <w:sz w:val="24"/>
            <w:szCs w:val="24"/>
          </w:rPr>
          <w:delText xml:space="preserve">represents in the historical dialogue we portray here between two figures, the possibility </w:delText>
        </w:r>
        <w:r w:rsidR="007B5646" w:rsidRPr="00AE2A25" w:rsidDel="00CC3A2B">
          <w:rPr>
            <w:rFonts w:asciiTheme="majorBidi" w:hAnsiTheme="majorBidi" w:cstheme="majorBidi"/>
            <w:noProof/>
            <w:sz w:val="24"/>
            <w:szCs w:val="24"/>
          </w:rPr>
          <w:delText>of taking</w:delText>
        </w:r>
      </w:del>
      <w:ins w:id="20572" w:author="Author">
        <w:r>
          <w:rPr>
            <w:rFonts w:asciiTheme="majorBidi" w:hAnsiTheme="majorBidi" w:cstheme="majorBidi"/>
            <w:sz w:val="24"/>
            <w:szCs w:val="24"/>
          </w:rPr>
          <w:t>took</w:t>
        </w:r>
      </w:ins>
      <w:r w:rsidR="007B5646" w:rsidRPr="00AE2A25">
        <w:rPr>
          <w:rFonts w:asciiTheme="majorBidi" w:hAnsiTheme="majorBidi" w:cstheme="majorBidi"/>
          <w:noProof/>
          <w:sz w:val="24"/>
          <w:szCs w:val="24"/>
        </w:rPr>
        <w:t xml:space="preserve"> a moral position,</w:t>
      </w:r>
      <w:r w:rsidR="007B5646" w:rsidRPr="00AE2A25">
        <w:rPr>
          <w:rFonts w:asciiTheme="majorBidi" w:hAnsiTheme="majorBidi" w:cstheme="majorBidi"/>
          <w:sz w:val="24"/>
          <w:szCs w:val="24"/>
        </w:rPr>
        <w:t xml:space="preserve"> </w:t>
      </w:r>
      <w:del w:id="20573" w:author="Author">
        <w:r w:rsidR="007B5646" w:rsidRPr="00AE2A25" w:rsidDel="00CC3A2B">
          <w:rPr>
            <w:rFonts w:asciiTheme="majorBidi" w:hAnsiTheme="majorBidi" w:cstheme="majorBidi"/>
            <w:sz w:val="24"/>
            <w:szCs w:val="24"/>
          </w:rPr>
          <w:delText xml:space="preserve">in reality, </w:delText>
        </w:r>
      </w:del>
      <w:r w:rsidR="007B5646" w:rsidRPr="00AE2A25">
        <w:rPr>
          <w:rFonts w:asciiTheme="majorBidi" w:hAnsiTheme="majorBidi" w:cstheme="majorBidi"/>
          <w:sz w:val="24"/>
          <w:szCs w:val="24"/>
        </w:rPr>
        <w:t>emerging from his heart and consciousness</w:t>
      </w:r>
      <w:ins w:id="20574" w:author="Author">
        <w:r>
          <w:rPr>
            <w:rFonts w:asciiTheme="majorBidi" w:hAnsiTheme="majorBidi" w:cstheme="majorBidi"/>
            <w:sz w:val="24"/>
            <w:szCs w:val="24"/>
          </w:rPr>
          <w:t>.</w:t>
        </w:r>
      </w:ins>
      <w:r w:rsidR="007B5646" w:rsidRPr="00AE2A25">
        <w:rPr>
          <w:rFonts w:asciiTheme="majorBidi" w:hAnsiTheme="majorBidi" w:cstheme="majorBidi"/>
          <w:sz w:val="24"/>
          <w:szCs w:val="24"/>
        </w:rPr>
        <w:t xml:space="preserve"> </w:t>
      </w:r>
      <w:del w:id="20575" w:author="Author">
        <w:r w:rsidR="007B5646" w:rsidRPr="00AE2A25" w:rsidDel="00CC3A2B">
          <w:rPr>
            <w:rFonts w:asciiTheme="majorBidi" w:hAnsiTheme="majorBidi" w:cstheme="majorBidi"/>
            <w:sz w:val="24"/>
            <w:szCs w:val="24"/>
          </w:rPr>
          <w:delText>rather than a remote stoic exploration of it. His reaction to the Holocaust was not an acceptance</w:delText>
        </w:r>
      </w:del>
      <w:ins w:id="20576" w:author="Author">
        <w:r>
          <w:rPr>
            <w:rFonts w:asciiTheme="majorBidi" w:hAnsiTheme="majorBidi" w:cstheme="majorBidi"/>
            <w:sz w:val="24"/>
            <w:szCs w:val="24"/>
          </w:rPr>
          <w:t>He did not accept the Holocaust</w:t>
        </w:r>
      </w:ins>
      <w:r w:rsidR="007B5646" w:rsidRPr="00AE2A25">
        <w:rPr>
          <w:rFonts w:asciiTheme="majorBidi" w:hAnsiTheme="majorBidi" w:cstheme="majorBidi"/>
          <w:sz w:val="24"/>
          <w:szCs w:val="24"/>
        </w:rPr>
        <w:t xml:space="preserve">; his writing </w:t>
      </w:r>
      <w:del w:id="20577" w:author="Author">
        <w:r w:rsidR="007B5646" w:rsidRPr="00AE2A25" w:rsidDel="00CC3A2B">
          <w:rPr>
            <w:rFonts w:asciiTheme="majorBidi" w:hAnsiTheme="majorBidi" w:cstheme="majorBidi"/>
            <w:sz w:val="24"/>
            <w:szCs w:val="24"/>
          </w:rPr>
          <w:delText xml:space="preserve">is </w:delText>
        </w:r>
      </w:del>
      <w:ins w:id="20578" w:author="Author">
        <w:r>
          <w:rPr>
            <w:rFonts w:asciiTheme="majorBidi" w:hAnsiTheme="majorBidi" w:cstheme="majorBidi"/>
            <w:sz w:val="24"/>
            <w:szCs w:val="24"/>
          </w:rPr>
          <w:t>was</w:t>
        </w:r>
        <w:r w:rsidRPr="00AE2A25">
          <w:rPr>
            <w:rFonts w:asciiTheme="majorBidi" w:hAnsiTheme="majorBidi" w:cstheme="majorBidi"/>
            <w:sz w:val="24"/>
            <w:szCs w:val="24"/>
          </w:rPr>
          <w:t xml:space="preserve"> </w:t>
        </w:r>
      </w:ins>
      <w:del w:id="20579" w:author="Author">
        <w:r w:rsidR="007B5646" w:rsidRPr="00AE2A25" w:rsidDel="00CC3A2B">
          <w:rPr>
            <w:rFonts w:asciiTheme="majorBidi" w:hAnsiTheme="majorBidi" w:cstheme="majorBidi"/>
            <w:sz w:val="24"/>
            <w:szCs w:val="24"/>
          </w:rPr>
          <w:delText>an outcry</w:delText>
        </w:r>
      </w:del>
      <w:ins w:id="20580" w:author="Author">
        <w:r>
          <w:rPr>
            <w:rFonts w:asciiTheme="majorBidi" w:hAnsiTheme="majorBidi" w:cstheme="majorBidi"/>
            <w:sz w:val="24"/>
            <w:szCs w:val="24"/>
          </w:rPr>
          <w:t>a cry</w:t>
        </w:r>
      </w:ins>
      <w:r w:rsidR="007B5646" w:rsidRPr="00AE2A25">
        <w:rPr>
          <w:rFonts w:asciiTheme="majorBidi" w:hAnsiTheme="majorBidi" w:cstheme="majorBidi"/>
          <w:sz w:val="24"/>
          <w:szCs w:val="24"/>
        </w:rPr>
        <w:t xml:space="preserve"> for resistance and rebellion</w:t>
      </w:r>
      <w:del w:id="20581" w:author="Author">
        <w:r w:rsidR="007B5646" w:rsidRPr="00AE2A25" w:rsidDel="00CC3A2B">
          <w:rPr>
            <w:rFonts w:asciiTheme="majorBidi" w:hAnsiTheme="majorBidi" w:cstheme="majorBidi"/>
            <w:sz w:val="24"/>
            <w:szCs w:val="24"/>
          </w:rPr>
          <w:delText>. His</w:delText>
        </w:r>
      </w:del>
      <w:ins w:id="20582" w:author="Author">
        <w:del w:id="20583" w:author="Author">
          <w:r w:rsidDel="0088391E">
            <w:rPr>
              <w:rFonts w:asciiTheme="majorBidi" w:hAnsiTheme="majorBidi" w:cstheme="majorBidi"/>
              <w:sz w:val="24"/>
              <w:szCs w:val="24"/>
            </w:rPr>
            <w:delText>;</w:delText>
          </w:r>
        </w:del>
        <w:r w:rsidR="0088391E">
          <w:rPr>
            <w:rFonts w:asciiTheme="majorBidi" w:hAnsiTheme="majorBidi" w:cstheme="majorBidi"/>
            <w:sz w:val="24"/>
            <w:szCs w:val="24"/>
          </w:rPr>
          <w:t>, and</w:t>
        </w:r>
        <w:r>
          <w:rPr>
            <w:rFonts w:asciiTheme="majorBidi" w:hAnsiTheme="majorBidi" w:cstheme="majorBidi"/>
            <w:sz w:val="24"/>
            <w:szCs w:val="24"/>
          </w:rPr>
          <w:t xml:space="preserve"> he engaged in a bitter</w:t>
        </w:r>
      </w:ins>
      <w:r w:rsidR="007B5646" w:rsidRPr="00AE2A25">
        <w:rPr>
          <w:rFonts w:asciiTheme="majorBidi" w:hAnsiTheme="majorBidi" w:cstheme="majorBidi"/>
          <w:sz w:val="24"/>
          <w:szCs w:val="24"/>
        </w:rPr>
        <w:t xml:space="preserve"> dialogue with God</w:t>
      </w:r>
      <w:del w:id="20584" w:author="Author">
        <w:r w:rsidR="007B5646" w:rsidRPr="00AE2A25" w:rsidDel="00CC3A2B">
          <w:rPr>
            <w:rFonts w:asciiTheme="majorBidi" w:hAnsiTheme="majorBidi" w:cstheme="majorBidi"/>
            <w:sz w:val="24"/>
            <w:szCs w:val="24"/>
          </w:rPr>
          <w:delText xml:space="preserve"> is bitter</w:delText>
        </w:r>
      </w:del>
      <w:r w:rsidR="007B5646" w:rsidRPr="00AE2A25">
        <w:rPr>
          <w:rFonts w:asciiTheme="majorBidi" w:hAnsiTheme="majorBidi" w:cstheme="majorBidi"/>
          <w:sz w:val="24"/>
          <w:szCs w:val="24"/>
        </w:rPr>
        <w:t xml:space="preserve">. He did not give up his struggle until </w:t>
      </w:r>
      <w:del w:id="20585" w:author="Author">
        <w:r w:rsidR="007B5646" w:rsidRPr="00AE2A25" w:rsidDel="00CC3A2B">
          <w:rPr>
            <w:rFonts w:asciiTheme="majorBidi" w:hAnsiTheme="majorBidi" w:cstheme="majorBidi"/>
            <w:sz w:val="24"/>
            <w:szCs w:val="24"/>
          </w:rPr>
          <w:delText xml:space="preserve">the </w:delText>
        </w:r>
      </w:del>
      <w:ins w:id="20586" w:author="Author">
        <w:r>
          <w:rPr>
            <w:rFonts w:asciiTheme="majorBidi" w:hAnsiTheme="majorBidi" w:cstheme="majorBidi"/>
            <w:sz w:val="24"/>
            <w:szCs w:val="24"/>
          </w:rPr>
          <w:t>his</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last days</w:t>
      </w:r>
      <w:del w:id="20587" w:author="Author">
        <w:r w:rsidR="007B5646" w:rsidRPr="00AE2A25" w:rsidDel="00CC3A2B">
          <w:rPr>
            <w:rFonts w:asciiTheme="majorBidi" w:hAnsiTheme="majorBidi" w:cstheme="majorBidi"/>
            <w:sz w:val="24"/>
            <w:szCs w:val="24"/>
          </w:rPr>
          <w:delText>. F</w:delText>
        </w:r>
      </w:del>
      <w:ins w:id="20588" w:author="Author">
        <w:r>
          <w:rPr>
            <w:rFonts w:asciiTheme="majorBidi" w:hAnsiTheme="majorBidi" w:cstheme="majorBidi"/>
            <w:sz w:val="24"/>
            <w:szCs w:val="24"/>
          </w:rPr>
          <w:t>; f</w:t>
        </w:r>
      </w:ins>
      <w:r w:rsidR="007B5646" w:rsidRPr="00AE2A25">
        <w:rPr>
          <w:rFonts w:asciiTheme="majorBidi" w:hAnsiTheme="majorBidi" w:cstheme="majorBidi"/>
          <w:sz w:val="24"/>
          <w:szCs w:val="24"/>
        </w:rPr>
        <w:t xml:space="preserve">rom his </w:t>
      </w:r>
      <w:r w:rsidR="007B5646" w:rsidRPr="00AE2A25">
        <w:rPr>
          <w:rFonts w:asciiTheme="majorBidi" w:hAnsiTheme="majorBidi" w:cstheme="majorBidi"/>
          <w:noProof/>
          <w:sz w:val="24"/>
          <w:szCs w:val="24"/>
        </w:rPr>
        <w:t>despair,</w:t>
      </w:r>
      <w:r w:rsidR="007B5646" w:rsidRPr="00AE2A25">
        <w:rPr>
          <w:rFonts w:asciiTheme="majorBidi" w:hAnsiTheme="majorBidi" w:cstheme="majorBidi"/>
          <w:sz w:val="24"/>
          <w:szCs w:val="24"/>
        </w:rPr>
        <w:t xml:space="preserve"> he </w:t>
      </w:r>
      <w:del w:id="20589" w:author="Author">
        <w:r w:rsidR="007B5646" w:rsidRPr="00AE2A25" w:rsidDel="00CC3A2B">
          <w:rPr>
            <w:rFonts w:asciiTheme="majorBidi" w:hAnsiTheme="majorBidi" w:cstheme="majorBidi"/>
            <w:sz w:val="24"/>
            <w:szCs w:val="24"/>
          </w:rPr>
          <w:delText xml:space="preserve">continues </w:delText>
        </w:r>
      </w:del>
      <w:ins w:id="20590" w:author="Author">
        <w:r w:rsidRPr="00AE2A25">
          <w:rPr>
            <w:rFonts w:asciiTheme="majorBidi" w:hAnsiTheme="majorBidi" w:cstheme="majorBidi"/>
            <w:sz w:val="24"/>
            <w:szCs w:val="24"/>
          </w:rPr>
          <w:t>continue</w:t>
        </w:r>
        <w:r>
          <w:rPr>
            <w:rFonts w:asciiTheme="majorBidi" w:hAnsiTheme="majorBidi" w:cstheme="majorBidi"/>
            <w:sz w:val="24"/>
            <w:szCs w:val="24"/>
          </w:rPr>
          <w:t>d</w:t>
        </w:r>
        <w:r w:rsidRPr="00AE2A25">
          <w:rPr>
            <w:rFonts w:asciiTheme="majorBidi" w:hAnsiTheme="majorBidi" w:cstheme="majorBidi"/>
            <w:sz w:val="24"/>
            <w:szCs w:val="24"/>
          </w:rPr>
          <w:t xml:space="preserve"> </w:t>
        </w:r>
      </w:ins>
      <w:r w:rsidR="007B5646" w:rsidRPr="00AE2A25">
        <w:rPr>
          <w:rFonts w:asciiTheme="majorBidi" w:hAnsiTheme="majorBidi" w:cstheme="majorBidi"/>
          <w:sz w:val="24"/>
          <w:szCs w:val="24"/>
        </w:rPr>
        <w:t xml:space="preserve">to </w:t>
      </w:r>
      <w:del w:id="20591" w:author="Author">
        <w:r w:rsidR="007B5646" w:rsidRPr="00AE2A25" w:rsidDel="00CC3A2B">
          <w:rPr>
            <w:rFonts w:asciiTheme="majorBidi" w:hAnsiTheme="majorBidi" w:cstheme="majorBidi"/>
            <w:sz w:val="24"/>
            <w:szCs w:val="24"/>
          </w:rPr>
          <w:delText>write his</w:delText>
        </w:r>
      </w:del>
      <w:ins w:id="20592" w:author="Author">
        <w:r>
          <w:rPr>
            <w:rFonts w:asciiTheme="majorBidi" w:hAnsiTheme="majorBidi" w:cstheme="majorBidi"/>
            <w:sz w:val="24"/>
            <w:szCs w:val="24"/>
          </w:rPr>
          <w:t>wage</w:t>
        </w:r>
      </w:ins>
      <w:r w:rsidR="007B5646" w:rsidRPr="00AE2A25">
        <w:rPr>
          <w:rFonts w:asciiTheme="majorBidi" w:hAnsiTheme="majorBidi" w:cstheme="majorBidi"/>
          <w:sz w:val="24"/>
          <w:szCs w:val="24"/>
        </w:rPr>
        <w:t xml:space="preserve"> rebellion against </w:t>
      </w:r>
      <w:ins w:id="20593" w:author="Author">
        <w:r>
          <w:rPr>
            <w:rFonts w:asciiTheme="majorBidi" w:hAnsiTheme="majorBidi" w:cstheme="majorBidi"/>
            <w:sz w:val="24"/>
            <w:szCs w:val="24"/>
          </w:rPr>
          <w:t xml:space="preserve">the </w:t>
        </w:r>
      </w:ins>
      <w:r w:rsidR="007B5646" w:rsidRPr="00AE2A25">
        <w:rPr>
          <w:rFonts w:asciiTheme="majorBidi" w:hAnsiTheme="majorBidi" w:cstheme="majorBidi"/>
          <w:sz w:val="24"/>
          <w:szCs w:val="24"/>
        </w:rPr>
        <w:t>heavens and earth</w:t>
      </w:r>
      <w:ins w:id="20594" w:author="Author">
        <w:r>
          <w:rPr>
            <w:rFonts w:asciiTheme="majorBidi" w:hAnsiTheme="majorBidi" w:cstheme="majorBidi"/>
            <w:sz w:val="24"/>
            <w:szCs w:val="24"/>
          </w:rPr>
          <w:t xml:space="preserve"> through his writings</w:t>
        </w:r>
      </w:ins>
      <w:r w:rsidR="007B5646" w:rsidRPr="00AE2A25">
        <w:rPr>
          <w:rFonts w:asciiTheme="majorBidi" w:hAnsiTheme="majorBidi" w:cstheme="majorBidi"/>
          <w:sz w:val="24"/>
          <w:szCs w:val="24"/>
        </w:rPr>
        <w:t>.</w:t>
      </w:r>
    </w:p>
    <w:p w14:paraId="3C10A54C" w14:textId="7044321B" w:rsidR="007B5646" w:rsidDel="00CC3A2B" w:rsidRDefault="007B5646" w:rsidP="007B5646">
      <w:pPr>
        <w:bidi w:val="0"/>
        <w:spacing w:before="120" w:after="120" w:line="360" w:lineRule="auto"/>
        <w:ind w:firstLine="426"/>
        <w:rPr>
          <w:del w:id="20595" w:author="Author"/>
          <w:rFonts w:asciiTheme="majorBidi" w:hAnsiTheme="majorBidi" w:cstheme="majorBidi"/>
          <w:sz w:val="24"/>
          <w:szCs w:val="24"/>
        </w:rPr>
      </w:pPr>
      <w:del w:id="20596" w:author="Author">
        <w:r w:rsidRPr="00AE2A25" w:rsidDel="00CC3A2B">
          <w:rPr>
            <w:rFonts w:asciiTheme="majorBidi" w:hAnsiTheme="majorBidi" w:cstheme="majorBidi"/>
            <w:sz w:val="24"/>
            <w:szCs w:val="24"/>
          </w:rPr>
          <w:delText>We here not to judge these two roads as we were not there. We have to understand it. Moreover, when we face history today we have to learn the concrete situation and the principle dilemmas that come out of it. What is demanded from us? When we have to read the situation and integrate ourselves in its course and when and where we have to try to change it.</w:delText>
        </w:r>
      </w:del>
    </w:p>
    <w:p w14:paraId="65A22874" w14:textId="65376CEA" w:rsidR="007B5646" w:rsidDel="00CC3A2B" w:rsidRDefault="007B5646">
      <w:pPr>
        <w:bidi w:val="0"/>
        <w:spacing w:before="120" w:after="120" w:line="360" w:lineRule="auto"/>
        <w:ind w:firstLine="426"/>
        <w:rPr>
          <w:del w:id="20597" w:author="Author"/>
          <w:rFonts w:asciiTheme="majorBidi" w:hAnsiTheme="majorBidi" w:cstheme="majorBidi"/>
          <w:sz w:val="24"/>
          <w:szCs w:val="24"/>
        </w:rPr>
      </w:pPr>
      <w:r w:rsidRPr="00AE2A25">
        <w:rPr>
          <w:rFonts w:asciiTheme="majorBidi" w:hAnsiTheme="majorBidi" w:cstheme="majorBidi"/>
          <w:sz w:val="24"/>
          <w:szCs w:val="24"/>
        </w:rPr>
        <w:t xml:space="preserve">The expression </w:t>
      </w:r>
      <w:del w:id="20598" w:author="Author">
        <w:r w:rsidRPr="00AE2A25" w:rsidDel="00CC3A2B">
          <w:rPr>
            <w:rFonts w:asciiTheme="majorBidi" w:hAnsiTheme="majorBidi" w:cstheme="majorBidi"/>
            <w:sz w:val="24"/>
            <w:szCs w:val="24"/>
          </w:rPr>
          <w:delText>"</w:delText>
        </w:r>
      </w:del>
      <w:ins w:id="20599" w:author="Author">
        <w:r w:rsidR="00CC3A2B">
          <w:rPr>
            <w:rFonts w:asciiTheme="majorBidi" w:hAnsiTheme="majorBidi" w:cstheme="majorBidi"/>
            <w:sz w:val="24"/>
            <w:szCs w:val="24"/>
          </w:rPr>
          <w:t>‘</w:t>
        </w:r>
      </w:ins>
      <w:r w:rsidRPr="00AE2A25">
        <w:rPr>
          <w:rFonts w:asciiTheme="majorBidi" w:hAnsiTheme="majorBidi" w:cstheme="majorBidi"/>
          <w:sz w:val="24"/>
          <w:szCs w:val="24"/>
        </w:rPr>
        <w:t>do not go like sheep to the slaughter</w:t>
      </w:r>
      <w:del w:id="20600" w:author="Author">
        <w:r w:rsidRPr="00AE2A25" w:rsidDel="00CC3A2B">
          <w:rPr>
            <w:rFonts w:asciiTheme="majorBidi" w:hAnsiTheme="majorBidi" w:cstheme="majorBidi"/>
            <w:sz w:val="24"/>
            <w:szCs w:val="24"/>
          </w:rPr>
          <w:delText xml:space="preserve">" </w:delText>
        </w:r>
      </w:del>
      <w:ins w:id="20601" w:author="Author">
        <w:r w:rsidR="00CC3A2B">
          <w:rPr>
            <w:rFonts w:asciiTheme="majorBidi" w:hAnsiTheme="majorBidi" w:cstheme="majorBidi"/>
            <w:sz w:val="24"/>
            <w:szCs w:val="24"/>
          </w:rPr>
          <w:t>’,</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which is bound</w:t>
      </w:r>
      <w:del w:id="20602" w:author="Author">
        <w:r w:rsidRPr="00AE2A25" w:rsidDel="00CC3A2B">
          <w:rPr>
            <w:rFonts w:asciiTheme="majorBidi" w:hAnsiTheme="majorBidi" w:cstheme="majorBidi"/>
            <w:sz w:val="24"/>
            <w:szCs w:val="24"/>
          </w:rPr>
          <w:delText>ed</w:delText>
        </w:r>
      </w:del>
      <w:r w:rsidRPr="00AE2A25">
        <w:rPr>
          <w:rFonts w:asciiTheme="majorBidi" w:hAnsiTheme="majorBidi" w:cstheme="majorBidi"/>
          <w:sz w:val="24"/>
          <w:szCs w:val="24"/>
        </w:rPr>
        <w:t xml:space="preserve"> forever with the Holocaust discourse and the idea of resistance</w:t>
      </w:r>
      <w:ins w:id="20603" w:author="Author">
        <w:r w:rsidR="00CC3A2B">
          <w:rPr>
            <w:rFonts w:asciiTheme="majorBidi" w:hAnsiTheme="majorBidi" w:cstheme="majorBidi"/>
            <w:sz w:val="24"/>
            <w:szCs w:val="24"/>
          </w:rPr>
          <w:t>,</w:t>
        </w:r>
      </w:ins>
      <w:r w:rsidRPr="00AE2A25">
        <w:rPr>
          <w:rFonts w:asciiTheme="majorBidi" w:hAnsiTheme="majorBidi" w:cstheme="majorBidi"/>
          <w:sz w:val="24"/>
          <w:szCs w:val="24"/>
        </w:rPr>
        <w:t xml:space="preserve"> </w:t>
      </w:r>
      <w:del w:id="20604" w:author="Author">
        <w:r w:rsidRPr="00AE2A25" w:rsidDel="00CC3A2B">
          <w:rPr>
            <w:rFonts w:asciiTheme="majorBidi" w:hAnsiTheme="majorBidi" w:cstheme="majorBidi"/>
            <w:sz w:val="24"/>
            <w:szCs w:val="24"/>
          </w:rPr>
          <w:delText>is not only a late expression by younger generation towards the Holocaust victims. It was, from</w:delText>
        </w:r>
      </w:del>
      <w:ins w:id="20605" w:author="Author">
        <w:r w:rsidR="00CC3A2B">
          <w:rPr>
            <w:rFonts w:asciiTheme="majorBidi" w:hAnsiTheme="majorBidi" w:cstheme="majorBidi"/>
            <w:sz w:val="24"/>
            <w:szCs w:val="24"/>
          </w:rPr>
          <w:t>was a call to action</w:t>
        </w:r>
      </w:ins>
      <w:r w:rsidRPr="00AE2A25">
        <w:rPr>
          <w:rFonts w:asciiTheme="majorBidi" w:hAnsiTheme="majorBidi" w:cstheme="majorBidi"/>
          <w:sz w:val="24"/>
          <w:szCs w:val="24"/>
        </w:rPr>
        <w:t xml:space="preserve"> </w:t>
      </w:r>
      <w:del w:id="20606" w:author="Author">
        <w:r w:rsidRPr="00AE2A25" w:rsidDel="00CC3A2B">
          <w:rPr>
            <w:rFonts w:asciiTheme="majorBidi" w:hAnsiTheme="majorBidi" w:cstheme="majorBidi"/>
            <w:sz w:val="24"/>
            <w:szCs w:val="24"/>
          </w:rPr>
          <w:delText xml:space="preserve">the first moment already then and there a call for </w:delText>
        </w:r>
        <w:r w:rsidRPr="00AE2A25" w:rsidDel="00CC3A2B">
          <w:rPr>
            <w:rFonts w:asciiTheme="majorBidi" w:hAnsiTheme="majorBidi" w:cstheme="majorBidi"/>
            <w:noProof/>
            <w:sz w:val="24"/>
            <w:szCs w:val="24"/>
          </w:rPr>
          <w:delText>action</w:delText>
        </w:r>
        <w:r w:rsidRPr="00AE2A25" w:rsidDel="00CC3A2B">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expressed first by Abba Kovner and later on by other underground </w:t>
      </w:r>
      <w:ins w:id="20607" w:author="Author">
        <w:r w:rsidR="00CC3A2B">
          <w:rPr>
            <w:rFonts w:asciiTheme="majorBidi" w:hAnsiTheme="majorBidi" w:cstheme="majorBidi"/>
            <w:sz w:val="24"/>
            <w:szCs w:val="24"/>
          </w:rPr>
          <w:t xml:space="preserve">ghetto </w:t>
        </w:r>
      </w:ins>
      <w:r w:rsidRPr="00AE2A25">
        <w:rPr>
          <w:rFonts w:asciiTheme="majorBidi" w:hAnsiTheme="majorBidi" w:cstheme="majorBidi"/>
          <w:sz w:val="24"/>
          <w:szCs w:val="24"/>
        </w:rPr>
        <w:t xml:space="preserve">leaders. This call is an expression of the ethical </w:t>
      </w:r>
      <w:del w:id="20608" w:author="Author">
        <w:r w:rsidRPr="00AE2A25" w:rsidDel="00CC3A2B">
          <w:rPr>
            <w:rFonts w:asciiTheme="majorBidi" w:hAnsiTheme="majorBidi" w:cstheme="majorBidi"/>
            <w:sz w:val="24"/>
            <w:szCs w:val="24"/>
          </w:rPr>
          <w:delText xml:space="preserve">crossroad </w:delText>
        </w:r>
      </w:del>
      <w:ins w:id="20609" w:author="Author">
        <w:r w:rsidR="00CC3A2B">
          <w:rPr>
            <w:rFonts w:asciiTheme="majorBidi" w:hAnsiTheme="majorBidi" w:cstheme="majorBidi"/>
            <w:sz w:val="24"/>
            <w:szCs w:val="24"/>
          </w:rPr>
          <w:t>dilemma facing</w:t>
        </w:r>
        <w:r w:rsidR="00CC3A2B" w:rsidRPr="00AE2A25">
          <w:rPr>
            <w:rFonts w:asciiTheme="majorBidi" w:hAnsiTheme="majorBidi" w:cstheme="majorBidi"/>
            <w:sz w:val="24"/>
            <w:szCs w:val="24"/>
          </w:rPr>
          <w:t xml:space="preserve"> </w:t>
        </w:r>
      </w:ins>
      <w:del w:id="20610" w:author="Author">
        <w:r w:rsidRPr="00AE2A25" w:rsidDel="00CC3A2B">
          <w:rPr>
            <w:rFonts w:asciiTheme="majorBidi" w:hAnsiTheme="majorBidi" w:cstheme="majorBidi"/>
            <w:sz w:val="24"/>
            <w:szCs w:val="24"/>
          </w:rPr>
          <w:delText xml:space="preserve">into </w:delText>
        </w:r>
        <w:r w:rsidRPr="00AE2A25" w:rsidDel="00CC3A2B">
          <w:rPr>
            <w:rFonts w:asciiTheme="majorBidi" w:hAnsiTheme="majorBidi" w:cstheme="majorBidi"/>
            <w:noProof/>
            <w:sz w:val="24"/>
            <w:szCs w:val="24"/>
          </w:rPr>
          <w:delText xml:space="preserve">which </w:delText>
        </w:r>
      </w:del>
      <w:r w:rsidRPr="00AE2A25">
        <w:rPr>
          <w:rFonts w:asciiTheme="majorBidi" w:hAnsiTheme="majorBidi" w:cstheme="majorBidi"/>
          <w:noProof/>
          <w:sz w:val="24"/>
          <w:szCs w:val="24"/>
        </w:rPr>
        <w:t>the</w:t>
      </w:r>
      <w:r w:rsidRPr="00AE2A25">
        <w:rPr>
          <w:rFonts w:asciiTheme="majorBidi" w:hAnsiTheme="majorBidi" w:cstheme="majorBidi"/>
          <w:sz w:val="24"/>
          <w:szCs w:val="24"/>
        </w:rPr>
        <w:t xml:space="preserve"> Jewish population </w:t>
      </w:r>
      <w:ins w:id="20611" w:author="Author">
        <w:del w:id="20612" w:author="Author">
          <w:r w:rsidR="00CC3A2B" w:rsidDel="0088391E">
            <w:rPr>
              <w:rFonts w:asciiTheme="majorBidi" w:hAnsiTheme="majorBidi" w:cstheme="majorBidi"/>
              <w:sz w:val="24"/>
              <w:szCs w:val="24"/>
            </w:rPr>
            <w:delText xml:space="preserve">in </w:delText>
          </w:r>
        </w:del>
      </w:ins>
      <w:del w:id="20613" w:author="Author">
        <w:r w:rsidRPr="00AE2A25" w:rsidDel="0088391E">
          <w:rPr>
            <w:rFonts w:asciiTheme="majorBidi" w:hAnsiTheme="majorBidi" w:cstheme="majorBidi"/>
            <w:sz w:val="24"/>
            <w:szCs w:val="24"/>
          </w:rPr>
          <w:delText>was taken in those days</w:delText>
        </w:r>
      </w:del>
      <w:ins w:id="20614" w:author="Author">
        <w:r w:rsidR="0088391E">
          <w:rPr>
            <w:rFonts w:asciiTheme="majorBidi" w:hAnsiTheme="majorBidi" w:cstheme="majorBidi"/>
            <w:sz w:val="24"/>
            <w:szCs w:val="24"/>
          </w:rPr>
          <w:t>during the Holocaust</w:t>
        </w:r>
      </w:ins>
      <w:del w:id="20615" w:author="Author">
        <w:r w:rsidRPr="00AE2A25" w:rsidDel="00CC3A2B">
          <w:rPr>
            <w:rFonts w:asciiTheme="majorBidi" w:hAnsiTheme="majorBidi" w:cstheme="majorBidi"/>
            <w:sz w:val="24"/>
            <w:szCs w:val="24"/>
          </w:rPr>
          <w:delText xml:space="preserve">. </w:delText>
        </w:r>
      </w:del>
      <w:ins w:id="20616" w:author="Author">
        <w:r w:rsidR="00CC3A2B">
          <w:rPr>
            <w:rFonts w:asciiTheme="majorBidi" w:hAnsiTheme="majorBidi" w:cstheme="majorBidi"/>
            <w:sz w:val="24"/>
            <w:szCs w:val="24"/>
          </w:rPr>
          <w:t>, with which</w:t>
        </w:r>
        <w:r w:rsidR="00CC3A2B" w:rsidRPr="00AE2A25">
          <w:rPr>
            <w:rFonts w:asciiTheme="majorBidi" w:hAnsiTheme="majorBidi" w:cstheme="majorBidi"/>
            <w:sz w:val="24"/>
            <w:szCs w:val="24"/>
          </w:rPr>
          <w:t xml:space="preserve"> </w:t>
        </w:r>
      </w:ins>
      <w:del w:id="20617" w:author="Author">
        <w:r w:rsidRPr="00AE2A25" w:rsidDel="00CC3A2B">
          <w:rPr>
            <w:rFonts w:asciiTheme="majorBidi" w:hAnsiTheme="majorBidi" w:cstheme="majorBidi"/>
            <w:sz w:val="24"/>
            <w:szCs w:val="24"/>
          </w:rPr>
          <w:delText>Korczak and Katzenelson resemble this crossroad and its difficult dilemma.</w:delText>
        </w:r>
      </w:del>
    </w:p>
    <w:p w14:paraId="18F6CDCC" w14:textId="1A5A4053" w:rsidR="007B5646" w:rsidRDefault="007B5646" w:rsidP="00CC3A2B">
      <w:pPr>
        <w:bidi w:val="0"/>
        <w:spacing w:before="120" w:after="120" w:line="360" w:lineRule="auto"/>
        <w:ind w:firstLine="426"/>
        <w:rPr>
          <w:rFonts w:asciiTheme="majorBidi" w:hAnsiTheme="majorBidi" w:cstheme="majorBidi"/>
          <w:sz w:val="24"/>
          <w:szCs w:val="24"/>
        </w:rPr>
      </w:pPr>
      <w:del w:id="20618" w:author="Author">
        <w:r w:rsidRPr="00AE2A25" w:rsidDel="00CC3A2B">
          <w:rPr>
            <w:rFonts w:asciiTheme="majorBidi" w:hAnsiTheme="majorBidi" w:cstheme="majorBidi"/>
            <w:sz w:val="24"/>
            <w:szCs w:val="24"/>
          </w:rPr>
          <w:delText xml:space="preserve">Yitzchak </w:delText>
        </w:r>
      </w:del>
      <w:r w:rsidRPr="00AE2A25">
        <w:rPr>
          <w:rFonts w:asciiTheme="majorBidi" w:hAnsiTheme="majorBidi" w:cstheme="majorBidi"/>
          <w:sz w:val="24"/>
          <w:szCs w:val="24"/>
        </w:rPr>
        <w:t>Katzenelson is identified</w:t>
      </w:r>
      <w:del w:id="20619" w:author="Author">
        <w:r w:rsidRPr="00AE2A25" w:rsidDel="00CC3A2B">
          <w:rPr>
            <w:rFonts w:asciiTheme="majorBidi" w:hAnsiTheme="majorBidi" w:cstheme="majorBidi"/>
            <w:sz w:val="24"/>
            <w:szCs w:val="24"/>
          </w:rPr>
          <w:delText xml:space="preserve"> with this dilemma, though his character I known only to the limited circle of those who deal with the Holocaust commemoration</w:delText>
        </w:r>
      </w:del>
      <w:r w:rsidRPr="00AE2A25">
        <w:rPr>
          <w:rFonts w:asciiTheme="majorBidi" w:hAnsiTheme="majorBidi" w:cstheme="majorBidi"/>
          <w:sz w:val="24"/>
          <w:szCs w:val="24"/>
        </w:rPr>
        <w:t xml:space="preserve">. </w:t>
      </w:r>
      <w:ins w:id="20620" w:author="Author">
        <w:r w:rsidR="00CC3A2B">
          <w:rPr>
            <w:rFonts w:asciiTheme="majorBidi" w:hAnsiTheme="majorBidi" w:cstheme="majorBidi"/>
            <w:sz w:val="24"/>
            <w:szCs w:val="24"/>
          </w:rPr>
          <w:t xml:space="preserve">Today many </w:t>
        </w:r>
      </w:ins>
      <w:del w:id="20621" w:author="Author">
        <w:r w:rsidRPr="00AE2A25" w:rsidDel="00CC3A2B">
          <w:rPr>
            <w:rFonts w:asciiTheme="majorBidi" w:hAnsiTheme="majorBidi" w:cstheme="majorBidi"/>
            <w:sz w:val="24"/>
            <w:szCs w:val="24"/>
          </w:rPr>
          <w:delText xml:space="preserve">Many of the children in </w:delText>
        </w:r>
      </w:del>
      <w:r w:rsidRPr="00AE2A25">
        <w:rPr>
          <w:rFonts w:asciiTheme="majorBidi" w:hAnsiTheme="majorBidi" w:cstheme="majorBidi"/>
          <w:sz w:val="24"/>
          <w:szCs w:val="24"/>
        </w:rPr>
        <w:t>Israel</w:t>
      </w:r>
      <w:ins w:id="20622" w:author="Author">
        <w:r w:rsidR="00CC3A2B">
          <w:rPr>
            <w:rFonts w:asciiTheme="majorBidi" w:hAnsiTheme="majorBidi" w:cstheme="majorBidi"/>
            <w:sz w:val="24"/>
            <w:szCs w:val="24"/>
          </w:rPr>
          <w:t>i children</w:t>
        </w:r>
      </w:ins>
      <w:r w:rsidRPr="00AE2A25">
        <w:rPr>
          <w:rFonts w:asciiTheme="majorBidi" w:hAnsiTheme="majorBidi" w:cstheme="majorBidi"/>
          <w:sz w:val="24"/>
          <w:szCs w:val="24"/>
        </w:rPr>
        <w:t xml:space="preserve"> </w:t>
      </w:r>
      <w:del w:id="20623" w:author="Author">
        <w:r w:rsidRPr="00AE2A25" w:rsidDel="00CC3A2B">
          <w:rPr>
            <w:rFonts w:asciiTheme="majorBidi" w:hAnsiTheme="majorBidi" w:cstheme="majorBidi"/>
            <w:sz w:val="24"/>
            <w:szCs w:val="24"/>
          </w:rPr>
          <w:delText>k</w:delText>
        </w:r>
        <w:r w:rsidRPr="00AE2A25" w:rsidDel="00CC3A2B">
          <w:rPr>
            <w:rFonts w:asciiTheme="majorBidi" w:hAnsiTheme="majorBidi" w:cstheme="majorBidi"/>
            <w:noProof/>
            <w:sz w:val="24"/>
            <w:szCs w:val="24"/>
          </w:rPr>
          <w:delText>new</w:delText>
        </w:r>
        <w:r w:rsidRPr="00AE2A25" w:rsidDel="00CC3A2B">
          <w:rPr>
            <w:rFonts w:asciiTheme="majorBidi" w:hAnsiTheme="majorBidi" w:cstheme="majorBidi"/>
            <w:sz w:val="24"/>
            <w:szCs w:val="24"/>
          </w:rPr>
          <w:delText xml:space="preserve"> </w:delText>
        </w:r>
      </w:del>
      <w:ins w:id="20624" w:author="Author">
        <w:r w:rsidR="00CC3A2B">
          <w:rPr>
            <w:rFonts w:asciiTheme="majorBidi" w:hAnsiTheme="majorBidi" w:cstheme="majorBidi"/>
            <w:sz w:val="24"/>
            <w:szCs w:val="24"/>
          </w:rPr>
          <w:t>recite</w:t>
        </w:r>
      </w:ins>
      <w:del w:id="20625" w:author="Author">
        <w:r w:rsidRPr="00AE2A25" w:rsidDel="00CC3A2B">
          <w:rPr>
            <w:rFonts w:asciiTheme="majorBidi" w:hAnsiTheme="majorBidi" w:cstheme="majorBidi"/>
            <w:sz w:val="24"/>
            <w:szCs w:val="24"/>
          </w:rPr>
          <w:delText>very well</w:delText>
        </w:r>
      </w:del>
      <w:r w:rsidRPr="00AE2A25">
        <w:rPr>
          <w:rFonts w:asciiTheme="majorBidi" w:hAnsiTheme="majorBidi" w:cstheme="majorBidi"/>
          <w:sz w:val="24"/>
          <w:szCs w:val="24"/>
        </w:rPr>
        <w:t xml:space="preserve"> the children</w:t>
      </w:r>
      <w:ins w:id="20626" w:author="Author">
        <w:r w:rsidR="00CC3A2B">
          <w:rPr>
            <w:rFonts w:asciiTheme="majorBidi" w:hAnsiTheme="majorBidi" w:cstheme="majorBidi"/>
            <w:sz w:val="24"/>
            <w:szCs w:val="24"/>
          </w:rPr>
          <w:t>’s</w:t>
        </w:r>
      </w:ins>
      <w:r w:rsidRPr="00AE2A25">
        <w:rPr>
          <w:rFonts w:asciiTheme="majorBidi" w:hAnsiTheme="majorBidi" w:cstheme="majorBidi"/>
          <w:sz w:val="24"/>
          <w:szCs w:val="24"/>
        </w:rPr>
        <w:t xml:space="preserve"> poem </w:t>
      </w:r>
      <w:del w:id="20627" w:author="Author">
        <w:r w:rsidRPr="00AE2A25" w:rsidDel="00CC3A2B">
          <w:rPr>
            <w:rFonts w:asciiTheme="majorBidi" w:hAnsiTheme="majorBidi" w:cstheme="majorBidi"/>
            <w:sz w:val="24"/>
            <w:szCs w:val="24"/>
          </w:rPr>
          <w:delText>"</w:delText>
        </w:r>
      </w:del>
      <w:ins w:id="20628" w:author="Author">
        <w:r w:rsidR="00CC3A2B">
          <w:rPr>
            <w:rFonts w:asciiTheme="majorBidi" w:hAnsiTheme="majorBidi" w:cstheme="majorBidi"/>
            <w:sz w:val="24"/>
            <w:szCs w:val="24"/>
          </w:rPr>
          <w:t>‘</w:t>
        </w:r>
      </w:ins>
      <w:r w:rsidRPr="00AE2A25">
        <w:rPr>
          <w:rFonts w:asciiTheme="majorBidi" w:hAnsiTheme="majorBidi" w:cstheme="majorBidi"/>
          <w:sz w:val="24"/>
          <w:szCs w:val="24"/>
        </w:rPr>
        <w:t xml:space="preserve">Hamesh Shanim </w:t>
      </w:r>
      <w:del w:id="20629" w:author="Author">
        <w:r w:rsidRPr="00AE2A25" w:rsidDel="00CC3A2B">
          <w:rPr>
            <w:rFonts w:asciiTheme="majorBidi" w:hAnsiTheme="majorBidi" w:cstheme="majorBidi"/>
            <w:sz w:val="24"/>
            <w:szCs w:val="24"/>
          </w:rPr>
          <w:delText xml:space="preserve">Al </w:delText>
        </w:r>
      </w:del>
      <w:ins w:id="20630" w:author="Author">
        <w:r w:rsidR="00CC3A2B">
          <w:rPr>
            <w:rFonts w:asciiTheme="majorBidi" w:hAnsiTheme="majorBidi" w:cstheme="majorBidi"/>
            <w:sz w:val="24"/>
            <w:szCs w:val="24"/>
          </w:rPr>
          <w:t>a</w:t>
        </w:r>
        <w:r w:rsidR="00CC3A2B" w:rsidRPr="00AE2A25">
          <w:rPr>
            <w:rFonts w:asciiTheme="majorBidi" w:hAnsiTheme="majorBidi" w:cstheme="majorBidi"/>
            <w:sz w:val="24"/>
            <w:szCs w:val="24"/>
          </w:rPr>
          <w:t xml:space="preserve">l </w:t>
        </w:r>
      </w:ins>
      <w:r w:rsidRPr="00AE2A25">
        <w:rPr>
          <w:rFonts w:asciiTheme="majorBidi" w:hAnsiTheme="majorBidi" w:cstheme="majorBidi"/>
          <w:sz w:val="24"/>
          <w:szCs w:val="24"/>
        </w:rPr>
        <w:t>Michael</w:t>
      </w:r>
      <w:del w:id="20631" w:author="Author">
        <w:r w:rsidRPr="00AE2A25" w:rsidDel="00CC3A2B">
          <w:rPr>
            <w:rFonts w:asciiTheme="majorBidi" w:hAnsiTheme="majorBidi" w:cstheme="majorBidi"/>
            <w:sz w:val="24"/>
            <w:szCs w:val="24"/>
          </w:rPr>
          <w:delText xml:space="preserve">" </w:delText>
        </w:r>
      </w:del>
      <w:ins w:id="20632" w:author="Author">
        <w:r w:rsidR="00CC3A2B">
          <w:rPr>
            <w:rFonts w:asciiTheme="majorBidi" w:hAnsiTheme="majorBidi" w:cstheme="majorBidi"/>
            <w:sz w:val="24"/>
            <w:szCs w:val="24"/>
          </w:rPr>
          <w:t>’,</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but </w:t>
      </w:r>
      <w:del w:id="20633" w:author="Author">
        <w:r w:rsidRPr="00AE2A25" w:rsidDel="00CC3A2B">
          <w:rPr>
            <w:rFonts w:asciiTheme="majorBidi" w:hAnsiTheme="majorBidi" w:cstheme="majorBidi"/>
            <w:sz w:val="24"/>
            <w:szCs w:val="24"/>
          </w:rPr>
          <w:delText>k</w:delText>
        </w:r>
        <w:r w:rsidRPr="00AE2A25" w:rsidDel="00CC3A2B">
          <w:rPr>
            <w:rFonts w:asciiTheme="majorBidi" w:hAnsiTheme="majorBidi" w:cstheme="majorBidi"/>
            <w:noProof/>
            <w:sz w:val="24"/>
            <w:szCs w:val="24"/>
          </w:rPr>
          <w:delText>new</w:delText>
        </w:r>
        <w:r w:rsidRPr="00AE2A25" w:rsidDel="00CC3A2B">
          <w:rPr>
            <w:rFonts w:asciiTheme="majorBidi" w:hAnsiTheme="majorBidi" w:cstheme="majorBidi"/>
            <w:sz w:val="24"/>
            <w:szCs w:val="24"/>
          </w:rPr>
          <w:delText xml:space="preserve"> </w:delText>
        </w:r>
      </w:del>
      <w:ins w:id="20634" w:author="Author">
        <w:r w:rsidR="00CC3A2B" w:rsidRPr="00AE2A25">
          <w:rPr>
            <w:rFonts w:asciiTheme="majorBidi" w:hAnsiTheme="majorBidi" w:cstheme="majorBidi"/>
            <w:sz w:val="24"/>
            <w:szCs w:val="24"/>
          </w:rPr>
          <w:t>k</w:t>
        </w:r>
        <w:r w:rsidR="00CC3A2B" w:rsidRPr="00AE2A25">
          <w:rPr>
            <w:rFonts w:asciiTheme="majorBidi" w:hAnsiTheme="majorBidi" w:cstheme="majorBidi"/>
            <w:noProof/>
            <w:sz w:val="24"/>
            <w:szCs w:val="24"/>
          </w:rPr>
          <w:t>n</w:t>
        </w:r>
        <w:r w:rsidR="00CC3A2B">
          <w:rPr>
            <w:rFonts w:asciiTheme="majorBidi" w:hAnsiTheme="majorBidi" w:cstheme="majorBidi"/>
            <w:noProof/>
            <w:sz w:val="24"/>
            <w:szCs w:val="24"/>
          </w:rPr>
          <w:t>o</w:t>
        </w:r>
        <w:r w:rsidR="00CC3A2B" w:rsidRPr="00AE2A25">
          <w:rPr>
            <w:rFonts w:asciiTheme="majorBidi" w:hAnsiTheme="majorBidi" w:cstheme="majorBidi"/>
            <w:noProof/>
            <w:sz w:val="24"/>
            <w:szCs w:val="24"/>
          </w:rPr>
          <w:t>w</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nothing about the poet who wrote it. Katzenelson dealt with </w:t>
      </w:r>
      <w:del w:id="20635" w:author="Author">
        <w:r w:rsidRPr="00AE2A25" w:rsidDel="0088391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pain and </w:t>
      </w:r>
      <w:del w:id="20636" w:author="Author">
        <w:r w:rsidRPr="00AE2A25" w:rsidDel="00CC3A2B">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anger from a </w:t>
      </w:r>
      <w:del w:id="20637" w:author="Author">
        <w:r w:rsidRPr="00AE2A25" w:rsidDel="00CC3A2B">
          <w:rPr>
            <w:rFonts w:asciiTheme="majorBidi" w:hAnsiTheme="majorBidi" w:cstheme="majorBidi"/>
            <w:sz w:val="24"/>
            <w:szCs w:val="24"/>
          </w:rPr>
          <w:delText xml:space="preserve">private </w:delText>
        </w:r>
      </w:del>
      <w:ins w:id="20638" w:author="Author">
        <w:r w:rsidR="00CC3A2B">
          <w:rPr>
            <w:rFonts w:asciiTheme="majorBidi" w:hAnsiTheme="majorBidi" w:cstheme="majorBidi"/>
            <w:sz w:val="24"/>
            <w:szCs w:val="24"/>
          </w:rPr>
          <w:t>personal</w:t>
        </w:r>
        <w:r w:rsidR="00CC3A2B" w:rsidRPr="00AE2A25">
          <w:rPr>
            <w:rFonts w:asciiTheme="majorBidi" w:hAnsiTheme="majorBidi" w:cstheme="majorBidi"/>
            <w:sz w:val="24"/>
            <w:szCs w:val="24"/>
          </w:rPr>
          <w:t xml:space="preserve"> </w:t>
        </w:r>
      </w:ins>
      <w:r w:rsidRPr="00AE2A25">
        <w:rPr>
          <w:rFonts w:asciiTheme="majorBidi" w:hAnsiTheme="majorBidi" w:cstheme="majorBidi"/>
          <w:sz w:val="24"/>
          <w:szCs w:val="24"/>
        </w:rPr>
        <w:t>angle</w:t>
      </w:r>
      <w:r>
        <w:rPr>
          <w:rFonts w:asciiTheme="majorBidi" w:hAnsiTheme="majorBidi" w:cstheme="majorBidi"/>
          <w:sz w:val="24"/>
          <w:szCs w:val="24"/>
        </w:rPr>
        <w:t>,</w:t>
      </w:r>
      <w:r w:rsidRPr="00AE2A25">
        <w:rPr>
          <w:rFonts w:asciiTheme="majorBidi" w:hAnsiTheme="majorBidi" w:cstheme="majorBidi"/>
          <w:sz w:val="24"/>
          <w:szCs w:val="24"/>
        </w:rPr>
        <w:t xml:space="preserve"> </w:t>
      </w:r>
      <w:del w:id="20639" w:author="Author">
        <w:r w:rsidRPr="00AE2A25" w:rsidDel="00CC3A2B">
          <w:rPr>
            <w:rFonts w:asciiTheme="majorBidi" w:hAnsiTheme="majorBidi" w:cstheme="majorBidi"/>
            <w:sz w:val="24"/>
            <w:szCs w:val="24"/>
          </w:rPr>
          <w:delText>and did not try to</w:delText>
        </w:r>
      </w:del>
      <w:ins w:id="20640" w:author="Author">
        <w:r w:rsidR="00CC3A2B">
          <w:rPr>
            <w:rFonts w:asciiTheme="majorBidi" w:hAnsiTheme="majorBidi" w:cstheme="majorBidi"/>
            <w:sz w:val="24"/>
            <w:szCs w:val="24"/>
          </w:rPr>
          <w:t xml:space="preserve">not from a universal perspective, </w:t>
        </w:r>
      </w:ins>
      <w:del w:id="20641" w:author="Author">
        <w:r w:rsidRPr="00AE2A25" w:rsidDel="00CC3A2B">
          <w:rPr>
            <w:rFonts w:asciiTheme="majorBidi" w:hAnsiTheme="majorBidi" w:cstheme="majorBidi"/>
            <w:sz w:val="24"/>
            <w:szCs w:val="24"/>
          </w:rPr>
          <w:delText xml:space="preserve"> relate to the Holocaust from an all</w:delText>
        </w:r>
        <w:r w:rsidDel="00CC3A2B">
          <w:rPr>
            <w:rFonts w:asciiTheme="majorBidi" w:hAnsiTheme="majorBidi" w:cstheme="majorBidi"/>
            <w:sz w:val="24"/>
            <w:szCs w:val="24"/>
          </w:rPr>
          <w:delText>-</w:delText>
        </w:r>
        <w:r w:rsidRPr="00AE2A25" w:rsidDel="00CC3A2B">
          <w:rPr>
            <w:rFonts w:asciiTheme="majorBidi" w:hAnsiTheme="majorBidi" w:cstheme="majorBidi"/>
            <w:sz w:val="24"/>
            <w:szCs w:val="24"/>
          </w:rPr>
          <w:delText xml:space="preserve">humanity perspective, </w:delText>
        </w:r>
      </w:del>
      <w:r w:rsidRPr="00AE2A25">
        <w:rPr>
          <w:rFonts w:asciiTheme="majorBidi" w:hAnsiTheme="majorBidi" w:cstheme="majorBidi"/>
          <w:sz w:val="24"/>
          <w:szCs w:val="24"/>
        </w:rPr>
        <w:t xml:space="preserve">which </w:t>
      </w:r>
      <w:del w:id="20642" w:author="Author">
        <w:r w:rsidRPr="00AE2A25" w:rsidDel="00CC3A2B">
          <w:rPr>
            <w:rFonts w:asciiTheme="majorBidi" w:hAnsiTheme="majorBidi" w:cstheme="majorBidi"/>
            <w:sz w:val="24"/>
            <w:szCs w:val="24"/>
          </w:rPr>
          <w:delText xml:space="preserve">maybe </w:delText>
        </w:r>
      </w:del>
      <w:ins w:id="20643" w:author="Author">
        <w:r w:rsidR="00CC3A2B">
          <w:rPr>
            <w:rFonts w:asciiTheme="majorBidi" w:hAnsiTheme="majorBidi" w:cstheme="majorBidi"/>
            <w:sz w:val="24"/>
            <w:szCs w:val="24"/>
          </w:rPr>
          <w:t>perhaps</w:t>
        </w:r>
        <w:r w:rsidR="00CC3A2B" w:rsidRPr="00AE2A25">
          <w:rPr>
            <w:rFonts w:asciiTheme="majorBidi" w:hAnsiTheme="majorBidi" w:cstheme="majorBidi"/>
            <w:sz w:val="24"/>
            <w:szCs w:val="24"/>
          </w:rPr>
          <w:t xml:space="preserve"> </w:t>
        </w:r>
      </w:ins>
      <w:r w:rsidRPr="00AE2A25">
        <w:rPr>
          <w:rFonts w:asciiTheme="majorBidi" w:hAnsiTheme="majorBidi" w:cstheme="majorBidi"/>
          <w:noProof/>
          <w:sz w:val="24"/>
          <w:szCs w:val="24"/>
        </w:rPr>
        <w:t>makes</w:t>
      </w:r>
      <w:r w:rsidRPr="00AE2A25">
        <w:rPr>
          <w:rFonts w:asciiTheme="majorBidi" w:hAnsiTheme="majorBidi" w:cstheme="majorBidi"/>
          <w:sz w:val="24"/>
          <w:szCs w:val="24"/>
        </w:rPr>
        <w:t xml:space="preserve"> the lesson of the </w:t>
      </w:r>
      <w:r w:rsidRPr="00AE2A25">
        <w:rPr>
          <w:rFonts w:asciiTheme="majorBidi" w:hAnsiTheme="majorBidi" w:cstheme="majorBidi"/>
          <w:noProof/>
          <w:sz w:val="24"/>
          <w:szCs w:val="24"/>
        </w:rPr>
        <w:t>Holocaust</w:t>
      </w:r>
      <w:r w:rsidRPr="00AE2A25">
        <w:rPr>
          <w:rFonts w:asciiTheme="majorBidi" w:hAnsiTheme="majorBidi" w:cstheme="majorBidi"/>
          <w:sz w:val="24"/>
          <w:szCs w:val="24"/>
        </w:rPr>
        <w:t xml:space="preserve"> more appealing, </w:t>
      </w:r>
      <w:del w:id="20644" w:author="Author">
        <w:r w:rsidRPr="00AE2A25" w:rsidDel="00143E68">
          <w:rPr>
            <w:rFonts w:asciiTheme="majorBidi" w:hAnsiTheme="majorBidi" w:cstheme="majorBidi"/>
            <w:sz w:val="24"/>
            <w:szCs w:val="24"/>
          </w:rPr>
          <w:delText>attainable to educational work</w:delText>
        </w:r>
      </w:del>
      <w:ins w:id="20645" w:author="Author">
        <w:r w:rsidR="00143E68">
          <w:rPr>
            <w:rFonts w:asciiTheme="majorBidi" w:hAnsiTheme="majorBidi" w:cstheme="majorBidi"/>
            <w:sz w:val="24"/>
            <w:szCs w:val="24"/>
          </w:rPr>
          <w:t>translatable to a school setting</w:t>
        </w:r>
      </w:ins>
      <w:r w:rsidRPr="00AE2A25">
        <w:rPr>
          <w:rFonts w:asciiTheme="majorBidi" w:hAnsiTheme="majorBidi" w:cstheme="majorBidi"/>
          <w:sz w:val="24"/>
          <w:szCs w:val="24"/>
        </w:rPr>
        <w:t>,</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and politically correct. However, his response is </w:t>
      </w:r>
      <w:ins w:id="20646" w:author="Author">
        <w:r w:rsidR="00143E68">
          <w:rPr>
            <w:rFonts w:asciiTheme="majorBidi" w:hAnsiTheme="majorBidi" w:cstheme="majorBidi"/>
            <w:sz w:val="24"/>
            <w:szCs w:val="24"/>
          </w:rPr>
          <w:t xml:space="preserve">also </w:t>
        </w:r>
      </w:ins>
      <w:r w:rsidRPr="00AE2A25">
        <w:rPr>
          <w:rFonts w:asciiTheme="majorBidi" w:hAnsiTheme="majorBidi" w:cstheme="majorBidi"/>
          <w:sz w:val="24"/>
          <w:szCs w:val="24"/>
        </w:rPr>
        <w:t>authentic, close to his pain and inner soul</w:t>
      </w:r>
      <w:del w:id="20647" w:author="Author">
        <w:r w:rsidRPr="00AE2A25" w:rsidDel="00143E68">
          <w:rPr>
            <w:rFonts w:asciiTheme="majorBidi" w:hAnsiTheme="majorBidi" w:cstheme="majorBidi"/>
            <w:sz w:val="24"/>
            <w:szCs w:val="24"/>
          </w:rPr>
          <w:delText xml:space="preserve">, </w:delText>
        </w:r>
      </w:del>
      <w:ins w:id="20648" w:author="Author">
        <w:r w:rsidR="00143E68">
          <w:rPr>
            <w:rFonts w:asciiTheme="majorBidi" w:hAnsiTheme="majorBidi" w:cstheme="majorBidi"/>
            <w:sz w:val="24"/>
            <w:szCs w:val="24"/>
          </w:rPr>
          <w:t>; it refuses to</w:t>
        </w:r>
        <w:r w:rsidR="00143E68" w:rsidRPr="00AE2A25">
          <w:rPr>
            <w:rFonts w:asciiTheme="majorBidi" w:hAnsiTheme="majorBidi" w:cstheme="majorBidi"/>
            <w:sz w:val="24"/>
            <w:szCs w:val="24"/>
          </w:rPr>
          <w:t xml:space="preserve"> </w:t>
        </w:r>
      </w:ins>
      <w:del w:id="20649" w:author="Author">
        <w:r w:rsidRPr="00AE2A25" w:rsidDel="00143E68">
          <w:rPr>
            <w:rFonts w:asciiTheme="majorBidi" w:hAnsiTheme="majorBidi" w:cstheme="majorBidi"/>
            <w:sz w:val="24"/>
            <w:szCs w:val="24"/>
          </w:rPr>
          <w:delText xml:space="preserve">evading the </w:delText>
        </w:r>
      </w:del>
      <w:r w:rsidRPr="00AE2A25">
        <w:rPr>
          <w:rFonts w:asciiTheme="majorBidi" w:hAnsiTheme="majorBidi" w:cstheme="majorBidi"/>
          <w:sz w:val="24"/>
          <w:szCs w:val="24"/>
        </w:rPr>
        <w:t>escape to comfortable</w:t>
      </w:r>
      <w:ins w:id="20650" w:author="Author">
        <w:r w:rsidR="00143E68">
          <w:rPr>
            <w:rFonts w:asciiTheme="majorBidi" w:hAnsiTheme="majorBidi" w:cstheme="majorBidi"/>
            <w:sz w:val="24"/>
            <w:szCs w:val="24"/>
          </w:rPr>
          <w:t>, abstract</w:t>
        </w:r>
      </w:ins>
      <w:r w:rsidRPr="00AE2A25">
        <w:rPr>
          <w:rFonts w:asciiTheme="majorBidi" w:hAnsiTheme="majorBidi" w:cstheme="majorBidi"/>
          <w:sz w:val="24"/>
          <w:szCs w:val="24"/>
        </w:rPr>
        <w:t xml:space="preserve"> </w:t>
      </w:r>
      <w:del w:id="20651" w:author="Author">
        <w:r w:rsidRPr="00AE2A25" w:rsidDel="00143E68">
          <w:rPr>
            <w:rFonts w:asciiTheme="majorBidi" w:hAnsiTheme="majorBidi" w:cstheme="majorBidi"/>
            <w:sz w:val="24"/>
            <w:szCs w:val="24"/>
          </w:rPr>
          <w:delText xml:space="preserve">remote </w:delText>
        </w:r>
      </w:del>
      <w:r w:rsidRPr="00AE2A25">
        <w:rPr>
          <w:rFonts w:asciiTheme="majorBidi" w:hAnsiTheme="majorBidi" w:cstheme="majorBidi"/>
          <w:sz w:val="24"/>
          <w:szCs w:val="24"/>
        </w:rPr>
        <w:t xml:space="preserve">generalizations. Katzenelson </w:t>
      </w:r>
      <w:del w:id="20652" w:author="Author">
        <w:r w:rsidRPr="00AE2A25" w:rsidDel="00143E68">
          <w:rPr>
            <w:rFonts w:asciiTheme="majorBidi" w:hAnsiTheme="majorBidi" w:cstheme="majorBidi"/>
            <w:sz w:val="24"/>
            <w:szCs w:val="24"/>
          </w:rPr>
          <w:delText>is taking</w:delText>
        </w:r>
      </w:del>
      <w:ins w:id="20653" w:author="Author">
        <w:r w:rsidR="00143E68">
          <w:rPr>
            <w:rFonts w:asciiTheme="majorBidi" w:hAnsiTheme="majorBidi" w:cstheme="majorBidi"/>
            <w:sz w:val="24"/>
            <w:szCs w:val="24"/>
          </w:rPr>
          <w:t>takes</w:t>
        </w:r>
      </w:ins>
      <w:r w:rsidRPr="00AE2A25">
        <w:rPr>
          <w:rFonts w:asciiTheme="majorBidi" w:hAnsiTheme="majorBidi" w:cstheme="majorBidi"/>
          <w:sz w:val="24"/>
          <w:szCs w:val="24"/>
        </w:rPr>
        <w:t xml:space="preserve"> his readers in</w:t>
      </w:r>
      <w:r w:rsidRPr="00AE2A25">
        <w:rPr>
          <w:rFonts w:asciiTheme="majorBidi" w:hAnsiTheme="majorBidi" w:cstheme="majorBidi"/>
          <w:noProof/>
          <w:sz w:val="24"/>
          <w:szCs w:val="24"/>
        </w:rPr>
        <w:t>to</w:t>
      </w:r>
      <w:r w:rsidRPr="00AE2A25">
        <w:rPr>
          <w:rFonts w:asciiTheme="majorBidi" w:hAnsiTheme="majorBidi" w:cstheme="majorBidi"/>
          <w:sz w:val="24"/>
          <w:szCs w:val="24"/>
        </w:rPr>
        <w:t xml:space="preserve"> the most difficult</w:t>
      </w:r>
      <w:ins w:id="20654" w:author="Author">
        <w:r w:rsidR="00143E68">
          <w:rPr>
            <w:rFonts w:asciiTheme="majorBidi" w:hAnsiTheme="majorBidi" w:cstheme="majorBidi"/>
            <w:sz w:val="24"/>
            <w:szCs w:val="24"/>
          </w:rPr>
          <w:t>, dangerous</w:t>
        </w:r>
      </w:ins>
      <w:r w:rsidRPr="00AE2A25">
        <w:rPr>
          <w:rFonts w:asciiTheme="majorBidi" w:hAnsiTheme="majorBidi" w:cstheme="majorBidi"/>
          <w:sz w:val="24"/>
          <w:szCs w:val="24"/>
        </w:rPr>
        <w:t xml:space="preserve"> realm of danger, to a place</w:t>
      </w:r>
      <w:del w:id="20655" w:author="Author">
        <w:r w:rsidRPr="00AE2A25" w:rsidDel="00143E68">
          <w:rPr>
            <w:rFonts w:asciiTheme="majorBidi" w:hAnsiTheme="majorBidi" w:cstheme="majorBidi"/>
            <w:sz w:val="24"/>
            <w:szCs w:val="24"/>
          </w:rPr>
          <w:delText>, which tell us truly,</w:delText>
        </w:r>
      </w:del>
      <w:ins w:id="20656" w:author="Author">
        <w:r w:rsidR="00143E68">
          <w:rPr>
            <w:rFonts w:asciiTheme="majorBidi" w:hAnsiTheme="majorBidi" w:cstheme="majorBidi"/>
            <w:sz w:val="24"/>
            <w:szCs w:val="24"/>
          </w:rPr>
          <w:t xml:space="preserve"> that truly tells us</w:t>
        </w:r>
      </w:ins>
      <w:r w:rsidRPr="00AE2A25">
        <w:rPr>
          <w:rFonts w:asciiTheme="majorBidi" w:hAnsiTheme="majorBidi" w:cstheme="majorBidi"/>
          <w:sz w:val="24"/>
          <w:szCs w:val="24"/>
        </w:rPr>
        <w:t xml:space="preserve"> what the Holocaust </w:t>
      </w:r>
      <w:del w:id="20657" w:author="Author">
        <w:r w:rsidRPr="00AE2A25" w:rsidDel="00143E68">
          <w:rPr>
            <w:rFonts w:asciiTheme="majorBidi" w:hAnsiTheme="majorBidi" w:cstheme="majorBidi"/>
            <w:sz w:val="24"/>
            <w:szCs w:val="24"/>
          </w:rPr>
          <w:delText xml:space="preserve">is </w:delText>
        </w:r>
      </w:del>
      <w:ins w:id="20658" w:author="Author">
        <w:r w:rsidR="00143E68">
          <w:rPr>
            <w:rFonts w:asciiTheme="majorBidi" w:hAnsiTheme="majorBidi" w:cstheme="majorBidi"/>
            <w:sz w:val="24"/>
            <w:szCs w:val="24"/>
          </w:rPr>
          <w:t>was</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for its victims. Nevertheless, Katzenelson, like Korczak, does not bring </w:t>
      </w:r>
      <w:ins w:id="20659" w:author="Author">
        <w:r w:rsidR="00143E68">
          <w:rPr>
            <w:rFonts w:asciiTheme="majorBidi" w:hAnsiTheme="majorBidi" w:cstheme="majorBidi"/>
            <w:sz w:val="24"/>
            <w:szCs w:val="24"/>
          </w:rPr>
          <w:t xml:space="preserve">about a </w:t>
        </w:r>
      </w:ins>
      <w:r w:rsidRPr="00AE2A25">
        <w:rPr>
          <w:rFonts w:asciiTheme="majorBidi" w:hAnsiTheme="majorBidi" w:cstheme="majorBidi"/>
          <w:sz w:val="24"/>
          <w:szCs w:val="24"/>
        </w:rPr>
        <w:t xml:space="preserve">rescue. </w:t>
      </w:r>
      <w:del w:id="20660" w:author="Author">
        <w:r w:rsidRPr="00AE2A25" w:rsidDel="00143E68">
          <w:rPr>
            <w:rFonts w:asciiTheme="majorBidi" w:hAnsiTheme="majorBidi" w:cstheme="majorBidi"/>
            <w:sz w:val="24"/>
            <w:szCs w:val="24"/>
          </w:rPr>
          <w:delText>Katzenelson</w:delText>
        </w:r>
      </w:del>
      <w:ins w:id="20661" w:author="Author">
        <w:r w:rsidR="00143E68">
          <w:rPr>
            <w:rFonts w:asciiTheme="majorBidi" w:hAnsiTheme="majorBidi" w:cstheme="majorBidi"/>
            <w:sz w:val="24"/>
            <w:szCs w:val="24"/>
          </w:rPr>
          <w:t>He</w:t>
        </w:r>
      </w:ins>
      <w:r w:rsidRPr="00AE2A25">
        <w:rPr>
          <w:rFonts w:asciiTheme="majorBidi" w:hAnsiTheme="majorBidi" w:cstheme="majorBidi"/>
          <w:sz w:val="24"/>
          <w:szCs w:val="24"/>
        </w:rPr>
        <w:t>, like Korczak, could not change the course of death.</w:t>
      </w:r>
    </w:p>
    <w:p w14:paraId="4F41D4EA" w14:textId="13627889" w:rsidR="007B5646" w:rsidRDefault="007B5646" w:rsidP="00143E68">
      <w:pPr>
        <w:bidi w:val="0"/>
        <w:spacing w:before="120" w:after="120" w:line="360" w:lineRule="auto"/>
        <w:ind w:firstLine="426"/>
        <w:rPr>
          <w:rFonts w:asciiTheme="majorBidi" w:hAnsiTheme="majorBidi" w:cstheme="majorBidi"/>
          <w:sz w:val="24"/>
          <w:szCs w:val="24"/>
        </w:rPr>
      </w:pPr>
      <w:r w:rsidRPr="00AE2A25">
        <w:rPr>
          <w:rFonts w:asciiTheme="majorBidi" w:hAnsiTheme="majorBidi" w:cstheme="majorBidi"/>
          <w:sz w:val="24"/>
          <w:szCs w:val="24"/>
        </w:rPr>
        <w:t xml:space="preserve">What </w:t>
      </w:r>
      <w:del w:id="20662" w:author="Author">
        <w:r w:rsidRPr="00AE2A25" w:rsidDel="00143E68">
          <w:rPr>
            <w:rFonts w:asciiTheme="majorBidi" w:hAnsiTheme="majorBidi" w:cstheme="majorBidi"/>
            <w:sz w:val="24"/>
            <w:szCs w:val="24"/>
          </w:rPr>
          <w:delText>is the common things to</w:delText>
        </w:r>
      </w:del>
      <w:ins w:id="20663" w:author="Author">
        <w:r w:rsidR="00143E68">
          <w:rPr>
            <w:rFonts w:asciiTheme="majorBidi" w:hAnsiTheme="majorBidi" w:cstheme="majorBidi"/>
            <w:sz w:val="24"/>
            <w:szCs w:val="24"/>
          </w:rPr>
          <w:t>do</w:t>
        </w:r>
      </w:ins>
      <w:r w:rsidRPr="00AE2A25">
        <w:rPr>
          <w:rFonts w:asciiTheme="majorBidi" w:hAnsiTheme="majorBidi" w:cstheme="majorBidi"/>
          <w:sz w:val="24"/>
          <w:szCs w:val="24"/>
        </w:rPr>
        <w:t xml:space="preserve"> Korczak and Katzenelson </w:t>
      </w:r>
      <w:ins w:id="20664" w:author="Author">
        <w:r w:rsidR="00143E68">
          <w:rPr>
            <w:rFonts w:asciiTheme="majorBidi" w:hAnsiTheme="majorBidi" w:cstheme="majorBidi"/>
            <w:sz w:val="24"/>
            <w:szCs w:val="24"/>
          </w:rPr>
          <w:t xml:space="preserve">have in common, in addition to </w:t>
        </w:r>
      </w:ins>
      <w:del w:id="20665" w:author="Author">
        <w:r w:rsidRPr="00AE2A25" w:rsidDel="00143E68">
          <w:rPr>
            <w:rFonts w:asciiTheme="majorBidi" w:hAnsiTheme="majorBidi" w:cstheme="majorBidi"/>
            <w:sz w:val="24"/>
            <w:szCs w:val="24"/>
          </w:rPr>
          <w:delText xml:space="preserve">besides </w:delText>
        </w:r>
      </w:del>
      <w:r w:rsidRPr="00AE2A25">
        <w:rPr>
          <w:rFonts w:asciiTheme="majorBidi" w:hAnsiTheme="majorBidi" w:cstheme="majorBidi"/>
          <w:sz w:val="24"/>
          <w:szCs w:val="24"/>
        </w:rPr>
        <w:t>the historical reality that trapped them? Both w</w:t>
      </w:r>
      <w:del w:id="20666" w:author="Author">
        <w:r w:rsidRPr="00AE2A25" w:rsidDel="00143E68">
          <w:rPr>
            <w:rFonts w:asciiTheme="majorBidi" w:hAnsiTheme="majorBidi" w:cstheme="majorBidi"/>
            <w:sz w:val="24"/>
            <w:szCs w:val="24"/>
          </w:rPr>
          <w:delText>h</w:delText>
        </w:r>
      </w:del>
      <w:r w:rsidRPr="00AE2A25">
        <w:rPr>
          <w:rFonts w:asciiTheme="majorBidi" w:hAnsiTheme="majorBidi" w:cstheme="majorBidi"/>
          <w:sz w:val="24"/>
          <w:szCs w:val="24"/>
        </w:rPr>
        <w:t xml:space="preserve">ere authentic representatives of </w:t>
      </w:r>
      <w:del w:id="20667" w:author="Author">
        <w:r w:rsidRPr="00AE2A25" w:rsidDel="00143E68">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exile. Both were trapped in a reality of </w:t>
      </w:r>
      <w:del w:id="20668" w:author="Author">
        <w:r w:rsidRPr="00AE2A25" w:rsidDel="00143E68">
          <w:rPr>
            <w:rFonts w:asciiTheme="majorBidi" w:hAnsiTheme="majorBidi" w:cstheme="majorBidi"/>
            <w:sz w:val="24"/>
            <w:szCs w:val="24"/>
          </w:rPr>
          <w:delText xml:space="preserve">war, </w:delText>
        </w:r>
      </w:del>
      <w:r w:rsidRPr="00AE2A25">
        <w:rPr>
          <w:rFonts w:asciiTheme="majorBidi" w:hAnsiTheme="majorBidi" w:cstheme="majorBidi"/>
          <w:sz w:val="24"/>
          <w:szCs w:val="24"/>
        </w:rPr>
        <w:t xml:space="preserve">terror, </w:t>
      </w:r>
      <w:r w:rsidRPr="00AE2A25">
        <w:rPr>
          <w:rFonts w:asciiTheme="majorBidi" w:hAnsiTheme="majorBidi" w:cstheme="majorBidi"/>
          <w:noProof/>
          <w:sz w:val="24"/>
          <w:szCs w:val="24"/>
        </w:rPr>
        <w:t>annihilation,</w:t>
      </w:r>
      <w:r w:rsidRPr="00AE2A25">
        <w:rPr>
          <w:rFonts w:asciiTheme="majorBidi" w:hAnsiTheme="majorBidi" w:cstheme="majorBidi"/>
          <w:sz w:val="24"/>
          <w:szCs w:val="24"/>
        </w:rPr>
        <w:t xml:space="preserve"> and destruction. Both </w:t>
      </w:r>
      <w:del w:id="20669" w:author="Author">
        <w:r w:rsidRPr="00AE2A25" w:rsidDel="00143E68">
          <w:rPr>
            <w:rFonts w:asciiTheme="majorBidi" w:hAnsiTheme="majorBidi" w:cstheme="majorBidi"/>
            <w:sz w:val="24"/>
            <w:szCs w:val="24"/>
          </w:rPr>
          <w:delText xml:space="preserve">struggles </w:delText>
        </w:r>
      </w:del>
      <w:ins w:id="20670" w:author="Author">
        <w:r w:rsidR="00143E68" w:rsidRPr="00AE2A25">
          <w:rPr>
            <w:rFonts w:asciiTheme="majorBidi" w:hAnsiTheme="majorBidi" w:cstheme="majorBidi"/>
            <w:sz w:val="24"/>
            <w:szCs w:val="24"/>
          </w:rPr>
          <w:t>struggle</w:t>
        </w:r>
        <w:r w:rsidR="00143E68">
          <w:rPr>
            <w:rFonts w:asciiTheme="majorBidi" w:hAnsiTheme="majorBidi" w:cstheme="majorBidi"/>
            <w:sz w:val="24"/>
            <w:szCs w:val="24"/>
          </w:rPr>
          <w:t>d</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with </w:t>
      </w:r>
      <w:del w:id="20671" w:author="Author">
        <w:r w:rsidRPr="00AE2A25" w:rsidDel="0088391E">
          <w:rPr>
            <w:rFonts w:asciiTheme="majorBidi" w:hAnsiTheme="majorBidi" w:cstheme="majorBidi"/>
            <w:sz w:val="24"/>
            <w:szCs w:val="24"/>
          </w:rPr>
          <w:delText xml:space="preserve">the </w:delText>
        </w:r>
      </w:del>
      <w:r w:rsidRPr="00AE2A25">
        <w:rPr>
          <w:rFonts w:asciiTheme="majorBidi" w:hAnsiTheme="majorBidi" w:cstheme="majorBidi"/>
          <w:sz w:val="24"/>
          <w:szCs w:val="24"/>
        </w:rPr>
        <w:t xml:space="preserve">Jewish weakness and helplessness. </w:t>
      </w:r>
      <w:ins w:id="20672" w:author="Author">
        <w:r w:rsidR="00143E68">
          <w:rPr>
            <w:rFonts w:asciiTheme="majorBidi" w:hAnsiTheme="majorBidi" w:cstheme="majorBidi"/>
            <w:sz w:val="24"/>
            <w:szCs w:val="24"/>
          </w:rPr>
          <w:t>B</w:t>
        </w:r>
        <w:r w:rsidR="00143E68" w:rsidRPr="00AE2A25">
          <w:rPr>
            <w:rFonts w:asciiTheme="majorBidi" w:hAnsiTheme="majorBidi" w:cstheme="majorBidi"/>
            <w:sz w:val="24"/>
            <w:szCs w:val="24"/>
          </w:rPr>
          <w:t xml:space="preserve">oth </w:t>
        </w:r>
        <w:r w:rsidR="00143E68">
          <w:rPr>
            <w:rFonts w:asciiTheme="majorBidi" w:hAnsiTheme="majorBidi" w:cstheme="majorBidi"/>
            <w:sz w:val="24"/>
            <w:szCs w:val="24"/>
          </w:rPr>
          <w:t>seriously considered</w:t>
        </w:r>
        <w:r w:rsidR="00143E68" w:rsidRPr="00AE2A25">
          <w:rPr>
            <w:rFonts w:asciiTheme="majorBidi" w:hAnsiTheme="majorBidi" w:cstheme="majorBidi"/>
            <w:sz w:val="24"/>
            <w:szCs w:val="24"/>
          </w:rPr>
          <w:t xml:space="preserve"> </w:t>
        </w:r>
        <w:r w:rsidR="00143E68">
          <w:rPr>
            <w:rFonts w:asciiTheme="majorBidi" w:hAnsiTheme="majorBidi" w:cstheme="majorBidi"/>
            <w:sz w:val="24"/>
            <w:szCs w:val="24"/>
          </w:rPr>
          <w:t>moving</w:t>
        </w:r>
        <w:r w:rsidR="00143E68" w:rsidRPr="00AE2A25">
          <w:rPr>
            <w:rFonts w:asciiTheme="majorBidi" w:hAnsiTheme="majorBidi" w:cstheme="majorBidi"/>
            <w:sz w:val="24"/>
            <w:szCs w:val="24"/>
          </w:rPr>
          <w:t xml:space="preserve"> to Palestine</w:t>
        </w:r>
        <w:r w:rsidR="00143E68">
          <w:rPr>
            <w:rFonts w:asciiTheme="majorBidi" w:hAnsiTheme="majorBidi" w:cstheme="majorBidi"/>
            <w:sz w:val="24"/>
            <w:szCs w:val="24"/>
          </w:rPr>
          <w:t>, and both</w:t>
        </w:r>
        <w:r w:rsidR="00143E68" w:rsidRPr="00AE2A25">
          <w:rPr>
            <w:rFonts w:asciiTheme="majorBidi" w:hAnsiTheme="majorBidi" w:cstheme="majorBidi"/>
            <w:sz w:val="24"/>
            <w:szCs w:val="24"/>
          </w:rPr>
          <w:t xml:space="preserve"> postponed </w:t>
        </w:r>
        <w:r w:rsidR="00143E68">
          <w:rPr>
            <w:rFonts w:asciiTheme="majorBidi" w:hAnsiTheme="majorBidi" w:cstheme="majorBidi"/>
            <w:sz w:val="24"/>
            <w:szCs w:val="24"/>
          </w:rPr>
          <w:t>their move until it was too late</w:t>
        </w:r>
        <w:r w:rsidR="00143E68" w:rsidRPr="00AE2A25">
          <w:rPr>
            <w:rFonts w:asciiTheme="majorBidi" w:hAnsiTheme="majorBidi" w:cstheme="majorBidi"/>
            <w:sz w:val="24"/>
            <w:szCs w:val="24"/>
          </w:rPr>
          <w:t>.</w:t>
        </w:r>
        <w:r w:rsidR="00143E68">
          <w:rPr>
            <w:rFonts w:asciiTheme="majorBidi" w:hAnsiTheme="majorBidi" w:cstheme="majorBidi"/>
            <w:sz w:val="24"/>
            <w:szCs w:val="24"/>
          </w:rPr>
          <w:t xml:space="preserve"> </w:t>
        </w:r>
      </w:ins>
      <w:r w:rsidRPr="00AE2A25">
        <w:rPr>
          <w:rFonts w:asciiTheme="majorBidi" w:hAnsiTheme="majorBidi" w:cstheme="majorBidi"/>
          <w:sz w:val="24"/>
          <w:szCs w:val="24"/>
        </w:rPr>
        <w:t xml:space="preserve">Each one </w:t>
      </w:r>
      <w:del w:id="20673" w:author="Author">
        <w:r w:rsidRPr="00AE2A25" w:rsidDel="00143E68">
          <w:rPr>
            <w:rFonts w:asciiTheme="majorBidi" w:hAnsiTheme="majorBidi" w:cstheme="majorBidi"/>
            <w:sz w:val="24"/>
            <w:szCs w:val="24"/>
          </w:rPr>
          <w:delText xml:space="preserve">of them </w:delText>
        </w:r>
      </w:del>
      <w:r w:rsidRPr="00AE2A25">
        <w:rPr>
          <w:rFonts w:asciiTheme="majorBidi" w:hAnsiTheme="majorBidi" w:cstheme="majorBidi"/>
          <w:sz w:val="24"/>
          <w:szCs w:val="24"/>
        </w:rPr>
        <w:t xml:space="preserve">found his own way. Each one </w:t>
      </w:r>
      <w:del w:id="20674" w:author="Author">
        <w:r w:rsidRPr="00AE2A25" w:rsidDel="00143E68">
          <w:rPr>
            <w:rFonts w:asciiTheme="majorBidi" w:hAnsiTheme="majorBidi" w:cstheme="majorBidi"/>
            <w:sz w:val="24"/>
            <w:szCs w:val="24"/>
          </w:rPr>
          <w:delText xml:space="preserve">of them </w:delText>
        </w:r>
      </w:del>
      <w:r w:rsidRPr="00AE2A25">
        <w:rPr>
          <w:rFonts w:asciiTheme="majorBidi" w:hAnsiTheme="majorBidi" w:cstheme="majorBidi"/>
          <w:sz w:val="24"/>
          <w:szCs w:val="24"/>
        </w:rPr>
        <w:t xml:space="preserve">found in his world the resources to cope with an absurd reality. </w:t>
      </w:r>
      <w:del w:id="20675" w:author="Author">
        <w:r w:rsidRPr="00AE2A25" w:rsidDel="00143E68">
          <w:rPr>
            <w:rFonts w:asciiTheme="majorBidi" w:hAnsiTheme="majorBidi" w:cstheme="majorBidi"/>
            <w:sz w:val="24"/>
            <w:szCs w:val="24"/>
          </w:rPr>
          <w:delText xml:space="preserve">The </w:delText>
        </w:r>
      </w:del>
      <w:ins w:id="20676" w:author="Author">
        <w:r w:rsidR="00143E68">
          <w:rPr>
            <w:rFonts w:asciiTheme="majorBidi" w:hAnsiTheme="majorBidi" w:cstheme="majorBidi"/>
            <w:sz w:val="24"/>
            <w:szCs w:val="24"/>
          </w:rPr>
          <w:t xml:space="preserve">Studying both their life stories gives us a complete picture of </w:t>
        </w:r>
      </w:ins>
      <w:del w:id="20677" w:author="Author">
        <w:r w:rsidRPr="00AE2A25" w:rsidDel="00143E68">
          <w:rPr>
            <w:rFonts w:asciiTheme="majorBidi" w:hAnsiTheme="majorBidi" w:cstheme="majorBidi"/>
            <w:sz w:val="24"/>
            <w:szCs w:val="24"/>
          </w:rPr>
          <w:delText xml:space="preserve">reference to both of them gives us the picture of the </w:delText>
        </w:r>
      </w:del>
      <w:r w:rsidRPr="00AE2A25">
        <w:rPr>
          <w:rFonts w:asciiTheme="majorBidi" w:hAnsiTheme="majorBidi" w:cstheme="majorBidi"/>
          <w:sz w:val="24"/>
          <w:szCs w:val="24"/>
        </w:rPr>
        <w:t>educational work in that reality. Two stories of two educators, two people of literature</w:t>
      </w:r>
      <w:del w:id="20678" w:author="Author">
        <w:r w:rsidRPr="00AE2A25" w:rsidDel="00143E68">
          <w:rPr>
            <w:rFonts w:asciiTheme="majorBidi" w:hAnsiTheme="majorBidi" w:cstheme="majorBidi"/>
            <w:sz w:val="24"/>
            <w:szCs w:val="24"/>
          </w:rPr>
          <w:delText xml:space="preserve">, </w:delText>
        </w:r>
      </w:del>
      <w:ins w:id="20679" w:author="Author">
        <w:r w:rsidR="00143E68">
          <w:rPr>
            <w:rFonts w:asciiTheme="majorBidi" w:hAnsiTheme="majorBidi" w:cstheme="majorBidi"/>
            <w:sz w:val="24"/>
            <w:szCs w:val="24"/>
          </w:rPr>
          <w:t xml:space="preserve"> and</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two intellectuals – this is the spiritual framework in which we struggle with the reality of the Holocaust and try to bring something from it to our understanding of the past and our world.</w:t>
      </w:r>
    </w:p>
    <w:p w14:paraId="0343339E" w14:textId="77777777" w:rsidR="00CC3A2B" w:rsidRDefault="00CC3A2B" w:rsidP="00CC3A2B">
      <w:pPr>
        <w:bidi w:val="0"/>
        <w:spacing w:before="120" w:after="120" w:line="360" w:lineRule="auto"/>
        <w:ind w:firstLine="426"/>
        <w:rPr>
          <w:ins w:id="20680" w:author="Author"/>
          <w:rFonts w:asciiTheme="majorBidi" w:hAnsiTheme="majorBidi" w:cstheme="majorBidi"/>
          <w:sz w:val="24"/>
          <w:szCs w:val="24"/>
        </w:rPr>
      </w:pPr>
      <w:ins w:id="20681" w:author="Author">
        <w:r w:rsidRPr="00AE2A25">
          <w:rPr>
            <w:rFonts w:asciiTheme="majorBidi" w:hAnsiTheme="majorBidi" w:cstheme="majorBidi"/>
            <w:sz w:val="24"/>
            <w:szCs w:val="24"/>
          </w:rPr>
          <w:t xml:space="preserve">We </w:t>
        </w:r>
        <w:r>
          <w:rPr>
            <w:rFonts w:asciiTheme="majorBidi" w:hAnsiTheme="majorBidi" w:cstheme="majorBidi"/>
            <w:sz w:val="24"/>
            <w:szCs w:val="24"/>
          </w:rPr>
          <w:t>cannot</w:t>
        </w:r>
        <w:r w:rsidRPr="00AE2A25">
          <w:rPr>
            <w:rFonts w:asciiTheme="majorBidi" w:hAnsiTheme="majorBidi" w:cstheme="majorBidi"/>
            <w:sz w:val="24"/>
            <w:szCs w:val="24"/>
          </w:rPr>
          <w:t xml:space="preserve"> judge </w:t>
        </w:r>
        <w:r>
          <w:rPr>
            <w:rFonts w:asciiTheme="majorBidi" w:hAnsiTheme="majorBidi" w:cstheme="majorBidi"/>
            <w:sz w:val="24"/>
            <w:szCs w:val="24"/>
          </w:rPr>
          <w:t xml:space="preserve">which of </w:t>
        </w:r>
        <w:r w:rsidRPr="00AE2A25">
          <w:rPr>
            <w:rFonts w:asciiTheme="majorBidi" w:hAnsiTheme="majorBidi" w:cstheme="majorBidi"/>
            <w:sz w:val="24"/>
            <w:szCs w:val="24"/>
          </w:rPr>
          <w:t xml:space="preserve">these two </w:t>
        </w:r>
        <w:r>
          <w:rPr>
            <w:rFonts w:asciiTheme="majorBidi" w:hAnsiTheme="majorBidi" w:cstheme="majorBidi"/>
            <w:sz w:val="24"/>
            <w:szCs w:val="24"/>
          </w:rPr>
          <w:t>responses were appropriate, because we did not experience the Holocaust</w:t>
        </w:r>
        <w:r w:rsidRPr="00AE2A25">
          <w:rPr>
            <w:rFonts w:asciiTheme="majorBidi" w:hAnsiTheme="majorBidi" w:cstheme="majorBidi"/>
            <w:sz w:val="24"/>
            <w:szCs w:val="24"/>
          </w:rPr>
          <w:t xml:space="preserve">. </w:t>
        </w:r>
        <w:r>
          <w:rPr>
            <w:rFonts w:asciiTheme="majorBidi" w:hAnsiTheme="majorBidi" w:cstheme="majorBidi"/>
            <w:sz w:val="24"/>
            <w:szCs w:val="24"/>
          </w:rPr>
          <w:t>Our responsibility is to</w:t>
        </w:r>
        <w:r w:rsidRPr="00AE2A25">
          <w:rPr>
            <w:rFonts w:asciiTheme="majorBidi" w:hAnsiTheme="majorBidi" w:cstheme="majorBidi"/>
            <w:sz w:val="24"/>
            <w:szCs w:val="24"/>
          </w:rPr>
          <w:t xml:space="preserve"> understand </w:t>
        </w:r>
        <w:r>
          <w:rPr>
            <w:rFonts w:asciiTheme="majorBidi" w:hAnsiTheme="majorBidi" w:cstheme="majorBidi"/>
            <w:sz w:val="24"/>
            <w:szCs w:val="24"/>
          </w:rPr>
          <w:t>both so that when we face conflicts today, we can better appreciate the principal dilemmas they present.</w:t>
        </w:r>
        <w:r w:rsidRPr="00AE2A25">
          <w:rPr>
            <w:rFonts w:asciiTheme="majorBidi" w:hAnsiTheme="majorBidi" w:cstheme="majorBidi"/>
            <w:sz w:val="24"/>
            <w:szCs w:val="24"/>
          </w:rPr>
          <w:t xml:space="preserve"> What is demanded from us? </w:t>
        </w:r>
        <w:r>
          <w:rPr>
            <w:rFonts w:asciiTheme="majorBidi" w:hAnsiTheme="majorBidi" w:cstheme="majorBidi"/>
            <w:sz w:val="24"/>
            <w:szCs w:val="24"/>
          </w:rPr>
          <w:t>W</w:t>
        </w:r>
        <w:r w:rsidRPr="00AE2A25">
          <w:rPr>
            <w:rFonts w:asciiTheme="majorBidi" w:hAnsiTheme="majorBidi" w:cstheme="majorBidi"/>
            <w:sz w:val="24"/>
            <w:szCs w:val="24"/>
          </w:rPr>
          <w:t>hen</w:t>
        </w:r>
        <w:r>
          <w:rPr>
            <w:rFonts w:asciiTheme="majorBidi" w:hAnsiTheme="majorBidi" w:cstheme="majorBidi"/>
            <w:sz w:val="24"/>
            <w:szCs w:val="24"/>
          </w:rPr>
          <w:t>,</w:t>
        </w:r>
        <w:r w:rsidRPr="00AE2A25">
          <w:rPr>
            <w:rFonts w:asciiTheme="majorBidi" w:hAnsiTheme="majorBidi" w:cstheme="majorBidi"/>
            <w:sz w:val="24"/>
            <w:szCs w:val="24"/>
          </w:rPr>
          <w:t xml:space="preserve"> where </w:t>
        </w:r>
        <w:r>
          <w:rPr>
            <w:rFonts w:asciiTheme="majorBidi" w:hAnsiTheme="majorBidi" w:cstheme="majorBidi"/>
            <w:sz w:val="24"/>
            <w:szCs w:val="24"/>
          </w:rPr>
          <w:t xml:space="preserve">and how do </w:t>
        </w:r>
        <w:r w:rsidRPr="00AE2A25">
          <w:rPr>
            <w:rFonts w:asciiTheme="majorBidi" w:hAnsiTheme="majorBidi" w:cstheme="majorBidi"/>
            <w:sz w:val="24"/>
            <w:szCs w:val="24"/>
          </w:rPr>
          <w:t xml:space="preserve">we have to try to change </w:t>
        </w:r>
        <w:commentRangeStart w:id="20682"/>
        <w:r w:rsidRPr="00AE2A25">
          <w:rPr>
            <w:rFonts w:asciiTheme="majorBidi" w:hAnsiTheme="majorBidi" w:cstheme="majorBidi"/>
            <w:sz w:val="24"/>
            <w:szCs w:val="24"/>
          </w:rPr>
          <w:t>it</w:t>
        </w:r>
      </w:ins>
      <w:commentRangeEnd w:id="20682"/>
      <w:r w:rsidR="0088391E">
        <w:rPr>
          <w:rStyle w:val="CommentReference"/>
        </w:rPr>
        <w:commentReference w:id="20682"/>
      </w:r>
      <w:ins w:id="20683" w:author="Author">
        <w:r>
          <w:rPr>
            <w:rFonts w:asciiTheme="majorBidi" w:hAnsiTheme="majorBidi" w:cstheme="majorBidi"/>
            <w:sz w:val="24"/>
            <w:szCs w:val="24"/>
          </w:rPr>
          <w:t>?</w:t>
        </w:r>
      </w:ins>
    </w:p>
    <w:p w14:paraId="2B91EBA0" w14:textId="730F6EDE" w:rsidR="007B5646" w:rsidRPr="00AE2A25" w:rsidRDefault="007B5646" w:rsidP="007B5646">
      <w:pPr>
        <w:bidi w:val="0"/>
        <w:spacing w:before="120" w:after="120" w:line="360" w:lineRule="auto"/>
        <w:ind w:firstLine="426"/>
        <w:rPr>
          <w:rFonts w:asciiTheme="majorBidi" w:hAnsiTheme="majorBidi" w:cstheme="majorBidi"/>
          <w:sz w:val="24"/>
          <w:szCs w:val="24"/>
          <w:rtl/>
        </w:rPr>
      </w:pPr>
      <w:del w:id="20684" w:author="Author">
        <w:r w:rsidRPr="00AE2A25" w:rsidDel="00143E68">
          <w:rPr>
            <w:rFonts w:asciiTheme="majorBidi" w:hAnsiTheme="majorBidi" w:cstheme="majorBidi"/>
            <w:sz w:val="24"/>
            <w:szCs w:val="24"/>
          </w:rPr>
          <w:delText>When y</w:delText>
        </w:r>
      </w:del>
      <w:ins w:id="20685" w:author="Author">
        <w:r w:rsidR="00143E68">
          <w:rPr>
            <w:rFonts w:asciiTheme="majorBidi" w:hAnsiTheme="majorBidi" w:cstheme="majorBidi"/>
            <w:sz w:val="24"/>
            <w:szCs w:val="24"/>
          </w:rPr>
          <w:t>Y</w:t>
        </w:r>
      </w:ins>
      <w:r w:rsidRPr="00AE2A25">
        <w:rPr>
          <w:rFonts w:asciiTheme="majorBidi" w:hAnsiTheme="majorBidi" w:cstheme="majorBidi"/>
          <w:sz w:val="24"/>
          <w:szCs w:val="24"/>
        </w:rPr>
        <w:t>oung Israelis</w:t>
      </w:r>
      <w:ins w:id="20686" w:author="Author">
        <w:r w:rsidR="00143E68">
          <w:rPr>
            <w:rFonts w:asciiTheme="majorBidi" w:hAnsiTheme="majorBidi" w:cstheme="majorBidi"/>
            <w:sz w:val="24"/>
            <w:szCs w:val="24"/>
          </w:rPr>
          <w:t xml:space="preserve">, when they </w:t>
        </w:r>
      </w:ins>
      <w:del w:id="20687" w:author="Author">
        <w:r w:rsidRPr="00AE2A25" w:rsidDel="00143E68">
          <w:rPr>
            <w:rFonts w:asciiTheme="majorBidi" w:hAnsiTheme="majorBidi" w:cstheme="majorBidi"/>
            <w:sz w:val="24"/>
            <w:szCs w:val="24"/>
          </w:rPr>
          <w:delText xml:space="preserve">, members of youth movements, soldiers today or in the past, </w:delText>
        </w:r>
      </w:del>
      <w:r w:rsidRPr="00AE2A25">
        <w:rPr>
          <w:rFonts w:asciiTheme="majorBidi" w:hAnsiTheme="majorBidi" w:cstheme="majorBidi"/>
          <w:sz w:val="24"/>
          <w:szCs w:val="24"/>
        </w:rPr>
        <w:t xml:space="preserve">discuss the Holocaust </w:t>
      </w:r>
      <w:ins w:id="20688" w:author="Author">
        <w:r w:rsidR="00143E68">
          <w:rPr>
            <w:rFonts w:asciiTheme="majorBidi" w:hAnsiTheme="majorBidi" w:cstheme="majorBidi"/>
            <w:sz w:val="24"/>
            <w:szCs w:val="24"/>
          </w:rPr>
          <w:t xml:space="preserve">today, </w:t>
        </w:r>
      </w:ins>
      <w:del w:id="20689" w:author="Author">
        <w:r w:rsidRPr="00AE2A25" w:rsidDel="00143E68">
          <w:rPr>
            <w:rFonts w:asciiTheme="majorBidi" w:hAnsiTheme="majorBidi" w:cstheme="majorBidi"/>
            <w:sz w:val="24"/>
            <w:szCs w:val="24"/>
          </w:rPr>
          <w:delText xml:space="preserve">their </w:delText>
        </w:r>
        <w:r w:rsidRPr="00AE2A25" w:rsidDel="0088391E">
          <w:rPr>
            <w:rFonts w:asciiTheme="majorBidi" w:hAnsiTheme="majorBidi" w:cstheme="majorBidi"/>
            <w:sz w:val="24"/>
            <w:szCs w:val="24"/>
          </w:rPr>
          <w:delText>encounter</w:delText>
        </w:r>
      </w:del>
      <w:ins w:id="20690" w:author="Author">
        <w:r w:rsidR="0088391E">
          <w:rPr>
            <w:rFonts w:asciiTheme="majorBidi" w:hAnsiTheme="majorBidi" w:cstheme="majorBidi"/>
            <w:sz w:val="24"/>
            <w:szCs w:val="24"/>
          </w:rPr>
          <w:t>see</w:t>
        </w:r>
      </w:ins>
      <w:r w:rsidRPr="00AE2A25">
        <w:rPr>
          <w:rFonts w:asciiTheme="majorBidi" w:hAnsiTheme="majorBidi" w:cstheme="majorBidi"/>
          <w:sz w:val="24"/>
          <w:szCs w:val="24"/>
        </w:rPr>
        <w:t xml:space="preserve"> </w:t>
      </w:r>
      <w:del w:id="20691" w:author="Author">
        <w:r w:rsidRPr="00AE2A25" w:rsidDel="00143E68">
          <w:rPr>
            <w:rFonts w:asciiTheme="majorBidi" w:hAnsiTheme="majorBidi" w:cstheme="majorBidi"/>
            <w:sz w:val="24"/>
            <w:szCs w:val="24"/>
          </w:rPr>
          <w:delText xml:space="preserve">with </w:delText>
        </w:r>
      </w:del>
      <w:r w:rsidRPr="00AE2A25">
        <w:rPr>
          <w:rFonts w:asciiTheme="majorBidi" w:hAnsiTheme="majorBidi" w:cstheme="majorBidi"/>
          <w:sz w:val="24"/>
          <w:szCs w:val="24"/>
        </w:rPr>
        <w:t xml:space="preserve">a reality of total helplessness and </w:t>
      </w:r>
      <w:del w:id="20692" w:author="Author">
        <w:r w:rsidRPr="00AE2A25" w:rsidDel="00143E68">
          <w:rPr>
            <w:rFonts w:asciiTheme="majorBidi" w:hAnsiTheme="majorBidi" w:cstheme="majorBidi"/>
            <w:sz w:val="24"/>
            <w:szCs w:val="24"/>
          </w:rPr>
          <w:delText>with the reality</w:delText>
        </w:r>
      </w:del>
      <w:ins w:id="20693" w:author="Author">
        <w:r w:rsidR="00143E68">
          <w:rPr>
            <w:rFonts w:asciiTheme="majorBidi" w:hAnsiTheme="majorBidi" w:cstheme="majorBidi"/>
            <w:sz w:val="24"/>
            <w:szCs w:val="24"/>
          </w:rPr>
          <w:t>the awful lives</w:t>
        </w:r>
      </w:ins>
      <w:r w:rsidRPr="00AE2A25">
        <w:rPr>
          <w:rFonts w:asciiTheme="majorBidi" w:hAnsiTheme="majorBidi" w:cstheme="majorBidi"/>
          <w:sz w:val="24"/>
          <w:szCs w:val="24"/>
        </w:rPr>
        <w:t xml:space="preserve"> of the victims</w:t>
      </w:r>
      <w:del w:id="20694" w:author="Author">
        <w:r w:rsidRPr="00AE2A25" w:rsidDel="00143E68">
          <w:rPr>
            <w:rFonts w:asciiTheme="majorBidi" w:hAnsiTheme="majorBidi" w:cstheme="majorBidi"/>
            <w:sz w:val="24"/>
            <w:szCs w:val="24"/>
          </w:rPr>
          <w:delText xml:space="preserve"> is difficult</w:delText>
        </w:r>
      </w:del>
      <w:r>
        <w:rPr>
          <w:rFonts w:asciiTheme="majorBidi" w:hAnsiTheme="majorBidi" w:cstheme="majorBidi"/>
          <w:sz w:val="24"/>
          <w:szCs w:val="24"/>
        </w:rPr>
        <w:t xml:space="preserve">. </w:t>
      </w:r>
      <w:del w:id="20695" w:author="Author">
        <w:r w:rsidDel="00143E68">
          <w:rPr>
            <w:rFonts w:asciiTheme="majorBidi" w:hAnsiTheme="majorBidi" w:cstheme="majorBidi"/>
            <w:sz w:val="24"/>
            <w:szCs w:val="24"/>
          </w:rPr>
          <w:delText>It</w:delText>
        </w:r>
        <w:r w:rsidRPr="00AE2A25" w:rsidDel="00143E68">
          <w:rPr>
            <w:rFonts w:asciiTheme="majorBidi" w:hAnsiTheme="majorBidi" w:cstheme="majorBidi"/>
            <w:sz w:val="24"/>
            <w:szCs w:val="24"/>
          </w:rPr>
          <w:delText xml:space="preserve"> </w:delText>
        </w:r>
      </w:del>
      <w:ins w:id="20696" w:author="Author">
        <w:r w:rsidR="00143E68">
          <w:rPr>
            <w:rFonts w:asciiTheme="majorBidi" w:hAnsiTheme="majorBidi" w:cstheme="majorBidi"/>
            <w:sz w:val="24"/>
            <w:szCs w:val="24"/>
          </w:rPr>
          <w:t>This difficult encounter</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invites misunderstanding, </w:t>
      </w:r>
      <w:r w:rsidRPr="00AE2A25">
        <w:rPr>
          <w:rFonts w:asciiTheme="majorBidi" w:hAnsiTheme="majorBidi" w:cstheme="majorBidi"/>
          <w:noProof/>
          <w:sz w:val="24"/>
          <w:szCs w:val="24"/>
        </w:rPr>
        <w:t>rejection,</w:t>
      </w:r>
      <w:r w:rsidRPr="00AE2A25">
        <w:rPr>
          <w:rFonts w:asciiTheme="majorBidi" w:hAnsiTheme="majorBidi" w:cstheme="majorBidi"/>
          <w:sz w:val="24"/>
          <w:szCs w:val="24"/>
        </w:rPr>
        <w:t xml:space="preserve"> and alienation. </w:t>
      </w:r>
      <w:del w:id="20697" w:author="Author">
        <w:r w:rsidRPr="00AE2A25" w:rsidDel="00143E68">
          <w:rPr>
            <w:rFonts w:asciiTheme="majorBidi" w:hAnsiTheme="majorBidi" w:cstheme="majorBidi"/>
            <w:sz w:val="24"/>
            <w:szCs w:val="24"/>
          </w:rPr>
          <w:delText>The y</w:delText>
        </w:r>
      </w:del>
      <w:ins w:id="20698" w:author="Author">
        <w:r w:rsidR="00143E68">
          <w:rPr>
            <w:rFonts w:asciiTheme="majorBidi" w:hAnsiTheme="majorBidi" w:cstheme="majorBidi"/>
            <w:sz w:val="24"/>
            <w:szCs w:val="24"/>
          </w:rPr>
          <w:t>Y</w:t>
        </w:r>
      </w:ins>
      <w:r w:rsidRPr="00AE2A25">
        <w:rPr>
          <w:rFonts w:asciiTheme="majorBidi" w:hAnsiTheme="majorBidi" w:cstheme="majorBidi"/>
          <w:sz w:val="24"/>
          <w:szCs w:val="24"/>
        </w:rPr>
        <w:t xml:space="preserve">oung Israelis </w:t>
      </w:r>
      <w:ins w:id="20699" w:author="Author">
        <w:r w:rsidR="00143E68">
          <w:rPr>
            <w:rFonts w:asciiTheme="majorBidi" w:hAnsiTheme="majorBidi" w:cstheme="majorBidi"/>
            <w:sz w:val="24"/>
            <w:szCs w:val="24"/>
          </w:rPr>
          <w:t xml:space="preserve">have </w:t>
        </w:r>
      </w:ins>
      <w:r w:rsidRPr="00AE2A25">
        <w:rPr>
          <w:rFonts w:asciiTheme="majorBidi" w:hAnsiTheme="majorBidi" w:cstheme="majorBidi"/>
          <w:sz w:val="24"/>
          <w:szCs w:val="24"/>
        </w:rPr>
        <w:t>learned to be strong</w:t>
      </w:r>
      <w:del w:id="20700" w:author="Author">
        <w:r w:rsidRPr="00AE2A25" w:rsidDel="0088391E">
          <w:rPr>
            <w:rFonts w:asciiTheme="majorBidi" w:hAnsiTheme="majorBidi" w:cstheme="majorBidi"/>
            <w:sz w:val="24"/>
            <w:szCs w:val="24"/>
          </w:rPr>
          <w:delText xml:space="preserve">, </w:delText>
        </w:r>
      </w:del>
      <w:ins w:id="20701" w:author="Author">
        <w:r w:rsidR="0088391E">
          <w:rPr>
            <w:rFonts w:asciiTheme="majorBidi" w:hAnsiTheme="majorBidi" w:cstheme="majorBidi"/>
            <w:sz w:val="24"/>
            <w:szCs w:val="24"/>
          </w:rPr>
          <w:t xml:space="preserve"> and</w:t>
        </w:r>
        <w:r w:rsidR="0088391E" w:rsidRPr="00AE2A25">
          <w:rPr>
            <w:rFonts w:asciiTheme="majorBidi" w:hAnsiTheme="majorBidi" w:cstheme="majorBidi"/>
            <w:sz w:val="24"/>
            <w:szCs w:val="24"/>
          </w:rPr>
          <w:t xml:space="preserve"> </w:t>
        </w:r>
      </w:ins>
      <w:del w:id="20702" w:author="Author">
        <w:r w:rsidRPr="00AE2A25" w:rsidDel="00143E68">
          <w:rPr>
            <w:rFonts w:asciiTheme="majorBidi" w:hAnsiTheme="majorBidi" w:cstheme="majorBidi"/>
            <w:sz w:val="24"/>
            <w:szCs w:val="24"/>
          </w:rPr>
          <w:delText xml:space="preserve">learned </w:delText>
        </w:r>
      </w:del>
      <w:r w:rsidRPr="00AE2A25">
        <w:rPr>
          <w:rFonts w:asciiTheme="majorBidi" w:hAnsiTheme="majorBidi" w:cstheme="majorBidi"/>
          <w:sz w:val="24"/>
          <w:szCs w:val="24"/>
        </w:rPr>
        <w:t>how to use power</w:t>
      </w:r>
      <w:ins w:id="20703" w:author="Author">
        <w:r w:rsidR="0088391E">
          <w:rPr>
            <w:rFonts w:asciiTheme="majorBidi" w:hAnsiTheme="majorBidi" w:cstheme="majorBidi"/>
            <w:sz w:val="24"/>
            <w:szCs w:val="24"/>
          </w:rPr>
          <w:t>; they recognize</w:t>
        </w:r>
      </w:ins>
      <w:r w:rsidRPr="00AE2A25">
        <w:rPr>
          <w:rFonts w:asciiTheme="majorBidi" w:hAnsiTheme="majorBidi" w:cstheme="majorBidi"/>
          <w:sz w:val="24"/>
          <w:szCs w:val="24"/>
        </w:rPr>
        <w:t xml:space="preserve"> </w:t>
      </w:r>
      <w:del w:id="20704" w:author="Author">
        <w:r w:rsidRPr="00AE2A25" w:rsidDel="0088391E">
          <w:rPr>
            <w:rFonts w:asciiTheme="majorBidi" w:hAnsiTheme="majorBidi" w:cstheme="majorBidi"/>
            <w:sz w:val="24"/>
            <w:szCs w:val="24"/>
          </w:rPr>
          <w:delText xml:space="preserve">and </w:delText>
        </w:r>
      </w:del>
      <w:r w:rsidRPr="00AE2A25">
        <w:rPr>
          <w:rFonts w:asciiTheme="majorBidi" w:hAnsiTheme="majorBidi" w:cstheme="majorBidi"/>
          <w:sz w:val="24"/>
          <w:szCs w:val="24"/>
        </w:rPr>
        <w:t xml:space="preserve">the moral limits of power. The reality of weakness is an enigma for them. The encounter with helplessness has no </w:t>
      </w:r>
      <w:commentRangeStart w:id="20705"/>
      <w:ins w:id="20706" w:author="Author">
        <w:r w:rsidR="0088391E">
          <w:rPr>
            <w:rFonts w:asciiTheme="majorBidi" w:hAnsiTheme="majorBidi" w:cstheme="majorBidi"/>
            <w:sz w:val="24"/>
            <w:szCs w:val="24"/>
          </w:rPr>
          <w:t xml:space="preserve">tinge of </w:t>
        </w:r>
        <w:commentRangeEnd w:id="20705"/>
        <w:r w:rsidR="0088391E">
          <w:rPr>
            <w:rStyle w:val="CommentReference"/>
          </w:rPr>
          <w:commentReference w:id="20705"/>
        </w:r>
      </w:ins>
      <w:r w:rsidRPr="00AE2A25">
        <w:rPr>
          <w:rFonts w:asciiTheme="majorBidi" w:hAnsiTheme="majorBidi" w:cstheme="majorBidi"/>
          <w:sz w:val="24"/>
          <w:szCs w:val="24"/>
        </w:rPr>
        <w:t xml:space="preserve">heroism nor pedagogical charisma as </w:t>
      </w:r>
      <w:del w:id="20707" w:author="Author">
        <w:r w:rsidRPr="00AE2A25" w:rsidDel="00143E68">
          <w:rPr>
            <w:rFonts w:asciiTheme="majorBidi" w:hAnsiTheme="majorBidi" w:cstheme="majorBidi"/>
            <w:sz w:val="24"/>
            <w:szCs w:val="24"/>
          </w:rPr>
          <w:delText>it is with</w:delText>
        </w:r>
      </w:del>
      <w:ins w:id="20708" w:author="Author">
        <w:r w:rsidR="00143E68">
          <w:rPr>
            <w:rFonts w:asciiTheme="majorBidi" w:hAnsiTheme="majorBidi" w:cstheme="majorBidi"/>
            <w:sz w:val="24"/>
            <w:szCs w:val="24"/>
          </w:rPr>
          <w:t>does</w:t>
        </w:r>
      </w:ins>
      <w:r w:rsidRPr="00AE2A25">
        <w:rPr>
          <w:rFonts w:asciiTheme="majorBidi" w:hAnsiTheme="majorBidi" w:cstheme="majorBidi"/>
          <w:sz w:val="24"/>
          <w:szCs w:val="24"/>
        </w:rPr>
        <w:t xml:space="preserve"> the encounter with evil</w:t>
      </w:r>
      <w:ins w:id="20709" w:author="Author">
        <w:r w:rsidR="00143E68">
          <w:rPr>
            <w:rFonts w:asciiTheme="majorBidi" w:hAnsiTheme="majorBidi" w:cstheme="majorBidi"/>
            <w:sz w:val="24"/>
            <w:szCs w:val="24"/>
          </w:rPr>
          <w:t>,</w:t>
        </w:r>
      </w:ins>
      <w:r w:rsidRPr="00AE2A25">
        <w:rPr>
          <w:rFonts w:asciiTheme="majorBidi" w:hAnsiTheme="majorBidi" w:cstheme="majorBidi"/>
          <w:sz w:val="24"/>
          <w:szCs w:val="24"/>
        </w:rPr>
        <w:t xml:space="preserve"> which </w:t>
      </w:r>
      <w:r w:rsidRPr="00AE2A25">
        <w:rPr>
          <w:rFonts w:asciiTheme="majorBidi" w:hAnsiTheme="majorBidi" w:cstheme="majorBidi"/>
          <w:noProof/>
          <w:sz w:val="24"/>
          <w:szCs w:val="24"/>
        </w:rPr>
        <w:t>offers</w:t>
      </w:r>
      <w:r w:rsidRPr="00AE2A25">
        <w:rPr>
          <w:rFonts w:asciiTheme="majorBidi" w:hAnsiTheme="majorBidi" w:cstheme="majorBidi"/>
          <w:sz w:val="24"/>
          <w:szCs w:val="24"/>
        </w:rPr>
        <w:t xml:space="preserve"> immediate powerful lessons. </w:t>
      </w:r>
      <w:del w:id="20710" w:author="Author">
        <w:r w:rsidRPr="00AE2A25" w:rsidDel="00143E68">
          <w:rPr>
            <w:rFonts w:asciiTheme="majorBidi" w:hAnsiTheme="majorBidi" w:cstheme="majorBidi"/>
            <w:sz w:val="24"/>
            <w:szCs w:val="24"/>
          </w:rPr>
          <w:delText xml:space="preserve">The young man, </w:delText>
        </w:r>
        <w:r w:rsidDel="00143E68">
          <w:rPr>
            <w:rFonts w:asciiTheme="majorBidi" w:hAnsiTheme="majorBidi" w:cstheme="majorBidi"/>
            <w:sz w:val="24"/>
            <w:szCs w:val="24"/>
          </w:rPr>
          <w:delText>seventy</w:delText>
        </w:r>
        <w:r w:rsidRPr="00AE2A25" w:rsidDel="00143E68">
          <w:rPr>
            <w:rFonts w:asciiTheme="majorBidi" w:hAnsiTheme="majorBidi" w:cstheme="majorBidi"/>
            <w:sz w:val="24"/>
            <w:szCs w:val="24"/>
          </w:rPr>
          <w:delText xml:space="preserve"> years after the Holocaust turned to be a story, i</w:delText>
        </w:r>
      </w:del>
      <w:ins w:id="20711" w:author="Author">
        <w:r w:rsidR="00143E68">
          <w:rPr>
            <w:rFonts w:asciiTheme="majorBidi" w:hAnsiTheme="majorBidi" w:cstheme="majorBidi"/>
            <w:sz w:val="24"/>
            <w:szCs w:val="24"/>
          </w:rPr>
          <w:t>I</w:t>
        </w:r>
      </w:ins>
      <w:r w:rsidRPr="00AE2A25">
        <w:rPr>
          <w:rFonts w:asciiTheme="majorBidi" w:hAnsiTheme="majorBidi" w:cstheme="majorBidi"/>
          <w:sz w:val="24"/>
          <w:szCs w:val="24"/>
        </w:rPr>
        <w:t xml:space="preserve">t is difficult for </w:t>
      </w:r>
      <w:del w:id="20712" w:author="Author">
        <w:r w:rsidRPr="00AE2A25" w:rsidDel="00143E68">
          <w:rPr>
            <w:rFonts w:asciiTheme="majorBidi" w:hAnsiTheme="majorBidi" w:cstheme="majorBidi"/>
            <w:sz w:val="24"/>
            <w:szCs w:val="24"/>
          </w:rPr>
          <w:delText>him or her</w:delText>
        </w:r>
      </w:del>
      <w:ins w:id="20713" w:author="Author">
        <w:r w:rsidR="00143E68">
          <w:rPr>
            <w:rFonts w:asciiTheme="majorBidi" w:hAnsiTheme="majorBidi" w:cstheme="majorBidi"/>
            <w:sz w:val="24"/>
            <w:szCs w:val="24"/>
          </w:rPr>
          <w:t>young Israelis</w:t>
        </w:r>
      </w:ins>
      <w:r w:rsidRPr="00AE2A25">
        <w:rPr>
          <w:rFonts w:asciiTheme="majorBidi" w:hAnsiTheme="majorBidi" w:cstheme="majorBidi"/>
          <w:sz w:val="24"/>
          <w:szCs w:val="24"/>
        </w:rPr>
        <w:t xml:space="preserve"> to identify with the </w:t>
      </w:r>
      <w:ins w:id="20714" w:author="Author">
        <w:r w:rsidR="00143E68">
          <w:rPr>
            <w:rFonts w:asciiTheme="majorBidi" w:hAnsiTheme="majorBidi" w:cstheme="majorBidi"/>
            <w:sz w:val="24"/>
            <w:szCs w:val="24"/>
          </w:rPr>
          <w:t xml:space="preserve">mid-twentieth-century </w:t>
        </w:r>
      </w:ins>
      <w:r w:rsidRPr="00AE2A25">
        <w:rPr>
          <w:rFonts w:asciiTheme="majorBidi" w:hAnsiTheme="majorBidi" w:cstheme="majorBidi"/>
          <w:sz w:val="24"/>
          <w:szCs w:val="24"/>
        </w:rPr>
        <w:t>Jews</w:t>
      </w:r>
      <w:ins w:id="20715" w:author="Author">
        <w:r w:rsidR="00143E68">
          <w:rPr>
            <w:rFonts w:asciiTheme="majorBidi" w:hAnsiTheme="majorBidi" w:cstheme="majorBidi"/>
            <w:sz w:val="24"/>
            <w:szCs w:val="24"/>
          </w:rPr>
          <w:t>’</w:t>
        </w:r>
      </w:ins>
      <w:r w:rsidRPr="00AE2A25">
        <w:rPr>
          <w:rFonts w:asciiTheme="majorBidi" w:hAnsiTheme="majorBidi" w:cstheme="majorBidi"/>
          <w:sz w:val="24"/>
          <w:szCs w:val="24"/>
        </w:rPr>
        <w:t xml:space="preserve"> struggle</w:t>
      </w:r>
      <w:del w:id="20716" w:author="Author">
        <w:r w:rsidRPr="00AE2A25" w:rsidDel="00143E68">
          <w:rPr>
            <w:rFonts w:asciiTheme="majorBidi" w:hAnsiTheme="majorBidi" w:cstheme="majorBidi"/>
            <w:sz w:val="24"/>
            <w:szCs w:val="24"/>
          </w:rPr>
          <w:delText xml:space="preserve"> for their life</w:delText>
        </w:r>
      </w:del>
      <w:r w:rsidRPr="00AE2A25">
        <w:rPr>
          <w:rFonts w:asciiTheme="majorBidi" w:hAnsiTheme="majorBidi" w:cstheme="majorBidi"/>
          <w:sz w:val="24"/>
          <w:szCs w:val="24"/>
        </w:rPr>
        <w:t>. Korczak and Katzenelson, because of the contrast</w:t>
      </w:r>
      <w:ins w:id="20717" w:author="Author">
        <w:r w:rsidR="00143E68">
          <w:rPr>
            <w:rFonts w:asciiTheme="majorBidi" w:hAnsiTheme="majorBidi" w:cstheme="majorBidi"/>
            <w:sz w:val="24"/>
            <w:szCs w:val="24"/>
          </w:rPr>
          <w:t>s</w:t>
        </w:r>
      </w:ins>
      <w:r w:rsidRPr="00AE2A25">
        <w:rPr>
          <w:rFonts w:asciiTheme="majorBidi" w:hAnsiTheme="majorBidi" w:cstheme="majorBidi"/>
          <w:sz w:val="24"/>
          <w:szCs w:val="24"/>
        </w:rPr>
        <w:t xml:space="preserve"> between them, open </w:t>
      </w:r>
      <w:r w:rsidRPr="00AE2A25">
        <w:rPr>
          <w:rFonts w:asciiTheme="majorBidi" w:hAnsiTheme="majorBidi" w:cstheme="majorBidi"/>
          <w:noProof/>
          <w:sz w:val="24"/>
          <w:szCs w:val="24"/>
        </w:rPr>
        <w:t>together</w:t>
      </w:r>
      <w:r w:rsidRPr="00AE2A25">
        <w:rPr>
          <w:rFonts w:asciiTheme="majorBidi" w:hAnsiTheme="majorBidi" w:cstheme="majorBidi"/>
          <w:sz w:val="24"/>
          <w:szCs w:val="24"/>
        </w:rPr>
        <w:t xml:space="preserve"> a window to the world of the victims. Korczak, </w:t>
      </w:r>
      <w:del w:id="20718" w:author="Author">
        <w:r w:rsidRPr="00AE2A25" w:rsidDel="00143E68">
          <w:rPr>
            <w:rFonts w:asciiTheme="majorBidi" w:hAnsiTheme="majorBidi" w:cstheme="majorBidi"/>
            <w:sz w:val="24"/>
            <w:szCs w:val="24"/>
          </w:rPr>
          <w:delText xml:space="preserve">and what he represents, </w:delText>
        </w:r>
      </w:del>
      <w:r w:rsidRPr="00AE2A25">
        <w:rPr>
          <w:rFonts w:asciiTheme="majorBidi" w:hAnsiTheme="majorBidi" w:cstheme="majorBidi"/>
          <w:sz w:val="24"/>
          <w:szCs w:val="24"/>
        </w:rPr>
        <w:t xml:space="preserve">without Katzenelson, </w:t>
      </w:r>
      <w:del w:id="20719" w:author="Author">
        <w:r w:rsidRPr="00AE2A25" w:rsidDel="00143E68">
          <w:rPr>
            <w:rFonts w:asciiTheme="majorBidi" w:hAnsiTheme="majorBidi" w:cstheme="majorBidi"/>
            <w:sz w:val="24"/>
            <w:szCs w:val="24"/>
          </w:rPr>
          <w:delText xml:space="preserve">is </w:delText>
        </w:r>
      </w:del>
      <w:ins w:id="20720" w:author="Author">
        <w:r w:rsidR="00143E68">
          <w:rPr>
            <w:rFonts w:asciiTheme="majorBidi" w:hAnsiTheme="majorBidi" w:cstheme="majorBidi"/>
            <w:sz w:val="24"/>
            <w:szCs w:val="24"/>
          </w:rPr>
          <w:t>represents</w:t>
        </w:r>
        <w:r w:rsidR="00143E68" w:rsidRPr="00AE2A25">
          <w:rPr>
            <w:rFonts w:asciiTheme="majorBidi" w:hAnsiTheme="majorBidi" w:cstheme="majorBidi"/>
            <w:sz w:val="24"/>
            <w:szCs w:val="24"/>
          </w:rPr>
          <w:t xml:space="preserve"> </w:t>
        </w:r>
      </w:ins>
      <w:r w:rsidRPr="00AE2A25">
        <w:rPr>
          <w:rFonts w:asciiTheme="majorBidi" w:hAnsiTheme="majorBidi" w:cstheme="majorBidi"/>
          <w:sz w:val="24"/>
          <w:szCs w:val="24"/>
        </w:rPr>
        <w:t xml:space="preserve">a </w:t>
      </w:r>
      <w:commentRangeStart w:id="20721"/>
      <w:r w:rsidRPr="00AE2A25">
        <w:rPr>
          <w:rFonts w:asciiTheme="majorBidi" w:hAnsiTheme="majorBidi" w:cstheme="majorBidi"/>
          <w:sz w:val="24"/>
          <w:szCs w:val="24"/>
        </w:rPr>
        <w:t>'Chagallian' unjustified abstraction</w:t>
      </w:r>
      <w:commentRangeEnd w:id="20721"/>
      <w:r w:rsidR="00143E68">
        <w:rPr>
          <w:rStyle w:val="CommentReference"/>
        </w:rPr>
        <w:commentReference w:id="20721"/>
      </w:r>
      <w:r w:rsidRPr="00AE2A25">
        <w:rPr>
          <w:rFonts w:asciiTheme="majorBidi" w:hAnsiTheme="majorBidi" w:cstheme="majorBidi"/>
          <w:sz w:val="24"/>
          <w:szCs w:val="24"/>
        </w:rPr>
        <w:t xml:space="preserve"> of the Jews, </w:t>
      </w:r>
      <w:ins w:id="20722" w:author="Author">
        <w:r w:rsidR="00143E68">
          <w:rPr>
            <w:rFonts w:asciiTheme="majorBidi" w:hAnsiTheme="majorBidi" w:cstheme="majorBidi"/>
            <w:sz w:val="24"/>
            <w:szCs w:val="24"/>
          </w:rPr>
          <w:t xml:space="preserve">a </w:t>
        </w:r>
      </w:ins>
      <w:r w:rsidRPr="00AE2A25">
        <w:rPr>
          <w:rFonts w:asciiTheme="majorBidi" w:hAnsiTheme="majorBidi" w:cstheme="majorBidi"/>
          <w:sz w:val="24"/>
          <w:szCs w:val="24"/>
        </w:rPr>
        <w:t>people with universal moral pathos</w:t>
      </w:r>
      <w:ins w:id="20723" w:author="Author">
        <w:r w:rsidR="00143E68">
          <w:rPr>
            <w:rFonts w:asciiTheme="majorBidi" w:hAnsiTheme="majorBidi" w:cstheme="majorBidi"/>
            <w:sz w:val="24"/>
            <w:szCs w:val="24"/>
          </w:rPr>
          <w:t>,</w:t>
        </w:r>
      </w:ins>
      <w:r w:rsidRPr="00AE2A25">
        <w:rPr>
          <w:rFonts w:asciiTheme="majorBidi" w:hAnsiTheme="majorBidi" w:cstheme="majorBidi"/>
          <w:sz w:val="24"/>
          <w:szCs w:val="24"/>
        </w:rPr>
        <w:t xml:space="preserve"> but with no groun</w:t>
      </w:r>
      <w:r>
        <w:rPr>
          <w:rFonts w:asciiTheme="majorBidi" w:hAnsiTheme="majorBidi" w:cstheme="majorBidi"/>
          <w:sz w:val="24"/>
          <w:szCs w:val="24"/>
        </w:rPr>
        <w:t xml:space="preserve">d under </w:t>
      </w:r>
      <w:del w:id="20724" w:author="Author">
        <w:r w:rsidDel="0088391E">
          <w:rPr>
            <w:rFonts w:asciiTheme="majorBidi" w:hAnsiTheme="majorBidi" w:cstheme="majorBidi"/>
            <w:sz w:val="24"/>
            <w:szCs w:val="24"/>
          </w:rPr>
          <w:delText xml:space="preserve">their </w:delText>
        </w:r>
      </w:del>
      <w:ins w:id="20725" w:author="Author">
        <w:r w:rsidR="0088391E">
          <w:rPr>
            <w:rFonts w:asciiTheme="majorBidi" w:hAnsiTheme="majorBidi" w:cstheme="majorBidi"/>
            <w:sz w:val="24"/>
            <w:szCs w:val="24"/>
          </w:rPr>
          <w:t xml:space="preserve">its </w:t>
        </w:r>
      </w:ins>
      <w:r>
        <w:rPr>
          <w:rFonts w:asciiTheme="majorBidi" w:hAnsiTheme="majorBidi" w:cstheme="majorBidi"/>
          <w:sz w:val="24"/>
          <w:szCs w:val="24"/>
        </w:rPr>
        <w:t>feet. Katzenelson</w:t>
      </w:r>
      <w:ins w:id="20726" w:author="Author">
        <w:r w:rsidR="00143E68">
          <w:rPr>
            <w:rFonts w:asciiTheme="majorBidi" w:hAnsiTheme="majorBidi" w:cstheme="majorBidi"/>
            <w:sz w:val="24"/>
            <w:szCs w:val="24"/>
          </w:rPr>
          <w:t xml:space="preserve"> </w:t>
        </w:r>
      </w:ins>
      <w:del w:id="20727" w:author="Author">
        <w:r w:rsidDel="00143E68">
          <w:rPr>
            <w:rFonts w:asciiTheme="majorBidi" w:hAnsiTheme="majorBidi" w:cstheme="majorBidi"/>
            <w:sz w:val="24"/>
            <w:szCs w:val="24"/>
          </w:rPr>
          <w:delText xml:space="preserve">, </w:delText>
        </w:r>
        <w:r w:rsidRPr="00AE2A25" w:rsidDel="00143E68">
          <w:rPr>
            <w:rFonts w:asciiTheme="majorBidi" w:hAnsiTheme="majorBidi" w:cstheme="majorBidi"/>
            <w:sz w:val="24"/>
            <w:szCs w:val="24"/>
          </w:rPr>
          <w:delText>and</w:delText>
        </w:r>
        <w:r w:rsidDel="00143E68">
          <w:rPr>
            <w:rFonts w:asciiTheme="majorBidi" w:hAnsiTheme="majorBidi" w:cstheme="majorBidi"/>
            <w:sz w:val="24"/>
            <w:szCs w:val="24"/>
          </w:rPr>
          <w:delText xml:space="preserve"> what he represents,</w:delText>
        </w:r>
        <w:r w:rsidRPr="00AE2A25" w:rsidDel="00143E68">
          <w:rPr>
            <w:rFonts w:asciiTheme="majorBidi" w:hAnsiTheme="majorBidi" w:cstheme="majorBidi"/>
            <w:sz w:val="24"/>
            <w:szCs w:val="24"/>
          </w:rPr>
          <w:delText xml:space="preserve"> </w:delText>
        </w:r>
      </w:del>
      <w:r w:rsidRPr="00AE2A25">
        <w:rPr>
          <w:rFonts w:asciiTheme="majorBidi" w:hAnsiTheme="majorBidi" w:cstheme="majorBidi"/>
          <w:sz w:val="24"/>
          <w:szCs w:val="24"/>
        </w:rPr>
        <w:t xml:space="preserve">is a prophet of despair who takes us into an impasse. </w:t>
      </w:r>
      <w:r>
        <w:rPr>
          <w:rFonts w:asciiTheme="majorBidi" w:hAnsiTheme="majorBidi" w:cstheme="majorBidi"/>
          <w:sz w:val="24"/>
          <w:szCs w:val="24"/>
        </w:rPr>
        <w:t>W</w:t>
      </w:r>
      <w:r w:rsidRPr="00AE2A25">
        <w:rPr>
          <w:rFonts w:asciiTheme="majorBidi" w:hAnsiTheme="majorBidi" w:cstheme="majorBidi"/>
          <w:sz w:val="24"/>
          <w:szCs w:val="24"/>
        </w:rPr>
        <w:t>ithout Korczak and his universal vision</w:t>
      </w:r>
      <w:r>
        <w:rPr>
          <w:rFonts w:asciiTheme="majorBidi" w:hAnsiTheme="majorBidi" w:cstheme="majorBidi"/>
          <w:sz w:val="24"/>
          <w:szCs w:val="24"/>
        </w:rPr>
        <w:t>,</w:t>
      </w:r>
      <w:r w:rsidRPr="00AE2A25">
        <w:rPr>
          <w:rFonts w:asciiTheme="majorBidi" w:hAnsiTheme="majorBidi" w:cstheme="majorBidi"/>
          <w:sz w:val="24"/>
          <w:szCs w:val="24"/>
        </w:rPr>
        <w:t xml:space="preserve"> </w:t>
      </w:r>
      <w:r>
        <w:rPr>
          <w:rFonts w:asciiTheme="majorBidi" w:hAnsiTheme="majorBidi" w:cstheme="majorBidi"/>
          <w:sz w:val="24"/>
          <w:szCs w:val="24"/>
        </w:rPr>
        <w:t xml:space="preserve">we remain with a world of no hope. </w:t>
      </w:r>
      <w:r w:rsidRPr="00AE2A25">
        <w:rPr>
          <w:rFonts w:asciiTheme="majorBidi" w:hAnsiTheme="majorBidi" w:cstheme="majorBidi"/>
          <w:sz w:val="24"/>
          <w:szCs w:val="24"/>
        </w:rPr>
        <w:t>They both create a historical duet</w:t>
      </w:r>
      <w:r>
        <w:rPr>
          <w:rFonts w:asciiTheme="majorBidi" w:hAnsiTheme="majorBidi" w:cstheme="majorBidi"/>
          <w:sz w:val="24"/>
          <w:szCs w:val="24"/>
        </w:rPr>
        <w:t>,</w:t>
      </w:r>
      <w:r w:rsidRPr="00AE2A25">
        <w:rPr>
          <w:rFonts w:asciiTheme="majorBidi" w:hAnsiTheme="majorBidi" w:cstheme="majorBidi"/>
          <w:sz w:val="24"/>
          <w:szCs w:val="24"/>
        </w:rPr>
        <w:t xml:space="preserve"> which marks the arena of Holocaust study and education today. </w:t>
      </w:r>
    </w:p>
    <w:p w14:paraId="18093211"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33D280F5" w14:textId="52B03EBF"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b/>
          <w:bCs/>
          <w:sz w:val="24"/>
          <w:szCs w:val="24"/>
        </w:rPr>
        <w:br w:type="page"/>
      </w:r>
    </w:p>
    <w:p w14:paraId="2DA9F51F" w14:textId="77777777" w:rsidR="007B5646" w:rsidRPr="00AE2A25" w:rsidRDefault="007B5646" w:rsidP="0088391E">
      <w:pPr>
        <w:pStyle w:val="ListParagraph"/>
        <w:numPr>
          <w:ilvl w:val="0"/>
          <w:numId w:val="13"/>
        </w:numPr>
        <w:bidi w:val="0"/>
        <w:spacing w:before="120" w:after="120" w:line="360" w:lineRule="auto"/>
        <w:rPr>
          <w:rFonts w:asciiTheme="majorBidi" w:hAnsiTheme="majorBidi" w:cstheme="majorBidi"/>
          <w:b/>
          <w:bCs/>
          <w:sz w:val="24"/>
          <w:szCs w:val="24"/>
        </w:rPr>
      </w:pPr>
      <w:bookmarkStart w:id="20728" w:name="List_of_Sources"/>
      <w:commentRangeStart w:id="20729"/>
      <w:r w:rsidRPr="00AE2A25">
        <w:rPr>
          <w:rFonts w:asciiTheme="majorBidi" w:hAnsiTheme="majorBidi" w:cstheme="majorBidi"/>
          <w:b/>
          <w:bCs/>
          <w:sz w:val="24"/>
          <w:szCs w:val="24"/>
        </w:rPr>
        <w:t>List of Sources</w:t>
      </w:r>
      <w:bookmarkEnd w:id="20728"/>
      <w:commentRangeEnd w:id="20729"/>
      <w:r w:rsidR="0088391E">
        <w:rPr>
          <w:rStyle w:val="CommentReference"/>
        </w:rPr>
        <w:commentReference w:id="20729"/>
      </w:r>
    </w:p>
    <w:p w14:paraId="6C2D6FFD" w14:textId="2AB9D3C3"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30"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 xml:space="preserve">Ancient </w:t>
      </w:r>
      <w:r w:rsidRPr="0088391E">
        <w:rPr>
          <w:rFonts w:asciiTheme="majorBidi" w:hAnsiTheme="majorBidi" w:cstheme="majorBidi"/>
          <w:b/>
          <w:bCs/>
          <w:iCs/>
          <w:sz w:val="24"/>
          <w:szCs w:val="24"/>
        </w:rPr>
        <w:t xml:space="preserve">Texts </w:t>
      </w:r>
    </w:p>
    <w:p w14:paraId="262E32ED" w14:textId="77777777" w:rsidR="007B5646" w:rsidRDefault="007B5646" w:rsidP="007B5646">
      <w:pPr>
        <w:bidi w:val="0"/>
        <w:spacing w:before="120" w:after="120" w:line="360" w:lineRule="auto"/>
        <w:rPr>
          <w:rFonts w:asciiTheme="majorBidi" w:hAnsiTheme="majorBidi" w:cstheme="majorBidi"/>
          <w:color w:val="000000"/>
          <w:sz w:val="24"/>
          <w:szCs w:val="24"/>
        </w:rPr>
      </w:pPr>
      <w:r w:rsidRPr="00FB3C87">
        <w:rPr>
          <w:rFonts w:asciiTheme="majorBidi" w:hAnsiTheme="majorBidi" w:cstheme="majorBidi"/>
        </w:rPr>
        <w:t>Eisenstein Julius (Judah David) (editor)</w:t>
      </w:r>
      <w:r>
        <w:rPr>
          <w:rFonts w:asciiTheme="majorBidi" w:hAnsiTheme="majorBidi" w:cstheme="majorBidi"/>
        </w:rPr>
        <w:t>.</w:t>
      </w:r>
      <w:r w:rsidRPr="00FB3C87">
        <w:rPr>
          <w:rFonts w:asciiTheme="majorBidi" w:hAnsiTheme="majorBidi" w:cstheme="majorBidi"/>
        </w:rPr>
        <w:t xml:space="preserve"> </w:t>
      </w:r>
      <w:r w:rsidRPr="00FB3C87">
        <w:rPr>
          <w:rFonts w:asciiTheme="majorBidi" w:hAnsiTheme="majorBidi" w:cstheme="majorBidi"/>
          <w:i/>
          <w:iCs/>
        </w:rPr>
        <w:t>Otzar Midrashim,</w:t>
      </w:r>
      <w:r w:rsidRPr="00FB3C87">
        <w:rPr>
          <w:rFonts w:asciiTheme="majorBidi" w:hAnsiTheme="majorBidi" w:cstheme="majorBidi"/>
        </w:rPr>
        <w:t xml:space="preserve"> New York: 1915</w:t>
      </w:r>
      <w:r>
        <w:rPr>
          <w:rFonts w:asciiTheme="majorBidi" w:hAnsiTheme="majorBidi" w:cstheme="majorBidi"/>
        </w:rPr>
        <w:t>.</w:t>
      </w:r>
    </w:p>
    <w:p w14:paraId="556464DF" w14:textId="77777777" w:rsidR="007B5646" w:rsidRPr="00AE2A25" w:rsidRDefault="007B5646" w:rsidP="007B5646">
      <w:pPr>
        <w:bidi w:val="0"/>
        <w:spacing w:before="120" w:after="120" w:line="360" w:lineRule="auto"/>
        <w:rPr>
          <w:rFonts w:asciiTheme="majorBidi" w:hAnsiTheme="majorBidi" w:cstheme="majorBidi"/>
          <w:color w:val="000000"/>
          <w:sz w:val="24"/>
          <w:szCs w:val="24"/>
        </w:rPr>
      </w:pPr>
      <w:r w:rsidRPr="00AE2A25">
        <w:rPr>
          <w:rFonts w:asciiTheme="majorBidi" w:hAnsiTheme="majorBidi" w:cstheme="majorBidi"/>
          <w:color w:val="000000"/>
          <w:sz w:val="24"/>
          <w:szCs w:val="24"/>
        </w:rPr>
        <w:t xml:space="preserve">Lucius Annaeus Seneca. (1917-1925).  </w:t>
      </w:r>
      <w:r w:rsidRPr="00AE2A25">
        <w:rPr>
          <w:rFonts w:asciiTheme="majorBidi" w:hAnsiTheme="majorBidi" w:cstheme="majorBidi"/>
          <w:i/>
          <w:iCs/>
          <w:color w:val="000000"/>
          <w:sz w:val="24"/>
          <w:szCs w:val="24"/>
        </w:rPr>
        <w:t xml:space="preserve">Moral Epistles. </w:t>
      </w:r>
      <w:r w:rsidRPr="00AE2A25">
        <w:rPr>
          <w:rFonts w:asciiTheme="majorBidi" w:hAnsiTheme="majorBidi" w:cstheme="majorBidi"/>
          <w:color w:val="000000"/>
          <w:sz w:val="24"/>
          <w:szCs w:val="24"/>
        </w:rPr>
        <w:t xml:space="preserve">Translated by Richard M. Gummere. The Loeb Classical Library. Cambridge, Mass.: Harvard UP, 1917-25. 3 vols. Quoted from the online version of the book on September 2010 at: </w:t>
      </w:r>
      <w:hyperlink r:id="rId16" w:history="1">
        <w:r w:rsidRPr="00AE2A25">
          <w:rPr>
            <w:rStyle w:val="Hyperlink"/>
            <w:rFonts w:asciiTheme="majorBidi" w:hAnsiTheme="majorBidi" w:cstheme="majorBidi"/>
            <w:sz w:val="24"/>
            <w:szCs w:val="24"/>
          </w:rPr>
          <w:t>http://www.stoics.com/books.html</w:t>
        </w:r>
      </w:hyperlink>
      <w:r w:rsidRPr="00AE2A25">
        <w:rPr>
          <w:rFonts w:asciiTheme="majorBidi" w:hAnsiTheme="majorBidi" w:cstheme="majorBidi"/>
          <w:color w:val="000000"/>
          <w:sz w:val="24"/>
          <w:szCs w:val="24"/>
        </w:rPr>
        <w:t xml:space="preserve">  </w:t>
      </w:r>
    </w:p>
    <w:p w14:paraId="077E9063" w14:textId="77777777" w:rsidR="007B5646" w:rsidRPr="00AE2A25" w:rsidRDefault="007B5646" w:rsidP="007B5646">
      <w:pPr>
        <w:bidi w:val="0"/>
        <w:spacing w:before="120" w:after="120" w:line="360" w:lineRule="auto"/>
        <w:rPr>
          <w:rFonts w:asciiTheme="majorBidi" w:hAnsiTheme="majorBidi" w:cstheme="majorBidi"/>
          <w:b/>
          <w:bCs/>
          <w:sz w:val="24"/>
          <w:szCs w:val="24"/>
        </w:rPr>
      </w:pPr>
      <w:r w:rsidRPr="00AE2A25">
        <w:rPr>
          <w:rFonts w:asciiTheme="majorBidi" w:hAnsiTheme="majorBidi" w:cstheme="majorBidi"/>
          <w:color w:val="000000"/>
          <w:sz w:val="24"/>
          <w:szCs w:val="24"/>
        </w:rPr>
        <w:t xml:space="preserve">Marcus Aurelius. (2001). </w:t>
      </w:r>
      <w:r w:rsidRPr="00AE2A25">
        <w:rPr>
          <w:rFonts w:asciiTheme="majorBidi" w:hAnsiTheme="majorBidi" w:cstheme="majorBidi"/>
          <w:i/>
          <w:iCs/>
          <w:color w:val="000000"/>
          <w:sz w:val="24"/>
          <w:szCs w:val="24"/>
        </w:rPr>
        <w:t>Meditations</w:t>
      </w:r>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rPr>
        <w:t>The Project Gutenberg Etext. June, 2001 [Etext #2680] Accessed online on September 2010,</w:t>
      </w:r>
      <w:r w:rsidRPr="00AE2A25">
        <w:rPr>
          <w:rFonts w:asciiTheme="majorBidi" w:hAnsiTheme="majorBidi" w:cstheme="majorBidi"/>
          <w:sz w:val="24"/>
          <w:szCs w:val="24"/>
        </w:rPr>
        <w:t xml:space="preserve"> </w:t>
      </w:r>
      <w:r w:rsidRPr="00AE2A25">
        <w:rPr>
          <w:rFonts w:asciiTheme="majorBidi" w:hAnsiTheme="majorBidi" w:cstheme="majorBidi"/>
          <w:color w:val="000000"/>
          <w:sz w:val="24"/>
          <w:szCs w:val="24"/>
        </w:rPr>
        <w:t xml:space="preserve">at </w:t>
      </w:r>
      <w:hyperlink r:id="rId17" w:history="1">
        <w:r w:rsidRPr="00AE2A25">
          <w:rPr>
            <w:rStyle w:val="Hyperlink"/>
            <w:rFonts w:asciiTheme="majorBidi" w:hAnsiTheme="majorBidi" w:cstheme="majorBidi"/>
            <w:sz w:val="24"/>
            <w:szCs w:val="24"/>
          </w:rPr>
          <w:t>http://ia331306.us.archive.org/1/items/meditations02680gut/medma10h.htm</w:t>
        </w:r>
      </w:hyperlink>
      <w:r w:rsidRPr="00AE2A25">
        <w:rPr>
          <w:rFonts w:asciiTheme="majorBidi" w:hAnsiTheme="majorBidi" w:cstheme="majorBidi"/>
          <w:color w:val="000000"/>
          <w:sz w:val="24"/>
          <w:szCs w:val="24"/>
        </w:rPr>
        <w:t xml:space="preserve"> </w:t>
      </w:r>
    </w:p>
    <w:p w14:paraId="1D75E37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Plato. (2008). </w:t>
      </w:r>
      <w:r w:rsidRPr="00AE2A25">
        <w:rPr>
          <w:rFonts w:asciiTheme="majorBidi" w:hAnsiTheme="majorBidi" w:cstheme="majorBidi"/>
          <w:i/>
          <w:iCs/>
          <w:sz w:val="24"/>
          <w:szCs w:val="24"/>
        </w:rPr>
        <w:t>Phaedo</w:t>
      </w:r>
      <w:r w:rsidRPr="00AE2A25">
        <w:rPr>
          <w:rFonts w:asciiTheme="majorBidi" w:hAnsiTheme="majorBidi" w:cstheme="majorBidi"/>
          <w:sz w:val="24"/>
          <w:szCs w:val="24"/>
        </w:rPr>
        <w:t>. Translated by Benjamin Jowett. Project Gutenberg.</w:t>
      </w:r>
      <w:r w:rsidRPr="00AE2A25">
        <w:rPr>
          <w:rFonts w:asciiTheme="majorBidi" w:hAnsiTheme="majorBidi" w:cstheme="majorBidi"/>
          <w:i/>
          <w:iCs/>
          <w:sz w:val="24"/>
          <w:szCs w:val="24"/>
        </w:rPr>
        <w:t xml:space="preserve"> October 29, 2008 [EBook #1658]</w:t>
      </w:r>
      <w:r w:rsidRPr="00AE2A25">
        <w:rPr>
          <w:rFonts w:asciiTheme="majorBidi" w:hAnsiTheme="majorBidi" w:cstheme="majorBidi"/>
          <w:sz w:val="24"/>
          <w:szCs w:val="24"/>
        </w:rPr>
        <w:t xml:space="preserve">. Accessed online on September 2010 at: </w:t>
      </w:r>
      <w:hyperlink r:id="rId18" w:history="1">
        <w:r w:rsidRPr="00AE2A25">
          <w:rPr>
            <w:rStyle w:val="Hyperlink"/>
            <w:rFonts w:asciiTheme="majorBidi" w:hAnsiTheme="majorBidi" w:cstheme="majorBidi"/>
            <w:sz w:val="24"/>
            <w:szCs w:val="24"/>
          </w:rPr>
          <w:t>http://www.gutenberg.org/files/1658/1658-h/1658-h.htm</w:t>
        </w:r>
      </w:hyperlink>
      <w:r w:rsidRPr="00AE2A25">
        <w:rPr>
          <w:rFonts w:asciiTheme="majorBidi" w:hAnsiTheme="majorBidi" w:cstheme="majorBidi"/>
          <w:sz w:val="24"/>
          <w:szCs w:val="24"/>
        </w:rPr>
        <w:t xml:space="preserve">  </w:t>
      </w:r>
    </w:p>
    <w:p w14:paraId="4EA4C46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Simplicius. (2014). </w:t>
      </w:r>
      <w:r w:rsidRPr="00AE2A25">
        <w:rPr>
          <w:rFonts w:asciiTheme="majorBidi" w:hAnsiTheme="majorBidi" w:cstheme="majorBidi"/>
          <w:i/>
          <w:iCs/>
          <w:sz w:val="24"/>
          <w:szCs w:val="24"/>
        </w:rPr>
        <w:t>On Aristotle Physics 1.3-4</w:t>
      </w:r>
      <w:r w:rsidRPr="00AE2A25">
        <w:rPr>
          <w:rFonts w:asciiTheme="majorBidi" w:hAnsiTheme="majorBidi" w:cstheme="majorBidi"/>
          <w:sz w:val="24"/>
          <w:szCs w:val="24"/>
        </w:rPr>
        <w:t>. London: Bloomsbury Academic.</w:t>
      </w:r>
    </w:p>
    <w:p w14:paraId="220F20F3" w14:textId="35FDB02A"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31"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Modern Texts</w:t>
      </w:r>
    </w:p>
    <w:p w14:paraId="396FBDFB" w14:textId="77777777" w:rsidR="007B5646" w:rsidRPr="00FB3C87" w:rsidRDefault="007B5646" w:rsidP="007B5646">
      <w:pPr>
        <w:bidi w:val="0"/>
        <w:spacing w:before="120" w:after="120" w:line="360" w:lineRule="auto"/>
        <w:rPr>
          <w:rFonts w:asciiTheme="majorBidi" w:hAnsiTheme="majorBidi" w:cstheme="majorBidi"/>
          <w:sz w:val="24"/>
          <w:szCs w:val="24"/>
        </w:rPr>
      </w:pPr>
      <w:r w:rsidRPr="00FB3C87">
        <w:rPr>
          <w:rFonts w:asciiTheme="majorBidi" w:hAnsiTheme="majorBidi" w:cstheme="majorBidi"/>
          <w:sz w:val="24"/>
          <w:szCs w:val="24"/>
        </w:rPr>
        <w:t xml:space="preserve">Bialik, H.N. (1941). </w:t>
      </w:r>
      <w:r w:rsidRPr="00FB3C87">
        <w:rPr>
          <w:rFonts w:asciiTheme="majorBidi" w:hAnsiTheme="majorBidi" w:cstheme="majorBidi"/>
          <w:i/>
          <w:iCs/>
          <w:sz w:val="24"/>
          <w:szCs w:val="24"/>
        </w:rPr>
        <w:t>Kol Kitvei</w:t>
      </w:r>
      <w:r w:rsidRPr="00FB3C87">
        <w:rPr>
          <w:rFonts w:asciiTheme="majorBidi" w:hAnsiTheme="majorBidi" w:cstheme="majorBidi"/>
          <w:sz w:val="24"/>
          <w:szCs w:val="24"/>
        </w:rPr>
        <w:t>. Tel Aviv: Dvir.</w:t>
      </w:r>
    </w:p>
    <w:p w14:paraId="0ED80667" w14:textId="605C0A4E"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32"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Korczak's Writings and Movie</w:t>
      </w:r>
    </w:p>
    <w:p w14:paraId="107A441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Jakubowska, W. (1958, 89 min.). </w:t>
      </w:r>
      <w:r w:rsidRPr="00AE2A25">
        <w:rPr>
          <w:rFonts w:asciiTheme="majorBidi" w:hAnsiTheme="majorBidi" w:cstheme="majorBidi"/>
          <w:i/>
          <w:iCs/>
          <w:sz w:val="24"/>
          <w:szCs w:val="24"/>
        </w:rPr>
        <w:t>Krol Macius I</w:t>
      </w:r>
      <w:r w:rsidRPr="00AE2A25">
        <w:rPr>
          <w:rFonts w:asciiTheme="majorBidi" w:hAnsiTheme="majorBidi" w:cstheme="majorBidi"/>
          <w:sz w:val="24"/>
          <w:szCs w:val="24"/>
        </w:rPr>
        <w:t xml:space="preserve"> (based on the novel by Janusz Korczak). Warsaw: Zespol Filmowy "Start"</w:t>
      </w:r>
    </w:p>
    <w:p w14:paraId="3D92A8F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(2005). </w:t>
      </w:r>
      <w:r w:rsidRPr="00AE2A25">
        <w:rPr>
          <w:rFonts w:asciiTheme="majorBidi" w:hAnsiTheme="majorBidi" w:cstheme="majorBidi"/>
          <w:i/>
          <w:iCs/>
          <w:sz w:val="24"/>
          <w:szCs w:val="24"/>
        </w:rPr>
        <w:t>King Matt the First</w:t>
      </w:r>
      <w:r w:rsidRPr="00AE2A25">
        <w:rPr>
          <w:rFonts w:asciiTheme="majorBidi" w:hAnsiTheme="majorBidi" w:cstheme="majorBidi"/>
          <w:sz w:val="24"/>
          <w:szCs w:val="24"/>
        </w:rPr>
        <w:t xml:space="preserve">. Translated by R. Lourie. London: Vintage. </w:t>
      </w:r>
    </w:p>
    <w:p w14:paraId="3E69665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(2003) (Hebrew).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8. Kibbutz Lohamei HaGetaot: the Ghetto Fighters Museum &amp; Yad Vashem. [Hebrew]</w:t>
      </w:r>
    </w:p>
    <w:p w14:paraId="6C89256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(1996).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2. Kibbutz Lohamei HaGetaot: the Ghetto Fighters Museum &amp; Yad Vashem. [Hebrew]</w:t>
      </w:r>
    </w:p>
    <w:p w14:paraId="646CA08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(1999). </w:t>
      </w:r>
      <w:r w:rsidRPr="00AE2A25">
        <w:rPr>
          <w:rFonts w:asciiTheme="majorBidi" w:hAnsiTheme="majorBidi" w:cstheme="majorBidi"/>
          <w:i/>
          <w:iCs/>
          <w:sz w:val="24"/>
          <w:szCs w:val="24"/>
        </w:rPr>
        <w:t>Writings</w:t>
      </w:r>
      <w:r w:rsidRPr="00AE2A25">
        <w:rPr>
          <w:rFonts w:asciiTheme="majorBidi" w:hAnsiTheme="majorBidi" w:cstheme="majorBidi"/>
          <w:sz w:val="24"/>
          <w:szCs w:val="24"/>
        </w:rPr>
        <w:t xml:space="preserve"> vol. 5. Kibbutz Lohamei HaGetaot: the Ghetto Fighters Museum &amp; Yad Vashem. [Hebrew]</w:t>
      </w:r>
    </w:p>
    <w:p w14:paraId="3658540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(1993). "letter to the head of the Judenraet." (Undated, probably 11-12/2/1942) In: </w:t>
      </w:r>
      <w:r w:rsidRPr="00AE2A25">
        <w:rPr>
          <w:rFonts w:asciiTheme="majorBidi" w:hAnsiTheme="majorBidi" w:cstheme="majorBidi"/>
          <w:i/>
          <w:iCs/>
          <w:sz w:val="24"/>
          <w:szCs w:val="24"/>
        </w:rPr>
        <w:t>Studies in the Heritage of Janusz Korczak</w:t>
      </w:r>
      <w:r>
        <w:rPr>
          <w:rFonts w:asciiTheme="majorBidi" w:hAnsiTheme="majorBidi" w:cstheme="majorBidi"/>
          <w:sz w:val="24"/>
          <w:szCs w:val="24"/>
        </w:rPr>
        <w:t xml:space="preserve">. Vol. 4, </w:t>
      </w:r>
      <w:r w:rsidRPr="00AE2A25">
        <w:rPr>
          <w:rFonts w:asciiTheme="majorBidi" w:hAnsiTheme="majorBidi" w:cstheme="majorBidi"/>
          <w:sz w:val="24"/>
          <w:szCs w:val="24"/>
        </w:rPr>
        <w:t>85.</w:t>
      </w:r>
    </w:p>
    <w:p w14:paraId="759BA43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(1980). </w:t>
      </w:r>
      <w:r w:rsidRPr="00AE2A25">
        <w:rPr>
          <w:rFonts w:asciiTheme="majorBidi" w:hAnsiTheme="majorBidi" w:cstheme="majorBidi"/>
          <w:i/>
          <w:iCs/>
          <w:sz w:val="24"/>
          <w:szCs w:val="24"/>
        </w:rPr>
        <w:t xml:space="preserve">The Ghetto Years. </w:t>
      </w:r>
      <w:r w:rsidRPr="00AE2A25">
        <w:rPr>
          <w:rFonts w:asciiTheme="majorBidi" w:hAnsiTheme="majorBidi" w:cstheme="majorBidi"/>
          <w:sz w:val="24"/>
          <w:szCs w:val="24"/>
        </w:rPr>
        <w:t>Tel Aviv: the Ghetto Fighters Museum and Hakkibutz HaMeuchad.</w:t>
      </w:r>
    </w:p>
    <w:p w14:paraId="6EF6F95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(1978). </w:t>
      </w:r>
      <w:r w:rsidRPr="00AE2A25">
        <w:rPr>
          <w:rFonts w:asciiTheme="majorBidi" w:hAnsiTheme="majorBidi" w:cstheme="majorBidi"/>
          <w:i/>
          <w:iCs/>
          <w:sz w:val="24"/>
          <w:szCs w:val="24"/>
        </w:rPr>
        <w:t xml:space="preserve">Dat HaYeled. </w:t>
      </w:r>
      <w:r w:rsidRPr="00AE2A25">
        <w:rPr>
          <w:rFonts w:asciiTheme="majorBidi" w:hAnsiTheme="majorBidi" w:cstheme="majorBidi"/>
          <w:sz w:val="24"/>
          <w:szCs w:val="24"/>
        </w:rPr>
        <w:t>[The Religion of the Child]. Tel Aviv: the Ghetto Fighters Museum and Hakkibutz HaMeuchad. [Hebrew]</w:t>
      </w:r>
    </w:p>
    <w:p w14:paraId="13C85D18"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(1974). </w:t>
      </w:r>
      <w:r w:rsidRPr="00AE2A25">
        <w:rPr>
          <w:rFonts w:asciiTheme="majorBidi" w:hAnsiTheme="majorBidi" w:cstheme="majorBidi"/>
          <w:i/>
          <w:iCs/>
          <w:sz w:val="24"/>
          <w:szCs w:val="24"/>
        </w:rPr>
        <w:t xml:space="preserve">Im HaYeled. </w:t>
      </w:r>
      <w:r w:rsidRPr="00AE2A25">
        <w:rPr>
          <w:rFonts w:asciiTheme="majorBidi" w:hAnsiTheme="majorBidi" w:cstheme="majorBidi"/>
          <w:sz w:val="24"/>
          <w:szCs w:val="24"/>
        </w:rPr>
        <w:t>[With the Child]. Tel Aviv: the Ghetto Fighters Museum and Hakkibutz HaMeuchad. [Hebrew]</w:t>
      </w:r>
    </w:p>
    <w:p w14:paraId="08A8172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(1976). </w:t>
      </w:r>
      <w:r w:rsidRPr="00AE2A25">
        <w:rPr>
          <w:rFonts w:asciiTheme="majorBidi" w:hAnsiTheme="majorBidi" w:cstheme="majorBidi"/>
          <w:i/>
          <w:iCs/>
          <w:sz w:val="24"/>
          <w:szCs w:val="24"/>
        </w:rPr>
        <w:t>Yaldut Shel Kavod</w:t>
      </w:r>
      <w:r w:rsidRPr="00AE2A25">
        <w:rPr>
          <w:rFonts w:asciiTheme="majorBidi" w:hAnsiTheme="majorBidi" w:cstheme="majorBidi"/>
          <w:sz w:val="24"/>
          <w:szCs w:val="24"/>
        </w:rPr>
        <w:t xml:space="preserve"> [Childhood of Dignity]. Tel Aviv: the Ghetto Fighters Museum and Hakkibutz HaMeuchad. [Hebrew]</w:t>
      </w:r>
    </w:p>
    <w:p w14:paraId="338CAD7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Korczak J. (1967). </w:t>
      </w:r>
      <w:r w:rsidRPr="00AE2A25">
        <w:rPr>
          <w:rFonts w:asciiTheme="majorBidi" w:hAnsiTheme="majorBidi" w:cstheme="majorBidi"/>
          <w:i/>
          <w:iCs/>
          <w:sz w:val="24"/>
          <w:szCs w:val="24"/>
        </w:rPr>
        <w:t>Selected Works of Janusz Korczak</w:t>
      </w:r>
      <w:r w:rsidRPr="00AE2A25">
        <w:rPr>
          <w:rFonts w:asciiTheme="majorBidi" w:hAnsiTheme="majorBidi" w:cstheme="majorBidi"/>
          <w:sz w:val="24"/>
          <w:szCs w:val="24"/>
        </w:rPr>
        <w:t>. Trans. By J. Bachrach. Washington : Published for the National Science Foundation by the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Publications Foreign Cooperation Center of the Central Institute for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Technical and Economic Information, Warsaw. Online: </w:t>
      </w:r>
      <w:hyperlink r:id="rId19" w:history="1">
        <w:r w:rsidRPr="00AE2A25">
          <w:rPr>
            <w:rStyle w:val="Hyperlink"/>
            <w:rFonts w:asciiTheme="majorBidi" w:hAnsiTheme="majorBidi" w:cstheme="majorBidi"/>
            <w:sz w:val="24"/>
            <w:szCs w:val="24"/>
          </w:rPr>
          <w:t>http://www.januszkorczak.ca/legacy/CombinedMaterials.pdf</w:t>
        </w:r>
      </w:hyperlink>
      <w:r w:rsidRPr="00AE2A25">
        <w:rPr>
          <w:rFonts w:asciiTheme="majorBidi" w:hAnsiTheme="majorBidi" w:cstheme="majorBidi"/>
          <w:sz w:val="24"/>
          <w:szCs w:val="24"/>
        </w:rPr>
        <w:t xml:space="preserve"> </w:t>
      </w:r>
    </w:p>
    <w:p w14:paraId="36E7DC4A" w14:textId="46044460" w:rsidR="007B5646" w:rsidRPr="00AE2A25"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
          <w:iCs/>
          <w:sz w:val="24"/>
          <w:szCs w:val="24"/>
        </w:rPr>
      </w:pPr>
      <w:ins w:id="20733" w:author="Author">
        <w:r>
          <w:rPr>
            <w:rFonts w:asciiTheme="majorBidi" w:hAnsiTheme="majorBidi" w:cstheme="majorBidi"/>
            <w:b/>
            <w:bCs/>
            <w:i/>
            <w:iCs/>
            <w:sz w:val="24"/>
            <w:szCs w:val="24"/>
          </w:rPr>
          <w:t xml:space="preserve"> </w:t>
        </w:r>
      </w:ins>
      <w:r w:rsidR="007B5646" w:rsidRPr="00AE2A25">
        <w:rPr>
          <w:rFonts w:asciiTheme="majorBidi" w:hAnsiTheme="majorBidi" w:cstheme="majorBidi"/>
          <w:b/>
          <w:bCs/>
          <w:i/>
          <w:iCs/>
          <w:sz w:val="24"/>
          <w:szCs w:val="24"/>
        </w:rPr>
        <w:t>Yitzhak Katzenelson Texts</w:t>
      </w:r>
    </w:p>
    <w:p w14:paraId="51E6B90B" w14:textId="1D4A2B59" w:rsidR="00223C87" w:rsidRPr="0088391E" w:rsidRDefault="0088391E" w:rsidP="0088391E">
      <w:pPr>
        <w:bidi w:val="0"/>
        <w:spacing w:before="120" w:after="120" w:line="360" w:lineRule="auto"/>
        <w:rPr>
          <w:ins w:id="20734" w:author="Author"/>
          <w:rFonts w:asciiTheme="majorBidi" w:hAnsiTheme="majorBidi" w:cstheme="majorBidi"/>
          <w:sz w:val="24"/>
          <w:szCs w:val="24"/>
        </w:rPr>
      </w:pPr>
      <w:ins w:id="20735" w:author="Author">
        <w:r>
          <w:rPr>
            <w:rFonts w:asciiTheme="majorBidi" w:hAnsiTheme="majorBidi" w:cstheme="majorBidi"/>
            <w:sz w:val="20"/>
            <w:szCs w:val="20"/>
          </w:rPr>
          <w:t xml:space="preserve"> </w:t>
        </w:r>
        <w:r w:rsidR="00223C87" w:rsidRPr="0088391E">
          <w:rPr>
            <w:rFonts w:asciiTheme="majorBidi" w:hAnsiTheme="majorBidi" w:cstheme="majorBidi"/>
            <w:sz w:val="24"/>
            <w:szCs w:val="24"/>
          </w:rPr>
          <w:t xml:space="preserve">Katzenelson, </w:t>
        </w:r>
        <w:r>
          <w:rPr>
            <w:rFonts w:asciiTheme="majorBidi" w:hAnsiTheme="majorBidi" w:cstheme="majorBidi"/>
            <w:sz w:val="24"/>
            <w:szCs w:val="24"/>
          </w:rPr>
          <w:t xml:space="preserve">Y. (1980). </w:t>
        </w:r>
        <w:r w:rsidR="00223C87" w:rsidRPr="0088391E">
          <w:rPr>
            <w:rFonts w:asciiTheme="majorBidi" w:hAnsiTheme="majorBidi" w:cstheme="majorBidi"/>
            <w:i/>
            <w:iCs/>
            <w:sz w:val="24"/>
            <w:szCs w:val="24"/>
          </w:rPr>
          <w:t>The Song of the Murdered Jewish People</w:t>
        </w:r>
        <w:r w:rsidR="00223C87" w:rsidRPr="0088391E">
          <w:rPr>
            <w:rFonts w:asciiTheme="majorBidi" w:hAnsiTheme="majorBidi" w:cstheme="majorBidi"/>
            <w:sz w:val="24"/>
            <w:szCs w:val="24"/>
          </w:rPr>
          <w:t>, Translation from Yiddish by Noah H. Rosenbloom</w:t>
        </w:r>
        <w:del w:id="20736" w:author="Author">
          <w:r w:rsidR="00223C87" w:rsidRPr="0088391E" w:rsidDel="0088391E">
            <w:rPr>
              <w:rFonts w:asciiTheme="majorBidi" w:hAnsiTheme="majorBidi" w:cstheme="majorBidi"/>
              <w:sz w:val="24"/>
              <w:szCs w:val="24"/>
            </w:rPr>
            <w:delText xml:space="preserve">, </w:delText>
          </w:r>
        </w:del>
        <w:r>
          <w:rPr>
            <w:rFonts w:asciiTheme="majorBidi" w:hAnsiTheme="majorBidi" w:cstheme="majorBidi"/>
            <w:sz w:val="24"/>
            <w:szCs w:val="24"/>
          </w:rPr>
          <w:t>.</w:t>
        </w:r>
        <w:r w:rsidR="00223C87" w:rsidRPr="0088391E">
          <w:rPr>
            <w:rFonts w:asciiTheme="majorBidi" w:hAnsiTheme="majorBidi" w:cstheme="majorBidi"/>
            <w:sz w:val="24"/>
            <w:szCs w:val="24"/>
          </w:rPr>
          <w:t>Tel Aviv: Ghetto Fighters' House &amp; HaKibbutz HaMeuchad</w:t>
        </w:r>
        <w:del w:id="20737" w:author="Author">
          <w:r w:rsidR="00223C87" w:rsidRPr="0088391E" w:rsidDel="0088391E">
            <w:rPr>
              <w:rFonts w:asciiTheme="majorBidi" w:hAnsiTheme="majorBidi" w:cstheme="majorBidi"/>
              <w:sz w:val="24"/>
              <w:szCs w:val="24"/>
            </w:rPr>
            <w:delText>, 1980, 17-20</w:delText>
          </w:r>
        </w:del>
        <w:r>
          <w:rPr>
            <w:rFonts w:asciiTheme="majorBidi" w:hAnsiTheme="majorBidi" w:cstheme="majorBidi"/>
            <w:sz w:val="24"/>
            <w:szCs w:val="24"/>
          </w:rPr>
          <w:t>.</w:t>
        </w:r>
      </w:ins>
    </w:p>
    <w:p w14:paraId="77FADAD8" w14:textId="77777777"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(1954). </w:t>
      </w:r>
      <w:r w:rsidRPr="00AE2A25">
        <w:rPr>
          <w:rFonts w:asciiTheme="majorBidi" w:hAnsiTheme="majorBidi" w:cstheme="majorBidi"/>
          <w:i/>
          <w:iCs/>
          <w:sz w:val="24"/>
          <w:szCs w:val="24"/>
        </w:rPr>
        <w:t>Yesh Li S</w:t>
      </w:r>
      <w:r w:rsidRPr="00AE2A25">
        <w:rPr>
          <w:rFonts w:asciiTheme="majorBidi" w:hAnsiTheme="majorBidi" w:cstheme="majorBidi"/>
          <w:sz w:val="24"/>
          <w:szCs w:val="24"/>
        </w:rPr>
        <w:t xml:space="preserve">hir [I have a Song, Hebrew]. Tel Aviv: Tel Aviv: HaHistadrut HaKlalit and Hakkibutz HaMeuchad. </w:t>
      </w:r>
    </w:p>
    <w:p w14:paraId="6DAA9A1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(1956). BeHalom Ubehakitz: Children Stories [ In Wake and in Dream, Hebrew]. Tel Aviv: HaHistadrut HaKlalit and Hakkibutz HaMeuchad. </w:t>
      </w:r>
    </w:p>
    <w:p w14:paraId="44E717F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(1969). </w:t>
      </w:r>
      <w:r w:rsidRPr="00AE2A25">
        <w:rPr>
          <w:rFonts w:asciiTheme="majorBidi" w:hAnsiTheme="majorBidi" w:cstheme="majorBidi"/>
          <w:i/>
          <w:iCs/>
          <w:sz w:val="24"/>
          <w:szCs w:val="24"/>
        </w:rPr>
        <w:t>Ktavim Acharonim</w:t>
      </w:r>
      <w:r w:rsidRPr="00AE2A25">
        <w:rPr>
          <w:rFonts w:asciiTheme="majorBidi" w:hAnsiTheme="majorBidi" w:cstheme="majorBidi"/>
          <w:sz w:val="24"/>
          <w:szCs w:val="24"/>
        </w:rPr>
        <w:t xml:space="preserve"> [Last Writings, Hebrew]. Tel Aviv: the Ghetto Fighters Museum and Hakkibutz HaMeuchad. </w:t>
      </w:r>
    </w:p>
    <w:p w14:paraId="708E1E1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(1975). </w:t>
      </w:r>
      <w:r w:rsidRPr="00AE2A25">
        <w:rPr>
          <w:rFonts w:asciiTheme="majorBidi" w:hAnsiTheme="majorBidi" w:cstheme="majorBidi"/>
          <w:i/>
          <w:iCs/>
          <w:sz w:val="24"/>
          <w:szCs w:val="24"/>
        </w:rPr>
        <w:t xml:space="preserve">Shirim </w:t>
      </w:r>
      <w:r w:rsidRPr="00AE2A25">
        <w:rPr>
          <w:rFonts w:asciiTheme="majorBidi" w:hAnsiTheme="majorBidi" w:cstheme="majorBidi"/>
          <w:sz w:val="24"/>
          <w:szCs w:val="24"/>
        </w:rPr>
        <w:t xml:space="preserve">[Songs, selection, Hebrew]. Tel Aviv: the Ghetto Fighters Museum and Hakkibutz HaMeuchad. </w:t>
      </w:r>
    </w:p>
    <w:p w14:paraId="1725324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Katzenelson, Y. (1964). </w:t>
      </w:r>
      <w:r w:rsidRPr="00C35971">
        <w:rPr>
          <w:rFonts w:asciiTheme="majorBidi" w:hAnsiTheme="majorBidi" w:cstheme="majorBidi"/>
          <w:i/>
          <w:iCs/>
          <w:sz w:val="24"/>
          <w:szCs w:val="24"/>
        </w:rPr>
        <w:t>Vittel Diary</w:t>
      </w:r>
      <w:r w:rsidRPr="00AE2A25">
        <w:rPr>
          <w:rFonts w:asciiTheme="majorBidi" w:hAnsiTheme="majorBidi" w:cstheme="majorBidi"/>
          <w:sz w:val="24"/>
          <w:szCs w:val="24"/>
        </w:rPr>
        <w:t>. Tel Aviv: Ghetto Fighters House.</w:t>
      </w:r>
    </w:p>
    <w:p w14:paraId="090659B6" w14:textId="12296C46" w:rsidR="007B5646" w:rsidRPr="0088391E" w:rsidRDefault="0088391E" w:rsidP="0088391E">
      <w:pPr>
        <w:pStyle w:val="ListParagraph"/>
        <w:numPr>
          <w:ilvl w:val="1"/>
          <w:numId w:val="13"/>
        </w:numPr>
        <w:tabs>
          <w:tab w:val="right" w:pos="567"/>
        </w:tabs>
        <w:bidi w:val="0"/>
        <w:spacing w:before="120" w:after="120" w:line="360" w:lineRule="auto"/>
        <w:rPr>
          <w:rFonts w:asciiTheme="majorBidi" w:hAnsiTheme="majorBidi" w:cstheme="majorBidi"/>
          <w:b/>
          <w:bCs/>
          <w:iCs/>
          <w:sz w:val="24"/>
          <w:szCs w:val="24"/>
        </w:rPr>
      </w:pPr>
      <w:ins w:id="20738" w:author="Author">
        <w:r>
          <w:rPr>
            <w:rFonts w:asciiTheme="majorBidi" w:hAnsiTheme="majorBidi" w:cstheme="majorBidi"/>
            <w:b/>
            <w:bCs/>
            <w:i/>
            <w:iCs/>
            <w:sz w:val="24"/>
            <w:szCs w:val="24"/>
          </w:rPr>
          <w:t xml:space="preserve"> </w:t>
        </w:r>
      </w:ins>
      <w:r w:rsidR="007B5646" w:rsidRPr="0088391E">
        <w:rPr>
          <w:rFonts w:asciiTheme="majorBidi" w:hAnsiTheme="majorBidi" w:cstheme="majorBidi"/>
          <w:b/>
          <w:bCs/>
          <w:iCs/>
          <w:sz w:val="24"/>
          <w:szCs w:val="24"/>
        </w:rPr>
        <w:t xml:space="preserve">Scholarly </w:t>
      </w:r>
      <w:del w:id="20739" w:author="Author">
        <w:r w:rsidR="007B5646" w:rsidRPr="0088391E" w:rsidDel="0088391E">
          <w:rPr>
            <w:rFonts w:asciiTheme="majorBidi" w:hAnsiTheme="majorBidi" w:cstheme="majorBidi"/>
            <w:b/>
            <w:bCs/>
            <w:iCs/>
            <w:sz w:val="24"/>
            <w:szCs w:val="24"/>
          </w:rPr>
          <w:delText>works</w:delText>
        </w:r>
      </w:del>
      <w:ins w:id="20740" w:author="Author">
        <w:r w:rsidRPr="0088391E">
          <w:rPr>
            <w:rFonts w:asciiTheme="majorBidi" w:hAnsiTheme="majorBidi" w:cstheme="majorBidi"/>
            <w:b/>
            <w:bCs/>
            <w:iCs/>
            <w:sz w:val="24"/>
            <w:szCs w:val="24"/>
          </w:rPr>
          <w:t>Works</w:t>
        </w:r>
      </w:ins>
    </w:p>
    <w:p w14:paraId="53AC4A0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Amery, J. (1990). AT the Minds limits: contemplation by a survivor on Auschwitz and its realities. New York: Schocken books.</w:t>
      </w:r>
    </w:p>
    <w:p w14:paraId="13A096C8"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Amery, J. (1984). Radical Humanism. Bloomington, IN: Indiana Universoty Press.</w:t>
      </w:r>
    </w:p>
    <w:p w14:paraId="4E7997E7" w14:textId="77777777" w:rsidR="0088391E" w:rsidRDefault="0088391E" w:rsidP="007B5646">
      <w:pPr>
        <w:bidi w:val="0"/>
        <w:spacing w:before="120" w:after="120" w:line="360" w:lineRule="auto"/>
        <w:rPr>
          <w:ins w:id="20741" w:author="Author"/>
          <w:rFonts w:asciiTheme="majorBidi" w:hAnsiTheme="majorBidi" w:cstheme="majorBidi"/>
          <w:sz w:val="24"/>
          <w:szCs w:val="24"/>
        </w:rPr>
      </w:pPr>
      <w:ins w:id="20742" w:author="Author">
        <w:r w:rsidRPr="0088391E">
          <w:rPr>
            <w:rFonts w:asciiTheme="majorBidi" w:hAnsiTheme="majorBidi" w:cstheme="majorBidi"/>
            <w:sz w:val="24"/>
            <w:szCs w:val="24"/>
            <w:highlight w:val="yellow"/>
          </w:rPr>
          <w:t>Arnold 1971</w:t>
        </w:r>
        <w:r>
          <w:rPr>
            <w:rFonts w:asciiTheme="majorBidi" w:hAnsiTheme="majorBidi" w:cstheme="majorBidi"/>
            <w:sz w:val="24"/>
            <w:szCs w:val="24"/>
          </w:rPr>
          <w:t xml:space="preserve"> </w:t>
        </w:r>
      </w:ins>
    </w:p>
    <w:p w14:paraId="43BD97FE" w14:textId="77777777" w:rsidR="0088391E" w:rsidRDefault="0088391E" w:rsidP="0088391E">
      <w:pPr>
        <w:bidi w:val="0"/>
        <w:spacing w:before="120" w:after="120" w:line="360" w:lineRule="auto"/>
        <w:rPr>
          <w:ins w:id="20743" w:author="Author"/>
          <w:rFonts w:asciiTheme="majorBidi" w:hAnsiTheme="majorBidi" w:cstheme="majorBidi"/>
          <w:sz w:val="24"/>
          <w:szCs w:val="24"/>
        </w:rPr>
      </w:pPr>
      <w:ins w:id="20744" w:author="Author">
        <w:r w:rsidRPr="0088391E">
          <w:rPr>
            <w:rFonts w:asciiTheme="majorBidi" w:hAnsiTheme="majorBidi" w:cstheme="majorBidi"/>
            <w:sz w:val="24"/>
            <w:szCs w:val="24"/>
            <w:highlight w:val="yellow"/>
          </w:rPr>
          <w:t>Berlin I., 1953</w:t>
        </w:r>
      </w:ins>
    </w:p>
    <w:p w14:paraId="12C53EE4" w14:textId="7B92A47F"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Berman, A. (1973). "The Fate of Children in the Warsaw Ghetto" in: Gutman Y. and Rothkirchen L. (editors), </w:t>
      </w:r>
      <w:r w:rsidRPr="00AE2A25">
        <w:rPr>
          <w:rFonts w:asciiTheme="majorBidi" w:hAnsiTheme="majorBidi" w:cstheme="majorBidi"/>
          <w:i/>
          <w:iCs/>
          <w:sz w:val="24"/>
          <w:szCs w:val="24"/>
        </w:rPr>
        <w:t>The Holocaust: Background-History-Implications, Selected Articles.</w:t>
      </w:r>
      <w:r w:rsidRPr="00AE2A25">
        <w:rPr>
          <w:rFonts w:asciiTheme="majorBidi" w:hAnsiTheme="majorBidi" w:cstheme="majorBidi"/>
          <w:sz w:val="24"/>
          <w:szCs w:val="24"/>
        </w:rPr>
        <w:t xml:space="preserve"> Jeruslaem: Yad Vashem,  294-308 (Hebrew)</w:t>
      </w:r>
    </w:p>
    <w:p w14:paraId="340A683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Blumenthal, N. (January 1954), Yitzhak Katzenelson as Historian of the Holocaust Era" [Hebrew], </w:t>
      </w:r>
      <w:r w:rsidRPr="00AE2A25">
        <w:rPr>
          <w:rFonts w:asciiTheme="majorBidi" w:hAnsiTheme="majorBidi" w:cstheme="majorBidi"/>
          <w:i/>
          <w:iCs/>
          <w:sz w:val="24"/>
          <w:szCs w:val="24"/>
        </w:rPr>
        <w:t>Yediot</w:t>
      </w:r>
      <w:r w:rsidRPr="00AE2A25">
        <w:rPr>
          <w:rFonts w:asciiTheme="majorBidi" w:hAnsiTheme="majorBidi" w:cstheme="majorBidi"/>
          <w:sz w:val="24"/>
          <w:szCs w:val="24"/>
        </w:rPr>
        <w:t xml:space="preserve"> 1(8), 4-7.</w:t>
      </w:r>
    </w:p>
    <w:p w14:paraId="0E4C4F4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Cohen, A. (1989). "To be a Jew - Korczak's relations to Judaism". Ha-Chinuch Ha-Meshutaf (Communal Education, Hebrew) 131.  45-61.</w:t>
      </w:r>
    </w:p>
    <w:p w14:paraId="208A666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Cohen, A. (1995). </w:t>
      </w:r>
      <w:r w:rsidRPr="00AE2A25">
        <w:rPr>
          <w:rFonts w:asciiTheme="majorBidi" w:hAnsiTheme="majorBidi" w:cstheme="majorBidi"/>
          <w:i/>
          <w:iCs/>
          <w:sz w:val="24"/>
          <w:szCs w:val="24"/>
        </w:rPr>
        <w:t xml:space="preserve">The Gate of Light: Janusz Korczak, the Educator and Writer Who Overcame the Holocaust. </w:t>
      </w:r>
      <w:r w:rsidRPr="00AE2A25">
        <w:rPr>
          <w:rFonts w:asciiTheme="majorBidi" w:hAnsiTheme="majorBidi" w:cstheme="majorBidi"/>
          <w:sz w:val="24"/>
          <w:szCs w:val="24"/>
        </w:rPr>
        <w:t>Vancouver, BC: Fairleigh Dickinson University Press.</w:t>
      </w:r>
    </w:p>
    <w:p w14:paraId="78886BAA" w14:textId="77777777" w:rsidR="007B5646"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Coifman, T. (2008). "Commemorating Woman – Stefa Wilczynska". </w:t>
      </w:r>
      <w:r w:rsidRPr="00CE4F1F">
        <w:rPr>
          <w:rFonts w:asciiTheme="majorBidi" w:hAnsiTheme="majorBidi" w:cstheme="majorBidi"/>
          <w:i/>
          <w:iCs/>
          <w:sz w:val="24"/>
          <w:szCs w:val="24"/>
        </w:rPr>
        <w:t>Dor Le</w:t>
      </w:r>
      <w:r>
        <w:rPr>
          <w:rFonts w:asciiTheme="majorBidi" w:hAnsiTheme="majorBidi" w:cstheme="majorBidi"/>
          <w:i/>
          <w:iCs/>
          <w:sz w:val="24"/>
          <w:szCs w:val="24"/>
        </w:rPr>
        <w:t>D</w:t>
      </w:r>
      <w:r w:rsidRPr="00CE4F1F">
        <w:rPr>
          <w:rFonts w:asciiTheme="majorBidi" w:hAnsiTheme="majorBidi" w:cstheme="majorBidi"/>
          <w:i/>
          <w:iCs/>
          <w:sz w:val="24"/>
          <w:szCs w:val="24"/>
        </w:rPr>
        <w:t>or</w:t>
      </w:r>
      <w:r>
        <w:rPr>
          <w:rFonts w:asciiTheme="majorBidi" w:hAnsiTheme="majorBidi" w:cstheme="majorBidi"/>
          <w:sz w:val="24"/>
          <w:szCs w:val="24"/>
        </w:rPr>
        <w:t xml:space="preserve"> 33, 205-220.</w:t>
      </w:r>
    </w:p>
    <w:p w14:paraId="24975391"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Copland S. (1987) (Hebrew). "HaHinuch Le-Idialism Meziuti Lefi Janusz Korczak – Iun Betodaat HaYeush VeHatikva". </w:t>
      </w:r>
      <w:r w:rsidRPr="00AE2A25">
        <w:rPr>
          <w:rFonts w:asciiTheme="majorBidi" w:hAnsiTheme="majorBidi" w:cstheme="majorBidi"/>
          <w:i/>
          <w:iCs/>
          <w:sz w:val="24"/>
          <w:szCs w:val="24"/>
        </w:rPr>
        <w:t>Studies in the Heritage of Janusz Korczak</w:t>
      </w:r>
      <w:r w:rsidRPr="00AE2A25">
        <w:rPr>
          <w:rFonts w:asciiTheme="majorBidi" w:hAnsiTheme="majorBidi" w:cstheme="majorBidi"/>
          <w:sz w:val="24"/>
          <w:szCs w:val="24"/>
        </w:rPr>
        <w:t xml:space="preserve">, no.1. 7-24. </w:t>
      </w:r>
    </w:p>
    <w:p w14:paraId="5C6DB06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Curley, E.M. (1973). "Spinoza's Moral Philosophy", in: Marjorie Grene (ed.). </w:t>
      </w:r>
      <w:r w:rsidRPr="00AE2A25">
        <w:rPr>
          <w:rFonts w:asciiTheme="majorBidi" w:hAnsiTheme="majorBidi" w:cstheme="majorBidi"/>
          <w:i/>
          <w:iCs/>
          <w:sz w:val="24"/>
          <w:szCs w:val="24"/>
        </w:rPr>
        <w:t>Spinoza: A Collection of Critical Essays</w:t>
      </w:r>
      <w:r w:rsidRPr="00AE2A25">
        <w:rPr>
          <w:rFonts w:asciiTheme="majorBidi" w:hAnsiTheme="majorBidi" w:cstheme="majorBidi"/>
          <w:sz w:val="24"/>
          <w:szCs w:val="24"/>
        </w:rPr>
        <w:t>. New York: Anchor Books.  354-376</w:t>
      </w:r>
    </w:p>
    <w:p w14:paraId="77161BC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Diels H. (1957). </w:t>
      </w:r>
      <w:r w:rsidRPr="00AE2A25">
        <w:rPr>
          <w:rFonts w:asciiTheme="majorBidi" w:hAnsiTheme="majorBidi" w:cstheme="majorBidi"/>
          <w:i/>
          <w:iCs/>
          <w:sz w:val="24"/>
          <w:szCs w:val="24"/>
        </w:rPr>
        <w:t>Die Fragmente der Vorsokratiker,</w:t>
      </w:r>
      <w:r w:rsidRPr="00AE2A25">
        <w:rPr>
          <w:rFonts w:asciiTheme="majorBidi" w:hAnsiTheme="majorBidi" w:cstheme="majorBidi"/>
          <w:sz w:val="24"/>
          <w:szCs w:val="24"/>
        </w:rPr>
        <w:t xml:space="preserve"> Ed Walther Kranz, 1934, 1951. Hamburg: Rowohlt.</w:t>
      </w:r>
    </w:p>
    <w:p w14:paraId="263403B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Doron S. (2008) (Hebrew). "The Play The Post Office by Tagore in Korzcak's Orphanage". </w:t>
      </w:r>
      <w:r w:rsidRPr="00AE2A25">
        <w:rPr>
          <w:rFonts w:asciiTheme="majorBidi" w:hAnsiTheme="majorBidi" w:cstheme="majorBidi"/>
          <w:i/>
          <w:iCs/>
          <w:sz w:val="24"/>
          <w:szCs w:val="24"/>
        </w:rPr>
        <w:t>Dor Ledor – Studies in the History of Jewish Education - Interdisciplinary Studies of the Legacy of Yanusz Korczak</w:t>
      </w:r>
      <w:r w:rsidRPr="00AE2A25">
        <w:rPr>
          <w:rFonts w:asciiTheme="majorBidi" w:hAnsiTheme="majorBidi" w:cstheme="majorBidi"/>
          <w:sz w:val="24"/>
          <w:szCs w:val="24"/>
        </w:rPr>
        <w:t>. Tel Aviv: Tel Aviv Universaity.117-134.</w:t>
      </w:r>
    </w:p>
    <w:p w14:paraId="347EA73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Elkana, Y. (March, 2</w:t>
      </w:r>
      <w:r w:rsidRPr="00AE2A25">
        <w:rPr>
          <w:rFonts w:asciiTheme="majorBidi" w:hAnsiTheme="majorBidi" w:cstheme="majorBidi"/>
          <w:sz w:val="24"/>
          <w:szCs w:val="24"/>
          <w:vertAlign w:val="superscript"/>
        </w:rPr>
        <w:t>nd</w:t>
      </w:r>
      <w:r w:rsidRPr="00AE2A25">
        <w:rPr>
          <w:rFonts w:asciiTheme="majorBidi" w:hAnsiTheme="majorBidi" w:cstheme="majorBidi"/>
          <w:sz w:val="24"/>
          <w:szCs w:val="24"/>
        </w:rPr>
        <w:t xml:space="preserve">, 1988), "Bezchut HaShichecha", Haaretz. </w:t>
      </w:r>
      <w:r w:rsidRPr="00AE2A25">
        <w:rPr>
          <w:rFonts w:asciiTheme="majorBidi" w:hAnsiTheme="majorBidi" w:cstheme="majorBidi"/>
          <w:color w:val="333333"/>
          <w:sz w:val="24"/>
          <w:szCs w:val="24"/>
          <w:shd w:val="clear" w:color="auto" w:fill="FFFFFF"/>
        </w:rPr>
        <w:t>[in Hebrew]</w:t>
      </w:r>
    </w:p>
    <w:p w14:paraId="69B67F6D" w14:textId="2F02236E" w:rsidR="0088391E" w:rsidRDefault="0088391E" w:rsidP="007B5646">
      <w:pPr>
        <w:bidi w:val="0"/>
        <w:spacing w:before="120" w:after="120" w:line="360" w:lineRule="auto"/>
        <w:rPr>
          <w:ins w:id="20745" w:author="Author"/>
          <w:rFonts w:asciiTheme="majorBidi" w:hAnsiTheme="majorBidi" w:cstheme="majorBidi"/>
          <w:sz w:val="24"/>
          <w:szCs w:val="24"/>
        </w:rPr>
      </w:pPr>
      <w:ins w:id="20746" w:author="Author">
        <w:r w:rsidRPr="0088391E">
          <w:rPr>
            <w:rFonts w:asciiTheme="majorBidi" w:hAnsiTheme="majorBidi" w:cstheme="majorBidi"/>
            <w:sz w:val="24"/>
            <w:szCs w:val="24"/>
            <w:highlight w:val="yellow"/>
          </w:rPr>
          <w:t>Even Shoshan, S. (1969).</w:t>
        </w:r>
      </w:ins>
    </w:p>
    <w:p w14:paraId="79E2DEB8" w14:textId="5E186A65"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Even Shoshan, S. (1975). </w:t>
      </w:r>
      <w:r w:rsidRPr="00AE2A25">
        <w:rPr>
          <w:rFonts w:asciiTheme="majorBidi" w:hAnsiTheme="majorBidi" w:cstheme="majorBidi"/>
          <w:i/>
          <w:iCs/>
          <w:sz w:val="24"/>
          <w:szCs w:val="24"/>
        </w:rPr>
        <w:t>YitzhakKatzenelson: the Mourner of the Holocaust</w:t>
      </w:r>
      <w:r w:rsidRPr="00AE2A25">
        <w:rPr>
          <w:rFonts w:asciiTheme="majorBidi" w:hAnsiTheme="majorBidi" w:cstheme="majorBidi"/>
          <w:sz w:val="24"/>
          <w:szCs w:val="24"/>
        </w:rPr>
        <w:t xml:space="preserve"> [Hebrew]. Tel Aviv: The Ghetto Fighters Museum. </w:t>
      </w:r>
      <w:r w:rsidRPr="00AE2A25">
        <w:rPr>
          <w:rFonts w:asciiTheme="majorBidi" w:hAnsiTheme="majorBidi" w:cstheme="majorBidi"/>
          <w:color w:val="333333"/>
          <w:sz w:val="24"/>
          <w:szCs w:val="24"/>
          <w:shd w:val="clear" w:color="auto" w:fill="FFFFFF"/>
        </w:rPr>
        <w:t>[in Hebrew]</w:t>
      </w:r>
      <w:r w:rsidRPr="00AE2A25">
        <w:rPr>
          <w:rFonts w:asciiTheme="majorBidi" w:hAnsiTheme="majorBidi" w:cstheme="majorBidi"/>
          <w:sz w:val="24"/>
          <w:szCs w:val="24"/>
        </w:rPr>
        <w:t xml:space="preserve"> </w:t>
      </w:r>
    </w:p>
    <w:p w14:paraId="0F8739F3"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z w:val="24"/>
          <w:szCs w:val="24"/>
        </w:rPr>
        <w:t xml:space="preserve">Even Shoshan, S. (1975). "Introduction"' In: Katzenelson, I. (1975). </w:t>
      </w:r>
      <w:r w:rsidRPr="00AE2A25">
        <w:rPr>
          <w:rFonts w:asciiTheme="majorBidi" w:hAnsiTheme="majorBidi" w:cstheme="majorBidi"/>
          <w:i/>
          <w:iCs/>
          <w:sz w:val="24"/>
          <w:szCs w:val="24"/>
        </w:rPr>
        <w:t xml:space="preserve">Shirim </w:t>
      </w:r>
      <w:r w:rsidRPr="00AE2A25">
        <w:rPr>
          <w:rFonts w:asciiTheme="majorBidi" w:hAnsiTheme="majorBidi" w:cstheme="majorBidi"/>
          <w:sz w:val="24"/>
          <w:szCs w:val="24"/>
        </w:rPr>
        <w:t>[Songs, selection, Hebrew]. Tel Aviv: the Ghetto Fighters Museum and Hakkibutz HaMeuchad.  289-319.</w:t>
      </w:r>
      <w:r w:rsidRPr="00AE2A25">
        <w:rPr>
          <w:rFonts w:asciiTheme="majorBidi" w:hAnsiTheme="majorBidi" w:cstheme="majorBidi"/>
          <w:spacing w:val="-3"/>
          <w:sz w:val="24"/>
          <w:szCs w:val="24"/>
        </w:rPr>
        <w:t xml:space="preserve"> </w:t>
      </w:r>
      <w:r w:rsidRPr="00AE2A25">
        <w:rPr>
          <w:rFonts w:asciiTheme="majorBidi" w:hAnsiTheme="majorBidi" w:cstheme="majorBidi"/>
          <w:color w:val="333333"/>
          <w:sz w:val="24"/>
          <w:szCs w:val="24"/>
          <w:shd w:val="clear" w:color="auto" w:fill="FFFFFF"/>
        </w:rPr>
        <w:t>[in Hebrew]</w:t>
      </w:r>
    </w:p>
    <w:p w14:paraId="51C6D18E"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Fackenheim, E.L. (Summer, 1967), "Jewish Values in the Post-Holocaust Future," (A Symposium) </w:t>
      </w:r>
      <w:r w:rsidRPr="00AE2A25">
        <w:rPr>
          <w:rFonts w:asciiTheme="majorBidi" w:hAnsiTheme="majorBidi" w:cstheme="majorBidi"/>
          <w:i/>
          <w:iCs/>
          <w:spacing w:val="-3"/>
          <w:sz w:val="24"/>
          <w:szCs w:val="24"/>
        </w:rPr>
        <w:t>Judaism</w:t>
      </w:r>
      <w:r w:rsidRPr="00AE2A25">
        <w:rPr>
          <w:rFonts w:asciiTheme="majorBidi" w:hAnsiTheme="majorBidi" w:cstheme="majorBidi"/>
          <w:spacing w:val="-3"/>
          <w:sz w:val="24"/>
          <w:szCs w:val="24"/>
        </w:rPr>
        <w:t>, 16: 3,  269-273.</w:t>
      </w:r>
    </w:p>
    <w:p w14:paraId="536209D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Folman Raban,  H. (2001). </w:t>
      </w:r>
      <w:r w:rsidRPr="00AE2A25">
        <w:rPr>
          <w:rFonts w:asciiTheme="majorBidi" w:hAnsiTheme="majorBidi" w:cstheme="majorBidi"/>
          <w:i/>
          <w:iCs/>
          <w:sz w:val="24"/>
          <w:szCs w:val="24"/>
        </w:rPr>
        <w:t>They are Still with Me</w:t>
      </w:r>
      <w:r w:rsidRPr="00AE2A25">
        <w:rPr>
          <w:rFonts w:asciiTheme="majorBidi" w:hAnsiTheme="majorBidi" w:cstheme="majorBidi"/>
          <w:sz w:val="24"/>
          <w:szCs w:val="24"/>
        </w:rPr>
        <w:t>. Kibbutz Lohamei HaGetaot, Israel: the Ghetto Fighters House.</w:t>
      </w:r>
    </w:p>
    <w:p w14:paraId="7320E528" w14:textId="77777777" w:rsidR="007B5646"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Friedman Ben-Shalom, (2008), "Stefa Wilczynska – An Educator", </w:t>
      </w:r>
      <w:r w:rsidRPr="00CE4F1F">
        <w:rPr>
          <w:rFonts w:asciiTheme="majorBidi" w:hAnsiTheme="majorBidi" w:cstheme="majorBidi"/>
          <w:i/>
          <w:iCs/>
          <w:sz w:val="24"/>
          <w:szCs w:val="24"/>
        </w:rPr>
        <w:t>Dor LeDor</w:t>
      </w:r>
      <w:r>
        <w:rPr>
          <w:rFonts w:asciiTheme="majorBidi" w:hAnsiTheme="majorBidi" w:cstheme="majorBidi"/>
          <w:sz w:val="24"/>
          <w:szCs w:val="24"/>
        </w:rPr>
        <w:t xml:space="preserve"> 33, 193-204.</w:t>
      </w:r>
    </w:p>
    <w:p w14:paraId="50041E2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Gilad, A. (1986). </w:t>
      </w:r>
      <w:r w:rsidRPr="00AE2A25">
        <w:rPr>
          <w:rFonts w:asciiTheme="majorBidi" w:hAnsiTheme="majorBidi" w:cstheme="majorBidi"/>
          <w:i/>
          <w:iCs/>
          <w:sz w:val="24"/>
          <w:szCs w:val="24"/>
        </w:rPr>
        <w:t>Darkah shel torat-Shpinozah le-shiṭah filosofit</w:t>
      </w:r>
      <w:r w:rsidRPr="00AE2A25">
        <w:rPr>
          <w:rFonts w:asciiTheme="majorBidi" w:hAnsiTheme="majorBidi" w:cstheme="majorBidi"/>
          <w:color w:val="333333"/>
          <w:sz w:val="24"/>
          <w:szCs w:val="24"/>
          <w:shd w:val="clear" w:color="auto" w:fill="FFFFFF"/>
        </w:rPr>
        <w:t xml:space="preserve"> . Jerusalem: Bialik Institute. [in Hebrew]</w:t>
      </w:r>
    </w:p>
    <w:p w14:paraId="49048F5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Guterman, A. (1987). "The Jewish roots of Janusz Korczak". Studies in the Heritage of Janusz Korczak (Hebrew) 1.  41-84.</w:t>
      </w:r>
    </w:p>
    <w:p w14:paraId="4EFC9F2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Guterman, A. (1991). "On the problem of Janusz Korczak's national identity". Yalkut Moreshet (Hebrew).   61-71.</w:t>
      </w:r>
    </w:p>
    <w:p w14:paraId="4C736A9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Hayes Gregory (2003). "Introduction". Marcus Aurelius. </w:t>
      </w:r>
      <w:r w:rsidRPr="00AE2A25">
        <w:rPr>
          <w:rFonts w:asciiTheme="majorBidi" w:hAnsiTheme="majorBidi" w:cstheme="majorBidi"/>
          <w:i/>
          <w:iCs/>
          <w:sz w:val="24"/>
          <w:szCs w:val="24"/>
        </w:rPr>
        <w:t>Meditations</w:t>
      </w:r>
      <w:r w:rsidRPr="00AE2A25">
        <w:rPr>
          <w:rFonts w:asciiTheme="majorBidi" w:hAnsiTheme="majorBidi" w:cstheme="majorBidi"/>
          <w:sz w:val="24"/>
          <w:szCs w:val="24"/>
        </w:rPr>
        <w:t>. London: Weidenfeld and Nicholson.</w:t>
      </w:r>
    </w:p>
    <w:p w14:paraId="02CE377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Heidegger, M. (1962 [1926]). </w:t>
      </w:r>
      <w:r w:rsidRPr="00AE2A25">
        <w:rPr>
          <w:rFonts w:asciiTheme="majorBidi" w:hAnsiTheme="majorBidi" w:cstheme="majorBidi"/>
          <w:i/>
          <w:iCs/>
          <w:sz w:val="24"/>
          <w:szCs w:val="24"/>
        </w:rPr>
        <w:t>Being and Time.</w:t>
      </w:r>
      <w:r w:rsidRPr="00AE2A25">
        <w:rPr>
          <w:rFonts w:asciiTheme="majorBidi" w:hAnsiTheme="majorBidi" w:cstheme="majorBidi"/>
          <w:sz w:val="24"/>
          <w:szCs w:val="24"/>
        </w:rPr>
        <w:t xml:space="preserve"> San Francisco: HarperSanFrancisco.</w:t>
      </w:r>
    </w:p>
    <w:p w14:paraId="3C32CB0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Hicks D.E. (1965). </w:t>
      </w:r>
      <w:r w:rsidRPr="00AE2A25">
        <w:rPr>
          <w:rFonts w:asciiTheme="majorBidi" w:hAnsiTheme="majorBidi" w:cstheme="majorBidi"/>
          <w:i/>
          <w:iCs/>
          <w:sz w:val="24"/>
          <w:szCs w:val="24"/>
        </w:rPr>
        <w:t>Stoics and Epicureans</w:t>
      </w:r>
      <w:r w:rsidRPr="00AE2A25">
        <w:rPr>
          <w:rFonts w:asciiTheme="majorBidi" w:hAnsiTheme="majorBidi" w:cstheme="majorBidi"/>
          <w:sz w:val="24"/>
          <w:szCs w:val="24"/>
        </w:rPr>
        <w:t>. New York: Russel &amp; Russel.</w:t>
      </w:r>
    </w:p>
    <w:p w14:paraId="03A40D5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 </w:t>
      </w:r>
      <w:r>
        <w:rPr>
          <w:rFonts w:asciiTheme="majorBidi" w:hAnsiTheme="majorBidi" w:cstheme="majorBidi"/>
          <w:sz w:val="24"/>
          <w:szCs w:val="24"/>
        </w:rPr>
        <w:t>P.</w:t>
      </w:r>
      <w:r w:rsidRPr="00AE2A25">
        <w:rPr>
          <w:rFonts w:asciiTheme="majorBidi" w:hAnsiTheme="majorBidi" w:cstheme="majorBidi"/>
          <w:sz w:val="24"/>
          <w:szCs w:val="24"/>
        </w:rPr>
        <w:t xml:space="preserve"> (2013). </w:t>
      </w:r>
      <w:r w:rsidRPr="00AE2A25">
        <w:rPr>
          <w:rFonts w:asciiTheme="majorBidi" w:hAnsiTheme="majorBidi" w:cstheme="majorBidi"/>
          <w:i/>
          <w:iCs/>
          <w:sz w:val="24"/>
          <w:szCs w:val="24"/>
        </w:rPr>
        <w:t>The Drowned and the Saved</w:t>
      </w:r>
      <w:r w:rsidRPr="00AE2A25">
        <w:rPr>
          <w:rFonts w:asciiTheme="majorBidi" w:hAnsiTheme="majorBidi" w:cstheme="majorBidi"/>
          <w:sz w:val="24"/>
          <w:szCs w:val="24"/>
        </w:rPr>
        <w:t>. London: Abacus.</w:t>
      </w:r>
    </w:p>
    <w:p w14:paraId="479F75E7"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 </w:t>
      </w:r>
      <w:r>
        <w:rPr>
          <w:rFonts w:asciiTheme="majorBidi" w:hAnsiTheme="majorBidi" w:cstheme="majorBidi"/>
          <w:sz w:val="24"/>
          <w:szCs w:val="24"/>
        </w:rPr>
        <w:t>P.</w:t>
      </w:r>
      <w:r w:rsidRPr="00AE2A25">
        <w:rPr>
          <w:rFonts w:asciiTheme="majorBidi" w:hAnsiTheme="majorBidi" w:cstheme="majorBidi"/>
          <w:sz w:val="24"/>
          <w:szCs w:val="24"/>
        </w:rPr>
        <w:t xml:space="preserve"> (1987). </w:t>
      </w:r>
      <w:r w:rsidRPr="00AE2A25">
        <w:rPr>
          <w:rFonts w:asciiTheme="majorBidi" w:hAnsiTheme="majorBidi" w:cstheme="majorBidi"/>
          <w:i/>
          <w:iCs/>
          <w:sz w:val="24"/>
          <w:szCs w:val="24"/>
        </w:rPr>
        <w:t>If this is a Man &amp; The Truce</w:t>
      </w:r>
      <w:r w:rsidRPr="00AE2A25">
        <w:rPr>
          <w:rFonts w:asciiTheme="majorBidi" w:hAnsiTheme="majorBidi" w:cstheme="majorBidi"/>
          <w:sz w:val="24"/>
          <w:szCs w:val="24"/>
        </w:rPr>
        <w:t xml:space="preserve">, London: Abacus Books. </w:t>
      </w:r>
    </w:p>
    <w:p w14:paraId="4B7AEF77"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Levinson, A. (1945). "Lodz, my Hometown", in </w:t>
      </w:r>
      <w:r w:rsidRPr="00AE2A25">
        <w:rPr>
          <w:rFonts w:asciiTheme="majorBidi" w:hAnsiTheme="majorBidi" w:cstheme="majorBidi"/>
          <w:i/>
          <w:iCs/>
          <w:sz w:val="24"/>
          <w:szCs w:val="24"/>
        </w:rPr>
        <w:t>Ben Yehuda Project</w:t>
      </w:r>
      <w:r w:rsidRPr="00AE2A25">
        <w:rPr>
          <w:rFonts w:asciiTheme="majorBidi" w:hAnsiTheme="majorBidi" w:cstheme="majorBidi"/>
          <w:sz w:val="24"/>
          <w:szCs w:val="24"/>
        </w:rPr>
        <w:t xml:space="preserve">. Online at: </w:t>
      </w:r>
      <w:hyperlink r:id="rId20" w:history="1">
        <w:r w:rsidRPr="00AE2A25">
          <w:rPr>
            <w:rStyle w:val="Hyperlink"/>
            <w:rFonts w:asciiTheme="majorBidi" w:hAnsiTheme="majorBidi" w:cstheme="majorBidi"/>
            <w:sz w:val="24"/>
            <w:szCs w:val="24"/>
          </w:rPr>
          <w:t>http://benyehuda.org/levinson/lodz.html</w:t>
        </w:r>
      </w:hyperlink>
      <w:r w:rsidRPr="00AE2A25">
        <w:rPr>
          <w:rFonts w:asciiTheme="majorBidi" w:hAnsiTheme="majorBidi" w:cstheme="majorBidi"/>
          <w:sz w:val="24"/>
          <w:szCs w:val="24"/>
        </w:rPr>
        <w:t xml:space="preserve"> </w:t>
      </w:r>
    </w:p>
    <w:p w14:paraId="46418C2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Lewowicki, T. (1994). "Janusz Korczak (1878-1942)". </w:t>
      </w:r>
      <w:r w:rsidRPr="00AE2A25">
        <w:rPr>
          <w:rFonts w:asciiTheme="majorBidi" w:hAnsiTheme="majorBidi" w:cstheme="majorBidi"/>
          <w:i/>
          <w:iCs/>
          <w:sz w:val="24"/>
          <w:szCs w:val="24"/>
        </w:rPr>
        <w:t>Prospects:the quarterly review of comparative education</w:t>
      </w:r>
      <w:r w:rsidRPr="00AE2A25">
        <w:rPr>
          <w:rFonts w:asciiTheme="majorBidi" w:hAnsiTheme="majorBidi" w:cstheme="majorBidi"/>
          <w:sz w:val="24"/>
          <w:szCs w:val="24"/>
        </w:rPr>
        <w:t xml:space="preserve">. vol. XXIV, no. 1/2. Paris, UNESCO: International Bureau of Education.  37–48. UNESCO Website at: </w:t>
      </w:r>
      <w:hyperlink r:id="rId21" w:history="1">
        <w:r w:rsidRPr="00AE2A25">
          <w:rPr>
            <w:rStyle w:val="Hyperlink"/>
            <w:rFonts w:asciiTheme="majorBidi" w:hAnsiTheme="majorBidi" w:cstheme="majorBidi"/>
            <w:sz w:val="24"/>
            <w:szCs w:val="24"/>
          </w:rPr>
          <w:t>http://www.ibe.unesco.org/publications/ThinkersPdf/korczake.PDF</w:t>
        </w:r>
      </w:hyperlink>
      <w:r w:rsidRPr="00AE2A25">
        <w:rPr>
          <w:rFonts w:asciiTheme="majorBidi" w:hAnsiTheme="majorBidi" w:cstheme="majorBidi"/>
          <w:sz w:val="24"/>
          <w:szCs w:val="24"/>
        </w:rPr>
        <w:t xml:space="preserve"> </w:t>
      </w:r>
    </w:p>
    <w:p w14:paraId="5BABCCC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Lipton B. (1998). </w:t>
      </w:r>
      <w:r w:rsidRPr="00AE2A25">
        <w:rPr>
          <w:rFonts w:asciiTheme="majorBidi" w:hAnsiTheme="majorBidi" w:cstheme="majorBidi"/>
          <w:i/>
          <w:iCs/>
          <w:sz w:val="24"/>
          <w:szCs w:val="24"/>
        </w:rPr>
        <w:t>The king of children:</w:t>
      </w:r>
      <w:r w:rsidRPr="00AE2A25">
        <w:rPr>
          <w:rFonts w:asciiTheme="majorBidi" w:hAnsiTheme="majorBidi" w:cstheme="majorBidi"/>
          <w:i/>
          <w:iCs/>
          <w:sz w:val="24"/>
          <w:szCs w:val="24"/>
          <w:rtl/>
        </w:rPr>
        <w:t> </w:t>
      </w:r>
      <w:r w:rsidRPr="00AE2A25">
        <w:rPr>
          <w:rFonts w:asciiTheme="majorBidi" w:hAnsiTheme="majorBidi" w:cstheme="majorBidi"/>
          <w:i/>
          <w:iCs/>
          <w:sz w:val="24"/>
          <w:szCs w:val="24"/>
        </w:rPr>
        <w:t>a biography of</w:t>
      </w:r>
      <w:r w:rsidRPr="00AE2A25">
        <w:rPr>
          <w:rFonts w:asciiTheme="majorBidi" w:hAnsiTheme="majorBidi" w:cstheme="majorBidi"/>
          <w:i/>
          <w:iCs/>
          <w:sz w:val="24"/>
          <w:szCs w:val="24"/>
          <w:rtl/>
        </w:rPr>
        <w:t xml:space="preserve"> </w:t>
      </w:r>
      <w:r w:rsidRPr="00AE2A25">
        <w:rPr>
          <w:rFonts w:asciiTheme="majorBidi" w:hAnsiTheme="majorBidi" w:cstheme="majorBidi"/>
          <w:i/>
          <w:iCs/>
          <w:sz w:val="24"/>
          <w:szCs w:val="24"/>
        </w:rPr>
        <w:t>Janusz</w:t>
      </w:r>
      <w:r w:rsidRPr="00AE2A25">
        <w:rPr>
          <w:rFonts w:asciiTheme="majorBidi" w:hAnsiTheme="majorBidi" w:cstheme="majorBidi"/>
          <w:i/>
          <w:iCs/>
          <w:sz w:val="24"/>
          <w:szCs w:val="24"/>
          <w:rtl/>
        </w:rPr>
        <w:t xml:space="preserve"> </w:t>
      </w:r>
      <w:r w:rsidRPr="00AE2A25">
        <w:rPr>
          <w:rFonts w:asciiTheme="majorBidi" w:hAnsiTheme="majorBidi" w:cstheme="majorBidi"/>
          <w:i/>
          <w:iCs/>
          <w:sz w:val="24"/>
          <w:szCs w:val="24"/>
        </w:rPr>
        <w:t>Korczak</w:t>
      </w:r>
      <w:r w:rsidRPr="00AE2A25">
        <w:rPr>
          <w:rFonts w:asciiTheme="majorBidi" w:hAnsiTheme="majorBidi" w:cstheme="majorBidi"/>
          <w:sz w:val="24"/>
          <w:szCs w:val="24"/>
        </w:rPr>
        <w:t>. New York : Farrar, Straus and Giroux.</w:t>
      </w:r>
    </w:p>
    <w:p w14:paraId="68DACE3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Long, A.A. (2001). </w:t>
      </w:r>
      <w:r w:rsidRPr="00AE2A25">
        <w:rPr>
          <w:rFonts w:asciiTheme="majorBidi" w:hAnsiTheme="majorBidi" w:cstheme="majorBidi"/>
          <w:i/>
          <w:iCs/>
          <w:sz w:val="24"/>
          <w:szCs w:val="24"/>
        </w:rPr>
        <w:t>Stoic Studies</w:t>
      </w:r>
      <w:r w:rsidRPr="00AE2A25">
        <w:rPr>
          <w:rFonts w:asciiTheme="majorBidi" w:hAnsiTheme="majorBidi" w:cstheme="majorBidi"/>
          <w:sz w:val="24"/>
          <w:szCs w:val="24"/>
        </w:rPr>
        <w:t>. University of California Press</w:t>
      </w:r>
    </w:p>
    <w:p w14:paraId="2D272154" w14:textId="77777777" w:rsidR="007B5646" w:rsidRPr="00AE2A25" w:rsidRDefault="007B5646" w:rsidP="007B5646">
      <w:pPr>
        <w:bidi w:val="0"/>
        <w:spacing w:before="120" w:after="120" w:line="360" w:lineRule="auto"/>
        <w:rPr>
          <w:rFonts w:asciiTheme="majorBidi" w:hAnsiTheme="majorBidi" w:cstheme="majorBidi"/>
          <w:bCs/>
          <w:sz w:val="24"/>
          <w:szCs w:val="24"/>
        </w:rPr>
      </w:pPr>
      <w:r w:rsidRPr="00AE2A25">
        <w:rPr>
          <w:rFonts w:asciiTheme="majorBidi" w:hAnsiTheme="majorBidi" w:cstheme="majorBidi"/>
          <w:bCs/>
          <w:sz w:val="24"/>
          <w:szCs w:val="24"/>
        </w:rPr>
        <w:t xml:space="preserve">Lovejoy, A. (1960). </w:t>
      </w:r>
      <w:r w:rsidRPr="00AE2A25">
        <w:rPr>
          <w:rFonts w:asciiTheme="majorBidi" w:hAnsiTheme="majorBidi" w:cstheme="majorBidi"/>
          <w:bCs/>
          <w:i/>
          <w:iCs/>
          <w:sz w:val="24"/>
          <w:szCs w:val="24"/>
        </w:rPr>
        <w:t>The great Chain of Being : a Study of the History of an Idea</w:t>
      </w:r>
      <w:r w:rsidRPr="00AE2A25">
        <w:rPr>
          <w:rFonts w:asciiTheme="majorBidi" w:hAnsiTheme="majorBidi" w:cstheme="majorBidi"/>
          <w:bCs/>
          <w:sz w:val="24"/>
          <w:szCs w:val="24"/>
        </w:rPr>
        <w:t>. New York: Harper &amp; Row.</w:t>
      </w:r>
    </w:p>
    <w:p w14:paraId="3E3BBD78" w14:textId="77777777" w:rsidR="0088391E" w:rsidRDefault="0088391E" w:rsidP="007B5646">
      <w:pPr>
        <w:bidi w:val="0"/>
        <w:spacing w:before="120" w:after="120" w:line="360" w:lineRule="auto"/>
        <w:rPr>
          <w:ins w:id="20747" w:author="Author"/>
          <w:rFonts w:asciiTheme="majorBidi" w:hAnsiTheme="majorBidi" w:cstheme="majorBidi"/>
          <w:sz w:val="24"/>
          <w:szCs w:val="24"/>
        </w:rPr>
      </w:pPr>
      <w:ins w:id="20748" w:author="Author">
        <w:r w:rsidRPr="0088391E">
          <w:rPr>
            <w:rFonts w:asciiTheme="majorBidi" w:hAnsiTheme="majorBidi" w:cstheme="majorBidi"/>
            <w:sz w:val="24"/>
            <w:szCs w:val="24"/>
            <w:highlight w:val="yellow"/>
          </w:rPr>
          <w:t>Lubetkin 1979, 1981</w:t>
        </w:r>
      </w:ins>
    </w:p>
    <w:p w14:paraId="51365035" w14:textId="73D49A98"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Mortkowicz-Olczakowa (1961) (Hebrew). </w:t>
      </w:r>
      <w:r w:rsidRPr="00AE2A25">
        <w:rPr>
          <w:rFonts w:asciiTheme="majorBidi" w:hAnsiTheme="majorBidi" w:cstheme="majorBidi"/>
          <w:i/>
          <w:iCs/>
          <w:sz w:val="24"/>
          <w:szCs w:val="24"/>
        </w:rPr>
        <w:t>Hayey Janusz Korczak</w:t>
      </w:r>
      <w:r w:rsidRPr="00AE2A25">
        <w:rPr>
          <w:rFonts w:asciiTheme="majorBidi" w:hAnsiTheme="majorBidi" w:cstheme="majorBidi"/>
          <w:sz w:val="24"/>
          <w:szCs w:val="24"/>
        </w:rPr>
        <w:t>. Ein Harod: Hakibbutz HaMeuchad.</w:t>
      </w:r>
    </w:p>
    <w:p w14:paraId="2BAFE00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Mortkowicz-Olczakowa H. (1954) (Hebrew). "The Last Road of Janusz Korczak". </w:t>
      </w:r>
      <w:r w:rsidRPr="00AE2A25">
        <w:rPr>
          <w:rFonts w:asciiTheme="majorBidi" w:hAnsiTheme="majorBidi" w:cstheme="majorBidi"/>
          <w:i/>
          <w:iCs/>
          <w:sz w:val="24"/>
          <w:szCs w:val="24"/>
        </w:rPr>
        <w:t>Sefer Milchamot HaGetaot</w:t>
      </w:r>
      <w:r w:rsidRPr="00AE2A25">
        <w:rPr>
          <w:rFonts w:asciiTheme="majorBidi" w:hAnsiTheme="majorBidi" w:cstheme="majorBidi"/>
          <w:sz w:val="24"/>
          <w:szCs w:val="24"/>
        </w:rPr>
        <w:t>. Tel Aviv: Hakibbutz HaMeuchad. 98-100.</w:t>
      </w:r>
    </w:p>
    <w:p w14:paraId="1532B0DC" w14:textId="77777777" w:rsidR="007B5646" w:rsidRPr="003F7D1E" w:rsidRDefault="007B5646" w:rsidP="007B5646">
      <w:pPr>
        <w:bidi w:val="0"/>
        <w:spacing w:before="120" w:after="120" w:line="360" w:lineRule="auto"/>
        <w:rPr>
          <w:rFonts w:asciiTheme="majorBidi" w:hAnsiTheme="majorBidi" w:cstheme="majorBidi"/>
          <w:sz w:val="24"/>
          <w:szCs w:val="24"/>
        </w:rPr>
      </w:pPr>
      <w:r w:rsidRPr="003F7D1E">
        <w:rPr>
          <w:rFonts w:asciiTheme="majorBidi" w:hAnsiTheme="majorBidi" w:cstheme="majorBidi"/>
          <w:spacing w:val="-3"/>
          <w:sz w:val="24"/>
          <w:szCs w:val="24"/>
        </w:rPr>
        <w:t>Neher,</w:t>
      </w:r>
      <w:r>
        <w:rPr>
          <w:rFonts w:asciiTheme="majorBidi" w:hAnsiTheme="majorBidi" w:cstheme="majorBidi"/>
          <w:spacing w:val="-3"/>
          <w:sz w:val="24"/>
          <w:szCs w:val="24"/>
        </w:rPr>
        <w:t xml:space="preserve"> A. (1981).</w:t>
      </w:r>
      <w:r w:rsidRPr="003F7D1E">
        <w:rPr>
          <w:rFonts w:asciiTheme="majorBidi" w:hAnsiTheme="majorBidi" w:cstheme="majorBidi"/>
          <w:spacing w:val="-3"/>
          <w:sz w:val="24"/>
          <w:szCs w:val="24"/>
        </w:rPr>
        <w:t xml:space="preserve"> "The Silence of Auschwitz," </w:t>
      </w:r>
      <w:r w:rsidRPr="003F7D1E">
        <w:rPr>
          <w:rFonts w:asciiTheme="majorBidi" w:hAnsiTheme="majorBidi" w:cstheme="majorBidi"/>
          <w:i/>
          <w:iCs/>
          <w:spacing w:val="-3"/>
          <w:sz w:val="24"/>
          <w:szCs w:val="24"/>
        </w:rPr>
        <w:t>The Exile of the Word: From the Silence of the Bible to the Silence of Auschwitz,</w:t>
      </w:r>
      <w:r w:rsidRPr="003F7D1E">
        <w:rPr>
          <w:rFonts w:asciiTheme="majorBidi" w:hAnsiTheme="majorBidi" w:cstheme="majorBidi"/>
          <w:spacing w:val="-3"/>
          <w:sz w:val="24"/>
          <w:szCs w:val="24"/>
        </w:rPr>
        <w:t xml:space="preserve"> Transl</w:t>
      </w:r>
      <w:r>
        <w:rPr>
          <w:rFonts w:asciiTheme="majorBidi" w:hAnsiTheme="majorBidi" w:cstheme="majorBidi"/>
          <w:spacing w:val="-3"/>
          <w:sz w:val="24"/>
          <w:szCs w:val="24"/>
        </w:rPr>
        <w:t xml:space="preserve">ated from French by D. Maisel. </w:t>
      </w:r>
      <w:r w:rsidRPr="003F7D1E">
        <w:rPr>
          <w:rFonts w:asciiTheme="majorBidi" w:hAnsiTheme="majorBidi" w:cstheme="majorBidi"/>
          <w:spacing w:val="-3"/>
          <w:sz w:val="24"/>
          <w:szCs w:val="24"/>
        </w:rPr>
        <w:t>Philadelphia</w:t>
      </w:r>
      <w:r>
        <w:rPr>
          <w:rFonts w:asciiTheme="majorBidi" w:hAnsiTheme="majorBidi" w:cstheme="majorBidi"/>
          <w:spacing w:val="-3"/>
          <w:sz w:val="24"/>
          <w:szCs w:val="24"/>
        </w:rPr>
        <w:t>:</w:t>
      </w:r>
      <w:r w:rsidRPr="003F7D1E">
        <w:rPr>
          <w:rFonts w:asciiTheme="majorBidi" w:hAnsiTheme="majorBidi" w:cstheme="majorBidi"/>
          <w:spacing w:val="-3"/>
          <w:sz w:val="24"/>
          <w:szCs w:val="24"/>
        </w:rPr>
        <w:t xml:space="preserve"> </w:t>
      </w:r>
      <w:r>
        <w:rPr>
          <w:rFonts w:asciiTheme="majorBidi" w:hAnsiTheme="majorBidi" w:cstheme="majorBidi"/>
          <w:spacing w:val="-3"/>
          <w:sz w:val="24"/>
          <w:szCs w:val="24"/>
        </w:rPr>
        <w:t>T</w:t>
      </w:r>
      <w:r w:rsidRPr="003F7D1E">
        <w:rPr>
          <w:rFonts w:asciiTheme="majorBidi" w:hAnsiTheme="majorBidi" w:cstheme="majorBidi"/>
          <w:spacing w:val="-3"/>
          <w:sz w:val="24"/>
          <w:szCs w:val="24"/>
        </w:rPr>
        <w:t>he Jewish Publication Socie</w:t>
      </w:r>
      <w:r>
        <w:rPr>
          <w:rFonts w:asciiTheme="majorBidi" w:hAnsiTheme="majorBidi" w:cstheme="majorBidi"/>
          <w:spacing w:val="-3"/>
          <w:sz w:val="24"/>
          <w:szCs w:val="24"/>
        </w:rPr>
        <w:t>ty.</w:t>
      </w:r>
    </w:p>
    <w:p w14:paraId="54B7978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Newerly, I. (1967). "Introduction", in Korczak J. (1967). </w:t>
      </w:r>
      <w:r w:rsidRPr="00AE2A25">
        <w:rPr>
          <w:rFonts w:asciiTheme="majorBidi" w:hAnsiTheme="majorBidi" w:cstheme="majorBidi"/>
          <w:i/>
          <w:iCs/>
          <w:sz w:val="24"/>
          <w:szCs w:val="24"/>
        </w:rPr>
        <w:t>Selected Works of Janusz Korczak</w:t>
      </w:r>
      <w:r w:rsidRPr="00AE2A25">
        <w:rPr>
          <w:rFonts w:asciiTheme="majorBidi" w:hAnsiTheme="majorBidi" w:cstheme="majorBidi"/>
          <w:sz w:val="24"/>
          <w:szCs w:val="24"/>
        </w:rPr>
        <w:t>.,  12-27. Trans. By J. Bachrach. Washington : Published for the National Science Foundation by the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Publications Foreign Cooperation Center of the Central Institute for Scientific</w:t>
      </w:r>
      <w:r w:rsidRPr="00AE2A25">
        <w:rPr>
          <w:rFonts w:asciiTheme="majorBidi" w:hAnsiTheme="majorBidi" w:cstheme="majorBidi"/>
          <w:sz w:val="24"/>
          <w:szCs w:val="24"/>
          <w:rtl/>
        </w:rPr>
        <w:t xml:space="preserve">, </w:t>
      </w:r>
      <w:r w:rsidRPr="00AE2A25">
        <w:rPr>
          <w:rFonts w:asciiTheme="majorBidi" w:hAnsiTheme="majorBidi" w:cstheme="majorBidi"/>
          <w:sz w:val="24"/>
          <w:szCs w:val="24"/>
        </w:rPr>
        <w:t xml:space="preserve">Technical and Economic Information, Warsaw. Online: </w:t>
      </w:r>
      <w:hyperlink r:id="rId22" w:history="1">
        <w:r w:rsidRPr="00AE2A25">
          <w:rPr>
            <w:rStyle w:val="Hyperlink"/>
            <w:rFonts w:asciiTheme="majorBidi" w:hAnsiTheme="majorBidi" w:cstheme="majorBidi"/>
            <w:sz w:val="24"/>
            <w:szCs w:val="24"/>
          </w:rPr>
          <w:t>http://www.januszkorczak.ca/legacy/CombinedMaterials.pdf</w:t>
        </w:r>
      </w:hyperlink>
      <w:r w:rsidRPr="00AE2A25">
        <w:rPr>
          <w:rFonts w:asciiTheme="majorBidi" w:hAnsiTheme="majorBidi" w:cstheme="majorBidi"/>
          <w:sz w:val="24"/>
          <w:szCs w:val="24"/>
        </w:rPr>
        <w:t xml:space="preserve"> </w:t>
      </w:r>
    </w:p>
    <w:p w14:paraId="223BF07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Nussbaum M. (2004). </w:t>
      </w:r>
      <w:r w:rsidRPr="00AE2A25">
        <w:rPr>
          <w:rFonts w:asciiTheme="majorBidi" w:hAnsiTheme="majorBidi" w:cstheme="majorBidi"/>
          <w:i/>
          <w:iCs/>
          <w:sz w:val="24"/>
          <w:szCs w:val="24"/>
        </w:rPr>
        <w:t>The Therapy of Desire – Theory and Practice in Hellenistic Ethics</w:t>
      </w:r>
      <w:r w:rsidRPr="00AE2A25">
        <w:rPr>
          <w:rFonts w:asciiTheme="majorBidi" w:hAnsiTheme="majorBidi" w:cstheme="majorBidi"/>
          <w:sz w:val="24"/>
          <w:szCs w:val="24"/>
        </w:rPr>
        <w:t>. Princeton, New Jersey: Princeton University Press.</w:t>
      </w:r>
    </w:p>
    <w:p w14:paraId="70845BA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Oestreich G. (1982). </w:t>
      </w:r>
      <w:r w:rsidRPr="00AE2A25">
        <w:rPr>
          <w:rFonts w:asciiTheme="majorBidi" w:hAnsiTheme="majorBidi" w:cstheme="majorBidi"/>
          <w:i/>
          <w:iCs/>
          <w:sz w:val="24"/>
          <w:szCs w:val="24"/>
        </w:rPr>
        <w:t>Neostoicism and the Early Modern State</w:t>
      </w:r>
      <w:r w:rsidRPr="00AE2A25">
        <w:rPr>
          <w:rFonts w:asciiTheme="majorBidi" w:hAnsiTheme="majorBidi" w:cstheme="majorBidi"/>
          <w:sz w:val="24"/>
          <w:szCs w:val="24"/>
        </w:rPr>
        <w:t xml:space="preserve">. Cambridge University Press. </w:t>
      </w:r>
    </w:p>
    <w:p w14:paraId="20BCAA0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(1986) (Hebrew). </w:t>
      </w:r>
      <w:r w:rsidRPr="00AE2A25">
        <w:rPr>
          <w:rFonts w:asciiTheme="majorBidi" w:hAnsiTheme="majorBidi" w:cstheme="majorBidi"/>
          <w:i/>
          <w:iCs/>
          <w:sz w:val="24"/>
          <w:szCs w:val="24"/>
        </w:rPr>
        <w:t>Ish Yehudi MePolin</w:t>
      </w:r>
      <w:r w:rsidRPr="00AE2A25">
        <w:rPr>
          <w:rFonts w:asciiTheme="majorBidi" w:hAnsiTheme="majorBidi" w:cstheme="majorBidi"/>
          <w:sz w:val="24"/>
          <w:szCs w:val="24"/>
        </w:rPr>
        <w:t xml:space="preserve"> [A Jewish Person from Poland]. Tel Aviv: HaKibbutz HaMeuchad &amp; Beit LoHamei HaGetaot. </w:t>
      </w:r>
    </w:p>
    <w:p w14:paraId="00D477C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(1978). "Be'mivchan Ha'hachraah" (an introduction, Hebrew) in: Janusz Korczak, </w:t>
      </w:r>
      <w:r w:rsidRPr="00AE2A25">
        <w:rPr>
          <w:rFonts w:asciiTheme="majorBidi" w:hAnsiTheme="majorBidi" w:cstheme="majorBidi"/>
          <w:i/>
          <w:iCs/>
          <w:sz w:val="24"/>
          <w:szCs w:val="24"/>
        </w:rPr>
        <w:t>Dat Ha'yeled</w:t>
      </w:r>
      <w:r w:rsidRPr="00AE2A25">
        <w:rPr>
          <w:rFonts w:asciiTheme="majorBidi" w:hAnsiTheme="majorBidi" w:cstheme="majorBidi"/>
          <w:sz w:val="24"/>
          <w:szCs w:val="24"/>
        </w:rPr>
        <w:t>. Tel Aviv: the Ghetto Fighters House &amp; Ha'kibbutz Ha'meuchad.  9-68.</w:t>
      </w:r>
    </w:p>
    <w:p w14:paraId="7204234C" w14:textId="77777777" w:rsidR="007B5646" w:rsidRPr="00AE2A25" w:rsidRDefault="007B5646" w:rsidP="007B5646">
      <w:pPr>
        <w:bidi w:val="0"/>
        <w:spacing w:before="120" w:after="120" w:line="360" w:lineRule="auto"/>
        <w:rPr>
          <w:rFonts w:asciiTheme="majorBidi" w:hAnsiTheme="majorBidi" w:cstheme="majorBidi"/>
          <w:sz w:val="24"/>
          <w:szCs w:val="24"/>
          <w:rtl/>
        </w:rPr>
      </w:pPr>
      <w:r w:rsidRPr="00AE2A25">
        <w:rPr>
          <w:rFonts w:asciiTheme="majorBidi" w:hAnsiTheme="majorBidi" w:cstheme="majorBidi"/>
          <w:sz w:val="24"/>
          <w:szCs w:val="24"/>
        </w:rPr>
        <w:t xml:space="preserve">Perlis, Y. (1976). " Be'maale Ha'yetzira" (an introduction, Hebrew) in: Janusz Korczak, </w:t>
      </w:r>
      <w:r w:rsidRPr="00AE2A25">
        <w:rPr>
          <w:rFonts w:asciiTheme="majorBidi" w:hAnsiTheme="majorBidi" w:cstheme="majorBidi"/>
          <w:i/>
          <w:iCs/>
          <w:sz w:val="24"/>
          <w:szCs w:val="24"/>
        </w:rPr>
        <w:t>Yaldut shel Kavod</w:t>
      </w:r>
      <w:r w:rsidRPr="00AE2A25">
        <w:rPr>
          <w:rFonts w:asciiTheme="majorBidi" w:hAnsiTheme="majorBidi" w:cstheme="majorBidi"/>
          <w:sz w:val="24"/>
          <w:szCs w:val="24"/>
        </w:rPr>
        <w:t>. Tel Aviv: the Ghetto Fighters House &amp; Ha'kibbutz Ha'meuchad.  9-58.</w:t>
      </w:r>
    </w:p>
    <w:p w14:paraId="23CB0D2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(1980). "Final Chapter" (an introduction) in: Janusz Korczak, </w:t>
      </w:r>
      <w:r w:rsidRPr="00AE2A25">
        <w:rPr>
          <w:rFonts w:asciiTheme="majorBidi" w:hAnsiTheme="majorBidi" w:cstheme="majorBidi"/>
          <w:i/>
          <w:iCs/>
          <w:sz w:val="24"/>
          <w:szCs w:val="24"/>
        </w:rPr>
        <w:t>The Ghetto Years</w:t>
      </w:r>
      <w:r w:rsidRPr="00AE2A25">
        <w:rPr>
          <w:rFonts w:asciiTheme="majorBidi" w:hAnsiTheme="majorBidi" w:cstheme="majorBidi"/>
          <w:sz w:val="24"/>
          <w:szCs w:val="24"/>
        </w:rPr>
        <w:t xml:space="preserve">: 1939-1942. Tel Aviv: the Ghetto Fighters House &amp; Ha'kibbutz Ha'meuchad.  9-101. </w:t>
      </w:r>
    </w:p>
    <w:p w14:paraId="3FC5526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(1984). "Addressing the question of Janusz Korczak's nationality",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(Hebrew) 46 (4).  585-590.</w:t>
      </w:r>
    </w:p>
    <w:p w14:paraId="0FF66E0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Perlis, Y. (1978). "Janusz Korczak – a Jewish fate by choice".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(Hebrew) 40 (4).  368-374.</w:t>
      </w:r>
    </w:p>
    <w:p w14:paraId="7BE859CF"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Ringelblum, E. (1985). </w:t>
      </w:r>
      <w:r w:rsidRPr="00AE2A25">
        <w:rPr>
          <w:rFonts w:asciiTheme="majorBidi" w:hAnsiTheme="majorBidi" w:cstheme="majorBidi"/>
          <w:i/>
          <w:iCs/>
          <w:sz w:val="24"/>
          <w:szCs w:val="24"/>
        </w:rPr>
        <w:t>Notes from the Warsaw Ghetto</w:t>
      </w:r>
      <w:r w:rsidRPr="00AE2A25">
        <w:rPr>
          <w:rFonts w:asciiTheme="majorBidi" w:hAnsiTheme="majorBidi" w:cstheme="majorBidi"/>
          <w:sz w:val="24"/>
          <w:szCs w:val="24"/>
        </w:rPr>
        <w:t>. Trans. By J. Sloan. New York: McGraw-Hill Book Company.</w:t>
      </w:r>
    </w:p>
    <w:p w14:paraId="1BCA54C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Ringelblum, E. (1992). </w:t>
      </w:r>
      <w:r w:rsidRPr="00AE2A25">
        <w:rPr>
          <w:rFonts w:asciiTheme="majorBidi" w:hAnsiTheme="majorBidi" w:cstheme="majorBidi"/>
          <w:i/>
          <w:iCs/>
          <w:sz w:val="24"/>
          <w:szCs w:val="24"/>
        </w:rPr>
        <w:t>Diary and Notes from the Warsaw Ghetto: September 1939-December 1942</w:t>
      </w:r>
      <w:r w:rsidRPr="00AE2A25">
        <w:rPr>
          <w:rFonts w:asciiTheme="majorBidi" w:hAnsiTheme="majorBidi" w:cstheme="majorBidi"/>
          <w:sz w:val="24"/>
          <w:szCs w:val="24"/>
        </w:rPr>
        <w:t xml:space="preserve">. Jerusalem: Yad Vashem and the Ghetto Fighters' House. </w:t>
      </w:r>
    </w:p>
    <w:p w14:paraId="3C235CCA"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Rist J.M. (1969). </w:t>
      </w:r>
      <w:r w:rsidRPr="00AE2A25">
        <w:rPr>
          <w:rFonts w:asciiTheme="majorBidi" w:hAnsiTheme="majorBidi" w:cstheme="majorBidi"/>
          <w:i/>
          <w:iCs/>
          <w:sz w:val="24"/>
          <w:szCs w:val="24"/>
        </w:rPr>
        <w:t>Stoic Philosophy</w:t>
      </w:r>
      <w:r w:rsidRPr="00AE2A25">
        <w:rPr>
          <w:rFonts w:asciiTheme="majorBidi" w:hAnsiTheme="majorBidi" w:cstheme="majorBidi"/>
          <w:sz w:val="24"/>
          <w:szCs w:val="24"/>
        </w:rPr>
        <w:t xml:space="preserve">. Cambridge University Press. </w:t>
      </w:r>
    </w:p>
    <w:p w14:paraId="33AB8CF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Rolnik, E. (2012). "The Freudians and the "new Man" of the Zionist Revolution</w:t>
      </w:r>
      <w:r w:rsidRPr="00AE2A25">
        <w:rPr>
          <w:rFonts w:asciiTheme="majorBidi" w:hAnsiTheme="majorBidi" w:cstheme="majorBidi"/>
          <w:i/>
          <w:iCs/>
          <w:sz w:val="24"/>
          <w:szCs w:val="24"/>
        </w:rPr>
        <w:t>", Freud in Zion: Psychoanalysis and the Making of Modern Jewish Identity</w:t>
      </w:r>
      <w:r w:rsidRPr="00AE2A25">
        <w:rPr>
          <w:rFonts w:asciiTheme="majorBidi" w:hAnsiTheme="majorBidi" w:cstheme="majorBidi"/>
          <w:sz w:val="24"/>
          <w:szCs w:val="24"/>
        </w:rPr>
        <w:t xml:space="preserve">. London: Karnak Books. 1-38. Online: </w:t>
      </w:r>
      <w:hyperlink r:id="rId23" w:history="1">
        <w:r w:rsidRPr="00AE2A25">
          <w:rPr>
            <w:rStyle w:val="Hyperlink"/>
            <w:rFonts w:asciiTheme="majorBidi" w:hAnsiTheme="majorBidi" w:cstheme="majorBidi"/>
            <w:sz w:val="24"/>
            <w:szCs w:val="24"/>
          </w:rPr>
          <w:t>http://www.karnacbooks.com/ProductPreview.asp?PID=32460</w:t>
        </w:r>
      </w:hyperlink>
      <w:r w:rsidRPr="00AE2A25">
        <w:rPr>
          <w:rFonts w:asciiTheme="majorBidi" w:hAnsiTheme="majorBidi" w:cstheme="majorBidi"/>
          <w:sz w:val="24"/>
          <w:szCs w:val="24"/>
        </w:rPr>
        <w:t xml:space="preserve"> </w:t>
      </w:r>
    </w:p>
    <w:p w14:paraId="574AF867"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 xml:space="preserve">Rubenstein, R. (1966).  </w:t>
      </w:r>
      <w:r w:rsidRPr="00AE2A25">
        <w:rPr>
          <w:rFonts w:asciiTheme="majorBidi" w:hAnsiTheme="majorBidi" w:cstheme="majorBidi"/>
          <w:i/>
          <w:iCs/>
          <w:spacing w:val="-3"/>
          <w:sz w:val="24"/>
          <w:szCs w:val="24"/>
        </w:rPr>
        <w:t>After Auschwitz</w:t>
      </w:r>
      <w:r w:rsidRPr="00AE2A25">
        <w:rPr>
          <w:rFonts w:asciiTheme="majorBidi" w:hAnsiTheme="majorBidi" w:cstheme="majorBidi"/>
          <w:spacing w:val="-3"/>
          <w:sz w:val="24"/>
          <w:szCs w:val="24"/>
        </w:rPr>
        <w:t>. Indianapolis: The Bobbs-Merrill Co. Inc..</w:t>
      </w:r>
    </w:p>
    <w:p w14:paraId="7228751C"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Ruhe, D. S. (2006).</w:t>
      </w:r>
      <w:r w:rsidRPr="00AE2A25">
        <w:rPr>
          <w:rFonts w:asciiTheme="majorBidi" w:hAnsiTheme="majorBidi" w:cstheme="majorBidi"/>
          <w:i/>
          <w:iCs/>
          <w:sz w:val="24"/>
          <w:szCs w:val="24"/>
        </w:rPr>
        <w:t xml:space="preserve"> Door of Hope: the Bahi Faith in the Holy Land</w:t>
      </w:r>
      <w:r w:rsidRPr="00AE2A25">
        <w:rPr>
          <w:rFonts w:asciiTheme="majorBidi" w:hAnsiTheme="majorBidi" w:cstheme="majorBidi"/>
          <w:sz w:val="24"/>
          <w:szCs w:val="24"/>
        </w:rPr>
        <w:t>, Oxford: George Ronald.</w:t>
      </w:r>
    </w:p>
    <w:p w14:paraId="1521B061"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Sadan, D. (1964). </w:t>
      </w:r>
      <w:r w:rsidRPr="00AE2A25">
        <w:rPr>
          <w:rFonts w:asciiTheme="majorBidi" w:hAnsiTheme="majorBidi" w:cstheme="majorBidi"/>
          <w:i/>
          <w:iCs/>
          <w:sz w:val="24"/>
          <w:szCs w:val="24"/>
        </w:rPr>
        <w:t>Avnei Gvul</w:t>
      </w:r>
      <w:r w:rsidRPr="00AE2A25">
        <w:rPr>
          <w:rFonts w:asciiTheme="majorBidi" w:hAnsiTheme="majorBidi" w:cstheme="majorBidi"/>
          <w:sz w:val="24"/>
          <w:szCs w:val="24"/>
        </w:rPr>
        <w:t>. Tel Aviv: Masada.</w:t>
      </w:r>
    </w:p>
    <w:p w14:paraId="487840C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Sandbach F.H. (1975). </w:t>
      </w:r>
      <w:r w:rsidRPr="00AE2A25">
        <w:rPr>
          <w:rFonts w:asciiTheme="majorBidi" w:hAnsiTheme="majorBidi" w:cstheme="majorBidi"/>
          <w:i/>
          <w:iCs/>
          <w:sz w:val="24"/>
          <w:szCs w:val="24"/>
        </w:rPr>
        <w:t>The Stoics</w:t>
      </w:r>
      <w:r w:rsidRPr="00AE2A25">
        <w:rPr>
          <w:rFonts w:asciiTheme="majorBidi" w:hAnsiTheme="majorBidi" w:cstheme="majorBidi"/>
          <w:sz w:val="24"/>
          <w:szCs w:val="24"/>
        </w:rPr>
        <w:t>. London: Chato &amp; Windus.</w:t>
      </w:r>
    </w:p>
    <w:p w14:paraId="485A977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Sandys J.E. (1908). </w:t>
      </w:r>
      <w:r w:rsidRPr="00AE2A25">
        <w:rPr>
          <w:rFonts w:asciiTheme="majorBidi" w:hAnsiTheme="majorBidi" w:cstheme="majorBidi"/>
          <w:i/>
          <w:iCs/>
          <w:sz w:val="24"/>
          <w:szCs w:val="24"/>
        </w:rPr>
        <w:t>A History of Classical Scholarshi</w:t>
      </w:r>
      <w:r w:rsidRPr="00AE2A25">
        <w:rPr>
          <w:rFonts w:asciiTheme="majorBidi" w:hAnsiTheme="majorBidi" w:cstheme="majorBidi"/>
          <w:sz w:val="24"/>
          <w:szCs w:val="24"/>
        </w:rPr>
        <w:t xml:space="preserve"> Vol. II. Cambridge University Press.</w:t>
      </w:r>
    </w:p>
    <w:p w14:paraId="56729E41"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Sartre, J. (2007 [1946]). </w:t>
      </w:r>
      <w:r w:rsidRPr="00AE2A25">
        <w:rPr>
          <w:rFonts w:asciiTheme="majorBidi" w:hAnsiTheme="majorBidi" w:cstheme="majorBidi"/>
          <w:i/>
          <w:iCs/>
          <w:sz w:val="24"/>
          <w:szCs w:val="24"/>
        </w:rPr>
        <w:t>Existenialism and Huamnism</w:t>
      </w:r>
      <w:r w:rsidRPr="00AE2A25">
        <w:rPr>
          <w:rFonts w:asciiTheme="majorBidi" w:hAnsiTheme="majorBidi" w:cstheme="majorBidi"/>
          <w:sz w:val="24"/>
          <w:szCs w:val="24"/>
        </w:rPr>
        <w:t>. London: M</w:t>
      </w:r>
      <w:r w:rsidRPr="00AE2A25">
        <w:rPr>
          <w:rFonts w:asciiTheme="majorBidi" w:hAnsiTheme="majorBidi" w:cstheme="majorBidi"/>
          <w:color w:val="333333"/>
          <w:sz w:val="24"/>
          <w:szCs w:val="24"/>
          <w:shd w:val="clear" w:color="auto" w:fill="FFFFFF"/>
        </w:rPr>
        <w:t>ethuen Publishing Ltd.</w:t>
      </w:r>
    </w:p>
    <w:p w14:paraId="062E098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Schelling F.W.J. (1989) Philosophical Inquiries into the Nature of Human Freedom. La Salle Illinois: Open Court.</w:t>
      </w:r>
    </w:p>
    <w:p w14:paraId="2F2FE7F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Sharshevsky,  M. (1990). </w:t>
      </w:r>
      <w:r w:rsidRPr="00AE2A25">
        <w:rPr>
          <w:rFonts w:asciiTheme="majorBidi" w:hAnsiTheme="majorBidi" w:cstheme="majorBidi"/>
          <w:i/>
          <w:iCs/>
          <w:sz w:val="24"/>
          <w:szCs w:val="24"/>
        </w:rPr>
        <w:t>Two Homelands</w:t>
      </w:r>
      <w:r w:rsidRPr="00AE2A25">
        <w:rPr>
          <w:rFonts w:asciiTheme="majorBidi" w:hAnsiTheme="majorBidi" w:cstheme="majorBidi"/>
          <w:sz w:val="24"/>
          <w:szCs w:val="24"/>
        </w:rPr>
        <w:t>. Tel Aviv: Tel Aviv university.</w:t>
      </w:r>
    </w:p>
    <w:p w14:paraId="0FA7D118" w14:textId="77777777" w:rsidR="0088391E" w:rsidRDefault="0088391E" w:rsidP="007B5646">
      <w:pPr>
        <w:bidi w:val="0"/>
        <w:spacing w:before="120" w:after="120" w:line="360" w:lineRule="auto"/>
        <w:rPr>
          <w:ins w:id="20749" w:author="Author"/>
          <w:rFonts w:asciiTheme="majorBidi" w:hAnsiTheme="majorBidi" w:cstheme="majorBidi"/>
          <w:sz w:val="24"/>
          <w:szCs w:val="24"/>
        </w:rPr>
      </w:pPr>
      <w:ins w:id="20750" w:author="Author">
        <w:r w:rsidRPr="0088391E">
          <w:rPr>
            <w:rFonts w:asciiTheme="majorBidi" w:hAnsiTheme="majorBidi" w:cstheme="majorBidi"/>
            <w:sz w:val="24"/>
            <w:szCs w:val="24"/>
            <w:highlight w:val="yellow"/>
          </w:rPr>
          <w:t>Shimonovitz</w:t>
        </w:r>
      </w:ins>
    </w:p>
    <w:p w14:paraId="5BE3C959" w14:textId="6AA9D045"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Shmueli, E. (1986), </w:t>
      </w:r>
      <w:r w:rsidRPr="00AE2A25">
        <w:rPr>
          <w:rFonts w:asciiTheme="majorBidi" w:hAnsiTheme="majorBidi" w:cstheme="majorBidi"/>
          <w:i/>
          <w:iCs/>
          <w:sz w:val="24"/>
          <w:szCs w:val="24"/>
        </w:rPr>
        <w:t>With the Last Generation of Jews in Poland</w:t>
      </w:r>
      <w:r w:rsidRPr="00AE2A25">
        <w:rPr>
          <w:rFonts w:asciiTheme="majorBidi" w:hAnsiTheme="majorBidi" w:cstheme="majorBidi"/>
          <w:sz w:val="24"/>
          <w:szCs w:val="24"/>
        </w:rPr>
        <w:t xml:space="preserve"> [Hebrew]. Tel Aviv: Aleph.</w:t>
      </w:r>
    </w:p>
    <w:p w14:paraId="2CFED7CE" w14:textId="77777777" w:rsidR="0088391E" w:rsidRDefault="0088391E" w:rsidP="007B5646">
      <w:pPr>
        <w:bidi w:val="0"/>
        <w:spacing w:before="120" w:after="120" w:line="360" w:lineRule="auto"/>
        <w:rPr>
          <w:ins w:id="20751" w:author="Author"/>
          <w:rFonts w:asciiTheme="majorBidi" w:hAnsiTheme="majorBidi" w:cstheme="majorBidi"/>
          <w:sz w:val="24"/>
          <w:szCs w:val="24"/>
        </w:rPr>
      </w:pPr>
      <w:ins w:id="20752" w:author="Author">
        <w:r w:rsidRPr="0088391E">
          <w:rPr>
            <w:rFonts w:asciiTheme="majorBidi" w:hAnsiTheme="majorBidi" w:cstheme="majorBidi"/>
            <w:sz w:val="24"/>
            <w:szCs w:val="24"/>
            <w:highlight w:val="yellow"/>
          </w:rPr>
          <w:t>Shner 1987</w:t>
        </w:r>
      </w:ins>
    </w:p>
    <w:p w14:paraId="4CB03F83" w14:textId="7D6529BB"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Shner, M. (2012) Janusz Korczak and Yitzhak Katzenelson – Two Educators in the Abysses of History. Tel Aviv: Tel Aviv University. (Hebrew)</w:t>
      </w:r>
    </w:p>
    <w:p w14:paraId="208158D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(2012) "What Korczak have Learned from the Ancient Greeks", </w:t>
      </w:r>
      <w:r w:rsidRPr="00AE2A25">
        <w:rPr>
          <w:rFonts w:asciiTheme="majorBidi" w:hAnsiTheme="majorBidi" w:cstheme="majorBidi"/>
          <w:i/>
          <w:iCs/>
          <w:sz w:val="24"/>
          <w:szCs w:val="24"/>
        </w:rPr>
        <w:t>Dapim 53</w:t>
      </w:r>
      <w:r w:rsidRPr="00AE2A25">
        <w:rPr>
          <w:rFonts w:asciiTheme="majorBidi" w:hAnsiTheme="majorBidi" w:cstheme="majorBidi"/>
          <w:sz w:val="24"/>
          <w:szCs w:val="24"/>
        </w:rPr>
        <w:t>,  11-43 (Hebrew)</w:t>
      </w:r>
    </w:p>
    <w:p w14:paraId="1D38DD56"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(1996). "Janusz Korczak – between two Worlds". </w:t>
      </w:r>
      <w:r w:rsidRPr="00AE2A25">
        <w:rPr>
          <w:rFonts w:asciiTheme="majorBidi" w:hAnsiTheme="majorBidi" w:cstheme="majorBidi"/>
          <w:i/>
          <w:iCs/>
          <w:sz w:val="24"/>
          <w:szCs w:val="24"/>
        </w:rPr>
        <w:t>Studies in the Heritage of Janusz Korczak</w:t>
      </w:r>
      <w:r w:rsidRPr="00AE2A25">
        <w:rPr>
          <w:rFonts w:asciiTheme="majorBidi" w:hAnsiTheme="majorBidi" w:cstheme="majorBidi"/>
          <w:sz w:val="24"/>
          <w:szCs w:val="24"/>
        </w:rPr>
        <w:t>, no.6. 72-92.</w:t>
      </w:r>
    </w:p>
    <w:p w14:paraId="298FE171" w14:textId="77777777" w:rsidR="007B5646"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Shner M. (1989) (Hebrew). </w:t>
      </w:r>
      <w:r w:rsidRPr="00AE2A25">
        <w:rPr>
          <w:rFonts w:asciiTheme="majorBidi" w:hAnsiTheme="majorBidi" w:cstheme="majorBidi"/>
          <w:i/>
          <w:iCs/>
          <w:sz w:val="24"/>
          <w:szCs w:val="24"/>
        </w:rPr>
        <w:t>Stoic Elements in the Pantheistic Philosophy of Spinoza</w:t>
      </w:r>
      <w:r w:rsidRPr="00AE2A25">
        <w:rPr>
          <w:rFonts w:asciiTheme="majorBidi" w:hAnsiTheme="majorBidi" w:cstheme="majorBidi"/>
          <w:sz w:val="24"/>
          <w:szCs w:val="24"/>
        </w:rPr>
        <w:t>. M.A. thesis. Haifa: Haifa University.</w:t>
      </w:r>
    </w:p>
    <w:p w14:paraId="0FC8848B" w14:textId="77777777" w:rsidR="007B5646" w:rsidRPr="00AE2A25"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Shner, T. (2008a). "Janusz Korczak's visit to Eretz Israel in 1934 and in 1936", </w:t>
      </w:r>
      <w:r w:rsidRPr="00323E5D">
        <w:rPr>
          <w:rFonts w:asciiTheme="majorBidi" w:hAnsiTheme="majorBidi" w:cstheme="majorBidi"/>
          <w:i/>
          <w:iCs/>
          <w:sz w:val="24"/>
          <w:szCs w:val="24"/>
        </w:rPr>
        <w:t>Dor LeDor</w:t>
      </w:r>
      <w:r>
        <w:rPr>
          <w:rFonts w:asciiTheme="majorBidi" w:hAnsiTheme="majorBidi" w:cstheme="majorBidi"/>
          <w:sz w:val="24"/>
          <w:szCs w:val="24"/>
        </w:rPr>
        <w:t xml:space="preserve"> 33, 39-64.</w:t>
      </w:r>
    </w:p>
    <w:p w14:paraId="1A918FD5" w14:textId="77777777" w:rsidR="007B5646" w:rsidRPr="00AE2A25" w:rsidRDefault="007B5646" w:rsidP="007B5646">
      <w:pPr>
        <w:bidi w:val="0"/>
        <w:spacing w:before="120" w:after="120" w:line="360" w:lineRule="auto"/>
        <w:rPr>
          <w:rFonts w:asciiTheme="majorBidi" w:hAnsiTheme="majorBidi" w:cstheme="majorBidi"/>
          <w:sz w:val="24"/>
          <w:szCs w:val="24"/>
        </w:rPr>
      </w:pPr>
      <w:r>
        <w:rPr>
          <w:rFonts w:asciiTheme="majorBidi" w:hAnsiTheme="majorBidi" w:cstheme="majorBidi"/>
          <w:sz w:val="24"/>
          <w:szCs w:val="24"/>
        </w:rPr>
        <w:t xml:space="preserve">Shner, T. (2008b). "Maryna Falska, the Nasz Dom Orphanage and the connection with Korczak's orphanage on Krochmalna Street", </w:t>
      </w:r>
      <w:r w:rsidRPr="00323E5D">
        <w:rPr>
          <w:rFonts w:asciiTheme="majorBidi" w:hAnsiTheme="majorBidi" w:cstheme="majorBidi"/>
          <w:i/>
          <w:iCs/>
          <w:sz w:val="24"/>
          <w:szCs w:val="24"/>
        </w:rPr>
        <w:t>Dor LeDor</w:t>
      </w:r>
      <w:r>
        <w:rPr>
          <w:rFonts w:asciiTheme="majorBidi" w:hAnsiTheme="majorBidi" w:cstheme="majorBidi"/>
          <w:sz w:val="24"/>
          <w:szCs w:val="24"/>
        </w:rPr>
        <w:t xml:space="preserve"> 33, 101-116.</w:t>
      </w:r>
    </w:p>
    <w:p w14:paraId="5D478ED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Silverman M. (2006). "Janusz Korczak's implicit religiosity: Its place in his educational approach and its relevance to education today". Studies in Jewish Education – Vol. XI. Jerusalem: Magness Press.  289-324</w:t>
      </w:r>
    </w:p>
    <w:p w14:paraId="1D405568"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Silverman, M. (2012), </w:t>
      </w:r>
      <w:r w:rsidRPr="00AE2A25">
        <w:rPr>
          <w:rFonts w:asciiTheme="majorBidi" w:hAnsiTheme="majorBidi" w:cstheme="majorBidi"/>
          <w:i/>
          <w:iCs/>
          <w:sz w:val="24"/>
          <w:szCs w:val="24"/>
        </w:rPr>
        <w:t>The Child is a Person</w:t>
      </w:r>
      <w:r w:rsidRPr="00AE2A25">
        <w:rPr>
          <w:rFonts w:asciiTheme="majorBidi" w:hAnsiTheme="majorBidi" w:cstheme="majorBidi"/>
          <w:sz w:val="24"/>
          <w:szCs w:val="24"/>
        </w:rPr>
        <w:t>, Tel Aviv: Tama. [Hebrew].</w:t>
      </w:r>
    </w:p>
    <w:p w14:paraId="4819353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Spiegel N. (1980). </w:t>
      </w:r>
      <w:r w:rsidRPr="00AE2A25">
        <w:rPr>
          <w:rFonts w:asciiTheme="majorBidi" w:hAnsiTheme="majorBidi" w:cstheme="majorBidi"/>
          <w:i/>
          <w:iCs/>
          <w:sz w:val="24"/>
          <w:szCs w:val="24"/>
        </w:rPr>
        <w:t>Marcus Aurelius – an Emperor and a Philosopher</w:t>
      </w:r>
      <w:r w:rsidRPr="00AE2A25">
        <w:rPr>
          <w:rFonts w:asciiTheme="majorBidi" w:hAnsiTheme="majorBidi" w:cstheme="majorBidi"/>
          <w:sz w:val="24"/>
          <w:szCs w:val="24"/>
        </w:rPr>
        <w:t>. Jerusalem: Magness Press. [Hebrew].</w:t>
      </w:r>
    </w:p>
    <w:p w14:paraId="0A1AA4C5"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Spiegel N. (1973) (Hebrew). </w:t>
      </w:r>
      <w:r w:rsidRPr="00AE2A25">
        <w:rPr>
          <w:rFonts w:asciiTheme="majorBidi" w:hAnsiTheme="majorBidi" w:cstheme="majorBidi"/>
          <w:i/>
          <w:iCs/>
          <w:sz w:val="24"/>
          <w:szCs w:val="24"/>
        </w:rPr>
        <w:t>Lucius Anneus Seneca his life and thought</w:t>
      </w:r>
      <w:r w:rsidRPr="00AE2A25">
        <w:rPr>
          <w:rFonts w:asciiTheme="majorBidi" w:hAnsiTheme="majorBidi" w:cstheme="majorBidi"/>
          <w:sz w:val="24"/>
          <w:szCs w:val="24"/>
        </w:rPr>
        <w:t xml:space="preserve">.. Jerusalem: Bialik Institute. </w:t>
      </w:r>
    </w:p>
    <w:p w14:paraId="3B2FD8B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(1986). </w:t>
      </w:r>
      <w:r w:rsidRPr="00AE2A25">
        <w:rPr>
          <w:rFonts w:asciiTheme="majorBidi" w:hAnsiTheme="majorBidi" w:cstheme="majorBidi"/>
          <w:i/>
          <w:iCs/>
          <w:sz w:val="24"/>
          <w:szCs w:val="24"/>
        </w:rPr>
        <w:t>The Dissent from Reason: contemporary intellectual currents in the Western world.</w:t>
      </w:r>
      <w:r w:rsidRPr="00AE2A25">
        <w:rPr>
          <w:rFonts w:asciiTheme="majorBidi" w:hAnsiTheme="majorBidi" w:cstheme="majorBidi"/>
          <w:sz w:val="24"/>
          <w:szCs w:val="24"/>
        </w:rPr>
        <w:t xml:space="preserve"> </w:t>
      </w:r>
      <w:r w:rsidRPr="00AE2A25">
        <w:rPr>
          <w:rFonts w:asciiTheme="majorBidi" w:hAnsiTheme="majorBidi" w:cstheme="majorBidi"/>
          <w:i/>
          <w:iCs/>
          <w:sz w:val="24"/>
          <w:szCs w:val="24"/>
        </w:rPr>
        <w:t xml:space="preserve">The B'nai B'rith Jerusalem Address. </w:t>
      </w:r>
      <w:r w:rsidRPr="00AE2A25">
        <w:rPr>
          <w:rFonts w:asciiTheme="majorBidi" w:hAnsiTheme="majorBidi" w:cstheme="majorBidi"/>
          <w:sz w:val="24"/>
          <w:szCs w:val="24"/>
        </w:rPr>
        <w:t>Jerusalem: B'nai B'rith World Center</w:t>
      </w:r>
    </w:p>
    <w:p w14:paraId="359A5C7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(1977). "A kind of a survivor", </w:t>
      </w:r>
      <w:r w:rsidRPr="00AE2A25">
        <w:rPr>
          <w:rFonts w:asciiTheme="majorBidi" w:hAnsiTheme="majorBidi" w:cstheme="majorBidi"/>
          <w:i/>
          <w:iCs/>
          <w:sz w:val="24"/>
          <w:szCs w:val="24"/>
        </w:rPr>
        <w:t>Language and Silence: essays on Language, literature and inhuman</w:t>
      </w:r>
      <w:r w:rsidRPr="00AE2A25">
        <w:rPr>
          <w:rFonts w:asciiTheme="majorBidi" w:hAnsiTheme="majorBidi" w:cstheme="majorBidi"/>
          <w:sz w:val="24"/>
          <w:szCs w:val="24"/>
        </w:rPr>
        <w:t>. New York: Atheneum.  164-179.</w:t>
      </w:r>
    </w:p>
    <w:p w14:paraId="7DDB307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Steiner, G. (1967). (part of a symposium) "Post-Holocaust Jewish Values", </w:t>
      </w:r>
      <w:r w:rsidRPr="00AE2A25">
        <w:rPr>
          <w:rFonts w:asciiTheme="majorBidi" w:hAnsiTheme="majorBidi" w:cstheme="majorBidi"/>
          <w:i/>
          <w:iCs/>
          <w:sz w:val="24"/>
          <w:szCs w:val="24"/>
        </w:rPr>
        <w:t>Judaism</w:t>
      </w:r>
      <w:r w:rsidRPr="00AE2A25">
        <w:rPr>
          <w:rFonts w:asciiTheme="majorBidi" w:hAnsiTheme="majorBidi" w:cstheme="majorBidi"/>
          <w:sz w:val="24"/>
          <w:szCs w:val="24"/>
        </w:rPr>
        <w:t xml:space="preserve"> 16 (3), summer,  277-281.</w:t>
      </w:r>
    </w:p>
    <w:p w14:paraId="5CDEB47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Szeintuch, Y. (2000). Yitzhak Katzenelson's Rescued Manuscripts: From the Warsaw Ghetto and the Vittel Concentration Cam Jerusalem: Magness Press and the Ghetto Fighters's House. [Hebrew].</w:t>
      </w:r>
    </w:p>
    <w:p w14:paraId="66BD5F3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Tal, Y. (1990). "Two hold possession on Korczak" (Critique of Sharshevsky's book 1990), Ha'aretz, May 15</w:t>
      </w:r>
      <w:r w:rsidRPr="00AE2A25">
        <w:rPr>
          <w:rFonts w:asciiTheme="majorBidi" w:hAnsiTheme="majorBidi" w:cstheme="majorBidi"/>
          <w:sz w:val="24"/>
          <w:szCs w:val="24"/>
          <w:vertAlign w:val="superscript"/>
        </w:rPr>
        <w:t>th</w:t>
      </w:r>
      <w:r w:rsidRPr="00AE2A25">
        <w:rPr>
          <w:rFonts w:asciiTheme="majorBidi" w:hAnsiTheme="majorBidi" w:cstheme="majorBidi"/>
          <w:sz w:val="24"/>
          <w:szCs w:val="24"/>
        </w:rPr>
        <w:t>, B4. [Hebrew].</w:t>
      </w:r>
    </w:p>
    <w:p w14:paraId="1BA3974B" w14:textId="77777777" w:rsidR="0088391E" w:rsidRDefault="0088391E" w:rsidP="007B5646">
      <w:pPr>
        <w:bidi w:val="0"/>
        <w:spacing w:before="120" w:after="120" w:line="360" w:lineRule="auto"/>
        <w:rPr>
          <w:ins w:id="20753" w:author="Author"/>
          <w:rFonts w:asciiTheme="majorBidi" w:hAnsiTheme="majorBidi" w:cstheme="majorBidi"/>
          <w:sz w:val="24"/>
          <w:szCs w:val="24"/>
        </w:rPr>
      </w:pPr>
      <w:ins w:id="20754" w:author="Author">
        <w:r w:rsidRPr="0088391E">
          <w:rPr>
            <w:rFonts w:asciiTheme="majorBidi" w:hAnsiTheme="majorBidi" w:cstheme="majorBidi"/>
            <w:sz w:val="24"/>
            <w:szCs w:val="24"/>
            <w:highlight w:val="yellow"/>
          </w:rPr>
          <w:t>Tannenbaum 1984</w:t>
        </w:r>
      </w:ins>
    </w:p>
    <w:p w14:paraId="09FBA199" w14:textId="34A79248" w:rsidR="007B5646" w:rsidRPr="00AE2A25" w:rsidRDefault="007B5646" w:rsidP="0088391E">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Tsur, M. (2012). Itzhak Katzenelson. Kibbutz Lohamei-HaGetaot: The Ghetto Fighters House. [Hebrew]</w:t>
      </w:r>
    </w:p>
    <w:p w14:paraId="1573166B"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Yovel, Y. (1988). </w:t>
      </w:r>
      <w:r w:rsidRPr="00AE2A25">
        <w:rPr>
          <w:rFonts w:asciiTheme="majorBidi" w:hAnsiTheme="majorBidi" w:cstheme="majorBidi"/>
          <w:i/>
          <w:iCs/>
          <w:sz w:val="24"/>
          <w:szCs w:val="24"/>
        </w:rPr>
        <w:t>Spinoza and other Heretics</w:t>
      </w:r>
      <w:r w:rsidRPr="00AE2A25">
        <w:rPr>
          <w:rFonts w:asciiTheme="majorBidi" w:hAnsiTheme="majorBidi" w:cstheme="majorBidi"/>
          <w:sz w:val="24"/>
          <w:szCs w:val="24"/>
        </w:rPr>
        <w:t>. Tel Aviv: Hakibbutz HaMeuchad.</w:t>
      </w:r>
    </w:p>
    <w:p w14:paraId="7B2FC44F" w14:textId="77777777" w:rsidR="007B5646" w:rsidRPr="00AE2A25" w:rsidRDefault="007B5646" w:rsidP="007B5646">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Wheelwright, E. (1959). Heraclitus. Princton, NJ: Princeton Universiity Press. </w:t>
      </w:r>
    </w:p>
    <w:p w14:paraId="308B427C" w14:textId="77777777" w:rsidR="0088391E" w:rsidRDefault="0088391E" w:rsidP="007B5646">
      <w:pPr>
        <w:bidi w:val="0"/>
        <w:spacing w:before="120" w:after="120" w:line="360" w:lineRule="auto"/>
        <w:rPr>
          <w:ins w:id="20755" w:author="Author"/>
          <w:rFonts w:asciiTheme="majorBidi" w:hAnsiTheme="majorBidi" w:cstheme="majorBidi"/>
          <w:spacing w:val="-3"/>
          <w:sz w:val="24"/>
          <w:szCs w:val="24"/>
        </w:rPr>
      </w:pPr>
      <w:ins w:id="20756" w:author="Author">
        <w:r w:rsidRPr="0088391E">
          <w:rPr>
            <w:rFonts w:asciiTheme="majorBidi" w:hAnsiTheme="majorBidi" w:cstheme="majorBidi"/>
            <w:spacing w:val="-3"/>
            <w:sz w:val="24"/>
            <w:szCs w:val="24"/>
            <w:highlight w:val="yellow"/>
          </w:rPr>
          <w:t>Wiesel 2005</w:t>
        </w:r>
      </w:ins>
    </w:p>
    <w:p w14:paraId="728B08CD" w14:textId="155D1F6D" w:rsidR="007B5646" w:rsidRPr="00AE2A25" w:rsidRDefault="007B5646" w:rsidP="0088391E">
      <w:pPr>
        <w:bidi w:val="0"/>
        <w:spacing w:before="120" w:after="120" w:line="360" w:lineRule="auto"/>
        <w:rPr>
          <w:rFonts w:asciiTheme="majorBidi" w:hAnsiTheme="majorBidi" w:cstheme="majorBidi"/>
          <w:spacing w:val="-3"/>
          <w:sz w:val="24"/>
          <w:szCs w:val="24"/>
        </w:rPr>
      </w:pPr>
      <w:r w:rsidRPr="00AE2A25">
        <w:rPr>
          <w:rFonts w:asciiTheme="majorBidi" w:hAnsiTheme="majorBidi" w:cstheme="majorBidi"/>
          <w:spacing w:val="-3"/>
          <w:sz w:val="24"/>
          <w:szCs w:val="24"/>
        </w:rPr>
        <w:t xml:space="preserve">Wiesel, E. (1995 [1962]). </w:t>
      </w:r>
      <w:r w:rsidRPr="00AE2A25">
        <w:rPr>
          <w:rFonts w:asciiTheme="majorBidi" w:hAnsiTheme="majorBidi" w:cstheme="majorBidi"/>
          <w:i/>
          <w:iCs/>
          <w:spacing w:val="-3"/>
          <w:sz w:val="24"/>
          <w:szCs w:val="24"/>
        </w:rPr>
        <w:t>The Town beyond the Wall</w:t>
      </w:r>
      <w:r w:rsidRPr="00AE2A25">
        <w:rPr>
          <w:rFonts w:asciiTheme="majorBidi" w:hAnsiTheme="majorBidi" w:cstheme="majorBidi"/>
          <w:spacing w:val="-3"/>
          <w:sz w:val="24"/>
          <w:szCs w:val="24"/>
        </w:rPr>
        <w:t xml:space="preserve">. New York: Schocken. </w:t>
      </w:r>
    </w:p>
    <w:p w14:paraId="5ADD9549"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pacing w:val="-3"/>
          <w:sz w:val="24"/>
          <w:szCs w:val="24"/>
        </w:rPr>
        <w:t xml:space="preserve">Wiesel, E.  (May-June, 1970). "Jewish Existence from the Holocaust," </w:t>
      </w:r>
      <w:r w:rsidRPr="00AE2A25">
        <w:rPr>
          <w:rFonts w:asciiTheme="majorBidi" w:hAnsiTheme="majorBidi" w:cstheme="majorBidi"/>
          <w:i/>
          <w:iCs/>
          <w:spacing w:val="-3"/>
          <w:sz w:val="24"/>
          <w:szCs w:val="24"/>
        </w:rPr>
        <w:t>B'-Tfutzot Israel</w:t>
      </w:r>
      <w:r w:rsidRPr="00AE2A25">
        <w:rPr>
          <w:rFonts w:asciiTheme="majorBidi" w:hAnsiTheme="majorBidi" w:cstheme="majorBidi"/>
          <w:spacing w:val="-3"/>
          <w:sz w:val="24"/>
          <w:szCs w:val="24"/>
        </w:rPr>
        <w:t>, vol. 8, no.3: 86. [Hebrew]</w:t>
      </w:r>
    </w:p>
    <w:p w14:paraId="01B4F242"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(1994), "Zichronotiv VeDvariv shel Yitzhak Zuckerman" [Hebrew]. </w:t>
      </w:r>
      <w:r w:rsidRPr="00AE2A25">
        <w:rPr>
          <w:rFonts w:asciiTheme="majorBidi" w:hAnsiTheme="majorBidi" w:cstheme="majorBidi"/>
          <w:i/>
          <w:iCs/>
          <w:sz w:val="24"/>
          <w:szCs w:val="24"/>
        </w:rPr>
        <w:t>Edut</w:t>
      </w:r>
      <w:r w:rsidRPr="00AE2A25">
        <w:rPr>
          <w:rFonts w:asciiTheme="majorBidi" w:hAnsiTheme="majorBidi" w:cstheme="majorBidi"/>
          <w:sz w:val="24"/>
          <w:szCs w:val="24"/>
        </w:rPr>
        <w:t xml:space="preserve"> 11. </w:t>
      </w:r>
    </w:p>
    <w:p w14:paraId="15BE6E33"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(1990). </w:t>
      </w:r>
      <w:r w:rsidRPr="00AE2A25">
        <w:rPr>
          <w:rFonts w:asciiTheme="majorBidi" w:hAnsiTheme="majorBidi" w:cstheme="majorBidi"/>
          <w:i/>
          <w:iCs/>
          <w:sz w:val="24"/>
          <w:szCs w:val="24"/>
        </w:rPr>
        <w:t>Those Seven Years 1939-1946</w:t>
      </w:r>
      <w:r w:rsidRPr="00AE2A25">
        <w:rPr>
          <w:rFonts w:asciiTheme="majorBidi" w:hAnsiTheme="majorBidi" w:cstheme="majorBidi"/>
          <w:sz w:val="24"/>
          <w:szCs w:val="24"/>
        </w:rPr>
        <w:t xml:space="preserve">. Tel Aviv: Hakibbutz HaMeuchad &amp; Beit Lohamei HaGetaot, [Hebrew]. </w:t>
      </w:r>
    </w:p>
    <w:p w14:paraId="4596520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(1993). </w:t>
      </w:r>
      <w:r w:rsidRPr="00AE2A25">
        <w:rPr>
          <w:rFonts w:asciiTheme="majorBidi" w:hAnsiTheme="majorBidi" w:cstheme="majorBidi"/>
          <w:i/>
          <w:iCs/>
          <w:sz w:val="24"/>
          <w:szCs w:val="24"/>
        </w:rPr>
        <w:t>A Surplus of Memory: Chronicle of the Warsaw Ghetto Uprising</w:t>
      </w:r>
      <w:r w:rsidRPr="00AE2A25">
        <w:rPr>
          <w:rFonts w:asciiTheme="majorBidi" w:hAnsiTheme="majorBidi" w:cstheme="majorBidi"/>
          <w:sz w:val="24"/>
          <w:szCs w:val="24"/>
        </w:rPr>
        <w:t>. Berkely and Los Angeles, California: University of California Press.</w:t>
      </w:r>
    </w:p>
    <w:p w14:paraId="32D69E0E"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Zuckerman, Y. (1985).</w:t>
      </w:r>
      <w:r w:rsidRPr="00AE2A25">
        <w:rPr>
          <w:rFonts w:asciiTheme="majorBidi" w:hAnsiTheme="majorBidi" w:cstheme="majorBidi"/>
          <w:i/>
          <w:iCs/>
          <w:sz w:val="24"/>
          <w:szCs w:val="24"/>
        </w:rPr>
        <w:t xml:space="preserve"> In the Ghetto and the Revolt</w:t>
      </w:r>
      <w:r w:rsidRPr="00AE2A25">
        <w:rPr>
          <w:rFonts w:asciiTheme="majorBidi" w:hAnsiTheme="majorBidi" w:cstheme="majorBidi"/>
          <w:sz w:val="24"/>
          <w:szCs w:val="24"/>
        </w:rPr>
        <w:t>. Tel Aviv: The Ghetto Fighters House &amp; HaKibbutz Hameuchad. [Hebrew]</w:t>
      </w:r>
    </w:p>
    <w:p w14:paraId="6E7A570D"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(1969). "In Warsaw Ghetto and Vittel Camp", in: Katzenelson, I. (1969). </w:t>
      </w:r>
      <w:r w:rsidRPr="00AE2A25">
        <w:rPr>
          <w:rFonts w:asciiTheme="majorBidi" w:hAnsiTheme="majorBidi" w:cstheme="majorBidi"/>
          <w:i/>
          <w:iCs/>
          <w:sz w:val="24"/>
          <w:szCs w:val="24"/>
        </w:rPr>
        <w:t>Ktavim Acharonim</w:t>
      </w:r>
      <w:r w:rsidRPr="00AE2A25">
        <w:rPr>
          <w:rFonts w:asciiTheme="majorBidi" w:hAnsiTheme="majorBidi" w:cstheme="majorBidi"/>
          <w:sz w:val="24"/>
          <w:szCs w:val="24"/>
        </w:rPr>
        <w:t xml:space="preserve"> [Last Writings, Hebrew].  358-362. Tel Aviv: the Ghetto Fighters Museum and Hakkibutz HaMeuchad.  </w:t>
      </w:r>
    </w:p>
    <w:p w14:paraId="666A7100"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Zuckerman, Y. (1948) (Hebrew). "With Yitzhak Katzenelson in the Warsaw Ghetto". </w:t>
      </w:r>
      <w:r w:rsidRPr="00AE2A25">
        <w:rPr>
          <w:rFonts w:asciiTheme="majorBidi" w:hAnsiTheme="majorBidi" w:cstheme="majorBidi"/>
          <w:i/>
          <w:iCs/>
          <w:sz w:val="24"/>
          <w:szCs w:val="24"/>
        </w:rPr>
        <w:t>Mebifnim</w:t>
      </w:r>
      <w:r w:rsidRPr="00AE2A25">
        <w:rPr>
          <w:rFonts w:asciiTheme="majorBidi" w:hAnsiTheme="majorBidi" w:cstheme="majorBidi"/>
          <w:sz w:val="24"/>
          <w:szCs w:val="24"/>
        </w:rPr>
        <w:t xml:space="preserve"> 13 (3).</w:t>
      </w:r>
    </w:p>
    <w:p w14:paraId="1C7E00C4" w14:textId="77777777" w:rsidR="007B5646" w:rsidRPr="00AE2A25" w:rsidRDefault="007B5646" w:rsidP="007B5646">
      <w:pPr>
        <w:bidi w:val="0"/>
        <w:spacing w:before="120" w:after="120" w:line="360" w:lineRule="auto"/>
        <w:rPr>
          <w:rFonts w:asciiTheme="majorBidi" w:hAnsiTheme="majorBidi" w:cstheme="majorBidi"/>
          <w:sz w:val="24"/>
          <w:szCs w:val="24"/>
        </w:rPr>
      </w:pPr>
      <w:r w:rsidRPr="00AE2A25">
        <w:rPr>
          <w:rFonts w:asciiTheme="majorBidi" w:hAnsiTheme="majorBidi" w:cstheme="majorBidi"/>
          <w:sz w:val="24"/>
          <w:szCs w:val="24"/>
        </w:rPr>
        <w:t xml:space="preserve">Zur, M. (2012). Itzhak Katzenelson. Tel Aviv: Hakibbutz Hameuchad </w:t>
      </w:r>
    </w:p>
    <w:p w14:paraId="28F02B08" w14:textId="77777777" w:rsidR="007B5646" w:rsidRPr="00AE2A25" w:rsidRDefault="007B5646" w:rsidP="007B5646">
      <w:pPr>
        <w:bidi w:val="0"/>
        <w:spacing w:before="120" w:after="120" w:line="360" w:lineRule="auto"/>
        <w:rPr>
          <w:rFonts w:asciiTheme="majorBidi" w:hAnsiTheme="majorBidi" w:cstheme="majorBidi"/>
          <w:sz w:val="24"/>
          <w:szCs w:val="24"/>
        </w:rPr>
      </w:pPr>
    </w:p>
    <w:p w14:paraId="0C3D35C8" w14:textId="77777777" w:rsidR="007B5646" w:rsidRDefault="007B5646" w:rsidP="007B5646">
      <w:pPr>
        <w:bidi w:val="0"/>
        <w:spacing w:before="120" w:after="120" w:line="360" w:lineRule="auto"/>
        <w:ind w:firstLine="426"/>
        <w:rPr>
          <w:rFonts w:ascii="Times New Roman" w:hAnsi="Times New Roman" w:cs="Times New Roman"/>
          <w:sz w:val="24"/>
          <w:szCs w:val="24"/>
        </w:rPr>
      </w:pPr>
    </w:p>
    <w:p w14:paraId="7DC1810F" w14:textId="56CF8FE0" w:rsidR="00E41EB3" w:rsidRPr="007070DA" w:rsidRDefault="008B0A50" w:rsidP="007070DA">
      <w:pPr>
        <w:rPr>
          <w:rFonts w:ascii="Times New Roman" w:hAnsi="Times New Roman" w:cs="Times New Roman"/>
          <w:sz w:val="24"/>
          <w:szCs w:val="24"/>
        </w:rPr>
      </w:pPr>
      <w:r>
        <w:rPr>
          <w:rFonts w:ascii="Times New Roman" w:hAnsi="Times New Roman" w:cs="Times New Roman"/>
          <w:sz w:val="24"/>
          <w:szCs w:val="24"/>
        </w:rPr>
        <w:t xml:space="preserve">; </w:t>
      </w:r>
    </w:p>
    <w:sectPr w:rsidR="00E41EB3" w:rsidRPr="007070DA" w:rsidSect="00C1066E">
      <w:footerReference w:type="default" r:id="rId24"/>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4" w:author="Author" w:initials="A">
    <w:p w14:paraId="42E177A8" w14:textId="77777777" w:rsidR="00CD6F11" w:rsidRDefault="00CD6F11" w:rsidP="009E2A08">
      <w:r>
        <w:rPr>
          <w:rStyle w:val="CommentReference"/>
        </w:rPr>
        <w:annotationRef/>
      </w:r>
      <w:r>
        <w:t>AU: Addition as meant?</w:t>
      </w:r>
    </w:p>
    <w:p w14:paraId="12946D83" w14:textId="6339FE66" w:rsidR="00CD6F11" w:rsidRDefault="00CD6F11">
      <w:pPr>
        <w:pStyle w:val="CommentText"/>
      </w:pPr>
    </w:p>
  </w:comment>
  <w:comment w:id="42" w:author="Author" w:initials="A">
    <w:p w14:paraId="7A9C91CA" w14:textId="77777777" w:rsidR="00CD6F11" w:rsidRDefault="00CD6F11" w:rsidP="009E2A08">
      <w:r>
        <w:rPr>
          <w:rStyle w:val="CommentReference"/>
        </w:rPr>
        <w:annotationRef/>
      </w:r>
      <w:r>
        <w:t>AU: In general I have tried to enforce gender neutrality throughout. Where possible I will change references to ‘men’ and ‘man.’ Could not think of a felicitous change here, however.</w:t>
      </w:r>
    </w:p>
    <w:p w14:paraId="61C64100" w14:textId="0DB88395" w:rsidR="00CD6F11" w:rsidRDefault="00CD6F11">
      <w:pPr>
        <w:pStyle w:val="CommentText"/>
      </w:pPr>
    </w:p>
  </w:comment>
  <w:comment w:id="98" w:author="Author" w:initials="A">
    <w:p w14:paraId="61D903F1" w14:textId="77777777" w:rsidR="00CD6F11" w:rsidRDefault="00CD6F11" w:rsidP="00C7561F">
      <w:r>
        <w:rPr>
          <w:rStyle w:val="CommentReference"/>
        </w:rPr>
        <w:annotationRef/>
      </w:r>
      <w:r>
        <w:t>AU: This material repeats the questions on the previous page.</w:t>
      </w:r>
    </w:p>
    <w:p w14:paraId="531955A3" w14:textId="0DF7432E" w:rsidR="00CD6F11" w:rsidRDefault="00CD6F11">
      <w:pPr>
        <w:pStyle w:val="CommentText"/>
      </w:pPr>
    </w:p>
  </w:comment>
  <w:comment w:id="191" w:author="Author" w:initials="A">
    <w:p w14:paraId="634000DB" w14:textId="77777777" w:rsidR="00CD6F11" w:rsidRDefault="00CD6F11" w:rsidP="00E221D9">
      <w:r>
        <w:rPr>
          <w:rStyle w:val="CommentReference"/>
        </w:rPr>
        <w:annotationRef/>
      </w:r>
      <w:r>
        <w:t>AU: Has it become part of the liturgy in the Diaspora as well? Please clarify.</w:t>
      </w:r>
    </w:p>
    <w:p w14:paraId="47CEA421" w14:textId="5D7B6E36" w:rsidR="00CD6F11" w:rsidRDefault="00CD6F11">
      <w:pPr>
        <w:pStyle w:val="CommentText"/>
      </w:pPr>
    </w:p>
  </w:comment>
  <w:comment w:id="202" w:author="Author" w:initials="A">
    <w:p w14:paraId="705FF977" w14:textId="77777777" w:rsidR="00CD6F11" w:rsidRDefault="00CD6F11" w:rsidP="00E221D9">
      <w:r>
        <w:rPr>
          <w:rStyle w:val="CommentReference"/>
        </w:rPr>
        <w:annotationRef/>
      </w:r>
      <w:r>
        <w:t>AU: Was this only true of Jews in Western and Central Europe, and not in Arab countries or in the Pale? Perhaps ‘all’ should be qualified.</w:t>
      </w:r>
    </w:p>
    <w:p w14:paraId="773AEFFB" w14:textId="2B156F6A" w:rsidR="00CD6F11" w:rsidRDefault="00CD6F11">
      <w:pPr>
        <w:pStyle w:val="CommentText"/>
      </w:pPr>
    </w:p>
  </w:comment>
  <w:comment w:id="206" w:author="Author" w:initials="A">
    <w:p w14:paraId="7DB158D4" w14:textId="4996EBFB" w:rsidR="00CD6F11" w:rsidRDefault="00CD6F11" w:rsidP="00A04EEE">
      <w:r>
        <w:rPr>
          <w:rStyle w:val="CommentReference"/>
        </w:rPr>
        <w:annotationRef/>
      </w:r>
      <w:r>
        <w:t xml:space="preserve">AU: Repeating the word ‘vision’ in these two sentences imply that Korczak had a Zionist dream, whereas it was Katzenelson who wanted a renewal of Jewish life. I suggest rewriting this material to indicate clearly who advocated which vision. Also the two options are not Zionism and destruction, but a particularistic vs. universal vision, which is not implied by this material. </w:t>
      </w:r>
    </w:p>
    <w:p w14:paraId="42BF2C30" w14:textId="6FAC8C80" w:rsidR="00CD6F11" w:rsidRDefault="00CD6F11" w:rsidP="00A04EEE"/>
    <w:p w14:paraId="24B8124F" w14:textId="44A32B41" w:rsidR="00CD6F11" w:rsidRDefault="00CD6F11">
      <w:pPr>
        <w:pStyle w:val="CommentText"/>
      </w:pPr>
    </w:p>
  </w:comment>
  <w:comment w:id="207" w:author="Author" w:initials="A">
    <w:p w14:paraId="29511DD3" w14:textId="77777777" w:rsidR="00CD6F11" w:rsidRDefault="00CD6F11" w:rsidP="00A04EEE">
      <w:r>
        <w:rPr>
          <w:rStyle w:val="CommentReference"/>
        </w:rPr>
        <w:annotationRef/>
      </w:r>
      <w:r>
        <w:t>AU: Do you mean the role that educators could have in teaching it now? Or the roles played by educators who were victims of it?</w:t>
      </w:r>
    </w:p>
    <w:p w14:paraId="3E75A89F" w14:textId="42D2BAB2" w:rsidR="00CD6F11" w:rsidRDefault="00CD6F11">
      <w:pPr>
        <w:pStyle w:val="CommentText"/>
      </w:pPr>
    </w:p>
  </w:comment>
  <w:comment w:id="278" w:author="Author" w:initials="A">
    <w:p w14:paraId="2D56AF6B" w14:textId="77777777" w:rsidR="00CD6F11" w:rsidRDefault="00CD6F11" w:rsidP="00E43C88">
      <w:r>
        <w:rPr>
          <w:rStyle w:val="CommentReference"/>
        </w:rPr>
        <w:annotationRef/>
      </w:r>
      <w:r>
        <w:t>AU: Please check this word here.</w:t>
      </w:r>
    </w:p>
    <w:p w14:paraId="61F90768" w14:textId="299DFF44" w:rsidR="00CD6F11" w:rsidRDefault="00CD6F11">
      <w:pPr>
        <w:pStyle w:val="CommentText"/>
      </w:pPr>
    </w:p>
  </w:comment>
  <w:comment w:id="496" w:author="Author" w:initials="A">
    <w:p w14:paraId="776A78DA" w14:textId="77777777" w:rsidR="00CD6F11" w:rsidRDefault="00CD6F11" w:rsidP="004044F1">
      <w:r>
        <w:rPr>
          <w:rStyle w:val="CommentReference"/>
        </w:rPr>
        <w:annotationRef/>
      </w:r>
      <w:r>
        <w:t>AU: I suggest that ‘always’ is too strong a word here.  Perhaps ‘often’?</w:t>
      </w:r>
    </w:p>
    <w:p w14:paraId="06BABC64" w14:textId="44D9ED1E" w:rsidR="00CD6F11" w:rsidRDefault="00CD6F11">
      <w:pPr>
        <w:pStyle w:val="CommentText"/>
      </w:pPr>
    </w:p>
  </w:comment>
  <w:comment w:id="556" w:author="Author" w:initials="A">
    <w:p w14:paraId="5152AA32" w14:textId="77777777" w:rsidR="00CD6F11" w:rsidRDefault="00CD6F11" w:rsidP="00EC1267">
      <w:r>
        <w:rPr>
          <w:rStyle w:val="CommentReference"/>
        </w:rPr>
        <w:annotationRef/>
      </w:r>
      <w:r>
        <w:t>AU: OK addition?</w:t>
      </w:r>
    </w:p>
    <w:p w14:paraId="13A11142" w14:textId="251FD59D" w:rsidR="00CD6F11" w:rsidRDefault="00CD6F11">
      <w:pPr>
        <w:pStyle w:val="CommentText"/>
      </w:pPr>
    </w:p>
  </w:comment>
  <w:comment w:id="686" w:author="Author" w:initials="A">
    <w:p w14:paraId="070853C1" w14:textId="609AF0D8" w:rsidR="00CD6F11" w:rsidRDefault="00CD6F11">
      <w:pPr>
        <w:pStyle w:val="CommentText"/>
      </w:pPr>
      <w:r>
        <w:rPr>
          <w:rStyle w:val="CommentReference"/>
        </w:rPr>
        <w:annotationRef/>
      </w:r>
      <w:r>
        <w:rPr>
          <w:rFonts w:hint="cs"/>
          <w:rtl/>
        </w:rPr>
        <w:t>AU: OK change?</w:t>
      </w:r>
    </w:p>
  </w:comment>
  <w:comment w:id="719" w:author="Author" w:initials="A">
    <w:p w14:paraId="252DE724" w14:textId="121D1CAE" w:rsidR="00CD6F11" w:rsidRDefault="00CD6F11">
      <w:pPr>
        <w:pStyle w:val="CommentText"/>
      </w:pPr>
      <w:r>
        <w:rPr>
          <w:rStyle w:val="CommentReference"/>
        </w:rPr>
        <w:annotationRef/>
      </w:r>
      <w:r>
        <w:rPr>
          <w:rFonts w:hint="cs"/>
          <w:rtl/>
        </w:rPr>
        <w:t>AU: OK addition?</w:t>
      </w:r>
    </w:p>
  </w:comment>
  <w:comment w:id="907" w:author="Author" w:initials="A">
    <w:p w14:paraId="757C5DAB" w14:textId="77777777" w:rsidR="00CD6F11" w:rsidRDefault="00CD6F11" w:rsidP="009B56FA">
      <w:r>
        <w:rPr>
          <w:rStyle w:val="CommentReference"/>
        </w:rPr>
        <w:annotationRef/>
      </w:r>
      <w:r>
        <w:t>AU: Or “a father figure” to the children?</w:t>
      </w:r>
    </w:p>
    <w:p w14:paraId="13A19591" w14:textId="38F3A136" w:rsidR="00CD6F11" w:rsidRDefault="00CD6F11">
      <w:pPr>
        <w:pStyle w:val="CommentText"/>
      </w:pPr>
    </w:p>
  </w:comment>
  <w:comment w:id="909" w:author="Author" w:initials="A">
    <w:p w14:paraId="11FE1C2A" w14:textId="77777777" w:rsidR="00CD6F11" w:rsidRDefault="00CD6F11" w:rsidP="009B56FA">
      <w:r>
        <w:rPr>
          <w:rStyle w:val="CommentReference"/>
        </w:rPr>
        <w:annotationRef/>
      </w:r>
      <w:r>
        <w:t>AU: As meant?</w:t>
      </w:r>
    </w:p>
    <w:p w14:paraId="3D6CF086" w14:textId="17542437" w:rsidR="00CD6F11" w:rsidRDefault="00CD6F11">
      <w:pPr>
        <w:pStyle w:val="CommentText"/>
      </w:pPr>
    </w:p>
  </w:comment>
  <w:comment w:id="919" w:author="Author" w:initials="A">
    <w:p w14:paraId="5CCB3B8A" w14:textId="77777777" w:rsidR="00CD6F11" w:rsidRDefault="00CD6F11" w:rsidP="004973D0">
      <w:r>
        <w:rPr>
          <w:rStyle w:val="CommentReference"/>
        </w:rPr>
        <w:annotationRef/>
      </w:r>
      <w:r>
        <w:t>AU: What is meant by “provisional”? Temporary? Please clarify.</w:t>
      </w:r>
    </w:p>
    <w:p w14:paraId="55C41B0B" w14:textId="5F4E6024" w:rsidR="00CD6F11" w:rsidRDefault="00CD6F11">
      <w:pPr>
        <w:pStyle w:val="CommentText"/>
      </w:pPr>
    </w:p>
  </w:comment>
  <w:comment w:id="940" w:author="Author" w:initials="A">
    <w:p w14:paraId="4B5DA5B7" w14:textId="77777777" w:rsidR="00CD6F11" w:rsidRDefault="00CD6F11" w:rsidP="004973D0">
      <w:r>
        <w:rPr>
          <w:rStyle w:val="CommentReference"/>
        </w:rPr>
        <w:annotationRef/>
      </w:r>
      <w:r>
        <w:t>AU: As meant?</w:t>
      </w:r>
    </w:p>
    <w:p w14:paraId="62AB2CC1" w14:textId="77777777" w:rsidR="00CD6F11" w:rsidRDefault="00CD6F11" w:rsidP="004973D0">
      <w:pPr>
        <w:pStyle w:val="CommentText"/>
      </w:pPr>
    </w:p>
    <w:p w14:paraId="6CFAAE15" w14:textId="67F55F80" w:rsidR="00CD6F11" w:rsidRDefault="00CD6F11">
      <w:pPr>
        <w:pStyle w:val="CommentText"/>
      </w:pPr>
    </w:p>
  </w:comment>
  <w:comment w:id="989" w:author="Author" w:initials="A">
    <w:p w14:paraId="0A496A02" w14:textId="77777777" w:rsidR="00CD6F11" w:rsidRDefault="00CD6F11" w:rsidP="00F57FC0">
      <w:r>
        <w:rPr>
          <w:rStyle w:val="CommentReference"/>
        </w:rPr>
        <w:annotationRef/>
      </w:r>
      <w:r>
        <w:t>AU: This is the first mention that he also ran a Christian orphanage. I suggest adding that information here.</w:t>
      </w:r>
    </w:p>
    <w:p w14:paraId="35C6415E" w14:textId="11C694DC" w:rsidR="00CD6F11" w:rsidRDefault="00CD6F11">
      <w:pPr>
        <w:pStyle w:val="CommentText"/>
      </w:pPr>
    </w:p>
  </w:comment>
  <w:comment w:id="1011" w:author="Author" w:initials="A">
    <w:p w14:paraId="1116E94E" w14:textId="77777777" w:rsidR="00CD6F11" w:rsidRDefault="00CD6F11" w:rsidP="00F57FC0">
      <w:r>
        <w:rPr>
          <w:rStyle w:val="CommentReference"/>
        </w:rPr>
        <w:annotationRef/>
      </w:r>
      <w:r>
        <w:t>AU: Was this a newsletter for the orphanage and separate from the children’s newspaper mentioned in the next sentence? Please clarify.</w:t>
      </w:r>
    </w:p>
    <w:p w14:paraId="3EA2F0BB" w14:textId="0BFA0177" w:rsidR="00CD6F11" w:rsidRDefault="00CD6F11">
      <w:pPr>
        <w:pStyle w:val="CommentText"/>
      </w:pPr>
    </w:p>
  </w:comment>
  <w:comment w:id="1023" w:author="Author" w:initials="A">
    <w:p w14:paraId="330D8890" w14:textId="292022D7" w:rsidR="00CD6F11" w:rsidRDefault="00CD6F11">
      <w:pPr>
        <w:pStyle w:val="CommentText"/>
      </w:pPr>
      <w:r>
        <w:rPr>
          <w:rStyle w:val="CommentReference"/>
        </w:rPr>
        <w:annotationRef/>
      </w:r>
      <w:r>
        <w:t>AU; As meant?</w:t>
      </w:r>
    </w:p>
  </w:comment>
  <w:comment w:id="1050" w:author="Author" w:initials="A">
    <w:p w14:paraId="3E894F94" w14:textId="77777777" w:rsidR="00CD6F11" w:rsidRDefault="00CD6F11" w:rsidP="00F57FC0">
      <w:r>
        <w:rPr>
          <w:rStyle w:val="CommentReference"/>
        </w:rPr>
        <w:annotationRef/>
      </w:r>
      <w:r>
        <w:t>AU: Changed to conform to spelling in the Introduction.</w:t>
      </w:r>
    </w:p>
    <w:p w14:paraId="17D1D311" w14:textId="679AF3D6" w:rsidR="00CD6F11" w:rsidRDefault="00CD6F11">
      <w:pPr>
        <w:pStyle w:val="CommentText"/>
      </w:pPr>
    </w:p>
  </w:comment>
  <w:comment w:id="1054" w:author="Author" w:initials="A">
    <w:p w14:paraId="7DBC5516" w14:textId="77777777" w:rsidR="00CD6F11" w:rsidRDefault="00CD6F11" w:rsidP="004973D0">
      <w:r>
        <w:rPr>
          <w:rStyle w:val="CommentReference"/>
        </w:rPr>
        <w:annotationRef/>
      </w:r>
      <w:r>
        <w:t>AU: In what city was he born?</w:t>
      </w:r>
    </w:p>
    <w:p w14:paraId="1EB6B5CE" w14:textId="626953AF" w:rsidR="00CD6F11" w:rsidRDefault="00CD6F11">
      <w:pPr>
        <w:pStyle w:val="CommentText"/>
      </w:pPr>
    </w:p>
  </w:comment>
  <w:comment w:id="1115" w:author="Author" w:initials="A">
    <w:p w14:paraId="71ACA481" w14:textId="514422FF" w:rsidR="00CD6F11" w:rsidRDefault="00CD6F11">
      <w:pPr>
        <w:pStyle w:val="CommentText"/>
      </w:pPr>
      <w:r>
        <w:rPr>
          <w:rStyle w:val="CommentReference"/>
        </w:rPr>
        <w:annotationRef/>
      </w:r>
      <w:r>
        <w:t>AU: Do you mean one recognized by the dominant society in which he lived?</w:t>
      </w:r>
    </w:p>
  </w:comment>
  <w:comment w:id="1169" w:author="Author" w:initials="A">
    <w:p w14:paraId="56B65B72" w14:textId="77777777" w:rsidR="00CD6F11" w:rsidRDefault="00CD6F11" w:rsidP="001C0FCB">
      <w:r>
        <w:rPr>
          <w:rStyle w:val="CommentReference"/>
        </w:rPr>
        <w:annotationRef/>
      </w:r>
      <w:r>
        <w:t>AU: Later you write that he ran the summer camps. OK to include that information here?</w:t>
      </w:r>
    </w:p>
    <w:p w14:paraId="7A990ED5" w14:textId="5CDAF358" w:rsidR="00CD6F11" w:rsidRDefault="00CD6F11">
      <w:pPr>
        <w:pStyle w:val="CommentText"/>
      </w:pPr>
    </w:p>
  </w:comment>
  <w:comment w:id="1189" w:author="Author" w:initials="A">
    <w:p w14:paraId="7C657D47" w14:textId="77777777" w:rsidR="00CD6F11" w:rsidRDefault="00CD6F11" w:rsidP="001C0FCB">
      <w:r>
        <w:rPr>
          <w:rStyle w:val="CommentReference"/>
        </w:rPr>
        <w:annotationRef/>
      </w:r>
      <w:r>
        <w:t>AU: Or do you mean the decision troubled him the rest of this life and that he later regretted it?</w:t>
      </w:r>
    </w:p>
    <w:p w14:paraId="6DBF8CA0" w14:textId="6882C8FD" w:rsidR="00CD6F11" w:rsidRDefault="00CD6F11">
      <w:pPr>
        <w:pStyle w:val="CommentText"/>
      </w:pPr>
    </w:p>
  </w:comment>
  <w:comment w:id="1232" w:author="Author" w:initials="A">
    <w:p w14:paraId="5E881DCA" w14:textId="77777777" w:rsidR="00CD6F11" w:rsidRDefault="00CD6F11" w:rsidP="001C0FCB">
      <w:r>
        <w:rPr>
          <w:rStyle w:val="CommentReference"/>
        </w:rPr>
        <w:annotationRef/>
      </w:r>
      <w:r>
        <w:t>AU: Please explain briefly why he had to leave the institution. Was this voluntary or was he forced to do so?</w:t>
      </w:r>
    </w:p>
    <w:p w14:paraId="6382063F" w14:textId="0E3691E8" w:rsidR="00CD6F11" w:rsidRDefault="00CD6F11">
      <w:pPr>
        <w:pStyle w:val="CommentText"/>
      </w:pPr>
    </w:p>
  </w:comment>
  <w:comment w:id="1311" w:author="Author" w:initials="A">
    <w:p w14:paraId="1EF17E6C" w14:textId="77777777" w:rsidR="00CD6F11" w:rsidRDefault="00CD6F11" w:rsidP="001D0A1D">
      <w:r>
        <w:rPr>
          <w:rStyle w:val="CommentReference"/>
        </w:rPr>
        <w:annotationRef/>
      </w:r>
      <w:r>
        <w:t>AU: As meant?</w:t>
      </w:r>
    </w:p>
    <w:p w14:paraId="24DAAF0F" w14:textId="747A9D4D" w:rsidR="00CD6F11" w:rsidRDefault="00CD6F11">
      <w:pPr>
        <w:pStyle w:val="CommentText"/>
      </w:pPr>
    </w:p>
  </w:comment>
  <w:comment w:id="1361" w:author="Author" w:initials="A">
    <w:p w14:paraId="73D90BC2" w14:textId="77777777" w:rsidR="00CD6F11" w:rsidRDefault="00CD6F11" w:rsidP="001D0A1D">
      <w:r>
        <w:rPr>
          <w:rStyle w:val="CommentReference"/>
        </w:rPr>
        <w:annotationRef/>
      </w:r>
      <w:r>
        <w:t>AU: OK addition?</w:t>
      </w:r>
    </w:p>
    <w:p w14:paraId="71EDB3FA" w14:textId="471E636C" w:rsidR="00CD6F11" w:rsidRDefault="00CD6F11">
      <w:pPr>
        <w:pStyle w:val="CommentText"/>
      </w:pPr>
    </w:p>
  </w:comment>
  <w:comment w:id="1381" w:author="Author" w:initials="A">
    <w:p w14:paraId="03575EE6" w14:textId="3D8BB1D6" w:rsidR="00CD6F11" w:rsidRDefault="00CD6F11">
      <w:pPr>
        <w:pStyle w:val="CommentText"/>
      </w:pPr>
      <w:r>
        <w:rPr>
          <w:rStyle w:val="CommentReference"/>
        </w:rPr>
        <w:annotationRef/>
      </w:r>
      <w:r>
        <w:t>AU: As meant?</w:t>
      </w:r>
    </w:p>
  </w:comment>
  <w:comment w:id="1434" w:author="Author" w:initials="A">
    <w:p w14:paraId="5A2459CD" w14:textId="77777777" w:rsidR="00CD6F11" w:rsidRDefault="00CD6F11" w:rsidP="004A0C5B">
      <w:r>
        <w:rPr>
          <w:rStyle w:val="CommentReference"/>
        </w:rPr>
        <w:annotationRef/>
      </w:r>
      <w:r>
        <w:t>AU: Do you mean an institution without a newspaper lacks an organizing concept that will guide its activity?</w:t>
      </w:r>
    </w:p>
    <w:p w14:paraId="6AA56967" w14:textId="66C97898" w:rsidR="00CD6F11" w:rsidRDefault="00CD6F11">
      <w:pPr>
        <w:pStyle w:val="CommentText"/>
      </w:pPr>
    </w:p>
  </w:comment>
  <w:comment w:id="1462" w:author="Author" w:initials="A">
    <w:p w14:paraId="12336AB4" w14:textId="77777777" w:rsidR="00CD6F11" w:rsidRDefault="00CD6F11" w:rsidP="003245F6">
      <w:r>
        <w:rPr>
          <w:rStyle w:val="CommentReference"/>
        </w:rPr>
        <w:annotationRef/>
      </w:r>
      <w:r>
        <w:t xml:space="preserve">AU: Yet its community structure is based on its ideology. Do you mean instead that he was not interested in the kibbutz in relation to Zionism? </w:t>
      </w:r>
    </w:p>
    <w:p w14:paraId="23D0F52F" w14:textId="225AD894" w:rsidR="00CD6F11" w:rsidRDefault="00CD6F11">
      <w:pPr>
        <w:pStyle w:val="CommentText"/>
      </w:pPr>
    </w:p>
  </w:comment>
  <w:comment w:id="1522" w:author="Author" w:initials="A">
    <w:p w14:paraId="7D5619D6" w14:textId="77777777" w:rsidR="00CD6F11" w:rsidRDefault="00CD6F11" w:rsidP="009B4FA5">
      <w:r>
        <w:rPr>
          <w:rStyle w:val="CommentReference"/>
        </w:rPr>
        <w:annotationRef/>
      </w:r>
      <w:r>
        <w:t>AU: OK addition?</w:t>
      </w:r>
    </w:p>
    <w:p w14:paraId="5A1A9EAC" w14:textId="4A461310" w:rsidR="00CD6F11" w:rsidRDefault="00CD6F11">
      <w:pPr>
        <w:pStyle w:val="CommentText"/>
      </w:pPr>
    </w:p>
  </w:comment>
  <w:comment w:id="1578" w:author="Author" w:initials="A">
    <w:p w14:paraId="087E7FEA" w14:textId="77777777" w:rsidR="00CD6F11" w:rsidRDefault="00CD6F11" w:rsidP="009B4FA5">
      <w:r>
        <w:rPr>
          <w:rStyle w:val="CommentReference"/>
        </w:rPr>
        <w:annotationRef/>
      </w:r>
      <w:r>
        <w:t>AU: In an earlier chapter you had noted there were between 7 and 20 staff members. Which is correct?</w:t>
      </w:r>
    </w:p>
    <w:p w14:paraId="59BB7A3A" w14:textId="084CE1C9" w:rsidR="00CD6F11" w:rsidRDefault="00CD6F11">
      <w:pPr>
        <w:pStyle w:val="CommentText"/>
      </w:pPr>
    </w:p>
  </w:comment>
  <w:comment w:id="1632" w:author="Author" w:initials="A">
    <w:p w14:paraId="710B5FD7" w14:textId="3945731B" w:rsidR="00CD6F11" w:rsidRDefault="00CD6F11">
      <w:pPr>
        <w:pStyle w:val="CommentText"/>
      </w:pPr>
      <w:r>
        <w:rPr>
          <w:rStyle w:val="CommentReference"/>
        </w:rPr>
        <w:annotationRef/>
      </w:r>
      <w:r>
        <w:t>AU: As meant?</w:t>
      </w:r>
    </w:p>
  </w:comment>
  <w:comment w:id="1638" w:author="Author" w:initials="A">
    <w:p w14:paraId="1DB39048" w14:textId="77777777" w:rsidR="00CD6F11" w:rsidRDefault="00CD6F11" w:rsidP="00F64CEC">
      <w:r>
        <w:rPr>
          <w:rStyle w:val="CommentReference"/>
        </w:rPr>
        <w:annotationRef/>
      </w:r>
      <w:r>
        <w:t>AU: Was this equivalent to a high school?</w:t>
      </w:r>
    </w:p>
    <w:p w14:paraId="36BA297C" w14:textId="1ED648CD" w:rsidR="00CD6F11" w:rsidRDefault="00CD6F11">
      <w:pPr>
        <w:pStyle w:val="CommentText"/>
      </w:pPr>
    </w:p>
  </w:comment>
  <w:comment w:id="1710" w:author="Author" w:initials="A">
    <w:p w14:paraId="46F7648F" w14:textId="77777777" w:rsidR="00CD6F11" w:rsidRDefault="00CD6F11" w:rsidP="009156F3">
      <w:r>
        <w:rPr>
          <w:rStyle w:val="CommentReference"/>
        </w:rPr>
        <w:annotationRef/>
      </w:r>
      <w:r>
        <w:t xml:space="preserve">AU: I suggest rewriting this a bit. I suggest that by 1938 it did not take much intuition to see the impending tragedy. </w:t>
      </w:r>
    </w:p>
    <w:p w14:paraId="7C690158" w14:textId="6365799D" w:rsidR="00CD6F11" w:rsidRDefault="00CD6F11">
      <w:pPr>
        <w:pStyle w:val="CommentText"/>
      </w:pPr>
    </w:p>
  </w:comment>
  <w:comment w:id="1797" w:author="Author" w:initials="A">
    <w:p w14:paraId="5AA509F5" w14:textId="77777777" w:rsidR="00CD6F11" w:rsidRDefault="00CD6F11" w:rsidP="00111537">
      <w:r>
        <w:rPr>
          <w:rStyle w:val="CommentReference"/>
        </w:rPr>
        <w:annotationRef/>
      </w:r>
      <w:r>
        <w:t>AU: Please explain briefly what is a preparation kibbutz.</w:t>
      </w:r>
    </w:p>
    <w:p w14:paraId="3497DBBC" w14:textId="40D586E6" w:rsidR="00CD6F11" w:rsidRDefault="00CD6F11">
      <w:pPr>
        <w:pStyle w:val="CommentText"/>
      </w:pPr>
    </w:p>
  </w:comment>
  <w:comment w:id="1805" w:author="Author" w:initials="A">
    <w:p w14:paraId="532852DC" w14:textId="07BC84C1" w:rsidR="00CD6F11" w:rsidRDefault="00CD6F11">
      <w:pPr>
        <w:pStyle w:val="CommentText"/>
      </w:pPr>
      <w:r>
        <w:rPr>
          <w:rStyle w:val="CommentReference"/>
        </w:rPr>
        <w:annotationRef/>
      </w:r>
      <w:r>
        <w:rPr>
          <w:rFonts w:hint="cs"/>
          <w:rtl/>
        </w:rPr>
        <w:t>AU: As meant?</w:t>
      </w:r>
    </w:p>
  </w:comment>
  <w:comment w:id="1810" w:author="Author" w:initials="A">
    <w:p w14:paraId="479A5409" w14:textId="77777777" w:rsidR="00CD6F11" w:rsidRDefault="00CD6F11" w:rsidP="009156F3">
      <w:r>
        <w:rPr>
          <w:rStyle w:val="CommentReference"/>
        </w:rPr>
        <w:annotationRef/>
      </w:r>
      <w:r>
        <w:t>AU: Is there a reason he left his family behind in Krakow? Did he feel anguished by his decision to leave them behind?</w:t>
      </w:r>
    </w:p>
    <w:p w14:paraId="23BDE37E" w14:textId="46CD2892" w:rsidR="00CD6F11" w:rsidRDefault="00CD6F11">
      <w:pPr>
        <w:pStyle w:val="CommentText"/>
      </w:pPr>
    </w:p>
  </w:comment>
  <w:comment w:id="1858" w:author="Author" w:initials="A">
    <w:p w14:paraId="09D81C68" w14:textId="5646FE90" w:rsidR="00CD6F11" w:rsidRDefault="00CD6F11">
      <w:pPr>
        <w:pStyle w:val="CommentText"/>
      </w:pPr>
      <w:r>
        <w:rPr>
          <w:rStyle w:val="CommentReference"/>
        </w:rPr>
        <w:annotationRef/>
      </w:r>
      <w:r>
        <w:rPr>
          <w:rFonts w:hint="cs"/>
          <w:rtl/>
        </w:rPr>
        <w:t>AU: As meant?</w:t>
      </w:r>
    </w:p>
  </w:comment>
  <w:comment w:id="1859" w:author="Author" w:initials="A">
    <w:p w14:paraId="6925DD74" w14:textId="77777777" w:rsidR="00CD6F11" w:rsidRDefault="00CD6F11" w:rsidP="00111537">
      <w:r>
        <w:rPr>
          <w:rStyle w:val="CommentReference"/>
        </w:rPr>
        <w:annotationRef/>
      </w:r>
      <w:r>
        <w:t>AU: OK changes?</w:t>
      </w:r>
    </w:p>
    <w:p w14:paraId="2D8498CA" w14:textId="52E653B3" w:rsidR="00CD6F11" w:rsidRDefault="00CD6F11">
      <w:pPr>
        <w:pStyle w:val="CommentText"/>
      </w:pPr>
    </w:p>
  </w:comment>
  <w:comment w:id="1865" w:author="Author" w:initials="A">
    <w:p w14:paraId="5A18E5D6" w14:textId="77777777" w:rsidR="00CD6F11" w:rsidRDefault="00CD6F11" w:rsidP="00913BA2">
      <w:r>
        <w:rPr>
          <w:rStyle w:val="CommentReference"/>
        </w:rPr>
        <w:annotationRef/>
      </w:r>
      <w:r>
        <w:t xml:space="preserve">AU: Can you provide some identifying information about Zuckerman here. </w:t>
      </w:r>
    </w:p>
    <w:p w14:paraId="4D75EFC0" w14:textId="407B6D32" w:rsidR="00CD6F11" w:rsidRDefault="00CD6F11">
      <w:pPr>
        <w:pStyle w:val="CommentText"/>
      </w:pPr>
    </w:p>
  </w:comment>
  <w:comment w:id="1877" w:author="Author" w:initials="A">
    <w:p w14:paraId="79E8B264" w14:textId="77777777" w:rsidR="00CD6F11" w:rsidRDefault="00CD6F11" w:rsidP="00913BA2">
      <w:r>
        <w:rPr>
          <w:rStyle w:val="CommentReference"/>
        </w:rPr>
        <w:annotationRef/>
      </w:r>
      <w:r>
        <w:t>AU: Please clarify the relationship between the Dror and HaHalutz movement. Was Dror the overarching movement of which the other was a part?</w:t>
      </w:r>
    </w:p>
    <w:p w14:paraId="6DACD0D3" w14:textId="19D42052" w:rsidR="00CD6F11" w:rsidRDefault="00CD6F11">
      <w:pPr>
        <w:pStyle w:val="CommentText"/>
      </w:pPr>
    </w:p>
  </w:comment>
  <w:comment w:id="1975" w:author="Author" w:initials="A">
    <w:p w14:paraId="2D088B84" w14:textId="77777777" w:rsidR="00CD6F11" w:rsidRDefault="00CD6F11" w:rsidP="00913BA2">
      <w:r>
        <w:rPr>
          <w:rStyle w:val="CommentReference"/>
        </w:rPr>
        <w:annotationRef/>
      </w:r>
      <w:r>
        <w:t>AU: Do you mean he acted in plays or was a playwright or both?</w:t>
      </w:r>
    </w:p>
    <w:p w14:paraId="117A76FD" w14:textId="223381D5" w:rsidR="00CD6F11" w:rsidRDefault="00CD6F11">
      <w:pPr>
        <w:pStyle w:val="CommentText"/>
      </w:pPr>
    </w:p>
  </w:comment>
  <w:comment w:id="2015" w:author="Author" w:initials="A">
    <w:p w14:paraId="627F5D6F" w14:textId="77777777" w:rsidR="00CD6F11" w:rsidRDefault="00CD6F11" w:rsidP="000C5987">
      <w:r>
        <w:rPr>
          <w:rStyle w:val="CommentReference"/>
        </w:rPr>
        <w:annotationRef/>
      </w:r>
      <w:r>
        <w:t>AU: Are these plays, individual poems or books of poetry?</w:t>
      </w:r>
    </w:p>
    <w:p w14:paraId="3EAF67B1" w14:textId="6A29D939" w:rsidR="00CD6F11" w:rsidRDefault="00CD6F11">
      <w:pPr>
        <w:pStyle w:val="CommentText"/>
      </w:pPr>
    </w:p>
  </w:comment>
  <w:comment w:id="2090" w:author="Author" w:initials="A">
    <w:p w14:paraId="3ACC26B7" w14:textId="30BE10B8" w:rsidR="00CD6F11" w:rsidRDefault="00CD6F11">
      <w:pPr>
        <w:pStyle w:val="CommentText"/>
      </w:pPr>
      <w:r>
        <w:rPr>
          <w:rStyle w:val="CommentReference"/>
        </w:rPr>
        <w:annotationRef/>
      </w:r>
      <w:r>
        <w:t>AU: Please give the formal name of this organization, whose acronym is JOB</w:t>
      </w:r>
    </w:p>
  </w:comment>
  <w:comment w:id="2157" w:author="Author" w:initials="A">
    <w:p w14:paraId="1586E621" w14:textId="77777777" w:rsidR="00CD6F11" w:rsidRDefault="00CD6F11" w:rsidP="00635365">
      <w:r>
        <w:rPr>
          <w:rStyle w:val="CommentReference"/>
        </w:rPr>
        <w:annotationRef/>
      </w:r>
      <w:r>
        <w:t>AU: Did both have forged papers or only Zvi?</w:t>
      </w:r>
    </w:p>
    <w:p w14:paraId="27A08A1D" w14:textId="54DF4C81" w:rsidR="00CD6F11" w:rsidRDefault="00CD6F11">
      <w:pPr>
        <w:pStyle w:val="CommentText"/>
      </w:pPr>
    </w:p>
  </w:comment>
  <w:comment w:id="2304" w:author="Author" w:initials="A">
    <w:p w14:paraId="3533973B" w14:textId="771B2AEA" w:rsidR="00CD6F11" w:rsidRDefault="00CD6F11">
      <w:pPr>
        <w:pStyle w:val="CommentText"/>
      </w:pPr>
      <w:r>
        <w:rPr>
          <w:rStyle w:val="CommentReference"/>
        </w:rPr>
        <w:annotationRef/>
      </w:r>
      <w:r>
        <w:rPr>
          <w:rFonts w:hint="cs"/>
          <w:rtl/>
        </w:rPr>
        <w:t>AU: OK changes?</w:t>
      </w:r>
    </w:p>
  </w:comment>
  <w:comment w:id="2406" w:author="Author" w:initials="A">
    <w:p w14:paraId="0ABC13D8" w14:textId="1F54108E" w:rsidR="00CD6F11" w:rsidRDefault="00CD6F11">
      <w:pPr>
        <w:pStyle w:val="CommentText"/>
      </w:pPr>
      <w:r>
        <w:rPr>
          <w:rStyle w:val="CommentReference"/>
        </w:rPr>
        <w:annotationRef/>
      </w:r>
      <w:r>
        <w:rPr>
          <w:rFonts w:hint="cs"/>
          <w:rtl/>
        </w:rPr>
        <w:t>AU: OK change?</w:t>
      </w:r>
    </w:p>
  </w:comment>
  <w:comment w:id="2528" w:author="Author" w:initials="A">
    <w:p w14:paraId="5E5B7830" w14:textId="77777777" w:rsidR="00CD6F11" w:rsidRDefault="00CD6F11" w:rsidP="00F37DB3">
      <w:r>
        <w:rPr>
          <w:rStyle w:val="CommentReference"/>
        </w:rPr>
        <w:annotationRef/>
      </w:r>
      <w:r>
        <w:t>AU: Is this too strong a way to describe Korczak’s position on Palestine?</w:t>
      </w:r>
    </w:p>
    <w:p w14:paraId="0DC3B815" w14:textId="2879A92A" w:rsidR="00CD6F11" w:rsidRDefault="00CD6F11">
      <w:pPr>
        <w:pStyle w:val="CommentText"/>
      </w:pPr>
    </w:p>
  </w:comment>
  <w:comment w:id="2586" w:author="Author" w:initials="A">
    <w:p w14:paraId="339889E0" w14:textId="3F1A28FA" w:rsidR="00CD6F11" w:rsidRDefault="00CD6F11">
      <w:pPr>
        <w:pStyle w:val="CommentText"/>
      </w:pPr>
      <w:r>
        <w:rPr>
          <w:rStyle w:val="CommentReference"/>
        </w:rPr>
        <w:annotationRef/>
      </w:r>
      <w:r>
        <w:rPr>
          <w:rFonts w:hint="cs"/>
          <w:rtl/>
        </w:rPr>
        <w:t>AU: As meant?</w:t>
      </w:r>
    </w:p>
  </w:comment>
  <w:comment w:id="2596" w:author="Author" w:initials="A">
    <w:p w14:paraId="0AA3609E" w14:textId="77777777" w:rsidR="00CD6F11" w:rsidRDefault="00CD6F11" w:rsidP="00012F74">
      <w:r>
        <w:rPr>
          <w:rStyle w:val="CommentReference"/>
        </w:rPr>
        <w:annotationRef/>
      </w:r>
      <w:r>
        <w:t>AU: Were they dead or just living elsewhere?</w:t>
      </w:r>
    </w:p>
    <w:p w14:paraId="646CB27C" w14:textId="39083343" w:rsidR="00CD6F11" w:rsidRDefault="00CD6F11">
      <w:pPr>
        <w:pStyle w:val="CommentText"/>
      </w:pPr>
    </w:p>
  </w:comment>
  <w:comment w:id="2662" w:author="Author" w:initials="A">
    <w:p w14:paraId="5EAB571F" w14:textId="77777777" w:rsidR="00CD6F11" w:rsidRDefault="00CD6F11" w:rsidP="00F727E5">
      <w:r>
        <w:rPr>
          <w:rStyle w:val="CommentReference"/>
        </w:rPr>
        <w:annotationRef/>
      </w:r>
      <w:r>
        <w:t>AU: Please clarify what you mean by nature. Human nature?</w:t>
      </w:r>
    </w:p>
    <w:p w14:paraId="503464E7" w14:textId="77777777" w:rsidR="00CD6F11" w:rsidRDefault="00CD6F11" w:rsidP="003F19AC">
      <w:r>
        <w:t>Also should ‘nature’ be capitalized here?</w:t>
      </w:r>
    </w:p>
    <w:p w14:paraId="03C0CBC0" w14:textId="16553A54" w:rsidR="00CD6F11" w:rsidRDefault="00CD6F11">
      <w:pPr>
        <w:pStyle w:val="CommentText"/>
      </w:pPr>
    </w:p>
  </w:comment>
  <w:comment w:id="2665" w:author="Author" w:initials="A">
    <w:p w14:paraId="7813C78F" w14:textId="29DBA85F" w:rsidR="00CD6F11" w:rsidRDefault="00CD6F11" w:rsidP="003F19AC">
      <w:r>
        <w:rPr>
          <w:rStyle w:val="CommentReference"/>
        </w:rPr>
        <w:annotationRef/>
      </w:r>
      <w:r>
        <w:t>AU: Or “humanity as a whole’ or an abstract notion of humanity?</w:t>
      </w:r>
      <w:r w:rsidRPr="003F19AC">
        <w:t xml:space="preserve"> </w:t>
      </w:r>
      <w:r>
        <w:t>Do you mean he was a humanist, not a theist?</w:t>
      </w:r>
    </w:p>
    <w:p w14:paraId="26B96248" w14:textId="77777777" w:rsidR="00CD6F11" w:rsidRDefault="00CD6F11" w:rsidP="00F727E5"/>
    <w:p w14:paraId="1D666618" w14:textId="7C676C79" w:rsidR="00CD6F11" w:rsidRDefault="00CD6F11">
      <w:pPr>
        <w:pStyle w:val="CommentText"/>
      </w:pPr>
    </w:p>
  </w:comment>
  <w:comment w:id="2794" w:author="Author" w:initials="A">
    <w:p w14:paraId="579660FA" w14:textId="77777777" w:rsidR="00CD6F11" w:rsidRDefault="00CD6F11" w:rsidP="00480F99">
      <w:r>
        <w:rPr>
          <w:rStyle w:val="CommentReference"/>
        </w:rPr>
        <w:annotationRef/>
      </w:r>
      <w:r>
        <w:t>AU: I deleted the varying estimates because it did not seem germane to the topic of the chapter. OK?</w:t>
      </w:r>
    </w:p>
    <w:p w14:paraId="272C73A2" w14:textId="6F5CD64E" w:rsidR="00CD6F11" w:rsidRDefault="00CD6F11">
      <w:pPr>
        <w:pStyle w:val="CommentText"/>
      </w:pPr>
    </w:p>
  </w:comment>
  <w:comment w:id="2796" w:author="Author" w:initials="A">
    <w:p w14:paraId="31560756" w14:textId="77777777" w:rsidR="00CD6F11" w:rsidRDefault="00CD6F11" w:rsidP="00480F99">
      <w:r>
        <w:rPr>
          <w:rStyle w:val="CommentReference"/>
        </w:rPr>
        <w:annotationRef/>
      </w:r>
      <w:r>
        <w:t>AU: Please decide on the number of staff and be consistent throughout. Earlier you had mentioned as many as 20.</w:t>
      </w:r>
    </w:p>
    <w:p w14:paraId="6076D76D" w14:textId="4A336928" w:rsidR="00CD6F11" w:rsidRDefault="00CD6F11">
      <w:pPr>
        <w:pStyle w:val="CommentText"/>
      </w:pPr>
    </w:p>
  </w:comment>
  <w:comment w:id="2824" w:author="Author" w:initials="A">
    <w:p w14:paraId="028CBD44" w14:textId="77777777" w:rsidR="00CD6F11" w:rsidRDefault="00CD6F11" w:rsidP="0036493F">
      <w:r>
        <w:rPr>
          <w:rStyle w:val="CommentReference"/>
        </w:rPr>
        <w:annotationRef/>
      </w:r>
      <w:r>
        <w:t>AU: As meant?</w:t>
      </w:r>
    </w:p>
    <w:p w14:paraId="070CEAB4" w14:textId="1594A50E" w:rsidR="00CD6F11" w:rsidRDefault="00CD6F11">
      <w:pPr>
        <w:pStyle w:val="CommentText"/>
      </w:pPr>
    </w:p>
  </w:comment>
  <w:comment w:id="2917" w:author="Author" w:initials="A">
    <w:p w14:paraId="218B926C" w14:textId="02DD95FB" w:rsidR="00CD6F11" w:rsidRDefault="00CD6F11">
      <w:pPr>
        <w:pStyle w:val="CommentText"/>
      </w:pPr>
      <w:r>
        <w:rPr>
          <w:rStyle w:val="CommentReference"/>
        </w:rPr>
        <w:annotationRef/>
      </w:r>
      <w:r>
        <w:rPr>
          <w:rFonts w:hint="cs"/>
          <w:rtl/>
        </w:rPr>
        <w:t>AU: OK changes?</w:t>
      </w:r>
    </w:p>
  </w:comment>
  <w:comment w:id="2942" w:author="Author" w:initials="A">
    <w:p w14:paraId="6F9680D6" w14:textId="77777777" w:rsidR="00CD6F11" w:rsidRDefault="00CD6F11" w:rsidP="00BA5B4B">
      <w:r>
        <w:rPr>
          <w:rStyle w:val="CommentReference"/>
        </w:rPr>
        <w:annotationRef/>
      </w:r>
      <w:r>
        <w:t>AU: As meant?</w:t>
      </w:r>
    </w:p>
    <w:p w14:paraId="79FECBA6" w14:textId="3ED795B1" w:rsidR="00CD6F11" w:rsidRDefault="00CD6F11">
      <w:pPr>
        <w:pStyle w:val="CommentText"/>
      </w:pPr>
    </w:p>
  </w:comment>
  <w:comment w:id="3048" w:author="Author" w:initials="A">
    <w:p w14:paraId="321E48C5" w14:textId="77777777" w:rsidR="00CD6F11" w:rsidRDefault="00CD6F11" w:rsidP="00694F6C">
      <w:r>
        <w:rPr>
          <w:rStyle w:val="CommentReference"/>
        </w:rPr>
        <w:annotationRef/>
      </w:r>
      <w:r>
        <w:t>AU: But even if he felt obligated to stay with them, does that make his action any less heroic?</w:t>
      </w:r>
    </w:p>
    <w:p w14:paraId="13609161" w14:textId="7AB5F8FF" w:rsidR="00CD6F11" w:rsidRDefault="00CD6F11">
      <w:pPr>
        <w:pStyle w:val="CommentText"/>
      </w:pPr>
    </w:p>
  </w:comment>
  <w:comment w:id="3379" w:author="Author" w:initials="A">
    <w:p w14:paraId="031904CB" w14:textId="77777777" w:rsidR="00CD6F11" w:rsidRDefault="00CD6F11" w:rsidP="007A482D">
      <w:r>
        <w:rPr>
          <w:rStyle w:val="CommentReference"/>
        </w:rPr>
        <w:annotationRef/>
      </w:r>
      <w:r>
        <w:t>AU: Please clarify what is meant by ‘free’ here.  Also, OK to change to ‘into the realm of his or his free…’?</w:t>
      </w:r>
    </w:p>
    <w:p w14:paraId="2BD65C10" w14:textId="5996A3DC" w:rsidR="00CD6F11" w:rsidRDefault="00CD6F11">
      <w:pPr>
        <w:pStyle w:val="CommentText"/>
      </w:pPr>
    </w:p>
  </w:comment>
  <w:comment w:id="3450" w:author="Author" w:initials="A">
    <w:p w14:paraId="2153C3C9" w14:textId="34C74F91" w:rsidR="00CD6F11" w:rsidRDefault="00CD6F11">
      <w:pPr>
        <w:pStyle w:val="CommentText"/>
      </w:pPr>
      <w:r>
        <w:rPr>
          <w:rStyle w:val="CommentReference"/>
        </w:rPr>
        <w:annotationRef/>
      </w:r>
      <w:r>
        <w:rPr>
          <w:rFonts w:hint="cs"/>
          <w:rtl/>
        </w:rPr>
        <w:t>Au; As meant?</w:t>
      </w:r>
    </w:p>
  </w:comment>
  <w:comment w:id="3489" w:author="Author" w:initials="A">
    <w:p w14:paraId="2505800F" w14:textId="77777777" w:rsidR="00CD6F11" w:rsidRDefault="00CD6F11" w:rsidP="001D76C3">
      <w:r>
        <w:rPr>
          <w:rStyle w:val="CommentReference"/>
        </w:rPr>
        <w:annotationRef/>
      </w:r>
      <w:r>
        <w:t>AU: OK addition here to introduce the paradox that is mentioned several pages later?</w:t>
      </w:r>
    </w:p>
    <w:p w14:paraId="3DA6966F" w14:textId="3AE602C8" w:rsidR="00CD6F11" w:rsidRDefault="00CD6F11">
      <w:pPr>
        <w:pStyle w:val="CommentText"/>
      </w:pPr>
    </w:p>
  </w:comment>
  <w:comment w:id="3536" w:author="Author" w:initials="A">
    <w:p w14:paraId="247099E6" w14:textId="61E9ADD1" w:rsidR="00CD6F11" w:rsidRDefault="00CD6F11">
      <w:pPr>
        <w:pStyle w:val="CommentText"/>
      </w:pPr>
      <w:r>
        <w:rPr>
          <w:rStyle w:val="CommentReference"/>
        </w:rPr>
        <w:annotationRef/>
      </w:r>
      <w:r>
        <w:t>AU: OK addition</w:t>
      </w:r>
    </w:p>
  </w:comment>
  <w:comment w:id="3690" w:author="Author" w:initials="A">
    <w:p w14:paraId="40F383FA" w14:textId="4A5987F0" w:rsidR="00CD6F11" w:rsidRDefault="00CD6F11">
      <w:pPr>
        <w:pStyle w:val="CommentText"/>
      </w:pPr>
      <w:r>
        <w:rPr>
          <w:rStyle w:val="CommentReference"/>
        </w:rPr>
        <w:annotationRef/>
      </w:r>
      <w:r>
        <w:rPr>
          <w:rFonts w:hint="cs"/>
          <w:rtl/>
        </w:rPr>
        <w:t>AU: OK  change?</w:t>
      </w:r>
    </w:p>
  </w:comment>
  <w:comment w:id="3704" w:author="Author" w:initials="A">
    <w:p w14:paraId="08AFB02A" w14:textId="77777777" w:rsidR="00CD6F11" w:rsidRDefault="00CD6F11" w:rsidP="005B33A3">
      <w:r>
        <w:rPr>
          <w:rStyle w:val="CommentReference"/>
        </w:rPr>
        <w:annotationRef/>
      </w:r>
      <w:r>
        <w:t>AU: A moral responsibility towards others?</w:t>
      </w:r>
    </w:p>
    <w:p w14:paraId="39762643" w14:textId="04A6A90B" w:rsidR="00CD6F11" w:rsidRDefault="00CD6F11">
      <w:pPr>
        <w:pStyle w:val="CommentText"/>
      </w:pPr>
    </w:p>
  </w:comment>
  <w:comment w:id="3714" w:author="Author" w:initials="A">
    <w:p w14:paraId="4450D548" w14:textId="77777777" w:rsidR="00CD6F11" w:rsidRDefault="00CD6F11" w:rsidP="005B33A3">
      <w:r>
        <w:rPr>
          <w:rStyle w:val="CommentReference"/>
        </w:rPr>
        <w:annotationRef/>
      </w:r>
      <w:r>
        <w:t>AU: Is this the Greek word for morality?</w:t>
      </w:r>
    </w:p>
    <w:p w14:paraId="03C72074" w14:textId="0934A955" w:rsidR="00CD6F11" w:rsidRDefault="00CD6F11">
      <w:pPr>
        <w:pStyle w:val="CommentText"/>
      </w:pPr>
    </w:p>
  </w:comment>
  <w:comment w:id="3718" w:author="Author" w:initials="A">
    <w:p w14:paraId="7A695210" w14:textId="77777777" w:rsidR="00CD6F11" w:rsidRDefault="00CD6F11" w:rsidP="005B33A3">
      <w:r>
        <w:rPr>
          <w:rStyle w:val="CommentReference"/>
        </w:rPr>
        <w:annotationRef/>
      </w:r>
      <w:r>
        <w:t>AU: Or of improving their situation or the world more generally?</w:t>
      </w:r>
    </w:p>
    <w:p w14:paraId="69E98EB6" w14:textId="4014D62D" w:rsidR="00CD6F11" w:rsidRDefault="00CD6F11">
      <w:pPr>
        <w:pStyle w:val="CommentText"/>
      </w:pPr>
    </w:p>
  </w:comment>
  <w:comment w:id="3728" w:author="Author" w:initials="A">
    <w:p w14:paraId="619CD4FB" w14:textId="77777777" w:rsidR="00CD6F11" w:rsidRDefault="00CD6F11" w:rsidP="005B33A3">
      <w:r>
        <w:rPr>
          <w:rStyle w:val="CommentReference"/>
        </w:rPr>
        <w:annotationRef/>
      </w:r>
      <w:r>
        <w:t>AU: OK additions?</w:t>
      </w:r>
    </w:p>
    <w:p w14:paraId="00D19CA8" w14:textId="0473980D" w:rsidR="00CD6F11" w:rsidRDefault="00CD6F11">
      <w:pPr>
        <w:pStyle w:val="CommentText"/>
      </w:pPr>
    </w:p>
  </w:comment>
  <w:comment w:id="3909" w:author="Author" w:initials="A">
    <w:p w14:paraId="1179CFFA" w14:textId="77777777" w:rsidR="00CD6F11" w:rsidRDefault="00CD6F11" w:rsidP="00434E8A">
      <w:r>
        <w:rPr>
          <w:rStyle w:val="CommentReference"/>
        </w:rPr>
        <w:annotationRef/>
      </w:r>
      <w:r>
        <w:t>AU: If he only wrote it during the last few weeks of his life, but yet talked about earlier events, then it would seem to be more of a memoir than a diary. Please clarify when he began to write it.</w:t>
      </w:r>
    </w:p>
    <w:p w14:paraId="1C39B861" w14:textId="6D6331C9" w:rsidR="00CD6F11" w:rsidRDefault="00CD6F11">
      <w:pPr>
        <w:pStyle w:val="CommentText"/>
      </w:pPr>
    </w:p>
  </w:comment>
  <w:comment w:id="4019" w:author="Author" w:initials="A">
    <w:p w14:paraId="04765CD2" w14:textId="77777777" w:rsidR="00CD6F11" w:rsidRDefault="00CD6F11" w:rsidP="00434E8A">
      <w:r>
        <w:rPr>
          <w:rStyle w:val="CommentReference"/>
        </w:rPr>
        <w:annotationRef/>
      </w:r>
      <w:r>
        <w:t>AU: On what date?</w:t>
      </w:r>
    </w:p>
    <w:p w14:paraId="74A78298" w14:textId="5949EF83" w:rsidR="00CD6F11" w:rsidRDefault="00CD6F11">
      <w:pPr>
        <w:pStyle w:val="CommentText"/>
      </w:pPr>
    </w:p>
  </w:comment>
  <w:comment w:id="4173" w:author="Author" w:initials="A">
    <w:p w14:paraId="0EE5A174" w14:textId="13AF604B" w:rsidR="00CD6F11" w:rsidRDefault="00CD6F11">
      <w:pPr>
        <w:pStyle w:val="CommentText"/>
      </w:pPr>
      <w:r>
        <w:rPr>
          <w:rStyle w:val="CommentReference"/>
        </w:rPr>
        <w:annotationRef/>
      </w:r>
      <w:r>
        <w:rPr>
          <w:rFonts w:hint="cs"/>
          <w:rtl/>
        </w:rPr>
        <w:t>AU: OK changes?</w:t>
      </w:r>
    </w:p>
  </w:comment>
  <w:comment w:id="4223" w:author="Author" w:initials="A">
    <w:p w14:paraId="2EA0AFEF" w14:textId="77777777" w:rsidR="00CD6F11" w:rsidRDefault="00CD6F11" w:rsidP="00DB6ABB">
      <w:r>
        <w:rPr>
          <w:rStyle w:val="CommentReference"/>
        </w:rPr>
        <w:annotationRef/>
      </w:r>
      <w:r>
        <w:t>AU: Do you mean that there is a back and forth between the living and the dead?</w:t>
      </w:r>
    </w:p>
    <w:p w14:paraId="28FF9E2F" w14:textId="71644464" w:rsidR="00CD6F11" w:rsidRDefault="00CD6F11">
      <w:pPr>
        <w:pStyle w:val="CommentText"/>
      </w:pPr>
    </w:p>
  </w:comment>
  <w:comment w:id="4251" w:author="Author" w:initials="A">
    <w:p w14:paraId="6C24912B" w14:textId="705CBF4F" w:rsidR="00CD6F11" w:rsidRDefault="00CD6F11" w:rsidP="00624978">
      <w:r>
        <w:rPr>
          <w:rStyle w:val="CommentReference"/>
        </w:rPr>
        <w:annotationRef/>
      </w:r>
      <w:r>
        <w:t>AU: Or he accepted the death verdict without protest?</w:t>
      </w:r>
    </w:p>
    <w:p w14:paraId="4DC50E1A" w14:textId="1BBAE65F" w:rsidR="00CD6F11" w:rsidRDefault="00CD6F11">
      <w:pPr>
        <w:pStyle w:val="CommentText"/>
      </w:pPr>
    </w:p>
  </w:comment>
  <w:comment w:id="4308" w:author="Author" w:initials="A">
    <w:p w14:paraId="1E639140" w14:textId="77777777" w:rsidR="00CD6F11" w:rsidRDefault="00CD6F11" w:rsidP="004E5C6C">
      <w:r>
        <w:rPr>
          <w:rStyle w:val="CommentReference"/>
        </w:rPr>
        <w:annotationRef/>
      </w:r>
      <w:r>
        <w:t>AU: By ‘flowing’ do you mean more the concept of evolving or being transformed from one state to another?</w:t>
      </w:r>
    </w:p>
    <w:p w14:paraId="019B95DF" w14:textId="48D13ED0" w:rsidR="00CD6F11" w:rsidRDefault="00CD6F11">
      <w:pPr>
        <w:pStyle w:val="CommentText"/>
      </w:pPr>
    </w:p>
  </w:comment>
  <w:comment w:id="4338" w:author="Author" w:initials="A">
    <w:p w14:paraId="4969B345" w14:textId="77777777" w:rsidR="00CD6F11" w:rsidRDefault="00CD6F11" w:rsidP="00624978">
      <w:r>
        <w:rPr>
          <w:rStyle w:val="CommentReference"/>
        </w:rPr>
        <w:annotationRef/>
      </w:r>
      <w:r>
        <w:t>AU: Wouldn’t it be capital punishment and not euthanasia, if criminals were put to death? Please clarify.</w:t>
      </w:r>
    </w:p>
    <w:p w14:paraId="5FED339A" w14:textId="29E1759C" w:rsidR="00CD6F11" w:rsidRDefault="00CD6F11">
      <w:pPr>
        <w:pStyle w:val="CommentText"/>
      </w:pPr>
    </w:p>
  </w:comment>
  <w:comment w:id="4376" w:author="Author" w:initials="A">
    <w:p w14:paraId="61442A64" w14:textId="77777777" w:rsidR="00CD6F11" w:rsidRDefault="00CD6F11" w:rsidP="004402CD">
      <w:r>
        <w:rPr>
          <w:rStyle w:val="CommentReference"/>
        </w:rPr>
        <w:annotationRef/>
      </w:r>
      <w:r>
        <w:t xml:space="preserve">AU: Was this thought horrible to Korczak, to Jewish tradition, or is this your own opinion? If he thought it was horrible, please so indicate. If not, I suggest eliminating this pejorative adjective.  </w:t>
      </w:r>
    </w:p>
    <w:p w14:paraId="003E1275" w14:textId="6856B3FF" w:rsidR="00CD6F11" w:rsidRDefault="00CD6F11">
      <w:pPr>
        <w:pStyle w:val="CommentText"/>
      </w:pPr>
    </w:p>
  </w:comment>
  <w:comment w:id="4451" w:author="Author" w:initials="A">
    <w:p w14:paraId="18603191" w14:textId="77777777" w:rsidR="00CD6F11" w:rsidRDefault="00CD6F11" w:rsidP="00640B39">
      <w:r>
        <w:rPr>
          <w:rStyle w:val="CommentReference"/>
        </w:rPr>
        <w:annotationRef/>
      </w:r>
      <w:r>
        <w:t>AU: Please briefly describe the plot and why it would prepare the children for their deaths.</w:t>
      </w:r>
    </w:p>
    <w:p w14:paraId="04DCFFF7" w14:textId="2D545C28" w:rsidR="00CD6F11" w:rsidRDefault="00CD6F11">
      <w:pPr>
        <w:pStyle w:val="CommentText"/>
      </w:pPr>
    </w:p>
  </w:comment>
  <w:comment w:id="4550" w:author="Author" w:initials="A">
    <w:p w14:paraId="0A296C43" w14:textId="77777777" w:rsidR="00CD6F11" w:rsidRDefault="00CD6F11" w:rsidP="007706D2">
      <w:r>
        <w:rPr>
          <w:rStyle w:val="CommentReference"/>
        </w:rPr>
        <w:annotationRef/>
      </w:r>
      <w:r>
        <w:t>AU: Please add to the Sources.</w:t>
      </w:r>
    </w:p>
    <w:p w14:paraId="49294D3B" w14:textId="50849A89" w:rsidR="00CD6F11" w:rsidRDefault="00CD6F11">
      <w:pPr>
        <w:pStyle w:val="CommentText"/>
      </w:pPr>
    </w:p>
  </w:comment>
  <w:comment w:id="4563" w:author="Author" w:initials="A">
    <w:p w14:paraId="059A052B" w14:textId="77777777" w:rsidR="00CD6F11" w:rsidRDefault="00CD6F11" w:rsidP="00B3119E">
      <w:r>
        <w:rPr>
          <w:rStyle w:val="CommentReference"/>
        </w:rPr>
        <w:annotationRef/>
      </w:r>
      <w:r>
        <w:t>AU: The entire section, the ghetto as a waiting room of death, was a repetition of earlier sections; I incorporated the new material in the earlier sections.</w:t>
      </w:r>
    </w:p>
    <w:p w14:paraId="32AF9F8A" w14:textId="16884A60" w:rsidR="00CD6F11" w:rsidRDefault="00CD6F11">
      <w:pPr>
        <w:pStyle w:val="CommentText"/>
      </w:pPr>
    </w:p>
  </w:comment>
  <w:comment w:id="4603" w:author="Author" w:initials="A">
    <w:p w14:paraId="5EE0153F" w14:textId="77777777" w:rsidR="00CD6F11" w:rsidRDefault="00CD6F11" w:rsidP="0035262A">
      <w:r>
        <w:rPr>
          <w:rStyle w:val="CommentReference"/>
        </w:rPr>
        <w:annotationRef/>
      </w:r>
      <w:r>
        <w:t>AU: Is nature then equated with infinity? If so, please state explicitly.</w:t>
      </w:r>
    </w:p>
    <w:p w14:paraId="64D0B6C8" w14:textId="3600FC69" w:rsidR="00CD6F11" w:rsidRDefault="00CD6F11">
      <w:pPr>
        <w:pStyle w:val="CommentText"/>
      </w:pPr>
    </w:p>
  </w:comment>
  <w:comment w:id="4611" w:author="Author" w:initials="A">
    <w:p w14:paraId="6E17017C" w14:textId="77777777" w:rsidR="00CD6F11" w:rsidRDefault="00CD6F11" w:rsidP="0035262A">
      <w:r>
        <w:rPr>
          <w:rStyle w:val="CommentReference"/>
        </w:rPr>
        <w:annotationRef/>
      </w:r>
      <w:r>
        <w:t>AU: What does this asterisk refer to?  OK to delete?</w:t>
      </w:r>
    </w:p>
    <w:p w14:paraId="60F845E6" w14:textId="2F9E7C65" w:rsidR="00CD6F11" w:rsidRDefault="00CD6F11">
      <w:pPr>
        <w:pStyle w:val="CommentText"/>
      </w:pPr>
    </w:p>
  </w:comment>
  <w:comment w:id="4720" w:author="Author" w:initials="A">
    <w:p w14:paraId="23C7614C" w14:textId="77777777" w:rsidR="00CD6F11" w:rsidRDefault="00CD6F11" w:rsidP="006F2FA6">
      <w:r>
        <w:rPr>
          <w:rStyle w:val="CommentReference"/>
        </w:rPr>
        <w:annotationRef/>
      </w:r>
      <w:r>
        <w:t>AU: Some text is missing here. Please supply.</w:t>
      </w:r>
    </w:p>
    <w:p w14:paraId="1003B384" w14:textId="790A8619" w:rsidR="00CD6F11" w:rsidRDefault="00CD6F11">
      <w:pPr>
        <w:pStyle w:val="CommentText"/>
      </w:pPr>
    </w:p>
  </w:comment>
  <w:comment w:id="4736" w:author="Author" w:initials="A">
    <w:p w14:paraId="00B4EF46" w14:textId="68B0A5C1" w:rsidR="00CD6F11" w:rsidRDefault="00CD6F11" w:rsidP="006F2FA6">
      <w:r>
        <w:rPr>
          <w:rStyle w:val="CommentReference"/>
        </w:rPr>
        <w:annotationRef/>
      </w:r>
      <w:r>
        <w:t>AU: Or the insignificance of each human being?</w:t>
      </w:r>
    </w:p>
    <w:p w14:paraId="09CBEB5E" w14:textId="6F112B3E" w:rsidR="00CD6F11" w:rsidRDefault="00CD6F11">
      <w:pPr>
        <w:pStyle w:val="CommentText"/>
      </w:pPr>
    </w:p>
  </w:comment>
  <w:comment w:id="4767" w:author="Author" w:initials="A">
    <w:p w14:paraId="32B923BB" w14:textId="77777777" w:rsidR="00CD6F11" w:rsidRDefault="00CD6F11" w:rsidP="006F2FA6">
      <w:r>
        <w:rPr>
          <w:rStyle w:val="CommentReference"/>
        </w:rPr>
        <w:annotationRef/>
      </w:r>
      <w:r>
        <w:t>AU: By “virtual” do you mean that he did not actually have this conversation but only imagined it?</w:t>
      </w:r>
    </w:p>
    <w:p w14:paraId="34053C81" w14:textId="47EEE44C" w:rsidR="00CD6F11" w:rsidRDefault="00CD6F11">
      <w:pPr>
        <w:pStyle w:val="CommentText"/>
      </w:pPr>
    </w:p>
  </w:comment>
  <w:comment w:id="4793" w:author="Author" w:initials="A">
    <w:p w14:paraId="670B42FB" w14:textId="77777777" w:rsidR="00CD6F11" w:rsidRDefault="00CD6F11" w:rsidP="002426B2">
      <w:r>
        <w:rPr>
          <w:rStyle w:val="CommentReference"/>
        </w:rPr>
        <w:annotationRef/>
      </w:r>
      <w:r>
        <w:t>AU: Is Bobo an article or a book?</w:t>
      </w:r>
    </w:p>
    <w:p w14:paraId="254E9869" w14:textId="5339AF69" w:rsidR="00CD6F11" w:rsidRDefault="00CD6F11">
      <w:pPr>
        <w:pStyle w:val="CommentText"/>
      </w:pPr>
    </w:p>
  </w:comment>
  <w:comment w:id="4797" w:author="Author" w:initials="A">
    <w:p w14:paraId="6423EDEF" w14:textId="77777777" w:rsidR="00CD6F11" w:rsidRDefault="00CD6F11" w:rsidP="00C0619E">
      <w:r>
        <w:rPr>
          <w:rStyle w:val="CommentReference"/>
        </w:rPr>
        <w:annotationRef/>
      </w:r>
      <w:r>
        <w:t>AU: Does ‘Bobo’ literally mean baby or is it a pet name or dimunitive?</w:t>
      </w:r>
    </w:p>
    <w:p w14:paraId="59E72FD2" w14:textId="15226907" w:rsidR="00CD6F11" w:rsidRDefault="00CD6F11">
      <w:pPr>
        <w:pStyle w:val="CommentText"/>
      </w:pPr>
    </w:p>
  </w:comment>
  <w:comment w:id="4864" w:author="Author" w:initials="A">
    <w:p w14:paraId="6790FD56" w14:textId="29FB0945" w:rsidR="00CD6F11" w:rsidRDefault="00CD6F11">
      <w:pPr>
        <w:pStyle w:val="CommentText"/>
      </w:pPr>
      <w:r>
        <w:rPr>
          <w:rStyle w:val="CommentReference"/>
        </w:rPr>
        <w:annotationRef/>
      </w:r>
      <w:r>
        <w:rPr>
          <w:rFonts w:hint="cs"/>
          <w:rtl/>
        </w:rPr>
        <w:t>AU: OK addition?</w:t>
      </w:r>
    </w:p>
  </w:comment>
  <w:comment w:id="4957" w:author="Author" w:initials="A">
    <w:p w14:paraId="1F0C6A61" w14:textId="0ADC28AA" w:rsidR="00CD6F11" w:rsidRDefault="00CD6F11">
      <w:pPr>
        <w:pStyle w:val="CommentText"/>
      </w:pPr>
      <w:r>
        <w:rPr>
          <w:rStyle w:val="CommentReference"/>
        </w:rPr>
        <w:annotationRef/>
      </w:r>
      <w:r>
        <w:rPr>
          <w:rFonts w:hint="cs"/>
          <w:rtl/>
        </w:rPr>
        <w:t>AU: OK changes?</w:t>
      </w:r>
    </w:p>
  </w:comment>
  <w:comment w:id="5058" w:author="Author" w:initials="A">
    <w:p w14:paraId="4C3DAEBD" w14:textId="77777777" w:rsidR="00CD6F11" w:rsidRDefault="00CD6F11" w:rsidP="00CB5C6A">
      <w:r>
        <w:rPr>
          <w:rStyle w:val="CommentReference"/>
        </w:rPr>
        <w:annotationRef/>
      </w:r>
      <w:r>
        <w:t>AU: Do you mean an infinite number of questions? Or questions about the nature of infinity?</w:t>
      </w:r>
    </w:p>
    <w:p w14:paraId="51F61E43" w14:textId="69F3E24E" w:rsidR="00CD6F11" w:rsidRDefault="00CD6F11">
      <w:pPr>
        <w:pStyle w:val="CommentText"/>
      </w:pPr>
    </w:p>
  </w:comment>
  <w:comment w:id="5096" w:author="Author" w:initials="A">
    <w:p w14:paraId="71F69595" w14:textId="419D24B2" w:rsidR="00CD6F11" w:rsidRDefault="00CD6F11">
      <w:pPr>
        <w:pStyle w:val="CommentText"/>
      </w:pPr>
      <w:r>
        <w:rPr>
          <w:rStyle w:val="CommentReference"/>
        </w:rPr>
        <w:annotationRef/>
      </w:r>
      <w:r>
        <w:rPr>
          <w:rFonts w:hint="cs"/>
          <w:rtl/>
        </w:rPr>
        <w:t>AU: As meant?</w:t>
      </w:r>
    </w:p>
  </w:comment>
  <w:comment w:id="5106" w:author="Author" w:initials="A">
    <w:p w14:paraId="65897482" w14:textId="77777777" w:rsidR="00CD6F11" w:rsidRDefault="00CD6F11" w:rsidP="004402CD">
      <w:r>
        <w:rPr>
          <w:rStyle w:val="CommentReference"/>
        </w:rPr>
        <w:annotationRef/>
      </w:r>
      <w:r>
        <w:t>AU: Or as the most challenging element?</w:t>
      </w:r>
    </w:p>
    <w:p w14:paraId="7BE154D3" w14:textId="0E8027F4" w:rsidR="00CD6F11" w:rsidRDefault="00CD6F11">
      <w:pPr>
        <w:pStyle w:val="CommentText"/>
      </w:pPr>
    </w:p>
  </w:comment>
  <w:comment w:id="5209" w:author="Author" w:initials="A">
    <w:p w14:paraId="2EA0E525" w14:textId="660C12BE" w:rsidR="00CD6F11" w:rsidRDefault="00CD6F11">
      <w:pPr>
        <w:pStyle w:val="CommentText"/>
      </w:pPr>
      <w:r>
        <w:rPr>
          <w:rStyle w:val="CommentReference"/>
        </w:rPr>
        <w:annotationRef/>
      </w:r>
      <w:r>
        <w:rPr>
          <w:rFonts w:hint="cs"/>
          <w:rtl/>
        </w:rPr>
        <w:t>AU: OK addition?</w:t>
      </w:r>
    </w:p>
  </w:comment>
  <w:comment w:id="5222" w:author="Author" w:initials="A">
    <w:p w14:paraId="4466DA7D" w14:textId="77777777" w:rsidR="00CD6F11" w:rsidRDefault="00CD6F11" w:rsidP="00B941E4">
      <w:r>
        <w:rPr>
          <w:rStyle w:val="CommentReference"/>
        </w:rPr>
        <w:annotationRef/>
      </w:r>
      <w:r>
        <w:t>AU: I assume he also measured their cognitive and intellectual growth. I suggest that be mentioned here as well.</w:t>
      </w:r>
    </w:p>
    <w:p w14:paraId="23A4C6F8" w14:textId="0371EB91" w:rsidR="00CD6F11" w:rsidRDefault="00CD6F11">
      <w:pPr>
        <w:pStyle w:val="CommentText"/>
      </w:pPr>
    </w:p>
  </w:comment>
  <w:comment w:id="5245" w:author="Author" w:initials="A">
    <w:p w14:paraId="087D5CFA" w14:textId="77777777" w:rsidR="00CD6F11" w:rsidRDefault="00CD6F11" w:rsidP="00B941E4">
      <w:r>
        <w:rPr>
          <w:rStyle w:val="CommentReference"/>
        </w:rPr>
        <w:annotationRef/>
      </w:r>
      <w:r>
        <w:t>AU: Do you mean he saw their childhood years as a gift and treasured that time?</w:t>
      </w:r>
    </w:p>
    <w:p w14:paraId="7B1D7515" w14:textId="34219C7E" w:rsidR="00CD6F11" w:rsidRDefault="00CD6F11">
      <w:pPr>
        <w:pStyle w:val="CommentText"/>
      </w:pPr>
    </w:p>
  </w:comment>
  <w:comment w:id="5488" w:author="Author" w:initials="A">
    <w:p w14:paraId="26387264" w14:textId="77777777" w:rsidR="00CD6F11" w:rsidRDefault="00CD6F11" w:rsidP="00845A07">
      <w:r>
        <w:rPr>
          <w:rStyle w:val="CommentReference"/>
        </w:rPr>
        <w:annotationRef/>
      </w:r>
      <w:r>
        <w:t>AU: Please provide cite for this quote.</w:t>
      </w:r>
    </w:p>
    <w:p w14:paraId="198CE9F8" w14:textId="4DF8875D" w:rsidR="00CD6F11" w:rsidRDefault="00CD6F11">
      <w:pPr>
        <w:pStyle w:val="CommentText"/>
      </w:pPr>
    </w:p>
  </w:comment>
  <w:comment w:id="5527" w:author="Author" w:initials="A">
    <w:p w14:paraId="208E7935" w14:textId="77777777" w:rsidR="00CD6F11" w:rsidRDefault="00CD6F11" w:rsidP="00845A07">
      <w:r>
        <w:rPr>
          <w:rStyle w:val="CommentReference"/>
        </w:rPr>
        <w:annotationRef/>
      </w:r>
      <w:r>
        <w:t>AU: OK changes?</w:t>
      </w:r>
    </w:p>
    <w:p w14:paraId="646F086E" w14:textId="12A35F5F" w:rsidR="00CD6F11" w:rsidRDefault="00CD6F11">
      <w:pPr>
        <w:pStyle w:val="CommentText"/>
      </w:pPr>
    </w:p>
  </w:comment>
  <w:comment w:id="5565" w:author="Author" w:initials="A">
    <w:p w14:paraId="6660E7FA" w14:textId="77777777" w:rsidR="00CD6F11" w:rsidRDefault="00CD6F11" w:rsidP="00845A07">
      <w:r>
        <w:rPr>
          <w:rStyle w:val="CommentReference"/>
        </w:rPr>
        <w:annotationRef/>
      </w:r>
      <w:r>
        <w:t>AU: Do you mean he called the Declaration the Magna Carta of children’s rights? Or do you mean he advocated for the Declaration?</w:t>
      </w:r>
    </w:p>
    <w:p w14:paraId="7C4C8C2C" w14:textId="1FAA613B" w:rsidR="00CD6F11" w:rsidRDefault="00CD6F11">
      <w:pPr>
        <w:pStyle w:val="CommentText"/>
      </w:pPr>
    </w:p>
  </w:comment>
  <w:comment w:id="5622" w:author="Author" w:initials="A">
    <w:p w14:paraId="5DB68D25" w14:textId="77777777" w:rsidR="00CD6F11" w:rsidRDefault="00CD6F11" w:rsidP="00841D44">
      <w:r>
        <w:rPr>
          <w:rStyle w:val="CommentReference"/>
        </w:rPr>
        <w:annotationRef/>
      </w:r>
      <w:r>
        <w:t>AU: After I reread this it seems to me that you are referring not to the lifespan of a species but of individuals within a species. Hence, changes. OK?</w:t>
      </w:r>
    </w:p>
    <w:p w14:paraId="5720F542" w14:textId="266DCF4D" w:rsidR="00CD6F11" w:rsidRDefault="00CD6F11">
      <w:pPr>
        <w:pStyle w:val="CommentText"/>
      </w:pPr>
    </w:p>
  </w:comment>
  <w:comment w:id="5758" w:author="Author" w:initials="A">
    <w:p w14:paraId="481E6C19" w14:textId="401B28DB" w:rsidR="00CD6F11" w:rsidRDefault="00CD6F11">
      <w:pPr>
        <w:pStyle w:val="CommentText"/>
      </w:pPr>
      <w:r>
        <w:rPr>
          <w:rStyle w:val="CommentReference"/>
        </w:rPr>
        <w:annotationRef/>
      </w:r>
      <w:r>
        <w:rPr>
          <w:rFonts w:hint="cs"/>
          <w:rtl/>
        </w:rPr>
        <w:t>AU: OK changes?</w:t>
      </w:r>
    </w:p>
  </w:comment>
  <w:comment w:id="6008" w:author="Author" w:initials="A">
    <w:p w14:paraId="3D0CC0CB" w14:textId="7DF62782" w:rsidR="00CD6F11" w:rsidRDefault="00CD6F11">
      <w:pPr>
        <w:pStyle w:val="CommentText"/>
      </w:pPr>
      <w:r>
        <w:rPr>
          <w:rStyle w:val="CommentReference"/>
        </w:rPr>
        <w:annotationRef/>
      </w:r>
      <w:r>
        <w:t>AU: What is alleged: that he is a professional or that he can give answers?</w:t>
      </w:r>
    </w:p>
  </w:comment>
  <w:comment w:id="6016" w:author="Author" w:initials="A">
    <w:p w14:paraId="35447893" w14:textId="77777777" w:rsidR="00CD6F11" w:rsidRDefault="00CD6F11" w:rsidP="003D49BD">
      <w:r>
        <w:rPr>
          <w:rStyle w:val="CommentReference"/>
        </w:rPr>
        <w:annotationRef/>
      </w:r>
      <w:r>
        <w:t>AU: OK addition?</w:t>
      </w:r>
    </w:p>
    <w:p w14:paraId="6B502ACC" w14:textId="7D86BE6E" w:rsidR="00CD6F11" w:rsidRDefault="00CD6F11">
      <w:pPr>
        <w:pStyle w:val="CommentText"/>
      </w:pPr>
    </w:p>
  </w:comment>
  <w:comment w:id="6048" w:author="Author" w:initials="A">
    <w:p w14:paraId="44BCD81E" w14:textId="2340DB71" w:rsidR="00CD6F11" w:rsidRDefault="00CD6F11">
      <w:pPr>
        <w:pStyle w:val="CommentText"/>
      </w:pPr>
      <w:r>
        <w:rPr>
          <w:rStyle w:val="CommentReference"/>
        </w:rPr>
        <w:annotationRef/>
      </w:r>
      <w:r>
        <w:rPr>
          <w:rFonts w:hint="cs"/>
          <w:rtl/>
        </w:rPr>
        <w:t>AU: As meant?</w:t>
      </w:r>
    </w:p>
  </w:comment>
  <w:comment w:id="6149" w:author="Author" w:initials="A">
    <w:p w14:paraId="66E1D353" w14:textId="2585753D" w:rsidR="00CD6F11" w:rsidRDefault="00CD6F11">
      <w:pPr>
        <w:pStyle w:val="CommentText"/>
      </w:pPr>
      <w:r>
        <w:rPr>
          <w:rStyle w:val="CommentReference"/>
        </w:rPr>
        <w:annotationRef/>
      </w:r>
      <w:r>
        <w:rPr>
          <w:rFonts w:hint="cs"/>
          <w:rtl/>
        </w:rPr>
        <w:t>AU: OK changes?</w:t>
      </w:r>
    </w:p>
  </w:comment>
  <w:comment w:id="6396" w:author="Author" w:initials="A">
    <w:p w14:paraId="37EC86E3" w14:textId="77777777" w:rsidR="00CD6F11" w:rsidRDefault="00CD6F11" w:rsidP="00332E97">
      <w:r>
        <w:rPr>
          <w:rStyle w:val="CommentReference"/>
        </w:rPr>
        <w:annotationRef/>
      </w:r>
      <w:r>
        <w:t>AU: Please review to see if these changes reflect your intended meaning.</w:t>
      </w:r>
    </w:p>
    <w:p w14:paraId="5A575D5B" w14:textId="64A563A4" w:rsidR="00CD6F11" w:rsidRDefault="00CD6F11">
      <w:pPr>
        <w:pStyle w:val="CommentText"/>
      </w:pPr>
    </w:p>
  </w:comment>
  <w:comment w:id="6463" w:author="Author" w:initials="A">
    <w:p w14:paraId="0087532E" w14:textId="77777777" w:rsidR="00CD6F11" w:rsidRDefault="00CD6F11" w:rsidP="0075382F">
      <w:r>
        <w:rPr>
          <w:rStyle w:val="CommentReference"/>
        </w:rPr>
        <w:annotationRef/>
      </w:r>
      <w:r>
        <w:t>AU: To what does [36] refer?</w:t>
      </w:r>
    </w:p>
    <w:p w14:paraId="5367188C" w14:textId="3525A713" w:rsidR="00CD6F11" w:rsidRDefault="00CD6F11">
      <w:pPr>
        <w:pStyle w:val="CommentText"/>
      </w:pPr>
    </w:p>
  </w:comment>
  <w:comment w:id="6494" w:author="Author" w:initials="A">
    <w:p w14:paraId="44D4B6EE" w14:textId="610F8C1D" w:rsidR="00CD6F11" w:rsidRDefault="00CD6F11">
      <w:pPr>
        <w:pStyle w:val="CommentText"/>
      </w:pPr>
      <w:r>
        <w:rPr>
          <w:rStyle w:val="CommentReference"/>
        </w:rPr>
        <w:annotationRef/>
      </w:r>
      <w:r>
        <w:rPr>
          <w:rFonts w:hint="cs"/>
          <w:rtl/>
        </w:rPr>
        <w:t>AU: OK changes?</w:t>
      </w:r>
    </w:p>
  </w:comment>
  <w:comment w:id="6580" w:author="Author" w:initials="A">
    <w:p w14:paraId="1368E9C6" w14:textId="77777777" w:rsidR="00CD6F11" w:rsidRDefault="00CD6F11" w:rsidP="00D80D53">
      <w:r>
        <w:rPr>
          <w:rStyle w:val="CommentReference"/>
        </w:rPr>
        <w:annotationRef/>
      </w:r>
      <w:r>
        <w:t>AU: Do you mean the educator worked in one of his orphanages?</w:t>
      </w:r>
    </w:p>
    <w:p w14:paraId="56D8EA51" w14:textId="5AA1FCB7" w:rsidR="00CD6F11" w:rsidRDefault="00CD6F11">
      <w:pPr>
        <w:pStyle w:val="CommentText"/>
      </w:pPr>
    </w:p>
  </w:comment>
  <w:comment w:id="6593" w:author="Author" w:initials="A">
    <w:p w14:paraId="0E063C3B" w14:textId="77777777" w:rsidR="00CD6F11" w:rsidRDefault="00CD6F11" w:rsidP="00D80D53">
      <w:r>
        <w:rPr>
          <w:rStyle w:val="CommentReference"/>
        </w:rPr>
        <w:annotationRef/>
      </w:r>
      <w:r>
        <w:t>AU: Please explain how the reality principle relates to knowing oneself.  There needs to be a better transition here to a new subject.</w:t>
      </w:r>
    </w:p>
    <w:p w14:paraId="737EFF00" w14:textId="6A099E2E" w:rsidR="00CD6F11" w:rsidRDefault="00CD6F11">
      <w:pPr>
        <w:pStyle w:val="CommentText"/>
      </w:pPr>
    </w:p>
  </w:comment>
  <w:comment w:id="6619" w:author="Author" w:initials="A">
    <w:p w14:paraId="53B4BB38" w14:textId="77777777" w:rsidR="00CD6F11" w:rsidRDefault="00CD6F11" w:rsidP="0042623B">
      <w:r>
        <w:rPr>
          <w:rStyle w:val="CommentReference"/>
        </w:rPr>
        <w:annotationRef/>
      </w:r>
      <w:r>
        <w:t>AU: Are they the determining factors in what the child can hope to learn and can gain from an education?</w:t>
      </w:r>
    </w:p>
    <w:p w14:paraId="438FAB7C" w14:textId="79B2996C" w:rsidR="00CD6F11" w:rsidRDefault="00CD6F11">
      <w:pPr>
        <w:pStyle w:val="CommentText"/>
      </w:pPr>
    </w:p>
  </w:comment>
  <w:comment w:id="6621" w:author="Author" w:initials="A">
    <w:p w14:paraId="48AA43C0" w14:textId="77777777" w:rsidR="00CD6F11" w:rsidRDefault="00CD6F11" w:rsidP="0042623B">
      <w:r>
        <w:rPr>
          <w:rStyle w:val="CommentReference"/>
        </w:rPr>
        <w:annotationRef/>
      </w:r>
      <w:r>
        <w:t>AU: Please clarify what is meant by nature here.  The conditions of the child, the situation he finds himself in, his own character?</w:t>
      </w:r>
    </w:p>
    <w:p w14:paraId="47849842" w14:textId="44D208D9" w:rsidR="00CD6F11" w:rsidRDefault="00CD6F11">
      <w:pPr>
        <w:pStyle w:val="CommentText"/>
      </w:pPr>
    </w:p>
  </w:comment>
  <w:comment w:id="6983" w:author="Author" w:initials="A">
    <w:p w14:paraId="4FF467AA" w14:textId="77777777" w:rsidR="00CD6F11" w:rsidRDefault="00CD6F11" w:rsidP="00CD1431">
      <w:r>
        <w:rPr>
          <w:rStyle w:val="CommentReference"/>
        </w:rPr>
        <w:annotationRef/>
      </w:r>
      <w:r>
        <w:t>AU: Or it dictates this spiritual path?</w:t>
      </w:r>
    </w:p>
    <w:p w14:paraId="6A98D2D4" w14:textId="03DCFD77" w:rsidR="00CD6F11" w:rsidRDefault="00CD6F11">
      <w:pPr>
        <w:pStyle w:val="CommentText"/>
      </w:pPr>
    </w:p>
  </w:comment>
  <w:comment w:id="6993" w:author="Author" w:initials="A">
    <w:p w14:paraId="05E8B328" w14:textId="67CE5B43" w:rsidR="00CD6F11" w:rsidRDefault="00CD6F11">
      <w:pPr>
        <w:pStyle w:val="CommentText"/>
      </w:pPr>
      <w:r>
        <w:rPr>
          <w:rStyle w:val="CommentReference"/>
        </w:rPr>
        <w:annotationRef/>
      </w:r>
      <w:r>
        <w:rPr>
          <w:rFonts w:hint="cs"/>
          <w:rtl/>
        </w:rPr>
        <w:t>AU: OK addition?</w:t>
      </w:r>
    </w:p>
  </w:comment>
  <w:comment w:id="7007" w:author="Author" w:initials="A">
    <w:p w14:paraId="40900015" w14:textId="77777777" w:rsidR="00CD6F11" w:rsidRDefault="00CD6F11" w:rsidP="00EB46D4">
      <w:r>
        <w:rPr>
          <w:rStyle w:val="CommentReference"/>
        </w:rPr>
        <w:annotationRef/>
      </w:r>
      <w:r>
        <w:t>AU: Please clarify which special education school is meant here.</w:t>
      </w:r>
    </w:p>
    <w:p w14:paraId="7305E3EF" w14:textId="44064BA0" w:rsidR="00CD6F11" w:rsidRDefault="00CD6F11">
      <w:pPr>
        <w:pStyle w:val="CommentText"/>
      </w:pPr>
    </w:p>
  </w:comment>
  <w:comment w:id="7008" w:author="Author" w:initials="A">
    <w:p w14:paraId="790CD61E" w14:textId="77777777" w:rsidR="00CD6F11" w:rsidRDefault="00CD6F11" w:rsidP="00EB46D4">
      <w:r>
        <w:rPr>
          <w:rStyle w:val="CommentReference"/>
        </w:rPr>
        <w:annotationRef/>
      </w:r>
      <w:r>
        <w:t>AU: To what does this date refer? When the article was first published or a certain period in the school’s existence?</w:t>
      </w:r>
    </w:p>
    <w:p w14:paraId="10CDE23C" w14:textId="456CC6A1" w:rsidR="00CD6F11" w:rsidRDefault="00CD6F11">
      <w:pPr>
        <w:pStyle w:val="CommentText"/>
      </w:pPr>
    </w:p>
  </w:comment>
  <w:comment w:id="7354" w:author="Author" w:initials="A">
    <w:p w14:paraId="44045195" w14:textId="15BC59E8" w:rsidR="00CD6F11" w:rsidRDefault="00CD6F11">
      <w:pPr>
        <w:pStyle w:val="CommentText"/>
      </w:pPr>
      <w:r>
        <w:rPr>
          <w:rStyle w:val="CommentReference"/>
        </w:rPr>
        <w:annotationRef/>
      </w:r>
      <w:r>
        <w:rPr>
          <w:rFonts w:hint="cs"/>
          <w:rtl/>
        </w:rPr>
        <w:t>AU: OK changes?</w:t>
      </w:r>
    </w:p>
  </w:comment>
  <w:comment w:id="7384" w:author="Author" w:initials="A">
    <w:p w14:paraId="2F471062" w14:textId="77777777" w:rsidR="00CD6F11" w:rsidRDefault="00CD6F11" w:rsidP="00522032">
      <w:r>
        <w:rPr>
          <w:rStyle w:val="CommentReference"/>
        </w:rPr>
        <w:annotationRef/>
      </w:r>
      <w:r>
        <w:t>AU: Please give a time framework here. When did educators write about this concept?</w:t>
      </w:r>
    </w:p>
    <w:p w14:paraId="0FC94554" w14:textId="37756F99" w:rsidR="00CD6F11" w:rsidRDefault="00CD6F11">
      <w:pPr>
        <w:pStyle w:val="CommentText"/>
      </w:pPr>
    </w:p>
  </w:comment>
  <w:comment w:id="7400" w:author="Author" w:initials="A">
    <w:p w14:paraId="6209956A" w14:textId="77777777" w:rsidR="00CD6F11" w:rsidRDefault="00CD6F11" w:rsidP="00220E3E">
      <w:r>
        <w:rPr>
          <w:rStyle w:val="CommentReference"/>
        </w:rPr>
        <w:annotationRef/>
      </w:r>
      <w:r>
        <w:t>AU: Next paragraph deleted because it has already been stated multiple times.</w:t>
      </w:r>
    </w:p>
    <w:p w14:paraId="50485735" w14:textId="024667D2" w:rsidR="00CD6F11" w:rsidRDefault="00CD6F11">
      <w:pPr>
        <w:pStyle w:val="CommentText"/>
      </w:pPr>
    </w:p>
  </w:comment>
  <w:comment w:id="7514" w:author="Author" w:initials="A">
    <w:p w14:paraId="7F4539E1" w14:textId="11F7E8D5" w:rsidR="00CD6F11" w:rsidRDefault="00CD6F11">
      <w:pPr>
        <w:pStyle w:val="CommentText"/>
      </w:pPr>
      <w:r>
        <w:rPr>
          <w:rStyle w:val="CommentReference"/>
        </w:rPr>
        <w:annotationRef/>
      </w:r>
      <w:r>
        <w:rPr>
          <w:rFonts w:hint="cs"/>
          <w:rtl/>
        </w:rPr>
        <w:t>AU: OK addition?</w:t>
      </w:r>
    </w:p>
  </w:comment>
  <w:comment w:id="7593" w:author="Author" w:initials="A">
    <w:p w14:paraId="01FEB023" w14:textId="77777777" w:rsidR="00CD6F11" w:rsidRDefault="00CD6F11" w:rsidP="000301AA">
      <w:r>
        <w:rPr>
          <w:rStyle w:val="CommentReference"/>
        </w:rPr>
        <w:annotationRef/>
      </w:r>
      <w:r>
        <w:t>AU: Do you mean they were given extra educational assignments or the punishments were designed to teach them a lesson, to be educational themselves?</w:t>
      </w:r>
    </w:p>
    <w:p w14:paraId="1610E5B3" w14:textId="2148D421" w:rsidR="00CD6F11" w:rsidRDefault="00CD6F11">
      <w:pPr>
        <w:pStyle w:val="CommentText"/>
      </w:pPr>
    </w:p>
  </w:comment>
  <w:comment w:id="7880" w:author="Author" w:initials="A">
    <w:p w14:paraId="1814A52C" w14:textId="7AC4BDCA" w:rsidR="00CD6F11" w:rsidRDefault="00CD6F11">
      <w:pPr>
        <w:pStyle w:val="CommentText"/>
      </w:pPr>
      <w:r>
        <w:rPr>
          <w:rStyle w:val="CommentReference"/>
        </w:rPr>
        <w:annotationRef/>
      </w:r>
      <w:r>
        <w:rPr>
          <w:rFonts w:hint="cs"/>
          <w:rtl/>
        </w:rPr>
        <w:t>AU: As meant?</w:t>
      </w:r>
    </w:p>
  </w:comment>
  <w:comment w:id="8000" w:author="Author" w:initials="A">
    <w:p w14:paraId="091BD699" w14:textId="1D32F179" w:rsidR="00CD6F11" w:rsidRDefault="00CD6F11">
      <w:pPr>
        <w:pStyle w:val="CommentText"/>
      </w:pPr>
      <w:r>
        <w:rPr>
          <w:rStyle w:val="CommentReference"/>
        </w:rPr>
        <w:annotationRef/>
      </w:r>
      <w:r>
        <w:t>AU: Most of the references cited in this chapter are missing from the Sources. Please supply. I have highlighted the missing cites</w:t>
      </w:r>
    </w:p>
  </w:comment>
  <w:comment w:id="8016" w:author="Author" w:initials="A">
    <w:p w14:paraId="02B1665F" w14:textId="27CAB3B6" w:rsidR="00CD6F11" w:rsidRDefault="00CD6F11">
      <w:pPr>
        <w:pStyle w:val="CommentText"/>
      </w:pPr>
      <w:r>
        <w:rPr>
          <w:rStyle w:val="CommentReference"/>
        </w:rPr>
        <w:annotationRef/>
      </w:r>
      <w:r>
        <w:rPr>
          <w:rFonts w:hint="cs"/>
          <w:rtl/>
        </w:rPr>
        <w:t>AU: OK change?</w:t>
      </w:r>
    </w:p>
  </w:comment>
  <w:comment w:id="8407" w:author="Author" w:initials="A">
    <w:p w14:paraId="3187C44C" w14:textId="77777777" w:rsidR="00CD6F11" w:rsidRDefault="00CD6F11" w:rsidP="007630EE">
      <w:r>
        <w:rPr>
          <w:rStyle w:val="CommentReference"/>
        </w:rPr>
        <w:annotationRef/>
      </w:r>
      <w:r>
        <w:t>AU: Please clarify what axiom is meant here.</w:t>
      </w:r>
    </w:p>
    <w:p w14:paraId="60D2F10C" w14:textId="1776542B" w:rsidR="00CD6F11" w:rsidRDefault="00CD6F11">
      <w:pPr>
        <w:pStyle w:val="CommentText"/>
      </w:pPr>
    </w:p>
  </w:comment>
  <w:comment w:id="8470" w:author="Author" w:initials="A">
    <w:p w14:paraId="76B054FF" w14:textId="77777777" w:rsidR="00CD6F11" w:rsidRDefault="00CD6F11" w:rsidP="00135C78">
      <w:r>
        <w:rPr>
          <w:rStyle w:val="CommentReference"/>
        </w:rPr>
        <w:annotationRef/>
      </w:r>
      <w:r>
        <w:t>AU: This exact quote is included on p. 63. OK to delete it here?</w:t>
      </w:r>
    </w:p>
    <w:p w14:paraId="1FCA1F51" w14:textId="2820357A" w:rsidR="00CD6F11" w:rsidRDefault="00CD6F11">
      <w:pPr>
        <w:pStyle w:val="CommentText"/>
      </w:pPr>
    </w:p>
  </w:comment>
  <w:comment w:id="8529" w:author="Author" w:initials="A">
    <w:p w14:paraId="461A3AC0" w14:textId="77777777" w:rsidR="00CD6F11" w:rsidRDefault="00CD6F11" w:rsidP="00DD3A77">
      <w:r>
        <w:rPr>
          <w:rStyle w:val="CommentReference"/>
        </w:rPr>
        <w:annotationRef/>
      </w:r>
      <w:r>
        <w:t xml:space="preserve">AU: Or the wisdom of older people? </w:t>
      </w:r>
    </w:p>
    <w:p w14:paraId="54077E12" w14:textId="3E7C6ACE" w:rsidR="00CD6F11" w:rsidRDefault="00CD6F11">
      <w:pPr>
        <w:pStyle w:val="CommentText"/>
      </w:pPr>
    </w:p>
  </w:comment>
  <w:comment w:id="8634" w:author="Author" w:initials="A">
    <w:p w14:paraId="0E0439E9" w14:textId="328F88BC" w:rsidR="00CD6F11" w:rsidRDefault="00CD6F11" w:rsidP="00414529">
      <w:r>
        <w:rPr>
          <w:rStyle w:val="CommentReference"/>
        </w:rPr>
        <w:annotationRef/>
      </w:r>
      <w:r>
        <w:t xml:space="preserve">AU: This is a repetition of a quote that appears on p. 69. </w:t>
      </w:r>
    </w:p>
    <w:p w14:paraId="3B5BDD81" w14:textId="4E4D7EBF" w:rsidR="00CD6F11" w:rsidRDefault="00CD6F11">
      <w:pPr>
        <w:pStyle w:val="CommentText"/>
      </w:pPr>
    </w:p>
  </w:comment>
  <w:comment w:id="8658" w:author="Author" w:initials="A">
    <w:p w14:paraId="4C44BD0E" w14:textId="77777777" w:rsidR="00CD6F11" w:rsidRDefault="00CD6F11" w:rsidP="00414529">
      <w:r>
        <w:rPr>
          <w:rStyle w:val="CommentReference"/>
        </w:rPr>
        <w:annotationRef/>
      </w:r>
      <w:r>
        <w:t xml:space="preserve">AU: I suggest deleting this section as it repeats nearly verbatim material that has already  been presented several times and quotes that have already appeared in the text. </w:t>
      </w:r>
    </w:p>
    <w:p w14:paraId="1AB97739" w14:textId="581F852C" w:rsidR="00CD6F11" w:rsidRDefault="00CD6F11">
      <w:pPr>
        <w:pStyle w:val="CommentText"/>
      </w:pPr>
    </w:p>
  </w:comment>
  <w:comment w:id="8704" w:author="Author" w:initials="A">
    <w:p w14:paraId="36507754" w14:textId="77777777" w:rsidR="00CD6F11" w:rsidRDefault="00CD6F11" w:rsidP="00414529">
      <w:r>
        <w:rPr>
          <w:rStyle w:val="CommentReference"/>
        </w:rPr>
        <w:annotationRef/>
      </w:r>
      <w:r>
        <w:t>AU: This material can be found on p. 65 and I did not re-edit it.</w:t>
      </w:r>
    </w:p>
    <w:p w14:paraId="13139073" w14:textId="45750BBF" w:rsidR="00CD6F11" w:rsidRDefault="00CD6F11" w:rsidP="00414529">
      <w:r>
        <w:t>.</w:t>
      </w:r>
    </w:p>
    <w:p w14:paraId="0D109A3C" w14:textId="50F99D47" w:rsidR="00CD6F11" w:rsidRDefault="00CD6F11">
      <w:pPr>
        <w:pStyle w:val="CommentText"/>
      </w:pPr>
    </w:p>
  </w:comment>
  <w:comment w:id="8825" w:author="Author" w:initials="A">
    <w:p w14:paraId="5F8ECBD4" w14:textId="277D04EF" w:rsidR="00CD6F11" w:rsidRDefault="00CD6F11">
      <w:pPr>
        <w:pStyle w:val="CommentText"/>
      </w:pPr>
      <w:r>
        <w:rPr>
          <w:rStyle w:val="CommentReference"/>
        </w:rPr>
        <w:annotationRef/>
      </w:r>
      <w:r>
        <w:rPr>
          <w:rFonts w:hint="cs"/>
          <w:rtl/>
        </w:rPr>
        <w:t>AU: As meant?</w:t>
      </w:r>
    </w:p>
  </w:comment>
  <w:comment w:id="8853" w:author="Author" w:initials="A">
    <w:p w14:paraId="45C869DB" w14:textId="56AA451C" w:rsidR="00CD6F11" w:rsidRDefault="00CD6F11">
      <w:pPr>
        <w:pStyle w:val="CommentText"/>
      </w:pPr>
      <w:r>
        <w:rPr>
          <w:rStyle w:val="CommentReference"/>
        </w:rPr>
        <w:annotationRef/>
      </w:r>
      <w:r>
        <w:t>AU: This statement seems to be the opposite of what is desired in an education. It implies that children should be docile and passive. Please check the text here</w:t>
      </w:r>
    </w:p>
  </w:comment>
  <w:comment w:id="9014" w:author="Author" w:initials="A">
    <w:p w14:paraId="3E2D28F7" w14:textId="0B35D6F1" w:rsidR="00CD6F11" w:rsidRDefault="00CD6F11">
      <w:pPr>
        <w:pStyle w:val="CommentText"/>
      </w:pPr>
      <w:r>
        <w:rPr>
          <w:rStyle w:val="CommentReference"/>
        </w:rPr>
        <w:annotationRef/>
      </w:r>
      <w:r>
        <w:rPr>
          <w:rFonts w:hint="cs"/>
          <w:rtl/>
        </w:rPr>
        <w:t>AU: As meant?</w:t>
      </w:r>
    </w:p>
  </w:comment>
  <w:comment w:id="9044" w:author="Author" w:initials="A">
    <w:p w14:paraId="20465808" w14:textId="77777777" w:rsidR="00CD6F11" w:rsidRDefault="00CD6F11" w:rsidP="00154EA3">
      <w:r>
        <w:rPr>
          <w:rStyle w:val="CommentReference"/>
        </w:rPr>
        <w:annotationRef/>
      </w:r>
      <w:r>
        <w:t>AU: OK to delete as this quote appears earlier in the text?</w:t>
      </w:r>
    </w:p>
    <w:p w14:paraId="6730FD94" w14:textId="5D7D056F" w:rsidR="00CD6F11" w:rsidRDefault="00CD6F11">
      <w:pPr>
        <w:pStyle w:val="CommentText"/>
      </w:pPr>
    </w:p>
  </w:comment>
  <w:comment w:id="9114" w:author="Author" w:initials="A">
    <w:p w14:paraId="2FC2BA40" w14:textId="77777777" w:rsidR="00CD6F11" w:rsidRDefault="00CD6F11" w:rsidP="00E32618">
      <w:r>
        <w:rPr>
          <w:rStyle w:val="CommentReference"/>
        </w:rPr>
        <w:annotationRef/>
      </w:r>
      <w:r>
        <w:t>AU: Do you mean there were six judges, one of whom was a teacher? Or was the teacher one of the judges and then only four children were selected to serve?</w:t>
      </w:r>
    </w:p>
    <w:p w14:paraId="25EE846F" w14:textId="4A5B6872" w:rsidR="00CD6F11" w:rsidRDefault="00CD6F11">
      <w:pPr>
        <w:pStyle w:val="CommentText"/>
      </w:pPr>
    </w:p>
  </w:comment>
  <w:comment w:id="9179" w:author="Author" w:initials="A">
    <w:p w14:paraId="542B0332" w14:textId="77777777" w:rsidR="00CD6F11" w:rsidRDefault="00CD6F11" w:rsidP="006B35C8">
      <w:r>
        <w:rPr>
          <w:rStyle w:val="CommentReference"/>
        </w:rPr>
        <w:annotationRef/>
      </w:r>
      <w:r>
        <w:t>AU: Practices would not underlie the policies but would derive from them. Hence changes.</w:t>
      </w:r>
    </w:p>
    <w:p w14:paraId="5BFD4392" w14:textId="1E162F8D" w:rsidR="00CD6F11" w:rsidRDefault="00CD6F11">
      <w:pPr>
        <w:pStyle w:val="CommentText"/>
      </w:pPr>
    </w:p>
  </w:comment>
  <w:comment w:id="9201" w:author="Author" w:initials="A">
    <w:p w14:paraId="70177D95" w14:textId="77777777" w:rsidR="00CD6F11" w:rsidRDefault="00CD6F11" w:rsidP="002F6506">
      <w:r>
        <w:rPr>
          <w:rStyle w:val="CommentReference"/>
        </w:rPr>
        <w:annotationRef/>
      </w:r>
      <w:r>
        <w:t>AU: I deleted the next paragraph because it has already been stated, nearly verbatim, several times.</w:t>
      </w:r>
    </w:p>
    <w:p w14:paraId="389511F2" w14:textId="49DE4C07" w:rsidR="00CD6F11" w:rsidRDefault="00CD6F11">
      <w:pPr>
        <w:pStyle w:val="CommentText"/>
      </w:pPr>
    </w:p>
  </w:comment>
  <w:comment w:id="9399" w:author="Author" w:initials="A">
    <w:p w14:paraId="14960446" w14:textId="77777777" w:rsidR="00CD6F11" w:rsidRDefault="00CD6F11" w:rsidP="006530C8">
      <w:r>
        <w:rPr>
          <w:rStyle w:val="CommentReference"/>
        </w:rPr>
        <w:annotationRef/>
      </w:r>
      <w:r>
        <w:t>AU: What moral mission is described in this quote? That people should be hospitable? Please explain.</w:t>
      </w:r>
    </w:p>
    <w:p w14:paraId="36351A1A" w14:textId="2E372513" w:rsidR="00CD6F11" w:rsidRDefault="00CD6F11">
      <w:pPr>
        <w:pStyle w:val="CommentText"/>
      </w:pPr>
    </w:p>
  </w:comment>
  <w:comment w:id="9434" w:author="Author" w:initials="A">
    <w:p w14:paraId="3888F2CD" w14:textId="77777777" w:rsidR="00CD6F11" w:rsidRDefault="00CD6F11" w:rsidP="006530C8">
      <w:r>
        <w:rPr>
          <w:rStyle w:val="CommentReference"/>
        </w:rPr>
        <w:annotationRef/>
      </w:r>
      <w:r>
        <w:t>AU: It might be helpful to explain why this impasse was reached. Was it because of anti-Semitism or resistance to further assimilation in the Jewish community?</w:t>
      </w:r>
    </w:p>
    <w:p w14:paraId="09CCD8ED" w14:textId="12AAABAE" w:rsidR="00CD6F11" w:rsidRDefault="00CD6F11">
      <w:pPr>
        <w:pStyle w:val="CommentText"/>
      </w:pPr>
    </w:p>
  </w:comment>
  <w:comment w:id="9475" w:author="Author" w:initials="A">
    <w:p w14:paraId="07971A59" w14:textId="77777777" w:rsidR="00CD6F11" w:rsidRDefault="00CD6F11" w:rsidP="00F777D9">
      <w:r>
        <w:rPr>
          <w:rStyle w:val="CommentReference"/>
        </w:rPr>
        <w:annotationRef/>
      </w:r>
      <w:r>
        <w:t>AU: When and in what context did he write this statement?</w:t>
      </w:r>
    </w:p>
    <w:p w14:paraId="1939A416" w14:textId="53588FF2" w:rsidR="00CD6F11" w:rsidRDefault="00CD6F11">
      <w:pPr>
        <w:pStyle w:val="CommentText"/>
      </w:pPr>
    </w:p>
  </w:comment>
  <w:comment w:id="9626" w:author="Author" w:initials="A">
    <w:p w14:paraId="439FCD81" w14:textId="153361C3" w:rsidR="00CD6F11" w:rsidRDefault="00CD6F11">
      <w:pPr>
        <w:pStyle w:val="CommentText"/>
      </w:pPr>
      <w:r>
        <w:rPr>
          <w:rStyle w:val="CommentReference"/>
        </w:rPr>
        <w:annotationRef/>
      </w:r>
      <w:r>
        <w:rPr>
          <w:rFonts w:hint="cs"/>
          <w:rtl/>
        </w:rPr>
        <w:t>AU: As meant?</w:t>
      </w:r>
    </w:p>
  </w:comment>
  <w:comment w:id="9696" w:author="Author" w:initials="A">
    <w:p w14:paraId="35FCEC2B" w14:textId="0C63920B" w:rsidR="00CD6F11" w:rsidRDefault="00CD6F11">
      <w:pPr>
        <w:pStyle w:val="CommentText"/>
      </w:pPr>
      <w:r>
        <w:rPr>
          <w:rStyle w:val="CommentReference"/>
        </w:rPr>
        <w:annotationRef/>
      </w:r>
      <w:r>
        <w:rPr>
          <w:rFonts w:hint="cs"/>
          <w:rtl/>
        </w:rPr>
        <w:t>AU: OK addition?</w:t>
      </w:r>
    </w:p>
  </w:comment>
  <w:comment w:id="9759" w:author="Author" w:initials="A">
    <w:p w14:paraId="06582A75" w14:textId="02C1B926" w:rsidR="00CD6F11" w:rsidRDefault="00CD6F11">
      <w:pPr>
        <w:pStyle w:val="CommentText"/>
      </w:pPr>
      <w:r>
        <w:rPr>
          <w:rStyle w:val="CommentReference"/>
        </w:rPr>
        <w:annotationRef/>
      </w:r>
      <w:r>
        <w:rPr>
          <w:rFonts w:hint="cs"/>
          <w:rtl/>
        </w:rPr>
        <w:t>AU: As meant?</w:t>
      </w:r>
    </w:p>
  </w:comment>
  <w:comment w:id="9807" w:author="Author" w:initials="A">
    <w:p w14:paraId="52C87783" w14:textId="77777777" w:rsidR="00CD6F11" w:rsidRDefault="00CD6F11" w:rsidP="008E628B">
      <w:r>
        <w:rPr>
          <w:rStyle w:val="CommentReference"/>
        </w:rPr>
        <w:annotationRef/>
      </w:r>
      <w:r>
        <w:t>AU: And was he sent to prison for the crime of wearing a Polish army uniform?</w:t>
      </w:r>
    </w:p>
    <w:p w14:paraId="3488CFD6" w14:textId="7F9A0540" w:rsidR="00CD6F11" w:rsidRDefault="00CD6F11">
      <w:pPr>
        <w:pStyle w:val="CommentText"/>
      </w:pPr>
    </w:p>
  </w:comment>
  <w:comment w:id="9810" w:author="Author" w:initials="A">
    <w:p w14:paraId="3AF594BA" w14:textId="77777777" w:rsidR="00CD6F11" w:rsidRDefault="00CD6F11" w:rsidP="002D3303">
      <w:r>
        <w:rPr>
          <w:rStyle w:val="CommentReference"/>
        </w:rPr>
        <w:annotationRef/>
      </w:r>
      <w:r>
        <w:t>AU: Please describe how he remained true to his identity as a Polish patriot.</w:t>
      </w:r>
    </w:p>
    <w:p w14:paraId="46998A06" w14:textId="0B50EF36" w:rsidR="00CD6F11" w:rsidRDefault="00CD6F11">
      <w:pPr>
        <w:pStyle w:val="CommentText"/>
      </w:pPr>
    </w:p>
  </w:comment>
  <w:comment w:id="9921" w:author="Author" w:initials="A">
    <w:p w14:paraId="1E1850DD" w14:textId="77777777" w:rsidR="00CD6F11" w:rsidRDefault="00CD6F11" w:rsidP="00E51327">
      <w:r>
        <w:rPr>
          <w:rStyle w:val="CommentReference"/>
        </w:rPr>
        <w:annotationRef/>
      </w:r>
      <w:r>
        <w:t>AU: Where is Proshkov?</w:t>
      </w:r>
    </w:p>
    <w:p w14:paraId="5ACBA6D5" w14:textId="51CC1A43" w:rsidR="00CD6F11" w:rsidRDefault="00CD6F11">
      <w:pPr>
        <w:pStyle w:val="CommentText"/>
      </w:pPr>
    </w:p>
  </w:comment>
  <w:comment w:id="10235" w:author="Author" w:initials="A">
    <w:p w14:paraId="414825E2" w14:textId="77777777" w:rsidR="00CD6F11" w:rsidRDefault="00CD6F11" w:rsidP="00B76588">
      <w:r>
        <w:rPr>
          <w:rStyle w:val="CommentReference"/>
        </w:rPr>
        <w:annotationRef/>
      </w:r>
      <w:r>
        <w:t>AU: This is a very sweeping statement. Do you want to qualify it by adding a time or context; for example, Jews in twentieth-century Europe?</w:t>
      </w:r>
    </w:p>
    <w:p w14:paraId="75657ABF" w14:textId="5122DB69" w:rsidR="00CD6F11" w:rsidRDefault="00CD6F11">
      <w:pPr>
        <w:pStyle w:val="CommentText"/>
      </w:pPr>
    </w:p>
  </w:comment>
  <w:comment w:id="10283" w:author="Author" w:initials="A">
    <w:p w14:paraId="53A2BD00" w14:textId="77777777" w:rsidR="00CD6F11" w:rsidRDefault="00CD6F11" w:rsidP="00B76588">
      <w:r>
        <w:rPr>
          <w:rStyle w:val="CommentReference"/>
        </w:rPr>
        <w:annotationRef/>
      </w:r>
      <w:r>
        <w:t>AU: Was it Korczak or the janitor’s son who wanted to put the cross on the grave?</w:t>
      </w:r>
    </w:p>
    <w:p w14:paraId="01586A8A" w14:textId="37FBD838" w:rsidR="00CD6F11" w:rsidRDefault="00CD6F11">
      <w:pPr>
        <w:pStyle w:val="CommentText"/>
      </w:pPr>
    </w:p>
  </w:comment>
  <w:comment w:id="10356" w:author="Author" w:initials="A">
    <w:p w14:paraId="4B75C31C" w14:textId="77777777" w:rsidR="00CD6F11" w:rsidRDefault="00CD6F11" w:rsidP="00765D5B">
      <w:r>
        <w:rPr>
          <w:rStyle w:val="CommentReference"/>
        </w:rPr>
        <w:annotationRef/>
      </w:r>
      <w:r>
        <w:t>AU: Under what auspices was this newspaper published?</w:t>
      </w:r>
    </w:p>
    <w:p w14:paraId="480FE02E" w14:textId="241818A2" w:rsidR="00CD6F11" w:rsidRDefault="00CD6F11">
      <w:pPr>
        <w:pStyle w:val="CommentText"/>
      </w:pPr>
    </w:p>
  </w:comment>
  <w:comment w:id="10378" w:author="Author" w:initials="A">
    <w:p w14:paraId="428ED33B" w14:textId="77777777" w:rsidR="00CD6F11" w:rsidRDefault="00CD6F11" w:rsidP="00484374">
      <w:r>
        <w:rPr>
          <w:rStyle w:val="CommentReference"/>
        </w:rPr>
        <w:annotationRef/>
      </w:r>
      <w:r>
        <w:t>AU: If he only met poor Jewish children in 1906, what were his 1904 articles about them based on? Please clarify.</w:t>
      </w:r>
    </w:p>
    <w:p w14:paraId="24FA0173" w14:textId="26165A31" w:rsidR="00CD6F11" w:rsidRDefault="00CD6F11">
      <w:pPr>
        <w:pStyle w:val="CommentText"/>
      </w:pPr>
    </w:p>
  </w:comment>
  <w:comment w:id="10382" w:author="Author" w:initials="A">
    <w:p w14:paraId="0C6727BB" w14:textId="27BCFA30" w:rsidR="00CD6F11" w:rsidRDefault="00CD6F11">
      <w:pPr>
        <w:pStyle w:val="CommentText"/>
      </w:pPr>
      <w:r>
        <w:rPr>
          <w:rStyle w:val="CommentReference"/>
        </w:rPr>
        <w:annotationRef/>
      </w:r>
      <w:r>
        <w:rPr>
          <w:rFonts w:hint="cs"/>
          <w:rtl/>
        </w:rPr>
        <w:t>AU OK addition?</w:t>
      </w:r>
    </w:p>
  </w:comment>
  <w:comment w:id="10420" w:author="Author" w:initials="A">
    <w:p w14:paraId="3D17D8B9" w14:textId="6D48BB5E" w:rsidR="00CD6F11" w:rsidRDefault="00CD6F11">
      <w:pPr>
        <w:pStyle w:val="CommentText"/>
      </w:pPr>
      <w:r>
        <w:rPr>
          <w:rStyle w:val="CommentReference"/>
        </w:rPr>
        <w:annotationRef/>
      </w:r>
      <w:r>
        <w:rPr>
          <w:rFonts w:hint="cs"/>
          <w:rtl/>
        </w:rPr>
        <w:t>AU: Addition as meant?</w:t>
      </w:r>
    </w:p>
  </w:comment>
  <w:comment w:id="10426" w:author="Author" w:initials="A">
    <w:p w14:paraId="3D16E1D1" w14:textId="3AEE39CE" w:rsidR="00CD6F11" w:rsidRDefault="00CD6F11">
      <w:pPr>
        <w:pStyle w:val="CommentText"/>
      </w:pPr>
      <w:r>
        <w:rPr>
          <w:rStyle w:val="CommentReference"/>
        </w:rPr>
        <w:annotationRef/>
      </w:r>
      <w:r>
        <w:rPr>
          <w:rFonts w:hint="cs"/>
          <w:rtl/>
        </w:rPr>
        <w:t>AU: Changes as meant?</w:t>
      </w:r>
    </w:p>
  </w:comment>
  <w:comment w:id="10467" w:author="Author" w:initials="A">
    <w:p w14:paraId="61AC764B" w14:textId="147076C7" w:rsidR="00CD6F11" w:rsidRDefault="00CD6F11">
      <w:pPr>
        <w:pStyle w:val="CommentText"/>
      </w:pPr>
      <w:r>
        <w:rPr>
          <w:rStyle w:val="CommentReference"/>
        </w:rPr>
        <w:annotationRef/>
      </w:r>
      <w:r>
        <w:t>AU: OK to add question mark?</w:t>
      </w:r>
    </w:p>
  </w:comment>
  <w:comment w:id="10476" w:author="Author" w:initials="A">
    <w:p w14:paraId="2F56C777" w14:textId="77777777" w:rsidR="00CD6F11" w:rsidRDefault="00CD6F11" w:rsidP="00C409E6">
      <w:r>
        <w:rPr>
          <w:rStyle w:val="CommentReference"/>
        </w:rPr>
        <w:annotationRef/>
      </w:r>
      <w:r>
        <w:t>AU: Do you mean that the orphanage was founded in 1912 and thus Korczak was its first director? Please clarify.</w:t>
      </w:r>
    </w:p>
    <w:p w14:paraId="0763EF41" w14:textId="1FDE545A" w:rsidR="00CD6F11" w:rsidRDefault="00CD6F11">
      <w:pPr>
        <w:pStyle w:val="CommentText"/>
      </w:pPr>
    </w:p>
  </w:comment>
  <w:comment w:id="10481" w:author="Author" w:initials="A">
    <w:p w14:paraId="08F2E15E" w14:textId="77777777" w:rsidR="00CD6F11" w:rsidRDefault="00CD6F11" w:rsidP="00C409E6">
      <w:r>
        <w:rPr>
          <w:rStyle w:val="CommentReference"/>
        </w:rPr>
        <w:annotationRef/>
      </w:r>
      <w:r>
        <w:t>AU: Please explain the significance of the change in location or else delete this material. Did it move closer to the heart of the Jewish community, for instance?</w:t>
      </w:r>
    </w:p>
    <w:p w14:paraId="7EDDA5D7" w14:textId="18301DC6" w:rsidR="00CD6F11" w:rsidRDefault="00CD6F11">
      <w:pPr>
        <w:pStyle w:val="CommentText"/>
      </w:pPr>
    </w:p>
  </w:comment>
  <w:comment w:id="10543" w:author="Author" w:initials="A">
    <w:p w14:paraId="5130FA8D" w14:textId="77777777" w:rsidR="00CD6F11" w:rsidRDefault="00CD6F11" w:rsidP="00C409E6">
      <w:r>
        <w:rPr>
          <w:rStyle w:val="CommentReference"/>
        </w:rPr>
        <w:annotationRef/>
      </w:r>
      <w:r>
        <w:t>AU: Which national movement is meant here?</w:t>
      </w:r>
    </w:p>
    <w:p w14:paraId="706C64E5" w14:textId="77777777" w:rsidR="00CD6F11" w:rsidRDefault="00CD6F11" w:rsidP="00C409E6">
      <w:r>
        <w:t>Do you mean that Zionism gained strength then?</w:t>
      </w:r>
    </w:p>
    <w:p w14:paraId="751628D7" w14:textId="6E29B5D1" w:rsidR="00CD6F11" w:rsidRDefault="00CD6F11">
      <w:pPr>
        <w:pStyle w:val="CommentText"/>
      </w:pPr>
    </w:p>
  </w:comment>
  <w:comment w:id="10552" w:author="Author" w:initials="A">
    <w:p w14:paraId="344A007A" w14:textId="77777777" w:rsidR="00CD6F11" w:rsidRDefault="00CD6F11" w:rsidP="003C5EA3">
      <w:r>
        <w:rPr>
          <w:rStyle w:val="CommentReference"/>
        </w:rPr>
        <w:annotationRef/>
      </w:r>
      <w:r>
        <w:t>AU: Was this a literal space that was designated for space? And in what room was this space set aside?</w:t>
      </w:r>
    </w:p>
    <w:p w14:paraId="160F234F" w14:textId="5DCA4871" w:rsidR="00CD6F11" w:rsidRDefault="00CD6F11">
      <w:pPr>
        <w:pStyle w:val="CommentText"/>
      </w:pPr>
    </w:p>
  </w:comment>
  <w:comment w:id="10557" w:author="Author" w:initials="A">
    <w:p w14:paraId="5C145CCE" w14:textId="1AEEC38A" w:rsidR="00CD6F11" w:rsidRDefault="00CD6F11">
      <w:pPr>
        <w:pStyle w:val="CommentText"/>
      </w:pPr>
      <w:r>
        <w:rPr>
          <w:rStyle w:val="CommentReference"/>
        </w:rPr>
        <w:annotationRef/>
      </w:r>
      <w:r>
        <w:rPr>
          <w:rFonts w:hint="cs"/>
          <w:rtl/>
        </w:rPr>
        <w:t>AU: OK changes?</w:t>
      </w:r>
    </w:p>
  </w:comment>
  <w:comment w:id="10679" w:author="Author" w:initials="A">
    <w:p w14:paraId="0C25965B" w14:textId="5613695C" w:rsidR="00CD6F11" w:rsidRDefault="00CD6F11">
      <w:pPr>
        <w:pStyle w:val="CommentText"/>
      </w:pPr>
      <w:r>
        <w:rPr>
          <w:rStyle w:val="CommentReference"/>
        </w:rPr>
        <w:annotationRef/>
      </w:r>
      <w:r>
        <w:rPr>
          <w:rFonts w:hint="cs"/>
          <w:rtl/>
        </w:rPr>
        <w:t>AU As meant?</w:t>
      </w:r>
    </w:p>
  </w:comment>
  <w:comment w:id="10803" w:author="Author" w:initials="A">
    <w:p w14:paraId="391F4B06" w14:textId="77777777" w:rsidR="00CD6F11" w:rsidRDefault="00CD6F11" w:rsidP="00235AB3">
      <w:r>
        <w:rPr>
          <w:rStyle w:val="CommentReference"/>
        </w:rPr>
        <w:annotationRef/>
      </w:r>
      <w:r>
        <w:t xml:space="preserve">AU: Graduates of college or of his educational courses? I assumed you are not speaking about the teenagers who age out of his orphanage. Please clarify. </w:t>
      </w:r>
    </w:p>
    <w:p w14:paraId="3AC25BD9" w14:textId="4D4A5EAF" w:rsidR="00CD6F11" w:rsidRDefault="00CD6F11">
      <w:pPr>
        <w:pStyle w:val="CommentText"/>
      </w:pPr>
    </w:p>
  </w:comment>
  <w:comment w:id="11013" w:author="Author" w:initials="A">
    <w:p w14:paraId="5218D819" w14:textId="77777777" w:rsidR="00CD6F11" w:rsidRDefault="00CD6F11" w:rsidP="000D2F96">
      <w:r>
        <w:rPr>
          <w:rStyle w:val="CommentReference"/>
        </w:rPr>
        <w:annotationRef/>
      </w:r>
      <w:r>
        <w:t>AU: In only the Jewish orphanage or in both? Please clarify.</w:t>
      </w:r>
    </w:p>
    <w:p w14:paraId="71E9B8D1" w14:textId="2E641F7D" w:rsidR="00CD6F11" w:rsidRDefault="00CD6F11">
      <w:pPr>
        <w:pStyle w:val="CommentText"/>
      </w:pPr>
    </w:p>
  </w:comment>
  <w:comment w:id="11426" w:author="Author" w:initials="A">
    <w:p w14:paraId="0A5FDA6A" w14:textId="5CC0A639" w:rsidR="00CD6F11" w:rsidRDefault="00CD6F11">
      <w:pPr>
        <w:pStyle w:val="CommentText"/>
      </w:pPr>
      <w:r>
        <w:rPr>
          <w:rStyle w:val="CommentReference"/>
        </w:rPr>
        <w:annotationRef/>
      </w:r>
      <w:r>
        <w:rPr>
          <w:rFonts w:hint="cs"/>
          <w:rtl/>
        </w:rPr>
        <w:t>AU: OK addition?</w:t>
      </w:r>
    </w:p>
  </w:comment>
  <w:comment w:id="11667" w:author="Author" w:initials="A">
    <w:p w14:paraId="4BAC09D8" w14:textId="77777777" w:rsidR="00CD6F11" w:rsidRDefault="00CD6F11" w:rsidP="007D2F8C">
      <w:r>
        <w:rPr>
          <w:rStyle w:val="CommentReference"/>
        </w:rPr>
        <w:annotationRef/>
      </w:r>
      <w:r>
        <w:t>AU: These words are not included in the parts of the letter excerpted here.</w:t>
      </w:r>
    </w:p>
    <w:p w14:paraId="22028208" w14:textId="77777777" w:rsidR="00CD6F11" w:rsidRDefault="00CD6F11" w:rsidP="007D2F8C"/>
    <w:p w14:paraId="74DB36F8" w14:textId="18D8AE86" w:rsidR="00CD6F11" w:rsidRDefault="00CD6F11">
      <w:pPr>
        <w:pStyle w:val="CommentText"/>
      </w:pPr>
    </w:p>
  </w:comment>
  <w:comment w:id="11705" w:author="Author" w:initials="A">
    <w:p w14:paraId="6EDA4DAA" w14:textId="10F3884C" w:rsidR="00CD6F11" w:rsidRDefault="00CD6F11">
      <w:pPr>
        <w:pStyle w:val="CommentText"/>
      </w:pPr>
      <w:r>
        <w:rPr>
          <w:rStyle w:val="CommentReference"/>
        </w:rPr>
        <w:annotationRef/>
      </w:r>
      <w:r>
        <w:rPr>
          <w:rFonts w:hint="cs"/>
          <w:rtl/>
        </w:rPr>
        <w:t>AU: As meant?</w:t>
      </w:r>
    </w:p>
  </w:comment>
  <w:comment w:id="11782" w:author="Author" w:initials="A">
    <w:p w14:paraId="519C7545" w14:textId="4E456FCF" w:rsidR="00CD6F11" w:rsidRDefault="00CD6F11">
      <w:pPr>
        <w:pStyle w:val="CommentText"/>
      </w:pPr>
      <w:r>
        <w:rPr>
          <w:rStyle w:val="CommentReference"/>
        </w:rPr>
        <w:annotationRef/>
      </w:r>
      <w:r>
        <w:rPr>
          <w:rFonts w:hint="cs"/>
          <w:rtl/>
        </w:rPr>
        <w:t>AU: OK change?</w:t>
      </w:r>
    </w:p>
  </w:comment>
  <w:comment w:id="11815" w:author="Author" w:initials="A">
    <w:p w14:paraId="6CF8D6B7" w14:textId="77777777" w:rsidR="00CD6F11" w:rsidRDefault="00CD6F11" w:rsidP="004A67C9">
      <w:r>
        <w:rPr>
          <w:rStyle w:val="CommentReference"/>
        </w:rPr>
        <w:annotationRef/>
      </w:r>
      <w:r>
        <w:t>AU: Which family is meant here? Please clarify.</w:t>
      </w:r>
    </w:p>
    <w:p w14:paraId="4471BF69" w14:textId="5AC90605" w:rsidR="00CD6F11" w:rsidRDefault="00CD6F11">
      <w:pPr>
        <w:pStyle w:val="CommentText"/>
      </w:pPr>
    </w:p>
  </w:comment>
  <w:comment w:id="11835" w:author="Author" w:initials="A">
    <w:p w14:paraId="3626115A" w14:textId="77777777" w:rsidR="00CD6F11" w:rsidRDefault="00CD6F11" w:rsidP="007E3207">
      <w:r>
        <w:rPr>
          <w:rStyle w:val="CommentReference"/>
        </w:rPr>
        <w:annotationRef/>
      </w:r>
      <w:r>
        <w:t>AU: Do you mean his lack of funds meant he would have to go to work immediately and could not take time off to learn Hebrew? Please clarify.</w:t>
      </w:r>
    </w:p>
    <w:p w14:paraId="456FF53F" w14:textId="7320388B" w:rsidR="00CD6F11" w:rsidRDefault="00CD6F11">
      <w:pPr>
        <w:pStyle w:val="CommentText"/>
      </w:pPr>
    </w:p>
  </w:comment>
  <w:comment w:id="11920" w:author="Author" w:initials="A">
    <w:p w14:paraId="4915EB82" w14:textId="77777777" w:rsidR="00CD6F11" w:rsidRDefault="00CD6F11" w:rsidP="00B122D1">
      <w:r>
        <w:rPr>
          <w:rStyle w:val="CommentReference"/>
        </w:rPr>
        <w:annotationRef/>
      </w:r>
      <w:r>
        <w:t>AU: Do you mean the Land of Israel here or Poland? If the latter, please clarify.</w:t>
      </w:r>
    </w:p>
    <w:p w14:paraId="4FF9C50C" w14:textId="3C093A7F" w:rsidR="00CD6F11" w:rsidRDefault="00CD6F11">
      <w:pPr>
        <w:pStyle w:val="CommentText"/>
      </w:pPr>
    </w:p>
  </w:comment>
  <w:comment w:id="12112" w:author="Author" w:initials="A">
    <w:p w14:paraId="34A9836A" w14:textId="77777777" w:rsidR="00CD6F11" w:rsidRDefault="00CD6F11" w:rsidP="00101DCF">
      <w:r>
        <w:rPr>
          <w:rStyle w:val="CommentReference"/>
        </w:rPr>
        <w:annotationRef/>
      </w:r>
      <w:r>
        <w:t>AU: Again this material has been repeated multiple times; I suggest deleting it.</w:t>
      </w:r>
    </w:p>
    <w:p w14:paraId="6857D58D" w14:textId="0CA86EA6" w:rsidR="00CD6F11" w:rsidRDefault="00CD6F11">
      <w:pPr>
        <w:pStyle w:val="CommentText"/>
      </w:pPr>
    </w:p>
  </w:comment>
  <w:comment w:id="12296" w:author="Author" w:initials="A">
    <w:p w14:paraId="794E1347" w14:textId="77777777" w:rsidR="00CD6F11" w:rsidRDefault="00CD6F11" w:rsidP="00A162D1">
      <w:r>
        <w:rPr>
          <w:rStyle w:val="CommentReference"/>
        </w:rPr>
        <w:annotationRef/>
      </w:r>
      <w:r>
        <w:t>AU: Does he mean he is privileged to have accomplished it?</w:t>
      </w:r>
    </w:p>
    <w:p w14:paraId="1CA05CB8" w14:textId="4F11CF64" w:rsidR="00CD6F11" w:rsidRDefault="00CD6F11">
      <w:pPr>
        <w:pStyle w:val="CommentText"/>
      </w:pPr>
    </w:p>
  </w:comment>
  <w:comment w:id="12301" w:author="Author" w:initials="A">
    <w:p w14:paraId="7B8F2CAE" w14:textId="77777777" w:rsidR="00CD6F11" w:rsidRDefault="00CD6F11" w:rsidP="00A162D1">
      <w:r>
        <w:rPr>
          <w:rStyle w:val="CommentReference"/>
        </w:rPr>
        <w:annotationRef/>
      </w:r>
      <w:r>
        <w:t>AU: Does he mean he is privileged to have accomplished it?</w:t>
      </w:r>
    </w:p>
    <w:p w14:paraId="434696D6" w14:textId="061555F4" w:rsidR="00CD6F11" w:rsidRDefault="00CD6F11">
      <w:pPr>
        <w:pStyle w:val="CommentText"/>
      </w:pPr>
    </w:p>
  </w:comment>
  <w:comment w:id="12597" w:author="Author" w:initials="A">
    <w:p w14:paraId="606E663F" w14:textId="5C4EF1B8" w:rsidR="00CD6F11" w:rsidRDefault="00CD6F11" w:rsidP="0044428D">
      <w:r>
        <w:rPr>
          <w:rStyle w:val="CommentReference"/>
        </w:rPr>
        <w:annotationRef/>
      </w:r>
      <w:r>
        <w:t>AU: Why would their morality and God change?</w:t>
      </w:r>
    </w:p>
    <w:p w14:paraId="7F960ACD" w14:textId="3A2960AB" w:rsidR="00CD6F11" w:rsidRDefault="00CD6F11">
      <w:pPr>
        <w:pStyle w:val="CommentText"/>
      </w:pPr>
    </w:p>
  </w:comment>
  <w:comment w:id="12734" w:author="Author" w:initials="A">
    <w:p w14:paraId="1E6C9F7B" w14:textId="77777777" w:rsidR="00CD6F11" w:rsidRDefault="00CD6F11" w:rsidP="00741959">
      <w:r>
        <w:rPr>
          <w:rStyle w:val="CommentReference"/>
        </w:rPr>
        <w:annotationRef/>
      </w:r>
      <w:r>
        <w:t>AU: This paragraph seems to disrupt the narrative flow.</w:t>
      </w:r>
    </w:p>
    <w:p w14:paraId="35B7FB70" w14:textId="6E35BBA5" w:rsidR="00CD6F11" w:rsidRDefault="00CD6F11">
      <w:pPr>
        <w:pStyle w:val="CommentText"/>
      </w:pPr>
    </w:p>
  </w:comment>
  <w:comment w:id="12752" w:author="Author" w:initials="A">
    <w:p w14:paraId="3B638604" w14:textId="7ABA853F" w:rsidR="00CD6F11" w:rsidRDefault="00CD6F11">
      <w:pPr>
        <w:pStyle w:val="CommentText"/>
      </w:pPr>
      <w:r>
        <w:rPr>
          <w:rStyle w:val="CommentReference"/>
        </w:rPr>
        <w:annotationRef/>
      </w:r>
      <w:r>
        <w:rPr>
          <w:rFonts w:hint="cs"/>
          <w:rtl/>
        </w:rPr>
        <w:t>AU: As meant?</w:t>
      </w:r>
    </w:p>
  </w:comment>
  <w:comment w:id="12763" w:author="Author" w:initials="A">
    <w:p w14:paraId="598ECFA6" w14:textId="77777777" w:rsidR="00CD6F11" w:rsidRDefault="00CD6F11" w:rsidP="00214582">
      <w:r>
        <w:rPr>
          <w:rStyle w:val="CommentReference"/>
        </w:rPr>
        <w:annotationRef/>
      </w:r>
      <w:r>
        <w:t>AU: When and to what end did the messianic energies emerge?</w:t>
      </w:r>
    </w:p>
    <w:p w14:paraId="5E4F7864" w14:textId="29CA864C" w:rsidR="00CD6F11" w:rsidRDefault="00CD6F11">
      <w:pPr>
        <w:pStyle w:val="CommentText"/>
      </w:pPr>
    </w:p>
  </w:comment>
  <w:comment w:id="12854" w:author="Author" w:initials="A">
    <w:p w14:paraId="355D691D" w14:textId="4C772D7B" w:rsidR="00CD6F11" w:rsidRDefault="00CD6F11">
      <w:pPr>
        <w:pStyle w:val="CommentText"/>
      </w:pPr>
      <w:r>
        <w:rPr>
          <w:rStyle w:val="CommentReference"/>
        </w:rPr>
        <w:annotationRef/>
      </w:r>
      <w:r>
        <w:rPr>
          <w:rFonts w:hint="cs"/>
          <w:rtl/>
        </w:rPr>
        <w:t>AU: Or 1938?</w:t>
      </w:r>
    </w:p>
  </w:comment>
  <w:comment w:id="12881" w:author="Author" w:initials="A">
    <w:p w14:paraId="47808ED5" w14:textId="77777777" w:rsidR="00CD6F11" w:rsidRDefault="00CD6F11" w:rsidP="0004012C">
      <w:r>
        <w:rPr>
          <w:rStyle w:val="CommentReference"/>
        </w:rPr>
        <w:annotationRef/>
      </w:r>
      <w:r>
        <w:t>AU: Do you want to make the point more explicit that he is going counter to Jewish tradition here, which sees galut as the exile? He seems to be positing that moving to Eretz Yisrael means going into exile. Please clarify.</w:t>
      </w:r>
    </w:p>
    <w:p w14:paraId="04A74EF9" w14:textId="218D5EF5" w:rsidR="00CD6F11" w:rsidRDefault="00CD6F11">
      <w:pPr>
        <w:pStyle w:val="CommentText"/>
      </w:pPr>
    </w:p>
  </w:comment>
  <w:comment w:id="12964" w:author="Author" w:initials="A">
    <w:p w14:paraId="6BED7723" w14:textId="77777777" w:rsidR="00CD6F11" w:rsidRDefault="00CD6F11" w:rsidP="00DF209E">
      <w:r>
        <w:rPr>
          <w:rStyle w:val="CommentReference"/>
        </w:rPr>
        <w:annotationRef/>
      </w:r>
      <w:r>
        <w:t>AU: I made these changes here because I assumed you were not equating Hasids with blind followers of Zionism.</w:t>
      </w:r>
    </w:p>
    <w:p w14:paraId="6B13C329" w14:textId="7032E7A4" w:rsidR="00CD6F11" w:rsidRDefault="00CD6F11">
      <w:pPr>
        <w:pStyle w:val="CommentText"/>
      </w:pPr>
    </w:p>
  </w:comment>
  <w:comment w:id="13480" w:author="Author" w:initials="A">
    <w:p w14:paraId="03EAE5B3" w14:textId="77777777" w:rsidR="00CD6F11" w:rsidRDefault="00CD6F11" w:rsidP="002151A7">
      <w:r>
        <w:rPr>
          <w:rStyle w:val="CommentReference"/>
        </w:rPr>
        <w:annotationRef/>
      </w:r>
      <w:r>
        <w:t>AU: This translation is awkward. Do you mean he is scared by the pedagogues in the cities?  And that after working with the chickens she will pass on the knowledge gained from that experience to the children? And what is meant by “local patriotism”?</w:t>
      </w:r>
    </w:p>
    <w:p w14:paraId="0853694D" w14:textId="02FB7602" w:rsidR="00CD6F11" w:rsidRDefault="00CD6F11">
      <w:pPr>
        <w:pStyle w:val="CommentText"/>
      </w:pPr>
    </w:p>
  </w:comment>
  <w:comment w:id="13488" w:author="Author" w:initials="A">
    <w:p w14:paraId="6AE737BB" w14:textId="77777777" w:rsidR="00CD6F11" w:rsidRDefault="00CD6F11" w:rsidP="002151A7">
      <w:r>
        <w:rPr>
          <w:rStyle w:val="CommentReference"/>
        </w:rPr>
        <w:annotationRef/>
      </w:r>
      <w:r>
        <w:t>AU: OK changes and can you provide a time change for when this transformation occurred?</w:t>
      </w:r>
    </w:p>
    <w:p w14:paraId="394A7204" w14:textId="7804CADB" w:rsidR="00CD6F11" w:rsidRDefault="00CD6F11">
      <w:pPr>
        <w:pStyle w:val="CommentText"/>
      </w:pPr>
    </w:p>
  </w:comment>
  <w:comment w:id="13515" w:author="Author" w:initials="A">
    <w:p w14:paraId="64010089" w14:textId="2321BCEE" w:rsidR="00CD6F11" w:rsidRDefault="00CD6F11" w:rsidP="008F5980">
      <w:r>
        <w:rPr>
          <w:rStyle w:val="CommentReference"/>
        </w:rPr>
        <w:annotationRef/>
      </w:r>
      <w:r>
        <w:t xml:space="preserve">AU: This translation is also very awkward and difficult to understand. </w:t>
      </w:r>
    </w:p>
    <w:p w14:paraId="3103F81B" w14:textId="0051FA6E" w:rsidR="00CD6F11" w:rsidRDefault="00CD6F11">
      <w:pPr>
        <w:pStyle w:val="CommentText"/>
      </w:pPr>
    </w:p>
  </w:comment>
  <w:comment w:id="13539" w:author="Author" w:initials="A">
    <w:p w14:paraId="336BBED9" w14:textId="77777777" w:rsidR="00CD6F11" w:rsidRDefault="00CD6F11" w:rsidP="008F5980">
      <w:r>
        <w:rPr>
          <w:rStyle w:val="CommentReference"/>
        </w:rPr>
        <w:annotationRef/>
      </w:r>
      <w:r>
        <w:t>AU: This directly contradicts the quote above, in which he says life is a game.</w:t>
      </w:r>
    </w:p>
    <w:p w14:paraId="1CA0C4E7" w14:textId="77777777" w:rsidR="00CD6F11" w:rsidRDefault="00CD6F11" w:rsidP="00527E0E">
      <w:r>
        <w:t xml:space="preserve">Also please clarify the relationship between the effort to create a new society and this quote. </w:t>
      </w:r>
    </w:p>
    <w:p w14:paraId="02EEF632" w14:textId="24678BD2" w:rsidR="00CD6F11" w:rsidRDefault="00CD6F11">
      <w:pPr>
        <w:pStyle w:val="CommentText"/>
      </w:pPr>
    </w:p>
  </w:comment>
  <w:comment w:id="13632" w:author="Author" w:initials="A">
    <w:p w14:paraId="474EBC6B" w14:textId="69067DBE" w:rsidR="00CD6F11" w:rsidRDefault="00CD6F11">
      <w:pPr>
        <w:pStyle w:val="CommentText"/>
      </w:pPr>
      <w:r>
        <w:rPr>
          <w:rStyle w:val="CommentReference"/>
        </w:rPr>
        <w:annotationRef/>
      </w:r>
      <w:r>
        <w:rPr>
          <w:rFonts w:hint="cs"/>
          <w:rtl/>
        </w:rPr>
        <w:t>AU: As meant?</w:t>
      </w:r>
    </w:p>
  </w:comment>
  <w:comment w:id="13646" w:author="Author" w:initials="A">
    <w:p w14:paraId="163FCD16" w14:textId="77777777" w:rsidR="00CD6F11" w:rsidRDefault="00CD6F11" w:rsidP="004731CF">
      <w:r>
        <w:rPr>
          <w:rStyle w:val="CommentReference"/>
        </w:rPr>
        <w:annotationRef/>
      </w:r>
      <w:r>
        <w:t xml:space="preserve">AU: Do you mean its chauvinistic perspective? </w:t>
      </w:r>
    </w:p>
    <w:p w14:paraId="298B04B3" w14:textId="554013AE" w:rsidR="00CD6F11" w:rsidRDefault="00CD6F11">
      <w:pPr>
        <w:pStyle w:val="CommentText"/>
      </w:pPr>
    </w:p>
  </w:comment>
  <w:comment w:id="13910" w:author="Author" w:initials="A">
    <w:p w14:paraId="0F55925D" w14:textId="77777777" w:rsidR="00CD6F11" w:rsidRDefault="00CD6F11" w:rsidP="00512662">
      <w:r>
        <w:rPr>
          <w:rStyle w:val="CommentReference"/>
        </w:rPr>
        <w:annotationRef/>
      </w:r>
      <w:r>
        <w:t>AU: What is not a need or a desire? Please clarify.</w:t>
      </w:r>
    </w:p>
    <w:p w14:paraId="77DB89A9" w14:textId="3C3D1B85" w:rsidR="00CD6F11" w:rsidRDefault="00CD6F11">
      <w:pPr>
        <w:pStyle w:val="CommentText"/>
      </w:pPr>
    </w:p>
  </w:comment>
  <w:comment w:id="13918" w:author="Author" w:initials="A">
    <w:p w14:paraId="470D0718" w14:textId="4FCB04D8" w:rsidR="00CD6F11" w:rsidRDefault="00CD6F11">
      <w:pPr>
        <w:pStyle w:val="CommentText"/>
      </w:pPr>
      <w:r>
        <w:rPr>
          <w:rStyle w:val="CommentReference"/>
        </w:rPr>
        <w:annotationRef/>
      </w:r>
      <w:r>
        <w:rPr>
          <w:rFonts w:hint="cs"/>
          <w:rtl/>
        </w:rPr>
        <w:t>AU: OK addition?</w:t>
      </w:r>
    </w:p>
  </w:comment>
  <w:comment w:id="13948" w:author="Author" w:initials="A">
    <w:p w14:paraId="3D69780B" w14:textId="77777777" w:rsidR="00CD6F11" w:rsidRDefault="00CD6F11" w:rsidP="00512662">
      <w:r>
        <w:rPr>
          <w:rStyle w:val="CommentReference"/>
        </w:rPr>
        <w:annotationRef/>
      </w:r>
      <w:r>
        <w:t>AU: I suggest deleting these quotes because they have already been cited earlier.</w:t>
      </w:r>
    </w:p>
    <w:p w14:paraId="58617EB3" w14:textId="2F4677AA" w:rsidR="00CD6F11" w:rsidRDefault="00CD6F11">
      <w:pPr>
        <w:pStyle w:val="CommentText"/>
      </w:pPr>
    </w:p>
  </w:comment>
  <w:comment w:id="14025" w:author="Author" w:initials="A">
    <w:p w14:paraId="2D7453D2" w14:textId="77777777" w:rsidR="00CD6F11" w:rsidRDefault="00CD6F11" w:rsidP="003A207E">
      <w:r>
        <w:rPr>
          <w:rStyle w:val="CommentReference"/>
        </w:rPr>
        <w:annotationRef/>
      </w:r>
      <w:r>
        <w:t>AU: Are you referring here just to the sky or to the land as well?</w:t>
      </w:r>
    </w:p>
    <w:p w14:paraId="082AEAFD" w14:textId="71859A10" w:rsidR="00CD6F11" w:rsidRDefault="00CD6F11">
      <w:pPr>
        <w:pStyle w:val="CommentText"/>
      </w:pPr>
    </w:p>
  </w:comment>
  <w:comment w:id="14026" w:author="Author" w:initials="A">
    <w:p w14:paraId="7272E1F9" w14:textId="77777777" w:rsidR="00CD6F11" w:rsidRDefault="00CD6F11" w:rsidP="003A207E">
      <w:r>
        <w:rPr>
          <w:rStyle w:val="CommentReference"/>
        </w:rPr>
        <w:annotationRef/>
      </w:r>
      <w:r>
        <w:t>AU: Please clarify what is meant by reactivity; is it being used as a scientific metaphor here?</w:t>
      </w:r>
    </w:p>
    <w:p w14:paraId="2DBA37F8" w14:textId="77777777" w:rsidR="00CD6F11" w:rsidRDefault="00CD6F11" w:rsidP="003A207E">
      <w:r>
        <w:t>Is this the same as the radioactivity mentioned on the next page?</w:t>
      </w:r>
    </w:p>
    <w:p w14:paraId="088AB184" w14:textId="4BC8D3D1" w:rsidR="00CD6F11" w:rsidRDefault="00CD6F11">
      <w:pPr>
        <w:pStyle w:val="CommentText"/>
      </w:pPr>
    </w:p>
  </w:comment>
  <w:comment w:id="14311" w:author="Author" w:initials="A">
    <w:p w14:paraId="5D2532A2" w14:textId="77777777" w:rsidR="00CD6F11" w:rsidRDefault="00CD6F11" w:rsidP="0089700A">
      <w:r>
        <w:rPr>
          <w:rStyle w:val="CommentReference"/>
        </w:rPr>
        <w:annotationRef/>
      </w:r>
      <w:r>
        <w:t>AU: Please remind the reader what are the first two returns.</w:t>
      </w:r>
    </w:p>
    <w:p w14:paraId="56F00C5D" w14:textId="5217264D" w:rsidR="00CD6F11" w:rsidRDefault="00CD6F11">
      <w:pPr>
        <w:pStyle w:val="CommentText"/>
      </w:pPr>
    </w:p>
  </w:comment>
  <w:comment w:id="14312" w:author="Author" w:initials="A">
    <w:p w14:paraId="758490DD" w14:textId="79B659F4" w:rsidR="00CD6F11" w:rsidRDefault="00CD6F11">
      <w:pPr>
        <w:pStyle w:val="CommentText"/>
      </w:pPr>
      <w:r>
        <w:rPr>
          <w:rStyle w:val="CommentReference"/>
        </w:rPr>
        <w:annotationRef/>
      </w:r>
    </w:p>
  </w:comment>
  <w:comment w:id="14655" w:author="Author" w:initials="A">
    <w:p w14:paraId="4152EDF3" w14:textId="7CC65856" w:rsidR="00CD6F11" w:rsidRDefault="00CD6F11">
      <w:pPr>
        <w:pStyle w:val="CommentText"/>
      </w:pPr>
      <w:r>
        <w:rPr>
          <w:rStyle w:val="CommentReference"/>
        </w:rPr>
        <w:annotationRef/>
      </w:r>
      <w:r>
        <w:rPr>
          <w:rFonts w:hint="cs"/>
          <w:rtl/>
        </w:rPr>
        <w:t>AU: As meant?</w:t>
      </w:r>
    </w:p>
  </w:comment>
  <w:comment w:id="14930" w:author="Author" w:initials="A">
    <w:p w14:paraId="0A8692AD" w14:textId="77777777" w:rsidR="00CD6F11" w:rsidRDefault="00CD6F11" w:rsidP="008D6A6A">
      <w:r>
        <w:rPr>
          <w:rStyle w:val="CommentReference"/>
        </w:rPr>
        <w:annotationRef/>
      </w:r>
      <w:r>
        <w:t>AU: Do you mean they resolve their disputes in this manner?</w:t>
      </w:r>
    </w:p>
    <w:p w14:paraId="0C09FBFB" w14:textId="76147983" w:rsidR="00CD6F11" w:rsidRDefault="00CD6F11">
      <w:pPr>
        <w:pStyle w:val="CommentText"/>
      </w:pPr>
    </w:p>
  </w:comment>
  <w:comment w:id="15426" w:author="Author" w:initials="A">
    <w:p w14:paraId="157EC89F" w14:textId="77777777" w:rsidR="00CD6F11" w:rsidRDefault="00CD6F11" w:rsidP="00E11B16">
      <w:r>
        <w:rPr>
          <w:rStyle w:val="CommentReference"/>
        </w:rPr>
        <w:annotationRef/>
      </w:r>
      <w:r>
        <w:t>AU: Yet the paragraph does not describe any secret powers of Matt and talk about how he lost his kingdom. Please clarify.</w:t>
      </w:r>
    </w:p>
    <w:p w14:paraId="6ED53BBE" w14:textId="0561D6EC" w:rsidR="00CD6F11" w:rsidRDefault="00CD6F11">
      <w:pPr>
        <w:pStyle w:val="CommentText"/>
      </w:pPr>
    </w:p>
  </w:comment>
  <w:comment w:id="15430" w:author="Author" w:initials="A">
    <w:p w14:paraId="36CED8B4" w14:textId="064F8BDF" w:rsidR="00CD6F11" w:rsidRDefault="00CD6F11" w:rsidP="00E11B16">
      <w:r>
        <w:rPr>
          <w:rStyle w:val="CommentReference"/>
        </w:rPr>
        <w:annotationRef/>
      </w:r>
      <w:r>
        <w:t>AU: Do you mean the children are revolting against Matt? Is that what is referred to by the second war? Please clarify.</w:t>
      </w:r>
    </w:p>
    <w:p w14:paraId="36E87874" w14:textId="0F61D256" w:rsidR="00CD6F11" w:rsidRDefault="00CD6F11">
      <w:pPr>
        <w:pStyle w:val="CommentText"/>
      </w:pPr>
    </w:p>
  </w:comment>
  <w:comment w:id="15433" w:author="Author" w:initials="A">
    <w:p w14:paraId="1D381909" w14:textId="0AA5CA5E" w:rsidR="00CD6F11" w:rsidRDefault="00CD6F11">
      <w:pPr>
        <w:pStyle w:val="CommentText"/>
      </w:pPr>
      <w:r>
        <w:rPr>
          <w:rStyle w:val="CommentReference"/>
        </w:rPr>
        <w:annotationRef/>
      </w:r>
      <w:r>
        <w:t>AU: Who are the citizens?</w:t>
      </w:r>
    </w:p>
  </w:comment>
  <w:comment w:id="15442" w:author="Author" w:initials="A">
    <w:p w14:paraId="7FAF0F60" w14:textId="77777777" w:rsidR="00CD6F11" w:rsidRDefault="00CD6F11" w:rsidP="00E11B16">
      <w:r>
        <w:rPr>
          <w:rStyle w:val="CommentReference"/>
        </w:rPr>
        <w:annotationRef/>
      </w:r>
      <w:r>
        <w:t>AU: Whose cowardliness and treason?</w:t>
      </w:r>
    </w:p>
    <w:p w14:paraId="27A2A2B7" w14:textId="254914C8" w:rsidR="00CD6F11" w:rsidRDefault="00CD6F11">
      <w:pPr>
        <w:pStyle w:val="CommentText"/>
      </w:pPr>
    </w:p>
  </w:comment>
  <w:comment w:id="15718" w:author="Author" w:initials="A">
    <w:p w14:paraId="70BCF90E" w14:textId="731CC54C" w:rsidR="00CD6F11" w:rsidRDefault="00CD6F11">
      <w:pPr>
        <w:pStyle w:val="CommentText"/>
      </w:pPr>
      <w:r>
        <w:rPr>
          <w:rStyle w:val="CommentReference"/>
        </w:rPr>
        <w:annotationRef/>
      </w:r>
      <w:r>
        <w:rPr>
          <w:rFonts w:hint="cs"/>
          <w:rtl/>
        </w:rPr>
        <w:t>AU: As meant?</w:t>
      </w:r>
    </w:p>
  </w:comment>
  <w:comment w:id="16044" w:author="Author" w:initials="A">
    <w:p w14:paraId="022F6A45" w14:textId="77777777" w:rsidR="00CD6F11" w:rsidRDefault="00CD6F11" w:rsidP="00110EA7">
      <w:r>
        <w:rPr>
          <w:rStyle w:val="CommentReference"/>
        </w:rPr>
        <w:annotationRef/>
      </w:r>
      <w:r>
        <w:t>AU: Is this a work of fiction or an essay?</w:t>
      </w:r>
    </w:p>
    <w:p w14:paraId="54169F51" w14:textId="02EABBB3" w:rsidR="00CD6F11" w:rsidRDefault="00CD6F11">
      <w:pPr>
        <w:pStyle w:val="CommentText"/>
      </w:pPr>
    </w:p>
  </w:comment>
  <w:comment w:id="16074" w:author="Author" w:initials="A">
    <w:p w14:paraId="3DBAB569" w14:textId="77777777" w:rsidR="00CD6F11" w:rsidRDefault="00CD6F11" w:rsidP="00917F39">
      <w:r>
        <w:rPr>
          <w:rStyle w:val="CommentReference"/>
        </w:rPr>
        <w:annotationRef/>
      </w:r>
      <w:r>
        <w:t>AU: Do the adults have to be educators, as stated in this sentence?</w:t>
      </w:r>
    </w:p>
    <w:p w14:paraId="4974504A" w14:textId="0E390D2A" w:rsidR="00CD6F11" w:rsidRDefault="00CD6F11">
      <w:pPr>
        <w:pStyle w:val="CommentText"/>
      </w:pPr>
    </w:p>
  </w:comment>
  <w:comment w:id="16272" w:author="Author" w:initials="A">
    <w:p w14:paraId="7EAA65BC" w14:textId="3147C5A0" w:rsidR="00CD6F11" w:rsidRDefault="00CD6F11">
      <w:pPr>
        <w:pStyle w:val="CommentText"/>
      </w:pPr>
      <w:r>
        <w:rPr>
          <w:rStyle w:val="CommentReference"/>
        </w:rPr>
        <w:annotationRef/>
      </w:r>
      <w:r>
        <w:t>AU: Do you mean there is a voiceover or is there text on the screen with this introduction?</w:t>
      </w:r>
    </w:p>
  </w:comment>
  <w:comment w:id="16299" w:author="Author" w:initials="A">
    <w:p w14:paraId="5A209531" w14:textId="77777777" w:rsidR="00CD6F11" w:rsidRDefault="00CD6F11" w:rsidP="004B319A">
      <w:r>
        <w:rPr>
          <w:rStyle w:val="CommentReference"/>
        </w:rPr>
        <w:annotationRef/>
      </w:r>
      <w:r>
        <w:t>AU: How does the film make them seem ridiculous: through their dress, actions, words?</w:t>
      </w:r>
    </w:p>
    <w:p w14:paraId="69462DB0" w14:textId="4453B3AC" w:rsidR="00CD6F11" w:rsidRDefault="00CD6F11">
      <w:pPr>
        <w:pStyle w:val="CommentText"/>
      </w:pPr>
    </w:p>
  </w:comment>
  <w:comment w:id="16383" w:author="Author" w:initials="A">
    <w:p w14:paraId="7E10D556" w14:textId="1F3F54B2" w:rsidR="00CD6F11" w:rsidRDefault="00CD6F11">
      <w:pPr>
        <w:pStyle w:val="CommentText"/>
      </w:pPr>
      <w:r>
        <w:rPr>
          <w:rStyle w:val="CommentReference"/>
        </w:rPr>
        <w:annotationRef/>
      </w:r>
      <w:r>
        <w:t>AU: Please clarify. Do you mean the helicopter is shown as if it is a toy. And why is it funny?</w:t>
      </w:r>
    </w:p>
  </w:comment>
  <w:comment w:id="16392" w:author="Author" w:initials="A">
    <w:p w14:paraId="0194DE2B" w14:textId="18B335FB" w:rsidR="00CD6F11" w:rsidRDefault="00CD6F11" w:rsidP="003A73C9">
      <w:r>
        <w:rPr>
          <w:rStyle w:val="CommentReference"/>
        </w:rPr>
        <w:annotationRef/>
      </w:r>
      <w:r>
        <w:t>AU: Yet the first sentence in the paragraph implies that the Africans gave money to Matt.  How could they do this if they eliminated money from their society?</w:t>
      </w:r>
    </w:p>
    <w:p w14:paraId="05F62029" w14:textId="4E3C7D04" w:rsidR="00CD6F11" w:rsidRDefault="00CD6F11">
      <w:pPr>
        <w:pStyle w:val="CommentText"/>
      </w:pPr>
    </w:p>
  </w:comment>
  <w:comment w:id="16414" w:author="Author" w:initials="A">
    <w:p w14:paraId="386CA464" w14:textId="77777777" w:rsidR="00CD6F11" w:rsidRDefault="00CD6F11" w:rsidP="003A73C9">
      <w:r>
        <w:rPr>
          <w:rStyle w:val="CommentReference"/>
        </w:rPr>
        <w:annotationRef/>
      </w:r>
      <w:r>
        <w:t xml:space="preserve">AU: This is very unclear.  Who is fighting the revolution and against whom? Are some children revolting against Matt? Is he fighting to save the democracy against them? </w:t>
      </w:r>
    </w:p>
    <w:p w14:paraId="65DCEA8F" w14:textId="671F5780" w:rsidR="00CD6F11" w:rsidRDefault="00CD6F11">
      <w:pPr>
        <w:pStyle w:val="CommentText"/>
      </w:pPr>
    </w:p>
  </w:comment>
  <w:comment w:id="16420" w:author="Author" w:initials="A">
    <w:p w14:paraId="71197ACF" w14:textId="77777777" w:rsidR="00CD6F11" w:rsidRDefault="00CD6F11" w:rsidP="00D4217A">
      <w:r>
        <w:rPr>
          <w:rStyle w:val="CommentReference"/>
        </w:rPr>
        <w:annotationRef/>
      </w:r>
      <w:r>
        <w:t>AU: Is the second war the same as the children’s revolution? Please clarify.</w:t>
      </w:r>
    </w:p>
    <w:p w14:paraId="71CF3457" w14:textId="3517E784" w:rsidR="00CD6F11" w:rsidRDefault="00CD6F11">
      <w:pPr>
        <w:pStyle w:val="CommentText"/>
      </w:pPr>
    </w:p>
  </w:comment>
  <w:comment w:id="16431" w:author="Author" w:initials="A">
    <w:p w14:paraId="2BEFCD5F" w14:textId="77777777" w:rsidR="00CD6F11" w:rsidRDefault="00CD6F11" w:rsidP="00B810E9">
      <w:r>
        <w:rPr>
          <w:rStyle w:val="CommentReference"/>
        </w:rPr>
        <w:annotationRef/>
      </w:r>
      <w:r>
        <w:t>AU: In the next paragraph you write that Matt is sentenced to death by a firing squad, not to exile. Please clarify.</w:t>
      </w:r>
    </w:p>
    <w:p w14:paraId="76123F49" w14:textId="3512C3D7" w:rsidR="00CD6F11" w:rsidRDefault="00CD6F11">
      <w:pPr>
        <w:pStyle w:val="CommentText"/>
      </w:pPr>
    </w:p>
  </w:comment>
  <w:comment w:id="16624" w:author="Author" w:initials="A">
    <w:p w14:paraId="2C1692D2" w14:textId="7A52EA0D" w:rsidR="00CD6F11" w:rsidRDefault="00CD6F11">
      <w:pPr>
        <w:pStyle w:val="CommentText"/>
      </w:pPr>
      <w:r>
        <w:rPr>
          <w:rStyle w:val="CommentReference"/>
        </w:rPr>
        <w:annotationRef/>
      </w:r>
      <w:r>
        <w:rPr>
          <w:rFonts w:hint="cs"/>
          <w:rtl/>
        </w:rPr>
        <w:t>AU: OK addition?</w:t>
      </w:r>
    </w:p>
  </w:comment>
  <w:comment w:id="16677" w:author="Author" w:initials="A">
    <w:p w14:paraId="3B89D3B7" w14:textId="48C8B7FF" w:rsidR="00CD6F11" w:rsidRDefault="00CD6F11">
      <w:pPr>
        <w:pStyle w:val="CommentText"/>
      </w:pPr>
      <w:r>
        <w:rPr>
          <w:rStyle w:val="CommentReference"/>
        </w:rPr>
        <w:annotationRef/>
      </w:r>
      <w:r>
        <w:rPr>
          <w:rFonts w:hint="cs"/>
          <w:rtl/>
        </w:rPr>
        <w:t>AU: OK changes?</w:t>
      </w:r>
    </w:p>
  </w:comment>
  <w:comment w:id="16750" w:author="Author" w:initials="A">
    <w:p w14:paraId="635F9908" w14:textId="77777777" w:rsidR="00CD6F11" w:rsidRDefault="00CD6F11" w:rsidP="00AB5A53">
      <w:r>
        <w:rPr>
          <w:rStyle w:val="CommentReference"/>
        </w:rPr>
        <w:annotationRef/>
      </w:r>
      <w:r>
        <w:t>AU: To what does ‘them’ refer here?</w:t>
      </w:r>
    </w:p>
    <w:p w14:paraId="30C355FB" w14:textId="50C652B4" w:rsidR="00CD6F11" w:rsidRDefault="00CD6F11">
      <w:pPr>
        <w:pStyle w:val="CommentText"/>
      </w:pPr>
    </w:p>
  </w:comment>
  <w:comment w:id="16761" w:author="Author" w:initials="A">
    <w:p w14:paraId="171335DE" w14:textId="77777777" w:rsidR="00CD6F11" w:rsidRDefault="00CD6F11" w:rsidP="00AB5A53">
      <w:r>
        <w:rPr>
          <w:rStyle w:val="CommentReference"/>
        </w:rPr>
        <w:annotationRef/>
      </w:r>
      <w:r>
        <w:t>AU: What does he mean by “delicatessen” here? It does not seem to make sense.</w:t>
      </w:r>
    </w:p>
    <w:p w14:paraId="1CD0DA66" w14:textId="13574C35" w:rsidR="00CD6F11" w:rsidRDefault="00CD6F11">
      <w:pPr>
        <w:pStyle w:val="CommentText"/>
      </w:pPr>
    </w:p>
  </w:comment>
  <w:comment w:id="16762" w:author="Author" w:initials="A">
    <w:p w14:paraId="55E650B1" w14:textId="77777777" w:rsidR="00CD6F11" w:rsidRDefault="00CD6F11" w:rsidP="00AB5A53">
      <w:r>
        <w:rPr>
          <w:rStyle w:val="CommentReference"/>
        </w:rPr>
        <w:annotationRef/>
      </w:r>
      <w:r>
        <w:t>AU: Do you mean he sang nonsense words or about nonsense?</w:t>
      </w:r>
    </w:p>
    <w:p w14:paraId="140729DB" w14:textId="71DD67DC" w:rsidR="00CD6F11" w:rsidRDefault="00CD6F11">
      <w:pPr>
        <w:pStyle w:val="CommentText"/>
      </w:pPr>
    </w:p>
  </w:comment>
  <w:comment w:id="16967" w:author="Author" w:initials="A">
    <w:p w14:paraId="5B13111C" w14:textId="77777777" w:rsidR="00CD6F11" w:rsidRDefault="00CD6F11" w:rsidP="001D3951">
      <w:r>
        <w:rPr>
          <w:rStyle w:val="CommentReference"/>
        </w:rPr>
        <w:annotationRef/>
      </w:r>
      <w:r>
        <w:t>AU: You mention these problematic connections several times but never describe them. I suggest either letting the reader know what they were or deleting mentions of them.</w:t>
      </w:r>
    </w:p>
    <w:p w14:paraId="00192B3A" w14:textId="609BFBAD" w:rsidR="00CD6F11" w:rsidRDefault="00CD6F11">
      <w:pPr>
        <w:pStyle w:val="CommentText"/>
      </w:pPr>
    </w:p>
  </w:comment>
  <w:comment w:id="17127" w:author="Author" w:initials="A">
    <w:p w14:paraId="53AE7BDB" w14:textId="77777777" w:rsidR="00CD6F11" w:rsidRDefault="00CD6F11" w:rsidP="009D5F93">
      <w:r>
        <w:rPr>
          <w:rStyle w:val="CommentReference"/>
        </w:rPr>
        <w:annotationRef/>
      </w:r>
      <w:r>
        <w:t>AU: This is the second time you refer to these problematic relationships here. Please describe them briefly.</w:t>
      </w:r>
    </w:p>
    <w:p w14:paraId="2987C961" w14:textId="594553D8" w:rsidR="00CD6F11" w:rsidRDefault="00CD6F11">
      <w:pPr>
        <w:pStyle w:val="CommentText"/>
      </w:pPr>
    </w:p>
  </w:comment>
  <w:comment w:id="17239" w:author="Author" w:initials="A">
    <w:p w14:paraId="5ADBC0F8" w14:textId="77777777" w:rsidR="00CD6F11" w:rsidRDefault="00CD6F11" w:rsidP="004B15E2">
      <w:r>
        <w:rPr>
          <w:rStyle w:val="CommentReference"/>
        </w:rPr>
        <w:annotationRef/>
      </w:r>
      <w:r>
        <w:t>AU: Are you referring only to German occupation in Poland or in all the countries it occupied?</w:t>
      </w:r>
    </w:p>
    <w:p w14:paraId="04A443B8" w14:textId="2CC69F58" w:rsidR="00CD6F11" w:rsidRDefault="00CD6F11">
      <w:pPr>
        <w:pStyle w:val="CommentText"/>
      </w:pPr>
    </w:p>
  </w:comment>
  <w:comment w:id="17265" w:author="Author" w:initials="A">
    <w:p w14:paraId="6BFB4EBC" w14:textId="59E41B7F" w:rsidR="00CD6F11" w:rsidRDefault="00CD6F11">
      <w:pPr>
        <w:pStyle w:val="CommentText"/>
      </w:pPr>
      <w:r>
        <w:rPr>
          <w:rStyle w:val="CommentReference"/>
        </w:rPr>
        <w:annotationRef/>
      </w:r>
      <w:r>
        <w:rPr>
          <w:rFonts w:hint="cs"/>
          <w:rtl/>
        </w:rPr>
        <w:t>AU: Changes as meant?</w:t>
      </w:r>
    </w:p>
  </w:comment>
  <w:comment w:id="17278" w:author="Author" w:initials="A">
    <w:p w14:paraId="66F3EF26" w14:textId="77777777" w:rsidR="00CD6F11" w:rsidRDefault="00CD6F11" w:rsidP="00DB2203">
      <w:r>
        <w:rPr>
          <w:rStyle w:val="CommentReference"/>
        </w:rPr>
        <w:annotationRef/>
      </w:r>
      <w:r>
        <w:t>AU: Could you also say the language of it changed as well: that he moved from Hebrew to Yiddish?</w:t>
      </w:r>
    </w:p>
    <w:p w14:paraId="08967420" w14:textId="0EF1A281" w:rsidR="00CD6F11" w:rsidRDefault="00CD6F11">
      <w:pPr>
        <w:pStyle w:val="CommentText"/>
      </w:pPr>
    </w:p>
  </w:comment>
  <w:comment w:id="17338" w:author="Author" w:initials="A">
    <w:p w14:paraId="4D1A5DD8" w14:textId="77777777" w:rsidR="00CD6F11" w:rsidRDefault="00CD6F11" w:rsidP="006D3728">
      <w:r>
        <w:rPr>
          <w:rStyle w:val="CommentReference"/>
        </w:rPr>
        <w:annotationRef/>
      </w:r>
      <w:r>
        <w:t>AU: Did he read it to members of Dror or the underground?</w:t>
      </w:r>
    </w:p>
    <w:p w14:paraId="28C4EDBD" w14:textId="25E13E28" w:rsidR="00CD6F11" w:rsidRDefault="00CD6F11">
      <w:pPr>
        <w:pStyle w:val="CommentText"/>
      </w:pPr>
    </w:p>
  </w:comment>
  <w:comment w:id="17348" w:author="Author" w:initials="A">
    <w:p w14:paraId="5C10465D" w14:textId="77777777" w:rsidR="00CD6F11" w:rsidRDefault="00CD6F11" w:rsidP="00173B5C">
      <w:r>
        <w:rPr>
          <w:rStyle w:val="CommentReference"/>
        </w:rPr>
        <w:annotationRef/>
      </w:r>
      <w:r>
        <w:t>AU: Yet Yizkor is recited on Yom Kippur, not Rosh Hashanah.</w:t>
      </w:r>
    </w:p>
    <w:p w14:paraId="1BF9E058" w14:textId="5C203EA6" w:rsidR="00CD6F11" w:rsidRDefault="00CD6F11">
      <w:pPr>
        <w:pStyle w:val="CommentText"/>
      </w:pPr>
    </w:p>
  </w:comment>
  <w:comment w:id="17414" w:author="Author" w:initials="A">
    <w:p w14:paraId="65ED4CEF" w14:textId="77777777" w:rsidR="00CD6F11" w:rsidRDefault="00CD6F11" w:rsidP="00173B5C">
      <w:pPr>
        <w:pStyle w:val="CommentText"/>
      </w:pPr>
      <w:r>
        <w:rPr>
          <w:rStyle w:val="CommentReference"/>
        </w:rPr>
        <w:annotationRef/>
      </w:r>
      <w:r>
        <w:rPr>
          <w:rFonts w:hint="cs"/>
          <w:rtl/>
        </w:rPr>
        <w:t>AU: OK changes?</w:t>
      </w:r>
    </w:p>
  </w:comment>
  <w:comment w:id="17731" w:author="Author" w:initials="A">
    <w:p w14:paraId="5F4398E1" w14:textId="77777777" w:rsidR="00CD6F11" w:rsidRDefault="00CD6F11" w:rsidP="001407F6">
      <w:r>
        <w:rPr>
          <w:rStyle w:val="CommentReference"/>
        </w:rPr>
        <w:annotationRef/>
      </w:r>
      <w:r>
        <w:t>AU: Is it fair to say that Katzenelson ignores the second ending? Please clarify.</w:t>
      </w:r>
    </w:p>
    <w:p w14:paraId="120A9D12" w14:textId="3C388498" w:rsidR="00CD6F11" w:rsidRDefault="00CD6F11">
      <w:pPr>
        <w:pStyle w:val="CommentText"/>
      </w:pPr>
    </w:p>
  </w:comment>
  <w:comment w:id="17912" w:author="Author" w:initials="A">
    <w:p w14:paraId="4AB7AC64" w14:textId="16D6F777" w:rsidR="00CD6F11" w:rsidRDefault="00CD6F11">
      <w:pPr>
        <w:pStyle w:val="CommentText"/>
      </w:pPr>
      <w:r>
        <w:rPr>
          <w:rStyle w:val="CommentReference"/>
        </w:rPr>
        <w:annotationRef/>
      </w:r>
      <w:r>
        <w:rPr>
          <w:rFonts w:hint="cs"/>
          <w:rtl/>
        </w:rPr>
        <w:t>AU: As meant?</w:t>
      </w:r>
    </w:p>
  </w:comment>
  <w:comment w:id="18103" w:author="Author" w:initials="A">
    <w:p w14:paraId="0155BDD6" w14:textId="77777777" w:rsidR="00CD6F11" w:rsidRDefault="00CD6F11" w:rsidP="002B66C7">
      <w:r>
        <w:rPr>
          <w:rStyle w:val="CommentReference"/>
        </w:rPr>
        <w:annotationRef/>
      </w:r>
      <w:r>
        <w:t>AU: Do you want to mention how they are part of the High Holiday liturgy?</w:t>
      </w:r>
    </w:p>
    <w:p w14:paraId="0FDAC89C" w14:textId="574EB3D4" w:rsidR="00CD6F11" w:rsidRDefault="00CD6F11">
      <w:pPr>
        <w:pStyle w:val="CommentText"/>
      </w:pPr>
    </w:p>
  </w:comment>
  <w:comment w:id="18220" w:author="Author" w:initials="A">
    <w:p w14:paraId="2A7E8B60" w14:textId="77777777" w:rsidR="00CD6F11" w:rsidRDefault="00CD6F11" w:rsidP="00B9275A">
      <w:r>
        <w:rPr>
          <w:rStyle w:val="CommentReference"/>
        </w:rPr>
        <w:annotationRef/>
      </w:r>
      <w:r>
        <w:t>AU: Or could their deaths be accepted?</w:t>
      </w:r>
    </w:p>
    <w:p w14:paraId="7485E026" w14:textId="4EF51048" w:rsidR="00CD6F11" w:rsidRDefault="00CD6F11">
      <w:pPr>
        <w:pStyle w:val="CommentText"/>
      </w:pPr>
    </w:p>
  </w:comment>
  <w:comment w:id="18245" w:author="Author" w:initials="A">
    <w:p w14:paraId="5D5B8116" w14:textId="77777777" w:rsidR="00CD6F11" w:rsidRDefault="00CD6F11" w:rsidP="00860E19">
      <w:r>
        <w:rPr>
          <w:rStyle w:val="CommentReference"/>
        </w:rPr>
        <w:annotationRef/>
      </w:r>
      <w:r>
        <w:t>AU: Please clarify. Was this poem an exception to most of Katzenelson’s humanistic focus or does he praise man here as well?</w:t>
      </w:r>
    </w:p>
    <w:p w14:paraId="71832609" w14:textId="4F57260C" w:rsidR="00CD6F11" w:rsidRDefault="00CD6F11">
      <w:pPr>
        <w:pStyle w:val="CommentText"/>
      </w:pPr>
    </w:p>
  </w:comment>
  <w:comment w:id="18376" w:author="Author" w:initials="A">
    <w:p w14:paraId="3073F82C" w14:textId="77777777" w:rsidR="00CD6F11" w:rsidRDefault="00CD6F11" w:rsidP="00E2169F">
      <w:r>
        <w:rPr>
          <w:rStyle w:val="CommentReference"/>
        </w:rPr>
        <w:annotationRef/>
      </w:r>
      <w:r>
        <w:t>AU: Is this a generic man or a specific, named individual?</w:t>
      </w:r>
    </w:p>
    <w:p w14:paraId="4D8973E7" w14:textId="2D30492C" w:rsidR="00CD6F11" w:rsidRDefault="00CD6F11">
      <w:pPr>
        <w:pStyle w:val="CommentText"/>
      </w:pPr>
    </w:p>
  </w:comment>
  <w:comment w:id="18385" w:author="Author" w:initials="A">
    <w:p w14:paraId="7E2FA8DB" w14:textId="77777777" w:rsidR="00CD6F11" w:rsidRDefault="00CD6F11" w:rsidP="00E2169F">
      <w:r>
        <w:rPr>
          <w:rStyle w:val="CommentReference"/>
        </w:rPr>
        <w:annotationRef/>
      </w:r>
      <w:r>
        <w:t>AU: There is no justification for what? Please clarify.</w:t>
      </w:r>
    </w:p>
    <w:p w14:paraId="243ABC5D" w14:textId="7C59055D" w:rsidR="00CD6F11" w:rsidRDefault="00CD6F11">
      <w:pPr>
        <w:pStyle w:val="CommentText"/>
      </w:pPr>
    </w:p>
  </w:comment>
  <w:comment w:id="18416" w:author="Author" w:initials="A">
    <w:p w14:paraId="520C18B9" w14:textId="77777777" w:rsidR="00CD6F11" w:rsidRDefault="00CD6F11" w:rsidP="00BB4D8B">
      <w:r>
        <w:rPr>
          <w:rStyle w:val="CommentReference"/>
        </w:rPr>
        <w:annotationRef/>
      </w:r>
      <w:r>
        <w:t>AU: Where does this quote end?</w:t>
      </w:r>
    </w:p>
    <w:p w14:paraId="7B9AEF4C" w14:textId="01DB3850" w:rsidR="00CD6F11" w:rsidRDefault="00CD6F11">
      <w:pPr>
        <w:pStyle w:val="CommentText"/>
      </w:pPr>
    </w:p>
  </w:comment>
  <w:comment w:id="18430" w:author="Author" w:initials="A">
    <w:p w14:paraId="369D020C" w14:textId="77777777" w:rsidR="00CD6F11" w:rsidRDefault="00CD6F11" w:rsidP="00BB4D8B">
      <w:r>
        <w:rPr>
          <w:rStyle w:val="CommentReference"/>
        </w:rPr>
        <w:annotationRef/>
      </w:r>
      <w:r>
        <w:t>AU: Nowhere in the excerpt does it say his hand is short. Please give the context for this phrase.</w:t>
      </w:r>
    </w:p>
    <w:p w14:paraId="243C519B" w14:textId="39135B29" w:rsidR="00CD6F11" w:rsidRDefault="00CD6F11">
      <w:pPr>
        <w:pStyle w:val="CommentText"/>
      </w:pPr>
    </w:p>
  </w:comment>
  <w:comment w:id="18465" w:author="Author" w:initials="A">
    <w:p w14:paraId="3AD9E5D4" w14:textId="77777777" w:rsidR="00CD6F11" w:rsidRDefault="00CD6F11" w:rsidP="00503C6A">
      <w:r>
        <w:rPr>
          <w:rStyle w:val="CommentReference"/>
        </w:rPr>
        <w:annotationRef/>
      </w:r>
      <w:r>
        <w:t>AU: From whom does he buy the corpses?</w:t>
      </w:r>
    </w:p>
    <w:p w14:paraId="4408CBE0" w14:textId="20821E87" w:rsidR="00CD6F11" w:rsidRDefault="00CD6F11">
      <w:pPr>
        <w:pStyle w:val="CommentText"/>
      </w:pPr>
    </w:p>
  </w:comment>
  <w:comment w:id="18492" w:author="Author" w:initials="A">
    <w:p w14:paraId="3985CB4E" w14:textId="77777777" w:rsidR="00CD6F11" w:rsidRDefault="00CD6F11" w:rsidP="00503C6A">
      <w:r>
        <w:rPr>
          <w:rStyle w:val="CommentReference"/>
        </w:rPr>
        <w:annotationRef/>
      </w:r>
      <w:r>
        <w:t>AU: Changes made because perhaps the poem is saying the rabbi choose not to console God. OK?</w:t>
      </w:r>
    </w:p>
    <w:p w14:paraId="157F7C81" w14:textId="56D80D5F" w:rsidR="00CD6F11" w:rsidRDefault="00CD6F11">
      <w:pPr>
        <w:pStyle w:val="CommentText"/>
      </w:pPr>
    </w:p>
  </w:comment>
  <w:comment w:id="18527" w:author="Author" w:initials="A">
    <w:p w14:paraId="41A62C7D" w14:textId="28C5D522" w:rsidR="00CD6F11" w:rsidRDefault="00CD6F11">
      <w:pPr>
        <w:pStyle w:val="CommentText"/>
      </w:pPr>
      <w:r>
        <w:rPr>
          <w:rStyle w:val="CommentReference"/>
        </w:rPr>
        <w:annotationRef/>
      </w:r>
      <w:r>
        <w:rPr>
          <w:rFonts w:hint="cs"/>
          <w:rtl/>
        </w:rPr>
        <w:t>AU: OK changes?</w:t>
      </w:r>
    </w:p>
  </w:comment>
  <w:comment w:id="18579" w:author="Author" w:initials="A">
    <w:p w14:paraId="6BF8B656" w14:textId="77777777" w:rsidR="00CD6F11" w:rsidRPr="007B2D36" w:rsidRDefault="00CD6F11" w:rsidP="000D063C">
      <w:r>
        <w:rPr>
          <w:rStyle w:val="CommentReference"/>
        </w:rPr>
        <w:annotationRef/>
      </w:r>
      <w:r>
        <w:t xml:space="preserve">AU: I would explain the role of the </w:t>
      </w:r>
      <w:r w:rsidRPr="009E3D7E">
        <w:rPr>
          <w:rFonts w:asciiTheme="majorBidi" w:hAnsiTheme="majorBidi" w:cstheme="majorBidi"/>
          <w:i/>
          <w:sz w:val="24"/>
          <w:szCs w:val="24"/>
        </w:rPr>
        <w:t>Shekhina</w:t>
      </w:r>
      <w:r>
        <w:rPr>
          <w:rFonts w:asciiTheme="majorBidi" w:hAnsiTheme="majorBidi" w:cstheme="majorBidi"/>
        </w:rPr>
        <w:t xml:space="preserve"> in Jewish tradition.</w:t>
      </w:r>
    </w:p>
    <w:p w14:paraId="0193075D" w14:textId="008E3E4D" w:rsidR="00CD6F11" w:rsidRDefault="00CD6F11">
      <w:pPr>
        <w:pStyle w:val="CommentText"/>
      </w:pPr>
    </w:p>
  </w:comment>
  <w:comment w:id="18651" w:author="Author" w:initials="A">
    <w:p w14:paraId="128B2504" w14:textId="77777777" w:rsidR="00CD6F11" w:rsidRPr="007B2D36" w:rsidRDefault="00CD6F11" w:rsidP="000D063C">
      <w:r>
        <w:rPr>
          <w:rStyle w:val="CommentReference"/>
        </w:rPr>
        <w:annotationRef/>
      </w:r>
      <w:r>
        <w:rPr>
          <w:rFonts w:asciiTheme="majorBidi" w:hAnsiTheme="majorBidi" w:cstheme="majorBidi"/>
        </w:rPr>
        <w:t>AU: Does the poem mention a house of prayer? Or do you mean the rabbi turns his back on traditional religion?</w:t>
      </w:r>
    </w:p>
    <w:p w14:paraId="0E457115" w14:textId="190FE9DB" w:rsidR="00CD6F11" w:rsidRDefault="00CD6F11">
      <w:pPr>
        <w:pStyle w:val="CommentText"/>
      </w:pPr>
    </w:p>
  </w:comment>
  <w:comment w:id="18664" w:author="Author" w:initials="A">
    <w:p w14:paraId="05002D20" w14:textId="77777777" w:rsidR="00CD6F11" w:rsidRDefault="00CD6F11" w:rsidP="00AB6C0B">
      <w:r>
        <w:rPr>
          <w:rStyle w:val="CommentReference"/>
        </w:rPr>
        <w:annotationRef/>
      </w:r>
      <w:r>
        <w:t>AU: Does the poem actually say that this destruction should be memorialized on Tisha B’Av?</w:t>
      </w:r>
    </w:p>
    <w:p w14:paraId="037E89ED" w14:textId="287E012F" w:rsidR="00CD6F11" w:rsidRDefault="00CD6F11">
      <w:pPr>
        <w:pStyle w:val="CommentText"/>
      </w:pPr>
    </w:p>
  </w:comment>
  <w:comment w:id="18695" w:author="Author" w:initials="A">
    <w:p w14:paraId="380F5B10" w14:textId="77777777" w:rsidR="00CD6F11" w:rsidRPr="007B2D36" w:rsidRDefault="00CD6F11" w:rsidP="00704DF1">
      <w:r>
        <w:rPr>
          <w:rStyle w:val="CommentReference"/>
        </w:rPr>
        <w:annotationRef/>
      </w:r>
      <w:r>
        <w:rPr>
          <w:rFonts w:asciiTheme="majorBidi" w:hAnsiTheme="majorBidi" w:cstheme="majorBidi"/>
        </w:rPr>
        <w:t>AU: Please explain why the decision not to rely on God is absurd.</w:t>
      </w:r>
    </w:p>
    <w:p w14:paraId="10A2CDD1" w14:textId="50BE855F" w:rsidR="00CD6F11" w:rsidRDefault="00CD6F11">
      <w:pPr>
        <w:pStyle w:val="CommentText"/>
      </w:pPr>
    </w:p>
  </w:comment>
  <w:comment w:id="18726" w:author="Author" w:initials="A">
    <w:p w14:paraId="22D00313" w14:textId="77777777" w:rsidR="00CD6F11" w:rsidRPr="007B2D36" w:rsidRDefault="00CD6F11" w:rsidP="00704DF1">
      <w:r>
        <w:rPr>
          <w:rStyle w:val="CommentReference"/>
        </w:rPr>
        <w:annotationRef/>
      </w:r>
      <w:r>
        <w:rPr>
          <w:rFonts w:asciiTheme="majorBidi" w:hAnsiTheme="majorBidi" w:cstheme="majorBidi"/>
        </w:rPr>
        <w:t>AU: Had they been working at that factory before this? Please explain.</w:t>
      </w:r>
    </w:p>
    <w:p w14:paraId="39B97243" w14:textId="1A615394" w:rsidR="00CD6F11" w:rsidRDefault="00CD6F11">
      <w:pPr>
        <w:pStyle w:val="CommentText"/>
      </w:pPr>
    </w:p>
  </w:comment>
  <w:comment w:id="18800" w:author="Author" w:initials="A">
    <w:p w14:paraId="50AE830D" w14:textId="77777777" w:rsidR="00CD6F11" w:rsidRPr="007B2D36" w:rsidRDefault="00CD6F11" w:rsidP="003D45C4">
      <w:r>
        <w:rPr>
          <w:rStyle w:val="CommentReference"/>
        </w:rPr>
        <w:annotationRef/>
      </w:r>
      <w:r>
        <w:rPr>
          <w:rFonts w:asciiTheme="majorBidi" w:hAnsiTheme="majorBidi" w:cstheme="majorBidi"/>
        </w:rPr>
        <w:t>AU: Do these changes reflect your intended meaning?</w:t>
      </w:r>
    </w:p>
    <w:p w14:paraId="4C412CA3" w14:textId="7B5A424D" w:rsidR="00CD6F11" w:rsidRDefault="00CD6F11">
      <w:pPr>
        <w:pStyle w:val="CommentText"/>
      </w:pPr>
    </w:p>
  </w:comment>
  <w:comment w:id="18812" w:author="Author" w:initials="A">
    <w:p w14:paraId="3B7F8595" w14:textId="77777777" w:rsidR="00CD6F11" w:rsidRPr="007B2D36" w:rsidRDefault="00CD6F11" w:rsidP="00A67F33">
      <w:r>
        <w:rPr>
          <w:rStyle w:val="CommentReference"/>
        </w:rPr>
        <w:annotationRef/>
      </w:r>
      <w:r>
        <w:rPr>
          <w:rFonts w:asciiTheme="majorBidi" w:hAnsiTheme="majorBidi" w:cstheme="majorBidi"/>
        </w:rPr>
        <w:t>AU: This is the first time it is called a ‘notebook’. In every other place in the book it is called a ‘diary.” I suggest either changing some of the earlier references or calling it a diary again here.</w:t>
      </w:r>
    </w:p>
    <w:p w14:paraId="073FD699" w14:textId="371854F1" w:rsidR="00CD6F11" w:rsidRDefault="00CD6F11">
      <w:pPr>
        <w:pStyle w:val="CommentText"/>
      </w:pPr>
    </w:p>
  </w:comment>
  <w:comment w:id="18829" w:author="Author" w:initials="A">
    <w:p w14:paraId="01027BB5" w14:textId="22320177" w:rsidR="00CD6F11" w:rsidRDefault="00CD6F11">
      <w:pPr>
        <w:pStyle w:val="CommentText"/>
      </w:pPr>
      <w:r>
        <w:rPr>
          <w:rStyle w:val="CommentReference"/>
        </w:rPr>
        <w:annotationRef/>
      </w:r>
      <w:r>
        <w:rPr>
          <w:rFonts w:hint="cs"/>
          <w:rtl/>
        </w:rPr>
        <w:t>AU: OK addition?</w:t>
      </w:r>
    </w:p>
  </w:comment>
  <w:comment w:id="18858" w:author="Author" w:initials="A">
    <w:p w14:paraId="5DBD8D31" w14:textId="77777777" w:rsidR="00CD6F11" w:rsidRPr="007B2D36" w:rsidRDefault="00CD6F11" w:rsidP="003D45C4">
      <w:r>
        <w:rPr>
          <w:rStyle w:val="CommentReference"/>
        </w:rPr>
        <w:annotationRef/>
      </w:r>
      <w:r>
        <w:rPr>
          <w:rFonts w:asciiTheme="majorBidi" w:hAnsiTheme="majorBidi" w:cstheme="majorBidi"/>
        </w:rPr>
        <w:t>AU: Or do you mean Jewish tradition and texts here?</w:t>
      </w:r>
    </w:p>
    <w:p w14:paraId="4E9683DD" w14:textId="7F4D90EB" w:rsidR="00CD6F11" w:rsidRDefault="00CD6F11">
      <w:pPr>
        <w:pStyle w:val="CommentText"/>
      </w:pPr>
    </w:p>
  </w:comment>
  <w:comment w:id="18865" w:author="Author" w:initials="A">
    <w:p w14:paraId="25C0A08B" w14:textId="77777777" w:rsidR="00CD6F11" w:rsidRPr="007B2D36" w:rsidRDefault="00CD6F11" w:rsidP="00754E43">
      <w:r>
        <w:rPr>
          <w:rStyle w:val="CommentReference"/>
        </w:rPr>
        <w:annotationRef/>
      </w:r>
      <w:r>
        <w:rPr>
          <w:rFonts w:asciiTheme="majorBidi" w:hAnsiTheme="majorBidi" w:cstheme="majorBidi"/>
        </w:rPr>
        <w:t>AU: Please explain how this merging of the personal and the collective helped him find meaning in the event, which seems to be the topic of the paragraph.</w:t>
      </w:r>
    </w:p>
    <w:p w14:paraId="5BF83202" w14:textId="5BA360AC" w:rsidR="00CD6F11" w:rsidRDefault="00CD6F11">
      <w:pPr>
        <w:pStyle w:val="CommentText"/>
      </w:pPr>
    </w:p>
  </w:comment>
  <w:comment w:id="18896" w:author="Author" w:initials="A">
    <w:p w14:paraId="6A2C4DF0" w14:textId="77777777" w:rsidR="00CD6F11" w:rsidRPr="007B2D36" w:rsidRDefault="00CD6F11" w:rsidP="00754E43">
      <w:r>
        <w:rPr>
          <w:rStyle w:val="CommentReference"/>
        </w:rPr>
        <w:annotationRef/>
      </w:r>
      <w:r>
        <w:rPr>
          <w:rFonts w:asciiTheme="majorBidi" w:hAnsiTheme="majorBidi" w:cstheme="majorBidi"/>
        </w:rPr>
        <w:t>AU: Do you mean close in time, that he wrote the poem soon after the entry just quoted?</w:t>
      </w:r>
    </w:p>
    <w:p w14:paraId="0721A2A9" w14:textId="3069E96A" w:rsidR="00CD6F11" w:rsidRDefault="00CD6F11">
      <w:pPr>
        <w:pStyle w:val="CommentText"/>
      </w:pPr>
    </w:p>
  </w:comment>
  <w:comment w:id="18903" w:author="Author" w:initials="A">
    <w:p w14:paraId="494D0C8C" w14:textId="77777777" w:rsidR="00CD6F11" w:rsidRPr="007B2D36" w:rsidRDefault="00CD6F11" w:rsidP="00754E43">
      <w:r>
        <w:rPr>
          <w:rStyle w:val="CommentReference"/>
        </w:rPr>
        <w:annotationRef/>
      </w:r>
      <w:r>
        <w:rPr>
          <w:rFonts w:asciiTheme="majorBidi" w:hAnsiTheme="majorBidi" w:cstheme="majorBidi"/>
        </w:rPr>
        <w:t>AU: Is this event held on Yom HaShoah?</w:t>
      </w:r>
    </w:p>
    <w:p w14:paraId="4EBB7635" w14:textId="08B2AABF" w:rsidR="00CD6F11" w:rsidRDefault="00CD6F11">
      <w:pPr>
        <w:pStyle w:val="CommentText"/>
      </w:pPr>
    </w:p>
  </w:comment>
  <w:comment w:id="18973" w:author="Author" w:initials="A">
    <w:p w14:paraId="077F1BF5" w14:textId="57F3C391" w:rsidR="00CD6F11" w:rsidRDefault="00CD6F11">
      <w:pPr>
        <w:pStyle w:val="CommentText"/>
      </w:pPr>
      <w:r>
        <w:rPr>
          <w:rStyle w:val="CommentReference"/>
        </w:rPr>
        <w:annotationRef/>
      </w:r>
      <w:r>
        <w:rPr>
          <w:rFonts w:hint="cs"/>
          <w:rtl/>
        </w:rPr>
        <w:t>AU: As meant?</w:t>
      </w:r>
    </w:p>
  </w:comment>
  <w:comment w:id="19042" w:author="Author" w:initials="A">
    <w:p w14:paraId="05765C40" w14:textId="77777777" w:rsidR="00CD6F11" w:rsidRPr="007B2D36" w:rsidRDefault="00CD6F11" w:rsidP="00766E03">
      <w:r>
        <w:rPr>
          <w:rStyle w:val="CommentReference"/>
        </w:rPr>
        <w:annotationRef/>
      </w:r>
      <w:r>
        <w:rPr>
          <w:rFonts w:asciiTheme="majorBidi" w:hAnsiTheme="majorBidi" w:cstheme="majorBidi"/>
        </w:rPr>
        <w:t>AU: Emphasis in original or added?</w:t>
      </w:r>
    </w:p>
    <w:p w14:paraId="545AC6E8" w14:textId="398D86BA" w:rsidR="00CD6F11" w:rsidRDefault="00CD6F11">
      <w:pPr>
        <w:pStyle w:val="CommentText"/>
      </w:pPr>
    </w:p>
  </w:comment>
  <w:comment w:id="19167" w:author="Author" w:initials="A">
    <w:p w14:paraId="33EEDC72" w14:textId="77777777" w:rsidR="00CD6F11" w:rsidRPr="007B2D36" w:rsidRDefault="00CD6F11" w:rsidP="00C32FFC">
      <w:r>
        <w:rPr>
          <w:rStyle w:val="CommentReference"/>
        </w:rPr>
        <w:annotationRef/>
      </w:r>
      <w:r>
        <w:rPr>
          <w:rFonts w:asciiTheme="majorBidi" w:hAnsiTheme="majorBidi" w:cstheme="majorBidi"/>
        </w:rPr>
        <w:t>AU: Please provide a cite here.</w:t>
      </w:r>
    </w:p>
    <w:p w14:paraId="66AC8C12" w14:textId="04866C21" w:rsidR="00CD6F11" w:rsidRDefault="00CD6F11">
      <w:pPr>
        <w:pStyle w:val="CommentText"/>
      </w:pPr>
    </w:p>
  </w:comment>
  <w:comment w:id="19217" w:author="Author" w:initials="A">
    <w:p w14:paraId="18B7325E" w14:textId="6E09A0A5" w:rsidR="00CD6F11" w:rsidRDefault="00CD6F11">
      <w:pPr>
        <w:pStyle w:val="CommentText"/>
      </w:pPr>
      <w:r>
        <w:rPr>
          <w:rStyle w:val="CommentReference"/>
        </w:rPr>
        <w:annotationRef/>
      </w:r>
      <w:r>
        <w:rPr>
          <w:rFonts w:hint="cs"/>
          <w:rtl/>
        </w:rPr>
        <w:t>AU: As meant?</w:t>
      </w:r>
    </w:p>
  </w:comment>
  <w:comment w:id="19272" w:author="Author" w:initials="A">
    <w:p w14:paraId="7E7E3132" w14:textId="77777777" w:rsidR="00CD6F11" w:rsidRPr="007B2D36" w:rsidRDefault="00CD6F11" w:rsidP="00D10596">
      <w:r>
        <w:rPr>
          <w:rStyle w:val="CommentReference"/>
        </w:rPr>
        <w:annotationRef/>
      </w:r>
      <w:r>
        <w:rPr>
          <w:rFonts w:asciiTheme="majorBidi" w:hAnsiTheme="majorBidi" w:cstheme="majorBidi"/>
        </w:rPr>
        <w:t>AU: Please provide the full names of these groups of Nazis here.</w:t>
      </w:r>
    </w:p>
    <w:p w14:paraId="4A3237BC" w14:textId="77777777" w:rsidR="00CD6F11" w:rsidRDefault="00CD6F11" w:rsidP="00D10596"/>
    <w:p w14:paraId="1F7D0ED0" w14:textId="1BAE0839" w:rsidR="00CD6F11" w:rsidRDefault="00CD6F11">
      <w:pPr>
        <w:pStyle w:val="CommentText"/>
      </w:pPr>
    </w:p>
  </w:comment>
  <w:comment w:id="19278" w:author="Author" w:initials="A">
    <w:p w14:paraId="1ECCE741" w14:textId="77777777" w:rsidR="00CD6F11" w:rsidRPr="007B2D36" w:rsidRDefault="00CD6F11" w:rsidP="00501A2B">
      <w:r>
        <w:rPr>
          <w:rStyle w:val="CommentReference"/>
        </w:rPr>
        <w:annotationRef/>
      </w:r>
      <w:r>
        <w:rPr>
          <w:rFonts w:asciiTheme="majorBidi" w:hAnsiTheme="majorBidi" w:cstheme="majorBidi"/>
        </w:rPr>
        <w:t>AU: Are you bringing in here the concept of a meaningless death? Please elaborate.</w:t>
      </w:r>
    </w:p>
    <w:p w14:paraId="6D2BD6B3" w14:textId="45D88757" w:rsidR="00CD6F11" w:rsidRDefault="00CD6F11">
      <w:pPr>
        <w:pStyle w:val="CommentText"/>
      </w:pPr>
    </w:p>
  </w:comment>
  <w:comment w:id="19324" w:author="Author" w:initials="A">
    <w:p w14:paraId="12879B3C" w14:textId="77777777" w:rsidR="00CD6F11" w:rsidRPr="007B2D36" w:rsidRDefault="00CD6F11" w:rsidP="007C6BD1">
      <w:r>
        <w:rPr>
          <w:rStyle w:val="CommentReference"/>
        </w:rPr>
        <w:annotationRef/>
      </w:r>
      <w:r>
        <w:rPr>
          <w:rFonts w:asciiTheme="majorBidi" w:hAnsiTheme="majorBidi" w:cstheme="majorBidi"/>
        </w:rPr>
        <w:t xml:space="preserve">AU: Does this contradict your point that the poem keeps the memory of the Holocaust alive? </w:t>
      </w:r>
    </w:p>
    <w:p w14:paraId="7D5364FB" w14:textId="0355ED92" w:rsidR="00CD6F11" w:rsidRDefault="00CD6F11">
      <w:pPr>
        <w:pStyle w:val="CommentText"/>
      </w:pPr>
    </w:p>
  </w:comment>
  <w:comment w:id="19380" w:author="Author" w:initials="A">
    <w:p w14:paraId="75592E7A" w14:textId="26DB4019" w:rsidR="00CD6F11" w:rsidRDefault="00CD6F11">
      <w:pPr>
        <w:pStyle w:val="CommentText"/>
      </w:pPr>
      <w:r>
        <w:rPr>
          <w:rStyle w:val="CommentReference"/>
        </w:rPr>
        <w:annotationRef/>
      </w:r>
      <w:r>
        <w:rPr>
          <w:rFonts w:hint="cs"/>
          <w:rtl/>
        </w:rPr>
        <w:t>AU: As meant?</w:t>
      </w:r>
    </w:p>
  </w:comment>
  <w:comment w:id="19646" w:author="Author" w:initials="A">
    <w:p w14:paraId="658920CC" w14:textId="2C39FB33" w:rsidR="00CD6F11" w:rsidRDefault="00CD6F11">
      <w:pPr>
        <w:pStyle w:val="CommentText"/>
      </w:pPr>
      <w:r>
        <w:rPr>
          <w:rStyle w:val="CommentReference"/>
        </w:rPr>
        <w:annotationRef/>
      </w:r>
      <w:r>
        <w:rPr>
          <w:rFonts w:hint="cs"/>
          <w:rtl/>
        </w:rPr>
        <w:t>AU: OK addition?</w:t>
      </w:r>
    </w:p>
  </w:comment>
  <w:comment w:id="19668" w:author="Author" w:initials="A">
    <w:p w14:paraId="3696A2CC" w14:textId="77777777" w:rsidR="00CD6F11" w:rsidRPr="007B2D36" w:rsidRDefault="00CD6F11" w:rsidP="00230BFC">
      <w:r>
        <w:rPr>
          <w:rStyle w:val="CommentReference"/>
        </w:rPr>
        <w:annotationRef/>
      </w:r>
      <w:r>
        <w:rPr>
          <w:rFonts w:asciiTheme="majorBidi" w:hAnsiTheme="majorBidi" w:cstheme="majorBidi"/>
        </w:rPr>
        <w:t xml:space="preserve">AU: Please clarify to what “it” refers here.  Are you talking about theodicy here? </w:t>
      </w:r>
    </w:p>
    <w:p w14:paraId="4BF031F1" w14:textId="77777777" w:rsidR="00CD6F11" w:rsidRDefault="00CD6F11" w:rsidP="00230BFC"/>
    <w:p w14:paraId="2A5C08D2" w14:textId="27CB1FFB" w:rsidR="00CD6F11" w:rsidRDefault="00CD6F11">
      <w:pPr>
        <w:pStyle w:val="CommentText"/>
      </w:pPr>
    </w:p>
  </w:comment>
  <w:comment w:id="19673" w:author="Author" w:initials="A">
    <w:p w14:paraId="3800C6C0" w14:textId="77777777" w:rsidR="00CD6F11" w:rsidRPr="007B2D36" w:rsidRDefault="00CD6F11" w:rsidP="00230BFC">
      <w:r>
        <w:rPr>
          <w:rStyle w:val="CommentReference"/>
        </w:rPr>
        <w:annotationRef/>
      </w:r>
      <w:r>
        <w:rPr>
          <w:rFonts w:asciiTheme="majorBidi" w:hAnsiTheme="majorBidi" w:cstheme="majorBidi"/>
        </w:rPr>
        <w:t>AU: Do you mean the ninth canto?</w:t>
      </w:r>
    </w:p>
    <w:p w14:paraId="5610AE1E" w14:textId="58F4878B" w:rsidR="00CD6F11" w:rsidRDefault="00CD6F11">
      <w:pPr>
        <w:pStyle w:val="CommentText"/>
      </w:pPr>
    </w:p>
  </w:comment>
  <w:comment w:id="19736" w:author="Author" w:initials="A">
    <w:p w14:paraId="015C6FCB" w14:textId="77777777" w:rsidR="00CD6F11" w:rsidRPr="007B2D36" w:rsidRDefault="00CD6F11" w:rsidP="00745EFE">
      <w:r>
        <w:rPr>
          <w:rStyle w:val="CommentReference"/>
        </w:rPr>
        <w:annotationRef/>
      </w:r>
      <w:r>
        <w:rPr>
          <w:rFonts w:asciiTheme="majorBidi" w:hAnsiTheme="majorBidi" w:cstheme="majorBidi"/>
        </w:rPr>
        <w:t xml:space="preserve">AU: Should this material be italicized as well? </w:t>
      </w:r>
    </w:p>
    <w:p w14:paraId="4474F14F" w14:textId="555A397E" w:rsidR="00CD6F11" w:rsidRDefault="00CD6F11">
      <w:pPr>
        <w:pStyle w:val="CommentText"/>
      </w:pPr>
    </w:p>
  </w:comment>
  <w:comment w:id="19894" w:author="Author" w:initials="A">
    <w:p w14:paraId="3D281621" w14:textId="77777777" w:rsidR="00CD6F11" w:rsidRPr="007B2D36" w:rsidRDefault="00CD6F11" w:rsidP="00471CA2">
      <w:r>
        <w:rPr>
          <w:rStyle w:val="CommentReference"/>
        </w:rPr>
        <w:annotationRef/>
      </w:r>
      <w:r>
        <w:rPr>
          <w:rFonts w:asciiTheme="majorBidi" w:hAnsiTheme="majorBidi" w:cstheme="majorBidi"/>
        </w:rPr>
        <w:t xml:space="preserve">AU: Do you mean that Jews, in responding to violence against them, no longer have to act morally? Please clarify the point here. </w:t>
      </w:r>
    </w:p>
    <w:p w14:paraId="097263BB" w14:textId="0468A254" w:rsidR="00CD6F11" w:rsidRDefault="00CD6F11">
      <w:pPr>
        <w:pStyle w:val="CommentText"/>
      </w:pPr>
    </w:p>
  </w:comment>
  <w:comment w:id="20266" w:author="Author" w:initials="A">
    <w:p w14:paraId="1841561D" w14:textId="1A09D122" w:rsidR="00CD6F11" w:rsidRDefault="00CD6F11">
      <w:pPr>
        <w:pStyle w:val="CommentText"/>
      </w:pPr>
      <w:r>
        <w:rPr>
          <w:rStyle w:val="CommentReference"/>
        </w:rPr>
        <w:annotationRef/>
      </w:r>
      <w:r>
        <w:rPr>
          <w:rFonts w:hint="cs"/>
          <w:rtl/>
        </w:rPr>
        <w:t>AU: As mesant?</w:t>
      </w:r>
    </w:p>
  </w:comment>
  <w:comment w:id="20269" w:author="Author" w:initials="A">
    <w:p w14:paraId="171F2D9F" w14:textId="77777777" w:rsidR="00CD6F11" w:rsidRDefault="00CD6F11" w:rsidP="004D793C">
      <w:r>
        <w:rPr>
          <w:rStyle w:val="CommentReference"/>
        </w:rPr>
        <w:annotationRef/>
      </w:r>
      <w:r>
        <w:t>AU: Is this a picture, photo, or text, as implied by the word “inscribed”? Please clarify.</w:t>
      </w:r>
    </w:p>
    <w:p w14:paraId="2225E855" w14:textId="77777777" w:rsidR="00CD6F11" w:rsidRDefault="00CD6F11" w:rsidP="004D793C"/>
    <w:p w14:paraId="3C077646" w14:textId="05513306" w:rsidR="00CD6F11" w:rsidRDefault="00CD6F11">
      <w:pPr>
        <w:pStyle w:val="CommentText"/>
      </w:pPr>
    </w:p>
  </w:comment>
  <w:comment w:id="20282" w:author="Author" w:initials="A">
    <w:p w14:paraId="25F78EEF" w14:textId="38A69E0E" w:rsidR="00CD6F11" w:rsidRDefault="00CD6F11">
      <w:pPr>
        <w:pStyle w:val="CommentText"/>
      </w:pPr>
      <w:r>
        <w:rPr>
          <w:rStyle w:val="CommentReference"/>
        </w:rPr>
        <w:annotationRef/>
      </w:r>
      <w:r>
        <w:rPr>
          <w:rFonts w:asciiTheme="majorBidi" w:hAnsiTheme="majorBidi" w:cstheme="majorBidi"/>
        </w:rPr>
        <w:t xml:space="preserve">AU: Please clarify to what “it” refers here.  </w:t>
      </w:r>
    </w:p>
  </w:comment>
  <w:comment w:id="20331" w:author="Author" w:initials="A">
    <w:p w14:paraId="016C9211" w14:textId="27D14A35" w:rsidR="00CD6F11" w:rsidRDefault="00CD6F11">
      <w:pPr>
        <w:pStyle w:val="CommentText"/>
      </w:pPr>
      <w:r>
        <w:rPr>
          <w:rStyle w:val="CommentReference"/>
        </w:rPr>
        <w:annotationRef/>
      </w:r>
      <w:r>
        <w:rPr>
          <w:rFonts w:hint="cs"/>
          <w:rtl/>
        </w:rPr>
        <w:t>AU: OK changes?</w:t>
      </w:r>
    </w:p>
  </w:comment>
  <w:comment w:id="20682" w:author="Author" w:initials="A">
    <w:p w14:paraId="480F478C" w14:textId="77777777" w:rsidR="0088391E" w:rsidRDefault="0088391E" w:rsidP="0088391E">
      <w:r>
        <w:rPr>
          <w:rStyle w:val="CommentReference"/>
        </w:rPr>
        <w:annotationRef/>
      </w:r>
      <w:r>
        <w:t>AU: To what does “it” refer here?</w:t>
      </w:r>
    </w:p>
    <w:p w14:paraId="6AEE10A8" w14:textId="4A01F48B" w:rsidR="0088391E" w:rsidRDefault="0088391E">
      <w:pPr>
        <w:pStyle w:val="CommentText"/>
      </w:pPr>
    </w:p>
  </w:comment>
  <w:comment w:id="20705" w:author="Author" w:initials="A">
    <w:p w14:paraId="6F4B46D4" w14:textId="73869DE5" w:rsidR="0088391E" w:rsidRDefault="0088391E">
      <w:pPr>
        <w:pStyle w:val="CommentText"/>
      </w:pPr>
      <w:r>
        <w:rPr>
          <w:rStyle w:val="CommentReference"/>
        </w:rPr>
        <w:annotationRef/>
      </w:r>
      <w:r>
        <w:rPr>
          <w:rFonts w:hint="cs"/>
          <w:rtl/>
        </w:rPr>
        <w:t>AU: OK addition?</w:t>
      </w:r>
    </w:p>
  </w:comment>
  <w:comment w:id="20721" w:author="Author" w:initials="A">
    <w:p w14:paraId="3B61BDDE" w14:textId="77777777" w:rsidR="00CD6F11" w:rsidRDefault="00CD6F11" w:rsidP="00143E68">
      <w:r>
        <w:rPr>
          <w:rStyle w:val="CommentReference"/>
        </w:rPr>
        <w:annotationRef/>
      </w:r>
      <w:r>
        <w:t>AU: I suggest explaining this phrase a bit more fully.</w:t>
      </w:r>
    </w:p>
    <w:p w14:paraId="543F8F8B" w14:textId="2572ACF3" w:rsidR="00CD6F11" w:rsidRDefault="00CD6F11">
      <w:pPr>
        <w:pStyle w:val="CommentText"/>
      </w:pPr>
    </w:p>
  </w:comment>
  <w:comment w:id="20729" w:author="Author" w:initials="A">
    <w:p w14:paraId="393C12C7" w14:textId="77777777" w:rsidR="0088391E" w:rsidRDefault="0088391E" w:rsidP="0088391E">
      <w:r>
        <w:rPr>
          <w:rStyle w:val="CommentReference"/>
        </w:rPr>
        <w:annotationRef/>
      </w:r>
      <w:r>
        <w:t>AU: Please supply the highlighted cites.</w:t>
      </w:r>
    </w:p>
    <w:p w14:paraId="241B92A7" w14:textId="50D5E842" w:rsidR="0088391E" w:rsidRDefault="0088391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946D83" w15:done="0"/>
  <w15:commentEx w15:paraId="61C64100" w15:done="0"/>
  <w15:commentEx w15:paraId="531955A3" w15:done="0"/>
  <w15:commentEx w15:paraId="47CEA421" w15:done="0"/>
  <w15:commentEx w15:paraId="773AEFFB" w15:done="0"/>
  <w15:commentEx w15:paraId="24B8124F" w15:done="0"/>
  <w15:commentEx w15:paraId="3E75A89F" w15:done="0"/>
  <w15:commentEx w15:paraId="61F90768" w15:done="0"/>
  <w15:commentEx w15:paraId="06BABC64" w15:done="0"/>
  <w15:commentEx w15:paraId="13A11142" w15:done="0"/>
  <w15:commentEx w15:paraId="070853C1" w15:done="0"/>
  <w15:commentEx w15:paraId="252DE724" w15:done="0"/>
  <w15:commentEx w15:paraId="13A19591" w15:done="0"/>
  <w15:commentEx w15:paraId="3D6CF086" w15:done="0"/>
  <w15:commentEx w15:paraId="55C41B0B" w15:done="0"/>
  <w15:commentEx w15:paraId="6CFAAE15" w15:done="0"/>
  <w15:commentEx w15:paraId="35C6415E" w15:done="0"/>
  <w15:commentEx w15:paraId="3EA2F0BB" w15:done="0"/>
  <w15:commentEx w15:paraId="330D8890" w15:done="0"/>
  <w15:commentEx w15:paraId="17D1D311" w15:done="0"/>
  <w15:commentEx w15:paraId="1EB6B5CE" w15:done="0"/>
  <w15:commentEx w15:paraId="71ACA481" w15:done="0"/>
  <w15:commentEx w15:paraId="7A990ED5" w15:done="0"/>
  <w15:commentEx w15:paraId="6DBF8CA0" w15:done="0"/>
  <w15:commentEx w15:paraId="6382063F" w15:done="0"/>
  <w15:commentEx w15:paraId="24DAAF0F" w15:done="0"/>
  <w15:commentEx w15:paraId="71EDB3FA" w15:done="0"/>
  <w15:commentEx w15:paraId="03575EE6" w15:done="0"/>
  <w15:commentEx w15:paraId="6AA56967" w15:done="0"/>
  <w15:commentEx w15:paraId="23D0F52F" w15:done="0"/>
  <w15:commentEx w15:paraId="5A1A9EAC" w15:done="0"/>
  <w15:commentEx w15:paraId="59BB7A3A" w15:done="0"/>
  <w15:commentEx w15:paraId="710B5FD7" w15:done="0"/>
  <w15:commentEx w15:paraId="36BA297C" w15:done="0"/>
  <w15:commentEx w15:paraId="7C690158" w15:done="0"/>
  <w15:commentEx w15:paraId="3497DBBC" w15:done="0"/>
  <w15:commentEx w15:paraId="532852DC" w15:done="0"/>
  <w15:commentEx w15:paraId="23BDE37E" w15:done="0"/>
  <w15:commentEx w15:paraId="09D81C68" w15:done="0"/>
  <w15:commentEx w15:paraId="2D8498CA" w15:done="0"/>
  <w15:commentEx w15:paraId="4D75EFC0" w15:done="0"/>
  <w15:commentEx w15:paraId="6DACD0D3" w15:done="0"/>
  <w15:commentEx w15:paraId="117A76FD" w15:done="0"/>
  <w15:commentEx w15:paraId="3EAF67B1" w15:done="0"/>
  <w15:commentEx w15:paraId="3ACC26B7" w15:done="0"/>
  <w15:commentEx w15:paraId="27A08A1D" w15:done="0"/>
  <w15:commentEx w15:paraId="3533973B" w15:done="0"/>
  <w15:commentEx w15:paraId="0ABC13D8" w15:done="0"/>
  <w15:commentEx w15:paraId="0DC3B815" w15:done="0"/>
  <w15:commentEx w15:paraId="339889E0" w15:done="0"/>
  <w15:commentEx w15:paraId="646CB27C" w15:done="0"/>
  <w15:commentEx w15:paraId="03C0CBC0" w15:done="0"/>
  <w15:commentEx w15:paraId="1D666618" w15:done="0"/>
  <w15:commentEx w15:paraId="272C73A2" w15:done="0"/>
  <w15:commentEx w15:paraId="6076D76D" w15:done="0"/>
  <w15:commentEx w15:paraId="070CEAB4" w15:done="0"/>
  <w15:commentEx w15:paraId="218B926C" w15:done="0"/>
  <w15:commentEx w15:paraId="79FECBA6" w15:done="0"/>
  <w15:commentEx w15:paraId="13609161" w15:done="0"/>
  <w15:commentEx w15:paraId="2BD65C10" w15:done="0"/>
  <w15:commentEx w15:paraId="2153C3C9" w15:done="0"/>
  <w15:commentEx w15:paraId="3DA6966F" w15:done="0"/>
  <w15:commentEx w15:paraId="247099E6" w15:done="0"/>
  <w15:commentEx w15:paraId="40F383FA" w15:done="0"/>
  <w15:commentEx w15:paraId="39762643" w15:done="0"/>
  <w15:commentEx w15:paraId="03C72074" w15:done="0"/>
  <w15:commentEx w15:paraId="69E98EB6" w15:done="0"/>
  <w15:commentEx w15:paraId="00D19CA8" w15:done="0"/>
  <w15:commentEx w15:paraId="1C39B861" w15:done="0"/>
  <w15:commentEx w15:paraId="74A78298" w15:done="0"/>
  <w15:commentEx w15:paraId="0EE5A174" w15:done="0"/>
  <w15:commentEx w15:paraId="28FF9E2F" w15:done="0"/>
  <w15:commentEx w15:paraId="4DC50E1A" w15:done="0"/>
  <w15:commentEx w15:paraId="019B95DF" w15:done="0"/>
  <w15:commentEx w15:paraId="5FED339A" w15:done="0"/>
  <w15:commentEx w15:paraId="003E1275" w15:done="0"/>
  <w15:commentEx w15:paraId="04DCFFF7" w15:done="0"/>
  <w15:commentEx w15:paraId="49294D3B" w15:done="0"/>
  <w15:commentEx w15:paraId="32AF9F8A" w15:done="0"/>
  <w15:commentEx w15:paraId="64D0B6C8" w15:done="0"/>
  <w15:commentEx w15:paraId="60F845E6" w15:done="0"/>
  <w15:commentEx w15:paraId="1003B384" w15:done="0"/>
  <w15:commentEx w15:paraId="09CBEB5E" w15:done="0"/>
  <w15:commentEx w15:paraId="34053C81" w15:done="0"/>
  <w15:commentEx w15:paraId="254E9869" w15:done="0"/>
  <w15:commentEx w15:paraId="59E72FD2" w15:done="0"/>
  <w15:commentEx w15:paraId="6790FD56" w15:done="0"/>
  <w15:commentEx w15:paraId="1F0C6A61" w15:done="0"/>
  <w15:commentEx w15:paraId="51F61E43" w15:done="0"/>
  <w15:commentEx w15:paraId="71F69595" w15:done="0"/>
  <w15:commentEx w15:paraId="7BE154D3" w15:done="0"/>
  <w15:commentEx w15:paraId="2EA0E525" w15:done="0"/>
  <w15:commentEx w15:paraId="23A4C6F8" w15:done="0"/>
  <w15:commentEx w15:paraId="7B1D7515" w15:done="0"/>
  <w15:commentEx w15:paraId="198CE9F8" w15:done="0"/>
  <w15:commentEx w15:paraId="646F086E" w15:done="0"/>
  <w15:commentEx w15:paraId="7C4C8C2C" w15:done="0"/>
  <w15:commentEx w15:paraId="5720F542" w15:done="0"/>
  <w15:commentEx w15:paraId="481E6C19" w15:done="0"/>
  <w15:commentEx w15:paraId="3D0CC0CB" w15:done="0"/>
  <w15:commentEx w15:paraId="6B502ACC" w15:done="0"/>
  <w15:commentEx w15:paraId="44BCD81E" w15:done="0"/>
  <w15:commentEx w15:paraId="66E1D353" w15:done="0"/>
  <w15:commentEx w15:paraId="5A575D5B" w15:done="0"/>
  <w15:commentEx w15:paraId="5367188C" w15:done="0"/>
  <w15:commentEx w15:paraId="44D4B6EE" w15:done="0"/>
  <w15:commentEx w15:paraId="56D8EA51" w15:done="0"/>
  <w15:commentEx w15:paraId="737EFF00" w15:done="0"/>
  <w15:commentEx w15:paraId="438FAB7C" w15:done="0"/>
  <w15:commentEx w15:paraId="47849842" w15:done="0"/>
  <w15:commentEx w15:paraId="6A98D2D4" w15:done="0"/>
  <w15:commentEx w15:paraId="05E8B328" w15:done="0"/>
  <w15:commentEx w15:paraId="7305E3EF" w15:done="0"/>
  <w15:commentEx w15:paraId="10CDE23C" w15:done="0"/>
  <w15:commentEx w15:paraId="44045195" w15:done="0"/>
  <w15:commentEx w15:paraId="0FC94554" w15:done="0"/>
  <w15:commentEx w15:paraId="50485735" w15:done="0"/>
  <w15:commentEx w15:paraId="7F4539E1" w15:done="0"/>
  <w15:commentEx w15:paraId="1610E5B3" w15:done="0"/>
  <w15:commentEx w15:paraId="1814A52C" w15:done="0"/>
  <w15:commentEx w15:paraId="091BD699" w15:done="0"/>
  <w15:commentEx w15:paraId="02B1665F" w15:done="0"/>
  <w15:commentEx w15:paraId="60D2F10C" w15:done="0"/>
  <w15:commentEx w15:paraId="1FCA1F51" w15:done="0"/>
  <w15:commentEx w15:paraId="54077E12" w15:done="0"/>
  <w15:commentEx w15:paraId="3B5BDD81" w15:done="0"/>
  <w15:commentEx w15:paraId="1AB97739" w15:done="0"/>
  <w15:commentEx w15:paraId="0D109A3C" w15:done="0"/>
  <w15:commentEx w15:paraId="5F8ECBD4" w15:done="0"/>
  <w15:commentEx w15:paraId="45C869DB" w15:done="0"/>
  <w15:commentEx w15:paraId="3E2D28F7" w15:done="0"/>
  <w15:commentEx w15:paraId="6730FD94" w15:done="0"/>
  <w15:commentEx w15:paraId="25EE846F" w15:done="0"/>
  <w15:commentEx w15:paraId="5BFD4392" w15:done="0"/>
  <w15:commentEx w15:paraId="389511F2" w15:done="0"/>
  <w15:commentEx w15:paraId="36351A1A" w15:done="0"/>
  <w15:commentEx w15:paraId="09CCD8ED" w15:done="0"/>
  <w15:commentEx w15:paraId="1939A416" w15:done="0"/>
  <w15:commentEx w15:paraId="439FCD81" w15:done="0"/>
  <w15:commentEx w15:paraId="35FCEC2B" w15:done="0"/>
  <w15:commentEx w15:paraId="06582A75" w15:done="0"/>
  <w15:commentEx w15:paraId="3488CFD6" w15:done="0"/>
  <w15:commentEx w15:paraId="46998A06" w15:done="0"/>
  <w15:commentEx w15:paraId="5ACBA6D5" w15:done="0"/>
  <w15:commentEx w15:paraId="75657ABF" w15:done="0"/>
  <w15:commentEx w15:paraId="01586A8A" w15:done="0"/>
  <w15:commentEx w15:paraId="480FE02E" w15:done="0"/>
  <w15:commentEx w15:paraId="24FA0173" w15:done="0"/>
  <w15:commentEx w15:paraId="0C6727BB" w15:done="0"/>
  <w15:commentEx w15:paraId="3D17D8B9" w15:done="0"/>
  <w15:commentEx w15:paraId="3D16E1D1" w15:done="0"/>
  <w15:commentEx w15:paraId="61AC764B" w15:done="0"/>
  <w15:commentEx w15:paraId="0763EF41" w15:done="0"/>
  <w15:commentEx w15:paraId="7EDDA5D7" w15:done="0"/>
  <w15:commentEx w15:paraId="751628D7" w15:done="0"/>
  <w15:commentEx w15:paraId="160F234F" w15:done="0"/>
  <w15:commentEx w15:paraId="5C145CCE" w15:done="0"/>
  <w15:commentEx w15:paraId="0C25965B" w15:done="0"/>
  <w15:commentEx w15:paraId="3AC25BD9" w15:done="0"/>
  <w15:commentEx w15:paraId="71E9B8D1" w15:done="0"/>
  <w15:commentEx w15:paraId="0A5FDA6A" w15:done="0"/>
  <w15:commentEx w15:paraId="74DB36F8" w15:done="0"/>
  <w15:commentEx w15:paraId="6EDA4DAA" w15:done="0"/>
  <w15:commentEx w15:paraId="519C7545" w15:done="0"/>
  <w15:commentEx w15:paraId="4471BF69" w15:done="0"/>
  <w15:commentEx w15:paraId="456FF53F" w15:done="0"/>
  <w15:commentEx w15:paraId="4FF9C50C" w15:done="0"/>
  <w15:commentEx w15:paraId="6857D58D" w15:done="0"/>
  <w15:commentEx w15:paraId="1CA05CB8" w15:done="0"/>
  <w15:commentEx w15:paraId="434696D6" w15:done="0"/>
  <w15:commentEx w15:paraId="7F960ACD" w15:done="0"/>
  <w15:commentEx w15:paraId="35B7FB70" w15:done="0"/>
  <w15:commentEx w15:paraId="3B638604" w15:done="0"/>
  <w15:commentEx w15:paraId="5E4F7864" w15:done="0"/>
  <w15:commentEx w15:paraId="355D691D" w15:done="0"/>
  <w15:commentEx w15:paraId="04A74EF9" w15:done="0"/>
  <w15:commentEx w15:paraId="6B13C329" w15:done="0"/>
  <w15:commentEx w15:paraId="0853694D" w15:done="0"/>
  <w15:commentEx w15:paraId="394A7204" w15:done="0"/>
  <w15:commentEx w15:paraId="3103F81B" w15:done="0"/>
  <w15:commentEx w15:paraId="02EEF632" w15:done="0"/>
  <w15:commentEx w15:paraId="474EBC6B" w15:done="0"/>
  <w15:commentEx w15:paraId="298B04B3" w15:done="0"/>
  <w15:commentEx w15:paraId="77DB89A9" w15:done="0"/>
  <w15:commentEx w15:paraId="470D0718" w15:done="0"/>
  <w15:commentEx w15:paraId="58617EB3" w15:done="0"/>
  <w15:commentEx w15:paraId="082AEAFD" w15:done="0"/>
  <w15:commentEx w15:paraId="088AB184" w15:done="0"/>
  <w15:commentEx w15:paraId="56F00C5D" w15:done="0"/>
  <w15:commentEx w15:paraId="758490DD" w15:paraIdParent="56F00C5D" w15:done="0"/>
  <w15:commentEx w15:paraId="4152EDF3" w15:done="0"/>
  <w15:commentEx w15:paraId="0C09FBFB" w15:done="0"/>
  <w15:commentEx w15:paraId="6ED53BBE" w15:done="0"/>
  <w15:commentEx w15:paraId="36E87874" w15:done="0"/>
  <w15:commentEx w15:paraId="1D381909" w15:done="0"/>
  <w15:commentEx w15:paraId="27A2A2B7" w15:done="0"/>
  <w15:commentEx w15:paraId="70BCF90E" w15:done="0"/>
  <w15:commentEx w15:paraId="54169F51" w15:done="0"/>
  <w15:commentEx w15:paraId="4974504A" w15:done="0"/>
  <w15:commentEx w15:paraId="7EAA65BC" w15:done="0"/>
  <w15:commentEx w15:paraId="69462DB0" w15:done="0"/>
  <w15:commentEx w15:paraId="7E10D556" w15:done="0"/>
  <w15:commentEx w15:paraId="05F62029" w15:done="0"/>
  <w15:commentEx w15:paraId="65DCEA8F" w15:done="0"/>
  <w15:commentEx w15:paraId="71CF3457" w15:done="0"/>
  <w15:commentEx w15:paraId="76123F49" w15:done="0"/>
  <w15:commentEx w15:paraId="2C1692D2" w15:done="0"/>
  <w15:commentEx w15:paraId="3B89D3B7" w15:done="0"/>
  <w15:commentEx w15:paraId="30C355FB" w15:done="0"/>
  <w15:commentEx w15:paraId="1CD0DA66" w15:done="0"/>
  <w15:commentEx w15:paraId="140729DB" w15:done="0"/>
  <w15:commentEx w15:paraId="00192B3A" w15:done="0"/>
  <w15:commentEx w15:paraId="2987C961" w15:done="0"/>
  <w15:commentEx w15:paraId="04A443B8" w15:done="0"/>
  <w15:commentEx w15:paraId="6BFB4EBC" w15:done="0"/>
  <w15:commentEx w15:paraId="08967420" w15:done="0"/>
  <w15:commentEx w15:paraId="28C4EDBD" w15:done="0"/>
  <w15:commentEx w15:paraId="1BF9E058" w15:done="0"/>
  <w15:commentEx w15:paraId="65ED4CEF" w15:done="0"/>
  <w15:commentEx w15:paraId="120A9D12" w15:done="0"/>
  <w15:commentEx w15:paraId="4AB7AC64" w15:done="0"/>
  <w15:commentEx w15:paraId="0FDAC89C" w15:done="0"/>
  <w15:commentEx w15:paraId="7485E026" w15:done="0"/>
  <w15:commentEx w15:paraId="71832609" w15:done="0"/>
  <w15:commentEx w15:paraId="4D8973E7" w15:done="0"/>
  <w15:commentEx w15:paraId="243ABC5D" w15:done="0"/>
  <w15:commentEx w15:paraId="7B9AEF4C" w15:done="0"/>
  <w15:commentEx w15:paraId="243C519B" w15:done="0"/>
  <w15:commentEx w15:paraId="4408CBE0" w15:done="0"/>
  <w15:commentEx w15:paraId="157F7C81" w15:done="0"/>
  <w15:commentEx w15:paraId="41A62C7D" w15:done="0"/>
  <w15:commentEx w15:paraId="0193075D" w15:done="0"/>
  <w15:commentEx w15:paraId="0E457115" w15:done="0"/>
  <w15:commentEx w15:paraId="037E89ED" w15:done="0"/>
  <w15:commentEx w15:paraId="10A2CDD1" w15:done="0"/>
  <w15:commentEx w15:paraId="39B97243" w15:done="0"/>
  <w15:commentEx w15:paraId="4C412CA3" w15:done="0"/>
  <w15:commentEx w15:paraId="073FD699" w15:done="0"/>
  <w15:commentEx w15:paraId="01027BB5" w15:done="0"/>
  <w15:commentEx w15:paraId="4E9683DD" w15:done="0"/>
  <w15:commentEx w15:paraId="5BF83202" w15:done="0"/>
  <w15:commentEx w15:paraId="0721A2A9" w15:done="0"/>
  <w15:commentEx w15:paraId="4EBB7635" w15:done="0"/>
  <w15:commentEx w15:paraId="077F1BF5" w15:done="0"/>
  <w15:commentEx w15:paraId="545AC6E8" w15:done="0"/>
  <w15:commentEx w15:paraId="66AC8C12" w15:done="0"/>
  <w15:commentEx w15:paraId="18B7325E" w15:done="0"/>
  <w15:commentEx w15:paraId="1F7D0ED0" w15:done="0"/>
  <w15:commentEx w15:paraId="6D2BD6B3" w15:done="0"/>
  <w15:commentEx w15:paraId="7D5364FB" w15:done="0"/>
  <w15:commentEx w15:paraId="75592E7A" w15:done="0"/>
  <w15:commentEx w15:paraId="658920CC" w15:done="0"/>
  <w15:commentEx w15:paraId="2A5C08D2" w15:done="0"/>
  <w15:commentEx w15:paraId="5610AE1E" w15:done="0"/>
  <w15:commentEx w15:paraId="4474F14F" w15:done="0"/>
  <w15:commentEx w15:paraId="097263BB" w15:done="0"/>
  <w15:commentEx w15:paraId="1841561D" w15:done="0"/>
  <w15:commentEx w15:paraId="3C077646" w15:done="0"/>
  <w15:commentEx w15:paraId="25F78EEF" w15:done="0"/>
  <w15:commentEx w15:paraId="016C9211" w15:done="0"/>
  <w15:commentEx w15:paraId="6AEE10A8" w15:done="0"/>
  <w15:commentEx w15:paraId="6F4B46D4" w15:done="0"/>
  <w15:commentEx w15:paraId="543F8F8B" w15:done="0"/>
  <w15:commentEx w15:paraId="241B92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946D83" w16cid:durableId="1F3B892A"/>
  <w16cid:commentId w16cid:paraId="61C64100" w16cid:durableId="1F3B89D5"/>
  <w16cid:commentId w16cid:paraId="531955A3" w16cid:durableId="1F3B8B62"/>
  <w16cid:commentId w16cid:paraId="47CEA421" w16cid:durableId="1F3B8ECB"/>
  <w16cid:commentId w16cid:paraId="773AEFFB" w16cid:durableId="1F3B8F5C"/>
  <w16cid:commentId w16cid:paraId="24B8124F" w16cid:durableId="1F3B901D"/>
  <w16cid:commentId w16cid:paraId="3E75A89F" w16cid:durableId="1F3B90B4"/>
  <w16cid:commentId w16cid:paraId="61F90768" w16cid:durableId="1F28D29A"/>
  <w16cid:commentId w16cid:paraId="06BABC64" w16cid:durableId="1F3B94B6"/>
  <w16cid:commentId w16cid:paraId="13A11142" w16cid:durableId="1F28E50A"/>
  <w16cid:commentId w16cid:paraId="070853C1" w16cid:durableId="1F28E7F2"/>
  <w16cid:commentId w16cid:paraId="252DE724" w16cid:durableId="1F3B9690"/>
  <w16cid:commentId w16cid:paraId="13A19591" w16cid:durableId="1F28EDF4"/>
  <w16cid:commentId w16cid:paraId="3D6CF086" w16cid:durableId="1F28EE22"/>
  <w16cid:commentId w16cid:paraId="55C41B0B" w16cid:durableId="1F28EEB5"/>
  <w16cid:commentId w16cid:paraId="6CFAAE15" w16cid:durableId="1F28EF35"/>
  <w16cid:commentId w16cid:paraId="35C6415E" w16cid:durableId="1F3BA2F0"/>
  <w16cid:commentId w16cid:paraId="3EA2F0BB" w16cid:durableId="1F3BA39B"/>
  <w16cid:commentId w16cid:paraId="330D8890" w16cid:durableId="1F28F09E"/>
  <w16cid:commentId w16cid:paraId="17D1D311" w16cid:durableId="1F3BA3E3"/>
  <w16cid:commentId w16cid:paraId="1EB6B5CE" w16cid:durableId="1F28F13D"/>
  <w16cid:commentId w16cid:paraId="71ACA481" w16cid:durableId="1F3BA481"/>
  <w16cid:commentId w16cid:paraId="7A990ED5" w16cid:durableId="1F28FD0F"/>
  <w16cid:commentId w16cid:paraId="6DBF8CA0" w16cid:durableId="1F28FDD8"/>
  <w16cid:commentId w16cid:paraId="6382063F" w16cid:durableId="1F28FE86"/>
  <w16cid:commentId w16cid:paraId="24DAAF0F" w16cid:durableId="1F28FFCC"/>
  <w16cid:commentId w16cid:paraId="71EDB3FA" w16cid:durableId="1F29006D"/>
  <w16cid:commentId w16cid:paraId="03575EE6" w16cid:durableId="1F2900CF"/>
  <w16cid:commentId w16cid:paraId="6AA56967" w16cid:durableId="1F2901EC"/>
  <w16cid:commentId w16cid:paraId="23D0F52F" w16cid:durableId="1F3BBD9C"/>
  <w16cid:commentId w16cid:paraId="5A1A9EAC" w16cid:durableId="1F2903A6"/>
  <w16cid:commentId w16cid:paraId="59BB7A3A" w16cid:durableId="1F2904A2"/>
  <w16cid:commentId w16cid:paraId="710B5FD7" w16cid:durableId="1F290672"/>
  <w16cid:commentId w16cid:paraId="36BA297C" w16cid:durableId="1F3BDA25"/>
  <w16cid:commentId w16cid:paraId="7C690158" w16cid:durableId="1F3BDD13"/>
  <w16cid:commentId w16cid:paraId="3497DBBC" w16cid:durableId="1F2917E3"/>
  <w16cid:commentId w16cid:paraId="532852DC" w16cid:durableId="1F3BDDE6"/>
  <w16cid:commentId w16cid:paraId="23BDE37E" w16cid:durableId="1F3BDE4D"/>
  <w16cid:commentId w16cid:paraId="09D81C68" w16cid:durableId="1F2918E1"/>
  <w16cid:commentId w16cid:paraId="2D8498CA" w16cid:durableId="1F291937"/>
  <w16cid:commentId w16cid:paraId="4D75EFC0" w16cid:durableId="1F2919B6"/>
  <w16cid:commentId w16cid:paraId="6DACD0D3" w16cid:durableId="1F291A3E"/>
  <w16cid:commentId w16cid:paraId="117A76FD" w16cid:durableId="1F291BB8"/>
  <w16cid:commentId w16cid:paraId="3EAF67B1" w16cid:durableId="1F291C97"/>
  <w16cid:commentId w16cid:paraId="3ACC26B7" w16cid:durableId="1F291E3E"/>
  <w16cid:commentId w16cid:paraId="27A08A1D" w16cid:durableId="1F291F89"/>
  <w16cid:commentId w16cid:paraId="3533973B" w16cid:durableId="1F3BE35C"/>
  <w16cid:commentId w16cid:paraId="0ABC13D8" w16cid:durableId="1F2A2820"/>
  <w16cid:commentId w16cid:paraId="0DC3B815" w16cid:durableId="1F2A4BF2"/>
  <w16cid:commentId w16cid:paraId="339889E0" w16cid:durableId="1F3BE92E"/>
  <w16cid:commentId w16cid:paraId="646CB27C" w16cid:durableId="1F2A4E1D"/>
  <w16cid:commentId w16cid:paraId="03C0CBC0" w16cid:durableId="1F2A5763"/>
  <w16cid:commentId w16cid:paraId="1D666618" w16cid:durableId="1F2A5793"/>
  <w16cid:commentId w16cid:paraId="272C73A2" w16cid:durableId="1F2A5A52"/>
  <w16cid:commentId w16cid:paraId="6076D76D" w16cid:durableId="1F2A5A27"/>
  <w16cid:commentId w16cid:paraId="070CEAB4" w16cid:durableId="1F2A5BBD"/>
  <w16cid:commentId w16cid:paraId="218B926C" w16cid:durableId="1F2A7672"/>
  <w16cid:commentId w16cid:paraId="79FECBA6" w16cid:durableId="1F2A76ED"/>
  <w16cid:commentId w16cid:paraId="13609161" w16cid:durableId="1F3BEF85"/>
  <w16cid:commentId w16cid:paraId="2BD65C10" w16cid:durableId="1F3CBDE0"/>
  <w16cid:commentId w16cid:paraId="2153C3C9" w16cid:durableId="1F2A924D"/>
  <w16cid:commentId w16cid:paraId="3DA6966F" w16cid:durableId="1F2A9361"/>
  <w16cid:commentId w16cid:paraId="247099E6" w16cid:durableId="1F2A93F2"/>
  <w16cid:commentId w16cid:paraId="40F383FA" w16cid:durableId="1F2A96A6"/>
  <w16cid:commentId w16cid:paraId="39762643" w16cid:durableId="1F2BED23"/>
  <w16cid:commentId w16cid:paraId="03C72074" w16cid:durableId="1F2BEDB4"/>
  <w16cid:commentId w16cid:paraId="69E98EB6" w16cid:durableId="1F2BED8F"/>
  <w16cid:commentId w16cid:paraId="00D19CA8" w16cid:durableId="1F2BEDFB"/>
  <w16cid:commentId w16cid:paraId="1C39B861" w16cid:durableId="1F2BF44B"/>
  <w16cid:commentId w16cid:paraId="74A78298" w16cid:durableId="1F2BF5D7"/>
  <w16cid:commentId w16cid:paraId="0EE5A174" w16cid:durableId="1F2BFB67"/>
  <w16cid:commentId w16cid:paraId="28FF9E2F" w16cid:durableId="1F2BFD3C"/>
  <w16cid:commentId w16cid:paraId="4DC50E1A" w16cid:durableId="1F2BFE55"/>
  <w16cid:commentId w16cid:paraId="019B95DF" w16cid:durableId="1F3CE3B3"/>
  <w16cid:commentId w16cid:paraId="5FED339A" w16cid:durableId="1F2C0055"/>
  <w16cid:commentId w16cid:paraId="003E1275" w16cid:durableId="1F408658"/>
  <w16cid:commentId w16cid:paraId="04DCFFF7" w16cid:durableId="1F2C04D9"/>
  <w16cid:commentId w16cid:paraId="49294D3B" w16cid:durableId="1F3CE630"/>
  <w16cid:commentId w16cid:paraId="32AF9F8A" w16cid:durableId="1F2C08C7"/>
  <w16cid:commentId w16cid:paraId="64D0B6C8" w16cid:durableId="1F2C0999"/>
  <w16cid:commentId w16cid:paraId="60F845E6" w16cid:durableId="1F2C09E9"/>
  <w16cid:commentId w16cid:paraId="1003B384" w16cid:durableId="1F2C0C01"/>
  <w16cid:commentId w16cid:paraId="09CBEB5E" w16cid:durableId="1F2C0C5C"/>
  <w16cid:commentId w16cid:paraId="34053C81" w16cid:durableId="1F2C0D12"/>
  <w16cid:commentId w16cid:paraId="254E9869" w16cid:durableId="1F2C0D68"/>
  <w16cid:commentId w16cid:paraId="59E72FD2" w16cid:durableId="1F3CEED9"/>
  <w16cid:commentId w16cid:paraId="6790FD56" w16cid:durableId="1F3CF05F"/>
  <w16cid:commentId w16cid:paraId="1F0C6A61" w16cid:durableId="1F3CF1A4"/>
  <w16cid:commentId w16cid:paraId="51F61E43" w16cid:durableId="1F40848E"/>
  <w16cid:commentId w16cid:paraId="71F69595" w16cid:durableId="1F4084D4"/>
  <w16cid:commentId w16cid:paraId="7BE154D3" w16cid:durableId="1F40850B"/>
  <w16cid:commentId w16cid:paraId="2EA0E525" w16cid:durableId="1F2CD98E"/>
  <w16cid:commentId w16cid:paraId="23A4C6F8" w16cid:durableId="1F2CDA83"/>
  <w16cid:commentId w16cid:paraId="7B1D7515" w16cid:durableId="1F2CDB02"/>
  <w16cid:commentId w16cid:paraId="198CE9F8" w16cid:durableId="1F2E57E2"/>
  <w16cid:commentId w16cid:paraId="646F086E" w16cid:durableId="1F2E5918"/>
  <w16cid:commentId w16cid:paraId="7C4C8C2C" w16cid:durableId="1F2E5A0E"/>
  <w16cid:commentId w16cid:paraId="5720F542" w16cid:durableId="1F2E6253"/>
  <w16cid:commentId w16cid:paraId="481E6C19" w16cid:durableId="1F2E653C"/>
  <w16cid:commentId w16cid:paraId="3D0CC0CB" w16cid:durableId="1F2EB597"/>
  <w16cid:commentId w16cid:paraId="6B502ACC" w16cid:durableId="1F2EB610"/>
  <w16cid:commentId w16cid:paraId="44BCD81E" w16cid:durableId="1F408DEF"/>
  <w16cid:commentId w16cid:paraId="66E1D353" w16cid:durableId="1F2EB8D8"/>
  <w16cid:commentId w16cid:paraId="5A575D5B" w16cid:durableId="1F2EBFBE"/>
  <w16cid:commentId w16cid:paraId="5367188C" w16cid:durableId="1F409251"/>
  <w16cid:commentId w16cid:paraId="44D4B6EE" w16cid:durableId="1F2F752B"/>
  <w16cid:commentId w16cid:paraId="56D8EA51" w16cid:durableId="1F2F7839"/>
  <w16cid:commentId w16cid:paraId="737EFF00" w16cid:durableId="1F2F78AF"/>
  <w16cid:commentId w16cid:paraId="438FAB7C" w16cid:durableId="1F2F9411"/>
  <w16cid:commentId w16cid:paraId="47849842" w16cid:durableId="1F2F943A"/>
  <w16cid:commentId w16cid:paraId="6A98D2D4" w16cid:durableId="1F409960"/>
  <w16cid:commentId w16cid:paraId="05E8B328" w16cid:durableId="1F2F9AC9"/>
  <w16cid:commentId w16cid:paraId="7305E3EF" w16cid:durableId="1F2FA25F"/>
  <w16cid:commentId w16cid:paraId="10CDE23C" w16cid:durableId="1F2FA357"/>
  <w16cid:commentId w16cid:paraId="44045195" w16cid:durableId="1F2FAE33"/>
  <w16cid:commentId w16cid:paraId="0FC94554" w16cid:durableId="1F409C14"/>
  <w16cid:commentId w16cid:paraId="50485735" w16cid:durableId="1F2FAD5B"/>
  <w16cid:commentId w16cid:paraId="7F4539E1" w16cid:durableId="1F2FB0BF"/>
  <w16cid:commentId w16cid:paraId="1610E5B3" w16cid:durableId="1F409E52"/>
  <w16cid:commentId w16cid:paraId="1814A52C" w16cid:durableId="1F2FBA58"/>
  <w16cid:commentId w16cid:paraId="091BD699" w16cid:durableId="1F40B412"/>
  <w16cid:commentId w16cid:paraId="02B1665F" w16cid:durableId="1F2FC600"/>
  <w16cid:commentId w16cid:paraId="60D2F10C" w16cid:durableId="1F300550"/>
  <w16cid:commentId w16cid:paraId="1FCA1F51" w16cid:durableId="1F2D49E9"/>
  <w16cid:commentId w16cid:paraId="54077E12" w16cid:durableId="1F3007B4"/>
  <w16cid:commentId w16cid:paraId="3B5BDD81" w16cid:durableId="1F3009E8"/>
  <w16cid:commentId w16cid:paraId="1AB97739" w16cid:durableId="1F300B2B"/>
  <w16cid:commentId w16cid:paraId="0D109A3C" w16cid:durableId="1F300C14"/>
  <w16cid:commentId w16cid:paraId="5F8ECBD4" w16cid:durableId="1F30F7AA"/>
  <w16cid:commentId w16cid:paraId="45C869DB" w16cid:durableId="1F30F883"/>
  <w16cid:commentId w16cid:paraId="3E2D28F7" w16cid:durableId="1F30FC7C"/>
  <w16cid:commentId w16cid:paraId="6730FD94" w16cid:durableId="1F30FD2E"/>
  <w16cid:commentId w16cid:paraId="25EE846F" w16cid:durableId="1F30FEBA"/>
  <w16cid:commentId w16cid:paraId="5BFD4392" w16cid:durableId="1F40A942"/>
  <w16cid:commentId w16cid:paraId="389511F2" w16cid:durableId="1F3101B7"/>
  <w16cid:commentId w16cid:paraId="36351A1A" w16cid:durableId="1F41E4A6"/>
  <w16cid:commentId w16cid:paraId="09CCD8ED" w16cid:durableId="1F41E512"/>
  <w16cid:commentId w16cid:paraId="1939A416" w16cid:durableId="1F41E582"/>
  <w16cid:commentId w16cid:paraId="439FCD81" w16cid:durableId="1F310FC6"/>
  <w16cid:commentId w16cid:paraId="35FCEC2B" w16cid:durableId="1F41E739"/>
  <w16cid:commentId w16cid:paraId="06582A75" w16cid:durableId="1F31125D"/>
  <w16cid:commentId w16cid:paraId="3488CFD6" w16cid:durableId="1F41E828"/>
  <w16cid:commentId w16cid:paraId="46998A06" w16cid:durableId="1F311360"/>
  <w16cid:commentId w16cid:paraId="5ACBA6D5" w16cid:durableId="1F3148D3"/>
  <w16cid:commentId w16cid:paraId="75657ABF" w16cid:durableId="1F41EA87"/>
  <w16cid:commentId w16cid:paraId="01586A8A" w16cid:durableId="1F41EB33"/>
  <w16cid:commentId w16cid:paraId="480FE02E" w16cid:durableId="1F321CCD"/>
  <w16cid:commentId w16cid:paraId="24FA0173" w16cid:durableId="1F41EC53"/>
  <w16cid:commentId w16cid:paraId="0C6727BB" w16cid:durableId="1F328443"/>
  <w16cid:commentId w16cid:paraId="3D17D8B9" w16cid:durableId="1F32851E"/>
  <w16cid:commentId w16cid:paraId="3D16E1D1" w16cid:durableId="1F32859B"/>
  <w16cid:commentId w16cid:paraId="61AC764B" w16cid:durableId="1F41F53F"/>
  <w16cid:commentId w16cid:paraId="0763EF41" w16cid:durableId="1F32A679"/>
  <w16cid:commentId w16cid:paraId="7EDDA5D7" w16cid:durableId="1F32A644"/>
  <w16cid:commentId w16cid:paraId="751628D7" w16cid:durableId="1F32A856"/>
  <w16cid:commentId w16cid:paraId="160F234F" w16cid:durableId="1F32A948"/>
  <w16cid:commentId w16cid:paraId="5C145CCE" w16cid:durableId="1F32A8BF"/>
  <w16cid:commentId w16cid:paraId="0C25965B" w16cid:durableId="1F32AC05"/>
  <w16cid:commentId w16cid:paraId="3AC25BD9" w16cid:durableId="1F32AEE3"/>
  <w16cid:commentId w16cid:paraId="71E9B8D1" w16cid:durableId="1F41FA1F"/>
  <w16cid:commentId w16cid:paraId="0A5FDA6A" w16cid:durableId="1F41FD9E"/>
  <w16cid:commentId w16cid:paraId="74DB36F8" w16cid:durableId="1F32C036"/>
  <w16cid:commentId w16cid:paraId="6EDA4DAA" w16cid:durableId="1F32C0B1"/>
  <w16cid:commentId w16cid:paraId="519C7545" w16cid:durableId="1F33722F"/>
  <w16cid:commentId w16cid:paraId="4471BF69" w16cid:durableId="1F420173"/>
  <w16cid:commentId w16cid:paraId="456FF53F" w16cid:durableId="1F33738B"/>
  <w16cid:commentId w16cid:paraId="4FF9C50C" w16cid:durableId="1F337830"/>
  <w16cid:commentId w16cid:paraId="6857D58D" w16cid:durableId="1F338009"/>
  <w16cid:commentId w16cid:paraId="1CA05CB8" w16cid:durableId="1F420580"/>
  <w16cid:commentId w16cid:paraId="434696D6" w16cid:durableId="1F420591"/>
  <w16cid:commentId w16cid:paraId="7F960ACD" w16cid:durableId="1F338CC2"/>
  <w16cid:commentId w16cid:paraId="35B7FB70" w16cid:durableId="1F42092E"/>
  <w16cid:commentId w16cid:paraId="3B638604" w16cid:durableId="1F338FB0"/>
  <w16cid:commentId w16cid:paraId="5E4F7864" w16cid:durableId="1F339006"/>
  <w16cid:commentId w16cid:paraId="355D691D" w16cid:durableId="1F420A2D"/>
  <w16cid:commentId w16cid:paraId="04A74EF9" w16cid:durableId="1F339633"/>
  <w16cid:commentId w16cid:paraId="6B13C329" w16cid:durableId="1F3397B3"/>
  <w16cid:commentId w16cid:paraId="0853694D" w16cid:durableId="1F33AB03"/>
  <w16cid:commentId w16cid:paraId="394A7204" w16cid:durableId="1F33ABA0"/>
  <w16cid:commentId w16cid:paraId="3103F81B" w16cid:durableId="1F33AC76"/>
  <w16cid:commentId w16cid:paraId="02EEF632" w16cid:durableId="1F33ACAD"/>
  <w16cid:commentId w16cid:paraId="474EBC6B" w16cid:durableId="1F33B0DE"/>
  <w16cid:commentId w16cid:paraId="298B04B3" w16cid:durableId="1F420F3B"/>
  <w16cid:commentId w16cid:paraId="77DB89A9" w16cid:durableId="1F33E41A"/>
  <w16cid:commentId w16cid:paraId="470D0718" w16cid:durableId="1F33E445"/>
  <w16cid:commentId w16cid:paraId="58617EB3" w16cid:durableId="1F33E549"/>
  <w16cid:commentId w16cid:paraId="082AEAFD" w16cid:durableId="1F34DDDB"/>
  <w16cid:commentId w16cid:paraId="088AB184" w16cid:durableId="1F34DD89"/>
  <w16cid:commentId w16cid:paraId="56F00C5D" w16cid:durableId="1F3520EB"/>
  <w16cid:commentId w16cid:paraId="758490DD" w16cid:durableId="1F3520F9"/>
  <w16cid:commentId w16cid:paraId="4152EDF3" w16cid:durableId="1F353E76"/>
  <w16cid:commentId w16cid:paraId="0C09FBFB" w16cid:durableId="1F35461F"/>
  <w16cid:commentId w16cid:paraId="6ED53BBE" w16cid:durableId="1F3553AF"/>
  <w16cid:commentId w16cid:paraId="36E87874" w16cid:durableId="1F35530C"/>
  <w16cid:commentId w16cid:paraId="1D381909" w16cid:durableId="1F4261EA"/>
  <w16cid:commentId w16cid:paraId="27A2A2B7" w16cid:durableId="1F355387"/>
  <w16cid:commentId w16cid:paraId="70BCF90E" w16cid:durableId="1F363D3D"/>
  <w16cid:commentId w16cid:paraId="54169F51" w16cid:durableId="1F3646F4"/>
  <w16cid:commentId w16cid:paraId="4974504A" w16cid:durableId="1F364864"/>
  <w16cid:commentId w16cid:paraId="7EAA65BC" w16cid:durableId="1F364E7A"/>
  <w16cid:commentId w16cid:paraId="69462DB0" w16cid:durableId="1F3656DC"/>
  <w16cid:commentId w16cid:paraId="7E10D556" w16cid:durableId="1F36598F"/>
  <w16cid:commentId w16cid:paraId="05F62029" w16cid:durableId="1F3659E4"/>
  <w16cid:commentId w16cid:paraId="65DCEA8F" w16cid:durableId="1F365A99"/>
  <w16cid:commentId w16cid:paraId="71CF3457" w16cid:durableId="1F365C87"/>
  <w16cid:commentId w16cid:paraId="76123F49" w16cid:durableId="1F426701"/>
  <w16cid:commentId w16cid:paraId="2C1692D2" w16cid:durableId="1F3674A0"/>
  <w16cid:commentId w16cid:paraId="3B89D3B7" w16cid:durableId="1F3676D2"/>
  <w16cid:commentId w16cid:paraId="30C355FB" w16cid:durableId="1F3677B3"/>
  <w16cid:commentId w16cid:paraId="1CD0DA66" w16cid:durableId="1F3677E1"/>
  <w16cid:commentId w16cid:paraId="140729DB" w16cid:durableId="1F367804"/>
  <w16cid:commentId w16cid:paraId="00192B3A" w16cid:durableId="1F4269B2"/>
  <w16cid:commentId w16cid:paraId="2987C961" w16cid:durableId="1F3680F5"/>
  <w16cid:commentId w16cid:paraId="04A443B8" w16cid:durableId="1F375A0C"/>
  <w16cid:commentId w16cid:paraId="6BFB4EBC" w16cid:durableId="1F375C1B"/>
  <w16cid:commentId w16cid:paraId="08967420" w16cid:durableId="1F375CC6"/>
  <w16cid:commentId w16cid:paraId="28C4EDBD" w16cid:durableId="1F375F4B"/>
  <w16cid:commentId w16cid:paraId="1BF9E058" w16cid:durableId="1F426C2C"/>
  <w16cid:commentId w16cid:paraId="65ED4CEF" w16cid:durableId="1F3763CF"/>
  <w16cid:commentId w16cid:paraId="120A9D12" w16cid:durableId="1F379F54"/>
  <w16cid:commentId w16cid:paraId="4AB7AC64" w16cid:durableId="1F37B0F2"/>
  <w16cid:commentId w16cid:paraId="0FDAC89C" w16cid:durableId="1F37B507"/>
  <w16cid:commentId w16cid:paraId="7485E026" w16cid:durableId="1F427174"/>
  <w16cid:commentId w16cid:paraId="71832609" w16cid:durableId="1F37B80B"/>
  <w16cid:commentId w16cid:paraId="4D8973E7" w16cid:durableId="1F37BB40"/>
  <w16cid:commentId w16cid:paraId="243ABC5D" w16cid:durableId="1F37BAEB"/>
  <w16cid:commentId w16cid:paraId="7B9AEF4C" w16cid:durableId="1F37BC01"/>
  <w16cid:commentId w16cid:paraId="243C519B" w16cid:durableId="1F37BC45"/>
  <w16cid:commentId w16cid:paraId="4408CBE0" w16cid:durableId="1F37E38C"/>
  <w16cid:commentId w16cid:paraId="157F7C81" w16cid:durableId="1F37E457"/>
  <w16cid:commentId w16cid:paraId="41A62C7D" w16cid:durableId="1F4272D5"/>
  <w16cid:commentId w16cid:paraId="0193075D" w16cid:durableId="1F37E7ED"/>
  <w16cid:commentId w16cid:paraId="0E457115" w16cid:durableId="1F37E978"/>
  <w16cid:commentId w16cid:paraId="037E89ED" w16cid:durableId="1F4273F7"/>
  <w16cid:commentId w16cid:paraId="10A2CDD1" w16cid:durableId="1F37EBFE"/>
  <w16cid:commentId w16cid:paraId="39B97243" w16cid:durableId="1F37EC88"/>
  <w16cid:commentId w16cid:paraId="4C412CA3" w16cid:durableId="1F38D564"/>
  <w16cid:commentId w16cid:paraId="073FD699" w16cid:durableId="1F38D4A0"/>
  <w16cid:commentId w16cid:paraId="01027BB5" w16cid:durableId="1F38D834"/>
  <w16cid:commentId w16cid:paraId="4E9683DD" w16cid:durableId="1F38D707"/>
  <w16cid:commentId w16cid:paraId="5BF83202" w16cid:durableId="1F38D951"/>
  <w16cid:commentId w16cid:paraId="0721A2A9" w16cid:durableId="1F38D98D"/>
  <w16cid:commentId w16cid:paraId="4EBB7635" w16cid:durableId="1F38D9BB"/>
  <w16cid:commentId w16cid:paraId="077F1BF5" w16cid:durableId="1F38DDDC"/>
  <w16cid:commentId w16cid:paraId="545AC6E8" w16cid:durableId="1F38E2C9"/>
  <w16cid:commentId w16cid:paraId="66AC8C12" w16cid:durableId="1F38EB14"/>
  <w16cid:commentId w16cid:paraId="18B7325E" w16cid:durableId="1F38EDA1"/>
  <w16cid:commentId w16cid:paraId="1F7D0ED0" w16cid:durableId="1F38EEAC"/>
  <w16cid:commentId w16cid:paraId="6D2BD6B3" w16cid:durableId="1F38F84C"/>
  <w16cid:commentId w16cid:paraId="7D5364FB" w16cid:durableId="1F38FA4C"/>
  <w16cid:commentId w16cid:paraId="75592E7A" w16cid:durableId="1F38FC06"/>
  <w16cid:commentId w16cid:paraId="658920CC" w16cid:durableId="1F393462"/>
  <w16cid:commentId w16cid:paraId="2A5C08D2" w16cid:durableId="1F3931FC"/>
  <w16cid:commentId w16cid:paraId="5610AE1E" w16cid:durableId="1F393074"/>
  <w16cid:commentId w16cid:paraId="4474F14F" w16cid:durableId="1F393395"/>
  <w16cid:commentId w16cid:paraId="097263BB" w16cid:durableId="1F3939C2"/>
  <w16cid:commentId w16cid:paraId="1841561D" w16cid:durableId="1F3A0D1F"/>
  <w16cid:commentId w16cid:paraId="3C077646" w16cid:durableId="1F3A0C08"/>
  <w16cid:commentId w16cid:paraId="25F78EEF" w16cid:durableId="1F3A0DB5"/>
  <w16cid:commentId w16cid:paraId="016C9211" w16cid:durableId="1F3A108B"/>
  <w16cid:commentId w16cid:paraId="6AEE10A8" w16cid:durableId="1F427C63"/>
  <w16cid:commentId w16cid:paraId="6F4B46D4" w16cid:durableId="1F427CBD"/>
  <w16cid:commentId w16cid:paraId="543F8F8B" w16cid:durableId="1F3A2138"/>
  <w16cid:commentId w16cid:paraId="241B92A7" w16cid:durableId="1F427D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8AAE6" w14:textId="77777777" w:rsidR="009027AD" w:rsidRDefault="009027AD" w:rsidP="00E40724">
      <w:pPr>
        <w:spacing w:after="0" w:line="240" w:lineRule="auto"/>
      </w:pPr>
      <w:r>
        <w:separator/>
      </w:r>
    </w:p>
  </w:endnote>
  <w:endnote w:type="continuationSeparator" w:id="0">
    <w:p w14:paraId="4A8AFD81" w14:textId="77777777" w:rsidR="009027AD" w:rsidRDefault="009027AD" w:rsidP="00E40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LBJLD+ComicSansMS">
    <w:altName w:val="Comic Sans MS"/>
    <w:panose1 w:val="00000000000000000000"/>
    <w:charset w:val="00"/>
    <w:family w:val="swiss"/>
    <w:notTrueType/>
    <w:pitch w:val="default"/>
    <w:sig w:usb0="00000003" w:usb1="00000000" w:usb2="00000000" w:usb3="00000000" w:csb0="00000001" w:csb1="00000000"/>
  </w:font>
  <w:font w:name="Times New Roman (Headings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7B2A" w14:textId="77777777" w:rsidR="00CD6F11" w:rsidRDefault="00CD6F11">
    <w:pPr>
      <w:pStyle w:val="Footer"/>
      <w:jc w:val="center"/>
      <w:rPr>
        <w:rtl/>
        <w:cs/>
      </w:rPr>
    </w:pPr>
    <w:r>
      <w:rPr>
        <w:cs/>
      </w:rPr>
      <w:fldChar w:fldCharType="begin"/>
    </w:r>
    <w:r>
      <w:rPr>
        <w:rtl/>
        <w:cs/>
      </w:rPr>
      <w:instrText xml:space="preserve">PAGE   </w:instrText>
    </w:r>
    <w:r>
      <w:instrText>\</w:instrText>
    </w:r>
    <w:r>
      <w:rPr>
        <w:rtl/>
        <w:cs/>
      </w:rPr>
      <w:instrText>* MERGEFORMAT</w:instrText>
    </w:r>
    <w:r>
      <w:rPr>
        <w:cs/>
      </w:rPr>
      <w:fldChar w:fldCharType="separate"/>
    </w:r>
    <w:r w:rsidRPr="00034296">
      <w:rPr>
        <w:noProof/>
        <w:rtl/>
        <w:lang w:val="he-IL"/>
      </w:rPr>
      <w:t>5</w:t>
    </w:r>
    <w:r>
      <w:rPr>
        <w:cs/>
      </w:rPr>
      <w:fldChar w:fldCharType="end"/>
    </w:r>
  </w:p>
  <w:p w14:paraId="5F07B500" w14:textId="77777777" w:rsidR="00CD6F11" w:rsidRDefault="00CD6F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E34F4" w14:textId="77777777" w:rsidR="009027AD" w:rsidRDefault="009027AD" w:rsidP="00E40724">
      <w:pPr>
        <w:spacing w:after="0" w:line="240" w:lineRule="auto"/>
      </w:pPr>
      <w:r>
        <w:separator/>
      </w:r>
    </w:p>
  </w:footnote>
  <w:footnote w:type="continuationSeparator" w:id="0">
    <w:p w14:paraId="65A16291" w14:textId="77777777" w:rsidR="009027AD" w:rsidRDefault="009027AD" w:rsidP="00E40724">
      <w:pPr>
        <w:spacing w:after="0" w:line="240" w:lineRule="auto"/>
      </w:pPr>
      <w:r>
        <w:continuationSeparator/>
      </w:r>
    </w:p>
  </w:footnote>
  <w:footnote w:id="1">
    <w:p w14:paraId="788A690E" w14:textId="1CA2F59C" w:rsidR="00CD6F11" w:rsidRDefault="00CD6F11">
      <w:pPr>
        <w:pStyle w:val="FootnoteText"/>
      </w:pPr>
      <w:r>
        <w:rPr>
          <w:rStyle w:val="FootnoteReference"/>
        </w:rPr>
        <w:footnoteRef/>
      </w:r>
      <w:r>
        <w:t xml:space="preserve"> Steiner 1986.</w:t>
      </w:r>
    </w:p>
  </w:footnote>
  <w:footnote w:id="2">
    <w:p w14:paraId="6AC7869E" w14:textId="34557CCA" w:rsidR="00CD6F11" w:rsidRDefault="00CD6F11">
      <w:pPr>
        <w:pStyle w:val="FootnoteText"/>
      </w:pPr>
      <w:r>
        <w:rPr>
          <w:rStyle w:val="FootnoteReference"/>
        </w:rPr>
        <w:footnoteRef/>
      </w:r>
      <w:r>
        <w:t xml:space="preserve"> </w:t>
      </w:r>
      <w:r w:rsidRPr="00CF0EA2">
        <w:rPr>
          <w:rFonts w:asciiTheme="majorBidi" w:hAnsiTheme="majorBidi" w:cstheme="majorBidi"/>
        </w:rPr>
        <w:t>Levi, 2013, 31</w:t>
      </w:r>
      <w:r>
        <w:rPr>
          <w:rFonts w:asciiTheme="majorBidi" w:hAnsiTheme="majorBidi" w:cstheme="majorBidi"/>
        </w:rPr>
        <w:t>–</w:t>
      </w:r>
      <w:r w:rsidRPr="00CF0EA2">
        <w:rPr>
          <w:rFonts w:asciiTheme="majorBidi" w:hAnsiTheme="majorBidi" w:cstheme="majorBidi"/>
        </w:rPr>
        <w:t>71.</w:t>
      </w:r>
    </w:p>
  </w:footnote>
  <w:footnote w:id="3">
    <w:p w14:paraId="70AB0C9C"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Elkana, 1988.</w:t>
      </w:r>
    </w:p>
  </w:footnote>
  <w:footnote w:id="4">
    <w:p w14:paraId="6D0FA9C4" w14:textId="3941300B" w:rsidR="00CD6F11" w:rsidRPr="00CF0EA2" w:rsidRDefault="00CD6F11" w:rsidP="007B5646">
      <w:pPr>
        <w:pStyle w:val="FootnoteText"/>
        <w:tabs>
          <w:tab w:val="left" w:pos="-720"/>
        </w:tabs>
        <w:suppressAutoHyphens/>
        <w:bidi w:val="0"/>
        <w:spacing w:before="120" w:after="120"/>
        <w:ind w:right="567"/>
        <w:rPr>
          <w:rFonts w:asciiTheme="majorBidi" w:hAnsiTheme="majorBidi" w:cstheme="majorBidi"/>
        </w:rPr>
      </w:pPr>
      <w:r w:rsidRPr="00CF0EA2">
        <w:rPr>
          <w:rStyle w:val="FootnoteReference"/>
          <w:rFonts w:asciiTheme="majorBidi" w:hAnsiTheme="majorBidi" w:cstheme="majorBidi"/>
          <w:spacing w:val="-3"/>
          <w:lang w:eastAsia="en-US"/>
        </w:rPr>
        <w:t xml:space="preserve"> </w:t>
      </w:r>
      <w:r w:rsidRPr="00CF0EA2">
        <w:rPr>
          <w:rStyle w:val="FootnoteReference"/>
          <w:rFonts w:asciiTheme="majorBidi" w:hAnsiTheme="majorBidi" w:cstheme="majorBidi"/>
          <w:spacing w:val="-3"/>
        </w:rPr>
        <w:footnoteRef/>
      </w:r>
      <w:r w:rsidRPr="00CF0EA2">
        <w:rPr>
          <w:rFonts w:asciiTheme="majorBidi" w:hAnsiTheme="majorBidi" w:cstheme="majorBidi"/>
          <w:spacing w:val="-3"/>
          <w:lang w:eastAsia="en-US"/>
        </w:rPr>
        <w:t xml:space="preserve"> Neher, 1981, 11.</w:t>
      </w:r>
    </w:p>
  </w:footnote>
  <w:footnote w:id="5">
    <w:p w14:paraId="0CF0B007" w14:textId="77777777" w:rsidR="00CD6F11" w:rsidRPr="00CF0EA2" w:rsidDel="00EC1267" w:rsidRDefault="00CD6F11" w:rsidP="007B5646">
      <w:pPr>
        <w:pStyle w:val="FootnoteText"/>
        <w:bidi w:val="0"/>
        <w:spacing w:before="120" w:after="120"/>
        <w:rPr>
          <w:del w:id="649" w:author="Author"/>
          <w:rFonts w:asciiTheme="majorBidi" w:hAnsiTheme="majorBidi" w:cstheme="majorBidi"/>
        </w:rPr>
      </w:pPr>
      <w:del w:id="650" w:author="Author">
        <w:r w:rsidRPr="00CF0EA2" w:rsidDel="00EC1267">
          <w:rPr>
            <w:rStyle w:val="FootnoteReference"/>
            <w:rFonts w:asciiTheme="majorBidi" w:hAnsiTheme="majorBidi" w:cstheme="majorBidi"/>
          </w:rPr>
          <w:footnoteRef/>
        </w:r>
        <w:r w:rsidRPr="00CF0EA2" w:rsidDel="00EC1267">
          <w:rPr>
            <w:rFonts w:asciiTheme="majorBidi" w:hAnsiTheme="majorBidi" w:cstheme="majorBidi"/>
            <w:rtl/>
          </w:rPr>
          <w:delText xml:space="preserve"> </w:delText>
        </w:r>
        <w:r w:rsidRPr="00CF0EA2" w:rsidDel="00EC1267">
          <w:rPr>
            <w:rFonts w:asciiTheme="majorBidi" w:hAnsiTheme="majorBidi" w:cstheme="majorBidi"/>
          </w:rPr>
          <w:delText xml:space="preserve">Korczak, </w:delText>
        </w:r>
        <w:r w:rsidRPr="00CF0EA2" w:rsidDel="00EC1267">
          <w:rPr>
            <w:rFonts w:asciiTheme="majorBidi" w:hAnsiTheme="majorBidi" w:cstheme="majorBidi"/>
            <w:i/>
            <w:iCs/>
          </w:rPr>
          <w:delText>1980,</w:delText>
        </w:r>
        <w:r w:rsidRPr="00CF0EA2" w:rsidDel="00EC1267">
          <w:rPr>
            <w:rFonts w:asciiTheme="majorBidi" w:hAnsiTheme="majorBidi" w:cstheme="majorBidi"/>
          </w:rPr>
          <w:delText xml:space="preserve"> 174.</w:delText>
        </w:r>
      </w:del>
    </w:p>
  </w:footnote>
  <w:footnote w:id="6">
    <w:p w14:paraId="02720573" w14:textId="77777777" w:rsidR="00CD6F11" w:rsidRPr="00CF0EA2" w:rsidRDefault="00CD6F11" w:rsidP="007B5646">
      <w:pPr>
        <w:pStyle w:val="FootnoteText"/>
        <w:bidi w:val="0"/>
        <w:spacing w:before="120" w:after="120"/>
        <w:rPr>
          <w:ins w:id="652" w:author="Author"/>
          <w:rFonts w:asciiTheme="majorBidi" w:hAnsiTheme="majorBidi" w:cstheme="majorBidi"/>
        </w:rPr>
      </w:pPr>
      <w:ins w:id="653"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584035">
          <w:rPr>
            <w:rFonts w:asciiTheme="majorBidi" w:hAnsiTheme="majorBidi" w:cstheme="majorBidi"/>
            <w:iCs/>
          </w:rPr>
          <w:t>1980</w:t>
        </w:r>
        <w:r w:rsidRPr="00CF0EA2">
          <w:rPr>
            <w:rFonts w:asciiTheme="majorBidi" w:hAnsiTheme="majorBidi" w:cstheme="majorBidi"/>
            <w:i/>
            <w:iCs/>
          </w:rPr>
          <w:t>,</w:t>
        </w:r>
        <w:r w:rsidRPr="00CF0EA2">
          <w:rPr>
            <w:rFonts w:asciiTheme="majorBidi" w:hAnsiTheme="majorBidi" w:cstheme="majorBidi"/>
          </w:rPr>
          <w:t xml:space="preserve"> 174.</w:t>
        </w:r>
      </w:ins>
    </w:p>
  </w:footnote>
  <w:footnote w:id="7">
    <w:p w14:paraId="089DBEB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Levi, 1986, 70-87.</w:t>
      </w:r>
    </w:p>
  </w:footnote>
  <w:footnote w:id="8">
    <w:p w14:paraId="26A9E82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Levi, 1987, 24.</w:t>
      </w:r>
    </w:p>
  </w:footnote>
  <w:footnote w:id="9">
    <w:p w14:paraId="5F3B845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Levi, 1987, 36-69.</w:t>
      </w:r>
    </w:p>
  </w:footnote>
  <w:footnote w:id="10">
    <w:p w14:paraId="0951FB72"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Fackenheim, 1989.</w:t>
      </w:r>
    </w:p>
  </w:footnote>
  <w:footnote w:id="11">
    <w:p w14:paraId="2927EA1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1969, 179.</w:t>
      </w:r>
    </w:p>
  </w:footnote>
  <w:footnote w:id="12">
    <w:p w14:paraId="7B4CCF4B" w14:textId="38A593B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98609D">
        <w:rPr>
          <w:rFonts w:asciiTheme="majorBidi" w:hAnsiTheme="majorBidi" w:cstheme="majorBidi"/>
          <w:iCs/>
        </w:rPr>
        <w:t>1967</w:t>
      </w:r>
      <w:del w:id="954" w:author="Author">
        <w:r w:rsidRPr="00CF0EA2" w:rsidDel="00F57FC0">
          <w:rPr>
            <w:rFonts w:asciiTheme="majorBidi" w:hAnsiTheme="majorBidi" w:cstheme="majorBidi"/>
          </w:rPr>
          <w:delText xml:space="preserve">; </w:delText>
        </w:r>
        <w:r w:rsidRPr="00CF0EA2" w:rsidDel="00F57FC0">
          <w:rPr>
            <w:rFonts w:asciiTheme="majorBidi" w:hAnsiTheme="majorBidi" w:cstheme="majorBidi"/>
            <w:i/>
            <w:iCs/>
          </w:rPr>
          <w:delText>Yaldut Shel Kavod</w:delText>
        </w:r>
      </w:del>
      <w:r w:rsidRPr="00CF0EA2">
        <w:rPr>
          <w:rFonts w:asciiTheme="majorBidi" w:hAnsiTheme="majorBidi" w:cstheme="majorBidi"/>
        </w:rPr>
        <w:t xml:space="preserve">, 1976. </w:t>
      </w:r>
    </w:p>
  </w:footnote>
  <w:footnote w:id="13">
    <w:p w14:paraId="4CB96702" w14:textId="44C5867D" w:rsidR="00CD6F11" w:rsidRPr="00CF0EA2" w:rsidRDefault="00CD6F11" w:rsidP="007B5646">
      <w:pPr>
        <w:pStyle w:val="NormalWeb"/>
        <w:spacing w:before="120" w:beforeAutospacing="0" w:after="120" w:afterAutospacing="0"/>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Pr>
        <w:t xml:space="preserve"> The first </w:t>
      </w:r>
      <w:del w:id="965" w:author="Author">
        <w:r w:rsidRPr="0098609D" w:rsidDel="004973D0">
          <w:rPr>
            <w:rFonts w:asciiTheme="majorBidi" w:hAnsiTheme="majorBidi" w:cstheme="majorBidi"/>
            <w:bCs/>
            <w:sz w:val="20"/>
            <w:szCs w:val="20"/>
          </w:rPr>
          <w:delText>"</w:delText>
        </w:r>
      </w:del>
      <w:r w:rsidRPr="0098609D">
        <w:rPr>
          <w:rFonts w:asciiTheme="majorBidi" w:hAnsiTheme="majorBidi" w:cstheme="majorBidi"/>
          <w:bCs/>
          <w:sz w:val="20"/>
          <w:szCs w:val="20"/>
        </w:rPr>
        <w:t>Declaration of the Rights of the Child</w:t>
      </w:r>
      <w:del w:id="966" w:author="Author">
        <w:r w:rsidRPr="0098609D" w:rsidDel="004973D0">
          <w:rPr>
            <w:rFonts w:asciiTheme="majorBidi" w:hAnsiTheme="majorBidi" w:cstheme="majorBidi"/>
            <w:bCs/>
            <w:sz w:val="20"/>
            <w:szCs w:val="20"/>
          </w:rPr>
          <w:delText>"</w:delText>
        </w:r>
      </w:del>
      <w:r w:rsidRPr="0013298E">
        <w:rPr>
          <w:rFonts w:asciiTheme="majorBidi" w:hAnsiTheme="majorBidi" w:cstheme="majorBidi"/>
          <w:sz w:val="20"/>
          <w:szCs w:val="20"/>
        </w:rPr>
        <w:t xml:space="preserve"> was drafted by Eglantyne Jebb</w:t>
      </w:r>
      <w:del w:id="967" w:author="Author">
        <w:r w:rsidRPr="0013298E" w:rsidDel="004973D0">
          <w:rPr>
            <w:rFonts w:asciiTheme="majorBidi" w:hAnsiTheme="majorBidi" w:cstheme="majorBidi"/>
            <w:sz w:val="20"/>
            <w:szCs w:val="20"/>
          </w:rPr>
          <w:delText xml:space="preserve"> and</w:delText>
        </w:r>
      </w:del>
      <w:ins w:id="968" w:author="Author">
        <w:r w:rsidRPr="0013298E">
          <w:rPr>
            <w:rFonts w:asciiTheme="majorBidi" w:hAnsiTheme="majorBidi" w:cstheme="majorBidi"/>
            <w:sz w:val="20"/>
            <w:szCs w:val="20"/>
          </w:rPr>
          <w:t>;</w:t>
        </w:r>
      </w:ins>
      <w:r w:rsidRPr="0013298E">
        <w:rPr>
          <w:rFonts w:asciiTheme="majorBidi" w:hAnsiTheme="majorBidi" w:cstheme="majorBidi"/>
          <w:sz w:val="20"/>
          <w:szCs w:val="20"/>
        </w:rPr>
        <w:t xml:space="preserve"> adopted by the </w:t>
      </w:r>
      <w:r w:rsidRPr="0098609D">
        <w:rPr>
          <w:rFonts w:asciiTheme="majorBidi" w:hAnsiTheme="majorBidi" w:cstheme="majorBidi"/>
          <w:bCs/>
          <w:sz w:val="20"/>
          <w:szCs w:val="20"/>
        </w:rPr>
        <w:t>International Save the Children Union</w:t>
      </w:r>
      <w:del w:id="969" w:author="Author">
        <w:r w:rsidRPr="00CF0EA2" w:rsidDel="0013298E">
          <w:rPr>
            <w:rFonts w:asciiTheme="majorBidi" w:hAnsiTheme="majorBidi" w:cstheme="majorBidi"/>
            <w:sz w:val="20"/>
            <w:szCs w:val="20"/>
          </w:rPr>
          <w:delText xml:space="preserve">, </w:delText>
        </w:r>
      </w:del>
      <w:ins w:id="970" w:author="Author">
        <w:r>
          <w:rPr>
            <w:rFonts w:asciiTheme="majorBidi" w:hAnsiTheme="majorBidi" w:cstheme="majorBidi"/>
            <w:sz w:val="20"/>
            <w:szCs w:val="20"/>
          </w:rPr>
          <w:t xml:space="preserve"> in</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Geneva</w:t>
      </w:r>
      <w:del w:id="971" w:author="Author">
        <w:r w:rsidRPr="00CF0EA2" w:rsidDel="0013298E">
          <w:rPr>
            <w:rFonts w:asciiTheme="majorBidi" w:hAnsiTheme="majorBidi" w:cstheme="majorBidi"/>
            <w:sz w:val="20"/>
            <w:szCs w:val="20"/>
          </w:rPr>
          <w:delText>,</w:delText>
        </w:r>
      </w:del>
      <w:r w:rsidRPr="00CF0EA2">
        <w:rPr>
          <w:rFonts w:asciiTheme="majorBidi" w:hAnsiTheme="majorBidi" w:cstheme="majorBidi"/>
          <w:sz w:val="20"/>
          <w:szCs w:val="20"/>
        </w:rPr>
        <w:t xml:space="preserve"> on 23 February 1923</w:t>
      </w:r>
      <w:ins w:id="972" w:author="Author">
        <w:r>
          <w:rPr>
            <w:rFonts w:asciiTheme="majorBidi" w:hAnsiTheme="majorBidi" w:cstheme="majorBidi"/>
            <w:sz w:val="20"/>
            <w:szCs w:val="20"/>
          </w:rPr>
          <w:t>;</w:t>
        </w:r>
      </w:ins>
      <w:r w:rsidRPr="00CF0EA2">
        <w:rPr>
          <w:rFonts w:asciiTheme="majorBidi" w:hAnsiTheme="majorBidi" w:cstheme="majorBidi"/>
          <w:sz w:val="20"/>
          <w:szCs w:val="20"/>
        </w:rPr>
        <w:t xml:space="preserve"> and endorsed by the </w:t>
      </w:r>
      <w:r w:rsidRPr="0098609D">
        <w:rPr>
          <w:rFonts w:asciiTheme="majorBidi" w:hAnsiTheme="majorBidi" w:cstheme="majorBidi"/>
          <w:bCs/>
          <w:sz w:val="20"/>
          <w:szCs w:val="20"/>
        </w:rPr>
        <w:t>League of Nations</w:t>
      </w:r>
      <w:r w:rsidRPr="0013298E">
        <w:rPr>
          <w:rFonts w:asciiTheme="majorBidi" w:hAnsiTheme="majorBidi" w:cstheme="majorBidi"/>
          <w:sz w:val="20"/>
          <w:szCs w:val="20"/>
        </w:rPr>
        <w:t xml:space="preserve"> </w:t>
      </w:r>
      <w:r w:rsidRPr="00CF0EA2">
        <w:rPr>
          <w:rFonts w:asciiTheme="majorBidi" w:hAnsiTheme="majorBidi" w:cstheme="majorBidi"/>
          <w:sz w:val="20"/>
          <w:szCs w:val="20"/>
        </w:rPr>
        <w:t>General Assembly on 26 November 1924 as the World Child Welfare Charter. The original document, in the archives of the city of Geneva, carries the signatures of various international delegates, though it seems that Korczak's signature is not among them.</w:t>
      </w:r>
    </w:p>
  </w:footnote>
  <w:footnote w:id="14">
    <w:p w14:paraId="7FB18DD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584035">
        <w:rPr>
          <w:rFonts w:asciiTheme="majorBidi" w:hAnsiTheme="majorBidi" w:cstheme="majorBidi"/>
          <w:iCs/>
        </w:rPr>
        <w:t>1980</w:t>
      </w:r>
      <w:r w:rsidRPr="00CF0EA2">
        <w:rPr>
          <w:rFonts w:asciiTheme="majorBidi" w:hAnsiTheme="majorBidi" w:cstheme="majorBidi"/>
        </w:rPr>
        <w:t xml:space="preserve">, 111 </w:t>
      </w:r>
    </w:p>
  </w:footnote>
  <w:footnote w:id="15">
    <w:p w14:paraId="599A7FD0" w14:textId="2CBB695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ins w:id="1233" w:author="Author">
        <w:r>
          <w:rPr>
            <w:rFonts w:asciiTheme="majorBidi" w:hAnsiTheme="majorBidi" w:cstheme="majorBidi" w:hint="cs"/>
            <w:rtl/>
          </w:rPr>
          <w:t xml:space="preserve">T. </w:t>
        </w:r>
      </w:ins>
      <w:r w:rsidRPr="00CF0EA2">
        <w:rPr>
          <w:rFonts w:asciiTheme="majorBidi" w:hAnsiTheme="majorBidi" w:cstheme="majorBidi"/>
        </w:rPr>
        <w:t xml:space="preserve">Shner, </w:t>
      </w:r>
      <w:del w:id="1234" w:author="Author">
        <w:r w:rsidRPr="00CF0EA2" w:rsidDel="006040B8">
          <w:rPr>
            <w:rFonts w:asciiTheme="majorBidi" w:hAnsiTheme="majorBidi" w:cstheme="majorBidi"/>
          </w:rPr>
          <w:delText xml:space="preserve">T., </w:delText>
        </w:r>
      </w:del>
      <w:r w:rsidRPr="00CF0EA2">
        <w:rPr>
          <w:rFonts w:asciiTheme="majorBidi" w:hAnsiTheme="majorBidi" w:cstheme="majorBidi"/>
        </w:rPr>
        <w:t>2008b.</w:t>
      </w:r>
    </w:p>
  </w:footnote>
  <w:footnote w:id="16">
    <w:p w14:paraId="17263631" w14:textId="14A3A5D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435" w:author="Author">
        <w:r w:rsidRPr="00CF0EA2" w:rsidDel="00EB0CF0">
          <w:rPr>
            <w:rFonts w:asciiTheme="majorBidi" w:hAnsiTheme="majorBidi" w:cstheme="majorBidi"/>
            <w:i/>
            <w:iCs/>
          </w:rPr>
          <w:delText>Im HaYeled</w:delText>
        </w:r>
        <w:r w:rsidRPr="00CF0EA2" w:rsidDel="00EB0CF0">
          <w:rPr>
            <w:rFonts w:asciiTheme="majorBidi" w:hAnsiTheme="majorBidi" w:cstheme="majorBidi"/>
          </w:rPr>
          <w:delText xml:space="preserve">, </w:delText>
        </w:r>
      </w:del>
      <w:r w:rsidRPr="00CF0EA2">
        <w:rPr>
          <w:rFonts w:asciiTheme="majorBidi" w:hAnsiTheme="majorBidi" w:cstheme="majorBidi"/>
        </w:rPr>
        <w:t xml:space="preserve">1974, 413 </w:t>
      </w:r>
    </w:p>
  </w:footnote>
  <w:footnote w:id="17">
    <w:p w14:paraId="2FF9B14C" w14:textId="4CEF4B6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1986, 116-166;</w:t>
      </w:r>
      <w:r w:rsidRPr="00CF0EA2">
        <w:rPr>
          <w:rFonts w:asciiTheme="majorBidi" w:hAnsiTheme="majorBidi" w:cstheme="majorBidi"/>
          <w:rtl/>
        </w:rPr>
        <w:t xml:space="preserve"> </w:t>
      </w:r>
      <w:del w:id="1460" w:author="Author">
        <w:r w:rsidRPr="00CF0EA2" w:rsidDel="00EB0CF0">
          <w:rPr>
            <w:rFonts w:asciiTheme="majorBidi" w:hAnsiTheme="majorBidi" w:cstheme="majorBidi"/>
          </w:rPr>
          <w:delText xml:space="preserve">Tali </w:delText>
        </w:r>
      </w:del>
      <w:ins w:id="1461" w:author="Author">
        <w:r w:rsidR="00EB0CF0" w:rsidRPr="00CF0EA2">
          <w:rPr>
            <w:rFonts w:asciiTheme="majorBidi" w:hAnsiTheme="majorBidi" w:cstheme="majorBidi"/>
          </w:rPr>
          <w:t>T</w:t>
        </w:r>
        <w:r w:rsidR="00EB0CF0">
          <w:rPr>
            <w:rFonts w:asciiTheme="majorBidi" w:hAnsiTheme="majorBidi" w:cstheme="majorBidi"/>
          </w:rPr>
          <w:t>.</w:t>
        </w:r>
        <w:r w:rsidR="00EB0CF0" w:rsidRPr="00CF0EA2">
          <w:rPr>
            <w:rFonts w:asciiTheme="majorBidi" w:hAnsiTheme="majorBidi" w:cstheme="majorBidi"/>
          </w:rPr>
          <w:t xml:space="preserve"> </w:t>
        </w:r>
      </w:ins>
      <w:r w:rsidRPr="00CF0EA2">
        <w:rPr>
          <w:rFonts w:asciiTheme="majorBidi" w:hAnsiTheme="majorBidi" w:cstheme="majorBidi"/>
        </w:rPr>
        <w:t>Shner, 2008a.</w:t>
      </w:r>
    </w:p>
  </w:footnote>
  <w:footnote w:id="18">
    <w:p w14:paraId="19136CA1" w14:textId="0FE05F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98609D">
        <w:rPr>
          <w:rFonts w:asciiTheme="majorBidi" w:hAnsiTheme="majorBidi" w:cstheme="majorBidi"/>
          <w:iCs/>
        </w:rPr>
        <w:t>1978</w:t>
      </w:r>
      <w:r w:rsidRPr="00CF0EA2">
        <w:rPr>
          <w:rFonts w:asciiTheme="majorBidi" w:hAnsiTheme="majorBidi" w:cstheme="majorBidi"/>
        </w:rPr>
        <w:t>, 103</w:t>
      </w:r>
      <w:del w:id="1512" w:author="Author">
        <w:r w:rsidRPr="00CF0EA2" w:rsidDel="003245F6">
          <w:rPr>
            <w:rFonts w:asciiTheme="majorBidi" w:hAnsiTheme="majorBidi" w:cstheme="majorBidi"/>
          </w:rPr>
          <w:delText>-</w:delText>
        </w:r>
      </w:del>
      <w:ins w:id="1513" w:author="Author">
        <w:r>
          <w:rPr>
            <w:rFonts w:asciiTheme="majorBidi" w:hAnsiTheme="majorBidi" w:cstheme="majorBidi"/>
          </w:rPr>
          <w:t>–</w:t>
        </w:r>
      </w:ins>
      <w:r w:rsidRPr="00CF0EA2">
        <w:rPr>
          <w:rFonts w:asciiTheme="majorBidi" w:hAnsiTheme="majorBidi" w:cstheme="majorBidi"/>
        </w:rPr>
        <w:t>138</w:t>
      </w:r>
      <w:ins w:id="1514" w:author="Author">
        <w:r>
          <w:rPr>
            <w:rFonts w:asciiTheme="majorBidi" w:hAnsiTheme="majorBidi" w:cstheme="majorBidi"/>
          </w:rPr>
          <w:t>.</w:t>
        </w:r>
      </w:ins>
    </w:p>
  </w:footnote>
  <w:footnote w:id="19">
    <w:p w14:paraId="193B22EC" w14:textId="17A5238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Stefania (Stefa) Wilczynska was Korczak</w:t>
      </w:r>
      <w:ins w:id="1589" w:author="Author">
        <w:r>
          <w:rPr>
            <w:rFonts w:asciiTheme="majorBidi" w:hAnsiTheme="majorBidi" w:cstheme="majorBidi"/>
          </w:rPr>
          <w:t>’s</w:t>
        </w:r>
      </w:ins>
      <w:r w:rsidRPr="00CF0EA2">
        <w:rPr>
          <w:rFonts w:asciiTheme="majorBidi" w:hAnsiTheme="majorBidi" w:cstheme="majorBidi"/>
        </w:rPr>
        <w:t xml:space="preserve"> full partner in the building and running of the Krochmalna orphanage. Stefa visited Palestine</w:t>
      </w:r>
      <w:del w:id="1590" w:author="Author">
        <w:r w:rsidRPr="00CF0EA2" w:rsidDel="009B4FA5">
          <w:rPr>
            <w:rFonts w:asciiTheme="majorBidi" w:hAnsiTheme="majorBidi" w:cstheme="majorBidi"/>
          </w:rPr>
          <w:delText>-the Land of Israel</w:delText>
        </w:r>
      </w:del>
      <w:r w:rsidRPr="00CF0EA2">
        <w:rPr>
          <w:rFonts w:asciiTheme="majorBidi" w:hAnsiTheme="majorBidi" w:cstheme="majorBidi"/>
        </w:rPr>
        <w:t xml:space="preserve"> three times, and during </w:t>
      </w:r>
      <w:del w:id="1591" w:author="Author">
        <w:r w:rsidRPr="00CF0EA2" w:rsidDel="003245F6">
          <w:rPr>
            <w:rFonts w:asciiTheme="majorBidi" w:hAnsiTheme="majorBidi" w:cstheme="majorBidi"/>
          </w:rPr>
          <w:delText xml:space="preserve">the </w:delText>
        </w:r>
      </w:del>
      <w:ins w:id="1592" w:author="Author">
        <w:r>
          <w:rPr>
            <w:rFonts w:asciiTheme="majorBidi" w:hAnsiTheme="majorBidi" w:cstheme="majorBidi"/>
          </w:rPr>
          <w:t>her</w:t>
        </w:r>
        <w:r w:rsidRPr="00CF0EA2">
          <w:rPr>
            <w:rFonts w:asciiTheme="majorBidi" w:hAnsiTheme="majorBidi" w:cstheme="majorBidi"/>
          </w:rPr>
          <w:t xml:space="preserve"> </w:t>
        </w:r>
      </w:ins>
      <w:r w:rsidRPr="00CF0EA2">
        <w:rPr>
          <w:rFonts w:asciiTheme="majorBidi" w:hAnsiTheme="majorBidi" w:cstheme="majorBidi"/>
        </w:rPr>
        <w:t xml:space="preserve">third </w:t>
      </w:r>
      <w:del w:id="1593" w:author="Author">
        <w:r w:rsidRPr="00CF0EA2" w:rsidDel="003245F6">
          <w:rPr>
            <w:rFonts w:asciiTheme="majorBidi" w:hAnsiTheme="majorBidi" w:cstheme="majorBidi"/>
          </w:rPr>
          <w:delText xml:space="preserve">time </w:delText>
        </w:r>
      </w:del>
      <w:ins w:id="1594" w:author="Author">
        <w:r>
          <w:rPr>
            <w:rFonts w:asciiTheme="majorBidi" w:hAnsiTheme="majorBidi" w:cstheme="majorBidi"/>
          </w:rPr>
          <w:t>visit</w:t>
        </w:r>
        <w:r w:rsidRPr="00CF0EA2">
          <w:rPr>
            <w:rFonts w:asciiTheme="majorBidi" w:hAnsiTheme="majorBidi" w:cstheme="majorBidi"/>
          </w:rPr>
          <w:t xml:space="preserve"> </w:t>
        </w:r>
      </w:ins>
      <w:r w:rsidRPr="00CF0EA2">
        <w:rPr>
          <w:rFonts w:asciiTheme="majorBidi" w:hAnsiTheme="majorBidi" w:cstheme="majorBidi"/>
        </w:rPr>
        <w:t>in 1938, she decided to remain</w:t>
      </w:r>
      <w:del w:id="1595" w:author="Author">
        <w:r w:rsidRPr="00CF0EA2" w:rsidDel="009B4FA5">
          <w:rPr>
            <w:rFonts w:asciiTheme="majorBidi" w:hAnsiTheme="majorBidi" w:cstheme="majorBidi"/>
          </w:rPr>
          <w:delText>,</w:delText>
        </w:r>
      </w:del>
      <w:r w:rsidRPr="00CF0EA2">
        <w:rPr>
          <w:rFonts w:asciiTheme="majorBidi" w:hAnsiTheme="majorBidi" w:cstheme="majorBidi"/>
        </w:rPr>
        <w:t xml:space="preserve"> and was accepted as a member </w:t>
      </w:r>
      <w:del w:id="1596" w:author="Author">
        <w:r w:rsidRPr="00CF0EA2" w:rsidDel="003245F6">
          <w:rPr>
            <w:rFonts w:asciiTheme="majorBidi" w:hAnsiTheme="majorBidi" w:cstheme="majorBidi"/>
          </w:rPr>
          <w:delText xml:space="preserve">in </w:delText>
        </w:r>
      </w:del>
      <w:ins w:id="1597" w:author="Author">
        <w:r>
          <w:rPr>
            <w:rFonts w:asciiTheme="majorBidi" w:hAnsiTheme="majorBidi" w:cstheme="majorBidi"/>
          </w:rPr>
          <w:t>of</w:t>
        </w:r>
        <w:r w:rsidRPr="00CF0EA2">
          <w:rPr>
            <w:rFonts w:asciiTheme="majorBidi" w:hAnsiTheme="majorBidi" w:cstheme="majorBidi"/>
          </w:rPr>
          <w:t xml:space="preserve"> </w:t>
        </w:r>
      </w:ins>
      <w:r w:rsidRPr="00CF0EA2">
        <w:rPr>
          <w:rFonts w:asciiTheme="majorBidi" w:hAnsiTheme="majorBidi" w:cstheme="majorBidi"/>
        </w:rPr>
        <w:t xml:space="preserve">Kibbutz Ein Harod. A year later, on April 1939, she </w:t>
      </w:r>
      <w:del w:id="1598" w:author="Author">
        <w:r w:rsidRPr="00CF0EA2" w:rsidDel="009B4FA5">
          <w:rPr>
            <w:rFonts w:asciiTheme="majorBidi" w:hAnsiTheme="majorBidi" w:cstheme="majorBidi"/>
          </w:rPr>
          <w:delText xml:space="preserve">had </w:delText>
        </w:r>
      </w:del>
      <w:r w:rsidRPr="00CF0EA2">
        <w:rPr>
          <w:rFonts w:asciiTheme="majorBidi" w:hAnsiTheme="majorBidi" w:cstheme="majorBidi"/>
        </w:rPr>
        <w:t xml:space="preserve">decided to return to Warsaw </w:t>
      </w:r>
      <w:del w:id="1599" w:author="Author">
        <w:r w:rsidRPr="00CF0EA2" w:rsidDel="009B4FA5">
          <w:rPr>
            <w:rFonts w:asciiTheme="majorBidi" w:hAnsiTheme="majorBidi" w:cstheme="majorBidi"/>
          </w:rPr>
          <w:delText xml:space="preserve">in order </w:delText>
        </w:r>
      </w:del>
      <w:r w:rsidRPr="00CF0EA2">
        <w:rPr>
          <w:rFonts w:asciiTheme="majorBidi" w:hAnsiTheme="majorBidi" w:cstheme="majorBidi"/>
        </w:rPr>
        <w:t xml:space="preserve">to help Korczak in the hard times and stayed </w:t>
      </w:r>
      <w:ins w:id="1600" w:author="Author">
        <w:r>
          <w:rPr>
            <w:rFonts w:asciiTheme="majorBidi" w:hAnsiTheme="majorBidi" w:cstheme="majorBidi"/>
          </w:rPr>
          <w:t xml:space="preserve">on </w:t>
        </w:r>
      </w:ins>
      <w:r w:rsidRPr="00CF0EA2">
        <w:rPr>
          <w:rFonts w:asciiTheme="majorBidi" w:hAnsiTheme="majorBidi" w:cstheme="majorBidi"/>
        </w:rPr>
        <w:t xml:space="preserve">with the orphanage </w:t>
      </w:r>
      <w:del w:id="1601" w:author="Author">
        <w:r w:rsidRPr="00CF0EA2" w:rsidDel="009B4FA5">
          <w:rPr>
            <w:rFonts w:asciiTheme="majorBidi" w:hAnsiTheme="majorBidi" w:cstheme="majorBidi"/>
          </w:rPr>
          <w:delText xml:space="preserve">during the war </w:delText>
        </w:r>
      </w:del>
      <w:r w:rsidRPr="00CF0EA2">
        <w:rPr>
          <w:rFonts w:asciiTheme="majorBidi" w:hAnsiTheme="majorBidi" w:cstheme="majorBidi"/>
        </w:rPr>
        <w:t xml:space="preserve">until the liquidation of the Warsaw </w:t>
      </w:r>
      <w:del w:id="1602" w:author="Author">
        <w:r w:rsidRPr="00CF0EA2" w:rsidDel="009B4FA5">
          <w:rPr>
            <w:rFonts w:asciiTheme="majorBidi" w:hAnsiTheme="majorBidi" w:cstheme="majorBidi"/>
          </w:rPr>
          <w:delText xml:space="preserve">Jewish </w:delText>
        </w:r>
      </w:del>
      <w:r w:rsidRPr="00CF0EA2">
        <w:rPr>
          <w:rFonts w:asciiTheme="majorBidi" w:hAnsiTheme="majorBidi" w:cstheme="majorBidi"/>
        </w:rPr>
        <w:t>ghetto</w:t>
      </w:r>
      <w:del w:id="1603" w:author="Author">
        <w:r w:rsidRPr="00CF0EA2" w:rsidDel="009B4FA5">
          <w:rPr>
            <w:rFonts w:asciiTheme="majorBidi" w:hAnsiTheme="majorBidi" w:cstheme="majorBidi"/>
          </w:rPr>
          <w:delText>.</w:delText>
        </w:r>
      </w:del>
      <w:r w:rsidRPr="00CF0EA2">
        <w:rPr>
          <w:rFonts w:asciiTheme="majorBidi" w:hAnsiTheme="majorBidi" w:cstheme="majorBidi"/>
        </w:rPr>
        <w:t xml:space="preserve"> (Friedman Ben Shalom, 2008; Coifman, 2008</w:t>
      </w:r>
      <w:del w:id="1604" w:author="Author">
        <w:r w:rsidRPr="00CF0EA2" w:rsidDel="009B4FA5">
          <w:rPr>
            <w:rFonts w:asciiTheme="majorBidi" w:hAnsiTheme="majorBidi" w:cstheme="majorBidi"/>
          </w:rPr>
          <w:delText xml:space="preserve">), </w:delText>
        </w:r>
      </w:del>
      <w:ins w:id="1605" w:author="Author">
        <w:r w:rsidRPr="00CF0EA2">
          <w:rPr>
            <w:rFonts w:asciiTheme="majorBidi" w:hAnsiTheme="majorBidi" w:cstheme="majorBidi"/>
          </w:rPr>
          <w:t>)</w:t>
        </w:r>
        <w:r>
          <w:rPr>
            <w:rFonts w:asciiTheme="majorBidi" w:hAnsiTheme="majorBidi" w:cstheme="majorBidi"/>
          </w:rPr>
          <w:t>.</w:t>
        </w:r>
        <w:r w:rsidRPr="00CF0EA2">
          <w:rPr>
            <w:rFonts w:asciiTheme="majorBidi" w:hAnsiTheme="majorBidi" w:cstheme="majorBidi"/>
          </w:rPr>
          <w:t xml:space="preserve"> </w:t>
        </w:r>
      </w:ins>
    </w:p>
  </w:footnote>
  <w:footnote w:id="20">
    <w:p w14:paraId="0CB787B0"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Even Shoshan, 1969, 355-357</w:t>
      </w:r>
    </w:p>
  </w:footnote>
  <w:footnote w:id="21">
    <w:p w14:paraId="77DD172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Even Shoshan, 356</w:t>
      </w:r>
    </w:p>
  </w:footnote>
  <w:footnote w:id="22">
    <w:p w14:paraId="77CDC6B9" w14:textId="10D877E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Tsur, </w:t>
      </w:r>
      <w:ins w:id="1755" w:author="Author">
        <w:r>
          <w:rPr>
            <w:rFonts w:asciiTheme="majorBidi" w:hAnsiTheme="majorBidi" w:cstheme="majorBidi"/>
          </w:rPr>
          <w:t xml:space="preserve">2012, </w:t>
        </w:r>
      </w:ins>
      <w:r w:rsidRPr="00CF0EA2">
        <w:rPr>
          <w:rFonts w:asciiTheme="majorBidi" w:hAnsiTheme="majorBidi" w:cstheme="majorBidi"/>
        </w:rPr>
        <w:t>109</w:t>
      </w:r>
      <w:del w:id="1756" w:author="Author">
        <w:r w:rsidRPr="00CF0EA2" w:rsidDel="009156F3">
          <w:rPr>
            <w:rFonts w:asciiTheme="majorBidi" w:hAnsiTheme="majorBidi" w:cstheme="majorBidi"/>
          </w:rPr>
          <w:delText>-</w:delText>
        </w:r>
      </w:del>
      <w:ins w:id="1757" w:author="Author">
        <w:r>
          <w:rPr>
            <w:rFonts w:asciiTheme="majorBidi" w:hAnsiTheme="majorBidi" w:cstheme="majorBidi"/>
          </w:rPr>
          <w:t>–</w:t>
        </w:r>
      </w:ins>
      <w:r w:rsidRPr="00CF0EA2">
        <w:rPr>
          <w:rFonts w:asciiTheme="majorBidi" w:hAnsiTheme="majorBidi" w:cstheme="majorBidi"/>
        </w:rPr>
        <w:t>110</w:t>
      </w:r>
      <w:ins w:id="1758" w:author="Author">
        <w:r>
          <w:rPr>
            <w:rFonts w:asciiTheme="majorBidi" w:hAnsiTheme="majorBidi" w:cstheme="majorBidi"/>
          </w:rPr>
          <w:t>.</w:t>
        </w:r>
      </w:ins>
    </w:p>
  </w:footnote>
  <w:footnote w:id="23">
    <w:p w14:paraId="2C4D90C8" w14:textId="05D0110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Even Shoshan, 357</w:t>
      </w:r>
      <w:ins w:id="1804" w:author="Author">
        <w:r>
          <w:rPr>
            <w:rFonts w:asciiTheme="majorBidi" w:hAnsiTheme="majorBidi" w:cstheme="majorBidi"/>
          </w:rPr>
          <w:t xml:space="preserve">. </w:t>
        </w:r>
        <w:r w:rsidRPr="0098609D">
          <w:rPr>
            <w:rFonts w:asciiTheme="majorBidi" w:hAnsiTheme="majorBidi" w:cstheme="majorBidi"/>
            <w:highlight w:val="yellow"/>
          </w:rPr>
          <w:t>&lt;AU: Which Even Shoshan cite is meant here?&gt;</w:t>
        </w:r>
      </w:ins>
    </w:p>
  </w:footnote>
  <w:footnote w:id="24">
    <w:p w14:paraId="36B81FF3" w14:textId="36255EA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The arrest of Hannah and the children is </w:t>
      </w:r>
      <w:del w:id="1836" w:author="Author">
        <w:r w:rsidRPr="00CF0EA2" w:rsidDel="009156F3">
          <w:rPr>
            <w:rFonts w:asciiTheme="majorBidi" w:hAnsiTheme="majorBidi" w:cstheme="majorBidi"/>
          </w:rPr>
          <w:delText xml:space="preserve">told </w:delText>
        </w:r>
      </w:del>
      <w:ins w:id="1837" w:author="Author">
        <w:r>
          <w:rPr>
            <w:rFonts w:asciiTheme="majorBidi" w:hAnsiTheme="majorBidi" w:cstheme="majorBidi"/>
          </w:rPr>
          <w:t>noted</w:t>
        </w:r>
        <w:r w:rsidRPr="00CF0EA2">
          <w:rPr>
            <w:rFonts w:asciiTheme="majorBidi" w:hAnsiTheme="majorBidi" w:cstheme="majorBidi"/>
          </w:rPr>
          <w:t xml:space="preserve"> </w:t>
        </w:r>
      </w:ins>
      <w:r w:rsidRPr="00CF0EA2">
        <w:rPr>
          <w:rFonts w:asciiTheme="majorBidi" w:hAnsiTheme="majorBidi" w:cstheme="majorBidi"/>
        </w:rPr>
        <w:t xml:space="preserve">by Emanuel Ringelblum in his letter to his father on </w:t>
      </w:r>
      <w:ins w:id="1838" w:author="Author">
        <w:r>
          <w:rPr>
            <w:rFonts w:asciiTheme="majorBidi" w:hAnsiTheme="majorBidi" w:cstheme="majorBidi"/>
          </w:rPr>
          <w:t xml:space="preserve">16 </w:t>
        </w:r>
      </w:ins>
      <w:r w:rsidRPr="00CF0EA2">
        <w:rPr>
          <w:rFonts w:asciiTheme="majorBidi" w:hAnsiTheme="majorBidi" w:cstheme="majorBidi"/>
        </w:rPr>
        <w:t>December 1</w:t>
      </w:r>
      <w:del w:id="1839" w:author="Author">
        <w:r w:rsidRPr="00CF0EA2" w:rsidDel="009156F3">
          <w:rPr>
            <w:rFonts w:asciiTheme="majorBidi" w:hAnsiTheme="majorBidi" w:cstheme="majorBidi"/>
          </w:rPr>
          <w:delText>6</w:delText>
        </w:r>
        <w:r w:rsidRPr="00CF0EA2" w:rsidDel="009156F3">
          <w:rPr>
            <w:rFonts w:asciiTheme="majorBidi" w:hAnsiTheme="majorBidi" w:cstheme="majorBidi"/>
            <w:vertAlign w:val="superscript"/>
          </w:rPr>
          <w:delText>th</w:delText>
        </w:r>
        <w:r w:rsidRPr="00CF0EA2" w:rsidDel="009156F3">
          <w:rPr>
            <w:rFonts w:asciiTheme="majorBidi" w:hAnsiTheme="majorBidi" w:cstheme="majorBidi"/>
          </w:rPr>
          <w:delText xml:space="preserve">' </w:delText>
        </w:r>
      </w:del>
      <w:r w:rsidRPr="00CF0EA2">
        <w:rPr>
          <w:rFonts w:asciiTheme="majorBidi" w:hAnsiTheme="majorBidi" w:cstheme="majorBidi"/>
        </w:rPr>
        <w:t>1939 (Ringelblum: 23, Hebrew).</w:t>
      </w:r>
      <w:ins w:id="1840" w:author="Author">
        <w:r>
          <w:rPr>
            <w:rFonts w:asciiTheme="majorBidi" w:hAnsiTheme="majorBidi" w:cstheme="majorBidi"/>
          </w:rPr>
          <w:t xml:space="preserve"> </w:t>
        </w:r>
        <w:r w:rsidRPr="009E3D7E">
          <w:rPr>
            <w:rFonts w:asciiTheme="majorBidi" w:hAnsiTheme="majorBidi" w:cstheme="majorBidi"/>
            <w:highlight w:val="yellow"/>
          </w:rPr>
          <w:t xml:space="preserve">&lt;AU: Which </w:t>
        </w:r>
        <w:r>
          <w:rPr>
            <w:rFonts w:asciiTheme="majorBidi" w:hAnsiTheme="majorBidi" w:cstheme="majorBidi"/>
            <w:highlight w:val="yellow"/>
          </w:rPr>
          <w:t>Ringelblum</w:t>
        </w:r>
        <w:r w:rsidRPr="009E3D7E">
          <w:rPr>
            <w:rFonts w:asciiTheme="majorBidi" w:hAnsiTheme="majorBidi" w:cstheme="majorBidi"/>
            <w:highlight w:val="yellow"/>
          </w:rPr>
          <w:t xml:space="preserve"> cite is meant here?&gt;</w:t>
        </w:r>
      </w:ins>
    </w:p>
  </w:footnote>
  <w:footnote w:id="25">
    <w:p w14:paraId="50AE7834" w14:textId="7D0CAF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1993, 56</w:t>
      </w:r>
      <w:ins w:id="1875" w:author="Author">
        <w:r>
          <w:rPr>
            <w:rFonts w:asciiTheme="majorBidi" w:hAnsiTheme="majorBidi" w:cstheme="majorBidi"/>
          </w:rPr>
          <w:t>.</w:t>
        </w:r>
      </w:ins>
    </w:p>
  </w:footnote>
  <w:footnote w:id="26">
    <w:p w14:paraId="5046554E" w14:textId="6AB45FA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1993, 56</w:t>
      </w:r>
      <w:ins w:id="1917" w:author="Author">
        <w:r>
          <w:rPr>
            <w:rFonts w:asciiTheme="majorBidi" w:hAnsiTheme="majorBidi" w:cstheme="majorBidi"/>
          </w:rPr>
          <w:t>.</w:t>
        </w:r>
      </w:ins>
    </w:p>
  </w:footnote>
  <w:footnote w:id="27">
    <w:p w14:paraId="35437930" w14:textId="2285280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Zuckerman, </w:t>
      </w:r>
      <w:del w:id="1964" w:author="Author">
        <w:r w:rsidRPr="00CF0EA2" w:rsidDel="0071514C">
          <w:rPr>
            <w:rFonts w:asciiTheme="majorBidi" w:hAnsiTheme="majorBidi" w:cstheme="majorBidi"/>
            <w:i/>
            <w:iCs/>
          </w:rPr>
          <w:delText>In the Ghetto and the Revolt</w:delText>
        </w:r>
        <w:r w:rsidRPr="00CF0EA2" w:rsidDel="0071514C">
          <w:rPr>
            <w:rFonts w:asciiTheme="majorBidi" w:hAnsiTheme="majorBidi" w:cstheme="majorBidi"/>
          </w:rPr>
          <w:delText xml:space="preserve">, </w:delText>
        </w:r>
      </w:del>
      <w:r w:rsidRPr="00CF0EA2">
        <w:rPr>
          <w:rFonts w:asciiTheme="majorBidi" w:hAnsiTheme="majorBidi" w:cstheme="majorBidi"/>
        </w:rPr>
        <w:t>1985. 158, my trans. M.S</w:t>
      </w:r>
      <w:ins w:id="1965" w:author="Author">
        <w:r>
          <w:rPr>
            <w:rFonts w:asciiTheme="majorBidi" w:hAnsiTheme="majorBidi" w:cstheme="majorBidi"/>
          </w:rPr>
          <w:t>.</w:t>
        </w:r>
      </w:ins>
    </w:p>
  </w:footnote>
  <w:footnote w:id="28">
    <w:p w14:paraId="788CF6D5" w14:textId="695C6B6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w:t>
      </w:r>
      <w:del w:id="2040" w:author="Author">
        <w:r w:rsidRPr="00CF0EA2" w:rsidDel="0071514C">
          <w:rPr>
            <w:rFonts w:asciiTheme="majorBidi" w:hAnsiTheme="majorBidi" w:cstheme="majorBidi"/>
            <w:i/>
            <w:iCs/>
          </w:rPr>
          <w:delText>A Surplus of Memory</w:delText>
        </w:r>
        <w:r w:rsidRPr="00CF0EA2" w:rsidDel="0071514C">
          <w:rPr>
            <w:rFonts w:asciiTheme="majorBidi" w:hAnsiTheme="majorBidi" w:cstheme="majorBidi"/>
          </w:rPr>
          <w:delText xml:space="preserve">, </w:delText>
        </w:r>
      </w:del>
      <w:r w:rsidRPr="00CF0EA2">
        <w:rPr>
          <w:rFonts w:asciiTheme="majorBidi" w:hAnsiTheme="majorBidi" w:cstheme="majorBidi"/>
        </w:rPr>
        <w:t>1993, 61</w:t>
      </w:r>
      <w:ins w:id="2041" w:author="Author">
        <w:r>
          <w:rPr>
            <w:rFonts w:asciiTheme="majorBidi" w:hAnsiTheme="majorBidi" w:cstheme="majorBidi"/>
          </w:rPr>
          <w:t>.</w:t>
        </w:r>
      </w:ins>
    </w:p>
  </w:footnote>
  <w:footnote w:id="29">
    <w:p w14:paraId="52E645C2" w14:textId="0C44D9B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285</w:t>
      </w:r>
      <w:ins w:id="2140" w:author="Author">
        <w:r>
          <w:rPr>
            <w:rFonts w:asciiTheme="majorBidi" w:hAnsiTheme="majorBidi" w:cstheme="majorBidi"/>
          </w:rPr>
          <w:t>.</w:t>
        </w:r>
      </w:ins>
    </w:p>
  </w:footnote>
  <w:footnote w:id="30">
    <w:p w14:paraId="670F1165" w14:textId="2851B7E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440</w:t>
      </w:r>
      <w:ins w:id="2150" w:author="Author">
        <w:r>
          <w:rPr>
            <w:rFonts w:asciiTheme="majorBidi" w:hAnsiTheme="majorBidi" w:cstheme="majorBidi"/>
          </w:rPr>
          <w:t>.</w:t>
        </w:r>
      </w:ins>
    </w:p>
  </w:footnote>
  <w:footnote w:id="31">
    <w:p w14:paraId="481B3B70" w14:textId="0DCDFB1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272, 438</w:t>
      </w:r>
      <w:del w:id="2180" w:author="Author">
        <w:r w:rsidRPr="00CF0EA2" w:rsidDel="00206961">
          <w:rPr>
            <w:rFonts w:asciiTheme="majorBidi" w:hAnsiTheme="majorBidi" w:cstheme="majorBidi"/>
          </w:rPr>
          <w:delText>-</w:delText>
        </w:r>
      </w:del>
      <w:ins w:id="2181" w:author="Author">
        <w:r>
          <w:rPr>
            <w:rFonts w:asciiTheme="majorBidi" w:hAnsiTheme="majorBidi" w:cstheme="majorBidi"/>
          </w:rPr>
          <w:t>–</w:t>
        </w:r>
      </w:ins>
      <w:r w:rsidRPr="00CF0EA2">
        <w:rPr>
          <w:rFonts w:asciiTheme="majorBidi" w:hAnsiTheme="majorBidi" w:cstheme="majorBidi"/>
        </w:rPr>
        <w:t>445</w:t>
      </w:r>
      <w:ins w:id="2182" w:author="Author">
        <w:r>
          <w:rPr>
            <w:rFonts w:asciiTheme="majorBidi" w:hAnsiTheme="majorBidi" w:cstheme="majorBidi"/>
          </w:rPr>
          <w:t>.</w:t>
        </w:r>
      </w:ins>
    </w:p>
  </w:footnote>
  <w:footnote w:id="32">
    <w:p w14:paraId="57C4192B" w14:textId="32D7EE1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Zur, 2012, 199</w:t>
      </w:r>
      <w:del w:id="2221" w:author="Author">
        <w:r w:rsidRPr="00CF0EA2" w:rsidDel="00206961">
          <w:rPr>
            <w:rFonts w:asciiTheme="majorBidi" w:hAnsiTheme="majorBidi" w:cstheme="majorBidi"/>
          </w:rPr>
          <w:delText>-</w:delText>
        </w:r>
      </w:del>
      <w:ins w:id="2222" w:author="Author">
        <w:r>
          <w:rPr>
            <w:rFonts w:asciiTheme="majorBidi" w:hAnsiTheme="majorBidi" w:cstheme="majorBidi"/>
          </w:rPr>
          <w:t>–</w:t>
        </w:r>
      </w:ins>
      <w:r w:rsidRPr="00CF0EA2">
        <w:rPr>
          <w:rFonts w:asciiTheme="majorBidi" w:hAnsiTheme="majorBidi" w:cstheme="majorBidi"/>
        </w:rPr>
        <w:t>211.</w:t>
      </w:r>
    </w:p>
  </w:footnote>
  <w:footnote w:id="33">
    <w:p w14:paraId="19066C87" w14:textId="146F5BD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Novitz, a camp prisoner as well, established close ties with the poet and helped him </w:t>
      </w:r>
      <w:del w:id="2264" w:author="Author">
        <w:r w:rsidRPr="00CF0EA2" w:rsidDel="008E1145">
          <w:rPr>
            <w:rFonts w:asciiTheme="majorBidi" w:hAnsiTheme="majorBidi" w:cstheme="majorBidi"/>
          </w:rPr>
          <w:delText xml:space="preserve">to </w:delText>
        </w:r>
      </w:del>
      <w:r w:rsidRPr="00CF0EA2">
        <w:rPr>
          <w:rFonts w:asciiTheme="majorBidi" w:hAnsiTheme="majorBidi" w:cstheme="majorBidi"/>
        </w:rPr>
        <w:t xml:space="preserve">save his </w:t>
      </w:r>
      <w:del w:id="2265" w:author="Author">
        <w:r w:rsidRPr="00CF0EA2" w:rsidDel="008E1145">
          <w:rPr>
            <w:rFonts w:asciiTheme="majorBidi" w:hAnsiTheme="majorBidi" w:cstheme="majorBidi"/>
          </w:rPr>
          <w:delText>wirings</w:delText>
        </w:r>
      </w:del>
      <w:ins w:id="2266" w:author="Author">
        <w:r>
          <w:rPr>
            <w:rFonts w:asciiTheme="majorBidi" w:hAnsiTheme="majorBidi" w:cstheme="majorBidi"/>
          </w:rPr>
          <w:t>writings</w:t>
        </w:r>
      </w:ins>
      <w:r w:rsidRPr="00CF0EA2">
        <w:rPr>
          <w:rFonts w:asciiTheme="majorBidi" w:hAnsiTheme="majorBidi" w:cstheme="majorBidi"/>
        </w:rPr>
        <w:t>. After the war, she came to Israel and joined the Ghetto Fighters Kibbutz and the staff of the Ghetto Fighters House Holocaust Museum. On the life of Miriam Novitz and her work to rescue documentation from the Holocaust years see Dror</w:t>
      </w:r>
      <w:del w:id="2267" w:author="Author">
        <w:r w:rsidRPr="00CF0EA2" w:rsidDel="008E1145">
          <w:rPr>
            <w:rFonts w:asciiTheme="majorBidi" w:hAnsiTheme="majorBidi" w:cstheme="majorBidi"/>
          </w:rPr>
          <w:delText xml:space="preserve">, </w:delText>
        </w:r>
      </w:del>
      <w:ins w:id="2268" w:author="Author">
        <w:r>
          <w:rPr>
            <w:rFonts w:asciiTheme="majorBidi" w:hAnsiTheme="majorBidi" w:cstheme="majorBidi"/>
          </w:rPr>
          <w:t xml:space="preserve"> (</w:t>
        </w:r>
      </w:ins>
      <w:r w:rsidRPr="00CF0EA2">
        <w:rPr>
          <w:rFonts w:asciiTheme="majorBidi" w:hAnsiTheme="majorBidi" w:cstheme="majorBidi"/>
        </w:rPr>
        <w:t>2008</w:t>
      </w:r>
      <w:del w:id="2269" w:author="Author">
        <w:r w:rsidRPr="00CF0EA2" w:rsidDel="008E1145">
          <w:rPr>
            <w:rFonts w:asciiTheme="majorBidi" w:hAnsiTheme="majorBidi" w:cstheme="majorBidi"/>
          </w:rPr>
          <w:delText xml:space="preserve">; </w:delText>
        </w:r>
      </w:del>
      <w:ins w:id="2270" w:author="Author">
        <w:r>
          <w:rPr>
            <w:rFonts w:asciiTheme="majorBidi" w:hAnsiTheme="majorBidi" w:cstheme="majorBidi"/>
          </w:rPr>
          <w:t>) and</w:t>
        </w:r>
        <w:r w:rsidRPr="00CF0EA2">
          <w:rPr>
            <w:rFonts w:asciiTheme="majorBidi" w:hAnsiTheme="majorBidi" w:cstheme="majorBidi"/>
          </w:rPr>
          <w:t xml:space="preserve"> </w:t>
        </w:r>
      </w:ins>
      <w:r w:rsidRPr="00CF0EA2">
        <w:rPr>
          <w:rFonts w:asciiTheme="majorBidi" w:hAnsiTheme="majorBidi" w:cstheme="majorBidi"/>
        </w:rPr>
        <w:t>Zur</w:t>
      </w:r>
      <w:del w:id="2271" w:author="Author">
        <w:r w:rsidRPr="00CF0EA2" w:rsidDel="008E1145">
          <w:rPr>
            <w:rFonts w:asciiTheme="majorBidi" w:hAnsiTheme="majorBidi" w:cstheme="majorBidi"/>
          </w:rPr>
          <w:delText xml:space="preserve">, </w:delText>
        </w:r>
      </w:del>
      <w:ins w:id="2272" w:author="Author">
        <w:r>
          <w:rPr>
            <w:rFonts w:asciiTheme="majorBidi" w:hAnsiTheme="majorBidi" w:cstheme="majorBidi"/>
          </w:rPr>
          <w:t xml:space="preserve"> (</w:t>
        </w:r>
      </w:ins>
      <w:r w:rsidRPr="00CF0EA2">
        <w:rPr>
          <w:rFonts w:asciiTheme="majorBidi" w:hAnsiTheme="majorBidi" w:cstheme="majorBidi"/>
        </w:rPr>
        <w:t>2012, 208</w:t>
      </w:r>
      <w:del w:id="2273" w:author="Author">
        <w:r w:rsidRPr="00CF0EA2" w:rsidDel="008E1145">
          <w:rPr>
            <w:rFonts w:asciiTheme="majorBidi" w:hAnsiTheme="majorBidi" w:cstheme="majorBidi"/>
          </w:rPr>
          <w:delText>-</w:delText>
        </w:r>
      </w:del>
      <w:ins w:id="2274" w:author="Author">
        <w:r>
          <w:rPr>
            <w:rFonts w:asciiTheme="majorBidi" w:hAnsiTheme="majorBidi" w:cstheme="majorBidi"/>
          </w:rPr>
          <w:t>–</w:t>
        </w:r>
      </w:ins>
      <w:r w:rsidRPr="00CF0EA2">
        <w:rPr>
          <w:rFonts w:asciiTheme="majorBidi" w:hAnsiTheme="majorBidi" w:cstheme="majorBidi"/>
        </w:rPr>
        <w:t>211</w:t>
      </w:r>
      <w:ins w:id="2275" w:author="Author">
        <w:r>
          <w:rPr>
            <w:rFonts w:asciiTheme="majorBidi" w:hAnsiTheme="majorBidi" w:cstheme="majorBidi"/>
          </w:rPr>
          <w:t>)</w:t>
        </w:r>
      </w:ins>
      <w:r w:rsidRPr="00CF0EA2">
        <w:rPr>
          <w:rFonts w:asciiTheme="majorBidi" w:hAnsiTheme="majorBidi" w:cstheme="majorBidi"/>
        </w:rPr>
        <w:t>.</w:t>
      </w:r>
    </w:p>
  </w:footnote>
  <w:footnote w:id="34">
    <w:p w14:paraId="267E2BB8" w14:textId="0C66A2A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390</w:t>
      </w:r>
      <w:ins w:id="2365" w:author="Author">
        <w:r>
          <w:rPr>
            <w:rFonts w:asciiTheme="majorBidi" w:hAnsiTheme="majorBidi" w:cstheme="majorBidi"/>
          </w:rPr>
          <w:t>.</w:t>
        </w:r>
      </w:ins>
    </w:p>
  </w:footnote>
  <w:footnote w:id="35">
    <w:p w14:paraId="515FFFEB" w14:textId="6D0BC1A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2366" w:author="Author">
        <w:r w:rsidRPr="00CF0EA2" w:rsidDel="00995625">
          <w:rPr>
            <w:rFonts w:asciiTheme="majorBidi" w:hAnsiTheme="majorBidi" w:cstheme="majorBidi"/>
          </w:rPr>
          <w:delText>Ghetto Diary</w:delText>
        </w:r>
      </w:del>
      <w:ins w:id="2367" w:author="Author">
        <w:r>
          <w:rPr>
            <w:rFonts w:asciiTheme="majorBidi" w:hAnsiTheme="majorBidi" w:cstheme="majorBidi"/>
          </w:rPr>
          <w:t>1980</w:t>
        </w:r>
      </w:ins>
      <w:r w:rsidRPr="00CF0EA2">
        <w:rPr>
          <w:rFonts w:asciiTheme="majorBidi" w:hAnsiTheme="majorBidi" w:cstheme="majorBidi"/>
        </w:rPr>
        <w:t>, 197</w:t>
      </w:r>
      <w:ins w:id="2368" w:author="Author">
        <w:r>
          <w:rPr>
            <w:rFonts w:asciiTheme="majorBidi" w:hAnsiTheme="majorBidi" w:cstheme="majorBidi"/>
          </w:rPr>
          <w:t>.</w:t>
        </w:r>
      </w:ins>
    </w:p>
  </w:footnote>
  <w:footnote w:id="36">
    <w:p w14:paraId="6AE9BE8C" w14:textId="3370CB1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w:t>
      </w:r>
      <w:del w:id="2554" w:author="Author">
        <w:r w:rsidRPr="00CF0EA2" w:rsidDel="003F19AC">
          <w:rPr>
            <w:rFonts w:asciiTheme="majorBidi" w:hAnsiTheme="majorBidi" w:cstheme="majorBidi"/>
          </w:rPr>
          <w:delText>Poems – selection</w:delText>
        </w:r>
      </w:del>
      <w:ins w:id="2555" w:author="Author">
        <w:r>
          <w:rPr>
            <w:rFonts w:asciiTheme="majorBidi" w:hAnsiTheme="majorBidi" w:cstheme="majorBidi"/>
          </w:rPr>
          <w:t>1975</w:t>
        </w:r>
      </w:ins>
      <w:r w:rsidRPr="00CF0EA2">
        <w:rPr>
          <w:rFonts w:asciiTheme="majorBidi" w:hAnsiTheme="majorBidi" w:cstheme="majorBidi"/>
        </w:rPr>
        <w:t>, 19</w:t>
      </w:r>
      <w:ins w:id="2556" w:author="Author">
        <w:r>
          <w:rPr>
            <w:rFonts w:asciiTheme="majorBidi" w:hAnsiTheme="majorBidi" w:cstheme="majorBidi"/>
          </w:rPr>
          <w:t>.</w:t>
        </w:r>
      </w:ins>
    </w:p>
  </w:footnote>
  <w:footnote w:id="37">
    <w:p w14:paraId="243FFB72" w14:textId="77777777" w:rsidR="00CD6F11" w:rsidRPr="00CF0EA2" w:rsidDel="00012F74" w:rsidRDefault="00CD6F11" w:rsidP="007B5646">
      <w:pPr>
        <w:pStyle w:val="FootnoteText"/>
        <w:bidi w:val="0"/>
        <w:spacing w:before="120" w:after="120"/>
        <w:rPr>
          <w:del w:id="2571" w:author="Author"/>
          <w:rFonts w:asciiTheme="majorBidi" w:hAnsiTheme="majorBidi" w:cstheme="majorBidi"/>
        </w:rPr>
      </w:pPr>
      <w:del w:id="2572" w:author="Author">
        <w:r w:rsidRPr="00CF0EA2" w:rsidDel="00012F74">
          <w:rPr>
            <w:rStyle w:val="FootnoteReference"/>
            <w:rFonts w:asciiTheme="majorBidi" w:hAnsiTheme="majorBidi" w:cstheme="majorBidi"/>
          </w:rPr>
          <w:footnoteRef/>
        </w:r>
        <w:r w:rsidRPr="00CF0EA2" w:rsidDel="00012F74">
          <w:rPr>
            <w:rFonts w:asciiTheme="majorBidi" w:hAnsiTheme="majorBidi" w:cstheme="majorBidi"/>
          </w:rPr>
          <w:delText xml:space="preserve"> Katzenelson, </w:delText>
        </w:r>
        <w:r w:rsidRPr="00CF0EA2" w:rsidDel="00012F74">
          <w:rPr>
            <w:rFonts w:asciiTheme="majorBidi" w:hAnsiTheme="majorBidi" w:cstheme="majorBidi"/>
            <w:i/>
            <w:iCs/>
          </w:rPr>
          <w:delText>ibid</w:delText>
        </w:r>
        <w:r w:rsidRPr="00CF0EA2" w:rsidDel="00012F74">
          <w:rPr>
            <w:rFonts w:asciiTheme="majorBidi" w:hAnsiTheme="majorBidi" w:cstheme="majorBidi"/>
          </w:rPr>
          <w:delText>, 28</w:delText>
        </w:r>
      </w:del>
    </w:p>
  </w:footnote>
  <w:footnote w:id="38">
    <w:p w14:paraId="17CD3878" w14:textId="22BD2942" w:rsidR="00CD6F11" w:rsidRPr="00CF0EA2" w:rsidRDefault="00CD6F11" w:rsidP="007B5646">
      <w:pPr>
        <w:pStyle w:val="FootnoteText"/>
        <w:bidi w:val="0"/>
        <w:spacing w:before="120" w:after="120"/>
        <w:rPr>
          <w:ins w:id="2574" w:author="Author"/>
          <w:rFonts w:asciiTheme="majorBidi" w:hAnsiTheme="majorBidi" w:cstheme="majorBidi"/>
        </w:rPr>
      </w:pPr>
      <w:ins w:id="2575" w:author="Author">
        <w:r w:rsidRPr="00CF0EA2">
          <w:rPr>
            <w:rStyle w:val="FootnoteReference"/>
            <w:rFonts w:asciiTheme="majorBidi" w:hAnsiTheme="majorBidi" w:cstheme="majorBidi"/>
          </w:rPr>
          <w:footnoteRef/>
        </w:r>
        <w:r w:rsidRPr="00CF0EA2">
          <w:rPr>
            <w:rFonts w:asciiTheme="majorBidi" w:hAnsiTheme="majorBidi" w:cstheme="majorBidi"/>
          </w:rPr>
          <w:t xml:space="preserve"> Katzenelson, </w:t>
        </w:r>
        <w:del w:id="2576" w:author="Author">
          <w:r w:rsidRPr="0098609D" w:rsidDel="003F19AC">
            <w:rPr>
              <w:rFonts w:asciiTheme="majorBidi" w:hAnsiTheme="majorBidi" w:cstheme="majorBidi"/>
              <w:iCs/>
            </w:rPr>
            <w:delText>ibid</w:delText>
          </w:r>
        </w:del>
        <w:r>
          <w:rPr>
            <w:rFonts w:asciiTheme="majorBidi" w:hAnsiTheme="majorBidi" w:cstheme="majorBidi"/>
            <w:iCs/>
          </w:rPr>
          <w:t>1975</w:t>
        </w:r>
        <w:r w:rsidRPr="00CF0EA2">
          <w:rPr>
            <w:rFonts w:asciiTheme="majorBidi" w:hAnsiTheme="majorBidi" w:cstheme="majorBidi"/>
          </w:rPr>
          <w:t>, 28</w:t>
        </w:r>
        <w:r>
          <w:rPr>
            <w:rFonts w:asciiTheme="majorBidi" w:hAnsiTheme="majorBidi" w:cstheme="majorBidi"/>
          </w:rPr>
          <w:t>.</w:t>
        </w:r>
      </w:ins>
    </w:p>
  </w:footnote>
  <w:footnote w:id="39">
    <w:p w14:paraId="459DFE2F" w14:textId="6BE0037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2615" w:author="Author">
        <w:r>
          <w:rPr>
            <w:rFonts w:asciiTheme="majorBidi" w:hAnsiTheme="majorBidi" w:cstheme="majorBidi"/>
          </w:rPr>
          <w:t xml:space="preserve">1980, </w:t>
        </w:r>
      </w:ins>
      <w:del w:id="2616" w:author="Author">
        <w:r w:rsidRPr="00CF0EA2" w:rsidDel="003F19AC">
          <w:rPr>
            <w:rFonts w:asciiTheme="majorBidi" w:hAnsiTheme="majorBidi" w:cstheme="majorBidi"/>
            <w:i/>
            <w:iCs/>
          </w:rPr>
          <w:delText>Ghetto Years</w:delText>
        </w:r>
        <w:r w:rsidRPr="00CF0EA2" w:rsidDel="003F19AC">
          <w:rPr>
            <w:rFonts w:asciiTheme="majorBidi" w:hAnsiTheme="majorBidi" w:cstheme="majorBidi"/>
          </w:rPr>
          <w:delText xml:space="preserve">, </w:delText>
        </w:r>
      </w:del>
      <w:r w:rsidRPr="00CF0EA2">
        <w:rPr>
          <w:rFonts w:asciiTheme="majorBidi" w:hAnsiTheme="majorBidi" w:cstheme="majorBidi"/>
        </w:rPr>
        <w:t>230</w:t>
      </w:r>
      <w:del w:id="2617" w:author="Author">
        <w:r w:rsidRPr="00CF0EA2" w:rsidDel="003F19AC">
          <w:rPr>
            <w:rFonts w:asciiTheme="majorBidi" w:hAnsiTheme="majorBidi" w:cstheme="majorBidi"/>
          </w:rPr>
          <w:delText>-</w:delText>
        </w:r>
      </w:del>
      <w:ins w:id="2618" w:author="Author">
        <w:r>
          <w:rPr>
            <w:rFonts w:asciiTheme="majorBidi" w:hAnsiTheme="majorBidi" w:cstheme="majorBidi"/>
          </w:rPr>
          <w:t>–</w:t>
        </w:r>
      </w:ins>
      <w:r w:rsidRPr="00CF0EA2">
        <w:rPr>
          <w:rFonts w:asciiTheme="majorBidi" w:hAnsiTheme="majorBidi" w:cstheme="majorBidi"/>
        </w:rPr>
        <w:t xml:space="preserve">234; Ringelblum, </w:t>
      </w:r>
      <w:del w:id="2619" w:author="Author">
        <w:r w:rsidRPr="00CF0EA2" w:rsidDel="003F19AC">
          <w:rPr>
            <w:rFonts w:asciiTheme="majorBidi" w:hAnsiTheme="majorBidi" w:cstheme="majorBidi"/>
            <w:i/>
            <w:iCs/>
          </w:rPr>
          <w:delText>Last Writings</w:delText>
        </w:r>
        <w:r w:rsidRPr="00CF0EA2" w:rsidDel="003F19AC">
          <w:rPr>
            <w:rFonts w:asciiTheme="majorBidi" w:hAnsiTheme="majorBidi" w:cstheme="majorBidi"/>
          </w:rPr>
          <w:delText>, (Writings from War Times, II), 83</w:delText>
        </w:r>
      </w:del>
      <w:ins w:id="2620" w:author="Author">
        <w:r>
          <w:rPr>
            <w:rFonts w:asciiTheme="majorBidi" w:hAnsiTheme="majorBidi" w:cstheme="majorBidi"/>
            <w:iCs/>
          </w:rPr>
          <w:t>83–</w:t>
        </w:r>
      </w:ins>
      <w:del w:id="2621" w:author="Author">
        <w:r w:rsidRPr="00CF0EA2" w:rsidDel="003F19AC">
          <w:rPr>
            <w:rFonts w:asciiTheme="majorBidi" w:hAnsiTheme="majorBidi" w:cstheme="majorBidi"/>
          </w:rPr>
          <w:delText>-</w:delText>
        </w:r>
      </w:del>
      <w:r w:rsidRPr="00CF0EA2">
        <w:rPr>
          <w:rFonts w:asciiTheme="majorBidi" w:hAnsiTheme="majorBidi" w:cstheme="majorBidi"/>
        </w:rPr>
        <w:t>84.</w:t>
      </w:r>
      <w:ins w:id="2622" w:author="Author">
        <w:r>
          <w:rPr>
            <w:rFonts w:asciiTheme="majorBidi" w:hAnsiTheme="majorBidi" w:cstheme="majorBidi"/>
          </w:rPr>
          <w:t xml:space="preserve"> </w:t>
        </w:r>
        <w:r w:rsidRPr="0098609D">
          <w:rPr>
            <w:rFonts w:asciiTheme="majorBidi" w:hAnsiTheme="majorBidi" w:cstheme="majorBidi"/>
            <w:highlight w:val="yellow"/>
          </w:rPr>
          <w:t>&lt;AU: Which Ringelblum cite is meant here?&gt;</w:t>
        </w:r>
      </w:ins>
    </w:p>
  </w:footnote>
  <w:footnote w:id="40">
    <w:p w14:paraId="592D2CA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Mortkowicz-Olczakowa, 1954, 98-100; 1961; </w:t>
      </w:r>
      <w:r w:rsidRPr="00CF0EA2">
        <w:rPr>
          <w:rFonts w:asciiTheme="majorBidi" w:hAnsiTheme="majorBidi" w:cstheme="majorBidi"/>
          <w:spacing w:val="-3"/>
        </w:rPr>
        <w:t xml:space="preserve">Perlis, in: </w:t>
      </w:r>
      <w:r w:rsidRPr="00CF0EA2">
        <w:rPr>
          <w:rFonts w:asciiTheme="majorBidi" w:hAnsiTheme="majorBidi" w:cstheme="majorBidi"/>
          <w:i/>
          <w:iCs/>
          <w:spacing w:val="-3"/>
        </w:rPr>
        <w:t>Ghetto Years</w:t>
      </w:r>
      <w:r w:rsidRPr="00CF0EA2">
        <w:rPr>
          <w:rFonts w:asciiTheme="majorBidi" w:hAnsiTheme="majorBidi" w:cstheme="majorBidi"/>
          <w:spacing w:val="-3"/>
        </w:rPr>
        <w:t xml:space="preserve">, 93-101 </w:t>
      </w:r>
    </w:p>
  </w:footnote>
  <w:footnote w:id="41">
    <w:p w14:paraId="351641B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85 (in Hebrew)</w:t>
      </w:r>
    </w:p>
  </w:footnote>
  <w:footnote w:id="42">
    <w:p w14:paraId="31E38416" w14:textId="708FE4D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spacing w:val="-3"/>
        </w:rPr>
        <w:t xml:space="preserve">Perlis, </w:t>
      </w:r>
      <w:del w:id="2884" w:author="Author">
        <w:r w:rsidRPr="00CF0EA2" w:rsidDel="00F32AD1">
          <w:rPr>
            <w:rFonts w:asciiTheme="majorBidi" w:hAnsiTheme="majorBidi" w:cstheme="majorBidi"/>
            <w:spacing w:val="-3"/>
          </w:rPr>
          <w:delText xml:space="preserve">in: </w:delText>
        </w:r>
        <w:r w:rsidRPr="00CF0EA2" w:rsidDel="00F32AD1">
          <w:rPr>
            <w:rFonts w:asciiTheme="majorBidi" w:hAnsiTheme="majorBidi" w:cstheme="majorBidi"/>
            <w:i/>
            <w:iCs/>
            <w:spacing w:val="-3"/>
          </w:rPr>
          <w:delText>Ghetto Years</w:delText>
        </w:r>
      </w:del>
      <w:ins w:id="2885" w:author="Author">
        <w:r>
          <w:rPr>
            <w:rFonts w:asciiTheme="majorBidi" w:hAnsiTheme="majorBidi" w:cstheme="majorBidi"/>
            <w:spacing w:val="-3"/>
          </w:rPr>
          <w:t>1980</w:t>
        </w:r>
      </w:ins>
      <w:r w:rsidRPr="00CF0EA2">
        <w:rPr>
          <w:rFonts w:asciiTheme="majorBidi" w:hAnsiTheme="majorBidi" w:cstheme="majorBidi"/>
          <w:spacing w:val="-3"/>
        </w:rPr>
        <w:t xml:space="preserve">, 95; </w:t>
      </w:r>
      <w:r w:rsidRPr="00CF0EA2">
        <w:rPr>
          <w:rFonts w:asciiTheme="majorBidi" w:hAnsiTheme="majorBidi" w:cstheme="majorBidi"/>
        </w:rPr>
        <w:t>Mortkowicz-Olczakowa, 1954, 98</w:t>
      </w:r>
      <w:ins w:id="2886" w:author="Author">
        <w:r>
          <w:rPr>
            <w:rFonts w:asciiTheme="majorBidi" w:hAnsiTheme="majorBidi" w:cstheme="majorBidi"/>
          </w:rPr>
          <w:t>.</w:t>
        </w:r>
      </w:ins>
    </w:p>
  </w:footnote>
  <w:footnote w:id="43">
    <w:p w14:paraId="004F16D7" w14:textId="2DD80F80" w:rsidR="00CD6F11" w:rsidRPr="007E4523"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Perlis, </w:t>
      </w:r>
      <w:del w:id="2899" w:author="Author">
        <w:r w:rsidRPr="00CF0EA2" w:rsidDel="00F32AD1">
          <w:rPr>
            <w:rFonts w:asciiTheme="majorBidi" w:hAnsiTheme="majorBidi" w:cstheme="majorBidi"/>
          </w:rPr>
          <w:delText xml:space="preserve">in: </w:delText>
        </w:r>
        <w:r w:rsidRPr="00CF0EA2" w:rsidDel="00F32AD1">
          <w:rPr>
            <w:rFonts w:asciiTheme="majorBidi" w:hAnsiTheme="majorBidi" w:cstheme="majorBidi"/>
            <w:i/>
            <w:iCs/>
          </w:rPr>
          <w:delText>Ghetto Years</w:delText>
        </w:r>
      </w:del>
      <w:ins w:id="2900" w:author="Author">
        <w:r>
          <w:rPr>
            <w:rFonts w:asciiTheme="majorBidi" w:hAnsiTheme="majorBidi" w:cstheme="majorBidi"/>
          </w:rPr>
          <w:t>1980</w:t>
        </w:r>
      </w:ins>
      <w:r w:rsidRPr="00CF0EA2">
        <w:rPr>
          <w:rFonts w:asciiTheme="majorBidi" w:hAnsiTheme="majorBidi" w:cstheme="majorBidi"/>
        </w:rPr>
        <w:t xml:space="preserve">, 93-94; Ringelblum, Diary, #201 (Dec. 1942), </w:t>
      </w:r>
      <w:del w:id="2901" w:author="Author">
        <w:r w:rsidRPr="0098609D" w:rsidDel="00F32AD1">
          <w:rPr>
            <w:rFonts w:asciiTheme="majorBidi" w:hAnsiTheme="majorBidi" w:cstheme="majorBidi"/>
            <w:iCs/>
          </w:rPr>
          <w:delText>Diary and Notes</w:delText>
        </w:r>
      </w:del>
      <w:ins w:id="2902" w:author="Author">
        <w:r w:rsidRPr="0098609D">
          <w:rPr>
            <w:rFonts w:asciiTheme="majorBidi" w:hAnsiTheme="majorBidi" w:cstheme="majorBidi"/>
            <w:iCs/>
          </w:rPr>
          <w:t>1992</w:t>
        </w:r>
      </w:ins>
      <w:r w:rsidRPr="00F32AD1">
        <w:rPr>
          <w:rFonts w:asciiTheme="majorBidi" w:hAnsiTheme="majorBidi" w:cstheme="majorBidi"/>
        </w:rPr>
        <w:t>,</w:t>
      </w:r>
      <w:r w:rsidRPr="00CF0EA2">
        <w:rPr>
          <w:rFonts w:asciiTheme="majorBidi" w:hAnsiTheme="majorBidi" w:cstheme="majorBidi"/>
        </w:rPr>
        <w:t xml:space="preserve"> 417; </w:t>
      </w:r>
      <w:r w:rsidRPr="00CF0EA2">
        <w:rPr>
          <w:rFonts w:asciiTheme="majorBidi" w:hAnsiTheme="majorBidi" w:cstheme="majorBidi"/>
          <w:i/>
          <w:iCs/>
        </w:rPr>
        <w:t>Last Writings</w:t>
      </w:r>
      <w:r w:rsidRPr="00CF0EA2">
        <w:rPr>
          <w:rFonts w:asciiTheme="majorBidi" w:hAnsiTheme="majorBidi" w:cstheme="majorBidi"/>
        </w:rPr>
        <w:t>, 28</w:t>
      </w:r>
      <w:ins w:id="2903" w:author="Author">
        <w:r>
          <w:rPr>
            <w:rFonts w:asciiTheme="majorBidi" w:hAnsiTheme="majorBidi" w:cstheme="majorBidi"/>
          </w:rPr>
          <w:t xml:space="preserve">. </w:t>
        </w:r>
        <w:r w:rsidRPr="0098609D">
          <w:rPr>
            <w:rFonts w:asciiTheme="majorBidi" w:hAnsiTheme="majorBidi" w:cstheme="majorBidi"/>
            <w:highlight w:val="yellow"/>
          </w:rPr>
          <w:t xml:space="preserve">&lt;AU: To what cite does </w:t>
        </w:r>
        <w:r w:rsidRPr="0098609D">
          <w:rPr>
            <w:rFonts w:asciiTheme="majorBidi" w:hAnsiTheme="majorBidi" w:cstheme="majorBidi"/>
            <w:i/>
            <w:iCs/>
            <w:highlight w:val="yellow"/>
          </w:rPr>
          <w:t>Last Writings</w:t>
        </w:r>
        <w:r w:rsidRPr="0098609D">
          <w:rPr>
            <w:rFonts w:asciiTheme="majorBidi" w:hAnsiTheme="majorBidi" w:cstheme="majorBidi"/>
            <w:highlight w:val="yellow"/>
          </w:rPr>
          <w:t xml:space="preserve"> refer?&gt;</w:t>
        </w:r>
      </w:ins>
    </w:p>
  </w:footnote>
  <w:footnote w:id="44">
    <w:p w14:paraId="64F2B4CB" w14:textId="2E237100" w:rsidR="00CD6F11" w:rsidRPr="00CF0EA2" w:rsidRDefault="00CD6F11" w:rsidP="00344027">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is quoting Igor Newerly. See</w:t>
      </w:r>
      <w:del w:id="2911" w:author="Author">
        <w:r w:rsidRPr="00CF0EA2" w:rsidDel="007E4523">
          <w:rPr>
            <w:rFonts w:asciiTheme="majorBidi" w:hAnsiTheme="majorBidi" w:cstheme="majorBidi"/>
          </w:rPr>
          <w:delText>: Ghetto Years</w:delText>
        </w:r>
      </w:del>
      <w:ins w:id="2912" w:author="Author">
        <w:r>
          <w:rPr>
            <w:rFonts w:asciiTheme="majorBidi" w:hAnsiTheme="majorBidi" w:cstheme="majorBidi"/>
          </w:rPr>
          <w:t xml:space="preserve"> 1990</w:t>
        </w:r>
      </w:ins>
      <w:r w:rsidRPr="00CF0EA2">
        <w:rPr>
          <w:rFonts w:asciiTheme="majorBidi" w:hAnsiTheme="majorBidi" w:cstheme="majorBidi"/>
        </w:rPr>
        <w:t>, 98. See also: Zuckerman, in Lubetkin, 232, (in Hebrew). This story got no confirmation from any other source.</w:t>
      </w:r>
      <w:ins w:id="2913" w:author="Author">
        <w:r>
          <w:rPr>
            <w:rFonts w:asciiTheme="majorBidi" w:hAnsiTheme="majorBidi" w:cstheme="majorBidi"/>
          </w:rPr>
          <w:t xml:space="preserve"> </w:t>
        </w:r>
        <w:r w:rsidRPr="0098609D">
          <w:rPr>
            <w:rFonts w:asciiTheme="majorBidi" w:hAnsiTheme="majorBidi" w:cstheme="majorBidi"/>
            <w:highlight w:val="yellow"/>
          </w:rPr>
          <w:t>&lt;AU: Which Zuckerman cite is meant here?&gt;</w:t>
        </w:r>
      </w:ins>
    </w:p>
  </w:footnote>
  <w:footnote w:id="45">
    <w:p w14:paraId="752BD739" w14:textId="4EE3227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2921" w:author="Author">
        <w:r w:rsidRPr="00CF0EA2" w:rsidDel="007E4523">
          <w:rPr>
            <w:rFonts w:asciiTheme="majorBidi" w:hAnsiTheme="majorBidi" w:cstheme="majorBidi"/>
          </w:rPr>
          <w:delText xml:space="preserve">in: </w:delText>
        </w:r>
      </w:del>
      <w:r w:rsidRPr="00CF0EA2">
        <w:rPr>
          <w:rFonts w:asciiTheme="majorBidi" w:hAnsiTheme="majorBidi" w:cstheme="majorBidi"/>
        </w:rPr>
        <w:t xml:space="preserve">Perlis, </w:t>
      </w:r>
      <w:del w:id="2922" w:author="Author">
        <w:r w:rsidRPr="00CF0EA2" w:rsidDel="007E4523">
          <w:rPr>
            <w:rFonts w:asciiTheme="majorBidi" w:hAnsiTheme="majorBidi" w:cstheme="majorBidi"/>
          </w:rPr>
          <w:delText>introduction, Korczak</w:delText>
        </w:r>
        <w:r w:rsidRPr="00CF0EA2" w:rsidDel="007E4523">
          <w:rPr>
            <w:rFonts w:asciiTheme="majorBidi" w:hAnsiTheme="majorBidi" w:cstheme="majorBidi"/>
            <w:i/>
            <w:iCs/>
          </w:rPr>
          <w:delText>, Ghetto Years</w:delText>
        </w:r>
      </w:del>
      <w:ins w:id="2923" w:author="Author">
        <w:r>
          <w:rPr>
            <w:rFonts w:asciiTheme="majorBidi" w:hAnsiTheme="majorBidi" w:cstheme="majorBidi"/>
          </w:rPr>
          <w:t>1980</w:t>
        </w:r>
      </w:ins>
      <w:r w:rsidRPr="00CF0EA2">
        <w:rPr>
          <w:rFonts w:asciiTheme="majorBidi" w:hAnsiTheme="majorBidi" w:cstheme="majorBidi"/>
        </w:rPr>
        <w:t xml:space="preserve">, 96; Ringelblum, Diary (writings from War Times, I), 417 </w:t>
      </w:r>
    </w:p>
  </w:footnote>
  <w:footnote w:id="46">
    <w:p w14:paraId="2DEC8A7D" w14:textId="146C578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Nahum Remba</w:t>
      </w:r>
      <w:del w:id="2974" w:author="Author">
        <w:r w:rsidRPr="00CF0EA2" w:rsidDel="007E4523">
          <w:rPr>
            <w:rFonts w:asciiTheme="majorBidi" w:hAnsiTheme="majorBidi" w:cstheme="majorBidi"/>
          </w:rPr>
          <w:delText xml:space="preserve"> / Witness</w:delText>
        </w:r>
      </w:del>
      <w:r w:rsidRPr="00CF0EA2">
        <w:rPr>
          <w:rFonts w:asciiTheme="majorBidi" w:hAnsiTheme="majorBidi" w:cstheme="majorBidi"/>
        </w:rPr>
        <w:t xml:space="preserve">, quoted by Perlis, </w:t>
      </w:r>
      <w:del w:id="2975" w:author="Author">
        <w:r w:rsidRPr="00CF0EA2" w:rsidDel="007E4523">
          <w:rPr>
            <w:rFonts w:asciiTheme="majorBidi" w:hAnsiTheme="majorBidi" w:cstheme="majorBidi"/>
          </w:rPr>
          <w:delText>in:</w:delText>
        </w:r>
        <w:r w:rsidRPr="00CF0EA2" w:rsidDel="007E4523">
          <w:rPr>
            <w:rFonts w:asciiTheme="majorBidi" w:hAnsiTheme="majorBidi" w:cstheme="majorBidi"/>
            <w:i/>
            <w:iCs/>
          </w:rPr>
          <w:delText xml:space="preserve"> Ghetto Years</w:delText>
        </w:r>
      </w:del>
      <w:ins w:id="2976" w:author="Author">
        <w:r>
          <w:rPr>
            <w:rFonts w:asciiTheme="majorBidi" w:hAnsiTheme="majorBidi" w:cstheme="majorBidi"/>
          </w:rPr>
          <w:t>1980</w:t>
        </w:r>
      </w:ins>
      <w:r w:rsidRPr="00CF0EA2">
        <w:rPr>
          <w:rFonts w:asciiTheme="majorBidi" w:hAnsiTheme="majorBidi" w:cstheme="majorBidi"/>
          <w:b/>
          <w:bCs/>
        </w:rPr>
        <w:t>,</w:t>
      </w:r>
      <w:r w:rsidRPr="00CF0EA2">
        <w:rPr>
          <w:rFonts w:asciiTheme="majorBidi" w:hAnsiTheme="majorBidi" w:cstheme="majorBidi"/>
        </w:rPr>
        <w:t xml:space="preserve"> 97</w:t>
      </w:r>
      <w:del w:id="2977" w:author="Author">
        <w:r w:rsidRPr="00CF0EA2" w:rsidDel="007E4523">
          <w:rPr>
            <w:rFonts w:asciiTheme="majorBidi" w:hAnsiTheme="majorBidi" w:cstheme="majorBidi"/>
          </w:rPr>
          <w:delText>-</w:delText>
        </w:r>
      </w:del>
      <w:ins w:id="2978" w:author="Author">
        <w:r>
          <w:rPr>
            <w:rFonts w:asciiTheme="majorBidi" w:hAnsiTheme="majorBidi" w:cstheme="majorBidi"/>
          </w:rPr>
          <w:t>–</w:t>
        </w:r>
      </w:ins>
      <w:r w:rsidRPr="00CF0EA2">
        <w:rPr>
          <w:rFonts w:asciiTheme="majorBidi" w:hAnsiTheme="majorBidi" w:cstheme="majorBidi"/>
        </w:rPr>
        <w:t xml:space="preserve">98, taken from Ringelblum, </w:t>
      </w:r>
      <w:r w:rsidRPr="00CF0EA2">
        <w:rPr>
          <w:rFonts w:asciiTheme="majorBidi" w:hAnsiTheme="majorBidi" w:cstheme="majorBidi"/>
          <w:i/>
          <w:iCs/>
        </w:rPr>
        <w:t>Last Writings</w:t>
      </w:r>
      <w:r w:rsidRPr="00CF0EA2">
        <w:rPr>
          <w:rFonts w:asciiTheme="majorBidi" w:hAnsiTheme="majorBidi" w:cstheme="majorBidi"/>
        </w:rPr>
        <w:t>, II, 82</w:t>
      </w:r>
      <w:del w:id="2979" w:author="Author">
        <w:r w:rsidRPr="00CF0EA2" w:rsidDel="007E4523">
          <w:rPr>
            <w:rFonts w:asciiTheme="majorBidi" w:hAnsiTheme="majorBidi" w:cstheme="majorBidi"/>
          </w:rPr>
          <w:delText>-</w:delText>
        </w:r>
      </w:del>
      <w:ins w:id="2980" w:author="Author">
        <w:r>
          <w:rPr>
            <w:rFonts w:asciiTheme="majorBidi" w:hAnsiTheme="majorBidi" w:cstheme="majorBidi"/>
          </w:rPr>
          <w:t>–</w:t>
        </w:r>
      </w:ins>
      <w:r w:rsidRPr="00CF0EA2">
        <w:rPr>
          <w:rFonts w:asciiTheme="majorBidi" w:hAnsiTheme="majorBidi" w:cstheme="majorBidi"/>
        </w:rPr>
        <w:t>86</w:t>
      </w:r>
      <w:r w:rsidRPr="0098609D">
        <w:rPr>
          <w:rFonts w:asciiTheme="majorBidi" w:hAnsiTheme="majorBidi" w:cstheme="majorBidi"/>
          <w:highlight w:val="yellow"/>
        </w:rPr>
        <w:t>.</w:t>
      </w:r>
      <w:ins w:id="2981" w:author="Author">
        <w:r w:rsidRPr="0098609D">
          <w:rPr>
            <w:rFonts w:asciiTheme="majorBidi" w:hAnsiTheme="majorBidi" w:cstheme="majorBidi"/>
            <w:highlight w:val="yellow"/>
          </w:rPr>
          <w:t>&lt;AU: Throughout this chapter, the notes do not clearly indicate which Ringelblum cite is meant. Please check each note.&gt;</w:t>
        </w:r>
      </w:ins>
    </w:p>
  </w:footnote>
  <w:footnote w:id="47">
    <w:p w14:paraId="4A7638DF" w14:textId="5C1E84B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Ringelblum, </w:t>
      </w:r>
      <w:r w:rsidRPr="00CF0EA2">
        <w:rPr>
          <w:rFonts w:asciiTheme="majorBidi" w:hAnsiTheme="majorBidi" w:cstheme="majorBidi"/>
          <w:i/>
          <w:iCs/>
        </w:rPr>
        <w:t>Diary</w:t>
      </w:r>
      <w:r w:rsidRPr="00CF0EA2">
        <w:rPr>
          <w:rFonts w:asciiTheme="majorBidi" w:hAnsiTheme="majorBidi" w:cstheme="majorBidi"/>
        </w:rPr>
        <w:t xml:space="preserve"> (Writings from War Times, vol. I), 418; See also: Ringelblum, </w:t>
      </w:r>
      <w:r w:rsidRPr="00CF0EA2">
        <w:rPr>
          <w:rFonts w:asciiTheme="majorBidi" w:hAnsiTheme="majorBidi" w:cstheme="majorBidi"/>
          <w:i/>
          <w:iCs/>
        </w:rPr>
        <w:t>Last Writings</w:t>
      </w:r>
      <w:r w:rsidRPr="00CF0EA2">
        <w:rPr>
          <w:rFonts w:asciiTheme="majorBidi" w:hAnsiTheme="majorBidi" w:cstheme="majorBidi"/>
        </w:rPr>
        <w:t xml:space="preserve"> (Writings from War Times), 28, 37</w:t>
      </w:r>
      <w:ins w:id="3022" w:author="Author">
        <w:r>
          <w:rPr>
            <w:rFonts w:asciiTheme="majorBidi" w:hAnsiTheme="majorBidi" w:cstheme="majorBidi"/>
          </w:rPr>
          <w:t>.</w:t>
        </w:r>
      </w:ins>
    </w:p>
  </w:footnote>
  <w:footnote w:id="48">
    <w:p w14:paraId="2DDA2D4C" w14:textId="43FB7341" w:rsidR="00CD6F11" w:rsidRPr="00CF0EA2" w:rsidRDefault="00CD6F11" w:rsidP="00B216AC">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Ringelblum, </w:t>
      </w:r>
      <w:r w:rsidRPr="00CF0EA2">
        <w:rPr>
          <w:rFonts w:asciiTheme="majorBidi" w:hAnsiTheme="majorBidi" w:cstheme="majorBidi"/>
          <w:i/>
          <w:iCs/>
        </w:rPr>
        <w:t>Last Writings</w:t>
      </w:r>
      <w:r w:rsidRPr="00CF0EA2">
        <w:rPr>
          <w:rFonts w:asciiTheme="majorBidi" w:hAnsiTheme="majorBidi" w:cstheme="majorBidi"/>
        </w:rPr>
        <w:t>, 28</w:t>
      </w:r>
      <w:ins w:id="3044" w:author="Author">
        <w:r>
          <w:rPr>
            <w:rFonts w:asciiTheme="majorBidi" w:hAnsiTheme="majorBidi" w:cstheme="majorBidi"/>
          </w:rPr>
          <w:t>.</w:t>
        </w:r>
      </w:ins>
    </w:p>
  </w:footnote>
  <w:footnote w:id="49">
    <w:p w14:paraId="3470ABD6" w14:textId="2BF8594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i/>
          <w:iCs/>
        </w:rPr>
        <w:t xml:space="preserve"> </w:t>
      </w:r>
      <w:r w:rsidRPr="0098609D">
        <w:rPr>
          <w:rFonts w:asciiTheme="majorBidi" w:hAnsiTheme="majorBidi" w:cstheme="majorBidi"/>
          <w:iCs/>
        </w:rPr>
        <w:t>1978</w:t>
      </w:r>
      <w:r w:rsidRPr="00CF0EA2">
        <w:rPr>
          <w:rFonts w:asciiTheme="majorBidi" w:hAnsiTheme="majorBidi" w:cstheme="majorBidi"/>
        </w:rPr>
        <w:t>, 85</w:t>
      </w:r>
      <w:ins w:id="3071" w:author="Author">
        <w:r>
          <w:rPr>
            <w:rFonts w:asciiTheme="majorBidi" w:hAnsiTheme="majorBidi" w:cstheme="majorBidi"/>
          </w:rPr>
          <w:t xml:space="preserve"> </w:t>
        </w:r>
        <w:r w:rsidRPr="0098609D">
          <w:rPr>
            <w:rFonts w:asciiTheme="majorBidi" w:hAnsiTheme="majorBidi" w:cstheme="majorBidi"/>
            <w:highlight w:val="yellow"/>
          </w:rPr>
          <w:t>&lt;AU: Which cite is meant here?&gt;</w:t>
        </w:r>
      </w:ins>
    </w:p>
  </w:footnote>
  <w:footnote w:id="50">
    <w:p w14:paraId="15B5602C" w14:textId="7969943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3141" w:author="Author">
        <w:r w:rsidRPr="0098609D" w:rsidDel="007A482D">
          <w:rPr>
            <w:rFonts w:asciiTheme="majorBidi" w:hAnsiTheme="majorBidi" w:cstheme="majorBidi"/>
            <w:iCs/>
          </w:rPr>
          <w:delText>Ghetto years</w:delText>
        </w:r>
      </w:del>
      <w:ins w:id="3142" w:author="Author">
        <w:r w:rsidRPr="0098609D">
          <w:rPr>
            <w:rFonts w:asciiTheme="majorBidi" w:hAnsiTheme="majorBidi" w:cstheme="majorBidi"/>
            <w:iCs/>
          </w:rPr>
          <w:t>1980</w:t>
        </w:r>
      </w:ins>
      <w:r w:rsidRPr="00CF0EA2">
        <w:rPr>
          <w:rFonts w:asciiTheme="majorBidi" w:hAnsiTheme="majorBidi" w:cstheme="majorBidi"/>
        </w:rPr>
        <w:t>, 146</w:t>
      </w:r>
      <w:ins w:id="3143" w:author="Author">
        <w:r>
          <w:rPr>
            <w:rFonts w:asciiTheme="majorBidi" w:hAnsiTheme="majorBidi" w:cstheme="majorBidi"/>
          </w:rPr>
          <w:t>–</w:t>
        </w:r>
      </w:ins>
      <w:del w:id="3144" w:author="Author">
        <w:r w:rsidRPr="00CF0EA2" w:rsidDel="007A482D">
          <w:rPr>
            <w:rFonts w:asciiTheme="majorBidi" w:hAnsiTheme="majorBidi" w:cstheme="majorBidi"/>
          </w:rPr>
          <w:delText>-</w:delText>
        </w:r>
      </w:del>
      <w:r w:rsidRPr="00CF0EA2">
        <w:rPr>
          <w:rFonts w:asciiTheme="majorBidi" w:hAnsiTheme="majorBidi" w:cstheme="majorBidi"/>
        </w:rPr>
        <w:t>147, 155</w:t>
      </w:r>
      <w:ins w:id="3145" w:author="Author">
        <w:r>
          <w:rPr>
            <w:rFonts w:asciiTheme="majorBidi" w:hAnsiTheme="majorBidi" w:cstheme="majorBidi"/>
          </w:rPr>
          <w:t>.</w:t>
        </w:r>
      </w:ins>
    </w:p>
  </w:footnote>
  <w:footnote w:id="51">
    <w:p w14:paraId="6A374469" w14:textId="0C213EE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Ringelblum, </w:t>
      </w:r>
      <w:r w:rsidRPr="00CF0EA2">
        <w:rPr>
          <w:rFonts w:asciiTheme="majorBidi" w:hAnsiTheme="majorBidi" w:cstheme="majorBidi"/>
          <w:i/>
          <w:iCs/>
        </w:rPr>
        <w:t>Diary and Notes</w:t>
      </w:r>
      <w:r w:rsidRPr="00CF0EA2">
        <w:rPr>
          <w:rFonts w:asciiTheme="majorBidi" w:hAnsiTheme="majorBidi" w:cstheme="majorBidi"/>
        </w:rPr>
        <w:t>, 174</w:t>
      </w:r>
      <w:ins w:id="3151" w:author="Author">
        <w:r>
          <w:rPr>
            <w:rFonts w:asciiTheme="majorBidi" w:hAnsiTheme="majorBidi" w:cstheme="majorBidi"/>
          </w:rPr>
          <w:t>.</w:t>
        </w:r>
      </w:ins>
    </w:p>
  </w:footnote>
  <w:footnote w:id="52">
    <w:p w14:paraId="65485479" w14:textId="77777777" w:rsidR="00CD6F11" w:rsidRPr="00CF0EA2" w:rsidDel="00E057B0" w:rsidRDefault="00CD6F11" w:rsidP="007B5646">
      <w:pPr>
        <w:pStyle w:val="FootnoteText"/>
        <w:bidi w:val="0"/>
        <w:spacing w:before="120" w:after="120"/>
        <w:rPr>
          <w:del w:id="3172" w:author="Author"/>
          <w:rFonts w:asciiTheme="majorBidi" w:hAnsiTheme="majorBidi" w:cstheme="majorBidi"/>
        </w:rPr>
      </w:pPr>
      <w:del w:id="3173" w:author="Author">
        <w:r w:rsidRPr="00CF0EA2" w:rsidDel="00E057B0">
          <w:rPr>
            <w:rStyle w:val="FootnoteReference"/>
            <w:rFonts w:asciiTheme="majorBidi" w:hAnsiTheme="majorBidi" w:cstheme="majorBidi"/>
          </w:rPr>
          <w:footnoteRef/>
        </w:r>
        <w:r w:rsidRPr="00CF0EA2" w:rsidDel="00E057B0">
          <w:rPr>
            <w:rFonts w:asciiTheme="majorBidi" w:hAnsiTheme="majorBidi" w:cstheme="majorBidi"/>
          </w:rPr>
          <w:delText xml:space="preserve"> Korczak, </w:delText>
        </w:r>
        <w:r w:rsidRPr="00CF0EA2" w:rsidDel="00E057B0">
          <w:rPr>
            <w:rFonts w:asciiTheme="majorBidi" w:hAnsiTheme="majorBidi" w:cstheme="majorBidi"/>
            <w:i/>
            <w:iCs/>
          </w:rPr>
          <w:delText>Ghetto Years</w:delText>
        </w:r>
        <w:r w:rsidRPr="00CF0EA2" w:rsidDel="00E057B0">
          <w:rPr>
            <w:rFonts w:asciiTheme="majorBidi" w:hAnsiTheme="majorBidi" w:cstheme="majorBidi"/>
          </w:rPr>
          <w:delText>, 206</w:delText>
        </w:r>
      </w:del>
    </w:p>
  </w:footnote>
  <w:footnote w:id="53">
    <w:p w14:paraId="259278D3" w14:textId="1C5C9A24" w:rsidR="00CD6F11" w:rsidRPr="00CF0EA2" w:rsidRDefault="00CD6F11" w:rsidP="007B5646">
      <w:pPr>
        <w:pStyle w:val="FootnoteText"/>
        <w:bidi w:val="0"/>
        <w:spacing w:before="120" w:after="120"/>
        <w:rPr>
          <w:ins w:id="3175" w:author="Author"/>
          <w:rFonts w:asciiTheme="majorBidi" w:hAnsiTheme="majorBidi" w:cstheme="majorBidi"/>
        </w:rPr>
      </w:pPr>
      <w:ins w:id="3176"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9E3D7E">
          <w:rPr>
            <w:rFonts w:asciiTheme="majorBidi" w:hAnsiTheme="majorBidi" w:cstheme="majorBidi"/>
            <w:iCs/>
          </w:rPr>
          <w:t>1980</w:t>
        </w:r>
        <w:del w:id="3177" w:author="Author">
          <w:r w:rsidRPr="00CF0EA2" w:rsidDel="007A482D">
            <w:rPr>
              <w:rFonts w:asciiTheme="majorBidi" w:hAnsiTheme="majorBidi" w:cstheme="majorBidi"/>
              <w:i/>
              <w:iCs/>
            </w:rPr>
            <w:delText>Ghetto Years</w:delText>
          </w:r>
        </w:del>
        <w:r w:rsidRPr="00CF0EA2">
          <w:rPr>
            <w:rFonts w:asciiTheme="majorBidi" w:hAnsiTheme="majorBidi" w:cstheme="majorBidi"/>
          </w:rPr>
          <w:t>, 206</w:t>
        </w:r>
      </w:ins>
    </w:p>
  </w:footnote>
  <w:footnote w:id="54">
    <w:p w14:paraId="22DD881D" w14:textId="27921B4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Silverman 2003, Copland</w:t>
      </w:r>
      <w:del w:id="3316" w:author="Author">
        <w:r w:rsidRPr="00CF0EA2" w:rsidDel="007A482D">
          <w:rPr>
            <w:rFonts w:asciiTheme="majorBidi" w:hAnsiTheme="majorBidi" w:cstheme="majorBidi"/>
          </w:rPr>
          <w:delText>,</w:delText>
        </w:r>
      </w:del>
      <w:r w:rsidRPr="00CF0EA2">
        <w:rPr>
          <w:rFonts w:asciiTheme="majorBidi" w:hAnsiTheme="majorBidi" w:cstheme="majorBidi"/>
        </w:rPr>
        <w:t xml:space="preserve"> 1987 and others.</w:t>
      </w:r>
    </w:p>
  </w:footnote>
  <w:footnote w:id="55">
    <w:p w14:paraId="27BB986E" w14:textId="7EC8197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spacing w:val="-3"/>
        </w:rPr>
        <w:t xml:space="preserve">Perlis, </w:t>
      </w:r>
      <w:r w:rsidRPr="00CF0EA2">
        <w:rPr>
          <w:rFonts w:asciiTheme="majorBidi" w:hAnsiTheme="majorBidi" w:cstheme="majorBidi"/>
          <w:noProof/>
          <w:spacing w:val="-3"/>
        </w:rPr>
        <w:t>1980</w:t>
      </w:r>
      <w:r w:rsidRPr="00CF0EA2">
        <w:rPr>
          <w:rFonts w:asciiTheme="majorBidi" w:hAnsiTheme="majorBidi" w:cstheme="majorBidi"/>
          <w:spacing w:val="-3"/>
        </w:rPr>
        <w:t>, 88</w:t>
      </w:r>
      <w:ins w:id="3405" w:author="Author">
        <w:r>
          <w:rPr>
            <w:rFonts w:asciiTheme="majorBidi" w:hAnsiTheme="majorBidi" w:cstheme="majorBidi"/>
            <w:spacing w:val="-3"/>
          </w:rPr>
          <w:t>–</w:t>
        </w:r>
      </w:ins>
      <w:del w:id="3406" w:author="Author">
        <w:r w:rsidRPr="00CF0EA2" w:rsidDel="00C80AA6">
          <w:rPr>
            <w:rFonts w:asciiTheme="majorBidi" w:hAnsiTheme="majorBidi" w:cstheme="majorBidi"/>
            <w:spacing w:val="-3"/>
          </w:rPr>
          <w:delText>-</w:delText>
        </w:r>
      </w:del>
      <w:r w:rsidRPr="00CF0EA2">
        <w:rPr>
          <w:rFonts w:asciiTheme="majorBidi" w:hAnsiTheme="majorBidi" w:cstheme="majorBidi"/>
          <w:spacing w:val="-3"/>
        </w:rPr>
        <w:t>89</w:t>
      </w:r>
      <w:ins w:id="3407" w:author="Author">
        <w:r>
          <w:rPr>
            <w:rFonts w:asciiTheme="majorBidi" w:hAnsiTheme="majorBidi" w:cstheme="majorBidi"/>
            <w:spacing w:val="-3"/>
          </w:rPr>
          <w:t>.</w:t>
        </w:r>
      </w:ins>
    </w:p>
  </w:footnote>
  <w:footnote w:id="56">
    <w:p w14:paraId="62D369E8" w14:textId="77777777" w:rsidR="00CD6F11" w:rsidRPr="00CF0EA2" w:rsidDel="00D06394" w:rsidRDefault="00CD6F11" w:rsidP="007B5646">
      <w:pPr>
        <w:pStyle w:val="FootnoteText"/>
        <w:bidi w:val="0"/>
        <w:spacing w:before="120" w:after="120"/>
        <w:rPr>
          <w:del w:id="3420" w:author="Author"/>
          <w:rFonts w:asciiTheme="majorBidi" w:hAnsiTheme="majorBidi" w:cstheme="majorBidi"/>
        </w:rPr>
      </w:pPr>
      <w:del w:id="3421" w:author="Author">
        <w:r w:rsidRPr="00CF0EA2" w:rsidDel="00D06394">
          <w:rPr>
            <w:rStyle w:val="FootnoteReference"/>
            <w:rFonts w:asciiTheme="majorBidi" w:hAnsiTheme="majorBidi" w:cstheme="majorBidi"/>
          </w:rPr>
          <w:footnoteRef/>
        </w:r>
        <w:r w:rsidRPr="00CF0EA2" w:rsidDel="00D06394">
          <w:rPr>
            <w:rFonts w:asciiTheme="majorBidi" w:hAnsiTheme="majorBidi" w:cstheme="majorBidi"/>
          </w:rPr>
          <w:delText xml:space="preserve"> A term coined by Jean Amery, see: Amery, 1984, 21-36.</w:delText>
        </w:r>
      </w:del>
    </w:p>
  </w:footnote>
  <w:footnote w:id="57">
    <w:p w14:paraId="1C87A950" w14:textId="5798AE64" w:rsidR="00CD6F11" w:rsidRPr="00CF0EA2" w:rsidRDefault="00CD6F11" w:rsidP="007B5646">
      <w:pPr>
        <w:pStyle w:val="FootnoteText"/>
        <w:bidi w:val="0"/>
        <w:spacing w:before="120" w:after="120"/>
        <w:rPr>
          <w:ins w:id="3423" w:author="Author"/>
          <w:rFonts w:asciiTheme="majorBidi" w:hAnsiTheme="majorBidi" w:cstheme="majorBidi"/>
        </w:rPr>
      </w:pPr>
      <w:ins w:id="3424" w:author="Author">
        <w:r w:rsidRPr="00CF0EA2">
          <w:rPr>
            <w:rStyle w:val="FootnoteReference"/>
            <w:rFonts w:asciiTheme="majorBidi" w:hAnsiTheme="majorBidi" w:cstheme="majorBidi"/>
          </w:rPr>
          <w:footnoteRef/>
        </w:r>
        <w:r w:rsidRPr="00CF0EA2">
          <w:rPr>
            <w:rFonts w:asciiTheme="majorBidi" w:hAnsiTheme="majorBidi" w:cstheme="majorBidi"/>
          </w:rPr>
          <w:t xml:space="preserve"> A term coined by Jean Amery, see: Amery, 1984, 21</w:t>
        </w:r>
        <w:del w:id="3425" w:author="Author">
          <w:r w:rsidRPr="00CF0EA2" w:rsidDel="00C80AA6">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36.</w:t>
        </w:r>
      </w:ins>
    </w:p>
  </w:footnote>
  <w:footnote w:id="58">
    <w:p w14:paraId="6392E117" w14:textId="6600B01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Lovejoy, 1961</w:t>
      </w:r>
      <w:ins w:id="3465" w:author="Author">
        <w:r>
          <w:rPr>
            <w:rFonts w:asciiTheme="majorBidi" w:hAnsiTheme="majorBidi" w:cstheme="majorBidi"/>
          </w:rPr>
          <w:t>.</w:t>
        </w:r>
      </w:ins>
    </w:p>
  </w:footnote>
  <w:footnote w:id="59">
    <w:p w14:paraId="14D21A35" w14:textId="329451A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Arnold, 1971; Hicks, 1962; Long, 2001; Rist, 1969; Sandbach, 1975; Spiegel, 1980; </w:t>
      </w:r>
      <w:ins w:id="3503" w:author="Author">
        <w:r>
          <w:rPr>
            <w:rFonts w:asciiTheme="majorBidi" w:hAnsiTheme="majorBidi" w:cstheme="majorBidi"/>
          </w:rPr>
          <w:t xml:space="preserve">M. </w:t>
        </w:r>
      </w:ins>
      <w:r w:rsidRPr="00CF0EA2">
        <w:rPr>
          <w:rFonts w:asciiTheme="majorBidi" w:hAnsiTheme="majorBidi" w:cstheme="majorBidi"/>
        </w:rPr>
        <w:t>Shner, 1989</w:t>
      </w:r>
      <w:ins w:id="3504" w:author="Author">
        <w:r>
          <w:rPr>
            <w:rFonts w:asciiTheme="majorBidi" w:hAnsiTheme="majorBidi" w:cstheme="majorBidi"/>
          </w:rPr>
          <w:t xml:space="preserve">. </w:t>
        </w:r>
        <w:r w:rsidRPr="0098609D">
          <w:rPr>
            <w:rFonts w:asciiTheme="majorBidi" w:hAnsiTheme="majorBidi" w:cstheme="majorBidi"/>
            <w:highlight w:val="yellow"/>
          </w:rPr>
          <w:t>&lt;AU: Please supply Arnold 1971 cite.&gt;</w:t>
        </w:r>
      </w:ins>
    </w:p>
  </w:footnote>
  <w:footnote w:id="60">
    <w:p w14:paraId="5B44177A" w14:textId="35B8FD7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3552" w:author="Author">
        <w:r w:rsidRPr="00CF0EA2" w:rsidDel="00C80AA6">
          <w:rPr>
            <w:rFonts w:asciiTheme="majorBidi" w:hAnsiTheme="majorBidi" w:cstheme="majorBidi"/>
          </w:rPr>
          <w:delText xml:space="preserve">Marcus </w:delText>
        </w:r>
      </w:del>
      <w:r w:rsidRPr="00CF0EA2">
        <w:rPr>
          <w:rFonts w:asciiTheme="majorBidi" w:hAnsiTheme="majorBidi" w:cstheme="majorBidi"/>
        </w:rPr>
        <w:t>Aurelius, 1997</w:t>
      </w:r>
      <w:ins w:id="3553" w:author="Author">
        <w:r>
          <w:rPr>
            <w:rFonts w:asciiTheme="majorBidi" w:hAnsiTheme="majorBidi" w:cstheme="majorBidi"/>
          </w:rPr>
          <w:t>.</w:t>
        </w:r>
      </w:ins>
    </w:p>
  </w:footnote>
  <w:footnote w:id="61">
    <w:p w14:paraId="5E459450" w14:textId="2EF4E94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3570" w:author="Author">
        <w:r>
          <w:rPr>
            <w:rFonts w:asciiTheme="majorBidi" w:hAnsiTheme="majorBidi" w:cstheme="majorBidi"/>
          </w:rPr>
          <w:t xml:space="preserve">M. </w:t>
        </w:r>
      </w:ins>
      <w:r w:rsidRPr="00CF0EA2">
        <w:rPr>
          <w:rFonts w:asciiTheme="majorBidi" w:hAnsiTheme="majorBidi" w:cstheme="majorBidi"/>
        </w:rPr>
        <w:t>Shner, 1989.</w:t>
      </w:r>
      <w:r w:rsidRPr="00CF0EA2">
        <w:rPr>
          <w:rFonts w:asciiTheme="majorBidi" w:hAnsiTheme="majorBidi" w:cstheme="majorBidi"/>
          <w:rtl/>
        </w:rPr>
        <w:t xml:space="preserve"> </w:t>
      </w:r>
    </w:p>
  </w:footnote>
  <w:footnote w:id="62">
    <w:p w14:paraId="2E57979B" w14:textId="04A52BF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Hays, 2003, </w:t>
      </w:r>
      <w:del w:id="3586" w:author="Author">
        <w:r w:rsidRPr="00CF0EA2" w:rsidDel="00385F51">
          <w:rPr>
            <w:rFonts w:asciiTheme="majorBidi" w:hAnsiTheme="majorBidi" w:cstheme="majorBidi"/>
          </w:rPr>
          <w:delText>p</w:delText>
        </w:r>
      </w:del>
      <w:r w:rsidRPr="00CF0EA2">
        <w:rPr>
          <w:rFonts w:asciiTheme="majorBidi" w:hAnsiTheme="majorBidi" w:cstheme="majorBidi"/>
        </w:rPr>
        <w:t>xlix.</w:t>
      </w:r>
    </w:p>
  </w:footnote>
  <w:footnote w:id="63">
    <w:p w14:paraId="715FE74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Spiegel, 1973.</w:t>
      </w:r>
    </w:p>
  </w:footnote>
  <w:footnote w:id="64">
    <w:p w14:paraId="0738840F" w14:textId="311820F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Seneca, </w:t>
      </w:r>
      <w:r w:rsidRPr="00CF0EA2">
        <w:rPr>
          <w:rFonts w:asciiTheme="majorBidi" w:hAnsiTheme="majorBidi" w:cstheme="majorBidi"/>
          <w:i/>
          <w:iCs/>
        </w:rPr>
        <w:t xml:space="preserve">Epistles </w:t>
      </w:r>
      <w:r w:rsidRPr="00CF0EA2">
        <w:rPr>
          <w:rFonts w:asciiTheme="majorBidi" w:hAnsiTheme="majorBidi" w:cstheme="majorBidi"/>
        </w:rPr>
        <w:t>vol. 1, epistle XLIX.</w:t>
      </w:r>
      <w:ins w:id="3682" w:author="Author">
        <w:r>
          <w:rPr>
            <w:rFonts w:asciiTheme="majorBidi" w:hAnsiTheme="majorBidi" w:cstheme="majorBidi"/>
          </w:rPr>
          <w:t xml:space="preserve"> </w:t>
        </w:r>
        <w:del w:id="3683" w:author="Author">
          <w:r w:rsidRPr="0098609D" w:rsidDel="00C44A1C">
            <w:rPr>
              <w:rFonts w:asciiTheme="majorBidi" w:hAnsiTheme="majorBidi" w:cstheme="majorBidi"/>
              <w:highlight w:val="yellow"/>
            </w:rPr>
            <w:delText>&lt;AU: Please add this cite to the Sources.&gt;</w:delText>
          </w:r>
        </w:del>
      </w:ins>
    </w:p>
  </w:footnote>
  <w:footnote w:id="65">
    <w:p w14:paraId="1E2EF144" w14:textId="4E51A38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Marcus Aurelius, </w:t>
      </w:r>
      <w:r w:rsidRPr="007A7A2D">
        <w:rPr>
          <w:rFonts w:asciiTheme="majorBidi" w:hAnsiTheme="majorBidi" w:cstheme="majorBidi"/>
          <w:i/>
        </w:rPr>
        <w:t>Meditations</w:t>
      </w:r>
      <w:r w:rsidRPr="00CF0EA2">
        <w:rPr>
          <w:rFonts w:asciiTheme="majorBidi" w:hAnsiTheme="majorBidi" w:cstheme="majorBidi"/>
        </w:rPr>
        <w:t>, book 4, XIV</w:t>
      </w:r>
      <w:ins w:id="3710" w:author="Author">
        <w:r>
          <w:rPr>
            <w:rFonts w:asciiTheme="majorBidi" w:hAnsiTheme="majorBidi" w:cstheme="majorBidi"/>
          </w:rPr>
          <w:t>.</w:t>
        </w:r>
      </w:ins>
    </w:p>
  </w:footnote>
  <w:footnote w:id="66">
    <w:p w14:paraId="09EA91ED" w14:textId="63B10C5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Nussbaum, 2004, 499</w:t>
      </w:r>
      <w:del w:id="3720" w:author="Author">
        <w:r w:rsidRPr="00CF0EA2" w:rsidDel="00FA4855">
          <w:rPr>
            <w:rFonts w:asciiTheme="majorBidi" w:hAnsiTheme="majorBidi" w:cstheme="majorBidi"/>
          </w:rPr>
          <w:delText>-</w:delText>
        </w:r>
      </w:del>
      <w:ins w:id="3721" w:author="Author">
        <w:r>
          <w:rPr>
            <w:rFonts w:asciiTheme="majorBidi" w:hAnsiTheme="majorBidi" w:cstheme="majorBidi"/>
          </w:rPr>
          <w:t>–</w:t>
        </w:r>
      </w:ins>
      <w:r w:rsidRPr="00CF0EA2">
        <w:rPr>
          <w:rFonts w:asciiTheme="majorBidi" w:hAnsiTheme="majorBidi" w:cstheme="majorBidi"/>
        </w:rPr>
        <w:t>501</w:t>
      </w:r>
      <w:ins w:id="3722" w:author="Author">
        <w:r>
          <w:rPr>
            <w:rFonts w:asciiTheme="majorBidi" w:hAnsiTheme="majorBidi" w:cstheme="majorBidi"/>
          </w:rPr>
          <w:t>,</w:t>
        </w:r>
      </w:ins>
    </w:p>
  </w:footnote>
  <w:footnote w:id="67">
    <w:p w14:paraId="06ECEADF" w14:textId="4C70805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del w:id="3737" w:author="Author">
        <w:r w:rsidRPr="00CF0EA2" w:rsidDel="00FA4855">
          <w:rPr>
            <w:rFonts w:asciiTheme="majorBidi" w:hAnsiTheme="majorBidi" w:cstheme="majorBidi"/>
            <w:rtl/>
          </w:rPr>
          <w:delText xml:space="preserve"> </w:delText>
        </w:r>
      </w:del>
      <w:ins w:id="3738" w:author="Author">
        <w:r>
          <w:rPr>
            <w:rFonts w:asciiTheme="majorBidi" w:hAnsiTheme="majorBidi" w:cstheme="majorBidi" w:hint="cs"/>
            <w:rtl/>
          </w:rPr>
          <w:t xml:space="preserve"> </w:t>
        </w:r>
      </w:ins>
      <w:r w:rsidRPr="00CF0EA2">
        <w:rPr>
          <w:rFonts w:asciiTheme="majorBidi" w:hAnsiTheme="majorBidi" w:cstheme="majorBidi"/>
        </w:rPr>
        <w:t>Shner, 1996.</w:t>
      </w:r>
    </w:p>
  </w:footnote>
  <w:footnote w:id="68">
    <w:p w14:paraId="49FB2236" w14:textId="44FCCB8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3751" w:author="Author">
        <w:r>
          <w:rPr>
            <w:rFonts w:asciiTheme="majorBidi" w:hAnsiTheme="majorBidi" w:cstheme="majorBidi"/>
          </w:rPr>
          <w:t xml:space="preserve">18 </w:t>
        </w:r>
      </w:ins>
      <w:r w:rsidRPr="00CF0EA2">
        <w:rPr>
          <w:rFonts w:asciiTheme="majorBidi" w:hAnsiTheme="majorBidi" w:cstheme="majorBidi"/>
        </w:rPr>
        <w:t>July</w:t>
      </w:r>
      <w:del w:id="3752" w:author="Author">
        <w:r w:rsidRPr="00CF0EA2" w:rsidDel="00C44A1C">
          <w:rPr>
            <w:rFonts w:asciiTheme="majorBidi" w:hAnsiTheme="majorBidi" w:cstheme="majorBidi"/>
          </w:rPr>
          <w:delText xml:space="preserve"> 18th</w:delText>
        </w:r>
      </w:del>
      <w:r w:rsidRPr="00CF0EA2">
        <w:rPr>
          <w:rFonts w:asciiTheme="majorBidi" w:hAnsiTheme="majorBidi" w:cstheme="majorBidi"/>
        </w:rPr>
        <w:t xml:space="preserve"> 1942</w:t>
      </w:r>
      <w:del w:id="3753" w:author="Author">
        <w:r w:rsidRPr="00CF0EA2" w:rsidDel="00C44A1C">
          <w:rPr>
            <w:rFonts w:asciiTheme="majorBidi" w:hAnsiTheme="majorBidi" w:cstheme="majorBidi"/>
          </w:rPr>
          <w:delText xml:space="preserve">, </w:delText>
        </w:r>
      </w:del>
      <w:ins w:id="3754" w:author="Author">
        <w:r>
          <w:rPr>
            <w:rFonts w:asciiTheme="majorBidi" w:hAnsiTheme="majorBidi" w:cstheme="majorBidi"/>
          </w:rPr>
          <w:t xml:space="preserve">; </w:t>
        </w:r>
      </w:ins>
      <w:r w:rsidRPr="00CF0EA2">
        <w:rPr>
          <w:rFonts w:asciiTheme="majorBidi" w:hAnsiTheme="majorBidi" w:cstheme="majorBidi"/>
        </w:rPr>
        <w:t xml:space="preserve">Korczak, </w:t>
      </w:r>
      <w:del w:id="3755" w:author="Author">
        <w:r w:rsidRPr="00CF0EA2" w:rsidDel="00FA4855">
          <w:rPr>
            <w:rFonts w:asciiTheme="majorBidi" w:hAnsiTheme="majorBidi" w:cstheme="majorBidi"/>
          </w:rPr>
          <w:delText>Ghetto Years</w:delText>
        </w:r>
      </w:del>
      <w:ins w:id="3756" w:author="Author">
        <w:r>
          <w:rPr>
            <w:rFonts w:asciiTheme="majorBidi" w:hAnsiTheme="majorBidi" w:cstheme="majorBidi"/>
          </w:rPr>
          <w:t>1980</w:t>
        </w:r>
      </w:ins>
      <w:r w:rsidRPr="00CF0EA2">
        <w:rPr>
          <w:rFonts w:asciiTheme="majorBidi" w:hAnsiTheme="majorBidi" w:cstheme="majorBidi"/>
        </w:rPr>
        <w:t>, 196</w:t>
      </w:r>
      <w:ins w:id="3757" w:author="Author">
        <w:r>
          <w:rPr>
            <w:rFonts w:asciiTheme="majorBidi" w:hAnsiTheme="majorBidi" w:cstheme="majorBidi"/>
          </w:rPr>
          <w:t>.</w:t>
        </w:r>
      </w:ins>
    </w:p>
  </w:footnote>
  <w:footnote w:id="69">
    <w:p w14:paraId="425C4A1C" w14:textId="33C917D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in 1936 he </w:t>
      </w:r>
      <w:del w:id="3785" w:author="Author">
        <w:r w:rsidRPr="00CF0EA2" w:rsidDel="00D32F32">
          <w:rPr>
            <w:rFonts w:asciiTheme="majorBidi" w:hAnsiTheme="majorBidi" w:cstheme="majorBidi"/>
          </w:rPr>
          <w:delText>had to leave his</w:delText>
        </w:r>
      </w:del>
      <w:ins w:id="3786" w:author="Author">
        <w:r>
          <w:rPr>
            <w:rFonts w:asciiTheme="majorBidi" w:hAnsiTheme="majorBidi" w:cstheme="majorBidi"/>
          </w:rPr>
          <w:t xml:space="preserve">was forced to leave his position at the orphanage for Christian Polish children, </w:t>
        </w:r>
      </w:ins>
      <w:del w:id="3787" w:author="Author">
        <w:r w:rsidRPr="00CF0EA2" w:rsidDel="00FA4855">
          <w:rPr>
            <w:rFonts w:asciiTheme="majorBidi" w:hAnsiTheme="majorBidi" w:cstheme="majorBidi"/>
          </w:rPr>
          <w:delText xml:space="preserve"> </w:delText>
        </w:r>
        <w:r w:rsidRPr="00CF0EA2" w:rsidDel="00D32F32">
          <w:rPr>
            <w:rFonts w:asciiTheme="majorBidi" w:hAnsiTheme="majorBidi" w:cstheme="majorBidi"/>
          </w:rPr>
          <w:delText>second orphanage, "</w:delText>
        </w:r>
      </w:del>
      <w:r w:rsidRPr="00CF0EA2">
        <w:rPr>
          <w:rFonts w:asciiTheme="majorBidi" w:hAnsiTheme="majorBidi" w:cstheme="majorBidi"/>
        </w:rPr>
        <w:t>Nash Dom</w:t>
      </w:r>
      <w:del w:id="3788" w:author="Author">
        <w:r w:rsidRPr="00CF0EA2" w:rsidDel="00D32F32">
          <w:rPr>
            <w:rFonts w:asciiTheme="majorBidi" w:hAnsiTheme="majorBidi" w:cstheme="majorBidi"/>
          </w:rPr>
          <w:delText>e</w:delText>
        </w:r>
      </w:del>
      <w:r w:rsidRPr="00CF0EA2">
        <w:rPr>
          <w:rFonts w:asciiTheme="majorBidi" w:hAnsiTheme="majorBidi" w:cstheme="majorBidi"/>
        </w:rPr>
        <w:t>,</w:t>
      </w:r>
      <w:del w:id="3789" w:author="Author">
        <w:r w:rsidRPr="00CF0EA2" w:rsidDel="00FA4855">
          <w:rPr>
            <w:rFonts w:asciiTheme="majorBidi" w:hAnsiTheme="majorBidi" w:cstheme="majorBidi"/>
          </w:rPr>
          <w:delText>"</w:delText>
        </w:r>
      </w:del>
      <w:r w:rsidRPr="00CF0EA2">
        <w:rPr>
          <w:rFonts w:asciiTheme="majorBidi" w:hAnsiTheme="majorBidi" w:cstheme="majorBidi"/>
        </w:rPr>
        <w:t xml:space="preserve"> because of the changes in the political </w:t>
      </w:r>
      <w:del w:id="3790" w:author="Author">
        <w:r w:rsidRPr="00CF0EA2" w:rsidDel="00FA4855">
          <w:rPr>
            <w:rFonts w:asciiTheme="majorBidi" w:hAnsiTheme="majorBidi" w:cstheme="majorBidi"/>
          </w:rPr>
          <w:delText xml:space="preserve">atmosphere </w:delText>
        </w:r>
      </w:del>
      <w:ins w:id="3791" w:author="Author">
        <w:r>
          <w:rPr>
            <w:rFonts w:asciiTheme="majorBidi" w:hAnsiTheme="majorBidi" w:cstheme="majorBidi"/>
          </w:rPr>
          <w:t>situation</w:t>
        </w:r>
        <w:r w:rsidRPr="00CF0EA2">
          <w:rPr>
            <w:rFonts w:asciiTheme="majorBidi" w:hAnsiTheme="majorBidi" w:cstheme="majorBidi"/>
          </w:rPr>
          <w:t xml:space="preserve"> </w:t>
        </w:r>
      </w:ins>
      <w:r w:rsidRPr="00CF0EA2">
        <w:rPr>
          <w:rFonts w:asciiTheme="majorBidi" w:hAnsiTheme="majorBidi" w:cstheme="majorBidi"/>
        </w:rPr>
        <w:t xml:space="preserve">in Poland. This orphanage </w:t>
      </w:r>
      <w:del w:id="3792" w:author="Author">
        <w:r w:rsidRPr="00CF0EA2" w:rsidDel="00D32F32">
          <w:rPr>
            <w:rFonts w:asciiTheme="majorBidi" w:hAnsiTheme="majorBidi" w:cstheme="majorBidi"/>
          </w:rPr>
          <w:delText xml:space="preserve">for Christian Polish children </w:delText>
        </w:r>
      </w:del>
      <w:r w:rsidRPr="00CF0EA2">
        <w:rPr>
          <w:rFonts w:asciiTheme="majorBidi" w:hAnsiTheme="majorBidi" w:cstheme="majorBidi"/>
        </w:rPr>
        <w:t xml:space="preserve">remained comparatively untouched and continued </w:t>
      </w:r>
      <w:del w:id="3793" w:author="Author">
        <w:r w:rsidRPr="00CF0EA2" w:rsidDel="00D32F32">
          <w:rPr>
            <w:rFonts w:asciiTheme="majorBidi" w:hAnsiTheme="majorBidi" w:cstheme="majorBidi"/>
          </w:rPr>
          <w:delText>its life</w:delText>
        </w:r>
      </w:del>
      <w:ins w:id="3794" w:author="Author">
        <w:r>
          <w:rPr>
            <w:rFonts w:asciiTheme="majorBidi" w:hAnsiTheme="majorBidi" w:cstheme="majorBidi"/>
          </w:rPr>
          <w:t>in operation</w:t>
        </w:r>
      </w:ins>
      <w:r w:rsidRPr="00CF0EA2">
        <w:rPr>
          <w:rFonts w:asciiTheme="majorBidi" w:hAnsiTheme="majorBidi" w:cstheme="majorBidi"/>
        </w:rPr>
        <w:t xml:space="preserve"> throughout the war.</w:t>
      </w:r>
    </w:p>
  </w:footnote>
  <w:footnote w:id="70">
    <w:p w14:paraId="6993DB80" w14:textId="3444B5C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Centos</w:t>
      </w:r>
      <w:ins w:id="3849" w:author="Author">
        <w:r>
          <w:rPr>
            <w:rFonts w:asciiTheme="majorBidi" w:hAnsiTheme="majorBidi" w:cstheme="majorBidi"/>
          </w:rPr>
          <w:t xml:space="preserve"> </w:t>
        </w:r>
      </w:ins>
      <w:del w:id="3850" w:author="Author">
        <w:r w:rsidRPr="00CF0EA2" w:rsidDel="00FA4855">
          <w:rPr>
            <w:rFonts w:asciiTheme="majorBidi" w:hAnsiTheme="majorBidi" w:cstheme="majorBidi"/>
          </w:rPr>
          <w:delText>, in Polish: Centrala Towarzystwa Opieki nad Sierotami, ( The Central Organization for the Aid of Orphans), an umbrella Jewish organization,</w:delText>
        </w:r>
      </w:del>
      <w:ins w:id="3851" w:author="Author">
        <w:del w:id="3852" w:author="Author">
          <w:r w:rsidDel="00FA4855">
            <w:rPr>
              <w:rFonts w:asciiTheme="majorBidi" w:hAnsiTheme="majorBidi" w:cstheme="majorBidi"/>
            </w:rPr>
            <w:delText xml:space="preserve"> </w:delText>
          </w:r>
        </w:del>
        <w:r>
          <w:rPr>
            <w:rFonts w:asciiTheme="majorBidi" w:hAnsiTheme="majorBidi" w:cstheme="majorBidi"/>
          </w:rPr>
          <w:t>was</w:t>
        </w:r>
      </w:ins>
      <w:r w:rsidRPr="00CF0EA2">
        <w:rPr>
          <w:rFonts w:asciiTheme="majorBidi" w:hAnsiTheme="majorBidi" w:cstheme="majorBidi"/>
        </w:rPr>
        <w:t xml:space="preserve"> founded in 1924</w:t>
      </w:r>
      <w:del w:id="3853" w:author="Author">
        <w:r w:rsidRPr="00CF0EA2" w:rsidDel="00434E8A">
          <w:rPr>
            <w:rFonts w:asciiTheme="majorBidi" w:hAnsiTheme="majorBidi" w:cstheme="majorBidi"/>
          </w:rPr>
          <w:delText>,</w:delText>
        </w:r>
      </w:del>
      <w:r w:rsidRPr="00CF0EA2">
        <w:rPr>
          <w:rFonts w:asciiTheme="majorBidi" w:hAnsiTheme="majorBidi" w:cstheme="majorBidi"/>
        </w:rPr>
        <w:t xml:space="preserve"> to support Jewish boarding schools and orphanages.</w:t>
      </w:r>
    </w:p>
  </w:footnote>
  <w:footnote w:id="71">
    <w:p w14:paraId="6858BAB4" w14:textId="58E0188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3862" w:author="Author">
        <w:r w:rsidRPr="00CF0EA2" w:rsidDel="00FA4855">
          <w:rPr>
            <w:rFonts w:asciiTheme="majorBidi" w:hAnsiTheme="majorBidi" w:cstheme="majorBidi"/>
          </w:rPr>
          <w:delText xml:space="preserve">A. </w:delText>
        </w:r>
      </w:del>
      <w:r w:rsidRPr="00CF0EA2">
        <w:rPr>
          <w:rFonts w:asciiTheme="majorBidi" w:hAnsiTheme="majorBidi" w:cstheme="majorBidi"/>
        </w:rPr>
        <w:t xml:space="preserve">Berman, </w:t>
      </w:r>
      <w:del w:id="3863" w:author="Author">
        <w:r w:rsidRPr="00CF0EA2" w:rsidDel="00FA4855">
          <w:rPr>
            <w:rFonts w:asciiTheme="majorBidi" w:hAnsiTheme="majorBidi" w:cstheme="majorBidi"/>
          </w:rPr>
          <w:delText xml:space="preserve">"The Fate of Children in the Warsaw Ghetto" in: </w:delText>
        </w:r>
        <w:r w:rsidRPr="00CF0EA2" w:rsidDel="00FA4855">
          <w:rPr>
            <w:rFonts w:asciiTheme="majorBidi" w:hAnsiTheme="majorBidi" w:cstheme="majorBidi"/>
            <w:i/>
            <w:iCs/>
          </w:rPr>
          <w:delText>The Holocaust: Background-History-Implications,</w:delText>
        </w:r>
        <w:r w:rsidRPr="00CF0EA2" w:rsidDel="00FA4855">
          <w:rPr>
            <w:rFonts w:asciiTheme="majorBidi" w:hAnsiTheme="majorBidi" w:cstheme="majorBidi"/>
          </w:rPr>
          <w:delText xml:space="preserve"> </w:delText>
        </w:r>
      </w:del>
      <w:r w:rsidRPr="00CF0EA2">
        <w:rPr>
          <w:rFonts w:asciiTheme="majorBidi" w:hAnsiTheme="majorBidi" w:cstheme="majorBidi"/>
        </w:rPr>
        <w:t>1973, 294</w:t>
      </w:r>
      <w:del w:id="3864" w:author="Author">
        <w:r w:rsidRPr="00CF0EA2" w:rsidDel="00FA4855">
          <w:rPr>
            <w:rFonts w:asciiTheme="majorBidi" w:hAnsiTheme="majorBidi" w:cstheme="majorBidi"/>
          </w:rPr>
          <w:delText>-</w:delText>
        </w:r>
      </w:del>
      <w:ins w:id="3865" w:author="Author">
        <w:r>
          <w:rPr>
            <w:rFonts w:asciiTheme="majorBidi" w:hAnsiTheme="majorBidi" w:cstheme="majorBidi"/>
          </w:rPr>
          <w:t>–</w:t>
        </w:r>
      </w:ins>
      <w:r w:rsidRPr="00CF0EA2">
        <w:rPr>
          <w:rFonts w:asciiTheme="majorBidi" w:hAnsiTheme="majorBidi" w:cstheme="majorBidi"/>
        </w:rPr>
        <w:t xml:space="preserve">308 </w:t>
      </w:r>
      <w:del w:id="3866" w:author="Author">
        <w:r w:rsidRPr="00CF0EA2" w:rsidDel="00FA4855">
          <w:rPr>
            <w:rFonts w:asciiTheme="majorBidi" w:hAnsiTheme="majorBidi" w:cstheme="majorBidi"/>
          </w:rPr>
          <w:delText>(in</w:delText>
        </w:r>
      </w:del>
      <w:ins w:id="3867" w:author="Author">
        <w:r>
          <w:rPr>
            <w:rFonts w:asciiTheme="majorBidi" w:hAnsiTheme="majorBidi" w:cstheme="majorBidi"/>
          </w:rPr>
          <w:t>[</w:t>
        </w:r>
      </w:ins>
      <w:del w:id="3868" w:author="Author">
        <w:r w:rsidRPr="00CF0EA2" w:rsidDel="009538CD">
          <w:rPr>
            <w:rFonts w:asciiTheme="majorBidi" w:hAnsiTheme="majorBidi" w:cstheme="majorBidi"/>
          </w:rPr>
          <w:delText xml:space="preserve"> </w:delText>
        </w:r>
      </w:del>
      <w:r w:rsidRPr="00CF0EA2">
        <w:rPr>
          <w:rFonts w:asciiTheme="majorBidi" w:hAnsiTheme="majorBidi" w:cstheme="majorBidi"/>
        </w:rPr>
        <w:t>Hebrew</w:t>
      </w:r>
      <w:del w:id="3869" w:author="Author">
        <w:r w:rsidRPr="00CF0EA2" w:rsidDel="00FA4855">
          <w:rPr>
            <w:rFonts w:asciiTheme="majorBidi" w:hAnsiTheme="majorBidi" w:cstheme="majorBidi"/>
          </w:rPr>
          <w:delText xml:space="preserve">). </w:delText>
        </w:r>
      </w:del>
      <w:ins w:id="3870"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 xml:space="preserve">Adolf Berman </w:t>
      </w:r>
      <w:del w:id="3871" w:author="Author">
        <w:r w:rsidRPr="00CF0EA2" w:rsidDel="00FA4855">
          <w:rPr>
            <w:rFonts w:asciiTheme="majorBidi" w:hAnsiTheme="majorBidi" w:cstheme="majorBidi"/>
          </w:rPr>
          <w:delText>was the head of</w:delText>
        </w:r>
      </w:del>
      <w:ins w:id="3872" w:author="Author">
        <w:r>
          <w:rPr>
            <w:rFonts w:asciiTheme="majorBidi" w:hAnsiTheme="majorBidi" w:cstheme="majorBidi"/>
          </w:rPr>
          <w:t>headed</w:t>
        </w:r>
      </w:ins>
      <w:r w:rsidRPr="00CF0EA2">
        <w:rPr>
          <w:rFonts w:asciiTheme="majorBidi" w:hAnsiTheme="majorBidi" w:cstheme="majorBidi"/>
        </w:rPr>
        <w:t xml:space="preserve"> Centos during the war.</w:t>
      </w:r>
    </w:p>
  </w:footnote>
  <w:footnote w:id="72">
    <w:p w14:paraId="2EFF793D" w14:textId="7B3B6C66"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tl/>
        </w:rPr>
        <w:footnoteRef/>
      </w:r>
      <w:r w:rsidRPr="00CF0EA2">
        <w:rPr>
          <w:rFonts w:asciiTheme="majorBidi" w:hAnsiTheme="majorBidi" w:cstheme="majorBidi"/>
          <w:sz w:val="20"/>
          <w:szCs w:val="20"/>
          <w:rtl/>
        </w:rPr>
        <w:t xml:space="preserve"> </w:t>
      </w:r>
      <w:r w:rsidRPr="00CF0EA2">
        <w:rPr>
          <w:rFonts w:asciiTheme="majorBidi" w:hAnsiTheme="majorBidi" w:cstheme="majorBidi"/>
          <w:spacing w:val="-3"/>
          <w:sz w:val="20"/>
          <w:szCs w:val="20"/>
        </w:rPr>
        <w:t>The diary was hand</w:t>
      </w:r>
      <w:del w:id="3923" w:author="Author">
        <w:r w:rsidRPr="00CF0EA2" w:rsidDel="00434E8A">
          <w:rPr>
            <w:rFonts w:asciiTheme="majorBidi" w:hAnsiTheme="majorBidi" w:cstheme="majorBidi"/>
            <w:spacing w:val="-3"/>
            <w:sz w:val="20"/>
            <w:szCs w:val="20"/>
          </w:rPr>
          <w:delText xml:space="preserve"> </w:delText>
        </w:r>
      </w:del>
      <w:r w:rsidRPr="00CF0EA2">
        <w:rPr>
          <w:rFonts w:asciiTheme="majorBidi" w:hAnsiTheme="majorBidi" w:cstheme="majorBidi"/>
          <w:spacing w:val="-3"/>
          <w:sz w:val="20"/>
          <w:szCs w:val="20"/>
        </w:rPr>
        <w:t xml:space="preserve">written by Korczak and transcribed on a typewriter by one of his staff members. The document was given on Korczak's request to his friend and associate Igor </w:t>
      </w:r>
      <w:ins w:id="3924" w:author="Author">
        <w:r w:rsidRPr="0098609D">
          <w:rPr>
            <w:rFonts w:ascii="Times New Roman" w:hAnsi="Times New Roman" w:cs="Times New Roman"/>
            <w:sz w:val="20"/>
            <w:szCs w:val="20"/>
          </w:rPr>
          <w:t>Newerly</w:t>
        </w:r>
        <w:r w:rsidRPr="00CF0EA2" w:rsidDel="00FA4855">
          <w:rPr>
            <w:rFonts w:asciiTheme="majorBidi" w:hAnsiTheme="majorBidi" w:cstheme="majorBidi"/>
            <w:spacing w:val="-3"/>
            <w:sz w:val="20"/>
            <w:szCs w:val="20"/>
          </w:rPr>
          <w:t xml:space="preserve"> </w:t>
        </w:r>
      </w:ins>
      <w:del w:id="3925" w:author="Author">
        <w:r w:rsidRPr="00CF0EA2" w:rsidDel="00FA4855">
          <w:rPr>
            <w:rFonts w:asciiTheme="majorBidi" w:hAnsiTheme="majorBidi" w:cstheme="majorBidi"/>
            <w:spacing w:val="-3"/>
            <w:sz w:val="20"/>
            <w:szCs w:val="20"/>
          </w:rPr>
          <w:delText>Nawerely</w:delText>
        </w:r>
        <w:r w:rsidRPr="00CF0EA2" w:rsidDel="0098609D">
          <w:rPr>
            <w:rFonts w:asciiTheme="majorBidi" w:hAnsiTheme="majorBidi" w:cstheme="majorBidi"/>
            <w:spacing w:val="-3"/>
            <w:sz w:val="20"/>
            <w:szCs w:val="20"/>
          </w:rPr>
          <w:delText xml:space="preserve"> </w:delText>
        </w:r>
        <w:r w:rsidRPr="00CF0EA2" w:rsidDel="00434E8A">
          <w:rPr>
            <w:rFonts w:asciiTheme="majorBidi" w:hAnsiTheme="majorBidi" w:cstheme="majorBidi"/>
            <w:spacing w:val="-3"/>
            <w:sz w:val="20"/>
            <w:szCs w:val="20"/>
          </w:rPr>
          <w:delText xml:space="preserve">at </w:delText>
        </w:r>
      </w:del>
      <w:ins w:id="3926" w:author="Author">
        <w:r>
          <w:rPr>
            <w:rFonts w:asciiTheme="majorBidi" w:hAnsiTheme="majorBidi" w:cstheme="majorBidi"/>
            <w:spacing w:val="-3"/>
            <w:sz w:val="20"/>
            <w:szCs w:val="20"/>
          </w:rPr>
          <w:t>who was living on</w:t>
        </w:r>
        <w:r w:rsidRPr="00CF0EA2">
          <w:rPr>
            <w:rFonts w:asciiTheme="majorBidi" w:hAnsiTheme="majorBidi" w:cstheme="majorBidi"/>
            <w:spacing w:val="-3"/>
            <w:sz w:val="20"/>
            <w:szCs w:val="20"/>
          </w:rPr>
          <w:t xml:space="preserve"> </w:t>
        </w:r>
      </w:ins>
      <w:r w:rsidRPr="00CF0EA2">
        <w:rPr>
          <w:rFonts w:asciiTheme="majorBidi" w:hAnsiTheme="majorBidi" w:cstheme="majorBidi"/>
          <w:spacing w:val="-3"/>
          <w:sz w:val="20"/>
          <w:szCs w:val="20"/>
        </w:rPr>
        <w:t xml:space="preserve">the </w:t>
      </w:r>
      <w:del w:id="3927" w:author="Author">
        <w:r w:rsidRPr="00CF0EA2" w:rsidDel="00434E8A">
          <w:rPr>
            <w:rFonts w:asciiTheme="majorBidi" w:hAnsiTheme="majorBidi" w:cstheme="majorBidi"/>
            <w:spacing w:val="-3"/>
            <w:sz w:val="20"/>
            <w:szCs w:val="20"/>
          </w:rPr>
          <w:delText xml:space="preserve">Arian </w:delText>
        </w:r>
      </w:del>
      <w:ins w:id="3928" w:author="Author">
        <w:r w:rsidRPr="00CF0EA2">
          <w:rPr>
            <w:rFonts w:asciiTheme="majorBidi" w:hAnsiTheme="majorBidi" w:cstheme="majorBidi"/>
            <w:spacing w:val="-3"/>
            <w:sz w:val="20"/>
            <w:szCs w:val="20"/>
          </w:rPr>
          <w:t>Ar</w:t>
        </w:r>
        <w:r>
          <w:rPr>
            <w:rFonts w:asciiTheme="majorBidi" w:hAnsiTheme="majorBidi" w:cstheme="majorBidi"/>
            <w:spacing w:val="-3"/>
            <w:sz w:val="20"/>
            <w:szCs w:val="20"/>
          </w:rPr>
          <w:t>y</w:t>
        </w:r>
        <w:r w:rsidRPr="00CF0EA2">
          <w:rPr>
            <w:rFonts w:asciiTheme="majorBidi" w:hAnsiTheme="majorBidi" w:cstheme="majorBidi"/>
            <w:spacing w:val="-3"/>
            <w:sz w:val="20"/>
            <w:szCs w:val="20"/>
          </w:rPr>
          <w:t xml:space="preserve">an </w:t>
        </w:r>
      </w:ins>
      <w:r w:rsidRPr="00CF0EA2">
        <w:rPr>
          <w:rFonts w:asciiTheme="majorBidi" w:hAnsiTheme="majorBidi" w:cstheme="majorBidi"/>
          <w:spacing w:val="-3"/>
          <w:sz w:val="20"/>
          <w:szCs w:val="20"/>
        </w:rPr>
        <w:t xml:space="preserve">side of Warsaw just days after Korczak and his orphanage were sent to Treblinka. </w:t>
      </w:r>
      <w:del w:id="3929" w:author="Author">
        <w:r w:rsidRPr="00CF0EA2" w:rsidDel="0098609D">
          <w:rPr>
            <w:rFonts w:asciiTheme="majorBidi" w:hAnsiTheme="majorBidi" w:cstheme="majorBidi"/>
            <w:spacing w:val="-3"/>
            <w:sz w:val="20"/>
            <w:szCs w:val="20"/>
          </w:rPr>
          <w:delText xml:space="preserve">Nawerely </w:delText>
        </w:r>
      </w:del>
      <w:ins w:id="3930" w:author="Author">
        <w:r w:rsidRPr="00CF0EA2">
          <w:rPr>
            <w:rFonts w:asciiTheme="majorBidi" w:hAnsiTheme="majorBidi" w:cstheme="majorBidi"/>
            <w:spacing w:val="-3"/>
            <w:sz w:val="20"/>
            <w:szCs w:val="20"/>
          </w:rPr>
          <w:t>N</w:t>
        </w:r>
        <w:r>
          <w:rPr>
            <w:rFonts w:asciiTheme="majorBidi" w:hAnsiTheme="majorBidi" w:cstheme="majorBidi"/>
            <w:spacing w:val="-3"/>
            <w:sz w:val="20"/>
            <w:szCs w:val="20"/>
          </w:rPr>
          <w:t>e</w:t>
        </w:r>
        <w:r w:rsidRPr="00CF0EA2">
          <w:rPr>
            <w:rFonts w:asciiTheme="majorBidi" w:hAnsiTheme="majorBidi" w:cstheme="majorBidi"/>
            <w:spacing w:val="-3"/>
            <w:sz w:val="20"/>
            <w:szCs w:val="20"/>
          </w:rPr>
          <w:t xml:space="preserve">werly </w:t>
        </w:r>
      </w:ins>
      <w:del w:id="3931" w:author="Author">
        <w:r w:rsidRPr="00CF0EA2" w:rsidDel="00434E8A">
          <w:rPr>
            <w:rFonts w:asciiTheme="majorBidi" w:hAnsiTheme="majorBidi" w:cstheme="majorBidi"/>
            <w:spacing w:val="-3"/>
            <w:sz w:val="20"/>
            <w:szCs w:val="20"/>
          </w:rPr>
          <w:delText>was not</w:delText>
        </w:r>
      </w:del>
      <w:ins w:id="3932" w:author="Author">
        <w:r>
          <w:rPr>
            <w:rFonts w:asciiTheme="majorBidi" w:hAnsiTheme="majorBidi" w:cstheme="majorBidi"/>
            <w:spacing w:val="-3"/>
            <w:sz w:val="20"/>
            <w:szCs w:val="20"/>
          </w:rPr>
          <w:t>did not feel that his apartment would be a</w:t>
        </w:r>
        <w:del w:id="3933" w:author="Author">
          <w:r w:rsidDel="0098609D">
            <w:rPr>
              <w:rFonts w:asciiTheme="majorBidi" w:hAnsiTheme="majorBidi" w:cstheme="majorBidi"/>
              <w:spacing w:val="-3"/>
              <w:sz w:val="20"/>
              <w:szCs w:val="20"/>
            </w:rPr>
            <w:delText xml:space="preserve"> </w:delText>
          </w:r>
        </w:del>
      </w:ins>
      <w:r w:rsidRPr="00CF0EA2">
        <w:rPr>
          <w:rFonts w:asciiTheme="majorBidi" w:hAnsiTheme="majorBidi" w:cstheme="majorBidi"/>
          <w:spacing w:val="-3"/>
          <w:sz w:val="20"/>
          <w:szCs w:val="20"/>
        </w:rPr>
        <w:t xml:space="preserve"> </w:t>
      </w:r>
      <w:del w:id="3934" w:author="Author">
        <w:r w:rsidRPr="00CF0EA2" w:rsidDel="00434E8A">
          <w:rPr>
            <w:rFonts w:asciiTheme="majorBidi" w:hAnsiTheme="majorBidi" w:cstheme="majorBidi"/>
            <w:spacing w:val="-3"/>
            <w:sz w:val="20"/>
            <w:szCs w:val="20"/>
          </w:rPr>
          <w:delText xml:space="preserve">sure about his apartment as </w:delText>
        </w:r>
        <w:r w:rsidRPr="00CF0EA2" w:rsidDel="0098609D">
          <w:rPr>
            <w:rFonts w:asciiTheme="majorBidi" w:hAnsiTheme="majorBidi" w:cstheme="majorBidi"/>
            <w:spacing w:val="-3"/>
            <w:sz w:val="20"/>
            <w:szCs w:val="20"/>
          </w:rPr>
          <w:delText xml:space="preserve">a </w:delText>
        </w:r>
      </w:del>
      <w:r w:rsidRPr="00CF0EA2">
        <w:rPr>
          <w:rFonts w:asciiTheme="majorBidi" w:hAnsiTheme="majorBidi" w:cstheme="majorBidi"/>
          <w:spacing w:val="-3"/>
          <w:sz w:val="20"/>
          <w:szCs w:val="20"/>
        </w:rPr>
        <w:t>secure hiding place</w:t>
      </w:r>
      <w:del w:id="3935" w:author="Author">
        <w:r w:rsidRPr="00CF0EA2" w:rsidDel="0098609D">
          <w:rPr>
            <w:rFonts w:asciiTheme="majorBidi" w:hAnsiTheme="majorBidi" w:cstheme="majorBidi"/>
            <w:spacing w:val="-3"/>
            <w:sz w:val="20"/>
            <w:szCs w:val="20"/>
          </w:rPr>
          <w:delText xml:space="preserve"> and</w:delText>
        </w:r>
      </w:del>
      <w:ins w:id="3936"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 xml:space="preserve"> </w:t>
      </w:r>
      <w:ins w:id="3937" w:author="Author">
        <w:r>
          <w:rPr>
            <w:rFonts w:asciiTheme="majorBidi" w:hAnsiTheme="majorBidi" w:cstheme="majorBidi"/>
            <w:spacing w:val="-3"/>
            <w:sz w:val="20"/>
            <w:szCs w:val="20"/>
          </w:rPr>
          <w:t xml:space="preserve">so he </w:t>
        </w:r>
      </w:ins>
      <w:r w:rsidRPr="00CF0EA2">
        <w:rPr>
          <w:rFonts w:asciiTheme="majorBidi" w:hAnsiTheme="majorBidi" w:cstheme="majorBidi"/>
          <w:spacing w:val="-3"/>
          <w:sz w:val="20"/>
          <w:szCs w:val="20"/>
        </w:rPr>
        <w:t xml:space="preserve">handed the document to Maryna Falska at the </w:t>
      </w:r>
      <w:del w:id="3938" w:author="Author">
        <w:r w:rsidRPr="00CF0EA2" w:rsidDel="00434E8A">
          <w:rPr>
            <w:rFonts w:asciiTheme="majorBidi" w:hAnsiTheme="majorBidi" w:cstheme="majorBidi"/>
            <w:spacing w:val="-3"/>
            <w:sz w:val="20"/>
            <w:szCs w:val="20"/>
          </w:rPr>
          <w:delText>"</w:delText>
        </w:r>
        <w:r w:rsidRPr="00CF0EA2" w:rsidDel="0098609D">
          <w:rPr>
            <w:rFonts w:asciiTheme="majorBidi" w:hAnsiTheme="majorBidi" w:cstheme="majorBidi"/>
            <w:spacing w:val="-3"/>
            <w:sz w:val="20"/>
            <w:szCs w:val="20"/>
          </w:rPr>
          <w:delText>Our Home" (</w:delText>
        </w:r>
        <w:r w:rsidRPr="00CF0EA2" w:rsidDel="00434E8A">
          <w:rPr>
            <w:rFonts w:asciiTheme="majorBidi" w:hAnsiTheme="majorBidi" w:cstheme="majorBidi"/>
            <w:spacing w:val="-3"/>
            <w:sz w:val="20"/>
            <w:szCs w:val="20"/>
          </w:rPr>
          <w:delText>"</w:delText>
        </w:r>
      </w:del>
      <w:r w:rsidRPr="00CF0EA2">
        <w:rPr>
          <w:rFonts w:asciiTheme="majorBidi" w:hAnsiTheme="majorBidi" w:cstheme="majorBidi"/>
          <w:spacing w:val="-3"/>
          <w:sz w:val="20"/>
          <w:szCs w:val="20"/>
        </w:rPr>
        <w:t>Nash Dom</w:t>
      </w:r>
      <w:del w:id="3939" w:author="Author">
        <w:r w:rsidRPr="00CF0EA2" w:rsidDel="00434E8A">
          <w:rPr>
            <w:rFonts w:asciiTheme="majorBidi" w:hAnsiTheme="majorBidi" w:cstheme="majorBidi"/>
            <w:spacing w:val="-3"/>
            <w:sz w:val="20"/>
            <w:szCs w:val="20"/>
          </w:rPr>
          <w:delText>"</w:delText>
        </w:r>
        <w:r w:rsidRPr="00CF0EA2" w:rsidDel="0098609D">
          <w:rPr>
            <w:rFonts w:asciiTheme="majorBidi" w:hAnsiTheme="majorBidi" w:cstheme="majorBidi"/>
            <w:spacing w:val="-3"/>
            <w:sz w:val="20"/>
            <w:szCs w:val="20"/>
          </w:rPr>
          <w:delText>)</w:delText>
        </w:r>
      </w:del>
      <w:r w:rsidRPr="00CF0EA2">
        <w:rPr>
          <w:rFonts w:asciiTheme="majorBidi" w:hAnsiTheme="majorBidi" w:cstheme="majorBidi"/>
          <w:spacing w:val="-3"/>
          <w:sz w:val="20"/>
          <w:szCs w:val="20"/>
        </w:rPr>
        <w:t xml:space="preserve"> orphanage. After the war when Newer</w:t>
      </w:r>
      <w:del w:id="3940" w:author="Author">
        <w:r w:rsidRPr="00CF0EA2" w:rsidDel="0098609D">
          <w:rPr>
            <w:rFonts w:asciiTheme="majorBidi" w:hAnsiTheme="majorBidi" w:cstheme="majorBidi"/>
            <w:spacing w:val="-3"/>
            <w:sz w:val="20"/>
            <w:szCs w:val="20"/>
          </w:rPr>
          <w:delText>e</w:delText>
        </w:r>
      </w:del>
      <w:r w:rsidRPr="00CF0EA2">
        <w:rPr>
          <w:rFonts w:asciiTheme="majorBidi" w:hAnsiTheme="majorBidi" w:cstheme="majorBidi"/>
          <w:spacing w:val="-3"/>
          <w:sz w:val="20"/>
          <w:szCs w:val="20"/>
        </w:rPr>
        <w:t>ly returned from a concentration camp</w:t>
      </w:r>
      <w:ins w:id="3941"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 xml:space="preserve"> he </w:t>
      </w:r>
      <w:del w:id="3942" w:author="Author">
        <w:r w:rsidRPr="00CF0EA2" w:rsidDel="00434E8A">
          <w:rPr>
            <w:rFonts w:asciiTheme="majorBidi" w:hAnsiTheme="majorBidi" w:cstheme="majorBidi"/>
            <w:spacing w:val="-3"/>
            <w:sz w:val="20"/>
            <w:szCs w:val="20"/>
          </w:rPr>
          <w:delText xml:space="preserve">got </w:delText>
        </w:r>
      </w:del>
      <w:ins w:id="3943" w:author="Author">
        <w:r>
          <w:rPr>
            <w:rFonts w:asciiTheme="majorBidi" w:hAnsiTheme="majorBidi" w:cstheme="majorBidi"/>
            <w:spacing w:val="-3"/>
            <w:sz w:val="20"/>
            <w:szCs w:val="20"/>
          </w:rPr>
          <w:t>retrieved</w:t>
        </w:r>
        <w:r w:rsidRPr="00CF0EA2">
          <w:rPr>
            <w:rFonts w:asciiTheme="majorBidi" w:hAnsiTheme="majorBidi" w:cstheme="majorBidi"/>
            <w:spacing w:val="-3"/>
            <w:sz w:val="20"/>
            <w:szCs w:val="20"/>
          </w:rPr>
          <w:t xml:space="preserve"> </w:t>
        </w:r>
      </w:ins>
      <w:r w:rsidRPr="00CF0EA2">
        <w:rPr>
          <w:rFonts w:asciiTheme="majorBidi" w:hAnsiTheme="majorBidi" w:cstheme="majorBidi"/>
          <w:spacing w:val="-3"/>
          <w:sz w:val="20"/>
          <w:szCs w:val="20"/>
        </w:rPr>
        <w:t>the diary</w:t>
      </w:r>
      <w:ins w:id="3944"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 xml:space="preserve"> and it was at last published in 1958 </w:t>
      </w:r>
      <w:del w:id="3945" w:author="Author">
        <w:r w:rsidRPr="00CF0EA2" w:rsidDel="0098609D">
          <w:rPr>
            <w:rFonts w:asciiTheme="majorBidi" w:hAnsiTheme="majorBidi" w:cstheme="majorBidi"/>
            <w:spacing w:val="-3"/>
            <w:sz w:val="20"/>
            <w:szCs w:val="20"/>
          </w:rPr>
          <w:delText>only after</w:delText>
        </w:r>
      </w:del>
      <w:ins w:id="3946" w:author="Author">
        <w:r>
          <w:rPr>
            <w:rFonts w:asciiTheme="majorBidi" w:hAnsiTheme="majorBidi" w:cstheme="majorBidi"/>
            <w:spacing w:val="-3"/>
            <w:sz w:val="20"/>
            <w:szCs w:val="20"/>
          </w:rPr>
          <w:t>when</w:t>
        </w:r>
      </w:ins>
      <w:r w:rsidRPr="00CF0EA2">
        <w:rPr>
          <w:rFonts w:asciiTheme="majorBidi" w:hAnsiTheme="majorBidi" w:cstheme="majorBidi"/>
          <w:spacing w:val="-3"/>
          <w:sz w:val="20"/>
          <w:szCs w:val="20"/>
        </w:rPr>
        <w:t xml:space="preserve"> a change in the political situation in Poland </w:t>
      </w:r>
      <w:del w:id="3947" w:author="Author">
        <w:r w:rsidRPr="00CF0EA2" w:rsidDel="00434E8A">
          <w:rPr>
            <w:rFonts w:asciiTheme="majorBidi" w:hAnsiTheme="majorBidi" w:cstheme="majorBidi"/>
            <w:spacing w:val="-3"/>
            <w:sz w:val="20"/>
            <w:szCs w:val="20"/>
          </w:rPr>
          <w:delText>enabled it</w:delText>
        </w:r>
      </w:del>
      <w:ins w:id="3948" w:author="Author">
        <w:r>
          <w:rPr>
            <w:rFonts w:asciiTheme="majorBidi" w:hAnsiTheme="majorBidi" w:cstheme="majorBidi"/>
            <w:spacing w:val="-3"/>
            <w:sz w:val="20"/>
            <w:szCs w:val="20"/>
          </w:rPr>
          <w:t>made publication possible</w:t>
        </w:r>
      </w:ins>
      <w:r w:rsidRPr="00CF0EA2">
        <w:rPr>
          <w:rFonts w:asciiTheme="majorBidi" w:hAnsiTheme="majorBidi" w:cstheme="majorBidi"/>
          <w:spacing w:val="-3"/>
          <w:sz w:val="20"/>
          <w:szCs w:val="20"/>
        </w:rPr>
        <w:t>. See</w:t>
      </w:r>
      <w:del w:id="3949" w:author="Author">
        <w:r w:rsidRPr="00CF0EA2" w:rsidDel="0098609D">
          <w:rPr>
            <w:rFonts w:asciiTheme="majorBidi" w:hAnsiTheme="majorBidi" w:cstheme="majorBidi"/>
            <w:spacing w:val="-3"/>
            <w:sz w:val="20"/>
            <w:szCs w:val="20"/>
          </w:rPr>
          <w:delText>:</w:delText>
        </w:r>
      </w:del>
      <w:r w:rsidRPr="00CF0EA2">
        <w:rPr>
          <w:rFonts w:asciiTheme="majorBidi" w:hAnsiTheme="majorBidi" w:cstheme="majorBidi"/>
          <w:spacing w:val="-3"/>
          <w:sz w:val="20"/>
          <w:szCs w:val="20"/>
        </w:rPr>
        <w:t xml:space="preserve"> Perlis Yitzhak, "Final Chapter" (introduction) to </w:t>
      </w:r>
      <w:del w:id="3950" w:author="Author">
        <w:r w:rsidRPr="00CF0EA2" w:rsidDel="00714BD8">
          <w:rPr>
            <w:rFonts w:asciiTheme="majorBidi" w:hAnsiTheme="majorBidi" w:cstheme="majorBidi"/>
            <w:spacing w:val="-3"/>
            <w:sz w:val="20"/>
            <w:szCs w:val="20"/>
          </w:rPr>
          <w:delText xml:space="preserve">Janusz </w:delText>
        </w:r>
      </w:del>
      <w:r w:rsidRPr="00CF0EA2">
        <w:rPr>
          <w:rFonts w:asciiTheme="majorBidi" w:hAnsiTheme="majorBidi" w:cstheme="majorBidi"/>
          <w:spacing w:val="-3"/>
          <w:sz w:val="20"/>
          <w:szCs w:val="20"/>
        </w:rPr>
        <w:t xml:space="preserve">Korczak, </w:t>
      </w:r>
      <w:ins w:id="3951" w:author="Author">
        <w:r>
          <w:rPr>
            <w:rFonts w:asciiTheme="majorBidi" w:hAnsiTheme="majorBidi" w:cstheme="majorBidi"/>
            <w:spacing w:val="-3"/>
            <w:sz w:val="20"/>
            <w:szCs w:val="20"/>
          </w:rPr>
          <w:t xml:space="preserve">1980, </w:t>
        </w:r>
      </w:ins>
      <w:del w:id="3952" w:author="Author">
        <w:r w:rsidRPr="00CF0EA2" w:rsidDel="00714BD8">
          <w:rPr>
            <w:rFonts w:asciiTheme="majorBidi" w:hAnsiTheme="majorBidi" w:cstheme="majorBidi"/>
            <w:i/>
            <w:iCs/>
            <w:spacing w:val="-3"/>
            <w:sz w:val="20"/>
            <w:szCs w:val="20"/>
          </w:rPr>
          <w:delText>The Ghetto Years</w:delText>
        </w:r>
        <w:r w:rsidRPr="00CF0EA2" w:rsidDel="00714BD8">
          <w:rPr>
            <w:rFonts w:asciiTheme="majorBidi" w:hAnsiTheme="majorBidi" w:cstheme="majorBidi"/>
            <w:spacing w:val="-3"/>
            <w:sz w:val="20"/>
            <w:szCs w:val="20"/>
          </w:rPr>
          <w:delText xml:space="preserve">, </w:delText>
        </w:r>
        <w:r w:rsidRPr="00CF0EA2" w:rsidDel="0098609D">
          <w:rPr>
            <w:rFonts w:asciiTheme="majorBidi" w:hAnsiTheme="majorBidi" w:cstheme="majorBidi"/>
            <w:spacing w:val="-3"/>
            <w:sz w:val="20"/>
            <w:szCs w:val="20"/>
          </w:rPr>
          <w:delText xml:space="preserve">(Tel Aviv: Ghetto Fighters House &amp; Hakibbutz HaMeuchad Publishing House, 1980), ` </w:delText>
        </w:r>
      </w:del>
      <w:r w:rsidRPr="00CF0EA2">
        <w:rPr>
          <w:rFonts w:asciiTheme="majorBidi" w:hAnsiTheme="majorBidi" w:cstheme="majorBidi"/>
          <w:spacing w:val="-3"/>
          <w:sz w:val="20"/>
          <w:szCs w:val="20"/>
        </w:rPr>
        <w:t>9</w:t>
      </w:r>
      <w:del w:id="3953" w:author="Author">
        <w:r w:rsidRPr="00CF0EA2" w:rsidDel="0098609D">
          <w:rPr>
            <w:rFonts w:asciiTheme="majorBidi" w:hAnsiTheme="majorBidi" w:cstheme="majorBidi"/>
            <w:spacing w:val="-3"/>
            <w:sz w:val="20"/>
            <w:szCs w:val="20"/>
          </w:rPr>
          <w:delText>-</w:delText>
        </w:r>
      </w:del>
      <w:ins w:id="3954" w:author="Author">
        <w:r>
          <w:rPr>
            <w:rFonts w:asciiTheme="majorBidi" w:hAnsiTheme="majorBidi" w:cstheme="majorBidi"/>
            <w:spacing w:val="-3"/>
            <w:sz w:val="20"/>
            <w:szCs w:val="20"/>
          </w:rPr>
          <w:t>–</w:t>
        </w:r>
      </w:ins>
      <w:r w:rsidRPr="00CF0EA2">
        <w:rPr>
          <w:rFonts w:asciiTheme="majorBidi" w:hAnsiTheme="majorBidi" w:cstheme="majorBidi"/>
          <w:spacing w:val="-3"/>
          <w:sz w:val="20"/>
          <w:szCs w:val="20"/>
        </w:rPr>
        <w:t>10.</w:t>
      </w:r>
    </w:p>
  </w:footnote>
  <w:footnote w:id="73">
    <w:p w14:paraId="19DAD794" w14:textId="7935AE0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3965" w:author="Author">
        <w:r w:rsidRPr="00CF0EA2" w:rsidDel="0098609D">
          <w:rPr>
            <w:rFonts w:asciiTheme="majorBidi" w:hAnsiTheme="majorBidi" w:cstheme="majorBidi"/>
          </w:rPr>
          <w:delText>Ghetto Years</w:delText>
        </w:r>
      </w:del>
      <w:ins w:id="3966" w:author="Author">
        <w:r>
          <w:rPr>
            <w:rFonts w:asciiTheme="majorBidi" w:hAnsiTheme="majorBidi" w:cstheme="majorBidi"/>
          </w:rPr>
          <w:t>Korczak, 1980</w:t>
        </w:r>
      </w:ins>
      <w:r w:rsidRPr="00CF0EA2">
        <w:rPr>
          <w:rFonts w:asciiTheme="majorBidi" w:hAnsiTheme="majorBidi" w:cstheme="majorBidi"/>
        </w:rPr>
        <w:t>, 147</w:t>
      </w:r>
      <w:ins w:id="3967" w:author="Author">
        <w:r>
          <w:rPr>
            <w:rFonts w:asciiTheme="majorBidi" w:hAnsiTheme="majorBidi" w:cstheme="majorBidi"/>
          </w:rPr>
          <w:t>.</w:t>
        </w:r>
      </w:ins>
    </w:p>
  </w:footnote>
  <w:footnote w:id="74">
    <w:p w14:paraId="7B8D0800" w14:textId="0637191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del w:id="3984" w:author="Author">
        <w:r w:rsidRPr="00CF0EA2" w:rsidDel="0098609D">
          <w:rPr>
            <w:rFonts w:asciiTheme="majorBidi" w:hAnsiTheme="majorBidi" w:cstheme="majorBidi"/>
          </w:rPr>
          <w:delText>, "letter to the head of the Judenraet", 11-12/2/1942. In:</w:delText>
        </w:r>
        <w:r w:rsidRPr="00CF0EA2" w:rsidDel="0098609D">
          <w:rPr>
            <w:rFonts w:asciiTheme="majorBidi" w:hAnsiTheme="majorBidi" w:cstheme="majorBidi"/>
            <w:i/>
            <w:iCs/>
          </w:rPr>
          <w:delText xml:space="preserve"> </w:delText>
        </w:r>
        <w:r w:rsidRPr="0098609D" w:rsidDel="0098609D">
          <w:rPr>
            <w:rFonts w:asciiTheme="majorBidi" w:hAnsiTheme="majorBidi" w:cstheme="majorBidi"/>
            <w:iCs/>
          </w:rPr>
          <w:delText>Korczak</w:delText>
        </w:r>
      </w:del>
      <w:r w:rsidRPr="0098609D">
        <w:rPr>
          <w:rFonts w:asciiTheme="majorBidi" w:hAnsiTheme="majorBidi" w:cstheme="majorBidi"/>
          <w:iCs/>
        </w:rPr>
        <w:t>, 1993</w:t>
      </w:r>
      <w:r w:rsidRPr="00CF0EA2">
        <w:rPr>
          <w:rFonts w:asciiTheme="majorBidi" w:hAnsiTheme="majorBidi" w:cstheme="majorBidi"/>
          <w:i/>
          <w:iCs/>
        </w:rPr>
        <w:t>,</w:t>
      </w:r>
      <w:r w:rsidRPr="00CF0EA2">
        <w:rPr>
          <w:rFonts w:asciiTheme="majorBidi" w:hAnsiTheme="majorBidi" w:cstheme="majorBidi"/>
        </w:rPr>
        <w:t xml:space="preserve"> 85</w:t>
      </w:r>
      <w:ins w:id="3985" w:author="Author">
        <w:r>
          <w:rPr>
            <w:rFonts w:asciiTheme="majorBidi" w:hAnsiTheme="majorBidi" w:cstheme="majorBidi"/>
          </w:rPr>
          <w:t>.</w:t>
        </w:r>
      </w:ins>
    </w:p>
  </w:footnote>
  <w:footnote w:id="75">
    <w:p w14:paraId="0C1FF8A8" w14:textId="40894E10" w:rsidR="00CD6F11" w:rsidRPr="00CF0EA2" w:rsidRDefault="00CD6F11" w:rsidP="006A0900">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4002" w:author="Author">
        <w:r w:rsidRPr="00CF0EA2" w:rsidDel="0098609D">
          <w:rPr>
            <w:rFonts w:asciiTheme="majorBidi" w:hAnsiTheme="majorBidi" w:cstheme="majorBidi"/>
          </w:rPr>
          <w:delText>Ghetto Years</w:delText>
        </w:r>
      </w:del>
      <w:ins w:id="4003" w:author="Author">
        <w:r>
          <w:rPr>
            <w:rFonts w:asciiTheme="majorBidi" w:hAnsiTheme="majorBidi" w:cstheme="majorBidi"/>
          </w:rPr>
          <w:t>1980</w:t>
        </w:r>
      </w:ins>
      <w:r w:rsidRPr="00CF0EA2">
        <w:rPr>
          <w:rFonts w:asciiTheme="majorBidi" w:hAnsiTheme="majorBidi" w:cstheme="majorBidi"/>
        </w:rPr>
        <w:t xml:space="preserve">, 141. </w:t>
      </w:r>
    </w:p>
  </w:footnote>
  <w:footnote w:id="76">
    <w:p w14:paraId="6C78F3E4" w14:textId="6393E11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ins w:id="4016" w:author="Author">
        <w:r w:rsidRPr="00CF0EA2">
          <w:rPr>
            <w:rFonts w:asciiTheme="majorBidi" w:hAnsiTheme="majorBidi" w:cstheme="majorBidi"/>
          </w:rPr>
          <w:t xml:space="preserve">Korczak, </w:t>
        </w:r>
        <w:r>
          <w:rPr>
            <w:rFonts w:asciiTheme="majorBidi" w:hAnsiTheme="majorBidi" w:cstheme="majorBidi"/>
          </w:rPr>
          <w:t>1980</w:t>
        </w:r>
        <w:r w:rsidRPr="00CF0EA2">
          <w:rPr>
            <w:rFonts w:asciiTheme="majorBidi" w:hAnsiTheme="majorBidi" w:cstheme="majorBidi"/>
          </w:rPr>
          <w:t xml:space="preserve">, </w:t>
        </w:r>
      </w:ins>
      <w:del w:id="4017" w:author="Author">
        <w:r w:rsidRPr="00CF0EA2" w:rsidDel="0098609D">
          <w:rPr>
            <w:rFonts w:asciiTheme="majorBidi" w:hAnsiTheme="majorBidi" w:cstheme="majorBidi"/>
            <w:i/>
            <w:iCs/>
          </w:rPr>
          <w:delText>Ghetto Years</w:delText>
        </w:r>
        <w:r w:rsidRPr="00CF0EA2" w:rsidDel="0098609D">
          <w:rPr>
            <w:rFonts w:asciiTheme="majorBidi" w:hAnsiTheme="majorBidi" w:cstheme="majorBidi"/>
          </w:rPr>
          <w:delText xml:space="preserve">, </w:delText>
        </w:r>
      </w:del>
      <w:r w:rsidRPr="00CF0EA2">
        <w:rPr>
          <w:rFonts w:asciiTheme="majorBidi" w:hAnsiTheme="majorBidi" w:cstheme="majorBidi"/>
        </w:rPr>
        <w:t>189</w:t>
      </w:r>
      <w:ins w:id="4018" w:author="Author">
        <w:r>
          <w:rPr>
            <w:rFonts w:asciiTheme="majorBidi" w:hAnsiTheme="majorBidi" w:cstheme="majorBidi"/>
          </w:rPr>
          <w:t>.</w:t>
        </w:r>
      </w:ins>
    </w:p>
  </w:footnote>
  <w:footnote w:id="77">
    <w:p w14:paraId="77315076" w14:textId="0389D0C0" w:rsidR="00CD6F11" w:rsidRPr="0098609D"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024" w:author="Author">
        <w:r w:rsidRPr="00CF0EA2">
          <w:rPr>
            <w:rFonts w:asciiTheme="majorBidi" w:hAnsiTheme="majorBidi" w:cstheme="majorBidi"/>
          </w:rPr>
          <w:t xml:space="preserve">Korczak, </w:t>
        </w:r>
        <w:r>
          <w:rPr>
            <w:rFonts w:asciiTheme="majorBidi" w:hAnsiTheme="majorBidi" w:cstheme="majorBidi"/>
          </w:rPr>
          <w:t>1980</w:t>
        </w:r>
        <w:r w:rsidRPr="00CF0EA2">
          <w:rPr>
            <w:rFonts w:asciiTheme="majorBidi" w:hAnsiTheme="majorBidi" w:cstheme="majorBidi"/>
          </w:rPr>
          <w:t xml:space="preserve">, </w:t>
        </w:r>
      </w:ins>
      <w:del w:id="4025" w:author="Author">
        <w:r w:rsidRPr="00CF0EA2" w:rsidDel="0098609D">
          <w:rPr>
            <w:rFonts w:asciiTheme="majorBidi" w:hAnsiTheme="majorBidi" w:cstheme="majorBidi"/>
            <w:i/>
            <w:iCs/>
          </w:rPr>
          <w:delText xml:space="preserve">Ghetto Years, </w:delText>
        </w:r>
      </w:del>
      <w:r w:rsidRPr="00CF0EA2">
        <w:rPr>
          <w:rFonts w:asciiTheme="majorBidi" w:hAnsiTheme="majorBidi" w:cstheme="majorBidi"/>
        </w:rPr>
        <w:t>147</w:t>
      </w:r>
      <w:r w:rsidRPr="00CF0EA2">
        <w:rPr>
          <w:rFonts w:asciiTheme="majorBidi" w:hAnsiTheme="majorBidi" w:cstheme="majorBidi"/>
          <w:i/>
          <w:iCs/>
        </w:rPr>
        <w:t xml:space="preserve">; </w:t>
      </w:r>
      <w:r w:rsidRPr="0098609D">
        <w:rPr>
          <w:rFonts w:asciiTheme="majorBidi" w:hAnsiTheme="majorBidi" w:cstheme="majorBidi"/>
          <w:iCs/>
        </w:rPr>
        <w:t xml:space="preserve">a similar scene appears on </w:t>
      </w:r>
      <w:del w:id="4026" w:author="Author">
        <w:r w:rsidRPr="0098609D" w:rsidDel="0098609D">
          <w:rPr>
            <w:rFonts w:asciiTheme="majorBidi" w:hAnsiTheme="majorBidi" w:cstheme="majorBidi"/>
            <w:iCs/>
          </w:rPr>
          <w:delText xml:space="preserve">page </w:delText>
        </w:r>
      </w:del>
      <w:ins w:id="4027" w:author="Author">
        <w:r w:rsidRPr="0098609D">
          <w:rPr>
            <w:rFonts w:asciiTheme="majorBidi" w:hAnsiTheme="majorBidi" w:cstheme="majorBidi"/>
            <w:iCs/>
          </w:rPr>
          <w:t>p</w:t>
        </w:r>
        <w:r>
          <w:rPr>
            <w:rFonts w:asciiTheme="majorBidi" w:hAnsiTheme="majorBidi" w:cstheme="majorBidi"/>
            <w:iCs/>
          </w:rPr>
          <w:t>.</w:t>
        </w:r>
        <w:r w:rsidRPr="0098609D">
          <w:rPr>
            <w:rFonts w:asciiTheme="majorBidi" w:hAnsiTheme="majorBidi" w:cstheme="majorBidi"/>
            <w:iCs/>
          </w:rPr>
          <w:t xml:space="preserve"> </w:t>
        </w:r>
      </w:ins>
      <w:r w:rsidRPr="0098609D">
        <w:rPr>
          <w:rFonts w:asciiTheme="majorBidi" w:hAnsiTheme="majorBidi" w:cstheme="majorBidi"/>
          <w:iCs/>
        </w:rPr>
        <w:t>155</w:t>
      </w:r>
      <w:ins w:id="4028" w:author="Author">
        <w:r>
          <w:rPr>
            <w:rFonts w:asciiTheme="majorBidi" w:hAnsiTheme="majorBidi" w:cstheme="majorBidi"/>
            <w:iCs/>
          </w:rPr>
          <w:t>.</w:t>
        </w:r>
      </w:ins>
    </w:p>
  </w:footnote>
  <w:footnote w:id="78">
    <w:p w14:paraId="0A1ED4F9" w14:textId="7300CBC8" w:rsidR="00CD6F11" w:rsidRPr="00CF0EA2" w:rsidRDefault="00CD6F11" w:rsidP="006A0900">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037" w:author="Author">
        <w:r w:rsidRPr="00CF0EA2">
          <w:rPr>
            <w:rFonts w:asciiTheme="majorBidi" w:hAnsiTheme="majorBidi" w:cstheme="majorBidi"/>
          </w:rPr>
          <w:t xml:space="preserve">Korczak, </w:t>
        </w:r>
        <w:r>
          <w:rPr>
            <w:rFonts w:asciiTheme="majorBidi" w:hAnsiTheme="majorBidi" w:cstheme="majorBidi"/>
          </w:rPr>
          <w:t>1980</w:t>
        </w:r>
        <w:r w:rsidRPr="00CF0EA2">
          <w:rPr>
            <w:rFonts w:asciiTheme="majorBidi" w:hAnsiTheme="majorBidi" w:cstheme="majorBidi"/>
          </w:rPr>
          <w:t xml:space="preserve">, </w:t>
        </w:r>
      </w:ins>
      <w:del w:id="4038" w:author="Author">
        <w:r w:rsidRPr="00CF0EA2" w:rsidDel="0098609D">
          <w:rPr>
            <w:rFonts w:asciiTheme="majorBidi" w:hAnsiTheme="majorBidi" w:cstheme="majorBidi"/>
          </w:rPr>
          <w:delText>Korczak, Ghetto Years,</w:delText>
        </w:r>
        <w:r w:rsidRPr="00CF0EA2" w:rsidDel="0098609D">
          <w:rPr>
            <w:rFonts w:asciiTheme="majorBidi" w:hAnsiTheme="majorBidi" w:cstheme="majorBidi"/>
            <w:i/>
            <w:iCs/>
          </w:rPr>
          <w:delText xml:space="preserve"> </w:delText>
        </w:r>
      </w:del>
      <w:r w:rsidRPr="00CF0EA2">
        <w:rPr>
          <w:rFonts w:asciiTheme="majorBidi" w:hAnsiTheme="majorBidi" w:cstheme="majorBidi"/>
        </w:rPr>
        <w:t>155.</w:t>
      </w:r>
    </w:p>
  </w:footnote>
  <w:footnote w:id="79">
    <w:p w14:paraId="39E8A897" w14:textId="4D6E087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ins w:id="4051" w:author="Author">
        <w:r w:rsidRPr="00CF0EA2">
          <w:rPr>
            <w:rFonts w:asciiTheme="majorBidi" w:hAnsiTheme="majorBidi" w:cstheme="majorBidi"/>
          </w:rPr>
          <w:t xml:space="preserve">Korczak, </w:t>
        </w:r>
        <w:r>
          <w:rPr>
            <w:rFonts w:asciiTheme="majorBidi" w:hAnsiTheme="majorBidi" w:cstheme="majorBidi"/>
          </w:rPr>
          <w:t>1980</w:t>
        </w:r>
      </w:ins>
      <w:del w:id="4052" w:author="Author">
        <w:r w:rsidRPr="00CF0EA2" w:rsidDel="0022026A">
          <w:rPr>
            <w:rFonts w:asciiTheme="majorBidi" w:hAnsiTheme="majorBidi" w:cstheme="majorBidi"/>
            <w:i/>
            <w:iCs/>
          </w:rPr>
          <w:delText>Ghetto Years</w:delText>
        </w:r>
      </w:del>
      <w:r w:rsidRPr="00CF0EA2">
        <w:rPr>
          <w:rFonts w:asciiTheme="majorBidi" w:hAnsiTheme="majorBidi" w:cstheme="majorBidi"/>
        </w:rPr>
        <w:t>, 171</w:t>
      </w:r>
      <w:ins w:id="4053" w:author="Author">
        <w:r>
          <w:rPr>
            <w:rFonts w:asciiTheme="majorBidi" w:hAnsiTheme="majorBidi" w:cstheme="majorBidi"/>
          </w:rPr>
          <w:t>.</w:t>
        </w:r>
      </w:ins>
    </w:p>
  </w:footnote>
  <w:footnote w:id="80">
    <w:p w14:paraId="6D8EC9A3" w14:textId="2F0FBA3D" w:rsidR="00CD6F11" w:rsidRPr="00CF0EA2" w:rsidRDefault="00CD6F11" w:rsidP="0098609D">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070" w:author="Author">
        <w:r w:rsidRPr="00CF0EA2" w:rsidDel="0022026A">
          <w:rPr>
            <w:rFonts w:asciiTheme="majorBidi" w:hAnsiTheme="majorBidi" w:cstheme="majorBidi"/>
          </w:rPr>
          <w:delText>Ghetto Years</w:delText>
        </w:r>
      </w:del>
      <w:ins w:id="4071" w:author="Author">
        <w:r>
          <w:rPr>
            <w:rFonts w:asciiTheme="majorBidi" w:hAnsiTheme="majorBidi" w:cstheme="majorBidi"/>
          </w:rPr>
          <w:t>1980</w:t>
        </w:r>
      </w:ins>
      <w:r w:rsidRPr="00CF0EA2">
        <w:rPr>
          <w:rFonts w:asciiTheme="majorBidi" w:hAnsiTheme="majorBidi" w:cstheme="majorBidi"/>
        </w:rPr>
        <w:t xml:space="preserve">, 187. </w:t>
      </w:r>
    </w:p>
  </w:footnote>
  <w:footnote w:id="81">
    <w:p w14:paraId="6B476D46" w14:textId="2D8B0F3F" w:rsidR="00CD6F11" w:rsidRPr="00CF0EA2" w:rsidRDefault="00CD6F11" w:rsidP="0098609D">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082" w:author="Author">
        <w:r w:rsidRPr="00CF0EA2">
          <w:rPr>
            <w:rFonts w:asciiTheme="majorBidi" w:hAnsiTheme="majorBidi" w:cstheme="majorBidi"/>
          </w:rPr>
          <w:t xml:space="preserve">Korczak, </w:t>
        </w:r>
        <w:r>
          <w:rPr>
            <w:rFonts w:asciiTheme="majorBidi" w:hAnsiTheme="majorBidi" w:cstheme="majorBidi"/>
          </w:rPr>
          <w:t>1980</w:t>
        </w:r>
      </w:ins>
      <w:del w:id="4083" w:author="Author">
        <w:r w:rsidRPr="00CF0EA2" w:rsidDel="0022026A">
          <w:rPr>
            <w:rFonts w:asciiTheme="majorBidi" w:hAnsiTheme="majorBidi" w:cstheme="majorBidi"/>
          </w:rPr>
          <w:delText>Korczak, Ghetto Years</w:delText>
        </w:r>
      </w:del>
      <w:r w:rsidRPr="00CF0EA2">
        <w:rPr>
          <w:rFonts w:asciiTheme="majorBidi" w:hAnsiTheme="majorBidi" w:cstheme="majorBidi"/>
        </w:rPr>
        <w:t xml:space="preserve">, 184. </w:t>
      </w:r>
    </w:p>
  </w:footnote>
  <w:footnote w:id="82">
    <w:p w14:paraId="31AD7403" w14:textId="4AD4BEB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Marcus Aurelius, </w:t>
      </w:r>
      <w:r w:rsidRPr="00CF0EA2">
        <w:rPr>
          <w:rFonts w:asciiTheme="majorBidi" w:hAnsiTheme="majorBidi" w:cstheme="majorBidi"/>
          <w:i/>
          <w:iCs/>
        </w:rPr>
        <w:t>Meditations</w:t>
      </w:r>
      <w:r w:rsidRPr="00CF0EA2">
        <w:rPr>
          <w:rFonts w:asciiTheme="majorBidi" w:hAnsiTheme="majorBidi" w:cstheme="majorBidi"/>
        </w:rPr>
        <w:t>, book 2, VIII</w:t>
      </w:r>
      <w:ins w:id="4112" w:author="Author">
        <w:r>
          <w:rPr>
            <w:rFonts w:asciiTheme="majorBidi" w:hAnsiTheme="majorBidi" w:cstheme="majorBidi"/>
          </w:rPr>
          <w:t>.</w:t>
        </w:r>
      </w:ins>
    </w:p>
  </w:footnote>
  <w:footnote w:id="83">
    <w:p w14:paraId="664877E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Aurelius, </w:t>
      </w:r>
      <w:r w:rsidRPr="00CF0EA2">
        <w:rPr>
          <w:rFonts w:asciiTheme="majorBidi" w:hAnsiTheme="majorBidi" w:cstheme="majorBidi"/>
          <w:i/>
          <w:iCs/>
        </w:rPr>
        <w:t>Meditations,</w:t>
      </w:r>
      <w:r w:rsidRPr="00CF0EA2">
        <w:rPr>
          <w:rFonts w:asciiTheme="majorBidi" w:hAnsiTheme="majorBidi" w:cstheme="majorBidi"/>
        </w:rPr>
        <w:t xml:space="preserve"> Book 4, V; the same idea reappears in many other places.</w:t>
      </w:r>
    </w:p>
  </w:footnote>
  <w:footnote w:id="84">
    <w:p w14:paraId="052C801C"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Aurelius, </w:t>
      </w:r>
      <w:r w:rsidRPr="00CF0EA2">
        <w:rPr>
          <w:rFonts w:asciiTheme="majorBidi" w:hAnsiTheme="majorBidi" w:cstheme="majorBidi"/>
          <w:i/>
          <w:iCs/>
        </w:rPr>
        <w:t>Meditations,</w:t>
      </w:r>
      <w:r w:rsidRPr="00CF0EA2">
        <w:rPr>
          <w:rFonts w:asciiTheme="majorBidi" w:hAnsiTheme="majorBidi" w:cstheme="majorBidi"/>
        </w:rPr>
        <w:t xml:space="preserve"> Book 6, XXVII </w:t>
      </w:r>
    </w:p>
  </w:footnote>
  <w:footnote w:id="85">
    <w:p w14:paraId="173B659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Plato, </w:t>
      </w:r>
      <w:r w:rsidRPr="00CF0EA2">
        <w:rPr>
          <w:rFonts w:asciiTheme="majorBidi" w:hAnsiTheme="majorBidi" w:cstheme="majorBidi"/>
          <w:i/>
          <w:iCs/>
        </w:rPr>
        <w:t>Phaedo,</w:t>
      </w:r>
      <w:r w:rsidRPr="00CF0EA2">
        <w:rPr>
          <w:rFonts w:asciiTheme="majorBidi" w:hAnsiTheme="majorBidi" w:cstheme="majorBidi"/>
        </w:rPr>
        <w:t xml:space="preserve"> 2008, text online at the Gutenberg Project.</w:t>
      </w:r>
    </w:p>
  </w:footnote>
  <w:footnote w:id="86">
    <w:p w14:paraId="5CB4831B" w14:textId="7F18808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4198" w:author="Author">
        <w:r w:rsidRPr="00CF0EA2" w:rsidDel="00714BD8">
          <w:rPr>
            <w:rFonts w:asciiTheme="majorBidi" w:hAnsiTheme="majorBidi" w:cstheme="majorBidi"/>
          </w:rPr>
          <w:delText>Josephus Flavius</w:delText>
        </w:r>
      </w:del>
      <w:ins w:id="4199" w:author="Author">
        <w:r>
          <w:rPr>
            <w:rFonts w:asciiTheme="majorBidi" w:hAnsiTheme="majorBidi" w:cstheme="majorBidi"/>
          </w:rPr>
          <w:t>Josephus</w:t>
        </w:r>
      </w:ins>
      <w:r w:rsidRPr="00CF0EA2">
        <w:rPr>
          <w:rFonts w:asciiTheme="majorBidi" w:hAnsiTheme="majorBidi" w:cstheme="majorBidi"/>
        </w:rPr>
        <w:t xml:space="preserve">, </w:t>
      </w:r>
      <w:r w:rsidRPr="00CF0EA2">
        <w:rPr>
          <w:rFonts w:asciiTheme="majorBidi" w:hAnsiTheme="majorBidi" w:cstheme="majorBidi"/>
          <w:i/>
          <w:iCs/>
        </w:rPr>
        <w:t>The Jewish War against the Romans</w:t>
      </w:r>
      <w:r w:rsidRPr="00CF0EA2">
        <w:rPr>
          <w:rFonts w:asciiTheme="majorBidi" w:hAnsiTheme="majorBidi" w:cstheme="majorBidi"/>
        </w:rPr>
        <w:t>, book 7, 8: 6</w:t>
      </w:r>
      <w:del w:id="4200" w:author="Author">
        <w:r w:rsidRPr="00CF0EA2" w:rsidDel="00714BD8">
          <w:rPr>
            <w:rFonts w:asciiTheme="majorBidi" w:hAnsiTheme="majorBidi" w:cstheme="majorBidi"/>
          </w:rPr>
          <w:delText>-</w:delText>
        </w:r>
      </w:del>
      <w:ins w:id="4201" w:author="Author">
        <w:r>
          <w:rPr>
            <w:rFonts w:asciiTheme="majorBidi" w:hAnsiTheme="majorBidi" w:cstheme="majorBidi"/>
          </w:rPr>
          <w:t>–</w:t>
        </w:r>
      </w:ins>
      <w:r w:rsidRPr="00CF0EA2">
        <w:rPr>
          <w:rFonts w:asciiTheme="majorBidi" w:hAnsiTheme="majorBidi" w:cstheme="majorBidi"/>
        </w:rPr>
        <w:t>7</w:t>
      </w:r>
      <w:ins w:id="4202" w:author="Author">
        <w:r>
          <w:rPr>
            <w:rFonts w:asciiTheme="majorBidi" w:hAnsiTheme="majorBidi" w:cstheme="majorBidi"/>
          </w:rPr>
          <w:t>.</w:t>
        </w:r>
      </w:ins>
      <w:r w:rsidRPr="00CF0EA2">
        <w:rPr>
          <w:rFonts w:asciiTheme="majorBidi" w:hAnsiTheme="majorBidi" w:cstheme="majorBidi"/>
        </w:rPr>
        <w:t xml:space="preserve"> </w:t>
      </w:r>
      <w:ins w:id="4203" w:author="Author">
        <w:r>
          <w:rPr>
            <w:rFonts w:asciiTheme="majorBidi" w:hAnsiTheme="majorBidi" w:cstheme="majorBidi"/>
          </w:rPr>
          <w:t xml:space="preserve"> </w:t>
        </w:r>
        <w:r w:rsidRPr="007A7A2D">
          <w:rPr>
            <w:rFonts w:asciiTheme="majorBidi" w:hAnsiTheme="majorBidi" w:cstheme="majorBidi"/>
            <w:highlight w:val="yellow"/>
          </w:rPr>
          <w:t>&lt;AU: Please supply Josephus cite.&gt;</w:t>
        </w:r>
      </w:ins>
    </w:p>
  </w:footnote>
  <w:footnote w:id="87">
    <w:p w14:paraId="14168052" w14:textId="25041AE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211" w:author="Author">
        <w:r>
          <w:rPr>
            <w:rFonts w:asciiTheme="majorBidi" w:hAnsiTheme="majorBidi" w:cstheme="majorBidi"/>
          </w:rPr>
          <w:t xml:space="preserve">Korczak, 1980, </w:t>
        </w:r>
      </w:ins>
      <w:r w:rsidRPr="00CF0EA2">
        <w:rPr>
          <w:rFonts w:asciiTheme="majorBidi" w:hAnsiTheme="majorBidi" w:cstheme="majorBidi"/>
          <w:i/>
          <w:iCs/>
        </w:rPr>
        <w:t>Ghetto Years,</w:t>
      </w:r>
      <w:r w:rsidRPr="00CF0EA2">
        <w:rPr>
          <w:rFonts w:asciiTheme="majorBidi" w:hAnsiTheme="majorBidi" w:cstheme="majorBidi"/>
        </w:rPr>
        <w:t xml:space="preserve"> 121</w:t>
      </w:r>
      <w:del w:id="4212" w:author="Author">
        <w:r w:rsidRPr="00CF0EA2" w:rsidDel="00714BD8">
          <w:rPr>
            <w:rFonts w:asciiTheme="majorBidi" w:hAnsiTheme="majorBidi" w:cstheme="majorBidi"/>
          </w:rPr>
          <w:delText>-</w:delText>
        </w:r>
      </w:del>
      <w:ins w:id="4213" w:author="Author">
        <w:r>
          <w:rPr>
            <w:rFonts w:asciiTheme="majorBidi" w:hAnsiTheme="majorBidi" w:cstheme="majorBidi"/>
          </w:rPr>
          <w:t>–</w:t>
        </w:r>
      </w:ins>
      <w:r w:rsidRPr="00CF0EA2">
        <w:rPr>
          <w:rFonts w:asciiTheme="majorBidi" w:hAnsiTheme="majorBidi" w:cstheme="majorBidi"/>
        </w:rPr>
        <w:t>122</w:t>
      </w:r>
      <w:ins w:id="4214" w:author="Author">
        <w:r>
          <w:rPr>
            <w:rFonts w:asciiTheme="majorBidi" w:hAnsiTheme="majorBidi" w:cstheme="majorBidi"/>
          </w:rPr>
          <w:t>.</w:t>
        </w:r>
      </w:ins>
    </w:p>
  </w:footnote>
  <w:footnote w:id="88">
    <w:p w14:paraId="3E4597A4" w14:textId="49CF78C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"The right to Respect", </w:t>
      </w:r>
      <w:r w:rsidRPr="007A7A2D">
        <w:rPr>
          <w:rFonts w:asciiTheme="majorBidi" w:hAnsiTheme="majorBidi" w:cstheme="majorBidi"/>
          <w:iCs/>
        </w:rPr>
        <w:t>1967</w:t>
      </w:r>
      <w:r w:rsidRPr="00CF0EA2">
        <w:rPr>
          <w:rFonts w:asciiTheme="majorBidi" w:hAnsiTheme="majorBidi" w:cstheme="majorBidi"/>
        </w:rPr>
        <w:t>, 489</w:t>
      </w:r>
      <w:ins w:id="4246" w:author="Author">
        <w:r>
          <w:rPr>
            <w:rFonts w:asciiTheme="majorBidi" w:hAnsiTheme="majorBidi" w:cstheme="majorBidi"/>
          </w:rPr>
          <w:t xml:space="preserve"> &gt;</w:t>
        </w:r>
      </w:ins>
    </w:p>
  </w:footnote>
  <w:footnote w:id="89">
    <w:p w14:paraId="0ED73DD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Marcus Aurelius, , book 4, XIV</w:t>
      </w:r>
    </w:p>
  </w:footnote>
  <w:footnote w:id="90">
    <w:p w14:paraId="726CB4C6" w14:textId="4059590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2003, 180</w:t>
      </w:r>
      <w:del w:id="4275" w:author="Author">
        <w:r w:rsidRPr="00CF0EA2" w:rsidDel="00714BD8">
          <w:rPr>
            <w:rFonts w:asciiTheme="majorBidi" w:hAnsiTheme="majorBidi" w:cstheme="majorBidi"/>
          </w:rPr>
          <w:delText>-</w:delText>
        </w:r>
      </w:del>
      <w:ins w:id="4276" w:author="Author">
        <w:r>
          <w:rPr>
            <w:rFonts w:asciiTheme="majorBidi" w:hAnsiTheme="majorBidi" w:cstheme="majorBidi"/>
          </w:rPr>
          <w:t>–</w:t>
        </w:r>
      </w:ins>
      <w:r w:rsidRPr="00CF0EA2">
        <w:rPr>
          <w:rFonts w:asciiTheme="majorBidi" w:hAnsiTheme="majorBidi" w:cstheme="majorBidi"/>
        </w:rPr>
        <w:t>316.</w:t>
      </w:r>
    </w:p>
  </w:footnote>
  <w:footnote w:id="91">
    <w:p w14:paraId="4F60154D" w14:textId="5745BCE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2003, 206</w:t>
      </w:r>
      <w:del w:id="4289" w:author="Author">
        <w:r w:rsidRPr="00CF0EA2" w:rsidDel="004E5C6C">
          <w:rPr>
            <w:rFonts w:asciiTheme="majorBidi" w:hAnsiTheme="majorBidi" w:cstheme="majorBidi"/>
          </w:rPr>
          <w:delText>-</w:delText>
        </w:r>
      </w:del>
      <w:ins w:id="4290" w:author="Author">
        <w:r>
          <w:rPr>
            <w:rFonts w:asciiTheme="majorBidi" w:hAnsiTheme="majorBidi" w:cstheme="majorBidi"/>
          </w:rPr>
          <w:t>–</w:t>
        </w:r>
      </w:ins>
      <w:r w:rsidRPr="00CF0EA2">
        <w:rPr>
          <w:rFonts w:asciiTheme="majorBidi" w:hAnsiTheme="majorBidi" w:cstheme="majorBidi"/>
        </w:rPr>
        <w:t>207</w:t>
      </w:r>
      <w:ins w:id="4291" w:author="Author">
        <w:r>
          <w:rPr>
            <w:rFonts w:asciiTheme="majorBidi" w:hAnsiTheme="majorBidi" w:cstheme="majorBidi"/>
          </w:rPr>
          <w:t xml:space="preserve"> [</w:t>
        </w:r>
      </w:ins>
      <w:del w:id="4292" w:author="Author">
        <w:r w:rsidRPr="00CF0EA2" w:rsidDel="004E5C6C">
          <w:rPr>
            <w:rFonts w:asciiTheme="majorBidi" w:hAnsiTheme="majorBidi" w:cstheme="majorBidi"/>
          </w:rPr>
          <w:delText xml:space="preserve">, in </w:delText>
        </w:r>
      </w:del>
      <w:r w:rsidRPr="00CF0EA2">
        <w:rPr>
          <w:rFonts w:asciiTheme="majorBidi" w:hAnsiTheme="majorBidi" w:cstheme="majorBidi"/>
        </w:rPr>
        <w:t>Hebrew</w:t>
      </w:r>
      <w:ins w:id="4293" w:author="Author">
        <w:r>
          <w:rPr>
            <w:rFonts w:asciiTheme="majorBidi" w:hAnsiTheme="majorBidi" w:cstheme="majorBidi"/>
          </w:rPr>
          <w:t>].</w:t>
        </w:r>
      </w:ins>
    </w:p>
  </w:footnote>
  <w:footnote w:id="92">
    <w:p w14:paraId="341E111A" w14:textId="593BDFD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4302" w:author="Author">
        <w:r w:rsidRPr="00CF0EA2">
          <w:rPr>
            <w:rFonts w:asciiTheme="majorBidi" w:hAnsiTheme="majorBidi" w:cstheme="majorBidi"/>
          </w:rPr>
          <w:t>Korczak, 2003,</w:t>
        </w:r>
      </w:ins>
      <w:del w:id="4303" w:author="Author">
        <w:r w:rsidRPr="00CF0EA2" w:rsidDel="001F2676">
          <w:rPr>
            <w:rFonts w:asciiTheme="majorBidi" w:hAnsiTheme="majorBidi" w:cstheme="majorBidi"/>
            <w:i/>
            <w:iCs/>
          </w:rPr>
          <w:delText>ibid</w:delText>
        </w:r>
        <w:r w:rsidRPr="00CF0EA2" w:rsidDel="001F2676">
          <w:rPr>
            <w:rFonts w:asciiTheme="majorBidi" w:hAnsiTheme="majorBidi" w:cstheme="majorBidi"/>
          </w:rPr>
          <w:delText>,</w:delText>
        </w:r>
      </w:del>
      <w:r w:rsidRPr="00CF0EA2">
        <w:rPr>
          <w:rFonts w:asciiTheme="majorBidi" w:hAnsiTheme="majorBidi" w:cstheme="majorBidi"/>
        </w:rPr>
        <w:t xml:space="preserve"> 207</w:t>
      </w:r>
      <w:ins w:id="4304" w:author="Author">
        <w:r>
          <w:rPr>
            <w:rFonts w:asciiTheme="majorBidi" w:hAnsiTheme="majorBidi" w:cstheme="majorBidi"/>
          </w:rPr>
          <w:t>.</w:t>
        </w:r>
      </w:ins>
    </w:p>
  </w:footnote>
  <w:footnote w:id="93">
    <w:p w14:paraId="0082DC07" w14:textId="6FC7074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This Heraclitean statement occurs in Plato's dialogue </w:t>
      </w:r>
      <w:ins w:id="4314" w:author="Author">
        <w:r>
          <w:rPr>
            <w:rFonts w:asciiTheme="majorBidi" w:hAnsiTheme="majorBidi" w:cstheme="majorBidi"/>
          </w:rPr>
          <w:t>‘</w:t>
        </w:r>
      </w:ins>
      <w:r w:rsidRPr="00CF0EA2">
        <w:rPr>
          <w:rFonts w:asciiTheme="majorBidi" w:hAnsiTheme="majorBidi" w:cstheme="majorBidi"/>
        </w:rPr>
        <w:t>Cratylus</w:t>
      </w:r>
      <w:ins w:id="4315" w:author="Author">
        <w:r>
          <w:rPr>
            <w:rFonts w:asciiTheme="majorBidi" w:hAnsiTheme="majorBidi" w:cstheme="majorBidi"/>
          </w:rPr>
          <w:t>’</w:t>
        </w:r>
      </w:ins>
      <w:r w:rsidRPr="00CF0EA2">
        <w:rPr>
          <w:rFonts w:asciiTheme="majorBidi" w:hAnsiTheme="majorBidi" w:cstheme="majorBidi"/>
        </w:rPr>
        <w:t xml:space="preserve"> and in Simplicius'</w:t>
      </w:r>
      <w:ins w:id="4316" w:author="Author">
        <w:r>
          <w:rPr>
            <w:rFonts w:asciiTheme="majorBidi" w:hAnsiTheme="majorBidi" w:cstheme="majorBidi"/>
          </w:rPr>
          <w:t>s</w:t>
        </w:r>
      </w:ins>
      <w:r w:rsidRPr="00CF0EA2">
        <w:rPr>
          <w:rFonts w:asciiTheme="majorBidi" w:hAnsiTheme="majorBidi" w:cstheme="majorBidi"/>
        </w:rPr>
        <w:t> </w:t>
      </w:r>
      <w:r w:rsidRPr="00CF0EA2">
        <w:rPr>
          <w:rFonts w:asciiTheme="majorBidi" w:hAnsiTheme="majorBidi" w:cstheme="majorBidi"/>
          <w:i/>
          <w:iCs/>
        </w:rPr>
        <w:t>Commentary on Aristotle's Physics</w:t>
      </w:r>
      <w:r w:rsidRPr="00CF0EA2">
        <w:rPr>
          <w:rFonts w:asciiTheme="majorBidi" w:hAnsiTheme="majorBidi" w:cstheme="majorBidi"/>
        </w:rPr>
        <w:t>, 1313.11. On the Heraclitean idea that everything flows</w:t>
      </w:r>
      <w:r w:rsidRPr="007A7A2D">
        <w:rPr>
          <w:rFonts w:asciiTheme="majorBidi" w:hAnsiTheme="majorBidi" w:cstheme="majorBidi"/>
          <w:highlight w:val="yellow"/>
        </w:rPr>
        <w:t>,</w:t>
      </w:r>
      <w:ins w:id="4317" w:author="Author">
        <w:r w:rsidRPr="007A7A2D">
          <w:rPr>
            <w:rFonts w:asciiTheme="majorBidi" w:hAnsiTheme="majorBidi" w:cstheme="majorBidi"/>
            <w:highlight w:val="yellow"/>
          </w:rPr>
          <w:t>&lt;AU: Or ‘evolves’?&gt;</w:t>
        </w:r>
      </w:ins>
      <w:r w:rsidRPr="00CF0EA2">
        <w:rPr>
          <w:rFonts w:asciiTheme="majorBidi" w:hAnsiTheme="majorBidi" w:cstheme="majorBidi"/>
        </w:rPr>
        <w:t xml:space="preserve"> see Wheelwright, 1959, 29</w:t>
      </w:r>
      <w:del w:id="4318" w:author="Author">
        <w:r w:rsidRPr="00CF0EA2" w:rsidDel="001F2676">
          <w:rPr>
            <w:rFonts w:asciiTheme="majorBidi" w:hAnsiTheme="majorBidi" w:cstheme="majorBidi"/>
          </w:rPr>
          <w:delText>-</w:delText>
        </w:r>
      </w:del>
      <w:ins w:id="4319" w:author="Author">
        <w:r>
          <w:rPr>
            <w:rFonts w:asciiTheme="majorBidi" w:hAnsiTheme="majorBidi" w:cstheme="majorBidi"/>
          </w:rPr>
          <w:t>–</w:t>
        </w:r>
      </w:ins>
      <w:r w:rsidRPr="00CF0EA2">
        <w:rPr>
          <w:rFonts w:asciiTheme="majorBidi" w:hAnsiTheme="majorBidi" w:cstheme="majorBidi"/>
        </w:rPr>
        <w:t>36. Heraclitus was very important to the later Stoics, especially to Marcus Aurelius. See</w:t>
      </w:r>
      <w:del w:id="4320" w:author="Author">
        <w:r w:rsidRPr="00CF0EA2" w:rsidDel="007706D2">
          <w:rPr>
            <w:rFonts w:asciiTheme="majorBidi" w:hAnsiTheme="majorBidi" w:cstheme="majorBidi"/>
          </w:rPr>
          <w:delText>:</w:delText>
        </w:r>
      </w:del>
      <w:r w:rsidRPr="00CF0EA2">
        <w:rPr>
          <w:rFonts w:asciiTheme="majorBidi" w:hAnsiTheme="majorBidi" w:cstheme="majorBidi"/>
        </w:rPr>
        <w:t xml:space="preserve"> Long, 2001, 56</w:t>
      </w:r>
      <w:del w:id="4321" w:author="Author">
        <w:r w:rsidRPr="00CF0EA2" w:rsidDel="007706D2">
          <w:rPr>
            <w:rFonts w:asciiTheme="majorBidi" w:hAnsiTheme="majorBidi" w:cstheme="majorBidi"/>
          </w:rPr>
          <w:delText>, and we</w:delText>
        </w:r>
      </w:del>
      <w:ins w:id="4322" w:author="Author">
        <w:r>
          <w:rPr>
            <w:rFonts w:asciiTheme="majorBidi" w:hAnsiTheme="majorBidi" w:cstheme="majorBidi"/>
          </w:rPr>
          <w:t>. We</w:t>
        </w:r>
      </w:ins>
      <w:r w:rsidRPr="00CF0EA2">
        <w:rPr>
          <w:rFonts w:asciiTheme="majorBidi" w:hAnsiTheme="majorBidi" w:cstheme="majorBidi"/>
        </w:rPr>
        <w:t xml:space="preserve"> can </w:t>
      </w:r>
      <w:del w:id="4323" w:author="Author">
        <w:r w:rsidRPr="00CF0EA2" w:rsidDel="007706D2">
          <w:rPr>
            <w:rFonts w:asciiTheme="majorBidi" w:hAnsiTheme="majorBidi" w:cstheme="majorBidi"/>
          </w:rPr>
          <w:delText xml:space="preserve">define </w:delText>
        </w:r>
      </w:del>
      <w:ins w:id="4324" w:author="Author">
        <w:r>
          <w:rPr>
            <w:rFonts w:asciiTheme="majorBidi" w:hAnsiTheme="majorBidi" w:cstheme="majorBidi"/>
          </w:rPr>
          <w:t>trace</w:t>
        </w:r>
        <w:r w:rsidRPr="00CF0EA2">
          <w:rPr>
            <w:rFonts w:asciiTheme="majorBidi" w:hAnsiTheme="majorBidi" w:cstheme="majorBidi"/>
          </w:rPr>
          <w:t xml:space="preserve"> </w:t>
        </w:r>
      </w:ins>
      <w:r w:rsidRPr="00CF0EA2">
        <w:rPr>
          <w:rFonts w:asciiTheme="majorBidi" w:hAnsiTheme="majorBidi" w:cstheme="majorBidi"/>
        </w:rPr>
        <w:t xml:space="preserve">a line of thought that connects Heraclitus, Marcus Aurelius and Korczak.. </w:t>
      </w:r>
    </w:p>
  </w:footnote>
  <w:footnote w:id="94">
    <w:p w14:paraId="373FBA42" w14:textId="3F39929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345" w:author="Author">
        <w:r w:rsidRPr="00CF0EA2" w:rsidDel="007706D2">
          <w:rPr>
            <w:rFonts w:asciiTheme="majorBidi" w:hAnsiTheme="majorBidi" w:cstheme="majorBidi"/>
          </w:rPr>
          <w:delText>Ghetto Years</w:delText>
        </w:r>
      </w:del>
      <w:ins w:id="4346" w:author="Author">
        <w:r>
          <w:rPr>
            <w:rFonts w:asciiTheme="majorBidi" w:hAnsiTheme="majorBidi" w:cstheme="majorBidi"/>
          </w:rPr>
          <w:t>1980</w:t>
        </w:r>
      </w:ins>
      <w:r w:rsidRPr="00CF0EA2">
        <w:rPr>
          <w:rFonts w:asciiTheme="majorBidi" w:hAnsiTheme="majorBidi" w:cstheme="majorBidi"/>
        </w:rPr>
        <w:t>, 182</w:t>
      </w:r>
      <w:del w:id="4347" w:author="Author">
        <w:r w:rsidRPr="00CF0EA2" w:rsidDel="007706D2">
          <w:rPr>
            <w:rFonts w:asciiTheme="majorBidi" w:hAnsiTheme="majorBidi" w:cstheme="majorBidi"/>
          </w:rPr>
          <w:delText>-</w:delText>
        </w:r>
      </w:del>
      <w:ins w:id="4348" w:author="Author">
        <w:r>
          <w:rPr>
            <w:rFonts w:asciiTheme="majorBidi" w:hAnsiTheme="majorBidi" w:cstheme="majorBidi"/>
          </w:rPr>
          <w:t>–</w:t>
        </w:r>
      </w:ins>
      <w:r w:rsidRPr="00CF0EA2">
        <w:rPr>
          <w:rFonts w:asciiTheme="majorBidi" w:hAnsiTheme="majorBidi" w:cstheme="majorBidi"/>
        </w:rPr>
        <w:t>186.</w:t>
      </w:r>
    </w:p>
  </w:footnote>
  <w:footnote w:id="95">
    <w:p w14:paraId="22D934EB" w14:textId="7D82224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361" w:author="Author">
        <w:r w:rsidRPr="00CF0EA2" w:rsidDel="007706D2">
          <w:rPr>
            <w:rFonts w:asciiTheme="majorBidi" w:hAnsiTheme="majorBidi" w:cstheme="majorBidi"/>
          </w:rPr>
          <w:delText>Ghetto Years</w:delText>
        </w:r>
      </w:del>
      <w:ins w:id="4362" w:author="Author">
        <w:r>
          <w:rPr>
            <w:rFonts w:asciiTheme="majorBidi" w:hAnsiTheme="majorBidi" w:cstheme="majorBidi"/>
          </w:rPr>
          <w:t>1980</w:t>
        </w:r>
      </w:ins>
      <w:r w:rsidRPr="00CF0EA2">
        <w:rPr>
          <w:rFonts w:asciiTheme="majorBidi" w:hAnsiTheme="majorBidi" w:cstheme="majorBidi"/>
        </w:rPr>
        <w:t>, 184.</w:t>
      </w:r>
    </w:p>
  </w:footnote>
  <w:footnote w:id="96">
    <w:p w14:paraId="01CFF07E" w14:textId="651C991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4400" w:author="Author">
        <w:r w:rsidRPr="00CF0EA2" w:rsidDel="007706D2">
          <w:rPr>
            <w:rFonts w:asciiTheme="majorBidi" w:hAnsiTheme="majorBidi" w:cstheme="majorBidi"/>
          </w:rPr>
          <w:delText>Ghetto Years</w:delText>
        </w:r>
      </w:del>
      <w:ins w:id="4401" w:author="Author">
        <w:r>
          <w:rPr>
            <w:rFonts w:asciiTheme="majorBidi" w:hAnsiTheme="majorBidi" w:cstheme="majorBidi"/>
          </w:rPr>
          <w:t>1980</w:t>
        </w:r>
      </w:ins>
      <w:r w:rsidRPr="00CF0EA2">
        <w:rPr>
          <w:rFonts w:asciiTheme="majorBidi" w:hAnsiTheme="majorBidi" w:cstheme="majorBidi"/>
        </w:rPr>
        <w:t>, 185.</w:t>
      </w:r>
    </w:p>
  </w:footnote>
  <w:footnote w:id="97">
    <w:p w14:paraId="626CB87E" w14:textId="0F4E16AB" w:rsidR="00CD6F11" w:rsidRPr="00CF0EA2" w:rsidRDefault="00CD6F11" w:rsidP="00640B39">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4457" w:author="Author">
        <w:r w:rsidRPr="00CF0EA2" w:rsidDel="007706D2">
          <w:rPr>
            <w:rFonts w:asciiTheme="majorBidi" w:hAnsiTheme="majorBidi" w:cstheme="majorBidi"/>
          </w:rPr>
          <w:delText xml:space="preserve">in: </w:delText>
        </w:r>
        <w:r w:rsidRPr="00CF0EA2" w:rsidDel="007706D2">
          <w:rPr>
            <w:rFonts w:asciiTheme="majorBidi" w:hAnsiTheme="majorBidi" w:cstheme="majorBidi"/>
            <w:i/>
            <w:iCs/>
          </w:rPr>
          <w:delText>Ghetto Years</w:delText>
        </w:r>
      </w:del>
      <w:ins w:id="4458" w:author="Author">
        <w:r>
          <w:rPr>
            <w:rFonts w:asciiTheme="majorBidi" w:hAnsiTheme="majorBidi" w:cstheme="majorBidi"/>
          </w:rPr>
          <w:t>1980</w:t>
        </w:r>
      </w:ins>
      <w:r w:rsidRPr="00CF0EA2">
        <w:rPr>
          <w:rFonts w:asciiTheme="majorBidi" w:hAnsiTheme="majorBidi" w:cstheme="majorBidi"/>
        </w:rPr>
        <w:t>, 80</w:t>
      </w:r>
      <w:del w:id="4459" w:author="Author">
        <w:r w:rsidRPr="00CF0EA2" w:rsidDel="007706D2">
          <w:rPr>
            <w:rFonts w:asciiTheme="majorBidi" w:hAnsiTheme="majorBidi" w:cstheme="majorBidi"/>
          </w:rPr>
          <w:delText>-</w:delText>
        </w:r>
      </w:del>
      <w:ins w:id="4460" w:author="Author">
        <w:r>
          <w:rPr>
            <w:rFonts w:asciiTheme="majorBidi" w:hAnsiTheme="majorBidi" w:cstheme="majorBidi"/>
          </w:rPr>
          <w:t>–</w:t>
        </w:r>
      </w:ins>
      <w:r w:rsidRPr="00CF0EA2">
        <w:rPr>
          <w:rFonts w:asciiTheme="majorBidi" w:hAnsiTheme="majorBidi" w:cstheme="majorBidi"/>
        </w:rPr>
        <w:t>81; Lipton, 1988</w:t>
      </w:r>
      <w:ins w:id="4461" w:author="Author">
        <w:r>
          <w:rPr>
            <w:rFonts w:asciiTheme="majorBidi" w:hAnsiTheme="majorBidi" w:cstheme="majorBidi"/>
          </w:rPr>
          <w:t xml:space="preserve">. </w:t>
        </w:r>
      </w:ins>
      <w:del w:id="4462" w:author="Author">
        <w:r w:rsidRPr="00CF0EA2" w:rsidDel="00640B39">
          <w:rPr>
            <w:rFonts w:asciiTheme="majorBidi" w:hAnsiTheme="majorBidi" w:cstheme="majorBidi"/>
          </w:rPr>
          <w:delText xml:space="preserve">; Doron, 2008. </w:delText>
        </w:r>
      </w:del>
      <w:ins w:id="4463" w:author="Author">
        <w:r>
          <w:rPr>
            <w:rFonts w:asciiTheme="majorBidi" w:hAnsiTheme="majorBidi" w:cstheme="majorBidi"/>
          </w:rPr>
          <w:t xml:space="preserve">See </w:t>
        </w:r>
        <w:r w:rsidRPr="00CF0EA2">
          <w:rPr>
            <w:rFonts w:asciiTheme="majorBidi" w:hAnsiTheme="majorBidi" w:cstheme="majorBidi"/>
          </w:rPr>
          <w:t>Doron</w:t>
        </w:r>
        <w:r>
          <w:rPr>
            <w:rFonts w:asciiTheme="majorBidi" w:hAnsiTheme="majorBidi" w:cstheme="majorBidi"/>
          </w:rPr>
          <w:t xml:space="preserve">, </w:t>
        </w:r>
        <w:del w:id="4464" w:author="Author">
          <w:r w:rsidDel="007706D2">
            <w:rPr>
              <w:rFonts w:asciiTheme="majorBidi" w:hAnsiTheme="majorBidi" w:cstheme="majorBidi"/>
            </w:rPr>
            <w:delText>‘</w:delText>
          </w:r>
          <w:r w:rsidRPr="00CF0EA2" w:rsidDel="007706D2">
            <w:rPr>
              <w:rFonts w:asciiTheme="majorBidi" w:hAnsiTheme="majorBidi" w:cstheme="majorBidi"/>
            </w:rPr>
            <w:delText xml:space="preserve">The Play </w:delText>
          </w:r>
          <w:r w:rsidRPr="00584035" w:rsidDel="007706D2">
            <w:rPr>
              <w:rFonts w:asciiTheme="majorBidi" w:hAnsiTheme="majorBidi" w:cstheme="majorBidi"/>
              <w:i/>
            </w:rPr>
            <w:delText>The Post Office</w:delText>
          </w:r>
          <w:r w:rsidRPr="00CF0EA2" w:rsidDel="007706D2">
            <w:rPr>
              <w:rFonts w:asciiTheme="majorBidi" w:hAnsiTheme="majorBidi" w:cstheme="majorBidi"/>
            </w:rPr>
            <w:delText xml:space="preserve"> by Tagore in Korzcak's Orphanage</w:delText>
          </w:r>
          <w:r w:rsidDel="007706D2">
            <w:rPr>
              <w:rFonts w:asciiTheme="majorBidi" w:hAnsiTheme="majorBidi" w:cstheme="majorBidi"/>
              <w:i/>
              <w:iCs/>
            </w:rPr>
            <w:delText>’</w:delText>
          </w:r>
          <w:r w:rsidRPr="00CF0EA2" w:rsidDel="007706D2">
            <w:rPr>
              <w:rFonts w:asciiTheme="majorBidi" w:hAnsiTheme="majorBidi" w:cstheme="majorBidi"/>
              <w:i/>
              <w:iCs/>
            </w:rPr>
            <w:delText>, Dor Ledor</w:delText>
          </w:r>
          <w:r w:rsidRPr="00CF0EA2" w:rsidDel="007706D2">
            <w:rPr>
              <w:rFonts w:asciiTheme="majorBidi" w:hAnsiTheme="majorBidi" w:cstheme="majorBidi"/>
            </w:rPr>
            <w:delText xml:space="preserve">, </w:delText>
          </w:r>
        </w:del>
        <w:r w:rsidRPr="00CF0EA2">
          <w:rPr>
            <w:rFonts w:asciiTheme="majorBidi" w:hAnsiTheme="majorBidi" w:cstheme="majorBidi"/>
          </w:rPr>
          <w:t>2008, 217</w:t>
        </w:r>
        <w:r>
          <w:rPr>
            <w:rFonts w:asciiTheme="majorBidi" w:hAnsiTheme="majorBidi" w:cstheme="majorBidi"/>
          </w:rPr>
          <w:t>–</w:t>
        </w:r>
        <w:r w:rsidRPr="00CF0EA2">
          <w:rPr>
            <w:rFonts w:asciiTheme="majorBidi" w:hAnsiTheme="majorBidi" w:cstheme="majorBidi"/>
          </w:rPr>
          <w:t xml:space="preserve">134 </w:t>
        </w:r>
        <w:r>
          <w:rPr>
            <w:rFonts w:asciiTheme="majorBidi" w:hAnsiTheme="majorBidi" w:cstheme="majorBidi"/>
          </w:rPr>
          <w:t>[</w:t>
        </w:r>
        <w:r w:rsidRPr="00CF0EA2">
          <w:rPr>
            <w:rFonts w:asciiTheme="majorBidi" w:hAnsiTheme="majorBidi" w:cstheme="majorBidi"/>
          </w:rPr>
          <w:t>Hebrew</w:t>
        </w:r>
        <w:r>
          <w:rPr>
            <w:rFonts w:asciiTheme="majorBidi" w:hAnsiTheme="majorBidi" w:cstheme="majorBidi"/>
          </w:rPr>
          <w:t>] for a</w:t>
        </w:r>
      </w:ins>
      <w:del w:id="4465" w:author="Author">
        <w:r w:rsidRPr="00CF0EA2" w:rsidDel="00640B39">
          <w:rPr>
            <w:rFonts w:asciiTheme="majorBidi" w:hAnsiTheme="majorBidi" w:cstheme="majorBidi"/>
          </w:rPr>
          <w:delText>A</w:delText>
        </w:r>
      </w:del>
      <w:r w:rsidRPr="00CF0EA2">
        <w:rPr>
          <w:rFonts w:asciiTheme="majorBidi" w:hAnsiTheme="majorBidi" w:cstheme="majorBidi"/>
        </w:rPr>
        <w:t xml:space="preserve"> </w:t>
      </w:r>
      <w:del w:id="4466" w:author="Author">
        <w:r w:rsidRPr="00CF0EA2" w:rsidDel="00640B39">
          <w:rPr>
            <w:rFonts w:asciiTheme="majorBidi" w:hAnsiTheme="majorBidi" w:cstheme="majorBidi"/>
          </w:rPr>
          <w:delText xml:space="preserve">whole </w:delText>
        </w:r>
      </w:del>
      <w:r w:rsidRPr="00CF0EA2">
        <w:rPr>
          <w:rFonts w:asciiTheme="majorBidi" w:hAnsiTheme="majorBidi" w:cstheme="majorBidi"/>
        </w:rPr>
        <w:t>study of the play and its meaning to Korczak</w:t>
      </w:r>
      <w:ins w:id="4467" w:author="Author">
        <w:r>
          <w:rPr>
            <w:rFonts w:asciiTheme="majorBidi" w:hAnsiTheme="majorBidi" w:cstheme="majorBidi"/>
          </w:rPr>
          <w:t xml:space="preserve">. </w:t>
        </w:r>
      </w:ins>
      <w:r w:rsidRPr="00CF0EA2">
        <w:rPr>
          <w:rFonts w:asciiTheme="majorBidi" w:hAnsiTheme="majorBidi" w:cstheme="majorBidi"/>
        </w:rPr>
        <w:t xml:space="preserve"> </w:t>
      </w:r>
      <w:del w:id="4468" w:author="Author">
        <w:r w:rsidRPr="00CF0EA2" w:rsidDel="00640B39">
          <w:rPr>
            <w:rFonts w:asciiTheme="majorBidi" w:hAnsiTheme="majorBidi" w:cstheme="majorBidi"/>
          </w:rPr>
          <w:delText>is written by Doron "The Play The Post Office by Tagore in Korzcak's Orphanage</w:delText>
        </w:r>
        <w:r w:rsidRPr="00CF0EA2" w:rsidDel="00640B39">
          <w:rPr>
            <w:rFonts w:asciiTheme="majorBidi" w:hAnsiTheme="majorBidi" w:cstheme="majorBidi"/>
            <w:i/>
            <w:iCs/>
          </w:rPr>
          <w:delText>", Dor Ledor</w:delText>
        </w:r>
        <w:r w:rsidRPr="00CF0EA2" w:rsidDel="00640B39">
          <w:rPr>
            <w:rFonts w:asciiTheme="majorBidi" w:hAnsiTheme="majorBidi" w:cstheme="majorBidi"/>
          </w:rPr>
          <w:delText xml:space="preserve">, 2008, 217-134 (in Hebrew). Doron mentions several interpretations that were given to the play. </w:delText>
        </w:r>
      </w:del>
      <w:r w:rsidRPr="00CF0EA2">
        <w:rPr>
          <w:rFonts w:asciiTheme="majorBidi" w:hAnsiTheme="majorBidi" w:cstheme="majorBidi"/>
        </w:rPr>
        <w:t xml:space="preserve">Doron sees </w:t>
      </w:r>
      <w:del w:id="4469" w:author="Author">
        <w:r w:rsidRPr="00CF0EA2" w:rsidDel="00640B39">
          <w:rPr>
            <w:rFonts w:asciiTheme="majorBidi" w:hAnsiTheme="majorBidi" w:cstheme="majorBidi"/>
          </w:rPr>
          <w:delText xml:space="preserve">it </w:delText>
        </w:r>
      </w:del>
      <w:ins w:id="4470" w:author="Author">
        <w:r>
          <w:rPr>
            <w:rFonts w:asciiTheme="majorBidi" w:hAnsiTheme="majorBidi" w:cstheme="majorBidi"/>
          </w:rPr>
          <w:t>the play</w:t>
        </w:r>
        <w:r w:rsidRPr="00CF0EA2">
          <w:rPr>
            <w:rFonts w:asciiTheme="majorBidi" w:hAnsiTheme="majorBidi" w:cstheme="majorBidi"/>
          </w:rPr>
          <w:t xml:space="preserve"> </w:t>
        </w:r>
      </w:ins>
      <w:r w:rsidRPr="00CF0EA2">
        <w:rPr>
          <w:rFonts w:asciiTheme="majorBidi" w:hAnsiTheme="majorBidi" w:cstheme="majorBidi"/>
        </w:rPr>
        <w:t xml:space="preserve">as an enactment of a </w:t>
      </w:r>
      <w:ins w:id="4471" w:author="Author">
        <w:r>
          <w:rPr>
            <w:rFonts w:asciiTheme="majorBidi" w:hAnsiTheme="majorBidi" w:cstheme="majorBidi"/>
          </w:rPr>
          <w:t xml:space="preserve">rite of </w:t>
        </w:r>
      </w:ins>
      <w:r w:rsidRPr="00CF0EA2">
        <w:rPr>
          <w:rFonts w:asciiTheme="majorBidi" w:hAnsiTheme="majorBidi" w:cstheme="majorBidi"/>
        </w:rPr>
        <w:t>passage</w:t>
      </w:r>
      <w:del w:id="4472" w:author="Author">
        <w:r w:rsidRPr="00CF0EA2" w:rsidDel="00640B39">
          <w:rPr>
            <w:rFonts w:asciiTheme="majorBidi" w:hAnsiTheme="majorBidi" w:cstheme="majorBidi"/>
          </w:rPr>
          <w:delText xml:space="preserve"> ritual</w:delText>
        </w:r>
      </w:del>
      <w:r w:rsidRPr="00CF0EA2">
        <w:rPr>
          <w:rFonts w:asciiTheme="majorBidi" w:hAnsiTheme="majorBidi" w:cstheme="majorBidi"/>
        </w:rPr>
        <w:t xml:space="preserve">, </w:t>
      </w:r>
      <w:ins w:id="4473" w:author="Author">
        <w:r>
          <w:rPr>
            <w:rFonts w:asciiTheme="majorBidi" w:hAnsiTheme="majorBidi" w:cstheme="majorBidi"/>
          </w:rPr>
          <w:t xml:space="preserve">as </w:t>
        </w:r>
      </w:ins>
      <w:r w:rsidRPr="00CF0EA2">
        <w:rPr>
          <w:rFonts w:asciiTheme="majorBidi" w:hAnsiTheme="majorBidi" w:cstheme="majorBidi"/>
        </w:rPr>
        <w:t xml:space="preserve">a ceremony of death, but one may prefer the explanation </w:t>
      </w:r>
      <w:del w:id="4474" w:author="Author">
        <w:r w:rsidRPr="00CF0EA2" w:rsidDel="00640B39">
          <w:rPr>
            <w:rFonts w:asciiTheme="majorBidi" w:hAnsiTheme="majorBidi" w:cstheme="majorBidi"/>
          </w:rPr>
          <w:delText xml:space="preserve">which was </w:delText>
        </w:r>
      </w:del>
      <w:r w:rsidRPr="00CF0EA2">
        <w:rPr>
          <w:rFonts w:asciiTheme="majorBidi" w:hAnsiTheme="majorBidi" w:cstheme="majorBidi"/>
        </w:rPr>
        <w:t xml:space="preserve">given by Korczak himself: </w:t>
      </w:r>
      <w:ins w:id="4475" w:author="Author">
        <w:r>
          <w:rPr>
            <w:rFonts w:asciiTheme="majorBidi" w:hAnsiTheme="majorBidi" w:cstheme="majorBidi"/>
          </w:rPr>
          <w:t xml:space="preserve">it was </w:t>
        </w:r>
      </w:ins>
      <w:r w:rsidRPr="00CF0EA2">
        <w:rPr>
          <w:rFonts w:asciiTheme="majorBidi" w:hAnsiTheme="majorBidi" w:cstheme="majorBidi"/>
        </w:rPr>
        <w:t xml:space="preserve">a pedagogical act </w:t>
      </w:r>
      <w:del w:id="4476" w:author="Author">
        <w:r w:rsidRPr="00CF0EA2" w:rsidDel="00640B39">
          <w:rPr>
            <w:rFonts w:asciiTheme="majorBidi" w:hAnsiTheme="majorBidi" w:cstheme="majorBidi"/>
          </w:rPr>
          <w:delText xml:space="preserve">which </w:delText>
        </w:r>
      </w:del>
      <w:ins w:id="4477" w:author="Author">
        <w:r>
          <w:rPr>
            <w:rFonts w:asciiTheme="majorBidi" w:hAnsiTheme="majorBidi" w:cstheme="majorBidi"/>
          </w:rPr>
          <w:t>that</w:t>
        </w:r>
        <w:r w:rsidRPr="00CF0EA2">
          <w:rPr>
            <w:rFonts w:asciiTheme="majorBidi" w:hAnsiTheme="majorBidi" w:cstheme="majorBidi"/>
          </w:rPr>
          <w:t xml:space="preserve"> </w:t>
        </w:r>
      </w:ins>
      <w:r w:rsidRPr="00CF0EA2">
        <w:rPr>
          <w:rFonts w:asciiTheme="majorBidi" w:hAnsiTheme="majorBidi" w:cstheme="majorBidi"/>
        </w:rPr>
        <w:t xml:space="preserve">helped him </w:t>
      </w:r>
      <w:del w:id="4478" w:author="Author">
        <w:r w:rsidRPr="00CF0EA2" w:rsidDel="00640B39">
          <w:rPr>
            <w:rFonts w:asciiTheme="majorBidi" w:hAnsiTheme="majorBidi" w:cstheme="majorBidi"/>
          </w:rPr>
          <w:delText xml:space="preserve">to </w:delText>
        </w:r>
      </w:del>
      <w:r w:rsidRPr="00CF0EA2">
        <w:rPr>
          <w:rFonts w:asciiTheme="majorBidi" w:hAnsiTheme="majorBidi" w:cstheme="majorBidi"/>
        </w:rPr>
        <w:t xml:space="preserve">prepare his children </w:t>
      </w:r>
      <w:del w:id="4479" w:author="Author">
        <w:r w:rsidRPr="00CF0EA2" w:rsidDel="00640B39">
          <w:rPr>
            <w:rFonts w:asciiTheme="majorBidi" w:hAnsiTheme="majorBidi" w:cstheme="majorBidi"/>
          </w:rPr>
          <w:delText xml:space="preserve">to </w:delText>
        </w:r>
      </w:del>
      <w:ins w:id="4480" w:author="Author">
        <w:r>
          <w:rPr>
            <w:rFonts w:asciiTheme="majorBidi" w:hAnsiTheme="majorBidi" w:cstheme="majorBidi"/>
          </w:rPr>
          <w:t>for</w:t>
        </w:r>
        <w:r w:rsidRPr="00CF0EA2">
          <w:rPr>
            <w:rFonts w:asciiTheme="majorBidi" w:hAnsiTheme="majorBidi" w:cstheme="majorBidi"/>
          </w:rPr>
          <w:t xml:space="preserve"> </w:t>
        </w:r>
      </w:ins>
      <w:r w:rsidRPr="00CF0EA2">
        <w:rPr>
          <w:rFonts w:asciiTheme="majorBidi" w:hAnsiTheme="majorBidi" w:cstheme="majorBidi"/>
        </w:rPr>
        <w:t>the coming end.</w:t>
      </w:r>
    </w:p>
  </w:footnote>
  <w:footnote w:id="98">
    <w:p w14:paraId="2149D270"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1948, 36.</w:t>
      </w:r>
    </w:p>
  </w:footnote>
  <w:footnote w:id="99">
    <w:p w14:paraId="281AE32A" w14:textId="2C8290F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189</w:t>
      </w:r>
      <w:del w:id="4511" w:author="Author">
        <w:r w:rsidRPr="00CF0EA2" w:rsidDel="007706D2">
          <w:rPr>
            <w:rFonts w:asciiTheme="majorBidi" w:hAnsiTheme="majorBidi" w:cstheme="majorBidi"/>
          </w:rPr>
          <w:delText>-</w:delText>
        </w:r>
      </w:del>
      <w:ins w:id="4512" w:author="Author">
        <w:r>
          <w:rPr>
            <w:rFonts w:asciiTheme="majorBidi" w:hAnsiTheme="majorBidi" w:cstheme="majorBidi"/>
          </w:rPr>
          <w:t>–</w:t>
        </w:r>
      </w:ins>
      <w:r w:rsidRPr="00CF0EA2">
        <w:rPr>
          <w:rFonts w:asciiTheme="majorBidi" w:hAnsiTheme="majorBidi" w:cstheme="majorBidi"/>
        </w:rPr>
        <w:t xml:space="preserve">190. Zuckerman is probably mistaken when he recalled the play as </w:t>
      </w:r>
      <w:del w:id="4513" w:author="Author">
        <w:r w:rsidRPr="007A7A2D" w:rsidDel="004402CD">
          <w:rPr>
            <w:rFonts w:asciiTheme="majorBidi" w:hAnsiTheme="majorBidi" w:cstheme="majorBidi"/>
            <w:i/>
          </w:rPr>
          <w:delText>"</w:delText>
        </w:r>
      </w:del>
      <w:r w:rsidRPr="007A7A2D">
        <w:rPr>
          <w:rFonts w:asciiTheme="majorBidi" w:hAnsiTheme="majorBidi" w:cstheme="majorBidi"/>
          <w:i/>
        </w:rPr>
        <w:t>The Dying Prince</w:t>
      </w:r>
      <w:del w:id="4514" w:author="Author">
        <w:r w:rsidRPr="007A7A2D" w:rsidDel="004402CD">
          <w:rPr>
            <w:rFonts w:asciiTheme="majorBidi" w:hAnsiTheme="majorBidi" w:cstheme="majorBidi"/>
            <w:i/>
          </w:rPr>
          <w:delText>"</w:delText>
        </w:r>
      </w:del>
      <w:r w:rsidRPr="007A7A2D">
        <w:rPr>
          <w:rFonts w:asciiTheme="majorBidi" w:hAnsiTheme="majorBidi" w:cstheme="majorBidi"/>
          <w:i/>
        </w:rPr>
        <w:t xml:space="preserve"> </w:t>
      </w:r>
      <w:r w:rsidRPr="00CF0EA2">
        <w:rPr>
          <w:rFonts w:asciiTheme="majorBidi" w:hAnsiTheme="majorBidi" w:cstheme="majorBidi"/>
        </w:rPr>
        <w:t xml:space="preserve">and not </w:t>
      </w:r>
      <w:del w:id="4515" w:author="Author">
        <w:r w:rsidRPr="007A7A2D" w:rsidDel="004402CD">
          <w:rPr>
            <w:rFonts w:asciiTheme="majorBidi" w:hAnsiTheme="majorBidi" w:cstheme="majorBidi"/>
            <w:i/>
          </w:rPr>
          <w:delText>"</w:delText>
        </w:r>
      </w:del>
      <w:r w:rsidRPr="007A7A2D">
        <w:rPr>
          <w:rFonts w:asciiTheme="majorBidi" w:hAnsiTheme="majorBidi" w:cstheme="majorBidi"/>
          <w:i/>
        </w:rPr>
        <w:t>The Postman</w:t>
      </w:r>
      <w:del w:id="4516" w:author="Author">
        <w:r w:rsidRPr="00CF0EA2" w:rsidDel="004402CD">
          <w:rPr>
            <w:rFonts w:asciiTheme="majorBidi" w:hAnsiTheme="majorBidi" w:cstheme="majorBidi"/>
          </w:rPr>
          <w:delText>"</w:delText>
        </w:r>
      </w:del>
      <w:r w:rsidRPr="00CF0EA2">
        <w:rPr>
          <w:rFonts w:asciiTheme="majorBidi" w:hAnsiTheme="majorBidi" w:cstheme="majorBidi"/>
        </w:rPr>
        <w:t>.</w:t>
      </w:r>
    </w:p>
  </w:footnote>
  <w:footnote w:id="100">
    <w:p w14:paraId="7A61B1D5" w14:textId="41C8498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See also</w:t>
      </w:r>
      <w:del w:id="4556" w:author="Author">
        <w:r w:rsidRPr="00CF0EA2" w:rsidDel="007706D2">
          <w:rPr>
            <w:rFonts w:asciiTheme="majorBidi" w:hAnsiTheme="majorBidi" w:cstheme="majorBidi"/>
          </w:rPr>
          <w:delText>: Tadeusz</w:delText>
        </w:r>
      </w:del>
      <w:r w:rsidRPr="00CF0EA2">
        <w:rPr>
          <w:rFonts w:asciiTheme="majorBidi" w:hAnsiTheme="majorBidi" w:cstheme="majorBidi"/>
        </w:rPr>
        <w:t xml:space="preserve"> Lewowicki</w:t>
      </w:r>
      <w:del w:id="4557" w:author="Author">
        <w:r w:rsidRPr="00CF0EA2" w:rsidDel="007706D2">
          <w:rPr>
            <w:rFonts w:asciiTheme="majorBidi" w:hAnsiTheme="majorBidi" w:cstheme="majorBidi"/>
          </w:rPr>
          <w:delText>, Janusz Korczak (1978-1942)</w:delText>
        </w:r>
      </w:del>
      <w:r w:rsidRPr="00CF0EA2">
        <w:rPr>
          <w:rFonts w:asciiTheme="majorBidi" w:hAnsiTheme="majorBidi" w:cstheme="majorBidi"/>
        </w:rPr>
        <w:t>, 1994, 1</w:t>
      </w:r>
      <w:ins w:id="4558" w:author="Author">
        <w:r>
          <w:rPr>
            <w:rFonts w:asciiTheme="majorBidi" w:hAnsiTheme="majorBidi" w:cstheme="majorBidi"/>
          </w:rPr>
          <w:t>.</w:t>
        </w:r>
      </w:ins>
    </w:p>
  </w:footnote>
  <w:footnote w:id="101">
    <w:p w14:paraId="1A54595F" w14:textId="2C6BC84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In Hebrew eternity and infinity are referred to </w:t>
      </w:r>
      <w:del w:id="4578" w:author="Author">
        <w:r w:rsidRPr="00CF0EA2" w:rsidDel="006F2FA6">
          <w:rPr>
            <w:rFonts w:asciiTheme="majorBidi" w:hAnsiTheme="majorBidi" w:cstheme="majorBidi"/>
          </w:rPr>
          <w:delText>it is</w:delText>
        </w:r>
      </w:del>
      <w:ins w:id="4579" w:author="Author">
        <w:r>
          <w:rPr>
            <w:rFonts w:asciiTheme="majorBidi" w:hAnsiTheme="majorBidi" w:cstheme="majorBidi"/>
          </w:rPr>
          <w:t>in</w:t>
        </w:r>
      </w:ins>
      <w:r w:rsidRPr="00CF0EA2">
        <w:rPr>
          <w:rFonts w:asciiTheme="majorBidi" w:hAnsiTheme="majorBidi" w:cstheme="majorBidi"/>
        </w:rPr>
        <w:t xml:space="preserve"> one word </w:t>
      </w:r>
      <w:del w:id="4580" w:author="Author">
        <w:r w:rsidRPr="00CF0EA2" w:rsidDel="00C0619E">
          <w:rPr>
            <w:rFonts w:asciiTheme="majorBidi" w:hAnsiTheme="majorBidi" w:cstheme="majorBidi"/>
          </w:rPr>
          <w:delText>"</w:delText>
        </w:r>
      </w:del>
      <w:ins w:id="4581" w:author="Author">
        <w:r>
          <w:rPr>
            <w:rFonts w:asciiTheme="majorBidi" w:hAnsiTheme="majorBidi" w:cstheme="majorBidi"/>
          </w:rPr>
          <w:t>‘</w:t>
        </w:r>
      </w:ins>
      <w:r w:rsidRPr="00CF0EA2">
        <w:rPr>
          <w:rFonts w:asciiTheme="majorBidi" w:hAnsiTheme="majorBidi" w:cstheme="majorBidi"/>
        </w:rPr>
        <w:t>Ein Sof</w:t>
      </w:r>
      <w:del w:id="4582" w:author="Author">
        <w:r w:rsidRPr="00CF0EA2" w:rsidDel="00C0619E">
          <w:rPr>
            <w:rFonts w:asciiTheme="majorBidi" w:hAnsiTheme="majorBidi" w:cstheme="majorBidi"/>
          </w:rPr>
          <w:delText xml:space="preserve">": </w:delText>
        </w:r>
      </w:del>
      <w:ins w:id="4583"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infinite reality is eternal.</w:t>
      </w:r>
    </w:p>
  </w:footnote>
  <w:footnote w:id="102">
    <w:p w14:paraId="30F55D58" w14:textId="0E44567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4627" w:author="Author">
        <w:r w:rsidRPr="00CF0EA2" w:rsidDel="006F2FA6">
          <w:rPr>
            <w:rFonts w:asciiTheme="majorBidi" w:hAnsiTheme="majorBidi" w:cstheme="majorBidi"/>
          </w:rPr>
          <w:delText xml:space="preserve">A </w:delText>
        </w:r>
      </w:del>
      <w:ins w:id="4628" w:author="Author">
        <w:r>
          <w:rPr>
            <w:rFonts w:asciiTheme="majorBidi" w:hAnsiTheme="majorBidi" w:cstheme="majorBidi"/>
          </w:rPr>
          <w:t>For a</w:t>
        </w:r>
        <w:r w:rsidRPr="00CF0EA2">
          <w:rPr>
            <w:rFonts w:asciiTheme="majorBidi" w:hAnsiTheme="majorBidi" w:cstheme="majorBidi"/>
          </w:rPr>
          <w:t xml:space="preserve"> </w:t>
        </w:r>
      </w:ins>
      <w:r w:rsidRPr="00CF0EA2">
        <w:rPr>
          <w:rFonts w:asciiTheme="majorBidi" w:hAnsiTheme="majorBidi" w:cstheme="majorBidi"/>
        </w:rPr>
        <w:t>discussion of the tradition of immanence and its ethical meaning see</w:t>
      </w:r>
      <w:ins w:id="4629" w:author="Author">
        <w:r>
          <w:rPr>
            <w:rFonts w:asciiTheme="majorBidi" w:hAnsiTheme="majorBidi" w:cstheme="majorBidi"/>
          </w:rPr>
          <w:t xml:space="preserve"> </w:t>
        </w:r>
      </w:ins>
      <w:del w:id="4630" w:author="Author">
        <w:r w:rsidRPr="00CF0EA2" w:rsidDel="006F2FA6">
          <w:rPr>
            <w:rFonts w:asciiTheme="majorBidi" w:hAnsiTheme="majorBidi" w:cstheme="majorBidi"/>
          </w:rPr>
          <w:delText xml:space="preserve">: </w:delText>
        </w:r>
      </w:del>
      <w:r w:rsidRPr="00CF0EA2">
        <w:rPr>
          <w:rFonts w:asciiTheme="majorBidi" w:hAnsiTheme="majorBidi" w:cstheme="majorBidi"/>
        </w:rPr>
        <w:t>Yovel</w:t>
      </w:r>
      <w:del w:id="4631" w:author="Author">
        <w:r w:rsidRPr="00CF0EA2" w:rsidDel="006F2FA6">
          <w:rPr>
            <w:rFonts w:asciiTheme="majorBidi" w:hAnsiTheme="majorBidi" w:cstheme="majorBidi"/>
          </w:rPr>
          <w:delText xml:space="preserve">, </w:delText>
        </w:r>
      </w:del>
      <w:ins w:id="4632" w:author="Author">
        <w:r>
          <w:rPr>
            <w:rFonts w:asciiTheme="majorBidi" w:hAnsiTheme="majorBidi" w:cstheme="majorBidi"/>
          </w:rPr>
          <w:t xml:space="preserve"> (</w:t>
        </w:r>
      </w:ins>
      <w:r w:rsidRPr="00CF0EA2">
        <w:rPr>
          <w:rFonts w:asciiTheme="majorBidi" w:hAnsiTheme="majorBidi" w:cstheme="majorBidi"/>
        </w:rPr>
        <w:t>1988</w:t>
      </w:r>
      <w:del w:id="4633" w:author="Author">
        <w:r w:rsidRPr="00CF0EA2" w:rsidDel="006F2FA6">
          <w:rPr>
            <w:rFonts w:asciiTheme="majorBidi" w:hAnsiTheme="majorBidi" w:cstheme="majorBidi"/>
          </w:rPr>
          <w:delText xml:space="preserve">; </w:delText>
        </w:r>
      </w:del>
      <w:ins w:id="4634" w:author="Author">
        <w:r>
          <w:rPr>
            <w:rFonts w:asciiTheme="majorBidi" w:hAnsiTheme="majorBidi" w:cstheme="majorBidi"/>
          </w:rPr>
          <w:t>) and</w:t>
        </w:r>
        <w:r w:rsidRPr="00CF0EA2">
          <w:rPr>
            <w:rFonts w:asciiTheme="majorBidi" w:hAnsiTheme="majorBidi" w:cstheme="majorBidi"/>
          </w:rPr>
          <w:t xml:space="preserve"> </w:t>
        </w:r>
      </w:ins>
      <w:r w:rsidRPr="00CF0EA2">
        <w:rPr>
          <w:rFonts w:asciiTheme="majorBidi" w:hAnsiTheme="majorBidi" w:cstheme="majorBidi"/>
        </w:rPr>
        <w:t>Curley</w:t>
      </w:r>
      <w:del w:id="4635" w:author="Author">
        <w:r w:rsidRPr="00CF0EA2" w:rsidDel="006F2FA6">
          <w:rPr>
            <w:rFonts w:asciiTheme="majorBidi" w:hAnsiTheme="majorBidi" w:cstheme="majorBidi"/>
          </w:rPr>
          <w:delText>,</w:delText>
        </w:r>
      </w:del>
      <w:r w:rsidRPr="00CF0EA2">
        <w:rPr>
          <w:rFonts w:asciiTheme="majorBidi" w:hAnsiTheme="majorBidi" w:cstheme="majorBidi"/>
        </w:rPr>
        <w:t xml:space="preserve"> </w:t>
      </w:r>
      <w:ins w:id="4636" w:author="Author">
        <w:r>
          <w:rPr>
            <w:rFonts w:asciiTheme="majorBidi" w:hAnsiTheme="majorBidi" w:cstheme="majorBidi"/>
          </w:rPr>
          <w:t>(</w:t>
        </w:r>
      </w:ins>
      <w:r w:rsidRPr="00CF0EA2">
        <w:rPr>
          <w:rFonts w:asciiTheme="majorBidi" w:hAnsiTheme="majorBidi" w:cstheme="majorBidi"/>
        </w:rPr>
        <w:t>1973</w:t>
      </w:r>
      <w:ins w:id="4637" w:author="Author">
        <w:r>
          <w:rPr>
            <w:rFonts w:asciiTheme="majorBidi" w:hAnsiTheme="majorBidi" w:cstheme="majorBidi"/>
          </w:rPr>
          <w:t>)</w:t>
        </w:r>
      </w:ins>
      <w:r w:rsidRPr="00CF0EA2">
        <w:rPr>
          <w:rFonts w:asciiTheme="majorBidi" w:hAnsiTheme="majorBidi" w:cstheme="majorBidi"/>
        </w:rPr>
        <w:t xml:space="preserve">. </w:t>
      </w:r>
    </w:p>
  </w:footnote>
  <w:footnote w:id="103">
    <w:p w14:paraId="500AB3E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95.</w:t>
      </w:r>
    </w:p>
  </w:footnote>
  <w:footnote w:id="104">
    <w:p w14:paraId="45A51E34" w14:textId="0173B04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"How to Love Children" (1919)</w:t>
      </w:r>
      <w:r w:rsidRPr="00CF0EA2">
        <w:rPr>
          <w:rFonts w:asciiTheme="majorBidi" w:hAnsiTheme="majorBidi" w:cstheme="majorBidi"/>
          <w:i/>
          <w:iCs/>
        </w:rPr>
        <w:t xml:space="preserve">, </w:t>
      </w:r>
      <w:r w:rsidRPr="007A7A2D">
        <w:rPr>
          <w:rFonts w:asciiTheme="majorBidi" w:hAnsiTheme="majorBidi" w:cstheme="majorBidi"/>
          <w:iCs/>
        </w:rPr>
        <w:t>1967</w:t>
      </w:r>
      <w:r w:rsidRPr="00CF0EA2">
        <w:rPr>
          <w:rFonts w:asciiTheme="majorBidi" w:hAnsiTheme="majorBidi" w:cstheme="majorBidi"/>
        </w:rPr>
        <w:t>, 84</w:t>
      </w:r>
      <w:del w:id="4777" w:author="Author">
        <w:r w:rsidRPr="00CF0EA2" w:rsidDel="00614F4F">
          <w:rPr>
            <w:rFonts w:asciiTheme="majorBidi" w:hAnsiTheme="majorBidi" w:cstheme="majorBidi"/>
          </w:rPr>
          <w:delText>-</w:delText>
        </w:r>
      </w:del>
      <w:ins w:id="4778" w:author="Author">
        <w:r>
          <w:rPr>
            <w:rFonts w:asciiTheme="majorBidi" w:hAnsiTheme="majorBidi" w:cstheme="majorBidi"/>
          </w:rPr>
          <w:t>–</w:t>
        </w:r>
      </w:ins>
      <w:r w:rsidRPr="00CF0EA2">
        <w:rPr>
          <w:rFonts w:asciiTheme="majorBidi" w:hAnsiTheme="majorBidi" w:cstheme="majorBidi"/>
        </w:rPr>
        <w:t>88</w:t>
      </w:r>
      <w:ins w:id="4779" w:author="Author">
        <w:r>
          <w:rPr>
            <w:rFonts w:asciiTheme="majorBidi" w:hAnsiTheme="majorBidi" w:cstheme="majorBidi"/>
          </w:rPr>
          <w:t>.</w:t>
        </w:r>
      </w:ins>
    </w:p>
  </w:footnote>
  <w:footnote w:id="105">
    <w:p w14:paraId="6A8496F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1999,  67.</w:t>
      </w:r>
    </w:p>
  </w:footnote>
  <w:footnote w:id="106">
    <w:p w14:paraId="7B9F8486" w14:textId="30FEBFC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 monk in Hebrew is 'nazir'; in </w:t>
      </w:r>
      <w:del w:id="4941" w:author="Author">
        <w:r w:rsidRPr="00CF0EA2" w:rsidDel="00614F4F">
          <w:rPr>
            <w:rFonts w:asciiTheme="majorBidi" w:hAnsiTheme="majorBidi" w:cstheme="majorBidi"/>
          </w:rPr>
          <w:delText>the B</w:delText>
        </w:r>
      </w:del>
      <w:ins w:id="4942" w:author="Author">
        <w:r>
          <w:rPr>
            <w:rFonts w:asciiTheme="majorBidi" w:hAnsiTheme="majorBidi" w:cstheme="majorBidi"/>
          </w:rPr>
          <w:t>b</w:t>
        </w:r>
      </w:ins>
      <w:r w:rsidRPr="00CF0EA2">
        <w:rPr>
          <w:rFonts w:asciiTheme="majorBidi" w:hAnsiTheme="majorBidi" w:cstheme="majorBidi"/>
        </w:rPr>
        <w:t xml:space="preserve">iblical Hebrew it means someone who </w:t>
      </w:r>
      <w:del w:id="4943" w:author="Author">
        <w:r w:rsidRPr="00CF0EA2" w:rsidDel="00614F4F">
          <w:rPr>
            <w:rFonts w:asciiTheme="majorBidi" w:hAnsiTheme="majorBidi" w:cstheme="majorBidi"/>
          </w:rPr>
          <w:delText>is positively</w:delText>
        </w:r>
      </w:del>
      <w:ins w:id="4944" w:author="Author">
        <w:r>
          <w:rPr>
            <w:rFonts w:asciiTheme="majorBidi" w:hAnsiTheme="majorBidi" w:cstheme="majorBidi"/>
          </w:rPr>
          <w:t>dedicates</w:t>
        </w:r>
      </w:ins>
      <w:r w:rsidRPr="00CF0EA2">
        <w:rPr>
          <w:rFonts w:asciiTheme="majorBidi" w:hAnsiTheme="majorBidi" w:cstheme="majorBidi"/>
        </w:rPr>
        <w:t xml:space="preserve"> </w:t>
      </w:r>
      <w:del w:id="4945" w:author="Author">
        <w:r w:rsidRPr="00CF0EA2" w:rsidDel="00614F4F">
          <w:rPr>
            <w:rFonts w:asciiTheme="majorBidi" w:hAnsiTheme="majorBidi" w:cstheme="majorBidi"/>
          </w:rPr>
          <w:delText xml:space="preserve">dedicating </w:delText>
        </w:r>
      </w:del>
      <w:r w:rsidRPr="00CF0EA2">
        <w:rPr>
          <w:rFonts w:asciiTheme="majorBidi" w:hAnsiTheme="majorBidi" w:cstheme="majorBidi"/>
        </w:rPr>
        <w:t xml:space="preserve">his entire life to </w:t>
      </w:r>
      <w:del w:id="4946" w:author="Author">
        <w:r w:rsidRPr="00CF0EA2" w:rsidDel="00614F4F">
          <w:rPr>
            <w:rFonts w:asciiTheme="majorBidi" w:hAnsiTheme="majorBidi" w:cstheme="majorBidi"/>
          </w:rPr>
          <w:delText>one mission only</w:delText>
        </w:r>
      </w:del>
      <w:ins w:id="4947" w:author="Author">
        <w:r>
          <w:rPr>
            <w:rFonts w:asciiTheme="majorBidi" w:hAnsiTheme="majorBidi" w:cstheme="majorBidi"/>
          </w:rPr>
          <w:t>a singular mission</w:t>
        </w:r>
      </w:ins>
      <w:r w:rsidRPr="00CF0EA2">
        <w:rPr>
          <w:rFonts w:asciiTheme="majorBidi" w:hAnsiTheme="majorBidi" w:cstheme="majorBidi"/>
        </w:rPr>
        <w:t>.</w:t>
      </w:r>
    </w:p>
  </w:footnote>
  <w:footnote w:id="107">
    <w:p w14:paraId="31ABF4E1" w14:textId="18DBC27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1996, 9</w:t>
      </w:r>
      <w:del w:id="5021" w:author="Author">
        <w:r w:rsidRPr="00CF0EA2" w:rsidDel="004402CD">
          <w:rPr>
            <w:rFonts w:asciiTheme="majorBidi" w:hAnsiTheme="majorBidi" w:cstheme="majorBidi"/>
          </w:rPr>
          <w:delText>-</w:delText>
        </w:r>
      </w:del>
      <w:ins w:id="5022" w:author="Author">
        <w:r>
          <w:rPr>
            <w:rFonts w:asciiTheme="majorBidi" w:hAnsiTheme="majorBidi" w:cstheme="majorBidi"/>
          </w:rPr>
          <w:t>–</w:t>
        </w:r>
      </w:ins>
      <w:r w:rsidRPr="00CF0EA2">
        <w:rPr>
          <w:rFonts w:asciiTheme="majorBidi" w:hAnsiTheme="majorBidi" w:cstheme="majorBidi"/>
        </w:rPr>
        <w:t>34</w:t>
      </w:r>
      <w:ins w:id="5023" w:author="Author">
        <w:r>
          <w:rPr>
            <w:rFonts w:asciiTheme="majorBidi" w:hAnsiTheme="majorBidi" w:cstheme="majorBidi"/>
          </w:rPr>
          <w:t>.</w:t>
        </w:r>
      </w:ins>
    </w:p>
  </w:footnote>
  <w:footnote w:id="108">
    <w:p w14:paraId="2CDE1A4E" w14:textId="38CFF11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Silverman, 1996; 2012, 151</w:t>
      </w:r>
      <w:del w:id="5030" w:author="Author">
        <w:r w:rsidRPr="00CF0EA2" w:rsidDel="004402CD">
          <w:rPr>
            <w:rFonts w:asciiTheme="majorBidi" w:hAnsiTheme="majorBidi" w:cstheme="majorBidi"/>
          </w:rPr>
          <w:delText>-</w:delText>
        </w:r>
      </w:del>
      <w:ins w:id="5031" w:author="Author">
        <w:r>
          <w:rPr>
            <w:rFonts w:asciiTheme="majorBidi" w:hAnsiTheme="majorBidi" w:cstheme="majorBidi"/>
          </w:rPr>
          <w:t>–</w:t>
        </w:r>
      </w:ins>
      <w:r w:rsidRPr="00CF0EA2">
        <w:rPr>
          <w:rFonts w:asciiTheme="majorBidi" w:hAnsiTheme="majorBidi" w:cstheme="majorBidi"/>
        </w:rPr>
        <w:t>199</w:t>
      </w:r>
      <w:ins w:id="5032" w:author="Author">
        <w:r>
          <w:rPr>
            <w:rFonts w:asciiTheme="majorBidi" w:hAnsiTheme="majorBidi" w:cstheme="majorBidi"/>
          </w:rPr>
          <w:t>.</w:t>
        </w:r>
      </w:ins>
    </w:p>
  </w:footnote>
  <w:footnote w:id="109">
    <w:p w14:paraId="5FA3EF8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7A7A2D">
        <w:rPr>
          <w:rFonts w:asciiTheme="majorBidi" w:hAnsiTheme="majorBidi" w:cstheme="majorBidi"/>
          <w:iCs/>
        </w:rPr>
        <w:t>1978</w:t>
      </w:r>
      <w:r w:rsidRPr="00CF0EA2">
        <w:rPr>
          <w:rFonts w:asciiTheme="majorBidi" w:hAnsiTheme="majorBidi" w:cstheme="majorBidi"/>
        </w:rPr>
        <w:t>, 97.</w:t>
      </w:r>
    </w:p>
  </w:footnote>
  <w:footnote w:id="110">
    <w:p w14:paraId="2F2851E0" w14:textId="77777777" w:rsidR="00CD6F11" w:rsidRPr="00CF0EA2" w:rsidDel="00E83C9E" w:rsidRDefault="00CD6F11" w:rsidP="007B5646">
      <w:pPr>
        <w:pStyle w:val="FootnoteText"/>
        <w:bidi w:val="0"/>
        <w:spacing w:before="120" w:after="120"/>
        <w:rPr>
          <w:del w:id="5298" w:author="Author"/>
          <w:rFonts w:asciiTheme="majorBidi" w:hAnsiTheme="majorBidi" w:cstheme="majorBidi"/>
        </w:rPr>
      </w:pPr>
      <w:del w:id="5299" w:author="Author">
        <w:r w:rsidRPr="00CF0EA2" w:rsidDel="00E83C9E">
          <w:rPr>
            <w:rStyle w:val="FootnoteReference"/>
            <w:rFonts w:asciiTheme="majorBidi" w:hAnsiTheme="majorBidi" w:cstheme="majorBidi"/>
          </w:rPr>
          <w:footnoteRef/>
        </w:r>
        <w:r w:rsidRPr="00CF0EA2" w:rsidDel="00E83C9E">
          <w:rPr>
            <w:rFonts w:asciiTheme="majorBidi" w:hAnsiTheme="majorBidi" w:cstheme="majorBidi"/>
          </w:rPr>
          <w:delText xml:space="preserve"> Korczak,</w:delText>
        </w:r>
        <w:r w:rsidRPr="00CF0EA2" w:rsidDel="00E83C9E">
          <w:rPr>
            <w:rFonts w:asciiTheme="majorBidi" w:hAnsiTheme="majorBidi" w:cstheme="majorBidi"/>
            <w:i/>
            <w:iCs/>
          </w:rPr>
          <w:delText xml:space="preserve"> 1967</w:delText>
        </w:r>
        <w:r w:rsidRPr="00CF0EA2" w:rsidDel="00E83C9E">
          <w:rPr>
            <w:rFonts w:asciiTheme="majorBidi" w:hAnsiTheme="majorBidi" w:cstheme="majorBidi"/>
          </w:rPr>
          <w:delText>, 84-88</w:delText>
        </w:r>
      </w:del>
    </w:p>
  </w:footnote>
  <w:footnote w:id="111">
    <w:p w14:paraId="30CA9A63" w14:textId="04C037C4" w:rsidR="00CD6F11" w:rsidRPr="00CF0EA2" w:rsidRDefault="00CD6F11" w:rsidP="007B5646">
      <w:pPr>
        <w:pStyle w:val="FootnoteText"/>
        <w:bidi w:val="0"/>
        <w:spacing w:before="120" w:after="120"/>
        <w:rPr>
          <w:ins w:id="5301" w:author="Author"/>
          <w:rFonts w:asciiTheme="majorBidi" w:hAnsiTheme="majorBidi" w:cstheme="majorBidi"/>
        </w:rPr>
      </w:pPr>
      <w:ins w:id="5302"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w:t>
        </w:r>
        <w:r w:rsidRPr="00CF0EA2">
          <w:rPr>
            <w:rFonts w:asciiTheme="majorBidi" w:hAnsiTheme="majorBidi" w:cstheme="majorBidi"/>
            <w:i/>
            <w:iCs/>
          </w:rPr>
          <w:t xml:space="preserve"> </w:t>
        </w:r>
        <w:r w:rsidRPr="003F087B">
          <w:rPr>
            <w:rFonts w:asciiTheme="majorBidi" w:hAnsiTheme="majorBidi" w:cstheme="majorBidi"/>
            <w:iCs/>
          </w:rPr>
          <w:t>1967</w:t>
        </w:r>
        <w:r w:rsidRPr="002D44CC">
          <w:rPr>
            <w:rFonts w:asciiTheme="majorBidi" w:hAnsiTheme="majorBidi" w:cstheme="majorBidi"/>
          </w:rPr>
          <w:t>,</w:t>
        </w:r>
        <w:r w:rsidRPr="00CF0EA2">
          <w:rPr>
            <w:rFonts w:asciiTheme="majorBidi" w:hAnsiTheme="majorBidi" w:cstheme="majorBidi"/>
          </w:rPr>
          <w:t xml:space="preserve"> 84</w:t>
        </w:r>
        <w:del w:id="5303" w:author="Author">
          <w:r w:rsidRPr="00CF0EA2" w:rsidDel="002D44CC">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88</w:t>
        </w:r>
        <w:r>
          <w:rPr>
            <w:rFonts w:asciiTheme="majorBidi" w:hAnsiTheme="majorBidi" w:cstheme="majorBidi"/>
          </w:rPr>
          <w:t>.</w:t>
        </w:r>
      </w:ins>
    </w:p>
  </w:footnote>
  <w:footnote w:id="112">
    <w:p w14:paraId="4C699AB7" w14:textId="5D27FEFE" w:rsidR="00CD6F11" w:rsidRPr="00CF0EA2" w:rsidRDefault="00CD6F11" w:rsidP="00F56B79">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221</w:t>
      </w:r>
      <w:ins w:id="5316" w:author="Author">
        <w:r>
          <w:rPr>
            <w:rFonts w:asciiTheme="majorBidi" w:hAnsiTheme="majorBidi" w:cstheme="majorBidi"/>
          </w:rPr>
          <w:t>.</w:t>
        </w:r>
      </w:ins>
    </w:p>
  </w:footnote>
  <w:footnote w:id="113">
    <w:p w14:paraId="239D1D1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w:t>
      </w:r>
      <w:r w:rsidRPr="00CF0EA2">
        <w:rPr>
          <w:rFonts w:asciiTheme="majorBidi" w:hAnsiTheme="majorBidi" w:cstheme="majorBidi"/>
          <w:i/>
          <w:iCs/>
        </w:rPr>
        <w:t>,</w:t>
      </w:r>
      <w:r w:rsidRPr="00CF0EA2">
        <w:rPr>
          <w:rFonts w:asciiTheme="majorBidi" w:hAnsiTheme="majorBidi" w:cstheme="majorBidi"/>
        </w:rPr>
        <w:t xml:space="preserve"> 357.</w:t>
      </w:r>
    </w:p>
  </w:footnote>
  <w:footnote w:id="114">
    <w:p w14:paraId="5D714B7A"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489.</w:t>
      </w:r>
    </w:p>
  </w:footnote>
  <w:footnote w:id="115">
    <w:p w14:paraId="5E695E8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CF0EA2">
        <w:rPr>
          <w:rFonts w:asciiTheme="majorBidi" w:hAnsiTheme="majorBidi" w:cstheme="majorBidi"/>
        </w:rPr>
        <w:t>, 242</w:t>
      </w:r>
    </w:p>
  </w:footnote>
  <w:footnote w:id="116">
    <w:p w14:paraId="0B5C9819" w14:textId="5A21D6DD" w:rsidR="00CD6F11" w:rsidRPr="00845A07"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845A07">
        <w:rPr>
          <w:rFonts w:asciiTheme="majorBidi" w:hAnsiTheme="majorBidi" w:cstheme="majorBidi"/>
        </w:rPr>
        <w:t xml:space="preserve">Korczak, </w:t>
      </w:r>
      <w:r w:rsidRPr="001D6724">
        <w:rPr>
          <w:rFonts w:asciiTheme="majorBidi" w:hAnsiTheme="majorBidi" w:cstheme="majorBidi"/>
          <w:iCs/>
        </w:rPr>
        <w:t>1967</w:t>
      </w:r>
      <w:r w:rsidRPr="00845A07">
        <w:rPr>
          <w:rFonts w:asciiTheme="majorBidi" w:hAnsiTheme="majorBidi" w:cstheme="majorBidi"/>
        </w:rPr>
        <w:t>, 208</w:t>
      </w:r>
      <w:ins w:id="5473" w:author="Author">
        <w:r>
          <w:rPr>
            <w:rFonts w:asciiTheme="majorBidi" w:hAnsiTheme="majorBidi" w:cstheme="majorBidi"/>
          </w:rPr>
          <w:t>.</w:t>
        </w:r>
      </w:ins>
    </w:p>
  </w:footnote>
  <w:footnote w:id="117">
    <w:p w14:paraId="7A43A0E4" w14:textId="20C23157" w:rsidR="00CD6F11" w:rsidRPr="00845A07" w:rsidRDefault="00CD6F11" w:rsidP="007B5646">
      <w:pPr>
        <w:pStyle w:val="FootnoteText"/>
        <w:bidi w:val="0"/>
        <w:spacing w:before="120" w:after="120"/>
        <w:rPr>
          <w:rFonts w:asciiTheme="majorBidi" w:hAnsiTheme="majorBidi" w:cstheme="majorBidi"/>
        </w:rPr>
      </w:pPr>
      <w:r w:rsidRPr="00845A07">
        <w:rPr>
          <w:rStyle w:val="FootnoteReference"/>
          <w:rFonts w:asciiTheme="majorBidi" w:hAnsiTheme="majorBidi" w:cstheme="majorBidi"/>
        </w:rPr>
        <w:footnoteRef/>
      </w:r>
      <w:r w:rsidRPr="00845A07">
        <w:rPr>
          <w:rFonts w:asciiTheme="majorBidi" w:hAnsiTheme="majorBidi" w:cstheme="majorBidi"/>
          <w:rtl/>
        </w:rPr>
        <w:t xml:space="preserve"> </w:t>
      </w:r>
      <w:r w:rsidRPr="00845A07">
        <w:rPr>
          <w:rFonts w:asciiTheme="majorBidi" w:hAnsiTheme="majorBidi" w:cstheme="majorBidi"/>
        </w:rPr>
        <w:t xml:space="preserve">Korczak, </w:t>
      </w:r>
      <w:del w:id="5490" w:author="Author">
        <w:r w:rsidRPr="00845A07" w:rsidDel="002D44CC">
          <w:rPr>
            <w:rFonts w:asciiTheme="majorBidi" w:hAnsiTheme="majorBidi" w:cstheme="majorBidi"/>
          </w:rPr>
          <w:delText xml:space="preserve">Yaldut Shel Kavod, </w:delText>
        </w:r>
      </w:del>
      <w:r w:rsidRPr="00845A07">
        <w:rPr>
          <w:rFonts w:asciiTheme="majorBidi" w:hAnsiTheme="majorBidi" w:cstheme="majorBidi"/>
        </w:rPr>
        <w:t>1976, 336</w:t>
      </w:r>
      <w:del w:id="5491" w:author="Author">
        <w:r w:rsidRPr="00845A07" w:rsidDel="00845A07">
          <w:rPr>
            <w:rFonts w:asciiTheme="majorBidi" w:hAnsiTheme="majorBidi" w:cstheme="majorBidi"/>
          </w:rPr>
          <w:delText>-</w:delText>
        </w:r>
      </w:del>
      <w:ins w:id="5492" w:author="Author">
        <w:del w:id="5493" w:author="Author">
          <w:r w:rsidRPr="00845A07" w:rsidDel="002D44CC">
            <w:rPr>
              <w:rFonts w:asciiTheme="majorBidi" w:hAnsiTheme="majorBidi" w:cstheme="majorBidi"/>
            </w:rPr>
            <w:delText>–</w:delText>
          </w:r>
        </w:del>
        <w:r>
          <w:rPr>
            <w:rFonts w:asciiTheme="majorBidi" w:hAnsiTheme="majorBidi" w:cstheme="majorBidi"/>
          </w:rPr>
          <w:t>–</w:t>
        </w:r>
      </w:ins>
      <w:r w:rsidRPr="00845A07">
        <w:rPr>
          <w:rFonts w:asciiTheme="majorBidi" w:hAnsiTheme="majorBidi" w:cstheme="majorBidi"/>
        </w:rPr>
        <w:t xml:space="preserve">337 </w:t>
      </w:r>
      <w:del w:id="5494" w:author="Author">
        <w:r w:rsidRPr="00845A07" w:rsidDel="00845A07">
          <w:rPr>
            <w:rFonts w:asciiTheme="majorBidi" w:hAnsiTheme="majorBidi" w:cstheme="majorBidi"/>
          </w:rPr>
          <w:delText>(</w:delText>
        </w:r>
      </w:del>
      <w:ins w:id="5495" w:author="Author">
        <w:r w:rsidRPr="00845A07">
          <w:rPr>
            <w:rFonts w:asciiTheme="majorBidi" w:hAnsiTheme="majorBidi" w:cstheme="majorBidi"/>
          </w:rPr>
          <w:t>[</w:t>
        </w:r>
      </w:ins>
      <w:del w:id="5496" w:author="Author">
        <w:r w:rsidRPr="00845A07" w:rsidDel="00845A07">
          <w:rPr>
            <w:rFonts w:asciiTheme="majorBidi" w:hAnsiTheme="majorBidi" w:cstheme="majorBidi"/>
          </w:rPr>
          <w:delText xml:space="preserve">In Hebrew, </w:delText>
        </w:r>
      </w:del>
      <w:r w:rsidRPr="00845A07">
        <w:rPr>
          <w:rFonts w:asciiTheme="majorBidi" w:hAnsiTheme="majorBidi" w:cstheme="majorBidi"/>
        </w:rPr>
        <w:t>my trans</w:t>
      </w:r>
      <w:del w:id="5497" w:author="Author">
        <w:r w:rsidRPr="00845A07" w:rsidDel="00845A07">
          <w:rPr>
            <w:rFonts w:asciiTheme="majorBidi" w:hAnsiTheme="majorBidi" w:cstheme="majorBidi"/>
          </w:rPr>
          <w:delText>. M.S</w:delText>
        </w:r>
      </w:del>
      <w:ins w:id="5498" w:author="Author">
        <w:r w:rsidRPr="00845A07">
          <w:rPr>
            <w:rFonts w:asciiTheme="majorBidi" w:hAnsiTheme="majorBidi" w:cstheme="majorBidi"/>
          </w:rPr>
          <w:t>lation</w:t>
        </w:r>
      </w:ins>
      <w:del w:id="5499" w:author="Author">
        <w:r w:rsidRPr="00845A07" w:rsidDel="00845A07">
          <w:rPr>
            <w:rFonts w:asciiTheme="majorBidi" w:hAnsiTheme="majorBidi" w:cstheme="majorBidi"/>
          </w:rPr>
          <w:delText>.</w:delText>
        </w:r>
        <w:r w:rsidRPr="00845A07" w:rsidDel="002D44CC">
          <w:rPr>
            <w:rFonts w:asciiTheme="majorBidi" w:hAnsiTheme="majorBidi" w:cstheme="majorBidi"/>
          </w:rPr>
          <w:delText>)</w:delText>
        </w:r>
      </w:del>
      <w:ins w:id="5500" w:author="Author">
        <w:r>
          <w:rPr>
            <w:rFonts w:asciiTheme="majorBidi" w:hAnsiTheme="majorBidi" w:cstheme="majorBidi"/>
          </w:rPr>
          <w:t>].</w:t>
        </w:r>
      </w:ins>
    </w:p>
  </w:footnote>
  <w:footnote w:id="118">
    <w:p w14:paraId="0F80324F" w14:textId="77777777" w:rsidR="00CD6F11" w:rsidRPr="00845A07" w:rsidRDefault="00CD6F11" w:rsidP="007B5646">
      <w:pPr>
        <w:pStyle w:val="FootnoteText"/>
        <w:bidi w:val="0"/>
        <w:spacing w:before="120" w:after="120"/>
        <w:rPr>
          <w:rFonts w:asciiTheme="majorBidi" w:hAnsiTheme="majorBidi" w:cstheme="majorBidi"/>
        </w:rPr>
      </w:pPr>
      <w:r w:rsidRPr="00845A07">
        <w:rPr>
          <w:rStyle w:val="FootnoteReference"/>
          <w:rFonts w:asciiTheme="majorBidi" w:hAnsiTheme="majorBidi" w:cstheme="majorBidi"/>
        </w:rPr>
        <w:footnoteRef/>
      </w:r>
      <w:r w:rsidRPr="00845A07">
        <w:rPr>
          <w:rFonts w:asciiTheme="majorBidi" w:hAnsiTheme="majorBidi" w:cstheme="majorBidi"/>
        </w:rPr>
        <w:t xml:space="preserve"> Korczak</w:t>
      </w:r>
      <w:r w:rsidRPr="001D6724">
        <w:rPr>
          <w:rFonts w:asciiTheme="majorBidi" w:hAnsiTheme="majorBidi" w:cstheme="majorBidi"/>
          <w:iCs/>
        </w:rPr>
        <w:t>, 1967,</w:t>
      </w:r>
      <w:r w:rsidRPr="00845A07">
        <w:rPr>
          <w:rFonts w:asciiTheme="majorBidi" w:hAnsiTheme="majorBidi" w:cstheme="majorBidi"/>
        </w:rPr>
        <w:t xml:space="preserve"> 128.</w:t>
      </w:r>
    </w:p>
  </w:footnote>
  <w:footnote w:id="119">
    <w:p w14:paraId="352ABE1C" w14:textId="43A26F9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128</w:t>
      </w:r>
      <w:ins w:id="5576" w:author="Author">
        <w:r>
          <w:rPr>
            <w:rFonts w:asciiTheme="majorBidi" w:hAnsiTheme="majorBidi" w:cstheme="majorBidi"/>
          </w:rPr>
          <w:t>.</w:t>
        </w:r>
      </w:ins>
    </w:p>
  </w:footnote>
  <w:footnote w:id="120">
    <w:p w14:paraId="43CBF9BC" w14:textId="7C2301D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CF0EA2">
        <w:rPr>
          <w:rFonts w:asciiTheme="majorBidi" w:hAnsiTheme="majorBidi" w:cstheme="majorBidi"/>
        </w:rPr>
        <w:t>, 132</w:t>
      </w:r>
      <w:ins w:id="5594" w:author="Author">
        <w:r>
          <w:rPr>
            <w:rFonts w:asciiTheme="majorBidi" w:hAnsiTheme="majorBidi" w:cstheme="majorBidi"/>
          </w:rPr>
          <w:t>.</w:t>
        </w:r>
      </w:ins>
    </w:p>
  </w:footnote>
  <w:footnote w:id="121">
    <w:p w14:paraId="033878AB" w14:textId="1C5AB6A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spacing w:val="-3"/>
        </w:rPr>
        <w:t>Korczak,</w:t>
      </w:r>
      <w:r w:rsidRPr="00CF0EA2">
        <w:rPr>
          <w:rFonts w:asciiTheme="majorBidi" w:hAnsiTheme="majorBidi" w:cstheme="majorBidi"/>
          <w:i/>
          <w:iCs/>
          <w:spacing w:val="-3"/>
        </w:rPr>
        <w:t xml:space="preserve"> </w:t>
      </w:r>
      <w:r w:rsidRPr="003F087B">
        <w:rPr>
          <w:rFonts w:asciiTheme="majorBidi" w:hAnsiTheme="majorBidi" w:cstheme="majorBidi"/>
          <w:iCs/>
          <w:spacing w:val="-3"/>
        </w:rPr>
        <w:t>1967</w:t>
      </w:r>
      <w:r w:rsidRPr="00CF0EA2">
        <w:rPr>
          <w:rFonts w:asciiTheme="majorBidi" w:hAnsiTheme="majorBidi" w:cstheme="majorBidi"/>
          <w:i/>
          <w:iCs/>
          <w:spacing w:val="-3"/>
        </w:rPr>
        <w:t>,</w:t>
      </w:r>
      <w:r w:rsidRPr="00CF0EA2">
        <w:rPr>
          <w:rFonts w:asciiTheme="majorBidi" w:hAnsiTheme="majorBidi" w:cstheme="majorBidi"/>
          <w:spacing w:val="-3"/>
        </w:rPr>
        <w:t xml:space="preserve"> 394</w:t>
      </w:r>
      <w:del w:id="5731" w:author="Author">
        <w:r w:rsidRPr="00CF0EA2" w:rsidDel="00C418FE">
          <w:rPr>
            <w:rFonts w:asciiTheme="majorBidi" w:hAnsiTheme="majorBidi" w:cstheme="majorBidi"/>
            <w:spacing w:val="-3"/>
          </w:rPr>
          <w:delText>-</w:delText>
        </w:r>
      </w:del>
      <w:ins w:id="5732" w:author="Author">
        <w:r>
          <w:rPr>
            <w:rFonts w:asciiTheme="majorBidi" w:hAnsiTheme="majorBidi" w:cstheme="majorBidi"/>
            <w:spacing w:val="-3"/>
          </w:rPr>
          <w:t>–</w:t>
        </w:r>
      </w:ins>
      <w:r w:rsidRPr="00CF0EA2">
        <w:rPr>
          <w:rFonts w:asciiTheme="majorBidi" w:hAnsiTheme="majorBidi" w:cstheme="majorBidi"/>
          <w:spacing w:val="-3"/>
        </w:rPr>
        <w:t>395</w:t>
      </w:r>
      <w:r w:rsidRPr="00CF0EA2">
        <w:rPr>
          <w:rFonts w:asciiTheme="majorBidi" w:hAnsiTheme="majorBidi" w:cstheme="majorBidi"/>
        </w:rPr>
        <w:t>.</w:t>
      </w:r>
    </w:p>
  </w:footnote>
  <w:footnote w:id="122">
    <w:p w14:paraId="2879E3A8" w14:textId="6E3F0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1967</w:t>
      </w:r>
      <w:del w:id="5799" w:author="Author">
        <w:r w:rsidRPr="003F087B" w:rsidDel="00C418FE">
          <w:rPr>
            <w:rFonts w:asciiTheme="majorBidi" w:hAnsiTheme="majorBidi" w:cstheme="majorBidi"/>
            <w:iCs/>
          </w:rPr>
          <w:delText>:</w:delText>
        </w:r>
        <w:r w:rsidRPr="00CF0EA2" w:rsidDel="00C418FE">
          <w:rPr>
            <w:rFonts w:asciiTheme="majorBidi" w:hAnsiTheme="majorBidi" w:cstheme="majorBidi"/>
          </w:rPr>
          <w:delText xml:space="preserve"> </w:delText>
        </w:r>
      </w:del>
      <w:ins w:id="5800" w:author="Author">
        <w:r>
          <w:rPr>
            <w:rFonts w:asciiTheme="majorBidi" w:hAnsiTheme="majorBidi" w:cstheme="majorBidi"/>
            <w:iCs/>
          </w:rPr>
          <w:t>,</w:t>
        </w:r>
        <w:r w:rsidRPr="00CF0EA2">
          <w:rPr>
            <w:rFonts w:asciiTheme="majorBidi" w:hAnsiTheme="majorBidi" w:cstheme="majorBidi"/>
          </w:rPr>
          <w:t xml:space="preserve"> </w:t>
        </w:r>
      </w:ins>
      <w:r w:rsidRPr="00CF0EA2">
        <w:rPr>
          <w:rFonts w:asciiTheme="majorBidi" w:hAnsiTheme="majorBidi" w:cstheme="majorBidi"/>
        </w:rPr>
        <w:t>132</w:t>
      </w:r>
      <w:del w:id="5801" w:author="Author">
        <w:r w:rsidRPr="00CF0EA2" w:rsidDel="00C418FE">
          <w:rPr>
            <w:rFonts w:asciiTheme="majorBidi" w:hAnsiTheme="majorBidi" w:cstheme="majorBidi"/>
          </w:rPr>
          <w:delText>-</w:delText>
        </w:r>
      </w:del>
      <w:ins w:id="5802" w:author="Author">
        <w:r>
          <w:rPr>
            <w:rFonts w:asciiTheme="majorBidi" w:hAnsiTheme="majorBidi" w:cstheme="majorBidi"/>
          </w:rPr>
          <w:t>–</w:t>
        </w:r>
      </w:ins>
      <w:r w:rsidRPr="00CF0EA2">
        <w:rPr>
          <w:rFonts w:asciiTheme="majorBidi" w:hAnsiTheme="majorBidi" w:cstheme="majorBidi"/>
        </w:rPr>
        <w:t>133.</w:t>
      </w:r>
    </w:p>
  </w:footnote>
  <w:footnote w:id="123">
    <w:p w14:paraId="671F6BF6" w14:textId="479C323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Fragment no. 91, in Diels</w:t>
      </w:r>
      <w:ins w:id="5890" w:author="Author">
        <w:r>
          <w:rPr>
            <w:rFonts w:asciiTheme="majorBidi" w:hAnsiTheme="majorBidi" w:cstheme="majorBidi"/>
          </w:rPr>
          <w:t>,</w:t>
        </w:r>
      </w:ins>
      <w:del w:id="5891" w:author="Author">
        <w:r w:rsidRPr="00CF0EA2" w:rsidDel="00967CE6">
          <w:rPr>
            <w:rFonts w:asciiTheme="majorBidi" w:hAnsiTheme="majorBidi" w:cstheme="majorBidi"/>
          </w:rPr>
          <w:delText xml:space="preserve">, </w:delText>
        </w:r>
      </w:del>
      <w:ins w:id="5892" w:author="Author">
        <w:r>
          <w:rPr>
            <w:rFonts w:asciiTheme="majorBidi" w:hAnsiTheme="majorBidi" w:cstheme="majorBidi"/>
          </w:rPr>
          <w:t xml:space="preserve"> </w:t>
        </w:r>
        <w:r w:rsidRPr="00CF0EA2">
          <w:rPr>
            <w:rFonts w:asciiTheme="majorBidi" w:hAnsiTheme="majorBidi" w:cstheme="majorBidi"/>
          </w:rPr>
          <w:t xml:space="preserve"> </w:t>
        </w:r>
        <w:r>
          <w:rPr>
            <w:rFonts w:asciiTheme="majorBidi" w:hAnsiTheme="majorBidi" w:cstheme="majorBidi"/>
          </w:rPr>
          <w:t>[</w:t>
        </w:r>
      </w:ins>
      <w:r w:rsidRPr="00CF0EA2">
        <w:rPr>
          <w:rFonts w:asciiTheme="majorBidi" w:hAnsiTheme="majorBidi" w:cstheme="majorBidi"/>
        </w:rPr>
        <w:t>1934</w:t>
      </w:r>
      <w:ins w:id="5893" w:author="Author">
        <w:r>
          <w:rPr>
            <w:rFonts w:asciiTheme="majorBidi" w:hAnsiTheme="majorBidi" w:cstheme="majorBidi"/>
          </w:rPr>
          <w:t>] 1957.</w:t>
        </w:r>
      </w:ins>
    </w:p>
  </w:footnote>
  <w:footnote w:id="124">
    <w:p w14:paraId="3B7DBB9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370.</w:t>
      </w:r>
    </w:p>
  </w:footnote>
  <w:footnote w:id="125">
    <w:p w14:paraId="6192A064" w14:textId="54371CA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1976, 300</w:t>
      </w:r>
      <w:del w:id="5921" w:author="Author">
        <w:r w:rsidRPr="00CF0EA2" w:rsidDel="00C418FE">
          <w:rPr>
            <w:rFonts w:asciiTheme="majorBidi" w:hAnsiTheme="majorBidi" w:cstheme="majorBidi"/>
          </w:rPr>
          <w:delText xml:space="preserve">; </w:delText>
        </w:r>
      </w:del>
      <w:ins w:id="5922" w:author="Author">
        <w:r>
          <w:rPr>
            <w:rFonts w:asciiTheme="majorBidi" w:hAnsiTheme="majorBidi" w:cstheme="majorBidi"/>
          </w:rPr>
          <w:t xml:space="preserve"> [</w:t>
        </w:r>
      </w:ins>
      <w:r w:rsidRPr="00CF0EA2">
        <w:rPr>
          <w:rFonts w:asciiTheme="majorBidi" w:hAnsiTheme="majorBidi" w:cstheme="majorBidi"/>
        </w:rPr>
        <w:t>my trans</w:t>
      </w:r>
      <w:del w:id="5923" w:author="Author">
        <w:r w:rsidRPr="00CF0EA2" w:rsidDel="00C418FE">
          <w:rPr>
            <w:rFonts w:asciiTheme="majorBidi" w:hAnsiTheme="majorBidi" w:cstheme="majorBidi"/>
          </w:rPr>
          <w:delText>. M.S</w:delText>
        </w:r>
      </w:del>
      <w:ins w:id="5924" w:author="Author">
        <w:r>
          <w:rPr>
            <w:rFonts w:asciiTheme="majorBidi" w:hAnsiTheme="majorBidi" w:cstheme="majorBidi"/>
          </w:rPr>
          <w:t>].</w:t>
        </w:r>
      </w:ins>
    </w:p>
  </w:footnote>
  <w:footnote w:id="126">
    <w:p w14:paraId="252BF662" w14:textId="77777777" w:rsidR="00CD6F11" w:rsidRPr="00CF0EA2" w:rsidRDefault="00CD6F11" w:rsidP="00E50B44">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CF0EA2">
        <w:rPr>
          <w:rFonts w:asciiTheme="majorBidi" w:hAnsiTheme="majorBidi" w:cstheme="majorBidi"/>
          <w:i/>
          <w:iCs/>
        </w:rPr>
        <w:t xml:space="preserve"> </w:t>
      </w:r>
      <w:r w:rsidRPr="003F087B">
        <w:rPr>
          <w:rFonts w:asciiTheme="majorBidi" w:hAnsiTheme="majorBidi" w:cstheme="majorBidi"/>
          <w:iCs/>
        </w:rPr>
        <w:t>1978</w:t>
      </w:r>
      <w:r w:rsidRPr="00E244B9">
        <w:rPr>
          <w:rFonts w:asciiTheme="majorBidi" w:hAnsiTheme="majorBidi" w:cstheme="majorBidi"/>
        </w:rPr>
        <w:t>,</w:t>
      </w:r>
      <w:r w:rsidRPr="00CF0EA2">
        <w:rPr>
          <w:rFonts w:asciiTheme="majorBidi" w:hAnsiTheme="majorBidi" w:cstheme="majorBidi"/>
        </w:rPr>
        <w:t xml:space="preserve"> 99. </w:t>
      </w:r>
    </w:p>
  </w:footnote>
  <w:footnote w:id="127">
    <w:p w14:paraId="512004ED" w14:textId="01CC0C0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CF0EA2">
        <w:rPr>
          <w:rFonts w:asciiTheme="majorBidi" w:hAnsiTheme="majorBidi" w:cstheme="majorBidi"/>
        </w:rPr>
        <w:t>, 83</w:t>
      </w:r>
      <w:del w:id="6263" w:author="Author">
        <w:r w:rsidRPr="00CF0EA2" w:rsidDel="00E244B9">
          <w:rPr>
            <w:rFonts w:asciiTheme="majorBidi" w:hAnsiTheme="majorBidi" w:cstheme="majorBidi"/>
          </w:rPr>
          <w:delText>-</w:delText>
        </w:r>
      </w:del>
      <w:ins w:id="6264" w:author="Author">
        <w:r>
          <w:rPr>
            <w:rFonts w:asciiTheme="majorBidi" w:hAnsiTheme="majorBidi" w:cstheme="majorBidi"/>
          </w:rPr>
          <w:t>–</w:t>
        </w:r>
      </w:ins>
      <w:r w:rsidRPr="00CF0EA2">
        <w:rPr>
          <w:rFonts w:asciiTheme="majorBidi" w:hAnsiTheme="majorBidi" w:cstheme="majorBidi"/>
        </w:rPr>
        <w:t xml:space="preserve">84. </w:t>
      </w:r>
    </w:p>
  </w:footnote>
  <w:footnote w:id="128">
    <w:p w14:paraId="5469E7D1" w14:textId="003B5A8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6328" w:author="Author">
        <w:r w:rsidRPr="00CF0EA2" w:rsidDel="00E244B9">
          <w:rPr>
            <w:rFonts w:asciiTheme="majorBidi" w:hAnsiTheme="majorBidi" w:cstheme="majorBidi"/>
            <w:i/>
            <w:iCs/>
          </w:rPr>
          <w:delText>Yaldut Shel Kavod</w:delText>
        </w:r>
        <w:r w:rsidRPr="00CF0EA2" w:rsidDel="00E244B9">
          <w:rPr>
            <w:rFonts w:asciiTheme="majorBidi" w:hAnsiTheme="majorBidi" w:cstheme="majorBidi"/>
          </w:rPr>
          <w:delText xml:space="preserve">, </w:delText>
        </w:r>
      </w:del>
      <w:r w:rsidRPr="00CF0EA2">
        <w:rPr>
          <w:rFonts w:asciiTheme="majorBidi" w:hAnsiTheme="majorBidi" w:cstheme="majorBidi"/>
        </w:rPr>
        <w:t xml:space="preserve">1976, 301 </w:t>
      </w:r>
    </w:p>
  </w:footnote>
  <w:footnote w:id="129">
    <w:p w14:paraId="7DEF1018" w14:textId="5E71325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6337" w:author="Author">
        <w:r>
          <w:rPr>
            <w:rFonts w:asciiTheme="majorBidi" w:hAnsiTheme="majorBidi" w:cstheme="majorBidi"/>
          </w:rPr>
          <w:t>1980</w:t>
        </w:r>
      </w:ins>
      <w:del w:id="6338" w:author="Author">
        <w:r w:rsidRPr="00CF0EA2" w:rsidDel="00E244B9">
          <w:rPr>
            <w:rFonts w:asciiTheme="majorBidi" w:hAnsiTheme="majorBidi" w:cstheme="majorBidi"/>
            <w:i/>
            <w:iCs/>
          </w:rPr>
          <w:delText>Ghetto Years</w:delText>
        </w:r>
      </w:del>
      <w:r w:rsidRPr="00CF0EA2">
        <w:rPr>
          <w:rFonts w:asciiTheme="majorBidi" w:hAnsiTheme="majorBidi" w:cstheme="majorBidi"/>
        </w:rPr>
        <w:t xml:space="preserve">, 162. </w:t>
      </w:r>
    </w:p>
  </w:footnote>
  <w:footnote w:id="130">
    <w:p w14:paraId="57495A62" w14:textId="3DE9B58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1978</w:t>
      </w:r>
      <w:r w:rsidRPr="00CF0EA2">
        <w:rPr>
          <w:rFonts w:asciiTheme="majorBidi" w:hAnsiTheme="majorBidi" w:cstheme="majorBidi"/>
        </w:rPr>
        <w:t>, 78</w:t>
      </w:r>
      <w:del w:id="6366" w:author="Author">
        <w:r w:rsidRPr="00CF0EA2" w:rsidDel="0075382F">
          <w:rPr>
            <w:rFonts w:asciiTheme="majorBidi" w:hAnsiTheme="majorBidi" w:cstheme="majorBidi"/>
          </w:rPr>
          <w:delText>-</w:delText>
        </w:r>
      </w:del>
      <w:ins w:id="6367" w:author="Author">
        <w:r>
          <w:rPr>
            <w:rFonts w:asciiTheme="majorBidi" w:hAnsiTheme="majorBidi" w:cstheme="majorBidi"/>
          </w:rPr>
          <w:t>–</w:t>
        </w:r>
      </w:ins>
      <w:r w:rsidRPr="00CF0EA2">
        <w:rPr>
          <w:rFonts w:asciiTheme="majorBidi" w:hAnsiTheme="majorBidi" w:cstheme="majorBidi"/>
        </w:rPr>
        <w:t>79</w:t>
      </w:r>
      <w:del w:id="6368" w:author="Author">
        <w:r w:rsidRPr="00CF0EA2" w:rsidDel="0075382F">
          <w:rPr>
            <w:rFonts w:asciiTheme="majorBidi" w:hAnsiTheme="majorBidi" w:cstheme="majorBidi"/>
          </w:rPr>
          <w:delText>.</w:delText>
        </w:r>
      </w:del>
      <w:r w:rsidRPr="00CF0EA2">
        <w:rPr>
          <w:rFonts w:asciiTheme="majorBidi" w:hAnsiTheme="majorBidi" w:cstheme="majorBidi"/>
        </w:rPr>
        <w:t xml:space="preserve"> </w:t>
      </w:r>
      <w:ins w:id="6369" w:author="Author">
        <w:r>
          <w:rPr>
            <w:rFonts w:asciiTheme="majorBidi" w:hAnsiTheme="majorBidi" w:cstheme="majorBidi"/>
          </w:rPr>
          <w:t>[</w:t>
        </w:r>
      </w:ins>
      <w:del w:id="6370" w:author="Author">
        <w:r w:rsidRPr="00CF0EA2" w:rsidDel="0075382F">
          <w:rPr>
            <w:rFonts w:asciiTheme="majorBidi" w:hAnsiTheme="majorBidi" w:cstheme="majorBidi"/>
          </w:rPr>
          <w:delText>(</w:delText>
        </w:r>
      </w:del>
      <w:r w:rsidRPr="00CF0EA2">
        <w:rPr>
          <w:rFonts w:asciiTheme="majorBidi" w:hAnsiTheme="majorBidi" w:cstheme="majorBidi"/>
        </w:rPr>
        <w:t>my trans</w:t>
      </w:r>
      <w:del w:id="6371" w:author="Author">
        <w:r w:rsidRPr="00CF0EA2" w:rsidDel="0075382F">
          <w:rPr>
            <w:rFonts w:asciiTheme="majorBidi" w:hAnsiTheme="majorBidi" w:cstheme="majorBidi"/>
          </w:rPr>
          <w:delText>. M.S)</w:delText>
        </w:r>
      </w:del>
      <w:ins w:id="6372" w:author="Author">
        <w:r>
          <w:rPr>
            <w:rFonts w:asciiTheme="majorBidi" w:hAnsiTheme="majorBidi" w:cstheme="majorBidi"/>
          </w:rPr>
          <w:t>].</w:t>
        </w:r>
      </w:ins>
    </w:p>
  </w:footnote>
  <w:footnote w:id="131">
    <w:p w14:paraId="63A8CB40" w14:textId="49E571C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6442" w:author="Author">
        <w:r w:rsidRPr="00CF0EA2" w:rsidDel="0075382F">
          <w:rPr>
            <w:rFonts w:asciiTheme="majorBidi" w:hAnsiTheme="majorBidi" w:cstheme="majorBidi"/>
          </w:rPr>
          <w:delText xml:space="preserve">ghetto Diary, </w:delText>
        </w:r>
      </w:del>
      <w:r w:rsidRPr="00CF0EA2">
        <w:rPr>
          <w:rFonts w:asciiTheme="majorBidi" w:hAnsiTheme="majorBidi" w:cstheme="majorBidi"/>
        </w:rPr>
        <w:t>1980, 162.</w:t>
      </w:r>
    </w:p>
  </w:footnote>
  <w:footnote w:id="132">
    <w:p w14:paraId="5D8A4AC3" w14:textId="789001A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del w:id="6466" w:author="Author">
        <w:r w:rsidRPr="00CF0EA2" w:rsidDel="00967CE6">
          <w:rPr>
            <w:rFonts w:asciiTheme="majorBidi" w:hAnsiTheme="majorBidi" w:cstheme="majorBidi"/>
          </w:rPr>
          <w:delText>,</w:delText>
        </w:r>
      </w:del>
      <w:r w:rsidRPr="00CF0EA2">
        <w:rPr>
          <w:rFonts w:asciiTheme="majorBidi" w:hAnsiTheme="majorBidi" w:cstheme="majorBidi"/>
        </w:rPr>
        <w:t xml:space="preserve"> 1967, 222.</w:t>
      </w:r>
    </w:p>
  </w:footnote>
  <w:footnote w:id="133">
    <w:p w14:paraId="1D6305F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204.</w:t>
      </w:r>
    </w:p>
  </w:footnote>
  <w:footnote w:id="134">
    <w:p w14:paraId="7AE98B01" w14:textId="7E41F3C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1967</w:t>
      </w:r>
      <w:r w:rsidRPr="00082B05">
        <w:rPr>
          <w:rFonts w:asciiTheme="majorBidi" w:hAnsiTheme="majorBidi" w:cstheme="majorBidi"/>
        </w:rPr>
        <w:t>,</w:t>
      </w:r>
      <w:r w:rsidRPr="00CF0EA2">
        <w:rPr>
          <w:rFonts w:asciiTheme="majorBidi" w:hAnsiTheme="majorBidi" w:cstheme="majorBidi"/>
        </w:rPr>
        <w:t xml:space="preserve"> 203</w:t>
      </w:r>
      <w:del w:id="6602" w:author="Author">
        <w:r w:rsidRPr="00CF0EA2" w:rsidDel="00082B05">
          <w:rPr>
            <w:rFonts w:asciiTheme="majorBidi" w:hAnsiTheme="majorBidi" w:cstheme="majorBidi"/>
          </w:rPr>
          <w:delText>-</w:delText>
        </w:r>
      </w:del>
      <w:ins w:id="6603" w:author="Author">
        <w:r>
          <w:rPr>
            <w:rFonts w:asciiTheme="majorBidi" w:hAnsiTheme="majorBidi" w:cstheme="majorBidi"/>
          </w:rPr>
          <w:t>–</w:t>
        </w:r>
      </w:ins>
      <w:r w:rsidRPr="00CF0EA2">
        <w:rPr>
          <w:rFonts w:asciiTheme="majorBidi" w:hAnsiTheme="majorBidi" w:cstheme="majorBidi"/>
        </w:rPr>
        <w:t>204</w:t>
      </w:r>
      <w:ins w:id="6604" w:author="Author">
        <w:r>
          <w:rPr>
            <w:rFonts w:asciiTheme="majorBidi" w:hAnsiTheme="majorBidi" w:cstheme="majorBidi"/>
          </w:rPr>
          <w:t>.</w:t>
        </w:r>
      </w:ins>
    </w:p>
  </w:footnote>
  <w:footnote w:id="135">
    <w:p w14:paraId="6C86AC3B" w14:textId="523C3E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color w:val="000000"/>
        </w:rPr>
        <w:t>1967, 204</w:t>
      </w:r>
      <w:ins w:id="6680" w:author="Author">
        <w:r>
          <w:rPr>
            <w:rFonts w:asciiTheme="majorBidi" w:hAnsiTheme="majorBidi" w:cstheme="majorBidi"/>
            <w:color w:val="000000"/>
          </w:rPr>
          <w:t>.</w:t>
        </w:r>
      </w:ins>
      <w:r w:rsidRPr="00CF0EA2">
        <w:rPr>
          <w:rFonts w:asciiTheme="majorBidi" w:hAnsiTheme="majorBidi" w:cstheme="majorBidi"/>
          <w:color w:val="000000"/>
        </w:rPr>
        <w:t xml:space="preserve"> </w:t>
      </w:r>
    </w:p>
  </w:footnote>
  <w:footnote w:id="136">
    <w:p w14:paraId="76DDC51E" w14:textId="77777777" w:rsidR="00CD6F11" w:rsidRPr="00CF0EA2" w:rsidRDefault="00CD6F11" w:rsidP="00FF1CFE">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1980, 112.</w:t>
      </w:r>
    </w:p>
  </w:footnote>
  <w:footnote w:id="137">
    <w:p w14:paraId="058A51D7" w14:textId="4C0D104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Gilad, 1986, 66</w:t>
      </w:r>
      <w:del w:id="6797" w:author="Author">
        <w:r w:rsidRPr="00CF0EA2" w:rsidDel="00082B05">
          <w:rPr>
            <w:rFonts w:asciiTheme="majorBidi" w:hAnsiTheme="majorBidi" w:cstheme="majorBidi"/>
          </w:rPr>
          <w:delText>-</w:delText>
        </w:r>
      </w:del>
      <w:ins w:id="6798" w:author="Author">
        <w:r>
          <w:rPr>
            <w:rFonts w:asciiTheme="majorBidi" w:hAnsiTheme="majorBidi" w:cstheme="majorBidi"/>
          </w:rPr>
          <w:t>–</w:t>
        </w:r>
      </w:ins>
      <w:del w:id="6799" w:author="Author">
        <w:r w:rsidRPr="00CF0EA2" w:rsidDel="00082B05">
          <w:rPr>
            <w:rFonts w:asciiTheme="majorBidi" w:hAnsiTheme="majorBidi" w:cstheme="majorBidi"/>
          </w:rPr>
          <w:delText>1</w:delText>
        </w:r>
      </w:del>
      <w:r w:rsidRPr="00CF0EA2">
        <w:rPr>
          <w:rFonts w:asciiTheme="majorBidi" w:hAnsiTheme="majorBidi" w:cstheme="majorBidi"/>
        </w:rPr>
        <w:t xml:space="preserve">111; </w:t>
      </w:r>
      <w:ins w:id="6800" w:author="Author">
        <w:r>
          <w:rPr>
            <w:rFonts w:asciiTheme="majorBidi" w:hAnsiTheme="majorBidi" w:cstheme="majorBidi"/>
          </w:rPr>
          <w:t xml:space="preserve">M. </w:t>
        </w:r>
      </w:ins>
      <w:r w:rsidRPr="00CF0EA2">
        <w:rPr>
          <w:rFonts w:asciiTheme="majorBidi" w:hAnsiTheme="majorBidi" w:cstheme="majorBidi"/>
        </w:rPr>
        <w:t>Shner, 1987, 29</w:t>
      </w:r>
      <w:del w:id="6801" w:author="Author">
        <w:r w:rsidRPr="00CF0EA2" w:rsidDel="00082B05">
          <w:rPr>
            <w:rFonts w:asciiTheme="majorBidi" w:hAnsiTheme="majorBidi" w:cstheme="majorBidi"/>
          </w:rPr>
          <w:delText>-</w:delText>
        </w:r>
      </w:del>
      <w:ins w:id="6802" w:author="Author">
        <w:r>
          <w:rPr>
            <w:rFonts w:asciiTheme="majorBidi" w:hAnsiTheme="majorBidi" w:cstheme="majorBidi"/>
          </w:rPr>
          <w:t>–</w:t>
        </w:r>
      </w:ins>
      <w:r w:rsidRPr="00CF0EA2">
        <w:rPr>
          <w:rFonts w:asciiTheme="majorBidi" w:hAnsiTheme="majorBidi" w:cstheme="majorBidi"/>
        </w:rPr>
        <w:t>31, 43.</w:t>
      </w:r>
      <w:ins w:id="6803" w:author="Author">
        <w:r>
          <w:rPr>
            <w:rFonts w:asciiTheme="majorBidi" w:hAnsiTheme="majorBidi" w:cstheme="majorBidi"/>
          </w:rPr>
          <w:t xml:space="preserve"> </w:t>
        </w:r>
        <w:r w:rsidRPr="003F087B">
          <w:rPr>
            <w:rFonts w:asciiTheme="majorBidi" w:hAnsiTheme="majorBidi" w:cstheme="majorBidi"/>
            <w:highlight w:val="yellow"/>
          </w:rPr>
          <w:t>&lt;AU: Please supply Shner 1987 cite.&gt;</w:t>
        </w:r>
      </w:ins>
    </w:p>
  </w:footnote>
  <w:footnote w:id="138">
    <w:p w14:paraId="26726911" w14:textId="2BFCA4A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1976, 300; 2003, 206</w:t>
      </w:r>
      <w:del w:id="6853" w:author="Author">
        <w:r w:rsidRPr="00CF0EA2" w:rsidDel="00CD1431">
          <w:rPr>
            <w:rFonts w:asciiTheme="majorBidi" w:hAnsiTheme="majorBidi" w:cstheme="majorBidi"/>
          </w:rPr>
          <w:delText>-</w:delText>
        </w:r>
      </w:del>
      <w:ins w:id="6854" w:author="Author">
        <w:r>
          <w:rPr>
            <w:rFonts w:asciiTheme="majorBidi" w:hAnsiTheme="majorBidi" w:cstheme="majorBidi"/>
          </w:rPr>
          <w:t>–</w:t>
        </w:r>
      </w:ins>
      <w:r w:rsidRPr="00CF0EA2">
        <w:rPr>
          <w:rFonts w:asciiTheme="majorBidi" w:hAnsiTheme="majorBidi" w:cstheme="majorBidi"/>
        </w:rPr>
        <w:t>207</w:t>
      </w:r>
      <w:ins w:id="6855" w:author="Author">
        <w:r>
          <w:rPr>
            <w:rFonts w:asciiTheme="majorBidi" w:hAnsiTheme="majorBidi" w:cstheme="majorBidi"/>
          </w:rPr>
          <w:t>.</w:t>
        </w:r>
      </w:ins>
    </w:p>
  </w:footnote>
  <w:footnote w:id="139">
    <w:p w14:paraId="35B01ACF" w14:textId="60E6A5E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254</w:t>
      </w:r>
      <w:del w:id="7013" w:author="Author">
        <w:r w:rsidRPr="00CF0EA2" w:rsidDel="00CD1431">
          <w:rPr>
            <w:rFonts w:asciiTheme="majorBidi" w:hAnsiTheme="majorBidi" w:cstheme="majorBidi"/>
          </w:rPr>
          <w:delText>. (My translation, M.S</w:delText>
        </w:r>
      </w:del>
      <w:ins w:id="7014" w:author="Author">
        <w:r>
          <w:rPr>
            <w:rFonts w:asciiTheme="majorBidi" w:hAnsiTheme="majorBidi" w:cstheme="majorBidi"/>
          </w:rPr>
          <w:t xml:space="preserve"> [my trans.];</w:t>
        </w:r>
      </w:ins>
      <w:del w:id="7015" w:author="Author">
        <w:r w:rsidRPr="00CF0EA2" w:rsidDel="00CD1431">
          <w:rPr>
            <w:rFonts w:asciiTheme="majorBidi" w:hAnsiTheme="majorBidi" w:cstheme="majorBidi"/>
          </w:rPr>
          <w:delText>).</w:delText>
        </w:r>
      </w:del>
      <w:r w:rsidRPr="00CF0EA2">
        <w:rPr>
          <w:rFonts w:asciiTheme="majorBidi" w:hAnsiTheme="majorBidi" w:cstheme="majorBidi"/>
        </w:rPr>
        <w:t xml:space="preserve"> </w:t>
      </w:r>
      <w:ins w:id="7016" w:author="Author">
        <w:r>
          <w:rPr>
            <w:rFonts w:asciiTheme="majorBidi" w:hAnsiTheme="majorBidi" w:cstheme="majorBidi"/>
          </w:rPr>
          <w:t xml:space="preserve">see also </w:t>
        </w:r>
      </w:ins>
      <w:del w:id="7017" w:author="Author">
        <w:r w:rsidRPr="00CF0EA2" w:rsidDel="00CD1431">
          <w:rPr>
            <w:rFonts w:asciiTheme="majorBidi" w:hAnsiTheme="majorBidi" w:cstheme="majorBidi"/>
          </w:rPr>
          <w:delText xml:space="preserve">Also in </w:delText>
        </w:r>
      </w:del>
      <w:r w:rsidRPr="00CF0EA2">
        <w:rPr>
          <w:rFonts w:asciiTheme="majorBidi" w:hAnsiTheme="majorBidi" w:cstheme="majorBidi"/>
        </w:rPr>
        <w:t>1967, 393.</w:t>
      </w:r>
    </w:p>
  </w:footnote>
  <w:footnote w:id="140">
    <w:p w14:paraId="40014B1F" w14:textId="05D6AC2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293</w:t>
      </w:r>
      <w:del w:id="7098" w:author="Author">
        <w:r w:rsidRPr="00CF0EA2" w:rsidDel="00CD1431">
          <w:rPr>
            <w:rFonts w:asciiTheme="majorBidi" w:hAnsiTheme="majorBidi" w:cstheme="majorBidi"/>
          </w:rPr>
          <w:delText>-</w:delText>
        </w:r>
      </w:del>
      <w:ins w:id="7099" w:author="Author">
        <w:r>
          <w:rPr>
            <w:rFonts w:asciiTheme="majorBidi" w:hAnsiTheme="majorBidi" w:cstheme="majorBidi"/>
          </w:rPr>
          <w:t>–</w:t>
        </w:r>
      </w:ins>
      <w:r w:rsidRPr="00CF0EA2">
        <w:rPr>
          <w:rFonts w:asciiTheme="majorBidi" w:hAnsiTheme="majorBidi" w:cstheme="majorBidi"/>
        </w:rPr>
        <w:t>294.</w:t>
      </w:r>
    </w:p>
  </w:footnote>
  <w:footnote w:id="141">
    <w:p w14:paraId="0CABA886"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1976, 267.</w:t>
      </w:r>
    </w:p>
  </w:footnote>
  <w:footnote w:id="142">
    <w:p w14:paraId="306CE25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205.</w:t>
      </w:r>
    </w:p>
  </w:footnote>
  <w:footnote w:id="143">
    <w:p w14:paraId="5C34E0C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Aurelius, 2001, Book 12, verse XXII.</w:t>
      </w:r>
    </w:p>
  </w:footnote>
  <w:footnote w:id="144">
    <w:p w14:paraId="73A007B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Steiner, 1986.</w:t>
      </w:r>
    </w:p>
  </w:footnote>
  <w:footnote w:id="145">
    <w:p w14:paraId="5D54ADA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Steiner, 1986.</w:t>
      </w:r>
    </w:p>
  </w:footnote>
  <w:footnote w:id="146">
    <w:p w14:paraId="0845E768" w14:textId="77777777" w:rsidR="00CD6F11" w:rsidRPr="00CF0EA2" w:rsidRDefault="00CD6F11" w:rsidP="00220E3E">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1999, 176</w:t>
      </w:r>
    </w:p>
  </w:footnote>
  <w:footnote w:id="147">
    <w:p w14:paraId="1496C61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Newerly, 1967, 21.</w:t>
      </w:r>
    </w:p>
  </w:footnote>
  <w:footnote w:id="148">
    <w:p w14:paraId="1754AB9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351.</w:t>
      </w:r>
    </w:p>
  </w:footnote>
  <w:footnote w:id="149">
    <w:p w14:paraId="26470D4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Newerly, 1967, 21.</w:t>
      </w:r>
    </w:p>
  </w:footnote>
  <w:footnote w:id="150">
    <w:p w14:paraId="0ED545B2" w14:textId="22B7E06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Court Gazette no. 1, in</w:t>
      </w:r>
      <w:r w:rsidRPr="00CF0EA2">
        <w:rPr>
          <w:rFonts w:asciiTheme="majorBidi" w:hAnsiTheme="majorBidi" w:cstheme="majorBidi"/>
          <w:rtl/>
        </w:rPr>
        <w:t xml:space="preserve"> </w:t>
      </w:r>
      <w:r w:rsidRPr="00CF0EA2">
        <w:rPr>
          <w:rFonts w:asciiTheme="majorBidi" w:hAnsiTheme="majorBidi" w:cstheme="majorBidi"/>
        </w:rPr>
        <w:t>Korczak, 1967, 351</w:t>
      </w:r>
      <w:ins w:id="7533" w:author="Author">
        <w:r>
          <w:rPr>
            <w:rFonts w:asciiTheme="majorBidi" w:hAnsiTheme="majorBidi" w:cstheme="majorBidi"/>
          </w:rPr>
          <w:t>.</w:t>
        </w:r>
      </w:ins>
    </w:p>
  </w:footnote>
  <w:footnote w:id="151">
    <w:p w14:paraId="26DF7C8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sidRPr="00CF0EA2">
        <w:rPr>
          <w:rFonts w:asciiTheme="majorBidi" w:hAnsiTheme="majorBidi" w:cstheme="majorBidi"/>
          <w:i/>
          <w:iCs/>
        </w:rPr>
        <w:t xml:space="preserve"> </w:t>
      </w:r>
      <w:r w:rsidRPr="003F087B">
        <w:rPr>
          <w:rFonts w:asciiTheme="majorBidi" w:hAnsiTheme="majorBidi" w:cstheme="majorBidi"/>
          <w:iCs/>
        </w:rPr>
        <w:t>1967</w:t>
      </w:r>
      <w:r w:rsidRPr="00CF0EA2">
        <w:rPr>
          <w:rFonts w:asciiTheme="majorBidi" w:hAnsiTheme="majorBidi" w:cstheme="majorBidi"/>
          <w:i/>
          <w:iCs/>
        </w:rPr>
        <w:t xml:space="preserve">, </w:t>
      </w:r>
      <w:r w:rsidRPr="00CF0EA2">
        <w:rPr>
          <w:rFonts w:asciiTheme="majorBidi" w:hAnsiTheme="majorBidi" w:cstheme="majorBidi"/>
        </w:rPr>
        <w:t>351.</w:t>
      </w:r>
    </w:p>
  </w:footnote>
  <w:footnote w:id="152">
    <w:p w14:paraId="66B93017" w14:textId="55B53FC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r w:rsidRPr="00CF0EA2">
        <w:rPr>
          <w:rFonts w:asciiTheme="majorBidi" w:hAnsiTheme="majorBidi" w:cstheme="majorBidi"/>
          <w:i/>
          <w:iCs/>
        </w:rPr>
        <w:t xml:space="preserve"> </w:t>
      </w:r>
      <w:r w:rsidRPr="003F087B">
        <w:rPr>
          <w:rFonts w:asciiTheme="majorBidi" w:hAnsiTheme="majorBidi" w:cstheme="majorBidi"/>
          <w:iCs/>
        </w:rPr>
        <w:t>1967</w:t>
      </w:r>
      <w:r w:rsidRPr="00CF0EA2">
        <w:rPr>
          <w:rFonts w:asciiTheme="majorBidi" w:hAnsiTheme="majorBidi" w:cstheme="majorBidi"/>
          <w:i/>
          <w:iCs/>
        </w:rPr>
        <w:t xml:space="preserve">, </w:t>
      </w:r>
      <w:r w:rsidRPr="00CF0EA2">
        <w:rPr>
          <w:rFonts w:asciiTheme="majorBidi" w:hAnsiTheme="majorBidi" w:cstheme="majorBidi"/>
        </w:rPr>
        <w:t>414</w:t>
      </w:r>
      <w:del w:id="7625" w:author="Author">
        <w:r w:rsidRPr="00CF0EA2" w:rsidDel="000301AA">
          <w:rPr>
            <w:rFonts w:asciiTheme="majorBidi" w:hAnsiTheme="majorBidi" w:cstheme="majorBidi"/>
          </w:rPr>
          <w:delText>-</w:delText>
        </w:r>
      </w:del>
      <w:ins w:id="7626" w:author="Author">
        <w:r>
          <w:rPr>
            <w:rFonts w:asciiTheme="majorBidi" w:hAnsiTheme="majorBidi" w:cstheme="majorBidi"/>
          </w:rPr>
          <w:t>–</w:t>
        </w:r>
      </w:ins>
      <w:r w:rsidRPr="00CF0EA2">
        <w:rPr>
          <w:rFonts w:asciiTheme="majorBidi" w:hAnsiTheme="majorBidi" w:cstheme="majorBidi"/>
        </w:rPr>
        <w:t>419.</w:t>
      </w:r>
    </w:p>
  </w:footnote>
  <w:footnote w:id="153">
    <w:p w14:paraId="6976D585" w14:textId="5FCF034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1967</w:t>
      </w:r>
      <w:r w:rsidRPr="00CF0EA2">
        <w:rPr>
          <w:rFonts w:asciiTheme="majorBidi" w:hAnsiTheme="majorBidi" w:cstheme="majorBidi"/>
          <w:i/>
          <w:iCs/>
        </w:rPr>
        <w:t>,</w:t>
      </w:r>
      <w:r w:rsidRPr="00CF0EA2">
        <w:rPr>
          <w:rFonts w:asciiTheme="majorBidi" w:hAnsiTheme="majorBidi" w:cstheme="majorBidi"/>
        </w:rPr>
        <w:t xml:space="preserve"> 503</w:t>
      </w:r>
      <w:del w:id="7651" w:author="Author">
        <w:r w:rsidRPr="00CF0EA2" w:rsidDel="000301AA">
          <w:rPr>
            <w:rFonts w:asciiTheme="majorBidi" w:hAnsiTheme="majorBidi" w:cstheme="majorBidi"/>
          </w:rPr>
          <w:delText>-</w:delText>
        </w:r>
      </w:del>
      <w:ins w:id="7652" w:author="Author">
        <w:r>
          <w:rPr>
            <w:rFonts w:asciiTheme="majorBidi" w:hAnsiTheme="majorBidi" w:cstheme="majorBidi"/>
          </w:rPr>
          <w:t>–</w:t>
        </w:r>
      </w:ins>
      <w:r w:rsidRPr="00CF0EA2">
        <w:rPr>
          <w:rFonts w:asciiTheme="majorBidi" w:hAnsiTheme="majorBidi" w:cstheme="majorBidi"/>
        </w:rPr>
        <w:t>523.</w:t>
      </w:r>
    </w:p>
  </w:footnote>
  <w:footnote w:id="154">
    <w:p w14:paraId="0EEA3021" w14:textId="4010F66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7677" w:author="Author">
        <w:r w:rsidRPr="009E3D7E">
          <w:rPr>
            <w:rFonts w:asciiTheme="majorBidi" w:hAnsiTheme="majorBidi" w:cstheme="majorBidi"/>
            <w:iCs/>
          </w:rPr>
          <w:t>1967</w:t>
        </w:r>
        <w:r w:rsidRPr="00CF0EA2">
          <w:rPr>
            <w:rFonts w:asciiTheme="majorBidi" w:hAnsiTheme="majorBidi" w:cstheme="majorBidi"/>
            <w:i/>
            <w:iCs/>
          </w:rPr>
          <w:t>,</w:t>
        </w:r>
        <w:r w:rsidRPr="00CF0EA2">
          <w:rPr>
            <w:rFonts w:asciiTheme="majorBidi" w:hAnsiTheme="majorBidi" w:cstheme="majorBidi"/>
          </w:rPr>
          <w:t xml:space="preserve"> 503</w:t>
        </w:r>
        <w:r>
          <w:rPr>
            <w:rFonts w:asciiTheme="majorBidi" w:hAnsiTheme="majorBidi" w:cstheme="majorBidi"/>
          </w:rPr>
          <w:t>–</w:t>
        </w:r>
        <w:r w:rsidRPr="00CF0EA2">
          <w:rPr>
            <w:rFonts w:asciiTheme="majorBidi" w:hAnsiTheme="majorBidi" w:cstheme="majorBidi"/>
          </w:rPr>
          <w:t>523</w:t>
        </w:r>
      </w:ins>
      <w:del w:id="7678" w:author="Author">
        <w:r w:rsidRPr="00CF0EA2" w:rsidDel="000301AA">
          <w:rPr>
            <w:rFonts w:asciiTheme="majorBidi" w:hAnsiTheme="majorBidi" w:cstheme="majorBidi"/>
          </w:rPr>
          <w:delText>ibid</w:delText>
        </w:r>
      </w:del>
      <w:r w:rsidRPr="00CF0EA2">
        <w:rPr>
          <w:rFonts w:asciiTheme="majorBidi" w:hAnsiTheme="majorBidi" w:cstheme="majorBidi"/>
        </w:rPr>
        <w:t>.</w:t>
      </w:r>
    </w:p>
  </w:footnote>
  <w:footnote w:id="155">
    <w:p w14:paraId="4945092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1967</w:t>
      </w:r>
      <w:r w:rsidRPr="00CF0EA2">
        <w:rPr>
          <w:rFonts w:asciiTheme="majorBidi" w:hAnsiTheme="majorBidi" w:cstheme="majorBidi"/>
        </w:rPr>
        <w:t>, 312.</w:t>
      </w:r>
    </w:p>
  </w:footnote>
  <w:footnote w:id="156">
    <w:p w14:paraId="787DDD1C" w14:textId="2C3778F9"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3F087B">
        <w:rPr>
          <w:rFonts w:asciiTheme="majorBidi" w:hAnsiTheme="majorBidi" w:cstheme="majorBidi"/>
          <w:highlight w:val="yellow"/>
        </w:rPr>
        <w:t>Gaudelli</w:t>
      </w:r>
      <w:del w:id="8036" w:author="Author">
        <w:r w:rsidRPr="003F087B" w:rsidDel="00967CE6">
          <w:rPr>
            <w:rFonts w:asciiTheme="majorBidi" w:hAnsiTheme="majorBidi" w:cstheme="majorBidi"/>
            <w:highlight w:val="yellow"/>
          </w:rPr>
          <w:delText>,</w:delText>
        </w:r>
      </w:del>
      <w:r w:rsidRPr="003F087B">
        <w:rPr>
          <w:rFonts w:asciiTheme="majorBidi" w:hAnsiTheme="majorBidi" w:cstheme="majorBidi"/>
          <w:highlight w:val="yellow"/>
        </w:rPr>
        <w:t xml:space="preserve"> &amp; Fernekes 2004; Starkey 2012; Starkey &amp; Osler 2006; 2010, Tibbits, 1996</w:t>
      </w:r>
      <w:ins w:id="8037" w:author="Author">
        <w:r w:rsidRPr="003F087B">
          <w:rPr>
            <w:rFonts w:asciiTheme="majorBidi" w:hAnsiTheme="majorBidi" w:cstheme="majorBidi"/>
            <w:highlight w:val="yellow"/>
          </w:rPr>
          <w:t>.</w:t>
        </w:r>
      </w:ins>
    </w:p>
  </w:footnote>
  <w:footnote w:id="157">
    <w:p w14:paraId="0F986C3E" w14:textId="26B818C5"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tl/>
        </w:rPr>
        <w:t xml:space="preserve"> </w:t>
      </w:r>
      <w:r w:rsidRPr="003F087B">
        <w:rPr>
          <w:rFonts w:asciiTheme="majorBidi" w:hAnsiTheme="majorBidi" w:cstheme="majorBidi"/>
          <w:highlight w:val="yellow"/>
        </w:rPr>
        <w:t xml:space="preserve"> Eichsteller 2009: 377</w:t>
      </w:r>
      <w:del w:id="8095" w:author="Author">
        <w:r w:rsidRPr="003F087B" w:rsidDel="00967CE6">
          <w:rPr>
            <w:rFonts w:asciiTheme="majorBidi" w:hAnsiTheme="majorBidi" w:cstheme="majorBidi"/>
            <w:highlight w:val="yellow"/>
          </w:rPr>
          <w:delText>-</w:delText>
        </w:r>
      </w:del>
      <w:ins w:id="8096" w:author="Author">
        <w:r>
          <w:rPr>
            <w:rFonts w:asciiTheme="majorBidi" w:hAnsiTheme="majorBidi" w:cstheme="majorBidi"/>
            <w:highlight w:val="yellow"/>
          </w:rPr>
          <w:t>–</w:t>
        </w:r>
      </w:ins>
      <w:r w:rsidRPr="003F087B">
        <w:rPr>
          <w:rFonts w:asciiTheme="majorBidi" w:hAnsiTheme="majorBidi" w:cstheme="majorBidi"/>
          <w:highlight w:val="yellow"/>
        </w:rPr>
        <w:t>391</w:t>
      </w:r>
      <w:r w:rsidRPr="00CF0EA2">
        <w:rPr>
          <w:rFonts w:asciiTheme="majorBidi" w:hAnsiTheme="majorBidi" w:cstheme="majorBidi"/>
        </w:rPr>
        <w:t>; Lewowicki, 1994; Perlis, 1980; Shner, 2012</w:t>
      </w:r>
      <w:ins w:id="8097" w:author="Author">
        <w:r>
          <w:rPr>
            <w:rFonts w:asciiTheme="majorBidi" w:hAnsiTheme="majorBidi" w:cstheme="majorBidi"/>
          </w:rPr>
          <w:t xml:space="preserve"> </w:t>
        </w:r>
        <w:r w:rsidRPr="003F087B">
          <w:rPr>
            <w:rFonts w:asciiTheme="majorBidi" w:hAnsiTheme="majorBidi" w:cstheme="majorBidi"/>
            <w:highlight w:val="yellow"/>
          </w:rPr>
          <w:t>&lt;AU: Shner 2012a or b?&gt;</w:t>
        </w:r>
      </w:ins>
      <w:r w:rsidRPr="003F087B">
        <w:rPr>
          <w:rFonts w:asciiTheme="majorBidi" w:hAnsiTheme="majorBidi" w:cstheme="majorBidi"/>
          <w:highlight w:val="yellow"/>
        </w:rPr>
        <w:t>,</w:t>
      </w:r>
      <w:r w:rsidRPr="00CF0EA2">
        <w:rPr>
          <w:rFonts w:asciiTheme="majorBidi" w:hAnsiTheme="majorBidi" w:cstheme="majorBidi"/>
        </w:rPr>
        <w:t xml:space="preserve"> and others</w:t>
      </w:r>
      <w:del w:id="8098" w:author="Author">
        <w:r w:rsidRPr="00CF0EA2" w:rsidDel="00B6106A">
          <w:rPr>
            <w:rFonts w:asciiTheme="majorBidi" w:hAnsiTheme="majorBidi" w:cstheme="majorBidi"/>
          </w:rPr>
          <w:delText>.</w:delText>
        </w:r>
      </w:del>
      <w:ins w:id="8099" w:author="Author">
        <w:r>
          <w:rPr>
            <w:rFonts w:asciiTheme="majorBidi" w:hAnsiTheme="majorBidi" w:cstheme="majorBidi"/>
          </w:rPr>
          <w:t>.</w:t>
        </w:r>
      </w:ins>
    </w:p>
  </w:footnote>
  <w:footnote w:id="158">
    <w:p w14:paraId="304C026F" w14:textId="765C2509" w:rsidR="00CD6F11" w:rsidRDefault="00CD6F11">
      <w:pPr>
        <w:pStyle w:val="FootnoteText"/>
      </w:pPr>
      <w:r>
        <w:rPr>
          <w:rStyle w:val="FootnoteReference"/>
        </w:rPr>
        <w:footnoteRef/>
      </w:r>
      <w:r>
        <w:t xml:space="preserve"> </w:t>
      </w:r>
      <w:r w:rsidRPr="00344188">
        <w:rPr>
          <w:rFonts w:asciiTheme="majorBidi" w:hAnsiTheme="majorBidi" w:cstheme="majorBidi"/>
        </w:rPr>
        <w:t>Van Bueren, 1998, 6-9)</w:t>
      </w:r>
      <w:r w:rsidRPr="00AE2A25">
        <w:rPr>
          <w:rFonts w:asciiTheme="majorBidi" w:hAnsiTheme="majorBidi" w:cstheme="majorBidi"/>
          <w:sz w:val="24"/>
          <w:szCs w:val="24"/>
        </w:rPr>
        <w:t>.</w:t>
      </w:r>
    </w:p>
  </w:footnote>
  <w:footnote w:id="159">
    <w:p w14:paraId="657D3DBE" w14:textId="09AE54E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368.</w:t>
      </w:r>
      <w:r w:rsidRPr="00CF0EA2">
        <w:rPr>
          <w:rFonts w:asciiTheme="majorBidi" w:hAnsiTheme="majorBidi" w:cstheme="majorBidi"/>
          <w:color w:val="000000"/>
        </w:rPr>
        <w:t xml:space="preserve"> </w:t>
      </w:r>
      <w:r w:rsidRPr="00CF0EA2">
        <w:rPr>
          <w:rFonts w:asciiTheme="majorBidi" w:hAnsiTheme="majorBidi" w:cstheme="majorBidi"/>
        </w:rPr>
        <w:t xml:space="preserve">Unlike </w:t>
      </w:r>
      <w:ins w:id="8167" w:author="Author">
        <w:r>
          <w:rPr>
            <w:rFonts w:asciiTheme="majorBidi" w:hAnsiTheme="majorBidi" w:cstheme="majorBidi"/>
          </w:rPr>
          <w:t xml:space="preserve">the </w:t>
        </w:r>
      </w:ins>
      <w:r w:rsidRPr="00CF0EA2">
        <w:rPr>
          <w:rFonts w:asciiTheme="majorBidi" w:hAnsiTheme="majorBidi" w:cstheme="majorBidi"/>
        </w:rPr>
        <w:t>common conception, Korczak's signature is missing from the document.</w:t>
      </w:r>
    </w:p>
  </w:footnote>
  <w:footnote w:id="160">
    <w:p w14:paraId="10B69D35" w14:textId="499545D9"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highlight w:val="yellow"/>
        </w:rPr>
        <w:t>Van Bueren, 1998, 13</w:t>
      </w:r>
      <w:del w:id="8189" w:author="Author">
        <w:r w:rsidRPr="003F087B" w:rsidDel="008B3398">
          <w:rPr>
            <w:rFonts w:asciiTheme="majorBidi" w:hAnsiTheme="majorBidi" w:cstheme="majorBidi"/>
            <w:highlight w:val="yellow"/>
          </w:rPr>
          <w:delText>-</w:delText>
        </w:r>
      </w:del>
      <w:ins w:id="8190" w:author="Author">
        <w:r w:rsidRPr="003F087B">
          <w:rPr>
            <w:rFonts w:asciiTheme="majorBidi" w:hAnsiTheme="majorBidi" w:cstheme="majorBidi"/>
            <w:highlight w:val="yellow"/>
          </w:rPr>
          <w:t>–</w:t>
        </w:r>
      </w:ins>
      <w:r w:rsidRPr="003F087B">
        <w:rPr>
          <w:rFonts w:asciiTheme="majorBidi" w:hAnsiTheme="majorBidi" w:cstheme="majorBidi"/>
          <w:highlight w:val="yellow"/>
        </w:rPr>
        <w:t xml:space="preserve">15. Israel ratified the convention </w:t>
      </w:r>
      <w:del w:id="8191" w:author="Author">
        <w:r w:rsidRPr="003F087B" w:rsidDel="008B3398">
          <w:rPr>
            <w:rFonts w:asciiTheme="majorBidi" w:hAnsiTheme="majorBidi" w:cstheme="majorBidi"/>
            <w:highlight w:val="yellow"/>
          </w:rPr>
          <w:delText xml:space="preserve">by </w:delText>
        </w:r>
      </w:del>
      <w:ins w:id="8192" w:author="Author">
        <w:r w:rsidRPr="003F087B">
          <w:rPr>
            <w:rFonts w:asciiTheme="majorBidi" w:hAnsiTheme="majorBidi" w:cstheme="majorBidi"/>
            <w:highlight w:val="yellow"/>
          </w:rPr>
          <w:t xml:space="preserve">in </w:t>
        </w:r>
      </w:ins>
      <w:r w:rsidRPr="003F087B">
        <w:rPr>
          <w:rFonts w:asciiTheme="majorBidi" w:hAnsiTheme="majorBidi" w:cstheme="majorBidi"/>
          <w:highlight w:val="yellow"/>
        </w:rPr>
        <w:t>October 1991.</w:t>
      </w:r>
    </w:p>
  </w:footnote>
  <w:footnote w:id="161">
    <w:p w14:paraId="48B9C568" w14:textId="59CEDF8C" w:rsidR="00CD6F11" w:rsidRPr="003F087B" w:rsidRDefault="00CD6F11" w:rsidP="007B5646">
      <w:pPr>
        <w:pStyle w:val="FootnoteText"/>
        <w:bidi w:val="0"/>
        <w:spacing w:before="120" w:after="120"/>
        <w:rPr>
          <w:rFonts w:asciiTheme="majorBidi" w:hAnsiTheme="majorBidi" w:cstheme="majorBidi"/>
          <w:highlight w:val="yellow"/>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Pr>
        <w:t xml:space="preserve"> Sofer et al</w:t>
      </w:r>
      <w:ins w:id="8199" w:author="Author">
        <w:r w:rsidRPr="003F087B">
          <w:rPr>
            <w:rFonts w:asciiTheme="majorBidi" w:hAnsiTheme="majorBidi" w:cstheme="majorBidi"/>
            <w:highlight w:val="yellow"/>
          </w:rPr>
          <w:t>.</w:t>
        </w:r>
      </w:ins>
      <w:r w:rsidRPr="003F087B">
        <w:rPr>
          <w:rFonts w:asciiTheme="majorBidi" w:hAnsiTheme="majorBidi" w:cstheme="majorBidi"/>
          <w:highlight w:val="yellow"/>
        </w:rPr>
        <w:t>, 2015.</w:t>
      </w:r>
    </w:p>
  </w:footnote>
  <w:footnote w:id="162">
    <w:p w14:paraId="0B0C67AF" w14:textId="0A2CB6C5" w:rsidR="00CD6F11" w:rsidRDefault="00CD6F11">
      <w:pPr>
        <w:pStyle w:val="FootnoteText"/>
      </w:pPr>
      <w:r w:rsidRPr="003F087B">
        <w:rPr>
          <w:rStyle w:val="FootnoteReference"/>
          <w:highlight w:val="yellow"/>
        </w:rPr>
        <w:footnoteRef/>
      </w:r>
      <w:r w:rsidRPr="003F087B">
        <w:rPr>
          <w:highlight w:val="yellow"/>
        </w:rPr>
        <w:t xml:space="preserve"> </w:t>
      </w:r>
      <w:r w:rsidRPr="003F087B">
        <w:rPr>
          <w:rFonts w:asciiTheme="majorBidi" w:hAnsiTheme="majorBidi" w:cstheme="majorBidi"/>
          <w:highlight w:val="yellow"/>
        </w:rPr>
        <w:t>Amnesty International, 2000</w:t>
      </w:r>
      <w:r w:rsidRPr="003F087B">
        <w:rPr>
          <w:rFonts w:asciiTheme="majorBidi" w:hAnsiTheme="majorBidi" w:cstheme="majorBidi"/>
          <w:highlight w:val="yellow"/>
          <w:lang w:val="de-DE"/>
        </w:rPr>
        <w:t>; Miller-Perrin &amp; Perrin 2013</w:t>
      </w:r>
      <w:r w:rsidRPr="00AE2A25">
        <w:rPr>
          <w:rFonts w:asciiTheme="majorBidi" w:hAnsiTheme="majorBidi" w:cstheme="majorBidi"/>
          <w:sz w:val="24"/>
          <w:szCs w:val="24"/>
          <w:lang w:val="de-DE"/>
        </w:rPr>
        <w:t>.</w:t>
      </w:r>
    </w:p>
  </w:footnote>
  <w:footnote w:id="163">
    <w:p w14:paraId="3E0E0BC8" w14:textId="3535172D" w:rsidR="00CD6F11" w:rsidRDefault="00CD6F11">
      <w:pPr>
        <w:pStyle w:val="FootnoteText"/>
      </w:pPr>
      <w:r>
        <w:rPr>
          <w:rStyle w:val="FootnoteReference"/>
        </w:rPr>
        <w:footnoteRef/>
      </w:r>
      <w:r>
        <w:t xml:space="preserve"> </w:t>
      </w:r>
      <w:r w:rsidRPr="003F087B">
        <w:rPr>
          <w:rFonts w:asciiTheme="majorBidi" w:hAnsiTheme="majorBidi" w:cstheme="majorBidi"/>
          <w:highlight w:val="yellow"/>
        </w:rPr>
        <w:t>Hanson &amp; Vandaele 2003; The Machel Report 2010; Myers 2001</w:t>
      </w:r>
      <w:r>
        <w:rPr>
          <w:rFonts w:asciiTheme="majorBidi" w:hAnsiTheme="majorBidi" w:cstheme="majorBidi"/>
          <w:sz w:val="24"/>
          <w:szCs w:val="24"/>
        </w:rPr>
        <w:t>.</w:t>
      </w:r>
    </w:p>
  </w:footnote>
  <w:footnote w:id="164">
    <w:p w14:paraId="65729373" w14:textId="55089D74" w:rsidR="00CD6F11" w:rsidRDefault="00CD6F11">
      <w:pPr>
        <w:pStyle w:val="FootnoteText"/>
      </w:pPr>
      <w:r>
        <w:rPr>
          <w:rStyle w:val="FootnoteReference"/>
        </w:rPr>
        <w:footnoteRef/>
      </w:r>
      <w:r>
        <w:t xml:space="preserve"> </w:t>
      </w:r>
      <w:r w:rsidRPr="00470063">
        <w:t xml:space="preserve">See </w:t>
      </w:r>
      <w:hyperlink r:id="rId1" w:history="1">
        <w:r w:rsidRPr="00470063">
          <w:rPr>
            <w:rStyle w:val="Hyperlink"/>
            <w:rFonts w:asciiTheme="majorBidi" w:hAnsiTheme="majorBidi" w:cstheme="majorBidi"/>
            <w:u w:val="none"/>
          </w:rPr>
          <w:t>https://www.malala.org/malalas-story</w:t>
        </w:r>
      </w:hyperlink>
      <w:r>
        <w:rPr>
          <w:rFonts w:asciiTheme="majorBidi" w:hAnsiTheme="majorBidi" w:cstheme="majorBidi"/>
          <w:sz w:val="24"/>
          <w:szCs w:val="24"/>
        </w:rPr>
        <w:t>.</w:t>
      </w:r>
    </w:p>
  </w:footnote>
  <w:footnote w:id="165">
    <w:p w14:paraId="1CF8F80D" w14:textId="0BC74791" w:rsidR="00CD6F11" w:rsidRDefault="00CD6F11">
      <w:pPr>
        <w:pStyle w:val="FootnoteText"/>
      </w:pPr>
      <w:r>
        <w:rPr>
          <w:rStyle w:val="FootnoteReference"/>
        </w:rPr>
        <w:footnoteRef/>
      </w:r>
      <w:r>
        <w:t xml:space="preserve"> </w:t>
      </w:r>
      <w:r w:rsidRPr="003F087B">
        <w:rPr>
          <w:rFonts w:asciiTheme="majorBidi" w:hAnsiTheme="majorBidi" w:cstheme="majorBidi"/>
          <w:highlight w:val="yellow"/>
        </w:rPr>
        <w:t>Karp 2007</w:t>
      </w:r>
    </w:p>
  </w:footnote>
  <w:footnote w:id="166">
    <w:p w14:paraId="19D707BE" w14:textId="77777777"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highlight w:val="yellow"/>
        </w:rPr>
        <w:t>Panter-Brick 2002.</w:t>
      </w:r>
    </w:p>
  </w:footnote>
  <w:footnote w:id="167">
    <w:p w14:paraId="6950B925" w14:textId="7F9B15E7"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Pr>
        <w:t xml:space="preserve"> Carter &amp; Osler 2000; Kirman 2004</w:t>
      </w:r>
      <w:ins w:id="8301" w:author="Author">
        <w:r>
          <w:rPr>
            <w:rFonts w:asciiTheme="majorBidi" w:hAnsiTheme="majorBidi" w:cstheme="majorBidi"/>
          </w:rPr>
          <w:t>.</w:t>
        </w:r>
      </w:ins>
    </w:p>
  </w:footnote>
  <w:footnote w:id="168">
    <w:p w14:paraId="58DBB853" w14:textId="542B02F1" w:rsidR="00CD6F11" w:rsidRPr="003F087B" w:rsidRDefault="00CD6F11" w:rsidP="007B5646">
      <w:pPr>
        <w:pStyle w:val="FootnoteText"/>
        <w:bidi w:val="0"/>
        <w:spacing w:before="120" w:after="120"/>
        <w:rPr>
          <w:rFonts w:asciiTheme="majorBidi" w:hAnsiTheme="majorBidi" w:cstheme="majorBidi"/>
          <w:highlight w:val="yellow"/>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highlight w:val="yellow"/>
        </w:rPr>
        <w:t xml:space="preserve">Banks, 2009; </w:t>
      </w:r>
      <w:r w:rsidRPr="003F087B">
        <w:rPr>
          <w:rFonts w:asciiTheme="majorBidi" w:hAnsiTheme="majorBidi" w:cstheme="majorBidi"/>
          <w:highlight w:val="yellow"/>
          <w:lang w:val="de-DE"/>
        </w:rPr>
        <w:t>Mesch et al</w:t>
      </w:r>
      <w:ins w:id="8328" w:author="Author">
        <w:r>
          <w:rPr>
            <w:rFonts w:asciiTheme="majorBidi" w:hAnsiTheme="majorBidi" w:cstheme="majorBidi"/>
            <w:highlight w:val="yellow"/>
            <w:lang w:val="de-DE"/>
          </w:rPr>
          <w:t>,</w:t>
        </w:r>
      </w:ins>
      <w:r w:rsidRPr="003F087B">
        <w:rPr>
          <w:rFonts w:asciiTheme="majorBidi" w:hAnsiTheme="majorBidi" w:cstheme="majorBidi"/>
          <w:highlight w:val="yellow"/>
          <w:lang w:val="de-DE"/>
        </w:rPr>
        <w:t xml:space="preserve"> 2007; </w:t>
      </w:r>
      <w:r w:rsidRPr="003F087B">
        <w:rPr>
          <w:rFonts w:asciiTheme="majorBidi" w:hAnsiTheme="majorBidi" w:cstheme="majorBidi"/>
          <w:highlight w:val="yellow"/>
        </w:rPr>
        <w:t>Fontes</w:t>
      </w:r>
      <w:ins w:id="8329" w:author="Author">
        <w:r>
          <w:rPr>
            <w:rFonts w:asciiTheme="majorBidi" w:hAnsiTheme="majorBidi" w:cstheme="majorBidi"/>
            <w:highlight w:val="yellow"/>
          </w:rPr>
          <w:t>,</w:t>
        </w:r>
      </w:ins>
      <w:r w:rsidRPr="003F087B">
        <w:rPr>
          <w:rFonts w:asciiTheme="majorBidi" w:hAnsiTheme="majorBidi" w:cstheme="majorBidi"/>
          <w:highlight w:val="yellow"/>
        </w:rPr>
        <w:t xml:space="preserve"> 2005; Freeman</w:t>
      </w:r>
      <w:ins w:id="8330" w:author="Author">
        <w:r>
          <w:rPr>
            <w:rFonts w:asciiTheme="majorBidi" w:hAnsiTheme="majorBidi" w:cstheme="majorBidi"/>
            <w:highlight w:val="yellow"/>
          </w:rPr>
          <w:t>,</w:t>
        </w:r>
      </w:ins>
      <w:r w:rsidRPr="003F087B">
        <w:rPr>
          <w:rFonts w:asciiTheme="majorBidi" w:hAnsiTheme="majorBidi" w:cstheme="majorBidi"/>
          <w:highlight w:val="yellow"/>
        </w:rPr>
        <w:t xml:space="preserve"> 1998; Walsh</w:t>
      </w:r>
      <w:ins w:id="8331" w:author="Author">
        <w:r>
          <w:rPr>
            <w:rFonts w:asciiTheme="majorBidi" w:hAnsiTheme="majorBidi" w:cstheme="majorBidi"/>
            <w:highlight w:val="yellow"/>
          </w:rPr>
          <w:t>,</w:t>
        </w:r>
      </w:ins>
      <w:r w:rsidRPr="003F087B">
        <w:rPr>
          <w:rFonts w:asciiTheme="majorBidi" w:hAnsiTheme="majorBidi" w:cstheme="majorBidi"/>
          <w:highlight w:val="yellow"/>
        </w:rPr>
        <w:t xml:space="preserve"> 2011</w:t>
      </w:r>
      <w:ins w:id="8332" w:author="Author">
        <w:r w:rsidRPr="003F087B">
          <w:rPr>
            <w:rFonts w:asciiTheme="majorBidi" w:hAnsiTheme="majorBidi" w:cstheme="majorBidi"/>
            <w:highlight w:val="yellow"/>
          </w:rPr>
          <w:t>.</w:t>
        </w:r>
      </w:ins>
    </w:p>
  </w:footnote>
  <w:footnote w:id="169">
    <w:p w14:paraId="003B39F9" w14:textId="7CCE8D28"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highlight w:val="yellow"/>
        </w:rPr>
        <w:footnoteRef/>
      </w:r>
      <w:r w:rsidRPr="003F087B">
        <w:rPr>
          <w:rFonts w:asciiTheme="majorBidi" w:hAnsiTheme="majorBidi" w:cstheme="majorBidi"/>
          <w:highlight w:val="yellow"/>
        </w:rPr>
        <w:t xml:space="preserve"> Liebel</w:t>
      </w:r>
      <w:ins w:id="8352" w:author="Author">
        <w:r>
          <w:rPr>
            <w:rFonts w:asciiTheme="majorBidi" w:hAnsiTheme="majorBidi" w:cstheme="majorBidi"/>
            <w:highlight w:val="yellow"/>
          </w:rPr>
          <w:t>,</w:t>
        </w:r>
      </w:ins>
      <w:r w:rsidRPr="003F087B">
        <w:rPr>
          <w:rFonts w:asciiTheme="majorBidi" w:hAnsiTheme="majorBidi" w:cstheme="majorBidi"/>
          <w:highlight w:val="yellow"/>
        </w:rPr>
        <w:t xml:space="preserve"> 2007, 2013; Mama</w:t>
      </w:r>
      <w:ins w:id="8353" w:author="Author">
        <w:r>
          <w:rPr>
            <w:rFonts w:asciiTheme="majorBidi" w:hAnsiTheme="majorBidi" w:cstheme="majorBidi"/>
            <w:highlight w:val="yellow"/>
          </w:rPr>
          <w:t>,</w:t>
        </w:r>
      </w:ins>
      <w:r w:rsidRPr="003F087B">
        <w:rPr>
          <w:rFonts w:asciiTheme="majorBidi" w:hAnsiTheme="majorBidi" w:cstheme="majorBidi"/>
          <w:highlight w:val="yellow"/>
        </w:rPr>
        <w:t xml:space="preserve"> 2010; Melton</w:t>
      </w:r>
      <w:ins w:id="8354" w:author="Author">
        <w:r>
          <w:rPr>
            <w:rFonts w:asciiTheme="majorBidi" w:hAnsiTheme="majorBidi" w:cstheme="majorBidi"/>
            <w:highlight w:val="yellow"/>
          </w:rPr>
          <w:t>,</w:t>
        </w:r>
      </w:ins>
      <w:r w:rsidRPr="003F087B">
        <w:rPr>
          <w:rFonts w:asciiTheme="majorBidi" w:hAnsiTheme="majorBidi" w:cstheme="majorBidi"/>
          <w:highlight w:val="yellow"/>
        </w:rPr>
        <w:t xml:space="preserve"> 1991; </w:t>
      </w:r>
      <w:r w:rsidRPr="003F087B">
        <w:rPr>
          <w:rFonts w:asciiTheme="majorBidi" w:hAnsiTheme="majorBidi" w:cstheme="majorBidi"/>
          <w:noProof/>
          <w:highlight w:val="yellow"/>
        </w:rPr>
        <w:t>Svevo</w:t>
      </w:r>
      <w:r w:rsidRPr="003F087B">
        <w:rPr>
          <w:rFonts w:asciiTheme="majorBidi" w:hAnsiTheme="majorBidi" w:cstheme="majorBidi"/>
          <w:highlight w:val="yellow"/>
        </w:rPr>
        <w:t>-Cianci</w:t>
      </w:r>
      <w:del w:id="8355" w:author="Author">
        <w:r w:rsidRPr="003F087B" w:rsidDel="008D0D42">
          <w:rPr>
            <w:rFonts w:asciiTheme="majorBidi" w:hAnsiTheme="majorBidi" w:cstheme="majorBidi"/>
            <w:highlight w:val="yellow"/>
          </w:rPr>
          <w:delText>,</w:delText>
        </w:r>
      </w:del>
      <w:r w:rsidRPr="003F087B">
        <w:rPr>
          <w:rFonts w:asciiTheme="majorBidi" w:hAnsiTheme="majorBidi" w:cstheme="majorBidi"/>
          <w:highlight w:val="yellow"/>
        </w:rPr>
        <w:t xml:space="preserve"> </w:t>
      </w:r>
      <w:del w:id="8356" w:author="Author">
        <w:r w:rsidRPr="003F087B" w:rsidDel="008D0D42">
          <w:rPr>
            <w:rFonts w:asciiTheme="majorBidi" w:hAnsiTheme="majorBidi" w:cstheme="majorBidi"/>
            <w:highlight w:val="yellow"/>
          </w:rPr>
          <w:delText>K. A. at</w:delText>
        </w:r>
      </w:del>
      <w:ins w:id="8357" w:author="Author">
        <w:r w:rsidRPr="003F087B">
          <w:rPr>
            <w:rFonts w:asciiTheme="majorBidi" w:hAnsiTheme="majorBidi" w:cstheme="majorBidi"/>
            <w:highlight w:val="yellow"/>
          </w:rPr>
          <w:t>et</w:t>
        </w:r>
      </w:ins>
      <w:r w:rsidRPr="003F087B">
        <w:rPr>
          <w:rFonts w:asciiTheme="majorBidi" w:hAnsiTheme="majorBidi" w:cstheme="majorBidi"/>
          <w:highlight w:val="yellow"/>
        </w:rPr>
        <w:t xml:space="preserve"> al</w:t>
      </w:r>
      <w:ins w:id="8358" w:author="Author">
        <w:r>
          <w:rPr>
            <w:rFonts w:asciiTheme="majorBidi" w:hAnsiTheme="majorBidi" w:cstheme="majorBidi"/>
            <w:highlight w:val="yellow"/>
          </w:rPr>
          <w:t>,</w:t>
        </w:r>
        <w:del w:id="8359" w:author="Author">
          <w:r w:rsidRPr="003F087B" w:rsidDel="00B6106A">
            <w:rPr>
              <w:rFonts w:asciiTheme="majorBidi" w:hAnsiTheme="majorBidi" w:cstheme="majorBidi"/>
              <w:highlight w:val="yellow"/>
            </w:rPr>
            <w:delText>.</w:delText>
          </w:r>
        </w:del>
      </w:ins>
      <w:r w:rsidRPr="003F087B">
        <w:rPr>
          <w:rFonts w:asciiTheme="majorBidi" w:hAnsiTheme="majorBidi" w:cstheme="majorBidi"/>
          <w:highlight w:val="yellow"/>
        </w:rPr>
        <w:t xml:space="preserve"> 2011; Welbourne</w:t>
      </w:r>
      <w:ins w:id="8360" w:author="Author">
        <w:r>
          <w:rPr>
            <w:rFonts w:asciiTheme="majorBidi" w:hAnsiTheme="majorBidi" w:cstheme="majorBidi"/>
            <w:highlight w:val="yellow"/>
          </w:rPr>
          <w:t>,</w:t>
        </w:r>
      </w:ins>
      <w:r w:rsidRPr="003F087B">
        <w:rPr>
          <w:rFonts w:asciiTheme="majorBidi" w:hAnsiTheme="majorBidi" w:cstheme="majorBidi"/>
          <w:highlight w:val="yellow"/>
        </w:rPr>
        <w:t xml:space="preserve"> 2002</w:t>
      </w:r>
      <w:del w:id="8361" w:author="Author">
        <w:r w:rsidRPr="003F087B" w:rsidDel="008D0D42">
          <w:rPr>
            <w:rFonts w:asciiTheme="majorBidi" w:hAnsiTheme="majorBidi" w:cstheme="majorBidi"/>
            <w:highlight w:val="yellow"/>
          </w:rPr>
          <w:delText>/</w:delText>
        </w:r>
      </w:del>
      <w:ins w:id="8362" w:author="Author">
        <w:r w:rsidRPr="003F087B">
          <w:rPr>
            <w:rFonts w:asciiTheme="majorBidi" w:hAnsiTheme="majorBidi" w:cstheme="majorBidi"/>
            <w:highlight w:val="yellow"/>
          </w:rPr>
          <w:t>.</w:t>
        </w:r>
      </w:ins>
    </w:p>
  </w:footnote>
  <w:footnote w:id="170">
    <w:p w14:paraId="7B2BB58F" w14:textId="6D5C22E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386" w:author="Author">
        <w:r>
          <w:rPr>
            <w:rFonts w:asciiTheme="majorBidi" w:hAnsiTheme="majorBidi" w:cstheme="majorBidi"/>
          </w:rPr>
          <w:t>,</w:t>
        </w:r>
      </w:ins>
      <w:r w:rsidRPr="00CF0EA2">
        <w:rPr>
          <w:rFonts w:asciiTheme="majorBidi" w:hAnsiTheme="majorBidi" w:cstheme="majorBidi"/>
        </w:rPr>
        <w:t xml:space="preserve"> 1967, 123.</w:t>
      </w:r>
    </w:p>
  </w:footnote>
  <w:footnote w:id="171">
    <w:p w14:paraId="56E1205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color w:val="000000"/>
        </w:rPr>
        <w:t xml:space="preserve">Korczak </w:t>
      </w:r>
      <w:r w:rsidRPr="003F087B">
        <w:rPr>
          <w:rFonts w:asciiTheme="majorBidi" w:hAnsiTheme="majorBidi" w:cstheme="majorBidi"/>
          <w:iCs/>
          <w:color w:val="000000"/>
        </w:rPr>
        <w:t>1967</w:t>
      </w:r>
      <w:r w:rsidRPr="00CF0EA2">
        <w:rPr>
          <w:rFonts w:asciiTheme="majorBidi" w:hAnsiTheme="majorBidi" w:cstheme="majorBidi"/>
          <w:color w:val="000000"/>
        </w:rPr>
        <w:t>, 260</w:t>
      </w:r>
      <w:r w:rsidRPr="00CF0EA2">
        <w:rPr>
          <w:rFonts w:asciiTheme="majorBidi" w:hAnsiTheme="majorBidi" w:cstheme="majorBidi"/>
        </w:rPr>
        <w:t>.</w:t>
      </w:r>
    </w:p>
  </w:footnote>
  <w:footnote w:id="172">
    <w:p w14:paraId="15A1A4E9" w14:textId="02B2D07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472" w:author="Author">
        <w:r>
          <w:rPr>
            <w:rFonts w:asciiTheme="majorBidi" w:hAnsiTheme="majorBidi" w:cstheme="majorBidi"/>
          </w:rPr>
          <w:t>,</w:t>
        </w:r>
      </w:ins>
      <w:r w:rsidRPr="00CF0EA2">
        <w:rPr>
          <w:rFonts w:asciiTheme="majorBidi" w:hAnsiTheme="majorBidi" w:cstheme="majorBidi"/>
        </w:rPr>
        <w:t xml:space="preserve"> 1967, 366</w:t>
      </w:r>
      <w:del w:id="8473" w:author="Author">
        <w:r w:rsidRPr="00CF0EA2" w:rsidDel="00857825">
          <w:rPr>
            <w:rFonts w:asciiTheme="majorBidi" w:hAnsiTheme="majorBidi" w:cstheme="majorBidi"/>
          </w:rPr>
          <w:delText>-</w:delText>
        </w:r>
      </w:del>
      <w:ins w:id="8474" w:author="Author">
        <w:r>
          <w:rPr>
            <w:rFonts w:asciiTheme="majorBidi" w:hAnsiTheme="majorBidi" w:cstheme="majorBidi"/>
          </w:rPr>
          <w:t>–</w:t>
        </w:r>
      </w:ins>
      <w:r w:rsidRPr="00CF0EA2">
        <w:rPr>
          <w:rFonts w:asciiTheme="majorBidi" w:hAnsiTheme="majorBidi" w:cstheme="majorBidi"/>
        </w:rPr>
        <w:t>370.</w:t>
      </w:r>
    </w:p>
  </w:footnote>
  <w:footnote w:id="173">
    <w:p w14:paraId="75403E2E" w14:textId="3A97CDB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368</w:t>
      </w:r>
      <w:del w:id="8517" w:author="Author">
        <w:r w:rsidRPr="00CF0EA2" w:rsidDel="00857825">
          <w:rPr>
            <w:rFonts w:asciiTheme="majorBidi" w:hAnsiTheme="majorBidi" w:cstheme="majorBidi"/>
          </w:rPr>
          <w:delText>-</w:delText>
        </w:r>
      </w:del>
      <w:ins w:id="8518" w:author="Author">
        <w:r>
          <w:rPr>
            <w:rFonts w:asciiTheme="majorBidi" w:hAnsiTheme="majorBidi" w:cstheme="majorBidi"/>
          </w:rPr>
          <w:t>–</w:t>
        </w:r>
      </w:ins>
      <w:r w:rsidRPr="00CF0EA2">
        <w:rPr>
          <w:rFonts w:asciiTheme="majorBidi" w:hAnsiTheme="majorBidi" w:cstheme="majorBidi"/>
        </w:rPr>
        <w:t>370.</w:t>
      </w:r>
    </w:p>
  </w:footnote>
  <w:footnote w:id="174">
    <w:p w14:paraId="3C9E6C1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375.</w:t>
      </w:r>
    </w:p>
  </w:footnote>
  <w:footnote w:id="175">
    <w:p w14:paraId="24A662B0" w14:textId="77777777" w:rsidR="00CD6F11" w:rsidRPr="00CF0EA2" w:rsidDel="00DD3A77" w:rsidRDefault="00CD6F11" w:rsidP="007B5646">
      <w:pPr>
        <w:pStyle w:val="FootnoteText"/>
        <w:bidi w:val="0"/>
        <w:spacing w:before="120" w:after="120"/>
        <w:rPr>
          <w:del w:id="8568" w:author="Author"/>
          <w:rFonts w:asciiTheme="majorBidi" w:hAnsiTheme="majorBidi" w:cstheme="majorBidi"/>
        </w:rPr>
      </w:pPr>
      <w:del w:id="8569" w:author="Author">
        <w:r w:rsidRPr="00CF0EA2" w:rsidDel="00DD3A77">
          <w:rPr>
            <w:rStyle w:val="FootnoteReference"/>
            <w:rFonts w:asciiTheme="majorBidi" w:hAnsiTheme="majorBidi" w:cstheme="majorBidi"/>
          </w:rPr>
          <w:footnoteRef/>
        </w:r>
        <w:r w:rsidRPr="00CF0EA2" w:rsidDel="00DD3A77">
          <w:rPr>
            <w:rFonts w:asciiTheme="majorBidi" w:hAnsiTheme="majorBidi" w:cstheme="majorBidi"/>
            <w:rtl/>
          </w:rPr>
          <w:delText xml:space="preserve"> </w:delText>
        </w:r>
        <w:r w:rsidRPr="00CF0EA2" w:rsidDel="00DD3A77">
          <w:rPr>
            <w:rFonts w:asciiTheme="majorBidi" w:hAnsiTheme="majorBidi" w:cstheme="majorBidi"/>
          </w:rPr>
          <w:delText>Korczak, 1967, 370.</w:delText>
        </w:r>
      </w:del>
    </w:p>
  </w:footnote>
  <w:footnote w:id="176">
    <w:p w14:paraId="46E3BECB" w14:textId="77777777" w:rsidR="00CD6F11" w:rsidRPr="00CF0EA2" w:rsidRDefault="00CD6F11" w:rsidP="007B5646">
      <w:pPr>
        <w:pStyle w:val="FootnoteText"/>
        <w:bidi w:val="0"/>
        <w:spacing w:before="120" w:after="120"/>
        <w:rPr>
          <w:ins w:id="8571" w:author="Author"/>
          <w:rFonts w:asciiTheme="majorBidi" w:hAnsiTheme="majorBidi" w:cstheme="majorBidi"/>
        </w:rPr>
      </w:pPr>
      <w:ins w:id="8572"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370.</w:t>
        </w:r>
      </w:ins>
    </w:p>
  </w:footnote>
  <w:footnote w:id="177">
    <w:p w14:paraId="1E24BEB9" w14:textId="1B0A3B7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8587" w:author="Author">
        <w:r>
          <w:rPr>
            <w:rFonts w:asciiTheme="majorBidi" w:hAnsiTheme="majorBidi" w:cstheme="majorBidi"/>
          </w:rPr>
          <w:t>,</w:t>
        </w:r>
      </w:ins>
      <w:r w:rsidRPr="00CF0EA2">
        <w:rPr>
          <w:rFonts w:asciiTheme="majorBidi" w:hAnsiTheme="majorBidi" w:cstheme="majorBidi"/>
        </w:rPr>
        <w:t xml:space="preserve"> 1967, 356</w:t>
      </w:r>
      <w:del w:id="8588" w:author="Author">
        <w:r w:rsidRPr="00CF0EA2" w:rsidDel="00857825">
          <w:rPr>
            <w:rFonts w:asciiTheme="majorBidi" w:hAnsiTheme="majorBidi" w:cstheme="majorBidi"/>
          </w:rPr>
          <w:delText>-</w:delText>
        </w:r>
      </w:del>
      <w:ins w:id="8589" w:author="Author">
        <w:r>
          <w:rPr>
            <w:rFonts w:asciiTheme="majorBidi" w:hAnsiTheme="majorBidi" w:cstheme="majorBidi"/>
          </w:rPr>
          <w:t>–</w:t>
        </w:r>
      </w:ins>
      <w:r w:rsidRPr="00CF0EA2">
        <w:rPr>
          <w:rFonts w:asciiTheme="majorBidi" w:hAnsiTheme="majorBidi" w:cstheme="majorBidi"/>
        </w:rPr>
        <w:t>357.</w:t>
      </w:r>
    </w:p>
  </w:footnote>
  <w:footnote w:id="178">
    <w:p w14:paraId="02B58F4F"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416.</w:t>
      </w:r>
    </w:p>
  </w:footnote>
  <w:footnote w:id="179">
    <w:p w14:paraId="0A4783D9"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370.</w:t>
      </w:r>
    </w:p>
  </w:footnote>
  <w:footnote w:id="180">
    <w:p w14:paraId="7499CD82" w14:textId="7298B29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698" w:author="Author">
        <w:r>
          <w:rPr>
            <w:rFonts w:asciiTheme="majorBidi" w:hAnsiTheme="majorBidi" w:cstheme="majorBidi"/>
          </w:rPr>
          <w:t>,</w:t>
        </w:r>
      </w:ins>
      <w:r w:rsidRPr="00CF0EA2">
        <w:rPr>
          <w:rFonts w:asciiTheme="majorBidi" w:hAnsiTheme="majorBidi" w:cstheme="majorBidi"/>
        </w:rPr>
        <w:t xml:space="preserve"> 1967, 123</w:t>
      </w:r>
    </w:p>
  </w:footnote>
  <w:footnote w:id="181">
    <w:p w14:paraId="4B6DF578" w14:textId="6707A9E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color w:val="000000"/>
        </w:rPr>
        <w:t>Korczak</w:t>
      </w:r>
      <w:ins w:id="8705" w:author="Author">
        <w:r>
          <w:rPr>
            <w:rFonts w:asciiTheme="majorBidi" w:hAnsiTheme="majorBidi" w:cstheme="majorBidi"/>
            <w:color w:val="000000"/>
          </w:rPr>
          <w:t>,</w:t>
        </w:r>
      </w:ins>
      <w:r w:rsidRPr="00CF0EA2">
        <w:rPr>
          <w:rFonts w:asciiTheme="majorBidi" w:hAnsiTheme="majorBidi" w:cstheme="majorBidi"/>
          <w:color w:val="000000"/>
        </w:rPr>
        <w:t xml:space="preserve"> 1967, 123; [I made a few corrections to the translation, M.S]</w:t>
      </w:r>
    </w:p>
  </w:footnote>
  <w:footnote w:id="182">
    <w:p w14:paraId="546ED3E2" w14:textId="2C0D464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708" w:author="Author">
        <w:r>
          <w:rPr>
            <w:rFonts w:asciiTheme="majorBidi" w:hAnsiTheme="majorBidi" w:cstheme="majorBidi"/>
          </w:rPr>
          <w:t>,</w:t>
        </w:r>
      </w:ins>
      <w:r w:rsidRPr="00CF0EA2">
        <w:rPr>
          <w:rFonts w:asciiTheme="majorBidi" w:hAnsiTheme="majorBidi" w:cstheme="majorBidi"/>
        </w:rPr>
        <w:t xml:space="preserve"> 1967, 132.</w:t>
      </w:r>
    </w:p>
  </w:footnote>
  <w:footnote w:id="183">
    <w:p w14:paraId="3AC37665" w14:textId="144ED3D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715" w:author="Author">
        <w:r>
          <w:rPr>
            <w:rFonts w:asciiTheme="majorBidi" w:hAnsiTheme="majorBidi" w:cstheme="majorBidi"/>
          </w:rPr>
          <w:t>,</w:t>
        </w:r>
      </w:ins>
      <w:r w:rsidRPr="00CF0EA2">
        <w:rPr>
          <w:rFonts w:asciiTheme="majorBidi" w:hAnsiTheme="majorBidi" w:cstheme="majorBidi"/>
        </w:rPr>
        <w:t xml:space="preserve"> 1967, 370.</w:t>
      </w:r>
    </w:p>
  </w:footnote>
  <w:footnote w:id="184">
    <w:p w14:paraId="77A1CCB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1967, 124.</w:t>
      </w:r>
    </w:p>
  </w:footnote>
  <w:footnote w:id="185">
    <w:p w14:paraId="15387CE1" w14:textId="77777777" w:rsidR="00CD6F11" w:rsidRPr="00CF0EA2" w:rsidDel="007B0D96" w:rsidRDefault="00CD6F11" w:rsidP="007B5646">
      <w:pPr>
        <w:pStyle w:val="FootnoteText"/>
        <w:bidi w:val="0"/>
        <w:spacing w:before="120" w:after="120"/>
        <w:rPr>
          <w:del w:id="8795" w:author="Author"/>
          <w:rFonts w:asciiTheme="majorBidi" w:hAnsiTheme="majorBidi" w:cstheme="majorBidi"/>
        </w:rPr>
      </w:pPr>
      <w:del w:id="8796" w:author="Author">
        <w:r w:rsidRPr="00CF0EA2" w:rsidDel="007B0D96">
          <w:rPr>
            <w:rStyle w:val="FootnoteReference"/>
            <w:rFonts w:asciiTheme="majorBidi" w:hAnsiTheme="majorBidi" w:cstheme="majorBidi"/>
          </w:rPr>
          <w:footnoteRef/>
        </w:r>
        <w:r w:rsidRPr="00CF0EA2" w:rsidDel="007B0D96">
          <w:rPr>
            <w:rFonts w:asciiTheme="majorBidi" w:hAnsiTheme="majorBidi" w:cstheme="majorBidi"/>
          </w:rPr>
          <w:delText xml:space="preserve"> Korczak, 1967, 355-377</w:delText>
        </w:r>
      </w:del>
    </w:p>
  </w:footnote>
  <w:footnote w:id="186">
    <w:p w14:paraId="145BC6AD" w14:textId="101F7130" w:rsidR="00CD6F11" w:rsidRPr="00CF0EA2" w:rsidRDefault="00CD6F11" w:rsidP="007B5646">
      <w:pPr>
        <w:pStyle w:val="FootnoteText"/>
        <w:bidi w:val="0"/>
        <w:spacing w:before="120" w:after="120"/>
        <w:rPr>
          <w:ins w:id="8799" w:author="Author"/>
          <w:rFonts w:asciiTheme="majorBidi" w:hAnsiTheme="majorBidi" w:cstheme="majorBidi"/>
        </w:rPr>
      </w:pPr>
      <w:ins w:id="8800"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1967, 355</w:t>
        </w:r>
        <w:del w:id="8801" w:author="Author">
          <w:r w:rsidRPr="00CF0EA2" w:rsidDel="00857825">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377</w:t>
        </w:r>
        <w:r>
          <w:rPr>
            <w:rFonts w:asciiTheme="majorBidi" w:hAnsiTheme="majorBidi" w:cstheme="majorBidi"/>
          </w:rPr>
          <w:t>.</w:t>
        </w:r>
      </w:ins>
    </w:p>
  </w:footnote>
  <w:footnote w:id="187">
    <w:p w14:paraId="331B6DED" w14:textId="7BA4450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8844" w:author="Author">
        <w:r>
          <w:rPr>
            <w:rFonts w:asciiTheme="majorBidi" w:hAnsiTheme="majorBidi" w:cstheme="majorBidi"/>
          </w:rPr>
          <w:t>,</w:t>
        </w:r>
      </w:ins>
      <w:r w:rsidRPr="00CF0EA2">
        <w:rPr>
          <w:rFonts w:asciiTheme="majorBidi" w:hAnsiTheme="majorBidi" w:cstheme="majorBidi"/>
        </w:rPr>
        <w:t xml:space="preserve"> 1967, 376.</w:t>
      </w:r>
    </w:p>
  </w:footnote>
  <w:footnote w:id="188">
    <w:p w14:paraId="3E54DAB0" w14:textId="67F96FD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854" w:author="Author">
        <w:r>
          <w:rPr>
            <w:rFonts w:asciiTheme="majorBidi" w:hAnsiTheme="majorBidi" w:cstheme="majorBidi"/>
          </w:rPr>
          <w:t>,</w:t>
        </w:r>
      </w:ins>
      <w:r w:rsidRPr="00CF0EA2">
        <w:rPr>
          <w:rFonts w:asciiTheme="majorBidi" w:hAnsiTheme="majorBidi" w:cstheme="majorBidi"/>
        </w:rPr>
        <w:t xml:space="preserve"> 1967, 206.</w:t>
      </w:r>
    </w:p>
  </w:footnote>
  <w:footnote w:id="189">
    <w:p w14:paraId="5856779D" w14:textId="67456C6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8877" w:author="Author">
        <w:r>
          <w:rPr>
            <w:rFonts w:asciiTheme="majorBidi" w:hAnsiTheme="majorBidi" w:cstheme="majorBidi"/>
          </w:rPr>
          <w:t>,</w:t>
        </w:r>
      </w:ins>
      <w:r w:rsidRPr="00CF0EA2">
        <w:rPr>
          <w:rFonts w:asciiTheme="majorBidi" w:hAnsiTheme="majorBidi" w:cstheme="majorBidi"/>
        </w:rPr>
        <w:t xml:space="preserve"> 1967, 124.</w:t>
      </w:r>
    </w:p>
  </w:footnote>
  <w:footnote w:id="190">
    <w:p w14:paraId="0837AE89" w14:textId="2F2186B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952" w:author="Author">
        <w:r>
          <w:rPr>
            <w:rFonts w:asciiTheme="majorBidi" w:hAnsiTheme="majorBidi" w:cstheme="majorBidi"/>
          </w:rPr>
          <w:t>,</w:t>
        </w:r>
      </w:ins>
      <w:r w:rsidRPr="00CF0EA2">
        <w:rPr>
          <w:rFonts w:asciiTheme="majorBidi" w:hAnsiTheme="majorBidi" w:cstheme="majorBidi"/>
        </w:rPr>
        <w:t xml:space="preserve"> 1967, 231.</w:t>
      </w:r>
    </w:p>
  </w:footnote>
  <w:footnote w:id="191">
    <w:p w14:paraId="5B2F71D8" w14:textId="343B043C" w:rsidR="00CD6F11" w:rsidRPr="00CF0EA2" w:rsidRDefault="00CD6F11" w:rsidP="007B5646">
      <w:pPr>
        <w:pStyle w:val="FootnoteText"/>
        <w:bidi w:val="0"/>
        <w:spacing w:before="120" w:after="120"/>
        <w:rPr>
          <w:rFonts w:asciiTheme="majorBidi" w:hAnsiTheme="majorBidi" w:cstheme="majorBidi"/>
          <w:b/>
          <w:bCs/>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8985" w:author="Author">
        <w:r>
          <w:rPr>
            <w:rFonts w:asciiTheme="majorBidi" w:hAnsiTheme="majorBidi" w:cstheme="majorBidi"/>
          </w:rPr>
          <w:t>,</w:t>
        </w:r>
      </w:ins>
      <w:r w:rsidRPr="00CF0EA2">
        <w:rPr>
          <w:rFonts w:asciiTheme="majorBidi" w:hAnsiTheme="majorBidi" w:cstheme="majorBidi"/>
        </w:rPr>
        <w:t xml:space="preserve"> 1967, 289</w:t>
      </w:r>
      <w:r w:rsidRPr="00CF0EA2">
        <w:rPr>
          <w:rFonts w:asciiTheme="majorBidi" w:hAnsiTheme="majorBidi" w:cstheme="majorBidi"/>
          <w:b/>
          <w:bCs/>
        </w:rPr>
        <w:t>.</w:t>
      </w:r>
    </w:p>
  </w:footnote>
  <w:footnote w:id="192">
    <w:p w14:paraId="462F4E86" w14:textId="571E4A2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9011" w:author="Author">
        <w:r>
          <w:rPr>
            <w:rFonts w:asciiTheme="majorBidi" w:hAnsiTheme="majorBidi" w:cstheme="majorBidi"/>
          </w:rPr>
          <w:t>,</w:t>
        </w:r>
      </w:ins>
      <w:r w:rsidRPr="00CF0EA2">
        <w:rPr>
          <w:rFonts w:asciiTheme="majorBidi" w:hAnsiTheme="majorBidi" w:cstheme="majorBidi"/>
        </w:rPr>
        <w:t xml:space="preserve"> 1967, 240, 249.</w:t>
      </w:r>
    </w:p>
  </w:footnote>
  <w:footnote w:id="193">
    <w:p w14:paraId="1FE44977" w14:textId="400F007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Court Gazette no. 19, Korczak</w:t>
      </w:r>
      <w:ins w:id="9048" w:author="Author">
        <w:r>
          <w:rPr>
            <w:rFonts w:asciiTheme="majorBidi" w:hAnsiTheme="majorBidi" w:cstheme="majorBidi"/>
          </w:rPr>
          <w:t>,</w:t>
        </w:r>
      </w:ins>
      <w:r w:rsidRPr="00CF0EA2">
        <w:rPr>
          <w:rFonts w:asciiTheme="majorBidi" w:hAnsiTheme="majorBidi" w:cstheme="majorBidi"/>
        </w:rPr>
        <w:t xml:space="preserve"> 1967, 351.</w:t>
      </w:r>
    </w:p>
  </w:footnote>
  <w:footnote w:id="194">
    <w:p w14:paraId="13E32B75" w14:textId="1A92010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9071" w:author="Author">
        <w:r>
          <w:rPr>
            <w:rFonts w:asciiTheme="majorBidi" w:hAnsiTheme="majorBidi" w:cstheme="majorBidi"/>
          </w:rPr>
          <w:t>,</w:t>
        </w:r>
      </w:ins>
      <w:r w:rsidRPr="00CF0EA2">
        <w:rPr>
          <w:rFonts w:asciiTheme="majorBidi" w:hAnsiTheme="majorBidi" w:cstheme="majorBidi"/>
        </w:rPr>
        <w:t xml:space="preserve"> 1967, 312.</w:t>
      </w:r>
    </w:p>
  </w:footnote>
  <w:footnote w:id="195">
    <w:p w14:paraId="0D06D716" w14:textId="77777777" w:rsidR="00CD6F11" w:rsidRPr="00CF0EA2" w:rsidDel="00E32618" w:rsidRDefault="00CD6F11" w:rsidP="007B5646">
      <w:pPr>
        <w:pStyle w:val="FootnoteText"/>
        <w:bidi w:val="0"/>
        <w:spacing w:before="120" w:after="120"/>
        <w:rPr>
          <w:del w:id="9078" w:author="Author"/>
          <w:rFonts w:asciiTheme="majorBidi" w:hAnsiTheme="majorBidi" w:cstheme="majorBidi"/>
        </w:rPr>
      </w:pPr>
      <w:del w:id="9079" w:author="Author">
        <w:r w:rsidRPr="00CF0EA2" w:rsidDel="00E32618">
          <w:rPr>
            <w:rStyle w:val="FootnoteReference"/>
            <w:rFonts w:asciiTheme="majorBidi" w:hAnsiTheme="majorBidi" w:cstheme="majorBidi"/>
          </w:rPr>
          <w:footnoteRef/>
        </w:r>
        <w:r w:rsidRPr="00CF0EA2" w:rsidDel="00E32618">
          <w:rPr>
            <w:rFonts w:asciiTheme="majorBidi" w:hAnsiTheme="majorBidi" w:cstheme="majorBidi"/>
            <w:rtl/>
          </w:rPr>
          <w:delText xml:space="preserve"> </w:delText>
        </w:r>
        <w:r w:rsidRPr="00CF0EA2" w:rsidDel="00E32618">
          <w:rPr>
            <w:rFonts w:asciiTheme="majorBidi" w:hAnsiTheme="majorBidi" w:cstheme="majorBidi"/>
          </w:rPr>
          <w:delText>Korczak 1967, 350.</w:delText>
        </w:r>
      </w:del>
    </w:p>
  </w:footnote>
  <w:footnote w:id="196">
    <w:p w14:paraId="4D86A3CB" w14:textId="6E3EC9BA" w:rsidR="00CD6F11" w:rsidRPr="00CF0EA2" w:rsidRDefault="00CD6F11" w:rsidP="007B5646">
      <w:pPr>
        <w:pStyle w:val="FootnoteText"/>
        <w:bidi w:val="0"/>
        <w:spacing w:before="120" w:after="120"/>
        <w:rPr>
          <w:ins w:id="9081" w:author="Author"/>
          <w:rFonts w:asciiTheme="majorBidi" w:hAnsiTheme="majorBidi" w:cstheme="majorBidi"/>
        </w:rPr>
      </w:pPr>
      <w:ins w:id="9082"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Pr>
            <w:rFonts w:asciiTheme="majorBidi" w:hAnsiTheme="majorBidi" w:cstheme="majorBidi"/>
          </w:rPr>
          <w:t>,</w:t>
        </w:r>
        <w:r w:rsidRPr="00CF0EA2">
          <w:rPr>
            <w:rFonts w:asciiTheme="majorBidi" w:hAnsiTheme="majorBidi" w:cstheme="majorBidi"/>
          </w:rPr>
          <w:t xml:space="preserve"> 1967, 350.</w:t>
        </w:r>
      </w:ins>
    </w:p>
  </w:footnote>
  <w:footnote w:id="197">
    <w:p w14:paraId="5A762794" w14:textId="79CDD06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120" w:author="Author">
        <w:r>
          <w:rPr>
            <w:rFonts w:asciiTheme="majorBidi" w:hAnsiTheme="majorBidi" w:cstheme="majorBidi"/>
          </w:rPr>
          <w:t>,</w:t>
        </w:r>
      </w:ins>
      <w:r w:rsidRPr="00CF0EA2">
        <w:rPr>
          <w:rFonts w:asciiTheme="majorBidi" w:hAnsiTheme="majorBidi" w:cstheme="majorBidi"/>
        </w:rPr>
        <w:t xml:space="preserve"> 1967, 313</w:t>
      </w:r>
      <w:del w:id="9121" w:author="Author">
        <w:r w:rsidRPr="00CF0EA2" w:rsidDel="006B35C8">
          <w:rPr>
            <w:rFonts w:asciiTheme="majorBidi" w:hAnsiTheme="majorBidi" w:cstheme="majorBidi"/>
          </w:rPr>
          <w:delText>-</w:delText>
        </w:r>
      </w:del>
      <w:ins w:id="9122" w:author="Author">
        <w:r>
          <w:rPr>
            <w:rFonts w:asciiTheme="majorBidi" w:hAnsiTheme="majorBidi" w:cstheme="majorBidi"/>
          </w:rPr>
          <w:t>–</w:t>
        </w:r>
      </w:ins>
      <w:r w:rsidRPr="00CF0EA2">
        <w:rPr>
          <w:rFonts w:asciiTheme="majorBidi" w:hAnsiTheme="majorBidi" w:cstheme="majorBidi"/>
        </w:rPr>
        <w:t>314.</w:t>
      </w:r>
    </w:p>
  </w:footnote>
  <w:footnote w:id="198">
    <w:p w14:paraId="01D948A3" w14:textId="67C074D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161" w:author="Author">
        <w:r>
          <w:rPr>
            <w:rFonts w:asciiTheme="majorBidi" w:hAnsiTheme="majorBidi" w:cstheme="majorBidi"/>
          </w:rPr>
          <w:t>,</w:t>
        </w:r>
      </w:ins>
      <w:r w:rsidRPr="00CF0EA2">
        <w:rPr>
          <w:rFonts w:asciiTheme="majorBidi" w:hAnsiTheme="majorBidi" w:cstheme="majorBidi"/>
        </w:rPr>
        <w:t xml:space="preserve"> 1967, 312.</w:t>
      </w:r>
    </w:p>
  </w:footnote>
  <w:footnote w:id="199">
    <w:p w14:paraId="07C44FF6" w14:textId="4E03892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Sadan, 1964; Gutterman, </w:t>
      </w:r>
      <w:del w:id="9249" w:author="Author">
        <w:r w:rsidRPr="00CF0EA2" w:rsidDel="00B6106A">
          <w:rPr>
            <w:rFonts w:asciiTheme="majorBidi" w:hAnsiTheme="majorBidi" w:cstheme="majorBidi"/>
          </w:rPr>
          <w:delText>"national Identity"</w:delText>
        </w:r>
      </w:del>
      <w:ins w:id="9250" w:author="Author">
        <w:r>
          <w:rPr>
            <w:rFonts w:asciiTheme="majorBidi" w:hAnsiTheme="majorBidi" w:cstheme="majorBidi"/>
          </w:rPr>
          <w:t>1991,</w:t>
        </w:r>
      </w:ins>
      <w:r w:rsidRPr="00CF0EA2">
        <w:rPr>
          <w:rFonts w:asciiTheme="majorBidi" w:hAnsiTheme="majorBidi" w:cstheme="majorBidi"/>
        </w:rPr>
        <w:t xml:space="preserve"> 61-71; </w:t>
      </w:r>
      <w:del w:id="9251" w:author="Author">
        <w:r w:rsidRPr="00CF0EA2" w:rsidDel="00B6106A">
          <w:rPr>
            <w:rFonts w:asciiTheme="majorBidi" w:hAnsiTheme="majorBidi" w:cstheme="majorBidi"/>
          </w:rPr>
          <w:delText>"Jewish Roots"</w:delText>
        </w:r>
      </w:del>
      <w:ins w:id="9252" w:author="Author">
        <w:r>
          <w:rPr>
            <w:rFonts w:asciiTheme="majorBidi" w:hAnsiTheme="majorBidi" w:cstheme="majorBidi"/>
          </w:rPr>
          <w:t>1987,</w:t>
        </w:r>
      </w:ins>
      <w:r w:rsidRPr="00CF0EA2">
        <w:rPr>
          <w:rFonts w:asciiTheme="majorBidi" w:hAnsiTheme="majorBidi" w:cstheme="majorBidi"/>
        </w:rPr>
        <w:t xml:space="preserve"> 41</w:t>
      </w:r>
      <w:del w:id="9253" w:author="Author">
        <w:r w:rsidRPr="00CF0EA2" w:rsidDel="00B6106A">
          <w:rPr>
            <w:rFonts w:asciiTheme="majorBidi" w:hAnsiTheme="majorBidi" w:cstheme="majorBidi"/>
          </w:rPr>
          <w:delText>-</w:delText>
        </w:r>
      </w:del>
      <w:ins w:id="9254" w:author="Author">
        <w:r>
          <w:rPr>
            <w:rFonts w:asciiTheme="majorBidi" w:hAnsiTheme="majorBidi" w:cstheme="majorBidi"/>
          </w:rPr>
          <w:t>–</w:t>
        </w:r>
      </w:ins>
      <w:r w:rsidRPr="00CF0EA2">
        <w:rPr>
          <w:rFonts w:asciiTheme="majorBidi" w:hAnsiTheme="majorBidi" w:cstheme="majorBidi"/>
        </w:rPr>
        <w:t xml:space="preserve">84; Tal, B4; Cohen, </w:t>
      </w:r>
      <w:ins w:id="9255" w:author="Author">
        <w:r>
          <w:rPr>
            <w:rFonts w:asciiTheme="majorBidi" w:hAnsiTheme="majorBidi" w:cstheme="majorBidi"/>
          </w:rPr>
          <w:t xml:space="preserve">1989, </w:t>
        </w:r>
      </w:ins>
      <w:r w:rsidRPr="00CF0EA2">
        <w:rPr>
          <w:rFonts w:asciiTheme="majorBidi" w:hAnsiTheme="majorBidi" w:cstheme="majorBidi"/>
        </w:rPr>
        <w:t>45</w:t>
      </w:r>
      <w:del w:id="9256" w:author="Author">
        <w:r w:rsidRPr="00CF0EA2" w:rsidDel="00B6106A">
          <w:rPr>
            <w:rFonts w:asciiTheme="majorBidi" w:hAnsiTheme="majorBidi" w:cstheme="majorBidi"/>
          </w:rPr>
          <w:delText>-</w:delText>
        </w:r>
      </w:del>
      <w:ins w:id="9257" w:author="Author">
        <w:r>
          <w:rPr>
            <w:rFonts w:asciiTheme="majorBidi" w:hAnsiTheme="majorBidi" w:cstheme="majorBidi"/>
          </w:rPr>
          <w:t>–</w:t>
        </w:r>
      </w:ins>
      <w:r w:rsidRPr="00CF0EA2">
        <w:rPr>
          <w:rFonts w:asciiTheme="majorBidi" w:hAnsiTheme="majorBidi" w:cstheme="majorBidi"/>
        </w:rPr>
        <w:t xml:space="preserve">61; Perlis, </w:t>
      </w:r>
      <w:del w:id="9258" w:author="Author">
        <w:r w:rsidRPr="00CF0EA2" w:rsidDel="00B6106A">
          <w:rPr>
            <w:rFonts w:asciiTheme="majorBidi" w:hAnsiTheme="majorBidi" w:cstheme="majorBidi"/>
          </w:rPr>
          <w:delText xml:space="preserve">"Jewish Fate" </w:delText>
        </w:r>
      </w:del>
      <w:ins w:id="9259" w:author="Author">
        <w:r>
          <w:rPr>
            <w:rFonts w:asciiTheme="majorBidi" w:hAnsiTheme="majorBidi" w:cstheme="majorBidi"/>
          </w:rPr>
          <w:t xml:space="preserve">1987, </w:t>
        </w:r>
      </w:ins>
      <w:r w:rsidRPr="00CF0EA2">
        <w:rPr>
          <w:rFonts w:asciiTheme="majorBidi" w:hAnsiTheme="majorBidi" w:cstheme="majorBidi"/>
        </w:rPr>
        <w:t>368</w:t>
      </w:r>
      <w:del w:id="9260" w:author="Author">
        <w:r w:rsidRPr="00CF0EA2" w:rsidDel="00B6106A">
          <w:rPr>
            <w:rFonts w:asciiTheme="majorBidi" w:hAnsiTheme="majorBidi" w:cstheme="majorBidi"/>
          </w:rPr>
          <w:delText>-</w:delText>
        </w:r>
      </w:del>
      <w:ins w:id="9261" w:author="Author">
        <w:r>
          <w:rPr>
            <w:rFonts w:asciiTheme="majorBidi" w:hAnsiTheme="majorBidi" w:cstheme="majorBidi"/>
          </w:rPr>
          <w:t>–</w:t>
        </w:r>
      </w:ins>
      <w:r w:rsidRPr="00CF0EA2">
        <w:rPr>
          <w:rFonts w:asciiTheme="majorBidi" w:hAnsiTheme="majorBidi" w:cstheme="majorBidi"/>
        </w:rPr>
        <w:t xml:space="preserve">374; </w:t>
      </w:r>
      <w:del w:id="9262" w:author="Author">
        <w:r w:rsidRPr="00CF0EA2" w:rsidDel="00B6106A">
          <w:rPr>
            <w:rFonts w:asciiTheme="majorBidi" w:hAnsiTheme="majorBidi" w:cstheme="majorBidi"/>
          </w:rPr>
          <w:delText>"Korczak's Nationality"</w:delText>
        </w:r>
      </w:del>
      <w:ins w:id="9263" w:author="Author">
        <w:r>
          <w:rPr>
            <w:rFonts w:asciiTheme="majorBidi" w:hAnsiTheme="majorBidi" w:cstheme="majorBidi"/>
          </w:rPr>
          <w:t>1984,</w:t>
        </w:r>
      </w:ins>
      <w:r w:rsidRPr="00CF0EA2">
        <w:rPr>
          <w:rFonts w:asciiTheme="majorBidi" w:hAnsiTheme="majorBidi" w:cstheme="majorBidi"/>
        </w:rPr>
        <w:t xml:space="preserve"> 585</w:t>
      </w:r>
      <w:del w:id="9264" w:author="Author">
        <w:r w:rsidRPr="00CF0EA2" w:rsidDel="00B6106A">
          <w:rPr>
            <w:rFonts w:asciiTheme="majorBidi" w:hAnsiTheme="majorBidi" w:cstheme="majorBidi"/>
          </w:rPr>
          <w:delText>-</w:delText>
        </w:r>
      </w:del>
      <w:ins w:id="9265" w:author="Author">
        <w:r>
          <w:rPr>
            <w:rFonts w:asciiTheme="majorBidi" w:hAnsiTheme="majorBidi" w:cstheme="majorBidi"/>
          </w:rPr>
          <w:t>–</w:t>
        </w:r>
      </w:ins>
      <w:r w:rsidRPr="00CF0EA2">
        <w:rPr>
          <w:rFonts w:asciiTheme="majorBidi" w:hAnsiTheme="majorBidi" w:cstheme="majorBidi"/>
        </w:rPr>
        <w:t>590; Sharshavsky, 1990</w:t>
      </w:r>
      <w:ins w:id="9266" w:author="Author">
        <w:r>
          <w:rPr>
            <w:rFonts w:asciiTheme="majorBidi" w:hAnsiTheme="majorBidi" w:cstheme="majorBidi"/>
          </w:rPr>
          <w:t>.</w:t>
        </w:r>
      </w:ins>
    </w:p>
  </w:footnote>
  <w:footnote w:id="200">
    <w:p w14:paraId="113C536F" w14:textId="7A21794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Steiner,</w:t>
      </w:r>
      <w:ins w:id="9389" w:author="Author">
        <w:r>
          <w:rPr>
            <w:rFonts w:asciiTheme="majorBidi" w:hAnsiTheme="majorBidi" w:cstheme="majorBidi"/>
          </w:rPr>
          <w:t xml:space="preserve"> 1977.</w:t>
        </w:r>
      </w:ins>
      <w:r w:rsidRPr="00CF0EA2">
        <w:rPr>
          <w:rFonts w:asciiTheme="majorBidi" w:hAnsiTheme="majorBidi" w:cstheme="majorBidi"/>
        </w:rPr>
        <w:t xml:space="preserve"> </w:t>
      </w:r>
      <w:del w:id="9390" w:author="Author">
        <w:r w:rsidRPr="00CF0EA2" w:rsidDel="00B6106A">
          <w:rPr>
            <w:rFonts w:asciiTheme="majorBidi" w:hAnsiTheme="majorBidi" w:cstheme="majorBidi"/>
            <w:i/>
            <w:iCs/>
          </w:rPr>
          <w:delText>Language and Silence</w:delText>
        </w:r>
        <w:r w:rsidRPr="00CF0EA2" w:rsidDel="00B6106A">
          <w:rPr>
            <w:rFonts w:asciiTheme="majorBidi" w:hAnsiTheme="majorBidi" w:cstheme="majorBidi"/>
          </w:rPr>
          <w:delText xml:space="preserve">, </w:delText>
        </w:r>
      </w:del>
    </w:p>
  </w:footnote>
  <w:footnote w:id="201">
    <w:p w14:paraId="5259833C" w14:textId="3807BD8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Steiner, </w:t>
      </w:r>
      <w:ins w:id="9405" w:author="Author">
        <w:r>
          <w:rPr>
            <w:rFonts w:asciiTheme="majorBidi" w:hAnsiTheme="majorBidi" w:cstheme="majorBidi"/>
          </w:rPr>
          <w:t xml:space="preserve">1997, </w:t>
        </w:r>
      </w:ins>
      <w:del w:id="9406" w:author="Author">
        <w:r w:rsidRPr="00CF0EA2" w:rsidDel="00B6106A">
          <w:rPr>
            <w:rFonts w:asciiTheme="majorBidi" w:hAnsiTheme="majorBidi" w:cstheme="majorBidi"/>
            <w:i/>
            <w:iCs/>
          </w:rPr>
          <w:delText>Language and Silence</w:delText>
        </w:r>
        <w:r w:rsidRPr="00CF0EA2" w:rsidDel="00B6106A">
          <w:rPr>
            <w:rFonts w:asciiTheme="majorBidi" w:hAnsiTheme="majorBidi" w:cstheme="majorBidi"/>
          </w:rPr>
          <w:delText xml:space="preserve">, </w:delText>
        </w:r>
      </w:del>
      <w:r w:rsidRPr="00CF0EA2">
        <w:rPr>
          <w:rFonts w:asciiTheme="majorBidi" w:hAnsiTheme="majorBidi" w:cstheme="majorBidi"/>
        </w:rPr>
        <w:t>15</w:t>
      </w:r>
      <w:ins w:id="9407" w:author="Author">
        <w:r>
          <w:rPr>
            <w:rFonts w:asciiTheme="majorBidi" w:hAnsiTheme="majorBidi" w:cstheme="majorBidi"/>
          </w:rPr>
          <w:t>.</w:t>
        </w:r>
      </w:ins>
    </w:p>
  </w:footnote>
  <w:footnote w:id="202">
    <w:p w14:paraId="4F0C6F0C" w14:textId="0683271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Amery, </w:t>
      </w:r>
      <w:del w:id="9480" w:author="Author">
        <w:r w:rsidRPr="003F087B" w:rsidDel="00B6106A">
          <w:rPr>
            <w:rFonts w:asciiTheme="majorBidi" w:hAnsiTheme="majorBidi" w:cstheme="majorBidi"/>
            <w:iCs/>
          </w:rPr>
          <w:delText>At the Mind's Limits</w:delText>
        </w:r>
      </w:del>
      <w:ins w:id="9481" w:author="Author">
        <w:r w:rsidRPr="003F087B">
          <w:rPr>
            <w:rFonts w:asciiTheme="majorBidi" w:hAnsiTheme="majorBidi" w:cstheme="majorBidi"/>
            <w:iCs/>
          </w:rPr>
          <w:t>1990</w:t>
        </w:r>
      </w:ins>
      <w:r w:rsidRPr="00CF0EA2">
        <w:rPr>
          <w:rFonts w:asciiTheme="majorBidi" w:hAnsiTheme="majorBidi" w:cstheme="majorBidi"/>
        </w:rPr>
        <w:t>, 82</w:t>
      </w:r>
      <w:del w:id="9482" w:author="Author">
        <w:r w:rsidRPr="00CF0EA2" w:rsidDel="00B6106A">
          <w:rPr>
            <w:rFonts w:asciiTheme="majorBidi" w:hAnsiTheme="majorBidi" w:cstheme="majorBidi"/>
          </w:rPr>
          <w:delText>-</w:delText>
        </w:r>
      </w:del>
      <w:ins w:id="9483" w:author="Author">
        <w:r>
          <w:rPr>
            <w:rFonts w:asciiTheme="majorBidi" w:hAnsiTheme="majorBidi" w:cstheme="majorBidi"/>
          </w:rPr>
          <w:t>–</w:t>
        </w:r>
      </w:ins>
      <w:r w:rsidRPr="00CF0EA2">
        <w:rPr>
          <w:rFonts w:asciiTheme="majorBidi" w:hAnsiTheme="majorBidi" w:cstheme="majorBidi"/>
        </w:rPr>
        <w:t>101. Jean Amery</w:t>
      </w:r>
      <w:del w:id="9484" w:author="Author">
        <w:r w:rsidRPr="00CF0EA2" w:rsidDel="00B6106A">
          <w:rPr>
            <w:rFonts w:asciiTheme="majorBidi" w:hAnsiTheme="majorBidi" w:cstheme="majorBidi"/>
          </w:rPr>
          <w:delText xml:space="preserve">, </w:delText>
        </w:r>
      </w:del>
      <w:ins w:id="9485" w:author="Author">
        <w:r>
          <w:rPr>
            <w:rFonts w:asciiTheme="majorBidi" w:hAnsiTheme="majorBidi" w:cstheme="majorBidi"/>
          </w:rPr>
          <w:t xml:space="preserve"> was</w:t>
        </w:r>
        <w:r w:rsidRPr="00CF0EA2">
          <w:rPr>
            <w:rFonts w:asciiTheme="majorBidi" w:hAnsiTheme="majorBidi" w:cstheme="majorBidi"/>
          </w:rPr>
          <w:t xml:space="preserve"> </w:t>
        </w:r>
      </w:ins>
      <w:r w:rsidRPr="00CF0EA2">
        <w:rPr>
          <w:rFonts w:asciiTheme="majorBidi" w:hAnsiTheme="majorBidi" w:cstheme="majorBidi"/>
        </w:rPr>
        <w:t>born into an assimilated family</w:t>
      </w:r>
      <w:ins w:id="9486" w:author="Author">
        <w:r>
          <w:rPr>
            <w:rFonts w:asciiTheme="majorBidi" w:hAnsiTheme="majorBidi" w:cstheme="majorBidi"/>
          </w:rPr>
          <w:t>; his birth name</w:t>
        </w:r>
      </w:ins>
      <w:r w:rsidRPr="00CF0EA2">
        <w:rPr>
          <w:rFonts w:asciiTheme="majorBidi" w:hAnsiTheme="majorBidi" w:cstheme="majorBidi"/>
        </w:rPr>
        <w:t xml:space="preserve"> </w:t>
      </w:r>
      <w:del w:id="9487" w:author="Author">
        <w:r w:rsidRPr="00CF0EA2" w:rsidDel="00B6106A">
          <w:rPr>
            <w:rFonts w:asciiTheme="majorBidi" w:hAnsiTheme="majorBidi" w:cstheme="majorBidi"/>
          </w:rPr>
          <w:delText>by t</w:delText>
        </w:r>
      </w:del>
      <w:ins w:id="9488" w:author="Author">
        <w:r>
          <w:rPr>
            <w:rFonts w:asciiTheme="majorBidi" w:hAnsiTheme="majorBidi" w:cstheme="majorBidi"/>
          </w:rPr>
          <w:t>was</w:t>
        </w:r>
      </w:ins>
      <w:del w:id="9489" w:author="Author">
        <w:r w:rsidRPr="00CF0EA2" w:rsidDel="00B6106A">
          <w:rPr>
            <w:rFonts w:asciiTheme="majorBidi" w:hAnsiTheme="majorBidi" w:cstheme="majorBidi"/>
          </w:rPr>
          <w:delText>he name of</w:delText>
        </w:r>
      </w:del>
      <w:r w:rsidRPr="00CF0EA2">
        <w:rPr>
          <w:rFonts w:asciiTheme="majorBidi" w:hAnsiTheme="majorBidi" w:cstheme="majorBidi"/>
        </w:rPr>
        <w:t xml:space="preserve"> Hans Mayer</w:t>
      </w:r>
      <w:del w:id="9490" w:author="Author">
        <w:r w:rsidRPr="00CF0EA2" w:rsidDel="00B6106A">
          <w:rPr>
            <w:rFonts w:asciiTheme="majorBidi" w:hAnsiTheme="majorBidi" w:cstheme="majorBidi"/>
          </w:rPr>
          <w:delText xml:space="preserve">, </w:delText>
        </w:r>
      </w:del>
      <w:ins w:id="9491" w:author="Author">
        <w:r>
          <w:rPr>
            <w:rFonts w:asciiTheme="majorBidi" w:hAnsiTheme="majorBidi" w:cstheme="majorBidi"/>
          </w:rPr>
          <w:t xml:space="preserve">. He </w:t>
        </w:r>
      </w:ins>
      <w:del w:id="9492" w:author="Author">
        <w:r w:rsidRPr="00CF0EA2" w:rsidDel="00B6106A">
          <w:rPr>
            <w:rFonts w:asciiTheme="majorBidi" w:hAnsiTheme="majorBidi" w:cstheme="majorBidi"/>
          </w:rPr>
          <w:delText xml:space="preserve">and </w:delText>
        </w:r>
      </w:del>
      <w:r w:rsidRPr="00CF0EA2">
        <w:rPr>
          <w:rFonts w:asciiTheme="majorBidi" w:hAnsiTheme="majorBidi" w:cstheme="majorBidi"/>
        </w:rPr>
        <w:t>died in 1978 in Salzburg</w:t>
      </w:r>
      <w:del w:id="9493" w:author="Author">
        <w:r w:rsidRPr="00CF0EA2" w:rsidDel="00DF435D">
          <w:rPr>
            <w:rFonts w:asciiTheme="majorBidi" w:hAnsiTheme="majorBidi" w:cstheme="majorBidi"/>
          </w:rPr>
          <w:delText xml:space="preserve">, </w:delText>
        </w:r>
      </w:del>
      <w:ins w:id="9494" w:author="Author">
        <w:r>
          <w:rPr>
            <w:rFonts w:asciiTheme="majorBidi" w:hAnsiTheme="majorBidi" w:cstheme="majorBidi"/>
          </w:rPr>
          <w:t>.</w:t>
        </w:r>
        <w:r w:rsidRPr="00CF0EA2">
          <w:rPr>
            <w:rFonts w:asciiTheme="majorBidi" w:hAnsiTheme="majorBidi" w:cstheme="majorBidi"/>
          </w:rPr>
          <w:t xml:space="preserve"> </w:t>
        </w:r>
      </w:ins>
      <w:del w:id="9495" w:author="Author">
        <w:r w:rsidRPr="00CF0EA2" w:rsidDel="00DF435D">
          <w:rPr>
            <w:rFonts w:asciiTheme="majorBidi" w:hAnsiTheme="majorBidi" w:cstheme="majorBidi"/>
          </w:rPr>
          <w:delText xml:space="preserve">at </w:delText>
        </w:r>
      </w:del>
      <w:ins w:id="9496" w:author="Author">
        <w:r>
          <w:rPr>
            <w:rFonts w:asciiTheme="majorBidi" w:hAnsiTheme="majorBidi" w:cstheme="majorBidi"/>
          </w:rPr>
          <w:t>In</w:t>
        </w:r>
        <w:r w:rsidRPr="00CF0EA2">
          <w:rPr>
            <w:rFonts w:asciiTheme="majorBidi" w:hAnsiTheme="majorBidi" w:cstheme="majorBidi"/>
          </w:rPr>
          <w:t xml:space="preserve"> </w:t>
        </w:r>
      </w:ins>
      <w:del w:id="9497" w:author="Author">
        <w:r w:rsidRPr="00CF0EA2" w:rsidDel="00DF435D">
          <w:rPr>
            <w:rFonts w:asciiTheme="majorBidi" w:hAnsiTheme="majorBidi" w:cstheme="majorBidi"/>
          </w:rPr>
          <w:delText xml:space="preserve">these </w:delText>
        </w:r>
      </w:del>
      <w:ins w:id="9498" w:author="Author">
        <w:r>
          <w:rPr>
            <w:rFonts w:asciiTheme="majorBidi" w:hAnsiTheme="majorBidi" w:cstheme="majorBidi"/>
          </w:rPr>
          <w:t>those</w:t>
        </w:r>
        <w:r w:rsidRPr="00CF0EA2">
          <w:rPr>
            <w:rFonts w:asciiTheme="majorBidi" w:hAnsiTheme="majorBidi" w:cstheme="majorBidi"/>
          </w:rPr>
          <w:t xml:space="preserve"> </w:t>
        </w:r>
      </w:ins>
      <w:r w:rsidRPr="00CF0EA2">
        <w:rPr>
          <w:rFonts w:asciiTheme="majorBidi" w:hAnsiTheme="majorBidi" w:cstheme="majorBidi"/>
        </w:rPr>
        <w:t xml:space="preserve">days </w:t>
      </w:r>
      <w:ins w:id="9499" w:author="Author">
        <w:r w:rsidRPr="003F087B">
          <w:rPr>
            <w:rFonts w:asciiTheme="majorBidi" w:hAnsiTheme="majorBidi" w:cstheme="majorBidi"/>
            <w:highlight w:val="yellow"/>
          </w:rPr>
          <w:t>&lt;AU: Please specify a time frame here.&gt;</w:t>
        </w:r>
        <w:r>
          <w:rPr>
            <w:rFonts w:asciiTheme="majorBidi" w:hAnsiTheme="majorBidi" w:cstheme="majorBidi"/>
          </w:rPr>
          <w:t xml:space="preserve"> </w:t>
        </w:r>
      </w:ins>
      <w:r w:rsidRPr="00CF0EA2">
        <w:rPr>
          <w:rFonts w:asciiTheme="majorBidi" w:hAnsiTheme="majorBidi" w:cstheme="majorBidi"/>
        </w:rPr>
        <w:t>he lived in Belgium</w:t>
      </w:r>
      <w:del w:id="9500" w:author="Author">
        <w:r w:rsidRPr="00CF0EA2" w:rsidDel="00DF435D">
          <w:rPr>
            <w:rFonts w:asciiTheme="majorBidi" w:hAnsiTheme="majorBidi" w:cstheme="majorBidi"/>
          </w:rPr>
          <w:delText>,</w:delText>
        </w:r>
      </w:del>
      <w:r w:rsidRPr="00CF0EA2">
        <w:rPr>
          <w:rFonts w:asciiTheme="majorBidi" w:hAnsiTheme="majorBidi" w:cstheme="majorBidi"/>
        </w:rPr>
        <w:t xml:space="preserve"> as a cosmopolitan humanist and a Jew. He was completely devoid of religion or aspects of Jewish national culture </w:t>
      </w:r>
      <w:del w:id="9501" w:author="Author">
        <w:r w:rsidRPr="00CF0EA2" w:rsidDel="00DF435D">
          <w:rPr>
            <w:rFonts w:asciiTheme="majorBidi" w:hAnsiTheme="majorBidi" w:cstheme="majorBidi"/>
          </w:rPr>
          <w:delText xml:space="preserve">but </w:delText>
        </w:r>
      </w:del>
      <w:ins w:id="9502" w:author="Author">
        <w:r>
          <w:rPr>
            <w:rFonts w:asciiTheme="majorBidi" w:hAnsiTheme="majorBidi" w:cstheme="majorBidi"/>
          </w:rPr>
          <w:t>and</w:t>
        </w:r>
        <w:r w:rsidRPr="00CF0EA2">
          <w:rPr>
            <w:rFonts w:asciiTheme="majorBidi" w:hAnsiTheme="majorBidi" w:cstheme="majorBidi"/>
          </w:rPr>
          <w:t xml:space="preserve"> </w:t>
        </w:r>
      </w:ins>
      <w:r w:rsidRPr="00CF0EA2">
        <w:rPr>
          <w:rFonts w:asciiTheme="majorBidi" w:hAnsiTheme="majorBidi" w:cstheme="majorBidi"/>
        </w:rPr>
        <w:t xml:space="preserve">claimed that his Jewish identity was forced upon him by history and </w:t>
      </w:r>
      <w:del w:id="9503" w:author="Author">
        <w:r w:rsidRPr="00CF0EA2" w:rsidDel="00DF435D">
          <w:rPr>
            <w:rFonts w:asciiTheme="majorBidi" w:hAnsiTheme="majorBidi" w:cstheme="majorBidi"/>
          </w:rPr>
          <w:delText xml:space="preserve">is </w:delText>
        </w:r>
      </w:del>
      <w:ins w:id="9504" w:author="Author">
        <w:r>
          <w:rPr>
            <w:rFonts w:asciiTheme="majorBidi" w:hAnsiTheme="majorBidi" w:cstheme="majorBidi"/>
          </w:rPr>
          <w:t>was</w:t>
        </w:r>
        <w:r w:rsidRPr="00CF0EA2">
          <w:rPr>
            <w:rFonts w:asciiTheme="majorBidi" w:hAnsiTheme="majorBidi" w:cstheme="majorBidi"/>
          </w:rPr>
          <w:t xml:space="preserve"> </w:t>
        </w:r>
      </w:ins>
      <w:r w:rsidRPr="00CF0EA2">
        <w:rPr>
          <w:rFonts w:asciiTheme="majorBidi" w:hAnsiTheme="majorBidi" w:cstheme="majorBidi"/>
        </w:rPr>
        <w:t>based on feelings of deep alienation</w:t>
      </w:r>
      <w:del w:id="9505" w:author="Author">
        <w:r w:rsidRPr="00CF0EA2" w:rsidDel="00DF435D">
          <w:rPr>
            <w:rFonts w:asciiTheme="majorBidi" w:hAnsiTheme="majorBidi" w:cstheme="majorBidi"/>
          </w:rPr>
          <w:delText xml:space="preserve">, </w:delText>
        </w:r>
      </w:del>
      <w:ins w:id="9506" w:author="Author">
        <w:r>
          <w:rPr>
            <w:rFonts w:asciiTheme="majorBidi" w:hAnsiTheme="majorBidi" w:cstheme="majorBidi"/>
          </w:rPr>
          <w:t xml:space="preserve"> and</w:t>
        </w:r>
        <w:r w:rsidRPr="00CF0EA2">
          <w:rPr>
            <w:rFonts w:asciiTheme="majorBidi" w:hAnsiTheme="majorBidi" w:cstheme="majorBidi"/>
          </w:rPr>
          <w:t xml:space="preserve"> </w:t>
        </w:r>
      </w:ins>
      <w:r w:rsidRPr="00CF0EA2">
        <w:rPr>
          <w:rFonts w:asciiTheme="majorBidi" w:hAnsiTheme="majorBidi" w:cstheme="majorBidi"/>
        </w:rPr>
        <w:t xml:space="preserve">desperate search for human solidarity. The number tattooed on his left arm best </w:t>
      </w:r>
      <w:del w:id="9507" w:author="Author">
        <w:r w:rsidRPr="00CF0EA2" w:rsidDel="00DF435D">
          <w:rPr>
            <w:rFonts w:asciiTheme="majorBidi" w:hAnsiTheme="majorBidi" w:cstheme="majorBidi"/>
          </w:rPr>
          <w:delText xml:space="preserve">symbolizes </w:delText>
        </w:r>
      </w:del>
      <w:ins w:id="9508" w:author="Author">
        <w:r w:rsidRPr="00CF0EA2">
          <w:rPr>
            <w:rFonts w:asciiTheme="majorBidi" w:hAnsiTheme="majorBidi" w:cstheme="majorBidi"/>
          </w:rPr>
          <w:t>symbolize</w:t>
        </w:r>
        <w:r>
          <w:rPr>
            <w:rFonts w:asciiTheme="majorBidi" w:hAnsiTheme="majorBidi" w:cstheme="majorBidi"/>
          </w:rPr>
          <w:t>d</w:t>
        </w:r>
        <w:r w:rsidRPr="00CF0EA2">
          <w:rPr>
            <w:rFonts w:asciiTheme="majorBidi" w:hAnsiTheme="majorBidi" w:cstheme="majorBidi"/>
          </w:rPr>
          <w:t xml:space="preserve"> </w:t>
        </w:r>
      </w:ins>
      <w:r w:rsidRPr="00CF0EA2">
        <w:rPr>
          <w:rFonts w:asciiTheme="majorBidi" w:hAnsiTheme="majorBidi" w:cstheme="majorBidi"/>
        </w:rPr>
        <w:t xml:space="preserve">his identity. </w:t>
      </w:r>
      <w:del w:id="9509" w:author="Author">
        <w:r w:rsidRPr="00CF0EA2" w:rsidDel="00DF435D">
          <w:rPr>
            <w:rFonts w:asciiTheme="majorBidi" w:hAnsiTheme="majorBidi" w:cstheme="majorBidi"/>
          </w:rPr>
          <w:delText xml:space="preserve">(Amery, </w:delText>
        </w:r>
        <w:r w:rsidRPr="00CF0EA2" w:rsidDel="00DF435D">
          <w:rPr>
            <w:rFonts w:asciiTheme="majorBidi" w:hAnsiTheme="majorBidi" w:cstheme="majorBidi"/>
            <w:i/>
            <w:iCs/>
          </w:rPr>
          <w:delText>At the Mind's Limits</w:delText>
        </w:r>
        <w:r w:rsidRPr="00CF0EA2" w:rsidDel="00DF435D">
          <w:rPr>
            <w:rFonts w:asciiTheme="majorBidi" w:hAnsiTheme="majorBidi" w:cstheme="majorBidi"/>
          </w:rPr>
          <w:delText>, 94)</w:delText>
        </w:r>
      </w:del>
    </w:p>
  </w:footnote>
  <w:footnote w:id="203">
    <w:p w14:paraId="2B0D0437" w14:textId="77777777" w:rsidR="00CD6F11" w:rsidRPr="00CF0EA2" w:rsidDel="002C1ABE" w:rsidRDefault="00CD6F11" w:rsidP="007B5646">
      <w:pPr>
        <w:pStyle w:val="FootnoteText"/>
        <w:bidi w:val="0"/>
        <w:spacing w:before="120" w:after="120"/>
        <w:rPr>
          <w:del w:id="9534" w:author="Author"/>
          <w:rFonts w:asciiTheme="majorBidi" w:hAnsiTheme="majorBidi" w:cstheme="majorBidi"/>
        </w:rPr>
      </w:pPr>
      <w:del w:id="9535" w:author="Author">
        <w:r w:rsidRPr="00CF0EA2" w:rsidDel="002C1ABE">
          <w:rPr>
            <w:rStyle w:val="FootnoteReference"/>
            <w:rFonts w:asciiTheme="majorBidi" w:hAnsiTheme="majorBidi" w:cstheme="majorBidi"/>
          </w:rPr>
          <w:footnoteRef/>
        </w:r>
        <w:r w:rsidRPr="00CF0EA2" w:rsidDel="002C1ABE">
          <w:rPr>
            <w:rFonts w:asciiTheme="majorBidi" w:hAnsiTheme="majorBidi" w:cstheme="majorBidi"/>
            <w:rtl/>
          </w:rPr>
          <w:delText xml:space="preserve"> </w:delText>
        </w:r>
        <w:r w:rsidRPr="00CF0EA2" w:rsidDel="002C1ABE">
          <w:rPr>
            <w:rFonts w:asciiTheme="majorBidi" w:hAnsiTheme="majorBidi" w:cstheme="majorBidi"/>
          </w:rPr>
          <w:delText xml:space="preserve">Amery, </w:delText>
        </w:r>
        <w:r w:rsidRPr="00CF0EA2" w:rsidDel="002C1ABE">
          <w:rPr>
            <w:rFonts w:asciiTheme="majorBidi" w:hAnsiTheme="majorBidi" w:cstheme="majorBidi"/>
            <w:i/>
            <w:iCs/>
          </w:rPr>
          <w:delText>Ibid</w:delText>
        </w:r>
        <w:r w:rsidRPr="00CF0EA2" w:rsidDel="002C1ABE">
          <w:rPr>
            <w:rFonts w:asciiTheme="majorBidi" w:hAnsiTheme="majorBidi" w:cstheme="majorBidi"/>
          </w:rPr>
          <w:delText>, 94</w:delText>
        </w:r>
      </w:del>
    </w:p>
  </w:footnote>
  <w:footnote w:id="204">
    <w:p w14:paraId="36F56C16" w14:textId="72CEE779" w:rsidR="00CD6F11" w:rsidRPr="00CF0EA2" w:rsidRDefault="00CD6F11" w:rsidP="007B5646">
      <w:pPr>
        <w:pStyle w:val="FootnoteText"/>
        <w:bidi w:val="0"/>
        <w:spacing w:before="120" w:after="120"/>
        <w:rPr>
          <w:ins w:id="9537" w:author="Author"/>
          <w:rFonts w:asciiTheme="majorBidi" w:hAnsiTheme="majorBidi" w:cstheme="majorBidi"/>
        </w:rPr>
      </w:pPr>
      <w:ins w:id="9538"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Amery, </w:t>
        </w:r>
        <w:r w:rsidRPr="009E3D7E">
          <w:rPr>
            <w:rFonts w:asciiTheme="majorBidi" w:hAnsiTheme="majorBidi" w:cstheme="majorBidi"/>
            <w:iCs/>
          </w:rPr>
          <w:t>1990</w:t>
        </w:r>
        <w:r w:rsidRPr="00CF0EA2">
          <w:rPr>
            <w:rFonts w:asciiTheme="majorBidi" w:hAnsiTheme="majorBidi" w:cstheme="majorBidi"/>
          </w:rPr>
          <w:t>,</w:t>
        </w:r>
        <w:del w:id="9539" w:author="Author">
          <w:r w:rsidRPr="00CF0EA2" w:rsidDel="00DF435D">
            <w:rPr>
              <w:rFonts w:asciiTheme="majorBidi" w:hAnsiTheme="majorBidi" w:cstheme="majorBidi"/>
            </w:rPr>
            <w:delText xml:space="preserve">Amery, </w:delText>
          </w:r>
          <w:r w:rsidRPr="00CF0EA2" w:rsidDel="00DF435D">
            <w:rPr>
              <w:rFonts w:asciiTheme="majorBidi" w:hAnsiTheme="majorBidi" w:cstheme="majorBidi"/>
              <w:i/>
              <w:iCs/>
            </w:rPr>
            <w:delText>Ibid</w:delText>
          </w:r>
          <w:r w:rsidRPr="00CF0EA2" w:rsidDel="00DF435D">
            <w:rPr>
              <w:rFonts w:asciiTheme="majorBidi" w:hAnsiTheme="majorBidi" w:cstheme="majorBidi"/>
            </w:rPr>
            <w:delText>,</w:delText>
          </w:r>
        </w:del>
        <w:r w:rsidRPr="00CF0EA2">
          <w:rPr>
            <w:rFonts w:asciiTheme="majorBidi" w:hAnsiTheme="majorBidi" w:cstheme="majorBidi"/>
          </w:rPr>
          <w:t xml:space="preserve"> 94</w:t>
        </w:r>
        <w:r>
          <w:rPr>
            <w:rFonts w:asciiTheme="majorBidi" w:hAnsiTheme="majorBidi" w:cstheme="majorBidi"/>
          </w:rPr>
          <w:t>.</w:t>
        </w:r>
      </w:ins>
    </w:p>
  </w:footnote>
  <w:footnote w:id="205">
    <w:p w14:paraId="2D677831" w14:textId="16AAF91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Sadan</w:t>
      </w:r>
      <w:del w:id="9617" w:author="Author">
        <w:r w:rsidRPr="003F087B" w:rsidDel="00DF435D">
          <w:rPr>
            <w:rFonts w:asciiTheme="majorBidi" w:hAnsiTheme="majorBidi" w:cstheme="majorBidi"/>
            <w:iCs/>
          </w:rPr>
          <w:delText>, Avnei Gvul,</w:delText>
        </w:r>
      </w:del>
      <w:ins w:id="9618" w:author="Author">
        <w:r>
          <w:rPr>
            <w:rFonts w:asciiTheme="majorBidi" w:hAnsiTheme="majorBidi" w:cstheme="majorBidi"/>
            <w:iCs/>
          </w:rPr>
          <w:t>, 1964,</w:t>
        </w:r>
      </w:ins>
      <w:r w:rsidRPr="00CF0EA2">
        <w:rPr>
          <w:rFonts w:asciiTheme="majorBidi" w:hAnsiTheme="majorBidi" w:cstheme="majorBidi"/>
          <w:i/>
          <w:iCs/>
        </w:rPr>
        <w:t xml:space="preserve"> </w:t>
      </w:r>
      <w:r w:rsidRPr="00CF0EA2">
        <w:rPr>
          <w:rFonts w:asciiTheme="majorBidi" w:hAnsiTheme="majorBidi" w:cstheme="majorBidi"/>
        </w:rPr>
        <w:t>218</w:t>
      </w:r>
      <w:del w:id="9619" w:author="Author">
        <w:r w:rsidRPr="00CF0EA2" w:rsidDel="00DF435D">
          <w:rPr>
            <w:rFonts w:asciiTheme="majorBidi" w:hAnsiTheme="majorBidi" w:cstheme="majorBidi"/>
          </w:rPr>
          <w:delText>-</w:delText>
        </w:r>
      </w:del>
      <w:ins w:id="9620" w:author="Author">
        <w:r>
          <w:rPr>
            <w:rFonts w:asciiTheme="majorBidi" w:hAnsiTheme="majorBidi" w:cstheme="majorBidi"/>
          </w:rPr>
          <w:t>–</w:t>
        </w:r>
      </w:ins>
      <w:r w:rsidRPr="00CF0EA2">
        <w:rPr>
          <w:rFonts w:asciiTheme="majorBidi" w:hAnsiTheme="majorBidi" w:cstheme="majorBidi"/>
        </w:rPr>
        <w:t xml:space="preserve">219 </w:t>
      </w:r>
      <w:del w:id="9621" w:author="Author">
        <w:r w:rsidRPr="00CF0EA2" w:rsidDel="00DF435D">
          <w:rPr>
            <w:rFonts w:asciiTheme="majorBidi" w:hAnsiTheme="majorBidi" w:cstheme="majorBidi"/>
          </w:rPr>
          <w:delText>(</w:delText>
        </w:r>
      </w:del>
      <w:ins w:id="9622" w:author="Author">
        <w:r>
          <w:rPr>
            <w:rFonts w:asciiTheme="majorBidi" w:hAnsiTheme="majorBidi" w:cstheme="majorBidi"/>
          </w:rPr>
          <w:t>[</w:t>
        </w:r>
      </w:ins>
      <w:r w:rsidRPr="00CF0EA2">
        <w:rPr>
          <w:rFonts w:asciiTheme="majorBidi" w:hAnsiTheme="majorBidi" w:cstheme="majorBidi"/>
        </w:rPr>
        <w:t>my trans</w:t>
      </w:r>
      <w:del w:id="9623" w:author="Author">
        <w:r w:rsidRPr="00CF0EA2" w:rsidDel="00DF435D">
          <w:rPr>
            <w:rFonts w:asciiTheme="majorBidi" w:hAnsiTheme="majorBidi" w:cstheme="majorBidi"/>
          </w:rPr>
          <w:delText>. M.S).</w:delText>
        </w:r>
      </w:del>
      <w:ins w:id="9624" w:author="Author">
        <w:r>
          <w:rPr>
            <w:rFonts w:asciiTheme="majorBidi" w:hAnsiTheme="majorBidi" w:cstheme="majorBidi"/>
          </w:rPr>
          <w:t>].</w:t>
        </w:r>
      </w:ins>
    </w:p>
  </w:footnote>
  <w:footnote w:id="206">
    <w:p w14:paraId="757AAAD7" w14:textId="51A5A08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718" w:author="Author">
        <w:r>
          <w:rPr>
            <w:rFonts w:asciiTheme="majorBidi" w:hAnsiTheme="majorBidi" w:cstheme="majorBidi"/>
          </w:rPr>
          <w:t xml:space="preserve"> 1980,</w:t>
        </w:r>
      </w:ins>
      <w:r w:rsidRPr="00CF0EA2">
        <w:rPr>
          <w:rFonts w:asciiTheme="majorBidi" w:hAnsiTheme="majorBidi" w:cstheme="majorBidi"/>
          <w:i/>
          <w:iCs/>
        </w:rPr>
        <w:t xml:space="preserve"> </w:t>
      </w:r>
      <w:del w:id="9719" w:author="Author">
        <w:r w:rsidRPr="00CF0EA2" w:rsidDel="00DF435D">
          <w:rPr>
            <w:rFonts w:asciiTheme="majorBidi" w:hAnsiTheme="majorBidi" w:cstheme="majorBidi"/>
            <w:i/>
            <w:iCs/>
          </w:rPr>
          <w:delText>Ghetto Years</w:delText>
        </w:r>
        <w:r w:rsidRPr="00CF0EA2" w:rsidDel="00DF435D">
          <w:rPr>
            <w:rFonts w:asciiTheme="majorBidi" w:hAnsiTheme="majorBidi" w:cstheme="majorBidi"/>
          </w:rPr>
          <w:delText xml:space="preserve">, </w:delText>
        </w:r>
      </w:del>
      <w:r w:rsidRPr="00CF0EA2">
        <w:rPr>
          <w:rFonts w:asciiTheme="majorBidi" w:hAnsiTheme="majorBidi" w:cstheme="majorBidi"/>
        </w:rPr>
        <w:t>230</w:t>
      </w:r>
      <w:del w:id="9720" w:author="Author">
        <w:r w:rsidRPr="00CF0EA2" w:rsidDel="00DF435D">
          <w:rPr>
            <w:rFonts w:asciiTheme="majorBidi" w:hAnsiTheme="majorBidi" w:cstheme="majorBidi"/>
          </w:rPr>
          <w:delText>-</w:delText>
        </w:r>
      </w:del>
      <w:ins w:id="9721" w:author="Author">
        <w:r>
          <w:rPr>
            <w:rFonts w:asciiTheme="majorBidi" w:hAnsiTheme="majorBidi" w:cstheme="majorBidi"/>
          </w:rPr>
          <w:t>–</w:t>
        </w:r>
      </w:ins>
      <w:r w:rsidRPr="00CF0EA2">
        <w:rPr>
          <w:rFonts w:asciiTheme="majorBidi" w:hAnsiTheme="majorBidi" w:cstheme="majorBidi"/>
        </w:rPr>
        <w:t>234</w:t>
      </w:r>
      <w:ins w:id="9722" w:author="Author">
        <w:r>
          <w:rPr>
            <w:rFonts w:asciiTheme="majorBidi" w:hAnsiTheme="majorBidi" w:cstheme="majorBidi"/>
          </w:rPr>
          <w:t>.</w:t>
        </w:r>
      </w:ins>
    </w:p>
  </w:footnote>
  <w:footnote w:id="207">
    <w:p w14:paraId="7DF8FF66" w14:textId="2E30FB5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The name originated from the book </w:t>
      </w:r>
      <w:r w:rsidRPr="00CF0EA2">
        <w:rPr>
          <w:rFonts w:asciiTheme="majorBidi" w:hAnsiTheme="majorBidi" w:cstheme="majorBidi"/>
          <w:i/>
          <w:iCs/>
        </w:rPr>
        <w:t>Janasz Korczak and the Pretty Swordsweeperlady</w:t>
      </w:r>
      <w:r w:rsidRPr="00CF0EA2">
        <w:rPr>
          <w:rFonts w:asciiTheme="majorBidi" w:hAnsiTheme="majorBidi" w:cstheme="majorBidi"/>
        </w:rPr>
        <w:t xml:space="preserve"> (</w:t>
      </w:r>
      <w:r w:rsidRPr="00CF0EA2">
        <w:rPr>
          <w:rFonts w:asciiTheme="majorBidi" w:hAnsiTheme="majorBidi" w:cstheme="majorBidi"/>
          <w:i/>
          <w:iCs/>
        </w:rPr>
        <w:t>Janaszu Korczaku i pięknej Miecznikównie</w:t>
      </w:r>
      <w:r w:rsidRPr="00CF0EA2">
        <w:rPr>
          <w:rFonts w:asciiTheme="majorBidi" w:hAnsiTheme="majorBidi" w:cstheme="majorBidi"/>
        </w:rPr>
        <w:t>) by Józef Ignacy Kraszewski. In his early literary career Korczak used other pseudonyms</w:t>
      </w:r>
      <w:ins w:id="9733" w:author="Author">
        <w:r>
          <w:rPr>
            <w:rFonts w:asciiTheme="majorBidi" w:hAnsiTheme="majorBidi" w:cstheme="majorBidi"/>
          </w:rPr>
          <w:t>,</w:t>
        </w:r>
      </w:ins>
      <w:r w:rsidRPr="00CF0EA2">
        <w:rPr>
          <w:rFonts w:asciiTheme="majorBidi" w:hAnsiTheme="majorBidi" w:cstheme="majorBidi"/>
        </w:rPr>
        <w:t xml:space="preserve"> but this name became the most </w:t>
      </w:r>
      <w:ins w:id="9734" w:author="Author">
        <w:r>
          <w:rPr>
            <w:rFonts w:asciiTheme="majorBidi" w:hAnsiTheme="majorBidi" w:cstheme="majorBidi"/>
          </w:rPr>
          <w:t>well-</w:t>
        </w:r>
      </w:ins>
      <w:r w:rsidRPr="00CF0EA2">
        <w:rPr>
          <w:rFonts w:asciiTheme="majorBidi" w:hAnsiTheme="majorBidi" w:cstheme="majorBidi"/>
        </w:rPr>
        <w:t>known one</w:t>
      </w:r>
      <w:ins w:id="9735" w:author="Author">
        <w:r>
          <w:rPr>
            <w:rFonts w:asciiTheme="majorBidi" w:hAnsiTheme="majorBidi" w:cstheme="majorBidi"/>
          </w:rPr>
          <w:t xml:space="preserve">; he used it both for his writings and his </w:t>
        </w:r>
      </w:ins>
      <w:del w:id="9736" w:author="Author">
        <w:r w:rsidRPr="00CF0EA2" w:rsidDel="00DF435D">
          <w:rPr>
            <w:rFonts w:asciiTheme="majorBidi" w:hAnsiTheme="majorBidi" w:cstheme="majorBidi"/>
          </w:rPr>
          <w:delText xml:space="preserve"> which he used as his name also in his </w:delText>
        </w:r>
      </w:del>
      <w:r w:rsidRPr="00CF0EA2">
        <w:rPr>
          <w:rFonts w:asciiTheme="majorBidi" w:hAnsiTheme="majorBidi" w:cstheme="majorBidi"/>
        </w:rPr>
        <w:t xml:space="preserve">everyday life. </w:t>
      </w:r>
    </w:p>
  </w:footnote>
  <w:footnote w:id="208">
    <w:p w14:paraId="546AF1A7" w14:textId="7D302ED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9786" w:author="Author">
        <w:r w:rsidRPr="00CF0EA2" w:rsidDel="00DF435D">
          <w:rPr>
            <w:rFonts w:asciiTheme="majorBidi" w:hAnsiTheme="majorBidi" w:cstheme="majorBidi"/>
          </w:rPr>
          <w:delText>"BeMaale HaYezira",</w:delText>
        </w:r>
      </w:del>
      <w:ins w:id="9787" w:author="Author">
        <w:r>
          <w:rPr>
            <w:rFonts w:asciiTheme="majorBidi" w:hAnsiTheme="majorBidi" w:cstheme="majorBidi"/>
          </w:rPr>
          <w:t>1976,</w:t>
        </w:r>
      </w:ins>
      <w:r w:rsidRPr="00CF0EA2">
        <w:rPr>
          <w:rFonts w:asciiTheme="majorBidi" w:hAnsiTheme="majorBidi" w:cstheme="majorBidi"/>
        </w:rPr>
        <w:t xml:space="preserve"> in: Korczak, </w:t>
      </w:r>
      <w:del w:id="9788" w:author="Author">
        <w:r w:rsidRPr="003F087B" w:rsidDel="00DF435D">
          <w:rPr>
            <w:rFonts w:asciiTheme="majorBidi" w:hAnsiTheme="majorBidi" w:cstheme="majorBidi"/>
            <w:iCs/>
          </w:rPr>
          <w:delText>Yalsut Shel Kavod</w:delText>
        </w:r>
      </w:del>
      <w:ins w:id="9789" w:author="Author">
        <w:r w:rsidRPr="003F087B">
          <w:rPr>
            <w:rFonts w:asciiTheme="majorBidi" w:hAnsiTheme="majorBidi" w:cstheme="majorBidi"/>
            <w:iCs/>
          </w:rPr>
          <w:t>1976</w:t>
        </w:r>
      </w:ins>
      <w:r w:rsidRPr="003F087B">
        <w:rPr>
          <w:rFonts w:asciiTheme="majorBidi" w:hAnsiTheme="majorBidi" w:cstheme="majorBidi"/>
          <w:iCs/>
        </w:rPr>
        <w:t>,</w:t>
      </w:r>
      <w:r w:rsidRPr="00CF0EA2">
        <w:rPr>
          <w:rFonts w:asciiTheme="majorBidi" w:hAnsiTheme="majorBidi" w:cstheme="majorBidi"/>
        </w:rPr>
        <w:t xml:space="preserve"> 12</w:t>
      </w:r>
      <w:del w:id="9790" w:author="Author">
        <w:r w:rsidRPr="00CF0EA2" w:rsidDel="00DF435D">
          <w:rPr>
            <w:rFonts w:asciiTheme="majorBidi" w:hAnsiTheme="majorBidi" w:cstheme="majorBidi"/>
          </w:rPr>
          <w:delText>-</w:delText>
        </w:r>
      </w:del>
      <w:ins w:id="9791" w:author="Author">
        <w:r>
          <w:rPr>
            <w:rFonts w:asciiTheme="majorBidi" w:hAnsiTheme="majorBidi" w:cstheme="majorBidi"/>
          </w:rPr>
          <w:t>–</w:t>
        </w:r>
      </w:ins>
      <w:r w:rsidRPr="00CF0EA2">
        <w:rPr>
          <w:rFonts w:asciiTheme="majorBidi" w:hAnsiTheme="majorBidi" w:cstheme="majorBidi"/>
        </w:rPr>
        <w:t>17</w:t>
      </w:r>
      <w:ins w:id="9792" w:author="Author">
        <w:r>
          <w:rPr>
            <w:rFonts w:asciiTheme="majorBidi" w:hAnsiTheme="majorBidi" w:cstheme="majorBidi"/>
          </w:rPr>
          <w:t>.</w:t>
        </w:r>
      </w:ins>
    </w:p>
  </w:footnote>
  <w:footnote w:id="209">
    <w:p w14:paraId="25C5686A" w14:textId="07F622F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ins w:id="9841" w:author="Author">
        <w:r>
          <w:rPr>
            <w:rFonts w:asciiTheme="majorBidi" w:hAnsiTheme="majorBidi" w:cstheme="majorBidi"/>
          </w:rPr>
          <w:t>,</w:t>
        </w:r>
      </w:ins>
      <w:r w:rsidRPr="00CF0EA2">
        <w:rPr>
          <w:rFonts w:asciiTheme="majorBidi" w:hAnsiTheme="majorBidi" w:cstheme="majorBidi"/>
        </w:rPr>
        <w:t xml:space="preserve"> 1999, 147</w:t>
      </w:r>
      <w:del w:id="9842" w:author="Author">
        <w:r w:rsidRPr="00CF0EA2" w:rsidDel="00DF435D">
          <w:rPr>
            <w:rFonts w:asciiTheme="majorBidi" w:hAnsiTheme="majorBidi" w:cstheme="majorBidi"/>
          </w:rPr>
          <w:delText>, my translation, M.S</w:delText>
        </w:r>
      </w:del>
      <w:ins w:id="9843" w:author="Author">
        <w:r>
          <w:rPr>
            <w:rFonts w:asciiTheme="majorBidi" w:hAnsiTheme="majorBidi" w:cstheme="majorBidi"/>
          </w:rPr>
          <w:t xml:space="preserve"> [</w:t>
        </w:r>
        <w:r w:rsidRPr="00CF0EA2">
          <w:rPr>
            <w:rFonts w:asciiTheme="majorBidi" w:hAnsiTheme="majorBidi" w:cstheme="majorBidi"/>
          </w:rPr>
          <w:t>my trans</w:t>
        </w:r>
        <w:r>
          <w:rPr>
            <w:rFonts w:asciiTheme="majorBidi" w:hAnsiTheme="majorBidi" w:cstheme="majorBidi"/>
          </w:rPr>
          <w:t>]</w:t>
        </w:r>
      </w:ins>
      <w:r w:rsidRPr="00CF0EA2">
        <w:rPr>
          <w:rFonts w:asciiTheme="majorBidi" w:hAnsiTheme="majorBidi" w:cstheme="majorBidi"/>
        </w:rPr>
        <w:t>.</w:t>
      </w:r>
    </w:p>
  </w:footnote>
  <w:footnote w:id="210">
    <w:p w14:paraId="506BA61C" w14:textId="356976D2" w:rsidR="00CD6F11" w:rsidRDefault="00CD6F11">
      <w:pPr>
        <w:pStyle w:val="FootnoteText"/>
      </w:pPr>
      <w:r>
        <w:rPr>
          <w:rStyle w:val="FootnoteReference"/>
        </w:rPr>
        <w:footnoteRef/>
      </w:r>
      <w:r w:rsidRPr="00E51327">
        <w:rPr>
          <w:rFonts w:asciiTheme="majorBidi" w:hAnsiTheme="majorBidi" w:cstheme="majorBidi"/>
        </w:rPr>
        <w:t>Korczak 1999, 189</w:t>
      </w:r>
      <w:r w:rsidRPr="00F71FE9">
        <w:rPr>
          <w:rFonts w:asciiTheme="majorBidi" w:hAnsiTheme="majorBidi" w:cstheme="majorBidi"/>
          <w:sz w:val="24"/>
          <w:szCs w:val="24"/>
        </w:rPr>
        <w:t>.</w:t>
      </w:r>
    </w:p>
  </w:footnote>
  <w:footnote w:id="211">
    <w:p w14:paraId="21436EB2" w14:textId="34D3E28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ins w:id="9863" w:author="Author">
        <w:r>
          <w:rPr>
            <w:rFonts w:asciiTheme="majorBidi" w:hAnsiTheme="majorBidi" w:cstheme="majorBidi"/>
          </w:rPr>
          <w:t xml:space="preserve">1980, </w:t>
        </w:r>
      </w:ins>
      <w:del w:id="9864" w:author="Author">
        <w:r w:rsidRPr="00CF0EA2" w:rsidDel="00DF435D">
          <w:rPr>
            <w:rFonts w:asciiTheme="majorBidi" w:hAnsiTheme="majorBidi" w:cstheme="majorBidi"/>
            <w:i/>
            <w:iCs/>
          </w:rPr>
          <w:delText>Ghetto Years</w:delText>
        </w:r>
        <w:r w:rsidRPr="00CF0EA2" w:rsidDel="00DF435D">
          <w:rPr>
            <w:rFonts w:asciiTheme="majorBidi" w:hAnsiTheme="majorBidi" w:cstheme="majorBidi"/>
          </w:rPr>
          <w:delText xml:space="preserve">, </w:delText>
        </w:r>
      </w:del>
      <w:r w:rsidRPr="00CF0EA2">
        <w:rPr>
          <w:rFonts w:asciiTheme="majorBidi" w:hAnsiTheme="majorBidi" w:cstheme="majorBidi"/>
        </w:rPr>
        <w:t>128</w:t>
      </w:r>
      <w:ins w:id="9865" w:author="Author">
        <w:r>
          <w:rPr>
            <w:rFonts w:asciiTheme="majorBidi" w:hAnsiTheme="majorBidi" w:cstheme="majorBidi"/>
          </w:rPr>
          <w:t>.</w:t>
        </w:r>
      </w:ins>
    </w:p>
  </w:footnote>
  <w:footnote w:id="212">
    <w:p w14:paraId="5DBD23AC" w14:textId="1C87B8F1" w:rsidR="00CD6F11" w:rsidRPr="00CF0EA2" w:rsidRDefault="00CD6F11" w:rsidP="004538E4">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del w:id="9891" w:author="Author">
        <w:r w:rsidRPr="00CF0EA2" w:rsidDel="00DF435D">
          <w:rPr>
            <w:rFonts w:asciiTheme="majorBidi" w:hAnsiTheme="majorBidi" w:cstheme="majorBidi"/>
          </w:rPr>
          <w:delText xml:space="preserve">See </w:delText>
        </w:r>
      </w:del>
      <w:ins w:id="9892" w:author="Author">
        <w:r>
          <w:rPr>
            <w:rFonts w:asciiTheme="majorBidi" w:hAnsiTheme="majorBidi" w:cstheme="majorBidi"/>
          </w:rPr>
          <w:t xml:space="preserve">A </w:t>
        </w:r>
      </w:ins>
      <w:r w:rsidRPr="00CF0EA2">
        <w:rPr>
          <w:rFonts w:asciiTheme="majorBidi" w:hAnsiTheme="majorBidi" w:cstheme="majorBidi"/>
        </w:rPr>
        <w:t xml:space="preserve">similar idea </w:t>
      </w:r>
      <w:ins w:id="9893" w:author="Author">
        <w:r>
          <w:rPr>
            <w:rFonts w:asciiTheme="majorBidi" w:hAnsiTheme="majorBidi" w:cstheme="majorBidi"/>
          </w:rPr>
          <w:t xml:space="preserve">was </w:t>
        </w:r>
      </w:ins>
      <w:r w:rsidRPr="00CF0EA2">
        <w:rPr>
          <w:rFonts w:asciiTheme="majorBidi" w:hAnsiTheme="majorBidi" w:cstheme="majorBidi"/>
        </w:rPr>
        <w:t xml:space="preserve">expressed by Sir Joshua </w:t>
      </w:r>
      <w:ins w:id="9894" w:author="Author">
        <w:r>
          <w:rPr>
            <w:rFonts w:asciiTheme="majorBidi" w:hAnsiTheme="majorBidi" w:cstheme="majorBidi"/>
          </w:rPr>
          <w:t>&lt;</w:t>
        </w:r>
        <w:r w:rsidRPr="003F087B">
          <w:rPr>
            <w:rFonts w:asciiTheme="majorBidi" w:hAnsiTheme="majorBidi" w:cstheme="majorBidi"/>
            <w:highlight w:val="yellow"/>
          </w:rPr>
          <w:t>AU: Isaiah?&gt;</w:t>
        </w:r>
      </w:ins>
      <w:r w:rsidRPr="00CF0EA2">
        <w:rPr>
          <w:rFonts w:asciiTheme="majorBidi" w:hAnsiTheme="majorBidi" w:cstheme="majorBidi"/>
        </w:rPr>
        <w:t xml:space="preserve">Berlin in </w:t>
      </w:r>
      <w:del w:id="9895" w:author="Author">
        <w:r w:rsidRPr="00CF0EA2" w:rsidDel="00DF435D">
          <w:rPr>
            <w:rFonts w:asciiTheme="majorBidi" w:hAnsiTheme="majorBidi" w:cstheme="majorBidi"/>
          </w:rPr>
          <w:delText>"</w:delText>
        </w:r>
      </w:del>
      <w:ins w:id="9896" w:author="Author">
        <w:r>
          <w:rPr>
            <w:rFonts w:asciiTheme="majorBidi" w:hAnsiTheme="majorBidi" w:cstheme="majorBidi"/>
          </w:rPr>
          <w:t>‘</w:t>
        </w:r>
      </w:ins>
      <w:r w:rsidRPr="00CF0EA2">
        <w:rPr>
          <w:rFonts w:asciiTheme="majorBidi" w:hAnsiTheme="majorBidi" w:cstheme="majorBidi"/>
        </w:rPr>
        <w:t xml:space="preserve">Slavery and Emancipation on the </w:t>
      </w:r>
      <w:del w:id="9897" w:author="Author">
        <w:r w:rsidRPr="00CF0EA2" w:rsidDel="00DF435D">
          <w:rPr>
            <w:rFonts w:asciiTheme="majorBidi" w:hAnsiTheme="majorBidi" w:cstheme="majorBidi"/>
          </w:rPr>
          <w:delText xml:space="preserve">identity </w:delText>
        </w:r>
      </w:del>
      <w:ins w:id="9898" w:author="Author">
        <w:r>
          <w:rPr>
            <w:rFonts w:asciiTheme="majorBidi" w:hAnsiTheme="majorBidi" w:cstheme="majorBidi"/>
          </w:rPr>
          <w:t>I</w:t>
        </w:r>
        <w:r w:rsidRPr="00CF0EA2">
          <w:rPr>
            <w:rFonts w:asciiTheme="majorBidi" w:hAnsiTheme="majorBidi" w:cstheme="majorBidi"/>
          </w:rPr>
          <w:t xml:space="preserve">dentity </w:t>
        </w:r>
      </w:ins>
      <w:r w:rsidRPr="00CF0EA2">
        <w:rPr>
          <w:rFonts w:asciiTheme="majorBidi" w:hAnsiTheme="majorBidi" w:cstheme="majorBidi"/>
        </w:rPr>
        <w:t>of the Jews in Germany</w:t>
      </w:r>
      <w:ins w:id="9899" w:author="Author">
        <w:r>
          <w:rPr>
            <w:rFonts w:asciiTheme="majorBidi" w:hAnsiTheme="majorBidi" w:cstheme="majorBidi"/>
          </w:rPr>
          <w:t>’</w:t>
        </w:r>
      </w:ins>
      <w:r w:rsidRPr="00CF0EA2">
        <w:rPr>
          <w:rFonts w:asciiTheme="majorBidi" w:hAnsiTheme="majorBidi" w:cstheme="majorBidi"/>
        </w:rPr>
        <w:t xml:space="preserve"> (1953).</w:t>
      </w:r>
      <w:ins w:id="9900" w:author="Author">
        <w:r>
          <w:rPr>
            <w:rFonts w:asciiTheme="majorBidi" w:hAnsiTheme="majorBidi" w:cstheme="majorBidi"/>
          </w:rPr>
          <w:t xml:space="preserve"> </w:t>
        </w:r>
        <w:r w:rsidRPr="003F087B">
          <w:rPr>
            <w:rFonts w:asciiTheme="majorBidi" w:hAnsiTheme="majorBidi" w:cstheme="majorBidi"/>
            <w:highlight w:val="yellow"/>
          </w:rPr>
          <w:t>&lt;AU: Please provide cite Berlin in the Sources.&gt;</w:t>
        </w:r>
      </w:ins>
    </w:p>
  </w:footnote>
  <w:footnote w:id="213">
    <w:p w14:paraId="4A76A15A" w14:textId="4D4D719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Jewish involvement in the radical left at the turn of the century is </w:t>
      </w:r>
      <w:ins w:id="10001" w:author="Author">
        <w:r>
          <w:rPr>
            <w:rFonts w:asciiTheme="majorBidi" w:hAnsiTheme="majorBidi" w:cstheme="majorBidi"/>
          </w:rPr>
          <w:t xml:space="preserve">a </w:t>
        </w:r>
      </w:ins>
      <w:r w:rsidRPr="00CF0EA2">
        <w:rPr>
          <w:rFonts w:asciiTheme="majorBidi" w:hAnsiTheme="majorBidi" w:cstheme="majorBidi"/>
        </w:rPr>
        <w:t>well-known subject in itself</w:t>
      </w:r>
      <w:del w:id="10002" w:author="Author">
        <w:r w:rsidRPr="00CF0EA2" w:rsidDel="00DF435D">
          <w:rPr>
            <w:rFonts w:asciiTheme="majorBidi" w:hAnsiTheme="majorBidi" w:cstheme="majorBidi"/>
          </w:rPr>
          <w:delText xml:space="preserve"> (</w:delText>
        </w:r>
      </w:del>
      <w:ins w:id="10003" w:author="Author">
        <w:r>
          <w:rPr>
            <w:rFonts w:asciiTheme="majorBidi" w:hAnsiTheme="majorBidi" w:cstheme="majorBidi"/>
          </w:rPr>
          <w:t xml:space="preserve">; </w:t>
        </w:r>
      </w:ins>
      <w:del w:id="10004" w:author="Author">
        <w:r w:rsidRPr="00CF0EA2" w:rsidDel="00DF435D">
          <w:rPr>
            <w:rFonts w:asciiTheme="majorBidi" w:hAnsiTheme="majorBidi" w:cstheme="majorBidi"/>
          </w:rPr>
          <w:delText xml:space="preserve">See </w:delText>
        </w:r>
      </w:del>
      <w:ins w:id="10005" w:author="Author">
        <w:r>
          <w:rPr>
            <w:rFonts w:asciiTheme="majorBidi" w:hAnsiTheme="majorBidi" w:cstheme="majorBidi"/>
          </w:rPr>
          <w:t>s</w:t>
        </w:r>
        <w:r w:rsidRPr="00CF0EA2">
          <w:rPr>
            <w:rFonts w:asciiTheme="majorBidi" w:hAnsiTheme="majorBidi" w:cstheme="majorBidi"/>
          </w:rPr>
          <w:t xml:space="preserve">ee </w:t>
        </w:r>
      </w:ins>
      <w:r w:rsidRPr="00CF0EA2">
        <w:rPr>
          <w:rFonts w:asciiTheme="majorBidi" w:hAnsiTheme="majorBidi" w:cstheme="majorBidi"/>
        </w:rPr>
        <w:t>Sharshevsky</w:t>
      </w:r>
      <w:ins w:id="10006" w:author="Author">
        <w:r>
          <w:rPr>
            <w:rFonts w:asciiTheme="majorBidi" w:hAnsiTheme="majorBidi" w:cstheme="majorBidi"/>
          </w:rPr>
          <w:t>, 1990,</w:t>
        </w:r>
      </w:ins>
      <w:r w:rsidRPr="00CF0EA2">
        <w:rPr>
          <w:rFonts w:asciiTheme="majorBidi" w:hAnsiTheme="majorBidi" w:cstheme="majorBidi"/>
        </w:rPr>
        <w:t xml:space="preserve"> 24</w:t>
      </w:r>
      <w:del w:id="10007" w:author="Author">
        <w:r w:rsidRPr="00CF0EA2" w:rsidDel="00DF435D">
          <w:rPr>
            <w:rFonts w:asciiTheme="majorBidi" w:hAnsiTheme="majorBidi" w:cstheme="majorBidi"/>
          </w:rPr>
          <w:delText>-</w:delText>
        </w:r>
      </w:del>
      <w:ins w:id="10008" w:author="Author">
        <w:r>
          <w:rPr>
            <w:rFonts w:asciiTheme="majorBidi" w:hAnsiTheme="majorBidi" w:cstheme="majorBidi"/>
          </w:rPr>
          <w:t>–</w:t>
        </w:r>
      </w:ins>
      <w:r w:rsidRPr="00CF0EA2">
        <w:rPr>
          <w:rFonts w:asciiTheme="majorBidi" w:hAnsiTheme="majorBidi" w:cstheme="majorBidi"/>
        </w:rPr>
        <w:t>33</w:t>
      </w:r>
      <w:del w:id="10009" w:author="Author">
        <w:r w:rsidRPr="00CF0EA2" w:rsidDel="00DF435D">
          <w:rPr>
            <w:rFonts w:asciiTheme="majorBidi" w:hAnsiTheme="majorBidi" w:cstheme="majorBidi"/>
          </w:rPr>
          <w:delText>)</w:delText>
        </w:r>
      </w:del>
      <w:r w:rsidRPr="00CF0EA2">
        <w:rPr>
          <w:rFonts w:asciiTheme="majorBidi" w:hAnsiTheme="majorBidi" w:cstheme="majorBidi"/>
        </w:rPr>
        <w:t>.</w:t>
      </w:r>
    </w:p>
  </w:footnote>
  <w:footnote w:id="214">
    <w:p w14:paraId="4418CEBD" w14:textId="2861AB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Sharshevsky, </w:t>
      </w:r>
      <w:ins w:id="10032" w:author="Author">
        <w:r>
          <w:rPr>
            <w:rFonts w:asciiTheme="majorBidi" w:hAnsiTheme="majorBidi" w:cstheme="majorBidi"/>
          </w:rPr>
          <w:t xml:space="preserve">1990, </w:t>
        </w:r>
      </w:ins>
      <w:r w:rsidRPr="00CF0EA2">
        <w:rPr>
          <w:rFonts w:asciiTheme="majorBidi" w:hAnsiTheme="majorBidi" w:cstheme="majorBidi"/>
        </w:rPr>
        <w:t>76</w:t>
      </w:r>
      <w:del w:id="10033" w:author="Author">
        <w:r w:rsidRPr="00CF0EA2" w:rsidDel="00DF435D">
          <w:rPr>
            <w:rFonts w:asciiTheme="majorBidi" w:hAnsiTheme="majorBidi" w:cstheme="majorBidi"/>
          </w:rPr>
          <w:delText>-</w:delText>
        </w:r>
      </w:del>
      <w:ins w:id="10034" w:author="Author">
        <w:r>
          <w:rPr>
            <w:rFonts w:asciiTheme="majorBidi" w:hAnsiTheme="majorBidi" w:cstheme="majorBidi"/>
          </w:rPr>
          <w:t>–</w:t>
        </w:r>
      </w:ins>
      <w:r w:rsidRPr="00CF0EA2">
        <w:rPr>
          <w:rFonts w:asciiTheme="majorBidi" w:hAnsiTheme="majorBidi" w:cstheme="majorBidi"/>
        </w:rPr>
        <w:t>77</w:t>
      </w:r>
      <w:ins w:id="10035" w:author="Author">
        <w:r>
          <w:rPr>
            <w:rFonts w:asciiTheme="majorBidi" w:hAnsiTheme="majorBidi" w:cstheme="majorBidi"/>
          </w:rPr>
          <w:t>.</w:t>
        </w:r>
      </w:ins>
    </w:p>
  </w:footnote>
  <w:footnote w:id="215">
    <w:p w14:paraId="06C008B9" w14:textId="7A164FB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The difference in</w:t>
      </w:r>
      <w:ins w:id="10056" w:author="Author">
        <w:r>
          <w:rPr>
            <w:rFonts w:asciiTheme="majorBidi" w:hAnsiTheme="majorBidi" w:cstheme="majorBidi"/>
          </w:rPr>
          <w:t xml:space="preserve"> the</w:t>
        </w:r>
      </w:ins>
      <w:r w:rsidRPr="00CF0EA2">
        <w:rPr>
          <w:rFonts w:asciiTheme="majorBidi" w:hAnsiTheme="majorBidi" w:cstheme="majorBidi"/>
        </w:rPr>
        <w:t xml:space="preserve"> reaction</w:t>
      </w:r>
      <w:ins w:id="10057" w:author="Author">
        <w:r>
          <w:rPr>
            <w:rFonts w:asciiTheme="majorBidi" w:hAnsiTheme="majorBidi" w:cstheme="majorBidi"/>
          </w:rPr>
          <w:t>s</w:t>
        </w:r>
      </w:ins>
      <w:r w:rsidRPr="00CF0EA2">
        <w:rPr>
          <w:rFonts w:asciiTheme="majorBidi" w:hAnsiTheme="majorBidi" w:cstheme="majorBidi"/>
        </w:rPr>
        <w:t xml:space="preserve"> </w:t>
      </w:r>
      <w:del w:id="10058" w:author="Author">
        <w:r w:rsidRPr="00CF0EA2" w:rsidDel="00DF435D">
          <w:rPr>
            <w:rFonts w:asciiTheme="majorBidi" w:hAnsiTheme="majorBidi" w:cstheme="majorBidi"/>
          </w:rPr>
          <w:delText xml:space="preserve">between </w:delText>
        </w:r>
      </w:del>
      <w:ins w:id="10059" w:author="Author">
        <w:r>
          <w:rPr>
            <w:rFonts w:asciiTheme="majorBidi" w:hAnsiTheme="majorBidi" w:cstheme="majorBidi"/>
          </w:rPr>
          <w:t>of</w:t>
        </w:r>
        <w:r w:rsidRPr="00CF0EA2">
          <w:rPr>
            <w:rFonts w:asciiTheme="majorBidi" w:hAnsiTheme="majorBidi" w:cstheme="majorBidi"/>
          </w:rPr>
          <w:t xml:space="preserve"> </w:t>
        </w:r>
      </w:ins>
      <w:r w:rsidRPr="00CF0EA2">
        <w:rPr>
          <w:rFonts w:asciiTheme="majorBidi" w:hAnsiTheme="majorBidi" w:cstheme="majorBidi"/>
        </w:rPr>
        <w:t xml:space="preserve">Korczak and Jean Amery is interesting. Korczak never relinquished the illusion of </w:t>
      </w:r>
      <w:del w:id="10060" w:author="Author">
        <w:r w:rsidRPr="00CF0EA2" w:rsidDel="00DF435D">
          <w:rPr>
            <w:rFonts w:asciiTheme="majorBidi" w:hAnsiTheme="majorBidi" w:cstheme="majorBidi"/>
          </w:rPr>
          <w:delText>"</w:delText>
        </w:r>
      </w:del>
      <w:ins w:id="10061" w:author="Author">
        <w:r>
          <w:rPr>
            <w:rFonts w:asciiTheme="majorBidi" w:hAnsiTheme="majorBidi" w:cstheme="majorBidi"/>
          </w:rPr>
          <w:t>‘</w:t>
        </w:r>
      </w:ins>
      <w:r w:rsidRPr="00CF0EA2">
        <w:rPr>
          <w:rFonts w:asciiTheme="majorBidi" w:hAnsiTheme="majorBidi" w:cstheme="majorBidi"/>
        </w:rPr>
        <w:t>Polishness</w:t>
      </w:r>
      <w:del w:id="10062" w:author="Author">
        <w:r w:rsidRPr="00CF0EA2" w:rsidDel="00DF435D">
          <w:rPr>
            <w:rFonts w:asciiTheme="majorBidi" w:hAnsiTheme="majorBidi" w:cstheme="majorBidi"/>
          </w:rPr>
          <w:delText xml:space="preserve">". </w:delText>
        </w:r>
      </w:del>
      <w:ins w:id="10063" w:author="Author">
        <w:r>
          <w:rPr>
            <w:rFonts w:asciiTheme="majorBidi" w:hAnsiTheme="majorBidi" w:cstheme="majorBidi"/>
          </w:rPr>
          <w:t>’</w:t>
        </w:r>
        <w:del w:id="10064" w:author="Author">
          <w:r w:rsidRPr="00CF0EA2" w:rsidDel="008E628B">
            <w:rPr>
              <w:rFonts w:asciiTheme="majorBidi" w:hAnsiTheme="majorBidi" w:cstheme="majorBidi"/>
            </w:rPr>
            <w:delText>.</w:delText>
          </w:r>
        </w:del>
        <w:r>
          <w:rPr>
            <w:rFonts w:asciiTheme="majorBidi" w:hAnsiTheme="majorBidi" w:cstheme="majorBidi"/>
          </w:rPr>
          <w:t>, whereas</w:t>
        </w:r>
        <w:r w:rsidRPr="00CF0EA2">
          <w:rPr>
            <w:rFonts w:asciiTheme="majorBidi" w:hAnsiTheme="majorBidi" w:cstheme="majorBidi"/>
          </w:rPr>
          <w:t xml:space="preserve"> </w:t>
        </w:r>
      </w:ins>
      <w:r w:rsidRPr="00CF0EA2">
        <w:rPr>
          <w:rFonts w:asciiTheme="majorBidi" w:hAnsiTheme="majorBidi" w:cstheme="majorBidi"/>
        </w:rPr>
        <w:t xml:space="preserve">Amery testified that he suddenly understood the illusion and accepted the fact that he was a Jew, and therefore </w:t>
      </w:r>
      <w:del w:id="10065" w:author="Author">
        <w:r w:rsidRPr="00CF0EA2" w:rsidDel="00DF435D">
          <w:rPr>
            <w:rFonts w:asciiTheme="majorBidi" w:hAnsiTheme="majorBidi" w:cstheme="majorBidi"/>
          </w:rPr>
          <w:delText>he does</w:delText>
        </w:r>
      </w:del>
      <w:ins w:id="10066" w:author="Author">
        <w:r>
          <w:rPr>
            <w:rFonts w:asciiTheme="majorBidi" w:hAnsiTheme="majorBidi" w:cstheme="majorBidi"/>
          </w:rPr>
          <w:t>did</w:t>
        </w:r>
      </w:ins>
      <w:r w:rsidRPr="00CF0EA2">
        <w:rPr>
          <w:rFonts w:asciiTheme="majorBidi" w:hAnsiTheme="majorBidi" w:cstheme="majorBidi"/>
        </w:rPr>
        <w:t xml:space="preserve"> not belong (Amery, </w:t>
      </w:r>
      <w:del w:id="10067" w:author="Author">
        <w:r w:rsidRPr="00CF0EA2" w:rsidDel="00DF435D">
          <w:rPr>
            <w:rFonts w:asciiTheme="majorBidi" w:hAnsiTheme="majorBidi" w:cstheme="majorBidi"/>
          </w:rPr>
          <w:delText>Mind's Limits</w:delText>
        </w:r>
      </w:del>
      <w:ins w:id="10068" w:author="Author">
        <w:r>
          <w:rPr>
            <w:rFonts w:asciiTheme="majorBidi" w:hAnsiTheme="majorBidi" w:cstheme="majorBidi"/>
          </w:rPr>
          <w:t>1990,</w:t>
        </w:r>
      </w:ins>
      <w:r w:rsidRPr="00CF0EA2">
        <w:rPr>
          <w:rFonts w:asciiTheme="majorBidi" w:hAnsiTheme="majorBidi" w:cstheme="majorBidi"/>
        </w:rPr>
        <w:t xml:space="preserve"> 84</w:t>
      </w:r>
      <w:del w:id="10069" w:author="Author">
        <w:r w:rsidRPr="00CF0EA2" w:rsidDel="00DF435D">
          <w:rPr>
            <w:rFonts w:asciiTheme="majorBidi" w:hAnsiTheme="majorBidi" w:cstheme="majorBidi"/>
          </w:rPr>
          <w:delText>-</w:delText>
        </w:r>
      </w:del>
      <w:ins w:id="10070" w:author="Author">
        <w:r>
          <w:rPr>
            <w:rFonts w:asciiTheme="majorBidi" w:hAnsiTheme="majorBidi" w:cstheme="majorBidi"/>
          </w:rPr>
          <w:t>–</w:t>
        </w:r>
      </w:ins>
      <w:r w:rsidRPr="00CF0EA2">
        <w:rPr>
          <w:rFonts w:asciiTheme="majorBidi" w:hAnsiTheme="majorBidi" w:cstheme="majorBidi"/>
        </w:rPr>
        <w:t>90).</w:t>
      </w:r>
    </w:p>
  </w:footnote>
  <w:footnote w:id="216">
    <w:p w14:paraId="101B4F71" w14:textId="03BDFF9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10103" w:author="Author">
        <w:r w:rsidRPr="00CF0EA2" w:rsidDel="00DF435D">
          <w:rPr>
            <w:rFonts w:asciiTheme="majorBidi" w:hAnsiTheme="majorBidi" w:cstheme="majorBidi"/>
          </w:rPr>
          <w:delText>in: Ghetto years</w:delText>
        </w:r>
      </w:del>
      <w:ins w:id="10104" w:author="Author">
        <w:r>
          <w:rPr>
            <w:rFonts w:asciiTheme="majorBidi" w:hAnsiTheme="majorBidi" w:cstheme="majorBidi"/>
          </w:rPr>
          <w:t>1980</w:t>
        </w:r>
      </w:ins>
      <w:r w:rsidRPr="00CF0EA2">
        <w:rPr>
          <w:rFonts w:asciiTheme="majorBidi" w:hAnsiTheme="majorBidi" w:cstheme="majorBidi"/>
        </w:rPr>
        <w:t>, 57</w:t>
      </w:r>
      <w:del w:id="10105" w:author="Author">
        <w:r w:rsidRPr="00CF0EA2" w:rsidDel="00DF435D">
          <w:rPr>
            <w:rFonts w:asciiTheme="majorBidi" w:hAnsiTheme="majorBidi" w:cstheme="majorBidi"/>
          </w:rPr>
          <w:delText>-</w:delText>
        </w:r>
      </w:del>
      <w:ins w:id="10106" w:author="Author">
        <w:r>
          <w:rPr>
            <w:rFonts w:asciiTheme="majorBidi" w:hAnsiTheme="majorBidi" w:cstheme="majorBidi"/>
          </w:rPr>
          <w:t>–</w:t>
        </w:r>
      </w:ins>
      <w:r w:rsidRPr="00CF0EA2">
        <w:rPr>
          <w:rFonts w:asciiTheme="majorBidi" w:hAnsiTheme="majorBidi" w:cstheme="majorBidi"/>
        </w:rPr>
        <w:t>59</w:t>
      </w:r>
      <w:ins w:id="10107" w:author="Author">
        <w:r>
          <w:rPr>
            <w:rFonts w:asciiTheme="majorBidi" w:hAnsiTheme="majorBidi" w:cstheme="majorBidi"/>
          </w:rPr>
          <w:t>.</w:t>
        </w:r>
      </w:ins>
    </w:p>
  </w:footnote>
  <w:footnote w:id="217">
    <w:p w14:paraId="02C3584E" w14:textId="77777777" w:rsidR="00CD6F11" w:rsidRPr="00CF0EA2" w:rsidDel="00275641" w:rsidRDefault="00CD6F11" w:rsidP="007B5646">
      <w:pPr>
        <w:pStyle w:val="FootnoteText"/>
        <w:bidi w:val="0"/>
        <w:spacing w:before="120" w:after="120"/>
        <w:rPr>
          <w:del w:id="10146" w:author="Author"/>
          <w:rFonts w:asciiTheme="majorBidi" w:hAnsiTheme="majorBidi" w:cstheme="majorBidi"/>
        </w:rPr>
      </w:pPr>
      <w:del w:id="10147" w:author="Author">
        <w:r w:rsidRPr="00CF0EA2" w:rsidDel="00275641">
          <w:rPr>
            <w:rStyle w:val="FootnoteReference"/>
            <w:rFonts w:asciiTheme="majorBidi" w:hAnsiTheme="majorBidi" w:cstheme="majorBidi"/>
          </w:rPr>
          <w:footnoteRef/>
        </w:r>
        <w:r w:rsidRPr="00CF0EA2" w:rsidDel="00275641">
          <w:rPr>
            <w:rFonts w:asciiTheme="majorBidi" w:hAnsiTheme="majorBidi" w:cstheme="majorBidi"/>
          </w:rPr>
          <w:delText xml:space="preserve"> Perlis, "Final Chapter" , in: Korczak, </w:delText>
        </w:r>
        <w:r w:rsidRPr="00CF0EA2" w:rsidDel="00275641">
          <w:rPr>
            <w:rFonts w:asciiTheme="majorBidi" w:hAnsiTheme="majorBidi" w:cstheme="majorBidi"/>
            <w:i/>
            <w:iCs/>
          </w:rPr>
          <w:delText>Ghetto Years</w:delText>
        </w:r>
        <w:r w:rsidRPr="00CF0EA2" w:rsidDel="00275641">
          <w:rPr>
            <w:rFonts w:asciiTheme="majorBidi" w:hAnsiTheme="majorBidi" w:cstheme="majorBidi"/>
          </w:rPr>
          <w:delText xml:space="preserve">, 64-82; Korczak, </w:delText>
        </w:r>
        <w:r w:rsidRPr="00CF0EA2" w:rsidDel="00275641">
          <w:rPr>
            <w:rFonts w:asciiTheme="majorBidi" w:hAnsiTheme="majorBidi" w:cstheme="majorBidi"/>
            <w:i/>
            <w:iCs/>
          </w:rPr>
          <w:delText>Ghetto Years</w:delText>
        </w:r>
        <w:r w:rsidRPr="00CF0EA2" w:rsidDel="00275641">
          <w:rPr>
            <w:rFonts w:asciiTheme="majorBidi" w:hAnsiTheme="majorBidi" w:cstheme="majorBidi"/>
          </w:rPr>
          <w:delText xml:space="preserve">, 197-198 </w:delText>
        </w:r>
      </w:del>
    </w:p>
  </w:footnote>
  <w:footnote w:id="218">
    <w:p w14:paraId="75E17247" w14:textId="412B44AF" w:rsidR="00CD6F11" w:rsidRPr="00CF0EA2" w:rsidRDefault="00CD6F11" w:rsidP="007B5646">
      <w:pPr>
        <w:pStyle w:val="FootnoteText"/>
        <w:bidi w:val="0"/>
        <w:spacing w:before="120" w:after="120"/>
        <w:rPr>
          <w:ins w:id="10149" w:author="Author"/>
          <w:rFonts w:asciiTheme="majorBidi" w:hAnsiTheme="majorBidi" w:cstheme="majorBidi"/>
        </w:rPr>
      </w:pPr>
      <w:ins w:id="10150" w:author="Autho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10151" w:author="Author">
          <w:r w:rsidRPr="00CF0EA2" w:rsidDel="00DF435D">
            <w:rPr>
              <w:rFonts w:asciiTheme="majorBidi" w:hAnsiTheme="majorBidi" w:cstheme="majorBidi"/>
            </w:rPr>
            <w:delText xml:space="preserve">"Final Chapter" , in: Korczak, </w:delText>
          </w:r>
          <w:r w:rsidRPr="00CF0EA2" w:rsidDel="00DF435D">
            <w:rPr>
              <w:rFonts w:asciiTheme="majorBidi" w:hAnsiTheme="majorBidi" w:cstheme="majorBidi"/>
              <w:i/>
              <w:iCs/>
            </w:rPr>
            <w:delText>Ghetto Years</w:delText>
          </w:r>
        </w:del>
        <w:r>
          <w:rPr>
            <w:rFonts w:asciiTheme="majorBidi" w:hAnsiTheme="majorBidi" w:cstheme="majorBidi"/>
          </w:rPr>
          <w:t>1980</w:t>
        </w:r>
        <w:r w:rsidRPr="00CF0EA2">
          <w:rPr>
            <w:rFonts w:asciiTheme="majorBidi" w:hAnsiTheme="majorBidi" w:cstheme="majorBidi"/>
          </w:rPr>
          <w:t>, 64</w:t>
        </w:r>
        <w:del w:id="10152" w:author="Author">
          <w:r w:rsidRPr="00CF0EA2" w:rsidDel="00DF435D">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 xml:space="preserve">82; Korczak, </w:t>
        </w:r>
        <w:del w:id="10153" w:author="Author">
          <w:r w:rsidRPr="003F087B" w:rsidDel="00DF435D">
            <w:rPr>
              <w:rFonts w:asciiTheme="majorBidi" w:hAnsiTheme="majorBidi" w:cstheme="majorBidi"/>
              <w:iCs/>
            </w:rPr>
            <w:delText>Ghetto Years</w:delText>
          </w:r>
        </w:del>
        <w:r w:rsidRPr="003F087B">
          <w:rPr>
            <w:rFonts w:asciiTheme="majorBidi" w:hAnsiTheme="majorBidi" w:cstheme="majorBidi"/>
            <w:iCs/>
          </w:rPr>
          <w:t>1980</w:t>
        </w:r>
        <w:r w:rsidRPr="00CF0EA2">
          <w:rPr>
            <w:rFonts w:asciiTheme="majorBidi" w:hAnsiTheme="majorBidi" w:cstheme="majorBidi"/>
          </w:rPr>
          <w:t>, 197</w:t>
        </w:r>
        <w:del w:id="10154" w:author="Author">
          <w:r w:rsidRPr="00CF0EA2" w:rsidDel="00DF435D">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198</w:t>
        </w:r>
        <w:del w:id="10155" w:author="Author">
          <w:r w:rsidDel="00B76588">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 xml:space="preserve"> </w:t>
        </w:r>
      </w:ins>
    </w:p>
  </w:footnote>
  <w:footnote w:id="219">
    <w:p w14:paraId="1B1F48EF" w14:textId="10272F7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Gutterman, 75-77; Kahana, 177-178</w:t>
      </w:r>
      <w:ins w:id="10198" w:author="Author">
        <w:r>
          <w:rPr>
            <w:rFonts w:asciiTheme="majorBidi" w:hAnsiTheme="majorBidi" w:cstheme="majorBidi"/>
          </w:rPr>
          <w:t xml:space="preserve">. </w:t>
        </w:r>
        <w:r w:rsidRPr="003F087B">
          <w:rPr>
            <w:rFonts w:asciiTheme="majorBidi" w:hAnsiTheme="majorBidi" w:cstheme="majorBidi"/>
            <w:highlight w:val="yellow"/>
          </w:rPr>
          <w:t>&lt;AU: Please supply Kahana cite.&gt;</w:t>
        </w:r>
      </w:ins>
    </w:p>
  </w:footnote>
  <w:footnote w:id="220">
    <w:p w14:paraId="1A3DACD4" w14:textId="4B62E59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Sharshevsky, </w:t>
      </w:r>
      <w:ins w:id="10261" w:author="Author">
        <w:r>
          <w:rPr>
            <w:rFonts w:asciiTheme="majorBidi" w:hAnsiTheme="majorBidi" w:cstheme="majorBidi"/>
          </w:rPr>
          <w:t xml:space="preserve">1990, </w:t>
        </w:r>
      </w:ins>
      <w:del w:id="10262" w:author="Author">
        <w:r w:rsidRPr="00CF0EA2" w:rsidDel="003F087B">
          <w:rPr>
            <w:rFonts w:asciiTheme="majorBidi" w:hAnsiTheme="majorBidi" w:cstheme="majorBidi"/>
            <w:i/>
            <w:iCs/>
          </w:rPr>
          <w:delText xml:space="preserve">Two Worlds, </w:delText>
        </w:r>
      </w:del>
      <w:r w:rsidRPr="00CF0EA2">
        <w:rPr>
          <w:rFonts w:asciiTheme="majorBidi" w:hAnsiTheme="majorBidi" w:cstheme="majorBidi"/>
        </w:rPr>
        <w:t>33</w:t>
      </w:r>
      <w:ins w:id="10263" w:author="Author">
        <w:r>
          <w:rPr>
            <w:rFonts w:asciiTheme="majorBidi" w:hAnsiTheme="majorBidi" w:cstheme="majorBidi"/>
          </w:rPr>
          <w:t>.</w:t>
        </w:r>
      </w:ins>
    </w:p>
  </w:footnote>
  <w:footnote w:id="221">
    <w:p w14:paraId="4B1C0DBE" w14:textId="61F3B67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0288" w:author="Author">
        <w:r w:rsidRPr="00CF0EA2" w:rsidDel="003F087B">
          <w:rPr>
            <w:rFonts w:asciiTheme="majorBidi" w:hAnsiTheme="majorBidi" w:cstheme="majorBidi"/>
          </w:rPr>
          <w:delText>Ghetto Years</w:delText>
        </w:r>
      </w:del>
      <w:ins w:id="10289" w:author="Author">
        <w:r>
          <w:rPr>
            <w:rFonts w:asciiTheme="majorBidi" w:hAnsiTheme="majorBidi" w:cstheme="majorBidi"/>
          </w:rPr>
          <w:t>1980</w:t>
        </w:r>
      </w:ins>
      <w:r w:rsidRPr="00CF0EA2">
        <w:rPr>
          <w:rFonts w:asciiTheme="majorBidi" w:hAnsiTheme="majorBidi" w:cstheme="majorBidi"/>
        </w:rPr>
        <w:t>, 111.</w:t>
      </w:r>
    </w:p>
  </w:footnote>
  <w:footnote w:id="222">
    <w:p w14:paraId="0E480BDE" w14:textId="1C5E281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Sharshevsky, </w:t>
      </w:r>
      <w:ins w:id="10353" w:author="Author">
        <w:r>
          <w:rPr>
            <w:rFonts w:asciiTheme="majorBidi" w:hAnsiTheme="majorBidi" w:cstheme="majorBidi"/>
          </w:rPr>
          <w:t xml:space="preserve">1990, </w:t>
        </w:r>
      </w:ins>
      <w:r w:rsidRPr="00CF0EA2">
        <w:rPr>
          <w:rFonts w:asciiTheme="majorBidi" w:hAnsiTheme="majorBidi" w:cstheme="majorBidi"/>
        </w:rPr>
        <w:t>31</w:t>
      </w:r>
      <w:ins w:id="10354" w:author="Author">
        <w:r>
          <w:rPr>
            <w:rFonts w:asciiTheme="majorBidi" w:hAnsiTheme="majorBidi" w:cstheme="majorBidi"/>
          </w:rPr>
          <w:t>.</w:t>
        </w:r>
      </w:ins>
    </w:p>
  </w:footnote>
  <w:footnote w:id="223">
    <w:p w14:paraId="7CFBEEF4" w14:textId="3361E76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i/>
          <w:iCs/>
        </w:rPr>
        <w:t>,</w:t>
      </w:r>
      <w:r w:rsidRPr="00CF0EA2">
        <w:rPr>
          <w:rFonts w:asciiTheme="majorBidi" w:hAnsiTheme="majorBidi" w:cstheme="majorBidi"/>
        </w:rPr>
        <w:t xml:space="preserve"> 198, letter to Moshe Zilbertal on </w:t>
      </w:r>
      <w:ins w:id="10408" w:author="Author">
        <w:r>
          <w:rPr>
            <w:rFonts w:asciiTheme="majorBidi" w:hAnsiTheme="majorBidi" w:cstheme="majorBidi"/>
          </w:rPr>
          <w:t xml:space="preserve">30 </w:t>
        </w:r>
      </w:ins>
      <w:r w:rsidRPr="00CF0EA2">
        <w:rPr>
          <w:rFonts w:asciiTheme="majorBidi" w:hAnsiTheme="majorBidi" w:cstheme="majorBidi"/>
        </w:rPr>
        <w:t>March</w:t>
      </w:r>
      <w:del w:id="10409" w:author="Author">
        <w:r w:rsidRPr="00CF0EA2" w:rsidDel="003F087B">
          <w:rPr>
            <w:rFonts w:asciiTheme="majorBidi" w:hAnsiTheme="majorBidi" w:cstheme="majorBidi"/>
          </w:rPr>
          <w:delText xml:space="preserve"> 30,</w:delText>
        </w:r>
      </w:del>
      <w:r w:rsidRPr="00CF0EA2">
        <w:rPr>
          <w:rFonts w:asciiTheme="majorBidi" w:hAnsiTheme="majorBidi" w:cstheme="majorBidi"/>
        </w:rPr>
        <w:t xml:space="preserve"> 1937.</w:t>
      </w:r>
    </w:p>
  </w:footnote>
  <w:footnote w:id="224">
    <w:p w14:paraId="680B0664"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1976, 19.</w:t>
      </w:r>
    </w:p>
  </w:footnote>
  <w:footnote w:id="225">
    <w:p w14:paraId="0A011EFF" w14:textId="3D070AB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Sharshavsky,</w:t>
      </w:r>
      <w:ins w:id="10565" w:author="Author">
        <w:r>
          <w:rPr>
            <w:rFonts w:asciiTheme="majorBidi" w:hAnsiTheme="majorBidi" w:cstheme="majorBidi"/>
          </w:rPr>
          <w:t xml:space="preserve">1990, </w:t>
        </w:r>
      </w:ins>
      <w:r w:rsidRPr="00CF0EA2">
        <w:rPr>
          <w:rFonts w:asciiTheme="majorBidi" w:hAnsiTheme="majorBidi" w:cstheme="majorBidi"/>
        </w:rPr>
        <w:t xml:space="preserve"> 99</w:t>
      </w:r>
      <w:del w:id="10566" w:author="Author">
        <w:r w:rsidRPr="00CF0EA2" w:rsidDel="003F087B">
          <w:rPr>
            <w:rFonts w:asciiTheme="majorBidi" w:hAnsiTheme="majorBidi" w:cstheme="majorBidi"/>
          </w:rPr>
          <w:delText>-</w:delText>
        </w:r>
      </w:del>
      <w:ins w:id="10567" w:author="Author">
        <w:r>
          <w:rPr>
            <w:rFonts w:asciiTheme="majorBidi" w:hAnsiTheme="majorBidi" w:cstheme="majorBidi"/>
          </w:rPr>
          <w:t>–</w:t>
        </w:r>
      </w:ins>
      <w:r w:rsidRPr="00CF0EA2">
        <w:rPr>
          <w:rFonts w:asciiTheme="majorBidi" w:hAnsiTheme="majorBidi" w:cstheme="majorBidi"/>
        </w:rPr>
        <w:t>101</w:t>
      </w:r>
      <w:ins w:id="10568" w:author="Author">
        <w:r>
          <w:rPr>
            <w:rFonts w:asciiTheme="majorBidi" w:hAnsiTheme="majorBidi" w:cstheme="majorBidi"/>
          </w:rPr>
          <w:t>.</w:t>
        </w:r>
      </w:ins>
    </w:p>
  </w:footnote>
  <w:footnote w:id="226">
    <w:p w14:paraId="680EC8F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97.</w:t>
      </w:r>
    </w:p>
  </w:footnote>
  <w:footnote w:id="227">
    <w:p w14:paraId="1A41A67F" w14:textId="7A31B8E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Perlis, </w:t>
      </w:r>
      <w:del w:id="10708" w:author="Author">
        <w:r w:rsidRPr="00CF0EA2" w:rsidDel="003F087B">
          <w:rPr>
            <w:rFonts w:asciiTheme="majorBidi" w:hAnsiTheme="majorBidi" w:cstheme="majorBidi"/>
          </w:rPr>
          <w:delText xml:space="preserve">in: Korczak, </w:delText>
        </w:r>
      </w:del>
      <w:r w:rsidRPr="003F087B">
        <w:rPr>
          <w:rFonts w:asciiTheme="majorBidi" w:hAnsiTheme="majorBidi" w:cstheme="majorBidi"/>
          <w:iCs/>
        </w:rPr>
        <w:t>1978</w:t>
      </w:r>
      <w:r w:rsidRPr="00CF0EA2">
        <w:rPr>
          <w:rFonts w:asciiTheme="majorBidi" w:hAnsiTheme="majorBidi" w:cstheme="majorBidi"/>
          <w:i/>
          <w:iCs/>
        </w:rPr>
        <w:t>,</w:t>
      </w:r>
      <w:r w:rsidRPr="00CF0EA2">
        <w:rPr>
          <w:rFonts w:asciiTheme="majorBidi" w:hAnsiTheme="majorBidi" w:cstheme="majorBidi"/>
        </w:rPr>
        <w:t xml:space="preserve"> 13.</w:t>
      </w:r>
    </w:p>
  </w:footnote>
  <w:footnote w:id="228">
    <w:p w14:paraId="639D1107" w14:textId="4334AF1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CF0EA2">
        <w:rPr>
          <w:rFonts w:asciiTheme="majorBidi" w:hAnsiTheme="majorBidi" w:cstheme="majorBidi"/>
        </w:rPr>
        <w:t xml:space="preserve">, 177, </w:t>
      </w:r>
      <w:ins w:id="10771" w:author="Author">
        <w:r>
          <w:rPr>
            <w:rFonts w:asciiTheme="majorBidi" w:hAnsiTheme="majorBidi" w:cstheme="majorBidi"/>
          </w:rPr>
          <w:t xml:space="preserve">letter of </w:t>
        </w:r>
      </w:ins>
      <w:r w:rsidRPr="00CF0EA2">
        <w:rPr>
          <w:rFonts w:asciiTheme="majorBidi" w:hAnsiTheme="majorBidi" w:cstheme="majorBidi"/>
        </w:rPr>
        <w:t>28</w:t>
      </w:r>
      <w:del w:id="10772" w:author="Author">
        <w:r w:rsidRPr="00CF0EA2" w:rsidDel="003F087B">
          <w:rPr>
            <w:rFonts w:asciiTheme="majorBidi" w:hAnsiTheme="majorBidi" w:cstheme="majorBidi"/>
          </w:rPr>
          <w:delText>/1</w:delText>
        </w:r>
      </w:del>
      <w:ins w:id="10773" w:author="Author">
        <w:r>
          <w:rPr>
            <w:rFonts w:asciiTheme="majorBidi" w:hAnsiTheme="majorBidi" w:cstheme="majorBidi"/>
          </w:rPr>
          <w:t xml:space="preserve"> January </w:t>
        </w:r>
      </w:ins>
      <w:del w:id="10774" w:author="Author">
        <w:r w:rsidRPr="00CF0EA2" w:rsidDel="003F087B">
          <w:rPr>
            <w:rFonts w:asciiTheme="majorBidi" w:hAnsiTheme="majorBidi" w:cstheme="majorBidi"/>
          </w:rPr>
          <w:delText>/</w:delText>
        </w:r>
      </w:del>
      <w:r w:rsidRPr="00CF0EA2">
        <w:rPr>
          <w:rFonts w:asciiTheme="majorBidi" w:hAnsiTheme="majorBidi" w:cstheme="majorBidi"/>
        </w:rPr>
        <w:t>1928</w:t>
      </w:r>
      <w:ins w:id="10775" w:author="Author">
        <w:r>
          <w:rPr>
            <w:rFonts w:asciiTheme="majorBidi" w:hAnsiTheme="majorBidi" w:cstheme="majorBidi"/>
          </w:rPr>
          <w:t>.</w:t>
        </w:r>
      </w:ins>
    </w:p>
  </w:footnote>
  <w:footnote w:id="229">
    <w:p w14:paraId="1BA330E8" w14:textId="55D7185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ins w:id="10826" w:author="Author">
        <w:r>
          <w:rPr>
            <w:rFonts w:asciiTheme="majorBidi" w:hAnsiTheme="majorBidi" w:cstheme="majorBidi"/>
          </w:rPr>
          <w:t>1976,</w:t>
        </w:r>
      </w:ins>
      <w:del w:id="10827" w:author="Author">
        <w:r w:rsidRPr="00CF0EA2" w:rsidDel="003F087B">
          <w:rPr>
            <w:rFonts w:asciiTheme="majorBidi" w:hAnsiTheme="majorBidi" w:cstheme="majorBidi"/>
            <w:i/>
            <w:iCs/>
          </w:rPr>
          <w:delText>Dat Ha-Yeled</w:delText>
        </w:r>
        <w:r w:rsidRPr="00CF0EA2" w:rsidDel="003F087B">
          <w:rPr>
            <w:rFonts w:asciiTheme="majorBidi" w:hAnsiTheme="majorBidi" w:cstheme="majorBidi"/>
          </w:rPr>
          <w:delText>,</w:delText>
        </w:r>
      </w:del>
      <w:r w:rsidRPr="00CF0EA2">
        <w:rPr>
          <w:rFonts w:asciiTheme="majorBidi" w:hAnsiTheme="majorBidi" w:cstheme="majorBidi"/>
        </w:rPr>
        <w:t xml:space="preserve"> 177</w:t>
      </w:r>
      <w:ins w:id="10828" w:author="Author">
        <w:r>
          <w:rPr>
            <w:rFonts w:asciiTheme="majorBidi" w:hAnsiTheme="majorBidi" w:cstheme="majorBidi"/>
          </w:rPr>
          <w:t>.</w:t>
        </w:r>
      </w:ins>
    </w:p>
  </w:footnote>
  <w:footnote w:id="230">
    <w:p w14:paraId="5E97F551" w14:textId="37CD148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CF0EA2">
        <w:rPr>
          <w:rFonts w:asciiTheme="majorBidi" w:hAnsiTheme="majorBidi" w:cstheme="majorBidi"/>
          <w:i/>
          <w:iCs/>
        </w:rPr>
        <w:t>,</w:t>
      </w:r>
      <w:r w:rsidRPr="00CF0EA2">
        <w:rPr>
          <w:rFonts w:asciiTheme="majorBidi" w:hAnsiTheme="majorBidi" w:cstheme="majorBidi"/>
        </w:rPr>
        <w:t xml:space="preserve"> 176</w:t>
      </w:r>
      <w:ins w:id="10888" w:author="Author">
        <w:r>
          <w:rPr>
            <w:rFonts w:asciiTheme="majorBidi" w:hAnsiTheme="majorBidi" w:cstheme="majorBidi"/>
          </w:rPr>
          <w:t>.</w:t>
        </w:r>
      </w:ins>
    </w:p>
  </w:footnote>
  <w:footnote w:id="231">
    <w:p w14:paraId="06AB17BF" w14:textId="16BE059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182, </w:t>
      </w:r>
      <w:del w:id="11041" w:author="Author">
        <w:r w:rsidRPr="00CF0EA2" w:rsidDel="003F087B">
          <w:rPr>
            <w:rFonts w:asciiTheme="majorBidi" w:hAnsiTheme="majorBidi" w:cstheme="majorBidi"/>
          </w:rPr>
          <w:delText xml:space="preserve">Letter </w:delText>
        </w:r>
      </w:del>
      <w:ins w:id="11042" w:author="Author">
        <w:r>
          <w:rPr>
            <w:rFonts w:asciiTheme="majorBidi" w:hAnsiTheme="majorBidi" w:cstheme="majorBidi"/>
          </w:rPr>
          <w:t>l</w:t>
        </w:r>
        <w:r w:rsidRPr="00CF0EA2">
          <w:rPr>
            <w:rFonts w:asciiTheme="majorBidi" w:hAnsiTheme="majorBidi" w:cstheme="majorBidi"/>
          </w:rPr>
          <w:t xml:space="preserve">etter </w:t>
        </w:r>
      </w:ins>
      <w:r w:rsidRPr="00CF0EA2">
        <w:rPr>
          <w:rFonts w:asciiTheme="majorBidi" w:hAnsiTheme="majorBidi" w:cstheme="majorBidi"/>
        </w:rPr>
        <w:t xml:space="preserve">to Yosef Arnon, </w:t>
      </w:r>
      <w:ins w:id="11043" w:author="Author">
        <w:r>
          <w:rPr>
            <w:rFonts w:asciiTheme="majorBidi" w:hAnsiTheme="majorBidi" w:cstheme="majorBidi"/>
          </w:rPr>
          <w:t xml:space="preserve">20 </w:t>
        </w:r>
      </w:ins>
      <w:r w:rsidRPr="00CF0EA2">
        <w:rPr>
          <w:rFonts w:asciiTheme="majorBidi" w:hAnsiTheme="majorBidi" w:cstheme="majorBidi"/>
        </w:rPr>
        <w:t xml:space="preserve">March </w:t>
      </w:r>
      <w:del w:id="11044" w:author="Author">
        <w:r w:rsidRPr="00CF0EA2" w:rsidDel="003F087B">
          <w:rPr>
            <w:rFonts w:asciiTheme="majorBidi" w:hAnsiTheme="majorBidi" w:cstheme="majorBidi"/>
          </w:rPr>
          <w:delText xml:space="preserve">20, </w:delText>
        </w:r>
      </w:del>
      <w:r w:rsidRPr="00CF0EA2">
        <w:rPr>
          <w:rFonts w:asciiTheme="majorBidi" w:hAnsiTheme="majorBidi" w:cstheme="majorBidi"/>
        </w:rPr>
        <w:t>1934.</w:t>
      </w:r>
    </w:p>
  </w:footnote>
  <w:footnote w:id="232">
    <w:p w14:paraId="6CBA9C6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rPr>
        <w:t>, 181.</w:t>
      </w:r>
    </w:p>
  </w:footnote>
  <w:footnote w:id="233">
    <w:p w14:paraId="4E0F071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rPr>
        <w:t>, 182.</w:t>
      </w:r>
    </w:p>
  </w:footnote>
  <w:footnote w:id="234">
    <w:p w14:paraId="318FD7F2" w14:textId="12E8C06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1996, 111</w:t>
      </w:r>
      <w:ins w:id="11155" w:author="Author">
        <w:r>
          <w:rPr>
            <w:rFonts w:asciiTheme="majorBidi" w:hAnsiTheme="majorBidi" w:cstheme="majorBidi"/>
          </w:rPr>
          <w:t>–</w:t>
        </w:r>
      </w:ins>
      <w:del w:id="11156" w:author="Author">
        <w:r w:rsidRPr="00CF0EA2" w:rsidDel="003F087B">
          <w:rPr>
            <w:rFonts w:asciiTheme="majorBidi" w:hAnsiTheme="majorBidi" w:cstheme="majorBidi"/>
          </w:rPr>
          <w:delText>-</w:delText>
        </w:r>
      </w:del>
      <w:r w:rsidRPr="00CF0EA2">
        <w:rPr>
          <w:rFonts w:asciiTheme="majorBidi" w:hAnsiTheme="majorBidi" w:cstheme="majorBidi"/>
        </w:rPr>
        <w:t>222.</w:t>
      </w:r>
    </w:p>
  </w:footnote>
  <w:footnote w:id="235">
    <w:p w14:paraId="765C298A" w14:textId="407E56B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3F087B">
        <w:rPr>
          <w:rFonts w:asciiTheme="majorBidi" w:hAnsiTheme="majorBidi" w:cstheme="majorBidi"/>
          <w:iCs/>
        </w:rPr>
        <w:t>1978</w:t>
      </w:r>
      <w:r w:rsidRPr="00CF0EA2">
        <w:rPr>
          <w:rFonts w:asciiTheme="majorBidi" w:hAnsiTheme="majorBidi" w:cstheme="majorBidi"/>
        </w:rPr>
        <w:t>, 197</w:t>
      </w:r>
      <w:del w:id="11175" w:author="Author">
        <w:r w:rsidRPr="00CF0EA2" w:rsidDel="003F087B">
          <w:rPr>
            <w:rFonts w:asciiTheme="majorBidi" w:hAnsiTheme="majorBidi" w:cstheme="majorBidi"/>
          </w:rPr>
          <w:delText>-</w:delText>
        </w:r>
      </w:del>
      <w:ins w:id="11176" w:author="Author">
        <w:r>
          <w:rPr>
            <w:rFonts w:asciiTheme="majorBidi" w:hAnsiTheme="majorBidi" w:cstheme="majorBidi"/>
          </w:rPr>
          <w:t>–</w:t>
        </w:r>
      </w:ins>
      <w:r w:rsidRPr="00CF0EA2">
        <w:rPr>
          <w:rFonts w:asciiTheme="majorBidi" w:hAnsiTheme="majorBidi" w:cstheme="majorBidi"/>
        </w:rPr>
        <w:t xml:space="preserve">198, </w:t>
      </w:r>
      <w:del w:id="11177" w:author="Author">
        <w:r w:rsidRPr="00CF0EA2" w:rsidDel="003F087B">
          <w:rPr>
            <w:rFonts w:asciiTheme="majorBidi" w:hAnsiTheme="majorBidi" w:cstheme="majorBidi"/>
          </w:rPr>
          <w:delText xml:space="preserve">a </w:delText>
        </w:r>
      </w:del>
      <w:r w:rsidRPr="00CF0EA2">
        <w:rPr>
          <w:rFonts w:asciiTheme="majorBidi" w:hAnsiTheme="majorBidi" w:cstheme="majorBidi"/>
        </w:rPr>
        <w:t xml:space="preserve">letter to the Lichtenstein family, </w:t>
      </w:r>
      <w:ins w:id="11178" w:author="Author">
        <w:r>
          <w:rPr>
            <w:rFonts w:asciiTheme="majorBidi" w:hAnsiTheme="majorBidi" w:cstheme="majorBidi"/>
          </w:rPr>
          <w:t xml:space="preserve">29 </w:t>
        </w:r>
      </w:ins>
      <w:r w:rsidRPr="00CF0EA2">
        <w:rPr>
          <w:rFonts w:asciiTheme="majorBidi" w:hAnsiTheme="majorBidi" w:cstheme="majorBidi"/>
        </w:rPr>
        <w:t xml:space="preserve">March </w:t>
      </w:r>
      <w:del w:id="11179" w:author="Author">
        <w:r w:rsidRPr="00CF0EA2" w:rsidDel="003F087B">
          <w:rPr>
            <w:rFonts w:asciiTheme="majorBidi" w:hAnsiTheme="majorBidi" w:cstheme="majorBidi"/>
          </w:rPr>
          <w:delText xml:space="preserve">29, </w:delText>
        </w:r>
      </w:del>
      <w:r w:rsidRPr="00CF0EA2">
        <w:rPr>
          <w:rFonts w:asciiTheme="majorBidi" w:hAnsiTheme="majorBidi" w:cstheme="majorBidi"/>
        </w:rPr>
        <w:t>1937.</w:t>
      </w:r>
    </w:p>
  </w:footnote>
  <w:footnote w:id="236">
    <w:p w14:paraId="48B2900A" w14:textId="77777777" w:rsidR="00CD6F11" w:rsidRPr="00CF0EA2" w:rsidDel="00B854E0" w:rsidRDefault="00CD6F11" w:rsidP="007B5646">
      <w:pPr>
        <w:pStyle w:val="FootnoteText"/>
        <w:bidi w:val="0"/>
        <w:spacing w:before="120" w:after="120"/>
        <w:rPr>
          <w:del w:id="11192" w:author="Author"/>
          <w:rFonts w:asciiTheme="majorBidi" w:hAnsiTheme="majorBidi" w:cstheme="majorBidi"/>
        </w:rPr>
      </w:pPr>
      <w:del w:id="11193" w:author="Author">
        <w:r w:rsidRPr="00CF0EA2" w:rsidDel="00B854E0">
          <w:rPr>
            <w:rStyle w:val="FootnoteReference"/>
            <w:rFonts w:asciiTheme="majorBidi" w:hAnsiTheme="majorBidi" w:cstheme="majorBidi"/>
          </w:rPr>
          <w:footnoteRef/>
        </w:r>
        <w:r w:rsidRPr="00CF0EA2" w:rsidDel="00B854E0">
          <w:rPr>
            <w:rFonts w:asciiTheme="majorBidi" w:hAnsiTheme="majorBidi" w:cstheme="majorBidi"/>
          </w:rPr>
          <w:delText xml:space="preserve"> Korczak, </w:delText>
        </w:r>
        <w:r w:rsidRPr="00CF0EA2" w:rsidDel="00B854E0">
          <w:rPr>
            <w:rFonts w:asciiTheme="majorBidi" w:hAnsiTheme="majorBidi" w:cstheme="majorBidi"/>
            <w:i/>
            <w:iCs/>
          </w:rPr>
          <w:delText>1978</w:delText>
        </w:r>
        <w:r w:rsidRPr="00CF0EA2" w:rsidDel="00B854E0">
          <w:rPr>
            <w:rFonts w:asciiTheme="majorBidi" w:hAnsiTheme="majorBidi" w:cstheme="majorBidi"/>
          </w:rPr>
          <w:delText>, 198-201</w:delText>
        </w:r>
      </w:del>
    </w:p>
  </w:footnote>
  <w:footnote w:id="237">
    <w:p w14:paraId="01235AFF" w14:textId="25A09D3D" w:rsidR="00CD6F11" w:rsidRPr="00CF0EA2" w:rsidRDefault="00CD6F11" w:rsidP="007B5646">
      <w:pPr>
        <w:pStyle w:val="FootnoteText"/>
        <w:bidi w:val="0"/>
        <w:spacing w:before="120" w:after="120"/>
        <w:rPr>
          <w:ins w:id="11195" w:author="Author"/>
          <w:rFonts w:asciiTheme="majorBidi" w:hAnsiTheme="majorBidi" w:cstheme="majorBidi"/>
        </w:rPr>
      </w:pPr>
      <w:ins w:id="11196"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CF0EA2">
          <w:rPr>
            <w:rFonts w:asciiTheme="majorBidi" w:hAnsiTheme="majorBidi" w:cstheme="majorBidi"/>
          </w:rPr>
          <w:t>, 198</w:t>
        </w:r>
        <w:del w:id="11197" w:author="Author">
          <w:r w:rsidRPr="00CF0EA2" w:rsidDel="003F087B">
            <w:rPr>
              <w:rFonts w:asciiTheme="majorBidi" w:hAnsiTheme="majorBidi" w:cstheme="majorBidi"/>
            </w:rPr>
            <w:delText>-</w:delText>
          </w:r>
        </w:del>
        <w:r>
          <w:rPr>
            <w:rFonts w:asciiTheme="majorBidi" w:hAnsiTheme="majorBidi" w:cstheme="majorBidi"/>
          </w:rPr>
          <w:t>–</w:t>
        </w:r>
        <w:r w:rsidRPr="00CF0EA2">
          <w:rPr>
            <w:rFonts w:asciiTheme="majorBidi" w:hAnsiTheme="majorBidi" w:cstheme="majorBidi"/>
          </w:rPr>
          <w:t>201</w:t>
        </w:r>
        <w:r>
          <w:rPr>
            <w:rFonts w:asciiTheme="majorBidi" w:hAnsiTheme="majorBidi" w:cstheme="majorBidi"/>
          </w:rPr>
          <w:t>.</w:t>
        </w:r>
      </w:ins>
    </w:p>
  </w:footnote>
  <w:footnote w:id="238">
    <w:p w14:paraId="054CA1AF" w14:textId="2598711F"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92</w:t>
      </w:r>
      <w:del w:id="11301" w:author="Author">
        <w:r w:rsidRPr="003F087B" w:rsidDel="003F087B">
          <w:rPr>
            <w:rFonts w:asciiTheme="majorBidi" w:hAnsiTheme="majorBidi" w:cstheme="majorBidi"/>
          </w:rPr>
          <w:delText>-</w:delText>
        </w:r>
      </w:del>
      <w:ins w:id="11302" w:author="Author">
        <w:r>
          <w:rPr>
            <w:rFonts w:asciiTheme="majorBidi" w:hAnsiTheme="majorBidi" w:cstheme="majorBidi"/>
          </w:rPr>
          <w:t>–</w:t>
        </w:r>
      </w:ins>
      <w:r w:rsidRPr="003F087B">
        <w:rPr>
          <w:rFonts w:asciiTheme="majorBidi" w:hAnsiTheme="majorBidi" w:cstheme="majorBidi"/>
        </w:rPr>
        <w:t>93</w:t>
      </w:r>
      <w:ins w:id="11303" w:author="Author">
        <w:r>
          <w:rPr>
            <w:rFonts w:asciiTheme="majorBidi" w:hAnsiTheme="majorBidi" w:cstheme="majorBidi"/>
          </w:rPr>
          <w:t>.</w:t>
        </w:r>
      </w:ins>
    </w:p>
  </w:footnote>
  <w:footnote w:id="239">
    <w:p w14:paraId="67E36614" w14:textId="64386C54"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90</w:t>
      </w:r>
      <w:ins w:id="11334" w:author="Author">
        <w:r>
          <w:rPr>
            <w:rFonts w:asciiTheme="majorBidi" w:hAnsiTheme="majorBidi" w:cstheme="majorBidi"/>
          </w:rPr>
          <w:t>.</w:t>
        </w:r>
      </w:ins>
    </w:p>
  </w:footnote>
  <w:footnote w:id="240">
    <w:p w14:paraId="19CFED40" w14:textId="77777777"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3F087B">
        <w:rPr>
          <w:rFonts w:asciiTheme="majorBidi" w:hAnsiTheme="majorBidi" w:cstheme="majorBidi"/>
        </w:rPr>
        <w:t xml:space="preserve">Korczak, </w:t>
      </w:r>
      <w:r w:rsidRPr="003F087B">
        <w:rPr>
          <w:rFonts w:asciiTheme="majorBidi" w:hAnsiTheme="majorBidi" w:cstheme="majorBidi"/>
          <w:iCs/>
        </w:rPr>
        <w:t>1978</w:t>
      </w:r>
      <w:r w:rsidRPr="003F087B">
        <w:rPr>
          <w:rFonts w:asciiTheme="majorBidi" w:hAnsiTheme="majorBidi" w:cstheme="majorBidi"/>
        </w:rPr>
        <w:t>, 214.</w:t>
      </w:r>
    </w:p>
  </w:footnote>
  <w:footnote w:id="241">
    <w:p w14:paraId="58CD7DE0" w14:textId="0AAD1C7B"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xml:space="preserve"> 36</w:t>
      </w:r>
      <w:del w:id="11487" w:author="Author">
        <w:r w:rsidRPr="003F087B" w:rsidDel="003F087B">
          <w:rPr>
            <w:rFonts w:asciiTheme="majorBidi" w:hAnsiTheme="majorBidi" w:cstheme="majorBidi"/>
          </w:rPr>
          <w:delText>-</w:delText>
        </w:r>
      </w:del>
      <w:ins w:id="11488" w:author="Author">
        <w:r>
          <w:rPr>
            <w:rFonts w:asciiTheme="majorBidi" w:hAnsiTheme="majorBidi" w:cstheme="majorBidi"/>
          </w:rPr>
          <w:t>–</w:t>
        </w:r>
      </w:ins>
      <w:r w:rsidRPr="003F087B">
        <w:rPr>
          <w:rFonts w:asciiTheme="majorBidi" w:hAnsiTheme="majorBidi" w:cstheme="majorBidi"/>
        </w:rPr>
        <w:t>37</w:t>
      </w:r>
      <w:r w:rsidRPr="00CF0EA2">
        <w:rPr>
          <w:rFonts w:asciiTheme="majorBidi" w:hAnsiTheme="majorBidi" w:cstheme="majorBidi"/>
        </w:rPr>
        <w:t>.</w:t>
      </w:r>
    </w:p>
  </w:footnote>
  <w:footnote w:id="242">
    <w:p w14:paraId="5E62DB1B" w14:textId="2F2F6236"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197</w:t>
      </w:r>
      <w:del w:id="11510" w:author="Author">
        <w:r w:rsidRPr="003F087B" w:rsidDel="003F087B">
          <w:rPr>
            <w:rFonts w:asciiTheme="majorBidi" w:hAnsiTheme="majorBidi" w:cstheme="majorBidi"/>
          </w:rPr>
          <w:delText>-</w:delText>
        </w:r>
      </w:del>
      <w:ins w:id="11511" w:author="Author">
        <w:r>
          <w:rPr>
            <w:rFonts w:asciiTheme="majorBidi" w:hAnsiTheme="majorBidi" w:cstheme="majorBidi"/>
          </w:rPr>
          <w:t>–</w:t>
        </w:r>
      </w:ins>
      <w:r w:rsidRPr="003F087B">
        <w:rPr>
          <w:rFonts w:asciiTheme="majorBidi" w:hAnsiTheme="majorBidi" w:cstheme="majorBidi"/>
        </w:rPr>
        <w:t>198.</w:t>
      </w:r>
    </w:p>
  </w:footnote>
  <w:footnote w:id="243">
    <w:p w14:paraId="11420292" w14:textId="29945171" w:rsidR="00CD6F11" w:rsidRPr="003F087B" w:rsidRDefault="00CD6F11" w:rsidP="00F94951">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Mietek is Moshe Zilbertal, who immigrated to Palestine in 1932, became a member of Kibbutz Ein Shemer and accompanied Korczak during his second trip to </w:t>
      </w:r>
      <w:del w:id="11531" w:author="Author">
        <w:r w:rsidRPr="003F087B" w:rsidDel="003E7AEA">
          <w:rPr>
            <w:rFonts w:asciiTheme="majorBidi" w:hAnsiTheme="majorBidi" w:cstheme="majorBidi"/>
          </w:rPr>
          <w:delText>the Land of Israel</w:delText>
        </w:r>
      </w:del>
      <w:ins w:id="11532" w:author="Author">
        <w:r>
          <w:rPr>
            <w:rFonts w:asciiTheme="majorBidi" w:hAnsiTheme="majorBidi" w:cstheme="majorBidi"/>
          </w:rPr>
          <w:t>Palestine</w:t>
        </w:r>
      </w:ins>
      <w:r w:rsidRPr="003F087B">
        <w:rPr>
          <w:rFonts w:asciiTheme="majorBidi" w:hAnsiTheme="majorBidi" w:cstheme="majorBidi"/>
        </w:rPr>
        <w:t xml:space="preserve">. </w:t>
      </w:r>
      <w:ins w:id="11533" w:author="Author">
        <w:r>
          <w:rPr>
            <w:rFonts w:asciiTheme="majorBidi" w:hAnsiTheme="majorBidi" w:cstheme="majorBidi"/>
          </w:rPr>
          <w:t xml:space="preserve">See </w:t>
        </w:r>
      </w:ins>
      <w:del w:id="11534" w:author="Author">
        <w:r w:rsidRPr="003F087B" w:rsidDel="003F087B">
          <w:rPr>
            <w:rFonts w:asciiTheme="majorBidi" w:hAnsiTheme="majorBidi" w:cstheme="majorBidi"/>
          </w:rPr>
          <w:delText xml:space="preserve">( </w:delText>
        </w:r>
      </w:del>
      <w:ins w:id="11535" w:author="Author">
        <w:r>
          <w:rPr>
            <w:rFonts w:asciiTheme="majorBidi" w:hAnsiTheme="majorBidi" w:cstheme="majorBidi"/>
          </w:rPr>
          <w:t xml:space="preserve">Korczak, </w:t>
        </w:r>
      </w:ins>
      <w:r w:rsidRPr="003F087B">
        <w:rPr>
          <w:rFonts w:asciiTheme="majorBidi" w:hAnsiTheme="majorBidi" w:cstheme="majorBidi"/>
        </w:rPr>
        <w:t>1978, 435</w:t>
      </w:r>
      <w:del w:id="11536" w:author="Author">
        <w:r w:rsidRPr="003F087B" w:rsidDel="003F087B">
          <w:rPr>
            <w:rFonts w:asciiTheme="majorBidi" w:hAnsiTheme="majorBidi" w:cstheme="majorBidi"/>
          </w:rPr>
          <w:delText>)</w:delText>
        </w:r>
      </w:del>
      <w:ins w:id="11537" w:author="Author">
        <w:r>
          <w:rPr>
            <w:rFonts w:asciiTheme="majorBidi" w:hAnsiTheme="majorBidi" w:cstheme="majorBidi"/>
          </w:rPr>
          <w:t>.</w:t>
        </w:r>
      </w:ins>
    </w:p>
  </w:footnote>
  <w:footnote w:id="244">
    <w:p w14:paraId="7170D4FF" w14:textId="3D1C9C58"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1978</w:t>
      </w:r>
      <w:r w:rsidRPr="003F087B">
        <w:rPr>
          <w:rFonts w:asciiTheme="majorBidi" w:hAnsiTheme="majorBidi" w:cstheme="majorBidi"/>
        </w:rPr>
        <w:t>, 199</w:t>
      </w:r>
      <w:ins w:id="11554" w:author="Author">
        <w:r>
          <w:rPr>
            <w:rFonts w:asciiTheme="majorBidi" w:hAnsiTheme="majorBidi" w:cstheme="majorBidi"/>
          </w:rPr>
          <w:t>.</w:t>
        </w:r>
      </w:ins>
    </w:p>
  </w:footnote>
  <w:footnote w:id="245">
    <w:p w14:paraId="10A82B55" w14:textId="77777777" w:rsidR="00CD6F11" w:rsidRPr="00CF0EA2" w:rsidDel="007D2F8C" w:rsidRDefault="00CD6F11" w:rsidP="007B5646">
      <w:pPr>
        <w:pStyle w:val="FootnoteText"/>
        <w:bidi w:val="0"/>
        <w:spacing w:before="120" w:after="120"/>
        <w:rPr>
          <w:del w:id="11616" w:author="Author"/>
          <w:rFonts w:asciiTheme="majorBidi" w:hAnsiTheme="majorBidi" w:cstheme="majorBidi"/>
        </w:rPr>
      </w:pPr>
      <w:del w:id="11617" w:author="Author">
        <w:r w:rsidRPr="00CF0EA2" w:rsidDel="007D2F8C">
          <w:rPr>
            <w:rStyle w:val="FootnoteReference"/>
            <w:rFonts w:asciiTheme="majorBidi" w:hAnsiTheme="majorBidi" w:cstheme="majorBidi"/>
          </w:rPr>
          <w:footnoteRef/>
        </w:r>
        <w:r w:rsidRPr="00CF0EA2" w:rsidDel="007D2F8C">
          <w:rPr>
            <w:rFonts w:asciiTheme="majorBidi" w:hAnsiTheme="majorBidi" w:cstheme="majorBidi"/>
          </w:rPr>
          <w:delText xml:space="preserve"> Korczak, </w:delText>
        </w:r>
        <w:r w:rsidRPr="00CF0EA2" w:rsidDel="007D2F8C">
          <w:rPr>
            <w:rFonts w:asciiTheme="majorBidi" w:hAnsiTheme="majorBidi" w:cstheme="majorBidi"/>
            <w:i/>
            <w:iCs/>
          </w:rPr>
          <w:delText>1978</w:delText>
        </w:r>
        <w:r w:rsidRPr="00CF0EA2" w:rsidDel="007D2F8C">
          <w:rPr>
            <w:rFonts w:asciiTheme="majorBidi" w:hAnsiTheme="majorBidi" w:cstheme="majorBidi"/>
          </w:rPr>
          <w:delText>, 204.</w:delText>
        </w:r>
      </w:del>
    </w:p>
  </w:footnote>
  <w:footnote w:id="246">
    <w:p w14:paraId="14CA937E" w14:textId="77777777" w:rsidR="00CD6F11" w:rsidRPr="003F087B" w:rsidRDefault="00CD6F11" w:rsidP="007B5646">
      <w:pPr>
        <w:pStyle w:val="FootnoteText"/>
        <w:bidi w:val="0"/>
        <w:spacing w:before="120" w:after="120"/>
        <w:rPr>
          <w:ins w:id="11619" w:author="Author"/>
          <w:rFonts w:asciiTheme="majorBidi" w:hAnsiTheme="majorBidi" w:cstheme="majorBidi"/>
        </w:rPr>
      </w:pPr>
      <w:ins w:id="11620" w:author="Autho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3F087B">
          <w:rPr>
            <w:rFonts w:asciiTheme="majorBidi" w:hAnsiTheme="majorBidi" w:cstheme="majorBidi"/>
          </w:rPr>
          <w:t xml:space="preserve">Korczak, </w:t>
        </w:r>
        <w:r w:rsidRPr="003F087B">
          <w:rPr>
            <w:rFonts w:asciiTheme="majorBidi" w:hAnsiTheme="majorBidi" w:cstheme="majorBidi"/>
            <w:iCs/>
          </w:rPr>
          <w:t>1978</w:t>
        </w:r>
        <w:r w:rsidRPr="003F087B">
          <w:rPr>
            <w:rFonts w:asciiTheme="majorBidi" w:hAnsiTheme="majorBidi" w:cstheme="majorBidi"/>
          </w:rPr>
          <w:t>, 204.</w:t>
        </w:r>
      </w:ins>
    </w:p>
  </w:footnote>
  <w:footnote w:id="247">
    <w:p w14:paraId="1E93168D" w14:textId="77777777" w:rsidR="00CD6F11" w:rsidRPr="00CF0EA2"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r w:rsidRPr="003F087B">
        <w:rPr>
          <w:rFonts w:asciiTheme="majorBidi" w:hAnsiTheme="majorBidi" w:cstheme="majorBidi"/>
          <w:iCs/>
        </w:rPr>
        <w:t xml:space="preserve"> 1978, </w:t>
      </w:r>
      <w:r w:rsidRPr="003F087B">
        <w:rPr>
          <w:rFonts w:asciiTheme="majorBidi" w:hAnsiTheme="majorBidi" w:cstheme="majorBidi"/>
        </w:rPr>
        <w:t>207</w:t>
      </w:r>
    </w:p>
  </w:footnote>
  <w:footnote w:id="248">
    <w:p w14:paraId="0BD4DB52" w14:textId="0DA6BA4F"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3F087B">
        <w:rPr>
          <w:rFonts w:asciiTheme="majorBidi" w:hAnsiTheme="majorBidi" w:cstheme="majorBidi"/>
        </w:rPr>
        <w:t xml:space="preserve">Korczak, </w:t>
      </w:r>
      <w:del w:id="11748"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 208</w:t>
      </w:r>
      <w:ins w:id="11749" w:author="Author">
        <w:r w:rsidRPr="003F087B">
          <w:rPr>
            <w:rFonts w:asciiTheme="majorBidi" w:hAnsiTheme="majorBidi" w:cstheme="majorBidi"/>
          </w:rPr>
          <w:t>.</w:t>
        </w:r>
      </w:ins>
    </w:p>
  </w:footnote>
  <w:footnote w:id="249">
    <w:p w14:paraId="7FEE7FD3" w14:textId="5046101C"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del w:id="11770"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 208</w:t>
      </w:r>
      <w:ins w:id="11771" w:author="Author">
        <w:r w:rsidRPr="003F087B">
          <w:rPr>
            <w:rFonts w:asciiTheme="majorBidi" w:hAnsiTheme="majorBidi" w:cstheme="majorBidi"/>
          </w:rPr>
          <w:t>.</w:t>
        </w:r>
      </w:ins>
    </w:p>
  </w:footnote>
  <w:footnote w:id="250">
    <w:p w14:paraId="7BAAB3D7" w14:textId="2AE4F0D8"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del w:id="11808"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 xml:space="preserve">1978, </w:t>
      </w:r>
      <w:r w:rsidRPr="003F087B">
        <w:rPr>
          <w:rFonts w:asciiTheme="majorBidi" w:hAnsiTheme="majorBidi" w:cstheme="majorBidi"/>
        </w:rPr>
        <w:t>213</w:t>
      </w:r>
      <w:ins w:id="11809" w:author="Author">
        <w:r w:rsidRPr="003F087B">
          <w:rPr>
            <w:rFonts w:asciiTheme="majorBidi" w:hAnsiTheme="majorBidi" w:cstheme="majorBidi"/>
          </w:rPr>
          <w:t>.</w:t>
        </w:r>
      </w:ins>
    </w:p>
  </w:footnote>
  <w:footnote w:id="251">
    <w:p w14:paraId="5EC2386A" w14:textId="539F4BE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214</w:t>
      </w:r>
      <w:del w:id="11836" w:author="Author">
        <w:r w:rsidRPr="00CF0EA2" w:rsidDel="003F087B">
          <w:rPr>
            <w:rFonts w:asciiTheme="majorBidi" w:hAnsiTheme="majorBidi" w:cstheme="majorBidi"/>
          </w:rPr>
          <w:delText>-</w:delText>
        </w:r>
      </w:del>
      <w:ins w:id="11837" w:author="Author">
        <w:r>
          <w:rPr>
            <w:rFonts w:asciiTheme="majorBidi" w:hAnsiTheme="majorBidi" w:cstheme="majorBidi"/>
          </w:rPr>
          <w:t>–</w:t>
        </w:r>
      </w:ins>
      <w:r w:rsidRPr="00CF0EA2">
        <w:rPr>
          <w:rFonts w:asciiTheme="majorBidi" w:hAnsiTheme="majorBidi" w:cstheme="majorBidi"/>
        </w:rPr>
        <w:t>215</w:t>
      </w:r>
      <w:ins w:id="11838" w:author="Author">
        <w:r>
          <w:rPr>
            <w:rFonts w:asciiTheme="majorBidi" w:hAnsiTheme="majorBidi" w:cstheme="majorBidi"/>
          </w:rPr>
          <w:t>.</w:t>
        </w:r>
      </w:ins>
    </w:p>
  </w:footnote>
  <w:footnote w:id="252">
    <w:p w14:paraId="5BFB1758" w14:textId="77777777" w:rsidR="00CD6F11" w:rsidRPr="00CF0EA2" w:rsidDel="000A5953" w:rsidRDefault="00CD6F11" w:rsidP="007B5646">
      <w:pPr>
        <w:pStyle w:val="FootnoteText"/>
        <w:bidi w:val="0"/>
        <w:spacing w:before="120" w:after="120"/>
        <w:rPr>
          <w:del w:id="12047" w:author="Author"/>
          <w:rFonts w:asciiTheme="majorBidi" w:hAnsiTheme="majorBidi" w:cstheme="majorBidi"/>
        </w:rPr>
      </w:pPr>
      <w:del w:id="12048" w:author="Author">
        <w:r w:rsidRPr="00CF0EA2" w:rsidDel="000A5953">
          <w:rPr>
            <w:rStyle w:val="FootnoteReference"/>
            <w:rFonts w:asciiTheme="majorBidi" w:hAnsiTheme="majorBidi" w:cstheme="majorBidi"/>
          </w:rPr>
          <w:footnoteRef/>
        </w:r>
        <w:r w:rsidRPr="00CF0EA2" w:rsidDel="000A5953">
          <w:rPr>
            <w:rFonts w:asciiTheme="majorBidi" w:hAnsiTheme="majorBidi" w:cstheme="majorBidi"/>
            <w:rtl/>
          </w:rPr>
          <w:delText xml:space="preserve"> </w:delText>
        </w:r>
        <w:r w:rsidRPr="00CF0EA2" w:rsidDel="000A5953">
          <w:rPr>
            <w:rFonts w:asciiTheme="majorBidi" w:hAnsiTheme="majorBidi" w:cstheme="majorBidi"/>
          </w:rPr>
          <w:delText xml:space="preserve">Korczak, </w:delText>
        </w:r>
        <w:r w:rsidRPr="00CF0EA2" w:rsidDel="000A5953">
          <w:rPr>
            <w:rFonts w:asciiTheme="majorBidi" w:hAnsiTheme="majorBidi" w:cstheme="majorBidi"/>
            <w:i/>
            <w:iCs/>
          </w:rPr>
          <w:delText>Dat Ha’Yeled</w:delText>
        </w:r>
        <w:r w:rsidRPr="00CF0EA2" w:rsidDel="000A5953">
          <w:rPr>
            <w:rFonts w:asciiTheme="majorBidi" w:hAnsiTheme="majorBidi" w:cstheme="majorBidi"/>
          </w:rPr>
          <w:delText>, 176</w:delText>
        </w:r>
      </w:del>
    </w:p>
  </w:footnote>
  <w:footnote w:id="253">
    <w:p w14:paraId="1598949D" w14:textId="03E0309C" w:rsidR="00CD6F11" w:rsidRPr="00CF0EA2" w:rsidRDefault="00CD6F11" w:rsidP="007B5646">
      <w:pPr>
        <w:pStyle w:val="FootnoteText"/>
        <w:bidi w:val="0"/>
        <w:spacing w:before="120" w:after="120"/>
        <w:rPr>
          <w:ins w:id="12050" w:author="Author"/>
          <w:rFonts w:asciiTheme="majorBidi" w:hAnsiTheme="majorBidi" w:cstheme="majorBidi"/>
        </w:rPr>
      </w:pPr>
      <w:ins w:id="12051"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Pr>
            <w:rFonts w:asciiTheme="majorBidi" w:hAnsiTheme="majorBidi" w:cstheme="majorBidi"/>
          </w:rPr>
          <w:t xml:space="preserve"> 1978,</w:t>
        </w:r>
        <w:r w:rsidRPr="00CF0EA2">
          <w:rPr>
            <w:rFonts w:asciiTheme="majorBidi" w:hAnsiTheme="majorBidi" w:cstheme="majorBidi"/>
          </w:rPr>
          <w:t xml:space="preserve"> </w:t>
        </w:r>
        <w:del w:id="12052" w:author="Author">
          <w:r w:rsidRPr="00CF0EA2" w:rsidDel="003F087B">
            <w:rPr>
              <w:rFonts w:asciiTheme="majorBidi" w:hAnsiTheme="majorBidi" w:cstheme="majorBidi"/>
              <w:i/>
              <w:iCs/>
            </w:rPr>
            <w:delText>Dat Ha’Yeled</w:delText>
          </w:r>
          <w:r w:rsidRPr="00CF0EA2" w:rsidDel="003F087B">
            <w:rPr>
              <w:rFonts w:asciiTheme="majorBidi" w:hAnsiTheme="majorBidi" w:cstheme="majorBidi"/>
            </w:rPr>
            <w:delText xml:space="preserve">, </w:delText>
          </w:r>
        </w:del>
        <w:r w:rsidRPr="00CF0EA2">
          <w:rPr>
            <w:rFonts w:asciiTheme="majorBidi" w:hAnsiTheme="majorBidi" w:cstheme="majorBidi"/>
          </w:rPr>
          <w:t>176</w:t>
        </w:r>
        <w:r>
          <w:rPr>
            <w:rFonts w:asciiTheme="majorBidi" w:hAnsiTheme="majorBidi" w:cstheme="majorBidi"/>
          </w:rPr>
          <w:t>.</w:t>
        </w:r>
      </w:ins>
    </w:p>
  </w:footnote>
  <w:footnote w:id="254">
    <w:p w14:paraId="4ABB66D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CF0EA2">
        <w:rPr>
          <w:rFonts w:asciiTheme="majorBidi" w:hAnsiTheme="majorBidi" w:cstheme="majorBidi"/>
          <w:i/>
          <w:iCs/>
        </w:rPr>
        <w:t xml:space="preserve"> </w:t>
      </w:r>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199</w:t>
      </w:r>
    </w:p>
  </w:footnote>
  <w:footnote w:id="255">
    <w:p w14:paraId="1264C762" w14:textId="0722C5A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2163" w:author="Author">
        <w:r w:rsidRPr="00CF0EA2" w:rsidDel="003F087B">
          <w:rPr>
            <w:rFonts w:asciiTheme="majorBidi" w:hAnsiTheme="majorBidi" w:cstheme="majorBidi"/>
          </w:rPr>
          <w:delText xml:space="preserve">Tali </w:delText>
        </w:r>
      </w:del>
      <w:ins w:id="12164" w:author="Author">
        <w:r w:rsidRPr="00CF0EA2">
          <w:rPr>
            <w:rFonts w:asciiTheme="majorBidi" w:hAnsiTheme="majorBidi" w:cstheme="majorBidi"/>
          </w:rPr>
          <w:t>T</w:t>
        </w:r>
        <w:r>
          <w:rPr>
            <w:rFonts w:asciiTheme="majorBidi" w:hAnsiTheme="majorBidi" w:cstheme="majorBidi"/>
          </w:rPr>
          <w:t xml:space="preserve">. </w:t>
        </w:r>
      </w:ins>
      <w:r w:rsidRPr="00CF0EA2">
        <w:rPr>
          <w:rFonts w:asciiTheme="majorBidi" w:hAnsiTheme="majorBidi" w:cstheme="majorBidi"/>
        </w:rPr>
        <w:t>Shner, 2008.</w:t>
      </w:r>
    </w:p>
  </w:footnote>
  <w:footnote w:id="256">
    <w:p w14:paraId="3F41B173" w14:textId="32B5D1E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The essay </w:t>
      </w:r>
      <w:del w:id="12228" w:author="Author">
        <w:r w:rsidRPr="00CF0EA2" w:rsidDel="003F087B">
          <w:rPr>
            <w:rFonts w:asciiTheme="majorBidi" w:hAnsiTheme="majorBidi" w:cstheme="majorBidi"/>
          </w:rPr>
          <w:delText>"</w:delText>
        </w:r>
      </w:del>
      <w:ins w:id="12229" w:author="Author">
        <w:r>
          <w:rPr>
            <w:rFonts w:asciiTheme="majorBidi" w:hAnsiTheme="majorBidi" w:cstheme="majorBidi"/>
          </w:rPr>
          <w:t>‘</w:t>
        </w:r>
      </w:ins>
      <w:r w:rsidRPr="00CF0EA2">
        <w:rPr>
          <w:rFonts w:asciiTheme="majorBidi" w:hAnsiTheme="majorBidi" w:cstheme="majorBidi"/>
        </w:rPr>
        <w:t>On a New Epos</w:t>
      </w:r>
      <w:ins w:id="12230" w:author="Author">
        <w:r>
          <w:rPr>
            <w:rFonts w:asciiTheme="majorBidi" w:hAnsiTheme="majorBidi" w:cstheme="majorBidi"/>
          </w:rPr>
          <w:t>’</w:t>
        </w:r>
      </w:ins>
      <w:del w:id="12231" w:author="Author">
        <w:r w:rsidRPr="00CF0EA2" w:rsidDel="003F087B">
          <w:rPr>
            <w:rFonts w:asciiTheme="majorBidi" w:hAnsiTheme="majorBidi" w:cstheme="majorBidi"/>
          </w:rPr>
          <w:delText>"</w:delText>
        </w:r>
      </w:del>
      <w:r w:rsidRPr="00CF0EA2">
        <w:rPr>
          <w:rFonts w:asciiTheme="majorBidi" w:hAnsiTheme="majorBidi" w:cstheme="majorBidi"/>
        </w:rPr>
        <w:t xml:space="preserve"> </w:t>
      </w:r>
      <w:del w:id="12232" w:author="Author">
        <w:r w:rsidRPr="00CF0EA2" w:rsidDel="003F087B">
          <w:rPr>
            <w:rFonts w:asciiTheme="majorBidi" w:hAnsiTheme="majorBidi" w:cstheme="majorBidi"/>
          </w:rPr>
          <w:delText xml:space="preserve">– </w:delText>
        </w:r>
        <w:r w:rsidRPr="00CF0EA2" w:rsidDel="003F087B">
          <w:rPr>
            <w:rFonts w:asciiTheme="majorBidi" w:hAnsiTheme="majorBidi" w:cstheme="majorBidi"/>
            <w:i/>
            <w:iCs/>
          </w:rPr>
          <w:delText xml:space="preserve"> </w:delText>
        </w:r>
      </w:del>
      <w:ins w:id="12233" w:author="Author">
        <w:r>
          <w:rPr>
            <w:rFonts w:asciiTheme="majorBidi" w:hAnsiTheme="majorBidi" w:cstheme="majorBidi"/>
          </w:rPr>
          <w:t>(</w:t>
        </w:r>
      </w:ins>
      <w:r w:rsidRPr="003F087B">
        <w:rPr>
          <w:rFonts w:asciiTheme="majorBidi" w:hAnsiTheme="majorBidi" w:cstheme="majorBidi"/>
          <w:iCs/>
        </w:rPr>
        <w:t>1978</w:t>
      </w:r>
      <w:r w:rsidRPr="00CF0EA2">
        <w:rPr>
          <w:rFonts w:asciiTheme="majorBidi" w:hAnsiTheme="majorBidi" w:cstheme="majorBidi"/>
        </w:rPr>
        <w:t>, 80</w:t>
      </w:r>
      <w:del w:id="12234" w:author="Author">
        <w:r w:rsidRPr="00CF0EA2" w:rsidDel="003F087B">
          <w:rPr>
            <w:rFonts w:asciiTheme="majorBidi" w:hAnsiTheme="majorBidi" w:cstheme="majorBidi"/>
          </w:rPr>
          <w:delText>-</w:delText>
        </w:r>
      </w:del>
      <w:ins w:id="12235" w:author="Author">
        <w:r>
          <w:rPr>
            <w:rFonts w:asciiTheme="majorBidi" w:hAnsiTheme="majorBidi" w:cstheme="majorBidi"/>
          </w:rPr>
          <w:t>–</w:t>
        </w:r>
      </w:ins>
      <w:r w:rsidRPr="00CF0EA2">
        <w:rPr>
          <w:rFonts w:asciiTheme="majorBidi" w:hAnsiTheme="majorBidi" w:cstheme="majorBidi"/>
        </w:rPr>
        <w:t>84</w:t>
      </w:r>
      <w:del w:id="12236" w:author="Author">
        <w:r w:rsidRPr="00CF0EA2" w:rsidDel="003F087B">
          <w:rPr>
            <w:rFonts w:asciiTheme="majorBidi" w:hAnsiTheme="majorBidi" w:cstheme="majorBidi"/>
          </w:rPr>
          <w:delText xml:space="preserve"> –</w:delText>
        </w:r>
      </w:del>
      <w:ins w:id="12237" w:author="Author">
        <w:r>
          <w:rPr>
            <w:rFonts w:asciiTheme="majorBidi" w:hAnsiTheme="majorBidi" w:cstheme="majorBidi"/>
          </w:rPr>
          <w:t>)</w:t>
        </w:r>
      </w:ins>
      <w:r w:rsidRPr="00CF0EA2">
        <w:rPr>
          <w:rFonts w:asciiTheme="majorBidi" w:hAnsiTheme="majorBidi" w:cstheme="majorBidi"/>
        </w:rPr>
        <w:t xml:space="preserve"> was published in Hebrew for the first time in</w:t>
      </w:r>
      <w:del w:id="12238" w:author="Author">
        <w:r w:rsidRPr="00CF0EA2" w:rsidDel="00A162D1">
          <w:rPr>
            <w:rFonts w:asciiTheme="majorBidi" w:hAnsiTheme="majorBidi" w:cstheme="majorBidi"/>
          </w:rPr>
          <w:delText xml:space="preserve"> the pages of</w:delText>
        </w:r>
      </w:del>
      <w:r w:rsidRPr="00CF0EA2">
        <w:rPr>
          <w:rFonts w:asciiTheme="majorBidi" w:hAnsiTheme="majorBidi" w:cstheme="majorBidi"/>
        </w:rPr>
        <w:t xml:space="preserve"> </w:t>
      </w:r>
      <w:del w:id="12239" w:author="Author">
        <w:r w:rsidRPr="003F087B" w:rsidDel="003F087B">
          <w:rPr>
            <w:rFonts w:asciiTheme="majorBidi" w:hAnsiTheme="majorBidi" w:cstheme="majorBidi"/>
            <w:i/>
          </w:rPr>
          <w:delText>"</w:delText>
        </w:r>
      </w:del>
      <w:r w:rsidRPr="003F087B">
        <w:rPr>
          <w:rFonts w:asciiTheme="majorBidi" w:hAnsiTheme="majorBidi" w:cstheme="majorBidi"/>
          <w:i/>
        </w:rPr>
        <w:t>Davar</w:t>
      </w:r>
      <w:del w:id="12240" w:author="Author">
        <w:r w:rsidRPr="00CF0EA2" w:rsidDel="003F087B">
          <w:rPr>
            <w:rFonts w:asciiTheme="majorBidi" w:hAnsiTheme="majorBidi" w:cstheme="majorBidi"/>
          </w:rPr>
          <w:delText>"</w:delText>
        </w:r>
      </w:del>
      <w:r w:rsidRPr="00CF0EA2">
        <w:rPr>
          <w:rFonts w:asciiTheme="majorBidi" w:hAnsiTheme="majorBidi" w:cstheme="majorBidi"/>
        </w:rPr>
        <w:t xml:space="preserve">, the Palestine Zionist labor movement daily paper, </w:t>
      </w:r>
      <w:ins w:id="12241" w:author="Author">
        <w:r>
          <w:rPr>
            <w:rFonts w:asciiTheme="majorBidi" w:hAnsiTheme="majorBidi" w:cstheme="majorBidi"/>
          </w:rPr>
          <w:t xml:space="preserve">on 4 </w:t>
        </w:r>
      </w:ins>
      <w:r w:rsidRPr="00CF0EA2">
        <w:rPr>
          <w:rFonts w:asciiTheme="majorBidi" w:hAnsiTheme="majorBidi" w:cstheme="majorBidi"/>
        </w:rPr>
        <w:t xml:space="preserve">October </w:t>
      </w:r>
      <w:del w:id="12242" w:author="Author">
        <w:r w:rsidRPr="00CF0EA2" w:rsidDel="003F087B">
          <w:rPr>
            <w:rFonts w:asciiTheme="majorBidi" w:hAnsiTheme="majorBidi" w:cstheme="majorBidi"/>
          </w:rPr>
          <w:delText>4</w:delText>
        </w:r>
        <w:r w:rsidRPr="00CF0EA2" w:rsidDel="003F087B">
          <w:rPr>
            <w:rFonts w:asciiTheme="majorBidi" w:hAnsiTheme="majorBidi" w:cstheme="majorBidi"/>
            <w:vertAlign w:val="superscript"/>
          </w:rPr>
          <w:delText>th</w:delText>
        </w:r>
        <w:r w:rsidRPr="00CF0EA2" w:rsidDel="003F087B">
          <w:rPr>
            <w:rFonts w:asciiTheme="majorBidi" w:hAnsiTheme="majorBidi" w:cstheme="majorBidi"/>
          </w:rPr>
          <w:delText xml:space="preserve">, </w:delText>
        </w:r>
      </w:del>
      <w:r w:rsidRPr="00CF0EA2">
        <w:rPr>
          <w:rFonts w:asciiTheme="majorBidi" w:hAnsiTheme="majorBidi" w:cstheme="majorBidi"/>
        </w:rPr>
        <w:t xml:space="preserve">1936. The essay </w:t>
      </w:r>
      <w:del w:id="12243" w:author="Author">
        <w:r w:rsidRPr="00CF0EA2" w:rsidDel="003F087B">
          <w:rPr>
            <w:rFonts w:asciiTheme="majorBidi" w:hAnsiTheme="majorBidi" w:cstheme="majorBidi"/>
          </w:rPr>
          <w:delText>"</w:delText>
        </w:r>
      </w:del>
      <w:ins w:id="12244" w:author="Author">
        <w:r>
          <w:rPr>
            <w:rFonts w:asciiTheme="majorBidi" w:hAnsiTheme="majorBidi" w:cstheme="majorBidi"/>
          </w:rPr>
          <w:t>‘</w:t>
        </w:r>
      </w:ins>
      <w:r w:rsidRPr="00CF0EA2">
        <w:rPr>
          <w:rFonts w:asciiTheme="majorBidi" w:hAnsiTheme="majorBidi" w:cstheme="majorBidi"/>
        </w:rPr>
        <w:t>Impressions and Thoughts</w:t>
      </w:r>
      <w:del w:id="12245" w:author="Author">
        <w:r w:rsidRPr="00CF0EA2" w:rsidDel="003F087B">
          <w:rPr>
            <w:rFonts w:asciiTheme="majorBidi" w:hAnsiTheme="majorBidi" w:cstheme="majorBidi"/>
          </w:rPr>
          <w:delText>"</w:delText>
        </w:r>
      </w:del>
      <w:r w:rsidRPr="00CF0EA2">
        <w:rPr>
          <w:rFonts w:asciiTheme="majorBidi" w:hAnsiTheme="majorBidi" w:cstheme="majorBidi"/>
        </w:rPr>
        <w:t xml:space="preserve"> </w:t>
      </w:r>
      <w:del w:id="12246" w:author="Author">
        <w:r w:rsidRPr="00CF0EA2" w:rsidDel="003F087B">
          <w:rPr>
            <w:rFonts w:asciiTheme="majorBidi" w:hAnsiTheme="majorBidi" w:cstheme="majorBidi"/>
          </w:rPr>
          <w:delText xml:space="preserve">– </w:delText>
        </w:r>
        <w:r w:rsidRPr="00CF0EA2" w:rsidDel="003F087B">
          <w:rPr>
            <w:rFonts w:asciiTheme="majorBidi" w:hAnsiTheme="majorBidi" w:cstheme="majorBidi"/>
            <w:i/>
            <w:iCs/>
          </w:rPr>
          <w:delText xml:space="preserve"> </w:delText>
        </w:r>
      </w:del>
      <w:ins w:id="12247" w:author="Author">
        <w:r>
          <w:rPr>
            <w:rFonts w:asciiTheme="majorBidi" w:hAnsiTheme="majorBidi" w:cstheme="majorBidi"/>
          </w:rPr>
          <w:t>(</w:t>
        </w:r>
      </w:ins>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85</w:t>
      </w:r>
      <w:del w:id="12248" w:author="Author">
        <w:r w:rsidRPr="00CF0EA2" w:rsidDel="003F087B">
          <w:rPr>
            <w:rFonts w:asciiTheme="majorBidi" w:hAnsiTheme="majorBidi" w:cstheme="majorBidi"/>
          </w:rPr>
          <w:delText>-</w:delText>
        </w:r>
      </w:del>
      <w:ins w:id="12249" w:author="Author">
        <w:r>
          <w:rPr>
            <w:rFonts w:asciiTheme="majorBidi" w:hAnsiTheme="majorBidi" w:cstheme="majorBidi"/>
          </w:rPr>
          <w:t>–</w:t>
        </w:r>
      </w:ins>
      <w:r w:rsidRPr="00CF0EA2">
        <w:rPr>
          <w:rFonts w:asciiTheme="majorBidi" w:hAnsiTheme="majorBidi" w:cstheme="majorBidi"/>
        </w:rPr>
        <w:t>94</w:t>
      </w:r>
      <w:ins w:id="12250" w:author="Author">
        <w:r>
          <w:rPr>
            <w:rFonts w:asciiTheme="majorBidi" w:hAnsiTheme="majorBidi" w:cstheme="majorBidi"/>
          </w:rPr>
          <w:t>)</w:t>
        </w:r>
      </w:ins>
      <w:r w:rsidRPr="00CF0EA2">
        <w:rPr>
          <w:rFonts w:asciiTheme="majorBidi" w:hAnsiTheme="majorBidi" w:cstheme="majorBidi"/>
        </w:rPr>
        <w:t xml:space="preserve"> </w:t>
      </w:r>
      <w:del w:id="12251" w:author="Author">
        <w:r w:rsidRPr="00CF0EA2" w:rsidDel="003F087B">
          <w:rPr>
            <w:rFonts w:asciiTheme="majorBidi" w:hAnsiTheme="majorBidi" w:cstheme="majorBidi"/>
          </w:rPr>
          <w:delText xml:space="preserve">– </w:delText>
        </w:r>
      </w:del>
      <w:r w:rsidRPr="00CF0EA2">
        <w:rPr>
          <w:rFonts w:asciiTheme="majorBidi" w:hAnsiTheme="majorBidi" w:cstheme="majorBidi"/>
        </w:rPr>
        <w:t xml:space="preserve">was published in </w:t>
      </w:r>
      <w:del w:id="12252" w:author="Author">
        <w:r w:rsidRPr="00CF0EA2" w:rsidDel="00A162D1">
          <w:rPr>
            <w:rFonts w:asciiTheme="majorBidi" w:hAnsiTheme="majorBidi" w:cstheme="majorBidi"/>
          </w:rPr>
          <w:delText>"</w:delText>
        </w:r>
      </w:del>
      <w:r w:rsidRPr="00CF0EA2">
        <w:rPr>
          <w:rFonts w:asciiTheme="majorBidi" w:hAnsiTheme="majorBidi" w:cstheme="majorBidi"/>
          <w:i/>
          <w:iCs/>
        </w:rPr>
        <w:t>Mebifnim</w:t>
      </w:r>
      <w:r w:rsidRPr="00CF0EA2">
        <w:rPr>
          <w:rFonts w:asciiTheme="majorBidi" w:hAnsiTheme="majorBidi" w:cstheme="majorBidi"/>
        </w:rPr>
        <w:t xml:space="preserve"> </w:t>
      </w:r>
      <w:ins w:id="12253" w:author="Author">
        <w:r>
          <w:rPr>
            <w:rFonts w:asciiTheme="majorBidi" w:hAnsiTheme="majorBidi" w:cstheme="majorBidi"/>
          </w:rPr>
          <w:t xml:space="preserve">in </w:t>
        </w:r>
      </w:ins>
      <w:del w:id="12254" w:author="Author">
        <w:r w:rsidRPr="00CF0EA2" w:rsidDel="003F087B">
          <w:rPr>
            <w:rFonts w:asciiTheme="majorBidi" w:hAnsiTheme="majorBidi" w:cstheme="majorBidi"/>
          </w:rPr>
          <w:delText xml:space="preserve">4:1, </w:delText>
        </w:r>
      </w:del>
      <w:r w:rsidRPr="00CF0EA2">
        <w:rPr>
          <w:rFonts w:asciiTheme="majorBidi" w:hAnsiTheme="majorBidi" w:cstheme="majorBidi"/>
        </w:rPr>
        <w:t>June 1937</w:t>
      </w:r>
      <w:del w:id="12255" w:author="Author">
        <w:r w:rsidRPr="00CF0EA2" w:rsidDel="003F087B">
          <w:rPr>
            <w:rFonts w:asciiTheme="majorBidi" w:hAnsiTheme="majorBidi" w:cstheme="majorBidi"/>
          </w:rPr>
          <w:delText>, 131-137</w:delText>
        </w:r>
      </w:del>
      <w:r w:rsidRPr="00CF0EA2">
        <w:rPr>
          <w:rFonts w:asciiTheme="majorBidi" w:hAnsiTheme="majorBidi" w:cstheme="majorBidi"/>
        </w:rPr>
        <w:t xml:space="preserve">. The </w:t>
      </w:r>
      <w:del w:id="12256" w:author="Author">
        <w:r w:rsidRPr="00CF0EA2" w:rsidDel="003F087B">
          <w:rPr>
            <w:rFonts w:asciiTheme="majorBidi" w:hAnsiTheme="majorBidi" w:cstheme="majorBidi"/>
          </w:rPr>
          <w:delText xml:space="preserve">assay </w:delText>
        </w:r>
      </w:del>
      <w:ins w:id="12257" w:author="Author">
        <w:r>
          <w:rPr>
            <w:rFonts w:asciiTheme="majorBidi" w:hAnsiTheme="majorBidi" w:cstheme="majorBidi"/>
          </w:rPr>
          <w:t>e</w:t>
        </w:r>
        <w:r w:rsidRPr="00CF0EA2">
          <w:rPr>
            <w:rFonts w:asciiTheme="majorBidi" w:hAnsiTheme="majorBidi" w:cstheme="majorBidi"/>
          </w:rPr>
          <w:t xml:space="preserve">ssay </w:t>
        </w:r>
      </w:ins>
      <w:del w:id="12258" w:author="Author">
        <w:r w:rsidRPr="00CF0EA2" w:rsidDel="003F087B">
          <w:rPr>
            <w:rFonts w:asciiTheme="majorBidi" w:hAnsiTheme="majorBidi" w:cstheme="majorBidi"/>
          </w:rPr>
          <w:delText>"</w:delText>
        </w:r>
      </w:del>
      <w:ins w:id="12259" w:author="Author">
        <w:r>
          <w:rPr>
            <w:rFonts w:asciiTheme="majorBidi" w:hAnsiTheme="majorBidi" w:cstheme="majorBidi"/>
          </w:rPr>
          <w:t>‘</w:t>
        </w:r>
      </w:ins>
      <w:r w:rsidRPr="00CF0EA2">
        <w:rPr>
          <w:rFonts w:asciiTheme="majorBidi" w:hAnsiTheme="majorBidi" w:cstheme="majorBidi"/>
        </w:rPr>
        <w:t>Impressions from the Land of Israel</w:t>
      </w:r>
      <w:del w:id="12260" w:author="Author">
        <w:r w:rsidRPr="00CF0EA2" w:rsidDel="003F087B">
          <w:rPr>
            <w:rFonts w:asciiTheme="majorBidi" w:hAnsiTheme="majorBidi" w:cstheme="majorBidi"/>
          </w:rPr>
          <w:delText xml:space="preserve">" </w:delText>
        </w:r>
      </w:del>
      <w:ins w:id="12261" w:author="Author">
        <w:r>
          <w:rPr>
            <w:rFonts w:asciiTheme="majorBidi" w:hAnsiTheme="majorBidi" w:cstheme="majorBidi"/>
          </w:rPr>
          <w:t>’ (</w:t>
        </w:r>
      </w:ins>
      <w:del w:id="12262" w:author="Author">
        <w:r w:rsidRPr="003F087B" w:rsidDel="003F087B">
          <w:rPr>
            <w:rFonts w:asciiTheme="majorBidi" w:hAnsiTheme="majorBidi" w:cstheme="majorBidi"/>
          </w:rPr>
          <w:delText xml:space="preserve">– </w:delText>
        </w: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i/>
        </w:rPr>
        <w:t>,</w:t>
      </w:r>
      <w:r w:rsidRPr="00CF0EA2">
        <w:rPr>
          <w:rFonts w:asciiTheme="majorBidi" w:hAnsiTheme="majorBidi" w:cstheme="majorBidi"/>
        </w:rPr>
        <w:t xml:space="preserve"> 105</w:t>
      </w:r>
      <w:del w:id="12263" w:author="Author">
        <w:r w:rsidRPr="00CF0EA2" w:rsidDel="003F087B">
          <w:rPr>
            <w:rFonts w:asciiTheme="majorBidi" w:hAnsiTheme="majorBidi" w:cstheme="majorBidi"/>
          </w:rPr>
          <w:delText>-</w:delText>
        </w:r>
      </w:del>
      <w:ins w:id="12264" w:author="Author">
        <w:r>
          <w:rPr>
            <w:rFonts w:asciiTheme="majorBidi" w:hAnsiTheme="majorBidi" w:cstheme="majorBidi"/>
          </w:rPr>
          <w:t>–</w:t>
        </w:r>
      </w:ins>
      <w:r w:rsidRPr="00CF0EA2">
        <w:rPr>
          <w:rFonts w:asciiTheme="majorBidi" w:hAnsiTheme="majorBidi" w:cstheme="majorBidi"/>
        </w:rPr>
        <w:t>138</w:t>
      </w:r>
      <w:ins w:id="12265" w:author="Author">
        <w:r>
          <w:rPr>
            <w:rFonts w:asciiTheme="majorBidi" w:hAnsiTheme="majorBidi" w:cstheme="majorBidi"/>
          </w:rPr>
          <w:t>) is a reprint of</w:t>
        </w:r>
      </w:ins>
      <w:r w:rsidRPr="00CF0EA2">
        <w:rPr>
          <w:rFonts w:asciiTheme="majorBidi" w:hAnsiTheme="majorBidi" w:cstheme="majorBidi"/>
        </w:rPr>
        <w:t xml:space="preserve"> </w:t>
      </w:r>
      <w:del w:id="12266" w:author="Author">
        <w:r w:rsidRPr="00CF0EA2" w:rsidDel="003F087B">
          <w:rPr>
            <w:rFonts w:asciiTheme="majorBidi" w:hAnsiTheme="majorBidi" w:cstheme="majorBidi"/>
          </w:rPr>
          <w:delText xml:space="preserve">– is </w:delText>
        </w:r>
      </w:del>
      <w:r w:rsidRPr="00CF0EA2">
        <w:rPr>
          <w:rFonts w:asciiTheme="majorBidi" w:hAnsiTheme="majorBidi" w:cstheme="majorBidi"/>
        </w:rPr>
        <w:t xml:space="preserve">Korczak's lecture </w:t>
      </w:r>
      <w:del w:id="12267" w:author="Author">
        <w:r w:rsidRPr="00CF0EA2" w:rsidDel="003F087B">
          <w:rPr>
            <w:rFonts w:asciiTheme="majorBidi" w:hAnsiTheme="majorBidi" w:cstheme="majorBidi"/>
          </w:rPr>
          <w:delText>in the hall of</w:delText>
        </w:r>
      </w:del>
      <w:ins w:id="12268" w:author="Author">
        <w:r>
          <w:rPr>
            <w:rFonts w:asciiTheme="majorBidi" w:hAnsiTheme="majorBidi" w:cstheme="majorBidi"/>
          </w:rPr>
          <w:t>given to</w:t>
        </w:r>
      </w:ins>
      <w:r w:rsidRPr="00CF0EA2">
        <w:rPr>
          <w:rFonts w:asciiTheme="majorBidi" w:hAnsiTheme="majorBidi" w:cstheme="majorBidi"/>
        </w:rPr>
        <w:t xml:space="preserve"> the Jewish Studies Institute in Warsaw</w:t>
      </w:r>
      <w:del w:id="12269" w:author="Author">
        <w:r w:rsidRPr="00CF0EA2" w:rsidDel="003F087B">
          <w:rPr>
            <w:rFonts w:asciiTheme="majorBidi" w:hAnsiTheme="majorBidi" w:cstheme="majorBidi"/>
          </w:rPr>
          <w:delText xml:space="preserve">, </w:delText>
        </w:r>
      </w:del>
      <w:ins w:id="12270" w:author="Author">
        <w:r>
          <w:rPr>
            <w:rFonts w:asciiTheme="majorBidi" w:hAnsiTheme="majorBidi" w:cstheme="majorBidi"/>
          </w:rPr>
          <w:t xml:space="preserve"> in</w:t>
        </w:r>
        <w:r w:rsidRPr="00CF0EA2">
          <w:rPr>
            <w:rFonts w:asciiTheme="majorBidi" w:hAnsiTheme="majorBidi" w:cstheme="majorBidi"/>
          </w:rPr>
          <w:t xml:space="preserve"> </w:t>
        </w:r>
      </w:ins>
      <w:r w:rsidRPr="00CF0EA2">
        <w:rPr>
          <w:rFonts w:asciiTheme="majorBidi" w:hAnsiTheme="majorBidi" w:cstheme="majorBidi"/>
        </w:rPr>
        <w:t xml:space="preserve">November 1936 </w:t>
      </w:r>
      <w:del w:id="12271" w:author="Author">
        <w:r w:rsidRPr="00CF0EA2" w:rsidDel="003F087B">
          <w:rPr>
            <w:rFonts w:asciiTheme="majorBidi" w:hAnsiTheme="majorBidi" w:cstheme="majorBidi"/>
          </w:rPr>
          <w:delText>which was given</w:delText>
        </w:r>
      </w:del>
      <w:ins w:id="12272" w:author="Author">
        <w:r>
          <w:rPr>
            <w:rFonts w:asciiTheme="majorBidi" w:hAnsiTheme="majorBidi" w:cstheme="majorBidi"/>
          </w:rPr>
          <w:t>after</w:t>
        </w:r>
      </w:ins>
      <w:r w:rsidRPr="00CF0EA2">
        <w:rPr>
          <w:rFonts w:asciiTheme="majorBidi" w:hAnsiTheme="majorBidi" w:cstheme="majorBidi"/>
        </w:rPr>
        <w:t xml:space="preserve"> </w:t>
      </w:r>
      <w:del w:id="12273" w:author="Author">
        <w:r w:rsidRPr="00CF0EA2" w:rsidDel="003F087B">
          <w:rPr>
            <w:rFonts w:asciiTheme="majorBidi" w:hAnsiTheme="majorBidi" w:cstheme="majorBidi"/>
          </w:rPr>
          <w:delText xml:space="preserve">after </w:delText>
        </w:r>
      </w:del>
      <w:r w:rsidRPr="00CF0EA2">
        <w:rPr>
          <w:rFonts w:asciiTheme="majorBidi" w:hAnsiTheme="majorBidi" w:cstheme="majorBidi"/>
        </w:rPr>
        <w:t>his second visit to Palestine.</w:t>
      </w:r>
    </w:p>
  </w:footnote>
  <w:footnote w:id="257">
    <w:p w14:paraId="5641611E" w14:textId="42F17D45"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302"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del w:id="12303"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w:t>
      </w:r>
      <w:r w:rsidRPr="003F087B">
        <w:rPr>
          <w:rFonts w:asciiTheme="majorBidi" w:hAnsiTheme="majorBidi" w:cstheme="majorBidi"/>
        </w:rPr>
        <w:t xml:space="preserve"> 86</w:t>
      </w:r>
      <w:ins w:id="12304" w:author="Author">
        <w:r w:rsidRPr="003F087B">
          <w:rPr>
            <w:rFonts w:asciiTheme="majorBidi" w:hAnsiTheme="majorBidi" w:cstheme="majorBidi"/>
          </w:rPr>
          <w:t>.</w:t>
        </w:r>
      </w:ins>
    </w:p>
  </w:footnote>
  <w:footnote w:id="258">
    <w:p w14:paraId="25379BA9" w14:textId="455F8A05"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del w:id="12332"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 86</w:t>
      </w:r>
      <w:ins w:id="12333" w:author="Author">
        <w:r w:rsidRPr="003F087B">
          <w:rPr>
            <w:rFonts w:asciiTheme="majorBidi" w:hAnsiTheme="majorBidi" w:cstheme="majorBidi"/>
          </w:rPr>
          <w:t>.</w:t>
        </w:r>
      </w:ins>
    </w:p>
  </w:footnote>
  <w:footnote w:id="259">
    <w:p w14:paraId="615B5B1D" w14:textId="7D3EC65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348" w:author="Author">
        <w:r w:rsidRPr="00CF0EA2" w:rsidDel="003F087B">
          <w:rPr>
            <w:rFonts w:asciiTheme="majorBidi" w:hAnsiTheme="majorBidi" w:cstheme="majorBidi"/>
          </w:rPr>
          <w:delText xml:space="preserve"> </w:delText>
        </w:r>
      </w:del>
      <w:r w:rsidRPr="00CF0EA2">
        <w:rPr>
          <w:rFonts w:asciiTheme="majorBidi" w:hAnsiTheme="majorBidi" w:cstheme="majorBidi"/>
        </w:rPr>
        <w:t>1978, 179</w:t>
      </w:r>
      <w:ins w:id="12349" w:author="Author">
        <w:r>
          <w:rPr>
            <w:rFonts w:asciiTheme="majorBidi" w:hAnsiTheme="majorBidi" w:cstheme="majorBidi"/>
          </w:rPr>
          <w:t>.</w:t>
        </w:r>
      </w:ins>
    </w:p>
  </w:footnote>
  <w:footnote w:id="260">
    <w:p w14:paraId="08C354A2" w14:textId="6C4CFB3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370" w:author="Author">
        <w:r w:rsidRPr="003F087B" w:rsidDel="003F087B">
          <w:rPr>
            <w:rFonts w:asciiTheme="majorBidi" w:hAnsiTheme="majorBidi" w:cstheme="majorBidi"/>
            <w:iCs/>
          </w:rPr>
          <w:delText xml:space="preserve"> </w:delText>
        </w:r>
      </w:del>
      <w:r w:rsidRPr="003F087B">
        <w:rPr>
          <w:rFonts w:asciiTheme="majorBidi" w:hAnsiTheme="majorBidi" w:cstheme="majorBidi"/>
          <w:iCs/>
        </w:rPr>
        <w:t>1978</w:t>
      </w:r>
      <w:r w:rsidRPr="003F087B">
        <w:rPr>
          <w:rFonts w:asciiTheme="majorBidi" w:hAnsiTheme="majorBidi" w:cstheme="majorBidi"/>
        </w:rPr>
        <w:t>,</w:t>
      </w:r>
      <w:r w:rsidRPr="00CF0EA2">
        <w:rPr>
          <w:rFonts w:asciiTheme="majorBidi" w:hAnsiTheme="majorBidi" w:cstheme="majorBidi"/>
        </w:rPr>
        <w:t xml:space="preserve"> 86</w:t>
      </w:r>
      <w:ins w:id="12371" w:author="Author">
        <w:r>
          <w:rPr>
            <w:rFonts w:asciiTheme="majorBidi" w:hAnsiTheme="majorBidi" w:cstheme="majorBidi"/>
          </w:rPr>
          <w:t>.</w:t>
        </w:r>
      </w:ins>
    </w:p>
  </w:footnote>
  <w:footnote w:id="261">
    <w:p w14:paraId="4892904F" w14:textId="6D20F03B" w:rsidR="00CD6F11" w:rsidRPr="00CF0EA2" w:rsidRDefault="00CD6F11" w:rsidP="007B5646">
      <w:pPr>
        <w:pStyle w:val="FootnoteText"/>
        <w:bidi w:val="0"/>
        <w:spacing w:before="120" w:after="120"/>
        <w:rPr>
          <w:rFonts w:asciiTheme="majorBidi" w:hAnsiTheme="majorBidi" w:cstheme="majorBidi"/>
          <w:rtl/>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416" w:author="Author">
        <w:r w:rsidRPr="003F087B" w:rsidDel="003F087B">
          <w:rPr>
            <w:rFonts w:asciiTheme="majorBidi" w:hAnsiTheme="majorBidi" w:cstheme="majorBidi"/>
            <w:iCs/>
          </w:rPr>
          <w:delText>Ghetto Diary</w:delText>
        </w:r>
        <w:r w:rsidRPr="003F087B" w:rsidDel="003F087B">
          <w:rPr>
            <w:rFonts w:asciiTheme="majorBidi" w:hAnsiTheme="majorBidi" w:cstheme="majorBidi"/>
          </w:rPr>
          <w:delText>,</w:delText>
        </w:r>
      </w:del>
      <w:ins w:id="12417" w:author="Author">
        <w:r w:rsidRPr="003F087B">
          <w:rPr>
            <w:rFonts w:asciiTheme="majorBidi" w:hAnsiTheme="majorBidi" w:cstheme="majorBidi"/>
            <w:iCs/>
          </w:rPr>
          <w:t>1980, 211–212.</w:t>
        </w:r>
      </w:ins>
      <w:r w:rsidRPr="00CF0EA2">
        <w:rPr>
          <w:rFonts w:asciiTheme="majorBidi" w:hAnsiTheme="majorBidi" w:cstheme="majorBidi"/>
        </w:rPr>
        <w:t xml:space="preserve"> </w:t>
      </w:r>
    </w:p>
    <w:p w14:paraId="39B70F26" w14:textId="23AD06D0" w:rsidR="00CD6F11" w:rsidRPr="00CF0EA2" w:rsidRDefault="00CD6F11" w:rsidP="007B5646">
      <w:pPr>
        <w:pStyle w:val="FootnoteText"/>
        <w:bidi w:val="0"/>
        <w:spacing w:before="120" w:after="120"/>
        <w:rPr>
          <w:rFonts w:asciiTheme="majorBidi" w:hAnsiTheme="majorBidi" w:cstheme="majorBidi"/>
        </w:rPr>
      </w:pPr>
      <w:r w:rsidRPr="00CF0EA2">
        <w:rPr>
          <w:rFonts w:asciiTheme="majorBidi" w:hAnsiTheme="majorBidi" w:cstheme="majorBidi"/>
        </w:rPr>
        <w:t xml:space="preserve">                                                     </w:t>
      </w:r>
      <w:del w:id="12418" w:author="Author">
        <w:r w:rsidRPr="00CF0EA2" w:rsidDel="003F087B">
          <w:rPr>
            <w:rFonts w:asciiTheme="majorBidi" w:hAnsiTheme="majorBidi" w:cstheme="majorBidi"/>
          </w:rPr>
          <w:delText>211-212</w:delText>
        </w:r>
      </w:del>
    </w:p>
  </w:footnote>
  <w:footnote w:id="262">
    <w:p w14:paraId="3ECD0696" w14:textId="7F1ED926" w:rsidR="00CD6F11" w:rsidRPr="003F087B"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del w:id="12532" w:author="Author">
        <w:r w:rsidRPr="00CF0EA2" w:rsidDel="003F087B">
          <w:rPr>
            <w:rFonts w:asciiTheme="majorBidi" w:hAnsiTheme="majorBidi" w:cstheme="majorBidi"/>
          </w:rPr>
          <w:delText xml:space="preserve"> </w:delText>
        </w:r>
      </w:del>
      <w:r w:rsidRPr="00CF0EA2">
        <w:rPr>
          <w:rFonts w:asciiTheme="majorBidi" w:hAnsiTheme="majorBidi" w:cstheme="majorBidi"/>
          <w:i/>
          <w:iCs/>
        </w:rPr>
        <w:t xml:space="preserve"> </w:t>
      </w:r>
      <w:r w:rsidRPr="003F087B">
        <w:rPr>
          <w:rFonts w:asciiTheme="majorBidi" w:hAnsiTheme="majorBidi" w:cstheme="majorBidi"/>
          <w:iCs/>
        </w:rPr>
        <w:t>1978</w:t>
      </w:r>
      <w:r w:rsidRPr="003F087B">
        <w:rPr>
          <w:rFonts w:asciiTheme="majorBidi" w:hAnsiTheme="majorBidi" w:cstheme="majorBidi"/>
        </w:rPr>
        <w:t>, 189</w:t>
      </w:r>
      <w:del w:id="12533" w:author="Author">
        <w:r w:rsidRPr="003F087B" w:rsidDel="003F087B">
          <w:rPr>
            <w:rFonts w:asciiTheme="majorBidi" w:hAnsiTheme="majorBidi" w:cstheme="majorBidi"/>
          </w:rPr>
          <w:delText>-</w:delText>
        </w:r>
      </w:del>
      <w:ins w:id="12534" w:author="Author">
        <w:r>
          <w:rPr>
            <w:rFonts w:asciiTheme="majorBidi" w:hAnsiTheme="majorBidi" w:cstheme="majorBidi"/>
          </w:rPr>
          <w:t>–</w:t>
        </w:r>
      </w:ins>
      <w:r w:rsidRPr="003F087B">
        <w:rPr>
          <w:rFonts w:asciiTheme="majorBidi" w:hAnsiTheme="majorBidi" w:cstheme="majorBidi"/>
        </w:rPr>
        <w:t>190</w:t>
      </w:r>
      <w:del w:id="12535" w:author="Author">
        <w:r w:rsidRPr="003F087B" w:rsidDel="003F087B">
          <w:rPr>
            <w:rFonts w:asciiTheme="majorBidi" w:hAnsiTheme="majorBidi" w:cstheme="majorBidi"/>
          </w:rPr>
          <w:delText>. (</w:delText>
        </w:r>
      </w:del>
      <w:ins w:id="12536" w:author="Author">
        <w:r>
          <w:rPr>
            <w:rFonts w:asciiTheme="majorBidi" w:hAnsiTheme="majorBidi" w:cstheme="majorBidi"/>
          </w:rPr>
          <w:t xml:space="preserve"> [</w:t>
        </w:r>
      </w:ins>
      <w:del w:id="12537" w:author="Author">
        <w:r w:rsidRPr="003F087B" w:rsidDel="003F087B">
          <w:rPr>
            <w:rFonts w:asciiTheme="majorBidi" w:hAnsiTheme="majorBidi" w:cstheme="majorBidi"/>
          </w:rPr>
          <w:delText xml:space="preserve">My </w:delText>
        </w:r>
      </w:del>
      <w:ins w:id="12538" w:author="Author">
        <w:r>
          <w:rPr>
            <w:rFonts w:asciiTheme="majorBidi" w:hAnsiTheme="majorBidi" w:cstheme="majorBidi"/>
          </w:rPr>
          <w:t>m</w:t>
        </w:r>
        <w:r w:rsidRPr="003F087B">
          <w:rPr>
            <w:rFonts w:asciiTheme="majorBidi" w:hAnsiTheme="majorBidi" w:cstheme="majorBidi"/>
          </w:rPr>
          <w:t xml:space="preserve">y </w:t>
        </w:r>
      </w:ins>
      <w:del w:id="12539" w:author="Author">
        <w:r w:rsidRPr="003F087B" w:rsidDel="003F087B">
          <w:rPr>
            <w:rFonts w:asciiTheme="majorBidi" w:hAnsiTheme="majorBidi" w:cstheme="majorBidi"/>
          </w:rPr>
          <w:delText>Trans</w:delText>
        </w:r>
      </w:del>
      <w:ins w:id="12540" w:author="Author">
        <w:r>
          <w:rPr>
            <w:rFonts w:asciiTheme="majorBidi" w:hAnsiTheme="majorBidi" w:cstheme="majorBidi"/>
          </w:rPr>
          <w:t>t</w:t>
        </w:r>
        <w:r w:rsidRPr="003F087B">
          <w:rPr>
            <w:rFonts w:asciiTheme="majorBidi" w:hAnsiTheme="majorBidi" w:cstheme="majorBidi"/>
          </w:rPr>
          <w:t>rans</w:t>
        </w:r>
      </w:ins>
      <w:r w:rsidRPr="003F087B">
        <w:rPr>
          <w:rFonts w:asciiTheme="majorBidi" w:hAnsiTheme="majorBidi" w:cstheme="majorBidi"/>
        </w:rPr>
        <w:t>.</w:t>
      </w:r>
      <w:del w:id="12541" w:author="Author">
        <w:r w:rsidRPr="003F087B" w:rsidDel="00741959">
          <w:rPr>
            <w:rFonts w:asciiTheme="majorBidi" w:hAnsiTheme="majorBidi" w:cstheme="majorBidi"/>
          </w:rPr>
          <w:delText xml:space="preserve"> </w:delText>
        </w:r>
        <w:r w:rsidRPr="003F087B" w:rsidDel="003F087B">
          <w:rPr>
            <w:rFonts w:asciiTheme="majorBidi" w:hAnsiTheme="majorBidi" w:cstheme="majorBidi"/>
          </w:rPr>
          <w:delText>M.S.)</w:delText>
        </w:r>
      </w:del>
      <w:ins w:id="12542" w:author="Author">
        <w:r>
          <w:rPr>
            <w:rFonts w:asciiTheme="majorBidi" w:hAnsiTheme="majorBidi" w:cstheme="majorBidi"/>
          </w:rPr>
          <w:t>].</w:t>
        </w:r>
      </w:ins>
    </w:p>
  </w:footnote>
  <w:footnote w:id="263">
    <w:p w14:paraId="5A8283E7" w14:textId="01920D26"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Pr>
        <w:t xml:space="preserve"> Korczak, </w:t>
      </w:r>
      <w:r w:rsidRPr="003F087B">
        <w:rPr>
          <w:rFonts w:asciiTheme="majorBidi" w:hAnsiTheme="majorBidi" w:cstheme="majorBidi"/>
          <w:iCs/>
        </w:rPr>
        <w:t xml:space="preserve"> 1978</w:t>
      </w:r>
      <w:r w:rsidRPr="003F087B">
        <w:rPr>
          <w:rFonts w:asciiTheme="majorBidi" w:hAnsiTheme="majorBidi" w:cstheme="majorBidi"/>
        </w:rPr>
        <w:t>, 87</w:t>
      </w:r>
      <w:del w:id="12612" w:author="Author">
        <w:r w:rsidRPr="003F087B" w:rsidDel="003F087B">
          <w:rPr>
            <w:rFonts w:asciiTheme="majorBidi" w:hAnsiTheme="majorBidi" w:cstheme="majorBidi"/>
          </w:rPr>
          <w:delText>-</w:delText>
        </w:r>
      </w:del>
      <w:ins w:id="12613" w:author="Author">
        <w:r>
          <w:rPr>
            <w:rFonts w:asciiTheme="majorBidi" w:hAnsiTheme="majorBidi" w:cstheme="majorBidi"/>
          </w:rPr>
          <w:t>–</w:t>
        </w:r>
      </w:ins>
      <w:r w:rsidRPr="003F087B">
        <w:rPr>
          <w:rFonts w:asciiTheme="majorBidi" w:hAnsiTheme="majorBidi" w:cstheme="majorBidi"/>
        </w:rPr>
        <w:t>88</w:t>
      </w:r>
      <w:ins w:id="12614" w:author="Author">
        <w:r>
          <w:rPr>
            <w:rFonts w:asciiTheme="majorBidi" w:hAnsiTheme="majorBidi" w:cstheme="majorBidi"/>
          </w:rPr>
          <w:t>.</w:t>
        </w:r>
      </w:ins>
    </w:p>
  </w:footnote>
  <w:footnote w:id="264">
    <w:p w14:paraId="5C0B25D5" w14:textId="08517285" w:rsidR="00CD6F11" w:rsidRPr="003F087B" w:rsidRDefault="00CD6F11" w:rsidP="007B5646">
      <w:pPr>
        <w:pStyle w:val="FootnoteText"/>
        <w:bidi w:val="0"/>
        <w:spacing w:before="120" w:after="120"/>
        <w:rPr>
          <w:rFonts w:asciiTheme="majorBidi" w:hAnsiTheme="majorBidi" w:cstheme="majorBidi"/>
        </w:rPr>
      </w:pPr>
      <w:r w:rsidRPr="003F087B">
        <w:rPr>
          <w:rStyle w:val="FootnoteReference"/>
          <w:rFonts w:asciiTheme="majorBidi" w:hAnsiTheme="majorBidi" w:cstheme="majorBidi"/>
        </w:rPr>
        <w:footnoteRef/>
      </w:r>
      <w:r w:rsidRPr="003F087B">
        <w:rPr>
          <w:rFonts w:asciiTheme="majorBidi" w:hAnsiTheme="majorBidi" w:cstheme="majorBidi"/>
          <w:rtl/>
        </w:rPr>
        <w:t xml:space="preserve"> </w:t>
      </w:r>
      <w:r w:rsidRPr="003F087B">
        <w:rPr>
          <w:rFonts w:asciiTheme="majorBidi" w:hAnsiTheme="majorBidi" w:cstheme="majorBidi"/>
        </w:rPr>
        <w:t xml:space="preserve">Korczak, </w:t>
      </w:r>
      <w:r w:rsidRPr="003F087B">
        <w:rPr>
          <w:rFonts w:asciiTheme="majorBidi" w:hAnsiTheme="majorBidi" w:cstheme="majorBidi"/>
          <w:iCs/>
        </w:rPr>
        <w:t xml:space="preserve"> 1978</w:t>
      </w:r>
      <w:r w:rsidRPr="003F087B">
        <w:rPr>
          <w:rFonts w:asciiTheme="majorBidi" w:hAnsiTheme="majorBidi" w:cstheme="majorBidi"/>
        </w:rPr>
        <w:t>, 92</w:t>
      </w:r>
      <w:del w:id="12643" w:author="Author">
        <w:r w:rsidRPr="003F087B" w:rsidDel="003F087B">
          <w:rPr>
            <w:rFonts w:asciiTheme="majorBidi" w:hAnsiTheme="majorBidi" w:cstheme="majorBidi"/>
          </w:rPr>
          <w:delText>-</w:delText>
        </w:r>
      </w:del>
      <w:ins w:id="12644" w:author="Author">
        <w:r>
          <w:rPr>
            <w:rFonts w:asciiTheme="majorBidi" w:hAnsiTheme="majorBidi" w:cstheme="majorBidi"/>
          </w:rPr>
          <w:t>–</w:t>
        </w:r>
      </w:ins>
      <w:r w:rsidRPr="003F087B">
        <w:rPr>
          <w:rFonts w:asciiTheme="majorBidi" w:hAnsiTheme="majorBidi" w:cstheme="majorBidi"/>
        </w:rPr>
        <w:t>93</w:t>
      </w:r>
      <w:ins w:id="12645" w:author="Author">
        <w:r>
          <w:rPr>
            <w:rFonts w:asciiTheme="majorBidi" w:hAnsiTheme="majorBidi" w:cstheme="majorBidi"/>
          </w:rPr>
          <w:t>.</w:t>
        </w:r>
      </w:ins>
    </w:p>
  </w:footnote>
  <w:footnote w:id="265">
    <w:p w14:paraId="32B75251" w14:textId="7487ECE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133</w:t>
      </w:r>
      <w:ins w:id="12682" w:author="Author">
        <w:r>
          <w:rPr>
            <w:rFonts w:asciiTheme="majorBidi" w:hAnsiTheme="majorBidi" w:cstheme="majorBidi"/>
          </w:rPr>
          <w:t>.</w:t>
        </w:r>
      </w:ins>
    </w:p>
  </w:footnote>
  <w:footnote w:id="266">
    <w:p w14:paraId="3DDDC385" w14:textId="7A6B3BB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2700" w:author="Author">
        <w:r w:rsidRPr="00CF0EA2" w:rsidDel="00F3217A">
          <w:rPr>
            <w:rFonts w:asciiTheme="majorBidi" w:hAnsiTheme="majorBidi" w:cstheme="majorBidi"/>
          </w:rPr>
          <w:delText xml:space="preserve">Dat AhYeled, </w:delText>
        </w:r>
      </w:del>
      <w:r w:rsidRPr="00CF0EA2">
        <w:rPr>
          <w:rFonts w:asciiTheme="majorBidi" w:hAnsiTheme="majorBidi" w:cstheme="majorBidi"/>
        </w:rPr>
        <w:t>1978, 214</w:t>
      </w:r>
      <w:del w:id="12701" w:author="Author">
        <w:r w:rsidRPr="00CF0EA2" w:rsidDel="00F3217A">
          <w:rPr>
            <w:rFonts w:asciiTheme="majorBidi" w:hAnsiTheme="majorBidi" w:cstheme="majorBidi"/>
          </w:rPr>
          <w:delText>-</w:delText>
        </w:r>
      </w:del>
      <w:ins w:id="12702" w:author="Author">
        <w:r>
          <w:rPr>
            <w:rFonts w:asciiTheme="majorBidi" w:hAnsiTheme="majorBidi" w:cstheme="majorBidi"/>
          </w:rPr>
          <w:t>–</w:t>
        </w:r>
      </w:ins>
      <w:r w:rsidRPr="00CF0EA2">
        <w:rPr>
          <w:rFonts w:asciiTheme="majorBidi" w:hAnsiTheme="majorBidi" w:cstheme="majorBidi"/>
        </w:rPr>
        <w:t>215.</w:t>
      </w:r>
    </w:p>
  </w:footnote>
  <w:footnote w:id="267">
    <w:p w14:paraId="7FA293D6" w14:textId="53434E7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2878" w:author="Author">
        <w:r w:rsidRPr="00CF0EA2" w:rsidDel="00F3217A">
          <w:rPr>
            <w:rFonts w:asciiTheme="majorBidi" w:hAnsiTheme="majorBidi" w:cstheme="majorBidi"/>
          </w:rPr>
          <w:delText>ibid</w:delText>
        </w:r>
      </w:del>
      <w:ins w:id="12879" w:author="Author">
        <w:r>
          <w:rPr>
            <w:rFonts w:asciiTheme="majorBidi" w:hAnsiTheme="majorBidi" w:cstheme="majorBidi"/>
          </w:rPr>
          <w:t>1978</w:t>
        </w:r>
      </w:ins>
      <w:r w:rsidRPr="00CF0EA2">
        <w:rPr>
          <w:rFonts w:asciiTheme="majorBidi" w:hAnsiTheme="majorBidi" w:cstheme="majorBidi"/>
        </w:rPr>
        <w:t>, 176.</w:t>
      </w:r>
    </w:p>
  </w:footnote>
  <w:footnote w:id="268">
    <w:p w14:paraId="1B0E86BC"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177.</w:t>
      </w:r>
    </w:p>
  </w:footnote>
  <w:footnote w:id="269">
    <w:p w14:paraId="175395DE" w14:textId="77777777" w:rsidR="00CD6F11" w:rsidRPr="00CF0EA2" w:rsidDel="00DF209E" w:rsidRDefault="00CD6F11" w:rsidP="007B5646">
      <w:pPr>
        <w:pStyle w:val="FootnoteText"/>
        <w:bidi w:val="0"/>
        <w:spacing w:before="120" w:after="120"/>
        <w:rPr>
          <w:del w:id="12991" w:author="Author"/>
          <w:rFonts w:asciiTheme="majorBidi" w:hAnsiTheme="majorBidi" w:cstheme="majorBidi"/>
        </w:rPr>
      </w:pPr>
      <w:del w:id="12992" w:author="Author">
        <w:r w:rsidRPr="00CF0EA2" w:rsidDel="00DF209E">
          <w:rPr>
            <w:rStyle w:val="FootnoteReference"/>
            <w:rFonts w:asciiTheme="majorBidi" w:hAnsiTheme="majorBidi" w:cstheme="majorBidi"/>
          </w:rPr>
          <w:footnoteRef/>
        </w:r>
        <w:r w:rsidRPr="00CF0EA2" w:rsidDel="00DF209E">
          <w:rPr>
            <w:rFonts w:asciiTheme="majorBidi" w:hAnsiTheme="majorBidi" w:cstheme="majorBidi"/>
            <w:rtl/>
          </w:rPr>
          <w:delText xml:space="preserve"> </w:delText>
        </w:r>
        <w:r w:rsidRPr="00CF0EA2" w:rsidDel="00DF209E">
          <w:rPr>
            <w:rFonts w:asciiTheme="majorBidi" w:hAnsiTheme="majorBidi" w:cstheme="majorBidi"/>
          </w:rPr>
          <w:delText xml:space="preserve">Korczak, 1978, 188.Yoskowitz is among the founders of kibbutz Ashdot Yaakoc in the Jordan River valley and the editor of Mebifnim", the bulletin of the Hakibbutz HaMeuchad movement. </w:delText>
        </w:r>
      </w:del>
    </w:p>
  </w:footnote>
  <w:footnote w:id="270">
    <w:p w14:paraId="68807809" w14:textId="041E370D" w:rsidR="00CD6F11" w:rsidRPr="00CF0EA2" w:rsidRDefault="00CD6F11" w:rsidP="007B5646">
      <w:pPr>
        <w:pStyle w:val="FootnoteText"/>
        <w:bidi w:val="0"/>
        <w:spacing w:before="120" w:after="120"/>
        <w:rPr>
          <w:ins w:id="12994" w:author="Author"/>
          <w:rFonts w:asciiTheme="majorBidi" w:hAnsiTheme="majorBidi" w:cstheme="majorBidi"/>
        </w:rPr>
      </w:pPr>
      <w:ins w:id="12995"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188.</w:t>
        </w:r>
        <w:r>
          <w:rPr>
            <w:rFonts w:asciiTheme="majorBidi" w:hAnsiTheme="majorBidi" w:cstheme="majorBidi"/>
          </w:rPr>
          <w:t xml:space="preserve"> </w:t>
        </w:r>
        <w:r w:rsidRPr="00CF0EA2">
          <w:rPr>
            <w:rFonts w:asciiTheme="majorBidi" w:hAnsiTheme="majorBidi" w:cstheme="majorBidi"/>
          </w:rPr>
          <w:t xml:space="preserve">Yoskowitz </w:t>
        </w:r>
        <w:del w:id="12996" w:author="Author">
          <w:r w:rsidRPr="00CF0EA2" w:rsidDel="00F3217A">
            <w:rPr>
              <w:rFonts w:asciiTheme="majorBidi" w:hAnsiTheme="majorBidi" w:cstheme="majorBidi"/>
            </w:rPr>
            <w:delText>is</w:delText>
          </w:r>
        </w:del>
        <w:r>
          <w:rPr>
            <w:rFonts w:asciiTheme="majorBidi" w:hAnsiTheme="majorBidi" w:cstheme="majorBidi"/>
          </w:rPr>
          <w:t>was</w:t>
        </w:r>
        <w:r w:rsidRPr="00CF0EA2">
          <w:rPr>
            <w:rFonts w:asciiTheme="majorBidi" w:hAnsiTheme="majorBidi" w:cstheme="majorBidi"/>
          </w:rPr>
          <w:t xml:space="preserve"> among the founders of </w:t>
        </w:r>
        <w:del w:id="12997" w:author="Author">
          <w:r w:rsidRPr="00CF0EA2" w:rsidDel="00F3217A">
            <w:rPr>
              <w:rFonts w:asciiTheme="majorBidi" w:hAnsiTheme="majorBidi" w:cstheme="majorBidi"/>
            </w:rPr>
            <w:delText>k</w:delText>
          </w:r>
        </w:del>
        <w:r>
          <w:rPr>
            <w:rFonts w:asciiTheme="majorBidi" w:hAnsiTheme="majorBidi" w:cstheme="majorBidi"/>
          </w:rPr>
          <w:t>K</w:t>
        </w:r>
        <w:r w:rsidRPr="00CF0EA2">
          <w:rPr>
            <w:rFonts w:asciiTheme="majorBidi" w:hAnsiTheme="majorBidi" w:cstheme="majorBidi"/>
          </w:rPr>
          <w:t xml:space="preserve">ibbutz Ashdot Yaakoc in the Jordan River </w:t>
        </w:r>
        <w:del w:id="12998" w:author="Author">
          <w:r w:rsidRPr="00CF0EA2" w:rsidDel="00F3217A">
            <w:rPr>
              <w:rFonts w:asciiTheme="majorBidi" w:hAnsiTheme="majorBidi" w:cstheme="majorBidi"/>
            </w:rPr>
            <w:delText>v</w:delText>
          </w:r>
        </w:del>
        <w:r>
          <w:rPr>
            <w:rFonts w:asciiTheme="majorBidi" w:hAnsiTheme="majorBidi" w:cstheme="majorBidi"/>
          </w:rPr>
          <w:t>V</w:t>
        </w:r>
        <w:r w:rsidRPr="00CF0EA2">
          <w:rPr>
            <w:rFonts w:asciiTheme="majorBidi" w:hAnsiTheme="majorBidi" w:cstheme="majorBidi"/>
          </w:rPr>
          <w:t xml:space="preserve">alley and the editor of </w:t>
        </w:r>
        <w:r w:rsidRPr="00FF7CF3">
          <w:rPr>
            <w:rFonts w:asciiTheme="majorBidi" w:hAnsiTheme="majorBidi" w:cstheme="majorBidi"/>
            <w:i/>
          </w:rPr>
          <w:t>Mebifnim</w:t>
        </w:r>
        <w:del w:id="12999" w:author="Author">
          <w:r w:rsidRPr="00CF0EA2" w:rsidDel="00F3217A">
            <w:rPr>
              <w:rFonts w:asciiTheme="majorBidi" w:hAnsiTheme="majorBidi" w:cstheme="majorBidi"/>
            </w:rPr>
            <w:delText>"</w:delText>
          </w:r>
        </w:del>
        <w:r w:rsidRPr="00CF0EA2">
          <w:rPr>
            <w:rFonts w:asciiTheme="majorBidi" w:hAnsiTheme="majorBidi" w:cstheme="majorBidi"/>
          </w:rPr>
          <w:t>, the bulletin of the Ha</w:t>
        </w:r>
        <w:del w:id="13000" w:author="Author">
          <w:r w:rsidRPr="00CF0EA2" w:rsidDel="0076332F">
            <w:rPr>
              <w:rFonts w:asciiTheme="majorBidi" w:hAnsiTheme="majorBidi" w:cstheme="majorBidi"/>
            </w:rPr>
            <w:delText>k</w:delText>
          </w:r>
        </w:del>
        <w:r>
          <w:rPr>
            <w:rFonts w:asciiTheme="majorBidi" w:hAnsiTheme="majorBidi" w:cstheme="majorBidi"/>
          </w:rPr>
          <w:t>K</w:t>
        </w:r>
        <w:r w:rsidRPr="00CF0EA2">
          <w:rPr>
            <w:rFonts w:asciiTheme="majorBidi" w:hAnsiTheme="majorBidi" w:cstheme="majorBidi"/>
          </w:rPr>
          <w:t xml:space="preserve">ibbutz HaMeuchad movement. </w:t>
        </w:r>
      </w:ins>
    </w:p>
  </w:footnote>
  <w:footnote w:id="271">
    <w:p w14:paraId="7CA928A2" w14:textId="77777777" w:rsidR="00CD6F11" w:rsidRPr="00CF0EA2" w:rsidDel="00DF209E" w:rsidRDefault="00CD6F11" w:rsidP="007B5646">
      <w:pPr>
        <w:pStyle w:val="FootnoteText"/>
        <w:bidi w:val="0"/>
        <w:spacing w:before="120" w:after="120"/>
        <w:rPr>
          <w:del w:id="13036" w:author="Author"/>
          <w:rFonts w:asciiTheme="majorBidi" w:hAnsiTheme="majorBidi" w:cstheme="majorBidi"/>
        </w:rPr>
      </w:pPr>
      <w:del w:id="13037" w:author="Author">
        <w:r w:rsidRPr="00CF0EA2" w:rsidDel="00DF209E">
          <w:rPr>
            <w:rStyle w:val="FootnoteReference"/>
            <w:rFonts w:asciiTheme="majorBidi" w:hAnsiTheme="majorBidi" w:cstheme="majorBidi"/>
          </w:rPr>
          <w:footnoteRef/>
        </w:r>
        <w:r w:rsidRPr="00CF0EA2" w:rsidDel="00DF209E">
          <w:rPr>
            <w:rFonts w:asciiTheme="majorBidi" w:hAnsiTheme="majorBidi" w:cstheme="majorBidi"/>
            <w:rtl/>
          </w:rPr>
          <w:delText xml:space="preserve"> </w:delText>
        </w:r>
        <w:r w:rsidRPr="00CF0EA2" w:rsidDel="00DF209E">
          <w:rPr>
            <w:rFonts w:asciiTheme="majorBidi" w:hAnsiTheme="majorBidi" w:cstheme="majorBidi"/>
          </w:rPr>
          <w:delText>Korczak, 1980, 120.</w:delText>
        </w:r>
      </w:del>
    </w:p>
  </w:footnote>
  <w:footnote w:id="272">
    <w:p w14:paraId="4FC4BFB4" w14:textId="77777777" w:rsidR="00CD6F11" w:rsidRPr="00CF0EA2" w:rsidRDefault="00CD6F11" w:rsidP="007B5646">
      <w:pPr>
        <w:pStyle w:val="FootnoteText"/>
        <w:bidi w:val="0"/>
        <w:spacing w:before="120" w:after="120"/>
        <w:rPr>
          <w:ins w:id="13039" w:author="Author"/>
          <w:rFonts w:asciiTheme="majorBidi" w:hAnsiTheme="majorBidi" w:cstheme="majorBidi"/>
        </w:rPr>
      </w:pPr>
      <w:ins w:id="13040"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1980, 120.</w:t>
        </w:r>
      </w:ins>
    </w:p>
  </w:footnote>
  <w:footnote w:id="273">
    <w:p w14:paraId="0088B788" w14:textId="2021DA5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084" w:author="Author">
        <w:r w:rsidRPr="00CF0EA2" w:rsidDel="00F3217A">
          <w:rPr>
            <w:rFonts w:asciiTheme="majorBidi" w:hAnsiTheme="majorBidi" w:cstheme="majorBidi"/>
          </w:rPr>
          <w:delText xml:space="preserve">is </w:delText>
        </w:r>
      </w:del>
      <w:ins w:id="13085" w:author="Author">
        <w:r>
          <w:rPr>
            <w:rFonts w:asciiTheme="majorBidi" w:hAnsiTheme="majorBidi" w:cstheme="majorBidi"/>
          </w:rPr>
          <w:t>was</w:t>
        </w:r>
        <w:r w:rsidRPr="00CF0EA2">
          <w:rPr>
            <w:rFonts w:asciiTheme="majorBidi" w:hAnsiTheme="majorBidi" w:cstheme="majorBidi"/>
          </w:rPr>
          <w:t xml:space="preserve"> </w:t>
        </w:r>
      </w:ins>
      <w:r w:rsidRPr="00CF0EA2">
        <w:rPr>
          <w:rFonts w:asciiTheme="majorBidi" w:hAnsiTheme="majorBidi" w:cstheme="majorBidi"/>
        </w:rPr>
        <w:t>not alone in understanding Zionism as much more than a geography change</w:t>
      </w:r>
      <w:del w:id="13086" w:author="Author">
        <w:r w:rsidRPr="00CF0EA2" w:rsidDel="00F3217A">
          <w:rPr>
            <w:rFonts w:asciiTheme="majorBidi" w:hAnsiTheme="majorBidi" w:cstheme="majorBidi"/>
          </w:rPr>
          <w:delText xml:space="preserve"> –</w:delText>
        </w:r>
      </w:del>
      <w:ins w:id="13087" w:author="Author">
        <w:r>
          <w:rPr>
            <w:rFonts w:asciiTheme="majorBidi" w:hAnsiTheme="majorBidi" w:cstheme="majorBidi"/>
          </w:rPr>
          <w:t>: it was</w:t>
        </w:r>
      </w:ins>
      <w:r w:rsidRPr="00CF0EA2">
        <w:rPr>
          <w:rFonts w:asciiTheme="majorBidi" w:hAnsiTheme="majorBidi" w:cstheme="majorBidi"/>
        </w:rPr>
        <w:t xml:space="preserve"> a whole identity change. In Zionist circles, </w:t>
      </w:r>
      <w:del w:id="13088" w:author="Author">
        <w:r w:rsidRPr="00CF0EA2" w:rsidDel="00F3217A">
          <w:rPr>
            <w:rFonts w:asciiTheme="majorBidi" w:hAnsiTheme="majorBidi" w:cstheme="majorBidi"/>
          </w:rPr>
          <w:delText xml:space="preserve">it were </w:delText>
        </w:r>
      </w:del>
      <w:r w:rsidRPr="00CF0EA2">
        <w:rPr>
          <w:rFonts w:asciiTheme="majorBidi" w:hAnsiTheme="majorBidi" w:cstheme="majorBidi"/>
        </w:rPr>
        <w:t>Micha Yosef Berdichewsky, Yosef Haim Brenner, Aharon David Gordon, and later on A</w:t>
      </w:r>
      <w:del w:id="13089" w:author="Author">
        <w:r w:rsidRPr="00CF0EA2" w:rsidDel="0076332F">
          <w:rPr>
            <w:rFonts w:asciiTheme="majorBidi" w:hAnsiTheme="majorBidi" w:cstheme="majorBidi"/>
          </w:rPr>
          <w:delText>"</w:delText>
        </w:r>
      </w:del>
      <w:ins w:id="13090" w:author="Author">
        <w:r>
          <w:rPr>
            <w:rFonts w:asciiTheme="majorBidi" w:hAnsiTheme="majorBidi" w:cstheme="majorBidi"/>
          </w:rPr>
          <w:t>’</w:t>
        </w:r>
      </w:ins>
      <w:r w:rsidRPr="00CF0EA2">
        <w:rPr>
          <w:rFonts w:asciiTheme="majorBidi" w:hAnsiTheme="majorBidi" w:cstheme="majorBidi"/>
        </w:rPr>
        <w:t xml:space="preserve">b Yehoshua </w:t>
      </w:r>
      <w:del w:id="13091" w:author="Author">
        <w:r w:rsidRPr="00CF0EA2" w:rsidDel="00F3217A">
          <w:rPr>
            <w:rFonts w:asciiTheme="majorBidi" w:hAnsiTheme="majorBidi" w:cstheme="majorBidi"/>
          </w:rPr>
          <w:delText xml:space="preserve">who </w:delText>
        </w:r>
      </w:del>
      <w:r w:rsidRPr="00CF0EA2">
        <w:rPr>
          <w:rFonts w:asciiTheme="majorBidi" w:hAnsiTheme="majorBidi" w:cstheme="majorBidi"/>
        </w:rPr>
        <w:t xml:space="preserve">expressed similar ideas about the </w:t>
      </w:r>
      <w:ins w:id="13092" w:author="Author">
        <w:r>
          <w:rPr>
            <w:rFonts w:asciiTheme="majorBidi" w:hAnsiTheme="majorBidi" w:cstheme="majorBidi"/>
          </w:rPr>
          <w:t xml:space="preserve">transformation of an </w:t>
        </w:r>
      </w:ins>
      <w:r w:rsidRPr="00CF0EA2">
        <w:rPr>
          <w:rFonts w:asciiTheme="majorBidi" w:hAnsiTheme="majorBidi" w:cstheme="majorBidi"/>
        </w:rPr>
        <w:t>exil</w:t>
      </w:r>
      <w:ins w:id="13093" w:author="Author">
        <w:r>
          <w:rPr>
            <w:rFonts w:asciiTheme="majorBidi" w:hAnsiTheme="majorBidi" w:cstheme="majorBidi"/>
          </w:rPr>
          <w:t>ic</w:t>
        </w:r>
      </w:ins>
      <w:del w:id="13094" w:author="Author">
        <w:r w:rsidRPr="00CF0EA2" w:rsidDel="0076332F">
          <w:rPr>
            <w:rFonts w:asciiTheme="majorBidi" w:hAnsiTheme="majorBidi" w:cstheme="majorBidi"/>
          </w:rPr>
          <w:delText>e</w:delText>
        </w:r>
      </w:del>
      <w:r w:rsidRPr="00CF0EA2">
        <w:rPr>
          <w:rFonts w:asciiTheme="majorBidi" w:hAnsiTheme="majorBidi" w:cstheme="majorBidi"/>
        </w:rPr>
        <w:t xml:space="preserve"> Jewish identity into a homeland Jewish identity.</w:t>
      </w:r>
      <w:del w:id="13095" w:author="Author">
        <w:r w:rsidRPr="00CF0EA2" w:rsidDel="00F3217A">
          <w:rPr>
            <w:rFonts w:asciiTheme="majorBidi" w:hAnsiTheme="majorBidi" w:cstheme="majorBidi"/>
          </w:rPr>
          <w:delText>.</w:delText>
        </w:r>
      </w:del>
      <w:r w:rsidRPr="00CF0EA2">
        <w:rPr>
          <w:rFonts w:asciiTheme="majorBidi" w:hAnsiTheme="majorBidi" w:cstheme="majorBidi"/>
        </w:rPr>
        <w:t xml:space="preserve"> </w:t>
      </w:r>
    </w:p>
  </w:footnote>
  <w:footnote w:id="274">
    <w:p w14:paraId="17F58672" w14:textId="46B93F19"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92</w:t>
      </w:r>
      <w:del w:id="13115" w:author="Author">
        <w:r w:rsidRPr="00F3217A" w:rsidDel="00F3217A">
          <w:rPr>
            <w:rFonts w:asciiTheme="majorBidi" w:hAnsiTheme="majorBidi" w:cstheme="majorBidi"/>
          </w:rPr>
          <w:delText>-</w:delText>
        </w:r>
      </w:del>
      <w:ins w:id="13116" w:author="Author">
        <w:r>
          <w:rPr>
            <w:rFonts w:asciiTheme="majorBidi" w:hAnsiTheme="majorBidi" w:cstheme="majorBidi"/>
          </w:rPr>
          <w:t>–</w:t>
        </w:r>
      </w:ins>
      <w:r w:rsidRPr="00F3217A">
        <w:rPr>
          <w:rFonts w:asciiTheme="majorBidi" w:hAnsiTheme="majorBidi" w:cstheme="majorBidi"/>
        </w:rPr>
        <w:t>93.</w:t>
      </w:r>
    </w:p>
  </w:footnote>
  <w:footnote w:id="275">
    <w:p w14:paraId="41337312" w14:textId="77777777" w:rsidR="00CD6F11" w:rsidRPr="00F3217A"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1978</w:t>
      </w:r>
      <w:r w:rsidRPr="00F3217A">
        <w:rPr>
          <w:rFonts w:asciiTheme="majorBidi" w:hAnsiTheme="majorBidi" w:cstheme="majorBidi"/>
        </w:rPr>
        <w:t>, 98.</w:t>
      </w:r>
    </w:p>
  </w:footnote>
  <w:footnote w:id="276">
    <w:p w14:paraId="6DD24C98" w14:textId="45C191C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The term </w:t>
      </w:r>
      <w:ins w:id="13154" w:author="Author">
        <w:r>
          <w:rPr>
            <w:rFonts w:asciiTheme="majorBidi" w:hAnsiTheme="majorBidi" w:cstheme="majorBidi"/>
          </w:rPr>
          <w:t>‘</w:t>
        </w:r>
      </w:ins>
      <w:del w:id="13155" w:author="Author">
        <w:r w:rsidRPr="00CF0EA2" w:rsidDel="00F3217A">
          <w:rPr>
            <w:rFonts w:asciiTheme="majorBidi" w:hAnsiTheme="majorBidi" w:cstheme="majorBidi"/>
          </w:rPr>
          <w:delText>"</w:delText>
        </w:r>
      </w:del>
      <w:r w:rsidRPr="00CF0EA2">
        <w:rPr>
          <w:rFonts w:asciiTheme="majorBidi" w:hAnsiTheme="majorBidi" w:cstheme="majorBidi"/>
        </w:rPr>
        <w:t>auto-emancipation</w:t>
      </w:r>
      <w:del w:id="13156" w:author="Author">
        <w:r w:rsidRPr="00CF0EA2" w:rsidDel="00F3217A">
          <w:rPr>
            <w:rFonts w:asciiTheme="majorBidi" w:hAnsiTheme="majorBidi" w:cstheme="majorBidi"/>
          </w:rPr>
          <w:delText xml:space="preserve">", </w:delText>
        </w:r>
      </w:del>
      <w:ins w:id="13157"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 xml:space="preserve">was coined by Yehuda Leib Pinsker in his </w:t>
      </w:r>
      <w:ins w:id="13158" w:author="Author">
        <w:r>
          <w:rPr>
            <w:rFonts w:asciiTheme="majorBidi" w:hAnsiTheme="majorBidi" w:cstheme="majorBidi"/>
          </w:rPr>
          <w:t xml:space="preserve">1882 </w:t>
        </w:r>
      </w:ins>
      <w:r w:rsidRPr="00CF0EA2">
        <w:rPr>
          <w:rFonts w:asciiTheme="majorBidi" w:hAnsiTheme="majorBidi" w:cstheme="majorBidi"/>
        </w:rPr>
        <w:t>article</w:t>
      </w:r>
      <w:ins w:id="13159" w:author="Author">
        <w:r>
          <w:rPr>
            <w:rFonts w:asciiTheme="majorBidi" w:hAnsiTheme="majorBidi" w:cstheme="majorBidi"/>
          </w:rPr>
          <w:t>,</w:t>
        </w:r>
      </w:ins>
      <w:r w:rsidRPr="00CF0EA2">
        <w:rPr>
          <w:rFonts w:asciiTheme="majorBidi" w:hAnsiTheme="majorBidi" w:cstheme="majorBidi"/>
        </w:rPr>
        <w:t xml:space="preserve"> </w:t>
      </w:r>
      <w:del w:id="13160" w:author="Author">
        <w:r w:rsidRPr="00CF0EA2" w:rsidDel="00F3217A">
          <w:rPr>
            <w:rFonts w:asciiTheme="majorBidi" w:hAnsiTheme="majorBidi" w:cstheme="majorBidi"/>
          </w:rPr>
          <w:delText>"</w:delText>
        </w:r>
      </w:del>
      <w:ins w:id="13161" w:author="Author">
        <w:r>
          <w:rPr>
            <w:rFonts w:asciiTheme="majorBidi" w:hAnsiTheme="majorBidi" w:cstheme="majorBidi"/>
          </w:rPr>
          <w:t>‘</w:t>
        </w:r>
      </w:ins>
      <w:r w:rsidRPr="00CF0EA2">
        <w:rPr>
          <w:rFonts w:asciiTheme="majorBidi" w:hAnsiTheme="majorBidi" w:cstheme="majorBidi"/>
        </w:rPr>
        <w:t>Auto-</w:t>
      </w:r>
      <w:del w:id="13162" w:author="Author">
        <w:r w:rsidRPr="00CF0EA2" w:rsidDel="00F3217A">
          <w:rPr>
            <w:rFonts w:asciiTheme="majorBidi" w:hAnsiTheme="majorBidi" w:cstheme="majorBidi"/>
          </w:rPr>
          <w:delText>e</w:delText>
        </w:r>
      </w:del>
      <w:ins w:id="13163" w:author="Author">
        <w:r>
          <w:rPr>
            <w:rFonts w:asciiTheme="majorBidi" w:hAnsiTheme="majorBidi" w:cstheme="majorBidi"/>
          </w:rPr>
          <w:t>E</w:t>
        </w:r>
      </w:ins>
      <w:r w:rsidRPr="00CF0EA2">
        <w:rPr>
          <w:rFonts w:asciiTheme="majorBidi" w:hAnsiTheme="majorBidi" w:cstheme="majorBidi"/>
        </w:rPr>
        <w:t>mancipation</w:t>
      </w:r>
      <w:del w:id="13164" w:author="Author">
        <w:r w:rsidRPr="00CF0EA2" w:rsidDel="00F3217A">
          <w:rPr>
            <w:rFonts w:asciiTheme="majorBidi" w:hAnsiTheme="majorBidi" w:cstheme="majorBidi"/>
          </w:rPr>
          <w:delText xml:space="preserve">", </w:delText>
        </w:r>
      </w:del>
      <w:ins w:id="13165"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1882, a call to the Jews to take their fate in their own hands.</w:t>
      </w:r>
      <w:del w:id="13166" w:author="Author">
        <w:r w:rsidRPr="00CF0EA2" w:rsidDel="00F3217A">
          <w:rPr>
            <w:rFonts w:asciiTheme="majorBidi" w:hAnsiTheme="majorBidi" w:cstheme="majorBidi"/>
          </w:rPr>
          <w:delText>.</w:delText>
        </w:r>
      </w:del>
    </w:p>
  </w:footnote>
  <w:footnote w:id="277">
    <w:p w14:paraId="37D15DA7" w14:textId="361FF01A"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w:t>
      </w:r>
      <w:r w:rsidRPr="00F3217A">
        <w:rPr>
          <w:rFonts w:asciiTheme="majorBidi" w:hAnsiTheme="majorBidi" w:cstheme="majorBidi"/>
        </w:rPr>
        <w:t xml:space="preserve">, </w:t>
      </w:r>
      <w:r w:rsidRPr="00FF7CF3">
        <w:rPr>
          <w:rFonts w:asciiTheme="majorBidi" w:hAnsiTheme="majorBidi" w:cstheme="majorBidi"/>
          <w:iCs/>
        </w:rPr>
        <w:t>1978</w:t>
      </w:r>
      <w:r w:rsidRPr="00F3217A">
        <w:rPr>
          <w:rFonts w:asciiTheme="majorBidi" w:hAnsiTheme="majorBidi" w:cstheme="majorBidi"/>
        </w:rPr>
        <w:t>, 116</w:t>
      </w:r>
      <w:del w:id="13220" w:author="Author">
        <w:r w:rsidRPr="00F3217A" w:rsidDel="00F3217A">
          <w:rPr>
            <w:rFonts w:asciiTheme="majorBidi" w:hAnsiTheme="majorBidi" w:cstheme="majorBidi"/>
          </w:rPr>
          <w:delText>-</w:delText>
        </w:r>
      </w:del>
      <w:ins w:id="13221" w:author="Author">
        <w:r>
          <w:rPr>
            <w:rFonts w:asciiTheme="majorBidi" w:hAnsiTheme="majorBidi" w:cstheme="majorBidi"/>
          </w:rPr>
          <w:t>–</w:t>
        </w:r>
      </w:ins>
      <w:r w:rsidRPr="00F3217A">
        <w:rPr>
          <w:rFonts w:asciiTheme="majorBidi" w:hAnsiTheme="majorBidi" w:cstheme="majorBidi"/>
        </w:rPr>
        <w:t>117.</w:t>
      </w:r>
    </w:p>
  </w:footnote>
  <w:footnote w:id="278">
    <w:p w14:paraId="7602A203" w14:textId="09E7687B"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1978</w:t>
      </w:r>
      <w:r w:rsidRPr="00F3217A">
        <w:rPr>
          <w:rFonts w:asciiTheme="majorBidi" w:hAnsiTheme="majorBidi" w:cstheme="majorBidi"/>
        </w:rPr>
        <w:t>,</w:t>
      </w:r>
      <w:r w:rsidRPr="00CF0EA2">
        <w:rPr>
          <w:rFonts w:asciiTheme="majorBidi" w:hAnsiTheme="majorBidi" w:cstheme="majorBidi"/>
        </w:rPr>
        <w:t xml:space="preserve"> 106. </w:t>
      </w:r>
      <w:ins w:id="13265" w:author="Author">
        <w:r>
          <w:rPr>
            <w:rFonts w:asciiTheme="majorBidi" w:hAnsiTheme="majorBidi" w:cstheme="majorBidi"/>
          </w:rPr>
          <w:t xml:space="preserve">This was from his lecture to </w:t>
        </w:r>
      </w:ins>
      <w:del w:id="13266" w:author="Author">
        <w:r w:rsidRPr="00CF0EA2" w:rsidDel="00F3217A">
          <w:rPr>
            <w:rFonts w:asciiTheme="majorBidi" w:hAnsiTheme="majorBidi" w:cstheme="majorBidi"/>
          </w:rPr>
          <w:delText xml:space="preserve">Korczak lectured this lecture at </w:delText>
        </w:r>
      </w:del>
      <w:r w:rsidRPr="00CF0EA2">
        <w:rPr>
          <w:rFonts w:asciiTheme="majorBidi" w:hAnsiTheme="majorBidi" w:cstheme="majorBidi"/>
        </w:rPr>
        <w:t>the Jewish Historical Institute in Warsaw</w:t>
      </w:r>
      <w:del w:id="13267" w:author="Author">
        <w:r w:rsidRPr="00CF0EA2" w:rsidDel="00F3217A">
          <w:rPr>
            <w:rFonts w:asciiTheme="majorBidi" w:hAnsiTheme="majorBidi" w:cstheme="majorBidi"/>
          </w:rPr>
          <w:delText>, on</w:delText>
        </w:r>
      </w:del>
      <w:ins w:id="13268" w:author="Author">
        <w:r>
          <w:rPr>
            <w:rFonts w:asciiTheme="majorBidi" w:hAnsiTheme="majorBidi" w:cstheme="majorBidi"/>
          </w:rPr>
          <w:t xml:space="preserve"> in</w:t>
        </w:r>
      </w:ins>
      <w:r w:rsidRPr="00CF0EA2">
        <w:rPr>
          <w:rFonts w:asciiTheme="majorBidi" w:hAnsiTheme="majorBidi" w:cstheme="majorBidi"/>
        </w:rPr>
        <w:t xml:space="preserve"> November 1936</w:t>
      </w:r>
      <w:del w:id="13269" w:author="Author">
        <w:r w:rsidRPr="00CF0EA2" w:rsidDel="00F3217A">
          <w:rPr>
            <w:rFonts w:asciiTheme="majorBidi" w:hAnsiTheme="majorBidi" w:cstheme="majorBidi"/>
          </w:rPr>
          <w:delText>,</w:delText>
        </w:r>
      </w:del>
      <w:r w:rsidRPr="00CF0EA2">
        <w:rPr>
          <w:rFonts w:asciiTheme="majorBidi" w:hAnsiTheme="majorBidi" w:cstheme="majorBidi"/>
        </w:rPr>
        <w:t xml:space="preserve"> after his second visit to Palestine. </w:t>
      </w:r>
      <w:del w:id="13270" w:author="Author">
        <w:r w:rsidRPr="00CF0EA2" w:rsidDel="00F3217A">
          <w:rPr>
            <w:rFonts w:asciiTheme="majorBidi" w:hAnsiTheme="majorBidi" w:cstheme="majorBidi"/>
          </w:rPr>
          <w:delText>( 1978, 105-138.)</w:delText>
        </w:r>
      </w:del>
    </w:p>
  </w:footnote>
  <w:footnote w:id="279">
    <w:p w14:paraId="4E242780" w14:textId="28F56719" w:rsidR="00CD6F11" w:rsidRDefault="00CD6F11">
      <w:pPr>
        <w:pStyle w:val="FootnoteText"/>
      </w:pPr>
      <w:r>
        <w:rPr>
          <w:rStyle w:val="FootnoteReference"/>
        </w:rPr>
        <w:footnoteRef/>
      </w:r>
      <w:r>
        <w:t xml:space="preserve"> </w:t>
      </w:r>
      <w:r w:rsidRPr="00D4290D">
        <w:rPr>
          <w:rFonts w:asciiTheme="majorBidi" w:hAnsiTheme="majorBidi" w:cstheme="majorBidi"/>
        </w:rPr>
        <w:t>Shner</w:t>
      </w:r>
      <w:ins w:id="13292" w:author="Author">
        <w:r>
          <w:rPr>
            <w:rFonts w:asciiTheme="majorBidi" w:hAnsiTheme="majorBidi" w:cstheme="majorBidi"/>
          </w:rPr>
          <w:t>,</w:t>
        </w:r>
      </w:ins>
      <w:r w:rsidRPr="00D4290D">
        <w:rPr>
          <w:rFonts w:asciiTheme="majorBidi" w:hAnsiTheme="majorBidi" w:cstheme="majorBidi"/>
        </w:rPr>
        <w:t xml:space="preserve"> 2012, 36</w:t>
      </w:r>
      <w:del w:id="13293" w:author="Author">
        <w:r w:rsidRPr="00D4290D" w:rsidDel="00F3217A">
          <w:rPr>
            <w:rFonts w:asciiTheme="majorBidi" w:hAnsiTheme="majorBidi" w:cstheme="majorBidi"/>
          </w:rPr>
          <w:delText>-</w:delText>
        </w:r>
      </w:del>
      <w:ins w:id="13294" w:author="Author">
        <w:r>
          <w:rPr>
            <w:rFonts w:asciiTheme="majorBidi" w:hAnsiTheme="majorBidi" w:cstheme="majorBidi"/>
          </w:rPr>
          <w:t>–</w:t>
        </w:r>
      </w:ins>
      <w:r w:rsidRPr="00D4290D">
        <w:rPr>
          <w:rFonts w:asciiTheme="majorBidi" w:hAnsiTheme="majorBidi" w:cstheme="majorBidi"/>
        </w:rPr>
        <w:t>59</w:t>
      </w:r>
      <w:r>
        <w:rPr>
          <w:rFonts w:asciiTheme="majorBidi" w:hAnsiTheme="majorBidi" w:cstheme="majorBidi"/>
        </w:rPr>
        <w:t>.</w:t>
      </w:r>
    </w:p>
  </w:footnote>
  <w:footnote w:id="280">
    <w:p w14:paraId="5E0E3ED4" w14:textId="73FC1F9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3328" w:author="Author">
        <w:r w:rsidRPr="00CF0EA2" w:rsidDel="00F3217A">
          <w:rPr>
            <w:rFonts w:asciiTheme="majorBidi" w:hAnsiTheme="majorBidi" w:cstheme="majorBidi"/>
          </w:rPr>
          <w:delText xml:space="preserve">Im HaYeled, </w:delText>
        </w:r>
      </w:del>
      <w:r w:rsidRPr="00CF0EA2">
        <w:rPr>
          <w:rFonts w:asciiTheme="majorBidi" w:hAnsiTheme="majorBidi" w:cstheme="majorBidi"/>
        </w:rPr>
        <w:t>1974, 353</w:t>
      </w:r>
      <w:del w:id="13329" w:author="Author">
        <w:r w:rsidRPr="00CF0EA2" w:rsidDel="00F3217A">
          <w:rPr>
            <w:rFonts w:asciiTheme="majorBidi" w:hAnsiTheme="majorBidi" w:cstheme="majorBidi"/>
          </w:rPr>
          <w:delText>-</w:delText>
        </w:r>
      </w:del>
      <w:ins w:id="13330" w:author="Author">
        <w:r>
          <w:rPr>
            <w:rFonts w:asciiTheme="majorBidi" w:hAnsiTheme="majorBidi" w:cstheme="majorBidi"/>
          </w:rPr>
          <w:t>–</w:t>
        </w:r>
      </w:ins>
      <w:r w:rsidRPr="00CF0EA2">
        <w:rPr>
          <w:rFonts w:asciiTheme="majorBidi" w:hAnsiTheme="majorBidi" w:cstheme="majorBidi"/>
        </w:rPr>
        <w:t>392.</w:t>
      </w:r>
    </w:p>
  </w:footnote>
  <w:footnote w:id="281">
    <w:p w14:paraId="638D410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w:t>
      </w:r>
      <w:r w:rsidRPr="00CF0EA2">
        <w:rPr>
          <w:rFonts w:asciiTheme="majorBidi" w:hAnsiTheme="majorBidi" w:cstheme="majorBidi"/>
          <w:i/>
          <w:iCs/>
        </w:rPr>
        <w:t>,</w:t>
      </w:r>
      <w:r w:rsidRPr="00CF0EA2">
        <w:rPr>
          <w:rFonts w:asciiTheme="majorBidi" w:hAnsiTheme="majorBidi" w:cstheme="majorBidi"/>
        </w:rPr>
        <w:t xml:space="preserve"> 119.</w:t>
      </w:r>
    </w:p>
  </w:footnote>
  <w:footnote w:id="282">
    <w:p w14:paraId="369692B0" w14:textId="77777777" w:rsidR="00CD6F11" w:rsidRPr="00CF0EA2" w:rsidRDefault="00CD6F11" w:rsidP="00883BEC">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Rolnik, 2012.</w:t>
      </w:r>
    </w:p>
  </w:footnote>
  <w:footnote w:id="283">
    <w:p w14:paraId="3D04869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305.</w:t>
      </w:r>
    </w:p>
  </w:footnote>
  <w:footnote w:id="284">
    <w:p w14:paraId="0950D81F"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119. </w:t>
      </w:r>
    </w:p>
  </w:footnote>
  <w:footnote w:id="285">
    <w:p w14:paraId="7D7FD53B" w14:textId="7A2D68E9"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100</w:t>
      </w:r>
      <w:del w:id="13442" w:author="Author">
        <w:r w:rsidRPr="00CF0EA2" w:rsidDel="00F3217A">
          <w:rPr>
            <w:rFonts w:asciiTheme="majorBidi" w:hAnsiTheme="majorBidi" w:cstheme="majorBidi"/>
          </w:rPr>
          <w:delText>-</w:delText>
        </w:r>
      </w:del>
      <w:ins w:id="13443" w:author="Author">
        <w:r>
          <w:rPr>
            <w:rFonts w:asciiTheme="majorBidi" w:hAnsiTheme="majorBidi" w:cstheme="majorBidi"/>
          </w:rPr>
          <w:t>–</w:t>
        </w:r>
      </w:ins>
      <w:r w:rsidRPr="00CF0EA2">
        <w:rPr>
          <w:rFonts w:asciiTheme="majorBidi" w:hAnsiTheme="majorBidi" w:cstheme="majorBidi"/>
        </w:rPr>
        <w:t>101</w:t>
      </w:r>
      <w:ins w:id="13444" w:author="Author">
        <w:r>
          <w:rPr>
            <w:rFonts w:asciiTheme="majorBidi" w:hAnsiTheme="majorBidi" w:cstheme="majorBidi"/>
          </w:rPr>
          <w:t>.</w:t>
        </w:r>
      </w:ins>
    </w:p>
  </w:footnote>
  <w:footnote w:id="286">
    <w:p w14:paraId="2C242C9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100. </w:t>
      </w:r>
    </w:p>
  </w:footnote>
  <w:footnote w:id="287">
    <w:p w14:paraId="02CECBDD" w14:textId="1BADFF2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1978, 119</w:t>
      </w:r>
      <w:del w:id="13521" w:author="Author">
        <w:r w:rsidRPr="00CF0EA2" w:rsidDel="00F3217A">
          <w:rPr>
            <w:rFonts w:asciiTheme="majorBidi" w:hAnsiTheme="majorBidi" w:cstheme="majorBidi"/>
          </w:rPr>
          <w:delText>-</w:delText>
        </w:r>
      </w:del>
      <w:ins w:id="13522" w:author="Author">
        <w:r>
          <w:rPr>
            <w:rFonts w:asciiTheme="majorBidi" w:hAnsiTheme="majorBidi" w:cstheme="majorBidi"/>
          </w:rPr>
          <w:t>–</w:t>
        </w:r>
      </w:ins>
      <w:r w:rsidRPr="00CF0EA2">
        <w:rPr>
          <w:rFonts w:asciiTheme="majorBidi" w:hAnsiTheme="majorBidi" w:cstheme="majorBidi"/>
        </w:rPr>
        <w:t>120.</w:t>
      </w:r>
    </w:p>
  </w:footnote>
  <w:footnote w:id="288">
    <w:p w14:paraId="526F833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106.</w:t>
      </w:r>
    </w:p>
  </w:footnote>
  <w:footnote w:id="289">
    <w:p w14:paraId="1B0911E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1978, 127.</w:t>
      </w:r>
    </w:p>
  </w:footnote>
  <w:footnote w:id="290">
    <w:p w14:paraId="460165C6" w14:textId="600D79D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83</w:t>
      </w:r>
      <w:del w:id="13603" w:author="Author">
        <w:r w:rsidRPr="00CF0EA2" w:rsidDel="00F3217A">
          <w:rPr>
            <w:rFonts w:asciiTheme="majorBidi" w:hAnsiTheme="majorBidi" w:cstheme="majorBidi"/>
          </w:rPr>
          <w:delText>-</w:delText>
        </w:r>
      </w:del>
      <w:ins w:id="13604" w:author="Author">
        <w:r>
          <w:rPr>
            <w:rFonts w:asciiTheme="majorBidi" w:hAnsiTheme="majorBidi" w:cstheme="majorBidi"/>
          </w:rPr>
          <w:t>–</w:t>
        </w:r>
      </w:ins>
      <w:r w:rsidRPr="00CF0EA2">
        <w:rPr>
          <w:rFonts w:asciiTheme="majorBidi" w:hAnsiTheme="majorBidi" w:cstheme="majorBidi"/>
        </w:rPr>
        <w:t>94.</w:t>
      </w:r>
    </w:p>
  </w:footnote>
  <w:footnote w:id="291">
    <w:p w14:paraId="3EAA2B01" w14:textId="62A028DF"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95</w:t>
      </w:r>
      <w:del w:id="13623" w:author="Author">
        <w:r w:rsidRPr="00F3217A" w:rsidDel="00F3217A">
          <w:rPr>
            <w:rFonts w:asciiTheme="majorBidi" w:hAnsiTheme="majorBidi" w:cstheme="majorBidi"/>
          </w:rPr>
          <w:delText>-</w:delText>
        </w:r>
      </w:del>
      <w:ins w:id="13624" w:author="Author">
        <w:r w:rsidRPr="00F3217A">
          <w:rPr>
            <w:rFonts w:asciiTheme="majorBidi" w:hAnsiTheme="majorBidi" w:cstheme="majorBidi"/>
          </w:rPr>
          <w:t>–</w:t>
        </w:r>
      </w:ins>
      <w:r w:rsidRPr="00F3217A">
        <w:rPr>
          <w:rFonts w:asciiTheme="majorBidi" w:hAnsiTheme="majorBidi" w:cstheme="majorBidi"/>
        </w:rPr>
        <w:t>108.</w:t>
      </w:r>
    </w:p>
  </w:footnote>
  <w:footnote w:id="292">
    <w:p w14:paraId="2140A98B" w14:textId="17942199" w:rsidR="00CD6F11" w:rsidRPr="00F3217A"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tl/>
        </w:rPr>
        <w:t xml:space="preserve"> </w:t>
      </w:r>
      <w:r w:rsidRPr="00F3217A">
        <w:rPr>
          <w:rFonts w:asciiTheme="majorBidi" w:hAnsiTheme="majorBidi" w:cstheme="majorBidi"/>
        </w:rPr>
        <w:t xml:space="preserve">Korczak, </w:t>
      </w:r>
      <w:ins w:id="13681" w:author="Author">
        <w:r>
          <w:rPr>
            <w:rFonts w:asciiTheme="majorBidi" w:hAnsiTheme="majorBidi" w:cstheme="majorBidi"/>
          </w:rPr>
          <w:t>1978</w:t>
        </w:r>
      </w:ins>
      <w:del w:id="13682" w:author="Author">
        <w:r w:rsidRPr="00F3217A" w:rsidDel="00F3217A">
          <w:rPr>
            <w:rFonts w:asciiTheme="majorBidi" w:hAnsiTheme="majorBidi" w:cstheme="majorBidi"/>
            <w:i/>
            <w:iCs/>
          </w:rPr>
          <w:delText>Dat Ha’Yeled</w:delText>
        </w:r>
      </w:del>
      <w:r w:rsidRPr="00F3217A">
        <w:rPr>
          <w:rFonts w:asciiTheme="majorBidi" w:hAnsiTheme="majorBidi" w:cstheme="majorBidi"/>
        </w:rPr>
        <w:t>, 93</w:t>
      </w:r>
      <w:ins w:id="13683" w:author="Author">
        <w:r w:rsidRPr="00F3217A">
          <w:rPr>
            <w:rFonts w:asciiTheme="majorBidi" w:hAnsiTheme="majorBidi" w:cstheme="majorBidi"/>
          </w:rPr>
          <w:t>.</w:t>
        </w:r>
      </w:ins>
    </w:p>
  </w:footnote>
  <w:footnote w:id="293">
    <w:p w14:paraId="48B50DB7" w14:textId="01581C1F" w:rsidR="00CD6F11" w:rsidRPr="00F3217A"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 xml:space="preserve"> 1978</w:t>
      </w:r>
      <w:r w:rsidRPr="00F3217A">
        <w:rPr>
          <w:rFonts w:asciiTheme="majorBidi" w:hAnsiTheme="majorBidi" w:cstheme="majorBidi"/>
        </w:rPr>
        <w:t>, 108</w:t>
      </w:r>
      <w:ins w:id="13691" w:author="Author">
        <w:r w:rsidRPr="00F3217A">
          <w:rPr>
            <w:rFonts w:asciiTheme="majorBidi" w:hAnsiTheme="majorBidi" w:cstheme="majorBidi"/>
          </w:rPr>
          <w:t>.</w:t>
        </w:r>
      </w:ins>
    </w:p>
  </w:footnote>
  <w:footnote w:id="294">
    <w:p w14:paraId="64DC059D" w14:textId="28D9AC72"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F3217A">
        <w:rPr>
          <w:rFonts w:asciiTheme="majorBidi" w:hAnsiTheme="majorBidi" w:cstheme="majorBidi"/>
        </w:rPr>
        <w:t xml:space="preserve">Korczak, </w:t>
      </w:r>
      <w:del w:id="13747" w:author="Author">
        <w:r w:rsidRPr="00FF7CF3" w:rsidDel="00F3217A">
          <w:rPr>
            <w:rFonts w:asciiTheme="majorBidi" w:hAnsiTheme="majorBidi" w:cstheme="majorBidi"/>
            <w:iCs/>
          </w:rPr>
          <w:delText>Dat Ha’Yeled</w:delText>
        </w:r>
      </w:del>
      <w:ins w:id="13748" w:author="Author">
        <w:r w:rsidRPr="00FF7CF3">
          <w:rPr>
            <w:rFonts w:asciiTheme="majorBidi" w:hAnsiTheme="majorBidi" w:cstheme="majorBidi"/>
            <w:iCs/>
          </w:rPr>
          <w:t>1978</w:t>
        </w:r>
      </w:ins>
      <w:r w:rsidRPr="00FF7CF3">
        <w:rPr>
          <w:rFonts w:asciiTheme="majorBidi" w:hAnsiTheme="majorBidi" w:cstheme="majorBidi"/>
          <w:iCs/>
        </w:rPr>
        <w:t xml:space="preserve">, </w:t>
      </w:r>
      <w:r w:rsidRPr="00F3217A">
        <w:rPr>
          <w:rFonts w:asciiTheme="majorBidi" w:hAnsiTheme="majorBidi" w:cstheme="majorBidi"/>
        </w:rPr>
        <w:t>138</w:t>
      </w:r>
      <w:ins w:id="13749" w:author="Author">
        <w:r>
          <w:rPr>
            <w:rFonts w:asciiTheme="majorBidi" w:hAnsiTheme="majorBidi" w:cstheme="majorBidi"/>
          </w:rPr>
          <w:t>.</w:t>
        </w:r>
      </w:ins>
    </w:p>
  </w:footnote>
  <w:footnote w:id="295">
    <w:p w14:paraId="67D03398" w14:textId="1BAA8BF4"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Pr>
        <w:t xml:space="preserve"> Korczak, </w:t>
      </w:r>
      <w:r w:rsidRPr="00FF7CF3">
        <w:rPr>
          <w:rFonts w:asciiTheme="majorBidi" w:hAnsiTheme="majorBidi" w:cstheme="majorBidi"/>
          <w:iCs/>
        </w:rPr>
        <w:t xml:space="preserve"> 1978</w:t>
      </w:r>
      <w:r w:rsidRPr="00F3217A">
        <w:rPr>
          <w:rFonts w:asciiTheme="majorBidi" w:hAnsiTheme="majorBidi" w:cstheme="majorBidi"/>
        </w:rPr>
        <w:t>, 138</w:t>
      </w:r>
      <w:r w:rsidRPr="00FF7CF3">
        <w:rPr>
          <w:rFonts w:asciiTheme="majorBidi" w:hAnsiTheme="majorBidi" w:cstheme="majorBidi"/>
          <w:iCs/>
        </w:rPr>
        <w:t xml:space="preserve">. </w:t>
      </w:r>
      <w:del w:id="13771" w:author="Author">
        <w:r w:rsidRPr="00F3217A" w:rsidDel="00F3217A">
          <w:rPr>
            <w:rFonts w:asciiTheme="majorBidi" w:hAnsiTheme="majorBidi" w:cstheme="majorBidi"/>
          </w:rPr>
          <w:delText>It stands out and is</w:delText>
        </w:r>
      </w:del>
      <w:ins w:id="13772" w:author="Author">
        <w:r>
          <w:rPr>
            <w:rFonts w:asciiTheme="majorBidi" w:hAnsiTheme="majorBidi" w:cstheme="majorBidi"/>
          </w:rPr>
          <w:t>U</w:t>
        </w:r>
      </w:ins>
      <w:del w:id="13773" w:author="Author">
        <w:r w:rsidRPr="00F3217A" w:rsidDel="00F3217A">
          <w:rPr>
            <w:rFonts w:asciiTheme="majorBidi" w:hAnsiTheme="majorBidi" w:cstheme="majorBidi"/>
          </w:rPr>
          <w:delText xml:space="preserve"> surprising in view of the fact that u</w:delText>
        </w:r>
      </w:del>
      <w:r w:rsidRPr="00F3217A">
        <w:rPr>
          <w:rFonts w:asciiTheme="majorBidi" w:hAnsiTheme="majorBidi" w:cstheme="majorBidi"/>
        </w:rPr>
        <w:t xml:space="preserve">ntil this day the Israeli educational system ignores the Bahai faith and </w:t>
      </w:r>
      <w:del w:id="13774" w:author="Author">
        <w:r w:rsidRPr="00F3217A" w:rsidDel="00F3217A">
          <w:rPr>
            <w:rFonts w:asciiTheme="majorBidi" w:hAnsiTheme="majorBidi" w:cstheme="majorBidi"/>
          </w:rPr>
          <w:delText xml:space="preserve">their </w:delText>
        </w:r>
      </w:del>
      <w:ins w:id="13775" w:author="Author">
        <w:r>
          <w:rPr>
            <w:rFonts w:asciiTheme="majorBidi" w:hAnsiTheme="majorBidi" w:cstheme="majorBidi"/>
          </w:rPr>
          <w:t>its</w:t>
        </w:r>
        <w:r w:rsidRPr="00F3217A">
          <w:rPr>
            <w:rFonts w:asciiTheme="majorBidi" w:hAnsiTheme="majorBidi" w:cstheme="majorBidi"/>
          </w:rPr>
          <w:t xml:space="preserve"> </w:t>
        </w:r>
      </w:ins>
      <w:r w:rsidRPr="00F3217A">
        <w:rPr>
          <w:rFonts w:asciiTheme="majorBidi" w:hAnsiTheme="majorBidi" w:cstheme="majorBidi"/>
        </w:rPr>
        <w:t>universal message</w:t>
      </w:r>
      <w:ins w:id="13776" w:author="Author">
        <w:r>
          <w:rPr>
            <w:rFonts w:asciiTheme="majorBidi" w:hAnsiTheme="majorBidi" w:cstheme="majorBidi"/>
          </w:rPr>
          <w:t>, continuing</w:t>
        </w:r>
      </w:ins>
      <w:r w:rsidRPr="00F3217A">
        <w:rPr>
          <w:rFonts w:asciiTheme="majorBidi" w:hAnsiTheme="majorBidi" w:cstheme="majorBidi"/>
        </w:rPr>
        <w:t xml:space="preserve"> </w:t>
      </w:r>
      <w:del w:id="13777" w:author="Author">
        <w:r w:rsidRPr="00F3217A" w:rsidDel="00F3217A">
          <w:rPr>
            <w:rFonts w:asciiTheme="majorBidi" w:hAnsiTheme="majorBidi" w:cstheme="majorBidi"/>
          </w:rPr>
          <w:delText xml:space="preserve">and continues </w:delText>
        </w:r>
      </w:del>
      <w:r w:rsidRPr="00F3217A">
        <w:rPr>
          <w:rFonts w:asciiTheme="majorBidi" w:hAnsiTheme="majorBidi" w:cstheme="majorBidi"/>
        </w:rPr>
        <w:t xml:space="preserve">to see it as a religious sect, a threat or a minority to be </w:t>
      </w:r>
      <w:del w:id="13778" w:author="Author">
        <w:r w:rsidRPr="00F3217A" w:rsidDel="00F3217A">
          <w:rPr>
            <w:rFonts w:asciiTheme="majorBidi" w:hAnsiTheme="majorBidi" w:cstheme="majorBidi"/>
          </w:rPr>
          <w:delText>avoided</w:delText>
        </w:r>
      </w:del>
      <w:ins w:id="13779" w:author="Author">
        <w:r>
          <w:rPr>
            <w:rFonts w:asciiTheme="majorBidi" w:hAnsiTheme="majorBidi" w:cstheme="majorBidi"/>
          </w:rPr>
          <w:t>shunned</w:t>
        </w:r>
      </w:ins>
      <w:r w:rsidRPr="00CF0EA2">
        <w:rPr>
          <w:rFonts w:asciiTheme="majorBidi" w:hAnsiTheme="majorBidi" w:cstheme="majorBidi"/>
        </w:rPr>
        <w:t>.</w:t>
      </w:r>
    </w:p>
  </w:footnote>
  <w:footnote w:id="296">
    <w:p w14:paraId="39584D13" w14:textId="20583E7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ins w:id="13785" w:author="Author">
        <w:r w:rsidRPr="00F3217A">
          <w:rPr>
            <w:rFonts w:asciiTheme="majorBidi" w:hAnsiTheme="majorBidi" w:cstheme="majorBidi"/>
          </w:rPr>
          <w:t xml:space="preserve">Korczak, </w:t>
        </w:r>
        <w:r w:rsidRPr="009E3D7E">
          <w:rPr>
            <w:rFonts w:asciiTheme="majorBidi" w:hAnsiTheme="majorBidi" w:cstheme="majorBidi"/>
            <w:iCs/>
          </w:rPr>
          <w:t xml:space="preserve">1978, </w:t>
        </w:r>
        <w:r w:rsidRPr="00F3217A">
          <w:rPr>
            <w:rFonts w:asciiTheme="majorBidi" w:hAnsiTheme="majorBidi" w:cstheme="majorBidi"/>
          </w:rPr>
          <w:t>138</w:t>
        </w:r>
        <w:r>
          <w:rPr>
            <w:rFonts w:asciiTheme="majorBidi" w:hAnsiTheme="majorBidi" w:cstheme="majorBidi"/>
          </w:rPr>
          <w:t xml:space="preserve">. </w:t>
        </w:r>
      </w:ins>
      <w:del w:id="13786" w:author="Author">
        <w:r w:rsidRPr="00FF7CF3" w:rsidDel="00F3217A">
          <w:rPr>
            <w:rFonts w:asciiTheme="majorBidi" w:hAnsiTheme="majorBidi" w:cstheme="majorBidi"/>
            <w:iCs/>
          </w:rPr>
          <w:delText>Ibid</w:delText>
        </w:r>
        <w:r w:rsidRPr="00F3217A" w:rsidDel="00F3217A">
          <w:rPr>
            <w:rFonts w:asciiTheme="majorBidi" w:hAnsiTheme="majorBidi" w:cstheme="majorBidi"/>
          </w:rPr>
          <w:delText>. It is</w:delText>
        </w:r>
      </w:del>
      <w:ins w:id="13787" w:author="Author">
        <w:r w:rsidRPr="00FF7CF3">
          <w:rPr>
            <w:rFonts w:asciiTheme="majorBidi" w:hAnsiTheme="majorBidi" w:cstheme="majorBidi"/>
            <w:iCs/>
          </w:rPr>
          <w:t>This was</w:t>
        </w:r>
      </w:ins>
      <w:r w:rsidRPr="00CF0EA2">
        <w:rPr>
          <w:rFonts w:asciiTheme="majorBidi" w:hAnsiTheme="majorBidi" w:cstheme="majorBidi"/>
        </w:rPr>
        <w:t xml:space="preserve"> probably the Jordanian village of Al- Adasyyih that was abandoned by </w:t>
      </w:r>
      <w:del w:id="13788" w:author="Author">
        <w:r w:rsidRPr="00CF0EA2" w:rsidDel="000B05C6">
          <w:rPr>
            <w:rFonts w:asciiTheme="majorBidi" w:hAnsiTheme="majorBidi" w:cstheme="majorBidi"/>
          </w:rPr>
          <w:delText xml:space="preserve">his </w:delText>
        </w:r>
      </w:del>
      <w:ins w:id="13789" w:author="Author">
        <w:r>
          <w:rPr>
            <w:rFonts w:asciiTheme="majorBidi" w:hAnsiTheme="majorBidi" w:cstheme="majorBidi"/>
          </w:rPr>
          <w:t>the</w:t>
        </w:r>
        <w:r w:rsidRPr="00CF0EA2">
          <w:rPr>
            <w:rFonts w:asciiTheme="majorBidi" w:hAnsiTheme="majorBidi" w:cstheme="majorBidi"/>
          </w:rPr>
          <w:t xml:space="preserve"> </w:t>
        </w:r>
      </w:ins>
      <w:r w:rsidRPr="00CF0EA2">
        <w:rPr>
          <w:rFonts w:asciiTheme="majorBidi" w:hAnsiTheme="majorBidi" w:cstheme="majorBidi"/>
        </w:rPr>
        <w:t xml:space="preserve">Bahai population during the </w:t>
      </w:r>
      <w:del w:id="13790" w:author="Author">
        <w:r w:rsidRPr="00CF0EA2" w:rsidDel="00F3217A">
          <w:rPr>
            <w:rFonts w:asciiTheme="majorBidi" w:hAnsiTheme="majorBidi" w:cstheme="majorBidi"/>
          </w:rPr>
          <w:delText>sixties of the 20</w:delText>
        </w:r>
        <w:r w:rsidRPr="00CF0EA2" w:rsidDel="00F3217A">
          <w:rPr>
            <w:rFonts w:asciiTheme="majorBidi" w:hAnsiTheme="majorBidi" w:cstheme="majorBidi"/>
            <w:vertAlign w:val="superscript"/>
          </w:rPr>
          <w:delText>th</w:delText>
        </w:r>
        <w:r w:rsidRPr="00CF0EA2" w:rsidDel="00F3217A">
          <w:rPr>
            <w:rFonts w:asciiTheme="majorBidi" w:hAnsiTheme="majorBidi" w:cstheme="majorBidi"/>
          </w:rPr>
          <w:delText xml:space="preserve"> century</w:delText>
        </w:r>
      </w:del>
      <w:ins w:id="13791" w:author="Author">
        <w:r>
          <w:rPr>
            <w:rFonts w:asciiTheme="majorBidi" w:hAnsiTheme="majorBidi" w:cstheme="majorBidi"/>
          </w:rPr>
          <w:t>1960s</w:t>
        </w:r>
      </w:ins>
      <w:del w:id="13792" w:author="Author">
        <w:r w:rsidRPr="00CF0EA2" w:rsidDel="000B05C6">
          <w:rPr>
            <w:rFonts w:asciiTheme="majorBidi" w:hAnsiTheme="majorBidi" w:cstheme="majorBidi"/>
          </w:rPr>
          <w:delText>. (S</w:delText>
        </w:r>
      </w:del>
      <w:ins w:id="13793" w:author="Author">
        <w:r>
          <w:rPr>
            <w:rFonts w:asciiTheme="majorBidi" w:hAnsiTheme="majorBidi" w:cstheme="majorBidi"/>
          </w:rPr>
          <w:t>; s</w:t>
        </w:r>
      </w:ins>
      <w:r w:rsidRPr="00CF0EA2">
        <w:rPr>
          <w:rFonts w:asciiTheme="majorBidi" w:hAnsiTheme="majorBidi" w:cstheme="majorBidi"/>
        </w:rPr>
        <w:t>ee</w:t>
      </w:r>
      <w:ins w:id="13794" w:author="Author">
        <w:r>
          <w:rPr>
            <w:rFonts w:asciiTheme="majorBidi" w:hAnsiTheme="majorBidi" w:cstheme="majorBidi"/>
          </w:rPr>
          <w:t xml:space="preserve"> </w:t>
        </w:r>
      </w:ins>
      <w:del w:id="13795" w:author="Author">
        <w:r w:rsidRPr="00CF0EA2" w:rsidDel="00F3217A">
          <w:rPr>
            <w:rFonts w:asciiTheme="majorBidi" w:hAnsiTheme="majorBidi" w:cstheme="majorBidi"/>
          </w:rPr>
          <w:delText xml:space="preserve">: </w:delText>
        </w:r>
      </w:del>
      <w:r w:rsidRPr="00CF0EA2">
        <w:rPr>
          <w:rFonts w:asciiTheme="majorBidi" w:hAnsiTheme="majorBidi" w:cstheme="majorBidi"/>
        </w:rPr>
        <w:t>Ruhe,</w:t>
      </w:r>
      <w:r w:rsidRPr="00CF0EA2">
        <w:rPr>
          <w:rFonts w:asciiTheme="majorBidi" w:hAnsiTheme="majorBidi" w:cstheme="majorBidi"/>
          <w:i/>
          <w:iCs/>
        </w:rPr>
        <w:t xml:space="preserve"> </w:t>
      </w:r>
      <w:del w:id="13796" w:author="Author">
        <w:r w:rsidRPr="00CF0EA2" w:rsidDel="00F3217A">
          <w:rPr>
            <w:rFonts w:asciiTheme="majorBidi" w:hAnsiTheme="majorBidi" w:cstheme="majorBidi"/>
            <w:i/>
            <w:iCs/>
          </w:rPr>
          <w:delText>Door of Hope: the Bah.Faith in the Holy Land</w:delText>
        </w:r>
        <w:r w:rsidRPr="00CF0EA2" w:rsidDel="00F3217A">
          <w:rPr>
            <w:rFonts w:asciiTheme="majorBidi" w:hAnsiTheme="majorBidi" w:cstheme="majorBidi"/>
          </w:rPr>
          <w:delText xml:space="preserve">, </w:delText>
        </w:r>
      </w:del>
      <w:r w:rsidRPr="00CF0EA2">
        <w:rPr>
          <w:rFonts w:asciiTheme="majorBidi" w:hAnsiTheme="majorBidi" w:cstheme="majorBidi"/>
        </w:rPr>
        <w:t>2006</w:t>
      </w:r>
      <w:del w:id="13797" w:author="Author">
        <w:r w:rsidRPr="00CF0EA2" w:rsidDel="00F3217A">
          <w:rPr>
            <w:rFonts w:asciiTheme="majorBidi" w:hAnsiTheme="majorBidi" w:cstheme="majorBidi"/>
          </w:rPr>
          <w:delText>)</w:delText>
        </w:r>
      </w:del>
      <w:r w:rsidRPr="00CF0EA2">
        <w:rPr>
          <w:rFonts w:asciiTheme="majorBidi" w:hAnsiTheme="majorBidi" w:cstheme="majorBidi"/>
        </w:rPr>
        <w:t>.</w:t>
      </w:r>
    </w:p>
  </w:footnote>
  <w:footnote w:id="297">
    <w:p w14:paraId="0B91993D" w14:textId="2270A07C"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845"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1978, 213</w:t>
      </w:r>
      <w:ins w:id="13846" w:author="Author">
        <w:r>
          <w:rPr>
            <w:rFonts w:asciiTheme="majorBidi" w:hAnsiTheme="majorBidi" w:cstheme="majorBidi"/>
          </w:rPr>
          <w:t>.</w:t>
        </w:r>
      </w:ins>
    </w:p>
  </w:footnote>
  <w:footnote w:id="298">
    <w:p w14:paraId="6BB069A3" w14:textId="1A9D707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3885"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 xml:space="preserve">1978, 177, </w:t>
      </w:r>
      <w:del w:id="13886" w:author="Author">
        <w:r w:rsidRPr="00CF0EA2" w:rsidDel="00F3217A">
          <w:rPr>
            <w:rFonts w:asciiTheme="majorBidi" w:hAnsiTheme="majorBidi" w:cstheme="majorBidi"/>
          </w:rPr>
          <w:delText xml:space="preserve">a </w:delText>
        </w:r>
      </w:del>
      <w:r w:rsidRPr="00CF0EA2">
        <w:rPr>
          <w:rFonts w:asciiTheme="majorBidi" w:hAnsiTheme="majorBidi" w:cstheme="majorBidi"/>
        </w:rPr>
        <w:t xml:space="preserve">letter to Yosef Arnon, </w:t>
      </w:r>
      <w:ins w:id="13887" w:author="Author">
        <w:r>
          <w:rPr>
            <w:rFonts w:asciiTheme="majorBidi" w:hAnsiTheme="majorBidi" w:cstheme="majorBidi"/>
          </w:rPr>
          <w:t xml:space="preserve">8 </w:t>
        </w:r>
      </w:ins>
      <w:r w:rsidRPr="00CF0EA2">
        <w:rPr>
          <w:rFonts w:asciiTheme="majorBidi" w:hAnsiTheme="majorBidi" w:cstheme="majorBidi"/>
        </w:rPr>
        <w:t>Oct</w:t>
      </w:r>
      <w:del w:id="13888" w:author="Author">
        <w:r w:rsidRPr="00CF0EA2" w:rsidDel="00F3217A">
          <w:rPr>
            <w:rFonts w:asciiTheme="majorBidi" w:hAnsiTheme="majorBidi" w:cstheme="majorBidi"/>
          </w:rPr>
          <w:delText>. 8,</w:delText>
        </w:r>
      </w:del>
      <w:ins w:id="13889" w:author="Author">
        <w:r>
          <w:rPr>
            <w:rFonts w:asciiTheme="majorBidi" w:hAnsiTheme="majorBidi" w:cstheme="majorBidi"/>
          </w:rPr>
          <w:t>ober</w:t>
        </w:r>
      </w:ins>
      <w:r w:rsidRPr="00CF0EA2">
        <w:rPr>
          <w:rFonts w:asciiTheme="majorBidi" w:hAnsiTheme="majorBidi" w:cstheme="majorBidi"/>
        </w:rPr>
        <w:t xml:space="preserve"> 1932. </w:t>
      </w:r>
    </w:p>
  </w:footnote>
  <w:footnote w:id="299">
    <w:p w14:paraId="69D1800F" w14:textId="0E5B486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911"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1</w:delText>
        </w:r>
      </w:del>
      <w:r w:rsidRPr="00CF0EA2">
        <w:rPr>
          <w:rFonts w:asciiTheme="majorBidi" w:hAnsiTheme="majorBidi" w:cstheme="majorBidi"/>
        </w:rPr>
        <w:t xml:space="preserve">978, 203, </w:t>
      </w:r>
      <w:ins w:id="13912" w:author="Author">
        <w:r>
          <w:rPr>
            <w:rFonts w:asciiTheme="majorBidi" w:hAnsiTheme="majorBidi" w:cstheme="majorBidi"/>
          </w:rPr>
          <w:t xml:space="preserve">letter of 30 </w:t>
        </w:r>
      </w:ins>
      <w:r w:rsidRPr="00CF0EA2">
        <w:rPr>
          <w:rFonts w:asciiTheme="majorBidi" w:hAnsiTheme="majorBidi" w:cstheme="majorBidi"/>
        </w:rPr>
        <w:t xml:space="preserve">March </w:t>
      </w:r>
      <w:del w:id="13913" w:author="Author">
        <w:r w:rsidRPr="00CF0EA2" w:rsidDel="00F3217A">
          <w:rPr>
            <w:rFonts w:asciiTheme="majorBidi" w:hAnsiTheme="majorBidi" w:cstheme="majorBidi"/>
          </w:rPr>
          <w:delText xml:space="preserve">30, </w:delText>
        </w:r>
      </w:del>
      <w:r w:rsidRPr="00CF0EA2">
        <w:rPr>
          <w:rFonts w:asciiTheme="majorBidi" w:hAnsiTheme="majorBidi" w:cstheme="majorBidi"/>
        </w:rPr>
        <w:t>1937.</w:t>
      </w:r>
    </w:p>
  </w:footnote>
  <w:footnote w:id="300">
    <w:p w14:paraId="252AA461" w14:textId="5AEA5F5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w:t>
      </w:r>
      <w:ins w:id="13931" w:author="Author">
        <w:r>
          <w:rPr>
            <w:rFonts w:asciiTheme="majorBidi" w:hAnsiTheme="majorBidi" w:cstheme="majorBidi"/>
          </w:rPr>
          <w:t>,</w:t>
        </w:r>
      </w:ins>
      <w:r w:rsidRPr="00CF0EA2">
        <w:rPr>
          <w:rFonts w:asciiTheme="majorBidi" w:hAnsiTheme="majorBidi" w:cstheme="majorBidi"/>
        </w:rPr>
        <w:t xml:space="preserve"> 1999, 176.</w:t>
      </w:r>
    </w:p>
  </w:footnote>
  <w:footnote w:id="301">
    <w:p w14:paraId="6FF0EA69" w14:textId="3C80BDE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952"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1978, 179.</w:t>
      </w:r>
    </w:p>
  </w:footnote>
  <w:footnote w:id="302">
    <w:p w14:paraId="085DC1CC" w14:textId="0C43FC2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3960"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1978, 176.</w:t>
      </w:r>
      <w:r w:rsidRPr="00CF0EA2">
        <w:rPr>
          <w:rFonts w:asciiTheme="majorBidi" w:hAnsiTheme="majorBidi" w:cstheme="majorBidi"/>
          <w:rtl/>
        </w:rPr>
        <w:t xml:space="preserve"> </w:t>
      </w:r>
    </w:p>
  </w:footnote>
  <w:footnote w:id="303">
    <w:p w14:paraId="0FE06822"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89.</w:t>
      </w:r>
    </w:p>
  </w:footnote>
  <w:footnote w:id="304">
    <w:p w14:paraId="64B5DD15" w14:textId="4BF30B6E" w:rsidR="00CD6F11" w:rsidRDefault="00CD6F11">
      <w:pPr>
        <w:pStyle w:val="FootnoteText"/>
      </w:pPr>
      <w:r>
        <w:rPr>
          <w:rStyle w:val="FootnoteReference"/>
        </w:rPr>
        <w:footnoteRef/>
      </w:r>
      <w:r>
        <w:t xml:space="preserve"> </w:t>
      </w:r>
      <w:r w:rsidRPr="00A64D1F">
        <w:rPr>
          <w:rFonts w:asciiTheme="majorBidi" w:hAnsiTheme="majorBidi" w:cstheme="majorBidi"/>
        </w:rPr>
        <w:t>Korczak 1978, 89.</w:t>
      </w:r>
      <w:r>
        <w:rPr>
          <w:rFonts w:asciiTheme="majorBidi" w:hAnsiTheme="majorBidi" w:cstheme="majorBidi"/>
          <w:sz w:val="24"/>
          <w:szCs w:val="24"/>
        </w:rPr>
        <w:t xml:space="preserve"> </w:t>
      </w:r>
    </w:p>
  </w:footnote>
  <w:footnote w:id="305">
    <w:p w14:paraId="2F079C98" w14:textId="7C46E21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1978, 207; </w:t>
      </w:r>
      <w:del w:id="14105" w:author="Author">
        <w:r w:rsidRPr="00CF0EA2" w:rsidDel="00F3217A">
          <w:rPr>
            <w:rFonts w:asciiTheme="majorBidi" w:hAnsiTheme="majorBidi" w:cstheme="majorBidi"/>
          </w:rPr>
          <w:delText xml:space="preserve">a </w:delText>
        </w:r>
      </w:del>
      <w:r w:rsidRPr="00CF0EA2">
        <w:rPr>
          <w:rFonts w:asciiTheme="majorBidi" w:hAnsiTheme="majorBidi" w:cstheme="majorBidi"/>
        </w:rPr>
        <w:t xml:space="preserve">letter </w:t>
      </w:r>
      <w:del w:id="14106" w:author="Author">
        <w:r w:rsidRPr="00CF0EA2" w:rsidDel="007666D5">
          <w:rPr>
            <w:rFonts w:asciiTheme="majorBidi" w:hAnsiTheme="majorBidi" w:cstheme="majorBidi"/>
          </w:rPr>
          <w:delText xml:space="preserve">from </w:delText>
        </w:r>
      </w:del>
      <w:ins w:id="14107" w:author="Author">
        <w:r>
          <w:rPr>
            <w:rFonts w:asciiTheme="majorBidi" w:hAnsiTheme="majorBidi" w:cstheme="majorBidi"/>
          </w:rPr>
          <w:t>of</w:t>
        </w:r>
        <w:r w:rsidRPr="00CF0EA2">
          <w:rPr>
            <w:rFonts w:asciiTheme="majorBidi" w:hAnsiTheme="majorBidi" w:cstheme="majorBidi"/>
          </w:rPr>
          <w:t xml:space="preserve"> </w:t>
        </w:r>
        <w:r>
          <w:rPr>
            <w:rFonts w:asciiTheme="majorBidi" w:hAnsiTheme="majorBidi" w:cstheme="majorBidi"/>
          </w:rPr>
          <w:t xml:space="preserve">23 </w:t>
        </w:r>
      </w:ins>
      <w:r w:rsidRPr="00CF0EA2">
        <w:rPr>
          <w:rFonts w:asciiTheme="majorBidi" w:hAnsiTheme="majorBidi" w:cstheme="majorBidi"/>
        </w:rPr>
        <w:t xml:space="preserve">May </w:t>
      </w:r>
      <w:del w:id="14108" w:author="Author">
        <w:r w:rsidRPr="00CF0EA2" w:rsidDel="00F3217A">
          <w:rPr>
            <w:rFonts w:asciiTheme="majorBidi" w:hAnsiTheme="majorBidi" w:cstheme="majorBidi"/>
          </w:rPr>
          <w:delText>23,</w:delText>
        </w:r>
      </w:del>
      <w:r w:rsidRPr="00CF0EA2">
        <w:rPr>
          <w:rFonts w:asciiTheme="majorBidi" w:hAnsiTheme="majorBidi" w:cstheme="majorBidi"/>
        </w:rPr>
        <w:t xml:space="preserve"> 1937.</w:t>
      </w:r>
    </w:p>
  </w:footnote>
  <w:footnote w:id="306">
    <w:p w14:paraId="520F4E8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CF0EA2">
        <w:rPr>
          <w:rFonts w:asciiTheme="majorBidi" w:hAnsiTheme="majorBidi" w:cstheme="majorBidi"/>
        </w:rPr>
        <w:t>, 114.</w:t>
      </w:r>
    </w:p>
  </w:footnote>
  <w:footnote w:id="307">
    <w:p w14:paraId="30458789" w14:textId="77777777" w:rsidR="00CD6F11" w:rsidRPr="00F3217A"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F3217A">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83.</w:t>
      </w:r>
    </w:p>
  </w:footnote>
  <w:footnote w:id="308">
    <w:p w14:paraId="766D6676" w14:textId="77777777"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tl/>
        </w:rPr>
        <w:t xml:space="preserve"> </w:t>
      </w:r>
      <w:r w:rsidRPr="00831319">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83.</w:t>
      </w:r>
    </w:p>
  </w:footnote>
  <w:footnote w:id="309">
    <w:p w14:paraId="5E00B8F2" w14:textId="77777777" w:rsidR="00CD6F11" w:rsidRPr="00CF0EA2" w:rsidDel="006465B1" w:rsidRDefault="00CD6F11" w:rsidP="007B5646">
      <w:pPr>
        <w:pStyle w:val="FootnoteText"/>
        <w:bidi w:val="0"/>
        <w:spacing w:before="120" w:after="120"/>
        <w:rPr>
          <w:del w:id="14303" w:author="Author"/>
          <w:rFonts w:asciiTheme="majorBidi" w:hAnsiTheme="majorBidi" w:cstheme="majorBidi"/>
        </w:rPr>
      </w:pPr>
      <w:del w:id="14304" w:author="Author">
        <w:r w:rsidRPr="00CF0EA2" w:rsidDel="006465B1">
          <w:rPr>
            <w:rStyle w:val="FootnoteReference"/>
            <w:rFonts w:asciiTheme="majorBidi" w:hAnsiTheme="majorBidi" w:cstheme="majorBidi"/>
          </w:rPr>
          <w:footnoteRef/>
        </w:r>
        <w:r w:rsidRPr="00CF0EA2" w:rsidDel="006465B1">
          <w:rPr>
            <w:rFonts w:asciiTheme="majorBidi" w:hAnsiTheme="majorBidi" w:cstheme="majorBidi"/>
          </w:rPr>
          <w:delText xml:space="preserve"> Korczak, </w:delText>
        </w:r>
        <w:r w:rsidRPr="00CF0EA2" w:rsidDel="006465B1">
          <w:rPr>
            <w:rFonts w:asciiTheme="majorBidi" w:hAnsiTheme="majorBidi" w:cstheme="majorBidi"/>
            <w:i/>
            <w:iCs/>
          </w:rPr>
          <w:delText>1978</w:delText>
        </w:r>
        <w:r w:rsidRPr="00CF0EA2" w:rsidDel="006465B1">
          <w:rPr>
            <w:rFonts w:asciiTheme="majorBidi" w:hAnsiTheme="majorBidi" w:cstheme="majorBidi"/>
          </w:rPr>
          <w:delText>, 85-94.</w:delText>
        </w:r>
      </w:del>
    </w:p>
  </w:footnote>
  <w:footnote w:id="310">
    <w:p w14:paraId="215CB9CB" w14:textId="0DB60CF6" w:rsidR="00CD6F11" w:rsidRPr="00F3217A" w:rsidRDefault="00CD6F11" w:rsidP="007B5646">
      <w:pPr>
        <w:pStyle w:val="FootnoteText"/>
        <w:bidi w:val="0"/>
        <w:spacing w:before="120" w:after="120"/>
        <w:rPr>
          <w:ins w:id="14306" w:author="Author"/>
          <w:rFonts w:asciiTheme="majorBidi" w:hAnsiTheme="majorBidi" w:cstheme="majorBidi"/>
        </w:rPr>
      </w:pPr>
      <w:ins w:id="14307" w:author="Autho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F3217A">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85</w:t>
        </w:r>
        <w:del w:id="14308" w:author="Author">
          <w:r w:rsidRPr="00F3217A" w:rsidDel="00F3217A">
            <w:rPr>
              <w:rFonts w:asciiTheme="majorBidi" w:hAnsiTheme="majorBidi" w:cstheme="majorBidi"/>
            </w:rPr>
            <w:delText>-</w:delText>
          </w:r>
        </w:del>
        <w:r>
          <w:rPr>
            <w:rFonts w:asciiTheme="majorBidi" w:hAnsiTheme="majorBidi" w:cstheme="majorBidi"/>
          </w:rPr>
          <w:t>–</w:t>
        </w:r>
        <w:r w:rsidRPr="00F3217A">
          <w:rPr>
            <w:rFonts w:asciiTheme="majorBidi" w:hAnsiTheme="majorBidi" w:cstheme="majorBidi"/>
          </w:rPr>
          <w:t>94.</w:t>
        </w:r>
      </w:ins>
    </w:p>
  </w:footnote>
  <w:footnote w:id="311">
    <w:p w14:paraId="5CC41453" w14:textId="5F3AFE2E" w:rsidR="00CD6F11" w:rsidRPr="00CF0EA2" w:rsidRDefault="00CD6F11" w:rsidP="007B5646">
      <w:pPr>
        <w:pStyle w:val="FootnoteText"/>
        <w:bidi w:val="0"/>
        <w:spacing w:before="120" w:after="120"/>
        <w:rPr>
          <w:rFonts w:asciiTheme="majorBidi" w:hAnsiTheme="majorBidi" w:cstheme="majorBidi"/>
        </w:rPr>
      </w:pPr>
      <w:r w:rsidRPr="00F3217A">
        <w:rPr>
          <w:rStyle w:val="FootnoteReference"/>
          <w:rFonts w:asciiTheme="majorBidi" w:hAnsiTheme="majorBidi" w:cstheme="majorBidi"/>
        </w:rPr>
        <w:footnoteRef/>
      </w:r>
      <w:r w:rsidRPr="00F3217A">
        <w:rPr>
          <w:rFonts w:asciiTheme="majorBidi" w:hAnsiTheme="majorBidi" w:cstheme="majorBidi"/>
          <w:rtl/>
        </w:rPr>
        <w:t xml:space="preserve"> </w:t>
      </w:r>
      <w:r w:rsidRPr="00F3217A">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 211,</w:t>
      </w:r>
      <w:r w:rsidRPr="00CF0EA2">
        <w:rPr>
          <w:rFonts w:asciiTheme="majorBidi" w:hAnsiTheme="majorBidi" w:cstheme="majorBidi"/>
        </w:rPr>
        <w:t xml:space="preserve"> </w:t>
      </w:r>
      <w:del w:id="14368" w:author="Author">
        <w:r w:rsidRPr="00CF0EA2" w:rsidDel="00F3217A">
          <w:rPr>
            <w:rFonts w:asciiTheme="majorBidi" w:hAnsiTheme="majorBidi" w:cstheme="majorBidi"/>
          </w:rPr>
          <w:delText xml:space="preserve">a </w:delText>
        </w:r>
      </w:del>
      <w:r w:rsidRPr="00CF0EA2">
        <w:rPr>
          <w:rFonts w:asciiTheme="majorBidi" w:hAnsiTheme="majorBidi" w:cstheme="majorBidi"/>
        </w:rPr>
        <w:t xml:space="preserve">letter to Kotelchuk, </w:t>
      </w:r>
      <w:ins w:id="14369" w:author="Author">
        <w:r>
          <w:rPr>
            <w:rFonts w:asciiTheme="majorBidi" w:hAnsiTheme="majorBidi" w:cstheme="majorBidi"/>
          </w:rPr>
          <w:t xml:space="preserve">9 </w:t>
        </w:r>
      </w:ins>
      <w:r w:rsidRPr="00CF0EA2">
        <w:rPr>
          <w:rFonts w:asciiTheme="majorBidi" w:hAnsiTheme="majorBidi" w:cstheme="majorBidi"/>
        </w:rPr>
        <w:t>Sept</w:t>
      </w:r>
      <w:ins w:id="14370" w:author="Author">
        <w:r>
          <w:rPr>
            <w:rFonts w:asciiTheme="majorBidi" w:hAnsiTheme="majorBidi" w:cstheme="majorBidi"/>
          </w:rPr>
          <w:t>ember</w:t>
        </w:r>
      </w:ins>
      <w:del w:id="14371" w:author="Author">
        <w:r w:rsidRPr="00CF0EA2" w:rsidDel="00F3217A">
          <w:rPr>
            <w:rFonts w:asciiTheme="majorBidi" w:hAnsiTheme="majorBidi" w:cstheme="majorBidi"/>
          </w:rPr>
          <w:delText>. 9,</w:delText>
        </w:r>
      </w:del>
      <w:r w:rsidRPr="00CF0EA2">
        <w:rPr>
          <w:rFonts w:asciiTheme="majorBidi" w:hAnsiTheme="majorBidi" w:cstheme="majorBidi"/>
        </w:rPr>
        <w:t xml:space="preserve"> 1937.</w:t>
      </w:r>
    </w:p>
  </w:footnote>
  <w:footnote w:id="312">
    <w:p w14:paraId="694C8A05" w14:textId="081EAF5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r w:rsidRPr="00FF7CF3">
        <w:rPr>
          <w:rFonts w:asciiTheme="majorBidi" w:hAnsiTheme="majorBidi" w:cstheme="majorBidi"/>
          <w:iCs/>
        </w:rPr>
        <w:t>1978</w:t>
      </w:r>
      <w:r w:rsidRPr="00F3217A">
        <w:rPr>
          <w:rFonts w:asciiTheme="majorBidi" w:hAnsiTheme="majorBidi" w:cstheme="majorBidi"/>
        </w:rPr>
        <w:t>,</w:t>
      </w:r>
      <w:r w:rsidRPr="00CF0EA2">
        <w:rPr>
          <w:rFonts w:asciiTheme="majorBidi" w:hAnsiTheme="majorBidi" w:cstheme="majorBidi"/>
        </w:rPr>
        <w:t xml:space="preserve"> 205, letter to </w:t>
      </w:r>
      <w:ins w:id="14407" w:author="Author">
        <w:r>
          <w:rPr>
            <w:rFonts w:asciiTheme="majorBidi" w:hAnsiTheme="majorBidi" w:cstheme="majorBidi"/>
          </w:rPr>
          <w:t xml:space="preserve">Yosef </w:t>
        </w:r>
      </w:ins>
      <w:r w:rsidRPr="00CF0EA2">
        <w:rPr>
          <w:rFonts w:asciiTheme="majorBidi" w:hAnsiTheme="majorBidi" w:cstheme="majorBidi"/>
        </w:rPr>
        <w:t xml:space="preserve">Arnon, </w:t>
      </w:r>
      <w:ins w:id="14408" w:author="Author">
        <w:r>
          <w:rPr>
            <w:rFonts w:asciiTheme="majorBidi" w:hAnsiTheme="majorBidi" w:cstheme="majorBidi"/>
          </w:rPr>
          <w:t xml:space="preserve">30 </w:t>
        </w:r>
      </w:ins>
      <w:r w:rsidRPr="00CF0EA2">
        <w:rPr>
          <w:rFonts w:asciiTheme="majorBidi" w:hAnsiTheme="majorBidi" w:cstheme="majorBidi"/>
        </w:rPr>
        <w:t xml:space="preserve">March </w:t>
      </w:r>
      <w:del w:id="14409" w:author="Author">
        <w:r w:rsidRPr="00CF0EA2" w:rsidDel="00F3217A">
          <w:rPr>
            <w:rFonts w:asciiTheme="majorBidi" w:hAnsiTheme="majorBidi" w:cstheme="majorBidi"/>
          </w:rPr>
          <w:delText xml:space="preserve">30, </w:delText>
        </w:r>
      </w:del>
      <w:r w:rsidRPr="00CF0EA2">
        <w:rPr>
          <w:rFonts w:asciiTheme="majorBidi" w:hAnsiTheme="majorBidi" w:cstheme="majorBidi"/>
        </w:rPr>
        <w:t>1937.</w:t>
      </w:r>
    </w:p>
  </w:footnote>
  <w:footnote w:id="313">
    <w:p w14:paraId="3857C1CD" w14:textId="3EFAE4D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w:t>
      </w:r>
      <w:ins w:id="14438" w:author="Author">
        <w:r>
          <w:rPr>
            <w:rFonts w:asciiTheme="majorBidi" w:hAnsiTheme="majorBidi" w:cstheme="majorBidi"/>
          </w:rPr>
          <w:t xml:space="preserve">1978, </w:t>
        </w:r>
      </w:ins>
      <w:del w:id="14439"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 xml:space="preserve">213, letter to Yosef Arnon, </w:t>
      </w:r>
      <w:ins w:id="14440" w:author="Author">
        <w:r>
          <w:rPr>
            <w:rFonts w:asciiTheme="majorBidi" w:hAnsiTheme="majorBidi" w:cstheme="majorBidi"/>
          </w:rPr>
          <w:t xml:space="preserve">30 </w:t>
        </w:r>
      </w:ins>
      <w:r w:rsidRPr="00CF0EA2">
        <w:rPr>
          <w:rFonts w:asciiTheme="majorBidi" w:hAnsiTheme="majorBidi" w:cstheme="majorBidi"/>
        </w:rPr>
        <w:t>Dec</w:t>
      </w:r>
      <w:ins w:id="14441" w:author="Author">
        <w:r>
          <w:rPr>
            <w:rFonts w:asciiTheme="majorBidi" w:hAnsiTheme="majorBidi" w:cstheme="majorBidi"/>
          </w:rPr>
          <w:t xml:space="preserve">ember </w:t>
        </w:r>
      </w:ins>
      <w:del w:id="14442" w:author="Author">
        <w:r w:rsidRPr="00CF0EA2" w:rsidDel="00F3217A">
          <w:rPr>
            <w:rFonts w:asciiTheme="majorBidi" w:hAnsiTheme="majorBidi" w:cstheme="majorBidi"/>
          </w:rPr>
          <w:delText xml:space="preserve">. 30, </w:delText>
        </w:r>
      </w:del>
      <w:r w:rsidRPr="00CF0EA2">
        <w:rPr>
          <w:rFonts w:asciiTheme="majorBidi" w:hAnsiTheme="majorBidi" w:cstheme="majorBidi"/>
        </w:rPr>
        <w:t>1937</w:t>
      </w:r>
    </w:p>
  </w:footnote>
  <w:footnote w:id="314">
    <w:p w14:paraId="19B2A31A" w14:textId="77777777" w:rsidR="00CD6F11" w:rsidRPr="00CF0EA2" w:rsidDel="00294FE0" w:rsidRDefault="00CD6F11" w:rsidP="007B5646">
      <w:pPr>
        <w:pStyle w:val="FootnoteText"/>
        <w:bidi w:val="0"/>
        <w:spacing w:before="120" w:after="120"/>
        <w:rPr>
          <w:del w:id="14463" w:author="Author"/>
          <w:rFonts w:asciiTheme="majorBidi" w:hAnsiTheme="majorBidi" w:cstheme="majorBidi"/>
        </w:rPr>
      </w:pPr>
      <w:del w:id="14464" w:author="Author">
        <w:r w:rsidRPr="00CF0EA2" w:rsidDel="00294FE0">
          <w:rPr>
            <w:rStyle w:val="FootnoteReference"/>
            <w:rFonts w:asciiTheme="majorBidi" w:hAnsiTheme="majorBidi" w:cstheme="majorBidi"/>
          </w:rPr>
          <w:footnoteRef/>
        </w:r>
        <w:r w:rsidRPr="00CF0EA2" w:rsidDel="00294FE0">
          <w:rPr>
            <w:rFonts w:asciiTheme="majorBidi" w:hAnsiTheme="majorBidi" w:cstheme="majorBidi"/>
          </w:rPr>
          <w:delText xml:space="preserve"> Korczak, </w:delText>
        </w:r>
        <w:r w:rsidRPr="00CF0EA2" w:rsidDel="00294FE0">
          <w:rPr>
            <w:rFonts w:asciiTheme="majorBidi" w:hAnsiTheme="majorBidi" w:cstheme="majorBidi"/>
            <w:i/>
            <w:iCs/>
          </w:rPr>
          <w:delText>Dat Ha’Yeled</w:delText>
        </w:r>
        <w:r w:rsidRPr="00CF0EA2" w:rsidDel="00294FE0">
          <w:rPr>
            <w:rFonts w:asciiTheme="majorBidi" w:hAnsiTheme="majorBidi" w:cstheme="majorBidi"/>
          </w:rPr>
          <w:delText>, 211, from a letter to Edwin Marcuse, Sept. 14, 1937</w:delText>
        </w:r>
      </w:del>
    </w:p>
  </w:footnote>
  <w:footnote w:id="315">
    <w:p w14:paraId="1328508E" w14:textId="0FF2FFBB" w:rsidR="00CD6F11" w:rsidRPr="00CF0EA2" w:rsidRDefault="00CD6F11" w:rsidP="007B5646">
      <w:pPr>
        <w:pStyle w:val="FootnoteText"/>
        <w:bidi w:val="0"/>
        <w:spacing w:before="120" w:after="120"/>
        <w:rPr>
          <w:ins w:id="14466" w:author="Author"/>
          <w:rFonts w:asciiTheme="majorBidi" w:hAnsiTheme="majorBidi" w:cstheme="majorBidi"/>
        </w:rPr>
      </w:pPr>
      <w:ins w:id="14467" w:author="Author">
        <w:r w:rsidRPr="00CF0EA2">
          <w:rPr>
            <w:rStyle w:val="FootnoteReference"/>
            <w:rFonts w:asciiTheme="majorBidi" w:hAnsiTheme="majorBidi" w:cstheme="majorBidi"/>
          </w:rPr>
          <w:footnoteRef/>
        </w:r>
        <w:r w:rsidRPr="00CF0EA2">
          <w:rPr>
            <w:rFonts w:asciiTheme="majorBidi" w:hAnsiTheme="majorBidi" w:cstheme="majorBidi"/>
          </w:rPr>
          <w:t xml:space="preserve"> Korczak, </w:t>
        </w:r>
        <w:del w:id="14468"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Pr>
            <w:rFonts w:asciiTheme="majorBidi" w:hAnsiTheme="majorBidi" w:cstheme="majorBidi"/>
          </w:rPr>
          <w:t xml:space="preserve">1978, </w:t>
        </w:r>
        <w:r w:rsidRPr="00CF0EA2">
          <w:rPr>
            <w:rFonts w:asciiTheme="majorBidi" w:hAnsiTheme="majorBidi" w:cstheme="majorBidi"/>
          </w:rPr>
          <w:t xml:space="preserve">211, </w:t>
        </w:r>
        <w:del w:id="14469" w:author="Author">
          <w:r w:rsidRPr="00CF0EA2" w:rsidDel="00F3217A">
            <w:rPr>
              <w:rFonts w:asciiTheme="majorBidi" w:hAnsiTheme="majorBidi" w:cstheme="majorBidi"/>
            </w:rPr>
            <w:delText xml:space="preserve">from a </w:delText>
          </w:r>
        </w:del>
        <w:r w:rsidRPr="00CF0EA2">
          <w:rPr>
            <w:rFonts w:asciiTheme="majorBidi" w:hAnsiTheme="majorBidi" w:cstheme="majorBidi"/>
          </w:rPr>
          <w:t xml:space="preserve">letter to Edwin Marcuse, </w:t>
        </w:r>
        <w:r>
          <w:rPr>
            <w:rFonts w:asciiTheme="majorBidi" w:hAnsiTheme="majorBidi" w:cstheme="majorBidi"/>
          </w:rPr>
          <w:t xml:space="preserve">14 </w:t>
        </w:r>
        <w:r w:rsidRPr="00CF0EA2">
          <w:rPr>
            <w:rFonts w:asciiTheme="majorBidi" w:hAnsiTheme="majorBidi" w:cstheme="majorBidi"/>
          </w:rPr>
          <w:t>Sept</w:t>
        </w:r>
        <w:del w:id="14470" w:author="Author">
          <w:r w:rsidRPr="00CF0EA2" w:rsidDel="00F3217A">
            <w:rPr>
              <w:rFonts w:asciiTheme="majorBidi" w:hAnsiTheme="majorBidi" w:cstheme="majorBidi"/>
            </w:rPr>
            <w:delText>. 14,</w:delText>
          </w:r>
        </w:del>
        <w:r>
          <w:rPr>
            <w:rFonts w:asciiTheme="majorBidi" w:hAnsiTheme="majorBidi" w:cstheme="majorBidi"/>
          </w:rPr>
          <w:t>ember</w:t>
        </w:r>
        <w:r w:rsidRPr="00CF0EA2">
          <w:rPr>
            <w:rFonts w:asciiTheme="majorBidi" w:hAnsiTheme="majorBidi" w:cstheme="majorBidi"/>
          </w:rPr>
          <w:t xml:space="preserve"> 1937</w:t>
        </w:r>
        <w:r>
          <w:rPr>
            <w:rFonts w:asciiTheme="majorBidi" w:hAnsiTheme="majorBidi" w:cstheme="majorBidi"/>
          </w:rPr>
          <w:t>.</w:t>
        </w:r>
      </w:ins>
    </w:p>
  </w:footnote>
  <w:footnote w:id="316">
    <w:p w14:paraId="1468D683" w14:textId="77777777" w:rsidR="00CD6F11" w:rsidRPr="00CF0EA2" w:rsidDel="00920F11" w:rsidRDefault="00CD6F11" w:rsidP="007B5646">
      <w:pPr>
        <w:pStyle w:val="FootnoteText"/>
        <w:bidi w:val="0"/>
        <w:spacing w:before="120" w:after="120"/>
        <w:rPr>
          <w:del w:id="14599" w:author="Author"/>
          <w:rFonts w:asciiTheme="majorBidi" w:hAnsiTheme="majorBidi" w:cstheme="majorBidi"/>
        </w:rPr>
      </w:pPr>
      <w:del w:id="14600" w:author="Author">
        <w:r w:rsidRPr="00CF0EA2" w:rsidDel="00920F11">
          <w:rPr>
            <w:rStyle w:val="FootnoteReference"/>
            <w:rFonts w:asciiTheme="majorBidi" w:hAnsiTheme="majorBidi" w:cstheme="majorBidi"/>
          </w:rPr>
          <w:footnoteRef/>
        </w:r>
        <w:r w:rsidRPr="00CF0EA2" w:rsidDel="00920F11">
          <w:rPr>
            <w:rFonts w:asciiTheme="majorBidi" w:hAnsiTheme="majorBidi" w:cstheme="majorBidi"/>
            <w:rtl/>
          </w:rPr>
          <w:delText xml:space="preserve"> </w:delText>
        </w:r>
        <w:r w:rsidRPr="00CF0EA2" w:rsidDel="00920F11">
          <w:rPr>
            <w:rFonts w:asciiTheme="majorBidi" w:hAnsiTheme="majorBidi" w:cstheme="majorBidi"/>
          </w:rPr>
          <w:delText xml:space="preserve">Korczak, </w:delText>
        </w:r>
        <w:r w:rsidRPr="00CF0EA2" w:rsidDel="00920F11">
          <w:rPr>
            <w:rFonts w:asciiTheme="majorBidi" w:hAnsiTheme="majorBidi" w:cstheme="majorBidi"/>
            <w:i/>
            <w:iCs/>
          </w:rPr>
          <w:delText>Dat Ha’Yeled</w:delText>
        </w:r>
        <w:r w:rsidRPr="00CF0EA2" w:rsidDel="00920F11">
          <w:rPr>
            <w:rFonts w:asciiTheme="majorBidi" w:hAnsiTheme="majorBidi" w:cstheme="majorBidi"/>
          </w:rPr>
          <w:delText>, 1978, 203.</w:delText>
        </w:r>
      </w:del>
    </w:p>
  </w:footnote>
  <w:footnote w:id="317">
    <w:p w14:paraId="28D29A65" w14:textId="300C4998" w:rsidR="00CD6F11" w:rsidRPr="00CF0EA2" w:rsidRDefault="00CD6F11" w:rsidP="007B5646">
      <w:pPr>
        <w:pStyle w:val="FootnoteText"/>
        <w:bidi w:val="0"/>
        <w:spacing w:before="120" w:after="120"/>
        <w:rPr>
          <w:ins w:id="14602" w:author="Author"/>
          <w:rFonts w:asciiTheme="majorBidi" w:hAnsiTheme="majorBidi" w:cstheme="majorBidi"/>
        </w:rPr>
      </w:pPr>
      <w:ins w:id="14603"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Korczak, </w:t>
        </w:r>
        <w:del w:id="14604" w:author="Author">
          <w:r w:rsidRPr="00CF0EA2" w:rsidDel="00F3217A">
            <w:rPr>
              <w:rFonts w:asciiTheme="majorBidi" w:hAnsiTheme="majorBidi" w:cstheme="majorBidi"/>
              <w:i/>
              <w:iCs/>
            </w:rPr>
            <w:delText>Dat Ha’Yeled</w:delText>
          </w:r>
          <w:r w:rsidRPr="00CF0EA2" w:rsidDel="00F3217A">
            <w:rPr>
              <w:rFonts w:asciiTheme="majorBidi" w:hAnsiTheme="majorBidi" w:cstheme="majorBidi"/>
            </w:rPr>
            <w:delText xml:space="preserve">, </w:delText>
          </w:r>
        </w:del>
        <w:r w:rsidRPr="00CF0EA2">
          <w:rPr>
            <w:rFonts w:asciiTheme="majorBidi" w:hAnsiTheme="majorBidi" w:cstheme="majorBidi"/>
          </w:rPr>
          <w:t>1978, 203.</w:t>
        </w:r>
      </w:ins>
    </w:p>
  </w:footnote>
  <w:footnote w:id="318">
    <w:p w14:paraId="14FA1744" w14:textId="48AABC0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1999, 176</w:t>
      </w:r>
      <w:ins w:id="14788" w:author="Author">
        <w:r>
          <w:rPr>
            <w:rFonts w:asciiTheme="majorBidi" w:hAnsiTheme="majorBidi" w:cstheme="majorBidi"/>
          </w:rPr>
          <w:t>.</w:t>
        </w:r>
      </w:ins>
      <w:r w:rsidRPr="00CF0EA2">
        <w:rPr>
          <w:rFonts w:asciiTheme="majorBidi" w:hAnsiTheme="majorBidi" w:cstheme="majorBidi"/>
        </w:rPr>
        <w:t xml:space="preserve"> </w:t>
      </w:r>
    </w:p>
  </w:footnote>
  <w:footnote w:id="319">
    <w:p w14:paraId="595B3D9B" w14:textId="7D95740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4898" w:author="Author">
        <w:r w:rsidRPr="00CF0EA2" w:rsidDel="00993CB9">
          <w:rPr>
            <w:rFonts w:asciiTheme="majorBidi" w:hAnsiTheme="majorBidi" w:cstheme="majorBidi"/>
          </w:rPr>
          <w:delText xml:space="preserve"> </w:delText>
        </w:r>
      </w:del>
      <w:r w:rsidRPr="00FF7CF3">
        <w:rPr>
          <w:rFonts w:asciiTheme="majorBidi" w:hAnsiTheme="majorBidi" w:cstheme="majorBidi"/>
          <w:i/>
        </w:rPr>
        <w:t>Wanda Jakubowska</w:t>
      </w:r>
      <w:r w:rsidRPr="00CF0EA2">
        <w:rPr>
          <w:rFonts w:asciiTheme="majorBidi" w:hAnsiTheme="majorBidi" w:cstheme="majorBidi"/>
        </w:rPr>
        <w:t xml:space="preserve">, </w:t>
      </w:r>
      <w:ins w:id="14899" w:author="Author">
        <w:r w:rsidRPr="00CF0EA2">
          <w:rPr>
            <w:rFonts w:asciiTheme="majorBidi" w:hAnsiTheme="majorBidi" w:cstheme="majorBidi"/>
          </w:rPr>
          <w:t>1957</w:t>
        </w:r>
        <w:r>
          <w:rPr>
            <w:rFonts w:asciiTheme="majorBidi" w:hAnsiTheme="majorBidi" w:cstheme="majorBidi"/>
          </w:rPr>
          <w:t>–19</w:t>
        </w:r>
        <w:r w:rsidRPr="00CF0EA2">
          <w:rPr>
            <w:rFonts w:asciiTheme="majorBidi" w:hAnsiTheme="majorBidi" w:cstheme="majorBidi"/>
          </w:rPr>
          <w:t>58</w:t>
        </w:r>
      </w:ins>
      <w:del w:id="14900" w:author="Author">
        <w:r w:rsidRPr="00CF0EA2" w:rsidDel="00993CB9">
          <w:rPr>
            <w:rFonts w:asciiTheme="majorBidi" w:hAnsiTheme="majorBidi" w:cstheme="majorBidi"/>
          </w:rPr>
          <w:delText>1958</w:delText>
        </w:r>
      </w:del>
      <w:r w:rsidRPr="00CF0EA2">
        <w:rPr>
          <w:rFonts w:asciiTheme="majorBidi" w:hAnsiTheme="majorBidi" w:cstheme="majorBidi"/>
        </w:rPr>
        <w:t>, 89 min.</w:t>
      </w:r>
    </w:p>
  </w:footnote>
  <w:footnote w:id="320">
    <w:p w14:paraId="0AA3425C" w14:textId="62560D81" w:rsidR="00CD6F11" w:rsidRDefault="00CD6F11">
      <w:pPr>
        <w:pStyle w:val="FootnoteText"/>
      </w:pPr>
      <w:r>
        <w:rPr>
          <w:rStyle w:val="FootnoteReference"/>
        </w:rPr>
        <w:footnoteRef/>
      </w:r>
      <w:r>
        <w:t xml:space="preserve"> </w:t>
      </w:r>
      <w:r w:rsidRPr="008952B6">
        <w:rPr>
          <w:rFonts w:asciiTheme="majorBidi" w:hAnsiTheme="majorBidi" w:cstheme="majorBidi"/>
        </w:rPr>
        <w:t>Korczak, 1980, 111</w:t>
      </w:r>
      <w:r>
        <w:rPr>
          <w:rFonts w:asciiTheme="majorBidi" w:hAnsiTheme="majorBidi" w:cstheme="majorBidi"/>
          <w:sz w:val="24"/>
          <w:szCs w:val="24"/>
        </w:rPr>
        <w:t>.</w:t>
      </w:r>
    </w:p>
  </w:footnote>
  <w:footnote w:id="321">
    <w:p w14:paraId="29B730B8" w14:textId="1127CC33" w:rsidR="00CD6F11" w:rsidRDefault="00CD6F11">
      <w:pPr>
        <w:pStyle w:val="FootnoteText"/>
      </w:pPr>
      <w:ins w:id="15062" w:author="Author">
        <w:r>
          <w:rPr>
            <w:rStyle w:val="FootnoteReference"/>
          </w:rPr>
          <w:footnoteRef/>
        </w:r>
        <w:r>
          <w:t xml:space="preserve"> </w:t>
        </w:r>
        <w:r w:rsidRPr="00E221D9">
          <w:rPr>
            <w:rFonts w:asciiTheme="majorBidi" w:hAnsiTheme="majorBidi" w:cstheme="majorBidi"/>
          </w:rPr>
          <w:t>Korczak, 1967, 369</w:t>
        </w:r>
        <w:r>
          <w:rPr>
            <w:rFonts w:asciiTheme="majorBidi" w:hAnsiTheme="majorBidi" w:cstheme="majorBidi"/>
            <w:sz w:val="24"/>
            <w:szCs w:val="24"/>
          </w:rPr>
          <w:t>.</w:t>
        </w:r>
      </w:ins>
    </w:p>
  </w:footnote>
  <w:footnote w:id="322">
    <w:p w14:paraId="78B985BB" w14:textId="04A36CB5" w:rsidR="00CD6F11" w:rsidRDefault="00CD6F11">
      <w:pPr>
        <w:pStyle w:val="FootnoteText"/>
      </w:pPr>
      <w:ins w:id="15086" w:author="Author">
        <w:r w:rsidRPr="00941812">
          <w:rPr>
            <w:rStyle w:val="FootnoteReference"/>
          </w:rPr>
          <w:footnoteRef/>
        </w:r>
        <w:r w:rsidRPr="00941812">
          <w:t xml:space="preserve"> </w:t>
        </w:r>
        <w:r w:rsidRPr="00E221D9">
          <w:rPr>
            <w:rFonts w:asciiTheme="majorBidi" w:hAnsiTheme="majorBidi" w:cstheme="majorBidi"/>
          </w:rPr>
          <w:t>Korczak, 1980, 110–111</w:t>
        </w:r>
        <w:r>
          <w:rPr>
            <w:rFonts w:asciiTheme="majorBidi" w:hAnsiTheme="majorBidi" w:cstheme="majorBidi"/>
            <w:sz w:val="24"/>
            <w:szCs w:val="24"/>
          </w:rPr>
          <w:t>.</w:t>
        </w:r>
      </w:ins>
    </w:p>
  </w:footnote>
  <w:footnote w:id="323">
    <w:p w14:paraId="634BE139" w14:textId="1ECF3093" w:rsidR="00CD6F11" w:rsidRDefault="00CD6F11">
      <w:pPr>
        <w:pStyle w:val="FootnoteText"/>
      </w:pPr>
      <w:ins w:id="15126" w:author="Author">
        <w:r>
          <w:rPr>
            <w:rStyle w:val="FootnoteReference"/>
          </w:rPr>
          <w:footnoteRef/>
        </w:r>
        <w:r>
          <w:t xml:space="preserve"> </w:t>
        </w:r>
        <w:r w:rsidRPr="00E221D9">
          <w:rPr>
            <w:rFonts w:asciiTheme="majorBidi" w:hAnsiTheme="majorBidi" w:cstheme="majorBidi"/>
          </w:rPr>
          <w:t>Korczak, 1980, 187</w:t>
        </w:r>
        <w:r>
          <w:rPr>
            <w:rFonts w:asciiTheme="majorBidi" w:hAnsiTheme="majorBidi" w:cstheme="majorBidi"/>
            <w:sz w:val="24"/>
            <w:szCs w:val="24"/>
          </w:rPr>
          <w:t>.</w:t>
        </w:r>
      </w:ins>
    </w:p>
  </w:footnote>
  <w:footnote w:id="324">
    <w:p w14:paraId="325F7E39" w14:textId="44AC47D2" w:rsidR="00CD6F11" w:rsidRDefault="00CD6F11">
      <w:pPr>
        <w:pStyle w:val="FootnoteText"/>
      </w:pPr>
      <w:ins w:id="15143" w:author="Author">
        <w:r>
          <w:rPr>
            <w:rStyle w:val="FootnoteReference"/>
          </w:rPr>
          <w:footnoteRef/>
        </w:r>
        <w:r>
          <w:t xml:space="preserve"> </w:t>
        </w:r>
        <w:r w:rsidRPr="00E221D9">
          <w:rPr>
            <w:rFonts w:asciiTheme="majorBidi" w:hAnsiTheme="majorBidi" w:cstheme="majorBidi"/>
          </w:rPr>
          <w:t>Korczak, 1967, 261</w:t>
        </w:r>
        <w:r>
          <w:rPr>
            <w:rFonts w:asciiTheme="majorBidi" w:hAnsiTheme="majorBidi" w:cstheme="majorBidi"/>
            <w:sz w:val="24"/>
            <w:szCs w:val="24"/>
          </w:rPr>
          <w:t>.</w:t>
        </w:r>
      </w:ins>
    </w:p>
  </w:footnote>
  <w:footnote w:id="325">
    <w:p w14:paraId="52E71ADF" w14:textId="0C4C3736" w:rsidR="00CD6F11" w:rsidRDefault="00CD6F11">
      <w:pPr>
        <w:pStyle w:val="FootnoteText"/>
      </w:pPr>
      <w:ins w:id="15165" w:author="Author">
        <w:r>
          <w:rPr>
            <w:rStyle w:val="FootnoteReference"/>
          </w:rPr>
          <w:footnoteRef/>
        </w:r>
        <w:r>
          <w:t xml:space="preserve"> </w:t>
        </w:r>
        <w:r w:rsidRPr="00E221D9">
          <w:rPr>
            <w:rFonts w:asciiTheme="majorBidi" w:hAnsiTheme="majorBidi" w:cstheme="majorBidi"/>
          </w:rPr>
          <w:t>Korczak, 1967, 96</w:t>
        </w:r>
        <w:r>
          <w:rPr>
            <w:rFonts w:asciiTheme="majorBidi" w:hAnsiTheme="majorBidi" w:cstheme="majorBidi"/>
            <w:sz w:val="24"/>
            <w:szCs w:val="24"/>
          </w:rPr>
          <w:t>.</w:t>
        </w:r>
      </w:ins>
    </w:p>
  </w:footnote>
  <w:footnote w:id="326">
    <w:p w14:paraId="1C573C1A" w14:textId="0420EC0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5190" w:author="Author">
        <w:r w:rsidRPr="00CF0EA2" w:rsidDel="002C451E">
          <w:rPr>
            <w:rFonts w:asciiTheme="majorBidi" w:hAnsiTheme="majorBidi" w:cstheme="majorBidi"/>
          </w:rPr>
          <w:delText xml:space="preserve"> </w:delText>
        </w:r>
      </w:del>
      <w:ins w:id="15191" w:author="Author">
        <w:r>
          <w:rPr>
            <w:rFonts w:asciiTheme="majorBidi" w:hAnsiTheme="majorBidi" w:cstheme="majorBidi"/>
          </w:rPr>
          <w:t xml:space="preserve">M. </w:t>
        </w:r>
      </w:ins>
      <w:r w:rsidRPr="00CF0EA2">
        <w:rPr>
          <w:rFonts w:asciiTheme="majorBidi" w:hAnsiTheme="majorBidi" w:cstheme="majorBidi"/>
        </w:rPr>
        <w:t>Shner, 2012</w:t>
      </w:r>
      <w:ins w:id="15192" w:author="Author">
        <w:r>
          <w:rPr>
            <w:rFonts w:asciiTheme="majorBidi" w:hAnsiTheme="majorBidi" w:cstheme="majorBidi"/>
          </w:rPr>
          <w:t xml:space="preserve"> </w:t>
        </w:r>
        <w:r w:rsidRPr="00FF7CF3">
          <w:rPr>
            <w:rFonts w:asciiTheme="majorBidi" w:hAnsiTheme="majorBidi" w:cstheme="majorBidi"/>
            <w:highlight w:val="yellow"/>
          </w:rPr>
          <w:t>&lt;AU: 2012a or b?&gt;</w:t>
        </w:r>
      </w:ins>
      <w:r w:rsidRPr="00CF0EA2">
        <w:rPr>
          <w:rFonts w:asciiTheme="majorBidi" w:hAnsiTheme="majorBidi" w:cstheme="majorBidi"/>
        </w:rPr>
        <w:t xml:space="preserve">; Silverman, 2012. </w:t>
      </w:r>
    </w:p>
  </w:footnote>
  <w:footnote w:id="327">
    <w:p w14:paraId="59A96E49" w14:textId="5295CDD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ins w:id="15239" w:author="Author">
        <w:r>
          <w:rPr>
            <w:rFonts w:asciiTheme="majorBidi" w:hAnsiTheme="majorBidi" w:cstheme="majorBidi"/>
          </w:rPr>
          <w:t xml:space="preserve"> </w:t>
        </w:r>
      </w:ins>
      <w:r w:rsidRPr="00CF0EA2">
        <w:rPr>
          <w:rFonts w:asciiTheme="majorBidi" w:hAnsiTheme="majorBidi" w:cstheme="majorBidi"/>
        </w:rPr>
        <w:t>Korczak, 2005, 117.</w:t>
      </w:r>
    </w:p>
  </w:footnote>
  <w:footnote w:id="328">
    <w:p w14:paraId="3A2BC647" w14:textId="0CF28CC1" w:rsidR="00CD6F11" w:rsidRDefault="00CD6F11">
      <w:pPr>
        <w:pStyle w:val="FootnoteText"/>
      </w:pPr>
      <w:ins w:id="15387" w:author="Author">
        <w:r>
          <w:rPr>
            <w:rStyle w:val="FootnoteReference"/>
          </w:rPr>
          <w:footnoteRef/>
        </w:r>
        <w:r>
          <w:t xml:space="preserve"> </w:t>
        </w:r>
        <w:r w:rsidRPr="00E221D9">
          <w:rPr>
            <w:rFonts w:asciiTheme="majorBidi" w:hAnsiTheme="majorBidi" w:cstheme="majorBidi"/>
          </w:rPr>
          <w:t>Perlis, 1980, 21–22</w:t>
        </w:r>
        <w:r>
          <w:rPr>
            <w:rFonts w:asciiTheme="majorBidi" w:hAnsiTheme="majorBidi" w:cstheme="majorBidi"/>
            <w:sz w:val="24"/>
            <w:szCs w:val="24"/>
          </w:rPr>
          <w:t>.</w:t>
        </w:r>
      </w:ins>
    </w:p>
  </w:footnote>
  <w:footnote w:id="329">
    <w:p w14:paraId="177CD9CF" w14:textId="70FB1F11" w:rsidR="00CD6F11" w:rsidRPr="009A2ADE" w:rsidRDefault="00CD6F11">
      <w:pPr>
        <w:pStyle w:val="FootnoteText"/>
      </w:pPr>
      <w:ins w:id="15406" w:author="Author">
        <w:r>
          <w:rPr>
            <w:rStyle w:val="FootnoteReference"/>
          </w:rPr>
          <w:footnoteRef/>
        </w:r>
        <w:r>
          <w:t xml:space="preserve"> </w:t>
        </w:r>
        <w:r w:rsidRPr="00E221D9">
          <w:rPr>
            <w:rFonts w:asciiTheme="majorBidi" w:hAnsiTheme="majorBidi" w:cstheme="majorBidi"/>
          </w:rPr>
          <w:t>Korczak, 1980, 233.</w:t>
        </w:r>
      </w:ins>
    </w:p>
  </w:footnote>
  <w:footnote w:id="330">
    <w:p w14:paraId="74554B5C" w14:textId="294902BF" w:rsidR="00CD6F11" w:rsidRDefault="00CD6F11">
      <w:pPr>
        <w:pStyle w:val="FootnoteText"/>
      </w:pPr>
      <w:ins w:id="15422" w:author="Author">
        <w:r w:rsidRPr="009A2ADE">
          <w:rPr>
            <w:rStyle w:val="FootnoteReference"/>
          </w:rPr>
          <w:footnoteRef/>
        </w:r>
        <w:r w:rsidRPr="009A2ADE">
          <w:t xml:space="preserve"> </w:t>
        </w:r>
        <w:r w:rsidRPr="00E221D9">
          <w:rPr>
            <w:rFonts w:asciiTheme="majorBidi" w:hAnsiTheme="majorBidi" w:cstheme="majorBidi"/>
          </w:rPr>
          <w:t>Korczak, 1980, 150–151</w:t>
        </w:r>
        <w:r>
          <w:rPr>
            <w:rFonts w:asciiTheme="majorBidi" w:hAnsiTheme="majorBidi" w:cstheme="majorBidi"/>
            <w:sz w:val="24"/>
            <w:szCs w:val="24"/>
          </w:rPr>
          <w:t>.</w:t>
        </w:r>
      </w:ins>
    </w:p>
  </w:footnote>
  <w:footnote w:id="331">
    <w:p w14:paraId="15E1E745" w14:textId="3CE61F5A" w:rsidR="00CD6F11" w:rsidRDefault="00CD6F11">
      <w:pPr>
        <w:pStyle w:val="FootnoteText"/>
      </w:pPr>
      <w:ins w:id="15474" w:author="Author">
        <w:r>
          <w:rPr>
            <w:rStyle w:val="FootnoteReference"/>
          </w:rPr>
          <w:footnoteRef/>
        </w:r>
        <w:r>
          <w:t xml:space="preserve"> </w:t>
        </w:r>
        <w:r w:rsidRPr="00E221D9">
          <w:rPr>
            <w:rFonts w:asciiTheme="majorBidi" w:hAnsiTheme="majorBidi" w:cstheme="majorBidi"/>
          </w:rPr>
          <w:t>Korczak, 2005, 22</w:t>
        </w:r>
        <w:r w:rsidRPr="00FF7CF3">
          <w:rPr>
            <w:rFonts w:asciiTheme="majorBidi" w:hAnsiTheme="majorBidi" w:cstheme="majorBidi"/>
          </w:rPr>
          <w:t>3</w:t>
        </w:r>
        <w:r>
          <w:rPr>
            <w:rFonts w:asciiTheme="majorBidi" w:hAnsiTheme="majorBidi" w:cstheme="majorBidi"/>
            <w:sz w:val="24"/>
            <w:szCs w:val="24"/>
          </w:rPr>
          <w:t>.</w:t>
        </w:r>
      </w:ins>
    </w:p>
  </w:footnote>
  <w:footnote w:id="332">
    <w:p w14:paraId="0BCCBA82"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1980, 187.</w:t>
      </w:r>
    </w:p>
  </w:footnote>
  <w:footnote w:id="333">
    <w:p w14:paraId="481BBD8E" w14:textId="2F17123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1978</w:t>
      </w:r>
      <w:r w:rsidRPr="00CF0EA2">
        <w:rPr>
          <w:rFonts w:asciiTheme="majorBidi" w:hAnsiTheme="majorBidi" w:cstheme="majorBidi"/>
          <w:i/>
          <w:iCs/>
        </w:rPr>
        <w:t>,</w:t>
      </w:r>
      <w:r w:rsidRPr="00CF0EA2">
        <w:rPr>
          <w:rFonts w:asciiTheme="majorBidi" w:hAnsiTheme="majorBidi" w:cstheme="majorBidi"/>
        </w:rPr>
        <w:t xml:space="preserve"> 198, letter to Moshe Zilbertal on </w:t>
      </w:r>
      <w:ins w:id="15536" w:author="Author">
        <w:r>
          <w:rPr>
            <w:rFonts w:asciiTheme="majorBidi" w:hAnsiTheme="majorBidi" w:cstheme="majorBidi"/>
          </w:rPr>
          <w:t xml:space="preserve">30 </w:t>
        </w:r>
      </w:ins>
      <w:r w:rsidRPr="00CF0EA2">
        <w:rPr>
          <w:rFonts w:asciiTheme="majorBidi" w:hAnsiTheme="majorBidi" w:cstheme="majorBidi"/>
        </w:rPr>
        <w:t xml:space="preserve">March </w:t>
      </w:r>
      <w:del w:id="15537" w:author="Author">
        <w:r w:rsidRPr="00CF0EA2" w:rsidDel="00993CB9">
          <w:rPr>
            <w:rFonts w:asciiTheme="majorBidi" w:hAnsiTheme="majorBidi" w:cstheme="majorBidi"/>
          </w:rPr>
          <w:delText>30,</w:delText>
        </w:r>
      </w:del>
      <w:r w:rsidRPr="00CF0EA2">
        <w:rPr>
          <w:rFonts w:asciiTheme="majorBidi" w:hAnsiTheme="majorBidi" w:cstheme="majorBidi"/>
        </w:rPr>
        <w:t xml:space="preserve"> 1937.</w:t>
      </w:r>
    </w:p>
  </w:footnote>
  <w:footnote w:id="334">
    <w:p w14:paraId="2FC438E7" w14:textId="504F1D8A" w:rsidR="00CD6F11" w:rsidRDefault="00CD6F11">
      <w:pPr>
        <w:pStyle w:val="FootnoteText"/>
      </w:pPr>
      <w:ins w:id="15609" w:author="Author">
        <w:r>
          <w:rPr>
            <w:rStyle w:val="FootnoteReference"/>
          </w:rPr>
          <w:footnoteRef/>
        </w:r>
        <w:r>
          <w:t xml:space="preserve"> </w:t>
        </w:r>
        <w:r w:rsidRPr="00E221D9">
          <w:rPr>
            <w:rFonts w:asciiTheme="majorBidi" w:hAnsiTheme="majorBidi" w:cstheme="majorBidi"/>
          </w:rPr>
          <w:t>Korczak, 1980, 167</w:t>
        </w:r>
        <w:r>
          <w:rPr>
            <w:rFonts w:asciiTheme="majorBidi" w:hAnsiTheme="majorBidi" w:cstheme="majorBidi"/>
            <w:sz w:val="24"/>
            <w:szCs w:val="24"/>
          </w:rPr>
          <w:t>.</w:t>
        </w:r>
      </w:ins>
    </w:p>
  </w:footnote>
  <w:footnote w:id="335">
    <w:p w14:paraId="2BF1B8E1" w14:textId="43D8BB61" w:rsidR="00CD6F11" w:rsidRDefault="00CD6F11">
      <w:pPr>
        <w:pStyle w:val="FootnoteText"/>
      </w:pPr>
      <w:ins w:id="15637" w:author="Author">
        <w:r>
          <w:t>.</w:t>
        </w:r>
        <w:r>
          <w:rPr>
            <w:rStyle w:val="FootnoteReference"/>
          </w:rPr>
          <w:footnoteRef/>
        </w:r>
        <w:r>
          <w:t xml:space="preserve"> </w:t>
        </w:r>
        <w:r w:rsidRPr="00FF7CF3">
          <w:rPr>
            <w:rFonts w:asciiTheme="majorBidi" w:hAnsiTheme="majorBidi" w:cstheme="majorBidi"/>
          </w:rPr>
          <w:t>Korczak, 2005, 86</w:t>
        </w:r>
      </w:ins>
    </w:p>
  </w:footnote>
  <w:footnote w:id="336">
    <w:p w14:paraId="6B43D07E"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253.</w:t>
      </w:r>
    </w:p>
  </w:footnote>
  <w:footnote w:id="337">
    <w:p w14:paraId="23A25ECC" w14:textId="222F7A9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Korczak, 2005, 148</w:t>
      </w:r>
      <w:del w:id="15677" w:author="Author">
        <w:r w:rsidRPr="00CF0EA2" w:rsidDel="00993CB9">
          <w:rPr>
            <w:rFonts w:asciiTheme="majorBidi" w:hAnsiTheme="majorBidi" w:cstheme="majorBidi"/>
          </w:rPr>
          <w:delText>-</w:delText>
        </w:r>
      </w:del>
      <w:ins w:id="15678" w:author="Author">
        <w:r>
          <w:rPr>
            <w:rFonts w:asciiTheme="majorBidi" w:hAnsiTheme="majorBidi" w:cstheme="majorBidi"/>
          </w:rPr>
          <w:t>–1</w:t>
        </w:r>
      </w:ins>
      <w:r w:rsidRPr="00CF0EA2">
        <w:rPr>
          <w:rFonts w:asciiTheme="majorBidi" w:hAnsiTheme="majorBidi" w:cstheme="majorBidi"/>
        </w:rPr>
        <w:t>49.</w:t>
      </w:r>
    </w:p>
  </w:footnote>
  <w:footnote w:id="338">
    <w:p w14:paraId="271B76AD" w14:textId="60D414D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277</w:t>
      </w:r>
      <w:del w:id="15684" w:author="Author">
        <w:r w:rsidRPr="00CF0EA2" w:rsidDel="00993CB9">
          <w:rPr>
            <w:rFonts w:asciiTheme="majorBidi" w:hAnsiTheme="majorBidi" w:cstheme="majorBidi"/>
          </w:rPr>
          <w:delText>-</w:delText>
        </w:r>
      </w:del>
      <w:ins w:id="15685" w:author="Author">
        <w:r>
          <w:rPr>
            <w:rFonts w:asciiTheme="majorBidi" w:hAnsiTheme="majorBidi" w:cstheme="majorBidi"/>
          </w:rPr>
          <w:t>–2</w:t>
        </w:r>
      </w:ins>
      <w:r w:rsidRPr="00CF0EA2">
        <w:rPr>
          <w:rFonts w:asciiTheme="majorBidi" w:hAnsiTheme="majorBidi" w:cstheme="majorBidi"/>
        </w:rPr>
        <w:t>80.</w:t>
      </w:r>
    </w:p>
  </w:footnote>
  <w:footnote w:id="339">
    <w:p w14:paraId="6F714184" w14:textId="62C6DD23" w:rsidR="00CD6F11" w:rsidRDefault="00CD6F11">
      <w:pPr>
        <w:pStyle w:val="FootnoteText"/>
      </w:pPr>
      <w:ins w:id="15738" w:author="Author">
        <w:r>
          <w:rPr>
            <w:rStyle w:val="FootnoteReference"/>
          </w:rPr>
          <w:footnoteRef/>
        </w:r>
        <w:r>
          <w:t xml:space="preserve"> </w:t>
        </w:r>
        <w:r w:rsidRPr="00E221D9">
          <w:rPr>
            <w:rFonts w:asciiTheme="majorBidi" w:hAnsiTheme="majorBidi" w:cstheme="majorBidi"/>
          </w:rPr>
          <w:t>Korczak, 2005, 177</w:t>
        </w:r>
        <w:r>
          <w:rPr>
            <w:rFonts w:asciiTheme="majorBidi" w:hAnsiTheme="majorBidi" w:cstheme="majorBidi"/>
            <w:sz w:val="24"/>
            <w:szCs w:val="24"/>
          </w:rPr>
          <w:t>.</w:t>
        </w:r>
      </w:ins>
    </w:p>
  </w:footnote>
  <w:footnote w:id="340">
    <w:p w14:paraId="63A49806"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2005, 276.</w:t>
      </w:r>
    </w:p>
  </w:footnote>
  <w:footnote w:id="341">
    <w:p w14:paraId="3C68FB7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1980, 122.</w:t>
      </w:r>
    </w:p>
  </w:footnote>
  <w:footnote w:id="342">
    <w:p w14:paraId="2283E38B" w14:textId="3AC451B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1980, 110</w:t>
      </w:r>
      <w:del w:id="15933" w:author="Author">
        <w:r w:rsidRPr="00CF0EA2" w:rsidDel="001A0EFF">
          <w:rPr>
            <w:rFonts w:asciiTheme="majorBidi" w:hAnsiTheme="majorBidi" w:cstheme="majorBidi"/>
          </w:rPr>
          <w:delText>-</w:delText>
        </w:r>
      </w:del>
      <w:ins w:id="15934" w:author="Author">
        <w:r>
          <w:rPr>
            <w:rFonts w:asciiTheme="majorBidi" w:hAnsiTheme="majorBidi" w:cstheme="majorBidi"/>
          </w:rPr>
          <w:t>–</w:t>
        </w:r>
      </w:ins>
      <w:r w:rsidRPr="00CF0EA2">
        <w:rPr>
          <w:rFonts w:asciiTheme="majorBidi" w:hAnsiTheme="majorBidi" w:cstheme="majorBidi"/>
        </w:rPr>
        <w:t>111.</w:t>
      </w:r>
    </w:p>
  </w:footnote>
  <w:footnote w:id="343">
    <w:p w14:paraId="38BD00C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125.</w:t>
      </w:r>
    </w:p>
  </w:footnote>
  <w:footnote w:id="344">
    <w:p w14:paraId="45D36506" w14:textId="1B3D717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Korczak, 2005, 268</w:t>
      </w:r>
      <w:del w:id="16028" w:author="Author">
        <w:r w:rsidRPr="00CF0EA2" w:rsidDel="00993CB9">
          <w:rPr>
            <w:rFonts w:asciiTheme="majorBidi" w:hAnsiTheme="majorBidi" w:cstheme="majorBidi"/>
          </w:rPr>
          <w:delText>-</w:delText>
        </w:r>
      </w:del>
      <w:ins w:id="16029" w:author="Author">
        <w:r>
          <w:rPr>
            <w:rFonts w:asciiTheme="majorBidi" w:hAnsiTheme="majorBidi" w:cstheme="majorBidi"/>
          </w:rPr>
          <w:t>–</w:t>
        </w:r>
      </w:ins>
      <w:r w:rsidRPr="00CF0EA2">
        <w:rPr>
          <w:rFonts w:asciiTheme="majorBidi" w:hAnsiTheme="majorBidi" w:cstheme="majorBidi"/>
        </w:rPr>
        <w:t>274.</w:t>
      </w:r>
    </w:p>
  </w:footnote>
  <w:footnote w:id="345">
    <w:p w14:paraId="59D780C1" w14:textId="77777777" w:rsidR="00CD6F11" w:rsidRPr="00CF0EA2" w:rsidDel="00110EA7" w:rsidRDefault="00CD6F11" w:rsidP="007B5646">
      <w:pPr>
        <w:pStyle w:val="FootnoteText"/>
        <w:bidi w:val="0"/>
        <w:spacing w:before="120" w:after="120"/>
        <w:rPr>
          <w:del w:id="16049" w:author="Author"/>
          <w:rFonts w:asciiTheme="majorBidi" w:hAnsiTheme="majorBidi" w:cstheme="majorBidi"/>
        </w:rPr>
      </w:pPr>
      <w:del w:id="16050" w:author="Author">
        <w:r w:rsidRPr="00CF0EA2" w:rsidDel="00110EA7">
          <w:rPr>
            <w:rStyle w:val="FootnoteReference"/>
            <w:rFonts w:asciiTheme="majorBidi" w:hAnsiTheme="majorBidi" w:cstheme="majorBidi"/>
          </w:rPr>
          <w:footnoteRef/>
        </w:r>
        <w:r w:rsidRPr="00CF0EA2" w:rsidDel="00110EA7">
          <w:rPr>
            <w:rFonts w:asciiTheme="majorBidi" w:hAnsiTheme="majorBidi" w:cstheme="majorBidi"/>
            <w:rtl/>
          </w:rPr>
          <w:delText xml:space="preserve"> </w:delText>
        </w:r>
        <w:r w:rsidRPr="00CF0EA2" w:rsidDel="00110EA7">
          <w:rPr>
            <w:rFonts w:asciiTheme="majorBidi" w:hAnsiTheme="majorBidi" w:cstheme="majorBidi"/>
          </w:rPr>
          <w:delText>Korczak, 2003, 10-177.</w:delText>
        </w:r>
      </w:del>
    </w:p>
  </w:footnote>
  <w:footnote w:id="346">
    <w:p w14:paraId="32CF842D" w14:textId="77777777" w:rsidR="00CD6F11" w:rsidRPr="00CF0EA2" w:rsidRDefault="00CD6F11" w:rsidP="007B5646">
      <w:pPr>
        <w:pStyle w:val="FootnoteText"/>
        <w:bidi w:val="0"/>
        <w:spacing w:before="120" w:after="120"/>
        <w:rPr>
          <w:ins w:id="16052" w:author="Author"/>
          <w:rFonts w:asciiTheme="majorBidi" w:hAnsiTheme="majorBidi" w:cstheme="majorBidi"/>
        </w:rPr>
      </w:pPr>
      <w:ins w:id="16053"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2003, 10-177.</w:t>
        </w:r>
      </w:ins>
    </w:p>
  </w:footnote>
  <w:footnote w:id="347">
    <w:p w14:paraId="4FEAD7D7" w14:textId="3CA06D7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93</w:t>
      </w:r>
      <w:del w:id="16121" w:author="Author">
        <w:r w:rsidRPr="00CF0EA2" w:rsidDel="00993CB9">
          <w:rPr>
            <w:rFonts w:asciiTheme="majorBidi" w:hAnsiTheme="majorBidi" w:cstheme="majorBidi"/>
          </w:rPr>
          <w:delText>-</w:delText>
        </w:r>
      </w:del>
      <w:ins w:id="16122" w:author="Author">
        <w:r>
          <w:rPr>
            <w:rFonts w:asciiTheme="majorBidi" w:hAnsiTheme="majorBidi" w:cstheme="majorBidi"/>
          </w:rPr>
          <w:t>–</w:t>
        </w:r>
      </w:ins>
      <w:r w:rsidRPr="00CF0EA2">
        <w:rPr>
          <w:rFonts w:asciiTheme="majorBidi" w:hAnsiTheme="majorBidi" w:cstheme="majorBidi"/>
        </w:rPr>
        <w:t>200; 1999, 67</w:t>
      </w:r>
      <w:del w:id="16123" w:author="Author">
        <w:r w:rsidRPr="00CF0EA2" w:rsidDel="00993CB9">
          <w:rPr>
            <w:rFonts w:asciiTheme="majorBidi" w:hAnsiTheme="majorBidi" w:cstheme="majorBidi"/>
          </w:rPr>
          <w:delText>-</w:delText>
        </w:r>
      </w:del>
      <w:ins w:id="16124" w:author="Author">
        <w:r>
          <w:rPr>
            <w:rFonts w:asciiTheme="majorBidi" w:hAnsiTheme="majorBidi" w:cstheme="majorBidi"/>
          </w:rPr>
          <w:t>–</w:t>
        </w:r>
      </w:ins>
      <w:r w:rsidRPr="00CF0EA2">
        <w:rPr>
          <w:rFonts w:asciiTheme="majorBidi" w:hAnsiTheme="majorBidi" w:cstheme="majorBidi"/>
        </w:rPr>
        <w:t>84.</w:t>
      </w:r>
    </w:p>
  </w:footnote>
  <w:footnote w:id="348">
    <w:p w14:paraId="7F672346" w14:textId="59B1DA2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2005, 162</w:t>
      </w:r>
      <w:del w:id="16133" w:author="Author">
        <w:r w:rsidRPr="00CF0EA2" w:rsidDel="00993CB9">
          <w:rPr>
            <w:rFonts w:asciiTheme="majorBidi" w:hAnsiTheme="majorBidi" w:cstheme="majorBidi"/>
          </w:rPr>
          <w:delText>-</w:delText>
        </w:r>
      </w:del>
      <w:ins w:id="16134" w:author="Author">
        <w:r>
          <w:rPr>
            <w:rFonts w:asciiTheme="majorBidi" w:hAnsiTheme="majorBidi" w:cstheme="majorBidi"/>
          </w:rPr>
          <w:t>–</w:t>
        </w:r>
      </w:ins>
      <w:r w:rsidRPr="00CF0EA2">
        <w:rPr>
          <w:rFonts w:asciiTheme="majorBidi" w:hAnsiTheme="majorBidi" w:cstheme="majorBidi"/>
        </w:rPr>
        <w:t>165.</w:t>
      </w:r>
    </w:p>
  </w:footnote>
  <w:footnote w:id="349">
    <w:p w14:paraId="32C14245" w14:textId="189C679A"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Korczak, 1967, 312, 378</w:t>
      </w:r>
      <w:del w:id="16141" w:author="Author">
        <w:r w:rsidRPr="00CF0EA2" w:rsidDel="00993CB9">
          <w:rPr>
            <w:rFonts w:asciiTheme="majorBidi" w:hAnsiTheme="majorBidi" w:cstheme="majorBidi"/>
          </w:rPr>
          <w:delText>-</w:delText>
        </w:r>
      </w:del>
      <w:ins w:id="16142" w:author="Author">
        <w:r>
          <w:rPr>
            <w:rFonts w:asciiTheme="majorBidi" w:hAnsiTheme="majorBidi" w:cstheme="majorBidi"/>
          </w:rPr>
          <w:t>–</w:t>
        </w:r>
      </w:ins>
      <w:r w:rsidRPr="00CF0EA2">
        <w:rPr>
          <w:rFonts w:asciiTheme="majorBidi" w:hAnsiTheme="majorBidi" w:cstheme="majorBidi"/>
        </w:rPr>
        <w:t>391, 455</w:t>
      </w:r>
      <w:del w:id="16143" w:author="Author">
        <w:r w:rsidRPr="00CF0EA2" w:rsidDel="00993CB9">
          <w:rPr>
            <w:rFonts w:asciiTheme="majorBidi" w:hAnsiTheme="majorBidi" w:cstheme="majorBidi"/>
          </w:rPr>
          <w:delText>-</w:delText>
        </w:r>
      </w:del>
      <w:ins w:id="16144" w:author="Author">
        <w:r>
          <w:rPr>
            <w:rFonts w:asciiTheme="majorBidi" w:hAnsiTheme="majorBidi" w:cstheme="majorBidi"/>
          </w:rPr>
          <w:t>–</w:t>
        </w:r>
      </w:ins>
      <w:r w:rsidRPr="00CF0EA2">
        <w:rPr>
          <w:rFonts w:asciiTheme="majorBidi" w:hAnsiTheme="majorBidi" w:cstheme="majorBidi"/>
        </w:rPr>
        <w:t>456.</w:t>
      </w:r>
    </w:p>
  </w:footnote>
  <w:footnote w:id="350">
    <w:p w14:paraId="3B182510" w14:textId="33B3284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FF7CF3">
        <w:rPr>
          <w:rFonts w:asciiTheme="majorBidi" w:hAnsiTheme="majorBidi" w:cstheme="majorBidi"/>
          <w:i/>
        </w:rPr>
        <w:t>Wanda Jakubowska</w:t>
      </w:r>
      <w:r w:rsidRPr="00CF0EA2">
        <w:rPr>
          <w:rFonts w:asciiTheme="majorBidi" w:hAnsiTheme="majorBidi" w:cstheme="majorBidi"/>
        </w:rPr>
        <w:t>, 1957</w:t>
      </w:r>
      <w:del w:id="16243" w:author="Author">
        <w:r w:rsidRPr="00CF0EA2" w:rsidDel="00993CB9">
          <w:rPr>
            <w:rFonts w:asciiTheme="majorBidi" w:hAnsiTheme="majorBidi" w:cstheme="majorBidi"/>
          </w:rPr>
          <w:delText>-</w:delText>
        </w:r>
      </w:del>
      <w:ins w:id="16244" w:author="Author">
        <w:r>
          <w:rPr>
            <w:rFonts w:asciiTheme="majorBidi" w:hAnsiTheme="majorBidi" w:cstheme="majorBidi"/>
          </w:rPr>
          <w:t>–19</w:t>
        </w:r>
      </w:ins>
      <w:r w:rsidRPr="00CF0EA2">
        <w:rPr>
          <w:rFonts w:asciiTheme="majorBidi" w:hAnsiTheme="majorBidi" w:cstheme="majorBidi"/>
        </w:rPr>
        <w:t>58, 89 min.</w:t>
      </w:r>
    </w:p>
  </w:footnote>
  <w:footnote w:id="351">
    <w:p w14:paraId="2852A20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Shmueli, 1986</w:t>
      </w:r>
    </w:p>
  </w:footnote>
  <w:footnote w:id="352">
    <w:p w14:paraId="051F4190" w14:textId="0346F2D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Shmueli, 1986: 177, 185</w:t>
      </w:r>
      <w:del w:id="16685" w:author="Author">
        <w:r w:rsidRPr="00CF0EA2" w:rsidDel="00AB5A53">
          <w:rPr>
            <w:rFonts w:asciiTheme="majorBidi" w:hAnsiTheme="majorBidi" w:cstheme="majorBidi"/>
          </w:rPr>
          <w:delText>-</w:delText>
        </w:r>
      </w:del>
      <w:ins w:id="16686" w:author="Author">
        <w:del w:id="16687" w:author="Author">
          <w:r w:rsidDel="00993CB9">
            <w:rPr>
              <w:rFonts w:asciiTheme="majorBidi" w:hAnsiTheme="majorBidi" w:cstheme="majorBidi"/>
            </w:rPr>
            <w:delText>–</w:delText>
          </w:r>
        </w:del>
        <w:r>
          <w:rPr>
            <w:rFonts w:asciiTheme="majorBidi" w:hAnsiTheme="majorBidi" w:cstheme="majorBidi"/>
          </w:rPr>
          <w:t>–</w:t>
        </w:r>
      </w:ins>
      <w:r w:rsidRPr="00CF0EA2">
        <w:rPr>
          <w:rFonts w:asciiTheme="majorBidi" w:hAnsiTheme="majorBidi" w:cstheme="majorBidi"/>
        </w:rPr>
        <w:t>187, 190</w:t>
      </w:r>
      <w:del w:id="16688" w:author="Author">
        <w:r w:rsidRPr="00CF0EA2" w:rsidDel="00AB5A53">
          <w:rPr>
            <w:rFonts w:asciiTheme="majorBidi" w:hAnsiTheme="majorBidi" w:cstheme="majorBidi"/>
          </w:rPr>
          <w:delText>-</w:delText>
        </w:r>
      </w:del>
      <w:ins w:id="16689" w:author="Author">
        <w:r>
          <w:rPr>
            <w:rFonts w:asciiTheme="majorBidi" w:hAnsiTheme="majorBidi" w:cstheme="majorBidi"/>
          </w:rPr>
          <w:t>–</w:t>
        </w:r>
      </w:ins>
      <w:r w:rsidRPr="00CF0EA2">
        <w:rPr>
          <w:rFonts w:asciiTheme="majorBidi" w:hAnsiTheme="majorBidi" w:cstheme="majorBidi"/>
        </w:rPr>
        <w:t>191; Levinson, 1945</w:t>
      </w:r>
      <w:ins w:id="16690" w:author="Author">
        <w:r>
          <w:rPr>
            <w:rFonts w:asciiTheme="majorBidi" w:hAnsiTheme="majorBidi" w:cstheme="majorBidi"/>
          </w:rPr>
          <w:t>.</w:t>
        </w:r>
      </w:ins>
      <w:r w:rsidRPr="00CF0EA2">
        <w:rPr>
          <w:rFonts w:asciiTheme="majorBidi" w:hAnsiTheme="majorBidi" w:cstheme="majorBidi"/>
        </w:rPr>
        <w:t xml:space="preserve"> </w:t>
      </w:r>
    </w:p>
  </w:footnote>
  <w:footnote w:id="353">
    <w:p w14:paraId="1B22E251" w14:textId="7E657FD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1975, 28</w:t>
      </w:r>
      <w:del w:id="16765" w:author="Author">
        <w:r w:rsidRPr="00CF0EA2" w:rsidDel="00993CB9">
          <w:rPr>
            <w:rFonts w:asciiTheme="majorBidi" w:hAnsiTheme="majorBidi" w:cstheme="majorBidi"/>
          </w:rPr>
          <w:delText>-</w:delText>
        </w:r>
      </w:del>
      <w:ins w:id="16766" w:author="Author">
        <w:r>
          <w:rPr>
            <w:rFonts w:asciiTheme="majorBidi" w:hAnsiTheme="majorBidi" w:cstheme="majorBidi"/>
          </w:rPr>
          <w:t>–</w:t>
        </w:r>
      </w:ins>
      <w:r w:rsidRPr="00CF0EA2">
        <w:rPr>
          <w:rFonts w:asciiTheme="majorBidi" w:hAnsiTheme="majorBidi" w:cstheme="majorBidi"/>
        </w:rPr>
        <w:t xml:space="preserve">29 </w:t>
      </w:r>
      <w:del w:id="16767" w:author="Author">
        <w:r w:rsidRPr="00CF0EA2" w:rsidDel="00993CB9">
          <w:rPr>
            <w:rFonts w:asciiTheme="majorBidi" w:hAnsiTheme="majorBidi" w:cstheme="majorBidi"/>
          </w:rPr>
          <w:delText xml:space="preserve">( </w:delText>
        </w:r>
      </w:del>
      <w:ins w:id="16768" w:author="Author">
        <w:r>
          <w:rPr>
            <w:rFonts w:asciiTheme="majorBidi" w:hAnsiTheme="majorBidi" w:cstheme="majorBidi"/>
          </w:rPr>
          <w:t>[</w:t>
        </w:r>
      </w:ins>
      <w:r w:rsidRPr="00CF0EA2">
        <w:rPr>
          <w:rFonts w:asciiTheme="majorBidi" w:hAnsiTheme="majorBidi" w:cstheme="majorBidi"/>
        </w:rPr>
        <w:t>my trans</w:t>
      </w:r>
      <w:del w:id="16769" w:author="Author">
        <w:r w:rsidRPr="00CF0EA2" w:rsidDel="00993CB9">
          <w:rPr>
            <w:rFonts w:asciiTheme="majorBidi" w:hAnsiTheme="majorBidi" w:cstheme="majorBidi"/>
          </w:rPr>
          <w:delText>lation, M.S)</w:delText>
        </w:r>
      </w:del>
      <w:ins w:id="16770" w:author="Author">
        <w:r>
          <w:rPr>
            <w:rFonts w:asciiTheme="majorBidi" w:hAnsiTheme="majorBidi" w:cstheme="majorBidi"/>
          </w:rPr>
          <w:t>.].</w:t>
        </w:r>
      </w:ins>
    </w:p>
  </w:footnote>
  <w:footnote w:id="354">
    <w:p w14:paraId="24510F53" w14:textId="3A33311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Blumenthal, 1953</w:t>
      </w:r>
      <w:ins w:id="16785" w:author="Author">
        <w:r>
          <w:rPr>
            <w:rFonts w:asciiTheme="majorBidi" w:hAnsiTheme="majorBidi" w:cstheme="majorBidi"/>
          </w:rPr>
          <w:t>.</w:t>
        </w:r>
      </w:ins>
      <w:r w:rsidRPr="00CF0EA2">
        <w:rPr>
          <w:rFonts w:asciiTheme="majorBidi" w:hAnsiTheme="majorBidi" w:cstheme="majorBidi"/>
        </w:rPr>
        <w:t xml:space="preserve"> </w:t>
      </w:r>
      <w:ins w:id="16786" w:author="Author">
        <w:r>
          <w:rPr>
            <w:rFonts w:asciiTheme="majorBidi" w:hAnsiTheme="majorBidi" w:cstheme="majorBidi"/>
          </w:rPr>
          <w:t xml:space="preserve"> </w:t>
        </w:r>
        <w:r w:rsidRPr="00FF7CF3">
          <w:rPr>
            <w:rFonts w:asciiTheme="majorBidi" w:hAnsiTheme="majorBidi" w:cstheme="majorBidi"/>
            <w:highlight w:val="yellow"/>
          </w:rPr>
          <w:t>&lt;AU: Or 1954, as in Sources?&gt;</w:t>
        </w:r>
      </w:ins>
    </w:p>
  </w:footnote>
  <w:footnote w:id="355">
    <w:p w14:paraId="54C5AB15" w14:textId="77777777" w:rsidR="00CD6F11" w:rsidRPr="00CF0EA2" w:rsidDel="0052357B" w:rsidRDefault="00CD6F11" w:rsidP="007B5646">
      <w:pPr>
        <w:pStyle w:val="FootnoteText"/>
        <w:bidi w:val="0"/>
        <w:spacing w:before="120" w:after="120"/>
        <w:rPr>
          <w:del w:id="16799" w:author="Author"/>
          <w:rFonts w:asciiTheme="majorBidi" w:hAnsiTheme="majorBidi" w:cstheme="majorBidi"/>
        </w:rPr>
      </w:pPr>
      <w:del w:id="16800" w:author="Author">
        <w:r w:rsidRPr="00CF0EA2" w:rsidDel="0052357B">
          <w:rPr>
            <w:rStyle w:val="FootnoteReference"/>
            <w:rFonts w:asciiTheme="majorBidi" w:hAnsiTheme="majorBidi" w:cstheme="majorBidi"/>
          </w:rPr>
          <w:footnoteRef/>
        </w:r>
        <w:r w:rsidRPr="00CF0EA2" w:rsidDel="0052357B">
          <w:rPr>
            <w:rFonts w:asciiTheme="majorBidi" w:hAnsiTheme="majorBidi" w:cstheme="majorBidi"/>
          </w:rPr>
          <w:delText xml:space="preserve"> Katzenelson, 1975, 30. </w:delText>
        </w:r>
      </w:del>
    </w:p>
  </w:footnote>
  <w:footnote w:id="356">
    <w:p w14:paraId="7D472093" w14:textId="77777777" w:rsidR="00CD6F11" w:rsidRPr="00CF0EA2" w:rsidRDefault="00CD6F11" w:rsidP="007B5646">
      <w:pPr>
        <w:pStyle w:val="FootnoteText"/>
        <w:bidi w:val="0"/>
        <w:spacing w:before="120" w:after="120"/>
        <w:rPr>
          <w:ins w:id="16802" w:author="Author"/>
          <w:rFonts w:asciiTheme="majorBidi" w:hAnsiTheme="majorBidi" w:cstheme="majorBidi"/>
        </w:rPr>
      </w:pPr>
      <w:ins w:id="16803" w:author="Author">
        <w:r w:rsidRPr="00CF0EA2">
          <w:rPr>
            <w:rStyle w:val="FootnoteReference"/>
            <w:rFonts w:asciiTheme="majorBidi" w:hAnsiTheme="majorBidi" w:cstheme="majorBidi"/>
          </w:rPr>
          <w:footnoteRef/>
        </w:r>
        <w:r w:rsidRPr="00CF0EA2">
          <w:rPr>
            <w:rFonts w:asciiTheme="majorBidi" w:hAnsiTheme="majorBidi" w:cstheme="majorBidi"/>
          </w:rPr>
          <w:t xml:space="preserve"> Katzenelson, 1975, 30. </w:t>
        </w:r>
      </w:ins>
    </w:p>
  </w:footnote>
  <w:footnote w:id="357">
    <w:p w14:paraId="3E412CDB" w14:textId="77777777" w:rsidR="00CD6F11" w:rsidRPr="00CF0EA2" w:rsidDel="0052357B" w:rsidRDefault="00CD6F11" w:rsidP="007B5646">
      <w:pPr>
        <w:pStyle w:val="FootnoteText"/>
        <w:bidi w:val="0"/>
        <w:spacing w:before="120" w:after="120"/>
        <w:rPr>
          <w:del w:id="16842" w:author="Author"/>
          <w:rFonts w:asciiTheme="majorBidi" w:hAnsiTheme="majorBidi" w:cstheme="majorBidi"/>
        </w:rPr>
      </w:pPr>
      <w:del w:id="16843" w:author="Author">
        <w:r w:rsidRPr="00CF0EA2" w:rsidDel="0052357B">
          <w:rPr>
            <w:rStyle w:val="FootnoteReference"/>
            <w:rFonts w:asciiTheme="majorBidi" w:hAnsiTheme="majorBidi" w:cstheme="majorBidi"/>
          </w:rPr>
          <w:footnoteRef/>
        </w:r>
        <w:r w:rsidRPr="00CF0EA2" w:rsidDel="0052357B">
          <w:rPr>
            <w:rFonts w:asciiTheme="majorBidi" w:hAnsiTheme="majorBidi" w:cstheme="majorBidi"/>
          </w:rPr>
          <w:delText xml:space="preserve"> Shimonovitz, 9.</w:delText>
        </w:r>
      </w:del>
    </w:p>
  </w:footnote>
  <w:footnote w:id="358">
    <w:p w14:paraId="1F397078" w14:textId="46A180C8" w:rsidR="00CD6F11" w:rsidRPr="00CF0EA2" w:rsidRDefault="00CD6F11" w:rsidP="007B5646">
      <w:pPr>
        <w:pStyle w:val="FootnoteText"/>
        <w:bidi w:val="0"/>
        <w:spacing w:before="120" w:after="120"/>
        <w:rPr>
          <w:ins w:id="16845" w:author="Author"/>
          <w:rFonts w:asciiTheme="majorBidi" w:hAnsiTheme="majorBidi" w:cstheme="majorBidi"/>
        </w:rPr>
      </w:pPr>
      <w:ins w:id="16846" w:author="Author">
        <w:r w:rsidRPr="00CF0EA2">
          <w:rPr>
            <w:rStyle w:val="FootnoteReference"/>
            <w:rFonts w:asciiTheme="majorBidi" w:hAnsiTheme="majorBidi" w:cstheme="majorBidi"/>
          </w:rPr>
          <w:footnoteRef/>
        </w:r>
        <w:r w:rsidRPr="00CF0EA2">
          <w:rPr>
            <w:rFonts w:asciiTheme="majorBidi" w:hAnsiTheme="majorBidi" w:cstheme="majorBidi"/>
          </w:rPr>
          <w:t xml:space="preserve"> Shimonovitz, 9.</w:t>
        </w:r>
        <w:r>
          <w:rPr>
            <w:rFonts w:asciiTheme="majorBidi" w:hAnsiTheme="majorBidi" w:cstheme="majorBidi"/>
          </w:rPr>
          <w:t xml:space="preserve"> </w:t>
        </w:r>
        <w:r w:rsidRPr="00FF7CF3">
          <w:rPr>
            <w:rFonts w:asciiTheme="majorBidi" w:hAnsiTheme="majorBidi" w:cstheme="majorBidi"/>
            <w:highlight w:val="yellow"/>
          </w:rPr>
          <w:t>&lt;AU: Please supply Shimonovitz cite.&gt;</w:t>
        </w:r>
      </w:ins>
    </w:p>
  </w:footnote>
  <w:footnote w:id="359">
    <w:p w14:paraId="65629A6F" w14:textId="625B9D2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On these two months and the circumstances of Katzenelson</w:t>
      </w:r>
      <w:ins w:id="16865" w:author="Author">
        <w:r>
          <w:rPr>
            <w:rFonts w:asciiTheme="majorBidi" w:hAnsiTheme="majorBidi" w:cstheme="majorBidi"/>
          </w:rPr>
          <w:t>’s</w:t>
        </w:r>
      </w:ins>
      <w:r w:rsidRPr="00CF0EA2">
        <w:rPr>
          <w:rFonts w:asciiTheme="majorBidi" w:hAnsiTheme="majorBidi" w:cstheme="majorBidi"/>
        </w:rPr>
        <w:t xml:space="preserve"> escape from Lodz to Warsaw</w:t>
      </w:r>
      <w:ins w:id="16866" w:author="Author">
        <w:r>
          <w:rPr>
            <w:rFonts w:asciiTheme="majorBidi" w:hAnsiTheme="majorBidi" w:cstheme="majorBidi"/>
          </w:rPr>
          <w:t>,</w:t>
        </w:r>
      </w:ins>
      <w:r w:rsidRPr="00CF0EA2">
        <w:rPr>
          <w:rFonts w:asciiTheme="majorBidi" w:hAnsiTheme="majorBidi" w:cstheme="majorBidi"/>
        </w:rPr>
        <w:t xml:space="preserve"> see</w:t>
      </w:r>
      <w:del w:id="16867" w:author="Author">
        <w:r w:rsidRPr="00CF0EA2" w:rsidDel="00993CB9">
          <w:rPr>
            <w:rFonts w:asciiTheme="majorBidi" w:hAnsiTheme="majorBidi" w:cstheme="majorBidi"/>
          </w:rPr>
          <w:delText>:</w:delText>
        </w:r>
      </w:del>
      <w:r w:rsidRPr="00CF0EA2">
        <w:rPr>
          <w:rFonts w:asciiTheme="majorBidi" w:hAnsiTheme="majorBidi" w:cstheme="majorBidi"/>
        </w:rPr>
        <w:t xml:space="preserve"> Szeintuch, 2000, 19</w:t>
      </w:r>
      <w:del w:id="16868" w:author="Author">
        <w:r w:rsidRPr="00CF0EA2" w:rsidDel="00993CB9">
          <w:rPr>
            <w:rFonts w:asciiTheme="majorBidi" w:hAnsiTheme="majorBidi" w:cstheme="majorBidi"/>
          </w:rPr>
          <w:delText>-</w:delText>
        </w:r>
      </w:del>
      <w:ins w:id="16869" w:author="Author">
        <w:r>
          <w:rPr>
            <w:rFonts w:asciiTheme="majorBidi" w:hAnsiTheme="majorBidi" w:cstheme="majorBidi"/>
          </w:rPr>
          <w:t>–</w:t>
        </w:r>
      </w:ins>
      <w:r w:rsidRPr="00CF0EA2">
        <w:rPr>
          <w:rFonts w:asciiTheme="majorBidi" w:hAnsiTheme="majorBidi" w:cstheme="majorBidi"/>
        </w:rPr>
        <w:t>22</w:t>
      </w:r>
      <w:del w:id="16870" w:author="Author">
        <w:r w:rsidRPr="00CF0EA2" w:rsidDel="00993CB9">
          <w:rPr>
            <w:rFonts w:asciiTheme="majorBidi" w:hAnsiTheme="majorBidi" w:cstheme="majorBidi"/>
          </w:rPr>
          <w:delText xml:space="preserve">; </w:delText>
        </w:r>
      </w:del>
      <w:ins w:id="16871" w:author="Author">
        <w:r>
          <w:rPr>
            <w:rFonts w:asciiTheme="majorBidi" w:hAnsiTheme="majorBidi" w:cstheme="majorBidi"/>
          </w:rPr>
          <w:t>, and</w:t>
        </w:r>
        <w:r w:rsidRPr="00CF0EA2">
          <w:rPr>
            <w:rFonts w:asciiTheme="majorBidi" w:hAnsiTheme="majorBidi" w:cstheme="majorBidi"/>
          </w:rPr>
          <w:t xml:space="preserve"> </w:t>
        </w:r>
      </w:ins>
      <w:r w:rsidRPr="00CF0EA2">
        <w:rPr>
          <w:rFonts w:asciiTheme="majorBidi" w:hAnsiTheme="majorBidi" w:cstheme="majorBidi"/>
        </w:rPr>
        <w:t xml:space="preserve">Zuckerman, 1969, 358; Katzenelson </w:t>
      </w:r>
      <w:del w:id="16872" w:author="Author">
        <w:r w:rsidRPr="00CF0EA2" w:rsidDel="001D3951">
          <w:rPr>
            <w:rFonts w:asciiTheme="majorBidi" w:hAnsiTheme="majorBidi" w:cstheme="majorBidi"/>
          </w:rPr>
          <w:delText xml:space="preserve">describes </w:delText>
        </w:r>
      </w:del>
      <w:ins w:id="16873" w:author="Author">
        <w:r w:rsidRPr="00CF0EA2">
          <w:rPr>
            <w:rFonts w:asciiTheme="majorBidi" w:hAnsiTheme="majorBidi" w:cstheme="majorBidi"/>
          </w:rPr>
          <w:t>describe</w:t>
        </w:r>
        <w:r>
          <w:rPr>
            <w:rFonts w:asciiTheme="majorBidi" w:hAnsiTheme="majorBidi" w:cstheme="majorBidi"/>
          </w:rPr>
          <w:t>d</w:t>
        </w:r>
        <w:r w:rsidRPr="00CF0EA2">
          <w:rPr>
            <w:rFonts w:asciiTheme="majorBidi" w:hAnsiTheme="majorBidi" w:cstheme="majorBidi"/>
          </w:rPr>
          <w:t xml:space="preserve"> </w:t>
        </w:r>
      </w:ins>
      <w:r w:rsidRPr="00CF0EA2">
        <w:rPr>
          <w:rFonts w:asciiTheme="majorBidi" w:hAnsiTheme="majorBidi" w:cstheme="majorBidi"/>
        </w:rPr>
        <w:t xml:space="preserve">this period </w:t>
      </w:r>
      <w:ins w:id="16874" w:author="Author">
        <w:r>
          <w:rPr>
            <w:rFonts w:asciiTheme="majorBidi" w:hAnsiTheme="majorBidi" w:cstheme="majorBidi"/>
          </w:rPr>
          <w:t>of running away and</w:t>
        </w:r>
      </w:ins>
      <w:del w:id="16875" w:author="Author">
        <w:r w:rsidRPr="00CF0EA2" w:rsidDel="00993CB9">
          <w:rPr>
            <w:rFonts w:asciiTheme="majorBidi" w:hAnsiTheme="majorBidi" w:cstheme="majorBidi"/>
          </w:rPr>
          <w:delText>of</w:delText>
        </w:r>
      </w:del>
      <w:r w:rsidRPr="00CF0EA2">
        <w:rPr>
          <w:rFonts w:asciiTheme="majorBidi" w:hAnsiTheme="majorBidi" w:cstheme="majorBidi"/>
        </w:rPr>
        <w:t xml:space="preserve"> </w:t>
      </w:r>
      <w:del w:id="16876" w:author="Author">
        <w:r w:rsidRPr="00CF0EA2" w:rsidDel="00993CB9">
          <w:rPr>
            <w:rFonts w:asciiTheme="majorBidi" w:hAnsiTheme="majorBidi" w:cstheme="majorBidi"/>
          </w:rPr>
          <w:delText xml:space="preserve">chase and </w:delText>
        </w:r>
      </w:del>
      <w:r w:rsidRPr="00CF0EA2">
        <w:rPr>
          <w:rFonts w:asciiTheme="majorBidi" w:hAnsiTheme="majorBidi" w:cstheme="majorBidi"/>
        </w:rPr>
        <w:t xml:space="preserve">hiding in the </w:t>
      </w:r>
      <w:r w:rsidRPr="00FF7CF3">
        <w:rPr>
          <w:rFonts w:asciiTheme="majorBidi" w:hAnsiTheme="majorBidi" w:cstheme="majorBidi"/>
          <w:i/>
        </w:rPr>
        <w:t>Vittel Diary</w:t>
      </w:r>
      <w:r w:rsidRPr="00CF0EA2">
        <w:rPr>
          <w:rFonts w:asciiTheme="majorBidi" w:hAnsiTheme="majorBidi" w:cstheme="majorBidi"/>
        </w:rPr>
        <w:t xml:space="preserve"> (Katzenelson, 1969, 160).</w:t>
      </w:r>
    </w:p>
  </w:footnote>
  <w:footnote w:id="360">
    <w:p w14:paraId="12CB7C1A" w14:textId="5E8A419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Even Shoshan, 1969, 355</w:t>
      </w:r>
      <w:del w:id="16891" w:author="Author">
        <w:r w:rsidRPr="00CF0EA2" w:rsidDel="00993CB9">
          <w:rPr>
            <w:rFonts w:asciiTheme="majorBidi" w:hAnsiTheme="majorBidi" w:cstheme="majorBidi"/>
          </w:rPr>
          <w:delText>-</w:delText>
        </w:r>
      </w:del>
      <w:ins w:id="16892" w:author="Author">
        <w:r>
          <w:rPr>
            <w:rFonts w:asciiTheme="majorBidi" w:hAnsiTheme="majorBidi" w:cstheme="majorBidi"/>
          </w:rPr>
          <w:t>–</w:t>
        </w:r>
      </w:ins>
      <w:r w:rsidRPr="00CF0EA2">
        <w:rPr>
          <w:rFonts w:asciiTheme="majorBidi" w:hAnsiTheme="majorBidi" w:cstheme="majorBidi"/>
        </w:rPr>
        <w:t>357.</w:t>
      </w:r>
      <w:ins w:id="16893" w:author="Author">
        <w:r>
          <w:rPr>
            <w:rFonts w:asciiTheme="majorBidi" w:hAnsiTheme="majorBidi" w:cstheme="majorBidi"/>
          </w:rPr>
          <w:t xml:space="preserve"> </w:t>
        </w:r>
        <w:r w:rsidRPr="00FF7CF3">
          <w:rPr>
            <w:rFonts w:asciiTheme="majorBidi" w:hAnsiTheme="majorBidi" w:cstheme="majorBidi"/>
            <w:highlight w:val="yellow"/>
          </w:rPr>
          <w:t>&lt;AU: Please supply Even Shosham 1969 cite.&gt;</w:t>
        </w:r>
      </w:ins>
    </w:p>
  </w:footnote>
  <w:footnote w:id="361">
    <w:p w14:paraId="2364BAE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109.</w:t>
      </w:r>
    </w:p>
  </w:footnote>
  <w:footnote w:id="362">
    <w:p w14:paraId="6A61FD83"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595.</w:t>
      </w:r>
    </w:p>
  </w:footnote>
  <w:footnote w:id="363">
    <w:p w14:paraId="4C477822" w14:textId="6979F5E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Lubetkin, 1979, 43</w:t>
      </w:r>
      <w:del w:id="16985" w:author="Author">
        <w:r w:rsidRPr="00CF0EA2" w:rsidDel="009D5F93">
          <w:rPr>
            <w:rFonts w:asciiTheme="majorBidi" w:hAnsiTheme="majorBidi" w:cstheme="majorBidi"/>
          </w:rPr>
          <w:delText>-</w:delText>
        </w:r>
      </w:del>
      <w:ins w:id="16986" w:author="Author">
        <w:r>
          <w:rPr>
            <w:rFonts w:asciiTheme="majorBidi" w:hAnsiTheme="majorBidi" w:cstheme="majorBidi"/>
          </w:rPr>
          <w:t>–</w:t>
        </w:r>
      </w:ins>
      <w:r w:rsidRPr="00CF0EA2">
        <w:rPr>
          <w:rFonts w:asciiTheme="majorBidi" w:hAnsiTheme="majorBidi" w:cstheme="majorBidi"/>
        </w:rPr>
        <w:t>44.</w:t>
      </w:r>
      <w:ins w:id="16987" w:author="Author">
        <w:r w:rsidRPr="00831319">
          <w:rPr>
            <w:rFonts w:asciiTheme="majorBidi" w:hAnsiTheme="majorBidi" w:cstheme="majorBidi"/>
          </w:rPr>
          <w:t xml:space="preserve"> </w:t>
        </w:r>
        <w:r w:rsidRPr="00FF7CF3">
          <w:rPr>
            <w:rFonts w:asciiTheme="majorBidi" w:hAnsiTheme="majorBidi" w:cstheme="majorBidi"/>
            <w:highlight w:val="yellow"/>
          </w:rPr>
          <w:t>&lt;AU; Please supply Lubetkin 1979 cite.&gt;</w:t>
        </w:r>
      </w:ins>
    </w:p>
  </w:footnote>
  <w:footnote w:id="364">
    <w:p w14:paraId="6CD89F9E" w14:textId="2330F94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Folman Raban, </w:t>
      </w:r>
      <w:del w:id="17010" w:author="Author">
        <w:r w:rsidRPr="00E221D9" w:rsidDel="00993CB9">
          <w:rPr>
            <w:rFonts w:asciiTheme="majorBidi" w:hAnsiTheme="majorBidi" w:cstheme="majorBidi"/>
            <w:i/>
          </w:rPr>
          <w:delText>They are Still with Me</w:delText>
        </w:r>
        <w:r w:rsidRPr="00CF0EA2" w:rsidDel="00993CB9">
          <w:rPr>
            <w:rFonts w:asciiTheme="majorBidi" w:hAnsiTheme="majorBidi" w:cstheme="majorBidi"/>
          </w:rPr>
          <w:delText xml:space="preserve">, </w:delText>
        </w:r>
      </w:del>
      <w:r w:rsidRPr="00CF0EA2">
        <w:rPr>
          <w:rFonts w:asciiTheme="majorBidi" w:hAnsiTheme="majorBidi" w:cstheme="majorBidi"/>
        </w:rPr>
        <w:t>2001, 174</w:t>
      </w:r>
      <w:del w:id="17011" w:author="Author">
        <w:r w:rsidRPr="00CF0EA2" w:rsidDel="009D5F93">
          <w:rPr>
            <w:rFonts w:asciiTheme="majorBidi" w:hAnsiTheme="majorBidi" w:cstheme="majorBidi"/>
          </w:rPr>
          <w:delText>-</w:delText>
        </w:r>
      </w:del>
      <w:ins w:id="17012" w:author="Author">
        <w:r>
          <w:rPr>
            <w:rFonts w:asciiTheme="majorBidi" w:hAnsiTheme="majorBidi" w:cstheme="majorBidi"/>
          </w:rPr>
          <w:t>–</w:t>
        </w:r>
      </w:ins>
      <w:r w:rsidRPr="00CF0EA2">
        <w:rPr>
          <w:rFonts w:asciiTheme="majorBidi" w:hAnsiTheme="majorBidi" w:cstheme="majorBidi"/>
        </w:rPr>
        <w:t>175</w:t>
      </w:r>
      <w:ins w:id="17013" w:author="Author">
        <w:r>
          <w:rPr>
            <w:rFonts w:asciiTheme="majorBidi" w:hAnsiTheme="majorBidi" w:cstheme="majorBidi"/>
          </w:rPr>
          <w:t>.</w:t>
        </w:r>
      </w:ins>
    </w:p>
  </w:footnote>
  <w:footnote w:id="365">
    <w:p w14:paraId="4D70667C" w14:textId="14EAA478"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w:t>
      </w:r>
      <w:ins w:id="17060" w:author="Author">
        <w:r>
          <w:rPr>
            <w:rFonts w:asciiTheme="majorBidi" w:hAnsiTheme="majorBidi" w:cstheme="majorBidi"/>
          </w:rPr>
          <w:t>1964</w:t>
        </w:r>
      </w:ins>
      <w:del w:id="17061" w:author="Author">
        <w:r w:rsidRPr="00FF7CF3" w:rsidDel="00831319">
          <w:rPr>
            <w:rFonts w:asciiTheme="majorBidi" w:hAnsiTheme="majorBidi" w:cstheme="majorBidi"/>
            <w:i/>
          </w:rPr>
          <w:delText>Vittel Diary</w:delText>
        </w:r>
      </w:del>
      <w:r w:rsidRPr="00FF7CF3">
        <w:rPr>
          <w:rFonts w:asciiTheme="majorBidi" w:hAnsiTheme="majorBidi" w:cstheme="majorBidi"/>
          <w:i/>
        </w:rPr>
        <w:t>,</w:t>
      </w:r>
      <w:r w:rsidRPr="00CF0EA2">
        <w:rPr>
          <w:rFonts w:asciiTheme="majorBidi" w:hAnsiTheme="majorBidi" w:cstheme="majorBidi"/>
        </w:rPr>
        <w:t xml:space="preserve"> 174.</w:t>
      </w:r>
    </w:p>
  </w:footnote>
  <w:footnote w:id="366">
    <w:p w14:paraId="6C188713" w14:textId="5AEAB7B6"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7120" w:author="Author">
        <w:r w:rsidRPr="00CF0EA2" w:rsidDel="00831319">
          <w:rPr>
            <w:rFonts w:asciiTheme="majorBidi" w:hAnsiTheme="majorBidi" w:cstheme="majorBidi"/>
          </w:rPr>
          <w:delText xml:space="preserve">. </w:delText>
        </w:r>
      </w:del>
      <w:r w:rsidRPr="00CF0EA2">
        <w:rPr>
          <w:rFonts w:asciiTheme="majorBidi" w:hAnsiTheme="majorBidi" w:cstheme="majorBidi"/>
        </w:rPr>
        <w:t>Lubetkin, 1981, 48</w:t>
      </w:r>
      <w:ins w:id="17121" w:author="Author">
        <w:r>
          <w:rPr>
            <w:rFonts w:asciiTheme="majorBidi" w:hAnsiTheme="majorBidi" w:cstheme="majorBidi"/>
          </w:rPr>
          <w:t xml:space="preserve">. </w:t>
        </w:r>
        <w:r w:rsidRPr="00FF7CF3">
          <w:rPr>
            <w:rFonts w:asciiTheme="majorBidi" w:hAnsiTheme="majorBidi" w:cstheme="majorBidi"/>
            <w:highlight w:val="yellow"/>
          </w:rPr>
          <w:t>&lt;AU: Please supply Lubetkin 1981 cite.&gt;</w:t>
        </w:r>
      </w:ins>
    </w:p>
  </w:footnote>
  <w:footnote w:id="367">
    <w:p w14:paraId="0402D08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111</w:t>
      </w:r>
    </w:p>
  </w:footnote>
  <w:footnote w:id="368">
    <w:p w14:paraId="787C3D50" w14:textId="268A1F7F" w:rsidR="00CD6F11" w:rsidRDefault="00CD6F11">
      <w:pPr>
        <w:pStyle w:val="FootnoteText"/>
      </w:pPr>
      <w:ins w:id="17142" w:author="Author">
        <w:r>
          <w:rPr>
            <w:rStyle w:val="FootnoteReference"/>
          </w:rPr>
          <w:footnoteRef/>
        </w:r>
        <w:r>
          <w:t xml:space="preserve"> </w:t>
        </w:r>
        <w:r w:rsidRPr="00E221D9">
          <w:rPr>
            <w:rFonts w:asciiTheme="majorBidi" w:hAnsiTheme="majorBidi" w:cstheme="majorBidi"/>
          </w:rPr>
          <w:t>Zuckerman, 1985,  158</w:t>
        </w:r>
        <w:r>
          <w:rPr>
            <w:rFonts w:asciiTheme="majorBidi" w:hAnsiTheme="majorBidi" w:cstheme="majorBidi"/>
            <w:sz w:val="24"/>
            <w:szCs w:val="24"/>
          </w:rPr>
          <w:t>.</w:t>
        </w:r>
      </w:ins>
    </w:p>
  </w:footnote>
  <w:footnote w:id="369">
    <w:p w14:paraId="7B077362" w14:textId="7F0F9A2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ins w:id="17155" w:author="Author">
        <w:r>
          <w:rPr>
            <w:rFonts w:asciiTheme="majorBidi" w:hAnsiTheme="majorBidi" w:cstheme="majorBidi"/>
          </w:rPr>
          <w:t xml:space="preserve">1964, </w:t>
        </w:r>
      </w:ins>
      <w:del w:id="17156" w:author="Author">
        <w:r w:rsidRPr="00CF0EA2" w:rsidDel="00831319">
          <w:rPr>
            <w:rFonts w:asciiTheme="majorBidi" w:hAnsiTheme="majorBidi" w:cstheme="majorBidi"/>
            <w:i/>
            <w:iCs/>
          </w:rPr>
          <w:delText>Vittel Diary</w:delText>
        </w:r>
        <w:r w:rsidRPr="00CF0EA2" w:rsidDel="00831319">
          <w:rPr>
            <w:rFonts w:asciiTheme="majorBidi" w:hAnsiTheme="majorBidi" w:cstheme="majorBidi"/>
          </w:rPr>
          <w:delText xml:space="preserve">, </w:delText>
        </w:r>
      </w:del>
      <w:r w:rsidRPr="00CF0EA2">
        <w:rPr>
          <w:rFonts w:asciiTheme="majorBidi" w:hAnsiTheme="majorBidi" w:cstheme="majorBidi"/>
        </w:rPr>
        <w:t>181</w:t>
      </w:r>
      <w:ins w:id="17157" w:author="Author">
        <w:r>
          <w:rPr>
            <w:rFonts w:asciiTheme="majorBidi" w:hAnsiTheme="majorBidi" w:cstheme="majorBidi"/>
          </w:rPr>
          <w:t>.</w:t>
        </w:r>
      </w:ins>
    </w:p>
  </w:footnote>
  <w:footnote w:id="370">
    <w:p w14:paraId="67E25F59" w14:textId="049E7C9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ins w:id="17168" w:author="Author">
        <w:r>
          <w:rPr>
            <w:rFonts w:asciiTheme="majorBidi" w:hAnsiTheme="majorBidi" w:cstheme="majorBidi"/>
          </w:rPr>
          <w:t xml:space="preserve">1964, </w:t>
        </w:r>
      </w:ins>
      <w:del w:id="17169" w:author="Author">
        <w:r w:rsidRPr="00FF7CF3" w:rsidDel="00831319">
          <w:rPr>
            <w:rFonts w:asciiTheme="majorBidi" w:hAnsiTheme="majorBidi" w:cstheme="majorBidi"/>
            <w:i/>
          </w:rPr>
          <w:delText>Vittel Diary</w:delText>
        </w:r>
        <w:r w:rsidRPr="00CF0EA2" w:rsidDel="00831319">
          <w:rPr>
            <w:rFonts w:asciiTheme="majorBidi" w:hAnsiTheme="majorBidi" w:cstheme="majorBidi"/>
          </w:rPr>
          <w:delText xml:space="preserve">, </w:delText>
        </w:r>
      </w:del>
      <w:r w:rsidRPr="00CF0EA2">
        <w:rPr>
          <w:rFonts w:asciiTheme="majorBidi" w:hAnsiTheme="majorBidi" w:cstheme="majorBidi"/>
        </w:rPr>
        <w:t>117</w:t>
      </w:r>
      <w:ins w:id="17170" w:author="Author">
        <w:r>
          <w:rPr>
            <w:rFonts w:asciiTheme="majorBidi" w:hAnsiTheme="majorBidi" w:cstheme="majorBidi"/>
          </w:rPr>
          <w:t>.</w:t>
        </w:r>
      </w:ins>
    </w:p>
  </w:footnote>
  <w:footnote w:id="371">
    <w:p w14:paraId="7270D722" w14:textId="296802A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ins w:id="17209" w:author="Author">
        <w:r>
          <w:rPr>
            <w:rFonts w:asciiTheme="majorBidi" w:hAnsiTheme="majorBidi" w:cstheme="majorBidi"/>
          </w:rPr>
          <w:t xml:space="preserve">1964, </w:t>
        </w:r>
      </w:ins>
      <w:del w:id="17210" w:author="Author">
        <w:r w:rsidRPr="00CF0EA2" w:rsidDel="00831319">
          <w:rPr>
            <w:rFonts w:asciiTheme="majorBidi" w:hAnsiTheme="majorBidi" w:cstheme="majorBidi"/>
            <w:i/>
            <w:iCs/>
          </w:rPr>
          <w:delText>Vittel Diary</w:delText>
        </w:r>
        <w:r w:rsidRPr="00CF0EA2" w:rsidDel="00831319">
          <w:rPr>
            <w:rFonts w:asciiTheme="majorBidi" w:hAnsiTheme="majorBidi" w:cstheme="majorBidi"/>
          </w:rPr>
          <w:delText xml:space="preserve">, </w:delText>
        </w:r>
      </w:del>
      <w:r w:rsidRPr="00CF0EA2">
        <w:rPr>
          <w:rFonts w:asciiTheme="majorBidi" w:hAnsiTheme="majorBidi" w:cstheme="majorBidi"/>
        </w:rPr>
        <w:t>116</w:t>
      </w:r>
      <w:ins w:id="17211" w:author="Author">
        <w:r>
          <w:rPr>
            <w:rFonts w:asciiTheme="majorBidi" w:hAnsiTheme="majorBidi" w:cstheme="majorBidi"/>
          </w:rPr>
          <w:t>.</w:t>
        </w:r>
      </w:ins>
    </w:p>
  </w:footnote>
  <w:footnote w:id="372">
    <w:p w14:paraId="6DFA3294" w14:textId="163996E2"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Szeintuch, 2000</w:t>
      </w:r>
      <w:ins w:id="17292" w:author="Author">
        <w:r>
          <w:rPr>
            <w:rFonts w:asciiTheme="majorBidi" w:hAnsiTheme="majorBidi" w:cstheme="majorBidi"/>
          </w:rPr>
          <w:t>.</w:t>
        </w:r>
      </w:ins>
    </w:p>
  </w:footnote>
  <w:footnote w:id="373">
    <w:p w14:paraId="32734217"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Ringelblum 1992, 208, 227.</w:t>
      </w:r>
    </w:p>
  </w:footnote>
  <w:footnote w:id="374">
    <w:p w14:paraId="0ABB3C9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del w:id="17349" w:author="Author">
        <w:r w:rsidRPr="00CF0EA2" w:rsidDel="00831319">
          <w:rPr>
            <w:rFonts w:asciiTheme="majorBidi" w:hAnsiTheme="majorBidi" w:cstheme="majorBidi"/>
          </w:rPr>
          <w:delText xml:space="preserve">. </w:delText>
        </w:r>
      </w:del>
      <w:r w:rsidRPr="00CF0EA2">
        <w:rPr>
          <w:rFonts w:asciiTheme="majorBidi" w:hAnsiTheme="majorBidi" w:cstheme="majorBidi"/>
        </w:rPr>
        <w:t>Lubetkin, 1981, 63.</w:t>
      </w:r>
    </w:p>
  </w:footnote>
  <w:footnote w:id="375">
    <w:p w14:paraId="4C10CE64" w14:textId="55F8B3F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1993, 61</w:t>
      </w:r>
      <w:del w:id="17527" w:author="Author">
        <w:r w:rsidRPr="00CF0EA2" w:rsidDel="00A01201">
          <w:rPr>
            <w:rFonts w:asciiTheme="majorBidi" w:hAnsiTheme="majorBidi" w:cstheme="majorBidi"/>
          </w:rPr>
          <w:delText>-</w:delText>
        </w:r>
      </w:del>
      <w:ins w:id="17528" w:author="Author">
        <w:r>
          <w:rPr>
            <w:rFonts w:asciiTheme="majorBidi" w:hAnsiTheme="majorBidi" w:cstheme="majorBidi"/>
          </w:rPr>
          <w:t>–</w:t>
        </w:r>
      </w:ins>
      <w:r w:rsidRPr="00CF0EA2">
        <w:rPr>
          <w:rFonts w:asciiTheme="majorBidi" w:hAnsiTheme="majorBidi" w:cstheme="majorBidi"/>
        </w:rPr>
        <w:t>64, 104.</w:t>
      </w:r>
    </w:p>
  </w:footnote>
  <w:footnote w:id="376">
    <w:p w14:paraId="3BCAA221" w14:textId="5B44418D" w:rsidR="00CD6F11" w:rsidRPr="00CF0EA2" w:rsidRDefault="00CD6F11" w:rsidP="007B5646">
      <w:pPr>
        <w:pStyle w:val="FootnoteText"/>
        <w:bidi w:val="0"/>
        <w:spacing w:before="120" w:after="120"/>
        <w:rPr>
          <w:rFonts w:asciiTheme="majorBidi" w:hAnsiTheme="majorBidi" w:cstheme="majorBidi"/>
        </w:rPr>
      </w:pPr>
      <w:r w:rsidRPr="00831319">
        <w:rPr>
          <w:rStyle w:val="FootnoteReference"/>
          <w:rFonts w:asciiTheme="majorBidi" w:hAnsiTheme="majorBidi" w:cstheme="majorBidi"/>
        </w:rPr>
        <w:footnoteRef/>
      </w:r>
      <w:r w:rsidRPr="00831319">
        <w:rPr>
          <w:rFonts w:asciiTheme="majorBidi" w:hAnsiTheme="majorBidi" w:cstheme="majorBidi"/>
          <w:rtl/>
        </w:rPr>
        <w:t xml:space="preserve"> </w:t>
      </w:r>
      <w:del w:id="17572" w:author="Author">
        <w:r w:rsidRPr="00831319" w:rsidDel="00831319">
          <w:rPr>
            <w:rFonts w:asciiTheme="majorBidi" w:hAnsiTheme="majorBidi" w:cstheme="majorBidi"/>
          </w:rPr>
          <w:delText xml:space="preserve">. </w:delText>
        </w:r>
      </w:del>
      <w:r w:rsidRPr="00FF7CF3">
        <w:rPr>
          <w:rFonts w:asciiTheme="majorBidi" w:hAnsiTheme="majorBidi" w:cstheme="majorBidi"/>
          <w:iCs/>
        </w:rPr>
        <w:t xml:space="preserve">Lubetkin, </w:t>
      </w:r>
      <w:del w:id="17573" w:author="Author">
        <w:r w:rsidRPr="00FF7CF3" w:rsidDel="00831319">
          <w:rPr>
            <w:rFonts w:asciiTheme="majorBidi" w:hAnsiTheme="majorBidi" w:cstheme="majorBidi"/>
            <w:iCs/>
          </w:rPr>
          <w:delText>In the Days of Destruction and Revolt</w:delText>
        </w:r>
        <w:r w:rsidRPr="00831319" w:rsidDel="00831319">
          <w:rPr>
            <w:rFonts w:asciiTheme="majorBidi" w:hAnsiTheme="majorBidi" w:cstheme="majorBidi"/>
            <w:i/>
            <w:iCs/>
          </w:rPr>
          <w:delText>,</w:delText>
        </w:r>
        <w:r w:rsidRPr="00CF0EA2" w:rsidDel="00831319">
          <w:rPr>
            <w:rFonts w:asciiTheme="majorBidi" w:hAnsiTheme="majorBidi" w:cstheme="majorBidi"/>
            <w:i/>
            <w:iCs/>
          </w:rPr>
          <w:delText xml:space="preserve"> </w:delText>
        </w:r>
      </w:del>
      <w:r w:rsidRPr="00E221D9">
        <w:rPr>
          <w:rFonts w:asciiTheme="majorBidi" w:hAnsiTheme="majorBidi" w:cstheme="majorBidi"/>
          <w:iCs/>
        </w:rPr>
        <w:t>1981, 62</w:t>
      </w:r>
      <w:ins w:id="17574" w:author="Author">
        <w:r>
          <w:rPr>
            <w:rFonts w:asciiTheme="majorBidi" w:hAnsiTheme="majorBidi" w:cstheme="majorBidi"/>
            <w:iCs/>
          </w:rPr>
          <w:t>.</w:t>
        </w:r>
      </w:ins>
    </w:p>
  </w:footnote>
  <w:footnote w:id="377">
    <w:p w14:paraId="67BA909F" w14:textId="2D32C9C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Zuckerman, 1990, 104</w:t>
      </w:r>
      <w:ins w:id="17584" w:author="Author">
        <w:r>
          <w:rPr>
            <w:rFonts w:asciiTheme="majorBidi" w:hAnsiTheme="majorBidi" w:cstheme="majorBidi"/>
          </w:rPr>
          <w:t xml:space="preserve"> [</w:t>
        </w:r>
      </w:ins>
      <w:del w:id="17585" w:author="Author">
        <w:r w:rsidRPr="00CF0EA2" w:rsidDel="00831319">
          <w:rPr>
            <w:rFonts w:asciiTheme="majorBidi" w:hAnsiTheme="majorBidi" w:cstheme="majorBidi"/>
          </w:rPr>
          <w:delText>. (M</w:delText>
        </w:r>
      </w:del>
      <w:ins w:id="17586" w:author="Author">
        <w:r>
          <w:rPr>
            <w:rFonts w:asciiTheme="majorBidi" w:hAnsiTheme="majorBidi" w:cstheme="majorBidi"/>
          </w:rPr>
          <w:t>m</w:t>
        </w:r>
      </w:ins>
      <w:r w:rsidRPr="00CF0EA2">
        <w:rPr>
          <w:rFonts w:asciiTheme="majorBidi" w:hAnsiTheme="majorBidi" w:cstheme="majorBidi"/>
        </w:rPr>
        <w:t>y trans</w:t>
      </w:r>
      <w:ins w:id="17587" w:author="Author">
        <w:r>
          <w:rPr>
            <w:rFonts w:asciiTheme="majorBidi" w:hAnsiTheme="majorBidi" w:cstheme="majorBidi"/>
          </w:rPr>
          <w:t>.].</w:t>
        </w:r>
      </w:ins>
      <w:del w:id="17588" w:author="Author">
        <w:r w:rsidRPr="00CF0EA2" w:rsidDel="00831319">
          <w:rPr>
            <w:rFonts w:asciiTheme="majorBidi" w:hAnsiTheme="majorBidi" w:cstheme="majorBidi"/>
          </w:rPr>
          <w:delText>. M.S.)</w:delText>
        </w:r>
      </w:del>
    </w:p>
  </w:footnote>
  <w:footnote w:id="378">
    <w:p w14:paraId="7B4B0C49" w14:textId="1F17E8F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Berman, 1973, 294</w:t>
      </w:r>
      <w:del w:id="17895" w:author="Author">
        <w:r w:rsidRPr="00CF0EA2" w:rsidDel="00831319">
          <w:rPr>
            <w:rFonts w:asciiTheme="majorBidi" w:hAnsiTheme="majorBidi" w:cstheme="majorBidi"/>
          </w:rPr>
          <w:delText>-</w:delText>
        </w:r>
      </w:del>
      <w:ins w:id="17896" w:author="Author">
        <w:r>
          <w:rPr>
            <w:rFonts w:asciiTheme="majorBidi" w:hAnsiTheme="majorBidi" w:cstheme="majorBidi"/>
          </w:rPr>
          <w:t>–</w:t>
        </w:r>
      </w:ins>
      <w:r w:rsidRPr="00CF0EA2">
        <w:rPr>
          <w:rFonts w:asciiTheme="majorBidi" w:hAnsiTheme="majorBidi" w:cstheme="majorBidi"/>
        </w:rPr>
        <w:t>308.</w:t>
      </w:r>
    </w:p>
  </w:footnote>
  <w:footnote w:id="379">
    <w:p w14:paraId="09233546" w14:textId="0F950723"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Pr>
        <w:t xml:space="preserve"> The poem was written in Yiddish </w:t>
      </w:r>
      <w:del w:id="17999" w:author="Author">
        <w:r w:rsidRPr="00CF0EA2" w:rsidDel="00831319">
          <w:rPr>
            <w:rFonts w:asciiTheme="majorBidi" w:hAnsiTheme="majorBidi" w:cstheme="majorBidi"/>
            <w:sz w:val="20"/>
            <w:szCs w:val="20"/>
          </w:rPr>
          <w:delText xml:space="preserve">following </w:delText>
        </w:r>
      </w:del>
      <w:ins w:id="18000" w:author="Author">
        <w:r>
          <w:rPr>
            <w:rFonts w:asciiTheme="majorBidi" w:hAnsiTheme="majorBidi" w:cstheme="majorBidi"/>
            <w:sz w:val="20"/>
            <w:szCs w:val="20"/>
          </w:rPr>
          <w:t>after</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 xml:space="preserve">news </w:t>
      </w:r>
      <w:ins w:id="18001" w:author="Author">
        <w:r>
          <w:rPr>
            <w:rFonts w:asciiTheme="majorBidi" w:hAnsiTheme="majorBidi" w:cstheme="majorBidi"/>
            <w:sz w:val="20"/>
            <w:szCs w:val="20"/>
          </w:rPr>
          <w:t xml:space="preserve">of the hanging of ten Jews </w:t>
        </w:r>
        <w:r w:rsidRPr="00CF0EA2">
          <w:rPr>
            <w:rFonts w:asciiTheme="majorBidi" w:hAnsiTheme="majorBidi" w:cstheme="majorBidi"/>
            <w:sz w:val="20"/>
            <w:szCs w:val="20"/>
          </w:rPr>
          <w:t xml:space="preserve">in Zdunska-wola </w:t>
        </w:r>
        <w:r>
          <w:rPr>
            <w:rFonts w:asciiTheme="majorBidi" w:hAnsiTheme="majorBidi" w:cstheme="majorBidi"/>
            <w:sz w:val="20"/>
            <w:szCs w:val="20"/>
          </w:rPr>
          <w:t>in</w:t>
        </w:r>
        <w:r w:rsidRPr="00CF0EA2">
          <w:rPr>
            <w:rFonts w:asciiTheme="majorBidi" w:hAnsiTheme="majorBidi" w:cstheme="majorBidi"/>
            <w:sz w:val="20"/>
            <w:szCs w:val="20"/>
          </w:rPr>
          <w:t xml:space="preserve"> the town square</w:t>
        </w:r>
      </w:ins>
      <w:del w:id="18002" w:author="Author">
        <w:r w:rsidRPr="00CF0EA2" w:rsidDel="00831319">
          <w:rPr>
            <w:rFonts w:asciiTheme="majorBidi" w:hAnsiTheme="majorBidi" w:cstheme="majorBidi"/>
            <w:sz w:val="20"/>
            <w:szCs w:val="20"/>
          </w:rPr>
          <w:delText>that</w:delText>
        </w:r>
      </w:del>
      <w:r w:rsidRPr="00CF0EA2">
        <w:rPr>
          <w:rFonts w:asciiTheme="majorBidi" w:hAnsiTheme="majorBidi" w:cstheme="majorBidi"/>
          <w:sz w:val="20"/>
          <w:szCs w:val="20"/>
        </w:rPr>
        <w:t xml:space="preserve"> reached the Warsaw underground</w:t>
      </w:r>
      <w:ins w:id="18003" w:author="Author">
        <w:r>
          <w:rPr>
            <w:rFonts w:asciiTheme="majorBidi" w:hAnsiTheme="majorBidi" w:cstheme="majorBidi"/>
            <w:sz w:val="20"/>
            <w:szCs w:val="20"/>
          </w:rPr>
          <w:t xml:space="preserve">; it </w:t>
        </w:r>
      </w:ins>
      <w:del w:id="18004" w:author="Author">
        <w:r w:rsidRPr="00CF0EA2" w:rsidDel="00831319">
          <w:rPr>
            <w:rFonts w:asciiTheme="majorBidi" w:hAnsiTheme="majorBidi" w:cstheme="majorBidi"/>
            <w:sz w:val="20"/>
            <w:szCs w:val="20"/>
          </w:rPr>
          <w:delText xml:space="preserve"> and </w:delText>
        </w:r>
      </w:del>
      <w:r w:rsidRPr="00CF0EA2">
        <w:rPr>
          <w:rFonts w:asciiTheme="majorBidi" w:hAnsiTheme="majorBidi" w:cstheme="majorBidi"/>
          <w:sz w:val="20"/>
          <w:szCs w:val="20"/>
        </w:rPr>
        <w:t xml:space="preserve">was published </w:t>
      </w:r>
      <w:ins w:id="18005" w:author="Author">
        <w:r>
          <w:rPr>
            <w:rFonts w:asciiTheme="majorBidi" w:hAnsiTheme="majorBidi" w:cstheme="majorBidi"/>
            <w:sz w:val="20"/>
            <w:szCs w:val="20"/>
          </w:rPr>
          <w:t xml:space="preserve">on 9 June 1942 </w:t>
        </w:r>
      </w:ins>
      <w:r w:rsidRPr="00CF0EA2">
        <w:rPr>
          <w:rFonts w:asciiTheme="majorBidi" w:hAnsiTheme="majorBidi" w:cstheme="majorBidi"/>
          <w:sz w:val="20"/>
          <w:szCs w:val="20"/>
        </w:rPr>
        <w:t xml:space="preserve">in </w:t>
      </w:r>
      <w:del w:id="18006" w:author="Author">
        <w:r w:rsidRPr="00FF7CF3" w:rsidDel="00831319">
          <w:rPr>
            <w:rFonts w:asciiTheme="majorBidi" w:hAnsiTheme="majorBidi" w:cstheme="majorBidi"/>
            <w:i/>
            <w:sz w:val="20"/>
            <w:szCs w:val="20"/>
          </w:rPr>
          <w:delText>"</w:delText>
        </w:r>
      </w:del>
      <w:r w:rsidRPr="00FF7CF3">
        <w:rPr>
          <w:rFonts w:asciiTheme="majorBidi" w:hAnsiTheme="majorBidi" w:cstheme="majorBidi"/>
          <w:i/>
          <w:sz w:val="20"/>
          <w:szCs w:val="20"/>
        </w:rPr>
        <w:t>Yediot</w:t>
      </w:r>
      <w:del w:id="18007" w:author="Author">
        <w:r w:rsidRPr="00CF0EA2" w:rsidDel="00831319">
          <w:rPr>
            <w:rFonts w:asciiTheme="majorBidi" w:hAnsiTheme="majorBidi" w:cstheme="majorBidi"/>
            <w:sz w:val="20"/>
            <w:szCs w:val="20"/>
          </w:rPr>
          <w:delText>"</w:delText>
        </w:r>
      </w:del>
      <w:ins w:id="18008" w:author="Author">
        <w:r>
          <w:rPr>
            <w:rFonts w:asciiTheme="majorBidi" w:hAnsiTheme="majorBidi" w:cstheme="majorBidi"/>
            <w:sz w:val="20"/>
            <w:szCs w:val="20"/>
          </w:rPr>
          <w:t>,</w:t>
        </w:r>
      </w:ins>
      <w:del w:id="18009" w:author="Author">
        <w:r w:rsidRPr="00CF0EA2" w:rsidDel="00831319">
          <w:rPr>
            <w:rFonts w:asciiTheme="majorBidi" w:hAnsiTheme="majorBidi" w:cstheme="majorBidi"/>
            <w:sz w:val="20"/>
            <w:szCs w:val="20"/>
          </w:rPr>
          <w:delText>'</w:delText>
        </w:r>
      </w:del>
      <w:ins w:id="18010" w:author="Author">
        <w:r>
          <w:rPr>
            <w:rFonts w:asciiTheme="majorBidi" w:hAnsiTheme="majorBidi" w:cstheme="majorBidi"/>
            <w:sz w:val="20"/>
            <w:szCs w:val="20"/>
          </w:rPr>
          <w:t xml:space="preserve"> </w:t>
        </w:r>
      </w:ins>
      <w:del w:id="18011" w:author="Author">
        <w:r w:rsidRPr="00CF0EA2" w:rsidDel="00831319">
          <w:rPr>
            <w:rFonts w:asciiTheme="majorBidi" w:hAnsiTheme="majorBidi" w:cstheme="majorBidi"/>
            <w:sz w:val="20"/>
            <w:szCs w:val="20"/>
          </w:rPr>
          <w:delText xml:space="preserve"> the </w:delText>
        </w:r>
      </w:del>
      <w:ins w:id="18012" w:author="Author">
        <w:r>
          <w:rPr>
            <w:rFonts w:asciiTheme="majorBidi" w:hAnsiTheme="majorBidi" w:cstheme="majorBidi"/>
            <w:sz w:val="20"/>
            <w:szCs w:val="20"/>
          </w:rPr>
          <w:t>Dror’s</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journal</w:t>
      </w:r>
      <w:del w:id="18013" w:author="Author">
        <w:r w:rsidRPr="00CF0EA2" w:rsidDel="00831319">
          <w:rPr>
            <w:rFonts w:asciiTheme="majorBidi" w:hAnsiTheme="majorBidi" w:cstheme="majorBidi"/>
            <w:sz w:val="20"/>
            <w:szCs w:val="20"/>
          </w:rPr>
          <w:delText xml:space="preserve"> of "Dror"on June 9</w:delText>
        </w:r>
        <w:r w:rsidRPr="00CF0EA2" w:rsidDel="00831319">
          <w:rPr>
            <w:rFonts w:asciiTheme="majorBidi" w:hAnsiTheme="majorBidi" w:cstheme="majorBidi"/>
            <w:sz w:val="20"/>
            <w:szCs w:val="20"/>
            <w:vertAlign w:val="superscript"/>
          </w:rPr>
          <w:delText>th</w:delText>
        </w:r>
        <w:r w:rsidRPr="00CF0EA2" w:rsidDel="00831319">
          <w:rPr>
            <w:rFonts w:asciiTheme="majorBidi" w:hAnsiTheme="majorBidi" w:cstheme="majorBidi"/>
            <w:sz w:val="20"/>
            <w:szCs w:val="20"/>
          </w:rPr>
          <w:delText>, 1942,</w:delText>
        </w:r>
      </w:del>
      <w:ins w:id="18014" w:author="Author">
        <w:r>
          <w:rPr>
            <w:rFonts w:asciiTheme="majorBidi" w:hAnsiTheme="majorBidi" w:cstheme="majorBidi"/>
            <w:sz w:val="20"/>
            <w:szCs w:val="20"/>
          </w:rPr>
          <w:t>.</w:t>
        </w:r>
      </w:ins>
      <w:r w:rsidRPr="00CF0EA2">
        <w:rPr>
          <w:rFonts w:asciiTheme="majorBidi" w:hAnsiTheme="majorBidi" w:cstheme="majorBidi"/>
          <w:sz w:val="20"/>
          <w:szCs w:val="20"/>
        </w:rPr>
        <w:t xml:space="preserve"> </w:t>
      </w:r>
      <w:del w:id="18015" w:author="Author">
        <w:r w:rsidRPr="00CF0EA2" w:rsidDel="00831319">
          <w:rPr>
            <w:rFonts w:asciiTheme="majorBidi" w:hAnsiTheme="majorBidi" w:cstheme="majorBidi"/>
            <w:sz w:val="20"/>
            <w:szCs w:val="20"/>
          </w:rPr>
          <w:delText xml:space="preserve">about ten Jew in Zdunska-wola who were hanged by the Germans at the town square. </w:delText>
        </w:r>
      </w:del>
      <w:r w:rsidRPr="00CF0EA2">
        <w:rPr>
          <w:rFonts w:asciiTheme="majorBidi" w:hAnsiTheme="majorBidi" w:cstheme="majorBidi"/>
          <w:sz w:val="20"/>
          <w:szCs w:val="20"/>
        </w:rPr>
        <w:t xml:space="preserve">One Hassid, Shlomo Zelichovsky, who were among the ten executed, encouraged the spirit of the crowded Jews, forbad them </w:t>
      </w:r>
      <w:del w:id="18016" w:author="Author">
        <w:r w:rsidRPr="00CF0EA2" w:rsidDel="00831319">
          <w:rPr>
            <w:rFonts w:asciiTheme="majorBidi" w:hAnsiTheme="majorBidi" w:cstheme="majorBidi"/>
            <w:sz w:val="20"/>
            <w:szCs w:val="20"/>
          </w:rPr>
          <w:delText xml:space="preserve">to </w:delText>
        </w:r>
      </w:del>
      <w:ins w:id="18017" w:author="Author">
        <w:r>
          <w:rPr>
            <w:rFonts w:asciiTheme="majorBidi" w:hAnsiTheme="majorBidi" w:cstheme="majorBidi"/>
            <w:sz w:val="20"/>
            <w:szCs w:val="20"/>
          </w:rPr>
          <w:t>from</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mourn</w:t>
      </w:r>
      <w:ins w:id="18018" w:author="Author">
        <w:r>
          <w:rPr>
            <w:rFonts w:asciiTheme="majorBidi" w:hAnsiTheme="majorBidi" w:cstheme="majorBidi"/>
            <w:sz w:val="20"/>
            <w:szCs w:val="20"/>
          </w:rPr>
          <w:t xml:space="preserve">ing </w:t>
        </w:r>
      </w:ins>
      <w:r w:rsidRPr="00CF0EA2">
        <w:rPr>
          <w:rFonts w:asciiTheme="majorBidi" w:hAnsiTheme="majorBidi" w:cstheme="majorBidi"/>
          <w:sz w:val="20"/>
          <w:szCs w:val="20"/>
        </w:rPr>
        <w:t xml:space="preserve"> and sang all the way to the gallows.</w:t>
      </w:r>
      <w:ins w:id="18019" w:author="Author">
        <w:r>
          <w:rPr>
            <w:rFonts w:asciiTheme="majorBidi" w:hAnsiTheme="majorBidi" w:cstheme="majorBidi"/>
            <w:sz w:val="20"/>
            <w:szCs w:val="20"/>
          </w:rPr>
          <w:t xml:space="preserve"> </w:t>
        </w:r>
      </w:ins>
      <w:del w:id="18020" w:author="Author">
        <w:r w:rsidRPr="00CF0EA2" w:rsidDel="00831319">
          <w:rPr>
            <w:rFonts w:asciiTheme="majorBidi" w:hAnsiTheme="majorBidi" w:cstheme="majorBidi"/>
            <w:sz w:val="20"/>
            <w:szCs w:val="20"/>
          </w:rPr>
          <w:delText>(</w:delText>
        </w:r>
      </w:del>
      <w:ins w:id="18021" w:author="Author">
        <w:r>
          <w:rPr>
            <w:rFonts w:asciiTheme="majorBidi" w:hAnsiTheme="majorBidi" w:cstheme="majorBidi"/>
            <w:sz w:val="20"/>
            <w:szCs w:val="20"/>
          </w:rPr>
          <w:t xml:space="preserve">Katzenelson, </w:t>
        </w:r>
      </w:ins>
      <w:r w:rsidRPr="00CF0EA2">
        <w:rPr>
          <w:rFonts w:asciiTheme="majorBidi" w:hAnsiTheme="majorBidi" w:cstheme="majorBidi"/>
          <w:sz w:val="20"/>
          <w:szCs w:val="20"/>
        </w:rPr>
        <w:t>1969</w:t>
      </w:r>
      <w:del w:id="18022" w:author="Author">
        <w:r w:rsidRPr="00CF0EA2" w:rsidDel="00831319">
          <w:rPr>
            <w:rFonts w:asciiTheme="majorBidi" w:hAnsiTheme="majorBidi" w:cstheme="majorBidi"/>
            <w:sz w:val="20"/>
            <w:szCs w:val="20"/>
          </w:rPr>
          <w:delText xml:space="preserve">: </w:delText>
        </w:r>
      </w:del>
      <w:ins w:id="18023" w:author="Author">
        <w:r>
          <w:rPr>
            <w:rFonts w:asciiTheme="majorBidi" w:hAnsiTheme="majorBidi" w:cstheme="majorBidi"/>
            <w:sz w:val="20"/>
            <w:szCs w:val="20"/>
          </w:rPr>
          <w:t xml:space="preserve">, </w:t>
        </w:r>
      </w:ins>
      <w:r w:rsidRPr="00CF0EA2">
        <w:rPr>
          <w:rFonts w:asciiTheme="majorBidi" w:hAnsiTheme="majorBidi" w:cstheme="majorBidi"/>
          <w:sz w:val="20"/>
          <w:szCs w:val="20"/>
        </w:rPr>
        <w:t>371</w:t>
      </w:r>
      <w:del w:id="18024" w:author="Author">
        <w:r w:rsidRPr="00CF0EA2" w:rsidDel="00831319">
          <w:rPr>
            <w:rFonts w:asciiTheme="majorBidi" w:hAnsiTheme="majorBidi" w:cstheme="majorBidi"/>
            <w:sz w:val="20"/>
            <w:szCs w:val="20"/>
          </w:rPr>
          <w:delText>)</w:delText>
        </w:r>
        <w:r w:rsidRPr="00CF0EA2" w:rsidDel="00831319">
          <w:rPr>
            <w:rFonts w:asciiTheme="majorBidi" w:hAnsiTheme="majorBidi" w:cstheme="majorBidi"/>
            <w:color w:val="000000"/>
            <w:sz w:val="20"/>
            <w:szCs w:val="20"/>
            <w:rtl/>
          </w:rPr>
          <w:delText>.</w:delText>
        </w:r>
      </w:del>
      <w:ins w:id="18025" w:author="Author">
        <w:del w:id="18026" w:author="Author">
          <w:r w:rsidRPr="00BB10F9" w:rsidDel="00831319">
            <w:rPr>
              <w:rFonts w:asciiTheme="majorBidi" w:hAnsiTheme="majorBidi" w:cstheme="majorBidi"/>
              <w:i/>
              <w:iCs/>
              <w:sz w:val="24"/>
              <w:szCs w:val="24"/>
            </w:rPr>
            <w:delText xml:space="preserve"> </w:delText>
          </w:r>
          <w:r w:rsidRPr="00AE2A25" w:rsidDel="00831319">
            <w:rPr>
              <w:rFonts w:asciiTheme="majorBidi" w:hAnsiTheme="majorBidi" w:cstheme="majorBidi"/>
              <w:i/>
              <w:iCs/>
              <w:sz w:val="24"/>
              <w:szCs w:val="24"/>
            </w:rPr>
            <w:delText>(1969:52</w:delText>
          </w:r>
        </w:del>
        <w:r>
          <w:rPr>
            <w:rFonts w:asciiTheme="majorBidi" w:hAnsiTheme="majorBidi" w:cstheme="majorBidi"/>
            <w:sz w:val="20"/>
            <w:szCs w:val="20"/>
          </w:rPr>
          <w:t>.</w:t>
        </w:r>
      </w:ins>
    </w:p>
  </w:footnote>
  <w:footnote w:id="380">
    <w:p w14:paraId="26BF6F82" w14:textId="23155C75"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color w:val="000000"/>
        </w:rPr>
        <w:t>Midrash Eleh Ezkerah</w:t>
      </w:r>
      <w:del w:id="18112" w:author="Author">
        <w:r w:rsidRPr="00CF0EA2" w:rsidDel="00831319">
          <w:rPr>
            <w:rFonts w:asciiTheme="majorBidi" w:hAnsiTheme="majorBidi" w:cstheme="majorBidi"/>
          </w:rPr>
          <w:delText>, (</w:delText>
        </w:r>
      </w:del>
      <w:ins w:id="18113" w:author="Author">
        <w:r>
          <w:rPr>
            <w:rFonts w:asciiTheme="majorBidi" w:hAnsiTheme="majorBidi" w:cstheme="majorBidi"/>
          </w:rPr>
          <w:t xml:space="preserve"> [</w:t>
        </w:r>
      </w:ins>
      <w:r w:rsidRPr="00CF0EA2">
        <w:rPr>
          <w:rFonts w:asciiTheme="majorBidi" w:hAnsiTheme="majorBidi" w:cstheme="majorBidi"/>
        </w:rPr>
        <w:t>Hebrew</w:t>
      </w:r>
      <w:del w:id="18114" w:author="Author">
        <w:r w:rsidRPr="00CF0EA2" w:rsidDel="00831319">
          <w:rPr>
            <w:rFonts w:asciiTheme="majorBidi" w:hAnsiTheme="majorBidi" w:cstheme="majorBidi"/>
          </w:rPr>
          <w:delText xml:space="preserve">), </w:delText>
        </w:r>
      </w:del>
      <w:ins w:id="18115" w:author="Author">
        <w:r>
          <w:rPr>
            <w:rFonts w:asciiTheme="majorBidi" w:hAnsiTheme="majorBidi" w:cstheme="majorBidi"/>
          </w:rPr>
          <w:t>]</w:t>
        </w:r>
        <w:r w:rsidRPr="00CF0EA2">
          <w:rPr>
            <w:rFonts w:asciiTheme="majorBidi" w:hAnsiTheme="majorBidi" w:cstheme="majorBidi"/>
          </w:rPr>
          <w:t xml:space="preserve">, </w:t>
        </w:r>
      </w:ins>
      <w:r w:rsidRPr="00CF0EA2">
        <w:rPr>
          <w:rFonts w:asciiTheme="majorBidi" w:hAnsiTheme="majorBidi" w:cstheme="majorBidi"/>
        </w:rPr>
        <w:t>published as "Aseret Harugei Malchut" (The Ten Martyrs)</w:t>
      </w:r>
      <w:ins w:id="18116" w:author="Author">
        <w:r>
          <w:rPr>
            <w:rFonts w:asciiTheme="majorBidi" w:hAnsiTheme="majorBidi" w:cstheme="majorBidi"/>
          </w:rPr>
          <w:t>,</w:t>
        </w:r>
      </w:ins>
      <w:r w:rsidRPr="00CF0EA2">
        <w:rPr>
          <w:rFonts w:asciiTheme="majorBidi" w:hAnsiTheme="majorBidi" w:cstheme="majorBidi"/>
        </w:rPr>
        <w:t xml:space="preserve"> in Julius (Judah David) Eisenstein</w:t>
      </w:r>
      <w:ins w:id="18117" w:author="Author">
        <w:r>
          <w:rPr>
            <w:rFonts w:asciiTheme="majorBidi" w:hAnsiTheme="majorBidi" w:cstheme="majorBidi"/>
          </w:rPr>
          <w:t>, ed.</w:t>
        </w:r>
      </w:ins>
      <w:del w:id="18118" w:author="Author">
        <w:r w:rsidRPr="00CF0EA2" w:rsidDel="00831319">
          <w:rPr>
            <w:rFonts w:asciiTheme="majorBidi" w:hAnsiTheme="majorBidi" w:cstheme="majorBidi"/>
          </w:rPr>
          <w:delText xml:space="preserve"> (editor)</w:delText>
        </w:r>
      </w:del>
      <w:r w:rsidRPr="00CF0EA2">
        <w:rPr>
          <w:rFonts w:asciiTheme="majorBidi" w:hAnsiTheme="majorBidi" w:cstheme="majorBidi"/>
        </w:rPr>
        <w:t xml:space="preserve">, </w:t>
      </w:r>
      <w:r w:rsidRPr="00CF0EA2">
        <w:rPr>
          <w:rFonts w:asciiTheme="majorBidi" w:hAnsiTheme="majorBidi" w:cstheme="majorBidi"/>
          <w:i/>
          <w:iCs/>
        </w:rPr>
        <w:t>Otzar Midrashim,</w:t>
      </w:r>
      <w:r w:rsidRPr="00CF0EA2">
        <w:rPr>
          <w:rFonts w:asciiTheme="majorBidi" w:hAnsiTheme="majorBidi" w:cstheme="majorBidi"/>
        </w:rPr>
        <w:t xml:space="preserve"> New York: 1915, 439</w:t>
      </w:r>
      <w:del w:id="18119" w:author="Author">
        <w:r w:rsidRPr="00CF0EA2" w:rsidDel="00831319">
          <w:rPr>
            <w:rFonts w:asciiTheme="majorBidi" w:hAnsiTheme="majorBidi" w:cstheme="majorBidi"/>
          </w:rPr>
          <w:delText>-</w:delText>
        </w:r>
      </w:del>
      <w:ins w:id="18120" w:author="Author">
        <w:r>
          <w:rPr>
            <w:rFonts w:asciiTheme="majorBidi" w:hAnsiTheme="majorBidi" w:cstheme="majorBidi"/>
          </w:rPr>
          <w:t>–</w:t>
        </w:r>
      </w:ins>
      <w:r w:rsidRPr="00CF0EA2">
        <w:rPr>
          <w:rFonts w:asciiTheme="majorBidi" w:hAnsiTheme="majorBidi" w:cstheme="majorBidi"/>
        </w:rPr>
        <w:t>449</w:t>
      </w:r>
      <w:ins w:id="18121" w:author="Author">
        <w:r>
          <w:rPr>
            <w:rFonts w:asciiTheme="majorBidi" w:hAnsiTheme="majorBidi" w:cstheme="majorBidi"/>
          </w:rPr>
          <w:t>.</w:t>
        </w:r>
      </w:ins>
    </w:p>
  </w:footnote>
  <w:footnote w:id="381">
    <w:p w14:paraId="1925A718" w14:textId="4B6B059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del w:id="18397" w:author="Author">
        <w:r w:rsidRPr="00CF0EA2" w:rsidDel="00831319">
          <w:rPr>
            <w:rFonts w:asciiTheme="majorBidi" w:hAnsiTheme="majorBidi" w:cstheme="majorBidi"/>
          </w:rPr>
          <w:delText xml:space="preserve">Last Writings, </w:delText>
        </w:r>
      </w:del>
      <w:r w:rsidRPr="00CF0EA2">
        <w:rPr>
          <w:rFonts w:asciiTheme="majorBidi" w:hAnsiTheme="majorBidi" w:cstheme="majorBidi"/>
        </w:rPr>
        <w:t xml:space="preserve">1969, 92 </w:t>
      </w:r>
      <w:del w:id="18398" w:author="Author">
        <w:r w:rsidRPr="00CF0EA2" w:rsidDel="00831319">
          <w:rPr>
            <w:rFonts w:asciiTheme="majorBidi" w:hAnsiTheme="majorBidi" w:cstheme="majorBidi"/>
          </w:rPr>
          <w:delText>(</w:delText>
        </w:r>
      </w:del>
      <w:ins w:id="18399" w:author="Author">
        <w:r>
          <w:rPr>
            <w:rFonts w:asciiTheme="majorBidi" w:hAnsiTheme="majorBidi" w:cstheme="majorBidi"/>
          </w:rPr>
          <w:t>[</w:t>
        </w:r>
      </w:ins>
      <w:del w:id="18400" w:author="Author">
        <w:r w:rsidRPr="00CF0EA2" w:rsidDel="00831319">
          <w:rPr>
            <w:rFonts w:asciiTheme="majorBidi" w:hAnsiTheme="majorBidi" w:cstheme="majorBidi"/>
          </w:rPr>
          <w:delText xml:space="preserve">Hebrew, </w:delText>
        </w:r>
      </w:del>
      <w:r w:rsidRPr="00CF0EA2">
        <w:rPr>
          <w:rFonts w:asciiTheme="majorBidi" w:hAnsiTheme="majorBidi" w:cstheme="majorBidi"/>
        </w:rPr>
        <w:t>my trans.</w:t>
      </w:r>
      <w:del w:id="18401" w:author="Author">
        <w:r w:rsidRPr="00CF0EA2" w:rsidDel="00831319">
          <w:rPr>
            <w:rFonts w:asciiTheme="majorBidi" w:hAnsiTheme="majorBidi" w:cstheme="majorBidi"/>
          </w:rPr>
          <w:delText xml:space="preserve"> M.S.)</w:delText>
        </w:r>
      </w:del>
      <w:ins w:id="18402" w:author="Author">
        <w:r>
          <w:rPr>
            <w:rFonts w:asciiTheme="majorBidi" w:hAnsiTheme="majorBidi" w:cstheme="majorBidi"/>
          </w:rPr>
          <w:t>].</w:t>
        </w:r>
      </w:ins>
    </w:p>
  </w:footnote>
  <w:footnote w:id="382">
    <w:p w14:paraId="54880787" w14:textId="68DF377B"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Katzenelson, </w:t>
      </w:r>
      <w:del w:id="18420" w:author="Author">
        <w:r w:rsidRPr="00CF0EA2" w:rsidDel="00831319">
          <w:rPr>
            <w:rFonts w:asciiTheme="majorBidi" w:hAnsiTheme="majorBidi" w:cstheme="majorBidi"/>
            <w:i/>
            <w:iCs/>
          </w:rPr>
          <w:delText>Last Writings</w:delText>
        </w:r>
        <w:r w:rsidRPr="00CF0EA2" w:rsidDel="00831319">
          <w:rPr>
            <w:rFonts w:asciiTheme="majorBidi" w:hAnsiTheme="majorBidi" w:cstheme="majorBidi"/>
          </w:rPr>
          <w:delText xml:space="preserve">, </w:delText>
        </w:r>
      </w:del>
      <w:r w:rsidRPr="00CF0EA2">
        <w:rPr>
          <w:rFonts w:asciiTheme="majorBidi" w:hAnsiTheme="majorBidi" w:cstheme="majorBidi"/>
        </w:rPr>
        <w:t>1969</w:t>
      </w:r>
      <w:del w:id="18421" w:author="Author">
        <w:r w:rsidRPr="00CF0EA2" w:rsidDel="00831319">
          <w:rPr>
            <w:rFonts w:asciiTheme="majorBidi" w:hAnsiTheme="majorBidi" w:cstheme="majorBidi"/>
          </w:rPr>
          <w:delText>, (Hebrew)</w:delText>
        </w:r>
      </w:del>
      <w:r w:rsidRPr="00CF0EA2">
        <w:rPr>
          <w:rFonts w:asciiTheme="majorBidi" w:hAnsiTheme="majorBidi" w:cstheme="majorBidi"/>
        </w:rPr>
        <w:t>, 96</w:t>
      </w:r>
      <w:del w:id="18422" w:author="Author">
        <w:r w:rsidRPr="00CF0EA2" w:rsidDel="00831319">
          <w:rPr>
            <w:rFonts w:asciiTheme="majorBidi" w:hAnsiTheme="majorBidi" w:cstheme="majorBidi"/>
          </w:rPr>
          <w:delText>-</w:delText>
        </w:r>
      </w:del>
      <w:ins w:id="18423" w:author="Author">
        <w:r>
          <w:rPr>
            <w:rFonts w:asciiTheme="majorBidi" w:hAnsiTheme="majorBidi" w:cstheme="majorBidi"/>
          </w:rPr>
          <w:t>–</w:t>
        </w:r>
      </w:ins>
      <w:r w:rsidRPr="00CF0EA2">
        <w:rPr>
          <w:rFonts w:asciiTheme="majorBidi" w:hAnsiTheme="majorBidi" w:cstheme="majorBidi"/>
        </w:rPr>
        <w:t>97</w:t>
      </w:r>
      <w:ins w:id="18424" w:author="Author">
        <w:r>
          <w:rPr>
            <w:rFonts w:asciiTheme="majorBidi" w:hAnsiTheme="majorBidi" w:cstheme="majorBidi"/>
          </w:rPr>
          <w:t>.</w:t>
        </w:r>
      </w:ins>
    </w:p>
  </w:footnote>
  <w:footnote w:id="383">
    <w:p w14:paraId="0195AEA6" w14:textId="56604EC3"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w:t>
      </w:r>
      <w:del w:id="18489" w:author="Author">
        <w:r w:rsidRPr="00CF0EA2" w:rsidDel="00831319">
          <w:rPr>
            <w:rFonts w:asciiTheme="majorBidi" w:hAnsiTheme="majorBidi" w:cstheme="majorBidi"/>
            <w:i/>
            <w:iCs/>
          </w:rPr>
          <w:delText>Last Writings</w:delText>
        </w:r>
        <w:r w:rsidRPr="00CF0EA2" w:rsidDel="00831319">
          <w:rPr>
            <w:rFonts w:asciiTheme="majorBidi" w:hAnsiTheme="majorBidi" w:cstheme="majorBidi"/>
          </w:rPr>
          <w:delText xml:space="preserve">, </w:delText>
        </w:r>
      </w:del>
      <w:r w:rsidRPr="00CF0EA2">
        <w:rPr>
          <w:rFonts w:asciiTheme="majorBidi" w:hAnsiTheme="majorBidi" w:cstheme="majorBidi"/>
        </w:rPr>
        <w:t xml:space="preserve">1969, </w:t>
      </w:r>
      <w:del w:id="18490" w:author="Author">
        <w:r w:rsidRPr="00CF0EA2" w:rsidDel="00831319">
          <w:rPr>
            <w:rFonts w:asciiTheme="majorBidi" w:hAnsiTheme="majorBidi" w:cstheme="majorBidi"/>
          </w:rPr>
          <w:delText xml:space="preserve">(Hebrew), </w:delText>
        </w:r>
      </w:del>
      <w:r w:rsidRPr="00CF0EA2">
        <w:rPr>
          <w:rFonts w:asciiTheme="majorBidi" w:hAnsiTheme="majorBidi" w:cstheme="majorBidi"/>
        </w:rPr>
        <w:t>125</w:t>
      </w:r>
      <w:ins w:id="18491" w:author="Author">
        <w:r>
          <w:rPr>
            <w:rFonts w:asciiTheme="majorBidi" w:hAnsiTheme="majorBidi" w:cstheme="majorBidi"/>
          </w:rPr>
          <w:t>.</w:t>
        </w:r>
      </w:ins>
    </w:p>
  </w:footnote>
  <w:footnote w:id="384">
    <w:p w14:paraId="6659B94B"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128.</w:t>
      </w:r>
    </w:p>
  </w:footnote>
  <w:footnote w:id="385">
    <w:p w14:paraId="1B266BC9" w14:textId="47BA69F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Zuckerman, 1993, 262, 281</w:t>
      </w:r>
      <w:ins w:id="18734" w:author="Author">
        <w:r>
          <w:rPr>
            <w:rFonts w:asciiTheme="majorBidi" w:hAnsiTheme="majorBidi" w:cstheme="majorBidi"/>
          </w:rPr>
          <w:t>.</w:t>
        </w:r>
      </w:ins>
    </w:p>
  </w:footnote>
  <w:footnote w:id="386">
    <w:p w14:paraId="2C01AE6D"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Lubetkin, 1981, 151.</w:t>
      </w:r>
    </w:p>
  </w:footnote>
  <w:footnote w:id="387">
    <w:p w14:paraId="578D4C1C" w14:textId="48E3DCBE"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Zuckerman, 1994, 45 </w:t>
      </w:r>
      <w:del w:id="18782" w:author="Author">
        <w:r w:rsidRPr="00CF0EA2" w:rsidDel="00831319">
          <w:rPr>
            <w:rFonts w:asciiTheme="majorBidi" w:hAnsiTheme="majorBidi" w:cstheme="majorBidi"/>
          </w:rPr>
          <w:delText>(</w:delText>
        </w:r>
      </w:del>
      <w:ins w:id="18783" w:author="Author">
        <w:r>
          <w:rPr>
            <w:rFonts w:asciiTheme="majorBidi" w:hAnsiTheme="majorBidi" w:cstheme="majorBidi"/>
          </w:rPr>
          <w:t>[</w:t>
        </w:r>
      </w:ins>
      <w:del w:id="18784" w:author="Author">
        <w:r w:rsidRPr="00CF0EA2" w:rsidDel="00831319">
          <w:rPr>
            <w:rFonts w:asciiTheme="majorBidi" w:hAnsiTheme="majorBidi" w:cstheme="majorBidi"/>
          </w:rPr>
          <w:delText xml:space="preserve">My </w:delText>
        </w:r>
      </w:del>
      <w:ins w:id="18785" w:author="Author">
        <w:r>
          <w:rPr>
            <w:rFonts w:asciiTheme="majorBidi" w:hAnsiTheme="majorBidi" w:cstheme="majorBidi"/>
          </w:rPr>
          <w:t>m</w:t>
        </w:r>
        <w:r w:rsidRPr="00CF0EA2">
          <w:rPr>
            <w:rFonts w:asciiTheme="majorBidi" w:hAnsiTheme="majorBidi" w:cstheme="majorBidi"/>
          </w:rPr>
          <w:t xml:space="preserve">y </w:t>
        </w:r>
      </w:ins>
      <w:r w:rsidRPr="00CF0EA2">
        <w:rPr>
          <w:rFonts w:asciiTheme="majorBidi" w:hAnsiTheme="majorBidi" w:cstheme="majorBidi"/>
        </w:rPr>
        <w:t>trans</w:t>
      </w:r>
      <w:del w:id="18786" w:author="Author">
        <w:r w:rsidRPr="00CF0EA2" w:rsidDel="00831319">
          <w:rPr>
            <w:rFonts w:asciiTheme="majorBidi" w:hAnsiTheme="majorBidi" w:cstheme="majorBidi"/>
          </w:rPr>
          <w:delText>lation n, M.S.)</w:delText>
        </w:r>
      </w:del>
      <w:ins w:id="18787" w:author="Author">
        <w:r>
          <w:rPr>
            <w:rFonts w:asciiTheme="majorBidi" w:hAnsiTheme="majorBidi" w:cstheme="majorBidi"/>
          </w:rPr>
          <w:t>.].</w:t>
        </w:r>
      </w:ins>
    </w:p>
  </w:footnote>
  <w:footnote w:id="388">
    <w:p w14:paraId="62ADB712" w14:textId="27E6C8C0"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143</w:t>
      </w:r>
      <w:del w:id="18822" w:author="Author">
        <w:r w:rsidRPr="00CF0EA2" w:rsidDel="00831319">
          <w:rPr>
            <w:rFonts w:asciiTheme="majorBidi" w:hAnsiTheme="majorBidi" w:cstheme="majorBidi"/>
          </w:rPr>
          <w:delText>-</w:delText>
        </w:r>
      </w:del>
      <w:ins w:id="18823" w:author="Author">
        <w:r>
          <w:rPr>
            <w:rFonts w:asciiTheme="majorBidi" w:hAnsiTheme="majorBidi" w:cstheme="majorBidi"/>
          </w:rPr>
          <w:t>–</w:t>
        </w:r>
      </w:ins>
      <w:r w:rsidRPr="00CF0EA2">
        <w:rPr>
          <w:rFonts w:asciiTheme="majorBidi" w:hAnsiTheme="majorBidi" w:cstheme="majorBidi"/>
        </w:rPr>
        <w:t>204.</w:t>
      </w:r>
    </w:p>
  </w:footnote>
  <w:footnote w:id="389">
    <w:p w14:paraId="3D5512C5"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189.</w:t>
      </w:r>
    </w:p>
  </w:footnote>
  <w:footnote w:id="390">
    <w:p w14:paraId="03BDD242" w14:textId="06E910B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185 </w:t>
      </w:r>
      <w:ins w:id="18887" w:author="Author">
        <w:r>
          <w:rPr>
            <w:rFonts w:asciiTheme="majorBidi" w:hAnsiTheme="majorBidi" w:cstheme="majorBidi"/>
          </w:rPr>
          <w:t>[m</w:t>
        </w:r>
        <w:r w:rsidRPr="00CF0EA2">
          <w:rPr>
            <w:rFonts w:asciiTheme="majorBidi" w:hAnsiTheme="majorBidi" w:cstheme="majorBidi"/>
          </w:rPr>
          <w:t>y trans</w:t>
        </w:r>
        <w:r>
          <w:rPr>
            <w:rFonts w:asciiTheme="majorBidi" w:hAnsiTheme="majorBidi" w:cstheme="majorBidi"/>
          </w:rPr>
          <w:t>.].</w:t>
        </w:r>
        <w:r w:rsidRPr="00CF0EA2" w:rsidDel="00831319">
          <w:rPr>
            <w:rFonts w:asciiTheme="majorBidi" w:hAnsiTheme="majorBidi" w:cstheme="majorBidi"/>
          </w:rPr>
          <w:t xml:space="preserve"> </w:t>
        </w:r>
      </w:ins>
      <w:del w:id="18888" w:author="Author">
        <w:r w:rsidRPr="00CF0EA2" w:rsidDel="00831319">
          <w:rPr>
            <w:rFonts w:asciiTheme="majorBidi" w:hAnsiTheme="majorBidi" w:cstheme="majorBidi"/>
          </w:rPr>
          <w:delText>(my trans. M.S.)</w:delText>
        </w:r>
      </w:del>
    </w:p>
  </w:footnote>
  <w:footnote w:id="391">
    <w:p w14:paraId="2437D46B" w14:textId="11ED824B" w:rsidR="00CD6F11" w:rsidRPr="00CF0EA2" w:rsidRDefault="00CD6F11" w:rsidP="007B5646">
      <w:pPr>
        <w:pStyle w:val="FootnoteText"/>
        <w:bidi w:val="0"/>
        <w:spacing w:before="120" w:after="120"/>
        <w:rPr>
          <w:rFonts w:asciiTheme="majorBidi" w:hAnsiTheme="majorBidi" w:cstheme="majorBidi"/>
          <w:rtl/>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1969, 187.  In the GFM archives there are </w:t>
      </w:r>
      <w:del w:id="18908" w:author="Author">
        <w:r w:rsidRPr="00CF0EA2" w:rsidDel="00831319">
          <w:rPr>
            <w:rFonts w:asciiTheme="majorBidi" w:hAnsiTheme="majorBidi" w:cstheme="majorBidi"/>
          </w:rPr>
          <w:delText xml:space="preserve">4 </w:delText>
        </w:r>
      </w:del>
      <w:ins w:id="18909" w:author="Author">
        <w:r>
          <w:rPr>
            <w:rFonts w:asciiTheme="majorBidi" w:hAnsiTheme="majorBidi" w:cstheme="majorBidi"/>
          </w:rPr>
          <w:t>four</w:t>
        </w:r>
        <w:r w:rsidRPr="00CF0EA2">
          <w:rPr>
            <w:rFonts w:asciiTheme="majorBidi" w:hAnsiTheme="majorBidi" w:cstheme="majorBidi"/>
          </w:rPr>
          <w:t xml:space="preserve"> </w:t>
        </w:r>
      </w:ins>
      <w:r w:rsidRPr="00CF0EA2">
        <w:rPr>
          <w:rFonts w:asciiTheme="majorBidi" w:hAnsiTheme="majorBidi" w:cstheme="majorBidi"/>
        </w:rPr>
        <w:t>versions of the poem in the poet</w:t>
      </w:r>
      <w:ins w:id="18910" w:author="Author">
        <w:r>
          <w:rPr>
            <w:rFonts w:asciiTheme="majorBidi" w:hAnsiTheme="majorBidi" w:cstheme="majorBidi"/>
          </w:rPr>
          <w:t>’s</w:t>
        </w:r>
      </w:ins>
      <w:r w:rsidRPr="00CF0EA2">
        <w:rPr>
          <w:rFonts w:asciiTheme="majorBidi" w:hAnsiTheme="majorBidi" w:cstheme="majorBidi"/>
        </w:rPr>
        <w:t xml:space="preserve"> hand</w:t>
      </w:r>
      <w:del w:id="18911" w:author="Author">
        <w:r w:rsidRPr="00CF0EA2" w:rsidDel="00831319">
          <w:rPr>
            <w:rFonts w:asciiTheme="majorBidi" w:hAnsiTheme="majorBidi" w:cstheme="majorBidi"/>
          </w:rPr>
          <w:delText xml:space="preserve"> </w:delText>
        </w:r>
      </w:del>
      <w:r w:rsidRPr="00CF0EA2">
        <w:rPr>
          <w:rFonts w:asciiTheme="majorBidi" w:hAnsiTheme="majorBidi" w:cstheme="majorBidi"/>
        </w:rPr>
        <w:t xml:space="preserve">writing. The last version </w:t>
      </w:r>
      <w:ins w:id="18912" w:author="Author">
        <w:r>
          <w:rPr>
            <w:rFonts w:asciiTheme="majorBidi" w:hAnsiTheme="majorBidi" w:cstheme="majorBidi"/>
          </w:rPr>
          <w:t xml:space="preserve">is </w:t>
        </w:r>
      </w:ins>
      <w:del w:id="18913" w:author="Author">
        <w:r w:rsidRPr="00CF0EA2" w:rsidDel="003336C0">
          <w:rPr>
            <w:rFonts w:asciiTheme="majorBidi" w:hAnsiTheme="majorBidi" w:cstheme="majorBidi"/>
          </w:rPr>
          <w:delText xml:space="preserve">is </w:delText>
        </w:r>
      </w:del>
      <w:r w:rsidRPr="00CF0EA2">
        <w:rPr>
          <w:rFonts w:asciiTheme="majorBidi" w:hAnsiTheme="majorBidi" w:cstheme="majorBidi"/>
        </w:rPr>
        <w:t xml:space="preserve">from </w:t>
      </w:r>
      <w:ins w:id="18914" w:author="Author">
        <w:r>
          <w:rPr>
            <w:rFonts w:asciiTheme="majorBidi" w:hAnsiTheme="majorBidi" w:cstheme="majorBidi"/>
          </w:rPr>
          <w:t xml:space="preserve">24 </w:t>
        </w:r>
      </w:ins>
      <w:r w:rsidRPr="00CF0EA2">
        <w:rPr>
          <w:rFonts w:asciiTheme="majorBidi" w:hAnsiTheme="majorBidi" w:cstheme="majorBidi"/>
        </w:rPr>
        <w:t xml:space="preserve">August </w:t>
      </w:r>
      <w:del w:id="18915" w:author="Author">
        <w:r w:rsidRPr="00CF0EA2" w:rsidDel="00831319">
          <w:rPr>
            <w:rFonts w:asciiTheme="majorBidi" w:hAnsiTheme="majorBidi" w:cstheme="majorBidi"/>
          </w:rPr>
          <w:delText>24</w:delText>
        </w:r>
        <w:r w:rsidRPr="00CF0EA2" w:rsidDel="00831319">
          <w:rPr>
            <w:rFonts w:asciiTheme="majorBidi" w:hAnsiTheme="majorBidi" w:cstheme="majorBidi"/>
            <w:vertAlign w:val="superscript"/>
          </w:rPr>
          <w:delText>th</w:delText>
        </w:r>
        <w:r w:rsidRPr="00CF0EA2" w:rsidDel="00831319">
          <w:rPr>
            <w:rFonts w:asciiTheme="majorBidi" w:hAnsiTheme="majorBidi" w:cstheme="majorBidi"/>
          </w:rPr>
          <w:delText xml:space="preserve">, </w:delText>
        </w:r>
      </w:del>
      <w:r w:rsidRPr="00CF0EA2">
        <w:rPr>
          <w:rFonts w:asciiTheme="majorBidi" w:hAnsiTheme="majorBidi" w:cstheme="majorBidi"/>
        </w:rPr>
        <w:t>1943</w:t>
      </w:r>
      <w:del w:id="18916" w:author="Author">
        <w:r w:rsidRPr="00CF0EA2" w:rsidDel="00831319">
          <w:rPr>
            <w:rFonts w:asciiTheme="majorBidi" w:hAnsiTheme="majorBidi" w:cstheme="majorBidi"/>
          </w:rPr>
          <w:delText xml:space="preserve">, </w:delText>
        </w:r>
      </w:del>
      <w:ins w:id="18917" w:author="Author">
        <w:r>
          <w:rPr>
            <w:rFonts w:asciiTheme="majorBidi" w:hAnsiTheme="majorBidi" w:cstheme="majorBidi"/>
          </w:rPr>
          <w:t xml:space="preserve"> and is</w:t>
        </w:r>
        <w:r w:rsidRPr="00CF0EA2">
          <w:rPr>
            <w:rFonts w:asciiTheme="majorBidi" w:hAnsiTheme="majorBidi" w:cstheme="majorBidi"/>
          </w:rPr>
          <w:t xml:space="preserve"> </w:t>
        </w:r>
      </w:ins>
      <w:del w:id="18918" w:author="Author">
        <w:r w:rsidRPr="00CF0EA2" w:rsidDel="00831319">
          <w:rPr>
            <w:rFonts w:asciiTheme="majorBidi" w:hAnsiTheme="majorBidi" w:cstheme="majorBidi"/>
          </w:rPr>
          <w:delText xml:space="preserve">and this </w:delText>
        </w:r>
      </w:del>
      <w:r w:rsidRPr="00CF0EA2">
        <w:rPr>
          <w:rFonts w:asciiTheme="majorBidi" w:hAnsiTheme="majorBidi" w:cstheme="majorBidi"/>
        </w:rPr>
        <w:t xml:space="preserve">the one </w:t>
      </w:r>
      <w:del w:id="18919" w:author="Author">
        <w:r w:rsidRPr="00CF0EA2" w:rsidDel="00831319">
          <w:rPr>
            <w:rFonts w:asciiTheme="majorBidi" w:hAnsiTheme="majorBidi" w:cstheme="majorBidi"/>
          </w:rPr>
          <w:delText xml:space="preserve">that was </w:delText>
        </w:r>
      </w:del>
      <w:r w:rsidRPr="00CF0EA2">
        <w:rPr>
          <w:rFonts w:asciiTheme="majorBidi" w:hAnsiTheme="majorBidi" w:cstheme="majorBidi"/>
        </w:rPr>
        <w:t xml:space="preserve">included in the diary. </w:t>
      </w:r>
      <w:del w:id="18920" w:author="Author">
        <w:r w:rsidRPr="00CF0EA2" w:rsidDel="00831319">
          <w:rPr>
            <w:rFonts w:asciiTheme="majorBidi" w:hAnsiTheme="majorBidi" w:cstheme="majorBidi"/>
          </w:rPr>
          <w:delText>(</w:delText>
        </w:r>
      </w:del>
      <w:r w:rsidRPr="00CF0EA2">
        <w:rPr>
          <w:rFonts w:asciiTheme="majorBidi" w:hAnsiTheme="majorBidi" w:cstheme="majorBidi"/>
        </w:rPr>
        <w:t>See</w:t>
      </w:r>
      <w:del w:id="18921" w:author="Author">
        <w:r w:rsidRPr="00CF0EA2" w:rsidDel="00831319">
          <w:rPr>
            <w:rFonts w:asciiTheme="majorBidi" w:hAnsiTheme="majorBidi" w:cstheme="majorBidi"/>
          </w:rPr>
          <w:delText xml:space="preserve">: </w:delText>
        </w:r>
      </w:del>
      <w:ins w:id="18922" w:author="Author">
        <w:r>
          <w:rPr>
            <w:rFonts w:asciiTheme="majorBidi" w:hAnsiTheme="majorBidi" w:cstheme="majorBidi"/>
          </w:rPr>
          <w:t xml:space="preserve"> </w:t>
        </w:r>
      </w:ins>
      <w:del w:id="18923" w:author="Author">
        <w:r w:rsidRPr="00CF0EA2" w:rsidDel="00831319">
          <w:rPr>
            <w:rFonts w:asciiTheme="majorBidi" w:hAnsiTheme="majorBidi" w:cstheme="majorBidi"/>
          </w:rPr>
          <w:delText xml:space="preserve">Katzenelson, </w:delText>
        </w:r>
      </w:del>
      <w:r w:rsidRPr="00CF0EA2">
        <w:rPr>
          <w:rFonts w:asciiTheme="majorBidi" w:hAnsiTheme="majorBidi" w:cstheme="majorBidi"/>
        </w:rPr>
        <w:t>note on</w:t>
      </w:r>
      <w:ins w:id="18924" w:author="Author">
        <w:r>
          <w:rPr>
            <w:rFonts w:asciiTheme="majorBidi" w:hAnsiTheme="majorBidi" w:cstheme="majorBidi"/>
          </w:rPr>
          <w:t xml:space="preserve"> p.</w:t>
        </w:r>
      </w:ins>
      <w:r w:rsidRPr="00CF0EA2">
        <w:rPr>
          <w:rFonts w:asciiTheme="majorBidi" w:hAnsiTheme="majorBidi" w:cstheme="majorBidi"/>
        </w:rPr>
        <w:t xml:space="preserve"> 382</w:t>
      </w:r>
      <w:del w:id="18925" w:author="Author">
        <w:r w:rsidRPr="00CF0EA2" w:rsidDel="00831319">
          <w:rPr>
            <w:rFonts w:asciiTheme="majorBidi" w:hAnsiTheme="majorBidi" w:cstheme="majorBidi"/>
          </w:rPr>
          <w:delText>)</w:delText>
        </w:r>
      </w:del>
      <w:ins w:id="18926" w:author="Author">
        <w:r>
          <w:rPr>
            <w:rFonts w:asciiTheme="majorBidi" w:hAnsiTheme="majorBidi" w:cstheme="majorBidi"/>
          </w:rPr>
          <w:t>.</w:t>
        </w:r>
      </w:ins>
    </w:p>
  </w:footnote>
  <w:footnote w:id="392">
    <w:p w14:paraId="0CDCC752" w14:textId="797324CE"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tl/>
        </w:rPr>
        <w:t xml:space="preserve"> </w:t>
      </w:r>
      <w:del w:id="18980" w:author="Author">
        <w:r w:rsidRPr="00CF0EA2" w:rsidDel="00831319">
          <w:rPr>
            <w:rFonts w:asciiTheme="majorBidi" w:hAnsiTheme="majorBidi" w:cstheme="majorBidi"/>
            <w:sz w:val="20"/>
            <w:szCs w:val="20"/>
          </w:rPr>
          <w:delText xml:space="preserve">Yitzhak </w:delText>
        </w:r>
      </w:del>
      <w:r w:rsidRPr="00CF0EA2">
        <w:rPr>
          <w:rFonts w:asciiTheme="majorBidi" w:hAnsiTheme="majorBidi" w:cstheme="majorBidi"/>
          <w:sz w:val="20"/>
          <w:szCs w:val="20"/>
        </w:rPr>
        <w:t xml:space="preserve">Katzenelson, </w:t>
      </w:r>
      <w:del w:id="18981" w:author="Author">
        <w:r w:rsidRPr="00CF0EA2" w:rsidDel="00831319">
          <w:rPr>
            <w:rFonts w:asciiTheme="majorBidi" w:hAnsiTheme="majorBidi" w:cstheme="majorBidi"/>
            <w:i/>
            <w:iCs/>
            <w:sz w:val="20"/>
            <w:szCs w:val="20"/>
          </w:rPr>
          <w:delText>Vittel Diary</w:delText>
        </w:r>
        <w:r w:rsidRPr="00CF0EA2" w:rsidDel="00831319">
          <w:rPr>
            <w:rFonts w:asciiTheme="majorBidi" w:hAnsiTheme="majorBidi" w:cstheme="majorBidi"/>
            <w:sz w:val="20"/>
            <w:szCs w:val="20"/>
          </w:rPr>
          <w:delText xml:space="preserve">, translated from Hebrew by Myer Cohen, Tel Aviv: Ghetto Fighters' House, </w:delText>
        </w:r>
      </w:del>
      <w:r w:rsidRPr="00CF0EA2">
        <w:rPr>
          <w:rFonts w:asciiTheme="majorBidi" w:hAnsiTheme="majorBidi" w:cstheme="majorBidi"/>
          <w:sz w:val="20"/>
          <w:szCs w:val="20"/>
        </w:rPr>
        <w:t>1964</w:t>
      </w:r>
      <w:del w:id="18982" w:author="Author">
        <w:r w:rsidRPr="00CF0EA2" w:rsidDel="00831319">
          <w:rPr>
            <w:rFonts w:asciiTheme="majorBidi" w:hAnsiTheme="majorBidi" w:cstheme="majorBidi"/>
            <w:sz w:val="20"/>
            <w:szCs w:val="20"/>
          </w:rPr>
          <w:delText xml:space="preserve">. </w:delText>
        </w:r>
      </w:del>
      <w:ins w:id="18983" w:author="Author">
        <w:r>
          <w:rPr>
            <w:rFonts w:asciiTheme="majorBidi" w:hAnsiTheme="majorBidi" w:cstheme="majorBidi"/>
            <w:sz w:val="20"/>
            <w:szCs w:val="20"/>
          </w:rPr>
          <w:t>,</w:t>
        </w:r>
        <w:r w:rsidRPr="00CF0EA2">
          <w:rPr>
            <w:rFonts w:asciiTheme="majorBidi" w:hAnsiTheme="majorBidi" w:cstheme="majorBidi"/>
            <w:sz w:val="20"/>
            <w:szCs w:val="20"/>
          </w:rPr>
          <w:t xml:space="preserve"> </w:t>
        </w:r>
      </w:ins>
      <w:r w:rsidRPr="00CF0EA2">
        <w:rPr>
          <w:rFonts w:asciiTheme="majorBidi" w:hAnsiTheme="majorBidi" w:cstheme="majorBidi"/>
          <w:sz w:val="20"/>
          <w:szCs w:val="20"/>
        </w:rPr>
        <w:t>187</w:t>
      </w:r>
      <w:ins w:id="18984" w:author="Author">
        <w:r>
          <w:rPr>
            <w:rFonts w:asciiTheme="majorBidi" w:hAnsiTheme="majorBidi" w:cstheme="majorBidi"/>
            <w:sz w:val="20"/>
            <w:szCs w:val="20"/>
          </w:rPr>
          <w:t>.</w:t>
        </w:r>
      </w:ins>
    </w:p>
  </w:footnote>
  <w:footnote w:id="393">
    <w:p w14:paraId="0CD73BFB" w14:textId="2FBFA22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187; August 24, 1943</w:t>
      </w:r>
      <w:del w:id="19054" w:author="Author">
        <w:r w:rsidRPr="00CF0EA2" w:rsidDel="00831319">
          <w:rPr>
            <w:rFonts w:asciiTheme="majorBidi" w:hAnsiTheme="majorBidi" w:cstheme="majorBidi"/>
          </w:rPr>
          <w:delText>.</w:delText>
        </w:r>
      </w:del>
      <w:ins w:id="19055" w:author="Author">
        <w:r>
          <w:rPr>
            <w:rFonts w:asciiTheme="majorBidi" w:hAnsiTheme="majorBidi" w:cstheme="majorBidi"/>
          </w:rPr>
          <w:t xml:space="preserve"> </w:t>
        </w:r>
        <w:r w:rsidRPr="00FF7CF3">
          <w:rPr>
            <w:rFonts w:asciiTheme="majorBidi" w:hAnsiTheme="majorBidi" w:cstheme="majorBidi"/>
            <w:highlight w:val="yellow"/>
          </w:rPr>
          <w:t>&lt;AU: What does this date refer to?&gt;</w:t>
        </w:r>
      </w:ins>
    </w:p>
  </w:footnote>
  <w:footnote w:id="394">
    <w:p w14:paraId="3824BF96"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1969, 194.</w:t>
      </w:r>
    </w:p>
  </w:footnote>
  <w:footnote w:id="395">
    <w:p w14:paraId="74D6A831"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1969, 190.</w:t>
      </w:r>
    </w:p>
  </w:footnote>
  <w:footnote w:id="396">
    <w:p w14:paraId="69FF63AC" w14:textId="37CBDD11"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1969, 309. This part of the poem, in which he tries</w:t>
      </w:r>
      <w:del w:id="19361" w:author="Author">
        <w:r w:rsidRPr="00CF0EA2" w:rsidDel="00223C87">
          <w:rPr>
            <w:rFonts w:asciiTheme="majorBidi" w:hAnsiTheme="majorBidi" w:cstheme="majorBidi"/>
          </w:rPr>
          <w:delText xml:space="preserve"> –</w:delText>
        </w:r>
      </w:del>
      <w:ins w:id="19362" w:author="Author">
        <w:r>
          <w:rPr>
            <w:rFonts w:asciiTheme="majorBidi" w:hAnsiTheme="majorBidi" w:cstheme="majorBidi"/>
          </w:rPr>
          <w:t>, in his</w:t>
        </w:r>
      </w:ins>
      <w:r w:rsidRPr="00CF0EA2">
        <w:rPr>
          <w:rFonts w:asciiTheme="majorBidi" w:hAnsiTheme="majorBidi" w:cstheme="majorBidi"/>
        </w:rPr>
        <w:t xml:space="preserve"> </w:t>
      </w:r>
      <w:del w:id="19363" w:author="Author">
        <w:r w:rsidRPr="00CF0EA2" w:rsidDel="00223C87">
          <w:rPr>
            <w:rFonts w:asciiTheme="majorBidi" w:hAnsiTheme="majorBidi" w:cstheme="majorBidi"/>
          </w:rPr>
          <w:delText xml:space="preserve">in a </w:delText>
        </w:r>
      </w:del>
      <w:r w:rsidRPr="00CF0EA2">
        <w:rPr>
          <w:rFonts w:asciiTheme="majorBidi" w:hAnsiTheme="majorBidi" w:cstheme="majorBidi"/>
        </w:rPr>
        <w:t>poetic imagination</w:t>
      </w:r>
      <w:del w:id="19364" w:author="Author">
        <w:r w:rsidRPr="00CF0EA2" w:rsidDel="00223C87">
          <w:rPr>
            <w:rFonts w:asciiTheme="majorBidi" w:hAnsiTheme="majorBidi" w:cstheme="majorBidi"/>
          </w:rPr>
          <w:delText xml:space="preserve"> – </w:delText>
        </w:r>
      </w:del>
      <w:ins w:id="19365" w:author="Author">
        <w:r>
          <w:rPr>
            <w:rFonts w:asciiTheme="majorBidi" w:hAnsiTheme="majorBidi" w:cstheme="majorBidi"/>
          </w:rPr>
          <w:t xml:space="preserve">, </w:t>
        </w:r>
      </w:ins>
      <w:r w:rsidRPr="00CF0EA2">
        <w:rPr>
          <w:rFonts w:asciiTheme="majorBidi" w:hAnsiTheme="majorBidi" w:cstheme="majorBidi"/>
        </w:rPr>
        <w:t>to gather the dead</w:t>
      </w:r>
      <w:ins w:id="19366" w:author="Author">
        <w:r>
          <w:rPr>
            <w:rFonts w:asciiTheme="majorBidi" w:hAnsiTheme="majorBidi" w:cstheme="majorBidi"/>
          </w:rPr>
          <w:t>,</w:t>
        </w:r>
      </w:ins>
      <w:r w:rsidRPr="00CF0EA2">
        <w:rPr>
          <w:rFonts w:asciiTheme="majorBidi" w:hAnsiTheme="majorBidi" w:cstheme="majorBidi"/>
        </w:rPr>
        <w:t xml:space="preserve"> </w:t>
      </w:r>
      <w:del w:id="19367" w:author="Author">
        <w:r w:rsidRPr="00CF0EA2" w:rsidDel="00223C87">
          <w:rPr>
            <w:rFonts w:asciiTheme="majorBidi" w:hAnsiTheme="majorBidi" w:cstheme="majorBidi"/>
          </w:rPr>
          <w:delText xml:space="preserve">was </w:delText>
        </w:r>
      </w:del>
      <w:ins w:id="19368" w:author="Author">
        <w:r>
          <w:rPr>
            <w:rFonts w:asciiTheme="majorBidi" w:hAnsiTheme="majorBidi" w:cstheme="majorBidi"/>
          </w:rPr>
          <w:t xml:space="preserve">used to recited just after </w:t>
        </w:r>
      </w:ins>
      <w:del w:id="19369" w:author="Author">
        <w:r w:rsidRPr="00CF0EA2" w:rsidDel="00223C87">
          <w:rPr>
            <w:rFonts w:asciiTheme="majorBidi" w:hAnsiTheme="majorBidi" w:cstheme="majorBidi"/>
          </w:rPr>
          <w:delText xml:space="preserve">together with </w:delText>
        </w:r>
      </w:del>
      <w:r w:rsidRPr="00CF0EA2">
        <w:rPr>
          <w:rFonts w:asciiTheme="majorBidi" w:hAnsiTheme="majorBidi" w:cstheme="majorBidi"/>
        </w:rPr>
        <w:t xml:space="preserve">the previous text </w:t>
      </w:r>
      <w:del w:id="19370" w:author="Author">
        <w:r w:rsidRPr="00CF0EA2" w:rsidDel="00223C87">
          <w:rPr>
            <w:rFonts w:asciiTheme="majorBidi" w:hAnsiTheme="majorBidi" w:cstheme="majorBidi"/>
          </w:rPr>
          <w:delText>mentioned here from</w:delText>
        </w:r>
      </w:del>
      <w:ins w:id="19371" w:author="Author">
        <w:r>
          <w:rPr>
            <w:rFonts w:asciiTheme="majorBidi" w:hAnsiTheme="majorBidi" w:cstheme="majorBidi"/>
          </w:rPr>
          <w:t>from</w:t>
        </w:r>
      </w:ins>
      <w:r w:rsidRPr="00CF0EA2">
        <w:rPr>
          <w:rFonts w:asciiTheme="majorBidi" w:hAnsiTheme="majorBidi" w:cstheme="majorBidi"/>
        </w:rPr>
        <w:t xml:space="preserve"> the </w:t>
      </w:r>
      <w:r w:rsidRPr="00FF7CF3">
        <w:rPr>
          <w:rFonts w:asciiTheme="majorBidi" w:hAnsiTheme="majorBidi" w:cstheme="majorBidi"/>
          <w:i/>
        </w:rPr>
        <w:t>Vittel Diary</w:t>
      </w:r>
      <w:ins w:id="19372" w:author="Author">
        <w:r>
          <w:rPr>
            <w:rFonts w:asciiTheme="majorBidi" w:hAnsiTheme="majorBidi" w:cstheme="majorBidi"/>
          </w:rPr>
          <w:t>: together they were</w:t>
        </w:r>
      </w:ins>
      <w:r w:rsidRPr="00CF0EA2">
        <w:rPr>
          <w:rFonts w:asciiTheme="majorBidi" w:hAnsiTheme="majorBidi" w:cstheme="majorBidi"/>
        </w:rPr>
        <w:t xml:space="preserve"> </w:t>
      </w:r>
      <w:del w:id="19373" w:author="Author">
        <w:r w:rsidRPr="00CF0EA2" w:rsidDel="00223C87">
          <w:rPr>
            <w:rFonts w:asciiTheme="majorBidi" w:hAnsiTheme="majorBidi" w:cstheme="majorBidi"/>
          </w:rPr>
          <w:delText>an e</w:delText>
        </w:r>
      </w:del>
      <w:ins w:id="19374" w:author="Author">
        <w:r>
          <w:rPr>
            <w:rFonts w:asciiTheme="majorBidi" w:hAnsiTheme="majorBidi" w:cstheme="majorBidi"/>
          </w:rPr>
          <w:t>e</w:t>
        </w:r>
      </w:ins>
      <w:r w:rsidRPr="00CF0EA2">
        <w:rPr>
          <w:rFonts w:asciiTheme="majorBidi" w:hAnsiTheme="majorBidi" w:cstheme="majorBidi"/>
        </w:rPr>
        <w:t>ssential part</w:t>
      </w:r>
      <w:ins w:id="19375" w:author="Author">
        <w:r>
          <w:rPr>
            <w:rFonts w:asciiTheme="majorBidi" w:hAnsiTheme="majorBidi" w:cstheme="majorBidi"/>
          </w:rPr>
          <w:t>s</w:t>
        </w:r>
      </w:ins>
      <w:r w:rsidRPr="00CF0EA2">
        <w:rPr>
          <w:rFonts w:asciiTheme="majorBidi" w:hAnsiTheme="majorBidi" w:cstheme="majorBidi"/>
        </w:rPr>
        <w:t xml:space="preserve"> of the Holocaust liturgy at the public gathering in Kibbutz Lohamei HaGetaot. In the last decade</w:t>
      </w:r>
      <w:ins w:id="19376" w:author="Author">
        <w:r>
          <w:rPr>
            <w:rFonts w:asciiTheme="majorBidi" w:hAnsiTheme="majorBidi" w:cstheme="majorBidi"/>
          </w:rPr>
          <w:t>, however,</w:t>
        </w:r>
      </w:ins>
      <w:r w:rsidRPr="00CF0EA2">
        <w:rPr>
          <w:rFonts w:asciiTheme="majorBidi" w:hAnsiTheme="majorBidi" w:cstheme="majorBidi"/>
        </w:rPr>
        <w:t xml:space="preserve"> these texts were removed from the Holocaust Remembrance program.</w:t>
      </w:r>
    </w:p>
  </w:footnote>
  <w:footnote w:id="397">
    <w:p w14:paraId="059FB1B4" w14:textId="4007A5DF"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Katzenelson, 1964, 14</w:t>
      </w:r>
      <w:del w:id="19435" w:author="Author">
        <w:r w:rsidRPr="00CF0EA2" w:rsidDel="00223C87">
          <w:rPr>
            <w:rFonts w:asciiTheme="majorBidi" w:hAnsiTheme="majorBidi" w:cstheme="majorBidi"/>
          </w:rPr>
          <w:delText>-</w:delText>
        </w:r>
      </w:del>
      <w:ins w:id="19436" w:author="Author">
        <w:r>
          <w:rPr>
            <w:rFonts w:asciiTheme="majorBidi" w:hAnsiTheme="majorBidi" w:cstheme="majorBidi"/>
          </w:rPr>
          <w:t>–</w:t>
        </w:r>
      </w:ins>
      <w:r w:rsidRPr="00CF0EA2">
        <w:rPr>
          <w:rFonts w:asciiTheme="majorBidi" w:hAnsiTheme="majorBidi" w:cstheme="majorBidi"/>
        </w:rPr>
        <w:t>15.</w:t>
      </w:r>
    </w:p>
  </w:footnote>
  <w:footnote w:id="398">
    <w:p w14:paraId="5A70EF4D" w14:textId="4EC14660" w:rsidR="00CD6F11" w:rsidRPr="00CF0EA2" w:rsidRDefault="00CD6F11" w:rsidP="007B5646">
      <w:pPr>
        <w:bidi w:val="0"/>
        <w:spacing w:before="120" w:after="120" w:line="240" w:lineRule="auto"/>
        <w:rPr>
          <w:rFonts w:asciiTheme="majorBidi" w:hAnsiTheme="majorBidi" w:cstheme="majorBidi"/>
          <w:sz w:val="20"/>
          <w:szCs w:val="20"/>
        </w:rPr>
      </w:pPr>
      <w:r w:rsidRPr="00CF0EA2">
        <w:rPr>
          <w:rStyle w:val="FootnoteReference"/>
          <w:rFonts w:asciiTheme="majorBidi" w:hAnsiTheme="majorBidi" w:cstheme="majorBidi"/>
          <w:sz w:val="20"/>
          <w:szCs w:val="20"/>
        </w:rPr>
        <w:footnoteRef/>
      </w:r>
      <w:r w:rsidRPr="00CF0EA2">
        <w:rPr>
          <w:rFonts w:asciiTheme="majorBidi" w:hAnsiTheme="majorBidi" w:cstheme="majorBidi"/>
          <w:sz w:val="20"/>
          <w:szCs w:val="20"/>
          <w:rtl/>
        </w:rPr>
        <w:t xml:space="preserve"> </w:t>
      </w:r>
      <w:r w:rsidRPr="00CF0EA2">
        <w:rPr>
          <w:rFonts w:asciiTheme="majorBidi" w:hAnsiTheme="majorBidi" w:cstheme="majorBidi"/>
          <w:sz w:val="20"/>
          <w:szCs w:val="20"/>
        </w:rPr>
        <w:t xml:space="preserve">Katzenelson, </w:t>
      </w:r>
      <w:del w:id="19582" w:author="Author">
        <w:r w:rsidRPr="00CF0EA2" w:rsidDel="00223C87">
          <w:rPr>
            <w:rFonts w:asciiTheme="majorBidi" w:hAnsiTheme="majorBidi" w:cstheme="majorBidi"/>
            <w:i/>
            <w:iCs/>
            <w:sz w:val="20"/>
            <w:szCs w:val="20"/>
          </w:rPr>
          <w:delText>The Song of the Murdered Jewish People</w:delText>
        </w:r>
        <w:r w:rsidRPr="00CF0EA2" w:rsidDel="00223C87">
          <w:rPr>
            <w:rFonts w:asciiTheme="majorBidi" w:hAnsiTheme="majorBidi" w:cstheme="majorBidi"/>
            <w:sz w:val="20"/>
            <w:szCs w:val="20"/>
          </w:rPr>
          <w:delText xml:space="preserve">, Translation from Yiddish by Noah H. Rosenbloom, Tel Aviv: Ghetto Fighters' House &amp; HaKibbutz HaMeuchad, </w:delText>
        </w:r>
      </w:del>
      <w:r w:rsidRPr="00CF0EA2">
        <w:rPr>
          <w:rFonts w:asciiTheme="majorBidi" w:hAnsiTheme="majorBidi" w:cstheme="majorBidi"/>
          <w:sz w:val="20"/>
          <w:szCs w:val="20"/>
        </w:rPr>
        <w:t>1980, 17</w:t>
      </w:r>
      <w:del w:id="19583" w:author="Author">
        <w:r w:rsidRPr="00CF0EA2" w:rsidDel="00223C87">
          <w:rPr>
            <w:rFonts w:asciiTheme="majorBidi" w:hAnsiTheme="majorBidi" w:cstheme="majorBidi"/>
            <w:sz w:val="20"/>
            <w:szCs w:val="20"/>
          </w:rPr>
          <w:delText>-</w:delText>
        </w:r>
      </w:del>
      <w:ins w:id="19584" w:author="Author">
        <w:r>
          <w:rPr>
            <w:rFonts w:asciiTheme="majorBidi" w:hAnsiTheme="majorBidi" w:cstheme="majorBidi"/>
            <w:sz w:val="20"/>
            <w:szCs w:val="20"/>
          </w:rPr>
          <w:t>–</w:t>
        </w:r>
      </w:ins>
      <w:r w:rsidRPr="00CF0EA2">
        <w:rPr>
          <w:rFonts w:asciiTheme="majorBidi" w:hAnsiTheme="majorBidi" w:cstheme="majorBidi"/>
          <w:sz w:val="20"/>
          <w:szCs w:val="20"/>
        </w:rPr>
        <w:t>20</w:t>
      </w:r>
    </w:p>
  </w:footnote>
  <w:footnote w:id="399">
    <w:p w14:paraId="39993D8E" w14:textId="62387D5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Katzenelson, 1969, 312 (</w:t>
      </w:r>
      <w:ins w:id="19619" w:author="Author">
        <w:r>
          <w:rPr>
            <w:rFonts w:asciiTheme="majorBidi" w:eastAsia="SimSun" w:hAnsiTheme="majorBidi" w:cstheme="majorBidi"/>
            <w:lang w:eastAsia="zh-CN"/>
          </w:rPr>
          <w:t xml:space="preserve">15 </w:t>
        </w:r>
      </w:ins>
      <w:r w:rsidRPr="00CF0EA2">
        <w:rPr>
          <w:rFonts w:asciiTheme="majorBidi" w:eastAsia="SimSun" w:hAnsiTheme="majorBidi" w:cstheme="majorBidi"/>
          <w:lang w:eastAsia="zh-CN"/>
        </w:rPr>
        <w:t xml:space="preserve">October </w:t>
      </w:r>
      <w:del w:id="19620" w:author="Author">
        <w:r w:rsidRPr="00CF0EA2" w:rsidDel="00223C87">
          <w:rPr>
            <w:rFonts w:asciiTheme="majorBidi" w:eastAsia="SimSun" w:hAnsiTheme="majorBidi" w:cstheme="majorBidi"/>
            <w:lang w:eastAsia="zh-CN"/>
          </w:rPr>
          <w:delText xml:space="preserve">15, </w:delText>
        </w:r>
      </w:del>
      <w:r w:rsidRPr="00CF0EA2">
        <w:rPr>
          <w:rFonts w:asciiTheme="majorBidi" w:eastAsia="SimSun" w:hAnsiTheme="majorBidi" w:cstheme="majorBidi"/>
          <w:lang w:eastAsia="zh-CN"/>
        </w:rPr>
        <w:t>1942).</w:t>
      </w:r>
      <w:ins w:id="19621" w:author="Author">
        <w:r>
          <w:rPr>
            <w:rFonts w:asciiTheme="majorBidi" w:eastAsia="SimSun" w:hAnsiTheme="majorBidi" w:cstheme="majorBidi"/>
            <w:lang w:eastAsia="zh-CN"/>
          </w:rPr>
          <w:t xml:space="preserve"> </w:t>
        </w:r>
        <w:r w:rsidRPr="00FF7CF3">
          <w:rPr>
            <w:rFonts w:asciiTheme="majorBidi" w:eastAsia="SimSun" w:hAnsiTheme="majorBidi" w:cstheme="majorBidi"/>
            <w:highlight w:val="yellow"/>
            <w:lang w:eastAsia="zh-CN"/>
          </w:rPr>
          <w:t>&lt;AU: Is this the date of the entry?&gt;</w:t>
        </w:r>
      </w:ins>
    </w:p>
  </w:footnote>
  <w:footnote w:id="400">
    <w:p w14:paraId="46DB4F98" w14:textId="755BD474"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Katzenelson, 1969</w:t>
      </w:r>
      <w:r w:rsidRPr="00CF0EA2">
        <w:rPr>
          <w:rFonts w:asciiTheme="majorBidi" w:hAnsiTheme="majorBidi" w:cstheme="majorBidi"/>
          <w:i/>
          <w:iCs/>
        </w:rPr>
        <w:t xml:space="preserve">, </w:t>
      </w:r>
      <w:r w:rsidRPr="00E221D9">
        <w:rPr>
          <w:rFonts w:asciiTheme="majorBidi" w:hAnsiTheme="majorBidi" w:cstheme="majorBidi"/>
          <w:iCs/>
        </w:rPr>
        <w:t>331</w:t>
      </w:r>
      <w:del w:id="19742" w:author="Author">
        <w:r w:rsidRPr="00E221D9" w:rsidDel="00745EFE">
          <w:rPr>
            <w:rFonts w:asciiTheme="majorBidi" w:hAnsiTheme="majorBidi" w:cstheme="majorBidi"/>
            <w:iCs/>
          </w:rPr>
          <w:delText>-</w:delText>
        </w:r>
      </w:del>
      <w:ins w:id="19743" w:author="Author">
        <w:r>
          <w:rPr>
            <w:rFonts w:asciiTheme="majorBidi" w:hAnsiTheme="majorBidi" w:cstheme="majorBidi"/>
            <w:iCs/>
          </w:rPr>
          <w:t>–</w:t>
        </w:r>
      </w:ins>
      <w:r w:rsidRPr="00E221D9">
        <w:rPr>
          <w:rFonts w:asciiTheme="majorBidi" w:hAnsiTheme="majorBidi" w:cstheme="majorBidi"/>
          <w:iCs/>
        </w:rPr>
        <w:t>333</w:t>
      </w:r>
      <w:r w:rsidRPr="00CF0EA2">
        <w:rPr>
          <w:rFonts w:asciiTheme="majorBidi" w:hAnsiTheme="majorBidi" w:cstheme="majorBidi"/>
          <w:i/>
          <w:iCs/>
        </w:rPr>
        <w:t>.</w:t>
      </w:r>
      <w:ins w:id="19744" w:author="Author">
        <w:r w:rsidRPr="00745EFE">
          <w:rPr>
            <w:rFonts w:asciiTheme="majorBidi" w:eastAsia="SimSun" w:hAnsiTheme="majorBidi" w:cstheme="majorBidi"/>
            <w:sz w:val="24"/>
            <w:szCs w:val="24"/>
            <w:lang w:eastAsia="zh-CN"/>
          </w:rPr>
          <w:t xml:space="preserve"> </w:t>
        </w:r>
      </w:ins>
    </w:p>
  </w:footnote>
  <w:footnote w:id="401">
    <w:p w14:paraId="6689605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Katzenelson, 1969, 333.</w:t>
      </w:r>
    </w:p>
  </w:footnote>
  <w:footnote w:id="402">
    <w:p w14:paraId="3F41FFE9" w14:textId="521AF5E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Pr>
        <w:t xml:space="preserve"> </w:t>
      </w:r>
      <w:r w:rsidRPr="00CF0EA2">
        <w:rPr>
          <w:rFonts w:asciiTheme="majorBidi" w:hAnsiTheme="majorBidi" w:cstheme="majorBidi"/>
          <w:rtl/>
        </w:rPr>
        <w:t xml:space="preserve"> </w:t>
      </w:r>
      <w:r w:rsidRPr="00CF0EA2">
        <w:rPr>
          <w:rFonts w:asciiTheme="majorBidi" w:eastAsia="SimSun" w:hAnsiTheme="majorBidi" w:cstheme="majorBidi"/>
          <w:lang w:eastAsia="zh-CN"/>
        </w:rPr>
        <w:t>Katzenelson, 1969, 124</w:t>
      </w:r>
      <w:del w:id="19813" w:author="Author">
        <w:r w:rsidRPr="00CF0EA2" w:rsidDel="00223C87">
          <w:rPr>
            <w:rFonts w:asciiTheme="majorBidi" w:eastAsia="SimSun" w:hAnsiTheme="majorBidi" w:cstheme="majorBidi"/>
            <w:lang w:eastAsia="zh-CN"/>
          </w:rPr>
          <w:delText>-</w:delText>
        </w:r>
      </w:del>
      <w:ins w:id="19814" w:author="Author">
        <w:r>
          <w:rPr>
            <w:rFonts w:asciiTheme="majorBidi" w:eastAsia="SimSun" w:hAnsiTheme="majorBidi" w:cstheme="majorBidi"/>
            <w:lang w:eastAsia="zh-CN"/>
          </w:rPr>
          <w:t>–</w:t>
        </w:r>
      </w:ins>
      <w:r w:rsidRPr="00CF0EA2">
        <w:rPr>
          <w:rFonts w:asciiTheme="majorBidi" w:eastAsia="SimSun" w:hAnsiTheme="majorBidi" w:cstheme="majorBidi"/>
          <w:lang w:eastAsia="zh-CN"/>
        </w:rPr>
        <w:t>125.</w:t>
      </w:r>
    </w:p>
  </w:footnote>
  <w:footnote w:id="403">
    <w:p w14:paraId="620375B8" w14:textId="77777777"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Katzenelson, 1969, 331.</w:t>
      </w:r>
    </w:p>
  </w:footnote>
  <w:footnote w:id="404">
    <w:p w14:paraId="696FF993" w14:textId="3944ECCE" w:rsidR="00CD6F11" w:rsidRDefault="00CD6F11">
      <w:pPr>
        <w:pStyle w:val="FootnoteText"/>
      </w:pPr>
      <w:ins w:id="19890" w:author="Author">
        <w:r>
          <w:rPr>
            <w:rStyle w:val="FootnoteReference"/>
          </w:rPr>
          <w:footnoteRef/>
        </w:r>
        <w:r>
          <w:t xml:space="preserve"> </w:t>
        </w:r>
        <w:r w:rsidRPr="00FF7CF3">
          <w:rPr>
            <w:highlight w:val="yellow"/>
          </w:rPr>
          <w:t>&lt;AU: Please supply Tannenbaum cite.&gt;</w:t>
        </w:r>
        <w:r w:rsidRPr="00E221D9">
          <w:rPr>
            <w:rFonts w:asciiTheme="majorBidi" w:eastAsia="SimSun" w:hAnsiTheme="majorBidi" w:cstheme="majorBidi"/>
            <w:lang w:eastAsia="zh-CN"/>
          </w:rPr>
          <w:t>T</w:t>
        </w:r>
        <w:del w:id="19891" w:author="Author">
          <w:r w:rsidRPr="00E221D9" w:rsidDel="00471CA2">
            <w:rPr>
              <w:rFonts w:asciiTheme="majorBidi" w:eastAsia="SimSun" w:hAnsiTheme="majorBidi" w:cstheme="majorBidi"/>
              <w:lang w:eastAsia="zh-CN"/>
            </w:rPr>
            <w:delText>e</w:delText>
          </w:r>
        </w:del>
        <w:r>
          <w:rPr>
            <w:rFonts w:asciiTheme="majorBidi" w:eastAsia="SimSun" w:hAnsiTheme="majorBidi" w:cstheme="majorBidi"/>
            <w:lang w:eastAsia="zh-CN"/>
          </w:rPr>
          <w:t>a</w:t>
        </w:r>
        <w:r w:rsidRPr="00E221D9">
          <w:rPr>
            <w:rFonts w:asciiTheme="majorBidi" w:eastAsia="SimSun" w:hAnsiTheme="majorBidi" w:cstheme="majorBidi"/>
            <w:lang w:eastAsia="zh-CN"/>
          </w:rPr>
          <w:t>n</w:t>
        </w:r>
        <w:r>
          <w:rPr>
            <w:rFonts w:asciiTheme="majorBidi" w:eastAsia="SimSun" w:hAnsiTheme="majorBidi" w:cstheme="majorBidi"/>
            <w:lang w:eastAsia="zh-CN"/>
          </w:rPr>
          <w:t>n</w:t>
        </w:r>
        <w:del w:id="19892" w:author="Author">
          <w:r w:rsidRPr="00E221D9" w:rsidDel="00471CA2">
            <w:rPr>
              <w:rFonts w:asciiTheme="majorBidi" w:eastAsia="SimSun" w:hAnsiTheme="majorBidi" w:cstheme="majorBidi"/>
              <w:lang w:eastAsia="zh-CN"/>
            </w:rPr>
            <w:delText>n</w:delText>
          </w:r>
        </w:del>
        <w:r w:rsidRPr="00E221D9">
          <w:rPr>
            <w:rFonts w:asciiTheme="majorBidi" w:eastAsia="SimSun" w:hAnsiTheme="majorBidi" w:cstheme="majorBidi"/>
            <w:lang w:eastAsia="zh-CN"/>
          </w:rPr>
          <w:t>enbaum, 1984: 44</w:t>
        </w:r>
      </w:ins>
    </w:p>
  </w:footnote>
  <w:footnote w:id="405">
    <w:p w14:paraId="39C7F926" w14:textId="47648A4D" w:rsidR="00CD6F11" w:rsidRPr="00CF0EA2" w:rsidRDefault="00CD6F11" w:rsidP="007B5646">
      <w:pPr>
        <w:pStyle w:val="FootnoteText"/>
        <w:bidi w:val="0"/>
        <w:spacing w:before="120" w:after="120"/>
        <w:rP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eastAsia="SimSun" w:hAnsiTheme="majorBidi" w:cstheme="majorBidi"/>
          <w:lang w:eastAsia="zh-CN"/>
        </w:rPr>
        <w:t>Bialik, 1941, 35</w:t>
      </w:r>
      <w:del w:id="19905" w:author="Author">
        <w:r w:rsidRPr="00CF0EA2" w:rsidDel="00223C87">
          <w:rPr>
            <w:rFonts w:asciiTheme="majorBidi" w:eastAsia="SimSun" w:hAnsiTheme="majorBidi" w:cstheme="majorBidi"/>
            <w:lang w:eastAsia="zh-CN"/>
          </w:rPr>
          <w:delText>-</w:delText>
        </w:r>
      </w:del>
      <w:ins w:id="19906" w:author="Author">
        <w:r>
          <w:rPr>
            <w:rFonts w:asciiTheme="majorBidi" w:eastAsia="SimSun" w:hAnsiTheme="majorBidi" w:cstheme="majorBidi"/>
            <w:lang w:eastAsia="zh-CN"/>
          </w:rPr>
          <w:t>–</w:t>
        </w:r>
      </w:ins>
      <w:r w:rsidRPr="00CF0EA2">
        <w:rPr>
          <w:rFonts w:asciiTheme="majorBidi" w:eastAsia="SimSun" w:hAnsiTheme="majorBidi" w:cstheme="majorBidi"/>
          <w:lang w:eastAsia="zh-CN"/>
        </w:rPr>
        <w:t>36.</w:t>
      </w:r>
      <w:ins w:id="19907" w:author="Author">
        <w:r>
          <w:rPr>
            <w:rFonts w:asciiTheme="majorBidi" w:eastAsia="SimSun" w:hAnsiTheme="majorBidi" w:cstheme="majorBidi"/>
            <w:lang w:eastAsia="zh-CN"/>
          </w:rPr>
          <w:t xml:space="preserve"> </w:t>
        </w:r>
        <w:r w:rsidRPr="00FF7CF3">
          <w:rPr>
            <w:rFonts w:asciiTheme="majorBidi" w:eastAsia="SimSun" w:hAnsiTheme="majorBidi" w:cstheme="majorBidi"/>
            <w:highlight w:val="yellow"/>
            <w:lang w:eastAsia="zh-CN"/>
          </w:rPr>
          <w:t>&lt;AU: Please supply Bialik 1941 cite&gt;</w:t>
        </w:r>
      </w:ins>
    </w:p>
  </w:footnote>
  <w:footnote w:id="406">
    <w:p w14:paraId="4AE17EA7" w14:textId="77EF706E" w:rsidR="00CD6F11" w:rsidRPr="00CF0EA2" w:rsidRDefault="00CD6F11" w:rsidP="00223C87">
      <w:pPr>
        <w:pStyle w:val="FootnoteText"/>
        <w:bidi w:val="0"/>
        <w:spacing w:before="120" w:after="120"/>
        <w:rPr>
          <w:ins w:id="19970" w:author="Author"/>
          <w:rFonts w:asciiTheme="majorBidi" w:hAnsiTheme="majorBidi" w:cstheme="majorBidi"/>
        </w:rPr>
      </w:pP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w:t>
      </w:r>
      <w:r w:rsidRPr="00CF0EA2">
        <w:rPr>
          <w:rFonts w:asciiTheme="majorBidi" w:eastAsia="SimSun" w:hAnsiTheme="majorBidi" w:cstheme="majorBidi"/>
          <w:lang w:eastAsia="zh-CN"/>
        </w:rPr>
        <w:t>Wiesel, 2005, 45.</w:t>
      </w:r>
      <w:ins w:id="19971" w:author="Author">
        <w:r>
          <w:rPr>
            <w:rFonts w:asciiTheme="majorBidi" w:eastAsia="SimSun" w:hAnsiTheme="majorBidi" w:cstheme="majorBidi"/>
            <w:lang w:eastAsia="zh-CN"/>
          </w:rPr>
          <w:t xml:space="preserve"> </w:t>
        </w:r>
        <w:r w:rsidRPr="009E3D7E">
          <w:rPr>
            <w:rFonts w:asciiTheme="majorBidi" w:eastAsia="SimSun" w:hAnsiTheme="majorBidi" w:cstheme="majorBidi"/>
            <w:highlight w:val="yellow"/>
            <w:lang w:eastAsia="zh-CN"/>
          </w:rPr>
          <w:t xml:space="preserve">&lt;AU: Please supply </w:t>
        </w:r>
        <w:r>
          <w:rPr>
            <w:rFonts w:asciiTheme="majorBidi" w:eastAsia="SimSun" w:hAnsiTheme="majorBidi" w:cstheme="majorBidi"/>
            <w:highlight w:val="yellow"/>
            <w:lang w:eastAsia="zh-CN"/>
          </w:rPr>
          <w:t>Wiesel 2005</w:t>
        </w:r>
        <w:r w:rsidRPr="009E3D7E">
          <w:rPr>
            <w:rFonts w:asciiTheme="majorBidi" w:eastAsia="SimSun" w:hAnsiTheme="majorBidi" w:cstheme="majorBidi"/>
            <w:highlight w:val="yellow"/>
            <w:lang w:eastAsia="zh-CN"/>
          </w:rPr>
          <w:t xml:space="preserve"> cite&gt;</w:t>
        </w:r>
      </w:ins>
    </w:p>
    <w:p w14:paraId="47ADF076" w14:textId="4EFC94B3" w:rsidR="00CD6F11" w:rsidRPr="00CF0EA2" w:rsidRDefault="00CD6F11" w:rsidP="007B5646">
      <w:pPr>
        <w:pStyle w:val="FootnoteText"/>
        <w:bidi w:val="0"/>
        <w:spacing w:before="120" w:after="120"/>
        <w:rPr>
          <w:rFonts w:asciiTheme="majorBidi" w:hAnsiTheme="majorBidi" w:cstheme="majorBidi"/>
        </w:rPr>
      </w:pPr>
    </w:p>
  </w:footnote>
  <w:footnote w:id="407">
    <w:p w14:paraId="76EEA78B" w14:textId="77777777" w:rsidR="00CD6F11" w:rsidRPr="00CF0EA2" w:rsidDel="00144B06" w:rsidRDefault="00CD6F11" w:rsidP="007B5646">
      <w:pPr>
        <w:pStyle w:val="FootnoteText"/>
        <w:bidi w:val="0"/>
        <w:spacing w:before="120" w:after="120"/>
        <w:rPr>
          <w:del w:id="20056" w:author="Author"/>
          <w:rFonts w:asciiTheme="majorBidi" w:hAnsiTheme="majorBidi" w:cstheme="majorBidi"/>
        </w:rPr>
      </w:pPr>
      <w:del w:id="20057" w:author="Author">
        <w:r w:rsidRPr="00CF0EA2" w:rsidDel="00144B06">
          <w:rPr>
            <w:rStyle w:val="FootnoteReference"/>
            <w:rFonts w:asciiTheme="majorBidi" w:hAnsiTheme="majorBidi" w:cstheme="majorBidi"/>
          </w:rPr>
          <w:footnoteRef/>
        </w:r>
        <w:r w:rsidRPr="00CF0EA2" w:rsidDel="00144B06">
          <w:rPr>
            <w:rFonts w:asciiTheme="majorBidi" w:hAnsiTheme="majorBidi" w:cstheme="majorBidi"/>
            <w:rtl/>
          </w:rPr>
          <w:delText xml:space="preserve"> </w:delText>
        </w:r>
        <w:r w:rsidRPr="00CF0EA2" w:rsidDel="00144B06">
          <w:rPr>
            <w:rFonts w:asciiTheme="majorBidi" w:hAnsiTheme="majorBidi" w:cstheme="majorBidi"/>
          </w:rPr>
          <w:delText xml:space="preserve"> Katzenelson, 1969, 52.</w:delText>
        </w:r>
      </w:del>
    </w:p>
  </w:footnote>
  <w:footnote w:id="408">
    <w:p w14:paraId="46753BC6" w14:textId="77777777" w:rsidR="00CD6F11" w:rsidRPr="00CF0EA2" w:rsidRDefault="00CD6F11" w:rsidP="007B5646">
      <w:pPr>
        <w:pStyle w:val="FootnoteText"/>
        <w:bidi w:val="0"/>
        <w:spacing w:before="120" w:after="120"/>
        <w:rPr>
          <w:ins w:id="20059" w:author="Author"/>
          <w:rFonts w:asciiTheme="majorBidi" w:hAnsiTheme="majorBidi" w:cstheme="majorBidi"/>
        </w:rPr>
      </w:pPr>
      <w:ins w:id="20060" w:author="Author">
        <w:r w:rsidRPr="00CF0EA2">
          <w:rPr>
            <w:rStyle w:val="FootnoteReference"/>
            <w:rFonts w:asciiTheme="majorBidi" w:hAnsiTheme="majorBidi" w:cstheme="majorBidi"/>
          </w:rPr>
          <w:footnoteRef/>
        </w:r>
        <w:r w:rsidRPr="00CF0EA2">
          <w:rPr>
            <w:rFonts w:asciiTheme="majorBidi" w:hAnsiTheme="majorBidi" w:cstheme="majorBidi"/>
            <w:rtl/>
          </w:rPr>
          <w:t xml:space="preserve"> </w:t>
        </w:r>
        <w:r w:rsidRPr="00CF0EA2">
          <w:rPr>
            <w:rFonts w:asciiTheme="majorBidi" w:hAnsiTheme="majorBidi" w:cstheme="majorBidi"/>
          </w:rPr>
          <w:t xml:space="preserve"> Katzenelson, 1969, 52.</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5656"/>
    <w:multiLevelType w:val="multilevel"/>
    <w:tmpl w:val="C618375A"/>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A46531"/>
    <w:multiLevelType w:val="hybridMultilevel"/>
    <w:tmpl w:val="A614F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750D41"/>
    <w:multiLevelType w:val="multilevel"/>
    <w:tmpl w:val="56126F3A"/>
    <w:lvl w:ilvl="0">
      <w:start w:val="8"/>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D25920"/>
    <w:multiLevelType w:val="hybridMultilevel"/>
    <w:tmpl w:val="AF5844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0561BF"/>
    <w:multiLevelType w:val="multilevel"/>
    <w:tmpl w:val="3B34B7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6CB3C78"/>
    <w:multiLevelType w:val="hybridMultilevel"/>
    <w:tmpl w:val="17DA4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2395121"/>
    <w:multiLevelType w:val="multilevel"/>
    <w:tmpl w:val="92F8B218"/>
    <w:lvl w:ilvl="0">
      <w:start w:val="3"/>
      <w:numFmt w:val="decimal"/>
      <w:lvlText w:val="%1."/>
      <w:lvlJc w:val="left"/>
      <w:pPr>
        <w:ind w:left="360" w:hanging="360"/>
      </w:pPr>
      <w:rPr>
        <w:rFonts w:hint="default"/>
      </w:rPr>
    </w:lvl>
    <w:lvl w:ilvl="1">
      <w:start w:val="1"/>
      <w:numFmt w:val="decimal"/>
      <w:lvlText w:val="%1.%2."/>
      <w:lvlJc w:val="left"/>
      <w:pPr>
        <w:ind w:left="113" w:hanging="11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F7A519C"/>
    <w:multiLevelType w:val="multilevel"/>
    <w:tmpl w:val="29C6EFD4"/>
    <w:lvl w:ilvl="0">
      <w:start w:val="9"/>
      <w:numFmt w:val="decimal"/>
      <w:lvlText w:val="%1"/>
      <w:lvlJc w:val="left"/>
      <w:pPr>
        <w:ind w:left="360" w:hanging="360"/>
      </w:pPr>
      <w:rPr>
        <w:rFonts w:hint="default"/>
      </w:rPr>
    </w:lvl>
    <w:lvl w:ilvl="1">
      <w:start w:val="4"/>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57465DCF"/>
    <w:multiLevelType w:val="multilevel"/>
    <w:tmpl w:val="3A68355A"/>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CA36A4E"/>
    <w:multiLevelType w:val="hybridMultilevel"/>
    <w:tmpl w:val="EF2ABCE8"/>
    <w:lvl w:ilvl="0" w:tplc="040D0001">
      <w:start w:val="1"/>
      <w:numFmt w:val="bullet"/>
      <w:lvlText w:val=""/>
      <w:lvlJc w:val="left"/>
      <w:pPr>
        <w:tabs>
          <w:tab w:val="num" w:pos="720"/>
        </w:tabs>
        <w:ind w:left="720" w:hanging="360"/>
      </w:pPr>
      <w:rPr>
        <w:rFonts w:ascii="Symbol" w:hAnsi="Symbol" w:hint="default"/>
      </w:rPr>
    </w:lvl>
    <w:lvl w:ilvl="1" w:tplc="040D0003" w:tentative="1">
      <w:start w:val="1"/>
      <w:numFmt w:val="bullet"/>
      <w:lvlText w:val="o"/>
      <w:lvlJc w:val="left"/>
      <w:pPr>
        <w:tabs>
          <w:tab w:val="num" w:pos="1440"/>
        </w:tabs>
        <w:ind w:left="1440" w:hanging="360"/>
      </w:pPr>
      <w:rPr>
        <w:rFonts w:ascii="Courier New" w:hAnsi="Courier New" w:hint="default"/>
      </w:rPr>
    </w:lvl>
    <w:lvl w:ilvl="2" w:tplc="040D0005" w:tentative="1">
      <w:start w:val="1"/>
      <w:numFmt w:val="bullet"/>
      <w:lvlText w:val=""/>
      <w:lvlJc w:val="left"/>
      <w:pPr>
        <w:tabs>
          <w:tab w:val="num" w:pos="2160"/>
        </w:tabs>
        <w:ind w:left="2160" w:hanging="360"/>
      </w:pPr>
      <w:rPr>
        <w:rFonts w:ascii="Wingdings" w:hAnsi="Wingdings" w:hint="default"/>
      </w:rPr>
    </w:lvl>
    <w:lvl w:ilvl="3" w:tplc="040D0001" w:tentative="1">
      <w:start w:val="1"/>
      <w:numFmt w:val="bullet"/>
      <w:lvlText w:val=""/>
      <w:lvlJc w:val="left"/>
      <w:pPr>
        <w:tabs>
          <w:tab w:val="num" w:pos="2880"/>
        </w:tabs>
        <w:ind w:left="2880" w:hanging="360"/>
      </w:pPr>
      <w:rPr>
        <w:rFonts w:ascii="Symbol" w:hAnsi="Symbol" w:hint="default"/>
      </w:rPr>
    </w:lvl>
    <w:lvl w:ilvl="4" w:tplc="040D0003" w:tentative="1">
      <w:start w:val="1"/>
      <w:numFmt w:val="bullet"/>
      <w:lvlText w:val="o"/>
      <w:lvlJc w:val="left"/>
      <w:pPr>
        <w:tabs>
          <w:tab w:val="num" w:pos="3600"/>
        </w:tabs>
        <w:ind w:left="3600" w:hanging="360"/>
      </w:pPr>
      <w:rPr>
        <w:rFonts w:ascii="Courier New" w:hAnsi="Courier New" w:hint="default"/>
      </w:rPr>
    </w:lvl>
    <w:lvl w:ilvl="5" w:tplc="040D0005" w:tentative="1">
      <w:start w:val="1"/>
      <w:numFmt w:val="bullet"/>
      <w:lvlText w:val=""/>
      <w:lvlJc w:val="left"/>
      <w:pPr>
        <w:tabs>
          <w:tab w:val="num" w:pos="4320"/>
        </w:tabs>
        <w:ind w:left="4320" w:hanging="360"/>
      </w:pPr>
      <w:rPr>
        <w:rFonts w:ascii="Wingdings" w:hAnsi="Wingdings" w:hint="default"/>
      </w:rPr>
    </w:lvl>
    <w:lvl w:ilvl="6" w:tplc="040D0001" w:tentative="1">
      <w:start w:val="1"/>
      <w:numFmt w:val="bullet"/>
      <w:lvlText w:val=""/>
      <w:lvlJc w:val="left"/>
      <w:pPr>
        <w:tabs>
          <w:tab w:val="num" w:pos="5040"/>
        </w:tabs>
        <w:ind w:left="5040" w:hanging="360"/>
      </w:pPr>
      <w:rPr>
        <w:rFonts w:ascii="Symbol" w:hAnsi="Symbol" w:hint="default"/>
      </w:rPr>
    </w:lvl>
    <w:lvl w:ilvl="7" w:tplc="040D0003" w:tentative="1">
      <w:start w:val="1"/>
      <w:numFmt w:val="bullet"/>
      <w:lvlText w:val="o"/>
      <w:lvlJc w:val="left"/>
      <w:pPr>
        <w:tabs>
          <w:tab w:val="num" w:pos="5760"/>
        </w:tabs>
        <w:ind w:left="5760" w:hanging="360"/>
      </w:pPr>
      <w:rPr>
        <w:rFonts w:ascii="Courier New" w:hAnsi="Courier New" w:hint="default"/>
      </w:rPr>
    </w:lvl>
    <w:lvl w:ilvl="8" w:tplc="040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38398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70F11183"/>
    <w:multiLevelType w:val="hybridMultilevel"/>
    <w:tmpl w:val="E03288F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571E65"/>
    <w:multiLevelType w:val="multilevel"/>
    <w:tmpl w:val="17DA4D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0"/>
  </w:num>
  <w:num w:numId="2">
    <w:abstractNumId w:val="4"/>
  </w:num>
  <w:num w:numId="3">
    <w:abstractNumId w:val="9"/>
  </w:num>
  <w:num w:numId="4">
    <w:abstractNumId w:val="5"/>
  </w:num>
  <w:num w:numId="5">
    <w:abstractNumId w:val="11"/>
  </w:num>
  <w:num w:numId="6">
    <w:abstractNumId w:val="6"/>
  </w:num>
  <w:num w:numId="7">
    <w:abstractNumId w:val="1"/>
  </w:num>
  <w:num w:numId="8">
    <w:abstractNumId w:val="2"/>
  </w:num>
  <w:num w:numId="9">
    <w:abstractNumId w:val="12"/>
  </w:num>
  <w:num w:numId="10">
    <w:abstractNumId w:val="3"/>
  </w:num>
  <w:num w:numId="11">
    <w:abstractNumId w:val="7"/>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hideSpellingErrors/>
  <w:hideGrammaticalErrors/>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UwtzQ1NjWwNDA0MTRQ0lEKTi0uzszPAykwrAUAA4CiPCwAAAA="/>
  </w:docVars>
  <w:rsids>
    <w:rsidRoot w:val="00E40724"/>
    <w:rsid w:val="0000082F"/>
    <w:rsid w:val="0000160B"/>
    <w:rsid w:val="00006FC5"/>
    <w:rsid w:val="00011480"/>
    <w:rsid w:val="00012A13"/>
    <w:rsid w:val="00012F74"/>
    <w:rsid w:val="00013540"/>
    <w:rsid w:val="00014B39"/>
    <w:rsid w:val="000163B0"/>
    <w:rsid w:val="00016BF3"/>
    <w:rsid w:val="000301AA"/>
    <w:rsid w:val="00034296"/>
    <w:rsid w:val="00034E24"/>
    <w:rsid w:val="0004012C"/>
    <w:rsid w:val="000436BC"/>
    <w:rsid w:val="000470A9"/>
    <w:rsid w:val="00057CB7"/>
    <w:rsid w:val="00082B05"/>
    <w:rsid w:val="00095988"/>
    <w:rsid w:val="000A5953"/>
    <w:rsid w:val="000A7E7F"/>
    <w:rsid w:val="000B05C6"/>
    <w:rsid w:val="000C392C"/>
    <w:rsid w:val="000C5987"/>
    <w:rsid w:val="000D063C"/>
    <w:rsid w:val="000D2F96"/>
    <w:rsid w:val="000D341F"/>
    <w:rsid w:val="000D73EE"/>
    <w:rsid w:val="00101DCF"/>
    <w:rsid w:val="0010224B"/>
    <w:rsid w:val="00106F62"/>
    <w:rsid w:val="00110CD8"/>
    <w:rsid w:val="00110EA7"/>
    <w:rsid w:val="00111537"/>
    <w:rsid w:val="0011354A"/>
    <w:rsid w:val="00120216"/>
    <w:rsid w:val="0013115A"/>
    <w:rsid w:val="0013298E"/>
    <w:rsid w:val="00135C78"/>
    <w:rsid w:val="001407F6"/>
    <w:rsid w:val="001414E4"/>
    <w:rsid w:val="00143E68"/>
    <w:rsid w:val="00144B06"/>
    <w:rsid w:val="00154A4D"/>
    <w:rsid w:val="00154EA3"/>
    <w:rsid w:val="0016024A"/>
    <w:rsid w:val="001657C1"/>
    <w:rsid w:val="001727EA"/>
    <w:rsid w:val="00173B5C"/>
    <w:rsid w:val="001759A7"/>
    <w:rsid w:val="00176A82"/>
    <w:rsid w:val="00184498"/>
    <w:rsid w:val="001866F6"/>
    <w:rsid w:val="00186B90"/>
    <w:rsid w:val="001870FA"/>
    <w:rsid w:val="00190C15"/>
    <w:rsid w:val="001A0EFF"/>
    <w:rsid w:val="001A3AA4"/>
    <w:rsid w:val="001B5EC9"/>
    <w:rsid w:val="001C0FCB"/>
    <w:rsid w:val="001D0A1D"/>
    <w:rsid w:val="001D3951"/>
    <w:rsid w:val="001D6724"/>
    <w:rsid w:val="001D76C3"/>
    <w:rsid w:val="001E5432"/>
    <w:rsid w:val="001E5CB5"/>
    <w:rsid w:val="001E6157"/>
    <w:rsid w:val="001F2676"/>
    <w:rsid w:val="00206961"/>
    <w:rsid w:val="00213AC6"/>
    <w:rsid w:val="00214582"/>
    <w:rsid w:val="002151A7"/>
    <w:rsid w:val="0022026A"/>
    <w:rsid w:val="00220E3E"/>
    <w:rsid w:val="00223C87"/>
    <w:rsid w:val="002258C8"/>
    <w:rsid w:val="00226E3E"/>
    <w:rsid w:val="00230BFC"/>
    <w:rsid w:val="00230F04"/>
    <w:rsid w:val="00235A5A"/>
    <w:rsid w:val="00235AB3"/>
    <w:rsid w:val="002426B2"/>
    <w:rsid w:val="00245FC1"/>
    <w:rsid w:val="00252459"/>
    <w:rsid w:val="00252494"/>
    <w:rsid w:val="002545E3"/>
    <w:rsid w:val="00262324"/>
    <w:rsid w:val="0026391D"/>
    <w:rsid w:val="00271F7B"/>
    <w:rsid w:val="002727D2"/>
    <w:rsid w:val="00274C09"/>
    <w:rsid w:val="00275641"/>
    <w:rsid w:val="002873B3"/>
    <w:rsid w:val="00294FE0"/>
    <w:rsid w:val="002A1E72"/>
    <w:rsid w:val="002A2013"/>
    <w:rsid w:val="002A3095"/>
    <w:rsid w:val="002A4416"/>
    <w:rsid w:val="002B32ED"/>
    <w:rsid w:val="002B66C7"/>
    <w:rsid w:val="002C1ABE"/>
    <w:rsid w:val="002C451E"/>
    <w:rsid w:val="002D24F0"/>
    <w:rsid w:val="002D3303"/>
    <w:rsid w:val="002D44CC"/>
    <w:rsid w:val="002D7D1E"/>
    <w:rsid w:val="002E3B49"/>
    <w:rsid w:val="002E3D46"/>
    <w:rsid w:val="002F398D"/>
    <w:rsid w:val="002F6506"/>
    <w:rsid w:val="00301A9C"/>
    <w:rsid w:val="00304E89"/>
    <w:rsid w:val="003207AC"/>
    <w:rsid w:val="003245F6"/>
    <w:rsid w:val="00325073"/>
    <w:rsid w:val="003300B2"/>
    <w:rsid w:val="00332E97"/>
    <w:rsid w:val="003336C0"/>
    <w:rsid w:val="00344027"/>
    <w:rsid w:val="00344188"/>
    <w:rsid w:val="0035262A"/>
    <w:rsid w:val="00352A6D"/>
    <w:rsid w:val="00353190"/>
    <w:rsid w:val="0036493F"/>
    <w:rsid w:val="0036790C"/>
    <w:rsid w:val="00385994"/>
    <w:rsid w:val="00385F51"/>
    <w:rsid w:val="003901E1"/>
    <w:rsid w:val="003A207E"/>
    <w:rsid w:val="003A6987"/>
    <w:rsid w:val="003A73C9"/>
    <w:rsid w:val="003B400E"/>
    <w:rsid w:val="003C5EA3"/>
    <w:rsid w:val="003D0331"/>
    <w:rsid w:val="003D2239"/>
    <w:rsid w:val="003D45C4"/>
    <w:rsid w:val="003D49BD"/>
    <w:rsid w:val="003E37E3"/>
    <w:rsid w:val="003E6504"/>
    <w:rsid w:val="003E7AEA"/>
    <w:rsid w:val="003F087B"/>
    <w:rsid w:val="003F0972"/>
    <w:rsid w:val="003F0A3F"/>
    <w:rsid w:val="003F0B86"/>
    <w:rsid w:val="003F19AC"/>
    <w:rsid w:val="003F4064"/>
    <w:rsid w:val="003F6490"/>
    <w:rsid w:val="004044F1"/>
    <w:rsid w:val="00414529"/>
    <w:rsid w:val="0041776B"/>
    <w:rsid w:val="0042623B"/>
    <w:rsid w:val="00434E8A"/>
    <w:rsid w:val="004402CD"/>
    <w:rsid w:val="0044428D"/>
    <w:rsid w:val="00452B66"/>
    <w:rsid w:val="004538E4"/>
    <w:rsid w:val="00463B7C"/>
    <w:rsid w:val="00470063"/>
    <w:rsid w:val="00471CA2"/>
    <w:rsid w:val="004731CF"/>
    <w:rsid w:val="00480F99"/>
    <w:rsid w:val="00482077"/>
    <w:rsid w:val="004839AE"/>
    <w:rsid w:val="00484374"/>
    <w:rsid w:val="00485C28"/>
    <w:rsid w:val="004966E6"/>
    <w:rsid w:val="004973D0"/>
    <w:rsid w:val="004A0C5B"/>
    <w:rsid w:val="004A67C9"/>
    <w:rsid w:val="004B15E2"/>
    <w:rsid w:val="004B319A"/>
    <w:rsid w:val="004B36AB"/>
    <w:rsid w:val="004C1F66"/>
    <w:rsid w:val="004C32EE"/>
    <w:rsid w:val="004D01BA"/>
    <w:rsid w:val="004D195F"/>
    <w:rsid w:val="004D1E66"/>
    <w:rsid w:val="004D46AC"/>
    <w:rsid w:val="004D793C"/>
    <w:rsid w:val="004E238A"/>
    <w:rsid w:val="004E5C6C"/>
    <w:rsid w:val="004F4868"/>
    <w:rsid w:val="00501A2B"/>
    <w:rsid w:val="00502038"/>
    <w:rsid w:val="00503C6A"/>
    <w:rsid w:val="005117FB"/>
    <w:rsid w:val="00512662"/>
    <w:rsid w:val="00521EDD"/>
    <w:rsid w:val="00522032"/>
    <w:rsid w:val="0052357B"/>
    <w:rsid w:val="00527E0E"/>
    <w:rsid w:val="00532955"/>
    <w:rsid w:val="00540FD8"/>
    <w:rsid w:val="0055397A"/>
    <w:rsid w:val="00561A23"/>
    <w:rsid w:val="0057670D"/>
    <w:rsid w:val="00584035"/>
    <w:rsid w:val="00590B8D"/>
    <w:rsid w:val="005915B3"/>
    <w:rsid w:val="005A03F5"/>
    <w:rsid w:val="005B33A3"/>
    <w:rsid w:val="005B4119"/>
    <w:rsid w:val="005B76EA"/>
    <w:rsid w:val="005C6606"/>
    <w:rsid w:val="005D59FA"/>
    <w:rsid w:val="0060216C"/>
    <w:rsid w:val="006040B8"/>
    <w:rsid w:val="006067DC"/>
    <w:rsid w:val="00614F4F"/>
    <w:rsid w:val="00623028"/>
    <w:rsid w:val="00624978"/>
    <w:rsid w:val="00632B43"/>
    <w:rsid w:val="00635365"/>
    <w:rsid w:val="00636DDA"/>
    <w:rsid w:val="00640B39"/>
    <w:rsid w:val="00641EB8"/>
    <w:rsid w:val="006465B1"/>
    <w:rsid w:val="006530C8"/>
    <w:rsid w:val="00653DE1"/>
    <w:rsid w:val="00666584"/>
    <w:rsid w:val="006719C7"/>
    <w:rsid w:val="00674C62"/>
    <w:rsid w:val="00694F6C"/>
    <w:rsid w:val="006A0900"/>
    <w:rsid w:val="006B35C8"/>
    <w:rsid w:val="006C0AD1"/>
    <w:rsid w:val="006C1984"/>
    <w:rsid w:val="006C3551"/>
    <w:rsid w:val="006C4A22"/>
    <w:rsid w:val="006D3728"/>
    <w:rsid w:val="006F0AFA"/>
    <w:rsid w:val="006F2FA6"/>
    <w:rsid w:val="00703CF5"/>
    <w:rsid w:val="00704DF1"/>
    <w:rsid w:val="007070DA"/>
    <w:rsid w:val="00714B79"/>
    <w:rsid w:val="00714BD8"/>
    <w:rsid w:val="0071514C"/>
    <w:rsid w:val="00721ACA"/>
    <w:rsid w:val="007249ED"/>
    <w:rsid w:val="00726953"/>
    <w:rsid w:val="00741959"/>
    <w:rsid w:val="0074204A"/>
    <w:rsid w:val="00745EFE"/>
    <w:rsid w:val="0075382F"/>
    <w:rsid w:val="00754E43"/>
    <w:rsid w:val="0076139F"/>
    <w:rsid w:val="007630EE"/>
    <w:rsid w:val="0076332F"/>
    <w:rsid w:val="0076453E"/>
    <w:rsid w:val="00765D5B"/>
    <w:rsid w:val="007666D5"/>
    <w:rsid w:val="00766E03"/>
    <w:rsid w:val="0077038B"/>
    <w:rsid w:val="007706D2"/>
    <w:rsid w:val="007773C5"/>
    <w:rsid w:val="007803CB"/>
    <w:rsid w:val="00786CEF"/>
    <w:rsid w:val="007A482D"/>
    <w:rsid w:val="007A7A2D"/>
    <w:rsid w:val="007B0D96"/>
    <w:rsid w:val="007B2288"/>
    <w:rsid w:val="007B5646"/>
    <w:rsid w:val="007B6798"/>
    <w:rsid w:val="007C6BD1"/>
    <w:rsid w:val="007D2F8C"/>
    <w:rsid w:val="007D397B"/>
    <w:rsid w:val="007E1973"/>
    <w:rsid w:val="007E3207"/>
    <w:rsid w:val="007E4523"/>
    <w:rsid w:val="007E6761"/>
    <w:rsid w:val="00803488"/>
    <w:rsid w:val="00804DF0"/>
    <w:rsid w:val="008057A0"/>
    <w:rsid w:val="00805CCA"/>
    <w:rsid w:val="00810B82"/>
    <w:rsid w:val="0082363C"/>
    <w:rsid w:val="0082463C"/>
    <w:rsid w:val="00831319"/>
    <w:rsid w:val="00833E66"/>
    <w:rsid w:val="00841D44"/>
    <w:rsid w:val="00845A07"/>
    <w:rsid w:val="00856B91"/>
    <w:rsid w:val="00857825"/>
    <w:rsid w:val="00860E19"/>
    <w:rsid w:val="00864391"/>
    <w:rsid w:val="008734BF"/>
    <w:rsid w:val="00883686"/>
    <w:rsid w:val="0088391E"/>
    <w:rsid w:val="00883BEC"/>
    <w:rsid w:val="00883D0D"/>
    <w:rsid w:val="00885DCC"/>
    <w:rsid w:val="00886630"/>
    <w:rsid w:val="008936B5"/>
    <w:rsid w:val="00893F1D"/>
    <w:rsid w:val="008952B6"/>
    <w:rsid w:val="0089700A"/>
    <w:rsid w:val="008A6EC4"/>
    <w:rsid w:val="008B0A50"/>
    <w:rsid w:val="008B3398"/>
    <w:rsid w:val="008B5BC6"/>
    <w:rsid w:val="008D0D42"/>
    <w:rsid w:val="008D41D1"/>
    <w:rsid w:val="008D6A6A"/>
    <w:rsid w:val="008E0B00"/>
    <w:rsid w:val="008E1145"/>
    <w:rsid w:val="008E628B"/>
    <w:rsid w:val="008E650F"/>
    <w:rsid w:val="008F0F5C"/>
    <w:rsid w:val="008F5980"/>
    <w:rsid w:val="008F7135"/>
    <w:rsid w:val="009027AD"/>
    <w:rsid w:val="00913BA2"/>
    <w:rsid w:val="009156F3"/>
    <w:rsid w:val="00917F39"/>
    <w:rsid w:val="00920AF9"/>
    <w:rsid w:val="00920F11"/>
    <w:rsid w:val="00924346"/>
    <w:rsid w:val="009248FC"/>
    <w:rsid w:val="00925041"/>
    <w:rsid w:val="00926477"/>
    <w:rsid w:val="00931E9A"/>
    <w:rsid w:val="00941812"/>
    <w:rsid w:val="009538CD"/>
    <w:rsid w:val="0095599E"/>
    <w:rsid w:val="00960690"/>
    <w:rsid w:val="00967CE6"/>
    <w:rsid w:val="009817C3"/>
    <w:rsid w:val="0098609D"/>
    <w:rsid w:val="00991F10"/>
    <w:rsid w:val="00992BD7"/>
    <w:rsid w:val="00993CB9"/>
    <w:rsid w:val="00995625"/>
    <w:rsid w:val="009A2ADE"/>
    <w:rsid w:val="009A53B5"/>
    <w:rsid w:val="009B4FA5"/>
    <w:rsid w:val="009B56FA"/>
    <w:rsid w:val="009D5F93"/>
    <w:rsid w:val="009E2489"/>
    <w:rsid w:val="009E2A08"/>
    <w:rsid w:val="009F35BA"/>
    <w:rsid w:val="00A01201"/>
    <w:rsid w:val="00A04EEE"/>
    <w:rsid w:val="00A162D1"/>
    <w:rsid w:val="00A21BE0"/>
    <w:rsid w:val="00A279EB"/>
    <w:rsid w:val="00A27C9E"/>
    <w:rsid w:val="00A56254"/>
    <w:rsid w:val="00A575A4"/>
    <w:rsid w:val="00A64D1F"/>
    <w:rsid w:val="00A65E9F"/>
    <w:rsid w:val="00A67F33"/>
    <w:rsid w:val="00A74029"/>
    <w:rsid w:val="00A74578"/>
    <w:rsid w:val="00A85603"/>
    <w:rsid w:val="00AB4F3F"/>
    <w:rsid w:val="00AB5A53"/>
    <w:rsid w:val="00AB6C0B"/>
    <w:rsid w:val="00AC7DC4"/>
    <w:rsid w:val="00AD4CB3"/>
    <w:rsid w:val="00AF027D"/>
    <w:rsid w:val="00AF1E5D"/>
    <w:rsid w:val="00B122D1"/>
    <w:rsid w:val="00B12416"/>
    <w:rsid w:val="00B12FAA"/>
    <w:rsid w:val="00B16B34"/>
    <w:rsid w:val="00B216AC"/>
    <w:rsid w:val="00B3119E"/>
    <w:rsid w:val="00B34E4F"/>
    <w:rsid w:val="00B45019"/>
    <w:rsid w:val="00B53D9C"/>
    <w:rsid w:val="00B560B7"/>
    <w:rsid w:val="00B6106A"/>
    <w:rsid w:val="00B637C1"/>
    <w:rsid w:val="00B76588"/>
    <w:rsid w:val="00B810E9"/>
    <w:rsid w:val="00B819C8"/>
    <w:rsid w:val="00B852B8"/>
    <w:rsid w:val="00B854E0"/>
    <w:rsid w:val="00B85B70"/>
    <w:rsid w:val="00B9275A"/>
    <w:rsid w:val="00B941E4"/>
    <w:rsid w:val="00BA4A29"/>
    <w:rsid w:val="00BA5B4B"/>
    <w:rsid w:val="00BB10F9"/>
    <w:rsid w:val="00BB4D8B"/>
    <w:rsid w:val="00BB7DD8"/>
    <w:rsid w:val="00BC5018"/>
    <w:rsid w:val="00BD5A53"/>
    <w:rsid w:val="00BE53B2"/>
    <w:rsid w:val="00C016FA"/>
    <w:rsid w:val="00C021BE"/>
    <w:rsid w:val="00C056A7"/>
    <w:rsid w:val="00C0619E"/>
    <w:rsid w:val="00C1066E"/>
    <w:rsid w:val="00C12C38"/>
    <w:rsid w:val="00C22CCF"/>
    <w:rsid w:val="00C259F2"/>
    <w:rsid w:val="00C30026"/>
    <w:rsid w:val="00C31777"/>
    <w:rsid w:val="00C32FFC"/>
    <w:rsid w:val="00C409E6"/>
    <w:rsid w:val="00C418FE"/>
    <w:rsid w:val="00C41B28"/>
    <w:rsid w:val="00C42B4C"/>
    <w:rsid w:val="00C44A1C"/>
    <w:rsid w:val="00C7374B"/>
    <w:rsid w:val="00C7561F"/>
    <w:rsid w:val="00C77900"/>
    <w:rsid w:val="00C80AA6"/>
    <w:rsid w:val="00C90416"/>
    <w:rsid w:val="00CA218A"/>
    <w:rsid w:val="00CA28EA"/>
    <w:rsid w:val="00CA45AC"/>
    <w:rsid w:val="00CB5C6A"/>
    <w:rsid w:val="00CC3A2B"/>
    <w:rsid w:val="00CC68FD"/>
    <w:rsid w:val="00CD1431"/>
    <w:rsid w:val="00CD509B"/>
    <w:rsid w:val="00CD6F11"/>
    <w:rsid w:val="00CE6EC3"/>
    <w:rsid w:val="00CF0171"/>
    <w:rsid w:val="00D00BD3"/>
    <w:rsid w:val="00D06394"/>
    <w:rsid w:val="00D10596"/>
    <w:rsid w:val="00D21FC0"/>
    <w:rsid w:val="00D32F32"/>
    <w:rsid w:val="00D41CBD"/>
    <w:rsid w:val="00D4217A"/>
    <w:rsid w:val="00D4290D"/>
    <w:rsid w:val="00D45E7F"/>
    <w:rsid w:val="00D469EF"/>
    <w:rsid w:val="00D65624"/>
    <w:rsid w:val="00D72B5C"/>
    <w:rsid w:val="00D73534"/>
    <w:rsid w:val="00D75A63"/>
    <w:rsid w:val="00D76103"/>
    <w:rsid w:val="00D80D53"/>
    <w:rsid w:val="00D80E8E"/>
    <w:rsid w:val="00D82DD9"/>
    <w:rsid w:val="00D86696"/>
    <w:rsid w:val="00D92147"/>
    <w:rsid w:val="00D9527E"/>
    <w:rsid w:val="00D97317"/>
    <w:rsid w:val="00DA2C1F"/>
    <w:rsid w:val="00DA3100"/>
    <w:rsid w:val="00DA3204"/>
    <w:rsid w:val="00DA749F"/>
    <w:rsid w:val="00DB2203"/>
    <w:rsid w:val="00DB2CFA"/>
    <w:rsid w:val="00DB6ABB"/>
    <w:rsid w:val="00DC27F6"/>
    <w:rsid w:val="00DC6410"/>
    <w:rsid w:val="00DD3A77"/>
    <w:rsid w:val="00DE0A81"/>
    <w:rsid w:val="00DF209E"/>
    <w:rsid w:val="00DF435D"/>
    <w:rsid w:val="00DF4516"/>
    <w:rsid w:val="00DF734A"/>
    <w:rsid w:val="00E00EB6"/>
    <w:rsid w:val="00E057B0"/>
    <w:rsid w:val="00E05901"/>
    <w:rsid w:val="00E11B16"/>
    <w:rsid w:val="00E2169F"/>
    <w:rsid w:val="00E221D9"/>
    <w:rsid w:val="00E244B9"/>
    <w:rsid w:val="00E32618"/>
    <w:rsid w:val="00E37623"/>
    <w:rsid w:val="00E40724"/>
    <w:rsid w:val="00E41EB3"/>
    <w:rsid w:val="00E43C88"/>
    <w:rsid w:val="00E50B44"/>
    <w:rsid w:val="00E51327"/>
    <w:rsid w:val="00E710F4"/>
    <w:rsid w:val="00E83C9E"/>
    <w:rsid w:val="00E83E21"/>
    <w:rsid w:val="00E876EF"/>
    <w:rsid w:val="00EA2F7E"/>
    <w:rsid w:val="00EA3ADD"/>
    <w:rsid w:val="00EB0CF0"/>
    <w:rsid w:val="00EB46D4"/>
    <w:rsid w:val="00EC1267"/>
    <w:rsid w:val="00EC39BB"/>
    <w:rsid w:val="00EC5CF1"/>
    <w:rsid w:val="00ED1CCB"/>
    <w:rsid w:val="00ED28B1"/>
    <w:rsid w:val="00ED426E"/>
    <w:rsid w:val="00EE7214"/>
    <w:rsid w:val="00EF083A"/>
    <w:rsid w:val="00EF4B84"/>
    <w:rsid w:val="00F001AE"/>
    <w:rsid w:val="00F06454"/>
    <w:rsid w:val="00F30685"/>
    <w:rsid w:val="00F320BC"/>
    <w:rsid w:val="00F3217A"/>
    <w:rsid w:val="00F32AD1"/>
    <w:rsid w:val="00F33F79"/>
    <w:rsid w:val="00F36020"/>
    <w:rsid w:val="00F37DB3"/>
    <w:rsid w:val="00F41B4E"/>
    <w:rsid w:val="00F445C7"/>
    <w:rsid w:val="00F44CB2"/>
    <w:rsid w:val="00F51070"/>
    <w:rsid w:val="00F56B79"/>
    <w:rsid w:val="00F57BF6"/>
    <w:rsid w:val="00F57FC0"/>
    <w:rsid w:val="00F64CEC"/>
    <w:rsid w:val="00F727E5"/>
    <w:rsid w:val="00F745D9"/>
    <w:rsid w:val="00F777D9"/>
    <w:rsid w:val="00F87515"/>
    <w:rsid w:val="00F90414"/>
    <w:rsid w:val="00F94951"/>
    <w:rsid w:val="00F96D23"/>
    <w:rsid w:val="00FA45F3"/>
    <w:rsid w:val="00FA4855"/>
    <w:rsid w:val="00FA7F79"/>
    <w:rsid w:val="00FC0BB7"/>
    <w:rsid w:val="00FC3172"/>
    <w:rsid w:val="00FD41A6"/>
    <w:rsid w:val="00FD7248"/>
    <w:rsid w:val="00FE13FB"/>
    <w:rsid w:val="00FE4B38"/>
    <w:rsid w:val="00FF0404"/>
    <w:rsid w:val="00FF1CFE"/>
    <w:rsid w:val="00FF275D"/>
    <w:rsid w:val="00FF3BAE"/>
    <w:rsid w:val="00FF7CF3"/>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1E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0724"/>
    <w:pPr>
      <w:bidi/>
      <w:spacing w:line="276" w:lineRule="auto"/>
    </w:pPr>
    <w:rPr>
      <w:rFonts w:ascii="Calibri" w:eastAsia="Calibri" w:hAnsi="Calibri" w:cs="Arial"/>
      <w:sz w:val="22"/>
      <w:szCs w:val="22"/>
      <w:lang w:eastAsia="en-US" w:bidi="he-IL"/>
    </w:rPr>
  </w:style>
  <w:style w:type="paragraph" w:styleId="Heading1">
    <w:name w:val="heading 1"/>
    <w:basedOn w:val="Normal"/>
    <w:next w:val="Normal"/>
    <w:link w:val="Heading1Char"/>
    <w:uiPriority w:val="99"/>
    <w:qFormat/>
    <w:rsid w:val="007B5646"/>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9"/>
    <w:qFormat/>
    <w:rsid w:val="007B564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7B5646"/>
    <w:pPr>
      <w:keepNext/>
      <w:autoSpaceDE w:val="0"/>
      <w:autoSpaceDN w:val="0"/>
      <w:bidi w:val="0"/>
      <w:spacing w:after="0" w:line="400" w:lineRule="exact"/>
      <w:outlineLvl w:val="2"/>
    </w:pPr>
    <w:rPr>
      <w:rFonts w:ascii="Times New Roman" w:eastAsia="Times New Roman" w:hAnsi="Times New Roman" w:cs="Times New Roman"/>
      <w:sz w:val="24"/>
      <w:szCs w:val="24"/>
      <w:lang w:eastAsia="he-IL"/>
    </w:rPr>
  </w:style>
  <w:style w:type="paragraph" w:styleId="Heading5">
    <w:name w:val="heading 5"/>
    <w:basedOn w:val="Normal"/>
    <w:next w:val="Normal"/>
    <w:link w:val="Heading5Char"/>
    <w:uiPriority w:val="99"/>
    <w:qFormat/>
    <w:rsid w:val="007B5646"/>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5CCA"/>
    <w:pPr>
      <w:bidi w:val="0"/>
      <w:spacing w:after="0" w:line="240" w:lineRule="auto"/>
    </w:pPr>
    <w:rPr>
      <w:rFonts w:ascii="Lucida Grande" w:eastAsiaTheme="minorEastAsia" w:hAnsi="Lucida Grande" w:cs="Lucida Grande"/>
      <w:sz w:val="18"/>
      <w:szCs w:val="18"/>
      <w:lang w:eastAsia="ja-JP" w:bidi="ar-SA"/>
    </w:rPr>
  </w:style>
  <w:style w:type="character" w:customStyle="1" w:styleId="BalloonTextChar">
    <w:name w:val="Balloon Text Char"/>
    <w:basedOn w:val="DefaultParagraphFont"/>
    <w:link w:val="BalloonText"/>
    <w:uiPriority w:val="99"/>
    <w:semiHidden/>
    <w:rsid w:val="00805CCA"/>
    <w:rPr>
      <w:rFonts w:ascii="Lucida Grande" w:hAnsi="Lucida Grande" w:cs="Lucida Grande"/>
      <w:sz w:val="18"/>
      <w:szCs w:val="18"/>
    </w:rPr>
  </w:style>
  <w:style w:type="paragraph" w:styleId="FootnoteText">
    <w:name w:val="footnote text"/>
    <w:basedOn w:val="Normal"/>
    <w:link w:val="FootnoteTextChar"/>
    <w:rsid w:val="00E40724"/>
    <w:pPr>
      <w:autoSpaceDE w:val="0"/>
      <w:autoSpaceDN w:val="0"/>
      <w:spacing w:after="0" w:line="240" w:lineRule="auto"/>
    </w:pPr>
    <w:rPr>
      <w:rFonts w:ascii="Times New Roman" w:eastAsia="Times New Roman" w:hAnsi="Times New Roman" w:cs="Times New Roman"/>
      <w:sz w:val="20"/>
      <w:szCs w:val="20"/>
      <w:lang w:eastAsia="he-IL"/>
    </w:rPr>
  </w:style>
  <w:style w:type="character" w:customStyle="1" w:styleId="FootnoteTextChar">
    <w:name w:val="Footnote Text Char"/>
    <w:basedOn w:val="DefaultParagraphFont"/>
    <w:link w:val="FootnoteText"/>
    <w:rsid w:val="00E40724"/>
    <w:rPr>
      <w:rFonts w:ascii="Times New Roman" w:eastAsia="Times New Roman" w:hAnsi="Times New Roman" w:cs="Times New Roman"/>
      <w:sz w:val="20"/>
      <w:szCs w:val="20"/>
      <w:lang w:eastAsia="he-IL" w:bidi="he-IL"/>
    </w:rPr>
  </w:style>
  <w:style w:type="character" w:styleId="FootnoteReference">
    <w:name w:val="footnote reference"/>
    <w:rsid w:val="00E40724"/>
    <w:rPr>
      <w:rFonts w:cs="Times New Roman"/>
      <w:vertAlign w:val="superscript"/>
    </w:rPr>
  </w:style>
  <w:style w:type="paragraph" w:styleId="Footer">
    <w:name w:val="footer"/>
    <w:basedOn w:val="Normal"/>
    <w:link w:val="FooterChar"/>
    <w:uiPriority w:val="99"/>
    <w:rsid w:val="00E40724"/>
    <w:pPr>
      <w:tabs>
        <w:tab w:val="center" w:pos="4153"/>
        <w:tab w:val="right" w:pos="8306"/>
      </w:tabs>
    </w:pPr>
    <w:rPr>
      <w:rFonts w:cs="Times New Roman"/>
    </w:rPr>
  </w:style>
  <w:style w:type="character" w:customStyle="1" w:styleId="FooterChar">
    <w:name w:val="Footer Char"/>
    <w:basedOn w:val="DefaultParagraphFont"/>
    <w:link w:val="Footer"/>
    <w:uiPriority w:val="99"/>
    <w:rsid w:val="00E40724"/>
    <w:rPr>
      <w:rFonts w:ascii="Calibri" w:eastAsia="Calibri" w:hAnsi="Calibri" w:cs="Times New Roman"/>
      <w:sz w:val="22"/>
      <w:szCs w:val="22"/>
      <w:lang w:eastAsia="en-US" w:bidi="he-IL"/>
    </w:rPr>
  </w:style>
  <w:style w:type="character" w:styleId="CommentReference">
    <w:name w:val="annotation reference"/>
    <w:basedOn w:val="DefaultParagraphFont"/>
    <w:uiPriority w:val="99"/>
    <w:semiHidden/>
    <w:unhideWhenUsed/>
    <w:rsid w:val="00E40724"/>
    <w:rPr>
      <w:sz w:val="16"/>
      <w:szCs w:val="16"/>
    </w:rPr>
  </w:style>
  <w:style w:type="paragraph" w:styleId="CommentText">
    <w:name w:val="annotation text"/>
    <w:basedOn w:val="Normal"/>
    <w:link w:val="CommentTextChar"/>
    <w:uiPriority w:val="99"/>
    <w:semiHidden/>
    <w:unhideWhenUsed/>
    <w:rsid w:val="00E40724"/>
    <w:pPr>
      <w:spacing w:line="240" w:lineRule="auto"/>
    </w:pPr>
    <w:rPr>
      <w:sz w:val="20"/>
      <w:szCs w:val="20"/>
    </w:rPr>
  </w:style>
  <w:style w:type="character" w:customStyle="1" w:styleId="CommentTextChar">
    <w:name w:val="Comment Text Char"/>
    <w:basedOn w:val="DefaultParagraphFont"/>
    <w:link w:val="CommentText"/>
    <w:uiPriority w:val="99"/>
    <w:semiHidden/>
    <w:rsid w:val="00E40724"/>
    <w:rPr>
      <w:rFonts w:ascii="Calibri" w:eastAsia="Calibri" w:hAnsi="Calibri" w:cs="Arial"/>
      <w:sz w:val="20"/>
      <w:szCs w:val="20"/>
      <w:lang w:eastAsia="en-US" w:bidi="he-IL"/>
    </w:rPr>
  </w:style>
  <w:style w:type="paragraph" w:styleId="CommentSubject">
    <w:name w:val="annotation subject"/>
    <w:basedOn w:val="CommentText"/>
    <w:next w:val="CommentText"/>
    <w:link w:val="CommentSubjectChar"/>
    <w:uiPriority w:val="99"/>
    <w:semiHidden/>
    <w:unhideWhenUsed/>
    <w:rsid w:val="00C1066E"/>
    <w:rPr>
      <w:b/>
      <w:bCs/>
    </w:rPr>
  </w:style>
  <w:style w:type="character" w:customStyle="1" w:styleId="CommentSubjectChar">
    <w:name w:val="Comment Subject Char"/>
    <w:basedOn w:val="CommentTextChar"/>
    <w:link w:val="CommentSubject"/>
    <w:uiPriority w:val="99"/>
    <w:semiHidden/>
    <w:rsid w:val="00C1066E"/>
    <w:rPr>
      <w:rFonts w:ascii="Calibri" w:eastAsia="Calibri" w:hAnsi="Calibri" w:cs="Arial"/>
      <w:b/>
      <w:bCs/>
      <w:sz w:val="20"/>
      <w:szCs w:val="20"/>
      <w:lang w:eastAsia="en-US" w:bidi="he-IL"/>
    </w:rPr>
  </w:style>
  <w:style w:type="paragraph" w:styleId="Header">
    <w:name w:val="header"/>
    <w:basedOn w:val="Normal"/>
    <w:link w:val="HeaderChar"/>
    <w:uiPriority w:val="99"/>
    <w:unhideWhenUsed/>
    <w:rsid w:val="006F0A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AFA"/>
    <w:rPr>
      <w:rFonts w:ascii="Calibri" w:eastAsia="Calibri" w:hAnsi="Calibri" w:cs="Arial"/>
      <w:sz w:val="22"/>
      <w:szCs w:val="22"/>
      <w:lang w:eastAsia="en-US" w:bidi="he-IL"/>
    </w:rPr>
  </w:style>
  <w:style w:type="paragraph" w:styleId="Revision">
    <w:name w:val="Revision"/>
    <w:hidden/>
    <w:uiPriority w:val="99"/>
    <w:semiHidden/>
    <w:rsid w:val="00F57BF6"/>
    <w:pPr>
      <w:spacing w:after="0"/>
    </w:pPr>
    <w:rPr>
      <w:rFonts w:ascii="Calibri" w:eastAsia="Calibri" w:hAnsi="Calibri" w:cs="Arial"/>
      <w:sz w:val="22"/>
      <w:szCs w:val="22"/>
      <w:lang w:eastAsia="en-US" w:bidi="he-IL"/>
    </w:rPr>
  </w:style>
  <w:style w:type="paragraph" w:styleId="ListParagraph">
    <w:name w:val="List Paragraph"/>
    <w:basedOn w:val="Normal"/>
    <w:uiPriority w:val="99"/>
    <w:qFormat/>
    <w:rsid w:val="007B5646"/>
    <w:pPr>
      <w:ind w:left="720"/>
    </w:pPr>
  </w:style>
  <w:style w:type="character" w:styleId="Hyperlink">
    <w:name w:val="Hyperlink"/>
    <w:rsid w:val="007B5646"/>
    <w:rPr>
      <w:rFonts w:cs="Times New Roman"/>
      <w:color w:val="0000FF"/>
      <w:u w:val="single"/>
    </w:rPr>
  </w:style>
  <w:style w:type="character" w:customStyle="1" w:styleId="Heading1Char">
    <w:name w:val="Heading 1 Char"/>
    <w:basedOn w:val="DefaultParagraphFont"/>
    <w:link w:val="Heading1"/>
    <w:uiPriority w:val="99"/>
    <w:rsid w:val="007B5646"/>
    <w:rPr>
      <w:rFonts w:ascii="Cambria" w:eastAsia="Times New Roman" w:hAnsi="Cambria" w:cs="Times New Roman"/>
      <w:b/>
      <w:bCs/>
      <w:color w:val="365F91"/>
      <w:sz w:val="28"/>
      <w:szCs w:val="28"/>
      <w:lang w:eastAsia="en-US" w:bidi="he-IL"/>
    </w:rPr>
  </w:style>
  <w:style w:type="character" w:customStyle="1" w:styleId="Heading2Char">
    <w:name w:val="Heading 2 Char"/>
    <w:basedOn w:val="DefaultParagraphFont"/>
    <w:link w:val="Heading2"/>
    <w:uiPriority w:val="99"/>
    <w:rsid w:val="007B5646"/>
    <w:rPr>
      <w:rFonts w:ascii="Cambria" w:eastAsia="Times New Roman" w:hAnsi="Cambria" w:cs="Times New Roman"/>
      <w:b/>
      <w:bCs/>
      <w:i/>
      <w:iCs/>
      <w:sz w:val="28"/>
      <w:szCs w:val="28"/>
      <w:lang w:eastAsia="en-US" w:bidi="he-IL"/>
    </w:rPr>
  </w:style>
  <w:style w:type="character" w:customStyle="1" w:styleId="Heading3Char">
    <w:name w:val="Heading 3 Char"/>
    <w:basedOn w:val="DefaultParagraphFont"/>
    <w:link w:val="Heading3"/>
    <w:uiPriority w:val="99"/>
    <w:rsid w:val="007B5646"/>
    <w:rPr>
      <w:rFonts w:ascii="Times New Roman" w:eastAsia="Times New Roman" w:hAnsi="Times New Roman" w:cs="Times New Roman"/>
      <w:lang w:eastAsia="he-IL" w:bidi="he-IL"/>
    </w:rPr>
  </w:style>
  <w:style w:type="character" w:customStyle="1" w:styleId="Heading5Char">
    <w:name w:val="Heading 5 Char"/>
    <w:basedOn w:val="DefaultParagraphFont"/>
    <w:link w:val="Heading5"/>
    <w:uiPriority w:val="99"/>
    <w:rsid w:val="007B5646"/>
    <w:rPr>
      <w:rFonts w:ascii="Cambria" w:eastAsia="Times New Roman" w:hAnsi="Cambria" w:cs="Times New Roman"/>
      <w:color w:val="243F60"/>
      <w:sz w:val="22"/>
      <w:szCs w:val="22"/>
      <w:lang w:eastAsia="en-US" w:bidi="he-IL"/>
    </w:rPr>
  </w:style>
  <w:style w:type="paragraph" w:styleId="NormalWeb">
    <w:name w:val="Normal (Web)"/>
    <w:basedOn w:val="Normal"/>
    <w:rsid w:val="007B5646"/>
    <w:pPr>
      <w:bidi w:val="0"/>
      <w:spacing w:before="100" w:beforeAutospacing="1" w:after="100" w:afterAutospacing="1" w:line="240" w:lineRule="auto"/>
    </w:pPr>
    <w:rPr>
      <w:rFonts w:ascii="Arial Unicode MS" w:eastAsia="Arial Unicode MS" w:hAnsi="Arial Unicode MS" w:cs="Arial Unicode MS"/>
      <w:sz w:val="24"/>
      <w:szCs w:val="24"/>
      <w:lang w:eastAsia="he-IL"/>
    </w:rPr>
  </w:style>
  <w:style w:type="character" w:customStyle="1" w:styleId="apple-converted-space">
    <w:name w:val="apple-converted-space"/>
    <w:rsid w:val="007B5646"/>
    <w:rPr>
      <w:rFonts w:cs="Times New Roman"/>
    </w:rPr>
  </w:style>
  <w:style w:type="paragraph" w:styleId="BodyText">
    <w:name w:val="Body Text"/>
    <w:basedOn w:val="Normal"/>
    <w:link w:val="BodyTextChar"/>
    <w:rsid w:val="007B5646"/>
    <w:pPr>
      <w:spacing w:after="120" w:line="240" w:lineRule="auto"/>
    </w:pPr>
    <w:rPr>
      <w:rFonts w:ascii="Times New Roman" w:eastAsia="SimSun" w:hAnsi="Times New Roman" w:cs="Times New Roman"/>
      <w:sz w:val="24"/>
      <w:szCs w:val="24"/>
      <w:lang w:eastAsia="zh-CN"/>
    </w:rPr>
  </w:style>
  <w:style w:type="character" w:customStyle="1" w:styleId="BodyTextChar">
    <w:name w:val="Body Text Char"/>
    <w:basedOn w:val="DefaultParagraphFont"/>
    <w:link w:val="BodyText"/>
    <w:rsid w:val="007B5646"/>
    <w:rPr>
      <w:rFonts w:ascii="Times New Roman" w:eastAsia="SimSun" w:hAnsi="Times New Roman" w:cs="Times New Roman"/>
      <w:lang w:eastAsia="zh-CN" w:bidi="he-IL"/>
    </w:rPr>
  </w:style>
  <w:style w:type="paragraph" w:styleId="PlainText">
    <w:name w:val="Plain Text"/>
    <w:basedOn w:val="Normal"/>
    <w:link w:val="PlainTextChar"/>
    <w:uiPriority w:val="99"/>
    <w:semiHidden/>
    <w:rsid w:val="007B5646"/>
    <w:pPr>
      <w:autoSpaceDE w:val="0"/>
      <w:autoSpaceDN w:val="0"/>
      <w:spacing w:after="0" w:line="240" w:lineRule="auto"/>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7B5646"/>
    <w:rPr>
      <w:rFonts w:ascii="Courier New" w:eastAsia="Times New Roman" w:hAnsi="Courier New" w:cs="Courier New"/>
      <w:sz w:val="20"/>
      <w:szCs w:val="20"/>
      <w:lang w:eastAsia="he-IL" w:bidi="he-IL"/>
    </w:rPr>
  </w:style>
  <w:style w:type="character" w:styleId="FollowedHyperlink">
    <w:name w:val="FollowedHyperlink"/>
    <w:uiPriority w:val="99"/>
    <w:semiHidden/>
    <w:rsid w:val="007B5646"/>
    <w:rPr>
      <w:rFonts w:cs="Times New Roman"/>
      <w:color w:val="800080"/>
      <w:u w:val="single"/>
    </w:rPr>
  </w:style>
  <w:style w:type="character" w:styleId="EndnoteReference">
    <w:name w:val="endnote reference"/>
    <w:uiPriority w:val="99"/>
    <w:semiHidden/>
    <w:unhideWhenUsed/>
    <w:rsid w:val="007B5646"/>
    <w:rPr>
      <w:vertAlign w:val="superscript"/>
    </w:rPr>
  </w:style>
  <w:style w:type="character" w:styleId="Strong">
    <w:name w:val="Strong"/>
    <w:uiPriority w:val="22"/>
    <w:qFormat/>
    <w:rsid w:val="007B5646"/>
    <w:rPr>
      <w:b/>
      <w:bCs/>
    </w:rPr>
  </w:style>
  <w:style w:type="paragraph" w:customStyle="1" w:styleId="Style6">
    <w:name w:val="Style 6"/>
    <w:basedOn w:val="Normal"/>
    <w:next w:val="Normal"/>
    <w:uiPriority w:val="99"/>
    <w:rsid w:val="007B5646"/>
    <w:pPr>
      <w:autoSpaceDE w:val="0"/>
      <w:autoSpaceDN w:val="0"/>
      <w:bidi w:val="0"/>
      <w:adjustRightInd w:val="0"/>
      <w:spacing w:after="0" w:line="240" w:lineRule="auto"/>
    </w:pPr>
    <w:rPr>
      <w:rFonts w:ascii="ALBJLD+ComicSansMS" w:hAnsi="ALBJLD+ComicSansMS"/>
      <w:sz w:val="24"/>
      <w:szCs w:val="24"/>
    </w:rPr>
  </w:style>
  <w:style w:type="paragraph" w:customStyle="1" w:styleId="Style3">
    <w:name w:val="Style 3"/>
    <w:basedOn w:val="Normal"/>
    <w:next w:val="Normal"/>
    <w:uiPriority w:val="99"/>
    <w:rsid w:val="007B5646"/>
    <w:pPr>
      <w:autoSpaceDE w:val="0"/>
      <w:autoSpaceDN w:val="0"/>
      <w:bidi w:val="0"/>
      <w:adjustRightInd w:val="0"/>
      <w:spacing w:after="0" w:line="240" w:lineRule="auto"/>
    </w:pPr>
    <w:rPr>
      <w:rFonts w:ascii="ALBJLD+ComicSansMS" w:hAnsi="ALBJLD+ComicSansMS"/>
      <w:sz w:val="24"/>
      <w:szCs w:val="24"/>
    </w:rPr>
  </w:style>
  <w:style w:type="paragraph" w:customStyle="1" w:styleId="Default">
    <w:name w:val="Default"/>
    <w:rsid w:val="007B5646"/>
    <w:pPr>
      <w:autoSpaceDE w:val="0"/>
      <w:autoSpaceDN w:val="0"/>
      <w:adjustRightInd w:val="0"/>
      <w:spacing w:after="0"/>
    </w:pPr>
    <w:rPr>
      <w:rFonts w:ascii="ALBJLD+ComicSansMS" w:eastAsia="Calibri" w:hAnsi="ALBJLD+ComicSansMS" w:cs="ALBJLD+ComicSansMS"/>
      <w:color w:val="000000"/>
      <w:lang w:eastAsia="en-US" w:bidi="he-IL"/>
    </w:rPr>
  </w:style>
  <w:style w:type="paragraph" w:customStyle="1" w:styleId="Style1">
    <w:name w:val="Style 1"/>
    <w:basedOn w:val="Default"/>
    <w:next w:val="Default"/>
    <w:uiPriority w:val="99"/>
    <w:rsid w:val="007B5646"/>
    <w:rPr>
      <w:rFonts w:cs="Arial"/>
      <w:color w:val="auto"/>
    </w:rPr>
  </w:style>
  <w:style w:type="character" w:customStyle="1" w:styleId="st">
    <w:name w:val="st"/>
    <w:basedOn w:val="DefaultParagraphFont"/>
    <w:rsid w:val="003F0A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732152">
      <w:bodyDiv w:val="1"/>
      <w:marLeft w:val="0"/>
      <w:marRight w:val="0"/>
      <w:marTop w:val="0"/>
      <w:marBottom w:val="0"/>
      <w:divBdr>
        <w:top w:val="none" w:sz="0" w:space="0" w:color="auto"/>
        <w:left w:val="none" w:sz="0" w:space="0" w:color="auto"/>
        <w:bottom w:val="none" w:sz="0" w:space="0" w:color="auto"/>
        <w:right w:val="none" w:sz="0" w:space="0" w:color="auto"/>
      </w:divBdr>
    </w:div>
    <w:div w:id="922374004">
      <w:bodyDiv w:val="1"/>
      <w:marLeft w:val="0"/>
      <w:marRight w:val="0"/>
      <w:marTop w:val="0"/>
      <w:marBottom w:val="0"/>
      <w:divBdr>
        <w:top w:val="none" w:sz="0" w:space="0" w:color="auto"/>
        <w:left w:val="none" w:sz="0" w:space="0" w:color="auto"/>
        <w:bottom w:val="none" w:sz="0" w:space="0" w:color="auto"/>
        <w:right w:val="none" w:sz="0" w:space="0" w:color="auto"/>
      </w:divBdr>
    </w:div>
    <w:div w:id="2095857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emf"/><Relationship Id="rId18" Type="http://schemas.openxmlformats.org/officeDocument/2006/relationships/hyperlink" Target="http://www.gutenberg.org/files/1658/1658-h/1658-h.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be.unesco.org/publications/ThinkersPdf/korczake.PDF"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ia331306.us.archive.org/1/items/meditations02680gut/medma10h.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oics.com/books.html" TargetMode="External"/><Relationship Id="rId20" Type="http://schemas.openxmlformats.org/officeDocument/2006/relationships/hyperlink" Target="http://benyehuda.org/levinson/lodz.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karnacbooks.com/ProductPreview.asp?PID=32460" TargetMode="External"/><Relationship Id="rId10" Type="http://schemas.microsoft.com/office/2016/09/relationships/commentsIds" Target="commentsIds.xml"/><Relationship Id="rId19" Type="http://schemas.openxmlformats.org/officeDocument/2006/relationships/hyperlink" Target="http://www.januszkorczak.ca/legacy/CombinedMaterials.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hyperlink" Target="http://www.januszkorczak.ca/legacy/CombinedMaterial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alala.org/malalas-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E7427-5DD8-407D-9194-165FCE4E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91680</Words>
  <Characters>522580</Characters>
  <Application>Microsoft Office Word</Application>
  <DocSecurity>0</DocSecurity>
  <Lines>4354</Lines>
  <Paragraphs>1226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613034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2018-09-12T21:52:00Z</dcterms:created>
  <dcterms:modified xsi:type="dcterms:W3CDTF">2018-09-16T11:28:00Z</dcterms:modified>
</cp:coreProperties>
</file>